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8BA01" w14:textId="77777777" w:rsidR="0062797D" w:rsidRPr="00055551" w:rsidRDefault="0062797D" w:rsidP="0062797D">
      <w:pPr>
        <w:pStyle w:val="ZA"/>
        <w:framePr w:w="10563" w:h="782" w:hRule="exact" w:wrap="notBeside" w:hAnchor="page" w:x="661" w:y="646" w:anchorLock="1"/>
        <w:pBdr>
          <w:bottom w:val="none" w:sz="0" w:space="0" w:color="auto"/>
        </w:pBdr>
        <w:jc w:val="center"/>
        <w:rPr>
          <w:noProof w:val="0"/>
        </w:rPr>
      </w:pPr>
      <w:r w:rsidRPr="008E592B">
        <w:rPr>
          <w:noProof w:val="0"/>
          <w:sz w:val="64"/>
        </w:rPr>
        <w:t>ETSI ES</w:t>
      </w:r>
      <w:r w:rsidRPr="00055551">
        <w:rPr>
          <w:noProof w:val="0"/>
          <w:sz w:val="64"/>
        </w:rPr>
        <w:t xml:space="preserve"> </w:t>
      </w:r>
      <w:r w:rsidRPr="008E592B">
        <w:rPr>
          <w:noProof w:val="0"/>
          <w:sz w:val="64"/>
        </w:rPr>
        <w:t>201 873-1</w:t>
      </w:r>
      <w:r w:rsidRPr="00055551">
        <w:rPr>
          <w:noProof w:val="0"/>
          <w:sz w:val="64"/>
        </w:rPr>
        <w:t xml:space="preserve"> </w:t>
      </w:r>
      <w:r w:rsidRPr="00055551">
        <w:rPr>
          <w:noProof w:val="0"/>
        </w:rPr>
        <w:t>V</w:t>
      </w:r>
      <w:r w:rsidRPr="008E592B">
        <w:rPr>
          <w:noProof w:val="0"/>
        </w:rPr>
        <w:t>4.8.1</w:t>
      </w:r>
      <w:r w:rsidRPr="00055551">
        <w:rPr>
          <w:rStyle w:val="ZGSM"/>
          <w:noProof w:val="0"/>
        </w:rPr>
        <w:t xml:space="preserve"> </w:t>
      </w:r>
      <w:r w:rsidRPr="00055551">
        <w:rPr>
          <w:noProof w:val="0"/>
          <w:sz w:val="32"/>
        </w:rPr>
        <w:t>(</w:t>
      </w:r>
      <w:r w:rsidRPr="008E592B">
        <w:rPr>
          <w:noProof w:val="0"/>
          <w:sz w:val="32"/>
        </w:rPr>
        <w:t>2016-07</w:t>
      </w:r>
      <w:r w:rsidRPr="007D537D">
        <w:rPr>
          <w:noProof w:val="0"/>
          <w:sz w:val="32"/>
          <w:szCs w:val="32"/>
        </w:rPr>
        <w:t>)</w:t>
      </w:r>
    </w:p>
    <w:p w14:paraId="50148B29" w14:textId="77777777" w:rsidR="0062797D" w:rsidRPr="0062797D" w:rsidRDefault="0062797D" w:rsidP="0062797D">
      <w:pPr>
        <w:pStyle w:val="ZT"/>
        <w:framePr w:w="10206" w:h="3701" w:hRule="exact" w:wrap="notBeside" w:hAnchor="page" w:x="880" w:y="7094"/>
        <w:rPr>
          <w:color w:val="000000"/>
        </w:rPr>
      </w:pPr>
      <w:r w:rsidRPr="0062797D">
        <w:rPr>
          <w:color w:val="000000"/>
        </w:rPr>
        <w:t>Methods for Testing and Specification (</w:t>
      </w:r>
      <w:r w:rsidRPr="0062797D">
        <w:t>MTS</w:t>
      </w:r>
      <w:r w:rsidRPr="0062797D">
        <w:rPr>
          <w:color w:val="000000"/>
        </w:rPr>
        <w:t>);</w:t>
      </w:r>
    </w:p>
    <w:p w14:paraId="3F2B72B8" w14:textId="77777777" w:rsidR="0062797D" w:rsidRPr="0062797D" w:rsidRDefault="0062797D" w:rsidP="0062797D">
      <w:pPr>
        <w:pStyle w:val="ZT"/>
        <w:framePr w:w="10206" w:h="3701" w:hRule="exact" w:wrap="notBeside" w:hAnchor="page" w:x="880" w:y="7094"/>
        <w:rPr>
          <w:color w:val="000000"/>
        </w:rPr>
      </w:pPr>
      <w:r w:rsidRPr="0062797D">
        <w:rPr>
          <w:color w:val="000000"/>
        </w:rPr>
        <w:t>The Testing and Test Control Notation version 3;</w:t>
      </w:r>
    </w:p>
    <w:p w14:paraId="00DCD9FC" w14:textId="77777777" w:rsidR="0062797D" w:rsidRPr="003758C4" w:rsidRDefault="0062797D" w:rsidP="0062797D">
      <w:pPr>
        <w:pStyle w:val="ZT"/>
        <w:framePr w:w="10206" w:h="3701" w:hRule="exact" w:wrap="notBeside" w:hAnchor="page" w:x="880" w:y="7094"/>
        <w:rPr>
          <w:lang w:val="fr-FR"/>
        </w:rPr>
      </w:pPr>
      <w:r w:rsidRPr="003758C4">
        <w:rPr>
          <w:color w:val="000000"/>
          <w:lang w:val="fr-FR"/>
        </w:rPr>
        <w:t xml:space="preserve">Part 1: </w:t>
      </w:r>
      <w:r w:rsidRPr="003758C4">
        <w:rPr>
          <w:lang w:val="fr-FR"/>
        </w:rPr>
        <w:t>TTCN</w:t>
      </w:r>
      <w:r w:rsidRPr="003758C4">
        <w:rPr>
          <w:lang w:val="fr-FR"/>
        </w:rPr>
        <w:noBreakHyphen/>
        <w:t>3</w:t>
      </w:r>
      <w:r w:rsidRPr="003758C4">
        <w:rPr>
          <w:color w:val="000000"/>
          <w:lang w:val="fr-FR"/>
        </w:rPr>
        <w:t xml:space="preserve"> Core Language</w:t>
      </w:r>
    </w:p>
    <w:p w14:paraId="33A3438F" w14:textId="77777777" w:rsidR="0062797D" w:rsidRPr="003758C4" w:rsidRDefault="0062797D" w:rsidP="0062797D">
      <w:pPr>
        <w:pStyle w:val="ZG"/>
        <w:framePr w:w="10624" w:h="3271" w:hRule="exact" w:wrap="notBeside" w:hAnchor="page" w:x="674" w:y="12211"/>
        <w:rPr>
          <w:noProof w:val="0"/>
          <w:lang w:val="fr-FR"/>
        </w:rPr>
      </w:pPr>
    </w:p>
    <w:p w14:paraId="19638278" w14:textId="77777777" w:rsidR="0062797D" w:rsidRPr="003758C4" w:rsidRDefault="0062797D" w:rsidP="0062797D">
      <w:pPr>
        <w:pStyle w:val="ZD"/>
        <w:framePr w:wrap="notBeside"/>
        <w:rPr>
          <w:noProof w:val="0"/>
          <w:lang w:val="fr-FR"/>
        </w:rPr>
      </w:pPr>
    </w:p>
    <w:p w14:paraId="1990F972" w14:textId="77777777" w:rsidR="0062797D" w:rsidRPr="003758C4" w:rsidRDefault="0062797D" w:rsidP="0062797D">
      <w:pPr>
        <w:pStyle w:val="ZB"/>
        <w:framePr w:wrap="notBeside" w:hAnchor="page" w:x="901" w:y="1421"/>
        <w:rPr>
          <w:lang w:val="fr-FR"/>
        </w:rPr>
      </w:pPr>
    </w:p>
    <w:p w14:paraId="69BE3CF3" w14:textId="77777777" w:rsidR="0062797D" w:rsidRDefault="0062797D" w:rsidP="0062797D">
      <w:pPr>
        <w:rPr>
          <w:lang w:val="fr-FR"/>
        </w:rPr>
      </w:pPr>
    </w:p>
    <w:p w14:paraId="4235371E" w14:textId="77777777" w:rsidR="0062797D" w:rsidRDefault="0062797D" w:rsidP="0062797D">
      <w:pPr>
        <w:rPr>
          <w:lang w:val="fr-FR"/>
        </w:rPr>
      </w:pPr>
    </w:p>
    <w:p w14:paraId="0E904D39" w14:textId="77777777" w:rsidR="0062797D" w:rsidRDefault="0062797D" w:rsidP="0062797D">
      <w:pPr>
        <w:rPr>
          <w:lang w:val="fr-FR"/>
        </w:rPr>
      </w:pPr>
    </w:p>
    <w:p w14:paraId="50EF3695" w14:textId="77777777" w:rsidR="0062797D" w:rsidRDefault="0062797D" w:rsidP="0062797D">
      <w:pPr>
        <w:rPr>
          <w:lang w:val="fr-FR"/>
        </w:rPr>
      </w:pPr>
    </w:p>
    <w:p w14:paraId="040DD8C9" w14:textId="77777777" w:rsidR="0062797D" w:rsidRDefault="0062797D" w:rsidP="0062797D">
      <w:pPr>
        <w:rPr>
          <w:lang w:val="fr-FR"/>
        </w:rPr>
      </w:pPr>
    </w:p>
    <w:p w14:paraId="224244A7" w14:textId="77777777" w:rsidR="0062797D" w:rsidRPr="003758C4" w:rsidRDefault="0062797D" w:rsidP="0062797D">
      <w:pPr>
        <w:pStyle w:val="ZB"/>
        <w:framePr w:wrap="notBeside" w:hAnchor="page" w:x="901" w:y="1421"/>
        <w:rPr>
          <w:lang w:val="fr-FR"/>
        </w:rPr>
      </w:pPr>
    </w:p>
    <w:p w14:paraId="635085E5" w14:textId="77777777" w:rsidR="0062797D" w:rsidRPr="003758C4" w:rsidRDefault="0062797D" w:rsidP="0062797D">
      <w:pPr>
        <w:pStyle w:val="FP"/>
        <w:framePr w:h="1625" w:hRule="exact" w:wrap="notBeside" w:vAnchor="page" w:hAnchor="page" w:x="871" w:y="11581"/>
        <w:spacing w:after="240"/>
        <w:jc w:val="center"/>
        <w:rPr>
          <w:rFonts w:ascii="Arial" w:hAnsi="Arial" w:cs="Arial"/>
          <w:sz w:val="18"/>
          <w:szCs w:val="18"/>
          <w:lang w:val="fr-FR"/>
        </w:rPr>
      </w:pPr>
    </w:p>
    <w:p w14:paraId="232D8A1E" w14:textId="77777777" w:rsidR="0062797D" w:rsidRPr="003758C4" w:rsidRDefault="0062797D" w:rsidP="0062797D">
      <w:pPr>
        <w:pStyle w:val="ZB"/>
        <w:framePr w:w="6341" w:h="450" w:hRule="exact" w:wrap="notBeside" w:hAnchor="page" w:x="811" w:y="5401"/>
        <w:jc w:val="left"/>
        <w:rPr>
          <w:rFonts w:ascii="Century Gothic" w:hAnsi="Century Gothic"/>
          <w:b/>
          <w:i w:val="0"/>
          <w:caps/>
          <w:color w:val="FFFFFF"/>
          <w:sz w:val="32"/>
          <w:szCs w:val="32"/>
          <w:lang w:val="fr-FR"/>
        </w:rPr>
      </w:pPr>
      <w:r w:rsidRPr="003758C4">
        <w:rPr>
          <w:rFonts w:ascii="Century Gothic" w:hAnsi="Century Gothic"/>
          <w:b/>
          <w:i w:val="0"/>
          <w:caps/>
          <w:noProof w:val="0"/>
          <w:color w:val="FFFFFF"/>
          <w:sz w:val="32"/>
          <w:szCs w:val="32"/>
          <w:lang w:val="fr-FR"/>
        </w:rPr>
        <w:t>ETSI Standard</w:t>
      </w:r>
    </w:p>
    <w:p w14:paraId="25187844" w14:textId="77777777" w:rsidR="0062797D" w:rsidRPr="003758C4" w:rsidRDefault="0062797D" w:rsidP="0062797D">
      <w:pPr>
        <w:rPr>
          <w:rFonts w:ascii="Arial" w:hAnsi="Arial" w:cs="Arial"/>
          <w:sz w:val="18"/>
          <w:szCs w:val="18"/>
          <w:lang w:val="fr-FR"/>
        </w:rPr>
        <w:sectPr w:rsidR="0062797D" w:rsidRPr="003758C4" w:rsidSect="00BA18B5">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p>
    <w:p w14:paraId="36CA9A9A" w14:textId="77777777" w:rsidR="0062797D" w:rsidRPr="00055551" w:rsidRDefault="0062797D" w:rsidP="0062797D">
      <w:pPr>
        <w:pStyle w:val="FP"/>
        <w:framePr w:wrap="notBeside" w:vAnchor="page" w:hAnchor="page" w:x="1141" w:y="2836"/>
        <w:pBdr>
          <w:bottom w:val="single" w:sz="6" w:space="1" w:color="auto"/>
        </w:pBdr>
        <w:ind w:left="2835" w:right="2835"/>
        <w:jc w:val="center"/>
      </w:pPr>
      <w:r w:rsidRPr="00055551">
        <w:lastRenderedPageBreak/>
        <w:t>Reference</w:t>
      </w:r>
    </w:p>
    <w:p w14:paraId="1599CDE1" w14:textId="05BA7C8E" w:rsidR="0062797D" w:rsidRPr="00055551" w:rsidRDefault="0062797D" w:rsidP="0062797D">
      <w:pPr>
        <w:pStyle w:val="FP"/>
        <w:framePr w:wrap="notBeside" w:vAnchor="page" w:hAnchor="page" w:x="1141" w:y="2836"/>
        <w:ind w:left="2268" w:right="2268"/>
        <w:jc w:val="center"/>
        <w:rPr>
          <w:rFonts w:ascii="Arial" w:hAnsi="Arial"/>
          <w:sz w:val="18"/>
        </w:rPr>
      </w:pPr>
      <w:r>
        <w:rPr>
          <w:rFonts w:ascii="Arial" w:hAnsi="Arial"/>
          <w:sz w:val="18"/>
        </w:rPr>
        <w:t>RES/MTS-201873-1 T3</w:t>
      </w:r>
      <w:r w:rsidR="00BA18B5">
        <w:rPr>
          <w:rFonts w:ascii="Arial" w:hAnsi="Arial"/>
          <w:sz w:val="18"/>
        </w:rPr>
        <w:t>ed</w:t>
      </w:r>
      <w:r>
        <w:rPr>
          <w:rFonts w:ascii="Arial" w:hAnsi="Arial"/>
          <w:sz w:val="18"/>
        </w:rPr>
        <w:t>481</w:t>
      </w:r>
    </w:p>
    <w:p w14:paraId="487BF29A" w14:textId="77777777" w:rsidR="0062797D" w:rsidRPr="00055551" w:rsidRDefault="0062797D" w:rsidP="0062797D">
      <w:pPr>
        <w:pStyle w:val="FP"/>
        <w:framePr w:wrap="notBeside" w:vAnchor="page" w:hAnchor="page" w:x="1141" w:y="2836"/>
        <w:pBdr>
          <w:bottom w:val="single" w:sz="6" w:space="1" w:color="auto"/>
        </w:pBdr>
        <w:spacing w:before="240"/>
        <w:ind w:left="2835" w:right="2835"/>
        <w:jc w:val="center"/>
      </w:pPr>
      <w:r w:rsidRPr="00055551">
        <w:t>Keywords</w:t>
      </w:r>
    </w:p>
    <w:p w14:paraId="5616CAD2" w14:textId="77777777" w:rsidR="0062797D" w:rsidRPr="00055551" w:rsidRDefault="0062797D" w:rsidP="0062797D">
      <w:pPr>
        <w:pStyle w:val="FP"/>
        <w:framePr w:wrap="notBeside" w:vAnchor="page" w:hAnchor="page" w:x="1141" w:y="2836"/>
        <w:ind w:left="2835" w:right="2835"/>
        <w:jc w:val="center"/>
        <w:rPr>
          <w:rFonts w:ascii="Arial" w:hAnsi="Arial"/>
          <w:sz w:val="18"/>
        </w:rPr>
      </w:pPr>
      <w:r>
        <w:rPr>
          <w:rFonts w:ascii="Arial" w:hAnsi="Arial"/>
          <w:sz w:val="18"/>
        </w:rPr>
        <w:t>language, methodology, testing, TTCN-3</w:t>
      </w:r>
    </w:p>
    <w:p w14:paraId="436FC211" w14:textId="77777777" w:rsidR="0062797D" w:rsidRPr="00055551" w:rsidRDefault="0062797D" w:rsidP="0062797D"/>
    <w:p w14:paraId="3174CF9B" w14:textId="77777777" w:rsidR="0062797D" w:rsidRPr="00CE6052" w:rsidRDefault="0062797D" w:rsidP="0062797D">
      <w:pPr>
        <w:pStyle w:val="FP"/>
        <w:framePr w:wrap="notBeside" w:vAnchor="page" w:hAnchor="page" w:x="1156" w:y="5581"/>
        <w:spacing w:after="240"/>
        <w:ind w:left="2835" w:right="2835"/>
        <w:jc w:val="center"/>
        <w:rPr>
          <w:rFonts w:ascii="Arial" w:hAnsi="Arial"/>
          <w:b/>
          <w:i/>
          <w:lang w:val="fr-FR"/>
        </w:rPr>
      </w:pPr>
      <w:r w:rsidRPr="00CE6052">
        <w:rPr>
          <w:rFonts w:ascii="Arial" w:hAnsi="Arial"/>
          <w:b/>
          <w:i/>
          <w:lang w:val="fr-FR"/>
        </w:rPr>
        <w:t>ETSI</w:t>
      </w:r>
    </w:p>
    <w:p w14:paraId="694D4772" w14:textId="77777777" w:rsidR="0062797D" w:rsidRPr="00CE6052" w:rsidRDefault="0062797D" w:rsidP="0062797D">
      <w:pPr>
        <w:pStyle w:val="FP"/>
        <w:framePr w:wrap="notBeside" w:vAnchor="page" w:hAnchor="page" w:x="1156" w:y="5581"/>
        <w:pBdr>
          <w:bottom w:val="single" w:sz="6" w:space="1" w:color="auto"/>
        </w:pBdr>
        <w:ind w:left="2835" w:right="2835"/>
        <w:jc w:val="center"/>
        <w:rPr>
          <w:rFonts w:ascii="Arial" w:hAnsi="Arial"/>
          <w:sz w:val="18"/>
          <w:lang w:val="fr-FR"/>
        </w:rPr>
      </w:pPr>
      <w:r w:rsidRPr="00CE6052">
        <w:rPr>
          <w:rFonts w:ascii="Arial" w:hAnsi="Arial"/>
          <w:sz w:val="18"/>
          <w:lang w:val="fr-FR"/>
        </w:rPr>
        <w:t>650 Route des Lucioles</w:t>
      </w:r>
    </w:p>
    <w:p w14:paraId="54BACDF5" w14:textId="77777777" w:rsidR="0062797D" w:rsidRPr="00CE6052" w:rsidRDefault="0062797D" w:rsidP="0062797D">
      <w:pPr>
        <w:pStyle w:val="FP"/>
        <w:framePr w:wrap="notBeside" w:vAnchor="page" w:hAnchor="page" w:x="1156" w:y="5581"/>
        <w:pBdr>
          <w:bottom w:val="single" w:sz="6" w:space="1" w:color="auto"/>
        </w:pBdr>
        <w:ind w:left="2835" w:right="2835"/>
        <w:jc w:val="center"/>
        <w:rPr>
          <w:lang w:val="fr-FR"/>
        </w:rPr>
      </w:pPr>
      <w:r w:rsidRPr="00CE6052">
        <w:rPr>
          <w:rFonts w:ascii="Arial" w:hAnsi="Arial"/>
          <w:sz w:val="18"/>
          <w:lang w:val="fr-FR"/>
        </w:rPr>
        <w:t>F-06921 Sophia Antipolis Cedex - FRANCE</w:t>
      </w:r>
    </w:p>
    <w:p w14:paraId="1D7C1F46" w14:textId="77777777" w:rsidR="0062797D" w:rsidRPr="00CE6052" w:rsidRDefault="0062797D" w:rsidP="0062797D">
      <w:pPr>
        <w:pStyle w:val="FP"/>
        <w:framePr w:wrap="notBeside" w:vAnchor="page" w:hAnchor="page" w:x="1156" w:y="5581"/>
        <w:ind w:left="2835" w:right="2835"/>
        <w:jc w:val="center"/>
        <w:rPr>
          <w:rFonts w:ascii="Arial" w:hAnsi="Arial"/>
          <w:sz w:val="18"/>
          <w:lang w:val="fr-FR"/>
        </w:rPr>
      </w:pPr>
    </w:p>
    <w:p w14:paraId="3DC89027" w14:textId="77777777" w:rsidR="0062797D" w:rsidRPr="00CE6052" w:rsidRDefault="0062797D" w:rsidP="0062797D">
      <w:pPr>
        <w:pStyle w:val="FP"/>
        <w:framePr w:wrap="notBeside" w:vAnchor="page" w:hAnchor="page" w:x="1156" w:y="5581"/>
        <w:spacing w:after="20"/>
        <w:ind w:left="2835" w:right="2835"/>
        <w:jc w:val="center"/>
        <w:rPr>
          <w:rFonts w:ascii="Arial" w:hAnsi="Arial"/>
          <w:sz w:val="18"/>
          <w:lang w:val="fr-FR"/>
        </w:rPr>
      </w:pPr>
      <w:r w:rsidRPr="00CE6052">
        <w:rPr>
          <w:rFonts w:ascii="Arial" w:hAnsi="Arial"/>
          <w:sz w:val="18"/>
          <w:lang w:val="fr-FR"/>
        </w:rPr>
        <w:t>Tel.: +33 4 92 94 42 00   Fax: +33 4 93 65 47 16</w:t>
      </w:r>
    </w:p>
    <w:p w14:paraId="524F0C32" w14:textId="77777777" w:rsidR="0062797D" w:rsidRPr="00CE6052" w:rsidRDefault="0062797D" w:rsidP="0062797D">
      <w:pPr>
        <w:pStyle w:val="FP"/>
        <w:framePr w:wrap="notBeside" w:vAnchor="page" w:hAnchor="page" w:x="1156" w:y="5581"/>
        <w:ind w:left="2835" w:right="2835"/>
        <w:jc w:val="center"/>
        <w:rPr>
          <w:rFonts w:ascii="Arial" w:hAnsi="Arial"/>
          <w:sz w:val="15"/>
          <w:lang w:val="fr-FR"/>
        </w:rPr>
      </w:pPr>
    </w:p>
    <w:p w14:paraId="3D93C6D0" w14:textId="77777777" w:rsidR="0062797D" w:rsidRPr="00CE6052" w:rsidRDefault="0062797D" w:rsidP="0062797D">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Siret N° 348 623 562 00017 - NAF 742 C</w:t>
      </w:r>
    </w:p>
    <w:p w14:paraId="693EDB92" w14:textId="77777777" w:rsidR="0062797D" w:rsidRPr="00CE6052" w:rsidRDefault="0062797D" w:rsidP="0062797D">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Association à but non lucratif enregistrée à la</w:t>
      </w:r>
    </w:p>
    <w:p w14:paraId="2B7A7138" w14:textId="77777777" w:rsidR="0062797D" w:rsidRPr="00CE6052" w:rsidRDefault="0062797D" w:rsidP="0062797D">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Sous-Préfecture de Grasse (06) N° 7803/88</w:t>
      </w:r>
    </w:p>
    <w:p w14:paraId="13562A84" w14:textId="77777777" w:rsidR="0062797D" w:rsidRPr="00CE6052" w:rsidRDefault="0062797D" w:rsidP="0062797D">
      <w:pPr>
        <w:pStyle w:val="FP"/>
        <w:framePr w:wrap="notBeside" w:vAnchor="page" w:hAnchor="page" w:x="1156" w:y="5581"/>
        <w:ind w:left="2835" w:right="2835"/>
        <w:jc w:val="center"/>
        <w:rPr>
          <w:rFonts w:ascii="Arial" w:hAnsi="Arial"/>
          <w:sz w:val="18"/>
          <w:lang w:val="fr-FR"/>
        </w:rPr>
      </w:pPr>
    </w:p>
    <w:p w14:paraId="6BA9D421" w14:textId="77777777" w:rsidR="0062797D" w:rsidRPr="00CE6052" w:rsidRDefault="0062797D" w:rsidP="0062797D">
      <w:pPr>
        <w:rPr>
          <w:lang w:val="fr-FR"/>
        </w:rPr>
      </w:pPr>
    </w:p>
    <w:p w14:paraId="6D3BEF72" w14:textId="77777777" w:rsidR="0062797D" w:rsidRPr="00CE6052" w:rsidRDefault="0062797D" w:rsidP="0062797D">
      <w:pPr>
        <w:rPr>
          <w:lang w:val="fr-FR"/>
        </w:rPr>
      </w:pPr>
    </w:p>
    <w:p w14:paraId="2F5DD330" w14:textId="77777777" w:rsidR="0062797D" w:rsidRPr="00055551" w:rsidRDefault="0062797D" w:rsidP="0062797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55551">
        <w:rPr>
          <w:rFonts w:ascii="Arial" w:hAnsi="Arial"/>
          <w:b/>
          <w:i/>
        </w:rPr>
        <w:t>Important notice</w:t>
      </w:r>
    </w:p>
    <w:p w14:paraId="3D7BAC22" w14:textId="77777777" w:rsidR="0062797D" w:rsidRPr="00055551" w:rsidRDefault="0062797D" w:rsidP="0062797D">
      <w:pPr>
        <w:pStyle w:val="FP"/>
        <w:framePr w:h="6890" w:hRule="exact" w:wrap="notBeside" w:vAnchor="page" w:hAnchor="page" w:x="1036" w:y="8926"/>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r w:rsidRPr="00055551">
        <w:rPr>
          <w:rFonts w:ascii="Arial" w:hAnsi="Arial" w:cs="Arial"/>
          <w:sz w:val="18"/>
        </w:rPr>
        <w:br/>
      </w:r>
      <w:hyperlink r:id="rId12" w:history="1">
        <w:r w:rsidRPr="0062797D">
          <w:rPr>
            <w:rStyle w:val="Hyperlink"/>
            <w:rFonts w:ascii="Arial" w:hAnsi="Arial"/>
            <w:sz w:val="18"/>
          </w:rPr>
          <w:t>http://www.etsi.org/standards-search</w:t>
        </w:r>
      </w:hyperlink>
    </w:p>
    <w:p w14:paraId="4C876A12" w14:textId="77777777" w:rsidR="0062797D" w:rsidRPr="00055551" w:rsidRDefault="0062797D" w:rsidP="0062797D">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The present document may be made available in electronic version</w:t>
      </w:r>
      <w:r>
        <w:rPr>
          <w:rFonts w:ascii="Arial" w:hAnsi="Arial" w:cs="Arial"/>
          <w:sz w:val="18"/>
        </w:rPr>
        <w:t>s</w:t>
      </w:r>
      <w:r w:rsidRPr="00055551">
        <w:rPr>
          <w:rFonts w:ascii="Arial" w:hAnsi="Arial" w:cs="Arial"/>
          <w:sz w:val="18"/>
        </w:rPr>
        <w:t xml:space="preserve"> </w:t>
      </w:r>
      <w:r>
        <w:rPr>
          <w:rFonts w:ascii="Arial" w:hAnsi="Arial" w:cs="Arial"/>
          <w:sz w:val="18"/>
        </w:rPr>
        <w:t>and/</w:t>
      </w:r>
      <w:r w:rsidRPr="00055551">
        <w:rPr>
          <w:rFonts w:ascii="Arial" w:hAnsi="Arial" w:cs="Arial"/>
          <w:sz w:val="18"/>
        </w:rPr>
        <w:t xml:space="preserve">or in print. </w:t>
      </w:r>
      <w:r>
        <w:rPr>
          <w:rFonts w:ascii="Arial" w:hAnsi="Arial" w:cs="Arial"/>
          <w:sz w:val="18"/>
        </w:rPr>
        <w:t xml:space="preserve">The content of </w:t>
      </w:r>
      <w:r w:rsidRPr="00055551">
        <w:rPr>
          <w:rFonts w:ascii="Arial" w:hAnsi="Arial" w:cs="Arial"/>
          <w:sz w:val="18"/>
        </w:rPr>
        <w:t xml:space="preserve">any </w:t>
      </w:r>
      <w:r>
        <w:rPr>
          <w:rFonts w:ascii="Arial" w:hAnsi="Arial" w:cs="Arial"/>
          <w:sz w:val="18"/>
        </w:rPr>
        <w:t xml:space="preserve">electronic and/or print versions of the present document shall not be modified without the prior written authorization of ETSI. In </w:t>
      </w:r>
      <w:r w:rsidRPr="00055551">
        <w:rPr>
          <w:rFonts w:ascii="Arial" w:hAnsi="Arial" w:cs="Arial"/>
          <w:sz w:val="18"/>
        </w:rPr>
        <w:t>case of</w:t>
      </w:r>
      <w:r>
        <w:rPr>
          <w:rFonts w:ascii="Arial" w:hAnsi="Arial" w:cs="Arial"/>
          <w:sz w:val="18"/>
        </w:rPr>
        <w:t xml:space="preserve"> any</w:t>
      </w:r>
      <w:r w:rsidRPr="00055551">
        <w:rPr>
          <w:rFonts w:ascii="Arial" w:hAnsi="Arial" w:cs="Arial"/>
          <w:sz w:val="18"/>
        </w:rPr>
        <w:t xml:space="preserve"> existing or perceived difference in contents between such versions</w:t>
      </w:r>
      <w:r>
        <w:rPr>
          <w:rFonts w:ascii="Arial" w:hAnsi="Arial" w:cs="Arial"/>
          <w:sz w:val="18"/>
        </w:rPr>
        <w:t xml:space="preserve"> and/or in print</w:t>
      </w:r>
      <w:r w:rsidRPr="00055551">
        <w:rPr>
          <w:rFonts w:ascii="Arial" w:hAnsi="Arial" w:cs="Arial"/>
          <w:sz w:val="18"/>
        </w:rPr>
        <w:t xml:space="preserve">, the </w:t>
      </w:r>
      <w:r>
        <w:rPr>
          <w:rFonts w:ascii="Arial" w:hAnsi="Arial" w:cs="Arial"/>
          <w:sz w:val="18"/>
        </w:rPr>
        <w:t xml:space="preserve">only prevailing document </w:t>
      </w:r>
      <w:r w:rsidRPr="00055551">
        <w:rPr>
          <w:rFonts w:ascii="Arial" w:hAnsi="Arial" w:cs="Arial"/>
          <w:sz w:val="18"/>
        </w:rPr>
        <w:t>is the</w:t>
      </w:r>
      <w:r w:rsidRPr="00055551">
        <w:rPr>
          <w:rFonts w:ascii="Arial" w:hAnsi="Arial" w:cs="Arial"/>
          <w:color w:val="000000"/>
          <w:sz w:val="18"/>
        </w:rPr>
        <w:t xml:space="preserve"> </w:t>
      </w:r>
      <w:r>
        <w:rPr>
          <w:rFonts w:ascii="Arial" w:hAnsi="Arial" w:cs="Arial"/>
          <w:color w:val="000000"/>
          <w:sz w:val="18"/>
        </w:rPr>
        <w:t xml:space="preserve">print of the </w:t>
      </w:r>
      <w:r w:rsidRPr="00055551">
        <w:rPr>
          <w:rFonts w:ascii="Arial" w:hAnsi="Arial" w:cs="Arial"/>
          <w:color w:val="000000"/>
          <w:sz w:val="18"/>
        </w:rPr>
        <w:t xml:space="preserve">Portable Document Format (PDF) version kept on a specific network drive within </w:t>
      </w:r>
      <w:r w:rsidRPr="00055551">
        <w:rPr>
          <w:rFonts w:ascii="Arial" w:hAnsi="Arial" w:cs="Arial"/>
          <w:sz w:val="18"/>
        </w:rPr>
        <w:t>ETSI Secretariat.</w:t>
      </w:r>
    </w:p>
    <w:p w14:paraId="01FD0697" w14:textId="77777777" w:rsidR="0062797D" w:rsidRPr="00055551" w:rsidRDefault="0062797D" w:rsidP="0062797D">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3" w:history="1">
        <w:r w:rsidRPr="0062797D">
          <w:rPr>
            <w:rStyle w:val="Hyperlink"/>
            <w:rFonts w:ascii="Arial" w:hAnsi="Arial" w:cs="Arial"/>
            <w:sz w:val="18"/>
          </w:rPr>
          <w:t>https://portal.etsi.org/TB/ETSIDeliverableStatus.aspx</w:t>
        </w:r>
      </w:hyperlink>
    </w:p>
    <w:p w14:paraId="62F27E5C" w14:textId="77777777" w:rsidR="0062797D" w:rsidRPr="00055551" w:rsidRDefault="0062797D" w:rsidP="0062797D">
      <w:pPr>
        <w:pStyle w:val="FP"/>
        <w:framePr w:h="6890" w:hRule="exact" w:wrap="notBeside" w:vAnchor="page" w:hAnchor="page" w:x="1036" w:y="8926"/>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4" w:history="1">
        <w:r w:rsidRPr="0062797D">
          <w:rPr>
            <w:rStyle w:val="Hyperlink"/>
            <w:rFonts w:ascii="Arial" w:hAnsi="Arial" w:cs="Arial"/>
            <w:sz w:val="18"/>
            <w:szCs w:val="18"/>
          </w:rPr>
          <w:t>https://portal.etsi.org/People/CommiteeSupportStaff.aspx</w:t>
        </w:r>
      </w:hyperlink>
    </w:p>
    <w:p w14:paraId="0BE66F69" w14:textId="77777777" w:rsidR="0062797D" w:rsidRPr="00055551" w:rsidRDefault="0062797D" w:rsidP="0062797D">
      <w:pPr>
        <w:pStyle w:val="FP"/>
        <w:framePr w:h="6890" w:hRule="exact" w:wrap="notBeside" w:vAnchor="page" w:hAnchor="page" w:x="1036" w:y="8926"/>
        <w:pBdr>
          <w:bottom w:val="single" w:sz="6" w:space="1" w:color="auto"/>
        </w:pBdr>
        <w:spacing w:after="240"/>
        <w:jc w:val="center"/>
        <w:rPr>
          <w:rFonts w:ascii="Arial" w:hAnsi="Arial"/>
          <w:b/>
          <w:i/>
        </w:rPr>
      </w:pPr>
      <w:r w:rsidRPr="00055551">
        <w:rPr>
          <w:rFonts w:ascii="Arial" w:hAnsi="Arial"/>
          <w:b/>
          <w:i/>
        </w:rPr>
        <w:t>Copyright Notification</w:t>
      </w:r>
    </w:p>
    <w:p w14:paraId="224CCD69" w14:textId="77777777" w:rsidR="0062797D" w:rsidRPr="00055551" w:rsidRDefault="0062797D" w:rsidP="0062797D">
      <w:pPr>
        <w:pStyle w:val="FP"/>
        <w:framePr w:h="6890" w:hRule="exact" w:wrap="notBeside" w:vAnchor="page" w:hAnchor="page" w:x="1036" w:y="8926"/>
        <w:jc w:val="center"/>
        <w:rPr>
          <w:rFonts w:ascii="Arial" w:hAnsi="Arial" w:cs="Arial"/>
          <w:sz w:val="18"/>
        </w:rPr>
      </w:pPr>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p w14:paraId="77710CCF" w14:textId="77777777" w:rsidR="0062797D" w:rsidRPr="00055551" w:rsidRDefault="0062797D" w:rsidP="0062797D">
      <w:pPr>
        <w:pStyle w:val="FP"/>
        <w:framePr w:h="6890" w:hRule="exact" w:wrap="notBeside" w:vAnchor="page" w:hAnchor="page" w:x="1036" w:y="8926"/>
        <w:jc w:val="center"/>
        <w:rPr>
          <w:rFonts w:ascii="Arial" w:hAnsi="Arial" w:cs="Arial"/>
          <w:sz w:val="18"/>
        </w:rPr>
      </w:pPr>
    </w:p>
    <w:p w14:paraId="47054EF8" w14:textId="77777777" w:rsidR="0062797D" w:rsidRPr="00055551" w:rsidRDefault="0062797D" w:rsidP="0062797D">
      <w:pPr>
        <w:pStyle w:val="FP"/>
        <w:framePr w:h="6890" w:hRule="exact" w:wrap="notBeside" w:vAnchor="page" w:hAnchor="page" w:x="1036" w:y="8926"/>
        <w:jc w:val="center"/>
        <w:rPr>
          <w:rFonts w:ascii="Arial" w:hAnsi="Arial" w:cs="Arial"/>
          <w:sz w:val="18"/>
        </w:rPr>
      </w:pPr>
      <w:r w:rsidRPr="00055551">
        <w:rPr>
          <w:rFonts w:ascii="Arial" w:hAnsi="Arial" w:cs="Arial"/>
          <w:sz w:val="18"/>
        </w:rPr>
        <w:t xml:space="preserve">© European Telecommunications Standards Institute </w:t>
      </w:r>
      <w:r>
        <w:rPr>
          <w:rFonts w:ascii="Arial" w:hAnsi="Arial" w:cs="Arial"/>
          <w:sz w:val="18"/>
        </w:rPr>
        <w:t>2016</w:t>
      </w:r>
      <w:r w:rsidRPr="00055551">
        <w:rPr>
          <w:rFonts w:ascii="Arial" w:hAnsi="Arial" w:cs="Arial"/>
          <w:sz w:val="18"/>
        </w:rPr>
        <w:t>.</w:t>
      </w:r>
    </w:p>
    <w:p w14:paraId="31B35DFB" w14:textId="77777777" w:rsidR="0062797D" w:rsidRPr="00055551" w:rsidRDefault="0062797D" w:rsidP="0062797D">
      <w:pPr>
        <w:pStyle w:val="FP"/>
        <w:framePr w:h="6890" w:hRule="exact" w:wrap="notBeside" w:vAnchor="page" w:hAnchor="page" w:x="1036" w:y="8926"/>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14:paraId="49293083" w14:textId="77777777" w:rsidR="0062797D" w:rsidRPr="00EC1DC4" w:rsidRDefault="0062797D" w:rsidP="0062797D">
      <w:pPr>
        <w:framePr w:h="6890"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sidRPr="00EC1DC4">
        <w:rPr>
          <w:rFonts w:ascii="Arial" w:hAnsi="Arial" w:cs="Arial"/>
          <w:sz w:val="18"/>
          <w:szCs w:val="18"/>
        </w:rPr>
        <w:t>™ a</w:t>
      </w:r>
      <w:r>
        <w:rPr>
          <w:rFonts w:ascii="Arial" w:hAnsi="Arial" w:cs="Arial"/>
          <w:sz w:val="18"/>
          <w:szCs w:val="18"/>
        </w:rPr>
        <w:t>re</w:t>
      </w:r>
      <w:r w:rsidRPr="00EC1DC4">
        <w:rPr>
          <w:rFonts w:ascii="Arial" w:hAnsi="Arial" w:cs="Arial"/>
          <w:sz w:val="18"/>
          <w:szCs w:val="18"/>
        </w:rPr>
        <w:t xml:space="preserve"> Trade Mark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p w14:paraId="50475464" w14:textId="4C36F29F" w:rsidR="003E22A0" w:rsidRPr="00A362E4" w:rsidRDefault="0062797D" w:rsidP="00BA18B5">
      <w:pPr>
        <w:pStyle w:val="TT"/>
      </w:pPr>
      <w:r w:rsidRPr="00055551">
        <w:br w:type="page"/>
      </w:r>
      <w:r w:rsidR="003E22A0" w:rsidRPr="00A362E4">
        <w:lastRenderedPageBreak/>
        <w:t>Contents</w:t>
      </w:r>
    </w:p>
    <w:p w14:paraId="5E7DEC63" w14:textId="5D66D434" w:rsidR="00EA4FE5" w:rsidRDefault="00EA4FE5" w:rsidP="00EA4FE5">
      <w:pPr>
        <w:pStyle w:val="Verzeichnis1"/>
        <w:rPr>
          <w:rFonts w:asciiTheme="minorHAnsi" w:eastAsiaTheme="minorEastAsia" w:hAnsiTheme="minorHAnsi" w:cstheme="minorBidi"/>
          <w:szCs w:val="22"/>
          <w:lang w:eastAsia="en-GB"/>
        </w:rPr>
      </w:pPr>
      <w:r>
        <w:rPr>
          <w:rFonts w:eastAsiaTheme="minorEastAsia"/>
          <w:lang w:eastAsia="en-GB"/>
        </w:rPr>
        <w:fldChar w:fldCharType="begin" w:fldLock="1"/>
      </w:r>
      <w:r>
        <w:rPr>
          <w:rFonts w:eastAsiaTheme="minorEastAsia"/>
          <w:lang w:eastAsia="en-GB"/>
        </w:rPr>
        <w:instrText xml:space="preserve"> TOC \o \w "1-9"</w:instrText>
      </w:r>
      <w:r>
        <w:rPr>
          <w:rFonts w:eastAsiaTheme="minorEastAsia"/>
          <w:lang w:eastAsia="en-GB"/>
        </w:rPr>
        <w:fldChar w:fldCharType="separate"/>
      </w:r>
      <w:r>
        <w:t>Intellectual Property Rights</w:t>
      </w:r>
      <w:r>
        <w:tab/>
      </w:r>
      <w:r>
        <w:fldChar w:fldCharType="begin" w:fldLock="1"/>
      </w:r>
      <w:r>
        <w:instrText xml:space="preserve"> PAGEREF _Toc456780656 \h </w:instrText>
      </w:r>
      <w:r>
        <w:fldChar w:fldCharType="separate"/>
      </w:r>
      <w:r>
        <w:t>12</w:t>
      </w:r>
      <w:r>
        <w:fldChar w:fldCharType="end"/>
      </w:r>
    </w:p>
    <w:p w14:paraId="1FE27E17" w14:textId="77777777" w:rsidR="00EA4FE5" w:rsidRDefault="00EA4FE5" w:rsidP="00EA4FE5">
      <w:pPr>
        <w:pStyle w:val="Verzeichnis1"/>
        <w:rPr>
          <w:rFonts w:asciiTheme="minorHAnsi" w:eastAsiaTheme="minorEastAsia" w:hAnsiTheme="minorHAnsi" w:cstheme="minorBidi"/>
          <w:szCs w:val="22"/>
          <w:lang w:eastAsia="en-GB"/>
        </w:rPr>
      </w:pPr>
      <w:r>
        <w:t>Foreword</w:t>
      </w:r>
      <w:r>
        <w:tab/>
      </w:r>
      <w:r>
        <w:fldChar w:fldCharType="begin" w:fldLock="1"/>
      </w:r>
      <w:r>
        <w:instrText xml:space="preserve"> PAGEREF _Toc456780657 \h </w:instrText>
      </w:r>
      <w:r>
        <w:fldChar w:fldCharType="separate"/>
      </w:r>
      <w:r>
        <w:t>12</w:t>
      </w:r>
      <w:r>
        <w:fldChar w:fldCharType="end"/>
      </w:r>
    </w:p>
    <w:p w14:paraId="4F0BEFF4" w14:textId="77777777" w:rsidR="00EA4FE5" w:rsidRDefault="00EA4FE5" w:rsidP="00EA4FE5">
      <w:pPr>
        <w:pStyle w:val="Verzeichnis1"/>
        <w:rPr>
          <w:rFonts w:asciiTheme="minorHAnsi" w:eastAsiaTheme="minorEastAsia" w:hAnsiTheme="minorHAnsi" w:cstheme="minorBidi"/>
          <w:szCs w:val="22"/>
          <w:lang w:eastAsia="en-GB"/>
        </w:rPr>
      </w:pPr>
      <w:r>
        <w:t>Modal verbs terminology</w:t>
      </w:r>
      <w:r>
        <w:tab/>
      </w:r>
      <w:r>
        <w:fldChar w:fldCharType="begin" w:fldLock="1"/>
      </w:r>
      <w:r>
        <w:instrText xml:space="preserve"> PAGEREF _Toc456780658 \h </w:instrText>
      </w:r>
      <w:r>
        <w:fldChar w:fldCharType="separate"/>
      </w:r>
      <w:r>
        <w:t>12</w:t>
      </w:r>
      <w:r>
        <w:fldChar w:fldCharType="end"/>
      </w:r>
    </w:p>
    <w:p w14:paraId="180134F1" w14:textId="77777777" w:rsidR="00EA4FE5" w:rsidRDefault="00EA4FE5" w:rsidP="00EA4FE5">
      <w:pPr>
        <w:pStyle w:val="Verzeichnis1"/>
        <w:rPr>
          <w:rFonts w:asciiTheme="minorHAnsi" w:eastAsiaTheme="minorEastAsia" w:hAnsiTheme="minorHAnsi" w:cstheme="minorBidi"/>
          <w:szCs w:val="22"/>
          <w:lang w:eastAsia="en-GB"/>
        </w:rPr>
      </w:pPr>
      <w:r>
        <w:t>1</w:t>
      </w:r>
      <w:r>
        <w:tab/>
        <w:t>Scope</w:t>
      </w:r>
      <w:r>
        <w:tab/>
      </w:r>
      <w:r>
        <w:fldChar w:fldCharType="begin" w:fldLock="1"/>
      </w:r>
      <w:r>
        <w:instrText xml:space="preserve"> PAGEREF _Toc456780659 \h </w:instrText>
      </w:r>
      <w:r>
        <w:fldChar w:fldCharType="separate"/>
      </w:r>
      <w:r>
        <w:t>13</w:t>
      </w:r>
      <w:r>
        <w:fldChar w:fldCharType="end"/>
      </w:r>
    </w:p>
    <w:p w14:paraId="0158B81A" w14:textId="77777777" w:rsidR="00EA4FE5" w:rsidRDefault="00EA4FE5" w:rsidP="00EA4FE5">
      <w:pPr>
        <w:pStyle w:val="Verzeichnis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_Toc456780660 \h </w:instrText>
      </w:r>
      <w:r>
        <w:fldChar w:fldCharType="separate"/>
      </w:r>
      <w:r>
        <w:t>13</w:t>
      </w:r>
      <w:r>
        <w:fldChar w:fldCharType="end"/>
      </w:r>
    </w:p>
    <w:p w14:paraId="439B79EA" w14:textId="77777777" w:rsidR="00EA4FE5" w:rsidRDefault="00EA4FE5" w:rsidP="00EA4FE5">
      <w:pPr>
        <w:pStyle w:val="Verzeichnis2"/>
        <w:rPr>
          <w:rFonts w:asciiTheme="minorHAnsi" w:eastAsiaTheme="minorEastAsia" w:hAnsiTheme="minorHAnsi" w:cstheme="minorBidi"/>
          <w:sz w:val="22"/>
          <w:szCs w:val="22"/>
          <w:lang w:eastAsia="en-GB"/>
        </w:rPr>
      </w:pPr>
      <w:r>
        <w:t>2.1</w:t>
      </w:r>
      <w:r>
        <w:tab/>
        <w:t>Normative references</w:t>
      </w:r>
      <w:r>
        <w:tab/>
      </w:r>
      <w:r>
        <w:fldChar w:fldCharType="begin" w:fldLock="1"/>
      </w:r>
      <w:r>
        <w:instrText xml:space="preserve"> PAGEREF _Toc456780661 \h </w:instrText>
      </w:r>
      <w:r>
        <w:fldChar w:fldCharType="separate"/>
      </w:r>
      <w:r>
        <w:t>13</w:t>
      </w:r>
      <w:r>
        <w:fldChar w:fldCharType="end"/>
      </w:r>
    </w:p>
    <w:p w14:paraId="3EA0CFE4" w14:textId="77777777" w:rsidR="00EA4FE5" w:rsidRDefault="00EA4FE5" w:rsidP="00EA4FE5">
      <w:pPr>
        <w:pStyle w:val="Verzeichnis2"/>
        <w:rPr>
          <w:rFonts w:asciiTheme="minorHAnsi" w:eastAsiaTheme="minorEastAsia" w:hAnsiTheme="minorHAnsi" w:cstheme="minorBidi"/>
          <w:sz w:val="22"/>
          <w:szCs w:val="22"/>
          <w:lang w:eastAsia="en-GB"/>
        </w:rPr>
      </w:pPr>
      <w:r>
        <w:t>2.2</w:t>
      </w:r>
      <w:r>
        <w:tab/>
        <w:t>Informative references</w:t>
      </w:r>
      <w:r>
        <w:tab/>
      </w:r>
      <w:r>
        <w:fldChar w:fldCharType="begin" w:fldLock="1"/>
      </w:r>
      <w:r>
        <w:instrText xml:space="preserve"> PAGEREF _Toc456780662 \h </w:instrText>
      </w:r>
      <w:r>
        <w:fldChar w:fldCharType="separate"/>
      </w:r>
      <w:r>
        <w:t>14</w:t>
      </w:r>
      <w:r>
        <w:fldChar w:fldCharType="end"/>
      </w:r>
    </w:p>
    <w:p w14:paraId="3A542084" w14:textId="77777777" w:rsidR="00EA4FE5" w:rsidRDefault="00EA4FE5" w:rsidP="00EA4FE5">
      <w:pPr>
        <w:pStyle w:val="Verzeichnis1"/>
        <w:rPr>
          <w:rFonts w:asciiTheme="minorHAnsi" w:eastAsiaTheme="minorEastAsia" w:hAnsiTheme="minorHAnsi" w:cstheme="minorBidi"/>
          <w:szCs w:val="22"/>
          <w:lang w:eastAsia="en-GB"/>
        </w:rPr>
      </w:pPr>
      <w:r>
        <w:t>3</w:t>
      </w:r>
      <w:r>
        <w:tab/>
        <w:t>Definitions and abbreviations</w:t>
      </w:r>
      <w:r>
        <w:tab/>
      </w:r>
      <w:r>
        <w:fldChar w:fldCharType="begin" w:fldLock="1"/>
      </w:r>
      <w:r>
        <w:instrText xml:space="preserve"> PAGEREF _Toc456780663 \h </w:instrText>
      </w:r>
      <w:r>
        <w:fldChar w:fldCharType="separate"/>
      </w:r>
      <w:r>
        <w:t>15</w:t>
      </w:r>
      <w:r>
        <w:fldChar w:fldCharType="end"/>
      </w:r>
    </w:p>
    <w:p w14:paraId="487034C1" w14:textId="77777777" w:rsidR="00EA4FE5" w:rsidRDefault="00EA4FE5" w:rsidP="00EA4FE5">
      <w:pPr>
        <w:pStyle w:val="Verzeichnis2"/>
        <w:rPr>
          <w:rFonts w:asciiTheme="minorHAnsi" w:eastAsiaTheme="minorEastAsia" w:hAnsiTheme="minorHAnsi" w:cstheme="minorBidi"/>
          <w:sz w:val="22"/>
          <w:szCs w:val="22"/>
          <w:lang w:eastAsia="en-GB"/>
        </w:rPr>
      </w:pPr>
      <w:r>
        <w:t>3.1</w:t>
      </w:r>
      <w:r>
        <w:tab/>
        <w:t>Definitions</w:t>
      </w:r>
      <w:r>
        <w:tab/>
      </w:r>
      <w:r>
        <w:fldChar w:fldCharType="begin" w:fldLock="1"/>
      </w:r>
      <w:r>
        <w:instrText xml:space="preserve"> PAGEREF _Toc456780664 \h </w:instrText>
      </w:r>
      <w:r>
        <w:fldChar w:fldCharType="separate"/>
      </w:r>
      <w:r>
        <w:t>15</w:t>
      </w:r>
      <w:r>
        <w:fldChar w:fldCharType="end"/>
      </w:r>
    </w:p>
    <w:p w14:paraId="13A4B0EC" w14:textId="77777777" w:rsidR="00EA4FE5" w:rsidRDefault="00EA4FE5" w:rsidP="00EA4FE5">
      <w:pPr>
        <w:pStyle w:val="Verzeichnis2"/>
        <w:rPr>
          <w:rFonts w:asciiTheme="minorHAnsi" w:eastAsiaTheme="minorEastAsia" w:hAnsiTheme="minorHAnsi" w:cstheme="minorBidi"/>
          <w:sz w:val="22"/>
          <w:szCs w:val="22"/>
          <w:lang w:eastAsia="en-GB"/>
        </w:rPr>
      </w:pPr>
      <w:r>
        <w:t>3.2</w:t>
      </w:r>
      <w:r>
        <w:tab/>
        <w:t>Abbreviations</w:t>
      </w:r>
      <w:r>
        <w:tab/>
      </w:r>
      <w:r>
        <w:fldChar w:fldCharType="begin" w:fldLock="1"/>
      </w:r>
      <w:r>
        <w:instrText xml:space="preserve"> PAGEREF _Toc456780665 \h </w:instrText>
      </w:r>
      <w:r>
        <w:fldChar w:fldCharType="separate"/>
      </w:r>
      <w:r>
        <w:t>20</w:t>
      </w:r>
      <w:r>
        <w:fldChar w:fldCharType="end"/>
      </w:r>
    </w:p>
    <w:p w14:paraId="30241B49" w14:textId="77777777" w:rsidR="00EA4FE5" w:rsidRDefault="00EA4FE5" w:rsidP="00EA4FE5">
      <w:pPr>
        <w:pStyle w:val="Verzeichnis1"/>
        <w:rPr>
          <w:rFonts w:asciiTheme="minorHAnsi" w:eastAsiaTheme="minorEastAsia" w:hAnsiTheme="minorHAnsi" w:cstheme="minorBidi"/>
          <w:szCs w:val="22"/>
          <w:lang w:eastAsia="en-GB"/>
        </w:rPr>
      </w:pPr>
      <w:r>
        <w:t>4</w:t>
      </w:r>
      <w:r>
        <w:tab/>
        <w:t>Introduction</w:t>
      </w:r>
      <w:r>
        <w:tab/>
      </w:r>
      <w:r>
        <w:fldChar w:fldCharType="begin" w:fldLock="1"/>
      </w:r>
      <w:r>
        <w:instrText xml:space="preserve"> PAGEREF _Toc456780666 \h </w:instrText>
      </w:r>
      <w:r>
        <w:fldChar w:fldCharType="separate"/>
      </w:r>
      <w:r>
        <w:t>21</w:t>
      </w:r>
      <w:r>
        <w:fldChar w:fldCharType="end"/>
      </w:r>
    </w:p>
    <w:p w14:paraId="74379948" w14:textId="77777777" w:rsidR="00EA4FE5" w:rsidRDefault="00EA4FE5" w:rsidP="00EA4FE5">
      <w:pPr>
        <w:pStyle w:val="Verzeichnis2"/>
        <w:rPr>
          <w:rFonts w:asciiTheme="minorHAnsi" w:eastAsiaTheme="minorEastAsia" w:hAnsiTheme="minorHAnsi" w:cstheme="minorBidi"/>
          <w:sz w:val="22"/>
          <w:szCs w:val="22"/>
          <w:lang w:eastAsia="en-GB"/>
        </w:rPr>
      </w:pPr>
      <w:r>
        <w:t>4.0</w:t>
      </w:r>
      <w:r>
        <w:tab/>
        <w:t>General</w:t>
      </w:r>
      <w:r>
        <w:tab/>
      </w:r>
      <w:r>
        <w:fldChar w:fldCharType="begin" w:fldLock="1"/>
      </w:r>
      <w:r>
        <w:instrText xml:space="preserve"> PAGEREF _Toc456780667 \h </w:instrText>
      </w:r>
      <w:r>
        <w:fldChar w:fldCharType="separate"/>
      </w:r>
      <w:r>
        <w:t>21</w:t>
      </w:r>
      <w:r>
        <w:fldChar w:fldCharType="end"/>
      </w:r>
    </w:p>
    <w:p w14:paraId="1400503A" w14:textId="77777777" w:rsidR="00EA4FE5" w:rsidRDefault="00EA4FE5" w:rsidP="00EA4FE5">
      <w:pPr>
        <w:pStyle w:val="Verzeichnis2"/>
        <w:rPr>
          <w:rFonts w:asciiTheme="minorHAnsi" w:eastAsiaTheme="minorEastAsia" w:hAnsiTheme="minorHAnsi" w:cstheme="minorBidi"/>
          <w:sz w:val="22"/>
          <w:szCs w:val="22"/>
          <w:lang w:eastAsia="en-GB"/>
        </w:rPr>
      </w:pPr>
      <w:r>
        <w:t>4.1</w:t>
      </w:r>
      <w:r>
        <w:tab/>
        <w:t>The core language and presentation formats</w:t>
      </w:r>
      <w:r>
        <w:tab/>
      </w:r>
      <w:r>
        <w:fldChar w:fldCharType="begin" w:fldLock="1"/>
      </w:r>
      <w:r>
        <w:instrText xml:space="preserve"> PAGEREF _Toc456780668 \h </w:instrText>
      </w:r>
      <w:r>
        <w:fldChar w:fldCharType="separate"/>
      </w:r>
      <w:r>
        <w:t>21</w:t>
      </w:r>
      <w:r>
        <w:fldChar w:fldCharType="end"/>
      </w:r>
    </w:p>
    <w:p w14:paraId="6B12784A" w14:textId="77777777" w:rsidR="00EA4FE5" w:rsidRDefault="00EA4FE5" w:rsidP="00EA4FE5">
      <w:pPr>
        <w:pStyle w:val="Verzeichnis2"/>
        <w:rPr>
          <w:rFonts w:asciiTheme="minorHAnsi" w:eastAsiaTheme="minorEastAsia" w:hAnsiTheme="minorHAnsi" w:cstheme="minorBidi"/>
          <w:sz w:val="22"/>
          <w:szCs w:val="22"/>
          <w:lang w:eastAsia="en-GB"/>
        </w:rPr>
      </w:pPr>
      <w:r>
        <w:t>4.2</w:t>
      </w:r>
      <w:r>
        <w:tab/>
        <w:t>Unanimity of the specification</w:t>
      </w:r>
      <w:r>
        <w:tab/>
      </w:r>
      <w:r>
        <w:fldChar w:fldCharType="begin" w:fldLock="1"/>
      </w:r>
      <w:r>
        <w:instrText xml:space="preserve"> PAGEREF _Toc456780669 \h </w:instrText>
      </w:r>
      <w:r>
        <w:fldChar w:fldCharType="separate"/>
      </w:r>
      <w:r>
        <w:t>23</w:t>
      </w:r>
      <w:r>
        <w:fldChar w:fldCharType="end"/>
      </w:r>
    </w:p>
    <w:p w14:paraId="3E9DAA11" w14:textId="77777777" w:rsidR="00EA4FE5" w:rsidRDefault="00EA4FE5" w:rsidP="00EA4FE5">
      <w:pPr>
        <w:pStyle w:val="Verzeichnis2"/>
        <w:rPr>
          <w:rFonts w:asciiTheme="minorHAnsi" w:eastAsiaTheme="minorEastAsia" w:hAnsiTheme="minorHAnsi" w:cstheme="minorBidi"/>
          <w:sz w:val="22"/>
          <w:szCs w:val="22"/>
          <w:lang w:eastAsia="en-GB"/>
        </w:rPr>
      </w:pPr>
      <w:r>
        <w:t>4.3</w:t>
      </w:r>
      <w:r>
        <w:tab/>
        <w:t>Conformance</w:t>
      </w:r>
      <w:r>
        <w:tab/>
      </w:r>
      <w:r>
        <w:fldChar w:fldCharType="begin" w:fldLock="1"/>
      </w:r>
      <w:r>
        <w:instrText xml:space="preserve"> PAGEREF _Toc456780670 \h </w:instrText>
      </w:r>
      <w:r>
        <w:fldChar w:fldCharType="separate"/>
      </w:r>
      <w:r>
        <w:t>23</w:t>
      </w:r>
      <w:r>
        <w:fldChar w:fldCharType="end"/>
      </w:r>
    </w:p>
    <w:p w14:paraId="41921954" w14:textId="77777777" w:rsidR="00EA4FE5" w:rsidRDefault="00EA4FE5" w:rsidP="00EA4FE5">
      <w:pPr>
        <w:pStyle w:val="Verzeichnis1"/>
        <w:rPr>
          <w:rFonts w:asciiTheme="minorHAnsi" w:eastAsiaTheme="minorEastAsia" w:hAnsiTheme="minorHAnsi" w:cstheme="minorBidi"/>
          <w:szCs w:val="22"/>
          <w:lang w:eastAsia="en-GB"/>
        </w:rPr>
      </w:pPr>
      <w:r>
        <w:t>5</w:t>
      </w:r>
      <w:r>
        <w:tab/>
        <w:t>Basic language elements</w:t>
      </w:r>
      <w:r>
        <w:tab/>
      </w:r>
      <w:r>
        <w:fldChar w:fldCharType="begin" w:fldLock="1"/>
      </w:r>
      <w:r>
        <w:instrText xml:space="preserve"> PAGEREF _Toc456780671 \h </w:instrText>
      </w:r>
      <w:r>
        <w:fldChar w:fldCharType="separate"/>
      </w:r>
      <w:r>
        <w:t>23</w:t>
      </w:r>
      <w:r>
        <w:fldChar w:fldCharType="end"/>
      </w:r>
    </w:p>
    <w:p w14:paraId="1CE28C7A" w14:textId="77777777" w:rsidR="00EA4FE5" w:rsidRDefault="00EA4FE5" w:rsidP="00EA4FE5">
      <w:pPr>
        <w:pStyle w:val="Verzeichnis2"/>
        <w:rPr>
          <w:rFonts w:asciiTheme="minorHAnsi" w:eastAsiaTheme="minorEastAsia" w:hAnsiTheme="minorHAnsi" w:cstheme="minorBidi"/>
          <w:sz w:val="22"/>
          <w:szCs w:val="22"/>
          <w:lang w:eastAsia="en-GB"/>
        </w:rPr>
      </w:pPr>
      <w:r>
        <w:t>5.0</w:t>
      </w:r>
      <w:r>
        <w:tab/>
        <w:t>General</w:t>
      </w:r>
      <w:r>
        <w:tab/>
      </w:r>
      <w:r>
        <w:fldChar w:fldCharType="begin" w:fldLock="1"/>
      </w:r>
      <w:r>
        <w:instrText xml:space="preserve"> PAGEREF _Toc456780672 \h </w:instrText>
      </w:r>
      <w:r>
        <w:fldChar w:fldCharType="separate"/>
      </w:r>
      <w:r>
        <w:t>23</w:t>
      </w:r>
      <w:r>
        <w:fldChar w:fldCharType="end"/>
      </w:r>
    </w:p>
    <w:p w14:paraId="3A33D972" w14:textId="77777777" w:rsidR="00EA4FE5" w:rsidRDefault="00EA4FE5" w:rsidP="00EA4FE5">
      <w:pPr>
        <w:pStyle w:val="Verzeichnis2"/>
        <w:rPr>
          <w:rFonts w:asciiTheme="minorHAnsi" w:eastAsiaTheme="minorEastAsia" w:hAnsiTheme="minorHAnsi" w:cstheme="minorBidi"/>
          <w:sz w:val="22"/>
          <w:szCs w:val="22"/>
          <w:lang w:eastAsia="en-GB"/>
        </w:rPr>
      </w:pPr>
      <w:r>
        <w:t>5.1</w:t>
      </w:r>
      <w:r>
        <w:tab/>
        <w:t>Identifiers and keywords</w:t>
      </w:r>
      <w:r>
        <w:tab/>
      </w:r>
      <w:r>
        <w:fldChar w:fldCharType="begin" w:fldLock="1"/>
      </w:r>
      <w:r>
        <w:instrText xml:space="preserve"> PAGEREF _Toc456780673 \h </w:instrText>
      </w:r>
      <w:r>
        <w:fldChar w:fldCharType="separate"/>
      </w:r>
      <w:r>
        <w:t>24</w:t>
      </w:r>
      <w:r>
        <w:fldChar w:fldCharType="end"/>
      </w:r>
    </w:p>
    <w:p w14:paraId="7229BBEF" w14:textId="77777777" w:rsidR="00EA4FE5" w:rsidRDefault="00EA4FE5" w:rsidP="00EA4FE5">
      <w:pPr>
        <w:pStyle w:val="Verzeichnis2"/>
        <w:rPr>
          <w:rFonts w:asciiTheme="minorHAnsi" w:eastAsiaTheme="minorEastAsia" w:hAnsiTheme="minorHAnsi" w:cstheme="minorBidi"/>
          <w:sz w:val="22"/>
          <w:szCs w:val="22"/>
          <w:lang w:eastAsia="en-GB"/>
        </w:rPr>
      </w:pPr>
      <w:r>
        <w:t>5.2</w:t>
      </w:r>
      <w:r>
        <w:tab/>
        <w:t>Scope rules</w:t>
      </w:r>
      <w:r>
        <w:tab/>
      </w:r>
      <w:r>
        <w:fldChar w:fldCharType="begin" w:fldLock="1"/>
      </w:r>
      <w:r>
        <w:instrText xml:space="preserve"> PAGEREF _Toc456780674 \h </w:instrText>
      </w:r>
      <w:r>
        <w:fldChar w:fldCharType="separate"/>
      </w:r>
      <w:r>
        <w:t>24</w:t>
      </w:r>
      <w:r>
        <w:fldChar w:fldCharType="end"/>
      </w:r>
    </w:p>
    <w:p w14:paraId="461BB1A4" w14:textId="77777777" w:rsidR="00EA4FE5" w:rsidRDefault="00EA4FE5" w:rsidP="00EA4FE5">
      <w:pPr>
        <w:pStyle w:val="Verzeichnis3"/>
        <w:rPr>
          <w:rFonts w:asciiTheme="minorHAnsi" w:eastAsiaTheme="minorEastAsia" w:hAnsiTheme="minorHAnsi" w:cstheme="minorBidi"/>
          <w:sz w:val="22"/>
          <w:szCs w:val="22"/>
          <w:lang w:eastAsia="en-GB"/>
        </w:rPr>
      </w:pPr>
      <w:r>
        <w:t>5.2.0</w:t>
      </w:r>
      <w:r>
        <w:tab/>
        <w:t>General</w:t>
      </w:r>
      <w:r>
        <w:tab/>
      </w:r>
      <w:r>
        <w:fldChar w:fldCharType="begin" w:fldLock="1"/>
      </w:r>
      <w:r>
        <w:instrText xml:space="preserve"> PAGEREF _Toc456780675 \h </w:instrText>
      </w:r>
      <w:r>
        <w:fldChar w:fldCharType="separate"/>
      </w:r>
      <w:r>
        <w:t>24</w:t>
      </w:r>
      <w:r>
        <w:fldChar w:fldCharType="end"/>
      </w:r>
    </w:p>
    <w:p w14:paraId="2F7AB71F" w14:textId="77777777" w:rsidR="00EA4FE5" w:rsidRDefault="00EA4FE5" w:rsidP="00EA4FE5">
      <w:pPr>
        <w:pStyle w:val="Verzeichnis3"/>
        <w:rPr>
          <w:rFonts w:asciiTheme="minorHAnsi" w:eastAsiaTheme="minorEastAsia" w:hAnsiTheme="minorHAnsi" w:cstheme="minorBidi"/>
          <w:sz w:val="22"/>
          <w:szCs w:val="22"/>
          <w:lang w:eastAsia="en-GB"/>
        </w:rPr>
      </w:pPr>
      <w:r>
        <w:t>5.2.1</w:t>
      </w:r>
      <w:r>
        <w:tab/>
        <w:t>Scope of formal parameters</w:t>
      </w:r>
      <w:r>
        <w:tab/>
      </w:r>
      <w:r>
        <w:fldChar w:fldCharType="begin" w:fldLock="1"/>
      </w:r>
      <w:r>
        <w:instrText xml:space="preserve"> PAGEREF _Toc456780676 \h </w:instrText>
      </w:r>
      <w:r>
        <w:fldChar w:fldCharType="separate"/>
      </w:r>
      <w:r>
        <w:t>27</w:t>
      </w:r>
      <w:r>
        <w:fldChar w:fldCharType="end"/>
      </w:r>
    </w:p>
    <w:p w14:paraId="11CFF23D" w14:textId="77777777" w:rsidR="00EA4FE5" w:rsidRDefault="00EA4FE5" w:rsidP="00EA4FE5">
      <w:pPr>
        <w:pStyle w:val="Verzeichnis3"/>
        <w:rPr>
          <w:rFonts w:asciiTheme="minorHAnsi" w:eastAsiaTheme="minorEastAsia" w:hAnsiTheme="minorHAnsi" w:cstheme="minorBidi"/>
          <w:sz w:val="22"/>
          <w:szCs w:val="22"/>
          <w:lang w:eastAsia="en-GB"/>
        </w:rPr>
      </w:pPr>
      <w:r>
        <w:t>5.2.2</w:t>
      </w:r>
      <w:r>
        <w:tab/>
        <w:t>Uniqueness of identifiers</w:t>
      </w:r>
      <w:r>
        <w:tab/>
      </w:r>
      <w:r>
        <w:fldChar w:fldCharType="begin" w:fldLock="1"/>
      </w:r>
      <w:r>
        <w:instrText xml:space="preserve"> PAGEREF _Toc456780677 \h </w:instrText>
      </w:r>
      <w:r>
        <w:fldChar w:fldCharType="separate"/>
      </w:r>
      <w:r>
        <w:t>27</w:t>
      </w:r>
      <w:r>
        <w:fldChar w:fldCharType="end"/>
      </w:r>
    </w:p>
    <w:p w14:paraId="718CB6B2" w14:textId="77777777" w:rsidR="00EA4FE5" w:rsidRDefault="00EA4FE5" w:rsidP="00EA4FE5">
      <w:pPr>
        <w:pStyle w:val="Verzeichnis2"/>
        <w:rPr>
          <w:rFonts w:asciiTheme="minorHAnsi" w:eastAsiaTheme="minorEastAsia" w:hAnsiTheme="minorHAnsi" w:cstheme="minorBidi"/>
          <w:sz w:val="22"/>
          <w:szCs w:val="22"/>
          <w:lang w:eastAsia="en-GB"/>
        </w:rPr>
      </w:pPr>
      <w:r>
        <w:t>5.3</w:t>
      </w:r>
      <w:r>
        <w:tab/>
        <w:t>Ordering of language elements</w:t>
      </w:r>
      <w:r>
        <w:tab/>
      </w:r>
      <w:r>
        <w:fldChar w:fldCharType="begin" w:fldLock="1"/>
      </w:r>
      <w:r>
        <w:instrText xml:space="preserve"> PAGEREF _Toc456780678 \h </w:instrText>
      </w:r>
      <w:r>
        <w:fldChar w:fldCharType="separate"/>
      </w:r>
      <w:r>
        <w:t>28</w:t>
      </w:r>
      <w:r>
        <w:fldChar w:fldCharType="end"/>
      </w:r>
    </w:p>
    <w:p w14:paraId="3E49AEC5" w14:textId="77777777" w:rsidR="00EA4FE5" w:rsidRDefault="00EA4FE5" w:rsidP="00EA4FE5">
      <w:pPr>
        <w:pStyle w:val="Verzeichnis2"/>
        <w:rPr>
          <w:rFonts w:asciiTheme="minorHAnsi" w:eastAsiaTheme="minorEastAsia" w:hAnsiTheme="minorHAnsi" w:cstheme="minorBidi"/>
          <w:sz w:val="22"/>
          <w:szCs w:val="22"/>
          <w:lang w:eastAsia="en-GB"/>
        </w:rPr>
      </w:pPr>
      <w:r>
        <w:t>5.4</w:t>
      </w:r>
      <w:r>
        <w:tab/>
        <w:t>Parameterization</w:t>
      </w:r>
      <w:r>
        <w:tab/>
      </w:r>
      <w:r>
        <w:fldChar w:fldCharType="begin" w:fldLock="1"/>
      </w:r>
      <w:r>
        <w:instrText xml:space="preserve"> PAGEREF _Toc456780679 \h </w:instrText>
      </w:r>
      <w:r>
        <w:fldChar w:fldCharType="separate"/>
      </w:r>
      <w:r>
        <w:t>28</w:t>
      </w:r>
      <w:r>
        <w:fldChar w:fldCharType="end"/>
      </w:r>
    </w:p>
    <w:p w14:paraId="2BC288D2" w14:textId="77777777" w:rsidR="00EA4FE5" w:rsidRDefault="00EA4FE5" w:rsidP="00EA4FE5">
      <w:pPr>
        <w:pStyle w:val="Verzeichnis3"/>
        <w:rPr>
          <w:rFonts w:asciiTheme="minorHAnsi" w:eastAsiaTheme="minorEastAsia" w:hAnsiTheme="minorHAnsi" w:cstheme="minorBidi"/>
          <w:sz w:val="22"/>
          <w:szCs w:val="22"/>
          <w:lang w:eastAsia="en-GB"/>
        </w:rPr>
      </w:pPr>
      <w:r>
        <w:t>5.4.0</w:t>
      </w:r>
      <w:r>
        <w:tab/>
        <w:t>General</w:t>
      </w:r>
      <w:r>
        <w:tab/>
      </w:r>
      <w:r>
        <w:fldChar w:fldCharType="begin" w:fldLock="1"/>
      </w:r>
      <w:r>
        <w:instrText xml:space="preserve"> PAGEREF _Toc456780680 \h </w:instrText>
      </w:r>
      <w:r>
        <w:fldChar w:fldCharType="separate"/>
      </w:r>
      <w:r>
        <w:t>28</w:t>
      </w:r>
      <w:r>
        <w:fldChar w:fldCharType="end"/>
      </w:r>
    </w:p>
    <w:p w14:paraId="61079E2E" w14:textId="77777777" w:rsidR="00EA4FE5" w:rsidRDefault="00EA4FE5" w:rsidP="00EA4FE5">
      <w:pPr>
        <w:pStyle w:val="Verzeichnis3"/>
        <w:rPr>
          <w:rFonts w:asciiTheme="minorHAnsi" w:eastAsiaTheme="minorEastAsia" w:hAnsiTheme="minorHAnsi" w:cstheme="minorBidi"/>
          <w:sz w:val="22"/>
          <w:szCs w:val="22"/>
          <w:lang w:eastAsia="en-GB"/>
        </w:rPr>
      </w:pPr>
      <w:r>
        <w:t>5.4.1</w:t>
      </w:r>
      <w:r>
        <w:tab/>
        <w:t>Formal parameters</w:t>
      </w:r>
      <w:r>
        <w:tab/>
      </w:r>
      <w:r>
        <w:fldChar w:fldCharType="begin" w:fldLock="1"/>
      </w:r>
      <w:r>
        <w:instrText xml:space="preserve"> PAGEREF _Toc456780681 \h </w:instrText>
      </w:r>
      <w:r>
        <w:fldChar w:fldCharType="separate"/>
      </w:r>
      <w:r>
        <w:t>29</w:t>
      </w:r>
      <w:r>
        <w:fldChar w:fldCharType="end"/>
      </w:r>
    </w:p>
    <w:p w14:paraId="7C4C25E5" w14:textId="77777777" w:rsidR="00EA4FE5" w:rsidRDefault="00EA4FE5" w:rsidP="00EA4FE5">
      <w:pPr>
        <w:pStyle w:val="Verzeichnis4"/>
        <w:rPr>
          <w:rFonts w:asciiTheme="minorHAnsi" w:eastAsiaTheme="minorEastAsia" w:hAnsiTheme="minorHAnsi" w:cstheme="minorBidi"/>
          <w:sz w:val="22"/>
          <w:szCs w:val="22"/>
          <w:lang w:eastAsia="en-GB"/>
        </w:rPr>
      </w:pPr>
      <w:r>
        <w:t>5.4.1.0</w:t>
      </w:r>
      <w:r>
        <w:tab/>
        <w:t>General</w:t>
      </w:r>
      <w:r>
        <w:tab/>
      </w:r>
      <w:r>
        <w:fldChar w:fldCharType="begin" w:fldLock="1"/>
      </w:r>
      <w:r>
        <w:instrText xml:space="preserve"> PAGEREF _Toc456780682 \h </w:instrText>
      </w:r>
      <w:r>
        <w:fldChar w:fldCharType="separate"/>
      </w:r>
      <w:r>
        <w:t>29</w:t>
      </w:r>
      <w:r>
        <w:fldChar w:fldCharType="end"/>
      </w:r>
    </w:p>
    <w:p w14:paraId="1056C492" w14:textId="77777777" w:rsidR="00EA4FE5" w:rsidRDefault="00EA4FE5" w:rsidP="00EA4FE5">
      <w:pPr>
        <w:pStyle w:val="Verzeichnis4"/>
        <w:rPr>
          <w:rFonts w:asciiTheme="minorHAnsi" w:eastAsiaTheme="minorEastAsia" w:hAnsiTheme="minorHAnsi" w:cstheme="minorBidi"/>
          <w:sz w:val="22"/>
          <w:szCs w:val="22"/>
          <w:lang w:eastAsia="en-GB"/>
        </w:rPr>
      </w:pPr>
      <w:r>
        <w:t>5.4.1.1</w:t>
      </w:r>
      <w:r>
        <w:tab/>
        <w:t>Formal parameters of kind value</w:t>
      </w:r>
      <w:r>
        <w:tab/>
      </w:r>
      <w:r>
        <w:fldChar w:fldCharType="begin" w:fldLock="1"/>
      </w:r>
      <w:r>
        <w:instrText xml:space="preserve"> PAGEREF _Toc456780683 \h </w:instrText>
      </w:r>
      <w:r>
        <w:fldChar w:fldCharType="separate"/>
      </w:r>
      <w:r>
        <w:t>29</w:t>
      </w:r>
      <w:r>
        <w:fldChar w:fldCharType="end"/>
      </w:r>
    </w:p>
    <w:p w14:paraId="6BBFCA9C" w14:textId="77777777" w:rsidR="00EA4FE5" w:rsidRDefault="00EA4FE5" w:rsidP="00EA4FE5">
      <w:pPr>
        <w:pStyle w:val="Verzeichnis4"/>
        <w:rPr>
          <w:rFonts w:asciiTheme="minorHAnsi" w:eastAsiaTheme="minorEastAsia" w:hAnsiTheme="minorHAnsi" w:cstheme="minorBidi"/>
          <w:sz w:val="22"/>
          <w:szCs w:val="22"/>
          <w:lang w:eastAsia="en-GB"/>
        </w:rPr>
      </w:pPr>
      <w:r>
        <w:t>5.4.1.2</w:t>
      </w:r>
      <w:r>
        <w:tab/>
        <w:t>Formal parameters of kind template</w:t>
      </w:r>
      <w:r>
        <w:tab/>
      </w:r>
      <w:r>
        <w:fldChar w:fldCharType="begin" w:fldLock="1"/>
      </w:r>
      <w:r>
        <w:instrText xml:space="preserve"> PAGEREF _Toc456780684 \h </w:instrText>
      </w:r>
      <w:r>
        <w:fldChar w:fldCharType="separate"/>
      </w:r>
      <w:r>
        <w:t>32</w:t>
      </w:r>
      <w:r>
        <w:fldChar w:fldCharType="end"/>
      </w:r>
    </w:p>
    <w:p w14:paraId="37CCBE01" w14:textId="77777777" w:rsidR="00EA4FE5" w:rsidRDefault="00EA4FE5" w:rsidP="00EA4FE5">
      <w:pPr>
        <w:pStyle w:val="Verzeichnis4"/>
        <w:rPr>
          <w:rFonts w:asciiTheme="minorHAnsi" w:eastAsiaTheme="minorEastAsia" w:hAnsiTheme="minorHAnsi" w:cstheme="minorBidi"/>
          <w:sz w:val="22"/>
          <w:szCs w:val="22"/>
          <w:lang w:eastAsia="en-GB"/>
        </w:rPr>
      </w:pPr>
      <w:r>
        <w:t>5.4.1.3</w:t>
      </w:r>
      <w:r>
        <w:tab/>
        <w:t>Formal parameters of kind timer</w:t>
      </w:r>
      <w:r>
        <w:tab/>
      </w:r>
      <w:r>
        <w:fldChar w:fldCharType="begin" w:fldLock="1"/>
      </w:r>
      <w:r>
        <w:instrText xml:space="preserve"> PAGEREF _Toc456780685 \h </w:instrText>
      </w:r>
      <w:r>
        <w:fldChar w:fldCharType="separate"/>
      </w:r>
      <w:r>
        <w:t>34</w:t>
      </w:r>
      <w:r>
        <w:fldChar w:fldCharType="end"/>
      </w:r>
    </w:p>
    <w:p w14:paraId="44A2059A" w14:textId="77777777" w:rsidR="00EA4FE5" w:rsidRDefault="00EA4FE5" w:rsidP="00EA4FE5">
      <w:pPr>
        <w:pStyle w:val="Verzeichnis4"/>
        <w:rPr>
          <w:rFonts w:asciiTheme="minorHAnsi" w:eastAsiaTheme="minorEastAsia" w:hAnsiTheme="minorHAnsi" w:cstheme="minorBidi"/>
          <w:sz w:val="22"/>
          <w:szCs w:val="22"/>
          <w:lang w:eastAsia="en-GB"/>
        </w:rPr>
      </w:pPr>
      <w:r>
        <w:t>5.4.1.4</w:t>
      </w:r>
      <w:r>
        <w:tab/>
        <w:t>Formal parameters of kind port</w:t>
      </w:r>
      <w:r>
        <w:tab/>
      </w:r>
      <w:r>
        <w:fldChar w:fldCharType="begin" w:fldLock="1"/>
      </w:r>
      <w:r>
        <w:instrText xml:space="preserve"> PAGEREF _Toc456780686 \h </w:instrText>
      </w:r>
      <w:r>
        <w:fldChar w:fldCharType="separate"/>
      </w:r>
      <w:r>
        <w:t>34</w:t>
      </w:r>
      <w:r>
        <w:fldChar w:fldCharType="end"/>
      </w:r>
    </w:p>
    <w:p w14:paraId="16BDCB9A" w14:textId="77777777" w:rsidR="00EA4FE5" w:rsidRDefault="00EA4FE5" w:rsidP="00EA4FE5">
      <w:pPr>
        <w:pStyle w:val="Verzeichnis3"/>
        <w:rPr>
          <w:rFonts w:asciiTheme="minorHAnsi" w:eastAsiaTheme="minorEastAsia" w:hAnsiTheme="minorHAnsi" w:cstheme="minorBidi"/>
          <w:sz w:val="22"/>
          <w:szCs w:val="22"/>
          <w:lang w:eastAsia="en-GB"/>
        </w:rPr>
      </w:pPr>
      <w:r>
        <w:t>5.4.2</w:t>
      </w:r>
      <w:r>
        <w:tab/>
        <w:t>Actual parameters</w:t>
      </w:r>
      <w:r>
        <w:tab/>
      </w:r>
      <w:r>
        <w:fldChar w:fldCharType="begin" w:fldLock="1"/>
      </w:r>
      <w:r>
        <w:instrText xml:space="preserve"> PAGEREF _Toc456780687 \h </w:instrText>
      </w:r>
      <w:r>
        <w:fldChar w:fldCharType="separate"/>
      </w:r>
      <w:r>
        <w:t>35</w:t>
      </w:r>
      <w:r>
        <w:fldChar w:fldCharType="end"/>
      </w:r>
    </w:p>
    <w:p w14:paraId="0A388095" w14:textId="77777777" w:rsidR="00EA4FE5" w:rsidRDefault="00EA4FE5" w:rsidP="00EA4FE5">
      <w:pPr>
        <w:pStyle w:val="Verzeichnis2"/>
        <w:rPr>
          <w:rFonts w:asciiTheme="minorHAnsi" w:eastAsiaTheme="minorEastAsia" w:hAnsiTheme="minorHAnsi" w:cstheme="minorBidi"/>
          <w:sz w:val="22"/>
          <w:szCs w:val="22"/>
          <w:lang w:eastAsia="en-GB"/>
        </w:rPr>
      </w:pPr>
      <w:r>
        <w:t>5.5</w:t>
      </w:r>
      <w:r>
        <w:tab/>
        <w:t>Cyclic Definitions</w:t>
      </w:r>
      <w:r>
        <w:tab/>
      </w:r>
      <w:r>
        <w:fldChar w:fldCharType="begin" w:fldLock="1"/>
      </w:r>
      <w:r>
        <w:instrText xml:space="preserve"> PAGEREF _Toc456780688 \h </w:instrText>
      </w:r>
      <w:r>
        <w:fldChar w:fldCharType="separate"/>
      </w:r>
      <w:r>
        <w:t>40</w:t>
      </w:r>
      <w:r>
        <w:fldChar w:fldCharType="end"/>
      </w:r>
    </w:p>
    <w:p w14:paraId="34A978FF" w14:textId="77777777" w:rsidR="00EA4FE5" w:rsidRDefault="00EA4FE5" w:rsidP="00EA4FE5">
      <w:pPr>
        <w:pStyle w:val="Verzeichnis1"/>
        <w:rPr>
          <w:rFonts w:asciiTheme="minorHAnsi" w:eastAsiaTheme="minorEastAsia" w:hAnsiTheme="minorHAnsi" w:cstheme="minorBidi"/>
          <w:szCs w:val="22"/>
          <w:lang w:eastAsia="en-GB"/>
        </w:rPr>
      </w:pPr>
      <w:r>
        <w:t>6</w:t>
      </w:r>
      <w:r>
        <w:tab/>
        <w:t>Types and values</w:t>
      </w:r>
      <w:r>
        <w:tab/>
      </w:r>
      <w:r>
        <w:fldChar w:fldCharType="begin" w:fldLock="1"/>
      </w:r>
      <w:r>
        <w:instrText xml:space="preserve"> PAGEREF _Toc456780689 \h </w:instrText>
      </w:r>
      <w:r>
        <w:fldChar w:fldCharType="separate"/>
      </w:r>
      <w:r>
        <w:t>40</w:t>
      </w:r>
      <w:r>
        <w:fldChar w:fldCharType="end"/>
      </w:r>
    </w:p>
    <w:p w14:paraId="64939032" w14:textId="77777777" w:rsidR="00EA4FE5" w:rsidRDefault="00EA4FE5" w:rsidP="00EA4FE5">
      <w:pPr>
        <w:pStyle w:val="Verzeichnis2"/>
        <w:rPr>
          <w:rFonts w:asciiTheme="minorHAnsi" w:eastAsiaTheme="minorEastAsia" w:hAnsiTheme="minorHAnsi" w:cstheme="minorBidi"/>
          <w:sz w:val="22"/>
          <w:szCs w:val="22"/>
          <w:lang w:eastAsia="en-GB"/>
        </w:rPr>
      </w:pPr>
      <w:r>
        <w:t>6.0</w:t>
      </w:r>
      <w:r>
        <w:tab/>
        <w:t>General</w:t>
      </w:r>
      <w:r>
        <w:tab/>
      </w:r>
      <w:r>
        <w:fldChar w:fldCharType="begin" w:fldLock="1"/>
      </w:r>
      <w:r>
        <w:instrText xml:space="preserve"> PAGEREF _Toc456780690 \h </w:instrText>
      </w:r>
      <w:r>
        <w:fldChar w:fldCharType="separate"/>
      </w:r>
      <w:r>
        <w:t>40</w:t>
      </w:r>
      <w:r>
        <w:fldChar w:fldCharType="end"/>
      </w:r>
    </w:p>
    <w:p w14:paraId="0C0FCBE6" w14:textId="77777777" w:rsidR="00EA4FE5" w:rsidRDefault="00EA4FE5" w:rsidP="00EA4FE5">
      <w:pPr>
        <w:pStyle w:val="Verzeichnis2"/>
        <w:rPr>
          <w:rFonts w:asciiTheme="minorHAnsi" w:eastAsiaTheme="minorEastAsia" w:hAnsiTheme="minorHAnsi" w:cstheme="minorBidi"/>
          <w:sz w:val="22"/>
          <w:szCs w:val="22"/>
          <w:lang w:eastAsia="en-GB"/>
        </w:rPr>
      </w:pPr>
      <w:r>
        <w:t>6.1</w:t>
      </w:r>
      <w:r>
        <w:tab/>
        <w:t>Basic types and values</w:t>
      </w:r>
      <w:r>
        <w:tab/>
      </w:r>
      <w:r>
        <w:fldChar w:fldCharType="begin" w:fldLock="1"/>
      </w:r>
      <w:r>
        <w:instrText xml:space="preserve"> PAGEREF _Toc456780691 \h </w:instrText>
      </w:r>
      <w:r>
        <w:fldChar w:fldCharType="separate"/>
      </w:r>
      <w:r>
        <w:t>41</w:t>
      </w:r>
      <w:r>
        <w:fldChar w:fldCharType="end"/>
      </w:r>
    </w:p>
    <w:p w14:paraId="550DE216" w14:textId="77777777" w:rsidR="00EA4FE5" w:rsidRDefault="00EA4FE5" w:rsidP="00EA4FE5">
      <w:pPr>
        <w:pStyle w:val="Verzeichnis3"/>
        <w:rPr>
          <w:rFonts w:asciiTheme="minorHAnsi" w:eastAsiaTheme="minorEastAsia" w:hAnsiTheme="minorHAnsi" w:cstheme="minorBidi"/>
          <w:sz w:val="22"/>
          <w:szCs w:val="22"/>
          <w:lang w:eastAsia="en-GB"/>
        </w:rPr>
      </w:pPr>
      <w:r>
        <w:t>6.1.0</w:t>
      </w:r>
      <w:r>
        <w:tab/>
        <w:t>Simple basic types and values</w:t>
      </w:r>
      <w:r>
        <w:tab/>
      </w:r>
      <w:r>
        <w:fldChar w:fldCharType="begin" w:fldLock="1"/>
      </w:r>
      <w:r>
        <w:instrText xml:space="preserve"> PAGEREF _Toc456780692 \h </w:instrText>
      </w:r>
      <w:r>
        <w:fldChar w:fldCharType="separate"/>
      </w:r>
      <w:r>
        <w:t>41</w:t>
      </w:r>
      <w:r>
        <w:fldChar w:fldCharType="end"/>
      </w:r>
    </w:p>
    <w:p w14:paraId="10A7544A" w14:textId="77777777" w:rsidR="00EA4FE5" w:rsidRDefault="00EA4FE5" w:rsidP="00EA4FE5">
      <w:pPr>
        <w:pStyle w:val="Verzeichnis3"/>
        <w:rPr>
          <w:rFonts w:asciiTheme="minorHAnsi" w:eastAsiaTheme="minorEastAsia" w:hAnsiTheme="minorHAnsi" w:cstheme="minorBidi"/>
          <w:sz w:val="22"/>
          <w:szCs w:val="22"/>
          <w:lang w:eastAsia="en-GB"/>
        </w:rPr>
      </w:pPr>
      <w:r>
        <w:t>6.1.1</w:t>
      </w:r>
      <w:r>
        <w:tab/>
        <w:t>Basic string types and values</w:t>
      </w:r>
      <w:r>
        <w:tab/>
      </w:r>
      <w:r>
        <w:fldChar w:fldCharType="begin" w:fldLock="1"/>
      </w:r>
      <w:r>
        <w:instrText xml:space="preserve"> PAGEREF _Toc456780693 \h </w:instrText>
      </w:r>
      <w:r>
        <w:fldChar w:fldCharType="separate"/>
      </w:r>
      <w:r>
        <w:t>42</w:t>
      </w:r>
      <w:r>
        <w:fldChar w:fldCharType="end"/>
      </w:r>
    </w:p>
    <w:p w14:paraId="7E595CBE" w14:textId="77777777" w:rsidR="00EA4FE5" w:rsidRDefault="00EA4FE5" w:rsidP="00EA4FE5">
      <w:pPr>
        <w:pStyle w:val="Verzeichnis4"/>
        <w:rPr>
          <w:rFonts w:asciiTheme="minorHAnsi" w:eastAsiaTheme="minorEastAsia" w:hAnsiTheme="minorHAnsi" w:cstheme="minorBidi"/>
          <w:sz w:val="22"/>
          <w:szCs w:val="22"/>
          <w:lang w:eastAsia="en-GB"/>
        </w:rPr>
      </w:pPr>
      <w:r>
        <w:t>6.1.1.0</w:t>
      </w:r>
      <w:r>
        <w:tab/>
        <w:t>General</w:t>
      </w:r>
      <w:r>
        <w:tab/>
      </w:r>
      <w:r>
        <w:fldChar w:fldCharType="begin" w:fldLock="1"/>
      </w:r>
      <w:r>
        <w:instrText xml:space="preserve"> PAGEREF _Toc456780694 \h </w:instrText>
      </w:r>
      <w:r>
        <w:fldChar w:fldCharType="separate"/>
      </w:r>
      <w:r>
        <w:t>42</w:t>
      </w:r>
      <w:r>
        <w:fldChar w:fldCharType="end"/>
      </w:r>
    </w:p>
    <w:p w14:paraId="4547D843" w14:textId="77777777" w:rsidR="00EA4FE5" w:rsidRDefault="00EA4FE5" w:rsidP="00EA4FE5">
      <w:pPr>
        <w:pStyle w:val="Verzeichnis4"/>
        <w:rPr>
          <w:rFonts w:asciiTheme="minorHAnsi" w:eastAsiaTheme="minorEastAsia" w:hAnsiTheme="minorHAnsi" w:cstheme="minorBidi"/>
          <w:sz w:val="22"/>
          <w:szCs w:val="22"/>
          <w:lang w:eastAsia="en-GB"/>
        </w:rPr>
      </w:pPr>
      <w:r>
        <w:t>6.1.1.1</w:t>
      </w:r>
      <w:r>
        <w:tab/>
        <w:t>Accessing individual string elements</w:t>
      </w:r>
      <w:r>
        <w:tab/>
      </w:r>
      <w:r>
        <w:fldChar w:fldCharType="begin" w:fldLock="1"/>
      </w:r>
      <w:r>
        <w:instrText xml:space="preserve"> PAGEREF _Toc456780695 \h </w:instrText>
      </w:r>
      <w:r>
        <w:fldChar w:fldCharType="separate"/>
      </w:r>
      <w:r>
        <w:t>44</w:t>
      </w:r>
      <w:r>
        <w:fldChar w:fldCharType="end"/>
      </w:r>
    </w:p>
    <w:p w14:paraId="70406A43" w14:textId="77777777" w:rsidR="00EA4FE5" w:rsidRDefault="00EA4FE5" w:rsidP="00EA4FE5">
      <w:pPr>
        <w:pStyle w:val="Verzeichnis3"/>
        <w:rPr>
          <w:rFonts w:asciiTheme="minorHAnsi" w:eastAsiaTheme="minorEastAsia" w:hAnsiTheme="minorHAnsi" w:cstheme="minorBidi"/>
          <w:sz w:val="22"/>
          <w:szCs w:val="22"/>
          <w:lang w:eastAsia="en-GB"/>
        </w:rPr>
      </w:pPr>
      <w:r>
        <w:t>6.1.2</w:t>
      </w:r>
      <w:r>
        <w:tab/>
        <w:t>Subtyping of basic types</w:t>
      </w:r>
      <w:r>
        <w:tab/>
      </w:r>
      <w:r>
        <w:fldChar w:fldCharType="begin" w:fldLock="1"/>
      </w:r>
      <w:r>
        <w:instrText xml:space="preserve"> PAGEREF _Toc456780696 \h </w:instrText>
      </w:r>
      <w:r>
        <w:fldChar w:fldCharType="separate"/>
      </w:r>
      <w:r>
        <w:t>45</w:t>
      </w:r>
      <w:r>
        <w:fldChar w:fldCharType="end"/>
      </w:r>
    </w:p>
    <w:p w14:paraId="72398A11" w14:textId="77777777" w:rsidR="00EA4FE5" w:rsidRDefault="00EA4FE5" w:rsidP="00EA4FE5">
      <w:pPr>
        <w:pStyle w:val="Verzeichnis4"/>
        <w:rPr>
          <w:rFonts w:asciiTheme="minorHAnsi" w:eastAsiaTheme="minorEastAsia" w:hAnsiTheme="minorHAnsi" w:cstheme="minorBidi"/>
          <w:sz w:val="22"/>
          <w:szCs w:val="22"/>
          <w:lang w:eastAsia="en-GB"/>
        </w:rPr>
      </w:pPr>
      <w:r>
        <w:t>6.1.2.0</w:t>
      </w:r>
      <w:r>
        <w:tab/>
        <w:t>General</w:t>
      </w:r>
      <w:r>
        <w:tab/>
      </w:r>
      <w:r>
        <w:fldChar w:fldCharType="begin" w:fldLock="1"/>
      </w:r>
      <w:r>
        <w:instrText xml:space="preserve"> PAGEREF _Toc456780697 \h </w:instrText>
      </w:r>
      <w:r>
        <w:fldChar w:fldCharType="separate"/>
      </w:r>
      <w:r>
        <w:t>45</w:t>
      </w:r>
      <w:r>
        <w:fldChar w:fldCharType="end"/>
      </w:r>
    </w:p>
    <w:p w14:paraId="2472A696" w14:textId="77777777" w:rsidR="00EA4FE5" w:rsidRDefault="00EA4FE5" w:rsidP="00EA4FE5">
      <w:pPr>
        <w:pStyle w:val="Verzeichnis4"/>
        <w:rPr>
          <w:rFonts w:asciiTheme="minorHAnsi" w:eastAsiaTheme="minorEastAsia" w:hAnsiTheme="minorHAnsi" w:cstheme="minorBidi"/>
          <w:sz w:val="22"/>
          <w:szCs w:val="22"/>
          <w:lang w:eastAsia="en-GB"/>
        </w:rPr>
      </w:pPr>
      <w:r>
        <w:t>6.1.2.1</w:t>
      </w:r>
      <w:r>
        <w:tab/>
        <w:t>Lists of templates</w:t>
      </w:r>
      <w:r>
        <w:tab/>
      </w:r>
      <w:r>
        <w:fldChar w:fldCharType="begin" w:fldLock="1"/>
      </w:r>
      <w:r>
        <w:instrText xml:space="preserve"> PAGEREF _Toc456780698 \h </w:instrText>
      </w:r>
      <w:r>
        <w:fldChar w:fldCharType="separate"/>
      </w:r>
      <w:r>
        <w:t>45</w:t>
      </w:r>
      <w:r>
        <w:fldChar w:fldCharType="end"/>
      </w:r>
    </w:p>
    <w:p w14:paraId="5D6D9E6F" w14:textId="77777777" w:rsidR="00EA4FE5" w:rsidRDefault="00EA4FE5" w:rsidP="00EA4FE5">
      <w:pPr>
        <w:pStyle w:val="Verzeichnis4"/>
        <w:rPr>
          <w:rFonts w:asciiTheme="minorHAnsi" w:eastAsiaTheme="minorEastAsia" w:hAnsiTheme="minorHAnsi" w:cstheme="minorBidi"/>
          <w:sz w:val="22"/>
          <w:szCs w:val="22"/>
          <w:lang w:eastAsia="en-GB"/>
        </w:rPr>
      </w:pPr>
      <w:r>
        <w:t>6.1.2.2</w:t>
      </w:r>
      <w:r>
        <w:tab/>
        <w:t>Lists of types</w:t>
      </w:r>
      <w:r>
        <w:tab/>
      </w:r>
      <w:r>
        <w:fldChar w:fldCharType="begin" w:fldLock="1"/>
      </w:r>
      <w:r>
        <w:instrText xml:space="preserve"> PAGEREF _Toc456780699 \h </w:instrText>
      </w:r>
      <w:r>
        <w:fldChar w:fldCharType="separate"/>
      </w:r>
      <w:r>
        <w:t>45</w:t>
      </w:r>
      <w:r>
        <w:fldChar w:fldCharType="end"/>
      </w:r>
    </w:p>
    <w:p w14:paraId="5163EF46" w14:textId="77777777" w:rsidR="00EA4FE5" w:rsidRDefault="00EA4FE5" w:rsidP="00EA4FE5">
      <w:pPr>
        <w:pStyle w:val="Verzeichnis4"/>
        <w:rPr>
          <w:rFonts w:asciiTheme="minorHAnsi" w:eastAsiaTheme="minorEastAsia" w:hAnsiTheme="minorHAnsi" w:cstheme="minorBidi"/>
          <w:sz w:val="22"/>
          <w:szCs w:val="22"/>
          <w:lang w:eastAsia="en-GB"/>
        </w:rPr>
      </w:pPr>
      <w:r>
        <w:t>6.1.2.3</w:t>
      </w:r>
      <w:r>
        <w:tab/>
        <w:t>Ranges</w:t>
      </w:r>
      <w:r>
        <w:tab/>
      </w:r>
      <w:r>
        <w:fldChar w:fldCharType="begin" w:fldLock="1"/>
      </w:r>
      <w:r>
        <w:instrText xml:space="preserve"> PAGEREF _Toc456780700 \h </w:instrText>
      </w:r>
      <w:r>
        <w:fldChar w:fldCharType="separate"/>
      </w:r>
      <w:r>
        <w:t>46</w:t>
      </w:r>
      <w:r>
        <w:fldChar w:fldCharType="end"/>
      </w:r>
    </w:p>
    <w:p w14:paraId="01DF404D" w14:textId="77777777" w:rsidR="00EA4FE5" w:rsidRDefault="00EA4FE5" w:rsidP="00EA4FE5">
      <w:pPr>
        <w:pStyle w:val="Verzeichnis4"/>
        <w:rPr>
          <w:rFonts w:asciiTheme="minorHAnsi" w:eastAsiaTheme="minorEastAsia" w:hAnsiTheme="minorHAnsi" w:cstheme="minorBidi"/>
          <w:sz w:val="22"/>
          <w:szCs w:val="22"/>
          <w:lang w:eastAsia="en-GB"/>
        </w:rPr>
      </w:pPr>
      <w:r>
        <w:t>6.1.2.4</w:t>
      </w:r>
      <w:r>
        <w:tab/>
        <w:t>String length restrictions</w:t>
      </w:r>
      <w:r>
        <w:tab/>
      </w:r>
      <w:r>
        <w:fldChar w:fldCharType="begin" w:fldLock="1"/>
      </w:r>
      <w:r>
        <w:instrText xml:space="preserve"> PAGEREF _Toc456780701 \h </w:instrText>
      </w:r>
      <w:r>
        <w:fldChar w:fldCharType="separate"/>
      </w:r>
      <w:r>
        <w:t>46</w:t>
      </w:r>
      <w:r>
        <w:fldChar w:fldCharType="end"/>
      </w:r>
    </w:p>
    <w:p w14:paraId="6CB284B7" w14:textId="77777777" w:rsidR="00EA4FE5" w:rsidRDefault="00EA4FE5" w:rsidP="00EA4FE5">
      <w:pPr>
        <w:pStyle w:val="Verzeichnis4"/>
        <w:rPr>
          <w:rFonts w:asciiTheme="minorHAnsi" w:eastAsiaTheme="minorEastAsia" w:hAnsiTheme="minorHAnsi" w:cstheme="minorBidi"/>
          <w:sz w:val="22"/>
          <w:szCs w:val="22"/>
          <w:lang w:eastAsia="en-GB"/>
        </w:rPr>
      </w:pPr>
      <w:r>
        <w:t>6.1.2.5</w:t>
      </w:r>
      <w:r>
        <w:tab/>
        <w:t>Pattern subtyping of character string types</w:t>
      </w:r>
      <w:r>
        <w:tab/>
      </w:r>
      <w:r>
        <w:fldChar w:fldCharType="begin" w:fldLock="1"/>
      </w:r>
      <w:r>
        <w:instrText xml:space="preserve"> PAGEREF _Toc456780702 \h </w:instrText>
      </w:r>
      <w:r>
        <w:fldChar w:fldCharType="separate"/>
      </w:r>
      <w:r>
        <w:t>47</w:t>
      </w:r>
      <w:r>
        <w:fldChar w:fldCharType="end"/>
      </w:r>
    </w:p>
    <w:p w14:paraId="179A49E9" w14:textId="77777777" w:rsidR="00EA4FE5" w:rsidRDefault="00EA4FE5" w:rsidP="00EA4FE5">
      <w:pPr>
        <w:pStyle w:val="Verzeichnis4"/>
        <w:rPr>
          <w:rFonts w:asciiTheme="minorHAnsi" w:eastAsiaTheme="minorEastAsia" w:hAnsiTheme="minorHAnsi" w:cstheme="minorBidi"/>
          <w:sz w:val="22"/>
          <w:szCs w:val="22"/>
          <w:lang w:eastAsia="en-GB"/>
        </w:rPr>
      </w:pPr>
      <w:r>
        <w:t>6.1.2.6</w:t>
      </w:r>
      <w:r>
        <w:tab/>
        <w:t>Mixing subtyping mechanisms</w:t>
      </w:r>
      <w:r>
        <w:tab/>
      </w:r>
      <w:r>
        <w:fldChar w:fldCharType="begin" w:fldLock="1"/>
      </w:r>
      <w:r>
        <w:instrText xml:space="preserve"> PAGEREF _Toc456780703 \h </w:instrText>
      </w:r>
      <w:r>
        <w:fldChar w:fldCharType="separate"/>
      </w:r>
      <w:r>
        <w:t>47</w:t>
      </w:r>
      <w:r>
        <w:fldChar w:fldCharType="end"/>
      </w:r>
    </w:p>
    <w:p w14:paraId="15122991" w14:textId="77777777" w:rsidR="00EA4FE5" w:rsidRDefault="00EA4FE5" w:rsidP="00EA4FE5">
      <w:pPr>
        <w:pStyle w:val="Verzeichnis5"/>
        <w:rPr>
          <w:rFonts w:asciiTheme="minorHAnsi" w:eastAsiaTheme="minorEastAsia" w:hAnsiTheme="minorHAnsi" w:cstheme="minorBidi"/>
          <w:sz w:val="22"/>
          <w:szCs w:val="22"/>
          <w:lang w:eastAsia="en-GB"/>
        </w:rPr>
      </w:pPr>
      <w:r>
        <w:t>6.1.2.6.1</w:t>
      </w:r>
      <w:r>
        <w:tab/>
        <w:t>Mixing patterns, lists and ranges</w:t>
      </w:r>
      <w:r>
        <w:tab/>
      </w:r>
      <w:r>
        <w:fldChar w:fldCharType="begin" w:fldLock="1"/>
      </w:r>
      <w:r>
        <w:instrText xml:space="preserve"> PAGEREF _Toc456780704 \h </w:instrText>
      </w:r>
      <w:r>
        <w:fldChar w:fldCharType="separate"/>
      </w:r>
      <w:r>
        <w:t>47</w:t>
      </w:r>
      <w:r>
        <w:fldChar w:fldCharType="end"/>
      </w:r>
    </w:p>
    <w:p w14:paraId="74D162CF" w14:textId="77777777" w:rsidR="00EA4FE5" w:rsidRDefault="00EA4FE5" w:rsidP="00EA4FE5">
      <w:pPr>
        <w:pStyle w:val="Verzeichnis5"/>
        <w:rPr>
          <w:rFonts w:asciiTheme="minorHAnsi" w:eastAsiaTheme="minorEastAsia" w:hAnsiTheme="minorHAnsi" w:cstheme="minorBidi"/>
          <w:sz w:val="22"/>
          <w:szCs w:val="22"/>
          <w:lang w:eastAsia="en-GB"/>
        </w:rPr>
      </w:pPr>
      <w:r>
        <w:t>6.1.2.6.2</w:t>
      </w:r>
      <w:r>
        <w:tab/>
        <w:t>Using length restriction with other constraints</w:t>
      </w:r>
      <w:r>
        <w:tab/>
      </w:r>
      <w:r>
        <w:fldChar w:fldCharType="begin" w:fldLock="1"/>
      </w:r>
      <w:r>
        <w:instrText xml:space="preserve"> PAGEREF _Toc456780705 \h </w:instrText>
      </w:r>
      <w:r>
        <w:fldChar w:fldCharType="separate"/>
      </w:r>
      <w:r>
        <w:t>48</w:t>
      </w:r>
      <w:r>
        <w:fldChar w:fldCharType="end"/>
      </w:r>
    </w:p>
    <w:p w14:paraId="1FC895D0" w14:textId="77777777" w:rsidR="00EA4FE5" w:rsidRDefault="00EA4FE5" w:rsidP="00EA4FE5">
      <w:pPr>
        <w:pStyle w:val="Verzeichnis2"/>
        <w:rPr>
          <w:rFonts w:asciiTheme="minorHAnsi" w:eastAsiaTheme="minorEastAsia" w:hAnsiTheme="minorHAnsi" w:cstheme="minorBidi"/>
          <w:sz w:val="22"/>
          <w:szCs w:val="22"/>
          <w:lang w:eastAsia="en-GB"/>
        </w:rPr>
      </w:pPr>
      <w:r>
        <w:t>6.2</w:t>
      </w:r>
      <w:r>
        <w:tab/>
        <w:t>Structured types and values</w:t>
      </w:r>
      <w:r>
        <w:tab/>
      </w:r>
      <w:r>
        <w:fldChar w:fldCharType="begin" w:fldLock="1"/>
      </w:r>
      <w:r>
        <w:instrText xml:space="preserve"> PAGEREF _Toc456780706 \h </w:instrText>
      </w:r>
      <w:r>
        <w:fldChar w:fldCharType="separate"/>
      </w:r>
      <w:r>
        <w:t>48</w:t>
      </w:r>
      <w:r>
        <w:fldChar w:fldCharType="end"/>
      </w:r>
    </w:p>
    <w:p w14:paraId="6D2814B7" w14:textId="77777777" w:rsidR="00EA4FE5" w:rsidRDefault="00EA4FE5" w:rsidP="00EA4FE5">
      <w:pPr>
        <w:pStyle w:val="Verzeichnis3"/>
        <w:rPr>
          <w:rFonts w:asciiTheme="minorHAnsi" w:eastAsiaTheme="minorEastAsia" w:hAnsiTheme="minorHAnsi" w:cstheme="minorBidi"/>
          <w:sz w:val="22"/>
          <w:szCs w:val="22"/>
          <w:lang w:eastAsia="en-GB"/>
        </w:rPr>
      </w:pPr>
      <w:r>
        <w:t>6.2.0</w:t>
      </w:r>
      <w:r>
        <w:tab/>
        <w:t>General</w:t>
      </w:r>
      <w:r>
        <w:tab/>
      </w:r>
      <w:r>
        <w:fldChar w:fldCharType="begin" w:fldLock="1"/>
      </w:r>
      <w:r>
        <w:instrText xml:space="preserve"> PAGEREF _Toc456780707 \h </w:instrText>
      </w:r>
      <w:r>
        <w:fldChar w:fldCharType="separate"/>
      </w:r>
      <w:r>
        <w:t>48</w:t>
      </w:r>
      <w:r>
        <w:fldChar w:fldCharType="end"/>
      </w:r>
    </w:p>
    <w:p w14:paraId="35AFAD9D" w14:textId="77777777" w:rsidR="00EA4FE5" w:rsidRDefault="00EA4FE5" w:rsidP="00EA4FE5">
      <w:pPr>
        <w:pStyle w:val="Verzeichnis3"/>
        <w:rPr>
          <w:rFonts w:asciiTheme="minorHAnsi" w:eastAsiaTheme="minorEastAsia" w:hAnsiTheme="minorHAnsi" w:cstheme="minorBidi"/>
          <w:sz w:val="22"/>
          <w:szCs w:val="22"/>
          <w:lang w:eastAsia="en-GB"/>
        </w:rPr>
      </w:pPr>
      <w:r>
        <w:lastRenderedPageBreak/>
        <w:t>6.2.1</w:t>
      </w:r>
      <w:r>
        <w:tab/>
        <w:t>Record type and values</w:t>
      </w:r>
      <w:r>
        <w:tab/>
      </w:r>
      <w:r>
        <w:fldChar w:fldCharType="begin" w:fldLock="1"/>
      </w:r>
      <w:r>
        <w:instrText xml:space="preserve"> PAGEREF _Toc456780708 \h </w:instrText>
      </w:r>
      <w:r>
        <w:fldChar w:fldCharType="separate"/>
      </w:r>
      <w:r>
        <w:t>50</w:t>
      </w:r>
      <w:r>
        <w:fldChar w:fldCharType="end"/>
      </w:r>
    </w:p>
    <w:p w14:paraId="2FA420B3" w14:textId="77777777" w:rsidR="00EA4FE5" w:rsidRDefault="00EA4FE5" w:rsidP="00EA4FE5">
      <w:pPr>
        <w:pStyle w:val="Verzeichnis4"/>
        <w:rPr>
          <w:rFonts w:asciiTheme="minorHAnsi" w:eastAsiaTheme="minorEastAsia" w:hAnsiTheme="minorHAnsi" w:cstheme="minorBidi"/>
          <w:sz w:val="22"/>
          <w:szCs w:val="22"/>
          <w:lang w:eastAsia="en-GB"/>
        </w:rPr>
      </w:pPr>
      <w:r>
        <w:t>6.2.1.0</w:t>
      </w:r>
      <w:r>
        <w:tab/>
        <w:t>General</w:t>
      </w:r>
      <w:r>
        <w:tab/>
      </w:r>
      <w:r>
        <w:fldChar w:fldCharType="begin" w:fldLock="1"/>
      </w:r>
      <w:r>
        <w:instrText xml:space="preserve"> PAGEREF _Toc456780709 \h </w:instrText>
      </w:r>
      <w:r>
        <w:fldChar w:fldCharType="separate"/>
      </w:r>
      <w:r>
        <w:t>50</w:t>
      </w:r>
      <w:r>
        <w:fldChar w:fldCharType="end"/>
      </w:r>
    </w:p>
    <w:p w14:paraId="46874380" w14:textId="77777777" w:rsidR="00EA4FE5" w:rsidRDefault="00EA4FE5" w:rsidP="00EA4FE5">
      <w:pPr>
        <w:pStyle w:val="Verzeichnis4"/>
        <w:rPr>
          <w:rFonts w:asciiTheme="minorHAnsi" w:eastAsiaTheme="minorEastAsia" w:hAnsiTheme="minorHAnsi" w:cstheme="minorBidi"/>
          <w:sz w:val="22"/>
          <w:szCs w:val="22"/>
          <w:lang w:eastAsia="en-GB"/>
        </w:rPr>
      </w:pPr>
      <w:r>
        <w:t>6.2.1.1</w:t>
      </w:r>
      <w:r>
        <w:tab/>
        <w:t>Referencing fields of a record type</w:t>
      </w:r>
      <w:r>
        <w:tab/>
      </w:r>
      <w:r>
        <w:fldChar w:fldCharType="begin" w:fldLock="1"/>
      </w:r>
      <w:r>
        <w:instrText xml:space="preserve"> PAGEREF _Toc456780710 \h </w:instrText>
      </w:r>
      <w:r>
        <w:fldChar w:fldCharType="separate"/>
      </w:r>
      <w:r>
        <w:t>52</w:t>
      </w:r>
      <w:r>
        <w:fldChar w:fldCharType="end"/>
      </w:r>
    </w:p>
    <w:p w14:paraId="4E35627C" w14:textId="77777777" w:rsidR="00EA4FE5" w:rsidRDefault="00EA4FE5" w:rsidP="00EA4FE5">
      <w:pPr>
        <w:pStyle w:val="Verzeichnis4"/>
        <w:rPr>
          <w:rFonts w:asciiTheme="minorHAnsi" w:eastAsiaTheme="minorEastAsia" w:hAnsiTheme="minorHAnsi" w:cstheme="minorBidi"/>
          <w:sz w:val="22"/>
          <w:szCs w:val="22"/>
          <w:lang w:eastAsia="en-GB"/>
        </w:rPr>
      </w:pPr>
      <w:r>
        <w:t>6.2.1.2</w:t>
      </w:r>
      <w:r>
        <w:tab/>
        <w:t>Optional elements in a record</w:t>
      </w:r>
      <w:r>
        <w:tab/>
      </w:r>
      <w:r>
        <w:fldChar w:fldCharType="begin" w:fldLock="1"/>
      </w:r>
      <w:r>
        <w:instrText xml:space="preserve"> PAGEREF _Toc456780711 \h </w:instrText>
      </w:r>
      <w:r>
        <w:fldChar w:fldCharType="separate"/>
      </w:r>
      <w:r>
        <w:t>53</w:t>
      </w:r>
      <w:r>
        <w:fldChar w:fldCharType="end"/>
      </w:r>
    </w:p>
    <w:p w14:paraId="711018D8" w14:textId="77777777" w:rsidR="00EA4FE5" w:rsidRDefault="00EA4FE5" w:rsidP="00EA4FE5">
      <w:pPr>
        <w:pStyle w:val="Verzeichnis4"/>
        <w:rPr>
          <w:rFonts w:asciiTheme="minorHAnsi" w:eastAsiaTheme="minorEastAsia" w:hAnsiTheme="minorHAnsi" w:cstheme="minorBidi"/>
          <w:sz w:val="22"/>
          <w:szCs w:val="22"/>
          <w:lang w:eastAsia="en-GB"/>
        </w:rPr>
      </w:pPr>
      <w:r>
        <w:t>6.2.1.3</w:t>
      </w:r>
      <w:r>
        <w:tab/>
        <w:t>Nested type definitions for field types</w:t>
      </w:r>
      <w:r>
        <w:tab/>
      </w:r>
      <w:r>
        <w:fldChar w:fldCharType="begin" w:fldLock="1"/>
      </w:r>
      <w:r>
        <w:instrText xml:space="preserve"> PAGEREF _Toc456780712 \h </w:instrText>
      </w:r>
      <w:r>
        <w:fldChar w:fldCharType="separate"/>
      </w:r>
      <w:r>
        <w:t>53</w:t>
      </w:r>
      <w:r>
        <w:fldChar w:fldCharType="end"/>
      </w:r>
    </w:p>
    <w:p w14:paraId="11960298" w14:textId="77777777" w:rsidR="00EA4FE5" w:rsidRDefault="00EA4FE5" w:rsidP="00EA4FE5">
      <w:pPr>
        <w:pStyle w:val="Verzeichnis3"/>
        <w:rPr>
          <w:rFonts w:asciiTheme="minorHAnsi" w:eastAsiaTheme="minorEastAsia" w:hAnsiTheme="minorHAnsi" w:cstheme="minorBidi"/>
          <w:sz w:val="22"/>
          <w:szCs w:val="22"/>
          <w:lang w:eastAsia="en-GB"/>
        </w:rPr>
      </w:pPr>
      <w:r>
        <w:t>6.2.2</w:t>
      </w:r>
      <w:r>
        <w:tab/>
        <w:t>Set type and values</w:t>
      </w:r>
      <w:r>
        <w:tab/>
      </w:r>
      <w:r>
        <w:fldChar w:fldCharType="begin" w:fldLock="1"/>
      </w:r>
      <w:r>
        <w:instrText xml:space="preserve"> PAGEREF _Toc456780713 \h </w:instrText>
      </w:r>
      <w:r>
        <w:fldChar w:fldCharType="separate"/>
      </w:r>
      <w:r>
        <w:t>54</w:t>
      </w:r>
      <w:r>
        <w:fldChar w:fldCharType="end"/>
      </w:r>
    </w:p>
    <w:p w14:paraId="42EE38E4" w14:textId="77777777" w:rsidR="00EA4FE5" w:rsidRDefault="00EA4FE5" w:rsidP="00EA4FE5">
      <w:pPr>
        <w:pStyle w:val="Verzeichnis4"/>
        <w:rPr>
          <w:rFonts w:asciiTheme="minorHAnsi" w:eastAsiaTheme="minorEastAsia" w:hAnsiTheme="minorHAnsi" w:cstheme="minorBidi"/>
          <w:sz w:val="22"/>
          <w:szCs w:val="22"/>
          <w:lang w:eastAsia="en-GB"/>
        </w:rPr>
      </w:pPr>
      <w:r>
        <w:t>6.2.2.0</w:t>
      </w:r>
      <w:r>
        <w:tab/>
        <w:t>General</w:t>
      </w:r>
      <w:r>
        <w:tab/>
      </w:r>
      <w:r>
        <w:fldChar w:fldCharType="begin" w:fldLock="1"/>
      </w:r>
      <w:r>
        <w:instrText xml:space="preserve"> PAGEREF _Toc456780714 \h </w:instrText>
      </w:r>
      <w:r>
        <w:fldChar w:fldCharType="separate"/>
      </w:r>
      <w:r>
        <w:t>54</w:t>
      </w:r>
      <w:r>
        <w:fldChar w:fldCharType="end"/>
      </w:r>
    </w:p>
    <w:p w14:paraId="48095B18" w14:textId="77777777" w:rsidR="00EA4FE5" w:rsidRDefault="00EA4FE5" w:rsidP="00EA4FE5">
      <w:pPr>
        <w:pStyle w:val="Verzeichnis4"/>
        <w:rPr>
          <w:rFonts w:asciiTheme="minorHAnsi" w:eastAsiaTheme="minorEastAsia" w:hAnsiTheme="minorHAnsi" w:cstheme="minorBidi"/>
          <w:sz w:val="22"/>
          <w:szCs w:val="22"/>
          <w:lang w:eastAsia="en-GB"/>
        </w:rPr>
      </w:pPr>
      <w:r>
        <w:t>6.2.2.1</w:t>
      </w:r>
      <w:r>
        <w:tab/>
        <w:t>Referencing fields of a set type</w:t>
      </w:r>
      <w:r>
        <w:tab/>
      </w:r>
      <w:r>
        <w:fldChar w:fldCharType="begin" w:fldLock="1"/>
      </w:r>
      <w:r>
        <w:instrText xml:space="preserve"> PAGEREF _Toc456780715 \h </w:instrText>
      </w:r>
      <w:r>
        <w:fldChar w:fldCharType="separate"/>
      </w:r>
      <w:r>
        <w:t>54</w:t>
      </w:r>
      <w:r>
        <w:fldChar w:fldCharType="end"/>
      </w:r>
    </w:p>
    <w:p w14:paraId="29F88083" w14:textId="77777777" w:rsidR="00EA4FE5" w:rsidRDefault="00EA4FE5" w:rsidP="00EA4FE5">
      <w:pPr>
        <w:pStyle w:val="Verzeichnis4"/>
        <w:rPr>
          <w:rFonts w:asciiTheme="minorHAnsi" w:eastAsiaTheme="minorEastAsia" w:hAnsiTheme="minorHAnsi" w:cstheme="minorBidi"/>
          <w:sz w:val="22"/>
          <w:szCs w:val="22"/>
          <w:lang w:eastAsia="en-GB"/>
        </w:rPr>
      </w:pPr>
      <w:r>
        <w:t>6.2.2.2</w:t>
      </w:r>
      <w:r>
        <w:tab/>
        <w:t>Optional elements in a set</w:t>
      </w:r>
      <w:r>
        <w:tab/>
      </w:r>
      <w:r>
        <w:fldChar w:fldCharType="begin" w:fldLock="1"/>
      </w:r>
      <w:r>
        <w:instrText xml:space="preserve"> PAGEREF _Toc456780716 \h </w:instrText>
      </w:r>
      <w:r>
        <w:fldChar w:fldCharType="separate"/>
      </w:r>
      <w:r>
        <w:t>54</w:t>
      </w:r>
      <w:r>
        <w:fldChar w:fldCharType="end"/>
      </w:r>
    </w:p>
    <w:p w14:paraId="3D66DE6F" w14:textId="77777777" w:rsidR="00EA4FE5" w:rsidRDefault="00EA4FE5" w:rsidP="00EA4FE5">
      <w:pPr>
        <w:pStyle w:val="Verzeichnis4"/>
        <w:rPr>
          <w:rFonts w:asciiTheme="minorHAnsi" w:eastAsiaTheme="minorEastAsia" w:hAnsiTheme="minorHAnsi" w:cstheme="minorBidi"/>
          <w:sz w:val="22"/>
          <w:szCs w:val="22"/>
          <w:lang w:eastAsia="en-GB"/>
        </w:rPr>
      </w:pPr>
      <w:r>
        <w:t>6.2.2.3</w:t>
      </w:r>
      <w:r>
        <w:tab/>
        <w:t>Nested type definition for field types</w:t>
      </w:r>
      <w:r>
        <w:tab/>
      </w:r>
      <w:r>
        <w:fldChar w:fldCharType="begin" w:fldLock="1"/>
      </w:r>
      <w:r>
        <w:instrText xml:space="preserve"> PAGEREF _Toc456780717 \h </w:instrText>
      </w:r>
      <w:r>
        <w:fldChar w:fldCharType="separate"/>
      </w:r>
      <w:r>
        <w:t>54</w:t>
      </w:r>
      <w:r>
        <w:fldChar w:fldCharType="end"/>
      </w:r>
    </w:p>
    <w:p w14:paraId="2E700EAF" w14:textId="77777777" w:rsidR="00EA4FE5" w:rsidRDefault="00EA4FE5" w:rsidP="00EA4FE5">
      <w:pPr>
        <w:pStyle w:val="Verzeichnis3"/>
        <w:rPr>
          <w:rFonts w:asciiTheme="minorHAnsi" w:eastAsiaTheme="minorEastAsia" w:hAnsiTheme="minorHAnsi" w:cstheme="minorBidi"/>
          <w:sz w:val="22"/>
          <w:szCs w:val="22"/>
          <w:lang w:eastAsia="en-GB"/>
        </w:rPr>
      </w:pPr>
      <w:r>
        <w:t>6.2.3</w:t>
      </w:r>
      <w:r>
        <w:tab/>
        <w:t>Records and sets of single types</w:t>
      </w:r>
      <w:r>
        <w:tab/>
      </w:r>
      <w:r>
        <w:fldChar w:fldCharType="begin" w:fldLock="1"/>
      </w:r>
      <w:r>
        <w:instrText xml:space="preserve"> PAGEREF _Toc456780718 \h </w:instrText>
      </w:r>
      <w:r>
        <w:fldChar w:fldCharType="separate"/>
      </w:r>
      <w:r>
        <w:t>54</w:t>
      </w:r>
      <w:r>
        <w:fldChar w:fldCharType="end"/>
      </w:r>
    </w:p>
    <w:p w14:paraId="1BF0188F" w14:textId="77777777" w:rsidR="00EA4FE5" w:rsidRDefault="00EA4FE5" w:rsidP="00EA4FE5">
      <w:pPr>
        <w:pStyle w:val="Verzeichnis4"/>
        <w:rPr>
          <w:rFonts w:asciiTheme="minorHAnsi" w:eastAsiaTheme="minorEastAsia" w:hAnsiTheme="minorHAnsi" w:cstheme="minorBidi"/>
          <w:sz w:val="22"/>
          <w:szCs w:val="22"/>
          <w:lang w:eastAsia="en-GB"/>
        </w:rPr>
      </w:pPr>
      <w:r>
        <w:t>6.2.3.0</w:t>
      </w:r>
      <w:r>
        <w:tab/>
        <w:t>General</w:t>
      </w:r>
      <w:r>
        <w:tab/>
      </w:r>
      <w:r>
        <w:fldChar w:fldCharType="begin" w:fldLock="1"/>
      </w:r>
      <w:r>
        <w:instrText xml:space="preserve"> PAGEREF _Toc456780719 \h </w:instrText>
      </w:r>
      <w:r>
        <w:fldChar w:fldCharType="separate"/>
      </w:r>
      <w:r>
        <w:t>54</w:t>
      </w:r>
      <w:r>
        <w:fldChar w:fldCharType="end"/>
      </w:r>
    </w:p>
    <w:p w14:paraId="64EAD647" w14:textId="77777777" w:rsidR="00EA4FE5" w:rsidRDefault="00EA4FE5" w:rsidP="00EA4FE5">
      <w:pPr>
        <w:pStyle w:val="Verzeichnis4"/>
        <w:rPr>
          <w:rFonts w:asciiTheme="minorHAnsi" w:eastAsiaTheme="minorEastAsia" w:hAnsiTheme="minorHAnsi" w:cstheme="minorBidi"/>
          <w:sz w:val="22"/>
          <w:szCs w:val="22"/>
          <w:lang w:eastAsia="en-GB"/>
        </w:rPr>
      </w:pPr>
      <w:r>
        <w:t>6.2.3.1</w:t>
      </w:r>
      <w:r>
        <w:tab/>
        <w:t>Nested type definitions</w:t>
      </w:r>
      <w:r>
        <w:tab/>
      </w:r>
      <w:r>
        <w:fldChar w:fldCharType="begin" w:fldLock="1"/>
      </w:r>
      <w:r>
        <w:instrText xml:space="preserve"> PAGEREF _Toc456780720 \h </w:instrText>
      </w:r>
      <w:r>
        <w:fldChar w:fldCharType="separate"/>
      </w:r>
      <w:r>
        <w:t>57</w:t>
      </w:r>
      <w:r>
        <w:fldChar w:fldCharType="end"/>
      </w:r>
    </w:p>
    <w:p w14:paraId="202B41B4" w14:textId="77777777" w:rsidR="00EA4FE5" w:rsidRDefault="00EA4FE5" w:rsidP="00EA4FE5">
      <w:pPr>
        <w:pStyle w:val="Verzeichnis4"/>
        <w:rPr>
          <w:rFonts w:asciiTheme="minorHAnsi" w:eastAsiaTheme="minorEastAsia" w:hAnsiTheme="minorHAnsi" w:cstheme="minorBidi"/>
          <w:sz w:val="22"/>
          <w:szCs w:val="22"/>
          <w:lang w:eastAsia="en-GB"/>
        </w:rPr>
      </w:pPr>
      <w:r>
        <w:t>6.2.3.2</w:t>
      </w:r>
      <w:r>
        <w:tab/>
        <w:t>Referencing elements of record of and set of types</w:t>
      </w:r>
      <w:r>
        <w:tab/>
      </w:r>
      <w:r>
        <w:fldChar w:fldCharType="begin" w:fldLock="1"/>
      </w:r>
      <w:r>
        <w:instrText xml:space="preserve"> PAGEREF _Toc456780721 \h </w:instrText>
      </w:r>
      <w:r>
        <w:fldChar w:fldCharType="separate"/>
      </w:r>
      <w:r>
        <w:t>57</w:t>
      </w:r>
      <w:r>
        <w:fldChar w:fldCharType="end"/>
      </w:r>
    </w:p>
    <w:p w14:paraId="36845D0D" w14:textId="77777777" w:rsidR="00EA4FE5" w:rsidRDefault="00EA4FE5" w:rsidP="00EA4FE5">
      <w:pPr>
        <w:pStyle w:val="Verzeichnis3"/>
        <w:rPr>
          <w:rFonts w:asciiTheme="minorHAnsi" w:eastAsiaTheme="minorEastAsia" w:hAnsiTheme="minorHAnsi" w:cstheme="minorBidi"/>
          <w:sz w:val="22"/>
          <w:szCs w:val="22"/>
          <w:lang w:eastAsia="en-GB"/>
        </w:rPr>
      </w:pPr>
      <w:r>
        <w:t>6.2.4</w:t>
      </w:r>
      <w:r>
        <w:tab/>
        <w:t>Enumerated type and values</w:t>
      </w:r>
      <w:r>
        <w:tab/>
      </w:r>
      <w:r>
        <w:fldChar w:fldCharType="begin" w:fldLock="1"/>
      </w:r>
      <w:r>
        <w:instrText xml:space="preserve"> PAGEREF _Toc456780722 \h </w:instrText>
      </w:r>
      <w:r>
        <w:fldChar w:fldCharType="separate"/>
      </w:r>
      <w:r>
        <w:t>58</w:t>
      </w:r>
      <w:r>
        <w:fldChar w:fldCharType="end"/>
      </w:r>
    </w:p>
    <w:p w14:paraId="0EF27A37" w14:textId="77777777" w:rsidR="00EA4FE5" w:rsidRDefault="00EA4FE5" w:rsidP="00EA4FE5">
      <w:pPr>
        <w:pStyle w:val="Verzeichnis3"/>
        <w:rPr>
          <w:rFonts w:asciiTheme="minorHAnsi" w:eastAsiaTheme="minorEastAsia" w:hAnsiTheme="minorHAnsi" w:cstheme="minorBidi"/>
          <w:sz w:val="22"/>
          <w:szCs w:val="22"/>
          <w:lang w:eastAsia="en-GB"/>
        </w:rPr>
      </w:pPr>
      <w:r>
        <w:t>6.2.5</w:t>
      </w:r>
      <w:r>
        <w:tab/>
        <w:t>Unions</w:t>
      </w:r>
      <w:r>
        <w:tab/>
      </w:r>
      <w:r>
        <w:fldChar w:fldCharType="begin" w:fldLock="1"/>
      </w:r>
      <w:r>
        <w:instrText xml:space="preserve"> PAGEREF _Toc456780723 \h </w:instrText>
      </w:r>
      <w:r>
        <w:fldChar w:fldCharType="separate"/>
      </w:r>
      <w:r>
        <w:t>60</w:t>
      </w:r>
      <w:r>
        <w:fldChar w:fldCharType="end"/>
      </w:r>
    </w:p>
    <w:p w14:paraId="07475631" w14:textId="77777777" w:rsidR="00EA4FE5" w:rsidRDefault="00EA4FE5" w:rsidP="00EA4FE5">
      <w:pPr>
        <w:pStyle w:val="Verzeichnis4"/>
        <w:rPr>
          <w:rFonts w:asciiTheme="minorHAnsi" w:eastAsiaTheme="minorEastAsia" w:hAnsiTheme="minorHAnsi" w:cstheme="minorBidi"/>
          <w:sz w:val="22"/>
          <w:szCs w:val="22"/>
          <w:lang w:eastAsia="en-GB"/>
        </w:rPr>
      </w:pPr>
      <w:r>
        <w:t>6.2.5.0</w:t>
      </w:r>
      <w:r>
        <w:tab/>
        <w:t>General</w:t>
      </w:r>
      <w:r>
        <w:tab/>
      </w:r>
      <w:r>
        <w:fldChar w:fldCharType="begin" w:fldLock="1"/>
      </w:r>
      <w:r>
        <w:instrText xml:space="preserve"> PAGEREF _Toc456780724 \h </w:instrText>
      </w:r>
      <w:r>
        <w:fldChar w:fldCharType="separate"/>
      </w:r>
      <w:r>
        <w:t>60</w:t>
      </w:r>
      <w:r>
        <w:fldChar w:fldCharType="end"/>
      </w:r>
    </w:p>
    <w:p w14:paraId="56C250D8" w14:textId="77777777" w:rsidR="00EA4FE5" w:rsidRDefault="00EA4FE5" w:rsidP="00EA4FE5">
      <w:pPr>
        <w:pStyle w:val="Verzeichnis4"/>
        <w:rPr>
          <w:rFonts w:asciiTheme="minorHAnsi" w:eastAsiaTheme="minorEastAsia" w:hAnsiTheme="minorHAnsi" w:cstheme="minorBidi"/>
          <w:sz w:val="22"/>
          <w:szCs w:val="22"/>
          <w:lang w:eastAsia="en-GB"/>
        </w:rPr>
      </w:pPr>
      <w:r>
        <w:t>6.2.5.1</w:t>
      </w:r>
      <w:r>
        <w:tab/>
        <w:t>Referencing fields of a union type</w:t>
      </w:r>
      <w:r>
        <w:tab/>
      </w:r>
      <w:r>
        <w:fldChar w:fldCharType="begin" w:fldLock="1"/>
      </w:r>
      <w:r>
        <w:instrText xml:space="preserve"> PAGEREF _Toc456780725 \h </w:instrText>
      </w:r>
      <w:r>
        <w:fldChar w:fldCharType="separate"/>
      </w:r>
      <w:r>
        <w:t>60</w:t>
      </w:r>
      <w:r>
        <w:fldChar w:fldCharType="end"/>
      </w:r>
    </w:p>
    <w:p w14:paraId="77A44D66" w14:textId="77777777" w:rsidR="00EA4FE5" w:rsidRDefault="00EA4FE5" w:rsidP="00EA4FE5">
      <w:pPr>
        <w:pStyle w:val="Verzeichnis4"/>
        <w:rPr>
          <w:rFonts w:asciiTheme="minorHAnsi" w:eastAsiaTheme="minorEastAsia" w:hAnsiTheme="minorHAnsi" w:cstheme="minorBidi"/>
          <w:sz w:val="22"/>
          <w:szCs w:val="22"/>
          <w:lang w:eastAsia="en-GB"/>
        </w:rPr>
      </w:pPr>
      <w:r>
        <w:t>6.2.5.2</w:t>
      </w:r>
      <w:r>
        <w:tab/>
        <w:t>Option and union</w:t>
      </w:r>
      <w:r>
        <w:tab/>
      </w:r>
      <w:r>
        <w:fldChar w:fldCharType="begin" w:fldLock="1"/>
      </w:r>
      <w:r>
        <w:instrText xml:space="preserve"> PAGEREF _Toc456780726 \h </w:instrText>
      </w:r>
      <w:r>
        <w:fldChar w:fldCharType="separate"/>
      </w:r>
      <w:r>
        <w:t>61</w:t>
      </w:r>
      <w:r>
        <w:fldChar w:fldCharType="end"/>
      </w:r>
    </w:p>
    <w:p w14:paraId="753A4793" w14:textId="77777777" w:rsidR="00EA4FE5" w:rsidRDefault="00EA4FE5" w:rsidP="00EA4FE5">
      <w:pPr>
        <w:pStyle w:val="Verzeichnis4"/>
        <w:rPr>
          <w:rFonts w:asciiTheme="minorHAnsi" w:eastAsiaTheme="minorEastAsia" w:hAnsiTheme="minorHAnsi" w:cstheme="minorBidi"/>
          <w:sz w:val="22"/>
          <w:szCs w:val="22"/>
          <w:lang w:eastAsia="en-GB"/>
        </w:rPr>
      </w:pPr>
      <w:r>
        <w:t>6.2.5.3</w:t>
      </w:r>
      <w:r>
        <w:tab/>
        <w:t>Nested type definition for field types</w:t>
      </w:r>
      <w:r>
        <w:tab/>
      </w:r>
      <w:r>
        <w:fldChar w:fldCharType="begin" w:fldLock="1"/>
      </w:r>
      <w:r>
        <w:instrText xml:space="preserve"> PAGEREF _Toc456780727 \h </w:instrText>
      </w:r>
      <w:r>
        <w:fldChar w:fldCharType="separate"/>
      </w:r>
      <w:r>
        <w:t>61</w:t>
      </w:r>
      <w:r>
        <w:fldChar w:fldCharType="end"/>
      </w:r>
    </w:p>
    <w:p w14:paraId="57D8C69D" w14:textId="77777777" w:rsidR="00EA4FE5" w:rsidRDefault="00EA4FE5" w:rsidP="00EA4FE5">
      <w:pPr>
        <w:pStyle w:val="Verzeichnis3"/>
        <w:rPr>
          <w:rFonts w:asciiTheme="minorHAnsi" w:eastAsiaTheme="minorEastAsia" w:hAnsiTheme="minorHAnsi" w:cstheme="minorBidi"/>
          <w:sz w:val="22"/>
          <w:szCs w:val="22"/>
          <w:lang w:eastAsia="en-GB"/>
        </w:rPr>
      </w:pPr>
      <w:r>
        <w:t>6.2.6</w:t>
      </w:r>
      <w:r>
        <w:tab/>
        <w:t>The anytype</w:t>
      </w:r>
      <w:r>
        <w:tab/>
      </w:r>
      <w:r>
        <w:fldChar w:fldCharType="begin" w:fldLock="1"/>
      </w:r>
      <w:r>
        <w:instrText xml:space="preserve"> PAGEREF _Toc456780728 \h </w:instrText>
      </w:r>
      <w:r>
        <w:fldChar w:fldCharType="separate"/>
      </w:r>
      <w:r>
        <w:t>61</w:t>
      </w:r>
      <w:r>
        <w:fldChar w:fldCharType="end"/>
      </w:r>
    </w:p>
    <w:p w14:paraId="32486AC0" w14:textId="77777777" w:rsidR="00EA4FE5" w:rsidRDefault="00EA4FE5" w:rsidP="00EA4FE5">
      <w:pPr>
        <w:pStyle w:val="Verzeichnis3"/>
        <w:rPr>
          <w:rFonts w:asciiTheme="minorHAnsi" w:eastAsiaTheme="minorEastAsia" w:hAnsiTheme="minorHAnsi" w:cstheme="minorBidi"/>
          <w:sz w:val="22"/>
          <w:szCs w:val="22"/>
          <w:lang w:eastAsia="en-GB"/>
        </w:rPr>
      </w:pPr>
      <w:r>
        <w:t>6.2.7</w:t>
      </w:r>
      <w:r>
        <w:tab/>
        <w:t>Arrays</w:t>
      </w:r>
      <w:r>
        <w:tab/>
      </w:r>
      <w:r>
        <w:fldChar w:fldCharType="begin" w:fldLock="1"/>
      </w:r>
      <w:r>
        <w:instrText xml:space="preserve"> PAGEREF _Toc456780729 \h </w:instrText>
      </w:r>
      <w:r>
        <w:fldChar w:fldCharType="separate"/>
      </w:r>
      <w:r>
        <w:t>62</w:t>
      </w:r>
      <w:r>
        <w:fldChar w:fldCharType="end"/>
      </w:r>
    </w:p>
    <w:p w14:paraId="1F3408F1" w14:textId="77777777" w:rsidR="00EA4FE5" w:rsidRDefault="00EA4FE5" w:rsidP="00EA4FE5">
      <w:pPr>
        <w:pStyle w:val="Verzeichnis3"/>
        <w:rPr>
          <w:rFonts w:asciiTheme="minorHAnsi" w:eastAsiaTheme="minorEastAsia" w:hAnsiTheme="minorHAnsi" w:cstheme="minorBidi"/>
          <w:sz w:val="22"/>
          <w:szCs w:val="22"/>
          <w:lang w:eastAsia="en-GB"/>
        </w:rPr>
      </w:pPr>
      <w:r>
        <w:t>6.2.8</w:t>
      </w:r>
      <w:r>
        <w:tab/>
        <w:t>The default type</w:t>
      </w:r>
      <w:r>
        <w:tab/>
      </w:r>
      <w:r>
        <w:fldChar w:fldCharType="begin" w:fldLock="1"/>
      </w:r>
      <w:r>
        <w:instrText xml:space="preserve"> PAGEREF _Toc456780730 \h </w:instrText>
      </w:r>
      <w:r>
        <w:fldChar w:fldCharType="separate"/>
      </w:r>
      <w:r>
        <w:t>64</w:t>
      </w:r>
      <w:r>
        <w:fldChar w:fldCharType="end"/>
      </w:r>
    </w:p>
    <w:p w14:paraId="2A47BA14" w14:textId="77777777" w:rsidR="00EA4FE5" w:rsidRPr="00F53287" w:rsidRDefault="00EA4FE5" w:rsidP="00EA4FE5">
      <w:pPr>
        <w:pStyle w:val="Verzeichnis3"/>
        <w:rPr>
          <w:rFonts w:asciiTheme="minorHAnsi" w:eastAsiaTheme="minorEastAsia" w:hAnsiTheme="minorHAnsi" w:cstheme="minorBidi"/>
          <w:sz w:val="22"/>
          <w:szCs w:val="22"/>
          <w:lang w:val="fr-FR" w:eastAsia="en-GB"/>
          <w:rPrChange w:id="0" w:author="axr" w:date="2016-08-18T15:46:00Z">
            <w:rPr>
              <w:rFonts w:asciiTheme="minorHAnsi" w:eastAsiaTheme="minorEastAsia" w:hAnsiTheme="minorHAnsi" w:cstheme="minorBidi"/>
              <w:sz w:val="22"/>
              <w:szCs w:val="22"/>
              <w:lang w:eastAsia="en-GB"/>
            </w:rPr>
          </w:rPrChange>
        </w:rPr>
      </w:pPr>
      <w:r w:rsidRPr="00F53287">
        <w:rPr>
          <w:lang w:val="fr-FR"/>
          <w:rPrChange w:id="1" w:author="axr" w:date="2016-08-18T15:46:00Z">
            <w:rPr/>
          </w:rPrChange>
        </w:rPr>
        <w:t>6.2.9</w:t>
      </w:r>
      <w:r w:rsidRPr="00F53287">
        <w:rPr>
          <w:lang w:val="fr-FR"/>
          <w:rPrChange w:id="2" w:author="axr" w:date="2016-08-18T15:46:00Z">
            <w:rPr/>
          </w:rPrChange>
        </w:rPr>
        <w:tab/>
        <w:t>Communication port types</w:t>
      </w:r>
      <w:r w:rsidRPr="00F53287">
        <w:rPr>
          <w:lang w:val="fr-FR"/>
          <w:rPrChange w:id="3" w:author="axr" w:date="2016-08-18T15:46:00Z">
            <w:rPr/>
          </w:rPrChange>
        </w:rPr>
        <w:tab/>
      </w:r>
      <w:r>
        <w:fldChar w:fldCharType="begin" w:fldLock="1"/>
      </w:r>
      <w:r w:rsidRPr="00F53287">
        <w:rPr>
          <w:lang w:val="fr-FR"/>
          <w:rPrChange w:id="4" w:author="axr" w:date="2016-08-18T15:46:00Z">
            <w:rPr/>
          </w:rPrChange>
        </w:rPr>
        <w:instrText xml:space="preserve"> PAGEREF _Toc456780731 \h </w:instrText>
      </w:r>
      <w:r>
        <w:fldChar w:fldCharType="separate"/>
      </w:r>
      <w:r w:rsidRPr="00F53287">
        <w:rPr>
          <w:lang w:val="fr-FR"/>
          <w:rPrChange w:id="5" w:author="axr" w:date="2016-08-18T15:46:00Z">
            <w:rPr/>
          </w:rPrChange>
        </w:rPr>
        <w:t>64</w:t>
      </w:r>
      <w:r>
        <w:fldChar w:fldCharType="end"/>
      </w:r>
    </w:p>
    <w:p w14:paraId="1CBA5168" w14:textId="77777777" w:rsidR="00EA4FE5" w:rsidRPr="00F53287" w:rsidRDefault="00EA4FE5" w:rsidP="00EA4FE5">
      <w:pPr>
        <w:pStyle w:val="Verzeichnis3"/>
        <w:rPr>
          <w:rFonts w:asciiTheme="minorHAnsi" w:eastAsiaTheme="minorEastAsia" w:hAnsiTheme="minorHAnsi" w:cstheme="minorBidi"/>
          <w:sz w:val="22"/>
          <w:szCs w:val="22"/>
          <w:lang w:val="fr-FR" w:eastAsia="en-GB"/>
          <w:rPrChange w:id="6" w:author="axr" w:date="2016-08-18T15:46:00Z">
            <w:rPr>
              <w:rFonts w:asciiTheme="minorHAnsi" w:eastAsiaTheme="minorEastAsia" w:hAnsiTheme="minorHAnsi" w:cstheme="minorBidi"/>
              <w:sz w:val="22"/>
              <w:szCs w:val="22"/>
              <w:lang w:eastAsia="en-GB"/>
            </w:rPr>
          </w:rPrChange>
        </w:rPr>
      </w:pPr>
      <w:r w:rsidRPr="00F53287">
        <w:rPr>
          <w:lang w:val="fr-FR"/>
          <w:rPrChange w:id="7" w:author="axr" w:date="2016-08-18T15:46:00Z">
            <w:rPr/>
          </w:rPrChange>
        </w:rPr>
        <w:t>6.2.10</w:t>
      </w:r>
      <w:r w:rsidRPr="00F53287">
        <w:rPr>
          <w:lang w:val="fr-FR"/>
          <w:rPrChange w:id="8" w:author="axr" w:date="2016-08-18T15:46:00Z">
            <w:rPr/>
          </w:rPrChange>
        </w:rPr>
        <w:tab/>
        <w:t>Component types</w:t>
      </w:r>
      <w:r w:rsidRPr="00F53287">
        <w:rPr>
          <w:lang w:val="fr-FR"/>
          <w:rPrChange w:id="9" w:author="axr" w:date="2016-08-18T15:46:00Z">
            <w:rPr/>
          </w:rPrChange>
        </w:rPr>
        <w:tab/>
      </w:r>
      <w:r>
        <w:fldChar w:fldCharType="begin" w:fldLock="1"/>
      </w:r>
      <w:r w:rsidRPr="00F53287">
        <w:rPr>
          <w:lang w:val="fr-FR"/>
          <w:rPrChange w:id="10" w:author="axr" w:date="2016-08-18T15:46:00Z">
            <w:rPr/>
          </w:rPrChange>
        </w:rPr>
        <w:instrText xml:space="preserve"> PAGEREF _Toc456780732 \h </w:instrText>
      </w:r>
      <w:r>
        <w:fldChar w:fldCharType="separate"/>
      </w:r>
      <w:r w:rsidRPr="00F53287">
        <w:rPr>
          <w:lang w:val="fr-FR"/>
          <w:rPrChange w:id="11" w:author="axr" w:date="2016-08-18T15:46:00Z">
            <w:rPr/>
          </w:rPrChange>
        </w:rPr>
        <w:t>66</w:t>
      </w:r>
      <w:r>
        <w:fldChar w:fldCharType="end"/>
      </w:r>
    </w:p>
    <w:p w14:paraId="32D1C8D7" w14:textId="77777777" w:rsidR="00EA4FE5" w:rsidRDefault="00EA4FE5" w:rsidP="00EA4FE5">
      <w:pPr>
        <w:pStyle w:val="Verzeichnis4"/>
        <w:rPr>
          <w:rFonts w:asciiTheme="minorHAnsi" w:eastAsiaTheme="minorEastAsia" w:hAnsiTheme="minorHAnsi" w:cstheme="minorBidi"/>
          <w:sz w:val="22"/>
          <w:szCs w:val="22"/>
          <w:lang w:eastAsia="en-GB"/>
        </w:rPr>
      </w:pPr>
      <w:r>
        <w:t>6.2.10.1</w:t>
      </w:r>
      <w:r>
        <w:tab/>
        <w:t>Component type definition</w:t>
      </w:r>
      <w:r>
        <w:tab/>
      </w:r>
      <w:r>
        <w:fldChar w:fldCharType="begin" w:fldLock="1"/>
      </w:r>
      <w:r>
        <w:instrText xml:space="preserve"> PAGEREF _Toc456780733 \h </w:instrText>
      </w:r>
      <w:r>
        <w:fldChar w:fldCharType="separate"/>
      </w:r>
      <w:r>
        <w:t>66</w:t>
      </w:r>
      <w:r>
        <w:fldChar w:fldCharType="end"/>
      </w:r>
    </w:p>
    <w:p w14:paraId="3512B394" w14:textId="77777777" w:rsidR="00EA4FE5" w:rsidRDefault="00EA4FE5" w:rsidP="00EA4FE5">
      <w:pPr>
        <w:pStyle w:val="Verzeichnis4"/>
        <w:rPr>
          <w:rFonts w:asciiTheme="minorHAnsi" w:eastAsiaTheme="minorEastAsia" w:hAnsiTheme="minorHAnsi" w:cstheme="minorBidi"/>
          <w:sz w:val="22"/>
          <w:szCs w:val="22"/>
          <w:lang w:eastAsia="en-GB"/>
        </w:rPr>
      </w:pPr>
      <w:r>
        <w:t>6.2.10.2</w:t>
      </w:r>
      <w:r>
        <w:tab/>
        <w:t>Reuse of component types</w:t>
      </w:r>
      <w:r>
        <w:tab/>
      </w:r>
      <w:r>
        <w:fldChar w:fldCharType="begin" w:fldLock="1"/>
      </w:r>
      <w:r>
        <w:instrText xml:space="preserve"> PAGEREF _Toc456780734 \h </w:instrText>
      </w:r>
      <w:r>
        <w:fldChar w:fldCharType="separate"/>
      </w:r>
      <w:r>
        <w:t>67</w:t>
      </w:r>
      <w:r>
        <w:fldChar w:fldCharType="end"/>
      </w:r>
    </w:p>
    <w:p w14:paraId="297FF595" w14:textId="77777777" w:rsidR="00EA4FE5" w:rsidRDefault="00EA4FE5" w:rsidP="00EA4FE5">
      <w:pPr>
        <w:pStyle w:val="Verzeichnis3"/>
        <w:rPr>
          <w:rFonts w:asciiTheme="minorHAnsi" w:eastAsiaTheme="minorEastAsia" w:hAnsiTheme="minorHAnsi" w:cstheme="minorBidi"/>
          <w:sz w:val="22"/>
          <w:szCs w:val="22"/>
          <w:lang w:eastAsia="en-GB"/>
        </w:rPr>
      </w:pPr>
      <w:r>
        <w:t>6.2.11</w:t>
      </w:r>
      <w:r>
        <w:tab/>
        <w:t>Component references</w:t>
      </w:r>
      <w:r>
        <w:tab/>
      </w:r>
      <w:r>
        <w:fldChar w:fldCharType="begin" w:fldLock="1"/>
      </w:r>
      <w:r>
        <w:instrText xml:space="preserve"> PAGEREF _Toc456780735 \h </w:instrText>
      </w:r>
      <w:r>
        <w:fldChar w:fldCharType="separate"/>
      </w:r>
      <w:r>
        <w:t>69</w:t>
      </w:r>
      <w:r>
        <w:fldChar w:fldCharType="end"/>
      </w:r>
    </w:p>
    <w:p w14:paraId="2CFD0D2D" w14:textId="77777777" w:rsidR="00EA4FE5" w:rsidRDefault="00EA4FE5" w:rsidP="00EA4FE5">
      <w:pPr>
        <w:pStyle w:val="Verzeichnis3"/>
        <w:rPr>
          <w:rFonts w:asciiTheme="minorHAnsi" w:eastAsiaTheme="minorEastAsia" w:hAnsiTheme="minorHAnsi" w:cstheme="minorBidi"/>
          <w:sz w:val="22"/>
          <w:szCs w:val="22"/>
          <w:lang w:eastAsia="en-GB"/>
        </w:rPr>
      </w:pPr>
      <w:r>
        <w:t>6.2.12</w:t>
      </w:r>
      <w:r>
        <w:tab/>
        <w:t>Addressing entities inside the SUT</w:t>
      </w:r>
      <w:r>
        <w:tab/>
      </w:r>
      <w:r>
        <w:fldChar w:fldCharType="begin" w:fldLock="1"/>
      </w:r>
      <w:r>
        <w:instrText xml:space="preserve"> PAGEREF _Toc456780736 \h </w:instrText>
      </w:r>
      <w:r>
        <w:fldChar w:fldCharType="separate"/>
      </w:r>
      <w:r>
        <w:t>71</w:t>
      </w:r>
      <w:r>
        <w:fldChar w:fldCharType="end"/>
      </w:r>
    </w:p>
    <w:p w14:paraId="02EF4C18" w14:textId="77777777" w:rsidR="00EA4FE5" w:rsidRDefault="00EA4FE5" w:rsidP="00EA4FE5">
      <w:pPr>
        <w:pStyle w:val="Verzeichnis3"/>
        <w:rPr>
          <w:rFonts w:asciiTheme="minorHAnsi" w:eastAsiaTheme="minorEastAsia" w:hAnsiTheme="minorHAnsi" w:cstheme="minorBidi"/>
          <w:sz w:val="22"/>
          <w:szCs w:val="22"/>
          <w:lang w:eastAsia="en-GB"/>
        </w:rPr>
      </w:pPr>
      <w:r>
        <w:t>6.2.13</w:t>
      </w:r>
      <w:r>
        <w:tab/>
        <w:t>Subtyping of structured types</w:t>
      </w:r>
      <w:r>
        <w:tab/>
      </w:r>
      <w:r>
        <w:fldChar w:fldCharType="begin" w:fldLock="1"/>
      </w:r>
      <w:r>
        <w:instrText xml:space="preserve"> PAGEREF _Toc456780737 \h </w:instrText>
      </w:r>
      <w:r>
        <w:fldChar w:fldCharType="separate"/>
      </w:r>
      <w:r>
        <w:t>73</w:t>
      </w:r>
      <w:r>
        <w:fldChar w:fldCharType="end"/>
      </w:r>
    </w:p>
    <w:p w14:paraId="3146F8E8" w14:textId="77777777" w:rsidR="00EA4FE5" w:rsidRDefault="00EA4FE5" w:rsidP="00EA4FE5">
      <w:pPr>
        <w:pStyle w:val="Verzeichnis4"/>
        <w:rPr>
          <w:rFonts w:asciiTheme="minorHAnsi" w:eastAsiaTheme="minorEastAsia" w:hAnsiTheme="minorHAnsi" w:cstheme="minorBidi"/>
          <w:sz w:val="22"/>
          <w:szCs w:val="22"/>
          <w:lang w:eastAsia="en-GB"/>
        </w:rPr>
      </w:pPr>
      <w:r>
        <w:t>6.2.13.0</w:t>
      </w:r>
      <w:r>
        <w:tab/>
        <w:t>General</w:t>
      </w:r>
      <w:r>
        <w:tab/>
      </w:r>
      <w:r>
        <w:fldChar w:fldCharType="begin" w:fldLock="1"/>
      </w:r>
      <w:r>
        <w:instrText xml:space="preserve"> PAGEREF _Toc456780738 \h </w:instrText>
      </w:r>
      <w:r>
        <w:fldChar w:fldCharType="separate"/>
      </w:r>
      <w:r>
        <w:t>73</w:t>
      </w:r>
      <w:r>
        <w:fldChar w:fldCharType="end"/>
      </w:r>
    </w:p>
    <w:p w14:paraId="0AC79B01" w14:textId="77777777" w:rsidR="00EA4FE5" w:rsidRDefault="00EA4FE5" w:rsidP="00EA4FE5">
      <w:pPr>
        <w:pStyle w:val="Verzeichnis4"/>
        <w:rPr>
          <w:rFonts w:asciiTheme="minorHAnsi" w:eastAsiaTheme="minorEastAsia" w:hAnsiTheme="minorHAnsi" w:cstheme="minorBidi"/>
          <w:sz w:val="22"/>
          <w:szCs w:val="22"/>
          <w:lang w:eastAsia="en-GB"/>
        </w:rPr>
      </w:pPr>
      <w:r>
        <w:t>6.2.13.1</w:t>
      </w:r>
      <w:r>
        <w:tab/>
        <w:t>Length subtyping of record ofs and set ofs</w:t>
      </w:r>
      <w:r>
        <w:tab/>
      </w:r>
      <w:r>
        <w:fldChar w:fldCharType="begin" w:fldLock="1"/>
      </w:r>
      <w:r>
        <w:instrText xml:space="preserve"> PAGEREF _Toc456780739 \h </w:instrText>
      </w:r>
      <w:r>
        <w:fldChar w:fldCharType="separate"/>
      </w:r>
      <w:r>
        <w:t>73</w:t>
      </w:r>
      <w:r>
        <w:fldChar w:fldCharType="end"/>
      </w:r>
    </w:p>
    <w:p w14:paraId="26921AC1" w14:textId="77777777" w:rsidR="00EA4FE5" w:rsidRDefault="00EA4FE5" w:rsidP="00EA4FE5">
      <w:pPr>
        <w:pStyle w:val="Verzeichnis4"/>
        <w:rPr>
          <w:rFonts w:asciiTheme="minorHAnsi" w:eastAsiaTheme="minorEastAsia" w:hAnsiTheme="minorHAnsi" w:cstheme="minorBidi"/>
          <w:sz w:val="22"/>
          <w:szCs w:val="22"/>
          <w:lang w:eastAsia="en-GB"/>
        </w:rPr>
      </w:pPr>
      <w:r>
        <w:t>6.2.13.2</w:t>
      </w:r>
      <w:r>
        <w:tab/>
        <w:t>List subtyping of structured types and anytype</w:t>
      </w:r>
      <w:r>
        <w:tab/>
      </w:r>
      <w:r>
        <w:fldChar w:fldCharType="begin" w:fldLock="1"/>
      </w:r>
      <w:r>
        <w:instrText xml:space="preserve"> PAGEREF _Toc456780740 \h </w:instrText>
      </w:r>
      <w:r>
        <w:fldChar w:fldCharType="separate"/>
      </w:r>
      <w:r>
        <w:t>74</w:t>
      </w:r>
      <w:r>
        <w:fldChar w:fldCharType="end"/>
      </w:r>
    </w:p>
    <w:p w14:paraId="4E192A17" w14:textId="77777777" w:rsidR="00EA4FE5" w:rsidRDefault="00EA4FE5" w:rsidP="00EA4FE5">
      <w:pPr>
        <w:pStyle w:val="Verzeichnis4"/>
        <w:rPr>
          <w:rFonts w:asciiTheme="minorHAnsi" w:eastAsiaTheme="minorEastAsia" w:hAnsiTheme="minorHAnsi" w:cstheme="minorBidi"/>
          <w:sz w:val="22"/>
          <w:szCs w:val="22"/>
          <w:lang w:eastAsia="en-GB"/>
        </w:rPr>
      </w:pPr>
      <w:r>
        <w:t>6.2.13.3</w:t>
      </w:r>
      <w:r>
        <w:tab/>
        <w:t>Subtyping of the iterated type of record ofs and set ofs</w:t>
      </w:r>
      <w:r>
        <w:tab/>
      </w:r>
      <w:r>
        <w:fldChar w:fldCharType="begin" w:fldLock="1"/>
      </w:r>
      <w:r>
        <w:instrText xml:space="preserve"> PAGEREF _Toc456780741 \h </w:instrText>
      </w:r>
      <w:r>
        <w:fldChar w:fldCharType="separate"/>
      </w:r>
      <w:r>
        <w:t>76</w:t>
      </w:r>
      <w:r>
        <w:fldChar w:fldCharType="end"/>
      </w:r>
    </w:p>
    <w:p w14:paraId="3670953D" w14:textId="77777777" w:rsidR="00EA4FE5" w:rsidRDefault="00EA4FE5" w:rsidP="00EA4FE5">
      <w:pPr>
        <w:pStyle w:val="Verzeichnis4"/>
        <w:rPr>
          <w:rFonts w:asciiTheme="minorHAnsi" w:eastAsiaTheme="minorEastAsia" w:hAnsiTheme="minorHAnsi" w:cstheme="minorBidi"/>
          <w:sz w:val="22"/>
          <w:szCs w:val="22"/>
          <w:lang w:eastAsia="en-GB"/>
        </w:rPr>
      </w:pPr>
      <w:r>
        <w:t>6.2.13.4</w:t>
      </w:r>
      <w:r>
        <w:tab/>
        <w:t>Mixing subtyping mechanisms</w:t>
      </w:r>
      <w:r>
        <w:tab/>
      </w:r>
      <w:r>
        <w:fldChar w:fldCharType="begin" w:fldLock="1"/>
      </w:r>
      <w:r>
        <w:instrText xml:space="preserve"> PAGEREF _Toc456780742 \h </w:instrText>
      </w:r>
      <w:r>
        <w:fldChar w:fldCharType="separate"/>
      </w:r>
      <w:r>
        <w:t>77</w:t>
      </w:r>
      <w:r>
        <w:fldChar w:fldCharType="end"/>
      </w:r>
    </w:p>
    <w:p w14:paraId="181A19AF" w14:textId="77777777" w:rsidR="00EA4FE5" w:rsidRDefault="00EA4FE5" w:rsidP="00EA4FE5">
      <w:pPr>
        <w:pStyle w:val="Verzeichnis2"/>
        <w:rPr>
          <w:rFonts w:asciiTheme="minorHAnsi" w:eastAsiaTheme="minorEastAsia" w:hAnsiTheme="minorHAnsi" w:cstheme="minorBidi"/>
          <w:sz w:val="22"/>
          <w:szCs w:val="22"/>
          <w:lang w:eastAsia="en-GB"/>
        </w:rPr>
      </w:pPr>
      <w:r>
        <w:t>6.3</w:t>
      </w:r>
      <w:r>
        <w:tab/>
        <w:t>Type compatibility</w:t>
      </w:r>
      <w:r>
        <w:tab/>
      </w:r>
      <w:r>
        <w:fldChar w:fldCharType="begin" w:fldLock="1"/>
      </w:r>
      <w:r>
        <w:instrText xml:space="preserve"> PAGEREF _Toc456780743 \h </w:instrText>
      </w:r>
      <w:r>
        <w:fldChar w:fldCharType="separate"/>
      </w:r>
      <w:r>
        <w:t>78</w:t>
      </w:r>
      <w:r>
        <w:fldChar w:fldCharType="end"/>
      </w:r>
    </w:p>
    <w:p w14:paraId="3C57FDDB" w14:textId="77777777" w:rsidR="00EA4FE5" w:rsidRDefault="00EA4FE5" w:rsidP="00EA4FE5">
      <w:pPr>
        <w:pStyle w:val="Verzeichnis3"/>
        <w:rPr>
          <w:rFonts w:asciiTheme="minorHAnsi" w:eastAsiaTheme="minorEastAsia" w:hAnsiTheme="minorHAnsi" w:cstheme="minorBidi"/>
          <w:sz w:val="22"/>
          <w:szCs w:val="22"/>
          <w:lang w:eastAsia="en-GB"/>
        </w:rPr>
      </w:pPr>
      <w:r>
        <w:t>6.3.0</w:t>
      </w:r>
      <w:r>
        <w:tab/>
        <w:t>General</w:t>
      </w:r>
      <w:r>
        <w:tab/>
      </w:r>
      <w:r>
        <w:fldChar w:fldCharType="begin" w:fldLock="1"/>
      </w:r>
      <w:r>
        <w:instrText xml:space="preserve"> PAGEREF _Toc456780744 \h </w:instrText>
      </w:r>
      <w:r>
        <w:fldChar w:fldCharType="separate"/>
      </w:r>
      <w:r>
        <w:t>78</w:t>
      </w:r>
      <w:r>
        <w:fldChar w:fldCharType="end"/>
      </w:r>
    </w:p>
    <w:p w14:paraId="16B285A4" w14:textId="77777777" w:rsidR="00EA4FE5" w:rsidRDefault="00EA4FE5" w:rsidP="00EA4FE5">
      <w:pPr>
        <w:pStyle w:val="Verzeichnis3"/>
        <w:rPr>
          <w:rFonts w:asciiTheme="minorHAnsi" w:eastAsiaTheme="minorEastAsia" w:hAnsiTheme="minorHAnsi" w:cstheme="minorBidi"/>
          <w:sz w:val="22"/>
          <w:szCs w:val="22"/>
          <w:lang w:eastAsia="en-GB"/>
        </w:rPr>
      </w:pPr>
      <w:r>
        <w:t>6.3.1</w:t>
      </w:r>
      <w:r>
        <w:tab/>
        <w:t>Compatibility of non-structured types</w:t>
      </w:r>
      <w:r>
        <w:tab/>
      </w:r>
      <w:r>
        <w:fldChar w:fldCharType="begin" w:fldLock="1"/>
      </w:r>
      <w:r>
        <w:instrText xml:space="preserve"> PAGEREF _Toc456780745 \h </w:instrText>
      </w:r>
      <w:r>
        <w:fldChar w:fldCharType="separate"/>
      </w:r>
      <w:r>
        <w:t>78</w:t>
      </w:r>
      <w:r>
        <w:fldChar w:fldCharType="end"/>
      </w:r>
    </w:p>
    <w:p w14:paraId="59BD9834" w14:textId="77777777" w:rsidR="00EA4FE5" w:rsidRDefault="00EA4FE5" w:rsidP="00EA4FE5">
      <w:pPr>
        <w:pStyle w:val="Verzeichnis3"/>
        <w:rPr>
          <w:rFonts w:asciiTheme="minorHAnsi" w:eastAsiaTheme="minorEastAsia" w:hAnsiTheme="minorHAnsi" w:cstheme="minorBidi"/>
          <w:sz w:val="22"/>
          <w:szCs w:val="22"/>
          <w:lang w:eastAsia="en-GB"/>
        </w:rPr>
      </w:pPr>
      <w:r>
        <w:t>6.3.2</w:t>
      </w:r>
      <w:r>
        <w:tab/>
        <w:t>Compatibility of structured types</w:t>
      </w:r>
      <w:r>
        <w:tab/>
      </w:r>
      <w:r>
        <w:fldChar w:fldCharType="begin" w:fldLock="1"/>
      </w:r>
      <w:r>
        <w:instrText xml:space="preserve"> PAGEREF _Toc456780746 \h </w:instrText>
      </w:r>
      <w:r>
        <w:fldChar w:fldCharType="separate"/>
      </w:r>
      <w:r>
        <w:t>79</w:t>
      </w:r>
      <w:r>
        <w:fldChar w:fldCharType="end"/>
      </w:r>
    </w:p>
    <w:p w14:paraId="5984E27F" w14:textId="77777777" w:rsidR="00EA4FE5" w:rsidRDefault="00EA4FE5" w:rsidP="00EA4FE5">
      <w:pPr>
        <w:pStyle w:val="Verzeichnis4"/>
        <w:rPr>
          <w:rFonts w:asciiTheme="minorHAnsi" w:eastAsiaTheme="minorEastAsia" w:hAnsiTheme="minorHAnsi" w:cstheme="minorBidi"/>
          <w:sz w:val="22"/>
          <w:szCs w:val="22"/>
          <w:lang w:eastAsia="en-GB"/>
        </w:rPr>
      </w:pPr>
      <w:r>
        <w:t>6.3.2.0</w:t>
      </w:r>
      <w:r>
        <w:tab/>
        <w:t>General</w:t>
      </w:r>
      <w:r>
        <w:tab/>
      </w:r>
      <w:r>
        <w:fldChar w:fldCharType="begin" w:fldLock="1"/>
      </w:r>
      <w:r>
        <w:instrText xml:space="preserve"> PAGEREF _Toc456780747 \h </w:instrText>
      </w:r>
      <w:r>
        <w:fldChar w:fldCharType="separate"/>
      </w:r>
      <w:r>
        <w:t>79</w:t>
      </w:r>
      <w:r>
        <w:fldChar w:fldCharType="end"/>
      </w:r>
    </w:p>
    <w:p w14:paraId="59F219A5" w14:textId="77777777" w:rsidR="00EA4FE5" w:rsidRDefault="00EA4FE5" w:rsidP="00EA4FE5">
      <w:pPr>
        <w:pStyle w:val="Verzeichnis4"/>
        <w:rPr>
          <w:rFonts w:asciiTheme="minorHAnsi" w:eastAsiaTheme="minorEastAsia" w:hAnsiTheme="minorHAnsi" w:cstheme="minorBidi"/>
          <w:sz w:val="22"/>
          <w:szCs w:val="22"/>
          <w:lang w:eastAsia="en-GB"/>
        </w:rPr>
      </w:pPr>
      <w:r>
        <w:t>6.3.2.1</w:t>
      </w:r>
      <w:r>
        <w:tab/>
        <w:t>Compatibility of enumerated types</w:t>
      </w:r>
      <w:r>
        <w:tab/>
      </w:r>
      <w:r>
        <w:fldChar w:fldCharType="begin" w:fldLock="1"/>
      </w:r>
      <w:r>
        <w:instrText xml:space="preserve"> PAGEREF _Toc456780748 \h </w:instrText>
      </w:r>
      <w:r>
        <w:fldChar w:fldCharType="separate"/>
      </w:r>
      <w:r>
        <w:t>80</w:t>
      </w:r>
      <w:r>
        <w:fldChar w:fldCharType="end"/>
      </w:r>
    </w:p>
    <w:p w14:paraId="37CEC448" w14:textId="77777777" w:rsidR="00EA4FE5" w:rsidRDefault="00EA4FE5" w:rsidP="00EA4FE5">
      <w:pPr>
        <w:pStyle w:val="Verzeichnis4"/>
        <w:rPr>
          <w:rFonts w:asciiTheme="minorHAnsi" w:eastAsiaTheme="minorEastAsia" w:hAnsiTheme="minorHAnsi" w:cstheme="minorBidi"/>
          <w:sz w:val="22"/>
          <w:szCs w:val="22"/>
          <w:lang w:eastAsia="en-GB"/>
        </w:rPr>
      </w:pPr>
      <w:r>
        <w:t>6.3.2.2</w:t>
      </w:r>
      <w:r>
        <w:tab/>
        <w:t>Compatibility of record and record of types</w:t>
      </w:r>
      <w:r>
        <w:tab/>
      </w:r>
      <w:r>
        <w:fldChar w:fldCharType="begin" w:fldLock="1"/>
      </w:r>
      <w:r>
        <w:instrText xml:space="preserve"> PAGEREF _Toc456780749 \h </w:instrText>
      </w:r>
      <w:r>
        <w:fldChar w:fldCharType="separate"/>
      </w:r>
      <w:r>
        <w:t>80</w:t>
      </w:r>
      <w:r>
        <w:fldChar w:fldCharType="end"/>
      </w:r>
    </w:p>
    <w:p w14:paraId="124CC2DE" w14:textId="77777777" w:rsidR="00EA4FE5" w:rsidRDefault="00EA4FE5" w:rsidP="00EA4FE5">
      <w:pPr>
        <w:pStyle w:val="Verzeichnis4"/>
        <w:rPr>
          <w:rFonts w:asciiTheme="minorHAnsi" w:eastAsiaTheme="minorEastAsia" w:hAnsiTheme="minorHAnsi" w:cstheme="minorBidi"/>
          <w:sz w:val="22"/>
          <w:szCs w:val="22"/>
          <w:lang w:eastAsia="en-GB"/>
        </w:rPr>
      </w:pPr>
      <w:r>
        <w:t>6.3.2.3</w:t>
      </w:r>
      <w:r>
        <w:tab/>
        <w:t>Compatibility of set and set of types</w:t>
      </w:r>
      <w:r>
        <w:tab/>
      </w:r>
      <w:r>
        <w:fldChar w:fldCharType="begin" w:fldLock="1"/>
      </w:r>
      <w:r>
        <w:instrText xml:space="preserve"> PAGEREF _Toc456780750 \h </w:instrText>
      </w:r>
      <w:r>
        <w:fldChar w:fldCharType="separate"/>
      </w:r>
      <w:r>
        <w:t>81</w:t>
      </w:r>
      <w:r>
        <w:fldChar w:fldCharType="end"/>
      </w:r>
    </w:p>
    <w:p w14:paraId="25DC87C8" w14:textId="77777777" w:rsidR="00EA4FE5" w:rsidRDefault="00EA4FE5" w:rsidP="00EA4FE5">
      <w:pPr>
        <w:pStyle w:val="Verzeichnis4"/>
        <w:rPr>
          <w:rFonts w:asciiTheme="minorHAnsi" w:eastAsiaTheme="minorEastAsia" w:hAnsiTheme="minorHAnsi" w:cstheme="minorBidi"/>
          <w:sz w:val="22"/>
          <w:szCs w:val="22"/>
          <w:lang w:eastAsia="en-GB"/>
        </w:rPr>
      </w:pPr>
      <w:r>
        <w:t>6.3.2.4</w:t>
      </w:r>
      <w:r>
        <w:tab/>
        <w:t>Compatibility of union types</w:t>
      </w:r>
      <w:r>
        <w:tab/>
      </w:r>
      <w:r>
        <w:fldChar w:fldCharType="begin" w:fldLock="1"/>
      </w:r>
      <w:r>
        <w:instrText xml:space="preserve"> PAGEREF _Toc456780751 \h </w:instrText>
      </w:r>
      <w:r>
        <w:fldChar w:fldCharType="separate"/>
      </w:r>
      <w:r>
        <w:t>81</w:t>
      </w:r>
      <w:r>
        <w:fldChar w:fldCharType="end"/>
      </w:r>
    </w:p>
    <w:p w14:paraId="1851C1ED" w14:textId="77777777" w:rsidR="00EA4FE5" w:rsidRDefault="00EA4FE5" w:rsidP="00EA4FE5">
      <w:pPr>
        <w:pStyle w:val="Verzeichnis4"/>
        <w:rPr>
          <w:rFonts w:asciiTheme="minorHAnsi" w:eastAsiaTheme="minorEastAsia" w:hAnsiTheme="minorHAnsi" w:cstheme="minorBidi"/>
          <w:sz w:val="22"/>
          <w:szCs w:val="22"/>
          <w:lang w:eastAsia="en-GB"/>
        </w:rPr>
      </w:pPr>
      <w:r>
        <w:t>6.3.2.5</w:t>
      </w:r>
      <w:r>
        <w:tab/>
        <w:t>Compatibility of anytype types</w:t>
      </w:r>
      <w:r>
        <w:tab/>
      </w:r>
      <w:r>
        <w:fldChar w:fldCharType="begin" w:fldLock="1"/>
      </w:r>
      <w:r>
        <w:instrText xml:space="preserve"> PAGEREF _Toc456780752 \h </w:instrText>
      </w:r>
      <w:r>
        <w:fldChar w:fldCharType="separate"/>
      </w:r>
      <w:r>
        <w:t>82</w:t>
      </w:r>
      <w:r>
        <w:fldChar w:fldCharType="end"/>
      </w:r>
    </w:p>
    <w:p w14:paraId="13895267" w14:textId="77777777" w:rsidR="00EA4FE5" w:rsidRDefault="00EA4FE5" w:rsidP="00EA4FE5">
      <w:pPr>
        <w:pStyle w:val="Verzeichnis4"/>
        <w:rPr>
          <w:rFonts w:asciiTheme="minorHAnsi" w:eastAsiaTheme="minorEastAsia" w:hAnsiTheme="minorHAnsi" w:cstheme="minorBidi"/>
          <w:sz w:val="22"/>
          <w:szCs w:val="22"/>
          <w:lang w:eastAsia="en-GB"/>
        </w:rPr>
      </w:pPr>
      <w:r>
        <w:t>6.3.2.6</w:t>
      </w:r>
      <w:r>
        <w:tab/>
        <w:t>Compatibility between sub-structures</w:t>
      </w:r>
      <w:r>
        <w:tab/>
      </w:r>
      <w:r>
        <w:fldChar w:fldCharType="begin" w:fldLock="1"/>
      </w:r>
      <w:r>
        <w:instrText xml:space="preserve"> PAGEREF _Toc456780753 \h </w:instrText>
      </w:r>
      <w:r>
        <w:fldChar w:fldCharType="separate"/>
      </w:r>
      <w:r>
        <w:t>82</w:t>
      </w:r>
      <w:r>
        <w:fldChar w:fldCharType="end"/>
      </w:r>
    </w:p>
    <w:p w14:paraId="162B00D4" w14:textId="77777777" w:rsidR="00EA4FE5" w:rsidRDefault="00EA4FE5" w:rsidP="00EA4FE5">
      <w:pPr>
        <w:pStyle w:val="Verzeichnis3"/>
        <w:rPr>
          <w:rFonts w:asciiTheme="minorHAnsi" w:eastAsiaTheme="minorEastAsia" w:hAnsiTheme="minorHAnsi" w:cstheme="minorBidi"/>
          <w:sz w:val="22"/>
          <w:szCs w:val="22"/>
          <w:lang w:eastAsia="en-GB"/>
        </w:rPr>
      </w:pPr>
      <w:r>
        <w:t>6.3.3</w:t>
      </w:r>
      <w:r>
        <w:tab/>
        <w:t>Compatibility of component types</w:t>
      </w:r>
      <w:r>
        <w:tab/>
      </w:r>
      <w:r>
        <w:fldChar w:fldCharType="begin" w:fldLock="1"/>
      </w:r>
      <w:r>
        <w:instrText xml:space="preserve"> PAGEREF _Toc456780754 \h </w:instrText>
      </w:r>
      <w:r>
        <w:fldChar w:fldCharType="separate"/>
      </w:r>
      <w:r>
        <w:t>83</w:t>
      </w:r>
      <w:r>
        <w:fldChar w:fldCharType="end"/>
      </w:r>
    </w:p>
    <w:p w14:paraId="0ACB7C77" w14:textId="77777777" w:rsidR="00EA4FE5" w:rsidRDefault="00EA4FE5" w:rsidP="00EA4FE5">
      <w:pPr>
        <w:pStyle w:val="Verzeichnis3"/>
        <w:rPr>
          <w:rFonts w:asciiTheme="minorHAnsi" w:eastAsiaTheme="minorEastAsia" w:hAnsiTheme="minorHAnsi" w:cstheme="minorBidi"/>
          <w:sz w:val="22"/>
          <w:szCs w:val="22"/>
          <w:lang w:eastAsia="en-GB"/>
        </w:rPr>
      </w:pPr>
      <w:r>
        <w:t>6.3.4</w:t>
      </w:r>
      <w:r>
        <w:tab/>
        <w:t>Type compatibility of communication and connection operations</w:t>
      </w:r>
      <w:r>
        <w:tab/>
      </w:r>
      <w:r>
        <w:fldChar w:fldCharType="begin" w:fldLock="1"/>
      </w:r>
      <w:r>
        <w:instrText xml:space="preserve"> PAGEREF _Toc456780755 \h </w:instrText>
      </w:r>
      <w:r>
        <w:fldChar w:fldCharType="separate"/>
      </w:r>
      <w:r>
        <w:t>83</w:t>
      </w:r>
      <w:r>
        <w:fldChar w:fldCharType="end"/>
      </w:r>
    </w:p>
    <w:p w14:paraId="3B72A497" w14:textId="77777777" w:rsidR="00EA4FE5" w:rsidRPr="00F53287" w:rsidRDefault="00EA4FE5" w:rsidP="00EA4FE5">
      <w:pPr>
        <w:pStyle w:val="Verzeichnis3"/>
        <w:rPr>
          <w:rFonts w:asciiTheme="minorHAnsi" w:eastAsiaTheme="minorEastAsia" w:hAnsiTheme="minorHAnsi" w:cstheme="minorBidi"/>
          <w:sz w:val="22"/>
          <w:szCs w:val="22"/>
          <w:lang w:val="fr-FR" w:eastAsia="en-GB"/>
          <w:rPrChange w:id="12" w:author="axr" w:date="2016-08-18T15:46:00Z">
            <w:rPr>
              <w:rFonts w:asciiTheme="minorHAnsi" w:eastAsiaTheme="minorEastAsia" w:hAnsiTheme="minorHAnsi" w:cstheme="minorBidi"/>
              <w:sz w:val="22"/>
              <w:szCs w:val="22"/>
              <w:lang w:eastAsia="en-GB"/>
            </w:rPr>
          </w:rPrChange>
        </w:rPr>
      </w:pPr>
      <w:r w:rsidRPr="00F53287">
        <w:rPr>
          <w:lang w:val="fr-FR"/>
          <w:rPrChange w:id="13" w:author="axr" w:date="2016-08-18T15:46:00Z">
            <w:rPr/>
          </w:rPrChange>
        </w:rPr>
        <w:t>6.3.5</w:t>
      </w:r>
      <w:r w:rsidRPr="00F53287">
        <w:rPr>
          <w:lang w:val="fr-FR"/>
          <w:rPrChange w:id="14" w:author="axr" w:date="2016-08-18T15:46:00Z">
            <w:rPr/>
          </w:rPrChange>
        </w:rPr>
        <w:tab/>
        <w:t>Type conversion</w:t>
      </w:r>
      <w:r w:rsidRPr="00F53287">
        <w:rPr>
          <w:lang w:val="fr-FR"/>
          <w:rPrChange w:id="15" w:author="axr" w:date="2016-08-18T15:46:00Z">
            <w:rPr/>
          </w:rPrChange>
        </w:rPr>
        <w:tab/>
      </w:r>
      <w:r>
        <w:fldChar w:fldCharType="begin" w:fldLock="1"/>
      </w:r>
      <w:r w:rsidRPr="00F53287">
        <w:rPr>
          <w:lang w:val="fr-FR"/>
          <w:rPrChange w:id="16" w:author="axr" w:date="2016-08-18T15:46:00Z">
            <w:rPr/>
          </w:rPrChange>
        </w:rPr>
        <w:instrText xml:space="preserve"> PAGEREF _Toc456780756 \h </w:instrText>
      </w:r>
      <w:r>
        <w:fldChar w:fldCharType="separate"/>
      </w:r>
      <w:r w:rsidRPr="00F53287">
        <w:rPr>
          <w:lang w:val="fr-FR"/>
          <w:rPrChange w:id="17" w:author="axr" w:date="2016-08-18T15:46:00Z">
            <w:rPr/>
          </w:rPrChange>
        </w:rPr>
        <w:t>84</w:t>
      </w:r>
      <w:r>
        <w:fldChar w:fldCharType="end"/>
      </w:r>
    </w:p>
    <w:p w14:paraId="38211A02" w14:textId="77777777" w:rsidR="00EA4FE5" w:rsidRPr="00F53287" w:rsidRDefault="00EA4FE5" w:rsidP="00EA4FE5">
      <w:pPr>
        <w:pStyle w:val="Verzeichnis2"/>
        <w:rPr>
          <w:rFonts w:asciiTheme="minorHAnsi" w:eastAsiaTheme="minorEastAsia" w:hAnsiTheme="minorHAnsi" w:cstheme="minorBidi"/>
          <w:sz w:val="22"/>
          <w:szCs w:val="22"/>
          <w:lang w:val="fr-FR" w:eastAsia="en-GB"/>
          <w:rPrChange w:id="18" w:author="axr" w:date="2016-08-18T15:46:00Z">
            <w:rPr>
              <w:rFonts w:asciiTheme="minorHAnsi" w:eastAsiaTheme="minorEastAsia" w:hAnsiTheme="minorHAnsi" w:cstheme="minorBidi"/>
              <w:sz w:val="22"/>
              <w:szCs w:val="22"/>
              <w:lang w:eastAsia="en-GB"/>
            </w:rPr>
          </w:rPrChange>
        </w:rPr>
      </w:pPr>
      <w:r w:rsidRPr="00F53287">
        <w:rPr>
          <w:lang w:val="fr-FR"/>
          <w:rPrChange w:id="19" w:author="axr" w:date="2016-08-18T15:46:00Z">
            <w:rPr/>
          </w:rPrChange>
        </w:rPr>
        <w:t>6.4</w:t>
      </w:r>
      <w:r w:rsidRPr="00F53287">
        <w:rPr>
          <w:lang w:val="fr-FR"/>
          <w:rPrChange w:id="20" w:author="axr" w:date="2016-08-18T15:46:00Z">
            <w:rPr/>
          </w:rPrChange>
        </w:rPr>
        <w:tab/>
        <w:t>Type synonym</w:t>
      </w:r>
      <w:r w:rsidRPr="00F53287">
        <w:rPr>
          <w:lang w:val="fr-FR"/>
          <w:rPrChange w:id="21" w:author="axr" w:date="2016-08-18T15:46:00Z">
            <w:rPr/>
          </w:rPrChange>
        </w:rPr>
        <w:tab/>
      </w:r>
      <w:r>
        <w:fldChar w:fldCharType="begin" w:fldLock="1"/>
      </w:r>
      <w:r w:rsidRPr="00F53287">
        <w:rPr>
          <w:lang w:val="fr-FR"/>
          <w:rPrChange w:id="22" w:author="axr" w:date="2016-08-18T15:46:00Z">
            <w:rPr/>
          </w:rPrChange>
        </w:rPr>
        <w:instrText xml:space="preserve"> PAGEREF _Toc456780757 \h </w:instrText>
      </w:r>
      <w:r>
        <w:fldChar w:fldCharType="separate"/>
      </w:r>
      <w:r w:rsidRPr="00F53287">
        <w:rPr>
          <w:lang w:val="fr-FR"/>
          <w:rPrChange w:id="23" w:author="axr" w:date="2016-08-18T15:46:00Z">
            <w:rPr/>
          </w:rPrChange>
        </w:rPr>
        <w:t>84</w:t>
      </w:r>
      <w:r>
        <w:fldChar w:fldCharType="end"/>
      </w:r>
    </w:p>
    <w:p w14:paraId="68EFA0CE" w14:textId="77777777" w:rsidR="00EA4FE5" w:rsidRPr="00F53287" w:rsidRDefault="00EA4FE5" w:rsidP="00EA4FE5">
      <w:pPr>
        <w:pStyle w:val="Verzeichnis1"/>
        <w:rPr>
          <w:rFonts w:asciiTheme="minorHAnsi" w:eastAsiaTheme="minorEastAsia" w:hAnsiTheme="minorHAnsi" w:cstheme="minorBidi"/>
          <w:szCs w:val="22"/>
          <w:lang w:val="fr-FR" w:eastAsia="en-GB"/>
          <w:rPrChange w:id="24" w:author="axr" w:date="2016-08-18T15:46:00Z">
            <w:rPr>
              <w:rFonts w:asciiTheme="minorHAnsi" w:eastAsiaTheme="minorEastAsia" w:hAnsiTheme="minorHAnsi" w:cstheme="minorBidi"/>
              <w:szCs w:val="22"/>
              <w:lang w:eastAsia="en-GB"/>
            </w:rPr>
          </w:rPrChange>
        </w:rPr>
      </w:pPr>
      <w:r w:rsidRPr="00F53287">
        <w:rPr>
          <w:lang w:val="fr-FR"/>
          <w:rPrChange w:id="25" w:author="axr" w:date="2016-08-18T15:46:00Z">
            <w:rPr/>
          </w:rPrChange>
        </w:rPr>
        <w:t>7</w:t>
      </w:r>
      <w:r w:rsidRPr="00F53287">
        <w:rPr>
          <w:lang w:val="fr-FR"/>
          <w:rPrChange w:id="26" w:author="axr" w:date="2016-08-18T15:46:00Z">
            <w:rPr/>
          </w:rPrChange>
        </w:rPr>
        <w:tab/>
        <w:t>Expressions</w:t>
      </w:r>
      <w:r w:rsidRPr="00F53287">
        <w:rPr>
          <w:lang w:val="fr-FR"/>
          <w:rPrChange w:id="27" w:author="axr" w:date="2016-08-18T15:46:00Z">
            <w:rPr/>
          </w:rPrChange>
        </w:rPr>
        <w:tab/>
      </w:r>
      <w:r>
        <w:fldChar w:fldCharType="begin" w:fldLock="1"/>
      </w:r>
      <w:r w:rsidRPr="00F53287">
        <w:rPr>
          <w:lang w:val="fr-FR"/>
          <w:rPrChange w:id="28" w:author="axr" w:date="2016-08-18T15:46:00Z">
            <w:rPr/>
          </w:rPrChange>
        </w:rPr>
        <w:instrText xml:space="preserve"> PAGEREF _Toc456780758 \h </w:instrText>
      </w:r>
      <w:r>
        <w:fldChar w:fldCharType="separate"/>
      </w:r>
      <w:r w:rsidRPr="00F53287">
        <w:rPr>
          <w:lang w:val="fr-FR"/>
          <w:rPrChange w:id="29" w:author="axr" w:date="2016-08-18T15:46:00Z">
            <w:rPr/>
          </w:rPrChange>
        </w:rPr>
        <w:t>84</w:t>
      </w:r>
      <w:r>
        <w:fldChar w:fldCharType="end"/>
      </w:r>
    </w:p>
    <w:p w14:paraId="4BF8F61F" w14:textId="77777777" w:rsidR="00EA4FE5" w:rsidRDefault="00EA4FE5" w:rsidP="00EA4FE5">
      <w:pPr>
        <w:pStyle w:val="Verzeichnis2"/>
        <w:rPr>
          <w:rFonts w:asciiTheme="minorHAnsi" w:eastAsiaTheme="minorEastAsia" w:hAnsiTheme="minorHAnsi" w:cstheme="minorBidi"/>
          <w:sz w:val="22"/>
          <w:szCs w:val="22"/>
          <w:lang w:eastAsia="en-GB"/>
        </w:rPr>
      </w:pPr>
      <w:r>
        <w:t>7.0</w:t>
      </w:r>
      <w:r>
        <w:tab/>
        <w:t>General</w:t>
      </w:r>
      <w:r>
        <w:tab/>
      </w:r>
      <w:r>
        <w:fldChar w:fldCharType="begin" w:fldLock="1"/>
      </w:r>
      <w:r>
        <w:instrText xml:space="preserve"> PAGEREF _Toc456780759 \h </w:instrText>
      </w:r>
      <w:r>
        <w:fldChar w:fldCharType="separate"/>
      </w:r>
      <w:r>
        <w:t>84</w:t>
      </w:r>
      <w:r>
        <w:fldChar w:fldCharType="end"/>
      </w:r>
    </w:p>
    <w:p w14:paraId="2906E3B2" w14:textId="77777777" w:rsidR="00EA4FE5" w:rsidRDefault="00EA4FE5" w:rsidP="00EA4FE5">
      <w:pPr>
        <w:pStyle w:val="Verzeichnis2"/>
        <w:rPr>
          <w:rFonts w:asciiTheme="minorHAnsi" w:eastAsiaTheme="minorEastAsia" w:hAnsiTheme="minorHAnsi" w:cstheme="minorBidi"/>
          <w:sz w:val="22"/>
          <w:szCs w:val="22"/>
          <w:lang w:eastAsia="en-GB"/>
        </w:rPr>
      </w:pPr>
      <w:r>
        <w:t>7.1</w:t>
      </w:r>
      <w:r>
        <w:tab/>
        <w:t>Operators</w:t>
      </w:r>
      <w:r>
        <w:tab/>
      </w:r>
      <w:r>
        <w:fldChar w:fldCharType="begin" w:fldLock="1"/>
      </w:r>
      <w:r>
        <w:instrText xml:space="preserve"> PAGEREF _Toc456780760 \h </w:instrText>
      </w:r>
      <w:r>
        <w:fldChar w:fldCharType="separate"/>
      </w:r>
      <w:r>
        <w:t>85</w:t>
      </w:r>
      <w:r>
        <w:fldChar w:fldCharType="end"/>
      </w:r>
    </w:p>
    <w:p w14:paraId="0859F4BD" w14:textId="77777777" w:rsidR="00EA4FE5" w:rsidRDefault="00EA4FE5" w:rsidP="00EA4FE5">
      <w:pPr>
        <w:pStyle w:val="Verzeichnis3"/>
        <w:rPr>
          <w:rFonts w:asciiTheme="minorHAnsi" w:eastAsiaTheme="minorEastAsia" w:hAnsiTheme="minorHAnsi" w:cstheme="minorBidi"/>
          <w:sz w:val="22"/>
          <w:szCs w:val="22"/>
          <w:lang w:eastAsia="en-GB"/>
        </w:rPr>
      </w:pPr>
      <w:r>
        <w:t>7.1.0</w:t>
      </w:r>
      <w:r>
        <w:tab/>
        <w:t>General</w:t>
      </w:r>
      <w:r>
        <w:tab/>
      </w:r>
      <w:r>
        <w:fldChar w:fldCharType="begin" w:fldLock="1"/>
      </w:r>
      <w:r>
        <w:instrText xml:space="preserve"> PAGEREF _Toc456780761 \h </w:instrText>
      </w:r>
      <w:r>
        <w:fldChar w:fldCharType="separate"/>
      </w:r>
      <w:r>
        <w:t>85</w:t>
      </w:r>
      <w:r>
        <w:fldChar w:fldCharType="end"/>
      </w:r>
    </w:p>
    <w:p w14:paraId="7E0EBEAA" w14:textId="77777777" w:rsidR="00EA4FE5" w:rsidRDefault="00EA4FE5" w:rsidP="00EA4FE5">
      <w:pPr>
        <w:pStyle w:val="Verzeichnis3"/>
        <w:rPr>
          <w:rFonts w:asciiTheme="minorHAnsi" w:eastAsiaTheme="minorEastAsia" w:hAnsiTheme="minorHAnsi" w:cstheme="minorBidi"/>
          <w:sz w:val="22"/>
          <w:szCs w:val="22"/>
          <w:lang w:eastAsia="en-GB"/>
        </w:rPr>
      </w:pPr>
      <w:r>
        <w:t>7.1.1</w:t>
      </w:r>
      <w:r>
        <w:tab/>
        <w:t>Arithmetic operators</w:t>
      </w:r>
      <w:r>
        <w:tab/>
      </w:r>
      <w:r>
        <w:fldChar w:fldCharType="begin" w:fldLock="1"/>
      </w:r>
      <w:r>
        <w:instrText xml:space="preserve"> PAGEREF _Toc456780762 \h </w:instrText>
      </w:r>
      <w:r>
        <w:fldChar w:fldCharType="separate"/>
      </w:r>
      <w:r>
        <w:t>86</w:t>
      </w:r>
      <w:r>
        <w:fldChar w:fldCharType="end"/>
      </w:r>
    </w:p>
    <w:p w14:paraId="16B56EF4" w14:textId="77777777" w:rsidR="00EA4FE5" w:rsidRDefault="00EA4FE5" w:rsidP="00EA4FE5">
      <w:pPr>
        <w:pStyle w:val="Verzeichnis3"/>
        <w:rPr>
          <w:rFonts w:asciiTheme="minorHAnsi" w:eastAsiaTheme="minorEastAsia" w:hAnsiTheme="minorHAnsi" w:cstheme="minorBidi"/>
          <w:sz w:val="22"/>
          <w:szCs w:val="22"/>
          <w:lang w:eastAsia="en-GB"/>
        </w:rPr>
      </w:pPr>
      <w:r>
        <w:t>7.1.2</w:t>
      </w:r>
      <w:r>
        <w:tab/>
        <w:t>List operator</w:t>
      </w:r>
      <w:r>
        <w:tab/>
      </w:r>
      <w:r>
        <w:fldChar w:fldCharType="begin" w:fldLock="1"/>
      </w:r>
      <w:r>
        <w:instrText xml:space="preserve"> PAGEREF _Toc456780763 \h </w:instrText>
      </w:r>
      <w:r>
        <w:fldChar w:fldCharType="separate"/>
      </w:r>
      <w:r>
        <w:t>87</w:t>
      </w:r>
      <w:r>
        <w:fldChar w:fldCharType="end"/>
      </w:r>
    </w:p>
    <w:p w14:paraId="496E4F65" w14:textId="77777777" w:rsidR="00EA4FE5" w:rsidRDefault="00EA4FE5" w:rsidP="00EA4FE5">
      <w:pPr>
        <w:pStyle w:val="Verzeichnis3"/>
        <w:rPr>
          <w:rFonts w:asciiTheme="minorHAnsi" w:eastAsiaTheme="minorEastAsia" w:hAnsiTheme="minorHAnsi" w:cstheme="minorBidi"/>
          <w:sz w:val="22"/>
          <w:szCs w:val="22"/>
          <w:lang w:eastAsia="en-GB"/>
        </w:rPr>
      </w:pPr>
      <w:r>
        <w:t>7.1.3</w:t>
      </w:r>
      <w:r>
        <w:tab/>
        <w:t>Relational operators</w:t>
      </w:r>
      <w:r>
        <w:tab/>
      </w:r>
      <w:r>
        <w:fldChar w:fldCharType="begin" w:fldLock="1"/>
      </w:r>
      <w:r>
        <w:instrText xml:space="preserve"> PAGEREF _Toc456780764 \h </w:instrText>
      </w:r>
      <w:r>
        <w:fldChar w:fldCharType="separate"/>
      </w:r>
      <w:r>
        <w:t>87</w:t>
      </w:r>
      <w:r>
        <w:fldChar w:fldCharType="end"/>
      </w:r>
    </w:p>
    <w:p w14:paraId="27E8BDD8" w14:textId="77777777" w:rsidR="00EA4FE5" w:rsidRDefault="00EA4FE5" w:rsidP="00EA4FE5">
      <w:pPr>
        <w:pStyle w:val="Verzeichnis3"/>
        <w:rPr>
          <w:rFonts w:asciiTheme="minorHAnsi" w:eastAsiaTheme="minorEastAsia" w:hAnsiTheme="minorHAnsi" w:cstheme="minorBidi"/>
          <w:sz w:val="22"/>
          <w:szCs w:val="22"/>
          <w:lang w:eastAsia="en-GB"/>
        </w:rPr>
      </w:pPr>
      <w:r>
        <w:t>7.1.4</w:t>
      </w:r>
      <w:r>
        <w:tab/>
        <w:t>Logical operators</w:t>
      </w:r>
      <w:r>
        <w:tab/>
      </w:r>
      <w:r>
        <w:fldChar w:fldCharType="begin" w:fldLock="1"/>
      </w:r>
      <w:r>
        <w:instrText xml:space="preserve"> PAGEREF _Toc456780765 \h </w:instrText>
      </w:r>
      <w:r>
        <w:fldChar w:fldCharType="separate"/>
      </w:r>
      <w:r>
        <w:t>90</w:t>
      </w:r>
      <w:r>
        <w:fldChar w:fldCharType="end"/>
      </w:r>
    </w:p>
    <w:p w14:paraId="26C7CD61" w14:textId="77777777" w:rsidR="00EA4FE5" w:rsidRDefault="00EA4FE5" w:rsidP="00EA4FE5">
      <w:pPr>
        <w:pStyle w:val="Verzeichnis3"/>
        <w:rPr>
          <w:rFonts w:asciiTheme="minorHAnsi" w:eastAsiaTheme="minorEastAsia" w:hAnsiTheme="minorHAnsi" w:cstheme="minorBidi"/>
          <w:sz w:val="22"/>
          <w:szCs w:val="22"/>
          <w:lang w:eastAsia="en-GB"/>
        </w:rPr>
      </w:pPr>
      <w:r>
        <w:t>7.1.5</w:t>
      </w:r>
      <w:r>
        <w:tab/>
        <w:t>Bitwise operators</w:t>
      </w:r>
      <w:r>
        <w:tab/>
      </w:r>
      <w:r>
        <w:fldChar w:fldCharType="begin" w:fldLock="1"/>
      </w:r>
      <w:r>
        <w:instrText xml:space="preserve"> PAGEREF _Toc456780766 \h </w:instrText>
      </w:r>
      <w:r>
        <w:fldChar w:fldCharType="separate"/>
      </w:r>
      <w:r>
        <w:t>90</w:t>
      </w:r>
      <w:r>
        <w:fldChar w:fldCharType="end"/>
      </w:r>
    </w:p>
    <w:p w14:paraId="5A1EC7C5" w14:textId="77777777" w:rsidR="00EA4FE5" w:rsidRDefault="00EA4FE5" w:rsidP="00EA4FE5">
      <w:pPr>
        <w:pStyle w:val="Verzeichnis3"/>
        <w:rPr>
          <w:rFonts w:asciiTheme="minorHAnsi" w:eastAsiaTheme="minorEastAsia" w:hAnsiTheme="minorHAnsi" w:cstheme="minorBidi"/>
          <w:sz w:val="22"/>
          <w:szCs w:val="22"/>
          <w:lang w:eastAsia="en-GB"/>
        </w:rPr>
      </w:pPr>
      <w:r>
        <w:t>7.1.6</w:t>
      </w:r>
      <w:r>
        <w:tab/>
        <w:t>Shift operators</w:t>
      </w:r>
      <w:r>
        <w:tab/>
      </w:r>
      <w:r>
        <w:fldChar w:fldCharType="begin" w:fldLock="1"/>
      </w:r>
      <w:r>
        <w:instrText xml:space="preserve"> PAGEREF _Toc456780767 \h </w:instrText>
      </w:r>
      <w:r>
        <w:fldChar w:fldCharType="separate"/>
      </w:r>
      <w:r>
        <w:t>91</w:t>
      </w:r>
      <w:r>
        <w:fldChar w:fldCharType="end"/>
      </w:r>
    </w:p>
    <w:p w14:paraId="69E2BFFC" w14:textId="77777777" w:rsidR="00EA4FE5" w:rsidRDefault="00EA4FE5" w:rsidP="00EA4FE5">
      <w:pPr>
        <w:pStyle w:val="Verzeichnis3"/>
        <w:rPr>
          <w:rFonts w:asciiTheme="minorHAnsi" w:eastAsiaTheme="minorEastAsia" w:hAnsiTheme="minorHAnsi" w:cstheme="minorBidi"/>
          <w:sz w:val="22"/>
          <w:szCs w:val="22"/>
          <w:lang w:eastAsia="en-GB"/>
        </w:rPr>
      </w:pPr>
      <w:r>
        <w:t>7.1.7</w:t>
      </w:r>
      <w:r>
        <w:tab/>
        <w:t>Rotate operators</w:t>
      </w:r>
      <w:r>
        <w:tab/>
      </w:r>
      <w:r>
        <w:fldChar w:fldCharType="begin" w:fldLock="1"/>
      </w:r>
      <w:r>
        <w:instrText xml:space="preserve"> PAGEREF _Toc456780768 \h </w:instrText>
      </w:r>
      <w:r>
        <w:fldChar w:fldCharType="separate"/>
      </w:r>
      <w:r>
        <w:t>92</w:t>
      </w:r>
      <w:r>
        <w:fldChar w:fldCharType="end"/>
      </w:r>
    </w:p>
    <w:p w14:paraId="3AEC0435" w14:textId="77777777" w:rsidR="00EA4FE5" w:rsidRDefault="00EA4FE5" w:rsidP="00EA4FE5">
      <w:pPr>
        <w:pStyle w:val="Verzeichnis2"/>
        <w:rPr>
          <w:rFonts w:asciiTheme="minorHAnsi" w:eastAsiaTheme="minorEastAsia" w:hAnsiTheme="minorHAnsi" w:cstheme="minorBidi"/>
          <w:sz w:val="22"/>
          <w:szCs w:val="22"/>
          <w:lang w:eastAsia="en-GB"/>
        </w:rPr>
      </w:pPr>
      <w:r>
        <w:lastRenderedPageBreak/>
        <w:t>7.2</w:t>
      </w:r>
      <w:r>
        <w:tab/>
        <w:t>Field references and list elements</w:t>
      </w:r>
      <w:r>
        <w:tab/>
      </w:r>
      <w:r>
        <w:fldChar w:fldCharType="begin" w:fldLock="1"/>
      </w:r>
      <w:r>
        <w:instrText xml:space="preserve"> PAGEREF _Toc456780769 \h </w:instrText>
      </w:r>
      <w:r>
        <w:fldChar w:fldCharType="separate"/>
      </w:r>
      <w:r>
        <w:t>92</w:t>
      </w:r>
      <w:r>
        <w:fldChar w:fldCharType="end"/>
      </w:r>
    </w:p>
    <w:p w14:paraId="0B6A410B" w14:textId="77777777" w:rsidR="00EA4FE5" w:rsidRDefault="00EA4FE5" w:rsidP="00EA4FE5">
      <w:pPr>
        <w:pStyle w:val="Verzeichnis1"/>
        <w:rPr>
          <w:rFonts w:asciiTheme="minorHAnsi" w:eastAsiaTheme="minorEastAsia" w:hAnsiTheme="minorHAnsi" w:cstheme="minorBidi"/>
          <w:szCs w:val="22"/>
          <w:lang w:eastAsia="en-GB"/>
        </w:rPr>
      </w:pPr>
      <w:r>
        <w:t>8</w:t>
      </w:r>
      <w:r>
        <w:tab/>
        <w:t>Modules</w:t>
      </w:r>
      <w:r>
        <w:tab/>
      </w:r>
      <w:r>
        <w:fldChar w:fldCharType="begin" w:fldLock="1"/>
      </w:r>
      <w:r>
        <w:instrText xml:space="preserve"> PAGEREF _Toc456780770 \h </w:instrText>
      </w:r>
      <w:r>
        <w:fldChar w:fldCharType="separate"/>
      </w:r>
      <w:r>
        <w:t>93</w:t>
      </w:r>
      <w:r>
        <w:fldChar w:fldCharType="end"/>
      </w:r>
    </w:p>
    <w:p w14:paraId="064E0A08" w14:textId="77777777" w:rsidR="00EA4FE5" w:rsidRDefault="00EA4FE5" w:rsidP="00EA4FE5">
      <w:pPr>
        <w:pStyle w:val="Verzeichnis2"/>
        <w:rPr>
          <w:rFonts w:asciiTheme="minorHAnsi" w:eastAsiaTheme="minorEastAsia" w:hAnsiTheme="minorHAnsi" w:cstheme="minorBidi"/>
          <w:sz w:val="22"/>
          <w:szCs w:val="22"/>
          <w:lang w:eastAsia="en-GB"/>
        </w:rPr>
      </w:pPr>
      <w:r>
        <w:t>8.0</w:t>
      </w:r>
      <w:r>
        <w:tab/>
        <w:t>General</w:t>
      </w:r>
      <w:r>
        <w:tab/>
      </w:r>
      <w:r>
        <w:fldChar w:fldCharType="begin" w:fldLock="1"/>
      </w:r>
      <w:r>
        <w:instrText xml:space="preserve"> PAGEREF _Toc456780771 \h </w:instrText>
      </w:r>
      <w:r>
        <w:fldChar w:fldCharType="separate"/>
      </w:r>
      <w:r>
        <w:t>93</w:t>
      </w:r>
      <w:r>
        <w:fldChar w:fldCharType="end"/>
      </w:r>
    </w:p>
    <w:p w14:paraId="7AE38FDF" w14:textId="77777777" w:rsidR="00EA4FE5" w:rsidRDefault="00EA4FE5" w:rsidP="00EA4FE5">
      <w:pPr>
        <w:pStyle w:val="Verzeichnis2"/>
        <w:rPr>
          <w:rFonts w:asciiTheme="minorHAnsi" w:eastAsiaTheme="minorEastAsia" w:hAnsiTheme="minorHAnsi" w:cstheme="minorBidi"/>
          <w:sz w:val="22"/>
          <w:szCs w:val="22"/>
          <w:lang w:eastAsia="en-GB"/>
        </w:rPr>
      </w:pPr>
      <w:r>
        <w:t>8.1</w:t>
      </w:r>
      <w:r>
        <w:tab/>
        <w:t>Definition of a module</w:t>
      </w:r>
      <w:r>
        <w:tab/>
      </w:r>
      <w:r>
        <w:fldChar w:fldCharType="begin" w:fldLock="1"/>
      </w:r>
      <w:r>
        <w:instrText xml:space="preserve"> PAGEREF _Toc456780772 \h </w:instrText>
      </w:r>
      <w:r>
        <w:fldChar w:fldCharType="separate"/>
      </w:r>
      <w:r>
        <w:t>93</w:t>
      </w:r>
      <w:r>
        <w:fldChar w:fldCharType="end"/>
      </w:r>
    </w:p>
    <w:p w14:paraId="07135C58" w14:textId="77777777" w:rsidR="00EA4FE5" w:rsidRDefault="00EA4FE5" w:rsidP="00EA4FE5">
      <w:pPr>
        <w:pStyle w:val="Verzeichnis2"/>
        <w:rPr>
          <w:rFonts w:asciiTheme="minorHAnsi" w:eastAsiaTheme="minorEastAsia" w:hAnsiTheme="minorHAnsi" w:cstheme="minorBidi"/>
          <w:sz w:val="22"/>
          <w:szCs w:val="22"/>
          <w:lang w:eastAsia="en-GB"/>
        </w:rPr>
      </w:pPr>
      <w:r>
        <w:t>8.2</w:t>
      </w:r>
      <w:r>
        <w:tab/>
        <w:t>Module definitions part</w:t>
      </w:r>
      <w:r>
        <w:tab/>
      </w:r>
      <w:r>
        <w:fldChar w:fldCharType="begin" w:fldLock="1"/>
      </w:r>
      <w:r>
        <w:instrText xml:space="preserve"> PAGEREF _Toc456780773 \h </w:instrText>
      </w:r>
      <w:r>
        <w:fldChar w:fldCharType="separate"/>
      </w:r>
      <w:r>
        <w:t>94</w:t>
      </w:r>
      <w:r>
        <w:fldChar w:fldCharType="end"/>
      </w:r>
    </w:p>
    <w:p w14:paraId="0CCA590A" w14:textId="77777777" w:rsidR="00EA4FE5" w:rsidRDefault="00EA4FE5" w:rsidP="00EA4FE5">
      <w:pPr>
        <w:pStyle w:val="Verzeichnis3"/>
        <w:rPr>
          <w:rFonts w:asciiTheme="minorHAnsi" w:eastAsiaTheme="minorEastAsia" w:hAnsiTheme="minorHAnsi" w:cstheme="minorBidi"/>
          <w:sz w:val="22"/>
          <w:szCs w:val="22"/>
          <w:lang w:eastAsia="en-GB"/>
        </w:rPr>
      </w:pPr>
      <w:r>
        <w:t>8.2.0</w:t>
      </w:r>
      <w:r>
        <w:tab/>
        <w:t>General</w:t>
      </w:r>
      <w:r>
        <w:tab/>
      </w:r>
      <w:r>
        <w:fldChar w:fldCharType="begin" w:fldLock="1"/>
      </w:r>
      <w:r>
        <w:instrText xml:space="preserve"> PAGEREF _Toc456780774 \h </w:instrText>
      </w:r>
      <w:r>
        <w:fldChar w:fldCharType="separate"/>
      </w:r>
      <w:r>
        <w:t>94</w:t>
      </w:r>
      <w:r>
        <w:fldChar w:fldCharType="end"/>
      </w:r>
    </w:p>
    <w:p w14:paraId="49C68988" w14:textId="77777777" w:rsidR="00EA4FE5" w:rsidRDefault="00EA4FE5" w:rsidP="00EA4FE5">
      <w:pPr>
        <w:pStyle w:val="Verzeichnis3"/>
        <w:rPr>
          <w:rFonts w:asciiTheme="minorHAnsi" w:eastAsiaTheme="minorEastAsia" w:hAnsiTheme="minorHAnsi" w:cstheme="minorBidi"/>
          <w:sz w:val="22"/>
          <w:szCs w:val="22"/>
          <w:lang w:eastAsia="en-GB"/>
        </w:rPr>
      </w:pPr>
      <w:r>
        <w:t>8.2.1</w:t>
      </w:r>
      <w:r>
        <w:tab/>
        <w:t>Module parameters</w:t>
      </w:r>
      <w:r>
        <w:tab/>
      </w:r>
      <w:r>
        <w:fldChar w:fldCharType="begin" w:fldLock="1"/>
      </w:r>
      <w:r>
        <w:instrText xml:space="preserve"> PAGEREF _Toc456780775 \h </w:instrText>
      </w:r>
      <w:r>
        <w:fldChar w:fldCharType="separate"/>
      </w:r>
      <w:r>
        <w:t>95</w:t>
      </w:r>
      <w:r>
        <w:fldChar w:fldCharType="end"/>
      </w:r>
    </w:p>
    <w:p w14:paraId="60970963" w14:textId="77777777" w:rsidR="00EA4FE5" w:rsidRDefault="00EA4FE5" w:rsidP="00EA4FE5">
      <w:pPr>
        <w:pStyle w:val="Verzeichnis3"/>
        <w:rPr>
          <w:rFonts w:asciiTheme="minorHAnsi" w:eastAsiaTheme="minorEastAsia" w:hAnsiTheme="minorHAnsi" w:cstheme="minorBidi"/>
          <w:sz w:val="22"/>
          <w:szCs w:val="22"/>
          <w:lang w:eastAsia="en-GB"/>
        </w:rPr>
      </w:pPr>
      <w:r>
        <w:t>8.2.2</w:t>
      </w:r>
      <w:r>
        <w:tab/>
        <w:t>Groups of definitions</w:t>
      </w:r>
      <w:r>
        <w:tab/>
      </w:r>
      <w:r>
        <w:fldChar w:fldCharType="begin" w:fldLock="1"/>
      </w:r>
      <w:r>
        <w:instrText xml:space="preserve"> PAGEREF _Toc456780776 \h </w:instrText>
      </w:r>
      <w:r>
        <w:fldChar w:fldCharType="separate"/>
      </w:r>
      <w:r>
        <w:t>96</w:t>
      </w:r>
      <w:r>
        <w:fldChar w:fldCharType="end"/>
      </w:r>
    </w:p>
    <w:p w14:paraId="1D4FF2C9" w14:textId="77777777" w:rsidR="00EA4FE5" w:rsidRDefault="00EA4FE5" w:rsidP="00EA4FE5">
      <w:pPr>
        <w:pStyle w:val="Verzeichnis3"/>
        <w:rPr>
          <w:rFonts w:asciiTheme="minorHAnsi" w:eastAsiaTheme="minorEastAsia" w:hAnsiTheme="minorHAnsi" w:cstheme="minorBidi"/>
          <w:sz w:val="22"/>
          <w:szCs w:val="22"/>
          <w:lang w:eastAsia="en-GB"/>
        </w:rPr>
      </w:pPr>
      <w:r>
        <w:t>8.2.3</w:t>
      </w:r>
      <w:r>
        <w:tab/>
        <w:t>Importing from modules</w:t>
      </w:r>
      <w:r>
        <w:tab/>
      </w:r>
      <w:r>
        <w:fldChar w:fldCharType="begin" w:fldLock="1"/>
      </w:r>
      <w:r>
        <w:instrText xml:space="preserve"> PAGEREF _Toc456780777 \h </w:instrText>
      </w:r>
      <w:r>
        <w:fldChar w:fldCharType="separate"/>
      </w:r>
      <w:r>
        <w:t>97</w:t>
      </w:r>
      <w:r>
        <w:fldChar w:fldCharType="end"/>
      </w:r>
    </w:p>
    <w:p w14:paraId="1F21B800" w14:textId="77777777" w:rsidR="00EA4FE5" w:rsidRDefault="00EA4FE5" w:rsidP="00EA4FE5">
      <w:pPr>
        <w:pStyle w:val="Verzeichnis4"/>
        <w:rPr>
          <w:rFonts w:asciiTheme="minorHAnsi" w:eastAsiaTheme="minorEastAsia" w:hAnsiTheme="minorHAnsi" w:cstheme="minorBidi"/>
          <w:sz w:val="22"/>
          <w:szCs w:val="22"/>
          <w:lang w:eastAsia="en-GB"/>
        </w:rPr>
      </w:pPr>
      <w:r>
        <w:t>8.2.3.0</w:t>
      </w:r>
      <w:r>
        <w:tab/>
        <w:t>General</w:t>
      </w:r>
      <w:r>
        <w:tab/>
      </w:r>
      <w:r>
        <w:fldChar w:fldCharType="begin" w:fldLock="1"/>
      </w:r>
      <w:r>
        <w:instrText xml:space="preserve"> PAGEREF _Toc456780778 \h </w:instrText>
      </w:r>
      <w:r>
        <w:fldChar w:fldCharType="separate"/>
      </w:r>
      <w:r>
        <w:t>97</w:t>
      </w:r>
      <w:r>
        <w:fldChar w:fldCharType="end"/>
      </w:r>
    </w:p>
    <w:p w14:paraId="6B9CAD91" w14:textId="77777777" w:rsidR="00EA4FE5" w:rsidRDefault="00EA4FE5" w:rsidP="00EA4FE5">
      <w:pPr>
        <w:pStyle w:val="Verzeichnis4"/>
        <w:rPr>
          <w:rFonts w:asciiTheme="minorHAnsi" w:eastAsiaTheme="minorEastAsia" w:hAnsiTheme="minorHAnsi" w:cstheme="minorBidi"/>
          <w:sz w:val="22"/>
          <w:szCs w:val="22"/>
          <w:lang w:eastAsia="en-GB"/>
        </w:rPr>
      </w:pPr>
      <w:r>
        <w:t>8.2.3.1</w:t>
      </w:r>
      <w:r>
        <w:tab/>
        <w:t>General format of import</w:t>
      </w:r>
      <w:r>
        <w:tab/>
      </w:r>
      <w:r>
        <w:fldChar w:fldCharType="begin" w:fldLock="1"/>
      </w:r>
      <w:r>
        <w:instrText xml:space="preserve"> PAGEREF _Toc456780779 \h </w:instrText>
      </w:r>
      <w:r>
        <w:fldChar w:fldCharType="separate"/>
      </w:r>
      <w:r>
        <w:t>97</w:t>
      </w:r>
      <w:r>
        <w:fldChar w:fldCharType="end"/>
      </w:r>
    </w:p>
    <w:p w14:paraId="74BB7E25" w14:textId="77777777" w:rsidR="00EA4FE5" w:rsidRDefault="00EA4FE5" w:rsidP="00EA4FE5">
      <w:pPr>
        <w:pStyle w:val="Verzeichnis4"/>
        <w:rPr>
          <w:rFonts w:asciiTheme="minorHAnsi" w:eastAsiaTheme="minorEastAsia" w:hAnsiTheme="minorHAnsi" w:cstheme="minorBidi"/>
          <w:sz w:val="22"/>
          <w:szCs w:val="22"/>
          <w:lang w:eastAsia="en-GB"/>
        </w:rPr>
      </w:pPr>
      <w:r>
        <w:t>8.2.3.2</w:t>
      </w:r>
      <w:r>
        <w:tab/>
        <w:t>Importing single definitions</w:t>
      </w:r>
      <w:r>
        <w:tab/>
      </w:r>
      <w:r>
        <w:fldChar w:fldCharType="begin" w:fldLock="1"/>
      </w:r>
      <w:r>
        <w:instrText xml:space="preserve"> PAGEREF _Toc456780780 \h </w:instrText>
      </w:r>
      <w:r>
        <w:fldChar w:fldCharType="separate"/>
      </w:r>
      <w:r>
        <w:t>104</w:t>
      </w:r>
      <w:r>
        <w:fldChar w:fldCharType="end"/>
      </w:r>
    </w:p>
    <w:p w14:paraId="57E355FD" w14:textId="77777777" w:rsidR="00EA4FE5" w:rsidRDefault="00EA4FE5" w:rsidP="00EA4FE5">
      <w:pPr>
        <w:pStyle w:val="Verzeichnis4"/>
        <w:rPr>
          <w:rFonts w:asciiTheme="minorHAnsi" w:eastAsiaTheme="minorEastAsia" w:hAnsiTheme="minorHAnsi" w:cstheme="minorBidi"/>
          <w:sz w:val="22"/>
          <w:szCs w:val="22"/>
          <w:lang w:eastAsia="en-GB"/>
        </w:rPr>
      </w:pPr>
      <w:r>
        <w:t>8.2.3.3</w:t>
      </w:r>
      <w:r>
        <w:tab/>
        <w:t>Importing groups</w:t>
      </w:r>
      <w:r>
        <w:tab/>
      </w:r>
      <w:r>
        <w:fldChar w:fldCharType="begin" w:fldLock="1"/>
      </w:r>
      <w:r>
        <w:instrText xml:space="preserve"> PAGEREF _Toc456780781 \h </w:instrText>
      </w:r>
      <w:r>
        <w:fldChar w:fldCharType="separate"/>
      </w:r>
      <w:r>
        <w:t>104</w:t>
      </w:r>
      <w:r>
        <w:fldChar w:fldCharType="end"/>
      </w:r>
    </w:p>
    <w:p w14:paraId="4766B130" w14:textId="77777777" w:rsidR="00EA4FE5" w:rsidRDefault="00EA4FE5" w:rsidP="00EA4FE5">
      <w:pPr>
        <w:pStyle w:val="Verzeichnis4"/>
        <w:rPr>
          <w:rFonts w:asciiTheme="minorHAnsi" w:eastAsiaTheme="minorEastAsia" w:hAnsiTheme="minorHAnsi" w:cstheme="minorBidi"/>
          <w:sz w:val="22"/>
          <w:szCs w:val="22"/>
          <w:lang w:eastAsia="en-GB"/>
        </w:rPr>
      </w:pPr>
      <w:r>
        <w:t>8.2.3.4</w:t>
      </w:r>
      <w:r>
        <w:tab/>
        <w:t>Importing definitions of the same kind</w:t>
      </w:r>
      <w:r>
        <w:tab/>
      </w:r>
      <w:r>
        <w:fldChar w:fldCharType="begin" w:fldLock="1"/>
      </w:r>
      <w:r>
        <w:instrText xml:space="preserve"> PAGEREF _Toc456780782 \h </w:instrText>
      </w:r>
      <w:r>
        <w:fldChar w:fldCharType="separate"/>
      </w:r>
      <w:r>
        <w:t>105</w:t>
      </w:r>
      <w:r>
        <w:fldChar w:fldCharType="end"/>
      </w:r>
    </w:p>
    <w:p w14:paraId="49A855F4" w14:textId="77777777" w:rsidR="00EA4FE5" w:rsidRDefault="00EA4FE5" w:rsidP="00EA4FE5">
      <w:pPr>
        <w:pStyle w:val="Verzeichnis4"/>
        <w:rPr>
          <w:rFonts w:asciiTheme="minorHAnsi" w:eastAsiaTheme="minorEastAsia" w:hAnsiTheme="minorHAnsi" w:cstheme="minorBidi"/>
          <w:sz w:val="22"/>
          <w:szCs w:val="22"/>
          <w:lang w:eastAsia="en-GB"/>
        </w:rPr>
      </w:pPr>
      <w:r>
        <w:t>8.2.3.5</w:t>
      </w:r>
      <w:r>
        <w:tab/>
        <w:t>Importing all definitions of a module</w:t>
      </w:r>
      <w:r>
        <w:tab/>
      </w:r>
      <w:r>
        <w:fldChar w:fldCharType="begin" w:fldLock="1"/>
      </w:r>
      <w:r>
        <w:instrText xml:space="preserve"> PAGEREF _Toc456780783 \h </w:instrText>
      </w:r>
      <w:r>
        <w:fldChar w:fldCharType="separate"/>
      </w:r>
      <w:r>
        <w:t>106</w:t>
      </w:r>
      <w:r>
        <w:fldChar w:fldCharType="end"/>
      </w:r>
    </w:p>
    <w:p w14:paraId="59F65179" w14:textId="77777777" w:rsidR="00EA4FE5" w:rsidRDefault="00EA4FE5" w:rsidP="00EA4FE5">
      <w:pPr>
        <w:pStyle w:val="Verzeichnis4"/>
        <w:rPr>
          <w:rFonts w:asciiTheme="minorHAnsi" w:eastAsiaTheme="minorEastAsia" w:hAnsiTheme="minorHAnsi" w:cstheme="minorBidi"/>
          <w:sz w:val="22"/>
          <w:szCs w:val="22"/>
          <w:lang w:eastAsia="en-GB"/>
        </w:rPr>
      </w:pPr>
      <w:r>
        <w:t>8.2.3.6</w:t>
      </w:r>
      <w:r>
        <w:tab/>
        <w:t>Import definitions from other TTCN</w:t>
      </w:r>
      <w:r>
        <w:noBreakHyphen/>
        <w:t>3 editions and from non-TTCN</w:t>
      </w:r>
      <w:r>
        <w:noBreakHyphen/>
        <w:t>3 modules</w:t>
      </w:r>
      <w:r>
        <w:tab/>
      </w:r>
      <w:r>
        <w:fldChar w:fldCharType="begin" w:fldLock="1"/>
      </w:r>
      <w:r>
        <w:instrText xml:space="preserve"> PAGEREF _Toc456780784 \h </w:instrText>
      </w:r>
      <w:r>
        <w:fldChar w:fldCharType="separate"/>
      </w:r>
      <w:r>
        <w:t>107</w:t>
      </w:r>
      <w:r>
        <w:fldChar w:fldCharType="end"/>
      </w:r>
    </w:p>
    <w:p w14:paraId="59A07502" w14:textId="77777777" w:rsidR="00EA4FE5" w:rsidRDefault="00EA4FE5" w:rsidP="00EA4FE5">
      <w:pPr>
        <w:pStyle w:val="Verzeichnis4"/>
        <w:rPr>
          <w:rFonts w:asciiTheme="minorHAnsi" w:eastAsiaTheme="minorEastAsia" w:hAnsiTheme="minorHAnsi" w:cstheme="minorBidi"/>
          <w:sz w:val="22"/>
          <w:szCs w:val="22"/>
          <w:lang w:eastAsia="en-GB"/>
        </w:rPr>
      </w:pPr>
      <w:r>
        <w:t>8.2.3.7</w:t>
      </w:r>
      <w:r>
        <w:tab/>
        <w:t>Importing of import statements from TTCN-3 modules</w:t>
      </w:r>
      <w:r>
        <w:tab/>
      </w:r>
      <w:r>
        <w:fldChar w:fldCharType="begin" w:fldLock="1"/>
      </w:r>
      <w:r>
        <w:instrText xml:space="preserve"> PAGEREF _Toc456780785 \h </w:instrText>
      </w:r>
      <w:r>
        <w:fldChar w:fldCharType="separate"/>
      </w:r>
      <w:r>
        <w:t>109</w:t>
      </w:r>
      <w:r>
        <w:fldChar w:fldCharType="end"/>
      </w:r>
    </w:p>
    <w:p w14:paraId="7BB5B6B3" w14:textId="77777777" w:rsidR="00EA4FE5" w:rsidRDefault="00EA4FE5" w:rsidP="00EA4FE5">
      <w:pPr>
        <w:pStyle w:val="Verzeichnis4"/>
        <w:rPr>
          <w:rFonts w:asciiTheme="minorHAnsi" w:eastAsiaTheme="minorEastAsia" w:hAnsiTheme="minorHAnsi" w:cstheme="minorBidi"/>
          <w:sz w:val="22"/>
          <w:szCs w:val="22"/>
          <w:lang w:eastAsia="en-GB"/>
        </w:rPr>
      </w:pPr>
      <w:r>
        <w:t>8.2.3.8</w:t>
      </w:r>
      <w:r>
        <w:tab/>
        <w:t>Compatibility of language specifications in imports</w:t>
      </w:r>
      <w:r>
        <w:tab/>
      </w:r>
      <w:r>
        <w:fldChar w:fldCharType="begin" w:fldLock="1"/>
      </w:r>
      <w:r>
        <w:instrText xml:space="preserve"> PAGEREF _Toc456780786 \h </w:instrText>
      </w:r>
      <w:r>
        <w:fldChar w:fldCharType="separate"/>
      </w:r>
      <w:r>
        <w:t>110</w:t>
      </w:r>
      <w:r>
        <w:fldChar w:fldCharType="end"/>
      </w:r>
    </w:p>
    <w:p w14:paraId="052EDD3A" w14:textId="77777777" w:rsidR="00EA4FE5" w:rsidRDefault="00EA4FE5" w:rsidP="00EA4FE5">
      <w:pPr>
        <w:pStyle w:val="Verzeichnis3"/>
        <w:rPr>
          <w:rFonts w:asciiTheme="minorHAnsi" w:eastAsiaTheme="minorEastAsia" w:hAnsiTheme="minorHAnsi" w:cstheme="minorBidi"/>
          <w:sz w:val="22"/>
          <w:szCs w:val="22"/>
          <w:lang w:eastAsia="en-GB"/>
        </w:rPr>
      </w:pPr>
      <w:r>
        <w:t>8.2.4</w:t>
      </w:r>
      <w:r>
        <w:tab/>
        <w:t>Definition of friend modules</w:t>
      </w:r>
      <w:r>
        <w:tab/>
      </w:r>
      <w:r>
        <w:fldChar w:fldCharType="begin" w:fldLock="1"/>
      </w:r>
      <w:r>
        <w:instrText xml:space="preserve"> PAGEREF _Toc456780787 \h </w:instrText>
      </w:r>
      <w:r>
        <w:fldChar w:fldCharType="separate"/>
      </w:r>
      <w:r>
        <w:t>110</w:t>
      </w:r>
      <w:r>
        <w:fldChar w:fldCharType="end"/>
      </w:r>
    </w:p>
    <w:p w14:paraId="71E9B8A2" w14:textId="77777777" w:rsidR="00EA4FE5" w:rsidRDefault="00EA4FE5" w:rsidP="00EA4FE5">
      <w:pPr>
        <w:pStyle w:val="Verzeichnis3"/>
        <w:rPr>
          <w:rFonts w:asciiTheme="minorHAnsi" w:eastAsiaTheme="minorEastAsia" w:hAnsiTheme="minorHAnsi" w:cstheme="minorBidi"/>
          <w:sz w:val="22"/>
          <w:szCs w:val="22"/>
          <w:lang w:eastAsia="en-GB"/>
        </w:rPr>
      </w:pPr>
      <w:r>
        <w:t>8.2.5</w:t>
      </w:r>
      <w:r>
        <w:tab/>
        <w:t>Visibility of definitions</w:t>
      </w:r>
      <w:r>
        <w:tab/>
      </w:r>
      <w:r>
        <w:fldChar w:fldCharType="begin" w:fldLock="1"/>
      </w:r>
      <w:r>
        <w:instrText xml:space="preserve"> PAGEREF _Toc456780788 \h </w:instrText>
      </w:r>
      <w:r>
        <w:fldChar w:fldCharType="separate"/>
      </w:r>
      <w:r>
        <w:t>111</w:t>
      </w:r>
      <w:r>
        <w:fldChar w:fldCharType="end"/>
      </w:r>
    </w:p>
    <w:p w14:paraId="2E5D1264" w14:textId="77777777" w:rsidR="00EA4FE5" w:rsidRDefault="00EA4FE5" w:rsidP="00EA4FE5">
      <w:pPr>
        <w:pStyle w:val="Verzeichnis2"/>
        <w:rPr>
          <w:rFonts w:asciiTheme="minorHAnsi" w:eastAsiaTheme="minorEastAsia" w:hAnsiTheme="minorHAnsi" w:cstheme="minorBidi"/>
          <w:sz w:val="22"/>
          <w:szCs w:val="22"/>
          <w:lang w:eastAsia="en-GB"/>
        </w:rPr>
      </w:pPr>
      <w:r>
        <w:t>8.3</w:t>
      </w:r>
      <w:r>
        <w:tab/>
        <w:t>Module control part</w:t>
      </w:r>
      <w:r>
        <w:tab/>
      </w:r>
      <w:r>
        <w:fldChar w:fldCharType="begin" w:fldLock="1"/>
      </w:r>
      <w:r>
        <w:instrText xml:space="preserve"> PAGEREF _Toc456780789 \h </w:instrText>
      </w:r>
      <w:r>
        <w:fldChar w:fldCharType="separate"/>
      </w:r>
      <w:r>
        <w:t>112</w:t>
      </w:r>
      <w:r>
        <w:fldChar w:fldCharType="end"/>
      </w:r>
    </w:p>
    <w:p w14:paraId="439763C4" w14:textId="77777777" w:rsidR="00EA4FE5" w:rsidRDefault="00EA4FE5" w:rsidP="00EA4FE5">
      <w:pPr>
        <w:pStyle w:val="Verzeichnis1"/>
        <w:rPr>
          <w:rFonts w:asciiTheme="minorHAnsi" w:eastAsiaTheme="minorEastAsia" w:hAnsiTheme="minorHAnsi" w:cstheme="minorBidi"/>
          <w:szCs w:val="22"/>
          <w:lang w:eastAsia="en-GB"/>
        </w:rPr>
      </w:pPr>
      <w:r>
        <w:t>9</w:t>
      </w:r>
      <w:r>
        <w:tab/>
        <w:t>Port types, component types and test configurations</w:t>
      </w:r>
      <w:r>
        <w:tab/>
      </w:r>
      <w:r>
        <w:fldChar w:fldCharType="begin" w:fldLock="1"/>
      </w:r>
      <w:r>
        <w:instrText xml:space="preserve"> PAGEREF _Toc456780790 \h </w:instrText>
      </w:r>
      <w:r>
        <w:fldChar w:fldCharType="separate"/>
      </w:r>
      <w:r>
        <w:t>113</w:t>
      </w:r>
      <w:r>
        <w:fldChar w:fldCharType="end"/>
      </w:r>
    </w:p>
    <w:p w14:paraId="21DB1D16" w14:textId="77777777" w:rsidR="00EA4FE5" w:rsidRDefault="00EA4FE5" w:rsidP="00EA4FE5">
      <w:pPr>
        <w:pStyle w:val="Verzeichnis2"/>
        <w:rPr>
          <w:rFonts w:asciiTheme="minorHAnsi" w:eastAsiaTheme="minorEastAsia" w:hAnsiTheme="minorHAnsi" w:cstheme="minorBidi"/>
          <w:sz w:val="22"/>
          <w:szCs w:val="22"/>
          <w:lang w:eastAsia="en-GB"/>
        </w:rPr>
      </w:pPr>
      <w:r>
        <w:t>9.0</w:t>
      </w:r>
      <w:r>
        <w:tab/>
        <w:t>General</w:t>
      </w:r>
      <w:r>
        <w:tab/>
      </w:r>
      <w:r>
        <w:fldChar w:fldCharType="begin" w:fldLock="1"/>
      </w:r>
      <w:r>
        <w:instrText xml:space="preserve"> PAGEREF _Toc456780791 \h </w:instrText>
      </w:r>
      <w:r>
        <w:fldChar w:fldCharType="separate"/>
      </w:r>
      <w:r>
        <w:t>113</w:t>
      </w:r>
      <w:r>
        <w:fldChar w:fldCharType="end"/>
      </w:r>
    </w:p>
    <w:p w14:paraId="6DF7A863" w14:textId="77777777" w:rsidR="00EA4FE5" w:rsidRDefault="00EA4FE5" w:rsidP="00EA4FE5">
      <w:pPr>
        <w:pStyle w:val="Verzeichnis2"/>
        <w:rPr>
          <w:rFonts w:asciiTheme="minorHAnsi" w:eastAsiaTheme="minorEastAsia" w:hAnsiTheme="minorHAnsi" w:cstheme="minorBidi"/>
          <w:sz w:val="22"/>
          <w:szCs w:val="22"/>
          <w:lang w:eastAsia="en-GB"/>
        </w:rPr>
      </w:pPr>
      <w:r>
        <w:t>9.1</w:t>
      </w:r>
      <w:r>
        <w:tab/>
        <w:t>Communication ports</w:t>
      </w:r>
      <w:r>
        <w:tab/>
      </w:r>
      <w:r>
        <w:fldChar w:fldCharType="begin" w:fldLock="1"/>
      </w:r>
      <w:r>
        <w:instrText xml:space="preserve"> PAGEREF _Toc456780792 \h </w:instrText>
      </w:r>
      <w:r>
        <w:fldChar w:fldCharType="separate"/>
      </w:r>
      <w:r>
        <w:t>113</w:t>
      </w:r>
      <w:r>
        <w:fldChar w:fldCharType="end"/>
      </w:r>
    </w:p>
    <w:p w14:paraId="5103BE2C" w14:textId="77777777" w:rsidR="00EA4FE5" w:rsidRDefault="00EA4FE5" w:rsidP="00EA4FE5">
      <w:pPr>
        <w:pStyle w:val="Verzeichnis2"/>
        <w:rPr>
          <w:rFonts w:asciiTheme="minorHAnsi" w:eastAsiaTheme="minorEastAsia" w:hAnsiTheme="minorHAnsi" w:cstheme="minorBidi"/>
          <w:sz w:val="22"/>
          <w:szCs w:val="22"/>
          <w:lang w:eastAsia="en-GB"/>
        </w:rPr>
      </w:pPr>
      <w:r>
        <w:t>9.2</w:t>
      </w:r>
      <w:r>
        <w:tab/>
        <w:t>Test system interface</w:t>
      </w:r>
      <w:r>
        <w:tab/>
      </w:r>
      <w:r>
        <w:fldChar w:fldCharType="begin" w:fldLock="1"/>
      </w:r>
      <w:r>
        <w:instrText xml:space="preserve"> PAGEREF _Toc456780793 \h </w:instrText>
      </w:r>
      <w:r>
        <w:fldChar w:fldCharType="separate"/>
      </w:r>
      <w:r>
        <w:t>116</w:t>
      </w:r>
      <w:r>
        <w:fldChar w:fldCharType="end"/>
      </w:r>
    </w:p>
    <w:p w14:paraId="17A38085" w14:textId="77777777" w:rsidR="00EA4FE5" w:rsidRDefault="00EA4FE5" w:rsidP="00EA4FE5">
      <w:pPr>
        <w:pStyle w:val="Verzeichnis1"/>
        <w:rPr>
          <w:rFonts w:asciiTheme="minorHAnsi" w:eastAsiaTheme="minorEastAsia" w:hAnsiTheme="minorHAnsi" w:cstheme="minorBidi"/>
          <w:szCs w:val="22"/>
          <w:lang w:eastAsia="en-GB"/>
        </w:rPr>
      </w:pPr>
      <w:r>
        <w:t>10</w:t>
      </w:r>
      <w:r>
        <w:tab/>
        <w:t>Declaring constants</w:t>
      </w:r>
      <w:r>
        <w:tab/>
      </w:r>
      <w:r>
        <w:fldChar w:fldCharType="begin" w:fldLock="1"/>
      </w:r>
      <w:r>
        <w:instrText xml:space="preserve"> PAGEREF _Toc456780794 \h </w:instrText>
      </w:r>
      <w:r>
        <w:fldChar w:fldCharType="separate"/>
      </w:r>
      <w:r>
        <w:t>118</w:t>
      </w:r>
      <w:r>
        <w:fldChar w:fldCharType="end"/>
      </w:r>
    </w:p>
    <w:p w14:paraId="76861C52" w14:textId="77777777" w:rsidR="00EA4FE5" w:rsidRDefault="00EA4FE5" w:rsidP="00EA4FE5">
      <w:pPr>
        <w:pStyle w:val="Verzeichnis1"/>
        <w:rPr>
          <w:rFonts w:asciiTheme="minorHAnsi" w:eastAsiaTheme="minorEastAsia" w:hAnsiTheme="minorHAnsi" w:cstheme="minorBidi"/>
          <w:szCs w:val="22"/>
          <w:lang w:eastAsia="en-GB"/>
        </w:rPr>
      </w:pPr>
      <w:r>
        <w:t>11</w:t>
      </w:r>
      <w:r>
        <w:tab/>
        <w:t>Declaring variables</w:t>
      </w:r>
      <w:r>
        <w:tab/>
      </w:r>
      <w:r>
        <w:fldChar w:fldCharType="begin" w:fldLock="1"/>
      </w:r>
      <w:r>
        <w:instrText xml:space="preserve"> PAGEREF _Toc456780795 \h </w:instrText>
      </w:r>
      <w:r>
        <w:fldChar w:fldCharType="separate"/>
      </w:r>
      <w:r>
        <w:t>118</w:t>
      </w:r>
      <w:r>
        <w:fldChar w:fldCharType="end"/>
      </w:r>
    </w:p>
    <w:p w14:paraId="11F963DD" w14:textId="77777777" w:rsidR="00EA4FE5" w:rsidRDefault="00EA4FE5" w:rsidP="00EA4FE5">
      <w:pPr>
        <w:pStyle w:val="Verzeichnis2"/>
        <w:rPr>
          <w:rFonts w:asciiTheme="minorHAnsi" w:eastAsiaTheme="minorEastAsia" w:hAnsiTheme="minorHAnsi" w:cstheme="minorBidi"/>
          <w:sz w:val="22"/>
          <w:szCs w:val="22"/>
          <w:lang w:eastAsia="en-GB"/>
        </w:rPr>
      </w:pPr>
      <w:r>
        <w:t>11.0</w:t>
      </w:r>
      <w:r>
        <w:tab/>
        <w:t>General</w:t>
      </w:r>
      <w:r>
        <w:tab/>
      </w:r>
      <w:r>
        <w:fldChar w:fldCharType="begin" w:fldLock="1"/>
      </w:r>
      <w:r>
        <w:instrText xml:space="preserve"> PAGEREF _Toc456780796 \h </w:instrText>
      </w:r>
      <w:r>
        <w:fldChar w:fldCharType="separate"/>
      </w:r>
      <w:r>
        <w:t>118</w:t>
      </w:r>
      <w:r>
        <w:fldChar w:fldCharType="end"/>
      </w:r>
    </w:p>
    <w:p w14:paraId="2778C252" w14:textId="77777777" w:rsidR="00EA4FE5" w:rsidRDefault="00EA4FE5" w:rsidP="00EA4FE5">
      <w:pPr>
        <w:pStyle w:val="Verzeichnis2"/>
        <w:rPr>
          <w:rFonts w:asciiTheme="minorHAnsi" w:eastAsiaTheme="minorEastAsia" w:hAnsiTheme="minorHAnsi" w:cstheme="minorBidi"/>
          <w:sz w:val="22"/>
          <w:szCs w:val="22"/>
          <w:lang w:eastAsia="en-GB"/>
        </w:rPr>
      </w:pPr>
      <w:r>
        <w:t>11.1</w:t>
      </w:r>
      <w:r>
        <w:tab/>
        <w:t>Value variables</w:t>
      </w:r>
      <w:r>
        <w:tab/>
      </w:r>
      <w:r>
        <w:fldChar w:fldCharType="begin" w:fldLock="1"/>
      </w:r>
      <w:r>
        <w:instrText xml:space="preserve"> PAGEREF _Toc456780797 \h </w:instrText>
      </w:r>
      <w:r>
        <w:fldChar w:fldCharType="separate"/>
      </w:r>
      <w:r>
        <w:t>119</w:t>
      </w:r>
      <w:r>
        <w:fldChar w:fldCharType="end"/>
      </w:r>
    </w:p>
    <w:p w14:paraId="5EC37DA2" w14:textId="77777777" w:rsidR="00EA4FE5" w:rsidRDefault="00EA4FE5" w:rsidP="00EA4FE5">
      <w:pPr>
        <w:pStyle w:val="Verzeichnis2"/>
        <w:rPr>
          <w:rFonts w:asciiTheme="minorHAnsi" w:eastAsiaTheme="minorEastAsia" w:hAnsiTheme="minorHAnsi" w:cstheme="minorBidi"/>
          <w:sz w:val="22"/>
          <w:szCs w:val="22"/>
          <w:lang w:eastAsia="en-GB"/>
        </w:rPr>
      </w:pPr>
      <w:r>
        <w:t>11.2</w:t>
      </w:r>
      <w:r>
        <w:tab/>
        <w:t>Template variables</w:t>
      </w:r>
      <w:r>
        <w:tab/>
      </w:r>
      <w:r>
        <w:fldChar w:fldCharType="begin" w:fldLock="1"/>
      </w:r>
      <w:r>
        <w:instrText xml:space="preserve"> PAGEREF _Toc456780798 \h </w:instrText>
      </w:r>
      <w:r>
        <w:fldChar w:fldCharType="separate"/>
      </w:r>
      <w:r>
        <w:t>120</w:t>
      </w:r>
      <w:r>
        <w:fldChar w:fldCharType="end"/>
      </w:r>
    </w:p>
    <w:p w14:paraId="0CB79263" w14:textId="77777777" w:rsidR="00EA4FE5" w:rsidRDefault="00EA4FE5" w:rsidP="00EA4FE5">
      <w:pPr>
        <w:pStyle w:val="Verzeichnis1"/>
        <w:rPr>
          <w:rFonts w:asciiTheme="minorHAnsi" w:eastAsiaTheme="minorEastAsia" w:hAnsiTheme="minorHAnsi" w:cstheme="minorBidi"/>
          <w:szCs w:val="22"/>
          <w:lang w:eastAsia="en-GB"/>
        </w:rPr>
      </w:pPr>
      <w:r>
        <w:t>12</w:t>
      </w:r>
      <w:r>
        <w:tab/>
        <w:t>Declaring timers</w:t>
      </w:r>
      <w:r>
        <w:tab/>
      </w:r>
      <w:r>
        <w:fldChar w:fldCharType="begin" w:fldLock="1"/>
      </w:r>
      <w:r>
        <w:instrText xml:space="preserve"> PAGEREF _Toc456780799 \h </w:instrText>
      </w:r>
      <w:r>
        <w:fldChar w:fldCharType="separate"/>
      </w:r>
      <w:r>
        <w:t>121</w:t>
      </w:r>
      <w:r>
        <w:fldChar w:fldCharType="end"/>
      </w:r>
    </w:p>
    <w:p w14:paraId="79778DF8" w14:textId="77777777" w:rsidR="00EA4FE5" w:rsidRDefault="00EA4FE5" w:rsidP="00EA4FE5">
      <w:pPr>
        <w:pStyle w:val="Verzeichnis1"/>
        <w:rPr>
          <w:rFonts w:asciiTheme="minorHAnsi" w:eastAsiaTheme="minorEastAsia" w:hAnsiTheme="minorHAnsi" w:cstheme="minorBidi"/>
          <w:szCs w:val="22"/>
          <w:lang w:eastAsia="en-GB"/>
        </w:rPr>
      </w:pPr>
      <w:r>
        <w:t>13</w:t>
      </w:r>
      <w:r>
        <w:tab/>
        <w:t>Declaring messages</w:t>
      </w:r>
      <w:r>
        <w:tab/>
      </w:r>
      <w:r>
        <w:fldChar w:fldCharType="begin" w:fldLock="1"/>
      </w:r>
      <w:r>
        <w:instrText xml:space="preserve"> PAGEREF _Toc456780800 \h </w:instrText>
      </w:r>
      <w:r>
        <w:fldChar w:fldCharType="separate"/>
      </w:r>
      <w:r>
        <w:t>122</w:t>
      </w:r>
      <w:r>
        <w:fldChar w:fldCharType="end"/>
      </w:r>
    </w:p>
    <w:p w14:paraId="7A8E5129" w14:textId="77777777" w:rsidR="00EA4FE5" w:rsidRDefault="00EA4FE5" w:rsidP="00EA4FE5">
      <w:pPr>
        <w:pStyle w:val="Verzeichnis1"/>
        <w:rPr>
          <w:rFonts w:asciiTheme="minorHAnsi" w:eastAsiaTheme="minorEastAsia" w:hAnsiTheme="minorHAnsi" w:cstheme="minorBidi"/>
          <w:szCs w:val="22"/>
          <w:lang w:eastAsia="en-GB"/>
        </w:rPr>
      </w:pPr>
      <w:r>
        <w:t>14</w:t>
      </w:r>
      <w:r>
        <w:tab/>
        <w:t>Declaring procedure signatures</w:t>
      </w:r>
      <w:r>
        <w:tab/>
      </w:r>
      <w:r>
        <w:fldChar w:fldCharType="begin" w:fldLock="1"/>
      </w:r>
      <w:r>
        <w:instrText xml:space="preserve"> PAGEREF _Toc456780801 \h </w:instrText>
      </w:r>
      <w:r>
        <w:fldChar w:fldCharType="separate"/>
      </w:r>
      <w:r>
        <w:t>123</w:t>
      </w:r>
      <w:r>
        <w:fldChar w:fldCharType="end"/>
      </w:r>
    </w:p>
    <w:p w14:paraId="40CC8BA7" w14:textId="77777777" w:rsidR="00EA4FE5" w:rsidRDefault="00EA4FE5" w:rsidP="00EA4FE5">
      <w:pPr>
        <w:pStyle w:val="Verzeichnis1"/>
        <w:rPr>
          <w:rFonts w:asciiTheme="minorHAnsi" w:eastAsiaTheme="minorEastAsia" w:hAnsiTheme="minorHAnsi" w:cstheme="minorBidi"/>
          <w:szCs w:val="22"/>
          <w:lang w:eastAsia="en-GB"/>
        </w:rPr>
      </w:pPr>
      <w:r>
        <w:t>15</w:t>
      </w:r>
      <w:r>
        <w:tab/>
        <w:t>Declaring templates</w:t>
      </w:r>
      <w:r>
        <w:tab/>
      </w:r>
      <w:r>
        <w:fldChar w:fldCharType="begin" w:fldLock="1"/>
      </w:r>
      <w:r>
        <w:instrText xml:space="preserve"> PAGEREF _Toc456780802 \h </w:instrText>
      </w:r>
      <w:r>
        <w:fldChar w:fldCharType="separate"/>
      </w:r>
      <w:r>
        <w:t>124</w:t>
      </w:r>
      <w:r>
        <w:fldChar w:fldCharType="end"/>
      </w:r>
    </w:p>
    <w:p w14:paraId="021665F4" w14:textId="77777777" w:rsidR="00EA4FE5" w:rsidRDefault="00EA4FE5" w:rsidP="00EA4FE5">
      <w:pPr>
        <w:pStyle w:val="Verzeichnis2"/>
        <w:rPr>
          <w:rFonts w:asciiTheme="minorHAnsi" w:eastAsiaTheme="minorEastAsia" w:hAnsiTheme="minorHAnsi" w:cstheme="minorBidi"/>
          <w:sz w:val="22"/>
          <w:szCs w:val="22"/>
          <w:lang w:eastAsia="en-GB"/>
        </w:rPr>
      </w:pPr>
      <w:r>
        <w:t>15.0</w:t>
      </w:r>
      <w:r>
        <w:tab/>
        <w:t>General</w:t>
      </w:r>
      <w:r>
        <w:tab/>
      </w:r>
      <w:r>
        <w:fldChar w:fldCharType="begin" w:fldLock="1"/>
      </w:r>
      <w:r>
        <w:instrText xml:space="preserve"> PAGEREF _Toc456780803 \h </w:instrText>
      </w:r>
      <w:r>
        <w:fldChar w:fldCharType="separate"/>
      </w:r>
      <w:r>
        <w:t>124</w:t>
      </w:r>
      <w:r>
        <w:fldChar w:fldCharType="end"/>
      </w:r>
    </w:p>
    <w:p w14:paraId="305204C7" w14:textId="77777777" w:rsidR="00EA4FE5" w:rsidRDefault="00EA4FE5" w:rsidP="00EA4FE5">
      <w:pPr>
        <w:pStyle w:val="Verzeichnis2"/>
        <w:rPr>
          <w:rFonts w:asciiTheme="minorHAnsi" w:eastAsiaTheme="minorEastAsia" w:hAnsiTheme="minorHAnsi" w:cstheme="minorBidi"/>
          <w:sz w:val="22"/>
          <w:szCs w:val="22"/>
          <w:lang w:eastAsia="en-GB"/>
        </w:rPr>
      </w:pPr>
      <w:r>
        <w:t>15.1</w:t>
      </w:r>
      <w:r>
        <w:tab/>
        <w:t>Declaring message templates</w:t>
      </w:r>
      <w:r>
        <w:tab/>
      </w:r>
      <w:r>
        <w:fldChar w:fldCharType="begin" w:fldLock="1"/>
      </w:r>
      <w:r>
        <w:instrText xml:space="preserve"> PAGEREF _Toc456780804 \h </w:instrText>
      </w:r>
      <w:r>
        <w:fldChar w:fldCharType="separate"/>
      </w:r>
      <w:r>
        <w:t>125</w:t>
      </w:r>
      <w:r>
        <w:fldChar w:fldCharType="end"/>
      </w:r>
    </w:p>
    <w:p w14:paraId="558E168B" w14:textId="77777777" w:rsidR="00EA4FE5" w:rsidRDefault="00EA4FE5" w:rsidP="00EA4FE5">
      <w:pPr>
        <w:pStyle w:val="Verzeichnis2"/>
        <w:rPr>
          <w:rFonts w:asciiTheme="minorHAnsi" w:eastAsiaTheme="minorEastAsia" w:hAnsiTheme="minorHAnsi" w:cstheme="minorBidi"/>
          <w:sz w:val="22"/>
          <w:szCs w:val="22"/>
          <w:lang w:eastAsia="en-GB"/>
        </w:rPr>
      </w:pPr>
      <w:r>
        <w:t>15.2</w:t>
      </w:r>
      <w:r>
        <w:tab/>
        <w:t>Declaring signature templates</w:t>
      </w:r>
      <w:r>
        <w:tab/>
      </w:r>
      <w:r>
        <w:fldChar w:fldCharType="begin" w:fldLock="1"/>
      </w:r>
      <w:r>
        <w:instrText xml:space="preserve"> PAGEREF _Toc456780805 \h </w:instrText>
      </w:r>
      <w:r>
        <w:fldChar w:fldCharType="separate"/>
      </w:r>
      <w:r>
        <w:t>126</w:t>
      </w:r>
      <w:r>
        <w:fldChar w:fldCharType="end"/>
      </w:r>
    </w:p>
    <w:p w14:paraId="4703B194" w14:textId="77777777" w:rsidR="00EA4FE5" w:rsidRDefault="00EA4FE5" w:rsidP="00EA4FE5">
      <w:pPr>
        <w:pStyle w:val="Verzeichnis2"/>
        <w:rPr>
          <w:rFonts w:asciiTheme="minorHAnsi" w:eastAsiaTheme="minorEastAsia" w:hAnsiTheme="minorHAnsi" w:cstheme="minorBidi"/>
          <w:sz w:val="22"/>
          <w:szCs w:val="22"/>
          <w:lang w:eastAsia="en-GB"/>
        </w:rPr>
      </w:pPr>
      <w:r>
        <w:t>15.3</w:t>
      </w:r>
      <w:r>
        <w:tab/>
        <w:t>Global and local templates</w:t>
      </w:r>
      <w:r>
        <w:tab/>
      </w:r>
      <w:r>
        <w:fldChar w:fldCharType="begin" w:fldLock="1"/>
      </w:r>
      <w:r>
        <w:instrText xml:space="preserve"> PAGEREF _Toc456780806 \h </w:instrText>
      </w:r>
      <w:r>
        <w:fldChar w:fldCharType="separate"/>
      </w:r>
      <w:r>
        <w:t>128</w:t>
      </w:r>
      <w:r>
        <w:fldChar w:fldCharType="end"/>
      </w:r>
    </w:p>
    <w:p w14:paraId="73C067DC" w14:textId="77777777" w:rsidR="00EA4FE5" w:rsidRDefault="00EA4FE5" w:rsidP="00EA4FE5">
      <w:pPr>
        <w:pStyle w:val="Verzeichnis2"/>
        <w:rPr>
          <w:rFonts w:asciiTheme="minorHAnsi" w:eastAsiaTheme="minorEastAsia" w:hAnsiTheme="minorHAnsi" w:cstheme="minorBidi"/>
          <w:sz w:val="22"/>
          <w:szCs w:val="22"/>
          <w:lang w:eastAsia="en-GB"/>
        </w:rPr>
      </w:pPr>
      <w:r>
        <w:t>15.4</w:t>
      </w:r>
      <w:r>
        <w:tab/>
        <w:t>In-line Templates</w:t>
      </w:r>
      <w:r>
        <w:tab/>
      </w:r>
      <w:r>
        <w:fldChar w:fldCharType="begin" w:fldLock="1"/>
      </w:r>
      <w:r>
        <w:instrText xml:space="preserve"> PAGEREF _Toc456780807 \h </w:instrText>
      </w:r>
      <w:r>
        <w:fldChar w:fldCharType="separate"/>
      </w:r>
      <w:r>
        <w:t>129</w:t>
      </w:r>
      <w:r>
        <w:fldChar w:fldCharType="end"/>
      </w:r>
    </w:p>
    <w:p w14:paraId="375D4EBF" w14:textId="77777777" w:rsidR="00EA4FE5" w:rsidRDefault="00EA4FE5" w:rsidP="00EA4FE5">
      <w:pPr>
        <w:pStyle w:val="Verzeichnis2"/>
        <w:rPr>
          <w:rFonts w:asciiTheme="minorHAnsi" w:eastAsiaTheme="minorEastAsia" w:hAnsiTheme="minorHAnsi" w:cstheme="minorBidi"/>
          <w:sz w:val="22"/>
          <w:szCs w:val="22"/>
          <w:lang w:eastAsia="en-GB"/>
        </w:rPr>
      </w:pPr>
      <w:r>
        <w:t>15.5</w:t>
      </w:r>
      <w:r>
        <w:tab/>
        <w:t>Modified templates</w:t>
      </w:r>
      <w:r>
        <w:tab/>
      </w:r>
      <w:r>
        <w:fldChar w:fldCharType="begin" w:fldLock="1"/>
      </w:r>
      <w:r>
        <w:instrText xml:space="preserve"> PAGEREF _Toc456780808 \h </w:instrText>
      </w:r>
      <w:r>
        <w:fldChar w:fldCharType="separate"/>
      </w:r>
      <w:r>
        <w:t>130</w:t>
      </w:r>
      <w:r>
        <w:fldChar w:fldCharType="end"/>
      </w:r>
    </w:p>
    <w:p w14:paraId="11A2B78D" w14:textId="77777777" w:rsidR="00EA4FE5" w:rsidRDefault="00EA4FE5" w:rsidP="00EA4FE5">
      <w:pPr>
        <w:pStyle w:val="Verzeichnis2"/>
        <w:rPr>
          <w:rFonts w:asciiTheme="minorHAnsi" w:eastAsiaTheme="minorEastAsia" w:hAnsiTheme="minorHAnsi" w:cstheme="minorBidi"/>
          <w:sz w:val="22"/>
          <w:szCs w:val="22"/>
          <w:lang w:eastAsia="en-GB"/>
        </w:rPr>
      </w:pPr>
      <w:r>
        <w:t>15.6</w:t>
      </w:r>
      <w:r>
        <w:tab/>
        <w:t>Referencing elements of templates or template fields</w:t>
      </w:r>
      <w:r>
        <w:tab/>
      </w:r>
      <w:r>
        <w:fldChar w:fldCharType="begin" w:fldLock="1"/>
      </w:r>
      <w:r>
        <w:instrText xml:space="preserve"> PAGEREF _Toc456780809 \h </w:instrText>
      </w:r>
      <w:r>
        <w:fldChar w:fldCharType="separate"/>
      </w:r>
      <w:r>
        <w:t>133</w:t>
      </w:r>
      <w:r>
        <w:fldChar w:fldCharType="end"/>
      </w:r>
    </w:p>
    <w:p w14:paraId="2A685E9C" w14:textId="77777777" w:rsidR="00EA4FE5" w:rsidRDefault="00EA4FE5" w:rsidP="00EA4FE5">
      <w:pPr>
        <w:pStyle w:val="Verzeichnis3"/>
        <w:rPr>
          <w:rFonts w:asciiTheme="minorHAnsi" w:eastAsiaTheme="minorEastAsia" w:hAnsiTheme="minorHAnsi" w:cstheme="minorBidi"/>
          <w:sz w:val="22"/>
          <w:szCs w:val="22"/>
          <w:lang w:eastAsia="en-GB"/>
        </w:rPr>
      </w:pPr>
      <w:r>
        <w:t>15.6.0</w:t>
      </w:r>
      <w:r>
        <w:tab/>
        <w:t>General</w:t>
      </w:r>
      <w:r>
        <w:tab/>
      </w:r>
      <w:r>
        <w:fldChar w:fldCharType="begin" w:fldLock="1"/>
      </w:r>
      <w:r>
        <w:instrText xml:space="preserve"> PAGEREF _Toc456780810 \h </w:instrText>
      </w:r>
      <w:r>
        <w:fldChar w:fldCharType="separate"/>
      </w:r>
      <w:r>
        <w:t>133</w:t>
      </w:r>
      <w:r>
        <w:fldChar w:fldCharType="end"/>
      </w:r>
    </w:p>
    <w:p w14:paraId="01025DF8" w14:textId="77777777" w:rsidR="00EA4FE5" w:rsidRDefault="00EA4FE5" w:rsidP="00EA4FE5">
      <w:pPr>
        <w:pStyle w:val="Verzeichnis3"/>
        <w:rPr>
          <w:rFonts w:asciiTheme="minorHAnsi" w:eastAsiaTheme="minorEastAsia" w:hAnsiTheme="minorHAnsi" w:cstheme="minorBidi"/>
          <w:sz w:val="22"/>
          <w:szCs w:val="22"/>
          <w:lang w:eastAsia="en-GB"/>
        </w:rPr>
      </w:pPr>
      <w:r>
        <w:t>15.6.1</w:t>
      </w:r>
      <w:r>
        <w:tab/>
        <w:t>Referencing individual string elements</w:t>
      </w:r>
      <w:r>
        <w:tab/>
      </w:r>
      <w:r>
        <w:fldChar w:fldCharType="begin" w:fldLock="1"/>
      </w:r>
      <w:r>
        <w:instrText xml:space="preserve"> PAGEREF _Toc456780811 \h </w:instrText>
      </w:r>
      <w:r>
        <w:fldChar w:fldCharType="separate"/>
      </w:r>
      <w:r>
        <w:t>133</w:t>
      </w:r>
      <w:r>
        <w:fldChar w:fldCharType="end"/>
      </w:r>
    </w:p>
    <w:p w14:paraId="52DB97A8" w14:textId="77777777" w:rsidR="00EA4FE5" w:rsidRDefault="00EA4FE5" w:rsidP="00EA4FE5">
      <w:pPr>
        <w:pStyle w:val="Verzeichnis3"/>
        <w:rPr>
          <w:rFonts w:asciiTheme="minorHAnsi" w:eastAsiaTheme="minorEastAsia" w:hAnsiTheme="minorHAnsi" w:cstheme="minorBidi"/>
          <w:sz w:val="22"/>
          <w:szCs w:val="22"/>
          <w:lang w:eastAsia="en-GB"/>
        </w:rPr>
      </w:pPr>
      <w:r>
        <w:t>15.6.2</w:t>
      </w:r>
      <w:r>
        <w:tab/>
        <w:t xml:space="preserve">Referencing </w:t>
      </w:r>
      <w:r w:rsidRPr="006B53E2">
        <w:rPr>
          <w:rFonts w:ascii="Courier New" w:hAnsi="Courier New" w:cs="Courier New"/>
          <w:b/>
          <w:bCs/>
        </w:rPr>
        <w:t>record</w:t>
      </w:r>
      <w:r>
        <w:t xml:space="preserve"> and </w:t>
      </w:r>
      <w:r w:rsidRPr="006B53E2">
        <w:rPr>
          <w:rFonts w:ascii="Courier New" w:hAnsi="Courier New" w:cs="Courier New"/>
          <w:b/>
          <w:bCs/>
        </w:rPr>
        <w:t>set</w:t>
      </w:r>
      <w:r>
        <w:t xml:space="preserve"> fields</w:t>
      </w:r>
      <w:r>
        <w:tab/>
      </w:r>
      <w:r>
        <w:fldChar w:fldCharType="begin" w:fldLock="1"/>
      </w:r>
      <w:r>
        <w:instrText xml:space="preserve"> PAGEREF _Toc456780812 \h </w:instrText>
      </w:r>
      <w:r>
        <w:fldChar w:fldCharType="separate"/>
      </w:r>
      <w:r>
        <w:t>133</w:t>
      </w:r>
      <w:r>
        <w:fldChar w:fldCharType="end"/>
      </w:r>
    </w:p>
    <w:p w14:paraId="4D55FA73" w14:textId="77777777" w:rsidR="00EA4FE5" w:rsidRDefault="00EA4FE5" w:rsidP="00EA4FE5">
      <w:pPr>
        <w:pStyle w:val="Verzeichnis3"/>
        <w:rPr>
          <w:rFonts w:asciiTheme="minorHAnsi" w:eastAsiaTheme="minorEastAsia" w:hAnsiTheme="minorHAnsi" w:cstheme="minorBidi"/>
          <w:sz w:val="22"/>
          <w:szCs w:val="22"/>
          <w:lang w:eastAsia="en-GB"/>
        </w:rPr>
      </w:pPr>
      <w:r>
        <w:t>15.6.3</w:t>
      </w:r>
      <w:r>
        <w:tab/>
        <w:t xml:space="preserve">Referencing </w:t>
      </w:r>
      <w:r w:rsidRPr="006B53E2">
        <w:rPr>
          <w:rFonts w:ascii="Courier New" w:hAnsi="Courier New" w:cs="Courier New"/>
          <w:b/>
          <w:bCs/>
        </w:rPr>
        <w:t>record</w:t>
      </w:r>
      <w:r>
        <w:t xml:space="preserve"> </w:t>
      </w:r>
      <w:r w:rsidRPr="006B53E2">
        <w:rPr>
          <w:rFonts w:ascii="Courier New" w:hAnsi="Courier New" w:cs="Courier New"/>
          <w:b/>
          <w:bCs/>
        </w:rPr>
        <w:t>of</w:t>
      </w:r>
      <w:r>
        <w:t xml:space="preserve"> and </w:t>
      </w:r>
      <w:r w:rsidRPr="006B53E2">
        <w:rPr>
          <w:rFonts w:ascii="Courier New" w:hAnsi="Courier New" w:cs="Courier New"/>
          <w:b/>
          <w:bCs/>
        </w:rPr>
        <w:t>set</w:t>
      </w:r>
      <w:r>
        <w:t xml:space="preserve"> </w:t>
      </w:r>
      <w:r w:rsidRPr="006B53E2">
        <w:rPr>
          <w:rFonts w:ascii="Courier New" w:hAnsi="Courier New" w:cs="Courier New"/>
          <w:b/>
          <w:bCs/>
        </w:rPr>
        <w:t>of</w:t>
      </w:r>
      <w:r>
        <w:t xml:space="preserve"> elements</w:t>
      </w:r>
      <w:r>
        <w:tab/>
      </w:r>
      <w:r>
        <w:fldChar w:fldCharType="begin" w:fldLock="1"/>
      </w:r>
      <w:r>
        <w:instrText xml:space="preserve"> PAGEREF _Toc456780813 \h </w:instrText>
      </w:r>
      <w:r>
        <w:fldChar w:fldCharType="separate"/>
      </w:r>
      <w:r>
        <w:t>134</w:t>
      </w:r>
      <w:r>
        <w:fldChar w:fldCharType="end"/>
      </w:r>
    </w:p>
    <w:p w14:paraId="7675DABA" w14:textId="77777777" w:rsidR="00EA4FE5" w:rsidRDefault="00EA4FE5" w:rsidP="00EA4FE5">
      <w:pPr>
        <w:pStyle w:val="Verzeichnis3"/>
        <w:rPr>
          <w:rFonts w:asciiTheme="minorHAnsi" w:eastAsiaTheme="minorEastAsia" w:hAnsiTheme="minorHAnsi" w:cstheme="minorBidi"/>
          <w:sz w:val="22"/>
          <w:szCs w:val="22"/>
          <w:lang w:eastAsia="en-GB"/>
        </w:rPr>
      </w:pPr>
      <w:r>
        <w:t>15.6.4</w:t>
      </w:r>
      <w:r>
        <w:tab/>
        <w:t>Referencing signature parameters</w:t>
      </w:r>
      <w:r>
        <w:tab/>
      </w:r>
      <w:r>
        <w:fldChar w:fldCharType="begin" w:fldLock="1"/>
      </w:r>
      <w:r>
        <w:instrText xml:space="preserve"> PAGEREF _Toc456780814 \h </w:instrText>
      </w:r>
      <w:r>
        <w:fldChar w:fldCharType="separate"/>
      </w:r>
      <w:r>
        <w:t>138</w:t>
      </w:r>
      <w:r>
        <w:fldChar w:fldCharType="end"/>
      </w:r>
    </w:p>
    <w:p w14:paraId="22550051" w14:textId="77777777" w:rsidR="00EA4FE5" w:rsidRDefault="00EA4FE5" w:rsidP="00EA4FE5">
      <w:pPr>
        <w:pStyle w:val="Verzeichnis3"/>
        <w:rPr>
          <w:rFonts w:asciiTheme="minorHAnsi" w:eastAsiaTheme="minorEastAsia" w:hAnsiTheme="minorHAnsi" w:cstheme="minorBidi"/>
          <w:sz w:val="22"/>
          <w:szCs w:val="22"/>
          <w:lang w:eastAsia="en-GB"/>
        </w:rPr>
      </w:pPr>
      <w:r>
        <w:t>15.6.5</w:t>
      </w:r>
      <w:r>
        <w:tab/>
        <w:t xml:space="preserve">Referencing </w:t>
      </w:r>
      <w:r w:rsidRPr="006B53E2">
        <w:rPr>
          <w:rFonts w:ascii="Courier New" w:hAnsi="Courier New" w:cs="Courier New"/>
          <w:b/>
          <w:bCs/>
        </w:rPr>
        <w:t>union</w:t>
      </w:r>
      <w:r>
        <w:t xml:space="preserve"> alternatives</w:t>
      </w:r>
      <w:r>
        <w:tab/>
      </w:r>
      <w:r>
        <w:fldChar w:fldCharType="begin" w:fldLock="1"/>
      </w:r>
      <w:r>
        <w:instrText xml:space="preserve"> PAGEREF _Toc456780815 \h </w:instrText>
      </w:r>
      <w:r>
        <w:fldChar w:fldCharType="separate"/>
      </w:r>
      <w:r>
        <w:t>138</w:t>
      </w:r>
      <w:r>
        <w:fldChar w:fldCharType="end"/>
      </w:r>
    </w:p>
    <w:p w14:paraId="31F9E8E3" w14:textId="77777777" w:rsidR="00EA4FE5" w:rsidRDefault="00EA4FE5" w:rsidP="00EA4FE5">
      <w:pPr>
        <w:pStyle w:val="Verzeichnis2"/>
        <w:rPr>
          <w:rFonts w:asciiTheme="minorHAnsi" w:eastAsiaTheme="minorEastAsia" w:hAnsiTheme="minorHAnsi" w:cstheme="minorBidi"/>
          <w:sz w:val="22"/>
          <w:szCs w:val="22"/>
          <w:lang w:eastAsia="en-GB"/>
        </w:rPr>
      </w:pPr>
      <w:r>
        <w:t>15.7</w:t>
      </w:r>
      <w:r>
        <w:tab/>
        <w:t>Template matching mechanisms</w:t>
      </w:r>
      <w:r>
        <w:tab/>
      </w:r>
      <w:r>
        <w:fldChar w:fldCharType="begin" w:fldLock="1"/>
      </w:r>
      <w:r>
        <w:instrText xml:space="preserve"> PAGEREF _Toc456780816 \h </w:instrText>
      </w:r>
      <w:r>
        <w:fldChar w:fldCharType="separate"/>
      </w:r>
      <w:r>
        <w:t>139</w:t>
      </w:r>
      <w:r>
        <w:fldChar w:fldCharType="end"/>
      </w:r>
    </w:p>
    <w:p w14:paraId="5B680E8D" w14:textId="77777777" w:rsidR="00EA4FE5" w:rsidRDefault="00EA4FE5" w:rsidP="00EA4FE5">
      <w:pPr>
        <w:pStyle w:val="Verzeichnis3"/>
        <w:rPr>
          <w:rFonts w:asciiTheme="minorHAnsi" w:eastAsiaTheme="minorEastAsia" w:hAnsiTheme="minorHAnsi" w:cstheme="minorBidi"/>
          <w:sz w:val="22"/>
          <w:szCs w:val="22"/>
          <w:lang w:eastAsia="en-GB"/>
        </w:rPr>
      </w:pPr>
      <w:r>
        <w:t>15.7.0</w:t>
      </w:r>
      <w:r>
        <w:tab/>
        <w:t>General</w:t>
      </w:r>
      <w:r>
        <w:tab/>
      </w:r>
      <w:r>
        <w:fldChar w:fldCharType="begin" w:fldLock="1"/>
      </w:r>
      <w:r>
        <w:instrText xml:space="preserve"> PAGEREF _Toc456780817 \h </w:instrText>
      </w:r>
      <w:r>
        <w:fldChar w:fldCharType="separate"/>
      </w:r>
      <w:r>
        <w:t>139</w:t>
      </w:r>
      <w:r>
        <w:fldChar w:fldCharType="end"/>
      </w:r>
    </w:p>
    <w:p w14:paraId="42031901" w14:textId="77777777" w:rsidR="00EA4FE5" w:rsidRDefault="00EA4FE5" w:rsidP="00EA4FE5">
      <w:pPr>
        <w:pStyle w:val="Verzeichnis3"/>
        <w:rPr>
          <w:rFonts w:asciiTheme="minorHAnsi" w:eastAsiaTheme="minorEastAsia" w:hAnsiTheme="minorHAnsi" w:cstheme="minorBidi"/>
          <w:sz w:val="22"/>
          <w:szCs w:val="22"/>
          <w:lang w:eastAsia="en-GB"/>
        </w:rPr>
      </w:pPr>
      <w:r>
        <w:t>15.7.1</w:t>
      </w:r>
      <w:r>
        <w:tab/>
        <w:t>Specific values</w:t>
      </w:r>
      <w:r>
        <w:tab/>
      </w:r>
      <w:r>
        <w:fldChar w:fldCharType="begin" w:fldLock="1"/>
      </w:r>
      <w:r>
        <w:instrText xml:space="preserve"> PAGEREF _Toc456780818 \h </w:instrText>
      </w:r>
      <w:r>
        <w:fldChar w:fldCharType="separate"/>
      </w:r>
      <w:r>
        <w:t>140</w:t>
      </w:r>
      <w:r>
        <w:fldChar w:fldCharType="end"/>
      </w:r>
    </w:p>
    <w:p w14:paraId="0BE316C8" w14:textId="77777777" w:rsidR="00EA4FE5" w:rsidRDefault="00EA4FE5" w:rsidP="00EA4FE5">
      <w:pPr>
        <w:pStyle w:val="Verzeichnis3"/>
        <w:rPr>
          <w:rFonts w:asciiTheme="minorHAnsi" w:eastAsiaTheme="minorEastAsia" w:hAnsiTheme="minorHAnsi" w:cstheme="minorBidi"/>
          <w:sz w:val="22"/>
          <w:szCs w:val="22"/>
          <w:lang w:eastAsia="en-GB"/>
        </w:rPr>
      </w:pPr>
      <w:r>
        <w:t>15.7.2</w:t>
      </w:r>
      <w:r>
        <w:tab/>
        <w:t>Special symbols that can be used instead of values</w:t>
      </w:r>
      <w:r>
        <w:tab/>
      </w:r>
      <w:r>
        <w:fldChar w:fldCharType="begin" w:fldLock="1"/>
      </w:r>
      <w:r>
        <w:instrText xml:space="preserve"> PAGEREF _Toc456780819 \h </w:instrText>
      </w:r>
      <w:r>
        <w:fldChar w:fldCharType="separate"/>
      </w:r>
      <w:r>
        <w:t>141</w:t>
      </w:r>
      <w:r>
        <w:fldChar w:fldCharType="end"/>
      </w:r>
    </w:p>
    <w:p w14:paraId="21ED9AD9" w14:textId="77777777" w:rsidR="00EA4FE5" w:rsidRDefault="00EA4FE5" w:rsidP="00EA4FE5">
      <w:pPr>
        <w:pStyle w:val="Verzeichnis3"/>
        <w:rPr>
          <w:rFonts w:asciiTheme="minorHAnsi" w:eastAsiaTheme="minorEastAsia" w:hAnsiTheme="minorHAnsi" w:cstheme="minorBidi"/>
          <w:sz w:val="22"/>
          <w:szCs w:val="22"/>
          <w:lang w:eastAsia="en-GB"/>
        </w:rPr>
      </w:pPr>
      <w:r>
        <w:t>15.7.3</w:t>
      </w:r>
      <w:r>
        <w:tab/>
        <w:t>Special symbols that can be used inside values</w:t>
      </w:r>
      <w:r>
        <w:tab/>
      </w:r>
      <w:r>
        <w:fldChar w:fldCharType="begin" w:fldLock="1"/>
      </w:r>
      <w:r>
        <w:instrText xml:space="preserve"> PAGEREF _Toc456780820 \h </w:instrText>
      </w:r>
      <w:r>
        <w:fldChar w:fldCharType="separate"/>
      </w:r>
      <w:r>
        <w:t>142</w:t>
      </w:r>
      <w:r>
        <w:fldChar w:fldCharType="end"/>
      </w:r>
    </w:p>
    <w:p w14:paraId="335A4668" w14:textId="77777777" w:rsidR="00EA4FE5" w:rsidRDefault="00EA4FE5" w:rsidP="00EA4FE5">
      <w:pPr>
        <w:pStyle w:val="Verzeichnis3"/>
        <w:rPr>
          <w:rFonts w:asciiTheme="minorHAnsi" w:eastAsiaTheme="minorEastAsia" w:hAnsiTheme="minorHAnsi" w:cstheme="minorBidi"/>
          <w:sz w:val="22"/>
          <w:szCs w:val="22"/>
          <w:lang w:eastAsia="en-GB"/>
        </w:rPr>
      </w:pPr>
      <w:r>
        <w:t>15.7.4</w:t>
      </w:r>
      <w:r>
        <w:tab/>
        <w:t>Special symbols which describe attributes of values</w:t>
      </w:r>
      <w:r>
        <w:tab/>
      </w:r>
      <w:r>
        <w:fldChar w:fldCharType="begin" w:fldLock="1"/>
      </w:r>
      <w:r>
        <w:instrText xml:space="preserve"> PAGEREF _Toc456780821 \h </w:instrText>
      </w:r>
      <w:r>
        <w:fldChar w:fldCharType="separate"/>
      </w:r>
      <w:r>
        <w:t>142</w:t>
      </w:r>
      <w:r>
        <w:fldChar w:fldCharType="end"/>
      </w:r>
    </w:p>
    <w:p w14:paraId="294BD9E0" w14:textId="77777777" w:rsidR="00EA4FE5" w:rsidRDefault="00EA4FE5" w:rsidP="00EA4FE5">
      <w:pPr>
        <w:pStyle w:val="Verzeichnis2"/>
        <w:rPr>
          <w:rFonts w:asciiTheme="minorHAnsi" w:eastAsiaTheme="minorEastAsia" w:hAnsiTheme="minorHAnsi" w:cstheme="minorBidi"/>
          <w:sz w:val="22"/>
          <w:szCs w:val="22"/>
          <w:lang w:eastAsia="en-GB"/>
        </w:rPr>
      </w:pPr>
      <w:r>
        <w:t>15.8</w:t>
      </w:r>
      <w:r>
        <w:tab/>
        <w:t>Template Restrictions</w:t>
      </w:r>
      <w:r>
        <w:tab/>
      </w:r>
      <w:r>
        <w:fldChar w:fldCharType="begin" w:fldLock="1"/>
      </w:r>
      <w:r>
        <w:instrText xml:space="preserve"> PAGEREF _Toc456780822 \h </w:instrText>
      </w:r>
      <w:r>
        <w:fldChar w:fldCharType="separate"/>
      </w:r>
      <w:r>
        <w:t>143</w:t>
      </w:r>
      <w:r>
        <w:fldChar w:fldCharType="end"/>
      </w:r>
    </w:p>
    <w:p w14:paraId="5DF234E6" w14:textId="77777777" w:rsidR="00EA4FE5" w:rsidRDefault="00EA4FE5" w:rsidP="00EA4FE5">
      <w:pPr>
        <w:pStyle w:val="Verzeichnis2"/>
        <w:rPr>
          <w:rFonts w:asciiTheme="minorHAnsi" w:eastAsiaTheme="minorEastAsia" w:hAnsiTheme="minorHAnsi" w:cstheme="minorBidi"/>
          <w:sz w:val="22"/>
          <w:szCs w:val="22"/>
          <w:lang w:eastAsia="en-GB"/>
        </w:rPr>
      </w:pPr>
      <w:r>
        <w:t>15.9</w:t>
      </w:r>
      <w:r>
        <w:tab/>
        <w:t>Match Operation</w:t>
      </w:r>
      <w:r>
        <w:tab/>
      </w:r>
      <w:r>
        <w:fldChar w:fldCharType="begin" w:fldLock="1"/>
      </w:r>
      <w:r>
        <w:instrText xml:space="preserve"> PAGEREF _Toc456780823 \h </w:instrText>
      </w:r>
      <w:r>
        <w:fldChar w:fldCharType="separate"/>
      </w:r>
      <w:r>
        <w:t>145</w:t>
      </w:r>
      <w:r>
        <w:fldChar w:fldCharType="end"/>
      </w:r>
    </w:p>
    <w:p w14:paraId="2FE4432F" w14:textId="77777777" w:rsidR="00EA4FE5" w:rsidRDefault="00EA4FE5" w:rsidP="00EA4FE5">
      <w:pPr>
        <w:pStyle w:val="Verzeichnis2"/>
        <w:rPr>
          <w:rFonts w:asciiTheme="minorHAnsi" w:eastAsiaTheme="minorEastAsia" w:hAnsiTheme="minorHAnsi" w:cstheme="minorBidi"/>
          <w:sz w:val="22"/>
          <w:szCs w:val="22"/>
          <w:lang w:eastAsia="en-GB"/>
        </w:rPr>
      </w:pPr>
      <w:r>
        <w:t>15.10</w:t>
      </w:r>
      <w:r>
        <w:tab/>
        <w:t>Valueof Operation</w:t>
      </w:r>
      <w:r>
        <w:tab/>
      </w:r>
      <w:r>
        <w:fldChar w:fldCharType="begin" w:fldLock="1"/>
      </w:r>
      <w:r>
        <w:instrText xml:space="preserve"> PAGEREF _Toc456780824 \h </w:instrText>
      </w:r>
      <w:r>
        <w:fldChar w:fldCharType="separate"/>
      </w:r>
      <w:r>
        <w:t>147</w:t>
      </w:r>
      <w:r>
        <w:fldChar w:fldCharType="end"/>
      </w:r>
    </w:p>
    <w:p w14:paraId="62F21D91" w14:textId="77777777" w:rsidR="00EA4FE5" w:rsidRDefault="00EA4FE5" w:rsidP="00EA4FE5">
      <w:pPr>
        <w:pStyle w:val="Verzeichnis2"/>
        <w:rPr>
          <w:rFonts w:asciiTheme="minorHAnsi" w:eastAsiaTheme="minorEastAsia" w:hAnsiTheme="minorHAnsi" w:cstheme="minorBidi"/>
          <w:sz w:val="22"/>
          <w:szCs w:val="22"/>
          <w:lang w:eastAsia="en-GB"/>
        </w:rPr>
      </w:pPr>
      <w:r>
        <w:lastRenderedPageBreak/>
        <w:t>15.11</w:t>
      </w:r>
      <w:r>
        <w:tab/>
        <w:t>Concatenating templates of string and list types</w:t>
      </w:r>
      <w:r>
        <w:tab/>
      </w:r>
      <w:r>
        <w:fldChar w:fldCharType="begin" w:fldLock="1"/>
      </w:r>
      <w:r>
        <w:instrText xml:space="preserve"> PAGEREF _Toc456780825 \h </w:instrText>
      </w:r>
      <w:r>
        <w:fldChar w:fldCharType="separate"/>
      </w:r>
      <w:r>
        <w:t>147</w:t>
      </w:r>
      <w:r>
        <w:fldChar w:fldCharType="end"/>
      </w:r>
    </w:p>
    <w:p w14:paraId="7D65260E" w14:textId="77777777" w:rsidR="00EA4FE5" w:rsidRDefault="00EA4FE5" w:rsidP="00EA4FE5">
      <w:pPr>
        <w:pStyle w:val="Verzeichnis1"/>
        <w:rPr>
          <w:rFonts w:asciiTheme="minorHAnsi" w:eastAsiaTheme="minorEastAsia" w:hAnsiTheme="minorHAnsi" w:cstheme="minorBidi"/>
          <w:szCs w:val="22"/>
          <w:lang w:eastAsia="en-GB"/>
        </w:rPr>
      </w:pPr>
      <w:r>
        <w:t>16</w:t>
      </w:r>
      <w:r>
        <w:tab/>
        <w:t>Functions, altsteps and testcases</w:t>
      </w:r>
      <w:r>
        <w:tab/>
      </w:r>
      <w:r>
        <w:fldChar w:fldCharType="begin" w:fldLock="1"/>
      </w:r>
      <w:r>
        <w:instrText xml:space="preserve"> PAGEREF _Toc456780826 \h </w:instrText>
      </w:r>
      <w:r>
        <w:fldChar w:fldCharType="separate"/>
      </w:r>
      <w:r>
        <w:t>149</w:t>
      </w:r>
      <w:r>
        <w:fldChar w:fldCharType="end"/>
      </w:r>
    </w:p>
    <w:p w14:paraId="2C71D3E2" w14:textId="77777777" w:rsidR="00EA4FE5" w:rsidRDefault="00EA4FE5" w:rsidP="00EA4FE5">
      <w:pPr>
        <w:pStyle w:val="Verzeichnis2"/>
        <w:rPr>
          <w:rFonts w:asciiTheme="minorHAnsi" w:eastAsiaTheme="minorEastAsia" w:hAnsiTheme="minorHAnsi" w:cstheme="minorBidi"/>
          <w:sz w:val="22"/>
          <w:szCs w:val="22"/>
          <w:lang w:eastAsia="en-GB"/>
        </w:rPr>
      </w:pPr>
      <w:r>
        <w:t>16.0</w:t>
      </w:r>
      <w:r>
        <w:tab/>
        <w:t>General</w:t>
      </w:r>
      <w:r>
        <w:tab/>
      </w:r>
      <w:r>
        <w:fldChar w:fldCharType="begin" w:fldLock="1"/>
      </w:r>
      <w:r>
        <w:instrText xml:space="preserve"> PAGEREF _Toc456780827 \h </w:instrText>
      </w:r>
      <w:r>
        <w:fldChar w:fldCharType="separate"/>
      </w:r>
      <w:r>
        <w:t>149</w:t>
      </w:r>
      <w:r>
        <w:fldChar w:fldCharType="end"/>
      </w:r>
    </w:p>
    <w:p w14:paraId="25DA550D" w14:textId="77777777" w:rsidR="00EA4FE5" w:rsidRDefault="00EA4FE5" w:rsidP="00EA4FE5">
      <w:pPr>
        <w:pStyle w:val="Verzeichnis2"/>
        <w:rPr>
          <w:rFonts w:asciiTheme="minorHAnsi" w:eastAsiaTheme="minorEastAsia" w:hAnsiTheme="minorHAnsi" w:cstheme="minorBidi"/>
          <w:sz w:val="22"/>
          <w:szCs w:val="22"/>
          <w:lang w:eastAsia="en-GB"/>
        </w:rPr>
      </w:pPr>
      <w:r>
        <w:t>16.1</w:t>
      </w:r>
      <w:r>
        <w:tab/>
        <w:t>Functions</w:t>
      </w:r>
      <w:r>
        <w:tab/>
      </w:r>
      <w:r>
        <w:fldChar w:fldCharType="begin" w:fldLock="1"/>
      </w:r>
      <w:r>
        <w:instrText xml:space="preserve"> PAGEREF _Toc456780828 \h </w:instrText>
      </w:r>
      <w:r>
        <w:fldChar w:fldCharType="separate"/>
      </w:r>
      <w:r>
        <w:t>149</w:t>
      </w:r>
      <w:r>
        <w:fldChar w:fldCharType="end"/>
      </w:r>
    </w:p>
    <w:p w14:paraId="43FDA64B" w14:textId="77777777" w:rsidR="00EA4FE5" w:rsidRDefault="00EA4FE5" w:rsidP="00EA4FE5">
      <w:pPr>
        <w:pStyle w:val="Verzeichnis3"/>
        <w:rPr>
          <w:rFonts w:asciiTheme="minorHAnsi" w:eastAsiaTheme="minorEastAsia" w:hAnsiTheme="minorHAnsi" w:cstheme="minorBidi"/>
          <w:sz w:val="22"/>
          <w:szCs w:val="22"/>
          <w:lang w:eastAsia="en-GB"/>
        </w:rPr>
      </w:pPr>
      <w:r>
        <w:t>16.1.0</w:t>
      </w:r>
      <w:r>
        <w:tab/>
        <w:t>General</w:t>
      </w:r>
      <w:r>
        <w:tab/>
      </w:r>
      <w:r>
        <w:fldChar w:fldCharType="begin" w:fldLock="1"/>
      </w:r>
      <w:r>
        <w:instrText xml:space="preserve"> PAGEREF _Toc456780829 \h </w:instrText>
      </w:r>
      <w:r>
        <w:fldChar w:fldCharType="separate"/>
      </w:r>
      <w:r>
        <w:t>149</w:t>
      </w:r>
      <w:r>
        <w:fldChar w:fldCharType="end"/>
      </w:r>
    </w:p>
    <w:p w14:paraId="74E16B87" w14:textId="77777777" w:rsidR="00EA4FE5" w:rsidRDefault="00EA4FE5" w:rsidP="00EA4FE5">
      <w:pPr>
        <w:pStyle w:val="Verzeichnis3"/>
        <w:rPr>
          <w:rFonts w:asciiTheme="minorHAnsi" w:eastAsiaTheme="minorEastAsia" w:hAnsiTheme="minorHAnsi" w:cstheme="minorBidi"/>
          <w:sz w:val="22"/>
          <w:szCs w:val="22"/>
          <w:lang w:eastAsia="en-GB"/>
        </w:rPr>
      </w:pPr>
      <w:r>
        <w:t>16.1.1</w:t>
      </w:r>
      <w:r>
        <w:tab/>
        <w:t>Invoking functions</w:t>
      </w:r>
      <w:r>
        <w:tab/>
      </w:r>
      <w:r>
        <w:fldChar w:fldCharType="begin" w:fldLock="1"/>
      </w:r>
      <w:r>
        <w:instrText xml:space="preserve"> PAGEREF _Toc456780830 \h </w:instrText>
      </w:r>
      <w:r>
        <w:fldChar w:fldCharType="separate"/>
      </w:r>
      <w:r>
        <w:t>151</w:t>
      </w:r>
      <w:r>
        <w:fldChar w:fldCharType="end"/>
      </w:r>
    </w:p>
    <w:p w14:paraId="06E7038C" w14:textId="77777777" w:rsidR="00EA4FE5" w:rsidRDefault="00EA4FE5" w:rsidP="00EA4FE5">
      <w:pPr>
        <w:pStyle w:val="Verzeichnis3"/>
        <w:rPr>
          <w:rFonts w:asciiTheme="minorHAnsi" w:eastAsiaTheme="minorEastAsia" w:hAnsiTheme="minorHAnsi" w:cstheme="minorBidi"/>
          <w:sz w:val="22"/>
          <w:szCs w:val="22"/>
          <w:lang w:eastAsia="en-GB"/>
        </w:rPr>
      </w:pPr>
      <w:r>
        <w:t>16.1.2</w:t>
      </w:r>
      <w:r>
        <w:tab/>
        <w:t>Predefined functions</w:t>
      </w:r>
      <w:r>
        <w:tab/>
      </w:r>
      <w:r>
        <w:fldChar w:fldCharType="begin" w:fldLock="1"/>
      </w:r>
      <w:r>
        <w:instrText xml:space="preserve"> PAGEREF _Toc456780831 \h </w:instrText>
      </w:r>
      <w:r>
        <w:fldChar w:fldCharType="separate"/>
      </w:r>
      <w:r>
        <w:t>152</w:t>
      </w:r>
      <w:r>
        <w:fldChar w:fldCharType="end"/>
      </w:r>
    </w:p>
    <w:p w14:paraId="677FBBBE" w14:textId="77777777" w:rsidR="00EA4FE5" w:rsidRDefault="00EA4FE5" w:rsidP="00EA4FE5">
      <w:pPr>
        <w:pStyle w:val="Verzeichnis3"/>
        <w:rPr>
          <w:rFonts w:asciiTheme="minorHAnsi" w:eastAsiaTheme="minorEastAsia" w:hAnsiTheme="minorHAnsi" w:cstheme="minorBidi"/>
          <w:sz w:val="22"/>
          <w:szCs w:val="22"/>
          <w:lang w:eastAsia="en-GB"/>
        </w:rPr>
      </w:pPr>
      <w:r>
        <w:t>16.1.3</w:t>
      </w:r>
      <w:r>
        <w:tab/>
        <w:t>External functions</w:t>
      </w:r>
      <w:r>
        <w:tab/>
      </w:r>
      <w:r>
        <w:fldChar w:fldCharType="begin" w:fldLock="1"/>
      </w:r>
      <w:r>
        <w:instrText xml:space="preserve"> PAGEREF _Toc456780832 \h </w:instrText>
      </w:r>
      <w:r>
        <w:fldChar w:fldCharType="separate"/>
      </w:r>
      <w:r>
        <w:t>154</w:t>
      </w:r>
      <w:r>
        <w:fldChar w:fldCharType="end"/>
      </w:r>
    </w:p>
    <w:p w14:paraId="2A525678" w14:textId="77777777" w:rsidR="00EA4FE5" w:rsidRDefault="00EA4FE5" w:rsidP="00EA4FE5">
      <w:pPr>
        <w:pStyle w:val="Verzeichnis3"/>
        <w:rPr>
          <w:rFonts w:asciiTheme="minorHAnsi" w:eastAsiaTheme="minorEastAsia" w:hAnsiTheme="minorHAnsi" w:cstheme="minorBidi"/>
          <w:sz w:val="22"/>
          <w:szCs w:val="22"/>
          <w:lang w:eastAsia="en-GB"/>
        </w:rPr>
      </w:pPr>
      <w:r>
        <w:t>16.1.4</w:t>
      </w:r>
      <w:r>
        <w:tab/>
        <w:t>Invoking functions from specific places</w:t>
      </w:r>
      <w:r>
        <w:tab/>
      </w:r>
      <w:r>
        <w:fldChar w:fldCharType="begin" w:fldLock="1"/>
      </w:r>
      <w:r>
        <w:instrText xml:space="preserve"> PAGEREF _Toc456780833 \h </w:instrText>
      </w:r>
      <w:r>
        <w:fldChar w:fldCharType="separate"/>
      </w:r>
      <w:r>
        <w:t>155</w:t>
      </w:r>
      <w:r>
        <w:fldChar w:fldCharType="end"/>
      </w:r>
    </w:p>
    <w:p w14:paraId="33CC0965" w14:textId="77777777" w:rsidR="00EA4FE5" w:rsidRDefault="00EA4FE5" w:rsidP="00EA4FE5">
      <w:pPr>
        <w:pStyle w:val="Verzeichnis2"/>
        <w:rPr>
          <w:rFonts w:asciiTheme="minorHAnsi" w:eastAsiaTheme="minorEastAsia" w:hAnsiTheme="minorHAnsi" w:cstheme="minorBidi"/>
          <w:sz w:val="22"/>
          <w:szCs w:val="22"/>
          <w:lang w:eastAsia="en-GB"/>
        </w:rPr>
      </w:pPr>
      <w:r>
        <w:t>16.2</w:t>
      </w:r>
      <w:r>
        <w:tab/>
        <w:t>Altsteps</w:t>
      </w:r>
      <w:r>
        <w:tab/>
      </w:r>
      <w:r>
        <w:fldChar w:fldCharType="begin" w:fldLock="1"/>
      </w:r>
      <w:r>
        <w:instrText xml:space="preserve"> PAGEREF _Toc456780834 \h </w:instrText>
      </w:r>
      <w:r>
        <w:fldChar w:fldCharType="separate"/>
      </w:r>
      <w:r>
        <w:t>156</w:t>
      </w:r>
      <w:r>
        <w:fldChar w:fldCharType="end"/>
      </w:r>
    </w:p>
    <w:p w14:paraId="35912C54" w14:textId="77777777" w:rsidR="00EA4FE5" w:rsidRDefault="00EA4FE5" w:rsidP="00EA4FE5">
      <w:pPr>
        <w:pStyle w:val="Verzeichnis3"/>
        <w:rPr>
          <w:rFonts w:asciiTheme="minorHAnsi" w:eastAsiaTheme="minorEastAsia" w:hAnsiTheme="minorHAnsi" w:cstheme="minorBidi"/>
          <w:sz w:val="22"/>
          <w:szCs w:val="22"/>
          <w:lang w:eastAsia="en-GB"/>
        </w:rPr>
      </w:pPr>
      <w:r>
        <w:t>16.2.0</w:t>
      </w:r>
      <w:r>
        <w:tab/>
        <w:t>General</w:t>
      </w:r>
      <w:r>
        <w:tab/>
      </w:r>
      <w:r>
        <w:fldChar w:fldCharType="begin" w:fldLock="1"/>
      </w:r>
      <w:r>
        <w:instrText xml:space="preserve"> PAGEREF _Toc456780835 \h </w:instrText>
      </w:r>
      <w:r>
        <w:fldChar w:fldCharType="separate"/>
      </w:r>
      <w:r>
        <w:t>156</w:t>
      </w:r>
      <w:r>
        <w:fldChar w:fldCharType="end"/>
      </w:r>
    </w:p>
    <w:p w14:paraId="1D5E54AE" w14:textId="77777777" w:rsidR="00EA4FE5" w:rsidRDefault="00EA4FE5" w:rsidP="00EA4FE5">
      <w:pPr>
        <w:pStyle w:val="Verzeichnis3"/>
        <w:rPr>
          <w:rFonts w:asciiTheme="minorHAnsi" w:eastAsiaTheme="minorEastAsia" w:hAnsiTheme="minorHAnsi" w:cstheme="minorBidi"/>
          <w:sz w:val="22"/>
          <w:szCs w:val="22"/>
          <w:lang w:eastAsia="en-GB"/>
        </w:rPr>
      </w:pPr>
      <w:r>
        <w:t>16.2.1</w:t>
      </w:r>
      <w:r>
        <w:tab/>
        <w:t>Invoking altsteps</w:t>
      </w:r>
      <w:r>
        <w:tab/>
      </w:r>
      <w:r>
        <w:fldChar w:fldCharType="begin" w:fldLock="1"/>
      </w:r>
      <w:r>
        <w:instrText xml:space="preserve"> PAGEREF _Toc456780836 \h </w:instrText>
      </w:r>
      <w:r>
        <w:fldChar w:fldCharType="separate"/>
      </w:r>
      <w:r>
        <w:t>157</w:t>
      </w:r>
      <w:r>
        <w:fldChar w:fldCharType="end"/>
      </w:r>
    </w:p>
    <w:p w14:paraId="46E35999" w14:textId="77777777" w:rsidR="00EA4FE5" w:rsidRDefault="00EA4FE5" w:rsidP="00EA4FE5">
      <w:pPr>
        <w:pStyle w:val="Verzeichnis2"/>
        <w:rPr>
          <w:rFonts w:asciiTheme="minorHAnsi" w:eastAsiaTheme="minorEastAsia" w:hAnsiTheme="minorHAnsi" w:cstheme="minorBidi"/>
          <w:sz w:val="22"/>
          <w:szCs w:val="22"/>
          <w:lang w:eastAsia="en-GB"/>
        </w:rPr>
      </w:pPr>
      <w:r>
        <w:t>16.3</w:t>
      </w:r>
      <w:r>
        <w:tab/>
        <w:t>Test cases</w:t>
      </w:r>
      <w:r>
        <w:tab/>
      </w:r>
      <w:r>
        <w:fldChar w:fldCharType="begin" w:fldLock="1"/>
      </w:r>
      <w:r>
        <w:instrText xml:space="preserve"> PAGEREF _Toc456780837 \h </w:instrText>
      </w:r>
      <w:r>
        <w:fldChar w:fldCharType="separate"/>
      </w:r>
      <w:r>
        <w:t>159</w:t>
      </w:r>
      <w:r>
        <w:fldChar w:fldCharType="end"/>
      </w:r>
    </w:p>
    <w:p w14:paraId="1AF119E0" w14:textId="77777777" w:rsidR="00EA4FE5" w:rsidRDefault="00EA4FE5" w:rsidP="00EA4FE5">
      <w:pPr>
        <w:pStyle w:val="Verzeichnis1"/>
        <w:rPr>
          <w:rFonts w:asciiTheme="minorHAnsi" w:eastAsiaTheme="minorEastAsia" w:hAnsiTheme="minorHAnsi" w:cstheme="minorBidi"/>
          <w:szCs w:val="22"/>
          <w:lang w:eastAsia="en-GB"/>
        </w:rPr>
      </w:pPr>
      <w:r>
        <w:t>17</w:t>
      </w:r>
      <w:r>
        <w:tab/>
        <w:t>Void</w:t>
      </w:r>
      <w:r>
        <w:tab/>
      </w:r>
      <w:r>
        <w:fldChar w:fldCharType="begin" w:fldLock="1"/>
      </w:r>
      <w:r>
        <w:instrText xml:space="preserve"> PAGEREF _Toc456780838 \h </w:instrText>
      </w:r>
      <w:r>
        <w:fldChar w:fldCharType="separate"/>
      </w:r>
      <w:r>
        <w:t>160</w:t>
      </w:r>
      <w:r>
        <w:fldChar w:fldCharType="end"/>
      </w:r>
    </w:p>
    <w:p w14:paraId="2E7A714E" w14:textId="77777777" w:rsidR="00EA4FE5" w:rsidRDefault="00EA4FE5" w:rsidP="00EA4FE5">
      <w:pPr>
        <w:pStyle w:val="Verzeichnis1"/>
        <w:rPr>
          <w:rFonts w:asciiTheme="minorHAnsi" w:eastAsiaTheme="minorEastAsia" w:hAnsiTheme="minorHAnsi" w:cstheme="minorBidi"/>
          <w:szCs w:val="22"/>
          <w:lang w:eastAsia="en-GB"/>
        </w:rPr>
      </w:pPr>
      <w:r>
        <w:t>18</w:t>
      </w:r>
      <w:r>
        <w:tab/>
        <w:t>Overview of program statements and operations</w:t>
      </w:r>
      <w:r>
        <w:tab/>
      </w:r>
      <w:r>
        <w:fldChar w:fldCharType="begin" w:fldLock="1"/>
      </w:r>
      <w:r>
        <w:instrText xml:space="preserve"> PAGEREF _Toc456780839 \h </w:instrText>
      </w:r>
      <w:r>
        <w:fldChar w:fldCharType="separate"/>
      </w:r>
      <w:r>
        <w:t>160</w:t>
      </w:r>
      <w:r>
        <w:fldChar w:fldCharType="end"/>
      </w:r>
    </w:p>
    <w:p w14:paraId="2A598964" w14:textId="77777777" w:rsidR="00EA4FE5" w:rsidRDefault="00EA4FE5" w:rsidP="00EA4FE5">
      <w:pPr>
        <w:pStyle w:val="Verzeichnis1"/>
        <w:rPr>
          <w:rFonts w:asciiTheme="minorHAnsi" w:eastAsiaTheme="minorEastAsia" w:hAnsiTheme="minorHAnsi" w:cstheme="minorBidi"/>
          <w:szCs w:val="22"/>
          <w:lang w:eastAsia="en-GB"/>
        </w:rPr>
      </w:pPr>
      <w:r>
        <w:t>19</w:t>
      </w:r>
      <w:r>
        <w:tab/>
        <w:t>Basic program statements</w:t>
      </w:r>
      <w:r>
        <w:tab/>
      </w:r>
      <w:r>
        <w:fldChar w:fldCharType="begin" w:fldLock="1"/>
      </w:r>
      <w:r>
        <w:instrText xml:space="preserve"> PAGEREF _Toc456780840 \h </w:instrText>
      </w:r>
      <w:r>
        <w:fldChar w:fldCharType="separate"/>
      </w:r>
      <w:r>
        <w:t>162</w:t>
      </w:r>
      <w:r>
        <w:fldChar w:fldCharType="end"/>
      </w:r>
    </w:p>
    <w:p w14:paraId="47F882D1" w14:textId="77777777" w:rsidR="00EA4FE5" w:rsidRDefault="00EA4FE5" w:rsidP="00EA4FE5">
      <w:pPr>
        <w:pStyle w:val="Verzeichnis2"/>
        <w:rPr>
          <w:rFonts w:asciiTheme="minorHAnsi" w:eastAsiaTheme="minorEastAsia" w:hAnsiTheme="minorHAnsi" w:cstheme="minorBidi"/>
          <w:sz w:val="22"/>
          <w:szCs w:val="22"/>
          <w:lang w:eastAsia="en-GB"/>
        </w:rPr>
      </w:pPr>
      <w:r>
        <w:t>19.0</w:t>
      </w:r>
      <w:r>
        <w:tab/>
        <w:t>General</w:t>
      </w:r>
      <w:r>
        <w:tab/>
      </w:r>
      <w:r>
        <w:fldChar w:fldCharType="begin" w:fldLock="1"/>
      </w:r>
      <w:r>
        <w:instrText xml:space="preserve"> PAGEREF _Toc456780841 \h </w:instrText>
      </w:r>
      <w:r>
        <w:fldChar w:fldCharType="separate"/>
      </w:r>
      <w:r>
        <w:t>162</w:t>
      </w:r>
      <w:r>
        <w:fldChar w:fldCharType="end"/>
      </w:r>
    </w:p>
    <w:p w14:paraId="23BF5C53" w14:textId="77777777" w:rsidR="00EA4FE5" w:rsidRDefault="00EA4FE5" w:rsidP="00EA4FE5">
      <w:pPr>
        <w:pStyle w:val="Verzeichnis2"/>
        <w:rPr>
          <w:rFonts w:asciiTheme="minorHAnsi" w:eastAsiaTheme="minorEastAsia" w:hAnsiTheme="minorHAnsi" w:cstheme="minorBidi"/>
          <w:sz w:val="22"/>
          <w:szCs w:val="22"/>
          <w:lang w:eastAsia="en-GB"/>
        </w:rPr>
      </w:pPr>
      <w:r>
        <w:t>19.1</w:t>
      </w:r>
      <w:r>
        <w:tab/>
        <w:t>Assignments</w:t>
      </w:r>
      <w:r>
        <w:tab/>
      </w:r>
      <w:r>
        <w:fldChar w:fldCharType="begin" w:fldLock="1"/>
      </w:r>
      <w:r>
        <w:instrText xml:space="preserve"> PAGEREF _Toc456780842 \h </w:instrText>
      </w:r>
      <w:r>
        <w:fldChar w:fldCharType="separate"/>
      </w:r>
      <w:r>
        <w:t>163</w:t>
      </w:r>
      <w:r>
        <w:fldChar w:fldCharType="end"/>
      </w:r>
    </w:p>
    <w:p w14:paraId="7F45B22B" w14:textId="77777777" w:rsidR="00EA4FE5" w:rsidRDefault="00EA4FE5" w:rsidP="00EA4FE5">
      <w:pPr>
        <w:pStyle w:val="Verzeichnis2"/>
        <w:rPr>
          <w:rFonts w:asciiTheme="minorHAnsi" w:eastAsiaTheme="minorEastAsia" w:hAnsiTheme="minorHAnsi" w:cstheme="minorBidi"/>
          <w:sz w:val="22"/>
          <w:szCs w:val="22"/>
          <w:lang w:eastAsia="en-GB"/>
        </w:rPr>
      </w:pPr>
      <w:r>
        <w:t>19.2</w:t>
      </w:r>
      <w:r>
        <w:tab/>
        <w:t>The If-else statement</w:t>
      </w:r>
      <w:r>
        <w:tab/>
      </w:r>
      <w:r>
        <w:fldChar w:fldCharType="begin" w:fldLock="1"/>
      </w:r>
      <w:r>
        <w:instrText xml:space="preserve"> PAGEREF _Toc456780843 \h </w:instrText>
      </w:r>
      <w:r>
        <w:fldChar w:fldCharType="separate"/>
      </w:r>
      <w:r>
        <w:t>164</w:t>
      </w:r>
      <w:r>
        <w:fldChar w:fldCharType="end"/>
      </w:r>
    </w:p>
    <w:p w14:paraId="2FD1098B" w14:textId="77777777" w:rsidR="00EA4FE5" w:rsidRDefault="00EA4FE5" w:rsidP="00EA4FE5">
      <w:pPr>
        <w:pStyle w:val="Verzeichnis2"/>
        <w:rPr>
          <w:rFonts w:asciiTheme="minorHAnsi" w:eastAsiaTheme="minorEastAsia" w:hAnsiTheme="minorHAnsi" w:cstheme="minorBidi"/>
          <w:sz w:val="22"/>
          <w:szCs w:val="22"/>
          <w:lang w:eastAsia="en-GB"/>
        </w:rPr>
      </w:pPr>
      <w:r>
        <w:t>19.3</w:t>
      </w:r>
      <w:r>
        <w:tab/>
        <w:t>The Select statements</w:t>
      </w:r>
      <w:r>
        <w:tab/>
      </w:r>
      <w:r>
        <w:fldChar w:fldCharType="begin" w:fldLock="1"/>
      </w:r>
      <w:r>
        <w:instrText xml:space="preserve"> PAGEREF _Toc456780844 \h </w:instrText>
      </w:r>
      <w:r>
        <w:fldChar w:fldCharType="separate"/>
      </w:r>
      <w:r>
        <w:t>165</w:t>
      </w:r>
      <w:r>
        <w:fldChar w:fldCharType="end"/>
      </w:r>
    </w:p>
    <w:p w14:paraId="0167DEF5" w14:textId="77777777" w:rsidR="00EA4FE5" w:rsidRDefault="00EA4FE5" w:rsidP="00EA4FE5">
      <w:pPr>
        <w:pStyle w:val="Verzeichnis3"/>
        <w:rPr>
          <w:rFonts w:asciiTheme="minorHAnsi" w:eastAsiaTheme="minorEastAsia" w:hAnsiTheme="minorHAnsi" w:cstheme="minorBidi"/>
          <w:sz w:val="22"/>
          <w:szCs w:val="22"/>
          <w:lang w:eastAsia="en-GB"/>
        </w:rPr>
      </w:pPr>
      <w:r>
        <w:t>19.3.1</w:t>
      </w:r>
      <w:r>
        <w:tab/>
        <w:t>The Select case statement</w:t>
      </w:r>
      <w:r>
        <w:tab/>
      </w:r>
      <w:r>
        <w:fldChar w:fldCharType="begin" w:fldLock="1"/>
      </w:r>
      <w:r>
        <w:instrText xml:space="preserve"> PAGEREF _Toc456780845 \h </w:instrText>
      </w:r>
      <w:r>
        <w:fldChar w:fldCharType="separate"/>
      </w:r>
      <w:r>
        <w:t>165</w:t>
      </w:r>
      <w:r>
        <w:fldChar w:fldCharType="end"/>
      </w:r>
    </w:p>
    <w:p w14:paraId="08E11F18" w14:textId="77777777" w:rsidR="00EA4FE5" w:rsidRDefault="00EA4FE5" w:rsidP="00EA4FE5">
      <w:pPr>
        <w:pStyle w:val="Verzeichnis3"/>
        <w:rPr>
          <w:rFonts w:asciiTheme="minorHAnsi" w:eastAsiaTheme="minorEastAsia" w:hAnsiTheme="minorHAnsi" w:cstheme="minorBidi"/>
          <w:sz w:val="22"/>
          <w:szCs w:val="22"/>
          <w:lang w:eastAsia="en-GB"/>
        </w:rPr>
      </w:pPr>
      <w:r>
        <w:t>19.3.2</w:t>
      </w:r>
      <w:r>
        <w:tab/>
        <w:t>The Select union statement</w:t>
      </w:r>
      <w:r>
        <w:tab/>
      </w:r>
      <w:r>
        <w:fldChar w:fldCharType="begin" w:fldLock="1"/>
      </w:r>
      <w:r>
        <w:instrText xml:space="preserve"> PAGEREF _Toc456780846 \h </w:instrText>
      </w:r>
      <w:r>
        <w:fldChar w:fldCharType="separate"/>
      </w:r>
      <w:r>
        <w:t>166</w:t>
      </w:r>
      <w:r>
        <w:fldChar w:fldCharType="end"/>
      </w:r>
    </w:p>
    <w:p w14:paraId="3F729723" w14:textId="77777777" w:rsidR="00EA4FE5" w:rsidRDefault="00EA4FE5" w:rsidP="00EA4FE5">
      <w:pPr>
        <w:pStyle w:val="Verzeichnis2"/>
        <w:rPr>
          <w:rFonts w:asciiTheme="minorHAnsi" w:eastAsiaTheme="minorEastAsia" w:hAnsiTheme="minorHAnsi" w:cstheme="minorBidi"/>
          <w:sz w:val="22"/>
          <w:szCs w:val="22"/>
          <w:lang w:eastAsia="en-GB"/>
        </w:rPr>
      </w:pPr>
      <w:r>
        <w:t>19.4</w:t>
      </w:r>
      <w:r>
        <w:tab/>
        <w:t>The For statement</w:t>
      </w:r>
      <w:r>
        <w:tab/>
      </w:r>
      <w:r>
        <w:fldChar w:fldCharType="begin" w:fldLock="1"/>
      </w:r>
      <w:r>
        <w:instrText xml:space="preserve"> PAGEREF _Toc456780847 \h </w:instrText>
      </w:r>
      <w:r>
        <w:fldChar w:fldCharType="separate"/>
      </w:r>
      <w:r>
        <w:t>167</w:t>
      </w:r>
      <w:r>
        <w:fldChar w:fldCharType="end"/>
      </w:r>
    </w:p>
    <w:p w14:paraId="2A1D00A1" w14:textId="77777777" w:rsidR="00EA4FE5" w:rsidRDefault="00EA4FE5" w:rsidP="00EA4FE5">
      <w:pPr>
        <w:pStyle w:val="Verzeichnis2"/>
        <w:rPr>
          <w:rFonts w:asciiTheme="minorHAnsi" w:eastAsiaTheme="minorEastAsia" w:hAnsiTheme="minorHAnsi" w:cstheme="minorBidi"/>
          <w:sz w:val="22"/>
          <w:szCs w:val="22"/>
          <w:lang w:eastAsia="en-GB"/>
        </w:rPr>
      </w:pPr>
      <w:r>
        <w:t>19.5</w:t>
      </w:r>
      <w:r>
        <w:tab/>
        <w:t>The While statement</w:t>
      </w:r>
      <w:r>
        <w:tab/>
      </w:r>
      <w:r>
        <w:fldChar w:fldCharType="begin" w:fldLock="1"/>
      </w:r>
      <w:r>
        <w:instrText xml:space="preserve"> PAGEREF _Toc456780848 \h </w:instrText>
      </w:r>
      <w:r>
        <w:fldChar w:fldCharType="separate"/>
      </w:r>
      <w:r>
        <w:t>168</w:t>
      </w:r>
      <w:r>
        <w:fldChar w:fldCharType="end"/>
      </w:r>
    </w:p>
    <w:p w14:paraId="35ADF9A7" w14:textId="77777777" w:rsidR="00EA4FE5" w:rsidRDefault="00EA4FE5" w:rsidP="00EA4FE5">
      <w:pPr>
        <w:pStyle w:val="Verzeichnis2"/>
        <w:rPr>
          <w:rFonts w:asciiTheme="minorHAnsi" w:eastAsiaTheme="minorEastAsia" w:hAnsiTheme="minorHAnsi" w:cstheme="minorBidi"/>
          <w:sz w:val="22"/>
          <w:szCs w:val="22"/>
          <w:lang w:eastAsia="en-GB"/>
        </w:rPr>
      </w:pPr>
      <w:r>
        <w:t>19.6</w:t>
      </w:r>
      <w:r>
        <w:tab/>
        <w:t>The Do-while statement</w:t>
      </w:r>
      <w:r>
        <w:tab/>
      </w:r>
      <w:r>
        <w:fldChar w:fldCharType="begin" w:fldLock="1"/>
      </w:r>
      <w:r>
        <w:instrText xml:space="preserve"> PAGEREF _Toc456780849 \h </w:instrText>
      </w:r>
      <w:r>
        <w:fldChar w:fldCharType="separate"/>
      </w:r>
      <w:r>
        <w:t>168</w:t>
      </w:r>
      <w:r>
        <w:fldChar w:fldCharType="end"/>
      </w:r>
    </w:p>
    <w:p w14:paraId="6E4F5B59" w14:textId="77777777" w:rsidR="00EA4FE5" w:rsidRDefault="00EA4FE5" w:rsidP="00EA4FE5">
      <w:pPr>
        <w:pStyle w:val="Verzeichnis2"/>
        <w:rPr>
          <w:rFonts w:asciiTheme="minorHAnsi" w:eastAsiaTheme="minorEastAsia" w:hAnsiTheme="minorHAnsi" w:cstheme="minorBidi"/>
          <w:sz w:val="22"/>
          <w:szCs w:val="22"/>
          <w:lang w:eastAsia="en-GB"/>
        </w:rPr>
      </w:pPr>
      <w:r>
        <w:t>19.7</w:t>
      </w:r>
      <w:r>
        <w:tab/>
        <w:t>The Label statement</w:t>
      </w:r>
      <w:r>
        <w:tab/>
      </w:r>
      <w:r>
        <w:fldChar w:fldCharType="begin" w:fldLock="1"/>
      </w:r>
      <w:r>
        <w:instrText xml:space="preserve"> PAGEREF _Toc456780850 \h </w:instrText>
      </w:r>
      <w:r>
        <w:fldChar w:fldCharType="separate"/>
      </w:r>
      <w:r>
        <w:t>168</w:t>
      </w:r>
      <w:r>
        <w:fldChar w:fldCharType="end"/>
      </w:r>
    </w:p>
    <w:p w14:paraId="757063CF" w14:textId="77777777" w:rsidR="00EA4FE5" w:rsidRDefault="00EA4FE5" w:rsidP="00EA4FE5">
      <w:pPr>
        <w:pStyle w:val="Verzeichnis2"/>
        <w:rPr>
          <w:rFonts w:asciiTheme="minorHAnsi" w:eastAsiaTheme="minorEastAsia" w:hAnsiTheme="minorHAnsi" w:cstheme="minorBidi"/>
          <w:sz w:val="22"/>
          <w:szCs w:val="22"/>
          <w:lang w:eastAsia="en-GB"/>
        </w:rPr>
      </w:pPr>
      <w:r>
        <w:t>19.8</w:t>
      </w:r>
      <w:r>
        <w:tab/>
        <w:t>The Goto statement</w:t>
      </w:r>
      <w:r>
        <w:tab/>
      </w:r>
      <w:r>
        <w:fldChar w:fldCharType="begin" w:fldLock="1"/>
      </w:r>
      <w:r>
        <w:instrText xml:space="preserve"> PAGEREF _Toc456780851 \h </w:instrText>
      </w:r>
      <w:r>
        <w:fldChar w:fldCharType="separate"/>
      </w:r>
      <w:r>
        <w:t>169</w:t>
      </w:r>
      <w:r>
        <w:fldChar w:fldCharType="end"/>
      </w:r>
    </w:p>
    <w:p w14:paraId="73B1ED6A" w14:textId="77777777" w:rsidR="00EA4FE5" w:rsidRDefault="00EA4FE5" w:rsidP="00EA4FE5">
      <w:pPr>
        <w:pStyle w:val="Verzeichnis2"/>
        <w:rPr>
          <w:rFonts w:asciiTheme="minorHAnsi" w:eastAsiaTheme="minorEastAsia" w:hAnsiTheme="minorHAnsi" w:cstheme="minorBidi"/>
          <w:sz w:val="22"/>
          <w:szCs w:val="22"/>
          <w:lang w:eastAsia="en-GB"/>
        </w:rPr>
      </w:pPr>
      <w:r>
        <w:t>19.9</w:t>
      </w:r>
      <w:r>
        <w:tab/>
        <w:t>The Stop execution statement</w:t>
      </w:r>
      <w:r>
        <w:tab/>
      </w:r>
      <w:r>
        <w:fldChar w:fldCharType="begin" w:fldLock="1"/>
      </w:r>
      <w:r>
        <w:instrText xml:space="preserve"> PAGEREF _Toc456780852 \h </w:instrText>
      </w:r>
      <w:r>
        <w:fldChar w:fldCharType="separate"/>
      </w:r>
      <w:r>
        <w:t>170</w:t>
      </w:r>
      <w:r>
        <w:fldChar w:fldCharType="end"/>
      </w:r>
    </w:p>
    <w:p w14:paraId="0BEDE709" w14:textId="77777777" w:rsidR="00EA4FE5" w:rsidRDefault="00EA4FE5" w:rsidP="00EA4FE5">
      <w:pPr>
        <w:pStyle w:val="Verzeichnis2"/>
        <w:rPr>
          <w:rFonts w:asciiTheme="minorHAnsi" w:eastAsiaTheme="minorEastAsia" w:hAnsiTheme="minorHAnsi" w:cstheme="minorBidi"/>
          <w:sz w:val="22"/>
          <w:szCs w:val="22"/>
          <w:lang w:eastAsia="en-GB"/>
        </w:rPr>
      </w:pPr>
      <w:r>
        <w:t>19.10</w:t>
      </w:r>
      <w:r>
        <w:tab/>
        <w:t>The Return statement</w:t>
      </w:r>
      <w:r>
        <w:tab/>
      </w:r>
      <w:r>
        <w:fldChar w:fldCharType="begin" w:fldLock="1"/>
      </w:r>
      <w:r>
        <w:instrText xml:space="preserve"> PAGEREF _Toc456780853 \h </w:instrText>
      </w:r>
      <w:r>
        <w:fldChar w:fldCharType="separate"/>
      </w:r>
      <w:r>
        <w:t>171</w:t>
      </w:r>
      <w:r>
        <w:fldChar w:fldCharType="end"/>
      </w:r>
    </w:p>
    <w:p w14:paraId="40C4EA8F" w14:textId="77777777" w:rsidR="00EA4FE5" w:rsidRDefault="00EA4FE5" w:rsidP="00EA4FE5">
      <w:pPr>
        <w:pStyle w:val="Verzeichnis2"/>
        <w:rPr>
          <w:rFonts w:asciiTheme="minorHAnsi" w:eastAsiaTheme="minorEastAsia" w:hAnsiTheme="minorHAnsi" w:cstheme="minorBidi"/>
          <w:sz w:val="22"/>
          <w:szCs w:val="22"/>
          <w:lang w:eastAsia="en-GB"/>
        </w:rPr>
      </w:pPr>
      <w:r>
        <w:t>19.11</w:t>
      </w:r>
      <w:r>
        <w:tab/>
        <w:t>The Log statement</w:t>
      </w:r>
      <w:r>
        <w:tab/>
      </w:r>
      <w:r>
        <w:fldChar w:fldCharType="begin" w:fldLock="1"/>
      </w:r>
      <w:r>
        <w:instrText xml:space="preserve"> PAGEREF _Toc456780854 \h </w:instrText>
      </w:r>
      <w:r>
        <w:fldChar w:fldCharType="separate"/>
      </w:r>
      <w:r>
        <w:t>172</w:t>
      </w:r>
      <w:r>
        <w:fldChar w:fldCharType="end"/>
      </w:r>
    </w:p>
    <w:p w14:paraId="5D6742D2" w14:textId="77777777" w:rsidR="00EA4FE5" w:rsidRDefault="00EA4FE5" w:rsidP="00EA4FE5">
      <w:pPr>
        <w:pStyle w:val="Verzeichnis2"/>
        <w:rPr>
          <w:rFonts w:asciiTheme="minorHAnsi" w:eastAsiaTheme="minorEastAsia" w:hAnsiTheme="minorHAnsi" w:cstheme="minorBidi"/>
          <w:sz w:val="22"/>
          <w:szCs w:val="22"/>
          <w:lang w:eastAsia="en-GB"/>
        </w:rPr>
      </w:pPr>
      <w:r>
        <w:t>19.12</w:t>
      </w:r>
      <w:r>
        <w:tab/>
        <w:t>The Break statement</w:t>
      </w:r>
      <w:r>
        <w:tab/>
      </w:r>
      <w:r>
        <w:fldChar w:fldCharType="begin" w:fldLock="1"/>
      </w:r>
      <w:r>
        <w:instrText xml:space="preserve"> PAGEREF _Toc456780855 \h </w:instrText>
      </w:r>
      <w:r>
        <w:fldChar w:fldCharType="separate"/>
      </w:r>
      <w:r>
        <w:t>173</w:t>
      </w:r>
      <w:r>
        <w:fldChar w:fldCharType="end"/>
      </w:r>
    </w:p>
    <w:p w14:paraId="5D7B4815" w14:textId="77777777" w:rsidR="00EA4FE5" w:rsidRDefault="00EA4FE5" w:rsidP="00EA4FE5">
      <w:pPr>
        <w:pStyle w:val="Verzeichnis2"/>
        <w:rPr>
          <w:rFonts w:asciiTheme="minorHAnsi" w:eastAsiaTheme="minorEastAsia" w:hAnsiTheme="minorHAnsi" w:cstheme="minorBidi"/>
          <w:sz w:val="22"/>
          <w:szCs w:val="22"/>
          <w:lang w:eastAsia="en-GB"/>
        </w:rPr>
      </w:pPr>
      <w:r>
        <w:t>19.13</w:t>
      </w:r>
      <w:r>
        <w:tab/>
        <w:t>The Continue statement</w:t>
      </w:r>
      <w:r>
        <w:tab/>
      </w:r>
      <w:r>
        <w:fldChar w:fldCharType="begin" w:fldLock="1"/>
      </w:r>
      <w:r>
        <w:instrText xml:space="preserve"> PAGEREF _Toc456780856 \h </w:instrText>
      </w:r>
      <w:r>
        <w:fldChar w:fldCharType="separate"/>
      </w:r>
      <w:r>
        <w:t>174</w:t>
      </w:r>
      <w:r>
        <w:fldChar w:fldCharType="end"/>
      </w:r>
    </w:p>
    <w:p w14:paraId="5D8926A4" w14:textId="77777777" w:rsidR="00EA4FE5" w:rsidRDefault="00EA4FE5" w:rsidP="00EA4FE5">
      <w:pPr>
        <w:pStyle w:val="Verzeichnis2"/>
        <w:rPr>
          <w:rFonts w:asciiTheme="minorHAnsi" w:eastAsiaTheme="minorEastAsia" w:hAnsiTheme="minorHAnsi" w:cstheme="minorBidi"/>
          <w:sz w:val="22"/>
          <w:szCs w:val="22"/>
          <w:lang w:eastAsia="en-GB"/>
        </w:rPr>
      </w:pPr>
      <w:r>
        <w:t>19.14</w:t>
      </w:r>
      <w:r>
        <w:tab/>
        <w:t>Statement block</w:t>
      </w:r>
      <w:r>
        <w:tab/>
      </w:r>
      <w:r>
        <w:fldChar w:fldCharType="begin" w:fldLock="1"/>
      </w:r>
      <w:r>
        <w:instrText xml:space="preserve"> PAGEREF _Toc456780857 \h </w:instrText>
      </w:r>
      <w:r>
        <w:fldChar w:fldCharType="separate"/>
      </w:r>
      <w:r>
        <w:t>174</w:t>
      </w:r>
      <w:r>
        <w:fldChar w:fldCharType="end"/>
      </w:r>
    </w:p>
    <w:p w14:paraId="719C59AF" w14:textId="77777777" w:rsidR="00EA4FE5" w:rsidRDefault="00EA4FE5" w:rsidP="00EA4FE5">
      <w:pPr>
        <w:pStyle w:val="Verzeichnis1"/>
        <w:rPr>
          <w:rFonts w:asciiTheme="minorHAnsi" w:eastAsiaTheme="minorEastAsia" w:hAnsiTheme="minorHAnsi" w:cstheme="minorBidi"/>
          <w:szCs w:val="22"/>
          <w:lang w:eastAsia="en-GB"/>
        </w:rPr>
      </w:pPr>
      <w:r>
        <w:t>20</w:t>
      </w:r>
      <w:r>
        <w:tab/>
        <w:t>Statement and operations for alternative behaviours</w:t>
      </w:r>
      <w:r>
        <w:tab/>
      </w:r>
      <w:r>
        <w:fldChar w:fldCharType="begin" w:fldLock="1"/>
      </w:r>
      <w:r>
        <w:instrText xml:space="preserve"> PAGEREF _Toc456780858 \h </w:instrText>
      </w:r>
      <w:r>
        <w:fldChar w:fldCharType="separate"/>
      </w:r>
      <w:r>
        <w:t>175</w:t>
      </w:r>
      <w:r>
        <w:fldChar w:fldCharType="end"/>
      </w:r>
    </w:p>
    <w:p w14:paraId="1629954C" w14:textId="77777777" w:rsidR="00EA4FE5" w:rsidRDefault="00EA4FE5" w:rsidP="00EA4FE5">
      <w:pPr>
        <w:pStyle w:val="Verzeichnis2"/>
        <w:rPr>
          <w:rFonts w:asciiTheme="minorHAnsi" w:eastAsiaTheme="minorEastAsia" w:hAnsiTheme="minorHAnsi" w:cstheme="minorBidi"/>
          <w:sz w:val="22"/>
          <w:szCs w:val="22"/>
          <w:lang w:eastAsia="en-GB"/>
        </w:rPr>
      </w:pPr>
      <w:r>
        <w:t>20.0</w:t>
      </w:r>
      <w:r>
        <w:tab/>
        <w:t>General</w:t>
      </w:r>
      <w:r>
        <w:tab/>
      </w:r>
      <w:r>
        <w:fldChar w:fldCharType="begin" w:fldLock="1"/>
      </w:r>
      <w:r>
        <w:instrText xml:space="preserve"> PAGEREF _Toc456780859 \h </w:instrText>
      </w:r>
      <w:r>
        <w:fldChar w:fldCharType="separate"/>
      </w:r>
      <w:r>
        <w:t>175</w:t>
      </w:r>
      <w:r>
        <w:fldChar w:fldCharType="end"/>
      </w:r>
    </w:p>
    <w:p w14:paraId="54514EDD" w14:textId="77777777" w:rsidR="00EA4FE5" w:rsidRDefault="00EA4FE5" w:rsidP="00EA4FE5">
      <w:pPr>
        <w:pStyle w:val="Verzeichnis2"/>
        <w:rPr>
          <w:rFonts w:asciiTheme="minorHAnsi" w:eastAsiaTheme="minorEastAsia" w:hAnsiTheme="minorHAnsi" w:cstheme="minorBidi"/>
          <w:sz w:val="22"/>
          <w:szCs w:val="22"/>
          <w:lang w:eastAsia="en-GB"/>
        </w:rPr>
      </w:pPr>
      <w:r>
        <w:t>20.1</w:t>
      </w:r>
      <w:r>
        <w:tab/>
        <w:t>The snapshot mechanism</w:t>
      </w:r>
      <w:r>
        <w:tab/>
      </w:r>
      <w:r>
        <w:fldChar w:fldCharType="begin" w:fldLock="1"/>
      </w:r>
      <w:r>
        <w:instrText xml:space="preserve"> PAGEREF _Toc456780860 \h </w:instrText>
      </w:r>
      <w:r>
        <w:fldChar w:fldCharType="separate"/>
      </w:r>
      <w:r>
        <w:t>175</w:t>
      </w:r>
      <w:r>
        <w:fldChar w:fldCharType="end"/>
      </w:r>
    </w:p>
    <w:p w14:paraId="4E4B4E59" w14:textId="77777777" w:rsidR="00EA4FE5" w:rsidRDefault="00EA4FE5" w:rsidP="00EA4FE5">
      <w:pPr>
        <w:pStyle w:val="Verzeichnis2"/>
        <w:rPr>
          <w:rFonts w:asciiTheme="minorHAnsi" w:eastAsiaTheme="minorEastAsia" w:hAnsiTheme="minorHAnsi" w:cstheme="minorBidi"/>
          <w:sz w:val="22"/>
          <w:szCs w:val="22"/>
          <w:lang w:eastAsia="en-GB"/>
        </w:rPr>
      </w:pPr>
      <w:r>
        <w:t>20.2</w:t>
      </w:r>
      <w:r>
        <w:tab/>
        <w:t>The Alt statement</w:t>
      </w:r>
      <w:r>
        <w:tab/>
      </w:r>
      <w:r>
        <w:fldChar w:fldCharType="begin" w:fldLock="1"/>
      </w:r>
      <w:r>
        <w:instrText xml:space="preserve"> PAGEREF _Toc456780861 \h </w:instrText>
      </w:r>
      <w:r>
        <w:fldChar w:fldCharType="separate"/>
      </w:r>
      <w:r>
        <w:t>176</w:t>
      </w:r>
      <w:r>
        <w:fldChar w:fldCharType="end"/>
      </w:r>
    </w:p>
    <w:p w14:paraId="3A0992E9" w14:textId="77777777" w:rsidR="00EA4FE5" w:rsidRDefault="00EA4FE5" w:rsidP="00EA4FE5">
      <w:pPr>
        <w:pStyle w:val="Verzeichnis2"/>
        <w:rPr>
          <w:rFonts w:asciiTheme="minorHAnsi" w:eastAsiaTheme="minorEastAsia" w:hAnsiTheme="minorHAnsi" w:cstheme="minorBidi"/>
          <w:sz w:val="22"/>
          <w:szCs w:val="22"/>
          <w:lang w:eastAsia="en-GB"/>
        </w:rPr>
      </w:pPr>
      <w:r>
        <w:t>20.3</w:t>
      </w:r>
      <w:r>
        <w:tab/>
        <w:t>The Repeat statement</w:t>
      </w:r>
      <w:r>
        <w:tab/>
      </w:r>
      <w:r>
        <w:fldChar w:fldCharType="begin" w:fldLock="1"/>
      </w:r>
      <w:r>
        <w:instrText xml:space="preserve"> PAGEREF _Toc456780862 \h </w:instrText>
      </w:r>
      <w:r>
        <w:fldChar w:fldCharType="separate"/>
      </w:r>
      <w:r>
        <w:t>180</w:t>
      </w:r>
      <w:r>
        <w:fldChar w:fldCharType="end"/>
      </w:r>
    </w:p>
    <w:p w14:paraId="1C55C1AC" w14:textId="77777777" w:rsidR="00EA4FE5" w:rsidRDefault="00EA4FE5" w:rsidP="00EA4FE5">
      <w:pPr>
        <w:pStyle w:val="Verzeichnis2"/>
        <w:rPr>
          <w:rFonts w:asciiTheme="minorHAnsi" w:eastAsiaTheme="minorEastAsia" w:hAnsiTheme="minorHAnsi" w:cstheme="minorBidi"/>
          <w:sz w:val="22"/>
          <w:szCs w:val="22"/>
          <w:lang w:eastAsia="en-GB"/>
        </w:rPr>
      </w:pPr>
      <w:r>
        <w:t>20.4</w:t>
      </w:r>
      <w:r>
        <w:tab/>
        <w:t>The Interleave statement</w:t>
      </w:r>
      <w:r>
        <w:tab/>
      </w:r>
      <w:r>
        <w:fldChar w:fldCharType="begin" w:fldLock="1"/>
      </w:r>
      <w:r>
        <w:instrText xml:space="preserve"> PAGEREF _Toc456780863 \h </w:instrText>
      </w:r>
      <w:r>
        <w:fldChar w:fldCharType="separate"/>
      </w:r>
      <w:r>
        <w:t>181</w:t>
      </w:r>
      <w:r>
        <w:fldChar w:fldCharType="end"/>
      </w:r>
    </w:p>
    <w:p w14:paraId="20F3B2D6" w14:textId="77777777" w:rsidR="00EA4FE5" w:rsidRDefault="00EA4FE5" w:rsidP="00EA4FE5">
      <w:pPr>
        <w:pStyle w:val="Verzeichnis2"/>
        <w:rPr>
          <w:rFonts w:asciiTheme="minorHAnsi" w:eastAsiaTheme="minorEastAsia" w:hAnsiTheme="minorHAnsi" w:cstheme="minorBidi"/>
          <w:sz w:val="22"/>
          <w:szCs w:val="22"/>
          <w:lang w:eastAsia="en-GB"/>
        </w:rPr>
      </w:pPr>
      <w:r>
        <w:t>20.5</w:t>
      </w:r>
      <w:r>
        <w:tab/>
        <w:t>Default Handling</w:t>
      </w:r>
      <w:r>
        <w:tab/>
      </w:r>
      <w:r>
        <w:fldChar w:fldCharType="begin" w:fldLock="1"/>
      </w:r>
      <w:r>
        <w:instrText xml:space="preserve"> PAGEREF _Toc456780864 \h </w:instrText>
      </w:r>
      <w:r>
        <w:fldChar w:fldCharType="separate"/>
      </w:r>
      <w:r>
        <w:t>183</w:t>
      </w:r>
      <w:r>
        <w:fldChar w:fldCharType="end"/>
      </w:r>
    </w:p>
    <w:p w14:paraId="40207CEE" w14:textId="77777777" w:rsidR="00EA4FE5" w:rsidRDefault="00EA4FE5" w:rsidP="00EA4FE5">
      <w:pPr>
        <w:pStyle w:val="Verzeichnis3"/>
        <w:rPr>
          <w:rFonts w:asciiTheme="minorHAnsi" w:eastAsiaTheme="minorEastAsia" w:hAnsiTheme="minorHAnsi" w:cstheme="minorBidi"/>
          <w:sz w:val="22"/>
          <w:szCs w:val="22"/>
          <w:lang w:eastAsia="en-GB"/>
        </w:rPr>
      </w:pPr>
      <w:r>
        <w:t>20.5.0</w:t>
      </w:r>
      <w:r>
        <w:tab/>
        <w:t>General</w:t>
      </w:r>
      <w:r>
        <w:tab/>
      </w:r>
      <w:r>
        <w:fldChar w:fldCharType="begin" w:fldLock="1"/>
      </w:r>
      <w:r>
        <w:instrText xml:space="preserve"> PAGEREF _Toc456780865 \h </w:instrText>
      </w:r>
      <w:r>
        <w:fldChar w:fldCharType="separate"/>
      </w:r>
      <w:r>
        <w:t>183</w:t>
      </w:r>
      <w:r>
        <w:fldChar w:fldCharType="end"/>
      </w:r>
    </w:p>
    <w:p w14:paraId="3965915A" w14:textId="77777777" w:rsidR="00EA4FE5" w:rsidRDefault="00EA4FE5" w:rsidP="00EA4FE5">
      <w:pPr>
        <w:pStyle w:val="Verzeichnis3"/>
        <w:rPr>
          <w:rFonts w:asciiTheme="minorHAnsi" w:eastAsiaTheme="minorEastAsia" w:hAnsiTheme="minorHAnsi" w:cstheme="minorBidi"/>
          <w:sz w:val="22"/>
          <w:szCs w:val="22"/>
          <w:lang w:eastAsia="en-GB"/>
        </w:rPr>
      </w:pPr>
      <w:r>
        <w:t>20.5.1</w:t>
      </w:r>
      <w:r>
        <w:tab/>
        <w:t>The default mechanism</w:t>
      </w:r>
      <w:r>
        <w:tab/>
      </w:r>
      <w:r>
        <w:fldChar w:fldCharType="begin" w:fldLock="1"/>
      </w:r>
      <w:r>
        <w:instrText xml:space="preserve"> PAGEREF _Toc456780866 \h </w:instrText>
      </w:r>
      <w:r>
        <w:fldChar w:fldCharType="separate"/>
      </w:r>
      <w:r>
        <w:t>183</w:t>
      </w:r>
      <w:r>
        <w:fldChar w:fldCharType="end"/>
      </w:r>
    </w:p>
    <w:p w14:paraId="0885E9D6" w14:textId="77777777" w:rsidR="00EA4FE5" w:rsidRDefault="00EA4FE5" w:rsidP="00EA4FE5">
      <w:pPr>
        <w:pStyle w:val="Verzeichnis3"/>
        <w:rPr>
          <w:rFonts w:asciiTheme="minorHAnsi" w:eastAsiaTheme="minorEastAsia" w:hAnsiTheme="minorHAnsi" w:cstheme="minorBidi"/>
          <w:sz w:val="22"/>
          <w:szCs w:val="22"/>
          <w:lang w:eastAsia="en-GB"/>
        </w:rPr>
      </w:pPr>
      <w:r>
        <w:t>20.5.2</w:t>
      </w:r>
      <w:r>
        <w:tab/>
        <w:t>The Activate operation</w:t>
      </w:r>
      <w:r>
        <w:tab/>
      </w:r>
      <w:r>
        <w:fldChar w:fldCharType="begin" w:fldLock="1"/>
      </w:r>
      <w:r>
        <w:instrText xml:space="preserve"> PAGEREF _Toc456780867 \h </w:instrText>
      </w:r>
      <w:r>
        <w:fldChar w:fldCharType="separate"/>
      </w:r>
      <w:r>
        <w:t>184</w:t>
      </w:r>
      <w:r>
        <w:fldChar w:fldCharType="end"/>
      </w:r>
    </w:p>
    <w:p w14:paraId="14687CCE"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color w:val="000000"/>
        </w:rPr>
        <w:t>20.5.3</w:t>
      </w:r>
      <w:r w:rsidRPr="006B53E2">
        <w:rPr>
          <w:color w:val="000000"/>
        </w:rPr>
        <w:tab/>
      </w:r>
      <w:r>
        <w:t>The Deactivate operation</w:t>
      </w:r>
      <w:r>
        <w:tab/>
      </w:r>
      <w:r>
        <w:fldChar w:fldCharType="begin" w:fldLock="1"/>
      </w:r>
      <w:r>
        <w:instrText xml:space="preserve"> PAGEREF _Toc456780868 \h </w:instrText>
      </w:r>
      <w:r>
        <w:fldChar w:fldCharType="separate"/>
      </w:r>
      <w:r>
        <w:t>185</w:t>
      </w:r>
      <w:r>
        <w:fldChar w:fldCharType="end"/>
      </w:r>
    </w:p>
    <w:p w14:paraId="078897F2" w14:textId="77777777" w:rsidR="00EA4FE5" w:rsidRDefault="00EA4FE5" w:rsidP="00EA4FE5">
      <w:pPr>
        <w:pStyle w:val="Verzeichnis1"/>
        <w:rPr>
          <w:rFonts w:asciiTheme="minorHAnsi" w:eastAsiaTheme="minorEastAsia" w:hAnsiTheme="minorHAnsi" w:cstheme="minorBidi"/>
          <w:szCs w:val="22"/>
          <w:lang w:eastAsia="en-GB"/>
        </w:rPr>
      </w:pPr>
      <w:r>
        <w:t>21</w:t>
      </w:r>
      <w:r>
        <w:tab/>
        <w:t>Configuration Operations</w:t>
      </w:r>
      <w:r>
        <w:tab/>
      </w:r>
      <w:r>
        <w:fldChar w:fldCharType="begin" w:fldLock="1"/>
      </w:r>
      <w:r>
        <w:instrText xml:space="preserve"> PAGEREF _Toc456780869 \h </w:instrText>
      </w:r>
      <w:r>
        <w:fldChar w:fldCharType="separate"/>
      </w:r>
      <w:r>
        <w:t>185</w:t>
      </w:r>
      <w:r>
        <w:fldChar w:fldCharType="end"/>
      </w:r>
    </w:p>
    <w:p w14:paraId="1E39DFBB" w14:textId="77777777" w:rsidR="00EA4FE5" w:rsidRDefault="00EA4FE5" w:rsidP="00EA4FE5">
      <w:pPr>
        <w:pStyle w:val="Verzeichnis2"/>
        <w:rPr>
          <w:rFonts w:asciiTheme="minorHAnsi" w:eastAsiaTheme="minorEastAsia" w:hAnsiTheme="minorHAnsi" w:cstheme="minorBidi"/>
          <w:sz w:val="22"/>
          <w:szCs w:val="22"/>
          <w:lang w:eastAsia="en-GB"/>
        </w:rPr>
      </w:pPr>
      <w:r>
        <w:t>21.0</w:t>
      </w:r>
      <w:r>
        <w:tab/>
        <w:t>General</w:t>
      </w:r>
      <w:r>
        <w:tab/>
      </w:r>
      <w:r>
        <w:fldChar w:fldCharType="begin" w:fldLock="1"/>
      </w:r>
      <w:r>
        <w:instrText xml:space="preserve"> PAGEREF _Toc456780870 \h </w:instrText>
      </w:r>
      <w:r>
        <w:fldChar w:fldCharType="separate"/>
      </w:r>
      <w:r>
        <w:t>185</w:t>
      </w:r>
      <w:r>
        <w:fldChar w:fldCharType="end"/>
      </w:r>
    </w:p>
    <w:p w14:paraId="2D48C0FB" w14:textId="77777777" w:rsidR="00EA4FE5" w:rsidRDefault="00EA4FE5" w:rsidP="00EA4FE5">
      <w:pPr>
        <w:pStyle w:val="Verzeichnis2"/>
        <w:rPr>
          <w:rFonts w:asciiTheme="minorHAnsi" w:eastAsiaTheme="minorEastAsia" w:hAnsiTheme="minorHAnsi" w:cstheme="minorBidi"/>
          <w:sz w:val="22"/>
          <w:szCs w:val="22"/>
          <w:lang w:eastAsia="en-GB"/>
        </w:rPr>
      </w:pPr>
      <w:r>
        <w:t>21.1</w:t>
      </w:r>
      <w:r>
        <w:tab/>
        <w:t>Connection Operations</w:t>
      </w:r>
      <w:r>
        <w:tab/>
      </w:r>
      <w:r>
        <w:fldChar w:fldCharType="begin" w:fldLock="1"/>
      </w:r>
      <w:r>
        <w:instrText xml:space="preserve"> PAGEREF _Toc456780871 \h </w:instrText>
      </w:r>
      <w:r>
        <w:fldChar w:fldCharType="separate"/>
      </w:r>
      <w:r>
        <w:t>187</w:t>
      </w:r>
      <w:r>
        <w:fldChar w:fldCharType="end"/>
      </w:r>
    </w:p>
    <w:p w14:paraId="5B2031ED" w14:textId="77777777" w:rsidR="00EA4FE5" w:rsidRDefault="00EA4FE5" w:rsidP="00EA4FE5">
      <w:pPr>
        <w:pStyle w:val="Verzeichnis3"/>
        <w:rPr>
          <w:rFonts w:asciiTheme="minorHAnsi" w:eastAsiaTheme="minorEastAsia" w:hAnsiTheme="minorHAnsi" w:cstheme="minorBidi"/>
          <w:sz w:val="22"/>
          <w:szCs w:val="22"/>
          <w:lang w:eastAsia="en-GB"/>
        </w:rPr>
      </w:pPr>
      <w:r>
        <w:t>21.1.0</w:t>
      </w:r>
      <w:r>
        <w:tab/>
        <w:t>General</w:t>
      </w:r>
      <w:r>
        <w:tab/>
      </w:r>
      <w:r>
        <w:fldChar w:fldCharType="begin" w:fldLock="1"/>
      </w:r>
      <w:r>
        <w:instrText xml:space="preserve"> PAGEREF _Toc456780872 \h </w:instrText>
      </w:r>
      <w:r>
        <w:fldChar w:fldCharType="separate"/>
      </w:r>
      <w:r>
        <w:t>187</w:t>
      </w:r>
      <w:r>
        <w:fldChar w:fldCharType="end"/>
      </w:r>
    </w:p>
    <w:p w14:paraId="7D283BA4" w14:textId="77777777" w:rsidR="00EA4FE5" w:rsidRDefault="00EA4FE5" w:rsidP="00EA4FE5">
      <w:pPr>
        <w:pStyle w:val="Verzeichnis3"/>
        <w:rPr>
          <w:rFonts w:asciiTheme="minorHAnsi" w:eastAsiaTheme="minorEastAsia" w:hAnsiTheme="minorHAnsi" w:cstheme="minorBidi"/>
          <w:sz w:val="22"/>
          <w:szCs w:val="22"/>
          <w:lang w:eastAsia="en-GB"/>
        </w:rPr>
      </w:pPr>
      <w:r>
        <w:t>21.1.1</w:t>
      </w:r>
      <w:r>
        <w:tab/>
        <w:t>The Connect and Map operations</w:t>
      </w:r>
      <w:r>
        <w:tab/>
      </w:r>
      <w:r>
        <w:fldChar w:fldCharType="begin" w:fldLock="1"/>
      </w:r>
      <w:r>
        <w:instrText xml:space="preserve"> PAGEREF _Toc456780873 \h </w:instrText>
      </w:r>
      <w:r>
        <w:fldChar w:fldCharType="separate"/>
      </w:r>
      <w:r>
        <w:t>187</w:t>
      </w:r>
      <w:r>
        <w:fldChar w:fldCharType="end"/>
      </w:r>
    </w:p>
    <w:p w14:paraId="0B850E06" w14:textId="77777777" w:rsidR="00EA4FE5" w:rsidRDefault="00EA4FE5" w:rsidP="00EA4FE5">
      <w:pPr>
        <w:pStyle w:val="Verzeichnis3"/>
        <w:rPr>
          <w:rFonts w:asciiTheme="minorHAnsi" w:eastAsiaTheme="minorEastAsia" w:hAnsiTheme="minorHAnsi" w:cstheme="minorBidi"/>
          <w:sz w:val="22"/>
          <w:szCs w:val="22"/>
          <w:lang w:eastAsia="en-GB"/>
        </w:rPr>
      </w:pPr>
      <w:r>
        <w:t>21.1.2</w:t>
      </w:r>
      <w:r>
        <w:tab/>
        <w:t>The Disconnect and Unmap operations</w:t>
      </w:r>
      <w:r>
        <w:tab/>
      </w:r>
      <w:r>
        <w:fldChar w:fldCharType="begin" w:fldLock="1"/>
      </w:r>
      <w:r>
        <w:instrText xml:space="preserve"> PAGEREF _Toc456780874 \h </w:instrText>
      </w:r>
      <w:r>
        <w:fldChar w:fldCharType="separate"/>
      </w:r>
      <w:r>
        <w:t>189</w:t>
      </w:r>
      <w:r>
        <w:fldChar w:fldCharType="end"/>
      </w:r>
    </w:p>
    <w:p w14:paraId="0A77B102" w14:textId="77777777" w:rsidR="00EA4FE5" w:rsidRDefault="00EA4FE5" w:rsidP="00EA4FE5">
      <w:pPr>
        <w:pStyle w:val="Verzeichnis2"/>
        <w:rPr>
          <w:rFonts w:asciiTheme="minorHAnsi" w:eastAsiaTheme="minorEastAsia" w:hAnsiTheme="minorHAnsi" w:cstheme="minorBidi"/>
          <w:sz w:val="22"/>
          <w:szCs w:val="22"/>
          <w:lang w:eastAsia="en-GB"/>
        </w:rPr>
      </w:pPr>
      <w:r>
        <w:t>21.2</w:t>
      </w:r>
      <w:r>
        <w:tab/>
        <w:t>Test case operations</w:t>
      </w:r>
      <w:r>
        <w:tab/>
      </w:r>
      <w:r>
        <w:fldChar w:fldCharType="begin" w:fldLock="1"/>
      </w:r>
      <w:r>
        <w:instrText xml:space="preserve"> PAGEREF _Toc456780875 \h </w:instrText>
      </w:r>
      <w:r>
        <w:fldChar w:fldCharType="separate"/>
      </w:r>
      <w:r>
        <w:t>190</w:t>
      </w:r>
      <w:r>
        <w:fldChar w:fldCharType="end"/>
      </w:r>
    </w:p>
    <w:p w14:paraId="2CCE4F60" w14:textId="77777777" w:rsidR="00EA4FE5" w:rsidRDefault="00EA4FE5" w:rsidP="00EA4FE5">
      <w:pPr>
        <w:pStyle w:val="Verzeichnis3"/>
        <w:rPr>
          <w:rFonts w:asciiTheme="minorHAnsi" w:eastAsiaTheme="minorEastAsia" w:hAnsiTheme="minorHAnsi" w:cstheme="minorBidi"/>
          <w:sz w:val="22"/>
          <w:szCs w:val="22"/>
          <w:lang w:eastAsia="en-GB"/>
        </w:rPr>
      </w:pPr>
      <w:r>
        <w:t>21.2.0</w:t>
      </w:r>
      <w:r>
        <w:tab/>
        <w:t>General</w:t>
      </w:r>
      <w:r>
        <w:tab/>
      </w:r>
      <w:r>
        <w:fldChar w:fldCharType="begin" w:fldLock="1"/>
      </w:r>
      <w:r>
        <w:instrText xml:space="preserve"> PAGEREF _Toc456780876 \h </w:instrText>
      </w:r>
      <w:r>
        <w:fldChar w:fldCharType="separate"/>
      </w:r>
      <w:r>
        <w:t>190</w:t>
      </w:r>
      <w:r>
        <w:fldChar w:fldCharType="end"/>
      </w:r>
    </w:p>
    <w:p w14:paraId="01C7F1D1" w14:textId="77777777" w:rsidR="00EA4FE5" w:rsidRDefault="00EA4FE5" w:rsidP="00EA4FE5">
      <w:pPr>
        <w:pStyle w:val="Verzeichnis3"/>
        <w:rPr>
          <w:rFonts w:asciiTheme="minorHAnsi" w:eastAsiaTheme="minorEastAsia" w:hAnsiTheme="minorHAnsi" w:cstheme="minorBidi"/>
          <w:sz w:val="22"/>
          <w:szCs w:val="22"/>
          <w:lang w:eastAsia="en-GB"/>
        </w:rPr>
      </w:pPr>
      <w:r>
        <w:t>21.2.1</w:t>
      </w:r>
      <w:r>
        <w:tab/>
        <w:t>Test case stop operation</w:t>
      </w:r>
      <w:r>
        <w:tab/>
      </w:r>
      <w:r>
        <w:fldChar w:fldCharType="begin" w:fldLock="1"/>
      </w:r>
      <w:r>
        <w:instrText xml:space="preserve"> PAGEREF _Toc456780877 \h </w:instrText>
      </w:r>
      <w:r>
        <w:fldChar w:fldCharType="separate"/>
      </w:r>
      <w:r>
        <w:t>191</w:t>
      </w:r>
      <w:r>
        <w:fldChar w:fldCharType="end"/>
      </w:r>
    </w:p>
    <w:p w14:paraId="6E948D87" w14:textId="77777777" w:rsidR="00EA4FE5" w:rsidRDefault="00EA4FE5" w:rsidP="00EA4FE5">
      <w:pPr>
        <w:pStyle w:val="Verzeichnis2"/>
        <w:rPr>
          <w:rFonts w:asciiTheme="minorHAnsi" w:eastAsiaTheme="minorEastAsia" w:hAnsiTheme="minorHAnsi" w:cstheme="minorBidi"/>
          <w:sz w:val="22"/>
          <w:szCs w:val="22"/>
          <w:lang w:eastAsia="en-GB"/>
        </w:rPr>
      </w:pPr>
      <w:r>
        <w:t>21.3</w:t>
      </w:r>
      <w:r>
        <w:tab/>
        <w:t>Test Component Operations</w:t>
      </w:r>
      <w:r>
        <w:tab/>
      </w:r>
      <w:r>
        <w:fldChar w:fldCharType="begin" w:fldLock="1"/>
      </w:r>
      <w:r>
        <w:instrText xml:space="preserve"> PAGEREF _Toc456780878 \h </w:instrText>
      </w:r>
      <w:r>
        <w:fldChar w:fldCharType="separate"/>
      </w:r>
      <w:r>
        <w:t>191</w:t>
      </w:r>
      <w:r>
        <w:fldChar w:fldCharType="end"/>
      </w:r>
    </w:p>
    <w:p w14:paraId="5406737F" w14:textId="77777777" w:rsidR="00EA4FE5" w:rsidRDefault="00EA4FE5" w:rsidP="00EA4FE5">
      <w:pPr>
        <w:pStyle w:val="Verzeichnis3"/>
        <w:rPr>
          <w:rFonts w:asciiTheme="minorHAnsi" w:eastAsiaTheme="minorEastAsia" w:hAnsiTheme="minorHAnsi" w:cstheme="minorBidi"/>
          <w:sz w:val="22"/>
          <w:szCs w:val="22"/>
          <w:lang w:eastAsia="en-GB"/>
        </w:rPr>
      </w:pPr>
      <w:r>
        <w:t>21.3.0</w:t>
      </w:r>
      <w:r>
        <w:tab/>
        <w:t>General</w:t>
      </w:r>
      <w:r>
        <w:tab/>
      </w:r>
      <w:r>
        <w:fldChar w:fldCharType="begin" w:fldLock="1"/>
      </w:r>
      <w:r>
        <w:instrText xml:space="preserve"> PAGEREF _Toc456780879 \h </w:instrText>
      </w:r>
      <w:r>
        <w:fldChar w:fldCharType="separate"/>
      </w:r>
      <w:r>
        <w:t>191</w:t>
      </w:r>
      <w:r>
        <w:fldChar w:fldCharType="end"/>
      </w:r>
    </w:p>
    <w:p w14:paraId="1689BEDC" w14:textId="77777777" w:rsidR="00EA4FE5" w:rsidRDefault="00EA4FE5" w:rsidP="00EA4FE5">
      <w:pPr>
        <w:pStyle w:val="Verzeichnis3"/>
        <w:rPr>
          <w:rFonts w:asciiTheme="minorHAnsi" w:eastAsiaTheme="minorEastAsia" w:hAnsiTheme="minorHAnsi" w:cstheme="minorBidi"/>
          <w:sz w:val="22"/>
          <w:szCs w:val="22"/>
          <w:lang w:eastAsia="en-GB"/>
        </w:rPr>
      </w:pPr>
      <w:r>
        <w:t>21.3.1</w:t>
      </w:r>
      <w:r>
        <w:tab/>
        <w:t>The Create operation</w:t>
      </w:r>
      <w:r>
        <w:tab/>
      </w:r>
      <w:r>
        <w:fldChar w:fldCharType="begin" w:fldLock="1"/>
      </w:r>
      <w:r>
        <w:instrText xml:space="preserve"> PAGEREF _Toc456780880 \h </w:instrText>
      </w:r>
      <w:r>
        <w:fldChar w:fldCharType="separate"/>
      </w:r>
      <w:r>
        <w:t>191</w:t>
      </w:r>
      <w:r>
        <w:fldChar w:fldCharType="end"/>
      </w:r>
    </w:p>
    <w:p w14:paraId="3D6BAABB" w14:textId="77777777" w:rsidR="00EA4FE5" w:rsidRDefault="00EA4FE5" w:rsidP="00EA4FE5">
      <w:pPr>
        <w:pStyle w:val="Verzeichnis3"/>
        <w:rPr>
          <w:rFonts w:asciiTheme="minorHAnsi" w:eastAsiaTheme="minorEastAsia" w:hAnsiTheme="minorHAnsi" w:cstheme="minorBidi"/>
          <w:sz w:val="22"/>
          <w:szCs w:val="22"/>
          <w:lang w:eastAsia="en-GB"/>
        </w:rPr>
      </w:pPr>
      <w:r>
        <w:t>21.3.2</w:t>
      </w:r>
      <w:r>
        <w:tab/>
        <w:t>The Start test component operation</w:t>
      </w:r>
      <w:r>
        <w:tab/>
      </w:r>
      <w:r>
        <w:fldChar w:fldCharType="begin" w:fldLock="1"/>
      </w:r>
      <w:r>
        <w:instrText xml:space="preserve"> PAGEREF _Toc456780881 \h </w:instrText>
      </w:r>
      <w:r>
        <w:fldChar w:fldCharType="separate"/>
      </w:r>
      <w:r>
        <w:t>192</w:t>
      </w:r>
      <w:r>
        <w:fldChar w:fldCharType="end"/>
      </w:r>
    </w:p>
    <w:p w14:paraId="6681933C" w14:textId="77777777" w:rsidR="00EA4FE5" w:rsidRDefault="00EA4FE5" w:rsidP="00EA4FE5">
      <w:pPr>
        <w:pStyle w:val="Verzeichnis3"/>
        <w:rPr>
          <w:rFonts w:asciiTheme="minorHAnsi" w:eastAsiaTheme="minorEastAsia" w:hAnsiTheme="minorHAnsi" w:cstheme="minorBidi"/>
          <w:sz w:val="22"/>
          <w:szCs w:val="22"/>
          <w:lang w:eastAsia="en-GB"/>
        </w:rPr>
      </w:pPr>
      <w:r>
        <w:t>21.3.3</w:t>
      </w:r>
      <w:r>
        <w:tab/>
        <w:t>The Stop test behaviour operation</w:t>
      </w:r>
      <w:r>
        <w:tab/>
      </w:r>
      <w:r>
        <w:fldChar w:fldCharType="begin" w:fldLock="1"/>
      </w:r>
      <w:r>
        <w:instrText xml:space="preserve"> PAGEREF _Toc456780882 \h </w:instrText>
      </w:r>
      <w:r>
        <w:fldChar w:fldCharType="separate"/>
      </w:r>
      <w:r>
        <w:t>194</w:t>
      </w:r>
      <w:r>
        <w:fldChar w:fldCharType="end"/>
      </w:r>
    </w:p>
    <w:p w14:paraId="13FA53B2" w14:textId="77777777" w:rsidR="00EA4FE5" w:rsidRDefault="00EA4FE5" w:rsidP="00EA4FE5">
      <w:pPr>
        <w:pStyle w:val="Verzeichnis3"/>
        <w:rPr>
          <w:rFonts w:asciiTheme="minorHAnsi" w:eastAsiaTheme="minorEastAsia" w:hAnsiTheme="minorHAnsi" w:cstheme="minorBidi"/>
          <w:sz w:val="22"/>
          <w:szCs w:val="22"/>
          <w:lang w:eastAsia="en-GB"/>
        </w:rPr>
      </w:pPr>
      <w:r>
        <w:lastRenderedPageBreak/>
        <w:t>21.3.4</w:t>
      </w:r>
      <w:r>
        <w:tab/>
        <w:t>The Kill test component operation</w:t>
      </w:r>
      <w:r>
        <w:tab/>
      </w:r>
      <w:r>
        <w:fldChar w:fldCharType="begin" w:fldLock="1"/>
      </w:r>
      <w:r>
        <w:instrText xml:space="preserve"> PAGEREF _Toc456780883 \h </w:instrText>
      </w:r>
      <w:r>
        <w:fldChar w:fldCharType="separate"/>
      </w:r>
      <w:r>
        <w:t>195</w:t>
      </w:r>
      <w:r>
        <w:fldChar w:fldCharType="end"/>
      </w:r>
    </w:p>
    <w:p w14:paraId="0569808D" w14:textId="77777777" w:rsidR="00EA4FE5" w:rsidRDefault="00EA4FE5" w:rsidP="00EA4FE5">
      <w:pPr>
        <w:pStyle w:val="Verzeichnis3"/>
        <w:rPr>
          <w:rFonts w:asciiTheme="minorHAnsi" w:eastAsiaTheme="minorEastAsia" w:hAnsiTheme="minorHAnsi" w:cstheme="minorBidi"/>
          <w:sz w:val="22"/>
          <w:szCs w:val="22"/>
          <w:lang w:eastAsia="en-GB"/>
        </w:rPr>
      </w:pPr>
      <w:r>
        <w:t>21.3.5</w:t>
      </w:r>
      <w:r>
        <w:tab/>
        <w:t>The Alive operation</w:t>
      </w:r>
      <w:r>
        <w:tab/>
      </w:r>
      <w:r>
        <w:fldChar w:fldCharType="begin" w:fldLock="1"/>
      </w:r>
      <w:r>
        <w:instrText xml:space="preserve"> PAGEREF _Toc456780884 \h </w:instrText>
      </w:r>
      <w:r>
        <w:fldChar w:fldCharType="separate"/>
      </w:r>
      <w:r>
        <w:t>196</w:t>
      </w:r>
      <w:r>
        <w:fldChar w:fldCharType="end"/>
      </w:r>
    </w:p>
    <w:p w14:paraId="3B754D22" w14:textId="77777777" w:rsidR="00EA4FE5" w:rsidRDefault="00EA4FE5" w:rsidP="00EA4FE5">
      <w:pPr>
        <w:pStyle w:val="Verzeichnis3"/>
        <w:rPr>
          <w:rFonts w:asciiTheme="minorHAnsi" w:eastAsiaTheme="minorEastAsia" w:hAnsiTheme="minorHAnsi" w:cstheme="minorBidi"/>
          <w:sz w:val="22"/>
          <w:szCs w:val="22"/>
          <w:lang w:eastAsia="en-GB"/>
        </w:rPr>
      </w:pPr>
      <w:r>
        <w:t>21.3.6</w:t>
      </w:r>
      <w:r>
        <w:tab/>
        <w:t>The Running operation</w:t>
      </w:r>
      <w:r>
        <w:tab/>
      </w:r>
      <w:r>
        <w:fldChar w:fldCharType="begin" w:fldLock="1"/>
      </w:r>
      <w:r>
        <w:instrText xml:space="preserve"> PAGEREF _Toc456780885 \h </w:instrText>
      </w:r>
      <w:r>
        <w:fldChar w:fldCharType="separate"/>
      </w:r>
      <w:r>
        <w:t>197</w:t>
      </w:r>
      <w:r>
        <w:fldChar w:fldCharType="end"/>
      </w:r>
    </w:p>
    <w:p w14:paraId="1E1CD5C3" w14:textId="77777777" w:rsidR="00EA4FE5" w:rsidRDefault="00EA4FE5" w:rsidP="00EA4FE5">
      <w:pPr>
        <w:pStyle w:val="Verzeichnis3"/>
        <w:rPr>
          <w:rFonts w:asciiTheme="minorHAnsi" w:eastAsiaTheme="minorEastAsia" w:hAnsiTheme="minorHAnsi" w:cstheme="minorBidi"/>
          <w:sz w:val="22"/>
          <w:szCs w:val="22"/>
          <w:lang w:eastAsia="en-GB"/>
        </w:rPr>
      </w:pPr>
      <w:r>
        <w:t>21.3.7</w:t>
      </w:r>
      <w:r>
        <w:tab/>
        <w:t>The Done operation</w:t>
      </w:r>
      <w:r>
        <w:tab/>
      </w:r>
      <w:r>
        <w:fldChar w:fldCharType="begin" w:fldLock="1"/>
      </w:r>
      <w:r>
        <w:instrText xml:space="preserve"> PAGEREF _Toc456780886 \h </w:instrText>
      </w:r>
      <w:r>
        <w:fldChar w:fldCharType="separate"/>
      </w:r>
      <w:r>
        <w:t>198</w:t>
      </w:r>
      <w:r>
        <w:fldChar w:fldCharType="end"/>
      </w:r>
    </w:p>
    <w:p w14:paraId="53416D75" w14:textId="77777777" w:rsidR="00EA4FE5" w:rsidRDefault="00EA4FE5" w:rsidP="00EA4FE5">
      <w:pPr>
        <w:pStyle w:val="Verzeichnis3"/>
        <w:rPr>
          <w:rFonts w:asciiTheme="minorHAnsi" w:eastAsiaTheme="minorEastAsia" w:hAnsiTheme="minorHAnsi" w:cstheme="minorBidi"/>
          <w:sz w:val="22"/>
          <w:szCs w:val="22"/>
          <w:lang w:eastAsia="en-GB"/>
        </w:rPr>
      </w:pPr>
      <w:r>
        <w:t>21.3.8</w:t>
      </w:r>
      <w:r>
        <w:tab/>
        <w:t>The Killed operation</w:t>
      </w:r>
      <w:r>
        <w:tab/>
      </w:r>
      <w:r>
        <w:fldChar w:fldCharType="begin" w:fldLock="1"/>
      </w:r>
      <w:r>
        <w:instrText xml:space="preserve"> PAGEREF _Toc456780887 \h </w:instrText>
      </w:r>
      <w:r>
        <w:fldChar w:fldCharType="separate"/>
      </w:r>
      <w:r>
        <w:t>200</w:t>
      </w:r>
      <w:r>
        <w:fldChar w:fldCharType="end"/>
      </w:r>
    </w:p>
    <w:p w14:paraId="1011169F" w14:textId="77777777" w:rsidR="00EA4FE5" w:rsidRDefault="00EA4FE5" w:rsidP="00EA4FE5">
      <w:pPr>
        <w:pStyle w:val="Verzeichnis3"/>
        <w:rPr>
          <w:rFonts w:asciiTheme="minorHAnsi" w:eastAsiaTheme="minorEastAsia" w:hAnsiTheme="minorHAnsi" w:cstheme="minorBidi"/>
          <w:sz w:val="22"/>
          <w:szCs w:val="22"/>
          <w:lang w:eastAsia="en-GB"/>
        </w:rPr>
      </w:pPr>
      <w:r>
        <w:t>21.3.9</w:t>
      </w:r>
      <w:r>
        <w:tab/>
        <w:t>Summary of the use of any and all with components</w:t>
      </w:r>
      <w:r>
        <w:tab/>
      </w:r>
      <w:r>
        <w:fldChar w:fldCharType="begin" w:fldLock="1"/>
      </w:r>
      <w:r>
        <w:instrText xml:space="preserve"> PAGEREF _Toc456780888 \h </w:instrText>
      </w:r>
      <w:r>
        <w:fldChar w:fldCharType="separate"/>
      </w:r>
      <w:r>
        <w:t>202</w:t>
      </w:r>
      <w:r>
        <w:fldChar w:fldCharType="end"/>
      </w:r>
    </w:p>
    <w:p w14:paraId="7A9D8190" w14:textId="77777777" w:rsidR="00EA4FE5" w:rsidRDefault="00EA4FE5" w:rsidP="00EA4FE5">
      <w:pPr>
        <w:pStyle w:val="Verzeichnis1"/>
        <w:rPr>
          <w:rFonts w:asciiTheme="minorHAnsi" w:eastAsiaTheme="minorEastAsia" w:hAnsiTheme="minorHAnsi" w:cstheme="minorBidi"/>
          <w:szCs w:val="22"/>
          <w:lang w:eastAsia="en-GB"/>
        </w:rPr>
      </w:pPr>
      <w:r>
        <w:t>22</w:t>
      </w:r>
      <w:r>
        <w:tab/>
        <w:t>Communication operations</w:t>
      </w:r>
      <w:r>
        <w:tab/>
      </w:r>
      <w:r>
        <w:fldChar w:fldCharType="begin" w:fldLock="1"/>
      </w:r>
      <w:r>
        <w:instrText xml:space="preserve"> PAGEREF _Toc456780889 \h </w:instrText>
      </w:r>
      <w:r>
        <w:fldChar w:fldCharType="separate"/>
      </w:r>
      <w:r>
        <w:t>202</w:t>
      </w:r>
      <w:r>
        <w:fldChar w:fldCharType="end"/>
      </w:r>
    </w:p>
    <w:p w14:paraId="07806D2C" w14:textId="77777777" w:rsidR="00EA4FE5" w:rsidRDefault="00EA4FE5" w:rsidP="00EA4FE5">
      <w:pPr>
        <w:pStyle w:val="Verzeichnis2"/>
        <w:rPr>
          <w:rFonts w:asciiTheme="minorHAnsi" w:eastAsiaTheme="minorEastAsia" w:hAnsiTheme="minorHAnsi" w:cstheme="minorBidi"/>
          <w:sz w:val="22"/>
          <w:szCs w:val="22"/>
          <w:lang w:eastAsia="en-GB"/>
        </w:rPr>
      </w:pPr>
      <w:r>
        <w:t>22.0</w:t>
      </w:r>
      <w:r>
        <w:tab/>
        <w:t>General</w:t>
      </w:r>
      <w:r>
        <w:tab/>
      </w:r>
      <w:r>
        <w:fldChar w:fldCharType="begin" w:fldLock="1"/>
      </w:r>
      <w:r>
        <w:instrText xml:space="preserve"> PAGEREF _Toc456780890 \h </w:instrText>
      </w:r>
      <w:r>
        <w:fldChar w:fldCharType="separate"/>
      </w:r>
      <w:r>
        <w:t>202</w:t>
      </w:r>
      <w:r>
        <w:fldChar w:fldCharType="end"/>
      </w:r>
    </w:p>
    <w:p w14:paraId="64E8EE33" w14:textId="77777777" w:rsidR="00EA4FE5" w:rsidRDefault="00EA4FE5" w:rsidP="00EA4FE5">
      <w:pPr>
        <w:pStyle w:val="Verzeichnis2"/>
        <w:rPr>
          <w:rFonts w:asciiTheme="minorHAnsi" w:eastAsiaTheme="minorEastAsia" w:hAnsiTheme="minorHAnsi" w:cstheme="minorBidi"/>
          <w:sz w:val="22"/>
          <w:szCs w:val="22"/>
          <w:lang w:eastAsia="en-GB"/>
        </w:rPr>
      </w:pPr>
      <w:r>
        <w:t>22.1</w:t>
      </w:r>
      <w:r>
        <w:tab/>
        <w:t>The communication mechanisms</w:t>
      </w:r>
      <w:r>
        <w:tab/>
      </w:r>
      <w:r>
        <w:fldChar w:fldCharType="begin" w:fldLock="1"/>
      </w:r>
      <w:r>
        <w:instrText xml:space="preserve"> PAGEREF _Toc456780891 \h </w:instrText>
      </w:r>
      <w:r>
        <w:fldChar w:fldCharType="separate"/>
      </w:r>
      <w:r>
        <w:t>203</w:t>
      </w:r>
      <w:r>
        <w:fldChar w:fldCharType="end"/>
      </w:r>
    </w:p>
    <w:p w14:paraId="570703BA" w14:textId="77777777" w:rsidR="00EA4FE5" w:rsidRDefault="00EA4FE5" w:rsidP="00EA4FE5">
      <w:pPr>
        <w:pStyle w:val="Verzeichnis3"/>
        <w:rPr>
          <w:rFonts w:asciiTheme="minorHAnsi" w:eastAsiaTheme="minorEastAsia" w:hAnsiTheme="minorHAnsi" w:cstheme="minorBidi"/>
          <w:sz w:val="22"/>
          <w:szCs w:val="22"/>
          <w:lang w:eastAsia="en-GB"/>
        </w:rPr>
      </w:pPr>
      <w:r>
        <w:t>22.1.0</w:t>
      </w:r>
      <w:r>
        <w:tab/>
        <w:t>General</w:t>
      </w:r>
      <w:r>
        <w:tab/>
      </w:r>
      <w:r>
        <w:fldChar w:fldCharType="begin" w:fldLock="1"/>
      </w:r>
      <w:r>
        <w:instrText xml:space="preserve"> PAGEREF _Toc456780892 \h </w:instrText>
      </w:r>
      <w:r>
        <w:fldChar w:fldCharType="separate"/>
      </w:r>
      <w:r>
        <w:t>203</w:t>
      </w:r>
      <w:r>
        <w:fldChar w:fldCharType="end"/>
      </w:r>
    </w:p>
    <w:p w14:paraId="4326D14F" w14:textId="77777777" w:rsidR="00EA4FE5" w:rsidRDefault="00EA4FE5" w:rsidP="00EA4FE5">
      <w:pPr>
        <w:pStyle w:val="Verzeichnis3"/>
        <w:rPr>
          <w:rFonts w:asciiTheme="minorHAnsi" w:eastAsiaTheme="minorEastAsia" w:hAnsiTheme="minorHAnsi" w:cstheme="minorBidi"/>
          <w:sz w:val="22"/>
          <w:szCs w:val="22"/>
          <w:lang w:eastAsia="en-GB"/>
        </w:rPr>
      </w:pPr>
      <w:r>
        <w:t>22.1.1</w:t>
      </w:r>
      <w:r>
        <w:tab/>
        <w:t>Principles of message-based communication</w:t>
      </w:r>
      <w:r>
        <w:tab/>
      </w:r>
      <w:r>
        <w:fldChar w:fldCharType="begin" w:fldLock="1"/>
      </w:r>
      <w:r>
        <w:instrText xml:space="preserve"> PAGEREF _Toc456780893 \h </w:instrText>
      </w:r>
      <w:r>
        <w:fldChar w:fldCharType="separate"/>
      </w:r>
      <w:r>
        <w:t>203</w:t>
      </w:r>
      <w:r>
        <w:fldChar w:fldCharType="end"/>
      </w:r>
    </w:p>
    <w:p w14:paraId="43389C44" w14:textId="77777777" w:rsidR="00EA4FE5" w:rsidRDefault="00EA4FE5" w:rsidP="00EA4FE5">
      <w:pPr>
        <w:pStyle w:val="Verzeichnis3"/>
        <w:rPr>
          <w:rFonts w:asciiTheme="minorHAnsi" w:eastAsiaTheme="minorEastAsia" w:hAnsiTheme="minorHAnsi" w:cstheme="minorBidi"/>
          <w:sz w:val="22"/>
          <w:szCs w:val="22"/>
          <w:lang w:eastAsia="en-GB"/>
        </w:rPr>
      </w:pPr>
      <w:r>
        <w:t>22.1.2</w:t>
      </w:r>
      <w:r>
        <w:tab/>
        <w:t>Principles of procedure-based communication</w:t>
      </w:r>
      <w:r>
        <w:tab/>
      </w:r>
      <w:r>
        <w:fldChar w:fldCharType="begin" w:fldLock="1"/>
      </w:r>
      <w:r>
        <w:instrText xml:space="preserve"> PAGEREF _Toc456780894 \h </w:instrText>
      </w:r>
      <w:r>
        <w:fldChar w:fldCharType="separate"/>
      </w:r>
      <w:r>
        <w:t>204</w:t>
      </w:r>
      <w:r>
        <w:fldChar w:fldCharType="end"/>
      </w:r>
    </w:p>
    <w:p w14:paraId="6DCFAB00" w14:textId="77777777" w:rsidR="00EA4FE5" w:rsidRDefault="00EA4FE5" w:rsidP="00EA4FE5">
      <w:pPr>
        <w:pStyle w:val="Verzeichnis3"/>
        <w:rPr>
          <w:rFonts w:asciiTheme="minorHAnsi" w:eastAsiaTheme="minorEastAsia" w:hAnsiTheme="minorHAnsi" w:cstheme="minorBidi"/>
          <w:sz w:val="22"/>
          <w:szCs w:val="22"/>
          <w:lang w:eastAsia="en-GB"/>
        </w:rPr>
      </w:pPr>
      <w:r>
        <w:t>22.1.3</w:t>
      </w:r>
      <w:r>
        <w:tab/>
        <w:t>Principles of unicast, multicast and broadcast communication</w:t>
      </w:r>
      <w:r>
        <w:tab/>
      </w:r>
      <w:r>
        <w:fldChar w:fldCharType="begin" w:fldLock="1"/>
      </w:r>
      <w:r>
        <w:instrText xml:space="preserve"> PAGEREF _Toc456780895 \h </w:instrText>
      </w:r>
      <w:r>
        <w:fldChar w:fldCharType="separate"/>
      </w:r>
      <w:r>
        <w:t>204</w:t>
      </w:r>
      <w:r>
        <w:fldChar w:fldCharType="end"/>
      </w:r>
    </w:p>
    <w:p w14:paraId="52E01815" w14:textId="77777777" w:rsidR="00EA4FE5" w:rsidRDefault="00EA4FE5" w:rsidP="00EA4FE5">
      <w:pPr>
        <w:pStyle w:val="Verzeichnis3"/>
        <w:rPr>
          <w:rFonts w:asciiTheme="minorHAnsi" w:eastAsiaTheme="minorEastAsia" w:hAnsiTheme="minorHAnsi" w:cstheme="minorBidi"/>
          <w:sz w:val="22"/>
          <w:szCs w:val="22"/>
          <w:lang w:eastAsia="en-GB"/>
        </w:rPr>
      </w:pPr>
      <w:r>
        <w:t>22.1.4</w:t>
      </w:r>
      <w:r>
        <w:tab/>
        <w:t>General format of communication operations</w:t>
      </w:r>
      <w:r>
        <w:tab/>
      </w:r>
      <w:r>
        <w:fldChar w:fldCharType="begin" w:fldLock="1"/>
      </w:r>
      <w:r>
        <w:instrText xml:space="preserve"> PAGEREF _Toc456780896 \h </w:instrText>
      </w:r>
      <w:r>
        <w:fldChar w:fldCharType="separate"/>
      </w:r>
      <w:r>
        <w:t>205</w:t>
      </w:r>
      <w:r>
        <w:fldChar w:fldCharType="end"/>
      </w:r>
    </w:p>
    <w:p w14:paraId="7A08CBD8" w14:textId="77777777" w:rsidR="00EA4FE5" w:rsidRDefault="00EA4FE5" w:rsidP="00EA4FE5">
      <w:pPr>
        <w:pStyle w:val="Verzeichnis4"/>
        <w:rPr>
          <w:rFonts w:asciiTheme="minorHAnsi" w:eastAsiaTheme="minorEastAsia" w:hAnsiTheme="minorHAnsi" w:cstheme="minorBidi"/>
          <w:sz w:val="22"/>
          <w:szCs w:val="22"/>
          <w:lang w:eastAsia="en-GB"/>
        </w:rPr>
      </w:pPr>
      <w:r>
        <w:t>22.1.4.0</w:t>
      </w:r>
      <w:r>
        <w:tab/>
        <w:t>General</w:t>
      </w:r>
      <w:r>
        <w:tab/>
      </w:r>
      <w:r>
        <w:fldChar w:fldCharType="begin" w:fldLock="1"/>
      </w:r>
      <w:r>
        <w:instrText xml:space="preserve"> PAGEREF _Toc456780897 \h </w:instrText>
      </w:r>
      <w:r>
        <w:fldChar w:fldCharType="separate"/>
      </w:r>
      <w:r>
        <w:t>205</w:t>
      </w:r>
      <w:r>
        <w:fldChar w:fldCharType="end"/>
      </w:r>
    </w:p>
    <w:p w14:paraId="3E812517" w14:textId="77777777" w:rsidR="00EA4FE5" w:rsidRDefault="00EA4FE5" w:rsidP="00EA4FE5">
      <w:pPr>
        <w:pStyle w:val="Verzeichnis4"/>
        <w:rPr>
          <w:rFonts w:asciiTheme="minorHAnsi" w:eastAsiaTheme="minorEastAsia" w:hAnsiTheme="minorHAnsi" w:cstheme="minorBidi"/>
          <w:sz w:val="22"/>
          <w:szCs w:val="22"/>
          <w:lang w:eastAsia="en-GB"/>
        </w:rPr>
      </w:pPr>
      <w:r>
        <w:t>22.1.4.1</w:t>
      </w:r>
      <w:r>
        <w:tab/>
        <w:t>General format of the sending operations</w:t>
      </w:r>
      <w:r>
        <w:tab/>
      </w:r>
      <w:r>
        <w:fldChar w:fldCharType="begin" w:fldLock="1"/>
      </w:r>
      <w:r>
        <w:instrText xml:space="preserve"> PAGEREF _Toc456780898 \h </w:instrText>
      </w:r>
      <w:r>
        <w:fldChar w:fldCharType="separate"/>
      </w:r>
      <w:r>
        <w:t>205</w:t>
      </w:r>
      <w:r>
        <w:fldChar w:fldCharType="end"/>
      </w:r>
    </w:p>
    <w:p w14:paraId="7B78B480" w14:textId="77777777" w:rsidR="00EA4FE5" w:rsidRDefault="00EA4FE5" w:rsidP="00EA4FE5">
      <w:pPr>
        <w:pStyle w:val="Verzeichnis4"/>
        <w:rPr>
          <w:rFonts w:asciiTheme="minorHAnsi" w:eastAsiaTheme="minorEastAsia" w:hAnsiTheme="minorHAnsi" w:cstheme="minorBidi"/>
          <w:sz w:val="22"/>
          <w:szCs w:val="22"/>
          <w:lang w:eastAsia="en-GB"/>
        </w:rPr>
      </w:pPr>
      <w:r>
        <w:t>22.1.4.2</w:t>
      </w:r>
      <w:r>
        <w:tab/>
        <w:t>General format of the receiving operations</w:t>
      </w:r>
      <w:r>
        <w:tab/>
      </w:r>
      <w:r>
        <w:fldChar w:fldCharType="begin" w:fldLock="1"/>
      </w:r>
      <w:r>
        <w:instrText xml:space="preserve"> PAGEREF _Toc456780899 \h </w:instrText>
      </w:r>
      <w:r>
        <w:fldChar w:fldCharType="separate"/>
      </w:r>
      <w:r>
        <w:t>206</w:t>
      </w:r>
      <w:r>
        <w:fldChar w:fldCharType="end"/>
      </w:r>
    </w:p>
    <w:p w14:paraId="60B187D6" w14:textId="77777777" w:rsidR="00EA4FE5" w:rsidRDefault="00EA4FE5" w:rsidP="00EA4FE5">
      <w:pPr>
        <w:pStyle w:val="Verzeichnis2"/>
        <w:rPr>
          <w:rFonts w:asciiTheme="minorHAnsi" w:eastAsiaTheme="minorEastAsia" w:hAnsiTheme="minorHAnsi" w:cstheme="minorBidi"/>
          <w:sz w:val="22"/>
          <w:szCs w:val="22"/>
          <w:lang w:eastAsia="en-GB"/>
        </w:rPr>
      </w:pPr>
      <w:r>
        <w:t>22.2</w:t>
      </w:r>
      <w:r>
        <w:tab/>
        <w:t>Message-based communication</w:t>
      </w:r>
      <w:r>
        <w:tab/>
      </w:r>
      <w:r>
        <w:fldChar w:fldCharType="begin" w:fldLock="1"/>
      </w:r>
      <w:r>
        <w:instrText xml:space="preserve"> PAGEREF _Toc456780900 \h </w:instrText>
      </w:r>
      <w:r>
        <w:fldChar w:fldCharType="separate"/>
      </w:r>
      <w:r>
        <w:t>207</w:t>
      </w:r>
      <w:r>
        <w:fldChar w:fldCharType="end"/>
      </w:r>
    </w:p>
    <w:p w14:paraId="15B507F8" w14:textId="77777777" w:rsidR="00EA4FE5" w:rsidRDefault="00EA4FE5" w:rsidP="00EA4FE5">
      <w:pPr>
        <w:pStyle w:val="Verzeichnis3"/>
        <w:rPr>
          <w:rFonts w:asciiTheme="minorHAnsi" w:eastAsiaTheme="minorEastAsia" w:hAnsiTheme="minorHAnsi" w:cstheme="minorBidi"/>
          <w:sz w:val="22"/>
          <w:szCs w:val="22"/>
          <w:lang w:eastAsia="en-GB"/>
        </w:rPr>
      </w:pPr>
      <w:r>
        <w:t>22.2.0</w:t>
      </w:r>
      <w:r>
        <w:tab/>
        <w:t>General</w:t>
      </w:r>
      <w:r>
        <w:tab/>
      </w:r>
      <w:r>
        <w:fldChar w:fldCharType="begin" w:fldLock="1"/>
      </w:r>
      <w:r>
        <w:instrText xml:space="preserve"> PAGEREF _Toc456780901 \h </w:instrText>
      </w:r>
      <w:r>
        <w:fldChar w:fldCharType="separate"/>
      </w:r>
      <w:r>
        <w:t>207</w:t>
      </w:r>
      <w:r>
        <w:fldChar w:fldCharType="end"/>
      </w:r>
    </w:p>
    <w:p w14:paraId="5CFF65CC" w14:textId="77777777" w:rsidR="00EA4FE5" w:rsidRDefault="00EA4FE5" w:rsidP="00EA4FE5">
      <w:pPr>
        <w:pStyle w:val="Verzeichnis3"/>
        <w:rPr>
          <w:rFonts w:asciiTheme="minorHAnsi" w:eastAsiaTheme="minorEastAsia" w:hAnsiTheme="minorHAnsi" w:cstheme="minorBidi"/>
          <w:sz w:val="22"/>
          <w:szCs w:val="22"/>
          <w:lang w:eastAsia="en-GB"/>
        </w:rPr>
      </w:pPr>
      <w:r>
        <w:t>22.2.1</w:t>
      </w:r>
      <w:r>
        <w:tab/>
        <w:t>The Send operation</w:t>
      </w:r>
      <w:r>
        <w:tab/>
      </w:r>
      <w:r>
        <w:fldChar w:fldCharType="begin" w:fldLock="1"/>
      </w:r>
      <w:r>
        <w:instrText xml:space="preserve"> PAGEREF _Toc456780902 \h </w:instrText>
      </w:r>
      <w:r>
        <w:fldChar w:fldCharType="separate"/>
      </w:r>
      <w:r>
        <w:t>207</w:t>
      </w:r>
      <w:r>
        <w:fldChar w:fldCharType="end"/>
      </w:r>
    </w:p>
    <w:p w14:paraId="4CF11F7F" w14:textId="77777777" w:rsidR="00EA4FE5" w:rsidRDefault="00EA4FE5" w:rsidP="00EA4FE5">
      <w:pPr>
        <w:pStyle w:val="Verzeichnis3"/>
        <w:rPr>
          <w:rFonts w:asciiTheme="minorHAnsi" w:eastAsiaTheme="minorEastAsia" w:hAnsiTheme="minorHAnsi" w:cstheme="minorBidi"/>
          <w:sz w:val="22"/>
          <w:szCs w:val="22"/>
          <w:lang w:eastAsia="en-GB"/>
        </w:rPr>
      </w:pPr>
      <w:r>
        <w:t>22.2.2</w:t>
      </w:r>
      <w:r>
        <w:tab/>
        <w:t>The Receive operation</w:t>
      </w:r>
      <w:r>
        <w:tab/>
      </w:r>
      <w:r>
        <w:fldChar w:fldCharType="begin" w:fldLock="1"/>
      </w:r>
      <w:r>
        <w:instrText xml:space="preserve"> PAGEREF _Toc456780903 \h </w:instrText>
      </w:r>
      <w:r>
        <w:fldChar w:fldCharType="separate"/>
      </w:r>
      <w:r>
        <w:t>208</w:t>
      </w:r>
      <w:r>
        <w:fldChar w:fldCharType="end"/>
      </w:r>
    </w:p>
    <w:p w14:paraId="5952238D" w14:textId="77777777" w:rsidR="00EA4FE5" w:rsidRDefault="00EA4FE5" w:rsidP="00EA4FE5">
      <w:pPr>
        <w:pStyle w:val="Verzeichnis3"/>
        <w:rPr>
          <w:rFonts w:asciiTheme="minorHAnsi" w:eastAsiaTheme="minorEastAsia" w:hAnsiTheme="minorHAnsi" w:cstheme="minorBidi"/>
          <w:sz w:val="22"/>
          <w:szCs w:val="22"/>
          <w:lang w:eastAsia="en-GB"/>
        </w:rPr>
      </w:pPr>
      <w:r>
        <w:t>22.2.3</w:t>
      </w:r>
      <w:r>
        <w:tab/>
        <w:t>The Trigger operation</w:t>
      </w:r>
      <w:r>
        <w:tab/>
      </w:r>
      <w:r>
        <w:fldChar w:fldCharType="begin" w:fldLock="1"/>
      </w:r>
      <w:r>
        <w:instrText xml:space="preserve"> PAGEREF _Toc456780904 \h </w:instrText>
      </w:r>
      <w:r>
        <w:fldChar w:fldCharType="separate"/>
      </w:r>
      <w:r>
        <w:t>212</w:t>
      </w:r>
      <w:r>
        <w:fldChar w:fldCharType="end"/>
      </w:r>
    </w:p>
    <w:p w14:paraId="3F2ABEF3" w14:textId="77777777" w:rsidR="00EA4FE5" w:rsidRDefault="00EA4FE5" w:rsidP="00EA4FE5">
      <w:pPr>
        <w:pStyle w:val="Verzeichnis2"/>
        <w:rPr>
          <w:rFonts w:asciiTheme="minorHAnsi" w:eastAsiaTheme="minorEastAsia" w:hAnsiTheme="minorHAnsi" w:cstheme="minorBidi"/>
          <w:sz w:val="22"/>
          <w:szCs w:val="22"/>
          <w:lang w:eastAsia="en-GB"/>
        </w:rPr>
      </w:pPr>
      <w:r>
        <w:t>22.3</w:t>
      </w:r>
      <w:r>
        <w:tab/>
        <w:t>Procedure-based communication</w:t>
      </w:r>
      <w:r>
        <w:tab/>
      </w:r>
      <w:r>
        <w:fldChar w:fldCharType="begin" w:fldLock="1"/>
      </w:r>
      <w:r>
        <w:instrText xml:space="preserve"> PAGEREF _Toc456780905 \h </w:instrText>
      </w:r>
      <w:r>
        <w:fldChar w:fldCharType="separate"/>
      </w:r>
      <w:r>
        <w:t>215</w:t>
      </w:r>
      <w:r>
        <w:fldChar w:fldCharType="end"/>
      </w:r>
    </w:p>
    <w:p w14:paraId="65EC4B3D" w14:textId="77777777" w:rsidR="00EA4FE5" w:rsidRDefault="00EA4FE5" w:rsidP="00EA4FE5">
      <w:pPr>
        <w:pStyle w:val="Verzeichnis3"/>
        <w:rPr>
          <w:rFonts w:asciiTheme="minorHAnsi" w:eastAsiaTheme="minorEastAsia" w:hAnsiTheme="minorHAnsi" w:cstheme="minorBidi"/>
          <w:sz w:val="22"/>
          <w:szCs w:val="22"/>
          <w:lang w:eastAsia="en-GB"/>
        </w:rPr>
      </w:pPr>
      <w:r>
        <w:t>22.3.0</w:t>
      </w:r>
      <w:r>
        <w:tab/>
        <w:t>General</w:t>
      </w:r>
      <w:r>
        <w:tab/>
      </w:r>
      <w:r>
        <w:fldChar w:fldCharType="begin" w:fldLock="1"/>
      </w:r>
      <w:r>
        <w:instrText xml:space="preserve"> PAGEREF _Toc456780906 \h </w:instrText>
      </w:r>
      <w:r>
        <w:fldChar w:fldCharType="separate"/>
      </w:r>
      <w:r>
        <w:t>215</w:t>
      </w:r>
      <w:r>
        <w:fldChar w:fldCharType="end"/>
      </w:r>
    </w:p>
    <w:p w14:paraId="350F50A2" w14:textId="77777777" w:rsidR="00EA4FE5" w:rsidRDefault="00EA4FE5" w:rsidP="00EA4FE5">
      <w:pPr>
        <w:pStyle w:val="Verzeichnis3"/>
        <w:rPr>
          <w:rFonts w:asciiTheme="minorHAnsi" w:eastAsiaTheme="minorEastAsia" w:hAnsiTheme="minorHAnsi" w:cstheme="minorBidi"/>
          <w:sz w:val="22"/>
          <w:szCs w:val="22"/>
          <w:lang w:eastAsia="en-GB"/>
        </w:rPr>
      </w:pPr>
      <w:r>
        <w:t>22.3.1</w:t>
      </w:r>
      <w:r>
        <w:tab/>
        <w:t>The Call operation</w:t>
      </w:r>
      <w:r>
        <w:tab/>
      </w:r>
      <w:r>
        <w:fldChar w:fldCharType="begin" w:fldLock="1"/>
      </w:r>
      <w:r>
        <w:instrText xml:space="preserve"> PAGEREF _Toc456780907 \h </w:instrText>
      </w:r>
      <w:r>
        <w:fldChar w:fldCharType="separate"/>
      </w:r>
      <w:r>
        <w:t>215</w:t>
      </w:r>
      <w:r>
        <w:fldChar w:fldCharType="end"/>
      </w:r>
    </w:p>
    <w:p w14:paraId="279518CA" w14:textId="77777777" w:rsidR="00EA4FE5" w:rsidRDefault="00EA4FE5" w:rsidP="00EA4FE5">
      <w:pPr>
        <w:pStyle w:val="Verzeichnis3"/>
        <w:rPr>
          <w:rFonts w:asciiTheme="minorHAnsi" w:eastAsiaTheme="minorEastAsia" w:hAnsiTheme="minorHAnsi" w:cstheme="minorBidi"/>
          <w:sz w:val="22"/>
          <w:szCs w:val="22"/>
          <w:lang w:eastAsia="en-GB"/>
        </w:rPr>
      </w:pPr>
      <w:r>
        <w:t>22.3.2</w:t>
      </w:r>
      <w:r>
        <w:tab/>
        <w:t>The Getcall operation</w:t>
      </w:r>
      <w:r>
        <w:tab/>
      </w:r>
      <w:r>
        <w:fldChar w:fldCharType="begin" w:fldLock="1"/>
      </w:r>
      <w:r>
        <w:instrText xml:space="preserve"> PAGEREF _Toc456780908 \h </w:instrText>
      </w:r>
      <w:r>
        <w:fldChar w:fldCharType="separate"/>
      </w:r>
      <w:r>
        <w:t>219</w:t>
      </w:r>
      <w:r>
        <w:fldChar w:fldCharType="end"/>
      </w:r>
    </w:p>
    <w:p w14:paraId="1DE4D13B" w14:textId="77777777" w:rsidR="00EA4FE5" w:rsidRDefault="00EA4FE5" w:rsidP="00EA4FE5">
      <w:pPr>
        <w:pStyle w:val="Verzeichnis3"/>
        <w:rPr>
          <w:rFonts w:asciiTheme="minorHAnsi" w:eastAsiaTheme="minorEastAsia" w:hAnsiTheme="minorHAnsi" w:cstheme="minorBidi"/>
          <w:sz w:val="22"/>
          <w:szCs w:val="22"/>
          <w:lang w:eastAsia="en-GB"/>
        </w:rPr>
      </w:pPr>
      <w:r>
        <w:t>22.3.3</w:t>
      </w:r>
      <w:r>
        <w:tab/>
        <w:t>The Reply operation</w:t>
      </w:r>
      <w:r>
        <w:tab/>
      </w:r>
      <w:r>
        <w:fldChar w:fldCharType="begin" w:fldLock="1"/>
      </w:r>
      <w:r>
        <w:instrText xml:space="preserve"> PAGEREF _Toc456780909 \h </w:instrText>
      </w:r>
      <w:r>
        <w:fldChar w:fldCharType="separate"/>
      </w:r>
      <w:r>
        <w:t>222</w:t>
      </w:r>
      <w:r>
        <w:fldChar w:fldCharType="end"/>
      </w:r>
    </w:p>
    <w:p w14:paraId="6E3B81B9" w14:textId="77777777" w:rsidR="00EA4FE5" w:rsidRDefault="00EA4FE5" w:rsidP="00EA4FE5">
      <w:pPr>
        <w:pStyle w:val="Verzeichnis3"/>
        <w:rPr>
          <w:rFonts w:asciiTheme="minorHAnsi" w:eastAsiaTheme="minorEastAsia" w:hAnsiTheme="minorHAnsi" w:cstheme="minorBidi"/>
          <w:sz w:val="22"/>
          <w:szCs w:val="22"/>
          <w:lang w:eastAsia="en-GB"/>
        </w:rPr>
      </w:pPr>
      <w:r>
        <w:t>22.3.4</w:t>
      </w:r>
      <w:r>
        <w:tab/>
        <w:t>The Getreply operation</w:t>
      </w:r>
      <w:r>
        <w:tab/>
      </w:r>
      <w:r>
        <w:fldChar w:fldCharType="begin" w:fldLock="1"/>
      </w:r>
      <w:r>
        <w:instrText xml:space="preserve"> PAGEREF _Toc456780910 \h </w:instrText>
      </w:r>
      <w:r>
        <w:fldChar w:fldCharType="separate"/>
      </w:r>
      <w:r>
        <w:t>223</w:t>
      </w:r>
      <w:r>
        <w:fldChar w:fldCharType="end"/>
      </w:r>
    </w:p>
    <w:p w14:paraId="7BEC865F" w14:textId="77777777" w:rsidR="00EA4FE5" w:rsidRDefault="00EA4FE5" w:rsidP="00EA4FE5">
      <w:pPr>
        <w:pStyle w:val="Verzeichnis3"/>
        <w:rPr>
          <w:rFonts w:asciiTheme="minorHAnsi" w:eastAsiaTheme="minorEastAsia" w:hAnsiTheme="minorHAnsi" w:cstheme="minorBidi"/>
          <w:sz w:val="22"/>
          <w:szCs w:val="22"/>
          <w:lang w:eastAsia="en-GB"/>
        </w:rPr>
      </w:pPr>
      <w:r>
        <w:t>22.3.5</w:t>
      </w:r>
      <w:r>
        <w:tab/>
        <w:t>The Raise operation</w:t>
      </w:r>
      <w:r>
        <w:tab/>
      </w:r>
      <w:r>
        <w:fldChar w:fldCharType="begin" w:fldLock="1"/>
      </w:r>
      <w:r>
        <w:instrText xml:space="preserve"> PAGEREF _Toc456780911 \h </w:instrText>
      </w:r>
      <w:r>
        <w:fldChar w:fldCharType="separate"/>
      </w:r>
      <w:r>
        <w:t>226</w:t>
      </w:r>
      <w:r>
        <w:fldChar w:fldCharType="end"/>
      </w:r>
    </w:p>
    <w:p w14:paraId="3BEBE791" w14:textId="77777777" w:rsidR="00EA4FE5" w:rsidRDefault="00EA4FE5" w:rsidP="00EA4FE5">
      <w:pPr>
        <w:pStyle w:val="Verzeichnis3"/>
        <w:rPr>
          <w:rFonts w:asciiTheme="minorHAnsi" w:eastAsiaTheme="minorEastAsia" w:hAnsiTheme="minorHAnsi" w:cstheme="minorBidi"/>
          <w:sz w:val="22"/>
          <w:szCs w:val="22"/>
          <w:lang w:eastAsia="en-GB"/>
        </w:rPr>
      </w:pPr>
      <w:r>
        <w:t>22.3.6</w:t>
      </w:r>
      <w:r>
        <w:tab/>
        <w:t>The Catch operation</w:t>
      </w:r>
      <w:r>
        <w:tab/>
      </w:r>
      <w:r>
        <w:fldChar w:fldCharType="begin" w:fldLock="1"/>
      </w:r>
      <w:r>
        <w:instrText xml:space="preserve"> PAGEREF _Toc456780912 \h </w:instrText>
      </w:r>
      <w:r>
        <w:fldChar w:fldCharType="separate"/>
      </w:r>
      <w:r>
        <w:t>227</w:t>
      </w:r>
      <w:r>
        <w:fldChar w:fldCharType="end"/>
      </w:r>
    </w:p>
    <w:p w14:paraId="641F85A8" w14:textId="77777777" w:rsidR="00EA4FE5" w:rsidRDefault="00EA4FE5" w:rsidP="00EA4FE5">
      <w:pPr>
        <w:pStyle w:val="Verzeichnis2"/>
        <w:rPr>
          <w:rFonts w:asciiTheme="minorHAnsi" w:eastAsiaTheme="minorEastAsia" w:hAnsiTheme="minorHAnsi" w:cstheme="minorBidi"/>
          <w:sz w:val="22"/>
          <w:szCs w:val="22"/>
          <w:lang w:eastAsia="en-GB"/>
        </w:rPr>
      </w:pPr>
      <w:r>
        <w:t>22.4</w:t>
      </w:r>
      <w:r>
        <w:tab/>
        <w:t>The Check operation</w:t>
      </w:r>
      <w:r>
        <w:tab/>
      </w:r>
      <w:r>
        <w:fldChar w:fldCharType="begin" w:fldLock="1"/>
      </w:r>
      <w:r>
        <w:instrText xml:space="preserve"> PAGEREF _Toc456780913 \h </w:instrText>
      </w:r>
      <w:r>
        <w:fldChar w:fldCharType="separate"/>
      </w:r>
      <w:r>
        <w:t>230</w:t>
      </w:r>
      <w:r>
        <w:fldChar w:fldCharType="end"/>
      </w:r>
    </w:p>
    <w:p w14:paraId="28577206" w14:textId="77777777" w:rsidR="00EA4FE5" w:rsidRDefault="00EA4FE5" w:rsidP="00EA4FE5">
      <w:pPr>
        <w:pStyle w:val="Verzeichnis2"/>
        <w:rPr>
          <w:rFonts w:asciiTheme="minorHAnsi" w:eastAsiaTheme="minorEastAsia" w:hAnsiTheme="minorHAnsi" w:cstheme="minorBidi"/>
          <w:sz w:val="22"/>
          <w:szCs w:val="22"/>
          <w:lang w:eastAsia="en-GB"/>
        </w:rPr>
      </w:pPr>
      <w:r>
        <w:t>22.5</w:t>
      </w:r>
      <w:r>
        <w:tab/>
        <w:t>Controlling communication ports</w:t>
      </w:r>
      <w:r>
        <w:tab/>
      </w:r>
      <w:r>
        <w:fldChar w:fldCharType="begin" w:fldLock="1"/>
      </w:r>
      <w:r>
        <w:instrText xml:space="preserve"> PAGEREF _Toc456780914 \h </w:instrText>
      </w:r>
      <w:r>
        <w:fldChar w:fldCharType="separate"/>
      </w:r>
      <w:r>
        <w:t>233</w:t>
      </w:r>
      <w:r>
        <w:fldChar w:fldCharType="end"/>
      </w:r>
    </w:p>
    <w:p w14:paraId="3DBE0A8D" w14:textId="77777777" w:rsidR="00EA4FE5" w:rsidRDefault="00EA4FE5" w:rsidP="00EA4FE5">
      <w:pPr>
        <w:pStyle w:val="Verzeichnis3"/>
        <w:rPr>
          <w:rFonts w:asciiTheme="minorHAnsi" w:eastAsiaTheme="minorEastAsia" w:hAnsiTheme="minorHAnsi" w:cstheme="minorBidi"/>
          <w:sz w:val="22"/>
          <w:szCs w:val="22"/>
          <w:lang w:eastAsia="en-GB"/>
        </w:rPr>
      </w:pPr>
      <w:r>
        <w:t>22.5.0</w:t>
      </w:r>
      <w:r>
        <w:tab/>
        <w:t>General</w:t>
      </w:r>
      <w:r>
        <w:tab/>
      </w:r>
      <w:r>
        <w:fldChar w:fldCharType="begin" w:fldLock="1"/>
      </w:r>
      <w:r>
        <w:instrText xml:space="preserve"> PAGEREF _Toc456780915 \h </w:instrText>
      </w:r>
      <w:r>
        <w:fldChar w:fldCharType="separate"/>
      </w:r>
      <w:r>
        <w:t>233</w:t>
      </w:r>
      <w:r>
        <w:fldChar w:fldCharType="end"/>
      </w:r>
    </w:p>
    <w:p w14:paraId="3EA789CE" w14:textId="77777777" w:rsidR="00EA4FE5" w:rsidRDefault="00EA4FE5" w:rsidP="00EA4FE5">
      <w:pPr>
        <w:pStyle w:val="Verzeichnis3"/>
        <w:rPr>
          <w:rFonts w:asciiTheme="minorHAnsi" w:eastAsiaTheme="minorEastAsia" w:hAnsiTheme="minorHAnsi" w:cstheme="minorBidi"/>
          <w:sz w:val="22"/>
          <w:szCs w:val="22"/>
          <w:lang w:eastAsia="en-GB"/>
        </w:rPr>
      </w:pPr>
      <w:r>
        <w:t>22.5.1</w:t>
      </w:r>
      <w:r>
        <w:tab/>
        <w:t>The Clear port operation</w:t>
      </w:r>
      <w:r>
        <w:tab/>
      </w:r>
      <w:r>
        <w:fldChar w:fldCharType="begin" w:fldLock="1"/>
      </w:r>
      <w:r>
        <w:instrText xml:space="preserve"> PAGEREF _Toc456780916 \h </w:instrText>
      </w:r>
      <w:r>
        <w:fldChar w:fldCharType="separate"/>
      </w:r>
      <w:r>
        <w:t>233</w:t>
      </w:r>
      <w:r>
        <w:fldChar w:fldCharType="end"/>
      </w:r>
    </w:p>
    <w:p w14:paraId="3C5E81B9" w14:textId="77777777" w:rsidR="00EA4FE5" w:rsidRDefault="00EA4FE5" w:rsidP="00EA4FE5">
      <w:pPr>
        <w:pStyle w:val="Verzeichnis3"/>
        <w:rPr>
          <w:rFonts w:asciiTheme="minorHAnsi" w:eastAsiaTheme="minorEastAsia" w:hAnsiTheme="minorHAnsi" w:cstheme="minorBidi"/>
          <w:sz w:val="22"/>
          <w:szCs w:val="22"/>
          <w:lang w:eastAsia="en-GB"/>
        </w:rPr>
      </w:pPr>
      <w:r>
        <w:t>22.5.2</w:t>
      </w:r>
      <w:r>
        <w:tab/>
        <w:t>The Start port operation</w:t>
      </w:r>
      <w:r>
        <w:tab/>
      </w:r>
      <w:r>
        <w:fldChar w:fldCharType="begin" w:fldLock="1"/>
      </w:r>
      <w:r>
        <w:instrText xml:space="preserve"> PAGEREF _Toc456780917 \h </w:instrText>
      </w:r>
      <w:r>
        <w:fldChar w:fldCharType="separate"/>
      </w:r>
      <w:r>
        <w:t>233</w:t>
      </w:r>
      <w:r>
        <w:fldChar w:fldCharType="end"/>
      </w:r>
    </w:p>
    <w:p w14:paraId="10A3608A" w14:textId="77777777" w:rsidR="00EA4FE5" w:rsidRDefault="00EA4FE5" w:rsidP="00EA4FE5">
      <w:pPr>
        <w:pStyle w:val="Verzeichnis3"/>
        <w:rPr>
          <w:rFonts w:asciiTheme="minorHAnsi" w:eastAsiaTheme="minorEastAsia" w:hAnsiTheme="minorHAnsi" w:cstheme="minorBidi"/>
          <w:sz w:val="22"/>
          <w:szCs w:val="22"/>
          <w:lang w:eastAsia="en-GB"/>
        </w:rPr>
      </w:pPr>
      <w:r>
        <w:t>22.5.3</w:t>
      </w:r>
      <w:r>
        <w:tab/>
        <w:t>The Stop port operation</w:t>
      </w:r>
      <w:r>
        <w:tab/>
      </w:r>
      <w:r>
        <w:fldChar w:fldCharType="begin" w:fldLock="1"/>
      </w:r>
      <w:r>
        <w:instrText xml:space="preserve"> PAGEREF _Toc456780918 \h </w:instrText>
      </w:r>
      <w:r>
        <w:fldChar w:fldCharType="separate"/>
      </w:r>
      <w:r>
        <w:t>234</w:t>
      </w:r>
      <w:r>
        <w:fldChar w:fldCharType="end"/>
      </w:r>
    </w:p>
    <w:p w14:paraId="66BB48CD" w14:textId="77777777" w:rsidR="00EA4FE5" w:rsidRDefault="00EA4FE5" w:rsidP="00EA4FE5">
      <w:pPr>
        <w:pStyle w:val="Verzeichnis3"/>
        <w:rPr>
          <w:rFonts w:asciiTheme="minorHAnsi" w:eastAsiaTheme="minorEastAsia" w:hAnsiTheme="minorHAnsi" w:cstheme="minorBidi"/>
          <w:sz w:val="22"/>
          <w:szCs w:val="22"/>
          <w:lang w:eastAsia="en-GB"/>
        </w:rPr>
      </w:pPr>
      <w:r>
        <w:t>22.5.4</w:t>
      </w:r>
      <w:r>
        <w:tab/>
        <w:t>The Halt port operation</w:t>
      </w:r>
      <w:r>
        <w:tab/>
      </w:r>
      <w:r>
        <w:fldChar w:fldCharType="begin" w:fldLock="1"/>
      </w:r>
      <w:r>
        <w:instrText xml:space="preserve"> PAGEREF _Toc456780919 \h </w:instrText>
      </w:r>
      <w:r>
        <w:fldChar w:fldCharType="separate"/>
      </w:r>
      <w:r>
        <w:t>234</w:t>
      </w:r>
      <w:r>
        <w:fldChar w:fldCharType="end"/>
      </w:r>
    </w:p>
    <w:p w14:paraId="39E4C2EE" w14:textId="77777777" w:rsidR="00EA4FE5" w:rsidRDefault="00EA4FE5" w:rsidP="00EA4FE5">
      <w:pPr>
        <w:pStyle w:val="Verzeichnis3"/>
        <w:rPr>
          <w:rFonts w:asciiTheme="minorHAnsi" w:eastAsiaTheme="minorEastAsia" w:hAnsiTheme="minorHAnsi" w:cstheme="minorBidi"/>
          <w:sz w:val="22"/>
          <w:szCs w:val="22"/>
          <w:lang w:eastAsia="en-GB"/>
        </w:rPr>
      </w:pPr>
      <w:r>
        <w:t>22.5.5</w:t>
      </w:r>
      <w:r>
        <w:tab/>
        <w:t>The Checkstate port operation</w:t>
      </w:r>
      <w:r>
        <w:tab/>
      </w:r>
      <w:r>
        <w:fldChar w:fldCharType="begin" w:fldLock="1"/>
      </w:r>
      <w:r>
        <w:instrText xml:space="preserve"> PAGEREF _Toc456780920 \h </w:instrText>
      </w:r>
      <w:r>
        <w:fldChar w:fldCharType="separate"/>
      </w:r>
      <w:r>
        <w:t>235</w:t>
      </w:r>
      <w:r>
        <w:fldChar w:fldCharType="end"/>
      </w:r>
    </w:p>
    <w:p w14:paraId="1816F1DD" w14:textId="77777777" w:rsidR="00EA4FE5" w:rsidRDefault="00EA4FE5" w:rsidP="00EA4FE5">
      <w:pPr>
        <w:pStyle w:val="Verzeichnis2"/>
        <w:rPr>
          <w:rFonts w:asciiTheme="minorHAnsi" w:eastAsiaTheme="minorEastAsia" w:hAnsiTheme="minorHAnsi" w:cstheme="minorBidi"/>
          <w:sz w:val="22"/>
          <w:szCs w:val="22"/>
          <w:lang w:eastAsia="en-GB"/>
        </w:rPr>
      </w:pPr>
      <w:r>
        <w:t>22.6</w:t>
      </w:r>
      <w:r>
        <w:tab/>
        <w:t>Use of any and all with ports</w:t>
      </w:r>
      <w:r>
        <w:tab/>
      </w:r>
      <w:r>
        <w:fldChar w:fldCharType="begin" w:fldLock="1"/>
      </w:r>
      <w:r>
        <w:instrText xml:space="preserve"> PAGEREF _Toc456780921 \h </w:instrText>
      </w:r>
      <w:r>
        <w:fldChar w:fldCharType="separate"/>
      </w:r>
      <w:r>
        <w:t>236</w:t>
      </w:r>
      <w:r>
        <w:fldChar w:fldCharType="end"/>
      </w:r>
    </w:p>
    <w:p w14:paraId="4349771D" w14:textId="77777777" w:rsidR="00EA4FE5" w:rsidRDefault="00EA4FE5" w:rsidP="00EA4FE5">
      <w:pPr>
        <w:pStyle w:val="Verzeichnis1"/>
        <w:rPr>
          <w:rFonts w:asciiTheme="minorHAnsi" w:eastAsiaTheme="minorEastAsia" w:hAnsiTheme="minorHAnsi" w:cstheme="minorBidi"/>
          <w:szCs w:val="22"/>
          <w:lang w:eastAsia="en-GB"/>
        </w:rPr>
      </w:pPr>
      <w:r>
        <w:t>23</w:t>
      </w:r>
      <w:r>
        <w:tab/>
        <w:t>Timer operations</w:t>
      </w:r>
      <w:r>
        <w:tab/>
      </w:r>
      <w:r>
        <w:fldChar w:fldCharType="begin" w:fldLock="1"/>
      </w:r>
      <w:r>
        <w:instrText xml:space="preserve"> PAGEREF _Toc456780922 \h </w:instrText>
      </w:r>
      <w:r>
        <w:fldChar w:fldCharType="separate"/>
      </w:r>
      <w:r>
        <w:t>237</w:t>
      </w:r>
      <w:r>
        <w:fldChar w:fldCharType="end"/>
      </w:r>
    </w:p>
    <w:p w14:paraId="746B667A" w14:textId="77777777" w:rsidR="00EA4FE5" w:rsidRDefault="00EA4FE5" w:rsidP="00EA4FE5">
      <w:pPr>
        <w:pStyle w:val="Verzeichnis2"/>
        <w:rPr>
          <w:rFonts w:asciiTheme="minorHAnsi" w:eastAsiaTheme="minorEastAsia" w:hAnsiTheme="minorHAnsi" w:cstheme="minorBidi"/>
          <w:sz w:val="22"/>
          <w:szCs w:val="22"/>
          <w:lang w:eastAsia="en-GB"/>
        </w:rPr>
      </w:pPr>
      <w:r>
        <w:t>23.0</w:t>
      </w:r>
      <w:r>
        <w:tab/>
        <w:t>General</w:t>
      </w:r>
      <w:r>
        <w:tab/>
      </w:r>
      <w:r>
        <w:fldChar w:fldCharType="begin" w:fldLock="1"/>
      </w:r>
      <w:r>
        <w:instrText xml:space="preserve"> PAGEREF _Toc456780923 \h </w:instrText>
      </w:r>
      <w:r>
        <w:fldChar w:fldCharType="separate"/>
      </w:r>
      <w:r>
        <w:t>237</w:t>
      </w:r>
      <w:r>
        <w:fldChar w:fldCharType="end"/>
      </w:r>
    </w:p>
    <w:p w14:paraId="57475972" w14:textId="77777777" w:rsidR="00EA4FE5" w:rsidRDefault="00EA4FE5" w:rsidP="00EA4FE5">
      <w:pPr>
        <w:pStyle w:val="Verzeichnis2"/>
        <w:rPr>
          <w:rFonts w:asciiTheme="minorHAnsi" w:eastAsiaTheme="minorEastAsia" w:hAnsiTheme="minorHAnsi" w:cstheme="minorBidi"/>
          <w:sz w:val="22"/>
          <w:szCs w:val="22"/>
          <w:lang w:eastAsia="en-GB"/>
        </w:rPr>
      </w:pPr>
      <w:r>
        <w:t>23.1</w:t>
      </w:r>
      <w:r>
        <w:tab/>
        <w:t>The timer mechanism</w:t>
      </w:r>
      <w:r>
        <w:tab/>
      </w:r>
      <w:r>
        <w:fldChar w:fldCharType="begin" w:fldLock="1"/>
      </w:r>
      <w:r>
        <w:instrText xml:space="preserve"> PAGEREF _Toc456780924 \h </w:instrText>
      </w:r>
      <w:r>
        <w:fldChar w:fldCharType="separate"/>
      </w:r>
      <w:r>
        <w:t>237</w:t>
      </w:r>
      <w:r>
        <w:fldChar w:fldCharType="end"/>
      </w:r>
    </w:p>
    <w:p w14:paraId="673F3F75" w14:textId="77777777" w:rsidR="00EA4FE5" w:rsidRDefault="00EA4FE5" w:rsidP="00EA4FE5">
      <w:pPr>
        <w:pStyle w:val="Verzeichnis2"/>
        <w:rPr>
          <w:rFonts w:asciiTheme="minorHAnsi" w:eastAsiaTheme="minorEastAsia" w:hAnsiTheme="minorHAnsi" w:cstheme="minorBidi"/>
          <w:sz w:val="22"/>
          <w:szCs w:val="22"/>
          <w:lang w:eastAsia="en-GB"/>
        </w:rPr>
      </w:pPr>
      <w:r>
        <w:t>23.2</w:t>
      </w:r>
      <w:r>
        <w:tab/>
        <w:t>The Start timer operation</w:t>
      </w:r>
      <w:r>
        <w:tab/>
      </w:r>
      <w:r>
        <w:fldChar w:fldCharType="begin" w:fldLock="1"/>
      </w:r>
      <w:r>
        <w:instrText xml:space="preserve"> PAGEREF _Toc456780925 \h </w:instrText>
      </w:r>
      <w:r>
        <w:fldChar w:fldCharType="separate"/>
      </w:r>
      <w:r>
        <w:t>237</w:t>
      </w:r>
      <w:r>
        <w:fldChar w:fldCharType="end"/>
      </w:r>
    </w:p>
    <w:p w14:paraId="00724B91" w14:textId="77777777" w:rsidR="00EA4FE5" w:rsidRDefault="00EA4FE5" w:rsidP="00EA4FE5">
      <w:pPr>
        <w:pStyle w:val="Verzeichnis2"/>
        <w:rPr>
          <w:rFonts w:asciiTheme="minorHAnsi" w:eastAsiaTheme="minorEastAsia" w:hAnsiTheme="minorHAnsi" w:cstheme="minorBidi"/>
          <w:sz w:val="22"/>
          <w:szCs w:val="22"/>
          <w:lang w:eastAsia="en-GB"/>
        </w:rPr>
      </w:pPr>
      <w:r>
        <w:t>23.3</w:t>
      </w:r>
      <w:r>
        <w:tab/>
        <w:t>The Stop timer operation</w:t>
      </w:r>
      <w:r>
        <w:tab/>
      </w:r>
      <w:r>
        <w:fldChar w:fldCharType="begin" w:fldLock="1"/>
      </w:r>
      <w:r>
        <w:instrText xml:space="preserve"> PAGEREF _Toc456780926 \h </w:instrText>
      </w:r>
      <w:r>
        <w:fldChar w:fldCharType="separate"/>
      </w:r>
      <w:r>
        <w:t>238</w:t>
      </w:r>
      <w:r>
        <w:fldChar w:fldCharType="end"/>
      </w:r>
    </w:p>
    <w:p w14:paraId="3BC9A7E8" w14:textId="77777777" w:rsidR="00EA4FE5" w:rsidRDefault="00EA4FE5" w:rsidP="00EA4FE5">
      <w:pPr>
        <w:pStyle w:val="Verzeichnis2"/>
        <w:rPr>
          <w:rFonts w:asciiTheme="minorHAnsi" w:eastAsiaTheme="minorEastAsia" w:hAnsiTheme="minorHAnsi" w:cstheme="minorBidi"/>
          <w:sz w:val="22"/>
          <w:szCs w:val="22"/>
          <w:lang w:eastAsia="en-GB"/>
        </w:rPr>
      </w:pPr>
      <w:r>
        <w:t>23.4</w:t>
      </w:r>
      <w:r>
        <w:tab/>
        <w:t>The Read timer operation</w:t>
      </w:r>
      <w:r>
        <w:tab/>
      </w:r>
      <w:r>
        <w:fldChar w:fldCharType="begin" w:fldLock="1"/>
      </w:r>
      <w:r>
        <w:instrText xml:space="preserve"> PAGEREF _Toc456780927 \h </w:instrText>
      </w:r>
      <w:r>
        <w:fldChar w:fldCharType="separate"/>
      </w:r>
      <w:r>
        <w:t>239</w:t>
      </w:r>
      <w:r>
        <w:fldChar w:fldCharType="end"/>
      </w:r>
    </w:p>
    <w:p w14:paraId="423B4BE5" w14:textId="77777777" w:rsidR="00EA4FE5" w:rsidRDefault="00EA4FE5" w:rsidP="00EA4FE5">
      <w:pPr>
        <w:pStyle w:val="Verzeichnis2"/>
        <w:rPr>
          <w:rFonts w:asciiTheme="minorHAnsi" w:eastAsiaTheme="minorEastAsia" w:hAnsiTheme="minorHAnsi" w:cstheme="minorBidi"/>
          <w:sz w:val="22"/>
          <w:szCs w:val="22"/>
          <w:lang w:eastAsia="en-GB"/>
        </w:rPr>
      </w:pPr>
      <w:r>
        <w:t>23.5</w:t>
      </w:r>
      <w:r>
        <w:tab/>
        <w:t>The Running timer operation</w:t>
      </w:r>
      <w:r>
        <w:tab/>
      </w:r>
      <w:r>
        <w:fldChar w:fldCharType="begin" w:fldLock="1"/>
      </w:r>
      <w:r>
        <w:instrText xml:space="preserve"> PAGEREF _Toc456780928 \h </w:instrText>
      </w:r>
      <w:r>
        <w:fldChar w:fldCharType="separate"/>
      </w:r>
      <w:r>
        <w:t>239</w:t>
      </w:r>
      <w:r>
        <w:fldChar w:fldCharType="end"/>
      </w:r>
    </w:p>
    <w:p w14:paraId="77DB629C" w14:textId="77777777" w:rsidR="00EA4FE5" w:rsidRDefault="00EA4FE5" w:rsidP="00EA4FE5">
      <w:pPr>
        <w:pStyle w:val="Verzeichnis2"/>
        <w:rPr>
          <w:rFonts w:asciiTheme="minorHAnsi" w:eastAsiaTheme="minorEastAsia" w:hAnsiTheme="minorHAnsi" w:cstheme="minorBidi"/>
          <w:sz w:val="22"/>
          <w:szCs w:val="22"/>
          <w:lang w:eastAsia="en-GB"/>
        </w:rPr>
      </w:pPr>
      <w:r>
        <w:t>23.6</w:t>
      </w:r>
      <w:r>
        <w:tab/>
        <w:t>The Timeout operation</w:t>
      </w:r>
      <w:r>
        <w:tab/>
      </w:r>
      <w:r>
        <w:fldChar w:fldCharType="begin" w:fldLock="1"/>
      </w:r>
      <w:r>
        <w:instrText xml:space="preserve"> PAGEREF _Toc456780929 \h </w:instrText>
      </w:r>
      <w:r>
        <w:fldChar w:fldCharType="separate"/>
      </w:r>
      <w:r>
        <w:t>240</w:t>
      </w:r>
      <w:r>
        <w:fldChar w:fldCharType="end"/>
      </w:r>
    </w:p>
    <w:p w14:paraId="3662F362" w14:textId="77777777" w:rsidR="00EA4FE5" w:rsidRDefault="00EA4FE5" w:rsidP="00EA4FE5">
      <w:pPr>
        <w:pStyle w:val="Verzeichnis2"/>
        <w:rPr>
          <w:rFonts w:asciiTheme="minorHAnsi" w:eastAsiaTheme="minorEastAsia" w:hAnsiTheme="minorHAnsi" w:cstheme="minorBidi"/>
          <w:sz w:val="22"/>
          <w:szCs w:val="22"/>
          <w:lang w:eastAsia="en-GB"/>
        </w:rPr>
      </w:pPr>
      <w:r>
        <w:t>23.7</w:t>
      </w:r>
      <w:r>
        <w:tab/>
        <w:t>Summary of use of any and all with timers</w:t>
      </w:r>
      <w:r>
        <w:tab/>
      </w:r>
      <w:r>
        <w:fldChar w:fldCharType="begin" w:fldLock="1"/>
      </w:r>
      <w:r>
        <w:instrText xml:space="preserve"> PAGEREF _Toc456780930 \h </w:instrText>
      </w:r>
      <w:r>
        <w:fldChar w:fldCharType="separate"/>
      </w:r>
      <w:r>
        <w:t>241</w:t>
      </w:r>
      <w:r>
        <w:fldChar w:fldCharType="end"/>
      </w:r>
    </w:p>
    <w:p w14:paraId="0D1FC20F" w14:textId="77777777" w:rsidR="00EA4FE5" w:rsidRDefault="00EA4FE5" w:rsidP="00EA4FE5">
      <w:pPr>
        <w:pStyle w:val="Verzeichnis1"/>
        <w:rPr>
          <w:rFonts w:asciiTheme="minorHAnsi" w:eastAsiaTheme="minorEastAsia" w:hAnsiTheme="minorHAnsi" w:cstheme="minorBidi"/>
          <w:szCs w:val="22"/>
          <w:lang w:eastAsia="en-GB"/>
        </w:rPr>
      </w:pPr>
      <w:r>
        <w:t>24</w:t>
      </w:r>
      <w:r>
        <w:tab/>
        <w:t>Test verdict operations</w:t>
      </w:r>
      <w:r>
        <w:tab/>
      </w:r>
      <w:r>
        <w:fldChar w:fldCharType="begin" w:fldLock="1"/>
      </w:r>
      <w:r>
        <w:instrText xml:space="preserve"> PAGEREF _Toc456780931 \h </w:instrText>
      </w:r>
      <w:r>
        <w:fldChar w:fldCharType="separate"/>
      </w:r>
      <w:r>
        <w:t>241</w:t>
      </w:r>
      <w:r>
        <w:fldChar w:fldCharType="end"/>
      </w:r>
    </w:p>
    <w:p w14:paraId="1664698E" w14:textId="77777777" w:rsidR="00EA4FE5" w:rsidRDefault="00EA4FE5" w:rsidP="00EA4FE5">
      <w:pPr>
        <w:pStyle w:val="Verzeichnis2"/>
        <w:rPr>
          <w:rFonts w:asciiTheme="minorHAnsi" w:eastAsiaTheme="minorEastAsia" w:hAnsiTheme="minorHAnsi" w:cstheme="minorBidi"/>
          <w:sz w:val="22"/>
          <w:szCs w:val="22"/>
          <w:lang w:eastAsia="en-GB"/>
        </w:rPr>
      </w:pPr>
      <w:r>
        <w:t>24.0</w:t>
      </w:r>
      <w:r>
        <w:tab/>
        <w:t>General</w:t>
      </w:r>
      <w:r>
        <w:tab/>
      </w:r>
      <w:r>
        <w:fldChar w:fldCharType="begin" w:fldLock="1"/>
      </w:r>
      <w:r>
        <w:instrText xml:space="preserve"> PAGEREF _Toc456780932 \h </w:instrText>
      </w:r>
      <w:r>
        <w:fldChar w:fldCharType="separate"/>
      </w:r>
      <w:r>
        <w:t>241</w:t>
      </w:r>
      <w:r>
        <w:fldChar w:fldCharType="end"/>
      </w:r>
    </w:p>
    <w:p w14:paraId="25323797" w14:textId="77777777" w:rsidR="00EA4FE5" w:rsidRDefault="00EA4FE5" w:rsidP="00EA4FE5">
      <w:pPr>
        <w:pStyle w:val="Verzeichnis2"/>
        <w:rPr>
          <w:rFonts w:asciiTheme="minorHAnsi" w:eastAsiaTheme="minorEastAsia" w:hAnsiTheme="minorHAnsi" w:cstheme="minorBidi"/>
          <w:sz w:val="22"/>
          <w:szCs w:val="22"/>
          <w:lang w:eastAsia="en-GB"/>
        </w:rPr>
      </w:pPr>
      <w:r>
        <w:t>24.1</w:t>
      </w:r>
      <w:r>
        <w:tab/>
        <w:t>The Verdict mechanism</w:t>
      </w:r>
      <w:r>
        <w:tab/>
      </w:r>
      <w:r>
        <w:fldChar w:fldCharType="begin" w:fldLock="1"/>
      </w:r>
      <w:r>
        <w:instrText xml:space="preserve"> PAGEREF _Toc456780933 \h </w:instrText>
      </w:r>
      <w:r>
        <w:fldChar w:fldCharType="separate"/>
      </w:r>
      <w:r>
        <w:t>242</w:t>
      </w:r>
      <w:r>
        <w:fldChar w:fldCharType="end"/>
      </w:r>
    </w:p>
    <w:p w14:paraId="128B6EE1" w14:textId="77777777" w:rsidR="00EA4FE5" w:rsidRDefault="00EA4FE5" w:rsidP="00EA4FE5">
      <w:pPr>
        <w:pStyle w:val="Verzeichnis2"/>
        <w:rPr>
          <w:rFonts w:asciiTheme="minorHAnsi" w:eastAsiaTheme="minorEastAsia" w:hAnsiTheme="minorHAnsi" w:cstheme="minorBidi"/>
          <w:sz w:val="22"/>
          <w:szCs w:val="22"/>
          <w:lang w:eastAsia="en-GB"/>
        </w:rPr>
      </w:pPr>
      <w:r>
        <w:t>24.2</w:t>
      </w:r>
      <w:r>
        <w:tab/>
        <w:t>The Setverdict operation</w:t>
      </w:r>
      <w:r>
        <w:tab/>
      </w:r>
      <w:r>
        <w:fldChar w:fldCharType="begin" w:fldLock="1"/>
      </w:r>
      <w:r>
        <w:instrText xml:space="preserve"> PAGEREF _Toc456780934 \h </w:instrText>
      </w:r>
      <w:r>
        <w:fldChar w:fldCharType="separate"/>
      </w:r>
      <w:r>
        <w:t>243</w:t>
      </w:r>
      <w:r>
        <w:fldChar w:fldCharType="end"/>
      </w:r>
    </w:p>
    <w:p w14:paraId="0A296B1C" w14:textId="77777777" w:rsidR="00EA4FE5" w:rsidRDefault="00EA4FE5" w:rsidP="00EA4FE5">
      <w:pPr>
        <w:pStyle w:val="Verzeichnis2"/>
        <w:rPr>
          <w:rFonts w:asciiTheme="minorHAnsi" w:eastAsiaTheme="minorEastAsia" w:hAnsiTheme="minorHAnsi" w:cstheme="minorBidi"/>
          <w:sz w:val="22"/>
          <w:szCs w:val="22"/>
          <w:lang w:eastAsia="en-GB"/>
        </w:rPr>
      </w:pPr>
      <w:r>
        <w:t>24.3</w:t>
      </w:r>
      <w:r>
        <w:tab/>
        <w:t>The Getverdict operation</w:t>
      </w:r>
      <w:r>
        <w:tab/>
      </w:r>
      <w:r>
        <w:fldChar w:fldCharType="begin" w:fldLock="1"/>
      </w:r>
      <w:r>
        <w:instrText xml:space="preserve"> PAGEREF _Toc456780935 \h </w:instrText>
      </w:r>
      <w:r>
        <w:fldChar w:fldCharType="separate"/>
      </w:r>
      <w:r>
        <w:t>244</w:t>
      </w:r>
      <w:r>
        <w:fldChar w:fldCharType="end"/>
      </w:r>
    </w:p>
    <w:p w14:paraId="71FEBB94" w14:textId="77777777" w:rsidR="00EA4FE5" w:rsidRDefault="00EA4FE5" w:rsidP="00EA4FE5">
      <w:pPr>
        <w:pStyle w:val="Verzeichnis1"/>
        <w:rPr>
          <w:rFonts w:asciiTheme="minorHAnsi" w:eastAsiaTheme="minorEastAsia" w:hAnsiTheme="minorHAnsi" w:cstheme="minorBidi"/>
          <w:szCs w:val="22"/>
          <w:lang w:eastAsia="en-GB"/>
        </w:rPr>
      </w:pPr>
      <w:r>
        <w:t>25</w:t>
      </w:r>
      <w:r>
        <w:tab/>
        <w:t>External actions</w:t>
      </w:r>
      <w:r>
        <w:tab/>
      </w:r>
      <w:r>
        <w:fldChar w:fldCharType="begin" w:fldLock="1"/>
      </w:r>
      <w:r>
        <w:instrText xml:space="preserve"> PAGEREF _Toc456780936 \h </w:instrText>
      </w:r>
      <w:r>
        <w:fldChar w:fldCharType="separate"/>
      </w:r>
      <w:r>
        <w:t>244</w:t>
      </w:r>
      <w:r>
        <w:fldChar w:fldCharType="end"/>
      </w:r>
    </w:p>
    <w:p w14:paraId="546F15A0" w14:textId="77777777" w:rsidR="00EA4FE5" w:rsidRDefault="00EA4FE5" w:rsidP="00EA4FE5">
      <w:pPr>
        <w:pStyle w:val="Verzeichnis1"/>
        <w:rPr>
          <w:rFonts w:asciiTheme="minorHAnsi" w:eastAsiaTheme="minorEastAsia" w:hAnsiTheme="minorHAnsi" w:cstheme="minorBidi"/>
          <w:szCs w:val="22"/>
          <w:lang w:eastAsia="en-GB"/>
        </w:rPr>
      </w:pPr>
      <w:r>
        <w:t>26</w:t>
      </w:r>
      <w:r>
        <w:tab/>
        <w:t>Module control</w:t>
      </w:r>
      <w:r>
        <w:tab/>
      </w:r>
      <w:r>
        <w:fldChar w:fldCharType="begin" w:fldLock="1"/>
      </w:r>
      <w:r>
        <w:instrText xml:space="preserve"> PAGEREF _Toc456780937 \h </w:instrText>
      </w:r>
      <w:r>
        <w:fldChar w:fldCharType="separate"/>
      </w:r>
      <w:r>
        <w:t>244</w:t>
      </w:r>
      <w:r>
        <w:fldChar w:fldCharType="end"/>
      </w:r>
    </w:p>
    <w:p w14:paraId="449D7484" w14:textId="77777777" w:rsidR="00EA4FE5" w:rsidRDefault="00EA4FE5" w:rsidP="00EA4FE5">
      <w:pPr>
        <w:pStyle w:val="Verzeichnis2"/>
        <w:rPr>
          <w:rFonts w:asciiTheme="minorHAnsi" w:eastAsiaTheme="minorEastAsia" w:hAnsiTheme="minorHAnsi" w:cstheme="minorBidi"/>
          <w:sz w:val="22"/>
          <w:szCs w:val="22"/>
          <w:lang w:eastAsia="en-GB"/>
        </w:rPr>
      </w:pPr>
      <w:r>
        <w:t>26.0</w:t>
      </w:r>
      <w:r>
        <w:tab/>
        <w:t>General</w:t>
      </w:r>
      <w:r>
        <w:tab/>
      </w:r>
      <w:r>
        <w:fldChar w:fldCharType="begin" w:fldLock="1"/>
      </w:r>
      <w:r>
        <w:instrText xml:space="preserve"> PAGEREF _Toc456780938 \h </w:instrText>
      </w:r>
      <w:r>
        <w:fldChar w:fldCharType="separate"/>
      </w:r>
      <w:r>
        <w:t>244</w:t>
      </w:r>
      <w:r>
        <w:fldChar w:fldCharType="end"/>
      </w:r>
    </w:p>
    <w:p w14:paraId="678BBA2D" w14:textId="77777777" w:rsidR="00EA4FE5" w:rsidRDefault="00EA4FE5" w:rsidP="00EA4FE5">
      <w:pPr>
        <w:pStyle w:val="Verzeichnis2"/>
        <w:rPr>
          <w:rFonts w:asciiTheme="minorHAnsi" w:eastAsiaTheme="minorEastAsia" w:hAnsiTheme="minorHAnsi" w:cstheme="minorBidi"/>
          <w:sz w:val="22"/>
          <w:szCs w:val="22"/>
          <w:lang w:eastAsia="en-GB"/>
        </w:rPr>
      </w:pPr>
      <w:r>
        <w:t>26.1</w:t>
      </w:r>
      <w:r>
        <w:tab/>
        <w:t>The Execute statement</w:t>
      </w:r>
      <w:r>
        <w:tab/>
      </w:r>
      <w:r>
        <w:fldChar w:fldCharType="begin" w:fldLock="1"/>
      </w:r>
      <w:r>
        <w:instrText xml:space="preserve"> PAGEREF _Toc456780939 \h </w:instrText>
      </w:r>
      <w:r>
        <w:fldChar w:fldCharType="separate"/>
      </w:r>
      <w:r>
        <w:t>245</w:t>
      </w:r>
      <w:r>
        <w:fldChar w:fldCharType="end"/>
      </w:r>
    </w:p>
    <w:p w14:paraId="76724276" w14:textId="77777777" w:rsidR="00EA4FE5" w:rsidRDefault="00EA4FE5" w:rsidP="00EA4FE5">
      <w:pPr>
        <w:pStyle w:val="Verzeichnis2"/>
        <w:rPr>
          <w:rFonts w:asciiTheme="minorHAnsi" w:eastAsiaTheme="minorEastAsia" w:hAnsiTheme="minorHAnsi" w:cstheme="minorBidi"/>
          <w:sz w:val="22"/>
          <w:szCs w:val="22"/>
          <w:lang w:eastAsia="en-GB"/>
        </w:rPr>
      </w:pPr>
      <w:r>
        <w:t>26.2</w:t>
      </w:r>
      <w:r>
        <w:tab/>
        <w:t>The Control part</w:t>
      </w:r>
      <w:r>
        <w:tab/>
      </w:r>
      <w:r>
        <w:fldChar w:fldCharType="begin" w:fldLock="1"/>
      </w:r>
      <w:r>
        <w:instrText xml:space="preserve"> PAGEREF _Toc456780940 \h </w:instrText>
      </w:r>
      <w:r>
        <w:fldChar w:fldCharType="separate"/>
      </w:r>
      <w:r>
        <w:t>247</w:t>
      </w:r>
      <w:r>
        <w:fldChar w:fldCharType="end"/>
      </w:r>
    </w:p>
    <w:p w14:paraId="186C9B36" w14:textId="77777777" w:rsidR="00EA4FE5" w:rsidRDefault="00EA4FE5" w:rsidP="00EA4FE5">
      <w:pPr>
        <w:pStyle w:val="Verzeichnis1"/>
        <w:rPr>
          <w:rFonts w:asciiTheme="minorHAnsi" w:eastAsiaTheme="minorEastAsia" w:hAnsiTheme="minorHAnsi" w:cstheme="minorBidi"/>
          <w:szCs w:val="22"/>
          <w:lang w:eastAsia="en-GB"/>
        </w:rPr>
      </w:pPr>
      <w:r>
        <w:lastRenderedPageBreak/>
        <w:t>27</w:t>
      </w:r>
      <w:r>
        <w:tab/>
        <w:t>Specifying attributes</w:t>
      </w:r>
      <w:r>
        <w:tab/>
      </w:r>
      <w:r>
        <w:fldChar w:fldCharType="begin" w:fldLock="1"/>
      </w:r>
      <w:r>
        <w:instrText xml:space="preserve"> PAGEREF _Toc456780941 \h </w:instrText>
      </w:r>
      <w:r>
        <w:fldChar w:fldCharType="separate"/>
      </w:r>
      <w:r>
        <w:t>249</w:t>
      </w:r>
      <w:r>
        <w:fldChar w:fldCharType="end"/>
      </w:r>
    </w:p>
    <w:p w14:paraId="198B214A" w14:textId="77777777" w:rsidR="00EA4FE5" w:rsidRDefault="00EA4FE5" w:rsidP="00EA4FE5">
      <w:pPr>
        <w:pStyle w:val="Verzeichnis2"/>
        <w:rPr>
          <w:rFonts w:asciiTheme="minorHAnsi" w:eastAsiaTheme="minorEastAsia" w:hAnsiTheme="minorHAnsi" w:cstheme="minorBidi"/>
          <w:sz w:val="22"/>
          <w:szCs w:val="22"/>
          <w:lang w:eastAsia="en-GB"/>
        </w:rPr>
      </w:pPr>
      <w:r>
        <w:t>27.0</w:t>
      </w:r>
      <w:r>
        <w:tab/>
        <w:t>General</w:t>
      </w:r>
      <w:r>
        <w:tab/>
      </w:r>
      <w:r>
        <w:fldChar w:fldCharType="begin" w:fldLock="1"/>
      </w:r>
      <w:r>
        <w:instrText xml:space="preserve"> PAGEREF _Toc456780942 \h </w:instrText>
      </w:r>
      <w:r>
        <w:fldChar w:fldCharType="separate"/>
      </w:r>
      <w:r>
        <w:t>249</w:t>
      </w:r>
      <w:r>
        <w:fldChar w:fldCharType="end"/>
      </w:r>
    </w:p>
    <w:p w14:paraId="0988CFFB" w14:textId="77777777" w:rsidR="00EA4FE5" w:rsidRDefault="00EA4FE5" w:rsidP="00EA4FE5">
      <w:pPr>
        <w:pStyle w:val="Verzeichnis2"/>
        <w:rPr>
          <w:rFonts w:asciiTheme="minorHAnsi" w:eastAsiaTheme="minorEastAsia" w:hAnsiTheme="minorHAnsi" w:cstheme="minorBidi"/>
          <w:sz w:val="22"/>
          <w:szCs w:val="22"/>
          <w:lang w:eastAsia="en-GB"/>
        </w:rPr>
      </w:pPr>
      <w:r>
        <w:t>27.1</w:t>
      </w:r>
      <w:r>
        <w:tab/>
        <w:t>The Attribute mechanism</w:t>
      </w:r>
      <w:r>
        <w:tab/>
      </w:r>
      <w:r>
        <w:fldChar w:fldCharType="begin" w:fldLock="1"/>
      </w:r>
      <w:r>
        <w:instrText xml:space="preserve"> PAGEREF _Toc456780943 \h </w:instrText>
      </w:r>
      <w:r>
        <w:fldChar w:fldCharType="separate"/>
      </w:r>
      <w:r>
        <w:t>249</w:t>
      </w:r>
      <w:r>
        <w:fldChar w:fldCharType="end"/>
      </w:r>
    </w:p>
    <w:p w14:paraId="609F7738" w14:textId="77777777" w:rsidR="00EA4FE5" w:rsidRDefault="00EA4FE5" w:rsidP="00EA4FE5">
      <w:pPr>
        <w:pStyle w:val="Verzeichnis3"/>
        <w:rPr>
          <w:rFonts w:asciiTheme="minorHAnsi" w:eastAsiaTheme="minorEastAsia" w:hAnsiTheme="minorHAnsi" w:cstheme="minorBidi"/>
          <w:sz w:val="22"/>
          <w:szCs w:val="22"/>
          <w:lang w:eastAsia="en-GB"/>
        </w:rPr>
      </w:pPr>
      <w:r>
        <w:t>27.1.0</w:t>
      </w:r>
      <w:r>
        <w:tab/>
        <w:t>General</w:t>
      </w:r>
      <w:r>
        <w:tab/>
      </w:r>
      <w:r>
        <w:fldChar w:fldCharType="begin" w:fldLock="1"/>
      </w:r>
      <w:r>
        <w:instrText xml:space="preserve"> PAGEREF _Toc456780944 \h </w:instrText>
      </w:r>
      <w:r>
        <w:fldChar w:fldCharType="separate"/>
      </w:r>
      <w:r>
        <w:t>249</w:t>
      </w:r>
      <w:r>
        <w:fldChar w:fldCharType="end"/>
      </w:r>
    </w:p>
    <w:p w14:paraId="60AD9188" w14:textId="77777777" w:rsidR="00EA4FE5" w:rsidRDefault="00EA4FE5" w:rsidP="00EA4FE5">
      <w:pPr>
        <w:pStyle w:val="Verzeichnis3"/>
        <w:rPr>
          <w:rFonts w:asciiTheme="minorHAnsi" w:eastAsiaTheme="minorEastAsia" w:hAnsiTheme="minorHAnsi" w:cstheme="minorBidi"/>
          <w:sz w:val="22"/>
          <w:szCs w:val="22"/>
          <w:lang w:eastAsia="en-GB"/>
        </w:rPr>
      </w:pPr>
      <w:r>
        <w:t>27.1.1</w:t>
      </w:r>
      <w:r>
        <w:tab/>
        <w:t>Scope of attributes</w:t>
      </w:r>
      <w:r>
        <w:tab/>
      </w:r>
      <w:r>
        <w:fldChar w:fldCharType="begin" w:fldLock="1"/>
      </w:r>
      <w:r>
        <w:instrText xml:space="preserve"> PAGEREF _Toc456780945 \h </w:instrText>
      </w:r>
      <w:r>
        <w:fldChar w:fldCharType="separate"/>
      </w:r>
      <w:r>
        <w:t>249</w:t>
      </w:r>
      <w:r>
        <w:fldChar w:fldCharType="end"/>
      </w:r>
    </w:p>
    <w:p w14:paraId="7DB507B6" w14:textId="77777777" w:rsidR="00EA4FE5" w:rsidRDefault="00EA4FE5" w:rsidP="00EA4FE5">
      <w:pPr>
        <w:pStyle w:val="Verzeichnis3"/>
        <w:rPr>
          <w:rFonts w:asciiTheme="minorHAnsi" w:eastAsiaTheme="minorEastAsia" w:hAnsiTheme="minorHAnsi" w:cstheme="minorBidi"/>
          <w:sz w:val="22"/>
          <w:szCs w:val="22"/>
          <w:lang w:eastAsia="en-GB"/>
        </w:rPr>
      </w:pPr>
      <w:r>
        <w:t>27.1.2</w:t>
      </w:r>
      <w:r>
        <w:tab/>
        <w:t>Overwriting rules for attributes</w:t>
      </w:r>
      <w:r>
        <w:tab/>
      </w:r>
      <w:r>
        <w:fldChar w:fldCharType="begin" w:fldLock="1"/>
      </w:r>
      <w:r>
        <w:instrText xml:space="preserve"> PAGEREF _Toc456780946 \h </w:instrText>
      </w:r>
      <w:r>
        <w:fldChar w:fldCharType="separate"/>
      </w:r>
      <w:r>
        <w:t>250</w:t>
      </w:r>
      <w:r>
        <w:fldChar w:fldCharType="end"/>
      </w:r>
    </w:p>
    <w:p w14:paraId="24F5D43E" w14:textId="77777777" w:rsidR="00EA4FE5" w:rsidRDefault="00EA4FE5" w:rsidP="00EA4FE5">
      <w:pPr>
        <w:pStyle w:val="Verzeichnis4"/>
        <w:rPr>
          <w:rFonts w:asciiTheme="minorHAnsi" w:eastAsiaTheme="minorEastAsia" w:hAnsiTheme="minorHAnsi" w:cstheme="minorBidi"/>
          <w:sz w:val="22"/>
          <w:szCs w:val="22"/>
          <w:lang w:eastAsia="en-GB"/>
        </w:rPr>
      </w:pPr>
      <w:r>
        <w:t>27.1.2.0</w:t>
      </w:r>
      <w:r>
        <w:tab/>
        <w:t>General</w:t>
      </w:r>
      <w:r>
        <w:tab/>
      </w:r>
      <w:r>
        <w:fldChar w:fldCharType="begin" w:fldLock="1"/>
      </w:r>
      <w:r>
        <w:instrText xml:space="preserve"> PAGEREF _Toc456780947 \h </w:instrText>
      </w:r>
      <w:r>
        <w:fldChar w:fldCharType="separate"/>
      </w:r>
      <w:r>
        <w:t>250</w:t>
      </w:r>
      <w:r>
        <w:fldChar w:fldCharType="end"/>
      </w:r>
    </w:p>
    <w:p w14:paraId="05DC2392" w14:textId="77777777" w:rsidR="00EA4FE5" w:rsidRDefault="00EA4FE5" w:rsidP="00EA4FE5">
      <w:pPr>
        <w:pStyle w:val="Verzeichnis4"/>
        <w:rPr>
          <w:rFonts w:asciiTheme="minorHAnsi" w:eastAsiaTheme="minorEastAsia" w:hAnsiTheme="minorHAnsi" w:cstheme="minorBidi"/>
          <w:sz w:val="22"/>
          <w:szCs w:val="22"/>
          <w:lang w:eastAsia="en-GB"/>
        </w:rPr>
      </w:pPr>
      <w:r>
        <w:t>27.1.2.1</w:t>
      </w:r>
      <w:r>
        <w:tab/>
        <w:t>Additional default overwriting rules for variant attributes</w:t>
      </w:r>
      <w:r>
        <w:tab/>
      </w:r>
      <w:r>
        <w:fldChar w:fldCharType="begin" w:fldLock="1"/>
      </w:r>
      <w:r>
        <w:instrText xml:space="preserve"> PAGEREF _Toc456780948 \h </w:instrText>
      </w:r>
      <w:r>
        <w:fldChar w:fldCharType="separate"/>
      </w:r>
      <w:r>
        <w:t>252</w:t>
      </w:r>
      <w:r>
        <w:fldChar w:fldCharType="end"/>
      </w:r>
    </w:p>
    <w:p w14:paraId="694D51BB" w14:textId="77777777" w:rsidR="00EA4FE5" w:rsidRDefault="00EA4FE5" w:rsidP="00EA4FE5">
      <w:pPr>
        <w:pStyle w:val="Verzeichnis3"/>
        <w:rPr>
          <w:rFonts w:asciiTheme="minorHAnsi" w:eastAsiaTheme="minorEastAsia" w:hAnsiTheme="minorHAnsi" w:cstheme="minorBidi"/>
          <w:sz w:val="22"/>
          <w:szCs w:val="22"/>
          <w:lang w:eastAsia="en-GB"/>
        </w:rPr>
      </w:pPr>
      <w:r>
        <w:t>27.1.3</w:t>
      </w:r>
      <w:r>
        <w:tab/>
        <w:t>Changing attributes of imported language elements</w:t>
      </w:r>
      <w:r>
        <w:tab/>
      </w:r>
      <w:r>
        <w:fldChar w:fldCharType="begin" w:fldLock="1"/>
      </w:r>
      <w:r>
        <w:instrText xml:space="preserve"> PAGEREF _Toc456780949 \h </w:instrText>
      </w:r>
      <w:r>
        <w:fldChar w:fldCharType="separate"/>
      </w:r>
      <w:r>
        <w:t>252</w:t>
      </w:r>
      <w:r>
        <w:fldChar w:fldCharType="end"/>
      </w:r>
    </w:p>
    <w:p w14:paraId="56456DE4" w14:textId="77777777" w:rsidR="00EA4FE5" w:rsidRDefault="00EA4FE5" w:rsidP="00EA4FE5">
      <w:pPr>
        <w:pStyle w:val="Verzeichnis2"/>
        <w:rPr>
          <w:rFonts w:asciiTheme="minorHAnsi" w:eastAsiaTheme="minorEastAsia" w:hAnsiTheme="minorHAnsi" w:cstheme="minorBidi"/>
          <w:sz w:val="22"/>
          <w:szCs w:val="22"/>
          <w:lang w:eastAsia="en-GB"/>
        </w:rPr>
      </w:pPr>
      <w:r>
        <w:t>27.2</w:t>
      </w:r>
      <w:r>
        <w:tab/>
        <w:t>The With statement</w:t>
      </w:r>
      <w:r>
        <w:tab/>
      </w:r>
      <w:r>
        <w:fldChar w:fldCharType="begin" w:fldLock="1"/>
      </w:r>
      <w:r>
        <w:instrText xml:space="preserve"> PAGEREF _Toc456780950 \h </w:instrText>
      </w:r>
      <w:r>
        <w:fldChar w:fldCharType="separate"/>
      </w:r>
      <w:r>
        <w:t>253</w:t>
      </w:r>
      <w:r>
        <w:fldChar w:fldCharType="end"/>
      </w:r>
    </w:p>
    <w:p w14:paraId="4095A071" w14:textId="77777777" w:rsidR="00EA4FE5" w:rsidRDefault="00EA4FE5" w:rsidP="00EA4FE5">
      <w:pPr>
        <w:pStyle w:val="Verzeichnis2"/>
        <w:rPr>
          <w:rFonts w:asciiTheme="minorHAnsi" w:eastAsiaTheme="minorEastAsia" w:hAnsiTheme="minorHAnsi" w:cstheme="minorBidi"/>
          <w:sz w:val="22"/>
          <w:szCs w:val="22"/>
          <w:lang w:eastAsia="en-GB"/>
        </w:rPr>
      </w:pPr>
      <w:r>
        <w:t>27.3</w:t>
      </w:r>
      <w:r>
        <w:tab/>
        <w:t>Display attributes</w:t>
      </w:r>
      <w:r>
        <w:tab/>
      </w:r>
      <w:r>
        <w:fldChar w:fldCharType="begin" w:fldLock="1"/>
      </w:r>
      <w:r>
        <w:instrText xml:space="preserve"> PAGEREF _Toc456780951 \h </w:instrText>
      </w:r>
      <w:r>
        <w:fldChar w:fldCharType="separate"/>
      </w:r>
      <w:r>
        <w:t>253</w:t>
      </w:r>
      <w:r>
        <w:fldChar w:fldCharType="end"/>
      </w:r>
    </w:p>
    <w:p w14:paraId="4738D602" w14:textId="77777777" w:rsidR="00EA4FE5" w:rsidRPr="00F53287" w:rsidRDefault="00EA4FE5" w:rsidP="00EA4FE5">
      <w:pPr>
        <w:pStyle w:val="Verzeichnis2"/>
        <w:rPr>
          <w:rFonts w:asciiTheme="minorHAnsi" w:eastAsiaTheme="minorEastAsia" w:hAnsiTheme="minorHAnsi" w:cstheme="minorBidi"/>
          <w:sz w:val="22"/>
          <w:szCs w:val="22"/>
          <w:lang w:val="fr-FR" w:eastAsia="en-GB"/>
          <w:rPrChange w:id="30" w:author="axr" w:date="2016-08-18T15:46:00Z">
            <w:rPr>
              <w:rFonts w:asciiTheme="minorHAnsi" w:eastAsiaTheme="minorEastAsia" w:hAnsiTheme="minorHAnsi" w:cstheme="minorBidi"/>
              <w:sz w:val="22"/>
              <w:szCs w:val="22"/>
              <w:lang w:eastAsia="en-GB"/>
            </w:rPr>
          </w:rPrChange>
        </w:rPr>
      </w:pPr>
      <w:r w:rsidRPr="00F53287">
        <w:rPr>
          <w:lang w:val="fr-FR"/>
          <w:rPrChange w:id="31" w:author="axr" w:date="2016-08-18T15:46:00Z">
            <w:rPr/>
          </w:rPrChange>
        </w:rPr>
        <w:t>27.4</w:t>
      </w:r>
      <w:r w:rsidRPr="00F53287">
        <w:rPr>
          <w:lang w:val="fr-FR"/>
          <w:rPrChange w:id="32" w:author="axr" w:date="2016-08-18T15:46:00Z">
            <w:rPr/>
          </w:rPrChange>
        </w:rPr>
        <w:tab/>
        <w:t>Encoding attributes</w:t>
      </w:r>
      <w:r w:rsidRPr="00F53287">
        <w:rPr>
          <w:lang w:val="fr-FR"/>
          <w:rPrChange w:id="33" w:author="axr" w:date="2016-08-18T15:46:00Z">
            <w:rPr/>
          </w:rPrChange>
        </w:rPr>
        <w:tab/>
      </w:r>
      <w:r>
        <w:fldChar w:fldCharType="begin" w:fldLock="1"/>
      </w:r>
      <w:r w:rsidRPr="00F53287">
        <w:rPr>
          <w:lang w:val="fr-FR"/>
          <w:rPrChange w:id="34" w:author="axr" w:date="2016-08-18T15:46:00Z">
            <w:rPr/>
          </w:rPrChange>
        </w:rPr>
        <w:instrText xml:space="preserve"> PAGEREF _Toc456780952 \h </w:instrText>
      </w:r>
      <w:r>
        <w:fldChar w:fldCharType="separate"/>
      </w:r>
      <w:r w:rsidRPr="00F53287">
        <w:rPr>
          <w:lang w:val="fr-FR"/>
          <w:rPrChange w:id="35" w:author="axr" w:date="2016-08-18T15:46:00Z">
            <w:rPr/>
          </w:rPrChange>
        </w:rPr>
        <w:t>254</w:t>
      </w:r>
      <w:r>
        <w:fldChar w:fldCharType="end"/>
      </w:r>
    </w:p>
    <w:p w14:paraId="6A76E516" w14:textId="77777777" w:rsidR="00EA4FE5" w:rsidRPr="00F53287" w:rsidRDefault="00EA4FE5" w:rsidP="00EA4FE5">
      <w:pPr>
        <w:pStyle w:val="Verzeichnis2"/>
        <w:rPr>
          <w:rFonts w:asciiTheme="minorHAnsi" w:eastAsiaTheme="minorEastAsia" w:hAnsiTheme="minorHAnsi" w:cstheme="minorBidi"/>
          <w:sz w:val="22"/>
          <w:szCs w:val="22"/>
          <w:lang w:val="fr-FR" w:eastAsia="en-GB"/>
          <w:rPrChange w:id="36" w:author="axr" w:date="2016-08-18T15:46:00Z">
            <w:rPr>
              <w:rFonts w:asciiTheme="minorHAnsi" w:eastAsiaTheme="minorEastAsia" w:hAnsiTheme="minorHAnsi" w:cstheme="minorBidi"/>
              <w:sz w:val="22"/>
              <w:szCs w:val="22"/>
              <w:lang w:eastAsia="en-GB"/>
            </w:rPr>
          </w:rPrChange>
        </w:rPr>
      </w:pPr>
      <w:r w:rsidRPr="00F53287">
        <w:rPr>
          <w:lang w:val="fr-FR"/>
          <w:rPrChange w:id="37" w:author="axr" w:date="2016-08-18T15:46:00Z">
            <w:rPr/>
          </w:rPrChange>
        </w:rPr>
        <w:t>27.5</w:t>
      </w:r>
      <w:r w:rsidRPr="00F53287">
        <w:rPr>
          <w:lang w:val="fr-FR"/>
          <w:rPrChange w:id="38" w:author="axr" w:date="2016-08-18T15:46:00Z">
            <w:rPr/>
          </w:rPrChange>
        </w:rPr>
        <w:tab/>
        <w:t>Variant attributes</w:t>
      </w:r>
      <w:r w:rsidRPr="00F53287">
        <w:rPr>
          <w:lang w:val="fr-FR"/>
          <w:rPrChange w:id="39" w:author="axr" w:date="2016-08-18T15:46:00Z">
            <w:rPr/>
          </w:rPrChange>
        </w:rPr>
        <w:tab/>
      </w:r>
      <w:r>
        <w:fldChar w:fldCharType="begin" w:fldLock="1"/>
      </w:r>
      <w:r w:rsidRPr="00F53287">
        <w:rPr>
          <w:lang w:val="fr-FR"/>
          <w:rPrChange w:id="40" w:author="axr" w:date="2016-08-18T15:46:00Z">
            <w:rPr/>
          </w:rPrChange>
        </w:rPr>
        <w:instrText xml:space="preserve"> PAGEREF _Toc456780953 \h </w:instrText>
      </w:r>
      <w:r>
        <w:fldChar w:fldCharType="separate"/>
      </w:r>
      <w:r w:rsidRPr="00F53287">
        <w:rPr>
          <w:lang w:val="fr-FR"/>
          <w:rPrChange w:id="41" w:author="axr" w:date="2016-08-18T15:46:00Z">
            <w:rPr/>
          </w:rPrChange>
        </w:rPr>
        <w:t>255</w:t>
      </w:r>
      <w:r>
        <w:fldChar w:fldCharType="end"/>
      </w:r>
    </w:p>
    <w:p w14:paraId="6E3F7F71" w14:textId="77777777" w:rsidR="00EA4FE5" w:rsidRPr="00F53287" w:rsidRDefault="00EA4FE5" w:rsidP="00EA4FE5">
      <w:pPr>
        <w:pStyle w:val="Verzeichnis2"/>
        <w:rPr>
          <w:rFonts w:asciiTheme="minorHAnsi" w:eastAsiaTheme="minorEastAsia" w:hAnsiTheme="minorHAnsi" w:cstheme="minorBidi"/>
          <w:sz w:val="22"/>
          <w:szCs w:val="22"/>
          <w:lang w:val="fr-FR" w:eastAsia="en-GB"/>
          <w:rPrChange w:id="42" w:author="axr" w:date="2016-08-18T15:46:00Z">
            <w:rPr>
              <w:rFonts w:asciiTheme="minorHAnsi" w:eastAsiaTheme="minorEastAsia" w:hAnsiTheme="minorHAnsi" w:cstheme="minorBidi"/>
              <w:sz w:val="22"/>
              <w:szCs w:val="22"/>
              <w:lang w:eastAsia="en-GB"/>
            </w:rPr>
          </w:rPrChange>
        </w:rPr>
      </w:pPr>
      <w:r w:rsidRPr="00F53287">
        <w:rPr>
          <w:lang w:val="fr-FR"/>
          <w:rPrChange w:id="43" w:author="axr" w:date="2016-08-18T15:46:00Z">
            <w:rPr/>
          </w:rPrChange>
        </w:rPr>
        <w:t>27.6</w:t>
      </w:r>
      <w:r w:rsidRPr="00F53287">
        <w:rPr>
          <w:lang w:val="fr-FR"/>
          <w:rPrChange w:id="44" w:author="axr" w:date="2016-08-18T15:46:00Z">
            <w:rPr/>
          </w:rPrChange>
        </w:rPr>
        <w:tab/>
        <w:t>Extension attributes</w:t>
      </w:r>
      <w:r w:rsidRPr="00F53287">
        <w:rPr>
          <w:lang w:val="fr-FR"/>
          <w:rPrChange w:id="45" w:author="axr" w:date="2016-08-18T15:46:00Z">
            <w:rPr/>
          </w:rPrChange>
        </w:rPr>
        <w:tab/>
      </w:r>
      <w:r>
        <w:fldChar w:fldCharType="begin" w:fldLock="1"/>
      </w:r>
      <w:r w:rsidRPr="00F53287">
        <w:rPr>
          <w:lang w:val="fr-FR"/>
          <w:rPrChange w:id="46" w:author="axr" w:date="2016-08-18T15:46:00Z">
            <w:rPr/>
          </w:rPrChange>
        </w:rPr>
        <w:instrText xml:space="preserve"> PAGEREF _Toc456780954 \h </w:instrText>
      </w:r>
      <w:r>
        <w:fldChar w:fldCharType="separate"/>
      </w:r>
      <w:r w:rsidRPr="00F53287">
        <w:rPr>
          <w:lang w:val="fr-FR"/>
          <w:rPrChange w:id="47" w:author="axr" w:date="2016-08-18T15:46:00Z">
            <w:rPr/>
          </w:rPrChange>
        </w:rPr>
        <w:t>257</w:t>
      </w:r>
      <w:r>
        <w:fldChar w:fldCharType="end"/>
      </w:r>
    </w:p>
    <w:p w14:paraId="1508F4F6" w14:textId="77777777" w:rsidR="00EA4FE5" w:rsidRDefault="00EA4FE5" w:rsidP="00EA4FE5">
      <w:pPr>
        <w:pStyle w:val="Verzeichnis2"/>
        <w:rPr>
          <w:rFonts w:asciiTheme="minorHAnsi" w:eastAsiaTheme="minorEastAsia" w:hAnsiTheme="minorHAnsi" w:cstheme="minorBidi"/>
          <w:sz w:val="22"/>
          <w:szCs w:val="22"/>
          <w:lang w:eastAsia="en-GB"/>
        </w:rPr>
      </w:pPr>
      <w:r>
        <w:t>27.7</w:t>
      </w:r>
      <w:r>
        <w:tab/>
        <w:t>Optional attributes</w:t>
      </w:r>
      <w:r>
        <w:tab/>
      </w:r>
      <w:r>
        <w:fldChar w:fldCharType="begin" w:fldLock="1"/>
      </w:r>
      <w:r>
        <w:instrText xml:space="preserve"> PAGEREF _Toc456780955 \h </w:instrText>
      </w:r>
      <w:r>
        <w:fldChar w:fldCharType="separate"/>
      </w:r>
      <w:r>
        <w:t>257</w:t>
      </w:r>
      <w:r>
        <w:fldChar w:fldCharType="end"/>
      </w:r>
    </w:p>
    <w:p w14:paraId="13AA2BDB" w14:textId="40866DA6" w:rsidR="00EA4FE5" w:rsidRDefault="00EA4FE5" w:rsidP="00EA4FE5">
      <w:pPr>
        <w:pStyle w:val="Verzeichnis8"/>
        <w:rPr>
          <w:rFonts w:asciiTheme="minorHAnsi" w:eastAsiaTheme="minorEastAsia" w:hAnsiTheme="minorHAnsi" w:cstheme="minorBidi"/>
          <w:szCs w:val="22"/>
          <w:lang w:eastAsia="en-GB"/>
        </w:rPr>
      </w:pPr>
      <w:r>
        <w:t>Annex A (normative):</w:t>
      </w:r>
      <w:r>
        <w:tab/>
        <w:t>BNF and static semantics</w:t>
      </w:r>
      <w:r>
        <w:tab/>
      </w:r>
      <w:r>
        <w:fldChar w:fldCharType="begin" w:fldLock="1"/>
      </w:r>
      <w:r>
        <w:instrText xml:space="preserve"> PAGEREF _Toc456780956 \h </w:instrText>
      </w:r>
      <w:r>
        <w:fldChar w:fldCharType="separate"/>
      </w:r>
      <w:r>
        <w:t>259</w:t>
      </w:r>
      <w:r>
        <w:fldChar w:fldCharType="end"/>
      </w:r>
    </w:p>
    <w:p w14:paraId="026123AA" w14:textId="77777777" w:rsidR="00EA4FE5" w:rsidRPr="00F53287" w:rsidRDefault="00EA4FE5" w:rsidP="00EA4FE5">
      <w:pPr>
        <w:pStyle w:val="Verzeichnis1"/>
        <w:rPr>
          <w:rFonts w:asciiTheme="minorHAnsi" w:eastAsiaTheme="minorEastAsia" w:hAnsiTheme="minorHAnsi" w:cstheme="minorBidi"/>
          <w:szCs w:val="22"/>
          <w:lang w:val="de-DE" w:eastAsia="en-GB"/>
          <w:rPrChange w:id="48" w:author="axr" w:date="2016-08-18T15:46:00Z">
            <w:rPr>
              <w:rFonts w:asciiTheme="minorHAnsi" w:eastAsiaTheme="minorEastAsia" w:hAnsiTheme="minorHAnsi" w:cstheme="minorBidi"/>
              <w:szCs w:val="22"/>
              <w:lang w:eastAsia="en-GB"/>
            </w:rPr>
          </w:rPrChange>
        </w:rPr>
      </w:pPr>
      <w:r w:rsidRPr="00F53287">
        <w:rPr>
          <w:lang w:val="de-DE"/>
          <w:rPrChange w:id="49" w:author="axr" w:date="2016-08-18T15:46:00Z">
            <w:rPr/>
          </w:rPrChange>
        </w:rPr>
        <w:t>A.1</w:t>
      </w:r>
      <w:r w:rsidRPr="00F53287">
        <w:rPr>
          <w:lang w:val="de-DE"/>
          <w:rPrChange w:id="50" w:author="axr" w:date="2016-08-18T15:46:00Z">
            <w:rPr/>
          </w:rPrChange>
        </w:rPr>
        <w:tab/>
        <w:t>TTCN</w:t>
      </w:r>
      <w:r w:rsidRPr="00F53287">
        <w:rPr>
          <w:lang w:val="de-DE"/>
          <w:rPrChange w:id="51" w:author="axr" w:date="2016-08-18T15:46:00Z">
            <w:rPr/>
          </w:rPrChange>
        </w:rPr>
        <w:noBreakHyphen/>
        <w:t>3 BNF</w:t>
      </w:r>
      <w:r w:rsidRPr="00F53287">
        <w:rPr>
          <w:lang w:val="de-DE"/>
          <w:rPrChange w:id="52" w:author="axr" w:date="2016-08-18T15:46:00Z">
            <w:rPr/>
          </w:rPrChange>
        </w:rPr>
        <w:tab/>
      </w:r>
      <w:r>
        <w:fldChar w:fldCharType="begin" w:fldLock="1"/>
      </w:r>
      <w:r w:rsidRPr="00F53287">
        <w:rPr>
          <w:lang w:val="de-DE"/>
          <w:rPrChange w:id="53" w:author="axr" w:date="2016-08-18T15:46:00Z">
            <w:rPr/>
          </w:rPrChange>
        </w:rPr>
        <w:instrText xml:space="preserve"> PAGEREF _Toc456780957 \h </w:instrText>
      </w:r>
      <w:r>
        <w:fldChar w:fldCharType="separate"/>
      </w:r>
      <w:r w:rsidRPr="00F53287">
        <w:rPr>
          <w:lang w:val="de-DE"/>
          <w:rPrChange w:id="54" w:author="axr" w:date="2016-08-18T15:46:00Z">
            <w:rPr/>
          </w:rPrChange>
        </w:rPr>
        <w:t>259</w:t>
      </w:r>
      <w:r>
        <w:fldChar w:fldCharType="end"/>
      </w:r>
    </w:p>
    <w:p w14:paraId="63A1DF96" w14:textId="77777777" w:rsidR="00EA4FE5" w:rsidRPr="00F53287" w:rsidRDefault="00EA4FE5" w:rsidP="00EA4FE5">
      <w:pPr>
        <w:pStyle w:val="Verzeichnis3"/>
        <w:rPr>
          <w:rFonts w:asciiTheme="minorHAnsi" w:eastAsiaTheme="minorEastAsia" w:hAnsiTheme="minorHAnsi" w:cstheme="minorBidi"/>
          <w:sz w:val="22"/>
          <w:szCs w:val="22"/>
          <w:lang w:val="de-DE" w:eastAsia="en-GB"/>
          <w:rPrChange w:id="55" w:author="axr" w:date="2016-08-18T15:46:00Z">
            <w:rPr>
              <w:rFonts w:asciiTheme="minorHAnsi" w:eastAsiaTheme="minorEastAsia" w:hAnsiTheme="minorHAnsi" w:cstheme="minorBidi"/>
              <w:sz w:val="22"/>
              <w:szCs w:val="22"/>
              <w:lang w:eastAsia="en-GB"/>
            </w:rPr>
          </w:rPrChange>
        </w:rPr>
      </w:pPr>
      <w:r w:rsidRPr="00F53287">
        <w:rPr>
          <w:lang w:val="de-DE"/>
          <w:rPrChange w:id="56" w:author="axr" w:date="2016-08-18T15:46:00Z">
            <w:rPr/>
          </w:rPrChange>
        </w:rPr>
        <w:t>A.1.0</w:t>
      </w:r>
      <w:r w:rsidRPr="00F53287">
        <w:rPr>
          <w:lang w:val="de-DE"/>
          <w:rPrChange w:id="57" w:author="axr" w:date="2016-08-18T15:46:00Z">
            <w:rPr/>
          </w:rPrChange>
        </w:rPr>
        <w:tab/>
        <w:t>General</w:t>
      </w:r>
      <w:r w:rsidRPr="00F53287">
        <w:rPr>
          <w:lang w:val="de-DE"/>
          <w:rPrChange w:id="58" w:author="axr" w:date="2016-08-18T15:46:00Z">
            <w:rPr/>
          </w:rPrChange>
        </w:rPr>
        <w:tab/>
      </w:r>
      <w:r>
        <w:fldChar w:fldCharType="begin" w:fldLock="1"/>
      </w:r>
      <w:r w:rsidRPr="00F53287">
        <w:rPr>
          <w:lang w:val="de-DE"/>
          <w:rPrChange w:id="59" w:author="axr" w:date="2016-08-18T15:46:00Z">
            <w:rPr/>
          </w:rPrChange>
        </w:rPr>
        <w:instrText xml:space="preserve"> PAGEREF _Toc456780958 \h </w:instrText>
      </w:r>
      <w:r>
        <w:fldChar w:fldCharType="separate"/>
      </w:r>
      <w:r w:rsidRPr="00F53287">
        <w:rPr>
          <w:lang w:val="de-DE"/>
          <w:rPrChange w:id="60" w:author="axr" w:date="2016-08-18T15:46:00Z">
            <w:rPr/>
          </w:rPrChange>
        </w:rPr>
        <w:t>259</w:t>
      </w:r>
      <w:r>
        <w:fldChar w:fldCharType="end"/>
      </w:r>
    </w:p>
    <w:p w14:paraId="540B6B7D" w14:textId="77777777" w:rsidR="00EA4FE5" w:rsidRDefault="00EA4FE5" w:rsidP="00EA4FE5">
      <w:pPr>
        <w:pStyle w:val="Verzeichnis2"/>
        <w:rPr>
          <w:rFonts w:asciiTheme="minorHAnsi" w:eastAsiaTheme="minorEastAsia" w:hAnsiTheme="minorHAnsi" w:cstheme="minorBidi"/>
          <w:sz w:val="22"/>
          <w:szCs w:val="22"/>
          <w:lang w:eastAsia="en-GB"/>
        </w:rPr>
      </w:pPr>
      <w:r>
        <w:t>A.1.1</w:t>
      </w:r>
      <w:r>
        <w:tab/>
        <w:t>Conventions for the syntax description</w:t>
      </w:r>
      <w:r>
        <w:tab/>
      </w:r>
      <w:r>
        <w:fldChar w:fldCharType="begin" w:fldLock="1"/>
      </w:r>
      <w:r>
        <w:instrText xml:space="preserve"> PAGEREF _Toc456780959 \h </w:instrText>
      </w:r>
      <w:r>
        <w:fldChar w:fldCharType="separate"/>
      </w:r>
      <w:r>
        <w:t>259</w:t>
      </w:r>
      <w:r>
        <w:fldChar w:fldCharType="end"/>
      </w:r>
    </w:p>
    <w:p w14:paraId="55277DC4" w14:textId="77777777" w:rsidR="00EA4FE5" w:rsidRDefault="00EA4FE5" w:rsidP="00EA4FE5">
      <w:pPr>
        <w:pStyle w:val="Verzeichnis2"/>
        <w:rPr>
          <w:rFonts w:asciiTheme="minorHAnsi" w:eastAsiaTheme="minorEastAsia" w:hAnsiTheme="minorHAnsi" w:cstheme="minorBidi"/>
          <w:sz w:val="22"/>
          <w:szCs w:val="22"/>
          <w:lang w:eastAsia="en-GB"/>
        </w:rPr>
      </w:pPr>
      <w:r>
        <w:t>A.1.2</w:t>
      </w:r>
      <w:r>
        <w:tab/>
        <w:t>Statement terminator symbols</w:t>
      </w:r>
      <w:r>
        <w:tab/>
      </w:r>
      <w:r>
        <w:fldChar w:fldCharType="begin" w:fldLock="1"/>
      </w:r>
      <w:r>
        <w:instrText xml:space="preserve"> PAGEREF _Toc456780960 \h </w:instrText>
      </w:r>
      <w:r>
        <w:fldChar w:fldCharType="separate"/>
      </w:r>
      <w:r>
        <w:t>259</w:t>
      </w:r>
      <w:r>
        <w:fldChar w:fldCharType="end"/>
      </w:r>
    </w:p>
    <w:p w14:paraId="67109C7F" w14:textId="77777777" w:rsidR="00EA4FE5" w:rsidRDefault="00EA4FE5" w:rsidP="00EA4FE5">
      <w:pPr>
        <w:pStyle w:val="Verzeichnis2"/>
        <w:rPr>
          <w:rFonts w:asciiTheme="minorHAnsi" w:eastAsiaTheme="minorEastAsia" w:hAnsiTheme="minorHAnsi" w:cstheme="minorBidi"/>
          <w:sz w:val="22"/>
          <w:szCs w:val="22"/>
          <w:lang w:eastAsia="en-GB"/>
        </w:rPr>
      </w:pPr>
      <w:r>
        <w:t>A.1.3</w:t>
      </w:r>
      <w:r>
        <w:tab/>
        <w:t>Identifiers</w:t>
      </w:r>
      <w:r>
        <w:tab/>
      </w:r>
      <w:r>
        <w:fldChar w:fldCharType="begin" w:fldLock="1"/>
      </w:r>
      <w:r>
        <w:instrText xml:space="preserve"> PAGEREF _Toc456780961 \h </w:instrText>
      </w:r>
      <w:r>
        <w:fldChar w:fldCharType="separate"/>
      </w:r>
      <w:r>
        <w:t>259</w:t>
      </w:r>
      <w:r>
        <w:fldChar w:fldCharType="end"/>
      </w:r>
    </w:p>
    <w:p w14:paraId="03509B3E" w14:textId="77777777" w:rsidR="00EA4FE5" w:rsidRDefault="00EA4FE5" w:rsidP="00EA4FE5">
      <w:pPr>
        <w:pStyle w:val="Verzeichnis2"/>
        <w:rPr>
          <w:rFonts w:asciiTheme="minorHAnsi" w:eastAsiaTheme="minorEastAsia" w:hAnsiTheme="minorHAnsi" w:cstheme="minorBidi"/>
          <w:sz w:val="22"/>
          <w:szCs w:val="22"/>
          <w:lang w:eastAsia="en-GB"/>
        </w:rPr>
      </w:pPr>
      <w:r>
        <w:t>A.1.4</w:t>
      </w:r>
      <w:r>
        <w:tab/>
        <w:t>Comments</w:t>
      </w:r>
      <w:r>
        <w:tab/>
      </w:r>
      <w:r>
        <w:fldChar w:fldCharType="begin" w:fldLock="1"/>
      </w:r>
      <w:r>
        <w:instrText xml:space="preserve"> PAGEREF _Toc456780962 \h </w:instrText>
      </w:r>
      <w:r>
        <w:fldChar w:fldCharType="separate"/>
      </w:r>
      <w:r>
        <w:t>260</w:t>
      </w:r>
      <w:r>
        <w:fldChar w:fldCharType="end"/>
      </w:r>
    </w:p>
    <w:p w14:paraId="46604A9A" w14:textId="77777777" w:rsidR="00EA4FE5" w:rsidRDefault="00EA4FE5" w:rsidP="00EA4FE5">
      <w:pPr>
        <w:pStyle w:val="Verzeichnis2"/>
        <w:rPr>
          <w:rFonts w:asciiTheme="minorHAnsi" w:eastAsiaTheme="minorEastAsia" w:hAnsiTheme="minorHAnsi" w:cstheme="minorBidi"/>
          <w:sz w:val="22"/>
          <w:szCs w:val="22"/>
          <w:lang w:eastAsia="en-GB"/>
        </w:rPr>
      </w:pPr>
      <w:r>
        <w:t>A.1.5</w:t>
      </w:r>
      <w:r>
        <w:tab/>
        <w:t>TTCN</w:t>
      </w:r>
      <w:r>
        <w:noBreakHyphen/>
        <w:t>3 terminals</w:t>
      </w:r>
      <w:r>
        <w:tab/>
      </w:r>
      <w:r>
        <w:fldChar w:fldCharType="begin" w:fldLock="1"/>
      </w:r>
      <w:r>
        <w:instrText xml:space="preserve"> PAGEREF _Toc456780963 \h </w:instrText>
      </w:r>
      <w:r>
        <w:fldChar w:fldCharType="separate"/>
      </w:r>
      <w:r>
        <w:t>260</w:t>
      </w:r>
      <w:r>
        <w:fldChar w:fldCharType="end"/>
      </w:r>
    </w:p>
    <w:p w14:paraId="771ACECF" w14:textId="77777777" w:rsidR="00EA4FE5" w:rsidRDefault="00EA4FE5" w:rsidP="00EA4FE5">
      <w:pPr>
        <w:pStyle w:val="Verzeichnis4"/>
        <w:rPr>
          <w:rFonts w:asciiTheme="minorHAnsi" w:eastAsiaTheme="minorEastAsia" w:hAnsiTheme="minorHAnsi" w:cstheme="minorBidi"/>
          <w:sz w:val="22"/>
          <w:szCs w:val="22"/>
          <w:lang w:eastAsia="en-GB"/>
        </w:rPr>
      </w:pPr>
      <w:r>
        <w:t>A.1.5.0</w:t>
      </w:r>
      <w:r>
        <w:tab/>
        <w:t>General</w:t>
      </w:r>
      <w:r>
        <w:tab/>
      </w:r>
      <w:r>
        <w:fldChar w:fldCharType="begin" w:fldLock="1"/>
      </w:r>
      <w:r>
        <w:instrText xml:space="preserve"> PAGEREF _Toc456780964 \h </w:instrText>
      </w:r>
      <w:r>
        <w:fldChar w:fldCharType="separate"/>
      </w:r>
      <w:r>
        <w:t>260</w:t>
      </w:r>
      <w:r>
        <w:fldChar w:fldCharType="end"/>
      </w:r>
    </w:p>
    <w:p w14:paraId="5A7CDC60" w14:textId="77777777" w:rsidR="00EA4FE5" w:rsidRDefault="00EA4FE5" w:rsidP="00EA4FE5">
      <w:pPr>
        <w:pStyle w:val="Verzeichnis3"/>
        <w:rPr>
          <w:rFonts w:asciiTheme="minorHAnsi" w:eastAsiaTheme="minorEastAsia" w:hAnsiTheme="minorHAnsi" w:cstheme="minorBidi"/>
          <w:sz w:val="22"/>
          <w:szCs w:val="22"/>
          <w:lang w:eastAsia="en-GB"/>
        </w:rPr>
      </w:pPr>
      <w:r>
        <w:t>A.1.5.1</w:t>
      </w:r>
      <w:r>
        <w:tab/>
        <w:t>Use of whitespaces and newlines</w:t>
      </w:r>
      <w:r>
        <w:tab/>
      </w:r>
      <w:r>
        <w:fldChar w:fldCharType="begin" w:fldLock="1"/>
      </w:r>
      <w:r>
        <w:instrText xml:space="preserve"> PAGEREF _Toc456780965 \h </w:instrText>
      </w:r>
      <w:r>
        <w:fldChar w:fldCharType="separate"/>
      </w:r>
      <w:r>
        <w:t>262</w:t>
      </w:r>
      <w:r>
        <w:fldChar w:fldCharType="end"/>
      </w:r>
    </w:p>
    <w:p w14:paraId="031F2E6A" w14:textId="77777777" w:rsidR="00EA4FE5" w:rsidRPr="00F53287" w:rsidRDefault="00EA4FE5" w:rsidP="00EA4FE5">
      <w:pPr>
        <w:pStyle w:val="Verzeichnis2"/>
        <w:rPr>
          <w:rFonts w:asciiTheme="minorHAnsi" w:eastAsiaTheme="minorEastAsia" w:hAnsiTheme="minorHAnsi" w:cstheme="minorBidi"/>
          <w:sz w:val="22"/>
          <w:szCs w:val="22"/>
          <w:lang w:val="fr-FR" w:eastAsia="en-GB"/>
          <w:rPrChange w:id="61" w:author="axr" w:date="2016-08-18T15:46:00Z">
            <w:rPr>
              <w:rFonts w:asciiTheme="minorHAnsi" w:eastAsiaTheme="minorEastAsia" w:hAnsiTheme="minorHAnsi" w:cstheme="minorBidi"/>
              <w:sz w:val="22"/>
              <w:szCs w:val="22"/>
              <w:lang w:eastAsia="en-GB"/>
            </w:rPr>
          </w:rPrChange>
        </w:rPr>
      </w:pPr>
      <w:r w:rsidRPr="00F53287">
        <w:rPr>
          <w:lang w:val="fr-FR"/>
          <w:rPrChange w:id="62" w:author="axr" w:date="2016-08-18T15:46:00Z">
            <w:rPr/>
          </w:rPrChange>
        </w:rPr>
        <w:t>A.1.6</w:t>
      </w:r>
      <w:r w:rsidRPr="00F53287">
        <w:rPr>
          <w:lang w:val="fr-FR"/>
          <w:rPrChange w:id="63" w:author="axr" w:date="2016-08-18T15:46:00Z">
            <w:rPr/>
          </w:rPrChange>
        </w:rPr>
        <w:tab/>
        <w:t>TTCN-3 syntax BNF productions</w:t>
      </w:r>
      <w:r w:rsidRPr="00F53287">
        <w:rPr>
          <w:lang w:val="fr-FR"/>
          <w:rPrChange w:id="64" w:author="axr" w:date="2016-08-18T15:46:00Z">
            <w:rPr/>
          </w:rPrChange>
        </w:rPr>
        <w:tab/>
      </w:r>
      <w:r>
        <w:fldChar w:fldCharType="begin" w:fldLock="1"/>
      </w:r>
      <w:r w:rsidRPr="00F53287">
        <w:rPr>
          <w:lang w:val="fr-FR"/>
          <w:rPrChange w:id="65" w:author="axr" w:date="2016-08-18T15:46:00Z">
            <w:rPr/>
          </w:rPrChange>
        </w:rPr>
        <w:instrText xml:space="preserve"> PAGEREF _Toc456780966 \h </w:instrText>
      </w:r>
      <w:r>
        <w:fldChar w:fldCharType="separate"/>
      </w:r>
      <w:r w:rsidRPr="00F53287">
        <w:rPr>
          <w:lang w:val="fr-FR"/>
          <w:rPrChange w:id="66" w:author="axr" w:date="2016-08-18T15:46:00Z">
            <w:rPr/>
          </w:rPrChange>
        </w:rPr>
        <w:t>262</w:t>
      </w:r>
      <w:r>
        <w:fldChar w:fldCharType="end"/>
      </w:r>
    </w:p>
    <w:p w14:paraId="5E443C52" w14:textId="77777777" w:rsidR="00EA4FE5" w:rsidRDefault="00EA4FE5" w:rsidP="00EA4FE5">
      <w:pPr>
        <w:pStyle w:val="Verzeichnis3"/>
        <w:rPr>
          <w:rFonts w:asciiTheme="minorHAnsi" w:eastAsiaTheme="minorEastAsia" w:hAnsiTheme="minorHAnsi" w:cstheme="minorBidi"/>
          <w:sz w:val="22"/>
          <w:szCs w:val="22"/>
          <w:lang w:eastAsia="en-GB"/>
        </w:rPr>
      </w:pPr>
      <w:r>
        <w:t>A.1.6.0</w:t>
      </w:r>
      <w:r>
        <w:tab/>
        <w:t>TTCN-3 module</w:t>
      </w:r>
      <w:r>
        <w:tab/>
      </w:r>
      <w:r>
        <w:fldChar w:fldCharType="begin" w:fldLock="1"/>
      </w:r>
      <w:r>
        <w:instrText xml:space="preserve"> PAGEREF _Toc456780967 \h </w:instrText>
      </w:r>
      <w:r>
        <w:fldChar w:fldCharType="separate"/>
      </w:r>
      <w:r>
        <w:t>262</w:t>
      </w:r>
      <w:r>
        <w:fldChar w:fldCharType="end"/>
      </w:r>
    </w:p>
    <w:p w14:paraId="7ACB0F3F" w14:textId="77777777" w:rsidR="00EA4FE5" w:rsidRDefault="00EA4FE5" w:rsidP="00EA4FE5">
      <w:pPr>
        <w:pStyle w:val="Verzeichnis3"/>
        <w:rPr>
          <w:rFonts w:asciiTheme="minorHAnsi" w:eastAsiaTheme="minorEastAsia" w:hAnsiTheme="minorHAnsi" w:cstheme="minorBidi"/>
          <w:sz w:val="22"/>
          <w:szCs w:val="22"/>
          <w:lang w:eastAsia="en-GB"/>
        </w:rPr>
      </w:pPr>
      <w:r>
        <w:t>A.1.6.1</w:t>
      </w:r>
      <w:r>
        <w:tab/>
        <w:t>Module definitions part</w:t>
      </w:r>
      <w:r>
        <w:tab/>
      </w:r>
      <w:r>
        <w:fldChar w:fldCharType="begin" w:fldLock="1"/>
      </w:r>
      <w:r>
        <w:instrText xml:space="preserve"> PAGEREF _Toc456780968 \h </w:instrText>
      </w:r>
      <w:r>
        <w:fldChar w:fldCharType="separate"/>
      </w:r>
      <w:r>
        <w:t>262</w:t>
      </w:r>
      <w:r>
        <w:fldChar w:fldCharType="end"/>
      </w:r>
    </w:p>
    <w:p w14:paraId="5B14E596" w14:textId="77777777" w:rsidR="00EA4FE5" w:rsidRDefault="00EA4FE5" w:rsidP="00EA4FE5">
      <w:pPr>
        <w:pStyle w:val="Verzeichnis4"/>
        <w:rPr>
          <w:rFonts w:asciiTheme="minorHAnsi" w:eastAsiaTheme="minorEastAsia" w:hAnsiTheme="minorHAnsi" w:cstheme="minorBidi"/>
          <w:sz w:val="22"/>
          <w:szCs w:val="22"/>
          <w:lang w:eastAsia="en-GB"/>
        </w:rPr>
      </w:pPr>
      <w:r>
        <w:t>A.1.6.1.0</w:t>
      </w:r>
      <w:r>
        <w:tab/>
        <w:t>General</w:t>
      </w:r>
      <w:r>
        <w:tab/>
      </w:r>
      <w:r>
        <w:fldChar w:fldCharType="begin" w:fldLock="1"/>
      </w:r>
      <w:r>
        <w:instrText xml:space="preserve"> PAGEREF _Toc456780969 \h </w:instrText>
      </w:r>
      <w:r>
        <w:fldChar w:fldCharType="separate"/>
      </w:r>
      <w:r>
        <w:t>262</w:t>
      </w:r>
      <w:r>
        <w:fldChar w:fldCharType="end"/>
      </w:r>
    </w:p>
    <w:p w14:paraId="4BB89584" w14:textId="77777777" w:rsidR="00EA4FE5" w:rsidRDefault="00EA4FE5" w:rsidP="00EA4FE5">
      <w:pPr>
        <w:pStyle w:val="Verzeichnis4"/>
        <w:rPr>
          <w:rFonts w:asciiTheme="minorHAnsi" w:eastAsiaTheme="minorEastAsia" w:hAnsiTheme="minorHAnsi" w:cstheme="minorBidi"/>
          <w:sz w:val="22"/>
          <w:szCs w:val="22"/>
          <w:lang w:eastAsia="en-GB"/>
        </w:rPr>
      </w:pPr>
      <w:r>
        <w:t>A.1.6.1.1</w:t>
      </w:r>
      <w:r>
        <w:tab/>
        <w:t>Typedef definitions</w:t>
      </w:r>
      <w:r>
        <w:tab/>
      </w:r>
      <w:r>
        <w:fldChar w:fldCharType="begin" w:fldLock="1"/>
      </w:r>
      <w:r>
        <w:instrText xml:space="preserve"> PAGEREF _Toc456780970 \h </w:instrText>
      </w:r>
      <w:r>
        <w:fldChar w:fldCharType="separate"/>
      </w:r>
      <w:r>
        <w:t>263</w:t>
      </w:r>
      <w:r>
        <w:fldChar w:fldCharType="end"/>
      </w:r>
    </w:p>
    <w:p w14:paraId="034CC39F" w14:textId="77777777" w:rsidR="00EA4FE5" w:rsidRDefault="00EA4FE5" w:rsidP="00EA4FE5">
      <w:pPr>
        <w:pStyle w:val="Verzeichnis4"/>
        <w:rPr>
          <w:rFonts w:asciiTheme="minorHAnsi" w:eastAsiaTheme="minorEastAsia" w:hAnsiTheme="minorHAnsi" w:cstheme="minorBidi"/>
          <w:sz w:val="22"/>
          <w:szCs w:val="22"/>
          <w:lang w:eastAsia="en-GB"/>
        </w:rPr>
      </w:pPr>
      <w:r>
        <w:t>A.1.6.1.2</w:t>
      </w:r>
      <w:r>
        <w:tab/>
        <w:t>Constant definitions</w:t>
      </w:r>
      <w:r>
        <w:tab/>
      </w:r>
      <w:r>
        <w:fldChar w:fldCharType="begin" w:fldLock="1"/>
      </w:r>
      <w:r>
        <w:instrText xml:space="preserve"> PAGEREF _Toc456780971 \h </w:instrText>
      </w:r>
      <w:r>
        <w:fldChar w:fldCharType="separate"/>
      </w:r>
      <w:r>
        <w:t>265</w:t>
      </w:r>
      <w:r>
        <w:fldChar w:fldCharType="end"/>
      </w:r>
    </w:p>
    <w:p w14:paraId="32F955FF" w14:textId="77777777" w:rsidR="00EA4FE5" w:rsidRDefault="00EA4FE5" w:rsidP="00EA4FE5">
      <w:pPr>
        <w:pStyle w:val="Verzeichnis4"/>
        <w:rPr>
          <w:rFonts w:asciiTheme="minorHAnsi" w:eastAsiaTheme="minorEastAsia" w:hAnsiTheme="minorHAnsi" w:cstheme="minorBidi"/>
          <w:sz w:val="22"/>
          <w:szCs w:val="22"/>
          <w:lang w:eastAsia="en-GB"/>
        </w:rPr>
      </w:pPr>
      <w:r>
        <w:t>A.1.6.1.3</w:t>
      </w:r>
      <w:r>
        <w:tab/>
        <w:t>Template definitions</w:t>
      </w:r>
      <w:r>
        <w:tab/>
      </w:r>
      <w:r>
        <w:fldChar w:fldCharType="begin" w:fldLock="1"/>
      </w:r>
      <w:r>
        <w:instrText xml:space="preserve"> PAGEREF _Toc456780972 \h </w:instrText>
      </w:r>
      <w:r>
        <w:fldChar w:fldCharType="separate"/>
      </w:r>
      <w:r>
        <w:t>265</w:t>
      </w:r>
      <w:r>
        <w:fldChar w:fldCharType="end"/>
      </w:r>
    </w:p>
    <w:p w14:paraId="2264EA10" w14:textId="77777777" w:rsidR="00EA4FE5" w:rsidRDefault="00EA4FE5" w:rsidP="00EA4FE5">
      <w:pPr>
        <w:pStyle w:val="Verzeichnis4"/>
        <w:rPr>
          <w:rFonts w:asciiTheme="minorHAnsi" w:eastAsiaTheme="minorEastAsia" w:hAnsiTheme="minorHAnsi" w:cstheme="minorBidi"/>
          <w:sz w:val="22"/>
          <w:szCs w:val="22"/>
          <w:lang w:eastAsia="en-GB"/>
        </w:rPr>
      </w:pPr>
      <w:r>
        <w:t>A.1.6.1.4</w:t>
      </w:r>
      <w:r>
        <w:tab/>
        <w:t>Function definitions</w:t>
      </w:r>
      <w:r>
        <w:tab/>
      </w:r>
      <w:r>
        <w:fldChar w:fldCharType="begin" w:fldLock="1"/>
      </w:r>
      <w:r>
        <w:instrText xml:space="preserve"> PAGEREF _Toc456780973 \h </w:instrText>
      </w:r>
      <w:r>
        <w:fldChar w:fldCharType="separate"/>
      </w:r>
      <w:r>
        <w:t>267</w:t>
      </w:r>
      <w:r>
        <w:fldChar w:fldCharType="end"/>
      </w:r>
    </w:p>
    <w:p w14:paraId="14742ACD" w14:textId="77777777" w:rsidR="00EA4FE5" w:rsidRDefault="00EA4FE5" w:rsidP="00EA4FE5">
      <w:pPr>
        <w:pStyle w:val="Verzeichnis4"/>
        <w:rPr>
          <w:rFonts w:asciiTheme="minorHAnsi" w:eastAsiaTheme="minorEastAsia" w:hAnsiTheme="minorHAnsi" w:cstheme="minorBidi"/>
          <w:sz w:val="22"/>
          <w:szCs w:val="22"/>
          <w:lang w:eastAsia="en-GB"/>
        </w:rPr>
      </w:pPr>
      <w:r>
        <w:t>A.1.6.1.5</w:t>
      </w:r>
      <w:r>
        <w:tab/>
        <w:t>Signature definitions</w:t>
      </w:r>
      <w:r>
        <w:tab/>
      </w:r>
      <w:r>
        <w:fldChar w:fldCharType="begin" w:fldLock="1"/>
      </w:r>
      <w:r>
        <w:instrText xml:space="preserve"> PAGEREF _Toc456780974 \h </w:instrText>
      </w:r>
      <w:r>
        <w:fldChar w:fldCharType="separate"/>
      </w:r>
      <w:r>
        <w:t>268</w:t>
      </w:r>
      <w:r>
        <w:fldChar w:fldCharType="end"/>
      </w:r>
    </w:p>
    <w:p w14:paraId="479ABCC9" w14:textId="77777777" w:rsidR="00EA4FE5" w:rsidRDefault="00EA4FE5" w:rsidP="00EA4FE5">
      <w:pPr>
        <w:pStyle w:val="Verzeichnis4"/>
        <w:rPr>
          <w:rFonts w:asciiTheme="minorHAnsi" w:eastAsiaTheme="minorEastAsia" w:hAnsiTheme="minorHAnsi" w:cstheme="minorBidi"/>
          <w:sz w:val="22"/>
          <w:szCs w:val="22"/>
          <w:lang w:eastAsia="en-GB"/>
        </w:rPr>
      </w:pPr>
      <w:r>
        <w:t>A.1.6.1.6</w:t>
      </w:r>
      <w:r>
        <w:tab/>
        <w:t>Testcase definitions</w:t>
      </w:r>
      <w:r>
        <w:tab/>
      </w:r>
      <w:r>
        <w:fldChar w:fldCharType="begin" w:fldLock="1"/>
      </w:r>
      <w:r>
        <w:instrText xml:space="preserve"> PAGEREF _Toc456780975 \h </w:instrText>
      </w:r>
      <w:r>
        <w:fldChar w:fldCharType="separate"/>
      </w:r>
      <w:r>
        <w:t>268</w:t>
      </w:r>
      <w:r>
        <w:fldChar w:fldCharType="end"/>
      </w:r>
    </w:p>
    <w:p w14:paraId="16493B58" w14:textId="77777777" w:rsidR="00EA4FE5" w:rsidRDefault="00EA4FE5" w:rsidP="00EA4FE5">
      <w:pPr>
        <w:pStyle w:val="Verzeichnis4"/>
        <w:rPr>
          <w:rFonts w:asciiTheme="minorHAnsi" w:eastAsiaTheme="minorEastAsia" w:hAnsiTheme="minorHAnsi" w:cstheme="minorBidi"/>
          <w:sz w:val="22"/>
          <w:szCs w:val="22"/>
          <w:lang w:eastAsia="en-GB"/>
        </w:rPr>
      </w:pPr>
      <w:r>
        <w:t>A.1.6.1.7</w:t>
      </w:r>
      <w:r>
        <w:tab/>
        <w:t>Altstep definitions</w:t>
      </w:r>
      <w:r>
        <w:tab/>
      </w:r>
      <w:r>
        <w:fldChar w:fldCharType="begin" w:fldLock="1"/>
      </w:r>
      <w:r>
        <w:instrText xml:space="preserve"> PAGEREF _Toc456780976 \h </w:instrText>
      </w:r>
      <w:r>
        <w:fldChar w:fldCharType="separate"/>
      </w:r>
      <w:r>
        <w:t>268</w:t>
      </w:r>
      <w:r>
        <w:fldChar w:fldCharType="end"/>
      </w:r>
    </w:p>
    <w:p w14:paraId="12766E05" w14:textId="77777777" w:rsidR="00EA4FE5" w:rsidRDefault="00EA4FE5" w:rsidP="00EA4FE5">
      <w:pPr>
        <w:pStyle w:val="Verzeichnis4"/>
        <w:rPr>
          <w:rFonts w:asciiTheme="minorHAnsi" w:eastAsiaTheme="minorEastAsia" w:hAnsiTheme="minorHAnsi" w:cstheme="minorBidi"/>
          <w:sz w:val="22"/>
          <w:szCs w:val="22"/>
          <w:lang w:eastAsia="en-GB"/>
        </w:rPr>
      </w:pPr>
      <w:r>
        <w:t>A.1.6.1.8</w:t>
      </w:r>
      <w:r>
        <w:tab/>
        <w:t>Import definitions</w:t>
      </w:r>
      <w:r>
        <w:tab/>
      </w:r>
      <w:r>
        <w:fldChar w:fldCharType="begin" w:fldLock="1"/>
      </w:r>
      <w:r>
        <w:instrText xml:space="preserve"> PAGEREF _Toc456780977 \h </w:instrText>
      </w:r>
      <w:r>
        <w:fldChar w:fldCharType="separate"/>
      </w:r>
      <w:r>
        <w:t>268</w:t>
      </w:r>
      <w:r>
        <w:fldChar w:fldCharType="end"/>
      </w:r>
    </w:p>
    <w:p w14:paraId="6467817E" w14:textId="77777777" w:rsidR="00EA4FE5" w:rsidRDefault="00EA4FE5" w:rsidP="00EA4FE5">
      <w:pPr>
        <w:pStyle w:val="Verzeichnis4"/>
        <w:rPr>
          <w:rFonts w:asciiTheme="minorHAnsi" w:eastAsiaTheme="minorEastAsia" w:hAnsiTheme="minorHAnsi" w:cstheme="minorBidi"/>
          <w:sz w:val="22"/>
          <w:szCs w:val="22"/>
          <w:lang w:eastAsia="en-GB"/>
        </w:rPr>
      </w:pPr>
      <w:r>
        <w:t>A.1.6.1.9</w:t>
      </w:r>
      <w:r>
        <w:tab/>
        <w:t>Group definitions</w:t>
      </w:r>
      <w:r>
        <w:tab/>
      </w:r>
      <w:r>
        <w:fldChar w:fldCharType="begin" w:fldLock="1"/>
      </w:r>
      <w:r>
        <w:instrText xml:space="preserve"> PAGEREF _Toc456780978 \h </w:instrText>
      </w:r>
      <w:r>
        <w:fldChar w:fldCharType="separate"/>
      </w:r>
      <w:r>
        <w:t>269</w:t>
      </w:r>
      <w:r>
        <w:fldChar w:fldCharType="end"/>
      </w:r>
    </w:p>
    <w:p w14:paraId="71DFAA25" w14:textId="77777777" w:rsidR="00EA4FE5" w:rsidRDefault="00EA4FE5" w:rsidP="00EA4FE5">
      <w:pPr>
        <w:pStyle w:val="Verzeichnis4"/>
        <w:rPr>
          <w:rFonts w:asciiTheme="minorHAnsi" w:eastAsiaTheme="minorEastAsia" w:hAnsiTheme="minorHAnsi" w:cstheme="minorBidi"/>
          <w:sz w:val="22"/>
          <w:szCs w:val="22"/>
          <w:lang w:eastAsia="en-GB"/>
        </w:rPr>
      </w:pPr>
      <w:r>
        <w:t>A.1.6.1.10</w:t>
      </w:r>
      <w:r>
        <w:tab/>
        <w:t>External function definitions</w:t>
      </w:r>
      <w:r>
        <w:tab/>
      </w:r>
      <w:r>
        <w:fldChar w:fldCharType="begin" w:fldLock="1"/>
      </w:r>
      <w:r>
        <w:instrText xml:space="preserve"> PAGEREF _Toc456780979 \h </w:instrText>
      </w:r>
      <w:r>
        <w:fldChar w:fldCharType="separate"/>
      </w:r>
      <w:r>
        <w:t>269</w:t>
      </w:r>
      <w:r>
        <w:fldChar w:fldCharType="end"/>
      </w:r>
    </w:p>
    <w:p w14:paraId="2C8F3272" w14:textId="77777777" w:rsidR="00EA4FE5" w:rsidRDefault="00EA4FE5" w:rsidP="00EA4FE5">
      <w:pPr>
        <w:pStyle w:val="Verzeichnis4"/>
        <w:rPr>
          <w:rFonts w:asciiTheme="minorHAnsi" w:eastAsiaTheme="minorEastAsia" w:hAnsiTheme="minorHAnsi" w:cstheme="minorBidi"/>
          <w:sz w:val="22"/>
          <w:szCs w:val="22"/>
          <w:lang w:eastAsia="en-GB"/>
        </w:rPr>
      </w:pPr>
      <w:r>
        <w:t>A.1.6.1.11</w:t>
      </w:r>
      <w:r>
        <w:tab/>
        <w:t>External constant definitions</w:t>
      </w:r>
      <w:r>
        <w:tab/>
      </w:r>
      <w:r>
        <w:fldChar w:fldCharType="begin" w:fldLock="1"/>
      </w:r>
      <w:r>
        <w:instrText xml:space="preserve"> PAGEREF _Toc456780980 \h </w:instrText>
      </w:r>
      <w:r>
        <w:fldChar w:fldCharType="separate"/>
      </w:r>
      <w:r>
        <w:t>269</w:t>
      </w:r>
      <w:r>
        <w:fldChar w:fldCharType="end"/>
      </w:r>
    </w:p>
    <w:p w14:paraId="0C8F1390" w14:textId="77777777" w:rsidR="00EA4FE5" w:rsidRDefault="00EA4FE5" w:rsidP="00EA4FE5">
      <w:pPr>
        <w:pStyle w:val="Verzeichnis4"/>
        <w:rPr>
          <w:rFonts w:asciiTheme="minorHAnsi" w:eastAsiaTheme="minorEastAsia" w:hAnsiTheme="minorHAnsi" w:cstheme="minorBidi"/>
          <w:sz w:val="22"/>
          <w:szCs w:val="22"/>
          <w:lang w:eastAsia="en-GB"/>
        </w:rPr>
      </w:pPr>
      <w:r>
        <w:t>A.1.6.1.12</w:t>
      </w:r>
      <w:r>
        <w:tab/>
        <w:t>Module parameter definitions</w:t>
      </w:r>
      <w:r>
        <w:tab/>
      </w:r>
      <w:r>
        <w:fldChar w:fldCharType="begin" w:fldLock="1"/>
      </w:r>
      <w:r>
        <w:instrText xml:space="preserve"> PAGEREF _Toc456780981 \h </w:instrText>
      </w:r>
      <w:r>
        <w:fldChar w:fldCharType="separate"/>
      </w:r>
      <w:r>
        <w:t>269</w:t>
      </w:r>
      <w:r>
        <w:fldChar w:fldCharType="end"/>
      </w:r>
    </w:p>
    <w:p w14:paraId="67EE2E1D" w14:textId="77777777" w:rsidR="00EA4FE5" w:rsidRDefault="00EA4FE5" w:rsidP="00EA4FE5">
      <w:pPr>
        <w:pStyle w:val="Verzeichnis4"/>
        <w:rPr>
          <w:rFonts w:asciiTheme="minorHAnsi" w:eastAsiaTheme="minorEastAsia" w:hAnsiTheme="minorHAnsi" w:cstheme="minorBidi"/>
          <w:sz w:val="22"/>
          <w:szCs w:val="22"/>
          <w:lang w:eastAsia="en-GB"/>
        </w:rPr>
      </w:pPr>
      <w:r>
        <w:t>A.1.6.1.13</w:t>
      </w:r>
      <w:r>
        <w:tab/>
        <w:t>Friend module definitions</w:t>
      </w:r>
      <w:r>
        <w:tab/>
      </w:r>
      <w:r>
        <w:fldChar w:fldCharType="begin" w:fldLock="1"/>
      </w:r>
      <w:r>
        <w:instrText xml:space="preserve"> PAGEREF _Toc456780982 \h </w:instrText>
      </w:r>
      <w:r>
        <w:fldChar w:fldCharType="separate"/>
      </w:r>
      <w:r>
        <w:t>269</w:t>
      </w:r>
      <w:r>
        <w:fldChar w:fldCharType="end"/>
      </w:r>
    </w:p>
    <w:p w14:paraId="376BEE38" w14:textId="77777777" w:rsidR="00EA4FE5" w:rsidRDefault="00EA4FE5" w:rsidP="00EA4FE5">
      <w:pPr>
        <w:pStyle w:val="Verzeichnis3"/>
        <w:rPr>
          <w:rFonts w:asciiTheme="minorHAnsi" w:eastAsiaTheme="minorEastAsia" w:hAnsiTheme="minorHAnsi" w:cstheme="minorBidi"/>
          <w:sz w:val="22"/>
          <w:szCs w:val="22"/>
          <w:lang w:eastAsia="en-GB"/>
        </w:rPr>
      </w:pPr>
      <w:r>
        <w:t>A.1.6.2</w:t>
      </w:r>
      <w:r>
        <w:tab/>
        <w:t>Control part</w:t>
      </w:r>
      <w:r>
        <w:tab/>
      </w:r>
      <w:r>
        <w:fldChar w:fldCharType="begin" w:fldLock="1"/>
      </w:r>
      <w:r>
        <w:instrText xml:space="preserve"> PAGEREF _Toc456780983 \h </w:instrText>
      </w:r>
      <w:r>
        <w:fldChar w:fldCharType="separate"/>
      </w:r>
      <w:r>
        <w:t>270</w:t>
      </w:r>
      <w:r>
        <w:fldChar w:fldCharType="end"/>
      </w:r>
    </w:p>
    <w:p w14:paraId="429EB276" w14:textId="77777777" w:rsidR="00EA4FE5" w:rsidRDefault="00EA4FE5" w:rsidP="00EA4FE5">
      <w:pPr>
        <w:pStyle w:val="Verzeichnis3"/>
        <w:rPr>
          <w:rFonts w:asciiTheme="minorHAnsi" w:eastAsiaTheme="minorEastAsia" w:hAnsiTheme="minorHAnsi" w:cstheme="minorBidi"/>
          <w:sz w:val="22"/>
          <w:szCs w:val="22"/>
          <w:lang w:eastAsia="en-GB"/>
        </w:rPr>
      </w:pPr>
      <w:r>
        <w:t>A.1.6.3</w:t>
      </w:r>
      <w:r>
        <w:tab/>
        <w:t>Local definitions</w:t>
      </w:r>
      <w:r>
        <w:tab/>
      </w:r>
      <w:r>
        <w:fldChar w:fldCharType="begin" w:fldLock="1"/>
      </w:r>
      <w:r>
        <w:instrText xml:space="preserve"> PAGEREF _Toc456780984 \h </w:instrText>
      </w:r>
      <w:r>
        <w:fldChar w:fldCharType="separate"/>
      </w:r>
      <w:r>
        <w:t>270</w:t>
      </w:r>
      <w:r>
        <w:fldChar w:fldCharType="end"/>
      </w:r>
    </w:p>
    <w:p w14:paraId="5D3123B8" w14:textId="77777777" w:rsidR="00EA4FE5" w:rsidRDefault="00EA4FE5" w:rsidP="00EA4FE5">
      <w:pPr>
        <w:pStyle w:val="Verzeichnis4"/>
        <w:rPr>
          <w:rFonts w:asciiTheme="minorHAnsi" w:eastAsiaTheme="minorEastAsia" w:hAnsiTheme="minorHAnsi" w:cstheme="minorBidi"/>
          <w:sz w:val="22"/>
          <w:szCs w:val="22"/>
          <w:lang w:eastAsia="en-GB"/>
        </w:rPr>
      </w:pPr>
      <w:r>
        <w:t>A.1.6.3.1</w:t>
      </w:r>
      <w:r>
        <w:tab/>
        <w:t>Variable instantiation</w:t>
      </w:r>
      <w:r>
        <w:tab/>
      </w:r>
      <w:r>
        <w:fldChar w:fldCharType="begin" w:fldLock="1"/>
      </w:r>
      <w:r>
        <w:instrText xml:space="preserve"> PAGEREF _Toc456780985 \h </w:instrText>
      </w:r>
      <w:r>
        <w:fldChar w:fldCharType="separate"/>
      </w:r>
      <w:r>
        <w:t>270</w:t>
      </w:r>
      <w:r>
        <w:fldChar w:fldCharType="end"/>
      </w:r>
    </w:p>
    <w:p w14:paraId="4134354B" w14:textId="77777777" w:rsidR="00EA4FE5" w:rsidRDefault="00EA4FE5" w:rsidP="00EA4FE5">
      <w:pPr>
        <w:pStyle w:val="Verzeichnis4"/>
        <w:rPr>
          <w:rFonts w:asciiTheme="minorHAnsi" w:eastAsiaTheme="minorEastAsia" w:hAnsiTheme="minorHAnsi" w:cstheme="minorBidi"/>
          <w:sz w:val="22"/>
          <w:szCs w:val="22"/>
          <w:lang w:eastAsia="en-GB"/>
        </w:rPr>
      </w:pPr>
      <w:r>
        <w:t>A.1.6.3.2</w:t>
      </w:r>
      <w:r>
        <w:tab/>
        <w:t>Timer instantiation</w:t>
      </w:r>
      <w:r>
        <w:tab/>
      </w:r>
      <w:r>
        <w:fldChar w:fldCharType="begin" w:fldLock="1"/>
      </w:r>
      <w:r>
        <w:instrText xml:space="preserve"> PAGEREF _Toc456780986 \h </w:instrText>
      </w:r>
      <w:r>
        <w:fldChar w:fldCharType="separate"/>
      </w:r>
      <w:r>
        <w:t>270</w:t>
      </w:r>
      <w:r>
        <w:fldChar w:fldCharType="end"/>
      </w:r>
    </w:p>
    <w:p w14:paraId="0AED43DC" w14:textId="77777777" w:rsidR="00EA4FE5" w:rsidRDefault="00EA4FE5" w:rsidP="00EA4FE5">
      <w:pPr>
        <w:pStyle w:val="Verzeichnis3"/>
        <w:rPr>
          <w:rFonts w:asciiTheme="minorHAnsi" w:eastAsiaTheme="minorEastAsia" w:hAnsiTheme="minorHAnsi" w:cstheme="minorBidi"/>
          <w:sz w:val="22"/>
          <w:szCs w:val="22"/>
          <w:lang w:eastAsia="en-GB"/>
        </w:rPr>
      </w:pPr>
      <w:r>
        <w:t>A.1.6.4</w:t>
      </w:r>
      <w:r>
        <w:tab/>
        <w:t>Operations</w:t>
      </w:r>
      <w:r>
        <w:tab/>
      </w:r>
      <w:r>
        <w:fldChar w:fldCharType="begin" w:fldLock="1"/>
      </w:r>
      <w:r>
        <w:instrText xml:space="preserve"> PAGEREF _Toc456780987 \h </w:instrText>
      </w:r>
      <w:r>
        <w:fldChar w:fldCharType="separate"/>
      </w:r>
      <w:r>
        <w:t>270</w:t>
      </w:r>
      <w:r>
        <w:fldChar w:fldCharType="end"/>
      </w:r>
    </w:p>
    <w:p w14:paraId="4B50F895" w14:textId="77777777" w:rsidR="00EA4FE5" w:rsidRDefault="00EA4FE5" w:rsidP="00EA4FE5">
      <w:pPr>
        <w:pStyle w:val="Verzeichnis4"/>
        <w:rPr>
          <w:rFonts w:asciiTheme="minorHAnsi" w:eastAsiaTheme="minorEastAsia" w:hAnsiTheme="minorHAnsi" w:cstheme="minorBidi"/>
          <w:sz w:val="22"/>
          <w:szCs w:val="22"/>
          <w:lang w:eastAsia="en-GB"/>
        </w:rPr>
      </w:pPr>
      <w:r>
        <w:t>A.1.6.4.1</w:t>
      </w:r>
      <w:r>
        <w:tab/>
        <w:t>Component operations</w:t>
      </w:r>
      <w:r>
        <w:tab/>
      </w:r>
      <w:r>
        <w:fldChar w:fldCharType="begin" w:fldLock="1"/>
      </w:r>
      <w:r>
        <w:instrText xml:space="preserve"> PAGEREF _Toc456780988 \h </w:instrText>
      </w:r>
      <w:r>
        <w:fldChar w:fldCharType="separate"/>
      </w:r>
      <w:r>
        <w:t>270</w:t>
      </w:r>
      <w:r>
        <w:fldChar w:fldCharType="end"/>
      </w:r>
    </w:p>
    <w:p w14:paraId="7C5D45AA" w14:textId="77777777" w:rsidR="00EA4FE5" w:rsidRDefault="00EA4FE5" w:rsidP="00EA4FE5">
      <w:pPr>
        <w:pStyle w:val="Verzeichnis4"/>
        <w:rPr>
          <w:rFonts w:asciiTheme="minorHAnsi" w:eastAsiaTheme="minorEastAsia" w:hAnsiTheme="minorHAnsi" w:cstheme="minorBidi"/>
          <w:sz w:val="22"/>
          <w:szCs w:val="22"/>
          <w:lang w:eastAsia="en-GB"/>
        </w:rPr>
      </w:pPr>
      <w:r>
        <w:t>A.1.6.4.2</w:t>
      </w:r>
      <w:r>
        <w:tab/>
        <w:t>Port operations</w:t>
      </w:r>
      <w:r>
        <w:tab/>
      </w:r>
      <w:r>
        <w:fldChar w:fldCharType="begin" w:fldLock="1"/>
      </w:r>
      <w:r>
        <w:instrText xml:space="preserve"> PAGEREF _Toc456780989 \h </w:instrText>
      </w:r>
      <w:r>
        <w:fldChar w:fldCharType="separate"/>
      </w:r>
      <w:r>
        <w:t>271</w:t>
      </w:r>
      <w:r>
        <w:fldChar w:fldCharType="end"/>
      </w:r>
    </w:p>
    <w:p w14:paraId="21468D49" w14:textId="77777777" w:rsidR="00EA4FE5" w:rsidRDefault="00EA4FE5" w:rsidP="00EA4FE5">
      <w:pPr>
        <w:pStyle w:val="Verzeichnis4"/>
        <w:rPr>
          <w:rFonts w:asciiTheme="minorHAnsi" w:eastAsiaTheme="minorEastAsia" w:hAnsiTheme="minorHAnsi" w:cstheme="minorBidi"/>
          <w:sz w:val="22"/>
          <w:szCs w:val="22"/>
          <w:lang w:eastAsia="en-GB"/>
        </w:rPr>
      </w:pPr>
      <w:r>
        <w:t>A.1.6.4.3</w:t>
      </w:r>
      <w:r>
        <w:tab/>
        <w:t>Timer operations</w:t>
      </w:r>
      <w:r>
        <w:tab/>
      </w:r>
      <w:r>
        <w:fldChar w:fldCharType="begin" w:fldLock="1"/>
      </w:r>
      <w:r>
        <w:instrText xml:space="preserve"> PAGEREF _Toc456780990 \h </w:instrText>
      </w:r>
      <w:r>
        <w:fldChar w:fldCharType="separate"/>
      </w:r>
      <w:r>
        <w:t>273</w:t>
      </w:r>
      <w:r>
        <w:fldChar w:fldCharType="end"/>
      </w:r>
    </w:p>
    <w:p w14:paraId="2AA6ED2E" w14:textId="77777777" w:rsidR="00EA4FE5" w:rsidRDefault="00EA4FE5" w:rsidP="00EA4FE5">
      <w:pPr>
        <w:pStyle w:val="Verzeichnis4"/>
        <w:rPr>
          <w:rFonts w:asciiTheme="minorHAnsi" w:eastAsiaTheme="minorEastAsia" w:hAnsiTheme="minorHAnsi" w:cstheme="minorBidi"/>
          <w:sz w:val="22"/>
          <w:szCs w:val="22"/>
          <w:lang w:eastAsia="en-GB"/>
        </w:rPr>
      </w:pPr>
      <w:r>
        <w:t>A.1.6.4.4</w:t>
      </w:r>
      <w:r>
        <w:tab/>
        <w:t>Testcase operation</w:t>
      </w:r>
      <w:r>
        <w:tab/>
      </w:r>
      <w:r>
        <w:fldChar w:fldCharType="begin" w:fldLock="1"/>
      </w:r>
      <w:r>
        <w:instrText xml:space="preserve"> PAGEREF _Toc456780991 \h </w:instrText>
      </w:r>
      <w:r>
        <w:fldChar w:fldCharType="separate"/>
      </w:r>
      <w:r>
        <w:t>273</w:t>
      </w:r>
      <w:r>
        <w:fldChar w:fldCharType="end"/>
      </w:r>
    </w:p>
    <w:p w14:paraId="60E5D85F" w14:textId="77777777" w:rsidR="00EA4FE5" w:rsidRDefault="00EA4FE5" w:rsidP="00EA4FE5">
      <w:pPr>
        <w:pStyle w:val="Verzeichnis3"/>
        <w:rPr>
          <w:rFonts w:asciiTheme="minorHAnsi" w:eastAsiaTheme="minorEastAsia" w:hAnsiTheme="minorHAnsi" w:cstheme="minorBidi"/>
          <w:sz w:val="22"/>
          <w:szCs w:val="22"/>
          <w:lang w:eastAsia="en-GB"/>
        </w:rPr>
      </w:pPr>
      <w:r>
        <w:t>A.1.6.5</w:t>
      </w:r>
      <w:r>
        <w:tab/>
        <w:t>Type</w:t>
      </w:r>
      <w:r>
        <w:tab/>
      </w:r>
      <w:r>
        <w:fldChar w:fldCharType="begin" w:fldLock="1"/>
      </w:r>
      <w:r>
        <w:instrText xml:space="preserve"> PAGEREF _Toc456780992 \h </w:instrText>
      </w:r>
      <w:r>
        <w:fldChar w:fldCharType="separate"/>
      </w:r>
      <w:r>
        <w:t>273</w:t>
      </w:r>
      <w:r>
        <w:fldChar w:fldCharType="end"/>
      </w:r>
    </w:p>
    <w:p w14:paraId="6CAAAC78" w14:textId="77777777" w:rsidR="00EA4FE5" w:rsidRDefault="00EA4FE5" w:rsidP="00EA4FE5">
      <w:pPr>
        <w:pStyle w:val="Verzeichnis3"/>
        <w:rPr>
          <w:rFonts w:asciiTheme="minorHAnsi" w:eastAsiaTheme="minorEastAsia" w:hAnsiTheme="minorHAnsi" w:cstheme="minorBidi"/>
          <w:sz w:val="22"/>
          <w:szCs w:val="22"/>
          <w:lang w:eastAsia="en-GB"/>
        </w:rPr>
      </w:pPr>
      <w:r>
        <w:t>A.1.6.6</w:t>
      </w:r>
      <w:r>
        <w:tab/>
        <w:t>Value</w:t>
      </w:r>
      <w:r>
        <w:tab/>
      </w:r>
      <w:r>
        <w:fldChar w:fldCharType="begin" w:fldLock="1"/>
      </w:r>
      <w:r>
        <w:instrText xml:space="preserve"> PAGEREF _Toc456780993 \h </w:instrText>
      </w:r>
      <w:r>
        <w:fldChar w:fldCharType="separate"/>
      </w:r>
      <w:r>
        <w:t>274</w:t>
      </w:r>
      <w:r>
        <w:fldChar w:fldCharType="end"/>
      </w:r>
    </w:p>
    <w:p w14:paraId="6AA77060" w14:textId="77777777" w:rsidR="00EA4FE5" w:rsidRDefault="00EA4FE5" w:rsidP="00EA4FE5">
      <w:pPr>
        <w:pStyle w:val="Verzeichnis3"/>
        <w:rPr>
          <w:rFonts w:asciiTheme="minorHAnsi" w:eastAsiaTheme="minorEastAsia" w:hAnsiTheme="minorHAnsi" w:cstheme="minorBidi"/>
          <w:sz w:val="22"/>
          <w:szCs w:val="22"/>
          <w:lang w:eastAsia="en-GB"/>
        </w:rPr>
      </w:pPr>
      <w:r>
        <w:t>A.1.6.7</w:t>
      </w:r>
      <w:r>
        <w:tab/>
        <w:t>Parameterization</w:t>
      </w:r>
      <w:r>
        <w:tab/>
      </w:r>
      <w:r>
        <w:fldChar w:fldCharType="begin" w:fldLock="1"/>
      </w:r>
      <w:r>
        <w:instrText xml:space="preserve"> PAGEREF _Toc456780994 \h </w:instrText>
      </w:r>
      <w:r>
        <w:fldChar w:fldCharType="separate"/>
      </w:r>
      <w:r>
        <w:t>275</w:t>
      </w:r>
      <w:r>
        <w:fldChar w:fldCharType="end"/>
      </w:r>
    </w:p>
    <w:p w14:paraId="348F0B96" w14:textId="77777777" w:rsidR="00EA4FE5" w:rsidRDefault="00EA4FE5" w:rsidP="00EA4FE5">
      <w:pPr>
        <w:pStyle w:val="Verzeichnis3"/>
        <w:rPr>
          <w:rFonts w:asciiTheme="minorHAnsi" w:eastAsiaTheme="minorEastAsia" w:hAnsiTheme="minorHAnsi" w:cstheme="minorBidi"/>
          <w:sz w:val="22"/>
          <w:szCs w:val="22"/>
          <w:lang w:eastAsia="en-GB"/>
        </w:rPr>
      </w:pPr>
      <w:r>
        <w:t>A.1.6.8</w:t>
      </w:r>
      <w:r>
        <w:tab/>
        <w:t>Statements</w:t>
      </w:r>
      <w:r>
        <w:tab/>
      </w:r>
      <w:r>
        <w:fldChar w:fldCharType="begin" w:fldLock="1"/>
      </w:r>
      <w:r>
        <w:instrText xml:space="preserve"> PAGEREF _Toc456780995 \h </w:instrText>
      </w:r>
      <w:r>
        <w:fldChar w:fldCharType="separate"/>
      </w:r>
      <w:r>
        <w:t>275</w:t>
      </w:r>
      <w:r>
        <w:fldChar w:fldCharType="end"/>
      </w:r>
    </w:p>
    <w:p w14:paraId="6EBC44DE" w14:textId="77777777" w:rsidR="00EA4FE5" w:rsidRDefault="00EA4FE5" w:rsidP="00EA4FE5">
      <w:pPr>
        <w:pStyle w:val="Verzeichnis4"/>
        <w:rPr>
          <w:rFonts w:asciiTheme="minorHAnsi" w:eastAsiaTheme="minorEastAsia" w:hAnsiTheme="minorHAnsi" w:cstheme="minorBidi"/>
          <w:sz w:val="22"/>
          <w:szCs w:val="22"/>
          <w:lang w:eastAsia="en-GB"/>
        </w:rPr>
      </w:pPr>
      <w:r>
        <w:t>A.1.6.8.1</w:t>
      </w:r>
      <w:r>
        <w:tab/>
        <w:t>With statement</w:t>
      </w:r>
      <w:r>
        <w:tab/>
      </w:r>
      <w:r>
        <w:fldChar w:fldCharType="begin" w:fldLock="1"/>
      </w:r>
      <w:r>
        <w:instrText xml:space="preserve"> PAGEREF _Toc456780996 \h </w:instrText>
      </w:r>
      <w:r>
        <w:fldChar w:fldCharType="separate"/>
      </w:r>
      <w:r>
        <w:t>275</w:t>
      </w:r>
      <w:r>
        <w:fldChar w:fldCharType="end"/>
      </w:r>
    </w:p>
    <w:p w14:paraId="47AAEE83" w14:textId="77777777" w:rsidR="00EA4FE5" w:rsidRDefault="00EA4FE5" w:rsidP="00EA4FE5">
      <w:pPr>
        <w:pStyle w:val="Verzeichnis4"/>
        <w:rPr>
          <w:rFonts w:asciiTheme="minorHAnsi" w:eastAsiaTheme="minorEastAsia" w:hAnsiTheme="minorHAnsi" w:cstheme="minorBidi"/>
          <w:sz w:val="22"/>
          <w:szCs w:val="22"/>
          <w:lang w:eastAsia="en-GB"/>
        </w:rPr>
      </w:pPr>
      <w:r>
        <w:t>A.1.6.8.2</w:t>
      </w:r>
      <w:r>
        <w:tab/>
        <w:t>Behaviour statements</w:t>
      </w:r>
      <w:r>
        <w:tab/>
      </w:r>
      <w:r>
        <w:fldChar w:fldCharType="begin" w:fldLock="1"/>
      </w:r>
      <w:r>
        <w:instrText xml:space="preserve"> PAGEREF _Toc456780997 \h </w:instrText>
      </w:r>
      <w:r>
        <w:fldChar w:fldCharType="separate"/>
      </w:r>
      <w:r>
        <w:t>276</w:t>
      </w:r>
      <w:r>
        <w:fldChar w:fldCharType="end"/>
      </w:r>
    </w:p>
    <w:p w14:paraId="038CE6CB" w14:textId="77777777" w:rsidR="00EA4FE5" w:rsidRDefault="00EA4FE5" w:rsidP="00EA4FE5">
      <w:pPr>
        <w:pStyle w:val="Verzeichnis4"/>
        <w:rPr>
          <w:rFonts w:asciiTheme="minorHAnsi" w:eastAsiaTheme="minorEastAsia" w:hAnsiTheme="minorHAnsi" w:cstheme="minorBidi"/>
          <w:sz w:val="22"/>
          <w:szCs w:val="22"/>
          <w:lang w:eastAsia="en-GB"/>
        </w:rPr>
      </w:pPr>
      <w:r>
        <w:t>A.1.6.8.3</w:t>
      </w:r>
      <w:r>
        <w:tab/>
        <w:t>Basic statements</w:t>
      </w:r>
      <w:r>
        <w:tab/>
      </w:r>
      <w:r>
        <w:fldChar w:fldCharType="begin" w:fldLock="1"/>
      </w:r>
      <w:r>
        <w:instrText xml:space="preserve"> PAGEREF _Toc456780998 \h </w:instrText>
      </w:r>
      <w:r>
        <w:fldChar w:fldCharType="separate"/>
      </w:r>
      <w:r>
        <w:t>276</w:t>
      </w:r>
      <w:r>
        <w:fldChar w:fldCharType="end"/>
      </w:r>
    </w:p>
    <w:p w14:paraId="4F7EACFF" w14:textId="77777777" w:rsidR="00EA4FE5" w:rsidRDefault="00EA4FE5" w:rsidP="00EA4FE5">
      <w:pPr>
        <w:pStyle w:val="Verzeichnis3"/>
        <w:rPr>
          <w:rFonts w:asciiTheme="minorHAnsi" w:eastAsiaTheme="minorEastAsia" w:hAnsiTheme="minorHAnsi" w:cstheme="minorBidi"/>
          <w:sz w:val="22"/>
          <w:szCs w:val="22"/>
          <w:lang w:eastAsia="en-GB"/>
        </w:rPr>
      </w:pPr>
      <w:r>
        <w:t>A.1.6.9</w:t>
      </w:r>
      <w:r>
        <w:tab/>
        <w:t>Miscellaneous productions</w:t>
      </w:r>
      <w:r>
        <w:tab/>
      </w:r>
      <w:r>
        <w:fldChar w:fldCharType="begin" w:fldLock="1"/>
      </w:r>
      <w:r>
        <w:instrText xml:space="preserve"> PAGEREF _Toc456780999 \h </w:instrText>
      </w:r>
      <w:r>
        <w:fldChar w:fldCharType="separate"/>
      </w:r>
      <w:r>
        <w:t>279</w:t>
      </w:r>
      <w:r>
        <w:fldChar w:fldCharType="end"/>
      </w:r>
    </w:p>
    <w:p w14:paraId="49BF95C4" w14:textId="4D6478BB" w:rsidR="00EA4FE5" w:rsidRDefault="00EA4FE5" w:rsidP="00EA4FE5">
      <w:pPr>
        <w:pStyle w:val="Verzeichnis8"/>
        <w:rPr>
          <w:rFonts w:asciiTheme="minorHAnsi" w:eastAsiaTheme="minorEastAsia" w:hAnsiTheme="minorHAnsi" w:cstheme="minorBidi"/>
          <w:szCs w:val="22"/>
          <w:lang w:eastAsia="en-GB"/>
        </w:rPr>
      </w:pPr>
      <w:r>
        <w:lastRenderedPageBreak/>
        <w:t>Annex B (normative):</w:t>
      </w:r>
      <w:r>
        <w:tab/>
        <w:t>Matching values</w:t>
      </w:r>
      <w:r>
        <w:tab/>
      </w:r>
      <w:r>
        <w:fldChar w:fldCharType="begin" w:fldLock="1"/>
      </w:r>
      <w:r>
        <w:instrText xml:space="preserve"> PAGEREF _Toc456781000 \h </w:instrText>
      </w:r>
      <w:r>
        <w:fldChar w:fldCharType="separate"/>
      </w:r>
      <w:r>
        <w:t>280</w:t>
      </w:r>
      <w:r>
        <w:fldChar w:fldCharType="end"/>
      </w:r>
    </w:p>
    <w:p w14:paraId="55E165F4" w14:textId="77777777" w:rsidR="00EA4FE5" w:rsidRDefault="00EA4FE5" w:rsidP="00EA4FE5">
      <w:pPr>
        <w:pStyle w:val="Verzeichnis1"/>
        <w:rPr>
          <w:rFonts w:asciiTheme="minorHAnsi" w:eastAsiaTheme="minorEastAsia" w:hAnsiTheme="minorHAnsi" w:cstheme="minorBidi"/>
          <w:szCs w:val="22"/>
          <w:lang w:eastAsia="en-GB"/>
        </w:rPr>
      </w:pPr>
      <w:r>
        <w:t>B.1</w:t>
      </w:r>
      <w:r>
        <w:tab/>
        <w:t>Template matching mechanisms</w:t>
      </w:r>
      <w:r>
        <w:tab/>
      </w:r>
      <w:r>
        <w:fldChar w:fldCharType="begin" w:fldLock="1"/>
      </w:r>
      <w:r>
        <w:instrText xml:space="preserve"> PAGEREF _Toc456781001 \h </w:instrText>
      </w:r>
      <w:r>
        <w:fldChar w:fldCharType="separate"/>
      </w:r>
      <w:r>
        <w:t>280</w:t>
      </w:r>
      <w:r>
        <w:fldChar w:fldCharType="end"/>
      </w:r>
    </w:p>
    <w:p w14:paraId="4311351B" w14:textId="77777777" w:rsidR="00EA4FE5" w:rsidRDefault="00EA4FE5" w:rsidP="00EA4FE5">
      <w:pPr>
        <w:pStyle w:val="Verzeichnis2"/>
        <w:rPr>
          <w:rFonts w:asciiTheme="minorHAnsi" w:eastAsiaTheme="minorEastAsia" w:hAnsiTheme="minorHAnsi" w:cstheme="minorBidi"/>
          <w:sz w:val="22"/>
          <w:szCs w:val="22"/>
          <w:lang w:eastAsia="en-GB"/>
        </w:rPr>
      </w:pPr>
      <w:r>
        <w:t>B.1.0</w:t>
      </w:r>
      <w:r>
        <w:tab/>
        <w:t>General</w:t>
      </w:r>
      <w:r>
        <w:tab/>
      </w:r>
      <w:r>
        <w:fldChar w:fldCharType="begin" w:fldLock="1"/>
      </w:r>
      <w:r>
        <w:instrText xml:space="preserve"> PAGEREF _Toc456781002 \h </w:instrText>
      </w:r>
      <w:r>
        <w:fldChar w:fldCharType="separate"/>
      </w:r>
      <w:r>
        <w:t>280</w:t>
      </w:r>
      <w:r>
        <w:fldChar w:fldCharType="end"/>
      </w:r>
    </w:p>
    <w:p w14:paraId="062F2321" w14:textId="77777777" w:rsidR="00EA4FE5" w:rsidRDefault="00EA4FE5" w:rsidP="00EA4FE5">
      <w:pPr>
        <w:pStyle w:val="Verzeichnis2"/>
        <w:rPr>
          <w:rFonts w:asciiTheme="minorHAnsi" w:eastAsiaTheme="minorEastAsia" w:hAnsiTheme="minorHAnsi" w:cstheme="minorBidi"/>
          <w:sz w:val="22"/>
          <w:szCs w:val="22"/>
          <w:lang w:eastAsia="en-GB"/>
        </w:rPr>
      </w:pPr>
      <w:r>
        <w:t>B.1.1</w:t>
      </w:r>
      <w:r>
        <w:tab/>
        <w:t>Matching specific values</w:t>
      </w:r>
      <w:r>
        <w:tab/>
      </w:r>
      <w:r>
        <w:fldChar w:fldCharType="begin" w:fldLock="1"/>
      </w:r>
      <w:r>
        <w:instrText xml:space="preserve"> PAGEREF _Toc456781003 \h </w:instrText>
      </w:r>
      <w:r>
        <w:fldChar w:fldCharType="separate"/>
      </w:r>
      <w:r>
        <w:t>280</w:t>
      </w:r>
      <w:r>
        <w:fldChar w:fldCharType="end"/>
      </w:r>
    </w:p>
    <w:p w14:paraId="5963660E" w14:textId="77777777" w:rsidR="00EA4FE5" w:rsidRDefault="00EA4FE5" w:rsidP="00EA4FE5">
      <w:pPr>
        <w:pStyle w:val="Verzeichnis2"/>
        <w:rPr>
          <w:rFonts w:asciiTheme="minorHAnsi" w:eastAsiaTheme="minorEastAsia" w:hAnsiTheme="minorHAnsi" w:cstheme="minorBidi"/>
          <w:sz w:val="22"/>
          <w:szCs w:val="22"/>
          <w:lang w:eastAsia="en-GB"/>
        </w:rPr>
      </w:pPr>
      <w:r>
        <w:t>B.1.2</w:t>
      </w:r>
      <w:r>
        <w:tab/>
        <w:t>Matching mechanisms instead of values</w:t>
      </w:r>
      <w:r>
        <w:tab/>
      </w:r>
      <w:r>
        <w:fldChar w:fldCharType="begin" w:fldLock="1"/>
      </w:r>
      <w:r>
        <w:instrText xml:space="preserve"> PAGEREF _Toc456781004 \h </w:instrText>
      </w:r>
      <w:r>
        <w:fldChar w:fldCharType="separate"/>
      </w:r>
      <w:r>
        <w:t>280</w:t>
      </w:r>
      <w:r>
        <w:fldChar w:fldCharType="end"/>
      </w:r>
    </w:p>
    <w:p w14:paraId="554F0259" w14:textId="77777777" w:rsidR="00EA4FE5" w:rsidRDefault="00EA4FE5" w:rsidP="00EA4FE5">
      <w:pPr>
        <w:pStyle w:val="Verzeichnis3"/>
        <w:rPr>
          <w:rFonts w:asciiTheme="minorHAnsi" w:eastAsiaTheme="minorEastAsia" w:hAnsiTheme="minorHAnsi" w:cstheme="minorBidi"/>
          <w:sz w:val="22"/>
          <w:szCs w:val="22"/>
          <w:lang w:eastAsia="en-GB"/>
        </w:rPr>
      </w:pPr>
      <w:r>
        <w:t>B.1.2.0</w:t>
      </w:r>
      <w:r>
        <w:tab/>
        <w:t>General</w:t>
      </w:r>
      <w:r>
        <w:tab/>
      </w:r>
      <w:r>
        <w:fldChar w:fldCharType="begin" w:fldLock="1"/>
      </w:r>
      <w:r>
        <w:instrText xml:space="preserve"> PAGEREF _Toc456781005 \h </w:instrText>
      </w:r>
      <w:r>
        <w:fldChar w:fldCharType="separate"/>
      </w:r>
      <w:r>
        <w:t>280</w:t>
      </w:r>
      <w:r>
        <w:fldChar w:fldCharType="end"/>
      </w:r>
    </w:p>
    <w:p w14:paraId="5319F350" w14:textId="77777777" w:rsidR="00EA4FE5" w:rsidRDefault="00EA4FE5" w:rsidP="00EA4FE5">
      <w:pPr>
        <w:pStyle w:val="Verzeichnis3"/>
        <w:rPr>
          <w:rFonts w:asciiTheme="minorHAnsi" w:eastAsiaTheme="minorEastAsia" w:hAnsiTheme="minorHAnsi" w:cstheme="minorBidi"/>
          <w:sz w:val="22"/>
          <w:szCs w:val="22"/>
          <w:lang w:eastAsia="en-GB"/>
        </w:rPr>
      </w:pPr>
      <w:r>
        <w:t>B.1.2.1</w:t>
      </w:r>
      <w:r>
        <w:tab/>
      </w:r>
      <w:r>
        <w:rPr>
          <w:lang w:eastAsia="ar-SA"/>
        </w:rPr>
        <w:t xml:space="preserve">Template </w:t>
      </w:r>
      <w:r>
        <w:t>list</w:t>
      </w:r>
      <w:r>
        <w:tab/>
      </w:r>
      <w:r>
        <w:fldChar w:fldCharType="begin" w:fldLock="1"/>
      </w:r>
      <w:r>
        <w:instrText xml:space="preserve"> PAGEREF _Toc456781006 \h </w:instrText>
      </w:r>
      <w:r>
        <w:fldChar w:fldCharType="separate"/>
      </w:r>
      <w:r>
        <w:t>280</w:t>
      </w:r>
      <w:r>
        <w:fldChar w:fldCharType="end"/>
      </w:r>
    </w:p>
    <w:p w14:paraId="25981BE1" w14:textId="77777777" w:rsidR="00EA4FE5" w:rsidRDefault="00EA4FE5" w:rsidP="00EA4FE5">
      <w:pPr>
        <w:pStyle w:val="Verzeichnis3"/>
        <w:rPr>
          <w:rFonts w:asciiTheme="minorHAnsi" w:eastAsiaTheme="minorEastAsia" w:hAnsiTheme="minorHAnsi" w:cstheme="minorBidi"/>
          <w:sz w:val="22"/>
          <w:szCs w:val="22"/>
          <w:lang w:eastAsia="en-GB"/>
        </w:rPr>
      </w:pPr>
      <w:r>
        <w:t>B.1.2.2</w:t>
      </w:r>
      <w:r>
        <w:tab/>
        <w:t>Complemented template list</w:t>
      </w:r>
      <w:r>
        <w:tab/>
      </w:r>
      <w:r>
        <w:fldChar w:fldCharType="begin" w:fldLock="1"/>
      </w:r>
      <w:r>
        <w:instrText xml:space="preserve"> PAGEREF _Toc456781007 \h </w:instrText>
      </w:r>
      <w:r>
        <w:fldChar w:fldCharType="separate"/>
      </w:r>
      <w:r>
        <w:t>281</w:t>
      </w:r>
      <w:r>
        <w:fldChar w:fldCharType="end"/>
      </w:r>
    </w:p>
    <w:p w14:paraId="57725C15" w14:textId="77777777" w:rsidR="00EA4FE5" w:rsidRDefault="00EA4FE5" w:rsidP="00EA4FE5">
      <w:pPr>
        <w:pStyle w:val="Verzeichnis3"/>
        <w:rPr>
          <w:rFonts w:asciiTheme="minorHAnsi" w:eastAsiaTheme="minorEastAsia" w:hAnsiTheme="minorHAnsi" w:cstheme="minorBidi"/>
          <w:sz w:val="22"/>
          <w:szCs w:val="22"/>
          <w:lang w:eastAsia="en-GB"/>
        </w:rPr>
      </w:pPr>
      <w:r>
        <w:t>B.1.2.3</w:t>
      </w:r>
      <w:r>
        <w:tab/>
        <w:t>Any value</w:t>
      </w:r>
      <w:r>
        <w:tab/>
      </w:r>
      <w:r>
        <w:fldChar w:fldCharType="begin" w:fldLock="1"/>
      </w:r>
      <w:r>
        <w:instrText xml:space="preserve"> PAGEREF _Toc456781008 \h </w:instrText>
      </w:r>
      <w:r>
        <w:fldChar w:fldCharType="separate"/>
      </w:r>
      <w:r>
        <w:t>282</w:t>
      </w:r>
      <w:r>
        <w:fldChar w:fldCharType="end"/>
      </w:r>
    </w:p>
    <w:p w14:paraId="59436732" w14:textId="77777777" w:rsidR="00EA4FE5" w:rsidRDefault="00EA4FE5" w:rsidP="00EA4FE5">
      <w:pPr>
        <w:pStyle w:val="Verzeichnis3"/>
        <w:rPr>
          <w:rFonts w:asciiTheme="minorHAnsi" w:eastAsiaTheme="minorEastAsia" w:hAnsiTheme="minorHAnsi" w:cstheme="minorBidi"/>
          <w:sz w:val="22"/>
          <w:szCs w:val="22"/>
          <w:lang w:eastAsia="en-GB"/>
        </w:rPr>
      </w:pPr>
      <w:r>
        <w:t>B.1.2.4</w:t>
      </w:r>
      <w:r>
        <w:tab/>
        <w:t>Any value or none</w:t>
      </w:r>
      <w:r>
        <w:tab/>
      </w:r>
      <w:r>
        <w:fldChar w:fldCharType="begin" w:fldLock="1"/>
      </w:r>
      <w:r>
        <w:instrText xml:space="preserve"> PAGEREF _Toc456781009 \h </w:instrText>
      </w:r>
      <w:r>
        <w:fldChar w:fldCharType="separate"/>
      </w:r>
      <w:r>
        <w:t>283</w:t>
      </w:r>
      <w:r>
        <w:fldChar w:fldCharType="end"/>
      </w:r>
    </w:p>
    <w:p w14:paraId="09DAD3A4" w14:textId="77777777" w:rsidR="00EA4FE5" w:rsidRDefault="00EA4FE5" w:rsidP="00EA4FE5">
      <w:pPr>
        <w:pStyle w:val="Verzeichnis3"/>
        <w:rPr>
          <w:rFonts w:asciiTheme="minorHAnsi" w:eastAsiaTheme="minorEastAsia" w:hAnsiTheme="minorHAnsi" w:cstheme="minorBidi"/>
          <w:sz w:val="22"/>
          <w:szCs w:val="22"/>
          <w:lang w:eastAsia="en-GB"/>
        </w:rPr>
      </w:pPr>
      <w:r>
        <w:t>B.1.2.5</w:t>
      </w:r>
      <w:r>
        <w:tab/>
        <w:t>Value range</w:t>
      </w:r>
      <w:r>
        <w:tab/>
      </w:r>
      <w:r>
        <w:fldChar w:fldCharType="begin" w:fldLock="1"/>
      </w:r>
      <w:r>
        <w:instrText xml:space="preserve"> PAGEREF _Toc456781010 \h </w:instrText>
      </w:r>
      <w:r>
        <w:fldChar w:fldCharType="separate"/>
      </w:r>
      <w:r>
        <w:t>283</w:t>
      </w:r>
      <w:r>
        <w:fldChar w:fldCharType="end"/>
      </w:r>
    </w:p>
    <w:p w14:paraId="2AF5F254" w14:textId="77777777" w:rsidR="00EA4FE5" w:rsidRDefault="00EA4FE5" w:rsidP="00EA4FE5">
      <w:pPr>
        <w:pStyle w:val="Verzeichnis3"/>
        <w:rPr>
          <w:rFonts w:asciiTheme="minorHAnsi" w:eastAsiaTheme="minorEastAsia" w:hAnsiTheme="minorHAnsi" w:cstheme="minorBidi"/>
          <w:sz w:val="22"/>
          <w:szCs w:val="22"/>
          <w:lang w:eastAsia="en-GB"/>
        </w:rPr>
      </w:pPr>
      <w:r>
        <w:t>B.1.2.6</w:t>
      </w:r>
      <w:r>
        <w:tab/>
        <w:t>SuperSet</w:t>
      </w:r>
      <w:r>
        <w:tab/>
      </w:r>
      <w:r>
        <w:fldChar w:fldCharType="begin" w:fldLock="1"/>
      </w:r>
      <w:r>
        <w:instrText xml:space="preserve"> PAGEREF _Toc456781011 \h </w:instrText>
      </w:r>
      <w:r>
        <w:fldChar w:fldCharType="separate"/>
      </w:r>
      <w:r>
        <w:t>284</w:t>
      </w:r>
      <w:r>
        <w:fldChar w:fldCharType="end"/>
      </w:r>
    </w:p>
    <w:p w14:paraId="385E3963" w14:textId="77777777" w:rsidR="00EA4FE5" w:rsidRDefault="00EA4FE5" w:rsidP="00EA4FE5">
      <w:pPr>
        <w:pStyle w:val="Verzeichnis3"/>
        <w:rPr>
          <w:rFonts w:asciiTheme="minorHAnsi" w:eastAsiaTheme="minorEastAsia" w:hAnsiTheme="minorHAnsi" w:cstheme="minorBidi"/>
          <w:sz w:val="22"/>
          <w:szCs w:val="22"/>
          <w:lang w:eastAsia="en-GB"/>
        </w:rPr>
      </w:pPr>
      <w:r>
        <w:t>B.1.2.7</w:t>
      </w:r>
      <w:r>
        <w:tab/>
        <w:t>SubSet</w:t>
      </w:r>
      <w:r>
        <w:tab/>
      </w:r>
      <w:r>
        <w:fldChar w:fldCharType="begin" w:fldLock="1"/>
      </w:r>
      <w:r>
        <w:instrText xml:space="preserve"> PAGEREF _Toc456781012 \h </w:instrText>
      </w:r>
      <w:r>
        <w:fldChar w:fldCharType="separate"/>
      </w:r>
      <w:r>
        <w:t>285</w:t>
      </w:r>
      <w:r>
        <w:fldChar w:fldCharType="end"/>
      </w:r>
    </w:p>
    <w:p w14:paraId="11CC5FA3" w14:textId="77777777" w:rsidR="00EA4FE5" w:rsidRDefault="00EA4FE5" w:rsidP="00EA4FE5">
      <w:pPr>
        <w:pStyle w:val="Verzeichnis3"/>
        <w:rPr>
          <w:rFonts w:asciiTheme="minorHAnsi" w:eastAsiaTheme="minorEastAsia" w:hAnsiTheme="minorHAnsi" w:cstheme="minorBidi"/>
          <w:sz w:val="22"/>
          <w:szCs w:val="22"/>
          <w:lang w:eastAsia="en-GB"/>
        </w:rPr>
      </w:pPr>
      <w:r>
        <w:t>B.1.2.8</w:t>
      </w:r>
      <w:r>
        <w:tab/>
        <w:t>Omitting optional fields</w:t>
      </w:r>
      <w:r>
        <w:tab/>
      </w:r>
      <w:r>
        <w:fldChar w:fldCharType="begin" w:fldLock="1"/>
      </w:r>
      <w:r>
        <w:instrText xml:space="preserve"> PAGEREF _Toc456781013 \h </w:instrText>
      </w:r>
      <w:r>
        <w:fldChar w:fldCharType="separate"/>
      </w:r>
      <w:r>
        <w:t>286</w:t>
      </w:r>
      <w:r>
        <w:fldChar w:fldCharType="end"/>
      </w:r>
    </w:p>
    <w:p w14:paraId="687DAD6E" w14:textId="77777777" w:rsidR="00EA4FE5" w:rsidRDefault="00EA4FE5" w:rsidP="00EA4FE5">
      <w:pPr>
        <w:pStyle w:val="Verzeichnis3"/>
        <w:rPr>
          <w:rFonts w:asciiTheme="minorHAnsi" w:eastAsiaTheme="minorEastAsia" w:hAnsiTheme="minorHAnsi" w:cstheme="minorBidi"/>
          <w:sz w:val="22"/>
          <w:szCs w:val="22"/>
          <w:lang w:eastAsia="en-GB"/>
        </w:rPr>
      </w:pPr>
      <w:r>
        <w:t>B.1.2.9</w:t>
      </w:r>
      <w:r>
        <w:tab/>
        <w:t>Matching decoded content</w:t>
      </w:r>
      <w:r>
        <w:tab/>
      </w:r>
      <w:r>
        <w:fldChar w:fldCharType="begin" w:fldLock="1"/>
      </w:r>
      <w:r>
        <w:instrText xml:space="preserve"> PAGEREF _Toc456781014 \h </w:instrText>
      </w:r>
      <w:r>
        <w:fldChar w:fldCharType="separate"/>
      </w:r>
      <w:r>
        <w:t>287</w:t>
      </w:r>
      <w:r>
        <w:fldChar w:fldCharType="end"/>
      </w:r>
    </w:p>
    <w:p w14:paraId="38733E29" w14:textId="77777777" w:rsidR="00EA4FE5" w:rsidRDefault="00EA4FE5" w:rsidP="00EA4FE5">
      <w:pPr>
        <w:pStyle w:val="Verzeichnis3"/>
        <w:rPr>
          <w:rFonts w:asciiTheme="minorHAnsi" w:eastAsiaTheme="minorEastAsia" w:hAnsiTheme="minorHAnsi" w:cstheme="minorBidi"/>
          <w:sz w:val="22"/>
          <w:szCs w:val="22"/>
          <w:lang w:eastAsia="en-GB"/>
        </w:rPr>
      </w:pPr>
      <w:r>
        <w:t>B.1.2.10</w:t>
      </w:r>
      <w:r>
        <w:tab/>
        <w:t>Matching enumerated value with value list</w:t>
      </w:r>
      <w:r>
        <w:tab/>
      </w:r>
      <w:r>
        <w:fldChar w:fldCharType="begin" w:fldLock="1"/>
      </w:r>
      <w:r>
        <w:instrText xml:space="preserve"> PAGEREF _Toc456781015 \h </w:instrText>
      </w:r>
      <w:r>
        <w:fldChar w:fldCharType="separate"/>
      </w:r>
      <w:r>
        <w:t>288</w:t>
      </w:r>
      <w:r>
        <w:fldChar w:fldCharType="end"/>
      </w:r>
    </w:p>
    <w:p w14:paraId="382485A2" w14:textId="77777777" w:rsidR="00EA4FE5" w:rsidRDefault="00EA4FE5" w:rsidP="00EA4FE5">
      <w:pPr>
        <w:pStyle w:val="Verzeichnis2"/>
        <w:rPr>
          <w:rFonts w:asciiTheme="minorHAnsi" w:eastAsiaTheme="minorEastAsia" w:hAnsiTheme="minorHAnsi" w:cstheme="minorBidi"/>
          <w:sz w:val="22"/>
          <w:szCs w:val="22"/>
          <w:lang w:eastAsia="en-GB"/>
        </w:rPr>
      </w:pPr>
      <w:r>
        <w:t>B.1.3</w:t>
      </w:r>
      <w:r>
        <w:tab/>
        <w:t>Matching mechanisms inside values</w:t>
      </w:r>
      <w:r>
        <w:tab/>
      </w:r>
      <w:r>
        <w:fldChar w:fldCharType="begin" w:fldLock="1"/>
      </w:r>
      <w:r>
        <w:instrText xml:space="preserve"> PAGEREF _Toc456781016 \h </w:instrText>
      </w:r>
      <w:r>
        <w:fldChar w:fldCharType="separate"/>
      </w:r>
      <w:r>
        <w:t>289</w:t>
      </w:r>
      <w:r>
        <w:fldChar w:fldCharType="end"/>
      </w:r>
    </w:p>
    <w:p w14:paraId="6C27706A" w14:textId="77777777" w:rsidR="00EA4FE5" w:rsidRDefault="00EA4FE5" w:rsidP="00EA4FE5">
      <w:pPr>
        <w:pStyle w:val="Verzeichnis3"/>
        <w:rPr>
          <w:rFonts w:asciiTheme="minorHAnsi" w:eastAsiaTheme="minorEastAsia" w:hAnsiTheme="minorHAnsi" w:cstheme="minorBidi"/>
          <w:sz w:val="22"/>
          <w:szCs w:val="22"/>
          <w:lang w:eastAsia="en-GB"/>
        </w:rPr>
      </w:pPr>
      <w:r>
        <w:t>B.1.3.0</w:t>
      </w:r>
      <w:r>
        <w:tab/>
        <w:t>General</w:t>
      </w:r>
      <w:r>
        <w:tab/>
      </w:r>
      <w:r>
        <w:fldChar w:fldCharType="begin" w:fldLock="1"/>
      </w:r>
      <w:r>
        <w:instrText xml:space="preserve"> PAGEREF _Toc456781017 \h </w:instrText>
      </w:r>
      <w:r>
        <w:fldChar w:fldCharType="separate"/>
      </w:r>
      <w:r>
        <w:t>289</w:t>
      </w:r>
      <w:r>
        <w:fldChar w:fldCharType="end"/>
      </w:r>
    </w:p>
    <w:p w14:paraId="4010872C" w14:textId="77777777" w:rsidR="00EA4FE5" w:rsidRDefault="00EA4FE5" w:rsidP="00EA4FE5">
      <w:pPr>
        <w:pStyle w:val="Verzeichnis3"/>
        <w:rPr>
          <w:rFonts w:asciiTheme="minorHAnsi" w:eastAsiaTheme="minorEastAsia" w:hAnsiTheme="minorHAnsi" w:cstheme="minorBidi"/>
          <w:sz w:val="22"/>
          <w:szCs w:val="22"/>
          <w:lang w:eastAsia="en-GB"/>
        </w:rPr>
      </w:pPr>
      <w:r>
        <w:t>B.1.3.1</w:t>
      </w:r>
      <w:r>
        <w:tab/>
        <w:t>Any element</w:t>
      </w:r>
      <w:r>
        <w:tab/>
      </w:r>
      <w:r>
        <w:fldChar w:fldCharType="begin" w:fldLock="1"/>
      </w:r>
      <w:r>
        <w:instrText xml:space="preserve"> PAGEREF _Toc456781018 \h </w:instrText>
      </w:r>
      <w:r>
        <w:fldChar w:fldCharType="separate"/>
      </w:r>
      <w:r>
        <w:t>289</w:t>
      </w:r>
      <w:r>
        <w:fldChar w:fldCharType="end"/>
      </w:r>
    </w:p>
    <w:p w14:paraId="551E75C7" w14:textId="77777777" w:rsidR="00EA4FE5" w:rsidRDefault="00EA4FE5" w:rsidP="00EA4FE5">
      <w:pPr>
        <w:pStyle w:val="Verzeichnis4"/>
        <w:rPr>
          <w:rFonts w:asciiTheme="minorHAnsi" w:eastAsiaTheme="minorEastAsia" w:hAnsiTheme="minorHAnsi" w:cstheme="minorBidi"/>
          <w:sz w:val="22"/>
          <w:szCs w:val="22"/>
          <w:lang w:eastAsia="en-GB"/>
        </w:rPr>
      </w:pPr>
      <w:r>
        <w:t>B.1.3.1.0</w:t>
      </w:r>
      <w:r>
        <w:tab/>
        <w:t>General</w:t>
      </w:r>
      <w:r>
        <w:tab/>
      </w:r>
      <w:r>
        <w:fldChar w:fldCharType="begin" w:fldLock="1"/>
      </w:r>
      <w:r>
        <w:instrText xml:space="preserve"> PAGEREF _Toc456781019 \h </w:instrText>
      </w:r>
      <w:r>
        <w:fldChar w:fldCharType="separate"/>
      </w:r>
      <w:r>
        <w:t>289</w:t>
      </w:r>
      <w:r>
        <w:fldChar w:fldCharType="end"/>
      </w:r>
    </w:p>
    <w:p w14:paraId="0C99487C" w14:textId="77777777" w:rsidR="00EA4FE5" w:rsidRDefault="00EA4FE5" w:rsidP="00EA4FE5">
      <w:pPr>
        <w:pStyle w:val="Verzeichnis4"/>
        <w:rPr>
          <w:rFonts w:asciiTheme="minorHAnsi" w:eastAsiaTheme="minorEastAsia" w:hAnsiTheme="minorHAnsi" w:cstheme="minorBidi"/>
          <w:sz w:val="22"/>
          <w:szCs w:val="22"/>
          <w:lang w:eastAsia="en-GB"/>
        </w:rPr>
      </w:pPr>
      <w:r>
        <w:t>B.1.3.1.1</w:t>
      </w:r>
      <w:r>
        <w:tab/>
        <w:t>Using single character wildcards</w:t>
      </w:r>
      <w:r>
        <w:tab/>
      </w:r>
      <w:r>
        <w:fldChar w:fldCharType="begin" w:fldLock="1"/>
      </w:r>
      <w:r>
        <w:instrText xml:space="preserve"> PAGEREF _Toc456781020 \h </w:instrText>
      </w:r>
      <w:r>
        <w:fldChar w:fldCharType="separate"/>
      </w:r>
      <w:r>
        <w:t>289</w:t>
      </w:r>
      <w:r>
        <w:fldChar w:fldCharType="end"/>
      </w:r>
    </w:p>
    <w:p w14:paraId="6F7E73D1" w14:textId="77777777" w:rsidR="00EA4FE5" w:rsidRDefault="00EA4FE5" w:rsidP="00EA4FE5">
      <w:pPr>
        <w:pStyle w:val="Verzeichnis3"/>
        <w:rPr>
          <w:rFonts w:asciiTheme="minorHAnsi" w:eastAsiaTheme="minorEastAsia" w:hAnsiTheme="minorHAnsi" w:cstheme="minorBidi"/>
          <w:sz w:val="22"/>
          <w:szCs w:val="22"/>
          <w:lang w:eastAsia="en-GB"/>
        </w:rPr>
      </w:pPr>
      <w:r>
        <w:t>B.1.3.2</w:t>
      </w:r>
      <w:r>
        <w:tab/>
        <w:t>Any number of elements or no element</w:t>
      </w:r>
      <w:r>
        <w:tab/>
      </w:r>
      <w:r>
        <w:fldChar w:fldCharType="begin" w:fldLock="1"/>
      </w:r>
      <w:r>
        <w:instrText xml:space="preserve"> PAGEREF _Toc456781021 \h </w:instrText>
      </w:r>
      <w:r>
        <w:fldChar w:fldCharType="separate"/>
      </w:r>
      <w:r>
        <w:t>289</w:t>
      </w:r>
      <w:r>
        <w:fldChar w:fldCharType="end"/>
      </w:r>
    </w:p>
    <w:p w14:paraId="612E10A9" w14:textId="77777777" w:rsidR="00EA4FE5" w:rsidRDefault="00EA4FE5" w:rsidP="00EA4FE5">
      <w:pPr>
        <w:pStyle w:val="Verzeichnis4"/>
        <w:rPr>
          <w:rFonts w:asciiTheme="minorHAnsi" w:eastAsiaTheme="minorEastAsia" w:hAnsiTheme="minorHAnsi" w:cstheme="minorBidi"/>
          <w:sz w:val="22"/>
          <w:szCs w:val="22"/>
          <w:lang w:eastAsia="en-GB"/>
        </w:rPr>
      </w:pPr>
      <w:r>
        <w:t>B.1.3.2.0</w:t>
      </w:r>
      <w:r>
        <w:tab/>
        <w:t>General</w:t>
      </w:r>
      <w:r>
        <w:tab/>
      </w:r>
      <w:r>
        <w:fldChar w:fldCharType="begin" w:fldLock="1"/>
      </w:r>
      <w:r>
        <w:instrText xml:space="preserve"> PAGEREF _Toc456781022 \h </w:instrText>
      </w:r>
      <w:r>
        <w:fldChar w:fldCharType="separate"/>
      </w:r>
      <w:r>
        <w:t>289</w:t>
      </w:r>
      <w:r>
        <w:fldChar w:fldCharType="end"/>
      </w:r>
    </w:p>
    <w:p w14:paraId="3F42076D" w14:textId="77777777" w:rsidR="00EA4FE5" w:rsidRDefault="00EA4FE5" w:rsidP="00EA4FE5">
      <w:pPr>
        <w:pStyle w:val="Verzeichnis4"/>
        <w:rPr>
          <w:rFonts w:asciiTheme="minorHAnsi" w:eastAsiaTheme="minorEastAsia" w:hAnsiTheme="minorHAnsi" w:cstheme="minorBidi"/>
          <w:sz w:val="22"/>
          <w:szCs w:val="22"/>
          <w:lang w:eastAsia="en-GB"/>
        </w:rPr>
      </w:pPr>
      <w:r>
        <w:t>B.1.3.2.1</w:t>
      </w:r>
      <w:r>
        <w:tab/>
        <w:t>Using multiple character wildcards</w:t>
      </w:r>
      <w:r>
        <w:tab/>
      </w:r>
      <w:r>
        <w:fldChar w:fldCharType="begin" w:fldLock="1"/>
      </w:r>
      <w:r>
        <w:instrText xml:space="preserve"> PAGEREF _Toc456781023 \h </w:instrText>
      </w:r>
      <w:r>
        <w:fldChar w:fldCharType="separate"/>
      </w:r>
      <w:r>
        <w:t>290</w:t>
      </w:r>
      <w:r>
        <w:fldChar w:fldCharType="end"/>
      </w:r>
    </w:p>
    <w:p w14:paraId="6323A6E1" w14:textId="77777777" w:rsidR="00EA4FE5" w:rsidRDefault="00EA4FE5" w:rsidP="00EA4FE5">
      <w:pPr>
        <w:pStyle w:val="Verzeichnis3"/>
        <w:rPr>
          <w:rFonts w:asciiTheme="minorHAnsi" w:eastAsiaTheme="minorEastAsia" w:hAnsiTheme="minorHAnsi" w:cstheme="minorBidi"/>
          <w:sz w:val="22"/>
          <w:szCs w:val="22"/>
          <w:lang w:eastAsia="en-GB"/>
        </w:rPr>
      </w:pPr>
      <w:r>
        <w:t>B.1.3.3</w:t>
      </w:r>
      <w:r>
        <w:tab/>
        <w:t>Permutation</w:t>
      </w:r>
      <w:r>
        <w:tab/>
      </w:r>
      <w:r>
        <w:fldChar w:fldCharType="begin" w:fldLock="1"/>
      </w:r>
      <w:r>
        <w:instrText xml:space="preserve"> PAGEREF _Toc456781024 \h </w:instrText>
      </w:r>
      <w:r>
        <w:fldChar w:fldCharType="separate"/>
      </w:r>
      <w:r>
        <w:t>290</w:t>
      </w:r>
      <w:r>
        <w:fldChar w:fldCharType="end"/>
      </w:r>
    </w:p>
    <w:p w14:paraId="69C5EE1C" w14:textId="77777777" w:rsidR="00EA4FE5" w:rsidRDefault="00EA4FE5" w:rsidP="00EA4FE5">
      <w:pPr>
        <w:pStyle w:val="Verzeichnis2"/>
        <w:rPr>
          <w:rFonts w:asciiTheme="minorHAnsi" w:eastAsiaTheme="minorEastAsia" w:hAnsiTheme="minorHAnsi" w:cstheme="minorBidi"/>
          <w:sz w:val="22"/>
          <w:szCs w:val="22"/>
          <w:lang w:eastAsia="en-GB"/>
        </w:rPr>
      </w:pPr>
      <w:r>
        <w:t>B.1.4</w:t>
      </w:r>
      <w:r>
        <w:tab/>
        <w:t>Matching attributes of values</w:t>
      </w:r>
      <w:r>
        <w:tab/>
      </w:r>
      <w:r>
        <w:fldChar w:fldCharType="begin" w:fldLock="1"/>
      </w:r>
      <w:r>
        <w:instrText xml:space="preserve"> PAGEREF _Toc456781025 \h </w:instrText>
      </w:r>
      <w:r>
        <w:fldChar w:fldCharType="separate"/>
      </w:r>
      <w:r>
        <w:t>291</w:t>
      </w:r>
      <w:r>
        <w:fldChar w:fldCharType="end"/>
      </w:r>
    </w:p>
    <w:p w14:paraId="694CA959" w14:textId="77777777" w:rsidR="00EA4FE5" w:rsidRDefault="00EA4FE5" w:rsidP="00EA4FE5">
      <w:pPr>
        <w:pStyle w:val="Verzeichnis3"/>
        <w:rPr>
          <w:rFonts w:asciiTheme="minorHAnsi" w:eastAsiaTheme="minorEastAsia" w:hAnsiTheme="minorHAnsi" w:cstheme="minorBidi"/>
          <w:sz w:val="22"/>
          <w:szCs w:val="22"/>
          <w:lang w:eastAsia="en-GB"/>
        </w:rPr>
      </w:pPr>
      <w:r>
        <w:t>B.1.4.0</w:t>
      </w:r>
      <w:r>
        <w:tab/>
        <w:t>General</w:t>
      </w:r>
      <w:r>
        <w:tab/>
      </w:r>
      <w:r>
        <w:fldChar w:fldCharType="begin" w:fldLock="1"/>
      </w:r>
      <w:r>
        <w:instrText xml:space="preserve"> PAGEREF _Toc456781026 \h </w:instrText>
      </w:r>
      <w:r>
        <w:fldChar w:fldCharType="separate"/>
      </w:r>
      <w:r>
        <w:t>291</w:t>
      </w:r>
      <w:r>
        <w:fldChar w:fldCharType="end"/>
      </w:r>
    </w:p>
    <w:p w14:paraId="3D099ADE" w14:textId="77777777" w:rsidR="00EA4FE5" w:rsidRDefault="00EA4FE5" w:rsidP="00EA4FE5">
      <w:pPr>
        <w:pStyle w:val="Verzeichnis3"/>
        <w:rPr>
          <w:rFonts w:asciiTheme="minorHAnsi" w:eastAsiaTheme="minorEastAsia" w:hAnsiTheme="minorHAnsi" w:cstheme="minorBidi"/>
          <w:sz w:val="22"/>
          <w:szCs w:val="22"/>
          <w:lang w:eastAsia="en-GB"/>
        </w:rPr>
      </w:pPr>
      <w:r>
        <w:t>B.1.4.1</w:t>
      </w:r>
      <w:r>
        <w:tab/>
        <w:t>Length restrictions</w:t>
      </w:r>
      <w:r>
        <w:tab/>
      </w:r>
      <w:r>
        <w:fldChar w:fldCharType="begin" w:fldLock="1"/>
      </w:r>
      <w:r>
        <w:instrText xml:space="preserve"> PAGEREF _Toc456781027 \h </w:instrText>
      </w:r>
      <w:r>
        <w:fldChar w:fldCharType="separate"/>
      </w:r>
      <w:r>
        <w:t>291</w:t>
      </w:r>
      <w:r>
        <w:fldChar w:fldCharType="end"/>
      </w:r>
    </w:p>
    <w:p w14:paraId="348700D4" w14:textId="77777777" w:rsidR="00EA4FE5" w:rsidRDefault="00EA4FE5" w:rsidP="00EA4FE5">
      <w:pPr>
        <w:pStyle w:val="Verzeichnis3"/>
        <w:rPr>
          <w:rFonts w:asciiTheme="minorHAnsi" w:eastAsiaTheme="minorEastAsia" w:hAnsiTheme="minorHAnsi" w:cstheme="minorBidi"/>
          <w:sz w:val="22"/>
          <w:szCs w:val="22"/>
          <w:lang w:eastAsia="en-GB"/>
        </w:rPr>
      </w:pPr>
      <w:r>
        <w:t>B.1.4.2</w:t>
      </w:r>
      <w:r>
        <w:tab/>
        <w:t>The IfPresent indicator</w:t>
      </w:r>
      <w:r>
        <w:tab/>
      </w:r>
      <w:r>
        <w:fldChar w:fldCharType="begin" w:fldLock="1"/>
      </w:r>
      <w:r>
        <w:instrText xml:space="preserve"> PAGEREF _Toc456781028 \h </w:instrText>
      </w:r>
      <w:r>
        <w:fldChar w:fldCharType="separate"/>
      </w:r>
      <w:r>
        <w:t>292</w:t>
      </w:r>
      <w:r>
        <w:fldChar w:fldCharType="end"/>
      </w:r>
    </w:p>
    <w:p w14:paraId="3A37981D" w14:textId="77777777" w:rsidR="00EA4FE5" w:rsidRDefault="00EA4FE5" w:rsidP="00EA4FE5">
      <w:pPr>
        <w:pStyle w:val="Verzeichnis2"/>
        <w:rPr>
          <w:rFonts w:asciiTheme="minorHAnsi" w:eastAsiaTheme="minorEastAsia" w:hAnsiTheme="minorHAnsi" w:cstheme="minorBidi"/>
          <w:sz w:val="22"/>
          <w:szCs w:val="22"/>
          <w:lang w:eastAsia="en-GB"/>
        </w:rPr>
      </w:pPr>
      <w:r>
        <w:t>B.1.5</w:t>
      </w:r>
      <w:r>
        <w:tab/>
        <w:t>Matching character pattern</w:t>
      </w:r>
      <w:r>
        <w:tab/>
      </w:r>
      <w:r>
        <w:fldChar w:fldCharType="begin" w:fldLock="1"/>
      </w:r>
      <w:r>
        <w:instrText xml:space="preserve"> PAGEREF _Toc456781029 \h </w:instrText>
      </w:r>
      <w:r>
        <w:fldChar w:fldCharType="separate"/>
      </w:r>
      <w:r>
        <w:t>293</w:t>
      </w:r>
      <w:r>
        <w:fldChar w:fldCharType="end"/>
      </w:r>
    </w:p>
    <w:p w14:paraId="01D354E0" w14:textId="77777777" w:rsidR="00EA4FE5" w:rsidRDefault="00EA4FE5" w:rsidP="00EA4FE5">
      <w:pPr>
        <w:pStyle w:val="Verzeichnis3"/>
        <w:rPr>
          <w:rFonts w:asciiTheme="minorHAnsi" w:eastAsiaTheme="minorEastAsia" w:hAnsiTheme="minorHAnsi" w:cstheme="minorBidi"/>
          <w:sz w:val="22"/>
          <w:szCs w:val="22"/>
          <w:lang w:eastAsia="en-GB"/>
        </w:rPr>
      </w:pPr>
      <w:r>
        <w:t>B.1.5.0</w:t>
      </w:r>
      <w:r>
        <w:tab/>
        <w:t>General</w:t>
      </w:r>
      <w:r>
        <w:tab/>
      </w:r>
      <w:r>
        <w:fldChar w:fldCharType="begin" w:fldLock="1"/>
      </w:r>
      <w:r>
        <w:instrText xml:space="preserve"> PAGEREF _Toc456781030 \h </w:instrText>
      </w:r>
      <w:r>
        <w:fldChar w:fldCharType="separate"/>
      </w:r>
      <w:r>
        <w:t>293</w:t>
      </w:r>
      <w:r>
        <w:fldChar w:fldCharType="end"/>
      </w:r>
    </w:p>
    <w:p w14:paraId="236BBBAA" w14:textId="77777777" w:rsidR="00EA4FE5" w:rsidRDefault="00EA4FE5" w:rsidP="00EA4FE5">
      <w:pPr>
        <w:pStyle w:val="Verzeichnis3"/>
        <w:rPr>
          <w:rFonts w:asciiTheme="minorHAnsi" w:eastAsiaTheme="minorEastAsia" w:hAnsiTheme="minorHAnsi" w:cstheme="minorBidi"/>
          <w:sz w:val="22"/>
          <w:szCs w:val="22"/>
          <w:lang w:eastAsia="en-GB"/>
        </w:rPr>
      </w:pPr>
      <w:r>
        <w:t>B.1.5.1</w:t>
      </w:r>
      <w:r>
        <w:tab/>
        <w:t>Set expression</w:t>
      </w:r>
      <w:r>
        <w:tab/>
      </w:r>
      <w:r>
        <w:fldChar w:fldCharType="begin" w:fldLock="1"/>
      </w:r>
      <w:r>
        <w:instrText xml:space="preserve"> PAGEREF _Toc456781031 \h </w:instrText>
      </w:r>
      <w:r>
        <w:fldChar w:fldCharType="separate"/>
      </w:r>
      <w:r>
        <w:t>295</w:t>
      </w:r>
      <w:r>
        <w:fldChar w:fldCharType="end"/>
      </w:r>
    </w:p>
    <w:p w14:paraId="770B3BA1" w14:textId="77777777" w:rsidR="00EA4FE5" w:rsidRDefault="00EA4FE5" w:rsidP="00EA4FE5">
      <w:pPr>
        <w:pStyle w:val="Verzeichnis3"/>
        <w:rPr>
          <w:rFonts w:asciiTheme="minorHAnsi" w:eastAsiaTheme="minorEastAsia" w:hAnsiTheme="minorHAnsi" w:cstheme="minorBidi"/>
          <w:sz w:val="22"/>
          <w:szCs w:val="22"/>
          <w:lang w:eastAsia="en-GB"/>
        </w:rPr>
      </w:pPr>
      <w:r>
        <w:t>B.1.5.2</w:t>
      </w:r>
      <w:r>
        <w:tab/>
        <w:t>Reference expression</w:t>
      </w:r>
      <w:r>
        <w:tab/>
      </w:r>
      <w:r>
        <w:fldChar w:fldCharType="begin" w:fldLock="1"/>
      </w:r>
      <w:r>
        <w:instrText xml:space="preserve"> PAGEREF _Toc456781032 \h </w:instrText>
      </w:r>
      <w:r>
        <w:fldChar w:fldCharType="separate"/>
      </w:r>
      <w:r>
        <w:t>296</w:t>
      </w:r>
      <w:r>
        <w:fldChar w:fldCharType="end"/>
      </w:r>
    </w:p>
    <w:p w14:paraId="04FB7C4A" w14:textId="77777777" w:rsidR="00EA4FE5" w:rsidRDefault="00EA4FE5" w:rsidP="00EA4FE5">
      <w:pPr>
        <w:pStyle w:val="Verzeichnis3"/>
        <w:rPr>
          <w:rFonts w:asciiTheme="minorHAnsi" w:eastAsiaTheme="minorEastAsia" w:hAnsiTheme="minorHAnsi" w:cstheme="minorBidi"/>
          <w:sz w:val="22"/>
          <w:szCs w:val="22"/>
          <w:lang w:eastAsia="en-GB"/>
        </w:rPr>
      </w:pPr>
      <w:r>
        <w:t>B.1.5.3</w:t>
      </w:r>
      <w:r>
        <w:tab/>
        <w:t>Match expression n times</w:t>
      </w:r>
      <w:r>
        <w:tab/>
      </w:r>
      <w:r>
        <w:fldChar w:fldCharType="begin" w:fldLock="1"/>
      </w:r>
      <w:r>
        <w:instrText xml:space="preserve"> PAGEREF _Toc456781033 \h </w:instrText>
      </w:r>
      <w:r>
        <w:fldChar w:fldCharType="separate"/>
      </w:r>
      <w:r>
        <w:t>297</w:t>
      </w:r>
      <w:r>
        <w:fldChar w:fldCharType="end"/>
      </w:r>
    </w:p>
    <w:p w14:paraId="3EDBCC78" w14:textId="77777777" w:rsidR="00EA4FE5" w:rsidRDefault="00EA4FE5" w:rsidP="00EA4FE5">
      <w:pPr>
        <w:pStyle w:val="Verzeichnis3"/>
        <w:rPr>
          <w:rFonts w:asciiTheme="minorHAnsi" w:eastAsiaTheme="minorEastAsia" w:hAnsiTheme="minorHAnsi" w:cstheme="minorBidi"/>
          <w:sz w:val="22"/>
          <w:szCs w:val="22"/>
          <w:lang w:eastAsia="en-GB"/>
        </w:rPr>
      </w:pPr>
      <w:r>
        <w:t>B.1.5.4</w:t>
      </w:r>
      <w:r>
        <w:tab/>
        <w:t>Match a referenced character set</w:t>
      </w:r>
      <w:r>
        <w:tab/>
      </w:r>
      <w:r>
        <w:fldChar w:fldCharType="begin" w:fldLock="1"/>
      </w:r>
      <w:r>
        <w:instrText xml:space="preserve"> PAGEREF _Toc456781034 \h </w:instrText>
      </w:r>
      <w:r>
        <w:fldChar w:fldCharType="separate"/>
      </w:r>
      <w:r>
        <w:t>297</w:t>
      </w:r>
      <w:r>
        <w:fldChar w:fldCharType="end"/>
      </w:r>
    </w:p>
    <w:p w14:paraId="113FEA2B" w14:textId="77777777" w:rsidR="00EA4FE5" w:rsidRDefault="00EA4FE5" w:rsidP="00EA4FE5">
      <w:pPr>
        <w:pStyle w:val="Verzeichnis3"/>
        <w:rPr>
          <w:rFonts w:asciiTheme="minorHAnsi" w:eastAsiaTheme="minorEastAsia" w:hAnsiTheme="minorHAnsi" w:cstheme="minorBidi"/>
          <w:sz w:val="22"/>
          <w:szCs w:val="22"/>
          <w:lang w:eastAsia="en-GB"/>
        </w:rPr>
      </w:pPr>
      <w:r>
        <w:t>B.1.5.5</w:t>
      </w:r>
      <w:r>
        <w:tab/>
        <w:t>Type compatibility rules for patterns</w:t>
      </w:r>
      <w:r>
        <w:tab/>
      </w:r>
      <w:r>
        <w:fldChar w:fldCharType="begin" w:fldLock="1"/>
      </w:r>
      <w:r>
        <w:instrText xml:space="preserve"> PAGEREF _Toc456781035 \h </w:instrText>
      </w:r>
      <w:r>
        <w:fldChar w:fldCharType="separate"/>
      </w:r>
      <w:r>
        <w:t>298</w:t>
      </w:r>
      <w:r>
        <w:fldChar w:fldCharType="end"/>
      </w:r>
    </w:p>
    <w:p w14:paraId="5C072D8A" w14:textId="77777777" w:rsidR="00EA4FE5" w:rsidRDefault="00EA4FE5" w:rsidP="00EA4FE5">
      <w:pPr>
        <w:pStyle w:val="Verzeichnis3"/>
        <w:rPr>
          <w:rFonts w:asciiTheme="minorHAnsi" w:eastAsiaTheme="minorEastAsia" w:hAnsiTheme="minorHAnsi" w:cstheme="minorBidi"/>
          <w:sz w:val="22"/>
          <w:szCs w:val="22"/>
          <w:lang w:eastAsia="en-GB"/>
        </w:rPr>
      </w:pPr>
      <w:r>
        <w:t>B.1.5.6</w:t>
      </w:r>
      <w:r>
        <w:tab/>
        <w:t>Case insensitive pattern matching</w:t>
      </w:r>
      <w:r>
        <w:tab/>
      </w:r>
      <w:r>
        <w:fldChar w:fldCharType="begin" w:fldLock="1"/>
      </w:r>
      <w:r>
        <w:instrText xml:space="preserve"> PAGEREF _Toc456781036 \h </w:instrText>
      </w:r>
      <w:r>
        <w:fldChar w:fldCharType="separate"/>
      </w:r>
      <w:r>
        <w:t>298</w:t>
      </w:r>
      <w:r>
        <w:fldChar w:fldCharType="end"/>
      </w:r>
    </w:p>
    <w:p w14:paraId="1A6AF0A2" w14:textId="05AB638E" w:rsidR="00EA4FE5" w:rsidRDefault="00EA4FE5" w:rsidP="00EA4FE5">
      <w:pPr>
        <w:pStyle w:val="Verzeichnis8"/>
        <w:rPr>
          <w:rFonts w:asciiTheme="minorHAnsi" w:eastAsiaTheme="minorEastAsia" w:hAnsiTheme="minorHAnsi" w:cstheme="minorBidi"/>
          <w:szCs w:val="22"/>
          <w:lang w:eastAsia="en-GB"/>
        </w:rPr>
      </w:pPr>
      <w:r>
        <w:t>Annex C (normative):</w:t>
      </w:r>
      <w:r>
        <w:tab/>
        <w:t>Predefined TTCN</w:t>
      </w:r>
      <w:r>
        <w:noBreakHyphen/>
        <w:t>3 functions</w:t>
      </w:r>
      <w:r>
        <w:tab/>
      </w:r>
      <w:r>
        <w:fldChar w:fldCharType="begin" w:fldLock="1"/>
      </w:r>
      <w:r>
        <w:instrText xml:space="preserve"> PAGEREF _Toc456781037 \h </w:instrText>
      </w:r>
      <w:r>
        <w:fldChar w:fldCharType="separate"/>
      </w:r>
      <w:r>
        <w:t>300</w:t>
      </w:r>
      <w:r>
        <w:fldChar w:fldCharType="end"/>
      </w:r>
    </w:p>
    <w:p w14:paraId="139E471A" w14:textId="77777777" w:rsidR="00EA4FE5" w:rsidRDefault="00EA4FE5" w:rsidP="00EA4FE5">
      <w:pPr>
        <w:pStyle w:val="Verzeichnis1"/>
        <w:rPr>
          <w:rFonts w:asciiTheme="minorHAnsi" w:eastAsiaTheme="minorEastAsia" w:hAnsiTheme="minorHAnsi" w:cstheme="minorBidi"/>
          <w:szCs w:val="22"/>
          <w:lang w:eastAsia="en-GB"/>
        </w:rPr>
      </w:pPr>
      <w:r>
        <w:t>C.0</w:t>
      </w:r>
      <w:r>
        <w:tab/>
        <w:t>General exception handling procedures</w:t>
      </w:r>
      <w:r>
        <w:tab/>
      </w:r>
      <w:r>
        <w:fldChar w:fldCharType="begin" w:fldLock="1"/>
      </w:r>
      <w:r>
        <w:instrText xml:space="preserve"> PAGEREF _Toc456781038 \h </w:instrText>
      </w:r>
      <w:r>
        <w:fldChar w:fldCharType="separate"/>
      </w:r>
      <w:r>
        <w:t>300</w:t>
      </w:r>
      <w:r>
        <w:fldChar w:fldCharType="end"/>
      </w:r>
    </w:p>
    <w:p w14:paraId="3A1A7887" w14:textId="77777777" w:rsidR="00EA4FE5" w:rsidRDefault="00EA4FE5" w:rsidP="00EA4FE5">
      <w:pPr>
        <w:pStyle w:val="Verzeichnis1"/>
        <w:rPr>
          <w:rFonts w:asciiTheme="minorHAnsi" w:eastAsiaTheme="minorEastAsia" w:hAnsiTheme="minorHAnsi" w:cstheme="minorBidi"/>
          <w:szCs w:val="22"/>
          <w:lang w:eastAsia="en-GB"/>
        </w:rPr>
      </w:pPr>
      <w:r>
        <w:t>C.1</w:t>
      </w:r>
      <w:r>
        <w:tab/>
        <w:t>Conversion functions</w:t>
      </w:r>
      <w:r>
        <w:tab/>
      </w:r>
      <w:r>
        <w:fldChar w:fldCharType="begin" w:fldLock="1"/>
      </w:r>
      <w:r>
        <w:instrText xml:space="preserve"> PAGEREF _Toc456781039 \h </w:instrText>
      </w:r>
      <w:r>
        <w:fldChar w:fldCharType="separate"/>
      </w:r>
      <w:r>
        <w:t>300</w:t>
      </w:r>
      <w:r>
        <w:fldChar w:fldCharType="end"/>
      </w:r>
    </w:p>
    <w:p w14:paraId="248EA2D8" w14:textId="77777777" w:rsidR="00EA4FE5" w:rsidRDefault="00EA4FE5" w:rsidP="00EA4FE5">
      <w:pPr>
        <w:pStyle w:val="Verzeichnis2"/>
        <w:rPr>
          <w:rFonts w:asciiTheme="minorHAnsi" w:eastAsiaTheme="minorEastAsia" w:hAnsiTheme="minorHAnsi" w:cstheme="minorBidi"/>
          <w:sz w:val="22"/>
          <w:szCs w:val="22"/>
          <w:lang w:eastAsia="en-GB"/>
        </w:rPr>
      </w:pPr>
      <w:r>
        <w:t>C.1.1</w:t>
      </w:r>
      <w:r>
        <w:tab/>
        <w:t>Integer to character</w:t>
      </w:r>
      <w:r>
        <w:tab/>
      </w:r>
      <w:r>
        <w:fldChar w:fldCharType="begin" w:fldLock="1"/>
      </w:r>
      <w:r>
        <w:instrText xml:space="preserve"> PAGEREF _Toc456781040 \h </w:instrText>
      </w:r>
      <w:r>
        <w:fldChar w:fldCharType="separate"/>
      </w:r>
      <w:r>
        <w:t>300</w:t>
      </w:r>
      <w:r>
        <w:fldChar w:fldCharType="end"/>
      </w:r>
    </w:p>
    <w:p w14:paraId="0F09FD1B" w14:textId="77777777" w:rsidR="00EA4FE5" w:rsidRDefault="00EA4FE5" w:rsidP="00EA4FE5">
      <w:pPr>
        <w:pStyle w:val="Verzeichnis2"/>
        <w:rPr>
          <w:rFonts w:asciiTheme="minorHAnsi" w:eastAsiaTheme="minorEastAsia" w:hAnsiTheme="minorHAnsi" w:cstheme="minorBidi"/>
          <w:sz w:val="22"/>
          <w:szCs w:val="22"/>
          <w:lang w:eastAsia="en-GB"/>
        </w:rPr>
      </w:pPr>
      <w:r>
        <w:t>C.1.2</w:t>
      </w:r>
      <w:r>
        <w:tab/>
        <w:t>Integer to universal character</w:t>
      </w:r>
      <w:r>
        <w:tab/>
      </w:r>
      <w:r>
        <w:fldChar w:fldCharType="begin" w:fldLock="1"/>
      </w:r>
      <w:r>
        <w:instrText xml:space="preserve"> PAGEREF _Toc456781041 \h </w:instrText>
      </w:r>
      <w:r>
        <w:fldChar w:fldCharType="separate"/>
      </w:r>
      <w:r>
        <w:t>300</w:t>
      </w:r>
      <w:r>
        <w:fldChar w:fldCharType="end"/>
      </w:r>
    </w:p>
    <w:p w14:paraId="0D3FB6F9" w14:textId="77777777" w:rsidR="00EA4FE5" w:rsidRDefault="00EA4FE5" w:rsidP="00EA4FE5">
      <w:pPr>
        <w:pStyle w:val="Verzeichnis2"/>
        <w:rPr>
          <w:rFonts w:asciiTheme="minorHAnsi" w:eastAsiaTheme="minorEastAsia" w:hAnsiTheme="minorHAnsi" w:cstheme="minorBidi"/>
          <w:sz w:val="22"/>
          <w:szCs w:val="22"/>
          <w:lang w:eastAsia="en-GB"/>
        </w:rPr>
      </w:pPr>
      <w:r>
        <w:t>C.1.3</w:t>
      </w:r>
      <w:r>
        <w:tab/>
        <w:t>Integer to bitstring</w:t>
      </w:r>
      <w:r>
        <w:tab/>
      </w:r>
      <w:r>
        <w:fldChar w:fldCharType="begin" w:fldLock="1"/>
      </w:r>
      <w:r>
        <w:instrText xml:space="preserve"> PAGEREF _Toc456781042 \h </w:instrText>
      </w:r>
      <w:r>
        <w:fldChar w:fldCharType="separate"/>
      </w:r>
      <w:r>
        <w:t>300</w:t>
      </w:r>
      <w:r>
        <w:fldChar w:fldCharType="end"/>
      </w:r>
    </w:p>
    <w:p w14:paraId="605B30D8" w14:textId="77777777" w:rsidR="00EA4FE5" w:rsidRDefault="00EA4FE5" w:rsidP="00EA4FE5">
      <w:pPr>
        <w:pStyle w:val="Verzeichnis2"/>
        <w:rPr>
          <w:rFonts w:asciiTheme="minorHAnsi" w:eastAsiaTheme="minorEastAsia" w:hAnsiTheme="minorHAnsi" w:cstheme="minorBidi"/>
          <w:sz w:val="22"/>
          <w:szCs w:val="22"/>
          <w:lang w:eastAsia="en-GB"/>
        </w:rPr>
      </w:pPr>
      <w:r>
        <w:t>C.1.4</w:t>
      </w:r>
      <w:r>
        <w:tab/>
        <w:t>Integer to enumerated</w:t>
      </w:r>
      <w:r>
        <w:tab/>
      </w:r>
      <w:r>
        <w:fldChar w:fldCharType="begin" w:fldLock="1"/>
      </w:r>
      <w:r>
        <w:instrText xml:space="preserve"> PAGEREF _Toc456781043 \h </w:instrText>
      </w:r>
      <w:r>
        <w:fldChar w:fldCharType="separate"/>
      </w:r>
      <w:r>
        <w:t>301</w:t>
      </w:r>
      <w:r>
        <w:fldChar w:fldCharType="end"/>
      </w:r>
    </w:p>
    <w:p w14:paraId="256DA5C3" w14:textId="77777777" w:rsidR="00EA4FE5" w:rsidRDefault="00EA4FE5" w:rsidP="00EA4FE5">
      <w:pPr>
        <w:pStyle w:val="Verzeichnis2"/>
        <w:rPr>
          <w:rFonts w:asciiTheme="minorHAnsi" w:eastAsiaTheme="minorEastAsia" w:hAnsiTheme="minorHAnsi" w:cstheme="minorBidi"/>
          <w:sz w:val="22"/>
          <w:szCs w:val="22"/>
          <w:lang w:eastAsia="en-GB"/>
        </w:rPr>
      </w:pPr>
      <w:r>
        <w:t>C.1.5</w:t>
      </w:r>
      <w:r>
        <w:tab/>
        <w:t>Integer to hexstring</w:t>
      </w:r>
      <w:r>
        <w:tab/>
      </w:r>
      <w:r>
        <w:fldChar w:fldCharType="begin" w:fldLock="1"/>
      </w:r>
      <w:r>
        <w:instrText xml:space="preserve"> PAGEREF _Toc456781044 \h </w:instrText>
      </w:r>
      <w:r>
        <w:fldChar w:fldCharType="separate"/>
      </w:r>
      <w:r>
        <w:t>301</w:t>
      </w:r>
      <w:r>
        <w:fldChar w:fldCharType="end"/>
      </w:r>
    </w:p>
    <w:p w14:paraId="7A7CF4C4" w14:textId="77777777" w:rsidR="00EA4FE5" w:rsidRDefault="00EA4FE5" w:rsidP="00EA4FE5">
      <w:pPr>
        <w:pStyle w:val="Verzeichnis2"/>
        <w:rPr>
          <w:rFonts w:asciiTheme="minorHAnsi" w:eastAsiaTheme="minorEastAsia" w:hAnsiTheme="minorHAnsi" w:cstheme="minorBidi"/>
          <w:sz w:val="22"/>
          <w:szCs w:val="22"/>
          <w:lang w:eastAsia="en-GB"/>
        </w:rPr>
      </w:pPr>
      <w:r>
        <w:t>C.1.6</w:t>
      </w:r>
      <w:r>
        <w:tab/>
        <w:t>Integer to octetstring</w:t>
      </w:r>
      <w:r>
        <w:tab/>
      </w:r>
      <w:r>
        <w:fldChar w:fldCharType="begin" w:fldLock="1"/>
      </w:r>
      <w:r>
        <w:instrText xml:space="preserve"> PAGEREF _Toc456781045 \h </w:instrText>
      </w:r>
      <w:r>
        <w:fldChar w:fldCharType="separate"/>
      </w:r>
      <w:r>
        <w:t>301</w:t>
      </w:r>
      <w:r>
        <w:fldChar w:fldCharType="end"/>
      </w:r>
    </w:p>
    <w:p w14:paraId="26C6F59F" w14:textId="77777777" w:rsidR="00EA4FE5" w:rsidRDefault="00EA4FE5" w:rsidP="00EA4FE5">
      <w:pPr>
        <w:pStyle w:val="Verzeichnis2"/>
        <w:rPr>
          <w:rFonts w:asciiTheme="minorHAnsi" w:eastAsiaTheme="minorEastAsia" w:hAnsiTheme="minorHAnsi" w:cstheme="minorBidi"/>
          <w:sz w:val="22"/>
          <w:szCs w:val="22"/>
          <w:lang w:eastAsia="en-GB"/>
        </w:rPr>
      </w:pPr>
      <w:r>
        <w:t>C.1.7</w:t>
      </w:r>
      <w:r>
        <w:tab/>
        <w:t>Integer to charstring</w:t>
      </w:r>
      <w:r>
        <w:tab/>
      </w:r>
      <w:r>
        <w:fldChar w:fldCharType="begin" w:fldLock="1"/>
      </w:r>
      <w:r>
        <w:instrText xml:space="preserve"> PAGEREF _Toc456781046 \h </w:instrText>
      </w:r>
      <w:r>
        <w:fldChar w:fldCharType="separate"/>
      </w:r>
      <w:r>
        <w:t>302</w:t>
      </w:r>
      <w:r>
        <w:fldChar w:fldCharType="end"/>
      </w:r>
    </w:p>
    <w:p w14:paraId="39C99653" w14:textId="77777777" w:rsidR="00EA4FE5" w:rsidRDefault="00EA4FE5" w:rsidP="00EA4FE5">
      <w:pPr>
        <w:pStyle w:val="Verzeichnis2"/>
        <w:rPr>
          <w:rFonts w:asciiTheme="minorHAnsi" w:eastAsiaTheme="minorEastAsia" w:hAnsiTheme="minorHAnsi" w:cstheme="minorBidi"/>
          <w:sz w:val="22"/>
          <w:szCs w:val="22"/>
          <w:lang w:eastAsia="en-GB"/>
        </w:rPr>
      </w:pPr>
      <w:r>
        <w:t>C.1.8</w:t>
      </w:r>
      <w:r>
        <w:tab/>
        <w:t>Integer to float</w:t>
      </w:r>
      <w:r>
        <w:tab/>
      </w:r>
      <w:r>
        <w:fldChar w:fldCharType="begin" w:fldLock="1"/>
      </w:r>
      <w:r>
        <w:instrText xml:space="preserve"> PAGEREF _Toc456781047 \h </w:instrText>
      </w:r>
      <w:r>
        <w:fldChar w:fldCharType="separate"/>
      </w:r>
      <w:r>
        <w:t>302</w:t>
      </w:r>
      <w:r>
        <w:fldChar w:fldCharType="end"/>
      </w:r>
    </w:p>
    <w:p w14:paraId="0598C586" w14:textId="77777777" w:rsidR="00EA4FE5" w:rsidRDefault="00EA4FE5" w:rsidP="00EA4FE5">
      <w:pPr>
        <w:pStyle w:val="Verzeichnis2"/>
        <w:rPr>
          <w:rFonts w:asciiTheme="minorHAnsi" w:eastAsiaTheme="minorEastAsia" w:hAnsiTheme="minorHAnsi" w:cstheme="minorBidi"/>
          <w:sz w:val="22"/>
          <w:szCs w:val="22"/>
          <w:lang w:eastAsia="en-GB"/>
        </w:rPr>
      </w:pPr>
      <w:r>
        <w:t>C.1.9</w:t>
      </w:r>
      <w:r>
        <w:tab/>
        <w:t>Float to integer</w:t>
      </w:r>
      <w:r>
        <w:tab/>
      </w:r>
      <w:r>
        <w:fldChar w:fldCharType="begin" w:fldLock="1"/>
      </w:r>
      <w:r>
        <w:instrText xml:space="preserve"> PAGEREF _Toc456781048 \h </w:instrText>
      </w:r>
      <w:r>
        <w:fldChar w:fldCharType="separate"/>
      </w:r>
      <w:r>
        <w:t>302</w:t>
      </w:r>
      <w:r>
        <w:fldChar w:fldCharType="end"/>
      </w:r>
    </w:p>
    <w:p w14:paraId="50DE5136" w14:textId="77777777" w:rsidR="00EA4FE5" w:rsidRDefault="00EA4FE5" w:rsidP="00EA4FE5">
      <w:pPr>
        <w:pStyle w:val="Verzeichnis2"/>
        <w:rPr>
          <w:rFonts w:asciiTheme="minorHAnsi" w:eastAsiaTheme="minorEastAsia" w:hAnsiTheme="minorHAnsi" w:cstheme="minorBidi"/>
          <w:sz w:val="22"/>
          <w:szCs w:val="22"/>
          <w:lang w:eastAsia="en-GB"/>
        </w:rPr>
      </w:pPr>
      <w:r>
        <w:t>C.1.10</w:t>
      </w:r>
      <w:r>
        <w:tab/>
        <w:t>Character to integer</w:t>
      </w:r>
      <w:r>
        <w:tab/>
      </w:r>
      <w:r>
        <w:fldChar w:fldCharType="begin" w:fldLock="1"/>
      </w:r>
      <w:r>
        <w:instrText xml:space="preserve"> PAGEREF _Toc456781049 \h </w:instrText>
      </w:r>
      <w:r>
        <w:fldChar w:fldCharType="separate"/>
      </w:r>
      <w:r>
        <w:t>302</w:t>
      </w:r>
      <w:r>
        <w:fldChar w:fldCharType="end"/>
      </w:r>
    </w:p>
    <w:p w14:paraId="7BDE72E9" w14:textId="77777777" w:rsidR="00EA4FE5" w:rsidRDefault="00EA4FE5" w:rsidP="00EA4FE5">
      <w:pPr>
        <w:pStyle w:val="Verzeichnis2"/>
        <w:rPr>
          <w:rFonts w:asciiTheme="minorHAnsi" w:eastAsiaTheme="minorEastAsia" w:hAnsiTheme="minorHAnsi" w:cstheme="minorBidi"/>
          <w:sz w:val="22"/>
          <w:szCs w:val="22"/>
          <w:lang w:eastAsia="en-GB"/>
        </w:rPr>
      </w:pPr>
      <w:r>
        <w:t>C.1.11</w:t>
      </w:r>
      <w:r>
        <w:tab/>
        <w:t>Character to octetstring</w:t>
      </w:r>
      <w:r>
        <w:tab/>
      </w:r>
      <w:r>
        <w:fldChar w:fldCharType="begin" w:fldLock="1"/>
      </w:r>
      <w:r>
        <w:instrText xml:space="preserve"> PAGEREF _Toc456781050 \h </w:instrText>
      </w:r>
      <w:r>
        <w:fldChar w:fldCharType="separate"/>
      </w:r>
      <w:r>
        <w:t>302</w:t>
      </w:r>
      <w:r>
        <w:fldChar w:fldCharType="end"/>
      </w:r>
    </w:p>
    <w:p w14:paraId="1FEB3CDF" w14:textId="77777777" w:rsidR="00EA4FE5" w:rsidRDefault="00EA4FE5" w:rsidP="00EA4FE5">
      <w:pPr>
        <w:pStyle w:val="Verzeichnis2"/>
        <w:rPr>
          <w:rFonts w:asciiTheme="minorHAnsi" w:eastAsiaTheme="minorEastAsia" w:hAnsiTheme="minorHAnsi" w:cstheme="minorBidi"/>
          <w:sz w:val="22"/>
          <w:szCs w:val="22"/>
          <w:lang w:eastAsia="en-GB"/>
        </w:rPr>
      </w:pPr>
      <w:r>
        <w:t>C.1.12</w:t>
      </w:r>
      <w:r>
        <w:tab/>
        <w:t>Universal character to integer</w:t>
      </w:r>
      <w:r>
        <w:tab/>
      </w:r>
      <w:r>
        <w:fldChar w:fldCharType="begin" w:fldLock="1"/>
      </w:r>
      <w:r>
        <w:instrText xml:space="preserve"> PAGEREF _Toc456781051 \h </w:instrText>
      </w:r>
      <w:r>
        <w:fldChar w:fldCharType="separate"/>
      </w:r>
      <w:r>
        <w:t>303</w:t>
      </w:r>
      <w:r>
        <w:fldChar w:fldCharType="end"/>
      </w:r>
    </w:p>
    <w:p w14:paraId="1E8B03F7" w14:textId="77777777" w:rsidR="00EA4FE5" w:rsidRDefault="00EA4FE5" w:rsidP="00EA4FE5">
      <w:pPr>
        <w:pStyle w:val="Verzeichnis2"/>
        <w:rPr>
          <w:rFonts w:asciiTheme="minorHAnsi" w:eastAsiaTheme="minorEastAsia" w:hAnsiTheme="minorHAnsi" w:cstheme="minorBidi"/>
          <w:sz w:val="22"/>
          <w:szCs w:val="22"/>
          <w:lang w:eastAsia="en-GB"/>
        </w:rPr>
      </w:pPr>
      <w:r>
        <w:t>C.1.13</w:t>
      </w:r>
      <w:r>
        <w:tab/>
        <w:t>Bitstring to integer</w:t>
      </w:r>
      <w:r>
        <w:tab/>
      </w:r>
      <w:r>
        <w:fldChar w:fldCharType="begin" w:fldLock="1"/>
      </w:r>
      <w:r>
        <w:instrText xml:space="preserve"> PAGEREF _Toc456781052 \h </w:instrText>
      </w:r>
      <w:r>
        <w:fldChar w:fldCharType="separate"/>
      </w:r>
      <w:r>
        <w:t>303</w:t>
      </w:r>
      <w:r>
        <w:fldChar w:fldCharType="end"/>
      </w:r>
    </w:p>
    <w:p w14:paraId="5623E31C" w14:textId="77777777" w:rsidR="00EA4FE5" w:rsidRDefault="00EA4FE5" w:rsidP="00EA4FE5">
      <w:pPr>
        <w:pStyle w:val="Verzeichnis2"/>
        <w:rPr>
          <w:rFonts w:asciiTheme="minorHAnsi" w:eastAsiaTheme="minorEastAsia" w:hAnsiTheme="minorHAnsi" w:cstheme="minorBidi"/>
          <w:sz w:val="22"/>
          <w:szCs w:val="22"/>
          <w:lang w:eastAsia="en-GB"/>
        </w:rPr>
      </w:pPr>
      <w:r>
        <w:t>C.1.14</w:t>
      </w:r>
      <w:r>
        <w:tab/>
        <w:t>Bitstring to hexstring</w:t>
      </w:r>
      <w:r>
        <w:tab/>
      </w:r>
      <w:r>
        <w:fldChar w:fldCharType="begin" w:fldLock="1"/>
      </w:r>
      <w:r>
        <w:instrText xml:space="preserve"> PAGEREF _Toc456781053 \h </w:instrText>
      </w:r>
      <w:r>
        <w:fldChar w:fldCharType="separate"/>
      </w:r>
      <w:r>
        <w:t>303</w:t>
      </w:r>
      <w:r>
        <w:fldChar w:fldCharType="end"/>
      </w:r>
    </w:p>
    <w:p w14:paraId="39CC94D8" w14:textId="77777777" w:rsidR="00EA4FE5" w:rsidRDefault="00EA4FE5" w:rsidP="00EA4FE5">
      <w:pPr>
        <w:pStyle w:val="Verzeichnis2"/>
        <w:rPr>
          <w:rFonts w:asciiTheme="minorHAnsi" w:eastAsiaTheme="minorEastAsia" w:hAnsiTheme="minorHAnsi" w:cstheme="minorBidi"/>
          <w:sz w:val="22"/>
          <w:szCs w:val="22"/>
          <w:lang w:eastAsia="en-GB"/>
        </w:rPr>
      </w:pPr>
      <w:r>
        <w:t>C.1.15</w:t>
      </w:r>
      <w:r>
        <w:tab/>
        <w:t>Bitstring to octetstring</w:t>
      </w:r>
      <w:r>
        <w:tab/>
      </w:r>
      <w:r>
        <w:fldChar w:fldCharType="begin" w:fldLock="1"/>
      </w:r>
      <w:r>
        <w:instrText xml:space="preserve"> PAGEREF _Toc456781054 \h </w:instrText>
      </w:r>
      <w:r>
        <w:fldChar w:fldCharType="separate"/>
      </w:r>
      <w:r>
        <w:t>303</w:t>
      </w:r>
      <w:r>
        <w:fldChar w:fldCharType="end"/>
      </w:r>
    </w:p>
    <w:p w14:paraId="7876FCFB" w14:textId="77777777" w:rsidR="00EA4FE5" w:rsidRDefault="00EA4FE5" w:rsidP="00EA4FE5">
      <w:pPr>
        <w:pStyle w:val="Verzeichnis2"/>
        <w:rPr>
          <w:rFonts w:asciiTheme="minorHAnsi" w:eastAsiaTheme="minorEastAsia" w:hAnsiTheme="minorHAnsi" w:cstheme="minorBidi"/>
          <w:sz w:val="22"/>
          <w:szCs w:val="22"/>
          <w:lang w:eastAsia="en-GB"/>
        </w:rPr>
      </w:pPr>
      <w:r>
        <w:t>C.1.16</w:t>
      </w:r>
      <w:r>
        <w:tab/>
        <w:t>Bitstring to charstring</w:t>
      </w:r>
      <w:r>
        <w:tab/>
      </w:r>
      <w:r>
        <w:fldChar w:fldCharType="begin" w:fldLock="1"/>
      </w:r>
      <w:r>
        <w:instrText xml:space="preserve"> PAGEREF _Toc456781055 \h </w:instrText>
      </w:r>
      <w:r>
        <w:fldChar w:fldCharType="separate"/>
      </w:r>
      <w:r>
        <w:t>304</w:t>
      </w:r>
      <w:r>
        <w:fldChar w:fldCharType="end"/>
      </w:r>
    </w:p>
    <w:p w14:paraId="07D41336" w14:textId="77777777" w:rsidR="00EA4FE5" w:rsidRDefault="00EA4FE5" w:rsidP="00EA4FE5">
      <w:pPr>
        <w:pStyle w:val="Verzeichnis2"/>
        <w:rPr>
          <w:rFonts w:asciiTheme="minorHAnsi" w:eastAsiaTheme="minorEastAsia" w:hAnsiTheme="minorHAnsi" w:cstheme="minorBidi"/>
          <w:sz w:val="22"/>
          <w:szCs w:val="22"/>
          <w:lang w:eastAsia="en-GB"/>
        </w:rPr>
      </w:pPr>
      <w:r>
        <w:t>C.1.17</w:t>
      </w:r>
      <w:r>
        <w:tab/>
        <w:t>Hexstring to integer</w:t>
      </w:r>
      <w:r>
        <w:tab/>
      </w:r>
      <w:r>
        <w:fldChar w:fldCharType="begin" w:fldLock="1"/>
      </w:r>
      <w:r>
        <w:instrText xml:space="preserve"> PAGEREF _Toc456781056 \h </w:instrText>
      </w:r>
      <w:r>
        <w:fldChar w:fldCharType="separate"/>
      </w:r>
      <w:r>
        <w:t>304</w:t>
      </w:r>
      <w:r>
        <w:fldChar w:fldCharType="end"/>
      </w:r>
    </w:p>
    <w:p w14:paraId="6DF1B2FD" w14:textId="77777777" w:rsidR="00EA4FE5" w:rsidRDefault="00EA4FE5" w:rsidP="00EA4FE5">
      <w:pPr>
        <w:pStyle w:val="Verzeichnis2"/>
        <w:rPr>
          <w:rFonts w:asciiTheme="minorHAnsi" w:eastAsiaTheme="minorEastAsia" w:hAnsiTheme="minorHAnsi" w:cstheme="minorBidi"/>
          <w:sz w:val="22"/>
          <w:szCs w:val="22"/>
          <w:lang w:eastAsia="en-GB"/>
        </w:rPr>
      </w:pPr>
      <w:r>
        <w:t>C.1.18</w:t>
      </w:r>
      <w:r>
        <w:tab/>
        <w:t>Hexstring to bitstring</w:t>
      </w:r>
      <w:r>
        <w:tab/>
      </w:r>
      <w:r>
        <w:fldChar w:fldCharType="begin" w:fldLock="1"/>
      </w:r>
      <w:r>
        <w:instrText xml:space="preserve"> PAGEREF _Toc456781057 \h </w:instrText>
      </w:r>
      <w:r>
        <w:fldChar w:fldCharType="separate"/>
      </w:r>
      <w:r>
        <w:t>304</w:t>
      </w:r>
      <w:r>
        <w:fldChar w:fldCharType="end"/>
      </w:r>
    </w:p>
    <w:p w14:paraId="6C6C92D6" w14:textId="77777777" w:rsidR="00EA4FE5" w:rsidRDefault="00EA4FE5" w:rsidP="00EA4FE5">
      <w:pPr>
        <w:pStyle w:val="Verzeichnis2"/>
        <w:rPr>
          <w:rFonts w:asciiTheme="minorHAnsi" w:eastAsiaTheme="minorEastAsia" w:hAnsiTheme="minorHAnsi" w:cstheme="minorBidi"/>
          <w:sz w:val="22"/>
          <w:szCs w:val="22"/>
          <w:lang w:eastAsia="en-GB"/>
        </w:rPr>
      </w:pPr>
      <w:r>
        <w:t>C.1.19</w:t>
      </w:r>
      <w:r>
        <w:tab/>
        <w:t>Hexstring to octetstring</w:t>
      </w:r>
      <w:r>
        <w:tab/>
      </w:r>
      <w:r>
        <w:fldChar w:fldCharType="begin" w:fldLock="1"/>
      </w:r>
      <w:r>
        <w:instrText xml:space="preserve"> PAGEREF _Toc456781058 \h </w:instrText>
      </w:r>
      <w:r>
        <w:fldChar w:fldCharType="separate"/>
      </w:r>
      <w:r>
        <w:t>305</w:t>
      </w:r>
      <w:r>
        <w:fldChar w:fldCharType="end"/>
      </w:r>
    </w:p>
    <w:p w14:paraId="1C4A108F" w14:textId="77777777" w:rsidR="00EA4FE5" w:rsidRDefault="00EA4FE5" w:rsidP="00EA4FE5">
      <w:pPr>
        <w:pStyle w:val="Verzeichnis2"/>
        <w:rPr>
          <w:rFonts w:asciiTheme="minorHAnsi" w:eastAsiaTheme="minorEastAsia" w:hAnsiTheme="minorHAnsi" w:cstheme="minorBidi"/>
          <w:sz w:val="22"/>
          <w:szCs w:val="22"/>
          <w:lang w:eastAsia="en-GB"/>
        </w:rPr>
      </w:pPr>
      <w:r>
        <w:lastRenderedPageBreak/>
        <w:t>C.1.20</w:t>
      </w:r>
      <w:r>
        <w:tab/>
        <w:t>Hexstring to charstring</w:t>
      </w:r>
      <w:r>
        <w:tab/>
      </w:r>
      <w:r>
        <w:fldChar w:fldCharType="begin" w:fldLock="1"/>
      </w:r>
      <w:r>
        <w:instrText xml:space="preserve"> PAGEREF _Toc456781059 \h </w:instrText>
      </w:r>
      <w:r>
        <w:fldChar w:fldCharType="separate"/>
      </w:r>
      <w:r>
        <w:t>305</w:t>
      </w:r>
      <w:r>
        <w:fldChar w:fldCharType="end"/>
      </w:r>
    </w:p>
    <w:p w14:paraId="6069F851" w14:textId="77777777" w:rsidR="00EA4FE5" w:rsidRDefault="00EA4FE5" w:rsidP="00EA4FE5">
      <w:pPr>
        <w:pStyle w:val="Verzeichnis2"/>
        <w:rPr>
          <w:rFonts w:asciiTheme="minorHAnsi" w:eastAsiaTheme="minorEastAsia" w:hAnsiTheme="minorHAnsi" w:cstheme="minorBidi"/>
          <w:sz w:val="22"/>
          <w:szCs w:val="22"/>
          <w:lang w:eastAsia="en-GB"/>
        </w:rPr>
      </w:pPr>
      <w:r>
        <w:t>C.1.21</w:t>
      </w:r>
      <w:r>
        <w:tab/>
        <w:t>Octetstring to integer</w:t>
      </w:r>
      <w:r>
        <w:tab/>
      </w:r>
      <w:r>
        <w:fldChar w:fldCharType="begin" w:fldLock="1"/>
      </w:r>
      <w:r>
        <w:instrText xml:space="preserve"> PAGEREF _Toc456781060 \h </w:instrText>
      </w:r>
      <w:r>
        <w:fldChar w:fldCharType="separate"/>
      </w:r>
      <w:r>
        <w:t>305</w:t>
      </w:r>
      <w:r>
        <w:fldChar w:fldCharType="end"/>
      </w:r>
    </w:p>
    <w:p w14:paraId="5C68285F" w14:textId="77777777" w:rsidR="00EA4FE5" w:rsidRDefault="00EA4FE5" w:rsidP="00EA4FE5">
      <w:pPr>
        <w:pStyle w:val="Verzeichnis2"/>
        <w:rPr>
          <w:rFonts w:asciiTheme="minorHAnsi" w:eastAsiaTheme="minorEastAsia" w:hAnsiTheme="minorHAnsi" w:cstheme="minorBidi"/>
          <w:sz w:val="22"/>
          <w:szCs w:val="22"/>
          <w:lang w:eastAsia="en-GB"/>
        </w:rPr>
      </w:pPr>
      <w:r>
        <w:t>C.1.22</w:t>
      </w:r>
      <w:r>
        <w:tab/>
        <w:t>Octetstring to bitstring</w:t>
      </w:r>
      <w:r>
        <w:tab/>
      </w:r>
      <w:r>
        <w:fldChar w:fldCharType="begin" w:fldLock="1"/>
      </w:r>
      <w:r>
        <w:instrText xml:space="preserve"> PAGEREF _Toc456781061 \h </w:instrText>
      </w:r>
      <w:r>
        <w:fldChar w:fldCharType="separate"/>
      </w:r>
      <w:r>
        <w:t>305</w:t>
      </w:r>
      <w:r>
        <w:fldChar w:fldCharType="end"/>
      </w:r>
    </w:p>
    <w:p w14:paraId="22E1A266" w14:textId="77777777" w:rsidR="00EA4FE5" w:rsidRDefault="00EA4FE5" w:rsidP="00EA4FE5">
      <w:pPr>
        <w:pStyle w:val="Verzeichnis2"/>
        <w:rPr>
          <w:rFonts w:asciiTheme="minorHAnsi" w:eastAsiaTheme="minorEastAsia" w:hAnsiTheme="minorHAnsi" w:cstheme="minorBidi"/>
          <w:sz w:val="22"/>
          <w:szCs w:val="22"/>
          <w:lang w:eastAsia="en-GB"/>
        </w:rPr>
      </w:pPr>
      <w:r>
        <w:t>C.1.23</w:t>
      </w:r>
      <w:r>
        <w:tab/>
        <w:t>Octetstring to hexstring</w:t>
      </w:r>
      <w:r>
        <w:tab/>
      </w:r>
      <w:r>
        <w:fldChar w:fldCharType="begin" w:fldLock="1"/>
      </w:r>
      <w:r>
        <w:instrText xml:space="preserve"> PAGEREF _Toc456781062 \h </w:instrText>
      </w:r>
      <w:r>
        <w:fldChar w:fldCharType="separate"/>
      </w:r>
      <w:r>
        <w:t>306</w:t>
      </w:r>
      <w:r>
        <w:fldChar w:fldCharType="end"/>
      </w:r>
    </w:p>
    <w:p w14:paraId="451FED62" w14:textId="77777777" w:rsidR="00EA4FE5" w:rsidRDefault="00EA4FE5" w:rsidP="00EA4FE5">
      <w:pPr>
        <w:pStyle w:val="Verzeichnis2"/>
        <w:rPr>
          <w:rFonts w:asciiTheme="minorHAnsi" w:eastAsiaTheme="minorEastAsia" w:hAnsiTheme="minorHAnsi" w:cstheme="minorBidi"/>
          <w:sz w:val="22"/>
          <w:szCs w:val="22"/>
          <w:lang w:eastAsia="en-GB"/>
        </w:rPr>
      </w:pPr>
      <w:r>
        <w:t>C.1.24</w:t>
      </w:r>
      <w:r>
        <w:tab/>
        <w:t>Octetstring to character string</w:t>
      </w:r>
      <w:r>
        <w:tab/>
      </w:r>
      <w:r>
        <w:fldChar w:fldCharType="begin" w:fldLock="1"/>
      </w:r>
      <w:r>
        <w:instrText xml:space="preserve"> PAGEREF _Toc456781063 \h </w:instrText>
      </w:r>
      <w:r>
        <w:fldChar w:fldCharType="separate"/>
      </w:r>
      <w:r>
        <w:t>306</w:t>
      </w:r>
      <w:r>
        <w:fldChar w:fldCharType="end"/>
      </w:r>
    </w:p>
    <w:p w14:paraId="74E2A9A1" w14:textId="77777777" w:rsidR="00EA4FE5" w:rsidRDefault="00EA4FE5" w:rsidP="00EA4FE5">
      <w:pPr>
        <w:pStyle w:val="Verzeichnis2"/>
        <w:rPr>
          <w:rFonts w:asciiTheme="minorHAnsi" w:eastAsiaTheme="minorEastAsia" w:hAnsiTheme="minorHAnsi" w:cstheme="minorBidi"/>
          <w:sz w:val="22"/>
          <w:szCs w:val="22"/>
          <w:lang w:eastAsia="en-GB"/>
        </w:rPr>
      </w:pPr>
      <w:r>
        <w:t>C.1.25</w:t>
      </w:r>
      <w:r>
        <w:tab/>
        <w:t>Octetstring to character string, version II</w:t>
      </w:r>
      <w:r>
        <w:tab/>
      </w:r>
      <w:r>
        <w:fldChar w:fldCharType="begin" w:fldLock="1"/>
      </w:r>
      <w:r>
        <w:instrText xml:space="preserve"> PAGEREF _Toc456781064 \h </w:instrText>
      </w:r>
      <w:r>
        <w:fldChar w:fldCharType="separate"/>
      </w:r>
      <w:r>
        <w:t>306</w:t>
      </w:r>
      <w:r>
        <w:fldChar w:fldCharType="end"/>
      </w:r>
    </w:p>
    <w:p w14:paraId="36928E4F" w14:textId="77777777" w:rsidR="00EA4FE5" w:rsidRDefault="00EA4FE5" w:rsidP="00EA4FE5">
      <w:pPr>
        <w:pStyle w:val="Verzeichnis2"/>
        <w:rPr>
          <w:rFonts w:asciiTheme="minorHAnsi" w:eastAsiaTheme="minorEastAsia" w:hAnsiTheme="minorHAnsi" w:cstheme="minorBidi"/>
          <w:sz w:val="22"/>
          <w:szCs w:val="22"/>
          <w:lang w:eastAsia="en-GB"/>
        </w:rPr>
      </w:pPr>
      <w:r>
        <w:t>C.1.26</w:t>
      </w:r>
      <w:r>
        <w:tab/>
        <w:t>Charstring to integer</w:t>
      </w:r>
      <w:r>
        <w:tab/>
      </w:r>
      <w:r>
        <w:fldChar w:fldCharType="begin" w:fldLock="1"/>
      </w:r>
      <w:r>
        <w:instrText xml:space="preserve"> PAGEREF _Toc456781065 \h </w:instrText>
      </w:r>
      <w:r>
        <w:fldChar w:fldCharType="separate"/>
      </w:r>
      <w:r>
        <w:t>306</w:t>
      </w:r>
      <w:r>
        <w:fldChar w:fldCharType="end"/>
      </w:r>
    </w:p>
    <w:p w14:paraId="2F6A3A40" w14:textId="77777777" w:rsidR="00EA4FE5" w:rsidRDefault="00EA4FE5" w:rsidP="00EA4FE5">
      <w:pPr>
        <w:pStyle w:val="Verzeichnis2"/>
        <w:rPr>
          <w:rFonts w:asciiTheme="minorHAnsi" w:eastAsiaTheme="minorEastAsia" w:hAnsiTheme="minorHAnsi" w:cstheme="minorBidi"/>
          <w:sz w:val="22"/>
          <w:szCs w:val="22"/>
          <w:lang w:eastAsia="en-GB"/>
        </w:rPr>
      </w:pPr>
      <w:r>
        <w:t>C.1.27</w:t>
      </w:r>
      <w:r>
        <w:tab/>
        <w:t>Character string to hexstring</w:t>
      </w:r>
      <w:r>
        <w:tab/>
      </w:r>
      <w:r>
        <w:fldChar w:fldCharType="begin" w:fldLock="1"/>
      </w:r>
      <w:r>
        <w:instrText xml:space="preserve"> PAGEREF _Toc456781066 \h </w:instrText>
      </w:r>
      <w:r>
        <w:fldChar w:fldCharType="separate"/>
      </w:r>
      <w:r>
        <w:t>307</w:t>
      </w:r>
      <w:r>
        <w:fldChar w:fldCharType="end"/>
      </w:r>
    </w:p>
    <w:p w14:paraId="19498304" w14:textId="77777777" w:rsidR="00EA4FE5" w:rsidRDefault="00EA4FE5" w:rsidP="00EA4FE5">
      <w:pPr>
        <w:pStyle w:val="Verzeichnis2"/>
        <w:rPr>
          <w:rFonts w:asciiTheme="minorHAnsi" w:eastAsiaTheme="minorEastAsia" w:hAnsiTheme="minorHAnsi" w:cstheme="minorBidi"/>
          <w:sz w:val="22"/>
          <w:szCs w:val="22"/>
          <w:lang w:eastAsia="en-GB"/>
        </w:rPr>
      </w:pPr>
      <w:r>
        <w:t>C.1.28</w:t>
      </w:r>
      <w:r>
        <w:tab/>
        <w:t>Character string to octetstring</w:t>
      </w:r>
      <w:r>
        <w:tab/>
      </w:r>
      <w:r>
        <w:fldChar w:fldCharType="begin" w:fldLock="1"/>
      </w:r>
      <w:r>
        <w:instrText xml:space="preserve"> PAGEREF _Toc456781067 \h </w:instrText>
      </w:r>
      <w:r>
        <w:fldChar w:fldCharType="separate"/>
      </w:r>
      <w:r>
        <w:t>307</w:t>
      </w:r>
      <w:r>
        <w:fldChar w:fldCharType="end"/>
      </w:r>
    </w:p>
    <w:p w14:paraId="3433FB28" w14:textId="77777777" w:rsidR="00EA4FE5" w:rsidRDefault="00EA4FE5" w:rsidP="00EA4FE5">
      <w:pPr>
        <w:pStyle w:val="Verzeichnis2"/>
        <w:rPr>
          <w:rFonts w:asciiTheme="minorHAnsi" w:eastAsiaTheme="minorEastAsia" w:hAnsiTheme="minorHAnsi" w:cstheme="minorBidi"/>
          <w:sz w:val="22"/>
          <w:szCs w:val="22"/>
          <w:lang w:eastAsia="en-GB"/>
        </w:rPr>
      </w:pPr>
      <w:r>
        <w:t>C.1.29</w:t>
      </w:r>
      <w:r>
        <w:tab/>
        <w:t>Character string to float</w:t>
      </w:r>
      <w:r>
        <w:tab/>
      </w:r>
      <w:r>
        <w:fldChar w:fldCharType="begin" w:fldLock="1"/>
      </w:r>
      <w:r>
        <w:instrText xml:space="preserve"> PAGEREF _Toc456781068 \h </w:instrText>
      </w:r>
      <w:r>
        <w:fldChar w:fldCharType="separate"/>
      </w:r>
      <w:r>
        <w:t>308</w:t>
      </w:r>
      <w:r>
        <w:fldChar w:fldCharType="end"/>
      </w:r>
    </w:p>
    <w:p w14:paraId="49370B0B" w14:textId="77777777" w:rsidR="00EA4FE5" w:rsidRDefault="00EA4FE5" w:rsidP="00EA4FE5">
      <w:pPr>
        <w:pStyle w:val="Verzeichnis2"/>
        <w:rPr>
          <w:rFonts w:asciiTheme="minorHAnsi" w:eastAsiaTheme="minorEastAsia" w:hAnsiTheme="minorHAnsi" w:cstheme="minorBidi"/>
          <w:sz w:val="22"/>
          <w:szCs w:val="22"/>
          <w:lang w:eastAsia="en-GB"/>
        </w:rPr>
      </w:pPr>
      <w:r>
        <w:t>C.1.30</w:t>
      </w:r>
      <w:r>
        <w:tab/>
        <w:t>Enumerated to integer</w:t>
      </w:r>
      <w:r>
        <w:tab/>
      </w:r>
      <w:r>
        <w:fldChar w:fldCharType="begin" w:fldLock="1"/>
      </w:r>
      <w:r>
        <w:instrText xml:space="preserve"> PAGEREF _Toc456781069 \h </w:instrText>
      </w:r>
      <w:r>
        <w:fldChar w:fldCharType="separate"/>
      </w:r>
      <w:r>
        <w:t>308</w:t>
      </w:r>
      <w:r>
        <w:fldChar w:fldCharType="end"/>
      </w:r>
    </w:p>
    <w:p w14:paraId="5FAF72D8" w14:textId="77777777" w:rsidR="00EA4FE5" w:rsidRDefault="00EA4FE5" w:rsidP="00EA4FE5">
      <w:pPr>
        <w:pStyle w:val="Verzeichnis2"/>
        <w:rPr>
          <w:rFonts w:asciiTheme="minorHAnsi" w:eastAsiaTheme="minorEastAsia" w:hAnsiTheme="minorHAnsi" w:cstheme="minorBidi"/>
          <w:sz w:val="22"/>
          <w:szCs w:val="22"/>
          <w:lang w:eastAsia="en-GB"/>
        </w:rPr>
      </w:pPr>
      <w:r>
        <w:t>C.1.31</w:t>
      </w:r>
      <w:r>
        <w:tab/>
        <w:t>Octetstring to universal character string</w:t>
      </w:r>
      <w:r>
        <w:tab/>
      </w:r>
      <w:r>
        <w:fldChar w:fldCharType="begin" w:fldLock="1"/>
      </w:r>
      <w:r>
        <w:instrText xml:space="preserve"> PAGEREF _Toc456781070 \h </w:instrText>
      </w:r>
      <w:r>
        <w:fldChar w:fldCharType="separate"/>
      </w:r>
      <w:r>
        <w:t>309</w:t>
      </w:r>
      <w:r>
        <w:fldChar w:fldCharType="end"/>
      </w:r>
    </w:p>
    <w:p w14:paraId="68D5BE1B" w14:textId="77777777" w:rsidR="00EA4FE5" w:rsidRDefault="00EA4FE5" w:rsidP="00EA4FE5">
      <w:pPr>
        <w:pStyle w:val="Verzeichnis2"/>
        <w:rPr>
          <w:rFonts w:asciiTheme="minorHAnsi" w:eastAsiaTheme="minorEastAsia" w:hAnsiTheme="minorHAnsi" w:cstheme="minorBidi"/>
          <w:sz w:val="22"/>
          <w:szCs w:val="22"/>
          <w:lang w:eastAsia="en-GB"/>
        </w:rPr>
      </w:pPr>
      <w:r>
        <w:t>C.1.32</w:t>
      </w:r>
      <w:r>
        <w:tab/>
        <w:t>Universal character string to octetstring</w:t>
      </w:r>
      <w:r>
        <w:tab/>
      </w:r>
      <w:r>
        <w:fldChar w:fldCharType="begin" w:fldLock="1"/>
      </w:r>
      <w:r>
        <w:instrText xml:space="preserve"> PAGEREF _Toc456781071 \h </w:instrText>
      </w:r>
      <w:r>
        <w:fldChar w:fldCharType="separate"/>
      </w:r>
      <w:r>
        <w:t>309</w:t>
      </w:r>
      <w:r>
        <w:fldChar w:fldCharType="end"/>
      </w:r>
    </w:p>
    <w:p w14:paraId="6AEAF264" w14:textId="77777777" w:rsidR="00EA4FE5" w:rsidRDefault="00EA4FE5" w:rsidP="00EA4FE5">
      <w:pPr>
        <w:pStyle w:val="Verzeichnis2"/>
        <w:rPr>
          <w:rFonts w:asciiTheme="minorHAnsi" w:eastAsiaTheme="minorEastAsia" w:hAnsiTheme="minorHAnsi" w:cstheme="minorBidi"/>
          <w:sz w:val="22"/>
          <w:szCs w:val="22"/>
          <w:lang w:eastAsia="en-GB"/>
        </w:rPr>
      </w:pPr>
      <w:r>
        <w:t>C.1.33</w:t>
      </w:r>
      <w:r>
        <w:tab/>
        <w:t>Value or template to universal charstring</w:t>
      </w:r>
      <w:r>
        <w:tab/>
      </w:r>
      <w:r>
        <w:fldChar w:fldCharType="begin" w:fldLock="1"/>
      </w:r>
      <w:r>
        <w:instrText xml:space="preserve"> PAGEREF _Toc456781072 \h </w:instrText>
      </w:r>
      <w:r>
        <w:fldChar w:fldCharType="separate"/>
      </w:r>
      <w:r>
        <w:t>310</w:t>
      </w:r>
      <w:r>
        <w:fldChar w:fldCharType="end"/>
      </w:r>
    </w:p>
    <w:p w14:paraId="5261C556" w14:textId="77777777" w:rsidR="00EA4FE5" w:rsidRDefault="00EA4FE5" w:rsidP="00EA4FE5">
      <w:pPr>
        <w:pStyle w:val="Verzeichnis1"/>
        <w:rPr>
          <w:rFonts w:asciiTheme="minorHAnsi" w:eastAsiaTheme="minorEastAsia" w:hAnsiTheme="minorHAnsi" w:cstheme="minorBidi"/>
          <w:szCs w:val="22"/>
          <w:lang w:eastAsia="en-GB"/>
        </w:rPr>
      </w:pPr>
      <w:r>
        <w:t>C.2</w:t>
      </w:r>
      <w:r>
        <w:tab/>
        <w:t>Length/size functions</w:t>
      </w:r>
      <w:r>
        <w:tab/>
      </w:r>
      <w:r>
        <w:fldChar w:fldCharType="begin" w:fldLock="1"/>
      </w:r>
      <w:r>
        <w:instrText xml:space="preserve"> PAGEREF _Toc456781073 \h </w:instrText>
      </w:r>
      <w:r>
        <w:fldChar w:fldCharType="separate"/>
      </w:r>
      <w:r>
        <w:t>310</w:t>
      </w:r>
      <w:r>
        <w:fldChar w:fldCharType="end"/>
      </w:r>
    </w:p>
    <w:p w14:paraId="0BDC5A5F" w14:textId="77777777" w:rsidR="00EA4FE5" w:rsidRDefault="00EA4FE5" w:rsidP="00EA4FE5">
      <w:pPr>
        <w:pStyle w:val="Verzeichnis2"/>
        <w:rPr>
          <w:rFonts w:asciiTheme="minorHAnsi" w:eastAsiaTheme="minorEastAsia" w:hAnsiTheme="minorHAnsi" w:cstheme="minorBidi"/>
          <w:sz w:val="22"/>
          <w:szCs w:val="22"/>
          <w:lang w:eastAsia="en-GB"/>
        </w:rPr>
      </w:pPr>
      <w:r>
        <w:t>C.2.1</w:t>
      </w:r>
      <w:r>
        <w:tab/>
        <w:t>Length of strings and lists</w:t>
      </w:r>
      <w:r>
        <w:tab/>
      </w:r>
      <w:r>
        <w:fldChar w:fldCharType="begin" w:fldLock="1"/>
      </w:r>
      <w:r>
        <w:instrText xml:space="preserve"> PAGEREF _Toc456781074 \h </w:instrText>
      </w:r>
      <w:r>
        <w:fldChar w:fldCharType="separate"/>
      </w:r>
      <w:r>
        <w:t>310</w:t>
      </w:r>
      <w:r>
        <w:fldChar w:fldCharType="end"/>
      </w:r>
    </w:p>
    <w:p w14:paraId="1F83B818" w14:textId="77777777" w:rsidR="00EA4FE5" w:rsidRDefault="00EA4FE5" w:rsidP="00EA4FE5">
      <w:pPr>
        <w:pStyle w:val="Verzeichnis2"/>
        <w:rPr>
          <w:rFonts w:asciiTheme="minorHAnsi" w:eastAsiaTheme="minorEastAsia" w:hAnsiTheme="minorHAnsi" w:cstheme="minorBidi"/>
          <w:sz w:val="22"/>
          <w:szCs w:val="22"/>
          <w:lang w:eastAsia="en-GB"/>
        </w:rPr>
      </w:pPr>
      <w:r>
        <w:t>C.2.2</w:t>
      </w:r>
      <w:r>
        <w:tab/>
        <w:t>Number of elements in a structured value</w:t>
      </w:r>
      <w:r>
        <w:tab/>
      </w:r>
      <w:r>
        <w:fldChar w:fldCharType="begin" w:fldLock="1"/>
      </w:r>
      <w:r>
        <w:instrText xml:space="preserve"> PAGEREF _Toc456781075 \h </w:instrText>
      </w:r>
      <w:r>
        <w:fldChar w:fldCharType="separate"/>
      </w:r>
      <w:r>
        <w:t>312</w:t>
      </w:r>
      <w:r>
        <w:fldChar w:fldCharType="end"/>
      </w:r>
    </w:p>
    <w:p w14:paraId="1B3A326F" w14:textId="77777777" w:rsidR="00EA4FE5" w:rsidRDefault="00EA4FE5" w:rsidP="00EA4FE5">
      <w:pPr>
        <w:pStyle w:val="Verzeichnis1"/>
        <w:rPr>
          <w:rFonts w:asciiTheme="minorHAnsi" w:eastAsiaTheme="minorEastAsia" w:hAnsiTheme="minorHAnsi" w:cstheme="minorBidi"/>
          <w:szCs w:val="22"/>
          <w:lang w:eastAsia="en-GB"/>
        </w:rPr>
      </w:pPr>
      <w:r>
        <w:t>C.3</w:t>
      </w:r>
      <w:r>
        <w:tab/>
        <w:t>Presence checking functions</w:t>
      </w:r>
      <w:r>
        <w:tab/>
      </w:r>
      <w:r>
        <w:fldChar w:fldCharType="begin" w:fldLock="1"/>
      </w:r>
      <w:r>
        <w:instrText xml:space="preserve"> PAGEREF _Toc456781076 \h </w:instrText>
      </w:r>
      <w:r>
        <w:fldChar w:fldCharType="separate"/>
      </w:r>
      <w:r>
        <w:t>313</w:t>
      </w:r>
      <w:r>
        <w:fldChar w:fldCharType="end"/>
      </w:r>
    </w:p>
    <w:p w14:paraId="22AD8B44" w14:textId="77777777" w:rsidR="00EA4FE5" w:rsidRDefault="00EA4FE5" w:rsidP="00EA4FE5">
      <w:pPr>
        <w:pStyle w:val="Verzeichnis2"/>
        <w:rPr>
          <w:rFonts w:asciiTheme="minorHAnsi" w:eastAsiaTheme="minorEastAsia" w:hAnsiTheme="minorHAnsi" w:cstheme="minorBidi"/>
          <w:sz w:val="22"/>
          <w:szCs w:val="22"/>
          <w:lang w:eastAsia="en-GB"/>
        </w:rPr>
      </w:pPr>
      <w:r>
        <w:t>C.3.1</w:t>
      </w:r>
      <w:r>
        <w:tab/>
        <w:t>The IsPresent function</w:t>
      </w:r>
      <w:r>
        <w:tab/>
      </w:r>
      <w:r>
        <w:fldChar w:fldCharType="begin" w:fldLock="1"/>
      </w:r>
      <w:r>
        <w:instrText xml:space="preserve"> PAGEREF _Toc456781077 \h </w:instrText>
      </w:r>
      <w:r>
        <w:fldChar w:fldCharType="separate"/>
      </w:r>
      <w:r>
        <w:t>313</w:t>
      </w:r>
      <w:r>
        <w:fldChar w:fldCharType="end"/>
      </w:r>
    </w:p>
    <w:p w14:paraId="76C4795B" w14:textId="77777777" w:rsidR="00EA4FE5" w:rsidRDefault="00EA4FE5" w:rsidP="00EA4FE5">
      <w:pPr>
        <w:pStyle w:val="Verzeichnis2"/>
        <w:rPr>
          <w:rFonts w:asciiTheme="minorHAnsi" w:eastAsiaTheme="minorEastAsia" w:hAnsiTheme="minorHAnsi" w:cstheme="minorBidi"/>
          <w:sz w:val="22"/>
          <w:szCs w:val="22"/>
          <w:lang w:eastAsia="en-GB"/>
        </w:rPr>
      </w:pPr>
      <w:r>
        <w:t>C.3.2</w:t>
      </w:r>
      <w:r>
        <w:tab/>
        <w:t>The IsChosen function</w:t>
      </w:r>
      <w:r>
        <w:tab/>
      </w:r>
      <w:r>
        <w:fldChar w:fldCharType="begin" w:fldLock="1"/>
      </w:r>
      <w:r>
        <w:instrText xml:space="preserve"> PAGEREF _Toc456781078 \h </w:instrText>
      </w:r>
      <w:r>
        <w:fldChar w:fldCharType="separate"/>
      </w:r>
      <w:r>
        <w:t>314</w:t>
      </w:r>
      <w:r>
        <w:fldChar w:fldCharType="end"/>
      </w:r>
    </w:p>
    <w:p w14:paraId="6A70871A" w14:textId="77777777" w:rsidR="00EA4FE5" w:rsidRDefault="00EA4FE5" w:rsidP="00EA4FE5">
      <w:pPr>
        <w:pStyle w:val="Verzeichnis2"/>
        <w:rPr>
          <w:rFonts w:asciiTheme="minorHAnsi" w:eastAsiaTheme="minorEastAsia" w:hAnsiTheme="minorHAnsi" w:cstheme="minorBidi"/>
          <w:sz w:val="22"/>
          <w:szCs w:val="22"/>
          <w:lang w:eastAsia="en-GB"/>
        </w:rPr>
      </w:pPr>
      <w:r>
        <w:t>C.3.3</w:t>
      </w:r>
      <w:r>
        <w:tab/>
        <w:t>The IsValue function</w:t>
      </w:r>
      <w:r>
        <w:tab/>
      </w:r>
      <w:r>
        <w:fldChar w:fldCharType="begin" w:fldLock="1"/>
      </w:r>
      <w:r>
        <w:instrText xml:space="preserve"> PAGEREF _Toc456781079 \h </w:instrText>
      </w:r>
      <w:r>
        <w:fldChar w:fldCharType="separate"/>
      </w:r>
      <w:r>
        <w:t>315</w:t>
      </w:r>
      <w:r>
        <w:fldChar w:fldCharType="end"/>
      </w:r>
    </w:p>
    <w:p w14:paraId="79FBD1C6" w14:textId="77777777" w:rsidR="00EA4FE5" w:rsidRDefault="00EA4FE5" w:rsidP="00EA4FE5">
      <w:pPr>
        <w:pStyle w:val="Verzeichnis2"/>
        <w:rPr>
          <w:rFonts w:asciiTheme="minorHAnsi" w:eastAsiaTheme="minorEastAsia" w:hAnsiTheme="minorHAnsi" w:cstheme="minorBidi"/>
          <w:sz w:val="22"/>
          <w:szCs w:val="22"/>
          <w:lang w:eastAsia="en-GB"/>
        </w:rPr>
      </w:pPr>
      <w:r>
        <w:t>C.3.4</w:t>
      </w:r>
      <w:r>
        <w:tab/>
        <w:t>The IsBound function</w:t>
      </w:r>
      <w:r>
        <w:tab/>
      </w:r>
      <w:r>
        <w:fldChar w:fldCharType="begin" w:fldLock="1"/>
      </w:r>
      <w:r>
        <w:instrText xml:space="preserve"> PAGEREF _Toc456781080 \h </w:instrText>
      </w:r>
      <w:r>
        <w:fldChar w:fldCharType="separate"/>
      </w:r>
      <w:r>
        <w:t>316</w:t>
      </w:r>
      <w:r>
        <w:fldChar w:fldCharType="end"/>
      </w:r>
    </w:p>
    <w:p w14:paraId="4CAB9742" w14:textId="77777777" w:rsidR="00EA4FE5" w:rsidRDefault="00EA4FE5" w:rsidP="00EA4FE5">
      <w:pPr>
        <w:pStyle w:val="Verzeichnis2"/>
        <w:rPr>
          <w:rFonts w:asciiTheme="minorHAnsi" w:eastAsiaTheme="minorEastAsia" w:hAnsiTheme="minorHAnsi" w:cstheme="minorBidi"/>
          <w:sz w:val="22"/>
          <w:szCs w:val="22"/>
          <w:lang w:eastAsia="en-GB"/>
        </w:rPr>
      </w:pPr>
      <w:r>
        <w:t>C.3.5</w:t>
      </w:r>
      <w:r>
        <w:tab/>
        <w:t>Matching mechanism detection</w:t>
      </w:r>
      <w:r>
        <w:tab/>
      </w:r>
      <w:r>
        <w:fldChar w:fldCharType="begin" w:fldLock="1"/>
      </w:r>
      <w:r>
        <w:instrText xml:space="preserve"> PAGEREF _Toc456781081 \h </w:instrText>
      </w:r>
      <w:r>
        <w:fldChar w:fldCharType="separate"/>
      </w:r>
      <w:r>
        <w:t>317</w:t>
      </w:r>
      <w:r>
        <w:fldChar w:fldCharType="end"/>
      </w:r>
    </w:p>
    <w:p w14:paraId="6DD6A267" w14:textId="77777777" w:rsidR="00EA4FE5" w:rsidRDefault="00EA4FE5" w:rsidP="00EA4FE5">
      <w:pPr>
        <w:pStyle w:val="Verzeichnis1"/>
        <w:rPr>
          <w:rFonts w:asciiTheme="minorHAnsi" w:eastAsiaTheme="minorEastAsia" w:hAnsiTheme="minorHAnsi" w:cstheme="minorBidi"/>
          <w:szCs w:val="22"/>
          <w:lang w:eastAsia="en-GB"/>
        </w:rPr>
      </w:pPr>
      <w:r>
        <w:t>C.4</w:t>
      </w:r>
      <w:r>
        <w:tab/>
        <w:t>String/list handling functions</w:t>
      </w:r>
      <w:r>
        <w:tab/>
      </w:r>
      <w:r>
        <w:fldChar w:fldCharType="begin" w:fldLock="1"/>
      </w:r>
      <w:r>
        <w:instrText xml:space="preserve"> PAGEREF _Toc456781082 \h </w:instrText>
      </w:r>
      <w:r>
        <w:fldChar w:fldCharType="separate"/>
      </w:r>
      <w:r>
        <w:t>318</w:t>
      </w:r>
      <w:r>
        <w:fldChar w:fldCharType="end"/>
      </w:r>
    </w:p>
    <w:p w14:paraId="5E214B0B" w14:textId="77777777" w:rsidR="00EA4FE5" w:rsidRDefault="00EA4FE5" w:rsidP="00EA4FE5">
      <w:pPr>
        <w:pStyle w:val="Verzeichnis2"/>
        <w:rPr>
          <w:rFonts w:asciiTheme="minorHAnsi" w:eastAsiaTheme="minorEastAsia" w:hAnsiTheme="minorHAnsi" w:cstheme="minorBidi"/>
          <w:sz w:val="22"/>
          <w:szCs w:val="22"/>
          <w:lang w:eastAsia="en-GB"/>
        </w:rPr>
      </w:pPr>
      <w:r>
        <w:t>C.4.1</w:t>
      </w:r>
      <w:r>
        <w:tab/>
        <w:t>The Regexp function</w:t>
      </w:r>
      <w:r>
        <w:tab/>
      </w:r>
      <w:r>
        <w:fldChar w:fldCharType="begin" w:fldLock="1"/>
      </w:r>
      <w:r>
        <w:instrText xml:space="preserve"> PAGEREF _Toc456781083 \h </w:instrText>
      </w:r>
      <w:r>
        <w:fldChar w:fldCharType="separate"/>
      </w:r>
      <w:r>
        <w:t>318</w:t>
      </w:r>
      <w:r>
        <w:fldChar w:fldCharType="end"/>
      </w:r>
    </w:p>
    <w:p w14:paraId="3E48C820" w14:textId="77777777" w:rsidR="00EA4FE5" w:rsidRDefault="00EA4FE5" w:rsidP="00EA4FE5">
      <w:pPr>
        <w:pStyle w:val="Verzeichnis2"/>
        <w:rPr>
          <w:rFonts w:asciiTheme="minorHAnsi" w:eastAsiaTheme="minorEastAsia" w:hAnsiTheme="minorHAnsi" w:cstheme="minorBidi"/>
          <w:sz w:val="22"/>
          <w:szCs w:val="22"/>
          <w:lang w:eastAsia="en-GB"/>
        </w:rPr>
      </w:pPr>
      <w:r>
        <w:t>C.4.2</w:t>
      </w:r>
      <w:r>
        <w:tab/>
        <w:t>The Substring function</w:t>
      </w:r>
      <w:r>
        <w:tab/>
      </w:r>
      <w:r>
        <w:fldChar w:fldCharType="begin" w:fldLock="1"/>
      </w:r>
      <w:r>
        <w:instrText xml:space="preserve"> PAGEREF _Toc456781084 \h </w:instrText>
      </w:r>
      <w:r>
        <w:fldChar w:fldCharType="separate"/>
      </w:r>
      <w:r>
        <w:t>320</w:t>
      </w:r>
      <w:r>
        <w:fldChar w:fldCharType="end"/>
      </w:r>
    </w:p>
    <w:p w14:paraId="09325962" w14:textId="77777777" w:rsidR="00EA4FE5" w:rsidRDefault="00EA4FE5" w:rsidP="00EA4FE5">
      <w:pPr>
        <w:pStyle w:val="Verzeichnis2"/>
        <w:rPr>
          <w:rFonts w:asciiTheme="minorHAnsi" w:eastAsiaTheme="minorEastAsia" w:hAnsiTheme="minorHAnsi" w:cstheme="minorBidi"/>
          <w:sz w:val="22"/>
          <w:szCs w:val="22"/>
          <w:lang w:eastAsia="en-GB"/>
        </w:rPr>
      </w:pPr>
      <w:r>
        <w:t>C.4.3</w:t>
      </w:r>
      <w:r>
        <w:tab/>
        <w:t>The Replace function</w:t>
      </w:r>
      <w:r>
        <w:tab/>
      </w:r>
      <w:r>
        <w:fldChar w:fldCharType="begin" w:fldLock="1"/>
      </w:r>
      <w:r>
        <w:instrText xml:space="preserve"> PAGEREF _Toc456781085 \h </w:instrText>
      </w:r>
      <w:r>
        <w:fldChar w:fldCharType="separate"/>
      </w:r>
      <w:r>
        <w:t>321</w:t>
      </w:r>
      <w:r>
        <w:fldChar w:fldCharType="end"/>
      </w:r>
    </w:p>
    <w:p w14:paraId="6B9BAB56" w14:textId="77777777" w:rsidR="00EA4FE5" w:rsidRDefault="00EA4FE5" w:rsidP="00EA4FE5">
      <w:pPr>
        <w:pStyle w:val="Verzeichnis1"/>
        <w:rPr>
          <w:rFonts w:asciiTheme="minorHAnsi" w:eastAsiaTheme="minorEastAsia" w:hAnsiTheme="minorHAnsi" w:cstheme="minorBidi"/>
          <w:szCs w:val="22"/>
          <w:lang w:eastAsia="en-GB"/>
        </w:rPr>
      </w:pPr>
      <w:r>
        <w:t>C.5</w:t>
      </w:r>
      <w:r>
        <w:tab/>
        <w:t>Codec functions</w:t>
      </w:r>
      <w:r>
        <w:tab/>
      </w:r>
      <w:r>
        <w:fldChar w:fldCharType="begin" w:fldLock="1"/>
      </w:r>
      <w:r>
        <w:instrText xml:space="preserve"> PAGEREF _Toc456781086 \h </w:instrText>
      </w:r>
      <w:r>
        <w:fldChar w:fldCharType="separate"/>
      </w:r>
      <w:r>
        <w:t>321</w:t>
      </w:r>
      <w:r>
        <w:fldChar w:fldCharType="end"/>
      </w:r>
    </w:p>
    <w:p w14:paraId="4E08FEEC" w14:textId="77777777" w:rsidR="00EA4FE5" w:rsidRDefault="00EA4FE5" w:rsidP="00EA4FE5">
      <w:pPr>
        <w:pStyle w:val="Verzeichnis2"/>
        <w:rPr>
          <w:rFonts w:asciiTheme="minorHAnsi" w:eastAsiaTheme="minorEastAsia" w:hAnsiTheme="minorHAnsi" w:cstheme="minorBidi"/>
          <w:sz w:val="22"/>
          <w:szCs w:val="22"/>
          <w:lang w:eastAsia="en-GB"/>
        </w:rPr>
      </w:pPr>
      <w:r>
        <w:t>C.5.1</w:t>
      </w:r>
      <w:r>
        <w:tab/>
        <w:t>The encoding function</w:t>
      </w:r>
      <w:r>
        <w:tab/>
      </w:r>
      <w:r>
        <w:fldChar w:fldCharType="begin" w:fldLock="1"/>
      </w:r>
      <w:r>
        <w:instrText xml:space="preserve"> PAGEREF _Toc456781087 \h </w:instrText>
      </w:r>
      <w:r>
        <w:fldChar w:fldCharType="separate"/>
      </w:r>
      <w:r>
        <w:t>321</w:t>
      </w:r>
      <w:r>
        <w:fldChar w:fldCharType="end"/>
      </w:r>
    </w:p>
    <w:p w14:paraId="4A28872A" w14:textId="77777777" w:rsidR="00EA4FE5" w:rsidRDefault="00EA4FE5" w:rsidP="00EA4FE5">
      <w:pPr>
        <w:pStyle w:val="Verzeichnis2"/>
        <w:rPr>
          <w:rFonts w:asciiTheme="minorHAnsi" w:eastAsiaTheme="minorEastAsia" w:hAnsiTheme="minorHAnsi" w:cstheme="minorBidi"/>
          <w:sz w:val="22"/>
          <w:szCs w:val="22"/>
          <w:lang w:eastAsia="en-GB"/>
        </w:rPr>
      </w:pPr>
      <w:r>
        <w:t>C.5.2</w:t>
      </w:r>
      <w:r>
        <w:tab/>
        <w:t>The decoding function</w:t>
      </w:r>
      <w:r>
        <w:tab/>
      </w:r>
      <w:r>
        <w:fldChar w:fldCharType="begin" w:fldLock="1"/>
      </w:r>
      <w:r>
        <w:instrText xml:space="preserve"> PAGEREF _Toc456781088 \h </w:instrText>
      </w:r>
      <w:r>
        <w:fldChar w:fldCharType="separate"/>
      </w:r>
      <w:r>
        <w:t>322</w:t>
      </w:r>
      <w:r>
        <w:fldChar w:fldCharType="end"/>
      </w:r>
    </w:p>
    <w:p w14:paraId="0FD63186" w14:textId="77777777" w:rsidR="00EA4FE5" w:rsidRDefault="00EA4FE5" w:rsidP="00EA4FE5">
      <w:pPr>
        <w:pStyle w:val="Verzeichnis2"/>
        <w:rPr>
          <w:rFonts w:asciiTheme="minorHAnsi" w:eastAsiaTheme="minorEastAsia" w:hAnsiTheme="minorHAnsi" w:cstheme="minorBidi"/>
          <w:sz w:val="22"/>
          <w:szCs w:val="22"/>
          <w:lang w:eastAsia="en-GB"/>
        </w:rPr>
      </w:pPr>
      <w:r>
        <w:t>C.5.3</w:t>
      </w:r>
      <w:r>
        <w:tab/>
        <w:t>The encoding to universal charstring function</w:t>
      </w:r>
      <w:r>
        <w:tab/>
      </w:r>
      <w:r>
        <w:fldChar w:fldCharType="begin" w:fldLock="1"/>
      </w:r>
      <w:r>
        <w:instrText xml:space="preserve"> PAGEREF _Toc456781089 \h </w:instrText>
      </w:r>
      <w:r>
        <w:fldChar w:fldCharType="separate"/>
      </w:r>
      <w:r>
        <w:t>322</w:t>
      </w:r>
      <w:r>
        <w:fldChar w:fldCharType="end"/>
      </w:r>
    </w:p>
    <w:p w14:paraId="27369E4C" w14:textId="77777777" w:rsidR="00EA4FE5" w:rsidRDefault="00EA4FE5" w:rsidP="00EA4FE5">
      <w:pPr>
        <w:pStyle w:val="Verzeichnis2"/>
        <w:rPr>
          <w:rFonts w:asciiTheme="minorHAnsi" w:eastAsiaTheme="minorEastAsia" w:hAnsiTheme="minorHAnsi" w:cstheme="minorBidi"/>
          <w:sz w:val="22"/>
          <w:szCs w:val="22"/>
          <w:lang w:eastAsia="en-GB"/>
        </w:rPr>
      </w:pPr>
      <w:r>
        <w:t>C.5.4</w:t>
      </w:r>
      <w:r>
        <w:tab/>
        <w:t>The decoding from universal charstring function</w:t>
      </w:r>
      <w:r>
        <w:tab/>
      </w:r>
      <w:r>
        <w:fldChar w:fldCharType="begin" w:fldLock="1"/>
      </w:r>
      <w:r>
        <w:instrText xml:space="preserve"> PAGEREF _Toc456781090 \h </w:instrText>
      </w:r>
      <w:r>
        <w:fldChar w:fldCharType="separate"/>
      </w:r>
      <w:r>
        <w:t>323</w:t>
      </w:r>
      <w:r>
        <w:fldChar w:fldCharType="end"/>
      </w:r>
    </w:p>
    <w:p w14:paraId="7563A16C" w14:textId="77777777" w:rsidR="00EA4FE5" w:rsidRDefault="00EA4FE5" w:rsidP="00EA4FE5">
      <w:pPr>
        <w:pStyle w:val="Verzeichnis2"/>
        <w:rPr>
          <w:rFonts w:asciiTheme="minorHAnsi" w:eastAsiaTheme="minorEastAsia" w:hAnsiTheme="minorHAnsi" w:cstheme="minorBidi"/>
          <w:sz w:val="22"/>
          <w:szCs w:val="22"/>
          <w:lang w:eastAsia="en-GB"/>
        </w:rPr>
      </w:pPr>
      <w:r>
        <w:t>C.5.5</w:t>
      </w:r>
      <w:r>
        <w:tab/>
        <w:t>Retrieving the type of string encoding</w:t>
      </w:r>
      <w:r>
        <w:tab/>
      </w:r>
      <w:r>
        <w:fldChar w:fldCharType="begin" w:fldLock="1"/>
      </w:r>
      <w:r>
        <w:instrText xml:space="preserve"> PAGEREF _Toc456781091 \h </w:instrText>
      </w:r>
      <w:r>
        <w:fldChar w:fldCharType="separate"/>
      </w:r>
      <w:r>
        <w:t>324</w:t>
      </w:r>
      <w:r>
        <w:fldChar w:fldCharType="end"/>
      </w:r>
    </w:p>
    <w:p w14:paraId="0A34A7F2" w14:textId="77777777" w:rsidR="00EA4FE5" w:rsidRDefault="00EA4FE5" w:rsidP="00EA4FE5">
      <w:pPr>
        <w:pStyle w:val="Verzeichnis2"/>
        <w:rPr>
          <w:rFonts w:asciiTheme="minorHAnsi" w:eastAsiaTheme="minorEastAsia" w:hAnsiTheme="minorHAnsi" w:cstheme="minorBidi"/>
          <w:sz w:val="22"/>
          <w:szCs w:val="22"/>
          <w:lang w:eastAsia="en-GB"/>
        </w:rPr>
      </w:pPr>
      <w:r>
        <w:t>C.5.6</w:t>
      </w:r>
      <w:r>
        <w:tab/>
        <w:t>Removing BOMs of UCS encoding schemes</w:t>
      </w:r>
      <w:r>
        <w:tab/>
      </w:r>
      <w:r>
        <w:fldChar w:fldCharType="begin" w:fldLock="1"/>
      </w:r>
      <w:r>
        <w:instrText xml:space="preserve"> PAGEREF _Toc456781092 \h </w:instrText>
      </w:r>
      <w:r>
        <w:fldChar w:fldCharType="separate"/>
      </w:r>
      <w:r>
        <w:t>325</w:t>
      </w:r>
      <w:r>
        <w:fldChar w:fldCharType="end"/>
      </w:r>
    </w:p>
    <w:p w14:paraId="211B9E32" w14:textId="77777777" w:rsidR="00EA4FE5" w:rsidRDefault="00EA4FE5" w:rsidP="00EA4FE5">
      <w:pPr>
        <w:pStyle w:val="Verzeichnis1"/>
        <w:rPr>
          <w:rFonts w:asciiTheme="minorHAnsi" w:eastAsiaTheme="minorEastAsia" w:hAnsiTheme="minorHAnsi" w:cstheme="minorBidi"/>
          <w:szCs w:val="22"/>
          <w:lang w:eastAsia="en-GB"/>
        </w:rPr>
      </w:pPr>
      <w:r>
        <w:t>C.6</w:t>
      </w:r>
      <w:r>
        <w:tab/>
        <w:t>Other functions</w:t>
      </w:r>
      <w:r>
        <w:tab/>
      </w:r>
      <w:r>
        <w:fldChar w:fldCharType="begin" w:fldLock="1"/>
      </w:r>
      <w:r>
        <w:instrText xml:space="preserve"> PAGEREF _Toc456781093 \h </w:instrText>
      </w:r>
      <w:r>
        <w:fldChar w:fldCharType="separate"/>
      </w:r>
      <w:r>
        <w:t>325</w:t>
      </w:r>
      <w:r>
        <w:fldChar w:fldCharType="end"/>
      </w:r>
    </w:p>
    <w:p w14:paraId="3B90AF3E" w14:textId="77777777" w:rsidR="00EA4FE5" w:rsidRDefault="00EA4FE5" w:rsidP="00EA4FE5">
      <w:pPr>
        <w:pStyle w:val="Verzeichnis2"/>
        <w:rPr>
          <w:rFonts w:asciiTheme="minorHAnsi" w:eastAsiaTheme="minorEastAsia" w:hAnsiTheme="minorHAnsi" w:cstheme="minorBidi"/>
          <w:sz w:val="22"/>
          <w:szCs w:val="22"/>
          <w:lang w:eastAsia="en-GB"/>
        </w:rPr>
      </w:pPr>
      <w:r>
        <w:t>C.6.1</w:t>
      </w:r>
      <w:r>
        <w:tab/>
        <w:t>The random number generator function</w:t>
      </w:r>
      <w:r>
        <w:tab/>
      </w:r>
      <w:r>
        <w:fldChar w:fldCharType="begin" w:fldLock="1"/>
      </w:r>
      <w:r>
        <w:instrText xml:space="preserve"> PAGEREF _Toc456781094 \h </w:instrText>
      </w:r>
      <w:r>
        <w:fldChar w:fldCharType="separate"/>
      </w:r>
      <w:r>
        <w:t>325</w:t>
      </w:r>
      <w:r>
        <w:fldChar w:fldCharType="end"/>
      </w:r>
    </w:p>
    <w:p w14:paraId="389FB783" w14:textId="77777777" w:rsidR="00EA4FE5" w:rsidRDefault="00EA4FE5" w:rsidP="00EA4FE5">
      <w:pPr>
        <w:pStyle w:val="Verzeichnis2"/>
        <w:rPr>
          <w:rFonts w:asciiTheme="minorHAnsi" w:eastAsiaTheme="minorEastAsia" w:hAnsiTheme="minorHAnsi" w:cstheme="minorBidi"/>
          <w:sz w:val="22"/>
          <w:szCs w:val="22"/>
          <w:lang w:eastAsia="en-GB"/>
        </w:rPr>
      </w:pPr>
      <w:r>
        <w:t>C.6.2</w:t>
      </w:r>
      <w:r>
        <w:tab/>
        <w:t>The testcasename function</w:t>
      </w:r>
      <w:r>
        <w:tab/>
      </w:r>
      <w:r>
        <w:fldChar w:fldCharType="begin" w:fldLock="1"/>
      </w:r>
      <w:r>
        <w:instrText xml:space="preserve"> PAGEREF _Toc456781095 \h </w:instrText>
      </w:r>
      <w:r>
        <w:fldChar w:fldCharType="separate"/>
      </w:r>
      <w:r>
        <w:t>326</w:t>
      </w:r>
      <w:r>
        <w:fldChar w:fldCharType="end"/>
      </w:r>
    </w:p>
    <w:p w14:paraId="624FFC32" w14:textId="77777777" w:rsidR="00EA4FE5" w:rsidRDefault="00EA4FE5" w:rsidP="00EA4FE5">
      <w:pPr>
        <w:pStyle w:val="Verzeichnis2"/>
        <w:rPr>
          <w:rFonts w:asciiTheme="minorHAnsi" w:eastAsiaTheme="minorEastAsia" w:hAnsiTheme="minorHAnsi" w:cstheme="minorBidi"/>
          <w:sz w:val="22"/>
          <w:szCs w:val="22"/>
          <w:lang w:eastAsia="en-GB"/>
        </w:rPr>
      </w:pPr>
      <w:r>
        <w:t>C.6.3</w:t>
      </w:r>
      <w:r>
        <w:tab/>
        <w:t>The hostId function</w:t>
      </w:r>
      <w:r>
        <w:tab/>
      </w:r>
      <w:r>
        <w:fldChar w:fldCharType="begin" w:fldLock="1"/>
      </w:r>
      <w:r>
        <w:instrText xml:space="preserve"> PAGEREF _Toc456781096 \h </w:instrText>
      </w:r>
      <w:r>
        <w:fldChar w:fldCharType="separate"/>
      </w:r>
      <w:r>
        <w:t>326</w:t>
      </w:r>
      <w:r>
        <w:fldChar w:fldCharType="end"/>
      </w:r>
    </w:p>
    <w:p w14:paraId="318B01AD" w14:textId="5CC98508" w:rsidR="00EA4FE5" w:rsidRDefault="00EA4FE5" w:rsidP="00EA4FE5">
      <w:pPr>
        <w:pStyle w:val="Verzeichnis8"/>
        <w:rPr>
          <w:rFonts w:asciiTheme="minorHAnsi" w:eastAsiaTheme="minorEastAsia" w:hAnsiTheme="minorHAnsi" w:cstheme="minorBidi"/>
          <w:szCs w:val="22"/>
          <w:lang w:eastAsia="en-GB"/>
        </w:rPr>
      </w:pPr>
      <w:r>
        <w:t>Annex D (normative):</w:t>
      </w:r>
      <w:r>
        <w:tab/>
        <w:t>Preprocessing macros</w:t>
      </w:r>
      <w:r>
        <w:tab/>
      </w:r>
      <w:r>
        <w:fldChar w:fldCharType="begin" w:fldLock="1"/>
      </w:r>
      <w:r>
        <w:instrText xml:space="preserve"> PAGEREF _Toc456781097 \h </w:instrText>
      </w:r>
      <w:r>
        <w:fldChar w:fldCharType="separate"/>
      </w:r>
      <w:r>
        <w:t>328</w:t>
      </w:r>
      <w:r>
        <w:fldChar w:fldCharType="end"/>
      </w:r>
    </w:p>
    <w:p w14:paraId="3CCC18D3" w14:textId="77777777" w:rsidR="00EA4FE5" w:rsidRDefault="00EA4FE5" w:rsidP="00EA4FE5">
      <w:pPr>
        <w:pStyle w:val="Verzeichnis1"/>
        <w:rPr>
          <w:rFonts w:asciiTheme="minorHAnsi" w:eastAsiaTheme="minorEastAsia" w:hAnsiTheme="minorHAnsi" w:cstheme="minorBidi"/>
          <w:szCs w:val="22"/>
          <w:lang w:eastAsia="en-GB"/>
        </w:rPr>
      </w:pPr>
      <w:r>
        <w:t>D.0</w:t>
      </w:r>
      <w:r>
        <w:tab/>
        <w:t>General</w:t>
      </w:r>
      <w:r>
        <w:tab/>
      </w:r>
      <w:r>
        <w:fldChar w:fldCharType="begin" w:fldLock="1"/>
      </w:r>
      <w:r>
        <w:instrText xml:space="preserve"> PAGEREF _Toc456781098 \h </w:instrText>
      </w:r>
      <w:r>
        <w:fldChar w:fldCharType="separate"/>
      </w:r>
      <w:r>
        <w:t>328</w:t>
      </w:r>
      <w:r>
        <w:fldChar w:fldCharType="end"/>
      </w:r>
    </w:p>
    <w:p w14:paraId="7CE11B5C" w14:textId="77777777" w:rsidR="00EA4FE5" w:rsidRDefault="00EA4FE5" w:rsidP="00EA4FE5">
      <w:pPr>
        <w:pStyle w:val="Verzeichnis1"/>
        <w:rPr>
          <w:rFonts w:asciiTheme="minorHAnsi" w:eastAsiaTheme="minorEastAsia" w:hAnsiTheme="minorHAnsi" w:cstheme="minorBidi"/>
          <w:szCs w:val="22"/>
          <w:lang w:eastAsia="en-GB"/>
        </w:rPr>
      </w:pPr>
      <w:r>
        <w:t>D.1</w:t>
      </w:r>
      <w:r>
        <w:tab/>
        <w:t>Preprocessing macro __MODULE__</w:t>
      </w:r>
      <w:r>
        <w:tab/>
      </w:r>
      <w:r>
        <w:fldChar w:fldCharType="begin" w:fldLock="1"/>
      </w:r>
      <w:r>
        <w:instrText xml:space="preserve"> PAGEREF _Toc456781099 \h </w:instrText>
      </w:r>
      <w:r>
        <w:fldChar w:fldCharType="separate"/>
      </w:r>
      <w:r>
        <w:t>328</w:t>
      </w:r>
      <w:r>
        <w:fldChar w:fldCharType="end"/>
      </w:r>
    </w:p>
    <w:p w14:paraId="62E387EA" w14:textId="77777777" w:rsidR="00EA4FE5" w:rsidRDefault="00EA4FE5" w:rsidP="00EA4FE5">
      <w:pPr>
        <w:pStyle w:val="Verzeichnis1"/>
        <w:rPr>
          <w:rFonts w:asciiTheme="minorHAnsi" w:eastAsiaTheme="minorEastAsia" w:hAnsiTheme="minorHAnsi" w:cstheme="minorBidi"/>
          <w:szCs w:val="22"/>
          <w:lang w:eastAsia="en-GB"/>
        </w:rPr>
      </w:pPr>
      <w:r>
        <w:t>D.2</w:t>
      </w:r>
      <w:r>
        <w:tab/>
        <w:t>Preprocessing macro __FILE__</w:t>
      </w:r>
      <w:r>
        <w:tab/>
      </w:r>
      <w:r>
        <w:fldChar w:fldCharType="begin" w:fldLock="1"/>
      </w:r>
      <w:r>
        <w:instrText xml:space="preserve"> PAGEREF _Toc456781100 \h </w:instrText>
      </w:r>
      <w:r>
        <w:fldChar w:fldCharType="separate"/>
      </w:r>
      <w:r>
        <w:t>328</w:t>
      </w:r>
      <w:r>
        <w:fldChar w:fldCharType="end"/>
      </w:r>
    </w:p>
    <w:p w14:paraId="4DE200A3" w14:textId="77777777" w:rsidR="00EA4FE5" w:rsidRDefault="00EA4FE5" w:rsidP="00EA4FE5">
      <w:pPr>
        <w:pStyle w:val="Verzeichnis1"/>
        <w:rPr>
          <w:rFonts w:asciiTheme="minorHAnsi" w:eastAsiaTheme="minorEastAsia" w:hAnsiTheme="minorHAnsi" w:cstheme="minorBidi"/>
          <w:szCs w:val="22"/>
          <w:lang w:eastAsia="en-GB"/>
        </w:rPr>
      </w:pPr>
      <w:r>
        <w:t>D.3</w:t>
      </w:r>
      <w:r>
        <w:tab/>
        <w:t>Preprocessing macro __BFILE__</w:t>
      </w:r>
      <w:r>
        <w:tab/>
      </w:r>
      <w:r>
        <w:fldChar w:fldCharType="begin" w:fldLock="1"/>
      </w:r>
      <w:r>
        <w:instrText xml:space="preserve"> PAGEREF _Toc456781101 \h </w:instrText>
      </w:r>
      <w:r>
        <w:fldChar w:fldCharType="separate"/>
      </w:r>
      <w:r>
        <w:t>328</w:t>
      </w:r>
      <w:r>
        <w:fldChar w:fldCharType="end"/>
      </w:r>
    </w:p>
    <w:p w14:paraId="723F44E1" w14:textId="77777777" w:rsidR="00EA4FE5" w:rsidRDefault="00EA4FE5" w:rsidP="00EA4FE5">
      <w:pPr>
        <w:pStyle w:val="Verzeichnis1"/>
        <w:rPr>
          <w:rFonts w:asciiTheme="minorHAnsi" w:eastAsiaTheme="minorEastAsia" w:hAnsiTheme="minorHAnsi" w:cstheme="minorBidi"/>
          <w:szCs w:val="22"/>
          <w:lang w:eastAsia="en-GB"/>
        </w:rPr>
      </w:pPr>
      <w:r>
        <w:t>D.4</w:t>
      </w:r>
      <w:r>
        <w:tab/>
        <w:t>Preprocessing macro __LINE__</w:t>
      </w:r>
      <w:r>
        <w:tab/>
      </w:r>
      <w:r>
        <w:fldChar w:fldCharType="begin" w:fldLock="1"/>
      </w:r>
      <w:r>
        <w:instrText xml:space="preserve"> PAGEREF _Toc456781102 \h </w:instrText>
      </w:r>
      <w:r>
        <w:fldChar w:fldCharType="separate"/>
      </w:r>
      <w:r>
        <w:t>328</w:t>
      </w:r>
      <w:r>
        <w:fldChar w:fldCharType="end"/>
      </w:r>
    </w:p>
    <w:p w14:paraId="00425983" w14:textId="77777777" w:rsidR="00EA4FE5" w:rsidRDefault="00EA4FE5" w:rsidP="00EA4FE5">
      <w:pPr>
        <w:pStyle w:val="Verzeichnis1"/>
        <w:rPr>
          <w:rFonts w:asciiTheme="minorHAnsi" w:eastAsiaTheme="minorEastAsia" w:hAnsiTheme="minorHAnsi" w:cstheme="minorBidi"/>
          <w:szCs w:val="22"/>
          <w:lang w:eastAsia="en-GB"/>
        </w:rPr>
      </w:pPr>
      <w:r>
        <w:t>D.5</w:t>
      </w:r>
      <w:r>
        <w:tab/>
        <w:t>Preprocessing macro __SCOPE__</w:t>
      </w:r>
      <w:r>
        <w:tab/>
      </w:r>
      <w:r>
        <w:fldChar w:fldCharType="begin" w:fldLock="1"/>
      </w:r>
      <w:r>
        <w:instrText xml:space="preserve"> PAGEREF _Toc456781103 \h </w:instrText>
      </w:r>
      <w:r>
        <w:fldChar w:fldCharType="separate"/>
      </w:r>
      <w:r>
        <w:t>329</w:t>
      </w:r>
      <w:r>
        <w:fldChar w:fldCharType="end"/>
      </w:r>
    </w:p>
    <w:p w14:paraId="0C70AE1D" w14:textId="63816285" w:rsidR="00EA4FE5" w:rsidRDefault="00EA4FE5" w:rsidP="00EA4FE5">
      <w:pPr>
        <w:pStyle w:val="Verzeichnis8"/>
        <w:rPr>
          <w:rFonts w:asciiTheme="minorHAnsi" w:eastAsiaTheme="minorEastAsia" w:hAnsiTheme="minorHAnsi" w:cstheme="minorBidi"/>
          <w:szCs w:val="22"/>
          <w:lang w:eastAsia="en-GB"/>
        </w:rPr>
      </w:pPr>
      <w:r>
        <w:t>Annex E (informative):</w:t>
      </w:r>
      <w:r>
        <w:tab/>
        <w:t>Library of Useful Types</w:t>
      </w:r>
      <w:r>
        <w:tab/>
      </w:r>
      <w:r>
        <w:fldChar w:fldCharType="begin" w:fldLock="1"/>
      </w:r>
      <w:r>
        <w:instrText xml:space="preserve"> PAGEREF _Toc456781104 \h </w:instrText>
      </w:r>
      <w:r>
        <w:fldChar w:fldCharType="separate"/>
      </w:r>
      <w:r>
        <w:t>331</w:t>
      </w:r>
      <w:r>
        <w:fldChar w:fldCharType="end"/>
      </w:r>
    </w:p>
    <w:p w14:paraId="59D458DD" w14:textId="77777777" w:rsidR="00EA4FE5" w:rsidRDefault="00EA4FE5" w:rsidP="00EA4FE5">
      <w:pPr>
        <w:pStyle w:val="Verzeichnis1"/>
        <w:rPr>
          <w:rFonts w:asciiTheme="minorHAnsi" w:eastAsiaTheme="minorEastAsia" w:hAnsiTheme="minorHAnsi" w:cstheme="minorBidi"/>
          <w:szCs w:val="22"/>
          <w:lang w:eastAsia="en-GB"/>
        </w:rPr>
      </w:pPr>
      <w:r>
        <w:t>E.1</w:t>
      </w:r>
      <w:r>
        <w:tab/>
      </w:r>
      <w:r w:rsidRPr="006B53E2">
        <w:rPr>
          <w:snapToGrid w:val="0"/>
        </w:rPr>
        <w:t>Limitations</w:t>
      </w:r>
      <w:r>
        <w:tab/>
      </w:r>
      <w:r>
        <w:fldChar w:fldCharType="begin" w:fldLock="1"/>
      </w:r>
      <w:r>
        <w:instrText xml:space="preserve"> PAGEREF _Toc456781105 \h </w:instrText>
      </w:r>
      <w:r>
        <w:fldChar w:fldCharType="separate"/>
      </w:r>
      <w:r>
        <w:t>331</w:t>
      </w:r>
      <w:r>
        <w:fldChar w:fldCharType="end"/>
      </w:r>
    </w:p>
    <w:p w14:paraId="426205B2" w14:textId="77777777" w:rsidR="00EA4FE5" w:rsidRDefault="00EA4FE5" w:rsidP="00EA4FE5">
      <w:pPr>
        <w:pStyle w:val="Verzeichnis1"/>
        <w:rPr>
          <w:rFonts w:asciiTheme="minorHAnsi" w:eastAsiaTheme="minorEastAsia" w:hAnsiTheme="minorHAnsi" w:cstheme="minorBidi"/>
          <w:szCs w:val="22"/>
          <w:lang w:eastAsia="en-GB"/>
        </w:rPr>
      </w:pPr>
      <w:r w:rsidRPr="006B53E2">
        <w:rPr>
          <w:snapToGrid w:val="0"/>
        </w:rPr>
        <w:t>E.2</w:t>
      </w:r>
      <w:r w:rsidRPr="006B53E2">
        <w:rPr>
          <w:snapToGrid w:val="0"/>
        </w:rPr>
        <w:tab/>
        <w:t>Useful TTCN</w:t>
      </w:r>
      <w:r w:rsidRPr="006B53E2">
        <w:rPr>
          <w:snapToGrid w:val="0"/>
        </w:rPr>
        <w:noBreakHyphen/>
        <w:t>3 types</w:t>
      </w:r>
      <w:r>
        <w:tab/>
      </w:r>
      <w:r>
        <w:fldChar w:fldCharType="begin" w:fldLock="1"/>
      </w:r>
      <w:r>
        <w:instrText xml:space="preserve"> PAGEREF _Toc456781106 \h </w:instrText>
      </w:r>
      <w:r>
        <w:fldChar w:fldCharType="separate"/>
      </w:r>
      <w:r>
        <w:t>331</w:t>
      </w:r>
      <w:r>
        <w:fldChar w:fldCharType="end"/>
      </w:r>
    </w:p>
    <w:p w14:paraId="45814C0A" w14:textId="77777777" w:rsidR="00EA4FE5" w:rsidRDefault="00EA4FE5" w:rsidP="00EA4FE5">
      <w:pPr>
        <w:pStyle w:val="Verzeichnis2"/>
        <w:rPr>
          <w:rFonts w:asciiTheme="minorHAnsi" w:eastAsiaTheme="minorEastAsia" w:hAnsiTheme="minorHAnsi" w:cstheme="minorBidi"/>
          <w:sz w:val="22"/>
          <w:szCs w:val="22"/>
          <w:lang w:eastAsia="en-GB"/>
        </w:rPr>
      </w:pPr>
      <w:r w:rsidRPr="006B53E2">
        <w:rPr>
          <w:snapToGrid w:val="0"/>
        </w:rPr>
        <w:t>E.2.1</w:t>
      </w:r>
      <w:r w:rsidRPr="006B53E2">
        <w:rPr>
          <w:snapToGrid w:val="0"/>
        </w:rPr>
        <w:tab/>
        <w:t>Useful simple basic types</w:t>
      </w:r>
      <w:r>
        <w:tab/>
      </w:r>
      <w:r>
        <w:fldChar w:fldCharType="begin" w:fldLock="1"/>
      </w:r>
      <w:r>
        <w:instrText xml:space="preserve"> PAGEREF _Toc456781107 \h </w:instrText>
      </w:r>
      <w:r>
        <w:fldChar w:fldCharType="separate"/>
      </w:r>
      <w:r>
        <w:t>331</w:t>
      </w:r>
      <w:r>
        <w:fldChar w:fldCharType="end"/>
      </w:r>
    </w:p>
    <w:p w14:paraId="0C4EF553"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E.2.1.0</w:t>
      </w:r>
      <w:r w:rsidRPr="006B53E2">
        <w:rPr>
          <w:snapToGrid w:val="0"/>
        </w:rPr>
        <w:tab/>
        <w:t>Signed and unsigned single byte integers</w:t>
      </w:r>
      <w:r>
        <w:tab/>
      </w:r>
      <w:r>
        <w:fldChar w:fldCharType="begin" w:fldLock="1"/>
      </w:r>
      <w:r>
        <w:instrText xml:space="preserve"> PAGEREF _Toc456781108 \h </w:instrText>
      </w:r>
      <w:r>
        <w:fldChar w:fldCharType="separate"/>
      </w:r>
      <w:r>
        <w:t>331</w:t>
      </w:r>
      <w:r>
        <w:fldChar w:fldCharType="end"/>
      </w:r>
    </w:p>
    <w:p w14:paraId="4C2634E3"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E.2.1.1</w:t>
      </w:r>
      <w:r w:rsidRPr="006B53E2">
        <w:rPr>
          <w:snapToGrid w:val="0"/>
        </w:rPr>
        <w:tab/>
        <w:t>Signed and unsigned short integers</w:t>
      </w:r>
      <w:r>
        <w:tab/>
      </w:r>
      <w:r>
        <w:fldChar w:fldCharType="begin" w:fldLock="1"/>
      </w:r>
      <w:r>
        <w:instrText xml:space="preserve"> PAGEREF _Toc456781109 \h </w:instrText>
      </w:r>
      <w:r>
        <w:fldChar w:fldCharType="separate"/>
      </w:r>
      <w:r>
        <w:t>331</w:t>
      </w:r>
      <w:r>
        <w:fldChar w:fldCharType="end"/>
      </w:r>
    </w:p>
    <w:p w14:paraId="70C7CA18"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E.2.1.2</w:t>
      </w:r>
      <w:r w:rsidRPr="006B53E2">
        <w:rPr>
          <w:snapToGrid w:val="0"/>
        </w:rPr>
        <w:tab/>
        <w:t>Signed and unsigned long integers</w:t>
      </w:r>
      <w:r>
        <w:tab/>
      </w:r>
      <w:r>
        <w:fldChar w:fldCharType="begin" w:fldLock="1"/>
      </w:r>
      <w:r>
        <w:instrText xml:space="preserve"> PAGEREF _Toc456781110 \h </w:instrText>
      </w:r>
      <w:r>
        <w:fldChar w:fldCharType="separate"/>
      </w:r>
      <w:r>
        <w:t>332</w:t>
      </w:r>
      <w:r>
        <w:fldChar w:fldCharType="end"/>
      </w:r>
    </w:p>
    <w:p w14:paraId="3BA0EE8F"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lastRenderedPageBreak/>
        <w:t>E.2.1.3</w:t>
      </w:r>
      <w:r w:rsidRPr="006B53E2">
        <w:rPr>
          <w:snapToGrid w:val="0"/>
        </w:rPr>
        <w:tab/>
        <w:t>Signed and unsigned longlong integers</w:t>
      </w:r>
      <w:r>
        <w:tab/>
      </w:r>
      <w:r>
        <w:fldChar w:fldCharType="begin" w:fldLock="1"/>
      </w:r>
      <w:r>
        <w:instrText xml:space="preserve"> PAGEREF _Toc456781111 \h </w:instrText>
      </w:r>
      <w:r>
        <w:fldChar w:fldCharType="separate"/>
      </w:r>
      <w:r>
        <w:t>332</w:t>
      </w:r>
      <w:r>
        <w:fldChar w:fldCharType="end"/>
      </w:r>
    </w:p>
    <w:p w14:paraId="27ECB6E6"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E.2.1.4</w:t>
      </w:r>
      <w:r w:rsidRPr="006B53E2">
        <w:rPr>
          <w:snapToGrid w:val="0"/>
        </w:rPr>
        <w:tab/>
        <w:t>IEEE 754</w:t>
      </w:r>
      <w:r>
        <w:t>™</w:t>
      </w:r>
      <w:r w:rsidRPr="006B53E2">
        <w:rPr>
          <w:snapToGrid w:val="0"/>
        </w:rPr>
        <w:t xml:space="preserve"> floats</w:t>
      </w:r>
      <w:r>
        <w:tab/>
      </w:r>
      <w:r>
        <w:fldChar w:fldCharType="begin" w:fldLock="1"/>
      </w:r>
      <w:r>
        <w:instrText xml:space="preserve"> PAGEREF _Toc456781112 \h </w:instrText>
      </w:r>
      <w:r>
        <w:fldChar w:fldCharType="separate"/>
      </w:r>
      <w:r>
        <w:t>332</w:t>
      </w:r>
      <w:r>
        <w:fldChar w:fldCharType="end"/>
      </w:r>
    </w:p>
    <w:p w14:paraId="3F314BF4" w14:textId="77777777" w:rsidR="00EA4FE5" w:rsidRDefault="00EA4FE5" w:rsidP="00EA4FE5">
      <w:pPr>
        <w:pStyle w:val="Verzeichnis2"/>
        <w:rPr>
          <w:rFonts w:asciiTheme="minorHAnsi" w:eastAsiaTheme="minorEastAsia" w:hAnsiTheme="minorHAnsi" w:cstheme="minorBidi"/>
          <w:sz w:val="22"/>
          <w:szCs w:val="22"/>
          <w:lang w:eastAsia="en-GB"/>
        </w:rPr>
      </w:pPr>
      <w:r w:rsidRPr="006B53E2">
        <w:rPr>
          <w:snapToGrid w:val="0"/>
        </w:rPr>
        <w:t>E.2.2</w:t>
      </w:r>
      <w:r w:rsidRPr="006B53E2">
        <w:rPr>
          <w:snapToGrid w:val="0"/>
        </w:rPr>
        <w:tab/>
        <w:t>Useful character string types</w:t>
      </w:r>
      <w:r>
        <w:tab/>
      </w:r>
      <w:r>
        <w:fldChar w:fldCharType="begin" w:fldLock="1"/>
      </w:r>
      <w:r>
        <w:instrText xml:space="preserve"> PAGEREF _Toc456781113 \h </w:instrText>
      </w:r>
      <w:r>
        <w:fldChar w:fldCharType="separate"/>
      </w:r>
      <w:r>
        <w:t>333</w:t>
      </w:r>
      <w:r>
        <w:fldChar w:fldCharType="end"/>
      </w:r>
    </w:p>
    <w:p w14:paraId="613BA488"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E.2.2.0</w:t>
      </w:r>
      <w:r w:rsidRPr="006B53E2">
        <w:rPr>
          <w:snapToGrid w:val="0"/>
        </w:rPr>
        <w:tab/>
        <w:t>UTF-8 character string "utf8string"</w:t>
      </w:r>
      <w:r>
        <w:tab/>
      </w:r>
      <w:r>
        <w:fldChar w:fldCharType="begin" w:fldLock="1"/>
      </w:r>
      <w:r>
        <w:instrText xml:space="preserve"> PAGEREF _Toc456781114 \h </w:instrText>
      </w:r>
      <w:r>
        <w:fldChar w:fldCharType="separate"/>
      </w:r>
      <w:r>
        <w:t>333</w:t>
      </w:r>
      <w:r>
        <w:fldChar w:fldCharType="end"/>
      </w:r>
    </w:p>
    <w:p w14:paraId="4823EDE4"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E.2.2.1</w:t>
      </w:r>
      <w:r w:rsidRPr="006B53E2">
        <w:rPr>
          <w:snapToGrid w:val="0"/>
        </w:rPr>
        <w:tab/>
        <w:t>BMP character string "bmpstring"</w:t>
      </w:r>
      <w:r>
        <w:tab/>
      </w:r>
      <w:r>
        <w:fldChar w:fldCharType="begin" w:fldLock="1"/>
      </w:r>
      <w:r>
        <w:instrText xml:space="preserve"> PAGEREF _Toc456781115 \h </w:instrText>
      </w:r>
      <w:r>
        <w:fldChar w:fldCharType="separate"/>
      </w:r>
      <w:r>
        <w:t>333</w:t>
      </w:r>
      <w:r>
        <w:fldChar w:fldCharType="end"/>
      </w:r>
    </w:p>
    <w:p w14:paraId="256A20AB"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E.2.2.2</w:t>
      </w:r>
      <w:r w:rsidRPr="006B53E2">
        <w:rPr>
          <w:snapToGrid w:val="0"/>
        </w:rPr>
        <w:tab/>
        <w:t>UTF-16 character string "utf16string"</w:t>
      </w:r>
      <w:r>
        <w:tab/>
      </w:r>
      <w:r>
        <w:fldChar w:fldCharType="begin" w:fldLock="1"/>
      </w:r>
      <w:r>
        <w:instrText xml:space="preserve"> PAGEREF _Toc456781116 \h </w:instrText>
      </w:r>
      <w:r>
        <w:fldChar w:fldCharType="separate"/>
      </w:r>
      <w:r>
        <w:t>333</w:t>
      </w:r>
      <w:r>
        <w:fldChar w:fldCharType="end"/>
      </w:r>
    </w:p>
    <w:p w14:paraId="7373F59E"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E.2.2.3</w:t>
      </w:r>
      <w:r w:rsidRPr="006B53E2">
        <w:rPr>
          <w:snapToGrid w:val="0"/>
        </w:rPr>
        <w:tab/>
      </w:r>
      <w:r>
        <w:t xml:space="preserve">ISO/IEC 10646 </w:t>
      </w:r>
      <w:r w:rsidRPr="006B53E2">
        <w:rPr>
          <w:snapToGrid w:val="0"/>
        </w:rPr>
        <w:t>character string "iso8859string"</w:t>
      </w:r>
      <w:r>
        <w:tab/>
      </w:r>
      <w:r>
        <w:fldChar w:fldCharType="begin" w:fldLock="1"/>
      </w:r>
      <w:r>
        <w:instrText xml:space="preserve"> PAGEREF _Toc456781117 \h </w:instrText>
      </w:r>
      <w:r>
        <w:fldChar w:fldCharType="separate"/>
      </w:r>
      <w:r>
        <w:t>333</w:t>
      </w:r>
      <w:r>
        <w:fldChar w:fldCharType="end"/>
      </w:r>
    </w:p>
    <w:p w14:paraId="42A2A2C3"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E.2.2.4</w:t>
      </w:r>
      <w:r w:rsidRPr="006B53E2">
        <w:rPr>
          <w:snapToGrid w:val="0"/>
        </w:rPr>
        <w:tab/>
        <w:t>Status values for TTCN-3 objects</w:t>
      </w:r>
      <w:r>
        <w:tab/>
      </w:r>
      <w:r>
        <w:fldChar w:fldCharType="begin" w:fldLock="1"/>
      </w:r>
      <w:r>
        <w:instrText xml:space="preserve"> PAGEREF _Toc456781118 \h </w:instrText>
      </w:r>
      <w:r>
        <w:fldChar w:fldCharType="separate"/>
      </w:r>
      <w:r>
        <w:t>334</w:t>
      </w:r>
      <w:r>
        <w:fldChar w:fldCharType="end"/>
      </w:r>
    </w:p>
    <w:p w14:paraId="744AF01F"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E.2.2.5</w:t>
      </w:r>
      <w:r w:rsidRPr="006B53E2">
        <w:rPr>
          <w:snapToGrid w:val="0"/>
        </w:rPr>
        <w:tab/>
        <w:t>Template kinds of TTCN-3 objects</w:t>
      </w:r>
      <w:r>
        <w:tab/>
      </w:r>
      <w:r>
        <w:fldChar w:fldCharType="begin" w:fldLock="1"/>
      </w:r>
      <w:r>
        <w:instrText xml:space="preserve"> PAGEREF _Toc456781119 \h </w:instrText>
      </w:r>
      <w:r>
        <w:fldChar w:fldCharType="separate"/>
      </w:r>
      <w:r>
        <w:t>334</w:t>
      </w:r>
      <w:r>
        <w:fldChar w:fldCharType="end"/>
      </w:r>
    </w:p>
    <w:p w14:paraId="79EADAEE" w14:textId="77777777" w:rsidR="00EA4FE5" w:rsidRDefault="00EA4FE5" w:rsidP="00EA4FE5">
      <w:pPr>
        <w:pStyle w:val="Verzeichnis2"/>
        <w:rPr>
          <w:rFonts w:asciiTheme="minorHAnsi" w:eastAsiaTheme="minorEastAsia" w:hAnsiTheme="minorHAnsi" w:cstheme="minorBidi"/>
          <w:sz w:val="22"/>
          <w:szCs w:val="22"/>
          <w:lang w:eastAsia="en-GB"/>
        </w:rPr>
      </w:pPr>
      <w:r w:rsidRPr="006B53E2">
        <w:rPr>
          <w:snapToGrid w:val="0"/>
        </w:rPr>
        <w:t>E.2.3</w:t>
      </w:r>
      <w:r w:rsidRPr="006B53E2">
        <w:rPr>
          <w:snapToGrid w:val="0"/>
        </w:rPr>
        <w:tab/>
        <w:t>Useful structured types</w:t>
      </w:r>
      <w:r>
        <w:tab/>
      </w:r>
      <w:r>
        <w:fldChar w:fldCharType="begin" w:fldLock="1"/>
      </w:r>
      <w:r>
        <w:instrText xml:space="preserve"> PAGEREF _Toc456781120 \h </w:instrText>
      </w:r>
      <w:r>
        <w:fldChar w:fldCharType="separate"/>
      </w:r>
      <w:r>
        <w:t>334</w:t>
      </w:r>
      <w:r>
        <w:fldChar w:fldCharType="end"/>
      </w:r>
    </w:p>
    <w:p w14:paraId="41DDDE76"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E.2.3.0</w:t>
      </w:r>
      <w:r w:rsidRPr="006B53E2">
        <w:rPr>
          <w:snapToGrid w:val="0"/>
        </w:rPr>
        <w:tab/>
        <w:t>Fixed-point decimal literal</w:t>
      </w:r>
      <w:r>
        <w:tab/>
      </w:r>
      <w:r>
        <w:fldChar w:fldCharType="begin" w:fldLock="1"/>
      </w:r>
      <w:r>
        <w:instrText xml:space="preserve"> PAGEREF _Toc456781121 \h </w:instrText>
      </w:r>
      <w:r>
        <w:fldChar w:fldCharType="separate"/>
      </w:r>
      <w:r>
        <w:t>334</w:t>
      </w:r>
      <w:r>
        <w:fldChar w:fldCharType="end"/>
      </w:r>
    </w:p>
    <w:p w14:paraId="77AC3466" w14:textId="77777777" w:rsidR="00EA4FE5" w:rsidRDefault="00EA4FE5" w:rsidP="00EA4FE5">
      <w:pPr>
        <w:pStyle w:val="Verzeichnis2"/>
        <w:rPr>
          <w:rFonts w:asciiTheme="minorHAnsi" w:eastAsiaTheme="minorEastAsia" w:hAnsiTheme="minorHAnsi" w:cstheme="minorBidi"/>
          <w:sz w:val="22"/>
          <w:szCs w:val="22"/>
          <w:lang w:eastAsia="en-GB"/>
        </w:rPr>
      </w:pPr>
      <w:r w:rsidRPr="006B53E2">
        <w:rPr>
          <w:snapToGrid w:val="0"/>
        </w:rPr>
        <w:t>E.2.4</w:t>
      </w:r>
      <w:r w:rsidRPr="006B53E2">
        <w:rPr>
          <w:snapToGrid w:val="0"/>
        </w:rPr>
        <w:tab/>
        <w:t>Useful atomic string types</w:t>
      </w:r>
      <w:r>
        <w:tab/>
      </w:r>
      <w:r>
        <w:fldChar w:fldCharType="begin" w:fldLock="1"/>
      </w:r>
      <w:r>
        <w:instrText xml:space="preserve"> PAGEREF _Toc456781122 \h </w:instrText>
      </w:r>
      <w:r>
        <w:fldChar w:fldCharType="separate"/>
      </w:r>
      <w:r>
        <w:t>335</w:t>
      </w:r>
      <w:r>
        <w:fldChar w:fldCharType="end"/>
      </w:r>
    </w:p>
    <w:p w14:paraId="24631D99"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E.2.4.1</w:t>
      </w:r>
      <w:r w:rsidRPr="006B53E2">
        <w:rPr>
          <w:snapToGrid w:val="0"/>
        </w:rPr>
        <w:tab/>
        <w:t>Single Recommendation ITU</w:t>
      </w:r>
      <w:r w:rsidRPr="006B53E2">
        <w:rPr>
          <w:snapToGrid w:val="0"/>
        </w:rPr>
        <w:noBreakHyphen/>
        <w:t>T T.50 character type</w:t>
      </w:r>
      <w:r>
        <w:tab/>
      </w:r>
      <w:r>
        <w:fldChar w:fldCharType="begin" w:fldLock="1"/>
      </w:r>
      <w:r>
        <w:instrText xml:space="preserve"> PAGEREF _Toc456781123 \h </w:instrText>
      </w:r>
      <w:r>
        <w:fldChar w:fldCharType="separate"/>
      </w:r>
      <w:r>
        <w:t>335</w:t>
      </w:r>
      <w:r>
        <w:fldChar w:fldCharType="end"/>
      </w:r>
    </w:p>
    <w:p w14:paraId="097349D5"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E.2.4.2</w:t>
      </w:r>
      <w:r w:rsidRPr="006B53E2">
        <w:rPr>
          <w:snapToGrid w:val="0"/>
        </w:rPr>
        <w:tab/>
        <w:t>Single universal character type</w:t>
      </w:r>
      <w:r>
        <w:tab/>
      </w:r>
      <w:r>
        <w:fldChar w:fldCharType="begin" w:fldLock="1"/>
      </w:r>
      <w:r>
        <w:instrText xml:space="preserve"> PAGEREF _Toc456781124 \h </w:instrText>
      </w:r>
      <w:r>
        <w:fldChar w:fldCharType="separate"/>
      </w:r>
      <w:r>
        <w:t>335</w:t>
      </w:r>
      <w:r>
        <w:fldChar w:fldCharType="end"/>
      </w:r>
    </w:p>
    <w:p w14:paraId="26E41C4A"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E.2.4.3</w:t>
      </w:r>
      <w:r w:rsidRPr="006B53E2">
        <w:rPr>
          <w:snapToGrid w:val="0"/>
        </w:rPr>
        <w:tab/>
        <w:t>Single bit type</w:t>
      </w:r>
      <w:r>
        <w:tab/>
      </w:r>
      <w:r>
        <w:fldChar w:fldCharType="begin" w:fldLock="1"/>
      </w:r>
      <w:r>
        <w:instrText xml:space="preserve"> PAGEREF _Toc456781125 \h </w:instrText>
      </w:r>
      <w:r>
        <w:fldChar w:fldCharType="separate"/>
      </w:r>
      <w:r>
        <w:t>335</w:t>
      </w:r>
      <w:r>
        <w:fldChar w:fldCharType="end"/>
      </w:r>
    </w:p>
    <w:p w14:paraId="181E074C"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E.2.4.4</w:t>
      </w:r>
      <w:r w:rsidRPr="006B53E2">
        <w:rPr>
          <w:snapToGrid w:val="0"/>
        </w:rPr>
        <w:tab/>
        <w:t>Single hex type</w:t>
      </w:r>
      <w:r>
        <w:tab/>
      </w:r>
      <w:r>
        <w:fldChar w:fldCharType="begin" w:fldLock="1"/>
      </w:r>
      <w:r>
        <w:instrText xml:space="preserve"> PAGEREF _Toc456781126 \h </w:instrText>
      </w:r>
      <w:r>
        <w:fldChar w:fldCharType="separate"/>
      </w:r>
      <w:r>
        <w:t>335</w:t>
      </w:r>
      <w:r>
        <w:fldChar w:fldCharType="end"/>
      </w:r>
    </w:p>
    <w:p w14:paraId="530A9BDD" w14:textId="77777777" w:rsidR="00EA4FE5" w:rsidRDefault="00EA4FE5" w:rsidP="00EA4FE5">
      <w:pPr>
        <w:pStyle w:val="Verzeichnis3"/>
        <w:rPr>
          <w:rFonts w:asciiTheme="minorHAnsi" w:eastAsiaTheme="minorEastAsia" w:hAnsiTheme="minorHAnsi" w:cstheme="minorBidi"/>
          <w:sz w:val="22"/>
          <w:szCs w:val="22"/>
          <w:lang w:eastAsia="en-GB"/>
        </w:rPr>
      </w:pPr>
      <w:r w:rsidRPr="006B53E2">
        <w:rPr>
          <w:snapToGrid w:val="0"/>
        </w:rPr>
        <w:t>E.2.4.5</w:t>
      </w:r>
      <w:r w:rsidRPr="006B53E2">
        <w:rPr>
          <w:snapToGrid w:val="0"/>
        </w:rPr>
        <w:tab/>
        <w:t>Single octet type</w:t>
      </w:r>
      <w:r>
        <w:tab/>
      </w:r>
      <w:r>
        <w:fldChar w:fldCharType="begin" w:fldLock="1"/>
      </w:r>
      <w:r>
        <w:instrText xml:space="preserve"> PAGEREF _Toc456781127 \h </w:instrText>
      </w:r>
      <w:r>
        <w:fldChar w:fldCharType="separate"/>
      </w:r>
      <w:r>
        <w:t>335</w:t>
      </w:r>
      <w:r>
        <w:fldChar w:fldCharType="end"/>
      </w:r>
    </w:p>
    <w:p w14:paraId="590A6266" w14:textId="1A1F4D3D" w:rsidR="00EA4FE5" w:rsidRDefault="00EA4FE5" w:rsidP="00EA4FE5">
      <w:pPr>
        <w:pStyle w:val="Verzeichnis8"/>
        <w:rPr>
          <w:rFonts w:asciiTheme="minorHAnsi" w:eastAsiaTheme="minorEastAsia" w:hAnsiTheme="minorHAnsi" w:cstheme="minorBidi"/>
          <w:szCs w:val="22"/>
          <w:lang w:eastAsia="en-GB"/>
        </w:rPr>
      </w:pPr>
      <w:r>
        <w:t>Annex F (informative):</w:t>
      </w:r>
      <w:r>
        <w:tab/>
        <w:t>Operations on TTCN</w:t>
      </w:r>
      <w:r>
        <w:noBreakHyphen/>
        <w:t>3 active objects</w:t>
      </w:r>
      <w:r>
        <w:tab/>
      </w:r>
      <w:r>
        <w:fldChar w:fldCharType="begin" w:fldLock="1"/>
      </w:r>
      <w:r>
        <w:instrText xml:space="preserve"> PAGEREF _Toc456781128 \h </w:instrText>
      </w:r>
      <w:r>
        <w:fldChar w:fldCharType="separate"/>
      </w:r>
      <w:r>
        <w:t>336</w:t>
      </w:r>
      <w:r>
        <w:fldChar w:fldCharType="end"/>
      </w:r>
    </w:p>
    <w:p w14:paraId="7E6DB938" w14:textId="77777777" w:rsidR="00EA4FE5" w:rsidRDefault="00EA4FE5" w:rsidP="00EA4FE5">
      <w:pPr>
        <w:pStyle w:val="Verzeichnis1"/>
        <w:rPr>
          <w:rFonts w:asciiTheme="minorHAnsi" w:eastAsiaTheme="minorEastAsia" w:hAnsiTheme="minorHAnsi" w:cstheme="minorBidi"/>
          <w:szCs w:val="22"/>
          <w:lang w:eastAsia="en-GB"/>
        </w:rPr>
      </w:pPr>
      <w:r>
        <w:t>F.0</w:t>
      </w:r>
      <w:r>
        <w:tab/>
        <w:t>General</w:t>
      </w:r>
      <w:r>
        <w:tab/>
      </w:r>
      <w:r>
        <w:fldChar w:fldCharType="begin" w:fldLock="1"/>
      </w:r>
      <w:r>
        <w:instrText xml:space="preserve"> PAGEREF _Toc456781129 \h </w:instrText>
      </w:r>
      <w:r>
        <w:fldChar w:fldCharType="separate"/>
      </w:r>
      <w:r>
        <w:t>336</w:t>
      </w:r>
      <w:r>
        <w:fldChar w:fldCharType="end"/>
      </w:r>
    </w:p>
    <w:p w14:paraId="52679533" w14:textId="77777777" w:rsidR="00EA4FE5" w:rsidRDefault="00EA4FE5" w:rsidP="00EA4FE5">
      <w:pPr>
        <w:pStyle w:val="Verzeichnis1"/>
        <w:rPr>
          <w:rFonts w:asciiTheme="minorHAnsi" w:eastAsiaTheme="minorEastAsia" w:hAnsiTheme="minorHAnsi" w:cstheme="minorBidi"/>
          <w:szCs w:val="22"/>
          <w:lang w:eastAsia="en-GB"/>
        </w:rPr>
      </w:pPr>
      <w:r>
        <w:t>F.1</w:t>
      </w:r>
      <w:r>
        <w:tab/>
        <w:t>Test components</w:t>
      </w:r>
      <w:r>
        <w:tab/>
      </w:r>
      <w:r>
        <w:fldChar w:fldCharType="begin" w:fldLock="1"/>
      </w:r>
      <w:r>
        <w:instrText xml:space="preserve"> PAGEREF _Toc456781130 \h </w:instrText>
      </w:r>
      <w:r>
        <w:fldChar w:fldCharType="separate"/>
      </w:r>
      <w:r>
        <w:t>336</w:t>
      </w:r>
      <w:r>
        <w:fldChar w:fldCharType="end"/>
      </w:r>
    </w:p>
    <w:p w14:paraId="6AD3A91B" w14:textId="77777777" w:rsidR="00EA4FE5" w:rsidRDefault="00EA4FE5" w:rsidP="00EA4FE5">
      <w:pPr>
        <w:pStyle w:val="Verzeichnis2"/>
        <w:rPr>
          <w:rFonts w:asciiTheme="minorHAnsi" w:eastAsiaTheme="minorEastAsia" w:hAnsiTheme="minorHAnsi" w:cstheme="minorBidi"/>
          <w:sz w:val="22"/>
          <w:szCs w:val="22"/>
          <w:lang w:eastAsia="en-GB"/>
        </w:rPr>
      </w:pPr>
      <w:r>
        <w:t>F.1.1</w:t>
      </w:r>
      <w:r>
        <w:tab/>
        <w:t>Test component references</w:t>
      </w:r>
      <w:r>
        <w:tab/>
      </w:r>
      <w:r>
        <w:fldChar w:fldCharType="begin" w:fldLock="1"/>
      </w:r>
      <w:r>
        <w:instrText xml:space="preserve"> PAGEREF _Toc456781131 \h </w:instrText>
      </w:r>
      <w:r>
        <w:fldChar w:fldCharType="separate"/>
      </w:r>
      <w:r>
        <w:t>336</w:t>
      </w:r>
      <w:r>
        <w:fldChar w:fldCharType="end"/>
      </w:r>
    </w:p>
    <w:p w14:paraId="550B5A02" w14:textId="77777777" w:rsidR="00EA4FE5" w:rsidRDefault="00EA4FE5" w:rsidP="00EA4FE5">
      <w:pPr>
        <w:pStyle w:val="Verzeichnis2"/>
        <w:rPr>
          <w:rFonts w:asciiTheme="minorHAnsi" w:eastAsiaTheme="minorEastAsia" w:hAnsiTheme="minorHAnsi" w:cstheme="minorBidi"/>
          <w:sz w:val="22"/>
          <w:szCs w:val="22"/>
          <w:lang w:eastAsia="en-GB"/>
        </w:rPr>
      </w:pPr>
      <w:r>
        <w:t>F.1.2</w:t>
      </w:r>
      <w:r>
        <w:tab/>
        <w:t>Dynamic behaviour of PTCs</w:t>
      </w:r>
      <w:r>
        <w:tab/>
      </w:r>
      <w:r>
        <w:fldChar w:fldCharType="begin" w:fldLock="1"/>
      </w:r>
      <w:r>
        <w:instrText xml:space="preserve"> PAGEREF _Toc456781132 \h </w:instrText>
      </w:r>
      <w:r>
        <w:fldChar w:fldCharType="separate"/>
      </w:r>
      <w:r>
        <w:t>337</w:t>
      </w:r>
      <w:r>
        <w:fldChar w:fldCharType="end"/>
      </w:r>
    </w:p>
    <w:p w14:paraId="2F88D977" w14:textId="77777777" w:rsidR="00EA4FE5" w:rsidRDefault="00EA4FE5" w:rsidP="00EA4FE5">
      <w:pPr>
        <w:pStyle w:val="Verzeichnis2"/>
        <w:rPr>
          <w:rFonts w:asciiTheme="minorHAnsi" w:eastAsiaTheme="minorEastAsia" w:hAnsiTheme="minorHAnsi" w:cstheme="minorBidi"/>
          <w:sz w:val="22"/>
          <w:szCs w:val="22"/>
          <w:lang w:eastAsia="en-GB"/>
        </w:rPr>
      </w:pPr>
      <w:r>
        <w:t>F.1.3</w:t>
      </w:r>
      <w:r>
        <w:tab/>
        <w:t>Dynamic behaviour of the MTC</w:t>
      </w:r>
      <w:r>
        <w:tab/>
      </w:r>
      <w:r>
        <w:fldChar w:fldCharType="begin" w:fldLock="1"/>
      </w:r>
      <w:r>
        <w:instrText xml:space="preserve"> PAGEREF _Toc456781133 \h </w:instrText>
      </w:r>
      <w:r>
        <w:fldChar w:fldCharType="separate"/>
      </w:r>
      <w:r>
        <w:t>339</w:t>
      </w:r>
      <w:r>
        <w:fldChar w:fldCharType="end"/>
      </w:r>
    </w:p>
    <w:p w14:paraId="300B82CC" w14:textId="77777777" w:rsidR="00EA4FE5" w:rsidRDefault="00EA4FE5" w:rsidP="00EA4FE5">
      <w:pPr>
        <w:pStyle w:val="Verzeichnis1"/>
        <w:rPr>
          <w:rFonts w:asciiTheme="minorHAnsi" w:eastAsiaTheme="minorEastAsia" w:hAnsiTheme="minorHAnsi" w:cstheme="minorBidi"/>
          <w:szCs w:val="22"/>
          <w:lang w:eastAsia="en-GB"/>
        </w:rPr>
      </w:pPr>
      <w:r>
        <w:t>F.2</w:t>
      </w:r>
      <w:r>
        <w:tab/>
        <w:t>Timers</w:t>
      </w:r>
      <w:r>
        <w:tab/>
      </w:r>
      <w:r>
        <w:fldChar w:fldCharType="begin" w:fldLock="1"/>
      </w:r>
      <w:r>
        <w:instrText xml:space="preserve"> PAGEREF _Toc456781134 \h </w:instrText>
      </w:r>
      <w:r>
        <w:fldChar w:fldCharType="separate"/>
      </w:r>
      <w:r>
        <w:t>339</w:t>
      </w:r>
      <w:r>
        <w:fldChar w:fldCharType="end"/>
      </w:r>
    </w:p>
    <w:p w14:paraId="44A59A69" w14:textId="77777777" w:rsidR="00EA4FE5" w:rsidRDefault="00EA4FE5" w:rsidP="00EA4FE5">
      <w:pPr>
        <w:pStyle w:val="Verzeichnis1"/>
        <w:rPr>
          <w:rFonts w:asciiTheme="minorHAnsi" w:eastAsiaTheme="minorEastAsia" w:hAnsiTheme="minorHAnsi" w:cstheme="minorBidi"/>
          <w:szCs w:val="22"/>
          <w:lang w:eastAsia="en-GB"/>
        </w:rPr>
      </w:pPr>
      <w:r>
        <w:t>F.3</w:t>
      </w:r>
      <w:r>
        <w:tab/>
        <w:t>Ports</w:t>
      </w:r>
      <w:r>
        <w:tab/>
      </w:r>
      <w:r>
        <w:fldChar w:fldCharType="begin" w:fldLock="1"/>
      </w:r>
      <w:r>
        <w:instrText xml:space="preserve"> PAGEREF _Toc456781135 \h </w:instrText>
      </w:r>
      <w:r>
        <w:fldChar w:fldCharType="separate"/>
      </w:r>
      <w:r>
        <w:t>340</w:t>
      </w:r>
      <w:r>
        <w:fldChar w:fldCharType="end"/>
      </w:r>
    </w:p>
    <w:p w14:paraId="202180DE" w14:textId="77777777" w:rsidR="00EA4FE5" w:rsidRDefault="00EA4FE5" w:rsidP="00EA4FE5">
      <w:pPr>
        <w:pStyle w:val="Verzeichnis2"/>
        <w:rPr>
          <w:rFonts w:asciiTheme="minorHAnsi" w:eastAsiaTheme="minorEastAsia" w:hAnsiTheme="minorHAnsi" w:cstheme="minorBidi"/>
          <w:sz w:val="22"/>
          <w:szCs w:val="22"/>
          <w:lang w:eastAsia="en-GB"/>
        </w:rPr>
      </w:pPr>
      <w:r>
        <w:t>F.3.0</w:t>
      </w:r>
      <w:r>
        <w:tab/>
        <w:t>General</w:t>
      </w:r>
      <w:r>
        <w:tab/>
      </w:r>
      <w:r>
        <w:fldChar w:fldCharType="begin" w:fldLock="1"/>
      </w:r>
      <w:r>
        <w:instrText xml:space="preserve"> PAGEREF _Toc456781136 \h </w:instrText>
      </w:r>
      <w:r>
        <w:fldChar w:fldCharType="separate"/>
      </w:r>
      <w:r>
        <w:t>340</w:t>
      </w:r>
      <w:r>
        <w:fldChar w:fldCharType="end"/>
      </w:r>
    </w:p>
    <w:p w14:paraId="40598C81" w14:textId="77777777" w:rsidR="00EA4FE5" w:rsidRDefault="00EA4FE5" w:rsidP="00EA4FE5">
      <w:pPr>
        <w:pStyle w:val="Verzeichnis2"/>
        <w:rPr>
          <w:rFonts w:asciiTheme="minorHAnsi" w:eastAsiaTheme="minorEastAsia" w:hAnsiTheme="minorHAnsi" w:cstheme="minorBidi"/>
          <w:sz w:val="22"/>
          <w:szCs w:val="22"/>
          <w:lang w:eastAsia="en-GB"/>
        </w:rPr>
      </w:pPr>
      <w:r>
        <w:t>F.3.1</w:t>
      </w:r>
      <w:r>
        <w:tab/>
        <w:t>Configuration Operations</w:t>
      </w:r>
      <w:r>
        <w:tab/>
      </w:r>
      <w:r>
        <w:fldChar w:fldCharType="begin" w:fldLock="1"/>
      </w:r>
      <w:r>
        <w:instrText xml:space="preserve"> PAGEREF _Toc456781137 \h </w:instrText>
      </w:r>
      <w:r>
        <w:fldChar w:fldCharType="separate"/>
      </w:r>
      <w:r>
        <w:t>340</w:t>
      </w:r>
      <w:r>
        <w:fldChar w:fldCharType="end"/>
      </w:r>
    </w:p>
    <w:p w14:paraId="4670121F" w14:textId="77777777" w:rsidR="00EA4FE5" w:rsidRDefault="00EA4FE5" w:rsidP="00EA4FE5">
      <w:pPr>
        <w:pStyle w:val="Verzeichnis2"/>
        <w:rPr>
          <w:rFonts w:asciiTheme="minorHAnsi" w:eastAsiaTheme="minorEastAsia" w:hAnsiTheme="minorHAnsi" w:cstheme="minorBidi"/>
          <w:sz w:val="22"/>
          <w:szCs w:val="22"/>
          <w:lang w:eastAsia="en-GB"/>
        </w:rPr>
      </w:pPr>
      <w:r>
        <w:t>F.3.2</w:t>
      </w:r>
      <w:r>
        <w:tab/>
        <w:t>Port Controlling Operations</w:t>
      </w:r>
      <w:r>
        <w:tab/>
      </w:r>
      <w:r>
        <w:fldChar w:fldCharType="begin" w:fldLock="1"/>
      </w:r>
      <w:r>
        <w:instrText xml:space="preserve"> PAGEREF _Toc456781138 \h </w:instrText>
      </w:r>
      <w:r>
        <w:fldChar w:fldCharType="separate"/>
      </w:r>
      <w:r>
        <w:t>341</w:t>
      </w:r>
      <w:r>
        <w:fldChar w:fldCharType="end"/>
      </w:r>
    </w:p>
    <w:p w14:paraId="54740042" w14:textId="77777777" w:rsidR="00EA4FE5" w:rsidRDefault="00EA4FE5" w:rsidP="00EA4FE5">
      <w:pPr>
        <w:pStyle w:val="Verzeichnis2"/>
        <w:rPr>
          <w:rFonts w:asciiTheme="minorHAnsi" w:eastAsiaTheme="minorEastAsia" w:hAnsiTheme="minorHAnsi" w:cstheme="minorBidi"/>
          <w:sz w:val="22"/>
          <w:szCs w:val="22"/>
          <w:lang w:eastAsia="en-GB"/>
        </w:rPr>
      </w:pPr>
      <w:r>
        <w:t>F.3.3</w:t>
      </w:r>
      <w:r>
        <w:tab/>
        <w:t>Communication Operations</w:t>
      </w:r>
      <w:r>
        <w:tab/>
      </w:r>
      <w:r>
        <w:fldChar w:fldCharType="begin" w:fldLock="1"/>
      </w:r>
      <w:r>
        <w:instrText xml:space="preserve"> PAGEREF _Toc456781139 \h </w:instrText>
      </w:r>
      <w:r>
        <w:fldChar w:fldCharType="separate"/>
      </w:r>
      <w:r>
        <w:t>342</w:t>
      </w:r>
      <w:r>
        <w:fldChar w:fldCharType="end"/>
      </w:r>
    </w:p>
    <w:p w14:paraId="013ACB62" w14:textId="4103538B" w:rsidR="00EA4FE5" w:rsidRDefault="00EA4FE5" w:rsidP="00EA4FE5">
      <w:pPr>
        <w:pStyle w:val="Verzeichnis8"/>
        <w:rPr>
          <w:rFonts w:asciiTheme="minorHAnsi" w:eastAsiaTheme="minorEastAsia" w:hAnsiTheme="minorHAnsi" w:cstheme="minorBidi"/>
          <w:szCs w:val="22"/>
          <w:lang w:eastAsia="en-GB"/>
        </w:rPr>
      </w:pPr>
      <w:r>
        <w:t>Annex G (informative):</w:t>
      </w:r>
      <w:r>
        <w:tab/>
        <w:t>Deprecated language features</w:t>
      </w:r>
      <w:r>
        <w:tab/>
      </w:r>
      <w:r>
        <w:fldChar w:fldCharType="begin" w:fldLock="1"/>
      </w:r>
      <w:r>
        <w:instrText xml:space="preserve"> PAGEREF _Toc456781140 \h </w:instrText>
      </w:r>
      <w:r>
        <w:fldChar w:fldCharType="separate"/>
      </w:r>
      <w:r>
        <w:t>343</w:t>
      </w:r>
      <w:r>
        <w:fldChar w:fldCharType="end"/>
      </w:r>
    </w:p>
    <w:p w14:paraId="47991531" w14:textId="77777777" w:rsidR="00EA4FE5" w:rsidRDefault="00EA4FE5" w:rsidP="00EA4FE5">
      <w:pPr>
        <w:pStyle w:val="Verzeichnis1"/>
        <w:rPr>
          <w:rFonts w:asciiTheme="minorHAnsi" w:eastAsiaTheme="minorEastAsia" w:hAnsiTheme="minorHAnsi" w:cstheme="minorBidi"/>
          <w:szCs w:val="22"/>
          <w:lang w:eastAsia="en-GB"/>
        </w:rPr>
      </w:pPr>
      <w:r>
        <w:t>G.1</w:t>
      </w:r>
      <w:r>
        <w:tab/>
        <w:t>Group style definition of module parameters</w:t>
      </w:r>
      <w:r>
        <w:tab/>
      </w:r>
      <w:r>
        <w:fldChar w:fldCharType="begin" w:fldLock="1"/>
      </w:r>
      <w:r>
        <w:instrText xml:space="preserve"> PAGEREF _Toc456781141 \h </w:instrText>
      </w:r>
      <w:r>
        <w:fldChar w:fldCharType="separate"/>
      </w:r>
      <w:r>
        <w:t>343</w:t>
      </w:r>
      <w:r>
        <w:fldChar w:fldCharType="end"/>
      </w:r>
    </w:p>
    <w:p w14:paraId="56CEC12E" w14:textId="77777777" w:rsidR="00EA4FE5" w:rsidRDefault="00EA4FE5" w:rsidP="00EA4FE5">
      <w:pPr>
        <w:pStyle w:val="Verzeichnis1"/>
        <w:rPr>
          <w:rFonts w:asciiTheme="minorHAnsi" w:eastAsiaTheme="minorEastAsia" w:hAnsiTheme="minorHAnsi" w:cstheme="minorBidi"/>
          <w:szCs w:val="22"/>
          <w:lang w:eastAsia="en-GB"/>
        </w:rPr>
      </w:pPr>
      <w:r>
        <w:t>G.2</w:t>
      </w:r>
      <w:r>
        <w:tab/>
        <w:t>Recursive import</w:t>
      </w:r>
      <w:r>
        <w:tab/>
      </w:r>
      <w:r>
        <w:fldChar w:fldCharType="begin" w:fldLock="1"/>
      </w:r>
      <w:r>
        <w:instrText xml:space="preserve"> PAGEREF _Toc456781142 \h </w:instrText>
      </w:r>
      <w:r>
        <w:fldChar w:fldCharType="separate"/>
      </w:r>
      <w:r>
        <w:t>343</w:t>
      </w:r>
      <w:r>
        <w:fldChar w:fldCharType="end"/>
      </w:r>
    </w:p>
    <w:p w14:paraId="54D5F8D9" w14:textId="77777777" w:rsidR="00EA4FE5" w:rsidRDefault="00EA4FE5" w:rsidP="00EA4FE5">
      <w:pPr>
        <w:pStyle w:val="Verzeichnis1"/>
        <w:rPr>
          <w:rFonts w:asciiTheme="minorHAnsi" w:eastAsiaTheme="minorEastAsia" w:hAnsiTheme="minorHAnsi" w:cstheme="minorBidi"/>
          <w:szCs w:val="22"/>
          <w:lang w:eastAsia="en-GB"/>
        </w:rPr>
      </w:pPr>
      <w:r>
        <w:t>G.3</w:t>
      </w:r>
      <w:r>
        <w:tab/>
        <w:t xml:space="preserve">Using </w:t>
      </w:r>
      <w:r w:rsidRPr="006B53E2">
        <w:rPr>
          <w:rFonts w:ascii="Courier New" w:hAnsi="Courier New"/>
          <w:b/>
          <w:color w:val="090000"/>
        </w:rPr>
        <w:t>all</w:t>
      </w:r>
      <w:r>
        <w:t xml:space="preserve"> in port type definitions</w:t>
      </w:r>
      <w:r>
        <w:tab/>
      </w:r>
      <w:r>
        <w:fldChar w:fldCharType="begin" w:fldLock="1"/>
      </w:r>
      <w:r>
        <w:instrText xml:space="preserve"> PAGEREF _Toc456781143 \h </w:instrText>
      </w:r>
      <w:r>
        <w:fldChar w:fldCharType="separate"/>
      </w:r>
      <w:r>
        <w:t>343</w:t>
      </w:r>
      <w:r>
        <w:fldChar w:fldCharType="end"/>
      </w:r>
    </w:p>
    <w:p w14:paraId="2FB86F54" w14:textId="77777777" w:rsidR="00EA4FE5" w:rsidRDefault="00EA4FE5" w:rsidP="00EA4FE5">
      <w:pPr>
        <w:pStyle w:val="Verzeichnis1"/>
        <w:rPr>
          <w:rFonts w:asciiTheme="minorHAnsi" w:eastAsiaTheme="minorEastAsia" w:hAnsiTheme="minorHAnsi" w:cstheme="minorBidi"/>
          <w:szCs w:val="22"/>
          <w:lang w:eastAsia="en-GB"/>
        </w:rPr>
      </w:pPr>
      <w:r>
        <w:t>G.4</w:t>
      </w:r>
      <w:r>
        <w:tab/>
        <w:t>sizeof for length of lists</w:t>
      </w:r>
      <w:r>
        <w:tab/>
      </w:r>
      <w:r>
        <w:fldChar w:fldCharType="begin" w:fldLock="1"/>
      </w:r>
      <w:r>
        <w:instrText xml:space="preserve"> PAGEREF _Toc456781144 \h </w:instrText>
      </w:r>
      <w:r>
        <w:fldChar w:fldCharType="separate"/>
      </w:r>
      <w:r>
        <w:t>343</w:t>
      </w:r>
      <w:r>
        <w:fldChar w:fldCharType="end"/>
      </w:r>
    </w:p>
    <w:p w14:paraId="5193C2D4" w14:textId="77777777" w:rsidR="00EA4FE5" w:rsidRDefault="00EA4FE5" w:rsidP="00EA4FE5">
      <w:pPr>
        <w:pStyle w:val="Verzeichnis1"/>
        <w:rPr>
          <w:rFonts w:asciiTheme="minorHAnsi" w:eastAsiaTheme="minorEastAsia" w:hAnsiTheme="minorHAnsi" w:cstheme="minorBidi"/>
          <w:szCs w:val="22"/>
          <w:lang w:eastAsia="en-GB"/>
        </w:rPr>
      </w:pPr>
      <w:r>
        <w:t>G.5</w:t>
      </w:r>
      <w:r>
        <w:tab/>
        <w:t>sizeoftype predefined function</w:t>
      </w:r>
      <w:r>
        <w:tab/>
      </w:r>
      <w:r>
        <w:fldChar w:fldCharType="begin" w:fldLock="1"/>
      </w:r>
      <w:r>
        <w:instrText xml:space="preserve"> PAGEREF _Toc456781145 \h </w:instrText>
      </w:r>
      <w:r>
        <w:fldChar w:fldCharType="separate"/>
      </w:r>
      <w:r>
        <w:t>343</w:t>
      </w:r>
      <w:r>
        <w:fldChar w:fldCharType="end"/>
      </w:r>
    </w:p>
    <w:p w14:paraId="2CA62CA3" w14:textId="77777777" w:rsidR="00EA4FE5" w:rsidRDefault="00EA4FE5" w:rsidP="00EA4FE5">
      <w:pPr>
        <w:pStyle w:val="Verzeichnis1"/>
        <w:rPr>
          <w:rFonts w:asciiTheme="minorHAnsi" w:eastAsiaTheme="minorEastAsia" w:hAnsiTheme="minorHAnsi" w:cstheme="minorBidi"/>
          <w:szCs w:val="22"/>
          <w:lang w:eastAsia="en-GB"/>
        </w:rPr>
      </w:pPr>
      <w:r>
        <w:t>G.6</w:t>
      </w:r>
      <w:r>
        <w:tab/>
        <w:t>Mixed ports</w:t>
      </w:r>
      <w:r>
        <w:tab/>
      </w:r>
      <w:r>
        <w:fldChar w:fldCharType="begin" w:fldLock="1"/>
      </w:r>
      <w:r>
        <w:instrText xml:space="preserve"> PAGEREF _Toc456781146 \h </w:instrText>
      </w:r>
      <w:r>
        <w:fldChar w:fldCharType="separate"/>
      </w:r>
      <w:r>
        <w:t>343</w:t>
      </w:r>
      <w:r>
        <w:fldChar w:fldCharType="end"/>
      </w:r>
    </w:p>
    <w:p w14:paraId="7E0B3916" w14:textId="77777777" w:rsidR="00EA4FE5" w:rsidRDefault="00EA4FE5" w:rsidP="00EA4FE5">
      <w:pPr>
        <w:pStyle w:val="Verzeichnis1"/>
        <w:rPr>
          <w:rFonts w:asciiTheme="minorHAnsi" w:eastAsiaTheme="minorEastAsia" w:hAnsiTheme="minorHAnsi" w:cstheme="minorBidi"/>
          <w:szCs w:val="22"/>
          <w:lang w:eastAsia="en-GB"/>
        </w:rPr>
      </w:pPr>
      <w:r>
        <w:t>G.7</w:t>
      </w:r>
      <w:r>
        <w:tab/>
        <w:t>External constants</w:t>
      </w:r>
      <w:r>
        <w:tab/>
      </w:r>
      <w:r>
        <w:fldChar w:fldCharType="begin" w:fldLock="1"/>
      </w:r>
      <w:r>
        <w:instrText xml:space="preserve"> PAGEREF _Toc456781147 \h </w:instrText>
      </w:r>
      <w:r>
        <w:fldChar w:fldCharType="separate"/>
      </w:r>
      <w:r>
        <w:t>344</w:t>
      </w:r>
      <w:r>
        <w:fldChar w:fldCharType="end"/>
      </w:r>
    </w:p>
    <w:p w14:paraId="0F99F2F6" w14:textId="77777777" w:rsidR="00EA4FE5" w:rsidRDefault="00EA4FE5" w:rsidP="00EA4FE5">
      <w:pPr>
        <w:pStyle w:val="Verzeichnis1"/>
        <w:rPr>
          <w:rFonts w:asciiTheme="minorHAnsi" w:eastAsiaTheme="minorEastAsia" w:hAnsiTheme="minorHAnsi" w:cstheme="minorBidi"/>
          <w:szCs w:val="22"/>
          <w:lang w:eastAsia="en-GB"/>
        </w:rPr>
      </w:pPr>
      <w:r>
        <w:t>G.8</w:t>
      </w:r>
      <w:r>
        <w:tab/>
        <w:t>Prefixing enumerated values</w:t>
      </w:r>
      <w:r>
        <w:tab/>
      </w:r>
      <w:r>
        <w:fldChar w:fldCharType="begin" w:fldLock="1"/>
      </w:r>
      <w:r>
        <w:instrText xml:space="preserve"> PAGEREF _Toc456781148 \h </w:instrText>
      </w:r>
      <w:r>
        <w:fldChar w:fldCharType="separate"/>
      </w:r>
      <w:r>
        <w:t>344</w:t>
      </w:r>
      <w:r>
        <w:fldChar w:fldCharType="end"/>
      </w:r>
    </w:p>
    <w:p w14:paraId="200A857C" w14:textId="77777777" w:rsidR="00EA4FE5" w:rsidRDefault="00EA4FE5" w:rsidP="00EA4FE5">
      <w:pPr>
        <w:pStyle w:val="Verzeichnis1"/>
        <w:rPr>
          <w:rFonts w:asciiTheme="minorHAnsi" w:eastAsiaTheme="minorEastAsia" w:hAnsiTheme="minorHAnsi" w:cstheme="minorBidi"/>
          <w:szCs w:val="22"/>
          <w:lang w:eastAsia="en-GB"/>
        </w:rPr>
      </w:pPr>
      <w:r>
        <w:t>G.9</w:t>
      </w:r>
      <w:r>
        <w:tab/>
        <w:t>Record of/arrays not compatible to record; set of not compatible with set</w:t>
      </w:r>
      <w:r>
        <w:tab/>
      </w:r>
      <w:r>
        <w:fldChar w:fldCharType="begin" w:fldLock="1"/>
      </w:r>
      <w:r>
        <w:instrText xml:space="preserve"> PAGEREF _Toc456781149 \h </w:instrText>
      </w:r>
      <w:r>
        <w:fldChar w:fldCharType="separate"/>
      </w:r>
      <w:r>
        <w:t>344</w:t>
      </w:r>
      <w:r>
        <w:fldChar w:fldCharType="end"/>
      </w:r>
    </w:p>
    <w:p w14:paraId="4EAFAFC7" w14:textId="77777777" w:rsidR="00EA4FE5" w:rsidRDefault="00EA4FE5" w:rsidP="00EA4FE5">
      <w:pPr>
        <w:pStyle w:val="Verzeichnis1"/>
        <w:rPr>
          <w:rFonts w:asciiTheme="minorHAnsi" w:eastAsiaTheme="minorEastAsia" w:hAnsiTheme="minorHAnsi" w:cstheme="minorBidi"/>
          <w:szCs w:val="22"/>
          <w:lang w:eastAsia="en-GB"/>
        </w:rPr>
      </w:pPr>
      <w:r>
        <w:t>G.10</w:t>
      </w:r>
      <w:r>
        <w:tab/>
        <w:t>The "UCS-2" predefined variant attribute string</w:t>
      </w:r>
      <w:r>
        <w:tab/>
      </w:r>
      <w:r>
        <w:fldChar w:fldCharType="begin" w:fldLock="1"/>
      </w:r>
      <w:r>
        <w:instrText xml:space="preserve"> PAGEREF _Toc456781150 \h </w:instrText>
      </w:r>
      <w:r>
        <w:fldChar w:fldCharType="separate"/>
      </w:r>
      <w:r>
        <w:t>344</w:t>
      </w:r>
      <w:r>
        <w:fldChar w:fldCharType="end"/>
      </w:r>
    </w:p>
    <w:p w14:paraId="44F734F1" w14:textId="77777777" w:rsidR="00EA4FE5" w:rsidRDefault="00EA4FE5" w:rsidP="00EA4FE5">
      <w:pPr>
        <w:pStyle w:val="Verzeichnis1"/>
        <w:rPr>
          <w:rFonts w:asciiTheme="minorHAnsi" w:eastAsiaTheme="minorEastAsia" w:hAnsiTheme="minorHAnsi" w:cstheme="minorBidi"/>
          <w:szCs w:val="22"/>
          <w:lang w:eastAsia="en-GB"/>
        </w:rPr>
      </w:pPr>
      <w:r>
        <w:t>G.11</w:t>
      </w:r>
      <w:r>
        <w:tab/>
        <w:t>Prefixing identifiers of local definitions with module identifiers</w:t>
      </w:r>
      <w:r>
        <w:tab/>
      </w:r>
      <w:r>
        <w:fldChar w:fldCharType="begin" w:fldLock="1"/>
      </w:r>
      <w:r>
        <w:instrText xml:space="preserve"> PAGEREF _Toc456781151 \h </w:instrText>
      </w:r>
      <w:r>
        <w:fldChar w:fldCharType="separate"/>
      </w:r>
      <w:r>
        <w:t>344</w:t>
      </w:r>
      <w:r>
        <w:fldChar w:fldCharType="end"/>
      </w:r>
    </w:p>
    <w:p w14:paraId="5AB6DE9C" w14:textId="62385F7B" w:rsidR="00EA4FE5" w:rsidRDefault="00EA4FE5" w:rsidP="00EA4FE5">
      <w:pPr>
        <w:pStyle w:val="Verzeichnis8"/>
        <w:rPr>
          <w:rFonts w:asciiTheme="minorHAnsi" w:eastAsiaTheme="minorEastAsia" w:hAnsiTheme="minorHAnsi" w:cstheme="minorBidi"/>
          <w:szCs w:val="22"/>
          <w:lang w:eastAsia="en-GB"/>
        </w:rPr>
      </w:pPr>
      <w:r>
        <w:t>Annex H (informative):</w:t>
      </w:r>
      <w:r>
        <w:tab/>
        <w:t>Bibliography</w:t>
      </w:r>
      <w:r>
        <w:tab/>
      </w:r>
      <w:r>
        <w:fldChar w:fldCharType="begin" w:fldLock="1"/>
      </w:r>
      <w:r>
        <w:instrText xml:space="preserve"> PAGEREF _Toc456781152 \h </w:instrText>
      </w:r>
      <w:r>
        <w:fldChar w:fldCharType="separate"/>
      </w:r>
      <w:r>
        <w:t>345</w:t>
      </w:r>
      <w:r>
        <w:fldChar w:fldCharType="end"/>
      </w:r>
    </w:p>
    <w:p w14:paraId="3486F771" w14:textId="77777777" w:rsidR="00EA4FE5" w:rsidRDefault="00EA4FE5" w:rsidP="00EA4FE5">
      <w:pPr>
        <w:pStyle w:val="Verzeichnis1"/>
        <w:rPr>
          <w:rFonts w:asciiTheme="minorHAnsi" w:eastAsiaTheme="minorEastAsia" w:hAnsiTheme="minorHAnsi" w:cstheme="minorBidi"/>
          <w:szCs w:val="22"/>
          <w:lang w:eastAsia="en-GB"/>
        </w:rPr>
      </w:pPr>
      <w:r>
        <w:t>History</w:t>
      </w:r>
      <w:r>
        <w:tab/>
      </w:r>
      <w:r>
        <w:fldChar w:fldCharType="begin" w:fldLock="1"/>
      </w:r>
      <w:r>
        <w:instrText xml:space="preserve"> PAGEREF _Toc456781153 \h </w:instrText>
      </w:r>
      <w:r>
        <w:fldChar w:fldCharType="separate"/>
      </w:r>
      <w:r>
        <w:t>346</w:t>
      </w:r>
      <w:r>
        <w:fldChar w:fldCharType="end"/>
      </w:r>
    </w:p>
    <w:p w14:paraId="59719D63" w14:textId="55E3A8E2" w:rsidR="00FA776C" w:rsidRPr="00A362E4" w:rsidRDefault="00EA4FE5" w:rsidP="007A5DFE">
      <w:pPr>
        <w:ind w:right="-1"/>
        <w:rPr>
          <w:rFonts w:eastAsiaTheme="minorEastAsia"/>
          <w:lang w:eastAsia="en-GB"/>
        </w:rPr>
      </w:pPr>
      <w:r>
        <w:rPr>
          <w:rFonts w:eastAsiaTheme="minorEastAsia"/>
          <w:lang w:eastAsia="en-GB"/>
        </w:rPr>
        <w:fldChar w:fldCharType="end"/>
      </w:r>
    </w:p>
    <w:p w14:paraId="5C241DE7" w14:textId="77777777" w:rsidR="003E22A0" w:rsidRPr="00A362E4" w:rsidRDefault="003E22A0" w:rsidP="00DC4A98">
      <w:pPr>
        <w:pStyle w:val="berschrift1"/>
      </w:pPr>
      <w:r w:rsidRPr="00A362E4">
        <w:br w:type="page"/>
      </w:r>
      <w:bookmarkStart w:id="67" w:name="_Toc456780656"/>
      <w:r w:rsidRPr="00A362E4">
        <w:lastRenderedPageBreak/>
        <w:t>Intellectual Property Rights</w:t>
      </w:r>
      <w:bookmarkEnd w:id="67"/>
    </w:p>
    <w:p w14:paraId="2A445278" w14:textId="77777777" w:rsidR="0062797D" w:rsidRPr="00055551" w:rsidRDefault="0062797D" w:rsidP="0062797D">
      <w:r w:rsidRPr="00055551">
        <w:t xml:space="preserve">IPRs essential or potentially essential to the present document may have been declared to ETSI. The information pertaining to these essential IPRs, if any, is publicly available for </w:t>
      </w:r>
      <w:r w:rsidRPr="00055551">
        <w:rPr>
          <w:b/>
        </w:rPr>
        <w:t>ETSI members and non-members</w:t>
      </w:r>
      <w:r w:rsidRPr="00055551">
        <w:t xml:space="preserve">, and can be found in ETSI SR 000 314: </w:t>
      </w:r>
      <w:r w:rsidRPr="00055551">
        <w:rPr>
          <w:i/>
        </w:rPr>
        <w:t>"Intellectual Property Rights (IPRs); Essential, or potentially Essential, IPRs notified to ETSI in respect of ETSI standards"</w:t>
      </w:r>
      <w:r w:rsidRPr="00055551">
        <w:t>, which is available from the ETSI Secretariat. Latest updates are available on the ETSI Web server (</w:t>
      </w:r>
      <w:hyperlink r:id="rId15" w:history="1">
        <w:r w:rsidRPr="0062797D">
          <w:rPr>
            <w:rStyle w:val="Hyperlink"/>
          </w:rPr>
          <w:t>https://ipr.etsi.org/</w:t>
        </w:r>
      </w:hyperlink>
      <w:r w:rsidRPr="00055551">
        <w:t>).</w:t>
      </w:r>
    </w:p>
    <w:p w14:paraId="2CF55738" w14:textId="77777777" w:rsidR="003E22A0" w:rsidRPr="00A362E4" w:rsidRDefault="003E22A0" w:rsidP="00073C31">
      <w:r w:rsidRPr="00A362E4">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5B1FBC69" w14:textId="77777777" w:rsidR="003E22A0" w:rsidRPr="00A362E4" w:rsidRDefault="003E22A0" w:rsidP="00DC4A98">
      <w:pPr>
        <w:pStyle w:val="berschrift1"/>
      </w:pPr>
      <w:bookmarkStart w:id="68" w:name="_Toc456780657"/>
      <w:r w:rsidRPr="00A362E4">
        <w:t>Foreword</w:t>
      </w:r>
      <w:bookmarkEnd w:id="68"/>
    </w:p>
    <w:p w14:paraId="15705808" w14:textId="77777777" w:rsidR="0062797D" w:rsidRDefault="0062797D" w:rsidP="0062797D">
      <w:r w:rsidRPr="00055551">
        <w:t xml:space="preserve">This </w:t>
      </w:r>
      <w:r>
        <w:t>ETSI Standard (ES)</w:t>
      </w:r>
      <w:r w:rsidRPr="00055551">
        <w:t xml:space="preserve"> has been produced by </w:t>
      </w:r>
      <w:r>
        <w:t>ETSI Technical Committee Methods for Testing and Specification (MTS)</w:t>
      </w:r>
      <w:r w:rsidRPr="00055551">
        <w:t>.</w:t>
      </w:r>
    </w:p>
    <w:p w14:paraId="709FEFC2" w14:textId="77777777" w:rsidR="003E22A0" w:rsidRPr="00A362E4" w:rsidRDefault="003E22A0" w:rsidP="00073C31">
      <w:pPr>
        <w:keepNext/>
        <w:rPr>
          <w:color w:val="000000"/>
        </w:rPr>
      </w:pPr>
      <w:r w:rsidRPr="00A362E4">
        <w:rPr>
          <w:color w:val="000000"/>
        </w:rPr>
        <w:t>The present document is part 1 of a multi-part deliverable covering the Testing and Test Control Notation version 3, as identified below:</w:t>
      </w:r>
    </w:p>
    <w:p w14:paraId="42BDE3BB" w14:textId="5C82A9E4" w:rsidR="003E22A0" w:rsidRPr="00A362E4" w:rsidRDefault="003E22A0" w:rsidP="00073C31">
      <w:pPr>
        <w:pStyle w:val="NO"/>
      </w:pPr>
      <w:r w:rsidRPr="00A362E4">
        <w:rPr>
          <w:b/>
          <w:color w:val="000000"/>
        </w:rPr>
        <w:t>Part 1:</w:t>
      </w:r>
      <w:r w:rsidRPr="00A362E4">
        <w:rPr>
          <w:b/>
          <w:color w:val="000000"/>
        </w:rPr>
        <w:tab/>
      </w:r>
      <w:r w:rsidR="005B4AA7" w:rsidRPr="00A362E4">
        <w:rPr>
          <w:b/>
          <w:color w:val="000000"/>
        </w:rPr>
        <w:t>"</w:t>
      </w:r>
      <w:r w:rsidRPr="00A362E4">
        <w:rPr>
          <w:b/>
        </w:rPr>
        <w:t>TTCN</w:t>
      </w:r>
      <w:r w:rsidRPr="00A362E4">
        <w:rPr>
          <w:b/>
        </w:rPr>
        <w:noBreakHyphen/>
        <w:t>3</w:t>
      </w:r>
      <w:r w:rsidRPr="00A362E4">
        <w:rPr>
          <w:b/>
          <w:color w:val="000000"/>
        </w:rPr>
        <w:t xml:space="preserve"> Core Language</w:t>
      </w:r>
      <w:r w:rsidR="005B4AA7" w:rsidRPr="00A362E4">
        <w:rPr>
          <w:b/>
          <w:color w:val="000000"/>
        </w:rPr>
        <w:t>"</w:t>
      </w:r>
      <w:r w:rsidRPr="00A362E4">
        <w:rPr>
          <w:b/>
          <w:color w:val="000000"/>
        </w:rPr>
        <w:t>;</w:t>
      </w:r>
    </w:p>
    <w:p w14:paraId="09D65953" w14:textId="637EAF46" w:rsidR="003E22A0" w:rsidRPr="00A362E4" w:rsidRDefault="003E22A0" w:rsidP="00073C31">
      <w:pPr>
        <w:pStyle w:val="NO"/>
      </w:pPr>
      <w:r w:rsidRPr="00A362E4">
        <w:t>Part 2:</w:t>
      </w:r>
      <w:r w:rsidRPr="00A362E4">
        <w:tab/>
      </w:r>
      <w:r w:rsidR="005B4AA7" w:rsidRPr="00A362E4">
        <w:t>"</w:t>
      </w:r>
      <w:r w:rsidRPr="00A362E4">
        <w:t>TTCN</w:t>
      </w:r>
      <w:r w:rsidRPr="00A362E4">
        <w:noBreakHyphen/>
        <w:t>3 Tabular presentation Format (TFT)</w:t>
      </w:r>
      <w:r w:rsidR="005B4AA7" w:rsidRPr="00A362E4">
        <w:t>"</w:t>
      </w:r>
      <w:r w:rsidRPr="00A362E4">
        <w:t>;</w:t>
      </w:r>
    </w:p>
    <w:p w14:paraId="089CE872" w14:textId="5207F41C" w:rsidR="00ED26B2" w:rsidRPr="00A362E4" w:rsidRDefault="00ED26B2" w:rsidP="00FE68C0">
      <w:pPr>
        <w:pStyle w:val="NO"/>
      </w:pPr>
      <w:r w:rsidRPr="00A362E4">
        <w:t>NOTE:</w:t>
      </w:r>
      <w:r w:rsidRPr="00A362E4">
        <w:tab/>
        <w:t>Part 2 of this multi-part deliverable is in status "historical" and is not maintained.</w:t>
      </w:r>
    </w:p>
    <w:p w14:paraId="7F2D7733" w14:textId="42646468" w:rsidR="003E22A0" w:rsidRPr="00A362E4" w:rsidRDefault="003E22A0" w:rsidP="00073C31">
      <w:pPr>
        <w:pStyle w:val="NO"/>
      </w:pPr>
      <w:r w:rsidRPr="00A362E4">
        <w:t>Part 3:</w:t>
      </w:r>
      <w:r w:rsidRPr="00A362E4">
        <w:tab/>
      </w:r>
      <w:r w:rsidR="005B4AA7" w:rsidRPr="00A362E4">
        <w:t>"</w:t>
      </w:r>
      <w:r w:rsidRPr="00A362E4">
        <w:t>TTCN</w:t>
      </w:r>
      <w:r w:rsidRPr="00A362E4">
        <w:noBreakHyphen/>
        <w:t>3 Graphical presentation Format (GFT)</w:t>
      </w:r>
      <w:r w:rsidR="005B4AA7" w:rsidRPr="00A362E4">
        <w:t>"</w:t>
      </w:r>
      <w:r w:rsidRPr="00A362E4">
        <w:t>;</w:t>
      </w:r>
    </w:p>
    <w:p w14:paraId="0E42EC9F" w14:textId="79D023B2" w:rsidR="003E22A0" w:rsidRPr="00A362E4" w:rsidRDefault="003E22A0" w:rsidP="00073C31">
      <w:pPr>
        <w:pStyle w:val="NO"/>
      </w:pPr>
      <w:r w:rsidRPr="00A362E4">
        <w:t>Part 4:</w:t>
      </w:r>
      <w:r w:rsidRPr="00A362E4">
        <w:tab/>
      </w:r>
      <w:r w:rsidR="005B4AA7" w:rsidRPr="00A362E4">
        <w:t>"</w:t>
      </w:r>
      <w:r w:rsidRPr="00A362E4">
        <w:t>TTCN</w:t>
      </w:r>
      <w:r w:rsidRPr="00A362E4">
        <w:noBreakHyphen/>
        <w:t>3 Operational Semantics</w:t>
      </w:r>
      <w:r w:rsidR="005B4AA7" w:rsidRPr="00A362E4">
        <w:t>"</w:t>
      </w:r>
      <w:r w:rsidRPr="00A362E4">
        <w:t>;</w:t>
      </w:r>
    </w:p>
    <w:p w14:paraId="387C4470" w14:textId="7FF8DD10" w:rsidR="003E22A0" w:rsidRPr="00A362E4" w:rsidRDefault="003E22A0" w:rsidP="00073C31">
      <w:pPr>
        <w:pStyle w:val="NO"/>
      </w:pPr>
      <w:r w:rsidRPr="00A362E4">
        <w:t>Part 5:</w:t>
      </w:r>
      <w:r w:rsidRPr="00A362E4">
        <w:tab/>
      </w:r>
      <w:r w:rsidR="005B4AA7" w:rsidRPr="00A362E4">
        <w:t>"</w:t>
      </w:r>
      <w:r w:rsidRPr="00A362E4">
        <w:t>TTCN</w:t>
      </w:r>
      <w:r w:rsidRPr="00A362E4">
        <w:noBreakHyphen/>
        <w:t>3 Runtime Interface (TRI)</w:t>
      </w:r>
      <w:r w:rsidR="005B4AA7" w:rsidRPr="00A362E4">
        <w:t>"</w:t>
      </w:r>
      <w:r w:rsidRPr="00A362E4">
        <w:t>;</w:t>
      </w:r>
    </w:p>
    <w:p w14:paraId="125A4AC4" w14:textId="0A0C4704" w:rsidR="003E22A0" w:rsidRPr="00A362E4" w:rsidRDefault="003E22A0" w:rsidP="00073C31">
      <w:pPr>
        <w:pStyle w:val="NO"/>
      </w:pPr>
      <w:r w:rsidRPr="00A362E4">
        <w:t>Part 6:</w:t>
      </w:r>
      <w:r w:rsidRPr="00A362E4">
        <w:tab/>
      </w:r>
      <w:r w:rsidR="005B4AA7" w:rsidRPr="00A362E4">
        <w:t>"</w:t>
      </w:r>
      <w:r w:rsidRPr="00A362E4">
        <w:t>TTCN</w:t>
      </w:r>
      <w:r w:rsidRPr="00A362E4">
        <w:noBreakHyphen/>
        <w:t>3 Control Interface (TCI)</w:t>
      </w:r>
      <w:r w:rsidR="005B4AA7" w:rsidRPr="00A362E4">
        <w:t>"</w:t>
      </w:r>
      <w:r w:rsidRPr="00A362E4">
        <w:t>;</w:t>
      </w:r>
    </w:p>
    <w:p w14:paraId="2CF2FF05" w14:textId="3DC8C95A" w:rsidR="003E22A0" w:rsidRPr="00A362E4" w:rsidRDefault="003E22A0" w:rsidP="00073C31">
      <w:pPr>
        <w:pStyle w:val="NO"/>
      </w:pPr>
      <w:r w:rsidRPr="00A362E4">
        <w:t>Part 7:</w:t>
      </w:r>
      <w:r w:rsidRPr="00A362E4">
        <w:tab/>
      </w:r>
      <w:r w:rsidR="005B4AA7" w:rsidRPr="00A362E4">
        <w:t>"</w:t>
      </w:r>
      <w:r w:rsidRPr="00A362E4">
        <w:t>Using ASN.1 with TTCN</w:t>
      </w:r>
      <w:r w:rsidRPr="00A362E4">
        <w:noBreakHyphen/>
        <w:t>3</w:t>
      </w:r>
      <w:r w:rsidR="005B4AA7" w:rsidRPr="00A362E4">
        <w:t>"</w:t>
      </w:r>
      <w:r w:rsidRPr="00A362E4">
        <w:t>;</w:t>
      </w:r>
    </w:p>
    <w:p w14:paraId="012E370A" w14:textId="1412368D" w:rsidR="003E22A0" w:rsidRPr="00A362E4" w:rsidRDefault="003E22A0" w:rsidP="00073C31">
      <w:pPr>
        <w:pStyle w:val="NO"/>
      </w:pPr>
      <w:r w:rsidRPr="00A362E4">
        <w:t>Part 8:</w:t>
      </w:r>
      <w:r w:rsidRPr="00A362E4">
        <w:tab/>
      </w:r>
      <w:r w:rsidR="005B4AA7" w:rsidRPr="00A362E4">
        <w:t>"</w:t>
      </w:r>
      <w:r w:rsidRPr="00A362E4">
        <w:t>The IDL to TTCN-3 Mapping</w:t>
      </w:r>
      <w:r w:rsidR="005B4AA7" w:rsidRPr="00A362E4">
        <w:t>"</w:t>
      </w:r>
      <w:r w:rsidRPr="00A362E4">
        <w:t>;</w:t>
      </w:r>
    </w:p>
    <w:p w14:paraId="65023467" w14:textId="0E79F27C" w:rsidR="003E22A0" w:rsidRPr="00A362E4" w:rsidRDefault="003E22A0" w:rsidP="00073C31">
      <w:pPr>
        <w:pStyle w:val="NO"/>
      </w:pPr>
      <w:r w:rsidRPr="00A362E4">
        <w:t>Part 9:</w:t>
      </w:r>
      <w:r w:rsidRPr="00A362E4">
        <w:tab/>
      </w:r>
      <w:r w:rsidR="005B4AA7" w:rsidRPr="00A362E4">
        <w:t>"</w:t>
      </w:r>
      <w:r w:rsidRPr="00A362E4">
        <w:t xml:space="preserve">Using XML </w:t>
      </w:r>
      <w:r w:rsidR="00B14D92" w:rsidRPr="00A362E4">
        <w:t xml:space="preserve">schema </w:t>
      </w:r>
      <w:r w:rsidRPr="00A362E4">
        <w:t>with TTCN-3</w:t>
      </w:r>
      <w:r w:rsidR="005B4AA7" w:rsidRPr="00A362E4">
        <w:t>"</w:t>
      </w:r>
      <w:r w:rsidRPr="00A362E4">
        <w:t>;</w:t>
      </w:r>
    </w:p>
    <w:p w14:paraId="20A12EFC" w14:textId="5E7706B6" w:rsidR="003E22A0" w:rsidRPr="003758C4" w:rsidRDefault="003E22A0" w:rsidP="00073C31">
      <w:pPr>
        <w:pStyle w:val="NO"/>
        <w:rPr>
          <w:lang w:val="fr-FR"/>
        </w:rPr>
      </w:pPr>
      <w:r w:rsidRPr="003758C4">
        <w:rPr>
          <w:lang w:val="fr-FR"/>
        </w:rPr>
        <w:t>Part 10:</w:t>
      </w:r>
      <w:r w:rsidRPr="003758C4">
        <w:rPr>
          <w:lang w:val="fr-FR"/>
        </w:rPr>
        <w:tab/>
      </w:r>
      <w:r w:rsidR="005B4AA7" w:rsidRPr="003758C4">
        <w:rPr>
          <w:lang w:val="fr-FR"/>
        </w:rPr>
        <w:t>"</w:t>
      </w:r>
      <w:r w:rsidRPr="003758C4">
        <w:rPr>
          <w:lang w:val="fr-FR"/>
        </w:rPr>
        <w:t>TTCN-3 Documentation Comment Specification</w:t>
      </w:r>
      <w:r w:rsidR="005B4AA7" w:rsidRPr="003758C4">
        <w:rPr>
          <w:lang w:val="fr-FR"/>
        </w:rPr>
        <w:t>"</w:t>
      </w:r>
      <w:r w:rsidR="00483192" w:rsidRPr="003758C4">
        <w:rPr>
          <w:lang w:val="fr-FR"/>
        </w:rPr>
        <w:t>;</w:t>
      </w:r>
    </w:p>
    <w:p w14:paraId="5492D554" w14:textId="751A8F5D" w:rsidR="00024150" w:rsidRPr="00A362E4" w:rsidRDefault="00024150" w:rsidP="00073C31">
      <w:pPr>
        <w:pStyle w:val="NO"/>
      </w:pPr>
      <w:r w:rsidRPr="00A362E4">
        <w:t>Part 11:</w:t>
      </w:r>
      <w:r w:rsidRPr="00A362E4">
        <w:tab/>
        <w:t>"Using JSON with TTCN-3";</w:t>
      </w:r>
    </w:p>
    <w:p w14:paraId="305BE73F" w14:textId="6AAC20DB" w:rsidR="00024150" w:rsidRPr="00A362E4" w:rsidRDefault="00024150" w:rsidP="00073C31">
      <w:pPr>
        <w:pStyle w:val="NO"/>
      </w:pPr>
      <w:r w:rsidRPr="00A362E4">
        <w:t>Part 12:</w:t>
      </w:r>
      <w:r w:rsidRPr="00A362E4">
        <w:tab/>
        <w:t>"Using WSDL with TTCN-3".</w:t>
      </w:r>
    </w:p>
    <w:p w14:paraId="24CD893D" w14:textId="77777777" w:rsidR="0062797D" w:rsidRPr="00483192" w:rsidRDefault="0062797D" w:rsidP="0062797D">
      <w:pPr>
        <w:pStyle w:val="berschrift1"/>
      </w:pPr>
      <w:bookmarkStart w:id="69" w:name="_Toc456780658"/>
      <w:r w:rsidRPr="00A154F0">
        <w:t>Modal verbs terminology</w:t>
      </w:r>
      <w:bookmarkEnd w:id="69"/>
    </w:p>
    <w:p w14:paraId="7C16A6BF" w14:textId="77777777" w:rsidR="0062797D" w:rsidRPr="00A154F0" w:rsidRDefault="0062797D" w:rsidP="0062797D">
      <w:r w:rsidRPr="00A154F0">
        <w:t>In the present document "</w:t>
      </w:r>
      <w:r w:rsidRPr="00A154F0">
        <w:rPr>
          <w:b/>
          <w:bCs/>
        </w:rPr>
        <w:t>shall</w:t>
      </w:r>
      <w:r w:rsidRPr="00A154F0">
        <w:t>", "</w:t>
      </w:r>
      <w:r w:rsidRPr="00A154F0">
        <w:rPr>
          <w:b/>
          <w:bCs/>
        </w:rPr>
        <w:t>shall not</w:t>
      </w:r>
      <w:r w:rsidRPr="00A154F0">
        <w:t>", "</w:t>
      </w:r>
      <w:r w:rsidRPr="00A154F0">
        <w:rPr>
          <w:b/>
          <w:bCs/>
        </w:rPr>
        <w:t>should</w:t>
      </w:r>
      <w:r w:rsidRPr="00A154F0">
        <w:t>", "</w:t>
      </w:r>
      <w:r w:rsidRPr="00A154F0">
        <w:rPr>
          <w:b/>
          <w:bCs/>
        </w:rPr>
        <w:t>should not</w:t>
      </w:r>
      <w:r w:rsidRPr="00A154F0">
        <w:t>", "</w:t>
      </w:r>
      <w:r w:rsidRPr="00A154F0">
        <w:rPr>
          <w:b/>
          <w:bCs/>
        </w:rPr>
        <w:t>may</w:t>
      </w:r>
      <w:r w:rsidRPr="00A154F0">
        <w:t>", "</w:t>
      </w:r>
      <w:r w:rsidRPr="00A154F0">
        <w:rPr>
          <w:b/>
          <w:bCs/>
        </w:rPr>
        <w:t>need not</w:t>
      </w:r>
      <w:r w:rsidRPr="00A154F0">
        <w:t>", "</w:t>
      </w:r>
      <w:r w:rsidRPr="00A154F0">
        <w:rPr>
          <w:b/>
          <w:bCs/>
        </w:rPr>
        <w:t>will</w:t>
      </w:r>
      <w:r w:rsidRPr="00A154F0">
        <w:rPr>
          <w:bCs/>
        </w:rPr>
        <w:t>"</w:t>
      </w:r>
      <w:r w:rsidRPr="00A154F0">
        <w:t xml:space="preserve">, </w:t>
      </w:r>
      <w:r w:rsidRPr="00A154F0">
        <w:rPr>
          <w:bCs/>
        </w:rPr>
        <w:t>"</w:t>
      </w:r>
      <w:r w:rsidRPr="00A154F0">
        <w:rPr>
          <w:b/>
          <w:bCs/>
        </w:rPr>
        <w:t>will not</w:t>
      </w:r>
      <w:r w:rsidRPr="00A154F0">
        <w:rPr>
          <w:bCs/>
        </w:rPr>
        <w:t>"</w:t>
      </w:r>
      <w:r w:rsidRPr="00A154F0">
        <w:t>, "</w:t>
      </w:r>
      <w:r w:rsidRPr="00A154F0">
        <w:rPr>
          <w:b/>
          <w:bCs/>
        </w:rPr>
        <w:t>can</w:t>
      </w:r>
      <w:r w:rsidRPr="00A154F0">
        <w:t>" and "</w:t>
      </w:r>
      <w:r w:rsidRPr="00A154F0">
        <w:rPr>
          <w:b/>
          <w:bCs/>
        </w:rPr>
        <w:t>cannot</w:t>
      </w:r>
      <w:r w:rsidRPr="00A154F0">
        <w:t xml:space="preserve">" are to be interpreted as described in clause 3.2 of the </w:t>
      </w:r>
      <w:hyperlink r:id="rId16" w:history="1">
        <w:r w:rsidRPr="0062797D">
          <w:rPr>
            <w:rStyle w:val="Hyperlink"/>
          </w:rPr>
          <w:t>ETSI Drafting Rules</w:t>
        </w:r>
      </w:hyperlink>
      <w:r w:rsidRPr="00A154F0">
        <w:t xml:space="preserve"> (Verbal forms for the expression of provisions).</w:t>
      </w:r>
    </w:p>
    <w:p w14:paraId="0C07F96E" w14:textId="77777777" w:rsidR="0062797D" w:rsidRPr="00A154F0" w:rsidRDefault="0062797D" w:rsidP="0062797D">
      <w:r w:rsidRPr="00A154F0">
        <w:t>"</w:t>
      </w:r>
      <w:r w:rsidRPr="00A154F0">
        <w:rPr>
          <w:b/>
          <w:bCs/>
        </w:rPr>
        <w:t>must</w:t>
      </w:r>
      <w:r w:rsidRPr="00A154F0">
        <w:t>" and "</w:t>
      </w:r>
      <w:r w:rsidRPr="00A154F0">
        <w:rPr>
          <w:b/>
          <w:bCs/>
        </w:rPr>
        <w:t>must not</w:t>
      </w:r>
      <w:r w:rsidRPr="00A154F0">
        <w:t xml:space="preserve">" are </w:t>
      </w:r>
      <w:r w:rsidRPr="00A154F0">
        <w:rPr>
          <w:b/>
          <w:bCs/>
        </w:rPr>
        <w:t>NOT</w:t>
      </w:r>
      <w:r w:rsidRPr="00A154F0">
        <w:t xml:space="preserve"> allowed in ETSI deliverables except when used in direct citation.</w:t>
      </w:r>
    </w:p>
    <w:p w14:paraId="276F1818" w14:textId="2272576D" w:rsidR="003E22A0" w:rsidRPr="00A362E4" w:rsidRDefault="009F097E" w:rsidP="00DC4A98">
      <w:pPr>
        <w:pStyle w:val="berschrift1"/>
      </w:pPr>
      <w:r w:rsidRPr="00A362E4">
        <w:br w:type="page"/>
      </w:r>
      <w:bookmarkStart w:id="70" w:name="_Toc456780659"/>
      <w:r w:rsidR="003E22A0" w:rsidRPr="00A362E4">
        <w:lastRenderedPageBreak/>
        <w:t>1</w:t>
      </w:r>
      <w:r w:rsidR="003E22A0" w:rsidRPr="00A362E4">
        <w:tab/>
        <w:t>Scope</w:t>
      </w:r>
      <w:bookmarkEnd w:id="70"/>
    </w:p>
    <w:p w14:paraId="6BFC0D7C" w14:textId="60E68B54" w:rsidR="003E22A0" w:rsidRPr="00A362E4" w:rsidRDefault="003E22A0" w:rsidP="00073C31">
      <w:pPr>
        <w:rPr>
          <w:color w:val="000000"/>
        </w:rPr>
      </w:pPr>
      <w:r w:rsidRPr="00A362E4">
        <w:rPr>
          <w:color w:val="000000"/>
        </w:rPr>
        <w:t xml:space="preserve">The present document defines the Core Language of </w:t>
      </w:r>
      <w:r w:rsidRPr="00A362E4">
        <w:t>TTCN</w:t>
      </w:r>
      <w:r w:rsidRPr="00A362E4">
        <w:noBreakHyphen/>
        <w:t>3</w:t>
      </w:r>
      <w:r w:rsidRPr="00A362E4">
        <w:rPr>
          <w:color w:val="000000"/>
        </w:rPr>
        <w:t xml:space="preserve">. </w:t>
      </w:r>
      <w:r w:rsidRPr="00A362E4">
        <w:t>TTCN</w:t>
      </w:r>
      <w:r w:rsidRPr="00A362E4">
        <w:noBreakHyphen/>
        <w:t>3</w:t>
      </w:r>
      <w:r w:rsidRPr="00A362E4">
        <w:rPr>
          <w:color w:val="000000"/>
        </w:rPr>
        <w:t xml:space="preserve"> can be used for the specification of all types of reactive system tests over a variety of communication ports. Typical areas of application are protocol testing (including mobile and Internet protocols), service testing (including supplementary services), module testing, testing of </w:t>
      </w:r>
      <w:r w:rsidRPr="00A362E4">
        <w:t>CORBA</w:t>
      </w:r>
      <w:r w:rsidR="00FE68C0" w:rsidRPr="00A362E4">
        <w:rPr>
          <w:position w:val="6"/>
          <w:sz w:val="16"/>
        </w:rPr>
        <w:t>®</w:t>
      </w:r>
      <w:r w:rsidRPr="00A362E4">
        <w:rPr>
          <w:color w:val="000000"/>
        </w:rPr>
        <w:t xml:space="preserve"> based platforms, APIs, etc. </w:t>
      </w:r>
      <w:r w:rsidRPr="00A362E4">
        <w:t>TTCN</w:t>
      </w:r>
      <w:r w:rsidRPr="00A362E4">
        <w:noBreakHyphen/>
        <w:t>3</w:t>
      </w:r>
      <w:r w:rsidRPr="00A362E4">
        <w:rPr>
          <w:color w:val="000000"/>
        </w:rPr>
        <w:t xml:space="preserve"> is not restricted to conformance testing and can be used for many other kinds of testing including interoperability, robustness, regression, system and integration testing. The specification of test suites for physical layer protocols is outside the scope of the present document.</w:t>
      </w:r>
    </w:p>
    <w:p w14:paraId="3F9E33CD" w14:textId="1C0DA543" w:rsidR="003E22A0" w:rsidRPr="00A362E4" w:rsidRDefault="003E22A0" w:rsidP="00073C31">
      <w:pPr>
        <w:rPr>
          <w:color w:val="000000"/>
        </w:rPr>
      </w:pPr>
      <w:r w:rsidRPr="00A362E4">
        <w:t>TTCN</w:t>
      </w:r>
      <w:r w:rsidRPr="00A362E4">
        <w:noBreakHyphen/>
        <w:t>3</w:t>
      </w:r>
      <w:r w:rsidRPr="00A362E4">
        <w:rPr>
          <w:color w:val="000000"/>
        </w:rPr>
        <w:t xml:space="preserve"> is intended to be used for the specification of test suites which are independent of test methods, layers and protocols.</w:t>
      </w:r>
      <w:r w:rsidR="003403DE" w:rsidRPr="00A362E4">
        <w:rPr>
          <w:color w:val="000000"/>
        </w:rPr>
        <w:t xml:space="preserve"> In addition to the textual format defined</w:t>
      </w:r>
      <w:r w:rsidRPr="00A362E4">
        <w:rPr>
          <w:color w:val="000000"/>
        </w:rPr>
        <w:t xml:space="preserve"> </w:t>
      </w:r>
      <w:r w:rsidR="003403DE" w:rsidRPr="00A362E4">
        <w:rPr>
          <w:color w:val="000000"/>
        </w:rPr>
        <w:t>in th</w:t>
      </w:r>
      <w:r w:rsidR="00A24ED9" w:rsidRPr="00A362E4">
        <w:rPr>
          <w:color w:val="000000"/>
        </w:rPr>
        <w:t>e present</w:t>
      </w:r>
      <w:r w:rsidR="003403DE" w:rsidRPr="00A362E4">
        <w:rPr>
          <w:color w:val="000000"/>
        </w:rPr>
        <w:t xml:space="preserve"> document, </w:t>
      </w:r>
      <w:r w:rsidR="007B41FC" w:rsidRPr="00A362E4">
        <w:rPr>
          <w:color w:val="000000"/>
        </w:rPr>
        <w:t xml:space="preserve">while </w:t>
      </w:r>
      <w:r w:rsidR="007B41FC" w:rsidRPr="00A362E4">
        <w:t>GFT</w:t>
      </w:r>
      <w:r w:rsidR="007B41FC" w:rsidRPr="00A362E4">
        <w:rPr>
          <w:color w:val="000000"/>
        </w:rPr>
        <w:t xml:space="preserve"> </w:t>
      </w:r>
      <w:r w:rsidRPr="00A362E4">
        <w:rPr>
          <w:color w:val="000000"/>
        </w:rPr>
        <w:t>(</w:t>
      </w:r>
      <w:r w:rsidR="007B56B8" w:rsidRPr="00A362E4">
        <w:t>ETSI ES 201 873-3</w:t>
      </w:r>
      <w:r w:rsidRPr="00A362E4">
        <w:t xml:space="preserve"> [</w:t>
      </w:r>
      <w:r w:rsidR="009E71CD" w:rsidRPr="00A362E4">
        <w:fldChar w:fldCharType="begin"/>
      </w:r>
      <w:r w:rsidR="006279B9" w:rsidRPr="00A362E4">
        <w:instrText xml:space="preserve">REF REF_ES201873_3 \h </w:instrText>
      </w:r>
      <w:r w:rsidR="009E71CD" w:rsidRPr="00A362E4">
        <w:fldChar w:fldCharType="separate"/>
      </w:r>
      <w:r w:rsidR="00112C86" w:rsidRPr="00A362E4">
        <w:t>i.2</w:t>
      </w:r>
      <w:r w:rsidR="009E71CD" w:rsidRPr="00A362E4">
        <w:fldChar w:fldCharType="end"/>
      </w:r>
      <w:r w:rsidRPr="00A362E4">
        <w:t>])</w:t>
      </w:r>
      <w:r w:rsidR="003403DE" w:rsidRPr="00A362E4">
        <w:rPr>
          <w:color w:val="000000"/>
        </w:rPr>
        <w:t xml:space="preserve"> defines a graphical presentation format for </w:t>
      </w:r>
      <w:r w:rsidR="003403DE" w:rsidRPr="00A362E4">
        <w:t>TTCN</w:t>
      </w:r>
      <w:r w:rsidR="003403DE" w:rsidRPr="00A362E4">
        <w:noBreakHyphen/>
        <w:t>3</w:t>
      </w:r>
      <w:r w:rsidRPr="00A362E4">
        <w:rPr>
          <w:color w:val="000000"/>
        </w:rPr>
        <w:t>. The specification of these formats is outside the scope of the present document.</w:t>
      </w:r>
    </w:p>
    <w:p w14:paraId="33360CBA" w14:textId="77777777" w:rsidR="003E22A0" w:rsidRPr="00A362E4" w:rsidRDefault="003E22A0" w:rsidP="00073C31">
      <w:pPr>
        <w:rPr>
          <w:color w:val="000000"/>
        </w:rPr>
      </w:pPr>
      <w:r w:rsidRPr="00A362E4">
        <w:rPr>
          <w:color w:val="000000"/>
        </w:rPr>
        <w:t xml:space="preserve">While the design of </w:t>
      </w:r>
      <w:r w:rsidRPr="00A362E4">
        <w:t>TTCN</w:t>
      </w:r>
      <w:r w:rsidRPr="00A362E4">
        <w:noBreakHyphen/>
        <w:t>3</w:t>
      </w:r>
      <w:r w:rsidRPr="00A362E4">
        <w:rPr>
          <w:color w:val="000000"/>
        </w:rPr>
        <w:t xml:space="preserve"> has taken the eventual implementation of </w:t>
      </w:r>
      <w:r w:rsidRPr="00A362E4">
        <w:t>TTCN</w:t>
      </w:r>
      <w:r w:rsidRPr="00A362E4">
        <w:noBreakHyphen/>
        <w:t>3</w:t>
      </w:r>
      <w:r w:rsidRPr="00A362E4">
        <w:rPr>
          <w:color w:val="000000"/>
        </w:rPr>
        <w:t xml:space="preserve"> translators and compilers into consideration the means of realization of Executable Test Suites (</w:t>
      </w:r>
      <w:r w:rsidRPr="00A362E4">
        <w:t>ETS</w:t>
      </w:r>
      <w:r w:rsidRPr="00A362E4">
        <w:rPr>
          <w:color w:val="000000"/>
        </w:rPr>
        <w:t>) from Abstract Test Suites (</w:t>
      </w:r>
      <w:r w:rsidRPr="00A362E4">
        <w:t>ATS</w:t>
      </w:r>
      <w:r w:rsidRPr="00A362E4">
        <w:rPr>
          <w:color w:val="000000"/>
        </w:rPr>
        <w:t>) is outside the scope of the present document.</w:t>
      </w:r>
    </w:p>
    <w:p w14:paraId="3B92F976" w14:textId="77777777" w:rsidR="003E22A0" w:rsidRPr="00A362E4" w:rsidRDefault="003E22A0" w:rsidP="00DC4A98">
      <w:pPr>
        <w:pStyle w:val="berschrift1"/>
      </w:pPr>
      <w:bookmarkStart w:id="71" w:name="_Toc456780660"/>
      <w:r w:rsidRPr="00A362E4">
        <w:t>2</w:t>
      </w:r>
      <w:r w:rsidRPr="00A362E4">
        <w:tab/>
        <w:t>References</w:t>
      </w:r>
      <w:bookmarkEnd w:id="71"/>
    </w:p>
    <w:p w14:paraId="1078FF0F" w14:textId="77777777" w:rsidR="0064766F" w:rsidRPr="00A362E4" w:rsidRDefault="0064766F" w:rsidP="0064766F">
      <w:pPr>
        <w:pStyle w:val="berschrift2"/>
      </w:pPr>
      <w:bookmarkStart w:id="72" w:name="_Toc456780661"/>
      <w:r w:rsidRPr="00A362E4">
        <w:t>2.1</w:t>
      </w:r>
      <w:r w:rsidRPr="00A362E4">
        <w:tab/>
        <w:t>Normative references</w:t>
      </w:r>
      <w:bookmarkEnd w:id="72"/>
    </w:p>
    <w:p w14:paraId="0CDD981A" w14:textId="2F81644D" w:rsidR="003E22A0" w:rsidRPr="00A362E4" w:rsidRDefault="003E22A0" w:rsidP="00687536">
      <w:r w:rsidRPr="00A362E4">
        <w:t>References are either specific (identified by date of publication and/or edition number or version number) or non</w:t>
      </w:r>
      <w:r w:rsidRPr="00A362E4">
        <w:noBreakHyphen/>
        <w:t>specific. For specific references, only the cited version applies. For non-specific references, the latest version of the reference</w:t>
      </w:r>
      <w:r w:rsidR="00537286" w:rsidRPr="00A362E4">
        <w:t>d</w:t>
      </w:r>
      <w:r w:rsidRPr="00A362E4">
        <w:t xml:space="preserve"> document (including any amendments) applies.</w:t>
      </w:r>
    </w:p>
    <w:p w14:paraId="2C20D305" w14:textId="77777777" w:rsidR="003E22A0" w:rsidRPr="00A362E4" w:rsidRDefault="003E22A0" w:rsidP="00687536">
      <w:r w:rsidRPr="00A362E4">
        <w:t xml:space="preserve">Referenced documents which are not found to be publicly available in the expected location might be found at </w:t>
      </w:r>
      <w:hyperlink r:id="rId17" w:history="1">
        <w:r w:rsidRPr="0062797D">
          <w:rPr>
            <w:rStyle w:val="Hyperlink"/>
          </w:rPr>
          <w:t>http://docbox.etsi.org/Reference</w:t>
        </w:r>
      </w:hyperlink>
      <w:r w:rsidRPr="00A362E4">
        <w:t>.</w:t>
      </w:r>
    </w:p>
    <w:p w14:paraId="024C3BCA" w14:textId="77777777" w:rsidR="003E22A0" w:rsidRPr="00A362E4" w:rsidRDefault="003E22A0" w:rsidP="00687536">
      <w:pPr>
        <w:pStyle w:val="NO"/>
      </w:pPr>
      <w:r w:rsidRPr="00A362E4">
        <w:t>NOTE:</w:t>
      </w:r>
      <w:r w:rsidRPr="00A362E4">
        <w:tab/>
        <w:t>While any hyperlinks included in this clause were valid at the time of publication ETSI cannot guarantee their long term validity.</w:t>
      </w:r>
    </w:p>
    <w:p w14:paraId="419E671C" w14:textId="77777777" w:rsidR="003E22A0" w:rsidRPr="00A362E4" w:rsidRDefault="003E22A0" w:rsidP="00687536">
      <w:pPr>
        <w:rPr>
          <w:lang w:eastAsia="en-GB"/>
        </w:rPr>
      </w:pPr>
      <w:r w:rsidRPr="00A362E4">
        <w:rPr>
          <w:lang w:eastAsia="en-GB"/>
        </w:rPr>
        <w:t>The following referenced documents are necessary for the application of the present document.</w:t>
      </w:r>
    </w:p>
    <w:p w14:paraId="74E675E3" w14:textId="483C3EBF" w:rsidR="003E22A0" w:rsidRPr="00A362E4" w:rsidRDefault="004A16BE" w:rsidP="004A16BE">
      <w:pPr>
        <w:pStyle w:val="EX"/>
      </w:pPr>
      <w:r w:rsidRPr="00A362E4">
        <w:t>[</w:t>
      </w:r>
      <w:bookmarkStart w:id="73" w:name="REF_ES201873_4"/>
      <w:r w:rsidRPr="00A362E4">
        <w:fldChar w:fldCharType="begin"/>
      </w:r>
      <w:r w:rsidRPr="00A362E4">
        <w:instrText>SEQ REF</w:instrText>
      </w:r>
      <w:r w:rsidRPr="00A362E4">
        <w:fldChar w:fldCharType="separate"/>
      </w:r>
      <w:r w:rsidR="00112C86" w:rsidRPr="00A362E4">
        <w:t>1</w:t>
      </w:r>
      <w:r w:rsidRPr="00A362E4">
        <w:fldChar w:fldCharType="end"/>
      </w:r>
      <w:bookmarkEnd w:id="73"/>
      <w:r w:rsidRPr="00A362E4">
        <w:t>]</w:t>
      </w:r>
      <w:r w:rsidRPr="00A362E4">
        <w:tab/>
        <w:t>ETSI ES 201 873-4: "Methods for Testing and Specification (MTS); The Testing and Test Control Notation version 3; Part 4: TTCN-3 Operational Semantics".</w:t>
      </w:r>
    </w:p>
    <w:p w14:paraId="484578B4" w14:textId="5A07B3AF" w:rsidR="0062124F" w:rsidRPr="00A362E4" w:rsidRDefault="004A16BE" w:rsidP="004A16BE">
      <w:pPr>
        <w:pStyle w:val="EX"/>
      </w:pPr>
      <w:r w:rsidRPr="00A362E4">
        <w:t>[</w:t>
      </w:r>
      <w:bookmarkStart w:id="74" w:name="REF_ISOIEC10646"/>
      <w:r w:rsidRPr="00A362E4">
        <w:fldChar w:fldCharType="begin"/>
      </w:r>
      <w:r w:rsidRPr="00A362E4">
        <w:instrText>SEQ REF</w:instrText>
      </w:r>
      <w:r w:rsidRPr="00A362E4">
        <w:fldChar w:fldCharType="separate"/>
      </w:r>
      <w:r w:rsidR="00112C86" w:rsidRPr="00A362E4">
        <w:t>2</w:t>
      </w:r>
      <w:r w:rsidRPr="00A362E4">
        <w:fldChar w:fldCharType="end"/>
      </w:r>
      <w:bookmarkEnd w:id="74"/>
      <w:r w:rsidRPr="00A362E4">
        <w:t>]</w:t>
      </w:r>
      <w:r w:rsidRPr="00A362E4">
        <w:tab/>
        <w:t>ISO/IEC 10646 (2014): "Information technology -- Universal Coded Character Set (UCS)".</w:t>
      </w:r>
    </w:p>
    <w:p w14:paraId="2C347951" w14:textId="0F7CB010" w:rsidR="0062124F" w:rsidRPr="00A362E4" w:rsidRDefault="004A16BE" w:rsidP="004A16BE">
      <w:pPr>
        <w:pStyle w:val="EX"/>
        <w:rPr>
          <w:lang w:eastAsia="en-GB"/>
        </w:rPr>
      </w:pPr>
      <w:r w:rsidRPr="00A362E4">
        <w:t>[</w:t>
      </w:r>
      <w:bookmarkStart w:id="75" w:name="REF_ITU_TX292"/>
      <w:r w:rsidRPr="00A362E4">
        <w:fldChar w:fldCharType="begin"/>
      </w:r>
      <w:r w:rsidRPr="00A362E4">
        <w:instrText>SEQ REF</w:instrText>
      </w:r>
      <w:r w:rsidRPr="00A362E4">
        <w:fldChar w:fldCharType="separate"/>
      </w:r>
      <w:r w:rsidR="00112C86" w:rsidRPr="00A362E4">
        <w:t>3</w:t>
      </w:r>
      <w:r w:rsidRPr="00A362E4">
        <w:fldChar w:fldCharType="end"/>
      </w:r>
      <w:bookmarkEnd w:id="75"/>
      <w:r w:rsidRPr="00A362E4">
        <w:t>]</w:t>
      </w:r>
      <w:r w:rsidRPr="00A362E4">
        <w:tab/>
        <w:t>Recommendation ITU-T X.292: "OSI conformance testing methodology and framework for protocol Recommendations for ITU-T applications - The Tree and Tabular Combined Notation (TTCN)".</w:t>
      </w:r>
    </w:p>
    <w:p w14:paraId="741EEFCA" w14:textId="34EFA025" w:rsidR="003E22A0" w:rsidRPr="00A362E4" w:rsidRDefault="003E22A0" w:rsidP="003A2B38">
      <w:pPr>
        <w:pStyle w:val="NO"/>
      </w:pPr>
      <w:r w:rsidRPr="00A362E4">
        <w:t>NOTE:</w:t>
      </w:r>
      <w:r w:rsidRPr="00A362E4">
        <w:tab/>
        <w:t xml:space="preserve">The corresponding ISO/IEC standard is ISO/IEC 9646-3: </w:t>
      </w:r>
      <w:r w:rsidR="005B4AA7" w:rsidRPr="00A362E4">
        <w:t>"</w:t>
      </w:r>
      <w:r w:rsidRPr="00A362E4">
        <w:t>Information technology -</w:t>
      </w:r>
      <w:r w:rsidR="0025596A" w:rsidRPr="00A362E4">
        <w:t>-</w:t>
      </w:r>
      <w:r w:rsidRPr="00A362E4">
        <w:t xml:space="preserve"> Open Systems Interconnection -</w:t>
      </w:r>
      <w:r w:rsidR="0025596A" w:rsidRPr="00A362E4">
        <w:t>-</w:t>
      </w:r>
      <w:r w:rsidRPr="00A362E4">
        <w:t xml:space="preserve"> Conformance testing methodology and framework </w:t>
      </w:r>
      <w:r w:rsidR="0025596A" w:rsidRPr="00A362E4">
        <w:t>-</w:t>
      </w:r>
      <w:r w:rsidRPr="00A362E4">
        <w:t>- Part 3: The Tree and Tabular Combined Notation (TTCN)</w:t>
      </w:r>
      <w:r w:rsidR="005B4AA7" w:rsidRPr="00A362E4">
        <w:t>"</w:t>
      </w:r>
      <w:r w:rsidRPr="00A362E4">
        <w:t>.</w:t>
      </w:r>
    </w:p>
    <w:p w14:paraId="61E210A4" w14:textId="21AA1740" w:rsidR="0062124F" w:rsidRPr="00A362E4" w:rsidRDefault="004A16BE" w:rsidP="004A16BE">
      <w:pPr>
        <w:pStyle w:val="EX"/>
        <w:rPr>
          <w:lang w:eastAsia="en-GB"/>
        </w:rPr>
      </w:pPr>
      <w:r w:rsidRPr="00A362E4">
        <w:t>[</w:t>
      </w:r>
      <w:bookmarkStart w:id="76" w:name="REF_ITU_TT50"/>
      <w:r w:rsidRPr="00A362E4">
        <w:fldChar w:fldCharType="begin"/>
      </w:r>
      <w:r w:rsidRPr="00A362E4">
        <w:instrText>SEQ REF</w:instrText>
      </w:r>
      <w:r w:rsidRPr="00A362E4">
        <w:fldChar w:fldCharType="separate"/>
      </w:r>
      <w:r w:rsidR="00112C86" w:rsidRPr="00A362E4">
        <w:t>4</w:t>
      </w:r>
      <w:r w:rsidRPr="00A362E4">
        <w:fldChar w:fldCharType="end"/>
      </w:r>
      <w:bookmarkEnd w:id="76"/>
      <w:r w:rsidRPr="00A362E4">
        <w:t>]</w:t>
      </w:r>
      <w:r w:rsidRPr="00A362E4">
        <w:tab/>
        <w:t>Recommendation ITU-T T.50: "International Reference Alphabet (IRA) (Formerly International Alphabet No. 5 or IA5) - Information technology - 7-bit coded character set for information interchange".</w:t>
      </w:r>
    </w:p>
    <w:p w14:paraId="38A551F3" w14:textId="15605BD5" w:rsidR="003E22A0" w:rsidRPr="00A362E4" w:rsidRDefault="003E22A0" w:rsidP="003A2B38">
      <w:pPr>
        <w:pStyle w:val="NO"/>
      </w:pPr>
      <w:r w:rsidRPr="00A362E4">
        <w:t>NOTE:</w:t>
      </w:r>
      <w:r w:rsidRPr="00A362E4">
        <w:tab/>
        <w:t xml:space="preserve">The corresponding ISO/IEC standard is ISO/IEC 646: </w:t>
      </w:r>
      <w:r w:rsidR="005B4AA7" w:rsidRPr="00A362E4">
        <w:t>"</w:t>
      </w:r>
      <w:r w:rsidRPr="00A362E4">
        <w:t xml:space="preserve">Information technology </w:t>
      </w:r>
      <w:r w:rsidR="0025596A" w:rsidRPr="00A362E4">
        <w:t>-</w:t>
      </w:r>
      <w:r w:rsidRPr="00A362E4">
        <w:t>- ISO 7-bit coded character set for information interchange</w:t>
      </w:r>
      <w:r w:rsidR="005B4AA7" w:rsidRPr="00A362E4">
        <w:t>"</w:t>
      </w:r>
      <w:r w:rsidRPr="00A362E4">
        <w:t>.</w:t>
      </w:r>
    </w:p>
    <w:p w14:paraId="3945A01C" w14:textId="776761A9" w:rsidR="0062124F" w:rsidRPr="00A362E4" w:rsidRDefault="004A16BE" w:rsidP="004A16BE">
      <w:pPr>
        <w:pStyle w:val="EX"/>
        <w:rPr>
          <w:lang w:eastAsia="en-GB"/>
        </w:rPr>
      </w:pPr>
      <w:r w:rsidRPr="00A362E4">
        <w:t>[</w:t>
      </w:r>
      <w:bookmarkStart w:id="77" w:name="REF_ITU_TX290"/>
      <w:r w:rsidRPr="00A362E4">
        <w:fldChar w:fldCharType="begin"/>
      </w:r>
      <w:r w:rsidRPr="00A362E4">
        <w:instrText>SEQ REF</w:instrText>
      </w:r>
      <w:r w:rsidRPr="00A362E4">
        <w:fldChar w:fldCharType="separate"/>
      </w:r>
      <w:r w:rsidR="00112C86" w:rsidRPr="00A362E4">
        <w:t>5</w:t>
      </w:r>
      <w:r w:rsidRPr="00A362E4">
        <w:fldChar w:fldCharType="end"/>
      </w:r>
      <w:bookmarkEnd w:id="77"/>
      <w:r w:rsidRPr="00A362E4">
        <w:t>]</w:t>
      </w:r>
      <w:r w:rsidRPr="00A362E4">
        <w:tab/>
        <w:t>Recommendation ITU-T X.290: "OSI conformance testing methodology and framework for protocol Recommendations for ITU-T applications - General concepts".</w:t>
      </w:r>
    </w:p>
    <w:p w14:paraId="3F1C1AED" w14:textId="1AFB2883" w:rsidR="003E22A0" w:rsidRPr="00A362E4" w:rsidRDefault="003E22A0" w:rsidP="0062124F">
      <w:pPr>
        <w:pStyle w:val="NO"/>
      </w:pPr>
      <w:r w:rsidRPr="00A362E4">
        <w:t>NOTE:</w:t>
      </w:r>
      <w:r w:rsidRPr="00A362E4">
        <w:tab/>
        <w:t xml:space="preserve">The corresponding ISO/IEC standard is ISO/IEC 9646-1: </w:t>
      </w:r>
      <w:r w:rsidR="005B4AA7" w:rsidRPr="00A362E4">
        <w:t>"</w:t>
      </w:r>
      <w:r w:rsidRPr="00A362E4">
        <w:t>Information technology -</w:t>
      </w:r>
      <w:r w:rsidR="0025596A" w:rsidRPr="00A362E4">
        <w:t>-</w:t>
      </w:r>
      <w:r w:rsidRPr="00A362E4">
        <w:t xml:space="preserve"> Open Systems Interconnection -</w:t>
      </w:r>
      <w:r w:rsidR="0025596A" w:rsidRPr="00A362E4">
        <w:t xml:space="preserve">- </w:t>
      </w:r>
      <w:r w:rsidRPr="00A362E4">
        <w:t>Conformance testing methodology and framework; Part 1: General concepts</w:t>
      </w:r>
      <w:r w:rsidR="005B4AA7" w:rsidRPr="00A362E4">
        <w:t>"</w:t>
      </w:r>
      <w:r w:rsidRPr="00A362E4">
        <w:t>.</w:t>
      </w:r>
    </w:p>
    <w:p w14:paraId="3441DE40" w14:textId="6E70FADE" w:rsidR="003E22A0" w:rsidRPr="00A362E4" w:rsidRDefault="004A16BE" w:rsidP="004A16BE">
      <w:pPr>
        <w:pStyle w:val="EX"/>
      </w:pPr>
      <w:r w:rsidRPr="00A362E4">
        <w:lastRenderedPageBreak/>
        <w:t>[</w:t>
      </w:r>
      <w:bookmarkStart w:id="78" w:name="REF_IEEESTANDARDFORFLOATING_POINT"/>
      <w:r w:rsidRPr="00A362E4">
        <w:fldChar w:fldCharType="begin"/>
      </w:r>
      <w:r w:rsidRPr="00A362E4">
        <w:instrText>SEQ REF</w:instrText>
      </w:r>
      <w:r w:rsidRPr="00A362E4">
        <w:fldChar w:fldCharType="separate"/>
      </w:r>
      <w:r w:rsidR="00112C86" w:rsidRPr="00A362E4">
        <w:t>6</w:t>
      </w:r>
      <w:r w:rsidRPr="00A362E4">
        <w:fldChar w:fldCharType="end"/>
      </w:r>
      <w:bookmarkEnd w:id="78"/>
      <w:r w:rsidRPr="00A362E4">
        <w:t>]</w:t>
      </w:r>
      <w:r w:rsidRPr="00A362E4">
        <w:tab/>
        <w:t>IEEE 754</w:t>
      </w:r>
      <w:r w:rsidR="00267814" w:rsidRPr="00A362E4">
        <w:t>™</w:t>
      </w:r>
      <w:r w:rsidRPr="00A362E4">
        <w:t>: "IEEE Standard for Floating-Point Arithmetic".</w:t>
      </w:r>
    </w:p>
    <w:p w14:paraId="5DF80328" w14:textId="77777777" w:rsidR="003E22A0" w:rsidRPr="00A362E4" w:rsidRDefault="003E22A0" w:rsidP="00DC4A98">
      <w:pPr>
        <w:pStyle w:val="berschrift2"/>
      </w:pPr>
      <w:bookmarkStart w:id="79" w:name="_Toc456780662"/>
      <w:r w:rsidRPr="00A362E4">
        <w:t>2.2</w:t>
      </w:r>
      <w:r w:rsidRPr="00A362E4">
        <w:tab/>
        <w:t>Informative references</w:t>
      </w:r>
      <w:bookmarkEnd w:id="79"/>
    </w:p>
    <w:p w14:paraId="0E9E016E" w14:textId="11F1B6C4" w:rsidR="0064766F" w:rsidRPr="00A362E4" w:rsidRDefault="0064766F" w:rsidP="0064766F">
      <w:r w:rsidRPr="00A362E4">
        <w:t>References are either specific (identified by date of publication and/or edition number or version number) or non</w:t>
      </w:r>
      <w:r w:rsidRPr="00A362E4">
        <w:noBreakHyphen/>
        <w:t>specific. For specific references, only the cited version applies. For non-specific references, the latest version of the reference</w:t>
      </w:r>
      <w:r w:rsidR="00537286" w:rsidRPr="00A362E4">
        <w:t>d</w:t>
      </w:r>
      <w:r w:rsidRPr="00A362E4">
        <w:t xml:space="preserve"> document (including any amendments) applies.</w:t>
      </w:r>
    </w:p>
    <w:p w14:paraId="5EA9A204" w14:textId="77777777" w:rsidR="0064766F" w:rsidRPr="00A362E4" w:rsidRDefault="0064766F" w:rsidP="0064766F">
      <w:pPr>
        <w:pStyle w:val="NO"/>
      </w:pPr>
      <w:r w:rsidRPr="00A362E4">
        <w:t>NOTE:</w:t>
      </w:r>
      <w:r w:rsidRPr="00A362E4">
        <w:tab/>
        <w:t>While any hyperlinks included in this clause were valid at the time of publication ETSI cannot guarantee their long term validity.</w:t>
      </w:r>
    </w:p>
    <w:p w14:paraId="2CB9511D" w14:textId="77777777" w:rsidR="003E22A0" w:rsidRPr="00A362E4" w:rsidRDefault="003E22A0" w:rsidP="00073C31">
      <w:pPr>
        <w:rPr>
          <w:color w:val="000000"/>
        </w:rPr>
      </w:pPr>
      <w:r w:rsidRPr="00A362E4">
        <w:rPr>
          <w:lang w:eastAsia="en-GB"/>
        </w:rPr>
        <w:t xml:space="preserve">The following referenced documents are </w:t>
      </w:r>
      <w:r w:rsidRPr="00A362E4">
        <w:t>not necessary for the application of the present document but they assist the user with regard to a particular subject area</w:t>
      </w:r>
      <w:r w:rsidRPr="00A362E4">
        <w:rPr>
          <w:lang w:eastAsia="en-GB"/>
        </w:rPr>
        <w:t>.</w:t>
      </w:r>
    </w:p>
    <w:p w14:paraId="5C69A152" w14:textId="0BB59089" w:rsidR="003E22A0" w:rsidRPr="00A362E4" w:rsidRDefault="004A16BE" w:rsidP="004A16BE">
      <w:pPr>
        <w:pStyle w:val="EX"/>
        <w:rPr>
          <w:bCs/>
        </w:rPr>
      </w:pPr>
      <w:r w:rsidRPr="00A362E4">
        <w:t>[</w:t>
      </w:r>
      <w:bookmarkStart w:id="80" w:name="REF_VOIDI1"/>
      <w:r w:rsidRPr="00A362E4">
        <w:t>i.</w:t>
      </w:r>
      <w:r w:rsidRPr="00A362E4">
        <w:fldChar w:fldCharType="begin"/>
      </w:r>
      <w:r w:rsidRPr="00A362E4">
        <w:instrText>SEQ REFI</w:instrText>
      </w:r>
      <w:r w:rsidRPr="00A362E4">
        <w:fldChar w:fldCharType="separate"/>
      </w:r>
      <w:r w:rsidR="00112C86" w:rsidRPr="00A362E4">
        <w:t>1</w:t>
      </w:r>
      <w:r w:rsidRPr="00A362E4">
        <w:fldChar w:fldCharType="end"/>
      </w:r>
      <w:bookmarkEnd w:id="80"/>
      <w:r w:rsidRPr="00A362E4">
        <w:t>]</w:t>
      </w:r>
      <w:r w:rsidRPr="00A362E4">
        <w:tab/>
        <w:t>Void.</w:t>
      </w:r>
    </w:p>
    <w:p w14:paraId="5B5EB42F" w14:textId="2696DED5" w:rsidR="003E22A0" w:rsidRPr="00A362E4" w:rsidRDefault="004A16BE" w:rsidP="004A16BE">
      <w:pPr>
        <w:pStyle w:val="EX"/>
      </w:pPr>
      <w:r w:rsidRPr="00A362E4">
        <w:t>[</w:t>
      </w:r>
      <w:bookmarkStart w:id="81" w:name="REF_ES201873_3"/>
      <w:r w:rsidRPr="00A362E4">
        <w:t>i.</w:t>
      </w:r>
      <w:r w:rsidRPr="00A362E4">
        <w:fldChar w:fldCharType="begin"/>
      </w:r>
      <w:r w:rsidRPr="00A362E4">
        <w:instrText>SEQ REFI</w:instrText>
      </w:r>
      <w:r w:rsidRPr="00A362E4">
        <w:fldChar w:fldCharType="separate"/>
      </w:r>
      <w:r w:rsidR="00112C86" w:rsidRPr="00A362E4">
        <w:t>2</w:t>
      </w:r>
      <w:r w:rsidRPr="00A362E4">
        <w:fldChar w:fldCharType="end"/>
      </w:r>
      <w:bookmarkEnd w:id="81"/>
      <w:r w:rsidRPr="00A362E4">
        <w:t>]</w:t>
      </w:r>
      <w:r w:rsidRPr="00A362E4">
        <w:tab/>
        <w:t>ETSI ES 201 873-3: "Methods for Testing and Specification (MTS); The Testing and Test Control Notation version 3; Part 3: TTCN-3 Graphical presentation Format (GFT)".</w:t>
      </w:r>
    </w:p>
    <w:p w14:paraId="5B335068" w14:textId="39754C1D" w:rsidR="003E22A0" w:rsidRPr="00A362E4" w:rsidRDefault="004A16BE" w:rsidP="004A16BE">
      <w:pPr>
        <w:pStyle w:val="EX"/>
      </w:pPr>
      <w:r w:rsidRPr="00A362E4">
        <w:t>[</w:t>
      </w:r>
      <w:bookmarkStart w:id="82" w:name="REF_ES201873_5"/>
      <w:r w:rsidRPr="00A362E4">
        <w:t>i.</w:t>
      </w:r>
      <w:r w:rsidRPr="00A362E4">
        <w:fldChar w:fldCharType="begin"/>
      </w:r>
      <w:r w:rsidRPr="00A362E4">
        <w:instrText>SEQ REFI</w:instrText>
      </w:r>
      <w:r w:rsidRPr="00A362E4">
        <w:fldChar w:fldCharType="separate"/>
      </w:r>
      <w:r w:rsidR="00112C86" w:rsidRPr="00A362E4">
        <w:t>3</w:t>
      </w:r>
      <w:r w:rsidRPr="00A362E4">
        <w:fldChar w:fldCharType="end"/>
      </w:r>
      <w:bookmarkEnd w:id="82"/>
      <w:r w:rsidRPr="00A362E4">
        <w:t>]</w:t>
      </w:r>
      <w:r w:rsidRPr="00A362E4">
        <w:tab/>
        <w:t>ETSI ES 201 873-5: "Methods for Testing and Specification (MTS); The Testing and Test Control Notation version 3; Part 5: TTCN-3 Runtime Interface (TRI)".</w:t>
      </w:r>
    </w:p>
    <w:p w14:paraId="5AA07DBF" w14:textId="538C6148" w:rsidR="003E22A0" w:rsidRPr="00A362E4" w:rsidRDefault="004A16BE" w:rsidP="004A16BE">
      <w:pPr>
        <w:pStyle w:val="EX"/>
      </w:pPr>
      <w:r w:rsidRPr="00A362E4">
        <w:t>[</w:t>
      </w:r>
      <w:bookmarkStart w:id="83" w:name="REF_ES201873_6"/>
      <w:r w:rsidRPr="00A362E4">
        <w:t>i.</w:t>
      </w:r>
      <w:r w:rsidRPr="00A362E4">
        <w:fldChar w:fldCharType="begin"/>
      </w:r>
      <w:r w:rsidRPr="00A362E4">
        <w:instrText>SEQ REFI</w:instrText>
      </w:r>
      <w:r w:rsidRPr="00A362E4">
        <w:fldChar w:fldCharType="separate"/>
      </w:r>
      <w:r w:rsidR="00112C86" w:rsidRPr="00A362E4">
        <w:t>4</w:t>
      </w:r>
      <w:r w:rsidRPr="00A362E4">
        <w:fldChar w:fldCharType="end"/>
      </w:r>
      <w:bookmarkEnd w:id="83"/>
      <w:r w:rsidRPr="00A362E4">
        <w:t>]</w:t>
      </w:r>
      <w:r w:rsidRPr="00A362E4">
        <w:tab/>
        <w:t>ETSI ES 201 873-6: "Methods for Testing and Specification (MTS); The Testing and Test Control Notation version 3; Part 6: TTCN-3 Control Interface (TCI)".</w:t>
      </w:r>
    </w:p>
    <w:p w14:paraId="5A04EBAA" w14:textId="51BC1F64" w:rsidR="003E22A0" w:rsidRPr="00A362E4" w:rsidRDefault="004A16BE" w:rsidP="004A16BE">
      <w:pPr>
        <w:pStyle w:val="EX"/>
      </w:pPr>
      <w:r w:rsidRPr="00A362E4">
        <w:t>[</w:t>
      </w:r>
      <w:bookmarkStart w:id="84" w:name="REF_ES201873_7"/>
      <w:r w:rsidRPr="00A362E4">
        <w:t>i.</w:t>
      </w:r>
      <w:r w:rsidRPr="00A362E4">
        <w:fldChar w:fldCharType="begin"/>
      </w:r>
      <w:r w:rsidRPr="00A362E4">
        <w:instrText>SEQ REFI</w:instrText>
      </w:r>
      <w:r w:rsidRPr="00A362E4">
        <w:fldChar w:fldCharType="separate"/>
      </w:r>
      <w:r w:rsidR="00112C86" w:rsidRPr="00A362E4">
        <w:t>5</w:t>
      </w:r>
      <w:r w:rsidRPr="00A362E4">
        <w:fldChar w:fldCharType="end"/>
      </w:r>
      <w:bookmarkEnd w:id="84"/>
      <w:r w:rsidRPr="00A362E4">
        <w:t>]</w:t>
      </w:r>
      <w:r w:rsidRPr="00A362E4">
        <w:tab/>
        <w:t>ETSI ES 201 873-7: "Methods for Testing and Specification (MTS); The Testing and Test Control Notation version 3; Part 7: Using ASN.1 with TTCN-3".</w:t>
      </w:r>
    </w:p>
    <w:p w14:paraId="09D1CC73" w14:textId="3354D733" w:rsidR="003E22A0" w:rsidRPr="00A362E4" w:rsidRDefault="004A16BE" w:rsidP="004A16BE">
      <w:pPr>
        <w:pStyle w:val="EX"/>
      </w:pPr>
      <w:r w:rsidRPr="00A362E4">
        <w:t>[</w:t>
      </w:r>
      <w:bookmarkStart w:id="85" w:name="REF_ES201873_8"/>
      <w:r w:rsidRPr="00A362E4">
        <w:t>i.</w:t>
      </w:r>
      <w:r w:rsidRPr="00A362E4">
        <w:fldChar w:fldCharType="begin"/>
      </w:r>
      <w:r w:rsidRPr="00A362E4">
        <w:instrText>SEQ REFI</w:instrText>
      </w:r>
      <w:r w:rsidRPr="00A362E4">
        <w:fldChar w:fldCharType="separate"/>
      </w:r>
      <w:r w:rsidR="00112C86" w:rsidRPr="00A362E4">
        <w:t>6</w:t>
      </w:r>
      <w:r w:rsidRPr="00A362E4">
        <w:fldChar w:fldCharType="end"/>
      </w:r>
      <w:bookmarkEnd w:id="85"/>
      <w:r w:rsidRPr="00A362E4">
        <w:t>]</w:t>
      </w:r>
      <w:r w:rsidRPr="00A362E4">
        <w:tab/>
        <w:t>ETSI ES 201 873-8: "Methods for Testing and Specification (MTS); The Testing and Test Control Notation version 3; Part 8: The IDL to TTCN-3 Mapping".</w:t>
      </w:r>
    </w:p>
    <w:p w14:paraId="509D1CA3" w14:textId="5EAE4478" w:rsidR="003E22A0" w:rsidRPr="00A362E4" w:rsidRDefault="004A16BE" w:rsidP="004A16BE">
      <w:pPr>
        <w:pStyle w:val="EX"/>
      </w:pPr>
      <w:r w:rsidRPr="00A362E4">
        <w:t>[</w:t>
      </w:r>
      <w:bookmarkStart w:id="86" w:name="REF_ES201873_9"/>
      <w:r w:rsidRPr="00A362E4">
        <w:t>i.</w:t>
      </w:r>
      <w:r w:rsidRPr="00A362E4">
        <w:fldChar w:fldCharType="begin"/>
      </w:r>
      <w:r w:rsidRPr="00A362E4">
        <w:instrText>SEQ REFI</w:instrText>
      </w:r>
      <w:r w:rsidRPr="00A362E4">
        <w:fldChar w:fldCharType="separate"/>
      </w:r>
      <w:r w:rsidR="00112C86" w:rsidRPr="00A362E4">
        <w:t>7</w:t>
      </w:r>
      <w:r w:rsidRPr="00A362E4">
        <w:fldChar w:fldCharType="end"/>
      </w:r>
      <w:bookmarkEnd w:id="86"/>
      <w:r w:rsidRPr="00A362E4">
        <w:t>]</w:t>
      </w:r>
      <w:r w:rsidRPr="00A362E4">
        <w:tab/>
        <w:t>ETSI ES 201 873-9: "Methods for Testing and Specification (MTS); The Testing and Test Control Notation version 3; Part 9: Using XML schema with TTCN-3".</w:t>
      </w:r>
    </w:p>
    <w:p w14:paraId="36607048" w14:textId="5B1A741A" w:rsidR="003E22A0" w:rsidRPr="00A362E4" w:rsidRDefault="004A16BE" w:rsidP="004A16BE">
      <w:pPr>
        <w:pStyle w:val="EX"/>
      </w:pPr>
      <w:r w:rsidRPr="00A362E4">
        <w:t>[</w:t>
      </w:r>
      <w:bookmarkStart w:id="87" w:name="REF_ES201873_10"/>
      <w:r w:rsidRPr="00A362E4">
        <w:t>i.</w:t>
      </w:r>
      <w:r w:rsidRPr="00A362E4">
        <w:fldChar w:fldCharType="begin"/>
      </w:r>
      <w:r w:rsidRPr="00A362E4">
        <w:instrText>SEQ REFI</w:instrText>
      </w:r>
      <w:r w:rsidRPr="00A362E4">
        <w:fldChar w:fldCharType="separate"/>
      </w:r>
      <w:r w:rsidR="00112C86" w:rsidRPr="00A362E4">
        <w:t>8</w:t>
      </w:r>
      <w:r w:rsidRPr="00A362E4">
        <w:fldChar w:fldCharType="end"/>
      </w:r>
      <w:bookmarkEnd w:id="87"/>
      <w:r w:rsidRPr="00A362E4">
        <w:t>]</w:t>
      </w:r>
      <w:r w:rsidRPr="00A362E4">
        <w:tab/>
        <w:t>ETSI ES 201 873-10: "Methods for Testing and Specification (MTS); The Testing and Test Control Notation version 3; Part 10: TTCN-3 Documentation Comment Specification".</w:t>
      </w:r>
    </w:p>
    <w:p w14:paraId="2CC0568B" w14:textId="2DBFDCD8" w:rsidR="003E22A0" w:rsidRPr="00A362E4" w:rsidRDefault="004A16BE" w:rsidP="004A16BE">
      <w:pPr>
        <w:pStyle w:val="EX"/>
      </w:pPr>
      <w:r w:rsidRPr="00A362E4">
        <w:t>[</w:t>
      </w:r>
      <w:bookmarkStart w:id="88" w:name="REF_VOIDI9"/>
      <w:r w:rsidRPr="00A362E4">
        <w:t>i.</w:t>
      </w:r>
      <w:r w:rsidRPr="00A362E4">
        <w:fldChar w:fldCharType="begin"/>
      </w:r>
      <w:r w:rsidRPr="00A362E4">
        <w:instrText>SEQ REFI</w:instrText>
      </w:r>
      <w:r w:rsidRPr="00A362E4">
        <w:fldChar w:fldCharType="separate"/>
      </w:r>
      <w:r w:rsidR="00112C86" w:rsidRPr="00A362E4">
        <w:t>9</w:t>
      </w:r>
      <w:r w:rsidRPr="00A362E4">
        <w:fldChar w:fldCharType="end"/>
      </w:r>
      <w:bookmarkEnd w:id="88"/>
      <w:r w:rsidRPr="00A362E4">
        <w:t>]</w:t>
      </w:r>
      <w:r w:rsidRPr="00A362E4">
        <w:tab/>
        <w:t>Void.</w:t>
      </w:r>
    </w:p>
    <w:p w14:paraId="69C4EAE9" w14:textId="70B26EFB" w:rsidR="003E22A0" w:rsidRPr="00A362E4" w:rsidRDefault="004A16BE" w:rsidP="004A16BE">
      <w:pPr>
        <w:pStyle w:val="EX"/>
      </w:pPr>
      <w:r w:rsidRPr="00A362E4">
        <w:t>[</w:t>
      </w:r>
      <w:bookmarkStart w:id="89" w:name="REF_OBJECTMANAGEMENTGROUP"/>
      <w:r w:rsidRPr="00A362E4">
        <w:t>i.</w:t>
      </w:r>
      <w:r w:rsidRPr="00A362E4">
        <w:fldChar w:fldCharType="begin"/>
      </w:r>
      <w:r w:rsidRPr="00A362E4">
        <w:instrText>SEQ REFI</w:instrText>
      </w:r>
      <w:r w:rsidRPr="00A362E4">
        <w:fldChar w:fldCharType="separate"/>
      </w:r>
      <w:r w:rsidR="00112C86" w:rsidRPr="00A362E4">
        <w:t>10</w:t>
      </w:r>
      <w:r w:rsidRPr="00A362E4">
        <w:fldChar w:fldCharType="end"/>
      </w:r>
      <w:bookmarkEnd w:id="89"/>
      <w:r w:rsidRPr="00A362E4">
        <w:t>]</w:t>
      </w:r>
      <w:r w:rsidRPr="00A362E4">
        <w:tab/>
        <w:t>Object Management Group (OMG) (2001): "The Common Object Request Broker: Architecture and Specification - IDL Syntax and Semantics". Version 2.6, FORMAL/01-12-01.</w:t>
      </w:r>
    </w:p>
    <w:p w14:paraId="4274D35F" w14:textId="43B0C7AB" w:rsidR="003E22A0" w:rsidRPr="00A362E4" w:rsidRDefault="004A16BE" w:rsidP="004A16BE">
      <w:pPr>
        <w:pStyle w:val="EX"/>
      </w:pPr>
      <w:r w:rsidRPr="00A362E4">
        <w:t>[</w:t>
      </w:r>
      <w:bookmarkStart w:id="90" w:name="REF_ES202781"/>
      <w:r w:rsidRPr="00A362E4">
        <w:t>i.</w:t>
      </w:r>
      <w:r w:rsidRPr="00A362E4">
        <w:fldChar w:fldCharType="begin"/>
      </w:r>
      <w:r w:rsidRPr="00A362E4">
        <w:instrText>SEQ REFI</w:instrText>
      </w:r>
      <w:r w:rsidRPr="00A362E4">
        <w:fldChar w:fldCharType="separate"/>
      </w:r>
      <w:r w:rsidR="00112C86" w:rsidRPr="00A362E4">
        <w:t>11</w:t>
      </w:r>
      <w:r w:rsidRPr="00A362E4">
        <w:fldChar w:fldCharType="end"/>
      </w:r>
      <w:bookmarkEnd w:id="90"/>
      <w:r w:rsidRPr="00A362E4">
        <w:t>]</w:t>
      </w:r>
      <w:r w:rsidRPr="00A362E4">
        <w:tab/>
        <w:t>ETSI ES 202 781: "Methods for Testing and Specification (MTS); The Testing and Test Control Notation version 3; TTCN-3 Language Extensions: Configuration and Deployment Support".</w:t>
      </w:r>
    </w:p>
    <w:p w14:paraId="16DDBE7A" w14:textId="04E72FCF" w:rsidR="003E22A0" w:rsidRPr="00A362E4" w:rsidRDefault="004A16BE" w:rsidP="004A16BE">
      <w:pPr>
        <w:pStyle w:val="EX"/>
      </w:pPr>
      <w:r w:rsidRPr="00A362E4">
        <w:t>[</w:t>
      </w:r>
      <w:bookmarkStart w:id="91" w:name="REF_ES202784"/>
      <w:r w:rsidRPr="00A362E4">
        <w:t>i.</w:t>
      </w:r>
      <w:r w:rsidRPr="00A362E4">
        <w:fldChar w:fldCharType="begin"/>
      </w:r>
      <w:r w:rsidRPr="00A362E4">
        <w:instrText>SEQ REFI</w:instrText>
      </w:r>
      <w:r w:rsidRPr="00A362E4">
        <w:fldChar w:fldCharType="separate"/>
      </w:r>
      <w:r w:rsidR="00112C86" w:rsidRPr="00A362E4">
        <w:t>12</w:t>
      </w:r>
      <w:r w:rsidRPr="00A362E4">
        <w:fldChar w:fldCharType="end"/>
      </w:r>
      <w:bookmarkEnd w:id="91"/>
      <w:r w:rsidRPr="00A362E4">
        <w:t>]</w:t>
      </w:r>
      <w:r w:rsidRPr="00A362E4">
        <w:tab/>
        <w:t>ETSI ES 202 784: "Methods for Testing and Specification (MTS); The Testing and Test Control Notation version 3; TTCN-3 Language Extensions: Advanced Parameterization".</w:t>
      </w:r>
    </w:p>
    <w:p w14:paraId="53E1156D" w14:textId="3A28F6B5" w:rsidR="003E22A0" w:rsidRPr="00A362E4" w:rsidRDefault="004A16BE" w:rsidP="004A16BE">
      <w:pPr>
        <w:pStyle w:val="EX"/>
      </w:pPr>
      <w:r w:rsidRPr="00A362E4">
        <w:t>[</w:t>
      </w:r>
      <w:bookmarkStart w:id="92" w:name="REF_ES202785"/>
      <w:r w:rsidRPr="00A362E4">
        <w:t>i.</w:t>
      </w:r>
      <w:r w:rsidRPr="00A362E4">
        <w:fldChar w:fldCharType="begin"/>
      </w:r>
      <w:r w:rsidRPr="00A362E4">
        <w:instrText>SEQ REFI</w:instrText>
      </w:r>
      <w:r w:rsidRPr="00A362E4">
        <w:fldChar w:fldCharType="separate"/>
      </w:r>
      <w:r w:rsidR="00112C86" w:rsidRPr="00A362E4">
        <w:t>13</w:t>
      </w:r>
      <w:r w:rsidRPr="00A362E4">
        <w:fldChar w:fldCharType="end"/>
      </w:r>
      <w:bookmarkEnd w:id="92"/>
      <w:r w:rsidRPr="00A362E4">
        <w:t>]</w:t>
      </w:r>
      <w:r w:rsidRPr="00A362E4">
        <w:tab/>
        <w:t>ETSI ES 202 785: "Methods for Testing and Specification (MTS); The Testing and Test Control Notation version 3; TTCN-3 Language Extensions: Behaviour Types".</w:t>
      </w:r>
    </w:p>
    <w:p w14:paraId="7CFFDEE5" w14:textId="530B6EBF" w:rsidR="003E22A0" w:rsidRPr="00A362E4" w:rsidRDefault="004A16BE" w:rsidP="004A16BE">
      <w:pPr>
        <w:pStyle w:val="EX"/>
      </w:pPr>
      <w:r w:rsidRPr="00A362E4">
        <w:t>[</w:t>
      </w:r>
      <w:bookmarkStart w:id="93" w:name="REF_ES202782"/>
      <w:r w:rsidRPr="00A362E4">
        <w:t>i.</w:t>
      </w:r>
      <w:r w:rsidRPr="00A362E4">
        <w:fldChar w:fldCharType="begin"/>
      </w:r>
      <w:r w:rsidRPr="00A362E4">
        <w:instrText>SEQ REFI</w:instrText>
      </w:r>
      <w:r w:rsidRPr="00A362E4">
        <w:fldChar w:fldCharType="separate"/>
      </w:r>
      <w:r w:rsidR="00112C86" w:rsidRPr="00A362E4">
        <w:t>14</w:t>
      </w:r>
      <w:r w:rsidRPr="00A362E4">
        <w:fldChar w:fldCharType="end"/>
      </w:r>
      <w:bookmarkEnd w:id="93"/>
      <w:r w:rsidRPr="00A362E4">
        <w:t>]</w:t>
      </w:r>
      <w:r w:rsidRPr="00A362E4">
        <w:tab/>
        <w:t>ETSI ES 202 782: "Methods for Testing and Specification (MTS); The Testing and Test Control Notation version 3; TTCN-3 Language Extensions: TTCN-3 Performance and Real Time Testing".</w:t>
      </w:r>
    </w:p>
    <w:p w14:paraId="7F16F165" w14:textId="0830A5F0" w:rsidR="006E041A" w:rsidRPr="00A362E4" w:rsidRDefault="004A16BE" w:rsidP="004A16BE">
      <w:pPr>
        <w:pStyle w:val="EX"/>
      </w:pPr>
      <w:r w:rsidRPr="00A362E4">
        <w:t>[</w:t>
      </w:r>
      <w:bookmarkStart w:id="94" w:name="REF_ISOIEC10646_21"/>
      <w:r w:rsidRPr="00A362E4">
        <w:t>i.</w:t>
      </w:r>
      <w:r w:rsidRPr="00A362E4">
        <w:fldChar w:fldCharType="begin"/>
      </w:r>
      <w:r w:rsidRPr="00A362E4">
        <w:instrText>SEQ REFI</w:instrText>
      </w:r>
      <w:r w:rsidRPr="00A362E4">
        <w:fldChar w:fldCharType="separate"/>
      </w:r>
      <w:r w:rsidR="00112C86" w:rsidRPr="00A362E4">
        <w:t>15</w:t>
      </w:r>
      <w:r w:rsidRPr="00A362E4">
        <w:fldChar w:fldCharType="end"/>
      </w:r>
      <w:bookmarkEnd w:id="94"/>
      <w:r w:rsidRPr="00A362E4">
        <w:t>]</w:t>
      </w:r>
      <w:r w:rsidRPr="00A362E4">
        <w:tab/>
        <w:t>ISO/IEC 10646 (2003): "Information technology -- Universal Coded Character Set (UCS)".</w:t>
      </w:r>
    </w:p>
    <w:p w14:paraId="4A3E4236" w14:textId="76BB6E12" w:rsidR="00ED26B2" w:rsidRPr="00A362E4" w:rsidRDefault="00ED26B2" w:rsidP="004A16BE">
      <w:pPr>
        <w:pStyle w:val="EX"/>
      </w:pPr>
      <w:r w:rsidRPr="00A362E4">
        <w:t>[i.</w:t>
      </w:r>
      <w:r w:rsidRPr="00A362E4">
        <w:fldChar w:fldCharType="begin"/>
      </w:r>
      <w:r w:rsidRPr="00A362E4">
        <w:instrText>SEQ REFI</w:instrText>
      </w:r>
      <w:r w:rsidRPr="00A362E4">
        <w:fldChar w:fldCharType="separate"/>
      </w:r>
      <w:r w:rsidR="00112C86" w:rsidRPr="00A362E4">
        <w:t>16</w:t>
      </w:r>
      <w:r w:rsidRPr="00A362E4">
        <w:fldChar w:fldCharType="end"/>
      </w:r>
      <w:r w:rsidRPr="00A362E4">
        <w:t>]</w:t>
      </w:r>
      <w:r w:rsidRPr="00A362E4">
        <w:tab/>
        <w:t>ETSI ES 201 873-2: "Methods for Testing and Specification (MTS); The Testing and Test Co</w:t>
      </w:r>
      <w:r w:rsidR="00483192">
        <w:t>ntrol Notation version 3; Part 2</w:t>
      </w:r>
      <w:r w:rsidRPr="00A362E4">
        <w:t>: TTCN</w:t>
      </w:r>
      <w:r w:rsidRPr="00A362E4">
        <w:noBreakHyphen/>
        <w:t>3 Tabular presentation Format (TFT)".</w:t>
      </w:r>
    </w:p>
    <w:p w14:paraId="2E37B9C9" w14:textId="77777777" w:rsidR="003E22A0" w:rsidRPr="00A362E4" w:rsidRDefault="003E22A0" w:rsidP="00DC4A98">
      <w:pPr>
        <w:pStyle w:val="berschrift1"/>
      </w:pPr>
      <w:bookmarkStart w:id="95" w:name="_Toc456780663"/>
      <w:r w:rsidRPr="00A362E4">
        <w:lastRenderedPageBreak/>
        <w:t>3</w:t>
      </w:r>
      <w:r w:rsidRPr="00A362E4">
        <w:tab/>
        <w:t>Definitions and abbreviations</w:t>
      </w:r>
      <w:bookmarkEnd w:id="95"/>
    </w:p>
    <w:p w14:paraId="2ADF24DE" w14:textId="77777777" w:rsidR="003E22A0" w:rsidRPr="00A362E4" w:rsidRDefault="003E22A0" w:rsidP="00DC4A98">
      <w:pPr>
        <w:pStyle w:val="berschrift2"/>
      </w:pPr>
      <w:bookmarkStart w:id="96" w:name="clause_Definitions"/>
      <w:bookmarkStart w:id="97" w:name="_Toc456780664"/>
      <w:r w:rsidRPr="00A362E4">
        <w:t>3.1</w:t>
      </w:r>
      <w:bookmarkEnd w:id="96"/>
      <w:r w:rsidRPr="00A362E4">
        <w:tab/>
        <w:t>Definitions</w:t>
      </w:r>
      <w:bookmarkEnd w:id="97"/>
    </w:p>
    <w:p w14:paraId="4D96321D" w14:textId="77777777" w:rsidR="004F2D92" w:rsidRPr="00A362E4" w:rsidRDefault="004F2D92" w:rsidP="004F2D92">
      <w:pPr>
        <w:keepNext/>
      </w:pPr>
      <w:r w:rsidRPr="00A362E4">
        <w:t>For the purposes of the present document, the terms and definitions given in Recommendation ITU</w:t>
      </w:r>
      <w:r w:rsidRPr="00A362E4">
        <w:noBreakHyphen/>
        <w:t>T X.290 [</w:t>
      </w:r>
      <w:r w:rsidR="00E635C1" w:rsidRPr="00A362E4">
        <w:fldChar w:fldCharType="begin"/>
      </w:r>
      <w:r w:rsidR="00E635C1" w:rsidRPr="00A362E4">
        <w:instrText xml:space="preserve">REF REF_ITU_TX290  \* MERGEFORMAT  \h </w:instrText>
      </w:r>
      <w:r w:rsidR="00E635C1" w:rsidRPr="00A362E4">
        <w:fldChar w:fldCharType="separate"/>
      </w:r>
      <w:r w:rsidR="00112C86" w:rsidRPr="00A362E4">
        <w:t>5</w:t>
      </w:r>
      <w:r w:rsidR="00E635C1" w:rsidRPr="00A362E4">
        <w:fldChar w:fldCharType="end"/>
      </w:r>
      <w:r w:rsidRPr="00A362E4">
        <w:t>], Recommendation ITU</w:t>
      </w:r>
      <w:r w:rsidRPr="00A362E4">
        <w:noBreakHyphen/>
        <w:t>T X.292 [</w:t>
      </w:r>
      <w:r w:rsidR="00E635C1" w:rsidRPr="00A362E4">
        <w:fldChar w:fldCharType="begin"/>
      </w:r>
      <w:r w:rsidR="00E635C1" w:rsidRPr="00A362E4">
        <w:instrText xml:space="preserve">REF REF_ITU_TX292  \* MERGEFORMAT  \h </w:instrText>
      </w:r>
      <w:r w:rsidR="00E635C1" w:rsidRPr="00A362E4">
        <w:fldChar w:fldCharType="separate"/>
      </w:r>
      <w:r w:rsidR="00112C86" w:rsidRPr="00A362E4">
        <w:t>3</w:t>
      </w:r>
      <w:r w:rsidR="00E635C1" w:rsidRPr="00A362E4">
        <w:fldChar w:fldCharType="end"/>
      </w:r>
      <w:r w:rsidRPr="00A362E4">
        <w:t>] and the following apply:</w:t>
      </w:r>
    </w:p>
    <w:p w14:paraId="160D57BB" w14:textId="77777777" w:rsidR="004F2D92" w:rsidRPr="00A362E4" w:rsidRDefault="004F2D92" w:rsidP="004F2D92">
      <w:r w:rsidRPr="00A362E4">
        <w:rPr>
          <w:b/>
        </w:rPr>
        <w:t>actual parameter:</w:t>
      </w:r>
      <w:r w:rsidRPr="00A362E4">
        <w:t xml:space="preserve"> value, expression, template or name reference (identifier) to be passed as parameter to the invoked entity (function, test case, altstep, etc.) as defined at the place of invoking</w:t>
      </w:r>
    </w:p>
    <w:p w14:paraId="18EB6891" w14:textId="50D979D3" w:rsidR="004F2D92" w:rsidRPr="00A362E4" w:rsidRDefault="004F2D92" w:rsidP="004F2D92">
      <w:r w:rsidRPr="00A362E4">
        <w:rPr>
          <w:b/>
        </w:rPr>
        <w:t>assignment notation:</w:t>
      </w:r>
      <w:r w:rsidRPr="00A362E4">
        <w:t xml:space="preserve"> notation that can be used for record, set, record of and set of values, where the fields or the elemens to which a value is assigned are identified explicitly within a pair of curly brackets (</w:t>
      </w:r>
      <w:r w:rsidR="005B4AA7" w:rsidRPr="00A362E4">
        <w:t>"</w:t>
      </w:r>
      <w:r w:rsidRPr="00A362E4">
        <w:t>{</w:t>
      </w:r>
      <w:r w:rsidR="005B4AA7" w:rsidRPr="00A362E4">
        <w:t>"</w:t>
      </w:r>
      <w:r w:rsidRPr="00A362E4">
        <w:t xml:space="preserve"> and </w:t>
      </w:r>
      <w:r w:rsidR="005B4AA7" w:rsidRPr="00A362E4">
        <w:t>"</w:t>
      </w:r>
      <w:r w:rsidRPr="00A362E4">
        <w:t>}</w:t>
      </w:r>
      <w:r w:rsidR="005B4AA7" w:rsidRPr="00A362E4">
        <w:t>"</w:t>
      </w:r>
      <w:r w:rsidRPr="00A362E4">
        <w:t>) by the field names or the positions of the elements</w:t>
      </w:r>
    </w:p>
    <w:p w14:paraId="1A174F08" w14:textId="26C3D4F3" w:rsidR="004F2D92" w:rsidRPr="00A362E4" w:rsidRDefault="004F2D92" w:rsidP="004F2D92">
      <w:pPr>
        <w:keepNext/>
      </w:pPr>
      <w:r w:rsidRPr="00A362E4">
        <w:rPr>
          <w:b/>
        </w:rPr>
        <w:t>basic types:</w:t>
      </w:r>
      <w:r w:rsidRPr="00A362E4">
        <w:t xml:space="preserve"> set of predefined TTCN</w:t>
      </w:r>
      <w:r w:rsidRPr="00A362E4">
        <w:noBreakHyphen/>
        <w:t xml:space="preserve">3 types described in clauses </w:t>
      </w:r>
      <w:r w:rsidR="009E71CD" w:rsidRPr="00A362E4">
        <w:fldChar w:fldCharType="begin"/>
      </w:r>
      <w:r w:rsidRPr="00A362E4">
        <w:instrText xml:space="preserve"> REF clause_Types_Simple \h </w:instrText>
      </w:r>
      <w:r w:rsidR="00112C86" w:rsidRPr="00A362E4">
        <w:instrText xml:space="preserve"> \* MERGEFORMAT </w:instrText>
      </w:r>
      <w:r w:rsidR="009E71CD" w:rsidRPr="00A362E4">
        <w:fldChar w:fldCharType="separate"/>
      </w:r>
      <w:r w:rsidR="00112C86" w:rsidRPr="00A362E4">
        <w:t>6.1.0</w:t>
      </w:r>
      <w:r w:rsidR="009E71CD" w:rsidRPr="00A362E4">
        <w:fldChar w:fldCharType="end"/>
      </w:r>
      <w:r w:rsidRPr="00A362E4">
        <w:t xml:space="preserve"> and </w:t>
      </w:r>
      <w:r w:rsidR="009E71CD" w:rsidRPr="00A362E4">
        <w:fldChar w:fldCharType="begin"/>
      </w:r>
      <w:r w:rsidRPr="00A362E4">
        <w:instrText xml:space="preserve"> REF clause_Types_Strings \h </w:instrText>
      </w:r>
      <w:r w:rsidR="00112C86" w:rsidRPr="00A362E4">
        <w:instrText xml:space="preserve"> \* MERGEFORMAT </w:instrText>
      </w:r>
      <w:r w:rsidR="009E71CD" w:rsidRPr="00A362E4">
        <w:fldChar w:fldCharType="separate"/>
      </w:r>
      <w:r w:rsidR="00112C86" w:rsidRPr="00A362E4">
        <w:t>6.1.1</w:t>
      </w:r>
      <w:r w:rsidR="009E71CD" w:rsidRPr="00A362E4">
        <w:fldChar w:fldCharType="end"/>
      </w:r>
      <w:r w:rsidRPr="00A362E4">
        <w:t xml:space="preserve"> of the present document</w:t>
      </w:r>
    </w:p>
    <w:p w14:paraId="0B3F9CE8" w14:textId="77777777" w:rsidR="004F2D92" w:rsidRPr="00A362E4" w:rsidRDefault="004F2D92" w:rsidP="004F2D92">
      <w:pPr>
        <w:pStyle w:val="NO"/>
      </w:pPr>
      <w:r w:rsidRPr="00A362E4">
        <w:t>NOTE:</w:t>
      </w:r>
      <w:r w:rsidRPr="00A362E4">
        <w:tab/>
        <w:t>Basic types are referenced by their names.</w:t>
      </w:r>
    </w:p>
    <w:p w14:paraId="04B737D4" w14:textId="77777777" w:rsidR="0010673F" w:rsidRPr="00A362E4" w:rsidRDefault="0010673F" w:rsidP="0010673F">
      <w:pPr>
        <w:rPr>
          <w:color w:val="000000"/>
        </w:rPr>
      </w:pPr>
      <w:r w:rsidRPr="00A362E4">
        <w:rPr>
          <w:b/>
          <w:color w:val="000000"/>
        </w:rPr>
        <w:t xml:space="preserve">behaviour definition: </w:t>
      </w:r>
      <w:r w:rsidRPr="00A362E4">
        <w:rPr>
          <w:color w:val="000000"/>
        </w:rPr>
        <w:t xml:space="preserve">definition of dynamic test behaviour. Behaviour definitions are either </w:t>
      </w:r>
      <w:r w:rsidRPr="00A362E4">
        <w:rPr>
          <w:rFonts w:ascii="Courier New" w:hAnsi="Courier New" w:cs="Courier New"/>
          <w:color w:val="000000"/>
        </w:rPr>
        <w:t>testcase</w:t>
      </w:r>
      <w:r w:rsidRPr="00A362E4">
        <w:rPr>
          <w:color w:val="000000"/>
        </w:rPr>
        <w:t xml:space="preserve">, </w:t>
      </w:r>
      <w:r w:rsidRPr="00A362E4">
        <w:rPr>
          <w:rFonts w:ascii="Courier New" w:hAnsi="Courier New" w:cs="Courier New"/>
          <w:color w:val="000000"/>
        </w:rPr>
        <w:t>function</w:t>
      </w:r>
      <w:r w:rsidRPr="00A362E4">
        <w:rPr>
          <w:color w:val="000000"/>
        </w:rPr>
        <w:t xml:space="preserve">, </w:t>
      </w:r>
      <w:r w:rsidRPr="00A362E4">
        <w:rPr>
          <w:rFonts w:ascii="Courier New" w:hAnsi="Courier New" w:cs="Courier New"/>
          <w:color w:val="000000"/>
        </w:rPr>
        <w:t>altstep</w:t>
      </w:r>
      <w:r w:rsidRPr="00A362E4">
        <w:rPr>
          <w:color w:val="000000"/>
        </w:rPr>
        <w:t xml:space="preserve"> or module </w:t>
      </w:r>
      <w:r w:rsidRPr="00A362E4">
        <w:rPr>
          <w:rFonts w:ascii="Courier New" w:hAnsi="Courier New" w:cs="Courier New"/>
          <w:color w:val="000000"/>
        </w:rPr>
        <w:t>control</w:t>
      </w:r>
      <w:r w:rsidRPr="00A362E4">
        <w:rPr>
          <w:color w:val="000000"/>
        </w:rPr>
        <w:t xml:space="preserve"> part definitions.</w:t>
      </w:r>
    </w:p>
    <w:p w14:paraId="22733032" w14:textId="77777777" w:rsidR="004F2D92" w:rsidRPr="00A362E4" w:rsidRDefault="004F2D92" w:rsidP="004F2D92">
      <w:pPr>
        <w:rPr>
          <w:color w:val="000000"/>
        </w:rPr>
      </w:pPr>
      <w:r w:rsidRPr="00A362E4">
        <w:rPr>
          <w:b/>
          <w:color w:val="000000"/>
        </w:rPr>
        <w:t xml:space="preserve">communication port: </w:t>
      </w:r>
      <w:r w:rsidRPr="00A362E4">
        <w:rPr>
          <w:color w:val="000000"/>
        </w:rPr>
        <w:t>abstract mechanism facilitating communication between test components</w:t>
      </w:r>
    </w:p>
    <w:p w14:paraId="380CC5AE" w14:textId="77777777" w:rsidR="004F2D92" w:rsidRPr="00A362E4" w:rsidRDefault="004F2D92" w:rsidP="004F2D92">
      <w:pPr>
        <w:pStyle w:val="NO"/>
      </w:pPr>
      <w:r w:rsidRPr="00A362E4">
        <w:t>NOTE:</w:t>
      </w:r>
      <w:r w:rsidRPr="00A362E4">
        <w:tab/>
        <w:t>A communication port is modelled as a FIFO queue in the receiving direction. Ports can be message</w:t>
      </w:r>
      <w:r w:rsidRPr="00A362E4">
        <w:noBreakHyphen/>
        <w:t>based or procedure-based.</w:t>
      </w:r>
    </w:p>
    <w:p w14:paraId="5D08840B" w14:textId="77777777" w:rsidR="004F2D92" w:rsidRPr="00A362E4" w:rsidRDefault="004F2D92" w:rsidP="004F2D92">
      <w:pPr>
        <w:keepNext/>
        <w:keepLines/>
        <w:rPr>
          <w:color w:val="000000"/>
        </w:rPr>
      </w:pPr>
      <w:r w:rsidRPr="00A362E4">
        <w:rPr>
          <w:b/>
          <w:color w:val="000000"/>
        </w:rPr>
        <w:t xml:space="preserve">compatible type: </w:t>
      </w:r>
      <w:r w:rsidRPr="00A362E4">
        <w:t>TTCN</w:t>
      </w:r>
      <w:r w:rsidRPr="00A362E4">
        <w:noBreakHyphen/>
        <w:t>3</w:t>
      </w:r>
      <w:r w:rsidRPr="00A362E4">
        <w:rPr>
          <w:color w:val="000000"/>
        </w:rPr>
        <w:t xml:space="preserve"> is not strongly typed but the language does require type compatibility</w:t>
      </w:r>
    </w:p>
    <w:p w14:paraId="2ABE800D" w14:textId="41CD2BF2" w:rsidR="004F2D92" w:rsidRPr="00A362E4" w:rsidRDefault="004F2D92" w:rsidP="004F2D92">
      <w:pPr>
        <w:pStyle w:val="NO"/>
      </w:pPr>
      <w:r w:rsidRPr="00A362E4">
        <w:t>NOTE:</w:t>
      </w:r>
      <w:r w:rsidRPr="00A362E4">
        <w:tab/>
        <w:t xml:space="preserve">Variables, constants, templates, etc. have compatible types if conditions in clause </w:t>
      </w:r>
      <w:r w:rsidR="009E71CD" w:rsidRPr="00A362E4">
        <w:fldChar w:fldCharType="begin"/>
      </w:r>
      <w:r w:rsidRPr="00A362E4">
        <w:instrText xml:space="preserve"> REF clause_Types_Compatibility \h </w:instrText>
      </w:r>
      <w:r w:rsidR="00112C86" w:rsidRPr="00A362E4">
        <w:instrText xml:space="preserve"> \* MERGEFORMAT </w:instrText>
      </w:r>
      <w:r w:rsidR="009E71CD" w:rsidRPr="00A362E4">
        <w:fldChar w:fldCharType="separate"/>
      </w:r>
      <w:r w:rsidR="00112C86" w:rsidRPr="00A362E4">
        <w:t>6.3</w:t>
      </w:r>
      <w:r w:rsidR="009E71CD" w:rsidRPr="00A362E4">
        <w:fldChar w:fldCharType="end"/>
      </w:r>
      <w:r w:rsidRPr="00A362E4">
        <w:t xml:space="preserve"> are met.</w:t>
      </w:r>
    </w:p>
    <w:p w14:paraId="69433555" w14:textId="737D859A" w:rsidR="004F2D92" w:rsidRPr="00A362E4" w:rsidRDefault="004F2D92" w:rsidP="004F2D92">
      <w:r w:rsidRPr="00A362E4">
        <w:rPr>
          <w:b/>
          <w:bCs/>
        </w:rPr>
        <w:t>completely initialized</w:t>
      </w:r>
      <w:r w:rsidRPr="00A362E4">
        <w:rPr>
          <w:b/>
        </w:rPr>
        <w:t>:</w:t>
      </w:r>
      <w:r w:rsidR="005B4AA7" w:rsidRPr="00A362E4">
        <w:rPr>
          <w:b/>
        </w:rPr>
        <w:t xml:space="preserve"> </w:t>
      </w:r>
      <w:r w:rsidR="00594A60" w:rsidRPr="00A362E4">
        <w:t>V</w:t>
      </w:r>
      <w:r w:rsidR="00F66A20" w:rsidRPr="00A362E4">
        <w:t xml:space="preserve">alue or template is completely initialized if it is not uninitialized and, if its type is a structured type, all its required parts are completely initialized. Additionally, templates are completely initialized if they are assigned a matching mechanism all parts of which are completely initialized. If a value or template is completely initialized, it fulfills the requirement of being </w:t>
      </w:r>
      <w:r w:rsidR="005B4AA7" w:rsidRPr="00A362E4">
        <w:t>"</w:t>
      </w:r>
      <w:r w:rsidR="00F66A20" w:rsidRPr="00A362E4">
        <w:t>at least partially initialized</w:t>
      </w:r>
      <w:r w:rsidR="005B4AA7" w:rsidRPr="00A362E4">
        <w:t>"</w:t>
      </w:r>
      <w:r w:rsidR="00F66A20" w:rsidRPr="00A362E4">
        <w:t>.</w:t>
      </w:r>
    </w:p>
    <w:p w14:paraId="5261EA13" w14:textId="61F19994" w:rsidR="004F2D92" w:rsidRPr="00A362E4" w:rsidRDefault="004F2D92" w:rsidP="004F2D92">
      <w:pPr>
        <w:pStyle w:val="NO"/>
      </w:pPr>
      <w:r w:rsidRPr="00A362E4">
        <w:t>NOTE:</w:t>
      </w:r>
      <w:r w:rsidRPr="00A362E4">
        <w:tab/>
      </w:r>
      <w:r w:rsidR="00F66A20" w:rsidRPr="00A362E4">
        <w:t xml:space="preserve">A value or template of a simple, </w:t>
      </w:r>
      <w:r w:rsidR="00F66A20" w:rsidRPr="00A362E4">
        <w:rPr>
          <w:rFonts w:ascii="Courier New" w:hAnsi="Courier New" w:cs="Courier New"/>
          <w:b/>
          <w:lang w:eastAsia="de-DE"/>
        </w:rPr>
        <w:t>component</w:t>
      </w:r>
      <w:r w:rsidR="00F66A20" w:rsidRPr="00A362E4">
        <w:t xml:space="preserve"> or </w:t>
      </w:r>
      <w:r w:rsidR="00F66A20" w:rsidRPr="00A362E4">
        <w:rPr>
          <w:rFonts w:ascii="Courier New" w:hAnsi="Courier New" w:cs="Courier New"/>
          <w:b/>
          <w:lang w:eastAsia="de-DE"/>
        </w:rPr>
        <w:t>default</w:t>
      </w:r>
      <w:r w:rsidR="00F66A20" w:rsidRPr="00A362E4">
        <w:t xml:space="preserve"> type is completely initialized if anything but the unchanged symbol </w:t>
      </w:r>
      <w:r w:rsidR="005B4AA7" w:rsidRPr="00A362E4">
        <w:t>"-"</w:t>
      </w:r>
      <w:r w:rsidR="00F66A20" w:rsidRPr="00A362E4">
        <w:t xml:space="preserve"> has been assigned to it. </w:t>
      </w:r>
      <w:r w:rsidR="00F66A20" w:rsidRPr="00A362E4">
        <w:br/>
        <w:t xml:space="preserve">A value or template of a </w:t>
      </w:r>
      <w:r w:rsidR="00F66A20" w:rsidRPr="00A362E4">
        <w:rPr>
          <w:rFonts w:ascii="Courier New" w:hAnsi="Courier New" w:cs="Courier New"/>
          <w:b/>
          <w:lang w:eastAsia="de-DE"/>
        </w:rPr>
        <w:t>union</w:t>
      </w:r>
      <w:r w:rsidR="00F66A20" w:rsidRPr="00A362E4">
        <w:t xml:space="preserve"> or </w:t>
      </w:r>
      <w:r w:rsidR="00F66A20" w:rsidRPr="00A362E4">
        <w:rPr>
          <w:rFonts w:ascii="Courier New" w:hAnsi="Courier New" w:cs="Courier New"/>
          <w:b/>
          <w:lang w:eastAsia="de-DE"/>
        </w:rPr>
        <w:t>anytype</w:t>
      </w:r>
      <w:r w:rsidR="00F66A20" w:rsidRPr="00A362E4">
        <w:t xml:space="preserve"> type is completely initialized if one of its variants has been completely initialized.</w:t>
      </w:r>
      <w:r w:rsidR="00F66A20" w:rsidRPr="00A362E4">
        <w:br/>
      </w:r>
      <w:r w:rsidR="00F66A20" w:rsidRPr="00A362E4">
        <w:rPr>
          <w:lang w:eastAsia="de-DE"/>
        </w:rPr>
        <w:t xml:space="preserve">A value or template of a </w:t>
      </w:r>
      <w:r w:rsidR="00F66A20" w:rsidRPr="00A362E4">
        <w:rPr>
          <w:rFonts w:ascii="Courier New" w:hAnsi="Courier New" w:cs="Courier New"/>
          <w:b/>
          <w:lang w:eastAsia="de-DE"/>
        </w:rPr>
        <w:t>record</w:t>
      </w:r>
      <w:r w:rsidR="00F66A20" w:rsidRPr="00A362E4">
        <w:rPr>
          <w:lang w:eastAsia="de-DE"/>
        </w:rPr>
        <w:t xml:space="preserve"> or </w:t>
      </w:r>
      <w:r w:rsidR="00F66A20" w:rsidRPr="00A362E4">
        <w:rPr>
          <w:rFonts w:ascii="Courier New" w:hAnsi="Courier New" w:cs="Courier New"/>
          <w:b/>
          <w:lang w:eastAsia="de-DE"/>
        </w:rPr>
        <w:t>set</w:t>
      </w:r>
      <w:r w:rsidR="00F66A20" w:rsidRPr="00A362E4">
        <w:rPr>
          <w:lang w:eastAsia="de-DE"/>
        </w:rPr>
        <w:t xml:space="preserve"> type with only optional fields and the </w:t>
      </w:r>
      <w:r w:rsidR="00F66A20" w:rsidRPr="00A362E4">
        <w:rPr>
          <w:rFonts w:ascii="Courier New" w:hAnsi="Courier New" w:cs="Courier New"/>
          <w:b/>
          <w:lang w:eastAsia="de-DE"/>
        </w:rPr>
        <w:t>optional</w:t>
      </w:r>
      <w:r w:rsidR="00F66A20" w:rsidRPr="00A362E4">
        <w:rPr>
          <w:rFonts w:ascii="Courier New" w:hAnsi="Courier New" w:cs="Courier New"/>
          <w:lang w:eastAsia="de-DE"/>
        </w:rPr>
        <w:t xml:space="preserve"> </w:t>
      </w:r>
      <w:r w:rsidR="005B4AA7" w:rsidRPr="00A362E4">
        <w:rPr>
          <w:rFonts w:ascii="Courier New" w:hAnsi="Courier New" w:cs="Courier New"/>
        </w:rPr>
        <w:t>"</w:t>
      </w:r>
      <w:r w:rsidR="00F66A20" w:rsidRPr="00A362E4">
        <w:rPr>
          <w:rFonts w:ascii="Courier New" w:hAnsi="Courier New" w:cs="Courier New"/>
          <w:b/>
          <w:lang w:eastAsia="de-DE"/>
        </w:rPr>
        <w:t>implicit omit</w:t>
      </w:r>
      <w:r w:rsidR="005B4AA7" w:rsidRPr="00A362E4">
        <w:rPr>
          <w:rFonts w:ascii="Courier New" w:hAnsi="Courier New" w:cs="Courier New"/>
        </w:rPr>
        <w:t>"</w:t>
      </w:r>
      <w:r w:rsidR="00F66A20" w:rsidRPr="00A362E4">
        <w:rPr>
          <w:lang w:eastAsia="de-DE"/>
        </w:rPr>
        <w:t xml:space="preserve"> attribute attached, is completely initialized if the value </w:t>
      </w:r>
      <w:r w:rsidR="005B4AA7" w:rsidRPr="00A362E4">
        <w:t>"</w:t>
      </w:r>
      <w:r w:rsidR="00F66A20" w:rsidRPr="00A362E4">
        <w:rPr>
          <w:rFonts w:ascii="Courier New" w:hAnsi="Courier New" w:cs="Courier New"/>
        </w:rPr>
        <w:t>{}</w:t>
      </w:r>
      <w:r w:rsidR="005B4AA7" w:rsidRPr="00A362E4">
        <w:t>"</w:t>
      </w:r>
      <w:r w:rsidR="00F66A20" w:rsidRPr="00A362E4">
        <w:t xml:space="preserve"> is assigned, as all fields are implicitly set to </w:t>
      </w:r>
      <w:r w:rsidR="00F66A20" w:rsidRPr="00A362E4">
        <w:rPr>
          <w:rFonts w:ascii="Courier New" w:hAnsi="Courier New" w:cs="Courier New"/>
          <w:lang w:eastAsia="de-DE"/>
        </w:rPr>
        <w:t>omit</w:t>
      </w:r>
      <w:r w:rsidR="00F66A20" w:rsidRPr="00A362E4">
        <w:rPr>
          <w:lang w:eastAsia="de-DE"/>
        </w:rPr>
        <w:t xml:space="preserve">. </w:t>
      </w:r>
      <w:r w:rsidR="00F66A20" w:rsidRPr="00A362E4">
        <w:rPr>
          <w:lang w:eastAsia="de-DE"/>
        </w:rPr>
        <w:br/>
      </w:r>
      <w:r w:rsidR="00F66A20" w:rsidRPr="00A362E4">
        <w:t xml:space="preserve">A value or template of a </w:t>
      </w:r>
      <w:r w:rsidR="00F66A20" w:rsidRPr="00A362E4">
        <w:rPr>
          <w:rFonts w:ascii="Courier New" w:hAnsi="Courier New" w:cs="Courier New"/>
          <w:b/>
          <w:lang w:eastAsia="de-DE"/>
        </w:rPr>
        <w:t>record</w:t>
      </w:r>
      <w:r w:rsidR="00F66A20" w:rsidRPr="00A362E4">
        <w:t xml:space="preserve"> or </w:t>
      </w:r>
      <w:r w:rsidR="00F66A20" w:rsidRPr="00A362E4">
        <w:rPr>
          <w:rFonts w:ascii="Courier New" w:hAnsi="Courier New" w:cs="Courier New"/>
          <w:b/>
          <w:lang w:eastAsia="de-DE"/>
        </w:rPr>
        <w:t>set</w:t>
      </w:r>
      <w:r w:rsidR="00F66A20" w:rsidRPr="00A362E4">
        <w:t xml:space="preserve"> type with no fields is completely initialized with assignment of the value </w:t>
      </w:r>
      <w:r w:rsidR="005B4AA7" w:rsidRPr="00A362E4">
        <w:t>"</w:t>
      </w:r>
      <w:r w:rsidR="00F66A20" w:rsidRPr="00A362E4">
        <w:t>{}</w:t>
      </w:r>
      <w:r w:rsidR="005B4AA7" w:rsidRPr="00A362E4">
        <w:t>"</w:t>
      </w:r>
      <w:r w:rsidR="00F66A20" w:rsidRPr="00A362E4">
        <w:t>.</w:t>
      </w:r>
      <w:r w:rsidR="00F66A20" w:rsidRPr="00A362E4">
        <w:br/>
        <w:t xml:space="preserve">A value or template of a </w:t>
      </w:r>
      <w:r w:rsidR="00F66A20" w:rsidRPr="00A362E4">
        <w:rPr>
          <w:rFonts w:ascii="Courier New" w:hAnsi="Courier New" w:cs="Courier New"/>
          <w:b/>
          <w:lang w:eastAsia="de-DE"/>
        </w:rPr>
        <w:t>record</w:t>
      </w:r>
      <w:r w:rsidR="00F66A20" w:rsidRPr="00A362E4">
        <w:rPr>
          <w:b/>
        </w:rPr>
        <w:t xml:space="preserve"> </w:t>
      </w:r>
      <w:r w:rsidR="00F66A20" w:rsidRPr="00A362E4">
        <w:rPr>
          <w:rFonts w:ascii="Courier New" w:hAnsi="Courier New" w:cs="Courier New"/>
          <w:b/>
          <w:lang w:eastAsia="de-DE"/>
        </w:rPr>
        <w:t>of</w:t>
      </w:r>
      <w:r w:rsidR="00F66A20" w:rsidRPr="00A362E4">
        <w:t xml:space="preserve">, </w:t>
      </w:r>
      <w:r w:rsidR="00F66A20" w:rsidRPr="00A362E4">
        <w:rPr>
          <w:rFonts w:ascii="Courier New" w:hAnsi="Courier New" w:cs="Courier New"/>
          <w:b/>
          <w:lang w:eastAsia="de-DE"/>
        </w:rPr>
        <w:t>set of</w:t>
      </w:r>
      <w:r w:rsidR="00F66A20" w:rsidRPr="00A362E4">
        <w:t xml:space="preserve"> or array type is completely initialized if at least the first n elements are completely initialized, where n is the minimal length imposed by the type length restriction or array definition. Thus in case of n equals 0, the assignment of the value </w:t>
      </w:r>
      <w:r w:rsidR="005B4AA7" w:rsidRPr="00A362E4">
        <w:t>"</w:t>
      </w:r>
      <w:r w:rsidR="00F66A20" w:rsidRPr="00A362E4">
        <w:t>{}</w:t>
      </w:r>
      <w:r w:rsidR="005B4AA7" w:rsidRPr="00A362E4">
        <w:t>"</w:t>
      </w:r>
      <w:r w:rsidR="00F66A20" w:rsidRPr="00A362E4">
        <w:t xml:space="preserve"> also completely initializes such a </w:t>
      </w:r>
      <w:r w:rsidR="00F66A20" w:rsidRPr="00A362E4">
        <w:rPr>
          <w:rFonts w:ascii="Courier New" w:hAnsi="Courier New" w:cs="Courier New"/>
          <w:b/>
          <w:lang w:eastAsia="de-DE"/>
        </w:rPr>
        <w:t>record of</w:t>
      </w:r>
      <w:r w:rsidR="00F66A20" w:rsidRPr="00A362E4">
        <w:t xml:space="preserve">, </w:t>
      </w:r>
      <w:r w:rsidR="00F66A20" w:rsidRPr="00A362E4">
        <w:rPr>
          <w:rFonts w:ascii="Courier New" w:hAnsi="Courier New" w:cs="Courier New"/>
          <w:b/>
          <w:lang w:eastAsia="de-DE"/>
        </w:rPr>
        <w:t>set of</w:t>
      </w:r>
      <w:r w:rsidR="00F66A20" w:rsidRPr="00A362E4">
        <w:t xml:space="preserve"> or array.</w:t>
      </w:r>
    </w:p>
    <w:p w14:paraId="115DBFD5" w14:textId="77777777" w:rsidR="004F2D92" w:rsidRPr="00A362E4" w:rsidRDefault="004F2D92" w:rsidP="004F2D92">
      <w:r w:rsidRPr="00A362E4">
        <w:rPr>
          <w:b/>
          <w:bCs/>
        </w:rPr>
        <w:t>component constant</w:t>
      </w:r>
      <w:r w:rsidRPr="00A362E4">
        <w:rPr>
          <w:b/>
        </w:rPr>
        <w:t>:</w:t>
      </w:r>
      <w:r w:rsidRPr="00A362E4">
        <w:t xml:space="preserve"> constant defined in a component type</w:t>
      </w:r>
    </w:p>
    <w:p w14:paraId="54951B8E" w14:textId="77777777" w:rsidR="004F2D92" w:rsidRPr="00A362E4" w:rsidRDefault="004F2D92" w:rsidP="004F2D92">
      <w:r w:rsidRPr="00A362E4">
        <w:rPr>
          <w:b/>
          <w:bCs/>
        </w:rPr>
        <w:t>component port</w:t>
      </w:r>
      <w:r w:rsidRPr="00A362E4">
        <w:rPr>
          <w:b/>
        </w:rPr>
        <w:t>:</w:t>
      </w:r>
      <w:r w:rsidRPr="00A362E4">
        <w:t xml:space="preserve"> port defined in a component type</w:t>
      </w:r>
    </w:p>
    <w:p w14:paraId="774EF3DE" w14:textId="77777777" w:rsidR="004F2D92" w:rsidRPr="00A362E4" w:rsidRDefault="004F2D92" w:rsidP="004F2D92">
      <w:r w:rsidRPr="00A362E4">
        <w:rPr>
          <w:b/>
          <w:bCs/>
        </w:rPr>
        <w:t>component template</w:t>
      </w:r>
      <w:r w:rsidRPr="00A362E4">
        <w:rPr>
          <w:b/>
        </w:rPr>
        <w:t>:</w:t>
      </w:r>
      <w:r w:rsidRPr="00A362E4">
        <w:t xml:space="preserve"> template defined in a component type</w:t>
      </w:r>
    </w:p>
    <w:p w14:paraId="2AEE9152" w14:textId="77777777" w:rsidR="004F2D92" w:rsidRPr="00A362E4" w:rsidRDefault="004F2D92" w:rsidP="004F2D92">
      <w:r w:rsidRPr="00A362E4">
        <w:rPr>
          <w:b/>
          <w:bCs/>
        </w:rPr>
        <w:t>component timer</w:t>
      </w:r>
      <w:r w:rsidRPr="00A362E4">
        <w:rPr>
          <w:b/>
        </w:rPr>
        <w:t>:</w:t>
      </w:r>
      <w:r w:rsidRPr="00A362E4">
        <w:t xml:space="preserve"> timer defined in a component type</w:t>
      </w:r>
    </w:p>
    <w:p w14:paraId="1D49D26E" w14:textId="77777777" w:rsidR="004F2D92" w:rsidRPr="00A362E4" w:rsidRDefault="004F2D92" w:rsidP="004F2D92">
      <w:r w:rsidRPr="00A362E4">
        <w:rPr>
          <w:b/>
          <w:bCs/>
        </w:rPr>
        <w:t>component variable</w:t>
      </w:r>
      <w:r w:rsidRPr="00A362E4">
        <w:rPr>
          <w:b/>
        </w:rPr>
        <w:t>:</w:t>
      </w:r>
      <w:r w:rsidRPr="00A362E4">
        <w:t xml:space="preserve"> variable defined in a component type</w:t>
      </w:r>
    </w:p>
    <w:p w14:paraId="341A7F0F" w14:textId="77777777" w:rsidR="004F2D92" w:rsidRPr="00A362E4" w:rsidRDefault="004F2D92" w:rsidP="004F2D92">
      <w:r w:rsidRPr="00A362E4">
        <w:rPr>
          <w:b/>
        </w:rPr>
        <w:t>data types:</w:t>
      </w:r>
      <w:r w:rsidRPr="00A362E4">
        <w:t xml:space="preserve"> common name for simple basic types, basic string types, structured types, the special data type anytype and all user defined types based on them</w:t>
      </w:r>
    </w:p>
    <w:p w14:paraId="778925A8" w14:textId="77777777" w:rsidR="004F2D92" w:rsidRPr="00A362E4" w:rsidRDefault="004F2D92" w:rsidP="004F2D92">
      <w:pPr>
        <w:pStyle w:val="NO"/>
      </w:pPr>
      <w:r w:rsidRPr="00A362E4">
        <w:t>NOTE:</w:t>
      </w:r>
      <w:r w:rsidRPr="00A362E4">
        <w:tab/>
        <w:t xml:space="preserve">See table </w:t>
      </w:r>
      <w:r w:rsidR="00E635C1" w:rsidRPr="00A362E4">
        <w:fldChar w:fldCharType="begin"/>
      </w:r>
      <w:r w:rsidR="00E635C1" w:rsidRPr="00A362E4">
        <w:instrText xml:space="preserve"> REF tab_Types \h  \* MERGEFORMAT </w:instrText>
      </w:r>
      <w:r w:rsidR="00E635C1" w:rsidRPr="00A362E4">
        <w:fldChar w:fldCharType="separate"/>
      </w:r>
      <w:r w:rsidR="00112C86" w:rsidRPr="00A362E4">
        <w:t>3</w:t>
      </w:r>
      <w:r w:rsidR="00E635C1" w:rsidRPr="00A362E4">
        <w:fldChar w:fldCharType="end"/>
      </w:r>
      <w:r w:rsidRPr="00A362E4">
        <w:t xml:space="preserve"> of the present document.</w:t>
      </w:r>
    </w:p>
    <w:p w14:paraId="63769B9C" w14:textId="77777777" w:rsidR="004F2D92" w:rsidRPr="00A362E4" w:rsidRDefault="004F2D92" w:rsidP="004F2D92">
      <w:pPr>
        <w:rPr>
          <w:color w:val="000000"/>
        </w:rPr>
      </w:pPr>
      <w:r w:rsidRPr="00A362E4">
        <w:rPr>
          <w:b/>
        </w:rPr>
        <w:lastRenderedPageBreak/>
        <w:t>defined types (defined TTCN</w:t>
      </w:r>
      <w:r w:rsidRPr="00A362E4">
        <w:rPr>
          <w:b/>
        </w:rPr>
        <w:noBreakHyphen/>
        <w:t>3 types):</w:t>
      </w:r>
      <w:r w:rsidRPr="00A362E4">
        <w:t xml:space="preserve"> set of all predefined TTCN</w:t>
      </w:r>
      <w:r w:rsidRPr="00A362E4">
        <w:noBreakHyphen/>
        <w:t>3 types (basic types, all structured types, the type anytype, the address, port and component types and the default type) and all user-defined types declared either in the module or imported from other TTCN</w:t>
      </w:r>
      <w:r w:rsidRPr="00A362E4">
        <w:noBreakHyphen/>
        <w:t>3 modules</w:t>
      </w:r>
    </w:p>
    <w:p w14:paraId="583C99FE" w14:textId="77777777" w:rsidR="004F2D92" w:rsidRPr="00A362E4" w:rsidRDefault="004F2D92" w:rsidP="004F2D92">
      <w:r w:rsidRPr="00A362E4">
        <w:rPr>
          <w:b/>
        </w:rPr>
        <w:t>deterministic function:</w:t>
      </w:r>
      <w:r w:rsidRPr="00A362E4">
        <w:t xml:space="preserve"> function that for the same input in the in and inout parameters always yields the same output both for the return result as well as the inout and out parameters</w:t>
      </w:r>
    </w:p>
    <w:p w14:paraId="27EC9BD0" w14:textId="77777777" w:rsidR="004F2D92" w:rsidRPr="00A362E4" w:rsidRDefault="004F2D92" w:rsidP="004F2D92">
      <w:pPr>
        <w:pStyle w:val="NO"/>
        <w:rPr>
          <w:color w:val="000000"/>
        </w:rPr>
      </w:pPr>
      <w:r w:rsidRPr="00A362E4">
        <w:t>NOTE</w:t>
      </w:r>
      <w:r w:rsidR="00D5123A" w:rsidRPr="00A362E4">
        <w:t xml:space="preserve"> 1</w:t>
      </w:r>
      <w:r w:rsidRPr="00A362E4">
        <w:t>:</w:t>
      </w:r>
      <w:r w:rsidRPr="00A362E4">
        <w:tab/>
        <w:t>A non-deterministic function is one that is not deterministic.</w:t>
      </w:r>
    </w:p>
    <w:p w14:paraId="3B223BAD" w14:textId="77777777" w:rsidR="004F2D92" w:rsidRPr="00A362E4" w:rsidRDefault="004F2D92" w:rsidP="004F2D92">
      <w:pPr>
        <w:pStyle w:val="NO"/>
      </w:pPr>
      <w:r w:rsidRPr="00A362E4">
        <w:t>NOTE</w:t>
      </w:r>
      <w:r w:rsidR="00D5123A" w:rsidRPr="00A362E4">
        <w:t xml:space="preserve"> 2</w:t>
      </w:r>
      <w:r w:rsidRPr="00A362E4">
        <w:t>:</w:t>
      </w:r>
      <w:r w:rsidRPr="00A362E4">
        <w:tab/>
        <w:t xml:space="preserve">In general, it cannot be decided if a function is deterministic or not. However, a function can be specified to be deterministic, i.e. the function is supposed to be deterministic. In this case, a violation of the determinism can be detected and handled accordingly. The handling however is tool-specific. </w:t>
      </w:r>
    </w:p>
    <w:p w14:paraId="2B582FC5" w14:textId="77777777" w:rsidR="004F2D92" w:rsidRPr="00A362E4" w:rsidRDefault="004F2D92" w:rsidP="0064766F">
      <w:pPr>
        <w:keepNext/>
        <w:keepLines/>
      </w:pPr>
      <w:r w:rsidRPr="00A362E4">
        <w:rPr>
          <w:b/>
        </w:rPr>
        <w:t>dynamic parameterization:</w:t>
      </w:r>
      <w:r w:rsidRPr="00A362E4">
        <w:t xml:space="preserve"> form of parameterization, in which actual parameters are dependent on runtime events</w:t>
      </w:r>
    </w:p>
    <w:p w14:paraId="712D5CD3" w14:textId="77777777" w:rsidR="004F2D92" w:rsidRPr="00A362E4" w:rsidRDefault="004F2D92" w:rsidP="004F2D92">
      <w:pPr>
        <w:pStyle w:val="EX"/>
      </w:pPr>
      <w:r w:rsidRPr="00A362E4">
        <w:t>EXAMPLE:</w:t>
      </w:r>
      <w:r w:rsidRPr="00A362E4">
        <w:tab/>
        <w:t>The value of the actual parameter is a value received during runtime or depends on a received value by a logical relation.</w:t>
      </w:r>
    </w:p>
    <w:p w14:paraId="744EF6B2" w14:textId="77777777" w:rsidR="004F2D92" w:rsidRPr="00A362E4" w:rsidRDefault="004F2D92" w:rsidP="004F2D92">
      <w:pPr>
        <w:rPr>
          <w:color w:val="000000"/>
        </w:rPr>
      </w:pPr>
      <w:r w:rsidRPr="00A362E4">
        <w:rPr>
          <w:b/>
          <w:color w:val="000000"/>
        </w:rPr>
        <w:t xml:space="preserve">exception: </w:t>
      </w:r>
      <w:r w:rsidRPr="00A362E4">
        <w:rPr>
          <w:color w:val="000000"/>
        </w:rPr>
        <w:t xml:space="preserve">in cases of procedure-based communication, an exception (if defined) is raised by an answering entity if it cannot answer a remote procedure call </w:t>
      </w:r>
      <w:r w:rsidRPr="00A362E4">
        <w:t>with</w:t>
      </w:r>
      <w:r w:rsidRPr="00A362E4">
        <w:rPr>
          <w:color w:val="000000"/>
        </w:rPr>
        <w:t xml:space="preserve"> the normal expected response</w:t>
      </w:r>
    </w:p>
    <w:p w14:paraId="145B082C" w14:textId="77777777" w:rsidR="004F2D92" w:rsidRPr="00A362E4" w:rsidRDefault="004F2D92" w:rsidP="004F2D92">
      <w:r w:rsidRPr="00A362E4">
        <w:rPr>
          <w:b/>
        </w:rPr>
        <w:t>formal parameter:</w:t>
      </w:r>
      <w:r w:rsidRPr="00A362E4">
        <w:t xml:space="preserve"> typed name or typed template reference (identifier) not resolved at the time of the definition of an entity (function, test case, altstep, etc.) but at the time of invoking it</w:t>
      </w:r>
    </w:p>
    <w:p w14:paraId="03553D0E" w14:textId="77777777" w:rsidR="004F2D92" w:rsidRPr="00A362E4" w:rsidRDefault="004F2D92" w:rsidP="004F2D92">
      <w:pPr>
        <w:pStyle w:val="NO"/>
      </w:pPr>
      <w:r w:rsidRPr="00A362E4">
        <w:t>NOTE:</w:t>
      </w:r>
      <w:r w:rsidRPr="00A362E4">
        <w:tab/>
        <w:t>Actual values or templates (or their names) to be used at the place of formal parameters are passed from the place of invoking the entity (see also the definition of actual parameter).</w:t>
      </w:r>
    </w:p>
    <w:p w14:paraId="7813F6FB" w14:textId="77777777" w:rsidR="004F2D92" w:rsidRPr="00A362E4" w:rsidRDefault="004F2D92" w:rsidP="004F36C3">
      <w:pPr>
        <w:keepNext/>
        <w:keepLines/>
      </w:pPr>
      <w:r w:rsidRPr="00A362E4">
        <w:rPr>
          <w:b/>
        </w:rPr>
        <w:t>fuzzy value or template:</w:t>
      </w:r>
      <w:r w:rsidRPr="00A362E4">
        <w:t xml:space="preserve"> If a value or template instance is declared to be fuzzy, the expression, initializing or partly initializing it (including actual parameters passed to in formal parameters), is subject to lazy evaluation. During execution, this expression is re-evaluated each time when the fuzzy object is referenced, except when at the left hand side of an assignment or passing it to a fuzzy or lazy formal parameters. The result of this (re)evaluation is used as the actual value or template of the fuzzy instance. When new content is assigned to a fuzzy instance or to its subpart, the right hand side of the assignment is subject to lazy evaluation again.</w:t>
      </w:r>
    </w:p>
    <w:p w14:paraId="30F70488" w14:textId="240CBFC9" w:rsidR="004F2D92" w:rsidRPr="00A362E4" w:rsidRDefault="004F2D92" w:rsidP="004F2D92">
      <w:r w:rsidRPr="00A362E4">
        <w:rPr>
          <w:b/>
        </w:rPr>
        <w:t>global visibility:</w:t>
      </w:r>
      <w:r w:rsidRPr="00A362E4">
        <w:t xml:space="preserve"> </w:t>
      </w:r>
      <w:r w:rsidR="00683A91" w:rsidRPr="00A362E4">
        <w:t>a</w:t>
      </w:r>
      <w:r w:rsidRPr="00A362E4">
        <w:t xml:space="preserve">ttribute of an entity (module parameter, constant, template, etc.) </w:t>
      </w:r>
      <w:r w:rsidR="00EF309B" w:rsidRPr="00A362E4">
        <w:t>whose</w:t>
      </w:r>
      <w:r w:rsidRPr="00A362E4">
        <w:t xml:space="preserve"> identifier can be referenced anywhere within the module where it is defined including all functions, test cases and altsteps defined within the same module and </w:t>
      </w:r>
      <w:r w:rsidR="00683A91" w:rsidRPr="00A362E4">
        <w:t>the control part of that module</w:t>
      </w:r>
    </w:p>
    <w:p w14:paraId="0F759DDD" w14:textId="771BA932" w:rsidR="004F2D92" w:rsidRPr="00FE735F" w:rsidRDefault="004F2D92" w:rsidP="004F2D92">
      <w:pPr>
        <w:rPr>
          <w:color w:val="000000"/>
          <w:lang w:val="fr-FR"/>
        </w:rPr>
      </w:pPr>
      <w:r w:rsidRPr="00FE735F">
        <w:rPr>
          <w:b/>
          <w:caps/>
          <w:color w:val="000000"/>
          <w:lang w:val="fr-FR"/>
        </w:rPr>
        <w:t>i</w:t>
      </w:r>
      <w:r w:rsidRPr="00FE735F">
        <w:rPr>
          <w:b/>
          <w:color w:val="000000"/>
          <w:lang w:val="fr-FR"/>
        </w:rPr>
        <w:t xml:space="preserve">mplementation </w:t>
      </w:r>
      <w:r w:rsidRPr="00FE735F">
        <w:rPr>
          <w:b/>
          <w:caps/>
          <w:color w:val="000000"/>
          <w:lang w:val="fr-FR"/>
        </w:rPr>
        <w:t>c</w:t>
      </w:r>
      <w:r w:rsidRPr="00FE735F">
        <w:rPr>
          <w:b/>
          <w:color w:val="000000"/>
          <w:lang w:val="fr-FR"/>
        </w:rPr>
        <w:t xml:space="preserve">onformance </w:t>
      </w:r>
      <w:r w:rsidRPr="00FE735F">
        <w:rPr>
          <w:b/>
          <w:caps/>
          <w:color w:val="000000"/>
          <w:lang w:val="fr-FR"/>
        </w:rPr>
        <w:t>s</w:t>
      </w:r>
      <w:r w:rsidRPr="00FE735F">
        <w:rPr>
          <w:b/>
          <w:color w:val="000000"/>
          <w:lang w:val="fr-FR"/>
        </w:rPr>
        <w:t>tatement (</w:t>
      </w:r>
      <w:r w:rsidRPr="00FE735F">
        <w:rPr>
          <w:b/>
          <w:lang w:val="fr-FR"/>
        </w:rPr>
        <w:t>ICS</w:t>
      </w:r>
      <w:r w:rsidRPr="00FE735F">
        <w:rPr>
          <w:b/>
          <w:color w:val="000000"/>
          <w:lang w:val="fr-FR"/>
        </w:rPr>
        <w:t xml:space="preserve">): </w:t>
      </w:r>
      <w:r w:rsidRPr="00FE735F">
        <w:rPr>
          <w:bCs/>
          <w:color w:val="000000"/>
          <w:lang w:val="fr-FR"/>
        </w:rPr>
        <w:t xml:space="preserve">See </w:t>
      </w:r>
      <w:r w:rsidRPr="00FE735F">
        <w:rPr>
          <w:lang w:val="fr-FR"/>
        </w:rPr>
        <w:t>Recommendation ITU</w:t>
      </w:r>
      <w:r w:rsidRPr="00FE735F">
        <w:rPr>
          <w:lang w:val="fr-FR"/>
        </w:rPr>
        <w:noBreakHyphen/>
        <w:t>T X.290 [</w:t>
      </w:r>
      <w:r w:rsidR="009E71CD" w:rsidRPr="00A362E4">
        <w:fldChar w:fldCharType="begin"/>
      </w:r>
      <w:r w:rsidRPr="00FE735F">
        <w:rPr>
          <w:lang w:val="fr-FR"/>
        </w:rPr>
        <w:instrText xml:space="preserve">REF REF_ITU_TX290  \h </w:instrText>
      </w:r>
      <w:r w:rsidR="00112C86" w:rsidRPr="00FE735F">
        <w:rPr>
          <w:lang w:val="fr-FR"/>
        </w:rPr>
        <w:instrText xml:space="preserve"> \* MERGEFORMAT </w:instrText>
      </w:r>
      <w:r w:rsidR="009E71CD" w:rsidRPr="00A362E4">
        <w:fldChar w:fldCharType="separate"/>
      </w:r>
      <w:r w:rsidR="00112C86" w:rsidRPr="00FE735F">
        <w:rPr>
          <w:lang w:val="fr-FR"/>
        </w:rPr>
        <w:t>5</w:t>
      </w:r>
      <w:r w:rsidR="009E71CD" w:rsidRPr="00A362E4">
        <w:fldChar w:fldCharType="end"/>
      </w:r>
      <w:r w:rsidRPr="00FE735F">
        <w:rPr>
          <w:lang w:val="fr-FR"/>
        </w:rPr>
        <w:t>].</w:t>
      </w:r>
    </w:p>
    <w:p w14:paraId="2E35F390" w14:textId="7B36CB89" w:rsidR="004F2D92" w:rsidRPr="00FE735F" w:rsidRDefault="004F2D92" w:rsidP="004F2D92">
      <w:pPr>
        <w:rPr>
          <w:color w:val="000000"/>
          <w:lang w:val="fr-FR"/>
        </w:rPr>
      </w:pPr>
      <w:r w:rsidRPr="00FE735F">
        <w:rPr>
          <w:b/>
          <w:caps/>
          <w:color w:val="000000"/>
          <w:lang w:val="fr-FR"/>
        </w:rPr>
        <w:t>i</w:t>
      </w:r>
      <w:r w:rsidRPr="00FE735F">
        <w:rPr>
          <w:b/>
          <w:color w:val="000000"/>
          <w:lang w:val="fr-FR"/>
        </w:rPr>
        <w:t>mplementation e</w:t>
      </w:r>
      <w:r w:rsidRPr="00FE735F">
        <w:rPr>
          <w:b/>
          <w:caps/>
          <w:color w:val="000000"/>
          <w:lang w:val="fr-FR"/>
        </w:rPr>
        <w:t>x</w:t>
      </w:r>
      <w:r w:rsidRPr="00FE735F">
        <w:rPr>
          <w:b/>
          <w:color w:val="000000"/>
          <w:lang w:val="fr-FR"/>
        </w:rPr>
        <w:t xml:space="preserve">tra </w:t>
      </w:r>
      <w:r w:rsidRPr="00FE735F">
        <w:rPr>
          <w:b/>
          <w:caps/>
          <w:color w:val="000000"/>
          <w:lang w:val="fr-FR"/>
        </w:rPr>
        <w:t>i</w:t>
      </w:r>
      <w:r w:rsidRPr="00FE735F">
        <w:rPr>
          <w:b/>
          <w:color w:val="000000"/>
          <w:lang w:val="fr-FR"/>
        </w:rPr>
        <w:t xml:space="preserve">nformation for </w:t>
      </w:r>
      <w:r w:rsidRPr="00FE735F">
        <w:rPr>
          <w:b/>
          <w:caps/>
          <w:color w:val="000000"/>
          <w:lang w:val="fr-FR"/>
        </w:rPr>
        <w:t>t</w:t>
      </w:r>
      <w:r w:rsidRPr="00FE735F">
        <w:rPr>
          <w:b/>
          <w:color w:val="000000"/>
          <w:lang w:val="fr-FR"/>
        </w:rPr>
        <w:t>esting (</w:t>
      </w:r>
      <w:r w:rsidRPr="00FE735F">
        <w:rPr>
          <w:b/>
          <w:lang w:val="fr-FR"/>
        </w:rPr>
        <w:t>IXIT</w:t>
      </w:r>
      <w:r w:rsidRPr="00FE735F">
        <w:rPr>
          <w:b/>
          <w:color w:val="000000"/>
          <w:lang w:val="fr-FR"/>
        </w:rPr>
        <w:t xml:space="preserve">): </w:t>
      </w:r>
      <w:r w:rsidRPr="00FE735F">
        <w:rPr>
          <w:bCs/>
          <w:color w:val="000000"/>
          <w:lang w:val="fr-FR"/>
        </w:rPr>
        <w:t xml:space="preserve">See </w:t>
      </w:r>
      <w:r w:rsidRPr="00FE735F">
        <w:rPr>
          <w:lang w:val="fr-FR"/>
        </w:rPr>
        <w:t>Recommendation ITU</w:t>
      </w:r>
      <w:r w:rsidRPr="00FE735F">
        <w:rPr>
          <w:lang w:val="fr-FR"/>
        </w:rPr>
        <w:noBreakHyphen/>
        <w:t>T X.290 [</w:t>
      </w:r>
      <w:r w:rsidR="009E71CD" w:rsidRPr="00A362E4">
        <w:fldChar w:fldCharType="begin"/>
      </w:r>
      <w:r w:rsidRPr="00FE735F">
        <w:rPr>
          <w:lang w:val="fr-FR"/>
        </w:rPr>
        <w:instrText xml:space="preserve">REF REF_ITU_TX290  \h </w:instrText>
      </w:r>
      <w:r w:rsidR="00112C86" w:rsidRPr="00FE735F">
        <w:rPr>
          <w:lang w:val="fr-FR"/>
        </w:rPr>
        <w:instrText xml:space="preserve"> \* MERGEFORMAT </w:instrText>
      </w:r>
      <w:r w:rsidR="009E71CD" w:rsidRPr="00A362E4">
        <w:fldChar w:fldCharType="separate"/>
      </w:r>
      <w:r w:rsidR="00112C86" w:rsidRPr="00FE735F">
        <w:rPr>
          <w:lang w:val="fr-FR"/>
        </w:rPr>
        <w:t>5</w:t>
      </w:r>
      <w:r w:rsidR="009E71CD" w:rsidRPr="00A362E4">
        <w:fldChar w:fldCharType="end"/>
      </w:r>
      <w:r w:rsidRPr="00FE735F">
        <w:rPr>
          <w:lang w:val="fr-FR"/>
        </w:rPr>
        <w:t>].</w:t>
      </w:r>
    </w:p>
    <w:p w14:paraId="66CDB1B4" w14:textId="002B4806" w:rsidR="004F2D92" w:rsidRPr="00FE735F" w:rsidRDefault="004F2D92" w:rsidP="004F2D92">
      <w:pPr>
        <w:rPr>
          <w:lang w:val="fr-FR"/>
        </w:rPr>
      </w:pPr>
      <w:r w:rsidRPr="00FE735F">
        <w:rPr>
          <w:b/>
          <w:caps/>
          <w:color w:val="000000"/>
          <w:lang w:val="fr-FR"/>
        </w:rPr>
        <w:t>i</w:t>
      </w:r>
      <w:r w:rsidRPr="00FE735F">
        <w:rPr>
          <w:b/>
          <w:color w:val="000000"/>
          <w:lang w:val="fr-FR"/>
        </w:rPr>
        <w:t xml:space="preserve">mplementation </w:t>
      </w:r>
      <w:r w:rsidRPr="00FE735F">
        <w:rPr>
          <w:b/>
          <w:caps/>
          <w:color w:val="000000"/>
          <w:lang w:val="fr-FR"/>
        </w:rPr>
        <w:t>u</w:t>
      </w:r>
      <w:r w:rsidRPr="00FE735F">
        <w:rPr>
          <w:b/>
          <w:color w:val="000000"/>
          <w:lang w:val="fr-FR"/>
        </w:rPr>
        <w:t xml:space="preserve">nder </w:t>
      </w:r>
      <w:r w:rsidRPr="00FE735F">
        <w:rPr>
          <w:b/>
          <w:caps/>
          <w:color w:val="000000"/>
          <w:lang w:val="fr-FR"/>
        </w:rPr>
        <w:t>t</w:t>
      </w:r>
      <w:r w:rsidRPr="00FE735F">
        <w:rPr>
          <w:b/>
          <w:color w:val="000000"/>
          <w:lang w:val="fr-FR"/>
        </w:rPr>
        <w:t>est (</w:t>
      </w:r>
      <w:r w:rsidRPr="00FE735F">
        <w:rPr>
          <w:b/>
          <w:lang w:val="fr-FR"/>
        </w:rPr>
        <w:t>IUT</w:t>
      </w:r>
      <w:r w:rsidRPr="00FE735F">
        <w:rPr>
          <w:b/>
          <w:color w:val="000000"/>
          <w:lang w:val="fr-FR"/>
        </w:rPr>
        <w:t xml:space="preserve">): </w:t>
      </w:r>
      <w:r w:rsidRPr="00FE735F">
        <w:rPr>
          <w:bCs/>
          <w:color w:val="000000"/>
          <w:lang w:val="fr-FR"/>
        </w:rPr>
        <w:t xml:space="preserve">See </w:t>
      </w:r>
      <w:r w:rsidRPr="00FE735F">
        <w:rPr>
          <w:lang w:val="fr-FR"/>
        </w:rPr>
        <w:t>Recommendation ITU</w:t>
      </w:r>
      <w:r w:rsidRPr="00FE735F">
        <w:rPr>
          <w:lang w:val="fr-FR"/>
        </w:rPr>
        <w:noBreakHyphen/>
        <w:t>T X.290 [</w:t>
      </w:r>
      <w:r w:rsidR="009E71CD" w:rsidRPr="00A362E4">
        <w:fldChar w:fldCharType="begin"/>
      </w:r>
      <w:r w:rsidRPr="00FE735F">
        <w:rPr>
          <w:lang w:val="fr-FR"/>
        </w:rPr>
        <w:instrText xml:space="preserve">REF REF_ITU_TX290  \h </w:instrText>
      </w:r>
      <w:r w:rsidR="00112C86" w:rsidRPr="00FE735F">
        <w:rPr>
          <w:lang w:val="fr-FR"/>
        </w:rPr>
        <w:instrText xml:space="preserve"> \* MERGEFORMAT </w:instrText>
      </w:r>
      <w:r w:rsidR="009E71CD" w:rsidRPr="00A362E4">
        <w:fldChar w:fldCharType="separate"/>
      </w:r>
      <w:r w:rsidR="00112C86" w:rsidRPr="00FE735F">
        <w:rPr>
          <w:lang w:val="fr-FR"/>
        </w:rPr>
        <w:t>5</w:t>
      </w:r>
      <w:r w:rsidR="009E71CD" w:rsidRPr="00A362E4">
        <w:fldChar w:fldCharType="end"/>
      </w:r>
      <w:r w:rsidRPr="00FE735F">
        <w:rPr>
          <w:lang w:val="fr-FR"/>
        </w:rPr>
        <w:t>].</w:t>
      </w:r>
    </w:p>
    <w:p w14:paraId="452CAB8B" w14:textId="77777777" w:rsidR="009F4B07" w:rsidRPr="00A362E4" w:rsidRDefault="004F2D92" w:rsidP="004F2D92">
      <w:pPr>
        <w:keepNext/>
      </w:pPr>
      <w:r w:rsidRPr="00A362E4">
        <w:rPr>
          <w:b/>
          <w:bCs/>
        </w:rPr>
        <w:t>in parameterization</w:t>
      </w:r>
      <w:r w:rsidRPr="00A362E4">
        <w:rPr>
          <w:b/>
        </w:rPr>
        <w:t>:</w:t>
      </w:r>
      <w:r w:rsidRPr="00A362E4">
        <w:t xml:space="preserve"> kind of parameterization where the value of the actual parameter (the argument) is </w:t>
      </w:r>
      <w:r w:rsidR="002A03DC" w:rsidRPr="00A362E4">
        <w:t xml:space="preserve">assigned </w:t>
      </w:r>
      <w:r w:rsidRPr="00A362E4">
        <w:t>to the formal parameter when the parameterized object is invoked, but the value of the formal parameter is not passed back to the actual parameter when the invoked object completes</w:t>
      </w:r>
    </w:p>
    <w:p w14:paraId="7C2730C9" w14:textId="37EEFE77" w:rsidR="004F2D92" w:rsidRPr="00A362E4" w:rsidRDefault="009F4B07" w:rsidP="009F4B07">
      <w:pPr>
        <w:pStyle w:val="NO"/>
      </w:pPr>
      <w:r w:rsidRPr="00A362E4">
        <w:t>NOTE 1:</w:t>
      </w:r>
      <w:r w:rsidRPr="00A362E4">
        <w:tab/>
      </w:r>
      <w:r w:rsidR="002A03DC" w:rsidRPr="00A362E4">
        <w:t xml:space="preserve">In </w:t>
      </w:r>
      <w:r w:rsidR="002A03DC" w:rsidRPr="00A362E4">
        <w:rPr>
          <w:rFonts w:ascii="Courier New" w:hAnsi="Courier New" w:cs="Courier New"/>
          <w:b/>
        </w:rPr>
        <w:t>in</w:t>
      </w:r>
      <w:r w:rsidR="002A03DC" w:rsidRPr="00A362E4">
        <w:t xml:space="preserve"> parameterization, parameters are passed by value</w:t>
      </w:r>
      <w:r w:rsidRPr="00A362E4">
        <w:t>.</w:t>
      </w:r>
    </w:p>
    <w:p w14:paraId="06878C87" w14:textId="6029D2EB" w:rsidR="004F2D92" w:rsidRPr="00A362E4" w:rsidRDefault="004F2D92" w:rsidP="004F2D92">
      <w:pPr>
        <w:pStyle w:val="NO"/>
      </w:pPr>
      <w:r w:rsidRPr="00A362E4">
        <w:t xml:space="preserve">NOTE </w:t>
      </w:r>
      <w:r w:rsidR="009F4B07" w:rsidRPr="00A362E4">
        <w:t>2</w:t>
      </w:r>
      <w:r w:rsidRPr="00A362E4">
        <w:t>:</w:t>
      </w:r>
      <w:r w:rsidRPr="00A362E4">
        <w:tab/>
        <w:t>The arguments are evaluated before the parameterized object is entered.</w:t>
      </w:r>
    </w:p>
    <w:p w14:paraId="1926D41D" w14:textId="2F18DF76" w:rsidR="004F2D92" w:rsidRPr="00A362E4" w:rsidRDefault="004F2D92" w:rsidP="004F2D92">
      <w:pPr>
        <w:pStyle w:val="NO"/>
      </w:pPr>
      <w:r w:rsidRPr="00A362E4">
        <w:t xml:space="preserve">NOTE </w:t>
      </w:r>
      <w:r w:rsidR="009F4B07" w:rsidRPr="00A362E4">
        <w:t>3</w:t>
      </w:r>
      <w:r w:rsidRPr="00A362E4">
        <w:t>:</w:t>
      </w:r>
      <w:r w:rsidRPr="00A362E4">
        <w:tab/>
        <w:t>Only the values of the arguments are passed and changes to the arguments within the invoked object have no effect on the arguments as seen by the invoking object.</w:t>
      </w:r>
    </w:p>
    <w:p w14:paraId="0CE5DE81" w14:textId="227D64DF" w:rsidR="00CF039B" w:rsidRPr="00A362E4" w:rsidRDefault="004F2D92" w:rsidP="004F2D92">
      <w:pPr>
        <w:keepLines/>
      </w:pPr>
      <w:r w:rsidRPr="00A362E4">
        <w:rPr>
          <w:b/>
          <w:bCs/>
        </w:rPr>
        <w:t>index notation</w:t>
      </w:r>
      <w:r w:rsidRPr="00A362E4">
        <w:rPr>
          <w:b/>
        </w:rPr>
        <w:t>:</w:t>
      </w:r>
      <w:r w:rsidRPr="00A362E4">
        <w:t xml:space="preserve"> notation </w:t>
      </w:r>
      <w:r w:rsidR="00625A35" w:rsidRPr="00A362E4">
        <w:t>to access individual elements of record of, set of, array and string values or templates</w:t>
      </w:r>
      <w:r w:rsidR="00343D20" w:rsidRPr="00A362E4">
        <w:t>, where</w:t>
      </w:r>
      <w:r w:rsidR="00625A35" w:rsidRPr="00A362E4">
        <w:t xml:space="preserve"> </w:t>
      </w:r>
      <w:r w:rsidR="00343D20" w:rsidRPr="00A362E4">
        <w:t>t</w:t>
      </w:r>
      <w:r w:rsidRPr="00A362E4">
        <w:t xml:space="preserve">he element to </w:t>
      </w:r>
      <w:r w:rsidR="00625A35" w:rsidRPr="00A362E4">
        <w:t xml:space="preserve">be accessed </w:t>
      </w:r>
      <w:r w:rsidRPr="00A362E4">
        <w:t xml:space="preserve">is identified explicitly by </w:t>
      </w:r>
      <w:r w:rsidR="00625A35" w:rsidRPr="00A362E4">
        <w:t>an index value enclosed in square brackets (</w:t>
      </w:r>
      <w:r w:rsidR="005B4AA7" w:rsidRPr="00A362E4">
        <w:t>"</w:t>
      </w:r>
      <w:r w:rsidR="00625A35" w:rsidRPr="00A362E4">
        <w:t>[</w:t>
      </w:r>
      <w:r w:rsidR="005B4AA7" w:rsidRPr="00A362E4">
        <w:t>"</w:t>
      </w:r>
      <w:r w:rsidR="00625A35" w:rsidRPr="00A362E4">
        <w:t xml:space="preserve"> and </w:t>
      </w:r>
      <w:r w:rsidR="005B4AA7" w:rsidRPr="00A362E4">
        <w:t>"</w:t>
      </w:r>
      <w:r w:rsidR="00625A35" w:rsidRPr="00A362E4">
        <w:t>]</w:t>
      </w:r>
      <w:r w:rsidR="005B4AA7" w:rsidRPr="00A362E4">
        <w:t>"</w:t>
      </w:r>
      <w:r w:rsidR="00625A35" w:rsidRPr="00A362E4">
        <w:t xml:space="preserve">) which specifies </w:t>
      </w:r>
      <w:r w:rsidRPr="00A362E4">
        <w:t xml:space="preserve">the position of that element </w:t>
      </w:r>
      <w:r w:rsidR="00625A35" w:rsidRPr="00A362E4">
        <w:t>within the referenced value or template</w:t>
      </w:r>
      <w:r w:rsidR="00343D20" w:rsidRPr="00A362E4">
        <w:t xml:space="preserve"> and t</w:t>
      </w:r>
      <w:r w:rsidR="00625A35" w:rsidRPr="00A362E4">
        <w:t>he index value is either an integer value, array of integers or record of integers</w:t>
      </w:r>
    </w:p>
    <w:p w14:paraId="01A41170" w14:textId="4005F4C7" w:rsidR="004F2D92" w:rsidRPr="00A362E4" w:rsidRDefault="00CF039B" w:rsidP="00CF039B">
      <w:pPr>
        <w:pStyle w:val="NO"/>
      </w:pPr>
      <w:r w:rsidRPr="00A362E4">
        <w:t>NOTE:</w:t>
      </w:r>
      <w:r w:rsidRPr="00A362E4">
        <w:tab/>
      </w:r>
      <w:r w:rsidR="00625A35" w:rsidRPr="00A362E4">
        <w:t>Integer values used for indexing (either directly or as elements of the record of or array values) always lie within the index range of the type of the referenced value or template. Except for those arrays which are defined with an explicit index range, the index range always has 0 as the index for the first element</w:t>
      </w:r>
      <w:r w:rsidR="00343D20" w:rsidRPr="00A362E4">
        <w:t>.</w:t>
      </w:r>
    </w:p>
    <w:p w14:paraId="28DF060A" w14:textId="4736D4E4" w:rsidR="00F66A20" w:rsidRPr="00A362E4" w:rsidRDefault="00F66A20" w:rsidP="00F66A20">
      <w:pPr>
        <w:keepNext/>
        <w:keepLines/>
        <w:rPr>
          <w:bCs/>
        </w:rPr>
      </w:pPr>
      <w:r w:rsidRPr="00A362E4">
        <w:rPr>
          <w:b/>
          <w:bCs/>
        </w:rPr>
        <w:lastRenderedPageBreak/>
        <w:t>initialization:</w:t>
      </w:r>
      <w:r w:rsidR="005B4AA7" w:rsidRPr="00A362E4">
        <w:rPr>
          <w:b/>
          <w:bCs/>
        </w:rPr>
        <w:t xml:space="preserve"> </w:t>
      </w:r>
      <w:r w:rsidRPr="00A362E4">
        <w:rPr>
          <w:bCs/>
        </w:rPr>
        <w:t xml:space="preserve">value or template, or a value or template field is initialized when a </w:t>
      </w:r>
      <w:r w:rsidR="005B4AA7" w:rsidRPr="00A362E4">
        <w:rPr>
          <w:bCs/>
        </w:rPr>
        <w:t>content is first assigned to it</w:t>
      </w:r>
    </w:p>
    <w:p w14:paraId="455D8970" w14:textId="77777777" w:rsidR="00F66A20" w:rsidRPr="00A362E4" w:rsidRDefault="00F66A20" w:rsidP="008B7880">
      <w:pPr>
        <w:pStyle w:val="NO"/>
      </w:pPr>
      <w:r w:rsidRPr="00A362E4">
        <w:t>NOTE:</w:t>
      </w:r>
      <w:r w:rsidRPr="00A362E4">
        <w:tab/>
        <w:t>The assignment may be explicit at the declaration of the given object, in which case the same restrictions apply as for the right-hand side of the assignment operation, or at first use on the left-hand side of an assignment, or may be implicit. Implicit initialization occurs when a yet uninitialized object is passed as actual parameter to an out formal parameter of a directly called testcase, function or altstep returns with a non-uninitialized value or template that is assigned to the actual parameter; or when module parameters not initialized in the TTCN-3 code get their runtime values before test suite execution.</w:t>
      </w:r>
    </w:p>
    <w:p w14:paraId="0E3DB24F" w14:textId="306E5612" w:rsidR="004F2D92" w:rsidRPr="00A362E4" w:rsidRDefault="004F2D92" w:rsidP="00F66A20">
      <w:pPr>
        <w:keepNext/>
        <w:keepLines/>
      </w:pPr>
      <w:r w:rsidRPr="00A362E4">
        <w:rPr>
          <w:b/>
          <w:bCs/>
        </w:rPr>
        <w:t>inout parameterization</w:t>
      </w:r>
      <w:r w:rsidRPr="00A362E4">
        <w:rPr>
          <w:b/>
        </w:rPr>
        <w:t>:</w:t>
      </w:r>
      <w:r w:rsidRPr="00A362E4">
        <w:t xml:space="preserve"> kind of parameterization </w:t>
      </w:r>
      <w:r w:rsidR="002C5DFF" w:rsidRPr="00A362E4">
        <w:t>that uses passing by reference</w:t>
      </w:r>
      <w:r w:rsidR="00CC3CCF" w:rsidRPr="00A362E4">
        <w:t>,</w:t>
      </w:r>
      <w:r w:rsidRPr="00A362E4">
        <w:t xml:space="preserve"> </w:t>
      </w:r>
      <w:r w:rsidR="00CC3CCF" w:rsidRPr="00A362E4">
        <w:t>i.e. w</w:t>
      </w:r>
      <w:r w:rsidRPr="00A362E4">
        <w:t>hen the parameterized object is invoked</w:t>
      </w:r>
      <w:r w:rsidR="002C5DFF" w:rsidRPr="00A362E4">
        <w:t>, the formal parameter is linked with the actual parameter and gets direct access to the same data content that is currently represented by the actual parameter</w:t>
      </w:r>
    </w:p>
    <w:p w14:paraId="6FEE3227" w14:textId="77777777" w:rsidR="004F2D92" w:rsidRPr="00A362E4" w:rsidRDefault="004F2D92" w:rsidP="004F2D92">
      <w:pPr>
        <w:pStyle w:val="NO"/>
      </w:pPr>
      <w:r w:rsidRPr="00A362E4">
        <w:t>NOTE 1:</w:t>
      </w:r>
      <w:r w:rsidRPr="00A362E4">
        <w:tab/>
        <w:t xml:space="preserve">The invoked object uses the actual parameter directly, so that all changes made </w:t>
      </w:r>
      <w:r w:rsidR="002C5DFF" w:rsidRPr="00A362E4">
        <w:t>i</w:t>
      </w:r>
      <w:r w:rsidRPr="00A362E4">
        <w:t>n the formal parameter become immediately effective on the actual parameter.</w:t>
      </w:r>
      <w:r w:rsidR="002C5DFF" w:rsidRPr="00A362E4">
        <w:t xml:space="preserve"> If the same actual parameter is passed to two distinct formal parameters, a change in one formal parameter becomes immediately effective in the other one (and in the actual parameter).</w:t>
      </w:r>
    </w:p>
    <w:p w14:paraId="2006E304" w14:textId="77777777" w:rsidR="004F2D92" w:rsidRPr="00A362E4" w:rsidRDefault="004F2D92" w:rsidP="004F2D92">
      <w:pPr>
        <w:pStyle w:val="NO"/>
      </w:pPr>
      <w:r w:rsidRPr="00A362E4">
        <w:t>NOTE 2:</w:t>
      </w:r>
      <w:r w:rsidRPr="00A362E4">
        <w:tab/>
        <w:t>Inout parameters can be used for functions, altsteps, and test cases only</w:t>
      </w:r>
      <w:r w:rsidR="00E81DEE" w:rsidRPr="00A362E4">
        <w:t xml:space="preserve">, if not restricted by further rules, e.g. </w:t>
      </w:r>
      <w:r w:rsidR="00E81DEE" w:rsidRPr="00A362E4">
        <w:rPr>
          <w:bCs/>
        </w:rPr>
        <w:t>altstep</w:t>
      </w:r>
      <w:r w:rsidR="00E81DEE" w:rsidRPr="00A362E4">
        <w:t>s activated as defaults</w:t>
      </w:r>
      <w:r w:rsidRPr="00A362E4">
        <w:t>.</w:t>
      </w:r>
    </w:p>
    <w:p w14:paraId="433FCE6B" w14:textId="77777777" w:rsidR="004F2D92" w:rsidRPr="00A362E4" w:rsidRDefault="004F2D92" w:rsidP="004F2D92">
      <w:r w:rsidRPr="00A362E4">
        <w:rPr>
          <w:b/>
        </w:rPr>
        <w:t>known types:</w:t>
      </w:r>
      <w:r w:rsidRPr="00A362E4">
        <w:t xml:space="preserve"> set of all TTCN</w:t>
      </w:r>
      <w:r w:rsidRPr="00A362E4">
        <w:noBreakHyphen/>
        <w:t>3 predefined types, types defined in a TTCN</w:t>
      </w:r>
      <w:r w:rsidRPr="00A362E4">
        <w:noBreakHyphen/>
        <w:t>3 module and types imported into that module from other TTCN</w:t>
      </w:r>
      <w:r w:rsidRPr="00A362E4">
        <w:noBreakHyphen/>
        <w:t>3 modules or from non-TTCN</w:t>
      </w:r>
      <w:r w:rsidRPr="00A362E4">
        <w:noBreakHyphen/>
        <w:t>3 modules</w:t>
      </w:r>
    </w:p>
    <w:p w14:paraId="01DEC108" w14:textId="77777777" w:rsidR="004F2D92" w:rsidRPr="00A362E4" w:rsidRDefault="004F2D92" w:rsidP="004F36C3">
      <w:pPr>
        <w:keepLines/>
      </w:pPr>
      <w:r w:rsidRPr="00A362E4">
        <w:rPr>
          <w:b/>
          <w:bCs/>
        </w:rPr>
        <w:t>lazy evaluation</w:t>
      </w:r>
      <w:r w:rsidRPr="00A362E4">
        <w:rPr>
          <w:b/>
        </w:rPr>
        <w:t>:</w:t>
      </w:r>
      <w:r w:rsidRPr="00A362E4">
        <w:t xml:space="preserve"> Lazy evaluation means that evaluation of an expression is delayed during execution until the value or template instance, to which the result of the evaluation should have been assigned or passed to as actual parameter, is first referenced at an other place than the left hand side of an assignment or an actual parameter passed to a fuzzy or lazy formal parameter. During execution, this delayed evaluation is carried out at the first actual reference, even when the result is to be used in an expression that is also subject to lazy evaluation. For the evaluation the actual values at the time of the evaluation to be used (not the actual values at the time of the assignment or parameter passing). This implies that components of the expression may be uninitialized at the time, when execution reaches the assignment or parameter passing, but may be initialized by the time of the evaluation that can lead to successful evaluation. If, by the time of the evaluation, execution has left the scope unit, in which one or more components of the expression is defined, the actual values of the component(s) at the time of leaving the scope unit are to be stored for the purpose of the delayed evaluation (but only for that, i.e. the values are not accessible for the user).</w:t>
      </w:r>
    </w:p>
    <w:p w14:paraId="59A0016F" w14:textId="0E210C54" w:rsidR="004F2D92" w:rsidRPr="00A362E4" w:rsidRDefault="004F2D92" w:rsidP="004F36C3">
      <w:pPr>
        <w:keepLines/>
      </w:pPr>
      <w:r w:rsidRPr="00A362E4">
        <w:rPr>
          <w:b/>
          <w:bCs/>
        </w:rPr>
        <w:t>lazy</w:t>
      </w:r>
      <w:r w:rsidRPr="00A362E4">
        <w:rPr>
          <w:b/>
        </w:rPr>
        <w:t xml:space="preserve"> value or template:</w:t>
      </w:r>
      <w:r w:rsidRPr="00A362E4">
        <w:t xml:space="preserve"> A value or tem</w:t>
      </w:r>
      <w:r w:rsidR="00EF309B" w:rsidRPr="00A362E4">
        <w:t xml:space="preserve">plate instance is called lazy, </w:t>
      </w:r>
      <w:r w:rsidRPr="00A362E4">
        <w:t>when the expression, initializing or partly initializing it (including actual parameters passed to in formal parameters), is subject to lazy evaluation. When, during execution, the delayed (lazy) evaluation is taking place, its result is stored in the lazy value or template and the lazy instance is used further on like ordinary values and templates, until the next use of the lazy variable or parameter on the left hand side of an assignment. When a new content is assigned to a lazy instance or to its subpart, the right hand side of the assignment is subject to lazy evaluation again. If, during execution, no expression referencing the lazy object is evaluated, the lazy value or template instance is never evaluated.</w:t>
      </w:r>
    </w:p>
    <w:p w14:paraId="6A63DBA3" w14:textId="77777777" w:rsidR="004F2D92" w:rsidRPr="00A362E4" w:rsidRDefault="004F2D92" w:rsidP="004F2D92">
      <w:pPr>
        <w:keepNext/>
        <w:keepLines/>
      </w:pPr>
      <w:r w:rsidRPr="00A362E4">
        <w:rPr>
          <w:b/>
          <w:bCs/>
        </w:rPr>
        <w:t>left hand side</w:t>
      </w:r>
      <w:r w:rsidRPr="00A362E4">
        <w:rPr>
          <w:b/>
        </w:rPr>
        <w:t xml:space="preserve"> (of assignment):</w:t>
      </w:r>
      <w:r w:rsidRPr="00A362E4">
        <w:t xml:space="preserve"> value or template variable identifier or a field name of a structured type value or template variable (including array index if any), which stands left to an assignment symbol (:=)</w:t>
      </w:r>
    </w:p>
    <w:p w14:paraId="13EDE4AB" w14:textId="77777777" w:rsidR="004F2D92" w:rsidRPr="00A362E4" w:rsidRDefault="004F2D92" w:rsidP="004F2D92">
      <w:pPr>
        <w:pStyle w:val="NO"/>
        <w:keepNext/>
      </w:pPr>
      <w:r w:rsidRPr="00A362E4">
        <w:t>NOTE:</w:t>
      </w:r>
      <w:r w:rsidRPr="00A362E4">
        <w:tab/>
        <w:t>A constant, module parameter, timer, structured type field name or a template header (including template type, name and formal parameter list) standing left of an assignment symbol (:=) in declarations and or a modified template definitions are out of the scope of this definition as not being part of an assignment.</w:t>
      </w:r>
    </w:p>
    <w:p w14:paraId="286A2F8A" w14:textId="77777777" w:rsidR="004F2D92" w:rsidRPr="00A362E4" w:rsidRDefault="004F2D92" w:rsidP="004F2D92">
      <w:r w:rsidRPr="00A362E4">
        <w:rPr>
          <w:b/>
        </w:rPr>
        <w:t>local visibility:</w:t>
      </w:r>
      <w:r w:rsidRPr="00A362E4">
        <w:t xml:space="preserve"> attribute of an entity (constant, variable, etc.) that its identifier can be referenced only within the function, test case or altstep where it is defined</w:t>
      </w:r>
    </w:p>
    <w:p w14:paraId="0CAE9C8C" w14:textId="1776CE65" w:rsidR="004F2D92" w:rsidRPr="00A362E4" w:rsidRDefault="004F2D92" w:rsidP="004F2D92">
      <w:r w:rsidRPr="00A362E4">
        <w:rPr>
          <w:b/>
          <w:caps/>
        </w:rPr>
        <w:t>m</w:t>
      </w:r>
      <w:r w:rsidRPr="00A362E4">
        <w:rPr>
          <w:b/>
        </w:rPr>
        <w:t xml:space="preserve">ain </w:t>
      </w:r>
      <w:r w:rsidRPr="00A362E4">
        <w:rPr>
          <w:b/>
          <w:caps/>
        </w:rPr>
        <w:t>t</w:t>
      </w:r>
      <w:r w:rsidRPr="00A362E4">
        <w:rPr>
          <w:b/>
        </w:rPr>
        <w:t xml:space="preserve">est </w:t>
      </w:r>
      <w:r w:rsidRPr="00A362E4">
        <w:rPr>
          <w:b/>
          <w:caps/>
        </w:rPr>
        <w:t>c</w:t>
      </w:r>
      <w:r w:rsidRPr="00A362E4">
        <w:rPr>
          <w:b/>
        </w:rPr>
        <w:t xml:space="preserve">omponent (MTC): </w:t>
      </w:r>
      <w:r w:rsidRPr="00A362E4">
        <w:rPr>
          <w:bCs/>
        </w:rPr>
        <w:t>See Recommendation ITU</w:t>
      </w:r>
      <w:r w:rsidRPr="00A362E4">
        <w:rPr>
          <w:bCs/>
        </w:rPr>
        <w:noBreakHyphen/>
        <w:t>T X.292 [</w:t>
      </w:r>
      <w:r w:rsidR="009E71CD" w:rsidRPr="00A362E4">
        <w:rPr>
          <w:bCs/>
        </w:rPr>
        <w:fldChar w:fldCharType="begin"/>
      </w:r>
      <w:r w:rsidRPr="00A362E4">
        <w:rPr>
          <w:bCs/>
        </w:rPr>
        <w:instrText xml:space="preserve">REF REF_ITU_TX292  \h </w:instrText>
      </w:r>
      <w:r w:rsidR="00112C86" w:rsidRPr="00A362E4">
        <w:rPr>
          <w:bCs/>
        </w:rPr>
        <w:instrText xml:space="preserve"> \* MERGEFORMAT </w:instrText>
      </w:r>
      <w:r w:rsidR="009E71CD" w:rsidRPr="00A362E4">
        <w:rPr>
          <w:bCs/>
        </w:rPr>
      </w:r>
      <w:r w:rsidR="009E71CD" w:rsidRPr="00A362E4">
        <w:rPr>
          <w:bCs/>
        </w:rPr>
        <w:fldChar w:fldCharType="separate"/>
      </w:r>
      <w:r w:rsidR="00112C86" w:rsidRPr="00A362E4">
        <w:t>3</w:t>
      </w:r>
      <w:r w:rsidR="009E71CD" w:rsidRPr="00A362E4">
        <w:rPr>
          <w:bCs/>
        </w:rPr>
        <w:fldChar w:fldCharType="end"/>
      </w:r>
      <w:r w:rsidRPr="00A362E4">
        <w:rPr>
          <w:bCs/>
        </w:rPr>
        <w:t>].</w:t>
      </w:r>
    </w:p>
    <w:p w14:paraId="6E84801A" w14:textId="054F6636" w:rsidR="00E836BC" w:rsidRPr="00A362E4" w:rsidRDefault="004F2D92" w:rsidP="004F2D92">
      <w:pPr>
        <w:keepNext/>
        <w:keepLines/>
      </w:pPr>
      <w:r w:rsidRPr="00A362E4">
        <w:rPr>
          <w:b/>
          <w:bCs/>
        </w:rPr>
        <w:t>out parameterization</w:t>
      </w:r>
      <w:r w:rsidRPr="00A362E4">
        <w:rPr>
          <w:b/>
        </w:rPr>
        <w:t>:</w:t>
      </w:r>
      <w:r w:rsidRPr="00A362E4">
        <w:t xml:space="preserve"> kind of parameterization where the actual parameter</w:t>
      </w:r>
      <w:r w:rsidR="005B4AA7" w:rsidRPr="00A362E4">
        <w:t>'</w:t>
      </w:r>
      <w:r w:rsidR="00E81DEE" w:rsidRPr="00A362E4">
        <w:t>s content</w:t>
      </w:r>
      <w:r w:rsidRPr="00A362E4">
        <w:t xml:space="preserve"> (the argument) is not </w:t>
      </w:r>
      <w:r w:rsidR="00E81DEE" w:rsidRPr="00A362E4">
        <w:t xml:space="preserve">passed </w:t>
      </w:r>
      <w:r w:rsidRPr="00A362E4">
        <w:t xml:space="preserve">to the formal parameter when the parameterized object is invoked, but the </w:t>
      </w:r>
      <w:r w:rsidR="00415C29" w:rsidRPr="00A362E4">
        <w:t xml:space="preserve">content </w:t>
      </w:r>
      <w:r w:rsidRPr="00A362E4">
        <w:t>of the formal parameter is passed back to the actual parameter when the invoked object completes</w:t>
      </w:r>
      <w:r w:rsidR="00415C29" w:rsidRPr="00A362E4">
        <w:t xml:space="preserve">, if the formal parrameter has been initialized during the invocation. The actual parameter is the reference evaluated </w:t>
      </w:r>
      <w:r w:rsidR="005B4AA7" w:rsidRPr="00A362E4">
        <w:t>at the time of the invocation</w:t>
      </w:r>
    </w:p>
    <w:p w14:paraId="21B8716A" w14:textId="711D656F" w:rsidR="004F2D92" w:rsidRPr="00A362E4" w:rsidRDefault="00E836BC" w:rsidP="00E836BC">
      <w:pPr>
        <w:pStyle w:val="NO"/>
      </w:pPr>
      <w:r w:rsidRPr="00A362E4">
        <w:t>NOTE 1:</w:t>
      </w:r>
      <w:r w:rsidRPr="00A362E4">
        <w:tab/>
      </w:r>
      <w:r w:rsidR="00E81DEE" w:rsidRPr="00A362E4">
        <w:t xml:space="preserve">In </w:t>
      </w:r>
      <w:r w:rsidR="00E81DEE" w:rsidRPr="00A362E4">
        <w:rPr>
          <w:rFonts w:ascii="Courier New" w:hAnsi="Courier New" w:cs="Courier New"/>
          <w:b/>
        </w:rPr>
        <w:t>out</w:t>
      </w:r>
      <w:r w:rsidR="00E81DEE" w:rsidRPr="00A362E4">
        <w:t xml:space="preserve"> parameterization, parameters are passed by value</w:t>
      </w:r>
      <w:r w:rsidRPr="00A362E4">
        <w:t>.</w:t>
      </w:r>
    </w:p>
    <w:p w14:paraId="3BE3BF15" w14:textId="4DB01E69" w:rsidR="004F2D92" w:rsidRPr="00A362E4" w:rsidRDefault="004F2D92" w:rsidP="004F2D92">
      <w:pPr>
        <w:pStyle w:val="NO"/>
        <w:keepNext/>
      </w:pPr>
      <w:r w:rsidRPr="00A362E4">
        <w:lastRenderedPageBreak/>
        <w:t xml:space="preserve">NOTE </w:t>
      </w:r>
      <w:r w:rsidR="008A35D8" w:rsidRPr="00A362E4">
        <w:t>2</w:t>
      </w:r>
      <w:r w:rsidRPr="00A362E4">
        <w:t>:</w:t>
      </w:r>
      <w:r w:rsidRPr="00A362E4">
        <w:tab/>
        <w:t>Out parameters can be used for functions, altsteps, and test cases only</w:t>
      </w:r>
      <w:r w:rsidR="00E81DEE" w:rsidRPr="00A362E4">
        <w:t xml:space="preserve">, if not restricted by further rules, e.g. </w:t>
      </w:r>
      <w:r w:rsidR="00E81DEE" w:rsidRPr="00A362E4">
        <w:rPr>
          <w:rFonts w:ascii="Courier New" w:hAnsi="Courier New" w:cs="Courier New"/>
          <w:b/>
          <w:bCs/>
        </w:rPr>
        <w:t>altstep</w:t>
      </w:r>
      <w:r w:rsidR="00E81DEE" w:rsidRPr="00A362E4">
        <w:t>s activated as defaults</w:t>
      </w:r>
      <w:r w:rsidRPr="00A362E4">
        <w:t>.</w:t>
      </w:r>
    </w:p>
    <w:p w14:paraId="2B265EB9" w14:textId="19234F9A" w:rsidR="004F2D92" w:rsidRPr="00A362E4" w:rsidRDefault="004F2D92" w:rsidP="004F2D92">
      <w:pPr>
        <w:pStyle w:val="NO"/>
        <w:keepNext/>
      </w:pPr>
      <w:r w:rsidRPr="00A362E4">
        <w:t xml:space="preserve">NOTE </w:t>
      </w:r>
      <w:r w:rsidR="008A35D8" w:rsidRPr="00A362E4">
        <w:t>3</w:t>
      </w:r>
      <w:r w:rsidRPr="00A362E4">
        <w:t>:</w:t>
      </w:r>
      <w:r w:rsidRPr="00A362E4">
        <w:tab/>
        <w:t xml:space="preserve">An </w:t>
      </w:r>
      <w:r w:rsidRPr="00A362E4">
        <w:rPr>
          <w:rFonts w:ascii="Courier New" w:hAnsi="Courier New" w:cs="Courier New"/>
          <w:b/>
          <w:bCs/>
        </w:rPr>
        <w:t>out</w:t>
      </w:r>
      <w:r w:rsidRPr="00A362E4">
        <w:t xml:space="preserve"> formal parameter is uninitialized (unbound) when the invoked object is entered.</w:t>
      </w:r>
    </w:p>
    <w:p w14:paraId="5371C68F" w14:textId="43D8C5B8" w:rsidR="004F2D92" w:rsidRPr="00A362E4" w:rsidRDefault="004F2D92" w:rsidP="004F2D92">
      <w:r w:rsidRPr="00A362E4">
        <w:rPr>
          <w:b/>
          <w:bCs/>
          <w:caps/>
        </w:rPr>
        <w:t>p</w:t>
      </w:r>
      <w:r w:rsidRPr="00A362E4">
        <w:rPr>
          <w:b/>
          <w:bCs/>
        </w:rPr>
        <w:t xml:space="preserve">arallel </w:t>
      </w:r>
      <w:r w:rsidRPr="00A362E4">
        <w:rPr>
          <w:b/>
          <w:bCs/>
          <w:caps/>
        </w:rPr>
        <w:t>t</w:t>
      </w:r>
      <w:r w:rsidRPr="00A362E4">
        <w:rPr>
          <w:b/>
          <w:bCs/>
        </w:rPr>
        <w:t xml:space="preserve">est </w:t>
      </w:r>
      <w:r w:rsidRPr="00A362E4">
        <w:rPr>
          <w:b/>
          <w:bCs/>
          <w:caps/>
        </w:rPr>
        <w:t>c</w:t>
      </w:r>
      <w:r w:rsidRPr="00A362E4">
        <w:rPr>
          <w:b/>
          <w:bCs/>
        </w:rPr>
        <w:t xml:space="preserve">omponent (PTC): </w:t>
      </w:r>
      <w:r w:rsidRPr="00A362E4">
        <w:rPr>
          <w:bCs/>
        </w:rPr>
        <w:t>See Recommendation ITU</w:t>
      </w:r>
      <w:r w:rsidRPr="00A362E4">
        <w:rPr>
          <w:bCs/>
        </w:rPr>
        <w:noBreakHyphen/>
        <w:t>T X.292 [</w:t>
      </w:r>
      <w:r w:rsidR="009E71CD" w:rsidRPr="00A362E4">
        <w:rPr>
          <w:bCs/>
        </w:rPr>
        <w:fldChar w:fldCharType="begin"/>
      </w:r>
      <w:r w:rsidRPr="00A362E4">
        <w:rPr>
          <w:bCs/>
        </w:rPr>
        <w:instrText xml:space="preserve">REF REF_ITU_TX292  \h </w:instrText>
      </w:r>
      <w:r w:rsidR="00112C86" w:rsidRPr="00A362E4">
        <w:rPr>
          <w:bCs/>
        </w:rPr>
        <w:instrText xml:space="preserve"> \* MERGEFORMAT </w:instrText>
      </w:r>
      <w:r w:rsidR="009E71CD" w:rsidRPr="00A362E4">
        <w:rPr>
          <w:bCs/>
        </w:rPr>
      </w:r>
      <w:r w:rsidR="009E71CD" w:rsidRPr="00A362E4">
        <w:rPr>
          <w:bCs/>
        </w:rPr>
        <w:fldChar w:fldCharType="separate"/>
      </w:r>
      <w:r w:rsidR="00112C86" w:rsidRPr="00A362E4">
        <w:t>3</w:t>
      </w:r>
      <w:r w:rsidR="009E71CD" w:rsidRPr="00A362E4">
        <w:rPr>
          <w:bCs/>
        </w:rPr>
        <w:fldChar w:fldCharType="end"/>
      </w:r>
      <w:r w:rsidRPr="00A362E4">
        <w:rPr>
          <w:bCs/>
        </w:rPr>
        <w:t>].</w:t>
      </w:r>
    </w:p>
    <w:p w14:paraId="4EDB3DE1" w14:textId="5332A210" w:rsidR="004F2D92" w:rsidRPr="00A362E4" w:rsidRDefault="004F2D92" w:rsidP="004F2D92">
      <w:r w:rsidRPr="00A362E4">
        <w:rPr>
          <w:b/>
          <w:bCs/>
        </w:rPr>
        <w:t>partially initialized</w:t>
      </w:r>
      <w:r w:rsidRPr="00A362E4">
        <w:rPr>
          <w:b/>
        </w:rPr>
        <w:t>:</w:t>
      </w:r>
      <w:r w:rsidRPr="00A362E4">
        <w:t xml:space="preserve"> </w:t>
      </w:r>
      <w:r w:rsidR="005B4AA7" w:rsidRPr="00A362E4">
        <w:t>v</w:t>
      </w:r>
      <w:r w:rsidRPr="00A362E4">
        <w:t xml:space="preserve">alue </w:t>
      </w:r>
      <w:r w:rsidR="00F66A20" w:rsidRPr="00A362E4">
        <w:t>or template is</w:t>
      </w:r>
      <w:r w:rsidR="00701F6C" w:rsidRPr="00A362E4">
        <w:t xml:space="preserve"> </w:t>
      </w:r>
      <w:r w:rsidRPr="00A362E4">
        <w:t xml:space="preserve">partially initialized if </w:t>
      </w:r>
      <w:r w:rsidR="00701F6C" w:rsidRPr="00A362E4">
        <w:t xml:space="preserve">initialization has taken place on </w:t>
      </w:r>
      <w:r w:rsidRPr="00A362E4">
        <w:t>it or to at least one of its fields or elements</w:t>
      </w:r>
    </w:p>
    <w:p w14:paraId="4BE1CA16" w14:textId="4316B593" w:rsidR="004F2D92" w:rsidRPr="00A362E4" w:rsidRDefault="004F2D92" w:rsidP="004F2D92">
      <w:pPr>
        <w:pStyle w:val="NO"/>
      </w:pPr>
      <w:r w:rsidRPr="00A362E4">
        <w:t>NOTE:</w:t>
      </w:r>
      <w:r w:rsidRPr="00A362E4">
        <w:tab/>
        <w:t xml:space="preserve">A template variable is initialized if a matching mechanism has been assigned to it or to at least one of its fields or elements, directly or indirectly via expansion (see clause </w:t>
      </w:r>
      <w:r w:rsidR="009E71CD" w:rsidRPr="00A362E4">
        <w:fldChar w:fldCharType="begin"/>
      </w:r>
      <w:r w:rsidRPr="00A362E4">
        <w:instrText xml:space="preserve"> REF clause_Templates_ReferencingElementsFiel \h </w:instrText>
      </w:r>
      <w:r w:rsidR="00112C86" w:rsidRPr="00A362E4">
        <w:instrText xml:space="preserve"> \* MERGEFORMAT </w:instrText>
      </w:r>
      <w:r w:rsidR="009E71CD" w:rsidRPr="00A362E4">
        <w:fldChar w:fldCharType="separate"/>
      </w:r>
      <w:r w:rsidR="00112C86" w:rsidRPr="00A362E4">
        <w:t>15.6</w:t>
      </w:r>
      <w:r w:rsidR="009E71CD" w:rsidRPr="00A362E4">
        <w:fldChar w:fldCharType="end"/>
      </w:r>
      <w:r w:rsidRPr="00A362E4">
        <w:t xml:space="preserve">). A template is initialized if a matching mechanism has been assigned to it, directly or indirectly via expansion (see clause </w:t>
      </w:r>
      <w:r w:rsidR="009E71CD" w:rsidRPr="00A362E4">
        <w:fldChar w:fldCharType="begin"/>
      </w:r>
      <w:r w:rsidRPr="00A362E4">
        <w:instrText xml:space="preserve"> REF clause_Templates_ReferencingElementsFiel \h </w:instrText>
      </w:r>
      <w:r w:rsidR="00112C86" w:rsidRPr="00A362E4">
        <w:instrText xml:space="preserve"> \* MERGEFORMAT </w:instrText>
      </w:r>
      <w:r w:rsidR="009E71CD" w:rsidRPr="00A362E4">
        <w:fldChar w:fldCharType="separate"/>
      </w:r>
      <w:r w:rsidR="00112C86" w:rsidRPr="00A362E4">
        <w:t>15.6</w:t>
      </w:r>
      <w:r w:rsidR="009E71CD" w:rsidRPr="00A362E4">
        <w:fldChar w:fldCharType="end"/>
      </w:r>
      <w:r w:rsidRPr="00A362E4">
        <w:t>).</w:t>
      </w:r>
    </w:p>
    <w:p w14:paraId="542AEE71" w14:textId="75CFB55E" w:rsidR="00E81DEE" w:rsidRPr="00A362E4" w:rsidRDefault="00E81DEE" w:rsidP="00E81DEE">
      <w:pPr>
        <w:rPr>
          <w:snapToGrid w:val="0"/>
          <w:color w:val="000000"/>
        </w:rPr>
      </w:pPr>
      <w:r w:rsidRPr="00A362E4">
        <w:rPr>
          <w:b/>
          <w:color w:val="000000"/>
        </w:rPr>
        <w:t>passing by reference:</w:t>
      </w:r>
      <w:r w:rsidRPr="00A362E4">
        <w:rPr>
          <w:snapToGrid w:val="0"/>
          <w:color w:val="000000"/>
        </w:rPr>
        <w:t xml:space="preserve"> ability to link an actual parameter </w:t>
      </w:r>
      <w:r w:rsidRPr="00A362E4">
        <w:rPr>
          <w:snapToGrid w:val="0"/>
        </w:rPr>
        <w:t>with</w:t>
      </w:r>
      <w:r w:rsidRPr="00A362E4">
        <w:rPr>
          <w:snapToGrid w:val="0"/>
          <w:color w:val="000000"/>
        </w:rPr>
        <w:t xml:space="preserve"> a formal parameter of a function, altstep or test case and to control its actual value within the function, altstep or test case by using</w:t>
      </w:r>
      <w:r w:rsidR="00C76CA4" w:rsidRPr="00A362E4">
        <w:rPr>
          <w:snapToGrid w:val="0"/>
          <w:color w:val="000000"/>
        </w:rPr>
        <w:t xml:space="preserve"> the formal parameter reference</w:t>
      </w:r>
      <w:r w:rsidRPr="00A362E4">
        <w:rPr>
          <w:snapToGrid w:val="0"/>
          <w:color w:val="000000"/>
        </w:rPr>
        <w:t xml:space="preserve">, </w:t>
      </w:r>
      <w:r w:rsidR="00C76CA4" w:rsidRPr="00A362E4">
        <w:rPr>
          <w:snapToGrid w:val="0"/>
          <w:color w:val="000000"/>
        </w:rPr>
        <w:t xml:space="preserve">i.e. </w:t>
      </w:r>
      <w:r w:rsidRPr="00A362E4">
        <w:rPr>
          <w:snapToGrid w:val="0"/>
          <w:color w:val="000000"/>
        </w:rPr>
        <w:t>no copy of the data content is made and the actual and formal paramet</w:t>
      </w:r>
      <w:r w:rsidR="00C76CA4" w:rsidRPr="00A362E4">
        <w:rPr>
          <w:snapToGrid w:val="0"/>
          <w:color w:val="000000"/>
        </w:rPr>
        <w:t>ers share the same data content</w:t>
      </w:r>
    </w:p>
    <w:p w14:paraId="0E0A5A77" w14:textId="3BF563C1" w:rsidR="00E81DEE" w:rsidRPr="00A362E4" w:rsidRDefault="00E81DEE" w:rsidP="00E81DEE">
      <w:pPr>
        <w:rPr>
          <w:snapToGrid w:val="0"/>
          <w:color w:val="000000"/>
        </w:rPr>
      </w:pPr>
      <w:r w:rsidRPr="00A362E4">
        <w:rPr>
          <w:b/>
          <w:snapToGrid w:val="0"/>
          <w:color w:val="000000"/>
        </w:rPr>
        <w:t>passing by value:</w:t>
      </w:r>
      <w:r w:rsidRPr="00A362E4">
        <w:rPr>
          <w:snapToGrid w:val="0"/>
          <w:color w:val="000000"/>
        </w:rPr>
        <w:t xml:space="preserve"> ability to make a copy of a data content of an actual or formal parameter before passing it to a formal or actual parameter</w:t>
      </w:r>
      <w:r w:rsidR="00F477AE" w:rsidRPr="00A362E4">
        <w:rPr>
          <w:snapToGrid w:val="0"/>
          <w:color w:val="000000"/>
        </w:rPr>
        <w:t>,</w:t>
      </w:r>
      <w:r w:rsidRPr="00A362E4">
        <w:rPr>
          <w:snapToGrid w:val="0"/>
          <w:color w:val="000000"/>
        </w:rPr>
        <w:t xml:space="preserve"> </w:t>
      </w:r>
      <w:r w:rsidR="00F477AE" w:rsidRPr="00A362E4">
        <w:rPr>
          <w:snapToGrid w:val="0"/>
          <w:color w:val="000000"/>
        </w:rPr>
        <w:t>i.e</w:t>
      </w:r>
      <w:r w:rsidRPr="00A362E4">
        <w:rPr>
          <w:snapToGrid w:val="0"/>
          <w:color w:val="000000"/>
        </w:rPr>
        <w:t xml:space="preserve"> the actual and formal parameters do </w:t>
      </w:r>
      <w:r w:rsidR="00F477AE" w:rsidRPr="00A362E4">
        <w:rPr>
          <w:snapToGrid w:val="0"/>
          <w:color w:val="000000"/>
        </w:rPr>
        <w:t>not share the same data content</w:t>
      </w:r>
    </w:p>
    <w:p w14:paraId="3E3D52E9" w14:textId="77777777" w:rsidR="004F2D92" w:rsidRPr="00A362E4" w:rsidRDefault="004F2D92" w:rsidP="004F2D92">
      <w:pPr>
        <w:rPr>
          <w:snapToGrid w:val="0"/>
          <w:color w:val="000000"/>
        </w:rPr>
      </w:pPr>
      <w:r w:rsidRPr="00A362E4">
        <w:rPr>
          <w:b/>
          <w:color w:val="000000"/>
        </w:rPr>
        <w:t>port parameterization:</w:t>
      </w:r>
      <w:r w:rsidRPr="00A362E4">
        <w:rPr>
          <w:snapToGrid w:val="0"/>
          <w:color w:val="000000"/>
        </w:rPr>
        <w:t xml:space="preserve"> ability to pass a port as an actual parameter into a parameterized object via a port parameter</w:t>
      </w:r>
    </w:p>
    <w:p w14:paraId="51A279A7" w14:textId="77777777" w:rsidR="004F2D92" w:rsidRPr="00A362E4" w:rsidRDefault="004F2D92" w:rsidP="004F2D92">
      <w:pPr>
        <w:pStyle w:val="NO"/>
        <w:rPr>
          <w:snapToGrid w:val="0"/>
        </w:rPr>
      </w:pPr>
      <w:r w:rsidRPr="00A362E4">
        <w:rPr>
          <w:snapToGrid w:val="0"/>
        </w:rPr>
        <w:t>NOTE:</w:t>
      </w:r>
      <w:r w:rsidRPr="00A362E4">
        <w:rPr>
          <w:snapToGrid w:val="0"/>
        </w:rPr>
        <w:tab/>
        <w:t>This actual port parameter is added to the specification of that object and may complete it.</w:t>
      </w:r>
    </w:p>
    <w:p w14:paraId="6121E0AB" w14:textId="77777777" w:rsidR="004F2D92" w:rsidRPr="00A362E4" w:rsidRDefault="004F2D92" w:rsidP="004F2D92">
      <w:pPr>
        <w:keepNext/>
        <w:keepLines/>
      </w:pPr>
      <w:r w:rsidRPr="00A362E4">
        <w:rPr>
          <w:b/>
        </w:rPr>
        <w:t>qualified name:</w:t>
      </w:r>
      <w:r w:rsidRPr="00A362E4">
        <w:t xml:space="preserve"> TTCN-3 elements can be identified unambiguously by qualified names</w:t>
      </w:r>
    </w:p>
    <w:p w14:paraId="6BB4FAA0" w14:textId="77777777" w:rsidR="004F2D92" w:rsidRPr="00A362E4" w:rsidRDefault="004F2D92" w:rsidP="004F2D92">
      <w:pPr>
        <w:pStyle w:val="NO"/>
        <w:keepNext/>
      </w:pPr>
      <w:r w:rsidRPr="00A362E4">
        <w:t>NOTE:</w:t>
      </w:r>
      <w:r w:rsidRPr="00A362E4">
        <w:tab/>
        <w:t>For modules, the qualified name is the &lt;module name&gt;. For global definitions such as testcases, functions, etc., the qualified name is &lt;module name&gt;.&lt;definition name&gt;. For control, the qualified name is &lt;module name&gt;.control. For local definitions, such as variables, local templates, etc. within a global definition, the qualified name is &lt;module name&gt;.&lt;global definition name&gt;.&lt;local definition name&gt;.</w:t>
      </w:r>
    </w:p>
    <w:p w14:paraId="18FFCBA8" w14:textId="77777777" w:rsidR="004F2D92" w:rsidRPr="00A362E4" w:rsidRDefault="004F2D92" w:rsidP="004F2D92">
      <w:pPr>
        <w:keepNext/>
      </w:pPr>
      <w:r w:rsidRPr="00A362E4">
        <w:rPr>
          <w:b/>
          <w:bCs/>
        </w:rPr>
        <w:t>right hand side</w:t>
      </w:r>
      <w:r w:rsidRPr="00A362E4">
        <w:rPr>
          <w:b/>
        </w:rPr>
        <w:t xml:space="preserve"> (of assignment):</w:t>
      </w:r>
      <w:r w:rsidRPr="00A362E4">
        <w:t xml:space="preserve"> expression, template reference or signature parameter identifier which stands right to an assignment symbol (:=)</w:t>
      </w:r>
    </w:p>
    <w:p w14:paraId="2834A581" w14:textId="77777777" w:rsidR="004F2D92" w:rsidRPr="00A362E4" w:rsidRDefault="004F2D92" w:rsidP="004F2D92">
      <w:pPr>
        <w:pStyle w:val="NO"/>
      </w:pPr>
      <w:r w:rsidRPr="00A362E4">
        <w:t>NOTE:</w:t>
      </w:r>
      <w:r w:rsidRPr="00A362E4">
        <w:tab/>
        <w:t>Expressions and template references standing right of an assignment symbol (:=) in constant, module parameter, timer, template or modified template declarations are out of the scope of this definition as not being part of an assignment.</w:t>
      </w:r>
    </w:p>
    <w:p w14:paraId="06BE058E" w14:textId="77777777" w:rsidR="004F2D92" w:rsidRPr="00A362E4" w:rsidRDefault="004F2D92" w:rsidP="004F2D92">
      <w:pPr>
        <w:keepNext/>
      </w:pPr>
      <w:r w:rsidRPr="00A362E4">
        <w:rPr>
          <w:b/>
        </w:rPr>
        <w:t>root type:</w:t>
      </w:r>
      <w:r w:rsidRPr="00A362E4">
        <w:t xml:space="preserve"> root types of types derived from TTCN-3 basic types are the respective basic types</w:t>
      </w:r>
    </w:p>
    <w:p w14:paraId="42E7DB33" w14:textId="77777777" w:rsidR="004F2D92" w:rsidRPr="00A362E4" w:rsidRDefault="004F2D92" w:rsidP="004F2D92">
      <w:pPr>
        <w:pStyle w:val="NO"/>
      </w:pPr>
      <w:r w:rsidRPr="00A362E4">
        <w:t>NOTE 1:</w:t>
      </w:r>
      <w:r w:rsidRPr="00A362E4">
        <w:tab/>
        <w:t xml:space="preserve">The root type of user defined record types is </w:t>
      </w:r>
      <w:r w:rsidRPr="00A362E4">
        <w:rPr>
          <w:rFonts w:ascii="Courier New" w:hAnsi="Courier New" w:cs="Courier New"/>
          <w:b/>
        </w:rPr>
        <w:t>record</w:t>
      </w:r>
      <w:r w:rsidRPr="00A362E4">
        <w:t xml:space="preserve">, the root type of user defined record of and array types is </w:t>
      </w:r>
      <w:r w:rsidRPr="00A362E4">
        <w:rPr>
          <w:rFonts w:ascii="Courier New" w:hAnsi="Courier New" w:cs="Courier New"/>
          <w:b/>
        </w:rPr>
        <w:t>record of</w:t>
      </w:r>
      <w:r w:rsidRPr="00A362E4">
        <w:t xml:space="preserve">, the root type of user defined set types is </w:t>
      </w:r>
      <w:r w:rsidRPr="00A362E4">
        <w:rPr>
          <w:rFonts w:ascii="Courier New" w:hAnsi="Courier New" w:cs="Courier New"/>
          <w:b/>
        </w:rPr>
        <w:t>set</w:t>
      </w:r>
      <w:r w:rsidRPr="00A362E4">
        <w:t xml:space="preserve">, the root type of user defined set of types is </w:t>
      </w:r>
      <w:r w:rsidRPr="00A362E4">
        <w:rPr>
          <w:rFonts w:ascii="Courier New" w:hAnsi="Courier New" w:cs="Courier New"/>
          <w:b/>
        </w:rPr>
        <w:t>set of</w:t>
      </w:r>
      <w:r w:rsidRPr="00A362E4">
        <w:t xml:space="preserve">. The root type of user defined union types is </w:t>
      </w:r>
      <w:r w:rsidRPr="00A362E4">
        <w:rPr>
          <w:b/>
        </w:rPr>
        <w:t>union</w:t>
      </w:r>
      <w:r w:rsidRPr="00A362E4">
        <w:t xml:space="preserve"> and the root type of anytypes is </w:t>
      </w:r>
      <w:r w:rsidRPr="00A362E4">
        <w:rPr>
          <w:rFonts w:ascii="Courier New" w:hAnsi="Courier New" w:cs="Courier New"/>
          <w:b/>
        </w:rPr>
        <w:t>anytype</w:t>
      </w:r>
      <w:r w:rsidRPr="00A362E4">
        <w:t xml:space="preserve">. The root types of special configuration types are </w:t>
      </w:r>
      <w:r w:rsidRPr="00A362E4">
        <w:rPr>
          <w:rFonts w:ascii="Courier New" w:hAnsi="Courier New" w:cs="Courier New"/>
          <w:b/>
        </w:rPr>
        <w:t>default</w:t>
      </w:r>
      <w:r w:rsidRPr="00A362E4">
        <w:t xml:space="preserve"> or </w:t>
      </w:r>
      <w:r w:rsidRPr="00A362E4">
        <w:rPr>
          <w:rFonts w:ascii="Courier New" w:hAnsi="Courier New" w:cs="Courier New"/>
          <w:b/>
        </w:rPr>
        <w:t>component,</w:t>
      </w:r>
      <w:r w:rsidRPr="00A362E4">
        <w:t xml:space="preserve"> respectively. Port types do not have a root type.</w:t>
      </w:r>
    </w:p>
    <w:p w14:paraId="53D0F95C" w14:textId="77777777" w:rsidR="004F2D92" w:rsidRPr="00A362E4" w:rsidRDefault="004F2D92" w:rsidP="004F2D92">
      <w:pPr>
        <w:pStyle w:val="NO"/>
      </w:pPr>
      <w:r w:rsidRPr="00A362E4">
        <w:t>NOTE 2:</w:t>
      </w:r>
      <w:r w:rsidRPr="00A362E4">
        <w:tab/>
        <w:t xml:space="preserve">As </w:t>
      </w:r>
      <w:r w:rsidRPr="00A362E4">
        <w:rPr>
          <w:rFonts w:ascii="Courier New" w:hAnsi="Courier New" w:cs="Courier New"/>
          <w:b/>
        </w:rPr>
        <w:t>address</w:t>
      </w:r>
      <w:r w:rsidRPr="00A362E4">
        <w:t xml:space="preserve"> is more a predefined type name than a distinct type with its own properties, the root type of an </w:t>
      </w:r>
      <w:r w:rsidRPr="00A362E4">
        <w:rPr>
          <w:rFonts w:ascii="Courier New" w:hAnsi="Courier New" w:cs="Courier New"/>
          <w:b/>
        </w:rPr>
        <w:t>address</w:t>
      </w:r>
      <w:r w:rsidRPr="00A362E4">
        <w:t xml:space="preserve"> type and all of its derivatives are the same, as the root type was, if the type was defined with a name different from </w:t>
      </w:r>
      <w:r w:rsidRPr="00A362E4">
        <w:rPr>
          <w:rFonts w:ascii="Courier New" w:hAnsi="Courier New" w:cs="Courier New"/>
          <w:b/>
        </w:rPr>
        <w:t>address</w:t>
      </w:r>
      <w:r w:rsidRPr="00A362E4">
        <w:t>.</w:t>
      </w:r>
    </w:p>
    <w:p w14:paraId="12FB235A" w14:textId="77777777" w:rsidR="004F2D92" w:rsidRPr="00A362E4" w:rsidRDefault="004F2D92" w:rsidP="004F2D92">
      <w:pPr>
        <w:keepNext/>
      </w:pPr>
      <w:r w:rsidRPr="00A362E4">
        <w:rPr>
          <w:b/>
        </w:rPr>
        <w:t>static parameterization:</w:t>
      </w:r>
      <w:r w:rsidRPr="00A362E4">
        <w:t xml:space="preserve"> form of parameterization, in which actual parameters are independent of runtime events; i.e. known at compile time or in case of module parameters are known by the start of the test suite execution</w:t>
      </w:r>
    </w:p>
    <w:p w14:paraId="478800DF" w14:textId="77777777" w:rsidR="004F2D92" w:rsidRPr="00A362E4" w:rsidRDefault="004F2D92" w:rsidP="004F2D92">
      <w:pPr>
        <w:pStyle w:val="NO"/>
      </w:pPr>
      <w:r w:rsidRPr="00A362E4">
        <w:t>NOTE 1:</w:t>
      </w:r>
      <w:r w:rsidRPr="00A362E4">
        <w:tab/>
        <w:t>A static parameter is to be known from the test suite specification, (including imported definitions), or the test system is aware of its value before execution time.</w:t>
      </w:r>
    </w:p>
    <w:p w14:paraId="4796484C" w14:textId="77777777" w:rsidR="004F2D92" w:rsidRPr="00A362E4" w:rsidRDefault="004F2D92" w:rsidP="004F2D92">
      <w:pPr>
        <w:pStyle w:val="NO"/>
      </w:pPr>
      <w:r w:rsidRPr="00A362E4">
        <w:t>NOTE 2:</w:t>
      </w:r>
      <w:r w:rsidRPr="00A362E4">
        <w:tab/>
        <w:t>All types are known at compile time, i.e. are statically bound.</w:t>
      </w:r>
    </w:p>
    <w:p w14:paraId="6B606AEA" w14:textId="77777777" w:rsidR="004F2D92" w:rsidRPr="00A362E4" w:rsidRDefault="004F2D92" w:rsidP="004F2D92">
      <w:r w:rsidRPr="00A362E4">
        <w:rPr>
          <w:b/>
        </w:rPr>
        <w:t>strong typing:</w:t>
      </w:r>
      <w:r w:rsidRPr="00A362E4">
        <w:t xml:space="preserve"> strict enforcement of type compatibility by type name equivalence with no exceptions</w:t>
      </w:r>
    </w:p>
    <w:p w14:paraId="6CF29502" w14:textId="59408E29" w:rsidR="004F2D92" w:rsidRPr="00A362E4" w:rsidRDefault="004F2D92" w:rsidP="004F2D92">
      <w:r w:rsidRPr="00A362E4">
        <w:rPr>
          <w:b/>
          <w:caps/>
          <w:color w:val="000000"/>
        </w:rPr>
        <w:t>s</w:t>
      </w:r>
      <w:r w:rsidRPr="00A362E4">
        <w:rPr>
          <w:b/>
          <w:color w:val="000000"/>
        </w:rPr>
        <w:t xml:space="preserve">ystem </w:t>
      </w:r>
      <w:r w:rsidRPr="00A362E4">
        <w:rPr>
          <w:b/>
          <w:caps/>
          <w:color w:val="000000"/>
        </w:rPr>
        <w:t>u</w:t>
      </w:r>
      <w:r w:rsidRPr="00A362E4">
        <w:rPr>
          <w:b/>
          <w:color w:val="000000"/>
        </w:rPr>
        <w:t xml:space="preserve">nder </w:t>
      </w:r>
      <w:r w:rsidRPr="00A362E4">
        <w:rPr>
          <w:b/>
          <w:caps/>
          <w:color w:val="000000"/>
        </w:rPr>
        <w:t>t</w:t>
      </w:r>
      <w:r w:rsidRPr="00A362E4">
        <w:rPr>
          <w:b/>
          <w:color w:val="000000"/>
        </w:rPr>
        <w:t>est (</w:t>
      </w:r>
      <w:r w:rsidRPr="00A362E4">
        <w:rPr>
          <w:b/>
        </w:rPr>
        <w:t>SUT</w:t>
      </w:r>
      <w:r w:rsidRPr="00A362E4">
        <w:rPr>
          <w:b/>
          <w:color w:val="000000"/>
        </w:rPr>
        <w:t xml:space="preserve">): </w:t>
      </w:r>
      <w:r w:rsidRPr="00A362E4">
        <w:rPr>
          <w:bCs/>
          <w:color w:val="000000"/>
        </w:rPr>
        <w:t xml:space="preserve">See </w:t>
      </w:r>
      <w:r w:rsidRPr="00A362E4">
        <w:t>Recommendation ITU</w:t>
      </w:r>
      <w:r w:rsidRPr="00A362E4">
        <w:noBreakHyphen/>
        <w:t>T X.290 [</w:t>
      </w:r>
      <w:r w:rsidR="009E71CD" w:rsidRPr="00A362E4">
        <w:fldChar w:fldCharType="begin"/>
      </w:r>
      <w:r w:rsidRPr="00A362E4">
        <w:instrText xml:space="preserve">REF REF_ITU_TX290  \h </w:instrText>
      </w:r>
      <w:r w:rsidR="00112C86" w:rsidRPr="00A362E4">
        <w:instrText xml:space="preserve"> \* MERGEFORMAT </w:instrText>
      </w:r>
      <w:r w:rsidR="009E71CD" w:rsidRPr="00A362E4">
        <w:fldChar w:fldCharType="separate"/>
      </w:r>
      <w:r w:rsidR="00112C86" w:rsidRPr="00A362E4">
        <w:t>5</w:t>
      </w:r>
      <w:r w:rsidR="009E71CD" w:rsidRPr="00A362E4">
        <w:fldChar w:fldCharType="end"/>
      </w:r>
      <w:r w:rsidRPr="00A362E4">
        <w:t>].</w:t>
      </w:r>
    </w:p>
    <w:p w14:paraId="314B4D43" w14:textId="77777777" w:rsidR="004F2D92" w:rsidRPr="00A362E4" w:rsidRDefault="004F2D92" w:rsidP="00112C86">
      <w:pPr>
        <w:keepNext/>
        <w:keepLines/>
      </w:pPr>
      <w:r w:rsidRPr="00A362E4">
        <w:rPr>
          <w:b/>
        </w:rPr>
        <w:lastRenderedPageBreak/>
        <w:t>template:</w:t>
      </w:r>
      <w:r w:rsidRPr="00A362E4">
        <w:t xml:space="preserve"> TTCN-3 data objects are values or templates by definition. A TTCN</w:t>
      </w:r>
      <w:r w:rsidRPr="00A362E4">
        <w:noBreakHyphen/>
        <w:t xml:space="preserve">3 template identifies a subset of the values of its type (where the subset may contain a single instance of the type, several instances or all instances) or the matching mechanism </w:t>
      </w:r>
      <w:r w:rsidRPr="00A362E4">
        <w:rPr>
          <w:rFonts w:ascii="Courier New" w:hAnsi="Courier New" w:cs="Courier New"/>
          <w:b/>
        </w:rPr>
        <w:t>omit</w:t>
      </w:r>
      <w:r w:rsidRPr="00A362E4">
        <w:t>. Templates are defined by global and local templates, template variable definitions, or formal template parameters. Any of those are templates from the point of view of their usage, irrespective of their actual content; for example, a template variable containing a specific value is a template.</w:t>
      </w:r>
    </w:p>
    <w:p w14:paraId="30DFCD98" w14:textId="77777777" w:rsidR="004F2D92" w:rsidRPr="00A362E4" w:rsidRDefault="004F2D92" w:rsidP="004F2D92">
      <w:pPr>
        <w:rPr>
          <w:snapToGrid w:val="0"/>
          <w:color w:val="000000"/>
        </w:rPr>
      </w:pPr>
      <w:r w:rsidRPr="00A362E4">
        <w:rPr>
          <w:b/>
          <w:color w:val="000000"/>
        </w:rPr>
        <w:t>template parameterization:</w:t>
      </w:r>
      <w:r w:rsidRPr="00A362E4">
        <w:rPr>
          <w:snapToGrid w:val="0"/>
          <w:color w:val="000000"/>
        </w:rPr>
        <w:t xml:space="preserve"> ability to pass a template as an actual parameter into a parameterized object via a template parameter</w:t>
      </w:r>
    </w:p>
    <w:p w14:paraId="14DF1A49" w14:textId="77777777" w:rsidR="004F2D92" w:rsidRPr="00A362E4" w:rsidRDefault="004F2D92" w:rsidP="004F2D92">
      <w:pPr>
        <w:pStyle w:val="NO"/>
        <w:rPr>
          <w:snapToGrid w:val="0"/>
        </w:rPr>
      </w:pPr>
      <w:r w:rsidRPr="00A362E4">
        <w:rPr>
          <w:snapToGrid w:val="0"/>
        </w:rPr>
        <w:t>NOTE 1:</w:t>
      </w:r>
      <w:r w:rsidRPr="00A362E4">
        <w:rPr>
          <w:snapToGrid w:val="0"/>
        </w:rPr>
        <w:tab/>
        <w:t>This actual template parameter is added to the specification of that object and may complete it.</w:t>
      </w:r>
    </w:p>
    <w:p w14:paraId="4E0022BC" w14:textId="1C9A98DB" w:rsidR="004F2D92" w:rsidRPr="00A362E4" w:rsidRDefault="004F2D92" w:rsidP="004F2D92">
      <w:pPr>
        <w:pStyle w:val="NO"/>
        <w:rPr>
          <w:i/>
        </w:rPr>
      </w:pPr>
      <w:r w:rsidRPr="00A362E4">
        <w:rPr>
          <w:snapToGrid w:val="0"/>
        </w:rPr>
        <w:t>NOTE 2:</w:t>
      </w:r>
      <w:r w:rsidRPr="00A362E4">
        <w:rPr>
          <w:snapToGrid w:val="0"/>
        </w:rPr>
        <w:tab/>
        <w:t xml:space="preserve">Values passed to formal template parameters are considered to be in-line templates (see clause </w:t>
      </w:r>
      <w:r w:rsidR="009E71CD" w:rsidRPr="00A362E4">
        <w:rPr>
          <w:snapToGrid w:val="0"/>
        </w:rPr>
        <w:fldChar w:fldCharType="begin"/>
      </w:r>
      <w:r w:rsidRPr="00A362E4">
        <w:rPr>
          <w:snapToGrid w:val="0"/>
        </w:rPr>
        <w:instrText xml:space="preserve"> REF clause_Templates_Inline \h </w:instrText>
      </w:r>
      <w:r w:rsidR="00112C86" w:rsidRPr="00A362E4">
        <w:rPr>
          <w:snapToGrid w:val="0"/>
        </w:rPr>
        <w:instrText xml:space="preserve"> \* MERGEFORMAT </w:instrText>
      </w:r>
      <w:r w:rsidR="009E71CD" w:rsidRPr="00A362E4">
        <w:rPr>
          <w:snapToGrid w:val="0"/>
        </w:rPr>
      </w:r>
      <w:r w:rsidR="009E71CD" w:rsidRPr="00A362E4">
        <w:rPr>
          <w:snapToGrid w:val="0"/>
        </w:rPr>
        <w:fldChar w:fldCharType="separate"/>
      </w:r>
      <w:r w:rsidR="00112C86" w:rsidRPr="00A362E4">
        <w:t>15.4</w:t>
      </w:r>
      <w:r w:rsidR="009E71CD" w:rsidRPr="00A362E4">
        <w:rPr>
          <w:snapToGrid w:val="0"/>
        </w:rPr>
        <w:fldChar w:fldCharType="end"/>
      </w:r>
      <w:r w:rsidRPr="00A362E4">
        <w:rPr>
          <w:snapToGrid w:val="0"/>
        </w:rPr>
        <w:t>).</w:t>
      </w:r>
    </w:p>
    <w:p w14:paraId="76415352" w14:textId="2156AC25" w:rsidR="004F2D92" w:rsidRPr="00A362E4" w:rsidRDefault="004F2D92" w:rsidP="004F2D92">
      <w:r w:rsidRPr="00A362E4">
        <w:rPr>
          <w:b/>
          <w:bCs/>
        </w:rPr>
        <w:t>test behaviour:</w:t>
      </w:r>
      <w:r w:rsidRPr="00A362E4">
        <w:t xml:space="preserve"> (or behaviour) test case</w:t>
      </w:r>
      <w:r w:rsidR="0010673F" w:rsidRPr="00A362E4">
        <w:t>,</w:t>
      </w:r>
      <w:r w:rsidRPr="00A362E4">
        <w:t xml:space="preserve"> function </w:t>
      </w:r>
      <w:r w:rsidR="0010673F" w:rsidRPr="00A362E4">
        <w:t xml:space="preserve">or altstep </w:t>
      </w:r>
      <w:r w:rsidRPr="00A362E4">
        <w:t xml:space="preserve">started on a test component when executing an </w:t>
      </w:r>
      <w:r w:rsidRPr="00A362E4">
        <w:rPr>
          <w:rFonts w:ascii="Courier New" w:hAnsi="Courier New" w:cs="Courier New"/>
          <w:b/>
          <w:bCs/>
        </w:rPr>
        <w:t>execute</w:t>
      </w:r>
      <w:r w:rsidRPr="00A362E4">
        <w:t xml:space="preserve"> or a </w:t>
      </w:r>
      <w:r w:rsidRPr="00A362E4">
        <w:rPr>
          <w:rFonts w:ascii="Courier New" w:hAnsi="Courier New" w:cs="Courier New"/>
          <w:b/>
          <w:bCs/>
        </w:rPr>
        <w:t>start</w:t>
      </w:r>
      <w:r w:rsidRPr="00A362E4">
        <w:t xml:space="preserve"> component statement and all functions and altsteps called recursively</w:t>
      </w:r>
    </w:p>
    <w:p w14:paraId="43266680" w14:textId="77777777" w:rsidR="004F2D92" w:rsidRPr="00A362E4" w:rsidRDefault="004F2D92" w:rsidP="004F2D92">
      <w:pPr>
        <w:pStyle w:val="NO"/>
      </w:pPr>
      <w:r w:rsidRPr="00A362E4">
        <w:t>NOTE:</w:t>
      </w:r>
      <w:r w:rsidRPr="00A362E4">
        <w:tab/>
        <w:t>During a test case execution each test component has its own behaviour and hence several test behaviours may run concurrently in the test system (i.e. a test case can be seen as a collection of test behaviours).</w:t>
      </w:r>
    </w:p>
    <w:p w14:paraId="33372420" w14:textId="71E6DADA" w:rsidR="004F2D92" w:rsidRPr="00A362E4" w:rsidRDefault="004F2D92" w:rsidP="004F2D92">
      <w:pPr>
        <w:rPr>
          <w:color w:val="000000"/>
        </w:rPr>
      </w:pPr>
      <w:r w:rsidRPr="00A362E4">
        <w:rPr>
          <w:b/>
          <w:color w:val="000000"/>
        </w:rPr>
        <w:t xml:space="preserve">test case: </w:t>
      </w:r>
      <w:r w:rsidRPr="00A362E4">
        <w:rPr>
          <w:bCs/>
          <w:color w:val="000000"/>
        </w:rPr>
        <w:t xml:space="preserve">See </w:t>
      </w:r>
      <w:r w:rsidRPr="00A362E4">
        <w:t>Recommendation ITU</w:t>
      </w:r>
      <w:r w:rsidRPr="00A362E4">
        <w:noBreakHyphen/>
        <w:t>T X.290 [</w:t>
      </w:r>
      <w:r w:rsidR="009E71CD" w:rsidRPr="00A362E4">
        <w:fldChar w:fldCharType="begin"/>
      </w:r>
      <w:r w:rsidRPr="00A362E4">
        <w:instrText xml:space="preserve">REF REF_ITU_TX290  \h </w:instrText>
      </w:r>
      <w:r w:rsidR="00112C86" w:rsidRPr="00A362E4">
        <w:instrText xml:space="preserve"> \* MERGEFORMAT </w:instrText>
      </w:r>
      <w:r w:rsidR="009E71CD" w:rsidRPr="00A362E4">
        <w:fldChar w:fldCharType="separate"/>
      </w:r>
      <w:r w:rsidR="00112C86" w:rsidRPr="00A362E4">
        <w:t>5</w:t>
      </w:r>
      <w:r w:rsidR="009E71CD" w:rsidRPr="00A362E4">
        <w:fldChar w:fldCharType="end"/>
      </w:r>
      <w:r w:rsidRPr="00A362E4">
        <w:t>].</w:t>
      </w:r>
    </w:p>
    <w:p w14:paraId="6571C17B" w14:textId="4066E078" w:rsidR="004F2D92" w:rsidRPr="00A362E4" w:rsidRDefault="004F2D92" w:rsidP="004F2D92">
      <w:r w:rsidRPr="00A362E4">
        <w:rPr>
          <w:b/>
          <w:color w:val="000000"/>
        </w:rPr>
        <w:t xml:space="preserve">test case error: </w:t>
      </w:r>
      <w:r w:rsidRPr="00A362E4">
        <w:rPr>
          <w:bCs/>
          <w:color w:val="000000"/>
        </w:rPr>
        <w:t xml:space="preserve">See </w:t>
      </w:r>
      <w:r w:rsidRPr="00A362E4">
        <w:t>Recommendation ITU</w:t>
      </w:r>
      <w:r w:rsidRPr="00A362E4">
        <w:noBreakHyphen/>
        <w:t>T X.290 [</w:t>
      </w:r>
      <w:r w:rsidR="009E71CD" w:rsidRPr="00A362E4">
        <w:fldChar w:fldCharType="begin"/>
      </w:r>
      <w:r w:rsidRPr="00A362E4">
        <w:instrText xml:space="preserve">REF REF_ITU_TX290  \h </w:instrText>
      </w:r>
      <w:r w:rsidR="00112C86" w:rsidRPr="00A362E4">
        <w:instrText xml:space="preserve"> \* MERGEFORMAT </w:instrText>
      </w:r>
      <w:r w:rsidR="009E71CD" w:rsidRPr="00A362E4">
        <w:fldChar w:fldCharType="separate"/>
      </w:r>
      <w:r w:rsidR="00112C86" w:rsidRPr="00A362E4">
        <w:t>5</w:t>
      </w:r>
      <w:r w:rsidR="009E71CD" w:rsidRPr="00A362E4">
        <w:fldChar w:fldCharType="end"/>
      </w:r>
      <w:r w:rsidRPr="00A362E4">
        <w:t>].</w:t>
      </w:r>
    </w:p>
    <w:p w14:paraId="58186E10" w14:textId="77777777" w:rsidR="004F2D92" w:rsidRPr="00A362E4" w:rsidRDefault="004F2D92" w:rsidP="004F2D92">
      <w:pPr>
        <w:rPr>
          <w:color w:val="000000"/>
        </w:rPr>
      </w:pPr>
      <w:r w:rsidRPr="00A362E4">
        <w:rPr>
          <w:b/>
          <w:color w:val="000000"/>
        </w:rPr>
        <w:t xml:space="preserve">test suite: </w:t>
      </w:r>
      <w:r w:rsidRPr="00A362E4">
        <w:rPr>
          <w:color w:val="000000"/>
        </w:rPr>
        <w:t xml:space="preserve">set of </w:t>
      </w:r>
      <w:r w:rsidRPr="00A362E4">
        <w:t>TTCN</w:t>
      </w:r>
      <w:r w:rsidRPr="00A362E4">
        <w:noBreakHyphen/>
        <w:t>3</w:t>
      </w:r>
      <w:r w:rsidRPr="00A362E4">
        <w:rPr>
          <w:color w:val="000000"/>
        </w:rPr>
        <w:t xml:space="preserve"> modules that contains a completely defined set of test cases, optionally supplemented </w:t>
      </w:r>
      <w:r w:rsidRPr="00A362E4">
        <w:t>with</w:t>
      </w:r>
      <w:r w:rsidRPr="00A362E4">
        <w:rPr>
          <w:color w:val="000000"/>
        </w:rPr>
        <w:t xml:space="preserve"> one or more </w:t>
      </w:r>
      <w:r w:rsidRPr="00A362E4">
        <w:t>TTCN</w:t>
      </w:r>
      <w:r w:rsidRPr="00A362E4">
        <w:noBreakHyphen/>
        <w:t>3</w:t>
      </w:r>
      <w:r w:rsidRPr="00A362E4">
        <w:rPr>
          <w:color w:val="000000"/>
        </w:rPr>
        <w:t xml:space="preserve"> control parts</w:t>
      </w:r>
    </w:p>
    <w:p w14:paraId="3C43489C" w14:textId="45BE3E6D" w:rsidR="004F2D92" w:rsidRPr="00A362E4" w:rsidRDefault="004F2D92" w:rsidP="004F2D92">
      <w:pPr>
        <w:rPr>
          <w:color w:val="000000"/>
        </w:rPr>
      </w:pPr>
      <w:r w:rsidRPr="00A362E4">
        <w:rPr>
          <w:b/>
          <w:color w:val="000000"/>
        </w:rPr>
        <w:t xml:space="preserve">test system: </w:t>
      </w:r>
      <w:r w:rsidRPr="00A362E4">
        <w:rPr>
          <w:bCs/>
          <w:color w:val="000000"/>
        </w:rPr>
        <w:t xml:space="preserve">See </w:t>
      </w:r>
      <w:r w:rsidRPr="00A362E4">
        <w:t>Recommendation ITU</w:t>
      </w:r>
      <w:r w:rsidRPr="00A362E4">
        <w:noBreakHyphen/>
        <w:t>T X.290 [</w:t>
      </w:r>
      <w:r w:rsidR="009E71CD" w:rsidRPr="00A362E4">
        <w:fldChar w:fldCharType="begin"/>
      </w:r>
      <w:r w:rsidRPr="00A362E4">
        <w:instrText xml:space="preserve">REF REF_ITU_TX290  \h </w:instrText>
      </w:r>
      <w:r w:rsidR="00112C86" w:rsidRPr="00A362E4">
        <w:instrText xml:space="preserve"> \* MERGEFORMAT </w:instrText>
      </w:r>
      <w:r w:rsidR="009E71CD" w:rsidRPr="00A362E4">
        <w:fldChar w:fldCharType="separate"/>
      </w:r>
      <w:r w:rsidR="00112C86" w:rsidRPr="00A362E4">
        <w:t>5</w:t>
      </w:r>
      <w:r w:rsidR="009E71CD" w:rsidRPr="00A362E4">
        <w:fldChar w:fldCharType="end"/>
      </w:r>
      <w:r w:rsidRPr="00A362E4">
        <w:t>].</w:t>
      </w:r>
    </w:p>
    <w:p w14:paraId="7C45589E" w14:textId="77777777" w:rsidR="004F2D92" w:rsidRPr="00A362E4" w:rsidRDefault="004F2D92" w:rsidP="004F2D92">
      <w:pPr>
        <w:rPr>
          <w:color w:val="000000"/>
        </w:rPr>
      </w:pPr>
      <w:r w:rsidRPr="00A362E4">
        <w:rPr>
          <w:b/>
          <w:color w:val="000000"/>
        </w:rPr>
        <w:t xml:space="preserve">test system interface: </w:t>
      </w:r>
      <w:r w:rsidRPr="00A362E4">
        <w:rPr>
          <w:color w:val="000000"/>
        </w:rPr>
        <w:t xml:space="preserve">test component that provides a mapping of the ports available in the (abstract) </w:t>
      </w:r>
      <w:r w:rsidRPr="00A362E4">
        <w:t>TTCN</w:t>
      </w:r>
      <w:r w:rsidRPr="00A362E4">
        <w:noBreakHyphen/>
        <w:t>3</w:t>
      </w:r>
      <w:r w:rsidRPr="00A362E4">
        <w:rPr>
          <w:color w:val="000000"/>
        </w:rPr>
        <w:t xml:space="preserve"> test system to those offered by the </w:t>
      </w:r>
      <w:r w:rsidRPr="00A362E4">
        <w:t>SUT</w:t>
      </w:r>
    </w:p>
    <w:p w14:paraId="0B659E56" w14:textId="77777777" w:rsidR="004F2D92" w:rsidRPr="00A362E4" w:rsidRDefault="004F2D92" w:rsidP="004F2D92">
      <w:pPr>
        <w:rPr>
          <w:snapToGrid w:val="0"/>
          <w:color w:val="000000"/>
        </w:rPr>
      </w:pPr>
      <w:r w:rsidRPr="00A362E4">
        <w:rPr>
          <w:b/>
          <w:color w:val="000000"/>
        </w:rPr>
        <w:t>timer parameterization:</w:t>
      </w:r>
      <w:r w:rsidRPr="00A362E4">
        <w:rPr>
          <w:snapToGrid w:val="0"/>
          <w:color w:val="000000"/>
        </w:rPr>
        <w:t xml:space="preserve"> ability to pass a timer as an actual parameter into a parameterized object via a timer parameter</w:t>
      </w:r>
    </w:p>
    <w:p w14:paraId="54780350" w14:textId="77777777" w:rsidR="004F2D92" w:rsidRPr="00A362E4" w:rsidRDefault="004F2D92" w:rsidP="004F2D92">
      <w:pPr>
        <w:pStyle w:val="NO"/>
        <w:rPr>
          <w:i/>
        </w:rPr>
      </w:pPr>
      <w:r w:rsidRPr="00A362E4">
        <w:rPr>
          <w:snapToGrid w:val="0"/>
        </w:rPr>
        <w:t>NOTE:</w:t>
      </w:r>
      <w:r w:rsidRPr="00A362E4">
        <w:rPr>
          <w:snapToGrid w:val="0"/>
        </w:rPr>
        <w:tab/>
        <w:t>This actual timer parameter is added to the specification of that object and may complete it.</w:t>
      </w:r>
    </w:p>
    <w:p w14:paraId="1B23E523" w14:textId="66FC89E5" w:rsidR="004F2D92" w:rsidRPr="00A362E4" w:rsidRDefault="004F2D92" w:rsidP="004F2D92">
      <w:r w:rsidRPr="00A362E4">
        <w:rPr>
          <w:b/>
        </w:rPr>
        <w:t>type compatibility:</w:t>
      </w:r>
      <w:r w:rsidRPr="00A362E4">
        <w:t xml:space="preserve"> language feature that allows to use values, expressions or templates of a given type a</w:t>
      </w:r>
      <w:r w:rsidR="00CD3B23">
        <w:t>s actual values of another type</w:t>
      </w:r>
    </w:p>
    <w:p w14:paraId="4B1A37B8" w14:textId="77777777" w:rsidR="004F2D92" w:rsidRPr="00A362E4" w:rsidRDefault="004F2D92" w:rsidP="004F2D92">
      <w:pPr>
        <w:pStyle w:val="EX"/>
      </w:pPr>
      <w:r w:rsidRPr="00A362E4">
        <w:t>EXAMPLE:</w:t>
      </w:r>
      <w:r w:rsidRPr="00A362E4">
        <w:tab/>
        <w:t>At assignments, as actual parameters at calling a function, referencing a template, etc. or as a return value of a function.</w:t>
      </w:r>
    </w:p>
    <w:p w14:paraId="47D87D0A" w14:textId="0FA4E8F7" w:rsidR="004F2D92" w:rsidRPr="00A362E4" w:rsidRDefault="004F2D92" w:rsidP="004F2D92">
      <w:r w:rsidRPr="00A362E4">
        <w:rPr>
          <w:b/>
        </w:rPr>
        <w:t>type context:</w:t>
      </w:r>
      <w:r w:rsidRPr="00A362E4">
        <w:t xml:space="preserve"> </w:t>
      </w:r>
      <w:r w:rsidR="005B4AA7" w:rsidRPr="00A362E4">
        <w:t>"</w:t>
      </w:r>
      <w:r w:rsidRPr="00A362E4">
        <w:t>In the context of a type</w:t>
      </w:r>
      <w:r w:rsidR="005B4AA7" w:rsidRPr="00A362E4">
        <w:t>"</w:t>
      </w:r>
      <w:r w:rsidRPr="00A362E4">
        <w:t xml:space="preserve"> means that at least one object involved in the given TTCN-3 action (an assignment, operation, parameter passing, etc.) identifies a concrete type unambiguously</w:t>
      </w:r>
    </w:p>
    <w:p w14:paraId="5741B163" w14:textId="77777777" w:rsidR="004F2D92" w:rsidRPr="00A362E4" w:rsidRDefault="004F2D92" w:rsidP="004F2D92">
      <w:pPr>
        <w:pStyle w:val="NO"/>
      </w:pPr>
      <w:r w:rsidRPr="00A362E4">
        <w:t>NOTE:</w:t>
      </w:r>
      <w:r w:rsidRPr="00A362E4">
        <w:tab/>
        <w:t>Either directly (e.g. an in-line template) or by means of a typed TTCN-3 object (e.g. via a constant, variable, formal parameter</w:t>
      </w:r>
      <w:r w:rsidRPr="00A362E4">
        <w:rPr>
          <w:color w:val="000000"/>
        </w:rPr>
        <w:t>,</w:t>
      </w:r>
      <w:r w:rsidRPr="00A362E4">
        <w:t xml:space="preserve"> etc.).</w:t>
      </w:r>
    </w:p>
    <w:p w14:paraId="2613B677" w14:textId="5DAB921A" w:rsidR="00701F6C" w:rsidRPr="00A362E4" w:rsidRDefault="00701F6C" w:rsidP="00701F6C">
      <w:pPr>
        <w:rPr>
          <w:b/>
        </w:rPr>
      </w:pPr>
      <w:r w:rsidRPr="00A362E4">
        <w:rPr>
          <w:b/>
        </w:rPr>
        <w:t xml:space="preserve">uninitialized: </w:t>
      </w:r>
      <w:r w:rsidRPr="00A362E4">
        <w:t>value or template is uninitialized as long as no initialization of it or at least one of its parts has occurred</w:t>
      </w:r>
    </w:p>
    <w:p w14:paraId="0E3F0B1E" w14:textId="77777777" w:rsidR="004F2D92" w:rsidRPr="00A362E4" w:rsidRDefault="004F2D92" w:rsidP="004F2D92">
      <w:r w:rsidRPr="00A362E4">
        <w:rPr>
          <w:b/>
        </w:rPr>
        <w:t>unqualified name:</w:t>
      </w:r>
      <w:r w:rsidRPr="00A362E4">
        <w:t xml:space="preserve"> unqualified name of a TTCN-3 element is its name without any qualification</w:t>
      </w:r>
    </w:p>
    <w:p w14:paraId="239A43CF" w14:textId="77777777" w:rsidR="004F2D92" w:rsidRPr="00A362E4" w:rsidRDefault="004F2D92" w:rsidP="004F2D92">
      <w:r w:rsidRPr="00A362E4">
        <w:rPr>
          <w:b/>
        </w:rPr>
        <w:t>user-defined type:</w:t>
      </w:r>
      <w:r w:rsidRPr="00A362E4">
        <w:t xml:space="preserve"> type that is defined by subtyping of a basic type or declaring a structured type</w:t>
      </w:r>
    </w:p>
    <w:p w14:paraId="702821BB" w14:textId="77777777" w:rsidR="004F2D92" w:rsidRPr="00A362E4" w:rsidRDefault="004F2D92" w:rsidP="004F2D92">
      <w:pPr>
        <w:pStyle w:val="NO"/>
      </w:pPr>
      <w:r w:rsidRPr="00A362E4">
        <w:t>NOTE:</w:t>
      </w:r>
      <w:r w:rsidRPr="00A362E4">
        <w:tab/>
        <w:t>User-defined types are referenced by their identifiers (names).</w:t>
      </w:r>
    </w:p>
    <w:p w14:paraId="4EA2F25A" w14:textId="77777777" w:rsidR="004F2D92" w:rsidRPr="00A362E4" w:rsidRDefault="004F2D92" w:rsidP="004F2D92">
      <w:r w:rsidRPr="00A362E4">
        <w:rPr>
          <w:b/>
        </w:rPr>
        <w:t>value:</w:t>
      </w:r>
      <w:r w:rsidRPr="00A362E4">
        <w:t xml:space="preserve"> TTCN-3 data objects are values or templates by definition. A TTCN</w:t>
      </w:r>
      <w:r w:rsidRPr="00A362E4">
        <w:noBreakHyphen/>
        <w:t>3 value is an instance of its type</w:t>
      </w:r>
    </w:p>
    <w:p w14:paraId="5C38446E" w14:textId="77777777" w:rsidR="004F2D92" w:rsidRPr="00A362E4" w:rsidRDefault="004F2D92" w:rsidP="004F2D92">
      <w:pPr>
        <w:pStyle w:val="NO"/>
      </w:pPr>
      <w:r w:rsidRPr="00A362E4">
        <w:t>NOTE:</w:t>
      </w:r>
      <w:r w:rsidRPr="00A362E4">
        <w:tab/>
        <w:t>Values are defined by module parameters, constants, value variables, or formal value parameters. Any of those are value objects from the point of view of their usage.</w:t>
      </w:r>
      <w:r w:rsidR="00815ACF" w:rsidRPr="00A362E4">
        <w:t xml:space="preserve"> A template containing only specific value matching - though referring to a single instance of its type - is not a value object, but is a template object.</w:t>
      </w:r>
    </w:p>
    <w:p w14:paraId="75A612B7" w14:textId="45090F9A" w:rsidR="004F2D92" w:rsidRPr="00A362E4" w:rsidRDefault="004F2D92" w:rsidP="004F2D92">
      <w:r w:rsidRPr="00A362E4">
        <w:rPr>
          <w:b/>
        </w:rPr>
        <w:t>value list notation:</w:t>
      </w:r>
      <w:r w:rsidRPr="00A362E4">
        <w:t xml:space="preserve"> notation that can be used for record, set, record of and set of values, where the values of the subsequent fields or elements are listed within a pair of curly brackets (</w:t>
      </w:r>
      <w:r w:rsidR="005B4AA7" w:rsidRPr="00A362E4">
        <w:t>"</w:t>
      </w:r>
      <w:r w:rsidRPr="00A362E4">
        <w:t>{</w:t>
      </w:r>
      <w:r w:rsidR="005B4AA7" w:rsidRPr="00A362E4">
        <w:t>"</w:t>
      </w:r>
      <w:r w:rsidRPr="00A362E4">
        <w:t xml:space="preserve"> and </w:t>
      </w:r>
      <w:r w:rsidR="005B4AA7" w:rsidRPr="00A362E4">
        <w:t>"</w:t>
      </w:r>
      <w:r w:rsidRPr="00A362E4">
        <w:t>}</w:t>
      </w:r>
      <w:r w:rsidR="005B4AA7" w:rsidRPr="00A362E4">
        <w:t>"</w:t>
      </w:r>
      <w:r w:rsidRPr="00A362E4">
        <w:t>), without an explicit identification of the field name or element position</w:t>
      </w:r>
    </w:p>
    <w:p w14:paraId="7F28DFC0" w14:textId="77777777" w:rsidR="004F2D92" w:rsidRPr="00A362E4" w:rsidRDefault="004F2D92" w:rsidP="00112C86">
      <w:pPr>
        <w:keepNext/>
      </w:pPr>
      <w:r w:rsidRPr="00A362E4">
        <w:rPr>
          <w:b/>
        </w:rPr>
        <w:lastRenderedPageBreak/>
        <w:t>value notation:</w:t>
      </w:r>
      <w:r w:rsidRPr="00A362E4">
        <w:t xml:space="preserve"> notation by which an identifier is associated with a given value or range of a particular type</w:t>
      </w:r>
    </w:p>
    <w:p w14:paraId="5E1CD0E5" w14:textId="77777777" w:rsidR="004F2D92" w:rsidRPr="00A362E4" w:rsidRDefault="004F2D92" w:rsidP="004F2D92">
      <w:pPr>
        <w:pStyle w:val="NO"/>
      </w:pPr>
      <w:r w:rsidRPr="00A362E4">
        <w:t>NOTE:</w:t>
      </w:r>
      <w:r w:rsidRPr="00A362E4">
        <w:tab/>
        <w:t>Values may be constants or variables.</w:t>
      </w:r>
    </w:p>
    <w:p w14:paraId="1286BCAF" w14:textId="77777777" w:rsidR="004F2D92" w:rsidRPr="00A362E4" w:rsidRDefault="004F2D92" w:rsidP="004F2D92">
      <w:pPr>
        <w:rPr>
          <w:snapToGrid w:val="0"/>
          <w:color w:val="000000"/>
        </w:rPr>
      </w:pPr>
      <w:r w:rsidRPr="00A362E4">
        <w:rPr>
          <w:b/>
          <w:color w:val="000000"/>
        </w:rPr>
        <w:t>value parameterization:</w:t>
      </w:r>
      <w:r w:rsidRPr="00A362E4">
        <w:rPr>
          <w:snapToGrid w:val="0"/>
          <w:color w:val="000000"/>
        </w:rPr>
        <w:t xml:space="preserve"> ability to pass a value as an actual parameter into a parameterized object via a value parameter</w:t>
      </w:r>
    </w:p>
    <w:p w14:paraId="560130BB" w14:textId="77777777" w:rsidR="004F2D92" w:rsidRPr="00A362E4" w:rsidRDefault="004F2D92" w:rsidP="004F2D92">
      <w:pPr>
        <w:pStyle w:val="NO"/>
        <w:rPr>
          <w:i/>
        </w:rPr>
      </w:pPr>
      <w:r w:rsidRPr="00A362E4">
        <w:rPr>
          <w:snapToGrid w:val="0"/>
        </w:rPr>
        <w:t>NOTE:</w:t>
      </w:r>
      <w:r w:rsidRPr="00A362E4">
        <w:rPr>
          <w:snapToGrid w:val="0"/>
        </w:rPr>
        <w:tab/>
        <w:t>This actual value parameter is added to the specification of that object and may complete it.</w:t>
      </w:r>
    </w:p>
    <w:p w14:paraId="06B767C1" w14:textId="77777777" w:rsidR="003E22A0" w:rsidRPr="00A362E4" w:rsidRDefault="003E22A0" w:rsidP="00DC4A98">
      <w:pPr>
        <w:pStyle w:val="berschrift2"/>
      </w:pPr>
      <w:bookmarkStart w:id="98" w:name="_Toc456780665"/>
      <w:r w:rsidRPr="00A362E4">
        <w:t>3.2</w:t>
      </w:r>
      <w:r w:rsidRPr="00A362E4">
        <w:tab/>
        <w:t>Abbreviations</w:t>
      </w:r>
      <w:bookmarkEnd w:id="98"/>
    </w:p>
    <w:p w14:paraId="45140738" w14:textId="77777777" w:rsidR="003E22A0" w:rsidRPr="00A362E4" w:rsidRDefault="003E22A0" w:rsidP="00073C31">
      <w:pPr>
        <w:keepNext/>
        <w:keepLines/>
        <w:rPr>
          <w:color w:val="000000"/>
        </w:rPr>
      </w:pPr>
      <w:r w:rsidRPr="00A362E4">
        <w:rPr>
          <w:color w:val="000000"/>
        </w:rPr>
        <w:t>For the purposes of the present document, the following abbreviations apply:</w:t>
      </w:r>
    </w:p>
    <w:p w14:paraId="2C65BA59" w14:textId="77777777" w:rsidR="0062124F" w:rsidRPr="00A362E4" w:rsidRDefault="0062124F" w:rsidP="0062124F">
      <w:pPr>
        <w:pStyle w:val="EW"/>
      </w:pPr>
      <w:r w:rsidRPr="00A362E4">
        <w:t>API</w:t>
      </w:r>
      <w:r w:rsidRPr="00A362E4">
        <w:tab/>
        <w:t>Application Programming Interface</w:t>
      </w:r>
    </w:p>
    <w:p w14:paraId="55AABB5A" w14:textId="77777777" w:rsidR="0062124F" w:rsidRPr="00A362E4" w:rsidRDefault="0062124F" w:rsidP="0062124F">
      <w:pPr>
        <w:pStyle w:val="EW"/>
      </w:pPr>
      <w:r w:rsidRPr="00A362E4">
        <w:t>ASN</w:t>
      </w:r>
      <w:r w:rsidRPr="00A362E4">
        <w:tab/>
        <w:t>Abstract Syntax Notation</w:t>
      </w:r>
    </w:p>
    <w:p w14:paraId="11E24F6E" w14:textId="77777777" w:rsidR="00703361" w:rsidRPr="00A362E4" w:rsidRDefault="00D81BA0" w:rsidP="00703361">
      <w:pPr>
        <w:pStyle w:val="EX"/>
      </w:pPr>
      <w:r w:rsidRPr="00A362E4">
        <w:t>ASP</w:t>
      </w:r>
      <w:r w:rsidRPr="00A362E4">
        <w:tab/>
        <w:t>Abstract Service Primitive</w:t>
      </w:r>
    </w:p>
    <w:p w14:paraId="320DD95F" w14:textId="77777777" w:rsidR="0062124F" w:rsidRPr="00A362E4" w:rsidRDefault="0062124F" w:rsidP="00703361">
      <w:pPr>
        <w:pStyle w:val="NO"/>
      </w:pPr>
      <w:r w:rsidRPr="00A362E4">
        <w:t>NOTE:</w:t>
      </w:r>
      <w:r w:rsidRPr="00A362E4">
        <w:tab/>
        <w:t>See Recommendation ITU</w:t>
      </w:r>
      <w:r w:rsidRPr="00A362E4">
        <w:noBreakHyphen/>
        <w:t>T X.290 [</w:t>
      </w:r>
      <w:r w:rsidR="00E635C1" w:rsidRPr="00A362E4">
        <w:fldChar w:fldCharType="begin"/>
      </w:r>
      <w:r w:rsidR="00E635C1" w:rsidRPr="00A362E4">
        <w:instrText xml:space="preserve">REF REF_ITU_TX290 \* MERGEFORMAT  \h </w:instrText>
      </w:r>
      <w:r w:rsidR="00E635C1" w:rsidRPr="00A362E4">
        <w:fldChar w:fldCharType="separate"/>
      </w:r>
      <w:r w:rsidR="00112C86" w:rsidRPr="00A362E4">
        <w:t>5</w:t>
      </w:r>
      <w:r w:rsidR="00E635C1" w:rsidRPr="00A362E4">
        <w:fldChar w:fldCharType="end"/>
      </w:r>
      <w:r w:rsidRPr="00A362E4">
        <w:t>].</w:t>
      </w:r>
    </w:p>
    <w:p w14:paraId="5858E402" w14:textId="77777777" w:rsidR="0062124F" w:rsidRPr="00A362E4" w:rsidRDefault="0062124F" w:rsidP="0062124F">
      <w:pPr>
        <w:pStyle w:val="EW"/>
      </w:pPr>
      <w:r w:rsidRPr="00A362E4">
        <w:t>ATS</w:t>
      </w:r>
      <w:r w:rsidRPr="00A362E4">
        <w:tab/>
        <w:t>Abstract Test Suite</w:t>
      </w:r>
    </w:p>
    <w:p w14:paraId="652FFA0A" w14:textId="77777777" w:rsidR="0062124F" w:rsidRPr="00A362E4" w:rsidRDefault="009545B6" w:rsidP="0062124F">
      <w:pPr>
        <w:pStyle w:val="EW"/>
      </w:pPr>
      <w:r w:rsidRPr="00A362E4">
        <w:t>BER</w:t>
      </w:r>
      <w:r w:rsidRPr="00A362E4">
        <w:tab/>
        <w:t>Basic Encoding Rules</w:t>
      </w:r>
    </w:p>
    <w:p w14:paraId="7C983F40" w14:textId="77777777" w:rsidR="0062124F" w:rsidRPr="00A362E4" w:rsidRDefault="0062124F" w:rsidP="0062124F">
      <w:pPr>
        <w:pStyle w:val="EW"/>
      </w:pPr>
      <w:r w:rsidRPr="00A362E4">
        <w:t>BMP</w:t>
      </w:r>
      <w:r w:rsidRPr="00A362E4">
        <w:tab/>
        <w:t>Basic Multilingual Plane</w:t>
      </w:r>
    </w:p>
    <w:p w14:paraId="77BF707C" w14:textId="77777777" w:rsidR="0062124F" w:rsidRPr="00FE735F" w:rsidRDefault="0062124F" w:rsidP="0062124F">
      <w:pPr>
        <w:pStyle w:val="EW"/>
        <w:rPr>
          <w:lang w:val="de-DE"/>
        </w:rPr>
      </w:pPr>
      <w:r w:rsidRPr="00FE735F">
        <w:rPr>
          <w:lang w:val="de-DE"/>
        </w:rPr>
        <w:t>BNF</w:t>
      </w:r>
      <w:r w:rsidRPr="00FE735F">
        <w:rPr>
          <w:lang w:val="de-DE"/>
        </w:rPr>
        <w:tab/>
        <w:t>Backus-Nauer Form</w:t>
      </w:r>
    </w:p>
    <w:p w14:paraId="064B372B" w14:textId="77777777" w:rsidR="008335A9" w:rsidRPr="00FE735F" w:rsidRDefault="008335A9" w:rsidP="008335A9">
      <w:pPr>
        <w:pStyle w:val="EW"/>
        <w:rPr>
          <w:lang w:val="de-DE"/>
        </w:rPr>
      </w:pPr>
      <w:r w:rsidRPr="00FE735F">
        <w:rPr>
          <w:lang w:val="de-DE"/>
        </w:rPr>
        <w:t>BOM</w:t>
      </w:r>
      <w:r w:rsidRPr="00FE735F">
        <w:rPr>
          <w:lang w:val="de-DE"/>
        </w:rPr>
        <w:tab/>
        <w:t xml:space="preserve">Byte </w:t>
      </w:r>
      <w:r w:rsidR="005B5C97" w:rsidRPr="00FE735F">
        <w:rPr>
          <w:lang w:val="de-DE"/>
        </w:rPr>
        <w:t>O</w:t>
      </w:r>
      <w:r w:rsidRPr="00FE735F">
        <w:rPr>
          <w:lang w:val="de-DE"/>
        </w:rPr>
        <w:t xml:space="preserve">rder </w:t>
      </w:r>
      <w:r w:rsidR="005B5C97" w:rsidRPr="00FE735F">
        <w:rPr>
          <w:lang w:val="de-DE"/>
        </w:rPr>
        <w:t>M</w:t>
      </w:r>
      <w:r w:rsidRPr="00FE735F">
        <w:rPr>
          <w:lang w:val="de-DE"/>
        </w:rPr>
        <w:t>ark</w:t>
      </w:r>
    </w:p>
    <w:p w14:paraId="0E901250" w14:textId="3A12D6CA" w:rsidR="0062124F" w:rsidRPr="00A362E4" w:rsidRDefault="0062124F" w:rsidP="008335A9">
      <w:pPr>
        <w:pStyle w:val="EW"/>
      </w:pPr>
      <w:r w:rsidRPr="00A362E4">
        <w:t>CORBA</w:t>
      </w:r>
      <w:r w:rsidR="00FE68C0" w:rsidRPr="00A362E4">
        <w:rPr>
          <w:position w:val="6"/>
          <w:sz w:val="16"/>
        </w:rPr>
        <w:t>®</w:t>
      </w:r>
      <w:r w:rsidRPr="00A362E4">
        <w:tab/>
        <w:t>Common Object Request Broker Architecture</w:t>
      </w:r>
    </w:p>
    <w:p w14:paraId="481B488D" w14:textId="77777777" w:rsidR="0062124F" w:rsidRPr="00A362E4" w:rsidRDefault="0062124F" w:rsidP="0062124F">
      <w:pPr>
        <w:pStyle w:val="EW"/>
      </w:pPr>
      <w:r w:rsidRPr="00A362E4">
        <w:t>ETS</w:t>
      </w:r>
      <w:r w:rsidRPr="00A362E4">
        <w:tab/>
        <w:t>Executable Test Suite</w:t>
      </w:r>
    </w:p>
    <w:p w14:paraId="59BB199F" w14:textId="77777777" w:rsidR="0062124F" w:rsidRPr="00A362E4" w:rsidRDefault="0062124F" w:rsidP="0062124F">
      <w:pPr>
        <w:pStyle w:val="EW"/>
        <w:rPr>
          <w:i/>
        </w:rPr>
      </w:pPr>
      <w:r w:rsidRPr="00A362E4">
        <w:t>FIFO</w:t>
      </w:r>
      <w:r w:rsidRPr="00A362E4">
        <w:tab/>
        <w:t>First In First Out</w:t>
      </w:r>
    </w:p>
    <w:p w14:paraId="79D2BEC7" w14:textId="77777777" w:rsidR="0062124F" w:rsidRPr="00A362E4" w:rsidRDefault="0062124F" w:rsidP="0062124F">
      <w:pPr>
        <w:pStyle w:val="EW"/>
      </w:pPr>
      <w:r w:rsidRPr="00A362E4">
        <w:t>GFT</w:t>
      </w:r>
      <w:r w:rsidRPr="00A362E4">
        <w:tab/>
        <w:t>Graphical presentation Format</w:t>
      </w:r>
    </w:p>
    <w:p w14:paraId="24EDC637" w14:textId="77777777" w:rsidR="0062124F" w:rsidRPr="00A362E4" w:rsidRDefault="0062124F" w:rsidP="0062124F">
      <w:pPr>
        <w:pStyle w:val="EW"/>
      </w:pPr>
      <w:r w:rsidRPr="00A362E4">
        <w:t>ICS</w:t>
      </w:r>
      <w:r w:rsidRPr="00A362E4">
        <w:tab/>
        <w:t>Implementation Conformance Statement</w:t>
      </w:r>
    </w:p>
    <w:p w14:paraId="50D9F170" w14:textId="77777777" w:rsidR="0062124F" w:rsidRPr="00A362E4" w:rsidRDefault="0062124F" w:rsidP="0062124F">
      <w:pPr>
        <w:pStyle w:val="EW"/>
      </w:pPr>
      <w:r w:rsidRPr="00A362E4">
        <w:t>IDL</w:t>
      </w:r>
      <w:r w:rsidRPr="00A362E4">
        <w:tab/>
        <w:t>Interface Definition Language</w:t>
      </w:r>
    </w:p>
    <w:p w14:paraId="54103E23" w14:textId="77777777" w:rsidR="0062124F" w:rsidRPr="00A362E4" w:rsidRDefault="0062124F" w:rsidP="0062124F">
      <w:pPr>
        <w:pStyle w:val="EW"/>
      </w:pPr>
      <w:r w:rsidRPr="00A362E4">
        <w:t>IRV</w:t>
      </w:r>
      <w:r w:rsidRPr="00A362E4">
        <w:tab/>
        <w:t>International Reference Version</w:t>
      </w:r>
    </w:p>
    <w:p w14:paraId="286CC239" w14:textId="77777777" w:rsidR="00C333F8" w:rsidRPr="00A362E4" w:rsidRDefault="00C333F8" w:rsidP="00C333F8">
      <w:pPr>
        <w:pStyle w:val="EW"/>
      </w:pPr>
      <w:r w:rsidRPr="00A362E4">
        <w:t>ITU-T</w:t>
      </w:r>
      <w:r w:rsidRPr="00A362E4">
        <w:tab/>
      </w:r>
      <w:r w:rsidRPr="00A362E4">
        <w:rPr>
          <w:bCs/>
          <w:bdr w:val="none" w:sz="0" w:space="0" w:color="auto" w:frame="1"/>
          <w:shd w:val="clear" w:color="auto" w:fill="FFFFFF"/>
        </w:rPr>
        <w:t>International Telecommunication Union</w:t>
      </w:r>
      <w:r w:rsidRPr="00A362E4">
        <w:t xml:space="preserve"> Telecommunication Standardization Sector</w:t>
      </w:r>
    </w:p>
    <w:p w14:paraId="0D37EE79" w14:textId="77777777" w:rsidR="00AA4600" w:rsidRPr="00A362E4" w:rsidRDefault="00AA4600" w:rsidP="00AA4600">
      <w:pPr>
        <w:pStyle w:val="EW"/>
      </w:pPr>
      <w:r w:rsidRPr="00A362E4">
        <w:t>IUT</w:t>
      </w:r>
      <w:r w:rsidRPr="00A362E4">
        <w:tab/>
        <w:t>Implementation Under Test</w:t>
      </w:r>
    </w:p>
    <w:p w14:paraId="61FC318C" w14:textId="77777777" w:rsidR="0062124F" w:rsidRPr="00A362E4" w:rsidRDefault="0062124F" w:rsidP="0062124F">
      <w:pPr>
        <w:pStyle w:val="EW"/>
        <w:rPr>
          <w:i/>
        </w:rPr>
      </w:pPr>
      <w:r w:rsidRPr="00A362E4">
        <w:t>IXIT</w:t>
      </w:r>
      <w:r w:rsidRPr="00A362E4">
        <w:tab/>
        <w:t>Implementation eXtra Information for Testing</w:t>
      </w:r>
    </w:p>
    <w:p w14:paraId="2D8E79DE" w14:textId="77777777" w:rsidR="0062124F" w:rsidRPr="00A362E4" w:rsidRDefault="0062124F" w:rsidP="0062124F">
      <w:pPr>
        <w:pStyle w:val="EW"/>
      </w:pPr>
      <w:r w:rsidRPr="00A362E4">
        <w:t>MTC</w:t>
      </w:r>
      <w:r w:rsidRPr="00A362E4">
        <w:tab/>
        <w:t>Main Test Component</w:t>
      </w:r>
    </w:p>
    <w:p w14:paraId="4DE60FBE" w14:textId="77777777" w:rsidR="00703361" w:rsidRPr="00A362E4" w:rsidRDefault="00ED171D" w:rsidP="00703361">
      <w:pPr>
        <w:pStyle w:val="EX"/>
      </w:pPr>
      <w:r w:rsidRPr="00A362E4">
        <w:t>PDU</w:t>
      </w:r>
      <w:r w:rsidRPr="00A362E4">
        <w:tab/>
        <w:t>Protocol Data Unit</w:t>
      </w:r>
    </w:p>
    <w:p w14:paraId="0DF6BA8D" w14:textId="77777777" w:rsidR="0062124F" w:rsidRPr="00A362E4" w:rsidRDefault="0062124F" w:rsidP="00703361">
      <w:pPr>
        <w:pStyle w:val="NO"/>
      </w:pPr>
      <w:r w:rsidRPr="00A362E4">
        <w:t>NOTE:</w:t>
      </w:r>
      <w:r w:rsidRPr="00A362E4">
        <w:tab/>
        <w:t>See Recommendation ITU</w:t>
      </w:r>
      <w:r w:rsidRPr="00A362E4">
        <w:noBreakHyphen/>
        <w:t>T X.290 [</w:t>
      </w:r>
      <w:r w:rsidR="00E635C1" w:rsidRPr="00A362E4">
        <w:fldChar w:fldCharType="begin"/>
      </w:r>
      <w:r w:rsidR="00E635C1" w:rsidRPr="00A362E4">
        <w:instrText xml:space="preserve">REF REF_ITU_TX290 \* MERGEFORMAT  \h </w:instrText>
      </w:r>
      <w:r w:rsidR="00E635C1" w:rsidRPr="00A362E4">
        <w:fldChar w:fldCharType="separate"/>
      </w:r>
      <w:r w:rsidR="00112C86" w:rsidRPr="00A362E4">
        <w:t>5</w:t>
      </w:r>
      <w:r w:rsidR="00E635C1" w:rsidRPr="00A362E4">
        <w:fldChar w:fldCharType="end"/>
      </w:r>
      <w:r w:rsidRPr="00A362E4">
        <w:t>].</w:t>
      </w:r>
    </w:p>
    <w:p w14:paraId="4D5F747C" w14:textId="77777777" w:rsidR="0062124F" w:rsidRPr="00A362E4" w:rsidRDefault="0062124F" w:rsidP="0062124F">
      <w:pPr>
        <w:pStyle w:val="EW"/>
      </w:pPr>
      <w:r w:rsidRPr="00A362E4">
        <w:t>PTC</w:t>
      </w:r>
      <w:r w:rsidRPr="00A362E4">
        <w:tab/>
        <w:t>Parallel Test Component</w:t>
      </w:r>
    </w:p>
    <w:p w14:paraId="62049AE7" w14:textId="77777777" w:rsidR="0099412B" w:rsidRPr="00A362E4" w:rsidRDefault="0099412B" w:rsidP="0099412B">
      <w:pPr>
        <w:pStyle w:val="EW"/>
      </w:pPr>
      <w:r w:rsidRPr="00A362E4">
        <w:t>RHS</w:t>
      </w:r>
      <w:r w:rsidRPr="00A362E4">
        <w:tab/>
      </w:r>
      <w:r w:rsidR="00ED171D" w:rsidRPr="00A362E4">
        <w:rPr>
          <w:bCs/>
        </w:rPr>
        <w:t>R</w:t>
      </w:r>
      <w:r w:rsidRPr="00A362E4">
        <w:rPr>
          <w:bCs/>
        </w:rPr>
        <w:t xml:space="preserve">ight </w:t>
      </w:r>
      <w:r w:rsidR="00ED171D" w:rsidRPr="00A362E4">
        <w:rPr>
          <w:bCs/>
        </w:rPr>
        <w:t>H</w:t>
      </w:r>
      <w:r w:rsidRPr="00A362E4">
        <w:rPr>
          <w:bCs/>
        </w:rPr>
        <w:t xml:space="preserve">and </w:t>
      </w:r>
      <w:r w:rsidR="00ED171D" w:rsidRPr="00A362E4">
        <w:rPr>
          <w:bCs/>
        </w:rPr>
        <w:t>S</w:t>
      </w:r>
      <w:r w:rsidRPr="00A362E4">
        <w:rPr>
          <w:bCs/>
        </w:rPr>
        <w:t>ide</w:t>
      </w:r>
      <w:r w:rsidRPr="00A362E4">
        <w:t xml:space="preserve"> (of assignment)</w:t>
      </w:r>
    </w:p>
    <w:p w14:paraId="65B7724C" w14:textId="77777777" w:rsidR="0062124F" w:rsidRPr="00A362E4" w:rsidRDefault="0062124F" w:rsidP="0062124F">
      <w:pPr>
        <w:pStyle w:val="EW"/>
      </w:pPr>
      <w:r w:rsidRPr="00A362E4">
        <w:t>SDL</w:t>
      </w:r>
      <w:r w:rsidRPr="00A362E4">
        <w:tab/>
        <w:t>Specification and Description Language</w:t>
      </w:r>
    </w:p>
    <w:p w14:paraId="49A8BA68" w14:textId="77777777" w:rsidR="0062124F" w:rsidRPr="00A362E4" w:rsidRDefault="0062124F" w:rsidP="0062124F">
      <w:pPr>
        <w:pStyle w:val="EW"/>
      </w:pPr>
      <w:r w:rsidRPr="00A362E4">
        <w:t>SUT</w:t>
      </w:r>
      <w:r w:rsidRPr="00A362E4">
        <w:tab/>
        <w:t>System Under Test</w:t>
      </w:r>
    </w:p>
    <w:p w14:paraId="6903F7BA" w14:textId="77777777" w:rsidR="0062124F" w:rsidRPr="00A362E4" w:rsidRDefault="0062124F" w:rsidP="0062124F">
      <w:pPr>
        <w:pStyle w:val="EW"/>
      </w:pPr>
      <w:r w:rsidRPr="00A362E4">
        <w:t>TCI</w:t>
      </w:r>
      <w:r w:rsidRPr="00A362E4">
        <w:tab/>
        <w:t>TTCN-3 Control Interfaces</w:t>
      </w:r>
    </w:p>
    <w:p w14:paraId="4E1570AA" w14:textId="01B700CC" w:rsidR="002916F5" w:rsidRPr="00A362E4" w:rsidRDefault="00CD3B23" w:rsidP="002916F5">
      <w:pPr>
        <w:pStyle w:val="EX"/>
      </w:pPr>
      <w:r>
        <w:t>TE</w:t>
      </w:r>
      <w:r>
        <w:tab/>
        <w:t>TTCN</w:t>
      </w:r>
      <w:r>
        <w:noBreakHyphen/>
        <w:t>3 Executable</w:t>
      </w:r>
    </w:p>
    <w:p w14:paraId="492C74DD" w14:textId="64A6346D" w:rsidR="00AA4600" w:rsidRPr="00A362E4" w:rsidRDefault="002916F5" w:rsidP="002916F5">
      <w:pPr>
        <w:pStyle w:val="NO"/>
      </w:pPr>
      <w:r w:rsidRPr="00A362E4">
        <w:t>NOTE:</w:t>
      </w:r>
      <w:r w:rsidRPr="00A362E4">
        <w:tab/>
        <w:t>S</w:t>
      </w:r>
      <w:r w:rsidR="00AA4600" w:rsidRPr="00A362E4">
        <w:t xml:space="preserve">ee also </w:t>
      </w:r>
      <w:r w:rsidR="001C594B" w:rsidRPr="00A362E4">
        <w:t>ETSI ES 201 873-5</w:t>
      </w:r>
      <w:r w:rsidR="00AA4600" w:rsidRPr="00A362E4">
        <w:t xml:space="preserve"> [</w:t>
      </w:r>
      <w:r w:rsidR="00AA4600" w:rsidRPr="00A362E4">
        <w:fldChar w:fldCharType="begin"/>
      </w:r>
      <w:r w:rsidR="00AA4600" w:rsidRPr="00A362E4">
        <w:instrText xml:space="preserve"> REF REF_ES201873_5 \h </w:instrText>
      </w:r>
      <w:r w:rsidR="00AA4600" w:rsidRPr="00A362E4">
        <w:fldChar w:fldCharType="separate"/>
      </w:r>
      <w:r w:rsidR="00112C86" w:rsidRPr="00A362E4">
        <w:t>i.3</w:t>
      </w:r>
      <w:r w:rsidR="00AA4600" w:rsidRPr="00A362E4">
        <w:fldChar w:fldCharType="end"/>
      </w:r>
      <w:r w:rsidR="00AA4600" w:rsidRPr="00A362E4">
        <w:t>]</w:t>
      </w:r>
      <w:r w:rsidRPr="00A362E4">
        <w:t>.</w:t>
      </w:r>
    </w:p>
    <w:p w14:paraId="58439381" w14:textId="77777777" w:rsidR="0062124F" w:rsidRPr="00A362E4" w:rsidRDefault="0062124F" w:rsidP="0062124F">
      <w:pPr>
        <w:pStyle w:val="EW"/>
      </w:pPr>
      <w:r w:rsidRPr="00A362E4">
        <w:t>TFT</w:t>
      </w:r>
      <w:r w:rsidRPr="00A362E4">
        <w:tab/>
        <w:t>Tabular presentation Format</w:t>
      </w:r>
    </w:p>
    <w:p w14:paraId="337E9C26" w14:textId="77777777" w:rsidR="0062124F" w:rsidRPr="00A362E4" w:rsidRDefault="0062124F" w:rsidP="0062124F">
      <w:pPr>
        <w:pStyle w:val="EW"/>
      </w:pPr>
      <w:r w:rsidRPr="00A362E4">
        <w:t>TRI</w:t>
      </w:r>
      <w:r w:rsidRPr="00A362E4">
        <w:tab/>
        <w:t>TTCN-3 Runtime Interfaces</w:t>
      </w:r>
    </w:p>
    <w:p w14:paraId="1B3920F1" w14:textId="77777777" w:rsidR="0062124F" w:rsidRPr="00A362E4" w:rsidRDefault="0062124F" w:rsidP="0062124F">
      <w:pPr>
        <w:pStyle w:val="EW"/>
      </w:pPr>
      <w:r w:rsidRPr="00A362E4">
        <w:t>TSI</w:t>
      </w:r>
      <w:r w:rsidRPr="00A362E4">
        <w:tab/>
        <w:t>Test System Interface</w:t>
      </w:r>
    </w:p>
    <w:p w14:paraId="79B18DCC" w14:textId="77777777" w:rsidR="0062124F" w:rsidRPr="00A362E4" w:rsidRDefault="0062124F" w:rsidP="0062124F">
      <w:pPr>
        <w:pStyle w:val="EW"/>
      </w:pPr>
      <w:r w:rsidRPr="00A362E4">
        <w:t>TTCN-3</w:t>
      </w:r>
      <w:r w:rsidRPr="00A362E4">
        <w:tab/>
        <w:t>Testing and Test Control Notation version 3</w:t>
      </w:r>
    </w:p>
    <w:p w14:paraId="2B99B98E" w14:textId="77777777" w:rsidR="0062124F" w:rsidRPr="00A362E4" w:rsidRDefault="0062124F" w:rsidP="0062124F">
      <w:pPr>
        <w:pStyle w:val="EW"/>
      </w:pPr>
      <w:r w:rsidRPr="00A362E4">
        <w:t>UCS</w:t>
      </w:r>
      <w:r w:rsidRPr="00A362E4">
        <w:tab/>
        <w:t>Universal Character Set</w:t>
      </w:r>
    </w:p>
    <w:p w14:paraId="68EBD919" w14:textId="536759DE" w:rsidR="002916F5" w:rsidRPr="00A362E4" w:rsidRDefault="00176F0D" w:rsidP="00EF309B">
      <w:pPr>
        <w:pStyle w:val="EX"/>
      </w:pPr>
      <w:r w:rsidRPr="00A362E4">
        <w:t>UID</w:t>
      </w:r>
      <w:r w:rsidRPr="00A362E4">
        <w:tab/>
        <w:t>Short iden</w:t>
      </w:r>
      <w:r w:rsidR="00CD3B23">
        <w:t>tifier for character code point</w:t>
      </w:r>
    </w:p>
    <w:p w14:paraId="55C70D08" w14:textId="6B148318" w:rsidR="00176F0D" w:rsidRPr="00A362E4" w:rsidRDefault="002916F5" w:rsidP="00EF309B">
      <w:pPr>
        <w:pStyle w:val="NO"/>
      </w:pPr>
      <w:r w:rsidRPr="00A362E4">
        <w:t>NOTE:</w:t>
      </w:r>
      <w:r w:rsidRPr="00A362E4">
        <w:tab/>
        <w:t>S</w:t>
      </w:r>
      <w:r w:rsidR="00176F0D" w:rsidRPr="00A362E4">
        <w:t>ee ISO/IEC 10646 [</w:t>
      </w:r>
      <w:r w:rsidR="00176F0D" w:rsidRPr="00A362E4">
        <w:fldChar w:fldCharType="begin"/>
      </w:r>
      <w:r w:rsidR="00176F0D" w:rsidRPr="00A362E4">
        <w:instrText xml:space="preserve"> REF REF_ISOIEC10646 \h </w:instrText>
      </w:r>
      <w:r w:rsidR="00176F0D" w:rsidRPr="00A362E4">
        <w:fldChar w:fldCharType="separate"/>
      </w:r>
      <w:r w:rsidR="00112C86" w:rsidRPr="00A362E4">
        <w:t>2</w:t>
      </w:r>
      <w:r w:rsidR="00176F0D" w:rsidRPr="00A362E4">
        <w:fldChar w:fldCharType="end"/>
      </w:r>
      <w:r w:rsidR="00176F0D" w:rsidRPr="00A362E4">
        <w:t>]</w:t>
      </w:r>
      <w:r w:rsidR="00B324FF" w:rsidRPr="00A362E4">
        <w:t>,</w:t>
      </w:r>
      <w:r w:rsidR="00176F0D" w:rsidRPr="00A362E4">
        <w:t xml:space="preserve"> clauses 6.5 and 6.6</w:t>
      </w:r>
      <w:r w:rsidRPr="00A362E4">
        <w:t>.</w:t>
      </w:r>
    </w:p>
    <w:p w14:paraId="4634F657" w14:textId="77777777" w:rsidR="006C32CE" w:rsidRPr="00FE735F" w:rsidRDefault="00FE3D26" w:rsidP="006C32CE">
      <w:pPr>
        <w:pStyle w:val="EW"/>
        <w:rPr>
          <w:lang w:val="fr-FR"/>
        </w:rPr>
      </w:pPr>
      <w:r w:rsidRPr="00FE735F">
        <w:rPr>
          <w:lang w:val="fr-FR"/>
        </w:rPr>
        <w:t>USI</w:t>
      </w:r>
      <w:r w:rsidRPr="00FE735F">
        <w:rPr>
          <w:lang w:val="fr-FR"/>
        </w:rPr>
        <w:tab/>
        <w:t>UCS Short Identifier</w:t>
      </w:r>
    </w:p>
    <w:p w14:paraId="78DB47E3" w14:textId="77777777" w:rsidR="0062124F" w:rsidRPr="00FE735F" w:rsidRDefault="0062124F" w:rsidP="0062124F">
      <w:pPr>
        <w:pStyle w:val="EW"/>
        <w:rPr>
          <w:lang w:val="fr-FR"/>
        </w:rPr>
      </w:pPr>
      <w:r w:rsidRPr="00FE735F">
        <w:rPr>
          <w:lang w:val="fr-FR"/>
        </w:rPr>
        <w:t>UTF</w:t>
      </w:r>
      <w:r w:rsidRPr="00FE735F">
        <w:rPr>
          <w:lang w:val="fr-FR"/>
        </w:rPr>
        <w:tab/>
        <w:t>UCS Transformation Format</w:t>
      </w:r>
    </w:p>
    <w:p w14:paraId="0F61B8F8" w14:textId="77777777" w:rsidR="0062124F" w:rsidRPr="00FE735F" w:rsidRDefault="0062124F" w:rsidP="0062124F">
      <w:pPr>
        <w:pStyle w:val="EW"/>
        <w:rPr>
          <w:lang w:val="fr-FR"/>
        </w:rPr>
      </w:pPr>
      <w:r w:rsidRPr="00FE735F">
        <w:rPr>
          <w:lang w:val="fr-FR"/>
        </w:rPr>
        <w:t>UTF-8</w:t>
      </w:r>
      <w:r w:rsidRPr="00FE735F">
        <w:rPr>
          <w:lang w:val="fr-FR"/>
        </w:rPr>
        <w:tab/>
        <w:t>Unicode Transformation Format-8</w:t>
      </w:r>
    </w:p>
    <w:p w14:paraId="3301ABFB" w14:textId="77777777" w:rsidR="006E041A" w:rsidRPr="00FE735F" w:rsidRDefault="006E041A" w:rsidP="006E041A">
      <w:pPr>
        <w:pStyle w:val="EW"/>
        <w:rPr>
          <w:lang w:val="fr-FR"/>
        </w:rPr>
      </w:pPr>
      <w:r w:rsidRPr="00FE735F">
        <w:rPr>
          <w:lang w:val="fr-FR"/>
        </w:rPr>
        <w:t>UTF-16</w:t>
      </w:r>
      <w:r w:rsidRPr="00FE735F">
        <w:rPr>
          <w:lang w:val="fr-FR"/>
        </w:rPr>
        <w:tab/>
        <w:t>Unicode Transformation Format-16</w:t>
      </w:r>
    </w:p>
    <w:p w14:paraId="622F8443" w14:textId="77777777" w:rsidR="006E041A" w:rsidRPr="00FE735F" w:rsidRDefault="006E041A" w:rsidP="006E041A">
      <w:pPr>
        <w:pStyle w:val="EW"/>
        <w:rPr>
          <w:lang w:val="fr-FR"/>
        </w:rPr>
      </w:pPr>
      <w:r w:rsidRPr="00FE735F">
        <w:rPr>
          <w:lang w:val="fr-FR"/>
        </w:rPr>
        <w:t>UTF-16BE</w:t>
      </w:r>
      <w:r w:rsidRPr="00FE735F">
        <w:rPr>
          <w:lang w:val="fr-FR"/>
        </w:rPr>
        <w:tab/>
        <w:t>Unicode Transformation Format-16 big-endian</w:t>
      </w:r>
    </w:p>
    <w:p w14:paraId="53F1F480" w14:textId="77777777" w:rsidR="006E041A" w:rsidRPr="00FE735F" w:rsidRDefault="006E041A" w:rsidP="006E041A">
      <w:pPr>
        <w:pStyle w:val="EW"/>
        <w:rPr>
          <w:lang w:val="fr-FR"/>
        </w:rPr>
      </w:pPr>
      <w:r w:rsidRPr="00FE735F">
        <w:rPr>
          <w:lang w:val="fr-FR"/>
        </w:rPr>
        <w:t>UTF-16LE</w:t>
      </w:r>
      <w:r w:rsidRPr="00FE735F">
        <w:rPr>
          <w:lang w:val="fr-FR"/>
        </w:rPr>
        <w:tab/>
        <w:t>Unicode Transformation Format-16 little-endian</w:t>
      </w:r>
    </w:p>
    <w:p w14:paraId="043DBD80" w14:textId="77777777" w:rsidR="006E041A" w:rsidRPr="00FE735F" w:rsidRDefault="006E041A" w:rsidP="006E041A">
      <w:pPr>
        <w:pStyle w:val="EW"/>
        <w:rPr>
          <w:lang w:val="fr-FR"/>
        </w:rPr>
      </w:pPr>
      <w:r w:rsidRPr="00FE735F">
        <w:rPr>
          <w:lang w:val="fr-FR"/>
        </w:rPr>
        <w:lastRenderedPageBreak/>
        <w:t>UTF-32</w:t>
      </w:r>
      <w:r w:rsidRPr="00FE735F">
        <w:rPr>
          <w:lang w:val="fr-FR"/>
        </w:rPr>
        <w:tab/>
        <w:t>Unicode Transformation Format-32</w:t>
      </w:r>
    </w:p>
    <w:p w14:paraId="4F9B99A9" w14:textId="77777777" w:rsidR="006E041A" w:rsidRPr="00A362E4" w:rsidRDefault="00FE3D26" w:rsidP="006E041A">
      <w:pPr>
        <w:pStyle w:val="EW"/>
      </w:pPr>
      <w:r w:rsidRPr="00A362E4">
        <w:t>UTF-32BE</w:t>
      </w:r>
      <w:r w:rsidRPr="00A362E4">
        <w:tab/>
        <w:t>Unicode Transformation Format-32 big-endian</w:t>
      </w:r>
    </w:p>
    <w:p w14:paraId="1F62D126" w14:textId="77777777" w:rsidR="006E041A" w:rsidRPr="00A362E4" w:rsidRDefault="00FE3D26" w:rsidP="006E041A">
      <w:pPr>
        <w:pStyle w:val="EW"/>
      </w:pPr>
      <w:r w:rsidRPr="00A362E4">
        <w:t>UTF-32LE</w:t>
      </w:r>
      <w:r w:rsidRPr="00A362E4">
        <w:tab/>
        <w:t>Unicode Transformation Format-32 little-endian</w:t>
      </w:r>
    </w:p>
    <w:p w14:paraId="6179BA98" w14:textId="77777777" w:rsidR="00E551DA" w:rsidRPr="00A362E4" w:rsidRDefault="0062124F" w:rsidP="00CD3B23">
      <w:pPr>
        <w:pStyle w:val="EX"/>
      </w:pPr>
      <w:r w:rsidRPr="00A362E4">
        <w:t>XML</w:t>
      </w:r>
      <w:r w:rsidRPr="00A362E4">
        <w:tab/>
        <w:t>eXtensible Markup Language</w:t>
      </w:r>
    </w:p>
    <w:p w14:paraId="126EE361" w14:textId="77777777" w:rsidR="003E22A0" w:rsidRPr="00A362E4" w:rsidRDefault="003E22A0" w:rsidP="00DC4A98">
      <w:pPr>
        <w:pStyle w:val="berschrift1"/>
      </w:pPr>
      <w:bookmarkStart w:id="99" w:name="_Toc456780666"/>
      <w:r w:rsidRPr="00A362E4">
        <w:t>4</w:t>
      </w:r>
      <w:r w:rsidRPr="00A362E4">
        <w:tab/>
        <w:t>Introduction</w:t>
      </w:r>
      <w:bookmarkEnd w:id="99"/>
    </w:p>
    <w:p w14:paraId="74945F76" w14:textId="7B1F3823" w:rsidR="00B654F1" w:rsidRPr="00A362E4" w:rsidRDefault="00B654F1" w:rsidP="00B654F1">
      <w:pPr>
        <w:pStyle w:val="berschrift2"/>
      </w:pPr>
      <w:bookmarkStart w:id="100" w:name="_Toc456780667"/>
      <w:r w:rsidRPr="00A362E4">
        <w:t>4.0</w:t>
      </w:r>
      <w:r w:rsidRPr="00A362E4">
        <w:tab/>
        <w:t>General</w:t>
      </w:r>
      <w:bookmarkEnd w:id="100"/>
    </w:p>
    <w:p w14:paraId="4315B703" w14:textId="7FC6D9FF" w:rsidR="003E22A0" w:rsidRPr="00A362E4" w:rsidRDefault="003E22A0" w:rsidP="00073C31">
      <w:pPr>
        <w:keepNext/>
        <w:keepLines/>
      </w:pPr>
      <w:r w:rsidRPr="00A362E4">
        <w:t>TTCN</w:t>
      </w:r>
      <w:r w:rsidRPr="00A362E4">
        <w:noBreakHyphen/>
        <w:t>3 is a flexible and powerful language applicable to the specification of all types of reactive system tests over a variety of communication interfaces. Typical areas of application are protocol testing (including mobile and Internet protocols), service testing (including supplementary services), module testing, testing of CORBA</w:t>
      </w:r>
      <w:r w:rsidR="00FE68C0" w:rsidRPr="00A362E4">
        <w:rPr>
          <w:position w:val="6"/>
          <w:sz w:val="16"/>
        </w:rPr>
        <w:t>®</w:t>
      </w:r>
      <w:r w:rsidRPr="00A362E4">
        <w:t xml:space="preserve"> based platforms, API testing, etc. TTCN</w:t>
      </w:r>
      <w:r w:rsidRPr="00A362E4">
        <w:noBreakHyphen/>
        <w:t>3 is not restricted to conformance testing and can be used for many other kinds of testing including interoperability, robustness, regression, system and integration testing.</w:t>
      </w:r>
    </w:p>
    <w:p w14:paraId="07EF45BC" w14:textId="4479E1D3" w:rsidR="00FE68C0" w:rsidRPr="00A362E4" w:rsidRDefault="00FE68C0" w:rsidP="00FE68C0">
      <w:pPr>
        <w:pStyle w:val="NO"/>
      </w:pPr>
      <w:r w:rsidRPr="00A362E4">
        <w:t>NOTE 1:</w:t>
      </w:r>
      <w:r w:rsidRPr="00A362E4">
        <w:tab/>
        <w:t>CORBA</w:t>
      </w:r>
      <w:r w:rsidR="008E2974" w:rsidRPr="00A362E4">
        <w:rPr>
          <w:position w:val="6"/>
          <w:sz w:val="16"/>
        </w:rPr>
        <w:t>®</w:t>
      </w:r>
      <w:r w:rsidRPr="00A362E4">
        <w:t xml:space="preserve"> is the trade name of a product supplied by Object Management Group</w:t>
      </w:r>
      <w:r w:rsidR="008E2974" w:rsidRPr="00A362E4">
        <w:rPr>
          <w:position w:val="6"/>
          <w:sz w:val="16"/>
        </w:rPr>
        <w:t>®</w:t>
      </w:r>
      <w:r w:rsidRPr="00A362E4">
        <w:t xml:space="preserve">. This information is given for the convenience of users of the present document and does not constitute an endorsement by ETSI of the product named. Equivalent products </w:t>
      </w:r>
      <w:bookmarkStart w:id="101" w:name="_GoBack"/>
      <w:del w:id="102" w:author="axr" w:date="2016-08-18T16:02:00Z">
        <w:r w:rsidRPr="00A362E4" w:rsidDel="00F53287">
          <w:delText xml:space="preserve">may </w:delText>
        </w:r>
      </w:del>
      <w:bookmarkEnd w:id="101"/>
      <w:ins w:id="103" w:author="axr" w:date="2016-08-18T16:02:00Z">
        <w:r w:rsidR="00F53287">
          <w:t>should</w:t>
        </w:r>
        <w:r w:rsidR="00F53287" w:rsidRPr="00A362E4">
          <w:t xml:space="preserve"> </w:t>
        </w:r>
      </w:ins>
      <w:r w:rsidRPr="00A362E4">
        <w:t>be used if they can be shown to lead to the same results.</w:t>
      </w:r>
    </w:p>
    <w:p w14:paraId="331ABF77" w14:textId="77777777" w:rsidR="003E22A0" w:rsidRPr="00A362E4" w:rsidRDefault="003E22A0" w:rsidP="00073C31">
      <w:r w:rsidRPr="00A362E4">
        <w:t>TTCN</w:t>
      </w:r>
      <w:r w:rsidRPr="00A362E4">
        <w:noBreakHyphen/>
        <w:t>3 includes the following essential characteristics:</w:t>
      </w:r>
    </w:p>
    <w:p w14:paraId="242FF5C0" w14:textId="77777777" w:rsidR="003E22A0" w:rsidRPr="00A362E4" w:rsidRDefault="003E22A0" w:rsidP="00073C31">
      <w:pPr>
        <w:pStyle w:val="B1"/>
      </w:pPr>
      <w:r w:rsidRPr="00A362E4">
        <w:t>the ability to specify dynamic concurrent testing configurations;</w:t>
      </w:r>
    </w:p>
    <w:p w14:paraId="5EF37F18" w14:textId="77777777" w:rsidR="003E22A0" w:rsidRPr="00A362E4" w:rsidRDefault="003E22A0" w:rsidP="00073C31">
      <w:pPr>
        <w:pStyle w:val="B1"/>
      </w:pPr>
      <w:r w:rsidRPr="00A362E4">
        <w:t>operations for procedure-based and message-based communication;</w:t>
      </w:r>
    </w:p>
    <w:p w14:paraId="3E5FAC56" w14:textId="77777777" w:rsidR="003E22A0" w:rsidRPr="00A362E4" w:rsidRDefault="003E22A0" w:rsidP="00073C31">
      <w:pPr>
        <w:pStyle w:val="B1"/>
      </w:pPr>
      <w:r w:rsidRPr="00A362E4">
        <w:t>the ability to specify encoding information and other attributes (including user extensibility);</w:t>
      </w:r>
    </w:p>
    <w:p w14:paraId="7763394E" w14:textId="77777777" w:rsidR="003E22A0" w:rsidRPr="00A362E4" w:rsidRDefault="003E22A0" w:rsidP="00073C31">
      <w:pPr>
        <w:pStyle w:val="B1"/>
      </w:pPr>
      <w:r w:rsidRPr="00A362E4">
        <w:t>the ability to specify data and signature templates with powerful matching mechanisms;</w:t>
      </w:r>
    </w:p>
    <w:p w14:paraId="349A4BEA" w14:textId="77777777" w:rsidR="003E22A0" w:rsidRPr="00A362E4" w:rsidRDefault="003E22A0" w:rsidP="00073C31">
      <w:pPr>
        <w:pStyle w:val="B1"/>
      </w:pPr>
      <w:r w:rsidRPr="00A362E4">
        <w:t>value parameterization;</w:t>
      </w:r>
    </w:p>
    <w:p w14:paraId="1E5F1D1D" w14:textId="77777777" w:rsidR="003E22A0" w:rsidRPr="00A362E4" w:rsidRDefault="003E22A0" w:rsidP="00073C31">
      <w:pPr>
        <w:pStyle w:val="B1"/>
      </w:pPr>
      <w:r w:rsidRPr="00A362E4">
        <w:t>the assignment and handling of test verdicts;</w:t>
      </w:r>
    </w:p>
    <w:p w14:paraId="41EC917D" w14:textId="77777777" w:rsidR="003E22A0" w:rsidRPr="00A362E4" w:rsidRDefault="003E22A0" w:rsidP="00073C31">
      <w:pPr>
        <w:pStyle w:val="B1"/>
      </w:pPr>
      <w:r w:rsidRPr="00A362E4">
        <w:t>test suite parameterization and test case selection mechanisms;</w:t>
      </w:r>
    </w:p>
    <w:p w14:paraId="2B964BD7" w14:textId="77777777" w:rsidR="003E22A0" w:rsidRPr="00A362E4" w:rsidRDefault="003E22A0" w:rsidP="00073C31">
      <w:pPr>
        <w:pStyle w:val="B1"/>
      </w:pPr>
      <w:r w:rsidRPr="00A362E4">
        <w:t>combined use of TTCN</w:t>
      </w:r>
      <w:r w:rsidRPr="00A362E4">
        <w:noBreakHyphen/>
        <w:t>3 with other languages;</w:t>
      </w:r>
    </w:p>
    <w:p w14:paraId="3FE8525E" w14:textId="77777777" w:rsidR="003E22A0" w:rsidRPr="00A362E4" w:rsidRDefault="003E22A0" w:rsidP="00073C31">
      <w:pPr>
        <w:pStyle w:val="B1"/>
      </w:pPr>
      <w:r w:rsidRPr="00A362E4">
        <w:t>well-defined syntax, interchange format and static semantics;</w:t>
      </w:r>
    </w:p>
    <w:p w14:paraId="4EACC321" w14:textId="77777777" w:rsidR="003E22A0" w:rsidRPr="00A362E4" w:rsidRDefault="003E22A0" w:rsidP="00073C31">
      <w:pPr>
        <w:pStyle w:val="B1"/>
      </w:pPr>
      <w:r w:rsidRPr="00A362E4">
        <w:t>different presentation formats (e.g. tabular and graphical presentation formats);</w:t>
      </w:r>
    </w:p>
    <w:p w14:paraId="54C6A0CE" w14:textId="77777777" w:rsidR="003E22A0" w:rsidRPr="00A362E4" w:rsidRDefault="003E22A0" w:rsidP="00073C31">
      <w:pPr>
        <w:pStyle w:val="B1"/>
      </w:pPr>
      <w:r w:rsidRPr="00A362E4">
        <w:t>a precise execution algorithm (operational semantics).</w:t>
      </w:r>
    </w:p>
    <w:p w14:paraId="6313D42D" w14:textId="12EC834B" w:rsidR="003E22A0" w:rsidRPr="00A362E4" w:rsidRDefault="003E22A0" w:rsidP="00073C31">
      <w:pPr>
        <w:pStyle w:val="NO"/>
        <w:rPr>
          <w:bCs/>
        </w:rPr>
      </w:pPr>
      <w:r w:rsidRPr="00A362E4">
        <w:rPr>
          <w:bCs/>
        </w:rPr>
        <w:t>NOTE</w:t>
      </w:r>
      <w:r w:rsidR="00FE68C0" w:rsidRPr="00A362E4">
        <w:rPr>
          <w:bCs/>
        </w:rPr>
        <w:t xml:space="preserve"> 2</w:t>
      </w:r>
      <w:r w:rsidRPr="00A362E4">
        <w:rPr>
          <w:bCs/>
        </w:rPr>
        <w:t>:</w:t>
      </w:r>
      <w:r w:rsidRPr="00A362E4">
        <w:rPr>
          <w:bCs/>
        </w:rPr>
        <w:tab/>
        <w:t xml:space="preserve">The present document uses the following </w:t>
      </w:r>
      <w:r w:rsidR="00FD0771" w:rsidRPr="00A362E4">
        <w:rPr>
          <w:bCs/>
        </w:rPr>
        <w:t xml:space="preserve">model </w:t>
      </w:r>
      <w:r w:rsidRPr="00A362E4">
        <w:rPr>
          <w:bCs/>
        </w:rPr>
        <w:t xml:space="preserve">of concept description: concepts, principles and mechanisms are explained in (introductory) text at the beginning of a clause. For every concept having concrete syntax, the syntactical structure of that concept is presented afterwards. The syntactical structure follows the conventions for the TTCN-3 syntax description in clause </w:t>
      </w:r>
      <w:r w:rsidR="00E635C1" w:rsidRPr="00A362E4">
        <w:fldChar w:fldCharType="begin"/>
      </w:r>
      <w:r w:rsidR="00E635C1" w:rsidRPr="00A362E4">
        <w:instrText xml:space="preserve"> REF annex_BNF_Conventions \h  \* MERGEFORMAT </w:instrText>
      </w:r>
      <w:r w:rsidR="00E635C1" w:rsidRPr="00A362E4">
        <w:fldChar w:fldCharType="separate"/>
      </w:r>
      <w:r w:rsidR="00112C86" w:rsidRPr="00A362E4">
        <w:rPr>
          <w:bCs/>
        </w:rPr>
        <w:t>A.1.1</w:t>
      </w:r>
      <w:r w:rsidR="00E635C1" w:rsidRPr="00A362E4">
        <w:fldChar w:fldCharType="end"/>
      </w:r>
      <w:r w:rsidRPr="00A362E4">
        <w:rPr>
          <w:bCs/>
        </w:rPr>
        <w:t xml:space="preserve"> and uses rules of the TTCN-3 BNF given in clause </w:t>
      </w:r>
      <w:r w:rsidR="00E635C1" w:rsidRPr="00A362E4">
        <w:fldChar w:fldCharType="begin"/>
      </w:r>
      <w:r w:rsidR="00E635C1" w:rsidRPr="00A362E4">
        <w:instrText xml:space="preserve"> REF annex_BNF \h  \* MERGEFORMAT </w:instrText>
      </w:r>
      <w:r w:rsidR="00E635C1" w:rsidRPr="00A362E4">
        <w:fldChar w:fldCharType="separate"/>
      </w:r>
      <w:r w:rsidR="00112C86" w:rsidRPr="00A362E4">
        <w:rPr>
          <w:bCs/>
        </w:rPr>
        <w:t>A.1</w:t>
      </w:r>
      <w:r w:rsidR="00E635C1" w:rsidRPr="00A362E4">
        <w:fldChar w:fldCharType="end"/>
      </w:r>
      <w:r w:rsidRPr="00A362E4">
        <w:rPr>
          <w:bCs/>
        </w:rPr>
        <w:t>. A semantic description follows the syntactic structure. The restrictions on the concept are listed subsequently. Finally, examples on the usage of the concept are given.</w:t>
      </w:r>
    </w:p>
    <w:p w14:paraId="0ABFBE48" w14:textId="77777777" w:rsidR="003E22A0" w:rsidRPr="00A362E4" w:rsidRDefault="003E22A0" w:rsidP="00073C31">
      <w:r w:rsidRPr="00A362E4">
        <w:rPr>
          <w:bCs/>
        </w:rPr>
        <w:t xml:space="preserve">In case of a contradiction between the </w:t>
      </w:r>
      <w:r w:rsidRPr="00A362E4">
        <w:t xml:space="preserve">body of the present document (clauses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xml:space="preserve"> to </w:t>
      </w:r>
      <w:r w:rsidR="00E635C1" w:rsidRPr="00A362E4">
        <w:fldChar w:fldCharType="begin"/>
      </w:r>
      <w:r w:rsidR="00E635C1" w:rsidRPr="00A362E4">
        <w:instrText xml:space="preserve"> REF clause_Attributes \h  \* MERGEFORMAT </w:instrText>
      </w:r>
      <w:r w:rsidR="00E635C1" w:rsidRPr="00A362E4">
        <w:fldChar w:fldCharType="separate"/>
      </w:r>
      <w:r w:rsidR="00112C86" w:rsidRPr="00A362E4">
        <w:t>27</w:t>
      </w:r>
      <w:r w:rsidR="00E635C1" w:rsidRPr="00A362E4">
        <w:fldChar w:fldCharType="end"/>
      </w:r>
      <w:r w:rsidRPr="00A362E4">
        <w:t>)</w:t>
      </w:r>
      <w:r w:rsidRPr="00A362E4">
        <w:rPr>
          <w:bCs/>
        </w:rPr>
        <w:t xml:space="preserve"> and annex A of the present document, annex A has the priority.</w:t>
      </w:r>
    </w:p>
    <w:p w14:paraId="78F39443" w14:textId="77777777" w:rsidR="003E22A0" w:rsidRPr="00A362E4" w:rsidRDefault="003E22A0" w:rsidP="00DC4A98">
      <w:pPr>
        <w:pStyle w:val="berschrift2"/>
      </w:pPr>
      <w:bookmarkStart w:id="104" w:name="_Toc456780668"/>
      <w:r w:rsidRPr="00A362E4">
        <w:t>4.1</w:t>
      </w:r>
      <w:r w:rsidRPr="00A362E4">
        <w:tab/>
        <w:t>The core language and presentation formats</w:t>
      </w:r>
      <w:bookmarkEnd w:id="104"/>
    </w:p>
    <w:p w14:paraId="338BD2D0" w14:textId="77777777" w:rsidR="003E22A0" w:rsidRPr="00A362E4" w:rsidRDefault="003E22A0" w:rsidP="00073C31">
      <w:r w:rsidRPr="00A362E4">
        <w:t>The TTCN</w:t>
      </w:r>
      <w:r w:rsidRPr="00A362E4">
        <w:noBreakHyphen/>
        <w:t xml:space="preserve">3 specification is separated into several parts (see figure </w:t>
      </w:r>
      <w:r w:rsidR="00E635C1" w:rsidRPr="00A362E4">
        <w:fldChar w:fldCharType="begin"/>
      </w:r>
      <w:r w:rsidR="00E635C1" w:rsidRPr="00A362E4">
        <w:instrText xml:space="preserve"> REF fig_LanguageOverview \h  \* MERGEFORMAT </w:instrText>
      </w:r>
      <w:r w:rsidR="00E635C1" w:rsidRPr="00A362E4">
        <w:fldChar w:fldCharType="separate"/>
      </w:r>
      <w:r w:rsidR="00112C86" w:rsidRPr="00A362E4">
        <w:t>1</w:t>
      </w:r>
      <w:r w:rsidR="00E635C1" w:rsidRPr="00A362E4">
        <w:fldChar w:fldCharType="end"/>
      </w:r>
      <w:r w:rsidRPr="00A362E4">
        <w:t>).</w:t>
      </w:r>
    </w:p>
    <w:p w14:paraId="162354CD" w14:textId="77777777" w:rsidR="003E22A0" w:rsidRPr="00A362E4" w:rsidRDefault="003E22A0" w:rsidP="00073C31">
      <w:r w:rsidRPr="00A362E4">
        <w:t>The first part, defined in the present document, is the core language.</w:t>
      </w:r>
    </w:p>
    <w:p w14:paraId="0DD3B7E0" w14:textId="77777777" w:rsidR="003E22A0" w:rsidRPr="00A362E4" w:rsidRDefault="003E22A0" w:rsidP="00073C31">
      <w:r w:rsidRPr="00A362E4">
        <w:t xml:space="preserve">The third part, defined in </w:t>
      </w:r>
      <w:r w:rsidR="007B56B8" w:rsidRPr="00A362E4">
        <w:t>ETSI ES 201 873-3</w:t>
      </w:r>
      <w:r w:rsidRPr="00A362E4">
        <w:t> [</w:t>
      </w:r>
      <w:r w:rsidR="00E635C1" w:rsidRPr="00A362E4">
        <w:fldChar w:fldCharType="begin"/>
      </w:r>
      <w:r w:rsidR="00E635C1" w:rsidRPr="00A362E4">
        <w:instrText xml:space="preserve"> REF ref_ES201873_3 \h  \* MERGEFORMAT </w:instrText>
      </w:r>
      <w:r w:rsidR="00E635C1" w:rsidRPr="00A362E4">
        <w:fldChar w:fldCharType="separate"/>
      </w:r>
      <w:r w:rsidR="00112C86" w:rsidRPr="00A362E4">
        <w:t>i.2</w:t>
      </w:r>
      <w:r w:rsidR="00E635C1" w:rsidRPr="00A362E4">
        <w:fldChar w:fldCharType="end"/>
      </w:r>
      <w:r w:rsidRPr="00A362E4">
        <w:t>], is the graphical presentation format.</w:t>
      </w:r>
    </w:p>
    <w:p w14:paraId="0E41CF37" w14:textId="77777777" w:rsidR="003E22A0" w:rsidRPr="00A362E4" w:rsidRDefault="003E22A0" w:rsidP="00073C31">
      <w:r w:rsidRPr="00A362E4">
        <w:lastRenderedPageBreak/>
        <w:t xml:space="preserve">The fourth part, </w:t>
      </w:r>
      <w:r w:rsidR="007B56B8" w:rsidRPr="00A362E4">
        <w:t>ETSI ES 201 873-4</w:t>
      </w:r>
      <w:r w:rsidRPr="00A362E4">
        <w:t> [</w:t>
      </w:r>
      <w:r w:rsidR="00E635C1" w:rsidRPr="00A362E4">
        <w:fldChar w:fldCharType="begin"/>
      </w:r>
      <w:r w:rsidR="00E635C1" w:rsidRPr="00A362E4">
        <w:instrText xml:space="preserve"> REF ref_ES201873_4 \h  \* MERGEFORMAT </w:instrText>
      </w:r>
      <w:r w:rsidR="00E635C1" w:rsidRPr="00A362E4">
        <w:fldChar w:fldCharType="separate"/>
      </w:r>
      <w:r w:rsidR="00112C86" w:rsidRPr="00A362E4">
        <w:t>1</w:t>
      </w:r>
      <w:r w:rsidR="00E635C1" w:rsidRPr="00A362E4">
        <w:fldChar w:fldCharType="end"/>
      </w:r>
      <w:r w:rsidRPr="00A362E4">
        <w:t>], contains the operational semantics of the language.</w:t>
      </w:r>
    </w:p>
    <w:p w14:paraId="0DB7255C" w14:textId="77777777" w:rsidR="003E22A0" w:rsidRPr="00A362E4" w:rsidRDefault="003E22A0" w:rsidP="00073C31">
      <w:r w:rsidRPr="00A362E4">
        <w:t xml:space="preserve">The fifth part, </w:t>
      </w:r>
      <w:r w:rsidR="007B56B8" w:rsidRPr="00A362E4">
        <w:t>ETSI ES 201 873-5</w:t>
      </w:r>
      <w:r w:rsidRPr="00A362E4">
        <w:t> [</w:t>
      </w:r>
      <w:r w:rsidR="00E635C1" w:rsidRPr="00A362E4">
        <w:fldChar w:fldCharType="begin"/>
      </w:r>
      <w:r w:rsidR="00E635C1" w:rsidRPr="00A362E4">
        <w:instrText xml:space="preserve"> REF ref_ES201873_5 \h  \* MERGEFORMAT </w:instrText>
      </w:r>
      <w:r w:rsidR="00E635C1" w:rsidRPr="00A362E4">
        <w:fldChar w:fldCharType="separate"/>
      </w:r>
      <w:r w:rsidR="00112C86" w:rsidRPr="00A362E4">
        <w:t>i.3</w:t>
      </w:r>
      <w:r w:rsidR="00E635C1" w:rsidRPr="00A362E4">
        <w:fldChar w:fldCharType="end"/>
      </w:r>
      <w:r w:rsidRPr="00A362E4">
        <w:t>], defines the TTCN</w:t>
      </w:r>
      <w:r w:rsidRPr="00A362E4">
        <w:noBreakHyphen/>
        <w:t>3 Runtime Interface (TRI).</w:t>
      </w:r>
    </w:p>
    <w:p w14:paraId="4620ECA0" w14:textId="77777777" w:rsidR="003E22A0" w:rsidRPr="00A362E4" w:rsidRDefault="003E22A0" w:rsidP="00073C31">
      <w:r w:rsidRPr="00A362E4">
        <w:t xml:space="preserve">The sixth part, </w:t>
      </w:r>
      <w:r w:rsidR="007B56B8" w:rsidRPr="00A362E4">
        <w:t>ETSI ES 201 873-6</w:t>
      </w:r>
      <w:r w:rsidRPr="00A362E4">
        <w:t> [</w:t>
      </w:r>
      <w:r w:rsidR="00E635C1" w:rsidRPr="00A362E4">
        <w:fldChar w:fldCharType="begin"/>
      </w:r>
      <w:r w:rsidR="00E635C1" w:rsidRPr="00A362E4">
        <w:instrText xml:space="preserve"> REF ref_ES201873_6 \h  \* MERGEFORMAT </w:instrText>
      </w:r>
      <w:r w:rsidR="00E635C1" w:rsidRPr="00A362E4">
        <w:fldChar w:fldCharType="separate"/>
      </w:r>
      <w:r w:rsidR="00112C86" w:rsidRPr="00A362E4">
        <w:t>i.4</w:t>
      </w:r>
      <w:r w:rsidR="00E635C1" w:rsidRPr="00A362E4">
        <w:fldChar w:fldCharType="end"/>
      </w:r>
      <w:r w:rsidRPr="00A362E4">
        <w:t>], defines the TTCN</w:t>
      </w:r>
      <w:r w:rsidRPr="00A362E4">
        <w:noBreakHyphen/>
        <w:t>3 Control Interfaces (TCI).</w:t>
      </w:r>
    </w:p>
    <w:p w14:paraId="7822846C" w14:textId="77777777" w:rsidR="003E22A0" w:rsidRPr="00A362E4" w:rsidRDefault="003E22A0" w:rsidP="00073C31">
      <w:r w:rsidRPr="00A362E4">
        <w:t xml:space="preserve">The seventh part, </w:t>
      </w:r>
      <w:r w:rsidR="007B56B8" w:rsidRPr="00A362E4">
        <w:t>ETSI ES 201 873-7</w:t>
      </w:r>
      <w:r w:rsidRPr="00A362E4">
        <w:t xml:space="preserve"> [</w:t>
      </w:r>
      <w:r w:rsidR="009E71CD" w:rsidRPr="00A362E4">
        <w:fldChar w:fldCharType="begin"/>
      </w:r>
      <w:r w:rsidRPr="00A362E4">
        <w:instrText xml:space="preserve">REF REF_ES201873_7 \h </w:instrText>
      </w:r>
      <w:r w:rsidR="009E71CD" w:rsidRPr="00A362E4">
        <w:fldChar w:fldCharType="separate"/>
      </w:r>
      <w:r w:rsidR="00112C86" w:rsidRPr="00A362E4">
        <w:t>i.5</w:t>
      </w:r>
      <w:r w:rsidR="009E71CD" w:rsidRPr="00A362E4">
        <w:fldChar w:fldCharType="end"/>
      </w:r>
      <w:r w:rsidRPr="00A362E4">
        <w:t>], specifies the use of ASN.1 definitions with TTCN</w:t>
      </w:r>
      <w:r w:rsidRPr="00A362E4">
        <w:noBreakHyphen/>
        <w:t>3.</w:t>
      </w:r>
    </w:p>
    <w:p w14:paraId="5F3F1C51" w14:textId="77777777" w:rsidR="003E22A0" w:rsidRPr="00A362E4" w:rsidRDefault="003E22A0" w:rsidP="00073C31">
      <w:r w:rsidRPr="00A362E4">
        <w:t xml:space="preserve">The eight part, </w:t>
      </w:r>
      <w:r w:rsidR="007B56B8" w:rsidRPr="00A362E4">
        <w:t>ETSI ES 201 873-8</w:t>
      </w:r>
      <w:r w:rsidRPr="00A362E4">
        <w:t xml:space="preserve"> [</w:t>
      </w:r>
      <w:r w:rsidR="00E635C1" w:rsidRPr="00A362E4">
        <w:fldChar w:fldCharType="begin"/>
      </w:r>
      <w:r w:rsidR="00E635C1" w:rsidRPr="00A362E4">
        <w:instrText xml:space="preserve"> REF REF_ES201873_8 \h  \* MERGEFORMAT </w:instrText>
      </w:r>
      <w:r w:rsidR="00E635C1" w:rsidRPr="00A362E4">
        <w:fldChar w:fldCharType="separate"/>
      </w:r>
      <w:r w:rsidR="00112C86" w:rsidRPr="00A362E4">
        <w:t>i.6</w:t>
      </w:r>
      <w:r w:rsidR="00E635C1" w:rsidRPr="00A362E4">
        <w:fldChar w:fldCharType="end"/>
      </w:r>
      <w:r w:rsidRPr="00A362E4">
        <w:t>], specifies the use of IDL definitions with TTCN</w:t>
      </w:r>
      <w:r w:rsidRPr="00A362E4">
        <w:noBreakHyphen/>
        <w:t>3.</w:t>
      </w:r>
    </w:p>
    <w:p w14:paraId="132E3DA6" w14:textId="77777777" w:rsidR="003E22A0" w:rsidRPr="00A362E4" w:rsidRDefault="003E22A0" w:rsidP="00073C31">
      <w:r w:rsidRPr="00A362E4">
        <w:t xml:space="preserve">The ninth part, </w:t>
      </w:r>
      <w:r w:rsidR="007B56B8" w:rsidRPr="00A362E4">
        <w:t>ETSI ES 201 873-9</w:t>
      </w:r>
      <w:r w:rsidRPr="00A362E4">
        <w:t xml:space="preserve"> [</w:t>
      </w:r>
      <w:r w:rsidR="009E71CD" w:rsidRPr="00A362E4">
        <w:fldChar w:fldCharType="begin"/>
      </w:r>
      <w:r w:rsidRPr="00A362E4">
        <w:instrText xml:space="preserve"> REF REF_ES201873_9 \h </w:instrText>
      </w:r>
      <w:r w:rsidR="009E71CD" w:rsidRPr="00A362E4">
        <w:fldChar w:fldCharType="separate"/>
      </w:r>
      <w:r w:rsidR="00112C86" w:rsidRPr="00A362E4">
        <w:t>i.7</w:t>
      </w:r>
      <w:r w:rsidR="009E71CD" w:rsidRPr="00A362E4">
        <w:fldChar w:fldCharType="end"/>
      </w:r>
      <w:r w:rsidRPr="00A362E4">
        <w:t>] specifies the use of XML definitions with TTCN</w:t>
      </w:r>
      <w:r w:rsidRPr="00A362E4">
        <w:noBreakHyphen/>
        <w:t>3.</w:t>
      </w:r>
    </w:p>
    <w:p w14:paraId="6FFFC432" w14:textId="77777777" w:rsidR="003E22A0" w:rsidRPr="00A362E4" w:rsidRDefault="003E22A0" w:rsidP="00073C31">
      <w:r w:rsidRPr="00A362E4">
        <w:t xml:space="preserve">The tenth part, </w:t>
      </w:r>
      <w:r w:rsidR="007B56B8" w:rsidRPr="00A362E4">
        <w:t>ETSI ES 201 873-10</w:t>
      </w:r>
      <w:r w:rsidRPr="00A362E4">
        <w:t xml:space="preserve"> [</w:t>
      </w:r>
      <w:r w:rsidR="009E71CD" w:rsidRPr="00A362E4">
        <w:fldChar w:fldCharType="begin"/>
      </w:r>
      <w:r w:rsidRPr="00A362E4">
        <w:instrText xml:space="preserve"> REF REF_ES201873_10 \h </w:instrText>
      </w:r>
      <w:r w:rsidR="009E71CD" w:rsidRPr="00A362E4">
        <w:fldChar w:fldCharType="separate"/>
      </w:r>
      <w:r w:rsidR="00112C86" w:rsidRPr="00A362E4">
        <w:t>i.8</w:t>
      </w:r>
      <w:r w:rsidR="009E71CD" w:rsidRPr="00A362E4">
        <w:fldChar w:fldCharType="end"/>
      </w:r>
      <w:r w:rsidRPr="00A362E4">
        <w:t>] specifies documentation tags for TTCN</w:t>
      </w:r>
      <w:r w:rsidRPr="00A362E4">
        <w:noBreakHyphen/>
        <w:t>3.</w:t>
      </w:r>
    </w:p>
    <w:p w14:paraId="4216A986" w14:textId="77777777" w:rsidR="003E22A0" w:rsidRPr="00A362E4" w:rsidRDefault="003E22A0" w:rsidP="00C1082C">
      <w:pPr>
        <w:keepNext/>
      </w:pPr>
      <w:r w:rsidRPr="00A362E4">
        <w:t>The core language serves three purposes:</w:t>
      </w:r>
    </w:p>
    <w:p w14:paraId="7A726127" w14:textId="77777777" w:rsidR="003E22A0" w:rsidRPr="00A362E4" w:rsidRDefault="003E22A0" w:rsidP="00697EA4">
      <w:pPr>
        <w:pStyle w:val="B10"/>
      </w:pPr>
      <w:r w:rsidRPr="00A362E4">
        <w:t>a)</w:t>
      </w:r>
      <w:r w:rsidRPr="00A362E4">
        <w:tab/>
        <w:t>as a generalized text-based test language in its own right;</w:t>
      </w:r>
    </w:p>
    <w:p w14:paraId="11060F74" w14:textId="77777777" w:rsidR="003E22A0" w:rsidRPr="00A362E4" w:rsidRDefault="003E22A0" w:rsidP="00697EA4">
      <w:pPr>
        <w:pStyle w:val="B10"/>
      </w:pPr>
      <w:r w:rsidRPr="00A362E4">
        <w:t>b)</w:t>
      </w:r>
      <w:r w:rsidRPr="00A362E4">
        <w:tab/>
        <w:t>as a standardized interchange format of TTCN</w:t>
      </w:r>
      <w:r w:rsidRPr="00A362E4">
        <w:noBreakHyphen/>
        <w:t>3 test suites between TTCN</w:t>
      </w:r>
      <w:r w:rsidRPr="00A362E4">
        <w:noBreakHyphen/>
        <w:t>3 tools;</w:t>
      </w:r>
    </w:p>
    <w:p w14:paraId="308B9967" w14:textId="77777777" w:rsidR="003E22A0" w:rsidRPr="00A362E4" w:rsidRDefault="003E22A0" w:rsidP="00697EA4">
      <w:pPr>
        <w:pStyle w:val="B10"/>
      </w:pPr>
      <w:r w:rsidRPr="00A362E4">
        <w:t>c)</w:t>
      </w:r>
      <w:r w:rsidRPr="00A362E4">
        <w:tab/>
        <w:t>as the semantic basis (and where relevant, the syntactical basis) for various presentation formats.</w:t>
      </w:r>
    </w:p>
    <w:p w14:paraId="7688CA19" w14:textId="4296C68B" w:rsidR="003E22A0" w:rsidRPr="00A362E4" w:rsidRDefault="003E22A0" w:rsidP="00073C31">
      <w:pPr>
        <w:rPr>
          <w:color w:val="000000"/>
        </w:rPr>
      </w:pPr>
      <w:r w:rsidRPr="00A362E4">
        <w:rPr>
          <w:color w:val="000000"/>
        </w:rPr>
        <w:t>The core language may be used independently of the presentation formats. However, neither the tabular format nor the graphical format can be used without the core language. Use and implementation of these presentation formats will be done on the basis of the core language.</w:t>
      </w:r>
    </w:p>
    <w:p w14:paraId="78BE1E6F" w14:textId="4937DB39" w:rsidR="003E22A0" w:rsidRPr="00A362E4" w:rsidRDefault="003E22A0" w:rsidP="00073C31">
      <w:pPr>
        <w:rPr>
          <w:color w:val="000000"/>
        </w:rPr>
      </w:pPr>
      <w:r w:rsidRPr="00A362E4">
        <w:rPr>
          <w:color w:val="000000"/>
        </w:rPr>
        <w:t xml:space="preserve">The tabular format and the graphical format are the first in an anticipated set of different presentation formats. These other formats </w:t>
      </w:r>
      <w:del w:id="105" w:author="axr" w:date="2016-08-18T16:03:00Z">
        <w:r w:rsidRPr="00A362E4" w:rsidDel="00F53287">
          <w:rPr>
            <w:color w:val="000000"/>
          </w:rPr>
          <w:delText xml:space="preserve">may </w:delText>
        </w:r>
      </w:del>
      <w:ins w:id="106" w:author="axr" w:date="2016-08-18T16:03:00Z">
        <w:r w:rsidR="00F53287">
          <w:rPr>
            <w:color w:val="000000"/>
          </w:rPr>
          <w:t>should</w:t>
        </w:r>
        <w:r w:rsidR="00F53287" w:rsidRPr="00A362E4">
          <w:rPr>
            <w:color w:val="000000"/>
          </w:rPr>
          <w:t xml:space="preserve"> </w:t>
        </w:r>
      </w:ins>
      <w:r w:rsidRPr="00A362E4">
        <w:rPr>
          <w:color w:val="000000"/>
        </w:rPr>
        <w:t xml:space="preserve">be standardized presentation formats or they may be proprietary presentation formats defined by </w:t>
      </w:r>
      <w:r w:rsidRPr="00A362E4">
        <w:t>TTCN</w:t>
      </w:r>
      <w:r w:rsidRPr="00A362E4">
        <w:noBreakHyphen/>
        <w:t>3</w:t>
      </w:r>
      <w:r w:rsidRPr="00A362E4">
        <w:rPr>
          <w:color w:val="000000"/>
        </w:rPr>
        <w:t xml:space="preserve"> users themselves. These additional formats are not defined in the present document.</w:t>
      </w:r>
    </w:p>
    <w:p w14:paraId="30A2842F" w14:textId="77777777" w:rsidR="003E22A0" w:rsidRPr="00A362E4" w:rsidRDefault="003E22A0" w:rsidP="00073C31">
      <w:pPr>
        <w:rPr>
          <w:color w:val="000000"/>
        </w:rPr>
      </w:pPr>
      <w:r w:rsidRPr="00A362E4">
        <w:t>TTCN-3</w:t>
      </w:r>
      <w:r w:rsidRPr="00A362E4">
        <w:rPr>
          <w:color w:val="000000"/>
        </w:rPr>
        <w:t xml:space="preserve"> may optionally be used </w:t>
      </w:r>
      <w:r w:rsidRPr="00A362E4">
        <w:t>with</w:t>
      </w:r>
      <w:r w:rsidRPr="00A362E4">
        <w:rPr>
          <w:color w:val="000000"/>
        </w:rPr>
        <w:t xml:space="preserve"> </w:t>
      </w:r>
      <w:r w:rsidRPr="00A362E4">
        <w:t>TTCN-3</w:t>
      </w:r>
      <w:r w:rsidRPr="00A362E4">
        <w:rPr>
          <w:color w:val="000000"/>
        </w:rPr>
        <w:t xml:space="preserve"> packages, which define additional concepts for specific purposes.</w:t>
      </w:r>
    </w:p>
    <w:p w14:paraId="65B5BC4A" w14:textId="3ECA4234" w:rsidR="003E22A0" w:rsidRPr="00A362E4" w:rsidRDefault="003E22A0" w:rsidP="00FD78DC">
      <w:pPr>
        <w:keepLines/>
      </w:pPr>
      <w:r w:rsidRPr="00A362E4">
        <w:t>TTCN</w:t>
      </w:r>
      <w:r w:rsidRPr="00A362E4">
        <w:noBreakHyphen/>
        <w:t>3</w:t>
      </w:r>
      <w:r w:rsidRPr="00A362E4">
        <w:rPr>
          <w:color w:val="000000"/>
        </w:rPr>
        <w:t xml:space="preserve"> may optionally be used </w:t>
      </w:r>
      <w:r w:rsidRPr="00A362E4">
        <w:t>with</w:t>
      </w:r>
      <w:r w:rsidRPr="00A362E4">
        <w:rPr>
          <w:color w:val="000000"/>
        </w:rPr>
        <w:t xml:space="preserve"> other type-value notations in which case definitions in other languages may be used as </w:t>
      </w:r>
      <w:r w:rsidR="005A2881" w:rsidRPr="00A362E4">
        <w:rPr>
          <w:color w:val="000000"/>
        </w:rPr>
        <w:t>alternative</w:t>
      </w:r>
      <w:r w:rsidRPr="00A362E4">
        <w:rPr>
          <w:color w:val="000000"/>
        </w:rPr>
        <w:t xml:space="preserve"> data type and value syntax. Other parts of the </w:t>
      </w:r>
      <w:r w:rsidRPr="00A362E4">
        <w:t>TTCN-3</w:t>
      </w:r>
      <w:r w:rsidRPr="00A362E4">
        <w:rPr>
          <w:color w:val="000000"/>
        </w:rPr>
        <w:t xml:space="preserve"> standard specify use of some other languages </w:t>
      </w:r>
      <w:r w:rsidRPr="00A362E4">
        <w:t>with</w:t>
      </w:r>
      <w:r w:rsidRPr="00A362E4">
        <w:rPr>
          <w:color w:val="000000"/>
        </w:rPr>
        <w:t xml:space="preserve"> </w:t>
      </w:r>
      <w:r w:rsidRPr="00A362E4">
        <w:t>TTCN</w:t>
      </w:r>
      <w:r w:rsidRPr="00A362E4">
        <w:noBreakHyphen/>
        <w:t>3</w:t>
      </w:r>
      <w:r w:rsidRPr="00A362E4">
        <w:rPr>
          <w:color w:val="000000"/>
        </w:rPr>
        <w:t>. The support of other languages is not limited to those specifi</w:t>
      </w:r>
      <w:r w:rsidRPr="00A362E4">
        <w:t xml:space="preserve">ed in the </w:t>
      </w:r>
      <w:r w:rsidR="007B56B8" w:rsidRPr="00A362E4">
        <w:t>ETSI ES 201 873</w:t>
      </w:r>
      <w:r w:rsidRPr="00A362E4">
        <w:t xml:space="preserve"> series of documents but to support languages for which combined use with TTCN</w:t>
      </w:r>
      <w:r w:rsidRPr="00A362E4">
        <w:noBreakHyphen/>
        <w:t>3 is defined, rules given in the present document apply.</w:t>
      </w:r>
    </w:p>
    <w:p w14:paraId="08054C16" w14:textId="77777777" w:rsidR="003E22A0" w:rsidRPr="00A362E4" w:rsidRDefault="003E22A0" w:rsidP="00073C31">
      <w:pPr>
        <w:pStyle w:val="FL"/>
        <w:keepNext w:val="0"/>
        <w:keepLines w:val="0"/>
      </w:pPr>
      <w:r w:rsidRPr="00A362E4">
        <w:object w:dxaOrig="9120" w:dyaOrig="4140" w14:anchorId="2319F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221.5pt" o:ole="" fillcolor="window">
            <v:imagedata r:id="rId18" o:title=""/>
          </v:shape>
          <o:OLEObject Type="Embed" ProgID="Word.Picture.8" ShapeID="_x0000_i1025" DrawAspect="Content" ObjectID="_1533104525" r:id="rId19"/>
        </w:object>
      </w:r>
    </w:p>
    <w:p w14:paraId="4E449C5E" w14:textId="77EEE75A" w:rsidR="003E22A0" w:rsidRPr="00A362E4" w:rsidRDefault="003E22A0" w:rsidP="00073C31">
      <w:pPr>
        <w:pStyle w:val="TF"/>
        <w:keepLines w:val="0"/>
        <w:rPr>
          <w:color w:val="000000"/>
        </w:rPr>
      </w:pPr>
      <w:r w:rsidRPr="00A362E4">
        <w:rPr>
          <w:color w:val="000000"/>
        </w:rPr>
        <w:t xml:space="preserve">Figure </w:t>
      </w:r>
      <w:bookmarkStart w:id="107" w:name="fig_LanguageOverview"/>
      <w:r w:rsidR="009E71CD" w:rsidRPr="00A362E4">
        <w:rPr>
          <w:color w:val="000000"/>
        </w:rPr>
        <w:fldChar w:fldCharType="begin"/>
      </w:r>
      <w:r w:rsidRPr="00A362E4">
        <w:rPr>
          <w:color w:val="000000"/>
        </w:rPr>
        <w:instrText xml:space="preserve"> SEQ fig \* MERGEFORMAT </w:instrText>
      </w:r>
      <w:r w:rsidR="009E71CD" w:rsidRPr="00A362E4">
        <w:rPr>
          <w:color w:val="000000"/>
        </w:rPr>
        <w:fldChar w:fldCharType="separate"/>
      </w:r>
      <w:r w:rsidR="00112C86" w:rsidRPr="00A362E4">
        <w:rPr>
          <w:color w:val="000000"/>
        </w:rPr>
        <w:t>1</w:t>
      </w:r>
      <w:r w:rsidR="009E71CD" w:rsidRPr="00A362E4">
        <w:rPr>
          <w:color w:val="000000"/>
        </w:rPr>
        <w:fldChar w:fldCharType="end"/>
      </w:r>
      <w:bookmarkEnd w:id="107"/>
      <w:r w:rsidRPr="00A362E4">
        <w:rPr>
          <w:color w:val="000000"/>
        </w:rPr>
        <w:t>: User</w:t>
      </w:r>
      <w:r w:rsidR="005B4AA7" w:rsidRPr="00A362E4">
        <w:rPr>
          <w:color w:val="000000"/>
        </w:rPr>
        <w:t>'</w:t>
      </w:r>
      <w:r w:rsidRPr="00A362E4">
        <w:rPr>
          <w:color w:val="000000"/>
        </w:rPr>
        <w:t>s view of the core language, its packages and the various presentation formats</w:t>
      </w:r>
    </w:p>
    <w:p w14:paraId="392F9AB7" w14:textId="77777777" w:rsidR="003E22A0" w:rsidRPr="00A362E4" w:rsidRDefault="003E22A0" w:rsidP="00073C31">
      <w:pPr>
        <w:rPr>
          <w:color w:val="000000"/>
        </w:rPr>
      </w:pPr>
      <w:r w:rsidRPr="00A362E4">
        <w:rPr>
          <w:color w:val="000000"/>
        </w:rPr>
        <w:t>The core language is defined by a complete syntax (see annex A) and operational semantics (</w:t>
      </w:r>
      <w:r w:rsidR="007B56B8" w:rsidRPr="00A362E4">
        <w:t>ETSI ES 201 873-4</w:t>
      </w:r>
      <w:r w:rsidRPr="00A362E4">
        <w:t xml:space="preserve"> [</w:t>
      </w:r>
      <w:r w:rsidR="009E71CD" w:rsidRPr="00A362E4">
        <w:fldChar w:fldCharType="begin"/>
      </w:r>
      <w:r w:rsidR="006279B9" w:rsidRPr="00A362E4">
        <w:instrText xml:space="preserve">REF REF_ES201873_4 \h </w:instrText>
      </w:r>
      <w:r w:rsidR="009E71CD" w:rsidRPr="00A362E4">
        <w:fldChar w:fldCharType="separate"/>
      </w:r>
      <w:r w:rsidR="00112C86" w:rsidRPr="00A362E4">
        <w:t>1</w:t>
      </w:r>
      <w:r w:rsidR="009E71CD" w:rsidRPr="00A362E4">
        <w:fldChar w:fldCharType="end"/>
      </w:r>
      <w:r w:rsidRPr="00A362E4">
        <w:t>])</w:t>
      </w:r>
      <w:r w:rsidRPr="00A362E4">
        <w:rPr>
          <w:color w:val="000000"/>
        </w:rPr>
        <w:t>. It contains minimal static semantics (provided in the body of the present document and in annex A) which do not restrict the use of the language due to some underlying application domain or methodology.</w:t>
      </w:r>
    </w:p>
    <w:p w14:paraId="724F2CC7" w14:textId="77777777" w:rsidR="003E22A0" w:rsidRPr="00A362E4" w:rsidRDefault="003E22A0" w:rsidP="00DC4A98">
      <w:pPr>
        <w:pStyle w:val="berschrift2"/>
      </w:pPr>
      <w:bookmarkStart w:id="108" w:name="_Toc456780669"/>
      <w:r w:rsidRPr="00A362E4">
        <w:lastRenderedPageBreak/>
        <w:t>4.2</w:t>
      </w:r>
      <w:r w:rsidRPr="00A362E4">
        <w:tab/>
        <w:t>Unanimity of the specification</w:t>
      </w:r>
      <w:bookmarkEnd w:id="108"/>
    </w:p>
    <w:p w14:paraId="6275C760" w14:textId="77777777" w:rsidR="003E22A0" w:rsidRPr="00A362E4" w:rsidRDefault="003E22A0" w:rsidP="009545B6">
      <w:pPr>
        <w:keepLines/>
      </w:pPr>
      <w:r w:rsidRPr="00A362E4">
        <w:t xml:space="preserve">The language is specified syntactically and semantically in terms of a textual description in the body of the present document (clauses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xml:space="preserve"> to </w:t>
      </w:r>
      <w:r w:rsidR="00E635C1" w:rsidRPr="00A362E4">
        <w:fldChar w:fldCharType="begin"/>
      </w:r>
      <w:r w:rsidR="00E635C1" w:rsidRPr="00A362E4">
        <w:instrText xml:space="preserve"> REF clause_Attributes \h  \* MERGEFORMAT </w:instrText>
      </w:r>
      <w:r w:rsidR="00E635C1" w:rsidRPr="00A362E4">
        <w:fldChar w:fldCharType="separate"/>
      </w:r>
      <w:r w:rsidR="00112C86" w:rsidRPr="00A362E4">
        <w:t>27</w:t>
      </w:r>
      <w:r w:rsidR="00E635C1" w:rsidRPr="00A362E4">
        <w:fldChar w:fldCharType="end"/>
      </w:r>
      <w:r w:rsidRPr="00A362E4">
        <w:t>) and in a formalized way in annex A. In each case, when the textual description is not exhaustive, the formal description completes it. If the textual and the formal specifications are contradictory, the latter shall take precedence.</w:t>
      </w:r>
    </w:p>
    <w:p w14:paraId="5B6E9C18" w14:textId="77777777" w:rsidR="003E22A0" w:rsidRPr="00A362E4" w:rsidRDefault="003E22A0" w:rsidP="00DC4A98">
      <w:pPr>
        <w:pStyle w:val="berschrift2"/>
      </w:pPr>
      <w:bookmarkStart w:id="109" w:name="_Toc456780670"/>
      <w:r w:rsidRPr="00A362E4">
        <w:t>4.3</w:t>
      </w:r>
      <w:r w:rsidRPr="00A362E4">
        <w:tab/>
        <w:t>Conformance</w:t>
      </w:r>
      <w:bookmarkEnd w:id="109"/>
    </w:p>
    <w:p w14:paraId="3D6725FA" w14:textId="7AEDA869" w:rsidR="003E22A0" w:rsidRPr="00A362E4" w:rsidRDefault="003E22A0" w:rsidP="00073C31">
      <w:pPr>
        <w:rPr>
          <w:color w:val="000000"/>
        </w:rPr>
      </w:pPr>
      <w:r w:rsidRPr="00A362E4">
        <w:rPr>
          <w:color w:val="000000"/>
        </w:rPr>
        <w:t xml:space="preserve">For an implementation claiming to conform to this version of the language, all features specified in the present document shall be implemented consistently </w:t>
      </w:r>
      <w:r w:rsidRPr="00A362E4">
        <w:t>with</w:t>
      </w:r>
      <w:r w:rsidRPr="00A362E4">
        <w:rPr>
          <w:color w:val="000000"/>
        </w:rPr>
        <w:t xml:space="preserve"> the requirements given in the present document and in </w:t>
      </w:r>
      <w:r w:rsidR="007B56B8" w:rsidRPr="00A362E4">
        <w:t>ETSI</w:t>
      </w:r>
      <w:r w:rsidR="007127B6">
        <w:t xml:space="preserve"> </w:t>
      </w:r>
      <w:r w:rsidR="007B56B8" w:rsidRPr="00A362E4">
        <w:t>ES 201 873</w:t>
      </w:r>
      <w:r w:rsidR="007B56B8" w:rsidRPr="00A362E4">
        <w:noBreakHyphen/>
        <w:t>4</w:t>
      </w:r>
      <w:r w:rsidRPr="00A362E4">
        <w:t> [</w:t>
      </w:r>
      <w:r w:rsidR="009E71CD" w:rsidRPr="00A362E4">
        <w:fldChar w:fldCharType="begin"/>
      </w:r>
      <w:r w:rsidR="006279B9" w:rsidRPr="00A362E4">
        <w:instrText xml:space="preserve">REF REF_ES201873_4 \h </w:instrText>
      </w:r>
      <w:r w:rsidR="00FE68C0" w:rsidRPr="00A362E4">
        <w:instrText xml:space="preserve"> \* MERGEFORMAT </w:instrText>
      </w:r>
      <w:r w:rsidR="009E71CD" w:rsidRPr="00A362E4">
        <w:fldChar w:fldCharType="separate"/>
      </w:r>
      <w:r w:rsidR="00112C86" w:rsidRPr="00A362E4">
        <w:t>1</w:t>
      </w:r>
      <w:r w:rsidR="009E71CD" w:rsidRPr="00A362E4">
        <w:fldChar w:fldCharType="end"/>
      </w:r>
      <w:r w:rsidRPr="00A362E4">
        <w:t>]</w:t>
      </w:r>
      <w:r w:rsidRPr="00A362E4">
        <w:rPr>
          <w:color w:val="000000"/>
        </w:rPr>
        <w:t>.</w:t>
      </w:r>
    </w:p>
    <w:p w14:paraId="3928B8D2" w14:textId="77777777" w:rsidR="003E22A0" w:rsidRPr="00A362E4" w:rsidRDefault="003E22A0" w:rsidP="00DC4A98">
      <w:pPr>
        <w:pStyle w:val="berschrift1"/>
      </w:pPr>
      <w:bookmarkStart w:id="110" w:name="clause_LanguageElements"/>
      <w:bookmarkStart w:id="111" w:name="_Toc456780671"/>
      <w:r w:rsidRPr="00A362E4">
        <w:t>5</w:t>
      </w:r>
      <w:bookmarkEnd w:id="110"/>
      <w:r w:rsidRPr="00A362E4">
        <w:tab/>
        <w:t>Basic language elements</w:t>
      </w:r>
      <w:bookmarkEnd w:id="111"/>
    </w:p>
    <w:p w14:paraId="362C6D2F" w14:textId="0DEFA7EF" w:rsidR="00B654F1" w:rsidRPr="00A362E4" w:rsidRDefault="00B654F1" w:rsidP="00B654F1">
      <w:pPr>
        <w:pStyle w:val="berschrift2"/>
      </w:pPr>
      <w:bookmarkStart w:id="112" w:name="_Toc456780672"/>
      <w:r w:rsidRPr="00A362E4">
        <w:t>5.0</w:t>
      </w:r>
      <w:r w:rsidRPr="00A362E4">
        <w:tab/>
        <w:t>General</w:t>
      </w:r>
      <w:bookmarkEnd w:id="112"/>
    </w:p>
    <w:p w14:paraId="6A471153" w14:textId="77777777" w:rsidR="003E22A0" w:rsidRPr="00A362E4" w:rsidRDefault="003E22A0" w:rsidP="004143C4">
      <w:pPr>
        <w:keepNext/>
        <w:rPr>
          <w:color w:val="000000"/>
        </w:rPr>
      </w:pPr>
      <w:r w:rsidRPr="00A362E4">
        <w:rPr>
          <w:color w:val="000000"/>
        </w:rPr>
        <w:t xml:space="preserve">The top-level unit of </w:t>
      </w:r>
      <w:r w:rsidRPr="00A362E4">
        <w:t>TTCN</w:t>
      </w:r>
      <w:r w:rsidRPr="00A362E4">
        <w:noBreakHyphen/>
        <w:t>3</w:t>
      </w:r>
      <w:r w:rsidRPr="00A362E4">
        <w:rPr>
          <w:color w:val="000000"/>
        </w:rPr>
        <w:t xml:space="preserve"> is a module. A module cannot be structured into sub-modules. A module can import definitions from other modules. Modules can have module parameters to allow test suite parameterization.</w:t>
      </w:r>
    </w:p>
    <w:p w14:paraId="43709078" w14:textId="77777777" w:rsidR="003E22A0" w:rsidRPr="00A362E4" w:rsidRDefault="003E22A0" w:rsidP="00073C31">
      <w:pPr>
        <w:rPr>
          <w:color w:val="000000"/>
        </w:rPr>
      </w:pPr>
      <w:r w:rsidRPr="00A362E4">
        <w:rPr>
          <w:color w:val="000000"/>
        </w:rPr>
        <w:t>A module consists of a definitions part and a control part. The definitions part of a module defines test components, communication ports, data types, constants, test data templates, functions, signatures for procedure calls at ports, test cases, etc.</w:t>
      </w:r>
    </w:p>
    <w:p w14:paraId="506313F9" w14:textId="77777777" w:rsidR="003E22A0" w:rsidRPr="00A362E4" w:rsidRDefault="003E22A0" w:rsidP="00073C31">
      <w:pPr>
        <w:rPr>
          <w:color w:val="000000"/>
        </w:rPr>
      </w:pPr>
      <w:r w:rsidRPr="00A362E4">
        <w:rPr>
          <w:color w:val="000000"/>
        </w:rPr>
        <w:t xml:space="preserve">The control part of a module calls the test cases and controls their execution. The control part may also declare (local) variables, etc. Program statements (such as </w:t>
      </w:r>
      <w:r w:rsidRPr="00A362E4">
        <w:rPr>
          <w:rFonts w:ascii="Courier New" w:hAnsi="Courier New"/>
          <w:b/>
          <w:color w:val="000000"/>
        </w:rPr>
        <w:t>if</w:t>
      </w:r>
      <w:r w:rsidRPr="00A362E4">
        <w:rPr>
          <w:color w:val="000000"/>
        </w:rPr>
        <w:t>-</w:t>
      </w:r>
      <w:r w:rsidRPr="00A362E4">
        <w:rPr>
          <w:rFonts w:ascii="Courier New" w:hAnsi="Courier New"/>
          <w:b/>
          <w:color w:val="000000"/>
        </w:rPr>
        <w:t>else</w:t>
      </w:r>
      <w:r w:rsidRPr="00A362E4">
        <w:rPr>
          <w:color w:val="000000"/>
        </w:rPr>
        <w:t xml:space="preserve"> and </w:t>
      </w:r>
      <w:r w:rsidRPr="00A362E4">
        <w:rPr>
          <w:rFonts w:ascii="Courier New" w:hAnsi="Courier New"/>
          <w:b/>
          <w:color w:val="000000"/>
        </w:rPr>
        <w:t>do-while</w:t>
      </w:r>
      <w:r w:rsidRPr="00A362E4">
        <w:rPr>
          <w:color w:val="000000"/>
        </w:rPr>
        <w:t xml:space="preserve">) can be used to specify the selection and execution order of individual test cases. The concept of global variables is not supported in </w:t>
      </w:r>
      <w:r w:rsidRPr="00A362E4">
        <w:t>TTCN</w:t>
      </w:r>
      <w:r w:rsidRPr="00A362E4">
        <w:noBreakHyphen/>
        <w:t>3</w:t>
      </w:r>
      <w:r w:rsidRPr="00A362E4">
        <w:rPr>
          <w:color w:val="000000"/>
        </w:rPr>
        <w:t>.</w:t>
      </w:r>
    </w:p>
    <w:p w14:paraId="04022322" w14:textId="77777777" w:rsidR="003E22A0" w:rsidRPr="00A362E4" w:rsidRDefault="003E22A0" w:rsidP="00073C31">
      <w:pPr>
        <w:rPr>
          <w:color w:val="000000"/>
        </w:rPr>
      </w:pPr>
      <w:r w:rsidRPr="00A362E4">
        <w:t>TTCN</w:t>
      </w:r>
      <w:r w:rsidRPr="00A362E4">
        <w:noBreakHyphen/>
        <w:t>3</w:t>
      </w:r>
      <w:r w:rsidRPr="00A362E4">
        <w:rPr>
          <w:color w:val="000000"/>
        </w:rPr>
        <w:t xml:space="preserve"> has a number of </w:t>
      </w:r>
      <w:r w:rsidR="000B553A" w:rsidRPr="00A362E4">
        <w:rPr>
          <w:color w:val="000000"/>
        </w:rPr>
        <w:t>predefined</w:t>
      </w:r>
      <w:r w:rsidRPr="00A362E4">
        <w:rPr>
          <w:color w:val="000000"/>
        </w:rPr>
        <w:t xml:space="preserve"> basic data types as well as structured types such as records, sets, unions, enumerated types and arrays.</w:t>
      </w:r>
    </w:p>
    <w:p w14:paraId="610A8380" w14:textId="77777777" w:rsidR="003E22A0" w:rsidRPr="00A362E4" w:rsidRDefault="003E22A0" w:rsidP="00D9127F">
      <w:pPr>
        <w:keepLines/>
        <w:rPr>
          <w:color w:val="000000"/>
        </w:rPr>
      </w:pPr>
      <w:r w:rsidRPr="00A362E4">
        <w:rPr>
          <w:color w:val="000000"/>
        </w:rPr>
        <w:t>A special kind of data structure called a template provides parameterization and matching mechanisms for specifying test data to be sent or received over the test ports. The operations on these ports provide both message-based and procedure-based communication capabilities. Procedure calls may be used for testing implementations which are not message based.</w:t>
      </w:r>
    </w:p>
    <w:p w14:paraId="6B63AF85" w14:textId="77777777" w:rsidR="003E22A0" w:rsidRPr="00A362E4" w:rsidRDefault="003E22A0" w:rsidP="00073C31">
      <w:r w:rsidRPr="00A362E4">
        <w:t>Dynamic test behaviour is expressed as test cases. TTCN</w:t>
      </w:r>
      <w:r w:rsidRPr="00A362E4">
        <w:noBreakHyphen/>
        <w:t>3 program statements include powerful behaviour description mechanisms such as alternative reception of communication and timer events, interleaving and default behaviour. Test verdict assignment and logging mechanisms are also supported.</w:t>
      </w:r>
    </w:p>
    <w:p w14:paraId="6A518257" w14:textId="77777777" w:rsidR="003E22A0" w:rsidRPr="00A362E4" w:rsidRDefault="003E22A0" w:rsidP="00073C31">
      <w:pPr>
        <w:rPr>
          <w:color w:val="000000"/>
        </w:rPr>
      </w:pPr>
      <w:r w:rsidRPr="00A362E4">
        <w:rPr>
          <w:color w:val="000000"/>
        </w:rPr>
        <w:t xml:space="preserve">Finally, </w:t>
      </w:r>
      <w:r w:rsidRPr="00A362E4">
        <w:t>TTCN</w:t>
      </w:r>
      <w:r w:rsidRPr="00A362E4">
        <w:noBreakHyphen/>
        <w:t>3</w:t>
      </w:r>
      <w:r w:rsidRPr="00A362E4">
        <w:rPr>
          <w:color w:val="000000"/>
        </w:rPr>
        <w:t xml:space="preserve"> language elements may be assigned attributes such as encoding information and display attributes. It is also possible to specify (non-standardized) user-defined attributes.</w:t>
      </w:r>
    </w:p>
    <w:p w14:paraId="54023BB7" w14:textId="77777777" w:rsidR="003E22A0" w:rsidRPr="00A362E4" w:rsidRDefault="003E22A0" w:rsidP="00073C31">
      <w:pPr>
        <w:rPr>
          <w:color w:val="000000"/>
        </w:rPr>
      </w:pPr>
      <w:r w:rsidRPr="00A362E4">
        <w:rPr>
          <w:color w:val="000000"/>
        </w:rPr>
        <w:t xml:space="preserve">The </w:t>
      </w:r>
      <w:r w:rsidRPr="00A362E4">
        <w:t>TTCN-3</w:t>
      </w:r>
      <w:r w:rsidRPr="00A362E4">
        <w:rPr>
          <w:color w:val="000000"/>
        </w:rPr>
        <w:t xml:space="preserve"> language elements are summarized in table </w:t>
      </w:r>
      <w:r w:rsidR="00E635C1" w:rsidRPr="00A362E4">
        <w:fldChar w:fldCharType="begin"/>
      </w:r>
      <w:r w:rsidR="00E635C1" w:rsidRPr="00A362E4">
        <w:instrText xml:space="preserve"> REF tab_MainLanguageElements \h  \* MERGEFORMAT </w:instrText>
      </w:r>
      <w:r w:rsidR="00E635C1" w:rsidRPr="00A362E4">
        <w:fldChar w:fldCharType="separate"/>
      </w:r>
      <w:r w:rsidR="00112C86" w:rsidRPr="00A362E4">
        <w:t>1</w:t>
      </w:r>
      <w:r w:rsidR="00E635C1" w:rsidRPr="00A362E4">
        <w:fldChar w:fldCharType="end"/>
      </w:r>
      <w:r w:rsidRPr="00A362E4">
        <w:rPr>
          <w:color w:val="000000"/>
        </w:rPr>
        <w:t>.</w:t>
      </w:r>
    </w:p>
    <w:p w14:paraId="74B9BBD6" w14:textId="77777777" w:rsidR="003E22A0" w:rsidRPr="00A362E4" w:rsidRDefault="003E22A0" w:rsidP="00073C31">
      <w:pPr>
        <w:pStyle w:val="TH"/>
        <w:rPr>
          <w:color w:val="000000"/>
        </w:rPr>
      </w:pPr>
      <w:r w:rsidRPr="00A362E4">
        <w:rPr>
          <w:color w:val="000000"/>
        </w:rPr>
        <w:lastRenderedPageBreak/>
        <w:t xml:space="preserve">Table </w:t>
      </w:r>
      <w:bookmarkStart w:id="113" w:name="tab_MainLanguageElement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w:t>
      </w:r>
      <w:r w:rsidR="009E71CD" w:rsidRPr="00A362E4">
        <w:rPr>
          <w:color w:val="000000"/>
        </w:rPr>
        <w:fldChar w:fldCharType="end"/>
      </w:r>
      <w:bookmarkEnd w:id="113"/>
      <w:r w:rsidRPr="00A362E4">
        <w:rPr>
          <w:color w:val="000000"/>
        </w:rPr>
        <w:t xml:space="preserve">: Overview of </w:t>
      </w:r>
      <w:r w:rsidRPr="00A362E4">
        <w:t>TTCN</w:t>
      </w:r>
      <w:r w:rsidRPr="00A362E4">
        <w:noBreakHyphen/>
        <w:t>3</w:t>
      </w:r>
      <w:r w:rsidRPr="00A362E4">
        <w:rPr>
          <w:color w:val="000000"/>
        </w:rPr>
        <w:t xml:space="preserve"> language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4"/>
        <w:gridCol w:w="1417"/>
        <w:gridCol w:w="1191"/>
        <w:gridCol w:w="1191"/>
        <w:gridCol w:w="1191"/>
        <w:gridCol w:w="1191"/>
      </w:tblGrid>
      <w:tr w:rsidR="003E22A0" w:rsidRPr="00A362E4" w14:paraId="51DA626C" w14:textId="77777777" w:rsidTr="004F53F3">
        <w:trPr>
          <w:jc w:val="center"/>
        </w:trPr>
        <w:tc>
          <w:tcPr>
            <w:tcW w:w="3354" w:type="dxa"/>
          </w:tcPr>
          <w:p w14:paraId="1467F136" w14:textId="77777777" w:rsidR="003E22A0" w:rsidRPr="00A362E4" w:rsidRDefault="003E22A0" w:rsidP="004F53F3">
            <w:pPr>
              <w:pStyle w:val="TAH"/>
              <w:rPr>
                <w:color w:val="000000"/>
              </w:rPr>
            </w:pPr>
            <w:r w:rsidRPr="00A362E4">
              <w:rPr>
                <w:color w:val="000000"/>
              </w:rPr>
              <w:t>Language element</w:t>
            </w:r>
          </w:p>
        </w:tc>
        <w:tc>
          <w:tcPr>
            <w:tcW w:w="1417" w:type="dxa"/>
          </w:tcPr>
          <w:p w14:paraId="729D70D1" w14:textId="77777777" w:rsidR="003E22A0" w:rsidRPr="00A362E4" w:rsidRDefault="003E22A0" w:rsidP="004F53F3">
            <w:pPr>
              <w:pStyle w:val="TAH"/>
              <w:rPr>
                <w:color w:val="000000"/>
              </w:rPr>
            </w:pPr>
            <w:r w:rsidRPr="00A362E4">
              <w:rPr>
                <w:color w:val="000000"/>
              </w:rPr>
              <w:t>Associated keyword</w:t>
            </w:r>
          </w:p>
        </w:tc>
        <w:tc>
          <w:tcPr>
            <w:tcW w:w="1191" w:type="dxa"/>
          </w:tcPr>
          <w:p w14:paraId="1CFDF7B7" w14:textId="77777777" w:rsidR="003E22A0" w:rsidRPr="00A362E4" w:rsidRDefault="003E22A0" w:rsidP="004F53F3">
            <w:pPr>
              <w:pStyle w:val="TAH"/>
              <w:rPr>
                <w:color w:val="000000"/>
              </w:rPr>
            </w:pPr>
            <w:r w:rsidRPr="00A362E4">
              <w:rPr>
                <w:color w:val="000000"/>
              </w:rPr>
              <w:t>Specified in module definitions</w:t>
            </w:r>
          </w:p>
        </w:tc>
        <w:tc>
          <w:tcPr>
            <w:tcW w:w="1191" w:type="dxa"/>
          </w:tcPr>
          <w:p w14:paraId="5614EFA3" w14:textId="77777777" w:rsidR="003E22A0" w:rsidRPr="00A362E4" w:rsidRDefault="003E22A0" w:rsidP="004F53F3">
            <w:pPr>
              <w:pStyle w:val="TAH"/>
              <w:rPr>
                <w:color w:val="000000"/>
              </w:rPr>
            </w:pPr>
            <w:r w:rsidRPr="00A362E4">
              <w:rPr>
                <w:color w:val="000000"/>
              </w:rPr>
              <w:t>Specified in module control</w:t>
            </w:r>
          </w:p>
        </w:tc>
        <w:tc>
          <w:tcPr>
            <w:tcW w:w="1191" w:type="dxa"/>
          </w:tcPr>
          <w:p w14:paraId="7C3A16FA" w14:textId="77777777" w:rsidR="003E22A0" w:rsidRPr="00A362E4" w:rsidRDefault="003E22A0" w:rsidP="004F53F3">
            <w:pPr>
              <w:pStyle w:val="TAH"/>
              <w:rPr>
                <w:color w:val="000000"/>
              </w:rPr>
            </w:pPr>
            <w:r w:rsidRPr="00A362E4">
              <w:rPr>
                <w:color w:val="000000"/>
              </w:rPr>
              <w:t>Specified in functions/</w:t>
            </w:r>
            <w:r w:rsidRPr="00A362E4">
              <w:rPr>
                <w:color w:val="000000"/>
              </w:rPr>
              <w:br/>
              <w:t>altsteps/ test cases</w:t>
            </w:r>
          </w:p>
        </w:tc>
        <w:tc>
          <w:tcPr>
            <w:tcW w:w="1191" w:type="dxa"/>
          </w:tcPr>
          <w:p w14:paraId="5B90820F" w14:textId="77777777" w:rsidR="003E22A0" w:rsidRPr="00A362E4" w:rsidRDefault="003E22A0" w:rsidP="004F53F3">
            <w:pPr>
              <w:pStyle w:val="TAH"/>
              <w:rPr>
                <w:color w:val="000000"/>
              </w:rPr>
            </w:pPr>
            <w:r w:rsidRPr="00A362E4">
              <w:rPr>
                <w:color w:val="000000"/>
              </w:rPr>
              <w:t>Specified in test component type</w:t>
            </w:r>
          </w:p>
        </w:tc>
      </w:tr>
      <w:tr w:rsidR="003E22A0" w:rsidRPr="00A362E4" w14:paraId="29EB4AF2" w14:textId="77777777" w:rsidTr="004F53F3">
        <w:trPr>
          <w:jc w:val="center"/>
        </w:trPr>
        <w:tc>
          <w:tcPr>
            <w:tcW w:w="3354" w:type="dxa"/>
          </w:tcPr>
          <w:p w14:paraId="41FEB56E" w14:textId="77777777" w:rsidR="003E22A0" w:rsidRPr="00A362E4" w:rsidRDefault="003E22A0" w:rsidP="004F53F3">
            <w:pPr>
              <w:pStyle w:val="TAL"/>
              <w:rPr>
                <w:color w:val="000000"/>
              </w:rPr>
            </w:pPr>
            <w:r w:rsidRPr="00A362E4">
              <w:t>TTCN</w:t>
            </w:r>
            <w:r w:rsidRPr="00A362E4">
              <w:noBreakHyphen/>
              <w:t>3</w:t>
            </w:r>
            <w:r w:rsidRPr="00A362E4">
              <w:rPr>
                <w:color w:val="000000"/>
              </w:rPr>
              <w:t xml:space="preserve"> module definition</w:t>
            </w:r>
          </w:p>
        </w:tc>
        <w:tc>
          <w:tcPr>
            <w:tcW w:w="1417" w:type="dxa"/>
          </w:tcPr>
          <w:p w14:paraId="638321E3"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module</w:t>
            </w:r>
          </w:p>
        </w:tc>
        <w:tc>
          <w:tcPr>
            <w:tcW w:w="1191" w:type="dxa"/>
            <w:shd w:val="pct20" w:color="000000" w:fill="FFFFFF"/>
          </w:tcPr>
          <w:p w14:paraId="38B7F501" w14:textId="77777777" w:rsidR="003E22A0" w:rsidRPr="00A362E4" w:rsidRDefault="003E22A0" w:rsidP="004F53F3">
            <w:pPr>
              <w:pStyle w:val="TAC"/>
              <w:rPr>
                <w:color w:val="000000"/>
              </w:rPr>
            </w:pPr>
          </w:p>
        </w:tc>
        <w:tc>
          <w:tcPr>
            <w:tcW w:w="1191" w:type="dxa"/>
            <w:shd w:val="pct15" w:color="000000" w:fill="FFFFFF"/>
          </w:tcPr>
          <w:p w14:paraId="043F04A7" w14:textId="77777777" w:rsidR="003E22A0" w:rsidRPr="00A362E4" w:rsidRDefault="003E22A0" w:rsidP="004F53F3">
            <w:pPr>
              <w:pStyle w:val="TAC"/>
              <w:rPr>
                <w:color w:val="000000"/>
              </w:rPr>
            </w:pPr>
          </w:p>
        </w:tc>
        <w:tc>
          <w:tcPr>
            <w:tcW w:w="1191" w:type="dxa"/>
            <w:shd w:val="pct15" w:color="000000" w:fill="FFFFFF"/>
          </w:tcPr>
          <w:p w14:paraId="00A2339E" w14:textId="77777777" w:rsidR="003E22A0" w:rsidRPr="00A362E4" w:rsidRDefault="003E22A0" w:rsidP="004F53F3">
            <w:pPr>
              <w:pStyle w:val="TAC"/>
              <w:rPr>
                <w:color w:val="000000"/>
              </w:rPr>
            </w:pPr>
          </w:p>
        </w:tc>
        <w:tc>
          <w:tcPr>
            <w:tcW w:w="1191" w:type="dxa"/>
            <w:shd w:val="pct15" w:color="000000" w:fill="FFFFFF"/>
          </w:tcPr>
          <w:p w14:paraId="69A2E9AC" w14:textId="77777777" w:rsidR="003E22A0" w:rsidRPr="00A362E4" w:rsidRDefault="003E22A0" w:rsidP="004F53F3">
            <w:pPr>
              <w:pStyle w:val="TAC"/>
              <w:rPr>
                <w:color w:val="000000"/>
              </w:rPr>
            </w:pPr>
          </w:p>
        </w:tc>
      </w:tr>
      <w:tr w:rsidR="003E22A0" w:rsidRPr="00A362E4" w14:paraId="661FFB14" w14:textId="77777777" w:rsidTr="004F53F3">
        <w:trPr>
          <w:jc w:val="center"/>
        </w:trPr>
        <w:tc>
          <w:tcPr>
            <w:tcW w:w="3354" w:type="dxa"/>
          </w:tcPr>
          <w:p w14:paraId="42A6F497" w14:textId="77777777" w:rsidR="003E22A0" w:rsidRPr="00A362E4" w:rsidRDefault="003E22A0" w:rsidP="004F53F3">
            <w:pPr>
              <w:pStyle w:val="TAL"/>
              <w:rPr>
                <w:color w:val="000000"/>
              </w:rPr>
            </w:pPr>
            <w:r w:rsidRPr="00A362E4">
              <w:rPr>
                <w:color w:val="000000"/>
              </w:rPr>
              <w:t>Import of definitions from other module</w:t>
            </w:r>
          </w:p>
        </w:tc>
        <w:tc>
          <w:tcPr>
            <w:tcW w:w="1417" w:type="dxa"/>
          </w:tcPr>
          <w:p w14:paraId="1A02140F"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import</w:t>
            </w:r>
          </w:p>
        </w:tc>
        <w:tc>
          <w:tcPr>
            <w:tcW w:w="1191" w:type="dxa"/>
          </w:tcPr>
          <w:p w14:paraId="5CC836B3"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07E75429" w14:textId="77777777" w:rsidR="003E22A0" w:rsidRPr="00A362E4" w:rsidRDefault="003E22A0" w:rsidP="004F53F3">
            <w:pPr>
              <w:pStyle w:val="TAC"/>
              <w:rPr>
                <w:color w:val="000000"/>
              </w:rPr>
            </w:pPr>
          </w:p>
        </w:tc>
        <w:tc>
          <w:tcPr>
            <w:tcW w:w="1191" w:type="dxa"/>
            <w:shd w:val="pct15" w:color="000000" w:fill="FFFFFF"/>
          </w:tcPr>
          <w:p w14:paraId="50946848" w14:textId="77777777" w:rsidR="003E22A0" w:rsidRPr="00A362E4" w:rsidRDefault="003E22A0" w:rsidP="004F53F3">
            <w:pPr>
              <w:pStyle w:val="TAC"/>
              <w:rPr>
                <w:color w:val="000000"/>
              </w:rPr>
            </w:pPr>
          </w:p>
        </w:tc>
        <w:tc>
          <w:tcPr>
            <w:tcW w:w="1191" w:type="dxa"/>
            <w:shd w:val="pct15" w:color="000000" w:fill="FFFFFF"/>
          </w:tcPr>
          <w:p w14:paraId="6871859E" w14:textId="77777777" w:rsidR="003E22A0" w:rsidRPr="00A362E4" w:rsidRDefault="003E22A0" w:rsidP="004F53F3">
            <w:pPr>
              <w:pStyle w:val="TAC"/>
              <w:rPr>
                <w:color w:val="000000"/>
              </w:rPr>
            </w:pPr>
          </w:p>
        </w:tc>
      </w:tr>
      <w:tr w:rsidR="003E22A0" w:rsidRPr="00A362E4" w14:paraId="56828564" w14:textId="77777777" w:rsidTr="004F53F3">
        <w:trPr>
          <w:jc w:val="center"/>
        </w:trPr>
        <w:tc>
          <w:tcPr>
            <w:tcW w:w="3354" w:type="dxa"/>
          </w:tcPr>
          <w:p w14:paraId="73F011B1" w14:textId="77777777" w:rsidR="003E22A0" w:rsidRPr="00A362E4" w:rsidRDefault="003E22A0" w:rsidP="004F53F3">
            <w:pPr>
              <w:pStyle w:val="TAL"/>
              <w:rPr>
                <w:color w:val="000000"/>
              </w:rPr>
            </w:pPr>
            <w:r w:rsidRPr="00A362E4">
              <w:rPr>
                <w:color w:val="000000"/>
              </w:rPr>
              <w:t>Grouping of definitions</w:t>
            </w:r>
          </w:p>
        </w:tc>
        <w:tc>
          <w:tcPr>
            <w:tcW w:w="1417" w:type="dxa"/>
          </w:tcPr>
          <w:p w14:paraId="5BE3B4ED"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group</w:t>
            </w:r>
          </w:p>
        </w:tc>
        <w:tc>
          <w:tcPr>
            <w:tcW w:w="1191" w:type="dxa"/>
          </w:tcPr>
          <w:p w14:paraId="49A0CB3A"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38A155D3" w14:textId="77777777" w:rsidR="003E22A0" w:rsidRPr="00A362E4" w:rsidRDefault="003E22A0" w:rsidP="004F53F3">
            <w:pPr>
              <w:pStyle w:val="TAC"/>
              <w:rPr>
                <w:color w:val="000000"/>
              </w:rPr>
            </w:pPr>
          </w:p>
        </w:tc>
        <w:tc>
          <w:tcPr>
            <w:tcW w:w="1191" w:type="dxa"/>
            <w:shd w:val="pct15" w:color="000000" w:fill="FFFFFF"/>
          </w:tcPr>
          <w:p w14:paraId="20664CC1" w14:textId="77777777" w:rsidR="003E22A0" w:rsidRPr="00A362E4" w:rsidRDefault="003E22A0" w:rsidP="004F53F3">
            <w:pPr>
              <w:pStyle w:val="TAC"/>
              <w:rPr>
                <w:color w:val="000000"/>
              </w:rPr>
            </w:pPr>
          </w:p>
        </w:tc>
        <w:tc>
          <w:tcPr>
            <w:tcW w:w="1191" w:type="dxa"/>
            <w:shd w:val="pct15" w:color="000000" w:fill="FFFFFF"/>
          </w:tcPr>
          <w:p w14:paraId="0F9B5E6F" w14:textId="77777777" w:rsidR="003E22A0" w:rsidRPr="00A362E4" w:rsidRDefault="003E22A0" w:rsidP="004F53F3">
            <w:pPr>
              <w:pStyle w:val="TAC"/>
              <w:rPr>
                <w:color w:val="000000"/>
              </w:rPr>
            </w:pPr>
          </w:p>
        </w:tc>
      </w:tr>
      <w:tr w:rsidR="003E22A0" w:rsidRPr="00A362E4" w14:paraId="7A2F0E60" w14:textId="77777777" w:rsidTr="004F53F3">
        <w:trPr>
          <w:jc w:val="center"/>
        </w:trPr>
        <w:tc>
          <w:tcPr>
            <w:tcW w:w="3354" w:type="dxa"/>
          </w:tcPr>
          <w:p w14:paraId="68442897" w14:textId="77777777" w:rsidR="003E22A0" w:rsidRPr="00A362E4" w:rsidRDefault="003E22A0" w:rsidP="004F53F3">
            <w:pPr>
              <w:pStyle w:val="TAL"/>
              <w:rPr>
                <w:color w:val="000000"/>
              </w:rPr>
            </w:pPr>
            <w:r w:rsidRPr="00A362E4">
              <w:rPr>
                <w:color w:val="000000"/>
              </w:rPr>
              <w:t>Data type definitions</w:t>
            </w:r>
          </w:p>
        </w:tc>
        <w:tc>
          <w:tcPr>
            <w:tcW w:w="1417" w:type="dxa"/>
          </w:tcPr>
          <w:p w14:paraId="19D60BD7"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type</w:t>
            </w:r>
          </w:p>
        </w:tc>
        <w:tc>
          <w:tcPr>
            <w:tcW w:w="1191" w:type="dxa"/>
          </w:tcPr>
          <w:p w14:paraId="4390E88F"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29368B4B" w14:textId="77777777" w:rsidR="003E22A0" w:rsidRPr="00A362E4" w:rsidRDefault="003E22A0" w:rsidP="004F53F3">
            <w:pPr>
              <w:pStyle w:val="TAC"/>
              <w:rPr>
                <w:color w:val="000000"/>
              </w:rPr>
            </w:pPr>
          </w:p>
        </w:tc>
        <w:tc>
          <w:tcPr>
            <w:tcW w:w="1191" w:type="dxa"/>
            <w:shd w:val="pct15" w:color="000000" w:fill="FFFFFF"/>
          </w:tcPr>
          <w:p w14:paraId="2C8A91D1" w14:textId="77777777" w:rsidR="003E22A0" w:rsidRPr="00A362E4" w:rsidRDefault="003E22A0" w:rsidP="004F53F3">
            <w:pPr>
              <w:pStyle w:val="TAC"/>
              <w:rPr>
                <w:color w:val="000000"/>
              </w:rPr>
            </w:pPr>
          </w:p>
        </w:tc>
        <w:tc>
          <w:tcPr>
            <w:tcW w:w="1191" w:type="dxa"/>
            <w:shd w:val="pct15" w:color="000000" w:fill="FFFFFF"/>
          </w:tcPr>
          <w:p w14:paraId="5B08C309" w14:textId="77777777" w:rsidR="003E22A0" w:rsidRPr="00A362E4" w:rsidRDefault="003E22A0" w:rsidP="004F53F3">
            <w:pPr>
              <w:pStyle w:val="TAC"/>
              <w:rPr>
                <w:color w:val="000000"/>
              </w:rPr>
            </w:pPr>
          </w:p>
        </w:tc>
      </w:tr>
      <w:tr w:rsidR="003E22A0" w:rsidRPr="00A362E4" w14:paraId="736F4098" w14:textId="77777777" w:rsidTr="004F53F3">
        <w:trPr>
          <w:jc w:val="center"/>
        </w:trPr>
        <w:tc>
          <w:tcPr>
            <w:tcW w:w="3354" w:type="dxa"/>
          </w:tcPr>
          <w:p w14:paraId="7A477E78" w14:textId="77777777" w:rsidR="003E22A0" w:rsidRPr="00A362E4" w:rsidRDefault="003E22A0" w:rsidP="004F53F3">
            <w:pPr>
              <w:pStyle w:val="TAL"/>
              <w:rPr>
                <w:color w:val="000000"/>
              </w:rPr>
            </w:pPr>
            <w:r w:rsidRPr="00A362E4">
              <w:rPr>
                <w:color w:val="000000"/>
              </w:rPr>
              <w:t>Communication port definitions</w:t>
            </w:r>
          </w:p>
        </w:tc>
        <w:tc>
          <w:tcPr>
            <w:tcW w:w="1417" w:type="dxa"/>
          </w:tcPr>
          <w:p w14:paraId="23CBBCB4"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port</w:t>
            </w:r>
          </w:p>
        </w:tc>
        <w:tc>
          <w:tcPr>
            <w:tcW w:w="1191" w:type="dxa"/>
          </w:tcPr>
          <w:p w14:paraId="5A1309A6"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2766115A" w14:textId="77777777" w:rsidR="003E22A0" w:rsidRPr="00A362E4" w:rsidRDefault="003E22A0" w:rsidP="004F53F3">
            <w:pPr>
              <w:pStyle w:val="TAC"/>
              <w:rPr>
                <w:color w:val="000000"/>
              </w:rPr>
            </w:pPr>
          </w:p>
        </w:tc>
        <w:tc>
          <w:tcPr>
            <w:tcW w:w="1191" w:type="dxa"/>
            <w:shd w:val="pct15" w:color="000000" w:fill="FFFFFF"/>
          </w:tcPr>
          <w:p w14:paraId="11B480B1" w14:textId="77777777" w:rsidR="003E22A0" w:rsidRPr="00A362E4" w:rsidRDefault="003E22A0" w:rsidP="004F53F3">
            <w:pPr>
              <w:pStyle w:val="TAC"/>
              <w:rPr>
                <w:color w:val="000000"/>
              </w:rPr>
            </w:pPr>
          </w:p>
        </w:tc>
        <w:tc>
          <w:tcPr>
            <w:tcW w:w="1191" w:type="dxa"/>
            <w:shd w:val="pct15" w:color="000000" w:fill="FFFFFF"/>
          </w:tcPr>
          <w:p w14:paraId="54B9B55B" w14:textId="77777777" w:rsidR="003E22A0" w:rsidRPr="00A362E4" w:rsidRDefault="003E22A0" w:rsidP="004F53F3">
            <w:pPr>
              <w:pStyle w:val="TAC"/>
              <w:rPr>
                <w:color w:val="000000"/>
              </w:rPr>
            </w:pPr>
          </w:p>
        </w:tc>
      </w:tr>
      <w:tr w:rsidR="003E22A0" w:rsidRPr="00A362E4" w14:paraId="0E2B1252" w14:textId="77777777" w:rsidTr="004F53F3">
        <w:trPr>
          <w:jc w:val="center"/>
        </w:trPr>
        <w:tc>
          <w:tcPr>
            <w:tcW w:w="3354" w:type="dxa"/>
          </w:tcPr>
          <w:p w14:paraId="0E0DED93" w14:textId="77777777" w:rsidR="003E22A0" w:rsidRPr="00A362E4" w:rsidRDefault="003E22A0" w:rsidP="004F53F3">
            <w:pPr>
              <w:pStyle w:val="TAL"/>
              <w:rPr>
                <w:color w:val="000000"/>
              </w:rPr>
            </w:pPr>
            <w:r w:rsidRPr="00A362E4">
              <w:rPr>
                <w:color w:val="000000"/>
              </w:rPr>
              <w:t>Test component definitions</w:t>
            </w:r>
          </w:p>
        </w:tc>
        <w:tc>
          <w:tcPr>
            <w:tcW w:w="1417" w:type="dxa"/>
          </w:tcPr>
          <w:p w14:paraId="475FD8AC"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component</w:t>
            </w:r>
          </w:p>
        </w:tc>
        <w:tc>
          <w:tcPr>
            <w:tcW w:w="1191" w:type="dxa"/>
          </w:tcPr>
          <w:p w14:paraId="43082822"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2AF87E8A" w14:textId="77777777" w:rsidR="003E22A0" w:rsidRPr="00A362E4" w:rsidRDefault="003E22A0" w:rsidP="004F53F3">
            <w:pPr>
              <w:pStyle w:val="TAC"/>
              <w:rPr>
                <w:color w:val="000000"/>
              </w:rPr>
            </w:pPr>
          </w:p>
        </w:tc>
        <w:tc>
          <w:tcPr>
            <w:tcW w:w="1191" w:type="dxa"/>
            <w:shd w:val="pct15" w:color="000000" w:fill="FFFFFF"/>
          </w:tcPr>
          <w:p w14:paraId="1A1B33F9" w14:textId="77777777" w:rsidR="003E22A0" w:rsidRPr="00A362E4" w:rsidRDefault="003E22A0" w:rsidP="004F53F3">
            <w:pPr>
              <w:pStyle w:val="TAC"/>
              <w:rPr>
                <w:color w:val="000000"/>
              </w:rPr>
            </w:pPr>
          </w:p>
        </w:tc>
        <w:tc>
          <w:tcPr>
            <w:tcW w:w="1191" w:type="dxa"/>
            <w:shd w:val="pct15" w:color="000000" w:fill="FFFFFF"/>
          </w:tcPr>
          <w:p w14:paraId="20A5A802" w14:textId="77777777" w:rsidR="003E22A0" w:rsidRPr="00A362E4" w:rsidRDefault="003E22A0" w:rsidP="004F53F3">
            <w:pPr>
              <w:pStyle w:val="TAC"/>
              <w:rPr>
                <w:color w:val="000000"/>
              </w:rPr>
            </w:pPr>
          </w:p>
        </w:tc>
      </w:tr>
      <w:tr w:rsidR="003E22A0" w:rsidRPr="00A362E4" w14:paraId="4E4421CB" w14:textId="77777777" w:rsidTr="004F53F3">
        <w:trPr>
          <w:jc w:val="center"/>
        </w:trPr>
        <w:tc>
          <w:tcPr>
            <w:tcW w:w="3354" w:type="dxa"/>
          </w:tcPr>
          <w:p w14:paraId="256A931B" w14:textId="77777777" w:rsidR="003E22A0" w:rsidRPr="00A362E4" w:rsidRDefault="003E22A0" w:rsidP="004F53F3">
            <w:pPr>
              <w:pStyle w:val="TAL"/>
              <w:rPr>
                <w:color w:val="000000"/>
              </w:rPr>
            </w:pPr>
            <w:r w:rsidRPr="00A362E4">
              <w:rPr>
                <w:color w:val="000000"/>
              </w:rPr>
              <w:t>Signature definitions</w:t>
            </w:r>
          </w:p>
        </w:tc>
        <w:tc>
          <w:tcPr>
            <w:tcW w:w="1417" w:type="dxa"/>
          </w:tcPr>
          <w:p w14:paraId="049A38F2"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signature</w:t>
            </w:r>
          </w:p>
        </w:tc>
        <w:tc>
          <w:tcPr>
            <w:tcW w:w="1191" w:type="dxa"/>
          </w:tcPr>
          <w:p w14:paraId="2B874FFE"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01147FF8" w14:textId="77777777" w:rsidR="003E22A0" w:rsidRPr="00A362E4" w:rsidRDefault="003E22A0" w:rsidP="004F53F3">
            <w:pPr>
              <w:pStyle w:val="TAC"/>
              <w:rPr>
                <w:color w:val="000000"/>
              </w:rPr>
            </w:pPr>
          </w:p>
        </w:tc>
        <w:tc>
          <w:tcPr>
            <w:tcW w:w="1191" w:type="dxa"/>
            <w:shd w:val="pct15" w:color="000000" w:fill="FFFFFF"/>
          </w:tcPr>
          <w:p w14:paraId="0A7E0585" w14:textId="77777777" w:rsidR="003E22A0" w:rsidRPr="00A362E4" w:rsidRDefault="003E22A0" w:rsidP="004F53F3">
            <w:pPr>
              <w:pStyle w:val="TAC"/>
              <w:rPr>
                <w:color w:val="000000"/>
              </w:rPr>
            </w:pPr>
          </w:p>
        </w:tc>
        <w:tc>
          <w:tcPr>
            <w:tcW w:w="1191" w:type="dxa"/>
            <w:shd w:val="pct15" w:color="000000" w:fill="FFFFFF"/>
          </w:tcPr>
          <w:p w14:paraId="1FA66A2E" w14:textId="77777777" w:rsidR="003E22A0" w:rsidRPr="00A362E4" w:rsidRDefault="003E22A0" w:rsidP="004F53F3">
            <w:pPr>
              <w:pStyle w:val="TAC"/>
              <w:rPr>
                <w:color w:val="000000"/>
              </w:rPr>
            </w:pPr>
          </w:p>
        </w:tc>
      </w:tr>
      <w:tr w:rsidR="003E22A0" w:rsidRPr="00A362E4" w14:paraId="701F1195" w14:textId="77777777" w:rsidTr="004F53F3">
        <w:trPr>
          <w:jc w:val="center"/>
        </w:trPr>
        <w:tc>
          <w:tcPr>
            <w:tcW w:w="3354" w:type="dxa"/>
          </w:tcPr>
          <w:p w14:paraId="26D137FC" w14:textId="77777777" w:rsidR="003E22A0" w:rsidRPr="00A362E4" w:rsidRDefault="003E22A0" w:rsidP="004F53F3">
            <w:pPr>
              <w:pStyle w:val="TAL"/>
              <w:rPr>
                <w:color w:val="000000"/>
              </w:rPr>
            </w:pPr>
            <w:r w:rsidRPr="00A362E4">
              <w:rPr>
                <w:color w:val="000000"/>
              </w:rPr>
              <w:t>External function definitions</w:t>
            </w:r>
          </w:p>
        </w:tc>
        <w:tc>
          <w:tcPr>
            <w:tcW w:w="1417" w:type="dxa"/>
          </w:tcPr>
          <w:p w14:paraId="435D886D"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external</w:t>
            </w:r>
          </w:p>
        </w:tc>
        <w:tc>
          <w:tcPr>
            <w:tcW w:w="1191" w:type="dxa"/>
          </w:tcPr>
          <w:p w14:paraId="76479B2E"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34192EE5" w14:textId="77777777" w:rsidR="003E22A0" w:rsidRPr="00A362E4" w:rsidRDefault="003E22A0" w:rsidP="004F53F3">
            <w:pPr>
              <w:pStyle w:val="TAC"/>
              <w:rPr>
                <w:color w:val="000000"/>
              </w:rPr>
            </w:pPr>
          </w:p>
        </w:tc>
        <w:tc>
          <w:tcPr>
            <w:tcW w:w="1191" w:type="dxa"/>
            <w:shd w:val="pct15" w:color="000000" w:fill="FFFFFF"/>
          </w:tcPr>
          <w:p w14:paraId="4528D258" w14:textId="77777777" w:rsidR="003E22A0" w:rsidRPr="00A362E4" w:rsidRDefault="003E22A0" w:rsidP="004F53F3">
            <w:pPr>
              <w:pStyle w:val="TAC"/>
              <w:rPr>
                <w:color w:val="000000"/>
              </w:rPr>
            </w:pPr>
          </w:p>
        </w:tc>
        <w:tc>
          <w:tcPr>
            <w:tcW w:w="1191" w:type="dxa"/>
            <w:shd w:val="pct15" w:color="000000" w:fill="FFFFFF"/>
          </w:tcPr>
          <w:p w14:paraId="4A1A5AED" w14:textId="77777777" w:rsidR="003E22A0" w:rsidRPr="00A362E4" w:rsidRDefault="003E22A0" w:rsidP="004F53F3">
            <w:pPr>
              <w:pStyle w:val="TAC"/>
              <w:rPr>
                <w:color w:val="000000"/>
              </w:rPr>
            </w:pPr>
          </w:p>
        </w:tc>
      </w:tr>
      <w:tr w:rsidR="003E22A0" w:rsidRPr="00A362E4" w14:paraId="60EE138D" w14:textId="77777777" w:rsidTr="004F53F3">
        <w:trPr>
          <w:jc w:val="center"/>
        </w:trPr>
        <w:tc>
          <w:tcPr>
            <w:tcW w:w="3354" w:type="dxa"/>
          </w:tcPr>
          <w:p w14:paraId="72F27903" w14:textId="77777777" w:rsidR="003E22A0" w:rsidRPr="00A362E4" w:rsidRDefault="003E22A0" w:rsidP="004F53F3">
            <w:pPr>
              <w:pStyle w:val="TAL"/>
              <w:rPr>
                <w:color w:val="000000"/>
              </w:rPr>
            </w:pPr>
            <w:r w:rsidRPr="00A362E4">
              <w:rPr>
                <w:color w:val="000000"/>
              </w:rPr>
              <w:t>Constant definitions</w:t>
            </w:r>
          </w:p>
        </w:tc>
        <w:tc>
          <w:tcPr>
            <w:tcW w:w="1417" w:type="dxa"/>
          </w:tcPr>
          <w:p w14:paraId="5B1959E8"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const</w:t>
            </w:r>
          </w:p>
        </w:tc>
        <w:tc>
          <w:tcPr>
            <w:tcW w:w="1191" w:type="dxa"/>
          </w:tcPr>
          <w:p w14:paraId="769AEFD2" w14:textId="77777777" w:rsidR="003E22A0" w:rsidRPr="00A362E4" w:rsidRDefault="003E22A0" w:rsidP="004F53F3">
            <w:pPr>
              <w:pStyle w:val="TAC"/>
              <w:rPr>
                <w:color w:val="000000"/>
              </w:rPr>
            </w:pPr>
            <w:r w:rsidRPr="00A362E4">
              <w:rPr>
                <w:color w:val="000000"/>
              </w:rPr>
              <w:t>Yes</w:t>
            </w:r>
          </w:p>
        </w:tc>
        <w:tc>
          <w:tcPr>
            <w:tcW w:w="1191" w:type="dxa"/>
          </w:tcPr>
          <w:p w14:paraId="30EF43A0" w14:textId="77777777" w:rsidR="003E22A0" w:rsidRPr="00A362E4" w:rsidRDefault="003E22A0" w:rsidP="004F53F3">
            <w:pPr>
              <w:pStyle w:val="TAC"/>
              <w:rPr>
                <w:color w:val="000000"/>
              </w:rPr>
            </w:pPr>
            <w:r w:rsidRPr="00A362E4">
              <w:rPr>
                <w:color w:val="000000"/>
              </w:rPr>
              <w:t>Yes</w:t>
            </w:r>
          </w:p>
        </w:tc>
        <w:tc>
          <w:tcPr>
            <w:tcW w:w="1191" w:type="dxa"/>
          </w:tcPr>
          <w:p w14:paraId="6602202C" w14:textId="77777777" w:rsidR="003E22A0" w:rsidRPr="00A362E4" w:rsidRDefault="003E22A0" w:rsidP="004F53F3">
            <w:pPr>
              <w:pStyle w:val="TAC"/>
              <w:rPr>
                <w:color w:val="000000"/>
              </w:rPr>
            </w:pPr>
            <w:r w:rsidRPr="00A362E4">
              <w:rPr>
                <w:color w:val="000000"/>
              </w:rPr>
              <w:t>Yes</w:t>
            </w:r>
          </w:p>
        </w:tc>
        <w:tc>
          <w:tcPr>
            <w:tcW w:w="1191" w:type="dxa"/>
          </w:tcPr>
          <w:p w14:paraId="7A992A06" w14:textId="77777777" w:rsidR="003E22A0" w:rsidRPr="00A362E4" w:rsidRDefault="003E22A0" w:rsidP="004F53F3">
            <w:pPr>
              <w:pStyle w:val="TAC"/>
              <w:rPr>
                <w:color w:val="000000"/>
              </w:rPr>
            </w:pPr>
            <w:r w:rsidRPr="00A362E4">
              <w:rPr>
                <w:color w:val="000000"/>
              </w:rPr>
              <w:t>Yes</w:t>
            </w:r>
          </w:p>
        </w:tc>
      </w:tr>
      <w:tr w:rsidR="003E22A0" w:rsidRPr="00A362E4" w14:paraId="26FEB2FA" w14:textId="77777777" w:rsidTr="004F53F3">
        <w:trPr>
          <w:jc w:val="center"/>
        </w:trPr>
        <w:tc>
          <w:tcPr>
            <w:tcW w:w="3354" w:type="dxa"/>
          </w:tcPr>
          <w:p w14:paraId="2870ED4D" w14:textId="77777777" w:rsidR="003E22A0" w:rsidRPr="00A362E4" w:rsidRDefault="003E22A0" w:rsidP="004F53F3">
            <w:pPr>
              <w:pStyle w:val="TAL"/>
              <w:rPr>
                <w:color w:val="000000"/>
              </w:rPr>
            </w:pPr>
            <w:r w:rsidRPr="00A362E4">
              <w:rPr>
                <w:color w:val="000000"/>
              </w:rPr>
              <w:t>Data/signature template definitions</w:t>
            </w:r>
          </w:p>
        </w:tc>
        <w:tc>
          <w:tcPr>
            <w:tcW w:w="1417" w:type="dxa"/>
          </w:tcPr>
          <w:p w14:paraId="0F4C7E17"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template</w:t>
            </w:r>
          </w:p>
        </w:tc>
        <w:tc>
          <w:tcPr>
            <w:tcW w:w="1191" w:type="dxa"/>
          </w:tcPr>
          <w:p w14:paraId="048DE70A" w14:textId="77777777" w:rsidR="003E22A0" w:rsidRPr="00A362E4" w:rsidRDefault="003E22A0" w:rsidP="004F53F3">
            <w:pPr>
              <w:pStyle w:val="TAC"/>
              <w:rPr>
                <w:color w:val="000000"/>
              </w:rPr>
            </w:pPr>
            <w:r w:rsidRPr="00A362E4">
              <w:rPr>
                <w:color w:val="000000"/>
              </w:rPr>
              <w:t>Yes</w:t>
            </w:r>
          </w:p>
        </w:tc>
        <w:tc>
          <w:tcPr>
            <w:tcW w:w="1191" w:type="dxa"/>
            <w:shd w:val="clear" w:color="000000" w:fill="auto"/>
          </w:tcPr>
          <w:p w14:paraId="52E52454" w14:textId="77777777" w:rsidR="003E22A0" w:rsidRPr="00A362E4" w:rsidRDefault="003E22A0" w:rsidP="004F53F3">
            <w:pPr>
              <w:pStyle w:val="TAC"/>
              <w:rPr>
                <w:color w:val="000000"/>
              </w:rPr>
            </w:pPr>
            <w:r w:rsidRPr="00A362E4">
              <w:rPr>
                <w:color w:val="000000"/>
              </w:rPr>
              <w:t>Yes</w:t>
            </w:r>
          </w:p>
        </w:tc>
        <w:tc>
          <w:tcPr>
            <w:tcW w:w="1191" w:type="dxa"/>
            <w:shd w:val="clear" w:color="000000" w:fill="auto"/>
          </w:tcPr>
          <w:p w14:paraId="3BAF7F1C" w14:textId="77777777" w:rsidR="003E22A0" w:rsidRPr="00A362E4" w:rsidRDefault="003E22A0" w:rsidP="004F53F3">
            <w:pPr>
              <w:pStyle w:val="TAC"/>
              <w:rPr>
                <w:color w:val="000000"/>
              </w:rPr>
            </w:pPr>
            <w:r w:rsidRPr="00A362E4">
              <w:rPr>
                <w:color w:val="000000"/>
              </w:rPr>
              <w:t>Yes</w:t>
            </w:r>
          </w:p>
        </w:tc>
        <w:tc>
          <w:tcPr>
            <w:tcW w:w="1191" w:type="dxa"/>
            <w:shd w:val="clear" w:color="000000" w:fill="auto"/>
          </w:tcPr>
          <w:p w14:paraId="56AC31C8" w14:textId="77777777" w:rsidR="003E22A0" w:rsidRPr="00A362E4" w:rsidRDefault="003E22A0" w:rsidP="004F53F3">
            <w:pPr>
              <w:pStyle w:val="TAC"/>
              <w:rPr>
                <w:color w:val="000000"/>
              </w:rPr>
            </w:pPr>
            <w:r w:rsidRPr="00A362E4">
              <w:rPr>
                <w:color w:val="000000"/>
              </w:rPr>
              <w:t>Yes</w:t>
            </w:r>
          </w:p>
        </w:tc>
      </w:tr>
      <w:tr w:rsidR="003E22A0" w:rsidRPr="00A362E4" w14:paraId="727713D4" w14:textId="77777777" w:rsidTr="004F53F3">
        <w:trPr>
          <w:jc w:val="center"/>
        </w:trPr>
        <w:tc>
          <w:tcPr>
            <w:tcW w:w="3354" w:type="dxa"/>
          </w:tcPr>
          <w:p w14:paraId="1424FB30" w14:textId="77777777" w:rsidR="003E22A0" w:rsidRPr="00A362E4" w:rsidRDefault="003E22A0" w:rsidP="004F53F3">
            <w:pPr>
              <w:pStyle w:val="TAL"/>
              <w:rPr>
                <w:color w:val="000000"/>
              </w:rPr>
            </w:pPr>
            <w:r w:rsidRPr="00A362E4">
              <w:rPr>
                <w:color w:val="000000"/>
              </w:rPr>
              <w:t>Function definitions</w:t>
            </w:r>
          </w:p>
        </w:tc>
        <w:tc>
          <w:tcPr>
            <w:tcW w:w="1417" w:type="dxa"/>
          </w:tcPr>
          <w:p w14:paraId="69C51629"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function</w:t>
            </w:r>
          </w:p>
        </w:tc>
        <w:tc>
          <w:tcPr>
            <w:tcW w:w="1191" w:type="dxa"/>
          </w:tcPr>
          <w:p w14:paraId="48F005CD"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3B1B5A52" w14:textId="77777777" w:rsidR="003E22A0" w:rsidRPr="00A362E4" w:rsidRDefault="003E22A0" w:rsidP="004F53F3">
            <w:pPr>
              <w:pStyle w:val="TAC"/>
              <w:rPr>
                <w:color w:val="000000"/>
              </w:rPr>
            </w:pPr>
          </w:p>
        </w:tc>
        <w:tc>
          <w:tcPr>
            <w:tcW w:w="1191" w:type="dxa"/>
            <w:shd w:val="pct15" w:color="auto" w:fill="auto"/>
          </w:tcPr>
          <w:p w14:paraId="2364D541" w14:textId="77777777" w:rsidR="003E22A0" w:rsidRPr="00A362E4" w:rsidRDefault="003E22A0" w:rsidP="004F53F3">
            <w:pPr>
              <w:pStyle w:val="TAC"/>
              <w:rPr>
                <w:color w:val="000000"/>
              </w:rPr>
            </w:pPr>
          </w:p>
        </w:tc>
        <w:tc>
          <w:tcPr>
            <w:tcW w:w="1191" w:type="dxa"/>
            <w:shd w:val="pct15" w:color="auto" w:fill="auto"/>
          </w:tcPr>
          <w:p w14:paraId="6E55F3CE" w14:textId="77777777" w:rsidR="003E22A0" w:rsidRPr="00A362E4" w:rsidRDefault="003E22A0" w:rsidP="004F53F3">
            <w:pPr>
              <w:pStyle w:val="TAC"/>
              <w:rPr>
                <w:color w:val="000000"/>
              </w:rPr>
            </w:pPr>
          </w:p>
        </w:tc>
      </w:tr>
      <w:tr w:rsidR="003E22A0" w:rsidRPr="00A362E4" w14:paraId="29F880D2" w14:textId="77777777" w:rsidTr="004F53F3">
        <w:trPr>
          <w:jc w:val="center"/>
        </w:trPr>
        <w:tc>
          <w:tcPr>
            <w:tcW w:w="3354" w:type="dxa"/>
          </w:tcPr>
          <w:p w14:paraId="5D409EBB" w14:textId="77777777" w:rsidR="003E22A0" w:rsidRPr="00A362E4" w:rsidRDefault="003E22A0" w:rsidP="004F53F3">
            <w:pPr>
              <w:pStyle w:val="TAL"/>
              <w:rPr>
                <w:color w:val="000000"/>
              </w:rPr>
            </w:pPr>
            <w:r w:rsidRPr="00A362E4">
              <w:rPr>
                <w:color w:val="000000"/>
              </w:rPr>
              <w:t>Altstep definitions</w:t>
            </w:r>
          </w:p>
        </w:tc>
        <w:tc>
          <w:tcPr>
            <w:tcW w:w="1417" w:type="dxa"/>
          </w:tcPr>
          <w:p w14:paraId="1316495F"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altstep</w:t>
            </w:r>
          </w:p>
        </w:tc>
        <w:tc>
          <w:tcPr>
            <w:tcW w:w="1191" w:type="dxa"/>
          </w:tcPr>
          <w:p w14:paraId="59098865"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5DC25E16" w14:textId="77777777" w:rsidR="003E22A0" w:rsidRPr="00A362E4" w:rsidRDefault="003E22A0" w:rsidP="004F53F3">
            <w:pPr>
              <w:pStyle w:val="TAC"/>
              <w:rPr>
                <w:color w:val="000000"/>
              </w:rPr>
            </w:pPr>
          </w:p>
        </w:tc>
        <w:tc>
          <w:tcPr>
            <w:tcW w:w="1191" w:type="dxa"/>
            <w:shd w:val="pct15" w:color="auto" w:fill="auto"/>
          </w:tcPr>
          <w:p w14:paraId="04A05234" w14:textId="77777777" w:rsidR="003E22A0" w:rsidRPr="00A362E4" w:rsidRDefault="003E22A0" w:rsidP="004F53F3">
            <w:pPr>
              <w:pStyle w:val="TAC"/>
              <w:rPr>
                <w:color w:val="000000"/>
              </w:rPr>
            </w:pPr>
          </w:p>
        </w:tc>
        <w:tc>
          <w:tcPr>
            <w:tcW w:w="1191" w:type="dxa"/>
            <w:shd w:val="pct15" w:color="auto" w:fill="auto"/>
          </w:tcPr>
          <w:p w14:paraId="157E5110" w14:textId="77777777" w:rsidR="003E22A0" w:rsidRPr="00A362E4" w:rsidRDefault="003E22A0" w:rsidP="004F53F3">
            <w:pPr>
              <w:pStyle w:val="TAC"/>
              <w:rPr>
                <w:color w:val="000000"/>
              </w:rPr>
            </w:pPr>
          </w:p>
        </w:tc>
      </w:tr>
      <w:tr w:rsidR="003E22A0" w:rsidRPr="00A362E4" w14:paraId="1798084C" w14:textId="77777777" w:rsidTr="004F53F3">
        <w:trPr>
          <w:jc w:val="center"/>
        </w:trPr>
        <w:tc>
          <w:tcPr>
            <w:tcW w:w="3354" w:type="dxa"/>
          </w:tcPr>
          <w:p w14:paraId="3D72BFFF" w14:textId="77777777" w:rsidR="003E22A0" w:rsidRPr="00A362E4" w:rsidRDefault="003E22A0" w:rsidP="004F53F3">
            <w:pPr>
              <w:pStyle w:val="TAL"/>
              <w:rPr>
                <w:color w:val="000000"/>
              </w:rPr>
            </w:pPr>
            <w:r w:rsidRPr="00A362E4">
              <w:rPr>
                <w:color w:val="000000"/>
              </w:rPr>
              <w:t>Test case definitions</w:t>
            </w:r>
          </w:p>
        </w:tc>
        <w:tc>
          <w:tcPr>
            <w:tcW w:w="1417" w:type="dxa"/>
          </w:tcPr>
          <w:p w14:paraId="763C6CF4"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testcase</w:t>
            </w:r>
          </w:p>
        </w:tc>
        <w:tc>
          <w:tcPr>
            <w:tcW w:w="1191" w:type="dxa"/>
          </w:tcPr>
          <w:p w14:paraId="072CCC3F" w14:textId="77777777" w:rsidR="003E22A0" w:rsidRPr="00A362E4" w:rsidRDefault="003E22A0" w:rsidP="004F53F3">
            <w:pPr>
              <w:pStyle w:val="TAC"/>
              <w:rPr>
                <w:color w:val="000000"/>
              </w:rPr>
            </w:pPr>
            <w:r w:rsidRPr="00A362E4">
              <w:rPr>
                <w:color w:val="000000"/>
              </w:rPr>
              <w:t>Yes</w:t>
            </w:r>
          </w:p>
        </w:tc>
        <w:tc>
          <w:tcPr>
            <w:tcW w:w="1191" w:type="dxa"/>
            <w:shd w:val="pct15" w:color="000000" w:fill="FFFFFF"/>
          </w:tcPr>
          <w:p w14:paraId="5CA44D40" w14:textId="77777777" w:rsidR="003E22A0" w:rsidRPr="00A362E4" w:rsidRDefault="003E22A0" w:rsidP="004F53F3">
            <w:pPr>
              <w:pStyle w:val="TAC"/>
              <w:rPr>
                <w:color w:val="000000"/>
              </w:rPr>
            </w:pPr>
          </w:p>
        </w:tc>
        <w:tc>
          <w:tcPr>
            <w:tcW w:w="1191" w:type="dxa"/>
            <w:shd w:val="pct15" w:color="auto" w:fill="auto"/>
          </w:tcPr>
          <w:p w14:paraId="26346B37" w14:textId="77777777" w:rsidR="003E22A0" w:rsidRPr="00A362E4" w:rsidRDefault="003E22A0" w:rsidP="004F53F3">
            <w:pPr>
              <w:pStyle w:val="TAC"/>
              <w:rPr>
                <w:color w:val="000000"/>
              </w:rPr>
            </w:pPr>
          </w:p>
        </w:tc>
        <w:tc>
          <w:tcPr>
            <w:tcW w:w="1191" w:type="dxa"/>
            <w:shd w:val="pct15" w:color="auto" w:fill="auto"/>
          </w:tcPr>
          <w:p w14:paraId="4401E416" w14:textId="77777777" w:rsidR="003E22A0" w:rsidRPr="00A362E4" w:rsidRDefault="003E22A0" w:rsidP="004F53F3">
            <w:pPr>
              <w:pStyle w:val="TAC"/>
              <w:rPr>
                <w:color w:val="000000"/>
              </w:rPr>
            </w:pPr>
          </w:p>
        </w:tc>
      </w:tr>
      <w:tr w:rsidR="003E22A0" w:rsidRPr="00A362E4" w14:paraId="4DD1C509" w14:textId="77777777" w:rsidTr="004F53F3">
        <w:trPr>
          <w:jc w:val="center"/>
        </w:trPr>
        <w:tc>
          <w:tcPr>
            <w:tcW w:w="3354" w:type="dxa"/>
          </w:tcPr>
          <w:p w14:paraId="3E82F917" w14:textId="77777777" w:rsidR="003E22A0" w:rsidRPr="00A362E4" w:rsidRDefault="003E22A0" w:rsidP="004F53F3">
            <w:pPr>
              <w:pStyle w:val="TAL"/>
              <w:rPr>
                <w:color w:val="000000"/>
              </w:rPr>
            </w:pPr>
            <w:r w:rsidRPr="00A362E4">
              <w:rPr>
                <w:color w:val="000000"/>
              </w:rPr>
              <w:t>Value variable declarations</w:t>
            </w:r>
          </w:p>
        </w:tc>
        <w:tc>
          <w:tcPr>
            <w:tcW w:w="1417" w:type="dxa"/>
          </w:tcPr>
          <w:p w14:paraId="419ACB03"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var</w:t>
            </w:r>
          </w:p>
        </w:tc>
        <w:tc>
          <w:tcPr>
            <w:tcW w:w="1191" w:type="dxa"/>
            <w:shd w:val="pct15" w:color="000000" w:fill="FFFFFF"/>
          </w:tcPr>
          <w:p w14:paraId="6A6AFBE4" w14:textId="77777777" w:rsidR="003E22A0" w:rsidRPr="00A362E4" w:rsidRDefault="003E22A0" w:rsidP="004F53F3">
            <w:pPr>
              <w:pStyle w:val="TAC"/>
              <w:rPr>
                <w:color w:val="000000"/>
              </w:rPr>
            </w:pPr>
          </w:p>
        </w:tc>
        <w:tc>
          <w:tcPr>
            <w:tcW w:w="1191" w:type="dxa"/>
            <w:shd w:val="clear" w:color="auto" w:fill="FFFFFF"/>
          </w:tcPr>
          <w:p w14:paraId="254E56CF" w14:textId="77777777" w:rsidR="003E22A0" w:rsidRPr="00A362E4" w:rsidRDefault="003E22A0" w:rsidP="004F53F3">
            <w:pPr>
              <w:pStyle w:val="TAC"/>
              <w:rPr>
                <w:color w:val="000000"/>
              </w:rPr>
            </w:pPr>
            <w:r w:rsidRPr="00A362E4">
              <w:rPr>
                <w:color w:val="000000"/>
              </w:rPr>
              <w:t>Yes</w:t>
            </w:r>
          </w:p>
        </w:tc>
        <w:tc>
          <w:tcPr>
            <w:tcW w:w="1191" w:type="dxa"/>
            <w:shd w:val="clear" w:color="auto" w:fill="FFFFFF"/>
          </w:tcPr>
          <w:p w14:paraId="49651C24" w14:textId="77777777" w:rsidR="003E22A0" w:rsidRPr="00A362E4" w:rsidRDefault="003E22A0" w:rsidP="004F53F3">
            <w:pPr>
              <w:pStyle w:val="TAC"/>
              <w:rPr>
                <w:color w:val="000000"/>
              </w:rPr>
            </w:pPr>
            <w:r w:rsidRPr="00A362E4">
              <w:rPr>
                <w:color w:val="000000"/>
              </w:rPr>
              <w:t>Yes</w:t>
            </w:r>
          </w:p>
        </w:tc>
        <w:tc>
          <w:tcPr>
            <w:tcW w:w="1191" w:type="dxa"/>
            <w:shd w:val="clear" w:color="auto" w:fill="FFFFFF"/>
          </w:tcPr>
          <w:p w14:paraId="46F55BDB" w14:textId="77777777" w:rsidR="003E22A0" w:rsidRPr="00A362E4" w:rsidRDefault="003E22A0" w:rsidP="004F53F3">
            <w:pPr>
              <w:pStyle w:val="TAC"/>
              <w:rPr>
                <w:color w:val="000000"/>
              </w:rPr>
            </w:pPr>
            <w:r w:rsidRPr="00A362E4">
              <w:rPr>
                <w:color w:val="000000"/>
              </w:rPr>
              <w:t>Yes</w:t>
            </w:r>
          </w:p>
        </w:tc>
      </w:tr>
      <w:tr w:rsidR="003E22A0" w:rsidRPr="00A362E4" w14:paraId="64FDF9E8" w14:textId="77777777" w:rsidTr="004F53F3">
        <w:trPr>
          <w:jc w:val="center"/>
        </w:trPr>
        <w:tc>
          <w:tcPr>
            <w:tcW w:w="3354" w:type="dxa"/>
          </w:tcPr>
          <w:p w14:paraId="0380DA5E" w14:textId="77777777" w:rsidR="003E22A0" w:rsidRPr="00A362E4" w:rsidRDefault="003E22A0" w:rsidP="004F53F3">
            <w:pPr>
              <w:pStyle w:val="TAL"/>
              <w:rPr>
                <w:color w:val="000000"/>
              </w:rPr>
            </w:pPr>
            <w:r w:rsidRPr="00A362E4">
              <w:rPr>
                <w:color w:val="000000"/>
              </w:rPr>
              <w:t>Template variable declarations</w:t>
            </w:r>
          </w:p>
        </w:tc>
        <w:tc>
          <w:tcPr>
            <w:tcW w:w="1417" w:type="dxa"/>
          </w:tcPr>
          <w:p w14:paraId="0145F170"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var template</w:t>
            </w:r>
          </w:p>
        </w:tc>
        <w:tc>
          <w:tcPr>
            <w:tcW w:w="1191" w:type="dxa"/>
            <w:shd w:val="pct15" w:color="000000" w:fill="FFFFFF"/>
          </w:tcPr>
          <w:p w14:paraId="734C0C62" w14:textId="77777777" w:rsidR="003E22A0" w:rsidRPr="00A362E4" w:rsidRDefault="003E22A0" w:rsidP="004F53F3">
            <w:pPr>
              <w:pStyle w:val="TAC"/>
              <w:rPr>
                <w:color w:val="000000"/>
              </w:rPr>
            </w:pPr>
          </w:p>
        </w:tc>
        <w:tc>
          <w:tcPr>
            <w:tcW w:w="1191" w:type="dxa"/>
            <w:shd w:val="clear" w:color="auto" w:fill="FFFFFF"/>
          </w:tcPr>
          <w:p w14:paraId="4783FC5F" w14:textId="77777777" w:rsidR="003E22A0" w:rsidRPr="00A362E4" w:rsidRDefault="003E22A0" w:rsidP="004F53F3">
            <w:pPr>
              <w:pStyle w:val="TAC"/>
              <w:rPr>
                <w:color w:val="000000"/>
              </w:rPr>
            </w:pPr>
            <w:r w:rsidRPr="00A362E4">
              <w:rPr>
                <w:color w:val="000000"/>
              </w:rPr>
              <w:t>Yes</w:t>
            </w:r>
          </w:p>
        </w:tc>
        <w:tc>
          <w:tcPr>
            <w:tcW w:w="1191" w:type="dxa"/>
            <w:shd w:val="clear" w:color="auto" w:fill="FFFFFF"/>
          </w:tcPr>
          <w:p w14:paraId="2D7595C4" w14:textId="77777777" w:rsidR="003E22A0" w:rsidRPr="00A362E4" w:rsidRDefault="003E22A0" w:rsidP="004F53F3">
            <w:pPr>
              <w:pStyle w:val="TAC"/>
              <w:rPr>
                <w:color w:val="000000"/>
              </w:rPr>
            </w:pPr>
            <w:r w:rsidRPr="00A362E4">
              <w:rPr>
                <w:color w:val="000000"/>
              </w:rPr>
              <w:t>Yes</w:t>
            </w:r>
          </w:p>
        </w:tc>
        <w:tc>
          <w:tcPr>
            <w:tcW w:w="1191" w:type="dxa"/>
            <w:shd w:val="clear" w:color="auto" w:fill="FFFFFF"/>
          </w:tcPr>
          <w:p w14:paraId="12FF3E19" w14:textId="77777777" w:rsidR="003E22A0" w:rsidRPr="00A362E4" w:rsidRDefault="003E22A0" w:rsidP="004F53F3">
            <w:pPr>
              <w:pStyle w:val="TAC"/>
              <w:rPr>
                <w:color w:val="000000"/>
              </w:rPr>
            </w:pPr>
            <w:r w:rsidRPr="00A362E4">
              <w:rPr>
                <w:color w:val="000000"/>
              </w:rPr>
              <w:t>Yes</w:t>
            </w:r>
          </w:p>
        </w:tc>
      </w:tr>
      <w:tr w:rsidR="003E22A0" w:rsidRPr="00A362E4" w14:paraId="7EB791FD" w14:textId="77777777" w:rsidTr="004F53F3">
        <w:trPr>
          <w:jc w:val="center"/>
        </w:trPr>
        <w:tc>
          <w:tcPr>
            <w:tcW w:w="3354" w:type="dxa"/>
          </w:tcPr>
          <w:p w14:paraId="7E69154A" w14:textId="77777777" w:rsidR="003E22A0" w:rsidRPr="00A362E4" w:rsidRDefault="003E22A0" w:rsidP="004F53F3">
            <w:pPr>
              <w:pStyle w:val="TAL"/>
              <w:rPr>
                <w:color w:val="000000"/>
              </w:rPr>
            </w:pPr>
            <w:r w:rsidRPr="00A362E4">
              <w:rPr>
                <w:color w:val="000000"/>
              </w:rPr>
              <w:t>Timer declarations</w:t>
            </w:r>
          </w:p>
        </w:tc>
        <w:tc>
          <w:tcPr>
            <w:tcW w:w="1417" w:type="dxa"/>
          </w:tcPr>
          <w:p w14:paraId="2062BA2F" w14:textId="77777777" w:rsidR="003E22A0" w:rsidRPr="00A362E4" w:rsidRDefault="003E22A0" w:rsidP="004F53F3">
            <w:pPr>
              <w:pStyle w:val="PL"/>
              <w:rPr>
                <w:rFonts w:ascii="Arial" w:hAnsi="Arial"/>
                <w:b/>
                <w:noProof w:val="0"/>
                <w:color w:val="000000"/>
                <w:sz w:val="18"/>
                <w:lang w:eastAsia="de-DE"/>
              </w:rPr>
            </w:pPr>
            <w:r w:rsidRPr="00A362E4">
              <w:rPr>
                <w:rFonts w:ascii="Arial" w:hAnsi="Arial"/>
                <w:b/>
                <w:noProof w:val="0"/>
                <w:color w:val="000000"/>
                <w:sz w:val="18"/>
                <w:lang w:eastAsia="de-DE"/>
              </w:rPr>
              <w:t>timer</w:t>
            </w:r>
          </w:p>
        </w:tc>
        <w:tc>
          <w:tcPr>
            <w:tcW w:w="1191" w:type="dxa"/>
            <w:shd w:val="pct15" w:color="000000" w:fill="FFFFFF"/>
          </w:tcPr>
          <w:p w14:paraId="068D721F" w14:textId="77777777" w:rsidR="003E22A0" w:rsidRPr="00A362E4" w:rsidRDefault="003E22A0" w:rsidP="004F53F3">
            <w:pPr>
              <w:pStyle w:val="TAC"/>
              <w:rPr>
                <w:color w:val="000000"/>
              </w:rPr>
            </w:pPr>
          </w:p>
        </w:tc>
        <w:tc>
          <w:tcPr>
            <w:tcW w:w="1191" w:type="dxa"/>
          </w:tcPr>
          <w:p w14:paraId="7B5FC8F4" w14:textId="77777777" w:rsidR="003E22A0" w:rsidRPr="00A362E4" w:rsidRDefault="003E22A0" w:rsidP="004F53F3">
            <w:pPr>
              <w:pStyle w:val="TAC"/>
              <w:rPr>
                <w:color w:val="000000"/>
              </w:rPr>
            </w:pPr>
            <w:r w:rsidRPr="00A362E4">
              <w:rPr>
                <w:color w:val="000000"/>
              </w:rPr>
              <w:t>Yes</w:t>
            </w:r>
          </w:p>
        </w:tc>
        <w:tc>
          <w:tcPr>
            <w:tcW w:w="1191" w:type="dxa"/>
            <w:shd w:val="clear" w:color="auto" w:fill="FFFFFF"/>
          </w:tcPr>
          <w:p w14:paraId="24AD339A" w14:textId="77777777" w:rsidR="003E22A0" w:rsidRPr="00A362E4" w:rsidRDefault="003E22A0" w:rsidP="004F53F3">
            <w:pPr>
              <w:pStyle w:val="TAC"/>
              <w:rPr>
                <w:color w:val="000000"/>
              </w:rPr>
            </w:pPr>
            <w:r w:rsidRPr="00A362E4">
              <w:rPr>
                <w:color w:val="000000"/>
              </w:rPr>
              <w:t>Yes</w:t>
            </w:r>
          </w:p>
        </w:tc>
        <w:tc>
          <w:tcPr>
            <w:tcW w:w="1191" w:type="dxa"/>
            <w:shd w:val="clear" w:color="auto" w:fill="FFFFFF"/>
          </w:tcPr>
          <w:p w14:paraId="23A15145" w14:textId="77777777" w:rsidR="003E22A0" w:rsidRPr="00A362E4" w:rsidRDefault="003E22A0" w:rsidP="004F53F3">
            <w:pPr>
              <w:pStyle w:val="TAC"/>
              <w:rPr>
                <w:color w:val="000000"/>
              </w:rPr>
            </w:pPr>
            <w:r w:rsidRPr="00A362E4">
              <w:rPr>
                <w:color w:val="000000"/>
              </w:rPr>
              <w:t>Yes</w:t>
            </w:r>
          </w:p>
        </w:tc>
      </w:tr>
      <w:tr w:rsidR="003E22A0" w:rsidRPr="00A362E4" w14:paraId="3DF00B7D" w14:textId="77777777" w:rsidTr="004F53F3">
        <w:trPr>
          <w:jc w:val="center"/>
        </w:trPr>
        <w:tc>
          <w:tcPr>
            <w:tcW w:w="9535" w:type="dxa"/>
            <w:gridSpan w:val="6"/>
          </w:tcPr>
          <w:p w14:paraId="63689384" w14:textId="3D9D019D" w:rsidR="003E22A0" w:rsidRPr="00A362E4" w:rsidRDefault="003E22A0" w:rsidP="004F53F3">
            <w:pPr>
              <w:pStyle w:val="TAN"/>
              <w:rPr>
                <w:color w:val="000000"/>
              </w:rPr>
            </w:pPr>
            <w:r w:rsidRPr="00A362E4">
              <w:t>NOTE:</w:t>
            </w:r>
            <w:r w:rsidRPr="00A362E4">
              <w:tab/>
              <w:t xml:space="preserve">The notions </w:t>
            </w:r>
            <w:r w:rsidR="005B4AA7" w:rsidRPr="00A362E4">
              <w:t>"</w:t>
            </w:r>
            <w:r w:rsidRPr="00A362E4">
              <w:t>definition</w:t>
            </w:r>
            <w:r w:rsidR="005B4AA7" w:rsidRPr="00A362E4">
              <w:t>"</w:t>
            </w:r>
            <w:r w:rsidRPr="00A362E4">
              <w:t xml:space="preserve"> and </w:t>
            </w:r>
            <w:r w:rsidR="005B4AA7" w:rsidRPr="00A362E4">
              <w:t>"</w:t>
            </w:r>
            <w:r w:rsidRPr="00A362E4">
              <w:t>declaration</w:t>
            </w:r>
            <w:r w:rsidR="005B4AA7" w:rsidRPr="00A362E4">
              <w:t>"</w:t>
            </w:r>
            <w:r w:rsidRPr="00A362E4">
              <w:t xml:space="preserve"> of variables, constants, types and other language elements are used interchangeably throughout the present document. The distinction between both notions is useful only for implementation purposes, as it is the case in programming languages like C and C++. On the level of TTCN</w:t>
            </w:r>
            <w:r w:rsidRPr="00A362E4">
              <w:noBreakHyphen/>
              <w:t>3, the notions have equal meaning.</w:t>
            </w:r>
          </w:p>
        </w:tc>
      </w:tr>
    </w:tbl>
    <w:p w14:paraId="3CF5A0C3" w14:textId="77777777" w:rsidR="003E22A0" w:rsidRPr="00A362E4" w:rsidRDefault="003E22A0" w:rsidP="00073C31"/>
    <w:p w14:paraId="36253753" w14:textId="77777777" w:rsidR="003E22A0" w:rsidRPr="00A362E4" w:rsidRDefault="003E22A0" w:rsidP="00BC11E0">
      <w:pPr>
        <w:pStyle w:val="berschrift2"/>
      </w:pPr>
      <w:bookmarkStart w:id="114" w:name="_Toc456780673"/>
      <w:r w:rsidRPr="00A362E4">
        <w:t>5.1</w:t>
      </w:r>
      <w:r w:rsidRPr="00A362E4">
        <w:tab/>
        <w:t>Identifiers and keywords</w:t>
      </w:r>
      <w:bookmarkEnd w:id="114"/>
    </w:p>
    <w:p w14:paraId="4CC846DD" w14:textId="77777777" w:rsidR="003E22A0" w:rsidRPr="00A362E4" w:rsidRDefault="003E22A0" w:rsidP="00BC11E0">
      <w:pPr>
        <w:keepNext/>
        <w:keepLines/>
        <w:rPr>
          <w:color w:val="000000"/>
        </w:rPr>
      </w:pPr>
      <w:r w:rsidRPr="00A362E4">
        <w:t>TTCN</w:t>
      </w:r>
      <w:r w:rsidRPr="00A362E4">
        <w:noBreakHyphen/>
        <w:t>3</w:t>
      </w:r>
      <w:r w:rsidRPr="00A362E4">
        <w:rPr>
          <w:color w:val="000000"/>
        </w:rPr>
        <w:t xml:space="preserve"> identifiers are case sensitive. </w:t>
      </w:r>
      <w:r w:rsidRPr="00A362E4">
        <w:t>TTCN</w:t>
      </w:r>
      <w:r w:rsidRPr="00A362E4">
        <w:noBreakHyphen/>
        <w:t>3</w:t>
      </w:r>
      <w:r w:rsidRPr="00A362E4">
        <w:rPr>
          <w:color w:val="000000"/>
        </w:rPr>
        <w:t xml:space="preserve"> keywords shall be written in all lowercase letters (see annex </w:t>
      </w:r>
      <w:r w:rsidR="00E635C1" w:rsidRPr="00A362E4">
        <w:fldChar w:fldCharType="begin"/>
      </w:r>
      <w:r w:rsidR="00E635C1" w:rsidRPr="00A362E4">
        <w:instrText xml:space="preserve"> REF annex_BNF_main \h  \* MERGEFORMAT </w:instrText>
      </w:r>
      <w:r w:rsidR="00E635C1" w:rsidRPr="00A362E4">
        <w:fldChar w:fldCharType="separate"/>
      </w:r>
      <w:r w:rsidR="00112C86" w:rsidRPr="00A362E4">
        <w:t>A</w:t>
      </w:r>
      <w:r w:rsidR="00E635C1" w:rsidRPr="00A362E4">
        <w:fldChar w:fldCharType="end"/>
      </w:r>
      <w:r w:rsidRPr="00A362E4">
        <w:rPr>
          <w:color w:val="000000"/>
        </w:rPr>
        <w:t xml:space="preserve">). </w:t>
      </w:r>
      <w:r w:rsidRPr="00A362E4">
        <w:t>TTCN</w:t>
      </w:r>
      <w:r w:rsidRPr="00A362E4">
        <w:noBreakHyphen/>
        <w:t>3</w:t>
      </w:r>
      <w:r w:rsidRPr="00A362E4">
        <w:rPr>
          <w:color w:val="000000"/>
        </w:rPr>
        <w:t xml:space="preserve"> keywords shall neither be used as identifiers of </w:t>
      </w:r>
      <w:r w:rsidRPr="00A362E4">
        <w:t>TTCN</w:t>
      </w:r>
      <w:r w:rsidRPr="00A362E4">
        <w:noBreakHyphen/>
        <w:t>3</w:t>
      </w:r>
      <w:r w:rsidRPr="00A362E4">
        <w:rPr>
          <w:color w:val="000000"/>
        </w:rPr>
        <w:t xml:space="preserve"> objects nor as identifiers of objects imported from modules of other languages. The same rules apply to names of predefined </w:t>
      </w:r>
      <w:r w:rsidRPr="00A362E4">
        <w:t>TTCN</w:t>
      </w:r>
      <w:r w:rsidRPr="00A362E4">
        <w:noBreakHyphen/>
        <w:t>3</w:t>
      </w:r>
      <w:r w:rsidRPr="00A362E4">
        <w:rPr>
          <w:color w:val="000000"/>
        </w:rPr>
        <w:t xml:space="preserve"> functions (see annex </w:t>
      </w:r>
      <w:r w:rsidR="00E635C1" w:rsidRPr="00A362E4">
        <w:fldChar w:fldCharType="begin"/>
      </w:r>
      <w:r w:rsidR="00E635C1" w:rsidRPr="00A362E4">
        <w:instrText xml:space="preserve"> REF annex_PredefinedFunctions \h  \* MERGEFORMAT </w:instrText>
      </w:r>
      <w:r w:rsidR="00E635C1" w:rsidRPr="00A362E4">
        <w:fldChar w:fldCharType="separate"/>
      </w:r>
      <w:r w:rsidR="00112C86" w:rsidRPr="00A362E4">
        <w:t>C</w:t>
      </w:r>
      <w:r w:rsidR="00E635C1" w:rsidRPr="00A362E4">
        <w:fldChar w:fldCharType="end"/>
      </w:r>
      <w:r w:rsidRPr="00A362E4">
        <w:rPr>
          <w:color w:val="000000"/>
        </w:rPr>
        <w:t>).</w:t>
      </w:r>
    </w:p>
    <w:p w14:paraId="3A5372B6" w14:textId="77777777" w:rsidR="00FB5EF9" w:rsidRPr="00A362E4" w:rsidRDefault="00FB5EF9" w:rsidP="00FB5EF9">
      <w:pPr>
        <w:rPr>
          <w:color w:val="000000"/>
        </w:rPr>
      </w:pPr>
      <w:r w:rsidRPr="00A362E4">
        <w:rPr>
          <w:color w:val="000000"/>
        </w:rPr>
        <w:t xml:space="preserve">Special </w:t>
      </w:r>
      <w:r w:rsidRPr="00A362E4">
        <w:t>TTCN-3</w:t>
      </w:r>
      <w:r w:rsidRPr="00A362E4">
        <w:rPr>
          <w:color w:val="000000"/>
        </w:rPr>
        <w:t xml:space="preserve"> modifiers are identifiers prefixed </w:t>
      </w:r>
      <w:r w:rsidRPr="00A362E4">
        <w:t>with</w:t>
      </w:r>
      <w:r w:rsidRPr="00A362E4">
        <w:rPr>
          <w:color w:val="000000"/>
        </w:rPr>
        <w:t xml:space="preserve"> the @-symbol (see annex A). They modify the default semantics of the language element they are applied to in the specified way. If more than one modifier is applied to a language element, they may be applied in any order.</w:t>
      </w:r>
    </w:p>
    <w:p w14:paraId="2E649592" w14:textId="77777777" w:rsidR="00FB5EF9" w:rsidRPr="00A362E4" w:rsidRDefault="00FB5EF9" w:rsidP="00FB5EF9">
      <w:pPr>
        <w:pStyle w:val="NO"/>
      </w:pPr>
      <w:r w:rsidRPr="00A362E4">
        <w:t>NOTE:</w:t>
      </w:r>
      <w:r w:rsidRPr="00A362E4">
        <w:tab/>
        <w:t>These modifiers are useful for refining or modifying existing language features, for example in the context of the optional extension packages of TTCN-3 since they cannot lead to backward incompabilities with existing reserved keywords or identifiers.</w:t>
      </w:r>
    </w:p>
    <w:p w14:paraId="63CAD9A1" w14:textId="77777777" w:rsidR="003E22A0" w:rsidRPr="00A362E4" w:rsidRDefault="003E22A0" w:rsidP="00E874F7">
      <w:pPr>
        <w:pStyle w:val="berschrift2"/>
      </w:pPr>
      <w:bookmarkStart w:id="115" w:name="clause_LanguageElements_Scope"/>
      <w:bookmarkStart w:id="116" w:name="_Toc456780674"/>
      <w:r w:rsidRPr="00A362E4">
        <w:t>5.2</w:t>
      </w:r>
      <w:bookmarkEnd w:id="115"/>
      <w:r w:rsidRPr="00A362E4">
        <w:tab/>
        <w:t>Scope rules</w:t>
      </w:r>
      <w:bookmarkEnd w:id="116"/>
    </w:p>
    <w:p w14:paraId="3E0A2A6E" w14:textId="0DD08CE3" w:rsidR="00B654F1" w:rsidRPr="00A362E4" w:rsidRDefault="00B654F1" w:rsidP="00B654F1">
      <w:pPr>
        <w:pStyle w:val="berschrift3"/>
      </w:pPr>
      <w:bookmarkStart w:id="117" w:name="_Toc456780675"/>
      <w:r w:rsidRPr="00A362E4">
        <w:t>5.2.0</w:t>
      </w:r>
      <w:r w:rsidRPr="00A362E4">
        <w:tab/>
        <w:t>General</w:t>
      </w:r>
      <w:bookmarkEnd w:id="117"/>
    </w:p>
    <w:p w14:paraId="780BDC49" w14:textId="77777777" w:rsidR="003E22A0" w:rsidRPr="00A362E4" w:rsidRDefault="003E22A0" w:rsidP="00E874F7">
      <w:pPr>
        <w:keepNext/>
        <w:keepLines/>
        <w:rPr>
          <w:color w:val="000000"/>
        </w:rPr>
      </w:pPr>
      <w:r w:rsidRPr="00A362E4">
        <w:t>TTCN</w:t>
      </w:r>
      <w:r w:rsidRPr="00A362E4">
        <w:noBreakHyphen/>
        <w:t>3</w:t>
      </w:r>
      <w:r w:rsidRPr="00A362E4">
        <w:rPr>
          <w:color w:val="000000"/>
        </w:rPr>
        <w:t xml:space="preserve"> provides nine basic units of scope:</w:t>
      </w:r>
    </w:p>
    <w:p w14:paraId="7A0EE4D0" w14:textId="77777777" w:rsidR="003E22A0" w:rsidRPr="00A362E4" w:rsidRDefault="003E22A0" w:rsidP="00F854CE">
      <w:pPr>
        <w:pStyle w:val="B10"/>
      </w:pPr>
      <w:r w:rsidRPr="00A362E4">
        <w:t>a)</w:t>
      </w:r>
      <w:r w:rsidRPr="00A362E4">
        <w:tab/>
        <w:t>module definitions part;</w:t>
      </w:r>
    </w:p>
    <w:p w14:paraId="286CE8FD" w14:textId="77777777" w:rsidR="003E22A0" w:rsidRPr="00A362E4" w:rsidRDefault="003E22A0" w:rsidP="00F854CE">
      <w:pPr>
        <w:pStyle w:val="B10"/>
      </w:pPr>
      <w:r w:rsidRPr="00A362E4">
        <w:t>b)</w:t>
      </w:r>
      <w:r w:rsidRPr="00A362E4">
        <w:tab/>
        <w:t>control part of a module;</w:t>
      </w:r>
    </w:p>
    <w:p w14:paraId="7532FB43" w14:textId="77777777" w:rsidR="003E22A0" w:rsidRPr="00A362E4" w:rsidRDefault="003E22A0" w:rsidP="00F854CE">
      <w:pPr>
        <w:pStyle w:val="B10"/>
      </w:pPr>
      <w:r w:rsidRPr="00A362E4">
        <w:t>c)</w:t>
      </w:r>
      <w:r w:rsidRPr="00A362E4">
        <w:tab/>
        <w:t>component types;</w:t>
      </w:r>
    </w:p>
    <w:p w14:paraId="3FDE32E0" w14:textId="77777777" w:rsidR="003E22A0" w:rsidRPr="00A362E4" w:rsidRDefault="003E22A0" w:rsidP="00F854CE">
      <w:pPr>
        <w:pStyle w:val="B10"/>
      </w:pPr>
      <w:r w:rsidRPr="00A362E4">
        <w:t>d)</w:t>
      </w:r>
      <w:r w:rsidRPr="00A362E4">
        <w:tab/>
        <w:t>functions;</w:t>
      </w:r>
    </w:p>
    <w:p w14:paraId="4A5286D4" w14:textId="77777777" w:rsidR="003E22A0" w:rsidRPr="00A362E4" w:rsidRDefault="003E22A0" w:rsidP="00F854CE">
      <w:pPr>
        <w:pStyle w:val="B10"/>
      </w:pPr>
      <w:r w:rsidRPr="00A362E4">
        <w:t>e)</w:t>
      </w:r>
      <w:r w:rsidRPr="00A362E4">
        <w:tab/>
        <w:t>altsteps;</w:t>
      </w:r>
    </w:p>
    <w:p w14:paraId="5B0B497B" w14:textId="77777777" w:rsidR="003E22A0" w:rsidRPr="00A362E4" w:rsidRDefault="003E22A0" w:rsidP="00F854CE">
      <w:pPr>
        <w:pStyle w:val="B10"/>
      </w:pPr>
      <w:r w:rsidRPr="00A362E4">
        <w:t>f)</w:t>
      </w:r>
      <w:r w:rsidRPr="00A362E4">
        <w:tab/>
        <w:t>test cases;</w:t>
      </w:r>
    </w:p>
    <w:p w14:paraId="5B0EE50C" w14:textId="77777777" w:rsidR="003E22A0" w:rsidRPr="00A362E4" w:rsidRDefault="003E22A0" w:rsidP="00F854CE">
      <w:pPr>
        <w:pStyle w:val="B10"/>
      </w:pPr>
      <w:r w:rsidRPr="00A362E4">
        <w:t>g)</w:t>
      </w:r>
      <w:r w:rsidRPr="00A362E4">
        <w:tab/>
        <w:t>statement blocks;</w:t>
      </w:r>
    </w:p>
    <w:p w14:paraId="6575F6BE" w14:textId="77777777" w:rsidR="003E22A0" w:rsidRPr="00A362E4" w:rsidRDefault="003E22A0" w:rsidP="00F854CE">
      <w:pPr>
        <w:pStyle w:val="B10"/>
      </w:pPr>
      <w:r w:rsidRPr="00A362E4">
        <w:t>h)</w:t>
      </w:r>
      <w:r w:rsidRPr="00A362E4">
        <w:tab/>
        <w:t>templates;</w:t>
      </w:r>
    </w:p>
    <w:p w14:paraId="7987BAC0" w14:textId="77777777" w:rsidR="003E22A0" w:rsidRPr="00A362E4" w:rsidRDefault="003E22A0" w:rsidP="00F854CE">
      <w:pPr>
        <w:pStyle w:val="B10"/>
      </w:pPr>
      <w:r w:rsidRPr="00A362E4">
        <w:lastRenderedPageBreak/>
        <w:t>i)</w:t>
      </w:r>
      <w:r w:rsidRPr="00A362E4">
        <w:tab/>
        <w:t>user defined named types.</w:t>
      </w:r>
    </w:p>
    <w:p w14:paraId="67144EE2" w14:textId="77777777" w:rsidR="003E22A0" w:rsidRPr="00A362E4" w:rsidRDefault="003E22A0" w:rsidP="00073C31">
      <w:pPr>
        <w:pStyle w:val="NO"/>
      </w:pPr>
      <w:r w:rsidRPr="00A362E4">
        <w:rPr>
          <w:color w:val="000000"/>
        </w:rPr>
        <w:t>NOTE 1:</w:t>
      </w:r>
      <w:r w:rsidRPr="00A362E4">
        <w:rPr>
          <w:color w:val="000000"/>
        </w:rPr>
        <w:tab/>
        <w:t xml:space="preserve">Additional scoping rule for groups is given in clause </w:t>
      </w:r>
      <w:r w:rsidR="00E635C1" w:rsidRPr="00A362E4">
        <w:fldChar w:fldCharType="begin"/>
      </w:r>
      <w:r w:rsidR="00E635C1" w:rsidRPr="00A362E4">
        <w:instrText xml:space="preserve"> REF clause_ModuleDef_Groups \h  \* MERGEFORMAT </w:instrText>
      </w:r>
      <w:r w:rsidR="00E635C1" w:rsidRPr="00A362E4">
        <w:fldChar w:fldCharType="separate"/>
      </w:r>
      <w:r w:rsidR="00112C86" w:rsidRPr="00A362E4">
        <w:t>8.2.2</w:t>
      </w:r>
      <w:r w:rsidR="00E635C1" w:rsidRPr="00A362E4">
        <w:fldChar w:fldCharType="end"/>
      </w:r>
      <w:r w:rsidRPr="00A362E4">
        <w:rPr>
          <w:color w:val="000000"/>
        </w:rPr>
        <w:t>.</w:t>
      </w:r>
    </w:p>
    <w:p w14:paraId="11232D1D" w14:textId="77777777" w:rsidR="003E22A0" w:rsidRPr="00A362E4" w:rsidRDefault="003E22A0" w:rsidP="00073C31">
      <w:pPr>
        <w:pStyle w:val="NO"/>
      </w:pPr>
      <w:r w:rsidRPr="00A362E4">
        <w:t>NOTE 2:</w:t>
      </w:r>
      <w:r w:rsidRPr="00A362E4">
        <w:tab/>
        <w:t xml:space="preserve">Additional scoping rule for counters of </w:t>
      </w:r>
      <w:r w:rsidRPr="00A362E4">
        <w:rPr>
          <w:rFonts w:ascii="Courier New" w:hAnsi="Courier New"/>
          <w:b/>
        </w:rPr>
        <w:t>for</w:t>
      </w:r>
      <w:r w:rsidRPr="00A362E4">
        <w:t xml:space="preserve"> loops is given in clause </w:t>
      </w:r>
      <w:r w:rsidR="00E635C1" w:rsidRPr="00A362E4">
        <w:fldChar w:fldCharType="begin"/>
      </w:r>
      <w:r w:rsidR="00E635C1" w:rsidRPr="00A362E4">
        <w:instrText xml:space="preserve"> REF clause_BasicProgram_For \h  \* MERGEFORMAT </w:instrText>
      </w:r>
      <w:r w:rsidR="00E635C1" w:rsidRPr="00A362E4">
        <w:fldChar w:fldCharType="separate"/>
      </w:r>
      <w:r w:rsidR="00112C86" w:rsidRPr="00A362E4">
        <w:t>19.4</w:t>
      </w:r>
      <w:r w:rsidR="00E635C1" w:rsidRPr="00A362E4">
        <w:fldChar w:fldCharType="end"/>
      </w:r>
      <w:r w:rsidRPr="00A362E4">
        <w:t>.</w:t>
      </w:r>
    </w:p>
    <w:p w14:paraId="0D86726D" w14:textId="77777777" w:rsidR="003E22A0" w:rsidRPr="00A362E4" w:rsidRDefault="003E22A0" w:rsidP="00073C31">
      <w:pPr>
        <w:pStyle w:val="NO"/>
      </w:pPr>
      <w:r w:rsidRPr="00A362E4">
        <w:t>NOTE 3:</w:t>
      </w:r>
      <w:r w:rsidRPr="00A362E4">
        <w:tab/>
        <w:t xml:space="preserve">Statement blocks may include declarations. They may occur as stand-alone statement blocks, embedded in another statement block or within compound statements, e.g. as body of a </w:t>
      </w:r>
      <w:r w:rsidRPr="00A362E4">
        <w:rPr>
          <w:b/>
        </w:rPr>
        <w:t>while</w:t>
      </w:r>
      <w:r w:rsidR="00BC11E0" w:rsidRPr="00A362E4">
        <w:t xml:space="preserve"> loop.</w:t>
      </w:r>
    </w:p>
    <w:p w14:paraId="79E07E9C" w14:textId="77777777" w:rsidR="003E22A0" w:rsidRPr="00A362E4" w:rsidRDefault="003E22A0" w:rsidP="00073C31">
      <w:pPr>
        <w:pStyle w:val="NO"/>
      </w:pPr>
      <w:r w:rsidRPr="00A362E4">
        <w:t>NOTE 4:</w:t>
      </w:r>
      <w:r w:rsidRPr="00A362E4">
        <w:tab/>
        <w:t xml:space="preserve">Built in TTCN-3 types like </w:t>
      </w:r>
      <w:r w:rsidRPr="00A362E4">
        <w:rPr>
          <w:rFonts w:ascii="Courier New" w:hAnsi="Courier New" w:cs="Courier New"/>
          <w:b/>
        </w:rPr>
        <w:t>integer</w:t>
      </w:r>
      <w:r w:rsidRPr="00A362E4">
        <w:t xml:space="preserve">, </w:t>
      </w:r>
      <w:r w:rsidRPr="00A362E4">
        <w:rPr>
          <w:rFonts w:ascii="Courier New" w:hAnsi="Courier New" w:cs="Courier New"/>
          <w:b/>
        </w:rPr>
        <w:t>charstring</w:t>
      </w:r>
      <w:r w:rsidRPr="00A362E4">
        <w:t xml:space="preserve">, </w:t>
      </w:r>
      <w:r w:rsidRPr="00A362E4">
        <w:rPr>
          <w:rFonts w:ascii="Courier New" w:hAnsi="Courier New" w:cs="Courier New"/>
          <w:b/>
        </w:rPr>
        <w:t>anytype</w:t>
      </w:r>
      <w:r w:rsidRPr="00A362E4">
        <w:t>, etc. are not scope units, but all named user defined types are scope units, independent of their kinds.</w:t>
      </w:r>
    </w:p>
    <w:p w14:paraId="34661DA9" w14:textId="77777777" w:rsidR="003E22A0" w:rsidRPr="00A362E4" w:rsidRDefault="003E22A0" w:rsidP="00073C31">
      <w:pPr>
        <w:rPr>
          <w:color w:val="000000"/>
        </w:rPr>
      </w:pPr>
      <w:r w:rsidRPr="00A362E4">
        <w:rPr>
          <w:color w:val="000000"/>
        </w:rPr>
        <w:t xml:space="preserve">Each unit of scope consists of (optional) declarations. The scope units: control part of a module, functions, test cases, altsteps and statement blocks may additionally </w:t>
      </w:r>
      <w:r w:rsidRPr="00A362E4">
        <w:rPr>
          <w:snapToGrid w:val="0"/>
        </w:rPr>
        <w:t xml:space="preserve">specify </w:t>
      </w:r>
      <w:r w:rsidRPr="00A362E4">
        <w:rPr>
          <w:color w:val="000000"/>
        </w:rPr>
        <w:t xml:space="preserve">some </w:t>
      </w:r>
      <w:r w:rsidRPr="00A362E4">
        <w:t>form</w:t>
      </w:r>
      <w:r w:rsidRPr="00A362E4">
        <w:rPr>
          <w:color w:val="000000"/>
        </w:rPr>
        <w:t xml:space="preserve"> of </w:t>
      </w:r>
      <w:r w:rsidRPr="00A362E4">
        <w:rPr>
          <w:snapToGrid w:val="0"/>
        </w:rPr>
        <w:t>behaviour by using the TTCN</w:t>
      </w:r>
      <w:r w:rsidRPr="00A362E4">
        <w:rPr>
          <w:snapToGrid w:val="0"/>
        </w:rPr>
        <w:noBreakHyphen/>
        <w:t>3 program statements and operations (see clause </w:t>
      </w:r>
      <w:r w:rsidR="00E635C1" w:rsidRPr="00A362E4">
        <w:fldChar w:fldCharType="begin"/>
      </w:r>
      <w:r w:rsidR="00E635C1" w:rsidRPr="00A362E4">
        <w:instrText xml:space="preserve"> REF clause_PrgrmStmtAndOper \h  \* MERGEFORMAT </w:instrText>
      </w:r>
      <w:r w:rsidR="00E635C1" w:rsidRPr="00A362E4">
        <w:fldChar w:fldCharType="separate"/>
      </w:r>
      <w:r w:rsidR="00112C86" w:rsidRPr="00A362E4">
        <w:t>18</w:t>
      </w:r>
      <w:r w:rsidR="00E635C1" w:rsidRPr="00A362E4">
        <w:fldChar w:fldCharType="end"/>
      </w:r>
      <w:r w:rsidRPr="00A362E4">
        <w:rPr>
          <w:snapToGrid w:val="0"/>
        </w:rPr>
        <w:t>).</w:t>
      </w:r>
    </w:p>
    <w:p w14:paraId="4C8CA0F4" w14:textId="77777777" w:rsidR="003E22A0" w:rsidRPr="00A362E4" w:rsidRDefault="003E22A0" w:rsidP="00073C31">
      <w:pPr>
        <w:rPr>
          <w:color w:val="000000"/>
        </w:rPr>
      </w:pPr>
      <w:r w:rsidRPr="00A362E4">
        <w:rPr>
          <w:color w:val="000000"/>
        </w:rPr>
        <w:t>Definitions made in the module definitions part but outside of other scope units are globally visible, i.e. may be used elsewhere in the module, including all functions, test cases and altsteps defined within the module and the control part. Identifiers imported from other modules are also globally visible throughout the importing module.</w:t>
      </w:r>
    </w:p>
    <w:p w14:paraId="4A079232" w14:textId="77777777" w:rsidR="003E22A0" w:rsidRPr="00A362E4" w:rsidRDefault="003E22A0" w:rsidP="00073C31">
      <w:r w:rsidRPr="00A362E4">
        <w:t xml:space="preserve">Definitions </w:t>
      </w:r>
      <w:r w:rsidRPr="00A362E4">
        <w:rPr>
          <w:color w:val="000000"/>
        </w:rPr>
        <w:t>made in the module control part have local visibility, i.e. can be used within the control part only.</w:t>
      </w:r>
    </w:p>
    <w:p w14:paraId="1F80750A" w14:textId="77777777" w:rsidR="003E22A0" w:rsidRPr="00A362E4" w:rsidRDefault="003E22A0" w:rsidP="00073C31">
      <w:r w:rsidRPr="00A362E4">
        <w:t xml:space="preserve">Definitions made in a test component type may be used in a component type extending this component type definition, and in functions, test cases and altsteps referencing that component type or a compatible test component type (see clause </w:t>
      </w:r>
      <w:r w:rsidR="00E635C1" w:rsidRPr="00A362E4">
        <w:fldChar w:fldCharType="begin"/>
      </w:r>
      <w:r w:rsidR="00E635C1" w:rsidRPr="00A362E4">
        <w:instrText xml:space="preserve"> REF clause_Types_Compatibility_ComponentTyps \h  \* MERGEFORMAT </w:instrText>
      </w:r>
      <w:r w:rsidR="00E635C1" w:rsidRPr="00A362E4">
        <w:fldChar w:fldCharType="separate"/>
      </w:r>
      <w:r w:rsidR="00112C86" w:rsidRPr="00A362E4">
        <w:t>6.3.3</w:t>
      </w:r>
      <w:r w:rsidR="00E635C1" w:rsidRPr="00A362E4">
        <w:fldChar w:fldCharType="end"/>
      </w:r>
      <w:r w:rsidRPr="00A362E4">
        <w:t xml:space="preserve">) by a </w:t>
      </w:r>
      <w:r w:rsidRPr="00A362E4">
        <w:rPr>
          <w:rFonts w:ascii="Courier New" w:hAnsi="Courier New"/>
          <w:b/>
        </w:rPr>
        <w:t>runs on</w:t>
      </w:r>
      <w:r w:rsidRPr="00A362E4">
        <w:t xml:space="preserve"> clause.</w:t>
      </w:r>
    </w:p>
    <w:p w14:paraId="1E16B130" w14:textId="77777777" w:rsidR="003E22A0" w:rsidRPr="00A362E4" w:rsidRDefault="003E22A0" w:rsidP="00073C31">
      <w:pPr>
        <w:rPr>
          <w:color w:val="000000"/>
        </w:rPr>
      </w:pPr>
      <w:r w:rsidRPr="00A362E4">
        <w:rPr>
          <w:color w:val="000000"/>
        </w:rPr>
        <w:t>Test cases, altsteps and functions are individual scope units without any hierarchical relation between them, i.e. declarations made at the beginning of their body have local visibility and shall only be used in the given test case, altstep or function (e.g. a declaration made in a test case is not visible in a function called by the test case or in an altstep used by the test case).</w:t>
      </w:r>
    </w:p>
    <w:p w14:paraId="67984CE3" w14:textId="77777777" w:rsidR="003E22A0" w:rsidRPr="00A362E4" w:rsidRDefault="003E22A0" w:rsidP="00073C31">
      <w:pPr>
        <w:rPr>
          <w:color w:val="000000"/>
        </w:rPr>
      </w:pPr>
      <w:r w:rsidRPr="00A362E4">
        <w:rPr>
          <w:color w:val="000000"/>
        </w:rPr>
        <w:t xml:space="preserve">Stand-alone statement blocks and statements within compound statements, like e.g. </w:t>
      </w:r>
      <w:r w:rsidRPr="00A362E4">
        <w:rPr>
          <w:rFonts w:ascii="Courier New" w:hAnsi="Courier New"/>
          <w:b/>
          <w:color w:val="000000"/>
        </w:rPr>
        <w:t>if-else</w:t>
      </w:r>
      <w:r w:rsidRPr="00A362E4">
        <w:rPr>
          <w:color w:val="000000"/>
        </w:rPr>
        <w:t xml:space="preserve">, </w:t>
      </w:r>
      <w:r w:rsidRPr="00A362E4">
        <w:rPr>
          <w:rFonts w:ascii="Courier New" w:hAnsi="Courier New"/>
          <w:b/>
          <w:color w:val="000000"/>
        </w:rPr>
        <w:t>while</w:t>
      </w:r>
      <w:r w:rsidRPr="00A362E4">
        <w:rPr>
          <w:color w:val="000000"/>
        </w:rPr>
        <w:t xml:space="preserve">, </w:t>
      </w:r>
      <w:r w:rsidRPr="00A362E4">
        <w:rPr>
          <w:rFonts w:ascii="Courier New" w:hAnsi="Courier New"/>
          <w:b/>
          <w:color w:val="000000"/>
        </w:rPr>
        <w:t>do-while</w:t>
      </w:r>
      <w:r w:rsidRPr="00A362E4">
        <w:rPr>
          <w:color w:val="000000"/>
        </w:rPr>
        <w:t xml:space="preserve">, or </w:t>
      </w:r>
      <w:r w:rsidRPr="00A362E4">
        <w:rPr>
          <w:rFonts w:ascii="Courier New" w:hAnsi="Courier New"/>
          <w:b/>
          <w:color w:val="000000"/>
        </w:rPr>
        <w:t>alt</w:t>
      </w:r>
      <w:r w:rsidRPr="00A362E4">
        <w:rPr>
          <w:rFonts w:ascii="Comic Sans MS" w:hAnsi="Comic Sans MS"/>
          <w:b/>
          <w:color w:val="000000"/>
        </w:rPr>
        <w:t xml:space="preserve"> </w:t>
      </w:r>
      <w:r w:rsidRPr="00A362E4">
        <w:rPr>
          <w:color w:val="000000"/>
        </w:rPr>
        <w:t xml:space="preserve">statements may be used within the control part of a module, test cases, altsteps, functions, or may be embedded in other statement blocks or compound statements, e.g. an </w:t>
      </w:r>
      <w:r w:rsidRPr="00A362E4">
        <w:rPr>
          <w:rFonts w:ascii="Courier New" w:hAnsi="Courier New"/>
          <w:b/>
          <w:color w:val="000000"/>
        </w:rPr>
        <w:t>if-else</w:t>
      </w:r>
      <w:r w:rsidRPr="00A362E4">
        <w:rPr>
          <w:color w:val="000000"/>
        </w:rPr>
        <w:t xml:space="preserve"> statement that is used within a </w:t>
      </w:r>
      <w:r w:rsidRPr="00A362E4">
        <w:rPr>
          <w:rFonts w:ascii="Courier New" w:hAnsi="Courier New"/>
          <w:b/>
          <w:color w:val="000000"/>
        </w:rPr>
        <w:t>while</w:t>
      </w:r>
      <w:r w:rsidRPr="00A362E4">
        <w:rPr>
          <w:color w:val="000000"/>
        </w:rPr>
        <w:t xml:space="preserve"> loop.</w:t>
      </w:r>
    </w:p>
    <w:p w14:paraId="58CA811F" w14:textId="77777777" w:rsidR="003E22A0" w:rsidRPr="00A362E4" w:rsidRDefault="003E22A0" w:rsidP="00073C31">
      <w:pPr>
        <w:rPr>
          <w:color w:val="000000"/>
        </w:rPr>
      </w:pPr>
      <w:r w:rsidRPr="00A362E4">
        <w:rPr>
          <w:color w:val="000000"/>
        </w:rPr>
        <w:t>Statement blocks and embedded statement blocks have a hierarchical relation both to the scope unit including the given statement block and to any embedded statement block. Declarations made within a statement block have local visibility.</w:t>
      </w:r>
    </w:p>
    <w:p w14:paraId="6BC8683D" w14:textId="77777777" w:rsidR="003E22A0" w:rsidRPr="00A362E4" w:rsidRDefault="003E22A0" w:rsidP="00073C31">
      <w:pPr>
        <w:rPr>
          <w:color w:val="000000"/>
        </w:rPr>
      </w:pPr>
      <w:r w:rsidRPr="00A362E4">
        <w:rPr>
          <w:color w:val="000000"/>
        </w:rPr>
        <w:t xml:space="preserve">The hierarchy of scope units is shown in figure </w:t>
      </w:r>
      <w:r w:rsidR="00E635C1" w:rsidRPr="00A362E4">
        <w:fldChar w:fldCharType="begin"/>
      </w:r>
      <w:r w:rsidR="00E635C1" w:rsidRPr="00A362E4">
        <w:instrText xml:space="preserve"> REF fig_ScopeHierarchy \h  \* MERGEFORMAT </w:instrText>
      </w:r>
      <w:r w:rsidR="00E635C1" w:rsidRPr="00A362E4">
        <w:fldChar w:fldCharType="separate"/>
      </w:r>
      <w:r w:rsidR="00112C86" w:rsidRPr="00A362E4">
        <w:t>2</w:t>
      </w:r>
      <w:r w:rsidR="00E635C1" w:rsidRPr="00A362E4">
        <w:fldChar w:fldCharType="end"/>
      </w:r>
      <w:r w:rsidRPr="00A362E4">
        <w:rPr>
          <w:color w:val="000000"/>
        </w:rPr>
        <w:t>. Declarations of a scope unit at a higher hierarchical level are visible in all units at lower levels within the same branch of the hierarchy. Declarations of a scope unit in a lower level of hierarchy are not visible to those units at a higher hierarchical level.</w:t>
      </w:r>
    </w:p>
    <w:p w14:paraId="0253CE2C" w14:textId="77777777" w:rsidR="003E22A0" w:rsidRPr="00A362E4" w:rsidRDefault="003E22A0" w:rsidP="00A95C7E">
      <w:pPr>
        <w:pStyle w:val="FL"/>
      </w:pPr>
      <w:r w:rsidRPr="00A362E4">
        <w:object w:dxaOrig="7198" w:dyaOrig="5402" w14:anchorId="3558FC3F">
          <v:shape id="_x0000_i1026" type="#_x0000_t75" style="width:468pt;height:354.5pt" o:ole="">
            <v:imagedata r:id="rId20" o:title=""/>
          </v:shape>
          <o:OLEObject Type="Embed" ProgID="PowerPoint.Show.8" ShapeID="_x0000_i1026" DrawAspect="Content" ObjectID="_1533104526" r:id="rId21"/>
        </w:object>
      </w:r>
    </w:p>
    <w:p w14:paraId="64191193" w14:textId="77777777" w:rsidR="003E22A0" w:rsidRPr="00A362E4" w:rsidRDefault="003E22A0" w:rsidP="00073C31">
      <w:pPr>
        <w:pStyle w:val="TF"/>
      </w:pPr>
      <w:r w:rsidRPr="00A362E4">
        <w:t xml:space="preserve">Figure </w:t>
      </w:r>
      <w:bookmarkStart w:id="118" w:name="fig_ScopeHierarchy"/>
      <w:r w:rsidR="009E71CD" w:rsidRPr="00A362E4">
        <w:fldChar w:fldCharType="begin"/>
      </w:r>
      <w:r w:rsidRPr="00A362E4">
        <w:instrText xml:space="preserve"> SEQ fig \* MERGEFORMAT </w:instrText>
      </w:r>
      <w:r w:rsidR="009E71CD" w:rsidRPr="00A362E4">
        <w:fldChar w:fldCharType="separate"/>
      </w:r>
      <w:r w:rsidR="00112C86" w:rsidRPr="00A362E4">
        <w:t>2</w:t>
      </w:r>
      <w:r w:rsidR="009E71CD" w:rsidRPr="00A362E4">
        <w:fldChar w:fldCharType="end"/>
      </w:r>
      <w:bookmarkEnd w:id="118"/>
      <w:r w:rsidRPr="00A362E4">
        <w:t>: Hierarchy of scope units</w:t>
      </w:r>
    </w:p>
    <w:p w14:paraId="30C418F6" w14:textId="77777777" w:rsidR="003E22A0" w:rsidRPr="00A362E4" w:rsidRDefault="003E22A0" w:rsidP="00073C31">
      <w:pPr>
        <w:pStyle w:val="EX"/>
        <w:keepNext/>
        <w:rPr>
          <w:rFonts w:ascii="Courier New" w:hAnsi="Courier New"/>
          <w:color w:val="000000"/>
        </w:rPr>
      </w:pPr>
      <w:r w:rsidRPr="00A362E4">
        <w:rPr>
          <w:color w:val="000000"/>
        </w:rPr>
        <w:t>EXAMPLE 1:</w:t>
      </w:r>
      <w:r w:rsidRPr="00A362E4">
        <w:rPr>
          <w:color w:val="000000"/>
        </w:rPr>
        <w:tab/>
        <w:t>Local scopes</w:t>
      </w:r>
    </w:p>
    <w:p w14:paraId="6DFE56B4" w14:textId="77777777" w:rsidR="003E22A0" w:rsidRPr="00A362E4" w:rsidRDefault="003E22A0" w:rsidP="00073C31">
      <w:pPr>
        <w:pStyle w:val="PL"/>
        <w:keepNext/>
        <w:keepLines/>
        <w:rPr>
          <w:noProof w:val="0"/>
        </w:rPr>
      </w:pPr>
      <w:r w:rsidRPr="00A362E4">
        <w:rPr>
          <w:b/>
          <w:noProof w:val="0"/>
        </w:rPr>
        <w:tab/>
        <w:t>module</w:t>
      </w:r>
      <w:r w:rsidRPr="00A362E4">
        <w:rPr>
          <w:noProof w:val="0"/>
        </w:rPr>
        <w:t xml:space="preserve"> MyModule</w:t>
      </w:r>
    </w:p>
    <w:p w14:paraId="51512037" w14:textId="77777777" w:rsidR="003E22A0" w:rsidRPr="00A362E4" w:rsidRDefault="003E22A0" w:rsidP="00073C31">
      <w:pPr>
        <w:pStyle w:val="PL"/>
        <w:keepNext/>
        <w:keepLines/>
        <w:rPr>
          <w:noProof w:val="0"/>
        </w:rPr>
      </w:pPr>
      <w:r w:rsidRPr="00A362E4">
        <w:rPr>
          <w:noProof w:val="0"/>
        </w:rPr>
        <w:tab/>
        <w:t>{</w:t>
      </w:r>
      <w:r w:rsidRPr="00A362E4">
        <w:rPr>
          <w:noProof w:val="0"/>
        </w:rPr>
        <w:tab/>
        <w:t>:</w:t>
      </w:r>
    </w:p>
    <w:p w14:paraId="304DBC51" w14:textId="603C059E"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481B2A" w:rsidRPr="00A362E4">
        <w:rPr>
          <w:noProof w:val="0"/>
        </w:rPr>
        <w:t>c_m</w:t>
      </w:r>
      <w:r w:rsidRPr="00A362E4">
        <w:rPr>
          <w:noProof w:val="0"/>
        </w:rPr>
        <w:t xml:space="preserve">yConst := 0; // </w:t>
      </w:r>
      <w:r w:rsidR="00481B2A" w:rsidRPr="00A362E4">
        <w:rPr>
          <w:noProof w:val="0"/>
        </w:rPr>
        <w:t>c_m</w:t>
      </w:r>
      <w:r w:rsidRPr="00A362E4">
        <w:rPr>
          <w:noProof w:val="0"/>
        </w:rPr>
        <w:t xml:space="preserve">yConst is visible to </w:t>
      </w:r>
      <w:r w:rsidR="00481B2A" w:rsidRPr="00A362E4">
        <w:rPr>
          <w:noProof w:val="0"/>
        </w:rPr>
        <w:t>f_m</w:t>
      </w:r>
      <w:r w:rsidRPr="00A362E4">
        <w:rPr>
          <w:noProof w:val="0"/>
        </w:rPr>
        <w:t xml:space="preserve">yBehaviourA and </w:t>
      </w:r>
      <w:r w:rsidR="00481B2A" w:rsidRPr="00A362E4">
        <w:rPr>
          <w:noProof w:val="0"/>
        </w:rPr>
        <w:t>f_m</w:t>
      </w:r>
      <w:r w:rsidRPr="00A362E4">
        <w:rPr>
          <w:noProof w:val="0"/>
        </w:rPr>
        <w:t xml:space="preserve">yBehaviourB </w:t>
      </w:r>
    </w:p>
    <w:p w14:paraId="313E3D34" w14:textId="77777777" w:rsidR="003E22A0" w:rsidRPr="00A362E4" w:rsidRDefault="003E22A0" w:rsidP="00073C31">
      <w:pPr>
        <w:pStyle w:val="PL"/>
        <w:keepNext/>
        <w:keepLines/>
        <w:rPr>
          <w:noProof w:val="0"/>
        </w:rPr>
      </w:pPr>
      <w:r w:rsidRPr="00A362E4">
        <w:rPr>
          <w:noProof w:val="0"/>
        </w:rPr>
        <w:tab/>
      </w:r>
      <w:r w:rsidRPr="00A362E4">
        <w:rPr>
          <w:noProof w:val="0"/>
        </w:rPr>
        <w:tab/>
        <w:t>:</w:t>
      </w:r>
    </w:p>
    <w:p w14:paraId="3BBEBC32" w14:textId="79B06AD1" w:rsidR="003E22A0" w:rsidRPr="00A362E4" w:rsidRDefault="003E22A0" w:rsidP="00073C31">
      <w:pPr>
        <w:pStyle w:val="PL"/>
        <w:keepNext/>
        <w:keepLines/>
        <w:rPr>
          <w:noProof w:val="0"/>
        </w:rPr>
      </w:pPr>
      <w:r w:rsidRPr="00A362E4">
        <w:rPr>
          <w:b/>
          <w:noProof w:val="0"/>
        </w:rPr>
        <w:tab/>
      </w:r>
      <w:r w:rsidRPr="00A362E4">
        <w:rPr>
          <w:b/>
          <w:noProof w:val="0"/>
        </w:rPr>
        <w:tab/>
        <w:t>function</w:t>
      </w:r>
      <w:r w:rsidRPr="00A362E4">
        <w:rPr>
          <w:noProof w:val="0"/>
        </w:rPr>
        <w:t xml:space="preserve"> </w:t>
      </w:r>
      <w:r w:rsidR="00481B2A" w:rsidRPr="00A362E4">
        <w:rPr>
          <w:noProof w:val="0"/>
        </w:rPr>
        <w:t>f_m</w:t>
      </w:r>
      <w:r w:rsidRPr="00A362E4">
        <w:rPr>
          <w:noProof w:val="0"/>
        </w:rPr>
        <w:t>yBehaviourA()</w:t>
      </w:r>
      <w:r w:rsidRPr="00A362E4">
        <w:rPr>
          <w:noProof w:val="0"/>
        </w:rPr>
        <w:tab/>
      </w:r>
    </w:p>
    <w:p w14:paraId="1F46AEDF" w14:textId="77777777" w:rsidR="003E22A0" w:rsidRPr="00A362E4" w:rsidRDefault="003E22A0" w:rsidP="00073C31">
      <w:pPr>
        <w:pStyle w:val="PL"/>
        <w:keepNext/>
        <w:keepLines/>
        <w:rPr>
          <w:noProof w:val="0"/>
        </w:rPr>
      </w:pPr>
      <w:r w:rsidRPr="00A362E4">
        <w:rPr>
          <w:noProof w:val="0"/>
        </w:rPr>
        <w:tab/>
      </w:r>
      <w:r w:rsidRPr="00A362E4">
        <w:rPr>
          <w:noProof w:val="0"/>
        </w:rPr>
        <w:tab/>
        <w:t>{</w:t>
      </w:r>
      <w:r w:rsidRPr="00A362E4">
        <w:rPr>
          <w:noProof w:val="0"/>
        </w:rPr>
        <w:tab/>
        <w:t>:</w:t>
      </w:r>
    </w:p>
    <w:p w14:paraId="75AF5948" w14:textId="134D3ABD"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481B2A" w:rsidRPr="00A362E4">
        <w:rPr>
          <w:noProof w:val="0"/>
        </w:rPr>
        <w:t xml:space="preserve">c_a </w:t>
      </w:r>
      <w:r w:rsidRPr="00A362E4">
        <w:rPr>
          <w:noProof w:val="0"/>
        </w:rPr>
        <w:t xml:space="preserve">:= 1; </w:t>
      </w:r>
      <w:r w:rsidR="00481B2A" w:rsidRPr="00A362E4">
        <w:rPr>
          <w:noProof w:val="0"/>
        </w:rPr>
        <w:t xml:space="preserve">  </w:t>
      </w:r>
      <w:r w:rsidRPr="00A362E4">
        <w:rPr>
          <w:noProof w:val="0"/>
        </w:rPr>
        <w:t xml:space="preserve">// The constant </w:t>
      </w:r>
      <w:r w:rsidR="00481B2A" w:rsidRPr="00A362E4">
        <w:rPr>
          <w:noProof w:val="0"/>
        </w:rPr>
        <w:t>c_a</w:t>
      </w:r>
      <w:r w:rsidRPr="00A362E4">
        <w:rPr>
          <w:noProof w:val="0"/>
        </w:rPr>
        <w:t xml:space="preserve"> is only visible to </w:t>
      </w:r>
      <w:r w:rsidR="00481B2A" w:rsidRPr="00A362E4">
        <w:rPr>
          <w:noProof w:val="0"/>
        </w:rPr>
        <w:t>f_m</w:t>
      </w:r>
      <w:r w:rsidRPr="00A362E4">
        <w:rPr>
          <w:noProof w:val="0"/>
        </w:rPr>
        <w:t xml:space="preserve">yBehaviourA </w:t>
      </w:r>
    </w:p>
    <w:p w14:paraId="630108CE"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39BBA52C" w14:textId="77777777" w:rsidR="003E22A0" w:rsidRPr="00A362E4" w:rsidRDefault="003E22A0" w:rsidP="00073C31">
      <w:pPr>
        <w:pStyle w:val="PL"/>
        <w:rPr>
          <w:noProof w:val="0"/>
        </w:rPr>
      </w:pPr>
      <w:r w:rsidRPr="00A362E4">
        <w:rPr>
          <w:noProof w:val="0"/>
        </w:rPr>
        <w:tab/>
      </w:r>
      <w:r w:rsidRPr="00A362E4">
        <w:rPr>
          <w:noProof w:val="0"/>
        </w:rPr>
        <w:tab/>
        <w:t>}</w:t>
      </w:r>
    </w:p>
    <w:p w14:paraId="6EBC56C2" w14:textId="77777777" w:rsidR="003E22A0" w:rsidRPr="00A362E4" w:rsidRDefault="003E22A0" w:rsidP="00073C31">
      <w:pPr>
        <w:pStyle w:val="PL"/>
        <w:rPr>
          <w:noProof w:val="0"/>
        </w:rPr>
      </w:pPr>
      <w:r w:rsidRPr="00A362E4">
        <w:rPr>
          <w:noProof w:val="0"/>
        </w:rPr>
        <w:tab/>
      </w:r>
      <w:r w:rsidRPr="00A362E4">
        <w:rPr>
          <w:noProof w:val="0"/>
        </w:rPr>
        <w:tab/>
      </w:r>
    </w:p>
    <w:p w14:paraId="4A593F25" w14:textId="14D32C72" w:rsidR="003E22A0" w:rsidRPr="00A362E4" w:rsidRDefault="003E22A0" w:rsidP="00073C31">
      <w:pPr>
        <w:pStyle w:val="PL"/>
        <w:rPr>
          <w:noProof w:val="0"/>
        </w:rPr>
      </w:pPr>
      <w:r w:rsidRPr="00A362E4">
        <w:rPr>
          <w:b/>
          <w:noProof w:val="0"/>
        </w:rPr>
        <w:tab/>
      </w:r>
      <w:r w:rsidRPr="00A362E4">
        <w:rPr>
          <w:b/>
          <w:noProof w:val="0"/>
        </w:rPr>
        <w:tab/>
        <w:t>function</w:t>
      </w:r>
      <w:r w:rsidRPr="00A362E4">
        <w:rPr>
          <w:noProof w:val="0"/>
        </w:rPr>
        <w:t xml:space="preserve"> </w:t>
      </w:r>
      <w:r w:rsidR="00481B2A" w:rsidRPr="00A362E4">
        <w:rPr>
          <w:noProof w:val="0"/>
        </w:rPr>
        <w:t>f_m</w:t>
      </w:r>
      <w:r w:rsidRPr="00A362E4">
        <w:rPr>
          <w:noProof w:val="0"/>
        </w:rPr>
        <w:t>yBehaviourB()</w:t>
      </w:r>
      <w:r w:rsidRPr="00A362E4">
        <w:rPr>
          <w:noProof w:val="0"/>
        </w:rPr>
        <w:tab/>
      </w:r>
    </w:p>
    <w:p w14:paraId="5CD85338" w14:textId="77777777" w:rsidR="003E22A0" w:rsidRPr="00A362E4" w:rsidRDefault="003E22A0" w:rsidP="00073C31">
      <w:pPr>
        <w:pStyle w:val="PL"/>
        <w:rPr>
          <w:noProof w:val="0"/>
        </w:rPr>
      </w:pPr>
      <w:r w:rsidRPr="00A362E4">
        <w:rPr>
          <w:noProof w:val="0"/>
        </w:rPr>
        <w:tab/>
      </w:r>
      <w:r w:rsidRPr="00A362E4">
        <w:rPr>
          <w:noProof w:val="0"/>
        </w:rPr>
        <w:tab/>
        <w:t>{</w:t>
      </w:r>
      <w:r w:rsidRPr="00A362E4">
        <w:rPr>
          <w:noProof w:val="0"/>
        </w:rPr>
        <w:tab/>
        <w:t>:</w:t>
      </w:r>
    </w:p>
    <w:p w14:paraId="71FD70F2" w14:textId="71851558"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481B2A" w:rsidRPr="00A362E4">
        <w:rPr>
          <w:noProof w:val="0"/>
        </w:rPr>
        <w:t xml:space="preserve">c_b </w:t>
      </w:r>
      <w:r w:rsidRPr="00A362E4">
        <w:rPr>
          <w:noProof w:val="0"/>
        </w:rPr>
        <w:t xml:space="preserve">:= 1; </w:t>
      </w:r>
      <w:r w:rsidR="00481B2A" w:rsidRPr="00A362E4">
        <w:rPr>
          <w:noProof w:val="0"/>
        </w:rPr>
        <w:t xml:space="preserve">  </w:t>
      </w:r>
      <w:r w:rsidRPr="00A362E4">
        <w:rPr>
          <w:noProof w:val="0"/>
        </w:rPr>
        <w:t xml:space="preserve">// The constant </w:t>
      </w:r>
      <w:r w:rsidR="00481B2A" w:rsidRPr="00A362E4">
        <w:rPr>
          <w:noProof w:val="0"/>
        </w:rPr>
        <w:t xml:space="preserve">c_b </w:t>
      </w:r>
      <w:r w:rsidRPr="00A362E4">
        <w:rPr>
          <w:noProof w:val="0"/>
        </w:rPr>
        <w:t xml:space="preserve">is only visible to </w:t>
      </w:r>
      <w:r w:rsidR="00481B2A" w:rsidRPr="00A362E4">
        <w:rPr>
          <w:noProof w:val="0"/>
        </w:rPr>
        <w:t>f_m</w:t>
      </w:r>
      <w:r w:rsidRPr="00A362E4">
        <w:rPr>
          <w:noProof w:val="0"/>
        </w:rPr>
        <w:t xml:space="preserve">yBehaviourB </w:t>
      </w:r>
    </w:p>
    <w:p w14:paraId="22E2D972"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73BCA2AF" w14:textId="77777777" w:rsidR="003E22A0" w:rsidRPr="00A362E4" w:rsidRDefault="003E22A0" w:rsidP="00073C31">
      <w:pPr>
        <w:pStyle w:val="PL"/>
        <w:rPr>
          <w:noProof w:val="0"/>
        </w:rPr>
      </w:pPr>
      <w:r w:rsidRPr="00A362E4">
        <w:rPr>
          <w:noProof w:val="0"/>
        </w:rPr>
        <w:tab/>
      </w:r>
      <w:r w:rsidRPr="00A362E4">
        <w:rPr>
          <w:noProof w:val="0"/>
        </w:rPr>
        <w:tab/>
      </w:r>
    </w:p>
    <w:p w14:paraId="26B9FD3A" w14:textId="77777777" w:rsidR="003E22A0" w:rsidRPr="00A362E4" w:rsidRDefault="003E22A0" w:rsidP="00073C31">
      <w:pPr>
        <w:pStyle w:val="PL"/>
        <w:rPr>
          <w:noProof w:val="0"/>
        </w:rPr>
      </w:pPr>
      <w:r w:rsidRPr="00A362E4">
        <w:rPr>
          <w:noProof w:val="0"/>
        </w:rPr>
        <w:tab/>
      </w:r>
      <w:r w:rsidRPr="00A362E4">
        <w:rPr>
          <w:noProof w:val="0"/>
        </w:rPr>
        <w:tab/>
        <w:t>}</w:t>
      </w:r>
    </w:p>
    <w:p w14:paraId="4834520B" w14:textId="77777777" w:rsidR="003E22A0" w:rsidRPr="00A362E4" w:rsidRDefault="003E22A0" w:rsidP="00073C31">
      <w:pPr>
        <w:pStyle w:val="PL"/>
        <w:rPr>
          <w:noProof w:val="0"/>
        </w:rPr>
      </w:pPr>
      <w:r w:rsidRPr="00A362E4">
        <w:rPr>
          <w:noProof w:val="0"/>
        </w:rPr>
        <w:tab/>
        <w:t>}</w:t>
      </w:r>
    </w:p>
    <w:p w14:paraId="1A3C3DC6" w14:textId="77777777" w:rsidR="003E22A0" w:rsidRPr="00A362E4" w:rsidRDefault="003E22A0" w:rsidP="00073C31">
      <w:pPr>
        <w:pStyle w:val="PL"/>
        <w:rPr>
          <w:noProof w:val="0"/>
        </w:rPr>
      </w:pPr>
    </w:p>
    <w:p w14:paraId="141A9D3D" w14:textId="77777777" w:rsidR="003E22A0" w:rsidRPr="00A362E4" w:rsidRDefault="003E22A0" w:rsidP="00073C31">
      <w:pPr>
        <w:pStyle w:val="EX"/>
        <w:keepNext/>
        <w:rPr>
          <w:rFonts w:ascii="Courier New" w:hAnsi="Courier New"/>
          <w:color w:val="000000"/>
        </w:rPr>
      </w:pPr>
      <w:r w:rsidRPr="00A362E4">
        <w:rPr>
          <w:color w:val="000000"/>
        </w:rPr>
        <w:t>EXAMPLE 2:</w:t>
      </w:r>
      <w:r w:rsidRPr="00A362E4">
        <w:rPr>
          <w:color w:val="000000"/>
        </w:rPr>
        <w:tab/>
        <w:t>Component type scopes</w:t>
      </w:r>
    </w:p>
    <w:p w14:paraId="5C0EEB80"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component</w:t>
      </w:r>
      <w:r w:rsidRPr="00A362E4">
        <w:rPr>
          <w:noProof w:val="0"/>
        </w:rPr>
        <w:t xml:space="preserve"> MyComponentType {</w:t>
      </w:r>
    </w:p>
    <w:p w14:paraId="436D6C22" w14:textId="1990B4ED" w:rsidR="003E22A0" w:rsidRPr="00A362E4" w:rsidRDefault="003E22A0" w:rsidP="00073C31">
      <w:pPr>
        <w:pStyle w:val="PL"/>
        <w:rPr>
          <w:noProof w:val="0"/>
        </w:rPr>
      </w:pP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481B2A" w:rsidRPr="00A362E4">
        <w:rPr>
          <w:noProof w:val="0"/>
        </w:rPr>
        <w:t xml:space="preserve">cc_myConst </w:t>
      </w:r>
      <w:r w:rsidRPr="00A362E4">
        <w:rPr>
          <w:noProof w:val="0"/>
        </w:rPr>
        <w:t>:= 1;</w:t>
      </w:r>
    </w:p>
    <w:p w14:paraId="57DA3E00" w14:textId="77777777" w:rsidR="003E22A0" w:rsidRPr="00A362E4" w:rsidRDefault="003E22A0" w:rsidP="00073C31">
      <w:pPr>
        <w:pStyle w:val="PL"/>
        <w:keepNext/>
        <w:keepLines/>
        <w:rPr>
          <w:noProof w:val="0"/>
        </w:rPr>
      </w:pPr>
      <w:r w:rsidRPr="00A362E4">
        <w:rPr>
          <w:noProof w:val="0"/>
        </w:rPr>
        <w:tab/>
      </w:r>
      <w:r w:rsidRPr="00A362E4">
        <w:rPr>
          <w:noProof w:val="0"/>
        </w:rPr>
        <w:tab/>
        <w:t>...</w:t>
      </w:r>
    </w:p>
    <w:p w14:paraId="6A89642F" w14:textId="77777777" w:rsidR="003E22A0" w:rsidRPr="00A362E4" w:rsidRDefault="003E22A0" w:rsidP="00073C31">
      <w:pPr>
        <w:pStyle w:val="PL"/>
        <w:keepNext/>
        <w:keepLines/>
        <w:rPr>
          <w:noProof w:val="0"/>
        </w:rPr>
      </w:pPr>
      <w:r w:rsidRPr="00A362E4">
        <w:rPr>
          <w:noProof w:val="0"/>
        </w:rPr>
        <w:tab/>
        <w:t>}</w:t>
      </w:r>
    </w:p>
    <w:p w14:paraId="33D54547" w14:textId="77777777" w:rsidR="003E22A0" w:rsidRPr="00A362E4" w:rsidRDefault="003E22A0" w:rsidP="00073C31">
      <w:pPr>
        <w:pStyle w:val="PL"/>
        <w:keepNext/>
        <w:keepLines/>
        <w:rPr>
          <w:noProof w:val="0"/>
        </w:rPr>
      </w:pPr>
      <w:r w:rsidRPr="00A362E4">
        <w:rPr>
          <w:noProof w:val="0"/>
        </w:rPr>
        <w:t xml:space="preserve">  </w:t>
      </w:r>
    </w:p>
    <w:p w14:paraId="17CF8558"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component</w:t>
      </w:r>
      <w:r w:rsidRPr="00A362E4">
        <w:rPr>
          <w:noProof w:val="0"/>
        </w:rPr>
        <w:t xml:space="preserve"> MyExtendedComponentType </w:t>
      </w:r>
      <w:r w:rsidRPr="00A362E4">
        <w:rPr>
          <w:b/>
          <w:noProof w:val="0"/>
        </w:rPr>
        <w:t>extends</w:t>
      </w:r>
      <w:r w:rsidRPr="00A362E4">
        <w:rPr>
          <w:noProof w:val="0"/>
        </w:rPr>
        <w:t xml:space="preserve"> MyComponentType {</w:t>
      </w:r>
    </w:p>
    <w:p w14:paraId="0F3B3E90" w14:textId="71DA68CC" w:rsidR="003E22A0" w:rsidRPr="00A362E4" w:rsidRDefault="003E22A0" w:rsidP="00073C31">
      <w:pPr>
        <w:pStyle w:val="PL"/>
        <w:rPr>
          <w:noProof w:val="0"/>
        </w:rPr>
      </w:pPr>
      <w:r w:rsidRPr="00A362E4">
        <w:rPr>
          <w:noProof w:val="0"/>
        </w:rPr>
        <w:tab/>
      </w:r>
      <w:r w:rsidRPr="00A362E4">
        <w:rPr>
          <w:noProof w:val="0"/>
        </w:rPr>
        <w:tab/>
      </w:r>
      <w:r w:rsidRPr="00A362E4">
        <w:rPr>
          <w:b/>
          <w:noProof w:val="0"/>
        </w:rPr>
        <w:t>var</w:t>
      </w:r>
      <w:r w:rsidRPr="00A362E4">
        <w:rPr>
          <w:noProof w:val="0"/>
        </w:rPr>
        <w:t xml:space="preserve"> </w:t>
      </w:r>
      <w:r w:rsidRPr="00A362E4">
        <w:rPr>
          <w:b/>
          <w:noProof w:val="0"/>
        </w:rPr>
        <w:t>integer</w:t>
      </w:r>
      <w:r w:rsidRPr="00A362E4">
        <w:rPr>
          <w:noProof w:val="0"/>
        </w:rPr>
        <w:t xml:space="preserve"> </w:t>
      </w:r>
      <w:r w:rsidR="00481B2A" w:rsidRPr="00A362E4">
        <w:rPr>
          <w:noProof w:val="0"/>
        </w:rPr>
        <w:t>vc_myVar</w:t>
      </w:r>
      <w:r w:rsidRPr="00A362E4">
        <w:rPr>
          <w:noProof w:val="0"/>
        </w:rPr>
        <w:t xml:space="preserve">:= 2 * </w:t>
      </w:r>
      <w:r w:rsidR="00481B2A" w:rsidRPr="00A362E4">
        <w:rPr>
          <w:noProof w:val="0"/>
        </w:rPr>
        <w:t>cc_m</w:t>
      </w:r>
      <w:r w:rsidRPr="00A362E4">
        <w:rPr>
          <w:noProof w:val="0"/>
        </w:rPr>
        <w:t xml:space="preserve">yConst; // using </w:t>
      </w:r>
      <w:r w:rsidR="00481B2A" w:rsidRPr="00A362E4">
        <w:rPr>
          <w:noProof w:val="0"/>
        </w:rPr>
        <w:t>cc_m</w:t>
      </w:r>
      <w:r w:rsidRPr="00A362E4">
        <w:rPr>
          <w:noProof w:val="0"/>
        </w:rPr>
        <w:t>yConst of MyComponentType</w:t>
      </w:r>
    </w:p>
    <w:p w14:paraId="6EDBD9A0" w14:textId="77777777" w:rsidR="003E22A0" w:rsidRPr="00A362E4" w:rsidRDefault="003E22A0" w:rsidP="00E71AC7">
      <w:pPr>
        <w:pStyle w:val="PL"/>
        <w:keepLines/>
        <w:rPr>
          <w:noProof w:val="0"/>
        </w:rPr>
      </w:pPr>
      <w:r w:rsidRPr="00A362E4">
        <w:rPr>
          <w:noProof w:val="0"/>
        </w:rPr>
        <w:tab/>
      </w:r>
      <w:r w:rsidRPr="00A362E4">
        <w:rPr>
          <w:noProof w:val="0"/>
        </w:rPr>
        <w:tab/>
        <w:t>...</w:t>
      </w:r>
    </w:p>
    <w:p w14:paraId="0338BBA0" w14:textId="77777777" w:rsidR="003E22A0" w:rsidRPr="00A362E4" w:rsidRDefault="003E22A0" w:rsidP="00E71AC7">
      <w:pPr>
        <w:pStyle w:val="PL"/>
        <w:keepLines/>
        <w:rPr>
          <w:noProof w:val="0"/>
        </w:rPr>
      </w:pPr>
      <w:r w:rsidRPr="00A362E4">
        <w:rPr>
          <w:noProof w:val="0"/>
        </w:rPr>
        <w:tab/>
        <w:t>}</w:t>
      </w:r>
    </w:p>
    <w:p w14:paraId="32829D34" w14:textId="77777777" w:rsidR="003E22A0" w:rsidRPr="00A362E4" w:rsidRDefault="003E22A0" w:rsidP="00E71AC7">
      <w:pPr>
        <w:pStyle w:val="PL"/>
        <w:keepLines/>
        <w:rPr>
          <w:noProof w:val="0"/>
        </w:rPr>
      </w:pPr>
    </w:p>
    <w:p w14:paraId="57D59095" w14:textId="77777777" w:rsidR="003E22A0" w:rsidRPr="00A362E4" w:rsidRDefault="003E22A0" w:rsidP="00DC4A98">
      <w:pPr>
        <w:pStyle w:val="berschrift3"/>
      </w:pPr>
      <w:bookmarkStart w:id="119" w:name="_Toc456780676"/>
      <w:r w:rsidRPr="00A362E4">
        <w:lastRenderedPageBreak/>
        <w:t>5.2.1</w:t>
      </w:r>
      <w:r w:rsidRPr="00A362E4">
        <w:tab/>
        <w:t>Scope of formal parameters</w:t>
      </w:r>
      <w:bookmarkEnd w:id="119"/>
    </w:p>
    <w:p w14:paraId="371899EB" w14:textId="14B98A94" w:rsidR="003E22A0" w:rsidRPr="00A362E4" w:rsidRDefault="003E22A0" w:rsidP="00073C31">
      <w:pPr>
        <w:rPr>
          <w:color w:val="000000"/>
        </w:rPr>
      </w:pPr>
      <w:r w:rsidRPr="00A362E4">
        <w:rPr>
          <w:color w:val="000000"/>
        </w:rPr>
        <w:t xml:space="preserve">The scope of formal parameters in a parameterized object (e.g. in a function definition) shall be restricted to the definition in which the parameters appear and to the lower levels of scope in the same scope hierarchy. That is they follow the scope rules for local definitions (see clause </w:t>
      </w:r>
      <w:r w:rsidR="009E71CD" w:rsidRPr="00A362E4">
        <w:rPr>
          <w:color w:val="000000"/>
        </w:rPr>
        <w:fldChar w:fldCharType="begin"/>
      </w:r>
      <w:r w:rsidRPr="00A362E4">
        <w:rPr>
          <w:color w:val="000000"/>
        </w:rPr>
        <w:instrText xml:space="preserve"> REF clause_LanguageElements_Scope \h </w:instrText>
      </w:r>
      <w:r w:rsidR="00B654F1" w:rsidRPr="00A362E4">
        <w:rPr>
          <w:color w:val="000000"/>
        </w:rPr>
        <w:instrText xml:space="preserve"> \* MERGEFORMAT </w:instrText>
      </w:r>
      <w:r w:rsidR="009E71CD" w:rsidRPr="00A362E4">
        <w:rPr>
          <w:color w:val="000000"/>
        </w:rPr>
      </w:r>
      <w:r w:rsidR="009E71CD" w:rsidRPr="00A362E4">
        <w:rPr>
          <w:color w:val="000000"/>
        </w:rPr>
        <w:fldChar w:fldCharType="separate"/>
      </w:r>
      <w:r w:rsidR="00112C86" w:rsidRPr="00A362E4">
        <w:t>5.2</w:t>
      </w:r>
      <w:r w:rsidR="009E71CD" w:rsidRPr="00A362E4">
        <w:rPr>
          <w:color w:val="000000"/>
        </w:rPr>
        <w:fldChar w:fldCharType="end"/>
      </w:r>
      <w:r w:rsidRPr="00A362E4">
        <w:rPr>
          <w:color w:val="000000"/>
        </w:rPr>
        <w:t>).</w:t>
      </w:r>
    </w:p>
    <w:p w14:paraId="45D59487" w14:textId="77777777" w:rsidR="003E22A0" w:rsidRPr="00A362E4" w:rsidRDefault="003E22A0" w:rsidP="00DC4A98">
      <w:pPr>
        <w:pStyle w:val="berschrift3"/>
      </w:pPr>
      <w:bookmarkStart w:id="120" w:name="_Toc456780677"/>
      <w:r w:rsidRPr="00A362E4">
        <w:t>5.2.2</w:t>
      </w:r>
      <w:r w:rsidRPr="00A362E4">
        <w:tab/>
        <w:t>Uniqueness of identifiers</w:t>
      </w:r>
      <w:bookmarkEnd w:id="120"/>
    </w:p>
    <w:p w14:paraId="2DAFD5D0" w14:textId="77777777" w:rsidR="003E22A0" w:rsidRPr="00A362E4" w:rsidRDefault="003E22A0" w:rsidP="00A95C7E">
      <w:pPr>
        <w:rPr>
          <w:color w:val="000000"/>
        </w:rPr>
      </w:pPr>
      <w:r w:rsidRPr="00A362E4">
        <w:t>TTCN</w:t>
      </w:r>
      <w:r w:rsidRPr="00A362E4">
        <w:noBreakHyphen/>
        <w:t>3</w:t>
      </w:r>
      <w:r w:rsidRPr="00A362E4">
        <w:rPr>
          <w:color w:val="000000"/>
        </w:rPr>
        <w:t xml:space="preserve"> requires uniqueness of identifiers, i.e. all identifiers in the same scope hierarchy shall be distinctive. This means that a declaration in a lower level of scope shall not re-use the same identifier as a declaration in a higher level of scope in the same branch of the scope hierarchy.</w:t>
      </w:r>
    </w:p>
    <w:p w14:paraId="4DAA4D13" w14:textId="289B11C0" w:rsidR="003E22A0" w:rsidRPr="00A362E4" w:rsidRDefault="003E22A0" w:rsidP="00073C31">
      <w:pPr>
        <w:keepNext/>
        <w:keepLines/>
        <w:rPr>
          <w:color w:val="000000"/>
        </w:rPr>
      </w:pPr>
      <w:r w:rsidRPr="00A362E4">
        <w:t>The identifier of a module (its module name) or of an imported module belongs to the scope unit of the module and cannot be used as identifier for other definitions inside this module. Identifiers for fields of structured types, enumerated values and groups do not have to be globally unique, however in the case of enumerated values the identifiers</w:t>
      </w:r>
      <w:r w:rsidR="00530F07" w:rsidRPr="00A362E4">
        <w:t>, within the same module,</w:t>
      </w:r>
      <w:r w:rsidRPr="00A362E4">
        <w:t xml:space="preserve"> </w:t>
      </w:r>
      <w:r w:rsidR="004807F9" w:rsidRPr="00A362E4">
        <w:t xml:space="preserve">they </w:t>
      </w:r>
      <w:r w:rsidRPr="00A362E4">
        <w:t>shall only be reused for enumerated values within other enumerated types</w:t>
      </w:r>
      <w:r w:rsidR="00530F07" w:rsidRPr="00A362E4">
        <w:t xml:space="preserve"> or as identifiers for fields of structured types. In addition, enumeration values shall not be used as names of value or template definitions of imported enumeration types, defining the given enumeration value (see also clause 8.2.3.1, example 4)</w:t>
      </w:r>
      <w:r w:rsidRPr="00A362E4">
        <w:t xml:space="preserve">. </w:t>
      </w:r>
      <w:r w:rsidRPr="00A362E4">
        <w:rPr>
          <w:color w:val="000000"/>
        </w:rPr>
        <w:t>The rules of identifier uniqueness shall also apply to identifiers of formal parameters.</w:t>
      </w:r>
    </w:p>
    <w:p w14:paraId="195BBACE" w14:textId="77777777" w:rsidR="003E22A0" w:rsidRPr="00A362E4" w:rsidRDefault="00B96D4C" w:rsidP="00073C31">
      <w:pPr>
        <w:pStyle w:val="EX"/>
        <w:keepNext/>
      </w:pPr>
      <w:r w:rsidRPr="00A362E4">
        <w:t>EXAMPLE 1:</w:t>
      </w:r>
      <w:r w:rsidR="003E22A0" w:rsidRPr="00A362E4">
        <w:tab/>
        <w:t>Nested scopes</w:t>
      </w:r>
    </w:p>
    <w:p w14:paraId="6F1A2FB3" w14:textId="77777777" w:rsidR="003E22A0" w:rsidRPr="00A362E4" w:rsidRDefault="003E22A0" w:rsidP="00073C31">
      <w:pPr>
        <w:pStyle w:val="PL"/>
        <w:keepNext/>
        <w:keepLines/>
        <w:rPr>
          <w:noProof w:val="0"/>
        </w:rPr>
      </w:pPr>
      <w:r w:rsidRPr="00A362E4">
        <w:rPr>
          <w:b/>
          <w:noProof w:val="0"/>
        </w:rPr>
        <w:tab/>
        <w:t>module</w:t>
      </w:r>
      <w:r w:rsidRPr="00A362E4">
        <w:rPr>
          <w:noProof w:val="0"/>
        </w:rPr>
        <w:t xml:space="preserve"> MyModule</w:t>
      </w:r>
    </w:p>
    <w:p w14:paraId="5AA4CF13" w14:textId="77777777" w:rsidR="003E22A0" w:rsidRPr="00A362E4" w:rsidRDefault="003E22A0" w:rsidP="00073C31">
      <w:pPr>
        <w:pStyle w:val="PL"/>
        <w:keepNext/>
        <w:keepLines/>
        <w:rPr>
          <w:noProof w:val="0"/>
        </w:rPr>
      </w:pPr>
      <w:r w:rsidRPr="00A362E4">
        <w:rPr>
          <w:noProof w:val="0"/>
        </w:rPr>
        <w:tab/>
        <w:t>{</w:t>
      </w:r>
      <w:r w:rsidRPr="00A362E4">
        <w:rPr>
          <w:noProof w:val="0"/>
        </w:rPr>
        <w:tab/>
        <w:t>:</w:t>
      </w:r>
    </w:p>
    <w:p w14:paraId="7FA8FF37" w14:textId="6004C120"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481B2A" w:rsidRPr="00A362E4">
        <w:rPr>
          <w:noProof w:val="0"/>
        </w:rPr>
        <w:t xml:space="preserve">c_a </w:t>
      </w:r>
      <w:r w:rsidRPr="00A362E4">
        <w:rPr>
          <w:noProof w:val="0"/>
        </w:rPr>
        <w:t>:= 1;</w:t>
      </w:r>
    </w:p>
    <w:p w14:paraId="1153CFBA" w14:textId="77777777" w:rsidR="003E22A0" w:rsidRPr="00A362E4" w:rsidRDefault="003E22A0" w:rsidP="00073C31">
      <w:pPr>
        <w:pStyle w:val="PL"/>
        <w:keepNext/>
        <w:keepLines/>
        <w:rPr>
          <w:noProof w:val="0"/>
        </w:rPr>
      </w:pPr>
      <w:r w:rsidRPr="00A362E4">
        <w:rPr>
          <w:noProof w:val="0"/>
        </w:rPr>
        <w:tab/>
      </w:r>
      <w:r w:rsidRPr="00A362E4">
        <w:rPr>
          <w:noProof w:val="0"/>
        </w:rPr>
        <w:tab/>
        <w:t>:</w:t>
      </w:r>
    </w:p>
    <w:p w14:paraId="5754D807" w14:textId="3171C251"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function</w:t>
      </w:r>
      <w:r w:rsidRPr="00A362E4">
        <w:rPr>
          <w:noProof w:val="0"/>
        </w:rPr>
        <w:t xml:space="preserve"> </w:t>
      </w:r>
      <w:r w:rsidR="00481B2A" w:rsidRPr="00A362E4">
        <w:rPr>
          <w:noProof w:val="0"/>
        </w:rPr>
        <w:t>f_myBehaviourA</w:t>
      </w:r>
      <w:r w:rsidRPr="00A362E4">
        <w:rPr>
          <w:noProof w:val="0"/>
        </w:rPr>
        <w:t>()</w:t>
      </w:r>
    </w:p>
    <w:p w14:paraId="6CF06CFE" w14:textId="77777777" w:rsidR="003E22A0" w:rsidRPr="00A362E4" w:rsidRDefault="003E22A0" w:rsidP="00073C31">
      <w:pPr>
        <w:pStyle w:val="PL"/>
        <w:keepNext/>
        <w:keepLines/>
        <w:rPr>
          <w:noProof w:val="0"/>
        </w:rPr>
      </w:pPr>
      <w:r w:rsidRPr="00A362E4">
        <w:rPr>
          <w:noProof w:val="0"/>
        </w:rPr>
        <w:tab/>
      </w:r>
      <w:r w:rsidRPr="00A362E4">
        <w:rPr>
          <w:noProof w:val="0"/>
        </w:rPr>
        <w:tab/>
        <w:t>{</w:t>
      </w:r>
      <w:r w:rsidRPr="00A362E4">
        <w:rPr>
          <w:noProof w:val="0"/>
        </w:rPr>
        <w:tab/>
        <w:t>:</w:t>
      </w:r>
    </w:p>
    <w:p w14:paraId="5E922E0E" w14:textId="31F4438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481B2A" w:rsidRPr="00A362E4">
        <w:rPr>
          <w:noProof w:val="0"/>
        </w:rPr>
        <w:t xml:space="preserve">c_a </w:t>
      </w:r>
      <w:r w:rsidRPr="00A362E4">
        <w:rPr>
          <w:noProof w:val="0"/>
        </w:rPr>
        <w:t xml:space="preserve">:= 1; // Is NOT allowed: clash with global constant </w:t>
      </w:r>
      <w:r w:rsidR="00481B2A" w:rsidRPr="00A362E4">
        <w:rPr>
          <w:noProof w:val="0"/>
        </w:rPr>
        <w:t xml:space="preserve">c_a </w:t>
      </w:r>
    </w:p>
    <w:p w14:paraId="28FDAA93" w14:textId="77777777" w:rsidR="003E22A0" w:rsidRPr="00A362E4" w:rsidRDefault="003E22A0" w:rsidP="00073C31">
      <w:pPr>
        <w:pStyle w:val="PL"/>
        <w:keepNext/>
        <w:keepLines/>
        <w:rPr>
          <w:noProof w:val="0"/>
        </w:rPr>
      </w:pPr>
      <w:r w:rsidRPr="00A362E4">
        <w:rPr>
          <w:b/>
          <w:noProof w:val="0"/>
        </w:rPr>
        <w:tab/>
      </w:r>
      <w:r w:rsidRPr="00A362E4">
        <w:rPr>
          <w:b/>
          <w:noProof w:val="0"/>
        </w:rPr>
        <w:tab/>
      </w:r>
      <w:r w:rsidRPr="00A362E4">
        <w:rPr>
          <w:b/>
          <w:noProof w:val="0"/>
        </w:rPr>
        <w:tab/>
        <w:t>:</w:t>
      </w:r>
    </w:p>
    <w:p w14:paraId="26859AED"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if</w:t>
      </w:r>
      <w:r w:rsidRPr="00A362E4">
        <w:rPr>
          <w:noProof w:val="0"/>
        </w:rPr>
        <w:t>(…)</w:t>
      </w:r>
      <w:r w:rsidRPr="00A362E4">
        <w:rPr>
          <w:b/>
          <w:noProof w:val="0"/>
        </w:rPr>
        <w:t xml:space="preserve"> </w:t>
      </w:r>
    </w:p>
    <w:p w14:paraId="6E95418C"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r w:rsidRPr="00A362E4">
        <w:rPr>
          <w:noProof w:val="0"/>
        </w:rPr>
        <w:tab/>
        <w:t>:</w:t>
      </w:r>
    </w:p>
    <w:p w14:paraId="6F0094B0" w14:textId="689323FB"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boolean</w:t>
      </w:r>
      <w:r w:rsidRPr="00A362E4">
        <w:rPr>
          <w:noProof w:val="0"/>
        </w:rPr>
        <w:t xml:space="preserve"> </w:t>
      </w:r>
      <w:r w:rsidR="00481B2A" w:rsidRPr="00A362E4">
        <w:rPr>
          <w:noProof w:val="0"/>
        </w:rPr>
        <w:t xml:space="preserve">c_a </w:t>
      </w:r>
      <w:r w:rsidRPr="00A362E4">
        <w:rPr>
          <w:noProof w:val="0"/>
        </w:rPr>
        <w:t xml:space="preserve">:= </w:t>
      </w:r>
      <w:r w:rsidRPr="00A362E4">
        <w:rPr>
          <w:b/>
          <w:noProof w:val="0"/>
        </w:rPr>
        <w:t>true;</w:t>
      </w:r>
      <w:r w:rsidRPr="00A362E4">
        <w:rPr>
          <w:noProof w:val="0"/>
        </w:rPr>
        <w:t xml:space="preserve"> // Is NOT allowed: clash with local constant </w:t>
      </w:r>
      <w:r w:rsidR="00481B2A" w:rsidRPr="00A362E4">
        <w:rPr>
          <w:noProof w:val="0"/>
        </w:rPr>
        <w:t>c_a</w:t>
      </w:r>
    </w:p>
    <w:p w14:paraId="04551575"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w:t>
      </w:r>
    </w:p>
    <w:p w14:paraId="4F24E42C"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55524E70" w14:textId="77777777" w:rsidR="003E22A0" w:rsidRPr="00A362E4" w:rsidRDefault="003E22A0" w:rsidP="00073C31">
      <w:pPr>
        <w:pStyle w:val="PL"/>
        <w:rPr>
          <w:noProof w:val="0"/>
        </w:rPr>
      </w:pPr>
      <w:r w:rsidRPr="00A362E4">
        <w:rPr>
          <w:noProof w:val="0"/>
        </w:rPr>
        <w:tab/>
      </w:r>
      <w:r w:rsidRPr="00A362E4">
        <w:rPr>
          <w:noProof w:val="0"/>
        </w:rPr>
        <w:tab/>
        <w:t>}</w:t>
      </w:r>
    </w:p>
    <w:p w14:paraId="51981273" w14:textId="77777777" w:rsidR="003E22A0" w:rsidRPr="00A362E4" w:rsidRDefault="003E22A0" w:rsidP="00073C31">
      <w:pPr>
        <w:pStyle w:val="PL"/>
        <w:rPr>
          <w:noProof w:val="0"/>
        </w:rPr>
      </w:pPr>
      <w:r w:rsidRPr="00A362E4">
        <w:rPr>
          <w:noProof w:val="0"/>
        </w:rPr>
        <w:tab/>
        <w:t>}</w:t>
      </w:r>
    </w:p>
    <w:p w14:paraId="5208B7F8" w14:textId="77777777" w:rsidR="003E22A0" w:rsidRPr="00A362E4" w:rsidRDefault="003E22A0" w:rsidP="00073C31">
      <w:pPr>
        <w:pStyle w:val="PL"/>
        <w:rPr>
          <w:noProof w:val="0"/>
        </w:rPr>
      </w:pPr>
    </w:p>
    <w:p w14:paraId="3386780A" w14:textId="77777777" w:rsidR="003E22A0" w:rsidRPr="00A362E4" w:rsidRDefault="00B96D4C" w:rsidP="00073C31">
      <w:pPr>
        <w:pStyle w:val="EX"/>
        <w:keepNext/>
      </w:pPr>
      <w:r w:rsidRPr="00A362E4">
        <w:t>EXAMPLE 2:</w:t>
      </w:r>
      <w:r w:rsidR="003E22A0" w:rsidRPr="00A362E4">
        <w:tab/>
        <w:t>Independent scopes</w:t>
      </w:r>
    </w:p>
    <w:p w14:paraId="48B7F465" w14:textId="77777777" w:rsidR="003E22A0" w:rsidRPr="00A362E4" w:rsidRDefault="003E22A0" w:rsidP="00073C31">
      <w:pPr>
        <w:pStyle w:val="PL"/>
        <w:rPr>
          <w:noProof w:val="0"/>
        </w:rPr>
      </w:pPr>
      <w:r w:rsidRPr="00A362E4">
        <w:rPr>
          <w:noProof w:val="0"/>
        </w:rPr>
        <w:tab/>
        <w:t xml:space="preserve">// The following IS allowed as the constants are not declared in the same scope hierarchy </w:t>
      </w:r>
    </w:p>
    <w:p w14:paraId="54279B96" w14:textId="6FD84540" w:rsidR="003E22A0" w:rsidRPr="00A362E4" w:rsidRDefault="003E22A0" w:rsidP="00073C31">
      <w:pPr>
        <w:pStyle w:val="PL"/>
        <w:rPr>
          <w:noProof w:val="0"/>
        </w:rPr>
      </w:pPr>
      <w:r w:rsidRPr="00A362E4">
        <w:rPr>
          <w:noProof w:val="0"/>
        </w:rPr>
        <w:tab/>
        <w:t xml:space="preserve">// (assuming there is no declaration of </w:t>
      </w:r>
      <w:r w:rsidR="00481B2A" w:rsidRPr="00A362E4">
        <w:rPr>
          <w:noProof w:val="0"/>
        </w:rPr>
        <w:t xml:space="preserve">c_a </w:t>
      </w:r>
      <w:r w:rsidRPr="00A362E4">
        <w:rPr>
          <w:noProof w:val="0"/>
        </w:rPr>
        <w:t xml:space="preserve">in module header) </w:t>
      </w:r>
    </w:p>
    <w:p w14:paraId="0E889B9E" w14:textId="56E59CC3" w:rsidR="003E22A0" w:rsidRPr="00A362E4" w:rsidRDefault="003E22A0" w:rsidP="00073C31">
      <w:pPr>
        <w:pStyle w:val="PL"/>
        <w:rPr>
          <w:noProof w:val="0"/>
        </w:rPr>
      </w:pPr>
      <w:r w:rsidRPr="00A362E4">
        <w:rPr>
          <w:b/>
          <w:noProof w:val="0"/>
        </w:rPr>
        <w:tab/>
        <w:t>function</w:t>
      </w:r>
      <w:r w:rsidRPr="00A362E4">
        <w:rPr>
          <w:noProof w:val="0"/>
        </w:rPr>
        <w:t xml:space="preserve"> </w:t>
      </w:r>
      <w:r w:rsidR="00481B2A" w:rsidRPr="00A362E4">
        <w:rPr>
          <w:noProof w:val="0"/>
        </w:rPr>
        <w:t>f_myBehaviourA</w:t>
      </w:r>
      <w:r w:rsidRPr="00A362E4">
        <w:rPr>
          <w:noProof w:val="0"/>
        </w:rPr>
        <w:t>()</w:t>
      </w:r>
    </w:p>
    <w:p w14:paraId="29C6B2DF" w14:textId="77777777" w:rsidR="003E22A0" w:rsidRPr="00A362E4" w:rsidRDefault="003E22A0" w:rsidP="00073C31">
      <w:pPr>
        <w:pStyle w:val="PL"/>
        <w:rPr>
          <w:noProof w:val="0"/>
        </w:rPr>
      </w:pPr>
      <w:r w:rsidRPr="00A362E4">
        <w:rPr>
          <w:noProof w:val="0"/>
        </w:rPr>
        <w:tab/>
        <w:t>{</w:t>
      </w:r>
      <w:r w:rsidRPr="00A362E4">
        <w:rPr>
          <w:noProof w:val="0"/>
        </w:rPr>
        <w:tab/>
        <w:t>:</w:t>
      </w:r>
    </w:p>
    <w:p w14:paraId="46C8F0E0" w14:textId="41BBD010" w:rsidR="003E22A0" w:rsidRPr="00A362E4" w:rsidRDefault="003E22A0" w:rsidP="00073C31">
      <w:pPr>
        <w:pStyle w:val="PL"/>
        <w:rPr>
          <w:noProof w:val="0"/>
        </w:rPr>
      </w:pP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481B2A" w:rsidRPr="00A362E4">
        <w:rPr>
          <w:noProof w:val="0"/>
        </w:rPr>
        <w:t xml:space="preserve">c_a </w:t>
      </w:r>
      <w:r w:rsidRPr="00A362E4">
        <w:rPr>
          <w:noProof w:val="0"/>
        </w:rPr>
        <w:t>:= 1;</w:t>
      </w:r>
    </w:p>
    <w:p w14:paraId="25CD8F61" w14:textId="77777777" w:rsidR="003E22A0" w:rsidRPr="00A362E4" w:rsidRDefault="003E22A0" w:rsidP="00073C31">
      <w:pPr>
        <w:pStyle w:val="PL"/>
        <w:rPr>
          <w:noProof w:val="0"/>
        </w:rPr>
      </w:pPr>
      <w:r w:rsidRPr="00A362E4">
        <w:rPr>
          <w:b/>
          <w:noProof w:val="0"/>
        </w:rPr>
        <w:tab/>
      </w:r>
      <w:r w:rsidRPr="00A362E4">
        <w:rPr>
          <w:b/>
          <w:noProof w:val="0"/>
        </w:rPr>
        <w:tab/>
        <w:t>:</w:t>
      </w:r>
    </w:p>
    <w:p w14:paraId="5A023316" w14:textId="77777777" w:rsidR="003E22A0" w:rsidRPr="00A362E4" w:rsidRDefault="003E22A0" w:rsidP="00073C31">
      <w:pPr>
        <w:pStyle w:val="PL"/>
        <w:rPr>
          <w:noProof w:val="0"/>
        </w:rPr>
      </w:pPr>
      <w:r w:rsidRPr="00A362E4">
        <w:rPr>
          <w:noProof w:val="0"/>
        </w:rPr>
        <w:tab/>
        <w:t>}</w:t>
      </w:r>
    </w:p>
    <w:p w14:paraId="216EAB56" w14:textId="77777777" w:rsidR="003E22A0" w:rsidRPr="00A362E4" w:rsidRDefault="003E22A0" w:rsidP="00073C31">
      <w:pPr>
        <w:pStyle w:val="PL"/>
        <w:rPr>
          <w:noProof w:val="0"/>
        </w:rPr>
      </w:pPr>
    </w:p>
    <w:p w14:paraId="2DAFBBA4" w14:textId="5D29CCE1" w:rsidR="003E22A0" w:rsidRPr="00A362E4" w:rsidRDefault="003E22A0" w:rsidP="00073C31">
      <w:pPr>
        <w:pStyle w:val="PL"/>
        <w:rPr>
          <w:noProof w:val="0"/>
        </w:rPr>
      </w:pPr>
      <w:r w:rsidRPr="00A362E4">
        <w:rPr>
          <w:b/>
          <w:noProof w:val="0"/>
        </w:rPr>
        <w:tab/>
        <w:t>function</w:t>
      </w:r>
      <w:r w:rsidRPr="00A362E4">
        <w:rPr>
          <w:noProof w:val="0"/>
        </w:rPr>
        <w:t xml:space="preserve"> </w:t>
      </w:r>
      <w:r w:rsidR="00481B2A" w:rsidRPr="00A362E4">
        <w:rPr>
          <w:noProof w:val="0"/>
        </w:rPr>
        <w:t>f_myBehaviourB</w:t>
      </w:r>
      <w:r w:rsidRPr="00A362E4">
        <w:rPr>
          <w:noProof w:val="0"/>
        </w:rPr>
        <w:t>()</w:t>
      </w:r>
    </w:p>
    <w:p w14:paraId="49BE3B4C" w14:textId="77777777" w:rsidR="003E22A0" w:rsidRPr="00A362E4" w:rsidRDefault="003E22A0" w:rsidP="00073C31">
      <w:pPr>
        <w:pStyle w:val="PL"/>
        <w:rPr>
          <w:noProof w:val="0"/>
        </w:rPr>
      </w:pPr>
      <w:r w:rsidRPr="00A362E4">
        <w:rPr>
          <w:noProof w:val="0"/>
        </w:rPr>
        <w:tab/>
        <w:t>{</w:t>
      </w:r>
      <w:r w:rsidRPr="00A362E4">
        <w:rPr>
          <w:noProof w:val="0"/>
        </w:rPr>
        <w:tab/>
        <w:t>:</w:t>
      </w:r>
    </w:p>
    <w:p w14:paraId="21F5BFB5" w14:textId="27A5B020" w:rsidR="003E22A0" w:rsidRPr="00A362E4" w:rsidRDefault="003E22A0" w:rsidP="00073C31">
      <w:pPr>
        <w:pStyle w:val="PL"/>
        <w:rPr>
          <w:noProof w:val="0"/>
        </w:rPr>
      </w:pP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481B2A" w:rsidRPr="00A362E4">
        <w:rPr>
          <w:noProof w:val="0"/>
        </w:rPr>
        <w:t xml:space="preserve">c_a </w:t>
      </w:r>
      <w:r w:rsidRPr="00A362E4">
        <w:rPr>
          <w:noProof w:val="0"/>
        </w:rPr>
        <w:t>:= 1;</w:t>
      </w:r>
    </w:p>
    <w:p w14:paraId="6BC84836" w14:textId="77777777" w:rsidR="003E22A0" w:rsidRPr="00A362E4" w:rsidRDefault="003E22A0" w:rsidP="00073C31">
      <w:pPr>
        <w:pStyle w:val="PL"/>
        <w:rPr>
          <w:noProof w:val="0"/>
        </w:rPr>
      </w:pPr>
      <w:r w:rsidRPr="00A362E4">
        <w:rPr>
          <w:b/>
          <w:noProof w:val="0"/>
        </w:rPr>
        <w:tab/>
      </w:r>
      <w:r w:rsidRPr="00A362E4">
        <w:rPr>
          <w:b/>
          <w:noProof w:val="0"/>
        </w:rPr>
        <w:tab/>
        <w:t>:</w:t>
      </w:r>
    </w:p>
    <w:p w14:paraId="7D872810" w14:textId="77777777" w:rsidR="003E22A0" w:rsidRPr="00A362E4" w:rsidRDefault="003E22A0" w:rsidP="00073C31">
      <w:pPr>
        <w:pStyle w:val="PL"/>
        <w:rPr>
          <w:noProof w:val="0"/>
        </w:rPr>
      </w:pPr>
      <w:r w:rsidRPr="00A362E4">
        <w:rPr>
          <w:noProof w:val="0"/>
        </w:rPr>
        <w:tab/>
        <w:t>}</w:t>
      </w:r>
    </w:p>
    <w:p w14:paraId="4518F61B" w14:textId="77777777" w:rsidR="003E22A0" w:rsidRPr="00A362E4" w:rsidRDefault="003E22A0" w:rsidP="00073C31">
      <w:pPr>
        <w:pStyle w:val="PL"/>
        <w:rPr>
          <w:noProof w:val="0"/>
        </w:rPr>
      </w:pPr>
    </w:p>
    <w:p w14:paraId="69A6533B" w14:textId="77777777" w:rsidR="003E22A0" w:rsidRPr="00A362E4" w:rsidRDefault="00B96D4C" w:rsidP="00073C31">
      <w:pPr>
        <w:pStyle w:val="EX"/>
        <w:keepNext/>
      </w:pPr>
      <w:r w:rsidRPr="00A362E4">
        <w:t>EXAMPLE 3:</w:t>
      </w:r>
      <w:r w:rsidR="003E22A0" w:rsidRPr="00A362E4">
        <w:tab/>
        <w:t>Module scopes</w:t>
      </w:r>
    </w:p>
    <w:p w14:paraId="2CD3EE14" w14:textId="77777777" w:rsidR="003E22A0" w:rsidRPr="00A362E4" w:rsidRDefault="003E22A0" w:rsidP="00073C31">
      <w:pPr>
        <w:pStyle w:val="PL"/>
        <w:keepNext/>
        <w:rPr>
          <w:noProof w:val="0"/>
        </w:rPr>
      </w:pPr>
      <w:r w:rsidRPr="00A362E4">
        <w:rPr>
          <w:b/>
          <w:noProof w:val="0"/>
        </w:rPr>
        <w:tab/>
        <w:t>module</w:t>
      </w:r>
      <w:r w:rsidRPr="00A362E4">
        <w:rPr>
          <w:noProof w:val="0"/>
        </w:rPr>
        <w:t xml:space="preserve"> MyModuleB {</w:t>
      </w:r>
    </w:p>
    <w:p w14:paraId="59614177"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import</w:t>
      </w:r>
      <w:r w:rsidRPr="00A362E4">
        <w:rPr>
          <w:noProof w:val="0"/>
        </w:rPr>
        <w:t xml:space="preserve"> </w:t>
      </w:r>
      <w:r w:rsidRPr="00A362E4">
        <w:rPr>
          <w:b/>
          <w:noProof w:val="0"/>
        </w:rPr>
        <w:t>from</w:t>
      </w:r>
      <w:r w:rsidRPr="00A362E4">
        <w:rPr>
          <w:noProof w:val="0"/>
        </w:rPr>
        <w:t xml:space="preserve"> MyModuleA { </w:t>
      </w:r>
      <w:r w:rsidRPr="00A362E4">
        <w:rPr>
          <w:b/>
          <w:noProof w:val="0"/>
        </w:rPr>
        <w:t>…</w:t>
      </w:r>
      <w:r w:rsidRPr="00A362E4">
        <w:rPr>
          <w:noProof w:val="0"/>
        </w:rPr>
        <w:t xml:space="preserve"> }</w:t>
      </w:r>
    </w:p>
    <w:p w14:paraId="03196806" w14:textId="77777777" w:rsidR="003E22A0" w:rsidRPr="00A362E4" w:rsidRDefault="003E22A0" w:rsidP="00073C31">
      <w:pPr>
        <w:pStyle w:val="PL"/>
        <w:rPr>
          <w:noProof w:val="0"/>
        </w:rPr>
      </w:pPr>
      <w:r w:rsidRPr="00A362E4">
        <w:rPr>
          <w:noProof w:val="0"/>
        </w:rPr>
        <w:tab/>
      </w:r>
    </w:p>
    <w:p w14:paraId="00B84FFA" w14:textId="1A62940B" w:rsidR="003E22A0" w:rsidRPr="00A362E4" w:rsidRDefault="003E22A0" w:rsidP="00073C31">
      <w:pPr>
        <w:pStyle w:val="PL"/>
        <w:rPr>
          <w:noProof w:val="0"/>
        </w:rPr>
      </w:pPr>
      <w:r w:rsidRPr="00A362E4">
        <w:rPr>
          <w:noProof w:val="0"/>
        </w:rPr>
        <w:tab/>
      </w:r>
      <w:r w:rsidRPr="00A362E4">
        <w:rPr>
          <w:noProof w:val="0"/>
        </w:rPr>
        <w:tab/>
      </w:r>
      <w:r w:rsidRPr="00A362E4">
        <w:rPr>
          <w:b/>
          <w:noProof w:val="0"/>
        </w:rPr>
        <w:t>function</w:t>
      </w:r>
      <w:r w:rsidRPr="00A362E4">
        <w:rPr>
          <w:noProof w:val="0"/>
        </w:rPr>
        <w:t xml:space="preserve"> </w:t>
      </w:r>
      <w:r w:rsidR="00481B2A" w:rsidRPr="00A362E4">
        <w:rPr>
          <w:noProof w:val="0"/>
        </w:rPr>
        <w:t>f_myFunction</w:t>
      </w:r>
      <w:r w:rsidRPr="00A362E4">
        <w:rPr>
          <w:noProof w:val="0"/>
        </w:rPr>
        <w:t>() {</w:t>
      </w:r>
    </w:p>
    <w:p w14:paraId="39E0DA3A"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w:t>
      </w:r>
      <w:r w:rsidRPr="00A362E4">
        <w:rPr>
          <w:noProof w:val="0"/>
        </w:rPr>
        <w:t xml:space="preserve"> </w:t>
      </w:r>
      <w:r w:rsidRPr="00A362E4">
        <w:rPr>
          <w:b/>
          <w:noProof w:val="0"/>
        </w:rPr>
        <w:t>integer</w:t>
      </w:r>
      <w:r w:rsidRPr="00A362E4">
        <w:rPr>
          <w:noProof w:val="0"/>
        </w:rPr>
        <w:t xml:space="preserve"> MyModuleB:= 1; // Is NOT allowed: class with module name</w:t>
      </w:r>
    </w:p>
    <w:p w14:paraId="0220BA96" w14:textId="77777777" w:rsidR="003E22A0" w:rsidRPr="00A362E4" w:rsidRDefault="003E22A0" w:rsidP="00073C31">
      <w:pPr>
        <w:pStyle w:val="PL"/>
        <w:rPr>
          <w:b/>
          <w:noProof w:val="0"/>
        </w:rPr>
      </w:pPr>
      <w:r w:rsidRPr="00A362E4">
        <w:rPr>
          <w:noProof w:val="0"/>
        </w:rPr>
        <w:tab/>
      </w:r>
      <w:r w:rsidRPr="00A362E4">
        <w:rPr>
          <w:noProof w:val="0"/>
        </w:rPr>
        <w:tab/>
      </w:r>
      <w:r w:rsidRPr="00A362E4">
        <w:rPr>
          <w:noProof w:val="0"/>
        </w:rPr>
        <w:tab/>
      </w:r>
      <w:r w:rsidRPr="00A362E4">
        <w:rPr>
          <w:b/>
          <w:noProof w:val="0"/>
        </w:rPr>
        <w:t>:</w:t>
      </w:r>
    </w:p>
    <w:p w14:paraId="3CA2B2DB" w14:textId="77777777" w:rsidR="003E22A0" w:rsidRPr="00A362E4" w:rsidRDefault="003E22A0" w:rsidP="00073C31">
      <w:pPr>
        <w:pStyle w:val="PL"/>
        <w:rPr>
          <w:noProof w:val="0"/>
        </w:rPr>
      </w:pPr>
      <w:r w:rsidRPr="00A362E4">
        <w:rPr>
          <w:noProof w:val="0"/>
        </w:rPr>
        <w:tab/>
      </w:r>
      <w:r w:rsidRPr="00A362E4">
        <w:rPr>
          <w:noProof w:val="0"/>
        </w:rPr>
        <w:tab/>
        <w:t>}</w:t>
      </w:r>
    </w:p>
    <w:p w14:paraId="48B45566" w14:textId="77777777" w:rsidR="003E22A0" w:rsidRPr="00A362E4" w:rsidRDefault="003E22A0" w:rsidP="00073C31">
      <w:pPr>
        <w:pStyle w:val="PL"/>
        <w:rPr>
          <w:noProof w:val="0"/>
        </w:rPr>
      </w:pPr>
      <w:r w:rsidRPr="00A362E4">
        <w:rPr>
          <w:noProof w:val="0"/>
        </w:rPr>
        <w:tab/>
      </w:r>
      <w:r w:rsidRPr="00A362E4">
        <w:rPr>
          <w:noProof w:val="0"/>
        </w:rPr>
        <w:tab/>
      </w:r>
    </w:p>
    <w:p w14:paraId="493D12BB"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boolean</w:t>
      </w:r>
      <w:r w:rsidRPr="00A362E4">
        <w:rPr>
          <w:noProof w:val="0"/>
        </w:rPr>
        <w:t xml:space="preserve"> MyModuleA; // Is NOT allowed: class with imported module name</w:t>
      </w:r>
    </w:p>
    <w:p w14:paraId="47046042" w14:textId="77777777" w:rsidR="003E22A0" w:rsidRPr="00A362E4" w:rsidRDefault="003E22A0" w:rsidP="00073C31">
      <w:pPr>
        <w:pStyle w:val="PL"/>
        <w:rPr>
          <w:noProof w:val="0"/>
        </w:rPr>
      </w:pPr>
      <w:r w:rsidRPr="00A362E4">
        <w:rPr>
          <w:noProof w:val="0"/>
        </w:rPr>
        <w:tab/>
        <w:t>}</w:t>
      </w:r>
    </w:p>
    <w:p w14:paraId="0DED9307" w14:textId="77777777" w:rsidR="003E22A0" w:rsidRPr="00A362E4" w:rsidRDefault="003E22A0" w:rsidP="00073C31">
      <w:pPr>
        <w:pStyle w:val="PL"/>
        <w:rPr>
          <w:noProof w:val="0"/>
        </w:rPr>
      </w:pPr>
    </w:p>
    <w:p w14:paraId="6E2E3F38" w14:textId="77777777" w:rsidR="003E22A0" w:rsidRPr="00A362E4" w:rsidRDefault="003E22A0" w:rsidP="00DC4A98">
      <w:pPr>
        <w:pStyle w:val="berschrift2"/>
      </w:pPr>
      <w:bookmarkStart w:id="121" w:name="clause_LanguageElements_Orderng"/>
      <w:bookmarkStart w:id="122" w:name="_Toc456780678"/>
      <w:r w:rsidRPr="00A362E4">
        <w:lastRenderedPageBreak/>
        <w:t>5.3</w:t>
      </w:r>
      <w:bookmarkEnd w:id="121"/>
      <w:r w:rsidRPr="00A362E4">
        <w:tab/>
        <w:t>Ordering of language elements</w:t>
      </w:r>
      <w:bookmarkEnd w:id="122"/>
    </w:p>
    <w:p w14:paraId="7F3C32B6" w14:textId="77777777" w:rsidR="003E22A0" w:rsidRPr="00A362E4" w:rsidRDefault="003E22A0" w:rsidP="00073C31">
      <w:pPr>
        <w:keepNext/>
        <w:keepLines/>
        <w:rPr>
          <w:color w:val="000000"/>
        </w:rPr>
      </w:pPr>
      <w:r w:rsidRPr="00A362E4">
        <w:rPr>
          <w:color w:val="000000"/>
        </w:rPr>
        <w:t xml:space="preserve">Generally, the order in which declarations can be made is arbitrary. Inside a statement block, such as a function body or a branch of an </w:t>
      </w:r>
      <w:r w:rsidRPr="00A362E4">
        <w:rPr>
          <w:rFonts w:ascii="Courier New" w:hAnsi="Courier New"/>
          <w:b/>
          <w:color w:val="000000"/>
        </w:rPr>
        <w:t>if-else</w:t>
      </w:r>
      <w:r w:rsidRPr="00A362E4">
        <w:rPr>
          <w:color w:val="000000"/>
        </w:rPr>
        <w:t xml:space="preserve"> statement, all declarations (if any), shall be made at the beginning of the statement block only.</w:t>
      </w:r>
    </w:p>
    <w:p w14:paraId="43727B8F" w14:textId="77777777" w:rsidR="003E22A0" w:rsidRPr="00A362E4" w:rsidRDefault="003E22A0" w:rsidP="00073C31">
      <w:pPr>
        <w:pStyle w:val="EX"/>
        <w:keepNext/>
        <w:rPr>
          <w:rFonts w:ascii="Courier New" w:hAnsi="Courier New"/>
          <w:color w:val="000000"/>
        </w:rPr>
      </w:pPr>
      <w:r w:rsidRPr="00A362E4">
        <w:rPr>
          <w:color w:val="000000"/>
        </w:rPr>
        <w:t>EXAMPLE:</w:t>
      </w:r>
    </w:p>
    <w:p w14:paraId="19FAF824" w14:textId="77777777" w:rsidR="003E22A0" w:rsidRPr="00A362E4" w:rsidRDefault="003E22A0" w:rsidP="00073C31">
      <w:pPr>
        <w:pStyle w:val="PL"/>
        <w:keepNext/>
        <w:keepLines/>
        <w:rPr>
          <w:noProof w:val="0"/>
        </w:rPr>
      </w:pPr>
      <w:r w:rsidRPr="00A362E4">
        <w:rPr>
          <w:noProof w:val="0"/>
        </w:rPr>
        <w:tab/>
        <w:t>// This is a legal mixing of TTCN</w:t>
      </w:r>
      <w:r w:rsidRPr="00A362E4">
        <w:rPr>
          <w:noProof w:val="0"/>
        </w:rPr>
        <w:noBreakHyphen/>
        <w:t xml:space="preserve">3 declarations </w:t>
      </w:r>
    </w:p>
    <w:p w14:paraId="4C0E32BA" w14:textId="77777777" w:rsidR="003E22A0" w:rsidRPr="00A362E4" w:rsidRDefault="003E22A0" w:rsidP="00073C31">
      <w:pPr>
        <w:pStyle w:val="PL"/>
        <w:keepNext/>
        <w:keepLines/>
        <w:rPr>
          <w:noProof w:val="0"/>
        </w:rPr>
      </w:pPr>
      <w:r w:rsidRPr="00A362E4">
        <w:rPr>
          <w:noProof w:val="0"/>
        </w:rPr>
        <w:tab/>
      </w:r>
      <w:r w:rsidR="009F097E" w:rsidRPr="00A362E4">
        <w:rPr>
          <w:noProof w:val="0"/>
        </w:rPr>
        <w:t>:</w:t>
      </w:r>
    </w:p>
    <w:p w14:paraId="57BCE582" w14:textId="52D62A5C" w:rsidR="003E22A0" w:rsidRPr="00A362E4" w:rsidRDefault="00087629" w:rsidP="00073C31">
      <w:pPr>
        <w:pStyle w:val="PL"/>
        <w:keepNext/>
        <w:keepLines/>
        <w:rPr>
          <w:b/>
          <w:noProof w:val="0"/>
        </w:rPr>
      </w:pPr>
      <w:r w:rsidRPr="00A362E4">
        <w:rPr>
          <w:noProof w:val="0"/>
        </w:rPr>
        <w:tab/>
      </w:r>
      <w:r w:rsidR="009F097E" w:rsidRPr="00A362E4">
        <w:rPr>
          <w:b/>
          <w:noProof w:val="0"/>
        </w:rPr>
        <w:t>var</w:t>
      </w:r>
      <w:r w:rsidR="009F097E" w:rsidRPr="00A362E4">
        <w:rPr>
          <w:noProof w:val="0"/>
        </w:rPr>
        <w:t xml:space="preserve"> MyVarType </w:t>
      </w:r>
      <w:r w:rsidR="00481B2A" w:rsidRPr="00A362E4">
        <w:rPr>
          <w:noProof w:val="0"/>
        </w:rPr>
        <w:t xml:space="preserve">v_myVar2 </w:t>
      </w:r>
      <w:r w:rsidR="009F097E" w:rsidRPr="00A362E4">
        <w:rPr>
          <w:noProof w:val="0"/>
        </w:rPr>
        <w:t>:= 3;</w:t>
      </w:r>
    </w:p>
    <w:p w14:paraId="04BD8133" w14:textId="7D23E662" w:rsidR="003E22A0" w:rsidRPr="00A362E4" w:rsidRDefault="00087629" w:rsidP="00073C31">
      <w:pPr>
        <w:pStyle w:val="PL"/>
        <w:keepNext/>
        <w:keepLines/>
        <w:rPr>
          <w:noProof w:val="0"/>
        </w:rPr>
      </w:pPr>
      <w:r w:rsidRPr="00A362E4">
        <w:rPr>
          <w:b/>
          <w:noProof w:val="0"/>
        </w:rPr>
        <w:tab/>
      </w:r>
      <w:r w:rsidR="009F097E" w:rsidRPr="00A362E4">
        <w:rPr>
          <w:b/>
          <w:noProof w:val="0"/>
        </w:rPr>
        <w:t>const</w:t>
      </w:r>
      <w:r w:rsidR="009F097E" w:rsidRPr="00A362E4">
        <w:rPr>
          <w:noProof w:val="0"/>
        </w:rPr>
        <w:t xml:space="preserve"> </w:t>
      </w:r>
      <w:r w:rsidR="009F097E" w:rsidRPr="00A362E4">
        <w:rPr>
          <w:b/>
          <w:noProof w:val="0"/>
        </w:rPr>
        <w:t>integer</w:t>
      </w:r>
      <w:r w:rsidR="009F097E" w:rsidRPr="00A362E4">
        <w:rPr>
          <w:noProof w:val="0"/>
        </w:rPr>
        <w:t xml:space="preserve"> </w:t>
      </w:r>
      <w:r w:rsidR="00481B2A" w:rsidRPr="00A362E4">
        <w:rPr>
          <w:noProof w:val="0"/>
        </w:rPr>
        <w:t>c_myConst</w:t>
      </w:r>
      <w:r w:rsidR="009F097E" w:rsidRPr="00A362E4">
        <w:rPr>
          <w:noProof w:val="0"/>
        </w:rPr>
        <w:t>:= 1;</w:t>
      </w:r>
    </w:p>
    <w:p w14:paraId="75123440" w14:textId="696339E9" w:rsidR="003E22A0" w:rsidRPr="00A362E4" w:rsidRDefault="00087629" w:rsidP="00073C31">
      <w:pPr>
        <w:pStyle w:val="PL"/>
        <w:keepNext/>
        <w:keepLines/>
        <w:rPr>
          <w:noProof w:val="0"/>
        </w:rPr>
      </w:pPr>
      <w:r w:rsidRPr="00A362E4">
        <w:rPr>
          <w:b/>
          <w:noProof w:val="0"/>
        </w:rPr>
        <w:tab/>
      </w:r>
      <w:r w:rsidR="009F097E" w:rsidRPr="00A362E4">
        <w:rPr>
          <w:b/>
          <w:noProof w:val="0"/>
        </w:rPr>
        <w:t>if</w:t>
      </w:r>
      <w:r w:rsidR="009F097E" w:rsidRPr="00A362E4">
        <w:rPr>
          <w:noProof w:val="0"/>
        </w:rPr>
        <w:t xml:space="preserve"> (</w:t>
      </w:r>
      <w:r w:rsidR="00481B2A" w:rsidRPr="00A362E4">
        <w:rPr>
          <w:noProof w:val="0"/>
        </w:rPr>
        <w:t>v_myVar2</w:t>
      </w:r>
      <w:r w:rsidR="009F097E" w:rsidRPr="00A362E4">
        <w:rPr>
          <w:noProof w:val="0"/>
        </w:rPr>
        <w:t>+</w:t>
      </w:r>
      <w:r w:rsidR="00481B2A" w:rsidRPr="00A362E4">
        <w:rPr>
          <w:noProof w:val="0"/>
        </w:rPr>
        <w:t xml:space="preserve">c_myConst </w:t>
      </w:r>
      <w:r w:rsidR="009F097E" w:rsidRPr="00A362E4">
        <w:rPr>
          <w:noProof w:val="0"/>
        </w:rPr>
        <w:t xml:space="preserve">&gt; 10) </w:t>
      </w:r>
    </w:p>
    <w:p w14:paraId="566B7A54" w14:textId="77777777" w:rsidR="003E22A0" w:rsidRPr="00A362E4" w:rsidRDefault="00087629" w:rsidP="00073C31">
      <w:pPr>
        <w:pStyle w:val="PL"/>
        <w:keepNext/>
        <w:keepLines/>
        <w:rPr>
          <w:noProof w:val="0"/>
        </w:rPr>
      </w:pPr>
      <w:r w:rsidRPr="00A362E4">
        <w:rPr>
          <w:noProof w:val="0"/>
        </w:rPr>
        <w:tab/>
        <w:t>{</w:t>
      </w:r>
    </w:p>
    <w:p w14:paraId="7440C4C0" w14:textId="1EB1A0D3" w:rsidR="003E22A0" w:rsidRPr="00A362E4" w:rsidRDefault="00087629" w:rsidP="00073C31">
      <w:pPr>
        <w:pStyle w:val="PL"/>
        <w:keepNext/>
        <w:keepLines/>
        <w:rPr>
          <w:noProof w:val="0"/>
        </w:rPr>
      </w:pPr>
      <w:r w:rsidRPr="00A362E4">
        <w:rPr>
          <w:noProof w:val="0"/>
        </w:rPr>
        <w:tab/>
      </w:r>
      <w:r w:rsidRPr="00A362E4">
        <w:rPr>
          <w:noProof w:val="0"/>
        </w:rPr>
        <w:tab/>
      </w:r>
      <w:r w:rsidR="009F097E" w:rsidRPr="00A362E4">
        <w:rPr>
          <w:b/>
          <w:noProof w:val="0"/>
        </w:rPr>
        <w:t>var</w:t>
      </w:r>
      <w:r w:rsidR="009F097E" w:rsidRPr="00A362E4">
        <w:rPr>
          <w:noProof w:val="0"/>
        </w:rPr>
        <w:t xml:space="preserve"> </w:t>
      </w:r>
      <w:r w:rsidR="009F097E" w:rsidRPr="00A362E4">
        <w:rPr>
          <w:b/>
          <w:noProof w:val="0"/>
        </w:rPr>
        <w:t>integer</w:t>
      </w:r>
      <w:r w:rsidR="009F097E" w:rsidRPr="00A362E4">
        <w:rPr>
          <w:noProof w:val="0"/>
        </w:rPr>
        <w:t xml:space="preserve"> </w:t>
      </w:r>
      <w:r w:rsidR="00481B2A" w:rsidRPr="00A362E4">
        <w:rPr>
          <w:noProof w:val="0"/>
        </w:rPr>
        <w:t>v_myVar1</w:t>
      </w:r>
      <w:r w:rsidR="009F097E" w:rsidRPr="00A362E4">
        <w:rPr>
          <w:noProof w:val="0"/>
        </w:rPr>
        <w:t>:= 1;</w:t>
      </w:r>
    </w:p>
    <w:p w14:paraId="73C8EA97" w14:textId="77777777" w:rsidR="003E22A0" w:rsidRPr="00A362E4" w:rsidRDefault="00087629" w:rsidP="00073C31">
      <w:pPr>
        <w:pStyle w:val="PL"/>
        <w:keepNext/>
        <w:keepLines/>
        <w:rPr>
          <w:b/>
          <w:noProof w:val="0"/>
        </w:rPr>
      </w:pPr>
      <w:r w:rsidRPr="00A362E4">
        <w:rPr>
          <w:b/>
          <w:noProof w:val="0"/>
        </w:rPr>
        <w:tab/>
      </w:r>
      <w:r w:rsidR="009F097E" w:rsidRPr="00A362E4">
        <w:rPr>
          <w:b/>
          <w:noProof w:val="0"/>
        </w:rPr>
        <w:t xml:space="preserve"> </w:t>
      </w:r>
      <w:r w:rsidRPr="00A362E4">
        <w:rPr>
          <w:b/>
          <w:noProof w:val="0"/>
        </w:rPr>
        <w:tab/>
      </w:r>
      <w:r w:rsidR="003E22A0" w:rsidRPr="00A362E4">
        <w:rPr>
          <w:b/>
          <w:noProof w:val="0"/>
        </w:rPr>
        <w:t>:</w:t>
      </w:r>
    </w:p>
    <w:p w14:paraId="7DDC91F8" w14:textId="2BC8A3D5" w:rsidR="003E22A0" w:rsidRPr="00A362E4" w:rsidRDefault="003E22A0" w:rsidP="00073C31">
      <w:pPr>
        <w:pStyle w:val="PL"/>
        <w:keepNext/>
        <w:keepLines/>
        <w:rPr>
          <w:b/>
          <w:noProof w:val="0"/>
        </w:rPr>
      </w:pPr>
      <w:r w:rsidRPr="00A362E4">
        <w:rPr>
          <w:b/>
          <w:noProof w:val="0"/>
        </w:rPr>
        <w:tab/>
      </w:r>
      <w:r w:rsidRPr="00A362E4">
        <w:rPr>
          <w:b/>
          <w:noProof w:val="0"/>
        </w:rPr>
        <w:tab/>
      </w:r>
      <w:r w:rsidR="00481B2A" w:rsidRPr="00A362E4">
        <w:rPr>
          <w:noProof w:val="0"/>
        </w:rPr>
        <w:t>v_myVar1</w:t>
      </w:r>
      <w:r w:rsidRPr="00A362E4">
        <w:rPr>
          <w:noProof w:val="0"/>
        </w:rPr>
        <w:t xml:space="preserve">:= </w:t>
      </w:r>
      <w:r w:rsidR="00481B2A" w:rsidRPr="00A362E4">
        <w:rPr>
          <w:noProof w:val="0"/>
        </w:rPr>
        <w:t xml:space="preserve">v_myVar1 </w:t>
      </w:r>
      <w:r w:rsidRPr="00A362E4">
        <w:rPr>
          <w:noProof w:val="0"/>
        </w:rPr>
        <w:t>+ 10;</w:t>
      </w:r>
    </w:p>
    <w:p w14:paraId="11D8E5AF" w14:textId="77777777" w:rsidR="003E22A0" w:rsidRPr="00A362E4" w:rsidRDefault="003E22A0" w:rsidP="00073C31">
      <w:pPr>
        <w:pStyle w:val="PL"/>
        <w:rPr>
          <w:noProof w:val="0"/>
        </w:rPr>
      </w:pPr>
      <w:r w:rsidRPr="00A362E4">
        <w:rPr>
          <w:b/>
          <w:noProof w:val="0"/>
        </w:rPr>
        <w:tab/>
        <w:t xml:space="preserve"> </w:t>
      </w:r>
      <w:r w:rsidRPr="00A362E4">
        <w:rPr>
          <w:b/>
          <w:noProof w:val="0"/>
        </w:rPr>
        <w:tab/>
        <w:t>:</w:t>
      </w:r>
    </w:p>
    <w:p w14:paraId="48F03786" w14:textId="77777777" w:rsidR="003E22A0" w:rsidRPr="00A362E4" w:rsidRDefault="003E22A0" w:rsidP="00073C31">
      <w:pPr>
        <w:pStyle w:val="PL"/>
        <w:rPr>
          <w:noProof w:val="0"/>
        </w:rPr>
      </w:pPr>
      <w:r w:rsidRPr="00A362E4">
        <w:rPr>
          <w:noProof w:val="0"/>
        </w:rPr>
        <w:tab/>
        <w:t>}</w:t>
      </w:r>
    </w:p>
    <w:p w14:paraId="428EFE6D" w14:textId="77777777" w:rsidR="003E22A0" w:rsidRPr="00A362E4" w:rsidRDefault="003E22A0" w:rsidP="00073C31">
      <w:pPr>
        <w:pStyle w:val="PL"/>
        <w:rPr>
          <w:noProof w:val="0"/>
        </w:rPr>
      </w:pPr>
      <w:r w:rsidRPr="00A362E4">
        <w:rPr>
          <w:noProof w:val="0"/>
        </w:rPr>
        <w:tab/>
        <w:t>:</w:t>
      </w:r>
    </w:p>
    <w:p w14:paraId="02C360E9" w14:textId="77777777" w:rsidR="003E22A0" w:rsidRPr="00A362E4" w:rsidRDefault="003E22A0" w:rsidP="00073C31">
      <w:pPr>
        <w:pStyle w:val="PL"/>
        <w:rPr>
          <w:noProof w:val="0"/>
          <w:color w:val="000000"/>
        </w:rPr>
      </w:pPr>
    </w:p>
    <w:p w14:paraId="1C697ECC" w14:textId="77777777" w:rsidR="003E22A0" w:rsidRPr="00A362E4" w:rsidRDefault="003E22A0" w:rsidP="00073C31">
      <w:r w:rsidRPr="00A362E4">
        <w:t xml:space="preserve">Declarations in the module definitions part and in a component type definition may be made in any order. However inside the module control part, test case definitions, functions, altsteps, and statement blocks, all required declarations shall be given beforehand. This means in particular, local variables, local timers, and local constants shall never be used before they are declared. The only exceptions to this rule are labels. Forward references to a label may be used in </w:t>
      </w:r>
      <w:r w:rsidRPr="00A362E4">
        <w:rPr>
          <w:rFonts w:ascii="Courier New" w:hAnsi="Courier New"/>
          <w:b/>
        </w:rPr>
        <w:t>goto</w:t>
      </w:r>
      <w:r w:rsidRPr="00A362E4">
        <w:t xml:space="preserve"> statements before the label occurs (see clause </w:t>
      </w:r>
      <w:r w:rsidR="009E71CD" w:rsidRPr="00A362E4">
        <w:fldChar w:fldCharType="begin"/>
      </w:r>
      <w:r w:rsidRPr="00A362E4">
        <w:instrText xml:space="preserve"> REF clause_Basic_Goto \h </w:instrText>
      </w:r>
      <w:r w:rsidR="009E71CD" w:rsidRPr="00A362E4">
        <w:fldChar w:fldCharType="separate"/>
      </w:r>
      <w:r w:rsidR="00112C86" w:rsidRPr="00A362E4">
        <w:t>19.8</w:t>
      </w:r>
      <w:r w:rsidR="009E71CD" w:rsidRPr="00A362E4">
        <w:fldChar w:fldCharType="end"/>
      </w:r>
      <w:r w:rsidRPr="00A362E4">
        <w:t>).</w:t>
      </w:r>
    </w:p>
    <w:p w14:paraId="16321BC6" w14:textId="77777777" w:rsidR="003E22A0" w:rsidRPr="00A362E4" w:rsidRDefault="003E22A0" w:rsidP="00285E75">
      <w:pPr>
        <w:pStyle w:val="berschrift2"/>
      </w:pPr>
      <w:bookmarkStart w:id="123" w:name="clause_Basic_Parameter"/>
      <w:bookmarkStart w:id="124" w:name="_Toc456780679"/>
      <w:bookmarkStart w:id="125" w:name="OLE_LINK1"/>
      <w:r w:rsidRPr="00A362E4">
        <w:t>5.4</w:t>
      </w:r>
      <w:bookmarkEnd w:id="123"/>
      <w:r w:rsidRPr="00A362E4">
        <w:tab/>
        <w:t>Parameterization</w:t>
      </w:r>
      <w:bookmarkEnd w:id="124"/>
    </w:p>
    <w:p w14:paraId="7CF71293" w14:textId="568BAF34" w:rsidR="00B654F1" w:rsidRPr="00A362E4" w:rsidRDefault="00B654F1" w:rsidP="00B654F1">
      <w:pPr>
        <w:pStyle w:val="berschrift3"/>
      </w:pPr>
      <w:bookmarkStart w:id="126" w:name="_Toc456780680"/>
      <w:r w:rsidRPr="00A362E4">
        <w:t>5.4.0</w:t>
      </w:r>
      <w:r w:rsidRPr="00A362E4">
        <w:tab/>
        <w:t>General</w:t>
      </w:r>
      <w:bookmarkEnd w:id="126"/>
    </w:p>
    <w:p w14:paraId="1B60463C" w14:textId="77777777" w:rsidR="003E22A0" w:rsidRPr="00A362E4" w:rsidRDefault="003E22A0" w:rsidP="00073C31">
      <w:r w:rsidRPr="00A362E4">
        <w:t xml:space="preserve">TTCN-3 allows to parameterize modules, templates, functions, altsteps and testcases. Values, templates, timers, and ports may be used as actual parameters. </w:t>
      </w:r>
      <w:r w:rsidRPr="00A362E4">
        <w:rPr>
          <w:color w:val="000000"/>
        </w:rPr>
        <w:t xml:space="preserve">A summary of which language elements can be parameterized and what can be passed to them as parameters is given in table </w:t>
      </w:r>
      <w:fldSimple w:instr=" REF tab_ParameterisableLanguageElements  \* MERGEFORMAT ">
        <w:r w:rsidR="00112C86" w:rsidRPr="00A362E4">
          <w:rPr>
            <w:color w:val="000000"/>
          </w:rPr>
          <w:t>2</w:t>
        </w:r>
      </w:fldSimple>
      <w:r w:rsidRPr="00A362E4">
        <w:rPr>
          <w:color w:val="000000"/>
        </w:rPr>
        <w:t>.</w:t>
      </w:r>
    </w:p>
    <w:p w14:paraId="57733454" w14:textId="47CD51A8" w:rsidR="003E22A0" w:rsidRPr="00A362E4" w:rsidRDefault="003E22A0" w:rsidP="00073C31">
      <w:pPr>
        <w:pStyle w:val="NO"/>
      </w:pPr>
      <w:r w:rsidRPr="00A362E4">
        <w:rPr>
          <w:color w:val="000000"/>
        </w:rPr>
        <w:t>NOTE:</w:t>
      </w:r>
      <w:r w:rsidRPr="00A362E4">
        <w:rPr>
          <w:color w:val="000000"/>
        </w:rPr>
        <w:tab/>
        <w:t xml:space="preserve">Type parameterization for </w:t>
      </w:r>
      <w:r w:rsidRPr="00A362E4">
        <w:t>TTCN-3</w:t>
      </w:r>
      <w:r w:rsidRPr="00A362E4">
        <w:rPr>
          <w:color w:val="000000"/>
        </w:rPr>
        <w:t xml:space="preserve"> is defined in the optional package</w:t>
      </w:r>
      <w:r w:rsidR="00C50078" w:rsidRPr="00A362E4">
        <w:rPr>
          <w:color w:val="000000"/>
        </w:rPr>
        <w:t xml:space="preserve"> </w:t>
      </w:r>
      <w:r w:rsidR="00C50078" w:rsidRPr="00A362E4">
        <w:t>[</w:t>
      </w:r>
      <w:r w:rsidR="00C50078" w:rsidRPr="00A362E4">
        <w:fldChar w:fldCharType="begin"/>
      </w:r>
      <w:r w:rsidR="00C50078" w:rsidRPr="00A362E4">
        <w:instrText xml:space="preserve">REF REF_ES202784 \h </w:instrText>
      </w:r>
      <w:r w:rsidR="00B654F1" w:rsidRPr="00A362E4">
        <w:instrText xml:space="preserve"> \* MERGEFORMAT </w:instrText>
      </w:r>
      <w:r w:rsidR="00C50078" w:rsidRPr="00A362E4">
        <w:fldChar w:fldCharType="separate"/>
      </w:r>
      <w:r w:rsidR="00112C86" w:rsidRPr="00A362E4">
        <w:t>i.12</w:t>
      </w:r>
      <w:r w:rsidR="00C50078" w:rsidRPr="00A362E4">
        <w:fldChar w:fldCharType="end"/>
      </w:r>
      <w:r w:rsidR="00C50078" w:rsidRPr="00A362E4">
        <w:t>]</w:t>
      </w:r>
      <w:r w:rsidRPr="00A362E4">
        <w:rPr>
          <w:color w:val="000000"/>
        </w:rPr>
        <w:t>.</w:t>
      </w:r>
    </w:p>
    <w:p w14:paraId="79AB4DC2" w14:textId="77777777" w:rsidR="003E22A0" w:rsidRPr="00A362E4" w:rsidRDefault="003E22A0" w:rsidP="00073C31">
      <w:pPr>
        <w:pStyle w:val="TH"/>
        <w:rPr>
          <w:color w:val="000000"/>
        </w:rPr>
      </w:pPr>
      <w:r w:rsidRPr="00A362E4">
        <w:rPr>
          <w:color w:val="000000"/>
        </w:rPr>
        <w:t xml:space="preserve">Table </w:t>
      </w:r>
      <w:bookmarkStart w:id="127" w:name="tab_ParameterisableLanguageElement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w:t>
      </w:r>
      <w:r w:rsidR="009E71CD" w:rsidRPr="00A362E4">
        <w:rPr>
          <w:color w:val="000000"/>
        </w:rPr>
        <w:fldChar w:fldCharType="end"/>
      </w:r>
      <w:bookmarkEnd w:id="127"/>
      <w:r w:rsidRPr="00A362E4">
        <w:rPr>
          <w:color w:val="000000"/>
        </w:rPr>
        <w:t xml:space="preserve">: Overview of parameterizable </w:t>
      </w:r>
      <w:r w:rsidRPr="00A362E4">
        <w:t>TTCN</w:t>
      </w:r>
      <w:r w:rsidRPr="00A362E4">
        <w:noBreakHyphen/>
        <w:t>3</w:t>
      </w:r>
      <w:r w:rsidRPr="00A362E4">
        <w:rPr>
          <w:color w:val="000000"/>
        </w:rPr>
        <w:t xml:space="preserve"> objects</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7"/>
        <w:gridCol w:w="2127"/>
        <w:gridCol w:w="2127"/>
        <w:gridCol w:w="4274"/>
      </w:tblGrid>
      <w:tr w:rsidR="003E22A0" w:rsidRPr="00A362E4" w14:paraId="673781E3" w14:textId="77777777" w:rsidTr="004F53F3">
        <w:trPr>
          <w:jc w:val="center"/>
        </w:trPr>
        <w:tc>
          <w:tcPr>
            <w:tcW w:w="1267" w:type="dxa"/>
          </w:tcPr>
          <w:p w14:paraId="3BD3041D" w14:textId="77777777" w:rsidR="003E22A0" w:rsidRPr="00A362E4" w:rsidRDefault="003E22A0" w:rsidP="004F53F3">
            <w:pPr>
              <w:pStyle w:val="TAH"/>
              <w:rPr>
                <w:color w:val="000000"/>
              </w:rPr>
            </w:pPr>
            <w:r w:rsidRPr="00A362E4">
              <w:rPr>
                <w:color w:val="000000"/>
              </w:rPr>
              <w:t>Keyword</w:t>
            </w:r>
          </w:p>
        </w:tc>
        <w:tc>
          <w:tcPr>
            <w:tcW w:w="2127" w:type="dxa"/>
          </w:tcPr>
          <w:p w14:paraId="29519119" w14:textId="77777777" w:rsidR="003E22A0" w:rsidRPr="00A362E4" w:rsidDel="00BC109B" w:rsidRDefault="003E22A0" w:rsidP="004F53F3">
            <w:pPr>
              <w:pStyle w:val="TAH"/>
              <w:rPr>
                <w:color w:val="000000"/>
              </w:rPr>
            </w:pPr>
            <w:r w:rsidRPr="00A362E4">
              <w:rPr>
                <w:color w:val="000000"/>
              </w:rPr>
              <w:t>Allowed kind of Parameterization</w:t>
            </w:r>
          </w:p>
        </w:tc>
        <w:tc>
          <w:tcPr>
            <w:tcW w:w="2127" w:type="dxa"/>
          </w:tcPr>
          <w:p w14:paraId="39382747" w14:textId="77777777" w:rsidR="003E22A0" w:rsidRPr="00A362E4" w:rsidRDefault="003E22A0" w:rsidP="004F53F3">
            <w:pPr>
              <w:pStyle w:val="TAH"/>
              <w:rPr>
                <w:color w:val="000000"/>
              </w:rPr>
            </w:pPr>
            <w:r w:rsidRPr="00A362E4">
              <w:rPr>
                <w:color w:val="000000"/>
              </w:rPr>
              <w:t xml:space="preserve">Allowed </w:t>
            </w:r>
            <w:r w:rsidRPr="00A362E4">
              <w:t>form</w:t>
            </w:r>
            <w:r w:rsidRPr="00A362E4">
              <w:rPr>
                <w:color w:val="000000"/>
              </w:rPr>
              <w:t xml:space="preserve"> of Parameterization</w:t>
            </w:r>
          </w:p>
        </w:tc>
        <w:tc>
          <w:tcPr>
            <w:tcW w:w="4274" w:type="dxa"/>
          </w:tcPr>
          <w:p w14:paraId="3A47954D" w14:textId="77777777" w:rsidR="003E22A0" w:rsidRPr="00A362E4" w:rsidRDefault="003E22A0" w:rsidP="004F53F3">
            <w:pPr>
              <w:pStyle w:val="TAH"/>
              <w:rPr>
                <w:color w:val="000000"/>
              </w:rPr>
            </w:pPr>
            <w:r w:rsidRPr="00A362E4">
              <w:rPr>
                <w:color w:val="000000"/>
              </w:rPr>
              <w:t>Allowed types in formal parameter lists</w:t>
            </w:r>
          </w:p>
        </w:tc>
      </w:tr>
      <w:tr w:rsidR="003E22A0" w:rsidRPr="00A362E4" w14:paraId="3F167837" w14:textId="77777777" w:rsidTr="004F53F3">
        <w:trPr>
          <w:jc w:val="center"/>
        </w:trPr>
        <w:tc>
          <w:tcPr>
            <w:tcW w:w="1267" w:type="dxa"/>
          </w:tcPr>
          <w:p w14:paraId="577ED647" w14:textId="77777777" w:rsidR="003E22A0" w:rsidRPr="00A362E4" w:rsidRDefault="003E22A0" w:rsidP="004F53F3">
            <w:pPr>
              <w:pStyle w:val="TAL"/>
              <w:rPr>
                <w:b/>
              </w:rPr>
            </w:pPr>
            <w:r w:rsidRPr="00A362E4">
              <w:rPr>
                <w:b/>
              </w:rPr>
              <w:t>module</w:t>
            </w:r>
          </w:p>
        </w:tc>
        <w:tc>
          <w:tcPr>
            <w:tcW w:w="2127" w:type="dxa"/>
          </w:tcPr>
          <w:p w14:paraId="37EF4274" w14:textId="77777777" w:rsidR="003E22A0" w:rsidRPr="00A362E4" w:rsidRDefault="003E22A0" w:rsidP="004F53F3">
            <w:pPr>
              <w:pStyle w:val="TAC"/>
              <w:jc w:val="left"/>
              <w:rPr>
                <w:color w:val="000000"/>
              </w:rPr>
            </w:pPr>
            <w:r w:rsidRPr="00A362E4">
              <w:rPr>
                <w:color w:val="000000"/>
              </w:rPr>
              <w:t>Value parameterization</w:t>
            </w:r>
          </w:p>
        </w:tc>
        <w:tc>
          <w:tcPr>
            <w:tcW w:w="2127" w:type="dxa"/>
          </w:tcPr>
          <w:p w14:paraId="70D51BC1" w14:textId="77777777" w:rsidR="003E22A0" w:rsidRPr="00A362E4" w:rsidRDefault="003E22A0" w:rsidP="004F53F3">
            <w:pPr>
              <w:pStyle w:val="TAC"/>
              <w:rPr>
                <w:color w:val="000000"/>
              </w:rPr>
            </w:pPr>
            <w:r w:rsidRPr="00A362E4">
              <w:rPr>
                <w:color w:val="000000"/>
              </w:rPr>
              <w:t xml:space="preserve">Static at start of </w:t>
            </w:r>
            <w:r w:rsidR="0036293B" w:rsidRPr="00A362E4">
              <w:rPr>
                <w:color w:val="000000"/>
              </w:rPr>
              <w:t>runtime</w:t>
            </w:r>
          </w:p>
        </w:tc>
        <w:tc>
          <w:tcPr>
            <w:tcW w:w="4274" w:type="dxa"/>
          </w:tcPr>
          <w:p w14:paraId="3A969D1F" w14:textId="77777777" w:rsidR="003E22A0" w:rsidRPr="00A362E4" w:rsidRDefault="003E22A0" w:rsidP="004F53F3">
            <w:pPr>
              <w:pStyle w:val="TAC"/>
              <w:jc w:val="left"/>
              <w:rPr>
                <w:color w:val="000000"/>
              </w:rPr>
            </w:pPr>
            <w:r w:rsidRPr="00A362E4">
              <w:rPr>
                <w:color w:val="000000"/>
              </w:rPr>
              <w:t xml:space="preserve">all basic types, all user-defined types and </w:t>
            </w:r>
            <w:r w:rsidRPr="00A362E4">
              <w:rPr>
                <w:rFonts w:ascii="Courier New" w:hAnsi="Courier New"/>
                <w:b/>
                <w:color w:val="000000"/>
              </w:rPr>
              <w:t>address</w:t>
            </w:r>
            <w:r w:rsidRPr="00A362E4">
              <w:rPr>
                <w:color w:val="000000"/>
              </w:rPr>
              <w:t xml:space="preserve"> type.</w:t>
            </w:r>
          </w:p>
        </w:tc>
      </w:tr>
      <w:tr w:rsidR="003E22A0" w:rsidRPr="00A362E4" w14:paraId="7827A4E8" w14:textId="77777777" w:rsidTr="004F53F3">
        <w:trPr>
          <w:jc w:val="center"/>
        </w:trPr>
        <w:tc>
          <w:tcPr>
            <w:tcW w:w="1267" w:type="dxa"/>
          </w:tcPr>
          <w:p w14:paraId="5C0EBA88" w14:textId="77777777" w:rsidR="003E22A0" w:rsidRPr="00A362E4" w:rsidRDefault="003E22A0" w:rsidP="004F53F3">
            <w:pPr>
              <w:pStyle w:val="TAL"/>
              <w:rPr>
                <w:b/>
              </w:rPr>
            </w:pPr>
            <w:r w:rsidRPr="00A362E4">
              <w:rPr>
                <w:b/>
              </w:rPr>
              <w:t>template</w:t>
            </w:r>
          </w:p>
        </w:tc>
        <w:tc>
          <w:tcPr>
            <w:tcW w:w="2127" w:type="dxa"/>
          </w:tcPr>
          <w:p w14:paraId="3C16EA78" w14:textId="77777777" w:rsidR="003E22A0" w:rsidRPr="00A362E4" w:rsidRDefault="003E22A0" w:rsidP="004F53F3">
            <w:pPr>
              <w:pStyle w:val="TAC"/>
              <w:jc w:val="left"/>
              <w:rPr>
                <w:color w:val="000000"/>
              </w:rPr>
            </w:pPr>
            <w:r w:rsidRPr="00A362E4">
              <w:rPr>
                <w:color w:val="000000"/>
              </w:rPr>
              <w:t>Value and template parameterization</w:t>
            </w:r>
          </w:p>
        </w:tc>
        <w:tc>
          <w:tcPr>
            <w:tcW w:w="2127" w:type="dxa"/>
          </w:tcPr>
          <w:p w14:paraId="562DC91F" w14:textId="77777777" w:rsidR="003E22A0" w:rsidRPr="00A362E4" w:rsidRDefault="003E22A0" w:rsidP="004F53F3">
            <w:pPr>
              <w:pStyle w:val="TAC"/>
              <w:rPr>
                <w:color w:val="000000"/>
              </w:rPr>
            </w:pPr>
            <w:r w:rsidRPr="00A362E4">
              <w:rPr>
                <w:color w:val="000000"/>
              </w:rPr>
              <w:t xml:space="preserve">Dynamic at </w:t>
            </w:r>
            <w:r w:rsidR="0036293B" w:rsidRPr="00A362E4">
              <w:rPr>
                <w:color w:val="000000"/>
              </w:rPr>
              <w:t>runtime</w:t>
            </w:r>
          </w:p>
        </w:tc>
        <w:tc>
          <w:tcPr>
            <w:tcW w:w="4274" w:type="dxa"/>
          </w:tcPr>
          <w:p w14:paraId="358987B3" w14:textId="77777777" w:rsidR="003E22A0" w:rsidRPr="00A362E4" w:rsidRDefault="003E22A0" w:rsidP="004F53F3">
            <w:pPr>
              <w:pStyle w:val="TAC"/>
              <w:jc w:val="left"/>
              <w:rPr>
                <w:color w:val="000000"/>
              </w:rPr>
            </w:pPr>
            <w:r w:rsidRPr="00A362E4">
              <w:rPr>
                <w:color w:val="000000"/>
              </w:rPr>
              <w:t xml:space="preserve">all basic types, all user-defined types, </w:t>
            </w:r>
            <w:r w:rsidRPr="00A362E4">
              <w:rPr>
                <w:rFonts w:ascii="Courier New" w:hAnsi="Courier New"/>
                <w:b/>
                <w:color w:val="000000"/>
              </w:rPr>
              <w:t>address</w:t>
            </w:r>
            <w:r w:rsidRPr="00A362E4">
              <w:rPr>
                <w:color w:val="000000"/>
              </w:rPr>
              <w:t xml:space="preserve"> type and </w:t>
            </w:r>
            <w:r w:rsidRPr="00A362E4">
              <w:rPr>
                <w:rFonts w:ascii="Courier New" w:hAnsi="Courier New"/>
                <w:b/>
                <w:color w:val="000000"/>
              </w:rPr>
              <w:t>template.</w:t>
            </w:r>
          </w:p>
        </w:tc>
      </w:tr>
      <w:tr w:rsidR="003E22A0" w:rsidRPr="00A362E4" w14:paraId="12486668" w14:textId="77777777" w:rsidTr="004F53F3">
        <w:trPr>
          <w:jc w:val="center"/>
        </w:trPr>
        <w:tc>
          <w:tcPr>
            <w:tcW w:w="1267" w:type="dxa"/>
          </w:tcPr>
          <w:p w14:paraId="23EE520B" w14:textId="77777777" w:rsidR="003E22A0" w:rsidRPr="00A362E4" w:rsidRDefault="003E22A0" w:rsidP="004F53F3">
            <w:pPr>
              <w:pStyle w:val="TAL"/>
              <w:rPr>
                <w:b/>
              </w:rPr>
            </w:pPr>
            <w:r w:rsidRPr="00A362E4">
              <w:rPr>
                <w:b/>
              </w:rPr>
              <w:t>function</w:t>
            </w:r>
          </w:p>
        </w:tc>
        <w:tc>
          <w:tcPr>
            <w:tcW w:w="2127" w:type="dxa"/>
          </w:tcPr>
          <w:p w14:paraId="08CE29EB" w14:textId="77777777" w:rsidR="003E22A0" w:rsidRPr="00A362E4" w:rsidRDefault="003E22A0" w:rsidP="004F53F3">
            <w:pPr>
              <w:pStyle w:val="TAC"/>
              <w:jc w:val="left"/>
              <w:rPr>
                <w:color w:val="000000"/>
              </w:rPr>
            </w:pPr>
            <w:r w:rsidRPr="00A362E4">
              <w:rPr>
                <w:color w:val="000000"/>
              </w:rPr>
              <w:t>Value, template, port and timer parameterization</w:t>
            </w:r>
          </w:p>
        </w:tc>
        <w:tc>
          <w:tcPr>
            <w:tcW w:w="2127" w:type="dxa"/>
          </w:tcPr>
          <w:p w14:paraId="682ADF81" w14:textId="77777777" w:rsidR="003E22A0" w:rsidRPr="00A362E4" w:rsidRDefault="003E22A0" w:rsidP="004F53F3">
            <w:pPr>
              <w:pStyle w:val="TAC"/>
              <w:rPr>
                <w:color w:val="000000"/>
              </w:rPr>
            </w:pPr>
            <w:r w:rsidRPr="00A362E4">
              <w:rPr>
                <w:color w:val="000000"/>
              </w:rPr>
              <w:t xml:space="preserve">Dynamic at </w:t>
            </w:r>
            <w:r w:rsidR="0036293B" w:rsidRPr="00A362E4">
              <w:rPr>
                <w:color w:val="000000"/>
              </w:rPr>
              <w:t>runtime</w:t>
            </w:r>
          </w:p>
        </w:tc>
        <w:tc>
          <w:tcPr>
            <w:tcW w:w="4274" w:type="dxa"/>
          </w:tcPr>
          <w:p w14:paraId="4FCD4E79" w14:textId="77777777" w:rsidR="003E22A0" w:rsidRPr="00A362E4" w:rsidRDefault="003E22A0" w:rsidP="004F53F3">
            <w:pPr>
              <w:pStyle w:val="TAC"/>
              <w:jc w:val="left"/>
              <w:rPr>
                <w:color w:val="000000"/>
              </w:rPr>
            </w:pPr>
            <w:r w:rsidRPr="00A362E4">
              <w:rPr>
                <w:color w:val="000000"/>
              </w:rPr>
              <w:t xml:space="preserve">all basic types, all user-defined types, </w:t>
            </w:r>
            <w:r w:rsidRPr="00A362E4">
              <w:rPr>
                <w:rFonts w:ascii="Courier New" w:hAnsi="Courier New"/>
                <w:b/>
                <w:color w:val="000000"/>
              </w:rPr>
              <w:t>address</w:t>
            </w:r>
            <w:r w:rsidRPr="00A362E4">
              <w:rPr>
                <w:color w:val="000000"/>
              </w:rPr>
              <w:t xml:space="preserve"> type, </w:t>
            </w:r>
            <w:r w:rsidRPr="00A362E4">
              <w:rPr>
                <w:rFonts w:ascii="Courier New" w:hAnsi="Courier New"/>
                <w:b/>
                <w:color w:val="000000"/>
              </w:rPr>
              <w:t>component</w:t>
            </w:r>
            <w:r w:rsidRPr="00A362E4">
              <w:rPr>
                <w:color w:val="000000"/>
              </w:rPr>
              <w:t xml:space="preserve"> type, </w:t>
            </w:r>
            <w:r w:rsidRPr="00A362E4">
              <w:rPr>
                <w:rFonts w:ascii="Courier New" w:hAnsi="Courier New"/>
                <w:b/>
                <w:color w:val="000000"/>
              </w:rPr>
              <w:t>port</w:t>
            </w:r>
            <w:r w:rsidRPr="00A362E4">
              <w:rPr>
                <w:color w:val="000000"/>
              </w:rPr>
              <w:t xml:space="preserve"> type, </w:t>
            </w:r>
            <w:r w:rsidRPr="00A362E4">
              <w:rPr>
                <w:rFonts w:ascii="Courier New" w:hAnsi="Courier New"/>
                <w:b/>
                <w:color w:val="000000"/>
              </w:rPr>
              <w:t>default</w:t>
            </w:r>
            <w:r w:rsidRPr="00A362E4">
              <w:rPr>
                <w:color w:val="000000"/>
              </w:rPr>
              <w:t xml:space="preserve">, </w:t>
            </w:r>
            <w:r w:rsidRPr="00A362E4">
              <w:rPr>
                <w:rFonts w:ascii="Courier New" w:hAnsi="Courier New"/>
                <w:b/>
                <w:color w:val="000000"/>
              </w:rPr>
              <w:t>template</w:t>
            </w:r>
            <w:r w:rsidRPr="00A362E4">
              <w:rPr>
                <w:color w:val="000000"/>
              </w:rPr>
              <w:t xml:space="preserve"> and </w:t>
            </w:r>
            <w:r w:rsidRPr="00A362E4">
              <w:rPr>
                <w:rFonts w:ascii="Courier New" w:hAnsi="Courier New"/>
                <w:b/>
                <w:color w:val="000000"/>
              </w:rPr>
              <w:t>timer</w:t>
            </w:r>
            <w:r w:rsidRPr="00A362E4">
              <w:rPr>
                <w:color w:val="000000"/>
              </w:rPr>
              <w:t>.</w:t>
            </w:r>
          </w:p>
        </w:tc>
      </w:tr>
      <w:tr w:rsidR="003E22A0" w:rsidRPr="00A362E4" w14:paraId="10E35E23" w14:textId="77777777" w:rsidTr="004F53F3">
        <w:trPr>
          <w:jc w:val="center"/>
        </w:trPr>
        <w:tc>
          <w:tcPr>
            <w:tcW w:w="1267" w:type="dxa"/>
          </w:tcPr>
          <w:p w14:paraId="7E8D4D37" w14:textId="77777777" w:rsidR="003E22A0" w:rsidRPr="00A362E4" w:rsidRDefault="003E22A0" w:rsidP="004F53F3">
            <w:pPr>
              <w:pStyle w:val="TAL"/>
              <w:rPr>
                <w:b/>
              </w:rPr>
            </w:pPr>
            <w:r w:rsidRPr="00A362E4">
              <w:rPr>
                <w:b/>
              </w:rPr>
              <w:t>altstep</w:t>
            </w:r>
          </w:p>
        </w:tc>
        <w:tc>
          <w:tcPr>
            <w:tcW w:w="2127" w:type="dxa"/>
          </w:tcPr>
          <w:p w14:paraId="0DD821FB" w14:textId="77777777" w:rsidR="003E22A0" w:rsidRPr="00A362E4" w:rsidRDefault="003E22A0" w:rsidP="004F53F3">
            <w:pPr>
              <w:pStyle w:val="TAC"/>
              <w:jc w:val="left"/>
              <w:rPr>
                <w:color w:val="000000"/>
              </w:rPr>
            </w:pPr>
            <w:r w:rsidRPr="00A362E4">
              <w:rPr>
                <w:color w:val="000000"/>
              </w:rPr>
              <w:t>Value, template, port and timer parameterization</w:t>
            </w:r>
          </w:p>
        </w:tc>
        <w:tc>
          <w:tcPr>
            <w:tcW w:w="2127" w:type="dxa"/>
          </w:tcPr>
          <w:p w14:paraId="379C5C59" w14:textId="77777777" w:rsidR="003E22A0" w:rsidRPr="00A362E4" w:rsidRDefault="003E22A0" w:rsidP="004F53F3">
            <w:pPr>
              <w:pStyle w:val="TAC"/>
              <w:rPr>
                <w:color w:val="000000"/>
              </w:rPr>
            </w:pPr>
            <w:r w:rsidRPr="00A362E4">
              <w:rPr>
                <w:color w:val="000000"/>
              </w:rPr>
              <w:t xml:space="preserve">Dynamic at </w:t>
            </w:r>
            <w:r w:rsidR="0036293B" w:rsidRPr="00A362E4">
              <w:rPr>
                <w:color w:val="000000"/>
              </w:rPr>
              <w:t>runtime</w:t>
            </w:r>
          </w:p>
        </w:tc>
        <w:tc>
          <w:tcPr>
            <w:tcW w:w="4274" w:type="dxa"/>
          </w:tcPr>
          <w:p w14:paraId="048F84B9" w14:textId="77777777" w:rsidR="003E22A0" w:rsidRPr="00A362E4" w:rsidRDefault="003E22A0" w:rsidP="004F53F3">
            <w:pPr>
              <w:pStyle w:val="TAC"/>
              <w:jc w:val="left"/>
              <w:rPr>
                <w:color w:val="000000"/>
              </w:rPr>
            </w:pPr>
            <w:r w:rsidRPr="00A362E4">
              <w:rPr>
                <w:color w:val="000000"/>
              </w:rPr>
              <w:t xml:space="preserve">all basic types, all user-defined types, </w:t>
            </w:r>
            <w:r w:rsidRPr="00A362E4">
              <w:rPr>
                <w:rFonts w:ascii="Courier New" w:hAnsi="Courier New"/>
                <w:b/>
                <w:color w:val="000000"/>
              </w:rPr>
              <w:t>address</w:t>
            </w:r>
            <w:r w:rsidRPr="00A362E4">
              <w:rPr>
                <w:color w:val="000000"/>
              </w:rPr>
              <w:t xml:space="preserve"> type, </w:t>
            </w:r>
            <w:r w:rsidRPr="00A362E4">
              <w:rPr>
                <w:rFonts w:ascii="Courier New" w:hAnsi="Courier New"/>
                <w:b/>
                <w:color w:val="000000"/>
              </w:rPr>
              <w:t>component</w:t>
            </w:r>
            <w:r w:rsidRPr="00A362E4">
              <w:rPr>
                <w:color w:val="000000"/>
              </w:rPr>
              <w:t xml:space="preserve"> type, </w:t>
            </w:r>
            <w:r w:rsidRPr="00A362E4">
              <w:rPr>
                <w:rFonts w:ascii="Courier New" w:hAnsi="Courier New"/>
                <w:b/>
                <w:color w:val="000000"/>
              </w:rPr>
              <w:t>port</w:t>
            </w:r>
            <w:r w:rsidRPr="00A362E4">
              <w:rPr>
                <w:color w:val="000000"/>
              </w:rPr>
              <w:t xml:space="preserve"> type, </w:t>
            </w:r>
            <w:r w:rsidRPr="00A362E4">
              <w:rPr>
                <w:rFonts w:ascii="Courier New" w:hAnsi="Courier New"/>
                <w:b/>
                <w:color w:val="000000"/>
              </w:rPr>
              <w:t>default</w:t>
            </w:r>
            <w:r w:rsidRPr="00A362E4">
              <w:rPr>
                <w:color w:val="000000"/>
              </w:rPr>
              <w:t xml:space="preserve">, </w:t>
            </w:r>
            <w:r w:rsidRPr="00A362E4">
              <w:rPr>
                <w:rFonts w:ascii="Courier New" w:hAnsi="Courier New"/>
                <w:b/>
                <w:color w:val="000000"/>
              </w:rPr>
              <w:t>template</w:t>
            </w:r>
            <w:r w:rsidRPr="00A362E4">
              <w:rPr>
                <w:color w:val="000000"/>
              </w:rPr>
              <w:t xml:space="preserve"> and </w:t>
            </w:r>
            <w:r w:rsidRPr="00A362E4">
              <w:rPr>
                <w:rFonts w:ascii="Courier New" w:hAnsi="Courier New"/>
                <w:b/>
                <w:color w:val="000000"/>
              </w:rPr>
              <w:t>timer</w:t>
            </w:r>
            <w:r w:rsidRPr="00A362E4">
              <w:rPr>
                <w:color w:val="000000"/>
              </w:rPr>
              <w:t>.</w:t>
            </w:r>
          </w:p>
        </w:tc>
      </w:tr>
      <w:tr w:rsidR="003E22A0" w:rsidRPr="00A362E4" w14:paraId="71808216" w14:textId="77777777" w:rsidTr="004F53F3">
        <w:trPr>
          <w:jc w:val="center"/>
        </w:trPr>
        <w:tc>
          <w:tcPr>
            <w:tcW w:w="1267" w:type="dxa"/>
          </w:tcPr>
          <w:p w14:paraId="7D9F2FA4" w14:textId="77777777" w:rsidR="003E22A0" w:rsidRPr="00A362E4" w:rsidRDefault="003E22A0" w:rsidP="004F53F3">
            <w:pPr>
              <w:pStyle w:val="TAL"/>
              <w:rPr>
                <w:b/>
              </w:rPr>
            </w:pPr>
            <w:r w:rsidRPr="00A362E4">
              <w:rPr>
                <w:b/>
              </w:rPr>
              <w:t>testcase</w:t>
            </w:r>
          </w:p>
        </w:tc>
        <w:tc>
          <w:tcPr>
            <w:tcW w:w="2127" w:type="dxa"/>
          </w:tcPr>
          <w:p w14:paraId="5EF398FE" w14:textId="77777777" w:rsidR="003E22A0" w:rsidRPr="00A362E4" w:rsidRDefault="003E22A0" w:rsidP="004F53F3">
            <w:pPr>
              <w:pStyle w:val="TAC"/>
              <w:jc w:val="left"/>
              <w:rPr>
                <w:color w:val="000000"/>
              </w:rPr>
            </w:pPr>
            <w:r w:rsidRPr="00A362E4">
              <w:rPr>
                <w:color w:val="000000"/>
              </w:rPr>
              <w:t>Value, template, port and timer parameterization</w:t>
            </w:r>
          </w:p>
        </w:tc>
        <w:tc>
          <w:tcPr>
            <w:tcW w:w="2127" w:type="dxa"/>
          </w:tcPr>
          <w:p w14:paraId="42413033" w14:textId="77777777" w:rsidR="003E22A0" w:rsidRPr="00A362E4" w:rsidRDefault="003E22A0" w:rsidP="004F53F3">
            <w:pPr>
              <w:pStyle w:val="TAC"/>
              <w:rPr>
                <w:color w:val="000000"/>
              </w:rPr>
            </w:pPr>
            <w:r w:rsidRPr="00A362E4">
              <w:rPr>
                <w:color w:val="000000"/>
              </w:rPr>
              <w:t xml:space="preserve">Dynamic at </w:t>
            </w:r>
            <w:r w:rsidR="0036293B" w:rsidRPr="00A362E4">
              <w:rPr>
                <w:color w:val="000000"/>
              </w:rPr>
              <w:t>runtime</w:t>
            </w:r>
          </w:p>
        </w:tc>
        <w:tc>
          <w:tcPr>
            <w:tcW w:w="4274" w:type="dxa"/>
          </w:tcPr>
          <w:p w14:paraId="59E2EBE4" w14:textId="77777777" w:rsidR="003E22A0" w:rsidRPr="00A362E4" w:rsidRDefault="003E22A0" w:rsidP="004F53F3">
            <w:pPr>
              <w:pStyle w:val="TAC"/>
              <w:jc w:val="left"/>
              <w:rPr>
                <w:color w:val="000000"/>
              </w:rPr>
            </w:pPr>
            <w:r w:rsidRPr="00A362E4">
              <w:rPr>
                <w:color w:val="000000"/>
              </w:rPr>
              <w:t xml:space="preserve">all basic types and of all user-defined types, </w:t>
            </w:r>
            <w:r w:rsidRPr="00A362E4">
              <w:rPr>
                <w:rFonts w:ascii="Courier New" w:hAnsi="Courier New"/>
                <w:b/>
                <w:color w:val="000000"/>
              </w:rPr>
              <w:t xml:space="preserve">address </w:t>
            </w:r>
            <w:r w:rsidRPr="00A362E4">
              <w:rPr>
                <w:color w:val="000000"/>
              </w:rPr>
              <w:t xml:space="preserve">type and </w:t>
            </w:r>
            <w:r w:rsidRPr="00A362E4">
              <w:rPr>
                <w:rFonts w:ascii="Courier New" w:hAnsi="Courier New"/>
                <w:b/>
                <w:color w:val="000000"/>
              </w:rPr>
              <w:t>template</w:t>
            </w:r>
            <w:r w:rsidRPr="00A362E4">
              <w:rPr>
                <w:color w:val="000000"/>
              </w:rPr>
              <w:t>.</w:t>
            </w:r>
          </w:p>
        </w:tc>
      </w:tr>
      <w:tr w:rsidR="003E22A0" w:rsidRPr="00A362E4" w14:paraId="5478FCBE" w14:textId="77777777" w:rsidTr="004F53F3">
        <w:trPr>
          <w:jc w:val="center"/>
        </w:trPr>
        <w:tc>
          <w:tcPr>
            <w:tcW w:w="9795" w:type="dxa"/>
            <w:gridSpan w:val="4"/>
          </w:tcPr>
          <w:p w14:paraId="6A0B7449" w14:textId="77777777" w:rsidR="003E22A0" w:rsidRPr="00A362E4" w:rsidRDefault="00B96D4C" w:rsidP="004F53F3">
            <w:pPr>
              <w:pStyle w:val="TAN"/>
              <w:rPr>
                <w:i/>
                <w:color w:val="000000"/>
              </w:rPr>
            </w:pPr>
            <w:r w:rsidRPr="00A362E4">
              <w:t>NOTE:</w:t>
            </w:r>
            <w:r w:rsidR="003E22A0" w:rsidRPr="00A362E4">
              <w:tab/>
              <w:t>Signatures are not shown in the table, because a signature declares parameters only. The templates for the signatures can be parameterized, however.</w:t>
            </w:r>
          </w:p>
        </w:tc>
      </w:tr>
    </w:tbl>
    <w:p w14:paraId="4084F843" w14:textId="77777777" w:rsidR="003E22A0" w:rsidRPr="00A362E4" w:rsidRDefault="003E22A0" w:rsidP="00073C31"/>
    <w:p w14:paraId="48350A1E" w14:textId="77777777" w:rsidR="003E22A0" w:rsidRPr="00A362E4" w:rsidRDefault="003E22A0" w:rsidP="00285E75">
      <w:pPr>
        <w:pStyle w:val="berschrift3"/>
      </w:pPr>
      <w:bookmarkStart w:id="128" w:name="clause_Basic_Param_Value"/>
      <w:bookmarkStart w:id="129" w:name="_Toc456780681"/>
      <w:r w:rsidRPr="00A362E4">
        <w:lastRenderedPageBreak/>
        <w:t>5.4.1</w:t>
      </w:r>
      <w:bookmarkEnd w:id="128"/>
      <w:r w:rsidRPr="00A362E4">
        <w:tab/>
        <w:t>Formal parameters</w:t>
      </w:r>
      <w:bookmarkEnd w:id="129"/>
    </w:p>
    <w:p w14:paraId="4CC923C0" w14:textId="5B6D590F" w:rsidR="009146D1" w:rsidRPr="00A362E4" w:rsidRDefault="009146D1" w:rsidP="009146D1">
      <w:pPr>
        <w:pStyle w:val="berschrift4"/>
      </w:pPr>
      <w:bookmarkStart w:id="130" w:name="_Toc456780682"/>
      <w:r w:rsidRPr="00A362E4">
        <w:t>5.4.1.0</w:t>
      </w:r>
      <w:r w:rsidRPr="00A362E4">
        <w:tab/>
        <w:t>General</w:t>
      </w:r>
      <w:bookmarkEnd w:id="130"/>
    </w:p>
    <w:p w14:paraId="35D1EA54" w14:textId="4706EC48" w:rsidR="003E22A0" w:rsidRPr="00A362E4" w:rsidRDefault="003E22A0" w:rsidP="004F36C3">
      <w:pPr>
        <w:keepNext/>
        <w:keepLines/>
      </w:pPr>
      <w:r w:rsidRPr="00A362E4">
        <w:t>TTCN-3 modules, structured types, templates, functions, altsteps, and testcases may be defined incompletely, i.e. some entities (variables, templates, ports, timers, etc.) used by the above objects may not be resolved in the definition of the object. These objects are called parameterized objects. Formal entities replacing the unresolved entities in the parameterized object</w:t>
      </w:r>
      <w:r w:rsidR="005B4AA7" w:rsidRPr="00A362E4">
        <w:t>'</w:t>
      </w:r>
      <w:r w:rsidRPr="00A362E4">
        <w:t>s definition are called formal parameters.</w:t>
      </w:r>
    </w:p>
    <w:p w14:paraId="511772A7" w14:textId="77777777" w:rsidR="003E22A0" w:rsidRPr="00A362E4" w:rsidRDefault="003E22A0" w:rsidP="00073C31">
      <w:r w:rsidRPr="00A362E4">
        <w:t xml:space="preserve">Formal parameters of parameterized templates, functions, altsteps, and testcases are defined in formal parameter lists. Formal parameters of modules are defined in module parameter definitions (see clause </w:t>
      </w:r>
      <w:r w:rsidR="00E635C1" w:rsidRPr="00A362E4">
        <w:fldChar w:fldCharType="begin"/>
      </w:r>
      <w:r w:rsidR="00E635C1" w:rsidRPr="00A362E4">
        <w:instrText xml:space="preserve"> REF clause_Modules_Param \h  \* MERGEFORMAT </w:instrText>
      </w:r>
      <w:r w:rsidR="00E635C1" w:rsidRPr="00A362E4">
        <w:fldChar w:fldCharType="separate"/>
      </w:r>
      <w:r w:rsidR="00112C86" w:rsidRPr="00A362E4">
        <w:t>8.2.1</w:t>
      </w:r>
      <w:r w:rsidR="00E635C1" w:rsidRPr="00A362E4">
        <w:fldChar w:fldCharType="end"/>
      </w:r>
      <w:r w:rsidRPr="00A362E4">
        <w:t>).</w:t>
      </w:r>
    </w:p>
    <w:p w14:paraId="0B965E37" w14:textId="77777777" w:rsidR="003E22A0" w:rsidRPr="00A362E4" w:rsidRDefault="003E22A0" w:rsidP="00D9127F">
      <w:pPr>
        <w:keepNext/>
        <w:keepLines/>
      </w:pPr>
      <w:r w:rsidRPr="00A362E4">
        <w:t xml:space="preserve">Formal parameters shall be </w:t>
      </w:r>
      <w:r w:rsidRPr="00A362E4">
        <w:rPr>
          <w:rFonts w:ascii="Courier New" w:hAnsi="Courier New" w:cs="Courier New"/>
          <w:b/>
          <w:bCs/>
        </w:rPr>
        <w:t>in</w:t>
      </w:r>
      <w:r w:rsidRPr="00A362E4">
        <w:t xml:space="preserve">, </w:t>
      </w:r>
      <w:r w:rsidRPr="00A362E4">
        <w:rPr>
          <w:rFonts w:ascii="Courier New" w:hAnsi="Courier New" w:cs="Courier New"/>
          <w:b/>
          <w:bCs/>
        </w:rPr>
        <w:t>inout</w:t>
      </w:r>
      <w:r w:rsidRPr="00A362E4">
        <w:t xml:space="preserve"> or </w:t>
      </w:r>
      <w:r w:rsidRPr="00A362E4">
        <w:rPr>
          <w:rFonts w:ascii="Courier New" w:hAnsi="Courier New" w:cs="Courier New"/>
          <w:b/>
          <w:bCs/>
        </w:rPr>
        <w:t>out</w:t>
      </w:r>
      <w:r w:rsidRPr="00A362E4">
        <w:t xml:space="preserve"> parameters (see definitions in clause </w:t>
      </w:r>
      <w:r w:rsidR="00E635C1" w:rsidRPr="00A362E4">
        <w:fldChar w:fldCharType="begin"/>
      </w:r>
      <w:r w:rsidR="00E635C1" w:rsidRPr="00A362E4">
        <w:instrText xml:space="preserve"> REF clause_Definitions \h  \* MERGEFORMAT </w:instrText>
      </w:r>
      <w:r w:rsidR="00E635C1" w:rsidRPr="00A362E4">
        <w:fldChar w:fldCharType="separate"/>
      </w:r>
      <w:r w:rsidR="00112C86" w:rsidRPr="00A362E4">
        <w:t>3.1</w:t>
      </w:r>
      <w:r w:rsidR="00E635C1" w:rsidRPr="00A362E4">
        <w:fldChar w:fldCharType="end"/>
      </w:r>
      <w:r w:rsidRPr="00A362E4">
        <w:t xml:space="preserve">). If not stated otherwise, a formal parameter is an </w:t>
      </w:r>
      <w:r w:rsidRPr="00A362E4">
        <w:rPr>
          <w:rFonts w:ascii="Courier New" w:hAnsi="Courier New" w:cs="Courier New"/>
          <w:b/>
          <w:bCs/>
        </w:rPr>
        <w:t>in</w:t>
      </w:r>
      <w:r w:rsidRPr="00A362E4">
        <w:t xml:space="preserve"> parameter. For all these three sorts of parameter passing, the formal parameters can both be read and set (i.e. get new values being assigned) within the parameterized object. Formal parameters can be used directly as actual parameters for other parameterized objects, e.g. as actual parameters in function invocations or as actual parameters in template instances.</w:t>
      </w:r>
    </w:p>
    <w:p w14:paraId="22A92CE3" w14:textId="77777777" w:rsidR="00E81DEE" w:rsidRPr="00A362E4" w:rsidRDefault="00E81DEE" w:rsidP="00E81DEE">
      <w:r w:rsidRPr="00A362E4">
        <w:t xml:space="preserve">If parameters are passed by value (i.e. in case of </w:t>
      </w:r>
      <w:r w:rsidRPr="00A362E4">
        <w:rPr>
          <w:rFonts w:ascii="Courier New" w:hAnsi="Courier New" w:cs="Courier New"/>
          <w:b/>
        </w:rPr>
        <w:t>in</w:t>
      </w:r>
      <w:r w:rsidRPr="00A362E4">
        <w:t xml:space="preserve"> and </w:t>
      </w:r>
      <w:r w:rsidRPr="00A362E4">
        <w:rPr>
          <w:rFonts w:ascii="Courier New" w:hAnsi="Courier New" w:cs="Courier New"/>
          <w:b/>
        </w:rPr>
        <w:t>out</w:t>
      </w:r>
      <w:r w:rsidRPr="00A362E4">
        <w:t xml:space="preserve"> parameters), type compatibility rules specified in </w:t>
      </w:r>
      <w:r w:rsidR="00CC071B" w:rsidRPr="00A362E4">
        <w:t>clause </w:t>
      </w:r>
      <w:r w:rsidRPr="00A362E4">
        <w:t>6.3 apply. When parameters are passed by reference, strong typing is required. Both the actual and formal parameter shall be of the same type.</w:t>
      </w:r>
    </w:p>
    <w:p w14:paraId="4F2BD030" w14:textId="77777777" w:rsidR="003E22A0" w:rsidRPr="00A362E4" w:rsidRDefault="003E22A0" w:rsidP="00073C31">
      <w:r w:rsidRPr="00A362E4">
        <w:t xml:space="preserve">Formal </w:t>
      </w:r>
      <w:r w:rsidRPr="00A362E4">
        <w:rPr>
          <w:rFonts w:ascii="Courier New" w:hAnsi="Courier New" w:cs="Courier New"/>
          <w:b/>
        </w:rPr>
        <w:t>in</w:t>
      </w:r>
      <w:r w:rsidRPr="00A362E4">
        <w:t xml:space="preserve"> parameters may have default values. This default value is used when no actual parameter is provided.</w:t>
      </w:r>
    </w:p>
    <w:p w14:paraId="5EDEA577" w14:textId="77777777" w:rsidR="003E22A0" w:rsidRPr="00A362E4" w:rsidRDefault="003E22A0" w:rsidP="00073C31">
      <w:pPr>
        <w:pStyle w:val="NO"/>
      </w:pPr>
      <w:r w:rsidRPr="00A362E4">
        <w:t>NOTE</w:t>
      </w:r>
      <w:r w:rsidR="00BD2690" w:rsidRPr="00A362E4">
        <w:t xml:space="preserve"> 1</w:t>
      </w:r>
      <w:r w:rsidRPr="00A362E4">
        <w:t>:</w:t>
      </w:r>
      <w:r w:rsidRPr="00A362E4">
        <w:tab/>
        <w:t xml:space="preserve">Although </w:t>
      </w:r>
      <w:r w:rsidRPr="00A362E4">
        <w:rPr>
          <w:rFonts w:ascii="Courier New" w:hAnsi="Courier New" w:cs="Courier New"/>
          <w:b/>
          <w:bCs/>
        </w:rPr>
        <w:t>out</w:t>
      </w:r>
      <w:r w:rsidRPr="00A362E4">
        <w:t xml:space="preserve"> parameters can be read within the parameterized object, they do not inherit the value of their actual parameter; i.e. they should be set before they are read.</w:t>
      </w:r>
    </w:p>
    <w:p w14:paraId="1E7EB2E1" w14:textId="77777777" w:rsidR="0099412B" w:rsidRPr="00A362E4" w:rsidRDefault="0099412B" w:rsidP="0099412B">
      <w:r w:rsidRPr="00A362E4">
        <w:t xml:space="preserve">Formal value or template parameters may be declared lazy using the @lazy modifier. The behaviour of lazy parameters is defined in clause </w:t>
      </w:r>
      <w:r w:rsidR="00E635C1" w:rsidRPr="00A362E4">
        <w:fldChar w:fldCharType="begin"/>
      </w:r>
      <w:r w:rsidR="00E635C1" w:rsidRPr="00A362E4">
        <w:instrText xml:space="preserve"> REF clause_Definitions \h  \* MERGEFORMAT </w:instrText>
      </w:r>
      <w:r w:rsidR="00E635C1" w:rsidRPr="00A362E4">
        <w:fldChar w:fldCharType="separate"/>
      </w:r>
      <w:r w:rsidR="00112C86" w:rsidRPr="00A362E4">
        <w:t>3.1</w:t>
      </w:r>
      <w:r w:rsidR="00E635C1" w:rsidRPr="00A362E4">
        <w:fldChar w:fldCharType="end"/>
      </w:r>
      <w:r w:rsidRPr="00A362E4">
        <w:t xml:space="preserve">, definition of </w:t>
      </w:r>
      <w:r w:rsidRPr="00A362E4">
        <w:rPr>
          <w:bCs/>
        </w:rPr>
        <w:t>lazy</w:t>
      </w:r>
      <w:r w:rsidRPr="00A362E4">
        <w:t xml:space="preserve"> values or templates. See examples in clause 5.4.1.1.</w:t>
      </w:r>
    </w:p>
    <w:p w14:paraId="7DA123BF" w14:textId="77777777" w:rsidR="0099412B" w:rsidRPr="00A362E4" w:rsidRDefault="0099412B" w:rsidP="0099412B">
      <w:r w:rsidRPr="00A362E4">
        <w:t xml:space="preserve">Formal value or template parameters may be declared fuzzy using the @fuzzy modifier. The behaviour of lazy parameters is defined in clause </w:t>
      </w:r>
      <w:r w:rsidR="00E635C1" w:rsidRPr="00A362E4">
        <w:fldChar w:fldCharType="begin"/>
      </w:r>
      <w:r w:rsidR="00E635C1" w:rsidRPr="00A362E4">
        <w:instrText xml:space="preserve"> REF clause_Definitions \h  \* MERGEFORMAT </w:instrText>
      </w:r>
      <w:r w:rsidR="00E635C1" w:rsidRPr="00A362E4">
        <w:fldChar w:fldCharType="separate"/>
      </w:r>
      <w:r w:rsidR="00112C86" w:rsidRPr="00A362E4">
        <w:t>3.1</w:t>
      </w:r>
      <w:r w:rsidR="00E635C1" w:rsidRPr="00A362E4">
        <w:fldChar w:fldCharType="end"/>
      </w:r>
      <w:r w:rsidRPr="00A362E4">
        <w:t xml:space="preserve">, definition of </w:t>
      </w:r>
      <w:r w:rsidRPr="00A362E4">
        <w:rPr>
          <w:bCs/>
        </w:rPr>
        <w:t>fuzzy</w:t>
      </w:r>
      <w:r w:rsidRPr="00A362E4">
        <w:t xml:space="preserve"> values or templates. See examples in clause 5.4.1.1.</w:t>
      </w:r>
    </w:p>
    <w:p w14:paraId="29E55791" w14:textId="77777777" w:rsidR="0099412B" w:rsidRPr="00A362E4" w:rsidRDefault="0099412B" w:rsidP="0099412B">
      <w:pPr>
        <w:pStyle w:val="NO"/>
      </w:pPr>
      <w:r w:rsidRPr="00A362E4">
        <w:t>NOTE</w:t>
      </w:r>
      <w:r w:rsidR="00BD2690" w:rsidRPr="00A362E4">
        <w:t xml:space="preserve"> 2</w:t>
      </w:r>
      <w:r w:rsidRPr="00A362E4">
        <w:t>:</w:t>
      </w:r>
      <w:r w:rsidRPr="00A362E4">
        <w:tab/>
        <w:t>The actual values of component variables used in the delayed evaluation of a lazy or fuzzy parameter may differ from their values at the time, when the parameterized function or alstep was called.</w:t>
      </w:r>
    </w:p>
    <w:p w14:paraId="5E5D0ED8" w14:textId="6C94C98D" w:rsidR="0099412B" w:rsidRPr="00A362E4" w:rsidRDefault="0099412B" w:rsidP="0099412B">
      <w:r w:rsidRPr="00A362E4">
        <w:t>Assigning default values for lazy and fuzzy formal parameters does not change the parameters</w:t>
      </w:r>
      <w:r w:rsidR="005B4AA7" w:rsidRPr="00A362E4">
        <w:t>'</w:t>
      </w:r>
      <w:r w:rsidRPr="00A362E4">
        <w:t xml:space="preserve"> semantics: when the default values are used as actual values for the parameters, they shall be evaluated the same way (i.e. delayed) as if an actual parameter was provided.</w:t>
      </w:r>
    </w:p>
    <w:p w14:paraId="330F6503" w14:textId="175AF873" w:rsidR="0099412B" w:rsidRPr="00A362E4" w:rsidRDefault="0099412B" w:rsidP="0099412B">
      <w:r w:rsidRPr="00A362E4">
        <w:t>Lazy and fuzzy properties are valid only in the scope, where the parameters</w:t>
      </w:r>
      <w:r w:rsidR="005B4AA7" w:rsidRPr="00A362E4">
        <w:t>'</w:t>
      </w:r>
      <w:r w:rsidRPr="00A362E4">
        <w:t xml:space="preserve"> names are visible. For example, if a fuzzy parameter is passed to a formal parameter declared without a modifier, it losts its fuzzy feature inside the called function. Similarly, if it is passed to a lazy formal parameter, it becomes lazy within the called function.</w:t>
      </w:r>
    </w:p>
    <w:p w14:paraId="70A2F72F" w14:textId="77777777" w:rsidR="003E22A0" w:rsidRPr="00A362E4" w:rsidRDefault="003E22A0" w:rsidP="00DC4A98">
      <w:pPr>
        <w:pStyle w:val="berschrift4"/>
      </w:pPr>
      <w:bookmarkStart w:id="131" w:name="_Toc456780683"/>
      <w:r w:rsidRPr="00A362E4">
        <w:t>5.4.1.1</w:t>
      </w:r>
      <w:r w:rsidRPr="00A362E4">
        <w:tab/>
        <w:t>Formal parameters of kind value</w:t>
      </w:r>
      <w:bookmarkEnd w:id="131"/>
    </w:p>
    <w:p w14:paraId="36F1B0C6" w14:textId="77777777" w:rsidR="003E22A0" w:rsidRPr="00A362E4" w:rsidRDefault="003E22A0" w:rsidP="00073C31">
      <w:pPr>
        <w:keepNext/>
        <w:rPr>
          <w:color w:val="000000"/>
        </w:rPr>
      </w:pPr>
      <w:r w:rsidRPr="00A362E4">
        <w:rPr>
          <w:color w:val="000000"/>
        </w:rPr>
        <w:t xml:space="preserve">Values of all basic types, all user-defined types, address type, component type, and default can be passed as </w:t>
      </w:r>
      <w:r w:rsidRPr="00A362E4">
        <w:t>value parameters.</w:t>
      </w:r>
    </w:p>
    <w:p w14:paraId="71176894" w14:textId="77777777" w:rsidR="003E22A0" w:rsidRPr="00A362E4" w:rsidRDefault="003E22A0" w:rsidP="00073C31">
      <w:r w:rsidRPr="00A362E4">
        <w:rPr>
          <w:b/>
          <w:i/>
        </w:rPr>
        <w:t>Syntactical Structure</w:t>
      </w:r>
    </w:p>
    <w:p w14:paraId="2A13EF00" w14:textId="195C1965" w:rsidR="003E22A0" w:rsidRPr="00A362E4" w:rsidRDefault="003E22A0" w:rsidP="00073C31">
      <w:pPr>
        <w:pStyle w:val="PL"/>
        <w:ind w:left="283"/>
        <w:rPr>
          <w:i/>
          <w:noProof w:val="0"/>
        </w:rPr>
      </w:pPr>
      <w:r w:rsidRPr="00A362E4">
        <w:rPr>
          <w:noProof w:val="0"/>
        </w:rPr>
        <w:t xml:space="preserve">[ ( </w:t>
      </w:r>
      <w:r w:rsidRPr="00A362E4">
        <w:rPr>
          <w:b/>
          <w:noProof w:val="0"/>
        </w:rPr>
        <w:t>in</w:t>
      </w:r>
      <w:r w:rsidRPr="00A362E4">
        <w:rPr>
          <w:noProof w:val="0"/>
        </w:rPr>
        <w:t xml:space="preserve"> | </w:t>
      </w:r>
      <w:r w:rsidRPr="00A362E4">
        <w:rPr>
          <w:b/>
          <w:noProof w:val="0"/>
        </w:rPr>
        <w:t>inout</w:t>
      </w:r>
      <w:r w:rsidRPr="00A362E4">
        <w:rPr>
          <w:noProof w:val="0"/>
        </w:rPr>
        <w:t xml:space="preserve"> | </w:t>
      </w:r>
      <w:r w:rsidRPr="00A362E4">
        <w:rPr>
          <w:b/>
          <w:noProof w:val="0"/>
        </w:rPr>
        <w:t>out</w:t>
      </w:r>
      <w:r w:rsidRPr="00A362E4">
        <w:rPr>
          <w:noProof w:val="0"/>
        </w:rPr>
        <w:t xml:space="preserve"> ) ] </w:t>
      </w:r>
      <w:r w:rsidR="0099412B" w:rsidRPr="00A362E4">
        <w:rPr>
          <w:noProof w:val="0"/>
        </w:rPr>
        <w:t xml:space="preserve">[ </w:t>
      </w:r>
      <w:r w:rsidR="0099412B" w:rsidRPr="00A362E4">
        <w:rPr>
          <w:b/>
          <w:noProof w:val="0"/>
        </w:rPr>
        <w:t>@lazy</w:t>
      </w:r>
      <w:r w:rsidR="0099412B" w:rsidRPr="00A362E4">
        <w:rPr>
          <w:noProof w:val="0"/>
        </w:rPr>
        <w:t xml:space="preserve"> | </w:t>
      </w:r>
      <w:r w:rsidR="0099412B" w:rsidRPr="00A362E4">
        <w:rPr>
          <w:b/>
          <w:noProof w:val="0"/>
        </w:rPr>
        <w:t>@fuzzy</w:t>
      </w:r>
      <w:r w:rsidR="0099412B" w:rsidRPr="00A362E4">
        <w:rPr>
          <w:noProof w:val="0"/>
        </w:rPr>
        <w:t xml:space="preserve"> ] </w:t>
      </w:r>
      <w:r w:rsidRPr="00A362E4">
        <w:rPr>
          <w:i/>
          <w:noProof w:val="0"/>
        </w:rPr>
        <w:t>Type</w:t>
      </w:r>
      <w:r w:rsidRPr="00A362E4">
        <w:rPr>
          <w:noProof w:val="0"/>
        </w:rPr>
        <w:t xml:space="preserve"> </w:t>
      </w:r>
      <w:r w:rsidRPr="00A362E4">
        <w:rPr>
          <w:i/>
          <w:noProof w:val="0"/>
        </w:rPr>
        <w:t xml:space="preserve">ValueParIdentifier </w:t>
      </w:r>
      <w:r w:rsidRPr="00A362E4">
        <w:rPr>
          <w:noProof w:val="0"/>
        </w:rPr>
        <w:t>[</w:t>
      </w:r>
      <w:r w:rsidRPr="00A362E4">
        <w:rPr>
          <w:i/>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 Expression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59C4A8F1" w14:textId="77777777" w:rsidR="003E22A0" w:rsidRPr="00A362E4" w:rsidRDefault="003E22A0" w:rsidP="00073C31">
      <w:pPr>
        <w:pStyle w:val="PL"/>
        <w:ind w:left="283"/>
        <w:rPr>
          <w:noProof w:val="0"/>
        </w:rPr>
      </w:pPr>
    </w:p>
    <w:p w14:paraId="68920C80" w14:textId="77777777" w:rsidR="003E22A0" w:rsidRPr="00A362E4" w:rsidRDefault="003E22A0" w:rsidP="00B96D4C">
      <w:pPr>
        <w:keepLines/>
      </w:pPr>
      <w:r w:rsidRPr="00A362E4">
        <w:rPr>
          <w:b/>
          <w:i/>
          <w:color w:val="000000"/>
        </w:rPr>
        <w:t>Semantic Description</w:t>
      </w:r>
    </w:p>
    <w:p w14:paraId="45F67A5E" w14:textId="77777777" w:rsidR="003E22A0" w:rsidRPr="00A362E4" w:rsidRDefault="003E22A0" w:rsidP="00B96D4C">
      <w:pPr>
        <w:keepLines/>
      </w:pPr>
      <w:r w:rsidRPr="00A362E4">
        <w:t>Value formal parameters can be used within the parameterized object the same way as values, for example in expressions.</w:t>
      </w:r>
    </w:p>
    <w:p w14:paraId="1BC14942" w14:textId="77777777" w:rsidR="003E22A0" w:rsidRPr="00A362E4" w:rsidRDefault="003E22A0" w:rsidP="00B96D4C">
      <w:pPr>
        <w:keepLines/>
      </w:pPr>
      <w:r w:rsidRPr="00A362E4">
        <w:t xml:space="preserve">Value formal parameters may be in, inout or out parameters. The default for value formal parameters is </w:t>
      </w:r>
      <w:r w:rsidRPr="00A362E4">
        <w:rPr>
          <w:rFonts w:ascii="Courier New" w:hAnsi="Courier New" w:cs="Courier New"/>
          <w:b/>
          <w:bCs/>
        </w:rPr>
        <w:t>in</w:t>
      </w:r>
      <w:r w:rsidRPr="00A362E4">
        <w:t xml:space="preserve"> parameterization which may optionally be denoted by the keyword </w:t>
      </w:r>
      <w:r w:rsidRPr="00A362E4">
        <w:rPr>
          <w:rFonts w:ascii="Courier New" w:hAnsi="Courier New"/>
          <w:b/>
        </w:rPr>
        <w:t>in</w:t>
      </w:r>
      <w:r w:rsidRPr="00A362E4">
        <w:t xml:space="preserve">. Using of inout or out kind of parameterization shall be specified by the keywords </w:t>
      </w:r>
      <w:r w:rsidRPr="00A362E4">
        <w:rPr>
          <w:rFonts w:ascii="Courier New" w:hAnsi="Courier New"/>
          <w:b/>
        </w:rPr>
        <w:t>inout</w:t>
      </w:r>
      <w:r w:rsidRPr="00A362E4">
        <w:t xml:space="preserve"> or</w:t>
      </w:r>
      <w:r w:rsidRPr="00A362E4">
        <w:rPr>
          <w:bCs/>
        </w:rPr>
        <w:t xml:space="preserve"> </w:t>
      </w:r>
      <w:r w:rsidRPr="00A362E4">
        <w:rPr>
          <w:rFonts w:ascii="Courier New" w:hAnsi="Courier New"/>
          <w:b/>
        </w:rPr>
        <w:t>out</w:t>
      </w:r>
      <w:r w:rsidRPr="00A362E4">
        <w:rPr>
          <w:bCs/>
        </w:rPr>
        <w:t xml:space="preserve"> respectively</w:t>
      </w:r>
      <w:r w:rsidRPr="00A362E4">
        <w:t>.</w:t>
      </w:r>
    </w:p>
    <w:p w14:paraId="61242C09" w14:textId="19792588" w:rsidR="003E22A0" w:rsidRPr="00A362E4" w:rsidRDefault="003E22A0" w:rsidP="00B96D4C">
      <w:pPr>
        <w:keepLines/>
      </w:pPr>
      <w:r w:rsidRPr="00A362E4">
        <w:lastRenderedPageBreak/>
        <w:t>In parameters may have a default value, which is given by an expression assigned to the parameter. Formal parameters of modified templates may inherit the default values from the corresponding parameters of their parent templates; this shall explicitly be denoted by using a dash (don</w:t>
      </w:r>
      <w:r w:rsidR="005B4AA7" w:rsidRPr="00A362E4">
        <w:t>'</w:t>
      </w:r>
      <w:r w:rsidRPr="00A362E4">
        <w:t>t change) symbol at the place of the modified template parameters</w:t>
      </w:r>
      <w:r w:rsidR="005B4AA7" w:rsidRPr="00A362E4">
        <w:t>'</w:t>
      </w:r>
      <w:r w:rsidRPr="00A362E4">
        <w:t xml:space="preserve"> default value.</w:t>
      </w:r>
    </w:p>
    <w:p w14:paraId="794BB70B" w14:textId="0CF628F5" w:rsidR="008F1A82" w:rsidRPr="00A362E4" w:rsidRDefault="008F1A82" w:rsidP="008F1A82">
      <w:pPr>
        <w:pStyle w:val="NO"/>
      </w:pPr>
      <w:r w:rsidRPr="00A362E4">
        <w:t>NOTE</w:t>
      </w:r>
      <w:r w:rsidR="00783407" w:rsidRPr="00A362E4">
        <w:t xml:space="preserve"> 1</w:t>
      </w:r>
      <w:r w:rsidRPr="00A362E4">
        <w:t>:</w:t>
      </w:r>
      <w:r w:rsidRPr="00A362E4">
        <w:tab/>
      </w:r>
      <w:r w:rsidRPr="00A362E4">
        <w:rPr>
          <w:color w:val="000000"/>
        </w:rPr>
        <w:t xml:space="preserve">If functions are used for the initialization of default values of </w:t>
      </w:r>
      <w:r w:rsidRPr="00A362E4">
        <w:rPr>
          <w:rFonts w:ascii="Courier New" w:hAnsi="Courier New" w:cs="Courier New"/>
          <w:b/>
          <w:color w:val="000000"/>
        </w:rPr>
        <w:t>in</w:t>
      </w:r>
      <w:r w:rsidRPr="00A362E4">
        <w:rPr>
          <w:color w:val="000000"/>
        </w:rPr>
        <w:t xml:space="preserve"> parameters, it is strongly advised to avoid side effects during the evaluation of default values. Side effects may cause non-deterministic test executions.They can be avoided, e.g. by adhering to the rules defined in clause </w:t>
      </w:r>
      <w:r w:rsidRPr="00A362E4">
        <w:rPr>
          <w:color w:val="000000"/>
        </w:rPr>
        <w:fldChar w:fldCharType="begin"/>
      </w:r>
      <w:r w:rsidRPr="00A362E4">
        <w:rPr>
          <w:color w:val="000000"/>
        </w:rPr>
        <w:instrText xml:space="preserve"> REF clause_FuncAltTC_Func_SpecificPlaces \h </w:instrText>
      </w:r>
      <w:r w:rsidRPr="00A362E4">
        <w:rPr>
          <w:color w:val="000000"/>
        </w:rPr>
      </w:r>
      <w:r w:rsidRPr="00A362E4">
        <w:rPr>
          <w:color w:val="000000"/>
        </w:rPr>
        <w:fldChar w:fldCharType="separate"/>
      </w:r>
      <w:r w:rsidR="00112C86" w:rsidRPr="00A362E4">
        <w:t>16.1.4</w:t>
      </w:r>
      <w:r w:rsidRPr="00A362E4">
        <w:rPr>
          <w:color w:val="000000"/>
        </w:rPr>
        <w:fldChar w:fldCharType="end"/>
      </w:r>
      <w:r w:rsidRPr="00A362E4">
        <w:rPr>
          <w:color w:val="000000"/>
        </w:rPr>
        <w:t xml:space="preserve">. </w:t>
      </w:r>
    </w:p>
    <w:p w14:paraId="43BA44EA" w14:textId="77777777" w:rsidR="003E22A0" w:rsidRPr="00A362E4" w:rsidRDefault="003E22A0" w:rsidP="00073C31">
      <w:pPr>
        <w:keepNext/>
        <w:keepLines/>
        <w:rPr>
          <w:color w:val="000000"/>
        </w:rPr>
      </w:pPr>
      <w:r w:rsidRPr="00A362E4">
        <w:t>TTCN</w:t>
      </w:r>
      <w:r w:rsidRPr="00A362E4">
        <w:noBreakHyphen/>
        <w:t>3</w:t>
      </w:r>
      <w:r w:rsidRPr="00A362E4">
        <w:rPr>
          <w:color w:val="000000"/>
        </w:rPr>
        <w:t xml:space="preserve"> supports value parameterization according to the following rules:</w:t>
      </w:r>
    </w:p>
    <w:p w14:paraId="5BF29135" w14:textId="77777777" w:rsidR="003E22A0" w:rsidRPr="00A362E4" w:rsidRDefault="003E22A0" w:rsidP="00E63E91">
      <w:pPr>
        <w:pStyle w:val="B1"/>
        <w:keepNext/>
        <w:keepLines/>
      </w:pPr>
      <w:r w:rsidRPr="00A362E4">
        <w:t xml:space="preserve">the language element </w:t>
      </w:r>
      <w:r w:rsidRPr="00A362E4">
        <w:rPr>
          <w:rFonts w:ascii="Courier New" w:hAnsi="Courier New"/>
          <w:b/>
        </w:rPr>
        <w:t>module</w:t>
      </w:r>
      <w:r w:rsidRPr="00A362E4">
        <w:t xml:space="preserve"> allows </w:t>
      </w:r>
      <w:r w:rsidRPr="00A362E4">
        <w:rPr>
          <w:i/>
        </w:rPr>
        <w:t xml:space="preserve">static </w:t>
      </w:r>
      <w:r w:rsidRPr="00A362E4">
        <w:t>value parameterization to support test suite parameters, i.e.</w:t>
      </w:r>
      <w:r w:rsidRPr="00A362E4">
        <w:rPr>
          <w:i/>
        </w:rPr>
        <w:t xml:space="preserve"> </w:t>
      </w:r>
      <w:r w:rsidRPr="00A362E4">
        <w:t xml:space="preserve">this parameterization may or may not be resolvable at compile-time but shall be resolved by the commencement of </w:t>
      </w:r>
      <w:r w:rsidR="0036293B" w:rsidRPr="00A362E4">
        <w:t>runtime</w:t>
      </w:r>
      <w:r w:rsidRPr="00A362E4">
        <w:t xml:space="preserve"> (i.e. </w:t>
      </w:r>
      <w:r w:rsidRPr="00A362E4">
        <w:rPr>
          <w:i/>
        </w:rPr>
        <w:t>static</w:t>
      </w:r>
      <w:r w:rsidRPr="00A362E4">
        <w:t xml:space="preserve"> at </w:t>
      </w:r>
      <w:r w:rsidR="0036293B" w:rsidRPr="00A362E4">
        <w:t>runtime</w:t>
      </w:r>
      <w:r w:rsidRPr="00A362E4">
        <w:t xml:space="preserve">). This means that, at </w:t>
      </w:r>
      <w:r w:rsidR="0036293B" w:rsidRPr="00A362E4">
        <w:t>runtime</w:t>
      </w:r>
      <w:r w:rsidRPr="00A362E4">
        <w:t xml:space="preserve">, module parameter values are globally visible but not changeable (see more details in clause </w:t>
      </w:r>
      <w:r w:rsidR="009E71CD" w:rsidRPr="00A362E4">
        <w:fldChar w:fldCharType="begin"/>
      </w:r>
      <w:r w:rsidRPr="00A362E4">
        <w:instrText xml:space="preserve"> REF clause_ModuleDefinitions \h </w:instrText>
      </w:r>
      <w:r w:rsidR="009E71CD" w:rsidRPr="00A362E4">
        <w:fldChar w:fldCharType="separate"/>
      </w:r>
      <w:r w:rsidR="00112C86" w:rsidRPr="00A362E4">
        <w:t>8.2</w:t>
      </w:r>
      <w:r w:rsidR="009E71CD" w:rsidRPr="00A362E4">
        <w:fldChar w:fldCharType="end"/>
      </w:r>
      <w:r w:rsidRPr="00A362E4">
        <w:t>);</w:t>
      </w:r>
    </w:p>
    <w:p w14:paraId="03B9940C" w14:textId="77777777" w:rsidR="003E22A0" w:rsidRPr="00A362E4" w:rsidRDefault="003E22A0" w:rsidP="00073C31">
      <w:pPr>
        <w:pStyle w:val="B1"/>
      </w:pPr>
      <w:r w:rsidRPr="00A362E4">
        <w:t xml:space="preserve">the language elements </w:t>
      </w:r>
      <w:r w:rsidRPr="00A362E4">
        <w:rPr>
          <w:rFonts w:ascii="Courier New" w:hAnsi="Courier New"/>
          <w:b/>
        </w:rPr>
        <w:t>template</w:t>
      </w:r>
      <w:r w:rsidRPr="00A362E4">
        <w:t xml:space="preserve">, </w:t>
      </w:r>
      <w:r w:rsidRPr="00A362E4">
        <w:rPr>
          <w:rFonts w:ascii="Courier New" w:hAnsi="Courier New"/>
          <w:b/>
        </w:rPr>
        <w:t>testcase,</w:t>
      </w:r>
      <w:r w:rsidRPr="00A362E4">
        <w:t xml:space="preserve"> </w:t>
      </w:r>
      <w:r w:rsidRPr="00A362E4">
        <w:rPr>
          <w:rFonts w:ascii="Courier New" w:hAnsi="Courier New"/>
          <w:b/>
        </w:rPr>
        <w:t>altstep</w:t>
      </w:r>
      <w:r w:rsidRPr="00A362E4">
        <w:t xml:space="preserve"> and </w:t>
      </w:r>
      <w:r w:rsidRPr="00A362E4">
        <w:rPr>
          <w:rFonts w:ascii="Courier New" w:hAnsi="Courier New"/>
          <w:b/>
        </w:rPr>
        <w:t>function</w:t>
      </w:r>
      <w:r w:rsidRPr="00A362E4">
        <w:t xml:space="preserve"> support </w:t>
      </w:r>
      <w:r w:rsidRPr="00A362E4">
        <w:rPr>
          <w:i/>
        </w:rPr>
        <w:t>dynamic</w:t>
      </w:r>
      <w:r w:rsidRPr="00A362E4">
        <w:t xml:space="preserve"> value parameterization (i.e. this parameterization shall be resolved at </w:t>
      </w:r>
      <w:r w:rsidR="0036293B" w:rsidRPr="00A362E4">
        <w:t>runtime</w:t>
      </w:r>
      <w:r w:rsidRPr="00A362E4">
        <w:t>).</w:t>
      </w:r>
    </w:p>
    <w:p w14:paraId="01713228" w14:textId="3AE1F6C9" w:rsidR="003E22A0" w:rsidRPr="00A362E4" w:rsidRDefault="003E22A0" w:rsidP="00073C31">
      <w:pPr>
        <w:pStyle w:val="NO"/>
      </w:pPr>
      <w:r w:rsidRPr="00A362E4">
        <w:t>NOTE</w:t>
      </w:r>
      <w:r w:rsidR="00783407" w:rsidRPr="00A362E4">
        <w:t xml:space="preserve"> 2</w:t>
      </w:r>
      <w:r w:rsidRPr="00A362E4">
        <w:t>:</w:t>
      </w:r>
      <w:r w:rsidRPr="00A362E4">
        <w:tab/>
        <w:t xml:space="preserve">Component and default references are also handled as value parameters. In the case of component references, the corresponding component type is the type of the formal parameter. In the case of default references the TTCN-3 type </w:t>
      </w:r>
      <w:r w:rsidRPr="00A362E4">
        <w:rPr>
          <w:rFonts w:ascii="Courier New" w:hAnsi="Courier New" w:cs="Courier New"/>
          <w:b/>
          <w:bCs/>
        </w:rPr>
        <w:t>default</w:t>
      </w:r>
      <w:r w:rsidRPr="00A362E4">
        <w:t xml:space="preserve"> is the type of the formal parameter.</w:t>
      </w:r>
    </w:p>
    <w:p w14:paraId="6E9DD8EF" w14:textId="77777777" w:rsidR="003E22A0" w:rsidRPr="00A362E4" w:rsidRDefault="003E22A0" w:rsidP="00073C31">
      <w:r w:rsidRPr="00A362E4">
        <w:rPr>
          <w:b/>
          <w:i/>
          <w:color w:val="000000"/>
        </w:rPr>
        <w:t>Restrictions</w:t>
      </w:r>
    </w:p>
    <w:p w14:paraId="38982FB4" w14:textId="77777777" w:rsidR="003E22A0" w:rsidRPr="00A362E4" w:rsidRDefault="003E22A0" w:rsidP="00C02397">
      <w:pPr>
        <w:pStyle w:val="B10"/>
      </w:pPr>
      <w:r w:rsidRPr="00A362E4">
        <w:t>a)</w:t>
      </w:r>
      <w:r w:rsidRPr="00A362E4">
        <w:tab/>
        <w:t xml:space="preserve">Language elements which cannot be parameterized are: </w:t>
      </w:r>
      <w:r w:rsidRPr="00A362E4">
        <w:rPr>
          <w:rFonts w:ascii="Courier New" w:hAnsi="Courier New" w:cs="Courier New"/>
          <w:b/>
          <w:bCs/>
        </w:rPr>
        <w:t>const</w:t>
      </w:r>
      <w:r w:rsidRPr="00A362E4">
        <w:t xml:space="preserve">, </w:t>
      </w:r>
      <w:r w:rsidRPr="00A362E4">
        <w:rPr>
          <w:rFonts w:ascii="Courier New" w:hAnsi="Courier New" w:cs="Courier New"/>
          <w:b/>
          <w:bCs/>
        </w:rPr>
        <w:t>var</w:t>
      </w:r>
      <w:r w:rsidRPr="00A362E4">
        <w:t>,</w:t>
      </w:r>
      <w:r w:rsidRPr="00A362E4">
        <w:rPr>
          <w:rFonts w:ascii="Courier New" w:hAnsi="Courier New"/>
        </w:rPr>
        <w:t xml:space="preserve"> </w:t>
      </w:r>
      <w:r w:rsidRPr="00A362E4">
        <w:rPr>
          <w:rFonts w:ascii="Courier New" w:hAnsi="Courier New" w:cs="Courier New"/>
          <w:b/>
          <w:bCs/>
        </w:rPr>
        <w:t>timer</w:t>
      </w:r>
      <w:r w:rsidRPr="00A362E4">
        <w:t xml:space="preserve">, </w:t>
      </w:r>
      <w:r w:rsidRPr="00A362E4">
        <w:rPr>
          <w:rFonts w:ascii="Courier New" w:hAnsi="Courier New" w:cs="Courier New"/>
          <w:b/>
          <w:bCs/>
        </w:rPr>
        <w:t>control</w:t>
      </w:r>
      <w:r w:rsidRPr="00A362E4">
        <w:t>,</w:t>
      </w:r>
      <w:r w:rsidRPr="00A362E4">
        <w:rPr>
          <w:rFonts w:ascii="Courier New" w:hAnsi="Courier New"/>
        </w:rPr>
        <w:t xml:space="preserve"> </w:t>
      </w:r>
      <w:r w:rsidRPr="00A362E4">
        <w:rPr>
          <w:rFonts w:ascii="Courier New" w:hAnsi="Courier New" w:cs="Courier New"/>
          <w:b/>
          <w:bCs/>
        </w:rPr>
        <w:t>record</w:t>
      </w:r>
      <w:r w:rsidRPr="00A362E4">
        <w:rPr>
          <w:rFonts w:ascii="Courier New" w:hAnsi="Courier New"/>
        </w:rPr>
        <w:t xml:space="preserve"> </w:t>
      </w:r>
      <w:r w:rsidRPr="00A362E4">
        <w:rPr>
          <w:rFonts w:ascii="Courier New" w:hAnsi="Courier New" w:cs="Courier New"/>
          <w:b/>
          <w:bCs/>
        </w:rPr>
        <w:t>of</w:t>
      </w:r>
      <w:r w:rsidRPr="00A362E4">
        <w:rPr>
          <w:rFonts w:ascii="Courier New" w:hAnsi="Courier New"/>
        </w:rPr>
        <w:t xml:space="preserve">, </w:t>
      </w:r>
      <w:r w:rsidRPr="00A362E4">
        <w:rPr>
          <w:rFonts w:ascii="Courier New" w:hAnsi="Courier New" w:cs="Courier New"/>
          <w:b/>
          <w:bCs/>
        </w:rPr>
        <w:t>set</w:t>
      </w:r>
      <w:r w:rsidRPr="00A362E4">
        <w:rPr>
          <w:rFonts w:ascii="Courier New" w:hAnsi="Courier New"/>
        </w:rPr>
        <w:t xml:space="preserve"> </w:t>
      </w:r>
      <w:r w:rsidRPr="00A362E4">
        <w:rPr>
          <w:rFonts w:ascii="Courier New" w:hAnsi="Courier New" w:cs="Courier New"/>
          <w:b/>
          <w:bCs/>
        </w:rPr>
        <w:t>of</w:t>
      </w:r>
      <w:r w:rsidRPr="00A362E4">
        <w:rPr>
          <w:rFonts w:ascii="Courier New" w:hAnsi="Courier New"/>
        </w:rPr>
        <w:t xml:space="preserve">, </w:t>
      </w:r>
      <w:r w:rsidRPr="00A362E4">
        <w:rPr>
          <w:rFonts w:ascii="Courier New" w:hAnsi="Courier New" w:cs="Courier New"/>
          <w:b/>
          <w:bCs/>
        </w:rPr>
        <w:t>enumerated</w:t>
      </w:r>
      <w:r w:rsidRPr="00A362E4">
        <w:rPr>
          <w:rFonts w:ascii="Courier New" w:hAnsi="Courier New"/>
        </w:rPr>
        <w:t xml:space="preserve">, </w:t>
      </w:r>
      <w:r w:rsidRPr="00A362E4">
        <w:rPr>
          <w:rFonts w:ascii="Courier New" w:hAnsi="Courier New" w:cs="Courier New"/>
          <w:b/>
          <w:bCs/>
        </w:rPr>
        <w:t>port</w:t>
      </w:r>
      <w:r w:rsidRPr="00A362E4">
        <w:rPr>
          <w:rFonts w:ascii="Courier New" w:hAnsi="Courier New"/>
        </w:rPr>
        <w:t xml:space="preserve">, </w:t>
      </w:r>
      <w:r w:rsidRPr="00A362E4">
        <w:rPr>
          <w:rFonts w:ascii="Courier New" w:hAnsi="Courier New" w:cs="Courier New"/>
          <w:b/>
          <w:bCs/>
        </w:rPr>
        <w:t>component</w:t>
      </w:r>
      <w:r w:rsidRPr="00A362E4">
        <w:rPr>
          <w:rFonts w:ascii="Courier New" w:hAnsi="Courier New"/>
        </w:rPr>
        <w:t xml:space="preserve"> </w:t>
      </w:r>
      <w:r w:rsidRPr="00A362E4">
        <w:t xml:space="preserve">and subtype definitions, </w:t>
      </w:r>
      <w:r w:rsidRPr="00A362E4">
        <w:rPr>
          <w:rFonts w:ascii="Courier New" w:hAnsi="Courier New" w:cs="Courier New"/>
          <w:b/>
          <w:bCs/>
        </w:rPr>
        <w:t>group</w:t>
      </w:r>
      <w:r w:rsidRPr="00A362E4">
        <w:rPr>
          <w:rFonts w:ascii="Courier New" w:hAnsi="Courier New"/>
        </w:rPr>
        <w:t xml:space="preserve"> </w:t>
      </w:r>
      <w:r w:rsidRPr="00A362E4">
        <w:t xml:space="preserve">and </w:t>
      </w:r>
      <w:r w:rsidRPr="00A362E4">
        <w:rPr>
          <w:rFonts w:ascii="Courier New" w:hAnsi="Courier New" w:cs="Courier New"/>
          <w:b/>
          <w:bCs/>
        </w:rPr>
        <w:t>import</w:t>
      </w:r>
      <w:r w:rsidRPr="00A362E4">
        <w:t>.</w:t>
      </w:r>
    </w:p>
    <w:p w14:paraId="416ADA8B" w14:textId="77777777" w:rsidR="003E22A0" w:rsidRPr="00A362E4" w:rsidRDefault="003E22A0" w:rsidP="00C02397">
      <w:pPr>
        <w:pStyle w:val="B10"/>
      </w:pPr>
      <w:r w:rsidRPr="00A362E4">
        <w:t>b)</w:t>
      </w:r>
      <w:r w:rsidRPr="00A362E4">
        <w:tab/>
        <w:t>Formal value parameters of templates</w:t>
      </w:r>
      <w:r w:rsidRPr="00A362E4">
        <w:rPr>
          <w:rFonts w:ascii="Courier New" w:hAnsi="Courier New" w:cs="Courier New"/>
          <w:bCs/>
        </w:rPr>
        <w:t>,</w:t>
      </w:r>
      <w:r w:rsidRPr="00A362E4">
        <w:t xml:space="preserve"> and of altsteps activated as defaults (see clause </w:t>
      </w:r>
      <w:r w:rsidR="00E635C1" w:rsidRPr="00A362E4">
        <w:fldChar w:fldCharType="begin"/>
      </w:r>
      <w:r w:rsidR="00E635C1" w:rsidRPr="00A362E4">
        <w:instrText xml:space="preserve"> REF clause_AlternativeBehaviour_Default_Acti \h  \* MERGEFORMAT </w:instrText>
      </w:r>
      <w:r w:rsidR="00E635C1" w:rsidRPr="00A362E4">
        <w:fldChar w:fldCharType="separate"/>
      </w:r>
      <w:r w:rsidR="00112C86" w:rsidRPr="00A362E4">
        <w:t>20.5.2</w:t>
      </w:r>
      <w:r w:rsidR="00E635C1" w:rsidRPr="00A362E4">
        <w:fldChar w:fldCharType="end"/>
      </w:r>
      <w:r w:rsidRPr="00A362E4">
        <w:t xml:space="preserve">) shall always be </w:t>
      </w:r>
      <w:r w:rsidRPr="00A362E4">
        <w:rPr>
          <w:rFonts w:ascii="Courier New" w:hAnsi="Courier New" w:cs="Courier New"/>
          <w:b/>
          <w:bCs/>
        </w:rPr>
        <w:t>in</w:t>
      </w:r>
      <w:r w:rsidRPr="00A362E4">
        <w:t xml:space="preserve"> parameters.</w:t>
      </w:r>
    </w:p>
    <w:p w14:paraId="3B4ECB48" w14:textId="77777777" w:rsidR="003E22A0" w:rsidRPr="00A362E4" w:rsidRDefault="003E22A0" w:rsidP="00C02397">
      <w:pPr>
        <w:pStyle w:val="B10"/>
      </w:pPr>
      <w:r w:rsidRPr="00A362E4">
        <w:t>c)</w:t>
      </w:r>
      <w:r w:rsidRPr="00A362E4">
        <w:tab/>
        <w:t xml:space="preserve">Restrictions on module parameters are given in clause </w:t>
      </w:r>
      <w:r w:rsidR="009E71CD" w:rsidRPr="00A362E4">
        <w:fldChar w:fldCharType="begin"/>
      </w:r>
      <w:r w:rsidRPr="00A362E4">
        <w:instrText xml:space="preserve"> REF clause_ModuleDefinitions \h </w:instrText>
      </w:r>
      <w:r w:rsidR="009E71CD" w:rsidRPr="00A362E4">
        <w:fldChar w:fldCharType="separate"/>
      </w:r>
      <w:r w:rsidR="00112C86" w:rsidRPr="00A362E4">
        <w:t>8.2</w:t>
      </w:r>
      <w:r w:rsidR="009E71CD" w:rsidRPr="00A362E4">
        <w:fldChar w:fldCharType="end"/>
      </w:r>
      <w:r w:rsidRPr="00A362E4">
        <w:t>.</w:t>
      </w:r>
    </w:p>
    <w:p w14:paraId="58D95941" w14:textId="77777777" w:rsidR="003E22A0" w:rsidRPr="00A362E4" w:rsidRDefault="003E22A0" w:rsidP="00C02397">
      <w:pPr>
        <w:pStyle w:val="B10"/>
      </w:pPr>
      <w:r w:rsidRPr="00A362E4">
        <w:t>d)</w:t>
      </w:r>
      <w:r w:rsidRPr="00A362E4">
        <w:tab/>
        <w:t xml:space="preserve">Default values can be provided for </w:t>
      </w:r>
      <w:r w:rsidRPr="00A362E4">
        <w:rPr>
          <w:rFonts w:ascii="Courier New" w:hAnsi="Courier New" w:cs="Courier New"/>
          <w:b/>
        </w:rPr>
        <w:t>in</w:t>
      </w:r>
      <w:r w:rsidRPr="00A362E4">
        <w:t xml:space="preserve"> parameters only.</w:t>
      </w:r>
    </w:p>
    <w:p w14:paraId="2541F31F" w14:textId="6D548158" w:rsidR="003E22A0" w:rsidRPr="00A362E4" w:rsidRDefault="003E22A0" w:rsidP="00C02397">
      <w:pPr>
        <w:pStyle w:val="B10"/>
      </w:pPr>
      <w:r w:rsidRPr="00A362E4">
        <w:t>e)</w:t>
      </w:r>
      <w:r w:rsidRPr="00A362E4">
        <w:tab/>
        <w:t xml:space="preserve">The expression of the </w:t>
      </w:r>
      <w:r w:rsidR="00CB2EA5" w:rsidRPr="00A362E4">
        <w:t>formal parameters</w:t>
      </w:r>
      <w:r w:rsidR="005B4AA7" w:rsidRPr="00A362E4">
        <w:t>'</w:t>
      </w:r>
      <w:r w:rsidR="00CB2EA5" w:rsidRPr="00A362E4">
        <w:t xml:space="preserve"> </w:t>
      </w:r>
      <w:r w:rsidRPr="00A362E4">
        <w:t xml:space="preserve">default value has to be compatible with the type of the parameter. The expression shall not refer to elements of the component type of the optional </w:t>
      </w:r>
      <w:r w:rsidRPr="00A362E4">
        <w:rPr>
          <w:rFonts w:ascii="Courier New" w:hAnsi="Courier New" w:cs="Courier New"/>
          <w:b/>
        </w:rPr>
        <w:t>runs on</w:t>
      </w:r>
      <w:r w:rsidRPr="00A362E4">
        <w:t xml:space="preserve"> clause. The expression shall not refer to other parameters of the same parameter list. The expression shall not contain the invocation of functions with a </w:t>
      </w:r>
      <w:r w:rsidRPr="00A362E4">
        <w:rPr>
          <w:rFonts w:ascii="Courier New" w:hAnsi="Courier New" w:cs="Courier New"/>
          <w:b/>
        </w:rPr>
        <w:t>runs on</w:t>
      </w:r>
      <w:r w:rsidRPr="00A362E4">
        <w:t xml:space="preserve"> clause.</w:t>
      </w:r>
    </w:p>
    <w:p w14:paraId="6E18C44D" w14:textId="77777777" w:rsidR="003E22A0" w:rsidRPr="00A362E4" w:rsidRDefault="003E22A0" w:rsidP="00C02397">
      <w:pPr>
        <w:pStyle w:val="B10"/>
      </w:pPr>
      <w:r w:rsidRPr="00A362E4">
        <w:t>f)</w:t>
      </w:r>
      <w:r w:rsidRPr="00A362E4">
        <w:tab/>
        <w:t xml:space="preserve">Default values of component type formal parameters shall be one of the special values </w:t>
      </w:r>
      <w:r w:rsidRPr="00A362E4">
        <w:rPr>
          <w:rFonts w:ascii="Courier New" w:hAnsi="Courier New" w:cs="Courier New"/>
          <w:b/>
        </w:rPr>
        <w:t>null, mtc, self</w:t>
      </w:r>
      <w:r w:rsidRPr="00A362E4">
        <w:t xml:space="preserve">, or </w:t>
      </w:r>
      <w:r w:rsidRPr="00A362E4">
        <w:rPr>
          <w:rFonts w:ascii="Courier New" w:hAnsi="Courier New" w:cs="Courier New"/>
          <w:b/>
        </w:rPr>
        <w:t>system</w:t>
      </w:r>
      <w:r w:rsidRPr="00A362E4">
        <w:t>.</w:t>
      </w:r>
    </w:p>
    <w:p w14:paraId="472FA839" w14:textId="77777777" w:rsidR="003E22A0" w:rsidRPr="00A362E4" w:rsidRDefault="003E22A0" w:rsidP="00C02397">
      <w:pPr>
        <w:pStyle w:val="B10"/>
      </w:pPr>
      <w:r w:rsidRPr="00A362E4">
        <w:t>g)</w:t>
      </w:r>
      <w:r w:rsidRPr="00A362E4">
        <w:tab/>
        <w:t xml:space="preserve">Default values of default type formal parameters shall be the special value </w:t>
      </w:r>
      <w:r w:rsidRPr="00A362E4">
        <w:rPr>
          <w:rFonts w:ascii="Courier New" w:hAnsi="Courier New" w:cs="Courier New"/>
          <w:b/>
        </w:rPr>
        <w:t>null</w:t>
      </w:r>
      <w:r w:rsidRPr="00A362E4">
        <w:t>.</w:t>
      </w:r>
    </w:p>
    <w:p w14:paraId="0A555C11" w14:textId="4FA38A49" w:rsidR="003E22A0" w:rsidRPr="00A362E4" w:rsidRDefault="003E22A0" w:rsidP="00C02397">
      <w:pPr>
        <w:pStyle w:val="B10"/>
      </w:pPr>
      <w:r w:rsidRPr="00A362E4">
        <w:t>h)</w:t>
      </w:r>
      <w:r w:rsidRPr="00A362E4">
        <w:tab/>
        <w:t>The dash (don</w:t>
      </w:r>
      <w:r w:rsidR="005B4AA7" w:rsidRPr="00A362E4">
        <w:t>'</w:t>
      </w:r>
      <w:r w:rsidRPr="00A362E4">
        <w:t xml:space="preserve">t change) symbol shall be used with formal parameters of modified templates only (see also clause </w:t>
      </w:r>
      <w:r w:rsidR="00E635C1" w:rsidRPr="00A362E4">
        <w:fldChar w:fldCharType="begin"/>
      </w:r>
      <w:r w:rsidR="00E635C1" w:rsidRPr="00A362E4">
        <w:instrText xml:space="preserve"> REF clause_Templates_Modifiedl \h  \* MERGEFORMAT </w:instrText>
      </w:r>
      <w:r w:rsidR="00E635C1" w:rsidRPr="00A362E4">
        <w:fldChar w:fldCharType="separate"/>
      </w:r>
      <w:r w:rsidR="00112C86" w:rsidRPr="00A362E4">
        <w:t>15.5</w:t>
      </w:r>
      <w:r w:rsidR="00E635C1" w:rsidRPr="00A362E4">
        <w:fldChar w:fldCharType="end"/>
      </w:r>
      <w:r w:rsidR="00B96D4C" w:rsidRPr="00A362E4">
        <w:t>).</w:t>
      </w:r>
    </w:p>
    <w:p w14:paraId="07B9A4FD" w14:textId="77777777" w:rsidR="003E22A0" w:rsidRPr="00A362E4" w:rsidRDefault="003E22A0" w:rsidP="00C02397">
      <w:pPr>
        <w:pStyle w:val="B10"/>
      </w:pPr>
      <w:r w:rsidRPr="00A362E4">
        <w:t>i)</w:t>
      </w:r>
      <w:r w:rsidRPr="00A362E4">
        <w:tab/>
        <w:t xml:space="preserve">For formal value parameters of templates the restrictions specified in clause </w:t>
      </w:r>
      <w:r w:rsidR="009E71CD" w:rsidRPr="00A362E4">
        <w:fldChar w:fldCharType="begin"/>
      </w:r>
      <w:r w:rsidRPr="00A362E4">
        <w:instrText xml:space="preserve"> REF clause_Templates \h </w:instrText>
      </w:r>
      <w:r w:rsidR="009E71CD" w:rsidRPr="00A362E4">
        <w:fldChar w:fldCharType="separate"/>
      </w:r>
      <w:r w:rsidR="00112C86" w:rsidRPr="00A362E4">
        <w:t>15</w:t>
      </w:r>
      <w:r w:rsidR="009E71CD" w:rsidRPr="00A362E4">
        <w:fldChar w:fldCharType="end"/>
      </w:r>
      <w:r w:rsidRPr="00A362E4">
        <w:t xml:space="preserve"> shall apply.</w:t>
      </w:r>
    </w:p>
    <w:p w14:paraId="77FB22D9" w14:textId="77777777" w:rsidR="00BE3F2C" w:rsidRPr="00A362E4" w:rsidRDefault="0099412B" w:rsidP="00B83B5E">
      <w:pPr>
        <w:pStyle w:val="B10"/>
      </w:pPr>
      <w:r w:rsidRPr="00A362E4">
        <w:t>j)</w:t>
      </w:r>
      <w:r w:rsidRPr="00A362E4">
        <w:tab/>
        <w:t>Only in parameters can be declared lazy or fuzzy.</w:t>
      </w:r>
    </w:p>
    <w:p w14:paraId="7874CDB9" w14:textId="77777777" w:rsidR="00BE3F2C" w:rsidRPr="00A362E4" w:rsidRDefault="00BE3F2C" w:rsidP="00B83B5E">
      <w:pPr>
        <w:pStyle w:val="B10"/>
      </w:pPr>
      <w:r w:rsidRPr="00A362E4">
        <w:t>k)</w:t>
      </w:r>
      <w:r w:rsidRPr="00A362E4">
        <w:tab/>
        <w:t>When parameters are referenced (e.g. in assignments, expressions, template bodies</w:t>
      </w:r>
      <w:r w:rsidR="008724E2" w:rsidRPr="00A362E4">
        <w:t>,</w:t>
      </w:r>
      <w:r w:rsidRPr="00A362E4">
        <w:t xml:space="preserve"> etc.), the rules for variables shall apply.</w:t>
      </w:r>
    </w:p>
    <w:p w14:paraId="34052BD1" w14:textId="77777777" w:rsidR="003E22A0" w:rsidRPr="00A362E4" w:rsidRDefault="003E22A0" w:rsidP="004F36C3">
      <w:pPr>
        <w:keepNext/>
      </w:pPr>
      <w:r w:rsidRPr="00A362E4">
        <w:rPr>
          <w:b/>
          <w:i/>
          <w:color w:val="000000"/>
        </w:rPr>
        <w:t>Examples</w:t>
      </w:r>
    </w:p>
    <w:p w14:paraId="456EC346" w14:textId="77777777" w:rsidR="003E22A0" w:rsidRPr="00A362E4" w:rsidRDefault="003E22A0" w:rsidP="004F36C3">
      <w:pPr>
        <w:pStyle w:val="EX"/>
        <w:keepNext/>
      </w:pPr>
      <w:r w:rsidRPr="00A362E4">
        <w:t>EXAMPLE 1:</w:t>
      </w:r>
      <w:r w:rsidRPr="00A362E4">
        <w:tab/>
        <w:t>In, out and inout formal parameters</w:t>
      </w:r>
    </w:p>
    <w:p w14:paraId="45461FCF" w14:textId="3C730DA8" w:rsidR="003E22A0" w:rsidRPr="00A362E4" w:rsidRDefault="003E22A0" w:rsidP="004F36C3">
      <w:pPr>
        <w:pStyle w:val="PL"/>
        <w:keepNext/>
        <w:rPr>
          <w:noProof w:val="0"/>
        </w:rPr>
      </w:pPr>
      <w:r w:rsidRPr="00A362E4">
        <w:rPr>
          <w:b/>
          <w:noProof w:val="0"/>
        </w:rPr>
        <w:tab/>
        <w:t>function</w:t>
      </w:r>
      <w:r w:rsidRPr="00A362E4">
        <w:rPr>
          <w:noProof w:val="0"/>
        </w:rPr>
        <w:t xml:space="preserve"> </w:t>
      </w:r>
      <w:r w:rsidR="00481B2A" w:rsidRPr="00A362E4">
        <w:rPr>
          <w:noProof w:val="0"/>
        </w:rPr>
        <w:t>f_myFunction1</w:t>
      </w:r>
      <w:r w:rsidRPr="00A362E4">
        <w:rPr>
          <w:noProof w:val="0"/>
        </w:rPr>
        <w:t>(</w:t>
      </w:r>
      <w:r w:rsidRPr="00A362E4">
        <w:rPr>
          <w:b/>
          <w:noProof w:val="0"/>
        </w:rPr>
        <w:t xml:space="preserve">in boolean </w:t>
      </w:r>
      <w:r w:rsidR="00481B2A" w:rsidRPr="00A362E4">
        <w:rPr>
          <w:noProof w:val="0"/>
        </w:rPr>
        <w:t>p_myReferenceParameter</w:t>
      </w:r>
      <w:r w:rsidRPr="00A362E4">
        <w:rPr>
          <w:noProof w:val="0"/>
        </w:rPr>
        <w:t>){ … };</w:t>
      </w:r>
    </w:p>
    <w:p w14:paraId="61749B9D" w14:textId="34D6B672" w:rsidR="00481B2A" w:rsidRPr="00A362E4" w:rsidRDefault="003E22A0" w:rsidP="00073C31">
      <w:pPr>
        <w:pStyle w:val="PL"/>
        <w:rPr>
          <w:noProof w:val="0"/>
        </w:rPr>
      </w:pPr>
      <w:r w:rsidRPr="00A362E4">
        <w:rPr>
          <w:noProof w:val="0"/>
        </w:rPr>
        <w:tab/>
        <w:t xml:space="preserve">// </w:t>
      </w:r>
      <w:r w:rsidR="00481B2A" w:rsidRPr="00A362E4">
        <w:rPr>
          <w:noProof w:val="0"/>
        </w:rPr>
        <w:t xml:space="preserve">p_myReferenceParameter </w:t>
      </w:r>
      <w:r w:rsidRPr="00A362E4">
        <w:rPr>
          <w:noProof w:val="0"/>
        </w:rPr>
        <w:t>is an in value parameter. The parameter can be read. It can also be</w:t>
      </w:r>
    </w:p>
    <w:p w14:paraId="2E3F17B3" w14:textId="2C220935" w:rsidR="003E22A0" w:rsidRPr="00A362E4" w:rsidRDefault="003E22A0" w:rsidP="00073C31">
      <w:pPr>
        <w:pStyle w:val="PL"/>
        <w:rPr>
          <w:noProof w:val="0"/>
        </w:rPr>
      </w:pPr>
      <w:r w:rsidRPr="00A362E4">
        <w:rPr>
          <w:noProof w:val="0"/>
        </w:rPr>
        <w:tab/>
        <w:t xml:space="preserve">// </w:t>
      </w:r>
      <w:r w:rsidR="00481B2A" w:rsidRPr="00A362E4">
        <w:rPr>
          <w:noProof w:val="0"/>
        </w:rPr>
        <w:t xml:space="preserve">set </w:t>
      </w:r>
      <w:r w:rsidRPr="00A362E4">
        <w:rPr>
          <w:noProof w:val="0"/>
        </w:rPr>
        <w:t>within the function, however, the assignment is local to the function only</w:t>
      </w:r>
    </w:p>
    <w:p w14:paraId="457CFD27" w14:textId="77777777" w:rsidR="003E22A0" w:rsidRPr="00A362E4" w:rsidRDefault="003E22A0" w:rsidP="00073C31">
      <w:pPr>
        <w:pStyle w:val="PL"/>
        <w:rPr>
          <w:noProof w:val="0"/>
        </w:rPr>
      </w:pPr>
      <w:r w:rsidRPr="00A362E4">
        <w:rPr>
          <w:noProof w:val="0"/>
        </w:rPr>
        <w:tab/>
      </w:r>
    </w:p>
    <w:p w14:paraId="670893D0" w14:textId="05FE9BD1"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w:t>
      </w:r>
      <w:r w:rsidR="00481B2A" w:rsidRPr="00A362E4">
        <w:rPr>
          <w:noProof w:val="0"/>
        </w:rPr>
        <w:t>f_myFunction2</w:t>
      </w:r>
      <w:r w:rsidRPr="00A362E4">
        <w:rPr>
          <w:noProof w:val="0"/>
        </w:rPr>
        <w:t>(</w:t>
      </w:r>
      <w:r w:rsidRPr="00A362E4">
        <w:rPr>
          <w:b/>
          <w:noProof w:val="0"/>
        </w:rPr>
        <w:t xml:space="preserve">inout boolean </w:t>
      </w:r>
      <w:r w:rsidR="00292595" w:rsidRPr="00A362E4">
        <w:rPr>
          <w:noProof w:val="0"/>
        </w:rPr>
        <w:t>p</w:t>
      </w:r>
      <w:r w:rsidR="00481B2A" w:rsidRPr="00A362E4">
        <w:rPr>
          <w:noProof w:val="0"/>
        </w:rPr>
        <w:t>_m</w:t>
      </w:r>
      <w:r w:rsidRPr="00A362E4">
        <w:rPr>
          <w:noProof w:val="0"/>
        </w:rPr>
        <w:t>yReferenceParameter){ … };</w:t>
      </w:r>
    </w:p>
    <w:p w14:paraId="4F1B79D0" w14:textId="13AC5AEC" w:rsidR="003E22A0" w:rsidRPr="00A362E4" w:rsidRDefault="003E22A0" w:rsidP="00073C31">
      <w:pPr>
        <w:pStyle w:val="PL"/>
        <w:rPr>
          <w:noProof w:val="0"/>
        </w:rPr>
      </w:pPr>
      <w:r w:rsidRPr="00A362E4">
        <w:rPr>
          <w:noProof w:val="0"/>
        </w:rPr>
        <w:tab/>
        <w:t xml:space="preserve">// </w:t>
      </w:r>
      <w:r w:rsidR="00292595" w:rsidRPr="00A362E4">
        <w:rPr>
          <w:noProof w:val="0"/>
        </w:rPr>
        <w:t>p_m</w:t>
      </w:r>
      <w:r w:rsidRPr="00A362E4">
        <w:rPr>
          <w:noProof w:val="0"/>
        </w:rPr>
        <w:t xml:space="preserve">yReferenceParameter is an inout value parameter. The parameter can be read and set </w:t>
      </w:r>
    </w:p>
    <w:p w14:paraId="6C1D05F0" w14:textId="77777777" w:rsidR="003E22A0" w:rsidRPr="00A362E4" w:rsidRDefault="003E22A0" w:rsidP="00073C31">
      <w:pPr>
        <w:pStyle w:val="PL"/>
        <w:rPr>
          <w:noProof w:val="0"/>
        </w:rPr>
      </w:pPr>
      <w:r w:rsidRPr="00A362E4">
        <w:rPr>
          <w:noProof w:val="0"/>
        </w:rPr>
        <w:tab/>
        <w:t>// within the function - the assignment is not local</w:t>
      </w:r>
    </w:p>
    <w:p w14:paraId="3079BF2D" w14:textId="77777777" w:rsidR="003E22A0" w:rsidRPr="00A362E4" w:rsidRDefault="003E22A0" w:rsidP="00073C31">
      <w:pPr>
        <w:pStyle w:val="PL"/>
        <w:rPr>
          <w:noProof w:val="0"/>
        </w:rPr>
      </w:pPr>
      <w:r w:rsidRPr="00A362E4">
        <w:rPr>
          <w:noProof w:val="0"/>
        </w:rPr>
        <w:tab/>
      </w:r>
    </w:p>
    <w:p w14:paraId="49A7E5E8" w14:textId="7839D93B" w:rsidR="003E22A0" w:rsidRPr="00A362E4" w:rsidRDefault="003E22A0" w:rsidP="00073C31">
      <w:pPr>
        <w:pStyle w:val="PL"/>
        <w:rPr>
          <w:noProof w:val="0"/>
        </w:rPr>
      </w:pPr>
      <w:r w:rsidRPr="00A362E4">
        <w:rPr>
          <w:noProof w:val="0"/>
        </w:rPr>
        <w:lastRenderedPageBreak/>
        <w:tab/>
      </w:r>
      <w:r w:rsidRPr="00A362E4">
        <w:rPr>
          <w:b/>
          <w:noProof w:val="0"/>
        </w:rPr>
        <w:t>function</w:t>
      </w:r>
      <w:r w:rsidRPr="00A362E4">
        <w:rPr>
          <w:noProof w:val="0"/>
        </w:rPr>
        <w:t xml:space="preserve"> </w:t>
      </w:r>
      <w:r w:rsidR="00481B2A" w:rsidRPr="00A362E4">
        <w:rPr>
          <w:noProof w:val="0"/>
        </w:rPr>
        <w:t>f_myFunction3</w:t>
      </w:r>
      <w:r w:rsidRPr="00A362E4">
        <w:rPr>
          <w:noProof w:val="0"/>
        </w:rPr>
        <w:t>(</w:t>
      </w:r>
      <w:r w:rsidRPr="00A362E4">
        <w:rPr>
          <w:b/>
          <w:noProof w:val="0"/>
        </w:rPr>
        <w:t xml:space="preserve">out template boolean </w:t>
      </w:r>
      <w:r w:rsidR="00292595" w:rsidRPr="00A362E4">
        <w:rPr>
          <w:noProof w:val="0"/>
        </w:rPr>
        <w:t>p_myReferenceParameter</w:t>
      </w:r>
      <w:r w:rsidRPr="00A362E4">
        <w:rPr>
          <w:noProof w:val="0"/>
        </w:rPr>
        <w:t>){ … };</w:t>
      </w:r>
    </w:p>
    <w:p w14:paraId="492BD6D6" w14:textId="2F03D8F7" w:rsidR="003E22A0" w:rsidRPr="00A362E4" w:rsidRDefault="003E22A0" w:rsidP="00073C31">
      <w:pPr>
        <w:pStyle w:val="PL"/>
        <w:rPr>
          <w:noProof w:val="0"/>
        </w:rPr>
      </w:pPr>
      <w:r w:rsidRPr="00A362E4">
        <w:rPr>
          <w:noProof w:val="0"/>
        </w:rPr>
        <w:tab/>
        <w:t xml:space="preserve">// </w:t>
      </w:r>
      <w:r w:rsidR="00292595" w:rsidRPr="00A362E4">
        <w:rPr>
          <w:noProof w:val="0"/>
        </w:rPr>
        <w:t xml:space="preserve">p_myReferenceParameter </w:t>
      </w:r>
      <w:r w:rsidRPr="00A362E4">
        <w:rPr>
          <w:noProof w:val="0"/>
        </w:rPr>
        <w:t xml:space="preserve">is an out value parameter. The parameter can be set within the </w:t>
      </w:r>
      <w:r w:rsidRPr="00A362E4">
        <w:rPr>
          <w:noProof w:val="0"/>
        </w:rPr>
        <w:br/>
      </w:r>
      <w:r w:rsidRPr="00A362E4">
        <w:rPr>
          <w:noProof w:val="0"/>
        </w:rPr>
        <w:tab/>
        <w:t xml:space="preserve">// </w:t>
      </w:r>
      <w:r w:rsidR="00292595" w:rsidRPr="00A362E4">
        <w:rPr>
          <w:noProof w:val="0"/>
        </w:rPr>
        <w:t xml:space="preserve">function, </w:t>
      </w:r>
      <w:r w:rsidRPr="00A362E4">
        <w:rPr>
          <w:noProof w:val="0"/>
        </w:rPr>
        <w:t>the assignment is not local. It can also be read, but only after it has been set.</w:t>
      </w:r>
    </w:p>
    <w:p w14:paraId="31DDBC9D" w14:textId="77777777" w:rsidR="003E22A0" w:rsidRPr="00A362E4" w:rsidRDefault="003E22A0" w:rsidP="00073C31">
      <w:pPr>
        <w:pStyle w:val="PL"/>
        <w:rPr>
          <w:noProof w:val="0"/>
        </w:rPr>
      </w:pPr>
    </w:p>
    <w:p w14:paraId="2299A9F4" w14:textId="77777777" w:rsidR="003E22A0" w:rsidRPr="00A362E4" w:rsidRDefault="003E22A0" w:rsidP="00073C31">
      <w:pPr>
        <w:pStyle w:val="EX"/>
        <w:keepNext/>
      </w:pPr>
      <w:r w:rsidRPr="00A362E4">
        <w:t>EXAMPLE 2:</w:t>
      </w:r>
      <w:r w:rsidRPr="00A362E4">
        <w:tab/>
        <w:t>Reading and setting parameters</w:t>
      </w:r>
    </w:p>
    <w:p w14:paraId="7C19C416" w14:textId="77777777" w:rsidR="003E22A0" w:rsidRPr="00A362E4" w:rsidRDefault="003E22A0" w:rsidP="00073C31">
      <w:pPr>
        <w:pStyle w:val="PL"/>
        <w:keepNext/>
        <w:keepLines/>
        <w:rPr>
          <w:noProof w:val="0"/>
        </w:rPr>
      </w:pPr>
      <w:r w:rsidRPr="00A362E4">
        <w:rPr>
          <w:noProof w:val="0"/>
        </w:rPr>
        <w:tab/>
      </w:r>
      <w:r w:rsidRPr="00A362E4">
        <w:rPr>
          <w:b/>
          <w:bCs/>
          <w:noProof w:val="0"/>
        </w:rPr>
        <w:t>type</w:t>
      </w:r>
      <w:r w:rsidRPr="00A362E4">
        <w:rPr>
          <w:noProof w:val="0"/>
        </w:rPr>
        <w:t xml:space="preserve"> </w:t>
      </w:r>
      <w:r w:rsidRPr="00A362E4">
        <w:rPr>
          <w:b/>
          <w:bCs/>
          <w:noProof w:val="0"/>
        </w:rPr>
        <w:t>record</w:t>
      </w:r>
      <w:r w:rsidRPr="00A362E4">
        <w:rPr>
          <w:noProof w:val="0"/>
        </w:rPr>
        <w:t xml:space="preserve"> MyMessage {</w:t>
      </w:r>
    </w:p>
    <w:p w14:paraId="03848704"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bCs/>
          <w:noProof w:val="0"/>
        </w:rPr>
        <w:t>integer</w:t>
      </w:r>
      <w:r w:rsidRPr="00A362E4">
        <w:rPr>
          <w:noProof w:val="0"/>
        </w:rPr>
        <w:t xml:space="preserve"> f1,</w:t>
      </w:r>
    </w:p>
    <w:p w14:paraId="0E3C6438"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bCs/>
          <w:noProof w:val="0"/>
        </w:rPr>
        <w:t>integer</w:t>
      </w:r>
      <w:r w:rsidRPr="00A362E4">
        <w:rPr>
          <w:noProof w:val="0"/>
        </w:rPr>
        <w:t xml:space="preserve"> f2</w:t>
      </w:r>
    </w:p>
    <w:p w14:paraId="3DDD81EC" w14:textId="77777777" w:rsidR="003E22A0" w:rsidRPr="00A362E4" w:rsidRDefault="003E22A0" w:rsidP="00073C31">
      <w:pPr>
        <w:pStyle w:val="PL"/>
        <w:keepNext/>
        <w:keepLines/>
        <w:rPr>
          <w:noProof w:val="0"/>
        </w:rPr>
      </w:pPr>
      <w:r w:rsidRPr="00A362E4">
        <w:rPr>
          <w:noProof w:val="0"/>
        </w:rPr>
        <w:tab/>
        <w:t>}</w:t>
      </w:r>
    </w:p>
    <w:p w14:paraId="75CE22CF" w14:textId="77777777" w:rsidR="003E22A0" w:rsidRPr="00A362E4" w:rsidRDefault="003E22A0" w:rsidP="00073C31">
      <w:pPr>
        <w:pStyle w:val="PL"/>
        <w:keepNext/>
        <w:keepLines/>
        <w:rPr>
          <w:noProof w:val="0"/>
        </w:rPr>
      </w:pPr>
    </w:p>
    <w:p w14:paraId="001A4482" w14:textId="41A75917" w:rsidR="003E22A0" w:rsidRPr="00A362E4" w:rsidRDefault="003E22A0" w:rsidP="00073C31">
      <w:pPr>
        <w:pStyle w:val="PL"/>
        <w:keepNext/>
        <w:keepLines/>
        <w:rPr>
          <w:noProof w:val="0"/>
        </w:rPr>
      </w:pPr>
      <w:r w:rsidRPr="00A362E4">
        <w:rPr>
          <w:noProof w:val="0"/>
        </w:rPr>
        <w:tab/>
      </w:r>
      <w:r w:rsidRPr="00A362E4">
        <w:rPr>
          <w:b/>
          <w:bCs/>
          <w:noProof w:val="0"/>
        </w:rPr>
        <w:t>function</w:t>
      </w:r>
      <w:r w:rsidRPr="00A362E4">
        <w:rPr>
          <w:noProof w:val="0"/>
        </w:rPr>
        <w:t xml:space="preserve"> f_</w:t>
      </w:r>
      <w:r w:rsidR="00292595" w:rsidRPr="00A362E4">
        <w:rPr>
          <w:noProof w:val="0"/>
        </w:rPr>
        <w:t>m</w:t>
      </w:r>
      <w:r w:rsidRPr="00A362E4">
        <w:rPr>
          <w:noProof w:val="0"/>
        </w:rPr>
        <w:t>yMessage (</w:t>
      </w:r>
      <w:r w:rsidRPr="00A362E4">
        <w:rPr>
          <w:b/>
          <w:bCs/>
          <w:noProof w:val="0"/>
        </w:rPr>
        <w:t>integer</w:t>
      </w:r>
      <w:r w:rsidRPr="00A362E4">
        <w:rPr>
          <w:noProof w:val="0"/>
        </w:rPr>
        <w:t xml:space="preserve"> p_int) </w:t>
      </w:r>
      <w:r w:rsidRPr="00A362E4">
        <w:rPr>
          <w:b/>
          <w:noProof w:val="0"/>
        </w:rPr>
        <w:t>return</w:t>
      </w:r>
      <w:r w:rsidRPr="00A362E4">
        <w:rPr>
          <w:noProof w:val="0"/>
        </w:rPr>
        <w:t xml:space="preserve"> MyMessage {</w:t>
      </w:r>
    </w:p>
    <w:p w14:paraId="0AC2D285" w14:textId="5B157890" w:rsidR="003E22A0" w:rsidRPr="00FE735F" w:rsidRDefault="003E22A0" w:rsidP="00073C31">
      <w:pPr>
        <w:pStyle w:val="PL"/>
        <w:keepNext/>
        <w:keepLines/>
        <w:rPr>
          <w:noProof w:val="0"/>
          <w:lang w:val="de-DE"/>
        </w:rPr>
      </w:pPr>
      <w:r w:rsidRPr="00A362E4">
        <w:rPr>
          <w:noProof w:val="0"/>
        </w:rPr>
        <w:tab/>
      </w:r>
      <w:r w:rsidRPr="00A362E4">
        <w:rPr>
          <w:noProof w:val="0"/>
        </w:rPr>
        <w:tab/>
      </w:r>
      <w:r w:rsidR="009F097E" w:rsidRPr="00FE735F">
        <w:rPr>
          <w:b/>
          <w:noProof w:val="0"/>
          <w:lang w:val="de-DE"/>
        </w:rPr>
        <w:t>var</w:t>
      </w:r>
      <w:r w:rsidR="009F097E" w:rsidRPr="00FE735F">
        <w:rPr>
          <w:noProof w:val="0"/>
          <w:lang w:val="de-DE"/>
        </w:rPr>
        <w:t xml:space="preserve"> </w:t>
      </w:r>
      <w:r w:rsidR="009F097E" w:rsidRPr="00FE735F">
        <w:rPr>
          <w:b/>
          <w:noProof w:val="0"/>
          <w:lang w:val="de-DE"/>
        </w:rPr>
        <w:t>integer</w:t>
      </w:r>
      <w:r w:rsidR="009F097E" w:rsidRPr="00FE735F">
        <w:rPr>
          <w:noProof w:val="0"/>
          <w:lang w:val="de-DE"/>
        </w:rPr>
        <w:t xml:space="preserve"> </w:t>
      </w:r>
      <w:r w:rsidR="00292595" w:rsidRPr="00FE735F">
        <w:rPr>
          <w:noProof w:val="0"/>
          <w:lang w:val="de-DE"/>
        </w:rPr>
        <w:t>v_</w:t>
      </w:r>
      <w:r w:rsidR="009F097E" w:rsidRPr="00FE735F">
        <w:rPr>
          <w:noProof w:val="0"/>
          <w:lang w:val="de-DE"/>
        </w:rPr>
        <w:t xml:space="preserve">f1, </w:t>
      </w:r>
      <w:r w:rsidR="00292595" w:rsidRPr="00FE735F">
        <w:rPr>
          <w:noProof w:val="0"/>
          <w:lang w:val="de-DE"/>
        </w:rPr>
        <w:t>v_</w:t>
      </w:r>
      <w:r w:rsidR="009F097E" w:rsidRPr="00FE735F">
        <w:rPr>
          <w:noProof w:val="0"/>
          <w:lang w:val="de-DE"/>
        </w:rPr>
        <w:t>f2;</w:t>
      </w:r>
    </w:p>
    <w:p w14:paraId="6F1300FF" w14:textId="61BF0F37" w:rsidR="003E22A0" w:rsidRPr="00A362E4" w:rsidRDefault="00087629" w:rsidP="00073C31">
      <w:pPr>
        <w:pStyle w:val="PL"/>
        <w:keepNext/>
        <w:keepLines/>
        <w:rPr>
          <w:noProof w:val="0"/>
        </w:rPr>
      </w:pPr>
      <w:r w:rsidRPr="00FE735F">
        <w:rPr>
          <w:noProof w:val="0"/>
          <w:lang w:val="de-DE"/>
        </w:rPr>
        <w:tab/>
      </w:r>
      <w:r w:rsidRPr="00FE735F">
        <w:rPr>
          <w:noProof w:val="0"/>
          <w:lang w:val="de-DE"/>
        </w:rPr>
        <w:tab/>
      </w:r>
      <w:r w:rsidR="00292595" w:rsidRPr="00A362E4">
        <w:rPr>
          <w:noProof w:val="0"/>
        </w:rPr>
        <w:t>v_</w:t>
      </w:r>
      <w:r w:rsidR="009F097E" w:rsidRPr="00A362E4">
        <w:rPr>
          <w:noProof w:val="0"/>
        </w:rPr>
        <w:t>f1 := f_mult2 (p_int);</w:t>
      </w:r>
    </w:p>
    <w:p w14:paraId="471A2632" w14:textId="77777777" w:rsidR="003E22A0" w:rsidRPr="00A362E4" w:rsidRDefault="00087629" w:rsidP="00073C31">
      <w:pPr>
        <w:pStyle w:val="PL"/>
        <w:keepNext/>
        <w:keepLines/>
        <w:rPr>
          <w:noProof w:val="0"/>
        </w:rPr>
      </w:pPr>
      <w:r w:rsidRPr="00A362E4">
        <w:rPr>
          <w:noProof w:val="0"/>
        </w:rPr>
        <w:tab/>
      </w:r>
      <w:r w:rsidRPr="00A362E4">
        <w:rPr>
          <w:noProof w:val="0"/>
        </w:rPr>
        <w:tab/>
      </w:r>
      <w:r w:rsidRPr="00A362E4">
        <w:rPr>
          <w:noProof w:val="0"/>
        </w:rPr>
        <w:tab/>
      </w:r>
      <w:r w:rsidR="003E22A0" w:rsidRPr="00A362E4">
        <w:rPr>
          <w:noProof w:val="0"/>
        </w:rPr>
        <w:t>// parameter p_int is passed on; as the parameter of the called function f_mult2 is</w:t>
      </w:r>
    </w:p>
    <w:p w14:paraId="5138288D"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 xml:space="preserve">// defined as an inout parameter, it passes back the changed value for p_int, </w:t>
      </w:r>
    </w:p>
    <w:p w14:paraId="727881A3" w14:textId="47E2AA3B" w:rsidR="003E22A0" w:rsidRPr="00A362E4" w:rsidRDefault="003E22A0" w:rsidP="00073C31">
      <w:pPr>
        <w:pStyle w:val="PL"/>
        <w:keepNext/>
        <w:keepLines/>
        <w:rPr>
          <w:noProof w:val="0"/>
        </w:rPr>
      </w:pPr>
      <w:r w:rsidRPr="00A362E4">
        <w:rPr>
          <w:noProof w:val="0"/>
        </w:rPr>
        <w:tab/>
      </w:r>
      <w:r w:rsidRPr="00A362E4">
        <w:rPr>
          <w:noProof w:val="0"/>
        </w:rPr>
        <w:tab/>
      </w:r>
      <w:r w:rsidR="00292595" w:rsidRPr="00A362E4">
        <w:rPr>
          <w:noProof w:val="0"/>
        </w:rPr>
        <w:t>v_</w:t>
      </w:r>
      <w:r w:rsidRPr="00A362E4">
        <w:rPr>
          <w:noProof w:val="0"/>
        </w:rPr>
        <w:t>f2 := p_int;</w:t>
      </w:r>
    </w:p>
    <w:p w14:paraId="141230F2" w14:textId="4978AD70"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return</w:t>
      </w:r>
      <w:r w:rsidRPr="00A362E4">
        <w:rPr>
          <w:noProof w:val="0"/>
        </w:rPr>
        <w:t xml:space="preserve"> {</w:t>
      </w:r>
      <w:r w:rsidR="00292595" w:rsidRPr="00A362E4">
        <w:rPr>
          <w:noProof w:val="0"/>
        </w:rPr>
        <w:t>v_</w:t>
      </w:r>
      <w:r w:rsidRPr="00A362E4">
        <w:rPr>
          <w:noProof w:val="0"/>
        </w:rPr>
        <w:t xml:space="preserve">f1, </w:t>
      </w:r>
      <w:r w:rsidR="00292595" w:rsidRPr="00A362E4">
        <w:rPr>
          <w:noProof w:val="0"/>
        </w:rPr>
        <w:t>v_</w:t>
      </w:r>
      <w:r w:rsidRPr="00A362E4">
        <w:rPr>
          <w:noProof w:val="0"/>
        </w:rPr>
        <w:t>f2};</w:t>
      </w:r>
    </w:p>
    <w:p w14:paraId="18EC6897" w14:textId="77777777" w:rsidR="003E22A0" w:rsidRPr="00A362E4" w:rsidRDefault="003E22A0" w:rsidP="00073C31">
      <w:pPr>
        <w:pStyle w:val="PL"/>
        <w:keepNext/>
        <w:keepLines/>
        <w:rPr>
          <w:noProof w:val="0"/>
        </w:rPr>
      </w:pPr>
    </w:p>
    <w:p w14:paraId="407536EE" w14:textId="77777777" w:rsidR="003E22A0" w:rsidRPr="00A362E4" w:rsidRDefault="003E22A0" w:rsidP="00073C31">
      <w:pPr>
        <w:pStyle w:val="PL"/>
        <w:keepNext/>
        <w:keepLines/>
        <w:rPr>
          <w:noProof w:val="0"/>
        </w:rPr>
      </w:pPr>
      <w:r w:rsidRPr="00A362E4">
        <w:rPr>
          <w:noProof w:val="0"/>
        </w:rPr>
        <w:tab/>
      </w:r>
      <w:r w:rsidR="00087629" w:rsidRPr="00A362E4">
        <w:rPr>
          <w:noProof w:val="0"/>
        </w:rPr>
        <w:t>}</w:t>
      </w:r>
    </w:p>
    <w:p w14:paraId="6BC92CA3" w14:textId="77777777" w:rsidR="003E22A0" w:rsidRPr="00A362E4" w:rsidRDefault="003E22A0" w:rsidP="00073C31">
      <w:pPr>
        <w:pStyle w:val="PL"/>
        <w:rPr>
          <w:noProof w:val="0"/>
        </w:rPr>
      </w:pPr>
    </w:p>
    <w:p w14:paraId="1FC263CD" w14:textId="77777777" w:rsidR="003E22A0" w:rsidRPr="00A362E4" w:rsidRDefault="00087629" w:rsidP="00E874F7">
      <w:pPr>
        <w:pStyle w:val="PL"/>
        <w:keepNext/>
        <w:rPr>
          <w:noProof w:val="0"/>
        </w:rPr>
      </w:pPr>
      <w:r w:rsidRPr="00A362E4">
        <w:rPr>
          <w:noProof w:val="0"/>
        </w:rPr>
        <w:tab/>
      </w:r>
      <w:r w:rsidR="009F097E" w:rsidRPr="00A362E4">
        <w:rPr>
          <w:b/>
          <w:bCs/>
          <w:noProof w:val="0"/>
        </w:rPr>
        <w:t>function</w:t>
      </w:r>
      <w:r w:rsidR="009F097E" w:rsidRPr="00A362E4">
        <w:rPr>
          <w:noProof w:val="0"/>
        </w:rPr>
        <w:t xml:space="preserve"> f_mult2 (</w:t>
      </w:r>
      <w:r w:rsidR="009F097E" w:rsidRPr="00A362E4">
        <w:rPr>
          <w:b/>
          <w:bCs/>
          <w:noProof w:val="0"/>
        </w:rPr>
        <w:t>inout</w:t>
      </w:r>
      <w:r w:rsidR="009F097E" w:rsidRPr="00A362E4">
        <w:rPr>
          <w:noProof w:val="0"/>
        </w:rPr>
        <w:t xml:space="preserve"> </w:t>
      </w:r>
      <w:r w:rsidR="009F097E" w:rsidRPr="00A362E4">
        <w:rPr>
          <w:b/>
          <w:bCs/>
          <w:noProof w:val="0"/>
        </w:rPr>
        <w:t>integer</w:t>
      </w:r>
      <w:r w:rsidR="009F097E" w:rsidRPr="00A362E4">
        <w:rPr>
          <w:noProof w:val="0"/>
        </w:rPr>
        <w:t xml:space="preserve"> p_integer) </w:t>
      </w:r>
      <w:r w:rsidR="009F097E" w:rsidRPr="00A362E4">
        <w:rPr>
          <w:b/>
          <w:bCs/>
          <w:noProof w:val="0"/>
        </w:rPr>
        <w:t>return</w:t>
      </w:r>
      <w:r w:rsidR="009F097E" w:rsidRPr="00A362E4">
        <w:rPr>
          <w:noProof w:val="0"/>
        </w:rPr>
        <w:t xml:space="preserve"> </w:t>
      </w:r>
      <w:r w:rsidR="009F097E" w:rsidRPr="00A362E4">
        <w:rPr>
          <w:b/>
          <w:bCs/>
          <w:noProof w:val="0"/>
        </w:rPr>
        <w:t>integer</w:t>
      </w:r>
      <w:r w:rsidR="009F097E" w:rsidRPr="00A362E4">
        <w:rPr>
          <w:noProof w:val="0"/>
        </w:rPr>
        <w:t xml:space="preserve"> </w:t>
      </w:r>
      <w:r w:rsidRPr="00A362E4">
        <w:rPr>
          <w:noProof w:val="0"/>
        </w:rPr>
        <w:t>{</w:t>
      </w:r>
    </w:p>
    <w:p w14:paraId="7F7B693D" w14:textId="77777777" w:rsidR="003E22A0" w:rsidRPr="00A362E4" w:rsidRDefault="00087629" w:rsidP="00073C31">
      <w:pPr>
        <w:pStyle w:val="PL"/>
        <w:rPr>
          <w:noProof w:val="0"/>
        </w:rPr>
      </w:pPr>
      <w:r w:rsidRPr="00A362E4">
        <w:rPr>
          <w:noProof w:val="0"/>
        </w:rPr>
        <w:tab/>
      </w:r>
      <w:r w:rsidRPr="00A362E4">
        <w:rPr>
          <w:noProof w:val="0"/>
        </w:rPr>
        <w:tab/>
      </w:r>
      <w:r w:rsidR="009F097E" w:rsidRPr="00A362E4">
        <w:rPr>
          <w:noProof w:val="0"/>
        </w:rPr>
        <w:t>p_integer := 2 * p_integer;</w:t>
      </w:r>
    </w:p>
    <w:p w14:paraId="3C814B16" w14:textId="77777777" w:rsidR="003E22A0" w:rsidRPr="00A362E4" w:rsidRDefault="00087629" w:rsidP="00073C31">
      <w:pPr>
        <w:pStyle w:val="PL"/>
        <w:rPr>
          <w:noProof w:val="0"/>
        </w:rPr>
      </w:pPr>
      <w:r w:rsidRPr="00A362E4">
        <w:rPr>
          <w:noProof w:val="0"/>
        </w:rPr>
        <w:tab/>
      </w:r>
      <w:r w:rsidRPr="00A362E4">
        <w:rPr>
          <w:noProof w:val="0"/>
        </w:rPr>
        <w:tab/>
      </w:r>
      <w:r w:rsidRPr="00A362E4">
        <w:rPr>
          <w:noProof w:val="0"/>
        </w:rPr>
        <w:tab/>
      </w:r>
      <w:r w:rsidR="003E22A0" w:rsidRPr="00A362E4">
        <w:rPr>
          <w:noProof w:val="0"/>
        </w:rPr>
        <w:t>// the value of the formal parameter is changed; this new value is passed back when</w:t>
      </w:r>
    </w:p>
    <w:p w14:paraId="472A63A2"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 f_mult2 completes</w:t>
      </w:r>
    </w:p>
    <w:p w14:paraId="403D131F" w14:textId="77777777" w:rsidR="003E22A0" w:rsidRPr="00A362E4" w:rsidRDefault="003E22A0" w:rsidP="00073C31">
      <w:pPr>
        <w:pStyle w:val="PL"/>
        <w:rPr>
          <w:noProof w:val="0"/>
        </w:rPr>
      </w:pPr>
      <w:r w:rsidRPr="00A362E4">
        <w:rPr>
          <w:noProof w:val="0"/>
        </w:rPr>
        <w:tab/>
      </w:r>
      <w:r w:rsidRPr="00A362E4">
        <w:rPr>
          <w:noProof w:val="0"/>
        </w:rPr>
        <w:tab/>
      </w:r>
      <w:r w:rsidRPr="00A362E4">
        <w:rPr>
          <w:b/>
          <w:bCs/>
          <w:noProof w:val="0"/>
        </w:rPr>
        <w:t>return</w:t>
      </w:r>
      <w:r w:rsidRPr="00A362E4">
        <w:rPr>
          <w:noProof w:val="0"/>
        </w:rPr>
        <w:t xml:space="preserve"> p_integer-1</w:t>
      </w:r>
    </w:p>
    <w:p w14:paraId="02135ADE" w14:textId="77777777" w:rsidR="003E22A0" w:rsidRPr="00A362E4" w:rsidRDefault="003E22A0" w:rsidP="00073C31">
      <w:pPr>
        <w:pStyle w:val="PL"/>
        <w:rPr>
          <w:noProof w:val="0"/>
        </w:rPr>
      </w:pPr>
      <w:r w:rsidRPr="00A362E4">
        <w:rPr>
          <w:noProof w:val="0"/>
        </w:rPr>
        <w:tab/>
        <w:t>}</w:t>
      </w:r>
    </w:p>
    <w:p w14:paraId="3B919884" w14:textId="77777777" w:rsidR="003E22A0" w:rsidRPr="00A362E4" w:rsidRDefault="003E22A0" w:rsidP="00073C31">
      <w:pPr>
        <w:pStyle w:val="PL"/>
        <w:rPr>
          <w:noProof w:val="0"/>
        </w:rPr>
      </w:pPr>
    </w:p>
    <w:p w14:paraId="5B94DDB0" w14:textId="4C11ADA2" w:rsidR="003E22A0" w:rsidRPr="00A362E4" w:rsidRDefault="003E22A0" w:rsidP="00073C31">
      <w:pPr>
        <w:pStyle w:val="PL"/>
        <w:rPr>
          <w:noProof w:val="0"/>
        </w:rPr>
      </w:pPr>
      <w:r w:rsidRPr="00A362E4">
        <w:rPr>
          <w:noProof w:val="0"/>
        </w:rPr>
        <w:tab/>
      </w:r>
      <w:r w:rsidRPr="00A362E4">
        <w:rPr>
          <w:b/>
          <w:bCs/>
          <w:noProof w:val="0"/>
        </w:rPr>
        <w:t>testcase</w:t>
      </w:r>
      <w:r w:rsidRPr="00A362E4">
        <w:rPr>
          <w:noProof w:val="0"/>
        </w:rPr>
        <w:t xml:space="preserve"> </w:t>
      </w:r>
      <w:r w:rsidR="00292595" w:rsidRPr="00A362E4">
        <w:rPr>
          <w:noProof w:val="0"/>
        </w:rPr>
        <w:t>TC</w:t>
      </w:r>
      <w:r w:rsidRPr="00A362E4">
        <w:rPr>
          <w:noProof w:val="0"/>
        </w:rPr>
        <w:t xml:space="preserve">_01 () </w:t>
      </w:r>
      <w:r w:rsidRPr="00A362E4">
        <w:rPr>
          <w:b/>
          <w:bCs/>
          <w:noProof w:val="0"/>
        </w:rPr>
        <w:t>runs</w:t>
      </w:r>
      <w:r w:rsidRPr="00A362E4">
        <w:rPr>
          <w:noProof w:val="0"/>
        </w:rPr>
        <w:t xml:space="preserve"> </w:t>
      </w:r>
      <w:r w:rsidRPr="00A362E4">
        <w:rPr>
          <w:b/>
          <w:bCs/>
          <w:noProof w:val="0"/>
        </w:rPr>
        <w:t>on</w:t>
      </w:r>
      <w:r w:rsidRPr="00A362E4">
        <w:rPr>
          <w:noProof w:val="0"/>
        </w:rPr>
        <w:t xml:space="preserve"> MTC_PT {</w:t>
      </w:r>
    </w:p>
    <w:p w14:paraId="7909A2B1" w14:textId="77777777" w:rsidR="003E22A0" w:rsidRPr="00A362E4" w:rsidRDefault="003E22A0" w:rsidP="00073C31">
      <w:pPr>
        <w:pStyle w:val="PL"/>
        <w:rPr>
          <w:noProof w:val="0"/>
        </w:rPr>
      </w:pPr>
      <w:r w:rsidRPr="00A362E4">
        <w:rPr>
          <w:noProof w:val="0"/>
        </w:rPr>
        <w:tab/>
        <w:t>...</w:t>
      </w:r>
    </w:p>
    <w:p w14:paraId="01B366E0" w14:textId="53A4B0FB" w:rsidR="003E22A0" w:rsidRPr="00A362E4" w:rsidRDefault="003E22A0" w:rsidP="00073C31">
      <w:pPr>
        <w:pStyle w:val="PL"/>
        <w:rPr>
          <w:noProof w:val="0"/>
        </w:rPr>
      </w:pPr>
      <w:r w:rsidRPr="00A362E4">
        <w:rPr>
          <w:noProof w:val="0"/>
        </w:rPr>
        <w:tab/>
      </w:r>
      <w:r w:rsidRPr="00A362E4">
        <w:rPr>
          <w:noProof w:val="0"/>
        </w:rPr>
        <w:tab/>
      </w:r>
      <w:r w:rsidR="00292595" w:rsidRPr="00A362E4">
        <w:rPr>
          <w:noProof w:val="0"/>
        </w:rPr>
        <w:t>p</w:t>
      </w:r>
      <w:r w:rsidRPr="00A362E4">
        <w:rPr>
          <w:noProof w:val="0"/>
        </w:rPr>
        <w:t>1.</w:t>
      </w:r>
      <w:r w:rsidRPr="00A362E4">
        <w:rPr>
          <w:b/>
          <w:bCs/>
          <w:noProof w:val="0"/>
        </w:rPr>
        <w:t>send</w:t>
      </w:r>
      <w:r w:rsidRPr="00A362E4">
        <w:rPr>
          <w:noProof w:val="0"/>
        </w:rPr>
        <w:t xml:space="preserve"> (f_</w:t>
      </w:r>
      <w:r w:rsidR="00292595" w:rsidRPr="00A362E4">
        <w:rPr>
          <w:noProof w:val="0"/>
        </w:rPr>
        <w:t>m</w:t>
      </w:r>
      <w:r w:rsidRPr="00A362E4">
        <w:rPr>
          <w:noProof w:val="0"/>
        </w:rPr>
        <w:t>yMessage(5))</w:t>
      </w:r>
    </w:p>
    <w:p w14:paraId="5A7E5B8B"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 the value sent is { f1 := 9 , f2 := 10 }</w:t>
      </w:r>
    </w:p>
    <w:p w14:paraId="3C8AB7DE" w14:textId="77777777" w:rsidR="003E22A0" w:rsidRPr="00A362E4" w:rsidRDefault="003E22A0" w:rsidP="00073C31">
      <w:pPr>
        <w:pStyle w:val="PL"/>
        <w:rPr>
          <w:noProof w:val="0"/>
        </w:rPr>
      </w:pPr>
      <w:r w:rsidRPr="00A362E4">
        <w:rPr>
          <w:noProof w:val="0"/>
        </w:rPr>
        <w:tab/>
        <w:t>...</w:t>
      </w:r>
    </w:p>
    <w:p w14:paraId="30BC9E5C" w14:textId="77777777" w:rsidR="003E22A0" w:rsidRPr="00A362E4" w:rsidRDefault="003E22A0" w:rsidP="00073C31">
      <w:pPr>
        <w:pStyle w:val="PL"/>
        <w:rPr>
          <w:noProof w:val="0"/>
        </w:rPr>
      </w:pPr>
      <w:r w:rsidRPr="00A362E4">
        <w:rPr>
          <w:noProof w:val="0"/>
        </w:rPr>
        <w:tab/>
        <w:t>}</w:t>
      </w:r>
    </w:p>
    <w:p w14:paraId="4F13F9AD" w14:textId="77777777" w:rsidR="003E22A0" w:rsidRPr="00A362E4" w:rsidRDefault="003E22A0" w:rsidP="00073C31">
      <w:pPr>
        <w:pStyle w:val="PL"/>
        <w:rPr>
          <w:noProof w:val="0"/>
        </w:rPr>
      </w:pPr>
    </w:p>
    <w:p w14:paraId="4C5E3BE9" w14:textId="77777777" w:rsidR="003E22A0" w:rsidRPr="00A362E4" w:rsidRDefault="003E22A0" w:rsidP="00073C31">
      <w:pPr>
        <w:pStyle w:val="EX"/>
        <w:keepNext/>
      </w:pPr>
      <w:r w:rsidRPr="00A362E4">
        <w:t>EXAMPLE 3:</w:t>
      </w:r>
      <w:r w:rsidRPr="00A362E4">
        <w:tab/>
        <w:t>Function with default value for parameter</w:t>
      </w:r>
    </w:p>
    <w:p w14:paraId="562D4038" w14:textId="77777777" w:rsidR="003E22A0" w:rsidRPr="00A362E4" w:rsidRDefault="003E22A0" w:rsidP="00073C31">
      <w:pPr>
        <w:pStyle w:val="PL"/>
        <w:keepNext/>
        <w:keepLines/>
        <w:rPr>
          <w:noProof w:val="0"/>
        </w:rPr>
      </w:pPr>
      <w:r w:rsidRPr="00A362E4">
        <w:rPr>
          <w:noProof w:val="0"/>
        </w:rPr>
        <w:tab/>
      </w:r>
      <w:r w:rsidRPr="00A362E4">
        <w:rPr>
          <w:b/>
          <w:bCs/>
          <w:noProof w:val="0"/>
        </w:rPr>
        <w:t>function</w:t>
      </w:r>
      <w:r w:rsidRPr="00A362E4">
        <w:rPr>
          <w:noProof w:val="0"/>
        </w:rPr>
        <w:t xml:space="preserve"> f_comp (</w:t>
      </w:r>
      <w:r w:rsidRPr="00A362E4">
        <w:rPr>
          <w:b/>
          <w:bCs/>
          <w:noProof w:val="0"/>
        </w:rPr>
        <w:t>in integer</w:t>
      </w:r>
      <w:r w:rsidRPr="00A362E4">
        <w:rPr>
          <w:noProof w:val="0"/>
        </w:rPr>
        <w:t xml:space="preserve"> p_int1, </w:t>
      </w:r>
      <w:r w:rsidRPr="00A362E4">
        <w:rPr>
          <w:b/>
          <w:noProof w:val="0"/>
        </w:rPr>
        <w:t>in</w:t>
      </w:r>
      <w:r w:rsidRPr="00A362E4">
        <w:rPr>
          <w:noProof w:val="0"/>
        </w:rPr>
        <w:t xml:space="preserve"> </w:t>
      </w:r>
      <w:r w:rsidRPr="00A362E4">
        <w:rPr>
          <w:b/>
          <w:noProof w:val="0"/>
        </w:rPr>
        <w:t>integer</w:t>
      </w:r>
      <w:r w:rsidRPr="00A362E4">
        <w:rPr>
          <w:noProof w:val="0"/>
        </w:rPr>
        <w:t xml:space="preserve"> p_int2 := 3) </w:t>
      </w:r>
      <w:r w:rsidRPr="00A362E4">
        <w:rPr>
          <w:b/>
          <w:noProof w:val="0"/>
        </w:rPr>
        <w:t>return</w:t>
      </w:r>
      <w:r w:rsidRPr="00A362E4">
        <w:rPr>
          <w:noProof w:val="0"/>
        </w:rPr>
        <w:t xml:space="preserve"> </w:t>
      </w:r>
      <w:r w:rsidRPr="00A362E4">
        <w:rPr>
          <w:b/>
          <w:noProof w:val="0"/>
        </w:rPr>
        <w:t>integer</w:t>
      </w:r>
      <w:r w:rsidRPr="00A362E4">
        <w:rPr>
          <w:noProof w:val="0"/>
        </w:rPr>
        <w:t xml:space="preserve"> {</w:t>
      </w:r>
    </w:p>
    <w:p w14:paraId="210597BC" w14:textId="6755B1B5" w:rsidR="003E22A0" w:rsidRPr="00A362E4" w:rsidRDefault="003E22A0" w:rsidP="00073C31">
      <w:pPr>
        <w:pStyle w:val="PL"/>
        <w:keepNext/>
        <w:keepLines/>
        <w:rPr>
          <w:noProof w:val="0"/>
        </w:rPr>
      </w:pPr>
      <w:r w:rsidRPr="00A362E4">
        <w:rPr>
          <w:noProof w:val="0"/>
        </w:rPr>
        <w:tab/>
        <w:t xml:space="preserve">  </w:t>
      </w:r>
      <w:r w:rsidRPr="00A362E4">
        <w:rPr>
          <w:b/>
          <w:noProof w:val="0"/>
        </w:rPr>
        <w:t>var</w:t>
      </w:r>
      <w:r w:rsidRPr="00A362E4">
        <w:rPr>
          <w:noProof w:val="0"/>
        </w:rPr>
        <w:t xml:space="preserve"> </w:t>
      </w:r>
      <w:r w:rsidRPr="00A362E4">
        <w:rPr>
          <w:b/>
          <w:noProof w:val="0"/>
        </w:rPr>
        <w:t>integer</w:t>
      </w:r>
      <w:r w:rsidRPr="00A362E4">
        <w:rPr>
          <w:noProof w:val="0"/>
        </w:rPr>
        <w:t xml:space="preserve"> v</w:t>
      </w:r>
      <w:r w:rsidR="00292595" w:rsidRPr="00A362E4">
        <w:rPr>
          <w:noProof w:val="0"/>
        </w:rPr>
        <w:t>_v</w:t>
      </w:r>
      <w:r w:rsidRPr="00A362E4">
        <w:rPr>
          <w:noProof w:val="0"/>
        </w:rPr>
        <w:t xml:space="preserve"> := p_int1 + p_int2;</w:t>
      </w:r>
    </w:p>
    <w:p w14:paraId="6E9AD6A5" w14:textId="77777777" w:rsidR="003E22A0" w:rsidRPr="00A362E4" w:rsidRDefault="003E22A0" w:rsidP="00073C31">
      <w:pPr>
        <w:pStyle w:val="PL"/>
        <w:keepNext/>
        <w:keepLines/>
        <w:rPr>
          <w:noProof w:val="0"/>
        </w:rPr>
      </w:pPr>
      <w:r w:rsidRPr="00A362E4">
        <w:rPr>
          <w:noProof w:val="0"/>
        </w:rPr>
        <w:tab/>
        <w:t xml:space="preserve">  :</w:t>
      </w:r>
    </w:p>
    <w:p w14:paraId="45295F7E" w14:textId="51837DFF" w:rsidR="003E22A0" w:rsidRPr="00A362E4" w:rsidRDefault="003E22A0" w:rsidP="00073C31">
      <w:pPr>
        <w:pStyle w:val="PL"/>
        <w:keepNext/>
        <w:keepLines/>
        <w:rPr>
          <w:noProof w:val="0"/>
        </w:rPr>
      </w:pPr>
      <w:r w:rsidRPr="00A362E4">
        <w:rPr>
          <w:noProof w:val="0"/>
        </w:rPr>
        <w:tab/>
        <w:t xml:space="preserve">  </w:t>
      </w:r>
      <w:r w:rsidRPr="00A362E4">
        <w:rPr>
          <w:b/>
          <w:noProof w:val="0"/>
        </w:rPr>
        <w:t>return</w:t>
      </w:r>
      <w:r w:rsidRPr="00A362E4">
        <w:rPr>
          <w:noProof w:val="0"/>
        </w:rPr>
        <w:t xml:space="preserve"> v</w:t>
      </w:r>
      <w:r w:rsidR="00292595" w:rsidRPr="00A362E4">
        <w:rPr>
          <w:noProof w:val="0"/>
        </w:rPr>
        <w:t>_v</w:t>
      </w:r>
      <w:r w:rsidRPr="00A362E4">
        <w:rPr>
          <w:noProof w:val="0"/>
        </w:rPr>
        <w:t>;</w:t>
      </w:r>
    </w:p>
    <w:p w14:paraId="5F413FCF" w14:textId="04AB85EB" w:rsidR="003E22A0" w:rsidRPr="00A362E4" w:rsidRDefault="003E22A0" w:rsidP="00073C31">
      <w:pPr>
        <w:pStyle w:val="PL"/>
        <w:keepNext/>
        <w:keepLines/>
        <w:rPr>
          <w:noProof w:val="0"/>
        </w:rPr>
      </w:pPr>
      <w:r w:rsidRPr="00A362E4">
        <w:rPr>
          <w:noProof w:val="0"/>
        </w:rPr>
        <w:tab/>
        <w:t>}</w:t>
      </w:r>
      <w:r w:rsidRPr="00A362E4">
        <w:rPr>
          <w:noProof w:val="0"/>
        </w:rPr>
        <w:br/>
      </w:r>
      <w:r w:rsidRPr="00A362E4">
        <w:rPr>
          <w:noProof w:val="0"/>
        </w:rPr>
        <w:br/>
      </w:r>
      <w:r w:rsidRPr="00A362E4">
        <w:rPr>
          <w:noProof w:val="0"/>
        </w:rPr>
        <w:tab/>
      </w:r>
      <w:r w:rsidRPr="00A362E4">
        <w:rPr>
          <w:b/>
          <w:noProof w:val="0"/>
        </w:rPr>
        <w:t>function</w:t>
      </w:r>
      <w:r w:rsidRPr="00A362E4">
        <w:rPr>
          <w:noProof w:val="0"/>
        </w:rPr>
        <w:t xml:space="preserve"> f</w:t>
      </w:r>
      <w:r w:rsidR="00292595" w:rsidRPr="00A362E4">
        <w:rPr>
          <w:noProof w:val="0"/>
        </w:rPr>
        <w:t>_f</w:t>
      </w:r>
      <w:r w:rsidRPr="00A362E4">
        <w:rPr>
          <w:noProof w:val="0"/>
        </w:rPr>
        <w:t xml:space="preserve"> () {</w:t>
      </w:r>
    </w:p>
    <w:p w14:paraId="6539DCA3" w14:textId="5D8F4FF5" w:rsidR="003E22A0" w:rsidRPr="00A362E4" w:rsidRDefault="003E22A0" w:rsidP="00073C31">
      <w:pPr>
        <w:pStyle w:val="PL"/>
        <w:keepNext/>
        <w:keepLines/>
        <w:rPr>
          <w:noProof w:val="0"/>
        </w:rPr>
      </w:pPr>
      <w:r w:rsidRPr="00A362E4">
        <w:rPr>
          <w:noProof w:val="0"/>
        </w:rPr>
        <w:tab/>
        <w:t xml:space="preserve">  </w:t>
      </w:r>
      <w:r w:rsidRPr="00A362E4">
        <w:rPr>
          <w:b/>
          <w:noProof w:val="0"/>
        </w:rPr>
        <w:t>var</w:t>
      </w:r>
      <w:r w:rsidRPr="00A362E4">
        <w:rPr>
          <w:noProof w:val="0"/>
        </w:rPr>
        <w:t xml:space="preserve"> </w:t>
      </w:r>
      <w:r w:rsidRPr="00A362E4">
        <w:rPr>
          <w:b/>
          <w:noProof w:val="0"/>
        </w:rPr>
        <w:t>integer</w:t>
      </w:r>
      <w:r w:rsidRPr="00A362E4">
        <w:rPr>
          <w:noProof w:val="0"/>
        </w:rPr>
        <w:t xml:space="preserve"> </w:t>
      </w:r>
      <w:r w:rsidR="00292595" w:rsidRPr="00A362E4">
        <w:rPr>
          <w:noProof w:val="0"/>
        </w:rPr>
        <w:t>v_</w:t>
      </w:r>
      <w:r w:rsidRPr="00A362E4">
        <w:rPr>
          <w:noProof w:val="0"/>
        </w:rPr>
        <w:t>w;</w:t>
      </w:r>
      <w:r w:rsidRPr="00A362E4">
        <w:rPr>
          <w:noProof w:val="0"/>
        </w:rPr>
        <w:br/>
      </w:r>
      <w:r w:rsidRPr="00A362E4">
        <w:rPr>
          <w:noProof w:val="0"/>
        </w:rPr>
        <w:tab/>
        <w:t xml:space="preserve">  …</w:t>
      </w:r>
    </w:p>
    <w:p w14:paraId="77D23D64" w14:textId="0E3AE68E" w:rsidR="003E22A0" w:rsidRPr="00A362E4" w:rsidRDefault="003E22A0" w:rsidP="00073C31">
      <w:pPr>
        <w:pStyle w:val="PL"/>
        <w:keepNext/>
        <w:keepLines/>
        <w:rPr>
          <w:noProof w:val="0"/>
        </w:rPr>
      </w:pPr>
      <w:r w:rsidRPr="00A362E4">
        <w:rPr>
          <w:noProof w:val="0"/>
        </w:rPr>
        <w:tab/>
        <w:t xml:space="preserve">  </w:t>
      </w:r>
      <w:r w:rsidR="00292595" w:rsidRPr="00A362E4">
        <w:rPr>
          <w:noProof w:val="0"/>
        </w:rPr>
        <w:t>v_</w:t>
      </w:r>
      <w:r w:rsidRPr="00A362E4">
        <w:rPr>
          <w:noProof w:val="0"/>
        </w:rPr>
        <w:t>w := f_comp(1);   // same as calling f_comp(1,3);</w:t>
      </w:r>
      <w:r w:rsidRPr="00A362E4">
        <w:rPr>
          <w:noProof w:val="0"/>
        </w:rPr>
        <w:br/>
      </w:r>
      <w:r w:rsidRPr="00A362E4">
        <w:rPr>
          <w:noProof w:val="0"/>
        </w:rPr>
        <w:tab/>
        <w:t xml:space="preserve">  </w:t>
      </w:r>
      <w:r w:rsidR="00292595" w:rsidRPr="00A362E4">
        <w:rPr>
          <w:noProof w:val="0"/>
        </w:rPr>
        <w:t>v_</w:t>
      </w:r>
      <w:r w:rsidRPr="00A362E4">
        <w:rPr>
          <w:noProof w:val="0"/>
        </w:rPr>
        <w:t>w := f_comp(1,2); // value 2 is taken for parameter p_int2 and not its default value 3</w:t>
      </w:r>
    </w:p>
    <w:p w14:paraId="578A1FE9" w14:textId="77777777" w:rsidR="003E22A0" w:rsidRPr="00A362E4" w:rsidRDefault="003E22A0" w:rsidP="00073C31">
      <w:pPr>
        <w:pStyle w:val="PL"/>
        <w:keepNext/>
        <w:keepLines/>
        <w:rPr>
          <w:noProof w:val="0"/>
        </w:rPr>
      </w:pPr>
      <w:r w:rsidRPr="00A362E4">
        <w:rPr>
          <w:noProof w:val="0"/>
        </w:rPr>
        <w:tab/>
        <w:t xml:space="preserve">  …</w:t>
      </w:r>
    </w:p>
    <w:p w14:paraId="68F70DC6" w14:textId="77777777" w:rsidR="003E22A0" w:rsidRPr="00A362E4" w:rsidRDefault="003E22A0" w:rsidP="00073C31">
      <w:pPr>
        <w:pStyle w:val="PL"/>
        <w:rPr>
          <w:noProof w:val="0"/>
        </w:rPr>
      </w:pPr>
      <w:r w:rsidRPr="00A362E4">
        <w:rPr>
          <w:noProof w:val="0"/>
        </w:rPr>
        <w:tab/>
        <w:t>}</w:t>
      </w:r>
    </w:p>
    <w:p w14:paraId="68D866DA" w14:textId="77777777" w:rsidR="003E22A0" w:rsidRPr="00A362E4" w:rsidRDefault="003E22A0" w:rsidP="00073C31">
      <w:pPr>
        <w:pStyle w:val="PL"/>
        <w:rPr>
          <w:noProof w:val="0"/>
        </w:rPr>
      </w:pPr>
    </w:p>
    <w:p w14:paraId="50EEB80C" w14:textId="77777777" w:rsidR="003E22A0" w:rsidRPr="00A362E4" w:rsidRDefault="003E22A0" w:rsidP="006F77E7">
      <w:pPr>
        <w:pStyle w:val="EX"/>
        <w:keepNext/>
      </w:pPr>
      <w:r w:rsidRPr="00A362E4">
        <w:t>EXAMPLE 4:</w:t>
      </w:r>
      <w:r w:rsidRPr="00A362E4">
        <w:tab/>
        <w:t>Direct passing of formal parameters to functions</w:t>
      </w:r>
    </w:p>
    <w:p w14:paraId="7117920D" w14:textId="7026733C" w:rsidR="003E22A0" w:rsidRPr="00A362E4" w:rsidRDefault="003E22A0" w:rsidP="00073C31">
      <w:pPr>
        <w:pStyle w:val="PL"/>
        <w:keepNext/>
        <w:keepLines/>
        <w:rPr>
          <w:noProof w:val="0"/>
        </w:rPr>
      </w:pPr>
      <w:r w:rsidRPr="00A362E4">
        <w:rPr>
          <w:noProof w:val="0"/>
        </w:rPr>
        <w:tab/>
      </w:r>
      <w:r w:rsidRPr="00A362E4">
        <w:rPr>
          <w:b/>
          <w:bCs/>
          <w:noProof w:val="0"/>
        </w:rPr>
        <w:t>function</w:t>
      </w:r>
      <w:r w:rsidRPr="00A362E4">
        <w:rPr>
          <w:noProof w:val="0"/>
        </w:rPr>
        <w:t xml:space="preserve"> f_</w:t>
      </w:r>
      <w:r w:rsidR="00292595" w:rsidRPr="00A362E4">
        <w:rPr>
          <w:noProof w:val="0"/>
        </w:rPr>
        <w:t>m</w:t>
      </w:r>
      <w:r w:rsidRPr="00A362E4">
        <w:rPr>
          <w:noProof w:val="0"/>
        </w:rPr>
        <w:t>yFunc2(</w:t>
      </w:r>
      <w:r w:rsidRPr="00A362E4">
        <w:rPr>
          <w:b/>
          <w:bCs/>
          <w:noProof w:val="0"/>
        </w:rPr>
        <w:t>in</w:t>
      </w:r>
      <w:r w:rsidRPr="00A362E4">
        <w:rPr>
          <w:noProof w:val="0"/>
        </w:rPr>
        <w:t xml:space="preserve"> </w:t>
      </w:r>
      <w:r w:rsidRPr="00A362E4">
        <w:rPr>
          <w:b/>
          <w:bCs/>
          <w:noProof w:val="0"/>
        </w:rPr>
        <w:t>bitstring</w:t>
      </w:r>
      <w:r w:rsidRPr="00A362E4">
        <w:rPr>
          <w:noProof w:val="0"/>
        </w:rPr>
        <w:t xml:space="preserve"> p_refPar1, </w:t>
      </w:r>
      <w:r w:rsidRPr="00A362E4">
        <w:rPr>
          <w:b/>
          <w:bCs/>
          <w:noProof w:val="0"/>
        </w:rPr>
        <w:t>inout</w:t>
      </w:r>
      <w:r w:rsidRPr="00A362E4">
        <w:rPr>
          <w:noProof w:val="0"/>
        </w:rPr>
        <w:t xml:space="preserve"> </w:t>
      </w:r>
      <w:r w:rsidRPr="00A362E4">
        <w:rPr>
          <w:b/>
          <w:bCs/>
          <w:noProof w:val="0"/>
        </w:rPr>
        <w:t>integer</w:t>
      </w:r>
      <w:r w:rsidRPr="00A362E4">
        <w:rPr>
          <w:noProof w:val="0"/>
        </w:rPr>
        <w:t xml:space="preserve"> p_refPar2) </w:t>
      </w:r>
      <w:r w:rsidRPr="00A362E4">
        <w:rPr>
          <w:b/>
          <w:bCs/>
          <w:noProof w:val="0"/>
        </w:rPr>
        <w:t>return</w:t>
      </w:r>
      <w:r w:rsidRPr="00A362E4">
        <w:rPr>
          <w:noProof w:val="0"/>
        </w:rPr>
        <w:t xml:space="preserve"> </w:t>
      </w:r>
      <w:r w:rsidRPr="00A362E4">
        <w:rPr>
          <w:b/>
          <w:bCs/>
          <w:noProof w:val="0"/>
        </w:rPr>
        <w:t>integer</w:t>
      </w:r>
      <w:r w:rsidRPr="00A362E4">
        <w:rPr>
          <w:noProof w:val="0"/>
        </w:rPr>
        <w:t xml:space="preserve"> {</w:t>
      </w:r>
    </w:p>
    <w:p w14:paraId="304AF9EE" w14:textId="77777777" w:rsidR="003E22A0" w:rsidRPr="00A362E4" w:rsidRDefault="003E22A0" w:rsidP="00073C31">
      <w:pPr>
        <w:pStyle w:val="PL"/>
        <w:keepNext/>
        <w:keepLines/>
        <w:rPr>
          <w:noProof w:val="0"/>
        </w:rPr>
      </w:pPr>
      <w:r w:rsidRPr="00A362E4">
        <w:rPr>
          <w:noProof w:val="0"/>
        </w:rPr>
        <w:t xml:space="preserve">  </w:t>
      </w:r>
      <w:r w:rsidRPr="00A362E4">
        <w:rPr>
          <w:noProof w:val="0"/>
        </w:rPr>
        <w:tab/>
      </w:r>
      <w:r w:rsidRPr="00A362E4">
        <w:rPr>
          <w:noProof w:val="0"/>
        </w:rPr>
        <w:tab/>
        <w:t>:</w:t>
      </w:r>
    </w:p>
    <w:p w14:paraId="4762E704" w14:textId="77777777" w:rsidR="003E22A0" w:rsidRPr="00A362E4" w:rsidRDefault="003E22A0" w:rsidP="00073C31">
      <w:pPr>
        <w:pStyle w:val="PL"/>
        <w:keepNext/>
        <w:keepLines/>
        <w:rPr>
          <w:noProof w:val="0"/>
        </w:rPr>
      </w:pPr>
      <w:r w:rsidRPr="00A362E4">
        <w:rPr>
          <w:noProof w:val="0"/>
        </w:rPr>
        <w:tab/>
        <w:t>}</w:t>
      </w:r>
    </w:p>
    <w:p w14:paraId="38457033" w14:textId="0E1FADC6" w:rsidR="003E22A0" w:rsidRPr="00A362E4" w:rsidRDefault="003E22A0" w:rsidP="00073C31">
      <w:pPr>
        <w:pStyle w:val="PL"/>
        <w:keepNext/>
        <w:keepLines/>
        <w:rPr>
          <w:noProof w:val="0"/>
        </w:rPr>
      </w:pPr>
      <w:r w:rsidRPr="00A362E4">
        <w:rPr>
          <w:noProof w:val="0"/>
        </w:rPr>
        <w:tab/>
      </w:r>
      <w:r w:rsidRPr="00A362E4">
        <w:rPr>
          <w:b/>
          <w:bCs/>
          <w:noProof w:val="0"/>
        </w:rPr>
        <w:t>function</w:t>
      </w:r>
      <w:r w:rsidRPr="00A362E4">
        <w:rPr>
          <w:noProof w:val="0"/>
        </w:rPr>
        <w:t xml:space="preserve"> f_</w:t>
      </w:r>
      <w:r w:rsidR="00292595" w:rsidRPr="00A362E4">
        <w:rPr>
          <w:noProof w:val="0"/>
        </w:rPr>
        <w:t>myFunc1</w:t>
      </w:r>
      <w:r w:rsidRPr="00A362E4">
        <w:rPr>
          <w:noProof w:val="0"/>
        </w:rPr>
        <w:t>(</w:t>
      </w:r>
      <w:r w:rsidRPr="00A362E4">
        <w:rPr>
          <w:b/>
          <w:bCs/>
          <w:noProof w:val="0"/>
        </w:rPr>
        <w:t>inout bitstring</w:t>
      </w:r>
      <w:r w:rsidRPr="00A362E4">
        <w:rPr>
          <w:noProof w:val="0"/>
        </w:rPr>
        <w:t xml:space="preserve"> p_refPar1, </w:t>
      </w:r>
      <w:r w:rsidRPr="00A362E4">
        <w:rPr>
          <w:b/>
          <w:noProof w:val="0"/>
        </w:rPr>
        <w:t>out</w:t>
      </w:r>
      <w:r w:rsidRPr="00A362E4">
        <w:rPr>
          <w:noProof w:val="0"/>
        </w:rPr>
        <w:t xml:space="preserve"> </w:t>
      </w:r>
      <w:r w:rsidRPr="00A362E4">
        <w:rPr>
          <w:b/>
          <w:noProof w:val="0"/>
        </w:rPr>
        <w:t>integer</w:t>
      </w:r>
      <w:r w:rsidRPr="00A362E4">
        <w:rPr>
          <w:noProof w:val="0"/>
        </w:rPr>
        <w:t xml:space="preserve"> p_refPar2) </w:t>
      </w:r>
      <w:r w:rsidRPr="00A362E4">
        <w:rPr>
          <w:b/>
          <w:noProof w:val="0"/>
        </w:rPr>
        <w:t>return</w:t>
      </w:r>
      <w:r w:rsidRPr="00A362E4">
        <w:rPr>
          <w:noProof w:val="0"/>
        </w:rPr>
        <w:t xml:space="preserve"> </w:t>
      </w:r>
      <w:r w:rsidRPr="00A362E4">
        <w:rPr>
          <w:b/>
          <w:noProof w:val="0"/>
        </w:rPr>
        <w:t>integer</w:t>
      </w:r>
      <w:r w:rsidRPr="00A362E4">
        <w:rPr>
          <w:noProof w:val="0"/>
        </w:rPr>
        <w:t xml:space="preserve"> {</w:t>
      </w:r>
    </w:p>
    <w:p w14:paraId="5AEE3602" w14:textId="77777777" w:rsidR="003E22A0" w:rsidRPr="00A362E4" w:rsidRDefault="003E22A0" w:rsidP="00073C31">
      <w:pPr>
        <w:pStyle w:val="PL"/>
        <w:keepNext/>
        <w:keepLines/>
        <w:rPr>
          <w:noProof w:val="0"/>
        </w:rPr>
      </w:pPr>
      <w:r w:rsidRPr="00A362E4">
        <w:rPr>
          <w:noProof w:val="0"/>
        </w:rPr>
        <w:tab/>
        <w:t xml:space="preserve">  :</w:t>
      </w:r>
    </w:p>
    <w:p w14:paraId="7F9AD0A0" w14:textId="705A4AD6" w:rsidR="003E22A0" w:rsidRPr="00A362E4" w:rsidRDefault="003E22A0" w:rsidP="00073C31">
      <w:pPr>
        <w:pStyle w:val="PL"/>
        <w:keepNext/>
        <w:keepLines/>
        <w:rPr>
          <w:noProof w:val="0"/>
        </w:rPr>
      </w:pPr>
      <w:r w:rsidRPr="00A362E4">
        <w:rPr>
          <w:noProof w:val="0"/>
        </w:rPr>
        <w:tab/>
        <w:t xml:space="preserve">  </w:t>
      </w:r>
      <w:r w:rsidRPr="00A362E4">
        <w:rPr>
          <w:b/>
          <w:noProof w:val="0"/>
        </w:rPr>
        <w:t>return</w:t>
      </w:r>
      <w:r w:rsidRPr="00A362E4">
        <w:rPr>
          <w:noProof w:val="0"/>
        </w:rPr>
        <w:t xml:space="preserve"> f_</w:t>
      </w:r>
      <w:r w:rsidR="00292595" w:rsidRPr="00A362E4">
        <w:rPr>
          <w:noProof w:val="0"/>
        </w:rPr>
        <w:t>myFunc2</w:t>
      </w:r>
      <w:r w:rsidRPr="00A362E4">
        <w:rPr>
          <w:noProof w:val="0"/>
        </w:rPr>
        <w:t>(p_refPar1, p_refPar2);</w:t>
      </w:r>
    </w:p>
    <w:p w14:paraId="71428B86" w14:textId="77777777" w:rsidR="003E22A0" w:rsidRPr="00A362E4" w:rsidRDefault="003E22A0" w:rsidP="00073C31">
      <w:pPr>
        <w:pStyle w:val="PL"/>
        <w:rPr>
          <w:noProof w:val="0"/>
        </w:rPr>
      </w:pPr>
      <w:r w:rsidRPr="00A362E4">
        <w:rPr>
          <w:noProof w:val="0"/>
        </w:rPr>
        <w:tab/>
        <w:t>}</w:t>
      </w:r>
    </w:p>
    <w:p w14:paraId="20EF8832" w14:textId="77777777" w:rsidR="003E22A0" w:rsidRPr="00A362E4" w:rsidRDefault="003E22A0" w:rsidP="00073C31">
      <w:pPr>
        <w:pStyle w:val="PL"/>
        <w:rPr>
          <w:noProof w:val="0"/>
        </w:rPr>
      </w:pPr>
      <w:r w:rsidRPr="00A362E4">
        <w:rPr>
          <w:noProof w:val="0"/>
        </w:rPr>
        <w:tab/>
        <w:t>// p_refPar1 and p_refPar2 can be passed directly to a function invocation</w:t>
      </w:r>
    </w:p>
    <w:p w14:paraId="2048AB07" w14:textId="77777777" w:rsidR="003E22A0" w:rsidRPr="00A362E4" w:rsidRDefault="003E22A0" w:rsidP="00073C31">
      <w:pPr>
        <w:pStyle w:val="PL"/>
        <w:rPr>
          <w:noProof w:val="0"/>
        </w:rPr>
      </w:pPr>
    </w:p>
    <w:p w14:paraId="1ED5DC40" w14:textId="77777777" w:rsidR="0099412B" w:rsidRPr="00A362E4" w:rsidRDefault="0099412B" w:rsidP="00B96D4C">
      <w:pPr>
        <w:pStyle w:val="EX"/>
      </w:pPr>
      <w:r w:rsidRPr="00A362E4">
        <w:t>EXAMPLE 5:</w:t>
      </w:r>
      <w:r w:rsidRPr="00A362E4">
        <w:tab/>
        <w:t>Lazy and fuzzy parameters</w:t>
      </w:r>
    </w:p>
    <w:p w14:paraId="0D6F3947" w14:textId="466A40AC" w:rsidR="0099412B" w:rsidRPr="00A362E4" w:rsidRDefault="0099412B" w:rsidP="00B96D4C">
      <w:pPr>
        <w:pStyle w:val="PL"/>
        <w:keepLines/>
        <w:rPr>
          <w:noProof w:val="0"/>
        </w:rPr>
      </w:pPr>
      <w:r w:rsidRPr="00A362E4">
        <w:rPr>
          <w:noProof w:val="0"/>
        </w:rPr>
        <w:tab/>
      </w:r>
      <w:r w:rsidRPr="00A362E4">
        <w:rPr>
          <w:b/>
          <w:noProof w:val="0"/>
        </w:rPr>
        <w:t>type component</w:t>
      </w:r>
      <w:r w:rsidRPr="00A362E4">
        <w:rPr>
          <w:noProof w:val="0"/>
        </w:rPr>
        <w:t xml:space="preserve"> MyComp { </w:t>
      </w:r>
      <w:r w:rsidRPr="00A362E4">
        <w:rPr>
          <w:b/>
          <w:noProof w:val="0"/>
        </w:rPr>
        <w:t>var integer</w:t>
      </w:r>
      <w:r w:rsidRPr="00A362E4">
        <w:rPr>
          <w:noProof w:val="0"/>
        </w:rPr>
        <w:t xml:space="preserve"> v</w:t>
      </w:r>
      <w:r w:rsidR="00AA2F71" w:rsidRPr="00A362E4">
        <w:rPr>
          <w:noProof w:val="0"/>
        </w:rPr>
        <w:t>c</w:t>
      </w:r>
      <w:r w:rsidRPr="00A362E4">
        <w:rPr>
          <w:noProof w:val="0"/>
        </w:rPr>
        <w:t>_int }</w:t>
      </w:r>
    </w:p>
    <w:p w14:paraId="7EF50AD7" w14:textId="77777777" w:rsidR="0099412B" w:rsidRPr="00A362E4" w:rsidRDefault="0099412B" w:rsidP="00B96D4C">
      <w:pPr>
        <w:pStyle w:val="PL"/>
        <w:keepLines/>
        <w:rPr>
          <w:noProof w:val="0"/>
        </w:rPr>
      </w:pPr>
    </w:p>
    <w:p w14:paraId="19ADE733" w14:textId="77777777" w:rsidR="0099412B" w:rsidRPr="00A362E4" w:rsidRDefault="0099412B" w:rsidP="00B96D4C">
      <w:pPr>
        <w:pStyle w:val="PL"/>
        <w:keepLines/>
        <w:rPr>
          <w:noProof w:val="0"/>
        </w:rPr>
      </w:pPr>
      <w:r w:rsidRPr="00A362E4">
        <w:rPr>
          <w:noProof w:val="0"/>
        </w:rPr>
        <w:tab/>
      </w:r>
      <w:r w:rsidRPr="00A362E4">
        <w:rPr>
          <w:b/>
          <w:bCs/>
          <w:noProof w:val="0"/>
        </w:rPr>
        <w:t>function</w:t>
      </w:r>
      <w:r w:rsidRPr="00A362E4">
        <w:rPr>
          <w:noProof w:val="0"/>
        </w:rPr>
        <w:t xml:space="preserve"> f_MyLazyFuzzy(</w:t>
      </w:r>
      <w:r w:rsidRPr="00A362E4">
        <w:rPr>
          <w:b/>
          <w:bCs/>
          <w:noProof w:val="0"/>
        </w:rPr>
        <w:t>in</w:t>
      </w:r>
      <w:r w:rsidRPr="00A362E4">
        <w:rPr>
          <w:noProof w:val="0"/>
        </w:rPr>
        <w:t xml:space="preserve"> </w:t>
      </w:r>
      <w:r w:rsidRPr="00A362E4">
        <w:rPr>
          <w:b/>
          <w:noProof w:val="0"/>
        </w:rPr>
        <w:t>@lazy</w:t>
      </w:r>
      <w:r w:rsidRPr="00A362E4">
        <w:rPr>
          <w:noProof w:val="0"/>
        </w:rPr>
        <w:t xml:space="preserve"> </w:t>
      </w:r>
      <w:r w:rsidRPr="00A362E4">
        <w:rPr>
          <w:b/>
          <w:bCs/>
          <w:noProof w:val="0"/>
        </w:rPr>
        <w:t>integer</w:t>
      </w:r>
      <w:r w:rsidRPr="00A362E4">
        <w:rPr>
          <w:noProof w:val="0"/>
        </w:rPr>
        <w:t xml:space="preserve"> p_lazy, </w:t>
      </w:r>
      <w:r w:rsidRPr="00A362E4">
        <w:rPr>
          <w:b/>
          <w:bCs/>
          <w:noProof w:val="0"/>
        </w:rPr>
        <w:t>in</w:t>
      </w:r>
      <w:r w:rsidRPr="00A362E4">
        <w:rPr>
          <w:noProof w:val="0"/>
        </w:rPr>
        <w:t xml:space="preserve"> </w:t>
      </w:r>
      <w:r w:rsidRPr="00A362E4">
        <w:rPr>
          <w:b/>
          <w:noProof w:val="0"/>
        </w:rPr>
        <w:t>@fuzzy</w:t>
      </w:r>
      <w:r w:rsidRPr="00A362E4">
        <w:rPr>
          <w:noProof w:val="0"/>
        </w:rPr>
        <w:t xml:space="preserve"> </w:t>
      </w:r>
      <w:r w:rsidRPr="00A362E4">
        <w:rPr>
          <w:b/>
          <w:bCs/>
          <w:noProof w:val="0"/>
        </w:rPr>
        <w:t>integer</w:t>
      </w:r>
      <w:r w:rsidRPr="00A362E4">
        <w:rPr>
          <w:noProof w:val="0"/>
        </w:rPr>
        <w:t xml:space="preserve"> p_fuzzy) </w:t>
      </w:r>
      <w:r w:rsidRPr="00A362E4">
        <w:rPr>
          <w:b/>
          <w:noProof w:val="0"/>
        </w:rPr>
        <w:t>runs on</w:t>
      </w:r>
      <w:r w:rsidRPr="00A362E4">
        <w:rPr>
          <w:noProof w:val="0"/>
        </w:rPr>
        <w:t xml:space="preserve"> MyComp {</w:t>
      </w:r>
    </w:p>
    <w:p w14:paraId="3F8B4434" w14:textId="77777777" w:rsidR="0099412B" w:rsidRPr="00A362E4" w:rsidRDefault="0099412B" w:rsidP="00B96D4C">
      <w:pPr>
        <w:pStyle w:val="PL"/>
        <w:keepLines/>
        <w:rPr>
          <w:noProof w:val="0"/>
        </w:rPr>
      </w:pPr>
      <w:r w:rsidRPr="00A362E4">
        <w:rPr>
          <w:noProof w:val="0"/>
        </w:rPr>
        <w:tab/>
        <w:t xml:space="preserve">  //When called from MyCalling:</w:t>
      </w:r>
    </w:p>
    <w:p w14:paraId="5CC44CF7" w14:textId="77777777" w:rsidR="0099412B" w:rsidRPr="00A362E4" w:rsidRDefault="0099412B" w:rsidP="00B96D4C">
      <w:pPr>
        <w:pStyle w:val="PL"/>
        <w:keepLines/>
        <w:rPr>
          <w:noProof w:val="0"/>
        </w:rPr>
      </w:pPr>
      <w:r w:rsidRPr="00A362E4">
        <w:rPr>
          <w:noProof w:val="0"/>
        </w:rPr>
        <w:tab/>
        <w:t xml:space="preserve">  v_int := 1;</w:t>
      </w:r>
    </w:p>
    <w:p w14:paraId="71C983E8" w14:textId="05961F2F" w:rsidR="0099412B" w:rsidRPr="00A362E4" w:rsidRDefault="0099412B" w:rsidP="00B96D4C">
      <w:pPr>
        <w:pStyle w:val="PL"/>
        <w:keepLines/>
        <w:rPr>
          <w:noProof w:val="0"/>
        </w:rPr>
      </w:pPr>
      <w:r w:rsidRPr="00A362E4">
        <w:rPr>
          <w:noProof w:val="0"/>
        </w:rPr>
        <w:tab/>
        <w:t xml:space="preserve">  </w:t>
      </w:r>
      <w:r w:rsidRPr="00A362E4">
        <w:rPr>
          <w:b/>
          <w:noProof w:val="0"/>
        </w:rPr>
        <w:t>log</w:t>
      </w:r>
      <w:r w:rsidRPr="00A362E4">
        <w:rPr>
          <w:noProof w:val="0"/>
        </w:rPr>
        <w:t>(p_lazy); //will log 2 as function double with actual parameter v</w:t>
      </w:r>
      <w:r w:rsidR="00AA2F71" w:rsidRPr="00A362E4">
        <w:rPr>
          <w:noProof w:val="0"/>
        </w:rPr>
        <w:t>c</w:t>
      </w:r>
      <w:r w:rsidRPr="00A362E4">
        <w:rPr>
          <w:noProof w:val="0"/>
        </w:rPr>
        <w:t>_int equals 1 is called</w:t>
      </w:r>
    </w:p>
    <w:p w14:paraId="5AD655DD" w14:textId="77777777" w:rsidR="0099412B" w:rsidRPr="00A362E4" w:rsidRDefault="0099412B" w:rsidP="00B96D4C">
      <w:pPr>
        <w:pStyle w:val="PL"/>
        <w:keepLines/>
        <w:rPr>
          <w:noProof w:val="0"/>
        </w:rPr>
      </w:pPr>
      <w:r w:rsidRPr="00A362E4">
        <w:rPr>
          <w:noProof w:val="0"/>
        </w:rPr>
        <w:tab/>
        <w:t xml:space="preserve">               //here; 2 is  stored in p_lazy (also, function double stores 2 in v_int)</w:t>
      </w:r>
    </w:p>
    <w:p w14:paraId="6BA8DF6A" w14:textId="77777777" w:rsidR="0099412B" w:rsidRPr="00A362E4" w:rsidRDefault="0099412B" w:rsidP="00B96D4C">
      <w:pPr>
        <w:pStyle w:val="PL"/>
        <w:keepLines/>
        <w:rPr>
          <w:noProof w:val="0"/>
        </w:rPr>
      </w:pPr>
      <w:r w:rsidRPr="00A362E4">
        <w:rPr>
          <w:noProof w:val="0"/>
        </w:rPr>
        <w:tab/>
        <w:t xml:space="preserve">  </w:t>
      </w:r>
      <w:r w:rsidRPr="00A362E4">
        <w:rPr>
          <w:b/>
          <w:noProof w:val="0"/>
        </w:rPr>
        <w:t>log</w:t>
      </w:r>
      <w:r w:rsidRPr="00A362E4">
        <w:rPr>
          <w:noProof w:val="0"/>
        </w:rPr>
        <w:t>(p_lazy); //will log 2 again as p_lazy is not re-evaluated</w:t>
      </w:r>
    </w:p>
    <w:p w14:paraId="488FE76F" w14:textId="1E3C2CF9" w:rsidR="0099412B" w:rsidRPr="00A362E4" w:rsidRDefault="0099412B" w:rsidP="00B96D4C">
      <w:pPr>
        <w:pStyle w:val="PL"/>
        <w:keepLines/>
        <w:rPr>
          <w:noProof w:val="0"/>
        </w:rPr>
      </w:pPr>
      <w:r w:rsidRPr="00A362E4">
        <w:rPr>
          <w:noProof w:val="0"/>
        </w:rPr>
        <w:tab/>
        <w:t xml:space="preserve">  </w:t>
      </w:r>
      <w:r w:rsidRPr="00A362E4">
        <w:rPr>
          <w:b/>
          <w:noProof w:val="0"/>
        </w:rPr>
        <w:t>log</w:t>
      </w:r>
      <w:r w:rsidRPr="00A362E4">
        <w:rPr>
          <w:noProof w:val="0"/>
        </w:rPr>
        <w:t>(p_fuzzy);//will log 4 as function double with actual parameter v</w:t>
      </w:r>
      <w:r w:rsidR="00AA2F71" w:rsidRPr="00A362E4">
        <w:rPr>
          <w:noProof w:val="0"/>
        </w:rPr>
        <w:t>c</w:t>
      </w:r>
      <w:r w:rsidRPr="00A362E4">
        <w:rPr>
          <w:noProof w:val="0"/>
        </w:rPr>
        <w:t>_int equals 2 is called</w:t>
      </w:r>
    </w:p>
    <w:p w14:paraId="53AE65F7" w14:textId="6A3C169B" w:rsidR="0099412B" w:rsidRPr="00A362E4" w:rsidRDefault="0099412B" w:rsidP="00B96D4C">
      <w:pPr>
        <w:pStyle w:val="PL"/>
        <w:keepLines/>
        <w:rPr>
          <w:noProof w:val="0"/>
        </w:rPr>
      </w:pPr>
      <w:r w:rsidRPr="00A362E4">
        <w:rPr>
          <w:noProof w:val="0"/>
        </w:rPr>
        <w:tab/>
        <w:t xml:space="preserve">               // here (also, function double stores 4 in v</w:t>
      </w:r>
      <w:r w:rsidR="00AA2F71" w:rsidRPr="00A362E4">
        <w:rPr>
          <w:noProof w:val="0"/>
        </w:rPr>
        <w:t>c</w:t>
      </w:r>
      <w:r w:rsidRPr="00A362E4">
        <w:rPr>
          <w:noProof w:val="0"/>
        </w:rPr>
        <w:t>_int)</w:t>
      </w:r>
    </w:p>
    <w:p w14:paraId="648A89FF" w14:textId="77777777" w:rsidR="0099412B" w:rsidRPr="00A362E4" w:rsidRDefault="0099412B" w:rsidP="00B96D4C">
      <w:pPr>
        <w:pStyle w:val="PL"/>
        <w:keepLines/>
        <w:rPr>
          <w:noProof w:val="0"/>
        </w:rPr>
      </w:pPr>
      <w:r w:rsidRPr="00A362E4">
        <w:rPr>
          <w:noProof w:val="0"/>
        </w:rPr>
        <w:tab/>
        <w:t xml:space="preserve">  </w:t>
      </w:r>
      <w:r w:rsidRPr="00A362E4">
        <w:rPr>
          <w:b/>
          <w:noProof w:val="0"/>
        </w:rPr>
        <w:t>log</w:t>
      </w:r>
      <w:r w:rsidRPr="00A362E4">
        <w:rPr>
          <w:noProof w:val="0"/>
        </w:rPr>
        <w:t>(p_fuzzy) //will log 8 as function double is re-evaluated with actual parameter 4</w:t>
      </w:r>
    </w:p>
    <w:p w14:paraId="31DCF09A" w14:textId="77777777" w:rsidR="0099412B" w:rsidRPr="00A362E4"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A362E4">
        <w:rPr>
          <w:noProof w:val="0"/>
        </w:rPr>
        <w:tab/>
        <w:t>}</w:t>
      </w:r>
    </w:p>
    <w:p w14:paraId="04070C2E" w14:textId="77777777" w:rsidR="0099412B" w:rsidRPr="00A362E4"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p>
    <w:p w14:paraId="1D6AF816" w14:textId="35916EEF" w:rsidR="0099412B" w:rsidRPr="00A362E4" w:rsidRDefault="0099412B" w:rsidP="00B96D4C">
      <w:pPr>
        <w:pStyle w:val="PL"/>
        <w:keepLines/>
        <w:rPr>
          <w:noProof w:val="0"/>
        </w:rPr>
      </w:pPr>
      <w:r w:rsidRPr="00A362E4">
        <w:rPr>
          <w:noProof w:val="0"/>
        </w:rPr>
        <w:lastRenderedPageBreak/>
        <w:tab/>
      </w:r>
      <w:r w:rsidRPr="00A362E4">
        <w:rPr>
          <w:b/>
          <w:noProof w:val="0"/>
        </w:rPr>
        <w:t xml:space="preserve">function </w:t>
      </w:r>
      <w:r w:rsidR="00AA2F71" w:rsidRPr="00A362E4">
        <w:rPr>
          <w:noProof w:val="0"/>
        </w:rPr>
        <w:t>f_</w:t>
      </w:r>
      <w:r w:rsidRPr="00A362E4">
        <w:rPr>
          <w:noProof w:val="0"/>
        </w:rPr>
        <w:t>double (</w:t>
      </w:r>
      <w:r w:rsidRPr="00A362E4">
        <w:rPr>
          <w:b/>
          <w:noProof w:val="0"/>
        </w:rPr>
        <w:t>in integer</w:t>
      </w:r>
      <w:r w:rsidRPr="00A362E4">
        <w:rPr>
          <w:noProof w:val="0"/>
        </w:rPr>
        <w:t xml:space="preserve"> p_in) </w:t>
      </w:r>
      <w:r w:rsidRPr="00A362E4">
        <w:rPr>
          <w:b/>
          <w:noProof w:val="0"/>
        </w:rPr>
        <w:t>runs on</w:t>
      </w:r>
      <w:r w:rsidRPr="00A362E4">
        <w:rPr>
          <w:noProof w:val="0"/>
        </w:rPr>
        <w:t xml:space="preserve"> MyComp </w:t>
      </w:r>
      <w:r w:rsidRPr="00A362E4">
        <w:rPr>
          <w:b/>
          <w:noProof w:val="0"/>
        </w:rPr>
        <w:t>return integer</w:t>
      </w:r>
      <w:r w:rsidRPr="00A362E4">
        <w:rPr>
          <w:noProof w:val="0"/>
        </w:rPr>
        <w:t>{</w:t>
      </w:r>
    </w:p>
    <w:p w14:paraId="2BBC2063" w14:textId="77777777" w:rsidR="0099412B" w:rsidRPr="00A362E4" w:rsidRDefault="0099412B" w:rsidP="00B96D4C">
      <w:pPr>
        <w:pStyle w:val="PL"/>
        <w:keepLines/>
        <w:rPr>
          <w:noProof w:val="0"/>
        </w:rPr>
      </w:pPr>
      <w:r w:rsidRPr="00A362E4">
        <w:rPr>
          <w:noProof w:val="0"/>
        </w:rPr>
        <w:tab/>
        <w:t xml:space="preserve">  p_in := 2* p_in;</w:t>
      </w:r>
    </w:p>
    <w:p w14:paraId="6B3338E0" w14:textId="77777777" w:rsidR="0099412B" w:rsidRPr="00A362E4" w:rsidRDefault="0099412B" w:rsidP="00B96D4C">
      <w:pPr>
        <w:pStyle w:val="PL"/>
        <w:keepLines/>
        <w:rPr>
          <w:noProof w:val="0"/>
        </w:rPr>
      </w:pPr>
      <w:r w:rsidRPr="00A362E4">
        <w:rPr>
          <w:noProof w:val="0"/>
        </w:rPr>
        <w:tab/>
        <w:t xml:space="preserve">  v_int := p_in;</w:t>
      </w:r>
    </w:p>
    <w:p w14:paraId="2719CB15" w14:textId="77777777" w:rsidR="0099412B" w:rsidRPr="00A362E4" w:rsidRDefault="0099412B" w:rsidP="00B96D4C">
      <w:pPr>
        <w:pStyle w:val="PL"/>
        <w:keepLines/>
        <w:rPr>
          <w:noProof w:val="0"/>
        </w:rPr>
      </w:pPr>
      <w:r w:rsidRPr="00A362E4">
        <w:rPr>
          <w:noProof w:val="0"/>
        </w:rPr>
        <w:tab/>
        <w:t xml:space="preserve">  </w:t>
      </w:r>
      <w:r w:rsidRPr="00A362E4">
        <w:rPr>
          <w:b/>
          <w:noProof w:val="0"/>
        </w:rPr>
        <w:t>return</w:t>
      </w:r>
      <w:r w:rsidRPr="00A362E4">
        <w:rPr>
          <w:noProof w:val="0"/>
        </w:rPr>
        <w:t xml:space="preserve"> p_in</w:t>
      </w:r>
    </w:p>
    <w:p w14:paraId="2390B913" w14:textId="77777777" w:rsidR="0099412B" w:rsidRPr="00A362E4" w:rsidRDefault="0099412B" w:rsidP="00B96D4C">
      <w:pPr>
        <w:pStyle w:val="PL"/>
        <w:keepLines/>
        <w:rPr>
          <w:noProof w:val="0"/>
        </w:rPr>
      </w:pPr>
      <w:r w:rsidRPr="00A362E4">
        <w:rPr>
          <w:noProof w:val="0"/>
        </w:rPr>
        <w:tab/>
        <w:t>}</w:t>
      </w:r>
    </w:p>
    <w:p w14:paraId="0218DC95" w14:textId="77777777" w:rsidR="0099412B" w:rsidRPr="00A362E4" w:rsidRDefault="0099412B" w:rsidP="00B96D4C">
      <w:pPr>
        <w:pStyle w:val="PL"/>
        <w:keepLines/>
        <w:rPr>
          <w:noProof w:val="0"/>
        </w:rPr>
      </w:pPr>
    </w:p>
    <w:p w14:paraId="0ED2E8F8" w14:textId="52F5DFA3" w:rsidR="0099412B" w:rsidRPr="00A362E4" w:rsidRDefault="0099412B" w:rsidP="0099412B">
      <w:pPr>
        <w:pStyle w:val="PL"/>
        <w:keepNext/>
        <w:keepLines/>
        <w:rPr>
          <w:noProof w:val="0"/>
        </w:rPr>
      </w:pPr>
      <w:r w:rsidRPr="00A362E4">
        <w:rPr>
          <w:noProof w:val="0"/>
        </w:rPr>
        <w:tab/>
      </w:r>
      <w:r w:rsidRPr="00A362E4">
        <w:rPr>
          <w:b/>
          <w:bCs/>
          <w:noProof w:val="0"/>
        </w:rPr>
        <w:t>testcase</w:t>
      </w:r>
      <w:r w:rsidRPr="00A362E4">
        <w:rPr>
          <w:noProof w:val="0"/>
        </w:rPr>
        <w:t xml:space="preserve"> </w:t>
      </w:r>
      <w:r w:rsidR="00AA2F71" w:rsidRPr="00A362E4">
        <w:rPr>
          <w:noProof w:val="0"/>
        </w:rPr>
        <w:t>TC</w:t>
      </w:r>
      <w:r w:rsidRPr="00A362E4">
        <w:rPr>
          <w:noProof w:val="0"/>
        </w:rPr>
        <w:t xml:space="preserve">_MyCalling() </w:t>
      </w:r>
      <w:r w:rsidRPr="00A362E4">
        <w:rPr>
          <w:b/>
          <w:noProof w:val="0"/>
        </w:rPr>
        <w:t>runs on</w:t>
      </w:r>
      <w:r w:rsidRPr="00A362E4">
        <w:rPr>
          <w:noProof w:val="0"/>
        </w:rPr>
        <w:t xml:space="preserve"> MyComp {</w:t>
      </w:r>
    </w:p>
    <w:p w14:paraId="4C402559" w14:textId="753FCEA3" w:rsidR="0099412B" w:rsidRPr="00A362E4" w:rsidRDefault="0099412B" w:rsidP="0099412B">
      <w:pPr>
        <w:pStyle w:val="PL"/>
        <w:keepNext/>
        <w:keepLines/>
        <w:rPr>
          <w:noProof w:val="0"/>
        </w:rPr>
      </w:pPr>
      <w:r w:rsidRPr="00A362E4">
        <w:rPr>
          <w:noProof w:val="0"/>
        </w:rPr>
        <w:tab/>
        <w:t>v</w:t>
      </w:r>
      <w:r w:rsidR="00AA2F71" w:rsidRPr="00A362E4">
        <w:rPr>
          <w:noProof w:val="0"/>
        </w:rPr>
        <w:t>c</w:t>
      </w:r>
      <w:r w:rsidRPr="00A362E4">
        <w:rPr>
          <w:noProof w:val="0"/>
        </w:rPr>
        <w:t>_int := 0;</w:t>
      </w:r>
    </w:p>
    <w:p w14:paraId="53E59B1A" w14:textId="3D915FA2" w:rsidR="0099412B" w:rsidRPr="00A362E4" w:rsidRDefault="0099412B" w:rsidP="0099412B">
      <w:pPr>
        <w:pStyle w:val="PL"/>
        <w:keepNext/>
        <w:keepLines/>
        <w:rPr>
          <w:noProof w:val="0"/>
        </w:rPr>
      </w:pPr>
      <w:r w:rsidRPr="00A362E4">
        <w:rPr>
          <w:noProof w:val="0"/>
        </w:rPr>
        <w:tab/>
        <w:t>f_</w:t>
      </w:r>
      <w:r w:rsidR="00AA2F71" w:rsidRPr="00A362E4">
        <w:rPr>
          <w:noProof w:val="0"/>
        </w:rPr>
        <w:t xml:space="preserve">myLazyFuzzy </w:t>
      </w:r>
      <w:r w:rsidRPr="00A362E4">
        <w:rPr>
          <w:noProof w:val="0"/>
        </w:rPr>
        <w:t>(</w:t>
      </w:r>
      <w:r w:rsidR="00AA2F71" w:rsidRPr="00A362E4">
        <w:rPr>
          <w:noProof w:val="0"/>
        </w:rPr>
        <w:t>f_</w:t>
      </w:r>
      <w:r w:rsidRPr="00A362E4">
        <w:rPr>
          <w:noProof w:val="0"/>
        </w:rPr>
        <w:t>double(v</w:t>
      </w:r>
      <w:r w:rsidR="00AA2F71" w:rsidRPr="00A362E4">
        <w:rPr>
          <w:noProof w:val="0"/>
        </w:rPr>
        <w:t>c</w:t>
      </w:r>
      <w:r w:rsidRPr="00A362E4">
        <w:rPr>
          <w:noProof w:val="0"/>
        </w:rPr>
        <w:t xml:space="preserve">_int), </w:t>
      </w:r>
      <w:r w:rsidR="00AA2F71" w:rsidRPr="00A362E4">
        <w:rPr>
          <w:noProof w:val="0"/>
        </w:rPr>
        <w:t>f_</w:t>
      </w:r>
      <w:r w:rsidRPr="00A362E4">
        <w:rPr>
          <w:noProof w:val="0"/>
        </w:rPr>
        <w:t>double(v</w:t>
      </w:r>
      <w:r w:rsidR="00AA2F71" w:rsidRPr="00A362E4">
        <w:rPr>
          <w:noProof w:val="0"/>
        </w:rPr>
        <w:t>c</w:t>
      </w:r>
      <w:r w:rsidRPr="00A362E4">
        <w:rPr>
          <w:noProof w:val="0"/>
        </w:rPr>
        <w:t>_int) )</w:t>
      </w:r>
    </w:p>
    <w:p w14:paraId="2A7C1122" w14:textId="77777777" w:rsidR="0099412B" w:rsidRPr="00A362E4" w:rsidRDefault="0099412B" w:rsidP="0099412B">
      <w:pPr>
        <w:pStyle w:val="PL"/>
        <w:rPr>
          <w:noProof w:val="0"/>
        </w:rPr>
      </w:pPr>
      <w:r w:rsidRPr="00A362E4">
        <w:rPr>
          <w:noProof w:val="0"/>
        </w:rPr>
        <w:tab/>
        <w:t>}</w:t>
      </w:r>
    </w:p>
    <w:p w14:paraId="74AA1346" w14:textId="77777777" w:rsidR="00E81DEE" w:rsidRPr="00A362E4" w:rsidRDefault="00E81DEE" w:rsidP="0099412B">
      <w:pPr>
        <w:pStyle w:val="PL"/>
        <w:rPr>
          <w:noProof w:val="0"/>
        </w:rPr>
      </w:pPr>
    </w:p>
    <w:p w14:paraId="3BB26109" w14:textId="77777777" w:rsidR="00E81DEE" w:rsidRPr="00A362E4" w:rsidRDefault="00E81DEE" w:rsidP="00E81DEE">
      <w:pPr>
        <w:pStyle w:val="EX"/>
        <w:keepNext/>
      </w:pPr>
      <w:r w:rsidRPr="00A362E4">
        <w:t>EXAMPLE 6:</w:t>
      </w:r>
      <w:r w:rsidRPr="00A362E4">
        <w:tab/>
        <w:t>Difference between passing by value and passing by reference</w:t>
      </w:r>
    </w:p>
    <w:p w14:paraId="454172CE" w14:textId="77777777" w:rsidR="00E81DEE" w:rsidRPr="00A362E4" w:rsidRDefault="00E81DEE" w:rsidP="00E81DEE">
      <w:pPr>
        <w:pStyle w:val="PL"/>
        <w:keepNext/>
        <w:keepLines/>
        <w:rPr>
          <w:noProof w:val="0"/>
        </w:rPr>
      </w:pPr>
      <w:r w:rsidRPr="00A362E4">
        <w:rPr>
          <w:noProof w:val="0"/>
        </w:rPr>
        <w:tab/>
      </w:r>
      <w:r w:rsidRPr="00A362E4">
        <w:rPr>
          <w:b/>
          <w:bCs/>
          <w:noProof w:val="0"/>
        </w:rPr>
        <w:t>function</w:t>
      </w:r>
      <w:r w:rsidRPr="00A362E4">
        <w:rPr>
          <w:noProof w:val="0"/>
        </w:rPr>
        <w:t xml:space="preserve"> f_byValue (</w:t>
      </w:r>
      <w:r w:rsidRPr="00A362E4">
        <w:rPr>
          <w:b/>
          <w:bCs/>
          <w:noProof w:val="0"/>
        </w:rPr>
        <w:t>in integer</w:t>
      </w:r>
      <w:r w:rsidRPr="00A362E4">
        <w:rPr>
          <w:noProof w:val="0"/>
        </w:rPr>
        <w:t xml:space="preserve"> p_int1, </w:t>
      </w:r>
      <w:r w:rsidRPr="00A362E4">
        <w:rPr>
          <w:b/>
          <w:noProof w:val="0"/>
        </w:rPr>
        <w:t>in</w:t>
      </w:r>
      <w:r w:rsidRPr="00A362E4">
        <w:rPr>
          <w:noProof w:val="0"/>
        </w:rPr>
        <w:t xml:space="preserve"> </w:t>
      </w:r>
      <w:r w:rsidRPr="00A362E4">
        <w:rPr>
          <w:b/>
          <w:noProof w:val="0"/>
        </w:rPr>
        <w:t>integer</w:t>
      </w:r>
      <w:r w:rsidRPr="00A362E4">
        <w:rPr>
          <w:noProof w:val="0"/>
        </w:rPr>
        <w:t xml:space="preserve"> p_int2) {</w:t>
      </w:r>
    </w:p>
    <w:p w14:paraId="7ADE2F2F" w14:textId="77777777" w:rsidR="00E81DEE" w:rsidRPr="00A362E4" w:rsidRDefault="00E81DEE" w:rsidP="00E81DEE">
      <w:pPr>
        <w:pStyle w:val="PL"/>
        <w:keepNext/>
        <w:keepLines/>
        <w:rPr>
          <w:noProof w:val="0"/>
        </w:rPr>
      </w:pPr>
      <w:r w:rsidRPr="00A362E4">
        <w:rPr>
          <w:noProof w:val="0"/>
        </w:rPr>
        <w:tab/>
        <w:t xml:space="preserve">  p_int2 := p_int2 + 1;</w:t>
      </w:r>
    </w:p>
    <w:p w14:paraId="38C522EC" w14:textId="77777777" w:rsidR="00E81DEE" w:rsidRPr="00A362E4" w:rsidRDefault="00E81DEE" w:rsidP="00E81DEE">
      <w:pPr>
        <w:pStyle w:val="PL"/>
        <w:keepNext/>
        <w:keepLines/>
        <w:rPr>
          <w:noProof w:val="0"/>
        </w:rPr>
      </w:pPr>
      <w:r w:rsidRPr="00A362E4">
        <w:rPr>
          <w:noProof w:val="0"/>
        </w:rPr>
        <w:tab/>
        <w:t xml:space="preserve">  </w:t>
      </w:r>
      <w:r w:rsidRPr="00A362E4">
        <w:rPr>
          <w:b/>
          <w:noProof w:val="0"/>
        </w:rPr>
        <w:t>log</w:t>
      </w:r>
      <w:r w:rsidRPr="00A362E4">
        <w:rPr>
          <w:noProof w:val="0"/>
        </w:rPr>
        <w:t>(p_int1);</w:t>
      </w:r>
    </w:p>
    <w:p w14:paraId="7DD99385" w14:textId="77777777" w:rsidR="00E81DEE" w:rsidRPr="00A362E4" w:rsidRDefault="00E81DEE" w:rsidP="00E81DEE">
      <w:pPr>
        <w:pStyle w:val="PL"/>
        <w:keepNext/>
        <w:keepLines/>
        <w:rPr>
          <w:noProof w:val="0"/>
        </w:rPr>
      </w:pPr>
      <w:r w:rsidRPr="00A362E4">
        <w:rPr>
          <w:noProof w:val="0"/>
        </w:rPr>
        <w:tab/>
        <w:t xml:space="preserve">  </w:t>
      </w:r>
      <w:r w:rsidRPr="00A362E4">
        <w:rPr>
          <w:b/>
          <w:noProof w:val="0"/>
        </w:rPr>
        <w:t>log</w:t>
      </w:r>
      <w:r w:rsidRPr="00A362E4">
        <w:rPr>
          <w:noProof w:val="0"/>
        </w:rPr>
        <w:t>(p_int2);</w:t>
      </w:r>
    </w:p>
    <w:p w14:paraId="1EFD42B7" w14:textId="77777777" w:rsidR="00E81DEE" w:rsidRPr="00A362E4" w:rsidRDefault="00E81DEE" w:rsidP="00E81DEE">
      <w:pPr>
        <w:pStyle w:val="PL"/>
        <w:keepNext/>
        <w:keepLines/>
        <w:rPr>
          <w:noProof w:val="0"/>
        </w:rPr>
      </w:pPr>
      <w:r w:rsidRPr="00A362E4">
        <w:rPr>
          <w:noProof w:val="0"/>
        </w:rPr>
        <w:tab/>
        <w:t>}</w:t>
      </w:r>
      <w:r w:rsidRPr="00A362E4">
        <w:rPr>
          <w:noProof w:val="0"/>
        </w:rPr>
        <w:br/>
      </w:r>
    </w:p>
    <w:p w14:paraId="74F52172" w14:textId="77777777" w:rsidR="00E81DEE" w:rsidRPr="00A362E4" w:rsidRDefault="00E81DEE" w:rsidP="00E81DEE">
      <w:pPr>
        <w:pStyle w:val="PL"/>
        <w:keepNext/>
        <w:keepLines/>
        <w:rPr>
          <w:noProof w:val="0"/>
        </w:rPr>
      </w:pPr>
      <w:r w:rsidRPr="00A362E4">
        <w:rPr>
          <w:noProof w:val="0"/>
        </w:rPr>
        <w:tab/>
      </w:r>
      <w:r w:rsidRPr="00A362E4">
        <w:rPr>
          <w:b/>
          <w:bCs/>
          <w:noProof w:val="0"/>
        </w:rPr>
        <w:t>function</w:t>
      </w:r>
      <w:r w:rsidRPr="00A362E4">
        <w:rPr>
          <w:noProof w:val="0"/>
        </w:rPr>
        <w:t xml:space="preserve"> f_byReference (</w:t>
      </w:r>
      <w:r w:rsidRPr="00A362E4">
        <w:rPr>
          <w:b/>
          <w:bCs/>
          <w:noProof w:val="0"/>
        </w:rPr>
        <w:t>inout integer</w:t>
      </w:r>
      <w:r w:rsidRPr="00A362E4">
        <w:rPr>
          <w:noProof w:val="0"/>
        </w:rPr>
        <w:t xml:space="preserve"> p_int1, </w:t>
      </w:r>
      <w:r w:rsidRPr="00A362E4">
        <w:rPr>
          <w:b/>
          <w:noProof w:val="0"/>
        </w:rPr>
        <w:t>inout</w:t>
      </w:r>
      <w:r w:rsidRPr="00A362E4">
        <w:rPr>
          <w:noProof w:val="0"/>
        </w:rPr>
        <w:t xml:space="preserve"> </w:t>
      </w:r>
      <w:r w:rsidRPr="00A362E4">
        <w:rPr>
          <w:b/>
          <w:noProof w:val="0"/>
        </w:rPr>
        <w:t>integer</w:t>
      </w:r>
      <w:r w:rsidRPr="00A362E4">
        <w:rPr>
          <w:noProof w:val="0"/>
        </w:rPr>
        <w:t xml:space="preserve"> p_int2) {</w:t>
      </w:r>
    </w:p>
    <w:p w14:paraId="7B1110BD" w14:textId="77777777" w:rsidR="00E81DEE" w:rsidRPr="00A362E4" w:rsidRDefault="00E81DEE" w:rsidP="00E81DEE">
      <w:pPr>
        <w:pStyle w:val="PL"/>
        <w:keepNext/>
        <w:keepLines/>
        <w:rPr>
          <w:noProof w:val="0"/>
        </w:rPr>
      </w:pPr>
      <w:r w:rsidRPr="00A362E4">
        <w:rPr>
          <w:noProof w:val="0"/>
        </w:rPr>
        <w:tab/>
        <w:t xml:space="preserve">  p_int2 := p_int2 + 1;</w:t>
      </w:r>
    </w:p>
    <w:p w14:paraId="58BC2C74" w14:textId="77777777" w:rsidR="00E81DEE" w:rsidRPr="00A362E4" w:rsidRDefault="00E81DEE" w:rsidP="00E81DEE">
      <w:pPr>
        <w:pStyle w:val="PL"/>
        <w:keepNext/>
        <w:keepLines/>
        <w:rPr>
          <w:noProof w:val="0"/>
        </w:rPr>
      </w:pPr>
      <w:r w:rsidRPr="00A362E4">
        <w:rPr>
          <w:noProof w:val="0"/>
        </w:rPr>
        <w:tab/>
        <w:t xml:space="preserve">  </w:t>
      </w:r>
      <w:r w:rsidRPr="00A362E4">
        <w:rPr>
          <w:b/>
          <w:noProof w:val="0"/>
        </w:rPr>
        <w:t>log</w:t>
      </w:r>
      <w:r w:rsidRPr="00A362E4">
        <w:rPr>
          <w:noProof w:val="0"/>
        </w:rPr>
        <w:t>(p_int1);</w:t>
      </w:r>
    </w:p>
    <w:p w14:paraId="4602397A" w14:textId="77777777" w:rsidR="00E81DEE" w:rsidRPr="00A362E4" w:rsidRDefault="00E81DEE" w:rsidP="00E81DEE">
      <w:pPr>
        <w:pStyle w:val="PL"/>
        <w:keepNext/>
        <w:keepLines/>
        <w:rPr>
          <w:noProof w:val="0"/>
        </w:rPr>
      </w:pPr>
      <w:r w:rsidRPr="00A362E4">
        <w:rPr>
          <w:noProof w:val="0"/>
        </w:rPr>
        <w:tab/>
        <w:t xml:space="preserve">  </w:t>
      </w:r>
      <w:r w:rsidRPr="00A362E4">
        <w:rPr>
          <w:b/>
          <w:noProof w:val="0"/>
        </w:rPr>
        <w:t>log</w:t>
      </w:r>
      <w:r w:rsidRPr="00A362E4">
        <w:rPr>
          <w:noProof w:val="0"/>
        </w:rPr>
        <w:t>(p_int2);</w:t>
      </w:r>
    </w:p>
    <w:p w14:paraId="5E63E744" w14:textId="77777777" w:rsidR="00E81DEE" w:rsidRPr="00A362E4" w:rsidRDefault="00E81DEE" w:rsidP="00E81DEE">
      <w:pPr>
        <w:pStyle w:val="PL"/>
        <w:keepNext/>
        <w:keepLines/>
        <w:rPr>
          <w:noProof w:val="0"/>
        </w:rPr>
      </w:pPr>
      <w:r w:rsidRPr="00A362E4">
        <w:rPr>
          <w:noProof w:val="0"/>
        </w:rPr>
        <w:tab/>
        <w:t>}</w:t>
      </w:r>
    </w:p>
    <w:p w14:paraId="39AC15C3" w14:textId="298348AF" w:rsidR="00E81DEE" w:rsidRPr="00A362E4" w:rsidRDefault="00E81DEE" w:rsidP="00E81DEE">
      <w:pPr>
        <w:pStyle w:val="PL"/>
        <w:keepNext/>
        <w:keepLines/>
        <w:rPr>
          <w:noProof w:val="0"/>
        </w:rPr>
      </w:pPr>
      <w:r w:rsidRPr="00A362E4">
        <w:rPr>
          <w:noProof w:val="0"/>
        </w:rPr>
        <w:br/>
      </w:r>
      <w:r w:rsidRPr="00A362E4">
        <w:rPr>
          <w:noProof w:val="0"/>
        </w:rPr>
        <w:tab/>
      </w:r>
      <w:r w:rsidRPr="00A362E4">
        <w:rPr>
          <w:b/>
          <w:noProof w:val="0"/>
        </w:rPr>
        <w:t>function</w:t>
      </w:r>
      <w:r w:rsidRPr="00A362E4">
        <w:rPr>
          <w:noProof w:val="0"/>
        </w:rPr>
        <w:t xml:space="preserve"> f</w:t>
      </w:r>
      <w:r w:rsidR="00BE05FB" w:rsidRPr="00A362E4">
        <w:rPr>
          <w:noProof w:val="0"/>
        </w:rPr>
        <w:t>_f</w:t>
      </w:r>
      <w:r w:rsidRPr="00A362E4">
        <w:rPr>
          <w:noProof w:val="0"/>
        </w:rPr>
        <w:t xml:space="preserve"> () {</w:t>
      </w:r>
    </w:p>
    <w:p w14:paraId="19CBAF8F" w14:textId="77777777" w:rsidR="00E81DEE" w:rsidRPr="00A362E4" w:rsidRDefault="00E81DEE" w:rsidP="00E81DEE">
      <w:pPr>
        <w:pStyle w:val="PL"/>
        <w:keepNext/>
        <w:keepLines/>
        <w:rPr>
          <w:noProof w:val="0"/>
        </w:rPr>
      </w:pPr>
      <w:r w:rsidRPr="00A362E4">
        <w:rPr>
          <w:noProof w:val="0"/>
        </w:rPr>
        <w:tab/>
        <w:t xml:space="preserve">  </w:t>
      </w:r>
      <w:r w:rsidRPr="00A362E4">
        <w:rPr>
          <w:b/>
          <w:noProof w:val="0"/>
        </w:rPr>
        <w:t>var</w:t>
      </w:r>
      <w:r w:rsidRPr="00A362E4">
        <w:rPr>
          <w:noProof w:val="0"/>
        </w:rPr>
        <w:t xml:space="preserve"> </w:t>
      </w:r>
      <w:r w:rsidRPr="00A362E4">
        <w:rPr>
          <w:b/>
          <w:noProof w:val="0"/>
        </w:rPr>
        <w:t>integer</w:t>
      </w:r>
      <w:r w:rsidRPr="00A362E4">
        <w:rPr>
          <w:noProof w:val="0"/>
        </w:rPr>
        <w:t xml:space="preserve"> v_int := 1; </w:t>
      </w:r>
    </w:p>
    <w:p w14:paraId="361AD2FF" w14:textId="77777777" w:rsidR="00E81DEE" w:rsidRPr="00A362E4" w:rsidRDefault="00E81DEE" w:rsidP="00E81DEE">
      <w:pPr>
        <w:pStyle w:val="PL"/>
        <w:keepNext/>
        <w:keepLines/>
        <w:rPr>
          <w:noProof w:val="0"/>
        </w:rPr>
      </w:pPr>
      <w:r w:rsidRPr="00A362E4">
        <w:rPr>
          <w:noProof w:val="0"/>
        </w:rPr>
        <w:tab/>
        <w:t xml:space="preserve">  f_byValue(v_int, v_int); // prints 1 and 2</w:t>
      </w:r>
    </w:p>
    <w:p w14:paraId="3E1D5681" w14:textId="77777777" w:rsidR="00E81DEE" w:rsidRPr="00A362E4" w:rsidRDefault="00E81DEE" w:rsidP="00E81DEE">
      <w:pPr>
        <w:pStyle w:val="PL"/>
        <w:keepNext/>
        <w:keepLines/>
        <w:rPr>
          <w:noProof w:val="0"/>
        </w:rPr>
      </w:pPr>
      <w:r w:rsidRPr="00A362E4">
        <w:rPr>
          <w:noProof w:val="0"/>
        </w:rPr>
        <w:tab/>
        <w:t xml:space="preserve">  </w:t>
      </w:r>
      <w:r w:rsidRPr="00A362E4">
        <w:rPr>
          <w:b/>
          <w:noProof w:val="0"/>
        </w:rPr>
        <w:t>log</w:t>
      </w:r>
      <w:r w:rsidRPr="00A362E4">
        <w:rPr>
          <w:noProof w:val="0"/>
        </w:rPr>
        <w:t>(v_int); // prints 1</w:t>
      </w:r>
    </w:p>
    <w:p w14:paraId="068C72DA" w14:textId="77777777" w:rsidR="00E81DEE" w:rsidRPr="00A362E4" w:rsidRDefault="00E81DEE" w:rsidP="00E81DEE">
      <w:pPr>
        <w:pStyle w:val="PL"/>
        <w:keepNext/>
        <w:keepLines/>
        <w:rPr>
          <w:noProof w:val="0"/>
        </w:rPr>
      </w:pPr>
      <w:r w:rsidRPr="00A362E4">
        <w:rPr>
          <w:noProof w:val="0"/>
        </w:rPr>
        <w:tab/>
        <w:t xml:space="preserve">  f_byReference(v_int, v_int); // prints 2 and 2</w:t>
      </w:r>
    </w:p>
    <w:p w14:paraId="551EBC75" w14:textId="77777777" w:rsidR="00E81DEE" w:rsidRPr="00A362E4" w:rsidRDefault="00E81DEE" w:rsidP="00E81DEE">
      <w:pPr>
        <w:pStyle w:val="PL"/>
        <w:keepNext/>
        <w:keepLines/>
        <w:rPr>
          <w:noProof w:val="0"/>
        </w:rPr>
      </w:pPr>
      <w:r w:rsidRPr="00A362E4">
        <w:rPr>
          <w:noProof w:val="0"/>
        </w:rPr>
        <w:tab/>
        <w:t xml:space="preserve">  </w:t>
      </w:r>
      <w:r w:rsidRPr="00A362E4">
        <w:rPr>
          <w:b/>
          <w:noProof w:val="0"/>
        </w:rPr>
        <w:t>log</w:t>
      </w:r>
      <w:r w:rsidRPr="00A362E4">
        <w:rPr>
          <w:noProof w:val="0"/>
        </w:rPr>
        <w:t>(v_int); // prints 2</w:t>
      </w:r>
    </w:p>
    <w:p w14:paraId="1730B53D" w14:textId="77777777" w:rsidR="00E81DEE" w:rsidRPr="00A362E4" w:rsidRDefault="00E81DEE" w:rsidP="00E81DEE">
      <w:pPr>
        <w:pStyle w:val="PL"/>
        <w:rPr>
          <w:noProof w:val="0"/>
        </w:rPr>
      </w:pPr>
      <w:r w:rsidRPr="00A362E4">
        <w:rPr>
          <w:noProof w:val="0"/>
        </w:rPr>
        <w:tab/>
        <w:t>}</w:t>
      </w:r>
    </w:p>
    <w:p w14:paraId="42A5ABBE" w14:textId="77777777" w:rsidR="00425464" w:rsidRPr="00A362E4" w:rsidRDefault="00425464" w:rsidP="00E81DEE">
      <w:pPr>
        <w:pStyle w:val="PL"/>
        <w:rPr>
          <w:noProof w:val="0"/>
        </w:rPr>
      </w:pPr>
    </w:p>
    <w:p w14:paraId="68BA75E8" w14:textId="77777777" w:rsidR="003E22A0" w:rsidRPr="00A362E4" w:rsidRDefault="003E22A0" w:rsidP="00DC4A98">
      <w:pPr>
        <w:pStyle w:val="berschrift4"/>
      </w:pPr>
      <w:bookmarkStart w:id="132" w:name="clause_Basic_Param_Template"/>
      <w:bookmarkStart w:id="133" w:name="_Toc456780684"/>
      <w:r w:rsidRPr="00A362E4">
        <w:t>5.4.1.2</w:t>
      </w:r>
      <w:bookmarkEnd w:id="132"/>
      <w:r w:rsidRPr="00A362E4">
        <w:tab/>
        <w:t>Formal parameters of kind template</w:t>
      </w:r>
      <w:bookmarkEnd w:id="133"/>
    </w:p>
    <w:p w14:paraId="544A35F9" w14:textId="77777777" w:rsidR="003E22A0" w:rsidRPr="00A362E4" w:rsidRDefault="003E22A0" w:rsidP="00073C31">
      <w:pPr>
        <w:keepNext/>
        <w:rPr>
          <w:color w:val="000000"/>
        </w:rPr>
      </w:pPr>
      <w:r w:rsidRPr="00A362E4">
        <w:rPr>
          <w:color w:val="000000"/>
        </w:rPr>
        <w:t>Template kind parameters are used to pass templates into parameterizable objects.</w:t>
      </w:r>
    </w:p>
    <w:p w14:paraId="3E05727D" w14:textId="77777777" w:rsidR="003E22A0" w:rsidRPr="00A362E4" w:rsidRDefault="003E22A0" w:rsidP="00073C31">
      <w:r w:rsidRPr="00A362E4">
        <w:rPr>
          <w:b/>
          <w:i/>
          <w:color w:val="000000"/>
        </w:rPr>
        <w:t>Syntactical Structure</w:t>
      </w:r>
    </w:p>
    <w:p w14:paraId="720607DD" w14:textId="2943AA8B" w:rsidR="003E22A0" w:rsidRPr="00A362E4" w:rsidRDefault="003E22A0" w:rsidP="00073C31">
      <w:pPr>
        <w:pStyle w:val="PL"/>
        <w:ind w:left="283"/>
        <w:rPr>
          <w:i/>
          <w:noProof w:val="0"/>
        </w:rPr>
      </w:pPr>
      <w:r w:rsidRPr="00A362E4">
        <w:rPr>
          <w:noProof w:val="0"/>
        </w:rPr>
        <w:t xml:space="preserve">[ </w:t>
      </w:r>
      <w:r w:rsidRPr="00A362E4">
        <w:rPr>
          <w:b/>
          <w:noProof w:val="0"/>
        </w:rPr>
        <w:t>in</w:t>
      </w:r>
      <w:r w:rsidRPr="00A362E4">
        <w:rPr>
          <w:noProof w:val="0"/>
        </w:rPr>
        <w:t xml:space="preserve"> | </w:t>
      </w:r>
      <w:r w:rsidRPr="00A362E4">
        <w:rPr>
          <w:b/>
          <w:noProof w:val="0"/>
        </w:rPr>
        <w:t>inout</w:t>
      </w:r>
      <w:r w:rsidRPr="00A362E4">
        <w:rPr>
          <w:noProof w:val="0"/>
        </w:rPr>
        <w:t xml:space="preserve"> | </w:t>
      </w:r>
      <w:r w:rsidRPr="00A362E4">
        <w:rPr>
          <w:b/>
          <w:noProof w:val="0"/>
        </w:rPr>
        <w:t>out</w:t>
      </w:r>
      <w:r w:rsidRPr="00A362E4">
        <w:rPr>
          <w:noProof w:val="0"/>
        </w:rPr>
        <w:t xml:space="preserve"> ] </w:t>
      </w:r>
      <w:r w:rsidRPr="00A362E4">
        <w:rPr>
          <w:b/>
          <w:noProof w:val="0"/>
        </w:rPr>
        <w:t>template</w:t>
      </w:r>
      <w:r w:rsidRPr="00A362E4">
        <w:rPr>
          <w:noProof w:val="0"/>
        </w:rPr>
        <w:t xml:space="preserve"> [ </w:t>
      </w:r>
      <w:r w:rsidRPr="00A362E4">
        <w:rPr>
          <w:i/>
          <w:noProof w:val="0"/>
        </w:rPr>
        <w:t>Restriction</w:t>
      </w:r>
      <w:r w:rsidRPr="00A362E4">
        <w:rPr>
          <w:noProof w:val="0"/>
        </w:rPr>
        <w:t xml:space="preserve"> ] </w:t>
      </w:r>
      <w:r w:rsidRPr="00A362E4">
        <w:rPr>
          <w:i/>
          <w:noProof w:val="0"/>
        </w:rPr>
        <w:t>Type</w:t>
      </w:r>
      <w:r w:rsidRPr="00A362E4">
        <w:rPr>
          <w:noProof w:val="0"/>
        </w:rPr>
        <w:t xml:space="preserve"> </w:t>
      </w:r>
      <w:r w:rsidRPr="00A362E4">
        <w:rPr>
          <w:i/>
          <w:noProof w:val="0"/>
        </w:rPr>
        <w:t>ValueParIdentifier</w:t>
      </w:r>
      <w:r w:rsidRPr="00A362E4">
        <w:rPr>
          <w:i/>
          <w:noProof w:val="0"/>
        </w:rPr>
        <w:br/>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t xml:space="preserve"> </w:t>
      </w:r>
      <w:r w:rsidRPr="00A362E4">
        <w:rPr>
          <w:noProof w:val="0"/>
        </w:rPr>
        <w:t>[</w:t>
      </w:r>
      <w:r w:rsidRPr="00A362E4">
        <w:rPr>
          <w:i/>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 TemplateInstance</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 </w:t>
      </w:r>
      <w:r w:rsidRPr="00A362E4">
        <w:rPr>
          <w:noProof w:val="0"/>
        </w:rPr>
        <w:t>]</w:t>
      </w:r>
    </w:p>
    <w:p w14:paraId="6C689D0C" w14:textId="77777777" w:rsidR="003E22A0" w:rsidRPr="00A362E4" w:rsidRDefault="003E22A0" w:rsidP="00073C31">
      <w:pPr>
        <w:pStyle w:val="PL"/>
        <w:ind w:left="283"/>
        <w:rPr>
          <w:noProof w:val="0"/>
        </w:rPr>
      </w:pPr>
    </w:p>
    <w:p w14:paraId="045DC7A1" w14:textId="77777777" w:rsidR="003E22A0" w:rsidRPr="00A362E4" w:rsidRDefault="003E22A0" w:rsidP="00073C31">
      <w:r w:rsidRPr="00A362E4">
        <w:rPr>
          <w:b/>
          <w:i/>
          <w:color w:val="000000"/>
        </w:rPr>
        <w:t>Semantic Description</w:t>
      </w:r>
    </w:p>
    <w:p w14:paraId="1CC01F1E" w14:textId="77777777" w:rsidR="003E22A0" w:rsidRPr="00A362E4" w:rsidRDefault="003E22A0" w:rsidP="00073C31">
      <w:r w:rsidRPr="00A362E4">
        <w:rPr>
          <w:color w:val="000000"/>
        </w:rPr>
        <w:t>Templates parameters can be defined for templates, functions, altsteps, and test cases.</w:t>
      </w:r>
    </w:p>
    <w:p w14:paraId="11767B26" w14:textId="77777777" w:rsidR="003E22A0" w:rsidRPr="00A362E4" w:rsidRDefault="003E22A0" w:rsidP="00073C31">
      <w:r w:rsidRPr="00A362E4">
        <w:t xml:space="preserve">To enable a parameterized object to accept templates or matching symbols as actual parameters, the extra keyword </w:t>
      </w:r>
      <w:r w:rsidRPr="00A362E4">
        <w:rPr>
          <w:rFonts w:ascii="Courier New" w:hAnsi="Courier New"/>
          <w:b/>
        </w:rPr>
        <w:t>template</w:t>
      </w:r>
      <w:r w:rsidRPr="00A362E4">
        <w:rPr>
          <w:b/>
        </w:rPr>
        <w:t xml:space="preserve"> </w:t>
      </w:r>
      <w:r w:rsidRPr="00A362E4">
        <w:t>shall be added before the type field of the corresponding formal parameter. This makes the parameter a template parameter and in effect extends the allowed actual parameters for the associated type to include the appropriate set of matching attributes (see annex B) as well as the normal set of values.</w:t>
      </w:r>
    </w:p>
    <w:p w14:paraId="095F0B98" w14:textId="77777777" w:rsidR="003E22A0" w:rsidRPr="00A362E4" w:rsidRDefault="003E22A0" w:rsidP="00073C31">
      <w:pPr>
        <w:rPr>
          <w:color w:val="000000"/>
        </w:rPr>
      </w:pPr>
      <w:r w:rsidRPr="00A362E4">
        <w:rPr>
          <w:color w:val="000000"/>
        </w:rPr>
        <w:t>Formal template parameters can be used within the parameterized object the same way as templates and template variables.</w:t>
      </w:r>
    </w:p>
    <w:p w14:paraId="1E4C6ED5" w14:textId="77777777" w:rsidR="003E22A0" w:rsidRPr="00A362E4" w:rsidRDefault="003E22A0" w:rsidP="00073C31">
      <w:r w:rsidRPr="00A362E4">
        <w:rPr>
          <w:color w:val="000000"/>
        </w:rPr>
        <w:t xml:space="preserve">Formal template parameters may be in, inout or out parameters. </w:t>
      </w:r>
      <w:r w:rsidRPr="00A362E4">
        <w:t xml:space="preserve">The default for formal template parameters is </w:t>
      </w:r>
      <w:r w:rsidRPr="00A362E4">
        <w:rPr>
          <w:rFonts w:ascii="Courier New" w:hAnsi="Courier New" w:cs="Courier New"/>
          <w:b/>
          <w:bCs/>
        </w:rPr>
        <w:t>in</w:t>
      </w:r>
      <w:r w:rsidRPr="00A362E4">
        <w:t xml:space="preserve"> parameterization.</w:t>
      </w:r>
    </w:p>
    <w:p w14:paraId="7544A616" w14:textId="45620B42" w:rsidR="003E22A0" w:rsidRPr="00A362E4" w:rsidRDefault="003E22A0" w:rsidP="00073C31">
      <w:r w:rsidRPr="00A362E4">
        <w:t>In parameters may have a default template, which is given by a template instance assigned to the parameter. Formal template parameters of modified templates may inherit their default templates from the corresponding parameters of their parent templates; this shall explicitly be denoted by using a dash (don</w:t>
      </w:r>
      <w:r w:rsidR="005B4AA7" w:rsidRPr="00A362E4">
        <w:t>'</w:t>
      </w:r>
      <w:r w:rsidRPr="00A362E4">
        <w:t>t change) symbol at the place of the modified template parameter</w:t>
      </w:r>
      <w:r w:rsidR="005B4AA7" w:rsidRPr="00A362E4">
        <w:t>'</w:t>
      </w:r>
      <w:r w:rsidRPr="00A362E4">
        <w:t>s default template.</w:t>
      </w:r>
    </w:p>
    <w:p w14:paraId="65A4897C" w14:textId="77777777" w:rsidR="003E22A0" w:rsidRPr="00A362E4" w:rsidRDefault="003E22A0" w:rsidP="00073C31">
      <w:r w:rsidRPr="00A362E4">
        <w:t xml:space="preserve">Formal template parameters can be restricted to accept actual parameters containing a restricted set of matching mechanisms only. Such limitations can be expressed by the restrictions </w:t>
      </w:r>
      <w:r w:rsidR="004A6AAF" w:rsidRPr="00A362E4">
        <w:rPr>
          <w:rFonts w:ascii="Courier New" w:hAnsi="Courier New" w:cs="Courier New"/>
          <w:b/>
        </w:rPr>
        <w:t>omit</w:t>
      </w:r>
      <w:r w:rsidRPr="00A362E4">
        <w:t xml:space="preserve">, </w:t>
      </w:r>
      <w:r w:rsidR="004A6AAF" w:rsidRPr="00A362E4">
        <w:rPr>
          <w:rFonts w:ascii="Courier New" w:hAnsi="Courier New" w:cs="Courier New"/>
          <w:b/>
        </w:rPr>
        <w:t>present</w:t>
      </w:r>
      <w:r w:rsidRPr="00A362E4">
        <w:rPr>
          <w:bCs/>
        </w:rPr>
        <w:t xml:space="preserve">, and </w:t>
      </w:r>
      <w:r w:rsidR="004A6AAF" w:rsidRPr="00A362E4">
        <w:rPr>
          <w:rFonts w:ascii="Courier New" w:hAnsi="Courier New" w:cs="Courier New"/>
          <w:b/>
        </w:rPr>
        <w:t>value</w:t>
      </w:r>
      <w:r w:rsidRPr="00A362E4">
        <w:t xml:space="preserve">. The restriction </w:t>
      </w:r>
      <w:r w:rsidR="004A6AAF" w:rsidRPr="00A362E4">
        <w:rPr>
          <w:rFonts w:ascii="Courier New" w:hAnsi="Courier New" w:cs="Courier New"/>
          <w:b/>
        </w:rPr>
        <w:t>template (omit)</w:t>
      </w:r>
      <w:r w:rsidRPr="00A362E4">
        <w:t xml:space="preserve"> can be replaced by the shorthand notation </w:t>
      </w:r>
      <w:r w:rsidR="004A6AAF" w:rsidRPr="00A362E4">
        <w:rPr>
          <w:rFonts w:ascii="Courier New" w:hAnsi="Courier New" w:cs="Courier New"/>
          <w:b/>
        </w:rPr>
        <w:t>omit</w:t>
      </w:r>
      <w:r w:rsidRPr="00A362E4">
        <w:t>. The meaning of the restrictions is explained in clause </w:t>
      </w:r>
      <w:r w:rsidR="009E71CD" w:rsidRPr="00A362E4">
        <w:fldChar w:fldCharType="begin"/>
      </w:r>
      <w:r w:rsidRPr="00A362E4">
        <w:instrText xml:space="preserve"> REF clause_Templates_Restrictions \h </w:instrText>
      </w:r>
      <w:r w:rsidR="009E71CD" w:rsidRPr="00A362E4">
        <w:fldChar w:fldCharType="separate"/>
      </w:r>
      <w:r w:rsidR="00112C86" w:rsidRPr="00A362E4">
        <w:t>15.8</w:t>
      </w:r>
      <w:r w:rsidR="009E71CD" w:rsidRPr="00A362E4">
        <w:fldChar w:fldCharType="end"/>
      </w:r>
      <w:r w:rsidRPr="00A362E4">
        <w:t>.</w:t>
      </w:r>
    </w:p>
    <w:p w14:paraId="743B3EAC" w14:textId="77777777" w:rsidR="003E22A0" w:rsidRPr="00A362E4" w:rsidRDefault="003E22A0" w:rsidP="00073C31">
      <w:r w:rsidRPr="00A362E4">
        <w:rPr>
          <w:b/>
          <w:i/>
          <w:color w:val="000000"/>
        </w:rPr>
        <w:t>Restrictions</w:t>
      </w:r>
    </w:p>
    <w:p w14:paraId="1FE04A84" w14:textId="77777777" w:rsidR="003E22A0" w:rsidRPr="00A362E4" w:rsidRDefault="003E22A0" w:rsidP="00C25788">
      <w:pPr>
        <w:pStyle w:val="B10"/>
      </w:pPr>
      <w:r w:rsidRPr="00A362E4">
        <w:t>a)</w:t>
      </w:r>
      <w:r w:rsidRPr="00A362E4">
        <w:tab/>
        <w:t xml:space="preserve">Only </w:t>
      </w:r>
      <w:r w:rsidRPr="00A362E4">
        <w:rPr>
          <w:rFonts w:ascii="Courier New" w:hAnsi="Courier New"/>
          <w:b/>
        </w:rPr>
        <w:t>function</w:t>
      </w:r>
      <w:r w:rsidRPr="00A362E4">
        <w:rPr>
          <w:b/>
        </w:rPr>
        <w:t xml:space="preserve">, </w:t>
      </w:r>
      <w:r w:rsidRPr="00A362E4">
        <w:rPr>
          <w:rFonts w:ascii="Courier New" w:hAnsi="Courier New"/>
          <w:b/>
        </w:rPr>
        <w:t>testcase</w:t>
      </w:r>
      <w:r w:rsidRPr="00A362E4">
        <w:t xml:space="preserve">, </w:t>
      </w:r>
      <w:r w:rsidRPr="00A362E4">
        <w:rPr>
          <w:rFonts w:ascii="Courier New" w:hAnsi="Courier New"/>
          <w:b/>
        </w:rPr>
        <w:t>altstep</w:t>
      </w:r>
      <w:r w:rsidRPr="00A362E4">
        <w:t xml:space="preserve"> and </w:t>
      </w:r>
      <w:r w:rsidRPr="00A362E4">
        <w:rPr>
          <w:rFonts w:ascii="Courier New" w:hAnsi="Courier New"/>
          <w:b/>
        </w:rPr>
        <w:t>template</w:t>
      </w:r>
      <w:r w:rsidRPr="00A362E4">
        <w:t xml:space="preserve"> definitions may have formal template parameters.</w:t>
      </w:r>
    </w:p>
    <w:p w14:paraId="7A977182" w14:textId="146F047E" w:rsidR="003E22A0" w:rsidRPr="00A362E4" w:rsidRDefault="003E22A0" w:rsidP="00C25788">
      <w:pPr>
        <w:pStyle w:val="B10"/>
      </w:pPr>
      <w:r w:rsidRPr="00A362E4">
        <w:lastRenderedPageBreak/>
        <w:t>b)</w:t>
      </w:r>
      <w:r w:rsidRPr="00A362E4">
        <w:tab/>
        <w:t xml:space="preserve">Formal template parameters of </w:t>
      </w:r>
      <w:r w:rsidRPr="00A362E4">
        <w:rPr>
          <w:rFonts w:ascii="Courier New" w:hAnsi="Courier New" w:cs="Courier New"/>
          <w:b/>
          <w:bCs/>
        </w:rPr>
        <w:t>templates</w:t>
      </w:r>
      <w:r w:rsidRPr="00A362E4">
        <w:t xml:space="preserve">, of </w:t>
      </w:r>
      <w:r w:rsidRPr="00A362E4">
        <w:rPr>
          <w:rFonts w:ascii="Courier New" w:hAnsi="Courier New" w:cs="Courier New"/>
          <w:b/>
          <w:bCs/>
        </w:rPr>
        <w:t>function</w:t>
      </w:r>
      <w:r w:rsidRPr="00A362E4">
        <w:t xml:space="preserve">s </w:t>
      </w:r>
      <w:r w:rsidR="0010673F" w:rsidRPr="00A362E4">
        <w:t xml:space="preserve">or </w:t>
      </w:r>
      <w:r w:rsidR="0010673F" w:rsidRPr="00A362E4">
        <w:rPr>
          <w:rFonts w:ascii="Courier New" w:hAnsi="Courier New" w:cs="Courier New"/>
        </w:rPr>
        <w:t>altsteps</w:t>
      </w:r>
      <w:r w:rsidR="0010673F" w:rsidRPr="00A362E4">
        <w:t xml:space="preserve"> </w:t>
      </w:r>
      <w:r w:rsidRPr="00A362E4">
        <w:t>started as test component behaviour (see clause </w:t>
      </w:r>
      <w:r w:rsidR="00E635C1" w:rsidRPr="00A362E4">
        <w:fldChar w:fldCharType="begin"/>
      </w:r>
      <w:r w:rsidR="00E635C1" w:rsidRPr="00A362E4">
        <w:instrText xml:space="preserve"> REF clause_ConfigOps_TCOps_Start \h  \* MERGEFORMAT </w:instrText>
      </w:r>
      <w:r w:rsidR="00E635C1" w:rsidRPr="00A362E4">
        <w:fldChar w:fldCharType="separate"/>
      </w:r>
      <w:r w:rsidR="00112C86" w:rsidRPr="00A362E4">
        <w:t>21.3.2</w:t>
      </w:r>
      <w:r w:rsidR="00E635C1" w:rsidRPr="00A362E4">
        <w:fldChar w:fldCharType="end"/>
      </w:r>
      <w:r w:rsidRPr="00A362E4">
        <w:t xml:space="preserve">) and of </w:t>
      </w:r>
      <w:r w:rsidRPr="00A362E4">
        <w:rPr>
          <w:rFonts w:ascii="Courier New" w:hAnsi="Courier New" w:cs="Courier New"/>
          <w:b/>
          <w:bCs/>
        </w:rPr>
        <w:t>altstep</w:t>
      </w:r>
      <w:r w:rsidRPr="00A362E4">
        <w:t xml:space="preserve">s activated as defaults (see clause </w:t>
      </w:r>
      <w:r w:rsidR="00E635C1" w:rsidRPr="00A362E4">
        <w:fldChar w:fldCharType="begin"/>
      </w:r>
      <w:r w:rsidR="00E635C1" w:rsidRPr="00A362E4">
        <w:instrText xml:space="preserve"> REF clause_AlternativeBehaviour_Default_Acti \h  \* MERGEFORMAT </w:instrText>
      </w:r>
      <w:r w:rsidR="00E635C1" w:rsidRPr="00A362E4">
        <w:fldChar w:fldCharType="separate"/>
      </w:r>
      <w:r w:rsidR="00112C86" w:rsidRPr="00A362E4">
        <w:t>20.5.2</w:t>
      </w:r>
      <w:r w:rsidR="00E635C1" w:rsidRPr="00A362E4">
        <w:fldChar w:fldCharType="end"/>
      </w:r>
      <w:r w:rsidRPr="00A362E4">
        <w:t xml:space="preserve">) shall always be </w:t>
      </w:r>
      <w:r w:rsidRPr="00A362E4">
        <w:rPr>
          <w:rFonts w:ascii="Courier New" w:hAnsi="Courier New" w:cs="Courier New"/>
          <w:b/>
          <w:bCs/>
        </w:rPr>
        <w:t>in</w:t>
      </w:r>
      <w:r w:rsidRPr="00A362E4">
        <w:t xml:space="preserve"> parameters.</w:t>
      </w:r>
    </w:p>
    <w:p w14:paraId="1EEA73FA" w14:textId="77777777" w:rsidR="003E22A0" w:rsidRPr="00A362E4" w:rsidRDefault="003E22A0" w:rsidP="00C25788">
      <w:pPr>
        <w:pStyle w:val="B10"/>
      </w:pPr>
      <w:r w:rsidRPr="00A362E4">
        <w:t>c)</w:t>
      </w:r>
      <w:r w:rsidRPr="00A362E4">
        <w:tab/>
        <w:t>Default templates can be provided for in parameters only.</w:t>
      </w:r>
    </w:p>
    <w:p w14:paraId="236FF917" w14:textId="77777777" w:rsidR="003E22A0" w:rsidRPr="00A362E4" w:rsidRDefault="003E22A0" w:rsidP="00934975">
      <w:pPr>
        <w:pStyle w:val="B10"/>
        <w:keepNext/>
        <w:keepLines/>
      </w:pPr>
      <w:r w:rsidRPr="00A362E4">
        <w:t>d)</w:t>
      </w:r>
      <w:r w:rsidRPr="00A362E4">
        <w:tab/>
        <w:t>The default template instance has to be compatible with the type of the parameter. The template instance shall not refer to elements of the component type in a runs on clause. The template instance shall not refer to other parameters in the same parameter list. The template instance shall not contain the invocation of functions with a runs on clause.</w:t>
      </w:r>
    </w:p>
    <w:p w14:paraId="19B3B4D6" w14:textId="77777777" w:rsidR="003E22A0" w:rsidRPr="00A362E4" w:rsidRDefault="003E22A0" w:rsidP="00C25788">
      <w:pPr>
        <w:pStyle w:val="B10"/>
      </w:pPr>
      <w:r w:rsidRPr="00A362E4">
        <w:t>e)</w:t>
      </w:r>
      <w:r w:rsidRPr="00A362E4">
        <w:tab/>
        <w:t xml:space="preserve">Default templates of component type formal parameters shall be built from the special values </w:t>
      </w:r>
      <w:r w:rsidRPr="00A362E4">
        <w:rPr>
          <w:rFonts w:ascii="Courier New" w:hAnsi="Courier New" w:cs="Courier New"/>
          <w:b/>
        </w:rPr>
        <w:t>null, mtc, self</w:t>
      </w:r>
      <w:r w:rsidRPr="00A362E4">
        <w:t xml:space="preserve">, or </w:t>
      </w:r>
      <w:r w:rsidRPr="00A362E4">
        <w:rPr>
          <w:rFonts w:ascii="Courier New" w:hAnsi="Courier New" w:cs="Courier New"/>
          <w:b/>
        </w:rPr>
        <w:t>system</w:t>
      </w:r>
      <w:r w:rsidRPr="00A362E4">
        <w:t>.</w:t>
      </w:r>
    </w:p>
    <w:p w14:paraId="1E2D222D" w14:textId="77777777" w:rsidR="003E22A0" w:rsidRPr="00A362E4" w:rsidRDefault="003E22A0" w:rsidP="00C25788">
      <w:pPr>
        <w:pStyle w:val="B10"/>
      </w:pPr>
      <w:r w:rsidRPr="00A362E4">
        <w:t>f)</w:t>
      </w:r>
      <w:r w:rsidRPr="00A362E4">
        <w:tab/>
        <w:t xml:space="preserve">Restrictions specified in clause </w:t>
      </w:r>
      <w:r w:rsidR="00E635C1" w:rsidRPr="00A362E4">
        <w:fldChar w:fldCharType="begin"/>
      </w:r>
      <w:r w:rsidR="00E635C1" w:rsidRPr="00A362E4">
        <w:instrText xml:space="preserve"> REF clause_Templates \h  \* MERGEFORMAT </w:instrText>
      </w:r>
      <w:r w:rsidR="00E635C1" w:rsidRPr="00A362E4">
        <w:fldChar w:fldCharType="separate"/>
      </w:r>
      <w:r w:rsidR="00112C86" w:rsidRPr="00A362E4">
        <w:t>15</w:t>
      </w:r>
      <w:r w:rsidR="00E635C1" w:rsidRPr="00A362E4">
        <w:fldChar w:fldCharType="end"/>
      </w:r>
      <w:r w:rsidRPr="00A362E4">
        <w:t xml:space="preserve"> shall apply.</w:t>
      </w:r>
    </w:p>
    <w:p w14:paraId="4484E72C" w14:textId="6556DB6C" w:rsidR="003E22A0" w:rsidRPr="00A362E4" w:rsidRDefault="003E22A0" w:rsidP="00C25788">
      <w:pPr>
        <w:pStyle w:val="B10"/>
      </w:pPr>
      <w:r w:rsidRPr="00A362E4">
        <w:t>g)</w:t>
      </w:r>
      <w:r w:rsidRPr="00A362E4">
        <w:tab/>
        <w:t>The dash (don</w:t>
      </w:r>
      <w:r w:rsidR="005B4AA7" w:rsidRPr="00A362E4">
        <w:t>'</w:t>
      </w:r>
      <w:r w:rsidRPr="00A362E4">
        <w:t xml:space="preserve">t change) symbol shall be used with formal parameters of modified templates only (see also clause </w:t>
      </w:r>
      <w:r w:rsidR="009E71CD" w:rsidRPr="00A362E4">
        <w:fldChar w:fldCharType="begin"/>
      </w:r>
      <w:r w:rsidRPr="00A362E4">
        <w:instrText xml:space="preserve"> REF clause_Templates_Modifiedl \h </w:instrText>
      </w:r>
      <w:r w:rsidR="009E71CD" w:rsidRPr="00A362E4">
        <w:fldChar w:fldCharType="separate"/>
      </w:r>
      <w:r w:rsidR="00112C86" w:rsidRPr="00A362E4">
        <w:t>15.5</w:t>
      </w:r>
      <w:r w:rsidR="009E71CD" w:rsidRPr="00A362E4">
        <w:fldChar w:fldCharType="end"/>
      </w:r>
      <w:r w:rsidRPr="00A362E4">
        <w:t>).</w:t>
      </w:r>
    </w:p>
    <w:p w14:paraId="39A5601F" w14:textId="77777777" w:rsidR="007A5BA7" w:rsidRPr="00A362E4" w:rsidRDefault="007A5BA7" w:rsidP="007A5BA7">
      <w:pPr>
        <w:pStyle w:val="B10"/>
      </w:pPr>
      <w:r w:rsidRPr="00A362E4">
        <w:t>h)</w:t>
      </w:r>
      <w:r w:rsidRPr="00A362E4">
        <w:tab/>
        <w:t>Only in template parameters can be declared lazy or fuzzy.</w:t>
      </w:r>
    </w:p>
    <w:p w14:paraId="186556A3" w14:textId="77777777" w:rsidR="007A5BA7" w:rsidRPr="00A362E4" w:rsidRDefault="007A5BA7" w:rsidP="007A5BA7">
      <w:pPr>
        <w:pStyle w:val="B10"/>
      </w:pPr>
      <w:r w:rsidRPr="00A362E4">
        <w:t>i)</w:t>
      </w:r>
      <w:r w:rsidRPr="00A362E4">
        <w:tab/>
        <w:t>When template parameters are referenced (e.g. in assignments, expressions, template bodies</w:t>
      </w:r>
      <w:r w:rsidR="008724E2" w:rsidRPr="00A362E4">
        <w:t>,</w:t>
      </w:r>
      <w:r w:rsidRPr="00A362E4">
        <w:t xml:space="preserve"> etc.), the rules for template variables shall apply.</w:t>
      </w:r>
    </w:p>
    <w:p w14:paraId="02B968BC" w14:textId="77777777" w:rsidR="003E22A0" w:rsidRPr="00A362E4" w:rsidRDefault="003E22A0" w:rsidP="00073C31">
      <w:pPr>
        <w:keepNext/>
        <w:keepLines/>
      </w:pPr>
      <w:r w:rsidRPr="00A362E4">
        <w:rPr>
          <w:b/>
          <w:i/>
          <w:color w:val="000000"/>
        </w:rPr>
        <w:t>Examples</w:t>
      </w:r>
    </w:p>
    <w:p w14:paraId="1DF3ACA5" w14:textId="77777777" w:rsidR="003E22A0" w:rsidRPr="00A362E4" w:rsidRDefault="003E22A0" w:rsidP="00073C31">
      <w:pPr>
        <w:pStyle w:val="EX"/>
        <w:keepNext/>
        <w:rPr>
          <w:color w:val="000000"/>
        </w:rPr>
      </w:pPr>
      <w:r w:rsidRPr="00A362E4">
        <w:rPr>
          <w:color w:val="000000"/>
        </w:rPr>
        <w:t>EXAMPLE 1:</w:t>
      </w:r>
      <w:r w:rsidRPr="00A362E4">
        <w:rPr>
          <w:color w:val="000000"/>
        </w:rPr>
        <w:tab/>
        <w:t xml:space="preserve">Template </w:t>
      </w:r>
      <w:r w:rsidRPr="00A362E4">
        <w:t>with</w:t>
      </w:r>
      <w:r w:rsidRPr="00A362E4">
        <w:rPr>
          <w:color w:val="000000"/>
        </w:rPr>
        <w:t xml:space="preserve"> template parameter</w:t>
      </w:r>
    </w:p>
    <w:p w14:paraId="28330033" w14:textId="77777777" w:rsidR="003E22A0" w:rsidRPr="00A362E4" w:rsidRDefault="003E22A0" w:rsidP="00073C31">
      <w:pPr>
        <w:pStyle w:val="PL"/>
        <w:keepNext/>
        <w:keepLines/>
        <w:rPr>
          <w:noProof w:val="0"/>
        </w:rPr>
      </w:pPr>
      <w:r w:rsidRPr="00A362E4">
        <w:rPr>
          <w:noProof w:val="0"/>
        </w:rPr>
        <w:tab/>
        <w:t xml:space="preserve">// The template </w:t>
      </w:r>
    </w:p>
    <w:p w14:paraId="479B6F3B" w14:textId="063D2861" w:rsidR="003E22A0" w:rsidRPr="00A362E4" w:rsidRDefault="003E22A0" w:rsidP="00073C31">
      <w:pPr>
        <w:pStyle w:val="PL"/>
        <w:keepNext/>
        <w:keepLines/>
        <w:rPr>
          <w:noProof w:val="0"/>
        </w:rPr>
      </w:pPr>
      <w:r w:rsidRPr="00A362E4">
        <w:rPr>
          <w:b/>
          <w:noProof w:val="0"/>
        </w:rPr>
        <w:tab/>
        <w:t>template</w:t>
      </w:r>
      <w:r w:rsidRPr="00A362E4">
        <w:rPr>
          <w:noProof w:val="0"/>
        </w:rPr>
        <w:t xml:space="preserve"> MyMessageType </w:t>
      </w:r>
      <w:r w:rsidR="00BE05FB" w:rsidRPr="00A362E4">
        <w:rPr>
          <w:noProof w:val="0"/>
        </w:rPr>
        <w:t>mw_m</w:t>
      </w:r>
      <w:r w:rsidRPr="00A362E4">
        <w:rPr>
          <w:noProof w:val="0"/>
        </w:rPr>
        <w:t>yTemplate (</w:t>
      </w:r>
      <w:r w:rsidRPr="00A362E4">
        <w:rPr>
          <w:b/>
          <w:noProof w:val="0"/>
        </w:rPr>
        <w:t>template</w:t>
      </w:r>
      <w:r w:rsidRPr="00A362E4">
        <w:rPr>
          <w:noProof w:val="0"/>
        </w:rPr>
        <w:t xml:space="preserve"> </w:t>
      </w:r>
      <w:r w:rsidRPr="00A362E4">
        <w:rPr>
          <w:b/>
          <w:noProof w:val="0"/>
        </w:rPr>
        <w:t>integer</w:t>
      </w:r>
      <w:r w:rsidRPr="00A362E4">
        <w:rPr>
          <w:noProof w:val="0"/>
        </w:rPr>
        <w:t xml:space="preserve"> </w:t>
      </w:r>
      <w:r w:rsidR="00BE05FB" w:rsidRPr="00A362E4">
        <w:rPr>
          <w:noProof w:val="0"/>
        </w:rPr>
        <w:t>p_m</w:t>
      </w:r>
      <w:r w:rsidRPr="00A362E4">
        <w:rPr>
          <w:noProof w:val="0"/>
        </w:rPr>
        <w:t>yFormalParam):=</w:t>
      </w:r>
    </w:p>
    <w:p w14:paraId="310707F2" w14:textId="7342D844" w:rsidR="003E22A0" w:rsidRPr="00A362E4" w:rsidRDefault="003E22A0" w:rsidP="00073C31">
      <w:pPr>
        <w:pStyle w:val="PL"/>
        <w:keepNext/>
        <w:keepLines/>
        <w:rPr>
          <w:noProof w:val="0"/>
        </w:rPr>
      </w:pPr>
      <w:r w:rsidRPr="00A362E4">
        <w:rPr>
          <w:noProof w:val="0"/>
        </w:rPr>
        <w:tab/>
        <w:t>{</w:t>
      </w:r>
      <w:r w:rsidRPr="00A362E4">
        <w:rPr>
          <w:noProof w:val="0"/>
        </w:rPr>
        <w:tab/>
        <w:t xml:space="preserve">field1 := </w:t>
      </w:r>
      <w:r w:rsidR="00BE05FB" w:rsidRPr="00A362E4">
        <w:rPr>
          <w:noProof w:val="0"/>
        </w:rPr>
        <w:t>p_m</w:t>
      </w:r>
      <w:r w:rsidRPr="00A362E4">
        <w:rPr>
          <w:noProof w:val="0"/>
        </w:rPr>
        <w:t>yFormalParam,</w:t>
      </w:r>
    </w:p>
    <w:p w14:paraId="75C89CC3" w14:textId="712A5C64" w:rsidR="003E22A0" w:rsidRPr="00A362E4" w:rsidRDefault="003E22A0" w:rsidP="00073C31">
      <w:pPr>
        <w:pStyle w:val="PL"/>
        <w:rPr>
          <w:noProof w:val="0"/>
        </w:rPr>
      </w:pPr>
      <w:r w:rsidRPr="00A362E4">
        <w:rPr>
          <w:noProof w:val="0"/>
        </w:rPr>
        <w:tab/>
      </w:r>
      <w:r w:rsidRPr="00A362E4">
        <w:rPr>
          <w:noProof w:val="0"/>
        </w:rPr>
        <w:tab/>
        <w:t xml:space="preserve">field2 := </w:t>
      </w:r>
      <w:r w:rsidRPr="00A362E4">
        <w:rPr>
          <w:b/>
          <w:noProof w:val="0"/>
        </w:rPr>
        <w:t xml:space="preserve">pattern </w:t>
      </w:r>
      <w:r w:rsidR="005B4AA7" w:rsidRPr="00A362E4">
        <w:rPr>
          <w:noProof w:val="0"/>
        </w:rPr>
        <w:t>"</w:t>
      </w:r>
      <w:r w:rsidRPr="00A362E4">
        <w:rPr>
          <w:noProof w:val="0"/>
        </w:rPr>
        <w:t>abc*xyz</w:t>
      </w:r>
      <w:r w:rsidR="005B4AA7" w:rsidRPr="00A362E4">
        <w:rPr>
          <w:noProof w:val="0"/>
        </w:rPr>
        <w:t>"</w:t>
      </w:r>
      <w:r w:rsidRPr="00A362E4">
        <w:rPr>
          <w:noProof w:val="0"/>
        </w:rPr>
        <w:t>,</w:t>
      </w:r>
    </w:p>
    <w:p w14:paraId="2C32DA7B" w14:textId="77777777" w:rsidR="003E22A0" w:rsidRPr="00A362E4" w:rsidRDefault="003E22A0" w:rsidP="00073C31">
      <w:pPr>
        <w:pStyle w:val="PL"/>
        <w:rPr>
          <w:noProof w:val="0"/>
        </w:rPr>
      </w:pPr>
      <w:r w:rsidRPr="00A362E4">
        <w:rPr>
          <w:noProof w:val="0"/>
        </w:rPr>
        <w:tab/>
      </w:r>
      <w:r w:rsidRPr="00A362E4">
        <w:rPr>
          <w:noProof w:val="0"/>
        </w:rPr>
        <w:tab/>
        <w:t xml:space="preserve">field3 := </w:t>
      </w:r>
      <w:r w:rsidRPr="00A362E4">
        <w:rPr>
          <w:b/>
          <w:noProof w:val="0"/>
        </w:rPr>
        <w:t>true</w:t>
      </w:r>
    </w:p>
    <w:p w14:paraId="35F45B0E" w14:textId="77777777" w:rsidR="003E22A0" w:rsidRPr="00A362E4" w:rsidRDefault="003E22A0" w:rsidP="00073C31">
      <w:pPr>
        <w:pStyle w:val="PL"/>
        <w:rPr>
          <w:noProof w:val="0"/>
        </w:rPr>
      </w:pPr>
      <w:r w:rsidRPr="00A362E4">
        <w:rPr>
          <w:noProof w:val="0"/>
        </w:rPr>
        <w:tab/>
        <w:t>}</w:t>
      </w:r>
    </w:p>
    <w:p w14:paraId="7A55EEAA" w14:textId="77777777" w:rsidR="003E22A0" w:rsidRPr="00A362E4" w:rsidRDefault="003E22A0" w:rsidP="00073C31">
      <w:pPr>
        <w:pStyle w:val="PL"/>
        <w:rPr>
          <w:noProof w:val="0"/>
        </w:rPr>
      </w:pPr>
    </w:p>
    <w:p w14:paraId="4DB1F401" w14:textId="77777777" w:rsidR="003E22A0" w:rsidRPr="00A362E4" w:rsidRDefault="003E22A0" w:rsidP="00073C31">
      <w:pPr>
        <w:pStyle w:val="PL"/>
        <w:rPr>
          <w:noProof w:val="0"/>
        </w:rPr>
      </w:pPr>
      <w:r w:rsidRPr="00A362E4">
        <w:rPr>
          <w:noProof w:val="0"/>
        </w:rPr>
        <w:tab/>
        <w:t xml:space="preserve">// could be used as follows </w:t>
      </w:r>
    </w:p>
    <w:p w14:paraId="3EEABB21" w14:textId="666FB065" w:rsidR="003E22A0" w:rsidRPr="00A362E4" w:rsidRDefault="003E22A0" w:rsidP="00073C31">
      <w:pPr>
        <w:pStyle w:val="PL"/>
        <w:rPr>
          <w:noProof w:val="0"/>
        </w:rPr>
      </w:pPr>
      <w:r w:rsidRPr="00A362E4">
        <w:rPr>
          <w:noProof w:val="0"/>
        </w:rPr>
        <w:tab/>
        <w:t>pco1.</w:t>
      </w:r>
      <w:r w:rsidRPr="00A362E4">
        <w:rPr>
          <w:b/>
          <w:noProof w:val="0"/>
        </w:rPr>
        <w:t>receive</w:t>
      </w:r>
      <w:r w:rsidRPr="00A362E4">
        <w:rPr>
          <w:noProof w:val="0"/>
        </w:rPr>
        <w:t>(</w:t>
      </w:r>
      <w:r w:rsidR="00BE05FB" w:rsidRPr="00A362E4">
        <w:rPr>
          <w:noProof w:val="0"/>
        </w:rPr>
        <w:t>mw_myTemplate</w:t>
      </w:r>
      <w:r w:rsidRPr="00A362E4">
        <w:rPr>
          <w:noProof w:val="0"/>
        </w:rPr>
        <w:t>(?));</w:t>
      </w:r>
    </w:p>
    <w:p w14:paraId="4E19C8FD" w14:textId="65CF1118" w:rsidR="003E22A0" w:rsidRPr="00A362E4" w:rsidRDefault="003E22A0" w:rsidP="00073C31">
      <w:pPr>
        <w:pStyle w:val="PL"/>
        <w:rPr>
          <w:noProof w:val="0"/>
        </w:rPr>
      </w:pPr>
      <w:r w:rsidRPr="00A362E4">
        <w:rPr>
          <w:noProof w:val="0"/>
        </w:rPr>
        <w:tab/>
        <w:t xml:space="preserve">// </w:t>
      </w:r>
      <w:r w:rsidR="00BE05FB" w:rsidRPr="00A362E4">
        <w:rPr>
          <w:noProof w:val="0"/>
        </w:rPr>
        <w:t>o</w:t>
      </w:r>
      <w:r w:rsidRPr="00A362E4">
        <w:rPr>
          <w:noProof w:val="0"/>
        </w:rPr>
        <w:t>r as follows</w:t>
      </w:r>
    </w:p>
    <w:p w14:paraId="55728FC0" w14:textId="53CFAFF7" w:rsidR="00BE05FB" w:rsidRPr="00A362E4" w:rsidRDefault="003E22A0" w:rsidP="00073C31">
      <w:pPr>
        <w:pStyle w:val="PL"/>
        <w:rPr>
          <w:noProof w:val="0"/>
        </w:rPr>
      </w:pPr>
      <w:r w:rsidRPr="00A362E4">
        <w:rPr>
          <w:noProof w:val="0"/>
        </w:rPr>
        <w:tab/>
        <w:t>pco1.</w:t>
      </w:r>
      <w:r w:rsidRPr="00A362E4">
        <w:rPr>
          <w:b/>
          <w:noProof w:val="0"/>
        </w:rPr>
        <w:t>receive</w:t>
      </w:r>
      <w:r w:rsidRPr="00A362E4">
        <w:rPr>
          <w:noProof w:val="0"/>
        </w:rPr>
        <w:t>(</w:t>
      </w:r>
      <w:r w:rsidR="00BE05FB" w:rsidRPr="00A362E4">
        <w:rPr>
          <w:noProof w:val="0"/>
        </w:rPr>
        <w:t>mw_m</w:t>
      </w:r>
      <w:r w:rsidRPr="00A362E4">
        <w:rPr>
          <w:noProof w:val="0"/>
        </w:rPr>
        <w:t>yTemplate(</w:t>
      </w:r>
      <w:r w:rsidRPr="00A362E4">
        <w:rPr>
          <w:b/>
          <w:noProof w:val="0"/>
        </w:rPr>
        <w:t>omit</w:t>
      </w:r>
      <w:r w:rsidRPr="00A362E4">
        <w:rPr>
          <w:noProof w:val="0"/>
        </w:rPr>
        <w:t>)); // provided that field1 is declared in MyMessageType as</w:t>
      </w:r>
    </w:p>
    <w:p w14:paraId="4E40703F" w14:textId="316A1E0A" w:rsidR="003E22A0" w:rsidRPr="00A362E4" w:rsidRDefault="00BE05FB" w:rsidP="00073C31">
      <w:pPr>
        <w:pStyle w:val="PL"/>
        <w:rPr>
          <w:noProof w:val="0"/>
        </w:rPr>
      </w:pPr>
      <w:r w:rsidRPr="00A362E4">
        <w:rPr>
          <w:noProof w:val="0"/>
        </w:rPr>
        <w:t xml:space="preserve">                                       //</w:t>
      </w:r>
      <w:r w:rsidR="003E22A0" w:rsidRPr="00A362E4">
        <w:rPr>
          <w:noProof w:val="0"/>
        </w:rPr>
        <w:t xml:space="preserve"> optional</w:t>
      </w:r>
    </w:p>
    <w:p w14:paraId="191EEEAA" w14:textId="77777777" w:rsidR="003E22A0" w:rsidRPr="00A362E4" w:rsidRDefault="003E22A0" w:rsidP="00073C31">
      <w:pPr>
        <w:pStyle w:val="PL"/>
        <w:rPr>
          <w:noProof w:val="0"/>
        </w:rPr>
      </w:pPr>
    </w:p>
    <w:p w14:paraId="52B6B810" w14:textId="77777777" w:rsidR="003E22A0" w:rsidRPr="00A362E4" w:rsidRDefault="003E22A0" w:rsidP="00073C31">
      <w:pPr>
        <w:pStyle w:val="EX"/>
        <w:keepNext/>
        <w:rPr>
          <w:color w:val="000000"/>
        </w:rPr>
      </w:pPr>
      <w:r w:rsidRPr="00A362E4">
        <w:rPr>
          <w:color w:val="000000"/>
        </w:rPr>
        <w:t>EXAMPLE 2:</w:t>
      </w:r>
      <w:r w:rsidRPr="00A362E4">
        <w:rPr>
          <w:color w:val="000000"/>
        </w:rPr>
        <w:tab/>
        <w:t xml:space="preserve">Function </w:t>
      </w:r>
      <w:r w:rsidRPr="00A362E4">
        <w:t>with</w:t>
      </w:r>
      <w:r w:rsidRPr="00A362E4">
        <w:rPr>
          <w:color w:val="000000"/>
        </w:rPr>
        <w:t xml:space="preserve"> template parameter</w:t>
      </w:r>
    </w:p>
    <w:p w14:paraId="46C02284" w14:textId="1992FD36" w:rsidR="003E22A0" w:rsidRPr="00A362E4" w:rsidRDefault="003E22A0" w:rsidP="00073C31">
      <w:pPr>
        <w:pStyle w:val="PL"/>
        <w:keepNext/>
        <w:keepLines/>
        <w:rPr>
          <w:noProof w:val="0"/>
          <w:color w:val="000000"/>
        </w:rPr>
      </w:pPr>
      <w:r w:rsidRPr="00A362E4">
        <w:rPr>
          <w:b/>
          <w:noProof w:val="0"/>
          <w:color w:val="000000"/>
        </w:rPr>
        <w:tab/>
        <w:t xml:space="preserve">function </w:t>
      </w:r>
      <w:r w:rsidR="00BE05FB" w:rsidRPr="00A362E4">
        <w:rPr>
          <w:noProof w:val="0"/>
          <w:color w:val="000000"/>
        </w:rPr>
        <w:t>f_myBehaviour</w:t>
      </w:r>
      <w:r w:rsidRPr="00A362E4">
        <w:rPr>
          <w:noProof w:val="0"/>
          <w:color w:val="000000"/>
        </w:rPr>
        <w:t>(</w:t>
      </w:r>
      <w:r w:rsidRPr="00A362E4">
        <w:rPr>
          <w:b/>
          <w:noProof w:val="0"/>
          <w:color w:val="000000"/>
        </w:rPr>
        <w:t>template</w:t>
      </w:r>
      <w:r w:rsidRPr="00A362E4">
        <w:rPr>
          <w:noProof w:val="0"/>
          <w:color w:val="000000"/>
        </w:rPr>
        <w:t xml:space="preserve"> MyMsgType </w:t>
      </w:r>
      <w:r w:rsidR="00BE05FB" w:rsidRPr="00A362E4">
        <w:rPr>
          <w:noProof w:val="0"/>
          <w:color w:val="000000"/>
        </w:rPr>
        <w:t>p_myFormalParameter</w:t>
      </w:r>
      <w:r w:rsidRPr="00A362E4">
        <w:rPr>
          <w:noProof w:val="0"/>
          <w:color w:val="000000"/>
        </w:rPr>
        <w:t>)</w:t>
      </w:r>
    </w:p>
    <w:p w14:paraId="53F90096"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runs on</w:t>
      </w:r>
      <w:r w:rsidRPr="00A362E4">
        <w:rPr>
          <w:noProof w:val="0"/>
          <w:color w:val="000000"/>
        </w:rPr>
        <w:t xml:space="preserve"> MyComponentType</w:t>
      </w:r>
    </w:p>
    <w:p w14:paraId="12986425" w14:textId="77777777" w:rsidR="003E22A0" w:rsidRPr="00A362E4" w:rsidRDefault="003E22A0" w:rsidP="00073C31">
      <w:pPr>
        <w:pStyle w:val="PL"/>
        <w:keepNext/>
        <w:keepLines/>
        <w:rPr>
          <w:noProof w:val="0"/>
          <w:color w:val="000000"/>
        </w:rPr>
      </w:pPr>
      <w:r w:rsidRPr="00A362E4">
        <w:rPr>
          <w:noProof w:val="0"/>
          <w:color w:val="000000"/>
        </w:rPr>
        <w:tab/>
        <w:t>{</w:t>
      </w:r>
      <w:r w:rsidRPr="00A362E4">
        <w:rPr>
          <w:noProof w:val="0"/>
          <w:color w:val="000000"/>
        </w:rPr>
        <w:tab/>
        <w:t xml:space="preserve"> :</w:t>
      </w:r>
    </w:p>
    <w:p w14:paraId="7B469742" w14:textId="3708ADCD"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pco1.</w:t>
      </w:r>
      <w:r w:rsidRPr="00A362E4">
        <w:rPr>
          <w:b/>
          <w:noProof w:val="0"/>
          <w:color w:val="000000"/>
        </w:rPr>
        <w:t>receive</w:t>
      </w:r>
      <w:r w:rsidRPr="00A362E4">
        <w:rPr>
          <w:noProof w:val="0"/>
          <w:color w:val="000000"/>
        </w:rPr>
        <w:t>(</w:t>
      </w:r>
      <w:r w:rsidR="00BE05FB" w:rsidRPr="00A362E4">
        <w:rPr>
          <w:noProof w:val="0"/>
          <w:color w:val="000000"/>
        </w:rPr>
        <w:t>p_myFormalParameter</w:t>
      </w:r>
      <w:r w:rsidRPr="00A362E4">
        <w:rPr>
          <w:noProof w:val="0"/>
          <w:color w:val="000000"/>
        </w:rPr>
        <w:t>);</w:t>
      </w:r>
    </w:p>
    <w:p w14:paraId="5E25CB8A"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xml:space="preserve"> :</w:t>
      </w:r>
    </w:p>
    <w:p w14:paraId="6AFE640B" w14:textId="77777777" w:rsidR="003E22A0" w:rsidRPr="00A362E4" w:rsidRDefault="003E22A0" w:rsidP="00073C31">
      <w:pPr>
        <w:pStyle w:val="PL"/>
        <w:keepNext/>
        <w:keepLines/>
        <w:rPr>
          <w:noProof w:val="0"/>
        </w:rPr>
      </w:pPr>
      <w:r w:rsidRPr="00A362E4">
        <w:rPr>
          <w:noProof w:val="0"/>
        </w:rPr>
        <w:tab/>
        <w:t>}</w:t>
      </w:r>
    </w:p>
    <w:p w14:paraId="3C50DDF3" w14:textId="77777777" w:rsidR="003E22A0" w:rsidRPr="00A362E4" w:rsidRDefault="003E22A0" w:rsidP="00073C31">
      <w:pPr>
        <w:pStyle w:val="PL"/>
        <w:rPr>
          <w:noProof w:val="0"/>
        </w:rPr>
      </w:pPr>
    </w:p>
    <w:p w14:paraId="055F991C" w14:textId="77777777" w:rsidR="003E22A0" w:rsidRPr="00A362E4" w:rsidRDefault="003E22A0" w:rsidP="00073C31">
      <w:pPr>
        <w:pStyle w:val="EX"/>
        <w:keepNext/>
        <w:rPr>
          <w:color w:val="000000"/>
        </w:rPr>
      </w:pPr>
      <w:r w:rsidRPr="00A362E4">
        <w:rPr>
          <w:color w:val="000000"/>
        </w:rPr>
        <w:t>EXAMPLE 3:</w:t>
      </w:r>
      <w:r w:rsidRPr="00A362E4">
        <w:rPr>
          <w:color w:val="000000"/>
        </w:rPr>
        <w:tab/>
        <w:t xml:space="preserve">Template </w:t>
      </w:r>
      <w:r w:rsidRPr="00A362E4">
        <w:t>with</w:t>
      </w:r>
      <w:r w:rsidRPr="00A362E4">
        <w:rPr>
          <w:color w:val="000000"/>
        </w:rPr>
        <w:t xml:space="preserve"> restricted parameter</w:t>
      </w:r>
    </w:p>
    <w:p w14:paraId="3F8174E1" w14:textId="77777777" w:rsidR="003E22A0" w:rsidRPr="00A362E4" w:rsidRDefault="003E22A0" w:rsidP="00073C31">
      <w:pPr>
        <w:pStyle w:val="PL"/>
        <w:rPr>
          <w:noProof w:val="0"/>
        </w:rPr>
      </w:pPr>
      <w:r w:rsidRPr="00A362E4">
        <w:rPr>
          <w:noProof w:val="0"/>
        </w:rPr>
        <w:tab/>
        <w:t xml:space="preserve">// The template </w:t>
      </w:r>
    </w:p>
    <w:p w14:paraId="646DADEF" w14:textId="1F6CECE7" w:rsidR="003E22A0" w:rsidRPr="00A362E4" w:rsidRDefault="003E22A0" w:rsidP="00073C31">
      <w:pPr>
        <w:pStyle w:val="PL"/>
        <w:rPr>
          <w:noProof w:val="0"/>
        </w:rPr>
      </w:pPr>
      <w:r w:rsidRPr="00A362E4">
        <w:rPr>
          <w:b/>
          <w:noProof w:val="0"/>
        </w:rPr>
        <w:tab/>
        <w:t xml:space="preserve">template </w:t>
      </w:r>
      <w:r w:rsidRPr="00A362E4">
        <w:rPr>
          <w:noProof w:val="0"/>
        </w:rPr>
        <w:t xml:space="preserve">MyMessageType </w:t>
      </w:r>
      <w:r w:rsidR="00C600A6" w:rsidRPr="00A362E4">
        <w:rPr>
          <w:noProof w:val="0"/>
        </w:rPr>
        <w:t xml:space="preserve">mw_myTemplate1 </w:t>
      </w:r>
      <w:r w:rsidRPr="00A362E4">
        <w:rPr>
          <w:noProof w:val="0"/>
        </w:rPr>
        <w:t>(</w:t>
      </w:r>
      <w:r w:rsidRPr="00A362E4">
        <w:rPr>
          <w:b/>
          <w:noProof w:val="0"/>
        </w:rPr>
        <w:t>template</w:t>
      </w:r>
      <w:r w:rsidRPr="00A362E4">
        <w:rPr>
          <w:noProof w:val="0"/>
        </w:rPr>
        <w:t xml:space="preserve"> ( </w:t>
      </w:r>
      <w:r w:rsidRPr="00A362E4">
        <w:rPr>
          <w:b/>
          <w:noProof w:val="0"/>
        </w:rPr>
        <w:t>omit</w:t>
      </w:r>
      <w:r w:rsidRPr="00A362E4">
        <w:rPr>
          <w:noProof w:val="0"/>
        </w:rPr>
        <w:t xml:space="preserve"> ) </w:t>
      </w:r>
      <w:r w:rsidRPr="00A362E4">
        <w:rPr>
          <w:b/>
          <w:noProof w:val="0"/>
        </w:rPr>
        <w:t>integer</w:t>
      </w:r>
      <w:r w:rsidRPr="00A362E4">
        <w:rPr>
          <w:noProof w:val="0"/>
        </w:rPr>
        <w:t xml:space="preserve"> </w:t>
      </w:r>
      <w:r w:rsidR="00BE05FB" w:rsidRPr="00A362E4">
        <w:rPr>
          <w:noProof w:val="0"/>
        </w:rPr>
        <w:t>p_myFormalParam</w:t>
      </w:r>
      <w:r w:rsidRPr="00A362E4">
        <w:rPr>
          <w:noProof w:val="0"/>
        </w:rPr>
        <w:t>):=</w:t>
      </w:r>
    </w:p>
    <w:p w14:paraId="5EB68DA1" w14:textId="30C92F0A" w:rsidR="003E22A0" w:rsidRPr="00A362E4" w:rsidRDefault="003E22A0" w:rsidP="00073C31">
      <w:pPr>
        <w:pStyle w:val="PL"/>
        <w:rPr>
          <w:noProof w:val="0"/>
        </w:rPr>
      </w:pPr>
      <w:r w:rsidRPr="00A362E4">
        <w:rPr>
          <w:noProof w:val="0"/>
        </w:rPr>
        <w:tab/>
        <w:t>{</w:t>
      </w:r>
      <w:r w:rsidRPr="00A362E4">
        <w:rPr>
          <w:noProof w:val="0"/>
        </w:rPr>
        <w:tab/>
        <w:t xml:space="preserve">field1 := </w:t>
      </w:r>
      <w:r w:rsidR="00BE05FB" w:rsidRPr="00A362E4">
        <w:rPr>
          <w:noProof w:val="0"/>
        </w:rPr>
        <w:t>p_myFormalParam</w:t>
      </w:r>
      <w:r w:rsidRPr="00A362E4">
        <w:rPr>
          <w:noProof w:val="0"/>
        </w:rPr>
        <w:t>,</w:t>
      </w:r>
    </w:p>
    <w:p w14:paraId="1C64313B" w14:textId="292C3C6D" w:rsidR="003E22A0" w:rsidRPr="00A362E4" w:rsidRDefault="003E22A0" w:rsidP="00073C31">
      <w:pPr>
        <w:pStyle w:val="PL"/>
        <w:rPr>
          <w:noProof w:val="0"/>
        </w:rPr>
      </w:pPr>
      <w:r w:rsidRPr="00A362E4">
        <w:rPr>
          <w:noProof w:val="0"/>
        </w:rPr>
        <w:tab/>
      </w:r>
      <w:r w:rsidRPr="00A362E4">
        <w:rPr>
          <w:noProof w:val="0"/>
        </w:rPr>
        <w:tab/>
        <w:t xml:space="preserve">field2 := </w:t>
      </w:r>
      <w:r w:rsidRPr="00A362E4">
        <w:rPr>
          <w:b/>
          <w:noProof w:val="0"/>
        </w:rPr>
        <w:t xml:space="preserve">pattern </w:t>
      </w:r>
      <w:r w:rsidR="005B4AA7" w:rsidRPr="00A362E4">
        <w:rPr>
          <w:noProof w:val="0"/>
        </w:rPr>
        <w:t>"</w:t>
      </w:r>
      <w:r w:rsidRPr="00A362E4">
        <w:rPr>
          <w:noProof w:val="0"/>
        </w:rPr>
        <w:t>abc*xyz</w:t>
      </w:r>
      <w:r w:rsidR="005B4AA7" w:rsidRPr="00A362E4">
        <w:rPr>
          <w:noProof w:val="0"/>
        </w:rPr>
        <w:t>"</w:t>
      </w:r>
      <w:r w:rsidRPr="00A362E4">
        <w:rPr>
          <w:noProof w:val="0"/>
        </w:rPr>
        <w:t>,</w:t>
      </w:r>
    </w:p>
    <w:p w14:paraId="4AC172CF" w14:textId="77777777" w:rsidR="003E22A0" w:rsidRPr="00A362E4" w:rsidRDefault="003E22A0" w:rsidP="00073C31">
      <w:pPr>
        <w:pStyle w:val="PL"/>
        <w:rPr>
          <w:noProof w:val="0"/>
        </w:rPr>
      </w:pPr>
      <w:r w:rsidRPr="00A362E4">
        <w:rPr>
          <w:noProof w:val="0"/>
        </w:rPr>
        <w:tab/>
      </w:r>
      <w:r w:rsidRPr="00A362E4">
        <w:rPr>
          <w:noProof w:val="0"/>
        </w:rPr>
        <w:tab/>
        <w:t xml:space="preserve">field3 := </w:t>
      </w:r>
      <w:r w:rsidRPr="00A362E4">
        <w:rPr>
          <w:b/>
          <w:noProof w:val="0"/>
        </w:rPr>
        <w:t>true</w:t>
      </w:r>
    </w:p>
    <w:p w14:paraId="7A5E48E3" w14:textId="77777777" w:rsidR="003E22A0" w:rsidRPr="00A362E4" w:rsidRDefault="003E22A0" w:rsidP="00073C31">
      <w:pPr>
        <w:pStyle w:val="PL"/>
        <w:rPr>
          <w:noProof w:val="0"/>
        </w:rPr>
      </w:pPr>
      <w:r w:rsidRPr="00A362E4">
        <w:rPr>
          <w:noProof w:val="0"/>
        </w:rPr>
        <w:tab/>
        <w:t>}</w:t>
      </w:r>
    </w:p>
    <w:p w14:paraId="0E1F1691" w14:textId="77777777" w:rsidR="003E22A0" w:rsidRPr="00A362E4" w:rsidRDefault="003E22A0" w:rsidP="00073C31">
      <w:pPr>
        <w:pStyle w:val="PL"/>
        <w:rPr>
          <w:noProof w:val="0"/>
        </w:rPr>
      </w:pPr>
    </w:p>
    <w:p w14:paraId="59B173F1" w14:textId="77777777" w:rsidR="003E22A0" w:rsidRPr="00A362E4" w:rsidRDefault="003E22A0" w:rsidP="00073C31">
      <w:pPr>
        <w:pStyle w:val="PL"/>
        <w:rPr>
          <w:noProof w:val="0"/>
        </w:rPr>
      </w:pPr>
      <w:r w:rsidRPr="00A362E4">
        <w:rPr>
          <w:noProof w:val="0"/>
        </w:rPr>
        <w:tab/>
        <w:t xml:space="preserve">// could be used as follows </w:t>
      </w:r>
    </w:p>
    <w:p w14:paraId="07B9D865" w14:textId="736E5B14" w:rsidR="003E22A0" w:rsidRPr="00A362E4" w:rsidRDefault="003E22A0" w:rsidP="00073C31">
      <w:pPr>
        <w:pStyle w:val="PL"/>
        <w:rPr>
          <w:noProof w:val="0"/>
        </w:rPr>
      </w:pPr>
      <w:r w:rsidRPr="00A362E4">
        <w:rPr>
          <w:noProof w:val="0"/>
        </w:rPr>
        <w:tab/>
        <w:t>pco1.</w:t>
      </w:r>
      <w:r w:rsidR="00C600A6" w:rsidRPr="00A362E4">
        <w:rPr>
          <w:b/>
          <w:noProof w:val="0"/>
        </w:rPr>
        <w:t>receive</w:t>
      </w:r>
      <w:r w:rsidRPr="00A362E4">
        <w:rPr>
          <w:noProof w:val="0"/>
        </w:rPr>
        <w:t>(</w:t>
      </w:r>
      <w:r w:rsidR="00C600A6" w:rsidRPr="00A362E4">
        <w:rPr>
          <w:noProof w:val="0"/>
        </w:rPr>
        <w:t>mw_myTemplate1</w:t>
      </w:r>
      <w:r w:rsidRPr="00A362E4">
        <w:rPr>
          <w:noProof w:val="0"/>
        </w:rPr>
        <w:t>(</w:t>
      </w:r>
      <w:r w:rsidRPr="00A362E4">
        <w:rPr>
          <w:b/>
          <w:noProof w:val="0"/>
        </w:rPr>
        <w:t>omit</w:t>
      </w:r>
      <w:r w:rsidRPr="00A362E4">
        <w:rPr>
          <w:noProof w:val="0"/>
        </w:rPr>
        <w:t>));</w:t>
      </w:r>
    </w:p>
    <w:p w14:paraId="7FAF471F" w14:textId="77777777" w:rsidR="003E22A0" w:rsidRPr="00A362E4" w:rsidRDefault="003E22A0" w:rsidP="00073C31">
      <w:pPr>
        <w:pStyle w:val="PL"/>
        <w:rPr>
          <w:noProof w:val="0"/>
        </w:rPr>
      </w:pPr>
      <w:r w:rsidRPr="00A362E4">
        <w:rPr>
          <w:noProof w:val="0"/>
        </w:rPr>
        <w:tab/>
        <w:t>// but not as follows</w:t>
      </w:r>
    </w:p>
    <w:p w14:paraId="02486574" w14:textId="6BA9119D" w:rsidR="003E22A0" w:rsidRPr="00A362E4" w:rsidRDefault="003E22A0" w:rsidP="00073C31">
      <w:pPr>
        <w:pStyle w:val="PL"/>
        <w:rPr>
          <w:noProof w:val="0"/>
        </w:rPr>
      </w:pPr>
      <w:r w:rsidRPr="00A362E4">
        <w:rPr>
          <w:noProof w:val="0"/>
        </w:rPr>
        <w:tab/>
        <w:t>pco1.</w:t>
      </w:r>
      <w:r w:rsidRPr="00A362E4">
        <w:rPr>
          <w:b/>
          <w:noProof w:val="0"/>
        </w:rPr>
        <w:t>receive</w:t>
      </w:r>
      <w:r w:rsidRPr="00A362E4">
        <w:rPr>
          <w:noProof w:val="0"/>
        </w:rPr>
        <w:t>(</w:t>
      </w:r>
      <w:r w:rsidR="00C600A6" w:rsidRPr="00A362E4">
        <w:rPr>
          <w:noProof w:val="0"/>
        </w:rPr>
        <w:t>mw_myTemplate1</w:t>
      </w:r>
      <w:r w:rsidRPr="00A362E4">
        <w:rPr>
          <w:noProof w:val="0"/>
        </w:rPr>
        <w:t>(?)); // AnyValue is not within the restriction</w:t>
      </w:r>
    </w:p>
    <w:p w14:paraId="2E68C9EA" w14:textId="77777777" w:rsidR="003E22A0" w:rsidRPr="00A362E4" w:rsidRDefault="003E22A0" w:rsidP="00073C31">
      <w:pPr>
        <w:pStyle w:val="PL"/>
        <w:rPr>
          <w:noProof w:val="0"/>
        </w:rPr>
      </w:pPr>
    </w:p>
    <w:p w14:paraId="0516E763" w14:textId="77777777" w:rsidR="003E22A0" w:rsidRPr="00A362E4" w:rsidRDefault="003E22A0" w:rsidP="00073C31">
      <w:pPr>
        <w:pStyle w:val="PL"/>
        <w:rPr>
          <w:noProof w:val="0"/>
        </w:rPr>
      </w:pPr>
      <w:r w:rsidRPr="00A362E4">
        <w:rPr>
          <w:noProof w:val="0"/>
        </w:rPr>
        <w:tab/>
        <w:t>// the same template can be written shorter as</w:t>
      </w:r>
    </w:p>
    <w:p w14:paraId="5AB76F1F" w14:textId="6857C072" w:rsidR="003E22A0" w:rsidRPr="00A362E4" w:rsidRDefault="003E22A0" w:rsidP="00073C31">
      <w:pPr>
        <w:pStyle w:val="PL"/>
        <w:rPr>
          <w:noProof w:val="0"/>
        </w:rPr>
      </w:pPr>
      <w:r w:rsidRPr="00A362E4">
        <w:rPr>
          <w:b/>
          <w:noProof w:val="0"/>
        </w:rPr>
        <w:tab/>
        <w:t xml:space="preserve">template </w:t>
      </w:r>
      <w:r w:rsidRPr="00A362E4">
        <w:rPr>
          <w:noProof w:val="0"/>
        </w:rPr>
        <w:t xml:space="preserve">MyMessageType </w:t>
      </w:r>
      <w:r w:rsidR="00C600A6" w:rsidRPr="00A362E4">
        <w:rPr>
          <w:noProof w:val="0"/>
        </w:rPr>
        <w:t xml:space="preserve">mw_myTemplate2 </w:t>
      </w:r>
      <w:r w:rsidRPr="00A362E4">
        <w:rPr>
          <w:noProof w:val="0"/>
        </w:rPr>
        <w:t>(</w:t>
      </w:r>
      <w:r w:rsidRPr="00A362E4">
        <w:rPr>
          <w:b/>
          <w:noProof w:val="0"/>
        </w:rPr>
        <w:t>omit</w:t>
      </w:r>
      <w:r w:rsidRPr="00A362E4">
        <w:rPr>
          <w:noProof w:val="0"/>
        </w:rPr>
        <w:t xml:space="preserve"> </w:t>
      </w:r>
      <w:r w:rsidRPr="00A362E4">
        <w:rPr>
          <w:b/>
          <w:noProof w:val="0"/>
        </w:rPr>
        <w:t>integer</w:t>
      </w:r>
      <w:r w:rsidRPr="00A362E4">
        <w:rPr>
          <w:noProof w:val="0"/>
        </w:rPr>
        <w:t xml:space="preserve"> </w:t>
      </w:r>
      <w:r w:rsidR="00BE05FB" w:rsidRPr="00A362E4">
        <w:rPr>
          <w:noProof w:val="0"/>
        </w:rPr>
        <w:t>p_myFormalParam</w:t>
      </w:r>
      <w:r w:rsidRPr="00A362E4">
        <w:rPr>
          <w:noProof w:val="0"/>
        </w:rPr>
        <w:t>):=</w:t>
      </w:r>
    </w:p>
    <w:p w14:paraId="4A2ECDE8" w14:textId="097EB63A" w:rsidR="003E22A0" w:rsidRPr="00A362E4" w:rsidRDefault="003E22A0" w:rsidP="00073C31">
      <w:pPr>
        <w:pStyle w:val="PL"/>
        <w:rPr>
          <w:noProof w:val="0"/>
        </w:rPr>
      </w:pPr>
      <w:r w:rsidRPr="00A362E4">
        <w:rPr>
          <w:noProof w:val="0"/>
        </w:rPr>
        <w:tab/>
        <w:t>{</w:t>
      </w:r>
      <w:r w:rsidRPr="00A362E4">
        <w:rPr>
          <w:noProof w:val="0"/>
        </w:rPr>
        <w:tab/>
        <w:t xml:space="preserve">field1 := </w:t>
      </w:r>
      <w:r w:rsidR="00BE05FB" w:rsidRPr="00A362E4">
        <w:rPr>
          <w:noProof w:val="0"/>
        </w:rPr>
        <w:t>p_myFormalParam</w:t>
      </w:r>
      <w:r w:rsidRPr="00A362E4">
        <w:rPr>
          <w:noProof w:val="0"/>
        </w:rPr>
        <w:t>,</w:t>
      </w:r>
    </w:p>
    <w:p w14:paraId="009E085D" w14:textId="44E1E3DE" w:rsidR="003E22A0" w:rsidRPr="00A362E4" w:rsidRDefault="003E22A0" w:rsidP="00073C31">
      <w:pPr>
        <w:pStyle w:val="PL"/>
        <w:rPr>
          <w:noProof w:val="0"/>
        </w:rPr>
      </w:pPr>
      <w:r w:rsidRPr="00A362E4">
        <w:rPr>
          <w:noProof w:val="0"/>
        </w:rPr>
        <w:tab/>
      </w:r>
      <w:r w:rsidRPr="00A362E4">
        <w:rPr>
          <w:noProof w:val="0"/>
        </w:rPr>
        <w:tab/>
        <w:t xml:space="preserve">field2 := </w:t>
      </w:r>
      <w:r w:rsidRPr="00A362E4">
        <w:rPr>
          <w:b/>
          <w:noProof w:val="0"/>
        </w:rPr>
        <w:t xml:space="preserve">pattern </w:t>
      </w:r>
      <w:r w:rsidR="005B4AA7" w:rsidRPr="00A362E4">
        <w:rPr>
          <w:noProof w:val="0"/>
        </w:rPr>
        <w:t>"</w:t>
      </w:r>
      <w:r w:rsidRPr="00A362E4">
        <w:rPr>
          <w:noProof w:val="0"/>
        </w:rPr>
        <w:t>abc*xyz</w:t>
      </w:r>
      <w:r w:rsidR="005B4AA7" w:rsidRPr="00A362E4">
        <w:rPr>
          <w:noProof w:val="0"/>
        </w:rPr>
        <w:t>"</w:t>
      </w:r>
      <w:r w:rsidRPr="00A362E4">
        <w:rPr>
          <w:noProof w:val="0"/>
        </w:rPr>
        <w:t>,</w:t>
      </w:r>
    </w:p>
    <w:p w14:paraId="49B38B69" w14:textId="77777777" w:rsidR="003E22A0" w:rsidRPr="00A362E4" w:rsidRDefault="003E22A0" w:rsidP="00073C31">
      <w:pPr>
        <w:pStyle w:val="PL"/>
        <w:rPr>
          <w:noProof w:val="0"/>
        </w:rPr>
      </w:pPr>
      <w:r w:rsidRPr="00A362E4">
        <w:rPr>
          <w:noProof w:val="0"/>
        </w:rPr>
        <w:tab/>
      </w:r>
      <w:r w:rsidRPr="00A362E4">
        <w:rPr>
          <w:noProof w:val="0"/>
        </w:rPr>
        <w:tab/>
        <w:t xml:space="preserve">field3 := </w:t>
      </w:r>
      <w:r w:rsidRPr="00A362E4">
        <w:rPr>
          <w:b/>
          <w:noProof w:val="0"/>
        </w:rPr>
        <w:t>true</w:t>
      </w:r>
    </w:p>
    <w:p w14:paraId="07F81AC2" w14:textId="77777777" w:rsidR="003E22A0" w:rsidRPr="00A362E4" w:rsidRDefault="003E22A0" w:rsidP="00073C31">
      <w:pPr>
        <w:pStyle w:val="PL"/>
        <w:rPr>
          <w:noProof w:val="0"/>
        </w:rPr>
      </w:pPr>
      <w:r w:rsidRPr="00A362E4">
        <w:rPr>
          <w:noProof w:val="0"/>
        </w:rPr>
        <w:tab/>
        <w:t>}</w:t>
      </w:r>
    </w:p>
    <w:p w14:paraId="54273AB9" w14:textId="77777777" w:rsidR="003E22A0" w:rsidRPr="00A362E4" w:rsidRDefault="003E22A0" w:rsidP="00073C31">
      <w:pPr>
        <w:pStyle w:val="PL"/>
        <w:rPr>
          <w:noProof w:val="0"/>
        </w:rPr>
      </w:pPr>
    </w:p>
    <w:p w14:paraId="0004B888" w14:textId="77777777" w:rsidR="003E22A0" w:rsidRPr="00A362E4" w:rsidRDefault="003E22A0" w:rsidP="00BC11E0">
      <w:pPr>
        <w:pStyle w:val="berschrift4"/>
      </w:pPr>
      <w:bookmarkStart w:id="134" w:name="clause_Basic_Param_Timer"/>
      <w:bookmarkStart w:id="135" w:name="_Toc456780685"/>
      <w:r w:rsidRPr="00A362E4">
        <w:lastRenderedPageBreak/>
        <w:t>5.4.1.3</w:t>
      </w:r>
      <w:bookmarkEnd w:id="134"/>
      <w:r w:rsidRPr="00A362E4">
        <w:tab/>
        <w:t>Formal parameters of kind timer</w:t>
      </w:r>
      <w:bookmarkEnd w:id="135"/>
    </w:p>
    <w:p w14:paraId="5027ED68" w14:textId="77777777" w:rsidR="003E22A0" w:rsidRPr="00A362E4" w:rsidRDefault="003E22A0" w:rsidP="00BC11E0">
      <w:pPr>
        <w:keepNext/>
        <w:keepLines/>
      </w:pPr>
      <w:r w:rsidRPr="00A362E4">
        <w:rPr>
          <w:color w:val="000000"/>
        </w:rPr>
        <w:t xml:space="preserve">Functions and altsteps can be parameterized </w:t>
      </w:r>
      <w:r w:rsidRPr="00A362E4">
        <w:t>with</w:t>
      </w:r>
      <w:r w:rsidRPr="00A362E4">
        <w:rPr>
          <w:color w:val="000000"/>
        </w:rPr>
        <w:t xml:space="preserve"> timers.</w:t>
      </w:r>
    </w:p>
    <w:p w14:paraId="26CB8ADF" w14:textId="77777777" w:rsidR="003E22A0" w:rsidRPr="00A362E4" w:rsidRDefault="003E22A0" w:rsidP="00BC11E0">
      <w:pPr>
        <w:keepNext/>
        <w:keepLines/>
      </w:pPr>
      <w:r w:rsidRPr="00A362E4">
        <w:rPr>
          <w:b/>
          <w:i/>
          <w:color w:val="000000"/>
        </w:rPr>
        <w:t>Syntactical Structure</w:t>
      </w:r>
    </w:p>
    <w:p w14:paraId="699B576A" w14:textId="77777777" w:rsidR="003E22A0" w:rsidRPr="00A362E4" w:rsidRDefault="003E22A0" w:rsidP="00BC11E0">
      <w:pPr>
        <w:pStyle w:val="PL"/>
        <w:keepNext/>
        <w:keepLines/>
        <w:ind w:left="283"/>
        <w:rPr>
          <w:i/>
          <w:noProof w:val="0"/>
        </w:rPr>
      </w:pPr>
      <w:r w:rsidRPr="00A362E4">
        <w:rPr>
          <w:noProof w:val="0"/>
        </w:rPr>
        <w:t xml:space="preserve">[ </w:t>
      </w:r>
      <w:r w:rsidRPr="00A362E4">
        <w:rPr>
          <w:b/>
          <w:noProof w:val="0"/>
        </w:rPr>
        <w:t>inout</w:t>
      </w:r>
      <w:r w:rsidRPr="00A362E4">
        <w:rPr>
          <w:noProof w:val="0"/>
        </w:rPr>
        <w:t xml:space="preserve"> ] </w:t>
      </w:r>
      <w:r w:rsidRPr="00A362E4">
        <w:rPr>
          <w:b/>
          <w:noProof w:val="0"/>
        </w:rPr>
        <w:t>timer</w:t>
      </w:r>
      <w:r w:rsidRPr="00A362E4">
        <w:rPr>
          <w:noProof w:val="0"/>
        </w:rPr>
        <w:t xml:space="preserve"> </w:t>
      </w:r>
      <w:r w:rsidRPr="00A362E4">
        <w:rPr>
          <w:i/>
          <w:noProof w:val="0"/>
        </w:rPr>
        <w:t>TimerParIdentifier</w:t>
      </w:r>
    </w:p>
    <w:p w14:paraId="07756583" w14:textId="77777777" w:rsidR="003E22A0" w:rsidRPr="00A362E4" w:rsidRDefault="003E22A0" w:rsidP="00BC11E0">
      <w:pPr>
        <w:pStyle w:val="PL"/>
        <w:keepNext/>
        <w:keepLines/>
        <w:ind w:left="283"/>
        <w:rPr>
          <w:noProof w:val="0"/>
        </w:rPr>
      </w:pPr>
    </w:p>
    <w:p w14:paraId="3DC40A90" w14:textId="77777777" w:rsidR="003E22A0" w:rsidRPr="00A362E4" w:rsidRDefault="003E22A0" w:rsidP="00073C31">
      <w:r w:rsidRPr="00A362E4">
        <w:rPr>
          <w:b/>
          <w:i/>
          <w:color w:val="000000"/>
        </w:rPr>
        <w:t>Semantic Description</w:t>
      </w:r>
    </w:p>
    <w:p w14:paraId="24D60417" w14:textId="77777777" w:rsidR="003E22A0" w:rsidRPr="00A362E4" w:rsidRDefault="003E22A0" w:rsidP="00073C31">
      <w:pPr>
        <w:rPr>
          <w:color w:val="000000"/>
        </w:rPr>
      </w:pPr>
      <w:r w:rsidRPr="00A362E4">
        <w:rPr>
          <w:color w:val="000000"/>
        </w:rPr>
        <w:t>Timers passed into a parameterized object are known inside the behaviour definition of that object. Timer parameters can be used within the parameterized object like any other timer, i.e. they need not to be declared inside the parameterized object.</w:t>
      </w:r>
    </w:p>
    <w:p w14:paraId="4167AEA9" w14:textId="77777777" w:rsidR="003E22A0" w:rsidRPr="00A362E4" w:rsidRDefault="003E22A0" w:rsidP="00073C31">
      <w:r w:rsidRPr="00A362E4">
        <w:rPr>
          <w:color w:val="000000"/>
        </w:rPr>
        <w:t>Timer parameters shall preserve their current state, i.e. only the timer is made known within the parameterized object. For example, also a started timer continues to run, i.e. it is not stopped implicitly. Thereby, possible timeout events can be handled inside the function or altstep to which the timer is passed.</w:t>
      </w:r>
    </w:p>
    <w:p w14:paraId="41A46E19" w14:textId="77777777" w:rsidR="003E22A0" w:rsidRPr="00A362E4" w:rsidRDefault="003E22A0" w:rsidP="00073C31">
      <w:r w:rsidRPr="00A362E4">
        <w:t xml:space="preserve">Formal timer parameters are identified by the keyword </w:t>
      </w:r>
      <w:r w:rsidRPr="00A362E4">
        <w:rPr>
          <w:rFonts w:ascii="Courier New" w:hAnsi="Courier New" w:cs="Courier New"/>
          <w:b/>
          <w:bCs/>
        </w:rPr>
        <w:t>timer</w:t>
      </w:r>
      <w:r w:rsidRPr="00A362E4">
        <w:t>.</w:t>
      </w:r>
    </w:p>
    <w:p w14:paraId="5C2093B7" w14:textId="77777777" w:rsidR="003E22A0" w:rsidRPr="00A362E4" w:rsidRDefault="003E22A0" w:rsidP="00073C31">
      <w:r w:rsidRPr="00A362E4">
        <w:rPr>
          <w:b/>
          <w:i/>
          <w:color w:val="000000"/>
        </w:rPr>
        <w:t>Restrictions</w:t>
      </w:r>
    </w:p>
    <w:p w14:paraId="68CFBD21" w14:textId="77777777" w:rsidR="003E22A0" w:rsidRPr="00A362E4" w:rsidRDefault="003E22A0" w:rsidP="005A5FEE">
      <w:pPr>
        <w:pStyle w:val="B10"/>
      </w:pPr>
      <w:r w:rsidRPr="00A362E4">
        <w:t>a)</w:t>
      </w:r>
      <w:r w:rsidRPr="00A362E4">
        <w:tab/>
        <w:t xml:space="preserve">Formal timer parameters shall be inout parameters, which can optionally be indicated by the keyword </w:t>
      </w:r>
      <w:r w:rsidR="004A6AAF" w:rsidRPr="00A362E4">
        <w:rPr>
          <w:rFonts w:ascii="Courier New" w:hAnsi="Courier New" w:cs="Courier New"/>
          <w:b/>
        </w:rPr>
        <w:t>inout</w:t>
      </w:r>
      <w:r w:rsidRPr="00A362E4">
        <w:t>.</w:t>
      </w:r>
    </w:p>
    <w:p w14:paraId="0497792D" w14:textId="2FDD92BA" w:rsidR="003E22A0" w:rsidRPr="00A362E4" w:rsidRDefault="003E22A0" w:rsidP="005A5FEE">
      <w:pPr>
        <w:pStyle w:val="B10"/>
      </w:pPr>
      <w:r w:rsidRPr="00A362E4">
        <w:t>b)</w:t>
      </w:r>
      <w:r w:rsidRPr="00A362E4">
        <w:tab/>
        <w:t xml:space="preserve">Only </w:t>
      </w:r>
      <w:r w:rsidRPr="00A362E4">
        <w:rPr>
          <w:rFonts w:ascii="Courier New" w:hAnsi="Courier New"/>
          <w:b/>
        </w:rPr>
        <w:t>function</w:t>
      </w:r>
      <w:r w:rsidRPr="00A362E4">
        <w:t xml:space="preserve"> and </w:t>
      </w:r>
      <w:r w:rsidRPr="00A362E4">
        <w:rPr>
          <w:rFonts w:ascii="Courier New" w:hAnsi="Courier New"/>
          <w:b/>
        </w:rPr>
        <w:t>altstep</w:t>
      </w:r>
      <w:r w:rsidRPr="00A362E4">
        <w:t xml:space="preserve"> definitions may have formal timer parameters</w:t>
      </w:r>
      <w:r w:rsidR="0010673F" w:rsidRPr="00A362E4">
        <w:t xml:space="preserve">, with the exception of functions or altsteps started as test component behaviour (see clause </w:t>
      </w:r>
      <w:r w:rsidR="0010673F" w:rsidRPr="00A362E4">
        <w:fldChar w:fldCharType="begin"/>
      </w:r>
      <w:r w:rsidR="0010673F" w:rsidRPr="00A362E4">
        <w:instrText xml:space="preserve"> REF clause_ConfigOps_TCOps_Start \h </w:instrText>
      </w:r>
      <w:r w:rsidR="0010673F" w:rsidRPr="00A362E4">
        <w:fldChar w:fldCharType="separate"/>
      </w:r>
      <w:r w:rsidR="00112C86" w:rsidRPr="00A362E4">
        <w:t>21.3.2</w:t>
      </w:r>
      <w:r w:rsidR="0010673F" w:rsidRPr="00A362E4">
        <w:fldChar w:fldCharType="end"/>
      </w:r>
      <w:r w:rsidR="0010673F" w:rsidRPr="00A362E4">
        <w:t>)</w:t>
      </w:r>
      <w:r w:rsidRPr="00A362E4">
        <w:t>.</w:t>
      </w:r>
    </w:p>
    <w:p w14:paraId="42107330" w14:textId="77777777" w:rsidR="003E22A0" w:rsidRPr="00A362E4" w:rsidRDefault="003E22A0" w:rsidP="00073C31">
      <w:r w:rsidRPr="00A362E4">
        <w:rPr>
          <w:b/>
          <w:i/>
          <w:color w:val="000000"/>
        </w:rPr>
        <w:t>Examples</w:t>
      </w:r>
    </w:p>
    <w:p w14:paraId="0C1FC8FD" w14:textId="77777777" w:rsidR="003E22A0" w:rsidRPr="00A362E4" w:rsidRDefault="003E22A0" w:rsidP="00073C31">
      <w:pPr>
        <w:pStyle w:val="PL"/>
        <w:rPr>
          <w:noProof w:val="0"/>
        </w:rPr>
      </w:pPr>
      <w:r w:rsidRPr="00A362E4">
        <w:rPr>
          <w:noProof w:val="0"/>
        </w:rPr>
        <w:tab/>
        <w:t xml:space="preserve">// Function definition with a timer in the formal parameter list </w:t>
      </w:r>
    </w:p>
    <w:p w14:paraId="3A6E4F80" w14:textId="1CAC3E7B"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w:t>
      </w:r>
      <w:r w:rsidR="00C600A6" w:rsidRPr="00A362E4">
        <w:rPr>
          <w:noProof w:val="0"/>
        </w:rPr>
        <w:t>f_m</w:t>
      </w:r>
      <w:r w:rsidRPr="00A362E4">
        <w:rPr>
          <w:noProof w:val="0"/>
        </w:rPr>
        <w:t>yBehaviour (</w:t>
      </w:r>
      <w:r w:rsidRPr="00A362E4">
        <w:rPr>
          <w:b/>
          <w:noProof w:val="0"/>
        </w:rPr>
        <w:t>timer</w:t>
      </w:r>
      <w:r w:rsidRPr="00A362E4">
        <w:rPr>
          <w:noProof w:val="0"/>
        </w:rPr>
        <w:t xml:space="preserve"> </w:t>
      </w:r>
      <w:r w:rsidR="00C600A6" w:rsidRPr="00A362E4">
        <w:rPr>
          <w:noProof w:val="0"/>
        </w:rPr>
        <w:t>p_myTimer</w:t>
      </w:r>
      <w:r w:rsidRPr="00A362E4">
        <w:rPr>
          <w:noProof w:val="0"/>
        </w:rPr>
        <w:t>)</w:t>
      </w:r>
    </w:p>
    <w:p w14:paraId="34ECC72E" w14:textId="77777777" w:rsidR="003E22A0" w:rsidRPr="00A362E4" w:rsidRDefault="003E22A0" w:rsidP="00073C31">
      <w:pPr>
        <w:pStyle w:val="PL"/>
        <w:rPr>
          <w:noProof w:val="0"/>
        </w:rPr>
      </w:pPr>
      <w:r w:rsidRPr="00A362E4">
        <w:rPr>
          <w:noProof w:val="0"/>
        </w:rPr>
        <w:tab/>
        <w:t>{</w:t>
      </w:r>
      <w:r w:rsidRPr="00A362E4">
        <w:rPr>
          <w:noProof w:val="0"/>
        </w:rPr>
        <w:tab/>
        <w:t>:</w:t>
      </w:r>
    </w:p>
    <w:p w14:paraId="7AA1F5D7" w14:textId="16E5C3F6" w:rsidR="003E22A0" w:rsidRPr="00A362E4" w:rsidRDefault="003E22A0" w:rsidP="00073C31">
      <w:pPr>
        <w:pStyle w:val="PL"/>
        <w:rPr>
          <w:noProof w:val="0"/>
        </w:rPr>
      </w:pPr>
      <w:r w:rsidRPr="00A362E4">
        <w:rPr>
          <w:noProof w:val="0"/>
        </w:rPr>
        <w:tab/>
      </w:r>
      <w:r w:rsidRPr="00A362E4">
        <w:rPr>
          <w:noProof w:val="0"/>
        </w:rPr>
        <w:tab/>
      </w:r>
      <w:r w:rsidR="00C600A6" w:rsidRPr="00A362E4">
        <w:rPr>
          <w:noProof w:val="0"/>
        </w:rPr>
        <w:t>p_myTimer</w:t>
      </w:r>
      <w:r w:rsidRPr="00A362E4">
        <w:rPr>
          <w:noProof w:val="0"/>
        </w:rPr>
        <w:t>.</w:t>
      </w:r>
      <w:r w:rsidRPr="00A362E4">
        <w:rPr>
          <w:b/>
          <w:noProof w:val="0"/>
        </w:rPr>
        <w:t>start</w:t>
      </w:r>
      <w:r w:rsidRPr="00A362E4">
        <w:rPr>
          <w:noProof w:val="0"/>
        </w:rPr>
        <w:t>;</w:t>
      </w:r>
    </w:p>
    <w:p w14:paraId="326139E9" w14:textId="77777777" w:rsidR="003E22A0" w:rsidRPr="00A362E4" w:rsidRDefault="003E22A0" w:rsidP="00073C31">
      <w:pPr>
        <w:pStyle w:val="PL"/>
        <w:rPr>
          <w:noProof w:val="0"/>
        </w:rPr>
      </w:pPr>
      <w:r w:rsidRPr="00A362E4">
        <w:rPr>
          <w:noProof w:val="0"/>
        </w:rPr>
        <w:tab/>
      </w:r>
      <w:r w:rsidRPr="00A362E4">
        <w:rPr>
          <w:noProof w:val="0"/>
        </w:rPr>
        <w:tab/>
        <w:t>:</w:t>
      </w:r>
    </w:p>
    <w:p w14:paraId="56F75C69" w14:textId="77777777" w:rsidR="003E22A0" w:rsidRPr="00A362E4" w:rsidRDefault="003E22A0" w:rsidP="00073C31">
      <w:pPr>
        <w:pStyle w:val="PL"/>
        <w:rPr>
          <w:noProof w:val="0"/>
        </w:rPr>
      </w:pPr>
      <w:r w:rsidRPr="00A362E4">
        <w:rPr>
          <w:noProof w:val="0"/>
        </w:rPr>
        <w:tab/>
        <w:t>}</w:t>
      </w:r>
    </w:p>
    <w:p w14:paraId="6AA10DE5" w14:textId="77777777" w:rsidR="003E22A0" w:rsidRPr="00A362E4" w:rsidRDefault="003E22A0" w:rsidP="00073C31">
      <w:pPr>
        <w:pStyle w:val="PL"/>
        <w:rPr>
          <w:noProof w:val="0"/>
        </w:rPr>
      </w:pPr>
    </w:p>
    <w:p w14:paraId="3F9EFDA8" w14:textId="77777777" w:rsidR="003E22A0" w:rsidRPr="00A362E4" w:rsidRDefault="003E22A0" w:rsidP="00073C31">
      <w:pPr>
        <w:pStyle w:val="PL"/>
        <w:rPr>
          <w:noProof w:val="0"/>
        </w:rPr>
      </w:pPr>
      <w:r w:rsidRPr="00A362E4">
        <w:rPr>
          <w:noProof w:val="0"/>
        </w:rPr>
        <w:tab/>
        <w:t>// could be used as follows</w:t>
      </w:r>
    </w:p>
    <w:p w14:paraId="5175EC59" w14:textId="079B6E97"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w:t>
      </w:r>
      <w:r w:rsidR="00C600A6" w:rsidRPr="00A362E4">
        <w:rPr>
          <w:noProof w:val="0"/>
        </w:rPr>
        <w:t xml:space="preserve">f_myBehaviour2 </w:t>
      </w:r>
      <w:r w:rsidRPr="00A362E4">
        <w:rPr>
          <w:noProof w:val="0"/>
        </w:rPr>
        <w:t>()</w:t>
      </w:r>
    </w:p>
    <w:p w14:paraId="33F8F5C3" w14:textId="77777777" w:rsidR="003E22A0" w:rsidRPr="00A362E4" w:rsidRDefault="003E22A0" w:rsidP="00073C31">
      <w:pPr>
        <w:pStyle w:val="PL"/>
        <w:rPr>
          <w:noProof w:val="0"/>
        </w:rPr>
      </w:pPr>
      <w:r w:rsidRPr="00A362E4">
        <w:rPr>
          <w:noProof w:val="0"/>
        </w:rPr>
        <w:tab/>
        <w:t>{</w:t>
      </w:r>
      <w:r w:rsidRPr="00A362E4">
        <w:rPr>
          <w:noProof w:val="0"/>
        </w:rPr>
        <w:tab/>
        <w:t>:</w:t>
      </w:r>
    </w:p>
    <w:p w14:paraId="70F9151A" w14:textId="7D24289F" w:rsidR="003E22A0" w:rsidRPr="00A362E4" w:rsidRDefault="003E22A0" w:rsidP="00073C31">
      <w:pPr>
        <w:pStyle w:val="PL"/>
        <w:rPr>
          <w:noProof w:val="0"/>
        </w:rPr>
      </w:pPr>
      <w:r w:rsidRPr="00A362E4">
        <w:rPr>
          <w:noProof w:val="0"/>
        </w:rPr>
        <w:tab/>
      </w:r>
      <w:r w:rsidRPr="00A362E4">
        <w:rPr>
          <w:noProof w:val="0"/>
        </w:rPr>
        <w:tab/>
      </w:r>
      <w:r w:rsidRPr="00A362E4">
        <w:rPr>
          <w:b/>
          <w:noProof w:val="0"/>
        </w:rPr>
        <w:t>timer</w:t>
      </w:r>
      <w:r w:rsidRPr="00A362E4">
        <w:rPr>
          <w:noProof w:val="0"/>
        </w:rPr>
        <w:t xml:space="preserve"> t</w:t>
      </w:r>
      <w:r w:rsidR="00C600A6" w:rsidRPr="00A362E4">
        <w:rPr>
          <w:noProof w:val="0"/>
        </w:rPr>
        <w:t>_t</w:t>
      </w:r>
      <w:r w:rsidRPr="00A362E4">
        <w:rPr>
          <w:noProof w:val="0"/>
        </w:rPr>
        <w:t>;</w:t>
      </w:r>
    </w:p>
    <w:p w14:paraId="1EAB696E" w14:textId="70EE4F80" w:rsidR="003E22A0" w:rsidRPr="00A362E4" w:rsidRDefault="003E22A0" w:rsidP="00073C31">
      <w:pPr>
        <w:pStyle w:val="PL"/>
        <w:rPr>
          <w:noProof w:val="0"/>
        </w:rPr>
      </w:pPr>
      <w:r w:rsidRPr="00A362E4">
        <w:rPr>
          <w:noProof w:val="0"/>
        </w:rPr>
        <w:tab/>
      </w:r>
      <w:r w:rsidRPr="00A362E4">
        <w:rPr>
          <w:noProof w:val="0"/>
        </w:rPr>
        <w:tab/>
      </w:r>
      <w:r w:rsidR="00C600A6" w:rsidRPr="00A362E4">
        <w:rPr>
          <w:noProof w:val="0"/>
        </w:rPr>
        <w:t>f_myBehaviour</w:t>
      </w:r>
      <w:r w:rsidRPr="00A362E4">
        <w:rPr>
          <w:noProof w:val="0"/>
        </w:rPr>
        <w:t>(t</w:t>
      </w:r>
      <w:r w:rsidR="00C600A6" w:rsidRPr="00A362E4">
        <w:rPr>
          <w:noProof w:val="0"/>
        </w:rPr>
        <w:t>_t</w:t>
      </w:r>
      <w:r w:rsidRPr="00A362E4">
        <w:rPr>
          <w:noProof w:val="0"/>
        </w:rPr>
        <w:t>);</w:t>
      </w:r>
    </w:p>
    <w:p w14:paraId="30F8527D" w14:textId="77777777" w:rsidR="003E22A0" w:rsidRPr="00A362E4" w:rsidRDefault="003E22A0" w:rsidP="00073C31">
      <w:pPr>
        <w:pStyle w:val="PL"/>
        <w:rPr>
          <w:noProof w:val="0"/>
        </w:rPr>
      </w:pPr>
      <w:r w:rsidRPr="00A362E4">
        <w:rPr>
          <w:noProof w:val="0"/>
        </w:rPr>
        <w:tab/>
      </w:r>
      <w:r w:rsidRPr="00A362E4">
        <w:rPr>
          <w:noProof w:val="0"/>
        </w:rPr>
        <w:tab/>
        <w:t>:</w:t>
      </w:r>
    </w:p>
    <w:p w14:paraId="418161B9" w14:textId="77777777" w:rsidR="003E22A0" w:rsidRPr="00A362E4" w:rsidRDefault="003E22A0" w:rsidP="00073C31">
      <w:pPr>
        <w:pStyle w:val="PL"/>
        <w:rPr>
          <w:noProof w:val="0"/>
        </w:rPr>
      </w:pPr>
      <w:r w:rsidRPr="00A362E4">
        <w:rPr>
          <w:noProof w:val="0"/>
        </w:rPr>
        <w:tab/>
        <w:t>}</w:t>
      </w:r>
    </w:p>
    <w:p w14:paraId="1B8EC7A8" w14:textId="77777777" w:rsidR="003E22A0" w:rsidRPr="00A362E4" w:rsidRDefault="003E22A0" w:rsidP="00073C31">
      <w:pPr>
        <w:pStyle w:val="PL"/>
        <w:rPr>
          <w:noProof w:val="0"/>
        </w:rPr>
      </w:pPr>
    </w:p>
    <w:p w14:paraId="4F8E3C84" w14:textId="77777777" w:rsidR="003E22A0" w:rsidRPr="00A362E4" w:rsidRDefault="003E22A0" w:rsidP="00DC4A98">
      <w:pPr>
        <w:pStyle w:val="berschrift4"/>
      </w:pPr>
      <w:bookmarkStart w:id="136" w:name="_Toc456780686"/>
      <w:r w:rsidRPr="00A362E4">
        <w:t>5.4.1.4</w:t>
      </w:r>
      <w:r w:rsidRPr="00A362E4">
        <w:tab/>
        <w:t>Formal parameters of kind port</w:t>
      </w:r>
      <w:bookmarkEnd w:id="136"/>
    </w:p>
    <w:p w14:paraId="1EB46E8B" w14:textId="77777777" w:rsidR="003E22A0" w:rsidRPr="00A362E4" w:rsidRDefault="003E22A0" w:rsidP="00073C31">
      <w:r w:rsidRPr="00A362E4">
        <w:rPr>
          <w:color w:val="000000"/>
        </w:rPr>
        <w:t xml:space="preserve">Functions and altsteps can be parameterized </w:t>
      </w:r>
      <w:r w:rsidRPr="00A362E4">
        <w:t>with</w:t>
      </w:r>
      <w:r w:rsidRPr="00A362E4">
        <w:rPr>
          <w:color w:val="000000"/>
        </w:rPr>
        <w:t xml:space="preserve"> ports.</w:t>
      </w:r>
    </w:p>
    <w:p w14:paraId="0B019521" w14:textId="77777777" w:rsidR="003E22A0" w:rsidRPr="00FE735F" w:rsidRDefault="00087629" w:rsidP="00073C31">
      <w:pPr>
        <w:rPr>
          <w:lang w:val="fr-FR"/>
        </w:rPr>
      </w:pPr>
      <w:r w:rsidRPr="00FE735F">
        <w:rPr>
          <w:b/>
          <w:i/>
          <w:color w:val="000000"/>
          <w:lang w:val="fr-FR"/>
        </w:rPr>
        <w:t>Syntactical Structure</w:t>
      </w:r>
    </w:p>
    <w:p w14:paraId="56C2C32B" w14:textId="77777777" w:rsidR="003E22A0" w:rsidRPr="00FE735F" w:rsidRDefault="009F54B4" w:rsidP="00073C31">
      <w:pPr>
        <w:pStyle w:val="PL"/>
        <w:ind w:left="283"/>
        <w:rPr>
          <w:i/>
          <w:noProof w:val="0"/>
          <w:lang w:val="fr-FR"/>
        </w:rPr>
      </w:pPr>
      <w:r w:rsidRPr="00FE735F">
        <w:rPr>
          <w:noProof w:val="0"/>
          <w:lang w:val="fr-FR"/>
        </w:rPr>
        <w:t xml:space="preserve">[ </w:t>
      </w:r>
      <w:r w:rsidRPr="00FE735F">
        <w:rPr>
          <w:b/>
          <w:noProof w:val="0"/>
          <w:lang w:val="fr-FR"/>
        </w:rPr>
        <w:t>inout</w:t>
      </w:r>
      <w:r w:rsidRPr="00FE735F">
        <w:rPr>
          <w:noProof w:val="0"/>
          <w:lang w:val="fr-FR"/>
        </w:rPr>
        <w:t xml:space="preserve"> ] </w:t>
      </w:r>
      <w:r w:rsidRPr="00FE735F">
        <w:rPr>
          <w:i/>
          <w:noProof w:val="0"/>
          <w:lang w:val="fr-FR"/>
        </w:rPr>
        <w:t>PortTypeIdentifier</w:t>
      </w:r>
      <w:r w:rsidRPr="00FE735F">
        <w:rPr>
          <w:b/>
          <w:noProof w:val="0"/>
          <w:lang w:val="fr-FR"/>
        </w:rPr>
        <w:t xml:space="preserve"> </w:t>
      </w:r>
      <w:r w:rsidRPr="00FE735F">
        <w:rPr>
          <w:i/>
          <w:noProof w:val="0"/>
          <w:lang w:val="fr-FR"/>
        </w:rPr>
        <w:t>PortParIdentifier</w:t>
      </w:r>
    </w:p>
    <w:p w14:paraId="08C61A99" w14:textId="77777777" w:rsidR="003E22A0" w:rsidRPr="00FE735F" w:rsidRDefault="003E22A0" w:rsidP="00073C31">
      <w:pPr>
        <w:pStyle w:val="PL"/>
        <w:ind w:left="283"/>
        <w:rPr>
          <w:b/>
          <w:noProof w:val="0"/>
          <w:lang w:val="fr-FR"/>
        </w:rPr>
      </w:pPr>
    </w:p>
    <w:p w14:paraId="32F7081F" w14:textId="77777777" w:rsidR="003E22A0" w:rsidRPr="00FE735F" w:rsidRDefault="00087629" w:rsidP="00073C31">
      <w:pPr>
        <w:rPr>
          <w:lang w:val="fr-FR"/>
        </w:rPr>
      </w:pPr>
      <w:r w:rsidRPr="00FE735F">
        <w:rPr>
          <w:b/>
          <w:i/>
          <w:color w:val="000000"/>
          <w:lang w:val="fr-FR"/>
        </w:rPr>
        <w:t>Semantic Description</w:t>
      </w:r>
    </w:p>
    <w:p w14:paraId="49FF4B01" w14:textId="77777777" w:rsidR="003E22A0" w:rsidRPr="00A362E4" w:rsidRDefault="003E22A0" w:rsidP="00073C31">
      <w:pPr>
        <w:rPr>
          <w:color w:val="000000"/>
        </w:rPr>
      </w:pPr>
      <w:r w:rsidRPr="00A362E4">
        <w:t>Ports</w:t>
      </w:r>
      <w:r w:rsidRPr="00A362E4">
        <w:rPr>
          <w:color w:val="000000"/>
        </w:rPr>
        <w:t xml:space="preserve"> passed into a parameterized object are known inside the behaviour definition of that object. Port parameters can be used within the parameterized object like any other port, i.e. they need not to be made visible by a </w:t>
      </w:r>
      <w:r w:rsidRPr="00A362E4">
        <w:rPr>
          <w:rFonts w:ascii="Courier New" w:hAnsi="Courier New" w:cs="Courier New"/>
          <w:b/>
          <w:bCs/>
          <w:color w:val="000000"/>
        </w:rPr>
        <w:t>runs</w:t>
      </w:r>
      <w:r w:rsidRPr="00A362E4">
        <w:rPr>
          <w:b/>
          <w:bCs/>
          <w:color w:val="000000"/>
        </w:rPr>
        <w:t xml:space="preserve"> </w:t>
      </w:r>
      <w:r w:rsidRPr="00A362E4">
        <w:rPr>
          <w:rFonts w:ascii="Courier New" w:hAnsi="Courier New" w:cs="Courier New"/>
          <w:b/>
          <w:bCs/>
          <w:color w:val="000000"/>
        </w:rPr>
        <w:t>on</w:t>
      </w:r>
      <w:r w:rsidRPr="00A362E4">
        <w:rPr>
          <w:color w:val="000000"/>
        </w:rPr>
        <w:t xml:space="preserve"> clause.</w:t>
      </w:r>
    </w:p>
    <w:p w14:paraId="61ED329D" w14:textId="5B261350" w:rsidR="003E22A0" w:rsidRPr="00A362E4" w:rsidRDefault="003E22A0" w:rsidP="00073C31">
      <w:pPr>
        <w:rPr>
          <w:color w:val="000000"/>
        </w:rPr>
      </w:pPr>
      <w:r w:rsidRPr="00A362E4">
        <w:rPr>
          <w:color w:val="000000"/>
        </w:rPr>
        <w:t>Ports passed in as parameters shall preserve their current state, only the port is made known within the parameterized object</w:t>
      </w:r>
      <w:r w:rsidR="005B4AA7" w:rsidRPr="00A362E4">
        <w:rPr>
          <w:color w:val="000000"/>
        </w:rPr>
        <w:t>'</w:t>
      </w:r>
      <w:r w:rsidRPr="00A362E4">
        <w:rPr>
          <w:color w:val="000000"/>
        </w:rPr>
        <w:t>s body. For example, a started port continues to send/receive messages, i.e. it is not stopped implicitly; thereby, possible port events can be handled inside the function or altstep to which the port is passed to.</w:t>
      </w:r>
    </w:p>
    <w:p w14:paraId="63BB954A" w14:textId="77777777" w:rsidR="003E22A0" w:rsidRPr="00A362E4" w:rsidRDefault="003E22A0" w:rsidP="00073C31">
      <w:r w:rsidRPr="00A362E4">
        <w:rPr>
          <w:b/>
          <w:i/>
          <w:color w:val="000000"/>
        </w:rPr>
        <w:t>Restrictions</w:t>
      </w:r>
    </w:p>
    <w:p w14:paraId="2E5B1312" w14:textId="77777777" w:rsidR="003E22A0" w:rsidRPr="00A362E4" w:rsidRDefault="003E22A0" w:rsidP="005A5FEE">
      <w:pPr>
        <w:pStyle w:val="B10"/>
      </w:pPr>
      <w:r w:rsidRPr="00A362E4">
        <w:t>a)</w:t>
      </w:r>
      <w:r w:rsidRPr="00A362E4">
        <w:tab/>
        <w:t xml:space="preserve">Formal port parameters shall be inout parameters, which can optionally be indicated by the keyword </w:t>
      </w:r>
      <w:r w:rsidR="004A6AAF" w:rsidRPr="00A362E4">
        <w:rPr>
          <w:rFonts w:ascii="Courier New" w:hAnsi="Courier New" w:cs="Courier New"/>
          <w:b/>
        </w:rPr>
        <w:t>inout</w:t>
      </w:r>
      <w:r w:rsidRPr="00A362E4">
        <w:t>.</w:t>
      </w:r>
    </w:p>
    <w:p w14:paraId="76F7758C" w14:textId="5787B2E8" w:rsidR="003E22A0" w:rsidRPr="00A362E4" w:rsidRDefault="003E22A0" w:rsidP="005A5FEE">
      <w:pPr>
        <w:pStyle w:val="B10"/>
      </w:pPr>
      <w:r w:rsidRPr="00A362E4">
        <w:t>b)</w:t>
      </w:r>
      <w:r w:rsidRPr="00A362E4">
        <w:tab/>
        <w:t xml:space="preserve">Only </w:t>
      </w:r>
      <w:r w:rsidRPr="00A362E4">
        <w:rPr>
          <w:rFonts w:ascii="Courier New" w:hAnsi="Courier New"/>
          <w:b/>
        </w:rPr>
        <w:t>function</w:t>
      </w:r>
      <w:r w:rsidRPr="00A362E4">
        <w:t xml:space="preserve"> </w:t>
      </w:r>
      <w:r w:rsidR="0010673F" w:rsidRPr="00A362E4">
        <w:t xml:space="preserve">and </w:t>
      </w:r>
      <w:r w:rsidR="0010673F" w:rsidRPr="00A362E4">
        <w:rPr>
          <w:rFonts w:ascii="Courier New" w:hAnsi="Courier New"/>
          <w:b/>
        </w:rPr>
        <w:t>altstep</w:t>
      </w:r>
      <w:r w:rsidR="0010673F" w:rsidRPr="00A362E4">
        <w:t xml:space="preserve"> definitions may have formal port parameters, </w:t>
      </w:r>
      <w:r w:rsidRPr="00A362E4">
        <w:t xml:space="preserve">with the exception of functions </w:t>
      </w:r>
      <w:r w:rsidR="0010673F" w:rsidRPr="00A362E4">
        <w:t xml:space="preserve">or altsteps </w:t>
      </w:r>
      <w:r w:rsidRPr="00A362E4">
        <w:t>started as test component behaviour (see clause</w:t>
      </w:r>
      <w:r w:rsidR="00650F8B" w:rsidRPr="00A362E4">
        <w:t> </w:t>
      </w:r>
      <w:r w:rsidR="009E71CD" w:rsidRPr="00A362E4">
        <w:fldChar w:fldCharType="begin"/>
      </w:r>
      <w:r w:rsidRPr="00A362E4">
        <w:instrText xml:space="preserve"> REF clause_ConfigOps_TCOps_Start \h </w:instrText>
      </w:r>
      <w:r w:rsidR="009E71CD" w:rsidRPr="00A362E4">
        <w:fldChar w:fldCharType="separate"/>
      </w:r>
      <w:r w:rsidR="00112C86" w:rsidRPr="00A362E4">
        <w:t>21.3.2</w:t>
      </w:r>
      <w:r w:rsidR="009E71CD" w:rsidRPr="00A362E4">
        <w:fldChar w:fldCharType="end"/>
      </w:r>
      <w:r w:rsidRPr="00A362E4">
        <w:t>)</w:t>
      </w:r>
      <w:r w:rsidR="0010673F" w:rsidRPr="00A362E4">
        <w:t>.</w:t>
      </w:r>
    </w:p>
    <w:p w14:paraId="0E657E2A" w14:textId="77777777" w:rsidR="003E22A0" w:rsidRPr="00A362E4" w:rsidRDefault="003E22A0" w:rsidP="00C1082C">
      <w:pPr>
        <w:keepNext/>
      </w:pPr>
      <w:r w:rsidRPr="00A362E4">
        <w:rPr>
          <w:b/>
          <w:i/>
          <w:color w:val="000000"/>
        </w:rPr>
        <w:lastRenderedPageBreak/>
        <w:t>Examples</w:t>
      </w:r>
    </w:p>
    <w:p w14:paraId="66A5BFF0" w14:textId="77777777" w:rsidR="003E22A0" w:rsidRPr="00A362E4" w:rsidRDefault="003E22A0" w:rsidP="00073C31">
      <w:pPr>
        <w:pStyle w:val="PL"/>
        <w:rPr>
          <w:noProof w:val="0"/>
        </w:rPr>
      </w:pPr>
      <w:r w:rsidRPr="00A362E4">
        <w:rPr>
          <w:noProof w:val="0"/>
        </w:rPr>
        <w:tab/>
        <w:t xml:space="preserve">// Altstep definition with a port in the formal parameter list </w:t>
      </w:r>
    </w:p>
    <w:p w14:paraId="7FC13A3E" w14:textId="44F445D8" w:rsidR="003E22A0" w:rsidRPr="00A362E4" w:rsidRDefault="003E22A0" w:rsidP="00073C31">
      <w:pPr>
        <w:pStyle w:val="PL"/>
        <w:rPr>
          <w:noProof w:val="0"/>
        </w:rPr>
      </w:pPr>
      <w:r w:rsidRPr="00A362E4">
        <w:rPr>
          <w:noProof w:val="0"/>
        </w:rPr>
        <w:tab/>
      </w:r>
      <w:r w:rsidRPr="00A362E4">
        <w:rPr>
          <w:b/>
          <w:noProof w:val="0"/>
        </w:rPr>
        <w:t>altstep</w:t>
      </w:r>
      <w:r w:rsidRPr="00A362E4">
        <w:rPr>
          <w:noProof w:val="0"/>
        </w:rPr>
        <w:t xml:space="preserve"> </w:t>
      </w:r>
      <w:r w:rsidR="00C600A6" w:rsidRPr="00A362E4">
        <w:rPr>
          <w:noProof w:val="0"/>
        </w:rPr>
        <w:t xml:space="preserve">a_myBehaviour </w:t>
      </w:r>
      <w:r w:rsidRPr="00A362E4">
        <w:rPr>
          <w:noProof w:val="0"/>
        </w:rPr>
        <w:t xml:space="preserve">(MyPortType </w:t>
      </w:r>
      <w:r w:rsidR="00C600A6" w:rsidRPr="00A362E4">
        <w:rPr>
          <w:noProof w:val="0"/>
        </w:rPr>
        <w:t>p_myPort</w:t>
      </w:r>
      <w:r w:rsidRPr="00A362E4">
        <w:rPr>
          <w:noProof w:val="0"/>
        </w:rPr>
        <w:t>)</w:t>
      </w:r>
    </w:p>
    <w:p w14:paraId="32E4577B" w14:textId="77777777" w:rsidR="003E22A0" w:rsidRPr="00A362E4" w:rsidRDefault="003E22A0" w:rsidP="00073C31">
      <w:pPr>
        <w:pStyle w:val="PL"/>
        <w:rPr>
          <w:noProof w:val="0"/>
        </w:rPr>
      </w:pPr>
      <w:r w:rsidRPr="00A362E4">
        <w:rPr>
          <w:noProof w:val="0"/>
        </w:rPr>
        <w:tab/>
        <w:t>{</w:t>
      </w:r>
      <w:r w:rsidRPr="00A362E4">
        <w:rPr>
          <w:noProof w:val="0"/>
        </w:rPr>
        <w:tab/>
        <w:t>:</w:t>
      </w:r>
    </w:p>
    <w:p w14:paraId="7CFCE65E" w14:textId="6A284F00" w:rsidR="003E22A0" w:rsidRPr="00A362E4" w:rsidRDefault="003E22A0" w:rsidP="00073C31">
      <w:pPr>
        <w:pStyle w:val="PL"/>
        <w:rPr>
          <w:noProof w:val="0"/>
        </w:rPr>
      </w:pPr>
      <w:r w:rsidRPr="00A362E4">
        <w:rPr>
          <w:noProof w:val="0"/>
        </w:rPr>
        <w:tab/>
      </w:r>
      <w:r w:rsidRPr="00A362E4">
        <w:rPr>
          <w:noProof w:val="0"/>
        </w:rPr>
        <w:tab/>
        <w:t xml:space="preserve">[] </w:t>
      </w:r>
      <w:r w:rsidR="00C600A6" w:rsidRPr="00A362E4">
        <w:rPr>
          <w:noProof w:val="0"/>
        </w:rPr>
        <w:t>p_myPort</w:t>
      </w:r>
      <w:r w:rsidRPr="00A362E4">
        <w:rPr>
          <w:noProof w:val="0"/>
        </w:rPr>
        <w:t>.</w:t>
      </w:r>
      <w:r w:rsidRPr="00A362E4">
        <w:rPr>
          <w:b/>
          <w:noProof w:val="0"/>
        </w:rPr>
        <w:t xml:space="preserve">receive </w:t>
      </w:r>
      <w:r w:rsidRPr="00A362E4">
        <w:rPr>
          <w:noProof w:val="0"/>
        </w:rPr>
        <w:t xml:space="preserve">{ </w:t>
      </w:r>
      <w:r w:rsidRPr="00A362E4">
        <w:rPr>
          <w:b/>
          <w:noProof w:val="0"/>
        </w:rPr>
        <w:t>setverdict</w:t>
      </w:r>
      <w:r w:rsidRPr="00A362E4">
        <w:rPr>
          <w:noProof w:val="0"/>
        </w:rPr>
        <w:t>(</w:t>
      </w:r>
      <w:r w:rsidRPr="00A362E4">
        <w:rPr>
          <w:b/>
          <w:noProof w:val="0"/>
        </w:rPr>
        <w:t>fail</w:t>
      </w:r>
      <w:r w:rsidRPr="00A362E4">
        <w:rPr>
          <w:noProof w:val="0"/>
        </w:rPr>
        <w:t xml:space="preserve">); </w:t>
      </w:r>
      <w:r w:rsidRPr="00A362E4">
        <w:rPr>
          <w:b/>
          <w:noProof w:val="0"/>
        </w:rPr>
        <w:t>stop</w:t>
      </w:r>
      <w:r w:rsidRPr="00A362E4">
        <w:rPr>
          <w:noProof w:val="0"/>
        </w:rPr>
        <w:t>; }</w:t>
      </w:r>
    </w:p>
    <w:p w14:paraId="0D1E9871" w14:textId="77777777" w:rsidR="003E22A0" w:rsidRPr="00A362E4" w:rsidRDefault="003E22A0" w:rsidP="00073C31">
      <w:pPr>
        <w:pStyle w:val="PL"/>
        <w:rPr>
          <w:noProof w:val="0"/>
        </w:rPr>
      </w:pPr>
      <w:r w:rsidRPr="00A362E4">
        <w:rPr>
          <w:noProof w:val="0"/>
        </w:rPr>
        <w:tab/>
      </w:r>
      <w:r w:rsidRPr="00A362E4">
        <w:rPr>
          <w:noProof w:val="0"/>
        </w:rPr>
        <w:tab/>
        <w:t>:</w:t>
      </w:r>
    </w:p>
    <w:p w14:paraId="69CAD6EE" w14:textId="77777777" w:rsidR="003E22A0" w:rsidRPr="00A362E4" w:rsidRDefault="003E22A0" w:rsidP="00073C31">
      <w:pPr>
        <w:pStyle w:val="PL"/>
        <w:rPr>
          <w:noProof w:val="0"/>
        </w:rPr>
      </w:pPr>
      <w:r w:rsidRPr="00A362E4">
        <w:rPr>
          <w:noProof w:val="0"/>
        </w:rPr>
        <w:tab/>
        <w:t>}</w:t>
      </w:r>
    </w:p>
    <w:p w14:paraId="25A444ED" w14:textId="77777777" w:rsidR="003E22A0" w:rsidRPr="00A362E4" w:rsidRDefault="003E22A0" w:rsidP="00073C31">
      <w:pPr>
        <w:pStyle w:val="PL"/>
        <w:rPr>
          <w:noProof w:val="0"/>
        </w:rPr>
      </w:pPr>
    </w:p>
    <w:p w14:paraId="29F4F11F" w14:textId="77777777" w:rsidR="003E22A0" w:rsidRPr="00A362E4" w:rsidRDefault="003E22A0" w:rsidP="00DC4A98">
      <w:pPr>
        <w:pStyle w:val="berschrift3"/>
      </w:pPr>
      <w:bookmarkStart w:id="137" w:name="_Toc456780687"/>
      <w:r w:rsidRPr="00A362E4">
        <w:t>5.4.2</w:t>
      </w:r>
      <w:r w:rsidRPr="00A362E4">
        <w:tab/>
        <w:t>Actual parameters</w:t>
      </w:r>
      <w:bookmarkEnd w:id="137"/>
    </w:p>
    <w:p w14:paraId="34D2EE81" w14:textId="77777777" w:rsidR="003E22A0" w:rsidRPr="00A362E4" w:rsidRDefault="003E22A0" w:rsidP="00073C31">
      <w:r w:rsidRPr="00A362E4">
        <w:t>Values, templates, timers and/or ports can be passed into parameterized TTCN-3 objects as actual parameters. Actual parameters can be provided both as a list in the same order as the formal parameters as well as in an assignment notation explicitly using the associated formal parameter names.</w:t>
      </w:r>
    </w:p>
    <w:p w14:paraId="1B14A634" w14:textId="77777777" w:rsidR="003E22A0" w:rsidRPr="00A362E4" w:rsidRDefault="003E22A0" w:rsidP="00073C31">
      <w:r w:rsidRPr="00A362E4">
        <w:rPr>
          <w:b/>
          <w:i/>
          <w:color w:val="000000"/>
        </w:rPr>
        <w:t>Syntactical Structure</w:t>
      </w:r>
    </w:p>
    <w:p w14:paraId="0238DC7B" w14:textId="77777777" w:rsidR="003E22A0" w:rsidRPr="00A362E4" w:rsidRDefault="003E22A0" w:rsidP="00073C31">
      <w:pPr>
        <w:pStyle w:val="PL"/>
        <w:ind w:left="283"/>
        <w:rPr>
          <w:noProof w:val="0"/>
        </w:rPr>
      </w:pPr>
      <w:r w:rsidRPr="00A362E4">
        <w:rPr>
          <w:noProof w:val="0"/>
        </w:rPr>
        <w:t xml:space="preserve">( </w:t>
      </w:r>
      <w:r w:rsidRPr="00A362E4">
        <w:rPr>
          <w:i/>
          <w:noProof w:val="0"/>
        </w:rPr>
        <w:t>Expression</w:t>
      </w:r>
      <w:r w:rsidRPr="00A362E4">
        <w:rPr>
          <w:noProof w:val="0"/>
        </w:rP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for value parameter</w:t>
      </w:r>
    </w:p>
    <w:p w14:paraId="5A6F0804" w14:textId="77777777" w:rsidR="003E22A0" w:rsidRPr="00A362E4" w:rsidRDefault="003E22A0" w:rsidP="00073C31">
      <w:pPr>
        <w:pStyle w:val="PL"/>
        <w:ind w:left="283"/>
        <w:rPr>
          <w:noProof w:val="0"/>
        </w:rPr>
      </w:pPr>
      <w:r w:rsidRPr="00A362E4">
        <w:rPr>
          <w:i/>
          <w:noProof w:val="0"/>
        </w:rPr>
        <w:t xml:space="preserve">  </w:t>
      </w:r>
      <w:r w:rsidR="009F097E" w:rsidRPr="00A362E4">
        <w:rPr>
          <w:i/>
          <w:noProof w:val="0"/>
        </w:rPr>
        <w:t>TemplateInstance</w:t>
      </w:r>
      <w:r w:rsidR="009F097E" w:rsidRPr="00A362E4">
        <w:rPr>
          <w:noProof w:val="0"/>
        </w:rPr>
        <w:t xml:space="preserve"> |</w:t>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9F097E" w:rsidRPr="00A362E4">
        <w:rPr>
          <w:noProof w:val="0"/>
        </w:rPr>
        <w:t>// for template parameter</w:t>
      </w:r>
    </w:p>
    <w:p w14:paraId="7093572C" w14:textId="77777777" w:rsidR="003E22A0" w:rsidRPr="00A362E4" w:rsidRDefault="009F097E" w:rsidP="00073C31">
      <w:pPr>
        <w:pStyle w:val="PL"/>
        <w:ind w:left="283"/>
        <w:rPr>
          <w:noProof w:val="0"/>
        </w:rPr>
      </w:pPr>
      <w:r w:rsidRPr="00A362E4">
        <w:rPr>
          <w:i/>
          <w:noProof w:val="0"/>
        </w:rPr>
        <w:t xml:space="preserve">  TimerRef</w:t>
      </w:r>
      <w:r w:rsidRPr="00A362E4">
        <w:rPr>
          <w:noProof w:val="0"/>
        </w:rPr>
        <w:t xml:space="preserve"> |</w:t>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Pr="00A362E4">
        <w:rPr>
          <w:noProof w:val="0"/>
        </w:rPr>
        <w:t>// for timer parameter</w:t>
      </w:r>
    </w:p>
    <w:p w14:paraId="5F841C08" w14:textId="77777777" w:rsidR="003E22A0" w:rsidRPr="00A362E4" w:rsidRDefault="009F097E" w:rsidP="00073C31">
      <w:pPr>
        <w:pStyle w:val="PL"/>
        <w:ind w:left="283"/>
        <w:rPr>
          <w:noProof w:val="0"/>
        </w:rPr>
      </w:pPr>
      <w:r w:rsidRPr="00A362E4">
        <w:rPr>
          <w:i/>
          <w:noProof w:val="0"/>
        </w:rPr>
        <w:t xml:space="preserve">  Port</w:t>
      </w:r>
      <w:r w:rsidRPr="00A362E4">
        <w:rPr>
          <w:noProof w:val="0"/>
        </w:rPr>
        <w:t xml:space="preserve"> </w:t>
      </w:r>
      <w:r w:rsidR="00087629" w:rsidRPr="00A362E4">
        <w:rPr>
          <w:noProof w:val="0"/>
        </w:rPr>
        <w:tab/>
      </w:r>
      <w:r w:rsidRPr="00A362E4">
        <w:rPr>
          <w:noProof w:val="0"/>
        </w:rPr>
        <w:t>|</w:t>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Pr="00A362E4">
        <w:rPr>
          <w:noProof w:val="0"/>
        </w:rPr>
        <w:t>// for port parameter</w:t>
      </w:r>
    </w:p>
    <w:p w14:paraId="6A345238" w14:textId="1AEA24E3" w:rsidR="003E22A0" w:rsidRPr="00A362E4" w:rsidRDefault="009F097E"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00087629" w:rsidRPr="00A362E4">
        <w:rPr>
          <w:noProof w:val="0"/>
        </w:rPr>
        <w:tab/>
      </w:r>
      <w:r w:rsidRPr="00A362E4">
        <w:rPr>
          <w:noProof w:val="0"/>
        </w:rPr>
        <w:t>// to skip a parameter with default</w:t>
      </w:r>
      <w:r w:rsidR="00087629" w:rsidRPr="00A362E4">
        <w:rPr>
          <w:noProof w:val="0"/>
        </w:rPr>
        <w:br/>
      </w:r>
      <w:r w:rsidRPr="00A362E4">
        <w:rPr>
          <w:noProof w:val="0"/>
        </w:rPr>
        <w:t xml:space="preserve">  </w:t>
      </w:r>
      <w:r w:rsidRPr="00A362E4">
        <w:rPr>
          <w:i/>
          <w:noProof w:val="0"/>
        </w:rPr>
        <w:t>ParameterId</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Expression | TemplateInstance | TimerRef | Port ) )</w:t>
      </w:r>
    </w:p>
    <w:p w14:paraId="74431D16" w14:textId="77777777" w:rsidR="003E22A0" w:rsidRPr="00A362E4" w:rsidRDefault="003E22A0" w:rsidP="00073C31">
      <w:pPr>
        <w:pStyle w:val="PL"/>
        <w:ind w:left="283"/>
        <w:rPr>
          <w:noProof w:val="0"/>
        </w:rPr>
      </w:pPr>
    </w:p>
    <w:p w14:paraId="4DBFC0AA" w14:textId="77777777" w:rsidR="003E22A0" w:rsidRPr="00A362E4" w:rsidRDefault="003E22A0" w:rsidP="00073C31">
      <w:pPr>
        <w:keepNext/>
        <w:keepLines/>
      </w:pPr>
      <w:r w:rsidRPr="00A362E4">
        <w:rPr>
          <w:b/>
          <w:i/>
          <w:color w:val="000000"/>
        </w:rPr>
        <w:t>Semantic Description</w:t>
      </w:r>
    </w:p>
    <w:p w14:paraId="504F1458" w14:textId="409BE299" w:rsidR="003E22A0" w:rsidRPr="00A362E4" w:rsidRDefault="003E22A0" w:rsidP="00073C31">
      <w:pPr>
        <w:keepNext/>
        <w:keepLines/>
        <w:rPr>
          <w:color w:val="000000"/>
        </w:rPr>
      </w:pPr>
      <w:r w:rsidRPr="00A362E4">
        <w:rPr>
          <w:color w:val="000000"/>
        </w:rPr>
        <w:t xml:space="preserve">Actual parameters that are passed </w:t>
      </w:r>
      <w:r w:rsidRPr="00A362E4" w:rsidDel="00883F8B">
        <w:rPr>
          <w:color w:val="000000"/>
        </w:rPr>
        <w:t>by value</w:t>
      </w:r>
      <w:r w:rsidRPr="00A362E4">
        <w:rPr>
          <w:color w:val="000000"/>
        </w:rPr>
        <w:t xml:space="preserve"> to </w:t>
      </w:r>
      <w:r w:rsidRPr="00A362E4">
        <w:rPr>
          <w:rFonts w:ascii="Courier New" w:hAnsi="Courier New" w:cs="Courier New"/>
          <w:b/>
          <w:bCs/>
          <w:color w:val="000000"/>
        </w:rPr>
        <w:t>in</w:t>
      </w:r>
      <w:r w:rsidRPr="00A362E4">
        <w:rPr>
          <w:color w:val="000000"/>
        </w:rPr>
        <w:t xml:space="preserve"> formal value parameters shall</w:t>
      </w:r>
      <w:r w:rsidRPr="00A362E4" w:rsidDel="00883F8B">
        <w:rPr>
          <w:color w:val="000000"/>
        </w:rPr>
        <w:t xml:space="preserve"> </w:t>
      </w:r>
      <w:r w:rsidRPr="00A362E4">
        <w:rPr>
          <w:color w:val="000000"/>
        </w:rPr>
        <w:t xml:space="preserve">be </w:t>
      </w:r>
      <w:r w:rsidRPr="00A362E4" w:rsidDel="00883F8B">
        <w:rPr>
          <w:color w:val="000000"/>
        </w:rPr>
        <w:t>variables</w:t>
      </w:r>
      <w:r w:rsidRPr="00A362E4">
        <w:rPr>
          <w:color w:val="000000"/>
        </w:rPr>
        <w:t xml:space="preserve">, literal values, module parameters, constants, </w:t>
      </w:r>
      <w:r w:rsidR="00415C29" w:rsidRPr="00A362E4">
        <w:rPr>
          <w:color w:val="000000"/>
        </w:rPr>
        <w:t xml:space="preserve">value </w:t>
      </w:r>
      <w:r w:rsidRPr="00A362E4">
        <w:rPr>
          <w:color w:val="000000"/>
        </w:rPr>
        <w:t xml:space="preserve">variables, </w:t>
      </w:r>
      <w:r w:rsidR="00415C29" w:rsidRPr="00A362E4">
        <w:rPr>
          <w:color w:val="000000"/>
        </w:rPr>
        <w:t xml:space="preserve">invocations of </w:t>
      </w:r>
      <w:r w:rsidRPr="00A362E4">
        <w:rPr>
          <w:color w:val="000000"/>
        </w:rPr>
        <w:t>value returning (external) functions, formal value parameters (of in, inout or out parameterization) of the current scope or expressions composed of the above.</w:t>
      </w:r>
    </w:p>
    <w:p w14:paraId="7517B4C2" w14:textId="4765FC1A" w:rsidR="00415C29" w:rsidRPr="00A362E4" w:rsidRDefault="00415C29" w:rsidP="00415C29">
      <w:pPr>
        <w:keepNext/>
        <w:keepLines/>
        <w:rPr>
          <w:color w:val="000000"/>
        </w:rPr>
      </w:pPr>
      <w:r w:rsidRPr="00A362E4">
        <w:rPr>
          <w:color w:val="000000"/>
        </w:rPr>
        <w:t xml:space="preserve">Actual parameters that are passed to </w:t>
      </w:r>
      <w:r w:rsidRPr="00A362E4">
        <w:rPr>
          <w:rFonts w:ascii="Courier New" w:hAnsi="Courier New" w:cs="Courier New"/>
          <w:b/>
          <w:color w:val="000000"/>
        </w:rPr>
        <w:t>out</w:t>
      </w:r>
      <w:r w:rsidRPr="00A362E4">
        <w:rPr>
          <w:color w:val="000000"/>
        </w:rPr>
        <w:t xml:space="preserve"> formal value parameters shall be (template) variables, formal (template) parameters (of in, inout or out parameterization) or references to elements of (template) variables or formal (template) parameters of structured types.</w:t>
      </w:r>
      <w:r w:rsidR="00C13579" w:rsidRPr="00A362E4">
        <w:rPr>
          <w:color w:val="000000"/>
        </w:rPr>
        <w:t xml:space="preserve"> Furthermore it is allowed to use the dash symbol </w:t>
      </w:r>
      <w:r w:rsidR="005B4AA7" w:rsidRPr="00A362E4">
        <w:t>"</w:t>
      </w:r>
      <w:r w:rsidR="00C13579" w:rsidRPr="00A362E4">
        <w:t>-</w:t>
      </w:r>
      <w:r w:rsidR="005B4AA7" w:rsidRPr="00A362E4">
        <w:t>"</w:t>
      </w:r>
      <w:r w:rsidR="00C13579" w:rsidRPr="00A362E4">
        <w:rPr>
          <w:color w:val="000000"/>
        </w:rPr>
        <w:t xml:space="preserve"> as an actual </w:t>
      </w:r>
      <w:r w:rsidR="00C13579" w:rsidRPr="00A362E4">
        <w:rPr>
          <w:rFonts w:ascii="Courier New" w:hAnsi="Courier New" w:cs="Courier New"/>
          <w:b/>
          <w:bCs/>
          <w:color w:val="000000"/>
        </w:rPr>
        <w:t>out</w:t>
      </w:r>
      <w:r w:rsidR="00C13579" w:rsidRPr="00A362E4">
        <w:rPr>
          <w:color w:val="000000"/>
        </w:rPr>
        <w:t xml:space="preserve"> parameter, signifying that a possible result for that parameter will not be passed back.</w:t>
      </w:r>
    </w:p>
    <w:p w14:paraId="04CC64F7" w14:textId="77777777" w:rsidR="003E22A0" w:rsidRPr="00A362E4" w:rsidRDefault="003E22A0" w:rsidP="00073C31">
      <w:pPr>
        <w:keepNext/>
        <w:keepLines/>
        <w:rPr>
          <w:color w:val="000000"/>
        </w:rPr>
      </w:pPr>
      <w:r w:rsidRPr="00A362E4">
        <w:rPr>
          <w:color w:val="000000"/>
        </w:rPr>
        <w:t xml:space="preserve">Actual parameters that are passed to </w:t>
      </w:r>
      <w:r w:rsidRPr="00A362E4">
        <w:rPr>
          <w:rFonts w:ascii="Courier New" w:hAnsi="Courier New" w:cs="Courier New"/>
          <w:b/>
          <w:bCs/>
          <w:color w:val="000000"/>
        </w:rPr>
        <w:t>inout</w:t>
      </w:r>
      <w:r w:rsidRPr="00A362E4">
        <w:rPr>
          <w:color w:val="000000"/>
        </w:rPr>
        <w:t xml:space="preserve">  formal value parameters shall be variables or formal value parameters (of in, inout or out parameterization)</w:t>
      </w:r>
      <w:r w:rsidR="00E645B4" w:rsidRPr="00A362E4">
        <w:rPr>
          <w:color w:val="000000"/>
        </w:rPr>
        <w:t xml:space="preserve"> or references to elements of variables or formal value parameters of structured types</w:t>
      </w:r>
      <w:r w:rsidRPr="00A362E4">
        <w:rPr>
          <w:color w:val="000000"/>
        </w:rPr>
        <w:t>.</w:t>
      </w:r>
    </w:p>
    <w:p w14:paraId="304A07E9" w14:textId="28EDAEE5" w:rsidR="00FE3D26" w:rsidRPr="00A362E4" w:rsidRDefault="00E645B4">
      <w:pPr>
        <w:pStyle w:val="NO"/>
      </w:pPr>
      <w:r w:rsidRPr="00A362E4">
        <w:t>NOTE</w:t>
      </w:r>
      <w:r w:rsidR="006A3A69" w:rsidRPr="00A362E4">
        <w:t xml:space="preserve"> 1</w:t>
      </w:r>
      <w:r w:rsidRPr="00A362E4">
        <w:t>:</w:t>
      </w:r>
      <w:r w:rsidRPr="00A362E4">
        <w:tab/>
        <w:t>Reference to a string element cannot be passed by reference as string types are not structured types.</w:t>
      </w:r>
    </w:p>
    <w:p w14:paraId="231E479E" w14:textId="0C298AF8" w:rsidR="003E22A0" w:rsidRPr="00A362E4" w:rsidRDefault="003E22A0" w:rsidP="00073C31">
      <w:pPr>
        <w:rPr>
          <w:color w:val="000000"/>
        </w:rPr>
      </w:pPr>
      <w:r w:rsidRPr="00A362E4">
        <w:rPr>
          <w:color w:val="000000"/>
        </w:rPr>
        <w:t xml:space="preserve">Actual parameters that are passed to </w:t>
      </w:r>
      <w:r w:rsidRPr="00A362E4">
        <w:rPr>
          <w:rFonts w:ascii="Courier New" w:hAnsi="Courier New" w:cs="Courier New"/>
          <w:b/>
          <w:bCs/>
          <w:color w:val="000000"/>
        </w:rPr>
        <w:t>in</w:t>
      </w:r>
      <w:r w:rsidRPr="00A362E4">
        <w:rPr>
          <w:color w:val="000000"/>
        </w:rPr>
        <w:t xml:space="preserve"> formal template parameters shall be literal values, module parameters, constants, variables, </w:t>
      </w:r>
      <w:r w:rsidR="00415C29" w:rsidRPr="00A362E4">
        <w:rPr>
          <w:color w:val="000000"/>
        </w:rPr>
        <w:t xml:space="preserve">invocations of </w:t>
      </w:r>
      <w:r w:rsidRPr="00A362E4">
        <w:rPr>
          <w:color w:val="000000"/>
        </w:rPr>
        <w:t>value or template returning (external) functions, formal value parameters (of in, inout or out parameterization) of the current scope or expressions composed of the above, as well as templates, template variables or formal template parameters (of in, inout or out parameterization) of the current scope.</w:t>
      </w:r>
    </w:p>
    <w:p w14:paraId="5BAE474C" w14:textId="335B3242" w:rsidR="000A266F" w:rsidRPr="00A362E4" w:rsidRDefault="000A266F" w:rsidP="000A266F">
      <w:pPr>
        <w:rPr>
          <w:color w:val="000000"/>
        </w:rPr>
      </w:pPr>
      <w:r w:rsidRPr="00A362E4">
        <w:rPr>
          <w:color w:val="000000"/>
        </w:rPr>
        <w:t xml:space="preserve">Actual parameters that are passed to </w:t>
      </w:r>
      <w:r w:rsidRPr="00A362E4">
        <w:rPr>
          <w:rFonts w:ascii="Courier New" w:hAnsi="Courier New" w:cs="Courier New"/>
          <w:b/>
          <w:bCs/>
          <w:color w:val="000000"/>
        </w:rPr>
        <w:t>out</w:t>
      </w:r>
      <w:r w:rsidRPr="00A362E4">
        <w:rPr>
          <w:color w:val="000000"/>
        </w:rPr>
        <w:t xml:space="preserve"> formal template parameters shall be template variables, formal template parameters or references to elements of  template variables or formal template parameters of structured types.</w:t>
      </w:r>
      <w:r w:rsidR="00C13579" w:rsidRPr="00A362E4">
        <w:rPr>
          <w:color w:val="000000"/>
        </w:rPr>
        <w:t xml:space="preserve"> Furthermore it is allowed to use the dash symbol </w:t>
      </w:r>
      <w:r w:rsidR="005B4AA7" w:rsidRPr="00A362E4">
        <w:t>"</w:t>
      </w:r>
      <w:r w:rsidR="00C13579" w:rsidRPr="00A362E4">
        <w:t>-</w:t>
      </w:r>
      <w:r w:rsidR="005B4AA7" w:rsidRPr="00A362E4">
        <w:t>"</w:t>
      </w:r>
      <w:r w:rsidR="00C13579" w:rsidRPr="00A362E4">
        <w:rPr>
          <w:color w:val="000000"/>
        </w:rPr>
        <w:t xml:space="preserve"> as an actual </w:t>
      </w:r>
      <w:r w:rsidR="00C13579" w:rsidRPr="00A362E4">
        <w:rPr>
          <w:rFonts w:ascii="Courier New" w:hAnsi="Courier New" w:cs="Courier New"/>
          <w:b/>
          <w:bCs/>
          <w:color w:val="000000"/>
        </w:rPr>
        <w:t>out</w:t>
      </w:r>
      <w:r w:rsidR="00C13579" w:rsidRPr="00A362E4">
        <w:rPr>
          <w:color w:val="000000"/>
        </w:rPr>
        <w:t xml:space="preserve"> parameter, signifying that a possible result for that parameter will not be passed back.</w:t>
      </w:r>
    </w:p>
    <w:p w14:paraId="47F212B7" w14:textId="05991DDC" w:rsidR="003E22A0" w:rsidRPr="00A362E4" w:rsidRDefault="003E22A0" w:rsidP="00073C31">
      <w:pPr>
        <w:rPr>
          <w:color w:val="000000"/>
        </w:rPr>
      </w:pPr>
      <w:r w:rsidRPr="00A362E4">
        <w:rPr>
          <w:color w:val="000000"/>
        </w:rPr>
        <w:t xml:space="preserve">Actual parameters that are passed to </w:t>
      </w:r>
      <w:r w:rsidRPr="00A362E4">
        <w:rPr>
          <w:rFonts w:ascii="Courier New" w:hAnsi="Courier New" w:cs="Courier New"/>
          <w:b/>
          <w:bCs/>
          <w:color w:val="000000"/>
        </w:rPr>
        <w:t>inout</w:t>
      </w:r>
      <w:r w:rsidRPr="00A362E4">
        <w:rPr>
          <w:color w:val="000000"/>
        </w:rPr>
        <w:t xml:space="preserve"> formal template parameters shall be template variables or </w:t>
      </w:r>
      <w:r w:rsidR="00415C29" w:rsidRPr="00A362E4">
        <w:rPr>
          <w:color w:val="000000"/>
        </w:rPr>
        <w:t xml:space="preserve">formal </w:t>
      </w:r>
      <w:r w:rsidRPr="00A362E4">
        <w:rPr>
          <w:color w:val="000000"/>
        </w:rPr>
        <w:t>template parameters (of in, inout or out parameterization) of the current scope</w:t>
      </w:r>
      <w:r w:rsidR="000A266F" w:rsidRPr="00A362E4">
        <w:rPr>
          <w:color w:val="000000"/>
        </w:rPr>
        <w:t xml:space="preserve"> or references to elements of template variables or formal template parameters of structured types</w:t>
      </w:r>
      <w:r w:rsidRPr="00A362E4">
        <w:rPr>
          <w:color w:val="000000"/>
        </w:rPr>
        <w:t>.</w:t>
      </w:r>
    </w:p>
    <w:p w14:paraId="2CC4C3BC" w14:textId="77777777" w:rsidR="000A266F" w:rsidRPr="00A362E4" w:rsidRDefault="000A266F" w:rsidP="000A266F">
      <w:pPr>
        <w:rPr>
          <w:color w:val="000000"/>
        </w:rPr>
      </w:pPr>
      <w:r w:rsidRPr="00A362E4">
        <w:rPr>
          <w:color w:val="000000"/>
        </w:rPr>
        <w:t xml:space="preserve">When actual parameters that are passed to </w:t>
      </w:r>
      <w:r w:rsidRPr="00A362E4">
        <w:rPr>
          <w:rFonts w:ascii="Courier New" w:hAnsi="Courier New" w:cs="Courier New"/>
          <w:b/>
          <w:color w:val="000000"/>
        </w:rPr>
        <w:t>in</w:t>
      </w:r>
      <w:r w:rsidRPr="00A362E4">
        <w:rPr>
          <w:color w:val="000000"/>
        </w:rPr>
        <w:t xml:space="preserve"> formal value or template parameters contain a value or template reference, rules for using references on the right hand side of assignments apply. When actual parameters that are passed to </w:t>
      </w:r>
      <w:r w:rsidRPr="00A362E4">
        <w:rPr>
          <w:rFonts w:ascii="Courier New" w:hAnsi="Courier New" w:cs="Courier New"/>
          <w:b/>
          <w:color w:val="000000"/>
        </w:rPr>
        <w:t>inout</w:t>
      </w:r>
      <w:r w:rsidRPr="00A362E4">
        <w:rPr>
          <w:color w:val="000000"/>
        </w:rPr>
        <w:t xml:space="preserve"> and </w:t>
      </w:r>
      <w:r w:rsidRPr="00A362E4">
        <w:rPr>
          <w:rFonts w:ascii="Courier New" w:hAnsi="Courier New" w:cs="Courier New"/>
          <w:b/>
          <w:color w:val="000000"/>
        </w:rPr>
        <w:t>out</w:t>
      </w:r>
      <w:r w:rsidRPr="00A362E4">
        <w:rPr>
          <w:color w:val="000000"/>
        </w:rPr>
        <w:t xml:space="preserve"> formal value or template parameters contain a value or template reference, rules for using references on the left hand side of assignments apply.</w:t>
      </w:r>
    </w:p>
    <w:p w14:paraId="1395C131" w14:textId="3CFBC6BB" w:rsidR="000A266F" w:rsidRPr="00A362E4" w:rsidRDefault="000A266F" w:rsidP="000A266F">
      <w:pPr>
        <w:rPr>
          <w:color w:val="000000"/>
        </w:rPr>
      </w:pPr>
      <w:r w:rsidRPr="00A362E4">
        <w:rPr>
          <w:color w:val="000000"/>
        </w:rPr>
        <w:t xml:space="preserve">The values of </w:t>
      </w:r>
      <w:r w:rsidRPr="00A362E4">
        <w:rPr>
          <w:rFonts w:ascii="Courier New" w:hAnsi="Courier New" w:cs="Courier New"/>
          <w:b/>
          <w:color w:val="000000"/>
        </w:rPr>
        <w:t>out</w:t>
      </w:r>
      <w:r w:rsidRPr="00A362E4">
        <w:rPr>
          <w:color w:val="000000"/>
        </w:rPr>
        <w:t xml:space="preserve"> formal parameters are passed to the actual parameters in the same order as is the order of formal parameters in the definition of the parameterized </w:t>
      </w:r>
      <w:r w:rsidRPr="00A362E4">
        <w:t>TTCN-3</w:t>
      </w:r>
      <w:r w:rsidRPr="00A362E4">
        <w:rPr>
          <w:color w:val="000000"/>
        </w:rPr>
        <w:t xml:space="preserve"> object.</w:t>
      </w:r>
      <w:r w:rsidR="00415C29" w:rsidRPr="00A362E4">
        <w:rPr>
          <w:color w:val="000000"/>
        </w:rPr>
        <w:t xml:space="preserve"> </w:t>
      </w:r>
      <w:r w:rsidR="00415C29" w:rsidRPr="00A362E4">
        <w:t>The value is passed back to the actual parameter only if within the invoked object a value is assigned to it. If no value is assigned, the actual parameter remains unchanged when the invoked object completes.</w:t>
      </w:r>
    </w:p>
    <w:p w14:paraId="7321299F" w14:textId="77777777" w:rsidR="003E22A0" w:rsidRPr="00A362E4" w:rsidRDefault="003E22A0" w:rsidP="00073C31">
      <w:r w:rsidRPr="00A362E4">
        <w:rPr>
          <w:color w:val="000000"/>
        </w:rPr>
        <w:t xml:space="preserve">Actual parameters that are passed </w:t>
      </w:r>
      <w:r w:rsidRPr="00A362E4">
        <w:t xml:space="preserve">to formal timer parameters shall be component timers, local timers or formal timer parameters </w:t>
      </w:r>
      <w:r w:rsidRPr="00A362E4">
        <w:rPr>
          <w:color w:val="000000"/>
        </w:rPr>
        <w:t>of the current scope</w:t>
      </w:r>
      <w:r w:rsidRPr="00A362E4">
        <w:t>.</w:t>
      </w:r>
    </w:p>
    <w:p w14:paraId="5A46BB23" w14:textId="77777777" w:rsidR="003E22A0" w:rsidRPr="00A362E4" w:rsidRDefault="003E22A0" w:rsidP="00073C31">
      <w:r w:rsidRPr="00A362E4">
        <w:rPr>
          <w:color w:val="000000"/>
        </w:rPr>
        <w:lastRenderedPageBreak/>
        <w:t xml:space="preserve">Actual parameters that are passed </w:t>
      </w:r>
      <w:r w:rsidRPr="00A362E4">
        <w:t xml:space="preserve">to formal port parameters shall be component ports or formal port parameters </w:t>
      </w:r>
      <w:r w:rsidRPr="00A362E4">
        <w:rPr>
          <w:color w:val="000000"/>
        </w:rPr>
        <w:t>of the current scope</w:t>
      </w:r>
      <w:r w:rsidRPr="00A362E4">
        <w:t>.</w:t>
      </w:r>
    </w:p>
    <w:p w14:paraId="668609A6" w14:textId="77777777" w:rsidR="000A266F" w:rsidRPr="00A362E4" w:rsidRDefault="000A266F" w:rsidP="00BC11E0">
      <w:pPr>
        <w:keepNext/>
        <w:keepLines/>
      </w:pPr>
      <w:r w:rsidRPr="00A362E4">
        <w:t xml:space="preserve">It is allowed to pass elements of structured values or templates (record, set, record of, set of, union and anytype values or templates) by reference. Modification of parameters passed this way affects the original structured value or template. Before passing the actual parameter, the rules for referencing the element on the left hand side of assignments are applied, expanding the structured value so that the referenced element becomes accessible (see clauses </w:t>
      </w:r>
      <w:r w:rsidR="009E71CD" w:rsidRPr="00A362E4">
        <w:fldChar w:fldCharType="begin"/>
      </w:r>
      <w:r w:rsidRPr="00A362E4">
        <w:instrText xml:space="preserve"> REF clause_Types_Struct_Types_And_Values \h </w:instrText>
      </w:r>
      <w:r w:rsidR="009E71CD" w:rsidRPr="00A362E4">
        <w:fldChar w:fldCharType="separate"/>
      </w:r>
      <w:r w:rsidR="00112C86" w:rsidRPr="00A362E4">
        <w:t>6.2</w:t>
      </w:r>
      <w:r w:rsidR="009E71CD" w:rsidRPr="00A362E4">
        <w:fldChar w:fldCharType="end"/>
      </w:r>
      <w:r w:rsidRPr="00A362E4">
        <w:t xml:space="preserve"> and </w:t>
      </w:r>
      <w:r w:rsidR="009E71CD" w:rsidRPr="00A362E4">
        <w:fldChar w:fldCharType="begin"/>
      </w:r>
      <w:r w:rsidRPr="00A362E4">
        <w:instrText xml:space="preserve"> REF clause_Templates_ReferencingElementsFiel \h </w:instrText>
      </w:r>
      <w:r w:rsidR="009E71CD" w:rsidRPr="00A362E4">
        <w:fldChar w:fldCharType="separate"/>
      </w:r>
      <w:r w:rsidR="00112C86" w:rsidRPr="00A362E4">
        <w:t>15.6</w:t>
      </w:r>
      <w:r w:rsidR="009E71CD" w:rsidRPr="00A362E4">
        <w:fldChar w:fldCharType="end"/>
      </w:r>
      <w:r w:rsidRPr="00A362E4">
        <w:t xml:space="preserve"> for more details).</w:t>
      </w:r>
    </w:p>
    <w:p w14:paraId="5526D3B0" w14:textId="022A40C3" w:rsidR="006A3A69" w:rsidRPr="00A362E4" w:rsidRDefault="006A3A69" w:rsidP="006A3A69">
      <w:pPr>
        <w:pStyle w:val="NO"/>
      </w:pPr>
      <w:r w:rsidRPr="00A362E4">
        <w:t>NOTE 2:</w:t>
      </w:r>
      <w:r w:rsidRPr="00A362E4">
        <w:tab/>
        <w:t>Because inout parameters are passed by reference and component variables are effectively also accessed by reference within a called function or altstep, passing parts of a</w:t>
      </w:r>
      <w:r w:rsidR="00E63E91" w:rsidRPr="00A362E4">
        <w:t xml:space="preserve"> structured component variable </w:t>
      </w:r>
      <w:r w:rsidRPr="00A362E4">
        <w:t>as an actual inout parameter may have confusing effects inside the parameterized behaviour: changing either the inout parameter or the component variable may also change the other simultaneously, which might break the intended algorithm. For this reason, such situations should be avoided.</w:t>
      </w:r>
    </w:p>
    <w:p w14:paraId="28116592" w14:textId="77777777" w:rsidR="008F1A82" w:rsidRPr="00A362E4" w:rsidRDefault="003E22A0" w:rsidP="00073C31">
      <w:r w:rsidRPr="00A362E4">
        <w:t xml:space="preserve">When a formal parameter </w:t>
      </w:r>
      <w:r w:rsidR="00C13579" w:rsidRPr="00A362E4">
        <w:t xml:space="preserve">is an </w:t>
      </w:r>
      <w:r w:rsidR="00C13579" w:rsidRPr="00A362E4">
        <w:rPr>
          <w:rFonts w:ascii="Courier New" w:hAnsi="Courier New" w:cs="Courier New"/>
          <w:b/>
          <w:color w:val="000000"/>
        </w:rPr>
        <w:t>out</w:t>
      </w:r>
      <w:r w:rsidR="00C13579" w:rsidRPr="00A362E4">
        <w:t xml:space="preserve"> parameter or </w:t>
      </w:r>
      <w:r w:rsidRPr="00A362E4">
        <w:t xml:space="preserve">has been defined with a default value or template, respectively, then it is not necessary to provide an actual parameter. </w:t>
      </w:r>
      <w:r w:rsidR="008F1A82" w:rsidRPr="00A362E4">
        <w:t>In such a case the default value or template is taken as actual parameter.</w:t>
      </w:r>
    </w:p>
    <w:p w14:paraId="3F2D20A3" w14:textId="3BFDBB3C" w:rsidR="003E22A0" w:rsidRPr="00A362E4" w:rsidRDefault="003E22A0" w:rsidP="00073C31">
      <w:r w:rsidRPr="00A362E4">
        <w:t xml:space="preserve">The actual parameters are evaluated in the order of their appearance. If for some formal parameters, no actual parameter has been provided, </w:t>
      </w:r>
      <w:r w:rsidR="00C13579" w:rsidRPr="00A362E4">
        <w:t xml:space="preserve">if they are </w:t>
      </w:r>
      <w:r w:rsidR="00C13579" w:rsidRPr="00A362E4">
        <w:rPr>
          <w:rFonts w:ascii="Courier New" w:hAnsi="Courier New" w:cs="Courier New"/>
          <w:b/>
          <w:color w:val="000000"/>
        </w:rPr>
        <w:t>out</w:t>
      </w:r>
      <w:r w:rsidR="00C13579" w:rsidRPr="00A362E4">
        <w:t xml:space="preserve"> parameters, the dash symbol </w:t>
      </w:r>
      <w:r w:rsidR="005B4AA7" w:rsidRPr="00A362E4">
        <w:t>"</w:t>
      </w:r>
      <w:r w:rsidR="00C13579" w:rsidRPr="00A362E4">
        <w:t>-</w:t>
      </w:r>
      <w:r w:rsidR="005B4AA7" w:rsidRPr="00A362E4">
        <w:t>"</w:t>
      </w:r>
      <w:r w:rsidR="00C13579" w:rsidRPr="00A362E4">
        <w:t xml:space="preserve"> and for </w:t>
      </w:r>
      <w:r w:rsidR="00C13579" w:rsidRPr="00A362E4">
        <w:rPr>
          <w:rFonts w:ascii="Courier New" w:hAnsi="Courier New" w:cs="Courier New"/>
          <w:b/>
          <w:color w:val="000000"/>
        </w:rPr>
        <w:t>in</w:t>
      </w:r>
      <w:r w:rsidR="00C13579" w:rsidRPr="00A362E4">
        <w:t xml:space="preserve"> parameters </w:t>
      </w:r>
      <w:r w:rsidRPr="00A362E4">
        <w:t>their default values are taken</w:t>
      </w:r>
      <w:r w:rsidR="008F1A82" w:rsidRPr="00A362E4">
        <w:t>. Default values are evaluated after the evaluation of the actual parameters and the order of their evaluation corresponds to their order in the formal parameter list.</w:t>
      </w:r>
    </w:p>
    <w:p w14:paraId="4116AB45" w14:textId="363FE133" w:rsidR="008F1A82" w:rsidRPr="00A362E4" w:rsidRDefault="008F1A82" w:rsidP="008F1A82">
      <w:pPr>
        <w:pStyle w:val="NO"/>
      </w:pPr>
      <w:r w:rsidRPr="00A362E4">
        <w:t>NOTE</w:t>
      </w:r>
      <w:r w:rsidR="00831C00" w:rsidRPr="00A362E4">
        <w:t xml:space="preserve"> 3</w:t>
      </w:r>
      <w:r w:rsidRPr="00A362E4">
        <w:t>:</w:t>
      </w:r>
      <w:r w:rsidRPr="00A362E4">
        <w:tab/>
        <w:t>If assignment notation has been used for the actual parameter list, the order of the evaluation of actual parameters may differ from the order of the parameters in the formal parameter list.</w:t>
      </w:r>
    </w:p>
    <w:p w14:paraId="4149E64E" w14:textId="77777777" w:rsidR="003E22A0" w:rsidRPr="00A362E4" w:rsidRDefault="003E22A0" w:rsidP="00073C31">
      <w:r w:rsidRPr="00A362E4">
        <w:t>The empty brackets for instances of parameterized templates that have only parameters with default values are optional when no actual parameters are provided, i.e. all formal parameters use their default values.</w:t>
      </w:r>
    </w:p>
    <w:p w14:paraId="4B15170D" w14:textId="77777777" w:rsidR="003E22A0" w:rsidRPr="00A362E4" w:rsidRDefault="003E22A0" w:rsidP="00073C31">
      <w:pPr>
        <w:keepNext/>
        <w:keepLines/>
      </w:pPr>
      <w:r w:rsidRPr="00A362E4">
        <w:rPr>
          <w:b/>
          <w:i/>
          <w:color w:val="000000"/>
        </w:rPr>
        <w:t>Restrictions</w:t>
      </w:r>
    </w:p>
    <w:p w14:paraId="032229F7" w14:textId="7D17A08A" w:rsidR="003E22A0" w:rsidRPr="00A362E4" w:rsidRDefault="003E22A0" w:rsidP="005A5FEE">
      <w:pPr>
        <w:pStyle w:val="B10"/>
      </w:pPr>
      <w:r w:rsidRPr="00A362E4">
        <w:t>a)</w:t>
      </w:r>
      <w:r w:rsidRPr="00A362E4">
        <w:tab/>
        <w:t xml:space="preserve">When using list notation, the order of elements in the actual parameter list shall be the same as their order in the corresponding formal parameter list. For each formal </w:t>
      </w:r>
      <w:r w:rsidR="00C13579" w:rsidRPr="00A362E4">
        <w:rPr>
          <w:rFonts w:ascii="Courier New" w:hAnsi="Courier New" w:cs="Courier New"/>
          <w:b/>
        </w:rPr>
        <w:t>inout</w:t>
      </w:r>
      <w:r w:rsidR="00C13579" w:rsidRPr="00A362E4">
        <w:t xml:space="preserve"> </w:t>
      </w:r>
      <w:r w:rsidRPr="00A362E4">
        <w:t xml:space="preserve">parameter </w:t>
      </w:r>
      <w:r w:rsidR="00C13579" w:rsidRPr="00A362E4">
        <w:t xml:space="preserve">and for each </w:t>
      </w:r>
      <w:r w:rsidR="00C13579" w:rsidRPr="00A362E4">
        <w:rPr>
          <w:rFonts w:ascii="Courier New" w:hAnsi="Courier New" w:cs="Courier New"/>
          <w:b/>
        </w:rPr>
        <w:t>in</w:t>
      </w:r>
      <w:r w:rsidR="00C13579" w:rsidRPr="00A362E4">
        <w:t xml:space="preserve"> parameter </w:t>
      </w:r>
      <w:r w:rsidRPr="00A362E4">
        <w:t xml:space="preserve">without a default there shall be an actual parameter. The actual parameter of a formal </w:t>
      </w:r>
      <w:r w:rsidR="00C13579" w:rsidRPr="00A362E4">
        <w:rPr>
          <w:rFonts w:ascii="Courier New" w:hAnsi="Courier New" w:cs="Courier New"/>
          <w:b/>
        </w:rPr>
        <w:t>out</w:t>
      </w:r>
      <w:r w:rsidR="00C13579" w:rsidRPr="00A362E4">
        <w:t xml:space="preserve"> </w:t>
      </w:r>
      <w:r w:rsidRPr="00A362E4">
        <w:t xml:space="preserve">parameter </w:t>
      </w:r>
      <w:r w:rsidR="00C13579" w:rsidRPr="00A362E4">
        <w:t xml:space="preserve">or </w:t>
      </w:r>
      <w:r w:rsidR="00C13579" w:rsidRPr="00A362E4">
        <w:rPr>
          <w:rFonts w:ascii="Courier New" w:hAnsi="Courier New" w:cs="Courier New"/>
          <w:b/>
        </w:rPr>
        <w:t>in</w:t>
      </w:r>
      <w:r w:rsidR="00C13579" w:rsidRPr="00A362E4">
        <w:t xml:space="preserve"> parameter </w:t>
      </w:r>
      <w:r w:rsidRPr="00A362E4">
        <w:t xml:space="preserve">with default value can be skipped by using dash </w:t>
      </w:r>
      <w:r w:rsidR="005B4AA7" w:rsidRPr="00A362E4">
        <w:t>"</w:t>
      </w:r>
      <w:r w:rsidRPr="00A362E4">
        <w:t>-</w:t>
      </w:r>
      <w:r w:rsidR="005B4AA7" w:rsidRPr="00A362E4">
        <w:t>"</w:t>
      </w:r>
      <w:r w:rsidRPr="00A362E4">
        <w:t xml:space="preserve"> as actual parameter. An actual parameter can also be skipped by just leaving it out if no other actual parameter follows in the actual parameter list - either because the parameter is last or because all following formal parameters </w:t>
      </w:r>
      <w:r w:rsidR="00C13579" w:rsidRPr="00A362E4">
        <w:t xml:space="preserve">are </w:t>
      </w:r>
      <w:r w:rsidR="00C13579" w:rsidRPr="00A362E4">
        <w:rPr>
          <w:rFonts w:ascii="Courier New" w:hAnsi="Courier New" w:cs="Courier New"/>
          <w:b/>
        </w:rPr>
        <w:t>out</w:t>
      </w:r>
      <w:r w:rsidR="00C13579" w:rsidRPr="00A362E4">
        <w:t xml:space="preserve"> parameters or </w:t>
      </w:r>
      <w:r w:rsidRPr="00A362E4">
        <w:t>have default values and are left out.</w:t>
      </w:r>
      <w:r w:rsidR="00474903" w:rsidRPr="00A362E4">
        <w:t xml:space="preserve"> </w:t>
      </w:r>
      <w:r w:rsidR="00B87861" w:rsidRPr="00A362E4">
        <w:t>The number of actual parameters in the list notation shall not exceed the number of parameters in the formal parameter list.</w:t>
      </w:r>
    </w:p>
    <w:p w14:paraId="50B08CD8" w14:textId="77777777" w:rsidR="003E22A0" w:rsidRPr="00A362E4" w:rsidRDefault="003E22A0" w:rsidP="005A5FEE">
      <w:pPr>
        <w:pStyle w:val="B10"/>
      </w:pPr>
      <w:r w:rsidRPr="00A362E4">
        <w:t>b)</w:t>
      </w:r>
      <w:r w:rsidRPr="00A362E4">
        <w:tab/>
        <w:t>Either list notation or assignment notation shall be used in a single parameter list. They shall not be mixed.</w:t>
      </w:r>
    </w:p>
    <w:p w14:paraId="20182971" w14:textId="44984C5E" w:rsidR="003E22A0" w:rsidRPr="00A362E4" w:rsidRDefault="003E22A0" w:rsidP="005A5FEE">
      <w:pPr>
        <w:pStyle w:val="B10"/>
      </w:pPr>
      <w:r w:rsidRPr="00A362E4">
        <w:t>c)</w:t>
      </w:r>
      <w:r w:rsidRPr="00A362E4">
        <w:tab/>
        <w:t xml:space="preserve">When using assignment notation, each formal parameter shall be assigned an actual parameter at most once. </w:t>
      </w:r>
      <w:r w:rsidR="00474903" w:rsidRPr="00A362E4">
        <w:t xml:space="preserve">For each assigned actual parameter there </w:t>
      </w:r>
      <w:r w:rsidR="00165959" w:rsidRPr="00A362E4">
        <w:t xml:space="preserve">shall </w:t>
      </w:r>
      <w:r w:rsidR="00474903" w:rsidRPr="00A362E4">
        <w:t xml:space="preserve">exist a corresponding formal parameter of the same name. </w:t>
      </w:r>
      <w:r w:rsidRPr="00A362E4">
        <w:t>For each formal parameter without default value, there shall be an actual parameter. In order to use the default value of a formal parameter, no assignment for this specific parameter shall be provided.</w:t>
      </w:r>
    </w:p>
    <w:p w14:paraId="59FA9EE7" w14:textId="33A923A3" w:rsidR="003E22A0" w:rsidRPr="00A362E4" w:rsidRDefault="003E22A0" w:rsidP="005A5FEE">
      <w:pPr>
        <w:pStyle w:val="B10"/>
      </w:pPr>
      <w:r w:rsidRPr="00A362E4">
        <w:t>d)</w:t>
      </w:r>
      <w:r w:rsidRPr="00A362E4">
        <w:tab/>
      </w:r>
      <w:r w:rsidR="006505C0" w:rsidRPr="00A362E4">
        <w:t xml:space="preserve">For </w:t>
      </w:r>
      <w:r w:rsidR="006505C0" w:rsidRPr="00A362E4">
        <w:rPr>
          <w:rFonts w:ascii="Courier New" w:hAnsi="Courier New" w:cs="Courier New"/>
          <w:b/>
        </w:rPr>
        <w:t>in</w:t>
      </w:r>
      <w:r w:rsidR="006505C0" w:rsidRPr="00A362E4">
        <w:t xml:space="preserve"> formal parameters, the type of the actual parameter </w:t>
      </w:r>
      <w:r w:rsidR="00165959" w:rsidRPr="00A362E4">
        <w:t xml:space="preserve">shall </w:t>
      </w:r>
      <w:r w:rsidR="006505C0" w:rsidRPr="00A362E4">
        <w:t xml:space="preserve">be compatible with the type of the formal parameter. For </w:t>
      </w:r>
      <w:r w:rsidR="006505C0" w:rsidRPr="00A362E4">
        <w:rPr>
          <w:rFonts w:ascii="Courier New" w:hAnsi="Courier New" w:cs="Courier New"/>
          <w:b/>
        </w:rPr>
        <w:t>out</w:t>
      </w:r>
      <w:r w:rsidR="006505C0" w:rsidRPr="00A362E4">
        <w:t xml:space="preserve"> formal parameters, the type of the formal parameter </w:t>
      </w:r>
      <w:r w:rsidR="00165959" w:rsidRPr="00A362E4">
        <w:t xml:space="preserve">shall </w:t>
      </w:r>
      <w:r w:rsidR="006505C0" w:rsidRPr="00A362E4">
        <w:t xml:space="preserve">be compatible with the type of the actual parameter. </w:t>
      </w:r>
      <w:r w:rsidR="001262B6" w:rsidRPr="00A362E4">
        <w:t xml:space="preserve">Strong typing is required for </w:t>
      </w:r>
      <w:r w:rsidR="006505C0" w:rsidRPr="00A362E4">
        <w:rPr>
          <w:rFonts w:ascii="Courier New" w:hAnsi="Courier New" w:cs="Courier New"/>
          <w:b/>
        </w:rPr>
        <w:t>inout</w:t>
      </w:r>
      <w:r w:rsidR="006505C0" w:rsidRPr="00A362E4">
        <w:t xml:space="preserve"> formal (</w:t>
      </w:r>
      <w:r w:rsidR="001262B6" w:rsidRPr="00A362E4">
        <w:t>parameters passed by reference</w:t>
      </w:r>
      <w:r w:rsidR="006505C0" w:rsidRPr="00A362E4">
        <w:t>)</w:t>
      </w:r>
      <w:r w:rsidR="001262B6" w:rsidRPr="00A362E4">
        <w:t>.</w:t>
      </w:r>
      <w:r w:rsidR="006505C0" w:rsidRPr="00A362E4">
        <w:t xml:space="preserve"> For </w:t>
      </w:r>
      <w:r w:rsidR="006505C0" w:rsidRPr="00A362E4">
        <w:rPr>
          <w:rFonts w:ascii="Courier New" w:hAnsi="Courier New" w:cs="Courier New"/>
          <w:b/>
        </w:rPr>
        <w:t>in</w:t>
      </w:r>
      <w:r w:rsidR="006505C0" w:rsidRPr="00A362E4">
        <w:t xml:space="preserve"> formal template parameters, the template restriction of the actual parameter shall not be less restrictive than the one of the formal parameter. For </w:t>
      </w:r>
      <w:r w:rsidR="006505C0" w:rsidRPr="00A362E4">
        <w:rPr>
          <w:rFonts w:ascii="Courier New" w:hAnsi="Courier New" w:cs="Courier New"/>
          <w:b/>
        </w:rPr>
        <w:t>out</w:t>
      </w:r>
      <w:r w:rsidR="006505C0" w:rsidRPr="00A362E4">
        <w:t xml:space="preserve"> formal template parameters, the template restriction of the actual parameter shall not be more restrictive than the one of the formal parameter. For </w:t>
      </w:r>
      <w:r w:rsidR="006505C0" w:rsidRPr="00A362E4">
        <w:rPr>
          <w:rFonts w:ascii="Courier New" w:hAnsi="Courier New" w:cs="Courier New"/>
          <w:b/>
        </w:rPr>
        <w:t>inout</w:t>
      </w:r>
      <w:r w:rsidR="006505C0" w:rsidRPr="00A362E4">
        <w:t xml:space="preserve"> formal template parameters, the template restriction of the actual and the formal parameter </w:t>
      </w:r>
      <w:r w:rsidR="00165959" w:rsidRPr="00A362E4">
        <w:t xml:space="preserve">shall </w:t>
      </w:r>
      <w:r w:rsidR="006505C0" w:rsidRPr="00A362E4">
        <w:t>be the same.</w:t>
      </w:r>
    </w:p>
    <w:p w14:paraId="7EAEEF5D" w14:textId="77777777" w:rsidR="003E22A0" w:rsidRPr="00A362E4" w:rsidRDefault="003E22A0" w:rsidP="005A5FEE">
      <w:pPr>
        <w:pStyle w:val="B10"/>
      </w:pPr>
      <w:r w:rsidRPr="00A362E4">
        <w:t>e)</w:t>
      </w:r>
      <w:r w:rsidRPr="00A362E4">
        <w:tab/>
        <w:t>Actual parameters passed to restricted formal template parameters shall obey the restrictions given in clause </w:t>
      </w:r>
      <w:r w:rsidR="009E71CD" w:rsidRPr="00A362E4">
        <w:fldChar w:fldCharType="begin"/>
      </w:r>
      <w:r w:rsidRPr="00A362E4">
        <w:instrText xml:space="preserve"> REF clause_Templates_Restrictions \h </w:instrText>
      </w:r>
      <w:r w:rsidR="009E71CD" w:rsidRPr="00A362E4">
        <w:fldChar w:fldCharType="separate"/>
      </w:r>
      <w:r w:rsidR="00112C86" w:rsidRPr="00A362E4">
        <w:t>15.8</w:t>
      </w:r>
      <w:r w:rsidR="009E71CD" w:rsidRPr="00A362E4">
        <w:fldChar w:fldCharType="end"/>
      </w:r>
      <w:r w:rsidRPr="00A362E4">
        <w:t>.</w:t>
      </w:r>
    </w:p>
    <w:p w14:paraId="1821AEC2" w14:textId="77777777" w:rsidR="003E22A0" w:rsidRPr="00A362E4" w:rsidRDefault="003E22A0" w:rsidP="005A5FEE">
      <w:pPr>
        <w:pStyle w:val="B10"/>
      </w:pPr>
      <w:r w:rsidRPr="00A362E4">
        <w:t>f)</w:t>
      </w:r>
      <w:r w:rsidRPr="00A362E4">
        <w:tab/>
        <w:t>All parameterized entities specified as an actual parameter shall have their own parameters resolved in the top</w:t>
      </w:r>
      <w:r w:rsidRPr="00A362E4">
        <w:noBreakHyphen/>
        <w:t>level actual parameter list.</w:t>
      </w:r>
    </w:p>
    <w:p w14:paraId="5F3A1893" w14:textId="095E2BEB" w:rsidR="003E22A0" w:rsidRPr="00A362E4" w:rsidRDefault="003E22A0" w:rsidP="005A5FEE">
      <w:pPr>
        <w:pStyle w:val="B10"/>
      </w:pPr>
      <w:r w:rsidRPr="00A362E4">
        <w:t>g)</w:t>
      </w:r>
      <w:r w:rsidRPr="00A362E4">
        <w:tab/>
        <w:t>If the formal parameter list of TTCN</w:t>
      </w:r>
      <w:r w:rsidRPr="00A362E4">
        <w:noBreakHyphen/>
        <w:t xml:space="preserve">3 objects </w:t>
      </w:r>
      <w:r w:rsidRPr="00A362E4">
        <w:rPr>
          <w:rFonts w:ascii="Courier New" w:hAnsi="Courier New"/>
          <w:b/>
        </w:rPr>
        <w:t>function</w:t>
      </w:r>
      <w:r w:rsidRPr="00A362E4">
        <w:t xml:space="preserve">, </w:t>
      </w:r>
      <w:r w:rsidRPr="00A362E4">
        <w:rPr>
          <w:rFonts w:ascii="Courier New" w:hAnsi="Courier New"/>
          <w:b/>
        </w:rPr>
        <w:t>testcase</w:t>
      </w:r>
      <w:r w:rsidRPr="00A362E4">
        <w:t xml:space="preserve">, </w:t>
      </w:r>
      <w:r w:rsidRPr="00A362E4">
        <w:rPr>
          <w:rFonts w:ascii="Courier New" w:hAnsi="Courier New"/>
          <w:b/>
        </w:rPr>
        <w:t>altstep</w:t>
      </w:r>
      <w:r w:rsidRPr="00A362E4">
        <w:rPr>
          <w:b/>
        </w:rPr>
        <w:t xml:space="preserve"> </w:t>
      </w:r>
      <w:r w:rsidRPr="00A362E4">
        <w:t xml:space="preserve">or </w:t>
      </w:r>
      <w:r w:rsidRPr="00A362E4">
        <w:rPr>
          <w:rFonts w:ascii="Courier New" w:hAnsi="Courier New"/>
          <w:b/>
        </w:rPr>
        <w:t>external</w:t>
      </w:r>
      <w:r w:rsidRPr="00A362E4">
        <w:t xml:space="preserve"> </w:t>
      </w:r>
      <w:r w:rsidRPr="00A362E4">
        <w:rPr>
          <w:rFonts w:ascii="Courier New" w:hAnsi="Courier New"/>
          <w:b/>
        </w:rPr>
        <w:t>function</w:t>
      </w:r>
      <w:r w:rsidRPr="00A362E4">
        <w:t xml:space="preserve"> is empty, then the empty parentheses shall be included both in the declaration and in the invocation of that object. In all other cases the empty parentheses shall be omitted.</w:t>
      </w:r>
    </w:p>
    <w:p w14:paraId="3FB86C97" w14:textId="09C558CF" w:rsidR="00E81BDD" w:rsidRPr="00A362E4" w:rsidRDefault="00E81BDD" w:rsidP="00E81BDD">
      <w:pPr>
        <w:pStyle w:val="NO"/>
      </w:pPr>
      <w:r w:rsidRPr="00A362E4">
        <w:lastRenderedPageBreak/>
        <w:t>NOTE</w:t>
      </w:r>
      <w:r w:rsidR="00783407" w:rsidRPr="00A362E4">
        <w:t xml:space="preserve"> 4</w:t>
      </w:r>
      <w:r w:rsidRPr="00A362E4">
        <w:t>:</w:t>
      </w:r>
      <w:r w:rsidRPr="00A362E4">
        <w:tab/>
      </w:r>
      <w:r w:rsidRPr="00A362E4">
        <w:rPr>
          <w:rFonts w:ascii="Courier New" w:hAnsi="Courier New" w:cs="Courier New"/>
          <w:b/>
        </w:rPr>
        <w:t>signature</w:t>
      </w:r>
      <w:r w:rsidRPr="00A362E4">
        <w:t xml:space="preserve"> objects also have formal parameters, see clauses 15.2 and 22.3 for their handling.</w:t>
      </w:r>
    </w:p>
    <w:p w14:paraId="52CD9FE9" w14:textId="55367A04" w:rsidR="003E22A0" w:rsidRPr="00A362E4" w:rsidRDefault="003E22A0" w:rsidP="005A5FEE">
      <w:pPr>
        <w:pStyle w:val="B10"/>
      </w:pPr>
      <w:r w:rsidRPr="00A362E4">
        <w:t>h)</w:t>
      </w:r>
      <w:r w:rsidRPr="00A362E4">
        <w:tab/>
      </w:r>
      <w:r w:rsidR="00E81BDD" w:rsidRPr="00A362E4">
        <w:t>Void.</w:t>
      </w:r>
    </w:p>
    <w:p w14:paraId="357C85B0" w14:textId="77777777" w:rsidR="003E22A0" w:rsidRPr="00A362E4" w:rsidRDefault="003E22A0" w:rsidP="005A5FEE">
      <w:pPr>
        <w:pStyle w:val="B10"/>
        <w:rPr>
          <w:iCs/>
        </w:rPr>
      </w:pPr>
      <w:r w:rsidRPr="00A362E4">
        <w:t>i)</w:t>
      </w:r>
      <w:r w:rsidRPr="00A362E4">
        <w:tab/>
        <w:t xml:space="preserve">Restrictions on parameters passed to altsteps are given in clauses </w:t>
      </w:r>
      <w:r w:rsidR="009E71CD" w:rsidRPr="00A362E4">
        <w:fldChar w:fldCharType="begin"/>
      </w:r>
      <w:r w:rsidRPr="00A362E4">
        <w:instrText xml:space="preserve"> REF clause_FuncAltTC_Func_InvokingAlt \h </w:instrText>
      </w:r>
      <w:r w:rsidR="009E71CD" w:rsidRPr="00A362E4">
        <w:fldChar w:fldCharType="separate"/>
      </w:r>
      <w:r w:rsidR="00112C86" w:rsidRPr="00A362E4">
        <w:t>16.2.1</w:t>
      </w:r>
      <w:r w:rsidR="009E71CD" w:rsidRPr="00A362E4">
        <w:fldChar w:fldCharType="end"/>
      </w:r>
      <w:r w:rsidRPr="00A362E4">
        <w:t xml:space="preserve"> and </w:t>
      </w:r>
      <w:r w:rsidR="009E71CD" w:rsidRPr="00A362E4">
        <w:fldChar w:fldCharType="begin"/>
      </w:r>
      <w:r w:rsidRPr="00A362E4">
        <w:instrText xml:space="preserve"> REF clause_AlternativeBehaviour_Default_Acti \h </w:instrText>
      </w:r>
      <w:r w:rsidR="009E71CD" w:rsidRPr="00A362E4">
        <w:fldChar w:fldCharType="separate"/>
      </w:r>
      <w:r w:rsidR="00112C86" w:rsidRPr="00A362E4">
        <w:t>20.5.2</w:t>
      </w:r>
      <w:r w:rsidR="009E71CD" w:rsidRPr="00A362E4">
        <w:fldChar w:fldCharType="end"/>
      </w:r>
      <w:r w:rsidRPr="00A362E4">
        <w:rPr>
          <w:iCs/>
        </w:rPr>
        <w:t>.</w:t>
      </w:r>
    </w:p>
    <w:p w14:paraId="052174D4" w14:textId="77777777" w:rsidR="0016682E" w:rsidRPr="00A362E4" w:rsidRDefault="0016682E" w:rsidP="0016682E">
      <w:pPr>
        <w:pStyle w:val="B10"/>
      </w:pPr>
      <w:r w:rsidRPr="00A362E4">
        <w:rPr>
          <w:iCs/>
        </w:rPr>
        <w:t>j)</w:t>
      </w:r>
      <w:r w:rsidRPr="00A362E4">
        <w:rPr>
          <w:iCs/>
        </w:rPr>
        <w:tab/>
        <w:t xml:space="preserve">Unless specified differently in the relevant clause(s), actual parameters passed to </w:t>
      </w:r>
      <w:r w:rsidRPr="00A362E4">
        <w:rPr>
          <w:rFonts w:ascii="Courier New" w:hAnsi="Courier New" w:cs="Courier New"/>
          <w:b/>
          <w:iCs/>
        </w:rPr>
        <w:t>in</w:t>
      </w:r>
      <w:r w:rsidRPr="00A362E4">
        <w:rPr>
          <w:iCs/>
        </w:rPr>
        <w:t xml:space="preserve"> or </w:t>
      </w:r>
      <w:r w:rsidRPr="00A362E4">
        <w:rPr>
          <w:rFonts w:ascii="Courier New" w:hAnsi="Courier New" w:cs="Courier New"/>
          <w:b/>
          <w:iCs/>
        </w:rPr>
        <w:t>inout</w:t>
      </w:r>
      <w:r w:rsidRPr="00A362E4">
        <w:rPr>
          <w:iCs/>
        </w:rPr>
        <w:t xml:space="preserve"> formal parameters shall be at least partially initialized (for an exemption see e.g. clause </w:t>
      </w:r>
      <w:r w:rsidR="009E71CD" w:rsidRPr="00A362E4">
        <w:rPr>
          <w:iCs/>
        </w:rPr>
        <w:fldChar w:fldCharType="begin"/>
      </w:r>
      <w:r w:rsidRPr="00A362E4">
        <w:rPr>
          <w:iCs/>
        </w:rPr>
        <w:instrText xml:space="preserve"> REF clause_PredefinedFunctions \h </w:instrText>
      </w:r>
      <w:r w:rsidR="009E71CD" w:rsidRPr="00A362E4">
        <w:rPr>
          <w:iCs/>
        </w:rPr>
      </w:r>
      <w:r w:rsidR="009E71CD" w:rsidRPr="00A362E4">
        <w:rPr>
          <w:iCs/>
        </w:rPr>
        <w:fldChar w:fldCharType="separate"/>
      </w:r>
      <w:r w:rsidR="00112C86" w:rsidRPr="00A362E4">
        <w:t>16.1.2</w:t>
      </w:r>
      <w:r w:rsidR="009E71CD" w:rsidRPr="00A362E4">
        <w:rPr>
          <w:iCs/>
        </w:rPr>
        <w:fldChar w:fldCharType="end"/>
      </w:r>
      <w:r w:rsidRPr="00A362E4">
        <w:rPr>
          <w:iCs/>
        </w:rPr>
        <w:t xml:space="preserve"> of </w:t>
      </w:r>
      <w:r w:rsidR="000A47B4" w:rsidRPr="00A362E4">
        <w:rPr>
          <w:iCs/>
        </w:rPr>
        <w:t xml:space="preserve">the present </w:t>
      </w:r>
      <w:r w:rsidRPr="00A362E4">
        <w:rPr>
          <w:iCs/>
        </w:rPr>
        <w:t>document).</w:t>
      </w:r>
    </w:p>
    <w:p w14:paraId="6F8B8BDB" w14:textId="77777777" w:rsidR="00BB4DCB" w:rsidRPr="00A362E4" w:rsidRDefault="006847E3" w:rsidP="00BB4DCB">
      <w:pPr>
        <w:pStyle w:val="B10"/>
        <w:rPr>
          <w:iCs/>
        </w:rPr>
      </w:pPr>
      <w:r w:rsidRPr="00A362E4">
        <w:rPr>
          <w:iCs/>
        </w:rPr>
        <w:t>k</w:t>
      </w:r>
      <w:r w:rsidR="00BB4DCB" w:rsidRPr="00A362E4">
        <w:rPr>
          <w:iCs/>
        </w:rPr>
        <w:t>)</w:t>
      </w:r>
      <w:r w:rsidR="00BB4DCB" w:rsidRPr="00A362E4">
        <w:rPr>
          <w:iCs/>
        </w:rPr>
        <w:tab/>
        <w:t>Functions, called by actual parameters passed to fuzzy or lazy formal parameters of the calling function, shall not have inout or out formal parameters. The called functions may use other functions with inout or out parameters internally.</w:t>
      </w:r>
    </w:p>
    <w:p w14:paraId="57813C28" w14:textId="77777777" w:rsidR="006847E3" w:rsidRPr="00A362E4" w:rsidRDefault="006847E3" w:rsidP="00BB4DCB">
      <w:pPr>
        <w:pStyle w:val="B10"/>
      </w:pPr>
      <w:r w:rsidRPr="00A362E4">
        <w:rPr>
          <w:iCs/>
        </w:rPr>
        <w:t>l)</w:t>
      </w:r>
      <w:r w:rsidRPr="00A362E4">
        <w:rPr>
          <w:iCs/>
        </w:rPr>
        <w:tab/>
        <w:t xml:space="preserve">Actual parameters passed to </w:t>
      </w:r>
      <w:r w:rsidRPr="00A362E4">
        <w:rPr>
          <w:b/>
          <w:iCs/>
        </w:rPr>
        <w:t>out</w:t>
      </w:r>
      <w:r w:rsidRPr="00A362E4">
        <w:rPr>
          <w:iCs/>
        </w:rPr>
        <w:t xml:space="preserve"> and </w:t>
      </w:r>
      <w:r w:rsidRPr="00A362E4">
        <w:rPr>
          <w:b/>
          <w:iCs/>
        </w:rPr>
        <w:t xml:space="preserve">inout </w:t>
      </w:r>
      <w:r w:rsidRPr="00A362E4">
        <w:rPr>
          <w:iCs/>
        </w:rPr>
        <w:t>parameters shall not be references to lazy or fuzzy variables.</w:t>
      </w:r>
    </w:p>
    <w:p w14:paraId="13ED9E14" w14:textId="05C2B8C4" w:rsidR="001262B6" w:rsidRPr="00A362E4" w:rsidRDefault="001262B6" w:rsidP="001262B6">
      <w:pPr>
        <w:pStyle w:val="B10"/>
        <w:rPr>
          <w:iCs/>
        </w:rPr>
      </w:pPr>
      <w:r w:rsidRPr="00A362E4">
        <w:rPr>
          <w:iCs/>
        </w:rPr>
        <w:t>m)</w:t>
      </w:r>
      <w:r w:rsidRPr="00A362E4">
        <w:rPr>
          <w:iCs/>
        </w:rPr>
        <w:tab/>
        <w:t>Whenever a value or template of a record, set, union, record of, set of, array and anytype type is passed as an actual parameter to an inout parameter, none of the fields or eleme</w:t>
      </w:r>
      <w:r w:rsidR="00C06E66" w:rsidRPr="00A362E4">
        <w:rPr>
          <w:iCs/>
        </w:rPr>
        <w:t>t</w:t>
      </w:r>
      <w:r w:rsidRPr="00A362E4">
        <w:rPr>
          <w:iCs/>
        </w:rPr>
        <w:t>ns of this structured value or template shall be passed as an actual parameter to another inout parameter of the same parameterized TTCN-3 object. This restriction applies recursively to all sub-elements of the structured value or template in any level of nesting.</w:t>
      </w:r>
    </w:p>
    <w:p w14:paraId="1DD62D0D" w14:textId="77777777" w:rsidR="001262B6" w:rsidRPr="00A362E4" w:rsidRDefault="001262B6" w:rsidP="001262B6">
      <w:pPr>
        <w:pStyle w:val="B10"/>
        <w:rPr>
          <w:iCs/>
        </w:rPr>
      </w:pPr>
      <w:r w:rsidRPr="00A362E4">
        <w:rPr>
          <w:iCs/>
        </w:rPr>
        <w:t>n)</w:t>
      </w:r>
      <w:r w:rsidRPr="00A362E4">
        <w:rPr>
          <w:iCs/>
        </w:rPr>
        <w:tab/>
        <w:t xml:space="preserve">If two or more actual parameters passed to </w:t>
      </w:r>
      <w:r w:rsidRPr="00A362E4">
        <w:rPr>
          <w:rFonts w:ascii="Courier New" w:hAnsi="Courier New" w:cs="Courier New"/>
          <w:b/>
          <w:iCs/>
        </w:rPr>
        <w:t>inout</w:t>
      </w:r>
      <w:r w:rsidRPr="00A362E4">
        <w:rPr>
          <w:iCs/>
        </w:rPr>
        <w:t xml:space="preserve"> parameters of the same parameterized TTCN-3 object contain a reference to distinct alternatives of the same union or anytype value, an error shall be produced.</w:t>
      </w:r>
    </w:p>
    <w:p w14:paraId="3C8AFFA6" w14:textId="77777777" w:rsidR="003E22A0" w:rsidRPr="00A362E4" w:rsidRDefault="003E22A0" w:rsidP="006F77E7">
      <w:pPr>
        <w:keepNext/>
      </w:pPr>
      <w:r w:rsidRPr="00A362E4">
        <w:rPr>
          <w:b/>
          <w:i/>
          <w:color w:val="000000"/>
        </w:rPr>
        <w:t>Examples</w:t>
      </w:r>
    </w:p>
    <w:p w14:paraId="3B7E586D" w14:textId="77777777" w:rsidR="003E22A0" w:rsidRPr="00A362E4" w:rsidRDefault="003E22A0" w:rsidP="006F77E7">
      <w:pPr>
        <w:pStyle w:val="EX"/>
        <w:keepNext/>
        <w:rPr>
          <w:color w:val="000000"/>
        </w:rPr>
      </w:pPr>
      <w:r w:rsidRPr="00A362E4">
        <w:rPr>
          <w:color w:val="000000"/>
        </w:rPr>
        <w:t>EXAMPLE 1:</w:t>
      </w:r>
      <w:r w:rsidRPr="00A362E4">
        <w:rPr>
          <w:color w:val="000000"/>
        </w:rPr>
        <w:tab/>
        <w:t>Formal and actual parameter lists have to match</w:t>
      </w:r>
    </w:p>
    <w:p w14:paraId="79130E42" w14:textId="77777777" w:rsidR="003E22A0" w:rsidRPr="00A362E4" w:rsidRDefault="003E22A0" w:rsidP="00073C31">
      <w:pPr>
        <w:pStyle w:val="PL"/>
        <w:rPr>
          <w:noProof w:val="0"/>
        </w:rPr>
      </w:pPr>
      <w:r w:rsidRPr="00A362E4">
        <w:rPr>
          <w:noProof w:val="0"/>
        </w:rPr>
        <w:tab/>
        <w:t xml:space="preserve">// A function definition with a formal parameter list </w:t>
      </w:r>
    </w:p>
    <w:p w14:paraId="6B16F0CF" w14:textId="31D6E13D"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w:t>
      </w:r>
      <w:r w:rsidR="00C600A6" w:rsidRPr="00A362E4">
        <w:rPr>
          <w:noProof w:val="0"/>
        </w:rPr>
        <w:t>f_myFunction</w:t>
      </w:r>
      <w:r w:rsidRPr="00A362E4">
        <w:rPr>
          <w:noProof w:val="0"/>
        </w:rPr>
        <w:t>(</w:t>
      </w:r>
      <w:r w:rsidRPr="00A362E4">
        <w:rPr>
          <w:b/>
          <w:noProof w:val="0"/>
        </w:rPr>
        <w:t>integer</w:t>
      </w:r>
      <w:r w:rsidRPr="00A362E4">
        <w:rPr>
          <w:noProof w:val="0"/>
        </w:rPr>
        <w:t xml:space="preserve"> </w:t>
      </w:r>
      <w:r w:rsidR="00C600A6" w:rsidRPr="00A362E4">
        <w:rPr>
          <w:noProof w:val="0"/>
        </w:rPr>
        <w:t>p_formalPar1</w:t>
      </w:r>
      <w:r w:rsidRPr="00A362E4">
        <w:rPr>
          <w:noProof w:val="0"/>
        </w:rPr>
        <w:t xml:space="preserve">, </w:t>
      </w:r>
      <w:r w:rsidRPr="00A362E4">
        <w:rPr>
          <w:b/>
          <w:noProof w:val="0"/>
        </w:rPr>
        <w:t>boolean</w:t>
      </w:r>
      <w:r w:rsidRPr="00A362E4">
        <w:rPr>
          <w:noProof w:val="0"/>
        </w:rPr>
        <w:t xml:space="preserve"> </w:t>
      </w:r>
      <w:r w:rsidR="00C600A6" w:rsidRPr="00A362E4">
        <w:rPr>
          <w:noProof w:val="0"/>
        </w:rPr>
        <w:t>p_formalPar2</w:t>
      </w:r>
      <w:r w:rsidRPr="00A362E4">
        <w:rPr>
          <w:noProof w:val="0"/>
        </w:rPr>
        <w:t xml:space="preserve">, </w:t>
      </w:r>
      <w:r w:rsidRPr="00A362E4">
        <w:rPr>
          <w:b/>
          <w:noProof w:val="0"/>
        </w:rPr>
        <w:t>bitstring</w:t>
      </w:r>
      <w:r w:rsidRPr="00A362E4">
        <w:rPr>
          <w:noProof w:val="0"/>
        </w:rPr>
        <w:t xml:space="preserve"> </w:t>
      </w:r>
      <w:r w:rsidR="00C600A6" w:rsidRPr="00A362E4">
        <w:rPr>
          <w:noProof w:val="0"/>
        </w:rPr>
        <w:t>p_formalPar3</w:t>
      </w:r>
      <w:r w:rsidRPr="00A362E4">
        <w:rPr>
          <w:noProof w:val="0"/>
        </w:rPr>
        <w:t>) { … }</w:t>
      </w:r>
    </w:p>
    <w:p w14:paraId="6A2138B2" w14:textId="77777777" w:rsidR="003E22A0" w:rsidRPr="00A362E4" w:rsidRDefault="003E22A0" w:rsidP="00073C31">
      <w:pPr>
        <w:pStyle w:val="PL"/>
        <w:rPr>
          <w:noProof w:val="0"/>
        </w:rPr>
      </w:pPr>
    </w:p>
    <w:p w14:paraId="1788FC7A" w14:textId="77777777" w:rsidR="003E22A0" w:rsidRPr="00A362E4" w:rsidRDefault="003E22A0" w:rsidP="00073C31">
      <w:pPr>
        <w:pStyle w:val="PL"/>
        <w:rPr>
          <w:noProof w:val="0"/>
        </w:rPr>
      </w:pPr>
      <w:r w:rsidRPr="00A362E4">
        <w:rPr>
          <w:noProof w:val="0"/>
        </w:rPr>
        <w:tab/>
        <w:t xml:space="preserve">// A function call with an actual parameter list </w:t>
      </w:r>
    </w:p>
    <w:p w14:paraId="7D4A98CD" w14:textId="655F89A1" w:rsidR="003E22A0" w:rsidRPr="00A362E4" w:rsidRDefault="003E22A0" w:rsidP="00073C31">
      <w:pPr>
        <w:pStyle w:val="PL"/>
        <w:rPr>
          <w:noProof w:val="0"/>
        </w:rPr>
      </w:pPr>
      <w:r w:rsidRPr="00A362E4">
        <w:rPr>
          <w:noProof w:val="0"/>
        </w:rPr>
        <w:tab/>
      </w:r>
      <w:r w:rsidR="00C600A6" w:rsidRPr="00A362E4">
        <w:rPr>
          <w:noProof w:val="0"/>
        </w:rPr>
        <w:t>f_myFunction</w:t>
      </w:r>
      <w:r w:rsidRPr="00A362E4">
        <w:rPr>
          <w:noProof w:val="0"/>
        </w:rPr>
        <w:t xml:space="preserve">(123, </w:t>
      </w:r>
      <w:r w:rsidRPr="00A362E4">
        <w:rPr>
          <w:b/>
          <w:noProof w:val="0"/>
        </w:rPr>
        <w:t>true</w:t>
      </w:r>
      <w:r w:rsidRPr="00A362E4">
        <w:rPr>
          <w:noProof w:val="0"/>
        </w:rPr>
        <w:t>,</w:t>
      </w:r>
      <w:r w:rsidR="005B4AA7" w:rsidRPr="00A362E4">
        <w:rPr>
          <w:noProof w:val="0"/>
        </w:rPr>
        <w:t>'</w:t>
      </w:r>
      <w:r w:rsidRPr="00A362E4">
        <w:rPr>
          <w:noProof w:val="0"/>
        </w:rPr>
        <w:t>1100</w:t>
      </w:r>
      <w:r w:rsidR="005B4AA7" w:rsidRPr="00A362E4">
        <w:rPr>
          <w:noProof w:val="0"/>
        </w:rPr>
        <w:t>'</w:t>
      </w:r>
      <w:r w:rsidRPr="00A362E4">
        <w:rPr>
          <w:noProof w:val="0"/>
        </w:rPr>
        <w:t>B);</w:t>
      </w:r>
    </w:p>
    <w:p w14:paraId="31D4F16D" w14:textId="77777777" w:rsidR="003E22A0" w:rsidRPr="00A362E4" w:rsidRDefault="003E22A0" w:rsidP="00073C31">
      <w:pPr>
        <w:pStyle w:val="PL"/>
        <w:rPr>
          <w:noProof w:val="0"/>
        </w:rPr>
      </w:pPr>
    </w:p>
    <w:p w14:paraId="513EAD4D" w14:textId="77777777" w:rsidR="003E22A0" w:rsidRPr="00A362E4" w:rsidRDefault="003E22A0" w:rsidP="00073C31">
      <w:pPr>
        <w:pStyle w:val="PL"/>
        <w:rPr>
          <w:noProof w:val="0"/>
        </w:rPr>
      </w:pPr>
      <w:r w:rsidRPr="00A362E4">
        <w:rPr>
          <w:noProof w:val="0"/>
        </w:rPr>
        <w:tab/>
        <w:t xml:space="preserve">// A function call with assignment notation for actual parameters </w:t>
      </w:r>
    </w:p>
    <w:p w14:paraId="6C8B407B" w14:textId="2E31F56C" w:rsidR="003E22A0" w:rsidRPr="00A362E4" w:rsidRDefault="003E22A0" w:rsidP="00073C31">
      <w:pPr>
        <w:pStyle w:val="PL"/>
        <w:rPr>
          <w:noProof w:val="0"/>
        </w:rPr>
      </w:pPr>
      <w:r w:rsidRPr="00A362E4">
        <w:rPr>
          <w:noProof w:val="0"/>
        </w:rPr>
        <w:tab/>
      </w:r>
      <w:r w:rsidR="00C600A6" w:rsidRPr="00A362E4">
        <w:rPr>
          <w:noProof w:val="0"/>
        </w:rPr>
        <w:t>f_myFunction</w:t>
      </w:r>
      <w:r w:rsidRPr="00A362E4">
        <w:rPr>
          <w:noProof w:val="0"/>
        </w:rPr>
        <w:t>(</w:t>
      </w:r>
      <w:r w:rsidR="00C600A6" w:rsidRPr="00A362E4">
        <w:rPr>
          <w:noProof w:val="0"/>
        </w:rPr>
        <w:t xml:space="preserve">p_formalPar1 </w:t>
      </w:r>
      <w:r w:rsidRPr="00A362E4">
        <w:rPr>
          <w:noProof w:val="0"/>
        </w:rPr>
        <w:t xml:space="preserve">:= 123, </w:t>
      </w:r>
      <w:r w:rsidR="00C600A6" w:rsidRPr="00A362E4">
        <w:rPr>
          <w:noProof w:val="0"/>
        </w:rPr>
        <w:t xml:space="preserve">p_formalPar3 </w:t>
      </w:r>
      <w:r w:rsidRPr="00A362E4">
        <w:rPr>
          <w:noProof w:val="0"/>
        </w:rPr>
        <w:t xml:space="preserve">:= </w:t>
      </w:r>
      <w:r w:rsidR="005B4AA7" w:rsidRPr="00A362E4">
        <w:rPr>
          <w:noProof w:val="0"/>
        </w:rPr>
        <w:t>'</w:t>
      </w:r>
      <w:r w:rsidRPr="00A362E4">
        <w:rPr>
          <w:noProof w:val="0"/>
        </w:rPr>
        <w:t>1100</w:t>
      </w:r>
      <w:r w:rsidR="005B4AA7" w:rsidRPr="00A362E4">
        <w:rPr>
          <w:noProof w:val="0"/>
        </w:rPr>
        <w:t>'</w:t>
      </w:r>
      <w:r w:rsidRPr="00A362E4">
        <w:rPr>
          <w:noProof w:val="0"/>
        </w:rPr>
        <w:t xml:space="preserve">B, </w:t>
      </w:r>
      <w:r w:rsidR="00C600A6" w:rsidRPr="00A362E4">
        <w:rPr>
          <w:noProof w:val="0"/>
        </w:rPr>
        <w:t xml:space="preserve">p_formalPar2 </w:t>
      </w:r>
      <w:r w:rsidRPr="00A362E4">
        <w:rPr>
          <w:noProof w:val="0"/>
        </w:rPr>
        <w:t xml:space="preserve">:= </w:t>
      </w:r>
      <w:r w:rsidRPr="00A362E4">
        <w:rPr>
          <w:b/>
          <w:noProof w:val="0"/>
        </w:rPr>
        <w:t>true</w:t>
      </w:r>
      <w:r w:rsidRPr="00A362E4">
        <w:rPr>
          <w:noProof w:val="0"/>
        </w:rPr>
        <w:t>);</w:t>
      </w:r>
    </w:p>
    <w:p w14:paraId="3535A2E6" w14:textId="77777777" w:rsidR="003E22A0" w:rsidRPr="00A362E4" w:rsidRDefault="003E22A0" w:rsidP="00073C31">
      <w:pPr>
        <w:pStyle w:val="PL"/>
        <w:rPr>
          <w:noProof w:val="0"/>
        </w:rPr>
      </w:pPr>
    </w:p>
    <w:p w14:paraId="65B720E7" w14:textId="77777777" w:rsidR="003E22A0" w:rsidRPr="00A362E4" w:rsidRDefault="003E22A0" w:rsidP="00073C31">
      <w:pPr>
        <w:pStyle w:val="EX"/>
        <w:rPr>
          <w:color w:val="000000"/>
        </w:rPr>
      </w:pPr>
      <w:r w:rsidRPr="00A362E4">
        <w:rPr>
          <w:color w:val="000000"/>
        </w:rPr>
        <w:t>EXAMPLE 2:</w:t>
      </w:r>
      <w:r w:rsidRPr="00A362E4">
        <w:rPr>
          <w:color w:val="000000"/>
        </w:rPr>
        <w:tab/>
        <w:t>In parameters</w:t>
      </w:r>
    </w:p>
    <w:p w14:paraId="3D762578" w14:textId="7FEA5BE9"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w:t>
      </w:r>
      <w:r w:rsidR="00C600A6" w:rsidRPr="00A362E4">
        <w:rPr>
          <w:noProof w:val="0"/>
        </w:rPr>
        <w:t>f_myFunction</w:t>
      </w:r>
      <w:r w:rsidRPr="00A362E4">
        <w:rPr>
          <w:noProof w:val="0"/>
        </w:rPr>
        <w:t>(</w:t>
      </w:r>
      <w:r w:rsidRPr="00A362E4">
        <w:rPr>
          <w:b/>
          <w:noProof w:val="0"/>
        </w:rPr>
        <w:t>in</w:t>
      </w:r>
      <w:r w:rsidRPr="00A362E4">
        <w:rPr>
          <w:noProof w:val="0"/>
        </w:rPr>
        <w:t xml:space="preserve"> </w:t>
      </w:r>
      <w:r w:rsidRPr="00A362E4">
        <w:rPr>
          <w:b/>
          <w:noProof w:val="0"/>
        </w:rPr>
        <w:t>template</w:t>
      </w:r>
      <w:r w:rsidRPr="00A362E4">
        <w:rPr>
          <w:noProof w:val="0"/>
        </w:rPr>
        <w:t xml:space="preserve"> MyTemplateType </w:t>
      </w:r>
      <w:r w:rsidR="00C600A6" w:rsidRPr="00A362E4">
        <w:rPr>
          <w:noProof w:val="0"/>
        </w:rPr>
        <w:t>p_myValueParameter</w:t>
      </w:r>
      <w:r w:rsidRPr="00A362E4">
        <w:rPr>
          <w:noProof w:val="0"/>
        </w:rPr>
        <w:t>){ … };</w:t>
      </w:r>
    </w:p>
    <w:p w14:paraId="7888477B" w14:textId="5CD4F846" w:rsidR="003E22A0" w:rsidRPr="00A362E4" w:rsidRDefault="003E22A0" w:rsidP="00073C31">
      <w:pPr>
        <w:pStyle w:val="PL"/>
        <w:rPr>
          <w:noProof w:val="0"/>
        </w:rPr>
      </w:pPr>
      <w:r w:rsidRPr="00A362E4">
        <w:rPr>
          <w:noProof w:val="0"/>
        </w:rPr>
        <w:tab/>
        <w:t xml:space="preserve">// </w:t>
      </w:r>
      <w:r w:rsidR="00C600A6" w:rsidRPr="00A362E4">
        <w:rPr>
          <w:noProof w:val="0"/>
        </w:rPr>
        <w:t xml:space="preserve">p_myValueParameter </w:t>
      </w:r>
      <w:r w:rsidRPr="00A362E4">
        <w:rPr>
          <w:noProof w:val="0"/>
        </w:rPr>
        <w:t>is in parameter, the in keyword is optional</w:t>
      </w:r>
    </w:p>
    <w:p w14:paraId="1F2B2030" w14:textId="77777777" w:rsidR="003E22A0" w:rsidRPr="00A362E4" w:rsidRDefault="003E22A0" w:rsidP="00073C31">
      <w:pPr>
        <w:pStyle w:val="PL"/>
        <w:rPr>
          <w:noProof w:val="0"/>
        </w:rPr>
      </w:pPr>
    </w:p>
    <w:p w14:paraId="547E977F" w14:textId="77777777" w:rsidR="003E22A0" w:rsidRPr="00A362E4" w:rsidRDefault="003E22A0" w:rsidP="00073C31">
      <w:pPr>
        <w:pStyle w:val="PL"/>
        <w:rPr>
          <w:noProof w:val="0"/>
        </w:rPr>
      </w:pPr>
      <w:r w:rsidRPr="00A362E4">
        <w:rPr>
          <w:noProof w:val="0"/>
        </w:rPr>
        <w:tab/>
        <w:t>// A function call with an actual parameter</w:t>
      </w:r>
    </w:p>
    <w:p w14:paraId="1786B69C" w14:textId="0FA7FD4B" w:rsidR="003E22A0" w:rsidRPr="00A362E4" w:rsidRDefault="003E22A0" w:rsidP="00073C31">
      <w:pPr>
        <w:pStyle w:val="PL"/>
        <w:rPr>
          <w:noProof w:val="0"/>
        </w:rPr>
      </w:pPr>
      <w:r w:rsidRPr="00A362E4">
        <w:rPr>
          <w:noProof w:val="0"/>
        </w:rPr>
        <w:tab/>
      </w:r>
      <w:r w:rsidR="00C600A6" w:rsidRPr="00A362E4">
        <w:rPr>
          <w:noProof w:val="0"/>
        </w:rPr>
        <w:t>f_myFunction</w:t>
      </w:r>
      <w:r w:rsidRPr="00A362E4">
        <w:rPr>
          <w:noProof w:val="0"/>
        </w:rPr>
        <w:t>(</w:t>
      </w:r>
      <w:r w:rsidR="00C600A6" w:rsidRPr="00A362E4">
        <w:rPr>
          <w:noProof w:val="0"/>
        </w:rPr>
        <w:t>m_myGlobalTemplate</w:t>
      </w:r>
      <w:r w:rsidRPr="00A362E4">
        <w:rPr>
          <w:noProof w:val="0"/>
        </w:rPr>
        <w:t>);</w:t>
      </w:r>
    </w:p>
    <w:p w14:paraId="47B7BC51" w14:textId="77777777" w:rsidR="00D828AB" w:rsidRPr="00A362E4" w:rsidRDefault="00D828AB" w:rsidP="00073C31">
      <w:pPr>
        <w:pStyle w:val="PL"/>
        <w:rPr>
          <w:noProof w:val="0"/>
        </w:rPr>
      </w:pPr>
    </w:p>
    <w:p w14:paraId="0B485676" w14:textId="77777777" w:rsidR="003E22A0" w:rsidRPr="00A362E4" w:rsidRDefault="003E22A0" w:rsidP="00073C31">
      <w:pPr>
        <w:pStyle w:val="EX"/>
        <w:keepNext/>
        <w:rPr>
          <w:color w:val="000000"/>
        </w:rPr>
      </w:pPr>
      <w:r w:rsidRPr="00A362E4">
        <w:rPr>
          <w:color w:val="000000"/>
        </w:rPr>
        <w:t>EXAMPLE 3:</w:t>
      </w:r>
      <w:r w:rsidRPr="00A362E4">
        <w:rPr>
          <w:color w:val="000000"/>
        </w:rPr>
        <w:tab/>
        <w:t>Inout and out parameters</w:t>
      </w:r>
    </w:p>
    <w:p w14:paraId="71299B3F" w14:textId="15C74D42" w:rsidR="003E22A0" w:rsidRPr="00A362E4" w:rsidRDefault="003E22A0" w:rsidP="00073C31">
      <w:pPr>
        <w:pStyle w:val="PL"/>
        <w:keepNext/>
        <w:keepLines/>
        <w:rPr>
          <w:noProof w:val="0"/>
        </w:rPr>
      </w:pPr>
      <w:r w:rsidRPr="00A362E4">
        <w:rPr>
          <w:noProof w:val="0"/>
        </w:rPr>
        <w:tab/>
      </w:r>
      <w:r w:rsidRPr="00A362E4">
        <w:rPr>
          <w:b/>
          <w:noProof w:val="0"/>
        </w:rPr>
        <w:t>function</w:t>
      </w:r>
      <w:r w:rsidRPr="00A362E4">
        <w:rPr>
          <w:noProof w:val="0"/>
        </w:rPr>
        <w:t xml:space="preserve"> </w:t>
      </w:r>
      <w:r w:rsidR="00C600A6" w:rsidRPr="00A362E4">
        <w:rPr>
          <w:noProof w:val="0"/>
        </w:rPr>
        <w:t>f_myFunction</w:t>
      </w:r>
      <w:r w:rsidRPr="00A362E4">
        <w:rPr>
          <w:noProof w:val="0"/>
        </w:rPr>
        <w:t>(</w:t>
      </w:r>
      <w:r w:rsidRPr="00A362E4">
        <w:rPr>
          <w:b/>
          <w:noProof w:val="0"/>
        </w:rPr>
        <w:t xml:space="preserve">inout boolean </w:t>
      </w:r>
      <w:r w:rsidR="00C600A6" w:rsidRPr="00A362E4">
        <w:rPr>
          <w:noProof w:val="0"/>
        </w:rPr>
        <w:t>p_myReferenceParameter</w:t>
      </w:r>
      <w:r w:rsidRPr="00A362E4">
        <w:rPr>
          <w:noProof w:val="0"/>
        </w:rPr>
        <w:t>){ … };</w:t>
      </w:r>
    </w:p>
    <w:p w14:paraId="6435AA6F" w14:textId="19EBA463" w:rsidR="003E22A0" w:rsidRPr="00A362E4" w:rsidRDefault="003E22A0" w:rsidP="00073C31">
      <w:pPr>
        <w:pStyle w:val="PL"/>
        <w:keepNext/>
        <w:keepLines/>
        <w:rPr>
          <w:noProof w:val="0"/>
        </w:rPr>
      </w:pPr>
      <w:r w:rsidRPr="00A362E4">
        <w:rPr>
          <w:noProof w:val="0"/>
        </w:rPr>
        <w:tab/>
        <w:t xml:space="preserve">// </w:t>
      </w:r>
      <w:r w:rsidR="00C600A6" w:rsidRPr="00A362E4">
        <w:rPr>
          <w:noProof w:val="0"/>
        </w:rPr>
        <w:t xml:space="preserve">p_myReferenceParameter </w:t>
      </w:r>
      <w:r w:rsidRPr="00A362E4">
        <w:rPr>
          <w:noProof w:val="0"/>
        </w:rPr>
        <w:t>is an inout parameter</w:t>
      </w:r>
    </w:p>
    <w:p w14:paraId="79D8498D" w14:textId="77777777" w:rsidR="003E22A0" w:rsidRPr="00A362E4" w:rsidRDefault="003E22A0" w:rsidP="00073C31">
      <w:pPr>
        <w:pStyle w:val="PL"/>
        <w:keepNext/>
        <w:keepLines/>
        <w:rPr>
          <w:noProof w:val="0"/>
        </w:rPr>
      </w:pPr>
      <w:r w:rsidRPr="00A362E4">
        <w:rPr>
          <w:noProof w:val="0"/>
        </w:rPr>
        <w:tab/>
      </w:r>
    </w:p>
    <w:p w14:paraId="798A8F45" w14:textId="77777777" w:rsidR="003E22A0" w:rsidRPr="00A362E4" w:rsidRDefault="003E22A0" w:rsidP="00073C31">
      <w:pPr>
        <w:pStyle w:val="PL"/>
        <w:keepNext/>
        <w:keepLines/>
        <w:rPr>
          <w:noProof w:val="0"/>
        </w:rPr>
      </w:pPr>
      <w:r w:rsidRPr="00A362E4">
        <w:rPr>
          <w:noProof w:val="0"/>
        </w:rPr>
        <w:tab/>
        <w:t>// A function call with an actual parameter</w:t>
      </w:r>
    </w:p>
    <w:p w14:paraId="53A73D61" w14:textId="3924A2DE" w:rsidR="003E22A0" w:rsidRPr="00A362E4" w:rsidRDefault="003E22A0" w:rsidP="00073C31">
      <w:pPr>
        <w:pStyle w:val="PL"/>
        <w:keepNext/>
        <w:keepLines/>
        <w:rPr>
          <w:noProof w:val="0"/>
        </w:rPr>
      </w:pPr>
      <w:r w:rsidRPr="00A362E4">
        <w:rPr>
          <w:noProof w:val="0"/>
        </w:rPr>
        <w:tab/>
      </w:r>
      <w:r w:rsidR="00C600A6" w:rsidRPr="00A362E4">
        <w:rPr>
          <w:noProof w:val="0"/>
        </w:rPr>
        <w:t>f_myFunction</w:t>
      </w:r>
      <w:r w:rsidRPr="00A362E4">
        <w:rPr>
          <w:noProof w:val="0"/>
        </w:rPr>
        <w:t>(</w:t>
      </w:r>
      <w:r w:rsidR="00C600A6" w:rsidRPr="00A362E4">
        <w:rPr>
          <w:noProof w:val="0"/>
        </w:rPr>
        <w:t>v_myBooleanVariable</w:t>
      </w:r>
      <w:r w:rsidRPr="00A362E4">
        <w:rPr>
          <w:noProof w:val="0"/>
        </w:rPr>
        <w:t>);</w:t>
      </w:r>
    </w:p>
    <w:p w14:paraId="51EAA10E" w14:textId="77777777" w:rsidR="003E22A0" w:rsidRPr="00A362E4" w:rsidRDefault="003E22A0" w:rsidP="00073C31">
      <w:pPr>
        <w:pStyle w:val="PL"/>
        <w:keepNext/>
        <w:keepLines/>
        <w:rPr>
          <w:noProof w:val="0"/>
        </w:rPr>
      </w:pPr>
      <w:r w:rsidRPr="00A362E4">
        <w:rPr>
          <w:noProof w:val="0"/>
        </w:rPr>
        <w:tab/>
        <w:t xml:space="preserve">// The actual parameter can be read and set within the function </w:t>
      </w:r>
    </w:p>
    <w:p w14:paraId="313188BA" w14:textId="77777777" w:rsidR="003E22A0" w:rsidRPr="00A362E4" w:rsidRDefault="003E22A0" w:rsidP="00073C31">
      <w:pPr>
        <w:pStyle w:val="PL"/>
        <w:keepNext/>
        <w:keepLines/>
        <w:rPr>
          <w:noProof w:val="0"/>
        </w:rPr>
      </w:pPr>
      <w:r w:rsidRPr="00A362E4">
        <w:rPr>
          <w:noProof w:val="0"/>
        </w:rPr>
        <w:tab/>
      </w:r>
    </w:p>
    <w:p w14:paraId="54571DF6" w14:textId="77777777" w:rsidR="003E22A0" w:rsidRPr="00A362E4" w:rsidRDefault="003E22A0" w:rsidP="00073C31">
      <w:pPr>
        <w:pStyle w:val="PL"/>
        <w:rPr>
          <w:noProof w:val="0"/>
        </w:rPr>
      </w:pPr>
      <w:r w:rsidRPr="00A362E4">
        <w:rPr>
          <w:noProof w:val="0"/>
        </w:rPr>
        <w:tab/>
      </w:r>
    </w:p>
    <w:p w14:paraId="2D2550C4" w14:textId="1C63BF31"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w:t>
      </w:r>
      <w:r w:rsidR="00C600A6" w:rsidRPr="00A362E4">
        <w:rPr>
          <w:noProof w:val="0"/>
        </w:rPr>
        <w:t>f_myFunction</w:t>
      </w:r>
      <w:r w:rsidRPr="00A362E4">
        <w:rPr>
          <w:noProof w:val="0"/>
        </w:rPr>
        <w:t>(</w:t>
      </w:r>
      <w:r w:rsidRPr="00A362E4">
        <w:rPr>
          <w:b/>
          <w:noProof w:val="0"/>
        </w:rPr>
        <w:t xml:space="preserve">out template boolean </w:t>
      </w:r>
      <w:r w:rsidR="00C600A6" w:rsidRPr="00A362E4">
        <w:rPr>
          <w:noProof w:val="0"/>
        </w:rPr>
        <w:t>p_myReferenceParameter</w:t>
      </w:r>
      <w:r w:rsidRPr="00A362E4">
        <w:rPr>
          <w:noProof w:val="0"/>
        </w:rPr>
        <w:t>){ … };</w:t>
      </w:r>
    </w:p>
    <w:p w14:paraId="0B984659" w14:textId="39AA8DF9" w:rsidR="003E22A0" w:rsidRPr="00A362E4" w:rsidRDefault="003E22A0" w:rsidP="00073C31">
      <w:pPr>
        <w:pStyle w:val="PL"/>
        <w:rPr>
          <w:noProof w:val="0"/>
        </w:rPr>
      </w:pPr>
      <w:r w:rsidRPr="00A362E4">
        <w:rPr>
          <w:noProof w:val="0"/>
        </w:rPr>
        <w:tab/>
        <w:t xml:space="preserve">// </w:t>
      </w:r>
      <w:r w:rsidR="00C600A6" w:rsidRPr="00A362E4">
        <w:rPr>
          <w:noProof w:val="0"/>
        </w:rPr>
        <w:t xml:space="preserve">p_myReferenceParameter </w:t>
      </w:r>
      <w:r w:rsidRPr="00A362E4">
        <w:rPr>
          <w:noProof w:val="0"/>
        </w:rPr>
        <w:t>is an out parameter</w:t>
      </w:r>
    </w:p>
    <w:p w14:paraId="6BCF8152" w14:textId="77777777" w:rsidR="003E22A0" w:rsidRPr="00A362E4" w:rsidRDefault="003E22A0" w:rsidP="00073C31">
      <w:pPr>
        <w:pStyle w:val="PL"/>
        <w:rPr>
          <w:noProof w:val="0"/>
        </w:rPr>
      </w:pPr>
      <w:r w:rsidRPr="00A362E4">
        <w:rPr>
          <w:noProof w:val="0"/>
        </w:rPr>
        <w:tab/>
      </w:r>
    </w:p>
    <w:p w14:paraId="12A12173" w14:textId="77777777" w:rsidR="003E22A0" w:rsidRPr="00A362E4" w:rsidRDefault="003E22A0" w:rsidP="00073C31">
      <w:pPr>
        <w:pStyle w:val="PL"/>
        <w:rPr>
          <w:noProof w:val="0"/>
        </w:rPr>
      </w:pPr>
      <w:r w:rsidRPr="00A362E4">
        <w:rPr>
          <w:noProof w:val="0"/>
        </w:rPr>
        <w:tab/>
        <w:t>// A function call with an actual parameter</w:t>
      </w:r>
    </w:p>
    <w:p w14:paraId="4A8CF997" w14:textId="5061855F" w:rsidR="003E22A0" w:rsidRPr="00A362E4" w:rsidRDefault="003E22A0" w:rsidP="00073C31">
      <w:pPr>
        <w:pStyle w:val="PL"/>
        <w:rPr>
          <w:noProof w:val="0"/>
        </w:rPr>
      </w:pPr>
      <w:r w:rsidRPr="00A362E4">
        <w:rPr>
          <w:noProof w:val="0"/>
        </w:rPr>
        <w:tab/>
      </w:r>
      <w:r w:rsidR="00C600A6" w:rsidRPr="00A362E4">
        <w:rPr>
          <w:noProof w:val="0"/>
        </w:rPr>
        <w:t>f_myFunction</w:t>
      </w:r>
      <w:r w:rsidRPr="00A362E4">
        <w:rPr>
          <w:noProof w:val="0"/>
        </w:rPr>
        <w:t>(</w:t>
      </w:r>
      <w:r w:rsidR="00C600A6" w:rsidRPr="00A362E4">
        <w:rPr>
          <w:noProof w:val="0"/>
        </w:rPr>
        <w:t>v_myBooleanVariable</w:t>
      </w:r>
      <w:r w:rsidRPr="00A362E4">
        <w:rPr>
          <w:noProof w:val="0"/>
        </w:rPr>
        <w:t>);</w:t>
      </w:r>
    </w:p>
    <w:p w14:paraId="1D4FF444" w14:textId="77777777" w:rsidR="003E22A0" w:rsidRPr="00A362E4" w:rsidRDefault="003E22A0" w:rsidP="00073C31">
      <w:pPr>
        <w:pStyle w:val="PL"/>
        <w:rPr>
          <w:noProof w:val="0"/>
        </w:rPr>
      </w:pPr>
      <w:r w:rsidRPr="00A362E4">
        <w:rPr>
          <w:noProof w:val="0"/>
        </w:rPr>
        <w:tab/>
        <w:t>// The actual parameter is initially unbound, but can be set and read within the function.</w:t>
      </w:r>
    </w:p>
    <w:p w14:paraId="0772D846" w14:textId="484660C2" w:rsidR="00374BE6" w:rsidRPr="00A362E4" w:rsidRDefault="00374BE6" w:rsidP="00374BE6">
      <w:pPr>
        <w:pStyle w:val="PL"/>
        <w:keepNext/>
        <w:keepLines/>
        <w:rPr>
          <w:noProof w:val="0"/>
        </w:rPr>
      </w:pPr>
      <w:r w:rsidRPr="00A362E4">
        <w:rPr>
          <w:noProof w:val="0"/>
        </w:rPr>
        <w:tab/>
      </w:r>
      <w:r w:rsidR="00C600A6" w:rsidRPr="00A362E4">
        <w:rPr>
          <w:noProof w:val="0"/>
        </w:rPr>
        <w:t>f_myFunction</w:t>
      </w:r>
      <w:r w:rsidRPr="00A362E4">
        <w:rPr>
          <w:noProof w:val="0"/>
        </w:rPr>
        <w:t>(</w:t>
      </w:r>
      <w:r w:rsidRPr="00A362E4">
        <w:rPr>
          <w:b/>
          <w:noProof w:val="0"/>
        </w:rPr>
        <w:t>-</w:t>
      </w:r>
      <w:r w:rsidRPr="00A362E4">
        <w:rPr>
          <w:noProof w:val="0"/>
        </w:rPr>
        <w:t>); // the outcoming value is not assigned to a variable</w:t>
      </w:r>
    </w:p>
    <w:p w14:paraId="742364F6" w14:textId="77777777" w:rsidR="001262B6" w:rsidRPr="00A362E4" w:rsidRDefault="001262B6" w:rsidP="001262B6">
      <w:pPr>
        <w:pStyle w:val="PL"/>
        <w:rPr>
          <w:noProof w:val="0"/>
        </w:rPr>
      </w:pPr>
    </w:p>
    <w:p w14:paraId="0CE51673" w14:textId="77777777" w:rsidR="001262B6" w:rsidRPr="00A362E4" w:rsidRDefault="001262B6" w:rsidP="007127B6">
      <w:pPr>
        <w:pStyle w:val="PL"/>
        <w:keepLines/>
        <w:rPr>
          <w:noProof w:val="0"/>
        </w:rPr>
      </w:pPr>
      <w:r w:rsidRPr="00A362E4">
        <w:rPr>
          <w:b/>
          <w:bCs/>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w:t>
      </w:r>
      <w:r w:rsidRPr="00A362E4">
        <w:rPr>
          <w:b/>
          <w:noProof w:val="0"/>
        </w:rPr>
        <w:t>of</w:t>
      </w:r>
      <w:r w:rsidRPr="00A362E4">
        <w:rPr>
          <w:noProof w:val="0"/>
        </w:rPr>
        <w:t xml:space="preserve"> </w:t>
      </w:r>
      <w:r w:rsidRPr="00A362E4">
        <w:rPr>
          <w:b/>
          <w:noProof w:val="0"/>
        </w:rPr>
        <w:t>integer</w:t>
      </w:r>
      <w:r w:rsidRPr="00A362E4">
        <w:rPr>
          <w:noProof w:val="0"/>
        </w:rPr>
        <w:t xml:space="preserve"> RoI;</w:t>
      </w:r>
    </w:p>
    <w:p w14:paraId="134DECDE" w14:textId="2F84BB65" w:rsidR="008C39B8" w:rsidRPr="00A362E4" w:rsidRDefault="008C39B8" w:rsidP="007127B6">
      <w:pPr>
        <w:pStyle w:val="PL"/>
        <w:keepLines/>
        <w:rPr>
          <w:noProof w:val="0"/>
        </w:rPr>
      </w:pPr>
      <w:r w:rsidRPr="00A362E4">
        <w:rPr>
          <w:noProof w:val="0"/>
        </w:rPr>
        <w:tab/>
      </w:r>
    </w:p>
    <w:p w14:paraId="4B9AEE9A" w14:textId="77777777" w:rsidR="001262B6" w:rsidRPr="00A362E4" w:rsidRDefault="001262B6" w:rsidP="007127B6">
      <w:pPr>
        <w:pStyle w:val="PL"/>
        <w:keepLines/>
        <w:rPr>
          <w:noProof w:val="0"/>
        </w:rPr>
      </w:pPr>
      <w:r w:rsidRPr="00A362E4">
        <w:rPr>
          <w:noProof w:val="0"/>
        </w:rPr>
        <w:tab/>
      </w:r>
      <w:r w:rsidRPr="00A362E4">
        <w:rPr>
          <w:b/>
          <w:bCs/>
          <w:noProof w:val="0"/>
        </w:rPr>
        <w:t>function</w:t>
      </w:r>
      <w:r w:rsidRPr="00A362E4">
        <w:rPr>
          <w:noProof w:val="0"/>
        </w:rPr>
        <w:t xml:space="preserve"> f_swapElements (</w:t>
      </w:r>
      <w:r w:rsidRPr="00A362E4">
        <w:rPr>
          <w:b/>
          <w:bCs/>
          <w:noProof w:val="0"/>
        </w:rPr>
        <w:t>inout integer</w:t>
      </w:r>
      <w:r w:rsidRPr="00A362E4">
        <w:rPr>
          <w:noProof w:val="0"/>
        </w:rPr>
        <w:t xml:space="preserve"> p_int1, </w:t>
      </w:r>
      <w:r w:rsidRPr="00A362E4">
        <w:rPr>
          <w:b/>
          <w:noProof w:val="0"/>
        </w:rPr>
        <w:t>inout</w:t>
      </w:r>
      <w:r w:rsidRPr="00A362E4">
        <w:rPr>
          <w:noProof w:val="0"/>
        </w:rPr>
        <w:t xml:space="preserve"> </w:t>
      </w:r>
      <w:r w:rsidRPr="00A362E4">
        <w:rPr>
          <w:b/>
          <w:noProof w:val="0"/>
        </w:rPr>
        <w:t>integer</w:t>
      </w:r>
      <w:r w:rsidRPr="00A362E4">
        <w:rPr>
          <w:noProof w:val="0"/>
        </w:rPr>
        <w:t xml:space="preserve"> p_int2) {</w:t>
      </w:r>
    </w:p>
    <w:p w14:paraId="11C065F6" w14:textId="77777777" w:rsidR="001262B6" w:rsidRPr="00A362E4" w:rsidRDefault="001262B6" w:rsidP="007127B6">
      <w:pPr>
        <w:pStyle w:val="PL"/>
        <w:keepLines/>
        <w:rPr>
          <w:noProof w:val="0"/>
        </w:rPr>
      </w:pPr>
      <w:r w:rsidRPr="00A362E4">
        <w:rPr>
          <w:noProof w:val="0"/>
        </w:rPr>
        <w:tab/>
        <w:t xml:space="preserve">  </w:t>
      </w:r>
      <w:r w:rsidRPr="00A362E4">
        <w:rPr>
          <w:b/>
          <w:noProof w:val="0"/>
        </w:rPr>
        <w:t>var</w:t>
      </w:r>
      <w:r w:rsidRPr="00A362E4">
        <w:rPr>
          <w:noProof w:val="0"/>
        </w:rPr>
        <w:t xml:space="preserve"> </w:t>
      </w:r>
      <w:r w:rsidRPr="00A362E4">
        <w:rPr>
          <w:b/>
          <w:noProof w:val="0"/>
        </w:rPr>
        <w:t>integer</w:t>
      </w:r>
      <w:r w:rsidRPr="00A362E4">
        <w:rPr>
          <w:noProof w:val="0"/>
        </w:rPr>
        <w:t xml:space="preserve"> v_tmp := p_int1;</w:t>
      </w:r>
    </w:p>
    <w:p w14:paraId="1D1443F2" w14:textId="77777777" w:rsidR="001262B6" w:rsidRPr="00A362E4" w:rsidRDefault="001262B6" w:rsidP="007127B6">
      <w:pPr>
        <w:pStyle w:val="PL"/>
        <w:keepLines/>
        <w:rPr>
          <w:noProof w:val="0"/>
        </w:rPr>
      </w:pPr>
      <w:r w:rsidRPr="00A362E4">
        <w:rPr>
          <w:noProof w:val="0"/>
        </w:rPr>
        <w:tab/>
        <w:t xml:space="preserve">  p_int1 := p_int2;</w:t>
      </w:r>
    </w:p>
    <w:p w14:paraId="2D7F4985" w14:textId="25F3D494" w:rsidR="001262B6" w:rsidRPr="00A362E4" w:rsidRDefault="001262B6" w:rsidP="007127B6">
      <w:pPr>
        <w:pStyle w:val="PL"/>
        <w:keepLines/>
        <w:rPr>
          <w:noProof w:val="0"/>
        </w:rPr>
      </w:pPr>
      <w:r w:rsidRPr="00A362E4">
        <w:rPr>
          <w:noProof w:val="0"/>
        </w:rPr>
        <w:tab/>
        <w:t xml:space="preserve">  p_int2 := </w:t>
      </w:r>
      <w:r w:rsidR="008C39B8" w:rsidRPr="00A362E4">
        <w:rPr>
          <w:noProof w:val="0"/>
        </w:rPr>
        <w:t>v</w:t>
      </w:r>
      <w:r w:rsidRPr="00A362E4">
        <w:rPr>
          <w:noProof w:val="0"/>
        </w:rPr>
        <w:t>_tmp;</w:t>
      </w:r>
    </w:p>
    <w:p w14:paraId="07344C69" w14:textId="77777777" w:rsidR="001262B6" w:rsidRPr="00A362E4" w:rsidRDefault="001262B6" w:rsidP="007127B6">
      <w:pPr>
        <w:pStyle w:val="PL"/>
        <w:keepLines/>
        <w:rPr>
          <w:noProof w:val="0"/>
        </w:rPr>
      </w:pPr>
      <w:r w:rsidRPr="00A362E4">
        <w:rPr>
          <w:noProof w:val="0"/>
        </w:rPr>
        <w:tab/>
        <w:t>}</w:t>
      </w:r>
    </w:p>
    <w:p w14:paraId="7E80458E" w14:textId="19F962C2" w:rsidR="008C39B8" w:rsidRPr="00A362E4" w:rsidRDefault="008C39B8" w:rsidP="007127B6">
      <w:pPr>
        <w:pStyle w:val="PL"/>
        <w:keepLines/>
        <w:rPr>
          <w:noProof w:val="0"/>
        </w:rPr>
      </w:pPr>
      <w:r w:rsidRPr="00A362E4">
        <w:rPr>
          <w:noProof w:val="0"/>
        </w:rPr>
        <w:tab/>
      </w:r>
    </w:p>
    <w:p w14:paraId="7C640A7E" w14:textId="77777777" w:rsidR="001262B6" w:rsidRPr="00A362E4" w:rsidRDefault="001262B6" w:rsidP="001262B6">
      <w:pPr>
        <w:pStyle w:val="PL"/>
        <w:keepNext/>
        <w:keepLines/>
        <w:rPr>
          <w:noProof w:val="0"/>
        </w:rPr>
      </w:pPr>
      <w:r w:rsidRPr="00A362E4">
        <w:rPr>
          <w:b/>
          <w:bCs/>
          <w:noProof w:val="0"/>
        </w:rPr>
        <w:lastRenderedPageBreak/>
        <w:tab/>
        <w:t>function</w:t>
      </w:r>
      <w:r w:rsidRPr="00A362E4">
        <w:rPr>
          <w:noProof w:val="0"/>
        </w:rPr>
        <w:t xml:space="preserve"> f_testReferences (</w:t>
      </w:r>
      <w:r w:rsidRPr="00A362E4">
        <w:rPr>
          <w:b/>
          <w:bCs/>
          <w:noProof w:val="0"/>
        </w:rPr>
        <w:t xml:space="preserve">inout </w:t>
      </w:r>
      <w:r w:rsidRPr="00A362E4">
        <w:rPr>
          <w:noProof w:val="0"/>
        </w:rPr>
        <w:t xml:space="preserve">RoI p_roi, </w:t>
      </w:r>
      <w:r w:rsidRPr="00A362E4">
        <w:rPr>
          <w:b/>
          <w:noProof w:val="0"/>
        </w:rPr>
        <w:t>inout</w:t>
      </w:r>
      <w:r w:rsidRPr="00A362E4">
        <w:rPr>
          <w:noProof w:val="0"/>
        </w:rPr>
        <w:t xml:space="preserve"> </w:t>
      </w:r>
      <w:r w:rsidRPr="00A362E4">
        <w:rPr>
          <w:b/>
          <w:noProof w:val="0"/>
        </w:rPr>
        <w:t>integer</w:t>
      </w:r>
      <w:r w:rsidRPr="00A362E4">
        <w:rPr>
          <w:noProof w:val="0"/>
        </w:rPr>
        <w:t xml:space="preserve"> p_elem) { … }</w:t>
      </w:r>
    </w:p>
    <w:p w14:paraId="24F38660" w14:textId="77777777" w:rsidR="001262B6" w:rsidRPr="00A362E4" w:rsidRDefault="001262B6" w:rsidP="001262B6">
      <w:pPr>
        <w:pStyle w:val="PL"/>
        <w:keepNext/>
        <w:keepLines/>
        <w:rPr>
          <w:noProof w:val="0"/>
        </w:rPr>
      </w:pPr>
      <w:r w:rsidRPr="00A362E4">
        <w:rPr>
          <w:noProof w:val="0"/>
        </w:rPr>
        <w:tab/>
        <w:t>:</w:t>
      </w:r>
    </w:p>
    <w:p w14:paraId="2D76DB6E" w14:textId="77777777" w:rsidR="001262B6" w:rsidRPr="00A362E4" w:rsidRDefault="001262B6" w:rsidP="001262B6">
      <w:pPr>
        <w:pStyle w:val="PL"/>
        <w:keepNext/>
        <w:keepLines/>
        <w:rPr>
          <w:noProof w:val="0"/>
        </w:rPr>
      </w:pPr>
      <w:r w:rsidRPr="00A362E4">
        <w:rPr>
          <w:noProof w:val="0"/>
        </w:rPr>
        <w:tab/>
      </w:r>
      <w:r w:rsidRPr="00A362E4">
        <w:rPr>
          <w:b/>
          <w:noProof w:val="0"/>
        </w:rPr>
        <w:t>var</w:t>
      </w:r>
      <w:r w:rsidRPr="00A362E4">
        <w:rPr>
          <w:noProof w:val="0"/>
        </w:rPr>
        <w:t xml:space="preserve"> RoI v_roi := { 0, 1, 2, 3, 4, 5 }; </w:t>
      </w:r>
    </w:p>
    <w:p w14:paraId="43CCDA89" w14:textId="77777777" w:rsidR="001262B6" w:rsidRPr="00A362E4" w:rsidRDefault="001262B6" w:rsidP="001262B6">
      <w:pPr>
        <w:pStyle w:val="PL"/>
        <w:keepNext/>
        <w:keepLines/>
        <w:rPr>
          <w:noProof w:val="0"/>
        </w:rPr>
      </w:pPr>
      <w:r w:rsidRPr="00A362E4">
        <w:rPr>
          <w:noProof w:val="0"/>
        </w:rPr>
        <w:tab/>
        <w:t>f_swapElements(v_roi[0], v_roi[5]); // after the function call, v_roi is { 5, 1, 2, 3, 4, 0 }</w:t>
      </w:r>
    </w:p>
    <w:p w14:paraId="24E88FDD" w14:textId="77777777" w:rsidR="001262B6" w:rsidRPr="00A362E4" w:rsidRDefault="001262B6" w:rsidP="001262B6">
      <w:pPr>
        <w:pStyle w:val="PL"/>
        <w:rPr>
          <w:noProof w:val="0"/>
        </w:rPr>
      </w:pPr>
      <w:r w:rsidRPr="00A362E4">
        <w:rPr>
          <w:noProof w:val="0"/>
        </w:rPr>
        <w:tab/>
        <w:t>f_testReferences(v_roi, v_roi[2]); // produces an error as elements of v_roi are not allowed</w:t>
      </w:r>
    </w:p>
    <w:p w14:paraId="08E3DFD0" w14:textId="77777777" w:rsidR="001262B6" w:rsidRPr="00A362E4" w:rsidRDefault="001262B6" w:rsidP="001262B6">
      <w:pPr>
        <w:pStyle w:val="PL"/>
        <w:rPr>
          <w:noProof w:val="0"/>
        </w:rPr>
      </w:pPr>
      <w:r w:rsidRPr="00A362E4">
        <w:rPr>
          <w:noProof w:val="0"/>
        </w:rPr>
        <w:tab/>
      </w:r>
      <w:r w:rsidRPr="00A362E4">
        <w:rPr>
          <w:noProof w:val="0"/>
        </w:rPr>
        <w:tab/>
        <w:t>// to be passed by reference if the parent structure (v_roi) is passed by reference too.</w:t>
      </w:r>
    </w:p>
    <w:p w14:paraId="290DEFD4" w14:textId="77777777" w:rsidR="001262B6" w:rsidRPr="00A362E4" w:rsidRDefault="001262B6" w:rsidP="001262B6">
      <w:pPr>
        <w:pStyle w:val="PL"/>
        <w:rPr>
          <w:noProof w:val="0"/>
        </w:rPr>
      </w:pPr>
    </w:p>
    <w:p w14:paraId="260F57AA" w14:textId="0C1FCD27" w:rsidR="006505C0" w:rsidRPr="00A362E4" w:rsidRDefault="006505C0" w:rsidP="006505C0">
      <w:pPr>
        <w:pStyle w:val="PL"/>
        <w:rPr>
          <w:noProof w:val="0"/>
        </w:rPr>
      </w:pPr>
      <w:r w:rsidRPr="00A362E4">
        <w:rPr>
          <w:noProof w:val="0"/>
        </w:rPr>
        <w:tab/>
      </w:r>
      <w:r w:rsidRPr="00A362E4">
        <w:rPr>
          <w:b/>
          <w:noProof w:val="0"/>
        </w:rPr>
        <w:t>function</w:t>
      </w:r>
      <w:r w:rsidRPr="00A362E4">
        <w:rPr>
          <w:noProof w:val="0"/>
        </w:rPr>
        <w:t xml:space="preserve"> f_changeAndIncrement(</w:t>
      </w:r>
      <w:r w:rsidRPr="00A362E4">
        <w:rPr>
          <w:b/>
          <w:noProof w:val="0"/>
        </w:rPr>
        <w:t>out</w:t>
      </w:r>
      <w:r w:rsidRPr="00A362E4">
        <w:rPr>
          <w:noProof w:val="0"/>
        </w:rPr>
        <w:t xml:space="preserve"> </w:t>
      </w:r>
      <w:r w:rsidRPr="00A362E4">
        <w:rPr>
          <w:b/>
          <w:noProof w:val="0"/>
        </w:rPr>
        <w:t>integer</w:t>
      </w:r>
      <w:r w:rsidRPr="00A362E4">
        <w:rPr>
          <w:noProof w:val="0"/>
        </w:rPr>
        <w:t xml:space="preserve"> </w:t>
      </w:r>
      <w:r w:rsidR="003F439F" w:rsidRPr="00A362E4">
        <w:rPr>
          <w:noProof w:val="0"/>
        </w:rPr>
        <w:t>p_</w:t>
      </w:r>
      <w:r w:rsidRPr="00A362E4">
        <w:rPr>
          <w:noProof w:val="0"/>
        </w:rPr>
        <w:t xml:space="preserve">e, </w:t>
      </w:r>
      <w:r w:rsidRPr="00A362E4">
        <w:rPr>
          <w:b/>
          <w:noProof w:val="0"/>
        </w:rPr>
        <w:t>in</w:t>
      </w:r>
      <w:r w:rsidRPr="00A362E4">
        <w:rPr>
          <w:noProof w:val="0"/>
        </w:rPr>
        <w:t xml:space="preserve"> </w:t>
      </w:r>
      <w:r w:rsidRPr="00A362E4">
        <w:rPr>
          <w:b/>
          <w:noProof w:val="0"/>
        </w:rPr>
        <w:t>integer</w:t>
      </w:r>
      <w:r w:rsidRPr="00A362E4">
        <w:rPr>
          <w:noProof w:val="0"/>
        </w:rPr>
        <w:t xml:space="preserve"> </w:t>
      </w:r>
      <w:r w:rsidR="003F439F" w:rsidRPr="00A362E4">
        <w:rPr>
          <w:noProof w:val="0"/>
        </w:rPr>
        <w:t>p_</w:t>
      </w:r>
      <w:r w:rsidRPr="00A362E4">
        <w:rPr>
          <w:noProof w:val="0"/>
        </w:rPr>
        <w:t xml:space="preserve">v, </w:t>
      </w:r>
      <w:r w:rsidRPr="00A362E4">
        <w:rPr>
          <w:b/>
          <w:noProof w:val="0"/>
        </w:rPr>
        <w:t>inout</w:t>
      </w:r>
      <w:r w:rsidRPr="00A362E4">
        <w:rPr>
          <w:noProof w:val="0"/>
        </w:rPr>
        <w:t xml:space="preserve"> </w:t>
      </w:r>
      <w:r w:rsidR="003F439F" w:rsidRPr="00A362E4">
        <w:rPr>
          <w:b/>
          <w:noProof w:val="0"/>
        </w:rPr>
        <w:t>integer</w:t>
      </w:r>
      <w:r w:rsidR="003F439F" w:rsidRPr="00A362E4">
        <w:rPr>
          <w:noProof w:val="0"/>
        </w:rPr>
        <w:t xml:space="preserve"> p_</w:t>
      </w:r>
      <w:r w:rsidRPr="00A362E4">
        <w:rPr>
          <w:noProof w:val="0"/>
        </w:rPr>
        <w:t>i) {</w:t>
      </w:r>
    </w:p>
    <w:p w14:paraId="35A2ED79" w14:textId="238D22D9" w:rsidR="006505C0" w:rsidRPr="00A362E4" w:rsidRDefault="006505C0" w:rsidP="006505C0">
      <w:pPr>
        <w:pStyle w:val="PL"/>
        <w:rPr>
          <w:noProof w:val="0"/>
        </w:rPr>
      </w:pPr>
      <w:r w:rsidRPr="00A362E4">
        <w:rPr>
          <w:noProof w:val="0"/>
        </w:rPr>
        <w:tab/>
      </w:r>
      <w:r w:rsidRPr="00A362E4">
        <w:rPr>
          <w:noProof w:val="0"/>
        </w:rPr>
        <w:tab/>
      </w:r>
      <w:r w:rsidR="003F439F" w:rsidRPr="00A362E4">
        <w:rPr>
          <w:noProof w:val="0"/>
        </w:rPr>
        <w:t>p_</w:t>
      </w:r>
      <w:r w:rsidRPr="00A362E4">
        <w:rPr>
          <w:noProof w:val="0"/>
        </w:rPr>
        <w:t xml:space="preserve">i := </w:t>
      </w:r>
      <w:r w:rsidR="003F439F" w:rsidRPr="00A362E4">
        <w:rPr>
          <w:noProof w:val="0"/>
        </w:rPr>
        <w:t>p_</w:t>
      </w:r>
      <w:r w:rsidRPr="00A362E4">
        <w:rPr>
          <w:noProof w:val="0"/>
        </w:rPr>
        <w:t>i + 1;</w:t>
      </w:r>
    </w:p>
    <w:p w14:paraId="467D1732" w14:textId="2E9F65C1" w:rsidR="006505C0" w:rsidRPr="00A362E4" w:rsidRDefault="006505C0" w:rsidP="006505C0">
      <w:pPr>
        <w:pStyle w:val="PL"/>
        <w:rPr>
          <w:noProof w:val="0"/>
        </w:rPr>
      </w:pPr>
      <w:r w:rsidRPr="00A362E4">
        <w:rPr>
          <w:noProof w:val="0"/>
        </w:rPr>
        <w:tab/>
      </w:r>
      <w:r w:rsidRPr="00A362E4">
        <w:rPr>
          <w:noProof w:val="0"/>
        </w:rPr>
        <w:tab/>
      </w:r>
      <w:r w:rsidR="003F439F" w:rsidRPr="00A362E4">
        <w:rPr>
          <w:noProof w:val="0"/>
        </w:rPr>
        <w:t>p_</w:t>
      </w:r>
      <w:r w:rsidRPr="00A362E4">
        <w:rPr>
          <w:noProof w:val="0"/>
        </w:rPr>
        <w:t xml:space="preserve">e := </w:t>
      </w:r>
      <w:r w:rsidR="003F439F" w:rsidRPr="00A362E4">
        <w:rPr>
          <w:noProof w:val="0"/>
        </w:rPr>
        <w:t>p_</w:t>
      </w:r>
      <w:r w:rsidRPr="00A362E4">
        <w:rPr>
          <w:noProof w:val="0"/>
        </w:rPr>
        <w:t>v;</w:t>
      </w:r>
    </w:p>
    <w:p w14:paraId="47EFA3A5" w14:textId="77777777" w:rsidR="006505C0" w:rsidRPr="00A362E4" w:rsidRDefault="006505C0" w:rsidP="006505C0">
      <w:pPr>
        <w:pStyle w:val="PL"/>
        <w:rPr>
          <w:noProof w:val="0"/>
        </w:rPr>
      </w:pPr>
      <w:r w:rsidRPr="00A362E4">
        <w:rPr>
          <w:noProof w:val="0"/>
        </w:rPr>
        <w:tab/>
        <w:t>}</w:t>
      </w:r>
    </w:p>
    <w:p w14:paraId="4F65B98C" w14:textId="77777777" w:rsidR="006505C0" w:rsidRPr="00A362E4" w:rsidRDefault="006505C0" w:rsidP="006505C0">
      <w:pPr>
        <w:pStyle w:val="PL"/>
        <w:rPr>
          <w:noProof w:val="0"/>
        </w:rPr>
      </w:pPr>
      <w:r w:rsidRPr="00A362E4">
        <w:rPr>
          <w:noProof w:val="0"/>
        </w:rPr>
        <w:tab/>
        <w:t>:</w:t>
      </w:r>
    </w:p>
    <w:p w14:paraId="0C8C0A14" w14:textId="340F7442" w:rsidR="006505C0" w:rsidRPr="00A362E4" w:rsidRDefault="006505C0" w:rsidP="006505C0">
      <w:pPr>
        <w:pStyle w:val="PL"/>
        <w:rPr>
          <w:noProof w:val="0"/>
        </w:rPr>
      </w:pPr>
      <w:r w:rsidRPr="00A362E4">
        <w:rPr>
          <w:noProof w:val="0"/>
        </w:rPr>
        <w:tab/>
      </w:r>
      <w:r w:rsidRPr="00A362E4">
        <w:rPr>
          <w:b/>
          <w:noProof w:val="0"/>
        </w:rPr>
        <w:t>var</w:t>
      </w:r>
      <w:r w:rsidRPr="00A362E4">
        <w:rPr>
          <w:noProof w:val="0"/>
        </w:rPr>
        <w:t xml:space="preserve"> </w:t>
      </w:r>
      <w:r w:rsidRPr="00A362E4">
        <w:rPr>
          <w:b/>
          <w:noProof w:val="0"/>
        </w:rPr>
        <w:t>integer</w:t>
      </w:r>
      <w:r w:rsidRPr="00A362E4">
        <w:rPr>
          <w:noProof w:val="0"/>
        </w:rPr>
        <w:t xml:space="preserve"> </w:t>
      </w:r>
      <w:r w:rsidR="003F439F" w:rsidRPr="00A362E4">
        <w:rPr>
          <w:noProof w:val="0"/>
        </w:rPr>
        <w:t>v_</w:t>
      </w:r>
      <w:r w:rsidRPr="00A362E4">
        <w:rPr>
          <w:noProof w:val="0"/>
        </w:rPr>
        <w:t>i := 0;</w:t>
      </w:r>
    </w:p>
    <w:p w14:paraId="736B490D" w14:textId="73C9E710" w:rsidR="006505C0" w:rsidRPr="00A362E4" w:rsidRDefault="006505C0" w:rsidP="006505C0">
      <w:pPr>
        <w:pStyle w:val="PL"/>
        <w:rPr>
          <w:noProof w:val="0"/>
        </w:rPr>
      </w:pPr>
      <w:r w:rsidRPr="00A362E4">
        <w:rPr>
          <w:noProof w:val="0"/>
        </w:rPr>
        <w:tab/>
        <w:t>f_changeAndIncrement(v_roi[</w:t>
      </w:r>
      <w:r w:rsidR="003F439F" w:rsidRPr="00A362E4">
        <w:rPr>
          <w:noProof w:val="0"/>
        </w:rPr>
        <w:t>v_</w:t>
      </w:r>
      <w:r w:rsidRPr="00A362E4">
        <w:rPr>
          <w:noProof w:val="0"/>
        </w:rPr>
        <w:t xml:space="preserve">i], 3, </w:t>
      </w:r>
      <w:r w:rsidR="003F439F" w:rsidRPr="00A362E4">
        <w:rPr>
          <w:noProof w:val="0"/>
        </w:rPr>
        <w:t>v_</w:t>
      </w:r>
      <w:r w:rsidRPr="00A362E4">
        <w:rPr>
          <w:noProof w:val="0"/>
        </w:rPr>
        <w:t xml:space="preserve">i); // increments </w:t>
      </w:r>
      <w:r w:rsidR="003F439F" w:rsidRPr="00A362E4">
        <w:rPr>
          <w:noProof w:val="0"/>
        </w:rPr>
        <w:t>p_</w:t>
      </w:r>
      <w:r w:rsidRPr="00A362E4">
        <w:rPr>
          <w:noProof w:val="0"/>
        </w:rPr>
        <w:t>i, but still assigns 3 to v_roi[0]</w:t>
      </w:r>
    </w:p>
    <w:p w14:paraId="6F83D51C" w14:textId="77777777" w:rsidR="006505C0" w:rsidRPr="00A362E4" w:rsidRDefault="006505C0" w:rsidP="006505C0">
      <w:pPr>
        <w:pStyle w:val="PL"/>
        <w:rPr>
          <w:noProof w:val="0"/>
        </w:rPr>
      </w:pPr>
    </w:p>
    <w:p w14:paraId="217F8B77" w14:textId="77777777" w:rsidR="00C06E66" w:rsidRPr="00A362E4" w:rsidRDefault="00C06E66" w:rsidP="00C06E66">
      <w:pPr>
        <w:pStyle w:val="EX"/>
        <w:keepNext/>
        <w:rPr>
          <w:color w:val="000000"/>
        </w:rPr>
      </w:pPr>
      <w:r w:rsidRPr="00A362E4">
        <w:rPr>
          <w:color w:val="000000"/>
        </w:rPr>
        <w:t>EXAMPLE 4:</w:t>
      </w:r>
      <w:r w:rsidRPr="00A362E4">
        <w:rPr>
          <w:color w:val="000000"/>
        </w:rPr>
        <w:tab/>
        <w:t>A side effect caused by passing part of a component variable as inout parameter</w:t>
      </w:r>
    </w:p>
    <w:p w14:paraId="35160F33" w14:textId="77777777" w:rsidR="00C06E66" w:rsidRPr="00FE735F" w:rsidRDefault="00C06E66" w:rsidP="00C06E66">
      <w:pPr>
        <w:pStyle w:val="PL"/>
        <w:rPr>
          <w:noProof w:val="0"/>
          <w:lang w:val="fr-FR"/>
        </w:rPr>
      </w:pPr>
      <w:r w:rsidRPr="00A362E4">
        <w:rPr>
          <w:noProof w:val="0"/>
        </w:rPr>
        <w:tab/>
      </w:r>
      <w:r w:rsidRPr="00FE735F">
        <w:rPr>
          <w:b/>
          <w:noProof w:val="0"/>
          <w:lang w:val="fr-FR"/>
        </w:rPr>
        <w:t>type</w:t>
      </w:r>
      <w:r w:rsidRPr="00FE735F">
        <w:rPr>
          <w:noProof w:val="0"/>
          <w:lang w:val="fr-FR"/>
        </w:rPr>
        <w:t xml:space="preserve"> </w:t>
      </w:r>
      <w:r w:rsidRPr="00FE735F">
        <w:rPr>
          <w:b/>
          <w:noProof w:val="0"/>
          <w:lang w:val="fr-FR"/>
        </w:rPr>
        <w:t>component</w:t>
      </w:r>
      <w:r w:rsidRPr="00FE735F">
        <w:rPr>
          <w:noProof w:val="0"/>
          <w:lang w:val="fr-FR"/>
        </w:rPr>
        <w:t xml:space="preserve"> MyComp {</w:t>
      </w:r>
    </w:p>
    <w:p w14:paraId="2A51EF7F" w14:textId="77777777" w:rsidR="00C06E66" w:rsidRPr="00FE735F" w:rsidRDefault="00C06E66" w:rsidP="00C06E66">
      <w:pPr>
        <w:pStyle w:val="PL"/>
        <w:rPr>
          <w:noProof w:val="0"/>
          <w:lang w:val="fr-FR"/>
        </w:rPr>
      </w:pPr>
      <w:r w:rsidRPr="00FE735F">
        <w:rPr>
          <w:noProof w:val="0"/>
          <w:lang w:val="fr-FR"/>
        </w:rPr>
        <w:tab/>
      </w:r>
      <w:r w:rsidRPr="00FE735F">
        <w:rPr>
          <w:noProof w:val="0"/>
          <w:lang w:val="fr-FR"/>
        </w:rPr>
        <w:tab/>
      </w:r>
      <w:r w:rsidRPr="00FE735F">
        <w:rPr>
          <w:b/>
          <w:noProof w:val="0"/>
          <w:lang w:val="fr-FR"/>
        </w:rPr>
        <w:t>var</w:t>
      </w:r>
      <w:r w:rsidRPr="00FE735F">
        <w:rPr>
          <w:noProof w:val="0"/>
          <w:lang w:val="fr-FR"/>
        </w:rPr>
        <w:t xml:space="preserve"> ROI v_rec := { 0, 1 }</w:t>
      </w:r>
    </w:p>
    <w:p w14:paraId="245D980E" w14:textId="77777777" w:rsidR="00C06E66" w:rsidRPr="00A362E4" w:rsidRDefault="00C06E66" w:rsidP="00C06E66">
      <w:pPr>
        <w:pStyle w:val="PL"/>
        <w:rPr>
          <w:noProof w:val="0"/>
        </w:rPr>
      </w:pPr>
      <w:r w:rsidRPr="00FE735F">
        <w:rPr>
          <w:noProof w:val="0"/>
          <w:lang w:val="fr-FR"/>
        </w:rPr>
        <w:tab/>
      </w:r>
      <w:r w:rsidRPr="00A362E4">
        <w:rPr>
          <w:noProof w:val="0"/>
        </w:rPr>
        <w:t>}</w:t>
      </w:r>
    </w:p>
    <w:p w14:paraId="359F1E6A" w14:textId="77777777" w:rsidR="00C06E66" w:rsidRPr="00A362E4" w:rsidRDefault="00C06E66" w:rsidP="00C06E66">
      <w:pPr>
        <w:pStyle w:val="PL"/>
        <w:rPr>
          <w:noProof w:val="0"/>
        </w:rPr>
      </w:pPr>
      <w:r w:rsidRPr="00A362E4">
        <w:rPr>
          <w:noProof w:val="0"/>
        </w:rPr>
        <w:tab/>
      </w:r>
    </w:p>
    <w:p w14:paraId="345E8D5E" w14:textId="77777777" w:rsidR="00C06E66" w:rsidRPr="00A362E4" w:rsidRDefault="00C06E66" w:rsidP="00C06E66">
      <w:pPr>
        <w:pStyle w:val="PL"/>
        <w:rPr>
          <w:noProof w:val="0"/>
        </w:rPr>
      </w:pPr>
      <w:r w:rsidRPr="00A362E4">
        <w:rPr>
          <w:noProof w:val="0"/>
        </w:rPr>
        <w:tab/>
      </w:r>
      <w:r w:rsidRPr="00A362E4">
        <w:rPr>
          <w:b/>
          <w:noProof w:val="0"/>
        </w:rPr>
        <w:t>testcase</w:t>
      </w:r>
      <w:r w:rsidRPr="00A362E4">
        <w:rPr>
          <w:noProof w:val="0"/>
        </w:rPr>
        <w:t xml:space="preserve"> TC() </w:t>
      </w:r>
      <w:r w:rsidRPr="00A362E4">
        <w:rPr>
          <w:b/>
          <w:noProof w:val="0"/>
        </w:rPr>
        <w:t>runs on</w:t>
      </w:r>
      <w:r w:rsidRPr="00A362E4">
        <w:rPr>
          <w:noProof w:val="0"/>
        </w:rPr>
        <w:t xml:space="preserve"> MyComp {</w:t>
      </w:r>
    </w:p>
    <w:p w14:paraId="2A622637" w14:textId="77777777" w:rsidR="00C06E66" w:rsidRPr="00A362E4" w:rsidRDefault="00C06E66" w:rsidP="00C06E66">
      <w:pPr>
        <w:pStyle w:val="PL"/>
        <w:rPr>
          <w:noProof w:val="0"/>
        </w:rPr>
      </w:pPr>
      <w:r w:rsidRPr="00A362E4">
        <w:rPr>
          <w:noProof w:val="0"/>
        </w:rPr>
        <w:tab/>
      </w:r>
      <w:r w:rsidRPr="00A362E4">
        <w:rPr>
          <w:noProof w:val="0"/>
        </w:rPr>
        <w:tab/>
        <w:t>f_test(v_rec[1]) // passing 2nd element of component variable as inout parameter</w:t>
      </w:r>
    </w:p>
    <w:p w14:paraId="1260E85F" w14:textId="77777777" w:rsidR="00C06E66" w:rsidRPr="00A362E4" w:rsidRDefault="00C06E66" w:rsidP="00C06E66">
      <w:pPr>
        <w:pStyle w:val="PL"/>
        <w:rPr>
          <w:noProof w:val="0"/>
        </w:rPr>
      </w:pPr>
      <w:r w:rsidRPr="00A362E4">
        <w:rPr>
          <w:noProof w:val="0"/>
        </w:rPr>
        <w:tab/>
      </w:r>
      <w:r w:rsidRPr="00A362E4">
        <w:rPr>
          <w:noProof w:val="0"/>
        </w:rPr>
        <w:tab/>
      </w:r>
      <w:r w:rsidRPr="00A362E4">
        <w:rPr>
          <w:b/>
          <w:noProof w:val="0"/>
        </w:rPr>
        <w:t>log</w:t>
      </w:r>
      <w:r w:rsidRPr="00A362E4">
        <w:rPr>
          <w:noProof w:val="0"/>
        </w:rPr>
        <w:t>(v_rec); //will log { 2 , 2 }</w:t>
      </w:r>
    </w:p>
    <w:p w14:paraId="2ABF3691" w14:textId="77777777" w:rsidR="00C06E66" w:rsidRPr="00A362E4" w:rsidRDefault="00C06E66" w:rsidP="00C06E66">
      <w:pPr>
        <w:pStyle w:val="PL"/>
        <w:rPr>
          <w:noProof w:val="0"/>
        </w:rPr>
      </w:pPr>
      <w:r w:rsidRPr="00A362E4">
        <w:rPr>
          <w:noProof w:val="0"/>
        </w:rPr>
        <w:tab/>
        <w:t>}</w:t>
      </w:r>
    </w:p>
    <w:p w14:paraId="049D190B" w14:textId="77777777" w:rsidR="00C06E66" w:rsidRPr="00A362E4" w:rsidRDefault="00C06E66" w:rsidP="00C06E66">
      <w:pPr>
        <w:pStyle w:val="PL"/>
        <w:rPr>
          <w:noProof w:val="0"/>
        </w:rPr>
      </w:pPr>
    </w:p>
    <w:p w14:paraId="19D66F99" w14:textId="77777777" w:rsidR="00C06E66" w:rsidRPr="00A362E4" w:rsidRDefault="00C06E66" w:rsidP="00C06E66">
      <w:pPr>
        <w:pStyle w:val="PL"/>
        <w:rPr>
          <w:noProof w:val="0"/>
        </w:rPr>
      </w:pPr>
      <w:r w:rsidRPr="00A362E4">
        <w:rPr>
          <w:noProof w:val="0"/>
        </w:rPr>
        <w:tab/>
      </w:r>
      <w:r w:rsidRPr="00A362E4">
        <w:rPr>
          <w:b/>
          <w:noProof w:val="0"/>
        </w:rPr>
        <w:t>function</w:t>
      </w:r>
      <w:r w:rsidRPr="00A362E4">
        <w:rPr>
          <w:noProof w:val="0"/>
        </w:rPr>
        <w:t xml:space="preserve"> f_test(</w:t>
      </w:r>
      <w:r w:rsidRPr="00A362E4">
        <w:rPr>
          <w:b/>
          <w:noProof w:val="0"/>
        </w:rPr>
        <w:t>inout</w:t>
      </w:r>
      <w:r w:rsidRPr="00A362E4">
        <w:rPr>
          <w:noProof w:val="0"/>
        </w:rPr>
        <w:t xml:space="preserve"> </w:t>
      </w:r>
      <w:r w:rsidRPr="00A362E4">
        <w:rPr>
          <w:b/>
          <w:noProof w:val="0"/>
        </w:rPr>
        <w:t>integer</w:t>
      </w:r>
      <w:r w:rsidRPr="00A362E4">
        <w:rPr>
          <w:noProof w:val="0"/>
        </w:rPr>
        <w:t xml:space="preserve"> p_int) </w:t>
      </w:r>
      <w:r w:rsidRPr="00A362E4">
        <w:rPr>
          <w:b/>
          <w:noProof w:val="0"/>
        </w:rPr>
        <w:t>runs on</w:t>
      </w:r>
      <w:r w:rsidRPr="00A362E4">
        <w:rPr>
          <w:noProof w:val="0"/>
        </w:rPr>
        <w:t xml:space="preserve"> MyComp {</w:t>
      </w:r>
    </w:p>
    <w:p w14:paraId="528407B0" w14:textId="77777777" w:rsidR="00C06E66" w:rsidRPr="00A362E4" w:rsidRDefault="00C06E66" w:rsidP="00C06E66">
      <w:pPr>
        <w:pStyle w:val="PL"/>
        <w:rPr>
          <w:noProof w:val="0"/>
        </w:rPr>
      </w:pPr>
      <w:r w:rsidRPr="00A362E4">
        <w:rPr>
          <w:noProof w:val="0"/>
        </w:rPr>
        <w:tab/>
      </w:r>
      <w:r w:rsidRPr="00A362E4">
        <w:rPr>
          <w:noProof w:val="0"/>
        </w:rPr>
        <w:tab/>
        <w:t>v_rec := { 2 }; // now, isbound(p_int) == false</w:t>
      </w:r>
    </w:p>
    <w:p w14:paraId="2E27D33D" w14:textId="77777777" w:rsidR="00C06E66" w:rsidRPr="00A362E4" w:rsidRDefault="00C06E66" w:rsidP="00C06E66">
      <w:pPr>
        <w:pStyle w:val="PL"/>
        <w:rPr>
          <w:noProof w:val="0"/>
        </w:rPr>
      </w:pPr>
      <w:r w:rsidRPr="00A362E4">
        <w:rPr>
          <w:noProof w:val="0"/>
        </w:rPr>
        <w:tab/>
      </w:r>
      <w:r w:rsidRPr="00A362E4">
        <w:rPr>
          <w:noProof w:val="0"/>
        </w:rPr>
        <w:tab/>
        <w:t>p_int := 2; // now, v_rec == { 2, 2 }</w:t>
      </w:r>
    </w:p>
    <w:p w14:paraId="48DF9F01" w14:textId="77777777" w:rsidR="00C06E66" w:rsidRPr="00A362E4" w:rsidRDefault="00C06E66" w:rsidP="00C06E66">
      <w:pPr>
        <w:pStyle w:val="PL"/>
        <w:rPr>
          <w:noProof w:val="0"/>
        </w:rPr>
      </w:pPr>
      <w:r w:rsidRPr="00A362E4">
        <w:rPr>
          <w:noProof w:val="0"/>
        </w:rPr>
        <w:tab/>
        <w:t>}</w:t>
      </w:r>
    </w:p>
    <w:p w14:paraId="729A6460" w14:textId="77777777" w:rsidR="00C06E66" w:rsidRPr="00A362E4" w:rsidRDefault="00C06E66" w:rsidP="00C06E66">
      <w:pPr>
        <w:pStyle w:val="PL"/>
        <w:rPr>
          <w:noProof w:val="0"/>
        </w:rPr>
      </w:pPr>
    </w:p>
    <w:p w14:paraId="16B65383" w14:textId="162F058A" w:rsidR="003E22A0" w:rsidRPr="00A362E4" w:rsidRDefault="003E22A0" w:rsidP="00073C31">
      <w:pPr>
        <w:pStyle w:val="EX"/>
        <w:keepNext/>
        <w:rPr>
          <w:color w:val="000000"/>
        </w:rPr>
      </w:pPr>
      <w:r w:rsidRPr="00A362E4">
        <w:rPr>
          <w:color w:val="000000"/>
        </w:rPr>
        <w:t xml:space="preserve">EXAMPLE </w:t>
      </w:r>
      <w:r w:rsidR="00C06E66" w:rsidRPr="00A362E4">
        <w:rPr>
          <w:color w:val="000000"/>
        </w:rPr>
        <w:t>5</w:t>
      </w:r>
      <w:r w:rsidRPr="00A362E4">
        <w:rPr>
          <w:color w:val="000000"/>
        </w:rPr>
        <w:t>:</w:t>
      </w:r>
      <w:r w:rsidRPr="00A362E4">
        <w:rPr>
          <w:color w:val="000000"/>
        </w:rPr>
        <w:tab/>
        <w:t>Empty parameter lists</w:t>
      </w:r>
    </w:p>
    <w:p w14:paraId="6BAE849B" w14:textId="77777777" w:rsidR="003E22A0" w:rsidRPr="00A362E4" w:rsidRDefault="003E22A0" w:rsidP="00073C31">
      <w:pPr>
        <w:pStyle w:val="PL"/>
        <w:keepNext/>
        <w:keepLines/>
        <w:rPr>
          <w:noProof w:val="0"/>
        </w:rPr>
      </w:pPr>
      <w:r w:rsidRPr="00A362E4">
        <w:rPr>
          <w:noProof w:val="0"/>
        </w:rPr>
        <w:tab/>
        <w:t xml:space="preserve">// A function definition with an empty parameter list shall be written as </w:t>
      </w:r>
    </w:p>
    <w:p w14:paraId="21221B1B" w14:textId="4EFAC4BF" w:rsidR="003E22A0" w:rsidRPr="00A362E4" w:rsidRDefault="003E22A0" w:rsidP="00073C31">
      <w:pPr>
        <w:pStyle w:val="PL"/>
        <w:keepNext/>
        <w:keepLines/>
        <w:rPr>
          <w:noProof w:val="0"/>
        </w:rPr>
      </w:pPr>
      <w:r w:rsidRPr="00A362E4">
        <w:rPr>
          <w:b/>
          <w:noProof w:val="0"/>
        </w:rPr>
        <w:tab/>
        <w:t>function</w:t>
      </w:r>
      <w:r w:rsidRPr="00A362E4">
        <w:rPr>
          <w:noProof w:val="0"/>
        </w:rPr>
        <w:t xml:space="preserve"> </w:t>
      </w:r>
      <w:r w:rsidR="003F439F" w:rsidRPr="00A362E4">
        <w:rPr>
          <w:noProof w:val="0"/>
        </w:rPr>
        <w:t>f_myFunction</w:t>
      </w:r>
      <w:r w:rsidRPr="00A362E4">
        <w:rPr>
          <w:noProof w:val="0"/>
        </w:rPr>
        <w:t>(){ … }</w:t>
      </w:r>
    </w:p>
    <w:p w14:paraId="3476AAC2" w14:textId="77777777" w:rsidR="003E22A0" w:rsidRPr="00A362E4" w:rsidRDefault="003E22A0" w:rsidP="00073C31">
      <w:pPr>
        <w:pStyle w:val="PL"/>
        <w:keepNext/>
        <w:keepLines/>
        <w:rPr>
          <w:noProof w:val="0"/>
        </w:rPr>
      </w:pPr>
      <w:r w:rsidRPr="00A362E4">
        <w:rPr>
          <w:noProof w:val="0"/>
        </w:rPr>
        <w:tab/>
      </w:r>
    </w:p>
    <w:p w14:paraId="4781A70C" w14:textId="77777777" w:rsidR="003E22A0" w:rsidRPr="00A362E4" w:rsidRDefault="003E22A0" w:rsidP="00073C31">
      <w:pPr>
        <w:pStyle w:val="PL"/>
        <w:keepNext/>
        <w:keepLines/>
        <w:rPr>
          <w:noProof w:val="0"/>
        </w:rPr>
      </w:pPr>
      <w:r w:rsidRPr="00A362E4">
        <w:rPr>
          <w:noProof w:val="0"/>
        </w:rPr>
        <w:tab/>
        <w:t>// and shall be called as</w:t>
      </w:r>
    </w:p>
    <w:p w14:paraId="53F257A4" w14:textId="055ABE2A" w:rsidR="003E22A0" w:rsidRPr="00A362E4" w:rsidRDefault="003E22A0" w:rsidP="00073C31">
      <w:pPr>
        <w:pStyle w:val="PL"/>
        <w:keepNext/>
        <w:keepLines/>
        <w:rPr>
          <w:noProof w:val="0"/>
        </w:rPr>
      </w:pPr>
      <w:r w:rsidRPr="00A362E4">
        <w:rPr>
          <w:b/>
          <w:noProof w:val="0"/>
        </w:rPr>
        <w:tab/>
      </w:r>
      <w:r w:rsidR="003F439F" w:rsidRPr="00A362E4">
        <w:rPr>
          <w:noProof w:val="0"/>
        </w:rPr>
        <w:t>f_myFunction</w:t>
      </w:r>
      <w:r w:rsidRPr="00A362E4">
        <w:rPr>
          <w:noProof w:val="0"/>
        </w:rPr>
        <w:t>();</w:t>
      </w:r>
    </w:p>
    <w:p w14:paraId="13191815" w14:textId="77777777" w:rsidR="003E22A0" w:rsidRPr="00A362E4" w:rsidRDefault="003E22A0" w:rsidP="00073C31">
      <w:pPr>
        <w:pStyle w:val="PL"/>
        <w:keepNext/>
        <w:keepLines/>
        <w:rPr>
          <w:noProof w:val="0"/>
        </w:rPr>
      </w:pPr>
      <w:r w:rsidRPr="00A362E4">
        <w:rPr>
          <w:noProof w:val="0"/>
        </w:rPr>
        <w:tab/>
      </w:r>
    </w:p>
    <w:p w14:paraId="44BD8784" w14:textId="77777777" w:rsidR="003E22A0" w:rsidRPr="00A362E4" w:rsidRDefault="003E22A0" w:rsidP="00073C31">
      <w:pPr>
        <w:pStyle w:val="PL"/>
        <w:keepNext/>
        <w:keepLines/>
        <w:rPr>
          <w:noProof w:val="0"/>
        </w:rPr>
      </w:pPr>
      <w:r w:rsidRPr="00A362E4">
        <w:rPr>
          <w:noProof w:val="0"/>
        </w:rPr>
        <w:tab/>
      </w:r>
    </w:p>
    <w:p w14:paraId="36049B09" w14:textId="47B3976E" w:rsidR="003E22A0" w:rsidRPr="00A362E4" w:rsidRDefault="003E22A0" w:rsidP="00073C31">
      <w:pPr>
        <w:pStyle w:val="PL"/>
        <w:keepNext/>
        <w:keepLines/>
        <w:rPr>
          <w:noProof w:val="0"/>
        </w:rPr>
      </w:pPr>
      <w:r w:rsidRPr="00A362E4">
        <w:rPr>
          <w:noProof w:val="0"/>
        </w:rPr>
        <w:tab/>
        <w:t xml:space="preserve">// A </w:t>
      </w:r>
      <w:r w:rsidR="00221881" w:rsidRPr="00A362E4">
        <w:rPr>
          <w:noProof w:val="0"/>
        </w:rPr>
        <w:t xml:space="preserve">template </w:t>
      </w:r>
      <w:r w:rsidRPr="00A362E4">
        <w:rPr>
          <w:noProof w:val="0"/>
        </w:rPr>
        <w:t xml:space="preserve">definition with </w:t>
      </w:r>
      <w:r w:rsidR="00334E1F" w:rsidRPr="00A362E4">
        <w:rPr>
          <w:noProof w:val="0"/>
        </w:rPr>
        <w:t>a default value for a formal parameter</w:t>
      </w:r>
      <w:r w:rsidR="00334E1F" w:rsidRPr="00A362E4" w:rsidDel="00B85D94">
        <w:rPr>
          <w:noProof w:val="0"/>
        </w:rPr>
        <w:t xml:space="preserve"> </w:t>
      </w:r>
      <w:r w:rsidRPr="00A362E4">
        <w:rPr>
          <w:noProof w:val="0"/>
        </w:rPr>
        <w:t xml:space="preserve">written as </w:t>
      </w:r>
    </w:p>
    <w:p w14:paraId="69BC7811" w14:textId="3659DCB4" w:rsidR="003E22A0" w:rsidRPr="00A362E4" w:rsidRDefault="00334E1F" w:rsidP="008B78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A362E4">
        <w:rPr>
          <w:rFonts w:ascii="Courier New" w:hAnsi="Courier New"/>
          <w:b/>
          <w:sz w:val="16"/>
        </w:rPr>
        <w:tab/>
        <w:t xml:space="preserve">template </w:t>
      </w:r>
      <w:r w:rsidRPr="00A362E4">
        <w:rPr>
          <w:rFonts w:ascii="Courier New" w:hAnsi="Courier New"/>
          <w:sz w:val="16"/>
        </w:rPr>
        <w:t xml:space="preserve">MyRecord </w:t>
      </w:r>
      <w:r w:rsidR="003F439F" w:rsidRPr="00A362E4">
        <w:rPr>
          <w:rFonts w:ascii="Courier New" w:hAnsi="Courier New"/>
          <w:sz w:val="16"/>
        </w:rPr>
        <w:t xml:space="preserve">m_mytemplate </w:t>
      </w:r>
      <w:r w:rsidRPr="00A362E4">
        <w:rPr>
          <w:rFonts w:ascii="Courier New" w:hAnsi="Courier New"/>
          <w:sz w:val="16"/>
        </w:rPr>
        <w:t>(</w:t>
      </w:r>
      <w:r w:rsidRPr="00A362E4">
        <w:rPr>
          <w:rFonts w:ascii="Courier New" w:hAnsi="Courier New"/>
          <w:b/>
          <w:sz w:val="16"/>
        </w:rPr>
        <w:t>integer</w:t>
      </w:r>
      <w:r w:rsidRPr="00A362E4">
        <w:rPr>
          <w:rFonts w:ascii="Courier New" w:hAnsi="Courier New"/>
          <w:sz w:val="16"/>
        </w:rPr>
        <w:t xml:space="preserve"> </w:t>
      </w:r>
      <w:r w:rsidR="003F439F" w:rsidRPr="00A362E4">
        <w:rPr>
          <w:rFonts w:ascii="Courier New" w:hAnsi="Courier New"/>
          <w:sz w:val="16"/>
        </w:rPr>
        <w:t>p_myValue</w:t>
      </w:r>
      <w:r w:rsidRPr="00A362E4">
        <w:rPr>
          <w:rFonts w:ascii="Courier New" w:hAnsi="Courier New"/>
          <w:sz w:val="16"/>
        </w:rPr>
        <w:t>:= 1):= { … }</w:t>
      </w:r>
    </w:p>
    <w:p w14:paraId="7E570F2B" w14:textId="77777777" w:rsidR="003E22A0" w:rsidRPr="00A362E4" w:rsidRDefault="003E22A0" w:rsidP="00073C31">
      <w:pPr>
        <w:pStyle w:val="PL"/>
        <w:keepNext/>
        <w:keepLines/>
        <w:rPr>
          <w:noProof w:val="0"/>
        </w:rPr>
      </w:pPr>
      <w:r w:rsidRPr="00A362E4">
        <w:rPr>
          <w:noProof w:val="0"/>
        </w:rPr>
        <w:tab/>
      </w:r>
    </w:p>
    <w:p w14:paraId="6CEDF382" w14:textId="094C3272" w:rsidR="003E22A0" w:rsidRPr="00A362E4" w:rsidRDefault="003E22A0" w:rsidP="00073C31">
      <w:pPr>
        <w:pStyle w:val="PL"/>
        <w:keepNext/>
        <w:keepLines/>
        <w:rPr>
          <w:noProof w:val="0"/>
        </w:rPr>
      </w:pPr>
      <w:r w:rsidRPr="00A362E4">
        <w:rPr>
          <w:noProof w:val="0"/>
        </w:rPr>
        <w:tab/>
        <w:t xml:space="preserve">// </w:t>
      </w:r>
      <w:r w:rsidR="00334E1F" w:rsidRPr="00A362E4">
        <w:rPr>
          <w:noProof w:val="0"/>
        </w:rPr>
        <w:t xml:space="preserve">may </w:t>
      </w:r>
      <w:r w:rsidRPr="00A362E4">
        <w:rPr>
          <w:noProof w:val="0"/>
        </w:rPr>
        <w:t xml:space="preserve">be used </w:t>
      </w:r>
      <w:r w:rsidR="00363720" w:rsidRPr="00A362E4">
        <w:rPr>
          <w:noProof w:val="0"/>
        </w:rPr>
        <w:t xml:space="preserve">without actual parameter list </w:t>
      </w:r>
      <w:r w:rsidR="00334E1F" w:rsidRPr="00A362E4">
        <w:rPr>
          <w:noProof w:val="0"/>
        </w:rPr>
        <w:t xml:space="preserve"> (i.e. the default value is used)</w:t>
      </w:r>
    </w:p>
    <w:p w14:paraId="7FA3AB0C" w14:textId="3DE0B5D1" w:rsidR="003E22A0" w:rsidRPr="00A362E4" w:rsidRDefault="003E22A0" w:rsidP="00073C31">
      <w:pPr>
        <w:pStyle w:val="PL"/>
        <w:rPr>
          <w:noProof w:val="0"/>
        </w:rPr>
      </w:pPr>
      <w:r w:rsidRPr="00A362E4">
        <w:rPr>
          <w:b/>
          <w:noProof w:val="0"/>
        </w:rPr>
        <w:tab/>
      </w:r>
      <w:r w:rsidR="003F439F" w:rsidRPr="00A362E4">
        <w:rPr>
          <w:noProof w:val="0"/>
        </w:rPr>
        <w:t>myPCO</w:t>
      </w:r>
      <w:r w:rsidR="00334E1F" w:rsidRPr="00A362E4">
        <w:rPr>
          <w:b/>
          <w:noProof w:val="0"/>
        </w:rPr>
        <w:t>.send</w:t>
      </w:r>
      <w:r w:rsidR="00334E1F" w:rsidRPr="00A362E4">
        <w:rPr>
          <w:noProof w:val="0"/>
        </w:rPr>
        <w:t>(</w:t>
      </w:r>
      <w:r w:rsidR="003F439F" w:rsidRPr="00A362E4">
        <w:rPr>
          <w:noProof w:val="0"/>
        </w:rPr>
        <w:t>m_mytemplate</w:t>
      </w:r>
      <w:r w:rsidR="00334E1F" w:rsidRPr="00A362E4">
        <w:rPr>
          <w:noProof w:val="0"/>
        </w:rPr>
        <w:t>)</w:t>
      </w:r>
    </w:p>
    <w:p w14:paraId="44E5F00F" w14:textId="77777777" w:rsidR="003E22A0" w:rsidRPr="00A362E4" w:rsidRDefault="003E22A0" w:rsidP="00073C31">
      <w:pPr>
        <w:pStyle w:val="PL"/>
        <w:rPr>
          <w:noProof w:val="0"/>
        </w:rPr>
      </w:pPr>
    </w:p>
    <w:p w14:paraId="44373D4D" w14:textId="505854DA" w:rsidR="003E22A0" w:rsidRPr="00A362E4" w:rsidRDefault="003E22A0" w:rsidP="00073C31">
      <w:pPr>
        <w:pStyle w:val="EX"/>
        <w:keepNext/>
        <w:rPr>
          <w:color w:val="000000"/>
        </w:rPr>
      </w:pPr>
      <w:r w:rsidRPr="00A362E4">
        <w:rPr>
          <w:color w:val="000000"/>
        </w:rPr>
        <w:t xml:space="preserve">EXAMPLE </w:t>
      </w:r>
      <w:r w:rsidR="00D828AB" w:rsidRPr="00A362E4">
        <w:rPr>
          <w:color w:val="000000"/>
        </w:rPr>
        <w:t>6</w:t>
      </w:r>
      <w:r w:rsidRPr="00A362E4">
        <w:rPr>
          <w:color w:val="000000"/>
        </w:rPr>
        <w:t>:</w:t>
      </w:r>
      <w:r w:rsidRPr="00A362E4">
        <w:rPr>
          <w:color w:val="000000"/>
        </w:rPr>
        <w:tab/>
        <w:t>Nested parameter lists</w:t>
      </w:r>
    </w:p>
    <w:p w14:paraId="16378240" w14:textId="77777777" w:rsidR="003E22A0" w:rsidRPr="00A362E4" w:rsidRDefault="003E22A0" w:rsidP="00073C31">
      <w:pPr>
        <w:pStyle w:val="PL"/>
        <w:keepNext/>
        <w:keepLines/>
        <w:rPr>
          <w:noProof w:val="0"/>
          <w:color w:val="000000"/>
        </w:rPr>
      </w:pPr>
      <w:r w:rsidRPr="00A362E4">
        <w:rPr>
          <w:noProof w:val="0"/>
          <w:color w:val="000000"/>
        </w:rPr>
        <w:tab/>
        <w:t xml:space="preserve">// Given the message definition </w:t>
      </w:r>
    </w:p>
    <w:p w14:paraId="6A8C8B78" w14:textId="77777777" w:rsidR="003E22A0" w:rsidRPr="00A362E4" w:rsidRDefault="003E22A0" w:rsidP="00073C31">
      <w:pPr>
        <w:pStyle w:val="PL"/>
        <w:keepNext/>
        <w:keepLines/>
        <w:rPr>
          <w:noProof w:val="0"/>
          <w:color w:val="000000"/>
        </w:rPr>
      </w:pPr>
      <w:r w:rsidRPr="00A362E4">
        <w:rPr>
          <w:b/>
          <w:noProof w:val="0"/>
          <w:color w:val="000000"/>
        </w:rPr>
        <w:tab/>
        <w:t>type record</w:t>
      </w:r>
      <w:r w:rsidRPr="00A362E4">
        <w:rPr>
          <w:noProof w:val="0"/>
          <w:color w:val="000000"/>
        </w:rPr>
        <w:t xml:space="preserve"> MyMessageType </w:t>
      </w:r>
    </w:p>
    <w:p w14:paraId="2CCF599B" w14:textId="77777777" w:rsidR="003E22A0" w:rsidRPr="00A362E4" w:rsidRDefault="003E22A0" w:rsidP="00073C31">
      <w:pPr>
        <w:pStyle w:val="PL"/>
        <w:keepNext/>
        <w:keepLines/>
        <w:rPr>
          <w:noProof w:val="0"/>
          <w:color w:val="000000"/>
        </w:rPr>
      </w:pPr>
      <w:r w:rsidRPr="00A362E4">
        <w:rPr>
          <w:noProof w:val="0"/>
          <w:color w:val="000000"/>
        </w:rPr>
        <w:tab/>
        <w:t>{</w:t>
      </w:r>
      <w:r w:rsidRPr="00A362E4">
        <w:rPr>
          <w:noProof w:val="0"/>
          <w:color w:val="000000"/>
        </w:rPr>
        <w:tab/>
      </w:r>
    </w:p>
    <w:p w14:paraId="29AD4F13"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w:t>
      </w:r>
      <w:r w:rsidRPr="00A362E4">
        <w:rPr>
          <w:noProof w:val="0"/>
          <w:color w:val="000000"/>
        </w:rPr>
        <w:tab/>
        <w:t>field1,</w:t>
      </w:r>
    </w:p>
    <w:p w14:paraId="78BF557B"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charstring</w:t>
      </w:r>
      <w:r w:rsidRPr="00A362E4">
        <w:rPr>
          <w:b/>
          <w:noProof w:val="0"/>
          <w:color w:val="000000"/>
        </w:rPr>
        <w:tab/>
      </w:r>
      <w:r w:rsidRPr="00A362E4">
        <w:rPr>
          <w:noProof w:val="0"/>
          <w:color w:val="000000"/>
        </w:rPr>
        <w:t>field2,</w:t>
      </w:r>
    </w:p>
    <w:p w14:paraId="5F3F37C2"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boolean</w:t>
      </w:r>
      <w:r w:rsidRPr="00A362E4">
        <w:rPr>
          <w:b/>
          <w:noProof w:val="0"/>
          <w:color w:val="000000"/>
        </w:rPr>
        <w:tab/>
      </w:r>
      <w:r w:rsidRPr="00A362E4">
        <w:rPr>
          <w:b/>
          <w:noProof w:val="0"/>
          <w:color w:val="000000"/>
        </w:rPr>
        <w:tab/>
      </w:r>
      <w:r w:rsidRPr="00A362E4">
        <w:rPr>
          <w:noProof w:val="0"/>
          <w:color w:val="000000"/>
        </w:rPr>
        <w:t>field3</w:t>
      </w:r>
    </w:p>
    <w:p w14:paraId="174AF2DB" w14:textId="77777777" w:rsidR="003E22A0" w:rsidRPr="00A362E4" w:rsidRDefault="003E22A0" w:rsidP="00073C31">
      <w:pPr>
        <w:pStyle w:val="PL"/>
        <w:rPr>
          <w:noProof w:val="0"/>
          <w:color w:val="000000"/>
        </w:rPr>
      </w:pPr>
      <w:r w:rsidRPr="00A362E4">
        <w:rPr>
          <w:noProof w:val="0"/>
          <w:color w:val="000000"/>
        </w:rPr>
        <w:tab/>
        <w:t>}</w:t>
      </w:r>
    </w:p>
    <w:p w14:paraId="31538C2F" w14:textId="77777777" w:rsidR="003E22A0" w:rsidRPr="00A362E4" w:rsidRDefault="003E22A0" w:rsidP="00073C31">
      <w:pPr>
        <w:pStyle w:val="PL"/>
        <w:rPr>
          <w:noProof w:val="0"/>
          <w:color w:val="000000"/>
        </w:rPr>
      </w:pPr>
    </w:p>
    <w:p w14:paraId="6D35ABA2" w14:textId="77777777" w:rsidR="003E22A0" w:rsidRPr="00A362E4" w:rsidRDefault="003E22A0" w:rsidP="00073C31">
      <w:pPr>
        <w:pStyle w:val="PL"/>
        <w:rPr>
          <w:noProof w:val="0"/>
          <w:color w:val="000000"/>
        </w:rPr>
      </w:pPr>
      <w:r w:rsidRPr="00A362E4">
        <w:rPr>
          <w:noProof w:val="0"/>
          <w:color w:val="000000"/>
        </w:rPr>
        <w:tab/>
        <w:t xml:space="preserve">// A message template might be </w:t>
      </w:r>
    </w:p>
    <w:p w14:paraId="3F064769" w14:textId="0F678437"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MyMessageType </w:t>
      </w:r>
      <w:r w:rsidR="003F439F" w:rsidRPr="00A362E4">
        <w:rPr>
          <w:noProof w:val="0"/>
          <w:color w:val="000000"/>
        </w:rPr>
        <w:t>mw_myTemplate</w:t>
      </w:r>
      <w:r w:rsidRPr="00A362E4">
        <w:rPr>
          <w:noProof w:val="0"/>
          <w:color w:val="000000"/>
        </w:rPr>
        <w:t>(</w:t>
      </w:r>
      <w:r w:rsidRPr="00A362E4">
        <w:rPr>
          <w:b/>
          <w:noProof w:val="0"/>
          <w:color w:val="000000"/>
        </w:rPr>
        <w:t>integer</w:t>
      </w:r>
      <w:r w:rsidRPr="00A362E4">
        <w:rPr>
          <w:noProof w:val="0"/>
          <w:color w:val="000000"/>
        </w:rPr>
        <w:t xml:space="preserve"> </w:t>
      </w:r>
      <w:r w:rsidR="003F439F" w:rsidRPr="00A362E4">
        <w:rPr>
          <w:noProof w:val="0"/>
          <w:color w:val="000000"/>
        </w:rPr>
        <w:t>p_myValue</w:t>
      </w:r>
      <w:r w:rsidRPr="00A362E4">
        <w:rPr>
          <w:noProof w:val="0"/>
          <w:color w:val="000000"/>
        </w:rPr>
        <w:t>) :=</w:t>
      </w:r>
    </w:p>
    <w:p w14:paraId="6EEE4DCD"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472B9653" w14:textId="1147DD84"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field1 := </w:t>
      </w:r>
      <w:r w:rsidR="003F439F" w:rsidRPr="00A362E4">
        <w:rPr>
          <w:noProof w:val="0"/>
          <w:color w:val="000000"/>
        </w:rPr>
        <w:t>p_myValue</w:t>
      </w:r>
      <w:r w:rsidRPr="00A362E4">
        <w:rPr>
          <w:noProof w:val="0"/>
          <w:color w:val="000000"/>
        </w:rPr>
        <w:t>,</w:t>
      </w:r>
    </w:p>
    <w:p w14:paraId="6E32DADF" w14:textId="7FF45D35"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Pr="00A362E4">
        <w:rPr>
          <w:b/>
          <w:noProof w:val="0"/>
          <w:color w:val="000000"/>
        </w:rPr>
        <w:t xml:space="preserve">pattern </w:t>
      </w:r>
      <w:r w:rsidR="005B4AA7" w:rsidRPr="00A362E4">
        <w:rPr>
          <w:noProof w:val="0"/>
          <w:color w:val="000000"/>
        </w:rPr>
        <w:t>"</w:t>
      </w:r>
      <w:r w:rsidRPr="00A362E4">
        <w:rPr>
          <w:noProof w:val="0"/>
          <w:color w:val="000000"/>
        </w:rPr>
        <w:t>abc*xyz</w:t>
      </w:r>
      <w:r w:rsidR="005B4AA7" w:rsidRPr="00A362E4">
        <w:rPr>
          <w:noProof w:val="0"/>
          <w:color w:val="000000"/>
        </w:rPr>
        <w:t>"</w:t>
      </w:r>
      <w:r w:rsidRPr="00A362E4">
        <w:rPr>
          <w:noProof w:val="0"/>
          <w:color w:val="000000"/>
        </w:rPr>
        <w:t>,</w:t>
      </w:r>
    </w:p>
    <w:p w14:paraId="30038C5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Pr="00A362E4">
        <w:rPr>
          <w:b/>
          <w:noProof w:val="0"/>
          <w:color w:val="000000"/>
        </w:rPr>
        <w:t>true</w:t>
      </w:r>
    </w:p>
    <w:p w14:paraId="132C55E7" w14:textId="77777777" w:rsidR="003E22A0" w:rsidRPr="00A362E4" w:rsidRDefault="003E22A0" w:rsidP="00073C31">
      <w:pPr>
        <w:pStyle w:val="PL"/>
        <w:rPr>
          <w:noProof w:val="0"/>
          <w:color w:val="000000"/>
        </w:rPr>
      </w:pPr>
      <w:r w:rsidRPr="00A362E4">
        <w:rPr>
          <w:noProof w:val="0"/>
          <w:color w:val="000000"/>
        </w:rPr>
        <w:tab/>
        <w:t>}</w:t>
      </w:r>
    </w:p>
    <w:p w14:paraId="26E84667" w14:textId="77777777" w:rsidR="003E22A0" w:rsidRPr="00A362E4" w:rsidRDefault="003E22A0" w:rsidP="00073C31">
      <w:pPr>
        <w:pStyle w:val="PL"/>
        <w:rPr>
          <w:noProof w:val="0"/>
          <w:color w:val="000000"/>
        </w:rPr>
      </w:pPr>
    </w:p>
    <w:p w14:paraId="37E19BD6" w14:textId="77777777" w:rsidR="003E22A0" w:rsidRPr="00A362E4" w:rsidRDefault="003E22A0" w:rsidP="00073C31">
      <w:pPr>
        <w:pStyle w:val="PL"/>
        <w:rPr>
          <w:noProof w:val="0"/>
          <w:color w:val="000000"/>
        </w:rPr>
      </w:pPr>
      <w:r w:rsidRPr="00A362E4">
        <w:rPr>
          <w:noProof w:val="0"/>
          <w:color w:val="000000"/>
        </w:rPr>
        <w:tab/>
        <w:t xml:space="preserve">// A test case parameterized </w:t>
      </w:r>
      <w:r w:rsidRPr="00A362E4">
        <w:rPr>
          <w:noProof w:val="0"/>
        </w:rPr>
        <w:t>with</w:t>
      </w:r>
      <w:r w:rsidRPr="00A362E4">
        <w:rPr>
          <w:noProof w:val="0"/>
          <w:color w:val="000000"/>
        </w:rPr>
        <w:t xml:space="preserve"> a template might be </w:t>
      </w:r>
    </w:p>
    <w:p w14:paraId="65241FFB" w14:textId="0D09D8E3" w:rsidR="003E22A0" w:rsidRPr="00A362E4" w:rsidRDefault="003E22A0" w:rsidP="00073C31">
      <w:pPr>
        <w:pStyle w:val="PL"/>
        <w:ind w:left="384"/>
        <w:rPr>
          <w:noProof w:val="0"/>
          <w:color w:val="000000"/>
        </w:rPr>
      </w:pPr>
      <w:r w:rsidRPr="00A362E4">
        <w:rPr>
          <w:b/>
          <w:noProof w:val="0"/>
          <w:color w:val="000000"/>
        </w:rPr>
        <w:t>testcase</w:t>
      </w:r>
      <w:r w:rsidRPr="00A362E4">
        <w:rPr>
          <w:noProof w:val="0"/>
          <w:color w:val="000000"/>
        </w:rPr>
        <w:t xml:space="preserve"> TC</w:t>
      </w:r>
      <w:r w:rsidR="003F439F" w:rsidRPr="00A362E4">
        <w:rPr>
          <w:noProof w:val="0"/>
          <w:color w:val="000000"/>
        </w:rPr>
        <w:t>_</w:t>
      </w:r>
      <w:r w:rsidRPr="00A362E4">
        <w:rPr>
          <w:noProof w:val="0"/>
          <w:color w:val="000000"/>
        </w:rPr>
        <w:t>001(</w:t>
      </w:r>
      <w:r w:rsidRPr="00A362E4">
        <w:rPr>
          <w:b/>
          <w:noProof w:val="0"/>
          <w:color w:val="000000"/>
        </w:rPr>
        <w:t>template</w:t>
      </w:r>
      <w:r w:rsidRPr="00A362E4">
        <w:rPr>
          <w:noProof w:val="0"/>
          <w:color w:val="000000"/>
        </w:rPr>
        <w:t xml:space="preserve"> MyMessageType </w:t>
      </w:r>
      <w:r w:rsidR="003F439F" w:rsidRPr="00A362E4">
        <w:rPr>
          <w:noProof w:val="0"/>
          <w:color w:val="000000"/>
        </w:rPr>
        <w:t>p_r</w:t>
      </w:r>
      <w:r w:rsidRPr="00A362E4">
        <w:rPr>
          <w:noProof w:val="0"/>
          <w:color w:val="000000"/>
        </w:rPr>
        <w:t xml:space="preserve">xMsg) </w:t>
      </w:r>
      <w:r w:rsidRPr="00A362E4">
        <w:rPr>
          <w:b/>
          <w:noProof w:val="0"/>
          <w:color w:val="000000"/>
        </w:rPr>
        <w:t>runs on</w:t>
      </w:r>
      <w:r w:rsidRPr="00A362E4">
        <w:rPr>
          <w:noProof w:val="0"/>
          <w:color w:val="000000"/>
        </w:rPr>
        <w:t xml:space="preserve"> PTC1 </w:t>
      </w:r>
      <w:r w:rsidRPr="00A362E4">
        <w:rPr>
          <w:b/>
          <w:noProof w:val="0"/>
          <w:color w:val="000000"/>
        </w:rPr>
        <w:t>system</w:t>
      </w:r>
      <w:r w:rsidRPr="00A362E4">
        <w:rPr>
          <w:noProof w:val="0"/>
          <w:color w:val="000000"/>
        </w:rPr>
        <w:t xml:space="preserve"> TS1 {</w:t>
      </w:r>
    </w:p>
    <w:p w14:paraId="35EBC5B6" w14:textId="77777777" w:rsidR="003E22A0" w:rsidRPr="00A362E4" w:rsidRDefault="003E22A0" w:rsidP="00073C31">
      <w:pPr>
        <w:pStyle w:val="PL"/>
        <w:ind w:left="384"/>
        <w:rPr>
          <w:noProof w:val="0"/>
          <w:color w:val="000000"/>
        </w:rPr>
      </w:pPr>
      <w:r w:rsidRPr="00A362E4">
        <w:rPr>
          <w:noProof w:val="0"/>
          <w:color w:val="000000"/>
        </w:rPr>
        <w:tab/>
        <w:t>:</w:t>
      </w:r>
    </w:p>
    <w:p w14:paraId="310CB5AE" w14:textId="15ADE965" w:rsidR="003E22A0" w:rsidRPr="00A362E4" w:rsidRDefault="003E22A0" w:rsidP="00073C31">
      <w:pPr>
        <w:pStyle w:val="PL"/>
        <w:ind w:left="384"/>
        <w:rPr>
          <w:noProof w:val="0"/>
          <w:color w:val="000000"/>
        </w:rPr>
      </w:pPr>
      <w:r w:rsidRPr="00A362E4">
        <w:rPr>
          <w:noProof w:val="0"/>
          <w:color w:val="000000"/>
        </w:rPr>
        <w:tab/>
      </w:r>
      <w:r w:rsidR="003F439F" w:rsidRPr="00A362E4">
        <w:rPr>
          <w:noProof w:val="0"/>
          <w:color w:val="000000"/>
        </w:rPr>
        <w:t>m</w:t>
      </w:r>
      <w:r w:rsidRPr="00A362E4">
        <w:rPr>
          <w:noProof w:val="0"/>
          <w:color w:val="000000"/>
        </w:rPr>
        <w:t>yPCO.</w:t>
      </w:r>
      <w:r w:rsidRPr="00A362E4">
        <w:rPr>
          <w:b/>
          <w:noProof w:val="0"/>
          <w:color w:val="000000"/>
        </w:rPr>
        <w:t>receive</w:t>
      </w:r>
      <w:r w:rsidRPr="00A362E4">
        <w:rPr>
          <w:noProof w:val="0"/>
          <w:color w:val="000000"/>
        </w:rPr>
        <w:t>(</w:t>
      </w:r>
      <w:r w:rsidR="003F439F" w:rsidRPr="00A362E4">
        <w:rPr>
          <w:noProof w:val="0"/>
          <w:color w:val="000000"/>
        </w:rPr>
        <w:t>p_r</w:t>
      </w:r>
      <w:r w:rsidRPr="00A362E4">
        <w:rPr>
          <w:noProof w:val="0"/>
          <w:color w:val="000000"/>
        </w:rPr>
        <w:t xml:space="preserve">xMsg); </w:t>
      </w:r>
    </w:p>
    <w:p w14:paraId="4FA29087" w14:textId="77777777" w:rsidR="003E22A0" w:rsidRPr="00A362E4" w:rsidRDefault="003E22A0" w:rsidP="00073C31">
      <w:pPr>
        <w:pStyle w:val="PL"/>
        <w:rPr>
          <w:noProof w:val="0"/>
          <w:color w:val="000000"/>
        </w:rPr>
      </w:pPr>
      <w:r w:rsidRPr="00A362E4">
        <w:rPr>
          <w:noProof w:val="0"/>
          <w:color w:val="000000"/>
        </w:rPr>
        <w:tab/>
        <w:t>}</w:t>
      </w:r>
    </w:p>
    <w:p w14:paraId="2A8F6D5A" w14:textId="77777777" w:rsidR="003E22A0" w:rsidRPr="00A362E4" w:rsidRDefault="003E22A0" w:rsidP="00073C31">
      <w:pPr>
        <w:pStyle w:val="PL"/>
        <w:rPr>
          <w:noProof w:val="0"/>
          <w:color w:val="000000"/>
        </w:rPr>
      </w:pPr>
    </w:p>
    <w:p w14:paraId="5B62D529" w14:textId="77777777" w:rsidR="003E22A0" w:rsidRPr="00A362E4" w:rsidRDefault="003E22A0" w:rsidP="00073C31">
      <w:pPr>
        <w:pStyle w:val="PL"/>
        <w:rPr>
          <w:noProof w:val="0"/>
        </w:rPr>
      </w:pPr>
      <w:r w:rsidRPr="00A362E4">
        <w:rPr>
          <w:noProof w:val="0"/>
        </w:rPr>
        <w:tab/>
        <w:t xml:space="preserve">// When the test case is called in the control part and the parameterized template is </w:t>
      </w:r>
    </w:p>
    <w:p w14:paraId="799859F6" w14:textId="3420C2B1" w:rsidR="003E22A0" w:rsidRPr="00A362E4" w:rsidRDefault="003E22A0" w:rsidP="00073C31">
      <w:pPr>
        <w:pStyle w:val="PL"/>
        <w:rPr>
          <w:b/>
          <w:noProof w:val="0"/>
        </w:rPr>
      </w:pPr>
      <w:r w:rsidRPr="00A362E4">
        <w:rPr>
          <w:noProof w:val="0"/>
        </w:rPr>
        <w:tab/>
        <w:t>// passed as an actual parameter, the template</w:t>
      </w:r>
      <w:r w:rsidR="005B4AA7" w:rsidRPr="00A362E4">
        <w:rPr>
          <w:noProof w:val="0"/>
        </w:rPr>
        <w:t>'</w:t>
      </w:r>
      <w:r w:rsidRPr="00A362E4">
        <w:rPr>
          <w:noProof w:val="0"/>
        </w:rPr>
        <w:t xml:space="preserve">s actual parameters shall be provided </w:t>
      </w:r>
    </w:p>
    <w:p w14:paraId="64C02AED" w14:textId="77777777" w:rsidR="003E22A0" w:rsidRPr="00A362E4" w:rsidRDefault="003E22A0" w:rsidP="00073C31">
      <w:pPr>
        <w:pStyle w:val="PL"/>
        <w:rPr>
          <w:b/>
          <w:noProof w:val="0"/>
        </w:rPr>
      </w:pPr>
      <w:r w:rsidRPr="00A362E4">
        <w:rPr>
          <w:b/>
          <w:noProof w:val="0"/>
        </w:rPr>
        <w:tab/>
        <w:t>control</w:t>
      </w:r>
    </w:p>
    <w:p w14:paraId="3B3BA9FA" w14:textId="77777777" w:rsidR="003E22A0" w:rsidRPr="00A362E4" w:rsidRDefault="003E22A0" w:rsidP="00073C31">
      <w:pPr>
        <w:pStyle w:val="PL"/>
        <w:rPr>
          <w:noProof w:val="0"/>
        </w:rPr>
      </w:pPr>
      <w:r w:rsidRPr="00A362E4">
        <w:rPr>
          <w:b/>
          <w:noProof w:val="0"/>
        </w:rPr>
        <w:tab/>
      </w:r>
      <w:r w:rsidRPr="00A362E4">
        <w:rPr>
          <w:noProof w:val="0"/>
        </w:rPr>
        <w:t>{</w:t>
      </w:r>
      <w:r w:rsidRPr="00A362E4">
        <w:rPr>
          <w:noProof w:val="0"/>
        </w:rPr>
        <w:tab/>
        <w:t>:</w:t>
      </w:r>
    </w:p>
    <w:p w14:paraId="7AF4BA87" w14:textId="4BDF891A" w:rsidR="003E22A0" w:rsidRPr="00A362E4" w:rsidRDefault="003E22A0" w:rsidP="00073C31">
      <w:pPr>
        <w:pStyle w:val="PL"/>
        <w:rPr>
          <w:noProof w:val="0"/>
        </w:rPr>
      </w:pPr>
      <w:r w:rsidRPr="00A362E4">
        <w:rPr>
          <w:noProof w:val="0"/>
        </w:rPr>
        <w:tab/>
      </w:r>
      <w:r w:rsidRPr="00A362E4">
        <w:rPr>
          <w:noProof w:val="0"/>
        </w:rPr>
        <w:tab/>
      </w:r>
      <w:r w:rsidRPr="00A362E4">
        <w:rPr>
          <w:b/>
          <w:noProof w:val="0"/>
        </w:rPr>
        <w:t>execute</w:t>
      </w:r>
      <w:r w:rsidRPr="00A362E4">
        <w:rPr>
          <w:noProof w:val="0"/>
        </w:rPr>
        <w:t>(TC</w:t>
      </w:r>
      <w:r w:rsidR="003F439F" w:rsidRPr="00A362E4">
        <w:rPr>
          <w:noProof w:val="0"/>
        </w:rPr>
        <w:t>_</w:t>
      </w:r>
      <w:r w:rsidRPr="00A362E4">
        <w:rPr>
          <w:noProof w:val="0"/>
        </w:rPr>
        <w:t>001(</w:t>
      </w:r>
      <w:r w:rsidR="003F439F" w:rsidRPr="00A362E4">
        <w:rPr>
          <w:noProof w:val="0"/>
        </w:rPr>
        <w:t>mw_myTemplate</w:t>
      </w:r>
      <w:r w:rsidRPr="00A362E4">
        <w:rPr>
          <w:noProof w:val="0"/>
        </w:rPr>
        <w:t>(7)));</w:t>
      </w:r>
    </w:p>
    <w:p w14:paraId="19A4BDAA" w14:textId="77777777" w:rsidR="003E22A0" w:rsidRPr="00A362E4" w:rsidRDefault="003E22A0" w:rsidP="00073C31">
      <w:pPr>
        <w:pStyle w:val="PL"/>
        <w:rPr>
          <w:noProof w:val="0"/>
        </w:rPr>
      </w:pPr>
      <w:r w:rsidRPr="00A362E4">
        <w:rPr>
          <w:noProof w:val="0"/>
        </w:rPr>
        <w:tab/>
      </w:r>
      <w:r w:rsidRPr="00A362E4">
        <w:rPr>
          <w:noProof w:val="0"/>
        </w:rPr>
        <w:tab/>
        <w:t>:</w:t>
      </w:r>
    </w:p>
    <w:p w14:paraId="600CD688" w14:textId="77777777" w:rsidR="003E22A0" w:rsidRPr="00A362E4" w:rsidRDefault="003E22A0" w:rsidP="00073C31">
      <w:pPr>
        <w:pStyle w:val="PL"/>
        <w:rPr>
          <w:noProof w:val="0"/>
        </w:rPr>
      </w:pPr>
      <w:r w:rsidRPr="00A362E4">
        <w:rPr>
          <w:noProof w:val="0"/>
        </w:rPr>
        <w:tab/>
        <w:t>}</w:t>
      </w:r>
    </w:p>
    <w:p w14:paraId="678F0CF3" w14:textId="77777777" w:rsidR="003E22A0" w:rsidRPr="00A362E4" w:rsidRDefault="003E22A0" w:rsidP="00073C31">
      <w:pPr>
        <w:pStyle w:val="PL"/>
        <w:rPr>
          <w:noProof w:val="0"/>
        </w:rPr>
      </w:pPr>
    </w:p>
    <w:bookmarkEnd w:id="125"/>
    <w:p w14:paraId="75F0B58B" w14:textId="67BC04E9" w:rsidR="00BB4DCB" w:rsidRPr="00A362E4" w:rsidRDefault="00BB4DCB" w:rsidP="00BB4DCB">
      <w:pPr>
        <w:pStyle w:val="EX"/>
        <w:keepNext/>
        <w:rPr>
          <w:color w:val="000000"/>
        </w:rPr>
      </w:pPr>
      <w:r w:rsidRPr="00A362E4">
        <w:rPr>
          <w:color w:val="000000"/>
        </w:rPr>
        <w:lastRenderedPageBreak/>
        <w:t xml:space="preserve">EXAMPLE </w:t>
      </w:r>
      <w:r w:rsidR="00D828AB" w:rsidRPr="00A362E4">
        <w:rPr>
          <w:color w:val="000000"/>
        </w:rPr>
        <w:t>7</w:t>
      </w:r>
      <w:r w:rsidRPr="00A362E4">
        <w:rPr>
          <w:color w:val="000000"/>
        </w:rPr>
        <w:t>:</w:t>
      </w:r>
      <w:r w:rsidRPr="00A362E4">
        <w:rPr>
          <w:color w:val="000000"/>
        </w:rPr>
        <w:tab/>
        <w:t>A typical use case for lazy parameterization</w:t>
      </w:r>
    </w:p>
    <w:p w14:paraId="2E718B96" w14:textId="763B2C69" w:rsidR="00BB4DCB" w:rsidRPr="00A362E4" w:rsidRDefault="00BB4DCB" w:rsidP="00BB4DCB">
      <w:pPr>
        <w:pStyle w:val="PL"/>
        <w:keepNext/>
        <w:keepLines/>
        <w:rPr>
          <w:noProof w:val="0"/>
          <w:color w:val="000000"/>
        </w:rPr>
      </w:pPr>
      <w:r w:rsidRPr="00A362E4">
        <w:rPr>
          <w:noProof w:val="0"/>
          <w:color w:val="000000"/>
        </w:rPr>
        <w:tab/>
      </w:r>
      <w:r w:rsidRPr="00A362E4">
        <w:rPr>
          <w:b/>
          <w:noProof w:val="0"/>
          <w:color w:val="000000"/>
        </w:rPr>
        <w:t>modulepar</w:t>
      </w:r>
      <w:r w:rsidRPr="00A362E4">
        <w:rPr>
          <w:noProof w:val="0"/>
          <w:color w:val="000000"/>
        </w:rPr>
        <w:t xml:space="preserve"> </w:t>
      </w:r>
      <w:r w:rsidRPr="00A362E4">
        <w:rPr>
          <w:b/>
          <w:noProof w:val="0"/>
          <w:color w:val="000000"/>
        </w:rPr>
        <w:t>boolean</w:t>
      </w:r>
      <w:r w:rsidRPr="00A362E4">
        <w:rPr>
          <w:noProof w:val="0"/>
          <w:color w:val="000000"/>
        </w:rPr>
        <w:t xml:space="preserve"> </w:t>
      </w:r>
      <w:r w:rsidR="00B27DAF" w:rsidRPr="00A362E4">
        <w:rPr>
          <w:noProof w:val="0"/>
          <w:color w:val="000000"/>
        </w:rPr>
        <w:t>PX_</w:t>
      </w:r>
      <w:r w:rsidR="0067438A" w:rsidRPr="00A362E4">
        <w:rPr>
          <w:noProof w:val="0"/>
          <w:color w:val="000000"/>
        </w:rPr>
        <w:t xml:space="preserve">LOG_MESSAGE </w:t>
      </w:r>
      <w:r w:rsidRPr="00A362E4">
        <w:rPr>
          <w:noProof w:val="0"/>
          <w:color w:val="000000"/>
        </w:rPr>
        <w:t xml:space="preserve">:= </w:t>
      </w:r>
      <w:r w:rsidRPr="00A362E4">
        <w:rPr>
          <w:b/>
          <w:noProof w:val="0"/>
          <w:color w:val="000000"/>
        </w:rPr>
        <w:t>true</w:t>
      </w:r>
      <w:r w:rsidRPr="00A362E4">
        <w:rPr>
          <w:noProof w:val="0"/>
          <w:color w:val="000000"/>
        </w:rPr>
        <w:t>;</w:t>
      </w:r>
    </w:p>
    <w:p w14:paraId="5504B728" w14:textId="77777777" w:rsidR="00BB4DCB" w:rsidRPr="00A362E4" w:rsidRDefault="00BB4DCB" w:rsidP="00BB4DCB">
      <w:pPr>
        <w:pStyle w:val="PL"/>
        <w:keepNext/>
        <w:keepLines/>
        <w:rPr>
          <w:noProof w:val="0"/>
          <w:color w:val="000000"/>
        </w:rPr>
      </w:pPr>
    </w:p>
    <w:p w14:paraId="30F3662E" w14:textId="392F5D98" w:rsidR="00BB4DCB" w:rsidRPr="00A362E4" w:rsidRDefault="00BB4DCB" w:rsidP="00BB4DCB">
      <w:pPr>
        <w:pStyle w:val="PL"/>
        <w:keepNext/>
        <w:keepLines/>
        <w:rPr>
          <w:noProof w:val="0"/>
          <w:color w:val="000000"/>
        </w:rPr>
      </w:pPr>
      <w:r w:rsidRPr="00A362E4">
        <w:rPr>
          <w:noProof w:val="0"/>
          <w:color w:val="000000"/>
        </w:rPr>
        <w:t xml:space="preserve">    </w:t>
      </w:r>
      <w:r w:rsidRPr="00A362E4">
        <w:rPr>
          <w:b/>
          <w:noProof w:val="0"/>
          <w:color w:val="000000"/>
        </w:rPr>
        <w:t>function</w:t>
      </w:r>
      <w:r w:rsidRPr="00A362E4">
        <w:rPr>
          <w:noProof w:val="0"/>
          <w:color w:val="000000"/>
        </w:rPr>
        <w:t xml:space="preserve"> </w:t>
      </w:r>
      <w:r w:rsidR="0067438A" w:rsidRPr="00A362E4">
        <w:rPr>
          <w:noProof w:val="0"/>
          <w:color w:val="000000"/>
        </w:rPr>
        <w:t>f_</w:t>
      </w:r>
      <w:r w:rsidRPr="00A362E4">
        <w:rPr>
          <w:noProof w:val="0"/>
          <w:color w:val="000000"/>
        </w:rPr>
        <w:t>logMsg(</w:t>
      </w:r>
      <w:r w:rsidRPr="00A362E4">
        <w:rPr>
          <w:b/>
          <w:noProof w:val="0"/>
          <w:color w:val="000000"/>
        </w:rPr>
        <w:t>@lazy</w:t>
      </w:r>
      <w:r w:rsidRPr="00A362E4">
        <w:rPr>
          <w:noProof w:val="0"/>
          <w:color w:val="000000"/>
        </w:rPr>
        <w:t xml:space="preserve"> </w:t>
      </w:r>
      <w:r w:rsidRPr="00A362E4">
        <w:rPr>
          <w:b/>
          <w:noProof w:val="0"/>
          <w:color w:val="000000"/>
        </w:rPr>
        <w:t>charstring</w:t>
      </w:r>
      <w:r w:rsidRPr="00A362E4">
        <w:rPr>
          <w:noProof w:val="0"/>
          <w:color w:val="000000"/>
        </w:rPr>
        <w:t xml:space="preserve"> </w:t>
      </w:r>
      <w:r w:rsidR="0067438A" w:rsidRPr="00A362E4">
        <w:rPr>
          <w:noProof w:val="0"/>
          <w:color w:val="000000"/>
        </w:rPr>
        <w:t>p_</w:t>
      </w:r>
      <w:r w:rsidRPr="00A362E4">
        <w:rPr>
          <w:noProof w:val="0"/>
          <w:color w:val="000000"/>
        </w:rPr>
        <w:t>complex) {</w:t>
      </w:r>
    </w:p>
    <w:p w14:paraId="04A3B4BA" w14:textId="57239C2C" w:rsidR="00BB4DCB" w:rsidRPr="00A362E4" w:rsidRDefault="00BB4DCB" w:rsidP="00BB4DCB">
      <w:pPr>
        <w:pStyle w:val="PL"/>
        <w:keepNext/>
        <w:keepLines/>
        <w:rPr>
          <w:noProof w:val="0"/>
          <w:color w:val="000000"/>
        </w:rPr>
      </w:pPr>
      <w:r w:rsidRPr="00A362E4">
        <w:rPr>
          <w:noProof w:val="0"/>
          <w:color w:val="000000"/>
        </w:rPr>
        <w:t xml:space="preserve">      </w:t>
      </w:r>
      <w:r w:rsidRPr="00A362E4">
        <w:rPr>
          <w:b/>
          <w:noProof w:val="0"/>
          <w:color w:val="000000"/>
        </w:rPr>
        <w:t>if</w:t>
      </w:r>
      <w:r w:rsidRPr="00A362E4">
        <w:rPr>
          <w:noProof w:val="0"/>
          <w:color w:val="000000"/>
        </w:rPr>
        <w:t xml:space="preserve"> (</w:t>
      </w:r>
      <w:r w:rsidR="0067438A" w:rsidRPr="00A362E4">
        <w:rPr>
          <w:noProof w:val="0"/>
          <w:color w:val="000000"/>
        </w:rPr>
        <w:t>PX_LOG_MESSAGE</w:t>
      </w:r>
      <w:r w:rsidRPr="00A362E4">
        <w:rPr>
          <w:noProof w:val="0"/>
          <w:color w:val="000000"/>
        </w:rPr>
        <w:t xml:space="preserve">) { </w:t>
      </w:r>
    </w:p>
    <w:p w14:paraId="1758F806" w14:textId="69265946" w:rsidR="00BB4DCB" w:rsidRPr="00A362E4" w:rsidRDefault="00BB4DCB" w:rsidP="00BB4DCB">
      <w:pPr>
        <w:pStyle w:val="PL"/>
        <w:keepNext/>
        <w:keepLines/>
        <w:rPr>
          <w:noProof w:val="0"/>
          <w:color w:val="000000"/>
        </w:rPr>
      </w:pPr>
      <w:r w:rsidRPr="00A362E4">
        <w:rPr>
          <w:noProof w:val="0"/>
          <w:color w:val="000000"/>
        </w:rPr>
        <w:t xml:space="preserve">        </w:t>
      </w:r>
      <w:r w:rsidRPr="00A362E4">
        <w:rPr>
          <w:b/>
          <w:noProof w:val="0"/>
          <w:color w:val="000000"/>
        </w:rPr>
        <w:t>log</w:t>
      </w:r>
      <w:r w:rsidRPr="00A362E4">
        <w:rPr>
          <w:noProof w:val="0"/>
          <w:color w:val="000000"/>
        </w:rPr>
        <w:t>(</w:t>
      </w:r>
      <w:r w:rsidR="0067438A" w:rsidRPr="00A362E4">
        <w:rPr>
          <w:noProof w:val="0"/>
          <w:color w:val="000000"/>
        </w:rPr>
        <w:t>p_</w:t>
      </w:r>
      <w:r w:rsidRPr="00A362E4">
        <w:rPr>
          <w:noProof w:val="0"/>
          <w:color w:val="000000"/>
        </w:rPr>
        <w:t>complex);</w:t>
      </w:r>
    </w:p>
    <w:p w14:paraId="4B2FB75A" w14:textId="77777777" w:rsidR="00BB4DCB" w:rsidRPr="00A362E4" w:rsidRDefault="00BB4DCB" w:rsidP="00BB4DCB">
      <w:pPr>
        <w:pStyle w:val="PL"/>
        <w:keepNext/>
        <w:keepLines/>
        <w:rPr>
          <w:noProof w:val="0"/>
          <w:color w:val="000000"/>
        </w:rPr>
      </w:pPr>
      <w:r w:rsidRPr="00A362E4">
        <w:rPr>
          <w:noProof w:val="0"/>
          <w:color w:val="000000"/>
        </w:rPr>
        <w:t xml:space="preserve">      }</w:t>
      </w:r>
    </w:p>
    <w:p w14:paraId="0099C1E1" w14:textId="77777777" w:rsidR="00BB4DCB" w:rsidRPr="00A362E4" w:rsidRDefault="00BB4DCB" w:rsidP="00BB4DCB">
      <w:pPr>
        <w:pStyle w:val="PL"/>
        <w:keepNext/>
        <w:keepLines/>
        <w:rPr>
          <w:noProof w:val="0"/>
          <w:color w:val="000000"/>
        </w:rPr>
      </w:pPr>
      <w:r w:rsidRPr="00A362E4">
        <w:rPr>
          <w:noProof w:val="0"/>
          <w:color w:val="000000"/>
        </w:rPr>
        <w:t xml:space="preserve">    }</w:t>
      </w:r>
    </w:p>
    <w:p w14:paraId="25AF8179" w14:textId="77777777" w:rsidR="00BB4DCB" w:rsidRPr="00A362E4" w:rsidRDefault="00BB4DCB" w:rsidP="00BB4DCB">
      <w:pPr>
        <w:pStyle w:val="PL"/>
        <w:keepNext/>
        <w:keepLines/>
        <w:rPr>
          <w:noProof w:val="0"/>
          <w:color w:val="000000"/>
        </w:rPr>
      </w:pPr>
    </w:p>
    <w:p w14:paraId="5906C34B" w14:textId="7F3BB016" w:rsidR="00BB4DCB" w:rsidRPr="00A362E4" w:rsidRDefault="00BB4DCB" w:rsidP="00BB4DCB">
      <w:pPr>
        <w:pStyle w:val="PL"/>
        <w:keepNext/>
        <w:keepLines/>
        <w:rPr>
          <w:noProof w:val="0"/>
          <w:color w:val="000000"/>
        </w:rPr>
      </w:pPr>
      <w:r w:rsidRPr="00A362E4">
        <w:rPr>
          <w:noProof w:val="0"/>
          <w:color w:val="000000"/>
        </w:rPr>
        <w:tab/>
      </w:r>
      <w:r w:rsidRPr="00A362E4">
        <w:rPr>
          <w:b/>
          <w:noProof w:val="0"/>
          <w:color w:val="000000"/>
        </w:rPr>
        <w:t>function</w:t>
      </w:r>
      <w:r w:rsidRPr="00A362E4">
        <w:rPr>
          <w:noProof w:val="0"/>
          <w:color w:val="000000"/>
        </w:rPr>
        <w:t xml:space="preserve"> </w:t>
      </w:r>
      <w:r w:rsidR="0067438A" w:rsidRPr="00A362E4">
        <w:rPr>
          <w:noProof w:val="0"/>
          <w:color w:val="000000"/>
        </w:rPr>
        <w:t>f_</w:t>
      </w:r>
      <w:r w:rsidRPr="00A362E4">
        <w:rPr>
          <w:noProof w:val="0"/>
          <w:color w:val="000000"/>
        </w:rPr>
        <w:t xml:space="preserve">computeComplexMessage() </w:t>
      </w:r>
      <w:r w:rsidRPr="00A362E4">
        <w:rPr>
          <w:b/>
          <w:noProof w:val="0"/>
        </w:rPr>
        <w:t>return</w:t>
      </w:r>
      <w:r w:rsidRPr="00A362E4">
        <w:rPr>
          <w:b/>
          <w:noProof w:val="0"/>
          <w:color w:val="000000"/>
        </w:rPr>
        <w:t xml:space="preserve"> charstring</w:t>
      </w:r>
      <w:r w:rsidRPr="00A362E4">
        <w:rPr>
          <w:noProof w:val="0"/>
          <w:color w:val="000000"/>
        </w:rPr>
        <w:t xml:space="preserve"> {</w:t>
      </w:r>
    </w:p>
    <w:p w14:paraId="737EEC65" w14:textId="77777777" w:rsidR="00BB4DCB" w:rsidRPr="00A362E4" w:rsidRDefault="00BB4DCB" w:rsidP="00BB4DCB">
      <w:pPr>
        <w:pStyle w:val="PL"/>
        <w:keepNext/>
        <w:keepLines/>
        <w:rPr>
          <w:noProof w:val="0"/>
          <w:color w:val="000000"/>
        </w:rPr>
      </w:pPr>
      <w:r w:rsidRPr="00A362E4">
        <w:rPr>
          <w:noProof w:val="0"/>
          <w:color w:val="000000"/>
        </w:rPr>
        <w:tab/>
      </w:r>
      <w:r w:rsidRPr="00A362E4">
        <w:rPr>
          <w:noProof w:val="0"/>
          <w:color w:val="000000"/>
        </w:rPr>
        <w:tab/>
        <w:t>// some complicated computation</w:t>
      </w:r>
    </w:p>
    <w:p w14:paraId="673FE69C" w14:textId="77777777" w:rsidR="00BB4DCB" w:rsidRPr="00A362E4" w:rsidRDefault="00BB4DCB" w:rsidP="00BB4DCB">
      <w:pPr>
        <w:pStyle w:val="PL"/>
        <w:keepNext/>
        <w:keepLines/>
        <w:rPr>
          <w:noProof w:val="0"/>
          <w:color w:val="000000"/>
        </w:rPr>
      </w:pPr>
      <w:r w:rsidRPr="00A362E4">
        <w:rPr>
          <w:noProof w:val="0"/>
          <w:color w:val="000000"/>
        </w:rPr>
        <w:tab/>
        <w:t>}</w:t>
      </w:r>
    </w:p>
    <w:p w14:paraId="197EDBB2" w14:textId="77777777" w:rsidR="00BB4DCB" w:rsidRPr="00A362E4" w:rsidRDefault="00BB4DCB" w:rsidP="00BB4DCB">
      <w:pPr>
        <w:pStyle w:val="PL"/>
        <w:keepNext/>
        <w:keepLines/>
        <w:rPr>
          <w:noProof w:val="0"/>
          <w:color w:val="000000"/>
        </w:rPr>
      </w:pPr>
    </w:p>
    <w:p w14:paraId="32BEFA28" w14:textId="0D5B9E18" w:rsidR="00BB4DCB" w:rsidRPr="00A362E4" w:rsidRDefault="00BB4DCB" w:rsidP="00BB4DCB">
      <w:pPr>
        <w:pStyle w:val="PL"/>
        <w:keepNext/>
        <w:keepLines/>
        <w:rPr>
          <w:noProof w:val="0"/>
          <w:color w:val="000000"/>
        </w:rPr>
      </w:pPr>
      <w:r w:rsidRPr="00A362E4">
        <w:rPr>
          <w:noProof w:val="0"/>
          <w:color w:val="000000"/>
        </w:rPr>
        <w:t xml:space="preserve">    </w:t>
      </w:r>
      <w:r w:rsidR="0067438A" w:rsidRPr="00A362E4">
        <w:rPr>
          <w:noProof w:val="0"/>
          <w:color w:val="000000"/>
        </w:rPr>
        <w:t>f_</w:t>
      </w:r>
      <w:r w:rsidRPr="00A362E4">
        <w:rPr>
          <w:noProof w:val="0"/>
          <w:color w:val="000000"/>
        </w:rPr>
        <w:t>logMsg(</w:t>
      </w:r>
      <w:r w:rsidR="0067438A" w:rsidRPr="00A362E4">
        <w:rPr>
          <w:noProof w:val="0"/>
          <w:color w:val="000000"/>
        </w:rPr>
        <w:t>f_</w:t>
      </w:r>
      <w:r w:rsidRPr="00A362E4">
        <w:rPr>
          <w:noProof w:val="0"/>
          <w:color w:val="000000"/>
        </w:rPr>
        <w:t xml:space="preserve">computeComplexMessage()); // </w:t>
      </w:r>
      <w:r w:rsidR="0067438A" w:rsidRPr="00A362E4">
        <w:rPr>
          <w:noProof w:val="0"/>
          <w:color w:val="000000"/>
        </w:rPr>
        <w:t>f_</w:t>
      </w:r>
      <w:r w:rsidRPr="00A362E4">
        <w:rPr>
          <w:noProof w:val="0"/>
          <w:color w:val="000000"/>
        </w:rPr>
        <w:t>computeComplexMessage() is only invoked if</w:t>
      </w:r>
    </w:p>
    <w:p w14:paraId="638F96BD" w14:textId="0C2B30B5" w:rsidR="00BB4DCB" w:rsidRPr="00A362E4" w:rsidRDefault="00BB4DCB" w:rsidP="00BB4DCB">
      <w:pPr>
        <w:pStyle w:val="PL"/>
        <w:keepNext/>
        <w:keepLines/>
        <w:rPr>
          <w:noProof w:val="0"/>
          <w:color w:val="000000"/>
        </w:rPr>
      </w:pPr>
      <w:r w:rsidRPr="00A362E4">
        <w:rPr>
          <w:noProof w:val="0"/>
          <w:color w:val="000000"/>
        </w:rPr>
        <w:t xml:space="preserve">                                     </w:t>
      </w:r>
      <w:r w:rsidR="0067438A" w:rsidRPr="00A362E4">
        <w:rPr>
          <w:noProof w:val="0"/>
          <w:color w:val="000000"/>
        </w:rPr>
        <w:t xml:space="preserve">    </w:t>
      </w:r>
      <w:r w:rsidRPr="00A362E4">
        <w:rPr>
          <w:noProof w:val="0"/>
          <w:color w:val="000000"/>
        </w:rPr>
        <w:t xml:space="preserve">// </w:t>
      </w:r>
      <w:r w:rsidR="0067438A" w:rsidRPr="00A362E4">
        <w:rPr>
          <w:noProof w:val="0"/>
          <w:color w:val="000000"/>
        </w:rPr>
        <w:t>PX_LOG_MESSAGE</w:t>
      </w:r>
      <w:r w:rsidR="0067438A" w:rsidRPr="00A362E4" w:rsidDel="0067438A">
        <w:rPr>
          <w:noProof w:val="0"/>
          <w:color w:val="000000"/>
        </w:rPr>
        <w:t xml:space="preserve"> </w:t>
      </w:r>
      <w:r w:rsidRPr="00A362E4">
        <w:rPr>
          <w:noProof w:val="0"/>
          <w:color w:val="000000"/>
        </w:rPr>
        <w:t xml:space="preserve">is </w:t>
      </w:r>
      <w:r w:rsidR="00094FFB" w:rsidRPr="00A362E4">
        <w:rPr>
          <w:noProof w:val="0"/>
          <w:color w:val="000000"/>
        </w:rPr>
        <w:t>true</w:t>
      </w:r>
    </w:p>
    <w:p w14:paraId="71E01681" w14:textId="77777777" w:rsidR="00D828AB" w:rsidRPr="00A362E4" w:rsidRDefault="00D828AB" w:rsidP="00BB4DCB">
      <w:pPr>
        <w:pStyle w:val="PL"/>
        <w:keepNext/>
        <w:keepLines/>
        <w:rPr>
          <w:noProof w:val="0"/>
          <w:color w:val="000000"/>
        </w:rPr>
      </w:pPr>
    </w:p>
    <w:p w14:paraId="2E3A151D" w14:textId="54B989F4" w:rsidR="00BB4DCB" w:rsidRPr="00A362E4" w:rsidRDefault="00BB4DCB" w:rsidP="00BB4DCB">
      <w:pPr>
        <w:pStyle w:val="EX"/>
        <w:keepNext/>
        <w:rPr>
          <w:color w:val="000000"/>
        </w:rPr>
      </w:pPr>
      <w:r w:rsidRPr="00A362E4">
        <w:rPr>
          <w:color w:val="000000"/>
        </w:rPr>
        <w:t xml:space="preserve">EXAMPLE </w:t>
      </w:r>
      <w:r w:rsidR="00D828AB" w:rsidRPr="00A362E4">
        <w:rPr>
          <w:color w:val="000000"/>
        </w:rPr>
        <w:t>8</w:t>
      </w:r>
      <w:r w:rsidRPr="00A362E4">
        <w:rPr>
          <w:color w:val="000000"/>
        </w:rPr>
        <w:t>:</w:t>
      </w:r>
      <w:r w:rsidRPr="00A362E4">
        <w:rPr>
          <w:color w:val="000000"/>
        </w:rPr>
        <w:tab/>
        <w:t>Actual parameters passed to lazy and fuzzy formal parameters</w:t>
      </w:r>
    </w:p>
    <w:p w14:paraId="0548B256" w14:textId="77777777" w:rsidR="00BB4DCB" w:rsidRPr="00A362E4" w:rsidRDefault="00BB4DCB" w:rsidP="00BB4DCB">
      <w:pPr>
        <w:pStyle w:val="PL"/>
        <w:rPr>
          <w:noProof w:val="0"/>
        </w:rPr>
      </w:pPr>
      <w:r w:rsidRPr="00A362E4">
        <w:rPr>
          <w:b/>
          <w:bCs/>
          <w:noProof w:val="0"/>
        </w:rPr>
        <w:tab/>
        <w:t>type</w:t>
      </w:r>
      <w:r w:rsidRPr="00A362E4">
        <w:rPr>
          <w:noProof w:val="0"/>
        </w:rPr>
        <w:t xml:space="preserve"> </w:t>
      </w:r>
      <w:r w:rsidRPr="00A362E4">
        <w:rPr>
          <w:b/>
          <w:bCs/>
          <w:noProof w:val="0"/>
        </w:rPr>
        <w:t>record</w:t>
      </w:r>
      <w:r w:rsidRPr="00A362E4">
        <w:rPr>
          <w:noProof w:val="0"/>
        </w:rPr>
        <w:t xml:space="preserve"> MyMessage { </w:t>
      </w:r>
      <w:r w:rsidRPr="00A362E4">
        <w:rPr>
          <w:b/>
          <w:bCs/>
          <w:noProof w:val="0"/>
        </w:rPr>
        <w:t>integer</w:t>
      </w:r>
      <w:r w:rsidRPr="00A362E4">
        <w:rPr>
          <w:noProof w:val="0"/>
        </w:rPr>
        <w:t xml:space="preserve"> id, </w:t>
      </w:r>
      <w:r w:rsidRPr="00A362E4">
        <w:rPr>
          <w:b/>
          <w:bCs/>
          <w:noProof w:val="0"/>
        </w:rPr>
        <w:t>float</w:t>
      </w:r>
      <w:r w:rsidRPr="00A362E4">
        <w:rPr>
          <w:noProof w:val="0"/>
        </w:rPr>
        <w:t xml:space="preserve"> number }</w:t>
      </w:r>
    </w:p>
    <w:p w14:paraId="50EE3494" w14:textId="77777777" w:rsidR="00BB4DCB" w:rsidRPr="00A362E4" w:rsidRDefault="00BB4DCB" w:rsidP="00BB4DCB">
      <w:pPr>
        <w:pStyle w:val="PL"/>
        <w:rPr>
          <w:noProof w:val="0"/>
        </w:rPr>
      </w:pPr>
    </w:p>
    <w:p w14:paraId="5D63F977" w14:textId="77777777" w:rsidR="00BB4DCB" w:rsidRPr="00FE735F" w:rsidRDefault="00BB4DCB" w:rsidP="00BB4DCB">
      <w:pPr>
        <w:pStyle w:val="PL"/>
        <w:rPr>
          <w:noProof w:val="0"/>
          <w:lang w:val="fr-FR"/>
        </w:rPr>
      </w:pPr>
      <w:r w:rsidRPr="00A362E4">
        <w:rPr>
          <w:b/>
          <w:bCs/>
          <w:noProof w:val="0"/>
        </w:rPr>
        <w:tab/>
      </w:r>
      <w:r w:rsidR="00FE3D26" w:rsidRPr="00FE735F">
        <w:rPr>
          <w:b/>
          <w:bCs/>
          <w:noProof w:val="0"/>
          <w:lang w:val="fr-FR"/>
        </w:rPr>
        <w:t>type</w:t>
      </w:r>
      <w:r w:rsidR="00FE3D26" w:rsidRPr="00FE735F">
        <w:rPr>
          <w:noProof w:val="0"/>
          <w:lang w:val="fr-FR"/>
        </w:rPr>
        <w:t xml:space="preserve"> </w:t>
      </w:r>
      <w:r w:rsidR="00FE3D26" w:rsidRPr="00FE735F">
        <w:rPr>
          <w:b/>
          <w:bCs/>
          <w:noProof w:val="0"/>
          <w:lang w:val="fr-FR"/>
        </w:rPr>
        <w:t>port</w:t>
      </w:r>
      <w:r w:rsidR="00FE3D26" w:rsidRPr="00FE735F">
        <w:rPr>
          <w:noProof w:val="0"/>
          <w:lang w:val="fr-FR"/>
        </w:rPr>
        <w:t xml:space="preserve"> MyPortType </w:t>
      </w:r>
      <w:r w:rsidR="00FE3D26" w:rsidRPr="00FE735F">
        <w:rPr>
          <w:b/>
          <w:bCs/>
          <w:noProof w:val="0"/>
          <w:lang w:val="fr-FR"/>
        </w:rPr>
        <w:t>message</w:t>
      </w:r>
      <w:r w:rsidR="00FE3D26" w:rsidRPr="00FE735F">
        <w:rPr>
          <w:noProof w:val="0"/>
          <w:lang w:val="fr-FR"/>
        </w:rPr>
        <w:t xml:space="preserve"> { </w:t>
      </w:r>
      <w:r w:rsidR="00FE3D26" w:rsidRPr="00FE735F">
        <w:rPr>
          <w:b/>
          <w:bCs/>
          <w:noProof w:val="0"/>
          <w:lang w:val="fr-FR"/>
        </w:rPr>
        <w:t>inout</w:t>
      </w:r>
      <w:r w:rsidR="00FE3D26" w:rsidRPr="00FE735F">
        <w:rPr>
          <w:noProof w:val="0"/>
          <w:lang w:val="fr-FR"/>
        </w:rPr>
        <w:t xml:space="preserve"> MyMessage }</w:t>
      </w:r>
    </w:p>
    <w:p w14:paraId="5F66330E" w14:textId="77777777" w:rsidR="00BB4DCB" w:rsidRPr="00FE735F" w:rsidRDefault="00BB4DCB" w:rsidP="00BB4DCB">
      <w:pPr>
        <w:pStyle w:val="PL"/>
        <w:rPr>
          <w:noProof w:val="0"/>
          <w:lang w:val="fr-FR"/>
        </w:rPr>
      </w:pPr>
    </w:p>
    <w:p w14:paraId="6EC17E58" w14:textId="77777777" w:rsidR="00BB4DCB" w:rsidRPr="00A362E4" w:rsidRDefault="00FE3D26" w:rsidP="00BB4DCB">
      <w:pPr>
        <w:pStyle w:val="PL"/>
        <w:rPr>
          <w:noProof w:val="0"/>
        </w:rPr>
      </w:pPr>
      <w:r w:rsidRPr="00FE735F">
        <w:rPr>
          <w:b/>
          <w:bCs/>
          <w:noProof w:val="0"/>
          <w:lang w:val="fr-FR"/>
        </w:rPr>
        <w:tab/>
      </w:r>
      <w:r w:rsidR="00BB4DCB" w:rsidRPr="00A362E4">
        <w:rPr>
          <w:b/>
          <w:bCs/>
          <w:noProof w:val="0"/>
        </w:rPr>
        <w:t>type</w:t>
      </w:r>
      <w:r w:rsidR="00BB4DCB" w:rsidRPr="00A362E4">
        <w:rPr>
          <w:noProof w:val="0"/>
        </w:rPr>
        <w:t xml:space="preserve"> </w:t>
      </w:r>
      <w:r w:rsidR="00BB4DCB" w:rsidRPr="00A362E4">
        <w:rPr>
          <w:b/>
          <w:bCs/>
          <w:noProof w:val="0"/>
        </w:rPr>
        <w:t>component</w:t>
      </w:r>
      <w:r w:rsidR="00BB4DCB" w:rsidRPr="00A362E4">
        <w:rPr>
          <w:noProof w:val="0"/>
        </w:rPr>
        <w:t xml:space="preserve"> MyMTC {</w:t>
      </w:r>
    </w:p>
    <w:p w14:paraId="1018E324" w14:textId="76145A86" w:rsidR="00BB4DCB" w:rsidRPr="00A362E4" w:rsidRDefault="00BB4DCB" w:rsidP="00BB4DCB">
      <w:pPr>
        <w:pStyle w:val="PL"/>
        <w:rPr>
          <w:noProof w:val="0"/>
        </w:rPr>
      </w:pPr>
      <w:r w:rsidRPr="00A362E4">
        <w:rPr>
          <w:noProof w:val="0"/>
        </w:rPr>
        <w:tab/>
        <w:t xml:space="preserve">  </w:t>
      </w:r>
      <w:r w:rsidRPr="00A362E4">
        <w:rPr>
          <w:b/>
          <w:bCs/>
          <w:noProof w:val="0"/>
        </w:rPr>
        <w:t>var</w:t>
      </w:r>
      <w:r w:rsidRPr="00A362E4">
        <w:rPr>
          <w:noProof w:val="0"/>
        </w:rPr>
        <w:t xml:space="preserve"> </w:t>
      </w:r>
      <w:r w:rsidRPr="00A362E4">
        <w:rPr>
          <w:b/>
          <w:bCs/>
          <w:noProof w:val="0"/>
        </w:rPr>
        <w:t>integer</w:t>
      </w:r>
      <w:r w:rsidRPr="00A362E4">
        <w:rPr>
          <w:noProof w:val="0"/>
        </w:rPr>
        <w:t xml:space="preserve"> v</w:t>
      </w:r>
      <w:r w:rsidR="00A644AE" w:rsidRPr="00A362E4">
        <w:rPr>
          <w:noProof w:val="0"/>
        </w:rPr>
        <w:t>c</w:t>
      </w:r>
      <w:r w:rsidRPr="00A362E4">
        <w:rPr>
          <w:noProof w:val="0"/>
        </w:rPr>
        <w:t>_id;</w:t>
      </w:r>
    </w:p>
    <w:p w14:paraId="25CEA895" w14:textId="6FF858BB" w:rsidR="00BB4DCB" w:rsidRPr="00A362E4" w:rsidRDefault="00BB4DCB" w:rsidP="00BB4DCB">
      <w:pPr>
        <w:pStyle w:val="PL"/>
        <w:rPr>
          <w:noProof w:val="0"/>
        </w:rPr>
      </w:pPr>
      <w:r w:rsidRPr="00A362E4">
        <w:rPr>
          <w:noProof w:val="0"/>
        </w:rPr>
        <w:tab/>
        <w:t xml:space="preserve">  </w:t>
      </w:r>
      <w:r w:rsidRPr="00A362E4">
        <w:rPr>
          <w:b/>
          <w:bCs/>
          <w:noProof w:val="0"/>
        </w:rPr>
        <w:t>port</w:t>
      </w:r>
      <w:r w:rsidRPr="00A362E4">
        <w:rPr>
          <w:noProof w:val="0"/>
        </w:rPr>
        <w:t xml:space="preserve"> MyPortType </w:t>
      </w:r>
      <w:r w:rsidR="00A644AE" w:rsidRPr="00A362E4">
        <w:rPr>
          <w:noProof w:val="0"/>
        </w:rPr>
        <w:t>p</w:t>
      </w:r>
      <w:r w:rsidRPr="00A362E4">
        <w:rPr>
          <w:noProof w:val="0"/>
        </w:rPr>
        <w:t>;</w:t>
      </w:r>
    </w:p>
    <w:p w14:paraId="04262111" w14:textId="77777777" w:rsidR="00BB4DCB" w:rsidRPr="00A362E4" w:rsidRDefault="00BB4DCB" w:rsidP="00BB4DCB">
      <w:pPr>
        <w:pStyle w:val="PL"/>
        <w:rPr>
          <w:noProof w:val="0"/>
        </w:rPr>
      </w:pPr>
      <w:r w:rsidRPr="00A362E4">
        <w:rPr>
          <w:noProof w:val="0"/>
        </w:rPr>
        <w:tab/>
        <w:t>}</w:t>
      </w:r>
    </w:p>
    <w:p w14:paraId="45CF40D9" w14:textId="77777777" w:rsidR="00BB4DCB" w:rsidRPr="00A362E4" w:rsidRDefault="00BB4DCB" w:rsidP="00BB4DCB">
      <w:pPr>
        <w:pStyle w:val="PL"/>
        <w:rPr>
          <w:noProof w:val="0"/>
        </w:rPr>
      </w:pPr>
    </w:p>
    <w:p w14:paraId="3AF79D19" w14:textId="77777777" w:rsidR="00BB4DCB" w:rsidRPr="00A362E4" w:rsidRDefault="00BB4DCB" w:rsidP="00BB4DCB">
      <w:pPr>
        <w:pStyle w:val="PL"/>
        <w:rPr>
          <w:noProof w:val="0"/>
        </w:rPr>
      </w:pPr>
      <w:r w:rsidRPr="00A362E4">
        <w:rPr>
          <w:b/>
          <w:bCs/>
          <w:noProof w:val="0"/>
        </w:rPr>
        <w:tab/>
        <w:t>testcase</w:t>
      </w:r>
      <w:r w:rsidRPr="00A362E4">
        <w:rPr>
          <w:noProof w:val="0"/>
        </w:rPr>
        <w:t xml:space="preserve"> TC_shootingMessages () </w:t>
      </w:r>
      <w:r w:rsidRPr="00A362E4">
        <w:rPr>
          <w:b/>
          <w:bCs/>
          <w:noProof w:val="0"/>
        </w:rPr>
        <w:t>runs</w:t>
      </w:r>
      <w:r w:rsidRPr="00A362E4">
        <w:rPr>
          <w:noProof w:val="0"/>
        </w:rPr>
        <w:t xml:space="preserve"> </w:t>
      </w:r>
      <w:r w:rsidRPr="00A362E4">
        <w:rPr>
          <w:b/>
          <w:bCs/>
          <w:noProof w:val="0"/>
        </w:rPr>
        <w:t>on</w:t>
      </w:r>
      <w:r w:rsidRPr="00A362E4">
        <w:rPr>
          <w:noProof w:val="0"/>
        </w:rPr>
        <w:t xml:space="preserve"> MyMTC {</w:t>
      </w:r>
    </w:p>
    <w:p w14:paraId="4852A0DF" w14:textId="7A599BE4" w:rsidR="00BB4DCB" w:rsidRPr="00A362E4" w:rsidRDefault="00BB4DCB" w:rsidP="00BB4DCB">
      <w:pPr>
        <w:pStyle w:val="PL"/>
        <w:rPr>
          <w:noProof w:val="0"/>
        </w:rPr>
      </w:pPr>
      <w:r w:rsidRPr="00A362E4">
        <w:rPr>
          <w:noProof w:val="0"/>
        </w:rPr>
        <w:tab/>
        <w:t xml:space="preserve">  </w:t>
      </w:r>
      <w:r w:rsidRPr="00A362E4">
        <w:rPr>
          <w:b/>
          <w:noProof w:val="0"/>
        </w:rPr>
        <w:t>connect</w:t>
      </w:r>
      <w:r w:rsidRPr="00A362E4">
        <w:rPr>
          <w:noProof w:val="0"/>
        </w:rPr>
        <w:t>(</w:t>
      </w:r>
      <w:r w:rsidRPr="00A362E4">
        <w:rPr>
          <w:b/>
          <w:bCs/>
          <w:noProof w:val="0"/>
        </w:rPr>
        <w:t>self</w:t>
      </w:r>
      <w:r w:rsidRPr="00A362E4">
        <w:rPr>
          <w:noProof w:val="0"/>
        </w:rPr>
        <w:t>:</w:t>
      </w:r>
      <w:r w:rsidR="00A644AE" w:rsidRPr="00A362E4">
        <w:rPr>
          <w:noProof w:val="0"/>
        </w:rPr>
        <w:t>p</w:t>
      </w:r>
      <w:r w:rsidRPr="00A362E4">
        <w:rPr>
          <w:noProof w:val="0"/>
        </w:rPr>
        <w:t>,</w:t>
      </w:r>
      <w:r w:rsidRPr="00A362E4">
        <w:rPr>
          <w:b/>
          <w:bCs/>
          <w:noProof w:val="0"/>
        </w:rPr>
        <w:t>self</w:t>
      </w:r>
      <w:r w:rsidRPr="00A362E4">
        <w:rPr>
          <w:noProof w:val="0"/>
        </w:rPr>
        <w:t>:</w:t>
      </w:r>
      <w:r w:rsidR="00A644AE" w:rsidRPr="00A362E4">
        <w:rPr>
          <w:noProof w:val="0"/>
        </w:rPr>
        <w:t>p</w:t>
      </w:r>
      <w:r w:rsidRPr="00A362E4">
        <w:rPr>
          <w:noProof w:val="0"/>
        </w:rPr>
        <w:t>);</w:t>
      </w:r>
    </w:p>
    <w:p w14:paraId="24F26E38" w14:textId="35551DE8" w:rsidR="00BB4DCB" w:rsidRPr="00A362E4" w:rsidRDefault="00BB4DCB" w:rsidP="00BB4DCB">
      <w:pPr>
        <w:pStyle w:val="PL"/>
        <w:rPr>
          <w:noProof w:val="0"/>
        </w:rPr>
      </w:pPr>
      <w:r w:rsidRPr="00A362E4">
        <w:rPr>
          <w:noProof w:val="0"/>
        </w:rPr>
        <w:tab/>
        <w:t xml:space="preserve">  </w:t>
      </w:r>
      <w:r w:rsidR="00A644AE" w:rsidRPr="00A362E4">
        <w:rPr>
          <w:noProof w:val="0"/>
        </w:rPr>
        <w:t>f_</w:t>
      </w:r>
      <w:r w:rsidRPr="00A362E4">
        <w:rPr>
          <w:noProof w:val="0"/>
        </w:rPr>
        <w:t>sendLazy({v</w:t>
      </w:r>
      <w:r w:rsidR="00A644AE" w:rsidRPr="00A362E4">
        <w:rPr>
          <w:noProof w:val="0"/>
        </w:rPr>
        <w:t>c</w:t>
      </w:r>
      <w:r w:rsidRPr="00A362E4">
        <w:rPr>
          <w:noProof w:val="0"/>
        </w:rPr>
        <w:t xml:space="preserve">_id, </w:t>
      </w:r>
      <w:r w:rsidRPr="00A362E4">
        <w:rPr>
          <w:b/>
          <w:noProof w:val="0"/>
        </w:rPr>
        <w:t>rnd</w:t>
      </w:r>
      <w:r w:rsidRPr="00A362E4">
        <w:rPr>
          <w:noProof w:val="0"/>
        </w:rPr>
        <w:t>()}); //note that at this point v</w:t>
      </w:r>
      <w:r w:rsidR="00A644AE" w:rsidRPr="00A362E4">
        <w:rPr>
          <w:noProof w:val="0"/>
        </w:rPr>
        <w:t>c</w:t>
      </w:r>
      <w:r w:rsidRPr="00A362E4">
        <w:rPr>
          <w:noProof w:val="0"/>
        </w:rPr>
        <w:t>_id is unintialized yet</w:t>
      </w:r>
    </w:p>
    <w:p w14:paraId="037B20B5" w14:textId="1D691A89" w:rsidR="00BB4DCB" w:rsidRPr="00A362E4" w:rsidRDefault="00BB4DCB" w:rsidP="00BB4DCB">
      <w:pPr>
        <w:pStyle w:val="PL"/>
        <w:rPr>
          <w:noProof w:val="0"/>
        </w:rPr>
      </w:pPr>
      <w:r w:rsidRPr="00A362E4">
        <w:rPr>
          <w:noProof w:val="0"/>
        </w:rPr>
        <w:tab/>
        <w:t xml:space="preserve">  </w:t>
      </w:r>
      <w:r w:rsidR="00A644AE" w:rsidRPr="00A362E4">
        <w:rPr>
          <w:noProof w:val="0"/>
        </w:rPr>
        <w:t>f_</w:t>
      </w:r>
      <w:r w:rsidRPr="00A362E4">
        <w:rPr>
          <w:noProof w:val="0"/>
        </w:rPr>
        <w:t>sendFuzzy({v</w:t>
      </w:r>
      <w:r w:rsidR="00A644AE" w:rsidRPr="00A362E4">
        <w:rPr>
          <w:noProof w:val="0"/>
        </w:rPr>
        <w:t>c</w:t>
      </w:r>
      <w:r w:rsidRPr="00A362E4">
        <w:rPr>
          <w:noProof w:val="0"/>
        </w:rPr>
        <w:t xml:space="preserve">_id, </w:t>
      </w:r>
      <w:r w:rsidRPr="00A362E4">
        <w:rPr>
          <w:b/>
          <w:noProof w:val="0"/>
        </w:rPr>
        <w:t>rnd</w:t>
      </w:r>
      <w:r w:rsidRPr="00A362E4">
        <w:rPr>
          <w:noProof w:val="0"/>
        </w:rPr>
        <w:t>()})</w:t>
      </w:r>
    </w:p>
    <w:p w14:paraId="25A2625F" w14:textId="77777777" w:rsidR="00BB4DCB" w:rsidRPr="00A362E4" w:rsidRDefault="00BB4DCB" w:rsidP="00BB4DCB">
      <w:pPr>
        <w:pStyle w:val="PL"/>
        <w:rPr>
          <w:noProof w:val="0"/>
        </w:rPr>
      </w:pPr>
      <w:r w:rsidRPr="00A362E4">
        <w:rPr>
          <w:noProof w:val="0"/>
        </w:rPr>
        <w:tab/>
        <w:t>}</w:t>
      </w:r>
    </w:p>
    <w:p w14:paraId="61A4AD34" w14:textId="77777777" w:rsidR="00BB4DCB" w:rsidRPr="00A362E4" w:rsidRDefault="00BB4DCB" w:rsidP="00BB4DCB">
      <w:pPr>
        <w:pStyle w:val="PL"/>
        <w:rPr>
          <w:noProof w:val="0"/>
        </w:rPr>
      </w:pPr>
    </w:p>
    <w:p w14:paraId="059583CD" w14:textId="5F39BDC6" w:rsidR="00BB4DCB" w:rsidRPr="00A362E4" w:rsidRDefault="00BB4DCB" w:rsidP="00BB4DCB">
      <w:pPr>
        <w:pStyle w:val="PL"/>
        <w:rPr>
          <w:noProof w:val="0"/>
        </w:rPr>
      </w:pPr>
      <w:r w:rsidRPr="00A362E4">
        <w:rPr>
          <w:b/>
          <w:bCs/>
          <w:noProof w:val="0"/>
        </w:rPr>
        <w:tab/>
        <w:t>function</w:t>
      </w:r>
      <w:r w:rsidRPr="00A362E4">
        <w:rPr>
          <w:noProof w:val="0"/>
        </w:rPr>
        <w:t xml:space="preserve"> </w:t>
      </w:r>
      <w:r w:rsidR="00A644AE" w:rsidRPr="00A362E4">
        <w:rPr>
          <w:noProof w:val="0"/>
        </w:rPr>
        <w:t>f_</w:t>
      </w:r>
      <w:r w:rsidRPr="00A362E4">
        <w:rPr>
          <w:noProof w:val="0"/>
        </w:rPr>
        <w:t>sendLazy(</w:t>
      </w:r>
      <w:r w:rsidRPr="00A362E4">
        <w:rPr>
          <w:b/>
          <w:noProof w:val="0"/>
        </w:rPr>
        <w:t>@lazy</w:t>
      </w:r>
      <w:r w:rsidRPr="00A362E4">
        <w:rPr>
          <w:noProof w:val="0"/>
        </w:rPr>
        <w:t xml:space="preserve"> MyMessage </w:t>
      </w:r>
      <w:r w:rsidR="00A644AE" w:rsidRPr="00A362E4">
        <w:rPr>
          <w:noProof w:val="0"/>
        </w:rPr>
        <w:t>p_</w:t>
      </w:r>
      <w:r w:rsidRPr="00A362E4">
        <w:rPr>
          <w:noProof w:val="0"/>
        </w:rPr>
        <w:t xml:space="preserve">pdu) </w:t>
      </w:r>
      <w:r w:rsidRPr="00A362E4">
        <w:rPr>
          <w:b/>
          <w:bCs/>
          <w:noProof w:val="0"/>
        </w:rPr>
        <w:t>runs</w:t>
      </w:r>
      <w:r w:rsidRPr="00A362E4">
        <w:rPr>
          <w:noProof w:val="0"/>
        </w:rPr>
        <w:t xml:space="preserve"> </w:t>
      </w:r>
      <w:r w:rsidRPr="00A362E4">
        <w:rPr>
          <w:b/>
          <w:bCs/>
          <w:noProof w:val="0"/>
        </w:rPr>
        <w:t>on</w:t>
      </w:r>
      <w:r w:rsidRPr="00A362E4">
        <w:rPr>
          <w:noProof w:val="0"/>
        </w:rPr>
        <w:t xml:space="preserve"> MyMTC {</w:t>
      </w:r>
    </w:p>
    <w:p w14:paraId="53EE1621" w14:textId="53F03BE4" w:rsidR="00BB4DCB" w:rsidRPr="00A362E4" w:rsidRDefault="00BB4DCB" w:rsidP="00BB4DCB">
      <w:pPr>
        <w:pStyle w:val="PL"/>
        <w:rPr>
          <w:noProof w:val="0"/>
        </w:rPr>
      </w:pPr>
      <w:r w:rsidRPr="00A362E4">
        <w:rPr>
          <w:noProof w:val="0"/>
        </w:rPr>
        <w:tab/>
        <w:t xml:space="preserve">  </w:t>
      </w:r>
      <w:r w:rsidRPr="00A362E4">
        <w:rPr>
          <w:b/>
          <w:bCs/>
          <w:noProof w:val="0"/>
        </w:rPr>
        <w:t>for</w:t>
      </w:r>
      <w:r w:rsidRPr="00A362E4">
        <w:rPr>
          <w:noProof w:val="0"/>
        </w:rPr>
        <w:t xml:space="preserve"> (v</w:t>
      </w:r>
      <w:r w:rsidR="00A644AE" w:rsidRPr="00A362E4">
        <w:rPr>
          <w:noProof w:val="0"/>
        </w:rPr>
        <w:t>c</w:t>
      </w:r>
      <w:r w:rsidRPr="00A362E4">
        <w:rPr>
          <w:noProof w:val="0"/>
        </w:rPr>
        <w:t>_id := 1; v</w:t>
      </w:r>
      <w:r w:rsidR="00A644AE" w:rsidRPr="00A362E4">
        <w:rPr>
          <w:noProof w:val="0"/>
        </w:rPr>
        <w:t>c</w:t>
      </w:r>
      <w:r w:rsidRPr="00A362E4">
        <w:rPr>
          <w:noProof w:val="0"/>
        </w:rPr>
        <w:t>_id&lt;9; v</w:t>
      </w:r>
      <w:r w:rsidR="00A644AE" w:rsidRPr="00A362E4">
        <w:rPr>
          <w:noProof w:val="0"/>
        </w:rPr>
        <w:t>c</w:t>
      </w:r>
      <w:r w:rsidRPr="00A362E4">
        <w:rPr>
          <w:noProof w:val="0"/>
        </w:rPr>
        <w:t>_id:=v</w:t>
      </w:r>
      <w:r w:rsidR="00A644AE" w:rsidRPr="00A362E4">
        <w:rPr>
          <w:noProof w:val="0"/>
        </w:rPr>
        <w:t>c</w:t>
      </w:r>
      <w:r w:rsidRPr="00A362E4">
        <w:rPr>
          <w:noProof w:val="0"/>
        </w:rPr>
        <w:t>_id+1){</w:t>
      </w:r>
    </w:p>
    <w:p w14:paraId="6FD3D4D7" w14:textId="5687CBA8" w:rsidR="00BB4DCB" w:rsidRPr="00A362E4" w:rsidRDefault="00BB4DCB" w:rsidP="00BB4DCB">
      <w:pPr>
        <w:pStyle w:val="PL"/>
        <w:rPr>
          <w:noProof w:val="0"/>
        </w:rPr>
      </w:pPr>
      <w:r w:rsidRPr="00A362E4">
        <w:rPr>
          <w:noProof w:val="0"/>
        </w:rPr>
        <w:tab/>
        <w:t xml:space="preserve">  </w:t>
      </w:r>
      <w:r w:rsidR="00A644AE" w:rsidRPr="00A362E4">
        <w:rPr>
          <w:noProof w:val="0"/>
        </w:rPr>
        <w:t>p</w:t>
      </w:r>
      <w:r w:rsidRPr="00A362E4">
        <w:rPr>
          <w:noProof w:val="0"/>
        </w:rPr>
        <w:t>.</w:t>
      </w:r>
      <w:r w:rsidRPr="00A362E4">
        <w:rPr>
          <w:b/>
          <w:noProof w:val="0"/>
        </w:rPr>
        <w:t>send</w:t>
      </w:r>
      <w:r w:rsidRPr="00A362E4">
        <w:rPr>
          <w:noProof w:val="0"/>
        </w:rPr>
        <w:t>(</w:t>
      </w:r>
      <w:r w:rsidR="00A644AE" w:rsidRPr="00A362E4">
        <w:rPr>
          <w:noProof w:val="0"/>
        </w:rPr>
        <w:t>p_</w:t>
      </w:r>
      <w:r w:rsidRPr="00A362E4">
        <w:rPr>
          <w:noProof w:val="0"/>
        </w:rPr>
        <w:t xml:space="preserve">pdu); // the actual parameter passed to the formal parameter </w:t>
      </w:r>
      <w:r w:rsidR="00A644AE" w:rsidRPr="00A362E4">
        <w:rPr>
          <w:noProof w:val="0"/>
        </w:rPr>
        <w:t>p_</w:t>
      </w:r>
      <w:r w:rsidRPr="00A362E4">
        <w:rPr>
          <w:noProof w:val="0"/>
        </w:rPr>
        <w:t>pdu is evaluated only</w:t>
      </w:r>
    </w:p>
    <w:p w14:paraId="2C9928AE" w14:textId="329CD8FA" w:rsidR="00BB4DCB" w:rsidRPr="00A362E4" w:rsidRDefault="00BB4DCB" w:rsidP="00BB4DCB">
      <w:pPr>
        <w:pStyle w:val="PL"/>
        <w:rPr>
          <w:noProof w:val="0"/>
        </w:rPr>
      </w:pPr>
      <w:r w:rsidRPr="00A362E4">
        <w:rPr>
          <w:noProof w:val="0"/>
        </w:rPr>
        <w:tab/>
        <w:t xml:space="preserve">               </w:t>
      </w:r>
      <w:r w:rsidR="00A644AE" w:rsidRPr="00A362E4">
        <w:rPr>
          <w:noProof w:val="0"/>
        </w:rPr>
        <w:t xml:space="preserve">  </w:t>
      </w:r>
      <w:r w:rsidRPr="00A362E4">
        <w:rPr>
          <w:noProof w:val="0"/>
        </w:rPr>
        <w:t xml:space="preserve">// </w:t>
      </w:r>
      <w:r w:rsidR="00A644AE" w:rsidRPr="00A362E4">
        <w:rPr>
          <w:noProof w:val="0"/>
        </w:rPr>
        <w:t xml:space="preserve">in </w:t>
      </w:r>
      <w:r w:rsidRPr="00A362E4">
        <w:rPr>
          <w:noProof w:val="0"/>
        </w:rPr>
        <w:t>the first loop;let say rnd() returns 0.924946;</w:t>
      </w:r>
    </w:p>
    <w:p w14:paraId="0ABA5655" w14:textId="057B7CE2" w:rsidR="00BB4DCB" w:rsidRPr="00A362E4" w:rsidRDefault="00BB4DCB" w:rsidP="00BB4DCB">
      <w:pPr>
        <w:pStyle w:val="PL"/>
        <w:rPr>
          <w:noProof w:val="0"/>
        </w:rPr>
      </w:pPr>
      <w:r w:rsidRPr="00A362E4">
        <w:rPr>
          <w:noProof w:val="0"/>
        </w:rPr>
        <w:tab/>
        <w:t xml:space="preserve">               </w:t>
      </w:r>
      <w:r w:rsidR="00A644AE" w:rsidRPr="00A362E4">
        <w:rPr>
          <w:noProof w:val="0"/>
        </w:rPr>
        <w:t xml:space="preserve">  </w:t>
      </w:r>
      <w:r w:rsidRPr="00A362E4">
        <w:rPr>
          <w:noProof w:val="0"/>
        </w:rPr>
        <w:t xml:space="preserve">// </w:t>
      </w:r>
      <w:r w:rsidR="00A644AE" w:rsidRPr="00A362E4">
        <w:rPr>
          <w:noProof w:val="0"/>
        </w:rPr>
        <w:t xml:space="preserve">the message { 1, 0.924946 } is </w:t>
      </w:r>
      <w:r w:rsidRPr="00A362E4">
        <w:rPr>
          <w:noProof w:val="0"/>
        </w:rPr>
        <w:t>sent out 8 times</w:t>
      </w:r>
    </w:p>
    <w:p w14:paraId="298EBA6B" w14:textId="77777777" w:rsidR="00BB4DCB" w:rsidRPr="00A362E4" w:rsidRDefault="00BB4DCB" w:rsidP="00BB4DCB">
      <w:pPr>
        <w:pStyle w:val="PL"/>
        <w:rPr>
          <w:noProof w:val="0"/>
        </w:rPr>
      </w:pPr>
      <w:r w:rsidRPr="00A362E4">
        <w:rPr>
          <w:noProof w:val="0"/>
        </w:rPr>
        <w:tab/>
        <w:t xml:space="preserve">  }</w:t>
      </w:r>
    </w:p>
    <w:p w14:paraId="639275E8" w14:textId="54FAA2CB" w:rsidR="00BB4DCB" w:rsidRPr="00A362E4" w:rsidRDefault="00BB4DCB" w:rsidP="00BB4DCB">
      <w:pPr>
        <w:pStyle w:val="PL"/>
        <w:rPr>
          <w:noProof w:val="0"/>
        </w:rPr>
      </w:pPr>
      <w:r w:rsidRPr="00A362E4">
        <w:rPr>
          <w:noProof w:val="0"/>
        </w:rPr>
        <w:tab/>
        <w:t xml:space="preserve">  </w:t>
      </w:r>
      <w:r w:rsidRPr="00A362E4">
        <w:rPr>
          <w:b/>
          <w:noProof w:val="0"/>
        </w:rPr>
        <w:t>setverdict</w:t>
      </w:r>
      <w:r w:rsidRPr="00A362E4">
        <w:rPr>
          <w:noProof w:val="0"/>
        </w:rPr>
        <w:t>(</w:t>
      </w:r>
      <w:r w:rsidRPr="00A362E4">
        <w:rPr>
          <w:b/>
          <w:noProof w:val="0"/>
        </w:rPr>
        <w:t>pass</w:t>
      </w:r>
      <w:r w:rsidRPr="00A362E4">
        <w:rPr>
          <w:noProof w:val="0"/>
        </w:rPr>
        <w:t>,</w:t>
      </w:r>
      <w:r w:rsidR="005B4AA7" w:rsidRPr="00A362E4">
        <w:rPr>
          <w:noProof w:val="0"/>
        </w:rPr>
        <w:t>"</w:t>
      </w:r>
      <w:r w:rsidRPr="00A362E4">
        <w:rPr>
          <w:noProof w:val="0"/>
        </w:rPr>
        <w:t>messages has been sent out</w:t>
      </w:r>
      <w:r w:rsidR="005B4AA7" w:rsidRPr="00A362E4">
        <w:rPr>
          <w:noProof w:val="0"/>
        </w:rPr>
        <w:t>"</w:t>
      </w:r>
      <w:r w:rsidRPr="00A362E4">
        <w:rPr>
          <w:noProof w:val="0"/>
        </w:rPr>
        <w:t>)</w:t>
      </w:r>
    </w:p>
    <w:p w14:paraId="04C239B9" w14:textId="77777777" w:rsidR="00BB4DCB" w:rsidRPr="00A362E4" w:rsidRDefault="00BB4DCB" w:rsidP="00BB4DCB">
      <w:pPr>
        <w:pStyle w:val="PL"/>
        <w:rPr>
          <w:noProof w:val="0"/>
        </w:rPr>
      </w:pPr>
      <w:r w:rsidRPr="00A362E4">
        <w:rPr>
          <w:noProof w:val="0"/>
        </w:rPr>
        <w:tab/>
        <w:t>}</w:t>
      </w:r>
    </w:p>
    <w:p w14:paraId="2A2D2C06" w14:textId="77777777" w:rsidR="00BB4DCB" w:rsidRPr="00A362E4" w:rsidRDefault="00BB4DCB" w:rsidP="00BB4DCB">
      <w:pPr>
        <w:pStyle w:val="PL"/>
        <w:rPr>
          <w:noProof w:val="0"/>
        </w:rPr>
      </w:pPr>
    </w:p>
    <w:p w14:paraId="21FEB667" w14:textId="45324A31" w:rsidR="00BB4DCB" w:rsidRPr="00A362E4" w:rsidRDefault="00BB4DCB" w:rsidP="00BB4DCB">
      <w:pPr>
        <w:pStyle w:val="PL"/>
        <w:rPr>
          <w:noProof w:val="0"/>
        </w:rPr>
      </w:pPr>
      <w:r w:rsidRPr="00A362E4">
        <w:rPr>
          <w:b/>
          <w:bCs/>
          <w:noProof w:val="0"/>
        </w:rPr>
        <w:tab/>
        <w:t>function</w:t>
      </w:r>
      <w:r w:rsidRPr="00A362E4">
        <w:rPr>
          <w:noProof w:val="0"/>
        </w:rPr>
        <w:t xml:space="preserve"> </w:t>
      </w:r>
      <w:r w:rsidR="00A644AE" w:rsidRPr="00A362E4">
        <w:rPr>
          <w:noProof w:val="0"/>
        </w:rPr>
        <w:t>f_</w:t>
      </w:r>
      <w:r w:rsidRPr="00A362E4">
        <w:rPr>
          <w:noProof w:val="0"/>
        </w:rPr>
        <w:t>sendFuzzy(</w:t>
      </w:r>
      <w:r w:rsidRPr="00A362E4">
        <w:rPr>
          <w:b/>
          <w:noProof w:val="0"/>
        </w:rPr>
        <w:t>@fuzzy</w:t>
      </w:r>
      <w:r w:rsidRPr="00A362E4">
        <w:rPr>
          <w:noProof w:val="0"/>
        </w:rPr>
        <w:t xml:space="preserve"> MyMessage </w:t>
      </w:r>
      <w:r w:rsidR="00A644AE" w:rsidRPr="00A362E4">
        <w:rPr>
          <w:noProof w:val="0"/>
        </w:rPr>
        <w:t>p_</w:t>
      </w:r>
      <w:r w:rsidRPr="00A362E4">
        <w:rPr>
          <w:noProof w:val="0"/>
        </w:rPr>
        <w:t xml:space="preserve">pdu) </w:t>
      </w:r>
      <w:r w:rsidRPr="00A362E4">
        <w:rPr>
          <w:b/>
          <w:bCs/>
          <w:noProof w:val="0"/>
        </w:rPr>
        <w:t>runs</w:t>
      </w:r>
      <w:r w:rsidRPr="00A362E4">
        <w:rPr>
          <w:noProof w:val="0"/>
        </w:rPr>
        <w:t xml:space="preserve"> </w:t>
      </w:r>
      <w:r w:rsidRPr="00A362E4">
        <w:rPr>
          <w:b/>
          <w:bCs/>
          <w:noProof w:val="0"/>
        </w:rPr>
        <w:t>on</w:t>
      </w:r>
      <w:r w:rsidRPr="00A362E4">
        <w:rPr>
          <w:noProof w:val="0"/>
        </w:rPr>
        <w:t xml:space="preserve"> MyMTC {</w:t>
      </w:r>
    </w:p>
    <w:p w14:paraId="43A84730" w14:textId="6C953CCB" w:rsidR="00BB4DCB" w:rsidRPr="00A362E4" w:rsidRDefault="00BB4DCB" w:rsidP="00BB4DCB">
      <w:pPr>
        <w:pStyle w:val="PL"/>
        <w:rPr>
          <w:noProof w:val="0"/>
        </w:rPr>
      </w:pPr>
      <w:r w:rsidRPr="00A362E4">
        <w:rPr>
          <w:noProof w:val="0"/>
        </w:rPr>
        <w:tab/>
        <w:t xml:space="preserve">  </w:t>
      </w:r>
      <w:r w:rsidRPr="00A362E4">
        <w:rPr>
          <w:b/>
          <w:bCs/>
          <w:noProof w:val="0"/>
        </w:rPr>
        <w:t>for</w:t>
      </w:r>
      <w:r w:rsidRPr="00A362E4">
        <w:rPr>
          <w:noProof w:val="0"/>
        </w:rPr>
        <w:t xml:space="preserve"> (v</w:t>
      </w:r>
      <w:r w:rsidR="00A644AE" w:rsidRPr="00A362E4">
        <w:rPr>
          <w:noProof w:val="0"/>
        </w:rPr>
        <w:t>c</w:t>
      </w:r>
      <w:r w:rsidRPr="00A362E4">
        <w:rPr>
          <w:noProof w:val="0"/>
        </w:rPr>
        <w:t>_id := 1; v</w:t>
      </w:r>
      <w:r w:rsidR="00A644AE" w:rsidRPr="00A362E4">
        <w:rPr>
          <w:noProof w:val="0"/>
        </w:rPr>
        <w:t>c</w:t>
      </w:r>
      <w:r w:rsidRPr="00A362E4">
        <w:rPr>
          <w:noProof w:val="0"/>
        </w:rPr>
        <w:t>_id&lt;9; v</w:t>
      </w:r>
      <w:r w:rsidR="00A644AE" w:rsidRPr="00A362E4">
        <w:rPr>
          <w:noProof w:val="0"/>
        </w:rPr>
        <w:t>c</w:t>
      </w:r>
      <w:r w:rsidRPr="00A362E4">
        <w:rPr>
          <w:noProof w:val="0"/>
        </w:rPr>
        <w:t>_id:=v</w:t>
      </w:r>
      <w:r w:rsidR="00A644AE" w:rsidRPr="00A362E4">
        <w:rPr>
          <w:noProof w:val="0"/>
        </w:rPr>
        <w:t>c</w:t>
      </w:r>
      <w:r w:rsidRPr="00A362E4">
        <w:rPr>
          <w:noProof w:val="0"/>
        </w:rPr>
        <w:t>_id+1){</w:t>
      </w:r>
    </w:p>
    <w:p w14:paraId="29BFD800" w14:textId="463CCCB5" w:rsidR="00BB4DCB" w:rsidRPr="00A362E4" w:rsidRDefault="00BB4DCB" w:rsidP="00BB4DCB">
      <w:pPr>
        <w:pStyle w:val="PL"/>
        <w:rPr>
          <w:noProof w:val="0"/>
        </w:rPr>
      </w:pPr>
      <w:r w:rsidRPr="00A362E4">
        <w:rPr>
          <w:noProof w:val="0"/>
        </w:rPr>
        <w:tab/>
        <w:t xml:space="preserve">  </w:t>
      </w:r>
      <w:r w:rsidR="00A644AE" w:rsidRPr="00A362E4">
        <w:rPr>
          <w:noProof w:val="0"/>
        </w:rPr>
        <w:t>p</w:t>
      </w:r>
      <w:r w:rsidRPr="00A362E4">
        <w:rPr>
          <w:noProof w:val="0"/>
        </w:rPr>
        <w:t>.</w:t>
      </w:r>
      <w:r w:rsidRPr="00A362E4">
        <w:rPr>
          <w:b/>
          <w:noProof w:val="0"/>
        </w:rPr>
        <w:t>send</w:t>
      </w:r>
      <w:r w:rsidRPr="00A362E4">
        <w:rPr>
          <w:noProof w:val="0"/>
        </w:rPr>
        <w:t xml:space="preserve">(pdu); // the actual parameter passed to the formal parameter </w:t>
      </w:r>
      <w:r w:rsidR="00E90487" w:rsidRPr="00A362E4">
        <w:rPr>
          <w:noProof w:val="0"/>
        </w:rPr>
        <w:t>p_</w:t>
      </w:r>
      <w:r w:rsidRPr="00A362E4">
        <w:rPr>
          <w:noProof w:val="0"/>
        </w:rPr>
        <w:t xml:space="preserve">pdu is evaluated in each </w:t>
      </w:r>
    </w:p>
    <w:p w14:paraId="3FCE507E" w14:textId="77777777" w:rsidR="00BB4DCB" w:rsidRPr="00A362E4" w:rsidRDefault="00BB4DCB" w:rsidP="00BB4DCB">
      <w:pPr>
        <w:pStyle w:val="PL"/>
        <w:rPr>
          <w:noProof w:val="0"/>
        </w:rPr>
      </w:pPr>
      <w:r w:rsidRPr="00A362E4">
        <w:rPr>
          <w:noProof w:val="0"/>
        </w:rPr>
        <w:tab/>
        <w:t xml:space="preserve">               // loop; let say rnd() returns 0.924946, 0.680497, 0.630836, 0.648681, 0.428501,</w:t>
      </w:r>
    </w:p>
    <w:p w14:paraId="68F2B91A" w14:textId="77777777" w:rsidR="00BB4DCB" w:rsidRPr="00A362E4" w:rsidRDefault="00BB4DCB" w:rsidP="00BB4DCB">
      <w:pPr>
        <w:pStyle w:val="PL"/>
        <w:rPr>
          <w:noProof w:val="0"/>
        </w:rPr>
      </w:pPr>
      <w:r w:rsidRPr="00A362E4">
        <w:rPr>
          <w:noProof w:val="0"/>
        </w:rPr>
        <w:tab/>
        <w:t xml:space="preserve">               // 0.262539, 0.646990, 0.265262 in subsuent calls; the messages  1, 0.924946 },</w:t>
      </w:r>
    </w:p>
    <w:p w14:paraId="42B417A7" w14:textId="77777777" w:rsidR="00BB4DCB" w:rsidRPr="00A362E4" w:rsidRDefault="00BB4DCB" w:rsidP="00BB4DCB">
      <w:pPr>
        <w:pStyle w:val="PL"/>
        <w:rPr>
          <w:noProof w:val="0"/>
        </w:rPr>
      </w:pPr>
      <w:r w:rsidRPr="00A362E4">
        <w:rPr>
          <w:noProof w:val="0"/>
        </w:rPr>
        <w:tab/>
        <w:t xml:space="preserve">               // {{ 2, 0.680497 }, { 3, 0.630836 }, { 4, 0.648681 }, { 5, 0.428501 },</w:t>
      </w:r>
    </w:p>
    <w:p w14:paraId="11FC2927" w14:textId="77777777" w:rsidR="00BB4DCB" w:rsidRPr="00A362E4" w:rsidRDefault="00BB4DCB" w:rsidP="00BB4DCB">
      <w:pPr>
        <w:pStyle w:val="PL"/>
        <w:rPr>
          <w:noProof w:val="0"/>
        </w:rPr>
      </w:pPr>
      <w:r w:rsidRPr="00A362E4">
        <w:rPr>
          <w:noProof w:val="0"/>
        </w:rPr>
        <w:tab/>
        <w:t xml:space="preserve">               //  { 6, 0.262539 }, { 7, 0.646990 } and { 8, 0.265262 } are sent out in sequence</w:t>
      </w:r>
    </w:p>
    <w:p w14:paraId="11C37B96" w14:textId="77777777" w:rsidR="00BB4DCB" w:rsidRPr="00A362E4" w:rsidRDefault="00BB4DCB" w:rsidP="00BB4DCB">
      <w:pPr>
        <w:pStyle w:val="PL"/>
        <w:rPr>
          <w:noProof w:val="0"/>
        </w:rPr>
      </w:pPr>
      <w:r w:rsidRPr="00A362E4">
        <w:rPr>
          <w:noProof w:val="0"/>
        </w:rPr>
        <w:tab/>
        <w:t xml:space="preserve">  }</w:t>
      </w:r>
    </w:p>
    <w:p w14:paraId="1368E8BC" w14:textId="31B11C2B" w:rsidR="00BB4DCB" w:rsidRPr="00A362E4" w:rsidRDefault="00BB4DCB" w:rsidP="00BB4DCB">
      <w:pPr>
        <w:pStyle w:val="PL"/>
        <w:rPr>
          <w:noProof w:val="0"/>
        </w:rPr>
      </w:pPr>
      <w:r w:rsidRPr="00A362E4">
        <w:rPr>
          <w:noProof w:val="0"/>
        </w:rPr>
        <w:tab/>
        <w:t xml:space="preserve">  </w:t>
      </w:r>
      <w:r w:rsidRPr="00A362E4">
        <w:rPr>
          <w:b/>
          <w:noProof w:val="0"/>
        </w:rPr>
        <w:t>setverdict</w:t>
      </w:r>
      <w:r w:rsidRPr="00A362E4">
        <w:rPr>
          <w:noProof w:val="0"/>
        </w:rPr>
        <w:t>(</w:t>
      </w:r>
      <w:r w:rsidRPr="00A362E4">
        <w:rPr>
          <w:b/>
          <w:noProof w:val="0"/>
        </w:rPr>
        <w:t>pass</w:t>
      </w:r>
      <w:r w:rsidRPr="00A362E4">
        <w:rPr>
          <w:noProof w:val="0"/>
        </w:rPr>
        <w:t>,</w:t>
      </w:r>
      <w:r w:rsidR="005B4AA7" w:rsidRPr="00A362E4">
        <w:rPr>
          <w:noProof w:val="0"/>
        </w:rPr>
        <w:t>"</w:t>
      </w:r>
      <w:r w:rsidRPr="00A362E4">
        <w:rPr>
          <w:noProof w:val="0"/>
        </w:rPr>
        <w:t>messages has been sent out</w:t>
      </w:r>
      <w:r w:rsidR="005B4AA7" w:rsidRPr="00A362E4">
        <w:rPr>
          <w:noProof w:val="0"/>
        </w:rPr>
        <w:t>"</w:t>
      </w:r>
      <w:r w:rsidRPr="00A362E4">
        <w:rPr>
          <w:noProof w:val="0"/>
        </w:rPr>
        <w:t>)</w:t>
      </w:r>
    </w:p>
    <w:p w14:paraId="3AB53376" w14:textId="77777777" w:rsidR="00BB4DCB" w:rsidRPr="00A362E4" w:rsidRDefault="00BB4DCB" w:rsidP="00BB4DCB">
      <w:pPr>
        <w:pStyle w:val="PL"/>
        <w:rPr>
          <w:noProof w:val="0"/>
        </w:rPr>
      </w:pPr>
      <w:r w:rsidRPr="00A362E4">
        <w:rPr>
          <w:noProof w:val="0"/>
        </w:rPr>
        <w:tab/>
        <w:t>}</w:t>
      </w:r>
    </w:p>
    <w:p w14:paraId="26F12CC1" w14:textId="77777777" w:rsidR="00D828AB" w:rsidRPr="00A362E4" w:rsidRDefault="00D828AB" w:rsidP="00BB4DCB">
      <w:pPr>
        <w:pStyle w:val="PL"/>
        <w:rPr>
          <w:noProof w:val="0"/>
        </w:rPr>
      </w:pPr>
    </w:p>
    <w:p w14:paraId="6A107C47" w14:textId="6CEE359F" w:rsidR="00DF5F76" w:rsidRPr="00A362E4" w:rsidRDefault="00DF5F76" w:rsidP="007127B6">
      <w:pPr>
        <w:pStyle w:val="EX"/>
        <w:rPr>
          <w:color w:val="000000"/>
        </w:rPr>
      </w:pPr>
      <w:r w:rsidRPr="00A362E4">
        <w:rPr>
          <w:color w:val="000000"/>
        </w:rPr>
        <w:t xml:space="preserve">EXAMPLE </w:t>
      </w:r>
      <w:r w:rsidR="00D828AB" w:rsidRPr="00A362E4">
        <w:rPr>
          <w:color w:val="000000"/>
        </w:rPr>
        <w:t>9</w:t>
      </w:r>
      <w:r w:rsidRPr="00A362E4">
        <w:rPr>
          <w:color w:val="000000"/>
        </w:rPr>
        <w:t>:</w:t>
      </w:r>
      <w:r w:rsidRPr="00A362E4">
        <w:rPr>
          <w:color w:val="000000"/>
        </w:rPr>
        <w:tab/>
        <w:t>Order of out parameters</w:t>
      </w:r>
    </w:p>
    <w:p w14:paraId="157C921A" w14:textId="77777777" w:rsidR="00DF5F76" w:rsidRPr="00A362E4" w:rsidRDefault="00DF5F76" w:rsidP="007127B6">
      <w:pPr>
        <w:pStyle w:val="PL"/>
        <w:keepLines/>
        <w:rPr>
          <w:noProof w:val="0"/>
          <w:color w:val="000000"/>
        </w:rPr>
      </w:pPr>
      <w:r w:rsidRPr="00A362E4">
        <w:rPr>
          <w:noProof w:val="0"/>
          <w:color w:val="000000"/>
        </w:rPr>
        <w:t xml:space="preserve">    </w:t>
      </w:r>
      <w:r w:rsidRPr="00A362E4">
        <w:rPr>
          <w:b/>
          <w:noProof w:val="0"/>
          <w:color w:val="000000"/>
        </w:rPr>
        <w:t>function</w:t>
      </w:r>
      <w:r w:rsidRPr="00A362E4">
        <w:rPr>
          <w:noProof w:val="0"/>
          <w:color w:val="000000"/>
        </w:rPr>
        <w:t xml:space="preserve"> f_initValues (</w:t>
      </w:r>
      <w:r w:rsidRPr="00A362E4">
        <w:rPr>
          <w:b/>
          <w:noProof w:val="0"/>
          <w:color w:val="000000"/>
        </w:rPr>
        <w:t>out</w:t>
      </w:r>
      <w:r w:rsidRPr="00A362E4">
        <w:rPr>
          <w:noProof w:val="0"/>
          <w:color w:val="000000"/>
        </w:rPr>
        <w:t xml:space="preserve"> </w:t>
      </w:r>
      <w:r w:rsidRPr="00A362E4">
        <w:rPr>
          <w:b/>
          <w:noProof w:val="0"/>
          <w:color w:val="000000"/>
        </w:rPr>
        <w:t>integer</w:t>
      </w:r>
      <w:r w:rsidRPr="00A362E4">
        <w:rPr>
          <w:noProof w:val="0"/>
          <w:color w:val="000000"/>
        </w:rPr>
        <w:t xml:space="preserve"> p_par1, </w:t>
      </w:r>
      <w:r w:rsidRPr="00A362E4">
        <w:rPr>
          <w:b/>
          <w:noProof w:val="0"/>
          <w:color w:val="000000"/>
        </w:rPr>
        <w:t>out</w:t>
      </w:r>
      <w:r w:rsidRPr="00A362E4">
        <w:rPr>
          <w:noProof w:val="0"/>
          <w:color w:val="000000"/>
        </w:rPr>
        <w:t xml:space="preserve"> </w:t>
      </w:r>
      <w:r w:rsidRPr="00A362E4">
        <w:rPr>
          <w:b/>
          <w:noProof w:val="0"/>
          <w:color w:val="000000"/>
        </w:rPr>
        <w:t>integer</w:t>
      </w:r>
      <w:r w:rsidRPr="00A362E4">
        <w:rPr>
          <w:noProof w:val="0"/>
          <w:color w:val="000000"/>
        </w:rPr>
        <w:t xml:space="preserve"> p_par2) {</w:t>
      </w:r>
    </w:p>
    <w:p w14:paraId="66FDAEE8" w14:textId="77777777" w:rsidR="00DF5F76" w:rsidRPr="00FE735F" w:rsidRDefault="00DF5F76" w:rsidP="007127B6">
      <w:pPr>
        <w:pStyle w:val="PL"/>
        <w:keepLines/>
        <w:rPr>
          <w:noProof w:val="0"/>
          <w:color w:val="000000"/>
          <w:lang w:val="fr-FR"/>
        </w:rPr>
      </w:pPr>
      <w:r w:rsidRPr="00A362E4">
        <w:rPr>
          <w:noProof w:val="0"/>
          <w:color w:val="000000"/>
        </w:rPr>
        <w:t xml:space="preserve">      </w:t>
      </w:r>
      <w:r w:rsidR="00FE3D26" w:rsidRPr="00FE735F">
        <w:rPr>
          <w:noProof w:val="0"/>
          <w:color w:val="000000"/>
          <w:lang w:val="fr-FR"/>
        </w:rPr>
        <w:t>p_par1 := 1</w:t>
      </w:r>
      <w:r w:rsidR="00FE3D26" w:rsidRPr="00FE735F">
        <w:rPr>
          <w:b/>
          <w:noProof w:val="0"/>
          <w:color w:val="000000"/>
          <w:lang w:val="fr-FR"/>
        </w:rPr>
        <w:t>;</w:t>
      </w:r>
      <w:r w:rsidR="00FE3D26" w:rsidRPr="00FE735F">
        <w:rPr>
          <w:noProof w:val="0"/>
          <w:color w:val="000000"/>
          <w:lang w:val="fr-FR"/>
        </w:rPr>
        <w:t xml:space="preserve"> </w:t>
      </w:r>
    </w:p>
    <w:p w14:paraId="2D2BF4B7" w14:textId="77777777" w:rsidR="00DF5F76" w:rsidRPr="00FE735F" w:rsidRDefault="00FE3D26" w:rsidP="007127B6">
      <w:pPr>
        <w:pStyle w:val="PL"/>
        <w:keepLines/>
        <w:rPr>
          <w:noProof w:val="0"/>
          <w:color w:val="000000"/>
          <w:lang w:val="fr-FR"/>
        </w:rPr>
      </w:pPr>
      <w:r w:rsidRPr="00FE735F">
        <w:rPr>
          <w:noProof w:val="0"/>
          <w:color w:val="000000"/>
          <w:lang w:val="fr-FR"/>
        </w:rPr>
        <w:t xml:space="preserve">      p_par2 := 2;</w:t>
      </w:r>
    </w:p>
    <w:p w14:paraId="0A57E2AE" w14:textId="77777777" w:rsidR="00DF5F76" w:rsidRPr="00FE735F" w:rsidRDefault="00FE3D26" w:rsidP="007127B6">
      <w:pPr>
        <w:pStyle w:val="PL"/>
        <w:keepLines/>
        <w:rPr>
          <w:noProof w:val="0"/>
          <w:color w:val="000000"/>
          <w:lang w:val="fr-FR"/>
        </w:rPr>
      </w:pPr>
      <w:r w:rsidRPr="00FE735F">
        <w:rPr>
          <w:noProof w:val="0"/>
          <w:color w:val="000000"/>
          <w:lang w:val="fr-FR"/>
        </w:rPr>
        <w:t xml:space="preserve">    }</w:t>
      </w:r>
    </w:p>
    <w:p w14:paraId="689FEAA6" w14:textId="77777777" w:rsidR="00DF5F76" w:rsidRPr="00FE735F" w:rsidRDefault="00DF5F76" w:rsidP="007127B6">
      <w:pPr>
        <w:pStyle w:val="PL"/>
        <w:keepLines/>
        <w:rPr>
          <w:noProof w:val="0"/>
          <w:color w:val="000000"/>
          <w:lang w:val="fr-FR"/>
        </w:rPr>
      </w:pPr>
    </w:p>
    <w:p w14:paraId="59F9E068" w14:textId="5F01CE47" w:rsidR="00DF5F76" w:rsidRPr="00FE735F" w:rsidRDefault="00FE3D26" w:rsidP="007127B6">
      <w:pPr>
        <w:pStyle w:val="PL"/>
        <w:keepLines/>
        <w:rPr>
          <w:noProof w:val="0"/>
          <w:color w:val="000000"/>
          <w:lang w:val="fr-FR"/>
        </w:rPr>
      </w:pPr>
      <w:r w:rsidRPr="00FE735F">
        <w:rPr>
          <w:noProof w:val="0"/>
          <w:color w:val="000000"/>
          <w:lang w:val="fr-FR"/>
        </w:rPr>
        <w:tab/>
      </w:r>
      <w:r w:rsidRPr="00FE735F">
        <w:rPr>
          <w:b/>
          <w:noProof w:val="0"/>
          <w:color w:val="000000"/>
          <w:lang w:val="fr-FR"/>
        </w:rPr>
        <w:t>function</w:t>
      </w:r>
      <w:r w:rsidRPr="00FE735F">
        <w:rPr>
          <w:noProof w:val="0"/>
          <w:color w:val="000000"/>
          <w:lang w:val="fr-FR"/>
        </w:rPr>
        <w:t xml:space="preserve"> f</w:t>
      </w:r>
      <w:r w:rsidR="00E90487" w:rsidRPr="00FE735F">
        <w:rPr>
          <w:noProof w:val="0"/>
          <w:color w:val="000000"/>
          <w:lang w:val="fr-FR"/>
        </w:rPr>
        <w:t>_f</w:t>
      </w:r>
      <w:r w:rsidRPr="00FE735F">
        <w:rPr>
          <w:noProof w:val="0"/>
          <w:color w:val="000000"/>
          <w:lang w:val="fr-FR"/>
        </w:rPr>
        <w:t>(){</w:t>
      </w:r>
    </w:p>
    <w:p w14:paraId="6222EA85" w14:textId="77777777" w:rsidR="00DF5F76" w:rsidRPr="00FE735F" w:rsidRDefault="00FE3D26" w:rsidP="007127B6">
      <w:pPr>
        <w:pStyle w:val="PL"/>
        <w:keepLines/>
        <w:rPr>
          <w:noProof w:val="0"/>
          <w:color w:val="000000"/>
          <w:lang w:val="fr-FR"/>
        </w:rPr>
      </w:pPr>
      <w:r w:rsidRPr="00FE735F">
        <w:rPr>
          <w:noProof w:val="0"/>
          <w:color w:val="000000"/>
          <w:lang w:val="fr-FR"/>
        </w:rPr>
        <w:tab/>
      </w:r>
      <w:r w:rsidRPr="00FE735F">
        <w:rPr>
          <w:noProof w:val="0"/>
          <w:color w:val="000000"/>
          <w:lang w:val="fr-FR"/>
        </w:rPr>
        <w:tab/>
      </w:r>
      <w:r w:rsidRPr="00FE735F">
        <w:rPr>
          <w:b/>
          <w:noProof w:val="0"/>
          <w:color w:val="000000"/>
          <w:lang w:val="fr-FR"/>
        </w:rPr>
        <w:t>var</w:t>
      </w:r>
      <w:r w:rsidRPr="00FE735F">
        <w:rPr>
          <w:noProof w:val="0"/>
          <w:color w:val="000000"/>
          <w:lang w:val="fr-FR"/>
        </w:rPr>
        <w:t xml:space="preserve"> </w:t>
      </w:r>
      <w:r w:rsidRPr="00FE735F">
        <w:rPr>
          <w:b/>
          <w:noProof w:val="0"/>
          <w:color w:val="000000"/>
          <w:lang w:val="fr-FR"/>
        </w:rPr>
        <w:t>integer</w:t>
      </w:r>
      <w:r w:rsidRPr="00FE735F">
        <w:rPr>
          <w:noProof w:val="0"/>
          <w:color w:val="000000"/>
          <w:lang w:val="fr-FR"/>
        </w:rPr>
        <w:t xml:space="preserve"> v_var1;</w:t>
      </w:r>
    </w:p>
    <w:p w14:paraId="708BCA01" w14:textId="77777777" w:rsidR="00DF5F76" w:rsidRPr="00FE735F" w:rsidRDefault="00FE3D26" w:rsidP="007127B6">
      <w:pPr>
        <w:pStyle w:val="PL"/>
        <w:keepLines/>
        <w:rPr>
          <w:noProof w:val="0"/>
          <w:color w:val="000000"/>
          <w:lang w:val="fr-FR"/>
        </w:rPr>
      </w:pPr>
      <w:r w:rsidRPr="00FE735F">
        <w:rPr>
          <w:noProof w:val="0"/>
          <w:color w:val="000000"/>
          <w:lang w:val="fr-FR"/>
        </w:rPr>
        <w:tab/>
      </w:r>
      <w:r w:rsidRPr="00FE735F">
        <w:rPr>
          <w:noProof w:val="0"/>
          <w:color w:val="000000"/>
          <w:lang w:val="fr-FR"/>
        </w:rPr>
        <w:tab/>
        <w:t>f_initValues(p_par2 := v_var1, p_par1 := v_var1);</w:t>
      </w:r>
    </w:p>
    <w:p w14:paraId="3DD17276" w14:textId="77777777" w:rsidR="00DF5F76" w:rsidRPr="00A362E4" w:rsidRDefault="00FE3D26" w:rsidP="007127B6">
      <w:pPr>
        <w:pStyle w:val="PL"/>
        <w:keepLines/>
        <w:rPr>
          <w:noProof w:val="0"/>
          <w:color w:val="000000"/>
        </w:rPr>
      </w:pPr>
      <w:r w:rsidRPr="00FE735F">
        <w:rPr>
          <w:noProof w:val="0"/>
          <w:color w:val="000000"/>
          <w:lang w:val="fr-FR"/>
        </w:rPr>
        <w:tab/>
      </w:r>
      <w:r w:rsidRPr="00FE735F">
        <w:rPr>
          <w:noProof w:val="0"/>
          <w:color w:val="000000"/>
          <w:lang w:val="fr-FR"/>
        </w:rPr>
        <w:tab/>
      </w:r>
      <w:r w:rsidR="00DF5F76" w:rsidRPr="00A362E4">
        <w:rPr>
          <w:noProof w:val="0"/>
          <w:color w:val="000000"/>
        </w:rPr>
        <w:t>// After this function call, v_var1 will contain 2, as parameters are assigned in</w:t>
      </w:r>
    </w:p>
    <w:p w14:paraId="2720FA80" w14:textId="77777777" w:rsidR="00DF5F76" w:rsidRPr="00A362E4" w:rsidRDefault="00DF5F76" w:rsidP="007127B6">
      <w:pPr>
        <w:pStyle w:val="PL"/>
        <w:keepLines/>
        <w:rPr>
          <w:noProof w:val="0"/>
          <w:color w:val="000000"/>
        </w:rPr>
      </w:pPr>
      <w:r w:rsidRPr="00A362E4">
        <w:rPr>
          <w:noProof w:val="0"/>
          <w:color w:val="000000"/>
        </w:rPr>
        <w:tab/>
      </w:r>
      <w:r w:rsidRPr="00A362E4">
        <w:rPr>
          <w:noProof w:val="0"/>
          <w:color w:val="000000"/>
        </w:rPr>
        <w:tab/>
        <w:t>// the same order as in the definition of the f_initValues function. Thus p_par1 is</w:t>
      </w:r>
    </w:p>
    <w:p w14:paraId="3736CDFA" w14:textId="04AD8889" w:rsidR="00DF5F76" w:rsidRPr="00A362E4" w:rsidRDefault="00DF5F76" w:rsidP="007127B6">
      <w:pPr>
        <w:pStyle w:val="PL"/>
        <w:keepLines/>
        <w:rPr>
          <w:noProof w:val="0"/>
          <w:color w:val="000000"/>
        </w:rPr>
      </w:pPr>
      <w:r w:rsidRPr="00A362E4">
        <w:rPr>
          <w:noProof w:val="0"/>
          <w:color w:val="000000"/>
        </w:rPr>
        <w:tab/>
      </w:r>
      <w:r w:rsidRPr="00A362E4">
        <w:rPr>
          <w:noProof w:val="0"/>
          <w:color w:val="000000"/>
        </w:rPr>
        <w:tab/>
        <w:t>// assigned first to v_var1 and p_par2 after that ove</w:t>
      </w:r>
      <w:r w:rsidR="00004544" w:rsidRPr="00A362E4">
        <w:rPr>
          <w:noProof w:val="0"/>
          <w:color w:val="000000"/>
        </w:rPr>
        <w:t>r</w:t>
      </w:r>
      <w:r w:rsidRPr="00A362E4">
        <w:rPr>
          <w:noProof w:val="0"/>
          <w:color w:val="000000"/>
        </w:rPr>
        <w:t>writing the previous value.</w:t>
      </w:r>
    </w:p>
    <w:p w14:paraId="4C88C29E" w14:textId="77777777" w:rsidR="00DF5F76" w:rsidRPr="00A362E4" w:rsidRDefault="00DF5F76" w:rsidP="007127B6">
      <w:pPr>
        <w:pStyle w:val="PL"/>
        <w:keepLines/>
        <w:rPr>
          <w:noProof w:val="0"/>
          <w:color w:val="000000"/>
        </w:rPr>
      </w:pPr>
      <w:r w:rsidRPr="00A362E4">
        <w:rPr>
          <w:noProof w:val="0"/>
          <w:color w:val="000000"/>
        </w:rPr>
        <w:tab/>
        <w:t>}</w:t>
      </w:r>
    </w:p>
    <w:p w14:paraId="0D4EB0F2" w14:textId="77777777" w:rsidR="00D828AB" w:rsidRPr="00A362E4" w:rsidRDefault="00D828AB" w:rsidP="007127B6">
      <w:pPr>
        <w:pStyle w:val="PL"/>
        <w:keepLines/>
        <w:rPr>
          <w:noProof w:val="0"/>
          <w:color w:val="000000"/>
        </w:rPr>
      </w:pPr>
    </w:p>
    <w:p w14:paraId="661DEB14" w14:textId="7FAE8756" w:rsidR="00374BE6" w:rsidRPr="00A362E4" w:rsidRDefault="00374BE6" w:rsidP="007127B6">
      <w:pPr>
        <w:pStyle w:val="EX"/>
        <w:rPr>
          <w:color w:val="000000"/>
        </w:rPr>
      </w:pPr>
      <w:r w:rsidRPr="00A362E4">
        <w:rPr>
          <w:color w:val="000000"/>
        </w:rPr>
        <w:t xml:space="preserve">EXAMPLE </w:t>
      </w:r>
      <w:r w:rsidR="00D828AB" w:rsidRPr="00A362E4">
        <w:rPr>
          <w:color w:val="000000"/>
        </w:rPr>
        <w:t>10</w:t>
      </w:r>
      <w:r w:rsidRPr="00A362E4">
        <w:rPr>
          <w:color w:val="000000"/>
        </w:rPr>
        <w:t>:</w:t>
      </w:r>
      <w:r w:rsidRPr="00A362E4">
        <w:rPr>
          <w:color w:val="000000"/>
        </w:rPr>
        <w:tab/>
        <w:t>Skipped actual parameters</w:t>
      </w:r>
    </w:p>
    <w:p w14:paraId="24D0515C" w14:textId="77777777" w:rsidR="00374BE6" w:rsidRPr="00A362E4" w:rsidRDefault="00374BE6" w:rsidP="007127B6">
      <w:pPr>
        <w:pStyle w:val="PL"/>
        <w:keepLines/>
        <w:rPr>
          <w:noProof w:val="0"/>
          <w:color w:val="000000"/>
        </w:rPr>
      </w:pPr>
      <w:r w:rsidRPr="00A362E4">
        <w:rPr>
          <w:noProof w:val="0"/>
          <w:color w:val="000000"/>
        </w:rPr>
        <w:t xml:space="preserve">    </w:t>
      </w:r>
      <w:r w:rsidRPr="00A362E4">
        <w:rPr>
          <w:b/>
          <w:noProof w:val="0"/>
          <w:color w:val="000000"/>
        </w:rPr>
        <w:t>function</w:t>
      </w:r>
      <w:r w:rsidRPr="00A362E4">
        <w:rPr>
          <w:noProof w:val="0"/>
          <w:color w:val="000000"/>
        </w:rPr>
        <w:t xml:space="preserve"> f_skip (</w:t>
      </w:r>
      <w:r w:rsidRPr="00A362E4">
        <w:rPr>
          <w:b/>
          <w:noProof w:val="0"/>
          <w:color w:val="000000"/>
        </w:rPr>
        <w:t>out</w:t>
      </w:r>
      <w:r w:rsidRPr="00A362E4">
        <w:rPr>
          <w:noProof w:val="0"/>
          <w:color w:val="000000"/>
        </w:rPr>
        <w:t xml:space="preserve"> </w:t>
      </w:r>
      <w:r w:rsidRPr="00A362E4">
        <w:rPr>
          <w:b/>
          <w:noProof w:val="0"/>
          <w:color w:val="000000"/>
        </w:rPr>
        <w:t>integer</w:t>
      </w:r>
      <w:r w:rsidRPr="00A362E4">
        <w:rPr>
          <w:noProof w:val="0"/>
          <w:color w:val="000000"/>
        </w:rPr>
        <w:t xml:space="preserve"> p_par1, </w:t>
      </w:r>
      <w:r w:rsidRPr="00A362E4">
        <w:rPr>
          <w:b/>
          <w:noProof w:val="0"/>
          <w:color w:val="000000"/>
        </w:rPr>
        <w:t>in</w:t>
      </w:r>
      <w:r w:rsidRPr="00A362E4">
        <w:rPr>
          <w:noProof w:val="0"/>
          <w:color w:val="000000"/>
        </w:rPr>
        <w:t xml:space="preserve"> </w:t>
      </w:r>
      <w:r w:rsidRPr="00A362E4">
        <w:rPr>
          <w:b/>
          <w:noProof w:val="0"/>
          <w:color w:val="000000"/>
        </w:rPr>
        <w:t>integer</w:t>
      </w:r>
      <w:r w:rsidRPr="00A362E4">
        <w:rPr>
          <w:noProof w:val="0"/>
          <w:color w:val="000000"/>
        </w:rPr>
        <w:t xml:space="preserve"> p_par2 := 2) {</w:t>
      </w:r>
    </w:p>
    <w:p w14:paraId="66CDE9E5" w14:textId="77777777" w:rsidR="00374BE6" w:rsidRPr="00FE735F" w:rsidRDefault="00374BE6" w:rsidP="007127B6">
      <w:pPr>
        <w:pStyle w:val="PL"/>
        <w:keepLines/>
        <w:rPr>
          <w:noProof w:val="0"/>
          <w:color w:val="000000"/>
          <w:lang w:val="fr-FR"/>
        </w:rPr>
      </w:pPr>
      <w:r w:rsidRPr="00A362E4">
        <w:rPr>
          <w:noProof w:val="0"/>
          <w:color w:val="000000"/>
        </w:rPr>
        <w:t xml:space="preserve">      </w:t>
      </w:r>
      <w:r w:rsidRPr="00FE735F">
        <w:rPr>
          <w:noProof w:val="0"/>
          <w:color w:val="000000"/>
          <w:lang w:val="fr-FR"/>
        </w:rPr>
        <w:t>p_par1 := 1 + p_par2</w:t>
      </w:r>
      <w:r w:rsidRPr="00FE735F">
        <w:rPr>
          <w:b/>
          <w:noProof w:val="0"/>
          <w:color w:val="000000"/>
          <w:lang w:val="fr-FR"/>
        </w:rPr>
        <w:t>;</w:t>
      </w:r>
      <w:r w:rsidRPr="00FE735F">
        <w:rPr>
          <w:noProof w:val="0"/>
          <w:color w:val="000000"/>
          <w:lang w:val="fr-FR"/>
        </w:rPr>
        <w:t xml:space="preserve"> </w:t>
      </w:r>
    </w:p>
    <w:p w14:paraId="0492EE3B" w14:textId="77777777" w:rsidR="00374BE6" w:rsidRPr="00FE735F" w:rsidRDefault="00374BE6" w:rsidP="007127B6">
      <w:pPr>
        <w:pStyle w:val="PL"/>
        <w:keepLines/>
        <w:rPr>
          <w:noProof w:val="0"/>
          <w:color w:val="000000"/>
          <w:lang w:val="fr-FR"/>
        </w:rPr>
      </w:pPr>
      <w:r w:rsidRPr="00FE735F">
        <w:rPr>
          <w:noProof w:val="0"/>
          <w:color w:val="000000"/>
          <w:lang w:val="fr-FR"/>
        </w:rPr>
        <w:t xml:space="preserve">    }</w:t>
      </w:r>
    </w:p>
    <w:p w14:paraId="13CA0076" w14:textId="77777777" w:rsidR="00374BE6" w:rsidRPr="00FE735F" w:rsidRDefault="00374BE6" w:rsidP="007127B6">
      <w:pPr>
        <w:pStyle w:val="PL"/>
        <w:keepLines/>
        <w:rPr>
          <w:noProof w:val="0"/>
          <w:color w:val="000000"/>
          <w:lang w:val="fr-FR"/>
        </w:rPr>
      </w:pPr>
    </w:p>
    <w:p w14:paraId="47807D18" w14:textId="105BA532" w:rsidR="00374BE6" w:rsidRPr="00FE735F" w:rsidRDefault="00374BE6" w:rsidP="00374BE6">
      <w:pPr>
        <w:pStyle w:val="PL"/>
        <w:keepNext/>
        <w:keepLines/>
        <w:rPr>
          <w:noProof w:val="0"/>
          <w:color w:val="000000"/>
          <w:lang w:val="fr-FR"/>
        </w:rPr>
      </w:pPr>
      <w:r w:rsidRPr="00FE735F">
        <w:rPr>
          <w:noProof w:val="0"/>
          <w:color w:val="000000"/>
          <w:lang w:val="fr-FR"/>
        </w:rPr>
        <w:lastRenderedPageBreak/>
        <w:tab/>
      </w:r>
      <w:r w:rsidRPr="00FE735F">
        <w:rPr>
          <w:b/>
          <w:noProof w:val="0"/>
          <w:color w:val="000000"/>
          <w:lang w:val="fr-FR"/>
        </w:rPr>
        <w:t>function</w:t>
      </w:r>
      <w:r w:rsidRPr="00FE735F">
        <w:rPr>
          <w:noProof w:val="0"/>
          <w:color w:val="000000"/>
          <w:lang w:val="fr-FR"/>
        </w:rPr>
        <w:t xml:space="preserve"> f</w:t>
      </w:r>
      <w:r w:rsidR="00004544" w:rsidRPr="00FE735F">
        <w:rPr>
          <w:noProof w:val="0"/>
          <w:color w:val="000000"/>
          <w:lang w:val="fr-FR"/>
        </w:rPr>
        <w:t>_f</w:t>
      </w:r>
      <w:r w:rsidRPr="00FE735F">
        <w:rPr>
          <w:noProof w:val="0"/>
          <w:color w:val="000000"/>
          <w:lang w:val="fr-FR"/>
        </w:rPr>
        <w:t>(){</w:t>
      </w:r>
    </w:p>
    <w:p w14:paraId="274BCD79" w14:textId="77777777" w:rsidR="00374BE6" w:rsidRPr="00A362E4" w:rsidRDefault="00374BE6" w:rsidP="00374BE6">
      <w:pPr>
        <w:pStyle w:val="PL"/>
        <w:keepNext/>
        <w:keepLines/>
        <w:rPr>
          <w:noProof w:val="0"/>
          <w:color w:val="000000"/>
        </w:rPr>
      </w:pPr>
      <w:r w:rsidRPr="00FE735F">
        <w:rPr>
          <w:noProof w:val="0"/>
          <w:color w:val="000000"/>
          <w:lang w:val="fr-FR"/>
        </w:rPr>
        <w:tab/>
      </w:r>
      <w:r w:rsidRPr="00FE735F">
        <w:rPr>
          <w:noProof w:val="0"/>
          <w:color w:val="000000"/>
          <w:lang w:val="fr-FR"/>
        </w:rPr>
        <w:tab/>
      </w:r>
      <w:r w:rsidRPr="00A362E4">
        <w:rPr>
          <w:noProof w:val="0"/>
          <w:color w:val="000000"/>
        </w:rPr>
        <w:t>// the following statements all have the same semantics :</w:t>
      </w:r>
    </w:p>
    <w:p w14:paraId="221666F0" w14:textId="77777777" w:rsidR="00374BE6" w:rsidRPr="00A362E4" w:rsidRDefault="00374BE6" w:rsidP="00374BE6">
      <w:pPr>
        <w:pStyle w:val="PL"/>
        <w:keepNext/>
        <w:keepLines/>
        <w:rPr>
          <w:noProof w:val="0"/>
          <w:color w:val="000000"/>
        </w:rPr>
      </w:pPr>
      <w:r w:rsidRPr="00A362E4">
        <w:rPr>
          <w:noProof w:val="0"/>
          <w:color w:val="000000"/>
        </w:rPr>
        <w:tab/>
      </w:r>
      <w:r w:rsidRPr="00A362E4">
        <w:rPr>
          <w:noProof w:val="0"/>
          <w:color w:val="000000"/>
        </w:rPr>
        <w:tab/>
        <w:t xml:space="preserve">f_skip (-,-); // p_par2 is initialized </w:t>
      </w:r>
      <w:r w:rsidRPr="00A362E4">
        <w:rPr>
          <w:noProof w:val="0"/>
        </w:rPr>
        <w:t>with</w:t>
      </w:r>
      <w:r w:rsidRPr="00A362E4">
        <w:rPr>
          <w:noProof w:val="0"/>
          <w:color w:val="000000"/>
        </w:rPr>
        <w:t xml:space="preserve"> default value 2 and </w:t>
      </w:r>
    </w:p>
    <w:p w14:paraId="5077BFB5" w14:textId="77777777" w:rsidR="00374BE6" w:rsidRPr="00A362E4" w:rsidRDefault="00374BE6" w:rsidP="00374BE6">
      <w:pPr>
        <w:pStyle w:val="PL"/>
        <w:keepNext/>
        <w:keepLines/>
        <w:rPr>
          <w:noProof w:val="0"/>
          <w:color w:val="000000"/>
        </w:rPr>
      </w:pPr>
      <w:r w:rsidRPr="00A362E4">
        <w:rPr>
          <w:noProof w:val="0"/>
          <w:color w:val="000000"/>
        </w:rPr>
        <w:t xml:space="preserve">                      // the result of p_par1 is not assigned to any variable</w:t>
      </w:r>
    </w:p>
    <w:p w14:paraId="1D025747" w14:textId="77777777" w:rsidR="00374BE6" w:rsidRPr="00FE735F" w:rsidRDefault="00374BE6" w:rsidP="00374BE6">
      <w:pPr>
        <w:pStyle w:val="PL"/>
        <w:keepNext/>
        <w:keepLines/>
        <w:rPr>
          <w:noProof w:val="0"/>
          <w:color w:val="000000"/>
          <w:lang w:val="fr-FR"/>
        </w:rPr>
      </w:pPr>
      <w:r w:rsidRPr="00A362E4">
        <w:rPr>
          <w:noProof w:val="0"/>
          <w:color w:val="000000"/>
        </w:rPr>
        <w:tab/>
      </w:r>
      <w:r w:rsidRPr="00A362E4">
        <w:rPr>
          <w:noProof w:val="0"/>
          <w:color w:val="000000"/>
        </w:rPr>
        <w:tab/>
      </w:r>
      <w:r w:rsidRPr="00FE735F">
        <w:rPr>
          <w:noProof w:val="0"/>
          <w:color w:val="000000"/>
          <w:lang w:val="fr-FR"/>
        </w:rPr>
        <w:t>f_skip (p_par1 := -, p_par2 := -);</w:t>
      </w:r>
    </w:p>
    <w:p w14:paraId="7DDAEE12" w14:textId="77777777" w:rsidR="00374BE6" w:rsidRPr="00FE735F" w:rsidRDefault="00374BE6" w:rsidP="00374BE6">
      <w:pPr>
        <w:pStyle w:val="PL"/>
        <w:keepNext/>
        <w:keepLines/>
        <w:rPr>
          <w:noProof w:val="0"/>
          <w:color w:val="000000"/>
          <w:lang w:val="fr-FR"/>
        </w:rPr>
      </w:pPr>
      <w:r w:rsidRPr="00FE735F">
        <w:rPr>
          <w:noProof w:val="0"/>
          <w:color w:val="000000"/>
          <w:lang w:val="fr-FR"/>
        </w:rPr>
        <w:tab/>
      </w:r>
      <w:r w:rsidRPr="00FE735F">
        <w:rPr>
          <w:noProof w:val="0"/>
          <w:color w:val="000000"/>
          <w:lang w:val="fr-FR"/>
        </w:rPr>
        <w:tab/>
        <w:t>f_skip (p_par2 := -); // skip p_par1</w:t>
      </w:r>
    </w:p>
    <w:p w14:paraId="52EC19FB" w14:textId="77777777" w:rsidR="00374BE6" w:rsidRPr="00A362E4" w:rsidRDefault="00374BE6" w:rsidP="00374BE6">
      <w:pPr>
        <w:pStyle w:val="PL"/>
        <w:keepNext/>
        <w:keepLines/>
        <w:rPr>
          <w:noProof w:val="0"/>
          <w:color w:val="000000"/>
        </w:rPr>
      </w:pPr>
      <w:r w:rsidRPr="00FE735F">
        <w:rPr>
          <w:noProof w:val="0"/>
          <w:color w:val="000000"/>
          <w:lang w:val="fr-FR"/>
        </w:rPr>
        <w:tab/>
      </w:r>
      <w:r w:rsidRPr="00FE735F">
        <w:rPr>
          <w:noProof w:val="0"/>
          <w:color w:val="000000"/>
          <w:lang w:val="fr-FR"/>
        </w:rPr>
        <w:tab/>
      </w:r>
      <w:r w:rsidRPr="00A362E4">
        <w:rPr>
          <w:noProof w:val="0"/>
          <w:color w:val="000000"/>
        </w:rPr>
        <w:t>f_skip (-) ;  // skip p_par2 because it is the last</w:t>
      </w:r>
    </w:p>
    <w:p w14:paraId="46AD8C2C" w14:textId="77777777" w:rsidR="00374BE6" w:rsidRPr="00A362E4" w:rsidRDefault="00374BE6" w:rsidP="00374BE6">
      <w:pPr>
        <w:pStyle w:val="PL"/>
        <w:keepNext/>
        <w:keepLines/>
        <w:rPr>
          <w:noProof w:val="0"/>
          <w:color w:val="000000"/>
        </w:rPr>
      </w:pPr>
      <w:r w:rsidRPr="00A362E4">
        <w:rPr>
          <w:noProof w:val="0"/>
          <w:color w:val="000000"/>
        </w:rPr>
        <w:tab/>
      </w:r>
      <w:r w:rsidRPr="00A362E4">
        <w:rPr>
          <w:noProof w:val="0"/>
          <w:color w:val="000000"/>
        </w:rPr>
        <w:tab/>
        <w:t>f_skip () ;   // skip p_par1 because all following are also skipped</w:t>
      </w:r>
    </w:p>
    <w:p w14:paraId="0AE75399" w14:textId="77777777" w:rsidR="00374BE6" w:rsidRPr="00A362E4" w:rsidRDefault="00374BE6" w:rsidP="00374BE6">
      <w:pPr>
        <w:pStyle w:val="PL"/>
        <w:keepNext/>
        <w:keepLines/>
        <w:rPr>
          <w:noProof w:val="0"/>
          <w:color w:val="000000"/>
        </w:rPr>
      </w:pPr>
      <w:r w:rsidRPr="00A362E4">
        <w:rPr>
          <w:noProof w:val="0"/>
          <w:color w:val="000000"/>
        </w:rPr>
        <w:tab/>
        <w:t>}</w:t>
      </w:r>
    </w:p>
    <w:p w14:paraId="43E5E8B9" w14:textId="77777777" w:rsidR="00374BE6" w:rsidRPr="00A362E4" w:rsidRDefault="00374BE6" w:rsidP="00DF5F76">
      <w:pPr>
        <w:pStyle w:val="PL"/>
        <w:keepNext/>
        <w:keepLines/>
        <w:rPr>
          <w:noProof w:val="0"/>
          <w:color w:val="000000"/>
        </w:rPr>
      </w:pPr>
    </w:p>
    <w:p w14:paraId="2E58C5D8" w14:textId="77777777" w:rsidR="003E22A0" w:rsidRPr="00A362E4" w:rsidRDefault="003E22A0" w:rsidP="00DC4A98">
      <w:pPr>
        <w:pStyle w:val="berschrift2"/>
      </w:pPr>
      <w:bookmarkStart w:id="138" w:name="_Toc456780688"/>
      <w:r w:rsidRPr="00A362E4">
        <w:t>5.5</w:t>
      </w:r>
      <w:r w:rsidRPr="00A362E4">
        <w:tab/>
        <w:t>Cyclic Definitions</w:t>
      </w:r>
      <w:bookmarkEnd w:id="138"/>
    </w:p>
    <w:p w14:paraId="1EAAC0D8" w14:textId="77777777" w:rsidR="003E22A0" w:rsidRPr="00A362E4" w:rsidRDefault="003E22A0" w:rsidP="00B96D4C">
      <w:pPr>
        <w:keepNext/>
        <w:keepLines/>
        <w:tabs>
          <w:tab w:val="left" w:pos="8100"/>
        </w:tabs>
        <w:rPr>
          <w:color w:val="000000"/>
        </w:rPr>
      </w:pPr>
      <w:r w:rsidRPr="00A362E4">
        <w:t>Direct and indirect cyclic definitions are not allowed with the exception of the following cases:</w:t>
      </w:r>
    </w:p>
    <w:p w14:paraId="17B4DBFD" w14:textId="77777777" w:rsidR="003E22A0" w:rsidRPr="00A362E4" w:rsidRDefault="003E22A0" w:rsidP="00B96D4C">
      <w:pPr>
        <w:pStyle w:val="B10"/>
        <w:keepNext/>
        <w:keepLines/>
      </w:pPr>
      <w:r w:rsidRPr="00A362E4">
        <w:t>a)</w:t>
      </w:r>
      <w:r w:rsidRPr="00A362E4">
        <w:tab/>
        <w:t xml:space="preserve">for recursive type definitions </w:t>
      </w:r>
      <w:r w:rsidRPr="00A362E4" w:rsidDel="00A17889">
        <w:t>(</w:t>
      </w:r>
      <w:r w:rsidRPr="00A362E4">
        <w:t xml:space="preserve">see clause </w:t>
      </w:r>
      <w:r w:rsidR="00E635C1" w:rsidRPr="00A362E4">
        <w:fldChar w:fldCharType="begin"/>
      </w:r>
      <w:r w:rsidR="00E635C1" w:rsidRPr="00A362E4">
        <w:instrText xml:space="preserve"> REF clause_Types_Struct_Types_And_Values \h  \* MERGEFORMAT </w:instrText>
      </w:r>
      <w:r w:rsidR="00E635C1" w:rsidRPr="00A362E4">
        <w:fldChar w:fldCharType="separate"/>
      </w:r>
      <w:r w:rsidR="00112C86" w:rsidRPr="00A362E4">
        <w:t>6.2</w:t>
      </w:r>
      <w:r w:rsidR="00E635C1" w:rsidRPr="00A362E4">
        <w:fldChar w:fldCharType="end"/>
      </w:r>
      <w:r w:rsidRPr="00A362E4" w:rsidDel="00A17889">
        <w:t>)</w:t>
      </w:r>
      <w:r w:rsidR="00DB2666" w:rsidRPr="00A362E4">
        <w:t>;</w:t>
      </w:r>
    </w:p>
    <w:p w14:paraId="10683142" w14:textId="77777777" w:rsidR="003E22A0" w:rsidRPr="00A362E4" w:rsidRDefault="003E22A0" w:rsidP="005E1642">
      <w:pPr>
        <w:pStyle w:val="B10"/>
      </w:pPr>
      <w:r w:rsidRPr="00A362E4">
        <w:t>b)</w:t>
      </w:r>
      <w:r w:rsidRPr="00A362E4">
        <w:tab/>
        <w:t>function and altstep definitions (i.e. recurs</w:t>
      </w:r>
      <w:r w:rsidR="00DB2666" w:rsidRPr="00A362E4">
        <w:t>ive function or altstep calls);</w:t>
      </w:r>
    </w:p>
    <w:p w14:paraId="08367B3C" w14:textId="77777777" w:rsidR="003E22A0" w:rsidRPr="00A362E4" w:rsidRDefault="003E22A0" w:rsidP="005E1642">
      <w:pPr>
        <w:pStyle w:val="B10"/>
      </w:pPr>
      <w:r w:rsidRPr="00A362E4">
        <w:t>c)</w:t>
      </w:r>
      <w:r w:rsidRPr="00A362E4">
        <w:tab/>
        <w:t>cyclic import definitions, if the imported definitions only f</w:t>
      </w:r>
      <w:r w:rsidR="00DB2666" w:rsidRPr="00A362E4">
        <w:t>orm allowed cyclic definitions.</w:t>
      </w:r>
    </w:p>
    <w:p w14:paraId="2D226080" w14:textId="77777777" w:rsidR="003E22A0" w:rsidRPr="00A362E4" w:rsidRDefault="003E22A0" w:rsidP="00073C31">
      <w:pPr>
        <w:pStyle w:val="NO"/>
      </w:pPr>
      <w:r w:rsidRPr="00A362E4">
        <w:t>NOTE 1:</w:t>
      </w:r>
      <w:r w:rsidRPr="00A362E4">
        <w:tab/>
        <w:t xml:space="preserve">Indirect cyclic definitions may be a result of imports of definitions that are needed for the usage of a definition but do not need to be known in the importing module (see clause </w:t>
      </w:r>
      <w:r w:rsidR="009E71CD" w:rsidRPr="00A362E4">
        <w:fldChar w:fldCharType="begin"/>
      </w:r>
      <w:r w:rsidR="009F097E" w:rsidRPr="00A362E4">
        <w:instrText xml:space="preserve"> REF clause_ImportingFromModules_General \h </w:instrText>
      </w:r>
      <w:r w:rsidR="009E71CD" w:rsidRPr="00A362E4">
        <w:fldChar w:fldCharType="separate"/>
      </w:r>
      <w:r w:rsidR="00112C86" w:rsidRPr="00A362E4">
        <w:t>8.2.3.1</w:t>
      </w:r>
      <w:r w:rsidR="009E71CD" w:rsidRPr="00A362E4">
        <w:fldChar w:fldCharType="end"/>
      </w:r>
      <w:r w:rsidRPr="00A362E4">
        <w:t>).</w:t>
      </w:r>
    </w:p>
    <w:p w14:paraId="1ADCCEB7" w14:textId="77777777" w:rsidR="003E22A0" w:rsidRPr="00A362E4" w:rsidDel="00732438" w:rsidRDefault="003E22A0" w:rsidP="00073C31">
      <w:pPr>
        <w:pStyle w:val="NO"/>
      </w:pPr>
      <w:r w:rsidRPr="00A362E4">
        <w:t>NOTE 2:</w:t>
      </w:r>
      <w:r w:rsidRPr="00A362E4">
        <w:tab/>
        <w:t xml:space="preserve">For the detection of cycles only the main identifiers of the definition are used. For example, field identifiers are not used. </w:t>
      </w:r>
    </w:p>
    <w:p w14:paraId="23F30F82" w14:textId="77777777" w:rsidR="003E22A0" w:rsidRPr="00A362E4" w:rsidRDefault="003E22A0" w:rsidP="00073C31">
      <w:pPr>
        <w:keepNext/>
        <w:keepLines/>
      </w:pPr>
      <w:r w:rsidRPr="00A362E4">
        <w:rPr>
          <w:b/>
          <w:i/>
        </w:rPr>
        <w:t>Examples</w:t>
      </w:r>
    </w:p>
    <w:p w14:paraId="3EA6BD93" w14:textId="77777777" w:rsidR="003E22A0" w:rsidRPr="00A362E4" w:rsidRDefault="003E22A0" w:rsidP="00073C31">
      <w:pPr>
        <w:pStyle w:val="EX"/>
        <w:keepNext/>
      </w:pPr>
      <w:r w:rsidRPr="00A362E4">
        <w:t>EXAMPLE 1:</w:t>
      </w:r>
      <w:r w:rsidRPr="00A362E4">
        <w:tab/>
        <w:t>Module with cyclic constant definition that is not allowed</w:t>
      </w:r>
    </w:p>
    <w:p w14:paraId="1DC397F5" w14:textId="77777777" w:rsidR="003E22A0" w:rsidRPr="00A362E4" w:rsidRDefault="003E22A0" w:rsidP="00073C31">
      <w:pPr>
        <w:pStyle w:val="PL"/>
        <w:keepNext/>
        <w:keepLines/>
        <w:rPr>
          <w:rFonts w:cs="Courier New"/>
          <w:noProof w:val="0"/>
        </w:rPr>
      </w:pPr>
      <w:r w:rsidRPr="00A362E4">
        <w:rPr>
          <w:b/>
          <w:noProof w:val="0"/>
        </w:rPr>
        <w:tab/>
      </w:r>
      <w:r w:rsidRPr="00A362E4">
        <w:rPr>
          <w:rFonts w:cs="Courier New"/>
          <w:b/>
          <w:noProof w:val="0"/>
        </w:rPr>
        <w:t>module</w:t>
      </w:r>
      <w:r w:rsidRPr="00A362E4">
        <w:rPr>
          <w:rFonts w:cs="Courier New"/>
          <w:noProof w:val="0"/>
        </w:rPr>
        <w:t xml:space="preserve"> MyModule {</w:t>
      </w:r>
      <w:r w:rsidRPr="00A362E4">
        <w:rPr>
          <w:rFonts w:cs="Courier New"/>
          <w:noProof w:val="0"/>
        </w:rPr>
        <w:tab/>
        <w:t xml:space="preserve"> </w:t>
      </w:r>
    </w:p>
    <w:p w14:paraId="73A94687" w14:textId="77777777" w:rsidR="003E22A0" w:rsidRPr="00A362E4" w:rsidRDefault="003E22A0" w:rsidP="00073C31">
      <w:pPr>
        <w:pStyle w:val="PL"/>
        <w:keepNext/>
        <w:keepLines/>
        <w:rPr>
          <w:rFonts w:cs="Courier New"/>
          <w:noProof w:val="0"/>
        </w:rPr>
      </w:pPr>
      <w:r w:rsidRPr="00A362E4">
        <w:rPr>
          <w:rFonts w:cs="Courier New"/>
          <w:noProof w:val="0"/>
        </w:rPr>
        <w:tab/>
      </w:r>
      <w:r w:rsidRPr="00A362E4">
        <w:rPr>
          <w:rFonts w:cs="Courier New"/>
          <w:noProof w:val="0"/>
        </w:rPr>
        <w:tab/>
        <w:t>:</w:t>
      </w:r>
    </w:p>
    <w:p w14:paraId="40038F8C" w14:textId="77777777" w:rsidR="003E22A0" w:rsidRPr="00A362E4" w:rsidRDefault="003E22A0" w:rsidP="00073C31">
      <w:pPr>
        <w:pStyle w:val="PL"/>
        <w:keepNext/>
        <w:keepLines/>
        <w:rPr>
          <w:rFonts w:cs="Courier New"/>
          <w:noProof w:val="0"/>
        </w:rPr>
      </w:pPr>
      <w:r w:rsidRPr="00A362E4">
        <w:rPr>
          <w:rFonts w:cs="Courier New"/>
          <w:noProof w:val="0"/>
        </w:rPr>
        <w:tab/>
      </w:r>
      <w:r w:rsidRPr="00A362E4">
        <w:rPr>
          <w:rFonts w:cs="Courier New"/>
          <w:noProof w:val="0"/>
        </w:rPr>
        <w:tab/>
      </w:r>
      <w:r w:rsidRPr="00A362E4">
        <w:rPr>
          <w:rFonts w:cs="Courier New"/>
          <w:b/>
          <w:noProof w:val="0"/>
        </w:rPr>
        <w:t xml:space="preserve">type record </w:t>
      </w:r>
      <w:r w:rsidRPr="00A362E4">
        <w:rPr>
          <w:rFonts w:cs="Courier New"/>
          <w:noProof w:val="0"/>
        </w:rPr>
        <w:t xml:space="preserve">ARecordType { </w:t>
      </w:r>
      <w:r w:rsidRPr="00A362E4">
        <w:rPr>
          <w:rFonts w:cs="Courier New"/>
          <w:b/>
          <w:noProof w:val="0"/>
        </w:rPr>
        <w:t>integer</w:t>
      </w:r>
      <w:r w:rsidRPr="00A362E4">
        <w:rPr>
          <w:rFonts w:cs="Courier New"/>
          <w:noProof w:val="0"/>
        </w:rPr>
        <w:t xml:space="preserve"> a, </w:t>
      </w:r>
      <w:r w:rsidRPr="00A362E4">
        <w:rPr>
          <w:rFonts w:cs="Courier New"/>
          <w:b/>
          <w:noProof w:val="0"/>
        </w:rPr>
        <w:t>integer</w:t>
      </w:r>
      <w:r w:rsidRPr="00A362E4">
        <w:rPr>
          <w:rFonts w:cs="Courier New"/>
          <w:noProof w:val="0"/>
        </w:rPr>
        <w:t xml:space="preserve"> b };</w:t>
      </w:r>
    </w:p>
    <w:p w14:paraId="63A6B3EA" w14:textId="77777777" w:rsidR="003E22A0" w:rsidRPr="00A362E4" w:rsidRDefault="003E22A0" w:rsidP="00073C31">
      <w:pPr>
        <w:pStyle w:val="PL"/>
        <w:keepNext/>
        <w:keepLines/>
        <w:rPr>
          <w:rFonts w:cs="Courier New"/>
          <w:noProof w:val="0"/>
        </w:rPr>
      </w:pPr>
      <w:r w:rsidRPr="00A362E4">
        <w:rPr>
          <w:rFonts w:cs="Courier New"/>
          <w:noProof w:val="0"/>
        </w:rPr>
        <w:tab/>
      </w:r>
      <w:r w:rsidRPr="00A362E4">
        <w:rPr>
          <w:rFonts w:cs="Courier New"/>
          <w:noProof w:val="0"/>
        </w:rPr>
        <w:tab/>
        <w:t>:</w:t>
      </w:r>
    </w:p>
    <w:p w14:paraId="0D5111D8" w14:textId="77777777" w:rsidR="003E22A0" w:rsidRPr="00A362E4" w:rsidRDefault="003E22A0" w:rsidP="00073C31">
      <w:pPr>
        <w:pStyle w:val="PL"/>
        <w:keepNext/>
        <w:keepLines/>
        <w:rPr>
          <w:rFonts w:cs="Courier New"/>
          <w:noProof w:val="0"/>
        </w:rPr>
      </w:pPr>
      <w:r w:rsidRPr="00A362E4">
        <w:rPr>
          <w:rFonts w:cs="Courier New"/>
          <w:noProof w:val="0"/>
        </w:rPr>
        <w:tab/>
        <w:t>// The following two lines include a cycle that is not allowed</w:t>
      </w:r>
    </w:p>
    <w:p w14:paraId="7A264C47" w14:textId="016FFCBB" w:rsidR="003E22A0" w:rsidRPr="00A362E4" w:rsidRDefault="003E22A0" w:rsidP="00073C31">
      <w:pPr>
        <w:pStyle w:val="PL"/>
        <w:keepNext/>
        <w:keepLines/>
        <w:rPr>
          <w:rFonts w:cs="Courier New"/>
          <w:noProof w:val="0"/>
        </w:rPr>
      </w:pPr>
      <w:r w:rsidRPr="00A362E4">
        <w:rPr>
          <w:rFonts w:cs="Courier New"/>
          <w:noProof w:val="0"/>
        </w:rPr>
        <w:tab/>
      </w:r>
      <w:r w:rsidRPr="00A362E4">
        <w:rPr>
          <w:rFonts w:cs="Courier New"/>
          <w:noProof w:val="0"/>
        </w:rPr>
        <w:tab/>
      </w:r>
      <w:r w:rsidRPr="00A362E4">
        <w:rPr>
          <w:rFonts w:cs="Courier New"/>
          <w:b/>
          <w:noProof w:val="0"/>
        </w:rPr>
        <w:t xml:space="preserve">const </w:t>
      </w:r>
      <w:r w:rsidRPr="00A362E4">
        <w:rPr>
          <w:rFonts w:cs="Courier New"/>
          <w:noProof w:val="0"/>
        </w:rPr>
        <w:t xml:space="preserve">ARecordType </w:t>
      </w:r>
      <w:r w:rsidR="00AB0649" w:rsidRPr="00A362E4">
        <w:rPr>
          <w:rFonts w:cs="Courier New"/>
          <w:noProof w:val="0"/>
        </w:rPr>
        <w:t>c_</w:t>
      </w:r>
      <w:r w:rsidRPr="00A362E4">
        <w:rPr>
          <w:rFonts w:cs="Courier New"/>
          <w:noProof w:val="0"/>
        </w:rPr>
        <w:t xml:space="preserve">cConst := { 1 , </w:t>
      </w:r>
      <w:r w:rsidR="00AB0649" w:rsidRPr="00A362E4">
        <w:rPr>
          <w:rFonts w:cs="Courier New"/>
          <w:noProof w:val="0"/>
        </w:rPr>
        <w:t>c_</w:t>
      </w:r>
      <w:r w:rsidRPr="00A362E4">
        <w:rPr>
          <w:rFonts w:cs="Courier New"/>
          <w:noProof w:val="0"/>
        </w:rPr>
        <w:t xml:space="preserve">dConst.b}; // </w:t>
      </w:r>
      <w:r w:rsidR="00AB0649" w:rsidRPr="00A362E4">
        <w:rPr>
          <w:rFonts w:cs="Courier New"/>
          <w:noProof w:val="0"/>
        </w:rPr>
        <w:t>c_</w:t>
      </w:r>
      <w:r w:rsidRPr="00A362E4">
        <w:rPr>
          <w:rFonts w:cs="Courier New"/>
          <w:noProof w:val="0"/>
        </w:rPr>
        <w:t xml:space="preserve">cConst refers to </w:t>
      </w:r>
      <w:r w:rsidR="00AB0649" w:rsidRPr="00A362E4">
        <w:rPr>
          <w:rFonts w:cs="Courier New"/>
          <w:noProof w:val="0"/>
        </w:rPr>
        <w:t>c_</w:t>
      </w:r>
      <w:r w:rsidRPr="00A362E4">
        <w:rPr>
          <w:rFonts w:cs="Courier New"/>
          <w:noProof w:val="0"/>
        </w:rPr>
        <w:t>dConst</w:t>
      </w:r>
    </w:p>
    <w:p w14:paraId="2A494491" w14:textId="403F33CD" w:rsidR="003E22A0" w:rsidRPr="00A362E4" w:rsidRDefault="003E22A0" w:rsidP="00073C31">
      <w:pPr>
        <w:pStyle w:val="PL"/>
        <w:keepNext/>
        <w:keepLines/>
        <w:rPr>
          <w:rFonts w:cs="Courier New"/>
          <w:noProof w:val="0"/>
        </w:rPr>
      </w:pPr>
      <w:r w:rsidRPr="00A362E4">
        <w:rPr>
          <w:rFonts w:cs="Courier New"/>
          <w:noProof w:val="0"/>
        </w:rPr>
        <w:tab/>
      </w:r>
      <w:r w:rsidRPr="00A362E4">
        <w:rPr>
          <w:rFonts w:cs="Courier New"/>
          <w:noProof w:val="0"/>
        </w:rPr>
        <w:tab/>
      </w:r>
      <w:r w:rsidRPr="00A362E4">
        <w:rPr>
          <w:rFonts w:cs="Courier New"/>
          <w:b/>
          <w:noProof w:val="0"/>
        </w:rPr>
        <w:t>const</w:t>
      </w:r>
      <w:r w:rsidRPr="00A362E4">
        <w:rPr>
          <w:rFonts w:cs="Courier New"/>
          <w:noProof w:val="0"/>
        </w:rPr>
        <w:t xml:space="preserve"> ARecordType </w:t>
      </w:r>
      <w:r w:rsidR="00AB0649" w:rsidRPr="00A362E4">
        <w:rPr>
          <w:rFonts w:cs="Courier New"/>
          <w:noProof w:val="0"/>
        </w:rPr>
        <w:t>c_</w:t>
      </w:r>
      <w:r w:rsidRPr="00A362E4">
        <w:rPr>
          <w:rFonts w:cs="Courier New"/>
          <w:noProof w:val="0"/>
        </w:rPr>
        <w:t xml:space="preserve">dConst := { 1 , </w:t>
      </w:r>
      <w:r w:rsidR="00AB0649" w:rsidRPr="00A362E4">
        <w:rPr>
          <w:rFonts w:cs="Courier New"/>
          <w:noProof w:val="0"/>
        </w:rPr>
        <w:t>c_</w:t>
      </w:r>
      <w:r w:rsidRPr="00A362E4">
        <w:rPr>
          <w:rFonts w:cs="Courier New"/>
          <w:noProof w:val="0"/>
        </w:rPr>
        <w:t xml:space="preserve">cConst.b}; // </w:t>
      </w:r>
      <w:r w:rsidR="00AB0649" w:rsidRPr="00A362E4">
        <w:rPr>
          <w:rFonts w:cs="Courier New"/>
          <w:noProof w:val="0"/>
        </w:rPr>
        <w:t>c_</w:t>
      </w:r>
      <w:r w:rsidRPr="00A362E4">
        <w:rPr>
          <w:rFonts w:cs="Courier New"/>
          <w:noProof w:val="0"/>
        </w:rPr>
        <w:t xml:space="preserve">dConst refers to </w:t>
      </w:r>
      <w:r w:rsidR="00AB0649" w:rsidRPr="00A362E4">
        <w:rPr>
          <w:rFonts w:cs="Courier New"/>
          <w:noProof w:val="0"/>
        </w:rPr>
        <w:t>c_</w:t>
      </w:r>
      <w:r w:rsidRPr="00A362E4">
        <w:rPr>
          <w:rFonts w:cs="Courier New"/>
          <w:noProof w:val="0"/>
        </w:rPr>
        <w:t>cConst</w:t>
      </w:r>
    </w:p>
    <w:p w14:paraId="57D8436B" w14:textId="77777777" w:rsidR="003E22A0" w:rsidRPr="00A362E4" w:rsidRDefault="003E22A0" w:rsidP="00073C31">
      <w:pPr>
        <w:pStyle w:val="PL"/>
        <w:keepNext/>
        <w:keepLines/>
        <w:rPr>
          <w:rFonts w:cs="Courier New"/>
          <w:noProof w:val="0"/>
        </w:rPr>
      </w:pPr>
      <w:r w:rsidRPr="00A362E4">
        <w:rPr>
          <w:rFonts w:cs="Courier New"/>
          <w:noProof w:val="0"/>
        </w:rPr>
        <w:tab/>
        <w:t>}</w:t>
      </w:r>
    </w:p>
    <w:p w14:paraId="1E9F4A6C" w14:textId="77777777" w:rsidR="003E22A0" w:rsidRPr="00A362E4" w:rsidRDefault="003E22A0" w:rsidP="00073C31">
      <w:pPr>
        <w:pStyle w:val="PL"/>
        <w:rPr>
          <w:rFonts w:cs="Courier New"/>
          <w:noProof w:val="0"/>
        </w:rPr>
      </w:pPr>
    </w:p>
    <w:p w14:paraId="5FF6CFF3" w14:textId="77777777" w:rsidR="003E22A0" w:rsidRPr="00A362E4" w:rsidRDefault="003E22A0" w:rsidP="00073C31">
      <w:pPr>
        <w:pStyle w:val="EX"/>
        <w:keepNext/>
      </w:pPr>
      <w:r w:rsidRPr="00A362E4">
        <w:t>EXAMPLE 2:</w:t>
      </w:r>
      <w:r w:rsidRPr="00A362E4">
        <w:tab/>
        <w:t>Modules with cyclic import that is allowed</w:t>
      </w:r>
    </w:p>
    <w:p w14:paraId="1A947865" w14:textId="77777777" w:rsidR="003E22A0" w:rsidRPr="00A362E4" w:rsidRDefault="003E22A0" w:rsidP="00073C31">
      <w:pPr>
        <w:pStyle w:val="PL"/>
        <w:keepNext/>
        <w:keepLines/>
        <w:rPr>
          <w:rFonts w:cs="Courier New"/>
          <w:noProof w:val="0"/>
        </w:rPr>
      </w:pPr>
      <w:r w:rsidRPr="00A362E4">
        <w:rPr>
          <w:rFonts w:cs="Courier New"/>
          <w:noProof w:val="0"/>
        </w:rPr>
        <w:tab/>
      </w:r>
      <w:r w:rsidRPr="00A362E4">
        <w:rPr>
          <w:rFonts w:cs="Courier New"/>
          <w:b/>
          <w:noProof w:val="0"/>
        </w:rPr>
        <w:t>module</w:t>
      </w:r>
      <w:r w:rsidRPr="00A362E4">
        <w:rPr>
          <w:rFonts w:cs="Courier New"/>
          <w:noProof w:val="0"/>
        </w:rPr>
        <w:t xml:space="preserve"> MyModuleA {</w:t>
      </w:r>
    </w:p>
    <w:p w14:paraId="4CDB695F" w14:textId="77777777" w:rsidR="003E22A0" w:rsidRPr="00A362E4" w:rsidRDefault="003E22A0" w:rsidP="00073C31">
      <w:pPr>
        <w:pStyle w:val="PL"/>
        <w:keepNext/>
        <w:keepLines/>
        <w:rPr>
          <w:rFonts w:cs="Courier New"/>
          <w:noProof w:val="0"/>
        </w:rPr>
      </w:pPr>
      <w:r w:rsidRPr="00A362E4">
        <w:rPr>
          <w:rFonts w:cs="Courier New"/>
          <w:noProof w:val="0"/>
        </w:rPr>
        <w:tab/>
      </w:r>
      <w:r w:rsidRPr="00A362E4">
        <w:rPr>
          <w:rFonts w:cs="Courier New"/>
          <w:noProof w:val="0"/>
        </w:rPr>
        <w:tab/>
      </w:r>
      <w:r w:rsidRPr="00A362E4">
        <w:rPr>
          <w:rFonts w:cs="Courier New"/>
          <w:noProof w:val="0"/>
        </w:rPr>
        <w:tab/>
      </w:r>
      <w:r w:rsidRPr="00A362E4">
        <w:rPr>
          <w:rFonts w:cs="Courier New"/>
          <w:b/>
          <w:noProof w:val="0"/>
        </w:rPr>
        <w:t>import</w:t>
      </w:r>
      <w:r w:rsidRPr="00A362E4">
        <w:rPr>
          <w:rFonts w:cs="Courier New"/>
          <w:noProof w:val="0"/>
        </w:rPr>
        <w:t xml:space="preserve"> </w:t>
      </w:r>
      <w:r w:rsidRPr="00A362E4">
        <w:rPr>
          <w:rFonts w:cs="Courier New"/>
          <w:b/>
          <w:noProof w:val="0"/>
        </w:rPr>
        <w:t>from</w:t>
      </w:r>
      <w:r w:rsidRPr="00A362E4">
        <w:rPr>
          <w:rFonts w:cs="Courier New"/>
          <w:noProof w:val="0"/>
        </w:rPr>
        <w:t xml:space="preserve"> MyModuleB { </w:t>
      </w:r>
      <w:r w:rsidRPr="00A362E4">
        <w:rPr>
          <w:rFonts w:cs="Courier New"/>
          <w:b/>
          <w:noProof w:val="0"/>
        </w:rPr>
        <w:t>type</w:t>
      </w:r>
      <w:r w:rsidRPr="00A362E4">
        <w:rPr>
          <w:rFonts w:cs="Courier New"/>
          <w:noProof w:val="0"/>
        </w:rPr>
        <w:t xml:space="preserve"> MyInteger }</w:t>
      </w:r>
    </w:p>
    <w:p w14:paraId="18664193" w14:textId="77777777" w:rsidR="003E22A0" w:rsidRPr="00A362E4" w:rsidRDefault="003E22A0" w:rsidP="00073C31">
      <w:pPr>
        <w:pStyle w:val="PL"/>
        <w:keepNext/>
        <w:keepLines/>
        <w:rPr>
          <w:rFonts w:cs="Courier New"/>
          <w:noProof w:val="0"/>
        </w:rPr>
      </w:pPr>
      <w:r w:rsidRPr="00A362E4">
        <w:rPr>
          <w:rFonts w:cs="Courier New"/>
          <w:noProof w:val="0"/>
        </w:rPr>
        <w:tab/>
      </w:r>
      <w:r w:rsidRPr="00A362E4">
        <w:rPr>
          <w:rFonts w:cs="Courier New"/>
          <w:noProof w:val="0"/>
        </w:rPr>
        <w:tab/>
      </w:r>
      <w:r w:rsidRPr="00A362E4">
        <w:rPr>
          <w:rFonts w:cs="Courier New"/>
          <w:noProof w:val="0"/>
        </w:rPr>
        <w:tab/>
      </w:r>
      <w:r w:rsidRPr="00A362E4">
        <w:rPr>
          <w:rFonts w:cs="Courier New"/>
          <w:b/>
          <w:noProof w:val="0"/>
        </w:rPr>
        <w:t>type</w:t>
      </w:r>
      <w:r w:rsidRPr="00A362E4">
        <w:rPr>
          <w:rFonts w:cs="Courier New"/>
          <w:noProof w:val="0"/>
        </w:rPr>
        <w:t xml:space="preserve"> </w:t>
      </w:r>
      <w:r w:rsidRPr="00A362E4">
        <w:rPr>
          <w:rFonts w:cs="Courier New"/>
          <w:b/>
          <w:noProof w:val="0"/>
        </w:rPr>
        <w:t>record</w:t>
      </w:r>
      <w:r w:rsidRPr="00A362E4">
        <w:rPr>
          <w:rFonts w:cs="Courier New"/>
          <w:noProof w:val="0"/>
        </w:rPr>
        <w:t xml:space="preserve"> </w:t>
      </w:r>
      <w:r w:rsidRPr="00A362E4">
        <w:rPr>
          <w:rFonts w:cs="Courier New"/>
          <w:b/>
          <w:noProof w:val="0"/>
        </w:rPr>
        <w:t>of</w:t>
      </w:r>
      <w:r w:rsidRPr="00A362E4">
        <w:rPr>
          <w:rFonts w:cs="Courier New"/>
          <w:noProof w:val="0"/>
        </w:rPr>
        <w:t xml:space="preserve"> MyInteger MyIntegerList;</w:t>
      </w:r>
    </w:p>
    <w:p w14:paraId="25EE52A3" w14:textId="77777777" w:rsidR="003E22A0" w:rsidRPr="00A362E4" w:rsidRDefault="003E22A0" w:rsidP="00073C31">
      <w:pPr>
        <w:pStyle w:val="PL"/>
        <w:keepNext/>
        <w:keepLines/>
        <w:rPr>
          <w:rFonts w:cs="Courier New"/>
          <w:noProof w:val="0"/>
        </w:rPr>
      </w:pPr>
      <w:r w:rsidRPr="00A362E4">
        <w:rPr>
          <w:rFonts w:cs="Courier New"/>
          <w:noProof w:val="0"/>
        </w:rPr>
        <w:tab/>
        <w:t>}</w:t>
      </w:r>
    </w:p>
    <w:p w14:paraId="42E4ED77" w14:textId="77777777" w:rsidR="003E22A0" w:rsidRPr="00A362E4" w:rsidRDefault="003E22A0" w:rsidP="00073C31">
      <w:pPr>
        <w:pStyle w:val="PL"/>
        <w:rPr>
          <w:rFonts w:cs="Courier New"/>
          <w:noProof w:val="0"/>
        </w:rPr>
      </w:pPr>
    </w:p>
    <w:p w14:paraId="6376B530"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b/>
          <w:noProof w:val="0"/>
        </w:rPr>
        <w:t>module</w:t>
      </w:r>
      <w:r w:rsidRPr="00A362E4">
        <w:rPr>
          <w:rFonts w:cs="Courier New"/>
          <w:noProof w:val="0"/>
        </w:rPr>
        <w:t xml:space="preserve"> MyModuleB {</w:t>
      </w:r>
    </w:p>
    <w:p w14:paraId="5C11CCCD"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r>
      <w:r w:rsidRPr="00A362E4">
        <w:rPr>
          <w:rFonts w:cs="Courier New"/>
          <w:noProof w:val="0"/>
        </w:rPr>
        <w:tab/>
      </w:r>
      <w:r w:rsidRPr="00A362E4">
        <w:rPr>
          <w:rFonts w:cs="Courier New"/>
          <w:b/>
          <w:noProof w:val="0"/>
        </w:rPr>
        <w:t>type</w:t>
      </w:r>
      <w:r w:rsidRPr="00A362E4">
        <w:rPr>
          <w:rFonts w:cs="Courier New"/>
          <w:noProof w:val="0"/>
        </w:rPr>
        <w:t xml:space="preserve"> </w:t>
      </w:r>
      <w:r w:rsidRPr="00A362E4">
        <w:rPr>
          <w:rFonts w:cs="Courier New"/>
          <w:b/>
          <w:noProof w:val="0"/>
        </w:rPr>
        <w:t>integer</w:t>
      </w:r>
      <w:r w:rsidRPr="00A362E4">
        <w:rPr>
          <w:rFonts w:cs="Courier New"/>
          <w:noProof w:val="0"/>
        </w:rPr>
        <w:t xml:space="preserve"> MyInteger;</w:t>
      </w:r>
    </w:p>
    <w:p w14:paraId="31EAB090"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r>
      <w:r w:rsidRPr="00A362E4">
        <w:rPr>
          <w:rFonts w:cs="Courier New"/>
          <w:noProof w:val="0"/>
        </w:rPr>
        <w:tab/>
      </w:r>
      <w:r w:rsidRPr="00A362E4">
        <w:rPr>
          <w:rFonts w:cs="Courier New"/>
          <w:b/>
          <w:noProof w:val="0"/>
        </w:rPr>
        <w:t>import</w:t>
      </w:r>
      <w:r w:rsidRPr="00A362E4">
        <w:rPr>
          <w:rFonts w:cs="Courier New"/>
          <w:noProof w:val="0"/>
        </w:rPr>
        <w:t xml:space="preserve"> </w:t>
      </w:r>
      <w:r w:rsidRPr="00A362E4">
        <w:rPr>
          <w:rFonts w:cs="Courier New"/>
          <w:b/>
          <w:noProof w:val="0"/>
        </w:rPr>
        <w:t>from</w:t>
      </w:r>
      <w:r w:rsidRPr="00A362E4">
        <w:rPr>
          <w:rFonts w:cs="Courier New"/>
          <w:noProof w:val="0"/>
        </w:rPr>
        <w:t xml:space="preserve"> MyModuleA { </w:t>
      </w:r>
      <w:r w:rsidRPr="00A362E4">
        <w:rPr>
          <w:rFonts w:cs="Courier New"/>
          <w:b/>
          <w:noProof w:val="0"/>
        </w:rPr>
        <w:t>type</w:t>
      </w:r>
      <w:r w:rsidRPr="00A362E4">
        <w:rPr>
          <w:rFonts w:cs="Courier New"/>
          <w:noProof w:val="0"/>
        </w:rPr>
        <w:t xml:space="preserve"> MyIntegerList }</w:t>
      </w:r>
    </w:p>
    <w:p w14:paraId="138440DC" w14:textId="77777777" w:rsidR="003E22A0" w:rsidRPr="00A362E4" w:rsidRDefault="003E22A0" w:rsidP="00073C31">
      <w:pPr>
        <w:pStyle w:val="PL"/>
        <w:rPr>
          <w:rFonts w:cs="Courier New"/>
          <w:noProof w:val="0"/>
        </w:rPr>
      </w:pPr>
      <w:r w:rsidRPr="00A362E4">
        <w:rPr>
          <w:rFonts w:cs="Courier New"/>
          <w:noProof w:val="0"/>
        </w:rPr>
        <w:tab/>
        <w:t>}</w:t>
      </w:r>
    </w:p>
    <w:p w14:paraId="53B8E268" w14:textId="77777777" w:rsidR="003E22A0" w:rsidRPr="00A362E4" w:rsidRDefault="003E22A0" w:rsidP="00073C31">
      <w:pPr>
        <w:pStyle w:val="PL"/>
        <w:rPr>
          <w:rFonts w:cs="Courier New"/>
          <w:noProof w:val="0"/>
        </w:rPr>
      </w:pPr>
    </w:p>
    <w:p w14:paraId="76D2893E" w14:textId="77777777" w:rsidR="003E22A0" w:rsidRPr="00A362E4" w:rsidRDefault="003E22A0" w:rsidP="00DC4A98">
      <w:pPr>
        <w:pStyle w:val="berschrift1"/>
      </w:pPr>
      <w:bookmarkStart w:id="139" w:name="clause_Types"/>
      <w:bookmarkStart w:id="140" w:name="_Toc456780689"/>
      <w:r w:rsidRPr="00A362E4">
        <w:t>6</w:t>
      </w:r>
      <w:bookmarkEnd w:id="139"/>
      <w:r w:rsidRPr="00A362E4">
        <w:tab/>
        <w:t>Types and values</w:t>
      </w:r>
      <w:bookmarkEnd w:id="140"/>
    </w:p>
    <w:p w14:paraId="2AC265DC" w14:textId="419C0E7F" w:rsidR="00B654F1" w:rsidRPr="00A362E4" w:rsidRDefault="00B654F1" w:rsidP="00B654F1">
      <w:pPr>
        <w:pStyle w:val="berschrift2"/>
      </w:pPr>
      <w:bookmarkStart w:id="141" w:name="_Toc456780690"/>
      <w:r w:rsidRPr="00A362E4">
        <w:t>6.0</w:t>
      </w:r>
      <w:r w:rsidRPr="00A362E4">
        <w:tab/>
        <w:t>General</w:t>
      </w:r>
      <w:bookmarkEnd w:id="141"/>
    </w:p>
    <w:p w14:paraId="05E80B16" w14:textId="77777777" w:rsidR="003E22A0" w:rsidRPr="00A362E4" w:rsidRDefault="003E22A0" w:rsidP="00073C31">
      <w:pPr>
        <w:keepNext/>
        <w:keepLines/>
      </w:pPr>
      <w:r w:rsidRPr="00A362E4">
        <w:t>TTCN</w:t>
      </w:r>
      <w:r w:rsidRPr="00A362E4">
        <w:noBreakHyphen/>
        <w:t xml:space="preserve">3 supports a number of predefined basic types. These basic types include ones normally associated with a programming language, such as </w:t>
      </w:r>
      <w:r w:rsidRPr="00A362E4">
        <w:rPr>
          <w:rFonts w:ascii="Courier New" w:hAnsi="Courier New"/>
          <w:b/>
        </w:rPr>
        <w:t>integer</w:t>
      </w:r>
      <w:r w:rsidRPr="00A362E4">
        <w:t>,</w:t>
      </w:r>
      <w:r w:rsidRPr="00A362E4">
        <w:rPr>
          <w:rFonts w:ascii="Courier New" w:hAnsi="Courier New"/>
          <w:b/>
        </w:rPr>
        <w:t xml:space="preserve"> boolean</w:t>
      </w:r>
      <w:r w:rsidRPr="00A362E4">
        <w:t xml:space="preserve"> and string types, as well as some TTCN</w:t>
      </w:r>
      <w:r w:rsidRPr="00A362E4">
        <w:noBreakHyphen/>
        <w:t xml:space="preserve">3 specific ones such as </w:t>
      </w:r>
      <w:r w:rsidRPr="00A362E4">
        <w:rPr>
          <w:rFonts w:ascii="Courier New" w:hAnsi="Courier New"/>
          <w:b/>
        </w:rPr>
        <w:t>verdicttype</w:t>
      </w:r>
      <w:r w:rsidRPr="00A362E4">
        <w:t xml:space="preserve">. Structured types such as </w:t>
      </w:r>
      <w:r w:rsidRPr="00A362E4">
        <w:rPr>
          <w:rFonts w:ascii="Courier New" w:hAnsi="Courier New"/>
          <w:b/>
        </w:rPr>
        <w:t>record</w:t>
      </w:r>
      <w:r w:rsidRPr="00A362E4">
        <w:t xml:space="preserve"> types, </w:t>
      </w:r>
      <w:r w:rsidRPr="00A362E4">
        <w:rPr>
          <w:rFonts w:ascii="Courier New" w:hAnsi="Courier New"/>
          <w:b/>
        </w:rPr>
        <w:t>set</w:t>
      </w:r>
      <w:r w:rsidRPr="00A362E4">
        <w:t xml:space="preserve"> types and </w:t>
      </w:r>
      <w:r w:rsidRPr="00A362E4">
        <w:rPr>
          <w:rFonts w:ascii="Courier New" w:hAnsi="Courier New"/>
          <w:b/>
        </w:rPr>
        <w:t>union</w:t>
      </w:r>
      <w:r w:rsidRPr="00A362E4">
        <w:t xml:space="preserve"> types can be constructed from these basic types. </w:t>
      </w:r>
      <w:r w:rsidRPr="00A362E4">
        <w:rPr>
          <w:rFonts w:ascii="Courier New" w:hAnsi="Courier New"/>
          <w:b/>
        </w:rPr>
        <w:t>enumerated</w:t>
      </w:r>
      <w:r w:rsidRPr="00A362E4">
        <w:t xml:space="preserve"> types are specific structured types being constructed of enumerated values.</w:t>
      </w:r>
    </w:p>
    <w:p w14:paraId="31FDEC56" w14:textId="58FA2273" w:rsidR="003E22A0" w:rsidRPr="00A362E4" w:rsidRDefault="003E22A0" w:rsidP="00073C31">
      <w:r w:rsidRPr="00A362E4">
        <w:t xml:space="preserve">The special data type </w:t>
      </w:r>
      <w:r w:rsidRPr="00A362E4">
        <w:rPr>
          <w:rFonts w:ascii="Courier New" w:hAnsi="Courier New"/>
          <w:b/>
        </w:rPr>
        <w:t>anytype</w:t>
      </w:r>
      <w:r w:rsidRPr="00A362E4">
        <w:t xml:space="preserve"> is defined as the union of all </w:t>
      </w:r>
      <w:r w:rsidR="00003D7E" w:rsidRPr="00A362E4">
        <w:t>defined</w:t>
      </w:r>
      <w:r w:rsidR="008644FE" w:rsidRPr="00A362E4">
        <w:t xml:space="preserve"> </w:t>
      </w:r>
      <w:r w:rsidRPr="00A362E4">
        <w:t xml:space="preserve">data types and the </w:t>
      </w:r>
      <w:r w:rsidRPr="00A362E4">
        <w:rPr>
          <w:rFonts w:ascii="Courier New" w:hAnsi="Courier New" w:cs="Courier New"/>
          <w:b/>
        </w:rPr>
        <w:t>address</w:t>
      </w:r>
      <w:r w:rsidRPr="00A362E4">
        <w:t xml:space="preserve"> type within a</w:t>
      </w:r>
      <w:r w:rsidR="00003D7E" w:rsidRPr="00A362E4">
        <w:t>ll</w:t>
      </w:r>
      <w:r w:rsidRPr="00A362E4">
        <w:t xml:space="preserve"> module</w:t>
      </w:r>
      <w:r w:rsidR="00003D7E" w:rsidRPr="00A362E4">
        <w:t xml:space="preserve">s. In any specific module context, only the known types can be accessed in a value or template of type </w:t>
      </w:r>
      <w:r w:rsidR="00003D7E" w:rsidRPr="00A362E4">
        <w:rPr>
          <w:rFonts w:ascii="Courier New" w:hAnsi="Courier New"/>
          <w:b/>
        </w:rPr>
        <w:t>anytype</w:t>
      </w:r>
      <w:r w:rsidR="00003D7E" w:rsidRPr="00A362E4">
        <w:t>.</w:t>
      </w:r>
    </w:p>
    <w:p w14:paraId="7560728F" w14:textId="77777777" w:rsidR="003E22A0" w:rsidRPr="00A362E4" w:rsidRDefault="003E22A0" w:rsidP="00073C31">
      <w:r w:rsidRPr="00A362E4">
        <w:lastRenderedPageBreak/>
        <w:t xml:space="preserve">Special types associated with test configurations such as </w:t>
      </w:r>
      <w:r w:rsidRPr="00A362E4">
        <w:rPr>
          <w:rFonts w:ascii="Courier New" w:hAnsi="Courier New"/>
          <w:b/>
        </w:rPr>
        <w:t>address</w:t>
      </w:r>
      <w:r w:rsidRPr="00A362E4">
        <w:t xml:space="preserve">, </w:t>
      </w:r>
      <w:r w:rsidRPr="00A362E4">
        <w:rPr>
          <w:rFonts w:ascii="Courier New" w:hAnsi="Courier New"/>
          <w:b/>
        </w:rPr>
        <w:t>port</w:t>
      </w:r>
      <w:r w:rsidRPr="00A362E4">
        <w:t xml:space="preserve"> and </w:t>
      </w:r>
      <w:r w:rsidRPr="00A362E4">
        <w:rPr>
          <w:rFonts w:ascii="Courier New" w:hAnsi="Courier New"/>
          <w:b/>
        </w:rPr>
        <w:t>component</w:t>
      </w:r>
      <w:r w:rsidRPr="00A362E4">
        <w:t xml:space="preserve"> may be used to define the architecture of the test system (see clause </w:t>
      </w:r>
      <w:r w:rsidR="00E635C1" w:rsidRPr="00A362E4">
        <w:fldChar w:fldCharType="begin"/>
      </w:r>
      <w:r w:rsidR="00E635C1" w:rsidRPr="00A362E4">
        <w:instrText xml:space="preserve"> REF clause_ConfigOps \h  \* MERGEFORMAT </w:instrText>
      </w:r>
      <w:r w:rsidR="00E635C1" w:rsidRPr="00A362E4">
        <w:fldChar w:fldCharType="separate"/>
      </w:r>
      <w:r w:rsidR="00112C86" w:rsidRPr="00A362E4">
        <w:t>21</w:t>
      </w:r>
      <w:r w:rsidR="00E635C1" w:rsidRPr="00A362E4">
        <w:fldChar w:fldCharType="end"/>
      </w:r>
      <w:r w:rsidRPr="00A362E4">
        <w:t>).</w:t>
      </w:r>
    </w:p>
    <w:p w14:paraId="1017D78E" w14:textId="77777777" w:rsidR="003E22A0" w:rsidRPr="00A362E4" w:rsidRDefault="003E22A0" w:rsidP="00073C31">
      <w:r w:rsidRPr="00A362E4">
        <w:t xml:space="preserve">The special type </w:t>
      </w:r>
      <w:r w:rsidRPr="00A362E4">
        <w:rPr>
          <w:rFonts w:ascii="Courier New" w:hAnsi="Courier New"/>
          <w:b/>
        </w:rPr>
        <w:t>default</w:t>
      </w:r>
      <w:r w:rsidRPr="00A362E4">
        <w:t xml:space="preserve"> may be used for the default handling (see clause </w:t>
      </w:r>
      <w:r w:rsidR="00E635C1" w:rsidRPr="00A362E4">
        <w:fldChar w:fldCharType="begin"/>
      </w:r>
      <w:r w:rsidR="00E635C1" w:rsidRPr="00A362E4">
        <w:instrText xml:space="preserve"> REF clause_Statements_Default \h  \* MERGEFORMAT </w:instrText>
      </w:r>
      <w:r w:rsidR="00E635C1" w:rsidRPr="00A362E4">
        <w:fldChar w:fldCharType="separate"/>
      </w:r>
      <w:r w:rsidR="00112C86" w:rsidRPr="00A362E4">
        <w:t>20.5</w:t>
      </w:r>
      <w:r w:rsidR="00E635C1" w:rsidRPr="00A362E4">
        <w:fldChar w:fldCharType="end"/>
      </w:r>
      <w:r w:rsidRPr="00A362E4">
        <w:t>).</w:t>
      </w:r>
    </w:p>
    <w:p w14:paraId="7DB522F2" w14:textId="77777777" w:rsidR="003E22A0" w:rsidRPr="00A362E4" w:rsidRDefault="003E22A0" w:rsidP="00073C31">
      <w:r w:rsidRPr="00A362E4">
        <w:t>The TTCN</w:t>
      </w:r>
      <w:r w:rsidRPr="00A362E4">
        <w:noBreakHyphen/>
        <w:t xml:space="preserve">3 types are summarized in table </w:t>
      </w:r>
      <w:fldSimple w:instr=" ref tab_Types  \* MERGEFORMAT ">
        <w:r w:rsidR="00112C86" w:rsidRPr="00A362E4">
          <w:t>3</w:t>
        </w:r>
      </w:fldSimple>
      <w:r w:rsidRPr="00A362E4">
        <w:t>.</w:t>
      </w:r>
    </w:p>
    <w:p w14:paraId="290A9F3E" w14:textId="77777777" w:rsidR="003E22A0" w:rsidRPr="00A362E4" w:rsidRDefault="003E22A0" w:rsidP="00073C31">
      <w:pPr>
        <w:pStyle w:val="TH"/>
        <w:rPr>
          <w:color w:val="000000"/>
        </w:rPr>
      </w:pPr>
      <w:r w:rsidRPr="00A362E4">
        <w:rPr>
          <w:color w:val="000000"/>
        </w:rPr>
        <w:t xml:space="preserve">Table </w:t>
      </w:r>
      <w:bookmarkStart w:id="142" w:name="tab_Type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3</w:t>
      </w:r>
      <w:r w:rsidR="009E71CD" w:rsidRPr="00A362E4">
        <w:rPr>
          <w:color w:val="000000"/>
        </w:rPr>
        <w:fldChar w:fldCharType="end"/>
      </w:r>
      <w:bookmarkEnd w:id="142"/>
      <w:r w:rsidRPr="00A362E4">
        <w:rPr>
          <w:color w:val="000000"/>
        </w:rPr>
        <w:t xml:space="preserve">: Overview of </w:t>
      </w:r>
      <w:r w:rsidRPr="00A362E4">
        <w:t>TTCN</w:t>
      </w:r>
      <w:r w:rsidRPr="00A362E4">
        <w:noBreakHyphen/>
        <w:t>3</w:t>
      </w:r>
      <w:r w:rsidRPr="00A362E4">
        <w:rPr>
          <w:color w:val="000000"/>
        </w:rPr>
        <w:t xml:space="preserv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82"/>
        <w:gridCol w:w="2183"/>
        <w:gridCol w:w="2391"/>
      </w:tblGrid>
      <w:tr w:rsidR="003E22A0" w:rsidRPr="00A362E4" w14:paraId="7462B621" w14:textId="77777777" w:rsidTr="004F53F3">
        <w:trPr>
          <w:jc w:val="center"/>
        </w:trPr>
        <w:tc>
          <w:tcPr>
            <w:tcW w:w="2882" w:type="dxa"/>
          </w:tcPr>
          <w:p w14:paraId="178BD4C8" w14:textId="77777777" w:rsidR="003E22A0" w:rsidRPr="00A362E4" w:rsidRDefault="003E22A0" w:rsidP="004F53F3">
            <w:pPr>
              <w:pStyle w:val="TAH"/>
              <w:rPr>
                <w:color w:val="000000"/>
              </w:rPr>
            </w:pPr>
            <w:r w:rsidRPr="00A362E4">
              <w:rPr>
                <w:color w:val="000000"/>
              </w:rPr>
              <w:t>Class of type</w:t>
            </w:r>
          </w:p>
        </w:tc>
        <w:tc>
          <w:tcPr>
            <w:tcW w:w="2183" w:type="dxa"/>
          </w:tcPr>
          <w:p w14:paraId="6A6ECC87" w14:textId="77777777" w:rsidR="003E22A0" w:rsidRPr="00A362E4" w:rsidRDefault="003E22A0" w:rsidP="004F53F3">
            <w:pPr>
              <w:pStyle w:val="TAH"/>
              <w:rPr>
                <w:color w:val="000000"/>
              </w:rPr>
            </w:pPr>
            <w:r w:rsidRPr="00A362E4">
              <w:rPr>
                <w:color w:val="000000"/>
              </w:rPr>
              <w:t>Keyword</w:t>
            </w:r>
          </w:p>
        </w:tc>
        <w:tc>
          <w:tcPr>
            <w:tcW w:w="2391" w:type="dxa"/>
          </w:tcPr>
          <w:p w14:paraId="37A94902" w14:textId="77777777" w:rsidR="003E22A0" w:rsidRPr="00A362E4" w:rsidRDefault="003E22A0" w:rsidP="004F53F3">
            <w:pPr>
              <w:pStyle w:val="TAH"/>
              <w:rPr>
                <w:color w:val="000000"/>
              </w:rPr>
            </w:pPr>
            <w:r w:rsidRPr="00A362E4">
              <w:rPr>
                <w:color w:val="000000"/>
              </w:rPr>
              <w:t>Subtype</w:t>
            </w:r>
          </w:p>
        </w:tc>
      </w:tr>
      <w:tr w:rsidR="003E22A0" w:rsidRPr="00A362E4" w14:paraId="3F66BFFF" w14:textId="77777777" w:rsidTr="004F53F3">
        <w:trPr>
          <w:cantSplit/>
          <w:jc w:val="center"/>
        </w:trPr>
        <w:tc>
          <w:tcPr>
            <w:tcW w:w="2882" w:type="dxa"/>
            <w:vMerge w:val="restart"/>
            <w:tcBorders>
              <w:right w:val="nil"/>
            </w:tcBorders>
          </w:tcPr>
          <w:p w14:paraId="09F1F91E" w14:textId="77777777" w:rsidR="003E22A0" w:rsidRPr="00A362E4" w:rsidRDefault="003E22A0" w:rsidP="004F53F3">
            <w:pPr>
              <w:pStyle w:val="TAL"/>
              <w:rPr>
                <w:color w:val="000000"/>
              </w:rPr>
            </w:pPr>
            <w:r w:rsidRPr="00A362E4">
              <w:rPr>
                <w:color w:val="000000"/>
              </w:rPr>
              <w:t>Simple basic types</w:t>
            </w:r>
          </w:p>
        </w:tc>
        <w:tc>
          <w:tcPr>
            <w:tcW w:w="2183" w:type="dxa"/>
          </w:tcPr>
          <w:p w14:paraId="22EEA162" w14:textId="77777777" w:rsidR="003E22A0" w:rsidRPr="00A362E4" w:rsidRDefault="003E22A0" w:rsidP="004F53F3">
            <w:pPr>
              <w:pStyle w:val="TAL"/>
              <w:rPr>
                <w:b/>
              </w:rPr>
            </w:pPr>
            <w:r w:rsidRPr="00A362E4">
              <w:rPr>
                <w:b/>
              </w:rPr>
              <w:t>integer</w:t>
            </w:r>
          </w:p>
        </w:tc>
        <w:tc>
          <w:tcPr>
            <w:tcW w:w="2391" w:type="dxa"/>
            <w:tcBorders>
              <w:left w:val="nil"/>
            </w:tcBorders>
          </w:tcPr>
          <w:p w14:paraId="37B1E9E5" w14:textId="77777777" w:rsidR="003E22A0" w:rsidRPr="00A362E4" w:rsidRDefault="003E22A0" w:rsidP="004F53F3">
            <w:pPr>
              <w:pStyle w:val="TAC"/>
              <w:rPr>
                <w:color w:val="000000"/>
              </w:rPr>
            </w:pPr>
            <w:r w:rsidRPr="00A362E4">
              <w:rPr>
                <w:color w:val="000000"/>
              </w:rPr>
              <w:t>range, list</w:t>
            </w:r>
          </w:p>
        </w:tc>
      </w:tr>
      <w:tr w:rsidR="003E22A0" w:rsidRPr="00A362E4" w14:paraId="7B835443" w14:textId="77777777" w:rsidTr="004F53F3">
        <w:trPr>
          <w:cantSplit/>
          <w:jc w:val="center"/>
        </w:trPr>
        <w:tc>
          <w:tcPr>
            <w:tcW w:w="2882" w:type="dxa"/>
            <w:vMerge/>
            <w:tcBorders>
              <w:right w:val="nil"/>
            </w:tcBorders>
          </w:tcPr>
          <w:p w14:paraId="63E07041" w14:textId="77777777" w:rsidR="003E22A0" w:rsidRPr="00A362E4" w:rsidRDefault="003E22A0" w:rsidP="004F53F3">
            <w:pPr>
              <w:pStyle w:val="TAL"/>
              <w:rPr>
                <w:color w:val="000000"/>
              </w:rPr>
            </w:pPr>
          </w:p>
        </w:tc>
        <w:tc>
          <w:tcPr>
            <w:tcW w:w="2183" w:type="dxa"/>
          </w:tcPr>
          <w:p w14:paraId="343F468E" w14:textId="77777777" w:rsidR="003E22A0" w:rsidRPr="00A362E4" w:rsidRDefault="003E22A0" w:rsidP="004F53F3">
            <w:pPr>
              <w:pStyle w:val="TAL"/>
              <w:rPr>
                <w:b/>
              </w:rPr>
            </w:pPr>
            <w:r w:rsidRPr="00A362E4">
              <w:rPr>
                <w:b/>
              </w:rPr>
              <w:t>float</w:t>
            </w:r>
          </w:p>
        </w:tc>
        <w:tc>
          <w:tcPr>
            <w:tcW w:w="2391" w:type="dxa"/>
            <w:tcBorders>
              <w:left w:val="nil"/>
            </w:tcBorders>
            <w:shd w:val="clear" w:color="000000" w:fill="auto"/>
          </w:tcPr>
          <w:p w14:paraId="7A82805C" w14:textId="77777777" w:rsidR="003E22A0" w:rsidRPr="00A362E4" w:rsidRDefault="003E22A0" w:rsidP="004F53F3">
            <w:pPr>
              <w:pStyle w:val="TAC"/>
              <w:rPr>
                <w:color w:val="000000"/>
              </w:rPr>
            </w:pPr>
            <w:r w:rsidRPr="00A362E4">
              <w:rPr>
                <w:color w:val="000000"/>
              </w:rPr>
              <w:t>range, list</w:t>
            </w:r>
          </w:p>
        </w:tc>
      </w:tr>
      <w:tr w:rsidR="003E22A0" w:rsidRPr="00A362E4" w14:paraId="6BEFDAC2" w14:textId="77777777" w:rsidTr="004F53F3">
        <w:trPr>
          <w:cantSplit/>
          <w:jc w:val="center"/>
        </w:trPr>
        <w:tc>
          <w:tcPr>
            <w:tcW w:w="2882" w:type="dxa"/>
            <w:vMerge/>
            <w:tcBorders>
              <w:right w:val="nil"/>
            </w:tcBorders>
          </w:tcPr>
          <w:p w14:paraId="78447E81" w14:textId="77777777" w:rsidR="003E22A0" w:rsidRPr="00A362E4" w:rsidRDefault="003E22A0" w:rsidP="004F53F3">
            <w:pPr>
              <w:pStyle w:val="TAL"/>
              <w:rPr>
                <w:color w:val="000000"/>
              </w:rPr>
            </w:pPr>
          </w:p>
        </w:tc>
        <w:tc>
          <w:tcPr>
            <w:tcW w:w="2183" w:type="dxa"/>
          </w:tcPr>
          <w:p w14:paraId="76B617EA" w14:textId="77777777" w:rsidR="003E22A0" w:rsidRPr="00A362E4" w:rsidRDefault="003E22A0" w:rsidP="004F53F3">
            <w:pPr>
              <w:pStyle w:val="TAL"/>
              <w:rPr>
                <w:b/>
              </w:rPr>
            </w:pPr>
            <w:r w:rsidRPr="00A362E4">
              <w:rPr>
                <w:b/>
              </w:rPr>
              <w:t>boolean</w:t>
            </w:r>
          </w:p>
        </w:tc>
        <w:tc>
          <w:tcPr>
            <w:tcW w:w="2391" w:type="dxa"/>
            <w:tcBorders>
              <w:left w:val="nil"/>
            </w:tcBorders>
            <w:shd w:val="clear" w:color="000000" w:fill="auto"/>
          </w:tcPr>
          <w:p w14:paraId="42C0725B" w14:textId="4FF12A5C" w:rsidR="003E22A0" w:rsidRPr="00A362E4" w:rsidRDefault="009D1725" w:rsidP="004F53F3">
            <w:pPr>
              <w:pStyle w:val="TAC"/>
              <w:rPr>
                <w:color w:val="000000"/>
              </w:rPr>
            </w:pPr>
            <w:r w:rsidRPr="00A362E4">
              <w:rPr>
                <w:color w:val="000000"/>
              </w:rPr>
              <w:t>L</w:t>
            </w:r>
            <w:r w:rsidR="003E22A0" w:rsidRPr="00A362E4">
              <w:rPr>
                <w:color w:val="000000"/>
              </w:rPr>
              <w:t>ist</w:t>
            </w:r>
          </w:p>
        </w:tc>
      </w:tr>
      <w:tr w:rsidR="003E22A0" w:rsidRPr="00A362E4" w14:paraId="7310F090" w14:textId="77777777" w:rsidTr="004F53F3">
        <w:trPr>
          <w:cantSplit/>
          <w:jc w:val="center"/>
        </w:trPr>
        <w:tc>
          <w:tcPr>
            <w:tcW w:w="2882" w:type="dxa"/>
            <w:vMerge/>
            <w:tcBorders>
              <w:bottom w:val="nil"/>
              <w:right w:val="nil"/>
            </w:tcBorders>
          </w:tcPr>
          <w:p w14:paraId="6BA82C2D" w14:textId="77777777" w:rsidR="003E22A0" w:rsidRPr="00A362E4" w:rsidRDefault="003E22A0" w:rsidP="004F53F3">
            <w:pPr>
              <w:pStyle w:val="TAL"/>
              <w:rPr>
                <w:color w:val="000000"/>
              </w:rPr>
            </w:pPr>
          </w:p>
        </w:tc>
        <w:tc>
          <w:tcPr>
            <w:tcW w:w="2183" w:type="dxa"/>
          </w:tcPr>
          <w:p w14:paraId="2DB3A32C" w14:textId="77777777" w:rsidR="003E22A0" w:rsidRPr="00A362E4" w:rsidRDefault="003E22A0" w:rsidP="004F53F3">
            <w:pPr>
              <w:pStyle w:val="TAL"/>
              <w:rPr>
                <w:b/>
              </w:rPr>
            </w:pPr>
            <w:r w:rsidRPr="00A362E4">
              <w:rPr>
                <w:b/>
              </w:rPr>
              <w:t>verdicttype</w:t>
            </w:r>
          </w:p>
        </w:tc>
        <w:tc>
          <w:tcPr>
            <w:tcW w:w="2391" w:type="dxa"/>
            <w:tcBorders>
              <w:left w:val="nil"/>
            </w:tcBorders>
            <w:shd w:val="clear" w:color="000000" w:fill="auto"/>
          </w:tcPr>
          <w:p w14:paraId="5F87AD51" w14:textId="105A559B" w:rsidR="003E22A0" w:rsidRPr="00A362E4" w:rsidRDefault="009D1725" w:rsidP="004F53F3">
            <w:pPr>
              <w:pStyle w:val="TAC"/>
              <w:rPr>
                <w:color w:val="000000"/>
              </w:rPr>
            </w:pPr>
            <w:r w:rsidRPr="00A362E4">
              <w:rPr>
                <w:color w:val="000000"/>
              </w:rPr>
              <w:t>L</w:t>
            </w:r>
            <w:r w:rsidR="003E22A0" w:rsidRPr="00A362E4">
              <w:rPr>
                <w:color w:val="000000"/>
              </w:rPr>
              <w:t>ist</w:t>
            </w:r>
          </w:p>
        </w:tc>
      </w:tr>
      <w:tr w:rsidR="003E22A0" w:rsidRPr="00A362E4" w14:paraId="26992C92" w14:textId="77777777" w:rsidTr="004F53F3">
        <w:trPr>
          <w:cantSplit/>
          <w:jc w:val="center"/>
        </w:trPr>
        <w:tc>
          <w:tcPr>
            <w:tcW w:w="2882" w:type="dxa"/>
            <w:vMerge w:val="restart"/>
            <w:tcBorders>
              <w:right w:val="nil"/>
            </w:tcBorders>
          </w:tcPr>
          <w:p w14:paraId="6BE9B2FB" w14:textId="77777777" w:rsidR="003E22A0" w:rsidRPr="00A362E4" w:rsidRDefault="003E22A0" w:rsidP="004F53F3">
            <w:pPr>
              <w:pStyle w:val="TAL"/>
              <w:rPr>
                <w:color w:val="000000"/>
              </w:rPr>
            </w:pPr>
            <w:r w:rsidRPr="00A362E4">
              <w:rPr>
                <w:color w:val="000000"/>
              </w:rPr>
              <w:t>Basic string types</w:t>
            </w:r>
          </w:p>
        </w:tc>
        <w:tc>
          <w:tcPr>
            <w:tcW w:w="2183" w:type="dxa"/>
          </w:tcPr>
          <w:p w14:paraId="7F842BF5" w14:textId="77777777" w:rsidR="003E22A0" w:rsidRPr="00A362E4" w:rsidRDefault="003E22A0" w:rsidP="004F53F3">
            <w:pPr>
              <w:pStyle w:val="TAL"/>
              <w:rPr>
                <w:b/>
              </w:rPr>
            </w:pPr>
            <w:r w:rsidRPr="00A362E4">
              <w:rPr>
                <w:b/>
              </w:rPr>
              <w:t>bitstring</w:t>
            </w:r>
          </w:p>
        </w:tc>
        <w:tc>
          <w:tcPr>
            <w:tcW w:w="2391" w:type="dxa"/>
            <w:tcBorders>
              <w:left w:val="nil"/>
            </w:tcBorders>
          </w:tcPr>
          <w:p w14:paraId="0C97620C" w14:textId="77777777" w:rsidR="003E22A0" w:rsidRPr="00A362E4" w:rsidRDefault="003E22A0" w:rsidP="004F53F3">
            <w:pPr>
              <w:pStyle w:val="TAC"/>
              <w:rPr>
                <w:color w:val="000000"/>
              </w:rPr>
            </w:pPr>
            <w:r w:rsidRPr="00A362E4">
              <w:rPr>
                <w:color w:val="000000"/>
              </w:rPr>
              <w:t>list, length</w:t>
            </w:r>
          </w:p>
        </w:tc>
      </w:tr>
      <w:tr w:rsidR="003E22A0" w:rsidRPr="00A362E4" w14:paraId="6B89D2A8" w14:textId="77777777" w:rsidTr="004F53F3">
        <w:trPr>
          <w:cantSplit/>
          <w:jc w:val="center"/>
        </w:trPr>
        <w:tc>
          <w:tcPr>
            <w:tcW w:w="2882" w:type="dxa"/>
            <w:vMerge/>
            <w:tcBorders>
              <w:right w:val="nil"/>
            </w:tcBorders>
          </w:tcPr>
          <w:p w14:paraId="5D4F9815" w14:textId="77777777" w:rsidR="003E22A0" w:rsidRPr="00A362E4" w:rsidRDefault="003E22A0" w:rsidP="004F53F3">
            <w:pPr>
              <w:pStyle w:val="TAL"/>
              <w:rPr>
                <w:color w:val="000000"/>
              </w:rPr>
            </w:pPr>
          </w:p>
        </w:tc>
        <w:tc>
          <w:tcPr>
            <w:tcW w:w="2183" w:type="dxa"/>
          </w:tcPr>
          <w:p w14:paraId="518A3C90" w14:textId="77777777" w:rsidR="003E22A0" w:rsidRPr="00A362E4" w:rsidRDefault="003E22A0" w:rsidP="004F53F3">
            <w:pPr>
              <w:pStyle w:val="TAL"/>
              <w:rPr>
                <w:b/>
              </w:rPr>
            </w:pPr>
            <w:r w:rsidRPr="00A362E4">
              <w:rPr>
                <w:b/>
              </w:rPr>
              <w:t>hexstring</w:t>
            </w:r>
          </w:p>
        </w:tc>
        <w:tc>
          <w:tcPr>
            <w:tcW w:w="2391" w:type="dxa"/>
            <w:tcBorders>
              <w:left w:val="nil"/>
            </w:tcBorders>
          </w:tcPr>
          <w:p w14:paraId="3F423F79" w14:textId="77777777" w:rsidR="003E22A0" w:rsidRPr="00A362E4" w:rsidRDefault="003E22A0" w:rsidP="004F53F3">
            <w:pPr>
              <w:pStyle w:val="TAC"/>
              <w:rPr>
                <w:color w:val="000000"/>
              </w:rPr>
            </w:pPr>
            <w:r w:rsidRPr="00A362E4">
              <w:rPr>
                <w:color w:val="000000"/>
              </w:rPr>
              <w:t>list, length</w:t>
            </w:r>
          </w:p>
        </w:tc>
      </w:tr>
      <w:tr w:rsidR="003E22A0" w:rsidRPr="00A362E4" w14:paraId="123EFD9F" w14:textId="77777777" w:rsidTr="004F53F3">
        <w:trPr>
          <w:cantSplit/>
          <w:jc w:val="center"/>
        </w:trPr>
        <w:tc>
          <w:tcPr>
            <w:tcW w:w="2882" w:type="dxa"/>
            <w:vMerge/>
            <w:tcBorders>
              <w:right w:val="nil"/>
            </w:tcBorders>
          </w:tcPr>
          <w:p w14:paraId="21635EBC" w14:textId="77777777" w:rsidR="003E22A0" w:rsidRPr="00A362E4" w:rsidRDefault="003E22A0" w:rsidP="004F53F3">
            <w:pPr>
              <w:pStyle w:val="TAL"/>
              <w:rPr>
                <w:color w:val="000000"/>
              </w:rPr>
            </w:pPr>
          </w:p>
        </w:tc>
        <w:tc>
          <w:tcPr>
            <w:tcW w:w="2183" w:type="dxa"/>
          </w:tcPr>
          <w:p w14:paraId="7C3614C1" w14:textId="77777777" w:rsidR="003E22A0" w:rsidRPr="00A362E4" w:rsidRDefault="003E22A0" w:rsidP="004F53F3">
            <w:pPr>
              <w:pStyle w:val="TAL"/>
              <w:rPr>
                <w:b/>
              </w:rPr>
            </w:pPr>
            <w:r w:rsidRPr="00A362E4">
              <w:rPr>
                <w:b/>
              </w:rPr>
              <w:t>octetstring</w:t>
            </w:r>
          </w:p>
        </w:tc>
        <w:tc>
          <w:tcPr>
            <w:tcW w:w="2391" w:type="dxa"/>
            <w:tcBorders>
              <w:left w:val="nil"/>
            </w:tcBorders>
          </w:tcPr>
          <w:p w14:paraId="41C734BD" w14:textId="77777777" w:rsidR="003E22A0" w:rsidRPr="00A362E4" w:rsidRDefault="003E22A0" w:rsidP="004F53F3">
            <w:pPr>
              <w:pStyle w:val="TAC"/>
              <w:rPr>
                <w:color w:val="000000"/>
              </w:rPr>
            </w:pPr>
            <w:r w:rsidRPr="00A362E4">
              <w:rPr>
                <w:color w:val="000000"/>
              </w:rPr>
              <w:t>list, length</w:t>
            </w:r>
          </w:p>
        </w:tc>
      </w:tr>
      <w:tr w:rsidR="003E22A0" w:rsidRPr="00A362E4" w14:paraId="2F204636" w14:textId="77777777" w:rsidTr="004F53F3">
        <w:trPr>
          <w:cantSplit/>
          <w:jc w:val="center"/>
        </w:trPr>
        <w:tc>
          <w:tcPr>
            <w:tcW w:w="2882" w:type="dxa"/>
            <w:vMerge/>
            <w:tcBorders>
              <w:right w:val="nil"/>
            </w:tcBorders>
          </w:tcPr>
          <w:p w14:paraId="159470C4" w14:textId="77777777" w:rsidR="003E22A0" w:rsidRPr="00A362E4" w:rsidRDefault="003E22A0" w:rsidP="004F53F3">
            <w:pPr>
              <w:pStyle w:val="TAL"/>
              <w:rPr>
                <w:color w:val="000000"/>
              </w:rPr>
            </w:pPr>
          </w:p>
        </w:tc>
        <w:tc>
          <w:tcPr>
            <w:tcW w:w="2183" w:type="dxa"/>
          </w:tcPr>
          <w:p w14:paraId="7AB6C4EC" w14:textId="77777777" w:rsidR="003E22A0" w:rsidRPr="00A362E4" w:rsidRDefault="003E22A0" w:rsidP="004F53F3">
            <w:pPr>
              <w:pStyle w:val="TAL"/>
              <w:rPr>
                <w:b/>
              </w:rPr>
            </w:pPr>
            <w:r w:rsidRPr="00A362E4">
              <w:rPr>
                <w:b/>
              </w:rPr>
              <w:t>charstring</w:t>
            </w:r>
          </w:p>
        </w:tc>
        <w:tc>
          <w:tcPr>
            <w:tcW w:w="2391" w:type="dxa"/>
            <w:tcBorders>
              <w:left w:val="nil"/>
            </w:tcBorders>
          </w:tcPr>
          <w:p w14:paraId="50AD9B01" w14:textId="77777777" w:rsidR="003E22A0" w:rsidRPr="00A362E4" w:rsidRDefault="003E22A0" w:rsidP="004F53F3">
            <w:pPr>
              <w:pStyle w:val="TAC"/>
              <w:rPr>
                <w:color w:val="000000"/>
              </w:rPr>
            </w:pPr>
            <w:r w:rsidRPr="00A362E4">
              <w:rPr>
                <w:color w:val="000000"/>
              </w:rPr>
              <w:t>range, list, length, pattern</w:t>
            </w:r>
          </w:p>
        </w:tc>
      </w:tr>
      <w:tr w:rsidR="003E22A0" w:rsidRPr="00A362E4" w14:paraId="5EADEFDF" w14:textId="77777777" w:rsidTr="004F53F3">
        <w:trPr>
          <w:cantSplit/>
          <w:jc w:val="center"/>
        </w:trPr>
        <w:tc>
          <w:tcPr>
            <w:tcW w:w="2882" w:type="dxa"/>
            <w:vMerge/>
            <w:tcBorders>
              <w:right w:val="nil"/>
            </w:tcBorders>
          </w:tcPr>
          <w:p w14:paraId="04325F16" w14:textId="77777777" w:rsidR="003E22A0" w:rsidRPr="00A362E4" w:rsidRDefault="003E22A0" w:rsidP="004F53F3">
            <w:pPr>
              <w:pStyle w:val="TAL"/>
              <w:rPr>
                <w:color w:val="000000"/>
              </w:rPr>
            </w:pPr>
          </w:p>
        </w:tc>
        <w:tc>
          <w:tcPr>
            <w:tcW w:w="2183" w:type="dxa"/>
          </w:tcPr>
          <w:p w14:paraId="1B767DD3" w14:textId="77777777" w:rsidR="003E22A0" w:rsidRPr="00A362E4" w:rsidRDefault="003E22A0" w:rsidP="004F53F3">
            <w:pPr>
              <w:pStyle w:val="TAL"/>
              <w:rPr>
                <w:b/>
              </w:rPr>
            </w:pPr>
            <w:r w:rsidRPr="00A362E4">
              <w:rPr>
                <w:b/>
              </w:rPr>
              <w:t>universal charstring</w:t>
            </w:r>
          </w:p>
        </w:tc>
        <w:tc>
          <w:tcPr>
            <w:tcW w:w="2391" w:type="dxa"/>
            <w:tcBorders>
              <w:left w:val="nil"/>
            </w:tcBorders>
          </w:tcPr>
          <w:p w14:paraId="2BC5CF49" w14:textId="77777777" w:rsidR="003E22A0" w:rsidRPr="00A362E4" w:rsidRDefault="003E22A0" w:rsidP="004F53F3">
            <w:pPr>
              <w:pStyle w:val="TAC"/>
              <w:rPr>
                <w:color w:val="000000"/>
              </w:rPr>
            </w:pPr>
            <w:r w:rsidRPr="00A362E4">
              <w:rPr>
                <w:color w:val="000000"/>
              </w:rPr>
              <w:t>range, list, length, pattern</w:t>
            </w:r>
          </w:p>
        </w:tc>
      </w:tr>
      <w:tr w:rsidR="003E22A0" w:rsidRPr="00A362E4" w14:paraId="3DB8BC63" w14:textId="77777777" w:rsidTr="004F53F3">
        <w:trPr>
          <w:cantSplit/>
          <w:jc w:val="center"/>
        </w:trPr>
        <w:tc>
          <w:tcPr>
            <w:tcW w:w="2882" w:type="dxa"/>
            <w:vMerge w:val="restart"/>
          </w:tcPr>
          <w:p w14:paraId="51D81B5F" w14:textId="77777777" w:rsidR="003E22A0" w:rsidRPr="00A362E4" w:rsidRDefault="003E22A0" w:rsidP="004F53F3">
            <w:pPr>
              <w:pStyle w:val="TAL"/>
              <w:rPr>
                <w:color w:val="000000"/>
              </w:rPr>
            </w:pPr>
            <w:r w:rsidRPr="00A362E4">
              <w:rPr>
                <w:color w:val="000000"/>
              </w:rPr>
              <w:t>Structured types</w:t>
            </w:r>
          </w:p>
        </w:tc>
        <w:tc>
          <w:tcPr>
            <w:tcW w:w="2183" w:type="dxa"/>
            <w:tcBorders>
              <w:left w:val="nil"/>
            </w:tcBorders>
          </w:tcPr>
          <w:p w14:paraId="6A9EF1C9" w14:textId="77777777" w:rsidR="003E22A0" w:rsidRPr="00A362E4" w:rsidRDefault="003E22A0" w:rsidP="004F53F3">
            <w:pPr>
              <w:pStyle w:val="TAL"/>
              <w:rPr>
                <w:b/>
              </w:rPr>
            </w:pPr>
            <w:r w:rsidRPr="00A362E4">
              <w:rPr>
                <w:b/>
              </w:rPr>
              <w:t>record</w:t>
            </w:r>
          </w:p>
        </w:tc>
        <w:tc>
          <w:tcPr>
            <w:tcW w:w="2391" w:type="dxa"/>
            <w:tcBorders>
              <w:left w:val="nil"/>
            </w:tcBorders>
            <w:shd w:val="clear" w:color="000000" w:fill="FFFFFF"/>
          </w:tcPr>
          <w:p w14:paraId="6EAEA9E6" w14:textId="77777777" w:rsidR="003E22A0" w:rsidRPr="00A362E4" w:rsidRDefault="003E22A0" w:rsidP="004F53F3">
            <w:pPr>
              <w:pStyle w:val="TAC"/>
              <w:rPr>
                <w:color w:val="000000"/>
              </w:rPr>
            </w:pPr>
            <w:r w:rsidRPr="00A362E4">
              <w:rPr>
                <w:color w:val="000000"/>
              </w:rPr>
              <w:t>list (see note)</w:t>
            </w:r>
          </w:p>
        </w:tc>
      </w:tr>
      <w:tr w:rsidR="003E22A0" w:rsidRPr="00A362E4" w14:paraId="6239379E" w14:textId="77777777" w:rsidTr="004F53F3">
        <w:trPr>
          <w:cantSplit/>
          <w:jc w:val="center"/>
        </w:trPr>
        <w:tc>
          <w:tcPr>
            <w:tcW w:w="2882" w:type="dxa"/>
            <w:vMerge/>
          </w:tcPr>
          <w:p w14:paraId="73200817" w14:textId="77777777" w:rsidR="003E22A0" w:rsidRPr="00A362E4" w:rsidRDefault="003E22A0" w:rsidP="004F53F3">
            <w:pPr>
              <w:pStyle w:val="TAL"/>
              <w:rPr>
                <w:color w:val="000000"/>
              </w:rPr>
            </w:pPr>
          </w:p>
        </w:tc>
        <w:tc>
          <w:tcPr>
            <w:tcW w:w="2183" w:type="dxa"/>
          </w:tcPr>
          <w:p w14:paraId="2EE34A4D" w14:textId="77777777" w:rsidR="003E22A0" w:rsidRPr="00A362E4" w:rsidRDefault="003E22A0" w:rsidP="004F53F3">
            <w:pPr>
              <w:pStyle w:val="TAL"/>
              <w:rPr>
                <w:b/>
              </w:rPr>
            </w:pPr>
            <w:r w:rsidRPr="00A362E4">
              <w:rPr>
                <w:b/>
              </w:rPr>
              <w:t>record of</w:t>
            </w:r>
          </w:p>
        </w:tc>
        <w:tc>
          <w:tcPr>
            <w:tcW w:w="2391" w:type="dxa"/>
            <w:tcBorders>
              <w:left w:val="nil"/>
            </w:tcBorders>
            <w:shd w:val="clear" w:color="000000" w:fill="FFFFFF"/>
          </w:tcPr>
          <w:p w14:paraId="60A62DD5" w14:textId="77777777" w:rsidR="003E22A0" w:rsidRPr="00A362E4" w:rsidRDefault="003E22A0" w:rsidP="004F53F3">
            <w:pPr>
              <w:pStyle w:val="TAC"/>
              <w:rPr>
                <w:color w:val="000000"/>
              </w:rPr>
            </w:pPr>
            <w:r w:rsidRPr="00A362E4">
              <w:rPr>
                <w:color w:val="000000"/>
              </w:rPr>
              <w:t>list (see note), length</w:t>
            </w:r>
          </w:p>
        </w:tc>
      </w:tr>
      <w:tr w:rsidR="003E22A0" w:rsidRPr="00A362E4" w14:paraId="361BB482" w14:textId="77777777" w:rsidTr="004F53F3">
        <w:trPr>
          <w:cantSplit/>
          <w:jc w:val="center"/>
        </w:trPr>
        <w:tc>
          <w:tcPr>
            <w:tcW w:w="2882" w:type="dxa"/>
            <w:vMerge/>
          </w:tcPr>
          <w:p w14:paraId="4817902D" w14:textId="77777777" w:rsidR="003E22A0" w:rsidRPr="00A362E4" w:rsidRDefault="003E22A0" w:rsidP="004F53F3">
            <w:pPr>
              <w:pStyle w:val="TAL"/>
              <w:rPr>
                <w:color w:val="000000"/>
              </w:rPr>
            </w:pPr>
          </w:p>
        </w:tc>
        <w:tc>
          <w:tcPr>
            <w:tcW w:w="2183" w:type="dxa"/>
          </w:tcPr>
          <w:p w14:paraId="4B02D7C7" w14:textId="77777777" w:rsidR="003E22A0" w:rsidRPr="00A362E4" w:rsidRDefault="003E22A0" w:rsidP="004F53F3">
            <w:pPr>
              <w:pStyle w:val="TAL"/>
              <w:rPr>
                <w:b/>
              </w:rPr>
            </w:pPr>
            <w:r w:rsidRPr="00A362E4">
              <w:rPr>
                <w:b/>
              </w:rPr>
              <w:t>set</w:t>
            </w:r>
          </w:p>
        </w:tc>
        <w:tc>
          <w:tcPr>
            <w:tcW w:w="2391" w:type="dxa"/>
            <w:tcBorders>
              <w:left w:val="nil"/>
            </w:tcBorders>
            <w:shd w:val="clear" w:color="000000" w:fill="FFFFFF"/>
          </w:tcPr>
          <w:p w14:paraId="471CC76E" w14:textId="77777777" w:rsidR="003E22A0" w:rsidRPr="00A362E4" w:rsidRDefault="003E22A0" w:rsidP="004F53F3">
            <w:pPr>
              <w:pStyle w:val="TAC"/>
              <w:rPr>
                <w:color w:val="000000"/>
              </w:rPr>
            </w:pPr>
            <w:r w:rsidRPr="00A362E4">
              <w:rPr>
                <w:color w:val="000000"/>
              </w:rPr>
              <w:t>list (see note)</w:t>
            </w:r>
          </w:p>
        </w:tc>
      </w:tr>
      <w:tr w:rsidR="003E22A0" w:rsidRPr="00A362E4" w14:paraId="71F2532E" w14:textId="77777777" w:rsidTr="004F53F3">
        <w:trPr>
          <w:cantSplit/>
          <w:jc w:val="center"/>
        </w:trPr>
        <w:tc>
          <w:tcPr>
            <w:tcW w:w="2882" w:type="dxa"/>
            <w:vMerge/>
          </w:tcPr>
          <w:p w14:paraId="5FE8A821" w14:textId="77777777" w:rsidR="003E22A0" w:rsidRPr="00A362E4" w:rsidRDefault="003E22A0" w:rsidP="004F53F3">
            <w:pPr>
              <w:pStyle w:val="TAL"/>
              <w:rPr>
                <w:color w:val="000000"/>
              </w:rPr>
            </w:pPr>
          </w:p>
        </w:tc>
        <w:tc>
          <w:tcPr>
            <w:tcW w:w="2183" w:type="dxa"/>
          </w:tcPr>
          <w:p w14:paraId="7B86F012" w14:textId="77777777" w:rsidR="003E22A0" w:rsidRPr="00A362E4" w:rsidRDefault="003E22A0" w:rsidP="004F53F3">
            <w:pPr>
              <w:pStyle w:val="TAL"/>
              <w:rPr>
                <w:b/>
              </w:rPr>
            </w:pPr>
            <w:r w:rsidRPr="00A362E4">
              <w:rPr>
                <w:b/>
              </w:rPr>
              <w:t>set of</w:t>
            </w:r>
          </w:p>
        </w:tc>
        <w:tc>
          <w:tcPr>
            <w:tcW w:w="2391" w:type="dxa"/>
            <w:tcBorders>
              <w:left w:val="nil"/>
            </w:tcBorders>
            <w:shd w:val="clear" w:color="000000" w:fill="FFFFFF"/>
          </w:tcPr>
          <w:p w14:paraId="02B4ECF0" w14:textId="77777777" w:rsidR="003E22A0" w:rsidRPr="00A362E4" w:rsidRDefault="003E22A0" w:rsidP="004F53F3">
            <w:pPr>
              <w:pStyle w:val="TAC"/>
              <w:rPr>
                <w:color w:val="000000"/>
              </w:rPr>
            </w:pPr>
            <w:r w:rsidRPr="00A362E4">
              <w:rPr>
                <w:color w:val="000000"/>
              </w:rPr>
              <w:t>list (see note), length</w:t>
            </w:r>
          </w:p>
        </w:tc>
      </w:tr>
      <w:tr w:rsidR="003E22A0" w:rsidRPr="00A362E4" w14:paraId="3A280FBE" w14:textId="77777777" w:rsidTr="004F53F3">
        <w:trPr>
          <w:cantSplit/>
          <w:jc w:val="center"/>
        </w:trPr>
        <w:tc>
          <w:tcPr>
            <w:tcW w:w="2882" w:type="dxa"/>
            <w:vMerge/>
          </w:tcPr>
          <w:p w14:paraId="786DFB0E" w14:textId="77777777" w:rsidR="003E22A0" w:rsidRPr="00A362E4" w:rsidRDefault="003E22A0" w:rsidP="004F53F3">
            <w:pPr>
              <w:pStyle w:val="TAL"/>
              <w:rPr>
                <w:color w:val="000000"/>
              </w:rPr>
            </w:pPr>
          </w:p>
        </w:tc>
        <w:tc>
          <w:tcPr>
            <w:tcW w:w="2183" w:type="dxa"/>
          </w:tcPr>
          <w:p w14:paraId="2E4535DB" w14:textId="77777777" w:rsidR="003E22A0" w:rsidRPr="00A362E4" w:rsidRDefault="003E22A0" w:rsidP="004F53F3">
            <w:pPr>
              <w:pStyle w:val="TAL"/>
              <w:rPr>
                <w:b/>
              </w:rPr>
            </w:pPr>
            <w:r w:rsidRPr="00A362E4">
              <w:rPr>
                <w:b/>
              </w:rPr>
              <w:t>enumerated</w:t>
            </w:r>
          </w:p>
        </w:tc>
        <w:tc>
          <w:tcPr>
            <w:tcW w:w="2391" w:type="dxa"/>
            <w:tcBorders>
              <w:left w:val="nil"/>
            </w:tcBorders>
            <w:shd w:val="clear" w:color="000000" w:fill="FFFFFF"/>
          </w:tcPr>
          <w:p w14:paraId="302FF072" w14:textId="77777777" w:rsidR="003E22A0" w:rsidRPr="00A362E4" w:rsidRDefault="003E22A0" w:rsidP="004F53F3">
            <w:pPr>
              <w:pStyle w:val="TAC"/>
              <w:rPr>
                <w:color w:val="000000"/>
              </w:rPr>
            </w:pPr>
            <w:r w:rsidRPr="00A362E4">
              <w:rPr>
                <w:color w:val="000000"/>
              </w:rPr>
              <w:t>list (see note)</w:t>
            </w:r>
          </w:p>
        </w:tc>
      </w:tr>
      <w:tr w:rsidR="003E22A0" w:rsidRPr="00A362E4" w14:paraId="043AD463" w14:textId="77777777" w:rsidTr="004F53F3">
        <w:trPr>
          <w:cantSplit/>
          <w:jc w:val="center"/>
        </w:trPr>
        <w:tc>
          <w:tcPr>
            <w:tcW w:w="2882" w:type="dxa"/>
            <w:vMerge/>
          </w:tcPr>
          <w:p w14:paraId="2DF0CD0F" w14:textId="77777777" w:rsidR="003E22A0" w:rsidRPr="00A362E4" w:rsidRDefault="003E22A0" w:rsidP="004F53F3">
            <w:pPr>
              <w:pStyle w:val="TAL"/>
              <w:rPr>
                <w:color w:val="000000"/>
              </w:rPr>
            </w:pPr>
          </w:p>
        </w:tc>
        <w:tc>
          <w:tcPr>
            <w:tcW w:w="2183" w:type="dxa"/>
            <w:tcBorders>
              <w:left w:val="nil"/>
            </w:tcBorders>
          </w:tcPr>
          <w:p w14:paraId="09F7748C" w14:textId="77777777" w:rsidR="003E22A0" w:rsidRPr="00A362E4" w:rsidRDefault="003E22A0" w:rsidP="004F53F3">
            <w:pPr>
              <w:pStyle w:val="TAL"/>
              <w:rPr>
                <w:b/>
              </w:rPr>
            </w:pPr>
            <w:r w:rsidRPr="00A362E4">
              <w:rPr>
                <w:b/>
              </w:rPr>
              <w:t>union</w:t>
            </w:r>
          </w:p>
        </w:tc>
        <w:tc>
          <w:tcPr>
            <w:tcW w:w="2391" w:type="dxa"/>
            <w:tcBorders>
              <w:left w:val="nil"/>
            </w:tcBorders>
            <w:shd w:val="clear" w:color="000000" w:fill="FFFFFF"/>
          </w:tcPr>
          <w:p w14:paraId="753EC5E5" w14:textId="77777777" w:rsidR="003E22A0" w:rsidRPr="00A362E4" w:rsidRDefault="003E22A0" w:rsidP="004F53F3">
            <w:pPr>
              <w:pStyle w:val="TAC"/>
              <w:rPr>
                <w:color w:val="000000"/>
              </w:rPr>
            </w:pPr>
            <w:r w:rsidRPr="00A362E4">
              <w:rPr>
                <w:color w:val="000000"/>
              </w:rPr>
              <w:t>list (see note)</w:t>
            </w:r>
          </w:p>
        </w:tc>
      </w:tr>
      <w:tr w:rsidR="003E22A0" w:rsidRPr="00A362E4" w14:paraId="6520743A" w14:textId="77777777" w:rsidTr="004F53F3">
        <w:trPr>
          <w:cantSplit/>
          <w:jc w:val="center"/>
        </w:trPr>
        <w:tc>
          <w:tcPr>
            <w:tcW w:w="2882" w:type="dxa"/>
          </w:tcPr>
          <w:p w14:paraId="5FF2868C" w14:textId="77777777" w:rsidR="003E22A0" w:rsidRPr="00A362E4" w:rsidRDefault="003E22A0" w:rsidP="004F53F3">
            <w:pPr>
              <w:pStyle w:val="TAL"/>
              <w:rPr>
                <w:color w:val="000000"/>
              </w:rPr>
            </w:pPr>
            <w:r w:rsidRPr="00A362E4">
              <w:rPr>
                <w:color w:val="000000"/>
              </w:rPr>
              <w:t>Special data type</w:t>
            </w:r>
          </w:p>
        </w:tc>
        <w:tc>
          <w:tcPr>
            <w:tcW w:w="2183" w:type="dxa"/>
            <w:tcBorders>
              <w:left w:val="nil"/>
            </w:tcBorders>
          </w:tcPr>
          <w:p w14:paraId="7620859E" w14:textId="77777777" w:rsidR="003E22A0" w:rsidRPr="00A362E4" w:rsidRDefault="003E22A0" w:rsidP="004F53F3">
            <w:pPr>
              <w:pStyle w:val="TAL"/>
              <w:rPr>
                <w:b/>
              </w:rPr>
            </w:pPr>
            <w:r w:rsidRPr="00A362E4">
              <w:rPr>
                <w:b/>
              </w:rPr>
              <w:t>anytype</w:t>
            </w:r>
          </w:p>
        </w:tc>
        <w:tc>
          <w:tcPr>
            <w:tcW w:w="2391" w:type="dxa"/>
            <w:tcBorders>
              <w:left w:val="nil"/>
            </w:tcBorders>
            <w:shd w:val="clear" w:color="000000" w:fill="FFFFFF"/>
          </w:tcPr>
          <w:p w14:paraId="58B2F9A8" w14:textId="6323C534" w:rsidR="003E22A0" w:rsidRPr="00A362E4" w:rsidRDefault="00453ADA" w:rsidP="004F53F3">
            <w:pPr>
              <w:pStyle w:val="TAC"/>
              <w:rPr>
                <w:color w:val="000000"/>
              </w:rPr>
            </w:pPr>
            <w:r w:rsidRPr="00A362E4">
              <w:rPr>
                <w:color w:val="000000"/>
              </w:rPr>
              <w:t>l</w:t>
            </w:r>
            <w:r w:rsidR="003E22A0" w:rsidRPr="00A362E4">
              <w:rPr>
                <w:color w:val="000000"/>
              </w:rPr>
              <w:t>ist</w:t>
            </w:r>
          </w:p>
        </w:tc>
      </w:tr>
      <w:tr w:rsidR="003E22A0" w:rsidRPr="00A362E4" w14:paraId="70FA591E" w14:textId="77777777" w:rsidTr="004F53F3">
        <w:trPr>
          <w:cantSplit/>
          <w:jc w:val="center"/>
        </w:trPr>
        <w:tc>
          <w:tcPr>
            <w:tcW w:w="2882" w:type="dxa"/>
            <w:vMerge w:val="restart"/>
          </w:tcPr>
          <w:p w14:paraId="2917B8E0" w14:textId="77777777" w:rsidR="003E22A0" w:rsidRPr="00A362E4" w:rsidRDefault="003E22A0" w:rsidP="004F53F3">
            <w:pPr>
              <w:pStyle w:val="TAL"/>
              <w:rPr>
                <w:color w:val="000000"/>
              </w:rPr>
            </w:pPr>
            <w:r w:rsidRPr="00A362E4">
              <w:rPr>
                <w:color w:val="000000"/>
              </w:rPr>
              <w:t>Special configuration types</w:t>
            </w:r>
          </w:p>
        </w:tc>
        <w:tc>
          <w:tcPr>
            <w:tcW w:w="2183" w:type="dxa"/>
            <w:tcBorders>
              <w:left w:val="nil"/>
            </w:tcBorders>
          </w:tcPr>
          <w:p w14:paraId="0E1C411F" w14:textId="77777777" w:rsidR="003E22A0" w:rsidRPr="00A362E4" w:rsidRDefault="003E22A0" w:rsidP="004F53F3">
            <w:pPr>
              <w:pStyle w:val="TAL"/>
              <w:rPr>
                <w:b/>
              </w:rPr>
            </w:pPr>
            <w:r w:rsidRPr="00A362E4">
              <w:rPr>
                <w:b/>
              </w:rPr>
              <w:t>address</w:t>
            </w:r>
          </w:p>
        </w:tc>
        <w:tc>
          <w:tcPr>
            <w:tcW w:w="2391" w:type="dxa"/>
            <w:tcBorders>
              <w:left w:val="nil"/>
            </w:tcBorders>
            <w:shd w:val="pct15" w:color="000000" w:fill="FFFFFF"/>
          </w:tcPr>
          <w:p w14:paraId="6CFAEA45" w14:textId="77777777" w:rsidR="003E22A0" w:rsidRPr="00A362E4" w:rsidRDefault="003E22A0" w:rsidP="004F53F3">
            <w:pPr>
              <w:pStyle w:val="TAC"/>
              <w:rPr>
                <w:color w:val="000000"/>
              </w:rPr>
            </w:pPr>
          </w:p>
        </w:tc>
      </w:tr>
      <w:tr w:rsidR="003E22A0" w:rsidRPr="00A362E4" w14:paraId="3E12FE63" w14:textId="77777777" w:rsidTr="004F53F3">
        <w:trPr>
          <w:cantSplit/>
          <w:jc w:val="center"/>
        </w:trPr>
        <w:tc>
          <w:tcPr>
            <w:tcW w:w="2882" w:type="dxa"/>
            <w:vMerge/>
          </w:tcPr>
          <w:p w14:paraId="4F39BE12" w14:textId="77777777" w:rsidR="003E22A0" w:rsidRPr="00A362E4" w:rsidRDefault="003E22A0" w:rsidP="004F53F3">
            <w:pPr>
              <w:pStyle w:val="TAL"/>
              <w:rPr>
                <w:color w:val="000000"/>
              </w:rPr>
            </w:pPr>
          </w:p>
        </w:tc>
        <w:tc>
          <w:tcPr>
            <w:tcW w:w="2183" w:type="dxa"/>
            <w:tcBorders>
              <w:left w:val="nil"/>
            </w:tcBorders>
          </w:tcPr>
          <w:p w14:paraId="753DA136" w14:textId="77777777" w:rsidR="003E22A0" w:rsidRPr="00A362E4" w:rsidRDefault="003E22A0" w:rsidP="004F53F3">
            <w:pPr>
              <w:pStyle w:val="TAL"/>
              <w:rPr>
                <w:b/>
              </w:rPr>
            </w:pPr>
            <w:r w:rsidRPr="00A362E4">
              <w:rPr>
                <w:b/>
              </w:rPr>
              <w:t>port</w:t>
            </w:r>
          </w:p>
        </w:tc>
        <w:tc>
          <w:tcPr>
            <w:tcW w:w="2391" w:type="dxa"/>
            <w:tcBorders>
              <w:left w:val="nil"/>
            </w:tcBorders>
            <w:shd w:val="pct15" w:color="000000" w:fill="FFFFFF"/>
          </w:tcPr>
          <w:p w14:paraId="585E8B4D" w14:textId="77777777" w:rsidR="003E22A0" w:rsidRPr="00A362E4" w:rsidRDefault="003E22A0" w:rsidP="004F53F3">
            <w:pPr>
              <w:pStyle w:val="TAC"/>
              <w:rPr>
                <w:color w:val="000000"/>
              </w:rPr>
            </w:pPr>
          </w:p>
        </w:tc>
      </w:tr>
      <w:tr w:rsidR="003E22A0" w:rsidRPr="00A362E4" w14:paraId="3039A22C" w14:textId="77777777" w:rsidTr="004F53F3">
        <w:trPr>
          <w:cantSplit/>
          <w:jc w:val="center"/>
        </w:trPr>
        <w:tc>
          <w:tcPr>
            <w:tcW w:w="2882" w:type="dxa"/>
            <w:vMerge/>
          </w:tcPr>
          <w:p w14:paraId="79B5E7A4" w14:textId="77777777" w:rsidR="003E22A0" w:rsidRPr="00A362E4" w:rsidRDefault="003E22A0" w:rsidP="004F53F3">
            <w:pPr>
              <w:pStyle w:val="TAL"/>
              <w:rPr>
                <w:color w:val="000000"/>
              </w:rPr>
            </w:pPr>
          </w:p>
        </w:tc>
        <w:tc>
          <w:tcPr>
            <w:tcW w:w="2183" w:type="dxa"/>
            <w:tcBorders>
              <w:left w:val="nil"/>
            </w:tcBorders>
          </w:tcPr>
          <w:p w14:paraId="528469F3" w14:textId="77777777" w:rsidR="003E22A0" w:rsidRPr="00A362E4" w:rsidRDefault="003E22A0" w:rsidP="004F53F3">
            <w:pPr>
              <w:pStyle w:val="TAL"/>
              <w:rPr>
                <w:b/>
              </w:rPr>
            </w:pPr>
            <w:r w:rsidRPr="00A362E4">
              <w:rPr>
                <w:b/>
              </w:rPr>
              <w:t>component</w:t>
            </w:r>
          </w:p>
        </w:tc>
        <w:tc>
          <w:tcPr>
            <w:tcW w:w="2391" w:type="dxa"/>
            <w:tcBorders>
              <w:left w:val="nil"/>
            </w:tcBorders>
            <w:shd w:val="pct15" w:color="000000" w:fill="FFFFFF"/>
          </w:tcPr>
          <w:p w14:paraId="3CE1745B" w14:textId="77777777" w:rsidR="003E22A0" w:rsidRPr="00A362E4" w:rsidRDefault="003E22A0" w:rsidP="004F53F3">
            <w:pPr>
              <w:pStyle w:val="TAC"/>
              <w:rPr>
                <w:color w:val="000000"/>
              </w:rPr>
            </w:pPr>
          </w:p>
        </w:tc>
      </w:tr>
      <w:tr w:rsidR="003E22A0" w:rsidRPr="00A362E4" w14:paraId="3F8B81BF" w14:textId="77777777" w:rsidTr="004F53F3">
        <w:trPr>
          <w:cantSplit/>
          <w:jc w:val="center"/>
        </w:trPr>
        <w:tc>
          <w:tcPr>
            <w:tcW w:w="2882" w:type="dxa"/>
          </w:tcPr>
          <w:p w14:paraId="2E0F4708" w14:textId="77777777" w:rsidR="003E22A0" w:rsidRPr="00A362E4" w:rsidRDefault="003E22A0" w:rsidP="004F53F3">
            <w:pPr>
              <w:pStyle w:val="TAL"/>
              <w:rPr>
                <w:color w:val="000000"/>
              </w:rPr>
            </w:pPr>
            <w:r w:rsidRPr="00A362E4">
              <w:rPr>
                <w:color w:val="000000"/>
              </w:rPr>
              <w:t>Special default type</w:t>
            </w:r>
          </w:p>
        </w:tc>
        <w:tc>
          <w:tcPr>
            <w:tcW w:w="2183" w:type="dxa"/>
            <w:tcBorders>
              <w:left w:val="nil"/>
            </w:tcBorders>
          </w:tcPr>
          <w:p w14:paraId="1B24B79B" w14:textId="77777777" w:rsidR="003E22A0" w:rsidRPr="00A362E4" w:rsidRDefault="003E22A0" w:rsidP="004F53F3">
            <w:pPr>
              <w:pStyle w:val="TAL"/>
              <w:rPr>
                <w:b/>
              </w:rPr>
            </w:pPr>
            <w:r w:rsidRPr="00A362E4">
              <w:rPr>
                <w:b/>
              </w:rPr>
              <w:t>default</w:t>
            </w:r>
          </w:p>
        </w:tc>
        <w:tc>
          <w:tcPr>
            <w:tcW w:w="2391" w:type="dxa"/>
            <w:tcBorders>
              <w:left w:val="nil"/>
            </w:tcBorders>
            <w:shd w:val="pct15" w:color="000000" w:fill="FFFFFF"/>
          </w:tcPr>
          <w:p w14:paraId="6AA46389" w14:textId="77777777" w:rsidR="003E22A0" w:rsidRPr="00A362E4" w:rsidRDefault="003E22A0" w:rsidP="004F53F3">
            <w:pPr>
              <w:pStyle w:val="TAC"/>
              <w:rPr>
                <w:color w:val="000000"/>
              </w:rPr>
            </w:pPr>
          </w:p>
        </w:tc>
      </w:tr>
      <w:tr w:rsidR="003E22A0" w:rsidRPr="00A362E4" w14:paraId="400D6155" w14:textId="77777777" w:rsidTr="004F53F3">
        <w:trPr>
          <w:cantSplit/>
          <w:jc w:val="center"/>
        </w:trPr>
        <w:tc>
          <w:tcPr>
            <w:tcW w:w="7456" w:type="dxa"/>
            <w:gridSpan w:val="3"/>
          </w:tcPr>
          <w:p w14:paraId="65FD4358" w14:textId="77777777" w:rsidR="003E22A0" w:rsidRPr="00A362E4" w:rsidRDefault="003E22A0" w:rsidP="004F53F3">
            <w:pPr>
              <w:pStyle w:val="TAN"/>
              <w:rPr>
                <w:color w:val="000000"/>
              </w:rPr>
            </w:pPr>
            <w:r w:rsidRPr="00A362E4">
              <w:t>NOTE:</w:t>
            </w:r>
            <w:r w:rsidRPr="00A362E4">
              <w:tab/>
              <w:t>List subtyping of these types is possible when defining a new constrained type from an already existing parent type but not directly at the declaration of the first parent type.</w:t>
            </w:r>
          </w:p>
        </w:tc>
      </w:tr>
    </w:tbl>
    <w:p w14:paraId="5C5BD5F7" w14:textId="77777777" w:rsidR="003E22A0" w:rsidRPr="00A362E4" w:rsidRDefault="003E22A0" w:rsidP="00073C31">
      <w:bookmarkStart w:id="143" w:name="OLE_LINK14"/>
      <w:bookmarkStart w:id="144" w:name="OLE_LINK15"/>
    </w:p>
    <w:p w14:paraId="4A2C47A3" w14:textId="1AE4F2BC" w:rsidR="003E22A0" w:rsidRPr="00A362E4" w:rsidRDefault="003E22A0" w:rsidP="00073C31">
      <w:pPr>
        <w:pStyle w:val="NO"/>
      </w:pPr>
      <w:r w:rsidRPr="00A362E4">
        <w:t>NOTE:</w:t>
      </w:r>
      <w:r w:rsidRPr="00A362E4">
        <w:tab/>
        <w:t>Behaviour types for TTCN-3 are defined in the optional package</w:t>
      </w:r>
      <w:r w:rsidR="00C50078" w:rsidRPr="00A362E4">
        <w:t xml:space="preserve"> [</w:t>
      </w:r>
      <w:r w:rsidR="00C50078" w:rsidRPr="00A362E4">
        <w:fldChar w:fldCharType="begin"/>
      </w:r>
      <w:r w:rsidR="00C50078" w:rsidRPr="00A362E4">
        <w:instrText xml:space="preserve">REF REF_ES202785 \h </w:instrText>
      </w:r>
      <w:r w:rsidR="00B654F1" w:rsidRPr="00A362E4">
        <w:instrText xml:space="preserve"> \* MERGEFORMAT </w:instrText>
      </w:r>
      <w:r w:rsidR="00C50078" w:rsidRPr="00A362E4">
        <w:fldChar w:fldCharType="separate"/>
      </w:r>
      <w:r w:rsidR="00112C86" w:rsidRPr="00A362E4">
        <w:t>i.13</w:t>
      </w:r>
      <w:r w:rsidR="00C50078" w:rsidRPr="00A362E4">
        <w:fldChar w:fldCharType="end"/>
      </w:r>
      <w:r w:rsidR="00C50078" w:rsidRPr="00A362E4">
        <w:t>]</w:t>
      </w:r>
      <w:r w:rsidRPr="00A362E4">
        <w:t>.</w:t>
      </w:r>
    </w:p>
    <w:p w14:paraId="1FC50911" w14:textId="77777777" w:rsidR="003E22A0" w:rsidRPr="00A362E4" w:rsidRDefault="003E22A0" w:rsidP="00DC4A98">
      <w:pPr>
        <w:pStyle w:val="berschrift2"/>
      </w:pPr>
      <w:bookmarkStart w:id="145" w:name="clause_Types_Basic"/>
      <w:bookmarkStart w:id="146" w:name="_Toc456780691"/>
      <w:bookmarkEnd w:id="143"/>
      <w:bookmarkEnd w:id="144"/>
      <w:r w:rsidRPr="00A362E4">
        <w:t>6.1</w:t>
      </w:r>
      <w:bookmarkEnd w:id="145"/>
      <w:r w:rsidRPr="00A362E4">
        <w:tab/>
        <w:t>Basic types and values</w:t>
      </w:r>
      <w:bookmarkEnd w:id="146"/>
    </w:p>
    <w:p w14:paraId="64F98446" w14:textId="77777777" w:rsidR="003E22A0" w:rsidRPr="00A362E4" w:rsidRDefault="003E22A0" w:rsidP="00DC4A98">
      <w:pPr>
        <w:pStyle w:val="berschrift3"/>
      </w:pPr>
      <w:bookmarkStart w:id="147" w:name="clause_Types_Simple"/>
      <w:bookmarkStart w:id="148" w:name="_Toc456780692"/>
      <w:r w:rsidRPr="00A362E4">
        <w:t>6.1.0</w:t>
      </w:r>
      <w:bookmarkEnd w:id="147"/>
      <w:r w:rsidRPr="00A362E4">
        <w:tab/>
        <w:t>Simple basic types and values</w:t>
      </w:r>
      <w:bookmarkEnd w:id="148"/>
    </w:p>
    <w:p w14:paraId="53546CFC" w14:textId="77777777" w:rsidR="003E22A0" w:rsidRPr="00A362E4" w:rsidRDefault="003E22A0" w:rsidP="00073C31">
      <w:pPr>
        <w:keepNext/>
        <w:keepLines/>
        <w:rPr>
          <w:color w:val="000000"/>
        </w:rPr>
      </w:pPr>
      <w:r w:rsidRPr="00A362E4">
        <w:t>TTCN</w:t>
      </w:r>
      <w:r w:rsidRPr="00A362E4">
        <w:noBreakHyphen/>
        <w:t>3</w:t>
      </w:r>
      <w:r w:rsidRPr="00A362E4">
        <w:rPr>
          <w:color w:val="000000"/>
        </w:rPr>
        <w:t xml:space="preserve"> supports the following basic types:</w:t>
      </w:r>
    </w:p>
    <w:p w14:paraId="68E5ED8A" w14:textId="77777777" w:rsidR="003E22A0" w:rsidRPr="00A362E4" w:rsidRDefault="003E22A0" w:rsidP="005E1642">
      <w:pPr>
        <w:pStyle w:val="B10"/>
      </w:pPr>
      <w:r w:rsidRPr="00A362E4">
        <w:t>a)</w:t>
      </w:r>
      <w:r w:rsidRPr="00A362E4">
        <w:tab/>
      </w:r>
      <w:r w:rsidRPr="00A362E4">
        <w:rPr>
          <w:rFonts w:ascii="Courier New" w:hAnsi="Courier New"/>
          <w:b/>
        </w:rPr>
        <w:t>integer</w:t>
      </w:r>
      <w:r w:rsidRPr="00A362E4">
        <w:rPr>
          <w:b/>
        </w:rPr>
        <w:t>:</w:t>
      </w:r>
      <w:r w:rsidRPr="00A362E4">
        <w:t xml:space="preserve"> a type with distinguished values which are the positive and negative whole numbers, including zero.</w:t>
      </w:r>
    </w:p>
    <w:p w14:paraId="57D6B9D9" w14:textId="77777777" w:rsidR="003E22A0" w:rsidRPr="00A362E4" w:rsidRDefault="003E22A0" w:rsidP="00073C31">
      <w:pPr>
        <w:pStyle w:val="B20"/>
      </w:pPr>
      <w:r w:rsidRPr="00A362E4">
        <w:tab/>
        <w:t>Values of integer type shall be denoted by one or more digits; the first digit shall not be zero unless the value is 0; the value zero shall be represented by a single zero.</w:t>
      </w:r>
    </w:p>
    <w:p w14:paraId="63A49731" w14:textId="77777777" w:rsidR="003E22A0" w:rsidRPr="00A362E4" w:rsidRDefault="003E22A0" w:rsidP="00853AC3">
      <w:pPr>
        <w:pStyle w:val="B10"/>
        <w:keepNext/>
      </w:pPr>
      <w:r w:rsidRPr="00A362E4">
        <w:t>b)</w:t>
      </w:r>
      <w:r w:rsidRPr="00A362E4">
        <w:tab/>
      </w:r>
      <w:r w:rsidRPr="00A362E4">
        <w:rPr>
          <w:rFonts w:ascii="Courier New" w:hAnsi="Courier New"/>
          <w:b/>
        </w:rPr>
        <w:t>float</w:t>
      </w:r>
      <w:r w:rsidRPr="00A362E4">
        <w:rPr>
          <w:b/>
        </w:rPr>
        <w:t>:</w:t>
      </w:r>
      <w:r w:rsidRPr="00A362E4">
        <w:t xml:space="preserve"> a type to describe floating-point numbers and special float values.</w:t>
      </w:r>
    </w:p>
    <w:p w14:paraId="3C491914" w14:textId="77777777" w:rsidR="003E22A0" w:rsidRPr="00A362E4" w:rsidRDefault="003E22A0" w:rsidP="00853AC3">
      <w:pPr>
        <w:pStyle w:val="B20"/>
        <w:keepNext/>
      </w:pPr>
      <w:r w:rsidRPr="00A362E4">
        <w:tab/>
        <w:t>In general, floating point numbers can be defined as:&lt;</w:t>
      </w:r>
      <w:r w:rsidRPr="00A362E4">
        <w:rPr>
          <w:i/>
        </w:rPr>
        <w:t>mantissa&gt;</w:t>
      </w:r>
      <w:r w:rsidRPr="00A362E4">
        <w:t xml:space="preserve"> × &lt;</w:t>
      </w:r>
      <w:r w:rsidRPr="00A362E4">
        <w:rPr>
          <w:i/>
        </w:rPr>
        <w:t>base&gt;</w:t>
      </w:r>
      <w:r w:rsidRPr="00A362E4">
        <w:rPr>
          <w:i/>
          <w:position w:val="6"/>
          <w:sz w:val="16"/>
        </w:rPr>
        <w:t>&lt;exponent&gt;</w:t>
      </w:r>
      <w:r w:rsidRPr="00A362E4">
        <w:t>,</w:t>
      </w:r>
    </w:p>
    <w:p w14:paraId="5B53EBC8" w14:textId="77777777" w:rsidR="003E22A0" w:rsidRPr="00A362E4" w:rsidRDefault="003E22A0" w:rsidP="00073C31">
      <w:pPr>
        <w:pStyle w:val="B20"/>
      </w:pPr>
      <w:r w:rsidRPr="00A362E4">
        <w:tab/>
        <w:t xml:space="preserve">where </w:t>
      </w:r>
      <w:r w:rsidRPr="00A362E4">
        <w:rPr>
          <w:i/>
        </w:rPr>
        <w:t>&lt;mantissa&gt;</w:t>
      </w:r>
      <w:r w:rsidRPr="00A362E4">
        <w:t xml:space="preserve"> is a positive or negative integer, </w:t>
      </w:r>
      <w:r w:rsidRPr="00A362E4">
        <w:rPr>
          <w:i/>
        </w:rPr>
        <w:t>&lt;base&gt;</w:t>
      </w:r>
      <w:r w:rsidRPr="00A362E4">
        <w:t xml:space="preserve"> a positive integer (in most cases 2, 10 or 16) and </w:t>
      </w:r>
      <w:r w:rsidRPr="00A362E4">
        <w:rPr>
          <w:i/>
        </w:rPr>
        <w:t>&lt;exponent&gt;</w:t>
      </w:r>
      <w:r w:rsidRPr="00A362E4">
        <w:t xml:space="preserve"> a positive or negative integer.</w:t>
      </w:r>
    </w:p>
    <w:p w14:paraId="3D89377D" w14:textId="77777777" w:rsidR="003E22A0" w:rsidRPr="00A362E4" w:rsidRDefault="003E22A0" w:rsidP="00073C31">
      <w:pPr>
        <w:pStyle w:val="B20"/>
      </w:pPr>
      <w:r w:rsidRPr="00A362E4">
        <w:tab/>
        <w:t>In TTCN</w:t>
      </w:r>
      <w:r w:rsidRPr="00A362E4">
        <w:noBreakHyphen/>
        <w:t>3, the floating-point number value notation is restricted to a base with the value of 10. Floating point values can be expressed by using two forms of value notations:</w:t>
      </w:r>
    </w:p>
    <w:p w14:paraId="54229C76" w14:textId="77777777" w:rsidR="003E22A0" w:rsidRPr="00A362E4" w:rsidRDefault="003E22A0" w:rsidP="00073C31">
      <w:pPr>
        <w:pStyle w:val="B3"/>
      </w:pPr>
      <w:r w:rsidRPr="00A362E4">
        <w:t>the decimal notation with a dot in a sequence of numbers like, 1.23 (which represents 123×10</w:t>
      </w:r>
      <w:r w:rsidRPr="00A362E4">
        <w:rPr>
          <w:position w:val="6"/>
          <w:sz w:val="16"/>
        </w:rPr>
        <w:t>-2</w:t>
      </w:r>
      <w:r w:rsidRPr="00A362E4">
        <w:t>), 2.783 (i.e. 2783 × 10</w:t>
      </w:r>
      <w:r w:rsidRPr="00A362E4">
        <w:rPr>
          <w:position w:val="6"/>
          <w:sz w:val="16"/>
        </w:rPr>
        <w:t>-3</w:t>
      </w:r>
      <w:r w:rsidRPr="00A362E4">
        <w:t>) or -123.456789 (which represents -123 456 789 × 10</w:t>
      </w:r>
      <w:r w:rsidRPr="00A362E4">
        <w:rPr>
          <w:position w:val="6"/>
          <w:sz w:val="16"/>
        </w:rPr>
        <w:t>-6</w:t>
      </w:r>
      <w:r w:rsidRPr="00A362E4">
        <w:t>); or</w:t>
      </w:r>
    </w:p>
    <w:p w14:paraId="4ED943D7" w14:textId="77777777" w:rsidR="003E22A0" w:rsidRPr="00A362E4" w:rsidRDefault="003E22A0" w:rsidP="00073C31">
      <w:pPr>
        <w:pStyle w:val="B3"/>
      </w:pPr>
      <w:r w:rsidRPr="00A362E4">
        <w:lastRenderedPageBreak/>
        <w:t>by two numbers separated by E where the first number specifies the mantissa and the second specifies the exponent, for example 12.3E4 (which represents 123 × 10</w:t>
      </w:r>
      <w:r w:rsidRPr="00A362E4">
        <w:rPr>
          <w:position w:val="6"/>
          <w:sz w:val="16"/>
        </w:rPr>
        <w:t>3</w:t>
      </w:r>
      <w:r w:rsidRPr="00A362E4">
        <w:t xml:space="preserve">) or -12.3E-4 (which represents </w:t>
      </w:r>
      <w:r w:rsidRPr="00A362E4">
        <w:noBreakHyphen/>
        <w:t>123 × 10</w:t>
      </w:r>
      <w:r w:rsidRPr="00A362E4">
        <w:rPr>
          <w:position w:val="6"/>
          <w:sz w:val="16"/>
        </w:rPr>
        <w:noBreakHyphen/>
        <w:t>5</w:t>
      </w:r>
      <w:r w:rsidRPr="00A362E4">
        <w:t>).</w:t>
      </w:r>
    </w:p>
    <w:p w14:paraId="000C7B4E" w14:textId="77777777" w:rsidR="003E22A0" w:rsidRPr="00A362E4" w:rsidRDefault="003E22A0" w:rsidP="004F36C3">
      <w:pPr>
        <w:pStyle w:val="NO"/>
      </w:pPr>
      <w:r w:rsidRPr="00A362E4">
        <w:t>NOTE 1:</w:t>
      </w:r>
      <w:r w:rsidRPr="00A362E4">
        <w:tab/>
        <w:t>In contrast to the general definition of float values, the mantissa of in theTTCN</w:t>
      </w:r>
      <w:r w:rsidRPr="00A362E4">
        <w:noBreakHyphen/>
        <w:t>3 value notation, beside integers, allows decimal numbers as well.</w:t>
      </w:r>
    </w:p>
    <w:p w14:paraId="79E31DE6" w14:textId="77777777" w:rsidR="003E22A0" w:rsidRPr="00A362E4" w:rsidRDefault="003E22A0" w:rsidP="00566F48">
      <w:r w:rsidRPr="00A362E4">
        <w:t xml:space="preserve">The special values of the float type consist of </w:t>
      </w:r>
      <w:r w:rsidRPr="00A362E4">
        <w:rPr>
          <w:rFonts w:ascii="Courier New" w:hAnsi="Courier New" w:cs="Courier New"/>
          <w:b/>
        </w:rPr>
        <w:t>infinity</w:t>
      </w:r>
      <w:r w:rsidRPr="00A362E4">
        <w:t xml:space="preserve"> (positive infinity), </w:t>
      </w:r>
      <w:r w:rsidRPr="00A362E4">
        <w:rPr>
          <w:rFonts w:ascii="Courier New" w:hAnsi="Courier New" w:cs="Courier New"/>
          <w:b/>
        </w:rPr>
        <w:t>-infinity</w:t>
      </w:r>
      <w:r w:rsidRPr="00A362E4">
        <w:t xml:space="preserve"> (negative infinity) and the value </w:t>
      </w:r>
      <w:r w:rsidRPr="00A362E4">
        <w:rPr>
          <w:rFonts w:ascii="Courier New" w:hAnsi="Courier New" w:cs="Courier New"/>
          <w:b/>
        </w:rPr>
        <w:t>not_a_number</w:t>
      </w:r>
      <w:r w:rsidRPr="00A362E4">
        <w:t xml:space="preserve">. For the ordering of special values see clauses </w:t>
      </w:r>
      <w:r w:rsidR="009E71CD" w:rsidRPr="00A362E4">
        <w:fldChar w:fldCharType="begin"/>
      </w:r>
      <w:r w:rsidRPr="00A362E4">
        <w:instrText xml:space="preserve"> REF clause_Expr_Operators_Arith \h </w:instrText>
      </w:r>
      <w:r w:rsidR="009E71CD" w:rsidRPr="00A362E4">
        <w:fldChar w:fldCharType="separate"/>
      </w:r>
      <w:r w:rsidR="00112C86" w:rsidRPr="00A362E4">
        <w:t>7.1.1</w:t>
      </w:r>
      <w:r w:rsidR="009E71CD" w:rsidRPr="00A362E4">
        <w:fldChar w:fldCharType="end"/>
      </w:r>
      <w:r w:rsidRPr="00A362E4">
        <w:t xml:space="preserve"> and </w:t>
      </w:r>
      <w:r w:rsidR="009E71CD" w:rsidRPr="00A362E4">
        <w:fldChar w:fldCharType="begin"/>
      </w:r>
      <w:r w:rsidRPr="00A362E4">
        <w:instrText xml:space="preserve"> REF clause_Expr_Operators_Rel \h </w:instrText>
      </w:r>
      <w:r w:rsidR="009E71CD" w:rsidRPr="00A362E4">
        <w:fldChar w:fldCharType="separate"/>
      </w:r>
      <w:r w:rsidR="00112C86" w:rsidRPr="00A362E4">
        <w:t>7.1.3</w:t>
      </w:r>
      <w:r w:rsidR="009E71CD" w:rsidRPr="00A362E4">
        <w:fldChar w:fldCharType="end"/>
      </w:r>
      <w:r w:rsidRPr="00A362E4">
        <w:t>.</w:t>
      </w:r>
    </w:p>
    <w:p w14:paraId="18FEF419" w14:textId="77777777" w:rsidR="003E22A0" w:rsidRPr="00A362E4" w:rsidRDefault="003E22A0" w:rsidP="00073C31">
      <w:pPr>
        <w:pStyle w:val="NO"/>
      </w:pPr>
      <w:r w:rsidRPr="00A362E4">
        <w:t>NOTE 2:</w:t>
      </w:r>
      <w:r w:rsidRPr="00A362E4">
        <w:tab/>
      </w:r>
      <w:r w:rsidRPr="00A362E4">
        <w:rPr>
          <w:rFonts w:ascii="Courier New" w:hAnsi="Courier New" w:cs="Courier New"/>
          <w:b/>
        </w:rPr>
        <w:t>-not_a_number</w:t>
      </w:r>
      <w:r w:rsidRPr="00A362E4">
        <w:t xml:space="preserve"> (i.e. minus not a number) is not to be used.</w:t>
      </w:r>
    </w:p>
    <w:p w14:paraId="07E727CC" w14:textId="77777777" w:rsidR="003E22A0" w:rsidRPr="00A362E4" w:rsidRDefault="003E22A0" w:rsidP="005E1642">
      <w:pPr>
        <w:pStyle w:val="B10"/>
      </w:pPr>
      <w:r w:rsidRPr="00A362E4">
        <w:rPr>
          <w:bCs/>
        </w:rPr>
        <w:t>c)</w:t>
      </w:r>
      <w:r w:rsidRPr="00A362E4">
        <w:rPr>
          <w:bCs/>
        </w:rPr>
        <w:tab/>
      </w:r>
      <w:r w:rsidRPr="00A362E4">
        <w:rPr>
          <w:rFonts w:ascii="Courier New" w:hAnsi="Courier New" w:cs="Courier New"/>
          <w:b/>
          <w:bCs/>
        </w:rPr>
        <w:t>boolean</w:t>
      </w:r>
      <w:r w:rsidRPr="00A362E4">
        <w:rPr>
          <w:b/>
        </w:rPr>
        <w:t>:</w:t>
      </w:r>
      <w:r w:rsidRPr="00A362E4">
        <w:t xml:space="preserve"> a type consisting of two distinguished values.</w:t>
      </w:r>
    </w:p>
    <w:p w14:paraId="49EE5FE0" w14:textId="77777777" w:rsidR="003E22A0" w:rsidRPr="00A362E4" w:rsidRDefault="003E22A0" w:rsidP="00073C31">
      <w:pPr>
        <w:pStyle w:val="B20"/>
        <w:keepNext/>
        <w:keepLines/>
        <w:rPr>
          <w:color w:val="000000"/>
        </w:rPr>
      </w:pPr>
      <w:r w:rsidRPr="00A362E4">
        <w:tab/>
        <w:t xml:space="preserve">Values of boolean type shall be denoted by </w:t>
      </w:r>
      <w:r w:rsidRPr="00A362E4">
        <w:rPr>
          <w:rFonts w:ascii="Courier New" w:hAnsi="Courier New"/>
          <w:b/>
        </w:rPr>
        <w:t>true</w:t>
      </w:r>
      <w:r w:rsidRPr="00A362E4">
        <w:t xml:space="preserve"> and </w:t>
      </w:r>
      <w:r w:rsidRPr="00A362E4">
        <w:rPr>
          <w:rFonts w:ascii="Courier New" w:hAnsi="Courier New"/>
          <w:b/>
        </w:rPr>
        <w:t>false</w:t>
      </w:r>
      <w:r w:rsidRPr="00A362E4">
        <w:t>.</w:t>
      </w:r>
    </w:p>
    <w:p w14:paraId="58E0F901" w14:textId="77777777" w:rsidR="003E22A0" w:rsidRPr="00A362E4" w:rsidRDefault="003E22A0" w:rsidP="005E1642">
      <w:pPr>
        <w:pStyle w:val="B10"/>
      </w:pPr>
      <w:r w:rsidRPr="00A362E4">
        <w:t>d)</w:t>
      </w:r>
      <w:r w:rsidRPr="00A362E4">
        <w:tab/>
      </w:r>
      <w:r w:rsidRPr="00A362E4">
        <w:rPr>
          <w:rFonts w:ascii="Courier New" w:hAnsi="Courier New"/>
          <w:b/>
        </w:rPr>
        <w:t>verdicttype</w:t>
      </w:r>
      <w:r w:rsidRPr="00A362E4">
        <w:rPr>
          <w:b/>
        </w:rPr>
        <w:t>:</w:t>
      </w:r>
      <w:r w:rsidRPr="00A362E4">
        <w:t xml:space="preserve"> a type for use with test verdicts consisting of 5 distinguished values. Values of </w:t>
      </w:r>
      <w:r w:rsidRPr="00A362E4">
        <w:rPr>
          <w:rFonts w:ascii="Courier New" w:hAnsi="Courier New"/>
          <w:b/>
        </w:rPr>
        <w:t>verdicttype</w:t>
      </w:r>
      <w:r w:rsidRPr="00A362E4">
        <w:t xml:space="preserve"> shall be denoted by </w:t>
      </w:r>
      <w:r w:rsidRPr="00A362E4">
        <w:rPr>
          <w:rFonts w:ascii="Courier New" w:hAnsi="Courier New"/>
          <w:b/>
        </w:rPr>
        <w:t>pass</w:t>
      </w:r>
      <w:r w:rsidRPr="00A362E4">
        <w:t xml:space="preserve">, </w:t>
      </w:r>
      <w:r w:rsidRPr="00A362E4">
        <w:rPr>
          <w:rFonts w:ascii="Courier New" w:hAnsi="Courier New"/>
          <w:b/>
        </w:rPr>
        <w:t>fail</w:t>
      </w:r>
      <w:r w:rsidRPr="00A362E4">
        <w:t xml:space="preserve">, </w:t>
      </w:r>
      <w:r w:rsidRPr="00A362E4">
        <w:rPr>
          <w:rFonts w:ascii="Courier New" w:hAnsi="Courier New"/>
          <w:b/>
        </w:rPr>
        <w:t>inconc</w:t>
      </w:r>
      <w:r w:rsidRPr="00A362E4">
        <w:t xml:space="preserve">, </w:t>
      </w:r>
      <w:r w:rsidRPr="00A362E4">
        <w:rPr>
          <w:rFonts w:ascii="Courier New" w:hAnsi="Courier New"/>
          <w:b/>
        </w:rPr>
        <w:t>none</w:t>
      </w:r>
      <w:r w:rsidRPr="00A362E4">
        <w:t xml:space="preserve"> and </w:t>
      </w:r>
      <w:r w:rsidRPr="00A362E4">
        <w:rPr>
          <w:rFonts w:ascii="Courier New" w:hAnsi="Courier New"/>
          <w:b/>
        </w:rPr>
        <w:t>error</w:t>
      </w:r>
      <w:r w:rsidRPr="00A362E4">
        <w:t>.</w:t>
      </w:r>
    </w:p>
    <w:p w14:paraId="49BD7307" w14:textId="77777777" w:rsidR="003E22A0" w:rsidRPr="00A362E4" w:rsidRDefault="003E22A0" w:rsidP="00DC4A98">
      <w:pPr>
        <w:pStyle w:val="berschrift3"/>
      </w:pPr>
      <w:bookmarkStart w:id="149" w:name="clause_Types_Strings"/>
      <w:bookmarkStart w:id="150" w:name="_Toc456780693"/>
      <w:r w:rsidRPr="00A362E4">
        <w:t>6.1.1</w:t>
      </w:r>
      <w:bookmarkEnd w:id="149"/>
      <w:r w:rsidRPr="00A362E4">
        <w:tab/>
        <w:t>Basic string types and values</w:t>
      </w:r>
      <w:bookmarkEnd w:id="150"/>
    </w:p>
    <w:p w14:paraId="5C40CC8B" w14:textId="3CF3DDD1" w:rsidR="00B654F1" w:rsidRPr="00A362E4" w:rsidRDefault="00B654F1" w:rsidP="00B654F1">
      <w:pPr>
        <w:pStyle w:val="berschrift4"/>
      </w:pPr>
      <w:bookmarkStart w:id="151" w:name="_Toc456780694"/>
      <w:r w:rsidRPr="00A362E4">
        <w:t>6.1.1.0</w:t>
      </w:r>
      <w:r w:rsidRPr="00A362E4">
        <w:tab/>
        <w:t>General</w:t>
      </w:r>
      <w:bookmarkEnd w:id="151"/>
    </w:p>
    <w:p w14:paraId="03F2C151" w14:textId="77777777" w:rsidR="003E22A0" w:rsidRPr="00A362E4" w:rsidRDefault="003E22A0" w:rsidP="00073C31">
      <w:pPr>
        <w:rPr>
          <w:color w:val="000000"/>
        </w:rPr>
      </w:pPr>
      <w:r w:rsidRPr="00A362E4">
        <w:t>TTCN</w:t>
      </w:r>
      <w:r w:rsidRPr="00A362E4">
        <w:noBreakHyphen/>
        <w:t>3</w:t>
      </w:r>
      <w:r w:rsidRPr="00A362E4">
        <w:rPr>
          <w:color w:val="000000"/>
        </w:rPr>
        <w:t xml:space="preserve"> supports the following basic string types:</w:t>
      </w:r>
    </w:p>
    <w:p w14:paraId="12EEF7E0" w14:textId="77777777" w:rsidR="003E22A0" w:rsidRPr="00A362E4" w:rsidRDefault="003E22A0" w:rsidP="00073C31">
      <w:pPr>
        <w:pStyle w:val="NO"/>
      </w:pPr>
      <w:r w:rsidRPr="00A362E4">
        <w:t>NOTE 1:</w:t>
      </w:r>
      <w:r w:rsidRPr="00A362E4">
        <w:tab/>
        <w:t>The general term string or string type in TTCN</w:t>
      </w:r>
      <w:r w:rsidRPr="00A362E4">
        <w:noBreakHyphen/>
        <w:t xml:space="preserve">3 refers to </w:t>
      </w:r>
      <w:r w:rsidRPr="00A362E4">
        <w:rPr>
          <w:rFonts w:ascii="Courier New" w:hAnsi="Courier New"/>
          <w:b/>
        </w:rPr>
        <w:t>bitstring</w:t>
      </w:r>
      <w:r w:rsidRPr="00A362E4">
        <w:t xml:space="preserve">, </w:t>
      </w:r>
      <w:r w:rsidRPr="00A362E4">
        <w:rPr>
          <w:rFonts w:ascii="Courier New" w:hAnsi="Courier New"/>
          <w:b/>
        </w:rPr>
        <w:t>hexstring</w:t>
      </w:r>
      <w:r w:rsidRPr="00A362E4">
        <w:t xml:space="preserve">, </w:t>
      </w:r>
      <w:r w:rsidRPr="00A362E4">
        <w:rPr>
          <w:rFonts w:ascii="Courier New" w:hAnsi="Courier New"/>
          <w:b/>
        </w:rPr>
        <w:t>octetstring</w:t>
      </w:r>
      <w:r w:rsidRPr="00A362E4">
        <w:t>,</w:t>
      </w:r>
      <w:r w:rsidRPr="00A362E4">
        <w:rPr>
          <w:rFonts w:ascii="Courier New" w:hAnsi="Courier New"/>
          <w:b/>
        </w:rPr>
        <w:t xml:space="preserve"> charstring </w:t>
      </w:r>
      <w:r w:rsidRPr="00A362E4">
        <w:t xml:space="preserve">and </w:t>
      </w:r>
      <w:r w:rsidRPr="00A362E4">
        <w:rPr>
          <w:rFonts w:ascii="Courier New" w:hAnsi="Courier New"/>
          <w:b/>
        </w:rPr>
        <w:t>universal charstring</w:t>
      </w:r>
      <w:r w:rsidRPr="00A362E4">
        <w:t>.</w:t>
      </w:r>
    </w:p>
    <w:p w14:paraId="74A80FBC" w14:textId="77777777" w:rsidR="003E22A0" w:rsidRPr="00A362E4" w:rsidRDefault="003E22A0" w:rsidP="00F57482">
      <w:pPr>
        <w:pStyle w:val="B10"/>
      </w:pPr>
      <w:r w:rsidRPr="00A362E4">
        <w:t>a)</w:t>
      </w:r>
      <w:r w:rsidRPr="00A362E4">
        <w:tab/>
      </w:r>
      <w:r w:rsidRPr="00A362E4">
        <w:rPr>
          <w:rFonts w:ascii="Courier New" w:hAnsi="Courier New"/>
          <w:b/>
        </w:rPr>
        <w:t>bitstring</w:t>
      </w:r>
      <w:r w:rsidRPr="00A362E4">
        <w:rPr>
          <w:b/>
        </w:rPr>
        <w:t>:</w:t>
      </w:r>
      <w:r w:rsidRPr="00A362E4">
        <w:t xml:space="preserve"> a type whose distinguished values are the ordered sequences of zero, one, or more bits.</w:t>
      </w:r>
    </w:p>
    <w:p w14:paraId="6E708473" w14:textId="16A60CD7" w:rsidR="003E22A0" w:rsidRPr="00A362E4" w:rsidRDefault="003E22A0" w:rsidP="00073C31">
      <w:pPr>
        <w:pStyle w:val="B20"/>
      </w:pPr>
      <w:r w:rsidRPr="00A362E4">
        <w:tab/>
        <w:t xml:space="preserve">Values of type </w:t>
      </w:r>
      <w:r w:rsidRPr="00A362E4">
        <w:rPr>
          <w:rFonts w:ascii="Courier New" w:hAnsi="Courier New"/>
          <w:b/>
        </w:rPr>
        <w:t>bitstring</w:t>
      </w:r>
      <w:r w:rsidRPr="00A362E4">
        <w:t xml:space="preserve"> shall be denoted by an arbitrary number (possibly zero) of the bit digits: 0 1, preceded by a single quote ( </w:t>
      </w:r>
      <w:r w:rsidR="005B4AA7" w:rsidRPr="00A362E4">
        <w:t>'</w:t>
      </w:r>
      <w:r w:rsidRPr="00A362E4">
        <w:t xml:space="preserve"> ) and followed by the pair of characters </w:t>
      </w:r>
      <w:r w:rsidR="005B4AA7" w:rsidRPr="00A362E4">
        <w:t>'</w:t>
      </w:r>
      <w:r w:rsidRPr="00A362E4">
        <w:t>B.</w:t>
      </w:r>
    </w:p>
    <w:p w14:paraId="38289554" w14:textId="4C14B6A8" w:rsidR="00E64C2C" w:rsidRPr="00A362E4" w:rsidRDefault="00E64C2C" w:rsidP="00E64C2C">
      <w:pPr>
        <w:pStyle w:val="B10"/>
        <w:ind w:hanging="30"/>
      </w:pPr>
      <w:r w:rsidRPr="00A362E4">
        <w:t>Within the quotes any number of whitespaces or any sequence of the following C0 control characters: LF(10), VT(11), FF(12), CR(13) which constitutes a newline (see Recommendation ITU</w:t>
      </w:r>
      <w:r w:rsidRPr="00A362E4">
        <w:noBreakHyphen/>
        <w:t>T T.50 [</w:t>
      </w:r>
      <w:r w:rsidRPr="00A362E4">
        <w:fldChar w:fldCharType="begin"/>
      </w:r>
      <w:r w:rsidRPr="00A362E4">
        <w:instrText xml:space="preserve">REF REF_ITU_TT50  \h  \* MERGEFORMAT </w:instrText>
      </w:r>
      <w:r w:rsidRPr="00A362E4">
        <w:fldChar w:fldCharType="separate"/>
      </w:r>
      <w:r w:rsidR="00112C86" w:rsidRPr="00A362E4">
        <w:t>4</w:t>
      </w:r>
      <w:r w:rsidRPr="00A362E4">
        <w:fldChar w:fldCharType="end"/>
      </w:r>
      <w:r w:rsidRPr="00A362E4">
        <w:t xml:space="preserve">]) (jointly called newline characters, see clause </w:t>
      </w:r>
      <w:r w:rsidRPr="00A362E4">
        <w:fldChar w:fldCharType="begin"/>
      </w:r>
      <w:r w:rsidRPr="00A362E4">
        <w:instrText xml:space="preserve"> REF annex_BNF_Whitespaces \h  \* MERGEFORMAT </w:instrText>
      </w:r>
      <w:r w:rsidRPr="00A362E4">
        <w:fldChar w:fldCharType="separate"/>
      </w:r>
      <w:r w:rsidR="00112C86" w:rsidRPr="00A362E4">
        <w:t>A.1.5.1</w:t>
      </w:r>
      <w:r w:rsidRPr="00A362E4">
        <w:fldChar w:fldCharType="end"/>
      </w:r>
      <w:r w:rsidRPr="00A362E4">
        <w:t>) may be included. The newline shall be preceded by a backslash (</w:t>
      </w:r>
      <w:r w:rsidR="005B4AA7" w:rsidRPr="00A362E4">
        <w:t>"</w:t>
      </w:r>
      <w:r w:rsidRPr="00A362E4">
        <w:t>\</w:t>
      </w:r>
      <w:r w:rsidR="005B4AA7" w:rsidRPr="00A362E4">
        <w:t>"</w:t>
      </w:r>
      <w:r w:rsidRPr="00A362E4">
        <w:t xml:space="preserve">). Such whitespaces, control characters and backslash will be ignored for the value and length calculation. </w:t>
      </w:r>
    </w:p>
    <w:p w14:paraId="6D961202" w14:textId="6AF4B80E" w:rsidR="003E22A0" w:rsidRPr="00A362E4" w:rsidRDefault="003E22A0" w:rsidP="00073C31">
      <w:pPr>
        <w:pStyle w:val="EX"/>
      </w:pPr>
      <w:r w:rsidRPr="00A362E4">
        <w:rPr>
          <w:caps/>
        </w:rPr>
        <w:t>EXAMPLE 1</w:t>
      </w:r>
      <w:r w:rsidRPr="00A362E4">
        <w:t>:</w:t>
      </w:r>
      <w:r w:rsidRPr="00A362E4">
        <w:tab/>
      </w:r>
      <w:r w:rsidR="005B4AA7" w:rsidRPr="00A362E4">
        <w:rPr>
          <w:rFonts w:ascii="Courier New" w:hAnsi="Courier New" w:cs="Courier New"/>
          <w:sz w:val="16"/>
          <w:szCs w:val="16"/>
        </w:rPr>
        <w:t>'</w:t>
      </w:r>
      <w:r w:rsidRPr="00A362E4">
        <w:rPr>
          <w:rFonts w:ascii="Courier New" w:hAnsi="Courier New" w:cs="Courier New"/>
          <w:sz w:val="16"/>
          <w:szCs w:val="16"/>
        </w:rPr>
        <w:t>01101</w:t>
      </w:r>
      <w:r w:rsidR="005B4AA7" w:rsidRPr="00A362E4">
        <w:rPr>
          <w:rFonts w:ascii="Courier New" w:hAnsi="Courier New" w:cs="Courier New"/>
          <w:sz w:val="16"/>
          <w:szCs w:val="16"/>
        </w:rPr>
        <w:t>'</w:t>
      </w:r>
      <w:r w:rsidRPr="00A362E4">
        <w:rPr>
          <w:rFonts w:ascii="Courier New" w:hAnsi="Courier New" w:cs="Courier New"/>
          <w:sz w:val="16"/>
          <w:szCs w:val="16"/>
        </w:rPr>
        <w:t>B</w:t>
      </w:r>
      <w:r w:rsidR="00E64C2C" w:rsidRPr="00A362E4">
        <w:rPr>
          <w:rFonts w:ascii="Courier New" w:hAnsi="Courier New" w:cs="Courier New"/>
          <w:sz w:val="16"/>
          <w:szCs w:val="16"/>
        </w:rPr>
        <w:br/>
      </w:r>
      <w:r w:rsidR="005B4AA7" w:rsidRPr="00A362E4">
        <w:rPr>
          <w:rFonts w:ascii="Courier New" w:hAnsi="Courier New" w:cs="Courier New"/>
          <w:sz w:val="16"/>
          <w:szCs w:val="16"/>
        </w:rPr>
        <w:t>'</w:t>
      </w:r>
      <w:r w:rsidR="00E64C2C" w:rsidRPr="00A362E4">
        <w:rPr>
          <w:rFonts w:ascii="Courier New" w:hAnsi="Courier New" w:cs="Courier New"/>
          <w:sz w:val="16"/>
          <w:szCs w:val="16"/>
        </w:rPr>
        <w:t>0110 1001</w:t>
      </w:r>
      <w:r w:rsidR="005B4AA7" w:rsidRPr="00A362E4">
        <w:rPr>
          <w:rFonts w:ascii="Courier New" w:hAnsi="Courier New" w:cs="Courier New"/>
          <w:sz w:val="16"/>
          <w:szCs w:val="16"/>
        </w:rPr>
        <w:t>'</w:t>
      </w:r>
      <w:r w:rsidR="00E64C2C" w:rsidRPr="00A362E4">
        <w:rPr>
          <w:rFonts w:ascii="Courier New" w:hAnsi="Courier New" w:cs="Courier New"/>
          <w:sz w:val="16"/>
          <w:szCs w:val="16"/>
        </w:rPr>
        <w:t>B</w:t>
      </w:r>
      <w:r w:rsidR="00E64C2C" w:rsidRPr="00A362E4">
        <w:rPr>
          <w:rFonts w:ascii="Courier New" w:hAnsi="Courier New" w:cs="Courier New"/>
          <w:sz w:val="16"/>
          <w:szCs w:val="16"/>
        </w:rPr>
        <w:br/>
      </w:r>
      <w:r w:rsidR="005B4AA7" w:rsidRPr="00A362E4">
        <w:rPr>
          <w:rFonts w:ascii="Courier New" w:hAnsi="Courier New" w:cs="Courier New"/>
          <w:sz w:val="16"/>
          <w:szCs w:val="16"/>
        </w:rPr>
        <w:t>'</w:t>
      </w:r>
      <w:r w:rsidR="00E64C2C" w:rsidRPr="00A362E4">
        <w:rPr>
          <w:rFonts w:ascii="Courier New" w:hAnsi="Courier New" w:cs="Courier New"/>
          <w:sz w:val="16"/>
          <w:szCs w:val="16"/>
        </w:rPr>
        <w:t>0110\</w:t>
      </w:r>
      <w:r w:rsidR="00E64C2C" w:rsidRPr="00A362E4">
        <w:rPr>
          <w:rFonts w:ascii="Courier New" w:hAnsi="Courier New" w:cs="Courier New"/>
          <w:sz w:val="16"/>
          <w:szCs w:val="16"/>
        </w:rPr>
        <w:br/>
        <w:t xml:space="preserve"> 1001</w:t>
      </w:r>
      <w:r w:rsidR="005B4AA7" w:rsidRPr="00A362E4">
        <w:rPr>
          <w:rFonts w:ascii="Courier New" w:hAnsi="Courier New" w:cs="Courier New"/>
          <w:sz w:val="16"/>
          <w:szCs w:val="16"/>
        </w:rPr>
        <w:t>'</w:t>
      </w:r>
      <w:r w:rsidR="00E64C2C" w:rsidRPr="00A362E4">
        <w:rPr>
          <w:rFonts w:ascii="Courier New" w:hAnsi="Courier New" w:cs="Courier New"/>
          <w:sz w:val="16"/>
          <w:szCs w:val="16"/>
        </w:rPr>
        <w:t>B</w:t>
      </w:r>
    </w:p>
    <w:p w14:paraId="313DB5A9" w14:textId="77777777" w:rsidR="003E22A0" w:rsidRPr="00A362E4" w:rsidRDefault="003E22A0" w:rsidP="00F57482">
      <w:pPr>
        <w:pStyle w:val="B10"/>
      </w:pPr>
      <w:r w:rsidRPr="00A362E4">
        <w:t>b)</w:t>
      </w:r>
      <w:r w:rsidRPr="00A362E4">
        <w:tab/>
      </w:r>
      <w:r w:rsidRPr="00A362E4">
        <w:rPr>
          <w:rFonts w:ascii="Courier New" w:hAnsi="Courier New"/>
          <w:b/>
        </w:rPr>
        <w:t>hexstring</w:t>
      </w:r>
      <w:r w:rsidRPr="00A362E4">
        <w:rPr>
          <w:b/>
        </w:rPr>
        <w:t>:</w:t>
      </w:r>
      <w:r w:rsidRPr="00A362E4">
        <w:t xml:space="preserve"> a type whose distinguished values are the ordered sequences of zero, one, or more hexadecimal digits, each corresponding to an ordered sequence of four bits.</w:t>
      </w:r>
    </w:p>
    <w:p w14:paraId="276EF3A1" w14:textId="77777777" w:rsidR="003E22A0" w:rsidRPr="00A362E4" w:rsidRDefault="003E22A0" w:rsidP="00073C31">
      <w:pPr>
        <w:pStyle w:val="B20"/>
      </w:pPr>
      <w:r w:rsidRPr="00A362E4">
        <w:tab/>
        <w:t xml:space="preserve">Values of type </w:t>
      </w:r>
      <w:r w:rsidRPr="00A362E4">
        <w:rPr>
          <w:rFonts w:ascii="Courier New" w:hAnsi="Courier New"/>
          <w:b/>
        </w:rPr>
        <w:t>hexstring</w:t>
      </w:r>
      <w:r w:rsidRPr="00A362E4">
        <w:t xml:space="preserve"> shall be denoted by an arbitrary number (possibly zero) of the hexadecimal digits (uppercase and lowercase letters can equally be used as hex digits):</w:t>
      </w:r>
    </w:p>
    <w:p w14:paraId="66853C28" w14:textId="77777777" w:rsidR="003E22A0" w:rsidRPr="00A362E4" w:rsidRDefault="003E22A0" w:rsidP="00073C31">
      <w:pPr>
        <w:pStyle w:val="EQ"/>
        <w:rPr>
          <w:noProof w:val="0"/>
        </w:rPr>
      </w:pPr>
      <w:r w:rsidRPr="00A362E4">
        <w:rPr>
          <w:noProof w:val="0"/>
        </w:rPr>
        <w:tab/>
      </w:r>
      <w:r w:rsidR="009F097E" w:rsidRPr="00A362E4">
        <w:rPr>
          <w:noProof w:val="0"/>
        </w:rPr>
        <w:t>0 1 2 3 4 5 6 7 8 9 a b c d e f A B C D E F</w:t>
      </w:r>
    </w:p>
    <w:p w14:paraId="2061AE1D" w14:textId="5C38B43D" w:rsidR="003E22A0" w:rsidRPr="00A362E4" w:rsidRDefault="00087629" w:rsidP="00073C31">
      <w:pPr>
        <w:pStyle w:val="B10"/>
      </w:pPr>
      <w:r w:rsidRPr="00A362E4">
        <w:tab/>
      </w:r>
      <w:r w:rsidR="003E22A0" w:rsidRPr="00A362E4">
        <w:t xml:space="preserve">preceded by a single quote ( </w:t>
      </w:r>
      <w:r w:rsidR="005B4AA7" w:rsidRPr="00A362E4">
        <w:t>'</w:t>
      </w:r>
      <w:r w:rsidR="003E22A0" w:rsidRPr="00A362E4">
        <w:t xml:space="preserve"> ) and followed by the pair of characters</w:t>
      </w:r>
      <w:r w:rsidR="003E22A0" w:rsidRPr="00A362E4">
        <w:rPr>
          <w:b/>
        </w:rPr>
        <w:t xml:space="preserve"> </w:t>
      </w:r>
      <w:r w:rsidR="005B4AA7" w:rsidRPr="00A362E4">
        <w:t>'</w:t>
      </w:r>
      <w:r w:rsidR="003E22A0" w:rsidRPr="00A362E4">
        <w:t>H; each hexadecimal digit is used to denote the value of a semi-octet using a hexadecimal representation.</w:t>
      </w:r>
    </w:p>
    <w:p w14:paraId="51E12923" w14:textId="2B78C234" w:rsidR="00E64C2C" w:rsidRPr="00A362E4" w:rsidRDefault="00E64C2C" w:rsidP="008B7880">
      <w:pPr>
        <w:pStyle w:val="B10"/>
        <w:tabs>
          <w:tab w:val="left" w:pos="709"/>
        </w:tabs>
      </w:pPr>
      <w:r w:rsidRPr="00A362E4">
        <w:tab/>
        <w:t xml:space="preserve">Within the quotes any number of whitespaces or any sequence of the following C0 control characters: LF(10), VT(11), FF(12), CR(13) which constitutes a newline (see </w:t>
      </w:r>
      <w:r w:rsidR="001C594B" w:rsidRPr="00A362E4">
        <w:t>Recommendation ITU</w:t>
      </w:r>
      <w:r w:rsidR="001C594B" w:rsidRPr="00A362E4">
        <w:noBreakHyphen/>
        <w:t>T T.50</w:t>
      </w:r>
      <w:r w:rsidRPr="00A362E4">
        <w:t xml:space="preserve"> </w:t>
      </w:r>
      <w:r w:rsidR="00453ADA" w:rsidRPr="00A362E4">
        <w:t>[</w:t>
      </w:r>
      <w:r w:rsidR="00453ADA" w:rsidRPr="00A362E4">
        <w:fldChar w:fldCharType="begin"/>
      </w:r>
      <w:r w:rsidR="00453ADA" w:rsidRPr="00A362E4">
        <w:instrText xml:space="preserve">REF REF_ITU_TT50  \h  \* MERGEFORMAT </w:instrText>
      </w:r>
      <w:r w:rsidR="00453ADA" w:rsidRPr="00A362E4">
        <w:fldChar w:fldCharType="separate"/>
      </w:r>
      <w:r w:rsidR="00112C86" w:rsidRPr="00A362E4">
        <w:t>4</w:t>
      </w:r>
      <w:r w:rsidR="00453ADA" w:rsidRPr="00A362E4">
        <w:fldChar w:fldCharType="end"/>
      </w:r>
      <w:r w:rsidR="00453ADA" w:rsidRPr="00A362E4">
        <w:t>]</w:t>
      </w:r>
      <w:r w:rsidRPr="00A362E4">
        <w:t>) (jointly called newline characters, see clause</w:t>
      </w:r>
      <w:r w:rsidR="00B61C80" w:rsidRPr="00A362E4">
        <w:t xml:space="preserve"> </w:t>
      </w:r>
      <w:r w:rsidR="00B61C80" w:rsidRPr="00A362E4">
        <w:fldChar w:fldCharType="begin"/>
      </w:r>
      <w:r w:rsidR="00B61C80" w:rsidRPr="00A362E4">
        <w:instrText xml:space="preserve"> REF annex_BNF_Whitespaces \h  \* MERGEFORMAT </w:instrText>
      </w:r>
      <w:r w:rsidR="00B61C80" w:rsidRPr="00A362E4">
        <w:fldChar w:fldCharType="separate"/>
      </w:r>
      <w:r w:rsidR="00112C86" w:rsidRPr="00A362E4">
        <w:t>A.1.5.1</w:t>
      </w:r>
      <w:r w:rsidR="00B61C80" w:rsidRPr="00A362E4">
        <w:fldChar w:fldCharType="end"/>
      </w:r>
      <w:r w:rsidRPr="00A362E4">
        <w:t>) may be included. The newline shall be preceded by a backslash (</w:t>
      </w:r>
      <w:r w:rsidR="005B4AA7" w:rsidRPr="00A362E4">
        <w:t>"</w:t>
      </w:r>
      <w:r w:rsidRPr="00A362E4">
        <w:t>\</w:t>
      </w:r>
      <w:r w:rsidR="005B4AA7" w:rsidRPr="00A362E4">
        <w:t>"</w:t>
      </w:r>
      <w:r w:rsidRPr="00A362E4">
        <w:t>). Such whitespaces, control characters and backslash will be ignored for the value and length calculation.</w:t>
      </w:r>
    </w:p>
    <w:p w14:paraId="5E61515F" w14:textId="1916910B" w:rsidR="003E22A0" w:rsidRPr="00FE735F" w:rsidRDefault="003E22A0" w:rsidP="00073C31">
      <w:pPr>
        <w:pStyle w:val="EX"/>
        <w:rPr>
          <w:lang w:val="de-DE"/>
        </w:rPr>
      </w:pPr>
      <w:r w:rsidRPr="00FE735F">
        <w:rPr>
          <w:caps/>
          <w:lang w:val="de-DE"/>
        </w:rPr>
        <w:lastRenderedPageBreak/>
        <w:t>EXAMPLE 2</w:t>
      </w:r>
      <w:r w:rsidRPr="00FE735F">
        <w:rPr>
          <w:lang w:val="de-DE"/>
        </w:rPr>
        <w:t>:</w:t>
      </w:r>
      <w:r w:rsidRPr="00FE735F">
        <w:rPr>
          <w:lang w:val="de-DE"/>
        </w:rPr>
        <w:tab/>
      </w:r>
      <w:r w:rsidR="005B4AA7" w:rsidRPr="00FE735F">
        <w:rPr>
          <w:rFonts w:ascii="Courier New" w:hAnsi="Courier New" w:cs="Courier New"/>
          <w:sz w:val="16"/>
          <w:szCs w:val="16"/>
          <w:lang w:val="de-DE"/>
        </w:rPr>
        <w:t>'</w:t>
      </w:r>
      <w:r w:rsidRPr="00FE735F">
        <w:rPr>
          <w:rFonts w:ascii="Courier New" w:hAnsi="Courier New" w:cs="Courier New"/>
          <w:sz w:val="16"/>
          <w:szCs w:val="16"/>
          <w:lang w:val="de-DE"/>
        </w:rPr>
        <w:t>AB01D</w:t>
      </w:r>
      <w:r w:rsidR="005B4AA7" w:rsidRPr="00FE735F">
        <w:rPr>
          <w:rFonts w:ascii="Courier New" w:hAnsi="Courier New" w:cs="Courier New"/>
          <w:sz w:val="16"/>
          <w:szCs w:val="16"/>
          <w:lang w:val="de-DE"/>
        </w:rPr>
        <w:t>'</w:t>
      </w:r>
      <w:r w:rsidRPr="00FE735F">
        <w:rPr>
          <w:rFonts w:ascii="Courier New" w:hAnsi="Courier New" w:cs="Courier New"/>
          <w:sz w:val="16"/>
          <w:szCs w:val="16"/>
          <w:lang w:val="de-DE"/>
        </w:rPr>
        <w:t>H</w:t>
      </w:r>
      <w:r w:rsidRPr="00FE735F">
        <w:rPr>
          <w:rFonts w:ascii="Courier New" w:hAnsi="Courier New" w:cs="Courier New"/>
          <w:sz w:val="16"/>
          <w:szCs w:val="16"/>
          <w:lang w:val="de-DE"/>
        </w:rPr>
        <w:br/>
      </w:r>
      <w:r w:rsidR="005B4AA7" w:rsidRPr="00FE735F">
        <w:rPr>
          <w:rFonts w:ascii="Courier New" w:hAnsi="Courier New" w:cs="Courier New"/>
          <w:sz w:val="16"/>
          <w:szCs w:val="16"/>
          <w:lang w:val="de-DE"/>
        </w:rPr>
        <w:t>'</w:t>
      </w:r>
      <w:r w:rsidRPr="00FE735F">
        <w:rPr>
          <w:rFonts w:ascii="Courier New" w:hAnsi="Courier New" w:cs="Courier New"/>
          <w:sz w:val="16"/>
          <w:szCs w:val="16"/>
          <w:lang w:val="de-DE"/>
        </w:rPr>
        <w:t>ab01d</w:t>
      </w:r>
      <w:r w:rsidR="005B4AA7" w:rsidRPr="00FE735F">
        <w:rPr>
          <w:rFonts w:ascii="Courier New" w:hAnsi="Courier New" w:cs="Courier New"/>
          <w:sz w:val="16"/>
          <w:szCs w:val="16"/>
          <w:lang w:val="de-DE"/>
        </w:rPr>
        <w:t>'</w:t>
      </w:r>
      <w:r w:rsidRPr="00FE735F">
        <w:rPr>
          <w:rFonts w:ascii="Courier New" w:hAnsi="Courier New" w:cs="Courier New"/>
          <w:sz w:val="16"/>
          <w:szCs w:val="16"/>
          <w:lang w:val="de-DE"/>
        </w:rPr>
        <w:t>H</w:t>
      </w:r>
      <w:r w:rsidRPr="00FE735F">
        <w:rPr>
          <w:rFonts w:ascii="Courier New" w:hAnsi="Courier New" w:cs="Courier New"/>
          <w:sz w:val="16"/>
          <w:szCs w:val="16"/>
          <w:lang w:val="de-DE"/>
        </w:rPr>
        <w:br/>
      </w:r>
      <w:r w:rsidR="005B4AA7" w:rsidRPr="00FE735F">
        <w:rPr>
          <w:rFonts w:ascii="Courier New" w:hAnsi="Courier New" w:cs="Courier New"/>
          <w:sz w:val="16"/>
          <w:szCs w:val="16"/>
          <w:lang w:val="de-DE"/>
        </w:rPr>
        <w:t>'</w:t>
      </w:r>
      <w:r w:rsidRPr="00FE735F">
        <w:rPr>
          <w:rFonts w:ascii="Courier New" w:hAnsi="Courier New" w:cs="Courier New"/>
          <w:sz w:val="16"/>
          <w:szCs w:val="16"/>
          <w:lang w:val="de-DE"/>
        </w:rPr>
        <w:t>Ab01D</w:t>
      </w:r>
      <w:r w:rsidR="005B4AA7" w:rsidRPr="00FE735F">
        <w:rPr>
          <w:rFonts w:ascii="Courier New" w:hAnsi="Courier New" w:cs="Courier New"/>
          <w:sz w:val="16"/>
          <w:szCs w:val="16"/>
          <w:lang w:val="de-DE"/>
        </w:rPr>
        <w:t>'</w:t>
      </w:r>
      <w:r w:rsidRPr="00FE735F">
        <w:rPr>
          <w:rFonts w:ascii="Courier New" w:hAnsi="Courier New" w:cs="Courier New"/>
          <w:sz w:val="16"/>
          <w:szCs w:val="16"/>
          <w:lang w:val="de-DE"/>
        </w:rPr>
        <w:t>H</w:t>
      </w:r>
      <w:r w:rsidR="00E64C2C" w:rsidRPr="00FE735F">
        <w:rPr>
          <w:rFonts w:ascii="Courier New" w:hAnsi="Courier New" w:cs="Courier New"/>
          <w:sz w:val="16"/>
          <w:szCs w:val="16"/>
          <w:lang w:val="de-DE"/>
        </w:rPr>
        <w:br/>
      </w:r>
      <w:r w:rsidR="005B4AA7" w:rsidRPr="00FE735F">
        <w:rPr>
          <w:rFonts w:ascii="Courier New" w:hAnsi="Courier New" w:cs="Courier New"/>
          <w:sz w:val="16"/>
          <w:szCs w:val="16"/>
          <w:lang w:val="de-DE"/>
        </w:rPr>
        <w:t>'</w:t>
      </w:r>
      <w:r w:rsidR="00E64C2C" w:rsidRPr="00FE735F">
        <w:rPr>
          <w:rFonts w:ascii="Courier New" w:hAnsi="Courier New" w:cs="Courier New"/>
          <w:sz w:val="16"/>
          <w:szCs w:val="16"/>
          <w:lang w:val="de-DE"/>
        </w:rPr>
        <w:t>Ab 01 D</w:t>
      </w:r>
      <w:r w:rsidR="005B4AA7" w:rsidRPr="00FE735F">
        <w:rPr>
          <w:rFonts w:ascii="Courier New" w:hAnsi="Courier New" w:cs="Courier New"/>
          <w:sz w:val="16"/>
          <w:szCs w:val="16"/>
          <w:lang w:val="de-DE"/>
        </w:rPr>
        <w:t>'</w:t>
      </w:r>
      <w:r w:rsidR="00E64C2C" w:rsidRPr="00FE735F">
        <w:rPr>
          <w:rFonts w:ascii="Courier New" w:hAnsi="Courier New" w:cs="Courier New"/>
          <w:sz w:val="16"/>
          <w:szCs w:val="16"/>
          <w:lang w:val="de-DE"/>
        </w:rPr>
        <w:t>H</w:t>
      </w:r>
      <w:r w:rsidR="00E64C2C" w:rsidRPr="00FE735F">
        <w:rPr>
          <w:rFonts w:ascii="Courier New" w:hAnsi="Courier New" w:cs="Courier New"/>
          <w:sz w:val="16"/>
          <w:szCs w:val="16"/>
          <w:lang w:val="de-DE"/>
        </w:rPr>
        <w:br/>
      </w:r>
      <w:r w:rsidR="005B4AA7" w:rsidRPr="00FE735F">
        <w:rPr>
          <w:rFonts w:ascii="Courier New" w:hAnsi="Courier New" w:cs="Courier New"/>
          <w:sz w:val="16"/>
          <w:szCs w:val="16"/>
          <w:lang w:val="de-DE"/>
        </w:rPr>
        <w:t>'</w:t>
      </w:r>
      <w:r w:rsidR="00E64C2C" w:rsidRPr="00FE735F">
        <w:rPr>
          <w:rFonts w:ascii="Courier New" w:hAnsi="Courier New" w:cs="Courier New"/>
          <w:sz w:val="16"/>
          <w:szCs w:val="16"/>
          <w:lang w:val="de-DE"/>
        </w:rPr>
        <w:t>Ab\</w:t>
      </w:r>
      <w:r w:rsidR="00E64C2C" w:rsidRPr="00FE735F">
        <w:rPr>
          <w:rFonts w:ascii="Courier New" w:hAnsi="Courier New" w:cs="Courier New"/>
          <w:sz w:val="16"/>
          <w:szCs w:val="16"/>
          <w:lang w:val="de-DE"/>
        </w:rPr>
        <w:br/>
        <w:t xml:space="preserve"> 01\</w:t>
      </w:r>
      <w:r w:rsidR="00E64C2C" w:rsidRPr="00FE735F">
        <w:rPr>
          <w:rFonts w:ascii="Courier New" w:hAnsi="Courier New" w:cs="Courier New"/>
          <w:sz w:val="16"/>
          <w:szCs w:val="16"/>
          <w:lang w:val="de-DE"/>
        </w:rPr>
        <w:br/>
        <w:t xml:space="preserve"> D</w:t>
      </w:r>
      <w:r w:rsidR="005B4AA7" w:rsidRPr="00FE735F">
        <w:rPr>
          <w:rFonts w:ascii="Courier New" w:hAnsi="Courier New" w:cs="Courier New"/>
          <w:sz w:val="16"/>
          <w:szCs w:val="16"/>
          <w:lang w:val="de-DE"/>
        </w:rPr>
        <w:t>'</w:t>
      </w:r>
      <w:r w:rsidR="00E64C2C" w:rsidRPr="00FE735F">
        <w:rPr>
          <w:rFonts w:ascii="Courier New" w:hAnsi="Courier New" w:cs="Courier New"/>
          <w:sz w:val="16"/>
          <w:szCs w:val="16"/>
          <w:lang w:val="de-DE"/>
        </w:rPr>
        <w:t>H</w:t>
      </w:r>
    </w:p>
    <w:p w14:paraId="567B8440" w14:textId="77777777" w:rsidR="003E22A0" w:rsidRPr="00A362E4" w:rsidRDefault="003E22A0" w:rsidP="00F57482">
      <w:pPr>
        <w:pStyle w:val="B10"/>
      </w:pPr>
      <w:r w:rsidRPr="00A362E4">
        <w:t>c)</w:t>
      </w:r>
      <w:r w:rsidRPr="00A362E4">
        <w:tab/>
      </w:r>
      <w:r w:rsidRPr="00A362E4">
        <w:rPr>
          <w:rFonts w:ascii="Courier New" w:hAnsi="Courier New"/>
          <w:b/>
        </w:rPr>
        <w:t>octetstring</w:t>
      </w:r>
      <w:r w:rsidRPr="00A362E4">
        <w:rPr>
          <w:b/>
        </w:rPr>
        <w:t>:</w:t>
      </w:r>
      <w:r w:rsidRPr="00A362E4">
        <w:t xml:space="preserve"> a type whose distinguished values are the ordered sequences of zero or a positive even number of hexadecimal digits (every pair of digits corresponding to an ordered sequence of eight bits).</w:t>
      </w:r>
    </w:p>
    <w:p w14:paraId="5B8D63D0" w14:textId="77777777" w:rsidR="00FE3D26" w:rsidRPr="00A362E4" w:rsidRDefault="003E22A0">
      <w:pPr>
        <w:pStyle w:val="B10"/>
        <w:ind w:firstLine="0"/>
      </w:pPr>
      <w:r w:rsidRPr="00A362E4">
        <w:t xml:space="preserve">Values of type </w:t>
      </w:r>
      <w:r w:rsidRPr="00A362E4">
        <w:rPr>
          <w:rFonts w:ascii="Courier New" w:hAnsi="Courier New"/>
          <w:b/>
        </w:rPr>
        <w:t>octetstring</w:t>
      </w:r>
      <w:r w:rsidRPr="00A362E4">
        <w:t xml:space="preserve"> shall be denoted by an arbitrary, but even, number (possibly zero) of the hexadecimal digits (uppercase and lowercase letters can equally be used as hex digits):</w:t>
      </w:r>
    </w:p>
    <w:p w14:paraId="5A3B1739" w14:textId="77777777" w:rsidR="003E22A0" w:rsidRPr="00A362E4" w:rsidRDefault="003E22A0" w:rsidP="00073C31">
      <w:pPr>
        <w:pStyle w:val="EQ"/>
        <w:keepNext/>
        <w:rPr>
          <w:noProof w:val="0"/>
        </w:rPr>
      </w:pPr>
      <w:r w:rsidRPr="00A362E4">
        <w:rPr>
          <w:noProof w:val="0"/>
        </w:rPr>
        <w:tab/>
      </w:r>
      <w:r w:rsidR="009F097E" w:rsidRPr="00A362E4">
        <w:rPr>
          <w:noProof w:val="0"/>
        </w:rPr>
        <w:t>0 1 2 3 4 5 6 7 8 9 a b c d e f A B C D E F</w:t>
      </w:r>
    </w:p>
    <w:p w14:paraId="27F6DECB" w14:textId="5E87266F" w:rsidR="003E22A0" w:rsidRPr="00A362E4" w:rsidRDefault="003E22A0" w:rsidP="00A60CDA">
      <w:pPr>
        <w:pStyle w:val="B10"/>
        <w:ind w:left="709" w:firstLine="0"/>
      </w:pPr>
      <w:r w:rsidRPr="00A362E4">
        <w:t xml:space="preserve">preceded by a single quote ( </w:t>
      </w:r>
      <w:r w:rsidR="005B4AA7" w:rsidRPr="00A362E4">
        <w:t>'</w:t>
      </w:r>
      <w:r w:rsidRPr="00A362E4">
        <w:t xml:space="preserve"> ) and followed by the pair of characters </w:t>
      </w:r>
      <w:r w:rsidR="005B4AA7" w:rsidRPr="00A362E4">
        <w:rPr>
          <w:rFonts w:ascii="Courier New" w:hAnsi="Courier New" w:cs="Courier New"/>
          <w:sz w:val="16"/>
          <w:szCs w:val="16"/>
        </w:rPr>
        <w:t>'</w:t>
      </w:r>
      <w:r w:rsidRPr="00A362E4">
        <w:rPr>
          <w:rFonts w:ascii="Courier New" w:hAnsi="Courier New" w:cs="Courier New"/>
          <w:sz w:val="16"/>
          <w:szCs w:val="16"/>
        </w:rPr>
        <w:t>O</w:t>
      </w:r>
      <w:r w:rsidRPr="00A362E4">
        <w:t>; each hexadecimal digit is used to denote the value of a semi-octet using a hexadecimal representation.</w:t>
      </w:r>
    </w:p>
    <w:p w14:paraId="45555278" w14:textId="72917549" w:rsidR="00771966" w:rsidRPr="00A362E4" w:rsidRDefault="00771966" w:rsidP="00A60CDA">
      <w:pPr>
        <w:pStyle w:val="B10"/>
        <w:ind w:left="709" w:firstLine="0"/>
      </w:pPr>
      <w:r w:rsidRPr="00A362E4">
        <w:t xml:space="preserve">Within the quotes any number of whitespaces or any sequence of the following C0 control characters: LF(10), VT(11), FF(12), CR(13) which constitutes a newline (see </w:t>
      </w:r>
      <w:r w:rsidR="001C594B" w:rsidRPr="00A362E4">
        <w:t>Recommendation ITU</w:t>
      </w:r>
      <w:r w:rsidR="001C594B" w:rsidRPr="00A362E4">
        <w:noBreakHyphen/>
        <w:t>T T.50 [</w:t>
      </w:r>
      <w:r w:rsidR="001C594B" w:rsidRPr="00A362E4">
        <w:fldChar w:fldCharType="begin"/>
      </w:r>
      <w:r w:rsidR="001C594B" w:rsidRPr="00A362E4">
        <w:instrText xml:space="preserve">REF REF_ITU_TT50 \h </w:instrText>
      </w:r>
      <w:r w:rsidR="00B654F1" w:rsidRPr="00A362E4">
        <w:instrText xml:space="preserve"> \* MERGEFORMAT </w:instrText>
      </w:r>
      <w:r w:rsidR="001C594B" w:rsidRPr="00A362E4">
        <w:fldChar w:fldCharType="separate"/>
      </w:r>
      <w:r w:rsidR="00112C86" w:rsidRPr="00A362E4">
        <w:t>4</w:t>
      </w:r>
      <w:r w:rsidR="001C594B" w:rsidRPr="00A362E4">
        <w:fldChar w:fldCharType="end"/>
      </w:r>
      <w:r w:rsidR="001C594B" w:rsidRPr="00A362E4">
        <w:t>]</w:t>
      </w:r>
      <w:r w:rsidRPr="00A362E4">
        <w:t>) (jointly called newline characters, see clause A.1.5.1) may be included. The newline shall be preceded by a backslash (</w:t>
      </w:r>
      <w:r w:rsidR="005B4AA7" w:rsidRPr="00A362E4">
        <w:t>"</w:t>
      </w:r>
      <w:r w:rsidRPr="00A362E4">
        <w:t>\</w:t>
      </w:r>
      <w:r w:rsidR="005B4AA7" w:rsidRPr="00A362E4">
        <w:t>"</w:t>
      </w:r>
      <w:r w:rsidRPr="00A362E4">
        <w:t>). Such whitespaces, control characters and backslash will be ignored for the value and length calculation.</w:t>
      </w:r>
    </w:p>
    <w:p w14:paraId="44CDD99A" w14:textId="3263148D" w:rsidR="003E22A0" w:rsidRPr="00A362E4" w:rsidRDefault="003E22A0" w:rsidP="00073C31">
      <w:pPr>
        <w:pStyle w:val="EX"/>
      </w:pPr>
      <w:r w:rsidRPr="00A362E4">
        <w:rPr>
          <w:caps/>
        </w:rPr>
        <w:t>EXAMPLE 3</w:t>
      </w:r>
      <w:r w:rsidRPr="00A362E4">
        <w:t>:</w:t>
      </w:r>
      <w:r w:rsidRPr="00A362E4">
        <w:tab/>
      </w:r>
      <w:r w:rsidR="005B4AA7" w:rsidRPr="00A362E4">
        <w:rPr>
          <w:rFonts w:ascii="Courier New" w:hAnsi="Courier New" w:cs="Courier New"/>
          <w:sz w:val="16"/>
          <w:szCs w:val="16"/>
        </w:rPr>
        <w:t>'</w:t>
      </w:r>
      <w:r w:rsidRPr="00A362E4">
        <w:rPr>
          <w:rFonts w:ascii="Courier New" w:hAnsi="Courier New" w:cs="Courier New"/>
          <w:sz w:val="16"/>
          <w:szCs w:val="16"/>
        </w:rPr>
        <w:t>FF96</w:t>
      </w:r>
      <w:r w:rsidR="005B4AA7" w:rsidRPr="00A362E4">
        <w:rPr>
          <w:rFonts w:ascii="Courier New" w:hAnsi="Courier New" w:cs="Courier New"/>
          <w:sz w:val="16"/>
          <w:szCs w:val="16"/>
        </w:rPr>
        <w:t>'</w:t>
      </w:r>
      <w:r w:rsidRPr="00A362E4">
        <w:rPr>
          <w:rFonts w:ascii="Courier New" w:hAnsi="Courier New" w:cs="Courier New"/>
          <w:sz w:val="16"/>
          <w:szCs w:val="16"/>
        </w:rPr>
        <w:t>O</w:t>
      </w:r>
      <w:r w:rsidRPr="00A362E4">
        <w:rPr>
          <w:rFonts w:ascii="Courier New" w:hAnsi="Courier New" w:cs="Courier New"/>
          <w:sz w:val="16"/>
          <w:szCs w:val="16"/>
        </w:rPr>
        <w:br/>
      </w:r>
      <w:r w:rsidR="005B4AA7" w:rsidRPr="00A362E4">
        <w:rPr>
          <w:rFonts w:ascii="Courier New" w:hAnsi="Courier New" w:cs="Courier New"/>
          <w:sz w:val="16"/>
          <w:szCs w:val="16"/>
        </w:rPr>
        <w:t>'</w:t>
      </w:r>
      <w:r w:rsidRPr="00A362E4">
        <w:rPr>
          <w:rFonts w:ascii="Courier New" w:hAnsi="Courier New" w:cs="Courier New"/>
          <w:sz w:val="16"/>
          <w:szCs w:val="16"/>
        </w:rPr>
        <w:t>ff96</w:t>
      </w:r>
      <w:r w:rsidR="005B4AA7" w:rsidRPr="00A362E4">
        <w:rPr>
          <w:rFonts w:ascii="Courier New" w:hAnsi="Courier New" w:cs="Courier New"/>
          <w:sz w:val="16"/>
          <w:szCs w:val="16"/>
        </w:rPr>
        <w:t>'</w:t>
      </w:r>
      <w:r w:rsidRPr="00A362E4">
        <w:rPr>
          <w:rFonts w:ascii="Courier New" w:hAnsi="Courier New" w:cs="Courier New"/>
          <w:sz w:val="16"/>
          <w:szCs w:val="16"/>
        </w:rPr>
        <w:t>O</w:t>
      </w:r>
      <w:r w:rsidRPr="00A362E4">
        <w:rPr>
          <w:rFonts w:ascii="Courier New" w:hAnsi="Courier New" w:cs="Courier New"/>
          <w:sz w:val="16"/>
          <w:szCs w:val="16"/>
        </w:rPr>
        <w:br/>
      </w:r>
      <w:r w:rsidR="005B4AA7" w:rsidRPr="00A362E4">
        <w:rPr>
          <w:rFonts w:ascii="Courier New" w:hAnsi="Courier New" w:cs="Courier New"/>
          <w:sz w:val="16"/>
          <w:szCs w:val="16"/>
        </w:rPr>
        <w:t>'</w:t>
      </w:r>
      <w:r w:rsidRPr="00A362E4">
        <w:rPr>
          <w:rFonts w:ascii="Courier New" w:hAnsi="Courier New" w:cs="Courier New"/>
          <w:sz w:val="16"/>
          <w:szCs w:val="16"/>
        </w:rPr>
        <w:t>Ff96</w:t>
      </w:r>
      <w:r w:rsidR="005B4AA7" w:rsidRPr="00A362E4">
        <w:rPr>
          <w:rFonts w:ascii="Courier New" w:hAnsi="Courier New" w:cs="Courier New"/>
          <w:sz w:val="16"/>
          <w:szCs w:val="16"/>
        </w:rPr>
        <w:t>'</w:t>
      </w:r>
      <w:r w:rsidRPr="00A362E4">
        <w:rPr>
          <w:rFonts w:ascii="Courier New" w:hAnsi="Courier New" w:cs="Courier New"/>
          <w:sz w:val="16"/>
          <w:szCs w:val="16"/>
        </w:rPr>
        <w:t>O</w:t>
      </w:r>
      <w:r w:rsidR="00771966" w:rsidRPr="00A362E4">
        <w:rPr>
          <w:rFonts w:ascii="Courier New" w:hAnsi="Courier New" w:cs="Courier New"/>
          <w:sz w:val="16"/>
          <w:szCs w:val="16"/>
        </w:rPr>
        <w:br/>
      </w:r>
      <w:r w:rsidR="005B4AA7" w:rsidRPr="00A362E4">
        <w:rPr>
          <w:rFonts w:ascii="Courier New" w:hAnsi="Courier New" w:cs="Courier New"/>
          <w:sz w:val="16"/>
          <w:szCs w:val="16"/>
        </w:rPr>
        <w:t>'</w:t>
      </w:r>
      <w:r w:rsidR="00771966" w:rsidRPr="00A362E4">
        <w:rPr>
          <w:rFonts w:ascii="Courier New" w:hAnsi="Courier New" w:cs="Courier New"/>
          <w:sz w:val="16"/>
          <w:szCs w:val="16"/>
        </w:rPr>
        <w:t>Ff 96</w:t>
      </w:r>
      <w:r w:rsidR="005B4AA7" w:rsidRPr="00A362E4">
        <w:rPr>
          <w:rFonts w:ascii="Courier New" w:hAnsi="Courier New" w:cs="Courier New"/>
          <w:sz w:val="16"/>
          <w:szCs w:val="16"/>
        </w:rPr>
        <w:t>'</w:t>
      </w:r>
      <w:r w:rsidR="00771966" w:rsidRPr="00A362E4">
        <w:rPr>
          <w:rFonts w:ascii="Courier New" w:hAnsi="Courier New" w:cs="Courier New"/>
          <w:sz w:val="16"/>
          <w:szCs w:val="16"/>
        </w:rPr>
        <w:t>O</w:t>
      </w:r>
      <w:r w:rsidR="00771966" w:rsidRPr="00A362E4">
        <w:rPr>
          <w:rFonts w:ascii="Courier New" w:hAnsi="Courier New" w:cs="Courier New"/>
          <w:sz w:val="16"/>
          <w:szCs w:val="16"/>
        </w:rPr>
        <w:br/>
      </w:r>
      <w:r w:rsidR="005B4AA7" w:rsidRPr="00A362E4">
        <w:rPr>
          <w:rFonts w:ascii="Courier New" w:hAnsi="Courier New" w:cs="Courier New"/>
          <w:sz w:val="16"/>
          <w:szCs w:val="16"/>
        </w:rPr>
        <w:t>'</w:t>
      </w:r>
      <w:r w:rsidR="00771966" w:rsidRPr="00A362E4">
        <w:rPr>
          <w:rFonts w:ascii="Courier New" w:hAnsi="Courier New" w:cs="Courier New"/>
          <w:sz w:val="16"/>
          <w:szCs w:val="16"/>
        </w:rPr>
        <w:t>Ff\</w:t>
      </w:r>
      <w:r w:rsidR="00771966" w:rsidRPr="00A362E4">
        <w:rPr>
          <w:rFonts w:ascii="Courier New" w:hAnsi="Courier New" w:cs="Courier New"/>
          <w:sz w:val="16"/>
          <w:szCs w:val="16"/>
        </w:rPr>
        <w:br/>
        <w:t xml:space="preserve"> 96</w:t>
      </w:r>
      <w:r w:rsidR="005B4AA7" w:rsidRPr="00A362E4">
        <w:rPr>
          <w:rFonts w:ascii="Courier New" w:hAnsi="Courier New" w:cs="Courier New"/>
          <w:sz w:val="16"/>
          <w:szCs w:val="16"/>
        </w:rPr>
        <w:t>'</w:t>
      </w:r>
      <w:r w:rsidR="00771966" w:rsidRPr="00A362E4">
        <w:rPr>
          <w:rFonts w:ascii="Courier New" w:hAnsi="Courier New" w:cs="Courier New"/>
          <w:sz w:val="16"/>
          <w:szCs w:val="16"/>
        </w:rPr>
        <w:t>O</w:t>
      </w:r>
    </w:p>
    <w:p w14:paraId="2821CA34" w14:textId="77777777" w:rsidR="003E22A0" w:rsidRPr="00A362E4" w:rsidRDefault="003E22A0" w:rsidP="00F57482">
      <w:pPr>
        <w:pStyle w:val="B10"/>
      </w:pPr>
      <w:r w:rsidRPr="00A362E4">
        <w:rPr>
          <w:color w:val="000000"/>
        </w:rPr>
        <w:t>d)</w:t>
      </w:r>
      <w:r w:rsidRPr="00A362E4">
        <w:rPr>
          <w:color w:val="000000"/>
        </w:rPr>
        <w:tab/>
      </w:r>
      <w:r w:rsidRPr="00A362E4">
        <w:rPr>
          <w:rFonts w:ascii="Courier New" w:hAnsi="Courier New"/>
          <w:b/>
          <w:color w:val="000000"/>
        </w:rPr>
        <w:t>charstring</w:t>
      </w:r>
      <w:r w:rsidRPr="00A362E4">
        <w:rPr>
          <w:b/>
          <w:color w:val="000000"/>
        </w:rPr>
        <w:t>:</w:t>
      </w:r>
      <w:r w:rsidRPr="00A362E4">
        <w:rPr>
          <w:color w:val="000000"/>
        </w:rPr>
        <w:t xml:space="preserve"> are types whose distinguished values are </w:t>
      </w:r>
      <w:r w:rsidRPr="00A362E4">
        <w:t>zero</w:t>
      </w:r>
      <w:r w:rsidRPr="00A362E4">
        <w:rPr>
          <w:color w:val="000000"/>
        </w:rPr>
        <w:t xml:space="preserve">, one, or more characters of the version of </w:t>
      </w:r>
      <w:r w:rsidR="005672ED" w:rsidRPr="00A362E4">
        <w:t>Recommendation</w:t>
      </w:r>
      <w:r w:rsidR="00D561F4" w:rsidRPr="00A362E4">
        <w:t xml:space="preserve"> </w:t>
      </w:r>
      <w:r w:rsidR="005672ED" w:rsidRPr="00A362E4">
        <w:t>ITU</w:t>
      </w:r>
      <w:r w:rsidR="005672ED" w:rsidRPr="00A362E4">
        <w:noBreakHyphen/>
        <w:t>T T.50</w:t>
      </w:r>
      <w:r w:rsidRPr="00A362E4">
        <w:t xml:space="preserve"> [</w:t>
      </w:r>
      <w:r w:rsidR="00E635C1" w:rsidRPr="00A362E4">
        <w:fldChar w:fldCharType="begin"/>
      </w:r>
      <w:r w:rsidR="00E635C1" w:rsidRPr="00A362E4">
        <w:instrText xml:space="preserve">REF REF_ITU_TT50  \h  \* MERGEFORMAT </w:instrText>
      </w:r>
      <w:r w:rsidR="00E635C1" w:rsidRPr="00A362E4">
        <w:fldChar w:fldCharType="separate"/>
      </w:r>
      <w:r w:rsidR="00112C86" w:rsidRPr="00A362E4">
        <w:t>4</w:t>
      </w:r>
      <w:r w:rsidR="00E635C1" w:rsidRPr="00A362E4">
        <w:fldChar w:fldCharType="end"/>
      </w:r>
      <w:r w:rsidRPr="00A362E4">
        <w:t xml:space="preserve">] complying with the International Reference Version (IRV) as specified in clause </w:t>
      </w:r>
      <w:r w:rsidR="00E635C1" w:rsidRPr="00A362E4">
        <w:fldChar w:fldCharType="begin"/>
      </w:r>
      <w:r w:rsidR="00E635C1" w:rsidRPr="00A362E4">
        <w:instrText xml:space="preserve"> REF clause_ModuleDefinitions \h  \* MERGEFORMAT </w:instrText>
      </w:r>
      <w:r w:rsidR="00E635C1" w:rsidRPr="00A362E4">
        <w:fldChar w:fldCharType="separate"/>
      </w:r>
      <w:r w:rsidR="00112C86" w:rsidRPr="00A362E4">
        <w:t>8.2</w:t>
      </w:r>
      <w:r w:rsidR="00E635C1" w:rsidRPr="00A362E4">
        <w:fldChar w:fldCharType="end"/>
      </w:r>
      <w:r w:rsidRPr="00A362E4">
        <w:t xml:space="preserve"> of </w:t>
      </w:r>
      <w:r w:rsidR="005672ED" w:rsidRPr="00A362E4">
        <w:t>Recommendation ITU</w:t>
      </w:r>
      <w:r w:rsidR="005672ED" w:rsidRPr="00A362E4">
        <w:noBreakHyphen/>
        <w:t>T T.50</w:t>
      </w:r>
      <w:r w:rsidRPr="00A362E4">
        <w:t> [</w:t>
      </w:r>
      <w:r w:rsidR="00E635C1" w:rsidRPr="00A362E4">
        <w:fldChar w:fldCharType="begin"/>
      </w:r>
      <w:r w:rsidR="00E635C1" w:rsidRPr="00A362E4">
        <w:instrText xml:space="preserve">REF REF_ITU_TT50  \h  \* MERGEFORMAT </w:instrText>
      </w:r>
      <w:r w:rsidR="00E635C1" w:rsidRPr="00A362E4">
        <w:fldChar w:fldCharType="separate"/>
      </w:r>
      <w:r w:rsidR="00112C86" w:rsidRPr="00A362E4">
        <w:t>4</w:t>
      </w:r>
      <w:r w:rsidR="00E635C1" w:rsidRPr="00A362E4">
        <w:fldChar w:fldCharType="end"/>
      </w:r>
      <w:r w:rsidRPr="00A362E4">
        <w:t>].</w:t>
      </w:r>
    </w:p>
    <w:p w14:paraId="3356FDE4" w14:textId="60C3A488" w:rsidR="003E22A0" w:rsidRPr="00A362E4" w:rsidRDefault="003E22A0" w:rsidP="00DB2666">
      <w:pPr>
        <w:pStyle w:val="NO"/>
        <w:rPr>
          <w:color w:val="000000"/>
        </w:rPr>
      </w:pPr>
      <w:r w:rsidRPr="00A362E4">
        <w:t>NOTE 2:</w:t>
      </w:r>
      <w:r w:rsidRPr="00A362E4">
        <w:tab/>
        <w:t xml:space="preserve">The IRV version of </w:t>
      </w:r>
      <w:r w:rsidR="005672ED" w:rsidRPr="00A362E4">
        <w:t>Recommendation ITU</w:t>
      </w:r>
      <w:r w:rsidR="005672ED" w:rsidRPr="00A362E4">
        <w:noBreakHyphen/>
        <w:t>T T.50</w:t>
      </w:r>
      <w:r w:rsidRPr="00A362E4">
        <w:t xml:space="preserve"> [</w:t>
      </w:r>
      <w:r w:rsidR="00E635C1" w:rsidRPr="00A362E4">
        <w:fldChar w:fldCharType="begin"/>
      </w:r>
      <w:r w:rsidR="00E635C1" w:rsidRPr="00A362E4">
        <w:instrText xml:space="preserve">REF REF_ITU_TT50  \h  \* MERGEFORMAT </w:instrText>
      </w:r>
      <w:r w:rsidR="00E635C1" w:rsidRPr="00A362E4">
        <w:fldChar w:fldCharType="separate"/>
      </w:r>
      <w:r w:rsidR="00112C86" w:rsidRPr="00A362E4">
        <w:t>4</w:t>
      </w:r>
      <w:r w:rsidR="00E635C1" w:rsidRPr="00A362E4">
        <w:fldChar w:fldCharType="end"/>
      </w:r>
      <w:r w:rsidRPr="00A362E4">
        <w:t xml:space="preserve">] is equivalent to the IRV version of the International Reference Alphabet (former International Alphabet No.5 - IA5), described in </w:t>
      </w:r>
      <w:r w:rsidR="005672ED" w:rsidRPr="00A362E4">
        <w:t>Recommendation</w:t>
      </w:r>
      <w:r w:rsidR="00B61C80" w:rsidRPr="00A362E4">
        <w:t xml:space="preserve"> </w:t>
      </w:r>
      <w:r w:rsidR="005672ED" w:rsidRPr="00A362E4">
        <w:t>ITU</w:t>
      </w:r>
      <w:r w:rsidR="005672ED" w:rsidRPr="00A362E4">
        <w:noBreakHyphen/>
        <w:t>T</w:t>
      </w:r>
      <w:r w:rsidR="00B61C80" w:rsidRPr="00A362E4">
        <w:t> </w:t>
      </w:r>
      <w:r w:rsidR="005672ED" w:rsidRPr="00A362E4">
        <w:t>T.50</w:t>
      </w:r>
      <w:r w:rsidRPr="00A362E4">
        <w:t xml:space="preserve"> [</w:t>
      </w:r>
      <w:r w:rsidR="00E635C1" w:rsidRPr="00A362E4">
        <w:fldChar w:fldCharType="begin"/>
      </w:r>
      <w:r w:rsidR="00E635C1" w:rsidRPr="00A362E4">
        <w:instrText xml:space="preserve">REF REF_ITU_TT50  \h  \* MERGEFORMAT </w:instrText>
      </w:r>
      <w:r w:rsidR="00E635C1" w:rsidRPr="00A362E4">
        <w:fldChar w:fldCharType="separate"/>
      </w:r>
      <w:r w:rsidR="00112C86" w:rsidRPr="00A362E4">
        <w:t>4</w:t>
      </w:r>
      <w:r w:rsidR="00E635C1" w:rsidRPr="00A362E4">
        <w:fldChar w:fldCharType="end"/>
      </w:r>
      <w:r w:rsidRPr="00A362E4">
        <w:t>].</w:t>
      </w:r>
    </w:p>
    <w:p w14:paraId="2B56D4DE" w14:textId="45EA94AE" w:rsidR="003E22A0" w:rsidRPr="00A362E4" w:rsidRDefault="003E22A0" w:rsidP="006D651B">
      <w:pPr>
        <w:pStyle w:val="B10"/>
        <w:keepNext/>
        <w:keepLines/>
      </w:pPr>
      <w:r w:rsidRPr="00A362E4">
        <w:tab/>
        <w:t xml:space="preserve">Values of </w:t>
      </w:r>
      <w:r w:rsidRPr="00A362E4">
        <w:rPr>
          <w:rFonts w:ascii="Courier New" w:hAnsi="Courier New"/>
          <w:b/>
        </w:rPr>
        <w:t>charstring</w:t>
      </w:r>
      <w:r w:rsidRPr="00A362E4">
        <w:t xml:space="preserve"> type shall be denoted by an arbitrary number (possibly zero) of non-control characters from the relevant character set, preceded and followed by double quote (</w:t>
      </w:r>
      <w:r w:rsidR="005B4AA7" w:rsidRPr="00A362E4">
        <w:t>"</w:t>
      </w:r>
      <w:r w:rsidRPr="00A362E4">
        <w:t xml:space="preserve">). Graphical characters include the range from SP(32) to TILDE (126). Values of </w:t>
      </w:r>
      <w:r w:rsidRPr="00A362E4">
        <w:rPr>
          <w:rFonts w:ascii="Courier New" w:hAnsi="Courier New"/>
          <w:b/>
        </w:rPr>
        <w:t>charstring</w:t>
      </w:r>
      <w:r w:rsidRPr="00A362E4">
        <w:t xml:space="preserve"> type can also be calculated using the predefined conversion function int2char with the positive integer value of their encoding as argument (see clause C.1).</w:t>
      </w:r>
    </w:p>
    <w:p w14:paraId="3D31159A" w14:textId="77777777" w:rsidR="003E22A0" w:rsidRPr="00A362E4" w:rsidRDefault="003E22A0" w:rsidP="00073C31">
      <w:pPr>
        <w:pStyle w:val="NO"/>
        <w:keepNext/>
      </w:pPr>
      <w:r w:rsidRPr="00A362E4">
        <w:t>NOTE 3:</w:t>
      </w:r>
      <w:r w:rsidRPr="00A362E4">
        <w:tab/>
        <w:t>The predefined conversion function is able to return single-character-length values only.</w:t>
      </w:r>
    </w:p>
    <w:p w14:paraId="1F167D54" w14:textId="40AD8791" w:rsidR="003E22A0" w:rsidRPr="00A362E4" w:rsidRDefault="003E22A0" w:rsidP="00073C31">
      <w:pPr>
        <w:pStyle w:val="B20"/>
        <w:keepNext/>
        <w:keepLines/>
      </w:pPr>
      <w:r w:rsidRPr="00A362E4">
        <w:tab/>
        <w:t>In cases where it is necessary to define strings that include the character double quote (</w:t>
      </w:r>
      <w:r w:rsidR="005B4AA7" w:rsidRPr="00A362E4">
        <w:t>"</w:t>
      </w:r>
      <w:r w:rsidRPr="00A362E4">
        <w:t>) the character is represented by a pair of double quotes on the same line with no intervening space characters.</w:t>
      </w:r>
    </w:p>
    <w:p w14:paraId="3CD2C4D3" w14:textId="22DDDEAA" w:rsidR="003E22A0" w:rsidRPr="00A362E4" w:rsidRDefault="003E22A0" w:rsidP="00073C31">
      <w:pPr>
        <w:pStyle w:val="EX"/>
      </w:pPr>
      <w:r w:rsidRPr="00A362E4">
        <w:rPr>
          <w:caps/>
        </w:rPr>
        <w:t>EXAMPLE 4</w:t>
      </w:r>
      <w:r w:rsidRPr="00A362E4">
        <w:t>:</w:t>
      </w:r>
      <w:r w:rsidRPr="00A362E4">
        <w:tab/>
        <w:t xml:space="preserve">The charstring </w:t>
      </w:r>
      <w:r w:rsidR="005B4AA7" w:rsidRPr="00A362E4">
        <w:t>"</w:t>
      </w:r>
      <w:r w:rsidRPr="00A362E4">
        <w:t>ab</w:t>
      </w:r>
      <w:r w:rsidR="005B4AA7" w:rsidRPr="00A362E4">
        <w:t>"</w:t>
      </w:r>
      <w:r w:rsidRPr="00A362E4">
        <w:t>cd</w:t>
      </w:r>
      <w:r w:rsidR="005B4AA7" w:rsidRPr="00A362E4">
        <w:t>"</w:t>
      </w:r>
      <w:r w:rsidRPr="00A362E4">
        <w:t xml:space="preserve"> is written in TTCN-3 code as in the following constant declaration. Each of the 3 quote characters that are part of the string is preceded by an extra quote character and the whole character string is delimited by quote characters, e.g.</w:t>
      </w:r>
      <w:r w:rsidRPr="00A362E4">
        <w:br/>
      </w:r>
      <w:r w:rsidR="001477E9" w:rsidRPr="00A362E4">
        <w:rPr>
          <w:rFonts w:ascii="Courier New" w:hAnsi="Courier New" w:cs="Courier New"/>
          <w:b/>
          <w:bCs/>
          <w:sz w:val="18"/>
          <w:szCs w:val="18"/>
        </w:rPr>
        <w:t>const</w:t>
      </w:r>
      <w:r w:rsidR="001477E9" w:rsidRPr="00A362E4">
        <w:rPr>
          <w:rFonts w:ascii="Courier New" w:hAnsi="Courier New" w:cs="Courier New"/>
          <w:sz w:val="18"/>
          <w:szCs w:val="18"/>
        </w:rPr>
        <w:t xml:space="preserve"> </w:t>
      </w:r>
      <w:r w:rsidRPr="00A362E4">
        <w:rPr>
          <w:rFonts w:ascii="Courier New" w:hAnsi="Courier New" w:cs="Courier New"/>
          <w:b/>
          <w:bCs/>
          <w:sz w:val="18"/>
          <w:szCs w:val="18"/>
        </w:rPr>
        <w:t>charstring</w:t>
      </w:r>
      <w:r w:rsidRPr="00A362E4">
        <w:rPr>
          <w:rFonts w:ascii="Courier New" w:hAnsi="Courier New" w:cs="Courier New"/>
          <w:sz w:val="18"/>
          <w:szCs w:val="18"/>
        </w:rPr>
        <w:t xml:space="preserve"> </w:t>
      </w:r>
      <w:r w:rsidR="001477E9" w:rsidRPr="00A362E4">
        <w:rPr>
          <w:rFonts w:ascii="Courier New" w:hAnsi="Courier New" w:cs="Courier New"/>
          <w:sz w:val="18"/>
          <w:szCs w:val="18"/>
        </w:rPr>
        <w:t>c</w:t>
      </w:r>
      <w:r w:rsidRPr="00A362E4">
        <w:rPr>
          <w:rFonts w:ascii="Courier New" w:hAnsi="Courier New" w:cs="Courier New"/>
          <w:sz w:val="18"/>
          <w:szCs w:val="18"/>
        </w:rPr>
        <w:t xml:space="preserve">_char:= </w:t>
      </w:r>
      <w:r w:rsidR="005B4AA7" w:rsidRPr="00A362E4">
        <w:rPr>
          <w:rFonts w:ascii="Courier New" w:hAnsi="Courier New" w:cs="Courier New"/>
          <w:sz w:val="18"/>
          <w:szCs w:val="18"/>
        </w:rPr>
        <w:t>"""</w:t>
      </w:r>
      <w:r w:rsidRPr="00A362E4">
        <w:rPr>
          <w:rFonts w:ascii="Courier New" w:hAnsi="Courier New" w:cs="Courier New"/>
          <w:sz w:val="18"/>
          <w:szCs w:val="18"/>
        </w:rPr>
        <w:t>ab</w:t>
      </w:r>
      <w:r w:rsidR="005B4AA7" w:rsidRPr="00A362E4">
        <w:rPr>
          <w:rFonts w:ascii="Courier New" w:hAnsi="Courier New" w:cs="Courier New"/>
          <w:sz w:val="18"/>
          <w:szCs w:val="18"/>
        </w:rPr>
        <w:t>""</w:t>
      </w:r>
      <w:r w:rsidRPr="00A362E4">
        <w:rPr>
          <w:rFonts w:ascii="Courier New" w:hAnsi="Courier New" w:cs="Courier New"/>
          <w:sz w:val="18"/>
          <w:szCs w:val="18"/>
        </w:rPr>
        <w:t>cd</w:t>
      </w:r>
      <w:r w:rsidR="005B4AA7" w:rsidRPr="00A362E4">
        <w:rPr>
          <w:rFonts w:ascii="Courier New" w:hAnsi="Courier New" w:cs="Courier New"/>
          <w:sz w:val="18"/>
          <w:szCs w:val="18"/>
        </w:rPr>
        <w:t>"""</w:t>
      </w:r>
      <w:r w:rsidRPr="00A362E4">
        <w:rPr>
          <w:rFonts w:ascii="Courier New" w:hAnsi="Courier New" w:cs="Courier New"/>
          <w:sz w:val="18"/>
          <w:szCs w:val="18"/>
        </w:rPr>
        <w:t>;</w:t>
      </w:r>
    </w:p>
    <w:p w14:paraId="7CD5AD2A" w14:textId="77777777" w:rsidR="003E22A0" w:rsidRPr="00A362E4" w:rsidRDefault="003E22A0" w:rsidP="00F57482">
      <w:pPr>
        <w:pStyle w:val="B10"/>
      </w:pPr>
      <w:r w:rsidRPr="00A362E4">
        <w:t>e)</w:t>
      </w:r>
      <w:r w:rsidRPr="00A362E4">
        <w:tab/>
        <w:t xml:space="preserve">The character string type preceded by the keyword </w:t>
      </w:r>
      <w:r w:rsidRPr="00A362E4">
        <w:rPr>
          <w:rFonts w:ascii="Courier New" w:hAnsi="Courier New"/>
          <w:b/>
        </w:rPr>
        <w:t>universal</w:t>
      </w:r>
      <w:r w:rsidRPr="00A362E4">
        <w:t xml:space="preserve"> denotes types whose distinguished values are zero, one, or more characters from ISO/IEC 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w:t>
      </w:r>
    </w:p>
    <w:p w14:paraId="2C610E48" w14:textId="08A94E20" w:rsidR="003E22A0" w:rsidRPr="00A362E4" w:rsidRDefault="003E22A0" w:rsidP="00A60CDA">
      <w:pPr>
        <w:pStyle w:val="B10"/>
        <w:ind w:left="709" w:firstLine="0"/>
      </w:pPr>
      <w:r w:rsidRPr="00A362E4">
        <w:rPr>
          <w:rFonts w:ascii="Courier New" w:hAnsi="Courier New"/>
          <w:b/>
        </w:rPr>
        <w:t>universal</w:t>
      </w:r>
      <w:r w:rsidRPr="00A362E4">
        <w:t xml:space="preserve"> </w:t>
      </w:r>
      <w:r w:rsidRPr="00A362E4">
        <w:rPr>
          <w:rFonts w:ascii="Courier New" w:hAnsi="Courier New"/>
          <w:b/>
        </w:rPr>
        <w:t>charstring</w:t>
      </w:r>
      <w:r w:rsidRPr="00A362E4">
        <w:t xml:space="preserve"> values can also be denoted by an arbitrary number (possibly zero) of characters from the relevant character set, preceded and followed by double quote (</w:t>
      </w:r>
      <w:r w:rsidR="005B4AA7" w:rsidRPr="00A362E4">
        <w:t>"</w:t>
      </w:r>
      <w:r w:rsidRPr="00A362E4">
        <w:t>), calculated using a predefined conversion function (see clause C.1.2) with the positive integer value of their encoding as argument</w:t>
      </w:r>
      <w:r w:rsidR="006C32CE" w:rsidRPr="00A362E4">
        <w:t>,</w:t>
      </w:r>
      <w:r w:rsidRPr="00A362E4">
        <w:t xml:space="preserve"> by a </w:t>
      </w:r>
      <w:r w:rsidR="005B4AA7" w:rsidRPr="00A362E4">
        <w:t>"</w:t>
      </w:r>
      <w:r w:rsidRPr="00A362E4">
        <w:t>quadruple</w:t>
      </w:r>
      <w:r w:rsidR="005B4AA7" w:rsidRPr="00A362E4">
        <w:t>"</w:t>
      </w:r>
      <w:r w:rsidR="006C32CE" w:rsidRPr="00A362E4">
        <w:t xml:space="preserve"> or using the USI-like notation</w:t>
      </w:r>
      <w:r w:rsidRPr="00A362E4">
        <w:t>.</w:t>
      </w:r>
    </w:p>
    <w:p w14:paraId="226DBAE6" w14:textId="77777777" w:rsidR="00D56EB1" w:rsidRPr="00A362E4" w:rsidRDefault="00D56EB1" w:rsidP="00E25C4B">
      <w:pPr>
        <w:pStyle w:val="NO"/>
      </w:pPr>
      <w:r w:rsidRPr="00A362E4">
        <w:t>NOTE 4:</w:t>
      </w:r>
      <w:r w:rsidRPr="00A362E4">
        <w:tab/>
        <w:t xml:space="preserve">If applying the double quote format all characters from any character set defined in ISO/IEC 10646 </w:t>
      </w:r>
      <w:r w:rsidR="007B56B8" w:rsidRPr="00A362E4">
        <w:t>[</w:t>
      </w:r>
      <w:r w:rsidR="00E635C1" w:rsidRPr="00A362E4">
        <w:fldChar w:fldCharType="begin"/>
      </w:r>
      <w:r w:rsidR="00E635C1" w:rsidRPr="00A362E4">
        <w:instrText xml:space="preserve">REF REF_ISOIEC10646 \h  \* MERGEFORMAT </w:instrText>
      </w:r>
      <w:r w:rsidR="00E635C1" w:rsidRPr="00A362E4">
        <w:fldChar w:fldCharType="separate"/>
      </w:r>
      <w:r w:rsidR="00112C86" w:rsidRPr="00A362E4">
        <w:t>2</w:t>
      </w:r>
      <w:r w:rsidR="00E635C1" w:rsidRPr="00A362E4">
        <w:fldChar w:fldCharType="end"/>
      </w:r>
      <w:r w:rsidR="007B56B8" w:rsidRPr="00A362E4">
        <w:t>]</w:t>
      </w:r>
      <w:r w:rsidRPr="00A362E4">
        <w:t xml:space="preserve"> are allowed. Users should be aware of the character set capabilities of their editing tool and the TTCN</w:t>
      </w:r>
      <w:r w:rsidR="00AB51C4" w:rsidRPr="00A362E4">
        <w:noBreakHyphen/>
      </w:r>
      <w:r w:rsidRPr="00A362E4">
        <w:t xml:space="preserve">3 module transfer syntax UTF-8 (see </w:t>
      </w:r>
      <w:r w:rsidR="00D561F4" w:rsidRPr="00A362E4">
        <w:t>clause</w:t>
      </w:r>
      <w:r w:rsidRPr="00A362E4">
        <w:t xml:space="preserve"> 8).</w:t>
      </w:r>
    </w:p>
    <w:p w14:paraId="66A7BBC1" w14:textId="77777777" w:rsidR="003E22A0" w:rsidRPr="00A362E4" w:rsidRDefault="003E22A0" w:rsidP="00073C31">
      <w:pPr>
        <w:pStyle w:val="NO"/>
      </w:pPr>
      <w:r w:rsidRPr="00A362E4">
        <w:lastRenderedPageBreak/>
        <w:t xml:space="preserve">NOTE </w:t>
      </w:r>
      <w:r w:rsidR="00D56EB1" w:rsidRPr="00A362E4">
        <w:t>5</w:t>
      </w:r>
      <w:r w:rsidRPr="00A362E4">
        <w:t>:</w:t>
      </w:r>
      <w:r w:rsidRPr="00A362E4">
        <w:tab/>
        <w:t>The predefined conversion function is able to return single-character-length values only.</w:t>
      </w:r>
    </w:p>
    <w:p w14:paraId="4BDACFC7" w14:textId="09621A3F" w:rsidR="003E22A0" w:rsidRPr="00A362E4" w:rsidRDefault="003E22A0" w:rsidP="00A60CDA">
      <w:pPr>
        <w:pStyle w:val="B10"/>
        <w:ind w:left="709" w:firstLine="0"/>
      </w:pPr>
      <w:r w:rsidRPr="00A362E4">
        <w:t>In cases where it is necessary to define strings that include the character double quote (</w:t>
      </w:r>
      <w:r w:rsidR="005B4AA7" w:rsidRPr="00A362E4">
        <w:t>"</w:t>
      </w:r>
      <w:r w:rsidRPr="00A362E4">
        <w:t>) the character is represented by a pair of double quotes on the same line with no intervening space characters.</w:t>
      </w:r>
    </w:p>
    <w:p w14:paraId="2461D804" w14:textId="3628D19D" w:rsidR="003E22A0" w:rsidRPr="00A362E4" w:rsidRDefault="003E22A0" w:rsidP="00A60CDA">
      <w:pPr>
        <w:pStyle w:val="B10"/>
        <w:ind w:left="709" w:firstLine="0"/>
      </w:pPr>
      <w:r w:rsidRPr="00A362E4">
        <w:t xml:space="preserve">The </w:t>
      </w:r>
      <w:r w:rsidR="005B4AA7" w:rsidRPr="00A362E4">
        <w:t>"</w:t>
      </w:r>
      <w:r w:rsidRPr="00A362E4">
        <w:t>quadruple</w:t>
      </w:r>
      <w:r w:rsidR="005B4AA7" w:rsidRPr="00A362E4">
        <w:t>"</w:t>
      </w:r>
      <w:r w:rsidRPr="00A362E4">
        <w:t xml:space="preserve"> is only capable to denote a single character and denotes the character by the decimal values of its group, plane, row and cell according to ISO/IEC 10646 [</w:t>
      </w:r>
      <w:r w:rsidR="00E635C1" w:rsidRPr="00A362E4">
        <w:fldChar w:fldCharType="begin"/>
      </w:r>
      <w:r w:rsidR="00E635C1" w:rsidRPr="00A362E4">
        <w:instrText xml:space="preserve"> ref REF_ISOIEC10646  \* MERGEFORMAT  \h </w:instrText>
      </w:r>
      <w:r w:rsidR="00E635C1" w:rsidRPr="00A362E4">
        <w:fldChar w:fldCharType="separate"/>
      </w:r>
      <w:r w:rsidR="00112C86" w:rsidRPr="00A362E4">
        <w:t>2</w:t>
      </w:r>
      <w:r w:rsidR="00E635C1" w:rsidRPr="00A362E4">
        <w:fldChar w:fldCharType="end"/>
      </w:r>
      <w:r w:rsidRPr="00A362E4">
        <w:t xml:space="preserve">], preceded by the keyword </w:t>
      </w:r>
      <w:r w:rsidRPr="00A362E4">
        <w:rPr>
          <w:rFonts w:ascii="Courier New" w:hAnsi="Courier New"/>
          <w:b/>
        </w:rPr>
        <w:t>char</w:t>
      </w:r>
      <w:r w:rsidRPr="00A362E4">
        <w:t xml:space="preserve"> included into a pair of brackets and separated by commas (e.g. </w:t>
      </w:r>
      <w:r w:rsidRPr="00A362E4">
        <w:rPr>
          <w:rFonts w:ascii="Courier New" w:hAnsi="Courier New"/>
          <w:b/>
        </w:rPr>
        <w:t>char</w:t>
      </w:r>
      <w:r w:rsidRPr="00A362E4">
        <w:t xml:space="preserve"> ( 0, 0, 1, 113) denotes the </w:t>
      </w:r>
      <w:r w:rsidR="006C32CE" w:rsidRPr="00A362E4">
        <w:t>Latin small letter u with double acute:</w:t>
      </w:r>
      <w:r w:rsidRPr="00A362E4">
        <w:t xml:space="preserve"> </w:t>
      </w:r>
      <w:r w:rsidR="005B4AA7" w:rsidRPr="00A362E4">
        <w:t>"</w:t>
      </w:r>
      <w:r w:rsidRPr="00A362E4">
        <w:t>ű</w:t>
      </w:r>
      <w:r w:rsidR="005B4AA7" w:rsidRPr="00A362E4">
        <w:t>"</w:t>
      </w:r>
      <w:r w:rsidRPr="00A362E4">
        <w:t>). In cases where it is necessary to denote the character double quote (</w:t>
      </w:r>
      <w:r w:rsidR="005B4AA7" w:rsidRPr="00A362E4">
        <w:t>"</w:t>
      </w:r>
      <w:r w:rsidRPr="00A362E4">
        <w:t>) in a string assigned according to the first method (within double quotes), the character is represented by a pair of double quotes on the same line with no intervening space characters. The two methods may be mixed within a single notation for a string value by using the concatenation operator.</w:t>
      </w:r>
    </w:p>
    <w:p w14:paraId="58A8D94F" w14:textId="4BE85A9C" w:rsidR="003E22A0" w:rsidRPr="00A362E4" w:rsidRDefault="003E22A0" w:rsidP="00073C31">
      <w:pPr>
        <w:pStyle w:val="EX"/>
      </w:pPr>
      <w:r w:rsidRPr="00A362E4">
        <w:rPr>
          <w:caps/>
        </w:rPr>
        <w:t>EXAMPLE 5</w:t>
      </w:r>
      <w:r w:rsidRPr="00A362E4">
        <w:t>:</w:t>
      </w:r>
      <w:r w:rsidRPr="00A362E4">
        <w:tab/>
        <w:t xml:space="preserve">The </w:t>
      </w:r>
      <w:r w:rsidR="006C32CE" w:rsidRPr="00A362E4">
        <w:t>expression</w:t>
      </w:r>
      <w:r w:rsidRPr="00A362E4">
        <w:t xml:space="preserve">: </w:t>
      </w:r>
      <w:r w:rsidR="005B4AA7" w:rsidRPr="00A362E4">
        <w:t>"</w:t>
      </w:r>
      <w:r w:rsidRPr="00A362E4">
        <w:t>the Braille character</w:t>
      </w:r>
      <w:r w:rsidR="005B4AA7" w:rsidRPr="00A362E4">
        <w:t>"</w:t>
      </w:r>
      <w:r w:rsidRPr="00A362E4">
        <w:t xml:space="preserve"> &amp; </w:t>
      </w:r>
      <w:r w:rsidRPr="00A362E4">
        <w:rPr>
          <w:b/>
        </w:rPr>
        <w:t xml:space="preserve">char </w:t>
      </w:r>
      <w:r w:rsidRPr="00A362E4">
        <w:t xml:space="preserve">(0, 0, 40, 48) &amp; </w:t>
      </w:r>
      <w:r w:rsidR="005B4AA7" w:rsidRPr="00A362E4">
        <w:t>"</w:t>
      </w:r>
      <w:r w:rsidRPr="00A362E4">
        <w:t>looks like this</w:t>
      </w:r>
      <w:r w:rsidR="005B4AA7" w:rsidRPr="00A362E4">
        <w:t>"</w:t>
      </w:r>
      <w:r w:rsidRPr="00A362E4">
        <w:t xml:space="preserve"> represents the literal string: the Braille character </w:t>
      </w:r>
      <w:r w:rsidR="00A344C7" w:rsidRPr="00A362E4">
        <w:rPr>
          <w:rFonts w:ascii="Arial" w:hAnsi="Arial"/>
          <w:noProof/>
          <w:sz w:val="16"/>
          <w:lang w:val="de-DE" w:eastAsia="de-DE"/>
        </w:rPr>
        <w:drawing>
          <wp:inline distT="0" distB="0" distL="0" distR="0" wp14:anchorId="31D1CF89" wp14:editId="277D0BF8">
            <wp:extent cx="87630" cy="95250"/>
            <wp:effectExtent l="0" t="0" r="0" b="0"/>
            <wp:docPr id="3" name="Picture 3" descr="Braille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lle28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sidRPr="00A362E4">
        <w:t xml:space="preserve"> looks like this.</w:t>
      </w:r>
    </w:p>
    <w:p w14:paraId="60A58CF4" w14:textId="5FDCA7D4" w:rsidR="00FE3D26" w:rsidRPr="00A362E4" w:rsidRDefault="006C32CE">
      <w:pPr>
        <w:pStyle w:val="B20"/>
        <w:ind w:left="709" w:firstLine="0"/>
      </w:pPr>
      <w:r w:rsidRPr="00A362E4">
        <w:t>The UCS sequence identifier-like (USI-like) notation (see also clause 6.6 of ISO/IEC 10646 [</w:t>
      </w:r>
      <w:r w:rsidR="00E635C1" w:rsidRPr="00A362E4">
        <w:fldChar w:fldCharType="begin"/>
      </w:r>
      <w:r w:rsidR="00E635C1" w:rsidRPr="00A362E4">
        <w:instrText xml:space="preserve"> ref REF_ISOIEC10646  \* MERGEFORMAT  \h </w:instrText>
      </w:r>
      <w:r w:rsidR="00E635C1" w:rsidRPr="00A362E4">
        <w:fldChar w:fldCharType="separate"/>
      </w:r>
      <w:r w:rsidR="00112C86" w:rsidRPr="00A362E4">
        <w:t>2</w:t>
      </w:r>
      <w:r w:rsidR="00E635C1" w:rsidRPr="00A362E4">
        <w:fldChar w:fldCharType="end"/>
      </w:r>
      <w:r w:rsidRPr="00A362E4">
        <w:t>]) can be used to denote 1..N characters, using their short identifiers of code point (similar to UIDs described in clause 6.5 of ISO/IEC 10646 [</w:t>
      </w:r>
      <w:r w:rsidR="00E635C1" w:rsidRPr="00A362E4">
        <w:fldChar w:fldCharType="begin"/>
      </w:r>
      <w:r w:rsidR="00E635C1" w:rsidRPr="00A362E4">
        <w:instrText xml:space="preserve"> ref REF_ISOIEC10646  \* MERGEFORMAT  \h </w:instrText>
      </w:r>
      <w:r w:rsidR="00E635C1" w:rsidRPr="00A362E4">
        <w:fldChar w:fldCharType="separate"/>
      </w:r>
      <w:r w:rsidR="00112C86" w:rsidRPr="00A362E4">
        <w:t>2</w:t>
      </w:r>
      <w:r w:rsidR="00E635C1" w:rsidRPr="00A362E4">
        <w:fldChar w:fldCharType="end"/>
      </w:r>
      <w:r w:rsidRPr="00A362E4">
        <w:t xml:space="preserve">]). The USI-like notation is composed of the keyword </w:t>
      </w:r>
      <w:r w:rsidRPr="00A362E4">
        <w:rPr>
          <w:rFonts w:ascii="Courier New" w:hAnsi="Courier New" w:cs="Courier New"/>
          <w:b/>
        </w:rPr>
        <w:t>char</w:t>
      </w:r>
      <w:r w:rsidRPr="00A362E4">
        <w:t xml:space="preserve"> followed by parentheses. The parentheses enclose a comma-separated list of short identifiers . Each short identifier represents a single character and it shall be composed of a letter </w:t>
      </w:r>
      <w:r w:rsidRPr="00A362E4">
        <w:rPr>
          <w:rFonts w:ascii="Courier New" w:hAnsi="Courier New" w:cs="Courier New"/>
          <w:b/>
        </w:rPr>
        <w:t>U</w:t>
      </w:r>
      <w:r w:rsidRPr="00A362E4">
        <w:t xml:space="preserve"> or </w:t>
      </w:r>
      <w:r w:rsidRPr="00A362E4">
        <w:rPr>
          <w:rFonts w:ascii="Courier New" w:hAnsi="Courier New" w:cs="Courier New"/>
          <w:b/>
        </w:rPr>
        <w:t>u</w:t>
      </w:r>
      <w:r w:rsidRPr="00A362E4">
        <w:t xml:space="preserve"> followed by an optional </w:t>
      </w:r>
      <w:r w:rsidR="005B4AA7" w:rsidRPr="00A362E4">
        <w:t>"</w:t>
      </w:r>
      <w:r w:rsidRPr="00A362E4">
        <w:t>+</w:t>
      </w:r>
      <w:r w:rsidR="005B4AA7" w:rsidRPr="00A362E4">
        <w:t>"</w:t>
      </w:r>
      <w:r w:rsidRPr="00A362E4">
        <w:t xml:space="preserve"> PLUS SIGN character, followed by 1..8 hexadecimal digits. The hexadecimal digits represent the numeric code point of the character. (e.g. </w:t>
      </w:r>
      <w:r w:rsidRPr="00A362E4">
        <w:rPr>
          <w:rFonts w:ascii="Courier New" w:hAnsi="Courier New" w:cs="Courier New"/>
        </w:rPr>
        <w:t>char(U0171)</w:t>
      </w:r>
      <w:r w:rsidRPr="00A362E4">
        <w:t xml:space="preserve"> denotes the Latin small letter u with double acute: </w:t>
      </w:r>
      <w:r w:rsidR="005B4AA7" w:rsidRPr="00A362E4">
        <w:t>"</w:t>
      </w:r>
      <w:r w:rsidRPr="00A362E4">
        <w:t>ű</w:t>
      </w:r>
      <w:r w:rsidR="005B4AA7" w:rsidRPr="00A362E4">
        <w:t>"</w:t>
      </w:r>
      <w:r w:rsidRPr="00A362E4">
        <w:t xml:space="preserve">). In the USI-like notation, the leading zeroes can be omitted, (i.e. </w:t>
      </w:r>
      <w:r w:rsidRPr="00A362E4">
        <w:rPr>
          <w:rFonts w:ascii="Courier New" w:hAnsi="Courier New" w:cs="Courier New"/>
        </w:rPr>
        <w:t>char(U171)</w:t>
      </w:r>
      <w:r w:rsidRPr="00A362E4">
        <w:t xml:space="preserve">is equal to </w:t>
      </w:r>
      <w:r w:rsidRPr="00A362E4">
        <w:rPr>
          <w:rFonts w:ascii="Courier New" w:hAnsi="Courier New" w:cs="Courier New"/>
        </w:rPr>
        <w:t>char(U0171)).</w:t>
      </w:r>
    </w:p>
    <w:p w14:paraId="4A1D6400" w14:textId="77777777" w:rsidR="006C32CE" w:rsidRPr="00A362E4" w:rsidRDefault="006C32CE" w:rsidP="006C32CE">
      <w:pPr>
        <w:pStyle w:val="EX"/>
      </w:pPr>
      <w:r w:rsidRPr="00A362E4">
        <w:rPr>
          <w:caps/>
        </w:rPr>
        <w:t>EXAMPLE 6</w:t>
      </w:r>
      <w:r w:rsidRPr="00A362E4">
        <w:t>:</w:t>
      </w:r>
      <w:r w:rsidRPr="00A362E4">
        <w:tab/>
        <w:t xml:space="preserve">The expression: </w:t>
      </w:r>
      <w:r w:rsidRPr="00A362E4">
        <w:rPr>
          <w:b/>
        </w:rPr>
        <w:t xml:space="preserve">char </w:t>
      </w:r>
      <w:r w:rsidRPr="00A362E4">
        <w:t xml:space="preserve">(U4E2D, U56FD) represents the literal string: </w:t>
      </w:r>
      <w:r w:rsidRPr="00A362E4">
        <w:rPr>
          <w:rFonts w:ascii="MS Mincho" w:eastAsia="MS Mincho" w:hAnsi="MS Mincho" w:cs="MS Mincho" w:hint="eastAsia"/>
        </w:rPr>
        <w:t>中国</w:t>
      </w:r>
      <w:r w:rsidRPr="00A362E4">
        <w:t>.</w:t>
      </w:r>
    </w:p>
    <w:p w14:paraId="64923B66" w14:textId="77777777" w:rsidR="003E22A0" w:rsidRPr="00A362E4" w:rsidRDefault="003E22A0" w:rsidP="00073C31">
      <w:pPr>
        <w:pStyle w:val="NO"/>
        <w:keepNext/>
        <w:keepLines w:val="0"/>
      </w:pPr>
      <w:r w:rsidRPr="00A362E4">
        <w:t xml:space="preserve">NOTE </w:t>
      </w:r>
      <w:r w:rsidR="00D56EB1" w:rsidRPr="00A362E4">
        <w:t>6</w:t>
      </w:r>
      <w:r w:rsidRPr="00A362E4">
        <w:t>:</w:t>
      </w:r>
      <w:r w:rsidRPr="00A362E4">
        <w:tab/>
        <w:t>Control characters can be denoted by using the predefined conversion function</w:t>
      </w:r>
      <w:r w:rsidR="006C32CE" w:rsidRPr="00A362E4">
        <w:t>,</w:t>
      </w:r>
      <w:r w:rsidRPr="00A362E4">
        <w:t xml:space="preserve"> the </w:t>
      </w:r>
      <w:r w:rsidRPr="00A362E4">
        <w:rPr>
          <w:color w:val="000000"/>
        </w:rPr>
        <w:t>quadruple</w:t>
      </w:r>
      <w:r w:rsidRPr="00A362E4">
        <w:t xml:space="preserve"> form</w:t>
      </w:r>
      <w:r w:rsidR="006C32CE" w:rsidRPr="00A362E4">
        <w:t xml:space="preserve"> or the USI-like notation</w:t>
      </w:r>
      <w:r w:rsidRPr="00A362E4">
        <w:t>.</w:t>
      </w:r>
    </w:p>
    <w:p w14:paraId="58FDAB5E" w14:textId="77777777" w:rsidR="003E22A0" w:rsidRPr="00A362E4" w:rsidRDefault="003E22A0" w:rsidP="00A60CDA">
      <w:pPr>
        <w:pStyle w:val="B20"/>
        <w:ind w:left="709" w:firstLine="0"/>
        <w:rPr>
          <w:color w:val="000000"/>
        </w:rPr>
      </w:pPr>
      <w:r w:rsidRPr="00A362E4">
        <w:t xml:space="preserve">By default, </w:t>
      </w:r>
      <w:r w:rsidRPr="00A362E4">
        <w:rPr>
          <w:rFonts w:ascii="Courier New" w:hAnsi="Courier New"/>
          <w:b/>
          <w:color w:val="000000"/>
        </w:rPr>
        <w:t>universal charstring</w:t>
      </w:r>
      <w:r w:rsidRPr="00A362E4">
        <w:t xml:space="preserve"> shall conform to the </w:t>
      </w:r>
      <w:r w:rsidR="006E041A" w:rsidRPr="00A362E4">
        <w:t>UTF-32 en</w:t>
      </w:r>
      <w:r w:rsidRPr="00A362E4">
        <w:t>cod</w:t>
      </w:r>
      <w:r w:rsidR="006E041A" w:rsidRPr="00A362E4">
        <w:t>ing</w:t>
      </w:r>
      <w:r w:rsidRPr="00A362E4">
        <w:t xml:space="preserve"> specified in clause </w:t>
      </w:r>
      <w:r w:rsidR="006E041A" w:rsidRPr="00A362E4">
        <w:t>9.3</w:t>
      </w:r>
      <w:r w:rsidRPr="00A362E4">
        <w:t xml:space="preserve"> of ISO/IEC 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w:t>
      </w:r>
      <w:r w:rsidRPr="00A362E4">
        <w:rPr>
          <w:color w:val="000000"/>
        </w:rPr>
        <w:t>.</w:t>
      </w:r>
    </w:p>
    <w:p w14:paraId="16A423E5" w14:textId="77777777" w:rsidR="003E22A0" w:rsidRPr="00A362E4" w:rsidRDefault="003E22A0" w:rsidP="00073C31">
      <w:pPr>
        <w:pStyle w:val="NO"/>
        <w:keepNext/>
      </w:pPr>
      <w:r w:rsidRPr="00A362E4">
        <w:t xml:space="preserve">NOTE </w:t>
      </w:r>
      <w:r w:rsidR="00D56EB1" w:rsidRPr="00A362E4">
        <w:t>7</w:t>
      </w:r>
      <w:r w:rsidRPr="00A362E4">
        <w:t>:</w:t>
      </w:r>
      <w:r w:rsidRPr="00A362E4">
        <w:tab/>
      </w:r>
      <w:r w:rsidR="006E041A" w:rsidRPr="00A362E4">
        <w:t xml:space="preserve">UTF-32 </w:t>
      </w:r>
      <w:r w:rsidRPr="00A362E4">
        <w:t>is an encoding format, which represents any UCS character on a fixed, 32 bits</w:t>
      </w:r>
      <w:r w:rsidRPr="00A362E4">
        <w:noBreakHyphen/>
        <w:t>length field.</w:t>
      </w:r>
    </w:p>
    <w:p w14:paraId="3201CD80" w14:textId="77777777" w:rsidR="003E22A0" w:rsidRPr="00A362E4" w:rsidRDefault="003E22A0" w:rsidP="00A60CDA">
      <w:pPr>
        <w:pStyle w:val="B20"/>
        <w:ind w:left="709" w:firstLine="0"/>
      </w:pPr>
      <w:r w:rsidRPr="00A362E4">
        <w:t xml:space="preserve">This default encoding can be overridden using the defined variant attributes (see clause </w:t>
      </w:r>
      <w:r w:rsidR="00E635C1" w:rsidRPr="00A362E4">
        <w:fldChar w:fldCharType="begin"/>
      </w:r>
      <w:r w:rsidR="00E635C1" w:rsidRPr="00A362E4">
        <w:instrText xml:space="preserve"> REF clause_Attributes_Variant \h  \* MERGEFORMAT </w:instrText>
      </w:r>
      <w:r w:rsidR="00E635C1" w:rsidRPr="00A362E4">
        <w:fldChar w:fldCharType="separate"/>
      </w:r>
      <w:r w:rsidR="00112C86" w:rsidRPr="00A362E4">
        <w:t>27.5</w:t>
      </w:r>
      <w:r w:rsidR="00E635C1" w:rsidRPr="00A362E4">
        <w:fldChar w:fldCharType="end"/>
      </w:r>
      <w:r w:rsidRPr="00A362E4">
        <w:t xml:space="preserve">). The </w:t>
      </w:r>
      <w:r w:rsidRPr="00A362E4">
        <w:rPr>
          <w:snapToGrid w:val="0"/>
        </w:rPr>
        <w:t>useful character string types utf8string, bmpstring, utf16string and iso8859string using these attributes are defined in annex E.</w:t>
      </w:r>
    </w:p>
    <w:p w14:paraId="0A358204" w14:textId="77777777" w:rsidR="003E22A0" w:rsidRPr="00A362E4" w:rsidRDefault="003E22A0" w:rsidP="00DC4A98">
      <w:pPr>
        <w:pStyle w:val="berschrift4"/>
      </w:pPr>
      <w:bookmarkStart w:id="152" w:name="_Toc456780695"/>
      <w:r w:rsidRPr="00A362E4">
        <w:t>6.1.1.1</w:t>
      </w:r>
      <w:r w:rsidRPr="00A362E4">
        <w:tab/>
        <w:t>Accessing individual string elements</w:t>
      </w:r>
      <w:bookmarkEnd w:id="152"/>
    </w:p>
    <w:p w14:paraId="41C9971D" w14:textId="00BEF1A2" w:rsidR="003E22A0" w:rsidRPr="00A362E4" w:rsidRDefault="003E22A0" w:rsidP="00DB2666">
      <w:pPr>
        <w:keepLines/>
      </w:pPr>
      <w:r w:rsidRPr="00A362E4">
        <w:t xml:space="preserve">Individual elements in a string type may be accessed using an array-like syntax. </w:t>
      </w:r>
    </w:p>
    <w:p w14:paraId="6DB70E32" w14:textId="77777777" w:rsidR="003E22A0" w:rsidRPr="00A362E4" w:rsidRDefault="003E22A0" w:rsidP="00DB2666">
      <w:pPr>
        <w:keepLines/>
      </w:pPr>
      <w:r w:rsidRPr="00A362E4">
        <w:t xml:space="preserve">Units of length of different string type elements are indicated in table </w:t>
      </w:r>
      <w:fldSimple w:instr=" ref tab_UnitsOfLength  \* MERGEFORMAT ">
        <w:r w:rsidR="00112C86" w:rsidRPr="00A362E4">
          <w:t>4</w:t>
        </w:r>
      </w:fldSimple>
      <w:r w:rsidRPr="00A362E4">
        <w:t>.</w:t>
      </w:r>
    </w:p>
    <w:p w14:paraId="6743D61C" w14:textId="77777777" w:rsidR="00F3041E" w:rsidRPr="00A362E4" w:rsidRDefault="00F3041E" w:rsidP="00F3041E">
      <w:pPr>
        <w:keepLines/>
      </w:pPr>
      <w:r w:rsidRPr="00A362E4">
        <w:t>For accessing individual string elements the following rules apply:</w:t>
      </w:r>
    </w:p>
    <w:p w14:paraId="3079EF8D" w14:textId="77777777" w:rsidR="00F3041E" w:rsidRPr="00A362E4" w:rsidRDefault="00F3041E" w:rsidP="00F3041E">
      <w:pPr>
        <w:pStyle w:val="B1"/>
      </w:pPr>
      <w:r w:rsidRPr="00A362E4">
        <w:t>Only single elements of the string may be accessed. Trying to assign strings with length 0 or more than 1 to a string element using the array-like syntax shall cause an error.</w:t>
      </w:r>
    </w:p>
    <w:p w14:paraId="2DC63E9A" w14:textId="38488B60" w:rsidR="00F3041E" w:rsidRPr="00A362E4" w:rsidRDefault="003E22A0" w:rsidP="00F3041E">
      <w:pPr>
        <w:pStyle w:val="B1"/>
      </w:pPr>
      <w:r w:rsidRPr="00A362E4">
        <w:rPr>
          <w:color w:val="000000"/>
        </w:rPr>
        <w:t xml:space="preserve">Indexing shall begin </w:t>
      </w:r>
      <w:r w:rsidRPr="00A362E4">
        <w:t>with</w:t>
      </w:r>
      <w:r w:rsidRPr="00A362E4">
        <w:rPr>
          <w:color w:val="000000"/>
        </w:rPr>
        <w:t xml:space="preserve"> the value </w:t>
      </w:r>
      <w:r w:rsidRPr="00A362E4">
        <w:t>zero</w:t>
      </w:r>
      <w:r w:rsidRPr="00A362E4">
        <w:rPr>
          <w:color w:val="000000"/>
        </w:rPr>
        <w:t xml:space="preserve"> (0).</w:t>
      </w:r>
    </w:p>
    <w:p w14:paraId="3B3316F6" w14:textId="77777777" w:rsidR="00F3041E" w:rsidRPr="00A362E4" w:rsidRDefault="003E22A0" w:rsidP="008B7880">
      <w:pPr>
        <w:pStyle w:val="B1"/>
      </w:pPr>
      <w:r w:rsidRPr="00A362E4">
        <w:t xml:space="preserve">The index shall be between zero and the length of the string minus one for retrieving an element from a string. </w:t>
      </w:r>
      <w:r w:rsidR="00F3041E" w:rsidRPr="00A362E4">
        <w:t>Trying to retrieve an element from a string with an index outside this range shall cause an error.</w:t>
      </w:r>
    </w:p>
    <w:p w14:paraId="22A88C20" w14:textId="1E7DC3E4" w:rsidR="003E22A0" w:rsidRPr="00A362E4" w:rsidRDefault="003E22A0" w:rsidP="008B7880">
      <w:pPr>
        <w:pStyle w:val="B1"/>
      </w:pPr>
      <w:r w:rsidRPr="00A362E4">
        <w:t>For assigning an element to the end of a string, the length of the string should be used as index.</w:t>
      </w:r>
      <w:r w:rsidR="00F3041E" w:rsidRPr="00A362E4">
        <w:t xml:space="preserve"> Trying to assign an element to the end of a string with an index larger than the length of the string shall cause an error.</w:t>
      </w:r>
    </w:p>
    <w:p w14:paraId="5A4AD08F" w14:textId="77777777" w:rsidR="00F3041E" w:rsidRPr="00A362E4" w:rsidRDefault="00F3041E" w:rsidP="00F3041E">
      <w:pPr>
        <w:pStyle w:val="B1"/>
        <w:rPr>
          <w:color w:val="000000"/>
        </w:rPr>
      </w:pPr>
      <w:r w:rsidRPr="00A362E4">
        <w:t>For initializing an uninitialized string with a single element, the index value zero (0) can be used as index. Trying to assign a single element to an uninitialized string with an index which is not zero (0) shall cause an error.</w:t>
      </w:r>
    </w:p>
    <w:p w14:paraId="37147A1F" w14:textId="77777777" w:rsidR="003E22A0" w:rsidRPr="00A362E4" w:rsidRDefault="003E22A0" w:rsidP="00DB2666">
      <w:pPr>
        <w:pStyle w:val="EX"/>
        <w:keepNext/>
      </w:pPr>
      <w:r w:rsidRPr="00A362E4">
        <w:lastRenderedPageBreak/>
        <w:t>EXAMPLE 1:</w:t>
      </w:r>
      <w:r w:rsidRPr="00A362E4">
        <w:tab/>
        <w:t>Accessing an existing element</w:t>
      </w:r>
    </w:p>
    <w:p w14:paraId="279DD094" w14:textId="77777777" w:rsidR="003E22A0" w:rsidRPr="00A362E4" w:rsidRDefault="003E22A0" w:rsidP="00DB2666">
      <w:pPr>
        <w:pStyle w:val="PL"/>
        <w:keepNext/>
        <w:keepLines/>
        <w:rPr>
          <w:noProof w:val="0"/>
          <w:color w:val="000000"/>
        </w:rPr>
      </w:pPr>
      <w:r w:rsidRPr="00A362E4">
        <w:rPr>
          <w:noProof w:val="0"/>
          <w:color w:val="000000"/>
        </w:rPr>
        <w:tab/>
        <w:t>// Given</w:t>
      </w:r>
    </w:p>
    <w:p w14:paraId="6C578505" w14:textId="6034DC21" w:rsidR="003E22A0" w:rsidRPr="00A362E4" w:rsidRDefault="003E22A0" w:rsidP="00DB2666">
      <w:pPr>
        <w:pStyle w:val="PL"/>
        <w:keepNext/>
        <w:keepLines/>
        <w:rPr>
          <w:noProof w:val="0"/>
          <w:color w:val="000000"/>
        </w:rPr>
      </w:pPr>
      <w:r w:rsidRPr="00A362E4">
        <w:rPr>
          <w:noProof w:val="0"/>
          <w:color w:val="000000"/>
        </w:rPr>
        <w:tab/>
      </w:r>
      <w:r w:rsidR="001477E9" w:rsidRPr="00A362E4">
        <w:rPr>
          <w:noProof w:val="0"/>
          <w:color w:val="000000"/>
        </w:rPr>
        <w:t xml:space="preserve">v_myBitString </w:t>
      </w:r>
      <w:r w:rsidRPr="00A362E4">
        <w:rPr>
          <w:noProof w:val="0"/>
          <w:color w:val="000000"/>
        </w:rPr>
        <w:t xml:space="preserve">:= </w:t>
      </w:r>
      <w:r w:rsidR="005B4AA7" w:rsidRPr="00A362E4">
        <w:rPr>
          <w:noProof w:val="0"/>
          <w:color w:val="000000"/>
        </w:rPr>
        <w:t>'</w:t>
      </w:r>
      <w:r w:rsidRPr="00A362E4">
        <w:rPr>
          <w:noProof w:val="0"/>
          <w:color w:val="000000"/>
        </w:rPr>
        <w:t>11110111</w:t>
      </w:r>
      <w:r w:rsidR="005B4AA7" w:rsidRPr="00A362E4">
        <w:rPr>
          <w:noProof w:val="0"/>
          <w:color w:val="000000"/>
        </w:rPr>
        <w:t>'</w:t>
      </w:r>
      <w:r w:rsidRPr="00A362E4">
        <w:rPr>
          <w:noProof w:val="0"/>
          <w:color w:val="000000"/>
        </w:rPr>
        <w:t>B;</w:t>
      </w:r>
    </w:p>
    <w:p w14:paraId="7497070D" w14:textId="77777777" w:rsidR="003E22A0" w:rsidRPr="00A362E4" w:rsidRDefault="003E22A0" w:rsidP="00073C31">
      <w:pPr>
        <w:pStyle w:val="PL"/>
        <w:rPr>
          <w:noProof w:val="0"/>
          <w:color w:val="000000"/>
        </w:rPr>
      </w:pPr>
      <w:r w:rsidRPr="00A362E4">
        <w:rPr>
          <w:noProof w:val="0"/>
          <w:color w:val="000000"/>
        </w:rPr>
        <w:tab/>
        <w:t xml:space="preserve">// Then doing </w:t>
      </w:r>
    </w:p>
    <w:p w14:paraId="60F66FD6" w14:textId="0777C2F3" w:rsidR="003E22A0" w:rsidRPr="00A362E4" w:rsidRDefault="003E22A0" w:rsidP="00073C31">
      <w:pPr>
        <w:pStyle w:val="PL"/>
        <w:rPr>
          <w:noProof w:val="0"/>
          <w:color w:val="000000"/>
        </w:rPr>
      </w:pPr>
      <w:r w:rsidRPr="00A362E4">
        <w:rPr>
          <w:noProof w:val="0"/>
          <w:color w:val="000000"/>
        </w:rPr>
        <w:tab/>
      </w:r>
      <w:r w:rsidR="001477E9" w:rsidRPr="00A362E4">
        <w:rPr>
          <w:noProof w:val="0"/>
          <w:color w:val="000000"/>
        </w:rPr>
        <w:t>v_myBitString</w:t>
      </w:r>
      <w:r w:rsidRPr="00A362E4">
        <w:rPr>
          <w:noProof w:val="0"/>
          <w:color w:val="000000"/>
        </w:rPr>
        <w:t xml:space="preserve">[4] :=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B;</w:t>
      </w:r>
    </w:p>
    <w:p w14:paraId="692D5728" w14:textId="503A5AB8" w:rsidR="003E22A0" w:rsidRPr="00A362E4" w:rsidRDefault="003E22A0" w:rsidP="00073C31">
      <w:pPr>
        <w:pStyle w:val="PL"/>
        <w:rPr>
          <w:noProof w:val="0"/>
          <w:color w:val="000000"/>
        </w:rPr>
      </w:pPr>
      <w:r w:rsidRPr="00A362E4">
        <w:rPr>
          <w:noProof w:val="0"/>
          <w:color w:val="000000"/>
        </w:rPr>
        <w:tab/>
        <w:t xml:space="preserve">// Results in the bitstring </w:t>
      </w:r>
      <w:r w:rsidR="005B4AA7" w:rsidRPr="00A362E4">
        <w:rPr>
          <w:noProof w:val="0"/>
          <w:color w:val="000000"/>
        </w:rPr>
        <w:t>'</w:t>
      </w:r>
      <w:r w:rsidRPr="00A362E4">
        <w:rPr>
          <w:noProof w:val="0"/>
          <w:color w:val="000000"/>
        </w:rPr>
        <w:t>11111111</w:t>
      </w:r>
      <w:r w:rsidR="005B4AA7" w:rsidRPr="00A362E4">
        <w:rPr>
          <w:noProof w:val="0"/>
          <w:color w:val="000000"/>
        </w:rPr>
        <w:t>'</w:t>
      </w:r>
      <w:r w:rsidRPr="00A362E4">
        <w:rPr>
          <w:noProof w:val="0"/>
          <w:color w:val="000000"/>
        </w:rPr>
        <w:t xml:space="preserve">B </w:t>
      </w:r>
    </w:p>
    <w:p w14:paraId="0B758163" w14:textId="77777777" w:rsidR="003E22A0" w:rsidRPr="00A362E4" w:rsidRDefault="003E22A0" w:rsidP="00073C31">
      <w:pPr>
        <w:pStyle w:val="PL"/>
        <w:rPr>
          <w:noProof w:val="0"/>
        </w:rPr>
      </w:pPr>
    </w:p>
    <w:p w14:paraId="35F15D00" w14:textId="77777777" w:rsidR="003E22A0" w:rsidRPr="00A362E4" w:rsidRDefault="003E22A0" w:rsidP="00073C31">
      <w:pPr>
        <w:pStyle w:val="EX"/>
        <w:keepNext/>
      </w:pPr>
      <w:r w:rsidRPr="00A362E4">
        <w:t>EXAMPLE 2:</w:t>
      </w:r>
      <w:r w:rsidRPr="00A362E4">
        <w:tab/>
        <w:t>Specific cases</w:t>
      </w:r>
    </w:p>
    <w:p w14:paraId="07899F05" w14:textId="1636C97D" w:rsidR="003E22A0" w:rsidRPr="00A362E4" w:rsidRDefault="003E22A0" w:rsidP="00073C31">
      <w:pPr>
        <w:pStyle w:val="PL"/>
        <w:rPr>
          <w:noProof w:val="0"/>
        </w:rPr>
      </w:pPr>
      <w:r w:rsidRPr="00A362E4">
        <w:rPr>
          <w:b/>
          <w:bCs/>
          <w:noProof w:val="0"/>
        </w:rPr>
        <w:tab/>
      </w:r>
      <w:r w:rsidR="009F097E" w:rsidRPr="00A362E4">
        <w:rPr>
          <w:b/>
          <w:noProof w:val="0"/>
        </w:rPr>
        <w:t>var</w:t>
      </w:r>
      <w:r w:rsidR="009F097E" w:rsidRPr="00A362E4">
        <w:rPr>
          <w:noProof w:val="0"/>
        </w:rPr>
        <w:t xml:space="preserve"> </w:t>
      </w:r>
      <w:r w:rsidR="009F097E" w:rsidRPr="00A362E4">
        <w:rPr>
          <w:b/>
          <w:noProof w:val="0"/>
        </w:rPr>
        <w:t>bitstring</w:t>
      </w:r>
      <w:r w:rsidR="009F097E" w:rsidRPr="00A362E4">
        <w:rPr>
          <w:noProof w:val="0"/>
        </w:rPr>
        <w:t xml:space="preserve"> </w:t>
      </w:r>
      <w:r w:rsidR="001477E9" w:rsidRPr="00A362E4">
        <w:rPr>
          <w:noProof w:val="0"/>
        </w:rPr>
        <w:t>v_myBitStringA</w:t>
      </w:r>
      <w:r w:rsidR="009F097E" w:rsidRPr="00A362E4">
        <w:rPr>
          <w:noProof w:val="0"/>
        </w:rPr>
        <w:t xml:space="preserve">, </w:t>
      </w:r>
      <w:r w:rsidR="001477E9" w:rsidRPr="00A362E4">
        <w:rPr>
          <w:noProof w:val="0"/>
        </w:rPr>
        <w:t>v_myBitStringB</w:t>
      </w:r>
      <w:r w:rsidR="009F097E" w:rsidRPr="00A362E4">
        <w:rPr>
          <w:noProof w:val="0"/>
        </w:rPr>
        <w:t xml:space="preserve">, </w:t>
      </w:r>
      <w:r w:rsidR="001477E9" w:rsidRPr="00A362E4">
        <w:rPr>
          <w:noProof w:val="0"/>
        </w:rPr>
        <w:t>v_myBitStringC</w:t>
      </w:r>
      <w:r w:rsidR="00F3041E" w:rsidRPr="00A362E4">
        <w:rPr>
          <w:noProof w:val="0"/>
        </w:rPr>
        <w:t xml:space="preserve">, </w:t>
      </w:r>
      <w:r w:rsidR="001477E9" w:rsidRPr="00A362E4">
        <w:rPr>
          <w:noProof w:val="0"/>
        </w:rPr>
        <w:t>v_myBitStringD</w:t>
      </w:r>
      <w:r w:rsidR="009F097E" w:rsidRPr="00A362E4">
        <w:rPr>
          <w:noProof w:val="0"/>
        </w:rPr>
        <w:t>;</w:t>
      </w:r>
    </w:p>
    <w:p w14:paraId="1769DFF0" w14:textId="4F43724F" w:rsidR="00F3041E" w:rsidRPr="00A362E4" w:rsidRDefault="00087629" w:rsidP="00073C31">
      <w:pPr>
        <w:pStyle w:val="PL"/>
        <w:rPr>
          <w:noProof w:val="0"/>
        </w:rPr>
      </w:pPr>
      <w:r w:rsidRPr="00A362E4">
        <w:rPr>
          <w:noProof w:val="0"/>
        </w:rPr>
        <w:tab/>
      </w:r>
      <w:r w:rsidR="001477E9" w:rsidRPr="00A362E4">
        <w:rPr>
          <w:noProof w:val="0"/>
        </w:rPr>
        <w:t xml:space="preserve">v_myBitStringA </w:t>
      </w:r>
      <w:r w:rsidR="003E22A0" w:rsidRPr="00A362E4">
        <w:rPr>
          <w:noProof w:val="0"/>
        </w:rPr>
        <w:t xml:space="preserve">:= </w:t>
      </w:r>
      <w:r w:rsidR="005B4AA7" w:rsidRPr="00A362E4">
        <w:rPr>
          <w:noProof w:val="0"/>
        </w:rPr>
        <w:t>'</w:t>
      </w:r>
      <w:r w:rsidR="003E22A0" w:rsidRPr="00A362E4">
        <w:rPr>
          <w:noProof w:val="0"/>
        </w:rPr>
        <w:t>010</w:t>
      </w:r>
      <w:r w:rsidR="005B4AA7" w:rsidRPr="00A362E4">
        <w:rPr>
          <w:noProof w:val="0"/>
        </w:rPr>
        <w:t>'</w:t>
      </w:r>
      <w:r w:rsidR="003E22A0" w:rsidRPr="00A362E4">
        <w:rPr>
          <w:noProof w:val="0"/>
        </w:rPr>
        <w:t>B;</w:t>
      </w:r>
    </w:p>
    <w:p w14:paraId="0D9385E1" w14:textId="305B9FB0" w:rsidR="00F3041E" w:rsidRPr="00A362E4" w:rsidRDefault="003E22A0" w:rsidP="00073C31">
      <w:pPr>
        <w:pStyle w:val="PL"/>
        <w:rPr>
          <w:noProof w:val="0"/>
        </w:rPr>
      </w:pPr>
      <w:r w:rsidRPr="00A362E4">
        <w:rPr>
          <w:noProof w:val="0"/>
        </w:rPr>
        <w:tab/>
      </w:r>
      <w:r w:rsidR="001477E9" w:rsidRPr="00A362E4">
        <w:rPr>
          <w:noProof w:val="0"/>
        </w:rPr>
        <w:t>v_m</w:t>
      </w:r>
      <w:r w:rsidRPr="00A362E4">
        <w:rPr>
          <w:noProof w:val="0"/>
        </w:rPr>
        <w:t xml:space="preserve">yBitStringA[1] := </w:t>
      </w:r>
      <w:r w:rsidR="005B4AA7" w:rsidRPr="00A362E4">
        <w:rPr>
          <w:noProof w:val="0"/>
        </w:rPr>
        <w:t>'</w:t>
      </w:r>
      <w:r w:rsidRPr="00A362E4">
        <w:rPr>
          <w:noProof w:val="0"/>
        </w:rPr>
        <w:t>11</w:t>
      </w:r>
      <w:r w:rsidR="005B4AA7" w:rsidRPr="00A362E4">
        <w:rPr>
          <w:noProof w:val="0"/>
        </w:rPr>
        <w:t>'</w:t>
      </w:r>
      <w:r w:rsidRPr="00A362E4">
        <w:rPr>
          <w:noProof w:val="0"/>
        </w:rPr>
        <w:t>B; //causes an error as only individual elements can be accessed</w:t>
      </w:r>
    </w:p>
    <w:p w14:paraId="2BA1BE1C" w14:textId="77777777" w:rsidR="00F3041E" w:rsidRPr="00A362E4" w:rsidRDefault="00F3041E" w:rsidP="00073C31">
      <w:pPr>
        <w:pStyle w:val="PL"/>
        <w:rPr>
          <w:noProof w:val="0"/>
        </w:rPr>
      </w:pPr>
    </w:p>
    <w:p w14:paraId="6578CCB1" w14:textId="12DCE9F6" w:rsidR="00F3041E" w:rsidRPr="00A362E4" w:rsidRDefault="003E22A0" w:rsidP="00073C31">
      <w:pPr>
        <w:pStyle w:val="PL"/>
        <w:rPr>
          <w:noProof w:val="0"/>
        </w:rPr>
      </w:pPr>
      <w:r w:rsidRPr="00A362E4">
        <w:rPr>
          <w:noProof w:val="0"/>
        </w:rPr>
        <w:tab/>
      </w:r>
      <w:r w:rsidR="001477E9" w:rsidRPr="00A362E4">
        <w:rPr>
          <w:noProof w:val="0"/>
        </w:rPr>
        <w:t>v_m</w:t>
      </w:r>
      <w:r w:rsidRPr="00A362E4">
        <w:rPr>
          <w:noProof w:val="0"/>
        </w:rPr>
        <w:t xml:space="preserve">yBitStringB := </w:t>
      </w:r>
      <w:r w:rsidR="005B4AA7" w:rsidRPr="00A362E4">
        <w:rPr>
          <w:noProof w:val="0"/>
        </w:rPr>
        <w:t>'</w:t>
      </w:r>
      <w:r w:rsidRPr="00A362E4">
        <w:rPr>
          <w:noProof w:val="0"/>
        </w:rPr>
        <w:t>1</w:t>
      </w:r>
      <w:r w:rsidR="005B4AA7" w:rsidRPr="00A362E4">
        <w:rPr>
          <w:noProof w:val="0"/>
        </w:rPr>
        <w:t>'</w:t>
      </w:r>
      <w:r w:rsidRPr="00A362E4">
        <w:rPr>
          <w:noProof w:val="0"/>
        </w:rPr>
        <w:t>B;</w:t>
      </w:r>
    </w:p>
    <w:p w14:paraId="1946AE0E" w14:textId="2BAEE38C" w:rsidR="00F3041E" w:rsidRPr="00A362E4" w:rsidRDefault="003E22A0" w:rsidP="00073C31">
      <w:pPr>
        <w:pStyle w:val="PL"/>
        <w:rPr>
          <w:noProof w:val="0"/>
        </w:rPr>
      </w:pPr>
      <w:r w:rsidRPr="00A362E4">
        <w:rPr>
          <w:noProof w:val="0"/>
        </w:rPr>
        <w:tab/>
      </w:r>
      <w:r w:rsidR="001477E9" w:rsidRPr="00A362E4">
        <w:rPr>
          <w:noProof w:val="0"/>
        </w:rPr>
        <w:t>v_m</w:t>
      </w:r>
      <w:r w:rsidRPr="00A362E4">
        <w:rPr>
          <w:noProof w:val="0"/>
        </w:rPr>
        <w:t xml:space="preserve">yBitStringB[4] := </w:t>
      </w:r>
      <w:r w:rsidR="005B4AA7" w:rsidRPr="00A362E4">
        <w:rPr>
          <w:noProof w:val="0"/>
        </w:rPr>
        <w:t>'</w:t>
      </w:r>
      <w:r w:rsidRPr="00A362E4">
        <w:rPr>
          <w:noProof w:val="0"/>
        </w:rPr>
        <w:t>1</w:t>
      </w:r>
      <w:r w:rsidR="005B4AA7" w:rsidRPr="00A362E4">
        <w:rPr>
          <w:noProof w:val="0"/>
        </w:rPr>
        <w:t>'</w:t>
      </w:r>
      <w:r w:rsidRPr="00A362E4">
        <w:rPr>
          <w:noProof w:val="0"/>
        </w:rPr>
        <w:t xml:space="preserve">B; //causes an error index is larger than the length of </w:t>
      </w:r>
      <w:r w:rsidR="001477E9" w:rsidRPr="00A362E4">
        <w:rPr>
          <w:noProof w:val="0"/>
        </w:rPr>
        <w:t>v_m</w:t>
      </w:r>
      <w:r w:rsidR="00F3041E" w:rsidRPr="00A362E4">
        <w:rPr>
          <w:noProof w:val="0"/>
        </w:rPr>
        <w:t>yBitStringB</w:t>
      </w:r>
    </w:p>
    <w:p w14:paraId="7B013D02" w14:textId="77777777" w:rsidR="00F3041E" w:rsidRPr="00A362E4" w:rsidRDefault="00F3041E" w:rsidP="00073C31">
      <w:pPr>
        <w:pStyle w:val="PL"/>
        <w:rPr>
          <w:noProof w:val="0"/>
        </w:rPr>
      </w:pPr>
    </w:p>
    <w:p w14:paraId="6688FD13" w14:textId="07A2B021" w:rsidR="00F3041E" w:rsidRPr="00A362E4" w:rsidRDefault="003E22A0" w:rsidP="00073C31">
      <w:pPr>
        <w:pStyle w:val="PL"/>
        <w:rPr>
          <w:noProof w:val="0"/>
        </w:rPr>
      </w:pPr>
      <w:r w:rsidRPr="00A362E4">
        <w:rPr>
          <w:noProof w:val="0"/>
        </w:rPr>
        <w:tab/>
      </w:r>
      <w:r w:rsidR="001477E9" w:rsidRPr="00A362E4">
        <w:rPr>
          <w:noProof w:val="0"/>
        </w:rPr>
        <w:t>v_m</w:t>
      </w:r>
      <w:r w:rsidRPr="00A362E4">
        <w:rPr>
          <w:noProof w:val="0"/>
        </w:rPr>
        <w:t xml:space="preserve">yBitStringC := </w:t>
      </w:r>
      <w:r w:rsidR="005B4AA7" w:rsidRPr="00A362E4">
        <w:rPr>
          <w:noProof w:val="0"/>
        </w:rPr>
        <w:t>''</w:t>
      </w:r>
      <w:r w:rsidRPr="00A362E4">
        <w:rPr>
          <w:noProof w:val="0"/>
        </w:rPr>
        <w:t>B;</w:t>
      </w:r>
    </w:p>
    <w:p w14:paraId="45A64A5F" w14:textId="2500358C" w:rsidR="003E22A0" w:rsidRPr="00A362E4" w:rsidRDefault="003E22A0" w:rsidP="00073C31">
      <w:pPr>
        <w:pStyle w:val="PL"/>
        <w:rPr>
          <w:noProof w:val="0"/>
        </w:rPr>
      </w:pPr>
      <w:r w:rsidRPr="00A362E4">
        <w:rPr>
          <w:noProof w:val="0"/>
        </w:rPr>
        <w:tab/>
      </w:r>
      <w:r w:rsidR="001477E9" w:rsidRPr="00A362E4">
        <w:rPr>
          <w:noProof w:val="0"/>
        </w:rPr>
        <w:t>v_m</w:t>
      </w:r>
      <w:r w:rsidRPr="00A362E4">
        <w:rPr>
          <w:noProof w:val="0"/>
        </w:rPr>
        <w:t xml:space="preserve">yBitStringC[0] := </w:t>
      </w:r>
      <w:r w:rsidR="005B4AA7" w:rsidRPr="00A362E4">
        <w:rPr>
          <w:noProof w:val="0"/>
        </w:rPr>
        <w:t>'</w:t>
      </w:r>
      <w:r w:rsidRPr="00A362E4">
        <w:rPr>
          <w:noProof w:val="0"/>
        </w:rPr>
        <w:t>1</w:t>
      </w:r>
      <w:r w:rsidR="005B4AA7" w:rsidRPr="00A362E4">
        <w:rPr>
          <w:noProof w:val="0"/>
        </w:rPr>
        <w:t>'</w:t>
      </w:r>
      <w:r w:rsidRPr="00A362E4">
        <w:rPr>
          <w:noProof w:val="0"/>
        </w:rPr>
        <w:t xml:space="preserve">B; // value of </w:t>
      </w:r>
      <w:r w:rsidR="001477E9" w:rsidRPr="00A362E4">
        <w:rPr>
          <w:noProof w:val="0"/>
        </w:rPr>
        <w:t>v_m</w:t>
      </w:r>
      <w:r w:rsidRPr="00A362E4">
        <w:rPr>
          <w:noProof w:val="0"/>
        </w:rPr>
        <w:t xml:space="preserve">yBitStringC is </w:t>
      </w:r>
      <w:r w:rsidR="005B4AA7" w:rsidRPr="00A362E4">
        <w:rPr>
          <w:noProof w:val="0"/>
        </w:rPr>
        <w:t>'</w:t>
      </w:r>
      <w:r w:rsidRPr="00A362E4">
        <w:rPr>
          <w:noProof w:val="0"/>
        </w:rPr>
        <w:t>1</w:t>
      </w:r>
      <w:r w:rsidR="005B4AA7" w:rsidRPr="00A362E4">
        <w:rPr>
          <w:noProof w:val="0"/>
        </w:rPr>
        <w:t>'</w:t>
      </w:r>
      <w:r w:rsidRPr="00A362E4">
        <w:rPr>
          <w:noProof w:val="0"/>
        </w:rPr>
        <w:t>B</w:t>
      </w:r>
    </w:p>
    <w:p w14:paraId="17800A43" w14:textId="45DC703C" w:rsidR="003E22A0" w:rsidRPr="00A362E4" w:rsidRDefault="003E22A0" w:rsidP="00073C31">
      <w:pPr>
        <w:pStyle w:val="PL"/>
        <w:rPr>
          <w:noProof w:val="0"/>
        </w:rPr>
      </w:pPr>
      <w:r w:rsidRPr="00A362E4">
        <w:rPr>
          <w:noProof w:val="0"/>
        </w:rPr>
        <w:tab/>
      </w:r>
      <w:r w:rsidR="001477E9" w:rsidRPr="00A362E4">
        <w:rPr>
          <w:noProof w:val="0"/>
        </w:rPr>
        <w:t>v_m</w:t>
      </w:r>
      <w:r w:rsidRPr="00A362E4">
        <w:rPr>
          <w:noProof w:val="0"/>
        </w:rPr>
        <w:t xml:space="preserve">yBitStringC[1] := </w:t>
      </w:r>
      <w:r w:rsidR="005B4AA7" w:rsidRPr="00A362E4">
        <w:rPr>
          <w:noProof w:val="0"/>
        </w:rPr>
        <w:t>'</w:t>
      </w:r>
      <w:r w:rsidRPr="00A362E4">
        <w:rPr>
          <w:noProof w:val="0"/>
        </w:rPr>
        <w:t>0</w:t>
      </w:r>
      <w:r w:rsidR="005B4AA7" w:rsidRPr="00A362E4">
        <w:rPr>
          <w:noProof w:val="0"/>
        </w:rPr>
        <w:t>'</w:t>
      </w:r>
      <w:r w:rsidRPr="00A362E4">
        <w:rPr>
          <w:noProof w:val="0"/>
        </w:rPr>
        <w:t xml:space="preserve">B; // value of </w:t>
      </w:r>
      <w:r w:rsidR="001477E9" w:rsidRPr="00A362E4">
        <w:rPr>
          <w:noProof w:val="0"/>
        </w:rPr>
        <w:t>v_m</w:t>
      </w:r>
      <w:r w:rsidRPr="00A362E4">
        <w:rPr>
          <w:noProof w:val="0"/>
        </w:rPr>
        <w:t xml:space="preserve">yBitStringC is </w:t>
      </w:r>
      <w:r w:rsidR="005B4AA7" w:rsidRPr="00A362E4">
        <w:rPr>
          <w:noProof w:val="0"/>
        </w:rPr>
        <w:t>'</w:t>
      </w:r>
      <w:r w:rsidRPr="00A362E4">
        <w:rPr>
          <w:noProof w:val="0"/>
        </w:rPr>
        <w:t>10</w:t>
      </w:r>
      <w:r w:rsidR="005B4AA7" w:rsidRPr="00A362E4">
        <w:rPr>
          <w:noProof w:val="0"/>
        </w:rPr>
        <w:t>'</w:t>
      </w:r>
      <w:r w:rsidRPr="00A362E4">
        <w:rPr>
          <w:noProof w:val="0"/>
        </w:rPr>
        <w:t>B</w:t>
      </w:r>
    </w:p>
    <w:p w14:paraId="08066899" w14:textId="77777777" w:rsidR="00F3041E" w:rsidRPr="00A362E4" w:rsidRDefault="00F3041E" w:rsidP="00073C31">
      <w:pPr>
        <w:pStyle w:val="PL"/>
        <w:rPr>
          <w:noProof w:val="0"/>
          <w:color w:val="000000"/>
        </w:rPr>
      </w:pPr>
    </w:p>
    <w:p w14:paraId="7EC0FF54" w14:textId="123FCB9B" w:rsidR="00F3041E" w:rsidRPr="00A362E4" w:rsidRDefault="00F3041E" w:rsidP="00F3041E">
      <w:pPr>
        <w:pStyle w:val="PL"/>
        <w:rPr>
          <w:noProof w:val="0"/>
        </w:rPr>
      </w:pPr>
      <w:r w:rsidRPr="00A362E4">
        <w:rPr>
          <w:noProof w:val="0"/>
        </w:rPr>
        <w:tab/>
        <w:t xml:space="preserve">// </w:t>
      </w:r>
      <w:r w:rsidR="001477E9" w:rsidRPr="00A362E4">
        <w:rPr>
          <w:noProof w:val="0"/>
        </w:rPr>
        <w:t>v_m</w:t>
      </w:r>
      <w:r w:rsidRPr="00A362E4">
        <w:rPr>
          <w:noProof w:val="0"/>
        </w:rPr>
        <w:t>yBitStringD is not initialized</w:t>
      </w:r>
      <w:r w:rsidRPr="00A362E4">
        <w:rPr>
          <w:noProof w:val="0"/>
        </w:rPr>
        <w:br/>
      </w:r>
      <w:r w:rsidRPr="00A362E4">
        <w:rPr>
          <w:noProof w:val="0"/>
        </w:rPr>
        <w:tab/>
      </w:r>
      <w:r w:rsidR="001477E9" w:rsidRPr="00A362E4">
        <w:rPr>
          <w:noProof w:val="0"/>
        </w:rPr>
        <w:t>v_m</w:t>
      </w:r>
      <w:r w:rsidRPr="00A362E4">
        <w:rPr>
          <w:noProof w:val="0"/>
        </w:rPr>
        <w:t xml:space="preserve">yBitStringD[0] := </w:t>
      </w:r>
      <w:r w:rsidR="005B4AA7" w:rsidRPr="00A362E4">
        <w:rPr>
          <w:noProof w:val="0"/>
        </w:rPr>
        <w:t>'</w:t>
      </w:r>
      <w:r w:rsidRPr="00A362E4">
        <w:rPr>
          <w:noProof w:val="0"/>
        </w:rPr>
        <w:t>0</w:t>
      </w:r>
      <w:r w:rsidR="005B4AA7" w:rsidRPr="00A362E4">
        <w:rPr>
          <w:noProof w:val="0"/>
        </w:rPr>
        <w:t>'</w:t>
      </w:r>
      <w:r w:rsidRPr="00A362E4">
        <w:rPr>
          <w:noProof w:val="0"/>
        </w:rPr>
        <w:t xml:space="preserve">B; // value of </w:t>
      </w:r>
      <w:r w:rsidR="001477E9" w:rsidRPr="00A362E4">
        <w:rPr>
          <w:noProof w:val="0"/>
        </w:rPr>
        <w:t>v_m</w:t>
      </w:r>
      <w:r w:rsidRPr="00A362E4">
        <w:rPr>
          <w:noProof w:val="0"/>
        </w:rPr>
        <w:t xml:space="preserve">yBitStringC is </w:t>
      </w:r>
      <w:r w:rsidR="005B4AA7" w:rsidRPr="00A362E4">
        <w:rPr>
          <w:noProof w:val="0"/>
        </w:rPr>
        <w:t>'</w:t>
      </w:r>
      <w:r w:rsidRPr="00A362E4">
        <w:rPr>
          <w:noProof w:val="0"/>
        </w:rPr>
        <w:t>0</w:t>
      </w:r>
      <w:r w:rsidR="005B4AA7" w:rsidRPr="00A362E4">
        <w:rPr>
          <w:noProof w:val="0"/>
        </w:rPr>
        <w:t>'</w:t>
      </w:r>
      <w:r w:rsidRPr="00A362E4">
        <w:rPr>
          <w:noProof w:val="0"/>
        </w:rPr>
        <w:t>B</w:t>
      </w:r>
    </w:p>
    <w:p w14:paraId="4D1045B5" w14:textId="77777777" w:rsidR="00F3041E" w:rsidRPr="00A362E4" w:rsidRDefault="00F3041E" w:rsidP="00F3041E">
      <w:pPr>
        <w:pStyle w:val="PL"/>
        <w:rPr>
          <w:noProof w:val="0"/>
        </w:rPr>
      </w:pPr>
    </w:p>
    <w:p w14:paraId="044F04E7" w14:textId="332F5FA9" w:rsidR="00F3041E" w:rsidRPr="00A362E4" w:rsidRDefault="00F3041E" w:rsidP="00F3041E">
      <w:pPr>
        <w:pStyle w:val="PL"/>
        <w:rPr>
          <w:noProof w:val="0"/>
          <w:color w:val="000000"/>
        </w:rPr>
      </w:pPr>
      <w:r w:rsidRPr="00A362E4">
        <w:rPr>
          <w:noProof w:val="0"/>
        </w:rPr>
        <w:tab/>
      </w:r>
      <w:r w:rsidR="001477E9" w:rsidRPr="00A362E4">
        <w:rPr>
          <w:noProof w:val="0"/>
        </w:rPr>
        <w:t>v_m</w:t>
      </w:r>
      <w:r w:rsidRPr="00A362E4">
        <w:rPr>
          <w:noProof w:val="0"/>
        </w:rPr>
        <w:t xml:space="preserve">yBitStringD[1] := </w:t>
      </w:r>
      <w:r w:rsidR="005B4AA7" w:rsidRPr="00A362E4">
        <w:rPr>
          <w:noProof w:val="0"/>
        </w:rPr>
        <w:t>'</w:t>
      </w:r>
      <w:r w:rsidRPr="00A362E4">
        <w:rPr>
          <w:noProof w:val="0"/>
        </w:rPr>
        <w:t>1</w:t>
      </w:r>
      <w:r w:rsidR="005B4AA7" w:rsidRPr="00A362E4">
        <w:rPr>
          <w:noProof w:val="0"/>
        </w:rPr>
        <w:t>'</w:t>
      </w:r>
      <w:r w:rsidRPr="00A362E4">
        <w:rPr>
          <w:noProof w:val="0"/>
        </w:rPr>
        <w:t xml:space="preserve">B; // value of </w:t>
      </w:r>
      <w:r w:rsidR="001477E9" w:rsidRPr="00A362E4">
        <w:rPr>
          <w:noProof w:val="0"/>
        </w:rPr>
        <w:t>v_m</w:t>
      </w:r>
      <w:r w:rsidRPr="00A362E4">
        <w:rPr>
          <w:noProof w:val="0"/>
        </w:rPr>
        <w:t xml:space="preserve">yBitStringC is </w:t>
      </w:r>
      <w:r w:rsidR="005B4AA7" w:rsidRPr="00A362E4">
        <w:rPr>
          <w:noProof w:val="0"/>
        </w:rPr>
        <w:t>'</w:t>
      </w:r>
      <w:r w:rsidRPr="00A362E4">
        <w:rPr>
          <w:noProof w:val="0"/>
        </w:rPr>
        <w:t>01</w:t>
      </w:r>
      <w:r w:rsidR="005B4AA7" w:rsidRPr="00A362E4">
        <w:rPr>
          <w:noProof w:val="0"/>
        </w:rPr>
        <w:t>'</w:t>
      </w:r>
      <w:r w:rsidRPr="00A362E4">
        <w:rPr>
          <w:noProof w:val="0"/>
        </w:rPr>
        <w:t>B</w:t>
      </w:r>
      <w:r w:rsidRPr="00A362E4">
        <w:rPr>
          <w:noProof w:val="0"/>
        </w:rPr>
        <w:br/>
      </w:r>
    </w:p>
    <w:p w14:paraId="667BC4B8" w14:textId="2B1BB5E0" w:rsidR="00F3041E" w:rsidRPr="00A362E4" w:rsidRDefault="00F3041E" w:rsidP="00F3041E">
      <w:pPr>
        <w:pStyle w:val="PL"/>
        <w:rPr>
          <w:noProof w:val="0"/>
        </w:rPr>
      </w:pPr>
      <w:r w:rsidRPr="00A362E4">
        <w:rPr>
          <w:b/>
          <w:bCs/>
          <w:noProof w:val="0"/>
        </w:rPr>
        <w:tab/>
      </w:r>
      <w:r w:rsidRPr="00A362E4">
        <w:rPr>
          <w:b/>
          <w:noProof w:val="0"/>
        </w:rPr>
        <w:t>var</w:t>
      </w:r>
      <w:r w:rsidRPr="00A362E4">
        <w:rPr>
          <w:noProof w:val="0"/>
        </w:rPr>
        <w:t xml:space="preserve"> </w:t>
      </w:r>
      <w:r w:rsidRPr="00A362E4">
        <w:rPr>
          <w:b/>
          <w:noProof w:val="0"/>
        </w:rPr>
        <w:t>charstring</w:t>
      </w:r>
      <w:r w:rsidRPr="00A362E4">
        <w:rPr>
          <w:noProof w:val="0"/>
        </w:rPr>
        <w:t xml:space="preserve"> </w:t>
      </w:r>
      <w:r w:rsidR="001477E9" w:rsidRPr="00A362E4">
        <w:rPr>
          <w:noProof w:val="0"/>
        </w:rPr>
        <w:t>v_m</w:t>
      </w:r>
      <w:r w:rsidRPr="00A362E4">
        <w:rPr>
          <w:noProof w:val="0"/>
        </w:rPr>
        <w:t>yCharString;</w:t>
      </w:r>
    </w:p>
    <w:p w14:paraId="3536A687" w14:textId="642F05B0" w:rsidR="00F3041E" w:rsidRPr="00A362E4" w:rsidRDefault="00F3041E" w:rsidP="00F3041E">
      <w:pPr>
        <w:pStyle w:val="PL"/>
        <w:rPr>
          <w:noProof w:val="0"/>
        </w:rPr>
      </w:pPr>
      <w:r w:rsidRPr="00A362E4">
        <w:rPr>
          <w:noProof w:val="0"/>
        </w:rPr>
        <w:tab/>
      </w:r>
      <w:r w:rsidR="001477E9" w:rsidRPr="00A362E4">
        <w:rPr>
          <w:noProof w:val="0"/>
        </w:rPr>
        <w:t>v_m</w:t>
      </w:r>
      <w:r w:rsidRPr="00A362E4">
        <w:rPr>
          <w:noProof w:val="0"/>
        </w:rPr>
        <w:t xml:space="preserve">yCharString[0] := </w:t>
      </w:r>
      <w:r w:rsidR="005B4AA7" w:rsidRPr="00A362E4">
        <w:rPr>
          <w:rFonts w:cs="Courier New"/>
          <w:noProof w:val="0"/>
        </w:rPr>
        <w:t>"</w:t>
      </w:r>
      <w:r w:rsidRPr="00A362E4">
        <w:rPr>
          <w:noProof w:val="0"/>
        </w:rPr>
        <w:t>a</w:t>
      </w:r>
      <w:r w:rsidR="005B4AA7" w:rsidRPr="00A362E4">
        <w:rPr>
          <w:rFonts w:cs="Courier New"/>
          <w:noProof w:val="0"/>
        </w:rPr>
        <w:t>"</w:t>
      </w:r>
      <w:r w:rsidRPr="00A362E4">
        <w:rPr>
          <w:noProof w:val="0"/>
        </w:rPr>
        <w:t xml:space="preserve"> //initializing </w:t>
      </w:r>
      <w:r w:rsidR="001477E9" w:rsidRPr="00A362E4">
        <w:rPr>
          <w:noProof w:val="0"/>
        </w:rPr>
        <w:t>v_m</w:t>
      </w:r>
      <w:r w:rsidRPr="00A362E4">
        <w:rPr>
          <w:noProof w:val="0"/>
        </w:rPr>
        <w:t>yCharString with a single character</w:t>
      </w:r>
    </w:p>
    <w:p w14:paraId="0C9F6129" w14:textId="0C1044CF" w:rsidR="00F3041E" w:rsidRPr="00A362E4" w:rsidRDefault="00F3041E" w:rsidP="00F3041E">
      <w:pPr>
        <w:pStyle w:val="PL"/>
        <w:rPr>
          <w:noProof w:val="0"/>
          <w:color w:val="000000"/>
        </w:rPr>
      </w:pPr>
      <w:r w:rsidRPr="00A362E4">
        <w:rPr>
          <w:noProof w:val="0"/>
          <w:color w:val="000000"/>
        </w:rPr>
        <w:tab/>
      </w:r>
      <w:r w:rsidR="001477E9" w:rsidRPr="00A362E4">
        <w:rPr>
          <w:noProof w:val="0"/>
        </w:rPr>
        <w:t>v_m</w:t>
      </w:r>
      <w:r w:rsidRPr="00A362E4">
        <w:rPr>
          <w:noProof w:val="0"/>
        </w:rPr>
        <w:t xml:space="preserve">yCharString[1] := </w:t>
      </w:r>
      <w:r w:rsidR="005B4AA7" w:rsidRPr="00A362E4">
        <w:rPr>
          <w:rFonts w:cs="Courier New"/>
          <w:noProof w:val="0"/>
        </w:rPr>
        <w:t>""</w:t>
      </w:r>
      <w:r w:rsidRPr="00A362E4">
        <w:rPr>
          <w:rFonts w:cs="Courier New"/>
          <w:noProof w:val="0"/>
        </w:rPr>
        <w:t xml:space="preserve"> //causes an error as the length of the to-be-assigned string is 0</w:t>
      </w:r>
    </w:p>
    <w:p w14:paraId="595F2CBF" w14:textId="6C9DEA5D" w:rsidR="00F3041E" w:rsidRPr="00A362E4" w:rsidRDefault="00F3041E" w:rsidP="00F3041E">
      <w:pPr>
        <w:pStyle w:val="PL"/>
        <w:rPr>
          <w:rFonts w:cs="Courier New"/>
          <w:noProof w:val="0"/>
        </w:rPr>
      </w:pPr>
      <w:r w:rsidRPr="00A362E4">
        <w:rPr>
          <w:noProof w:val="0"/>
          <w:color w:val="000000"/>
        </w:rPr>
        <w:tab/>
      </w:r>
      <w:r w:rsidR="001477E9" w:rsidRPr="00A362E4">
        <w:rPr>
          <w:noProof w:val="0"/>
        </w:rPr>
        <w:t>v_m</w:t>
      </w:r>
      <w:r w:rsidRPr="00A362E4">
        <w:rPr>
          <w:noProof w:val="0"/>
        </w:rPr>
        <w:t xml:space="preserve">yCharString[1] := </w:t>
      </w:r>
      <w:r w:rsidR="005B4AA7" w:rsidRPr="00A362E4">
        <w:rPr>
          <w:rFonts w:cs="Courier New"/>
          <w:noProof w:val="0"/>
        </w:rPr>
        <w:t>"</w:t>
      </w:r>
      <w:r w:rsidRPr="00A362E4">
        <w:rPr>
          <w:rFonts w:cs="Courier New"/>
          <w:noProof w:val="0"/>
        </w:rPr>
        <w:t>bc</w:t>
      </w:r>
      <w:r w:rsidR="005B4AA7" w:rsidRPr="00A362E4">
        <w:rPr>
          <w:rFonts w:cs="Courier New"/>
          <w:noProof w:val="0"/>
        </w:rPr>
        <w:t>"</w:t>
      </w:r>
      <w:r w:rsidRPr="00A362E4">
        <w:rPr>
          <w:rFonts w:cs="Courier New"/>
          <w:noProof w:val="0"/>
        </w:rPr>
        <w:t xml:space="preserve"> //causes an error as the length of the to-be-assigned string is</w:t>
      </w:r>
    </w:p>
    <w:p w14:paraId="334486D6" w14:textId="1AD26E84" w:rsidR="00F3041E" w:rsidRPr="00A362E4" w:rsidRDefault="00F3041E" w:rsidP="00F3041E">
      <w:pPr>
        <w:pStyle w:val="PL"/>
        <w:rPr>
          <w:noProof w:val="0"/>
          <w:color w:val="000000"/>
        </w:rPr>
      </w:pPr>
      <w:r w:rsidRPr="00A362E4">
        <w:rPr>
          <w:rFonts w:cs="Courier New"/>
          <w:noProof w:val="0"/>
        </w:rPr>
        <w:tab/>
      </w:r>
      <w:r w:rsidRPr="00A362E4">
        <w:rPr>
          <w:rFonts w:cs="Courier New"/>
          <w:noProof w:val="0"/>
        </w:rPr>
        <w:tab/>
      </w:r>
      <w:r w:rsidRPr="00A362E4">
        <w:rPr>
          <w:rFonts w:cs="Courier New"/>
          <w:noProof w:val="0"/>
        </w:rPr>
        <w:tab/>
      </w:r>
      <w:r w:rsidRPr="00A362E4">
        <w:rPr>
          <w:rFonts w:cs="Courier New"/>
          <w:noProof w:val="0"/>
        </w:rPr>
        <w:tab/>
      </w:r>
      <w:r w:rsidRPr="00A362E4">
        <w:rPr>
          <w:rFonts w:cs="Courier New"/>
          <w:noProof w:val="0"/>
        </w:rPr>
        <w:tab/>
      </w:r>
      <w:r w:rsidRPr="00A362E4">
        <w:rPr>
          <w:rFonts w:cs="Courier New"/>
          <w:noProof w:val="0"/>
        </w:rPr>
        <w:tab/>
      </w:r>
      <w:r w:rsidRPr="00A362E4">
        <w:rPr>
          <w:rFonts w:cs="Courier New"/>
          <w:noProof w:val="0"/>
        </w:rPr>
        <w:tab/>
      </w:r>
      <w:r w:rsidR="001477E9" w:rsidRPr="00A362E4">
        <w:rPr>
          <w:rFonts w:cs="Courier New"/>
          <w:noProof w:val="0"/>
        </w:rPr>
        <w:t xml:space="preserve">  </w:t>
      </w:r>
      <w:r w:rsidRPr="00A362E4">
        <w:rPr>
          <w:rFonts w:cs="Courier New"/>
          <w:noProof w:val="0"/>
        </w:rPr>
        <w:t>//more than 1</w:t>
      </w:r>
    </w:p>
    <w:p w14:paraId="26166776" w14:textId="77777777" w:rsidR="003E22A0" w:rsidRPr="00A362E4" w:rsidRDefault="003E22A0" w:rsidP="00073C31">
      <w:pPr>
        <w:pStyle w:val="PL"/>
        <w:rPr>
          <w:noProof w:val="0"/>
          <w:color w:val="000000"/>
        </w:rPr>
      </w:pPr>
    </w:p>
    <w:p w14:paraId="448BD968" w14:textId="77777777" w:rsidR="003E22A0" w:rsidRPr="00A362E4" w:rsidRDefault="003E22A0" w:rsidP="00DC4A98">
      <w:pPr>
        <w:pStyle w:val="berschrift3"/>
      </w:pPr>
      <w:bookmarkStart w:id="153" w:name="clause_Types_Basic_Subtyping"/>
      <w:bookmarkStart w:id="154" w:name="_Toc456780696"/>
      <w:r w:rsidRPr="00A362E4">
        <w:t>6.1.2</w:t>
      </w:r>
      <w:bookmarkEnd w:id="153"/>
      <w:r w:rsidRPr="00A362E4">
        <w:tab/>
        <w:t>Subtyping of basic types</w:t>
      </w:r>
      <w:bookmarkEnd w:id="154"/>
    </w:p>
    <w:p w14:paraId="514D73F8" w14:textId="2366D413" w:rsidR="00B654F1" w:rsidRPr="00A362E4" w:rsidRDefault="00B654F1" w:rsidP="00B654F1">
      <w:pPr>
        <w:pStyle w:val="berschrift4"/>
      </w:pPr>
      <w:bookmarkStart w:id="155" w:name="_Toc456780697"/>
      <w:r w:rsidRPr="00A362E4">
        <w:t>6.1.2.0</w:t>
      </w:r>
      <w:r w:rsidRPr="00A362E4">
        <w:tab/>
        <w:t>General</w:t>
      </w:r>
      <w:bookmarkEnd w:id="155"/>
    </w:p>
    <w:p w14:paraId="442045D2" w14:textId="77777777" w:rsidR="003E22A0" w:rsidRPr="00A362E4" w:rsidRDefault="003E22A0" w:rsidP="00073C31">
      <w:pPr>
        <w:rPr>
          <w:color w:val="000000"/>
        </w:rPr>
      </w:pPr>
      <w:r w:rsidRPr="00A362E4">
        <w:rPr>
          <w:color w:val="000000"/>
        </w:rPr>
        <w:t xml:space="preserve">User-defined types shall be denoted by the keyword </w:t>
      </w:r>
      <w:r w:rsidRPr="00A362E4">
        <w:rPr>
          <w:rFonts w:ascii="Courier New" w:hAnsi="Courier New"/>
          <w:b/>
          <w:color w:val="000000"/>
        </w:rPr>
        <w:t>type</w:t>
      </w:r>
      <w:r w:rsidRPr="00A362E4">
        <w:rPr>
          <w:color w:val="000000"/>
        </w:rPr>
        <w:t xml:space="preserve">. </w:t>
      </w:r>
      <w:r w:rsidRPr="00A362E4">
        <w:t>With</w:t>
      </w:r>
      <w:r w:rsidRPr="00A362E4">
        <w:rPr>
          <w:color w:val="000000"/>
        </w:rPr>
        <w:t xml:space="preserve"> user-defined types it is possible to create subtypes (such as lists, ranges and length restrictions) on basic types, structured types and anytype according to table </w:t>
      </w:r>
      <w:r w:rsidR="00E635C1" w:rsidRPr="00A362E4">
        <w:fldChar w:fldCharType="begin"/>
      </w:r>
      <w:r w:rsidR="00E635C1" w:rsidRPr="00A362E4">
        <w:instrText xml:space="preserve"> REF tab_Types \h  \* MERGEFORMAT </w:instrText>
      </w:r>
      <w:r w:rsidR="00E635C1" w:rsidRPr="00A362E4">
        <w:fldChar w:fldCharType="separate"/>
      </w:r>
      <w:r w:rsidR="00112C86" w:rsidRPr="00A362E4">
        <w:t>3</w:t>
      </w:r>
      <w:r w:rsidR="00E635C1" w:rsidRPr="00A362E4">
        <w:fldChar w:fldCharType="end"/>
      </w:r>
      <w:r w:rsidRPr="00A362E4">
        <w:rPr>
          <w:color w:val="000000"/>
        </w:rPr>
        <w:t>.</w:t>
      </w:r>
    </w:p>
    <w:p w14:paraId="2523575E" w14:textId="77777777" w:rsidR="003E22A0" w:rsidRPr="00A362E4" w:rsidRDefault="003E22A0" w:rsidP="00DC4A98">
      <w:pPr>
        <w:pStyle w:val="berschrift4"/>
      </w:pPr>
      <w:bookmarkStart w:id="156" w:name="_Toc456780698"/>
      <w:r w:rsidRPr="00A362E4">
        <w:t>6.1.2.1</w:t>
      </w:r>
      <w:r w:rsidRPr="00A362E4">
        <w:tab/>
        <w:t>Lists of templates</w:t>
      </w:r>
      <w:bookmarkEnd w:id="156"/>
    </w:p>
    <w:p w14:paraId="57DB6EF7" w14:textId="77777777" w:rsidR="003E22A0" w:rsidRPr="00A362E4" w:rsidRDefault="003E22A0" w:rsidP="00073C31">
      <w:r w:rsidRPr="00A362E4">
        <w:t>TTCN</w:t>
      </w:r>
      <w:r w:rsidRPr="00A362E4">
        <w:noBreakHyphen/>
        <w:t xml:space="preserve">3 permits the specification of a list of distinguished templates as listed in table </w:t>
      </w:r>
      <w:fldSimple w:instr=" ref tab_Types  \* MERGEFORMAT ">
        <w:r w:rsidR="00112C86" w:rsidRPr="00A362E4">
          <w:t>3</w:t>
        </w:r>
      </w:fldSimple>
      <w:r w:rsidRPr="00A362E4">
        <w:t xml:space="preserve">. The templates in the list shall be instances of the type being constrained and the set of values matching at least one of these templates shall be a subset of the values defined by the type being constrained. The subtype defined by this list restricts the allowed values of the subtype to those values matching at least one of the templates in the list. The templates in the list shall only (directly or indirectly) reference other templates or constant expressions. Constant expressions used (directly or indirectly) in the template expressions shall meet with the restrictions in clause </w:t>
      </w:r>
      <w:r w:rsidR="009E71CD" w:rsidRPr="00A362E4">
        <w:fldChar w:fldCharType="begin"/>
      </w:r>
      <w:r w:rsidRPr="00A362E4">
        <w:instrText xml:space="preserve"> REF clause_DeclaringConstants \h </w:instrText>
      </w:r>
      <w:r w:rsidR="009E71CD" w:rsidRPr="00A362E4">
        <w:fldChar w:fldCharType="separate"/>
      </w:r>
      <w:r w:rsidR="00112C86" w:rsidRPr="00A362E4">
        <w:t>10</w:t>
      </w:r>
      <w:r w:rsidR="009E71CD" w:rsidRPr="00A362E4">
        <w:fldChar w:fldCharType="end"/>
      </w:r>
      <w:r w:rsidRPr="00A362E4">
        <w:t xml:space="preserve"> for constant expressions used in type definitions.</w:t>
      </w:r>
    </w:p>
    <w:p w14:paraId="183CCDF4" w14:textId="77777777" w:rsidR="003E22A0" w:rsidRPr="00A362E4" w:rsidRDefault="003E22A0" w:rsidP="00073C31">
      <w:pPr>
        <w:pStyle w:val="EX"/>
        <w:keepLines w:val="0"/>
      </w:pPr>
      <w:r w:rsidRPr="00A362E4">
        <w:rPr>
          <w:caps/>
          <w:color w:val="000000"/>
        </w:rPr>
        <w:t>EXAMPLE</w:t>
      </w:r>
      <w:r w:rsidRPr="00A362E4">
        <w:rPr>
          <w:color w:val="000000"/>
        </w:rPr>
        <w:t>:</w:t>
      </w:r>
    </w:p>
    <w:p w14:paraId="6FB5C368" w14:textId="65507D00"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bitstring</w:t>
      </w:r>
      <w:r w:rsidRPr="00A362E4">
        <w:rPr>
          <w:noProof w:val="0"/>
          <w:color w:val="000000"/>
        </w:rPr>
        <w:t xml:space="preserve"> MyListOfBitStrings (</w:t>
      </w:r>
      <w:r w:rsidR="005B4AA7" w:rsidRPr="00A362E4">
        <w:rPr>
          <w:noProof w:val="0"/>
          <w:color w:val="000000"/>
        </w:rPr>
        <w:t>'</w:t>
      </w:r>
      <w:r w:rsidRPr="00A362E4">
        <w:rPr>
          <w:noProof w:val="0"/>
          <w:color w:val="000000"/>
        </w:rPr>
        <w:t>01</w:t>
      </w:r>
      <w:r w:rsidR="005B4AA7" w:rsidRPr="00A362E4">
        <w:rPr>
          <w:noProof w:val="0"/>
          <w:color w:val="000000"/>
        </w:rPr>
        <w:t>'</w:t>
      </w:r>
      <w:r w:rsidRPr="00A362E4">
        <w:rPr>
          <w:noProof w:val="0"/>
          <w:color w:val="000000"/>
        </w:rPr>
        <w:t xml:space="preserve">B, </w:t>
      </w:r>
      <w:r w:rsidR="005B4AA7" w:rsidRPr="00A362E4">
        <w:rPr>
          <w:noProof w:val="0"/>
          <w:color w:val="000000"/>
        </w:rPr>
        <w:t>'</w:t>
      </w:r>
      <w:r w:rsidRPr="00A362E4">
        <w:rPr>
          <w:noProof w:val="0"/>
          <w:color w:val="000000"/>
        </w:rPr>
        <w:t>10</w:t>
      </w:r>
      <w:r w:rsidR="005B4AA7" w:rsidRPr="00A362E4">
        <w:rPr>
          <w:noProof w:val="0"/>
          <w:color w:val="000000"/>
        </w:rPr>
        <w:t>'</w:t>
      </w:r>
      <w:r w:rsidRPr="00A362E4">
        <w:rPr>
          <w:noProof w:val="0"/>
          <w:color w:val="000000"/>
        </w:rPr>
        <w:t xml:space="preserve">B, </w:t>
      </w:r>
      <w:r w:rsidR="005B4AA7" w:rsidRPr="00A362E4">
        <w:rPr>
          <w:noProof w:val="0"/>
          <w:color w:val="000000"/>
        </w:rPr>
        <w:t>'</w:t>
      </w:r>
      <w:r w:rsidRPr="00A362E4">
        <w:rPr>
          <w:noProof w:val="0"/>
          <w:color w:val="000000"/>
        </w:rPr>
        <w:t>11</w:t>
      </w:r>
      <w:r w:rsidR="005B4AA7" w:rsidRPr="00A362E4">
        <w:rPr>
          <w:noProof w:val="0"/>
          <w:color w:val="000000"/>
        </w:rPr>
        <w:t>'</w:t>
      </w:r>
      <w:r w:rsidRPr="00A362E4">
        <w:rPr>
          <w:noProof w:val="0"/>
          <w:color w:val="000000"/>
        </w:rPr>
        <w:t>B);</w:t>
      </w:r>
    </w:p>
    <w:p w14:paraId="2B166EB5" w14:textId="73DAD02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float</w:t>
      </w:r>
      <w:r w:rsidRPr="00A362E4">
        <w:rPr>
          <w:noProof w:val="0"/>
          <w:color w:val="000000"/>
        </w:rPr>
        <w:t xml:space="preserve"> </w:t>
      </w:r>
      <w:r w:rsidR="00957677" w:rsidRPr="00A362E4">
        <w:rPr>
          <w:noProof w:val="0"/>
          <w:color w:val="000000"/>
        </w:rPr>
        <w:t xml:space="preserve">PI </w:t>
      </w:r>
      <w:r w:rsidRPr="00A362E4">
        <w:rPr>
          <w:noProof w:val="0"/>
          <w:color w:val="000000"/>
        </w:rPr>
        <w:t>(3.1415926);</w:t>
      </w:r>
    </w:p>
    <w:p w14:paraId="16A1EE66" w14:textId="083B4B33" w:rsidR="003E22A0" w:rsidRPr="00A362E4" w:rsidRDefault="003E22A0" w:rsidP="00073C31">
      <w:pPr>
        <w:pStyle w:val="PL"/>
        <w:rPr>
          <w:noProof w:val="0"/>
          <w:color w:val="00000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MyStringList (</w:t>
      </w:r>
      <w:r w:rsidR="005B4AA7" w:rsidRPr="00A362E4">
        <w:rPr>
          <w:noProof w:val="0"/>
        </w:rPr>
        <w:t>"</w:t>
      </w:r>
      <w:r w:rsidRPr="00A362E4">
        <w:rPr>
          <w:noProof w:val="0"/>
        </w:rPr>
        <w:t>abcd</w:t>
      </w:r>
      <w:r w:rsidR="005B4AA7" w:rsidRPr="00A362E4">
        <w:rPr>
          <w:noProof w:val="0"/>
        </w:rPr>
        <w:t>"</w:t>
      </w:r>
      <w:r w:rsidRPr="00A362E4">
        <w:rPr>
          <w:noProof w:val="0"/>
        </w:rPr>
        <w:t xml:space="preserve">, </w:t>
      </w:r>
      <w:r w:rsidR="005B4AA7" w:rsidRPr="00A362E4">
        <w:rPr>
          <w:noProof w:val="0"/>
        </w:rPr>
        <w:t>"</w:t>
      </w:r>
      <w:r w:rsidRPr="00A362E4">
        <w:rPr>
          <w:noProof w:val="0"/>
        </w:rPr>
        <w:t>rgy</w:t>
      </w:r>
      <w:r w:rsidR="005B4AA7" w:rsidRPr="00A362E4">
        <w:rPr>
          <w:noProof w:val="0"/>
        </w:rPr>
        <w:t>"</w:t>
      </w:r>
      <w:r w:rsidRPr="00A362E4">
        <w:rPr>
          <w:noProof w:val="0"/>
        </w:rPr>
        <w:t xml:space="preserve">, </w:t>
      </w:r>
      <w:r w:rsidR="005B4AA7" w:rsidRPr="00A362E4">
        <w:rPr>
          <w:noProof w:val="0"/>
        </w:rPr>
        <w:t>"</w:t>
      </w:r>
      <w:r w:rsidRPr="00A362E4">
        <w:rPr>
          <w:noProof w:val="0"/>
        </w:rPr>
        <w:t>xyz</w:t>
      </w:r>
      <w:r w:rsidR="005B4AA7" w:rsidRPr="00A362E4">
        <w:rPr>
          <w:noProof w:val="0"/>
        </w:rPr>
        <w:t>"</w:t>
      </w:r>
      <w:r w:rsidRPr="00A362E4">
        <w:rPr>
          <w:noProof w:val="0"/>
        </w:rPr>
        <w:t>);</w:t>
      </w:r>
    </w:p>
    <w:p w14:paraId="5D436DF5" w14:textId="2C706ED1"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universal charstring</w:t>
      </w:r>
      <w:r w:rsidRPr="00A362E4">
        <w:rPr>
          <w:noProof w:val="0"/>
        </w:rPr>
        <w:t xml:space="preserve"> SpecialLetters </w:t>
      </w:r>
      <w:r w:rsidRPr="00A362E4">
        <w:rPr>
          <w:noProof w:val="0"/>
        </w:rPr>
        <w:b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char</w:t>
      </w:r>
      <w:r w:rsidRPr="00A362E4">
        <w:rPr>
          <w:noProof w:val="0"/>
        </w:rPr>
        <w:t xml:space="preserve">(0, 0, 1, 111), </w:t>
      </w:r>
      <w:r w:rsidRPr="00A362E4">
        <w:rPr>
          <w:b/>
          <w:noProof w:val="0"/>
        </w:rPr>
        <w:t>char</w:t>
      </w:r>
      <w:r w:rsidRPr="00A362E4">
        <w:rPr>
          <w:noProof w:val="0"/>
        </w:rPr>
        <w:t xml:space="preserve">(0, 0, 1, 112), </w:t>
      </w:r>
      <w:r w:rsidRPr="00A362E4">
        <w:rPr>
          <w:b/>
          <w:noProof w:val="0"/>
        </w:rPr>
        <w:t>char</w:t>
      </w:r>
      <w:r w:rsidRPr="00A362E4">
        <w:rPr>
          <w:noProof w:val="0"/>
        </w:rPr>
        <w:t>(0, 0, 1, 113));</w:t>
      </w:r>
    </w:p>
    <w:p w14:paraId="7EDE44F7" w14:textId="77777777" w:rsidR="003E22A0" w:rsidRPr="00A362E4" w:rsidRDefault="003E22A0" w:rsidP="00073C31">
      <w:pPr>
        <w:pStyle w:val="PL"/>
        <w:rPr>
          <w:noProof w:val="0"/>
        </w:rPr>
      </w:pPr>
    </w:p>
    <w:p w14:paraId="3008A653" w14:textId="77777777" w:rsidR="003E22A0" w:rsidRPr="00A362E4" w:rsidRDefault="003E22A0" w:rsidP="00E874F7">
      <w:pPr>
        <w:pStyle w:val="berschrift4"/>
        <w:keepNext w:val="0"/>
      </w:pPr>
      <w:bookmarkStart w:id="157" w:name="_Toc456780699"/>
      <w:r w:rsidRPr="00A362E4">
        <w:t>6.1.2.2</w:t>
      </w:r>
      <w:r w:rsidRPr="00A362E4">
        <w:tab/>
        <w:t>Lists of types</w:t>
      </w:r>
      <w:bookmarkEnd w:id="157"/>
    </w:p>
    <w:p w14:paraId="56E19BE3" w14:textId="77777777" w:rsidR="003E22A0" w:rsidRPr="00A362E4" w:rsidRDefault="003E22A0" w:rsidP="00E874F7">
      <w:pPr>
        <w:keepLines/>
      </w:pPr>
      <w:r w:rsidRPr="00A362E4">
        <w:t>TTCN</w:t>
      </w:r>
      <w:r w:rsidRPr="00A362E4">
        <w:noBreakHyphen/>
        <w:t xml:space="preserve">3 permits the specification of a list of subtypes as listed in table </w:t>
      </w:r>
      <w:fldSimple w:instr=" ref tab_Types  \* MERGEFORMAT ">
        <w:r w:rsidR="00112C86" w:rsidRPr="00A362E4">
          <w:t>3</w:t>
        </w:r>
      </w:fldSimple>
      <w:r w:rsidRPr="00A362E4">
        <w:t xml:space="preserve"> for value lists. The types in the list shall be subtypes of the root type. The subtype defined by this list restricts the allowed values of the subtype to the union of the values of the referenced subtypes.</w:t>
      </w:r>
    </w:p>
    <w:p w14:paraId="28263639" w14:textId="77777777" w:rsidR="003E22A0" w:rsidRPr="00A362E4" w:rsidRDefault="003E22A0" w:rsidP="00AB51C4">
      <w:pPr>
        <w:pStyle w:val="EX"/>
        <w:keepNext/>
      </w:pPr>
      <w:r w:rsidRPr="00A362E4">
        <w:rPr>
          <w:caps/>
          <w:color w:val="000000"/>
        </w:rPr>
        <w:t>EXAMPLE</w:t>
      </w:r>
      <w:r w:rsidRPr="00A362E4">
        <w:rPr>
          <w:color w:val="000000"/>
        </w:rPr>
        <w:t>:</w:t>
      </w:r>
    </w:p>
    <w:p w14:paraId="5CFAEB9E" w14:textId="63858348"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bitstring</w:t>
      </w:r>
      <w:r w:rsidRPr="00A362E4">
        <w:rPr>
          <w:noProof w:val="0"/>
          <w:color w:val="000000"/>
        </w:rPr>
        <w:t xml:space="preserve"> BitStrings1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B );</w:t>
      </w:r>
    </w:p>
    <w:p w14:paraId="212DEE1B" w14:textId="57FD5241"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bitstring</w:t>
      </w:r>
      <w:r w:rsidRPr="00A362E4">
        <w:rPr>
          <w:noProof w:val="0"/>
          <w:color w:val="000000"/>
        </w:rPr>
        <w:t xml:space="preserve"> BitStrings2 (</w:t>
      </w:r>
      <w:r w:rsidR="005B4AA7" w:rsidRPr="00A362E4">
        <w:rPr>
          <w:noProof w:val="0"/>
          <w:color w:val="000000"/>
        </w:rPr>
        <w:t>'</w:t>
      </w:r>
      <w:r w:rsidRPr="00A362E4">
        <w:rPr>
          <w:noProof w:val="0"/>
          <w:color w:val="000000"/>
        </w:rPr>
        <w:t>00</w:t>
      </w:r>
      <w:r w:rsidR="005B4AA7" w:rsidRPr="00A362E4">
        <w:rPr>
          <w:noProof w:val="0"/>
          <w:color w:val="000000"/>
        </w:rPr>
        <w:t>'</w:t>
      </w:r>
      <w:r w:rsidRPr="00A362E4">
        <w:rPr>
          <w:noProof w:val="0"/>
          <w:color w:val="000000"/>
        </w:rPr>
        <w:t xml:space="preserve">B, </w:t>
      </w:r>
      <w:r w:rsidR="005B4AA7" w:rsidRPr="00A362E4">
        <w:rPr>
          <w:noProof w:val="0"/>
          <w:color w:val="000000"/>
        </w:rPr>
        <w:t>'</w:t>
      </w:r>
      <w:r w:rsidRPr="00A362E4">
        <w:rPr>
          <w:noProof w:val="0"/>
          <w:color w:val="000000"/>
        </w:rPr>
        <w:t>01</w:t>
      </w:r>
      <w:r w:rsidR="005B4AA7" w:rsidRPr="00A362E4">
        <w:rPr>
          <w:noProof w:val="0"/>
          <w:color w:val="000000"/>
        </w:rPr>
        <w:t>'</w:t>
      </w:r>
      <w:r w:rsidRPr="00A362E4">
        <w:rPr>
          <w:noProof w:val="0"/>
          <w:color w:val="000000"/>
        </w:rPr>
        <w:t xml:space="preserve">B, </w:t>
      </w:r>
      <w:r w:rsidR="005B4AA7" w:rsidRPr="00A362E4">
        <w:rPr>
          <w:noProof w:val="0"/>
          <w:color w:val="000000"/>
        </w:rPr>
        <w:t>'</w:t>
      </w:r>
      <w:r w:rsidRPr="00A362E4">
        <w:rPr>
          <w:noProof w:val="0"/>
          <w:color w:val="000000"/>
        </w:rPr>
        <w:t>10</w:t>
      </w:r>
      <w:r w:rsidR="005B4AA7" w:rsidRPr="00A362E4">
        <w:rPr>
          <w:noProof w:val="0"/>
          <w:color w:val="000000"/>
        </w:rPr>
        <w:t>'</w:t>
      </w:r>
      <w:r w:rsidRPr="00A362E4">
        <w:rPr>
          <w:noProof w:val="0"/>
          <w:color w:val="000000"/>
        </w:rPr>
        <w:t xml:space="preserve">B, </w:t>
      </w:r>
      <w:r w:rsidR="005B4AA7" w:rsidRPr="00A362E4">
        <w:rPr>
          <w:noProof w:val="0"/>
          <w:color w:val="000000"/>
        </w:rPr>
        <w:t>'</w:t>
      </w:r>
      <w:r w:rsidRPr="00A362E4">
        <w:rPr>
          <w:noProof w:val="0"/>
          <w:color w:val="000000"/>
        </w:rPr>
        <w:t>10</w:t>
      </w:r>
      <w:r w:rsidR="005B4AA7" w:rsidRPr="00A362E4">
        <w:rPr>
          <w:noProof w:val="0"/>
          <w:color w:val="000000"/>
        </w:rPr>
        <w:t>'</w:t>
      </w:r>
      <w:r w:rsidRPr="00A362E4">
        <w:rPr>
          <w:noProof w:val="0"/>
          <w:color w:val="000000"/>
        </w:rPr>
        <w:t>B);</w:t>
      </w:r>
    </w:p>
    <w:p w14:paraId="7A145640" w14:textId="77777777" w:rsidR="003E22A0" w:rsidRPr="00A362E4" w:rsidRDefault="003E22A0" w:rsidP="00073C31">
      <w:pPr>
        <w:pStyle w:val="PL"/>
        <w:rPr>
          <w:noProof w:val="0"/>
        </w:rPr>
      </w:pPr>
      <w:r w:rsidRPr="00A362E4">
        <w:rPr>
          <w:b/>
          <w:noProof w:val="0"/>
          <w:color w:val="000000"/>
        </w:rPr>
        <w:tab/>
        <w:t xml:space="preserve">type bitstring </w:t>
      </w:r>
      <w:r w:rsidRPr="00A362E4">
        <w:rPr>
          <w:noProof w:val="0"/>
          <w:color w:val="000000"/>
        </w:rPr>
        <w:t>BitStrings_1_2 (Bitstrings1, Bitstrings2)</w:t>
      </w:r>
      <w:r w:rsidRPr="00A362E4">
        <w:rPr>
          <w:noProof w:val="0"/>
        </w:rPr>
        <w:t>;</w:t>
      </w:r>
    </w:p>
    <w:p w14:paraId="793DCA49" w14:textId="77777777" w:rsidR="003E22A0" w:rsidRPr="00A362E4" w:rsidRDefault="003E22A0" w:rsidP="00073C31">
      <w:pPr>
        <w:pStyle w:val="PL"/>
        <w:rPr>
          <w:noProof w:val="0"/>
        </w:rPr>
      </w:pPr>
    </w:p>
    <w:p w14:paraId="5286483B" w14:textId="77777777" w:rsidR="003E22A0" w:rsidRPr="00A362E4" w:rsidRDefault="003E22A0" w:rsidP="00DC4A98">
      <w:pPr>
        <w:pStyle w:val="berschrift4"/>
      </w:pPr>
      <w:bookmarkStart w:id="158" w:name="_Toc456780700"/>
      <w:r w:rsidRPr="00A362E4">
        <w:lastRenderedPageBreak/>
        <w:t>6.1.2.3</w:t>
      </w:r>
      <w:r w:rsidRPr="00A362E4">
        <w:tab/>
        <w:t>Ranges</w:t>
      </w:r>
      <w:bookmarkEnd w:id="158"/>
    </w:p>
    <w:p w14:paraId="048DE710" w14:textId="77777777" w:rsidR="003E22A0" w:rsidRPr="00A362E4" w:rsidRDefault="003E22A0" w:rsidP="002C7059">
      <w:pPr>
        <w:rPr>
          <w:color w:val="000000"/>
        </w:rPr>
      </w:pPr>
      <w:r w:rsidRPr="00A362E4">
        <w:t>TTCN</w:t>
      </w:r>
      <w:r w:rsidRPr="00A362E4">
        <w:noBreakHyphen/>
        <w:t>3</w:t>
      </w:r>
      <w:r w:rsidRPr="00A362E4">
        <w:rPr>
          <w:color w:val="000000"/>
        </w:rPr>
        <w:t xml:space="preserve"> permits the specification of range constraints for the types </w:t>
      </w:r>
      <w:r w:rsidRPr="00A362E4">
        <w:rPr>
          <w:rFonts w:ascii="Courier New" w:hAnsi="Courier New"/>
          <w:b/>
          <w:color w:val="000000"/>
        </w:rPr>
        <w:t>integer, charstring,</w:t>
      </w:r>
      <w:r w:rsidRPr="00A362E4">
        <w:rPr>
          <w:rFonts w:ascii="Times" w:hAnsi="Times"/>
          <w:color w:val="000000"/>
        </w:rPr>
        <w:t xml:space="preserve"> </w:t>
      </w:r>
      <w:r w:rsidRPr="00A362E4">
        <w:rPr>
          <w:rFonts w:ascii="Courier New" w:hAnsi="Courier New"/>
          <w:b/>
          <w:color w:val="000000"/>
        </w:rPr>
        <w:t>universal charstring</w:t>
      </w:r>
      <w:r w:rsidRPr="00A362E4">
        <w:rPr>
          <w:color w:val="000000"/>
        </w:rPr>
        <w:t xml:space="preserve"> and </w:t>
      </w:r>
      <w:r w:rsidRPr="00A362E4">
        <w:rPr>
          <w:rFonts w:ascii="Courier New" w:hAnsi="Courier New"/>
          <w:b/>
          <w:color w:val="000000"/>
        </w:rPr>
        <w:t>float</w:t>
      </w:r>
      <w:r w:rsidRPr="00A362E4">
        <w:rPr>
          <w:color w:val="000000"/>
        </w:rPr>
        <w:t xml:space="preserve"> (or derivations of these types). For </w:t>
      </w:r>
      <w:r w:rsidRPr="00A362E4">
        <w:rPr>
          <w:rFonts w:ascii="Courier New" w:hAnsi="Courier New"/>
          <w:b/>
          <w:color w:val="000000"/>
        </w:rPr>
        <w:t xml:space="preserve">integer </w:t>
      </w:r>
      <w:r w:rsidRPr="00A362E4">
        <w:rPr>
          <w:color w:val="000000"/>
        </w:rPr>
        <w:t xml:space="preserve">and </w:t>
      </w:r>
      <w:r w:rsidRPr="00A362E4">
        <w:rPr>
          <w:rFonts w:ascii="Courier New" w:hAnsi="Courier New"/>
          <w:b/>
          <w:color w:val="000000"/>
        </w:rPr>
        <w:t>float</w:t>
      </w:r>
      <w:r w:rsidRPr="00A362E4">
        <w:rPr>
          <w:color w:val="000000"/>
        </w:rPr>
        <w:t>, the subtype defined by the range restricts the allowed values of the subtype to the values in the range including or excluding the lower boundary and/or the upper boundary. The upper boundary shall be greater than or equal to the lower boundary.</w:t>
      </w:r>
    </w:p>
    <w:p w14:paraId="52E60C4E" w14:textId="77777777" w:rsidR="003E22A0" w:rsidRPr="00A362E4" w:rsidRDefault="003E22A0" w:rsidP="002C7059">
      <w:pPr>
        <w:rPr>
          <w:color w:val="000000"/>
        </w:rPr>
      </w:pPr>
      <w:r w:rsidRPr="00A362E4">
        <w:rPr>
          <w:color w:val="000000"/>
        </w:rPr>
        <w:t>In order to specify an infinite integer range, the keyword -</w:t>
      </w:r>
      <w:r w:rsidRPr="00A362E4">
        <w:rPr>
          <w:rFonts w:ascii="Courier New" w:hAnsi="Courier New"/>
          <w:b/>
          <w:color w:val="000000"/>
        </w:rPr>
        <w:t>infinity</w:t>
      </w:r>
      <w:r w:rsidRPr="00A362E4">
        <w:rPr>
          <w:color w:val="000000"/>
        </w:rPr>
        <w:t xml:space="preserve"> or </w:t>
      </w:r>
      <w:r w:rsidRPr="00A362E4">
        <w:rPr>
          <w:rFonts w:ascii="Courier New" w:hAnsi="Courier New"/>
          <w:b/>
          <w:color w:val="000000"/>
        </w:rPr>
        <w:t>infinity</w:t>
      </w:r>
      <w:r w:rsidRPr="00A362E4">
        <w:rPr>
          <w:color w:val="000000"/>
        </w:rPr>
        <w:t xml:space="preserve"> can be used instead of a value indicating that there is no lower or upper boundary; </w:t>
      </w:r>
      <w:r w:rsidRPr="00A362E4">
        <w:rPr>
          <w:rFonts w:ascii="Courier New" w:hAnsi="Courier New"/>
          <w:b/>
          <w:color w:val="000000"/>
        </w:rPr>
        <w:t>-infinity</w:t>
      </w:r>
      <w:r w:rsidRPr="00A362E4">
        <w:rPr>
          <w:color w:val="000000"/>
        </w:rPr>
        <w:t xml:space="preserve"> shall not be used as the upper bound and </w:t>
      </w:r>
      <w:r w:rsidRPr="00A362E4">
        <w:rPr>
          <w:rFonts w:ascii="Courier New" w:hAnsi="Courier New"/>
          <w:b/>
          <w:color w:val="000000"/>
        </w:rPr>
        <w:t>infinity</w:t>
      </w:r>
      <w:r w:rsidRPr="00A362E4">
        <w:rPr>
          <w:color w:val="000000"/>
        </w:rPr>
        <w:t xml:space="preserve"> shall not be used as the lower bound for integer rang</w:t>
      </w:r>
      <w:r w:rsidR="008547DF" w:rsidRPr="00A362E4">
        <w:rPr>
          <w:color w:val="000000"/>
        </w:rPr>
        <w:t>es.</w:t>
      </w:r>
    </w:p>
    <w:p w14:paraId="5E72EEB7" w14:textId="77777777" w:rsidR="003E22A0" w:rsidRPr="00A362E4" w:rsidRDefault="003E22A0" w:rsidP="002C7059">
      <w:pPr>
        <w:rPr>
          <w:color w:val="000000"/>
        </w:rPr>
      </w:pPr>
      <w:r w:rsidRPr="00A362E4">
        <w:rPr>
          <w:color w:val="000000"/>
        </w:rPr>
        <w:t xml:space="preserve">Also for </w:t>
      </w:r>
      <w:r w:rsidRPr="00A362E4">
        <w:rPr>
          <w:rFonts w:ascii="Courier New" w:hAnsi="Courier New" w:cs="Courier New"/>
          <w:b/>
          <w:color w:val="000000"/>
        </w:rPr>
        <w:t>float</w:t>
      </w:r>
      <w:r w:rsidRPr="00A362E4">
        <w:rPr>
          <w:color w:val="000000"/>
        </w:rPr>
        <w:t>,</w:t>
      </w:r>
      <w:r w:rsidR="007F45A8" w:rsidRPr="00A362E4">
        <w:rPr>
          <w:color w:val="000000"/>
        </w:rPr>
        <w:t xml:space="preserve"> </w:t>
      </w:r>
      <w:r w:rsidRPr="00A362E4">
        <w:rPr>
          <w:rFonts w:ascii="Courier New" w:hAnsi="Courier New"/>
          <w:b/>
          <w:color w:val="000000"/>
        </w:rPr>
        <w:noBreakHyphen/>
        <w:t>infinity</w:t>
      </w:r>
      <w:r w:rsidRPr="00A362E4">
        <w:rPr>
          <w:color w:val="000000"/>
        </w:rPr>
        <w:t xml:space="preserve"> or </w:t>
      </w:r>
      <w:r w:rsidRPr="00A362E4">
        <w:rPr>
          <w:rFonts w:ascii="Courier New" w:hAnsi="Courier New"/>
          <w:b/>
          <w:color w:val="000000"/>
        </w:rPr>
        <w:t>infinity</w:t>
      </w:r>
      <w:r w:rsidRPr="00A362E4">
        <w:rPr>
          <w:color w:val="000000"/>
        </w:rPr>
        <w:t xml:space="preserve"> can be used as the bounds in range restrictions. Using the special value </w:t>
      </w:r>
      <w:r w:rsidRPr="00A362E4">
        <w:rPr>
          <w:rFonts w:ascii="Courier New" w:hAnsi="Courier New" w:cs="Courier New"/>
          <w:b/>
          <w:color w:val="000000"/>
        </w:rPr>
        <w:noBreakHyphen/>
        <w:t>infinity</w:t>
      </w:r>
      <w:r w:rsidRPr="00A362E4">
        <w:rPr>
          <w:color w:val="000000"/>
        </w:rPr>
        <w:t xml:space="preserve"> as the lower bound shall indicate that the allowed numerical values are not restricted downward and the special value </w:t>
      </w:r>
      <w:r w:rsidRPr="00A362E4">
        <w:rPr>
          <w:rFonts w:ascii="Courier New" w:hAnsi="Courier New" w:cs="Courier New"/>
          <w:b/>
          <w:color w:val="000000"/>
        </w:rPr>
        <w:noBreakHyphen/>
        <w:t>infinity</w:t>
      </w:r>
      <w:r w:rsidRPr="00A362E4">
        <w:rPr>
          <w:color w:val="000000"/>
        </w:rPr>
        <w:t xml:space="preserve"> is also included. If both the lower and upper bounds denote </w:t>
      </w:r>
      <w:r w:rsidRPr="00A362E4">
        <w:rPr>
          <w:rFonts w:ascii="Courier New" w:hAnsi="Courier New" w:cs="Courier New"/>
          <w:color w:val="000000"/>
        </w:rPr>
        <w:noBreakHyphen/>
      </w:r>
      <w:r w:rsidRPr="00A362E4">
        <w:rPr>
          <w:rFonts w:ascii="Courier New" w:hAnsi="Courier New" w:cs="Courier New"/>
          <w:b/>
          <w:color w:val="000000"/>
        </w:rPr>
        <w:t>infinity</w:t>
      </w:r>
      <w:r w:rsidRPr="00A362E4">
        <w:rPr>
          <w:color w:val="000000"/>
        </w:rPr>
        <w:t xml:space="preserve">, no numerical values are included, only the special value </w:t>
      </w:r>
      <w:r w:rsidRPr="00A362E4">
        <w:rPr>
          <w:rFonts w:ascii="Courier New" w:hAnsi="Courier New" w:cs="Courier New"/>
          <w:b/>
          <w:color w:val="000000"/>
        </w:rPr>
        <w:noBreakHyphen/>
        <w:t>infinity</w:t>
      </w:r>
      <w:r w:rsidRPr="00A362E4">
        <w:rPr>
          <w:color w:val="000000"/>
        </w:rPr>
        <w:t xml:space="preserve">. Using the special value </w:t>
      </w:r>
      <w:r w:rsidRPr="00A362E4">
        <w:rPr>
          <w:rFonts w:ascii="Courier New" w:hAnsi="Courier New" w:cs="Courier New"/>
          <w:b/>
          <w:color w:val="000000"/>
        </w:rPr>
        <w:t>infinity</w:t>
      </w:r>
      <w:r w:rsidRPr="00A362E4">
        <w:rPr>
          <w:color w:val="000000"/>
        </w:rPr>
        <w:t xml:space="preserve"> as the upper bound shall indicate that the allowed numerical values are not restricted upward and the special value </w:t>
      </w:r>
      <w:r w:rsidRPr="00A362E4">
        <w:rPr>
          <w:rFonts w:ascii="Courier New" w:hAnsi="Courier New"/>
          <w:b/>
          <w:color w:val="000000"/>
        </w:rPr>
        <w:t>infinity</w:t>
      </w:r>
      <w:r w:rsidRPr="00A362E4">
        <w:rPr>
          <w:color w:val="000000"/>
        </w:rPr>
        <w:t xml:space="preserve"> is also included. If both the lower and upper bounds denote </w:t>
      </w:r>
      <w:r w:rsidRPr="00A362E4">
        <w:rPr>
          <w:rFonts w:ascii="Courier New" w:hAnsi="Courier New" w:cs="Courier New"/>
          <w:b/>
          <w:color w:val="000000"/>
        </w:rPr>
        <w:t>infinity</w:t>
      </w:r>
      <w:r w:rsidRPr="00A362E4">
        <w:rPr>
          <w:color w:val="000000"/>
        </w:rPr>
        <w:t xml:space="preserve">, no numerical values are included, only the special value </w:t>
      </w:r>
      <w:r w:rsidRPr="00A362E4">
        <w:rPr>
          <w:rFonts w:ascii="Courier New" w:hAnsi="Courier New" w:cs="Courier New"/>
          <w:b/>
          <w:color w:val="000000"/>
        </w:rPr>
        <w:t>infinity</w:t>
      </w:r>
      <w:r w:rsidRPr="00A362E4">
        <w:rPr>
          <w:color w:val="000000"/>
        </w:rPr>
        <w:t>. If exclusive bounds (!</w:t>
      </w:r>
      <w:r w:rsidRPr="00A362E4">
        <w:rPr>
          <w:rFonts w:ascii="Courier New" w:hAnsi="Courier New"/>
          <w:b/>
          <w:color w:val="000000"/>
        </w:rPr>
        <w:t>infinity</w:t>
      </w:r>
      <w:r w:rsidRPr="00A362E4">
        <w:rPr>
          <w:color w:val="000000"/>
        </w:rPr>
        <w:t xml:space="preserve"> or !</w:t>
      </w:r>
      <w:r w:rsidRPr="00A362E4">
        <w:rPr>
          <w:rFonts w:ascii="Courier New" w:hAnsi="Courier New"/>
          <w:b/>
          <w:color w:val="000000"/>
        </w:rPr>
        <w:t>-infinity)</w:t>
      </w:r>
      <w:r w:rsidRPr="00A362E4">
        <w:rPr>
          <w:color w:val="000000"/>
        </w:rPr>
        <w:t xml:space="preserve"> is used instead, only the respective numerical float values are included in the range. In case of </w:t>
      </w:r>
      <w:r w:rsidRPr="00A362E4">
        <w:rPr>
          <w:rFonts w:ascii="Courier New" w:hAnsi="Courier New" w:cs="Courier New"/>
          <w:b/>
          <w:color w:val="000000"/>
        </w:rPr>
        <w:t>float</w:t>
      </w:r>
      <w:r w:rsidRPr="00A362E4">
        <w:rPr>
          <w:color w:val="000000"/>
        </w:rPr>
        <w:t xml:space="preserve">, the special value </w:t>
      </w:r>
      <w:r w:rsidRPr="00A362E4">
        <w:rPr>
          <w:rFonts w:ascii="Courier New" w:hAnsi="Courier New" w:cs="Courier New"/>
          <w:b/>
        </w:rPr>
        <w:t>not_a_number</w:t>
      </w:r>
      <w:r w:rsidRPr="00A362E4">
        <w:t xml:space="preserve"> is not allowed in a range constraint.</w:t>
      </w:r>
    </w:p>
    <w:p w14:paraId="7A3CCF46" w14:textId="77777777" w:rsidR="003E22A0" w:rsidRPr="00A362E4" w:rsidRDefault="003E22A0" w:rsidP="00073C31">
      <w:pPr>
        <w:rPr>
          <w:color w:val="000000"/>
        </w:rPr>
      </w:pPr>
      <w:r w:rsidRPr="00A362E4">
        <w:rPr>
          <w:color w:val="000000"/>
        </w:rPr>
        <w:t xml:space="preserve">In the case of </w:t>
      </w:r>
      <w:r w:rsidRPr="00A362E4">
        <w:rPr>
          <w:rFonts w:ascii="Courier New" w:hAnsi="Courier New"/>
          <w:b/>
          <w:color w:val="000000"/>
        </w:rPr>
        <w:t>charstring</w:t>
      </w:r>
      <w:r w:rsidRPr="00A362E4">
        <w:rPr>
          <w:color w:val="000000"/>
        </w:rPr>
        <w:t xml:space="preserve"> and </w:t>
      </w:r>
      <w:r w:rsidRPr="00A362E4">
        <w:rPr>
          <w:rFonts w:ascii="Courier New" w:hAnsi="Courier New"/>
          <w:b/>
          <w:color w:val="000000"/>
        </w:rPr>
        <w:t xml:space="preserve">universal charstring </w:t>
      </w:r>
      <w:r w:rsidRPr="00A362E4">
        <w:rPr>
          <w:color w:val="000000"/>
        </w:rPr>
        <w:t xml:space="preserve">types, </w:t>
      </w:r>
      <w:r w:rsidRPr="00A362E4">
        <w:t>the range restricts the allowed values for each separate character in the strings</w:t>
      </w:r>
      <w:r w:rsidRPr="00A362E4">
        <w:rPr>
          <w:color w:val="000000"/>
        </w:rPr>
        <w:t>. The boundaries shall evaluate to valid character positions according to the coded character set table(s) of the type (e.g. the given position shall not be empty). Empty positions between the lower and the upper boundaries are not considered to be valid</w:t>
      </w:r>
      <w:r w:rsidR="008547DF" w:rsidRPr="00A362E4">
        <w:rPr>
          <w:color w:val="000000"/>
        </w:rPr>
        <w:t xml:space="preserve"> values of the specified range.</w:t>
      </w:r>
    </w:p>
    <w:p w14:paraId="09E8A6BF" w14:textId="77777777" w:rsidR="003E22A0" w:rsidRPr="00A362E4" w:rsidRDefault="003E22A0" w:rsidP="00073C31">
      <w:pPr>
        <w:rPr>
          <w:color w:val="000000"/>
        </w:rPr>
      </w:pPr>
      <w:r w:rsidRPr="00A362E4">
        <w:t xml:space="preserve">Constants used in the constant expressions defining the values shall meet with the restrictions in clause </w:t>
      </w:r>
      <w:r w:rsidR="009E71CD" w:rsidRPr="00A362E4">
        <w:fldChar w:fldCharType="begin"/>
      </w:r>
      <w:r w:rsidRPr="00A362E4">
        <w:instrText xml:space="preserve"> REF clause_DeclaringConstants \h </w:instrText>
      </w:r>
      <w:r w:rsidR="009E71CD" w:rsidRPr="00A362E4">
        <w:fldChar w:fldCharType="separate"/>
      </w:r>
      <w:r w:rsidR="00112C86" w:rsidRPr="00A362E4">
        <w:t>10</w:t>
      </w:r>
      <w:r w:rsidR="009E71CD" w:rsidRPr="00A362E4">
        <w:fldChar w:fldCharType="end"/>
      </w:r>
      <w:r w:rsidRPr="00A362E4">
        <w:t>.</w:t>
      </w:r>
    </w:p>
    <w:p w14:paraId="3D5199AB" w14:textId="77777777" w:rsidR="003E22A0" w:rsidRPr="00A362E4" w:rsidRDefault="003E22A0" w:rsidP="00073C31">
      <w:pPr>
        <w:pStyle w:val="EX"/>
      </w:pPr>
      <w:r w:rsidRPr="00A362E4">
        <w:t>EXAMPLE 1:</w:t>
      </w:r>
    </w:p>
    <w:p w14:paraId="7E811C5E"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integer</w:t>
      </w:r>
      <w:r w:rsidRPr="00A362E4">
        <w:rPr>
          <w:noProof w:val="0"/>
          <w:color w:val="000000"/>
        </w:rPr>
        <w:t xml:space="preserve"> MyIntegerRange (0 .. 255); </w:t>
      </w:r>
      <w:r w:rsidRPr="00A362E4">
        <w:rPr>
          <w:noProof w:val="0"/>
          <w:color w:val="000000"/>
        </w:rPr>
        <w:tab/>
      </w:r>
      <w:r w:rsidRPr="00A362E4">
        <w:rPr>
          <w:noProof w:val="0"/>
          <w:color w:val="000000"/>
        </w:rPr>
        <w:tab/>
        <w:t xml:space="preserve">// range from 0..255 </w:t>
      </w:r>
    </w:p>
    <w:p w14:paraId="3A2A4DE4"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w:t>
      </w:r>
      <w:r w:rsidRPr="00A362E4">
        <w:rPr>
          <w:noProof w:val="0"/>
        </w:rPr>
        <w:t>with</w:t>
      </w:r>
      <w:r w:rsidRPr="00A362E4">
        <w:rPr>
          <w:noProof w:val="0"/>
          <w:color w:val="000000"/>
        </w:rPr>
        <w:t xml:space="preserve"> inclusive boundaries)</w:t>
      </w:r>
    </w:p>
    <w:p w14:paraId="03FAF488" w14:textId="70580B22"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integer</w:t>
      </w:r>
      <w:r w:rsidRPr="00A362E4">
        <w:rPr>
          <w:noProof w:val="0"/>
          <w:color w:val="000000"/>
        </w:rPr>
        <w:t xml:space="preserve"> MyIntegerRange (-</w:t>
      </w:r>
      <w:r w:rsidRPr="00A362E4">
        <w:rPr>
          <w:b/>
          <w:noProof w:val="0"/>
          <w:color w:val="000000"/>
        </w:rPr>
        <w:t>infinity</w:t>
      </w:r>
      <w:r w:rsidRPr="00A362E4">
        <w:rPr>
          <w:noProof w:val="0"/>
          <w:color w:val="000000"/>
        </w:rPr>
        <w:t xml:space="preserve"> .. -1); </w:t>
      </w:r>
      <w:r w:rsidRPr="00A362E4">
        <w:rPr>
          <w:noProof w:val="0"/>
          <w:color w:val="000000"/>
        </w:rPr>
        <w:tab/>
        <w:t xml:space="preserve">// all negative integer numbers </w:t>
      </w:r>
    </w:p>
    <w:p w14:paraId="4D83AA92"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integer</w:t>
      </w:r>
      <w:r w:rsidRPr="00A362E4">
        <w:rPr>
          <w:noProof w:val="0"/>
          <w:color w:val="000000"/>
        </w:rPr>
        <w:t xml:space="preserve"> MyIntegerRange (0 .. !256); </w:t>
      </w:r>
      <w:r w:rsidRPr="00A362E4">
        <w:rPr>
          <w:noProof w:val="0"/>
          <w:color w:val="000000"/>
        </w:rPr>
        <w:tab/>
      </w:r>
      <w:r w:rsidRPr="00A362E4">
        <w:rPr>
          <w:noProof w:val="0"/>
          <w:color w:val="000000"/>
        </w:rPr>
        <w:tab/>
        <w:t>// the same range as above (</w:t>
      </w:r>
      <w:r w:rsidRPr="00A362E4">
        <w:rPr>
          <w:noProof w:val="0"/>
        </w:rPr>
        <w:t>with</w:t>
      </w:r>
      <w:r w:rsidRPr="00A362E4">
        <w:rPr>
          <w:noProof w:val="0"/>
          <w:color w:val="000000"/>
        </w:rPr>
        <w:t xml:space="preserve"> left </w:t>
      </w:r>
    </w:p>
    <w:p w14:paraId="4F33807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inclusive and right exclusive boundary)</w:t>
      </w:r>
    </w:p>
    <w:p w14:paraId="05D48F35"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integer</w:t>
      </w:r>
      <w:r w:rsidRPr="00A362E4">
        <w:rPr>
          <w:noProof w:val="0"/>
          <w:color w:val="000000"/>
        </w:rPr>
        <w:t xml:space="preserve"> MyIntegerRange (!-1 .. 255); </w:t>
      </w:r>
      <w:r w:rsidRPr="00A362E4">
        <w:rPr>
          <w:noProof w:val="0"/>
          <w:color w:val="000000"/>
        </w:rPr>
        <w:tab/>
      </w:r>
      <w:r w:rsidRPr="00A362E4">
        <w:rPr>
          <w:noProof w:val="0"/>
          <w:color w:val="000000"/>
        </w:rPr>
        <w:tab/>
        <w:t>// the same range as above(</w:t>
      </w:r>
      <w:r w:rsidRPr="00A362E4">
        <w:rPr>
          <w:noProof w:val="0"/>
        </w:rPr>
        <w:t>with</w:t>
      </w:r>
      <w:r w:rsidRPr="00A362E4">
        <w:rPr>
          <w:noProof w:val="0"/>
          <w:color w:val="000000"/>
        </w:rPr>
        <w:t xml:space="preserve"> left </w:t>
      </w:r>
    </w:p>
    <w:p w14:paraId="4686914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exclusive and right inclusive boundary)</w:t>
      </w:r>
    </w:p>
    <w:p w14:paraId="33807DBB"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integer</w:t>
      </w:r>
      <w:r w:rsidRPr="00A362E4">
        <w:rPr>
          <w:noProof w:val="0"/>
          <w:color w:val="000000"/>
        </w:rPr>
        <w:t xml:space="preserve"> MyIntegerRange (!-1 .. !256); </w:t>
      </w:r>
      <w:r w:rsidRPr="00A362E4">
        <w:rPr>
          <w:noProof w:val="0"/>
          <w:color w:val="000000"/>
        </w:rPr>
        <w:tab/>
      </w:r>
      <w:r w:rsidRPr="00A362E4">
        <w:rPr>
          <w:noProof w:val="0"/>
          <w:color w:val="000000"/>
        </w:rPr>
        <w:tab/>
        <w:t>// the same range as above</w:t>
      </w:r>
    </w:p>
    <w:p w14:paraId="63642B1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w:t>
      </w:r>
      <w:r w:rsidRPr="00A362E4">
        <w:rPr>
          <w:noProof w:val="0"/>
        </w:rPr>
        <w:t>with</w:t>
      </w:r>
      <w:r w:rsidRPr="00A362E4">
        <w:rPr>
          <w:noProof w:val="0"/>
          <w:color w:val="000000"/>
        </w:rPr>
        <w:t xml:space="preserve"> exclusive boundaries)</w:t>
      </w:r>
    </w:p>
    <w:p w14:paraId="14D658D1" w14:textId="7CB014EE"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float</w:t>
      </w:r>
      <w:r w:rsidRPr="00A362E4">
        <w:rPr>
          <w:noProof w:val="0"/>
          <w:color w:val="000000"/>
        </w:rPr>
        <w:t xml:space="preserve"> </w:t>
      </w:r>
      <w:r w:rsidR="00957677" w:rsidRPr="00A362E4">
        <w:rPr>
          <w:noProof w:val="0"/>
          <w:color w:val="000000"/>
        </w:rPr>
        <w:t xml:space="preserve">PiRange </w:t>
      </w:r>
      <w:r w:rsidRPr="00A362E4">
        <w:rPr>
          <w:noProof w:val="0"/>
          <w:color w:val="000000"/>
        </w:rPr>
        <w:t>(3.14 .. 3142E-3);</w:t>
      </w:r>
    </w:p>
    <w:p w14:paraId="7E1A11A1"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float</w:t>
      </w:r>
      <w:r w:rsidRPr="00A362E4">
        <w:rPr>
          <w:noProof w:val="0"/>
          <w:color w:val="000000"/>
        </w:rPr>
        <w:t xml:space="preserve"> LessThanPi (-</w:t>
      </w:r>
      <w:r w:rsidRPr="00A362E4">
        <w:rPr>
          <w:b/>
          <w:noProof w:val="0"/>
          <w:color w:val="000000"/>
        </w:rPr>
        <w:t>infinity</w:t>
      </w:r>
      <w:r w:rsidRPr="00A362E4">
        <w:rPr>
          <w:noProof w:val="0"/>
          <w:color w:val="000000"/>
        </w:rPr>
        <w:t xml:space="preserve"> .. 3142E-3);</w:t>
      </w:r>
    </w:p>
    <w:p w14:paraId="4923472C"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float</w:t>
      </w:r>
      <w:r w:rsidRPr="00A362E4">
        <w:rPr>
          <w:noProof w:val="0"/>
          <w:color w:val="000000"/>
        </w:rPr>
        <w:t xml:space="preserve"> Numbers (-</w:t>
      </w:r>
      <w:r w:rsidRPr="00A362E4">
        <w:rPr>
          <w:b/>
          <w:noProof w:val="0"/>
          <w:color w:val="000000"/>
        </w:rPr>
        <w:t>infinity</w:t>
      </w:r>
      <w:r w:rsidRPr="00A362E4">
        <w:rPr>
          <w:noProof w:val="0"/>
          <w:color w:val="000000"/>
        </w:rPr>
        <w:t xml:space="preserve"> .. </w:t>
      </w:r>
      <w:r w:rsidRPr="00A362E4">
        <w:rPr>
          <w:b/>
          <w:noProof w:val="0"/>
          <w:color w:val="000000"/>
        </w:rPr>
        <w:t>infinity</w:t>
      </w:r>
      <w:r w:rsidRPr="00A362E4">
        <w:rPr>
          <w:noProof w:val="0"/>
          <w:color w:val="000000"/>
        </w:rPr>
        <w:t xml:space="preserve">); </w:t>
      </w:r>
      <w:r w:rsidRPr="00A362E4">
        <w:rPr>
          <w:noProof w:val="0"/>
          <w:color w:val="000000"/>
        </w:rPr>
        <w:tab/>
        <w:t xml:space="preserve">//includes all float values but </w:t>
      </w:r>
      <w:r w:rsidRPr="00A362E4">
        <w:rPr>
          <w:b/>
          <w:noProof w:val="0"/>
          <w:color w:val="000000"/>
        </w:rPr>
        <w:t>not_a_number</w:t>
      </w:r>
    </w:p>
    <w:p w14:paraId="696E3C39"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float</w:t>
      </w:r>
      <w:r w:rsidRPr="00A362E4">
        <w:rPr>
          <w:noProof w:val="0"/>
          <w:color w:val="000000"/>
        </w:rPr>
        <w:t xml:space="preserve"> Wrong (-</w:t>
      </w:r>
      <w:r w:rsidRPr="00A362E4">
        <w:rPr>
          <w:b/>
          <w:noProof w:val="0"/>
          <w:color w:val="000000"/>
        </w:rPr>
        <w:t>infinity</w:t>
      </w:r>
      <w:r w:rsidRPr="00A362E4">
        <w:rPr>
          <w:noProof w:val="0"/>
          <w:color w:val="000000"/>
        </w:rPr>
        <w:t xml:space="preserve"> .. </w:t>
      </w:r>
      <w:r w:rsidRPr="00A362E4">
        <w:rPr>
          <w:b/>
          <w:noProof w:val="0"/>
          <w:color w:val="000000"/>
        </w:rPr>
        <w:t>not_a_number</w:t>
      </w:r>
      <w:r w:rsidRPr="00A362E4">
        <w:rPr>
          <w:noProof w:val="0"/>
          <w:color w:val="000000"/>
        </w:rPr>
        <w:t>);</w:t>
      </w:r>
      <w:r w:rsidRPr="00A362E4">
        <w:rPr>
          <w:noProof w:val="0"/>
          <w:color w:val="000000"/>
        </w:rPr>
        <w:tab/>
        <w:t xml:space="preserve">// causes an error as not_a_number is not </w:t>
      </w:r>
    </w:p>
    <w:p w14:paraId="45093D5C"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allowed in range subtyping</w:t>
      </w:r>
    </w:p>
    <w:p w14:paraId="0E83C66B" w14:textId="77777777" w:rsidR="003E22A0" w:rsidRPr="00A362E4" w:rsidRDefault="003E22A0" w:rsidP="00073C31">
      <w:pPr>
        <w:pStyle w:val="PL"/>
        <w:rPr>
          <w:noProof w:val="0"/>
          <w:color w:val="000000"/>
        </w:rPr>
      </w:pPr>
    </w:p>
    <w:p w14:paraId="705FC219" w14:textId="77777777" w:rsidR="003E22A0" w:rsidRPr="00A362E4" w:rsidRDefault="003E22A0" w:rsidP="00073C31">
      <w:pPr>
        <w:pStyle w:val="EX"/>
        <w:keepNext/>
      </w:pPr>
      <w:r w:rsidRPr="00A362E4">
        <w:t>EXAMPLE 2:</w:t>
      </w:r>
    </w:p>
    <w:p w14:paraId="24A62102" w14:textId="12B69EE0" w:rsidR="003E22A0" w:rsidRPr="00A362E4" w:rsidRDefault="003E22A0" w:rsidP="00073C31">
      <w:pPr>
        <w:pStyle w:val="PL"/>
        <w:keepNext/>
        <w:keepLines/>
        <w:ind w:left="384"/>
        <w:rPr>
          <w:noProof w:val="0"/>
          <w:color w:val="000000"/>
        </w:rPr>
      </w:pPr>
      <w:r w:rsidRPr="00A362E4">
        <w:rPr>
          <w:b/>
          <w:noProof w:val="0"/>
          <w:color w:val="000000"/>
        </w:rPr>
        <w:t>type</w:t>
      </w:r>
      <w:r w:rsidRPr="00A362E4">
        <w:rPr>
          <w:noProof w:val="0"/>
          <w:color w:val="000000"/>
        </w:rPr>
        <w:t xml:space="preserve"> </w:t>
      </w:r>
      <w:r w:rsidRPr="00A362E4">
        <w:rPr>
          <w:b/>
          <w:noProof w:val="0"/>
          <w:color w:val="000000"/>
        </w:rPr>
        <w:t>charstring</w:t>
      </w:r>
      <w:r w:rsidRPr="00A362E4">
        <w:rPr>
          <w:noProof w:val="0"/>
          <w:color w:val="000000"/>
        </w:rPr>
        <w:t xml:space="preserve"> MyCharString (</w:t>
      </w:r>
      <w:r w:rsidR="005B4AA7" w:rsidRPr="00A362E4">
        <w:rPr>
          <w:noProof w:val="0"/>
          <w:color w:val="000000"/>
        </w:rPr>
        <w:t>"</w:t>
      </w:r>
      <w:r w:rsidRPr="00A362E4">
        <w:rPr>
          <w:noProof w:val="0"/>
          <w:color w:val="000000"/>
        </w:rPr>
        <w:t>a</w:t>
      </w:r>
      <w:r w:rsidR="005B4AA7" w:rsidRPr="00A362E4">
        <w:rPr>
          <w:noProof w:val="0"/>
          <w:color w:val="000000"/>
        </w:rPr>
        <w:t>"</w:t>
      </w:r>
      <w:r w:rsidRPr="00A362E4">
        <w:rPr>
          <w:noProof w:val="0"/>
          <w:color w:val="000000"/>
        </w:rPr>
        <w:t xml:space="preserve"> .. </w:t>
      </w:r>
      <w:r w:rsidR="005B4AA7" w:rsidRPr="00A362E4">
        <w:rPr>
          <w:noProof w:val="0"/>
          <w:color w:val="000000"/>
        </w:rPr>
        <w:t>"</w:t>
      </w:r>
      <w:r w:rsidRPr="00A362E4">
        <w:rPr>
          <w:noProof w:val="0"/>
          <w:color w:val="000000"/>
        </w:rPr>
        <w:t>z</w:t>
      </w:r>
      <w:r w:rsidR="005B4AA7" w:rsidRPr="00A362E4">
        <w:rPr>
          <w:noProof w:val="0"/>
          <w:color w:val="000000"/>
        </w:rPr>
        <w:t>"</w:t>
      </w:r>
      <w:r w:rsidRPr="00A362E4">
        <w:rPr>
          <w:noProof w:val="0"/>
          <w:color w:val="000000"/>
        </w:rPr>
        <w:t>);</w:t>
      </w:r>
    </w:p>
    <w:p w14:paraId="144D212C" w14:textId="77777777" w:rsidR="003E22A0" w:rsidRPr="00A362E4" w:rsidRDefault="003E22A0" w:rsidP="00073C31">
      <w:pPr>
        <w:pStyle w:val="PL"/>
        <w:keepNext/>
        <w:keepLines/>
        <w:ind w:left="384"/>
        <w:rPr>
          <w:noProof w:val="0"/>
          <w:color w:val="000000"/>
        </w:rPr>
      </w:pPr>
      <w:r w:rsidRPr="00A362E4">
        <w:rPr>
          <w:noProof w:val="0"/>
          <w:color w:val="000000"/>
        </w:rPr>
        <w:t xml:space="preserve">// Defines a string type of any length </w:t>
      </w:r>
      <w:r w:rsidRPr="00A362E4">
        <w:rPr>
          <w:noProof w:val="0"/>
        </w:rPr>
        <w:t>with</w:t>
      </w:r>
      <w:r w:rsidRPr="00A362E4">
        <w:rPr>
          <w:noProof w:val="0"/>
          <w:color w:val="000000"/>
        </w:rPr>
        <w:t xml:space="preserve"> each character within the specified range</w:t>
      </w:r>
    </w:p>
    <w:p w14:paraId="6DFE477C" w14:textId="4B171B1E" w:rsidR="003E22A0" w:rsidRPr="00A362E4" w:rsidRDefault="003E22A0" w:rsidP="00073C31">
      <w:pPr>
        <w:pStyle w:val="PL"/>
        <w:keepNext/>
        <w:keepLines/>
        <w:ind w:left="384"/>
        <w:rPr>
          <w:noProof w:val="0"/>
          <w:color w:val="000000"/>
        </w:rPr>
      </w:pPr>
      <w:r w:rsidRPr="00A362E4">
        <w:rPr>
          <w:b/>
          <w:noProof w:val="0"/>
          <w:color w:val="000000"/>
        </w:rPr>
        <w:t>type</w:t>
      </w:r>
      <w:r w:rsidRPr="00A362E4">
        <w:rPr>
          <w:noProof w:val="0"/>
          <w:color w:val="000000"/>
        </w:rPr>
        <w:t xml:space="preserve"> </w:t>
      </w:r>
      <w:r w:rsidRPr="00A362E4">
        <w:rPr>
          <w:b/>
          <w:noProof w:val="0"/>
          <w:color w:val="000000"/>
        </w:rPr>
        <w:t>universal</w:t>
      </w:r>
      <w:r w:rsidRPr="00A362E4">
        <w:rPr>
          <w:noProof w:val="0"/>
          <w:color w:val="000000"/>
        </w:rPr>
        <w:t xml:space="preserve"> </w:t>
      </w:r>
      <w:r w:rsidRPr="00A362E4">
        <w:rPr>
          <w:b/>
          <w:noProof w:val="0"/>
          <w:color w:val="000000"/>
        </w:rPr>
        <w:t>charstring</w:t>
      </w:r>
      <w:r w:rsidRPr="00A362E4">
        <w:rPr>
          <w:noProof w:val="0"/>
          <w:color w:val="000000"/>
        </w:rPr>
        <w:t xml:space="preserve"> MyUCharString1 (</w:t>
      </w:r>
      <w:r w:rsidR="005B4AA7" w:rsidRPr="00A362E4">
        <w:rPr>
          <w:noProof w:val="0"/>
          <w:color w:val="000000"/>
        </w:rPr>
        <w:t>"</w:t>
      </w:r>
      <w:r w:rsidRPr="00A362E4">
        <w:rPr>
          <w:noProof w:val="0"/>
          <w:color w:val="000000"/>
        </w:rPr>
        <w:t>a</w:t>
      </w:r>
      <w:r w:rsidR="005B4AA7" w:rsidRPr="00A362E4">
        <w:rPr>
          <w:noProof w:val="0"/>
          <w:color w:val="000000"/>
        </w:rPr>
        <w:t>"</w:t>
      </w:r>
      <w:r w:rsidRPr="00A362E4">
        <w:rPr>
          <w:noProof w:val="0"/>
          <w:color w:val="000000"/>
        </w:rPr>
        <w:t xml:space="preserve"> .. !</w:t>
      </w:r>
      <w:r w:rsidR="005B4AA7" w:rsidRPr="00A362E4">
        <w:rPr>
          <w:noProof w:val="0"/>
          <w:color w:val="000000"/>
        </w:rPr>
        <w:t>"</w:t>
      </w:r>
      <w:r w:rsidRPr="00A362E4">
        <w:rPr>
          <w:noProof w:val="0"/>
          <w:color w:val="000000"/>
        </w:rPr>
        <w:t>z</w:t>
      </w:r>
      <w:r w:rsidR="005B4AA7" w:rsidRPr="00A362E4">
        <w:rPr>
          <w:noProof w:val="0"/>
          <w:color w:val="000000"/>
        </w:rPr>
        <w:t>"</w:t>
      </w:r>
      <w:r w:rsidRPr="00A362E4">
        <w:rPr>
          <w:noProof w:val="0"/>
          <w:color w:val="000000"/>
        </w:rPr>
        <w:t>);</w:t>
      </w:r>
    </w:p>
    <w:p w14:paraId="4F094A38" w14:textId="77777777" w:rsidR="003E22A0" w:rsidRPr="00A362E4" w:rsidRDefault="003E22A0" w:rsidP="00073C31">
      <w:pPr>
        <w:pStyle w:val="PL"/>
        <w:keepNext/>
        <w:keepLines/>
        <w:ind w:left="384"/>
        <w:rPr>
          <w:noProof w:val="0"/>
          <w:color w:val="000000"/>
        </w:rPr>
      </w:pPr>
      <w:r w:rsidRPr="00A362E4">
        <w:rPr>
          <w:noProof w:val="0"/>
        </w:rPr>
        <w:t xml:space="preserve">// Defines a string type of any length with each character within the range </w:t>
      </w:r>
      <w:r w:rsidRPr="00A362E4">
        <w:rPr>
          <w:noProof w:val="0"/>
          <w:color w:val="000000"/>
        </w:rPr>
        <w:t xml:space="preserve">from a to y  </w:t>
      </w:r>
    </w:p>
    <w:p w14:paraId="32712F05" w14:textId="0347EBF0" w:rsidR="003E22A0" w:rsidRPr="00A362E4" w:rsidRDefault="003E22A0" w:rsidP="00073C31">
      <w:pPr>
        <w:pStyle w:val="PL"/>
        <w:keepNext/>
        <w:keepLines/>
        <w:ind w:left="384"/>
        <w:rPr>
          <w:noProof w:val="0"/>
        </w:rPr>
      </w:pPr>
      <w:r w:rsidRPr="00A362E4">
        <w:rPr>
          <w:noProof w:val="0"/>
          <w:color w:val="000000"/>
        </w:rPr>
        <w:t xml:space="preserve">// (character codes from 97 to 121), like </w:t>
      </w:r>
      <w:r w:rsidR="005B4AA7" w:rsidRPr="00A362E4">
        <w:rPr>
          <w:noProof w:val="0"/>
          <w:color w:val="000000"/>
        </w:rPr>
        <w:t>"</w:t>
      </w:r>
      <w:r w:rsidRPr="00A362E4">
        <w:rPr>
          <w:noProof w:val="0"/>
          <w:color w:val="000000"/>
        </w:rPr>
        <w:t>abxy</w:t>
      </w:r>
      <w:r w:rsidR="005B4AA7" w:rsidRPr="00A362E4">
        <w:rPr>
          <w:noProof w:val="0"/>
          <w:color w:val="000000"/>
        </w:rPr>
        <w:t>"</w:t>
      </w:r>
      <w:r w:rsidRPr="00A362E4">
        <w:rPr>
          <w:noProof w:val="0"/>
          <w:color w:val="000000"/>
        </w:rPr>
        <w:t xml:space="preserve">; </w:t>
      </w:r>
    </w:p>
    <w:p w14:paraId="3B25A324" w14:textId="77777777" w:rsidR="003E22A0" w:rsidRPr="00A362E4" w:rsidRDefault="003E22A0" w:rsidP="00073C31">
      <w:pPr>
        <w:pStyle w:val="PL"/>
        <w:keepNext/>
        <w:keepLines/>
        <w:ind w:left="384"/>
        <w:rPr>
          <w:noProof w:val="0"/>
          <w:color w:val="000000"/>
        </w:rPr>
      </w:pPr>
      <w:r w:rsidRPr="00A362E4">
        <w:rPr>
          <w:noProof w:val="0"/>
        </w:rPr>
        <w:t xml:space="preserve">// </w:t>
      </w:r>
      <w:r w:rsidRPr="00A362E4">
        <w:rPr>
          <w:noProof w:val="0"/>
          <w:color w:val="000000"/>
        </w:rPr>
        <w:t>strings containing any other character (including control characters), like</w:t>
      </w:r>
    </w:p>
    <w:p w14:paraId="2DF06B21" w14:textId="3154FF85" w:rsidR="003E22A0" w:rsidRPr="00A362E4" w:rsidRDefault="003E22A0" w:rsidP="00073C31">
      <w:pPr>
        <w:pStyle w:val="PL"/>
        <w:ind w:left="384"/>
        <w:rPr>
          <w:noProof w:val="0"/>
        </w:rPr>
      </w:pPr>
      <w:r w:rsidRPr="00A362E4">
        <w:rPr>
          <w:noProof w:val="0"/>
          <w:color w:val="000000"/>
        </w:rPr>
        <w:t xml:space="preserve">// </w:t>
      </w:r>
      <w:r w:rsidR="005B4AA7" w:rsidRPr="00A362E4">
        <w:rPr>
          <w:noProof w:val="0"/>
          <w:color w:val="000000"/>
        </w:rPr>
        <w:t>"</w:t>
      </w:r>
      <w:r w:rsidRPr="00A362E4">
        <w:rPr>
          <w:noProof w:val="0"/>
          <w:color w:val="000000"/>
        </w:rPr>
        <w:t>abc2</w:t>
      </w:r>
      <w:r w:rsidR="005B4AA7" w:rsidRPr="00A362E4">
        <w:rPr>
          <w:noProof w:val="0"/>
          <w:color w:val="000000"/>
        </w:rPr>
        <w:t>"</w:t>
      </w:r>
      <w:r w:rsidRPr="00A362E4">
        <w:rPr>
          <w:noProof w:val="0"/>
          <w:color w:val="000000"/>
        </w:rPr>
        <w:t xml:space="preserve"> are disallowed.</w:t>
      </w:r>
    </w:p>
    <w:p w14:paraId="7B4A9CAA" w14:textId="77777777" w:rsidR="003E22A0" w:rsidRPr="00A362E4" w:rsidRDefault="003E22A0" w:rsidP="00073C31">
      <w:pPr>
        <w:pStyle w:val="PL"/>
        <w:ind w:left="384"/>
        <w:rPr>
          <w:noProof w:val="0"/>
          <w:color w:val="000000"/>
        </w:rPr>
      </w:pPr>
      <w:r w:rsidRPr="00A362E4">
        <w:rPr>
          <w:b/>
          <w:noProof w:val="0"/>
          <w:color w:val="000000"/>
        </w:rPr>
        <w:t>type</w:t>
      </w:r>
      <w:r w:rsidRPr="00A362E4">
        <w:rPr>
          <w:noProof w:val="0"/>
          <w:color w:val="000000"/>
        </w:rPr>
        <w:t xml:space="preserve"> </w:t>
      </w:r>
      <w:r w:rsidRPr="00A362E4">
        <w:rPr>
          <w:b/>
          <w:noProof w:val="0"/>
          <w:color w:val="000000"/>
        </w:rPr>
        <w:t>universal</w:t>
      </w:r>
      <w:r w:rsidRPr="00A362E4">
        <w:rPr>
          <w:noProof w:val="0"/>
          <w:color w:val="000000"/>
        </w:rPr>
        <w:t xml:space="preserve"> </w:t>
      </w:r>
      <w:r w:rsidRPr="00A362E4">
        <w:rPr>
          <w:b/>
          <w:noProof w:val="0"/>
          <w:color w:val="000000"/>
        </w:rPr>
        <w:t>charstring</w:t>
      </w:r>
      <w:r w:rsidRPr="00A362E4">
        <w:rPr>
          <w:noProof w:val="0"/>
          <w:color w:val="000000"/>
        </w:rPr>
        <w:t xml:space="preserve"> MyUCharString2 (</w:t>
      </w:r>
      <w:r w:rsidRPr="00A362E4">
        <w:rPr>
          <w:b/>
          <w:noProof w:val="0"/>
          <w:color w:val="000000"/>
        </w:rPr>
        <w:t>char</w:t>
      </w:r>
      <w:r w:rsidRPr="00A362E4">
        <w:rPr>
          <w:noProof w:val="0"/>
          <w:color w:val="000000"/>
        </w:rPr>
        <w:t xml:space="preserve">(0, 0, 1, 111) .. </w:t>
      </w:r>
      <w:r w:rsidRPr="00A362E4">
        <w:rPr>
          <w:b/>
          <w:noProof w:val="0"/>
          <w:color w:val="000000"/>
        </w:rPr>
        <w:t>char</w:t>
      </w:r>
      <w:r w:rsidRPr="00A362E4">
        <w:rPr>
          <w:noProof w:val="0"/>
          <w:color w:val="000000"/>
        </w:rPr>
        <w:t xml:space="preserve">(0, 0, 1, 113)); </w:t>
      </w:r>
    </w:p>
    <w:p w14:paraId="78691120" w14:textId="77777777" w:rsidR="003E22A0" w:rsidRPr="00A362E4" w:rsidRDefault="003E22A0" w:rsidP="00073C31">
      <w:pPr>
        <w:pStyle w:val="PL"/>
        <w:ind w:left="384"/>
        <w:rPr>
          <w:noProof w:val="0"/>
        </w:rPr>
      </w:pPr>
      <w:r w:rsidRPr="00A362E4">
        <w:rPr>
          <w:noProof w:val="0"/>
        </w:rPr>
        <w:t>// Defines a string type of any length with each character within the range specified using</w:t>
      </w:r>
    </w:p>
    <w:p w14:paraId="71C30410" w14:textId="77777777" w:rsidR="003E22A0" w:rsidRPr="00A362E4" w:rsidRDefault="003E22A0" w:rsidP="00073C31">
      <w:pPr>
        <w:pStyle w:val="PL"/>
        <w:ind w:left="384"/>
        <w:rPr>
          <w:noProof w:val="0"/>
        </w:rPr>
      </w:pPr>
      <w:r w:rsidRPr="00A362E4">
        <w:rPr>
          <w:noProof w:val="0"/>
        </w:rPr>
        <w:t>// the quadruple notation</w:t>
      </w:r>
    </w:p>
    <w:p w14:paraId="617FDB5D" w14:textId="77777777" w:rsidR="003E22A0" w:rsidRPr="00A362E4" w:rsidRDefault="003E22A0" w:rsidP="00073C31">
      <w:pPr>
        <w:pStyle w:val="PL"/>
        <w:ind w:left="384"/>
        <w:rPr>
          <w:noProof w:val="0"/>
        </w:rPr>
      </w:pPr>
    </w:p>
    <w:p w14:paraId="010F5AE0" w14:textId="77777777" w:rsidR="003E22A0" w:rsidRPr="00A362E4" w:rsidRDefault="003E22A0" w:rsidP="00DC4A98">
      <w:pPr>
        <w:pStyle w:val="berschrift4"/>
      </w:pPr>
      <w:bookmarkStart w:id="159" w:name="_Toc456780701"/>
      <w:r w:rsidRPr="00A362E4">
        <w:t>6.1.2.4</w:t>
      </w:r>
      <w:r w:rsidRPr="00A362E4">
        <w:tab/>
        <w:t>String length restrictions</w:t>
      </w:r>
      <w:bookmarkEnd w:id="159"/>
    </w:p>
    <w:p w14:paraId="451DFFEB" w14:textId="77777777" w:rsidR="003E22A0" w:rsidRPr="00A362E4" w:rsidRDefault="003E22A0" w:rsidP="00073C31">
      <w:r w:rsidRPr="00A362E4">
        <w:t>TTCN</w:t>
      </w:r>
      <w:r w:rsidRPr="00A362E4">
        <w:noBreakHyphen/>
        <w:t>3 permits the specification of length restrictions on string types. The length boundaries are based on different units depending on the string type with which they are used. In all cases, these boundaries shall be inclusive boundaries only and evaluate to non</w:t>
      </w:r>
      <w:r w:rsidRPr="00A362E4">
        <w:noBreakHyphen/>
        <w:t xml:space="preserve">negative </w:t>
      </w:r>
      <w:r w:rsidRPr="00A362E4">
        <w:rPr>
          <w:rFonts w:ascii="Courier New" w:hAnsi="Courier New"/>
          <w:b/>
        </w:rPr>
        <w:t xml:space="preserve">integer </w:t>
      </w:r>
      <w:r w:rsidRPr="00A362E4">
        <w:t xml:space="preserve">values (or derived </w:t>
      </w:r>
      <w:r w:rsidRPr="00A362E4">
        <w:rPr>
          <w:rFonts w:ascii="Courier New" w:hAnsi="Courier New"/>
          <w:b/>
        </w:rPr>
        <w:t>integer</w:t>
      </w:r>
      <w:r w:rsidRPr="00A362E4">
        <w:t xml:space="preserve"> values).</w:t>
      </w:r>
    </w:p>
    <w:p w14:paraId="2AEFAB39" w14:textId="77777777" w:rsidR="003E22A0" w:rsidRPr="00A362E4" w:rsidRDefault="003E22A0" w:rsidP="00D25A69">
      <w:pPr>
        <w:pStyle w:val="EX"/>
        <w:keepNext/>
      </w:pPr>
      <w:r w:rsidRPr="00A362E4">
        <w:lastRenderedPageBreak/>
        <w:t>EXAMPLE:</w:t>
      </w:r>
    </w:p>
    <w:p w14:paraId="47886846" w14:textId="77777777" w:rsidR="003E22A0" w:rsidRPr="00A362E4" w:rsidRDefault="003E22A0" w:rsidP="00D25A69">
      <w:pPr>
        <w:pStyle w:val="PL"/>
        <w:keepNext/>
        <w:rPr>
          <w:noProof w:val="0"/>
        </w:rPr>
      </w:pPr>
      <w:r w:rsidRPr="00A362E4">
        <w:rPr>
          <w:b/>
          <w:noProof w:val="0"/>
        </w:rPr>
        <w:tab/>
        <w:t>type</w:t>
      </w:r>
      <w:r w:rsidRPr="00A362E4">
        <w:rPr>
          <w:noProof w:val="0"/>
        </w:rPr>
        <w:t xml:space="preserve"> </w:t>
      </w:r>
      <w:r w:rsidRPr="00A362E4">
        <w:rPr>
          <w:b/>
          <w:noProof w:val="0"/>
        </w:rPr>
        <w:t>bitstring</w:t>
      </w:r>
      <w:r w:rsidRPr="00A362E4">
        <w:rPr>
          <w:noProof w:val="0"/>
        </w:rPr>
        <w:t xml:space="preserve"> MyByte </w:t>
      </w:r>
      <w:r w:rsidRPr="00A362E4">
        <w:rPr>
          <w:b/>
          <w:noProof w:val="0"/>
        </w:rPr>
        <w:t>length</w:t>
      </w:r>
      <w:r w:rsidRPr="00A362E4">
        <w:rPr>
          <w:noProof w:val="0"/>
        </w:rPr>
        <w:t xml:space="preserve">(8); </w:t>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Exactly length 8 </w:t>
      </w:r>
    </w:p>
    <w:p w14:paraId="5715129B" w14:textId="77777777" w:rsidR="003E22A0" w:rsidRPr="00A362E4" w:rsidRDefault="003E22A0" w:rsidP="00D25A69">
      <w:pPr>
        <w:pStyle w:val="PL"/>
        <w:keepNext/>
        <w:rPr>
          <w:noProof w:val="0"/>
        </w:rPr>
      </w:pPr>
      <w:r w:rsidRPr="00A362E4">
        <w:rPr>
          <w:b/>
          <w:noProof w:val="0"/>
        </w:rPr>
        <w:tab/>
        <w:t>type</w:t>
      </w:r>
      <w:r w:rsidRPr="00A362E4">
        <w:rPr>
          <w:noProof w:val="0"/>
        </w:rPr>
        <w:t xml:space="preserve"> </w:t>
      </w:r>
      <w:r w:rsidRPr="00A362E4">
        <w:rPr>
          <w:b/>
          <w:noProof w:val="0"/>
        </w:rPr>
        <w:t>bitstring</w:t>
      </w:r>
      <w:r w:rsidRPr="00A362E4">
        <w:rPr>
          <w:noProof w:val="0"/>
        </w:rPr>
        <w:t xml:space="preserve"> MyByte </w:t>
      </w:r>
      <w:r w:rsidRPr="00A362E4">
        <w:rPr>
          <w:b/>
          <w:noProof w:val="0"/>
        </w:rPr>
        <w:t>length</w:t>
      </w:r>
      <w:r w:rsidRPr="00A362E4">
        <w:rPr>
          <w:noProof w:val="0"/>
        </w:rPr>
        <w:t xml:space="preserve">(8 .. 8); </w:t>
      </w:r>
      <w:r w:rsidRPr="00A362E4">
        <w:rPr>
          <w:noProof w:val="0"/>
        </w:rPr>
        <w:tab/>
      </w:r>
      <w:r w:rsidRPr="00A362E4">
        <w:rPr>
          <w:noProof w:val="0"/>
        </w:rPr>
        <w:tab/>
      </w:r>
      <w:r w:rsidRPr="00A362E4">
        <w:rPr>
          <w:noProof w:val="0"/>
        </w:rPr>
        <w:tab/>
      </w:r>
      <w:r w:rsidRPr="00A362E4">
        <w:rPr>
          <w:noProof w:val="0"/>
        </w:rPr>
        <w:tab/>
        <w:t xml:space="preserve">// Exactly length 8 </w:t>
      </w:r>
    </w:p>
    <w:p w14:paraId="5E77A198" w14:textId="77777777"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bitstring</w:t>
      </w:r>
      <w:r w:rsidRPr="00A362E4">
        <w:rPr>
          <w:noProof w:val="0"/>
        </w:rPr>
        <w:t xml:space="preserve"> MyNibbleToByte </w:t>
      </w:r>
      <w:r w:rsidRPr="00A362E4">
        <w:rPr>
          <w:b/>
          <w:noProof w:val="0"/>
        </w:rPr>
        <w:t>length</w:t>
      </w:r>
      <w:r w:rsidRPr="00A362E4">
        <w:rPr>
          <w:noProof w:val="0"/>
        </w:rPr>
        <w:t xml:space="preserve">(4 .. 8); </w:t>
      </w:r>
      <w:r w:rsidRPr="00A362E4">
        <w:rPr>
          <w:noProof w:val="0"/>
        </w:rPr>
        <w:tab/>
      </w:r>
      <w:r w:rsidRPr="00A362E4">
        <w:rPr>
          <w:noProof w:val="0"/>
        </w:rPr>
        <w:tab/>
        <w:t>// Minimum length 4, maximum length 8</w:t>
      </w:r>
    </w:p>
    <w:p w14:paraId="2E7F2387" w14:textId="77777777" w:rsidR="003E22A0" w:rsidRPr="00A362E4" w:rsidRDefault="003E22A0" w:rsidP="00073C31">
      <w:pPr>
        <w:pStyle w:val="PL"/>
        <w:rPr>
          <w:noProof w:val="0"/>
        </w:rPr>
      </w:pPr>
    </w:p>
    <w:p w14:paraId="5E82CDAE" w14:textId="77777777" w:rsidR="003E22A0" w:rsidRPr="00A362E4" w:rsidRDefault="003E22A0" w:rsidP="00073C31">
      <w:r w:rsidRPr="00A362E4">
        <w:t xml:space="preserve">Table </w:t>
      </w:r>
      <w:fldSimple w:instr=" ref tab_UnitsOfLength  \* MERGEFORMAT ">
        <w:r w:rsidR="00112C86" w:rsidRPr="00A362E4">
          <w:t>4</w:t>
        </w:r>
      </w:fldSimple>
      <w:r w:rsidRPr="00A362E4">
        <w:t xml:space="preserve"> specifies the units of length for different string types.</w:t>
      </w:r>
    </w:p>
    <w:p w14:paraId="5B196BAB" w14:textId="77777777" w:rsidR="003E22A0" w:rsidRPr="00A362E4" w:rsidRDefault="003E22A0" w:rsidP="00073C31">
      <w:pPr>
        <w:pStyle w:val="TH"/>
        <w:rPr>
          <w:b w:val="0"/>
          <w:color w:val="000000"/>
          <w:sz w:val="24"/>
        </w:rPr>
      </w:pPr>
      <w:r w:rsidRPr="00A362E4">
        <w:rPr>
          <w:color w:val="000000"/>
        </w:rPr>
        <w:t xml:space="preserve">Table </w:t>
      </w:r>
      <w:bookmarkStart w:id="160" w:name="tab_UnitsOfLength"/>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4</w:t>
      </w:r>
      <w:r w:rsidR="009E71CD" w:rsidRPr="00A362E4">
        <w:rPr>
          <w:color w:val="000000"/>
        </w:rPr>
        <w:fldChar w:fldCharType="end"/>
      </w:r>
      <w:bookmarkEnd w:id="160"/>
      <w:r w:rsidRPr="00A362E4">
        <w:rPr>
          <w:color w:val="000000"/>
        </w:rPr>
        <w:t>: Units of length used in field length specifications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88"/>
        <w:gridCol w:w="2238"/>
      </w:tblGrid>
      <w:tr w:rsidR="003E22A0" w:rsidRPr="00A362E4" w14:paraId="2578E110" w14:textId="77777777" w:rsidTr="004F53F3">
        <w:trPr>
          <w:cantSplit/>
          <w:jc w:val="center"/>
        </w:trPr>
        <w:tc>
          <w:tcPr>
            <w:tcW w:w="3288" w:type="dxa"/>
            <w:tcBorders>
              <w:top w:val="single" w:sz="4" w:space="0" w:color="auto"/>
            </w:tcBorders>
          </w:tcPr>
          <w:p w14:paraId="794468B1" w14:textId="77777777" w:rsidR="003E22A0" w:rsidRPr="00A362E4" w:rsidRDefault="003E22A0" w:rsidP="004F53F3">
            <w:pPr>
              <w:pStyle w:val="TAH"/>
              <w:rPr>
                <w:color w:val="000000"/>
              </w:rPr>
            </w:pPr>
            <w:r w:rsidRPr="00A362E4">
              <w:rPr>
                <w:color w:val="000000"/>
              </w:rPr>
              <w:t>Type</w:t>
            </w:r>
          </w:p>
        </w:tc>
        <w:tc>
          <w:tcPr>
            <w:tcW w:w="2238" w:type="dxa"/>
            <w:tcBorders>
              <w:top w:val="single" w:sz="4" w:space="0" w:color="auto"/>
            </w:tcBorders>
          </w:tcPr>
          <w:p w14:paraId="50714BE1" w14:textId="77777777" w:rsidR="003E22A0" w:rsidRPr="00A362E4" w:rsidRDefault="003E22A0" w:rsidP="004F53F3">
            <w:pPr>
              <w:pStyle w:val="TAH"/>
              <w:rPr>
                <w:color w:val="000000"/>
              </w:rPr>
            </w:pPr>
            <w:r w:rsidRPr="00A362E4">
              <w:rPr>
                <w:color w:val="000000"/>
              </w:rPr>
              <w:t>Units of Length</w:t>
            </w:r>
          </w:p>
        </w:tc>
      </w:tr>
      <w:tr w:rsidR="003E22A0" w:rsidRPr="00A362E4" w14:paraId="240DDB1A" w14:textId="77777777" w:rsidTr="004F53F3">
        <w:trPr>
          <w:cantSplit/>
          <w:jc w:val="center"/>
        </w:trPr>
        <w:tc>
          <w:tcPr>
            <w:tcW w:w="3288" w:type="dxa"/>
          </w:tcPr>
          <w:p w14:paraId="295EF2FD" w14:textId="77777777" w:rsidR="003E22A0" w:rsidRPr="00A362E4" w:rsidRDefault="003E22A0" w:rsidP="004F53F3">
            <w:pPr>
              <w:pStyle w:val="TAL"/>
              <w:rPr>
                <w:b/>
              </w:rPr>
            </w:pPr>
            <w:r w:rsidRPr="00A362E4">
              <w:rPr>
                <w:b/>
              </w:rPr>
              <w:t>bitstring</w:t>
            </w:r>
          </w:p>
        </w:tc>
        <w:tc>
          <w:tcPr>
            <w:tcW w:w="2238" w:type="dxa"/>
          </w:tcPr>
          <w:p w14:paraId="3A9C9506" w14:textId="77777777" w:rsidR="003E22A0" w:rsidRPr="00A362E4" w:rsidRDefault="003E22A0" w:rsidP="004F53F3">
            <w:pPr>
              <w:pStyle w:val="TAL"/>
              <w:rPr>
                <w:color w:val="000000"/>
              </w:rPr>
            </w:pPr>
            <w:r w:rsidRPr="00A362E4">
              <w:rPr>
                <w:color w:val="000000"/>
              </w:rPr>
              <w:t>bits</w:t>
            </w:r>
          </w:p>
        </w:tc>
      </w:tr>
      <w:tr w:rsidR="003E22A0" w:rsidRPr="00A362E4" w14:paraId="10D0C8AF" w14:textId="77777777" w:rsidTr="004F53F3">
        <w:trPr>
          <w:cantSplit/>
          <w:jc w:val="center"/>
        </w:trPr>
        <w:tc>
          <w:tcPr>
            <w:tcW w:w="3288" w:type="dxa"/>
          </w:tcPr>
          <w:p w14:paraId="429B38B5" w14:textId="77777777" w:rsidR="003E22A0" w:rsidRPr="00A362E4" w:rsidRDefault="003E22A0" w:rsidP="004F53F3">
            <w:pPr>
              <w:pStyle w:val="TAL"/>
              <w:rPr>
                <w:b/>
              </w:rPr>
            </w:pPr>
            <w:r w:rsidRPr="00A362E4">
              <w:rPr>
                <w:b/>
              </w:rPr>
              <w:t>hexstring</w:t>
            </w:r>
          </w:p>
        </w:tc>
        <w:tc>
          <w:tcPr>
            <w:tcW w:w="2238" w:type="dxa"/>
          </w:tcPr>
          <w:p w14:paraId="57DB3D70" w14:textId="77777777" w:rsidR="003E22A0" w:rsidRPr="00A362E4" w:rsidRDefault="003E22A0" w:rsidP="004F53F3">
            <w:pPr>
              <w:pStyle w:val="TAL"/>
              <w:rPr>
                <w:color w:val="000000"/>
              </w:rPr>
            </w:pPr>
            <w:r w:rsidRPr="00A362E4">
              <w:rPr>
                <w:color w:val="000000"/>
              </w:rPr>
              <w:t>hexadecimal digits</w:t>
            </w:r>
          </w:p>
        </w:tc>
      </w:tr>
      <w:tr w:rsidR="003E22A0" w:rsidRPr="00A362E4" w14:paraId="6033C588" w14:textId="77777777" w:rsidTr="004F53F3">
        <w:trPr>
          <w:cantSplit/>
          <w:jc w:val="center"/>
        </w:trPr>
        <w:tc>
          <w:tcPr>
            <w:tcW w:w="3288" w:type="dxa"/>
          </w:tcPr>
          <w:p w14:paraId="34AF90A1" w14:textId="77777777" w:rsidR="003E22A0" w:rsidRPr="00A362E4" w:rsidRDefault="003E22A0" w:rsidP="004F53F3">
            <w:pPr>
              <w:pStyle w:val="TAL"/>
              <w:rPr>
                <w:b/>
              </w:rPr>
            </w:pPr>
            <w:r w:rsidRPr="00A362E4">
              <w:rPr>
                <w:b/>
              </w:rPr>
              <w:t>octetstring</w:t>
            </w:r>
          </w:p>
        </w:tc>
        <w:tc>
          <w:tcPr>
            <w:tcW w:w="2238" w:type="dxa"/>
          </w:tcPr>
          <w:p w14:paraId="4E4C4D06" w14:textId="77777777" w:rsidR="003E22A0" w:rsidRPr="00A362E4" w:rsidRDefault="003E22A0" w:rsidP="004F53F3">
            <w:pPr>
              <w:pStyle w:val="TAL"/>
              <w:rPr>
                <w:color w:val="000000"/>
              </w:rPr>
            </w:pPr>
            <w:r w:rsidRPr="00A362E4">
              <w:rPr>
                <w:color w:val="000000"/>
              </w:rPr>
              <w:t>octets</w:t>
            </w:r>
          </w:p>
        </w:tc>
      </w:tr>
      <w:tr w:rsidR="003E22A0" w:rsidRPr="00A362E4" w14:paraId="01A31290" w14:textId="77777777" w:rsidTr="004F53F3">
        <w:trPr>
          <w:cantSplit/>
          <w:jc w:val="center"/>
        </w:trPr>
        <w:tc>
          <w:tcPr>
            <w:tcW w:w="3288" w:type="dxa"/>
            <w:tcBorders>
              <w:bottom w:val="single" w:sz="4" w:space="0" w:color="auto"/>
            </w:tcBorders>
          </w:tcPr>
          <w:p w14:paraId="3D2DD0E4" w14:textId="77777777" w:rsidR="003E22A0" w:rsidRPr="00A362E4" w:rsidRDefault="003E22A0" w:rsidP="004F53F3">
            <w:pPr>
              <w:pStyle w:val="TAL"/>
              <w:rPr>
                <w:b/>
              </w:rPr>
            </w:pPr>
            <w:r w:rsidRPr="00A362E4">
              <w:rPr>
                <w:b/>
              </w:rPr>
              <w:t>character strings</w:t>
            </w:r>
          </w:p>
        </w:tc>
        <w:tc>
          <w:tcPr>
            <w:tcW w:w="2238" w:type="dxa"/>
            <w:tcBorders>
              <w:bottom w:val="single" w:sz="4" w:space="0" w:color="auto"/>
            </w:tcBorders>
          </w:tcPr>
          <w:p w14:paraId="21B3968B" w14:textId="77777777" w:rsidR="003E22A0" w:rsidRPr="00A362E4" w:rsidRDefault="003E22A0" w:rsidP="004F53F3">
            <w:pPr>
              <w:pStyle w:val="TAL"/>
              <w:rPr>
                <w:color w:val="000000"/>
              </w:rPr>
            </w:pPr>
            <w:r w:rsidRPr="00A362E4">
              <w:rPr>
                <w:color w:val="000000"/>
              </w:rPr>
              <w:t>characters</w:t>
            </w:r>
          </w:p>
        </w:tc>
      </w:tr>
    </w:tbl>
    <w:p w14:paraId="680BDD66" w14:textId="77777777" w:rsidR="003E22A0" w:rsidRPr="00A362E4" w:rsidRDefault="003E22A0" w:rsidP="00073C31">
      <w:pPr>
        <w:rPr>
          <w:color w:val="000000"/>
        </w:rPr>
      </w:pPr>
    </w:p>
    <w:p w14:paraId="2A399003" w14:textId="16B3727A" w:rsidR="003E22A0" w:rsidRPr="00A362E4" w:rsidRDefault="003E22A0" w:rsidP="00073C31">
      <w:pPr>
        <w:rPr>
          <w:color w:val="000000"/>
        </w:rPr>
      </w:pPr>
      <w:r w:rsidRPr="00A362E4">
        <w:rPr>
          <w:color w:val="000000"/>
        </w:rPr>
        <w:t xml:space="preserve">For the upper bound the keyword </w:t>
      </w:r>
      <w:r w:rsidRPr="00A362E4">
        <w:rPr>
          <w:rFonts w:ascii="Courier New" w:hAnsi="Courier New"/>
          <w:b/>
          <w:color w:val="000000"/>
        </w:rPr>
        <w:t xml:space="preserve">infinity </w:t>
      </w:r>
      <w:del w:id="161" w:author="axr" w:date="2016-08-18T16:24:00Z">
        <w:r w:rsidRPr="00A362E4" w:rsidDel="00D51DAB">
          <w:rPr>
            <w:color w:val="000000"/>
          </w:rPr>
          <w:delText xml:space="preserve">may </w:delText>
        </w:r>
      </w:del>
      <w:ins w:id="162" w:author="axr" w:date="2016-08-18T16:24:00Z">
        <w:r w:rsidR="00D51DAB">
          <w:rPr>
            <w:color w:val="000000"/>
          </w:rPr>
          <w:t>should</w:t>
        </w:r>
        <w:r w:rsidR="00D51DAB" w:rsidRPr="00A362E4">
          <w:rPr>
            <w:color w:val="000000"/>
          </w:rPr>
          <w:t xml:space="preserve"> </w:t>
        </w:r>
      </w:ins>
      <w:r w:rsidRPr="00A362E4">
        <w:rPr>
          <w:color w:val="000000"/>
        </w:rPr>
        <w:t>also be used to indicate that there is no upper limit for the length. The upper boundary shall be greater than or equal to the lower boundary.</w:t>
      </w:r>
    </w:p>
    <w:p w14:paraId="7D568EFD" w14:textId="77777777" w:rsidR="003E22A0" w:rsidRPr="00A362E4" w:rsidRDefault="003E22A0" w:rsidP="00DC4A98">
      <w:pPr>
        <w:pStyle w:val="berschrift4"/>
      </w:pPr>
      <w:bookmarkStart w:id="163" w:name="_Toc456780702"/>
      <w:r w:rsidRPr="00A362E4">
        <w:t>6.1.2.5</w:t>
      </w:r>
      <w:r w:rsidRPr="00A362E4">
        <w:tab/>
        <w:t>Pattern subtyping of character string types</w:t>
      </w:r>
      <w:bookmarkEnd w:id="163"/>
    </w:p>
    <w:p w14:paraId="7CB8802F" w14:textId="77777777" w:rsidR="003E22A0" w:rsidRPr="00A362E4" w:rsidRDefault="003E22A0" w:rsidP="00073C31">
      <w:r w:rsidRPr="00A362E4">
        <w:t>TTCN</w:t>
      </w:r>
      <w:r w:rsidRPr="00A362E4">
        <w:noBreakHyphen/>
        <w:t xml:space="preserve">3 allows using character patterns specified in clause </w:t>
      </w:r>
      <w:r w:rsidR="009E71CD" w:rsidRPr="00A362E4">
        <w:fldChar w:fldCharType="begin"/>
      </w:r>
      <w:r w:rsidRPr="00A362E4">
        <w:instrText xml:space="preserve"> REF annex_Matching_Pattern \h </w:instrText>
      </w:r>
      <w:r w:rsidR="009E71CD" w:rsidRPr="00A362E4">
        <w:fldChar w:fldCharType="separate"/>
      </w:r>
      <w:r w:rsidR="00112C86" w:rsidRPr="00A362E4">
        <w:t>B.1.5</w:t>
      </w:r>
      <w:r w:rsidR="009E71CD" w:rsidRPr="00A362E4">
        <w:fldChar w:fldCharType="end"/>
      </w:r>
      <w:r w:rsidRPr="00A362E4">
        <w:t xml:space="preserve"> to constrain permitted values of </w:t>
      </w:r>
      <w:r w:rsidRPr="00A362E4">
        <w:rPr>
          <w:rFonts w:ascii="Courier New" w:hAnsi="Courier New" w:cs="Courier New"/>
          <w:b/>
        </w:rPr>
        <w:t>charstring</w:t>
      </w:r>
      <w:r w:rsidRPr="00A362E4">
        <w:t xml:space="preserve"> and </w:t>
      </w:r>
      <w:r w:rsidRPr="00A362E4">
        <w:rPr>
          <w:rFonts w:ascii="Courier New" w:hAnsi="Courier New" w:cs="Courier New"/>
          <w:b/>
        </w:rPr>
        <w:t>universal charstring</w:t>
      </w:r>
      <w:r w:rsidRPr="00A362E4">
        <w:t xml:space="preserve"> types. The type constraint shall use the </w:t>
      </w:r>
      <w:r w:rsidRPr="00A362E4">
        <w:rPr>
          <w:rFonts w:ascii="Courier New" w:hAnsi="Courier New" w:cs="Courier New"/>
          <w:b/>
        </w:rPr>
        <w:t>pattern</w:t>
      </w:r>
      <w:r w:rsidRPr="00A362E4">
        <w:t xml:space="preserve"> keyword followed by a character pattern. All values denoted by the pattern shall be a subset of the type being sub typed. Constants used in the constant expressions defining the values shall meet with the restrictions in clause </w:t>
      </w:r>
      <w:r w:rsidR="009E71CD" w:rsidRPr="00A362E4">
        <w:fldChar w:fldCharType="begin"/>
      </w:r>
      <w:r w:rsidRPr="00A362E4">
        <w:instrText xml:space="preserve"> REF clause_DeclaringConstants \h </w:instrText>
      </w:r>
      <w:r w:rsidR="009E71CD" w:rsidRPr="00A362E4">
        <w:fldChar w:fldCharType="separate"/>
      </w:r>
      <w:r w:rsidR="00112C86" w:rsidRPr="00A362E4">
        <w:t>10</w:t>
      </w:r>
      <w:r w:rsidR="009E71CD" w:rsidRPr="00A362E4">
        <w:fldChar w:fldCharType="end"/>
      </w:r>
      <w:r w:rsidRPr="00A362E4">
        <w:t>.</w:t>
      </w:r>
    </w:p>
    <w:p w14:paraId="4D1A8A14" w14:textId="77777777" w:rsidR="003E22A0" w:rsidRPr="00A362E4" w:rsidRDefault="003E22A0" w:rsidP="00073C31">
      <w:pPr>
        <w:pStyle w:val="NO"/>
      </w:pPr>
      <w:r w:rsidRPr="00A362E4">
        <w:t>NOTE:</w:t>
      </w:r>
      <w:r w:rsidRPr="00A362E4">
        <w:tab/>
        <w:t>Pattern subtyping can be seen as a special form of list constraint, where members of the list are not defined by listing specific character strings but via a mechanism generating elements of the list.</w:t>
      </w:r>
    </w:p>
    <w:p w14:paraId="0E2FF69D" w14:textId="77777777" w:rsidR="003E22A0" w:rsidRPr="00A362E4" w:rsidRDefault="003E22A0" w:rsidP="00073C31">
      <w:pPr>
        <w:pStyle w:val="EX"/>
        <w:keepNext/>
      </w:pPr>
      <w:r w:rsidRPr="00A362E4">
        <w:t>EXAMPLE:</w:t>
      </w:r>
    </w:p>
    <w:p w14:paraId="6114943D" w14:textId="5AA8678C" w:rsidR="003E22A0" w:rsidRPr="00A362E4" w:rsidRDefault="003E22A0" w:rsidP="00073C31">
      <w:pPr>
        <w:pStyle w:val="PL"/>
        <w:keepNext/>
        <w:keepLines/>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charstring</w:t>
      </w:r>
      <w:r w:rsidRPr="00A362E4">
        <w:rPr>
          <w:noProof w:val="0"/>
        </w:rPr>
        <w:t xml:space="preserve"> MyString (</w:t>
      </w:r>
      <w:r w:rsidRPr="00A362E4">
        <w:rPr>
          <w:b/>
          <w:noProof w:val="0"/>
          <w:color w:val="090000"/>
        </w:rPr>
        <w:t>pattern</w:t>
      </w:r>
      <w:r w:rsidRPr="00A362E4">
        <w:rPr>
          <w:noProof w:val="0"/>
        </w:rPr>
        <w:t xml:space="preserve"> </w:t>
      </w:r>
      <w:r w:rsidR="005B4AA7" w:rsidRPr="00A362E4">
        <w:rPr>
          <w:noProof w:val="0"/>
        </w:rPr>
        <w:t>"</w:t>
      </w:r>
      <w:r w:rsidRPr="00A362E4">
        <w:rPr>
          <w:noProof w:val="0"/>
        </w:rPr>
        <w:t>abc*xyz</w:t>
      </w:r>
      <w:r w:rsidR="005B4AA7" w:rsidRPr="00A362E4">
        <w:rPr>
          <w:noProof w:val="0"/>
        </w:rPr>
        <w:t>"</w:t>
      </w:r>
      <w:r w:rsidRPr="00A362E4">
        <w:rPr>
          <w:noProof w:val="0"/>
        </w:rPr>
        <w:t>);</w:t>
      </w:r>
    </w:p>
    <w:p w14:paraId="6D87D2A1" w14:textId="77777777" w:rsidR="003E22A0" w:rsidRPr="00A362E4" w:rsidRDefault="003E22A0" w:rsidP="00073C31">
      <w:pPr>
        <w:pStyle w:val="PL"/>
        <w:keepNext/>
        <w:keepLines/>
        <w:rPr>
          <w:noProof w:val="0"/>
        </w:rPr>
      </w:pPr>
      <w:r w:rsidRPr="00A362E4">
        <w:rPr>
          <w:noProof w:val="0"/>
        </w:rPr>
        <w:tab/>
      </w:r>
      <w:r w:rsidRPr="00A362E4">
        <w:rPr>
          <w:noProof w:val="0"/>
        </w:rPr>
        <w:tab/>
        <w:t>// all permitted values of MyString have prefix abc and postfix xyz</w:t>
      </w:r>
    </w:p>
    <w:p w14:paraId="0EA86EF7" w14:textId="77777777" w:rsidR="003E22A0" w:rsidRPr="00A362E4" w:rsidRDefault="003E22A0" w:rsidP="00073C31">
      <w:pPr>
        <w:pStyle w:val="PL"/>
        <w:keepNext/>
        <w:keepLines/>
        <w:rPr>
          <w:noProof w:val="0"/>
        </w:rPr>
      </w:pPr>
    </w:p>
    <w:p w14:paraId="6EB5B299" w14:textId="691AAE72" w:rsidR="00FD0771" w:rsidRPr="00A362E4" w:rsidRDefault="00FD0771" w:rsidP="00FD0771">
      <w:pPr>
        <w:pStyle w:val="PL"/>
        <w:keepNext/>
        <w:keepLines/>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charstring</w:t>
      </w:r>
      <w:r w:rsidRPr="00A362E4">
        <w:rPr>
          <w:noProof w:val="0"/>
        </w:rPr>
        <w:t xml:space="preserve"> MyStringCaseAgnostic (</w:t>
      </w:r>
      <w:r w:rsidRPr="00A362E4">
        <w:rPr>
          <w:b/>
          <w:noProof w:val="0"/>
          <w:color w:val="090000"/>
        </w:rPr>
        <w:t>pattern</w:t>
      </w:r>
      <w:r w:rsidRPr="00A362E4">
        <w:rPr>
          <w:noProof w:val="0"/>
        </w:rPr>
        <w:t xml:space="preserve"> </w:t>
      </w:r>
      <w:r w:rsidRPr="00A362E4">
        <w:rPr>
          <w:b/>
          <w:noProof w:val="0"/>
        </w:rPr>
        <w:t>@nocase</w:t>
      </w:r>
      <w:r w:rsidRPr="00A362E4">
        <w:rPr>
          <w:noProof w:val="0"/>
        </w:rPr>
        <w:t xml:space="preserve"> </w:t>
      </w:r>
      <w:r w:rsidR="005B4AA7" w:rsidRPr="00A362E4">
        <w:rPr>
          <w:noProof w:val="0"/>
        </w:rPr>
        <w:t>"</w:t>
      </w:r>
      <w:r w:rsidRPr="00A362E4">
        <w:rPr>
          <w:noProof w:val="0"/>
        </w:rPr>
        <w:t>abc*xyz</w:t>
      </w:r>
      <w:r w:rsidR="005B4AA7" w:rsidRPr="00A362E4">
        <w:rPr>
          <w:noProof w:val="0"/>
        </w:rPr>
        <w:t>"</w:t>
      </w:r>
      <w:r w:rsidRPr="00A362E4">
        <w:rPr>
          <w:noProof w:val="0"/>
        </w:rPr>
        <w:t>);</w:t>
      </w:r>
    </w:p>
    <w:p w14:paraId="4B91929D" w14:textId="77777777" w:rsidR="00FD0771" w:rsidRPr="00A362E4" w:rsidRDefault="00FD0771" w:rsidP="00FD0771">
      <w:pPr>
        <w:pStyle w:val="PL"/>
        <w:keepNext/>
        <w:keepLines/>
        <w:rPr>
          <w:noProof w:val="0"/>
        </w:rPr>
      </w:pPr>
      <w:r w:rsidRPr="00A362E4">
        <w:rPr>
          <w:noProof w:val="0"/>
        </w:rPr>
        <w:tab/>
      </w:r>
      <w:r w:rsidRPr="00A362E4">
        <w:rPr>
          <w:noProof w:val="0"/>
        </w:rPr>
        <w:tab/>
        <w:t>// all permitted values of MyStringCaseAgnostic have a</w:t>
      </w:r>
    </w:p>
    <w:p w14:paraId="2AB274C4" w14:textId="77777777" w:rsidR="00FD0771" w:rsidRPr="00A362E4" w:rsidRDefault="00FD0771" w:rsidP="00FD0771">
      <w:pPr>
        <w:pStyle w:val="PL"/>
        <w:keepNext/>
        <w:keepLines/>
        <w:rPr>
          <w:noProof w:val="0"/>
        </w:rPr>
      </w:pPr>
      <w:r w:rsidRPr="00A362E4">
        <w:rPr>
          <w:noProof w:val="0"/>
        </w:rPr>
        <w:tab/>
      </w:r>
      <w:r w:rsidRPr="00A362E4">
        <w:rPr>
          <w:noProof w:val="0"/>
        </w:rPr>
        <w:tab/>
        <w:t>// prefix abc or Abc or aBc or abC or ABc or aBC or AbC or ABC, and a</w:t>
      </w:r>
    </w:p>
    <w:p w14:paraId="1B3653FA" w14:textId="77777777" w:rsidR="00FD0771" w:rsidRPr="00A362E4" w:rsidRDefault="00FD0771" w:rsidP="00FD0771">
      <w:pPr>
        <w:pStyle w:val="PL"/>
        <w:keepNext/>
        <w:keepLines/>
        <w:rPr>
          <w:noProof w:val="0"/>
        </w:rPr>
      </w:pPr>
      <w:r w:rsidRPr="00A362E4">
        <w:rPr>
          <w:noProof w:val="0"/>
        </w:rPr>
        <w:tab/>
      </w:r>
      <w:r w:rsidRPr="00A362E4">
        <w:rPr>
          <w:noProof w:val="0"/>
        </w:rPr>
        <w:tab/>
        <w:t>// postfix xyz or Xyz or xYz or xyZ or XYz or xYZ or XyZ or XYZ;</w:t>
      </w:r>
    </w:p>
    <w:p w14:paraId="0E407052" w14:textId="77777777" w:rsidR="00FD0771" w:rsidRPr="00A362E4" w:rsidRDefault="00FD0771" w:rsidP="00073C31">
      <w:pPr>
        <w:pStyle w:val="PL"/>
        <w:keepNext/>
        <w:keepLines/>
        <w:rPr>
          <w:noProof w:val="0"/>
        </w:rPr>
      </w:pPr>
    </w:p>
    <w:p w14:paraId="5921ACBD" w14:textId="2B907B8D" w:rsidR="003E22A0" w:rsidRPr="00A362E4" w:rsidRDefault="003E22A0" w:rsidP="00073C31">
      <w:pPr>
        <w:pStyle w:val="PL"/>
        <w:keepNext/>
        <w:keepLines/>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universal</w:t>
      </w:r>
      <w:r w:rsidRPr="00A362E4">
        <w:rPr>
          <w:noProof w:val="0"/>
        </w:rPr>
        <w:t xml:space="preserve"> </w:t>
      </w:r>
      <w:r w:rsidRPr="00A362E4">
        <w:rPr>
          <w:b/>
          <w:noProof w:val="0"/>
          <w:color w:val="090000"/>
        </w:rPr>
        <w:t>charstring</w:t>
      </w:r>
      <w:r w:rsidRPr="00A362E4">
        <w:rPr>
          <w:noProof w:val="0"/>
        </w:rPr>
        <w:t xml:space="preserve"> MyUString (</w:t>
      </w:r>
      <w:r w:rsidRPr="00A362E4">
        <w:rPr>
          <w:b/>
          <w:noProof w:val="0"/>
          <w:color w:val="090000"/>
        </w:rPr>
        <w:t>pattern</w:t>
      </w:r>
      <w:r w:rsidRPr="00A362E4">
        <w:rPr>
          <w:noProof w:val="0"/>
        </w:rPr>
        <w:t xml:space="preserve"> </w:t>
      </w:r>
      <w:r w:rsidR="005B4AA7" w:rsidRPr="00A362E4">
        <w:rPr>
          <w:noProof w:val="0"/>
        </w:rPr>
        <w:t>"</w:t>
      </w:r>
      <w:r w:rsidRPr="00A362E4">
        <w:rPr>
          <w:noProof w:val="0"/>
        </w:rPr>
        <w:t>*\r\n</w:t>
      </w:r>
      <w:r w:rsidR="005B4AA7" w:rsidRPr="00A362E4">
        <w:rPr>
          <w:noProof w:val="0"/>
        </w:rPr>
        <w:t>"</w:t>
      </w:r>
      <w:r w:rsidRPr="00A362E4">
        <w:rPr>
          <w:noProof w:val="0"/>
        </w:rPr>
        <w:t>)</w:t>
      </w:r>
    </w:p>
    <w:p w14:paraId="7BECBC47" w14:textId="77777777" w:rsidR="003E22A0" w:rsidRPr="00A362E4" w:rsidRDefault="003E22A0" w:rsidP="00073C31">
      <w:pPr>
        <w:pStyle w:val="PL"/>
        <w:keepNext/>
        <w:keepLines/>
        <w:rPr>
          <w:noProof w:val="0"/>
        </w:rPr>
      </w:pPr>
      <w:r w:rsidRPr="00A362E4">
        <w:rPr>
          <w:noProof w:val="0"/>
        </w:rPr>
        <w:tab/>
      </w:r>
      <w:r w:rsidRPr="00A362E4">
        <w:rPr>
          <w:noProof w:val="0"/>
        </w:rPr>
        <w:tab/>
        <w:t>// all permitted values of MyUString are terminated by CR/LF</w:t>
      </w:r>
    </w:p>
    <w:p w14:paraId="43FFE608" w14:textId="77777777" w:rsidR="003E22A0" w:rsidRPr="00A362E4" w:rsidRDefault="003E22A0" w:rsidP="00073C31">
      <w:pPr>
        <w:pStyle w:val="PL"/>
        <w:keepNext/>
        <w:keepLines/>
        <w:rPr>
          <w:noProof w:val="0"/>
        </w:rPr>
      </w:pPr>
    </w:p>
    <w:p w14:paraId="4B288CA9" w14:textId="49E2C0E1" w:rsidR="003E22A0" w:rsidRPr="00A362E4" w:rsidRDefault="003E22A0" w:rsidP="00073C31">
      <w:pPr>
        <w:pStyle w:val="PL"/>
        <w:keepNext/>
        <w:keepLines/>
        <w:rPr>
          <w:noProof w:val="0"/>
        </w:rPr>
      </w:pPr>
      <w:r w:rsidRPr="00A362E4">
        <w:rPr>
          <w:b/>
          <w:noProof w:val="0"/>
          <w:color w:val="090000"/>
        </w:rPr>
        <w:tab/>
      </w:r>
      <w:r w:rsidR="009F097E" w:rsidRPr="00A362E4">
        <w:rPr>
          <w:b/>
          <w:noProof w:val="0"/>
          <w:color w:val="090000"/>
        </w:rPr>
        <w:t>type</w:t>
      </w:r>
      <w:r w:rsidR="009F097E" w:rsidRPr="00A362E4">
        <w:rPr>
          <w:noProof w:val="0"/>
        </w:rPr>
        <w:t xml:space="preserve"> </w:t>
      </w:r>
      <w:r w:rsidR="009F097E" w:rsidRPr="00A362E4">
        <w:rPr>
          <w:b/>
          <w:noProof w:val="0"/>
          <w:color w:val="090000"/>
        </w:rPr>
        <w:t>charstring</w:t>
      </w:r>
      <w:r w:rsidR="009F097E" w:rsidRPr="00A362E4">
        <w:rPr>
          <w:noProof w:val="0"/>
        </w:rPr>
        <w:t xml:space="preserve"> MyString2 (</w:t>
      </w:r>
      <w:r w:rsidR="009F097E" w:rsidRPr="00A362E4">
        <w:rPr>
          <w:b/>
          <w:noProof w:val="0"/>
          <w:color w:val="090000"/>
        </w:rPr>
        <w:t>pattern</w:t>
      </w:r>
      <w:r w:rsidR="009F097E" w:rsidRPr="00A362E4">
        <w:rPr>
          <w:noProof w:val="0"/>
        </w:rPr>
        <w:t xml:space="preserve"> </w:t>
      </w:r>
      <w:r w:rsidR="005B4AA7" w:rsidRPr="00A362E4">
        <w:rPr>
          <w:noProof w:val="0"/>
        </w:rPr>
        <w:t>"</w:t>
      </w:r>
      <w:r w:rsidR="009F097E" w:rsidRPr="00A362E4">
        <w:rPr>
          <w:noProof w:val="0"/>
        </w:rPr>
        <w:t>abc?</w:t>
      </w:r>
      <w:r w:rsidR="00087629" w:rsidRPr="00A362E4">
        <w:rPr>
          <w:noProof w:val="0"/>
        </w:rPr>
        <w:t>\</w:t>
      </w:r>
      <w:r w:rsidR="009F097E" w:rsidRPr="00A362E4">
        <w:rPr>
          <w:noProof w:val="0"/>
        </w:rPr>
        <w:t>q</w:t>
      </w:r>
      <w:r w:rsidR="00087629" w:rsidRPr="00A362E4">
        <w:rPr>
          <w:noProof w:val="0"/>
        </w:rPr>
        <w:t>{</w:t>
      </w:r>
      <w:r w:rsidR="009F097E" w:rsidRPr="00A362E4">
        <w:rPr>
          <w:noProof w:val="0"/>
        </w:rPr>
        <w:t>0,0,1,113</w:t>
      </w:r>
      <w:r w:rsidR="00087629" w:rsidRPr="00A362E4">
        <w:rPr>
          <w:noProof w:val="0"/>
        </w:rPr>
        <w:t>}</w:t>
      </w:r>
      <w:r w:rsidR="005B4AA7" w:rsidRPr="00A362E4">
        <w:rPr>
          <w:noProof w:val="0"/>
        </w:rPr>
        <w:t>"</w:t>
      </w:r>
      <w:r w:rsidR="009F097E" w:rsidRPr="00A362E4">
        <w:rPr>
          <w:noProof w:val="0"/>
        </w:rPr>
        <w:t>);</w:t>
      </w:r>
    </w:p>
    <w:p w14:paraId="6DA8FB5F" w14:textId="77777777" w:rsidR="003E22A0" w:rsidRPr="00A362E4" w:rsidRDefault="00087629" w:rsidP="00073C31">
      <w:pPr>
        <w:pStyle w:val="PL"/>
        <w:keepNext/>
        <w:keepLines/>
        <w:rPr>
          <w:noProof w:val="0"/>
        </w:rPr>
      </w:pPr>
      <w:r w:rsidRPr="00A362E4">
        <w:rPr>
          <w:noProof w:val="0"/>
        </w:rPr>
        <w:tab/>
      </w:r>
      <w:r w:rsidRPr="00A362E4">
        <w:rPr>
          <w:noProof w:val="0"/>
        </w:rPr>
        <w:tab/>
      </w:r>
      <w:r w:rsidR="003E22A0" w:rsidRPr="00A362E4">
        <w:rPr>
          <w:noProof w:val="0"/>
        </w:rPr>
        <w:t>// causes an error because the character denoted by the quadruple {0,0,1,113} is not a</w:t>
      </w:r>
    </w:p>
    <w:p w14:paraId="06C04C66" w14:textId="77777777" w:rsidR="003E22A0" w:rsidRPr="00A362E4" w:rsidRDefault="003E22A0" w:rsidP="00073C31">
      <w:pPr>
        <w:pStyle w:val="PL"/>
        <w:rPr>
          <w:noProof w:val="0"/>
        </w:rPr>
      </w:pPr>
      <w:r w:rsidRPr="00A362E4">
        <w:rPr>
          <w:noProof w:val="0"/>
        </w:rPr>
        <w:tab/>
      </w:r>
      <w:r w:rsidRPr="00A362E4">
        <w:rPr>
          <w:noProof w:val="0"/>
        </w:rPr>
        <w:tab/>
        <w:t>// legal character of the TTCN</w:t>
      </w:r>
      <w:r w:rsidRPr="00A362E4">
        <w:rPr>
          <w:noProof w:val="0"/>
        </w:rPr>
        <w:noBreakHyphen/>
        <w:t>3 charstring type</w:t>
      </w:r>
    </w:p>
    <w:p w14:paraId="1A3F934A" w14:textId="77777777" w:rsidR="003E22A0" w:rsidRPr="00A362E4" w:rsidRDefault="003E22A0" w:rsidP="00073C31">
      <w:pPr>
        <w:pStyle w:val="PL"/>
        <w:rPr>
          <w:noProof w:val="0"/>
        </w:rPr>
      </w:pPr>
    </w:p>
    <w:p w14:paraId="14023422" w14:textId="776ABEDC" w:rsidR="003E22A0" w:rsidRPr="00A362E4" w:rsidRDefault="003E22A0" w:rsidP="00073C31">
      <w:pPr>
        <w:pStyle w:val="PL"/>
        <w:rPr>
          <w:noProof w:val="0"/>
        </w:rPr>
      </w:pPr>
      <w:r w:rsidRPr="00A362E4">
        <w:rPr>
          <w:noProof w:val="0"/>
        </w:rPr>
        <w:tab/>
      </w:r>
      <w:r w:rsidRPr="00A362E4">
        <w:rPr>
          <w:b/>
          <w:noProof w:val="0"/>
          <w:color w:val="090000"/>
        </w:rPr>
        <w:t>type</w:t>
      </w:r>
      <w:r w:rsidRPr="00A362E4">
        <w:rPr>
          <w:noProof w:val="0"/>
        </w:rPr>
        <w:t xml:space="preserve"> MyString MyString3 (</w:t>
      </w:r>
      <w:r w:rsidRPr="00A362E4">
        <w:rPr>
          <w:b/>
          <w:noProof w:val="0"/>
          <w:color w:val="090000"/>
        </w:rPr>
        <w:t>pattern</w:t>
      </w:r>
      <w:r w:rsidRPr="00A362E4">
        <w:rPr>
          <w:noProof w:val="0"/>
        </w:rPr>
        <w:t xml:space="preserve"> </w:t>
      </w:r>
      <w:r w:rsidR="005B4AA7" w:rsidRPr="00A362E4">
        <w:rPr>
          <w:noProof w:val="0"/>
        </w:rPr>
        <w:t>"</w:t>
      </w:r>
      <w:r w:rsidRPr="00A362E4">
        <w:rPr>
          <w:noProof w:val="0"/>
        </w:rPr>
        <w:t>d*xyz</w:t>
      </w:r>
      <w:r w:rsidR="005B4AA7" w:rsidRPr="00A362E4">
        <w:rPr>
          <w:noProof w:val="0"/>
        </w:rPr>
        <w:t>"</w:t>
      </w:r>
      <w:r w:rsidRPr="00A362E4">
        <w:rPr>
          <w:noProof w:val="0"/>
        </w:rPr>
        <w:t>);</w:t>
      </w:r>
    </w:p>
    <w:p w14:paraId="3396C34F" w14:textId="77777777" w:rsidR="003E22A0" w:rsidRPr="00A362E4" w:rsidRDefault="003E22A0" w:rsidP="00073C31">
      <w:pPr>
        <w:pStyle w:val="PL"/>
        <w:rPr>
          <w:noProof w:val="0"/>
        </w:rPr>
      </w:pPr>
      <w:r w:rsidRPr="00A362E4">
        <w:rPr>
          <w:noProof w:val="0"/>
        </w:rPr>
        <w:tab/>
      </w:r>
      <w:r w:rsidRPr="00A362E4">
        <w:rPr>
          <w:noProof w:val="0"/>
        </w:rPr>
        <w:tab/>
        <w:t>// causes an error because the type MyString does not contain a value starting with the</w:t>
      </w:r>
    </w:p>
    <w:p w14:paraId="39CF8810" w14:textId="77777777" w:rsidR="003E22A0" w:rsidRPr="00A362E4" w:rsidRDefault="003E22A0" w:rsidP="00073C31">
      <w:pPr>
        <w:pStyle w:val="PL"/>
        <w:rPr>
          <w:noProof w:val="0"/>
        </w:rPr>
      </w:pPr>
      <w:r w:rsidRPr="00A362E4">
        <w:rPr>
          <w:noProof w:val="0"/>
        </w:rPr>
        <w:tab/>
      </w:r>
      <w:r w:rsidRPr="00A362E4">
        <w:rPr>
          <w:noProof w:val="0"/>
        </w:rPr>
        <w:tab/>
        <w:t>// character d</w:t>
      </w:r>
    </w:p>
    <w:p w14:paraId="69A3A9E6" w14:textId="77777777" w:rsidR="003E22A0" w:rsidRPr="00A362E4" w:rsidRDefault="003E22A0" w:rsidP="00073C31">
      <w:pPr>
        <w:pStyle w:val="PL"/>
        <w:rPr>
          <w:noProof w:val="0"/>
        </w:rPr>
      </w:pPr>
    </w:p>
    <w:p w14:paraId="46B9BF76" w14:textId="77777777" w:rsidR="003E22A0" w:rsidRPr="00A362E4" w:rsidRDefault="003E22A0" w:rsidP="00F0017E">
      <w:pPr>
        <w:pStyle w:val="berschrift4"/>
        <w:keepNext w:val="0"/>
      </w:pPr>
      <w:bookmarkStart w:id="164" w:name="clause_Types_Simple_MixingSubtypes"/>
      <w:bookmarkStart w:id="165" w:name="_Toc456780703"/>
      <w:r w:rsidRPr="00A362E4">
        <w:t>6.1.2.6</w:t>
      </w:r>
      <w:bookmarkEnd w:id="164"/>
      <w:r w:rsidRPr="00A362E4">
        <w:tab/>
        <w:t>Mixing subtyping mechanisms</w:t>
      </w:r>
      <w:bookmarkEnd w:id="165"/>
    </w:p>
    <w:p w14:paraId="5EF2E2B7" w14:textId="77777777" w:rsidR="003E22A0" w:rsidRPr="00A362E4" w:rsidRDefault="003E22A0" w:rsidP="00F0017E">
      <w:pPr>
        <w:pStyle w:val="berschrift5"/>
        <w:keepNext w:val="0"/>
      </w:pPr>
      <w:bookmarkStart w:id="166" w:name="_Toc456780704"/>
      <w:r w:rsidRPr="00A362E4">
        <w:t>6.1.2.6.1</w:t>
      </w:r>
      <w:r w:rsidRPr="00A362E4">
        <w:tab/>
        <w:t>Mixing patterns, lists and ranges</w:t>
      </w:r>
      <w:bookmarkEnd w:id="166"/>
    </w:p>
    <w:p w14:paraId="26F05FF2" w14:textId="77777777" w:rsidR="003E22A0" w:rsidRPr="00A362E4" w:rsidRDefault="003E22A0" w:rsidP="00F0017E">
      <w:pPr>
        <w:keepLines/>
        <w:spacing w:after="240"/>
      </w:pPr>
      <w:r w:rsidRPr="00A362E4">
        <w:rPr>
          <w:color w:val="000000"/>
        </w:rPr>
        <w:t xml:space="preserve">Within </w:t>
      </w:r>
      <w:r w:rsidRPr="00A362E4">
        <w:rPr>
          <w:rFonts w:ascii="Courier New" w:hAnsi="Courier New"/>
          <w:b/>
          <w:color w:val="000000"/>
        </w:rPr>
        <w:t>integer</w:t>
      </w:r>
      <w:r w:rsidRPr="00A362E4">
        <w:rPr>
          <w:color w:val="000000"/>
        </w:rPr>
        <w:t xml:space="preserve"> and </w:t>
      </w:r>
      <w:r w:rsidRPr="00A362E4">
        <w:rPr>
          <w:rFonts w:ascii="Courier New" w:hAnsi="Courier New"/>
          <w:b/>
          <w:color w:val="000000"/>
        </w:rPr>
        <w:t>float</w:t>
      </w:r>
      <w:r w:rsidRPr="00A362E4">
        <w:rPr>
          <w:color w:val="000000"/>
        </w:rPr>
        <w:t xml:space="preserve"> (or derivations of these types) subtype definitions it is allowed to mix lists and ranges. It is possible to mix both </w:t>
      </w:r>
      <w:r w:rsidRPr="00A362E4">
        <w:rPr>
          <w:color w:val="000000"/>
          <w:lang w:eastAsia="ar-SA"/>
        </w:rPr>
        <w:t>template list</w:t>
      </w:r>
      <w:r w:rsidRPr="00A362E4">
        <w:rPr>
          <w:color w:val="000000"/>
        </w:rPr>
        <w:t xml:space="preserve"> and type list subtyping </w:t>
      </w:r>
      <w:r w:rsidRPr="00A362E4">
        <w:t>with</w:t>
      </w:r>
      <w:r w:rsidRPr="00A362E4">
        <w:rPr>
          <w:color w:val="000000"/>
        </w:rPr>
        <w:t xml:space="preserve"> each other and </w:t>
      </w:r>
      <w:r w:rsidRPr="00A362E4">
        <w:t>with</w:t>
      </w:r>
      <w:r w:rsidRPr="00A362E4">
        <w:rPr>
          <w:color w:val="000000"/>
        </w:rPr>
        <w:t xml:space="preserve"> range subtyping. </w:t>
      </w:r>
      <w:r w:rsidRPr="00A362E4">
        <w:t>Overlapping of different constraints is not an error.</w:t>
      </w:r>
    </w:p>
    <w:p w14:paraId="6E9D9C1B" w14:textId="77777777" w:rsidR="003E22A0" w:rsidRPr="00A362E4" w:rsidRDefault="003E22A0" w:rsidP="00466450">
      <w:pPr>
        <w:pStyle w:val="EX"/>
        <w:keepNext/>
      </w:pPr>
      <w:r w:rsidRPr="00A362E4">
        <w:t>EXAMPLE 1:</w:t>
      </w:r>
    </w:p>
    <w:p w14:paraId="2F7AA5CE" w14:textId="77777777" w:rsidR="003E22A0" w:rsidRPr="00A362E4" w:rsidRDefault="003E22A0" w:rsidP="00466450">
      <w:pPr>
        <w:pStyle w:val="PL"/>
        <w:keepNext/>
        <w:keepLines/>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integer</w:t>
      </w:r>
      <w:r w:rsidRPr="00A362E4">
        <w:rPr>
          <w:noProof w:val="0"/>
          <w:color w:val="000000"/>
        </w:rPr>
        <w:t xml:space="preserve"> MyIntegerRange (1, 2, 3, 10 .. !20, 99, 100);</w:t>
      </w:r>
    </w:p>
    <w:p w14:paraId="0F379C31" w14:textId="0A1FD8CA"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float</w:t>
      </w:r>
      <w:r w:rsidRPr="00A362E4">
        <w:rPr>
          <w:noProof w:val="0"/>
          <w:color w:val="000000"/>
        </w:rPr>
        <w:t xml:space="preserve"> </w:t>
      </w:r>
      <w:r w:rsidR="00957677" w:rsidRPr="00A362E4">
        <w:rPr>
          <w:noProof w:val="0"/>
          <w:color w:val="000000"/>
        </w:rPr>
        <w:t xml:space="preserve">LessThanPiAndNaN </w:t>
      </w:r>
      <w:r w:rsidRPr="00A362E4">
        <w:rPr>
          <w:noProof w:val="0"/>
          <w:color w:val="000000"/>
        </w:rPr>
        <w:t>(-</w:t>
      </w:r>
      <w:r w:rsidRPr="00A362E4">
        <w:rPr>
          <w:b/>
          <w:noProof w:val="0"/>
          <w:color w:val="000000"/>
        </w:rPr>
        <w:t>infinity</w:t>
      </w:r>
      <w:r w:rsidRPr="00A362E4">
        <w:rPr>
          <w:noProof w:val="0"/>
          <w:color w:val="000000"/>
        </w:rPr>
        <w:t xml:space="preserve"> .. 3142E-3, </w:t>
      </w:r>
      <w:r w:rsidRPr="00A362E4">
        <w:rPr>
          <w:b/>
          <w:noProof w:val="0"/>
          <w:color w:val="000000"/>
        </w:rPr>
        <w:t>not_a_number</w:t>
      </w:r>
      <w:r w:rsidRPr="00A362E4">
        <w:rPr>
          <w:noProof w:val="0"/>
          <w:color w:val="000000"/>
        </w:rPr>
        <w:t>);</w:t>
      </w:r>
    </w:p>
    <w:p w14:paraId="636FBACC" w14:textId="77777777" w:rsidR="003E22A0" w:rsidRPr="00A362E4" w:rsidRDefault="003E22A0" w:rsidP="00073C31">
      <w:pPr>
        <w:pStyle w:val="PL"/>
        <w:rPr>
          <w:noProof w:val="0"/>
        </w:rPr>
      </w:pPr>
    </w:p>
    <w:p w14:paraId="505E0A63" w14:textId="77777777" w:rsidR="003E22A0" w:rsidRPr="00A362E4" w:rsidRDefault="003E22A0" w:rsidP="00073C31">
      <w:pPr>
        <w:spacing w:after="240"/>
      </w:pPr>
      <w:r w:rsidRPr="00A362E4">
        <w:t xml:space="preserve">Within </w:t>
      </w:r>
      <w:r w:rsidRPr="00A362E4">
        <w:rPr>
          <w:rFonts w:ascii="Courier New" w:hAnsi="Courier New"/>
          <w:b/>
        </w:rPr>
        <w:t xml:space="preserve">charstring </w:t>
      </w:r>
      <w:r w:rsidRPr="00A362E4">
        <w:t>and</w:t>
      </w:r>
      <w:r w:rsidRPr="00A362E4">
        <w:rPr>
          <w:rFonts w:ascii="Courier New" w:hAnsi="Courier New"/>
          <w:b/>
        </w:rPr>
        <w:t xml:space="preserve"> universal charstring</w:t>
      </w:r>
      <w:r w:rsidRPr="00A362E4">
        <w:t xml:space="preserve"> subtype definitions it is not allowed to mix pattern, </w:t>
      </w:r>
      <w:r w:rsidRPr="00A362E4">
        <w:rPr>
          <w:color w:val="000000"/>
          <w:lang w:eastAsia="ar-SA"/>
        </w:rPr>
        <w:t>template list</w:t>
      </w:r>
      <w:r w:rsidRPr="00A362E4">
        <w:t>, type list, or range constraints.</w:t>
      </w:r>
    </w:p>
    <w:p w14:paraId="42C14F7B" w14:textId="77777777" w:rsidR="003E22A0" w:rsidRPr="00A362E4" w:rsidRDefault="003E22A0" w:rsidP="00BC4BF4">
      <w:pPr>
        <w:pStyle w:val="EX"/>
        <w:keepNext/>
      </w:pPr>
      <w:r w:rsidRPr="00A362E4">
        <w:lastRenderedPageBreak/>
        <w:t>EXAMPLE 2:</w:t>
      </w:r>
    </w:p>
    <w:p w14:paraId="0D130185" w14:textId="336A7C08" w:rsidR="003E22A0" w:rsidRPr="00A362E4" w:rsidRDefault="003E22A0" w:rsidP="00BC4BF4">
      <w:pPr>
        <w:pStyle w:val="PL"/>
        <w:keepNext/>
        <w:keepLines/>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MyCharStr0 (</w:t>
      </w:r>
      <w:r w:rsidR="005B4AA7" w:rsidRPr="00A362E4">
        <w:rPr>
          <w:rFonts w:cs="Courier New"/>
          <w:noProof w:val="0"/>
          <w:szCs w:val="16"/>
        </w:rPr>
        <w:t>"</w:t>
      </w:r>
      <w:r w:rsidRPr="00A362E4">
        <w:rPr>
          <w:noProof w:val="0"/>
        </w:rPr>
        <w:t>gr</w:t>
      </w:r>
      <w:r w:rsidR="005B4AA7" w:rsidRPr="00A362E4">
        <w:rPr>
          <w:rFonts w:cs="Courier New"/>
          <w:noProof w:val="0"/>
          <w:szCs w:val="16"/>
        </w:rPr>
        <w:t>"</w:t>
      </w:r>
      <w:r w:rsidRPr="00A362E4">
        <w:rPr>
          <w:noProof w:val="0"/>
        </w:rPr>
        <w:t xml:space="preserve">, </w:t>
      </w:r>
      <w:r w:rsidR="005B4AA7" w:rsidRPr="00A362E4">
        <w:rPr>
          <w:rFonts w:cs="Courier New"/>
          <w:noProof w:val="0"/>
          <w:szCs w:val="16"/>
        </w:rPr>
        <w:t>"</w:t>
      </w:r>
      <w:r w:rsidRPr="00A362E4">
        <w:rPr>
          <w:noProof w:val="0"/>
        </w:rPr>
        <w:t>xyz</w:t>
      </w:r>
      <w:r w:rsidR="005B4AA7" w:rsidRPr="00A362E4">
        <w:rPr>
          <w:rFonts w:cs="Courier New"/>
          <w:noProof w:val="0"/>
          <w:szCs w:val="16"/>
        </w:rPr>
        <w:t>"</w:t>
      </w:r>
      <w:r w:rsidRPr="00A362E4">
        <w:rPr>
          <w:noProof w:val="0"/>
        </w:rPr>
        <w:t>);</w:t>
      </w:r>
    </w:p>
    <w:p w14:paraId="2D2E0B02" w14:textId="77777777" w:rsidR="003E22A0" w:rsidRPr="00A362E4" w:rsidRDefault="003E22A0" w:rsidP="00BC4BF4">
      <w:pPr>
        <w:pStyle w:val="PL"/>
        <w:keepNext/>
        <w:rPr>
          <w:noProof w:val="0"/>
        </w:rPr>
      </w:pPr>
      <w:r w:rsidRPr="00A362E4">
        <w:rPr>
          <w:noProof w:val="0"/>
        </w:rPr>
        <w:tab/>
      </w:r>
      <w:r w:rsidRPr="00A362E4">
        <w:rPr>
          <w:noProof w:val="0"/>
        </w:rPr>
        <w:tab/>
        <w:t>// contains character strings gr and xyz;</w:t>
      </w:r>
    </w:p>
    <w:p w14:paraId="5A690E56" w14:textId="77777777" w:rsidR="003E22A0" w:rsidRPr="00A362E4" w:rsidRDefault="003E22A0" w:rsidP="00BC4BF4">
      <w:pPr>
        <w:pStyle w:val="PL"/>
        <w:keepNext/>
        <w:rPr>
          <w:noProof w:val="0"/>
        </w:rPr>
      </w:pPr>
    </w:p>
    <w:p w14:paraId="0B57E571" w14:textId="368BEEEC"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MyCharStr1 (</w:t>
      </w:r>
      <w:r w:rsidR="005B4AA7" w:rsidRPr="00A362E4">
        <w:rPr>
          <w:rFonts w:cs="Courier New"/>
          <w:noProof w:val="0"/>
          <w:szCs w:val="16"/>
        </w:rPr>
        <w:t>"</w:t>
      </w:r>
      <w:r w:rsidRPr="00A362E4">
        <w:rPr>
          <w:noProof w:val="0"/>
        </w:rPr>
        <w:t>a</w:t>
      </w:r>
      <w:r w:rsidR="005B4AA7" w:rsidRPr="00A362E4">
        <w:rPr>
          <w:rFonts w:cs="Courier New"/>
          <w:noProof w:val="0"/>
          <w:szCs w:val="16"/>
        </w:rPr>
        <w:t>"</w:t>
      </w:r>
      <w:r w:rsidRPr="00A362E4">
        <w:rPr>
          <w:noProof w:val="0"/>
        </w:rPr>
        <w:t>..</w:t>
      </w:r>
      <w:r w:rsidR="005B4AA7" w:rsidRPr="00A362E4">
        <w:rPr>
          <w:rFonts w:cs="Courier New"/>
          <w:noProof w:val="0"/>
          <w:szCs w:val="16"/>
        </w:rPr>
        <w:t>"</w:t>
      </w:r>
      <w:r w:rsidRPr="00A362E4">
        <w:rPr>
          <w:noProof w:val="0"/>
        </w:rPr>
        <w:t>z</w:t>
      </w:r>
      <w:r w:rsidR="005B4AA7" w:rsidRPr="00A362E4">
        <w:rPr>
          <w:rFonts w:cs="Courier New"/>
          <w:noProof w:val="0"/>
          <w:szCs w:val="16"/>
        </w:rPr>
        <w:t>"</w:t>
      </w:r>
      <w:r w:rsidRPr="00A362E4">
        <w:rPr>
          <w:noProof w:val="0"/>
        </w:rPr>
        <w:t>);</w:t>
      </w:r>
    </w:p>
    <w:p w14:paraId="4609DE9E" w14:textId="77777777" w:rsidR="003E22A0" w:rsidRPr="00A362E4" w:rsidRDefault="003E22A0" w:rsidP="00073C31">
      <w:pPr>
        <w:pStyle w:val="PL"/>
        <w:rPr>
          <w:noProof w:val="0"/>
        </w:rPr>
      </w:pPr>
      <w:r w:rsidRPr="00A362E4">
        <w:rPr>
          <w:noProof w:val="0"/>
        </w:rPr>
        <w:tab/>
      </w:r>
      <w:r w:rsidRPr="00A362E4">
        <w:rPr>
          <w:noProof w:val="0"/>
        </w:rPr>
        <w:tab/>
        <w:t>// contains character strings of arbitrary length containing characters a to z.</w:t>
      </w:r>
    </w:p>
    <w:p w14:paraId="03AE2094" w14:textId="77777777" w:rsidR="003E22A0" w:rsidRPr="00A362E4" w:rsidRDefault="003E22A0" w:rsidP="00073C31">
      <w:pPr>
        <w:pStyle w:val="PL"/>
        <w:rPr>
          <w:noProof w:val="0"/>
        </w:rPr>
      </w:pPr>
    </w:p>
    <w:p w14:paraId="4A2484B0" w14:textId="1BEC743B"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MyCharStr2 (</w:t>
      </w:r>
      <w:r w:rsidRPr="00A362E4">
        <w:rPr>
          <w:b/>
          <w:noProof w:val="0"/>
        </w:rPr>
        <w:t>pattern</w:t>
      </w:r>
      <w:r w:rsidRPr="00A362E4">
        <w:rPr>
          <w:noProof w:val="0"/>
        </w:rPr>
        <w:t xml:space="preserve"> </w:t>
      </w:r>
      <w:r w:rsidR="005B4AA7" w:rsidRPr="00A362E4">
        <w:rPr>
          <w:rFonts w:cs="Courier New"/>
          <w:noProof w:val="0"/>
          <w:szCs w:val="16"/>
        </w:rPr>
        <w:t>"</w:t>
      </w:r>
      <w:r w:rsidRPr="00A362E4">
        <w:rPr>
          <w:noProof w:val="0"/>
        </w:rPr>
        <w:t>[a-z]#(3,9)</w:t>
      </w:r>
      <w:r w:rsidR="005B4AA7" w:rsidRPr="00A362E4">
        <w:rPr>
          <w:rFonts w:cs="Courier New"/>
          <w:noProof w:val="0"/>
          <w:szCs w:val="16"/>
        </w:rPr>
        <w:t>"</w:t>
      </w:r>
      <w:r w:rsidRPr="00A362E4">
        <w:rPr>
          <w:noProof w:val="0"/>
        </w:rPr>
        <w:t>);</w:t>
      </w:r>
    </w:p>
    <w:p w14:paraId="7603333E" w14:textId="77777777" w:rsidR="003E22A0" w:rsidRPr="00A362E4" w:rsidRDefault="003E22A0" w:rsidP="00073C31">
      <w:pPr>
        <w:pStyle w:val="PL"/>
        <w:rPr>
          <w:noProof w:val="0"/>
        </w:rPr>
      </w:pPr>
      <w:r w:rsidRPr="00A362E4">
        <w:rPr>
          <w:noProof w:val="0"/>
        </w:rPr>
        <w:tab/>
      </w:r>
      <w:r w:rsidRPr="00A362E4">
        <w:rPr>
          <w:noProof w:val="0"/>
        </w:rPr>
        <w:tab/>
        <w:t xml:space="preserve">// contains character strings of length </w:t>
      </w:r>
      <w:r w:rsidR="0062124F" w:rsidRPr="00A362E4">
        <w:rPr>
          <w:noProof w:val="0"/>
        </w:rPr>
        <w:t>from</w:t>
      </w:r>
      <w:r w:rsidRPr="00A362E4">
        <w:rPr>
          <w:noProof w:val="0"/>
        </w:rPr>
        <w:t xml:space="preserve"> 3 to 9 characters containing characters a to z</w:t>
      </w:r>
    </w:p>
    <w:p w14:paraId="73D1D385" w14:textId="77777777" w:rsidR="003E22A0" w:rsidRPr="00A362E4" w:rsidRDefault="003E22A0" w:rsidP="00073C31">
      <w:pPr>
        <w:pStyle w:val="PL"/>
        <w:rPr>
          <w:noProof w:val="0"/>
        </w:rPr>
      </w:pPr>
    </w:p>
    <w:p w14:paraId="53AC9B36" w14:textId="77777777" w:rsidR="003E22A0" w:rsidRPr="00A362E4" w:rsidRDefault="003E22A0" w:rsidP="00DC4A98">
      <w:pPr>
        <w:pStyle w:val="berschrift5"/>
      </w:pPr>
      <w:bookmarkStart w:id="167" w:name="_Toc456780705"/>
      <w:r w:rsidRPr="00A362E4">
        <w:t>6.1.2.6.2</w:t>
      </w:r>
      <w:r w:rsidRPr="00A362E4">
        <w:tab/>
        <w:t>Using length restriction with other constraints</w:t>
      </w:r>
      <w:bookmarkEnd w:id="167"/>
    </w:p>
    <w:p w14:paraId="1FCB573D" w14:textId="77777777" w:rsidR="003E22A0" w:rsidRPr="00A362E4" w:rsidRDefault="003E22A0" w:rsidP="00073C31">
      <w:pPr>
        <w:spacing w:after="240"/>
      </w:pPr>
      <w:r w:rsidRPr="00A362E4">
        <w:t xml:space="preserve">Within </w:t>
      </w:r>
      <w:r w:rsidRPr="00A362E4">
        <w:rPr>
          <w:rFonts w:ascii="Courier New" w:hAnsi="Courier New" w:cs="Courier New"/>
          <w:b/>
        </w:rPr>
        <w:t>bitstring</w:t>
      </w:r>
      <w:r w:rsidRPr="00A362E4">
        <w:t xml:space="preserve">, </w:t>
      </w:r>
      <w:r w:rsidRPr="00A362E4">
        <w:rPr>
          <w:rFonts w:ascii="Courier New" w:hAnsi="Courier New" w:cs="Courier New"/>
          <w:b/>
        </w:rPr>
        <w:t>hexstring,</w:t>
      </w:r>
      <w:r w:rsidRPr="00A362E4">
        <w:t xml:space="preserve"> </w:t>
      </w:r>
      <w:r w:rsidRPr="00A362E4">
        <w:rPr>
          <w:rFonts w:ascii="Courier New" w:hAnsi="Courier New" w:cs="Courier New"/>
          <w:b/>
        </w:rPr>
        <w:t>octetstring</w:t>
      </w:r>
      <w:r w:rsidRPr="00A362E4">
        <w:t xml:space="preserve"> subtype definitions lists and length restriction may be mixed in the same subtype definition.</w:t>
      </w:r>
    </w:p>
    <w:p w14:paraId="56DE72DC" w14:textId="77777777" w:rsidR="003E22A0" w:rsidRPr="00A362E4" w:rsidRDefault="003E22A0" w:rsidP="00073C31">
      <w:pPr>
        <w:spacing w:after="240"/>
      </w:pPr>
      <w:r w:rsidRPr="00A362E4">
        <w:t xml:space="preserve">Within </w:t>
      </w:r>
      <w:r w:rsidRPr="00A362E4">
        <w:rPr>
          <w:rFonts w:ascii="Courier New" w:hAnsi="Courier New"/>
          <w:b/>
        </w:rPr>
        <w:t xml:space="preserve">charstring </w:t>
      </w:r>
      <w:r w:rsidRPr="00A362E4">
        <w:t>and</w:t>
      </w:r>
      <w:r w:rsidRPr="00A362E4">
        <w:rPr>
          <w:rFonts w:ascii="Courier New" w:hAnsi="Courier New"/>
          <w:b/>
        </w:rPr>
        <w:t xml:space="preserve"> universal charstring</w:t>
      </w:r>
      <w:r w:rsidRPr="00A362E4">
        <w:t xml:space="preserve"> subtype definitions it is allowed to add a length restriction to constraints containing list, range or pattern subtyping in the same subtype definition.</w:t>
      </w:r>
    </w:p>
    <w:p w14:paraId="2EE94880" w14:textId="77777777" w:rsidR="003E22A0" w:rsidRPr="00A362E4" w:rsidRDefault="003E22A0" w:rsidP="00073C31">
      <w:pPr>
        <w:spacing w:after="240"/>
      </w:pPr>
      <w:r w:rsidRPr="00A362E4">
        <w:t>When mixed with other constraints the length restriction shall be the last element of the subtype definition. The length restriction takes effect jointly with other subtyping mechanisms (i.e. the value set of the type consists of the common subset of the value sets identified by the list, range or pattern subtyping and the length restriction).</w:t>
      </w:r>
    </w:p>
    <w:p w14:paraId="468F2387" w14:textId="77777777" w:rsidR="003E22A0" w:rsidRPr="00A362E4" w:rsidRDefault="003E22A0" w:rsidP="00073C31">
      <w:pPr>
        <w:pStyle w:val="EX"/>
      </w:pPr>
      <w:r w:rsidRPr="00A362E4">
        <w:t>EXAMPLE:</w:t>
      </w:r>
    </w:p>
    <w:p w14:paraId="7C52C164" w14:textId="22D68D86"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MyCharStr5 (</w:t>
      </w:r>
      <w:r w:rsidR="005B4AA7" w:rsidRPr="00A362E4">
        <w:rPr>
          <w:rFonts w:cs="Courier New"/>
          <w:noProof w:val="0"/>
          <w:szCs w:val="16"/>
        </w:rPr>
        <w:t>"</w:t>
      </w:r>
      <w:r w:rsidRPr="00A362E4">
        <w:rPr>
          <w:noProof w:val="0"/>
        </w:rPr>
        <w:t>gr</w:t>
      </w:r>
      <w:r w:rsidR="005B4AA7" w:rsidRPr="00A362E4">
        <w:rPr>
          <w:rFonts w:cs="Courier New"/>
          <w:noProof w:val="0"/>
          <w:szCs w:val="16"/>
        </w:rPr>
        <w:t>"</w:t>
      </w:r>
      <w:r w:rsidRPr="00A362E4">
        <w:rPr>
          <w:noProof w:val="0"/>
        </w:rPr>
        <w:t xml:space="preserve">, </w:t>
      </w:r>
      <w:r w:rsidR="005B4AA7" w:rsidRPr="00A362E4">
        <w:rPr>
          <w:rFonts w:cs="Courier New"/>
          <w:noProof w:val="0"/>
          <w:szCs w:val="16"/>
        </w:rPr>
        <w:t>"</w:t>
      </w:r>
      <w:r w:rsidRPr="00A362E4">
        <w:rPr>
          <w:noProof w:val="0"/>
        </w:rPr>
        <w:t>xyz</w:t>
      </w:r>
      <w:r w:rsidR="005B4AA7" w:rsidRPr="00A362E4">
        <w:rPr>
          <w:rFonts w:cs="Courier New"/>
          <w:noProof w:val="0"/>
          <w:szCs w:val="16"/>
        </w:rPr>
        <w:t>"</w:t>
      </w:r>
      <w:r w:rsidRPr="00A362E4">
        <w:rPr>
          <w:noProof w:val="0"/>
        </w:rPr>
        <w:t xml:space="preserve">) </w:t>
      </w:r>
      <w:r w:rsidRPr="00A362E4">
        <w:rPr>
          <w:b/>
          <w:noProof w:val="0"/>
          <w:color w:val="090000"/>
        </w:rPr>
        <w:t>length</w:t>
      </w:r>
      <w:r w:rsidRPr="00A362E4">
        <w:rPr>
          <w:noProof w:val="0"/>
        </w:rPr>
        <w:t xml:space="preserve"> (1..9);</w:t>
      </w:r>
    </w:p>
    <w:p w14:paraId="0DD200E2" w14:textId="77777777" w:rsidR="003E22A0" w:rsidRPr="00A362E4" w:rsidRDefault="003E22A0" w:rsidP="00073C31">
      <w:pPr>
        <w:pStyle w:val="PL"/>
        <w:rPr>
          <w:noProof w:val="0"/>
        </w:rPr>
      </w:pPr>
      <w:r w:rsidRPr="00A362E4">
        <w:rPr>
          <w:noProof w:val="0"/>
        </w:rPr>
        <w:tab/>
      </w:r>
      <w:r w:rsidRPr="00A362E4">
        <w:rPr>
          <w:noProof w:val="0"/>
        </w:rPr>
        <w:tab/>
        <w:t>// contains the character strings gr and xyz;</w:t>
      </w:r>
    </w:p>
    <w:p w14:paraId="4C7892C7" w14:textId="77777777" w:rsidR="003E22A0" w:rsidRPr="00A362E4" w:rsidRDefault="003E22A0" w:rsidP="00073C31">
      <w:pPr>
        <w:pStyle w:val="PL"/>
        <w:rPr>
          <w:noProof w:val="0"/>
        </w:rPr>
      </w:pPr>
    </w:p>
    <w:p w14:paraId="48A3AA5E" w14:textId="7DE36026"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MyCharStr6 (</w:t>
      </w:r>
      <w:r w:rsidR="005B4AA7" w:rsidRPr="00A362E4">
        <w:rPr>
          <w:rFonts w:cs="Courier New"/>
          <w:noProof w:val="0"/>
          <w:szCs w:val="16"/>
        </w:rPr>
        <w:t>"</w:t>
      </w:r>
      <w:r w:rsidRPr="00A362E4">
        <w:rPr>
          <w:noProof w:val="0"/>
        </w:rPr>
        <w:t>a</w:t>
      </w:r>
      <w:r w:rsidR="005B4AA7" w:rsidRPr="00A362E4">
        <w:rPr>
          <w:rFonts w:cs="Courier New"/>
          <w:noProof w:val="0"/>
          <w:szCs w:val="16"/>
        </w:rPr>
        <w:t>"</w:t>
      </w:r>
      <w:r w:rsidRPr="00A362E4">
        <w:rPr>
          <w:noProof w:val="0"/>
        </w:rPr>
        <w:t>..</w:t>
      </w:r>
      <w:r w:rsidR="005B4AA7" w:rsidRPr="00A362E4">
        <w:rPr>
          <w:rFonts w:cs="Courier New"/>
          <w:noProof w:val="0"/>
          <w:szCs w:val="16"/>
        </w:rPr>
        <w:t>"</w:t>
      </w:r>
      <w:r w:rsidRPr="00A362E4">
        <w:rPr>
          <w:noProof w:val="0"/>
        </w:rPr>
        <w:t>z</w:t>
      </w:r>
      <w:r w:rsidR="005B4AA7" w:rsidRPr="00A362E4">
        <w:rPr>
          <w:rFonts w:cs="Courier New"/>
          <w:noProof w:val="0"/>
          <w:szCs w:val="16"/>
        </w:rPr>
        <w:t>"</w:t>
      </w:r>
      <w:r w:rsidRPr="00A362E4">
        <w:rPr>
          <w:noProof w:val="0"/>
        </w:rPr>
        <w:t xml:space="preserve">) </w:t>
      </w:r>
      <w:r w:rsidRPr="00A362E4">
        <w:rPr>
          <w:b/>
          <w:noProof w:val="0"/>
          <w:color w:val="090000"/>
        </w:rPr>
        <w:t>length</w:t>
      </w:r>
      <w:r w:rsidRPr="00A362E4">
        <w:rPr>
          <w:noProof w:val="0"/>
        </w:rPr>
        <w:t xml:space="preserve"> (3..9);</w:t>
      </w:r>
    </w:p>
    <w:p w14:paraId="49CBBC54" w14:textId="77777777" w:rsidR="003E22A0" w:rsidRPr="00A362E4" w:rsidRDefault="003E22A0" w:rsidP="00073C31">
      <w:pPr>
        <w:pStyle w:val="PL"/>
        <w:rPr>
          <w:noProof w:val="0"/>
        </w:rPr>
      </w:pPr>
      <w:r w:rsidRPr="00A362E4">
        <w:rPr>
          <w:noProof w:val="0"/>
        </w:rPr>
        <w:tab/>
      </w:r>
      <w:r w:rsidRPr="00A362E4">
        <w:rPr>
          <w:noProof w:val="0"/>
        </w:rPr>
        <w:tab/>
        <w:t>// contains character strings of length from 3 to 9 characters and containing characters</w:t>
      </w:r>
    </w:p>
    <w:p w14:paraId="2804B6BD" w14:textId="77777777" w:rsidR="003E22A0" w:rsidRPr="00A362E4" w:rsidRDefault="003E22A0" w:rsidP="00073C31">
      <w:pPr>
        <w:pStyle w:val="PL"/>
        <w:rPr>
          <w:noProof w:val="0"/>
        </w:rPr>
      </w:pPr>
      <w:r w:rsidRPr="00A362E4">
        <w:rPr>
          <w:noProof w:val="0"/>
        </w:rPr>
        <w:tab/>
      </w:r>
      <w:r w:rsidRPr="00A362E4">
        <w:rPr>
          <w:noProof w:val="0"/>
        </w:rPr>
        <w:tab/>
        <w:t>// a to z</w:t>
      </w:r>
    </w:p>
    <w:p w14:paraId="57E32A6E" w14:textId="77777777" w:rsidR="003E22A0" w:rsidRPr="00A362E4" w:rsidRDefault="003E22A0" w:rsidP="00073C31">
      <w:pPr>
        <w:pStyle w:val="PL"/>
        <w:rPr>
          <w:noProof w:val="0"/>
        </w:rPr>
      </w:pPr>
    </w:p>
    <w:p w14:paraId="40DF9986" w14:textId="0942F688"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MyCharStr7 (</w:t>
      </w:r>
      <w:r w:rsidRPr="00A362E4">
        <w:rPr>
          <w:b/>
          <w:noProof w:val="0"/>
          <w:color w:val="090000"/>
        </w:rPr>
        <w:t>pattern</w:t>
      </w:r>
      <w:r w:rsidRPr="00A362E4">
        <w:rPr>
          <w:noProof w:val="0"/>
        </w:rPr>
        <w:t xml:space="preserve"> </w:t>
      </w:r>
      <w:r w:rsidR="005B4AA7" w:rsidRPr="00A362E4">
        <w:rPr>
          <w:rFonts w:cs="Courier New"/>
          <w:noProof w:val="0"/>
          <w:szCs w:val="16"/>
        </w:rPr>
        <w:t>"</w:t>
      </w:r>
      <w:r w:rsidRPr="00A362E4">
        <w:rPr>
          <w:noProof w:val="0"/>
        </w:rPr>
        <w:t>[a-z]#(3,9)</w:t>
      </w:r>
      <w:r w:rsidR="005B4AA7" w:rsidRPr="00A362E4">
        <w:rPr>
          <w:rFonts w:cs="Courier New"/>
          <w:noProof w:val="0"/>
          <w:szCs w:val="16"/>
        </w:rPr>
        <w:t>"</w:t>
      </w:r>
      <w:r w:rsidRPr="00A362E4">
        <w:rPr>
          <w:noProof w:val="0"/>
        </w:rPr>
        <w:t xml:space="preserve">) </w:t>
      </w:r>
      <w:r w:rsidRPr="00A362E4">
        <w:rPr>
          <w:b/>
          <w:noProof w:val="0"/>
          <w:color w:val="090000"/>
        </w:rPr>
        <w:t>length</w:t>
      </w:r>
      <w:r w:rsidRPr="00A362E4">
        <w:rPr>
          <w:noProof w:val="0"/>
        </w:rPr>
        <w:t xml:space="preserve"> (1..9);</w:t>
      </w:r>
    </w:p>
    <w:p w14:paraId="5D11822B" w14:textId="77777777" w:rsidR="005937B5" w:rsidRPr="00A362E4" w:rsidRDefault="003E22A0" w:rsidP="00073C31">
      <w:pPr>
        <w:pStyle w:val="PL"/>
        <w:rPr>
          <w:noProof w:val="0"/>
        </w:rPr>
      </w:pPr>
      <w:r w:rsidRPr="00A362E4">
        <w:rPr>
          <w:noProof w:val="0"/>
        </w:rPr>
        <w:tab/>
      </w:r>
      <w:r w:rsidRPr="00A362E4">
        <w:rPr>
          <w:noProof w:val="0"/>
        </w:rPr>
        <w:tab/>
        <w:t xml:space="preserve">// contains character strings of length </w:t>
      </w:r>
      <w:r w:rsidR="0062124F" w:rsidRPr="00A362E4">
        <w:rPr>
          <w:noProof w:val="0"/>
        </w:rPr>
        <w:t>from</w:t>
      </w:r>
      <w:r w:rsidRPr="00A362E4">
        <w:rPr>
          <w:noProof w:val="0"/>
        </w:rPr>
        <w:t xml:space="preserve"> 3 to 9 characters containing characters</w:t>
      </w:r>
    </w:p>
    <w:p w14:paraId="03BB9952" w14:textId="77777777" w:rsidR="003E22A0" w:rsidRPr="00A362E4" w:rsidRDefault="005937B5" w:rsidP="00073C31">
      <w:pPr>
        <w:pStyle w:val="PL"/>
        <w:rPr>
          <w:noProof w:val="0"/>
        </w:rPr>
      </w:pPr>
      <w:r w:rsidRPr="00A362E4">
        <w:rPr>
          <w:noProof w:val="0"/>
        </w:rPr>
        <w:tab/>
      </w:r>
      <w:r w:rsidRPr="00A362E4">
        <w:rPr>
          <w:noProof w:val="0"/>
        </w:rPr>
        <w:tab/>
        <w:t>//</w:t>
      </w:r>
      <w:r w:rsidR="003E22A0" w:rsidRPr="00A362E4">
        <w:rPr>
          <w:noProof w:val="0"/>
        </w:rPr>
        <w:t xml:space="preserve"> a to z</w:t>
      </w:r>
    </w:p>
    <w:p w14:paraId="4EF58F44" w14:textId="77777777" w:rsidR="003E22A0" w:rsidRPr="00A362E4" w:rsidRDefault="003E22A0" w:rsidP="00073C31">
      <w:pPr>
        <w:pStyle w:val="PL"/>
        <w:rPr>
          <w:noProof w:val="0"/>
        </w:rPr>
      </w:pPr>
    </w:p>
    <w:p w14:paraId="3D86118C" w14:textId="7D4A961F"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MyCharStr8 (</w:t>
      </w:r>
      <w:r w:rsidRPr="00A362E4">
        <w:rPr>
          <w:b/>
          <w:noProof w:val="0"/>
          <w:color w:val="090000"/>
        </w:rPr>
        <w:t>pattern</w:t>
      </w:r>
      <w:r w:rsidRPr="00A362E4">
        <w:rPr>
          <w:noProof w:val="0"/>
        </w:rPr>
        <w:t xml:space="preserve"> </w:t>
      </w:r>
      <w:r w:rsidR="00FD0771" w:rsidRPr="00A362E4">
        <w:rPr>
          <w:b/>
          <w:noProof w:val="0"/>
        </w:rPr>
        <w:t>@nocase</w:t>
      </w:r>
      <w:r w:rsidR="00FD0771" w:rsidRPr="00A362E4">
        <w:rPr>
          <w:rFonts w:cs="Courier New"/>
          <w:noProof w:val="0"/>
          <w:szCs w:val="16"/>
        </w:rPr>
        <w:t xml:space="preserve"> </w:t>
      </w:r>
      <w:r w:rsidR="005B4AA7" w:rsidRPr="00A362E4">
        <w:rPr>
          <w:rFonts w:cs="Courier New"/>
          <w:noProof w:val="0"/>
          <w:szCs w:val="16"/>
        </w:rPr>
        <w:t>"</w:t>
      </w:r>
      <w:r w:rsidRPr="00A362E4">
        <w:rPr>
          <w:noProof w:val="0"/>
        </w:rPr>
        <w:t>[a-z]#(3,9)</w:t>
      </w:r>
      <w:r w:rsidR="005B4AA7" w:rsidRPr="00A362E4">
        <w:rPr>
          <w:rFonts w:cs="Courier New"/>
          <w:noProof w:val="0"/>
          <w:szCs w:val="16"/>
        </w:rPr>
        <w:t>"</w:t>
      </w:r>
      <w:r w:rsidRPr="00A362E4">
        <w:rPr>
          <w:noProof w:val="0"/>
        </w:rPr>
        <w:t xml:space="preserve">) </w:t>
      </w:r>
      <w:r w:rsidRPr="00A362E4">
        <w:rPr>
          <w:b/>
          <w:noProof w:val="0"/>
          <w:color w:val="090000"/>
        </w:rPr>
        <w:t>length</w:t>
      </w:r>
      <w:r w:rsidRPr="00A362E4">
        <w:rPr>
          <w:noProof w:val="0"/>
        </w:rPr>
        <w:t xml:space="preserve"> (1..8);</w:t>
      </w:r>
    </w:p>
    <w:p w14:paraId="5B5C0CA3" w14:textId="77777777" w:rsidR="005937B5" w:rsidRPr="00A362E4" w:rsidRDefault="003E22A0" w:rsidP="00073C31">
      <w:pPr>
        <w:pStyle w:val="PL"/>
        <w:rPr>
          <w:noProof w:val="0"/>
        </w:rPr>
      </w:pPr>
      <w:r w:rsidRPr="00A362E4">
        <w:rPr>
          <w:noProof w:val="0"/>
        </w:rPr>
        <w:tab/>
      </w:r>
      <w:r w:rsidRPr="00A362E4">
        <w:rPr>
          <w:noProof w:val="0"/>
        </w:rPr>
        <w:tab/>
        <w:t xml:space="preserve">// contains character strings of length </w:t>
      </w:r>
      <w:r w:rsidR="0062124F" w:rsidRPr="00A362E4">
        <w:rPr>
          <w:noProof w:val="0"/>
        </w:rPr>
        <w:t>from</w:t>
      </w:r>
      <w:r w:rsidRPr="00A362E4">
        <w:rPr>
          <w:noProof w:val="0"/>
        </w:rPr>
        <w:t xml:space="preserve"> 3 to 8 characters containing characters</w:t>
      </w:r>
    </w:p>
    <w:p w14:paraId="755DAED1" w14:textId="77777777" w:rsidR="003E22A0" w:rsidRPr="00A362E4" w:rsidRDefault="005937B5" w:rsidP="00073C31">
      <w:pPr>
        <w:pStyle w:val="PL"/>
        <w:rPr>
          <w:noProof w:val="0"/>
        </w:rPr>
      </w:pPr>
      <w:r w:rsidRPr="00A362E4">
        <w:rPr>
          <w:noProof w:val="0"/>
        </w:rPr>
        <w:tab/>
      </w:r>
      <w:r w:rsidRPr="00A362E4">
        <w:rPr>
          <w:noProof w:val="0"/>
        </w:rPr>
        <w:tab/>
        <w:t>//</w:t>
      </w:r>
      <w:r w:rsidR="003E22A0" w:rsidRPr="00A362E4">
        <w:rPr>
          <w:noProof w:val="0"/>
        </w:rPr>
        <w:t xml:space="preserve"> a to z</w:t>
      </w:r>
      <w:r w:rsidRPr="00A362E4">
        <w:rPr>
          <w:noProof w:val="0"/>
        </w:rPr>
        <w:t xml:space="preserve"> and A to Z</w:t>
      </w:r>
    </w:p>
    <w:p w14:paraId="26086D75" w14:textId="77777777" w:rsidR="003E22A0" w:rsidRPr="00A362E4" w:rsidRDefault="003E22A0" w:rsidP="00073C31">
      <w:pPr>
        <w:pStyle w:val="PL"/>
        <w:rPr>
          <w:noProof w:val="0"/>
        </w:rPr>
      </w:pPr>
    </w:p>
    <w:p w14:paraId="2C5BD9C7" w14:textId="3B7B9C56"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MyCharStr9 (</w:t>
      </w:r>
      <w:r w:rsidRPr="00A362E4">
        <w:rPr>
          <w:b/>
          <w:noProof w:val="0"/>
          <w:color w:val="090000"/>
        </w:rPr>
        <w:t>pattern</w:t>
      </w:r>
      <w:r w:rsidRPr="00A362E4">
        <w:rPr>
          <w:noProof w:val="0"/>
        </w:rPr>
        <w:t xml:space="preserve"> </w:t>
      </w:r>
      <w:r w:rsidR="005B4AA7" w:rsidRPr="00A362E4">
        <w:rPr>
          <w:rFonts w:cs="Courier New"/>
          <w:noProof w:val="0"/>
          <w:szCs w:val="16"/>
        </w:rPr>
        <w:t>"</w:t>
      </w:r>
      <w:r w:rsidRPr="00A362E4">
        <w:rPr>
          <w:noProof w:val="0"/>
        </w:rPr>
        <w:t>[a-z]#(1,8)</w:t>
      </w:r>
      <w:r w:rsidR="005B4AA7" w:rsidRPr="00A362E4">
        <w:rPr>
          <w:rFonts w:cs="Courier New"/>
          <w:noProof w:val="0"/>
          <w:szCs w:val="16"/>
        </w:rPr>
        <w:t>"</w:t>
      </w:r>
      <w:r w:rsidRPr="00A362E4">
        <w:rPr>
          <w:noProof w:val="0"/>
        </w:rPr>
        <w:t xml:space="preserve">) </w:t>
      </w:r>
      <w:r w:rsidRPr="00A362E4">
        <w:rPr>
          <w:b/>
          <w:noProof w:val="0"/>
          <w:color w:val="090000"/>
        </w:rPr>
        <w:t>length</w:t>
      </w:r>
      <w:r w:rsidRPr="00A362E4">
        <w:rPr>
          <w:noProof w:val="0"/>
        </w:rPr>
        <w:t xml:space="preserve"> (1..9);</w:t>
      </w:r>
    </w:p>
    <w:p w14:paraId="5ABE6A94" w14:textId="77777777" w:rsidR="003E22A0" w:rsidRPr="00A362E4" w:rsidRDefault="003E22A0" w:rsidP="00073C31">
      <w:pPr>
        <w:pStyle w:val="PL"/>
        <w:rPr>
          <w:noProof w:val="0"/>
        </w:rPr>
      </w:pPr>
      <w:r w:rsidRPr="00A362E4">
        <w:rPr>
          <w:noProof w:val="0"/>
        </w:rPr>
        <w:tab/>
      </w:r>
      <w:r w:rsidRPr="00A362E4">
        <w:rPr>
          <w:noProof w:val="0"/>
        </w:rPr>
        <w:tab/>
        <w:t xml:space="preserve">// contains any character strings of length </w:t>
      </w:r>
      <w:r w:rsidR="0062124F" w:rsidRPr="00A362E4">
        <w:rPr>
          <w:noProof w:val="0"/>
        </w:rPr>
        <w:t>from</w:t>
      </w:r>
      <w:r w:rsidRPr="00A362E4">
        <w:rPr>
          <w:noProof w:val="0"/>
        </w:rPr>
        <w:t xml:space="preserve"> 1 to 8 characters containing characters</w:t>
      </w:r>
    </w:p>
    <w:p w14:paraId="560B8DF3" w14:textId="77777777" w:rsidR="003E22A0" w:rsidRPr="00A362E4" w:rsidRDefault="003E22A0" w:rsidP="00073C31">
      <w:pPr>
        <w:pStyle w:val="PL"/>
        <w:rPr>
          <w:noProof w:val="0"/>
        </w:rPr>
      </w:pPr>
      <w:r w:rsidRPr="00A362E4">
        <w:rPr>
          <w:noProof w:val="0"/>
        </w:rPr>
        <w:tab/>
      </w:r>
      <w:r w:rsidRPr="00A362E4">
        <w:rPr>
          <w:noProof w:val="0"/>
        </w:rPr>
        <w:tab/>
        <w:t>// a to z</w:t>
      </w:r>
    </w:p>
    <w:p w14:paraId="1451897C" w14:textId="77777777" w:rsidR="003E22A0" w:rsidRPr="00A362E4" w:rsidRDefault="003E22A0" w:rsidP="00073C31">
      <w:pPr>
        <w:pStyle w:val="PL"/>
        <w:rPr>
          <w:noProof w:val="0"/>
        </w:rPr>
      </w:pPr>
    </w:p>
    <w:p w14:paraId="1714043C" w14:textId="7A391721"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MyCharStr10 (</w:t>
      </w:r>
      <w:r w:rsidR="005B4AA7" w:rsidRPr="00A362E4">
        <w:rPr>
          <w:rFonts w:cs="Courier New"/>
          <w:noProof w:val="0"/>
          <w:szCs w:val="16"/>
        </w:rPr>
        <w:t>"</w:t>
      </w:r>
      <w:r w:rsidRPr="00A362E4">
        <w:rPr>
          <w:noProof w:val="0"/>
        </w:rPr>
        <w:t>gr</w:t>
      </w:r>
      <w:r w:rsidR="005B4AA7" w:rsidRPr="00A362E4">
        <w:rPr>
          <w:rFonts w:cs="Courier New"/>
          <w:noProof w:val="0"/>
          <w:szCs w:val="16"/>
        </w:rPr>
        <w:t>"</w:t>
      </w:r>
      <w:r w:rsidRPr="00A362E4">
        <w:rPr>
          <w:noProof w:val="0"/>
        </w:rPr>
        <w:t xml:space="preserve">, </w:t>
      </w:r>
      <w:r w:rsidR="005B4AA7" w:rsidRPr="00A362E4">
        <w:rPr>
          <w:rFonts w:cs="Courier New"/>
          <w:noProof w:val="0"/>
          <w:szCs w:val="16"/>
        </w:rPr>
        <w:t>"</w:t>
      </w:r>
      <w:r w:rsidRPr="00A362E4">
        <w:rPr>
          <w:noProof w:val="0"/>
        </w:rPr>
        <w:t>xyz</w:t>
      </w:r>
      <w:r w:rsidR="005B4AA7" w:rsidRPr="00A362E4">
        <w:rPr>
          <w:rFonts w:cs="Courier New"/>
          <w:noProof w:val="0"/>
          <w:szCs w:val="16"/>
        </w:rPr>
        <w:t>"</w:t>
      </w:r>
      <w:r w:rsidRPr="00A362E4">
        <w:rPr>
          <w:noProof w:val="0"/>
        </w:rPr>
        <w:t xml:space="preserve">) </w:t>
      </w:r>
      <w:r w:rsidRPr="00A362E4">
        <w:rPr>
          <w:b/>
          <w:noProof w:val="0"/>
          <w:color w:val="090000"/>
        </w:rPr>
        <w:t>length</w:t>
      </w:r>
      <w:r w:rsidRPr="00A362E4">
        <w:rPr>
          <w:noProof w:val="0"/>
        </w:rPr>
        <w:t xml:space="preserve"> (4);</w:t>
      </w:r>
    </w:p>
    <w:p w14:paraId="75F32F63" w14:textId="77777777" w:rsidR="003E22A0" w:rsidRPr="00A362E4" w:rsidRDefault="003E22A0" w:rsidP="00073C31">
      <w:pPr>
        <w:pStyle w:val="PL"/>
        <w:rPr>
          <w:noProof w:val="0"/>
        </w:rPr>
      </w:pPr>
      <w:r w:rsidRPr="00A362E4">
        <w:rPr>
          <w:noProof w:val="0"/>
        </w:rPr>
        <w:tab/>
      </w:r>
      <w:r w:rsidRPr="00A362E4">
        <w:rPr>
          <w:noProof w:val="0"/>
        </w:rPr>
        <w:tab/>
        <w:t>// causes an error as it contains no value</w:t>
      </w:r>
    </w:p>
    <w:p w14:paraId="0D6DCEA5" w14:textId="77777777" w:rsidR="003E22A0" w:rsidRPr="00A362E4" w:rsidRDefault="003E22A0" w:rsidP="00073C31">
      <w:pPr>
        <w:pStyle w:val="PL"/>
        <w:rPr>
          <w:noProof w:val="0"/>
        </w:rPr>
      </w:pPr>
    </w:p>
    <w:p w14:paraId="489D5626" w14:textId="77777777" w:rsidR="003E22A0" w:rsidRPr="00A362E4" w:rsidRDefault="003E22A0" w:rsidP="00117246">
      <w:pPr>
        <w:pStyle w:val="berschrift2"/>
        <w:keepNext w:val="0"/>
      </w:pPr>
      <w:bookmarkStart w:id="168" w:name="clause_Types_Struct_Types_And_Values"/>
      <w:bookmarkStart w:id="169" w:name="_Toc456780706"/>
      <w:r w:rsidRPr="00A362E4">
        <w:t>6.2</w:t>
      </w:r>
      <w:bookmarkEnd w:id="168"/>
      <w:r w:rsidRPr="00A362E4">
        <w:tab/>
        <w:t>Structured types and values</w:t>
      </w:r>
      <w:bookmarkEnd w:id="169"/>
    </w:p>
    <w:p w14:paraId="3AE2B4B8" w14:textId="263BCC30" w:rsidR="00B654F1" w:rsidRPr="00A362E4" w:rsidRDefault="00B654F1" w:rsidP="00B654F1">
      <w:pPr>
        <w:pStyle w:val="berschrift3"/>
      </w:pPr>
      <w:bookmarkStart w:id="170" w:name="_Toc456780707"/>
      <w:r w:rsidRPr="00A362E4">
        <w:t>6.2.0</w:t>
      </w:r>
      <w:r w:rsidRPr="00A362E4">
        <w:tab/>
        <w:t>General</w:t>
      </w:r>
      <w:bookmarkEnd w:id="170"/>
    </w:p>
    <w:p w14:paraId="56FED136" w14:textId="77777777" w:rsidR="003E22A0" w:rsidRPr="00A362E4" w:rsidRDefault="003E22A0" w:rsidP="00117246">
      <w:pPr>
        <w:keepLines/>
        <w:rPr>
          <w:color w:val="000000"/>
        </w:rPr>
      </w:pPr>
      <w:r w:rsidRPr="00A362E4">
        <w:rPr>
          <w:color w:val="000000"/>
        </w:rPr>
        <w:t xml:space="preserve">The </w:t>
      </w:r>
      <w:r w:rsidRPr="00A362E4">
        <w:rPr>
          <w:rFonts w:ascii="Courier New" w:hAnsi="Courier New"/>
          <w:b/>
          <w:color w:val="000000"/>
        </w:rPr>
        <w:t>type</w:t>
      </w:r>
      <w:r w:rsidRPr="00A362E4">
        <w:rPr>
          <w:color w:val="000000"/>
        </w:rPr>
        <w:t xml:space="preserve"> keyword is also used to specify structured types such as </w:t>
      </w:r>
      <w:r w:rsidRPr="00A362E4">
        <w:rPr>
          <w:rFonts w:ascii="Courier New" w:hAnsi="Courier New"/>
          <w:b/>
          <w:color w:val="000000"/>
        </w:rPr>
        <w:t>record</w:t>
      </w:r>
      <w:r w:rsidRPr="00A362E4">
        <w:rPr>
          <w:color w:val="000000"/>
        </w:rPr>
        <w:t xml:space="preserve"> types, </w:t>
      </w:r>
      <w:r w:rsidRPr="00A362E4">
        <w:rPr>
          <w:rFonts w:ascii="Courier New" w:hAnsi="Courier New"/>
          <w:b/>
          <w:color w:val="000000"/>
        </w:rPr>
        <w:t>record</w:t>
      </w:r>
      <w:r w:rsidRPr="00A362E4">
        <w:rPr>
          <w:color w:val="000000"/>
        </w:rPr>
        <w:t xml:space="preserve"> </w:t>
      </w:r>
      <w:r w:rsidRPr="00A362E4">
        <w:rPr>
          <w:rFonts w:ascii="Courier New" w:hAnsi="Courier New"/>
          <w:b/>
          <w:color w:val="000000"/>
        </w:rPr>
        <w:t>of</w:t>
      </w:r>
      <w:r w:rsidRPr="00A362E4">
        <w:rPr>
          <w:color w:val="000000"/>
        </w:rPr>
        <w:t xml:space="preserve"> types, </w:t>
      </w:r>
      <w:r w:rsidRPr="00A362E4">
        <w:rPr>
          <w:rFonts w:ascii="Courier New" w:hAnsi="Courier New"/>
          <w:b/>
          <w:color w:val="000000"/>
        </w:rPr>
        <w:t>set</w:t>
      </w:r>
      <w:r w:rsidRPr="00A362E4">
        <w:rPr>
          <w:color w:val="000000"/>
        </w:rPr>
        <w:t xml:space="preserve"> types, </w:t>
      </w:r>
      <w:r w:rsidRPr="00A362E4">
        <w:rPr>
          <w:rFonts w:ascii="Courier New" w:hAnsi="Courier New"/>
          <w:b/>
          <w:color w:val="000000"/>
        </w:rPr>
        <w:t>set</w:t>
      </w:r>
      <w:r w:rsidRPr="00A362E4">
        <w:rPr>
          <w:color w:val="000000"/>
        </w:rPr>
        <w:t xml:space="preserve"> </w:t>
      </w:r>
      <w:r w:rsidRPr="00A362E4">
        <w:rPr>
          <w:rFonts w:ascii="Courier New" w:hAnsi="Courier New"/>
          <w:b/>
          <w:color w:val="000000"/>
        </w:rPr>
        <w:t>of</w:t>
      </w:r>
      <w:r w:rsidRPr="00A362E4">
        <w:rPr>
          <w:color w:val="000000"/>
        </w:rPr>
        <w:t xml:space="preserve"> types, </w:t>
      </w:r>
      <w:r w:rsidRPr="00A362E4">
        <w:rPr>
          <w:rFonts w:ascii="Courier New" w:hAnsi="Courier New"/>
          <w:b/>
          <w:color w:val="000000"/>
        </w:rPr>
        <w:t>enumerated</w:t>
      </w:r>
      <w:r w:rsidRPr="00A362E4">
        <w:rPr>
          <w:color w:val="000000"/>
        </w:rPr>
        <w:t xml:space="preserve"> types and </w:t>
      </w:r>
      <w:r w:rsidRPr="00A362E4">
        <w:rPr>
          <w:rFonts w:ascii="Courier New" w:hAnsi="Courier New"/>
          <w:b/>
          <w:color w:val="000000"/>
        </w:rPr>
        <w:t>union</w:t>
      </w:r>
      <w:r w:rsidRPr="00A362E4">
        <w:rPr>
          <w:color w:val="000000"/>
        </w:rPr>
        <w:t xml:space="preserve"> types. </w:t>
      </w:r>
    </w:p>
    <w:p w14:paraId="08ACE38E" w14:textId="77777777" w:rsidR="003E22A0" w:rsidRPr="00A362E4" w:rsidRDefault="003E22A0" w:rsidP="00117246">
      <w:pPr>
        <w:keepLines/>
        <w:rPr>
          <w:color w:val="000000"/>
        </w:rPr>
      </w:pPr>
      <w:r w:rsidRPr="00A362E4">
        <w:rPr>
          <w:color w:val="000000"/>
        </w:rPr>
        <w:t>Values of these types may be given using an explicit assignment notation or a short-hand value list notation.</w:t>
      </w:r>
    </w:p>
    <w:p w14:paraId="6BA27761" w14:textId="77777777" w:rsidR="003E22A0" w:rsidRPr="00A362E4" w:rsidRDefault="003E22A0" w:rsidP="00073C31">
      <w:pPr>
        <w:pStyle w:val="EX"/>
        <w:keepNext/>
      </w:pPr>
      <w:r w:rsidRPr="00A362E4">
        <w:t>EXAMPLE 1:</w:t>
      </w:r>
    </w:p>
    <w:p w14:paraId="52CAB84D" w14:textId="02CC6746" w:rsidR="003E22A0" w:rsidRPr="00A362E4" w:rsidRDefault="003E22A0" w:rsidP="00073C31">
      <w:pPr>
        <w:pStyle w:val="PL"/>
        <w:keepNext/>
        <w:keepLines/>
        <w:rPr>
          <w:noProof w:val="0"/>
          <w:color w:val="000000"/>
        </w:rPr>
      </w:pPr>
      <w:r w:rsidRPr="00A362E4">
        <w:rPr>
          <w:b/>
          <w:noProof w:val="0"/>
          <w:color w:val="000000"/>
        </w:rPr>
        <w:tab/>
        <w:t>const</w:t>
      </w:r>
      <w:r w:rsidRPr="00A362E4">
        <w:rPr>
          <w:noProof w:val="0"/>
          <w:color w:val="000000"/>
        </w:rPr>
        <w:t xml:space="preserve"> MyRecordType </w:t>
      </w:r>
      <w:r w:rsidR="00957677" w:rsidRPr="00A362E4">
        <w:rPr>
          <w:noProof w:val="0"/>
          <w:color w:val="000000"/>
        </w:rPr>
        <w:t>c_myRecordValue</w:t>
      </w:r>
      <w:r w:rsidRPr="00A362E4">
        <w:rPr>
          <w:noProof w:val="0"/>
          <w:color w:val="000000"/>
        </w:rPr>
        <w:t xml:space="preserve">:=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//assignment notation</w:t>
      </w:r>
    </w:p>
    <w:p w14:paraId="460D49C0" w14:textId="77777777" w:rsidR="003E22A0" w:rsidRPr="00A362E4" w:rsidRDefault="003E22A0" w:rsidP="00073C31">
      <w:pPr>
        <w:pStyle w:val="PL"/>
        <w:keepNext/>
        <w:keepLines/>
        <w:rPr>
          <w:noProof w:val="0"/>
          <w:color w:val="000000"/>
        </w:rPr>
      </w:pPr>
      <w:r w:rsidRPr="00A362E4">
        <w:rPr>
          <w:noProof w:val="0"/>
          <w:color w:val="000000"/>
        </w:rPr>
        <w:tab/>
        <w:t>{</w:t>
      </w:r>
      <w:r w:rsidRPr="00A362E4">
        <w:rPr>
          <w:noProof w:val="0"/>
          <w:color w:val="000000"/>
        </w:rPr>
        <w:tab/>
      </w:r>
    </w:p>
    <w:p w14:paraId="06D3142F" w14:textId="103D8F09"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xml:space="preserve">field1 := </w:t>
      </w:r>
      <w:r w:rsidR="005B4AA7" w:rsidRPr="00A362E4">
        <w:rPr>
          <w:noProof w:val="0"/>
          <w:color w:val="000000"/>
        </w:rPr>
        <w:t>'</w:t>
      </w:r>
      <w:r w:rsidRPr="00A362E4">
        <w:rPr>
          <w:noProof w:val="0"/>
          <w:color w:val="000000"/>
        </w:rPr>
        <w:t>11001</w:t>
      </w:r>
      <w:r w:rsidR="005B4AA7" w:rsidRPr="00A362E4">
        <w:rPr>
          <w:noProof w:val="0"/>
          <w:color w:val="000000"/>
        </w:rPr>
        <w:t>'</w:t>
      </w:r>
      <w:r w:rsidRPr="00A362E4">
        <w:rPr>
          <w:noProof w:val="0"/>
          <w:color w:val="000000"/>
        </w:rPr>
        <w:t>B,</w:t>
      </w:r>
    </w:p>
    <w:p w14:paraId="6ABA02D9" w14:textId="77777777" w:rsidR="003E22A0" w:rsidRPr="00A362E4" w:rsidRDefault="003E22A0" w:rsidP="00073C31">
      <w:pPr>
        <w:pStyle w:val="PL"/>
        <w:keepNext/>
        <w:keepLines/>
        <w:rPr>
          <w:b/>
          <w:noProof w:val="0"/>
          <w:color w:val="000000"/>
        </w:rPr>
      </w:pPr>
      <w:r w:rsidRPr="00A362E4">
        <w:rPr>
          <w:noProof w:val="0"/>
          <w:color w:val="000000"/>
        </w:rPr>
        <w:tab/>
      </w:r>
      <w:r w:rsidRPr="00A362E4">
        <w:rPr>
          <w:noProof w:val="0"/>
          <w:color w:val="000000"/>
        </w:rPr>
        <w:tab/>
        <w:t xml:space="preserve">field2 := </w:t>
      </w:r>
      <w:r w:rsidRPr="00A362E4">
        <w:rPr>
          <w:b/>
          <w:noProof w:val="0"/>
          <w:color w:val="000000"/>
        </w:rPr>
        <w:t>true</w:t>
      </w:r>
      <w:r w:rsidRPr="00A362E4">
        <w:rPr>
          <w:noProof w:val="0"/>
          <w:color w:val="000000"/>
        </w:rPr>
        <w:t>,</w:t>
      </w:r>
    </w:p>
    <w:p w14:paraId="7D0C2C60" w14:textId="57195764" w:rsidR="003E22A0" w:rsidRPr="00A362E4" w:rsidRDefault="003E22A0" w:rsidP="00073C31">
      <w:pPr>
        <w:pStyle w:val="PL"/>
        <w:keepNext/>
        <w:keepLines/>
        <w:rPr>
          <w:noProof w:val="0"/>
          <w:color w:val="000000"/>
        </w:rPr>
      </w:pPr>
      <w:r w:rsidRPr="00A362E4">
        <w:rPr>
          <w:b/>
          <w:noProof w:val="0"/>
          <w:color w:val="000000"/>
        </w:rPr>
        <w:tab/>
      </w:r>
      <w:r w:rsidRPr="00A362E4">
        <w:rPr>
          <w:b/>
          <w:noProof w:val="0"/>
          <w:color w:val="000000"/>
        </w:rPr>
        <w:tab/>
      </w:r>
      <w:r w:rsidRPr="00A362E4">
        <w:rPr>
          <w:noProof w:val="0"/>
          <w:color w:val="000000"/>
        </w:rPr>
        <w:t xml:space="preserve">field3 := </w:t>
      </w:r>
      <w:r w:rsidR="005B4AA7" w:rsidRPr="00A362E4">
        <w:rPr>
          <w:noProof w:val="0"/>
          <w:color w:val="000000"/>
        </w:rPr>
        <w:t>"</w:t>
      </w:r>
      <w:r w:rsidRPr="00A362E4">
        <w:rPr>
          <w:noProof w:val="0"/>
          <w:color w:val="000000"/>
        </w:rPr>
        <w:t>A string</w:t>
      </w:r>
      <w:r w:rsidR="005B4AA7" w:rsidRPr="00A362E4">
        <w:rPr>
          <w:noProof w:val="0"/>
          <w:color w:val="000000"/>
        </w:rPr>
        <w:t>"</w:t>
      </w:r>
    </w:p>
    <w:p w14:paraId="570F4E24" w14:textId="77777777" w:rsidR="003E22A0" w:rsidRPr="00A362E4" w:rsidRDefault="003E22A0" w:rsidP="00073C31">
      <w:pPr>
        <w:pStyle w:val="PL"/>
        <w:rPr>
          <w:noProof w:val="0"/>
          <w:color w:val="000000"/>
        </w:rPr>
      </w:pPr>
      <w:r w:rsidRPr="00A362E4">
        <w:rPr>
          <w:noProof w:val="0"/>
          <w:color w:val="000000"/>
        </w:rPr>
        <w:tab/>
        <w:t>}</w:t>
      </w:r>
    </w:p>
    <w:p w14:paraId="0135B13F" w14:textId="77777777" w:rsidR="003E22A0" w:rsidRPr="00A362E4" w:rsidRDefault="003E22A0" w:rsidP="00073C31">
      <w:pPr>
        <w:pStyle w:val="PL"/>
        <w:rPr>
          <w:noProof w:val="0"/>
          <w:color w:val="000000"/>
        </w:rPr>
      </w:pPr>
    </w:p>
    <w:p w14:paraId="03DD5C29" w14:textId="77777777" w:rsidR="003E22A0" w:rsidRPr="00A362E4" w:rsidRDefault="003E22A0" w:rsidP="00073C31">
      <w:pPr>
        <w:pStyle w:val="PL"/>
        <w:rPr>
          <w:noProof w:val="0"/>
          <w:color w:val="000000"/>
        </w:rPr>
      </w:pPr>
      <w:r w:rsidRPr="00A362E4">
        <w:rPr>
          <w:noProof w:val="0"/>
          <w:color w:val="000000"/>
        </w:rPr>
        <w:tab/>
        <w:t xml:space="preserve">// Or </w:t>
      </w:r>
    </w:p>
    <w:p w14:paraId="5E25530E" w14:textId="06B47F50" w:rsidR="003E22A0" w:rsidRPr="00A362E4" w:rsidRDefault="003E22A0" w:rsidP="00073C31">
      <w:pPr>
        <w:pStyle w:val="PL"/>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MyRecordType </w:t>
      </w:r>
      <w:r w:rsidR="00957677" w:rsidRPr="00A362E4">
        <w:rPr>
          <w:noProof w:val="0"/>
          <w:color w:val="000000"/>
        </w:rPr>
        <w:t>c_myRecordValue</w:t>
      </w:r>
      <w:r w:rsidRPr="00A362E4">
        <w:rPr>
          <w:noProof w:val="0"/>
          <w:color w:val="000000"/>
        </w:rPr>
        <w:t>:= {</w:t>
      </w:r>
      <w:r w:rsidR="005B4AA7" w:rsidRPr="00A362E4">
        <w:rPr>
          <w:noProof w:val="0"/>
          <w:color w:val="000000"/>
        </w:rPr>
        <w:t>'</w:t>
      </w:r>
      <w:r w:rsidRPr="00A362E4">
        <w:rPr>
          <w:noProof w:val="0"/>
          <w:color w:val="000000"/>
        </w:rPr>
        <w:t>11001</w:t>
      </w:r>
      <w:r w:rsidR="005B4AA7" w:rsidRPr="00A362E4">
        <w:rPr>
          <w:noProof w:val="0"/>
          <w:color w:val="000000"/>
        </w:rPr>
        <w:t>'</w:t>
      </w:r>
      <w:r w:rsidRPr="00A362E4">
        <w:rPr>
          <w:noProof w:val="0"/>
          <w:color w:val="000000"/>
        </w:rPr>
        <w:t xml:space="preserve">B, </w:t>
      </w:r>
      <w:r w:rsidRPr="00A362E4">
        <w:rPr>
          <w:b/>
          <w:noProof w:val="0"/>
          <w:color w:val="000000"/>
        </w:rPr>
        <w:t>true</w:t>
      </w:r>
      <w:r w:rsidRPr="00A362E4">
        <w:rPr>
          <w:noProof w:val="0"/>
          <w:color w:val="000000"/>
        </w:rPr>
        <w:t xml:space="preserve">, </w:t>
      </w:r>
      <w:r w:rsidR="005B4AA7" w:rsidRPr="00A362E4">
        <w:rPr>
          <w:noProof w:val="0"/>
          <w:color w:val="000000"/>
        </w:rPr>
        <w:t>"</w:t>
      </w:r>
      <w:r w:rsidRPr="00A362E4">
        <w:rPr>
          <w:noProof w:val="0"/>
          <w:color w:val="000000"/>
        </w:rPr>
        <w:t>A string</w:t>
      </w:r>
      <w:r w:rsidR="005B4AA7" w:rsidRPr="00A362E4">
        <w:rPr>
          <w:noProof w:val="0"/>
          <w:color w:val="000000"/>
        </w:rPr>
        <w:t>"</w:t>
      </w:r>
      <w:r w:rsidRPr="00A362E4">
        <w:rPr>
          <w:noProof w:val="0"/>
          <w:color w:val="000000"/>
        </w:rPr>
        <w:t>}</w:t>
      </w:r>
      <w:r w:rsidRPr="00A362E4">
        <w:rPr>
          <w:noProof w:val="0"/>
          <w:color w:val="000000"/>
        </w:rPr>
        <w:tab/>
      </w:r>
      <w:r w:rsidRPr="00A362E4">
        <w:rPr>
          <w:noProof w:val="0"/>
          <w:color w:val="000000"/>
        </w:rPr>
        <w:tab/>
        <w:t>//value list notation</w:t>
      </w:r>
    </w:p>
    <w:p w14:paraId="58F03455" w14:textId="77777777" w:rsidR="003E22A0" w:rsidRPr="00A362E4" w:rsidRDefault="003E22A0" w:rsidP="00073C31">
      <w:pPr>
        <w:pStyle w:val="PL"/>
        <w:rPr>
          <w:noProof w:val="0"/>
        </w:rPr>
      </w:pPr>
    </w:p>
    <w:p w14:paraId="12147F37" w14:textId="6DE9AF0F" w:rsidR="003E22A0" w:rsidRPr="00A362E4" w:rsidRDefault="003E22A0" w:rsidP="00B61C80">
      <w:pPr>
        <w:keepNext/>
        <w:keepLines/>
      </w:pPr>
      <w:r w:rsidRPr="00A362E4">
        <w:lastRenderedPageBreak/>
        <w:t>The assignment notation can be used for</w:t>
      </w:r>
      <w:r w:rsidRPr="00A362E4">
        <w:rPr>
          <w:rFonts w:ascii="Courier New" w:hAnsi="Courier New"/>
          <w:b/>
        </w:rPr>
        <w:t xml:space="preserve"> record, record of</w:t>
      </w:r>
      <w:r w:rsidRPr="00A362E4">
        <w:t xml:space="preserve">, </w:t>
      </w:r>
      <w:r w:rsidRPr="00A362E4">
        <w:rPr>
          <w:rFonts w:ascii="Courier New" w:hAnsi="Courier New"/>
          <w:b/>
        </w:rPr>
        <w:t>set</w:t>
      </w:r>
      <w:r w:rsidRPr="00A362E4">
        <w:t xml:space="preserve">, </w:t>
      </w:r>
      <w:r w:rsidRPr="00A362E4">
        <w:rPr>
          <w:rFonts w:ascii="Courier New" w:hAnsi="Courier New"/>
          <w:b/>
        </w:rPr>
        <w:t>set</w:t>
      </w:r>
      <w:r w:rsidRPr="00A362E4">
        <w:rPr>
          <w:b/>
        </w:rPr>
        <w:t xml:space="preserve"> </w:t>
      </w:r>
      <w:r w:rsidRPr="00A362E4">
        <w:rPr>
          <w:rFonts w:ascii="Courier New" w:hAnsi="Courier New"/>
          <w:b/>
        </w:rPr>
        <w:t>of</w:t>
      </w:r>
      <w:r w:rsidRPr="00A362E4">
        <w:t xml:space="preserve"> and </w:t>
      </w:r>
      <w:r w:rsidRPr="00A362E4">
        <w:rPr>
          <w:rFonts w:ascii="Courier New" w:hAnsi="Courier New" w:cs="Courier New"/>
          <w:b/>
        </w:rPr>
        <w:t>union</w:t>
      </w:r>
      <w:r w:rsidRPr="00A362E4">
        <w:t xml:space="preserve"> value notations and for arrays. </w:t>
      </w:r>
      <w:r w:rsidR="00290858" w:rsidRPr="00A362E4">
        <w:t xml:space="preserve">In this notation each field shall not appear more than once. </w:t>
      </w:r>
      <w:r w:rsidRPr="00A362E4">
        <w:t xml:space="preserve">The value list notation can be used for </w:t>
      </w:r>
      <w:r w:rsidRPr="00A362E4">
        <w:rPr>
          <w:rFonts w:ascii="Courier New" w:hAnsi="Courier New"/>
          <w:b/>
        </w:rPr>
        <w:t>record, record of</w:t>
      </w:r>
      <w:r w:rsidRPr="00A362E4">
        <w:t xml:space="preserve">, </w:t>
      </w:r>
      <w:r w:rsidRPr="00A362E4">
        <w:rPr>
          <w:rFonts w:ascii="Courier New" w:hAnsi="Courier New"/>
          <w:b/>
        </w:rPr>
        <w:t>set</w:t>
      </w:r>
      <w:r w:rsidRPr="00A362E4">
        <w:t xml:space="preserve"> and </w:t>
      </w:r>
      <w:r w:rsidRPr="00A362E4">
        <w:rPr>
          <w:rFonts w:ascii="Courier New" w:hAnsi="Courier New"/>
          <w:b/>
        </w:rPr>
        <w:t>set</w:t>
      </w:r>
      <w:r w:rsidRPr="00A362E4">
        <w:rPr>
          <w:b/>
        </w:rPr>
        <w:t xml:space="preserve"> </w:t>
      </w:r>
      <w:r w:rsidRPr="00A362E4">
        <w:rPr>
          <w:rFonts w:ascii="Courier New" w:hAnsi="Courier New"/>
          <w:b/>
        </w:rPr>
        <w:t>of</w:t>
      </w:r>
      <w:r w:rsidRPr="00A362E4">
        <w:t xml:space="preserve"> value notations and for arrays. The index notation can be used for </w:t>
      </w:r>
      <w:r w:rsidRPr="00A362E4">
        <w:rPr>
          <w:rFonts w:ascii="Courier New" w:hAnsi="Courier New"/>
          <w:b/>
        </w:rPr>
        <w:t>record of</w:t>
      </w:r>
      <w:r w:rsidRPr="00A362E4">
        <w:t xml:space="preserve"> and </w:t>
      </w:r>
      <w:r w:rsidRPr="00A362E4">
        <w:rPr>
          <w:rFonts w:ascii="Courier New" w:hAnsi="Courier New"/>
          <w:b/>
        </w:rPr>
        <w:t>set</w:t>
      </w:r>
      <w:r w:rsidRPr="00A362E4">
        <w:rPr>
          <w:b/>
        </w:rPr>
        <w:t xml:space="preserve"> </w:t>
      </w:r>
      <w:r w:rsidRPr="00A362E4">
        <w:rPr>
          <w:rFonts w:ascii="Courier New" w:hAnsi="Courier New"/>
          <w:b/>
        </w:rPr>
        <w:t>of</w:t>
      </w:r>
      <w:r w:rsidRPr="00A362E4">
        <w:t xml:space="preserve"> value notations and for arrays. </w:t>
      </w:r>
      <w:r w:rsidR="00290858" w:rsidRPr="00A362E4">
        <w:t xml:space="preserve">In this notation each index shall not appear more than once and shall conform to the range of indices allowed by the type definition. </w:t>
      </w:r>
      <w:r w:rsidRPr="00A362E4">
        <w:t>See more details in the subsequent clauses.</w:t>
      </w:r>
    </w:p>
    <w:p w14:paraId="37612EC2" w14:textId="77777777" w:rsidR="003E22A0" w:rsidRPr="00A362E4" w:rsidRDefault="003E22A0" w:rsidP="00073C31">
      <w:pPr>
        <w:pStyle w:val="EX"/>
      </w:pPr>
      <w:r w:rsidRPr="00A362E4">
        <w:t>EXAMPLE 2:</w:t>
      </w:r>
    </w:p>
    <w:p w14:paraId="264B90C9" w14:textId="549AA39B" w:rsidR="003E22A0" w:rsidRPr="00A362E4" w:rsidRDefault="003E22A0" w:rsidP="00073C31">
      <w:pPr>
        <w:pStyle w:val="PL"/>
        <w:rPr>
          <w:noProof w:val="0"/>
          <w:color w:val="000000"/>
        </w:rPr>
      </w:pPr>
      <w:r w:rsidRPr="00A362E4">
        <w:rPr>
          <w:b/>
          <w:noProof w:val="0"/>
          <w:color w:val="000000"/>
        </w:rPr>
        <w:tab/>
        <w:t>var</w:t>
      </w:r>
      <w:r w:rsidRPr="00A362E4">
        <w:rPr>
          <w:noProof w:val="0"/>
          <w:color w:val="000000"/>
        </w:rPr>
        <w:t xml:space="preserve"> MyRecordType </w:t>
      </w:r>
      <w:r w:rsidR="00957677" w:rsidRPr="00A362E4">
        <w:rPr>
          <w:noProof w:val="0"/>
          <w:color w:val="000000"/>
        </w:rPr>
        <w:t>v_myVariable</w:t>
      </w:r>
      <w:r w:rsidRPr="00A362E4">
        <w:rPr>
          <w:noProof w:val="0"/>
          <w:color w:val="000000"/>
        </w:rPr>
        <w:t xml:space="preserve">:=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//assignment notation</w:t>
      </w:r>
    </w:p>
    <w:p w14:paraId="3BFE2D5C"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211F010F" w14:textId="00D05428"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field1 := </w:t>
      </w:r>
      <w:r w:rsidR="005B4AA7" w:rsidRPr="00A362E4">
        <w:rPr>
          <w:noProof w:val="0"/>
          <w:color w:val="000000"/>
        </w:rPr>
        <w:t>'</w:t>
      </w:r>
      <w:r w:rsidRPr="00A362E4">
        <w:rPr>
          <w:noProof w:val="0"/>
          <w:color w:val="000000"/>
        </w:rPr>
        <w:t>11001</w:t>
      </w:r>
      <w:r w:rsidR="005B4AA7" w:rsidRPr="00A362E4">
        <w:rPr>
          <w:noProof w:val="0"/>
          <w:color w:val="000000"/>
        </w:rPr>
        <w:t>'</w:t>
      </w:r>
      <w:r w:rsidRPr="00A362E4">
        <w:rPr>
          <w:noProof w:val="0"/>
          <w:color w:val="000000"/>
        </w:rPr>
        <w:t>B,</w:t>
      </w:r>
    </w:p>
    <w:p w14:paraId="3D785FBC"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field2 implicitly unspecified</w:t>
      </w:r>
    </w:p>
    <w:p w14:paraId="4DFD8D7B" w14:textId="1FD94EF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005B4AA7" w:rsidRPr="00A362E4">
        <w:rPr>
          <w:noProof w:val="0"/>
          <w:color w:val="000000"/>
        </w:rPr>
        <w:t>"</w:t>
      </w:r>
      <w:r w:rsidRPr="00A362E4">
        <w:rPr>
          <w:noProof w:val="0"/>
          <w:color w:val="000000"/>
        </w:rPr>
        <w:t>A string</w:t>
      </w:r>
      <w:r w:rsidR="005B4AA7" w:rsidRPr="00A362E4">
        <w:rPr>
          <w:noProof w:val="0"/>
          <w:color w:val="000000"/>
        </w:rPr>
        <w:t>"</w:t>
      </w:r>
      <w:r w:rsidRPr="00A362E4">
        <w:rPr>
          <w:noProof w:val="0"/>
          <w:color w:val="000000"/>
        </w:rPr>
        <w:tab/>
      </w:r>
      <w:r w:rsidRPr="00A362E4">
        <w:rPr>
          <w:noProof w:val="0"/>
          <w:color w:val="000000"/>
        </w:rPr>
        <w:tab/>
        <w:t xml:space="preserve"> </w:t>
      </w:r>
    </w:p>
    <w:p w14:paraId="13298DE4" w14:textId="77777777" w:rsidR="003E22A0" w:rsidRPr="00A362E4" w:rsidRDefault="003E22A0" w:rsidP="00073C31">
      <w:pPr>
        <w:pStyle w:val="PL"/>
        <w:rPr>
          <w:noProof w:val="0"/>
          <w:color w:val="000000"/>
        </w:rPr>
      </w:pPr>
      <w:r w:rsidRPr="00A362E4">
        <w:rPr>
          <w:noProof w:val="0"/>
          <w:color w:val="000000"/>
        </w:rPr>
        <w:tab/>
        <w:t>}</w:t>
      </w:r>
    </w:p>
    <w:p w14:paraId="3C350E03" w14:textId="77777777" w:rsidR="003E22A0" w:rsidRPr="00A362E4" w:rsidRDefault="003E22A0" w:rsidP="00073C31">
      <w:pPr>
        <w:pStyle w:val="PL"/>
        <w:rPr>
          <w:noProof w:val="0"/>
          <w:color w:val="000000"/>
        </w:rPr>
      </w:pPr>
    </w:p>
    <w:p w14:paraId="5A676D0B" w14:textId="072BBF60" w:rsidR="003E22A0" w:rsidRPr="00A362E4" w:rsidRDefault="003E22A0" w:rsidP="00073C31">
      <w:pPr>
        <w:pStyle w:val="PL"/>
        <w:rPr>
          <w:noProof w:val="0"/>
          <w:color w:val="000000"/>
        </w:rPr>
      </w:pPr>
      <w:r w:rsidRPr="00A362E4">
        <w:rPr>
          <w:noProof w:val="0"/>
          <w:color w:val="000000"/>
        </w:rPr>
        <w:tab/>
        <w:t xml:space="preserve">// </w:t>
      </w:r>
      <w:r w:rsidR="00957677" w:rsidRPr="00A362E4">
        <w:rPr>
          <w:noProof w:val="0"/>
          <w:color w:val="000000"/>
        </w:rPr>
        <w:t>or</w:t>
      </w:r>
      <w:r w:rsidRPr="00A362E4">
        <w:rPr>
          <w:noProof w:val="0"/>
          <w:color w:val="000000"/>
        </w:rPr>
        <w:br/>
      </w:r>
      <w:r w:rsidRPr="00A362E4">
        <w:rPr>
          <w:noProof w:val="0"/>
          <w:color w:val="000000"/>
        </w:rPr>
        <w:tab/>
      </w:r>
      <w:r w:rsidRPr="00A362E4">
        <w:rPr>
          <w:b/>
          <w:bCs/>
          <w:noProof w:val="0"/>
          <w:color w:val="000000"/>
        </w:rPr>
        <w:t xml:space="preserve">var </w:t>
      </w:r>
      <w:r w:rsidRPr="00A362E4">
        <w:rPr>
          <w:noProof w:val="0"/>
          <w:color w:val="000000"/>
        </w:rPr>
        <w:t xml:space="preserve">MyRecordType </w:t>
      </w:r>
      <w:r w:rsidR="00957677" w:rsidRPr="00A362E4">
        <w:rPr>
          <w:noProof w:val="0"/>
          <w:color w:val="000000"/>
        </w:rPr>
        <w:t>v_myVariable</w:t>
      </w:r>
      <w:r w:rsidRPr="00A362E4">
        <w:rPr>
          <w:noProof w:val="0"/>
          <w:color w:val="000000"/>
        </w:rPr>
        <w:t xml:space="preserve">:=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//assignment notation</w:t>
      </w:r>
    </w:p>
    <w:p w14:paraId="4CCF24AC"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41BEC6FB" w14:textId="603D2779"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field1 := </w:t>
      </w:r>
      <w:r w:rsidR="005B4AA7" w:rsidRPr="00A362E4">
        <w:rPr>
          <w:noProof w:val="0"/>
          <w:color w:val="000000"/>
        </w:rPr>
        <w:t>'</w:t>
      </w:r>
      <w:r w:rsidRPr="00A362E4">
        <w:rPr>
          <w:noProof w:val="0"/>
          <w:color w:val="000000"/>
        </w:rPr>
        <w:t>11001</w:t>
      </w:r>
      <w:r w:rsidR="005B4AA7" w:rsidRPr="00A362E4">
        <w:rPr>
          <w:noProof w:val="0"/>
          <w:color w:val="000000"/>
        </w:rPr>
        <w:t>'</w:t>
      </w:r>
      <w:r w:rsidRPr="00A362E4">
        <w:rPr>
          <w:noProof w:val="0"/>
          <w:color w:val="000000"/>
        </w:rPr>
        <w:t>B,</w:t>
      </w:r>
      <w:r w:rsidRPr="00A362E4">
        <w:rPr>
          <w:noProof w:val="0"/>
          <w:color w:val="000000"/>
        </w:rPr>
        <w:br/>
      </w:r>
      <w:r w:rsidRPr="00A362E4">
        <w:rPr>
          <w:noProof w:val="0"/>
          <w:color w:val="000000"/>
        </w:rPr>
        <w:tab/>
      </w:r>
      <w:r w:rsidRPr="00A362E4">
        <w:rPr>
          <w:noProof w:val="0"/>
          <w:color w:val="000000"/>
        </w:rPr>
        <w:tab/>
        <w:t>field2 := -, // field2 explicitly unspecified</w:t>
      </w:r>
    </w:p>
    <w:p w14:paraId="4EE4659F" w14:textId="085A67E3"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005B4AA7" w:rsidRPr="00A362E4">
        <w:rPr>
          <w:noProof w:val="0"/>
          <w:color w:val="000000"/>
        </w:rPr>
        <w:t>"</w:t>
      </w:r>
      <w:r w:rsidRPr="00A362E4">
        <w:rPr>
          <w:noProof w:val="0"/>
          <w:color w:val="000000"/>
        </w:rPr>
        <w:t>A string</w:t>
      </w:r>
      <w:r w:rsidR="005B4AA7" w:rsidRPr="00A362E4">
        <w:rPr>
          <w:noProof w:val="0"/>
          <w:color w:val="000000"/>
        </w:rPr>
        <w:t>"</w:t>
      </w:r>
      <w:r w:rsidRPr="00A362E4">
        <w:rPr>
          <w:noProof w:val="0"/>
          <w:color w:val="000000"/>
        </w:rPr>
        <w:tab/>
      </w:r>
      <w:r w:rsidRPr="00A362E4">
        <w:rPr>
          <w:noProof w:val="0"/>
          <w:color w:val="000000"/>
        </w:rPr>
        <w:tab/>
        <w:t xml:space="preserve"> </w:t>
      </w:r>
    </w:p>
    <w:p w14:paraId="2B1B67D2" w14:textId="77777777" w:rsidR="003E22A0" w:rsidRPr="00A362E4" w:rsidRDefault="003E22A0" w:rsidP="00073C31">
      <w:pPr>
        <w:pStyle w:val="PL"/>
        <w:rPr>
          <w:noProof w:val="0"/>
          <w:color w:val="000000"/>
        </w:rPr>
      </w:pPr>
      <w:r w:rsidRPr="00A362E4">
        <w:rPr>
          <w:noProof w:val="0"/>
          <w:color w:val="000000"/>
        </w:rPr>
        <w:tab/>
        <w:t>}</w:t>
      </w:r>
    </w:p>
    <w:p w14:paraId="556A9BB6" w14:textId="77777777" w:rsidR="003E22A0" w:rsidRPr="00A362E4" w:rsidRDefault="003E22A0" w:rsidP="00073C31">
      <w:pPr>
        <w:pStyle w:val="PL"/>
        <w:rPr>
          <w:noProof w:val="0"/>
          <w:color w:val="000000"/>
        </w:rPr>
      </w:pPr>
    </w:p>
    <w:p w14:paraId="75E46656" w14:textId="34598916" w:rsidR="003E22A0" w:rsidRPr="00A362E4" w:rsidRDefault="003E22A0" w:rsidP="00073C31">
      <w:pPr>
        <w:pStyle w:val="PL"/>
        <w:rPr>
          <w:noProof w:val="0"/>
          <w:color w:val="000000"/>
        </w:rPr>
      </w:pPr>
      <w:r w:rsidRPr="00A362E4">
        <w:rPr>
          <w:noProof w:val="0"/>
          <w:color w:val="000000"/>
        </w:rPr>
        <w:tab/>
        <w:t xml:space="preserve">// </w:t>
      </w:r>
      <w:r w:rsidR="00957677" w:rsidRPr="00A362E4">
        <w:rPr>
          <w:noProof w:val="0"/>
          <w:color w:val="000000"/>
        </w:rPr>
        <w:t xml:space="preserve">or </w:t>
      </w:r>
    </w:p>
    <w:p w14:paraId="5636ED8C" w14:textId="45E79DA4"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MyRecordType </w:t>
      </w:r>
      <w:r w:rsidR="00957677" w:rsidRPr="00A362E4">
        <w:rPr>
          <w:noProof w:val="0"/>
          <w:color w:val="000000"/>
        </w:rPr>
        <w:t>v_myVariable</w:t>
      </w:r>
      <w:r w:rsidRPr="00A362E4">
        <w:rPr>
          <w:noProof w:val="0"/>
          <w:color w:val="000000"/>
        </w:rPr>
        <w:t>:= {</w:t>
      </w:r>
      <w:r w:rsidR="005B4AA7" w:rsidRPr="00A362E4">
        <w:rPr>
          <w:noProof w:val="0"/>
          <w:color w:val="000000"/>
        </w:rPr>
        <w:t>'</w:t>
      </w:r>
      <w:r w:rsidRPr="00A362E4">
        <w:rPr>
          <w:noProof w:val="0"/>
          <w:color w:val="000000"/>
        </w:rPr>
        <w:t>11001</w:t>
      </w:r>
      <w:r w:rsidR="005B4AA7" w:rsidRPr="00A362E4">
        <w:rPr>
          <w:noProof w:val="0"/>
          <w:color w:val="000000"/>
        </w:rPr>
        <w:t>'</w:t>
      </w:r>
      <w:r w:rsidRPr="00A362E4">
        <w:rPr>
          <w:noProof w:val="0"/>
          <w:color w:val="000000"/>
        </w:rPr>
        <w:t xml:space="preserve">B, -, </w:t>
      </w:r>
      <w:r w:rsidR="005B4AA7" w:rsidRPr="00A362E4">
        <w:rPr>
          <w:noProof w:val="0"/>
          <w:color w:val="000000"/>
        </w:rPr>
        <w:t>"</w:t>
      </w:r>
      <w:r w:rsidRPr="00A362E4">
        <w:rPr>
          <w:noProof w:val="0"/>
          <w:color w:val="000000"/>
        </w:rPr>
        <w:t>A string</w:t>
      </w:r>
      <w:r w:rsidR="005B4AA7" w:rsidRPr="00A362E4">
        <w:rPr>
          <w:noProof w:val="0"/>
          <w:color w:val="000000"/>
        </w:rPr>
        <w:t>"</w:t>
      </w:r>
      <w:r w:rsidRPr="00A362E4">
        <w:rPr>
          <w:noProof w:val="0"/>
          <w:color w:val="000000"/>
        </w:rPr>
        <w:t>}</w:t>
      </w:r>
      <w:r w:rsidRPr="00A362E4">
        <w:rPr>
          <w:noProof w:val="0"/>
          <w:color w:val="000000"/>
        </w:rPr>
        <w:tab/>
      </w:r>
      <w:r w:rsidRPr="00A362E4">
        <w:rPr>
          <w:noProof w:val="0"/>
          <w:color w:val="000000"/>
        </w:rPr>
        <w:tab/>
        <w:t xml:space="preserve"> //value list notation</w:t>
      </w:r>
    </w:p>
    <w:p w14:paraId="1443FAE4" w14:textId="77777777" w:rsidR="003E22A0" w:rsidRPr="00A362E4" w:rsidRDefault="003E22A0" w:rsidP="00073C31">
      <w:pPr>
        <w:pStyle w:val="PL"/>
        <w:rPr>
          <w:noProof w:val="0"/>
        </w:rPr>
      </w:pPr>
    </w:p>
    <w:p w14:paraId="0EFCA6F1" w14:textId="77777777" w:rsidR="003E22A0" w:rsidRPr="00A362E4" w:rsidRDefault="003E22A0" w:rsidP="00073C31">
      <w:r w:rsidRPr="00A362E4">
        <w:t>It is not allowed to mix the two value notations in the same (immediate) context.</w:t>
      </w:r>
    </w:p>
    <w:p w14:paraId="0D9D222D" w14:textId="77777777" w:rsidR="003E22A0" w:rsidRPr="00A362E4" w:rsidRDefault="003E22A0" w:rsidP="00073C31">
      <w:pPr>
        <w:pStyle w:val="EX"/>
      </w:pPr>
      <w:r w:rsidRPr="00A362E4">
        <w:rPr>
          <w:caps/>
          <w:color w:val="000000"/>
        </w:rPr>
        <w:t>EXAMPLE 3</w:t>
      </w:r>
      <w:r w:rsidRPr="00A362E4">
        <w:rPr>
          <w:color w:val="000000"/>
        </w:rPr>
        <w:t>:</w:t>
      </w:r>
    </w:p>
    <w:p w14:paraId="6034DBC8" w14:textId="77777777" w:rsidR="003E22A0" w:rsidRPr="00A362E4" w:rsidRDefault="003E22A0" w:rsidP="00073C31">
      <w:pPr>
        <w:pStyle w:val="PL"/>
        <w:rPr>
          <w:noProof w:val="0"/>
          <w:color w:val="000000"/>
        </w:rPr>
      </w:pPr>
      <w:r w:rsidRPr="00A362E4">
        <w:rPr>
          <w:noProof w:val="0"/>
          <w:color w:val="000000"/>
        </w:rPr>
        <w:tab/>
        <w:t>// This is disallowed</w:t>
      </w:r>
    </w:p>
    <w:p w14:paraId="66E073C7" w14:textId="777E163A" w:rsidR="003E22A0" w:rsidRPr="00A362E4" w:rsidRDefault="003E22A0" w:rsidP="00073C31">
      <w:pPr>
        <w:pStyle w:val="PL"/>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MyRecordType </w:t>
      </w:r>
      <w:r w:rsidR="00957677" w:rsidRPr="00A362E4">
        <w:rPr>
          <w:noProof w:val="0"/>
          <w:color w:val="000000"/>
        </w:rPr>
        <w:t>c_myRecordValue</w:t>
      </w:r>
      <w:r w:rsidRPr="00A362E4">
        <w:rPr>
          <w:noProof w:val="0"/>
          <w:color w:val="000000"/>
        </w:rPr>
        <w:t>:= {</w:t>
      </w:r>
      <w:r w:rsidR="00957677" w:rsidRPr="00A362E4">
        <w:rPr>
          <w:noProof w:val="0"/>
          <w:color w:val="000000"/>
        </w:rPr>
        <w:t>c_myIntegerValue</w:t>
      </w:r>
      <w:r w:rsidRPr="00A362E4">
        <w:rPr>
          <w:noProof w:val="0"/>
          <w:color w:val="000000"/>
        </w:rPr>
        <w:t xml:space="preserve">, field2 := </w:t>
      </w:r>
      <w:r w:rsidRPr="00A362E4">
        <w:rPr>
          <w:b/>
          <w:noProof w:val="0"/>
          <w:color w:val="000000"/>
        </w:rPr>
        <w:t>true</w:t>
      </w:r>
      <w:r w:rsidRPr="00A362E4">
        <w:rPr>
          <w:noProof w:val="0"/>
          <w:color w:val="000000"/>
        </w:rPr>
        <w:t xml:space="preserve">, </w:t>
      </w:r>
      <w:r w:rsidR="005B4AA7" w:rsidRPr="00A362E4">
        <w:rPr>
          <w:noProof w:val="0"/>
          <w:color w:val="000000"/>
        </w:rPr>
        <w:t>"</w:t>
      </w:r>
      <w:r w:rsidRPr="00A362E4">
        <w:rPr>
          <w:noProof w:val="0"/>
          <w:color w:val="000000"/>
        </w:rPr>
        <w:t>A string</w:t>
      </w:r>
      <w:r w:rsidR="005B4AA7" w:rsidRPr="00A362E4">
        <w:rPr>
          <w:noProof w:val="0"/>
          <w:color w:val="000000"/>
        </w:rPr>
        <w:t>"</w:t>
      </w:r>
      <w:r w:rsidRPr="00A362E4">
        <w:rPr>
          <w:noProof w:val="0"/>
          <w:color w:val="000000"/>
        </w:rPr>
        <w:t>}</w:t>
      </w:r>
    </w:p>
    <w:p w14:paraId="4BC67741" w14:textId="77777777" w:rsidR="003E22A0" w:rsidRPr="00A362E4" w:rsidRDefault="003E22A0" w:rsidP="00C05265">
      <w:pPr>
        <w:pStyle w:val="PL"/>
        <w:keepNext/>
        <w:keepLines/>
        <w:rPr>
          <w:noProof w:val="0"/>
        </w:rPr>
      </w:pPr>
    </w:p>
    <w:p w14:paraId="17D9C9EA" w14:textId="77777777" w:rsidR="003E22A0" w:rsidRPr="00A362E4" w:rsidRDefault="003E22A0" w:rsidP="00BC4BF4">
      <w:pPr>
        <w:keepLines/>
      </w:pPr>
      <w:r w:rsidRPr="00A362E4">
        <w:t>Where applicable TTCN</w:t>
      </w:r>
      <w:r w:rsidRPr="00A362E4">
        <w:noBreakHyphen/>
        <w:t>3 type definitions may be recursive. The user, however, shall ensure that all type recursion is resolvable and that no infinite recursion occurs.</w:t>
      </w:r>
    </w:p>
    <w:p w14:paraId="1923CC8F" w14:textId="77777777" w:rsidR="003E22A0" w:rsidRPr="00A362E4" w:rsidRDefault="003E22A0" w:rsidP="00BC4BF4">
      <w:pPr>
        <w:keepLines/>
        <w:rPr>
          <w:color w:val="000000"/>
        </w:rPr>
      </w:pPr>
      <w:r w:rsidRPr="00A362E4">
        <w:t>In case of record and set types, to avoid infinite recursion, fields referencing to its own type, shall be optional.</w:t>
      </w:r>
    </w:p>
    <w:p w14:paraId="0D6B466B" w14:textId="77777777" w:rsidR="003E22A0" w:rsidRPr="00A362E4" w:rsidRDefault="003E22A0" w:rsidP="00BC4BF4">
      <w:pPr>
        <w:pStyle w:val="EX"/>
        <w:keepNext/>
      </w:pPr>
      <w:r w:rsidRPr="00A362E4">
        <w:t>EXAMPLE 4:</w:t>
      </w:r>
    </w:p>
    <w:p w14:paraId="677940C0" w14:textId="77777777" w:rsidR="003E22A0" w:rsidRPr="00A362E4" w:rsidRDefault="003E22A0" w:rsidP="00BC4BF4">
      <w:pPr>
        <w:pStyle w:val="PL"/>
        <w:keepNext/>
        <w:keepLines/>
        <w:rPr>
          <w:noProof w:val="0"/>
        </w:rPr>
      </w:pPr>
      <w:r w:rsidRPr="00A362E4">
        <w:rPr>
          <w:noProof w:val="0"/>
        </w:rPr>
        <w:tab/>
        <w:t>// Valid recursive record type definition</w:t>
      </w:r>
    </w:p>
    <w:p w14:paraId="31B5E356" w14:textId="77777777" w:rsidR="003E22A0" w:rsidRPr="00A362E4" w:rsidRDefault="003E22A0" w:rsidP="00BC4BF4">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MyRecord1</w:t>
      </w:r>
      <w:r w:rsidRPr="00A362E4">
        <w:rPr>
          <w:noProof w:val="0"/>
        </w:rPr>
        <w:br/>
        <w:t xml:space="preserve">    { </w:t>
      </w:r>
      <w:r w:rsidRPr="00A362E4">
        <w:rPr>
          <w:noProof w:val="0"/>
        </w:rPr>
        <w:br/>
        <w:t>        FieldType1  field1,</w:t>
      </w:r>
      <w:r w:rsidRPr="00A362E4">
        <w:rPr>
          <w:noProof w:val="0"/>
        </w:rPr>
        <w:br/>
        <w:t xml:space="preserve">        MyRecord1   field2 </w:t>
      </w:r>
      <w:r w:rsidRPr="00A362E4">
        <w:rPr>
          <w:b/>
          <w:noProof w:val="0"/>
        </w:rPr>
        <w:t>optional</w:t>
      </w:r>
      <w:r w:rsidRPr="00A362E4">
        <w:rPr>
          <w:noProof w:val="0"/>
        </w:rPr>
        <w:t>,</w:t>
      </w:r>
    </w:p>
    <w:p w14:paraId="29DF2F10" w14:textId="77777777" w:rsidR="003E22A0" w:rsidRPr="00A362E4" w:rsidRDefault="003E22A0" w:rsidP="00073C31">
      <w:pPr>
        <w:pStyle w:val="PL"/>
        <w:rPr>
          <w:noProof w:val="0"/>
        </w:rPr>
      </w:pPr>
      <w:r w:rsidRPr="00A362E4">
        <w:rPr>
          <w:noProof w:val="0"/>
        </w:rPr>
        <w:t xml:space="preserve">        FieldType3  field3 </w:t>
      </w:r>
      <w:r w:rsidRPr="00A362E4">
        <w:rPr>
          <w:noProof w:val="0"/>
        </w:rPr>
        <w:br/>
        <w:t>    }</w:t>
      </w:r>
    </w:p>
    <w:p w14:paraId="721D43F6" w14:textId="77777777" w:rsidR="003E22A0" w:rsidRPr="00A362E4" w:rsidRDefault="003E22A0" w:rsidP="00073C31">
      <w:pPr>
        <w:pStyle w:val="PL"/>
        <w:rPr>
          <w:noProof w:val="0"/>
        </w:rPr>
      </w:pPr>
    </w:p>
    <w:p w14:paraId="67C53BB0" w14:textId="77777777" w:rsidR="003E22A0" w:rsidRPr="00A362E4" w:rsidRDefault="003E22A0" w:rsidP="00073C31">
      <w:pPr>
        <w:pStyle w:val="PL"/>
        <w:rPr>
          <w:noProof w:val="0"/>
        </w:rPr>
      </w:pPr>
      <w:r w:rsidRPr="00A362E4">
        <w:rPr>
          <w:noProof w:val="0"/>
        </w:rPr>
        <w:tab/>
        <w:t>// Invalid recursive record type definition causing an error</w:t>
      </w:r>
    </w:p>
    <w:p w14:paraId="148FAA94"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MyRecord2</w:t>
      </w:r>
      <w:r w:rsidRPr="00A362E4">
        <w:rPr>
          <w:noProof w:val="0"/>
        </w:rPr>
        <w:br/>
        <w:t xml:space="preserve">    { </w:t>
      </w:r>
      <w:r w:rsidRPr="00A362E4">
        <w:rPr>
          <w:noProof w:val="0"/>
        </w:rPr>
        <w:br/>
        <w:t>        FieldType1  field1,</w:t>
      </w:r>
      <w:r w:rsidRPr="00A362E4">
        <w:rPr>
          <w:noProof w:val="0"/>
        </w:rPr>
        <w:br/>
        <w:t>        MyRecord2   field2,</w:t>
      </w:r>
    </w:p>
    <w:p w14:paraId="668FA8DC" w14:textId="77777777" w:rsidR="003E22A0" w:rsidRPr="00A362E4" w:rsidRDefault="003E22A0" w:rsidP="00073C31">
      <w:pPr>
        <w:pStyle w:val="PL"/>
        <w:rPr>
          <w:noProof w:val="0"/>
        </w:rPr>
      </w:pPr>
      <w:r w:rsidRPr="00A362E4">
        <w:rPr>
          <w:noProof w:val="0"/>
        </w:rPr>
        <w:t xml:space="preserve">        FieldType3  field3 </w:t>
      </w:r>
      <w:r w:rsidRPr="00A362E4">
        <w:rPr>
          <w:noProof w:val="0"/>
        </w:rPr>
        <w:br/>
        <w:t>    }</w:t>
      </w:r>
    </w:p>
    <w:p w14:paraId="304DE97F" w14:textId="77777777" w:rsidR="003E22A0" w:rsidRPr="00A362E4" w:rsidRDefault="003E22A0" w:rsidP="00073C31">
      <w:pPr>
        <w:pStyle w:val="PL"/>
        <w:rPr>
          <w:noProof w:val="0"/>
        </w:rPr>
      </w:pPr>
    </w:p>
    <w:p w14:paraId="3803845B" w14:textId="77777777" w:rsidR="003E22A0" w:rsidRPr="00A362E4" w:rsidRDefault="003E22A0" w:rsidP="00073C31">
      <w:pPr>
        <w:keepNext/>
        <w:keepLines/>
        <w:rPr>
          <w:color w:val="000000"/>
        </w:rPr>
      </w:pPr>
      <w:r w:rsidRPr="00A362E4">
        <w:t>In case of union types, to avoid infinite recursion, at least one of the alternatives shall not reference its own type.</w:t>
      </w:r>
    </w:p>
    <w:p w14:paraId="79F95B04" w14:textId="77777777" w:rsidR="003E22A0" w:rsidRPr="00A362E4" w:rsidRDefault="003E22A0" w:rsidP="006F77E7">
      <w:pPr>
        <w:pStyle w:val="EX"/>
        <w:keepNext/>
      </w:pPr>
      <w:r w:rsidRPr="00A362E4">
        <w:t>EXAMPLE 5:</w:t>
      </w:r>
    </w:p>
    <w:p w14:paraId="6E259EFD" w14:textId="77777777" w:rsidR="003E22A0" w:rsidRPr="00A362E4" w:rsidRDefault="003E22A0" w:rsidP="006F77E7">
      <w:pPr>
        <w:pStyle w:val="PL"/>
        <w:keepNext/>
        <w:rPr>
          <w:rFonts w:cs="Courier New"/>
          <w:noProof w:val="0"/>
        </w:rPr>
      </w:pPr>
      <w:r w:rsidRPr="00A362E4">
        <w:rPr>
          <w:rFonts w:cs="Courier New"/>
          <w:noProof w:val="0"/>
        </w:rPr>
        <w:tab/>
        <w:t>// Valid recursive union type definition</w:t>
      </w:r>
    </w:p>
    <w:p w14:paraId="34513789" w14:textId="77777777" w:rsidR="003E22A0" w:rsidRPr="00A362E4" w:rsidRDefault="003E22A0" w:rsidP="006F77E7">
      <w:pPr>
        <w:pStyle w:val="PL"/>
        <w:keepNext/>
        <w:rPr>
          <w:rFonts w:cs="Courier New"/>
          <w:noProof w:val="0"/>
        </w:rPr>
      </w:pPr>
      <w:r w:rsidRPr="00A362E4">
        <w:rPr>
          <w:rFonts w:cs="Courier New"/>
          <w:noProof w:val="0"/>
        </w:rPr>
        <w:tab/>
      </w:r>
      <w:r w:rsidRPr="00A362E4">
        <w:rPr>
          <w:rFonts w:cs="Courier New"/>
          <w:b/>
          <w:noProof w:val="0"/>
        </w:rPr>
        <w:t>type</w:t>
      </w:r>
      <w:r w:rsidRPr="00A362E4">
        <w:rPr>
          <w:rFonts w:cs="Courier New"/>
          <w:noProof w:val="0"/>
        </w:rPr>
        <w:t xml:space="preserve"> </w:t>
      </w:r>
      <w:r w:rsidRPr="00A362E4">
        <w:rPr>
          <w:rFonts w:cs="Courier New"/>
          <w:b/>
          <w:noProof w:val="0"/>
        </w:rPr>
        <w:t>union</w:t>
      </w:r>
      <w:r w:rsidRPr="00A362E4">
        <w:rPr>
          <w:rFonts w:cs="Courier New"/>
          <w:noProof w:val="0"/>
        </w:rPr>
        <w:t xml:space="preserve"> MyUnion1</w:t>
      </w:r>
    </w:p>
    <w:p w14:paraId="2ACC64B4" w14:textId="77777777" w:rsidR="003E22A0" w:rsidRPr="00A362E4" w:rsidRDefault="003E22A0" w:rsidP="00073C31">
      <w:pPr>
        <w:pStyle w:val="PL"/>
        <w:rPr>
          <w:rFonts w:cs="Courier New"/>
          <w:noProof w:val="0"/>
        </w:rPr>
      </w:pPr>
      <w:r w:rsidRPr="00A362E4">
        <w:rPr>
          <w:rFonts w:cs="Courier New"/>
          <w:noProof w:val="0"/>
        </w:rPr>
        <w:tab/>
        <w:t>{</w:t>
      </w:r>
    </w:p>
    <w:p w14:paraId="7E40105F"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t>MyUnion1   choice1,</w:t>
      </w:r>
    </w:p>
    <w:p w14:paraId="7AC11B8C"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r>
      <w:r w:rsidRPr="00A362E4">
        <w:rPr>
          <w:rFonts w:cs="Courier New"/>
          <w:b/>
          <w:noProof w:val="0"/>
        </w:rPr>
        <w:t>charstring</w:t>
      </w:r>
      <w:r w:rsidRPr="00A362E4">
        <w:rPr>
          <w:rFonts w:cs="Courier New"/>
          <w:noProof w:val="0"/>
        </w:rPr>
        <w:t xml:space="preserve"> choice2</w:t>
      </w:r>
    </w:p>
    <w:p w14:paraId="5D4AC09F" w14:textId="77777777" w:rsidR="003E22A0" w:rsidRPr="00A362E4" w:rsidRDefault="003E22A0" w:rsidP="00073C31">
      <w:pPr>
        <w:pStyle w:val="PL"/>
        <w:rPr>
          <w:rFonts w:cs="Courier New"/>
          <w:noProof w:val="0"/>
        </w:rPr>
      </w:pPr>
      <w:r w:rsidRPr="00A362E4">
        <w:rPr>
          <w:rFonts w:cs="Courier New"/>
          <w:noProof w:val="0"/>
        </w:rPr>
        <w:tab/>
        <w:t>}</w:t>
      </w:r>
    </w:p>
    <w:p w14:paraId="17CC69DB" w14:textId="77777777" w:rsidR="003E22A0" w:rsidRPr="00A362E4" w:rsidRDefault="003E22A0" w:rsidP="00073C31">
      <w:pPr>
        <w:pStyle w:val="PL"/>
        <w:rPr>
          <w:rFonts w:cs="Courier New"/>
          <w:noProof w:val="0"/>
        </w:rPr>
      </w:pPr>
    </w:p>
    <w:p w14:paraId="1805C516" w14:textId="77777777" w:rsidR="003E22A0" w:rsidRPr="00A362E4" w:rsidRDefault="003E22A0" w:rsidP="00073C31">
      <w:pPr>
        <w:pStyle w:val="PL"/>
        <w:rPr>
          <w:rFonts w:cs="Courier New"/>
          <w:noProof w:val="0"/>
        </w:rPr>
      </w:pPr>
      <w:r w:rsidRPr="00A362E4">
        <w:rPr>
          <w:rFonts w:cs="Courier New"/>
          <w:noProof w:val="0"/>
        </w:rPr>
        <w:tab/>
        <w:t>// Invalid recursive union type definition causing an error</w:t>
      </w:r>
    </w:p>
    <w:p w14:paraId="30669E42"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b/>
          <w:noProof w:val="0"/>
        </w:rPr>
        <w:t>type</w:t>
      </w:r>
      <w:r w:rsidRPr="00A362E4">
        <w:rPr>
          <w:rFonts w:cs="Courier New"/>
          <w:noProof w:val="0"/>
        </w:rPr>
        <w:t xml:space="preserve"> </w:t>
      </w:r>
      <w:r w:rsidRPr="00A362E4">
        <w:rPr>
          <w:rFonts w:cs="Courier New"/>
          <w:b/>
          <w:noProof w:val="0"/>
        </w:rPr>
        <w:t>union</w:t>
      </w:r>
      <w:r w:rsidRPr="00A362E4">
        <w:rPr>
          <w:rFonts w:cs="Courier New"/>
          <w:noProof w:val="0"/>
        </w:rPr>
        <w:t xml:space="preserve"> MyUnion2</w:t>
      </w:r>
    </w:p>
    <w:p w14:paraId="6BD20578" w14:textId="77777777" w:rsidR="003E22A0" w:rsidRPr="00A362E4" w:rsidRDefault="003E22A0" w:rsidP="00073C31">
      <w:pPr>
        <w:pStyle w:val="PL"/>
        <w:rPr>
          <w:rFonts w:cs="Courier New"/>
          <w:noProof w:val="0"/>
        </w:rPr>
      </w:pPr>
      <w:r w:rsidRPr="00A362E4">
        <w:rPr>
          <w:rFonts w:cs="Courier New"/>
          <w:noProof w:val="0"/>
        </w:rPr>
        <w:tab/>
        <w:t>{</w:t>
      </w:r>
    </w:p>
    <w:p w14:paraId="7328AEF9"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t>MyUnion2 choice1,</w:t>
      </w:r>
    </w:p>
    <w:p w14:paraId="7ACD7353"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t>MyUnion2 choice2</w:t>
      </w:r>
    </w:p>
    <w:p w14:paraId="36CE3482" w14:textId="77777777" w:rsidR="003E22A0" w:rsidRPr="00A362E4" w:rsidRDefault="003E22A0" w:rsidP="00073C31">
      <w:pPr>
        <w:pStyle w:val="PL"/>
        <w:rPr>
          <w:rFonts w:cs="Courier New"/>
          <w:noProof w:val="0"/>
        </w:rPr>
      </w:pPr>
      <w:r w:rsidRPr="00A362E4">
        <w:rPr>
          <w:rFonts w:cs="Courier New"/>
          <w:noProof w:val="0"/>
        </w:rPr>
        <w:tab/>
        <w:t>}</w:t>
      </w:r>
    </w:p>
    <w:p w14:paraId="1FC134B9" w14:textId="77777777" w:rsidR="003E22A0" w:rsidRPr="00A362E4" w:rsidRDefault="003E22A0" w:rsidP="00073C31">
      <w:pPr>
        <w:pStyle w:val="PL"/>
        <w:rPr>
          <w:noProof w:val="0"/>
          <w:highlight w:val="cyan"/>
        </w:rPr>
      </w:pPr>
    </w:p>
    <w:p w14:paraId="52105A59" w14:textId="77777777" w:rsidR="003E22A0" w:rsidRPr="00A362E4" w:rsidRDefault="003E22A0" w:rsidP="00DC4A98">
      <w:pPr>
        <w:pStyle w:val="berschrift3"/>
      </w:pPr>
      <w:bookmarkStart w:id="171" w:name="_Toc456780708"/>
      <w:r w:rsidRPr="00A362E4">
        <w:lastRenderedPageBreak/>
        <w:t>6.2.1</w:t>
      </w:r>
      <w:r w:rsidRPr="00A362E4">
        <w:tab/>
        <w:t>Record type and values</w:t>
      </w:r>
      <w:bookmarkEnd w:id="171"/>
    </w:p>
    <w:p w14:paraId="5F152301" w14:textId="48ECC7D6" w:rsidR="00B654F1" w:rsidRPr="00A362E4" w:rsidRDefault="00B654F1" w:rsidP="00B654F1">
      <w:pPr>
        <w:pStyle w:val="berschrift4"/>
      </w:pPr>
      <w:bookmarkStart w:id="172" w:name="_Toc456780709"/>
      <w:r w:rsidRPr="00A362E4">
        <w:t>6.2.1.0</w:t>
      </w:r>
      <w:r w:rsidRPr="00A362E4">
        <w:tab/>
        <w:t>General</w:t>
      </w:r>
      <w:bookmarkEnd w:id="172"/>
    </w:p>
    <w:p w14:paraId="5866EA90" w14:textId="77777777" w:rsidR="003E22A0" w:rsidRPr="00A362E4" w:rsidRDefault="003E22A0" w:rsidP="00073C31">
      <w:pPr>
        <w:keepNext/>
        <w:keepLines/>
        <w:rPr>
          <w:color w:val="000000"/>
        </w:rPr>
      </w:pPr>
      <w:r w:rsidRPr="00A362E4">
        <w:t>TTCN</w:t>
      </w:r>
      <w:r w:rsidRPr="00A362E4">
        <w:noBreakHyphen/>
        <w:t>3</w:t>
      </w:r>
      <w:r w:rsidRPr="00A362E4">
        <w:rPr>
          <w:color w:val="000000"/>
        </w:rPr>
        <w:t xml:space="preserve"> supports ordered structured types known as </w:t>
      </w:r>
      <w:r w:rsidRPr="00A362E4">
        <w:rPr>
          <w:rFonts w:ascii="Courier New" w:hAnsi="Courier New"/>
          <w:b/>
          <w:color w:val="000000"/>
        </w:rPr>
        <w:t>record</w:t>
      </w:r>
      <w:r w:rsidRPr="00A362E4">
        <w:rPr>
          <w:color w:val="000000"/>
        </w:rPr>
        <w:t xml:space="preserve">. The elements of a </w:t>
      </w:r>
      <w:r w:rsidRPr="00A362E4">
        <w:rPr>
          <w:rFonts w:ascii="Courier New" w:hAnsi="Courier New"/>
          <w:b/>
          <w:color w:val="000000"/>
        </w:rPr>
        <w:t>record</w:t>
      </w:r>
      <w:r w:rsidRPr="00A362E4">
        <w:rPr>
          <w:color w:val="000000"/>
        </w:rPr>
        <w:t xml:space="preserve"> type may be any of the basic types or user-defined data types (such as other records, sets or arrays). The values of a </w:t>
      </w:r>
      <w:r w:rsidRPr="00A362E4">
        <w:rPr>
          <w:rFonts w:ascii="Courier New" w:hAnsi="Courier New"/>
          <w:b/>
          <w:color w:val="000000"/>
        </w:rPr>
        <w:t>record</w:t>
      </w:r>
      <w:r w:rsidRPr="00A362E4">
        <w:rPr>
          <w:color w:val="000000"/>
        </w:rPr>
        <w:t xml:space="preserve"> shall be compatible </w:t>
      </w:r>
      <w:r w:rsidRPr="00A362E4">
        <w:t>with</w:t>
      </w:r>
      <w:r w:rsidRPr="00A362E4">
        <w:rPr>
          <w:color w:val="000000"/>
        </w:rPr>
        <w:t xml:space="preserve"> the types of the </w:t>
      </w:r>
      <w:r w:rsidRPr="00A362E4">
        <w:rPr>
          <w:rFonts w:ascii="Courier New" w:hAnsi="Courier New"/>
          <w:b/>
          <w:color w:val="000000"/>
        </w:rPr>
        <w:t>record</w:t>
      </w:r>
      <w:r w:rsidRPr="00A362E4">
        <w:rPr>
          <w:color w:val="000000"/>
        </w:rPr>
        <w:t xml:space="preserve"> fields. The element identifiers are local to the </w:t>
      </w:r>
      <w:r w:rsidRPr="00A362E4">
        <w:rPr>
          <w:rFonts w:ascii="Courier New" w:hAnsi="Courier New"/>
          <w:b/>
          <w:color w:val="000000"/>
        </w:rPr>
        <w:t>record</w:t>
      </w:r>
      <w:r w:rsidRPr="00A362E4">
        <w:rPr>
          <w:color w:val="000000"/>
        </w:rPr>
        <w:t xml:space="preserve"> and shall be unique within the </w:t>
      </w:r>
      <w:r w:rsidRPr="00A362E4">
        <w:rPr>
          <w:rFonts w:ascii="Courier New" w:hAnsi="Courier New"/>
          <w:b/>
          <w:color w:val="000000"/>
        </w:rPr>
        <w:t>record</w:t>
      </w:r>
      <w:r w:rsidRPr="00A362E4">
        <w:rPr>
          <w:color w:val="000000"/>
        </w:rPr>
        <w:t xml:space="preserve"> (but do not have to be globally unique). </w:t>
      </w:r>
    </w:p>
    <w:p w14:paraId="7F41752B" w14:textId="77777777" w:rsidR="003E22A0" w:rsidRPr="00A362E4" w:rsidRDefault="003E22A0" w:rsidP="00073C31">
      <w:pPr>
        <w:pStyle w:val="EX"/>
      </w:pPr>
      <w:r w:rsidRPr="00A362E4">
        <w:t>EXAMPLE 1:</w:t>
      </w:r>
    </w:p>
    <w:p w14:paraId="0D38F12E"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record</w:t>
      </w:r>
      <w:r w:rsidRPr="00A362E4">
        <w:rPr>
          <w:noProof w:val="0"/>
          <w:color w:val="000000"/>
        </w:rPr>
        <w:t xml:space="preserve"> MyRecordType</w:t>
      </w:r>
    </w:p>
    <w:p w14:paraId="5C891D3E"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1333C1D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w:t>
      </w:r>
      <w:r w:rsidRPr="00A362E4">
        <w:rPr>
          <w:noProof w:val="0"/>
          <w:color w:val="000000"/>
        </w:rPr>
        <w:tab/>
      </w:r>
      <w:r w:rsidRPr="00A362E4">
        <w:rPr>
          <w:noProof w:val="0"/>
          <w:color w:val="000000"/>
        </w:rPr>
        <w:tab/>
      </w:r>
      <w:r w:rsidRPr="00A362E4">
        <w:rPr>
          <w:noProof w:val="0"/>
          <w:color w:val="000000"/>
        </w:rPr>
        <w:tab/>
        <w:t>field1</w:t>
      </w:r>
      <w:r w:rsidRPr="00A362E4">
        <w:rPr>
          <w:b/>
          <w:noProof w:val="0"/>
          <w:color w:val="000000"/>
        </w:rPr>
        <w:t>,</w:t>
      </w:r>
    </w:p>
    <w:p w14:paraId="439F572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MyOtherRecordType </w:t>
      </w:r>
      <w:r w:rsidRPr="00A362E4">
        <w:rPr>
          <w:noProof w:val="0"/>
          <w:color w:val="000000"/>
        </w:rPr>
        <w:tab/>
        <w:t xml:space="preserve">field2 </w:t>
      </w:r>
      <w:r w:rsidRPr="00A362E4">
        <w:rPr>
          <w:b/>
          <w:noProof w:val="0"/>
          <w:color w:val="000000"/>
        </w:rPr>
        <w:t>optional,</w:t>
      </w:r>
    </w:p>
    <w:p w14:paraId="52DF400B"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charstring</w:t>
      </w:r>
      <w:r w:rsidRPr="00A362E4">
        <w:rPr>
          <w:noProof w:val="0"/>
          <w:color w:val="000000"/>
        </w:rPr>
        <w:t xml:space="preserve"> </w:t>
      </w:r>
      <w:r w:rsidRPr="00A362E4">
        <w:rPr>
          <w:noProof w:val="0"/>
          <w:color w:val="000000"/>
        </w:rPr>
        <w:tab/>
      </w:r>
      <w:r w:rsidRPr="00A362E4">
        <w:rPr>
          <w:noProof w:val="0"/>
          <w:color w:val="000000"/>
        </w:rPr>
        <w:tab/>
      </w:r>
      <w:r w:rsidRPr="00A362E4">
        <w:rPr>
          <w:noProof w:val="0"/>
          <w:color w:val="000000"/>
        </w:rPr>
        <w:tab/>
        <w:t>field3</w:t>
      </w:r>
    </w:p>
    <w:p w14:paraId="59A8CDC5" w14:textId="77777777" w:rsidR="003E22A0" w:rsidRPr="00A362E4" w:rsidRDefault="003E22A0" w:rsidP="00073C31">
      <w:pPr>
        <w:pStyle w:val="PL"/>
        <w:rPr>
          <w:noProof w:val="0"/>
          <w:color w:val="000000"/>
        </w:rPr>
      </w:pPr>
      <w:r w:rsidRPr="00A362E4">
        <w:rPr>
          <w:noProof w:val="0"/>
          <w:color w:val="000000"/>
        </w:rPr>
        <w:tab/>
        <w:t>}</w:t>
      </w:r>
    </w:p>
    <w:p w14:paraId="3BEAEE5C" w14:textId="77777777" w:rsidR="003E22A0" w:rsidRPr="00A362E4" w:rsidRDefault="003E22A0" w:rsidP="00073C31">
      <w:pPr>
        <w:pStyle w:val="PL"/>
        <w:rPr>
          <w:noProof w:val="0"/>
          <w:color w:val="000000"/>
        </w:rPr>
      </w:pPr>
    </w:p>
    <w:p w14:paraId="3EC71990"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record</w:t>
      </w:r>
      <w:r w:rsidRPr="00A362E4">
        <w:rPr>
          <w:noProof w:val="0"/>
          <w:color w:val="000000"/>
        </w:rPr>
        <w:t xml:space="preserve"> MyOtherRecordType</w:t>
      </w:r>
    </w:p>
    <w:p w14:paraId="772C707E"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7EE4810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bitstring</w:t>
      </w:r>
      <w:r w:rsidRPr="00A362E4">
        <w:rPr>
          <w:noProof w:val="0"/>
          <w:color w:val="000000"/>
        </w:rPr>
        <w:t xml:space="preserve"> </w:t>
      </w:r>
      <w:r w:rsidRPr="00A362E4">
        <w:rPr>
          <w:noProof w:val="0"/>
          <w:color w:val="000000"/>
        </w:rPr>
        <w:tab/>
        <w:t>field1</w:t>
      </w:r>
      <w:r w:rsidRPr="00A362E4">
        <w:rPr>
          <w:b/>
          <w:noProof w:val="0"/>
          <w:color w:val="000000"/>
        </w:rPr>
        <w:t>,</w:t>
      </w:r>
    </w:p>
    <w:p w14:paraId="1F3752CC"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boolean</w:t>
      </w:r>
      <w:r w:rsidRPr="00A362E4">
        <w:rPr>
          <w:noProof w:val="0"/>
          <w:color w:val="000000"/>
        </w:rPr>
        <w:t xml:space="preserve"> </w:t>
      </w:r>
      <w:r w:rsidRPr="00A362E4">
        <w:rPr>
          <w:noProof w:val="0"/>
          <w:color w:val="000000"/>
        </w:rPr>
        <w:tab/>
        <w:t>field2</w:t>
      </w:r>
    </w:p>
    <w:p w14:paraId="287020D2" w14:textId="77777777" w:rsidR="003E22A0" w:rsidRPr="00A362E4" w:rsidRDefault="003E22A0" w:rsidP="00073C31">
      <w:pPr>
        <w:pStyle w:val="PL"/>
        <w:rPr>
          <w:noProof w:val="0"/>
        </w:rPr>
      </w:pPr>
      <w:r w:rsidRPr="00A362E4">
        <w:rPr>
          <w:noProof w:val="0"/>
        </w:rPr>
        <w:tab/>
        <w:t>}</w:t>
      </w:r>
    </w:p>
    <w:p w14:paraId="70A7E16B" w14:textId="77777777" w:rsidR="003E22A0" w:rsidRPr="00A362E4" w:rsidRDefault="003E22A0" w:rsidP="00073C31">
      <w:pPr>
        <w:pStyle w:val="PL"/>
        <w:rPr>
          <w:noProof w:val="0"/>
        </w:rPr>
      </w:pPr>
    </w:p>
    <w:p w14:paraId="737FAA7F" w14:textId="77777777" w:rsidR="003E22A0" w:rsidRPr="00A362E4" w:rsidRDefault="003E22A0" w:rsidP="00073C31">
      <w:r w:rsidRPr="00A362E4">
        <w:t>Records may be defined with no fields, i.e. as empty records.</w:t>
      </w:r>
    </w:p>
    <w:p w14:paraId="03BCC83F" w14:textId="77777777" w:rsidR="003E22A0" w:rsidRPr="00A362E4" w:rsidRDefault="003E22A0" w:rsidP="00073C31">
      <w:pPr>
        <w:pStyle w:val="EX"/>
        <w:keepNext/>
        <w:keepLines w:val="0"/>
      </w:pPr>
      <w:r w:rsidRPr="00A362E4">
        <w:t>EXAMPLE 2:</w:t>
      </w:r>
    </w:p>
    <w:p w14:paraId="7C5AC0F8" w14:textId="77777777" w:rsidR="003E22A0" w:rsidRPr="00A362E4" w:rsidRDefault="003E22A0" w:rsidP="00073C31">
      <w:pPr>
        <w:pStyle w:val="PL"/>
        <w:keepNext/>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record</w:t>
      </w:r>
      <w:r w:rsidRPr="00A362E4">
        <w:rPr>
          <w:noProof w:val="0"/>
          <w:color w:val="000000"/>
        </w:rPr>
        <w:t xml:space="preserve"> MyEmptyRecord {}</w:t>
      </w:r>
    </w:p>
    <w:p w14:paraId="40A9F11D" w14:textId="77777777" w:rsidR="003E22A0" w:rsidRPr="00A362E4" w:rsidRDefault="003E22A0" w:rsidP="00073C31">
      <w:pPr>
        <w:pStyle w:val="PL"/>
        <w:rPr>
          <w:noProof w:val="0"/>
        </w:rPr>
      </w:pPr>
    </w:p>
    <w:p w14:paraId="5293CBA9" w14:textId="77777777"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record</w:t>
      </w:r>
      <w:r w:rsidRPr="00A362E4">
        <w:rPr>
          <w:color w:val="000000"/>
        </w:rPr>
        <w:t xml:space="preserve"> value is assigned on an individual element basis. The order of field values in the value list notation shall be the same as the order of fields in the related type definition.</w:t>
      </w:r>
    </w:p>
    <w:p w14:paraId="0AF90257" w14:textId="77777777" w:rsidR="003E22A0" w:rsidRPr="00A362E4" w:rsidRDefault="003E22A0" w:rsidP="00BC4BF4">
      <w:pPr>
        <w:pStyle w:val="EX"/>
        <w:keepNext/>
      </w:pPr>
      <w:r w:rsidRPr="00A362E4">
        <w:t>EXAMPLE 3:</w:t>
      </w:r>
    </w:p>
    <w:p w14:paraId="0DDB8552" w14:textId="156442AB" w:rsidR="003E22A0" w:rsidRPr="00A362E4" w:rsidRDefault="003E22A0" w:rsidP="00BC4BF4">
      <w:pPr>
        <w:pStyle w:val="PL"/>
        <w:keepNext/>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7F0BA2" w:rsidRPr="00A362E4">
        <w:rPr>
          <w:noProof w:val="0"/>
          <w:color w:val="000000"/>
        </w:rPr>
        <w:t>v</w:t>
      </w:r>
      <w:r w:rsidR="007F0BA2" w:rsidRPr="00A362E4">
        <w:rPr>
          <w:noProof w:val="0"/>
          <w:color w:val="000000"/>
        </w:rPr>
        <w:softHyphen/>
        <w:t xml:space="preserve">_myIntegerValue </w:t>
      </w:r>
      <w:r w:rsidRPr="00A362E4">
        <w:rPr>
          <w:noProof w:val="0"/>
          <w:color w:val="000000"/>
        </w:rPr>
        <w:t>:= 1;</w:t>
      </w:r>
    </w:p>
    <w:p w14:paraId="399659BB" w14:textId="77777777" w:rsidR="003E22A0" w:rsidRPr="00A362E4" w:rsidRDefault="003E22A0" w:rsidP="00BC4BF4">
      <w:pPr>
        <w:pStyle w:val="PL"/>
        <w:keepNext/>
        <w:rPr>
          <w:noProof w:val="0"/>
          <w:color w:val="000000"/>
        </w:rPr>
      </w:pPr>
    </w:p>
    <w:p w14:paraId="57FD2496" w14:textId="425E47AD" w:rsidR="003E22A0" w:rsidRPr="00A362E4" w:rsidRDefault="003E22A0" w:rsidP="00BC4BF4">
      <w:pPr>
        <w:pStyle w:val="PL"/>
        <w:keepNext/>
        <w:rPr>
          <w:noProof w:val="0"/>
          <w:color w:val="000000"/>
        </w:rPr>
      </w:pPr>
      <w:r w:rsidRPr="00A362E4">
        <w:rPr>
          <w:b/>
          <w:noProof w:val="0"/>
          <w:color w:val="000000"/>
        </w:rPr>
        <w:tab/>
        <w:t>const</w:t>
      </w:r>
      <w:r w:rsidRPr="00A362E4">
        <w:rPr>
          <w:noProof w:val="0"/>
          <w:color w:val="000000"/>
        </w:rPr>
        <w:t xml:space="preserve"> MyOtherRecordType </w:t>
      </w:r>
      <w:r w:rsidR="007F0BA2" w:rsidRPr="00A362E4">
        <w:rPr>
          <w:noProof w:val="0"/>
          <w:color w:val="000000"/>
        </w:rPr>
        <w:t>c_myOtherRecordValue</w:t>
      </w:r>
      <w:r w:rsidRPr="00A362E4">
        <w:rPr>
          <w:noProof w:val="0"/>
          <w:color w:val="000000"/>
        </w:rPr>
        <w:t xml:space="preserve">:= </w:t>
      </w:r>
    </w:p>
    <w:p w14:paraId="25717D8A" w14:textId="77777777" w:rsidR="003E22A0" w:rsidRPr="00A362E4" w:rsidRDefault="003E22A0" w:rsidP="00BC4BF4">
      <w:pPr>
        <w:pStyle w:val="PL"/>
        <w:keepNext/>
        <w:rPr>
          <w:noProof w:val="0"/>
          <w:color w:val="000000"/>
        </w:rPr>
      </w:pPr>
      <w:r w:rsidRPr="00A362E4">
        <w:rPr>
          <w:noProof w:val="0"/>
          <w:color w:val="000000"/>
        </w:rPr>
        <w:tab/>
        <w:t>{</w:t>
      </w:r>
      <w:r w:rsidRPr="00A362E4">
        <w:rPr>
          <w:noProof w:val="0"/>
          <w:color w:val="000000"/>
        </w:rPr>
        <w:tab/>
      </w:r>
    </w:p>
    <w:p w14:paraId="0DE9D1F4" w14:textId="610F66EA"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field1 := </w:t>
      </w:r>
      <w:r w:rsidR="005B4AA7" w:rsidRPr="00A362E4">
        <w:rPr>
          <w:noProof w:val="0"/>
          <w:color w:val="000000"/>
        </w:rPr>
        <w:t>'</w:t>
      </w:r>
      <w:r w:rsidRPr="00A362E4">
        <w:rPr>
          <w:noProof w:val="0"/>
          <w:color w:val="000000"/>
        </w:rPr>
        <w:t>11001</w:t>
      </w:r>
      <w:r w:rsidR="005B4AA7" w:rsidRPr="00A362E4">
        <w:rPr>
          <w:noProof w:val="0"/>
          <w:color w:val="000000"/>
        </w:rPr>
        <w:t>'</w:t>
      </w:r>
      <w:r w:rsidRPr="00A362E4">
        <w:rPr>
          <w:noProof w:val="0"/>
          <w:color w:val="000000"/>
        </w:rPr>
        <w:t>B,</w:t>
      </w:r>
    </w:p>
    <w:p w14:paraId="5E2847A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Pr="00A362E4">
        <w:rPr>
          <w:b/>
          <w:noProof w:val="0"/>
          <w:color w:val="000000"/>
        </w:rPr>
        <w:t>true</w:t>
      </w:r>
      <w:r w:rsidRPr="00A362E4">
        <w:rPr>
          <w:noProof w:val="0"/>
          <w:color w:val="000000"/>
        </w:rPr>
        <w:t xml:space="preserve"> </w:t>
      </w:r>
    </w:p>
    <w:p w14:paraId="4A5256A5" w14:textId="77777777" w:rsidR="003E22A0" w:rsidRPr="00A362E4" w:rsidRDefault="003E22A0" w:rsidP="00073C31">
      <w:pPr>
        <w:pStyle w:val="PL"/>
        <w:rPr>
          <w:noProof w:val="0"/>
          <w:color w:val="000000"/>
        </w:rPr>
      </w:pPr>
      <w:r w:rsidRPr="00A362E4">
        <w:rPr>
          <w:noProof w:val="0"/>
          <w:color w:val="000000"/>
        </w:rPr>
        <w:tab/>
        <w:t>}</w:t>
      </w:r>
    </w:p>
    <w:p w14:paraId="53D2C484" w14:textId="77777777" w:rsidR="003E22A0" w:rsidRPr="00A362E4" w:rsidRDefault="003E22A0" w:rsidP="00073C31">
      <w:pPr>
        <w:pStyle w:val="PL"/>
        <w:rPr>
          <w:noProof w:val="0"/>
          <w:color w:val="000000"/>
        </w:rPr>
      </w:pPr>
    </w:p>
    <w:p w14:paraId="57C9EE38" w14:textId="35F0A279" w:rsidR="003E22A0" w:rsidRPr="00A362E4" w:rsidRDefault="003E22A0" w:rsidP="00073C31">
      <w:pPr>
        <w:pStyle w:val="PL"/>
        <w:rPr>
          <w:noProof w:val="0"/>
          <w:color w:val="000000"/>
        </w:rPr>
      </w:pPr>
      <w:r w:rsidRPr="00A362E4">
        <w:rPr>
          <w:b/>
          <w:noProof w:val="0"/>
          <w:color w:val="000000"/>
        </w:rPr>
        <w:tab/>
        <w:t>var</w:t>
      </w:r>
      <w:r w:rsidRPr="00A362E4">
        <w:rPr>
          <w:noProof w:val="0"/>
          <w:color w:val="000000"/>
        </w:rPr>
        <w:t xml:space="preserve"> MyRecordType </w:t>
      </w:r>
      <w:r w:rsidR="007F0BA2" w:rsidRPr="00A362E4">
        <w:rPr>
          <w:noProof w:val="0"/>
          <w:color w:val="000000"/>
        </w:rPr>
        <w:t xml:space="preserve">v_myRecordValue </w:t>
      </w:r>
      <w:r w:rsidRPr="00A362E4">
        <w:rPr>
          <w:noProof w:val="0"/>
          <w:color w:val="000000"/>
        </w:rPr>
        <w:t xml:space="preserve">:= </w:t>
      </w:r>
    </w:p>
    <w:p w14:paraId="78C4B441"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2D44209E" w14:textId="6B95C1A3"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field1 := </w:t>
      </w:r>
      <w:r w:rsidR="007F0BA2" w:rsidRPr="00A362E4">
        <w:rPr>
          <w:noProof w:val="0"/>
          <w:color w:val="000000"/>
        </w:rPr>
        <w:t>v_myIntegerValue</w:t>
      </w:r>
      <w:r w:rsidRPr="00A362E4">
        <w:rPr>
          <w:noProof w:val="0"/>
          <w:color w:val="000000"/>
        </w:rPr>
        <w:t xml:space="preserve">, </w:t>
      </w:r>
    </w:p>
    <w:p w14:paraId="29A422BE" w14:textId="6B328791"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7F0BA2" w:rsidRPr="00A362E4">
        <w:rPr>
          <w:noProof w:val="0"/>
          <w:color w:val="000000"/>
        </w:rPr>
        <w:t>c_myOtherRecordValue</w:t>
      </w:r>
      <w:r w:rsidRPr="00A362E4">
        <w:rPr>
          <w:noProof w:val="0"/>
          <w:color w:val="000000"/>
        </w:rPr>
        <w:t>,</w:t>
      </w:r>
    </w:p>
    <w:p w14:paraId="18D5A898" w14:textId="54AEF41B"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005B4AA7" w:rsidRPr="00A362E4">
        <w:rPr>
          <w:noProof w:val="0"/>
          <w:color w:val="000000"/>
        </w:rPr>
        <w:t>"</w:t>
      </w:r>
      <w:r w:rsidRPr="00A362E4">
        <w:rPr>
          <w:noProof w:val="0"/>
          <w:color w:val="000000"/>
        </w:rPr>
        <w:t>A string</w:t>
      </w:r>
      <w:r w:rsidR="005B4AA7" w:rsidRPr="00A362E4">
        <w:rPr>
          <w:noProof w:val="0"/>
          <w:color w:val="000000"/>
        </w:rPr>
        <w:t>"</w:t>
      </w:r>
    </w:p>
    <w:p w14:paraId="57B19354" w14:textId="77777777" w:rsidR="003E22A0" w:rsidRPr="00A362E4" w:rsidRDefault="003E22A0" w:rsidP="00073C31">
      <w:pPr>
        <w:pStyle w:val="PL"/>
        <w:rPr>
          <w:noProof w:val="0"/>
          <w:color w:val="000000"/>
        </w:rPr>
      </w:pPr>
      <w:r w:rsidRPr="00A362E4">
        <w:rPr>
          <w:noProof w:val="0"/>
          <w:color w:val="000000"/>
        </w:rPr>
        <w:tab/>
        <w:t>}</w:t>
      </w:r>
    </w:p>
    <w:p w14:paraId="526DDBA0" w14:textId="77777777" w:rsidR="003E22A0" w:rsidRPr="00A362E4" w:rsidRDefault="003E22A0" w:rsidP="00073C31">
      <w:pPr>
        <w:pStyle w:val="PL"/>
        <w:rPr>
          <w:noProof w:val="0"/>
        </w:rPr>
      </w:pPr>
    </w:p>
    <w:p w14:paraId="5B8F685C" w14:textId="77777777" w:rsidR="003E22A0" w:rsidRPr="00A362E4" w:rsidRDefault="003E22A0" w:rsidP="00073C31">
      <w:pPr>
        <w:rPr>
          <w:color w:val="000000"/>
        </w:rPr>
      </w:pPr>
      <w:r w:rsidRPr="00A362E4">
        <w:rPr>
          <w:color w:val="000000"/>
        </w:rPr>
        <w:t xml:space="preserve">The same value specified </w:t>
      </w:r>
      <w:r w:rsidRPr="00A362E4">
        <w:t>with</w:t>
      </w:r>
      <w:r w:rsidRPr="00A362E4">
        <w:rPr>
          <w:color w:val="000000"/>
        </w:rPr>
        <w:t xml:space="preserve"> a value list.</w:t>
      </w:r>
    </w:p>
    <w:p w14:paraId="27A36618" w14:textId="77777777" w:rsidR="003E22A0" w:rsidRPr="00A362E4" w:rsidRDefault="003E22A0" w:rsidP="00B654F1">
      <w:pPr>
        <w:pStyle w:val="EX"/>
        <w:keepNext/>
      </w:pPr>
      <w:r w:rsidRPr="00A362E4">
        <w:t>EXAMPLE 4:</w:t>
      </w:r>
    </w:p>
    <w:p w14:paraId="429063EF" w14:textId="788C5B06" w:rsidR="003E22A0" w:rsidRPr="00A362E4" w:rsidRDefault="003E22A0" w:rsidP="00073C31">
      <w:pPr>
        <w:pStyle w:val="PL"/>
        <w:rPr>
          <w:noProof w:val="0"/>
          <w:color w:val="000000"/>
        </w:rPr>
      </w:pPr>
      <w:r w:rsidRPr="00A362E4">
        <w:rPr>
          <w:noProof w:val="0"/>
          <w:color w:val="000000"/>
        </w:rPr>
        <w:tab/>
      </w:r>
      <w:r w:rsidR="007F0BA2" w:rsidRPr="00A362E4">
        <w:rPr>
          <w:noProof w:val="0"/>
          <w:color w:val="000000"/>
        </w:rPr>
        <w:t>v_myRecordValue</w:t>
      </w:r>
      <w:r w:rsidRPr="00A362E4">
        <w:rPr>
          <w:noProof w:val="0"/>
          <w:color w:val="000000"/>
        </w:rPr>
        <w:t>:= {</w:t>
      </w:r>
      <w:r w:rsidR="007F0BA2" w:rsidRPr="00A362E4">
        <w:rPr>
          <w:noProof w:val="0"/>
          <w:color w:val="000000"/>
        </w:rPr>
        <w:t>v_myIntegerValue</w:t>
      </w:r>
      <w:r w:rsidRPr="00A362E4">
        <w:rPr>
          <w:noProof w:val="0"/>
          <w:color w:val="000000"/>
        </w:rPr>
        <w:t>, {</w:t>
      </w:r>
      <w:r w:rsidR="005B4AA7" w:rsidRPr="00A362E4">
        <w:rPr>
          <w:noProof w:val="0"/>
          <w:color w:val="000000"/>
        </w:rPr>
        <w:t>'</w:t>
      </w:r>
      <w:r w:rsidRPr="00A362E4">
        <w:rPr>
          <w:noProof w:val="0"/>
          <w:color w:val="000000"/>
        </w:rPr>
        <w:t>11001</w:t>
      </w:r>
      <w:r w:rsidR="005B4AA7" w:rsidRPr="00A362E4">
        <w:rPr>
          <w:noProof w:val="0"/>
          <w:color w:val="000000"/>
        </w:rPr>
        <w:t>'</w:t>
      </w:r>
      <w:r w:rsidRPr="00A362E4">
        <w:rPr>
          <w:noProof w:val="0"/>
          <w:color w:val="000000"/>
        </w:rPr>
        <w:t xml:space="preserve">B, </w:t>
      </w:r>
      <w:r w:rsidRPr="00A362E4">
        <w:rPr>
          <w:b/>
          <w:noProof w:val="0"/>
          <w:color w:val="000000"/>
        </w:rPr>
        <w:t>true</w:t>
      </w:r>
      <w:r w:rsidRPr="00A362E4">
        <w:rPr>
          <w:noProof w:val="0"/>
          <w:color w:val="000000"/>
        </w:rPr>
        <w:t xml:space="preserve">}, </w:t>
      </w:r>
      <w:r w:rsidR="005B4AA7" w:rsidRPr="00A362E4">
        <w:rPr>
          <w:noProof w:val="0"/>
          <w:color w:val="000000"/>
        </w:rPr>
        <w:t>"</w:t>
      </w:r>
      <w:r w:rsidRPr="00A362E4">
        <w:rPr>
          <w:noProof w:val="0"/>
          <w:color w:val="000000"/>
        </w:rPr>
        <w:t>A string</w:t>
      </w:r>
      <w:r w:rsidR="005B4AA7" w:rsidRPr="00A362E4">
        <w:rPr>
          <w:noProof w:val="0"/>
          <w:color w:val="000000"/>
        </w:rPr>
        <w:t>"</w:t>
      </w:r>
      <w:r w:rsidRPr="00A362E4">
        <w:rPr>
          <w:noProof w:val="0"/>
          <w:color w:val="000000"/>
        </w:rPr>
        <w:t>};</w:t>
      </w:r>
    </w:p>
    <w:p w14:paraId="3856B106" w14:textId="77777777" w:rsidR="003E22A0" w:rsidRPr="00A362E4" w:rsidRDefault="003E22A0" w:rsidP="00073C31">
      <w:pPr>
        <w:pStyle w:val="PL"/>
        <w:rPr>
          <w:noProof w:val="0"/>
        </w:rPr>
      </w:pPr>
    </w:p>
    <w:p w14:paraId="70D20DEA" w14:textId="5E1916F3" w:rsidR="003E22A0" w:rsidRPr="00A362E4" w:rsidRDefault="003E22A0" w:rsidP="009245D4">
      <w:r w:rsidRPr="00A362E4">
        <w:rPr>
          <w:color w:val="000000"/>
        </w:rPr>
        <w:t xml:space="preserve">When the assignment notation is used </w:t>
      </w:r>
      <w:r w:rsidRPr="00A362E4">
        <w:t>for</w:t>
      </w:r>
      <w:r w:rsidRPr="00A362E4">
        <w:rPr>
          <w:rFonts w:ascii="Courier New" w:hAnsi="Courier New"/>
          <w:b/>
        </w:rPr>
        <w:t xml:space="preserve"> record</w:t>
      </w:r>
      <w:r w:rsidRPr="00A362E4">
        <w:noBreakHyphen/>
        <w:t>s</w:t>
      </w:r>
      <w:r w:rsidRPr="00A362E4">
        <w:rPr>
          <w:color w:val="000000"/>
        </w:rPr>
        <w:t>, fields wished to be changed shall be identified explicitly and</w:t>
      </w:r>
      <w:r w:rsidRPr="00A362E4">
        <w:t xml:space="preserve"> a value, the not used symbol </w:t>
      </w:r>
      <w:r w:rsidR="005B4AA7" w:rsidRPr="00A362E4">
        <w:t>"</w:t>
      </w:r>
      <w:r w:rsidRPr="00A362E4">
        <w:t>-</w:t>
      </w:r>
      <w:r w:rsidR="005B4AA7" w:rsidRPr="00A362E4">
        <w:t>"</w:t>
      </w:r>
      <w:r w:rsidRPr="00A362E4">
        <w:t xml:space="preserve"> or the </w:t>
      </w:r>
      <w:r w:rsidRPr="00A362E4">
        <w:rPr>
          <w:rFonts w:ascii="Courier New" w:hAnsi="Courier New"/>
          <w:b/>
        </w:rPr>
        <w:t>omit</w:t>
      </w:r>
      <w:r w:rsidRPr="00A362E4">
        <w:t xml:space="preserve"> keyword can be associated with them. </w:t>
      </w:r>
      <w:r w:rsidR="005D75E7" w:rsidRPr="00A362E4">
        <w:t>The</w:t>
      </w:r>
      <w:r w:rsidR="005D75E7" w:rsidRPr="00A362E4">
        <w:rPr>
          <w:rFonts w:ascii="Arial" w:hAnsi="Arial" w:cs="Arial"/>
          <w:b/>
        </w:rPr>
        <w:t xml:space="preserve"> </w:t>
      </w:r>
      <w:r w:rsidR="005D75E7" w:rsidRPr="00A362E4">
        <w:rPr>
          <w:rFonts w:ascii="Courier New" w:hAnsi="Courier New" w:cs="Courier New"/>
          <w:b/>
        </w:rPr>
        <w:t>omit</w:t>
      </w:r>
      <w:r w:rsidR="005D75E7" w:rsidRPr="00A362E4">
        <w:rPr>
          <w:rFonts w:ascii="Arial" w:hAnsi="Arial" w:cs="Arial"/>
          <w:b/>
        </w:rPr>
        <w:t xml:space="preserve"> </w:t>
      </w:r>
      <w:r w:rsidR="005D75E7" w:rsidRPr="00A362E4">
        <w:t>keyword shall only be used for optional fields. Its result is that the given field is not present in the given value</w:t>
      </w:r>
      <w:r w:rsidRPr="00A362E4">
        <w:t>.</w:t>
      </w:r>
    </w:p>
    <w:p w14:paraId="456CC8F0" w14:textId="156AE447" w:rsidR="003E22A0" w:rsidRPr="00A362E4" w:rsidRDefault="003E22A0" w:rsidP="009245D4">
      <w:pPr>
        <w:keepLines/>
        <w:ind w:left="1135" w:hanging="851"/>
      </w:pPr>
      <w:r w:rsidRPr="00A362E4">
        <w:t>NOTE:</w:t>
      </w:r>
      <w:r w:rsidRPr="00A362E4">
        <w:tab/>
        <w:t>Pl</w:t>
      </w:r>
      <w:r w:rsidR="00AD1847" w:rsidRPr="00A362E4">
        <w:t>ease</w:t>
      </w:r>
      <w:r w:rsidRPr="00A362E4">
        <w:t xml:space="preserve"> note the difference between omitted and uninitialized fields. Omitted optional fields are not present in the record or set value intentionally, i.e. the field is initialized and it does</w:t>
      </w:r>
      <w:r w:rsidR="00AD1847" w:rsidRPr="00A362E4">
        <w:t xml:space="preserve"> </w:t>
      </w:r>
      <w:r w:rsidRPr="00A362E4">
        <w:t>n</w:t>
      </w:r>
      <w:r w:rsidR="00AD1847" w:rsidRPr="00A362E4">
        <w:t>o</w:t>
      </w:r>
      <w:r w:rsidRPr="00A362E4">
        <w:t>t prevent the whole record or set from being completely initialized.</w:t>
      </w:r>
    </w:p>
    <w:p w14:paraId="79656DA2" w14:textId="38C5A313" w:rsidR="003E22A0" w:rsidRPr="00A362E4" w:rsidRDefault="003E22A0" w:rsidP="009245D4">
      <w:r w:rsidRPr="00A362E4">
        <w:rPr>
          <w:color w:val="000000"/>
        </w:rPr>
        <w:t xml:space="preserve">When the assignment notation is used in a </w:t>
      </w:r>
      <w:r w:rsidRPr="00A362E4">
        <w:t>scope</w:t>
      </w:r>
      <w:r w:rsidRPr="00A362E4">
        <w:rPr>
          <w:color w:val="000000"/>
        </w:rPr>
        <w:t xml:space="preserve">, where </w:t>
      </w:r>
      <w:r w:rsidRPr="00A362E4">
        <w:t xml:space="preserve">the </w:t>
      </w:r>
      <w:r w:rsidRPr="00A362E4">
        <w:rPr>
          <w:rFonts w:ascii="Courier New" w:hAnsi="Courier New"/>
          <w:b/>
        </w:rPr>
        <w:t>optional</w:t>
      </w:r>
      <w:r w:rsidRPr="00A362E4">
        <w:t xml:space="preserve"> attribute is implicitly or explicitly set to </w:t>
      </w:r>
      <w:r w:rsidR="005B4AA7" w:rsidRPr="00A362E4">
        <w:rPr>
          <w:rFonts w:ascii="Courier New" w:hAnsi="Courier New"/>
          <w:b/>
        </w:rPr>
        <w:t>"</w:t>
      </w:r>
      <w:r w:rsidRPr="00A362E4">
        <w:rPr>
          <w:rFonts w:ascii="Courier New" w:hAnsi="Courier New"/>
          <w:b/>
        </w:rPr>
        <w:t>explicit</w:t>
      </w:r>
      <w:r w:rsidRPr="00A362E4">
        <w:rPr>
          <w:rFonts w:ascii="Courier New" w:hAnsi="Courier New"/>
        </w:rPr>
        <w:t xml:space="preserve"> </w:t>
      </w:r>
      <w:r w:rsidRPr="00A362E4">
        <w:rPr>
          <w:rFonts w:ascii="Courier New" w:hAnsi="Courier New"/>
          <w:b/>
        </w:rPr>
        <w:t>omit</w:t>
      </w:r>
      <w:r w:rsidR="005B4AA7" w:rsidRPr="00A362E4">
        <w:rPr>
          <w:rFonts w:ascii="Courier New" w:hAnsi="Courier New"/>
          <w:b/>
        </w:rPr>
        <w:t>"</w:t>
      </w:r>
      <w:r w:rsidRPr="00A362E4">
        <w:rPr>
          <w:color w:val="000000"/>
        </w:rPr>
        <w:t>, fields, not explicitly referred to in the notation, shall remain unchanged.</w:t>
      </w:r>
      <w:r w:rsidRPr="00A362E4">
        <w:t xml:space="preserve"> In particular, w</w:t>
      </w:r>
      <w:r w:rsidRPr="00A362E4">
        <w:rPr>
          <w:color w:val="000000"/>
        </w:rPr>
        <w:t xml:space="preserve">hen specifying partial values (i.e. setting the value of only a subset of the fields) using the assignment notation, for example, at initialization, only the fields or elements to be assigned values shall be specified. Fields or elements not mentioned are implicitly left uninitialized. It is also possible to leave fields explicitly unspecified using the not used symbol </w:t>
      </w:r>
      <w:r w:rsidR="005B4AA7" w:rsidRPr="00A362E4">
        <w:rPr>
          <w:color w:val="000000"/>
        </w:rPr>
        <w:t>"</w:t>
      </w:r>
      <w:r w:rsidRPr="00A362E4">
        <w:rPr>
          <w:color w:val="000000"/>
        </w:rPr>
        <w:t>-</w:t>
      </w:r>
      <w:r w:rsidR="005B4AA7" w:rsidRPr="00A362E4">
        <w:rPr>
          <w:color w:val="000000"/>
        </w:rPr>
        <w:t>"</w:t>
      </w:r>
      <w:r w:rsidRPr="00A362E4">
        <w:rPr>
          <w:color w:val="000000"/>
        </w:rPr>
        <w:t xml:space="preserve">. </w:t>
      </w:r>
      <w:r w:rsidRPr="00A362E4">
        <w:lastRenderedPageBreak/>
        <w:t>When re-assigning a previously initialized value, using the not used symbol or just skipping a field or element in an assignment notation, will cause that field or element to remain unchanged.</w:t>
      </w:r>
    </w:p>
    <w:p w14:paraId="432BE6DF" w14:textId="77777777" w:rsidR="003E22A0" w:rsidRPr="00A362E4" w:rsidRDefault="003E22A0" w:rsidP="009245D4">
      <w:pPr>
        <w:keepNext/>
        <w:keepLines/>
        <w:ind w:left="1702" w:hanging="1418"/>
      </w:pPr>
      <w:r w:rsidRPr="00A362E4">
        <w:t>EXAMPLE 5:</w:t>
      </w:r>
    </w:p>
    <w:p w14:paraId="0644DF25" w14:textId="7573E9BE"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b/>
          <w:bCs/>
          <w:sz w:val="16"/>
        </w:rPr>
        <w:t xml:space="preserve">var </w:t>
      </w:r>
      <w:r w:rsidRPr="00A362E4">
        <w:rPr>
          <w:rFonts w:ascii="Courier New" w:hAnsi="Courier New"/>
          <w:sz w:val="16"/>
        </w:rPr>
        <w:t xml:space="preserve">MyRecordType </w:t>
      </w:r>
      <w:r w:rsidR="007F0BA2" w:rsidRPr="00A362E4">
        <w:rPr>
          <w:rFonts w:ascii="Courier New" w:hAnsi="Courier New"/>
          <w:sz w:val="16"/>
        </w:rPr>
        <w:t xml:space="preserve">v_myVariable </w:t>
      </w:r>
      <w:r w:rsidRPr="00A362E4">
        <w:rPr>
          <w:rFonts w:ascii="Courier New" w:hAnsi="Courier New"/>
          <w:sz w:val="16"/>
        </w:rPr>
        <w:t xml:space="preserve">:= </w:t>
      </w:r>
    </w:p>
    <w:p w14:paraId="1B3131A9" w14:textId="77777777"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p>
    <w:p w14:paraId="494AE21B" w14:textId="7EA16ED3"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sz w:val="16"/>
        </w:rPr>
        <w:tab/>
        <w:t xml:space="preserve">field1 := </w:t>
      </w:r>
      <w:r w:rsidR="005B4AA7" w:rsidRPr="00A362E4">
        <w:rPr>
          <w:rFonts w:ascii="Courier New" w:hAnsi="Courier New"/>
          <w:sz w:val="16"/>
        </w:rPr>
        <w:t>'</w:t>
      </w:r>
      <w:r w:rsidRPr="00A362E4">
        <w:rPr>
          <w:rFonts w:ascii="Courier New" w:hAnsi="Courier New"/>
          <w:sz w:val="16"/>
        </w:rPr>
        <w:t>111</w:t>
      </w:r>
      <w:r w:rsidR="005B4AA7" w:rsidRPr="00A362E4">
        <w:rPr>
          <w:rFonts w:ascii="Courier New" w:hAnsi="Courier New"/>
          <w:sz w:val="16"/>
        </w:rPr>
        <w:t>'</w:t>
      </w:r>
      <w:r w:rsidRPr="00A362E4">
        <w:rPr>
          <w:rFonts w:ascii="Courier New" w:hAnsi="Courier New"/>
          <w:sz w:val="16"/>
        </w:rPr>
        <w:t>B,</w:t>
      </w:r>
    </w:p>
    <w:p w14:paraId="58D10B1C" w14:textId="77777777"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362E4">
        <w:rPr>
          <w:rFonts w:ascii="Courier New" w:hAnsi="Courier New"/>
          <w:sz w:val="16"/>
        </w:rPr>
        <w:tab/>
      </w:r>
      <w:r w:rsidRPr="00A362E4">
        <w:rPr>
          <w:rFonts w:ascii="Courier New" w:hAnsi="Courier New"/>
          <w:sz w:val="16"/>
        </w:rPr>
        <w:tab/>
        <w:t xml:space="preserve">field2 := </w:t>
      </w:r>
      <w:r w:rsidRPr="00A362E4">
        <w:rPr>
          <w:rFonts w:ascii="Courier New" w:hAnsi="Courier New"/>
          <w:b/>
          <w:bCs/>
          <w:sz w:val="16"/>
        </w:rPr>
        <w:t>false,</w:t>
      </w:r>
    </w:p>
    <w:p w14:paraId="66A42130" w14:textId="77777777"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b/>
          <w:bCs/>
          <w:sz w:val="16"/>
        </w:rPr>
        <w:tab/>
      </w:r>
      <w:r w:rsidRPr="00A362E4">
        <w:rPr>
          <w:rFonts w:ascii="Courier New" w:hAnsi="Courier New"/>
          <w:b/>
          <w:bCs/>
          <w:sz w:val="16"/>
        </w:rPr>
        <w:tab/>
      </w:r>
      <w:r w:rsidRPr="00A362E4">
        <w:rPr>
          <w:rFonts w:ascii="Courier New" w:hAnsi="Courier New"/>
          <w:sz w:val="16"/>
        </w:rPr>
        <w:t>field3 := -</w:t>
      </w:r>
    </w:p>
    <w:p w14:paraId="419A1D7B" w14:textId="77777777"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p>
    <w:p w14:paraId="5069D8DD" w14:textId="77777777"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07B186AE" w14:textId="24BC3E4B"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007F0BA2" w:rsidRPr="00A362E4">
        <w:rPr>
          <w:rFonts w:ascii="Courier New" w:hAnsi="Courier New"/>
          <w:sz w:val="16"/>
        </w:rPr>
        <w:t xml:space="preserve">v_myVariable </w:t>
      </w:r>
      <w:r w:rsidRPr="00A362E4">
        <w:rPr>
          <w:rFonts w:ascii="Courier New" w:hAnsi="Courier New"/>
          <w:sz w:val="16"/>
        </w:rPr>
        <w:t xml:space="preserve">:= { </w:t>
      </w:r>
      <w:r w:rsidR="005B4AA7" w:rsidRPr="00A362E4">
        <w:rPr>
          <w:rFonts w:ascii="Courier New" w:hAnsi="Courier New"/>
          <w:sz w:val="16"/>
        </w:rPr>
        <w:t>'</w:t>
      </w:r>
      <w:r w:rsidRPr="00A362E4">
        <w:rPr>
          <w:rFonts w:ascii="Courier New" w:hAnsi="Courier New"/>
          <w:sz w:val="16"/>
        </w:rPr>
        <w:t>10111</w:t>
      </w:r>
      <w:r w:rsidR="005B4AA7" w:rsidRPr="00A362E4">
        <w:rPr>
          <w:rFonts w:ascii="Courier New" w:hAnsi="Courier New"/>
          <w:sz w:val="16"/>
        </w:rPr>
        <w:t>'</w:t>
      </w:r>
      <w:r w:rsidRPr="00A362E4">
        <w:rPr>
          <w:rFonts w:ascii="Courier New" w:hAnsi="Courier New"/>
          <w:sz w:val="16"/>
        </w:rPr>
        <w:t>B, -, - };</w:t>
      </w:r>
    </w:p>
    <w:p w14:paraId="4088865F" w14:textId="4345E744"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 xml:space="preserve">// after this, </w:t>
      </w:r>
      <w:r w:rsidR="007F0BA2" w:rsidRPr="00A362E4">
        <w:rPr>
          <w:rFonts w:ascii="Courier New" w:hAnsi="Courier New"/>
          <w:sz w:val="16"/>
        </w:rPr>
        <w:t>v_m</w:t>
      </w:r>
      <w:r w:rsidRPr="00A362E4">
        <w:rPr>
          <w:rFonts w:ascii="Courier New" w:hAnsi="Courier New"/>
          <w:sz w:val="16"/>
        </w:rPr>
        <w:t>yVariable contains:</w:t>
      </w:r>
    </w:p>
    <w:p w14:paraId="5097B716" w14:textId="4B5AB686"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r w:rsidRPr="00A362E4">
        <w:rPr>
          <w:rFonts w:ascii="Courier New" w:hAnsi="Courier New"/>
          <w:sz w:val="16"/>
        </w:rPr>
        <w:tab/>
        <w:t xml:space="preserve">{ </w:t>
      </w:r>
      <w:r w:rsidR="005B4AA7" w:rsidRPr="00A362E4">
        <w:rPr>
          <w:rFonts w:ascii="Courier New" w:hAnsi="Courier New"/>
          <w:sz w:val="16"/>
        </w:rPr>
        <w:t>'</w:t>
      </w:r>
      <w:r w:rsidRPr="00A362E4">
        <w:rPr>
          <w:rFonts w:ascii="Courier New" w:hAnsi="Courier New"/>
          <w:sz w:val="16"/>
        </w:rPr>
        <w:t>10111</w:t>
      </w:r>
      <w:r w:rsidR="005B4AA7" w:rsidRPr="00A362E4">
        <w:rPr>
          <w:rFonts w:ascii="Courier New" w:hAnsi="Courier New"/>
          <w:sz w:val="16"/>
        </w:rPr>
        <w:t>'</w:t>
      </w:r>
      <w:r w:rsidRPr="00A362E4">
        <w:rPr>
          <w:rFonts w:ascii="Courier New" w:hAnsi="Courier New"/>
          <w:sz w:val="16"/>
        </w:rPr>
        <w:t xml:space="preserve">B, </w:t>
      </w:r>
      <w:r w:rsidRPr="00A362E4">
        <w:rPr>
          <w:rFonts w:ascii="Courier New" w:hAnsi="Courier New"/>
          <w:b/>
          <w:bCs/>
          <w:sz w:val="16"/>
        </w:rPr>
        <w:t>false</w:t>
      </w:r>
      <w:r w:rsidRPr="00A362E4">
        <w:rPr>
          <w:rFonts w:ascii="Courier New" w:hAnsi="Courier New"/>
          <w:sz w:val="16"/>
        </w:rPr>
        <w:t xml:space="preserve"> /* unchanged */, &lt;undefined&gt; /* unchanged */ }</w:t>
      </w:r>
    </w:p>
    <w:p w14:paraId="6757B941"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B6AF2E4" w14:textId="6BC5F10B"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007F0BA2" w:rsidRPr="00A362E4">
        <w:rPr>
          <w:rFonts w:ascii="Courier New" w:hAnsi="Courier New"/>
          <w:sz w:val="16"/>
        </w:rPr>
        <w:t>v_m</w:t>
      </w:r>
      <w:r w:rsidRPr="00A362E4">
        <w:rPr>
          <w:rFonts w:ascii="Courier New" w:hAnsi="Courier New"/>
          <w:sz w:val="16"/>
        </w:rPr>
        <w:t>yVariable :=</w:t>
      </w:r>
    </w:p>
    <w:p w14:paraId="40F4ED78"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p>
    <w:p w14:paraId="0F46E9DE"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362E4">
        <w:rPr>
          <w:rFonts w:ascii="Courier New" w:hAnsi="Courier New"/>
          <w:sz w:val="16"/>
        </w:rPr>
        <w:tab/>
      </w:r>
      <w:r w:rsidRPr="00A362E4">
        <w:rPr>
          <w:rFonts w:ascii="Courier New" w:hAnsi="Courier New"/>
          <w:sz w:val="16"/>
        </w:rPr>
        <w:tab/>
        <w:t xml:space="preserve">field2 := </w:t>
      </w:r>
      <w:r w:rsidRPr="00A362E4">
        <w:rPr>
          <w:rFonts w:ascii="Courier New" w:hAnsi="Courier New"/>
          <w:b/>
          <w:bCs/>
          <w:sz w:val="16"/>
        </w:rPr>
        <w:t>true</w:t>
      </w:r>
    </w:p>
    <w:p w14:paraId="2E8691E3"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b/>
          <w:bCs/>
          <w:sz w:val="16"/>
        </w:rPr>
        <w:tab/>
      </w:r>
      <w:r w:rsidRPr="00A362E4">
        <w:rPr>
          <w:rFonts w:ascii="Courier New" w:hAnsi="Courier New"/>
          <w:sz w:val="16"/>
        </w:rPr>
        <w:t>}</w:t>
      </w:r>
    </w:p>
    <w:p w14:paraId="7B9779B1" w14:textId="23BD2EEE"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 xml:space="preserve">// after this, </w:t>
      </w:r>
      <w:r w:rsidR="007F0BA2" w:rsidRPr="00A362E4">
        <w:rPr>
          <w:rFonts w:ascii="Courier New" w:hAnsi="Courier New"/>
          <w:sz w:val="16"/>
        </w:rPr>
        <w:t>v_m</w:t>
      </w:r>
      <w:r w:rsidRPr="00A362E4">
        <w:rPr>
          <w:rFonts w:ascii="Courier New" w:hAnsi="Courier New"/>
          <w:sz w:val="16"/>
        </w:rPr>
        <w:t>yVariable contains:</w:t>
      </w:r>
    </w:p>
    <w:p w14:paraId="7D247F65" w14:textId="03F3BF9F"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r w:rsidRPr="00A362E4">
        <w:rPr>
          <w:rFonts w:ascii="Courier New" w:hAnsi="Courier New"/>
          <w:sz w:val="16"/>
        </w:rPr>
        <w:tab/>
        <w:t xml:space="preserve">{ </w:t>
      </w:r>
      <w:r w:rsidR="005B4AA7" w:rsidRPr="00A362E4">
        <w:rPr>
          <w:rFonts w:ascii="Courier New" w:hAnsi="Courier New"/>
          <w:sz w:val="16"/>
        </w:rPr>
        <w:t>'</w:t>
      </w:r>
      <w:r w:rsidRPr="00A362E4">
        <w:rPr>
          <w:rFonts w:ascii="Courier New" w:hAnsi="Courier New"/>
          <w:sz w:val="16"/>
        </w:rPr>
        <w:t>10111</w:t>
      </w:r>
      <w:r w:rsidR="005B4AA7" w:rsidRPr="00A362E4">
        <w:rPr>
          <w:rFonts w:ascii="Courier New" w:hAnsi="Courier New"/>
          <w:sz w:val="16"/>
        </w:rPr>
        <w:t>'</w:t>
      </w:r>
      <w:r w:rsidRPr="00A362E4">
        <w:rPr>
          <w:rFonts w:ascii="Courier New" w:hAnsi="Courier New"/>
          <w:sz w:val="16"/>
        </w:rPr>
        <w:t xml:space="preserve">B /* unchanged */, </w:t>
      </w:r>
      <w:r w:rsidRPr="00A362E4">
        <w:rPr>
          <w:rFonts w:ascii="Courier New" w:hAnsi="Courier New"/>
          <w:b/>
          <w:bCs/>
          <w:sz w:val="16"/>
        </w:rPr>
        <w:t>true</w:t>
      </w:r>
      <w:r w:rsidRPr="00A362E4">
        <w:rPr>
          <w:rFonts w:ascii="Courier New" w:hAnsi="Courier New"/>
          <w:sz w:val="16"/>
        </w:rPr>
        <w:t>, &lt;undefined&gt; /* unchanged */ }</w:t>
      </w:r>
    </w:p>
    <w:p w14:paraId="7C384EE2"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1737246C" w14:textId="2BBE24B9"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007F0BA2" w:rsidRPr="00A362E4">
        <w:rPr>
          <w:rFonts w:ascii="Courier New" w:hAnsi="Courier New"/>
          <w:sz w:val="16"/>
        </w:rPr>
        <w:t>v_m</w:t>
      </w:r>
      <w:r w:rsidRPr="00A362E4">
        <w:rPr>
          <w:rFonts w:ascii="Courier New" w:hAnsi="Courier New"/>
          <w:sz w:val="16"/>
        </w:rPr>
        <w:t>yVariable :=</w:t>
      </w:r>
    </w:p>
    <w:p w14:paraId="397D0180"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p>
    <w:p w14:paraId="0BAF632B"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sz w:val="16"/>
        </w:rPr>
        <w:tab/>
        <w:t>field1 := -,</w:t>
      </w:r>
    </w:p>
    <w:p w14:paraId="627C3007"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362E4">
        <w:rPr>
          <w:rFonts w:ascii="Courier New" w:hAnsi="Courier New"/>
          <w:sz w:val="16"/>
        </w:rPr>
        <w:tab/>
      </w:r>
      <w:r w:rsidRPr="00A362E4">
        <w:rPr>
          <w:rFonts w:ascii="Courier New" w:hAnsi="Courier New"/>
          <w:sz w:val="16"/>
        </w:rPr>
        <w:tab/>
        <w:t xml:space="preserve">field2 := </w:t>
      </w:r>
      <w:r w:rsidRPr="00A362E4">
        <w:rPr>
          <w:rFonts w:ascii="Courier New" w:hAnsi="Courier New"/>
          <w:b/>
          <w:bCs/>
          <w:sz w:val="16"/>
        </w:rPr>
        <w:t>false,</w:t>
      </w:r>
    </w:p>
    <w:p w14:paraId="514B5A5A"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b/>
          <w:bCs/>
          <w:sz w:val="16"/>
        </w:rPr>
        <w:tab/>
      </w:r>
      <w:r w:rsidRPr="00A362E4">
        <w:rPr>
          <w:rFonts w:ascii="Courier New" w:hAnsi="Courier New"/>
          <w:b/>
          <w:bCs/>
          <w:sz w:val="16"/>
        </w:rPr>
        <w:tab/>
      </w:r>
      <w:r w:rsidRPr="00A362E4">
        <w:rPr>
          <w:rFonts w:ascii="Courier New" w:hAnsi="Courier New"/>
          <w:sz w:val="16"/>
        </w:rPr>
        <w:t>field3 := -</w:t>
      </w:r>
    </w:p>
    <w:p w14:paraId="52D6186B"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p>
    <w:p w14:paraId="7A73A605" w14:textId="389392E4"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 xml:space="preserve">// after this, </w:t>
      </w:r>
      <w:r w:rsidR="007F0BA2" w:rsidRPr="00A362E4">
        <w:rPr>
          <w:rFonts w:ascii="Courier New" w:hAnsi="Courier New"/>
          <w:sz w:val="16"/>
        </w:rPr>
        <w:t>v_m</w:t>
      </w:r>
      <w:r w:rsidRPr="00A362E4">
        <w:rPr>
          <w:rFonts w:ascii="Courier New" w:hAnsi="Courier New"/>
          <w:sz w:val="16"/>
        </w:rPr>
        <w:t>yVariable contains:</w:t>
      </w:r>
    </w:p>
    <w:p w14:paraId="41B51643" w14:textId="1A2F0A4C"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r w:rsidRPr="00A362E4">
        <w:rPr>
          <w:rFonts w:ascii="Courier New" w:hAnsi="Courier New"/>
          <w:sz w:val="16"/>
        </w:rPr>
        <w:tab/>
        <w:t xml:space="preserve">{ </w:t>
      </w:r>
      <w:r w:rsidR="005B4AA7" w:rsidRPr="00A362E4">
        <w:rPr>
          <w:rFonts w:ascii="Courier New" w:hAnsi="Courier New"/>
          <w:sz w:val="16"/>
        </w:rPr>
        <w:t>'</w:t>
      </w:r>
      <w:r w:rsidRPr="00A362E4">
        <w:rPr>
          <w:rFonts w:ascii="Courier New" w:hAnsi="Courier New"/>
          <w:sz w:val="16"/>
        </w:rPr>
        <w:t>10111</w:t>
      </w:r>
      <w:r w:rsidR="005B4AA7" w:rsidRPr="00A362E4">
        <w:rPr>
          <w:rFonts w:ascii="Courier New" w:hAnsi="Courier New"/>
          <w:sz w:val="16"/>
        </w:rPr>
        <w:t>'</w:t>
      </w:r>
      <w:r w:rsidRPr="00A362E4">
        <w:rPr>
          <w:rFonts w:ascii="Courier New" w:hAnsi="Courier New"/>
          <w:sz w:val="16"/>
        </w:rPr>
        <w:t xml:space="preserve">B /* unchanged */, </w:t>
      </w:r>
      <w:r w:rsidRPr="00A362E4">
        <w:rPr>
          <w:rFonts w:ascii="Courier New" w:hAnsi="Courier New"/>
          <w:b/>
          <w:bCs/>
          <w:sz w:val="16"/>
        </w:rPr>
        <w:t>false</w:t>
      </w:r>
      <w:r w:rsidRPr="00A362E4">
        <w:rPr>
          <w:rFonts w:ascii="Courier New" w:hAnsi="Courier New"/>
          <w:sz w:val="16"/>
        </w:rPr>
        <w:t>, &lt;undefined&gt; /* unchanged */}</w:t>
      </w:r>
    </w:p>
    <w:p w14:paraId="5B23D956"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09559FA6" w14:textId="79EE8A19" w:rsidR="003E22A0" w:rsidRPr="00A362E4" w:rsidRDefault="003E22A0" w:rsidP="009245D4">
      <w:r w:rsidRPr="00A362E4">
        <w:rPr>
          <w:color w:val="000000"/>
        </w:rPr>
        <w:t xml:space="preserve">When the assignment notation is used in a </w:t>
      </w:r>
      <w:r w:rsidRPr="00A362E4">
        <w:t>scope</w:t>
      </w:r>
      <w:r w:rsidRPr="00A362E4">
        <w:rPr>
          <w:color w:val="000000"/>
        </w:rPr>
        <w:t xml:space="preserve">, where </w:t>
      </w:r>
      <w:r w:rsidRPr="00A362E4">
        <w:t xml:space="preserve">the </w:t>
      </w:r>
      <w:r w:rsidRPr="00A362E4">
        <w:rPr>
          <w:rFonts w:ascii="Courier New" w:hAnsi="Courier New"/>
          <w:b/>
        </w:rPr>
        <w:t>optional</w:t>
      </w:r>
      <w:r w:rsidRPr="00A362E4">
        <w:t xml:space="preserve"> attribute is set to </w:t>
      </w:r>
      <w:r w:rsidR="005B4AA7" w:rsidRPr="00A362E4">
        <w:rPr>
          <w:rFonts w:ascii="Courier New" w:hAnsi="Courier New"/>
          <w:b/>
        </w:rPr>
        <w:t>"</w:t>
      </w:r>
      <w:r w:rsidRPr="00A362E4">
        <w:rPr>
          <w:rFonts w:ascii="Courier New" w:hAnsi="Courier New"/>
          <w:b/>
        </w:rPr>
        <w:t>implicit</w:t>
      </w:r>
      <w:r w:rsidRPr="00A362E4">
        <w:rPr>
          <w:rFonts w:ascii="Courier New" w:hAnsi="Courier New"/>
        </w:rPr>
        <w:t xml:space="preserve"> </w:t>
      </w:r>
      <w:r w:rsidRPr="00A362E4">
        <w:rPr>
          <w:rFonts w:ascii="Courier New" w:hAnsi="Courier New"/>
          <w:b/>
        </w:rPr>
        <w:t>omit</w:t>
      </w:r>
      <w:r w:rsidR="005B4AA7" w:rsidRPr="00A362E4">
        <w:rPr>
          <w:rFonts w:ascii="Courier New" w:hAnsi="Courier New"/>
          <w:b/>
        </w:rPr>
        <w:t>"</w:t>
      </w:r>
      <w:r w:rsidRPr="00A362E4">
        <w:rPr>
          <w:color w:val="000000"/>
        </w:rPr>
        <w:t>, optional fields, not directly referred to in the notation, shall implicitly be set to omit, while mandatory fields shall remain unchanged</w:t>
      </w:r>
      <w:r w:rsidRPr="00A362E4">
        <w:t xml:space="preserve"> (see also clause 27.7).</w:t>
      </w:r>
    </w:p>
    <w:p w14:paraId="34DA49E5" w14:textId="541911D4" w:rsidR="003E22A0" w:rsidRPr="00A362E4" w:rsidRDefault="003E22A0" w:rsidP="009245D4">
      <w:r w:rsidRPr="00A362E4">
        <w:t xml:space="preserve">When using the value list notation, all fields in the structure shall be specified either with a value, the not used symbol </w:t>
      </w:r>
      <w:r w:rsidR="005B4AA7" w:rsidRPr="00A362E4">
        <w:t>"</w:t>
      </w:r>
      <w:r w:rsidRPr="00A362E4">
        <w:noBreakHyphen/>
      </w:r>
      <w:r w:rsidR="005B4AA7" w:rsidRPr="00A362E4">
        <w:t>"</w:t>
      </w:r>
      <w:r w:rsidRPr="00A362E4">
        <w:t xml:space="preserve"> or the </w:t>
      </w:r>
      <w:r w:rsidRPr="00A362E4">
        <w:rPr>
          <w:rFonts w:ascii="Courier New" w:hAnsi="Courier New"/>
          <w:b/>
        </w:rPr>
        <w:t>omit</w:t>
      </w:r>
      <w:r w:rsidRPr="00A362E4">
        <w:t xml:space="preserve"> keyword. The </w:t>
      </w:r>
      <w:r w:rsidRPr="00A362E4">
        <w:rPr>
          <w:rFonts w:ascii="Courier New" w:hAnsi="Courier New" w:cs="Courier New"/>
          <w:b/>
        </w:rPr>
        <w:t>omit</w:t>
      </w:r>
      <w:r w:rsidRPr="00A362E4">
        <w:t xml:space="preserve"> keyword shall only be used for optional fields</w:t>
      </w:r>
      <w:r w:rsidR="005D75E7" w:rsidRPr="00A362E4">
        <w:t>.</w:t>
      </w:r>
      <w:r w:rsidRPr="00A362E4">
        <w:t xml:space="preserve"> </w:t>
      </w:r>
      <w:r w:rsidR="005D75E7" w:rsidRPr="00A362E4">
        <w:t>Its result is that the given field is not present in the given value</w:t>
      </w:r>
      <w:r w:rsidRPr="00A362E4">
        <w:t xml:space="preserve">. The first component of the list (a value, a </w:t>
      </w:r>
      <w:r w:rsidR="005B4AA7" w:rsidRPr="00A362E4">
        <w:t>"</w:t>
      </w:r>
      <w:r w:rsidRPr="00A362E4">
        <w:t>-</w:t>
      </w:r>
      <w:r w:rsidR="005B4AA7" w:rsidRPr="00A362E4">
        <w:t>"</w:t>
      </w:r>
      <w:r w:rsidRPr="00A362E4">
        <w:t xml:space="preserve"> or </w:t>
      </w:r>
      <w:r w:rsidRPr="00A362E4">
        <w:rPr>
          <w:rFonts w:ascii="Courier New" w:hAnsi="Courier New"/>
          <w:b/>
        </w:rPr>
        <w:t>omit</w:t>
      </w:r>
      <w:r w:rsidRPr="00A362E4">
        <w:t>) is associated with the first field, the second list component is associated with the second field</w:t>
      </w:r>
      <w:r w:rsidR="008724E2" w:rsidRPr="00A362E4">
        <w:t>,</w:t>
      </w:r>
      <w:r w:rsidRPr="00A362E4">
        <w:t xml:space="preserve"> etc. No empty assignment is allowed (i.e. two commas, the second immediately following the first or only with white space between them). Fields or elements to be left unchanged shall be explicitly skipped in the list by using the not-used-symbol </w:t>
      </w:r>
      <w:r w:rsidR="005B4AA7" w:rsidRPr="00A362E4">
        <w:t>"</w:t>
      </w:r>
      <w:r w:rsidRPr="00A362E4">
        <w:t>-</w:t>
      </w:r>
      <w:r w:rsidR="005B4AA7" w:rsidRPr="00A362E4">
        <w:t>"</w:t>
      </w:r>
      <w:r w:rsidRPr="00A362E4">
        <w:t xml:space="preserve">. </w:t>
      </w:r>
    </w:p>
    <w:p w14:paraId="35519E93" w14:textId="73E605F2" w:rsidR="003E22A0" w:rsidRPr="00A362E4" w:rsidRDefault="003E22A0" w:rsidP="009245D4">
      <w:pPr>
        <w:rPr>
          <w:color w:val="000000"/>
        </w:rPr>
      </w:pPr>
      <w:r w:rsidRPr="00A362E4">
        <w:rPr>
          <w:color w:val="000000"/>
        </w:rPr>
        <w:t xml:space="preserve">When the </w:t>
      </w:r>
      <w:r w:rsidRPr="00A362E4">
        <w:t xml:space="preserve">value list </w:t>
      </w:r>
      <w:r w:rsidRPr="00A362E4">
        <w:rPr>
          <w:color w:val="000000"/>
        </w:rPr>
        <w:t xml:space="preserve">notation is used in a </w:t>
      </w:r>
      <w:r w:rsidRPr="00A362E4">
        <w:t>scope</w:t>
      </w:r>
      <w:r w:rsidRPr="00A362E4">
        <w:rPr>
          <w:color w:val="000000"/>
        </w:rPr>
        <w:t xml:space="preserve">, where </w:t>
      </w:r>
      <w:r w:rsidRPr="00A362E4">
        <w:t xml:space="preserve">the </w:t>
      </w:r>
      <w:r w:rsidRPr="00A362E4">
        <w:rPr>
          <w:rFonts w:ascii="Courier New" w:hAnsi="Courier New"/>
          <w:b/>
        </w:rPr>
        <w:t>optional</w:t>
      </w:r>
      <w:r w:rsidRPr="00A362E4">
        <w:t xml:space="preserve"> attribute is implicitly or explicitly set to </w:t>
      </w:r>
      <w:r w:rsidR="005B4AA7" w:rsidRPr="00A362E4">
        <w:rPr>
          <w:rFonts w:ascii="Courier New" w:hAnsi="Courier New"/>
          <w:b/>
        </w:rPr>
        <w:t>"</w:t>
      </w:r>
      <w:r w:rsidRPr="00A362E4">
        <w:rPr>
          <w:rFonts w:ascii="Courier New" w:hAnsi="Courier New"/>
          <w:b/>
        </w:rPr>
        <w:t>explicit</w:t>
      </w:r>
      <w:r w:rsidRPr="00A362E4">
        <w:rPr>
          <w:rFonts w:ascii="Courier New" w:hAnsi="Courier New"/>
        </w:rPr>
        <w:t xml:space="preserve"> </w:t>
      </w:r>
      <w:r w:rsidRPr="00A362E4">
        <w:rPr>
          <w:rFonts w:ascii="Courier New" w:hAnsi="Courier New"/>
          <w:b/>
        </w:rPr>
        <w:t>omit</w:t>
      </w:r>
      <w:r w:rsidRPr="00A362E4">
        <w:t xml:space="preserve">, already </w:t>
      </w:r>
      <w:r w:rsidR="00DA16E3" w:rsidRPr="00A362E4">
        <w:t>initialized</w:t>
      </w:r>
      <w:r w:rsidRPr="00A362E4">
        <w:t xml:space="preserve"> fields or elements left without an associated component in a value list notation (i.e. at the end of a value ) are becoming </w:t>
      </w:r>
      <w:r w:rsidR="00DA16E3" w:rsidRPr="00A362E4">
        <w:t>uninitialized</w:t>
      </w:r>
      <w:r w:rsidRPr="00A362E4">
        <w:t>. In this way, a value with initialized fields or elements can be made empty by using an empty pair of curly brackets (</w:t>
      </w:r>
      <w:r w:rsidR="005B4AA7" w:rsidRPr="00A362E4">
        <w:t>"</w:t>
      </w:r>
      <w:r w:rsidRPr="00A362E4">
        <w:t>{}</w:t>
      </w:r>
      <w:r w:rsidR="005B4AA7" w:rsidRPr="00A362E4">
        <w:t>"</w:t>
      </w:r>
      <w:r w:rsidRPr="00A362E4">
        <w:t>).</w:t>
      </w:r>
    </w:p>
    <w:p w14:paraId="173D32B7" w14:textId="44293A7D" w:rsidR="003E22A0" w:rsidRPr="00A362E4" w:rsidRDefault="003E22A0" w:rsidP="009245D4">
      <w:pPr>
        <w:keepLines/>
      </w:pPr>
      <w:r w:rsidRPr="00A362E4">
        <w:t xml:space="preserve">When using value list notation in a scope where the </w:t>
      </w:r>
      <w:r w:rsidRPr="00A362E4">
        <w:rPr>
          <w:rFonts w:ascii="Courier New" w:hAnsi="Courier New"/>
          <w:b/>
        </w:rPr>
        <w:t>optional</w:t>
      </w:r>
      <w:r w:rsidRPr="00A362E4">
        <w:t xml:space="preserve"> attribute is set to </w:t>
      </w:r>
      <w:r w:rsidR="005B4AA7" w:rsidRPr="00A362E4">
        <w:rPr>
          <w:rFonts w:ascii="Courier New" w:hAnsi="Courier New"/>
          <w:b/>
        </w:rPr>
        <w:t>"</w:t>
      </w:r>
      <w:r w:rsidRPr="00A362E4">
        <w:rPr>
          <w:rFonts w:ascii="Courier New" w:hAnsi="Courier New"/>
          <w:b/>
        </w:rPr>
        <w:t>implicit omit</w:t>
      </w:r>
      <w:r w:rsidR="005B4AA7" w:rsidRPr="00A362E4">
        <w:rPr>
          <w:rFonts w:ascii="Courier New" w:hAnsi="Courier New"/>
          <w:b/>
        </w:rPr>
        <w:t>"</w:t>
      </w:r>
      <w:r w:rsidRPr="00A362E4">
        <w:t xml:space="preserve">, optional fields wished to be omitted by the implicit mechanism, but followed by fields to which a value or template is assigned explicitly, shall be skipped by using the </w:t>
      </w:r>
      <w:r w:rsidRPr="00A362E4">
        <w:rPr>
          <w:color w:val="000000"/>
        </w:rPr>
        <w:t>not used symbol</w:t>
      </w:r>
      <w:r w:rsidRPr="00A362E4">
        <w:t xml:space="preserve"> </w:t>
      </w:r>
      <w:r w:rsidR="005B4AA7" w:rsidRPr="00A362E4">
        <w:t>"</w:t>
      </w:r>
      <w:r w:rsidRPr="00A362E4">
        <w:t>-</w:t>
      </w:r>
      <w:r w:rsidR="005B4AA7" w:rsidRPr="00A362E4">
        <w:t>"</w:t>
      </w:r>
      <w:r w:rsidRPr="00A362E4">
        <w:t xml:space="preserve">. When all remaining fields at the end of the type definition are optional and they are wished to be omitted by the implicit mechanism, either the </w:t>
      </w:r>
      <w:r w:rsidRPr="00A362E4">
        <w:rPr>
          <w:color w:val="000000"/>
        </w:rPr>
        <w:t>not used symbol</w:t>
      </w:r>
      <w:r w:rsidRPr="00A362E4">
        <w:t xml:space="preserve"> </w:t>
      </w:r>
      <w:r w:rsidR="005B4AA7" w:rsidRPr="00A362E4">
        <w:t>"</w:t>
      </w:r>
      <w:r w:rsidRPr="00A362E4">
        <w:t>-</w:t>
      </w:r>
      <w:r w:rsidR="005B4AA7" w:rsidRPr="00A362E4">
        <w:t>"</w:t>
      </w:r>
      <w:r w:rsidRPr="00A362E4">
        <w:t xml:space="preserve"> can be used for some or all of them or they can simply be left out from the notation.</w:t>
      </w:r>
    </w:p>
    <w:p w14:paraId="21CF4AA2" w14:textId="77777777" w:rsidR="003E22A0" w:rsidRPr="00A362E4" w:rsidRDefault="003E22A0" w:rsidP="009245D4">
      <w:pPr>
        <w:keepNext/>
        <w:keepLines/>
        <w:ind w:left="1702" w:hanging="1418"/>
      </w:pPr>
      <w:r w:rsidRPr="00A362E4">
        <w:t>EXAMPLE 6:</w:t>
      </w:r>
    </w:p>
    <w:p w14:paraId="286EEC83" w14:textId="43993A3E"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b/>
          <w:sz w:val="16"/>
        </w:rPr>
        <w:t>type</w:t>
      </w:r>
      <w:r w:rsidRPr="00A362E4">
        <w:rPr>
          <w:rFonts w:ascii="Courier New" w:hAnsi="Courier New"/>
          <w:sz w:val="16"/>
        </w:rPr>
        <w:t xml:space="preserve"> </w:t>
      </w:r>
      <w:r w:rsidRPr="00A362E4">
        <w:rPr>
          <w:rFonts w:ascii="Courier New" w:hAnsi="Courier New"/>
          <w:b/>
          <w:sz w:val="16"/>
        </w:rPr>
        <w:t>record</w:t>
      </w:r>
      <w:r w:rsidRPr="00A362E4">
        <w:rPr>
          <w:rFonts w:ascii="Courier New" w:hAnsi="Courier New"/>
          <w:sz w:val="16"/>
        </w:rPr>
        <w:t xml:space="preserve"> R {</w:t>
      </w:r>
      <w:r w:rsidRPr="00A362E4">
        <w:rPr>
          <w:rFonts w:ascii="Courier New" w:hAnsi="Courier New"/>
          <w:sz w:val="16"/>
        </w:rPr>
        <w:br/>
      </w:r>
      <w:r w:rsidRPr="00A362E4">
        <w:rPr>
          <w:rFonts w:ascii="Courier New" w:hAnsi="Courier New"/>
          <w:sz w:val="16"/>
        </w:rPr>
        <w:tab/>
      </w:r>
      <w:r w:rsidRPr="00A362E4">
        <w:rPr>
          <w:rFonts w:ascii="Courier New" w:hAnsi="Courier New"/>
          <w:sz w:val="16"/>
        </w:rPr>
        <w:tab/>
      </w:r>
      <w:r w:rsidRPr="00A362E4">
        <w:rPr>
          <w:rFonts w:ascii="Courier New" w:hAnsi="Courier New"/>
          <w:b/>
          <w:sz w:val="16"/>
        </w:rPr>
        <w:t>integer</w:t>
      </w:r>
      <w:r w:rsidRPr="00A362E4">
        <w:rPr>
          <w:rFonts w:ascii="Courier New" w:hAnsi="Courier New"/>
          <w:sz w:val="16"/>
        </w:rPr>
        <w:t xml:space="preserve"> f1,</w:t>
      </w:r>
      <w:r w:rsidRPr="00A362E4">
        <w:rPr>
          <w:rFonts w:ascii="Courier New" w:hAnsi="Courier New"/>
          <w:sz w:val="16"/>
        </w:rPr>
        <w:br/>
      </w:r>
      <w:r w:rsidRPr="00A362E4">
        <w:rPr>
          <w:rFonts w:ascii="Courier New" w:hAnsi="Courier New"/>
          <w:sz w:val="16"/>
        </w:rPr>
        <w:tab/>
      </w:r>
      <w:r w:rsidRPr="00A362E4">
        <w:rPr>
          <w:rFonts w:ascii="Courier New" w:hAnsi="Courier New"/>
          <w:sz w:val="16"/>
        </w:rPr>
        <w:tab/>
      </w:r>
      <w:r w:rsidRPr="00A362E4">
        <w:rPr>
          <w:rFonts w:ascii="Courier New" w:hAnsi="Courier New"/>
          <w:b/>
          <w:sz w:val="16"/>
        </w:rPr>
        <w:t>integer</w:t>
      </w:r>
      <w:r w:rsidRPr="00A362E4">
        <w:rPr>
          <w:rFonts w:ascii="Courier New" w:hAnsi="Courier New"/>
          <w:sz w:val="16"/>
        </w:rPr>
        <w:t xml:space="preserve"> f2 </w:t>
      </w:r>
      <w:r w:rsidRPr="00A362E4">
        <w:rPr>
          <w:rFonts w:ascii="Courier New" w:hAnsi="Courier New"/>
          <w:b/>
          <w:sz w:val="16"/>
        </w:rPr>
        <w:t>optional</w:t>
      </w:r>
      <w:r w:rsidRPr="00A362E4">
        <w:rPr>
          <w:rFonts w:ascii="Courier New" w:hAnsi="Courier New"/>
          <w:sz w:val="16"/>
        </w:rPr>
        <w:t>,</w:t>
      </w:r>
      <w:r w:rsidRPr="00A362E4">
        <w:rPr>
          <w:rFonts w:ascii="Courier New" w:hAnsi="Courier New"/>
          <w:sz w:val="16"/>
        </w:rPr>
        <w:br/>
      </w:r>
      <w:r w:rsidRPr="00A362E4">
        <w:rPr>
          <w:rFonts w:ascii="Courier New" w:hAnsi="Courier New"/>
          <w:sz w:val="16"/>
        </w:rPr>
        <w:tab/>
      </w:r>
      <w:r w:rsidRPr="00A362E4">
        <w:rPr>
          <w:rFonts w:ascii="Courier New" w:hAnsi="Courier New"/>
          <w:sz w:val="16"/>
        </w:rPr>
        <w:tab/>
      </w:r>
      <w:r w:rsidRPr="00A362E4">
        <w:rPr>
          <w:rFonts w:ascii="Courier New" w:hAnsi="Courier New"/>
          <w:b/>
          <w:sz w:val="16"/>
        </w:rPr>
        <w:t>integer</w:t>
      </w:r>
      <w:r w:rsidRPr="00A362E4">
        <w:rPr>
          <w:rFonts w:ascii="Courier New" w:hAnsi="Courier New"/>
          <w:sz w:val="16"/>
        </w:rPr>
        <w:t xml:space="preserve"> f3,</w:t>
      </w:r>
      <w:r w:rsidRPr="00A362E4">
        <w:rPr>
          <w:rFonts w:ascii="Courier New" w:hAnsi="Courier New"/>
          <w:sz w:val="16"/>
        </w:rPr>
        <w:br/>
      </w:r>
      <w:r w:rsidRPr="00A362E4">
        <w:rPr>
          <w:rFonts w:ascii="Courier New" w:hAnsi="Courier New"/>
          <w:sz w:val="16"/>
        </w:rPr>
        <w:tab/>
      </w:r>
      <w:r w:rsidRPr="00A362E4">
        <w:rPr>
          <w:rFonts w:ascii="Courier New" w:hAnsi="Courier New"/>
          <w:sz w:val="16"/>
        </w:rPr>
        <w:tab/>
      </w:r>
      <w:r w:rsidRPr="00A362E4">
        <w:rPr>
          <w:rFonts w:ascii="Courier New" w:hAnsi="Courier New"/>
          <w:b/>
          <w:sz w:val="16"/>
        </w:rPr>
        <w:t>integer</w:t>
      </w:r>
      <w:r w:rsidRPr="00A362E4">
        <w:rPr>
          <w:rFonts w:ascii="Courier New" w:hAnsi="Courier New"/>
          <w:sz w:val="16"/>
        </w:rPr>
        <w:t xml:space="preserve"> f4 </w:t>
      </w:r>
      <w:r w:rsidRPr="00A362E4">
        <w:rPr>
          <w:rFonts w:ascii="Courier New" w:hAnsi="Courier New"/>
          <w:b/>
          <w:sz w:val="16"/>
        </w:rPr>
        <w:t>optional</w:t>
      </w:r>
      <w:r w:rsidRPr="00A362E4">
        <w:rPr>
          <w:rFonts w:ascii="Courier New" w:hAnsi="Courier New"/>
          <w:sz w:val="16"/>
        </w:rPr>
        <w:t>,</w:t>
      </w:r>
      <w:r w:rsidRPr="00A362E4">
        <w:rPr>
          <w:rFonts w:ascii="Courier New" w:hAnsi="Courier New"/>
          <w:sz w:val="16"/>
        </w:rPr>
        <w:br/>
      </w:r>
      <w:r w:rsidRPr="00A362E4">
        <w:rPr>
          <w:rFonts w:ascii="Courier New" w:hAnsi="Courier New"/>
          <w:sz w:val="16"/>
        </w:rPr>
        <w:tab/>
      </w:r>
      <w:r w:rsidRPr="00A362E4">
        <w:rPr>
          <w:rFonts w:ascii="Courier New" w:hAnsi="Courier New"/>
          <w:sz w:val="16"/>
        </w:rPr>
        <w:tab/>
      </w:r>
      <w:r w:rsidRPr="00A362E4">
        <w:rPr>
          <w:rFonts w:ascii="Courier New" w:hAnsi="Courier New"/>
          <w:b/>
          <w:sz w:val="16"/>
        </w:rPr>
        <w:t>integer</w:t>
      </w:r>
      <w:r w:rsidRPr="00A362E4">
        <w:rPr>
          <w:rFonts w:ascii="Courier New" w:hAnsi="Courier New"/>
          <w:sz w:val="16"/>
        </w:rPr>
        <w:t xml:space="preserve"> f5 </w:t>
      </w:r>
      <w:r w:rsidRPr="00A362E4">
        <w:rPr>
          <w:rFonts w:ascii="Courier New" w:hAnsi="Courier New"/>
          <w:b/>
          <w:sz w:val="16"/>
        </w:rPr>
        <w:t>optional</w:t>
      </w:r>
      <w:r w:rsidRPr="00A362E4">
        <w:rPr>
          <w:rFonts w:ascii="Courier New" w:hAnsi="Courier New"/>
          <w:sz w:val="16"/>
        </w:rPr>
        <w:br/>
      </w:r>
      <w:r w:rsidRPr="00A362E4">
        <w:rPr>
          <w:rFonts w:ascii="Courier New" w:hAnsi="Courier New"/>
          <w:sz w:val="16"/>
        </w:rPr>
        <w:tab/>
        <w:t>}</w:t>
      </w:r>
      <w:r w:rsidRPr="00A362E4">
        <w:rPr>
          <w:rFonts w:ascii="Courier New" w:hAnsi="Courier New"/>
          <w:sz w:val="16"/>
        </w:rPr>
        <w:br/>
      </w:r>
      <w:r w:rsidRPr="00A362E4">
        <w:rPr>
          <w:rFonts w:ascii="Courier New" w:hAnsi="Courier New"/>
          <w:sz w:val="16"/>
        </w:rPr>
        <w:br/>
      </w:r>
      <w:r w:rsidRPr="00A362E4">
        <w:rPr>
          <w:rFonts w:ascii="Courier New" w:hAnsi="Courier New"/>
          <w:sz w:val="16"/>
        </w:rPr>
        <w:tab/>
      </w:r>
      <w:r w:rsidRPr="00A362E4">
        <w:rPr>
          <w:rFonts w:ascii="Courier New" w:hAnsi="Courier New"/>
          <w:b/>
          <w:sz w:val="16"/>
        </w:rPr>
        <w:t>var</w:t>
      </w:r>
      <w:r w:rsidRPr="00A362E4">
        <w:rPr>
          <w:rFonts w:ascii="Courier New" w:hAnsi="Courier New"/>
          <w:sz w:val="16"/>
        </w:rPr>
        <w:t xml:space="preserve"> R </w:t>
      </w:r>
      <w:r w:rsidR="007F0BA2" w:rsidRPr="00A362E4">
        <w:rPr>
          <w:rFonts w:ascii="Courier New" w:hAnsi="Courier New"/>
          <w:sz w:val="16"/>
        </w:rPr>
        <w:t>v_</w:t>
      </w:r>
      <w:r w:rsidRPr="00A362E4">
        <w:rPr>
          <w:rFonts w:ascii="Courier New" w:hAnsi="Courier New"/>
          <w:sz w:val="16"/>
        </w:rPr>
        <w:t xml:space="preserve">x := { 1, -, 2 } </w:t>
      </w:r>
      <w:r w:rsidRPr="00A362E4">
        <w:rPr>
          <w:rFonts w:ascii="Courier New" w:hAnsi="Courier New"/>
          <w:b/>
          <w:sz w:val="16"/>
        </w:rPr>
        <w:t>with</w:t>
      </w:r>
      <w:r w:rsidRPr="00A362E4">
        <w:rPr>
          <w:rFonts w:ascii="Courier New" w:hAnsi="Courier New"/>
          <w:sz w:val="16"/>
        </w:rPr>
        <w:t xml:space="preserve"> { </w:t>
      </w:r>
      <w:r w:rsidRPr="00A362E4">
        <w:rPr>
          <w:rFonts w:ascii="Courier New" w:hAnsi="Courier New"/>
          <w:b/>
          <w:sz w:val="16"/>
        </w:rPr>
        <w:t>optional</w:t>
      </w:r>
      <w:r w:rsidRPr="00A362E4">
        <w:rPr>
          <w:rFonts w:ascii="Courier New" w:hAnsi="Courier New"/>
          <w:sz w:val="16"/>
        </w:rPr>
        <w:t xml:space="preserve"> </w:t>
      </w:r>
      <w:r w:rsidR="005B4AA7" w:rsidRPr="00A362E4">
        <w:rPr>
          <w:rFonts w:ascii="Courier New" w:hAnsi="Courier New"/>
          <w:sz w:val="16"/>
        </w:rPr>
        <w:t>"</w:t>
      </w:r>
      <w:r w:rsidRPr="00A362E4">
        <w:rPr>
          <w:rFonts w:ascii="Courier New" w:hAnsi="Courier New"/>
          <w:sz w:val="16"/>
        </w:rPr>
        <w:t>implicit omit</w:t>
      </w:r>
      <w:r w:rsidR="005B4AA7" w:rsidRPr="00A362E4">
        <w:rPr>
          <w:rFonts w:ascii="Courier New" w:hAnsi="Courier New"/>
          <w:sz w:val="16"/>
        </w:rPr>
        <w:t>"</w:t>
      </w:r>
      <w:r w:rsidRPr="00A362E4">
        <w:rPr>
          <w:rFonts w:ascii="Courier New" w:hAnsi="Courier New"/>
          <w:sz w:val="16"/>
        </w:rPr>
        <w:t xml:space="preserve"> }</w:t>
      </w:r>
      <w:r w:rsidRPr="00A362E4">
        <w:rPr>
          <w:rFonts w:ascii="Courier New" w:hAnsi="Courier New"/>
          <w:sz w:val="16"/>
        </w:rPr>
        <w:br/>
      </w:r>
      <w:r w:rsidRPr="00A362E4">
        <w:rPr>
          <w:rFonts w:ascii="Courier New" w:hAnsi="Courier New"/>
          <w:sz w:val="16"/>
        </w:rPr>
        <w:tab/>
        <w:t xml:space="preserve">// after the assignment </w:t>
      </w:r>
      <w:r w:rsidR="007F0BA2" w:rsidRPr="00A362E4">
        <w:rPr>
          <w:rFonts w:ascii="Courier New" w:hAnsi="Courier New"/>
          <w:sz w:val="16"/>
        </w:rPr>
        <w:t>v_</w:t>
      </w:r>
      <w:r w:rsidRPr="00A362E4">
        <w:rPr>
          <w:rFonts w:ascii="Courier New" w:hAnsi="Courier New"/>
          <w:sz w:val="16"/>
        </w:rPr>
        <w:t>x contains { 1, omit, 2, omit, omit }</w:t>
      </w:r>
      <w:r w:rsidRPr="00A362E4">
        <w:rPr>
          <w:rFonts w:ascii="Courier New" w:hAnsi="Courier New"/>
          <w:sz w:val="16"/>
        </w:rPr>
        <w:br/>
      </w:r>
      <w:r w:rsidRPr="00A362E4">
        <w:rPr>
          <w:rFonts w:ascii="Courier New" w:hAnsi="Courier New"/>
          <w:sz w:val="16"/>
        </w:rPr>
        <w:tab/>
      </w:r>
      <w:r w:rsidRPr="00A362E4">
        <w:rPr>
          <w:rFonts w:ascii="Courier New" w:hAnsi="Courier New"/>
          <w:b/>
          <w:sz w:val="16"/>
        </w:rPr>
        <w:t>var</w:t>
      </w:r>
      <w:r w:rsidRPr="00A362E4">
        <w:rPr>
          <w:rFonts w:ascii="Courier New" w:hAnsi="Courier New"/>
          <w:sz w:val="16"/>
        </w:rPr>
        <w:t xml:space="preserve"> R </w:t>
      </w:r>
      <w:r w:rsidR="007F0BA2" w:rsidRPr="00A362E4">
        <w:rPr>
          <w:rFonts w:ascii="Courier New" w:hAnsi="Courier New"/>
          <w:sz w:val="16"/>
        </w:rPr>
        <w:t>v_</w:t>
      </w:r>
      <w:r w:rsidRPr="00A362E4">
        <w:rPr>
          <w:rFonts w:ascii="Courier New" w:hAnsi="Courier New"/>
          <w:sz w:val="16"/>
        </w:rPr>
        <w:t xml:space="preserve">x2 := { 1, 2 } </w:t>
      </w:r>
      <w:r w:rsidRPr="00A362E4">
        <w:rPr>
          <w:rFonts w:ascii="Courier New" w:hAnsi="Courier New"/>
          <w:b/>
          <w:sz w:val="16"/>
        </w:rPr>
        <w:t>with</w:t>
      </w:r>
      <w:r w:rsidRPr="00A362E4">
        <w:rPr>
          <w:rFonts w:ascii="Courier New" w:hAnsi="Courier New"/>
          <w:sz w:val="16"/>
        </w:rPr>
        <w:t xml:space="preserve"> { </w:t>
      </w:r>
      <w:r w:rsidRPr="00A362E4">
        <w:rPr>
          <w:rFonts w:ascii="Courier New" w:hAnsi="Courier New"/>
          <w:b/>
          <w:sz w:val="16"/>
        </w:rPr>
        <w:t>optional</w:t>
      </w:r>
      <w:r w:rsidRPr="00A362E4">
        <w:rPr>
          <w:rFonts w:ascii="Courier New" w:hAnsi="Courier New"/>
          <w:sz w:val="16"/>
        </w:rPr>
        <w:t xml:space="preserve"> </w:t>
      </w:r>
      <w:r w:rsidR="005B4AA7" w:rsidRPr="00A362E4">
        <w:rPr>
          <w:rFonts w:ascii="Courier New" w:hAnsi="Courier New"/>
          <w:sz w:val="16"/>
        </w:rPr>
        <w:t>"</w:t>
      </w:r>
      <w:r w:rsidRPr="00A362E4">
        <w:rPr>
          <w:rFonts w:ascii="Courier New" w:hAnsi="Courier New"/>
          <w:sz w:val="16"/>
        </w:rPr>
        <w:t>implicit omit</w:t>
      </w:r>
      <w:r w:rsidR="005B4AA7" w:rsidRPr="00A362E4">
        <w:rPr>
          <w:rFonts w:ascii="Courier New" w:hAnsi="Courier New"/>
          <w:sz w:val="16"/>
        </w:rPr>
        <w:t>"</w:t>
      </w:r>
      <w:r w:rsidRPr="00A362E4">
        <w:rPr>
          <w:rFonts w:ascii="Courier New" w:hAnsi="Courier New"/>
          <w:sz w:val="16"/>
        </w:rPr>
        <w:t xml:space="preserve"> }</w:t>
      </w:r>
      <w:r w:rsidRPr="00A362E4">
        <w:rPr>
          <w:rFonts w:ascii="Courier New" w:hAnsi="Courier New"/>
          <w:sz w:val="16"/>
        </w:rPr>
        <w:br/>
      </w:r>
      <w:r w:rsidRPr="00A362E4">
        <w:rPr>
          <w:rFonts w:ascii="Courier New" w:hAnsi="Courier New"/>
          <w:sz w:val="16"/>
        </w:rPr>
        <w:tab/>
        <w:t xml:space="preserve">//  after the assignment </w:t>
      </w:r>
      <w:r w:rsidR="007F0BA2" w:rsidRPr="00A362E4">
        <w:rPr>
          <w:rFonts w:ascii="Courier New" w:hAnsi="Courier New"/>
          <w:sz w:val="16"/>
        </w:rPr>
        <w:t>v_</w:t>
      </w:r>
      <w:r w:rsidRPr="00A362E4">
        <w:rPr>
          <w:rFonts w:ascii="Courier New" w:hAnsi="Courier New"/>
          <w:sz w:val="16"/>
        </w:rPr>
        <w:t xml:space="preserve">x2 contains { 1, 2, &lt;undefined&gt;, omit, omit } </w:t>
      </w:r>
    </w:p>
    <w:p w14:paraId="42743841"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7F9EE735" w14:textId="77777777" w:rsidR="003E22A0" w:rsidRPr="00A362E4" w:rsidRDefault="003E22A0" w:rsidP="00DC4A98">
      <w:pPr>
        <w:pStyle w:val="berschrift4"/>
      </w:pPr>
      <w:bookmarkStart w:id="173" w:name="clause_Types_Struct_Record_Referencing"/>
      <w:bookmarkStart w:id="174" w:name="_Toc456780710"/>
      <w:r w:rsidRPr="00A362E4">
        <w:lastRenderedPageBreak/>
        <w:t>6.2.1.1</w:t>
      </w:r>
      <w:bookmarkEnd w:id="173"/>
      <w:r w:rsidRPr="00A362E4">
        <w:tab/>
        <w:t>Referencing fields of a record type</w:t>
      </w:r>
      <w:bookmarkEnd w:id="174"/>
    </w:p>
    <w:p w14:paraId="0E18D50B" w14:textId="77777777" w:rsidR="003E22A0" w:rsidRPr="00A362E4" w:rsidRDefault="003E22A0" w:rsidP="00073C31">
      <w:pPr>
        <w:keepNext/>
        <w:keepLines/>
        <w:rPr>
          <w:color w:val="000000"/>
        </w:rPr>
      </w:pPr>
      <w:r w:rsidRPr="00A362E4">
        <w:rPr>
          <w:color w:val="000000"/>
        </w:rPr>
        <w:t xml:space="preserve">Elements of a </w:t>
      </w:r>
      <w:r w:rsidRPr="00A362E4">
        <w:rPr>
          <w:rFonts w:ascii="Courier New" w:hAnsi="Courier New"/>
          <w:b/>
          <w:color w:val="000000"/>
        </w:rPr>
        <w:t>record</w:t>
      </w:r>
      <w:r w:rsidRPr="00A362E4">
        <w:rPr>
          <w:color w:val="000000"/>
        </w:rPr>
        <w:t xml:space="preserve"> shall be referenced by the dot notation </w:t>
      </w:r>
      <w:r w:rsidRPr="00A362E4">
        <w:rPr>
          <w:rFonts w:ascii="Courier New" w:hAnsi="Courier New"/>
          <w:i/>
          <w:color w:val="000000"/>
        </w:rPr>
        <w:t>TypeIdOrExpression.ElementId</w:t>
      </w:r>
      <w:r w:rsidRPr="00A362E4">
        <w:rPr>
          <w:color w:val="000000"/>
        </w:rPr>
        <w:t xml:space="preserve">, where </w:t>
      </w:r>
      <w:r w:rsidRPr="00A362E4">
        <w:rPr>
          <w:rFonts w:ascii="Courier New" w:hAnsi="Courier New"/>
          <w:i/>
          <w:color w:val="000000"/>
        </w:rPr>
        <w:t>TypeIdOrExpression</w:t>
      </w:r>
      <w:r w:rsidRPr="00A362E4">
        <w:rPr>
          <w:color w:val="000000"/>
        </w:rPr>
        <w:t xml:space="preserve"> resolves to the name of a structured type or </w:t>
      </w:r>
      <w:r w:rsidRPr="00A362E4">
        <w:t>an expression of a structured type such as variable, formal parameter, module parameter, constant, template, or function invocation</w:t>
      </w:r>
      <w:r w:rsidRPr="00A362E4">
        <w:rPr>
          <w:color w:val="000000"/>
        </w:rPr>
        <w:t xml:space="preserve">. </w:t>
      </w:r>
      <w:r w:rsidRPr="00A362E4">
        <w:rPr>
          <w:rFonts w:ascii="Courier New" w:hAnsi="Courier New"/>
          <w:i/>
          <w:color w:val="000000"/>
        </w:rPr>
        <w:t>ElementId</w:t>
      </w:r>
      <w:r w:rsidRPr="00A362E4">
        <w:rPr>
          <w:color w:val="000000"/>
        </w:rPr>
        <w:t xml:space="preserve"> shall resolve to the name of a field in the structured type. </w:t>
      </w:r>
      <w:r w:rsidRPr="00A362E4">
        <w:t>Fields of record type definitions shall not reference themselves.</w:t>
      </w:r>
    </w:p>
    <w:p w14:paraId="69B1B2FA" w14:textId="77777777" w:rsidR="003E22A0" w:rsidRPr="00A362E4" w:rsidRDefault="003E22A0" w:rsidP="00073C31">
      <w:pPr>
        <w:pStyle w:val="EX"/>
      </w:pPr>
      <w:r w:rsidRPr="00A362E4">
        <w:t>EXAMPLE 1:</w:t>
      </w:r>
    </w:p>
    <w:p w14:paraId="612C128F" w14:textId="420D4CB5" w:rsidR="003E22A0" w:rsidRPr="00A362E4" w:rsidRDefault="003E22A0" w:rsidP="00073C31">
      <w:pPr>
        <w:pStyle w:val="PL"/>
        <w:rPr>
          <w:noProof w:val="0"/>
          <w:color w:val="000000"/>
        </w:rPr>
      </w:pPr>
      <w:r w:rsidRPr="00A362E4">
        <w:rPr>
          <w:noProof w:val="0"/>
          <w:color w:val="000000"/>
        </w:rPr>
        <w:tab/>
      </w:r>
      <w:r w:rsidR="007F0BA2" w:rsidRPr="00A362E4">
        <w:rPr>
          <w:noProof w:val="0"/>
          <w:color w:val="000000"/>
        </w:rPr>
        <w:t xml:space="preserve">v_myVar1 </w:t>
      </w:r>
      <w:r w:rsidRPr="00A362E4">
        <w:rPr>
          <w:noProof w:val="0"/>
          <w:color w:val="000000"/>
        </w:rPr>
        <w:t xml:space="preserve">:= </w:t>
      </w:r>
      <w:r w:rsidR="003122A9" w:rsidRPr="00A362E4">
        <w:rPr>
          <w:noProof w:val="0"/>
          <w:color w:val="000000"/>
        </w:rPr>
        <w:t>v_myRecord1</w:t>
      </w:r>
      <w:r w:rsidRPr="00A362E4">
        <w:rPr>
          <w:noProof w:val="0"/>
          <w:color w:val="000000"/>
        </w:rPr>
        <w:t>.myElement1;</w:t>
      </w:r>
    </w:p>
    <w:p w14:paraId="72D0EDCF" w14:textId="77777777" w:rsidR="003E22A0" w:rsidRPr="00A362E4" w:rsidRDefault="003E22A0" w:rsidP="00073C31">
      <w:pPr>
        <w:pStyle w:val="PL"/>
        <w:rPr>
          <w:noProof w:val="0"/>
          <w:color w:val="000000"/>
        </w:rPr>
      </w:pPr>
      <w:r w:rsidRPr="00A362E4">
        <w:rPr>
          <w:noProof w:val="0"/>
          <w:color w:val="000000"/>
        </w:rPr>
        <w:tab/>
        <w:t xml:space="preserve">// If a record is nested within another type then the reference may look like this </w:t>
      </w:r>
    </w:p>
    <w:p w14:paraId="544013B0" w14:textId="4993353C" w:rsidR="003E22A0" w:rsidRPr="00A362E4" w:rsidRDefault="003E22A0" w:rsidP="00073C31">
      <w:pPr>
        <w:pStyle w:val="PL"/>
        <w:rPr>
          <w:noProof w:val="0"/>
        </w:rPr>
      </w:pPr>
      <w:r w:rsidRPr="00A362E4">
        <w:rPr>
          <w:noProof w:val="0"/>
        </w:rPr>
        <w:tab/>
      </w:r>
      <w:r w:rsidR="007F0BA2" w:rsidRPr="00A362E4">
        <w:rPr>
          <w:noProof w:val="0"/>
        </w:rPr>
        <w:t xml:space="preserve">v_myVar2 </w:t>
      </w:r>
      <w:r w:rsidRPr="00A362E4">
        <w:rPr>
          <w:noProof w:val="0"/>
        </w:rPr>
        <w:t xml:space="preserve">:= </w:t>
      </w:r>
      <w:r w:rsidR="003122A9" w:rsidRPr="00A362E4">
        <w:rPr>
          <w:noProof w:val="0"/>
        </w:rPr>
        <w:t>v_myRecord1</w:t>
      </w:r>
      <w:r w:rsidRPr="00A362E4">
        <w:rPr>
          <w:noProof w:val="0"/>
        </w:rPr>
        <w:t>.myElement1.myElement2;</w:t>
      </w:r>
    </w:p>
    <w:p w14:paraId="39401996" w14:textId="77777777" w:rsidR="003E22A0" w:rsidRPr="00A362E4" w:rsidRDefault="003E22A0" w:rsidP="00073C31">
      <w:pPr>
        <w:pStyle w:val="PL"/>
        <w:rPr>
          <w:noProof w:val="0"/>
        </w:rPr>
      </w:pPr>
    </w:p>
    <w:p w14:paraId="6B225061" w14:textId="77777777" w:rsidR="003E22A0" w:rsidRPr="00A362E4" w:rsidRDefault="003E22A0" w:rsidP="00073C31">
      <w:pPr>
        <w:pStyle w:val="EX"/>
      </w:pPr>
      <w:r w:rsidRPr="00A362E4">
        <w:t>EXAMPLE 2:</w:t>
      </w:r>
    </w:p>
    <w:p w14:paraId="1E727E9E"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record</w:t>
      </w:r>
      <w:r w:rsidRPr="00A362E4">
        <w:rPr>
          <w:noProof w:val="0"/>
          <w:color w:val="000000"/>
        </w:rPr>
        <w:t xml:space="preserve"> MyType </w:t>
      </w:r>
    </w:p>
    <w:p w14:paraId="29704419"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52F13E9C"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ab/>
        <w:t>field1,</w:t>
      </w:r>
    </w:p>
    <w:p w14:paraId="0BFBC41C"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MyType.field2</w:t>
      </w:r>
      <w:r w:rsidRPr="00A362E4">
        <w:rPr>
          <w:noProof w:val="0"/>
          <w:color w:val="000000"/>
        </w:rPr>
        <w:tab/>
        <w:t>field2</w:t>
      </w:r>
      <w:r w:rsidRPr="00A362E4">
        <w:rPr>
          <w:noProof w:val="0"/>
          <w:color w:val="000000"/>
        </w:rPr>
        <w:tab/>
      </w:r>
      <w:r w:rsidRPr="00A362E4">
        <w:rPr>
          <w:b/>
          <w:noProof w:val="0"/>
          <w:color w:val="000000"/>
        </w:rPr>
        <w:t>optional</w:t>
      </w:r>
      <w:r w:rsidRPr="00A362E4">
        <w:rPr>
          <w:noProof w:val="0"/>
          <w:color w:val="000000"/>
        </w:rPr>
        <w:t xml:space="preserve">, // </w:t>
      </w:r>
      <w:r w:rsidRPr="00A362E4">
        <w:rPr>
          <w:noProof w:val="0"/>
        </w:rPr>
        <w:t>this circular reference is NOT ALLOWED</w:t>
      </w:r>
    </w:p>
    <w:p w14:paraId="549F2D0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boolean</w:t>
      </w:r>
      <w:r w:rsidRPr="00A362E4">
        <w:rPr>
          <w:noProof w:val="0"/>
          <w:color w:val="000000"/>
        </w:rPr>
        <w:tab/>
        <w:t>field3</w:t>
      </w:r>
    </w:p>
    <w:p w14:paraId="7990457A" w14:textId="77777777" w:rsidR="003E22A0" w:rsidRPr="00A362E4" w:rsidRDefault="003E22A0" w:rsidP="00073C31">
      <w:pPr>
        <w:pStyle w:val="PL"/>
        <w:rPr>
          <w:noProof w:val="0"/>
          <w:color w:val="000000"/>
        </w:rPr>
      </w:pPr>
      <w:r w:rsidRPr="00A362E4">
        <w:rPr>
          <w:noProof w:val="0"/>
          <w:color w:val="000000"/>
        </w:rPr>
        <w:tab/>
        <w:t>}</w:t>
      </w:r>
    </w:p>
    <w:p w14:paraId="2EC65FE5" w14:textId="77777777" w:rsidR="003E22A0" w:rsidRPr="00A362E4" w:rsidRDefault="003E22A0" w:rsidP="00073C31">
      <w:pPr>
        <w:pStyle w:val="PL"/>
        <w:ind w:left="283"/>
        <w:rPr>
          <w:noProof w:val="0"/>
        </w:rPr>
      </w:pPr>
    </w:p>
    <w:p w14:paraId="0B59905D" w14:textId="77777777" w:rsidR="003E22A0" w:rsidRPr="00A362E4" w:rsidRDefault="003E22A0" w:rsidP="00704A4E">
      <w:pPr>
        <w:keepLines/>
      </w:pPr>
      <w:r w:rsidRPr="00A362E4">
        <w:t xml:space="preserve">If a field in a </w:t>
      </w:r>
      <w:r w:rsidRPr="00A362E4">
        <w:rPr>
          <w:b/>
          <w:bCs/>
        </w:rPr>
        <w:t>record</w:t>
      </w:r>
      <w:r w:rsidRPr="00A362E4">
        <w:t xml:space="preserve"> type or a subtype of a </w:t>
      </w:r>
      <w:r w:rsidRPr="00A362E4">
        <w:rPr>
          <w:b/>
          <w:bCs/>
        </w:rPr>
        <w:t>record</w:t>
      </w:r>
      <w:r w:rsidRPr="00A362E4">
        <w:t xml:space="preserve"> type is referenced by the dot notation, the resulting type is the set of values allowed for that field imposed by the constraints of the field declaration itself (i.e. any constraints applied to the </w:t>
      </w:r>
      <w:r w:rsidRPr="00A362E4">
        <w:rPr>
          <w:b/>
          <w:bCs/>
        </w:rPr>
        <w:t>record</w:t>
      </w:r>
      <w:r w:rsidRPr="00A362E4">
        <w:t xml:space="preserve"> type itself are ignored).</w:t>
      </w:r>
    </w:p>
    <w:p w14:paraId="0603EDCC" w14:textId="77777777" w:rsidR="003E22A0" w:rsidRPr="00A362E4" w:rsidRDefault="003E22A0" w:rsidP="003C3F79">
      <w:pPr>
        <w:pStyle w:val="EX"/>
        <w:keepNext/>
      </w:pPr>
      <w:r w:rsidRPr="00A362E4">
        <w:t>EXAMPLE 3:</w:t>
      </w:r>
    </w:p>
    <w:p w14:paraId="5FC64C73" w14:textId="77777777" w:rsidR="003E22A0" w:rsidRPr="00A362E4" w:rsidRDefault="003E22A0" w:rsidP="003C3F79">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MyType2 </w:t>
      </w:r>
    </w:p>
    <w:p w14:paraId="556FD176" w14:textId="77777777" w:rsidR="003E22A0" w:rsidRPr="00A362E4" w:rsidRDefault="003E22A0" w:rsidP="003C3F79">
      <w:pPr>
        <w:pStyle w:val="PL"/>
        <w:keepNext/>
        <w:keepLines/>
        <w:rPr>
          <w:noProof w:val="0"/>
        </w:rPr>
      </w:pPr>
      <w:r w:rsidRPr="00A362E4">
        <w:rPr>
          <w:noProof w:val="0"/>
        </w:rPr>
        <w:tab/>
        <w:t>{</w:t>
      </w:r>
      <w:r w:rsidRPr="00A362E4">
        <w:rPr>
          <w:noProof w:val="0"/>
        </w:rPr>
        <w:tab/>
      </w:r>
    </w:p>
    <w:p w14:paraId="3DC3751B" w14:textId="77777777" w:rsidR="003E22A0" w:rsidRPr="00A362E4" w:rsidRDefault="003E22A0" w:rsidP="008D0D00">
      <w:pPr>
        <w:pStyle w:val="PL"/>
        <w:rPr>
          <w:noProof w:val="0"/>
        </w:rPr>
      </w:pPr>
      <w:r w:rsidRPr="00A362E4">
        <w:rPr>
          <w:noProof w:val="0"/>
        </w:rPr>
        <w:tab/>
      </w:r>
      <w:r w:rsidRPr="00A362E4">
        <w:rPr>
          <w:noProof w:val="0"/>
        </w:rPr>
        <w:tab/>
      </w:r>
      <w:r w:rsidRPr="00A362E4">
        <w:rPr>
          <w:b/>
          <w:noProof w:val="0"/>
        </w:rPr>
        <w:t>integer</w:t>
      </w:r>
      <w:r w:rsidRPr="00A362E4">
        <w:rPr>
          <w:noProof w:val="0"/>
        </w:rPr>
        <w:tab/>
        <w:t>field1 (1 .. 10),</w:t>
      </w:r>
    </w:p>
    <w:p w14:paraId="0E707377" w14:textId="77777777" w:rsidR="003E22A0" w:rsidRPr="00A362E4" w:rsidRDefault="003E22A0" w:rsidP="008D0D00">
      <w:pPr>
        <w:pStyle w:val="PL"/>
        <w:rPr>
          <w:noProof w:val="0"/>
        </w:rPr>
      </w:pPr>
      <w:r w:rsidRPr="00A362E4">
        <w:rPr>
          <w:noProof w:val="0"/>
        </w:rPr>
        <w:tab/>
      </w:r>
      <w:r w:rsidRPr="00A362E4">
        <w:rPr>
          <w:noProof w:val="0"/>
        </w:rPr>
        <w:tab/>
      </w:r>
      <w:r w:rsidRPr="00A362E4">
        <w:rPr>
          <w:b/>
          <w:noProof w:val="0"/>
        </w:rPr>
        <w:t>charstring</w:t>
      </w:r>
      <w:r w:rsidRPr="00A362E4">
        <w:rPr>
          <w:noProof w:val="0"/>
        </w:rPr>
        <w:tab/>
        <w:t>field2</w:t>
      </w:r>
      <w:r w:rsidRPr="00A362E4">
        <w:rPr>
          <w:noProof w:val="0"/>
        </w:rPr>
        <w:tab/>
      </w:r>
      <w:r w:rsidRPr="00A362E4">
        <w:rPr>
          <w:b/>
          <w:noProof w:val="0"/>
        </w:rPr>
        <w:t>optional</w:t>
      </w:r>
    </w:p>
    <w:p w14:paraId="0B0A49DE" w14:textId="77777777" w:rsidR="003E22A0" w:rsidRPr="00A362E4" w:rsidRDefault="003E22A0" w:rsidP="00566F48">
      <w:pPr>
        <w:pStyle w:val="PL"/>
        <w:rPr>
          <w:noProof w:val="0"/>
        </w:rPr>
      </w:pPr>
      <w:r w:rsidRPr="00A362E4">
        <w:rPr>
          <w:noProof w:val="0"/>
        </w:rPr>
        <w:tab/>
        <w:t>}</w:t>
      </w:r>
    </w:p>
    <w:p w14:paraId="24C06E84" w14:textId="77777777" w:rsidR="003E22A0" w:rsidRPr="00A362E4" w:rsidRDefault="003E22A0" w:rsidP="00566F48">
      <w:pPr>
        <w:pStyle w:val="PL"/>
        <w:rPr>
          <w:noProof w:val="0"/>
        </w:rPr>
      </w:pPr>
    </w:p>
    <w:p w14:paraId="055C7F85" w14:textId="4F156AF4" w:rsidR="003E22A0" w:rsidRPr="00A362E4" w:rsidRDefault="003E22A0" w:rsidP="00566F48">
      <w:pPr>
        <w:pStyle w:val="PL"/>
        <w:rPr>
          <w:noProof w:val="0"/>
        </w:rPr>
      </w:pPr>
      <w:r w:rsidRPr="00A362E4">
        <w:rPr>
          <w:noProof w:val="0"/>
        </w:rPr>
        <w:t xml:space="preserve">    </w:t>
      </w:r>
      <w:r w:rsidRPr="00A362E4">
        <w:rPr>
          <w:b/>
          <w:noProof w:val="0"/>
        </w:rPr>
        <w:t>type</w:t>
      </w:r>
      <w:r w:rsidRPr="00A362E4">
        <w:rPr>
          <w:noProof w:val="0"/>
        </w:rPr>
        <w:t xml:space="preserve"> MyType2 MyType3 ({1, </w:t>
      </w:r>
      <w:r w:rsidRPr="00A362E4">
        <w:rPr>
          <w:b/>
          <w:noProof w:val="0"/>
        </w:rPr>
        <w:t>omit</w:t>
      </w:r>
      <w:r w:rsidRPr="00A362E4">
        <w:rPr>
          <w:noProof w:val="0"/>
        </w:rPr>
        <w:t xml:space="preserve">}, {2, </w:t>
      </w:r>
      <w:r w:rsidR="005B4AA7" w:rsidRPr="00A362E4">
        <w:rPr>
          <w:noProof w:val="0"/>
        </w:rPr>
        <w:t>"</w:t>
      </w:r>
      <w:r w:rsidRPr="00A362E4">
        <w:rPr>
          <w:noProof w:val="0"/>
        </w:rPr>
        <w:t>foo</w:t>
      </w:r>
      <w:r w:rsidR="005B4AA7" w:rsidRPr="00A362E4">
        <w:rPr>
          <w:noProof w:val="0"/>
        </w:rPr>
        <w:t>"</w:t>
      </w:r>
      <w:r w:rsidRPr="00A362E4">
        <w:rPr>
          <w:noProof w:val="0"/>
        </w:rPr>
        <w:t xml:space="preserve">}, {3, </w:t>
      </w:r>
      <w:r w:rsidR="005B4AA7" w:rsidRPr="00A362E4">
        <w:rPr>
          <w:noProof w:val="0"/>
        </w:rPr>
        <w:t>"</w:t>
      </w:r>
      <w:r w:rsidRPr="00A362E4">
        <w:rPr>
          <w:noProof w:val="0"/>
        </w:rPr>
        <w:t>bar</w:t>
      </w:r>
      <w:r w:rsidR="005B4AA7" w:rsidRPr="00A362E4">
        <w:rPr>
          <w:noProof w:val="0"/>
        </w:rPr>
        <w:t>"</w:t>
      </w:r>
      <w:r w:rsidRPr="00A362E4">
        <w:rPr>
          <w:noProof w:val="0"/>
        </w:rPr>
        <w:t>}) ;</w:t>
      </w:r>
    </w:p>
    <w:p w14:paraId="4894C252" w14:textId="77777777" w:rsidR="003E22A0" w:rsidRPr="00A362E4" w:rsidRDefault="003E22A0" w:rsidP="00566F48">
      <w:pPr>
        <w:pStyle w:val="PL"/>
        <w:rPr>
          <w:noProof w:val="0"/>
        </w:rPr>
      </w:pPr>
    </w:p>
    <w:p w14:paraId="0DEF95B0" w14:textId="77777777" w:rsidR="003E22A0" w:rsidRPr="00A362E4" w:rsidRDefault="003E22A0" w:rsidP="00566F48">
      <w:pPr>
        <w:pStyle w:val="PL"/>
        <w:rPr>
          <w:noProof w:val="0"/>
        </w:rPr>
      </w:pPr>
      <w:r w:rsidRPr="00A362E4">
        <w:rPr>
          <w:noProof w:val="0"/>
        </w:rPr>
        <w:t xml:space="preserve">    </w:t>
      </w:r>
      <w:r w:rsidRPr="00A362E4">
        <w:rPr>
          <w:b/>
          <w:noProof w:val="0"/>
        </w:rPr>
        <w:t>type</w:t>
      </w:r>
      <w:r w:rsidRPr="00A362E4">
        <w:rPr>
          <w:noProof w:val="0"/>
        </w:rPr>
        <w:t xml:space="preserve"> MyType3.field1 MyType4; </w:t>
      </w:r>
      <w:r w:rsidRPr="00A362E4">
        <w:rPr>
          <w:noProof w:val="0"/>
        </w:rPr>
        <w:tab/>
        <w:t>// MyType4 is the integer type constrained to</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the values 1..10</w:t>
      </w:r>
    </w:p>
    <w:p w14:paraId="3B4E48DF" w14:textId="77777777" w:rsidR="003E22A0" w:rsidRPr="00A362E4" w:rsidRDefault="003E22A0" w:rsidP="00566F48">
      <w:pPr>
        <w:pStyle w:val="PL"/>
        <w:rPr>
          <w:noProof w:val="0"/>
        </w:rPr>
      </w:pPr>
      <w:r w:rsidRPr="00A362E4">
        <w:rPr>
          <w:noProof w:val="0"/>
        </w:rPr>
        <w:t xml:space="preserve">    </w:t>
      </w:r>
      <w:r w:rsidRPr="00A362E4">
        <w:rPr>
          <w:b/>
          <w:noProof w:val="0"/>
        </w:rPr>
        <w:t>type</w:t>
      </w:r>
      <w:r w:rsidRPr="00A362E4">
        <w:rPr>
          <w:noProof w:val="0"/>
        </w:rPr>
        <w:t xml:space="preserve"> MyType3.field2 MyType5; </w:t>
      </w:r>
      <w:r w:rsidRPr="00A362E4">
        <w:rPr>
          <w:noProof w:val="0"/>
        </w:rPr>
        <w:tab/>
        <w:t>// MyType5 is the charstring type</w:t>
      </w:r>
    </w:p>
    <w:p w14:paraId="454E54E0" w14:textId="77777777" w:rsidR="003E22A0" w:rsidRPr="00A362E4" w:rsidRDefault="003E22A0" w:rsidP="00566F48">
      <w:pPr>
        <w:pStyle w:val="PL"/>
        <w:rPr>
          <w:noProof w:val="0"/>
        </w:rPr>
      </w:pPr>
      <w:r w:rsidRPr="00A362E4">
        <w:rPr>
          <w:noProof w:val="0"/>
        </w:rPr>
        <w:t xml:space="preserve">    </w:t>
      </w:r>
      <w:r w:rsidRPr="00A362E4">
        <w:rPr>
          <w:b/>
          <w:noProof w:val="0"/>
        </w:rPr>
        <w:t>type</w:t>
      </w:r>
      <w:r w:rsidRPr="00A362E4">
        <w:rPr>
          <w:noProof w:val="0"/>
        </w:rPr>
        <w:t xml:space="preserve"> MyType2.field1 MyType6; </w:t>
      </w:r>
      <w:r w:rsidRPr="00A362E4">
        <w:rPr>
          <w:noProof w:val="0"/>
        </w:rPr>
        <w:tab/>
        <w:t>// MyType6 is the integer type constrained to</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the values 1..10</w:t>
      </w:r>
    </w:p>
    <w:p w14:paraId="691AE240" w14:textId="77777777" w:rsidR="003E22A0" w:rsidRPr="00A362E4" w:rsidRDefault="003E22A0" w:rsidP="00566F48">
      <w:pPr>
        <w:pStyle w:val="PL"/>
        <w:rPr>
          <w:noProof w:val="0"/>
        </w:rPr>
      </w:pPr>
      <w:r w:rsidRPr="00A362E4">
        <w:rPr>
          <w:noProof w:val="0"/>
        </w:rPr>
        <w:t xml:space="preserve">    </w:t>
      </w:r>
      <w:r w:rsidRPr="00A362E4">
        <w:rPr>
          <w:b/>
          <w:noProof w:val="0"/>
        </w:rPr>
        <w:t>type</w:t>
      </w:r>
      <w:r w:rsidRPr="00A362E4">
        <w:rPr>
          <w:noProof w:val="0"/>
        </w:rPr>
        <w:t xml:space="preserve"> MyType2.field2 MyType7; </w:t>
      </w:r>
      <w:r w:rsidRPr="00A362E4">
        <w:rPr>
          <w:noProof w:val="0"/>
        </w:rPr>
        <w:tab/>
        <w:t>// MyType7 is  the charstring type</w:t>
      </w:r>
    </w:p>
    <w:p w14:paraId="47669907" w14:textId="77777777" w:rsidR="003E22A0" w:rsidRPr="00A362E4" w:rsidRDefault="003E22A0" w:rsidP="00566F48">
      <w:pPr>
        <w:pStyle w:val="PL"/>
        <w:rPr>
          <w:noProof w:val="0"/>
        </w:rPr>
      </w:pPr>
    </w:p>
    <w:p w14:paraId="46096AF9" w14:textId="77777777" w:rsidR="00ED564F" w:rsidRPr="00A362E4" w:rsidRDefault="00ED564F" w:rsidP="00ED564F">
      <w:pPr>
        <w:keepNext/>
        <w:keepLines/>
      </w:pPr>
      <w:r w:rsidRPr="00A362E4">
        <w:t>Referencing a subfield of an uninitialized or omitted record field or value on the right hand side of an assignment shall cause an error.</w:t>
      </w:r>
    </w:p>
    <w:p w14:paraId="7259AC98" w14:textId="77777777" w:rsidR="00ED564F" w:rsidRPr="00A362E4" w:rsidRDefault="00ED564F" w:rsidP="00ED564F">
      <w:pPr>
        <w:pStyle w:val="EX"/>
      </w:pPr>
      <w:r w:rsidRPr="00A362E4">
        <w:t>EXAMPLE 4:</w:t>
      </w:r>
    </w:p>
    <w:p w14:paraId="753F30C3" w14:textId="77777777" w:rsidR="00ED564F" w:rsidRPr="00A362E4" w:rsidRDefault="00ED564F" w:rsidP="00ED564F">
      <w:pPr>
        <w:pStyle w:val="PL"/>
        <w:rPr>
          <w:b/>
          <w:noProof w:val="0"/>
        </w:rPr>
      </w:pPr>
      <w:r w:rsidRPr="00A362E4">
        <w:rPr>
          <w:noProof w:val="0"/>
        </w:rPr>
        <w:tab/>
      </w:r>
      <w:r w:rsidRPr="00A362E4">
        <w:rPr>
          <w:b/>
          <w:noProof w:val="0"/>
        </w:rPr>
        <w:t xml:space="preserve">type record </w:t>
      </w:r>
      <w:r w:rsidRPr="00A362E4">
        <w:rPr>
          <w:noProof w:val="0"/>
        </w:rPr>
        <w:t>MyType4</w:t>
      </w:r>
    </w:p>
    <w:p w14:paraId="143E9843" w14:textId="77777777" w:rsidR="00ED564F" w:rsidRPr="00A362E4" w:rsidRDefault="00ED564F" w:rsidP="00ED564F">
      <w:pPr>
        <w:pStyle w:val="PL"/>
        <w:rPr>
          <w:noProof w:val="0"/>
        </w:rPr>
      </w:pPr>
      <w:r w:rsidRPr="00A362E4">
        <w:rPr>
          <w:b/>
          <w:noProof w:val="0"/>
        </w:rPr>
        <w:tab/>
      </w:r>
      <w:r w:rsidRPr="00A362E4">
        <w:rPr>
          <w:noProof w:val="0"/>
        </w:rPr>
        <w:t>{</w:t>
      </w:r>
    </w:p>
    <w:p w14:paraId="4063F9B6" w14:textId="77777777" w:rsidR="00ED564F" w:rsidRPr="00A362E4" w:rsidRDefault="00ED564F" w:rsidP="00ED564F">
      <w:pPr>
        <w:pStyle w:val="PL"/>
        <w:rPr>
          <w:noProof w:val="0"/>
        </w:rPr>
      </w:pPr>
      <w:r w:rsidRPr="00A362E4">
        <w:rPr>
          <w:noProof w:val="0"/>
        </w:rPr>
        <w:tab/>
      </w:r>
      <w:r w:rsidRPr="00A362E4">
        <w:rPr>
          <w:noProof w:val="0"/>
        </w:rPr>
        <w:tab/>
      </w:r>
      <w:r w:rsidRPr="00A362E4">
        <w:rPr>
          <w:b/>
          <w:noProof w:val="0"/>
        </w:rPr>
        <w:t>integer</w:t>
      </w:r>
      <w:r w:rsidRPr="00A362E4">
        <w:rPr>
          <w:noProof w:val="0"/>
        </w:rPr>
        <w:t xml:space="preserve"> field1 </w:t>
      </w:r>
      <w:r w:rsidRPr="00A362E4">
        <w:rPr>
          <w:b/>
          <w:noProof w:val="0"/>
        </w:rPr>
        <w:t>optional</w:t>
      </w:r>
      <w:r w:rsidRPr="00A362E4">
        <w:rPr>
          <w:noProof w:val="0"/>
        </w:rPr>
        <w:t>,</w:t>
      </w:r>
    </w:p>
    <w:p w14:paraId="566F9DDF" w14:textId="77777777" w:rsidR="00ED564F" w:rsidRPr="00A362E4" w:rsidRDefault="00ED564F" w:rsidP="00ED564F">
      <w:pPr>
        <w:pStyle w:val="PL"/>
        <w:rPr>
          <w:b/>
          <w:noProof w:val="0"/>
        </w:rPr>
      </w:pPr>
      <w:r w:rsidRPr="00A362E4">
        <w:rPr>
          <w:noProof w:val="0"/>
        </w:rPr>
        <w:tab/>
      </w:r>
      <w:r w:rsidRPr="00A362E4">
        <w:rPr>
          <w:noProof w:val="0"/>
        </w:rPr>
        <w:tab/>
      </w:r>
      <w:r w:rsidRPr="00A362E4">
        <w:rPr>
          <w:b/>
          <w:noProof w:val="0"/>
        </w:rPr>
        <w:t>record</w:t>
      </w:r>
    </w:p>
    <w:p w14:paraId="13085D4A" w14:textId="77777777" w:rsidR="00ED564F" w:rsidRPr="00A362E4" w:rsidRDefault="00ED564F" w:rsidP="00ED564F">
      <w:pPr>
        <w:pStyle w:val="PL"/>
        <w:rPr>
          <w:noProof w:val="0"/>
        </w:rPr>
      </w:pPr>
      <w:r w:rsidRPr="00A362E4">
        <w:rPr>
          <w:noProof w:val="0"/>
        </w:rPr>
        <w:tab/>
      </w:r>
      <w:r w:rsidRPr="00A362E4">
        <w:rPr>
          <w:noProof w:val="0"/>
        </w:rPr>
        <w:tab/>
        <w:t>{</w:t>
      </w:r>
    </w:p>
    <w:p w14:paraId="42EF9B3A" w14:textId="77777777" w:rsidR="00ED564F" w:rsidRPr="00A362E4" w:rsidRDefault="00ED564F" w:rsidP="00ED564F">
      <w:pPr>
        <w:pStyle w:val="PL"/>
        <w:rPr>
          <w:noProof w:val="0"/>
        </w:rPr>
      </w:pPr>
      <w:r w:rsidRPr="00A362E4">
        <w:rPr>
          <w:noProof w:val="0"/>
        </w:rPr>
        <w:tab/>
      </w:r>
      <w:r w:rsidRPr="00A362E4">
        <w:rPr>
          <w:noProof w:val="0"/>
        </w:rPr>
        <w:tab/>
      </w:r>
      <w:r w:rsidRPr="00A362E4">
        <w:rPr>
          <w:noProof w:val="0"/>
        </w:rPr>
        <w:tab/>
      </w:r>
      <w:r w:rsidRPr="00A362E4">
        <w:rPr>
          <w:b/>
          <w:noProof w:val="0"/>
        </w:rPr>
        <w:t>integer</w:t>
      </w:r>
      <w:r w:rsidRPr="00A362E4">
        <w:rPr>
          <w:noProof w:val="0"/>
        </w:rPr>
        <w:t xml:space="preserve"> subfield1,</w:t>
      </w:r>
    </w:p>
    <w:p w14:paraId="7D22D483" w14:textId="77777777" w:rsidR="00ED564F" w:rsidRPr="00A362E4" w:rsidRDefault="00ED564F" w:rsidP="00ED564F">
      <w:pPr>
        <w:pStyle w:val="PL"/>
        <w:rPr>
          <w:noProof w:val="0"/>
        </w:rPr>
      </w:pPr>
      <w:r w:rsidRPr="00A362E4">
        <w:rPr>
          <w:noProof w:val="0"/>
        </w:rPr>
        <w:tab/>
      </w:r>
      <w:r w:rsidRPr="00A362E4">
        <w:rPr>
          <w:noProof w:val="0"/>
        </w:rPr>
        <w:tab/>
      </w:r>
      <w:r w:rsidRPr="00A362E4">
        <w:rPr>
          <w:noProof w:val="0"/>
        </w:rPr>
        <w:tab/>
      </w:r>
      <w:r w:rsidRPr="00A362E4">
        <w:rPr>
          <w:b/>
          <w:noProof w:val="0"/>
        </w:rPr>
        <w:t>integer</w:t>
      </w:r>
      <w:r w:rsidRPr="00A362E4">
        <w:rPr>
          <w:noProof w:val="0"/>
        </w:rPr>
        <w:t xml:space="preserve"> subfield2</w:t>
      </w:r>
    </w:p>
    <w:p w14:paraId="3C3F9AA1" w14:textId="77777777" w:rsidR="00ED564F" w:rsidRPr="00A362E4" w:rsidRDefault="00ED564F" w:rsidP="00ED564F">
      <w:pPr>
        <w:pStyle w:val="PL"/>
        <w:rPr>
          <w:noProof w:val="0"/>
        </w:rPr>
      </w:pPr>
      <w:r w:rsidRPr="00A362E4">
        <w:rPr>
          <w:noProof w:val="0"/>
        </w:rPr>
        <w:tab/>
      </w:r>
      <w:r w:rsidRPr="00A362E4">
        <w:rPr>
          <w:noProof w:val="0"/>
        </w:rPr>
        <w:tab/>
        <w:t xml:space="preserve">} field2 </w:t>
      </w:r>
      <w:r w:rsidRPr="00A362E4">
        <w:rPr>
          <w:b/>
          <w:noProof w:val="0"/>
        </w:rPr>
        <w:t>optional</w:t>
      </w:r>
    </w:p>
    <w:p w14:paraId="6F1BE1D6" w14:textId="77777777" w:rsidR="00ED564F" w:rsidRPr="00A362E4" w:rsidRDefault="00ED564F" w:rsidP="00ED564F">
      <w:pPr>
        <w:pStyle w:val="PL"/>
        <w:rPr>
          <w:noProof w:val="0"/>
        </w:rPr>
      </w:pPr>
      <w:r w:rsidRPr="00A362E4">
        <w:rPr>
          <w:noProof w:val="0"/>
        </w:rPr>
        <w:tab/>
        <w:t>}</w:t>
      </w:r>
    </w:p>
    <w:p w14:paraId="1BB3B64C" w14:textId="77777777" w:rsidR="00ED564F" w:rsidRPr="00A362E4" w:rsidRDefault="00ED564F" w:rsidP="00ED564F">
      <w:pPr>
        <w:pStyle w:val="PL"/>
        <w:rPr>
          <w:noProof w:val="0"/>
        </w:rPr>
      </w:pPr>
      <w:r w:rsidRPr="00A362E4">
        <w:rPr>
          <w:noProof w:val="0"/>
        </w:rPr>
        <w:tab/>
        <w:t>...</w:t>
      </w:r>
    </w:p>
    <w:p w14:paraId="58653648" w14:textId="77777777" w:rsidR="00ED564F" w:rsidRPr="00A362E4" w:rsidRDefault="00ED564F" w:rsidP="00ED564F">
      <w:pPr>
        <w:pStyle w:val="PL"/>
        <w:rPr>
          <w:noProof w:val="0"/>
        </w:rPr>
      </w:pPr>
      <w:r w:rsidRPr="00A362E4">
        <w:rPr>
          <w:noProof w:val="0"/>
        </w:rPr>
        <w:tab/>
      </w:r>
      <w:r w:rsidRPr="00A362E4">
        <w:rPr>
          <w:b/>
          <w:noProof w:val="0"/>
        </w:rPr>
        <w:t>var</w:t>
      </w:r>
      <w:r w:rsidRPr="00A362E4">
        <w:rPr>
          <w:noProof w:val="0"/>
        </w:rPr>
        <w:t xml:space="preserve"> MyType4 v_rec := { field1 := 1, field2 := omit }</w:t>
      </w:r>
    </w:p>
    <w:p w14:paraId="3DE05C98" w14:textId="77777777" w:rsidR="00ED564F" w:rsidRPr="00A362E4" w:rsidRDefault="00ED564F" w:rsidP="00ED564F">
      <w:pPr>
        <w:pStyle w:val="PL"/>
        <w:rPr>
          <w:noProof w:val="0"/>
        </w:rPr>
      </w:pPr>
      <w:r w:rsidRPr="00A362E4">
        <w:rPr>
          <w:noProof w:val="0"/>
        </w:rPr>
        <w:tab/>
      </w:r>
      <w:r w:rsidRPr="00A362E4">
        <w:rPr>
          <w:b/>
          <w:noProof w:val="0"/>
        </w:rPr>
        <w:t>var</w:t>
      </w:r>
      <w:r w:rsidRPr="00A362E4">
        <w:rPr>
          <w:noProof w:val="0"/>
        </w:rPr>
        <w:t xml:space="preserve"> integer v_int := v_rec.field2.subfield1; </w:t>
      </w:r>
    </w:p>
    <w:p w14:paraId="634D1765" w14:textId="77777777" w:rsidR="00ED564F" w:rsidRPr="00A362E4" w:rsidRDefault="00ED564F" w:rsidP="00ED564F">
      <w:pPr>
        <w:pStyle w:val="PL"/>
        <w:rPr>
          <w:b/>
          <w:noProof w:val="0"/>
        </w:rPr>
      </w:pPr>
      <w:r w:rsidRPr="00A362E4">
        <w:rPr>
          <w:noProof w:val="0"/>
        </w:rPr>
        <w:tab/>
      </w:r>
      <w:r w:rsidRPr="00A362E4">
        <w:rPr>
          <w:noProof w:val="0"/>
        </w:rPr>
        <w:tab/>
        <w:t>// causes an error as v_rec.field2 is omitted</w:t>
      </w:r>
    </w:p>
    <w:p w14:paraId="1F877847" w14:textId="77777777" w:rsidR="009F3650" w:rsidRPr="00A362E4" w:rsidRDefault="009F3650" w:rsidP="009F3650">
      <w:pPr>
        <w:pStyle w:val="PL"/>
        <w:rPr>
          <w:noProof w:val="0"/>
        </w:rPr>
      </w:pPr>
    </w:p>
    <w:p w14:paraId="2B1DF590" w14:textId="77777777" w:rsidR="00FE3D26" w:rsidRPr="00A362E4" w:rsidRDefault="00271DA4">
      <w:pPr>
        <w:keepNext/>
        <w:keepLines/>
      </w:pPr>
      <w:r w:rsidRPr="00A362E4">
        <w:t>When referencing a field of an uninitialized record value or field or omitted field (including omitting a field at a higher level of the embedding hierarchy) on the left hand side of an assignment, the reference shall recursively be expanded up to and including the depth of the referenced subfield as follows:</w:t>
      </w:r>
    </w:p>
    <w:p w14:paraId="376270E0" w14:textId="34749D33" w:rsidR="00FE3D26" w:rsidRPr="00A362E4" w:rsidRDefault="00271DA4" w:rsidP="00995146">
      <w:pPr>
        <w:pStyle w:val="BL"/>
        <w:numPr>
          <w:ilvl w:val="0"/>
          <w:numId w:val="58"/>
        </w:numPr>
        <w:textAlignment w:val="auto"/>
      </w:pPr>
      <w:r w:rsidRPr="00A362E4">
        <w:t xml:space="preserve">When expanding a value or value field of record type, the subfield referenced in the dot notation shall be set to present and </w:t>
      </w:r>
      <w:r w:rsidR="004A6AAF" w:rsidRPr="00A362E4">
        <w:t xml:space="preserve">all unreferenced mandatory subfields shall be left uninitialized; when the assignment is used in a scope where the </w:t>
      </w:r>
      <w:r w:rsidR="004A6AAF" w:rsidRPr="00A362E4">
        <w:rPr>
          <w:rFonts w:ascii="Courier New" w:hAnsi="Courier New" w:cs="Courier New"/>
          <w:b/>
        </w:rPr>
        <w:t>optional</w:t>
      </w:r>
      <w:r w:rsidR="004A6AAF" w:rsidRPr="00A362E4">
        <w:t xml:space="preserve"> attribute is equal to </w:t>
      </w:r>
      <w:r w:rsidR="005B4AA7" w:rsidRPr="00A362E4">
        <w:rPr>
          <w:rFonts w:ascii="Courier New" w:hAnsi="Courier New" w:cs="Courier New"/>
        </w:rPr>
        <w:t>"</w:t>
      </w:r>
      <w:r w:rsidR="004A6AAF" w:rsidRPr="00A362E4">
        <w:rPr>
          <w:rFonts w:ascii="Courier New" w:hAnsi="Courier New" w:cs="Courier New"/>
        </w:rPr>
        <w:t>explicit omit</w:t>
      </w:r>
      <w:r w:rsidR="005B4AA7" w:rsidRPr="00A362E4">
        <w:rPr>
          <w:rFonts w:ascii="Courier New" w:hAnsi="Courier New" w:cs="Courier New"/>
        </w:rPr>
        <w:t>"</w:t>
      </w:r>
      <w:r w:rsidR="004A6AAF" w:rsidRPr="00A362E4">
        <w:rPr>
          <w:rFonts w:ascii="Courier New" w:hAnsi="Courier New" w:cs="Courier New"/>
        </w:rPr>
        <w:t>,</w:t>
      </w:r>
      <w:r w:rsidR="004A6AAF" w:rsidRPr="00A362E4">
        <w:t xml:space="preserve"> all unreferenced optional subfields shall be left undefined. When the assignment is used in a scope where the optional attribute is equal to </w:t>
      </w:r>
      <w:r w:rsidR="005B4AA7" w:rsidRPr="00A362E4">
        <w:rPr>
          <w:rFonts w:ascii="Courier New" w:hAnsi="Courier New" w:cs="Courier New"/>
        </w:rPr>
        <w:t>"</w:t>
      </w:r>
      <w:r w:rsidR="004A6AAF" w:rsidRPr="00A362E4">
        <w:rPr>
          <w:rFonts w:ascii="Courier New" w:hAnsi="Courier New" w:cs="Courier New"/>
        </w:rPr>
        <w:t>implicit omit</w:t>
      </w:r>
      <w:r w:rsidR="005B4AA7" w:rsidRPr="00A362E4">
        <w:rPr>
          <w:rFonts w:ascii="Courier New" w:hAnsi="Courier New" w:cs="Courier New"/>
        </w:rPr>
        <w:t>"</w:t>
      </w:r>
      <w:r w:rsidR="004A6AAF" w:rsidRPr="00A362E4">
        <w:t xml:space="preserve">, all unreferenced optional subfields shall be set to </w:t>
      </w:r>
      <w:r w:rsidR="004A6AAF" w:rsidRPr="00A362E4">
        <w:rPr>
          <w:rFonts w:ascii="Courier New" w:hAnsi="Courier New" w:cs="Courier New"/>
          <w:b/>
        </w:rPr>
        <w:t>omit</w:t>
      </w:r>
      <w:r w:rsidR="004A6AAF" w:rsidRPr="00A362E4">
        <w:t>.</w:t>
      </w:r>
    </w:p>
    <w:p w14:paraId="569119DD" w14:textId="77777777" w:rsidR="00FE3D26" w:rsidRPr="00A362E4" w:rsidRDefault="004A6AAF" w:rsidP="00995146">
      <w:pPr>
        <w:pStyle w:val="BL"/>
        <w:numPr>
          <w:ilvl w:val="0"/>
          <w:numId w:val="58"/>
        </w:numPr>
        <w:textAlignment w:val="auto"/>
      </w:pPr>
      <w:r w:rsidRPr="00A362E4">
        <w:lastRenderedPageBreak/>
        <w:t xml:space="preserve">Expansion of </w:t>
      </w:r>
      <w:r w:rsidRPr="00A362E4">
        <w:rPr>
          <w:rFonts w:ascii="Courier New" w:hAnsi="Courier New" w:cs="Courier New"/>
          <w:b/>
        </w:rPr>
        <w:t>record of</w:t>
      </w:r>
      <w:r w:rsidRPr="00A362E4">
        <w:rPr>
          <w:b/>
        </w:rPr>
        <w:t>/</w:t>
      </w:r>
      <w:r w:rsidRPr="00A362E4">
        <w:rPr>
          <w:rFonts w:ascii="Courier New" w:hAnsi="Courier New" w:cs="Courier New"/>
          <w:b/>
        </w:rPr>
        <w:t>set of</w:t>
      </w:r>
      <w:r w:rsidRPr="00A362E4">
        <w:rPr>
          <w:b/>
        </w:rPr>
        <w:t>/</w:t>
      </w:r>
      <w:r w:rsidRPr="00A362E4">
        <w:rPr>
          <w:rFonts w:ascii="Courier New" w:hAnsi="Courier New" w:cs="Courier New"/>
          <w:b/>
        </w:rPr>
        <w:t>array</w:t>
      </w:r>
      <w:r w:rsidRPr="00A362E4">
        <w:t xml:space="preserve">, </w:t>
      </w:r>
      <w:r w:rsidRPr="00A362E4">
        <w:rPr>
          <w:rFonts w:ascii="Courier New" w:hAnsi="Courier New" w:cs="Courier New"/>
          <w:b/>
        </w:rPr>
        <w:t>union</w:t>
      </w:r>
      <w:r w:rsidRPr="00A362E4">
        <w:t xml:space="preserve"> and </w:t>
      </w:r>
      <w:r w:rsidRPr="00A362E4">
        <w:rPr>
          <w:rFonts w:ascii="Courier New" w:hAnsi="Courier New" w:cs="Courier New"/>
          <w:b/>
        </w:rPr>
        <w:t>set</w:t>
      </w:r>
      <w:r w:rsidRPr="00A362E4">
        <w:t xml:space="preserve"> values and intermediate fields shall follow the rules of item a) in clauses </w:t>
      </w:r>
      <w:r w:rsidR="00E635C1" w:rsidRPr="00A362E4">
        <w:fldChar w:fldCharType="begin"/>
      </w:r>
      <w:r w:rsidR="00E635C1" w:rsidRPr="00A362E4">
        <w:instrText xml:space="preserve"> REF clause_Types_Struct_Records_Sets \h  \* MERGEFORMAT </w:instrText>
      </w:r>
      <w:r w:rsidR="00E635C1" w:rsidRPr="00A362E4">
        <w:fldChar w:fldCharType="separate"/>
      </w:r>
      <w:r w:rsidR="00112C86" w:rsidRPr="00A362E4">
        <w:rPr>
          <w:bCs/>
        </w:rPr>
        <w:t>6.2.3</w:t>
      </w:r>
      <w:r w:rsidR="00E635C1" w:rsidRPr="00A362E4">
        <w:fldChar w:fldCharType="end"/>
      </w:r>
      <w:r w:rsidRPr="00A362E4">
        <w:t xml:space="preserve"> and </w:t>
      </w:r>
      <w:r w:rsidR="00E635C1" w:rsidRPr="00A362E4">
        <w:fldChar w:fldCharType="begin"/>
      </w:r>
      <w:r w:rsidR="00E635C1" w:rsidRPr="00A362E4">
        <w:instrText xml:space="preserve"> REF clause_Types_Struct_Union_Referencing \h  \* MERGEFORMAT </w:instrText>
      </w:r>
      <w:r w:rsidR="00E635C1" w:rsidRPr="00A362E4">
        <w:fldChar w:fldCharType="separate"/>
      </w:r>
      <w:r w:rsidR="00112C86" w:rsidRPr="00A362E4">
        <w:t>6.2.5.1</w:t>
      </w:r>
      <w:r w:rsidR="00E635C1" w:rsidRPr="00A362E4">
        <w:fldChar w:fldCharType="end"/>
      </w:r>
      <w:r w:rsidRPr="00A362E4">
        <w:t xml:space="preserve">, and clause </w:t>
      </w:r>
      <w:r w:rsidR="00E635C1" w:rsidRPr="00A362E4">
        <w:fldChar w:fldCharType="begin"/>
      </w:r>
      <w:r w:rsidR="00E635C1" w:rsidRPr="00A362E4">
        <w:instrText xml:space="preserve"> REF clause_Types_Struct_Set_Referencing \h  \* MERGEFORMAT </w:instrText>
      </w:r>
      <w:r w:rsidR="00E635C1" w:rsidRPr="00A362E4">
        <w:fldChar w:fldCharType="separate"/>
      </w:r>
      <w:r w:rsidR="00112C86" w:rsidRPr="00A362E4">
        <w:t>6.2.2.1</w:t>
      </w:r>
      <w:r w:rsidR="00E635C1" w:rsidRPr="00A362E4">
        <w:fldChar w:fldCharType="end"/>
      </w:r>
      <w:r w:rsidRPr="00A362E4">
        <w:t xml:space="preserve"> correspondingly.</w:t>
      </w:r>
    </w:p>
    <w:p w14:paraId="179A20FC" w14:textId="77777777" w:rsidR="00271DA4" w:rsidRPr="00A362E4" w:rsidRDefault="004A6AAF" w:rsidP="00B324FF">
      <w:pPr>
        <w:rPr>
          <w:shd w:val="clear" w:color="auto" w:fill="FFFF00"/>
        </w:rPr>
      </w:pPr>
      <w:r w:rsidRPr="00A362E4">
        <w:t>At the end of the expansion, the value at the right hand side of the assignment shall be assigned to the referenced subfield.</w:t>
      </w:r>
    </w:p>
    <w:p w14:paraId="0EF01407" w14:textId="77777777" w:rsidR="009F3650" w:rsidRPr="00A362E4" w:rsidRDefault="009F3650" w:rsidP="00271DA4">
      <w:pPr>
        <w:pStyle w:val="EX"/>
      </w:pPr>
      <w:r w:rsidRPr="00A362E4">
        <w:t>EXAMPLE 5:</w:t>
      </w:r>
    </w:p>
    <w:p w14:paraId="2B3D1807" w14:textId="77777777" w:rsidR="009F3650" w:rsidRPr="00A362E4" w:rsidRDefault="009F3650" w:rsidP="009F3650">
      <w:pPr>
        <w:pStyle w:val="PL"/>
        <w:rPr>
          <w:noProof w:val="0"/>
        </w:rPr>
      </w:pPr>
      <w:r w:rsidRPr="00A362E4">
        <w:rPr>
          <w:noProof w:val="0"/>
        </w:rPr>
        <w:tab/>
      </w:r>
      <w:r w:rsidRPr="00A362E4">
        <w:rPr>
          <w:b/>
          <w:noProof w:val="0"/>
        </w:rPr>
        <w:t>var</w:t>
      </w:r>
      <w:r w:rsidRPr="00A362E4">
        <w:rPr>
          <w:noProof w:val="0"/>
        </w:rPr>
        <w:t xml:space="preserve"> MyType4 v_rec;</w:t>
      </w:r>
    </w:p>
    <w:p w14:paraId="61CF82F5" w14:textId="77777777" w:rsidR="009F3650" w:rsidRPr="00A362E4" w:rsidRDefault="009F3650" w:rsidP="009F3650">
      <w:pPr>
        <w:pStyle w:val="PL"/>
        <w:rPr>
          <w:noProof w:val="0"/>
        </w:rPr>
      </w:pPr>
      <w:r w:rsidRPr="00A362E4">
        <w:rPr>
          <w:noProof w:val="0"/>
        </w:rPr>
        <w:tab/>
        <w:t xml:space="preserve">v_rec.field2.subfield1 := 5; </w:t>
      </w:r>
    </w:p>
    <w:p w14:paraId="70DFD69B" w14:textId="77777777" w:rsidR="009F3650" w:rsidRPr="00A362E4" w:rsidRDefault="009F3650" w:rsidP="009F3650">
      <w:pPr>
        <w:pStyle w:val="PL"/>
        <w:rPr>
          <w:noProof w:val="0"/>
        </w:rPr>
      </w:pPr>
      <w:r w:rsidRPr="00A362E4">
        <w:rPr>
          <w:noProof w:val="0"/>
        </w:rPr>
        <w:tab/>
      </w:r>
      <w:r w:rsidRPr="00A362E4">
        <w:rPr>
          <w:noProof w:val="0"/>
        </w:rPr>
        <w:tab/>
        <w:t>// after the assignment v_rec is { field1 := &lt;undefined&gt;, field2 := { subfield1 := 5,</w:t>
      </w:r>
    </w:p>
    <w:p w14:paraId="5638DDD6" w14:textId="77777777" w:rsidR="009F3650" w:rsidRPr="00A362E4" w:rsidRDefault="009F3650" w:rsidP="009F3650">
      <w:pPr>
        <w:pStyle w:val="PL"/>
        <w:rPr>
          <w:noProof w:val="0"/>
        </w:rPr>
      </w:pPr>
      <w:r w:rsidRPr="00A362E4">
        <w:rPr>
          <w:noProof w:val="0"/>
        </w:rPr>
        <w:tab/>
      </w:r>
      <w:r w:rsidRPr="00A362E4">
        <w:rPr>
          <w:noProof w:val="0"/>
        </w:rPr>
        <w:tab/>
      </w:r>
      <w:r w:rsidR="00425464" w:rsidRPr="00A362E4">
        <w:rPr>
          <w:noProof w:val="0"/>
        </w:rPr>
        <w:t>// subfield2 := &lt;undefined&gt; } }</w:t>
      </w:r>
    </w:p>
    <w:p w14:paraId="5EA33960" w14:textId="77777777" w:rsidR="00425464" w:rsidRPr="00A362E4" w:rsidRDefault="00425464" w:rsidP="009F3650">
      <w:pPr>
        <w:pStyle w:val="PL"/>
        <w:rPr>
          <w:noProof w:val="0"/>
        </w:rPr>
      </w:pPr>
    </w:p>
    <w:p w14:paraId="36DD0186" w14:textId="77777777" w:rsidR="003E22A0" w:rsidRPr="00A362E4" w:rsidRDefault="003E22A0" w:rsidP="00DC4A98">
      <w:pPr>
        <w:pStyle w:val="berschrift4"/>
      </w:pPr>
      <w:bookmarkStart w:id="175" w:name="_Toc456780711"/>
      <w:r w:rsidRPr="00A362E4">
        <w:t>6.2.1.2</w:t>
      </w:r>
      <w:r w:rsidRPr="00A362E4">
        <w:tab/>
        <w:t>Optional elements in a record</w:t>
      </w:r>
      <w:bookmarkEnd w:id="175"/>
    </w:p>
    <w:p w14:paraId="57904FDD" w14:textId="77777777" w:rsidR="003E22A0" w:rsidRPr="00A362E4" w:rsidRDefault="003E22A0" w:rsidP="00073C31">
      <w:pPr>
        <w:keepNext/>
        <w:keepLines/>
        <w:rPr>
          <w:color w:val="000000"/>
        </w:rPr>
      </w:pPr>
      <w:r w:rsidRPr="00A362E4">
        <w:rPr>
          <w:color w:val="000000"/>
        </w:rPr>
        <w:t xml:space="preserve">Optional elements in a </w:t>
      </w:r>
      <w:r w:rsidRPr="00A362E4">
        <w:rPr>
          <w:rFonts w:ascii="Courier New" w:hAnsi="Courier New"/>
          <w:b/>
          <w:color w:val="000000"/>
        </w:rPr>
        <w:t>record</w:t>
      </w:r>
      <w:r w:rsidRPr="00A362E4">
        <w:rPr>
          <w:color w:val="000000"/>
        </w:rPr>
        <w:t xml:space="preserve"> shall be specified using the </w:t>
      </w:r>
      <w:r w:rsidRPr="00A362E4">
        <w:rPr>
          <w:rFonts w:ascii="Courier New" w:hAnsi="Courier New"/>
          <w:b/>
          <w:color w:val="000000"/>
        </w:rPr>
        <w:t>optional</w:t>
      </w:r>
      <w:r w:rsidRPr="00A362E4">
        <w:rPr>
          <w:color w:val="000000"/>
        </w:rPr>
        <w:t xml:space="preserve"> keyword.</w:t>
      </w:r>
    </w:p>
    <w:p w14:paraId="5654B77C" w14:textId="77777777" w:rsidR="003E22A0" w:rsidRPr="00A362E4" w:rsidRDefault="003E22A0" w:rsidP="00073C31">
      <w:pPr>
        <w:pStyle w:val="EX"/>
      </w:pPr>
      <w:r w:rsidRPr="00A362E4">
        <w:t>EXAMPLE 1:</w:t>
      </w:r>
    </w:p>
    <w:p w14:paraId="0B1006F6"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record</w:t>
      </w:r>
      <w:r w:rsidRPr="00A362E4">
        <w:rPr>
          <w:noProof w:val="0"/>
          <w:color w:val="000000"/>
        </w:rPr>
        <w:t xml:space="preserve"> MyMessageType </w:t>
      </w:r>
    </w:p>
    <w:p w14:paraId="00E7C8F6"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571544A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FieldType1</w:t>
      </w:r>
      <w:r w:rsidRPr="00A362E4">
        <w:rPr>
          <w:noProof w:val="0"/>
          <w:color w:val="000000"/>
        </w:rPr>
        <w:tab/>
        <w:t>field1,</w:t>
      </w:r>
    </w:p>
    <w:p w14:paraId="65F8B3B5"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FieldType2</w:t>
      </w:r>
      <w:r w:rsidRPr="00A362E4">
        <w:rPr>
          <w:noProof w:val="0"/>
          <w:color w:val="000000"/>
        </w:rPr>
        <w:tab/>
        <w:t>field2</w:t>
      </w:r>
      <w:r w:rsidRPr="00A362E4">
        <w:rPr>
          <w:noProof w:val="0"/>
          <w:color w:val="000000"/>
        </w:rPr>
        <w:tab/>
      </w:r>
      <w:r w:rsidRPr="00A362E4">
        <w:rPr>
          <w:b/>
          <w:noProof w:val="0"/>
          <w:color w:val="000000"/>
        </w:rPr>
        <w:t>optional</w:t>
      </w:r>
      <w:r w:rsidRPr="00A362E4">
        <w:rPr>
          <w:noProof w:val="0"/>
          <w:color w:val="000000"/>
        </w:rPr>
        <w:t>,</w:t>
      </w:r>
    </w:p>
    <w:p w14:paraId="11130CA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Pr="00A362E4">
        <w:rPr>
          <w:noProof w:val="0"/>
          <w:color w:val="000000"/>
        </w:rPr>
        <w:tab/>
      </w:r>
      <w:r w:rsidRPr="00A362E4">
        <w:rPr>
          <w:noProof w:val="0"/>
          <w:color w:val="000000"/>
        </w:rPr>
        <w:tab/>
      </w:r>
    </w:p>
    <w:p w14:paraId="22D9641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FieldTypeN </w:t>
      </w:r>
      <w:r w:rsidRPr="00A362E4">
        <w:rPr>
          <w:noProof w:val="0"/>
          <w:color w:val="000000"/>
        </w:rPr>
        <w:tab/>
        <w:t xml:space="preserve">fieldN </w:t>
      </w:r>
    </w:p>
    <w:p w14:paraId="08E0D49E" w14:textId="77777777" w:rsidR="003E22A0" w:rsidRPr="00A362E4" w:rsidRDefault="003E22A0" w:rsidP="00073C31">
      <w:pPr>
        <w:pStyle w:val="PL"/>
        <w:rPr>
          <w:noProof w:val="0"/>
          <w:color w:val="000000"/>
        </w:rPr>
      </w:pPr>
      <w:r w:rsidRPr="00A362E4">
        <w:rPr>
          <w:noProof w:val="0"/>
          <w:color w:val="000000"/>
        </w:rPr>
        <w:tab/>
        <w:t>}</w:t>
      </w:r>
    </w:p>
    <w:p w14:paraId="34496F37" w14:textId="77777777" w:rsidR="003E22A0" w:rsidRPr="00A362E4" w:rsidRDefault="003E22A0" w:rsidP="00073C31">
      <w:pPr>
        <w:pStyle w:val="PL"/>
        <w:rPr>
          <w:noProof w:val="0"/>
        </w:rPr>
      </w:pPr>
    </w:p>
    <w:p w14:paraId="003C6534" w14:textId="77777777" w:rsidR="003E22A0" w:rsidRPr="00A362E4" w:rsidRDefault="003E22A0" w:rsidP="00073C31">
      <w:r w:rsidRPr="00A362E4">
        <w:t>Optional fields shall be omitted using the omit symbol.</w:t>
      </w:r>
    </w:p>
    <w:p w14:paraId="280335AA" w14:textId="77777777" w:rsidR="003E22A0" w:rsidRPr="00A362E4" w:rsidRDefault="003E22A0" w:rsidP="00073C31">
      <w:pPr>
        <w:pStyle w:val="EX"/>
        <w:keepNext/>
      </w:pPr>
      <w:r w:rsidRPr="00A362E4">
        <w:rPr>
          <w:caps/>
          <w:color w:val="000000"/>
        </w:rPr>
        <w:t>EXAMPLE 2</w:t>
      </w:r>
      <w:r w:rsidRPr="00A362E4">
        <w:rPr>
          <w:color w:val="000000"/>
        </w:rPr>
        <w:t>:</w:t>
      </w:r>
    </w:p>
    <w:p w14:paraId="1E2E6FF6" w14:textId="660DB22A" w:rsidR="003E22A0" w:rsidRPr="00A362E4" w:rsidRDefault="003E22A0" w:rsidP="00073C31">
      <w:pPr>
        <w:pStyle w:val="PL"/>
        <w:keepNext/>
        <w:keepLines/>
        <w:rPr>
          <w:rFonts w:cs="Courier New"/>
          <w:noProof w:val="0"/>
          <w:color w:val="000000"/>
        </w:rPr>
      </w:pPr>
      <w:r w:rsidRPr="00A362E4">
        <w:rPr>
          <w:noProof w:val="0"/>
          <w:color w:val="000000"/>
        </w:rPr>
        <w:tab/>
      </w:r>
      <w:r w:rsidR="003122A9" w:rsidRPr="00A362E4">
        <w:rPr>
          <w:rFonts w:cs="Courier New"/>
          <w:noProof w:val="0"/>
          <w:color w:val="000000"/>
        </w:rPr>
        <w:t>v_myRecordValue</w:t>
      </w:r>
      <w:r w:rsidRPr="00A362E4">
        <w:rPr>
          <w:rFonts w:cs="Courier New"/>
          <w:noProof w:val="0"/>
          <w:color w:val="000000"/>
        </w:rPr>
        <w:t>:= {</w:t>
      </w:r>
      <w:r w:rsidR="003122A9" w:rsidRPr="00A362E4">
        <w:rPr>
          <w:rFonts w:cs="Courier New"/>
          <w:noProof w:val="0"/>
          <w:color w:val="000000"/>
        </w:rPr>
        <w:t>v_myIntegerValue</w:t>
      </w:r>
      <w:r w:rsidRPr="00A362E4">
        <w:rPr>
          <w:rFonts w:cs="Courier New"/>
          <w:noProof w:val="0"/>
          <w:color w:val="000000"/>
        </w:rPr>
        <w:t xml:space="preserve">, </w:t>
      </w:r>
      <w:r w:rsidRPr="00A362E4">
        <w:rPr>
          <w:rFonts w:cs="Courier New"/>
          <w:b/>
          <w:noProof w:val="0"/>
          <w:color w:val="000000"/>
        </w:rPr>
        <w:t>omit</w:t>
      </w:r>
      <w:r w:rsidRPr="00A362E4">
        <w:rPr>
          <w:rFonts w:cs="Courier New"/>
          <w:noProof w:val="0"/>
          <w:color w:val="000000"/>
        </w:rPr>
        <w:t xml:space="preserve"> , </w:t>
      </w:r>
      <w:r w:rsidR="005B4AA7" w:rsidRPr="00A362E4">
        <w:rPr>
          <w:rFonts w:cs="Courier New"/>
          <w:noProof w:val="0"/>
          <w:color w:val="000000"/>
        </w:rPr>
        <w:t>"</w:t>
      </w:r>
      <w:r w:rsidRPr="00A362E4">
        <w:rPr>
          <w:rFonts w:cs="Courier New"/>
          <w:noProof w:val="0"/>
          <w:color w:val="000000"/>
        </w:rPr>
        <w:t>A string</w:t>
      </w:r>
      <w:r w:rsidR="005B4AA7" w:rsidRPr="00A362E4">
        <w:rPr>
          <w:rFonts w:cs="Courier New"/>
          <w:noProof w:val="0"/>
          <w:color w:val="000000"/>
        </w:rPr>
        <w:t>"</w:t>
      </w:r>
      <w:r w:rsidRPr="00A362E4">
        <w:rPr>
          <w:rFonts w:cs="Courier New"/>
          <w:noProof w:val="0"/>
          <w:color w:val="000000"/>
        </w:rPr>
        <w:t>};</w:t>
      </w:r>
    </w:p>
    <w:p w14:paraId="7689F0E1" w14:textId="77777777" w:rsidR="003E22A0" w:rsidRPr="00A362E4" w:rsidRDefault="003E22A0" w:rsidP="00073C31">
      <w:pPr>
        <w:pStyle w:val="PL"/>
        <w:keepNext/>
        <w:keepLines/>
        <w:rPr>
          <w:noProof w:val="0"/>
          <w:color w:val="000000"/>
        </w:rPr>
      </w:pPr>
      <w:r w:rsidRPr="00A362E4">
        <w:rPr>
          <w:noProof w:val="0"/>
          <w:color w:val="000000"/>
        </w:rPr>
        <w:tab/>
      </w:r>
    </w:p>
    <w:p w14:paraId="24EAD0A4" w14:textId="77777777" w:rsidR="003E22A0" w:rsidRPr="00A362E4" w:rsidRDefault="003E22A0" w:rsidP="00073C31">
      <w:pPr>
        <w:pStyle w:val="PL"/>
        <w:rPr>
          <w:rFonts w:cs="Courier New"/>
          <w:noProof w:val="0"/>
        </w:rPr>
      </w:pPr>
      <w:r w:rsidRPr="00A362E4">
        <w:rPr>
          <w:noProof w:val="0"/>
        </w:rPr>
        <w:tab/>
      </w:r>
      <w:r w:rsidRPr="00A362E4">
        <w:rPr>
          <w:rFonts w:cs="Courier New"/>
          <w:noProof w:val="0"/>
        </w:rPr>
        <w:t xml:space="preserve">// Note that this is not the same as writing, </w:t>
      </w:r>
    </w:p>
    <w:p w14:paraId="5F52E271" w14:textId="4528D74F" w:rsidR="003E22A0" w:rsidRPr="00A362E4" w:rsidRDefault="003E22A0" w:rsidP="00073C31">
      <w:pPr>
        <w:pStyle w:val="PL"/>
        <w:rPr>
          <w:rFonts w:cs="Courier New"/>
          <w:noProof w:val="0"/>
        </w:rPr>
      </w:pPr>
      <w:r w:rsidRPr="00A362E4">
        <w:rPr>
          <w:rFonts w:cs="Courier New"/>
          <w:noProof w:val="0"/>
        </w:rPr>
        <w:tab/>
        <w:t xml:space="preserve">// </w:t>
      </w:r>
      <w:r w:rsidR="003122A9" w:rsidRPr="00A362E4">
        <w:rPr>
          <w:rFonts w:cs="Courier New"/>
          <w:noProof w:val="0"/>
        </w:rPr>
        <w:t>v_myRecordValue</w:t>
      </w:r>
      <w:r w:rsidRPr="00A362E4">
        <w:rPr>
          <w:rFonts w:cs="Courier New"/>
          <w:noProof w:val="0"/>
        </w:rPr>
        <w:t>:= {</w:t>
      </w:r>
      <w:r w:rsidR="003122A9" w:rsidRPr="00A362E4">
        <w:rPr>
          <w:rFonts w:cs="Courier New"/>
          <w:noProof w:val="0"/>
        </w:rPr>
        <w:t>v_myIntegerValue</w:t>
      </w:r>
      <w:r w:rsidRPr="00A362E4">
        <w:rPr>
          <w:rFonts w:cs="Courier New"/>
          <w:noProof w:val="0"/>
        </w:rPr>
        <w:t xml:space="preserve">, -, </w:t>
      </w:r>
      <w:r w:rsidR="005B4AA7" w:rsidRPr="00A362E4">
        <w:rPr>
          <w:rFonts w:cs="Courier New"/>
          <w:noProof w:val="0"/>
        </w:rPr>
        <w:t>"</w:t>
      </w:r>
      <w:r w:rsidRPr="00A362E4">
        <w:rPr>
          <w:rFonts w:cs="Courier New"/>
          <w:noProof w:val="0"/>
        </w:rPr>
        <w:t>A string</w:t>
      </w:r>
      <w:r w:rsidR="005B4AA7" w:rsidRPr="00A362E4">
        <w:rPr>
          <w:rFonts w:cs="Courier New"/>
          <w:noProof w:val="0"/>
        </w:rPr>
        <w:t>"</w:t>
      </w:r>
      <w:r w:rsidRPr="00A362E4">
        <w:rPr>
          <w:rFonts w:cs="Courier New"/>
          <w:noProof w:val="0"/>
        </w:rPr>
        <w:t>};</w:t>
      </w:r>
    </w:p>
    <w:p w14:paraId="09C5F21B" w14:textId="77777777" w:rsidR="003E22A0" w:rsidRPr="00A362E4" w:rsidRDefault="003E22A0" w:rsidP="00073C31">
      <w:pPr>
        <w:pStyle w:val="PL"/>
        <w:rPr>
          <w:rFonts w:cs="Courier New"/>
          <w:noProof w:val="0"/>
        </w:rPr>
      </w:pPr>
      <w:r w:rsidRPr="00A362E4">
        <w:rPr>
          <w:rFonts w:cs="Courier New"/>
          <w:noProof w:val="0"/>
        </w:rPr>
        <w:tab/>
        <w:t>// which would mean the value of field2 is unchanged</w:t>
      </w:r>
    </w:p>
    <w:p w14:paraId="09E59C40" w14:textId="77777777" w:rsidR="003E22A0" w:rsidRPr="00A362E4" w:rsidRDefault="003E22A0" w:rsidP="00073C31">
      <w:pPr>
        <w:pStyle w:val="PL"/>
        <w:rPr>
          <w:noProof w:val="0"/>
        </w:rPr>
      </w:pPr>
    </w:p>
    <w:p w14:paraId="48A7FDB2" w14:textId="77777777" w:rsidR="003E22A0" w:rsidRPr="00A362E4" w:rsidRDefault="003E22A0" w:rsidP="00117246">
      <w:pPr>
        <w:pStyle w:val="berschrift4"/>
        <w:keepNext w:val="0"/>
      </w:pPr>
      <w:bookmarkStart w:id="176" w:name="clause_Types_Record_NestedTypes"/>
      <w:bookmarkStart w:id="177" w:name="_Toc456780712"/>
      <w:r w:rsidRPr="00A362E4">
        <w:t>6.2.1.3</w:t>
      </w:r>
      <w:bookmarkEnd w:id="176"/>
      <w:r w:rsidRPr="00A362E4">
        <w:tab/>
        <w:t>Nested type definitions for field types</w:t>
      </w:r>
      <w:bookmarkEnd w:id="177"/>
    </w:p>
    <w:p w14:paraId="6FBC6336" w14:textId="77777777" w:rsidR="003E22A0" w:rsidRPr="00A362E4" w:rsidRDefault="003E22A0" w:rsidP="00117246">
      <w:pPr>
        <w:keepLines/>
      </w:pPr>
      <w:r w:rsidRPr="00A362E4">
        <w:t>TTCN</w:t>
      </w:r>
      <w:r w:rsidRPr="00A362E4">
        <w:noBreakHyphen/>
        <w:t xml:space="preserve">3 supports the definition of types for record fields nested within the </w:t>
      </w:r>
      <w:r w:rsidRPr="00A362E4">
        <w:rPr>
          <w:rFonts w:ascii="Courier New" w:hAnsi="Courier New"/>
          <w:b/>
          <w:color w:val="090000"/>
        </w:rPr>
        <w:t>record</w:t>
      </w:r>
      <w:r w:rsidRPr="00A362E4">
        <w:t xml:space="preserve"> definition. Both the definition of new structured types (</w:t>
      </w:r>
      <w:r w:rsidRPr="00A362E4">
        <w:rPr>
          <w:rFonts w:ascii="Courier New" w:hAnsi="Courier New"/>
          <w:b/>
          <w:color w:val="090000"/>
        </w:rPr>
        <w:t>record</w:t>
      </w:r>
      <w:r w:rsidRPr="00A362E4">
        <w:t xml:space="preserve">, </w:t>
      </w:r>
      <w:r w:rsidRPr="00A362E4">
        <w:rPr>
          <w:rFonts w:ascii="Courier New" w:hAnsi="Courier New"/>
          <w:b/>
          <w:color w:val="090000"/>
        </w:rPr>
        <w:t>set</w:t>
      </w:r>
      <w:r w:rsidRPr="00A362E4">
        <w:t xml:space="preserve">, </w:t>
      </w:r>
      <w:r w:rsidRPr="00A362E4">
        <w:rPr>
          <w:rFonts w:ascii="Courier New" w:hAnsi="Courier New"/>
          <w:b/>
          <w:color w:val="090000"/>
        </w:rPr>
        <w:t>enumerated</w:t>
      </w:r>
      <w:r w:rsidRPr="00A362E4">
        <w:t xml:space="preserve">, </w:t>
      </w:r>
      <w:r w:rsidRPr="00A362E4">
        <w:rPr>
          <w:rFonts w:ascii="Courier New" w:hAnsi="Courier New"/>
          <w:b/>
          <w:color w:val="090000"/>
        </w:rPr>
        <w:t>set</w:t>
      </w:r>
      <w:r w:rsidRPr="00A362E4">
        <w:t xml:space="preserve"> </w:t>
      </w:r>
      <w:r w:rsidRPr="00A362E4">
        <w:rPr>
          <w:rFonts w:ascii="Courier New" w:hAnsi="Courier New"/>
          <w:b/>
          <w:color w:val="090000"/>
        </w:rPr>
        <w:t>of</w:t>
      </w:r>
      <w:r w:rsidRPr="00A362E4">
        <w:t xml:space="preserve">, </w:t>
      </w:r>
      <w:r w:rsidRPr="00A362E4">
        <w:rPr>
          <w:rFonts w:ascii="Courier New" w:hAnsi="Courier New"/>
          <w:b/>
          <w:color w:val="090000"/>
        </w:rPr>
        <w:t>record</w:t>
      </w:r>
      <w:r w:rsidRPr="00A362E4">
        <w:t xml:space="preserve"> </w:t>
      </w:r>
      <w:r w:rsidRPr="00A362E4">
        <w:rPr>
          <w:rFonts w:ascii="Courier New" w:hAnsi="Courier New"/>
          <w:b/>
          <w:color w:val="090000"/>
        </w:rPr>
        <w:t>of</w:t>
      </w:r>
      <w:r w:rsidRPr="00A362E4">
        <w:t>, and</w:t>
      </w:r>
      <w:r w:rsidRPr="00A362E4">
        <w:rPr>
          <w:rFonts w:ascii="Courier New" w:hAnsi="Courier New"/>
          <w:b/>
          <w:color w:val="090000"/>
        </w:rPr>
        <w:t xml:space="preserve"> union</w:t>
      </w:r>
      <w:r w:rsidRPr="00A362E4">
        <w:t>) and the specification of subtype constraints are possible.</w:t>
      </w:r>
    </w:p>
    <w:p w14:paraId="29370EBF" w14:textId="77777777" w:rsidR="003E22A0" w:rsidRPr="00A362E4" w:rsidRDefault="003E22A0" w:rsidP="00117246">
      <w:pPr>
        <w:pStyle w:val="EX"/>
        <w:keepLines w:val="0"/>
      </w:pPr>
      <w:r w:rsidRPr="00A362E4">
        <w:t>EXAMPLE:</w:t>
      </w:r>
    </w:p>
    <w:p w14:paraId="403D803E" w14:textId="77777777" w:rsidR="003E22A0" w:rsidRPr="00A362E4" w:rsidRDefault="003E22A0" w:rsidP="00117246">
      <w:pPr>
        <w:pStyle w:val="PL"/>
        <w:rPr>
          <w:noProof w:val="0"/>
        </w:rPr>
      </w:pPr>
      <w:r w:rsidRPr="00A362E4">
        <w:rPr>
          <w:noProof w:val="0"/>
        </w:rPr>
        <w:tab/>
        <w:t>// record type with nested structured type definitions</w:t>
      </w:r>
    </w:p>
    <w:p w14:paraId="126D8F9C" w14:textId="77777777" w:rsidR="003E22A0" w:rsidRPr="00A362E4" w:rsidRDefault="003E22A0" w:rsidP="00117246">
      <w:pPr>
        <w:pStyle w:val="PL"/>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record</w:t>
      </w:r>
      <w:r w:rsidRPr="00A362E4">
        <w:rPr>
          <w:noProof w:val="0"/>
        </w:rPr>
        <w:t xml:space="preserve"> MyNestedRecordType</w:t>
      </w:r>
      <w:r w:rsidRPr="00A362E4">
        <w:rPr>
          <w:noProof w:val="0"/>
        </w:rPr>
        <w:br/>
      </w:r>
      <w:r w:rsidRPr="00A362E4">
        <w:rPr>
          <w:noProof w:val="0"/>
        </w:rPr>
        <w:tab/>
        <w:t>{</w:t>
      </w:r>
      <w:r w:rsidRPr="00A362E4">
        <w:rPr>
          <w:noProof w:val="0"/>
        </w:rPr>
        <w:br/>
      </w:r>
      <w:r w:rsidRPr="00A362E4">
        <w:rPr>
          <w:noProof w:val="0"/>
        </w:rPr>
        <w:tab/>
      </w:r>
      <w:r w:rsidRPr="00A362E4">
        <w:rPr>
          <w:noProof w:val="0"/>
        </w:rPr>
        <w:tab/>
      </w:r>
      <w:r w:rsidRPr="00A362E4">
        <w:rPr>
          <w:b/>
          <w:noProof w:val="0"/>
          <w:color w:val="090000"/>
        </w:rPr>
        <w:t>record</w:t>
      </w:r>
      <w:r w:rsidRPr="00A362E4">
        <w:rPr>
          <w:noProof w:val="0"/>
        </w:rPr>
        <w:t xml:space="preserve"> </w:t>
      </w:r>
      <w:r w:rsidRPr="00A362E4">
        <w:rPr>
          <w:noProof w:val="0"/>
        </w:rPr>
        <w:br/>
      </w:r>
      <w:r w:rsidRPr="00A362E4">
        <w:rPr>
          <w:noProof w:val="0"/>
        </w:rPr>
        <w:tab/>
      </w:r>
      <w:r w:rsidRPr="00A362E4">
        <w:rPr>
          <w:noProof w:val="0"/>
        </w:rPr>
        <w:tab/>
        <w:t>{</w:t>
      </w:r>
      <w:r w:rsidRPr="00A362E4">
        <w:rPr>
          <w:noProof w:val="0"/>
        </w:rPr>
        <w:br/>
      </w:r>
      <w:r w:rsidRPr="00A362E4">
        <w:rPr>
          <w:noProof w:val="0"/>
        </w:rPr>
        <w:tab/>
      </w:r>
      <w:r w:rsidRPr="00A362E4">
        <w:rPr>
          <w:noProof w:val="0"/>
        </w:rPr>
        <w:tab/>
      </w:r>
      <w:r w:rsidRPr="00A362E4">
        <w:rPr>
          <w:noProof w:val="0"/>
        </w:rPr>
        <w:tab/>
      </w:r>
      <w:r w:rsidRPr="00A362E4">
        <w:rPr>
          <w:b/>
          <w:noProof w:val="0"/>
          <w:color w:val="090000"/>
        </w:rPr>
        <w:t>integer</w:t>
      </w:r>
      <w:r w:rsidRPr="00A362E4">
        <w:rPr>
          <w:noProof w:val="0"/>
        </w:rPr>
        <w:t xml:space="preserve"> nestedField1, </w:t>
      </w:r>
      <w:r w:rsidRPr="00A362E4">
        <w:rPr>
          <w:noProof w:val="0"/>
        </w:rPr>
        <w:br/>
      </w:r>
      <w:r w:rsidRPr="00A362E4">
        <w:rPr>
          <w:noProof w:val="0"/>
        </w:rPr>
        <w:tab/>
      </w:r>
      <w:r w:rsidRPr="00A362E4">
        <w:rPr>
          <w:noProof w:val="0"/>
        </w:rPr>
        <w:tab/>
      </w:r>
      <w:r w:rsidRPr="00A362E4">
        <w:rPr>
          <w:noProof w:val="0"/>
        </w:rPr>
        <w:tab/>
      </w:r>
      <w:r w:rsidRPr="00A362E4">
        <w:rPr>
          <w:b/>
          <w:noProof w:val="0"/>
          <w:color w:val="090000"/>
        </w:rPr>
        <w:t>float</w:t>
      </w:r>
      <w:r w:rsidRPr="00A362E4">
        <w:rPr>
          <w:noProof w:val="0"/>
        </w:rPr>
        <w:t xml:space="preserve"> nestedField2</w:t>
      </w:r>
      <w:r w:rsidRPr="00A362E4">
        <w:rPr>
          <w:noProof w:val="0"/>
        </w:rPr>
        <w:br/>
      </w:r>
      <w:r w:rsidRPr="00A362E4">
        <w:rPr>
          <w:noProof w:val="0"/>
        </w:rPr>
        <w:tab/>
      </w:r>
      <w:r w:rsidRPr="00A362E4">
        <w:rPr>
          <w:noProof w:val="0"/>
        </w:rPr>
        <w:tab/>
        <w:t>} outerField1,</w:t>
      </w:r>
      <w:r w:rsidRPr="00A362E4">
        <w:rPr>
          <w:noProof w:val="0"/>
        </w:rPr>
        <w:br/>
      </w:r>
      <w:r w:rsidRPr="00A362E4">
        <w:rPr>
          <w:noProof w:val="0"/>
        </w:rPr>
        <w:tab/>
      </w:r>
      <w:r w:rsidRPr="00A362E4">
        <w:rPr>
          <w:noProof w:val="0"/>
        </w:rPr>
        <w:tab/>
      </w:r>
      <w:r w:rsidRPr="00A362E4">
        <w:rPr>
          <w:b/>
          <w:noProof w:val="0"/>
          <w:color w:val="090000"/>
        </w:rPr>
        <w:t>enumerated</w:t>
      </w:r>
      <w:r w:rsidRPr="00A362E4">
        <w:rPr>
          <w:noProof w:val="0"/>
        </w:rPr>
        <w:t xml:space="preserve"> {</w:t>
      </w:r>
      <w:r w:rsidRPr="00A362E4">
        <w:rPr>
          <w:noProof w:val="0"/>
        </w:rPr>
        <w:br/>
      </w:r>
      <w:r w:rsidRPr="00A362E4">
        <w:rPr>
          <w:noProof w:val="0"/>
        </w:rPr>
        <w:tab/>
      </w:r>
      <w:r w:rsidRPr="00A362E4">
        <w:rPr>
          <w:noProof w:val="0"/>
        </w:rPr>
        <w:tab/>
      </w:r>
      <w:r w:rsidRPr="00A362E4">
        <w:rPr>
          <w:noProof w:val="0"/>
        </w:rPr>
        <w:tab/>
        <w:t>nestedEnum1,</w:t>
      </w:r>
      <w:r w:rsidRPr="00A362E4">
        <w:rPr>
          <w:noProof w:val="0"/>
        </w:rPr>
        <w:br/>
      </w:r>
      <w:r w:rsidRPr="00A362E4">
        <w:rPr>
          <w:noProof w:val="0"/>
        </w:rPr>
        <w:tab/>
      </w:r>
      <w:r w:rsidRPr="00A362E4">
        <w:rPr>
          <w:noProof w:val="0"/>
        </w:rPr>
        <w:tab/>
      </w:r>
      <w:r w:rsidRPr="00A362E4">
        <w:rPr>
          <w:noProof w:val="0"/>
        </w:rPr>
        <w:tab/>
        <w:t>nestedEnum2</w:t>
      </w:r>
      <w:r w:rsidRPr="00A362E4">
        <w:rPr>
          <w:noProof w:val="0"/>
        </w:rPr>
        <w:br/>
      </w:r>
      <w:r w:rsidRPr="00A362E4">
        <w:rPr>
          <w:noProof w:val="0"/>
        </w:rPr>
        <w:tab/>
      </w:r>
      <w:r w:rsidRPr="00A362E4">
        <w:rPr>
          <w:noProof w:val="0"/>
        </w:rPr>
        <w:tab/>
        <w:t>} outerField2,</w:t>
      </w:r>
      <w:r w:rsidRPr="00A362E4">
        <w:rPr>
          <w:noProof w:val="0"/>
        </w:rPr>
        <w:br/>
      </w:r>
      <w:r w:rsidRPr="00A362E4">
        <w:rPr>
          <w:noProof w:val="0"/>
        </w:rPr>
        <w:tab/>
      </w:r>
      <w:r w:rsidRPr="00A362E4">
        <w:rPr>
          <w:noProof w:val="0"/>
        </w:rPr>
        <w:tab/>
      </w:r>
      <w:r w:rsidRPr="00A362E4">
        <w:rPr>
          <w:b/>
          <w:noProof w:val="0"/>
          <w:color w:val="090000"/>
        </w:rPr>
        <w:t>record</w:t>
      </w:r>
      <w:r w:rsidRPr="00A362E4">
        <w:rPr>
          <w:noProof w:val="0"/>
        </w:rPr>
        <w:t xml:space="preserve"> </w:t>
      </w:r>
      <w:r w:rsidRPr="00A362E4">
        <w:rPr>
          <w:b/>
          <w:noProof w:val="0"/>
          <w:color w:val="090000"/>
        </w:rPr>
        <w:t>of</w:t>
      </w:r>
      <w:r w:rsidRPr="00A362E4">
        <w:rPr>
          <w:noProof w:val="0"/>
        </w:rPr>
        <w:t xml:space="preserve"> </w:t>
      </w:r>
      <w:r w:rsidRPr="00A362E4">
        <w:rPr>
          <w:b/>
          <w:noProof w:val="0"/>
          <w:color w:val="090000"/>
        </w:rPr>
        <w:t>boolean</w:t>
      </w:r>
      <w:r w:rsidRPr="00A362E4">
        <w:rPr>
          <w:noProof w:val="0"/>
        </w:rPr>
        <w:t xml:space="preserve"> outerField3</w:t>
      </w:r>
      <w:r w:rsidRPr="00A362E4">
        <w:rPr>
          <w:noProof w:val="0"/>
        </w:rPr>
        <w:br/>
      </w:r>
      <w:r w:rsidRPr="00A362E4">
        <w:rPr>
          <w:noProof w:val="0"/>
        </w:rPr>
        <w:tab/>
        <w:t>}</w:t>
      </w:r>
    </w:p>
    <w:p w14:paraId="102B1949" w14:textId="77777777" w:rsidR="003E22A0" w:rsidRPr="00A362E4" w:rsidRDefault="003E22A0" w:rsidP="00073C31">
      <w:pPr>
        <w:pStyle w:val="PL"/>
        <w:rPr>
          <w:noProof w:val="0"/>
        </w:rPr>
      </w:pPr>
    </w:p>
    <w:p w14:paraId="6075AF2E" w14:textId="77777777" w:rsidR="003E22A0" w:rsidRPr="00A362E4" w:rsidRDefault="003E22A0" w:rsidP="00073C31">
      <w:pPr>
        <w:pStyle w:val="PL"/>
        <w:rPr>
          <w:noProof w:val="0"/>
        </w:rPr>
      </w:pPr>
      <w:r w:rsidRPr="00A362E4">
        <w:rPr>
          <w:noProof w:val="0"/>
        </w:rPr>
        <w:tab/>
        <w:t>// record type with nested subtype definitions</w:t>
      </w:r>
    </w:p>
    <w:p w14:paraId="1DCE5141" w14:textId="77777777" w:rsidR="003E22A0" w:rsidRPr="00A362E4" w:rsidRDefault="003E22A0" w:rsidP="00073C31">
      <w:pPr>
        <w:pStyle w:val="PL"/>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record</w:t>
      </w:r>
      <w:r w:rsidRPr="00A362E4">
        <w:rPr>
          <w:noProof w:val="0"/>
        </w:rPr>
        <w:t xml:space="preserve"> MyRecordTypeWithSubtypedFields</w:t>
      </w:r>
    </w:p>
    <w:p w14:paraId="0F0FE06A" w14:textId="77777777" w:rsidR="003E22A0" w:rsidRPr="00A362E4" w:rsidRDefault="003E22A0" w:rsidP="00073C31">
      <w:pPr>
        <w:pStyle w:val="PL"/>
        <w:rPr>
          <w:noProof w:val="0"/>
        </w:rPr>
      </w:pPr>
      <w:r w:rsidRPr="00A362E4">
        <w:rPr>
          <w:noProof w:val="0"/>
        </w:rPr>
        <w:tab/>
        <w:t>{</w:t>
      </w:r>
    </w:p>
    <w:p w14:paraId="6F210604"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color w:val="090000"/>
        </w:rPr>
        <w:t>integer</w:t>
      </w:r>
      <w:r w:rsidRPr="00A362E4">
        <w:rPr>
          <w:noProof w:val="0"/>
        </w:rPr>
        <w:t xml:space="preserve">    field1 (1 .. 100),</w:t>
      </w:r>
    </w:p>
    <w:p w14:paraId="60F0BA8B"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color w:val="090000"/>
        </w:rPr>
        <w:t>charstring</w:t>
      </w:r>
      <w:r w:rsidRPr="00A362E4">
        <w:rPr>
          <w:noProof w:val="0"/>
        </w:rPr>
        <w:t xml:space="preserve"> field2 </w:t>
      </w:r>
      <w:r w:rsidRPr="00A362E4">
        <w:rPr>
          <w:b/>
          <w:noProof w:val="0"/>
          <w:color w:val="090000"/>
        </w:rPr>
        <w:t>length</w:t>
      </w:r>
      <w:r w:rsidRPr="00A362E4">
        <w:rPr>
          <w:noProof w:val="0"/>
        </w:rPr>
        <w:t xml:space="preserve"> ( 2 .. 255 )</w:t>
      </w:r>
    </w:p>
    <w:p w14:paraId="0E314057" w14:textId="77777777" w:rsidR="003E22A0" w:rsidRPr="00A362E4" w:rsidRDefault="003E22A0" w:rsidP="00073C31">
      <w:pPr>
        <w:pStyle w:val="PL"/>
        <w:rPr>
          <w:noProof w:val="0"/>
        </w:rPr>
      </w:pPr>
      <w:r w:rsidRPr="00A362E4">
        <w:rPr>
          <w:noProof w:val="0"/>
        </w:rPr>
        <w:tab/>
        <w:t>}</w:t>
      </w:r>
    </w:p>
    <w:p w14:paraId="127DF4EB" w14:textId="77777777" w:rsidR="003E22A0" w:rsidRPr="00A362E4" w:rsidRDefault="003E22A0" w:rsidP="00073C31">
      <w:pPr>
        <w:pStyle w:val="PL"/>
        <w:rPr>
          <w:noProof w:val="0"/>
        </w:rPr>
      </w:pPr>
    </w:p>
    <w:p w14:paraId="05298E67" w14:textId="77777777" w:rsidR="003E22A0" w:rsidRPr="00A362E4" w:rsidRDefault="003E22A0" w:rsidP="00DC4A98">
      <w:pPr>
        <w:pStyle w:val="berschrift3"/>
      </w:pPr>
      <w:bookmarkStart w:id="178" w:name="_Toc456780713"/>
      <w:r w:rsidRPr="00A362E4">
        <w:lastRenderedPageBreak/>
        <w:t>6.2.2</w:t>
      </w:r>
      <w:r w:rsidRPr="00A362E4">
        <w:tab/>
        <w:t>Set type and values</w:t>
      </w:r>
      <w:bookmarkEnd w:id="178"/>
    </w:p>
    <w:p w14:paraId="3EBB3ADA" w14:textId="07469012" w:rsidR="00B654F1" w:rsidRPr="00A362E4" w:rsidRDefault="00B654F1" w:rsidP="00B654F1">
      <w:pPr>
        <w:pStyle w:val="berschrift4"/>
      </w:pPr>
      <w:bookmarkStart w:id="179" w:name="_Toc456780714"/>
      <w:r w:rsidRPr="00A362E4">
        <w:t>6.2.2.0</w:t>
      </w:r>
      <w:r w:rsidRPr="00A362E4">
        <w:tab/>
        <w:t>General</w:t>
      </w:r>
      <w:bookmarkEnd w:id="179"/>
    </w:p>
    <w:p w14:paraId="2648AD48" w14:textId="77777777" w:rsidR="003E22A0" w:rsidRPr="00A362E4" w:rsidRDefault="003E22A0" w:rsidP="00073C31">
      <w:pPr>
        <w:rPr>
          <w:color w:val="000000"/>
        </w:rPr>
      </w:pPr>
      <w:r w:rsidRPr="00A362E4">
        <w:t>TTCN</w:t>
      </w:r>
      <w:r w:rsidRPr="00A362E4">
        <w:noBreakHyphen/>
        <w:t>3</w:t>
      </w:r>
      <w:r w:rsidRPr="00A362E4">
        <w:rPr>
          <w:color w:val="000000"/>
        </w:rPr>
        <w:t xml:space="preserve"> supports unordered structured types known as </w:t>
      </w:r>
      <w:r w:rsidRPr="00A362E4">
        <w:rPr>
          <w:rFonts w:ascii="Courier New" w:hAnsi="Courier New"/>
          <w:b/>
          <w:color w:val="000000"/>
        </w:rPr>
        <w:t>set</w:t>
      </w:r>
      <w:r w:rsidRPr="00A362E4">
        <w:rPr>
          <w:color w:val="000000"/>
        </w:rPr>
        <w:t xml:space="preserve">. Set types and values are similar to records except that the ordering of the </w:t>
      </w:r>
      <w:r w:rsidRPr="00A362E4">
        <w:rPr>
          <w:rFonts w:ascii="Courier New" w:hAnsi="Courier New"/>
          <w:b/>
          <w:color w:val="000000"/>
        </w:rPr>
        <w:t>set</w:t>
      </w:r>
      <w:r w:rsidRPr="00A362E4">
        <w:rPr>
          <w:color w:val="000000"/>
        </w:rPr>
        <w:t xml:space="preserve"> fields is not significant.</w:t>
      </w:r>
    </w:p>
    <w:p w14:paraId="4D2C6EE9" w14:textId="77777777" w:rsidR="003E22A0" w:rsidRPr="00A362E4" w:rsidRDefault="003E22A0" w:rsidP="00073C31">
      <w:pPr>
        <w:pStyle w:val="EX"/>
        <w:keepNext/>
      </w:pPr>
      <w:r w:rsidRPr="00A362E4">
        <w:t>EXAMPLE:</w:t>
      </w:r>
    </w:p>
    <w:p w14:paraId="3CA7AC9F" w14:textId="77777777" w:rsidR="003E22A0" w:rsidRPr="00A362E4" w:rsidRDefault="003E22A0" w:rsidP="00073C31">
      <w:pPr>
        <w:pStyle w:val="PL"/>
        <w:keepNext/>
        <w:keepLines/>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set</w:t>
      </w:r>
      <w:r w:rsidRPr="00A362E4">
        <w:rPr>
          <w:noProof w:val="0"/>
          <w:color w:val="000000"/>
        </w:rPr>
        <w:t xml:space="preserve"> MySetType</w:t>
      </w:r>
    </w:p>
    <w:p w14:paraId="079630A6"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27D4FE76" w14:textId="6DF429A6"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w:t>
      </w:r>
      <w:r w:rsidRPr="00A362E4">
        <w:rPr>
          <w:noProof w:val="0"/>
          <w:color w:val="000000"/>
        </w:rPr>
        <w:tab/>
        <w:t>field1,</w:t>
      </w:r>
    </w:p>
    <w:p w14:paraId="3132CA83"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charstring</w:t>
      </w:r>
      <w:r w:rsidRPr="00A362E4">
        <w:rPr>
          <w:noProof w:val="0"/>
          <w:color w:val="000000"/>
        </w:rPr>
        <w:t xml:space="preserve"> </w:t>
      </w:r>
      <w:r w:rsidRPr="00A362E4">
        <w:rPr>
          <w:noProof w:val="0"/>
          <w:color w:val="000000"/>
        </w:rPr>
        <w:tab/>
        <w:t xml:space="preserve">field2 </w:t>
      </w:r>
    </w:p>
    <w:p w14:paraId="048FCEAC" w14:textId="77777777" w:rsidR="003E22A0" w:rsidRPr="00A362E4" w:rsidRDefault="003E22A0" w:rsidP="00073C31">
      <w:pPr>
        <w:pStyle w:val="PL"/>
        <w:rPr>
          <w:noProof w:val="0"/>
          <w:color w:val="000000"/>
        </w:rPr>
      </w:pPr>
      <w:r w:rsidRPr="00A362E4">
        <w:rPr>
          <w:noProof w:val="0"/>
          <w:color w:val="000000"/>
        </w:rPr>
        <w:tab/>
        <w:t>}</w:t>
      </w:r>
    </w:p>
    <w:p w14:paraId="1BF8501D" w14:textId="77777777" w:rsidR="003E22A0" w:rsidRPr="00A362E4" w:rsidRDefault="003E22A0" w:rsidP="00073C31">
      <w:pPr>
        <w:pStyle w:val="PL"/>
        <w:rPr>
          <w:noProof w:val="0"/>
        </w:rPr>
      </w:pPr>
    </w:p>
    <w:p w14:paraId="202621C8" w14:textId="77777777" w:rsidR="003E22A0" w:rsidRPr="00A362E4" w:rsidRDefault="003E22A0" w:rsidP="00073C31">
      <w:pPr>
        <w:rPr>
          <w:color w:val="000000"/>
        </w:rPr>
      </w:pPr>
      <w:r w:rsidRPr="00A362E4">
        <w:rPr>
          <w:color w:val="000000"/>
        </w:rPr>
        <w:t>The field identifiers are local to the set and shall be unique within the set (but do not have to be globally unique).</w:t>
      </w:r>
    </w:p>
    <w:p w14:paraId="71EAC6CD" w14:textId="77777777" w:rsidR="00E32635" w:rsidRPr="00A362E4" w:rsidRDefault="00E32635" w:rsidP="00E32635">
      <w:pPr>
        <w:keepLines/>
        <w:ind w:left="1135" w:hanging="851"/>
        <w:rPr>
          <w:color w:val="000000"/>
        </w:rPr>
      </w:pPr>
      <w:r w:rsidRPr="00A362E4">
        <w:t>NOTE:</w:t>
      </w:r>
      <w:r w:rsidRPr="00A362E4">
        <w:tab/>
      </w:r>
      <w:r w:rsidRPr="00A362E4">
        <w:rPr>
          <w:color w:val="000000"/>
        </w:rPr>
        <w:t xml:space="preserve">When the value list notation is used for values of </w:t>
      </w:r>
      <w:r w:rsidRPr="00A362E4">
        <w:rPr>
          <w:rFonts w:ascii="Courier New" w:hAnsi="Courier New"/>
          <w:b/>
          <w:color w:val="000000"/>
        </w:rPr>
        <w:t>set</w:t>
      </w:r>
      <w:r w:rsidRPr="00A362E4">
        <w:rPr>
          <w:color w:val="000000"/>
        </w:rPr>
        <w:t xml:space="preserve"> types, the v</w:t>
      </w:r>
      <w:r w:rsidRPr="00A362E4">
        <w:t>alues are assigned to the fields in the sequential order of the fields in the type definition.</w:t>
      </w:r>
    </w:p>
    <w:p w14:paraId="56D99BCF" w14:textId="77777777" w:rsidR="003E22A0" w:rsidRPr="00A362E4" w:rsidRDefault="003E22A0" w:rsidP="00DC4A98">
      <w:pPr>
        <w:pStyle w:val="berschrift4"/>
      </w:pPr>
      <w:bookmarkStart w:id="180" w:name="clause_Types_Struct_Set_Referencing"/>
      <w:bookmarkStart w:id="181" w:name="_Toc456780715"/>
      <w:r w:rsidRPr="00A362E4">
        <w:t>6.2.2.1</w:t>
      </w:r>
      <w:bookmarkEnd w:id="180"/>
      <w:r w:rsidRPr="00A362E4">
        <w:tab/>
        <w:t>Referencing fields of a set type</w:t>
      </w:r>
      <w:bookmarkEnd w:id="181"/>
    </w:p>
    <w:p w14:paraId="753B3F6B" w14:textId="77777777" w:rsidR="003E22A0" w:rsidRPr="00A362E4" w:rsidRDefault="003E22A0" w:rsidP="000038B5">
      <w:r w:rsidRPr="00A362E4">
        <w:rPr>
          <w:color w:val="000000"/>
        </w:rPr>
        <w:t xml:space="preserve">Elements of a </w:t>
      </w:r>
      <w:r w:rsidRPr="00A362E4">
        <w:rPr>
          <w:rFonts w:ascii="Courier New" w:hAnsi="Courier New"/>
          <w:b/>
          <w:color w:val="000000"/>
        </w:rPr>
        <w:t>set</w:t>
      </w:r>
      <w:r w:rsidRPr="00A362E4">
        <w:rPr>
          <w:color w:val="000000"/>
        </w:rPr>
        <w:t xml:space="preserve"> shall be referenced by the dot notation (see clause </w:t>
      </w:r>
      <w:r w:rsidR="009E71CD" w:rsidRPr="00A362E4">
        <w:rPr>
          <w:color w:val="000000"/>
        </w:rPr>
        <w:fldChar w:fldCharType="begin"/>
      </w:r>
      <w:r w:rsidRPr="00A362E4">
        <w:rPr>
          <w:color w:val="000000"/>
        </w:rPr>
        <w:instrText xml:space="preserve"> REF clause_Types_Struct_Record_Referencing \h </w:instrText>
      </w:r>
      <w:r w:rsidR="009E71CD" w:rsidRPr="00A362E4">
        <w:rPr>
          <w:color w:val="000000"/>
        </w:rPr>
      </w:r>
      <w:r w:rsidR="009E71CD" w:rsidRPr="00A362E4">
        <w:rPr>
          <w:color w:val="000000"/>
        </w:rPr>
        <w:fldChar w:fldCharType="separate"/>
      </w:r>
      <w:r w:rsidR="00112C86" w:rsidRPr="00A362E4">
        <w:t>6.2.1.1</w:t>
      </w:r>
      <w:r w:rsidR="009E71CD" w:rsidRPr="00A362E4">
        <w:rPr>
          <w:color w:val="000000"/>
        </w:rPr>
        <w:fldChar w:fldCharType="end"/>
      </w:r>
      <w:r w:rsidRPr="00A362E4">
        <w:rPr>
          <w:color w:val="000000"/>
        </w:rPr>
        <w:t>).</w:t>
      </w:r>
      <w:r w:rsidRPr="00A362E4">
        <w:t xml:space="preserve"> Elements of set type definitions shall not reference themselves. For referencing field types of </w:t>
      </w:r>
      <w:r w:rsidRPr="00A362E4">
        <w:rPr>
          <w:b/>
          <w:bCs/>
        </w:rPr>
        <w:t>set</w:t>
      </w:r>
      <w:r w:rsidRPr="00A362E4">
        <w:t xml:space="preserve"> types, the same rules apply as in clause </w:t>
      </w:r>
      <w:r w:rsidR="00E635C1" w:rsidRPr="00A362E4">
        <w:fldChar w:fldCharType="begin"/>
      </w:r>
      <w:r w:rsidR="00E635C1" w:rsidRPr="00A362E4">
        <w:instrText xml:space="preserve"> REF clause_Types_Struct_Record_Referencing \h  \* MERGEFORMAT </w:instrText>
      </w:r>
      <w:r w:rsidR="00E635C1" w:rsidRPr="00A362E4">
        <w:fldChar w:fldCharType="separate"/>
      </w:r>
      <w:r w:rsidR="00112C86" w:rsidRPr="00A362E4">
        <w:t>6.2.1.1</w:t>
      </w:r>
      <w:r w:rsidR="00E635C1" w:rsidRPr="00A362E4">
        <w:fldChar w:fldCharType="end"/>
      </w:r>
      <w:r w:rsidRPr="00A362E4">
        <w:t xml:space="preserve"> for fields of </w:t>
      </w:r>
      <w:r w:rsidRPr="00A362E4">
        <w:rPr>
          <w:b/>
          <w:bCs/>
        </w:rPr>
        <w:t>record</w:t>
      </w:r>
      <w:r w:rsidRPr="00A362E4">
        <w:t xml:space="preserve"> types.</w:t>
      </w:r>
    </w:p>
    <w:p w14:paraId="7CFCE94C" w14:textId="77777777" w:rsidR="003E22A0" w:rsidRPr="00A362E4" w:rsidRDefault="003E22A0" w:rsidP="00073C31">
      <w:pPr>
        <w:pStyle w:val="EX"/>
      </w:pPr>
      <w:r w:rsidRPr="00A362E4">
        <w:t>EXAMPLE:</w:t>
      </w:r>
    </w:p>
    <w:p w14:paraId="0D8F0B83" w14:textId="414D69BD" w:rsidR="003E22A0" w:rsidRPr="00A362E4" w:rsidRDefault="003E22A0" w:rsidP="00073C31">
      <w:pPr>
        <w:pStyle w:val="PL"/>
        <w:rPr>
          <w:noProof w:val="0"/>
          <w:color w:val="000000"/>
        </w:rPr>
      </w:pPr>
      <w:r w:rsidRPr="00A362E4">
        <w:rPr>
          <w:noProof w:val="0"/>
          <w:color w:val="000000"/>
        </w:rPr>
        <w:tab/>
      </w:r>
      <w:r w:rsidR="003122A9" w:rsidRPr="00A362E4">
        <w:rPr>
          <w:noProof w:val="0"/>
          <w:color w:val="000000"/>
        </w:rPr>
        <w:t xml:space="preserve">v_myVar3 </w:t>
      </w:r>
      <w:r w:rsidRPr="00A362E4">
        <w:rPr>
          <w:noProof w:val="0"/>
          <w:color w:val="000000"/>
        </w:rPr>
        <w:t xml:space="preserve">:= </w:t>
      </w:r>
      <w:r w:rsidR="003122A9" w:rsidRPr="00A362E4">
        <w:rPr>
          <w:noProof w:val="0"/>
          <w:color w:val="000000"/>
        </w:rPr>
        <w:t>v_mySet1</w:t>
      </w:r>
      <w:r w:rsidRPr="00A362E4">
        <w:rPr>
          <w:noProof w:val="0"/>
          <w:color w:val="000000"/>
        </w:rPr>
        <w:t>.myElement1;</w:t>
      </w:r>
    </w:p>
    <w:p w14:paraId="43B960A7" w14:textId="77777777" w:rsidR="003E22A0" w:rsidRPr="00A362E4" w:rsidRDefault="003E22A0" w:rsidP="00073C31">
      <w:pPr>
        <w:pStyle w:val="PL"/>
        <w:rPr>
          <w:noProof w:val="0"/>
        </w:rPr>
      </w:pPr>
      <w:r w:rsidRPr="00A362E4">
        <w:rPr>
          <w:noProof w:val="0"/>
        </w:rPr>
        <w:tab/>
        <w:t xml:space="preserve">// If a set is nested in another type then the reference may look like this </w:t>
      </w:r>
    </w:p>
    <w:p w14:paraId="39BDCC1F" w14:textId="5B3C7266" w:rsidR="003E22A0" w:rsidRPr="00A362E4" w:rsidRDefault="003E22A0" w:rsidP="00073C31">
      <w:pPr>
        <w:pStyle w:val="PL"/>
        <w:rPr>
          <w:noProof w:val="0"/>
        </w:rPr>
      </w:pPr>
      <w:r w:rsidRPr="00A362E4">
        <w:rPr>
          <w:noProof w:val="0"/>
        </w:rPr>
        <w:tab/>
      </w:r>
      <w:r w:rsidR="003122A9" w:rsidRPr="00A362E4">
        <w:rPr>
          <w:noProof w:val="0"/>
        </w:rPr>
        <w:t xml:space="preserve">v_myVar4 </w:t>
      </w:r>
      <w:r w:rsidRPr="00A362E4">
        <w:rPr>
          <w:noProof w:val="0"/>
        </w:rPr>
        <w:t xml:space="preserve">:= </w:t>
      </w:r>
      <w:r w:rsidR="003122A9" w:rsidRPr="00A362E4">
        <w:rPr>
          <w:noProof w:val="0"/>
        </w:rPr>
        <w:t>v_myRecord1</w:t>
      </w:r>
      <w:r w:rsidRPr="00A362E4">
        <w:rPr>
          <w:noProof w:val="0"/>
        </w:rPr>
        <w:t>.myElement1.myElement2;</w:t>
      </w:r>
    </w:p>
    <w:p w14:paraId="414C98DA" w14:textId="25BF7DC0" w:rsidR="003E22A0" w:rsidRPr="00A362E4" w:rsidRDefault="003E22A0" w:rsidP="00073C31">
      <w:pPr>
        <w:pStyle w:val="PL"/>
        <w:rPr>
          <w:noProof w:val="0"/>
        </w:rPr>
      </w:pPr>
      <w:r w:rsidRPr="00A362E4">
        <w:rPr>
          <w:noProof w:val="0"/>
        </w:rPr>
        <w:tab/>
        <w:t xml:space="preserve">// Note, that the set type, of which the field with the identifier </w:t>
      </w:r>
      <w:r w:rsidR="005B4AA7" w:rsidRPr="00A362E4">
        <w:rPr>
          <w:noProof w:val="0"/>
        </w:rPr>
        <w:t>'</w:t>
      </w:r>
      <w:r w:rsidRPr="00A362E4">
        <w:rPr>
          <w:noProof w:val="0"/>
        </w:rPr>
        <w:t>myElement2</w:t>
      </w:r>
      <w:r w:rsidR="005B4AA7" w:rsidRPr="00A362E4">
        <w:rPr>
          <w:noProof w:val="0"/>
        </w:rPr>
        <w:t>'</w:t>
      </w:r>
      <w:r w:rsidRPr="00A362E4">
        <w:rPr>
          <w:noProof w:val="0"/>
        </w:rPr>
        <w:t xml:space="preserve"> is referenced,   </w:t>
      </w:r>
    </w:p>
    <w:p w14:paraId="3290CA00" w14:textId="77777777" w:rsidR="003E22A0" w:rsidRPr="00A362E4" w:rsidRDefault="003E22A0" w:rsidP="00073C31">
      <w:pPr>
        <w:pStyle w:val="PL"/>
        <w:ind w:left="283"/>
        <w:rPr>
          <w:noProof w:val="0"/>
        </w:rPr>
      </w:pPr>
      <w:r w:rsidRPr="00A362E4">
        <w:rPr>
          <w:noProof w:val="0"/>
        </w:rPr>
        <w:t xml:space="preserve"> // is embedded in a record type</w:t>
      </w:r>
    </w:p>
    <w:p w14:paraId="77A21D91" w14:textId="77777777" w:rsidR="003E22A0" w:rsidRPr="00A362E4" w:rsidRDefault="003E22A0" w:rsidP="00073C31">
      <w:pPr>
        <w:pStyle w:val="PL"/>
        <w:ind w:left="283"/>
        <w:rPr>
          <w:noProof w:val="0"/>
        </w:rPr>
      </w:pPr>
    </w:p>
    <w:p w14:paraId="21552D07" w14:textId="77777777" w:rsidR="003E22A0" w:rsidRPr="00A362E4" w:rsidRDefault="003E22A0" w:rsidP="00DC4A98">
      <w:pPr>
        <w:pStyle w:val="berschrift4"/>
      </w:pPr>
      <w:bookmarkStart w:id="182" w:name="_Toc456780716"/>
      <w:r w:rsidRPr="00A362E4">
        <w:t>6.2.2.2</w:t>
      </w:r>
      <w:r w:rsidRPr="00A362E4">
        <w:tab/>
        <w:t>Optional elements in a set</w:t>
      </w:r>
      <w:bookmarkEnd w:id="182"/>
    </w:p>
    <w:p w14:paraId="5BAD2801" w14:textId="77777777" w:rsidR="003E22A0" w:rsidRPr="00A362E4" w:rsidRDefault="003E22A0" w:rsidP="00073C31">
      <w:pPr>
        <w:rPr>
          <w:color w:val="000000"/>
        </w:rPr>
      </w:pPr>
      <w:r w:rsidRPr="00A362E4">
        <w:rPr>
          <w:color w:val="000000"/>
        </w:rPr>
        <w:t xml:space="preserve">Optional elements in a </w:t>
      </w:r>
      <w:r w:rsidRPr="00A362E4">
        <w:rPr>
          <w:rFonts w:ascii="Courier New" w:hAnsi="Courier New"/>
          <w:b/>
          <w:color w:val="000000"/>
        </w:rPr>
        <w:t>set</w:t>
      </w:r>
      <w:r w:rsidRPr="00A362E4">
        <w:rPr>
          <w:color w:val="000000"/>
        </w:rPr>
        <w:t xml:space="preserve"> shall be specified using the </w:t>
      </w:r>
      <w:r w:rsidRPr="00A362E4">
        <w:rPr>
          <w:rFonts w:ascii="Courier New" w:hAnsi="Courier New"/>
          <w:b/>
          <w:color w:val="000000"/>
        </w:rPr>
        <w:t>optional</w:t>
      </w:r>
      <w:r w:rsidRPr="00A362E4">
        <w:rPr>
          <w:color w:val="000000"/>
        </w:rPr>
        <w:t xml:space="preserve"> keyword.</w:t>
      </w:r>
    </w:p>
    <w:p w14:paraId="1CE48CA0" w14:textId="77777777" w:rsidR="003E22A0" w:rsidRPr="00A362E4" w:rsidRDefault="003E22A0" w:rsidP="00DC4A98">
      <w:pPr>
        <w:pStyle w:val="berschrift4"/>
      </w:pPr>
      <w:bookmarkStart w:id="183" w:name="_Toc456780717"/>
      <w:r w:rsidRPr="00A362E4">
        <w:t>6.2.2.3</w:t>
      </w:r>
      <w:r w:rsidRPr="00A362E4">
        <w:tab/>
        <w:t>Nested type definition for field types</w:t>
      </w:r>
      <w:bookmarkEnd w:id="183"/>
    </w:p>
    <w:p w14:paraId="06F39CF0" w14:textId="77777777" w:rsidR="003E22A0" w:rsidRPr="00A362E4" w:rsidRDefault="003E22A0" w:rsidP="00073C31">
      <w:r w:rsidRPr="00A362E4">
        <w:t>TTCN</w:t>
      </w:r>
      <w:r w:rsidRPr="00A362E4">
        <w:noBreakHyphen/>
        <w:t xml:space="preserve">3 supports the definition of types for set fields nested within the </w:t>
      </w:r>
      <w:r w:rsidRPr="00A362E4">
        <w:rPr>
          <w:rFonts w:ascii="Courier New" w:hAnsi="Courier New"/>
          <w:b/>
          <w:color w:val="090000"/>
        </w:rPr>
        <w:t>set</w:t>
      </w:r>
      <w:r w:rsidRPr="00A362E4">
        <w:t xml:space="preserve"> definition, similar to the mechanism for record types described in clause </w:t>
      </w:r>
      <w:r w:rsidR="009E71CD" w:rsidRPr="00A362E4">
        <w:fldChar w:fldCharType="begin"/>
      </w:r>
      <w:r w:rsidRPr="00A362E4">
        <w:instrText xml:space="preserve"> REF clause_Types_Record_NestedTypes \h </w:instrText>
      </w:r>
      <w:r w:rsidR="009E71CD" w:rsidRPr="00A362E4">
        <w:fldChar w:fldCharType="separate"/>
      </w:r>
      <w:r w:rsidR="00112C86" w:rsidRPr="00A362E4">
        <w:t>6.2.1.3</w:t>
      </w:r>
      <w:r w:rsidR="009E71CD" w:rsidRPr="00A362E4">
        <w:fldChar w:fldCharType="end"/>
      </w:r>
      <w:r w:rsidRPr="00A362E4">
        <w:t>.</w:t>
      </w:r>
    </w:p>
    <w:p w14:paraId="4AD84940" w14:textId="77777777" w:rsidR="003E22A0" w:rsidRPr="00A362E4" w:rsidRDefault="003E22A0" w:rsidP="00DC4A98">
      <w:pPr>
        <w:pStyle w:val="berschrift3"/>
      </w:pPr>
      <w:bookmarkStart w:id="184" w:name="clause_Types_Struct_RecordsSetsOf"/>
      <w:bookmarkStart w:id="185" w:name="clause_Types_Struct_Records_Sets"/>
      <w:bookmarkStart w:id="186" w:name="_Toc456780718"/>
      <w:r w:rsidRPr="00A362E4">
        <w:t>6.2.3</w:t>
      </w:r>
      <w:bookmarkEnd w:id="184"/>
      <w:bookmarkEnd w:id="185"/>
      <w:r w:rsidRPr="00A362E4">
        <w:tab/>
        <w:t>Records and sets of single types</w:t>
      </w:r>
      <w:bookmarkEnd w:id="186"/>
    </w:p>
    <w:p w14:paraId="3911C573" w14:textId="79D0AE7B" w:rsidR="00B654F1" w:rsidRPr="00A362E4" w:rsidRDefault="00B654F1" w:rsidP="00B654F1">
      <w:pPr>
        <w:pStyle w:val="berschrift4"/>
      </w:pPr>
      <w:bookmarkStart w:id="187" w:name="_Toc456780719"/>
      <w:r w:rsidRPr="00A362E4">
        <w:t>6.2.3.0</w:t>
      </w:r>
      <w:r w:rsidRPr="00A362E4">
        <w:tab/>
        <w:t>General</w:t>
      </w:r>
      <w:bookmarkEnd w:id="187"/>
    </w:p>
    <w:p w14:paraId="667F0094" w14:textId="77777777" w:rsidR="003E22A0" w:rsidRPr="00A362E4" w:rsidRDefault="003E22A0" w:rsidP="00073C31">
      <w:pPr>
        <w:rPr>
          <w:color w:val="000000"/>
        </w:rPr>
      </w:pPr>
      <w:r w:rsidRPr="00A362E4">
        <w:t>TTCN</w:t>
      </w:r>
      <w:r w:rsidRPr="00A362E4">
        <w:noBreakHyphen/>
        <w:t>3</w:t>
      </w:r>
      <w:r w:rsidRPr="00A362E4">
        <w:rPr>
          <w:color w:val="000000"/>
        </w:rPr>
        <w:t xml:space="preserve"> supports the specification of records and sets whose elements are all of the same type. These are denoted using the keyword </w:t>
      </w:r>
      <w:r w:rsidRPr="00A362E4">
        <w:rPr>
          <w:rFonts w:ascii="Courier New" w:hAnsi="Courier New"/>
          <w:b/>
          <w:color w:val="000000"/>
        </w:rPr>
        <w:t>of</w:t>
      </w:r>
      <w:r w:rsidRPr="00A362E4">
        <w:rPr>
          <w:color w:val="000000"/>
        </w:rPr>
        <w:t>. These records and sets do not have element identifiers and can be considered similar to an ordered array and an unordered collection respectively.</w:t>
      </w:r>
    </w:p>
    <w:p w14:paraId="31460FEC" w14:textId="77777777" w:rsidR="003E22A0" w:rsidRPr="00A362E4" w:rsidRDefault="003E22A0" w:rsidP="00073C31">
      <w:pPr>
        <w:pStyle w:val="NO"/>
      </w:pPr>
      <w:r w:rsidRPr="00A362E4">
        <w:t>NOTE 1:</w:t>
      </w:r>
      <w:r w:rsidRPr="00A362E4">
        <w:tab/>
        <w:t xml:space="preserve">Subtyping of record of and set of types see in clause </w:t>
      </w:r>
      <w:r w:rsidR="00E635C1" w:rsidRPr="00A362E4">
        <w:fldChar w:fldCharType="begin"/>
      </w:r>
      <w:r w:rsidR="00E635C1" w:rsidRPr="00A362E4">
        <w:instrText xml:space="preserve"> REF clause_Types_SubtypingStructuredTypes \h  \* MERGEFORMAT </w:instrText>
      </w:r>
      <w:r w:rsidR="00E635C1" w:rsidRPr="00A362E4">
        <w:fldChar w:fldCharType="separate"/>
      </w:r>
      <w:r w:rsidR="00112C86" w:rsidRPr="00A362E4">
        <w:t>6.2.13</w:t>
      </w:r>
      <w:r w:rsidR="00E635C1" w:rsidRPr="00A362E4">
        <w:fldChar w:fldCharType="end"/>
      </w:r>
      <w:r w:rsidRPr="00A362E4">
        <w:t>.</w:t>
      </w:r>
    </w:p>
    <w:p w14:paraId="67DDA8A0" w14:textId="77777777" w:rsidR="003E22A0" w:rsidRPr="00A362E4" w:rsidRDefault="003E22A0" w:rsidP="00073C31">
      <w:pPr>
        <w:pStyle w:val="EX"/>
      </w:pPr>
      <w:r w:rsidRPr="00A362E4">
        <w:rPr>
          <w:caps/>
          <w:color w:val="000000"/>
        </w:rPr>
        <w:t>EXAMPLE 1</w:t>
      </w:r>
      <w:r w:rsidRPr="00A362E4">
        <w:rPr>
          <w:color w:val="000000"/>
        </w:rPr>
        <w:t>:</w:t>
      </w:r>
    </w:p>
    <w:p w14:paraId="3D9ADE70"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set of</w:t>
      </w:r>
      <w:r w:rsidRPr="00A362E4">
        <w:rPr>
          <w:noProof w:val="0"/>
        </w:rPr>
        <w:t xml:space="preserve"> </w:t>
      </w:r>
      <w:r w:rsidRPr="00A362E4">
        <w:rPr>
          <w:b/>
          <w:noProof w:val="0"/>
        </w:rPr>
        <w:t>boolean</w:t>
      </w:r>
      <w:r w:rsidRPr="00A362E4">
        <w:rPr>
          <w:noProof w:val="0"/>
        </w:rPr>
        <w:t xml:space="preserve"> MySetOfType; // is an unlimited set of boolean values</w:t>
      </w:r>
    </w:p>
    <w:p w14:paraId="79544022" w14:textId="77777777" w:rsidR="003E22A0" w:rsidRPr="00A362E4" w:rsidRDefault="003E22A0" w:rsidP="00073C31">
      <w:pPr>
        <w:pStyle w:val="PL"/>
        <w:rPr>
          <w:noProof w:val="0"/>
        </w:rPr>
      </w:pPr>
    </w:p>
    <w:p w14:paraId="302D4333" w14:textId="3A3EA969" w:rsidR="003E22A0" w:rsidRPr="00A362E4" w:rsidRDefault="003E22A0" w:rsidP="00117246">
      <w:pPr>
        <w:keepNext/>
        <w:keepLines/>
      </w:pPr>
      <w:r w:rsidRPr="00A362E4">
        <w:rPr>
          <w:color w:val="000000"/>
        </w:rPr>
        <w:lastRenderedPageBreak/>
        <w:t xml:space="preserve">When the assignment notation is used </w:t>
      </w:r>
      <w:r w:rsidRPr="00A362E4">
        <w:t>for</w:t>
      </w:r>
      <w:r w:rsidRPr="00A362E4">
        <w:rPr>
          <w:rFonts w:ascii="Courier New" w:hAnsi="Courier New"/>
          <w:b/>
        </w:rPr>
        <w:t xml:space="preserve"> record of</w:t>
      </w:r>
      <w:r w:rsidRPr="00A362E4">
        <w:noBreakHyphen/>
        <w:t>s</w:t>
      </w:r>
      <w:r w:rsidR="007F37EE" w:rsidRPr="00A362E4">
        <w:t xml:space="preserve"> and</w:t>
      </w:r>
      <w:r w:rsidRPr="00A362E4">
        <w:t xml:space="preserve"> </w:t>
      </w:r>
      <w:r w:rsidRPr="00A362E4">
        <w:rPr>
          <w:rFonts w:ascii="Courier New" w:hAnsi="Courier New"/>
          <w:b/>
        </w:rPr>
        <w:t>set</w:t>
      </w:r>
      <w:r w:rsidRPr="00A362E4">
        <w:rPr>
          <w:b/>
        </w:rPr>
        <w:t xml:space="preserve"> </w:t>
      </w:r>
      <w:r w:rsidRPr="00A362E4">
        <w:rPr>
          <w:rFonts w:ascii="Courier New" w:hAnsi="Courier New"/>
          <w:b/>
        </w:rPr>
        <w:t>of</w:t>
      </w:r>
      <w:r w:rsidRPr="00A362E4">
        <w:noBreakHyphen/>
        <w:t>s</w:t>
      </w:r>
      <w:r w:rsidRPr="00A362E4">
        <w:rPr>
          <w:color w:val="000000"/>
        </w:rPr>
        <w:t>, elements wished to be changed are identified explicitly and</w:t>
      </w:r>
      <w:r w:rsidRPr="00A362E4">
        <w:t xml:space="preserve"> either a value or the not used symbol </w:t>
      </w:r>
      <w:r w:rsidR="005B4AA7" w:rsidRPr="00A362E4">
        <w:t>"</w:t>
      </w:r>
      <w:r w:rsidRPr="00A362E4">
        <w:t>-</w:t>
      </w:r>
      <w:r w:rsidR="005B4AA7" w:rsidRPr="00A362E4">
        <w:t>"</w:t>
      </w:r>
      <w:r w:rsidRPr="00A362E4">
        <w:t xml:space="preserve"> can be assigned to </w:t>
      </w:r>
      <w:r w:rsidR="00DA16E3" w:rsidRPr="00A362E4">
        <w:t xml:space="preserve">them. </w:t>
      </w:r>
      <w:r w:rsidR="00DA16E3" w:rsidRPr="00A362E4">
        <w:rPr>
          <w:color w:val="000000"/>
        </w:rPr>
        <w:t>Other</w:t>
      </w:r>
      <w:r w:rsidRPr="00A362E4">
        <w:rPr>
          <w:color w:val="000000"/>
        </w:rPr>
        <w:t xml:space="preserve"> fields, not referred to in the notation, shall remain unchanged. </w:t>
      </w:r>
      <w:r w:rsidRPr="00A362E4">
        <w:t>In particular, w</w:t>
      </w:r>
      <w:r w:rsidRPr="00A362E4">
        <w:rPr>
          <w:color w:val="000000"/>
        </w:rPr>
        <w:t xml:space="preserve">hen specifying partial values (i.e. setting the value of only a subset of the fields) using the assignment notation, for example, at initialization, only the elements to be assigned values shall be specified: elements not mentioned are implicitly left uninitialized. It is also possible to leave fields explicitly unspecified using the not used symbol </w:t>
      </w:r>
      <w:r w:rsidR="005B4AA7" w:rsidRPr="00A362E4">
        <w:rPr>
          <w:color w:val="000000"/>
        </w:rPr>
        <w:t>"</w:t>
      </w:r>
      <w:r w:rsidRPr="00A362E4">
        <w:rPr>
          <w:color w:val="000000"/>
        </w:rPr>
        <w:t>-</w:t>
      </w:r>
      <w:r w:rsidR="005B4AA7" w:rsidRPr="00A362E4">
        <w:rPr>
          <w:color w:val="000000"/>
        </w:rPr>
        <w:t>"</w:t>
      </w:r>
      <w:r w:rsidRPr="00A362E4">
        <w:rPr>
          <w:color w:val="000000"/>
        </w:rPr>
        <w:t xml:space="preserve">. </w:t>
      </w:r>
      <w:r w:rsidRPr="00A362E4">
        <w:t>When re-assigning a previously initialized value, using the not used symbol or just skipping a field or element in an assignment notation, will cause that field or element to remain unchanged.</w:t>
      </w:r>
    </w:p>
    <w:p w14:paraId="5377D644" w14:textId="77777777" w:rsidR="003E22A0" w:rsidRPr="00A362E4" w:rsidRDefault="003E22A0" w:rsidP="00425464">
      <w:pPr>
        <w:pStyle w:val="EX"/>
        <w:keepNext/>
        <w:keepLines w:val="0"/>
      </w:pPr>
      <w:r w:rsidRPr="00A362E4">
        <w:t>EXAMPLE 2:</w:t>
      </w:r>
    </w:p>
    <w:p w14:paraId="3763C745" w14:textId="38FDA9BE"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b/>
          <w:bCs/>
          <w:sz w:val="16"/>
        </w:rPr>
        <w:t xml:space="preserve">var </w:t>
      </w:r>
      <w:r w:rsidRPr="00A362E4">
        <w:rPr>
          <w:rFonts w:ascii="Courier New" w:hAnsi="Courier New"/>
          <w:sz w:val="16"/>
        </w:rPr>
        <w:t xml:space="preserve">MyRecordOfType </w:t>
      </w:r>
      <w:r w:rsidR="003122A9" w:rsidRPr="00A362E4">
        <w:rPr>
          <w:rFonts w:ascii="Courier New" w:hAnsi="Courier New"/>
          <w:sz w:val="16"/>
        </w:rPr>
        <w:t xml:space="preserve">v_myVariable </w:t>
      </w:r>
      <w:r w:rsidRPr="00A362E4">
        <w:rPr>
          <w:rFonts w:ascii="Courier New" w:hAnsi="Courier New"/>
          <w:sz w:val="16"/>
        </w:rPr>
        <w:t>:= {</w:t>
      </w:r>
    </w:p>
    <w:p w14:paraId="09E0705F" w14:textId="70FAC64A"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sz w:val="16"/>
        </w:rPr>
        <w:tab/>
        <w:t xml:space="preserve">[0] := </w:t>
      </w:r>
      <w:r w:rsidR="005B4AA7" w:rsidRPr="00A362E4">
        <w:rPr>
          <w:rFonts w:ascii="Courier New" w:hAnsi="Courier New"/>
          <w:sz w:val="16"/>
        </w:rPr>
        <w:t>'</w:t>
      </w:r>
      <w:r w:rsidRPr="00A362E4">
        <w:rPr>
          <w:rFonts w:ascii="Courier New" w:hAnsi="Courier New"/>
          <w:sz w:val="16"/>
        </w:rPr>
        <w:t>111</w:t>
      </w:r>
      <w:r w:rsidR="005B4AA7" w:rsidRPr="00A362E4">
        <w:rPr>
          <w:rFonts w:ascii="Courier New" w:hAnsi="Courier New"/>
          <w:sz w:val="16"/>
        </w:rPr>
        <w:t>'</w:t>
      </w:r>
      <w:r w:rsidRPr="00A362E4">
        <w:rPr>
          <w:rFonts w:ascii="Courier New" w:hAnsi="Courier New"/>
          <w:sz w:val="16"/>
        </w:rPr>
        <w:t>B,</w:t>
      </w:r>
    </w:p>
    <w:p w14:paraId="024398E0" w14:textId="02474365"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sz w:val="16"/>
        </w:rPr>
        <w:tab/>
        <w:t xml:space="preserve">[1] := </w:t>
      </w:r>
      <w:r w:rsidR="005B4AA7" w:rsidRPr="00A362E4">
        <w:rPr>
          <w:rFonts w:ascii="Courier New" w:hAnsi="Courier New"/>
          <w:sz w:val="16"/>
        </w:rPr>
        <w:t>'</w:t>
      </w:r>
      <w:r w:rsidRPr="00A362E4">
        <w:rPr>
          <w:rFonts w:ascii="Courier New" w:hAnsi="Courier New"/>
          <w:sz w:val="16"/>
        </w:rPr>
        <w:t>101</w:t>
      </w:r>
      <w:r w:rsidR="005B4AA7" w:rsidRPr="00A362E4">
        <w:rPr>
          <w:rFonts w:ascii="Courier New" w:hAnsi="Courier New"/>
          <w:sz w:val="16"/>
        </w:rPr>
        <w:t>'</w:t>
      </w:r>
      <w:r w:rsidRPr="00A362E4">
        <w:rPr>
          <w:rFonts w:ascii="Courier New" w:hAnsi="Courier New"/>
          <w:sz w:val="16"/>
        </w:rPr>
        <w:t>B,</w:t>
      </w:r>
    </w:p>
    <w:p w14:paraId="764C6ADD" w14:textId="77777777"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sz w:val="16"/>
        </w:rPr>
        <w:tab/>
        <w:t>[2] := -</w:t>
      </w:r>
    </w:p>
    <w:p w14:paraId="6CACA7E8" w14:textId="77777777"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p>
    <w:p w14:paraId="36B2575C" w14:textId="77777777" w:rsidR="003E22A0" w:rsidRPr="00A362E4"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72CE236F" w14:textId="0EEEE845"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003122A9" w:rsidRPr="00A362E4">
        <w:rPr>
          <w:rFonts w:ascii="Courier New" w:hAnsi="Courier New"/>
          <w:sz w:val="16"/>
        </w:rPr>
        <w:t>v_m</w:t>
      </w:r>
      <w:r w:rsidRPr="00A362E4">
        <w:rPr>
          <w:rFonts w:ascii="Courier New" w:hAnsi="Courier New"/>
          <w:sz w:val="16"/>
        </w:rPr>
        <w:t xml:space="preserve">yVariable := { </w:t>
      </w:r>
      <w:r w:rsidR="005B4AA7" w:rsidRPr="00A362E4">
        <w:rPr>
          <w:rFonts w:ascii="Courier New" w:hAnsi="Courier New"/>
          <w:sz w:val="16"/>
        </w:rPr>
        <w:t>'</w:t>
      </w:r>
      <w:r w:rsidRPr="00A362E4">
        <w:rPr>
          <w:rFonts w:ascii="Courier New" w:hAnsi="Courier New"/>
          <w:sz w:val="16"/>
        </w:rPr>
        <w:t>10111</w:t>
      </w:r>
      <w:r w:rsidR="005B4AA7" w:rsidRPr="00A362E4">
        <w:rPr>
          <w:rFonts w:ascii="Courier New" w:hAnsi="Courier New"/>
          <w:sz w:val="16"/>
        </w:rPr>
        <w:t>'</w:t>
      </w:r>
      <w:r w:rsidRPr="00A362E4">
        <w:rPr>
          <w:rFonts w:ascii="Courier New" w:hAnsi="Courier New"/>
          <w:sz w:val="16"/>
        </w:rPr>
        <w:t>B, -, - };</w:t>
      </w:r>
    </w:p>
    <w:p w14:paraId="6932504F" w14:textId="35AD7D95"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 xml:space="preserve">// after this, </w:t>
      </w:r>
      <w:r w:rsidR="003122A9" w:rsidRPr="00A362E4">
        <w:rPr>
          <w:rFonts w:ascii="Courier New" w:hAnsi="Courier New"/>
          <w:sz w:val="16"/>
        </w:rPr>
        <w:t>v_m</w:t>
      </w:r>
      <w:r w:rsidRPr="00A362E4">
        <w:rPr>
          <w:rFonts w:ascii="Courier New" w:hAnsi="Courier New"/>
          <w:sz w:val="16"/>
        </w:rPr>
        <w:t>yVariable contains:</w:t>
      </w:r>
    </w:p>
    <w:p w14:paraId="4A3FD19F" w14:textId="7F88617C"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r w:rsidRPr="00A362E4">
        <w:rPr>
          <w:rFonts w:ascii="Courier New" w:hAnsi="Courier New"/>
          <w:sz w:val="16"/>
        </w:rPr>
        <w:tab/>
        <w:t xml:space="preserve">{ </w:t>
      </w:r>
      <w:r w:rsidR="005B4AA7" w:rsidRPr="00A362E4">
        <w:rPr>
          <w:rFonts w:ascii="Courier New" w:hAnsi="Courier New"/>
          <w:sz w:val="16"/>
        </w:rPr>
        <w:t>'</w:t>
      </w:r>
      <w:r w:rsidRPr="00A362E4">
        <w:rPr>
          <w:rFonts w:ascii="Courier New" w:hAnsi="Courier New"/>
          <w:sz w:val="16"/>
        </w:rPr>
        <w:t>10111</w:t>
      </w:r>
      <w:r w:rsidR="005B4AA7" w:rsidRPr="00A362E4">
        <w:rPr>
          <w:rFonts w:ascii="Courier New" w:hAnsi="Courier New"/>
          <w:sz w:val="16"/>
        </w:rPr>
        <w:t>'</w:t>
      </w:r>
      <w:r w:rsidRPr="00A362E4">
        <w:rPr>
          <w:rFonts w:ascii="Courier New" w:hAnsi="Courier New"/>
          <w:sz w:val="16"/>
        </w:rPr>
        <w:t xml:space="preserve">B, </w:t>
      </w:r>
      <w:r w:rsidR="005B4AA7" w:rsidRPr="00A362E4">
        <w:rPr>
          <w:rFonts w:ascii="Courier New" w:hAnsi="Courier New"/>
          <w:sz w:val="16"/>
        </w:rPr>
        <w:t>'</w:t>
      </w:r>
      <w:r w:rsidRPr="00A362E4">
        <w:rPr>
          <w:rFonts w:ascii="Courier New" w:hAnsi="Courier New"/>
          <w:sz w:val="16"/>
        </w:rPr>
        <w:t>101</w:t>
      </w:r>
      <w:r w:rsidR="005B4AA7" w:rsidRPr="00A362E4">
        <w:rPr>
          <w:rFonts w:ascii="Courier New" w:hAnsi="Courier New"/>
          <w:sz w:val="16"/>
        </w:rPr>
        <w:t>'</w:t>
      </w:r>
      <w:r w:rsidRPr="00A362E4">
        <w:rPr>
          <w:rFonts w:ascii="Courier New" w:hAnsi="Courier New"/>
          <w:sz w:val="16"/>
        </w:rPr>
        <w:t>B /* unchanged */, &lt;undefined&gt; /* unchanged */ }</w:t>
      </w:r>
    </w:p>
    <w:p w14:paraId="0D59A252"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42B4EA4C" w14:textId="5BB78249"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003122A9" w:rsidRPr="00A362E4">
        <w:rPr>
          <w:rFonts w:ascii="Courier New" w:hAnsi="Courier New"/>
          <w:sz w:val="16"/>
        </w:rPr>
        <w:t>v_m</w:t>
      </w:r>
      <w:r w:rsidRPr="00A362E4">
        <w:rPr>
          <w:rFonts w:ascii="Courier New" w:hAnsi="Courier New"/>
          <w:sz w:val="16"/>
        </w:rPr>
        <w:t>yVariable :=</w:t>
      </w:r>
    </w:p>
    <w:p w14:paraId="318D3C87"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p>
    <w:p w14:paraId="1257D57F" w14:textId="5E9755C1"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362E4">
        <w:rPr>
          <w:rFonts w:ascii="Courier New" w:hAnsi="Courier New"/>
          <w:sz w:val="16"/>
        </w:rPr>
        <w:tab/>
      </w:r>
      <w:r w:rsidRPr="00A362E4">
        <w:rPr>
          <w:rFonts w:ascii="Courier New" w:hAnsi="Courier New"/>
          <w:sz w:val="16"/>
        </w:rPr>
        <w:tab/>
        <w:t xml:space="preserve">[1] := </w:t>
      </w:r>
      <w:r w:rsidR="005B4AA7" w:rsidRPr="00A362E4">
        <w:rPr>
          <w:rFonts w:ascii="Courier New" w:hAnsi="Courier New"/>
          <w:sz w:val="16"/>
        </w:rPr>
        <w:t>'</w:t>
      </w:r>
      <w:r w:rsidRPr="00A362E4">
        <w:rPr>
          <w:rFonts w:ascii="Courier New" w:hAnsi="Courier New"/>
          <w:sz w:val="16"/>
        </w:rPr>
        <w:t>010</w:t>
      </w:r>
      <w:r w:rsidR="005B4AA7" w:rsidRPr="00A362E4">
        <w:rPr>
          <w:rFonts w:ascii="Courier New" w:hAnsi="Courier New"/>
          <w:sz w:val="16"/>
        </w:rPr>
        <w:t>'</w:t>
      </w:r>
      <w:r w:rsidRPr="00A362E4">
        <w:rPr>
          <w:rFonts w:ascii="Courier New" w:hAnsi="Courier New"/>
          <w:sz w:val="16"/>
        </w:rPr>
        <w:t>B,</w:t>
      </w:r>
    </w:p>
    <w:p w14:paraId="4EA6236E"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b/>
          <w:bCs/>
          <w:sz w:val="16"/>
        </w:rPr>
        <w:tab/>
      </w:r>
      <w:r w:rsidRPr="00A362E4">
        <w:rPr>
          <w:rFonts w:ascii="Courier New" w:hAnsi="Courier New"/>
          <w:sz w:val="16"/>
        </w:rPr>
        <w:t>}</w:t>
      </w:r>
    </w:p>
    <w:p w14:paraId="56AA18F0" w14:textId="2A0E1D76"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 xml:space="preserve">// after this, </w:t>
      </w:r>
      <w:r w:rsidR="003122A9" w:rsidRPr="00A362E4">
        <w:rPr>
          <w:rFonts w:ascii="Courier New" w:hAnsi="Courier New"/>
          <w:sz w:val="16"/>
        </w:rPr>
        <w:t>v_m</w:t>
      </w:r>
      <w:r w:rsidRPr="00A362E4">
        <w:rPr>
          <w:rFonts w:ascii="Courier New" w:hAnsi="Courier New"/>
          <w:sz w:val="16"/>
        </w:rPr>
        <w:t>yVariable contains:</w:t>
      </w:r>
    </w:p>
    <w:p w14:paraId="568B9131" w14:textId="199B9B6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r w:rsidRPr="00A362E4">
        <w:rPr>
          <w:rFonts w:ascii="Courier New" w:hAnsi="Courier New"/>
          <w:sz w:val="16"/>
        </w:rPr>
        <w:tab/>
        <w:t xml:space="preserve">{ </w:t>
      </w:r>
      <w:r w:rsidR="005B4AA7" w:rsidRPr="00A362E4">
        <w:rPr>
          <w:rFonts w:ascii="Courier New" w:hAnsi="Courier New"/>
          <w:sz w:val="16"/>
        </w:rPr>
        <w:t>'</w:t>
      </w:r>
      <w:r w:rsidRPr="00A362E4">
        <w:rPr>
          <w:rFonts w:ascii="Courier New" w:hAnsi="Courier New"/>
          <w:sz w:val="16"/>
        </w:rPr>
        <w:t>10111</w:t>
      </w:r>
      <w:r w:rsidR="005B4AA7" w:rsidRPr="00A362E4">
        <w:rPr>
          <w:rFonts w:ascii="Courier New" w:hAnsi="Courier New"/>
          <w:sz w:val="16"/>
        </w:rPr>
        <w:t>'</w:t>
      </w:r>
      <w:r w:rsidRPr="00A362E4">
        <w:rPr>
          <w:rFonts w:ascii="Courier New" w:hAnsi="Courier New"/>
          <w:sz w:val="16"/>
        </w:rPr>
        <w:t xml:space="preserve">B/* unchanged */, </w:t>
      </w:r>
      <w:r w:rsidR="005B4AA7" w:rsidRPr="00A362E4">
        <w:rPr>
          <w:rFonts w:ascii="Courier New" w:hAnsi="Courier New"/>
          <w:sz w:val="16"/>
        </w:rPr>
        <w:t>'</w:t>
      </w:r>
      <w:r w:rsidRPr="00A362E4">
        <w:rPr>
          <w:rFonts w:ascii="Courier New" w:hAnsi="Courier New"/>
          <w:sz w:val="16"/>
        </w:rPr>
        <w:t>010</w:t>
      </w:r>
      <w:r w:rsidR="005B4AA7" w:rsidRPr="00A362E4">
        <w:rPr>
          <w:rFonts w:ascii="Courier New" w:hAnsi="Courier New"/>
          <w:sz w:val="16"/>
        </w:rPr>
        <w:t>'</w:t>
      </w:r>
      <w:r w:rsidRPr="00A362E4">
        <w:rPr>
          <w:rFonts w:ascii="Courier New" w:hAnsi="Courier New"/>
          <w:sz w:val="16"/>
        </w:rPr>
        <w:t>B, &lt;undefined&gt;/* unchanged */ }</w:t>
      </w:r>
    </w:p>
    <w:p w14:paraId="434DF51E"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0C16474" w14:textId="7A8D03C4"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003122A9" w:rsidRPr="00A362E4">
        <w:rPr>
          <w:rFonts w:ascii="Courier New" w:hAnsi="Courier New"/>
          <w:sz w:val="16"/>
        </w:rPr>
        <w:t>v_m</w:t>
      </w:r>
      <w:r w:rsidRPr="00A362E4">
        <w:rPr>
          <w:rFonts w:ascii="Courier New" w:hAnsi="Courier New"/>
          <w:sz w:val="16"/>
        </w:rPr>
        <w:t>yVariable :=</w:t>
      </w:r>
    </w:p>
    <w:p w14:paraId="363786D7"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p>
    <w:p w14:paraId="0B3CB1A3"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sz w:val="16"/>
        </w:rPr>
        <w:tab/>
        <w:t>[0] := -,</w:t>
      </w:r>
    </w:p>
    <w:p w14:paraId="3277714A" w14:textId="18BB9E08"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362E4">
        <w:rPr>
          <w:rFonts w:ascii="Courier New" w:hAnsi="Courier New"/>
          <w:sz w:val="16"/>
        </w:rPr>
        <w:tab/>
      </w:r>
      <w:r w:rsidRPr="00A362E4">
        <w:rPr>
          <w:rFonts w:ascii="Courier New" w:hAnsi="Courier New"/>
          <w:sz w:val="16"/>
        </w:rPr>
        <w:tab/>
        <w:t xml:space="preserve">[1] := </w:t>
      </w:r>
      <w:r w:rsidR="005B4AA7" w:rsidRPr="00A362E4">
        <w:rPr>
          <w:rFonts w:ascii="Courier New" w:hAnsi="Courier New"/>
          <w:sz w:val="16"/>
        </w:rPr>
        <w:t>'</w:t>
      </w:r>
      <w:r w:rsidRPr="00A362E4">
        <w:rPr>
          <w:rFonts w:ascii="Courier New" w:hAnsi="Courier New"/>
          <w:sz w:val="16"/>
        </w:rPr>
        <w:t>001</w:t>
      </w:r>
      <w:r w:rsidR="005B4AA7" w:rsidRPr="00A362E4">
        <w:rPr>
          <w:rFonts w:ascii="Courier New" w:hAnsi="Courier New"/>
          <w:sz w:val="16"/>
        </w:rPr>
        <w:t>'</w:t>
      </w:r>
      <w:r w:rsidRPr="00A362E4">
        <w:rPr>
          <w:rFonts w:ascii="Courier New" w:hAnsi="Courier New"/>
          <w:sz w:val="16"/>
        </w:rPr>
        <w:t>B</w:t>
      </w:r>
      <w:r w:rsidRPr="00A362E4">
        <w:rPr>
          <w:rFonts w:ascii="Courier New" w:hAnsi="Courier New"/>
          <w:b/>
          <w:bCs/>
          <w:sz w:val="16"/>
        </w:rPr>
        <w:t>,</w:t>
      </w:r>
    </w:p>
    <w:p w14:paraId="2B41EAC4"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b/>
          <w:bCs/>
          <w:sz w:val="16"/>
        </w:rPr>
        <w:tab/>
      </w:r>
      <w:r w:rsidRPr="00A362E4">
        <w:rPr>
          <w:rFonts w:ascii="Courier New" w:hAnsi="Courier New"/>
          <w:b/>
          <w:bCs/>
          <w:sz w:val="16"/>
        </w:rPr>
        <w:tab/>
      </w:r>
      <w:r w:rsidRPr="00A362E4">
        <w:rPr>
          <w:rFonts w:ascii="Courier New" w:hAnsi="Courier New"/>
          <w:sz w:val="16"/>
        </w:rPr>
        <w:t xml:space="preserve">[2] := - </w:t>
      </w:r>
    </w:p>
    <w:p w14:paraId="1AD8349A"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p>
    <w:p w14:paraId="7366B1CA" w14:textId="0ED6767C"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 xml:space="preserve">// after this, </w:t>
      </w:r>
      <w:r w:rsidR="003122A9" w:rsidRPr="00A362E4">
        <w:rPr>
          <w:rFonts w:ascii="Courier New" w:hAnsi="Courier New"/>
          <w:sz w:val="16"/>
        </w:rPr>
        <w:t>v_m</w:t>
      </w:r>
      <w:r w:rsidRPr="00A362E4">
        <w:rPr>
          <w:rFonts w:ascii="Courier New" w:hAnsi="Courier New"/>
          <w:sz w:val="16"/>
        </w:rPr>
        <w:t>yVariable contains:</w:t>
      </w:r>
    </w:p>
    <w:p w14:paraId="45BF74EA" w14:textId="679DBE20"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r w:rsidRPr="00A362E4">
        <w:rPr>
          <w:rFonts w:ascii="Courier New" w:hAnsi="Courier New"/>
          <w:sz w:val="16"/>
        </w:rPr>
        <w:tab/>
        <w:t xml:space="preserve">{ </w:t>
      </w:r>
      <w:r w:rsidR="005B4AA7" w:rsidRPr="00A362E4">
        <w:rPr>
          <w:rFonts w:ascii="Courier New" w:hAnsi="Courier New"/>
          <w:sz w:val="16"/>
        </w:rPr>
        <w:t>'</w:t>
      </w:r>
      <w:r w:rsidRPr="00A362E4">
        <w:rPr>
          <w:rFonts w:ascii="Courier New" w:hAnsi="Courier New"/>
          <w:sz w:val="16"/>
        </w:rPr>
        <w:t>10111</w:t>
      </w:r>
      <w:r w:rsidR="005B4AA7" w:rsidRPr="00A362E4">
        <w:rPr>
          <w:rFonts w:ascii="Courier New" w:hAnsi="Courier New"/>
          <w:sz w:val="16"/>
        </w:rPr>
        <w:t>'</w:t>
      </w:r>
      <w:r w:rsidRPr="00A362E4">
        <w:rPr>
          <w:rFonts w:ascii="Courier New" w:hAnsi="Courier New"/>
          <w:sz w:val="16"/>
        </w:rPr>
        <w:t xml:space="preserve">B/* unchanged */, </w:t>
      </w:r>
      <w:r w:rsidR="005B4AA7" w:rsidRPr="00A362E4">
        <w:rPr>
          <w:rFonts w:ascii="Courier New" w:hAnsi="Courier New"/>
          <w:sz w:val="16"/>
        </w:rPr>
        <w:t>'</w:t>
      </w:r>
      <w:r w:rsidRPr="00A362E4">
        <w:rPr>
          <w:rFonts w:ascii="Courier New" w:hAnsi="Courier New"/>
          <w:sz w:val="16"/>
        </w:rPr>
        <w:t>001</w:t>
      </w:r>
      <w:r w:rsidR="005B4AA7" w:rsidRPr="00A362E4">
        <w:rPr>
          <w:rFonts w:ascii="Courier New" w:hAnsi="Courier New"/>
          <w:sz w:val="16"/>
        </w:rPr>
        <w:t>'</w:t>
      </w:r>
      <w:r w:rsidRPr="00A362E4">
        <w:rPr>
          <w:rFonts w:ascii="Courier New" w:hAnsi="Courier New"/>
          <w:sz w:val="16"/>
        </w:rPr>
        <w:t>B, &lt;undefined&gt; /* unchanged */}</w:t>
      </w:r>
    </w:p>
    <w:p w14:paraId="5CF50973"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3F7875D1" w14:textId="423FF5BE" w:rsidR="003E22A0" w:rsidRPr="00A362E4" w:rsidRDefault="003E22A0" w:rsidP="00073C31">
      <w:pPr>
        <w:rPr>
          <w:color w:val="000000"/>
        </w:rPr>
      </w:pPr>
      <w:r w:rsidRPr="00A362E4">
        <w:t xml:space="preserve">When using the value list notation, all elements in the structure shall be specified either with a value or the not used symbol </w:t>
      </w:r>
      <w:r w:rsidR="005B4AA7" w:rsidRPr="00A362E4">
        <w:t>"</w:t>
      </w:r>
      <w:r w:rsidRPr="00A362E4">
        <w:t>-</w:t>
      </w:r>
      <w:r w:rsidR="005B4AA7" w:rsidRPr="00A362E4">
        <w:t>"</w:t>
      </w:r>
      <w:r w:rsidRPr="00A362E4">
        <w:t>.</w:t>
      </w:r>
      <w:r w:rsidR="007F45A8" w:rsidRPr="00A362E4">
        <w:t xml:space="preserve"> </w:t>
      </w:r>
      <w:r w:rsidRPr="00A362E4">
        <w:rPr>
          <w:color w:val="000000"/>
        </w:rPr>
        <w:t xml:space="preserve">The first member of the list is assigned to the first element, the second list member is assigned to the second element, etc. No empty assignment is allowed (e.g. two commas, the second immediately following the first or only </w:t>
      </w:r>
      <w:r w:rsidRPr="00A362E4">
        <w:t>with</w:t>
      </w:r>
      <w:r w:rsidRPr="00A362E4">
        <w:rPr>
          <w:color w:val="000000"/>
        </w:rPr>
        <w:t xml:space="preserve"> white </w:t>
      </w:r>
      <w:r w:rsidRPr="00A362E4">
        <w:t>space</w:t>
      </w:r>
      <w:r w:rsidRPr="00A362E4">
        <w:rPr>
          <w:color w:val="000000"/>
        </w:rPr>
        <w:t xml:space="preserve"> between them). Elements to be left out of the assignment shall be explicitly skipped in the list by use of the not-used-symbol </w:t>
      </w:r>
      <w:r w:rsidR="005B4AA7" w:rsidRPr="00A362E4">
        <w:rPr>
          <w:color w:val="000000"/>
        </w:rPr>
        <w:t>"</w:t>
      </w:r>
      <w:r w:rsidRPr="00A362E4">
        <w:rPr>
          <w:color w:val="000000"/>
        </w:rPr>
        <w:t>-</w:t>
      </w:r>
      <w:r w:rsidR="005B4AA7" w:rsidRPr="00A362E4">
        <w:rPr>
          <w:color w:val="000000"/>
        </w:rPr>
        <w:t>"</w:t>
      </w:r>
      <w:r w:rsidRPr="00A362E4">
        <w:rPr>
          <w:color w:val="000000"/>
        </w:rPr>
        <w:t xml:space="preserve">. </w:t>
      </w:r>
      <w:r w:rsidRPr="00A362E4">
        <w:t xml:space="preserve">Already </w:t>
      </w:r>
      <w:r w:rsidR="00DA16E3" w:rsidRPr="00A362E4">
        <w:t>initialized</w:t>
      </w:r>
      <w:r w:rsidRPr="00A362E4">
        <w:t xml:space="preserve"> elements left without a </w:t>
      </w:r>
      <w:r w:rsidR="00DA16E3" w:rsidRPr="00A362E4">
        <w:t>corresponding</w:t>
      </w:r>
      <w:r w:rsidRPr="00A362E4">
        <w:t xml:space="preserve"> list member in a value list notation (i.e. at the end of a list) are becoming </w:t>
      </w:r>
      <w:r w:rsidR="00DA16E3" w:rsidRPr="00A362E4">
        <w:t>uninitialized</w:t>
      </w:r>
      <w:r w:rsidRPr="00A362E4">
        <w:t>. In this way, a value with initialized elements can be made empty by using the empty value list notation (</w:t>
      </w:r>
      <w:r w:rsidR="005B4AA7" w:rsidRPr="00A362E4">
        <w:t>"</w:t>
      </w:r>
      <w:r w:rsidRPr="00A362E4">
        <w:t>{}</w:t>
      </w:r>
      <w:r w:rsidR="005B4AA7" w:rsidRPr="00A362E4">
        <w:t>"</w:t>
      </w:r>
      <w:r w:rsidRPr="00A362E4">
        <w:t>).</w:t>
      </w:r>
    </w:p>
    <w:p w14:paraId="0B4CA221" w14:textId="77777777" w:rsidR="00E655D7" w:rsidRPr="00A362E4" w:rsidRDefault="003E22A0" w:rsidP="00073C31">
      <w:pPr>
        <w:keepLines/>
        <w:rPr>
          <w:color w:val="000000"/>
        </w:rPr>
      </w:pPr>
      <w:r w:rsidRPr="00A362E4">
        <w:rPr>
          <w:color w:val="000000"/>
        </w:rPr>
        <w:t xml:space="preserve">Index notations can be used on both the right-hand side and left-hand side of assignments. </w:t>
      </w:r>
      <w:r w:rsidR="00F2399C" w:rsidRPr="00A362E4">
        <w:rPr>
          <w:color w:val="000000"/>
        </w:rPr>
        <w:t xml:space="preserve">For nested record of or set of types, an array or record of integer </w:t>
      </w:r>
      <w:r w:rsidR="00F625B0" w:rsidRPr="00A362E4">
        <w:rPr>
          <w:color w:val="000000"/>
        </w:rPr>
        <w:t xml:space="preserve">restricted to a single size </w:t>
      </w:r>
      <w:r w:rsidR="00F2399C" w:rsidRPr="00A362E4">
        <w:rPr>
          <w:color w:val="000000"/>
        </w:rPr>
        <w:t xml:space="preserve">can be used as a short-hand notation for a nested index notation. </w:t>
      </w:r>
      <w:r w:rsidRPr="00A362E4">
        <w:rPr>
          <w:color w:val="000000"/>
        </w:rPr>
        <w:t xml:space="preserve">The index notation, when used on the right hand side, refers to the value of the identified element of a </w:t>
      </w:r>
      <w:r w:rsidRPr="00A362E4">
        <w:rPr>
          <w:rFonts w:ascii="Courier New" w:hAnsi="Courier New" w:cs="Courier New"/>
          <w:b/>
          <w:color w:val="000000"/>
        </w:rPr>
        <w:t>record of</w:t>
      </w:r>
      <w:r w:rsidRPr="00A362E4">
        <w:rPr>
          <w:color w:val="000000"/>
        </w:rPr>
        <w:t xml:space="preserve"> or a </w:t>
      </w:r>
      <w:r w:rsidRPr="00A362E4">
        <w:rPr>
          <w:rFonts w:ascii="Courier New" w:hAnsi="Courier New" w:cs="Courier New"/>
          <w:b/>
          <w:color w:val="000000"/>
        </w:rPr>
        <w:t>set of</w:t>
      </w:r>
      <w:r w:rsidRPr="00A362E4">
        <w:rPr>
          <w:color w:val="000000"/>
        </w:rPr>
        <w:t xml:space="preserve">. When it is used at the left hand side, only the value of the identified single element is changed, values assigned to other elements already remain unchanged. The index of the first element shall be </w:t>
      </w:r>
      <w:r w:rsidRPr="00A362E4">
        <w:t>zero</w:t>
      </w:r>
      <w:r w:rsidRPr="00A362E4">
        <w:rPr>
          <w:color w:val="000000"/>
        </w:rPr>
        <w:t xml:space="preserve"> and the index value shall not exceed the limitation placed by length subtyping.</w:t>
      </w:r>
    </w:p>
    <w:p w14:paraId="15F47F3E" w14:textId="77777777" w:rsidR="00E655D7" w:rsidRPr="00A362E4" w:rsidRDefault="003E22A0" w:rsidP="00E655D7">
      <w:pPr>
        <w:keepLines/>
      </w:pPr>
      <w:r w:rsidRPr="00A362E4">
        <w:rPr>
          <w:color w:val="000000"/>
        </w:rPr>
        <w:t xml:space="preserve">If the value of the element indicated by the </w:t>
      </w:r>
      <w:r w:rsidR="004A6AAF" w:rsidRPr="00A362E4">
        <w:t>index at the right-hand of an assignment is undefined (</w:t>
      </w:r>
      <w:r w:rsidRPr="00A362E4">
        <w:t>uninitialized)</w:t>
      </w:r>
      <w:r w:rsidR="004A6AAF" w:rsidRPr="00A362E4">
        <w:t xml:space="preserve">, this shall cause a semantic or runtime error. </w:t>
      </w:r>
      <w:r w:rsidR="00826530" w:rsidRPr="00A362E4">
        <w:rPr>
          <w:color w:val="000000"/>
        </w:rPr>
        <w:t>Referencing an identified element of an uninitialized or omitted record of</w:t>
      </w:r>
      <w:r w:rsidR="007F37EE" w:rsidRPr="00A362E4">
        <w:rPr>
          <w:color w:val="000000"/>
        </w:rPr>
        <w:t xml:space="preserve"> or</w:t>
      </w:r>
      <w:r w:rsidR="00826530" w:rsidRPr="00A362E4">
        <w:rPr>
          <w:color w:val="000000"/>
        </w:rPr>
        <w:t xml:space="preserve"> set of field or value on the right hand side of an assignment shall cause an error.</w:t>
      </w:r>
    </w:p>
    <w:p w14:paraId="5FC22A4A" w14:textId="1C57AAD4" w:rsidR="0015000E" w:rsidRPr="00A362E4" w:rsidRDefault="003E22A0" w:rsidP="00073C31">
      <w:pPr>
        <w:keepLines/>
      </w:pPr>
      <w:r w:rsidRPr="00A362E4">
        <w:t>If an indexing operator at the left-hand side of an assignment refers to a non-existent element, the value at the rig</w:t>
      </w:r>
      <w:r w:rsidR="009146D1" w:rsidRPr="00A362E4">
        <w:t>ht</w:t>
      </w:r>
      <w:r w:rsidR="009146D1" w:rsidRPr="00A362E4">
        <w:noBreakHyphen/>
      </w:r>
      <w:r w:rsidRPr="00A362E4">
        <w:t xml:space="preserve">hand side is assigned to the element and all elements with an index smaller than the actual index and without assigned value are created with an </w:t>
      </w:r>
      <w:r w:rsidR="00751DE5" w:rsidRPr="00A362E4">
        <w:t xml:space="preserve">uninitialized </w:t>
      </w:r>
      <w:r w:rsidRPr="00A362E4">
        <w:t>value.</w:t>
      </w:r>
    </w:p>
    <w:p w14:paraId="36DD3EA3" w14:textId="77777777" w:rsidR="00FE3D26" w:rsidRPr="00A362E4" w:rsidRDefault="00826530">
      <w:pPr>
        <w:keepNext/>
        <w:keepLines/>
      </w:pPr>
      <w:r w:rsidRPr="00A362E4">
        <w:t>When referencing an element of an uninitialized record of</w:t>
      </w:r>
      <w:r w:rsidR="007F37EE" w:rsidRPr="00A362E4">
        <w:t xml:space="preserve"> or</w:t>
      </w:r>
      <w:r w:rsidRPr="00A362E4">
        <w:t xml:space="preserve"> set of value or field or omitted field (including omitting a field at a higher level of the embedding hierarchy) on the left hand side of an assignment, the reference shall recursively be expanded up to and including the depth of the referenced element as follows:</w:t>
      </w:r>
    </w:p>
    <w:p w14:paraId="60B8C050" w14:textId="77777777" w:rsidR="00826530" w:rsidRPr="00A362E4" w:rsidRDefault="00826530" w:rsidP="00995146">
      <w:pPr>
        <w:pStyle w:val="BL"/>
        <w:numPr>
          <w:ilvl w:val="0"/>
          <w:numId w:val="65"/>
        </w:numPr>
      </w:pPr>
      <w:r w:rsidRPr="00A362E4">
        <w:t xml:space="preserve">When expanding a value or value field of </w:t>
      </w:r>
      <w:r w:rsidRPr="00A362E4">
        <w:rPr>
          <w:rFonts w:ascii="Courier New" w:hAnsi="Courier New" w:cs="Courier New"/>
          <w:b/>
        </w:rPr>
        <w:t>record of</w:t>
      </w:r>
      <w:r w:rsidRPr="00A362E4">
        <w:t xml:space="preserve"> or </w:t>
      </w:r>
      <w:r w:rsidRPr="00A362E4">
        <w:rPr>
          <w:rFonts w:ascii="Courier New" w:hAnsi="Courier New" w:cs="Courier New"/>
          <w:b/>
        </w:rPr>
        <w:t>set of</w:t>
      </w:r>
      <w:r w:rsidRPr="00A362E4">
        <w:t xml:space="preserve"> type, the element referenced by the index notation shall be set to present and all elements with a smaller index shall be created with an uninitialized value</w:t>
      </w:r>
      <w:r w:rsidR="004A6AAF" w:rsidRPr="00A362E4">
        <w:t>.</w:t>
      </w:r>
    </w:p>
    <w:p w14:paraId="2AB6B9BF" w14:textId="77777777" w:rsidR="00826530" w:rsidRPr="00A362E4" w:rsidRDefault="004A6AAF" w:rsidP="00826530">
      <w:pPr>
        <w:pStyle w:val="BL"/>
      </w:pPr>
      <w:r w:rsidRPr="00A362E4">
        <w:t xml:space="preserve">Expansion of </w:t>
      </w:r>
      <w:r w:rsidRPr="00A362E4">
        <w:rPr>
          <w:rFonts w:ascii="Courier New" w:hAnsi="Courier New" w:cs="Courier New"/>
          <w:b/>
        </w:rPr>
        <w:t>record</w:t>
      </w:r>
      <w:r w:rsidRPr="00A362E4">
        <w:t xml:space="preserve">, </w:t>
      </w:r>
      <w:r w:rsidRPr="00A362E4">
        <w:rPr>
          <w:rFonts w:ascii="Courier New" w:hAnsi="Courier New" w:cs="Courier New"/>
          <w:b/>
        </w:rPr>
        <w:t>union</w:t>
      </w:r>
      <w:r w:rsidRPr="00A362E4">
        <w:t xml:space="preserve"> and </w:t>
      </w:r>
      <w:r w:rsidRPr="00A362E4">
        <w:rPr>
          <w:rFonts w:ascii="Courier New" w:hAnsi="Courier New" w:cs="Courier New"/>
          <w:b/>
        </w:rPr>
        <w:t>set</w:t>
      </w:r>
      <w:r w:rsidRPr="00A362E4">
        <w:t xml:space="preserve"> values and intermediate fields shall follow the rules of item a) in clauses </w:t>
      </w:r>
      <w:r w:rsidR="00E635C1" w:rsidRPr="00A362E4">
        <w:fldChar w:fldCharType="begin"/>
      </w:r>
      <w:r w:rsidR="00E635C1" w:rsidRPr="00A362E4">
        <w:instrText xml:space="preserve"> REF clause_Types_Struct_Record_Referencing \h  \* MERGEFORMAT </w:instrText>
      </w:r>
      <w:r w:rsidR="00E635C1" w:rsidRPr="00A362E4">
        <w:fldChar w:fldCharType="separate"/>
      </w:r>
      <w:r w:rsidR="00112C86" w:rsidRPr="00A362E4">
        <w:t>6.2.1.1</w:t>
      </w:r>
      <w:r w:rsidR="00E635C1" w:rsidRPr="00A362E4">
        <w:fldChar w:fldCharType="end"/>
      </w:r>
      <w:r w:rsidRPr="00A362E4">
        <w:t xml:space="preserve"> and </w:t>
      </w:r>
      <w:r w:rsidR="00E635C1" w:rsidRPr="00A362E4">
        <w:fldChar w:fldCharType="begin"/>
      </w:r>
      <w:r w:rsidR="00E635C1" w:rsidRPr="00A362E4">
        <w:instrText xml:space="preserve"> REF clause_Types_Struct_Union_Referencing \h  \* MERGEFORMAT </w:instrText>
      </w:r>
      <w:r w:rsidR="00E635C1" w:rsidRPr="00A362E4">
        <w:fldChar w:fldCharType="separate"/>
      </w:r>
      <w:r w:rsidR="00112C86" w:rsidRPr="00A362E4">
        <w:t>6.2.5.1</w:t>
      </w:r>
      <w:r w:rsidR="00E635C1" w:rsidRPr="00A362E4">
        <w:fldChar w:fldCharType="end"/>
      </w:r>
      <w:r w:rsidRPr="00A362E4">
        <w:t xml:space="preserve">, and clause </w:t>
      </w:r>
      <w:r w:rsidR="00E635C1" w:rsidRPr="00A362E4">
        <w:fldChar w:fldCharType="begin"/>
      </w:r>
      <w:r w:rsidR="00E635C1" w:rsidRPr="00A362E4">
        <w:instrText xml:space="preserve"> REF clause_Types_Struct_Set_Referencing \h  \* MERGEFORMAT </w:instrText>
      </w:r>
      <w:r w:rsidR="00E635C1" w:rsidRPr="00A362E4">
        <w:fldChar w:fldCharType="separate"/>
      </w:r>
      <w:r w:rsidR="00112C86" w:rsidRPr="00A362E4">
        <w:t>6.2.2.1</w:t>
      </w:r>
      <w:r w:rsidR="00E635C1" w:rsidRPr="00A362E4">
        <w:fldChar w:fldCharType="end"/>
      </w:r>
      <w:r w:rsidRPr="00A362E4">
        <w:t xml:space="preserve"> correspondingly.</w:t>
      </w:r>
    </w:p>
    <w:p w14:paraId="3F009174" w14:textId="77777777" w:rsidR="00FE3D26" w:rsidRPr="00A362E4" w:rsidRDefault="004A6AAF">
      <w:pPr>
        <w:pStyle w:val="BL"/>
      </w:pPr>
      <w:r w:rsidRPr="00A362E4">
        <w:lastRenderedPageBreak/>
        <w:t>At the end of the expansion, the value at the right hand side of the assignment shall be assigned to the referenced element.</w:t>
      </w:r>
    </w:p>
    <w:p w14:paraId="13D8EA68" w14:textId="77777777" w:rsidR="003E22A0" w:rsidRPr="00A362E4" w:rsidRDefault="00003A57" w:rsidP="00073C31">
      <w:pPr>
        <w:keepLines/>
      </w:pPr>
      <w:r w:rsidRPr="00A362E4">
        <w:t xml:space="preserve">Uninitialized </w:t>
      </w:r>
      <w:r w:rsidR="003E22A0" w:rsidRPr="00A362E4">
        <w:t xml:space="preserve">elements are permitted only in transient states (while the value remains invisible). Sending a </w:t>
      </w:r>
      <w:r w:rsidR="003E22A0" w:rsidRPr="00A362E4">
        <w:rPr>
          <w:rFonts w:ascii="Courier New" w:hAnsi="Courier New"/>
          <w:b/>
        </w:rPr>
        <w:t>record</w:t>
      </w:r>
      <w:r w:rsidR="003E22A0" w:rsidRPr="00A362E4">
        <w:rPr>
          <w:b/>
        </w:rPr>
        <w:t xml:space="preserve"> </w:t>
      </w:r>
      <w:r w:rsidR="003E22A0" w:rsidRPr="00A362E4">
        <w:rPr>
          <w:rFonts w:ascii="Courier New" w:hAnsi="Courier New"/>
          <w:b/>
        </w:rPr>
        <w:t>of</w:t>
      </w:r>
      <w:r w:rsidR="003E22A0" w:rsidRPr="00A362E4">
        <w:t xml:space="preserve"> or </w:t>
      </w:r>
      <w:r w:rsidR="003E22A0" w:rsidRPr="00A362E4">
        <w:rPr>
          <w:rFonts w:ascii="Courier New" w:hAnsi="Courier New"/>
          <w:b/>
        </w:rPr>
        <w:t>set of</w:t>
      </w:r>
      <w:r w:rsidR="003E22A0" w:rsidRPr="00A362E4">
        <w:t xml:space="preserve"> value with </w:t>
      </w:r>
      <w:r w:rsidRPr="00A362E4">
        <w:t xml:space="preserve">uninitialized </w:t>
      </w:r>
      <w:r w:rsidR="003E22A0" w:rsidRPr="00A362E4">
        <w:t>elements shall cause a</w:t>
      </w:r>
      <w:r w:rsidR="00185C8A" w:rsidRPr="00A362E4">
        <w:t>n</w:t>
      </w:r>
      <w:r w:rsidR="003E22A0" w:rsidRPr="00A362E4">
        <w:t xml:space="preserve"> error.</w:t>
      </w:r>
    </w:p>
    <w:p w14:paraId="03A55467" w14:textId="77777777" w:rsidR="003E22A0" w:rsidRPr="00A362E4" w:rsidRDefault="003E22A0" w:rsidP="009245D4">
      <w:pPr>
        <w:pStyle w:val="NO"/>
      </w:pPr>
      <w:r w:rsidRPr="00A362E4">
        <w:t>NOTE</w:t>
      </w:r>
      <w:r w:rsidR="003E5433" w:rsidRPr="00A362E4">
        <w:t xml:space="preserve"> 2</w:t>
      </w:r>
      <w:r w:rsidRPr="00A362E4">
        <w:t>:</w:t>
      </w:r>
      <w:r w:rsidRPr="00A362E4">
        <w:tab/>
        <w:t xml:space="preserve">When using on the </w:t>
      </w:r>
      <w:r w:rsidR="00DA16E3" w:rsidRPr="00A362E4">
        <w:t>right</w:t>
      </w:r>
      <w:r w:rsidRPr="00A362E4">
        <w:t xml:space="preserve"> hand side of an assignment for </w:t>
      </w:r>
      <w:r w:rsidRPr="00A362E4">
        <w:rPr>
          <w:rFonts w:ascii="Courier New" w:hAnsi="Courier New"/>
          <w:b/>
        </w:rPr>
        <w:t>record of-</w:t>
      </w:r>
      <w:r w:rsidRPr="00A362E4">
        <w:t>s</w:t>
      </w:r>
      <w:r w:rsidR="007F37EE" w:rsidRPr="00A362E4">
        <w:t xml:space="preserve"> or</w:t>
      </w:r>
      <w:r w:rsidRPr="00A362E4">
        <w:t xml:space="preserve"> </w:t>
      </w:r>
      <w:r w:rsidRPr="00A362E4">
        <w:rPr>
          <w:rFonts w:ascii="Courier New" w:hAnsi="Courier New"/>
          <w:b/>
        </w:rPr>
        <w:t>set</w:t>
      </w:r>
      <w:r w:rsidRPr="00A362E4">
        <w:rPr>
          <w:b/>
        </w:rPr>
        <w:t xml:space="preserve"> </w:t>
      </w:r>
      <w:r w:rsidRPr="00A362E4">
        <w:rPr>
          <w:rFonts w:ascii="Courier New" w:hAnsi="Courier New"/>
          <w:b/>
        </w:rPr>
        <w:t>of-</w:t>
      </w:r>
      <w:r w:rsidRPr="00A362E4">
        <w:t>s, the assignment notation and the indexed notation have similar effect, with the exception that the assignment notation is able to address multiple elements in one notation, while the index notation is able to address a single element only.</w:t>
      </w:r>
    </w:p>
    <w:p w14:paraId="78A3A4DE" w14:textId="77777777" w:rsidR="003E22A0" w:rsidRPr="00A362E4" w:rsidRDefault="003E22A0" w:rsidP="00073C31">
      <w:pPr>
        <w:pStyle w:val="EX"/>
        <w:keepNext/>
      </w:pPr>
      <w:r w:rsidRPr="00A362E4">
        <w:t>EXAMPLE 3:</w:t>
      </w:r>
    </w:p>
    <w:p w14:paraId="38F8D45B" w14:textId="77777777" w:rsidR="003E22A0" w:rsidRPr="00A362E4" w:rsidRDefault="003E22A0" w:rsidP="00073C31">
      <w:pPr>
        <w:pStyle w:val="PL"/>
        <w:keepNext/>
        <w:keepLines/>
        <w:rPr>
          <w:noProof w:val="0"/>
        </w:rPr>
      </w:pPr>
      <w:r w:rsidRPr="00A362E4">
        <w:rPr>
          <w:noProof w:val="0"/>
        </w:rPr>
        <w:tab/>
        <w:t>// Given</w:t>
      </w:r>
    </w:p>
    <w:p w14:paraId="3CF77CB4" w14:textId="77777777" w:rsidR="00E655D7" w:rsidRPr="00A362E4" w:rsidRDefault="003E22A0" w:rsidP="00E655D7">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record of integer</w:t>
      </w:r>
      <w:r w:rsidRPr="00A362E4">
        <w:rPr>
          <w:noProof w:val="0"/>
        </w:rPr>
        <w:t xml:space="preserve"> MyRecordOf;</w:t>
      </w:r>
      <w:r w:rsidR="00E655D7" w:rsidRPr="00A362E4">
        <w:rPr>
          <w:noProof w:val="0"/>
        </w:rPr>
        <w:t xml:space="preserve"> </w:t>
      </w:r>
    </w:p>
    <w:p w14:paraId="7D77D077" w14:textId="77777777" w:rsidR="003E22A0" w:rsidRPr="00A362E4" w:rsidRDefault="00E655D7" w:rsidP="00E655D7">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w:t>
      </w:r>
      <w:r w:rsidRPr="00A362E4">
        <w:rPr>
          <w:b/>
          <w:noProof w:val="0"/>
        </w:rPr>
        <w:t>of</w:t>
      </w:r>
      <w:r w:rsidRPr="00A362E4">
        <w:rPr>
          <w:noProof w:val="0"/>
        </w:rPr>
        <w:t xml:space="preserve"> MyRecordOf RoRoI;</w:t>
      </w:r>
    </w:p>
    <w:p w14:paraId="78856594" w14:textId="548C2553" w:rsidR="003E22A0" w:rsidRPr="00A362E4" w:rsidRDefault="003E22A0" w:rsidP="00073C31">
      <w:pPr>
        <w:pStyle w:val="PL"/>
        <w:keepNext/>
        <w:keepLines/>
        <w:rPr>
          <w:noProof w:val="0"/>
        </w:rPr>
      </w:pPr>
      <w:r w:rsidRPr="00A362E4">
        <w:rPr>
          <w:noProof w:val="0"/>
        </w:rPr>
        <w:tab/>
      </w:r>
      <w:r w:rsidRPr="00A362E4">
        <w:rPr>
          <w:b/>
          <w:noProof w:val="0"/>
        </w:rPr>
        <w:t>var integer</w:t>
      </w:r>
      <w:r w:rsidRPr="00A362E4">
        <w:rPr>
          <w:noProof w:val="0"/>
        </w:rPr>
        <w:t xml:space="preserve"> </w:t>
      </w:r>
      <w:r w:rsidR="003122A9" w:rsidRPr="00A362E4">
        <w:rPr>
          <w:noProof w:val="0"/>
        </w:rPr>
        <w:t>v_m</w:t>
      </w:r>
      <w:r w:rsidRPr="00A362E4">
        <w:rPr>
          <w:noProof w:val="0"/>
        </w:rPr>
        <w:t>yVar;</w:t>
      </w:r>
    </w:p>
    <w:p w14:paraId="3096E4D0" w14:textId="77777777" w:rsidR="003E22A0" w:rsidRPr="00A362E4" w:rsidRDefault="003E22A0" w:rsidP="00073C31">
      <w:pPr>
        <w:pStyle w:val="PL"/>
        <w:keepNext/>
        <w:keepLines/>
        <w:rPr>
          <w:noProof w:val="0"/>
        </w:rPr>
      </w:pPr>
      <w:r w:rsidRPr="00A362E4">
        <w:rPr>
          <w:noProof w:val="0"/>
        </w:rPr>
        <w:tab/>
        <w:t>// Using the value list notation</w:t>
      </w:r>
    </w:p>
    <w:p w14:paraId="27D4D7C1" w14:textId="1F80B66C"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MyRecordOf </w:t>
      </w:r>
      <w:r w:rsidR="003122A9" w:rsidRPr="00A362E4">
        <w:rPr>
          <w:noProof w:val="0"/>
        </w:rPr>
        <w:t>v_m</w:t>
      </w:r>
      <w:r w:rsidRPr="00A362E4">
        <w:rPr>
          <w:noProof w:val="0"/>
        </w:rPr>
        <w:t>yRecordOfVar := { 0, 1, 2, 3, 4 };</w:t>
      </w:r>
    </w:p>
    <w:p w14:paraId="2B65D8F0" w14:textId="27E31BD6" w:rsidR="003E22A0" w:rsidRPr="00A362E4" w:rsidRDefault="003E22A0" w:rsidP="00073C31">
      <w:pPr>
        <w:pStyle w:val="PL"/>
        <w:ind w:left="283"/>
        <w:rPr>
          <w:noProof w:val="0"/>
        </w:rPr>
      </w:pPr>
      <w:r w:rsidRPr="00A362E4">
        <w:rPr>
          <w:noProof w:val="0"/>
        </w:rPr>
        <w:br/>
        <w:t xml:space="preserve"> // The same record of, defined with the assignment notation</w:t>
      </w:r>
      <w:r w:rsidRPr="00A362E4">
        <w:rPr>
          <w:noProof w:val="0"/>
        </w:rPr>
        <w:br/>
      </w:r>
      <w:r w:rsidRPr="00A362E4">
        <w:rPr>
          <w:noProof w:val="0"/>
        </w:rPr>
        <w:tab/>
      </w:r>
      <w:r w:rsidRPr="00A362E4">
        <w:rPr>
          <w:b/>
          <w:noProof w:val="0"/>
        </w:rPr>
        <w:t>var</w:t>
      </w:r>
      <w:r w:rsidRPr="00A362E4">
        <w:rPr>
          <w:noProof w:val="0"/>
        </w:rPr>
        <w:t xml:space="preserve"> MyRecordOf </w:t>
      </w:r>
      <w:r w:rsidR="003122A9" w:rsidRPr="00A362E4">
        <w:rPr>
          <w:noProof w:val="0"/>
        </w:rPr>
        <w:t>v_m</w:t>
      </w:r>
      <w:r w:rsidRPr="00A362E4">
        <w:rPr>
          <w:noProof w:val="0"/>
        </w:rPr>
        <w:t>yRecordOfVarAssignment := {</w:t>
      </w:r>
      <w:r w:rsidRPr="00A362E4">
        <w:rPr>
          <w:noProof w:val="0"/>
        </w:rPr>
        <w:br/>
      </w:r>
      <w:r w:rsidRPr="00A362E4">
        <w:rPr>
          <w:noProof w:val="0"/>
        </w:rPr>
        <w:tab/>
      </w:r>
      <w:r w:rsidRPr="00A362E4">
        <w:rPr>
          <w:noProof w:val="0"/>
        </w:rPr>
        <w:tab/>
        <w:t>[0] := 0,</w:t>
      </w:r>
      <w:r w:rsidRPr="00A362E4">
        <w:rPr>
          <w:noProof w:val="0"/>
        </w:rPr>
        <w:br/>
      </w:r>
      <w:r w:rsidRPr="00A362E4">
        <w:rPr>
          <w:noProof w:val="0"/>
        </w:rPr>
        <w:tab/>
      </w:r>
      <w:r w:rsidRPr="00A362E4">
        <w:rPr>
          <w:noProof w:val="0"/>
        </w:rPr>
        <w:tab/>
        <w:t>[1] := 1,</w:t>
      </w:r>
      <w:r w:rsidRPr="00A362E4">
        <w:rPr>
          <w:noProof w:val="0"/>
        </w:rPr>
        <w:br/>
      </w:r>
      <w:r w:rsidRPr="00A362E4">
        <w:rPr>
          <w:noProof w:val="0"/>
        </w:rPr>
        <w:tab/>
      </w:r>
      <w:r w:rsidRPr="00A362E4">
        <w:rPr>
          <w:noProof w:val="0"/>
        </w:rPr>
        <w:tab/>
        <w:t>[2] := 2,</w:t>
      </w:r>
    </w:p>
    <w:p w14:paraId="7D403026" w14:textId="77777777" w:rsidR="003E22A0" w:rsidRPr="00A362E4" w:rsidRDefault="003E22A0" w:rsidP="00073C31">
      <w:pPr>
        <w:pStyle w:val="PL"/>
        <w:rPr>
          <w:noProof w:val="0"/>
        </w:rPr>
      </w:pPr>
      <w:r w:rsidRPr="00A362E4">
        <w:rPr>
          <w:noProof w:val="0"/>
        </w:rPr>
        <w:tab/>
      </w:r>
      <w:r w:rsidRPr="00A362E4">
        <w:rPr>
          <w:noProof w:val="0"/>
        </w:rPr>
        <w:tab/>
        <w:t>[3] := 3,</w:t>
      </w:r>
      <w:r w:rsidRPr="00A362E4">
        <w:rPr>
          <w:noProof w:val="0"/>
        </w:rPr>
        <w:br/>
      </w:r>
      <w:r w:rsidRPr="00A362E4">
        <w:rPr>
          <w:noProof w:val="0"/>
        </w:rPr>
        <w:tab/>
      </w:r>
      <w:r w:rsidRPr="00A362E4">
        <w:rPr>
          <w:noProof w:val="0"/>
        </w:rPr>
        <w:tab/>
        <w:t>[4] := 4</w:t>
      </w:r>
    </w:p>
    <w:p w14:paraId="22840E27" w14:textId="77777777" w:rsidR="003E22A0" w:rsidRPr="00A362E4" w:rsidRDefault="003E22A0" w:rsidP="00073C31">
      <w:pPr>
        <w:pStyle w:val="PL"/>
        <w:rPr>
          <w:noProof w:val="0"/>
        </w:rPr>
      </w:pPr>
      <w:r w:rsidRPr="00A362E4">
        <w:rPr>
          <w:noProof w:val="0"/>
        </w:rPr>
        <w:tab/>
        <w:t>};</w:t>
      </w:r>
    </w:p>
    <w:p w14:paraId="3F1FBAD2" w14:textId="77777777" w:rsidR="00937F99" w:rsidRPr="00A362E4" w:rsidRDefault="00937F99" w:rsidP="00937F99">
      <w:pPr>
        <w:pStyle w:val="PL"/>
        <w:rPr>
          <w:noProof w:val="0"/>
        </w:rPr>
      </w:pPr>
      <w:r w:rsidRPr="00A362E4">
        <w:rPr>
          <w:noProof w:val="0"/>
        </w:rPr>
        <w:tab/>
      </w:r>
      <w:r w:rsidRPr="00A362E4">
        <w:rPr>
          <w:b/>
          <w:noProof w:val="0"/>
        </w:rPr>
        <w:t>var</w:t>
      </w:r>
      <w:r w:rsidRPr="00A362E4">
        <w:rPr>
          <w:noProof w:val="0"/>
        </w:rPr>
        <w:t xml:space="preserve"> RoRoI v_recof;</w:t>
      </w:r>
    </w:p>
    <w:p w14:paraId="3F4EDD29" w14:textId="77777777" w:rsidR="003E22A0" w:rsidRPr="00A362E4" w:rsidRDefault="003E22A0" w:rsidP="00073C31">
      <w:pPr>
        <w:pStyle w:val="PL"/>
        <w:rPr>
          <w:noProof w:val="0"/>
        </w:rPr>
      </w:pPr>
    </w:p>
    <w:p w14:paraId="4F8743B0" w14:textId="77777777" w:rsidR="003E22A0" w:rsidRPr="00A362E4" w:rsidRDefault="003E22A0" w:rsidP="00FE5AA1">
      <w:pPr>
        <w:pStyle w:val="PL"/>
        <w:keepNext/>
        <w:keepLines/>
        <w:rPr>
          <w:noProof w:val="0"/>
        </w:rPr>
      </w:pPr>
      <w:r w:rsidRPr="00A362E4">
        <w:rPr>
          <w:noProof w:val="0"/>
        </w:rPr>
        <w:tab/>
        <w:t>//</w:t>
      </w:r>
      <w:r w:rsidR="004276BA" w:rsidRPr="00A362E4">
        <w:rPr>
          <w:noProof w:val="0"/>
        </w:rPr>
        <w:t xml:space="preserve"> </w:t>
      </w:r>
      <w:r w:rsidRPr="00A362E4">
        <w:rPr>
          <w:noProof w:val="0"/>
        </w:rPr>
        <w:t>Using an index notation</w:t>
      </w:r>
    </w:p>
    <w:p w14:paraId="133C8FF5" w14:textId="7845DB1E" w:rsidR="003E22A0" w:rsidRPr="00A362E4" w:rsidRDefault="003E22A0" w:rsidP="00FE5AA1">
      <w:pPr>
        <w:pStyle w:val="PL"/>
        <w:keepNext/>
        <w:keepLines/>
        <w:rPr>
          <w:noProof w:val="0"/>
        </w:rPr>
      </w:pPr>
      <w:r w:rsidRPr="00A362E4">
        <w:rPr>
          <w:noProof w:val="0"/>
        </w:rPr>
        <w:tab/>
      </w:r>
      <w:r w:rsidR="003122A9" w:rsidRPr="00A362E4">
        <w:rPr>
          <w:noProof w:val="0"/>
        </w:rPr>
        <w:t>v_m</w:t>
      </w:r>
      <w:r w:rsidRPr="00A362E4">
        <w:rPr>
          <w:noProof w:val="0"/>
        </w:rPr>
        <w:t xml:space="preserve">yVar := </w:t>
      </w:r>
      <w:r w:rsidR="003122A9" w:rsidRPr="00A362E4">
        <w:rPr>
          <w:noProof w:val="0"/>
        </w:rPr>
        <w:t>v_m</w:t>
      </w:r>
      <w:r w:rsidRPr="00A362E4">
        <w:rPr>
          <w:noProof w:val="0"/>
        </w:rPr>
        <w:t xml:space="preserve">yRecordOfVar[0]; // the first element of the </w:t>
      </w:r>
      <w:r w:rsidR="005B4AA7" w:rsidRPr="00A362E4">
        <w:rPr>
          <w:noProof w:val="0"/>
        </w:rPr>
        <w:t>"</w:t>
      </w:r>
      <w:r w:rsidRPr="00A362E4">
        <w:rPr>
          <w:noProof w:val="0"/>
        </w:rPr>
        <w:t>record of</w:t>
      </w:r>
      <w:r w:rsidR="005B4AA7" w:rsidRPr="00A362E4">
        <w:rPr>
          <w:noProof w:val="0"/>
        </w:rPr>
        <w:t>"</w:t>
      </w:r>
      <w:r w:rsidRPr="00A362E4">
        <w:rPr>
          <w:noProof w:val="0"/>
        </w:rPr>
        <w:t xml:space="preserve"> value (integer 0) </w:t>
      </w:r>
    </w:p>
    <w:p w14:paraId="156B5564" w14:textId="3E15D88F"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3122A9" w:rsidRPr="00A362E4">
        <w:rPr>
          <w:noProof w:val="0"/>
        </w:rPr>
        <w:t xml:space="preserve">    </w:t>
      </w:r>
      <w:r w:rsidRPr="00A362E4">
        <w:rPr>
          <w:noProof w:val="0"/>
        </w:rPr>
        <w:t xml:space="preserve">// is assigned to </w:t>
      </w:r>
      <w:r w:rsidR="003122A9" w:rsidRPr="00A362E4">
        <w:rPr>
          <w:noProof w:val="0"/>
        </w:rPr>
        <w:t>v_m</w:t>
      </w:r>
      <w:r w:rsidRPr="00A362E4">
        <w:rPr>
          <w:noProof w:val="0"/>
        </w:rPr>
        <w:t>yVar</w:t>
      </w:r>
    </w:p>
    <w:p w14:paraId="51B79752" w14:textId="77777777" w:rsidR="003E22A0" w:rsidRPr="00A362E4" w:rsidRDefault="003E22A0" w:rsidP="00073C31">
      <w:pPr>
        <w:pStyle w:val="PL"/>
        <w:rPr>
          <w:noProof w:val="0"/>
        </w:rPr>
      </w:pPr>
    </w:p>
    <w:p w14:paraId="0B351543" w14:textId="77777777" w:rsidR="003E22A0" w:rsidRPr="00A362E4" w:rsidRDefault="003E22A0" w:rsidP="00073C31">
      <w:pPr>
        <w:pStyle w:val="PL"/>
        <w:rPr>
          <w:noProof w:val="0"/>
        </w:rPr>
      </w:pPr>
      <w:r w:rsidRPr="00A362E4">
        <w:rPr>
          <w:noProof w:val="0"/>
        </w:rPr>
        <w:tab/>
        <w:t>// Index</w:t>
      </w:r>
      <w:r w:rsidR="00625A35" w:rsidRPr="00A362E4">
        <w:rPr>
          <w:noProof w:val="0"/>
        </w:rPr>
        <w:t xml:space="preserve"> notations </w:t>
      </w:r>
      <w:r w:rsidRPr="00A362E4">
        <w:rPr>
          <w:noProof w:val="0"/>
        </w:rPr>
        <w:t>are permitted on the left-hand side of assignments as well:</w:t>
      </w:r>
    </w:p>
    <w:p w14:paraId="0E7D511B" w14:textId="7377B1EE" w:rsidR="003E22A0" w:rsidRPr="00A362E4" w:rsidRDefault="003E22A0" w:rsidP="00073C31">
      <w:pPr>
        <w:pStyle w:val="PL"/>
        <w:rPr>
          <w:noProof w:val="0"/>
        </w:rPr>
      </w:pPr>
      <w:r w:rsidRPr="00A362E4">
        <w:rPr>
          <w:noProof w:val="0"/>
        </w:rPr>
        <w:tab/>
      </w:r>
      <w:r w:rsidR="003122A9" w:rsidRPr="00A362E4">
        <w:rPr>
          <w:noProof w:val="0"/>
        </w:rPr>
        <w:t>v_m</w:t>
      </w:r>
      <w:r w:rsidRPr="00A362E4">
        <w:rPr>
          <w:noProof w:val="0"/>
        </w:rPr>
        <w:t xml:space="preserve">yRecordOfVar[1] := </w:t>
      </w:r>
      <w:r w:rsidR="003122A9" w:rsidRPr="00A362E4">
        <w:rPr>
          <w:noProof w:val="0"/>
        </w:rPr>
        <w:t>v_m</w:t>
      </w:r>
      <w:r w:rsidRPr="00A362E4">
        <w:rPr>
          <w:noProof w:val="0"/>
        </w:rPr>
        <w:t xml:space="preserve">yVar; // </w:t>
      </w:r>
      <w:r w:rsidR="003122A9" w:rsidRPr="00A362E4">
        <w:rPr>
          <w:noProof w:val="0"/>
        </w:rPr>
        <w:t>v_m</w:t>
      </w:r>
      <w:r w:rsidRPr="00A362E4">
        <w:rPr>
          <w:noProof w:val="0"/>
        </w:rPr>
        <w:t>yVar is assigned to the second element</w:t>
      </w:r>
    </w:p>
    <w:p w14:paraId="789D4143" w14:textId="51F1EC80"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3122A9" w:rsidRPr="00A362E4">
        <w:rPr>
          <w:noProof w:val="0"/>
        </w:rPr>
        <w:t xml:space="preserve">    </w:t>
      </w:r>
      <w:r w:rsidRPr="00A362E4">
        <w:rPr>
          <w:noProof w:val="0"/>
        </w:rPr>
        <w:t xml:space="preserve">// value of </w:t>
      </w:r>
      <w:r w:rsidR="003122A9" w:rsidRPr="00A362E4">
        <w:rPr>
          <w:noProof w:val="0"/>
        </w:rPr>
        <w:t>v_m</w:t>
      </w:r>
      <w:r w:rsidRPr="00A362E4">
        <w:rPr>
          <w:noProof w:val="0"/>
        </w:rPr>
        <w:t>yRecordOfVar is { 0, 0, 2, 3, 4 }</w:t>
      </w:r>
    </w:p>
    <w:p w14:paraId="43DD99FB" w14:textId="77777777" w:rsidR="003E22A0" w:rsidRPr="00A362E4" w:rsidRDefault="003E22A0" w:rsidP="00073C31">
      <w:pPr>
        <w:pStyle w:val="PL"/>
        <w:rPr>
          <w:noProof w:val="0"/>
        </w:rPr>
      </w:pPr>
    </w:p>
    <w:p w14:paraId="276908BA" w14:textId="77777777" w:rsidR="003E22A0" w:rsidRPr="00A362E4" w:rsidRDefault="003E22A0" w:rsidP="00073C31">
      <w:pPr>
        <w:pStyle w:val="PL"/>
        <w:rPr>
          <w:noProof w:val="0"/>
        </w:rPr>
      </w:pPr>
      <w:r w:rsidRPr="00A362E4">
        <w:rPr>
          <w:noProof w:val="0"/>
        </w:rPr>
        <w:tab/>
        <w:t>// The assignment</w:t>
      </w:r>
    </w:p>
    <w:p w14:paraId="0380998C" w14:textId="490AB9D9" w:rsidR="003E22A0" w:rsidRPr="00A362E4" w:rsidRDefault="003E22A0" w:rsidP="00073C31">
      <w:pPr>
        <w:pStyle w:val="PL"/>
        <w:rPr>
          <w:noProof w:val="0"/>
        </w:rPr>
      </w:pPr>
      <w:r w:rsidRPr="00A362E4">
        <w:rPr>
          <w:noProof w:val="0"/>
        </w:rPr>
        <w:tab/>
      </w:r>
      <w:r w:rsidR="003122A9" w:rsidRPr="00A362E4">
        <w:rPr>
          <w:noProof w:val="0"/>
        </w:rPr>
        <w:t>v_m</w:t>
      </w:r>
      <w:r w:rsidRPr="00A362E4">
        <w:rPr>
          <w:noProof w:val="0"/>
        </w:rPr>
        <w:t>yRecordOfVar := { 0, 1, -, 2 };</w:t>
      </w:r>
    </w:p>
    <w:p w14:paraId="778F3864" w14:textId="3B88A162" w:rsidR="003E22A0" w:rsidRPr="00A362E4" w:rsidRDefault="003E22A0" w:rsidP="00073C31">
      <w:pPr>
        <w:pStyle w:val="PL"/>
        <w:rPr>
          <w:noProof w:val="0"/>
        </w:rPr>
      </w:pPr>
      <w:r w:rsidRPr="00A362E4">
        <w:rPr>
          <w:noProof w:val="0"/>
        </w:rPr>
        <w:tab/>
        <w:t xml:space="preserve">// will change the value of </w:t>
      </w:r>
      <w:r w:rsidR="003122A9" w:rsidRPr="00A362E4">
        <w:rPr>
          <w:noProof w:val="0"/>
        </w:rPr>
        <w:t>v_m</w:t>
      </w:r>
      <w:r w:rsidRPr="00A362E4">
        <w:rPr>
          <w:noProof w:val="0"/>
        </w:rPr>
        <w:t>yRecordOfVar to{ 0, 1, 2 &lt;unchanged&gt;, 2};</w:t>
      </w:r>
      <w:r w:rsidRPr="00A362E4">
        <w:rPr>
          <w:noProof w:val="0"/>
        </w:rPr>
        <w:br/>
      </w:r>
      <w:r w:rsidRPr="00A362E4">
        <w:rPr>
          <w:noProof w:val="0"/>
        </w:rPr>
        <w:tab/>
        <w:t>// Note, that the 3</w:t>
      </w:r>
      <w:r w:rsidRPr="00A362E4">
        <w:rPr>
          <w:noProof w:val="0"/>
          <w:vertAlign w:val="superscript"/>
        </w:rPr>
        <w:t>rd</w:t>
      </w:r>
      <w:r w:rsidRPr="00A362E4">
        <w:rPr>
          <w:noProof w:val="0"/>
        </w:rPr>
        <w:t xml:space="preserve"> element would be undefined if had no previous assigned value.</w:t>
      </w:r>
    </w:p>
    <w:p w14:paraId="4C735ECC" w14:textId="77777777" w:rsidR="003E22A0" w:rsidRPr="00A362E4" w:rsidRDefault="003E22A0" w:rsidP="00073C31">
      <w:pPr>
        <w:pStyle w:val="PL"/>
        <w:rPr>
          <w:noProof w:val="0"/>
        </w:rPr>
      </w:pPr>
    </w:p>
    <w:p w14:paraId="0108855D" w14:textId="77777777" w:rsidR="003E22A0" w:rsidRPr="00A362E4" w:rsidRDefault="003E22A0" w:rsidP="00073C31">
      <w:pPr>
        <w:pStyle w:val="PL"/>
        <w:rPr>
          <w:noProof w:val="0"/>
        </w:rPr>
      </w:pPr>
      <w:r w:rsidRPr="00A362E4">
        <w:rPr>
          <w:noProof w:val="0"/>
        </w:rPr>
        <w:tab/>
        <w:t>// The assignment</w:t>
      </w:r>
    </w:p>
    <w:p w14:paraId="3EF0FEAD" w14:textId="03A4077E" w:rsidR="003E22A0" w:rsidRPr="00A362E4" w:rsidRDefault="003E22A0" w:rsidP="00073C31">
      <w:pPr>
        <w:pStyle w:val="PL"/>
        <w:rPr>
          <w:noProof w:val="0"/>
        </w:rPr>
      </w:pPr>
      <w:r w:rsidRPr="00A362E4">
        <w:rPr>
          <w:noProof w:val="0"/>
        </w:rPr>
        <w:tab/>
      </w:r>
      <w:r w:rsidR="003122A9" w:rsidRPr="00A362E4">
        <w:rPr>
          <w:noProof w:val="0"/>
        </w:rPr>
        <w:t>v_m</w:t>
      </w:r>
      <w:r w:rsidRPr="00A362E4">
        <w:rPr>
          <w:noProof w:val="0"/>
        </w:rPr>
        <w:t>yRecordOfVar[6] := 6;</w:t>
      </w:r>
    </w:p>
    <w:p w14:paraId="3E670E09" w14:textId="46C02CE9" w:rsidR="003E22A0" w:rsidRPr="00A362E4" w:rsidRDefault="003E22A0" w:rsidP="00073C31">
      <w:pPr>
        <w:pStyle w:val="PL"/>
        <w:ind w:left="283"/>
        <w:rPr>
          <w:noProof w:val="0"/>
        </w:rPr>
      </w:pPr>
      <w:r w:rsidRPr="00A362E4">
        <w:rPr>
          <w:noProof w:val="0"/>
        </w:rPr>
        <w:tab/>
        <w:t xml:space="preserve">// will change the value of </w:t>
      </w:r>
      <w:r w:rsidR="003122A9" w:rsidRPr="00A362E4">
        <w:rPr>
          <w:noProof w:val="0"/>
        </w:rPr>
        <w:t>v_m</w:t>
      </w:r>
      <w:r w:rsidRPr="00A362E4">
        <w:rPr>
          <w:noProof w:val="0"/>
        </w:rPr>
        <w:t>yRecordOfVar to</w:t>
      </w:r>
    </w:p>
    <w:p w14:paraId="129256C0" w14:textId="77777777" w:rsidR="003E22A0" w:rsidRPr="00A362E4" w:rsidRDefault="003E22A0" w:rsidP="00073C31">
      <w:pPr>
        <w:pStyle w:val="PL"/>
        <w:ind w:left="283"/>
        <w:rPr>
          <w:noProof w:val="0"/>
        </w:rPr>
      </w:pPr>
      <w:r w:rsidRPr="00A362E4">
        <w:rPr>
          <w:noProof w:val="0"/>
        </w:rPr>
        <w:t xml:space="preserve"> //   { 0, 1, 2 , 2, &lt;uninitialized&gt;, &lt;uninitialized&gt;, 6 };</w:t>
      </w:r>
      <w:r w:rsidRPr="00A362E4">
        <w:rPr>
          <w:noProof w:val="0"/>
        </w:rPr>
        <w:br/>
      </w:r>
      <w:r w:rsidRPr="00A362E4">
        <w:rPr>
          <w:noProof w:val="0"/>
        </w:rPr>
        <w:tab/>
        <w:t>// Note the 5</w:t>
      </w:r>
      <w:r w:rsidRPr="00A362E4">
        <w:rPr>
          <w:noProof w:val="0"/>
          <w:vertAlign w:val="superscript"/>
        </w:rPr>
        <w:t>th</w:t>
      </w:r>
      <w:r w:rsidRPr="00A362E4">
        <w:rPr>
          <w:noProof w:val="0"/>
        </w:rPr>
        <w:t xml:space="preserve"> and 6</w:t>
      </w:r>
      <w:r w:rsidRPr="00A362E4">
        <w:rPr>
          <w:noProof w:val="0"/>
          <w:vertAlign w:val="superscript"/>
        </w:rPr>
        <w:t>th</w:t>
      </w:r>
      <w:r w:rsidRPr="00A362E4">
        <w:rPr>
          <w:noProof w:val="0"/>
        </w:rPr>
        <w:t xml:space="preserve"> elements (with indexes 4 and 5) had no assigned value before this </w:t>
      </w:r>
    </w:p>
    <w:p w14:paraId="1316B14F" w14:textId="77777777" w:rsidR="003E22A0" w:rsidRPr="00A362E4" w:rsidRDefault="003E22A0" w:rsidP="00073C31">
      <w:pPr>
        <w:pStyle w:val="PL"/>
        <w:ind w:left="283"/>
        <w:rPr>
          <w:noProof w:val="0"/>
        </w:rPr>
      </w:pPr>
      <w:r w:rsidRPr="00A362E4">
        <w:rPr>
          <w:noProof w:val="0"/>
        </w:rPr>
        <w:tab/>
        <w:t>// last assignment and are therefore undefined.</w:t>
      </w:r>
    </w:p>
    <w:p w14:paraId="689CE7F5" w14:textId="77777777" w:rsidR="003E22A0" w:rsidRPr="00A362E4" w:rsidRDefault="003E22A0" w:rsidP="00073C31">
      <w:pPr>
        <w:pStyle w:val="PL"/>
        <w:rPr>
          <w:noProof w:val="0"/>
        </w:rPr>
      </w:pPr>
    </w:p>
    <w:p w14:paraId="667B8E0C" w14:textId="56B906A5" w:rsidR="003E22A0" w:rsidRPr="00A362E4" w:rsidRDefault="003E22A0" w:rsidP="00073C31">
      <w:pPr>
        <w:pStyle w:val="PL"/>
        <w:rPr>
          <w:noProof w:val="0"/>
        </w:rPr>
      </w:pPr>
      <w:r w:rsidRPr="00A362E4">
        <w:rPr>
          <w:noProof w:val="0"/>
        </w:rPr>
        <w:tab/>
      </w:r>
      <w:r w:rsidR="003122A9" w:rsidRPr="00A362E4">
        <w:rPr>
          <w:noProof w:val="0"/>
        </w:rPr>
        <w:t>v_m</w:t>
      </w:r>
      <w:r w:rsidRPr="00A362E4">
        <w:rPr>
          <w:noProof w:val="0"/>
        </w:rPr>
        <w:t xml:space="preserve">yRecordOfVar[4] := 4; </w:t>
      </w:r>
      <w:r w:rsidR="003122A9" w:rsidRPr="00A362E4">
        <w:rPr>
          <w:noProof w:val="0"/>
        </w:rPr>
        <w:t>v_m</w:t>
      </w:r>
      <w:r w:rsidRPr="00A362E4">
        <w:rPr>
          <w:noProof w:val="0"/>
        </w:rPr>
        <w:t>yRecordOfVar[5] := 5;</w:t>
      </w:r>
    </w:p>
    <w:p w14:paraId="2D055FB7" w14:textId="1340CF1F" w:rsidR="003E22A0" w:rsidRPr="00A362E4" w:rsidRDefault="003E22A0" w:rsidP="00073C31">
      <w:pPr>
        <w:pStyle w:val="PL"/>
        <w:rPr>
          <w:noProof w:val="0"/>
        </w:rPr>
      </w:pPr>
      <w:r w:rsidRPr="00A362E4">
        <w:rPr>
          <w:noProof w:val="0"/>
        </w:rPr>
        <w:tab/>
        <w:t xml:space="preserve">// will complete </w:t>
      </w:r>
      <w:r w:rsidR="003122A9" w:rsidRPr="00A362E4">
        <w:rPr>
          <w:noProof w:val="0"/>
        </w:rPr>
        <w:t>v_m</w:t>
      </w:r>
      <w:r w:rsidRPr="00A362E4">
        <w:rPr>
          <w:noProof w:val="0"/>
        </w:rPr>
        <w:t>yRecordOfVar to the fully defined value { 0, 1, 2 , 2, 4 , 5 , 6 };</w:t>
      </w:r>
    </w:p>
    <w:p w14:paraId="4235C4E6" w14:textId="77777777" w:rsidR="006A1A4F" w:rsidRPr="00A362E4" w:rsidRDefault="006A1A4F" w:rsidP="006A1A4F">
      <w:pPr>
        <w:pStyle w:val="PL"/>
        <w:rPr>
          <w:noProof w:val="0"/>
        </w:rPr>
      </w:pPr>
      <w:r w:rsidRPr="00A362E4">
        <w:rPr>
          <w:noProof w:val="0"/>
        </w:rPr>
        <w:tab/>
      </w:r>
    </w:p>
    <w:p w14:paraId="23CF8818" w14:textId="77777777" w:rsidR="006A1A4F" w:rsidRPr="00A362E4" w:rsidRDefault="006A1A4F" w:rsidP="006A1A4F">
      <w:pPr>
        <w:pStyle w:val="PL"/>
        <w:rPr>
          <w:noProof w:val="0"/>
        </w:rPr>
      </w:pPr>
      <w:r w:rsidRPr="00A362E4">
        <w:rPr>
          <w:noProof w:val="0"/>
        </w:rPr>
        <w:tab/>
        <w:t>// Expansion of uninitialized record of value:</w:t>
      </w:r>
    </w:p>
    <w:p w14:paraId="6BA4C0B5" w14:textId="77777777" w:rsidR="006A1A4F" w:rsidRPr="00A362E4" w:rsidRDefault="006A1A4F" w:rsidP="006A1A4F">
      <w:pPr>
        <w:pStyle w:val="PL"/>
        <w:rPr>
          <w:noProof w:val="0"/>
        </w:rPr>
      </w:pPr>
      <w:r w:rsidRPr="00A362E4">
        <w:rPr>
          <w:noProof w:val="0"/>
        </w:rPr>
        <w:tab/>
        <w:t xml:space="preserve">v_recof[1][2] := 0; </w:t>
      </w:r>
    </w:p>
    <w:p w14:paraId="2A81BE3D" w14:textId="77777777" w:rsidR="006A1A4F" w:rsidRPr="00A362E4" w:rsidRDefault="006A1A4F" w:rsidP="006A1A4F">
      <w:pPr>
        <w:pStyle w:val="PL"/>
        <w:rPr>
          <w:noProof w:val="0"/>
        </w:rPr>
      </w:pPr>
      <w:r w:rsidRPr="00A362E4">
        <w:rPr>
          <w:noProof w:val="0"/>
        </w:rPr>
        <w:tab/>
      </w:r>
      <w:r w:rsidRPr="00A362E4">
        <w:rPr>
          <w:noProof w:val="0"/>
        </w:rPr>
        <w:tab/>
        <w:t>// after the assignment v_recof is { &lt;undefined&gt;, { &lt;undefined&gt;, &lt;undefined&gt;, 0 } }</w:t>
      </w:r>
    </w:p>
    <w:p w14:paraId="4E6C05F2" w14:textId="77777777" w:rsidR="003E22A0" w:rsidRPr="00A362E4" w:rsidRDefault="003E22A0" w:rsidP="00073C31">
      <w:pPr>
        <w:pStyle w:val="PL"/>
        <w:rPr>
          <w:noProof w:val="0"/>
        </w:rPr>
      </w:pPr>
    </w:p>
    <w:p w14:paraId="212D0250" w14:textId="77777777"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r w:rsidR="004276BA" w:rsidRPr="00A362E4">
        <w:rPr>
          <w:rFonts w:ascii="Courier New" w:hAnsi="Courier New"/>
          <w:sz w:val="16"/>
        </w:rPr>
        <w:t xml:space="preserve"> </w:t>
      </w:r>
      <w:r w:rsidRPr="00A362E4">
        <w:rPr>
          <w:rFonts w:ascii="Courier New" w:hAnsi="Courier New"/>
          <w:sz w:val="16"/>
        </w:rPr>
        <w:t>Pls. Note the difference between the t</w:t>
      </w:r>
      <w:r w:rsidR="007F37EE" w:rsidRPr="00A362E4">
        <w:rPr>
          <w:rFonts w:ascii="Courier New" w:hAnsi="Courier New"/>
          <w:sz w:val="16"/>
        </w:rPr>
        <w:t>w</w:t>
      </w:r>
      <w:r w:rsidRPr="00A362E4">
        <w:rPr>
          <w:rFonts w:ascii="Courier New" w:hAnsi="Courier New"/>
          <w:sz w:val="16"/>
        </w:rPr>
        <w:t>o index assignment notations the following example:</w:t>
      </w:r>
    </w:p>
    <w:p w14:paraId="56BE7208" w14:textId="6B67D3B1"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b/>
          <w:sz w:val="16"/>
        </w:rPr>
        <w:t>var</w:t>
      </w:r>
      <w:r w:rsidRPr="00A362E4">
        <w:rPr>
          <w:rFonts w:ascii="Courier New" w:hAnsi="Courier New"/>
          <w:sz w:val="16"/>
        </w:rPr>
        <w:t xml:space="preserve"> MyRecordOf </w:t>
      </w:r>
      <w:r w:rsidR="003122A9" w:rsidRPr="00A362E4">
        <w:rPr>
          <w:rFonts w:ascii="Courier New" w:hAnsi="Courier New"/>
          <w:sz w:val="16"/>
        </w:rPr>
        <w:t>v_</w:t>
      </w:r>
      <w:r w:rsidRPr="00A362E4">
        <w:rPr>
          <w:rFonts w:ascii="Courier New" w:hAnsi="Courier New"/>
          <w:sz w:val="16"/>
        </w:rPr>
        <w:t>ix := { 0,1,2 }</w:t>
      </w:r>
    </w:p>
    <w:p w14:paraId="632974DF" w14:textId="64D77E8C"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003122A9" w:rsidRPr="00A362E4">
        <w:rPr>
          <w:rFonts w:ascii="Courier New" w:hAnsi="Courier New"/>
          <w:sz w:val="16"/>
        </w:rPr>
        <w:t>v_</w:t>
      </w:r>
      <w:r w:rsidRPr="00A362E4">
        <w:rPr>
          <w:rFonts w:ascii="Courier New" w:hAnsi="Courier New"/>
          <w:sz w:val="16"/>
        </w:rPr>
        <w:t>ix := { [3] := 2*</w:t>
      </w:r>
      <w:r w:rsidR="003122A9" w:rsidRPr="00A362E4">
        <w:rPr>
          <w:rFonts w:ascii="Courier New" w:hAnsi="Courier New"/>
          <w:sz w:val="16"/>
        </w:rPr>
        <w:t>v_</w:t>
      </w:r>
      <w:r w:rsidRPr="00A362E4">
        <w:rPr>
          <w:rFonts w:ascii="Courier New" w:hAnsi="Courier New"/>
          <w:sz w:val="16"/>
        </w:rPr>
        <w:t>ix[2]+1 }</w:t>
      </w:r>
    </w:p>
    <w:p w14:paraId="4875724B" w14:textId="4488E689"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 xml:space="preserve">// the value of </w:t>
      </w:r>
      <w:r w:rsidR="003122A9" w:rsidRPr="00A362E4">
        <w:rPr>
          <w:rFonts w:ascii="Courier New" w:hAnsi="Courier New"/>
          <w:sz w:val="16"/>
        </w:rPr>
        <w:t>v_</w:t>
      </w:r>
      <w:r w:rsidRPr="00A362E4">
        <w:rPr>
          <w:rFonts w:ascii="Courier New" w:hAnsi="Courier New"/>
          <w:sz w:val="16"/>
        </w:rPr>
        <w:t>ix is: { 0, 1, 2, 5 }</w:t>
      </w:r>
    </w:p>
    <w:p w14:paraId="5CAE7492" w14:textId="77777777"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BBAF043" w14:textId="77777777"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r w:rsidR="004276BA" w:rsidRPr="00A362E4">
        <w:rPr>
          <w:rFonts w:ascii="Courier New" w:hAnsi="Courier New"/>
          <w:sz w:val="16"/>
        </w:rPr>
        <w:t xml:space="preserve"> </w:t>
      </w:r>
      <w:r w:rsidRPr="00A362E4">
        <w:rPr>
          <w:rFonts w:ascii="Courier New" w:hAnsi="Courier New"/>
          <w:sz w:val="16"/>
        </w:rPr>
        <w:t xml:space="preserve">The same result can be achieved by using an index notation on the left hand side of </w:t>
      </w:r>
    </w:p>
    <w:p w14:paraId="3DA01168" w14:textId="77777777"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w:t>
      </w:r>
      <w:r w:rsidR="004276BA" w:rsidRPr="00A362E4">
        <w:rPr>
          <w:rFonts w:ascii="Courier New" w:hAnsi="Courier New"/>
          <w:sz w:val="16"/>
        </w:rPr>
        <w:t xml:space="preserve"> </w:t>
      </w:r>
      <w:r w:rsidRPr="00A362E4">
        <w:rPr>
          <w:rFonts w:ascii="Courier New" w:hAnsi="Courier New"/>
          <w:sz w:val="16"/>
        </w:rPr>
        <w:t>the assignment:</w:t>
      </w:r>
    </w:p>
    <w:p w14:paraId="40C89F2B" w14:textId="636E4271"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Pr="00A362E4">
        <w:rPr>
          <w:rFonts w:ascii="Courier New" w:hAnsi="Courier New"/>
          <w:b/>
          <w:sz w:val="16"/>
        </w:rPr>
        <w:t>var</w:t>
      </w:r>
      <w:r w:rsidRPr="00A362E4">
        <w:rPr>
          <w:rFonts w:ascii="Courier New" w:hAnsi="Courier New"/>
          <w:sz w:val="16"/>
        </w:rPr>
        <w:t xml:space="preserve"> MyRecordOf </w:t>
      </w:r>
      <w:r w:rsidR="003122A9" w:rsidRPr="00A362E4">
        <w:rPr>
          <w:rFonts w:ascii="Courier New" w:hAnsi="Courier New"/>
          <w:sz w:val="16"/>
        </w:rPr>
        <w:t>v_</w:t>
      </w:r>
      <w:r w:rsidRPr="00A362E4">
        <w:rPr>
          <w:rFonts w:ascii="Courier New" w:hAnsi="Courier New"/>
          <w:sz w:val="16"/>
        </w:rPr>
        <w:t>ix := { 0,1,2 }</w:t>
      </w:r>
    </w:p>
    <w:p w14:paraId="6B8F0D09" w14:textId="3B578A7A"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r>
      <w:r w:rsidR="003122A9" w:rsidRPr="00A362E4">
        <w:rPr>
          <w:rFonts w:ascii="Courier New" w:hAnsi="Courier New"/>
          <w:sz w:val="16"/>
        </w:rPr>
        <w:t>v_</w:t>
      </w:r>
      <w:r w:rsidRPr="00A362E4">
        <w:rPr>
          <w:rFonts w:ascii="Courier New" w:hAnsi="Courier New"/>
          <w:sz w:val="16"/>
        </w:rPr>
        <w:t>ix[3] := 2*</w:t>
      </w:r>
      <w:r w:rsidR="003122A9" w:rsidRPr="00A362E4">
        <w:rPr>
          <w:rFonts w:ascii="Courier New" w:hAnsi="Courier New"/>
          <w:sz w:val="16"/>
        </w:rPr>
        <w:t>v_</w:t>
      </w:r>
      <w:r w:rsidRPr="00A362E4">
        <w:rPr>
          <w:rFonts w:ascii="Courier New" w:hAnsi="Courier New"/>
          <w:sz w:val="16"/>
        </w:rPr>
        <w:t xml:space="preserve">ix[2]+1 </w:t>
      </w:r>
    </w:p>
    <w:p w14:paraId="69F3F8FE" w14:textId="442DFD81" w:rsidR="003E22A0" w:rsidRPr="00A362E4"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tab/>
        <w:t xml:space="preserve">// the value of </w:t>
      </w:r>
      <w:r w:rsidR="003122A9" w:rsidRPr="00A362E4">
        <w:rPr>
          <w:rFonts w:ascii="Courier New" w:hAnsi="Courier New"/>
          <w:sz w:val="16"/>
        </w:rPr>
        <w:t>v_</w:t>
      </w:r>
      <w:r w:rsidRPr="00A362E4">
        <w:rPr>
          <w:rFonts w:ascii="Courier New" w:hAnsi="Courier New"/>
          <w:sz w:val="16"/>
        </w:rPr>
        <w:t>ix is: { 0, 1, 2, 5 }</w:t>
      </w:r>
    </w:p>
    <w:p w14:paraId="4FA429AD" w14:textId="77777777" w:rsidR="003E22A0" w:rsidRPr="00A362E4"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67DF9FEC" w14:textId="77777777" w:rsidR="003E22A0" w:rsidRPr="00A362E4" w:rsidRDefault="003E22A0" w:rsidP="00073C31">
      <w:pPr>
        <w:pStyle w:val="NO"/>
        <w:keepNext/>
      </w:pPr>
      <w:r w:rsidRPr="00A362E4">
        <w:t xml:space="preserve">NOTE </w:t>
      </w:r>
      <w:r w:rsidR="003E5433" w:rsidRPr="00A362E4">
        <w:t>3</w:t>
      </w:r>
      <w:r w:rsidRPr="00A362E4">
        <w:t>:</w:t>
      </w:r>
      <w:r w:rsidRPr="00A362E4">
        <w:tab/>
        <w:t xml:space="preserve">The index notation makes it possible e.g. to copy </w:t>
      </w:r>
      <w:r w:rsidRPr="00A362E4">
        <w:rPr>
          <w:rFonts w:ascii="Courier New" w:hAnsi="Courier New"/>
          <w:b/>
        </w:rPr>
        <w:t>record of</w:t>
      </w:r>
      <w:r w:rsidRPr="00A362E4">
        <w:t xml:space="preserve"> values element by element in a for loop. For example, the function below reverses the elements of a </w:t>
      </w:r>
      <w:r w:rsidRPr="00A362E4">
        <w:rPr>
          <w:rFonts w:ascii="Courier New" w:hAnsi="Courier New"/>
          <w:b/>
        </w:rPr>
        <w:t>record of</w:t>
      </w:r>
      <w:r w:rsidRPr="00A362E4">
        <w:t xml:space="preserve"> value:</w:t>
      </w:r>
    </w:p>
    <w:p w14:paraId="090704EB" w14:textId="5A358D80"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reverse(</w:t>
      </w:r>
      <w:r w:rsidRPr="00A362E4">
        <w:rPr>
          <w:b/>
          <w:noProof w:val="0"/>
        </w:rPr>
        <w:t>in</w:t>
      </w:r>
      <w:r w:rsidRPr="00A362E4">
        <w:rPr>
          <w:noProof w:val="0"/>
        </w:rPr>
        <w:t xml:space="preserve"> MyRecordOf </w:t>
      </w:r>
      <w:r w:rsidR="003122A9" w:rsidRPr="00A362E4">
        <w:rPr>
          <w:noProof w:val="0"/>
        </w:rPr>
        <w:t>p_</w:t>
      </w:r>
      <w:r w:rsidRPr="00A362E4">
        <w:rPr>
          <w:noProof w:val="0"/>
        </w:rPr>
        <w:t xml:space="preserve">src) </w:t>
      </w:r>
      <w:r w:rsidRPr="00A362E4">
        <w:rPr>
          <w:b/>
          <w:noProof w:val="0"/>
        </w:rPr>
        <w:t>return</w:t>
      </w:r>
      <w:r w:rsidRPr="00A362E4">
        <w:rPr>
          <w:noProof w:val="0"/>
        </w:rPr>
        <w:t xml:space="preserve"> MyRecordOf</w:t>
      </w:r>
      <w:r w:rsidRPr="00A362E4">
        <w:rPr>
          <w:noProof w:val="0"/>
        </w:rPr>
        <w:br/>
      </w:r>
      <w:r w:rsidRPr="00A362E4">
        <w:rPr>
          <w:noProof w:val="0"/>
        </w:rPr>
        <w:tab/>
        <w:t>{</w:t>
      </w:r>
      <w:r w:rsidRPr="00A362E4">
        <w:rPr>
          <w:noProof w:val="0"/>
        </w:rPr>
        <w:br/>
      </w:r>
      <w:r w:rsidRPr="00A362E4">
        <w:rPr>
          <w:noProof w:val="0"/>
        </w:rPr>
        <w:tab/>
      </w:r>
      <w:r w:rsidRPr="00A362E4">
        <w:rPr>
          <w:b/>
          <w:noProof w:val="0"/>
        </w:rPr>
        <w:t>var</w:t>
      </w:r>
      <w:r w:rsidRPr="00A362E4">
        <w:rPr>
          <w:noProof w:val="0"/>
        </w:rPr>
        <w:t xml:space="preserve"> MyRecordOf </w:t>
      </w:r>
      <w:r w:rsidR="003122A9" w:rsidRPr="00A362E4">
        <w:rPr>
          <w:noProof w:val="0"/>
        </w:rPr>
        <w:t>v_</w:t>
      </w:r>
      <w:r w:rsidRPr="00A362E4">
        <w:rPr>
          <w:noProof w:val="0"/>
        </w:rPr>
        <w:t>dest;</w:t>
      </w:r>
      <w:r w:rsidRPr="00A362E4">
        <w:rPr>
          <w:noProof w:val="0"/>
        </w:rPr>
        <w:br/>
      </w:r>
      <w:r w:rsidRPr="00A362E4">
        <w:rPr>
          <w:noProof w:val="0"/>
        </w:rPr>
        <w:tab/>
      </w:r>
      <w:r w:rsidRPr="00A362E4">
        <w:rPr>
          <w:b/>
          <w:noProof w:val="0"/>
        </w:rPr>
        <w:t>var integer</w:t>
      </w:r>
      <w:r w:rsidRPr="00A362E4">
        <w:rPr>
          <w:noProof w:val="0"/>
        </w:rPr>
        <w:t xml:space="preserve"> </w:t>
      </w:r>
      <w:r w:rsidR="003122A9" w:rsidRPr="00A362E4">
        <w:rPr>
          <w:noProof w:val="0"/>
        </w:rPr>
        <w:t>v_</w:t>
      </w:r>
      <w:r w:rsidRPr="00A362E4">
        <w:rPr>
          <w:noProof w:val="0"/>
        </w:rPr>
        <w:t xml:space="preserve">i, </w:t>
      </w:r>
      <w:r w:rsidR="003122A9" w:rsidRPr="00A362E4">
        <w:rPr>
          <w:noProof w:val="0"/>
        </w:rPr>
        <w:t>v_</w:t>
      </w:r>
      <w:r w:rsidRPr="00A362E4">
        <w:rPr>
          <w:noProof w:val="0"/>
        </w:rPr>
        <w:t xml:space="preserve">srcLength := </w:t>
      </w:r>
      <w:r w:rsidRPr="00A362E4">
        <w:rPr>
          <w:b/>
          <w:noProof w:val="0"/>
        </w:rPr>
        <w:t>lengthof</w:t>
      </w:r>
      <w:r w:rsidRPr="00A362E4">
        <w:rPr>
          <w:noProof w:val="0"/>
        </w:rPr>
        <w:t xml:space="preserve"> (</w:t>
      </w:r>
      <w:r w:rsidR="003122A9" w:rsidRPr="00A362E4">
        <w:rPr>
          <w:noProof w:val="0"/>
        </w:rPr>
        <w:t>p_</w:t>
      </w:r>
      <w:r w:rsidRPr="00A362E4">
        <w:rPr>
          <w:noProof w:val="0"/>
        </w:rPr>
        <w:t>src);</w:t>
      </w:r>
      <w:r w:rsidRPr="00A362E4">
        <w:rPr>
          <w:noProof w:val="0"/>
        </w:rPr>
        <w:br/>
      </w:r>
      <w:r w:rsidRPr="00A362E4">
        <w:rPr>
          <w:noProof w:val="0"/>
        </w:rPr>
        <w:lastRenderedPageBreak/>
        <w:tab/>
      </w:r>
      <w:r w:rsidRPr="00A362E4">
        <w:rPr>
          <w:b/>
          <w:noProof w:val="0"/>
        </w:rPr>
        <w:t>for</w:t>
      </w:r>
      <w:r w:rsidRPr="00A362E4">
        <w:rPr>
          <w:noProof w:val="0"/>
        </w:rPr>
        <w:t>(</w:t>
      </w:r>
      <w:r w:rsidR="003122A9" w:rsidRPr="00A362E4">
        <w:rPr>
          <w:noProof w:val="0"/>
        </w:rPr>
        <w:t>v_</w:t>
      </w:r>
      <w:r w:rsidRPr="00A362E4">
        <w:rPr>
          <w:noProof w:val="0"/>
        </w:rPr>
        <w:t xml:space="preserve">i := 0; </w:t>
      </w:r>
      <w:r w:rsidR="003122A9" w:rsidRPr="00A362E4">
        <w:rPr>
          <w:noProof w:val="0"/>
        </w:rPr>
        <w:t>v_</w:t>
      </w:r>
      <w:r w:rsidRPr="00A362E4">
        <w:rPr>
          <w:noProof w:val="0"/>
        </w:rPr>
        <w:t xml:space="preserve">i &lt; </w:t>
      </w:r>
      <w:r w:rsidR="003122A9" w:rsidRPr="00A362E4">
        <w:rPr>
          <w:noProof w:val="0"/>
        </w:rPr>
        <w:t>v_</w:t>
      </w:r>
      <w:r w:rsidRPr="00A362E4">
        <w:rPr>
          <w:noProof w:val="0"/>
        </w:rPr>
        <w:t xml:space="preserve">srcLength; </w:t>
      </w:r>
      <w:r w:rsidR="003122A9" w:rsidRPr="00A362E4">
        <w:rPr>
          <w:noProof w:val="0"/>
        </w:rPr>
        <w:t>v_</w:t>
      </w:r>
      <w:r w:rsidRPr="00A362E4">
        <w:rPr>
          <w:noProof w:val="0"/>
        </w:rPr>
        <w:t>i</w:t>
      </w:r>
      <w:r w:rsidR="00F2399C" w:rsidRPr="00A362E4">
        <w:rPr>
          <w:noProof w:val="0"/>
        </w:rPr>
        <w:t xml:space="preserve"> </w:t>
      </w:r>
      <w:r w:rsidRPr="00A362E4">
        <w:rPr>
          <w:noProof w:val="0"/>
        </w:rPr>
        <w:t xml:space="preserve">:= </w:t>
      </w:r>
      <w:r w:rsidR="003122A9" w:rsidRPr="00A362E4">
        <w:rPr>
          <w:noProof w:val="0"/>
        </w:rPr>
        <w:t>v_</w:t>
      </w:r>
      <w:r w:rsidRPr="00A362E4">
        <w:rPr>
          <w:noProof w:val="0"/>
        </w:rPr>
        <w:t>i + 1) {</w:t>
      </w:r>
      <w:r w:rsidRPr="00A362E4">
        <w:rPr>
          <w:noProof w:val="0"/>
        </w:rPr>
        <w:br/>
      </w:r>
      <w:r w:rsidRPr="00A362E4">
        <w:rPr>
          <w:noProof w:val="0"/>
        </w:rPr>
        <w:tab/>
      </w:r>
      <w:r w:rsidRPr="00A362E4">
        <w:rPr>
          <w:noProof w:val="0"/>
        </w:rPr>
        <w:tab/>
      </w:r>
      <w:r w:rsidR="003122A9" w:rsidRPr="00A362E4">
        <w:rPr>
          <w:noProof w:val="0"/>
        </w:rPr>
        <w:t>v_</w:t>
      </w:r>
      <w:r w:rsidRPr="00A362E4">
        <w:rPr>
          <w:noProof w:val="0"/>
        </w:rPr>
        <w:t>dest[</w:t>
      </w:r>
      <w:r w:rsidR="003122A9" w:rsidRPr="00A362E4">
        <w:rPr>
          <w:noProof w:val="0"/>
        </w:rPr>
        <w:t>v_</w:t>
      </w:r>
      <w:r w:rsidRPr="00A362E4">
        <w:rPr>
          <w:noProof w:val="0"/>
        </w:rPr>
        <w:t xml:space="preserve">srcLength - 1 - </w:t>
      </w:r>
      <w:r w:rsidR="003122A9" w:rsidRPr="00A362E4">
        <w:rPr>
          <w:noProof w:val="0"/>
        </w:rPr>
        <w:t>v_</w:t>
      </w:r>
      <w:r w:rsidRPr="00A362E4">
        <w:rPr>
          <w:noProof w:val="0"/>
        </w:rPr>
        <w:t xml:space="preserve">i] := </w:t>
      </w:r>
      <w:r w:rsidR="003122A9" w:rsidRPr="00A362E4">
        <w:rPr>
          <w:noProof w:val="0"/>
        </w:rPr>
        <w:t>p_</w:t>
      </w:r>
      <w:r w:rsidRPr="00A362E4">
        <w:rPr>
          <w:noProof w:val="0"/>
        </w:rPr>
        <w:t>src[</w:t>
      </w:r>
      <w:r w:rsidR="003122A9" w:rsidRPr="00A362E4">
        <w:rPr>
          <w:noProof w:val="0"/>
        </w:rPr>
        <w:t>v_</w:t>
      </w:r>
      <w:r w:rsidRPr="00A362E4">
        <w:rPr>
          <w:noProof w:val="0"/>
        </w:rPr>
        <w:t>i];</w:t>
      </w:r>
      <w:r w:rsidRPr="00A362E4">
        <w:rPr>
          <w:noProof w:val="0"/>
        </w:rPr>
        <w:br/>
      </w:r>
      <w:r w:rsidRPr="00A362E4">
        <w:rPr>
          <w:noProof w:val="0"/>
        </w:rPr>
        <w:tab/>
        <w:t>}</w:t>
      </w:r>
      <w:r w:rsidRPr="00A362E4">
        <w:rPr>
          <w:noProof w:val="0"/>
        </w:rPr>
        <w:br/>
      </w:r>
      <w:r w:rsidRPr="00A362E4">
        <w:rPr>
          <w:noProof w:val="0"/>
        </w:rPr>
        <w:tab/>
      </w:r>
      <w:r w:rsidRPr="00A362E4">
        <w:rPr>
          <w:b/>
          <w:noProof w:val="0"/>
        </w:rPr>
        <w:t>return</w:t>
      </w:r>
      <w:r w:rsidRPr="00A362E4">
        <w:rPr>
          <w:noProof w:val="0"/>
        </w:rPr>
        <w:t xml:space="preserve"> </w:t>
      </w:r>
      <w:r w:rsidR="003122A9" w:rsidRPr="00A362E4">
        <w:rPr>
          <w:noProof w:val="0"/>
        </w:rPr>
        <w:t>v_</w:t>
      </w:r>
      <w:r w:rsidRPr="00A362E4">
        <w:rPr>
          <w:noProof w:val="0"/>
        </w:rPr>
        <w:t>dest;</w:t>
      </w:r>
      <w:r w:rsidRPr="00A362E4">
        <w:rPr>
          <w:noProof w:val="0"/>
        </w:rPr>
        <w:br/>
      </w:r>
      <w:r w:rsidRPr="00A362E4">
        <w:rPr>
          <w:noProof w:val="0"/>
        </w:rPr>
        <w:tab/>
        <w:t>}</w:t>
      </w:r>
    </w:p>
    <w:p w14:paraId="6D54593A" w14:textId="77777777" w:rsidR="003E22A0" w:rsidRPr="00A362E4" w:rsidRDefault="003E22A0" w:rsidP="00073C31">
      <w:pPr>
        <w:pStyle w:val="PL"/>
        <w:rPr>
          <w:noProof w:val="0"/>
        </w:rPr>
      </w:pPr>
    </w:p>
    <w:p w14:paraId="57EFE634" w14:textId="77777777" w:rsidR="003E22A0" w:rsidRPr="00A362E4" w:rsidRDefault="003E22A0" w:rsidP="00073C31">
      <w:r w:rsidRPr="00A362E4">
        <w:t xml:space="preserve">Embedded </w:t>
      </w:r>
      <w:r w:rsidRPr="00A362E4">
        <w:rPr>
          <w:rFonts w:ascii="Courier New" w:hAnsi="Courier New"/>
          <w:b/>
          <w:color w:val="000000"/>
        </w:rPr>
        <w:t>record of</w:t>
      </w:r>
      <w:r w:rsidRPr="00A362E4">
        <w:rPr>
          <w:color w:val="000000"/>
        </w:rPr>
        <w:t xml:space="preserve"> and </w:t>
      </w:r>
      <w:r w:rsidRPr="00A362E4">
        <w:rPr>
          <w:rFonts w:ascii="Courier New" w:hAnsi="Courier New"/>
          <w:b/>
          <w:color w:val="000000"/>
        </w:rPr>
        <w:t>set of</w:t>
      </w:r>
      <w:r w:rsidRPr="00A362E4">
        <w:t xml:space="preserve"> types will result in a data structure similar to multidimensional arrays (see clause </w:t>
      </w:r>
      <w:r w:rsidR="00E635C1" w:rsidRPr="00A362E4">
        <w:fldChar w:fldCharType="begin"/>
      </w:r>
      <w:r w:rsidR="00E635C1" w:rsidRPr="00A362E4">
        <w:instrText xml:space="preserve"> REF clause_Types_Struct_Arrays \h  \* MERGEFORMAT </w:instrText>
      </w:r>
      <w:r w:rsidR="00E635C1" w:rsidRPr="00A362E4">
        <w:fldChar w:fldCharType="separate"/>
      </w:r>
      <w:r w:rsidR="00112C86" w:rsidRPr="00A362E4">
        <w:t>6.2.7</w:t>
      </w:r>
      <w:r w:rsidR="00E635C1" w:rsidRPr="00A362E4">
        <w:fldChar w:fldCharType="end"/>
      </w:r>
      <w:r w:rsidRPr="00A362E4">
        <w:t>).</w:t>
      </w:r>
    </w:p>
    <w:p w14:paraId="295F3488" w14:textId="77777777" w:rsidR="003E22A0" w:rsidRPr="00A362E4" w:rsidRDefault="003E22A0" w:rsidP="00073C31">
      <w:pPr>
        <w:pStyle w:val="EX"/>
      </w:pPr>
      <w:r w:rsidRPr="00A362E4">
        <w:t>EXAMPLE 4:</w:t>
      </w:r>
    </w:p>
    <w:p w14:paraId="446EFE80" w14:textId="77777777" w:rsidR="003E22A0" w:rsidRPr="00A362E4" w:rsidRDefault="003E22A0" w:rsidP="00073C31">
      <w:pPr>
        <w:pStyle w:val="PL"/>
        <w:rPr>
          <w:noProof w:val="0"/>
        </w:rPr>
      </w:pPr>
      <w:r w:rsidRPr="00A362E4">
        <w:rPr>
          <w:noProof w:val="0"/>
        </w:rPr>
        <w:tab/>
        <w:t>// Given</w:t>
      </w:r>
      <w:r w:rsidRPr="00A362E4">
        <w:rPr>
          <w:b/>
          <w:noProof w:val="0"/>
        </w:rPr>
        <w:br/>
      </w:r>
      <w:r w:rsidRPr="00A362E4">
        <w:rPr>
          <w:b/>
          <w:noProof w:val="0"/>
        </w:rPr>
        <w:tab/>
        <w:t>type</w:t>
      </w:r>
      <w:r w:rsidRPr="00A362E4">
        <w:rPr>
          <w:noProof w:val="0"/>
        </w:rPr>
        <w:t xml:space="preserve"> </w:t>
      </w:r>
      <w:r w:rsidRPr="00A362E4">
        <w:rPr>
          <w:b/>
          <w:noProof w:val="0"/>
        </w:rPr>
        <w:t>record of</w:t>
      </w:r>
      <w:r w:rsidRPr="00A362E4">
        <w:rPr>
          <w:noProof w:val="0"/>
        </w:rPr>
        <w:t xml:space="preserve"> </w:t>
      </w:r>
      <w:r w:rsidRPr="00A362E4">
        <w:rPr>
          <w:b/>
          <w:noProof w:val="0"/>
        </w:rPr>
        <w:t>integer</w:t>
      </w:r>
      <w:r w:rsidRPr="00A362E4">
        <w:rPr>
          <w:noProof w:val="0"/>
        </w:rPr>
        <w:t xml:space="preserve"> MyBasicRecordOfType;</w:t>
      </w:r>
      <w:r w:rsidRPr="00A362E4">
        <w:rPr>
          <w:noProof w:val="0"/>
        </w:rPr>
        <w:br/>
      </w:r>
      <w:r w:rsidRPr="00A362E4">
        <w:rPr>
          <w:noProof w:val="0"/>
        </w:rPr>
        <w:tab/>
      </w:r>
      <w:r w:rsidRPr="00A362E4">
        <w:rPr>
          <w:b/>
          <w:noProof w:val="0"/>
        </w:rPr>
        <w:t>type</w:t>
      </w:r>
      <w:r w:rsidRPr="00A362E4">
        <w:rPr>
          <w:noProof w:val="0"/>
        </w:rPr>
        <w:t xml:space="preserve"> </w:t>
      </w:r>
      <w:r w:rsidRPr="00A362E4">
        <w:rPr>
          <w:b/>
          <w:noProof w:val="0"/>
        </w:rPr>
        <w:t>record of</w:t>
      </w:r>
      <w:r w:rsidRPr="00A362E4">
        <w:rPr>
          <w:noProof w:val="0"/>
        </w:rPr>
        <w:t xml:space="preserve"> MyBasicRecordOfType</w:t>
      </w:r>
      <w:r w:rsidRPr="00A362E4">
        <w:rPr>
          <w:b/>
          <w:noProof w:val="0"/>
        </w:rPr>
        <w:tab/>
      </w:r>
      <w:r w:rsidRPr="00A362E4">
        <w:rPr>
          <w:noProof w:val="0"/>
        </w:rPr>
        <w:t>My2DRecordOfType;</w:t>
      </w:r>
    </w:p>
    <w:p w14:paraId="71265E12" w14:textId="77777777" w:rsidR="003E22A0" w:rsidRPr="00A362E4" w:rsidRDefault="003E22A0" w:rsidP="00073C31">
      <w:pPr>
        <w:pStyle w:val="PL"/>
        <w:rPr>
          <w:noProof w:val="0"/>
        </w:rPr>
      </w:pPr>
    </w:p>
    <w:p w14:paraId="67F3D61E" w14:textId="60DE2AFD" w:rsidR="003E22A0" w:rsidRPr="00A362E4" w:rsidRDefault="003E22A0" w:rsidP="00073C31">
      <w:pPr>
        <w:pStyle w:val="PL"/>
        <w:rPr>
          <w:noProof w:val="0"/>
        </w:rPr>
      </w:pPr>
      <w:r w:rsidRPr="00A362E4">
        <w:rPr>
          <w:noProof w:val="0"/>
        </w:rPr>
        <w:tab/>
        <w:t>// Then, the variable myRecordOfArray will have similar attributes to a two-dimensional array:</w:t>
      </w:r>
      <w:r w:rsidRPr="00A362E4">
        <w:rPr>
          <w:noProof w:val="0"/>
        </w:rPr>
        <w:br/>
      </w:r>
      <w:r w:rsidRPr="00A362E4">
        <w:rPr>
          <w:noProof w:val="0"/>
        </w:rPr>
        <w:tab/>
      </w:r>
      <w:r w:rsidRPr="00A362E4">
        <w:rPr>
          <w:b/>
          <w:noProof w:val="0"/>
        </w:rPr>
        <w:t>var</w:t>
      </w:r>
      <w:r w:rsidRPr="00A362E4">
        <w:rPr>
          <w:noProof w:val="0"/>
        </w:rPr>
        <w:t xml:space="preserve"> My2DRecordOfType </w:t>
      </w:r>
      <w:r w:rsidR="00AC73AC" w:rsidRPr="00A362E4">
        <w:rPr>
          <w:noProof w:val="0"/>
        </w:rPr>
        <w:t>v_m</w:t>
      </w:r>
      <w:r w:rsidRPr="00A362E4">
        <w:rPr>
          <w:noProof w:val="0"/>
        </w:rPr>
        <w:t>yRecordOfArray;</w:t>
      </w:r>
      <w:r w:rsidRPr="00A362E4">
        <w:rPr>
          <w:noProof w:val="0"/>
        </w:rPr>
        <w:br/>
      </w:r>
      <w:r w:rsidRPr="00A362E4">
        <w:rPr>
          <w:noProof w:val="0"/>
        </w:rPr>
        <w:tab/>
        <w:t>// and reference to a particular element would look like this</w:t>
      </w:r>
      <w:r w:rsidRPr="00A362E4">
        <w:rPr>
          <w:noProof w:val="0"/>
        </w:rPr>
        <w:br/>
      </w:r>
      <w:r w:rsidRPr="00A362E4">
        <w:rPr>
          <w:noProof w:val="0"/>
        </w:rPr>
        <w:tab/>
        <w:t xml:space="preserve">// (value of the second element of the third </w:t>
      </w:r>
      <w:r w:rsidR="005B4AA7" w:rsidRPr="00A362E4">
        <w:rPr>
          <w:noProof w:val="0"/>
        </w:rPr>
        <w:t>'</w:t>
      </w:r>
      <w:r w:rsidRPr="00A362E4">
        <w:rPr>
          <w:noProof w:val="0"/>
        </w:rPr>
        <w:t>MyBasicRecordOfType</w:t>
      </w:r>
      <w:r w:rsidR="005B4AA7" w:rsidRPr="00A362E4">
        <w:rPr>
          <w:noProof w:val="0"/>
        </w:rPr>
        <w:t>'</w:t>
      </w:r>
      <w:r w:rsidRPr="00A362E4">
        <w:rPr>
          <w:noProof w:val="0"/>
        </w:rPr>
        <w:t xml:space="preserve"> construct) </w:t>
      </w:r>
      <w:r w:rsidRPr="00A362E4">
        <w:rPr>
          <w:noProof w:val="0"/>
        </w:rPr>
        <w:br/>
      </w:r>
      <w:r w:rsidRPr="00A362E4">
        <w:rPr>
          <w:noProof w:val="0"/>
        </w:rPr>
        <w:tab/>
      </w:r>
      <w:r w:rsidR="00AC73AC" w:rsidRPr="00A362E4">
        <w:rPr>
          <w:noProof w:val="0"/>
        </w:rPr>
        <w:t>v_m</w:t>
      </w:r>
      <w:r w:rsidRPr="00A362E4">
        <w:rPr>
          <w:noProof w:val="0"/>
        </w:rPr>
        <w:t>yRecordOfArray [2][1] := 1;</w:t>
      </w:r>
    </w:p>
    <w:p w14:paraId="106A273A" w14:textId="77777777" w:rsidR="003E22A0" w:rsidRPr="00A362E4" w:rsidRDefault="003E22A0" w:rsidP="00073C31">
      <w:pPr>
        <w:pStyle w:val="PL"/>
        <w:rPr>
          <w:noProof w:val="0"/>
        </w:rPr>
      </w:pPr>
    </w:p>
    <w:p w14:paraId="536F85E1" w14:textId="77777777" w:rsidR="00F2399C" w:rsidRPr="00A362E4" w:rsidRDefault="00F2399C" w:rsidP="00F2399C">
      <w:pPr>
        <w:pStyle w:val="PL"/>
        <w:rPr>
          <w:noProof w:val="0"/>
        </w:rPr>
      </w:pPr>
      <w:r w:rsidRPr="00A362E4">
        <w:rPr>
          <w:noProof w:val="0"/>
        </w:rPr>
        <w:tab/>
        <w:t xml:space="preserve">//with </w:t>
      </w:r>
    </w:p>
    <w:p w14:paraId="786FF036" w14:textId="30BD089A" w:rsidR="00F2399C" w:rsidRPr="00A362E4" w:rsidRDefault="00F2399C" w:rsidP="00F2399C">
      <w:pPr>
        <w:pStyle w:val="PL"/>
        <w:rPr>
          <w:noProof w:val="0"/>
        </w:rPr>
      </w:pPr>
      <w:r w:rsidRPr="00A362E4">
        <w:rPr>
          <w:noProof w:val="0"/>
        </w:rPr>
        <w:tab/>
      </w:r>
      <w:r w:rsidRPr="00A362E4">
        <w:rPr>
          <w:b/>
          <w:noProof w:val="0"/>
        </w:rPr>
        <w:t>var</w:t>
      </w:r>
      <w:r w:rsidRPr="00A362E4">
        <w:rPr>
          <w:noProof w:val="0"/>
        </w:rPr>
        <w:t xml:space="preserve"> </w:t>
      </w:r>
      <w:r w:rsidRPr="00A362E4">
        <w:rPr>
          <w:b/>
          <w:noProof w:val="0"/>
        </w:rPr>
        <w:t>integer</w:t>
      </w:r>
      <w:r w:rsidRPr="00A362E4">
        <w:rPr>
          <w:noProof w:val="0"/>
        </w:rPr>
        <w:t xml:space="preserve"> </w:t>
      </w:r>
      <w:r w:rsidR="00AC73AC" w:rsidRPr="00A362E4">
        <w:rPr>
          <w:noProof w:val="0"/>
        </w:rPr>
        <w:t>v_</w:t>
      </w:r>
      <w:r w:rsidRPr="00A362E4">
        <w:rPr>
          <w:noProof w:val="0"/>
        </w:rPr>
        <w:t>i[2] := { 1, 2 };</w:t>
      </w:r>
      <w:r w:rsidRPr="00A362E4">
        <w:rPr>
          <w:noProof w:val="0"/>
        </w:rPr>
        <w:br/>
      </w:r>
      <w:r w:rsidRPr="00A362E4">
        <w:rPr>
          <w:noProof w:val="0"/>
        </w:rPr>
        <w:tab/>
      </w:r>
      <w:r w:rsidR="00AC73AC" w:rsidRPr="00A362E4">
        <w:rPr>
          <w:noProof w:val="0"/>
        </w:rPr>
        <w:t>v_m</w:t>
      </w:r>
      <w:r w:rsidRPr="00A362E4">
        <w:rPr>
          <w:noProof w:val="0"/>
        </w:rPr>
        <w:t>yRecordOfArray [</w:t>
      </w:r>
      <w:r w:rsidR="00AC73AC" w:rsidRPr="00A362E4">
        <w:rPr>
          <w:noProof w:val="0"/>
        </w:rPr>
        <w:t>v_</w:t>
      </w:r>
      <w:r w:rsidRPr="00A362E4">
        <w:rPr>
          <w:noProof w:val="0"/>
        </w:rPr>
        <w:t xml:space="preserve">i] := 2; </w:t>
      </w:r>
    </w:p>
    <w:p w14:paraId="795F41E6" w14:textId="5EFFBACF" w:rsidR="00F2399C" w:rsidRPr="00A362E4" w:rsidRDefault="00F2399C" w:rsidP="00F2399C">
      <w:pPr>
        <w:pStyle w:val="PL"/>
        <w:rPr>
          <w:noProof w:val="0"/>
        </w:rPr>
      </w:pPr>
      <w:r w:rsidRPr="00A362E4">
        <w:rPr>
          <w:noProof w:val="0"/>
        </w:rPr>
        <w:tab/>
        <w:t xml:space="preserve">// is the same as assigning element </w:t>
      </w:r>
      <w:r w:rsidR="00AC73AC" w:rsidRPr="00A362E4">
        <w:rPr>
          <w:noProof w:val="0"/>
        </w:rPr>
        <w:t>v_m</w:t>
      </w:r>
      <w:r w:rsidRPr="00A362E4">
        <w:rPr>
          <w:noProof w:val="0"/>
        </w:rPr>
        <w:t>yRecordOfArray[</w:t>
      </w:r>
      <w:r w:rsidR="00AC73AC" w:rsidRPr="00A362E4">
        <w:rPr>
          <w:noProof w:val="0"/>
        </w:rPr>
        <w:t>v_</w:t>
      </w:r>
      <w:r w:rsidRPr="00A362E4">
        <w:rPr>
          <w:noProof w:val="0"/>
        </w:rPr>
        <w:t>i[0]][</w:t>
      </w:r>
      <w:r w:rsidR="00AC73AC" w:rsidRPr="00A362E4">
        <w:rPr>
          <w:noProof w:val="0"/>
        </w:rPr>
        <w:t>v_</w:t>
      </w:r>
      <w:r w:rsidRPr="00A362E4">
        <w:rPr>
          <w:noProof w:val="0"/>
        </w:rPr>
        <w:t>i[1]]</w:t>
      </w:r>
    </w:p>
    <w:p w14:paraId="566FFF2D" w14:textId="77777777" w:rsidR="00F2399C" w:rsidRPr="00A362E4" w:rsidRDefault="00F2399C" w:rsidP="00F2399C">
      <w:pPr>
        <w:pStyle w:val="PL"/>
        <w:rPr>
          <w:noProof w:val="0"/>
        </w:rPr>
      </w:pPr>
    </w:p>
    <w:p w14:paraId="219D4D79" w14:textId="77777777" w:rsidR="003E22A0" w:rsidRPr="00A362E4" w:rsidRDefault="003E22A0" w:rsidP="00DC4A98">
      <w:pPr>
        <w:pStyle w:val="berschrift4"/>
      </w:pPr>
      <w:bookmarkStart w:id="188" w:name="_Toc456780720"/>
      <w:r w:rsidRPr="00A362E4">
        <w:t>6.2.3.1</w:t>
      </w:r>
      <w:r w:rsidRPr="00A362E4">
        <w:tab/>
        <w:t>Nested type definitions</w:t>
      </w:r>
      <w:bookmarkEnd w:id="188"/>
    </w:p>
    <w:p w14:paraId="2AB1D28E" w14:textId="77777777" w:rsidR="003E22A0" w:rsidRPr="00A362E4" w:rsidRDefault="003E22A0" w:rsidP="00073C31">
      <w:pPr>
        <w:keepNext/>
        <w:keepLines/>
      </w:pPr>
      <w:r w:rsidRPr="00A362E4">
        <w:t>TTCN</w:t>
      </w:r>
      <w:r w:rsidRPr="00A362E4">
        <w:noBreakHyphen/>
        <w:t xml:space="preserve">3 supports the definition of the aggregated type nested with the </w:t>
      </w:r>
      <w:r w:rsidRPr="00A362E4">
        <w:rPr>
          <w:rFonts w:ascii="Courier New" w:hAnsi="Courier New"/>
          <w:b/>
          <w:color w:val="090000"/>
        </w:rPr>
        <w:t>record</w:t>
      </w:r>
      <w:r w:rsidRPr="00A362E4">
        <w:rPr>
          <w:rFonts w:ascii="Courier New" w:hAnsi="Courier New"/>
        </w:rPr>
        <w:t xml:space="preserve"> </w:t>
      </w:r>
      <w:r w:rsidRPr="00A362E4">
        <w:rPr>
          <w:rFonts w:ascii="Courier New" w:hAnsi="Courier New"/>
          <w:b/>
          <w:color w:val="090000"/>
        </w:rPr>
        <w:t>of</w:t>
      </w:r>
      <w:r w:rsidRPr="00A362E4">
        <w:t xml:space="preserve"> or </w:t>
      </w:r>
      <w:r w:rsidRPr="00A362E4">
        <w:rPr>
          <w:rFonts w:ascii="Courier New" w:hAnsi="Courier New"/>
          <w:b/>
          <w:color w:val="090000"/>
        </w:rPr>
        <w:t>set</w:t>
      </w:r>
      <w:r w:rsidRPr="00A362E4">
        <w:rPr>
          <w:rFonts w:ascii="Courier New" w:hAnsi="Courier New"/>
        </w:rPr>
        <w:t xml:space="preserve"> </w:t>
      </w:r>
      <w:r w:rsidRPr="00A362E4">
        <w:rPr>
          <w:rFonts w:ascii="Courier New" w:hAnsi="Courier New"/>
          <w:b/>
          <w:color w:val="090000"/>
        </w:rPr>
        <w:t>of</w:t>
      </w:r>
      <w:r w:rsidRPr="00A362E4">
        <w:t xml:space="preserve"> definition. Both the definition of new structured types (</w:t>
      </w:r>
      <w:r w:rsidRPr="00A362E4">
        <w:rPr>
          <w:rFonts w:ascii="Courier New" w:hAnsi="Courier New"/>
          <w:b/>
          <w:color w:val="090000"/>
        </w:rPr>
        <w:t>record</w:t>
      </w:r>
      <w:r w:rsidRPr="00A362E4">
        <w:t xml:space="preserve">, </w:t>
      </w:r>
      <w:r w:rsidRPr="00A362E4">
        <w:rPr>
          <w:rFonts w:ascii="Courier New" w:hAnsi="Courier New"/>
          <w:b/>
          <w:color w:val="090000"/>
        </w:rPr>
        <w:t>set</w:t>
      </w:r>
      <w:r w:rsidRPr="00A362E4">
        <w:t xml:space="preserve">, </w:t>
      </w:r>
      <w:r w:rsidRPr="00A362E4">
        <w:rPr>
          <w:rFonts w:ascii="Courier New" w:hAnsi="Courier New"/>
          <w:b/>
          <w:color w:val="090000"/>
        </w:rPr>
        <w:t>enumerated</w:t>
      </w:r>
      <w:r w:rsidRPr="00A362E4">
        <w:t xml:space="preserve">, </w:t>
      </w:r>
      <w:r w:rsidRPr="00A362E4">
        <w:rPr>
          <w:rFonts w:ascii="Courier New" w:hAnsi="Courier New"/>
          <w:b/>
          <w:color w:val="090000"/>
        </w:rPr>
        <w:t>set</w:t>
      </w:r>
      <w:r w:rsidRPr="00A362E4">
        <w:t xml:space="preserve"> </w:t>
      </w:r>
      <w:r w:rsidRPr="00A362E4">
        <w:rPr>
          <w:rFonts w:ascii="Courier New" w:hAnsi="Courier New"/>
          <w:b/>
          <w:color w:val="090000"/>
        </w:rPr>
        <w:t>of</w:t>
      </w:r>
      <w:r w:rsidRPr="00A362E4">
        <w:t xml:space="preserve"> and </w:t>
      </w:r>
      <w:r w:rsidRPr="00A362E4">
        <w:rPr>
          <w:rFonts w:ascii="Courier New" w:hAnsi="Courier New"/>
          <w:b/>
          <w:color w:val="090000"/>
        </w:rPr>
        <w:t>record</w:t>
      </w:r>
      <w:r w:rsidRPr="00A362E4">
        <w:t xml:space="preserve"> </w:t>
      </w:r>
      <w:r w:rsidRPr="00A362E4">
        <w:rPr>
          <w:rFonts w:ascii="Courier New" w:hAnsi="Courier New"/>
          <w:b/>
          <w:color w:val="090000"/>
        </w:rPr>
        <w:t>of</w:t>
      </w:r>
      <w:r w:rsidRPr="00A362E4">
        <w:t>) and the specification of subtype constraints are possible.</w:t>
      </w:r>
    </w:p>
    <w:p w14:paraId="02E762E3" w14:textId="77777777" w:rsidR="003E22A0" w:rsidRPr="00A362E4" w:rsidRDefault="003E22A0" w:rsidP="00073C31">
      <w:pPr>
        <w:pStyle w:val="EX"/>
        <w:keepNext/>
      </w:pPr>
      <w:r w:rsidRPr="00A362E4">
        <w:t>EXAMPLE:</w:t>
      </w:r>
    </w:p>
    <w:p w14:paraId="01C95504" w14:textId="77777777" w:rsidR="003E22A0" w:rsidRPr="00A362E4" w:rsidRDefault="003E22A0" w:rsidP="00073C31">
      <w:pPr>
        <w:pStyle w:val="PL"/>
        <w:keepNext/>
        <w:keepLines/>
        <w:rPr>
          <w:noProof w:val="0"/>
        </w:rPr>
      </w:pPr>
      <w:r w:rsidRPr="00A362E4">
        <w:rPr>
          <w:noProof w:val="0"/>
        </w:rPr>
        <w:tab/>
      </w:r>
      <w:r w:rsidRPr="00A362E4">
        <w:rPr>
          <w:b/>
          <w:bCs/>
          <w:noProof w:val="0"/>
        </w:rPr>
        <w:t xml:space="preserve">type record of enumerated </w:t>
      </w:r>
      <w:r w:rsidRPr="00A362E4">
        <w:rPr>
          <w:noProof w:val="0"/>
        </w:rPr>
        <w:t>{ red, green, blue } ColorList;</w:t>
      </w:r>
    </w:p>
    <w:p w14:paraId="23CF36ED" w14:textId="77777777" w:rsidR="003E22A0" w:rsidRPr="00A362E4" w:rsidRDefault="003E22A0" w:rsidP="00073C31">
      <w:pPr>
        <w:pStyle w:val="PL"/>
        <w:keepNext/>
        <w:keepLines/>
        <w:rPr>
          <w:noProof w:val="0"/>
        </w:rPr>
      </w:pPr>
      <w:r w:rsidRPr="00A362E4">
        <w:rPr>
          <w:noProof w:val="0"/>
        </w:rPr>
        <w:tab/>
      </w:r>
      <w:r w:rsidRPr="00A362E4">
        <w:rPr>
          <w:b/>
          <w:bCs/>
          <w:noProof w:val="0"/>
        </w:rPr>
        <w:t xml:space="preserve">type record length </w:t>
      </w:r>
      <w:r w:rsidRPr="00A362E4">
        <w:rPr>
          <w:noProof w:val="0"/>
        </w:rPr>
        <w:t>(10)</w:t>
      </w:r>
      <w:r w:rsidRPr="00A362E4">
        <w:rPr>
          <w:b/>
          <w:bCs/>
          <w:noProof w:val="0"/>
        </w:rPr>
        <w:t xml:space="preserve"> of record length </w:t>
      </w:r>
      <w:r w:rsidRPr="00A362E4">
        <w:rPr>
          <w:noProof w:val="0"/>
        </w:rPr>
        <w:t>(10)</w:t>
      </w:r>
      <w:r w:rsidRPr="00A362E4">
        <w:rPr>
          <w:b/>
          <w:bCs/>
          <w:noProof w:val="0"/>
        </w:rPr>
        <w:t xml:space="preserve"> of integer </w:t>
      </w:r>
      <w:r w:rsidRPr="00A362E4">
        <w:rPr>
          <w:noProof w:val="0"/>
        </w:rPr>
        <w:t>Matrix;</w:t>
      </w:r>
    </w:p>
    <w:p w14:paraId="5F7ADC9C" w14:textId="77777777" w:rsidR="003E22A0" w:rsidRPr="00A362E4" w:rsidRDefault="003E22A0" w:rsidP="00073C31">
      <w:pPr>
        <w:pStyle w:val="PL"/>
        <w:rPr>
          <w:noProof w:val="0"/>
        </w:rPr>
      </w:pPr>
      <w:r w:rsidRPr="00A362E4">
        <w:rPr>
          <w:noProof w:val="0"/>
        </w:rPr>
        <w:tab/>
      </w:r>
      <w:r w:rsidRPr="00A362E4">
        <w:rPr>
          <w:b/>
          <w:bCs/>
          <w:noProof w:val="0"/>
        </w:rPr>
        <w:t xml:space="preserve">type set of record </w:t>
      </w:r>
      <w:r w:rsidRPr="00A362E4">
        <w:rPr>
          <w:noProof w:val="0"/>
        </w:rPr>
        <w:t xml:space="preserve">{ </w:t>
      </w:r>
      <w:r w:rsidRPr="00A362E4">
        <w:rPr>
          <w:b/>
          <w:bCs/>
          <w:noProof w:val="0"/>
        </w:rPr>
        <w:t>charstring</w:t>
      </w:r>
      <w:r w:rsidRPr="00A362E4">
        <w:rPr>
          <w:noProof w:val="0"/>
        </w:rPr>
        <w:t xml:space="preserve"> id, </w:t>
      </w:r>
      <w:r w:rsidRPr="00A362E4">
        <w:rPr>
          <w:b/>
          <w:bCs/>
          <w:noProof w:val="0"/>
        </w:rPr>
        <w:t>charstring</w:t>
      </w:r>
      <w:r w:rsidRPr="00A362E4">
        <w:rPr>
          <w:noProof w:val="0"/>
        </w:rPr>
        <w:t xml:space="preserve"> val } GenericParameters;</w:t>
      </w:r>
    </w:p>
    <w:p w14:paraId="076E3FEA" w14:textId="77777777" w:rsidR="003E22A0" w:rsidRPr="00A362E4" w:rsidRDefault="003E22A0" w:rsidP="00073C31">
      <w:pPr>
        <w:pStyle w:val="PL"/>
        <w:rPr>
          <w:noProof w:val="0"/>
        </w:rPr>
      </w:pPr>
    </w:p>
    <w:p w14:paraId="2B96B56C" w14:textId="77777777" w:rsidR="003E22A0" w:rsidRPr="00A362E4" w:rsidRDefault="003E22A0" w:rsidP="00DC4A98">
      <w:pPr>
        <w:pStyle w:val="berschrift4"/>
      </w:pPr>
      <w:bookmarkStart w:id="189" w:name="clause_Types_Struct_RecordOf_Referencing"/>
      <w:bookmarkStart w:id="190" w:name="_Toc456780721"/>
      <w:r w:rsidRPr="00A362E4">
        <w:t>6.2.3.2</w:t>
      </w:r>
      <w:bookmarkEnd w:id="189"/>
      <w:r w:rsidRPr="00A362E4">
        <w:tab/>
        <w:t>Referencing elements of record of and set of types</w:t>
      </w:r>
      <w:bookmarkEnd w:id="190"/>
    </w:p>
    <w:p w14:paraId="4FBAB9AA" w14:textId="77777777" w:rsidR="003E22A0" w:rsidRPr="00A362E4" w:rsidRDefault="003E22A0" w:rsidP="00073C31">
      <w:pPr>
        <w:keepNext/>
        <w:keepLines/>
      </w:pPr>
      <w:r w:rsidRPr="00A362E4">
        <w:rPr>
          <w:color w:val="000000"/>
        </w:rPr>
        <w:t xml:space="preserve">It is also allowed to reference the inner type of </w:t>
      </w:r>
      <w:r w:rsidRPr="00A362E4">
        <w:rPr>
          <w:rFonts w:ascii="Courier New" w:hAnsi="Courier New" w:cs="Courier New"/>
          <w:b/>
          <w:color w:val="000000"/>
        </w:rPr>
        <w:t>record of</w:t>
      </w:r>
      <w:r w:rsidRPr="00A362E4">
        <w:rPr>
          <w:color w:val="000000"/>
        </w:rPr>
        <w:t xml:space="preserve"> and </w:t>
      </w:r>
      <w:r w:rsidRPr="00A362E4">
        <w:rPr>
          <w:rFonts w:ascii="Courier New" w:hAnsi="Courier New" w:cs="Courier New"/>
          <w:b/>
          <w:color w:val="000000"/>
        </w:rPr>
        <w:t>set of</w:t>
      </w:r>
      <w:r w:rsidRPr="00A362E4">
        <w:rPr>
          <w:color w:val="000000"/>
        </w:rPr>
        <w:t xml:space="preserve"> types by using the index notation but </w:t>
      </w:r>
      <w:r w:rsidRPr="00A362E4">
        <w:t>with</w:t>
      </w:r>
      <w:r w:rsidRPr="00A362E4">
        <w:rPr>
          <w:color w:val="000000"/>
        </w:rPr>
        <w:t xml:space="preserve"> a dash. The notation </w:t>
      </w:r>
      <w:r w:rsidRPr="00A362E4">
        <w:rPr>
          <w:rFonts w:ascii="Courier New" w:hAnsi="Courier New"/>
          <w:i/>
          <w:color w:val="000000"/>
        </w:rPr>
        <w:t>TypeId[-]</w:t>
      </w:r>
      <w:r w:rsidRPr="00A362E4">
        <w:rPr>
          <w:color w:val="000000"/>
        </w:rPr>
        <w:t xml:space="preserve">, where </w:t>
      </w:r>
      <w:r w:rsidRPr="00A362E4">
        <w:rPr>
          <w:rFonts w:ascii="Courier New" w:hAnsi="Courier New"/>
          <w:i/>
          <w:color w:val="000000"/>
        </w:rPr>
        <w:t>TypeId</w:t>
      </w:r>
      <w:r w:rsidRPr="00A362E4">
        <w:rPr>
          <w:color w:val="000000"/>
        </w:rPr>
        <w:t xml:space="preserve"> resolves to the name of a </w:t>
      </w:r>
      <w:r w:rsidRPr="00A362E4">
        <w:rPr>
          <w:rFonts w:ascii="Courier New" w:hAnsi="Courier New" w:cs="Courier New"/>
          <w:b/>
          <w:color w:val="000000"/>
        </w:rPr>
        <w:t>record of</w:t>
      </w:r>
      <w:r w:rsidRPr="00A362E4">
        <w:rPr>
          <w:color w:val="000000"/>
        </w:rPr>
        <w:t xml:space="preserve"> or </w:t>
      </w:r>
      <w:r w:rsidRPr="00A362E4">
        <w:rPr>
          <w:rFonts w:ascii="Courier New" w:hAnsi="Courier New" w:cs="Courier New"/>
          <w:b/>
          <w:color w:val="000000"/>
        </w:rPr>
        <w:t>set of</w:t>
      </w:r>
      <w:r w:rsidRPr="00A362E4">
        <w:rPr>
          <w:color w:val="000000"/>
        </w:rPr>
        <w:t xml:space="preserve"> type, references the inner type of </w:t>
      </w:r>
      <w:r w:rsidRPr="00A362E4">
        <w:rPr>
          <w:rFonts w:ascii="Courier New" w:hAnsi="Courier New"/>
          <w:i/>
        </w:rPr>
        <w:t>TypeId</w:t>
      </w:r>
      <w:r w:rsidRPr="00A362E4">
        <w:t xml:space="preserve">. If the type definition restricts the element type of the </w:t>
      </w:r>
      <w:r w:rsidRPr="00A362E4">
        <w:rPr>
          <w:b/>
          <w:bCs/>
        </w:rPr>
        <w:t xml:space="preserve">record of </w:t>
      </w:r>
      <w:r w:rsidRPr="00A362E4">
        <w:t xml:space="preserve">or </w:t>
      </w:r>
      <w:r w:rsidRPr="00A362E4">
        <w:rPr>
          <w:b/>
          <w:bCs/>
        </w:rPr>
        <w:t xml:space="preserve">set of </w:t>
      </w:r>
      <w:r w:rsidRPr="00A362E4">
        <w:t>type, referencing the inner type of that type yields a type which contains all values from the constrained type.</w:t>
      </w:r>
    </w:p>
    <w:p w14:paraId="497188E5" w14:textId="77777777" w:rsidR="003E22A0" w:rsidRPr="00A362E4" w:rsidRDefault="003E22A0" w:rsidP="00073C31">
      <w:pPr>
        <w:pStyle w:val="EX"/>
        <w:keepNext/>
      </w:pPr>
      <w:r w:rsidRPr="00A362E4">
        <w:t>EXAMPLE:</w:t>
      </w:r>
    </w:p>
    <w:p w14:paraId="239DA6BD" w14:textId="77777777" w:rsidR="003E22A0" w:rsidRPr="00A362E4" w:rsidRDefault="003E22A0" w:rsidP="00073C31">
      <w:pPr>
        <w:pStyle w:val="PL"/>
        <w:rPr>
          <w:noProof w:val="0"/>
          <w:color w:val="000000"/>
        </w:rPr>
      </w:pPr>
      <w:r w:rsidRPr="00A362E4">
        <w:rPr>
          <w:noProof w:val="0"/>
          <w:color w:val="000000"/>
        </w:rPr>
        <w:tab/>
        <w:t>//Provided the definitions below</w:t>
      </w:r>
    </w:p>
    <w:p w14:paraId="72126990"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record</w:t>
      </w:r>
      <w:r w:rsidRPr="00A362E4">
        <w:rPr>
          <w:noProof w:val="0"/>
          <w:color w:val="000000"/>
        </w:rPr>
        <w:t xml:space="preserve"> </w:t>
      </w:r>
      <w:r w:rsidRPr="00A362E4">
        <w:rPr>
          <w:b/>
          <w:noProof w:val="0"/>
          <w:color w:val="000000"/>
        </w:rPr>
        <w:t>of</w:t>
      </w:r>
      <w:r w:rsidRPr="00A362E4">
        <w:rPr>
          <w:noProof w:val="0"/>
          <w:color w:val="000000"/>
        </w:rPr>
        <w:t xml:space="preserve"> </w:t>
      </w:r>
      <w:r w:rsidRPr="00A362E4">
        <w:rPr>
          <w:b/>
          <w:noProof w:val="0"/>
          <w:color w:val="000000"/>
        </w:rPr>
        <w:t>integer</w:t>
      </w:r>
      <w:r w:rsidRPr="00A362E4">
        <w:rPr>
          <w:noProof w:val="0"/>
          <w:color w:val="000000"/>
        </w:rPr>
        <w:t xml:space="preserve"> MyRecordOfInt;</w:t>
      </w:r>
    </w:p>
    <w:p w14:paraId="4768AF66"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record</w:t>
      </w:r>
      <w:r w:rsidRPr="00A362E4">
        <w:rPr>
          <w:noProof w:val="0"/>
          <w:color w:val="000000"/>
        </w:rPr>
        <w:t xml:space="preserve"> </w:t>
      </w:r>
      <w:r w:rsidRPr="00A362E4">
        <w:rPr>
          <w:b/>
          <w:noProof w:val="0"/>
          <w:color w:val="000000"/>
        </w:rPr>
        <w:t>of</w:t>
      </w:r>
      <w:r w:rsidRPr="00A362E4">
        <w:rPr>
          <w:noProof w:val="0"/>
          <w:color w:val="000000"/>
        </w:rPr>
        <w:t xml:space="preserve"> </w:t>
      </w:r>
      <w:r w:rsidRPr="00A362E4">
        <w:rPr>
          <w:b/>
          <w:noProof w:val="0"/>
          <w:color w:val="000000"/>
        </w:rPr>
        <w:t>record</w:t>
      </w:r>
      <w:r w:rsidRPr="00A362E4">
        <w:rPr>
          <w:noProof w:val="0"/>
          <w:color w:val="000000"/>
        </w:rPr>
        <w:t xml:space="preserve"> {</w:t>
      </w:r>
    </w:p>
    <w:p w14:paraId="161DC016"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f1,</w:t>
      </w:r>
    </w:p>
    <w:p w14:paraId="0E5ED24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set</w:t>
      </w:r>
      <w:r w:rsidRPr="00A362E4">
        <w:rPr>
          <w:noProof w:val="0"/>
          <w:color w:val="000000"/>
        </w:rPr>
        <w:t xml:space="preserve"> { </w:t>
      </w:r>
      <w:r w:rsidRPr="00A362E4">
        <w:rPr>
          <w:b/>
          <w:noProof w:val="0"/>
          <w:color w:val="000000"/>
        </w:rPr>
        <w:t>integer</w:t>
      </w:r>
      <w:r w:rsidRPr="00A362E4">
        <w:rPr>
          <w:noProof w:val="0"/>
          <w:color w:val="000000"/>
        </w:rPr>
        <w:t xml:space="preserve"> s1, </w:t>
      </w:r>
      <w:r w:rsidRPr="00A362E4">
        <w:rPr>
          <w:b/>
          <w:noProof w:val="0"/>
          <w:color w:val="000000"/>
        </w:rPr>
        <w:t>boolean</w:t>
      </w:r>
      <w:r w:rsidRPr="00A362E4">
        <w:rPr>
          <w:noProof w:val="0"/>
          <w:color w:val="000000"/>
        </w:rPr>
        <w:t xml:space="preserve"> s2 } f2</w:t>
      </w:r>
    </w:p>
    <w:p w14:paraId="66B5AFCE" w14:textId="77777777" w:rsidR="003E22A0" w:rsidRPr="00A362E4" w:rsidRDefault="003E22A0" w:rsidP="00073C31">
      <w:pPr>
        <w:pStyle w:val="PL"/>
        <w:rPr>
          <w:noProof w:val="0"/>
          <w:color w:val="000000"/>
        </w:rPr>
      </w:pPr>
      <w:r w:rsidRPr="00A362E4">
        <w:rPr>
          <w:noProof w:val="0"/>
          <w:color w:val="000000"/>
        </w:rPr>
        <w:tab/>
        <w:t>} MyRecordOfRecord;</w:t>
      </w:r>
    </w:p>
    <w:p w14:paraId="63264CA6"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record</w:t>
      </w:r>
      <w:r w:rsidRPr="00A362E4">
        <w:rPr>
          <w:noProof w:val="0"/>
          <w:color w:val="000000"/>
        </w:rPr>
        <w:t xml:space="preserve"> </w:t>
      </w:r>
      <w:r w:rsidRPr="00A362E4">
        <w:rPr>
          <w:b/>
          <w:noProof w:val="0"/>
          <w:color w:val="000000"/>
        </w:rPr>
        <w:t>of</w:t>
      </w:r>
      <w:r w:rsidRPr="00A362E4">
        <w:rPr>
          <w:noProof w:val="0"/>
          <w:color w:val="000000"/>
        </w:rPr>
        <w:t xml:space="preserve"> </w:t>
      </w:r>
      <w:r w:rsidRPr="00A362E4">
        <w:rPr>
          <w:b/>
          <w:noProof w:val="0"/>
          <w:color w:val="000000"/>
        </w:rPr>
        <w:t>record</w:t>
      </w:r>
      <w:r w:rsidRPr="00A362E4">
        <w:rPr>
          <w:noProof w:val="0"/>
          <w:color w:val="000000"/>
        </w:rPr>
        <w:t xml:space="preserve"> </w:t>
      </w:r>
      <w:r w:rsidRPr="00A362E4">
        <w:rPr>
          <w:b/>
          <w:noProof w:val="0"/>
          <w:color w:val="000000"/>
        </w:rPr>
        <w:t>of</w:t>
      </w:r>
      <w:r w:rsidRPr="00A362E4">
        <w:rPr>
          <w:noProof w:val="0"/>
          <w:color w:val="000000"/>
        </w:rPr>
        <w:t xml:space="preserve"> </w:t>
      </w:r>
      <w:r w:rsidRPr="00A362E4">
        <w:rPr>
          <w:b/>
          <w:noProof w:val="0"/>
          <w:color w:val="000000"/>
        </w:rPr>
        <w:t>integer</w:t>
      </w:r>
      <w:r w:rsidRPr="00A362E4">
        <w:rPr>
          <w:noProof w:val="0"/>
          <w:color w:val="000000"/>
        </w:rPr>
        <w:t xml:space="preserve"> MyRecordOfRecordOfInt;</w:t>
      </w:r>
    </w:p>
    <w:p w14:paraId="4F575BD6"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record</w:t>
      </w:r>
      <w:r w:rsidRPr="00A362E4">
        <w:rPr>
          <w:noProof w:val="0"/>
          <w:color w:val="000000"/>
        </w:rPr>
        <w:t xml:space="preserve"> </w:t>
      </w:r>
      <w:r w:rsidRPr="00A362E4">
        <w:rPr>
          <w:b/>
          <w:noProof w:val="0"/>
          <w:color w:val="000000"/>
        </w:rPr>
        <w:t>of</w:t>
      </w:r>
      <w:r w:rsidRPr="00A362E4">
        <w:rPr>
          <w:noProof w:val="0"/>
          <w:color w:val="000000"/>
        </w:rPr>
        <w:t xml:space="preserve"> </w:t>
      </w:r>
      <w:r w:rsidRPr="00A362E4">
        <w:rPr>
          <w:b/>
          <w:noProof w:val="0"/>
          <w:color w:val="000000"/>
        </w:rPr>
        <w:t>record</w:t>
      </w:r>
      <w:r w:rsidRPr="00A362E4">
        <w:rPr>
          <w:noProof w:val="0"/>
          <w:color w:val="000000"/>
        </w:rPr>
        <w:t xml:space="preserve"> {</w:t>
      </w:r>
    </w:p>
    <w:p w14:paraId="656B1148"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f1,</w:t>
      </w:r>
    </w:p>
    <w:p w14:paraId="5782F09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record</w:t>
      </w:r>
      <w:r w:rsidRPr="00A362E4">
        <w:rPr>
          <w:noProof w:val="0"/>
          <w:color w:val="000000"/>
        </w:rPr>
        <w:t xml:space="preserve"> </w:t>
      </w:r>
      <w:r w:rsidRPr="00A362E4">
        <w:rPr>
          <w:b/>
          <w:noProof w:val="0"/>
          <w:color w:val="000000"/>
        </w:rPr>
        <w:t>of</w:t>
      </w:r>
      <w:r w:rsidRPr="00A362E4">
        <w:rPr>
          <w:noProof w:val="0"/>
          <w:color w:val="000000"/>
        </w:rPr>
        <w:t xml:space="preserve"> </w:t>
      </w:r>
      <w:r w:rsidRPr="00A362E4">
        <w:rPr>
          <w:b/>
          <w:noProof w:val="0"/>
          <w:color w:val="000000"/>
        </w:rPr>
        <w:t>boolean</w:t>
      </w:r>
      <w:r w:rsidRPr="00A362E4">
        <w:rPr>
          <w:noProof w:val="0"/>
          <w:color w:val="000000"/>
        </w:rPr>
        <w:t xml:space="preserve"> f2</w:t>
      </w:r>
    </w:p>
    <w:p w14:paraId="5555A1BB" w14:textId="77777777" w:rsidR="003E22A0" w:rsidRPr="00A362E4" w:rsidRDefault="003E22A0" w:rsidP="00073C31">
      <w:pPr>
        <w:pStyle w:val="PL"/>
        <w:rPr>
          <w:noProof w:val="0"/>
          <w:color w:val="000000"/>
        </w:rPr>
      </w:pPr>
      <w:r w:rsidRPr="00A362E4">
        <w:rPr>
          <w:noProof w:val="0"/>
          <w:color w:val="000000"/>
        </w:rPr>
        <w:tab/>
        <w:t>} MyRecordOfRecord2;</w:t>
      </w:r>
    </w:p>
    <w:p w14:paraId="512A75F3" w14:textId="77777777" w:rsidR="003E22A0" w:rsidRPr="00A362E4" w:rsidRDefault="003E22A0" w:rsidP="00073C31">
      <w:pPr>
        <w:pStyle w:val="PL"/>
        <w:rPr>
          <w:noProof w:val="0"/>
          <w:color w:val="000000"/>
        </w:rPr>
      </w:pPr>
    </w:p>
    <w:p w14:paraId="64FBBE25" w14:textId="77777777" w:rsidR="003E22A0" w:rsidRPr="00A362E4" w:rsidRDefault="003E22A0" w:rsidP="00073C31">
      <w:pPr>
        <w:pStyle w:val="PL"/>
        <w:rPr>
          <w:noProof w:val="0"/>
          <w:color w:val="000000"/>
        </w:rPr>
      </w:pPr>
      <w:r w:rsidRPr="00A362E4">
        <w:rPr>
          <w:noProof w:val="0"/>
          <w:color w:val="000000"/>
        </w:rPr>
        <w:tab/>
        <w:t>// Referencing the inner integer type</w:t>
      </w:r>
    </w:p>
    <w:p w14:paraId="28BA8D99"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MyRecordOfInt[-] MyInteger;</w:t>
      </w:r>
    </w:p>
    <w:p w14:paraId="17D6FF9A"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MyRecordOfInt[-] c_MyInteger:= 5;</w:t>
      </w:r>
    </w:p>
    <w:p w14:paraId="2E186255" w14:textId="77777777" w:rsidR="003E22A0" w:rsidRPr="00A362E4" w:rsidRDefault="003E22A0" w:rsidP="00073C31">
      <w:pPr>
        <w:pStyle w:val="PL"/>
        <w:rPr>
          <w:noProof w:val="0"/>
          <w:color w:val="000000"/>
        </w:rPr>
      </w:pPr>
    </w:p>
    <w:p w14:paraId="788110DF" w14:textId="77777777" w:rsidR="003E22A0" w:rsidRPr="00A362E4" w:rsidRDefault="003E22A0" w:rsidP="00073C31">
      <w:pPr>
        <w:pStyle w:val="PL"/>
        <w:rPr>
          <w:noProof w:val="0"/>
          <w:color w:val="000000"/>
        </w:rPr>
      </w:pPr>
      <w:r w:rsidRPr="00A362E4">
        <w:rPr>
          <w:noProof w:val="0"/>
          <w:color w:val="000000"/>
        </w:rPr>
        <w:tab/>
        <w:t>// Referencing the nested record type</w:t>
      </w:r>
    </w:p>
    <w:p w14:paraId="0A712B7C"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MyRecordOfRecord[-] MyInnerRecord;</w:t>
      </w:r>
    </w:p>
    <w:p w14:paraId="329DD9E3"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MyRecordOfRecord[-] c_MyRecord := { f1 = 5; f2 := { s1 := 0; s2 := </w:t>
      </w:r>
      <w:r w:rsidRPr="00A362E4">
        <w:rPr>
          <w:b/>
          <w:noProof w:val="0"/>
          <w:color w:val="000000"/>
        </w:rPr>
        <w:t>true</w:t>
      </w:r>
      <w:r w:rsidRPr="00A362E4">
        <w:rPr>
          <w:noProof w:val="0"/>
          <w:color w:val="000000"/>
        </w:rPr>
        <w:t xml:space="preserve"> }}</w:t>
      </w:r>
    </w:p>
    <w:p w14:paraId="6CBCA8E3" w14:textId="77777777" w:rsidR="003E22A0" w:rsidRPr="00A362E4" w:rsidRDefault="003E22A0" w:rsidP="00073C31">
      <w:pPr>
        <w:pStyle w:val="PL"/>
        <w:rPr>
          <w:noProof w:val="0"/>
          <w:color w:val="000000"/>
        </w:rPr>
      </w:pPr>
    </w:p>
    <w:p w14:paraId="1CA7FAFD" w14:textId="77777777" w:rsidR="003E22A0" w:rsidRPr="00A362E4" w:rsidRDefault="003E22A0" w:rsidP="00073C31">
      <w:pPr>
        <w:pStyle w:val="PL"/>
        <w:rPr>
          <w:noProof w:val="0"/>
          <w:color w:val="000000"/>
        </w:rPr>
      </w:pPr>
      <w:r w:rsidRPr="00A362E4">
        <w:rPr>
          <w:noProof w:val="0"/>
          <w:color w:val="000000"/>
        </w:rPr>
        <w:tab/>
        <w:t>// Referencing the set type nested in the inner record</w:t>
      </w:r>
    </w:p>
    <w:p w14:paraId="73546C63"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MyRecordOfRecord[-].f2 MyNestedSet;</w:t>
      </w:r>
    </w:p>
    <w:p w14:paraId="08CEFFD0"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MyRecordOfRecord[-].f2 c_MySet := { s1 := 0; s2 := </w:t>
      </w:r>
      <w:r w:rsidRPr="00A362E4">
        <w:rPr>
          <w:b/>
          <w:noProof w:val="0"/>
          <w:color w:val="000000"/>
        </w:rPr>
        <w:t>true</w:t>
      </w:r>
      <w:r w:rsidRPr="00A362E4">
        <w:rPr>
          <w:noProof w:val="0"/>
          <w:color w:val="000000"/>
        </w:rPr>
        <w:t xml:space="preserve"> }</w:t>
      </w:r>
    </w:p>
    <w:p w14:paraId="08388D22" w14:textId="77777777" w:rsidR="003E22A0" w:rsidRPr="00A362E4" w:rsidRDefault="003E22A0" w:rsidP="00073C31">
      <w:pPr>
        <w:pStyle w:val="PL"/>
        <w:rPr>
          <w:noProof w:val="0"/>
        </w:rPr>
      </w:pPr>
    </w:p>
    <w:p w14:paraId="7C8AF829" w14:textId="77777777" w:rsidR="003E22A0" w:rsidRPr="00A362E4" w:rsidRDefault="003E22A0" w:rsidP="00117246">
      <w:pPr>
        <w:pStyle w:val="PL"/>
        <w:keepNext/>
        <w:rPr>
          <w:noProof w:val="0"/>
          <w:color w:val="000000"/>
        </w:rPr>
      </w:pPr>
      <w:r w:rsidRPr="00A362E4">
        <w:rPr>
          <w:noProof w:val="0"/>
          <w:color w:val="000000"/>
        </w:rPr>
        <w:lastRenderedPageBreak/>
        <w:tab/>
        <w:t>// Referencing the innermost boolean</w:t>
      </w:r>
    </w:p>
    <w:p w14:paraId="7A5F408A"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MyRecordOfRecord[-].f2.s2 MyBoolean;</w:t>
      </w:r>
    </w:p>
    <w:p w14:paraId="333BF3E2"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MyRecordOfRecord[-].f2.s2 c_MyBool := </w:t>
      </w:r>
      <w:r w:rsidRPr="00A362E4">
        <w:rPr>
          <w:b/>
          <w:noProof w:val="0"/>
          <w:color w:val="000000"/>
        </w:rPr>
        <w:t>false</w:t>
      </w:r>
      <w:r w:rsidRPr="00A362E4">
        <w:rPr>
          <w:noProof w:val="0"/>
          <w:color w:val="000000"/>
        </w:rPr>
        <w:t>;</w:t>
      </w:r>
    </w:p>
    <w:p w14:paraId="1E07E16C" w14:textId="77777777" w:rsidR="003E22A0" w:rsidRPr="00A362E4" w:rsidRDefault="003E22A0" w:rsidP="00073C31">
      <w:pPr>
        <w:pStyle w:val="PL"/>
        <w:rPr>
          <w:noProof w:val="0"/>
          <w:color w:val="000000"/>
        </w:rPr>
      </w:pPr>
    </w:p>
    <w:p w14:paraId="2F5FA82E" w14:textId="77777777" w:rsidR="003E22A0" w:rsidRPr="00A362E4" w:rsidRDefault="003E22A0" w:rsidP="00073C31">
      <w:pPr>
        <w:pStyle w:val="PL"/>
        <w:rPr>
          <w:noProof w:val="0"/>
          <w:color w:val="000000"/>
        </w:rPr>
      </w:pPr>
      <w:r w:rsidRPr="00A362E4">
        <w:rPr>
          <w:noProof w:val="0"/>
          <w:color w:val="000000"/>
        </w:rPr>
        <w:tab/>
        <w:t>// Referencing the inner record of</w:t>
      </w:r>
    </w:p>
    <w:p w14:paraId="03C3AC2E"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MyRecordOfRecordOfInt[-] MyInnerRecordOfInt;</w:t>
      </w:r>
    </w:p>
    <w:p w14:paraId="04B10E6C"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MyRecordOfRecordOfInt[-] c_MyInnerRecordOfInt := { 0, 1, 2, 3 };</w:t>
      </w:r>
    </w:p>
    <w:p w14:paraId="1782F112" w14:textId="77777777" w:rsidR="003E22A0" w:rsidRPr="00A362E4" w:rsidRDefault="003E22A0" w:rsidP="00073C31">
      <w:pPr>
        <w:pStyle w:val="PL"/>
        <w:rPr>
          <w:noProof w:val="0"/>
          <w:color w:val="000000"/>
        </w:rPr>
      </w:pPr>
    </w:p>
    <w:p w14:paraId="1566FCFC" w14:textId="77777777" w:rsidR="003E22A0" w:rsidRPr="00A362E4" w:rsidRDefault="003E22A0" w:rsidP="00073C31">
      <w:pPr>
        <w:pStyle w:val="PL"/>
        <w:rPr>
          <w:noProof w:val="0"/>
          <w:color w:val="000000"/>
        </w:rPr>
      </w:pPr>
      <w:r w:rsidRPr="00A362E4">
        <w:rPr>
          <w:noProof w:val="0"/>
          <w:color w:val="000000"/>
        </w:rPr>
        <w:tab/>
        <w:t>// Referencing the integer type within the inner record of</w:t>
      </w:r>
    </w:p>
    <w:p w14:paraId="2B0400ED"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MyRecordOfRecordOfInt[-][-] MyInteger2;</w:t>
      </w:r>
    </w:p>
    <w:p w14:paraId="53A45279"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MyRecordOfRecordOfInt[-][-] c_MyInteger2 := 1;</w:t>
      </w:r>
    </w:p>
    <w:p w14:paraId="61FCC5A5" w14:textId="77777777" w:rsidR="003E22A0" w:rsidRPr="00A362E4" w:rsidRDefault="003E22A0" w:rsidP="00073C31">
      <w:pPr>
        <w:pStyle w:val="PL"/>
        <w:rPr>
          <w:noProof w:val="0"/>
          <w:color w:val="000000"/>
        </w:rPr>
      </w:pPr>
    </w:p>
    <w:p w14:paraId="3937350A" w14:textId="77777777" w:rsidR="003E22A0" w:rsidRPr="00A362E4" w:rsidRDefault="003E22A0" w:rsidP="00073C31">
      <w:pPr>
        <w:pStyle w:val="PL"/>
        <w:rPr>
          <w:noProof w:val="0"/>
          <w:color w:val="000000"/>
        </w:rPr>
      </w:pPr>
      <w:r w:rsidRPr="00A362E4">
        <w:rPr>
          <w:noProof w:val="0"/>
          <w:color w:val="000000"/>
        </w:rPr>
        <w:tab/>
        <w:t>// Referencing the boolean type within the nested record</w:t>
      </w:r>
    </w:p>
    <w:p w14:paraId="15FAA244"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MyRecordOfRecord2[-].f2[-] MyInnermostBoolean;</w:t>
      </w:r>
    </w:p>
    <w:p w14:paraId="4B2FD82E"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MyRecordOfRecord2[-].f2[-] c_MyInnermostBoolean := </w:t>
      </w:r>
      <w:r w:rsidRPr="00A362E4">
        <w:rPr>
          <w:b/>
          <w:noProof w:val="0"/>
          <w:color w:val="000000"/>
        </w:rPr>
        <w:t>true</w:t>
      </w:r>
      <w:r w:rsidRPr="00A362E4">
        <w:rPr>
          <w:noProof w:val="0"/>
          <w:color w:val="000000"/>
        </w:rPr>
        <w:t xml:space="preserve"> ;</w:t>
      </w:r>
    </w:p>
    <w:p w14:paraId="05852F83" w14:textId="77777777" w:rsidR="003E22A0" w:rsidRPr="00A362E4" w:rsidRDefault="003E22A0" w:rsidP="00073C31">
      <w:pPr>
        <w:pStyle w:val="PL"/>
        <w:rPr>
          <w:noProof w:val="0"/>
          <w:color w:val="000000"/>
        </w:rPr>
      </w:pPr>
    </w:p>
    <w:p w14:paraId="617C5D0D" w14:textId="77777777" w:rsidR="003E22A0" w:rsidRPr="00A362E4" w:rsidRDefault="003E22A0" w:rsidP="00E049C5">
      <w:pPr>
        <w:pStyle w:val="PL"/>
        <w:rPr>
          <w:noProof w:val="0"/>
        </w:rPr>
      </w:pPr>
      <w:r w:rsidRPr="00A362E4">
        <w:rPr>
          <w:noProof w:val="0"/>
        </w:rPr>
        <w:t xml:space="preserve">    </w:t>
      </w:r>
      <w:r w:rsidRPr="00A362E4">
        <w:rPr>
          <w:b/>
          <w:bCs/>
          <w:noProof w:val="0"/>
        </w:rPr>
        <w:t>type</w:t>
      </w:r>
      <w:r w:rsidRPr="00A362E4">
        <w:rPr>
          <w:noProof w:val="0"/>
        </w:rPr>
        <w:t xml:space="preserve"> </w:t>
      </w:r>
      <w:r w:rsidRPr="00A362E4">
        <w:rPr>
          <w:b/>
          <w:bCs/>
          <w:noProof w:val="0"/>
        </w:rPr>
        <w:t xml:space="preserve">record length </w:t>
      </w:r>
      <w:r w:rsidRPr="00A362E4">
        <w:rPr>
          <w:bCs/>
          <w:noProof w:val="0"/>
        </w:rPr>
        <w:t>(5)</w:t>
      </w:r>
      <w:r w:rsidRPr="00A362E4">
        <w:rPr>
          <w:b/>
          <w:bCs/>
          <w:noProof w:val="0"/>
        </w:rPr>
        <w:t xml:space="preserve"> of</w:t>
      </w:r>
      <w:r w:rsidRPr="00A362E4">
        <w:rPr>
          <w:noProof w:val="0"/>
        </w:rPr>
        <w:t xml:space="preserve"> </w:t>
      </w:r>
      <w:r w:rsidRPr="00A362E4">
        <w:rPr>
          <w:b/>
          <w:noProof w:val="0"/>
        </w:rPr>
        <w:t xml:space="preserve">record of </w:t>
      </w:r>
      <w:r w:rsidRPr="00A362E4">
        <w:rPr>
          <w:b/>
          <w:bCs/>
          <w:noProof w:val="0"/>
        </w:rPr>
        <w:t>integer</w:t>
      </w:r>
      <w:r w:rsidRPr="00A362E4">
        <w:rPr>
          <w:noProof w:val="0"/>
        </w:rPr>
        <w:t xml:space="preserve"> ConstrainedRecordOfInt (1 .. 10);</w:t>
      </w:r>
    </w:p>
    <w:p w14:paraId="7B0A98DB" w14:textId="77777777" w:rsidR="003E22A0" w:rsidRPr="00A362E4" w:rsidRDefault="003E22A0" w:rsidP="00E049C5">
      <w:pPr>
        <w:pStyle w:val="PL"/>
        <w:rPr>
          <w:noProof w:val="0"/>
        </w:rPr>
      </w:pPr>
      <w:r w:rsidRPr="00A362E4">
        <w:rPr>
          <w:noProof w:val="0"/>
        </w:rPr>
        <w:t xml:space="preserve">    </w:t>
      </w:r>
      <w:r w:rsidRPr="00A362E4">
        <w:rPr>
          <w:b/>
          <w:bCs/>
          <w:noProof w:val="0"/>
        </w:rPr>
        <w:t>type</w:t>
      </w:r>
      <w:r w:rsidRPr="00A362E4">
        <w:rPr>
          <w:noProof w:val="0"/>
        </w:rPr>
        <w:t xml:space="preserve"> ConstrainedRecordOfInt[-] ConstrainedInt; </w:t>
      </w:r>
    </w:p>
    <w:p w14:paraId="6097014B" w14:textId="77777777" w:rsidR="003E22A0" w:rsidRPr="00A362E4" w:rsidRDefault="003E22A0" w:rsidP="00E049C5">
      <w:pPr>
        <w:pStyle w:val="PL"/>
        <w:rPr>
          <w:noProof w:val="0"/>
        </w:rPr>
      </w:pPr>
      <w:r w:rsidRPr="00A362E4">
        <w:rPr>
          <w:noProof w:val="0"/>
        </w:rPr>
        <w:tab/>
        <w:t xml:space="preserve">// defines the type record of integer, where the integer values are restricted </w:t>
      </w:r>
    </w:p>
    <w:p w14:paraId="1C197E47" w14:textId="77777777" w:rsidR="003E22A0" w:rsidRPr="00A362E4" w:rsidRDefault="003E22A0" w:rsidP="00E049C5">
      <w:pPr>
        <w:pStyle w:val="PL"/>
        <w:rPr>
          <w:noProof w:val="0"/>
        </w:rPr>
      </w:pPr>
      <w:r w:rsidRPr="00A362E4">
        <w:rPr>
          <w:noProof w:val="0"/>
        </w:rPr>
        <w:tab/>
        <w:t>// to the range 1 .. 10 but the record of has no length restriction</w:t>
      </w:r>
    </w:p>
    <w:p w14:paraId="190E3014" w14:textId="77777777" w:rsidR="003E22A0" w:rsidRPr="00A362E4" w:rsidRDefault="003E22A0" w:rsidP="00073C31">
      <w:pPr>
        <w:pStyle w:val="PL"/>
        <w:rPr>
          <w:noProof w:val="0"/>
          <w:color w:val="000000"/>
        </w:rPr>
      </w:pPr>
    </w:p>
    <w:p w14:paraId="50573147" w14:textId="77777777" w:rsidR="003E22A0" w:rsidRPr="00A362E4" w:rsidRDefault="003E22A0" w:rsidP="00DC4A98">
      <w:pPr>
        <w:pStyle w:val="berschrift3"/>
      </w:pPr>
      <w:bookmarkStart w:id="191" w:name="clause_Types_Struct_Enumerated"/>
      <w:bookmarkStart w:id="192" w:name="_Toc456780722"/>
      <w:r w:rsidRPr="00A362E4">
        <w:t>6.2.4</w:t>
      </w:r>
      <w:bookmarkEnd w:id="191"/>
      <w:r w:rsidRPr="00A362E4">
        <w:tab/>
        <w:t>Enumerated type and values</w:t>
      </w:r>
      <w:bookmarkEnd w:id="192"/>
    </w:p>
    <w:p w14:paraId="04CD64C0" w14:textId="492BD99D" w:rsidR="007D72E9" w:rsidRPr="00A362E4" w:rsidRDefault="003E22A0" w:rsidP="00073C31">
      <w:pPr>
        <w:keepNext/>
        <w:keepLines/>
      </w:pPr>
      <w:r w:rsidRPr="00A362E4">
        <w:t>TTCN</w:t>
      </w:r>
      <w:r w:rsidRPr="00A362E4">
        <w:noBreakHyphen/>
        <w:t xml:space="preserve">3 supports </w:t>
      </w:r>
      <w:r w:rsidRPr="00A362E4">
        <w:rPr>
          <w:rFonts w:ascii="Courier New" w:hAnsi="Courier New"/>
          <w:b/>
        </w:rPr>
        <w:t>enumerated</w:t>
      </w:r>
      <w:r w:rsidRPr="00A362E4">
        <w:t xml:space="preserve"> types. Enumerated types are used to model types that take only a distinct named set of values. Such distinct values are called enumerated values. Each enumerated value shall have an identifier</w:t>
      </w:r>
      <w:r w:rsidR="007D72E9" w:rsidRPr="00A362E4">
        <w:t xml:space="preserve"> and referencing the values</w:t>
      </w:r>
      <w:r w:rsidRPr="00A362E4">
        <w:t xml:space="preserve"> shall only use these identifiers</w:t>
      </w:r>
      <w:r w:rsidR="007D72E9" w:rsidRPr="00A362E4">
        <w:t>.</w:t>
      </w:r>
      <w:r w:rsidRPr="00A362E4">
        <w:t xml:space="preserve"> The identifiers of enumerated values shall be unique within the enumerated type (but do not have to be globally unique) and are consequently visible in the context of the given type only. </w:t>
      </w:r>
      <w:r w:rsidR="007D72E9" w:rsidRPr="00A362E4">
        <w:t xml:space="preserve">This means that for any instantiation or value reference of an </w:t>
      </w:r>
      <w:r w:rsidR="007D72E9" w:rsidRPr="00A362E4">
        <w:rPr>
          <w:rFonts w:ascii="Courier New" w:hAnsi="Courier New"/>
          <w:b/>
        </w:rPr>
        <w:t xml:space="preserve">enumerated </w:t>
      </w:r>
      <w:r w:rsidR="007D72E9" w:rsidRPr="00A362E4">
        <w:t>type, the given type shall be implicitly or explicitly identified.</w:t>
      </w:r>
    </w:p>
    <w:p w14:paraId="43A562BC" w14:textId="5F4CC02E" w:rsidR="007D72E9" w:rsidRPr="00A362E4" w:rsidRDefault="007D72E9" w:rsidP="007D72E9">
      <w:pPr>
        <w:pStyle w:val="NO"/>
      </w:pPr>
      <w:r w:rsidRPr="00A362E4">
        <w:t xml:space="preserve">NOTE </w:t>
      </w:r>
      <w:r w:rsidR="00B61C80" w:rsidRPr="00A362E4">
        <w:t>1</w:t>
      </w:r>
      <w:r w:rsidRPr="00A362E4">
        <w:t>:</w:t>
      </w:r>
      <w:r w:rsidRPr="00A362E4">
        <w:tab/>
        <w:t xml:space="preserve">For example, if the enumerated type is an element or field of a user defined structured type, the enumerated type is implicitly referenced via the given element/field (i.e. by the identifier of the field or the position of the value in a value list notation) at value assignment, instantiation, etc. Another example is passing an enumerated value as actual parameter, in which case the type of the corresponding formal parameter establishes the type context needed to make the enumeration value visible. The third example is the comparision operators: if the type of one of the operands is uniquely identified, it is used as a type context for the other operand (see example 2 below). The fourth example is the match operation, where the type of the template parameter establishes the type context for the operation, if the type of the value parameter is not identified (see example </w:t>
      </w:r>
      <w:r w:rsidRPr="00A362E4">
        <w:fldChar w:fldCharType="begin"/>
      </w:r>
      <w:r w:rsidRPr="00A362E4">
        <w:instrText xml:space="preserve"> REF example_Match_enumerated \h </w:instrText>
      </w:r>
      <w:r w:rsidRPr="00A362E4">
        <w:fldChar w:fldCharType="separate"/>
      </w:r>
      <w:r w:rsidR="00112C86" w:rsidRPr="00A362E4">
        <w:t>2</w:t>
      </w:r>
      <w:r w:rsidRPr="00A362E4">
        <w:fldChar w:fldCharType="end"/>
      </w:r>
      <w:r w:rsidRPr="00A362E4">
        <w:t xml:space="preserve"> in clause </w:t>
      </w:r>
      <w:r w:rsidR="00853AC3" w:rsidRPr="00A362E4">
        <w:t>15.9</w:t>
      </w:r>
      <w:r w:rsidRPr="00A362E4">
        <w:t>).</w:t>
      </w:r>
    </w:p>
    <w:p w14:paraId="3C0A4B9B" w14:textId="64CEE7D9" w:rsidR="003E22A0" w:rsidRPr="00A362E4" w:rsidRDefault="003E22A0" w:rsidP="00073C31">
      <w:pPr>
        <w:keepNext/>
        <w:keepLines/>
      </w:pPr>
      <w:r w:rsidRPr="00A362E4">
        <w:t>The identifiers of enumerated values</w:t>
      </w:r>
      <w:r w:rsidR="007D72E9" w:rsidRPr="00A362E4">
        <w:t>, within the same module,</w:t>
      </w:r>
      <w:r w:rsidRPr="00A362E4">
        <w:t xml:space="preserve"> shall only be reused within other structured type definitions and shall not be used for identifiers of local or global visibility at the same or a lower level of the same branch of the scope hierarchy (see scope hierarchy in clause </w:t>
      </w:r>
      <w:r w:rsidR="009E71CD" w:rsidRPr="00A362E4">
        <w:fldChar w:fldCharType="begin"/>
      </w:r>
      <w:r w:rsidRPr="00A362E4">
        <w:instrText xml:space="preserve"> REF clause_LanguageElements_Scope \h </w:instrText>
      </w:r>
      <w:r w:rsidR="009E71CD" w:rsidRPr="00A362E4">
        <w:fldChar w:fldCharType="separate"/>
      </w:r>
      <w:r w:rsidR="00112C86" w:rsidRPr="00A362E4">
        <w:t>5.2</w:t>
      </w:r>
      <w:r w:rsidR="009E71CD" w:rsidRPr="00A362E4">
        <w:fldChar w:fldCharType="end"/>
      </w:r>
      <w:r w:rsidRPr="00A362E4">
        <w:t>).</w:t>
      </w:r>
    </w:p>
    <w:p w14:paraId="720358D7" w14:textId="77777777" w:rsidR="003E22A0" w:rsidRPr="00A362E4" w:rsidRDefault="003E22A0" w:rsidP="00073C31">
      <w:pPr>
        <w:pStyle w:val="EX"/>
        <w:keepNext/>
      </w:pPr>
      <w:r w:rsidRPr="00A362E4">
        <w:t>EXAMPLE 1:</w:t>
      </w:r>
      <w:r w:rsidRPr="00A362E4">
        <w:tab/>
        <w:t>Declaration of enumerated types and values</w:t>
      </w:r>
    </w:p>
    <w:p w14:paraId="057420A7" w14:textId="77777777" w:rsidR="003E22A0" w:rsidRPr="00A362E4" w:rsidRDefault="003E22A0" w:rsidP="00073C31">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MyFirstEnumType {</w:t>
      </w:r>
    </w:p>
    <w:p w14:paraId="5315538D" w14:textId="77777777" w:rsidR="003E22A0" w:rsidRPr="00A362E4" w:rsidRDefault="003E22A0" w:rsidP="00073C31">
      <w:pPr>
        <w:pStyle w:val="PL"/>
        <w:keepNext/>
        <w:keepLines/>
        <w:rPr>
          <w:noProof w:val="0"/>
        </w:rPr>
      </w:pPr>
      <w:r w:rsidRPr="00A362E4">
        <w:rPr>
          <w:noProof w:val="0"/>
        </w:rPr>
        <w:tab/>
      </w:r>
      <w:r w:rsidRPr="00A362E4">
        <w:rPr>
          <w:noProof w:val="0"/>
        </w:rPr>
        <w:tab/>
        <w:t>Monday, Tuesday, Wednesday, Thursday, Friday</w:t>
      </w:r>
    </w:p>
    <w:p w14:paraId="74331A7E" w14:textId="77777777" w:rsidR="003E22A0" w:rsidRPr="00A362E4" w:rsidRDefault="003E22A0" w:rsidP="00073C31">
      <w:pPr>
        <w:pStyle w:val="PL"/>
        <w:keepNext/>
        <w:keepLines/>
        <w:rPr>
          <w:noProof w:val="0"/>
        </w:rPr>
      </w:pPr>
      <w:r w:rsidRPr="00A362E4">
        <w:rPr>
          <w:noProof w:val="0"/>
        </w:rPr>
        <w:tab/>
        <w:t>};</w:t>
      </w:r>
    </w:p>
    <w:p w14:paraId="678C3E8B" w14:textId="77777777" w:rsidR="003E22A0" w:rsidRPr="00A362E4" w:rsidRDefault="003E22A0" w:rsidP="00073C31">
      <w:pPr>
        <w:pStyle w:val="PL"/>
        <w:rPr>
          <w:noProof w:val="0"/>
        </w:rPr>
      </w:pPr>
    </w:p>
    <w:p w14:paraId="0A48548F"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integer</w:t>
      </w:r>
      <w:r w:rsidRPr="00A362E4">
        <w:rPr>
          <w:noProof w:val="0"/>
        </w:rPr>
        <w:t xml:space="preserve"> Monday;</w:t>
      </w:r>
    </w:p>
    <w:p w14:paraId="13E0A14F" w14:textId="77777777" w:rsidR="003E22A0" w:rsidRPr="00A362E4" w:rsidRDefault="003E22A0" w:rsidP="00073C31">
      <w:pPr>
        <w:pStyle w:val="PL"/>
        <w:rPr>
          <w:noProof w:val="0"/>
        </w:rPr>
      </w:pPr>
      <w:r w:rsidRPr="00A362E4">
        <w:rPr>
          <w:noProof w:val="0"/>
        </w:rPr>
        <w:tab/>
        <w:t xml:space="preserve">// This definition does not clash with the previous one </w:t>
      </w:r>
    </w:p>
    <w:p w14:paraId="2B98FF62" w14:textId="77777777" w:rsidR="003E22A0" w:rsidRPr="00A362E4" w:rsidRDefault="003E22A0" w:rsidP="00073C31">
      <w:pPr>
        <w:pStyle w:val="PL"/>
        <w:rPr>
          <w:noProof w:val="0"/>
        </w:rPr>
      </w:pPr>
      <w:r w:rsidRPr="00A362E4">
        <w:rPr>
          <w:noProof w:val="0"/>
        </w:rPr>
        <w:t xml:space="preserve"> </w:t>
      </w:r>
      <w:r w:rsidRPr="00A362E4">
        <w:rPr>
          <w:noProof w:val="0"/>
        </w:rPr>
        <w:tab/>
        <w:t>// as Monday in MyFirstEnumType is of local scope</w:t>
      </w:r>
    </w:p>
    <w:p w14:paraId="278A2879" w14:textId="77777777" w:rsidR="003E22A0" w:rsidRPr="00A362E4" w:rsidRDefault="003E22A0" w:rsidP="00073C31">
      <w:pPr>
        <w:pStyle w:val="PL"/>
        <w:rPr>
          <w:noProof w:val="0"/>
        </w:rPr>
      </w:pPr>
    </w:p>
    <w:p w14:paraId="7A3F6393"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MySecondEnumType {</w:t>
      </w:r>
    </w:p>
    <w:p w14:paraId="6CDBF264" w14:textId="77777777" w:rsidR="003E22A0" w:rsidRPr="00A362E4" w:rsidRDefault="003E22A0" w:rsidP="00073C31">
      <w:pPr>
        <w:pStyle w:val="PL"/>
        <w:rPr>
          <w:noProof w:val="0"/>
        </w:rPr>
      </w:pPr>
      <w:r w:rsidRPr="00A362E4">
        <w:rPr>
          <w:noProof w:val="0"/>
        </w:rPr>
        <w:tab/>
      </w:r>
      <w:r w:rsidRPr="00A362E4">
        <w:rPr>
          <w:noProof w:val="0"/>
        </w:rPr>
        <w:tab/>
        <w:t>Saturday, Sunday, Monday</w:t>
      </w:r>
    </w:p>
    <w:p w14:paraId="4CEEC70F" w14:textId="77777777" w:rsidR="003E22A0" w:rsidRPr="00A362E4" w:rsidRDefault="003E22A0" w:rsidP="00073C31">
      <w:pPr>
        <w:pStyle w:val="PL"/>
        <w:rPr>
          <w:noProof w:val="0"/>
        </w:rPr>
      </w:pPr>
      <w:r w:rsidRPr="00A362E4">
        <w:rPr>
          <w:noProof w:val="0"/>
        </w:rPr>
        <w:tab/>
        <w:t>};</w:t>
      </w:r>
    </w:p>
    <w:p w14:paraId="7F577777" w14:textId="77777777" w:rsidR="003E22A0" w:rsidRPr="00A362E4" w:rsidRDefault="003E22A0" w:rsidP="00073C31">
      <w:pPr>
        <w:pStyle w:val="PL"/>
        <w:rPr>
          <w:noProof w:val="0"/>
        </w:rPr>
      </w:pPr>
      <w:r w:rsidRPr="00A362E4">
        <w:rPr>
          <w:noProof w:val="0"/>
        </w:rPr>
        <w:tab/>
        <w:t xml:space="preserve">// This definition is legal as it reuses the Monday identifier within </w:t>
      </w:r>
    </w:p>
    <w:p w14:paraId="598F1B72" w14:textId="77777777" w:rsidR="003E22A0" w:rsidRPr="00A362E4" w:rsidRDefault="003E22A0" w:rsidP="00073C31">
      <w:pPr>
        <w:pStyle w:val="PL"/>
        <w:rPr>
          <w:noProof w:val="0"/>
        </w:rPr>
      </w:pPr>
      <w:r w:rsidRPr="00A362E4">
        <w:rPr>
          <w:noProof w:val="0"/>
        </w:rPr>
        <w:tab/>
        <w:t>// a different enumerated type</w:t>
      </w:r>
    </w:p>
    <w:p w14:paraId="621CD122" w14:textId="77777777" w:rsidR="003E22A0" w:rsidRPr="00A362E4" w:rsidRDefault="003E22A0" w:rsidP="00073C31">
      <w:pPr>
        <w:pStyle w:val="PL"/>
        <w:rPr>
          <w:b/>
          <w:noProof w:val="0"/>
        </w:rPr>
      </w:pPr>
    </w:p>
    <w:p w14:paraId="068FF4B3"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MyRecordType {</w:t>
      </w:r>
    </w:p>
    <w:p w14:paraId="5BAB275B"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integer</w:t>
      </w:r>
      <w:r w:rsidRPr="00A362E4">
        <w:rPr>
          <w:noProof w:val="0"/>
        </w:rPr>
        <w:tab/>
      </w:r>
      <w:r w:rsidRPr="00A362E4">
        <w:rPr>
          <w:noProof w:val="0"/>
        </w:rPr>
        <w:tab/>
      </w:r>
      <w:r w:rsidRPr="00A362E4">
        <w:rPr>
          <w:noProof w:val="0"/>
        </w:rPr>
        <w:tab/>
        <w:t>Monday</w:t>
      </w:r>
    </w:p>
    <w:p w14:paraId="5011ADF7" w14:textId="77777777" w:rsidR="003E22A0" w:rsidRPr="00A362E4" w:rsidRDefault="003E22A0" w:rsidP="00073C31">
      <w:pPr>
        <w:pStyle w:val="PL"/>
        <w:rPr>
          <w:noProof w:val="0"/>
        </w:rPr>
      </w:pPr>
      <w:r w:rsidRPr="00A362E4">
        <w:rPr>
          <w:noProof w:val="0"/>
        </w:rPr>
        <w:tab/>
        <w:t>};</w:t>
      </w:r>
    </w:p>
    <w:p w14:paraId="514BC9C0" w14:textId="77777777" w:rsidR="003E22A0" w:rsidRPr="00A362E4" w:rsidRDefault="003E22A0" w:rsidP="00073C31">
      <w:pPr>
        <w:pStyle w:val="PL"/>
        <w:rPr>
          <w:noProof w:val="0"/>
        </w:rPr>
      </w:pPr>
      <w:r w:rsidRPr="00A362E4">
        <w:rPr>
          <w:noProof w:val="0"/>
        </w:rPr>
        <w:tab/>
        <w:t xml:space="preserve">// This definition is legal as it reuses the Monday identifier within </w:t>
      </w:r>
    </w:p>
    <w:p w14:paraId="6387AF9A" w14:textId="77777777" w:rsidR="003E22A0" w:rsidRPr="00A362E4" w:rsidRDefault="003E22A0" w:rsidP="00073C31">
      <w:pPr>
        <w:pStyle w:val="PL"/>
        <w:rPr>
          <w:noProof w:val="0"/>
        </w:rPr>
      </w:pPr>
      <w:r w:rsidRPr="00A362E4">
        <w:rPr>
          <w:noProof w:val="0"/>
        </w:rPr>
        <w:tab/>
        <w:t>// a distinct structured type as identifier of a given field of this type</w:t>
      </w:r>
    </w:p>
    <w:p w14:paraId="67689384" w14:textId="77777777" w:rsidR="003E22A0" w:rsidRPr="00A362E4" w:rsidRDefault="003E22A0" w:rsidP="00073C31">
      <w:pPr>
        <w:pStyle w:val="PL"/>
        <w:rPr>
          <w:noProof w:val="0"/>
        </w:rPr>
      </w:pPr>
    </w:p>
    <w:p w14:paraId="31F0105C" w14:textId="77777777" w:rsidR="003E22A0" w:rsidRPr="00A362E4" w:rsidRDefault="003E22A0" w:rsidP="00073C31">
      <w:pPr>
        <w:pStyle w:val="PL"/>
        <w:keepNext/>
        <w:rPr>
          <w:noProof w:val="0"/>
        </w:rPr>
      </w:pPr>
      <w:r w:rsidRPr="00A362E4">
        <w:rPr>
          <w:b/>
          <w:noProof w:val="0"/>
        </w:rPr>
        <w:tab/>
        <w:t>type</w:t>
      </w:r>
      <w:r w:rsidRPr="00A362E4">
        <w:rPr>
          <w:noProof w:val="0"/>
        </w:rPr>
        <w:t xml:space="preserve"> </w:t>
      </w:r>
      <w:r w:rsidRPr="00A362E4">
        <w:rPr>
          <w:b/>
          <w:noProof w:val="0"/>
        </w:rPr>
        <w:t>record</w:t>
      </w:r>
      <w:r w:rsidRPr="00A362E4">
        <w:rPr>
          <w:noProof w:val="0"/>
        </w:rPr>
        <w:t xml:space="preserve"> MyNewRecordType {</w:t>
      </w:r>
    </w:p>
    <w:p w14:paraId="61B0785B" w14:textId="77777777" w:rsidR="003E22A0" w:rsidRPr="00A362E4" w:rsidRDefault="003E22A0" w:rsidP="00073C31">
      <w:pPr>
        <w:pStyle w:val="PL"/>
        <w:rPr>
          <w:noProof w:val="0"/>
        </w:rPr>
      </w:pPr>
      <w:r w:rsidRPr="00A362E4">
        <w:rPr>
          <w:noProof w:val="0"/>
        </w:rPr>
        <w:tab/>
      </w:r>
      <w:r w:rsidRPr="00A362E4">
        <w:rPr>
          <w:noProof w:val="0"/>
        </w:rPr>
        <w:tab/>
        <w:t>MyFirstEnumType</w:t>
      </w:r>
      <w:r w:rsidRPr="00A362E4">
        <w:rPr>
          <w:noProof w:val="0"/>
        </w:rPr>
        <w:tab/>
        <w:t>firstField,</w:t>
      </w:r>
    </w:p>
    <w:p w14:paraId="4A061A38"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integer</w:t>
      </w:r>
      <w:r w:rsidRPr="00A362E4">
        <w:rPr>
          <w:noProof w:val="0"/>
        </w:rPr>
        <w:tab/>
      </w:r>
      <w:r w:rsidRPr="00A362E4">
        <w:rPr>
          <w:noProof w:val="0"/>
        </w:rPr>
        <w:tab/>
      </w:r>
      <w:r w:rsidRPr="00A362E4">
        <w:rPr>
          <w:noProof w:val="0"/>
        </w:rPr>
        <w:tab/>
        <w:t>secondField</w:t>
      </w:r>
    </w:p>
    <w:p w14:paraId="6728A40B" w14:textId="77777777" w:rsidR="003E22A0" w:rsidRPr="00A362E4" w:rsidRDefault="003E22A0" w:rsidP="00073C31">
      <w:pPr>
        <w:pStyle w:val="PL"/>
        <w:rPr>
          <w:noProof w:val="0"/>
        </w:rPr>
      </w:pPr>
      <w:r w:rsidRPr="00A362E4">
        <w:rPr>
          <w:noProof w:val="0"/>
        </w:rPr>
        <w:tab/>
        <w:t>};</w:t>
      </w:r>
    </w:p>
    <w:p w14:paraId="1D2A21B3" w14:textId="77777777" w:rsidR="003E22A0" w:rsidRPr="00A362E4" w:rsidRDefault="003E22A0" w:rsidP="00073C31">
      <w:pPr>
        <w:pStyle w:val="PL"/>
        <w:rPr>
          <w:noProof w:val="0"/>
        </w:rPr>
      </w:pPr>
    </w:p>
    <w:p w14:paraId="745B927C" w14:textId="2A42C9C0" w:rsidR="003E22A0" w:rsidRPr="00A362E4" w:rsidRDefault="003E22A0" w:rsidP="007413A8">
      <w:pPr>
        <w:pStyle w:val="PL"/>
        <w:keepNext/>
        <w:rPr>
          <w:noProof w:val="0"/>
        </w:rPr>
      </w:pPr>
      <w:r w:rsidRPr="00A362E4">
        <w:rPr>
          <w:noProof w:val="0"/>
        </w:rPr>
        <w:lastRenderedPageBreak/>
        <w:tab/>
      </w:r>
      <w:r w:rsidRPr="00A362E4">
        <w:rPr>
          <w:b/>
          <w:noProof w:val="0"/>
        </w:rPr>
        <w:t>var</w:t>
      </w:r>
      <w:r w:rsidRPr="00A362E4">
        <w:rPr>
          <w:noProof w:val="0"/>
        </w:rPr>
        <w:t xml:space="preserve"> MyNewRecordType </w:t>
      </w:r>
      <w:r w:rsidR="00CE6C62" w:rsidRPr="00A362E4">
        <w:rPr>
          <w:noProof w:val="0"/>
        </w:rPr>
        <w:t>v_</w:t>
      </w:r>
      <w:r w:rsidRPr="00A362E4">
        <w:rPr>
          <w:noProof w:val="0"/>
        </w:rPr>
        <w:t>newRecordValue := { Monday, 0 }</w:t>
      </w:r>
    </w:p>
    <w:p w14:paraId="780FA3AB" w14:textId="77777777" w:rsidR="003E22A0" w:rsidRPr="00A362E4" w:rsidRDefault="003E22A0" w:rsidP="00073C31">
      <w:pPr>
        <w:pStyle w:val="PL"/>
        <w:rPr>
          <w:noProof w:val="0"/>
        </w:rPr>
      </w:pPr>
      <w:r w:rsidRPr="00A362E4">
        <w:rPr>
          <w:noProof w:val="0"/>
        </w:rPr>
        <w:tab/>
        <w:t>// MyFirstEnumType is implicitly referenced via the firstField element of MyNewRecordType</w:t>
      </w:r>
    </w:p>
    <w:p w14:paraId="0B06C472" w14:textId="77777777" w:rsidR="003E22A0" w:rsidRPr="00A362E4" w:rsidRDefault="003E22A0" w:rsidP="00073C31">
      <w:pPr>
        <w:pStyle w:val="PL"/>
        <w:rPr>
          <w:noProof w:val="0"/>
        </w:rPr>
      </w:pPr>
    </w:p>
    <w:p w14:paraId="14762704" w14:textId="77777777" w:rsidR="007D72E9" w:rsidRPr="00A362E4" w:rsidRDefault="007D72E9" w:rsidP="007D72E9">
      <w:pPr>
        <w:pStyle w:val="EX"/>
      </w:pPr>
      <w:r w:rsidRPr="00A362E4">
        <w:t>EXAMPLE 2:</w:t>
      </w:r>
      <w:r w:rsidRPr="00A362E4">
        <w:tab/>
        <w:t xml:space="preserve">Using enumerated types (see also example </w:t>
      </w:r>
      <w:r w:rsidRPr="00A362E4">
        <w:fldChar w:fldCharType="begin"/>
      </w:r>
      <w:r w:rsidRPr="00A362E4">
        <w:instrText xml:space="preserve"> REF example_Importing_NameClashEnumeration \h </w:instrText>
      </w:r>
      <w:r w:rsidRPr="00A362E4">
        <w:fldChar w:fldCharType="separate"/>
      </w:r>
      <w:r w:rsidR="00112C86" w:rsidRPr="00A362E4">
        <w:rPr>
          <w:color w:val="000000"/>
        </w:rPr>
        <w:t>4</w:t>
      </w:r>
      <w:r w:rsidRPr="00A362E4">
        <w:fldChar w:fldCharType="end"/>
      </w:r>
      <w:r w:rsidRPr="00A362E4">
        <w:t xml:space="preserve"> of clause 8.2.3.1)</w:t>
      </w:r>
    </w:p>
    <w:p w14:paraId="13C383D9" w14:textId="77777777" w:rsidR="007D72E9" w:rsidRPr="00A362E4" w:rsidRDefault="007D72E9" w:rsidP="007D72E9">
      <w:pPr>
        <w:pStyle w:val="PL"/>
        <w:rPr>
          <w:noProof w:val="0"/>
        </w:rPr>
      </w:pPr>
      <w:r w:rsidRPr="00A362E4">
        <w:rPr>
          <w:noProof w:val="0"/>
        </w:rPr>
        <w:tab/>
        <w:t xml:space="preserve">// Valid instantiations of MyFirstEnumType and MySecondEnumType would be </w:t>
      </w:r>
    </w:p>
    <w:p w14:paraId="4EA5CE12" w14:textId="13AE8040" w:rsidR="007D72E9" w:rsidRPr="00A362E4" w:rsidRDefault="007D72E9" w:rsidP="007D72E9">
      <w:pPr>
        <w:pStyle w:val="PL"/>
        <w:rPr>
          <w:noProof w:val="0"/>
        </w:rPr>
      </w:pPr>
      <w:r w:rsidRPr="00A362E4">
        <w:rPr>
          <w:noProof w:val="0"/>
        </w:rPr>
        <w:tab/>
      </w:r>
      <w:r w:rsidRPr="00A362E4">
        <w:rPr>
          <w:b/>
          <w:noProof w:val="0"/>
        </w:rPr>
        <w:t>var</w:t>
      </w:r>
      <w:r w:rsidRPr="00A362E4">
        <w:rPr>
          <w:noProof w:val="0"/>
        </w:rPr>
        <w:t xml:space="preserve"> MyFirstEnumType </w:t>
      </w:r>
      <w:r w:rsidR="00767609" w:rsidRPr="00A362E4">
        <w:rPr>
          <w:noProof w:val="0"/>
        </w:rPr>
        <w:t>v_t</w:t>
      </w:r>
      <w:r w:rsidRPr="00A362E4">
        <w:rPr>
          <w:noProof w:val="0"/>
        </w:rPr>
        <w:t>oday := Tuesday;</w:t>
      </w:r>
    </w:p>
    <w:p w14:paraId="49DF6D81" w14:textId="287AE40E" w:rsidR="007D72E9" w:rsidRPr="00A362E4" w:rsidRDefault="007D72E9" w:rsidP="007D72E9">
      <w:pPr>
        <w:pStyle w:val="PL"/>
        <w:rPr>
          <w:noProof w:val="0"/>
        </w:rPr>
      </w:pPr>
      <w:r w:rsidRPr="00A362E4">
        <w:rPr>
          <w:noProof w:val="0"/>
        </w:rPr>
        <w:tab/>
      </w:r>
      <w:r w:rsidRPr="00A362E4">
        <w:rPr>
          <w:b/>
          <w:noProof w:val="0"/>
        </w:rPr>
        <w:t>var</w:t>
      </w:r>
      <w:r w:rsidRPr="00A362E4">
        <w:rPr>
          <w:noProof w:val="0"/>
        </w:rPr>
        <w:t xml:space="preserve"> MySecondEnumType </w:t>
      </w:r>
      <w:r w:rsidR="00767609" w:rsidRPr="00A362E4">
        <w:rPr>
          <w:noProof w:val="0"/>
        </w:rPr>
        <w:t xml:space="preserve">v_tomorrow </w:t>
      </w:r>
      <w:r w:rsidRPr="00A362E4">
        <w:rPr>
          <w:noProof w:val="0"/>
        </w:rPr>
        <w:t>:= Monday;</w:t>
      </w:r>
    </w:p>
    <w:p w14:paraId="1B78D1BF" w14:textId="77777777" w:rsidR="007D72E9" w:rsidRPr="00A362E4" w:rsidRDefault="007D72E9" w:rsidP="007D72E9">
      <w:pPr>
        <w:pStyle w:val="PL"/>
        <w:rPr>
          <w:noProof w:val="0"/>
        </w:rPr>
      </w:pPr>
      <w:r w:rsidRPr="00A362E4">
        <w:rPr>
          <w:noProof w:val="0"/>
        </w:rPr>
        <w:tab/>
      </w:r>
    </w:p>
    <w:p w14:paraId="051344BD" w14:textId="77777777" w:rsidR="007D72E9" w:rsidRPr="00A362E4" w:rsidRDefault="007D72E9" w:rsidP="007D72E9">
      <w:pPr>
        <w:pStyle w:val="PL"/>
        <w:rPr>
          <w:noProof w:val="0"/>
        </w:rPr>
      </w:pPr>
      <w:r w:rsidRPr="00A362E4">
        <w:rPr>
          <w:noProof w:val="0"/>
        </w:rPr>
        <w:tab/>
        <w:t>// The following statements however cause an error as the two variables are instances</w:t>
      </w:r>
    </w:p>
    <w:p w14:paraId="4F40AA8D" w14:textId="77777777" w:rsidR="007D72E9" w:rsidRPr="00A362E4" w:rsidRDefault="007D72E9" w:rsidP="007D72E9">
      <w:pPr>
        <w:pStyle w:val="PL"/>
        <w:rPr>
          <w:noProof w:val="0"/>
        </w:rPr>
      </w:pPr>
      <w:r w:rsidRPr="00A362E4">
        <w:rPr>
          <w:noProof w:val="0"/>
        </w:rPr>
        <w:tab/>
        <w:t xml:space="preserve">// of different enumeration types </w:t>
      </w:r>
    </w:p>
    <w:p w14:paraId="7EDBBD48" w14:textId="41A6D9F5" w:rsidR="007D72E9" w:rsidRPr="00A362E4" w:rsidRDefault="007D72E9" w:rsidP="007D72E9">
      <w:pPr>
        <w:pStyle w:val="PL"/>
        <w:rPr>
          <w:noProof w:val="0"/>
        </w:rPr>
      </w:pPr>
      <w:r w:rsidRPr="00A362E4">
        <w:rPr>
          <w:noProof w:val="0"/>
        </w:rPr>
        <w:tab/>
      </w:r>
      <w:r w:rsidR="00767609" w:rsidRPr="00A362E4">
        <w:rPr>
          <w:noProof w:val="0"/>
        </w:rPr>
        <w:t xml:space="preserve">v_today </w:t>
      </w:r>
      <w:r w:rsidRPr="00A362E4">
        <w:rPr>
          <w:noProof w:val="0"/>
        </w:rPr>
        <w:t xml:space="preserve">:= </w:t>
      </w:r>
      <w:r w:rsidR="00767609" w:rsidRPr="00A362E4">
        <w:rPr>
          <w:noProof w:val="0"/>
        </w:rPr>
        <w:t>v_tomorrow</w:t>
      </w:r>
      <w:r w:rsidRPr="00A362E4">
        <w:rPr>
          <w:noProof w:val="0"/>
        </w:rPr>
        <w:t>;</w:t>
      </w:r>
    </w:p>
    <w:p w14:paraId="4EF98019" w14:textId="78C10144" w:rsidR="007D72E9" w:rsidRPr="00A362E4" w:rsidRDefault="007D72E9" w:rsidP="007D72E9">
      <w:pPr>
        <w:pStyle w:val="PL"/>
        <w:rPr>
          <w:noProof w:val="0"/>
        </w:rPr>
      </w:pPr>
      <w:r w:rsidRPr="00A362E4">
        <w:rPr>
          <w:noProof w:val="0"/>
        </w:rPr>
        <w:tab/>
      </w:r>
      <w:r w:rsidR="00767609" w:rsidRPr="00A362E4">
        <w:rPr>
          <w:noProof w:val="0"/>
        </w:rPr>
        <w:t xml:space="preserve">v_today </w:t>
      </w:r>
      <w:r w:rsidRPr="00A362E4">
        <w:rPr>
          <w:noProof w:val="0"/>
        </w:rPr>
        <w:t xml:space="preserve">== </w:t>
      </w:r>
      <w:r w:rsidR="00767609" w:rsidRPr="00A362E4">
        <w:rPr>
          <w:noProof w:val="0"/>
        </w:rPr>
        <w:t>v_tomorrow</w:t>
      </w:r>
      <w:r w:rsidRPr="00A362E4">
        <w:rPr>
          <w:noProof w:val="0"/>
        </w:rPr>
        <w:t>;</w:t>
      </w:r>
    </w:p>
    <w:p w14:paraId="54B40C2F" w14:textId="77777777" w:rsidR="007D72E9" w:rsidRPr="00A362E4" w:rsidRDefault="007D72E9" w:rsidP="007D72E9">
      <w:pPr>
        <w:pStyle w:val="PL"/>
        <w:rPr>
          <w:noProof w:val="0"/>
        </w:rPr>
      </w:pPr>
    </w:p>
    <w:p w14:paraId="1A443D65" w14:textId="77777777" w:rsidR="007D72E9" w:rsidRPr="00A362E4" w:rsidRDefault="007D72E9" w:rsidP="007D72E9">
      <w:pPr>
        <w:pStyle w:val="PL"/>
        <w:rPr>
          <w:noProof w:val="0"/>
        </w:rPr>
      </w:pPr>
      <w:r w:rsidRPr="00A362E4">
        <w:rPr>
          <w:noProof w:val="0"/>
        </w:rPr>
        <w:tab/>
        <w:t>// The following operation is correct</w:t>
      </w:r>
    </w:p>
    <w:p w14:paraId="46F408C2" w14:textId="1F5A9194" w:rsidR="007D72E9" w:rsidRPr="00A362E4" w:rsidRDefault="007D72E9" w:rsidP="007D72E9">
      <w:pPr>
        <w:pStyle w:val="PL"/>
        <w:rPr>
          <w:noProof w:val="0"/>
        </w:rPr>
      </w:pPr>
      <w:r w:rsidRPr="00A362E4">
        <w:rPr>
          <w:noProof w:val="0"/>
        </w:rPr>
        <w:tab/>
      </w:r>
      <w:r w:rsidRPr="00A362E4">
        <w:rPr>
          <w:b/>
          <w:noProof w:val="0"/>
        </w:rPr>
        <w:t>if</w:t>
      </w:r>
      <w:r w:rsidRPr="00A362E4">
        <w:rPr>
          <w:noProof w:val="0"/>
        </w:rPr>
        <w:t xml:space="preserve"> (</w:t>
      </w:r>
      <w:r w:rsidR="00767609" w:rsidRPr="00A362E4">
        <w:rPr>
          <w:noProof w:val="0"/>
        </w:rPr>
        <w:t xml:space="preserve">v_today </w:t>
      </w:r>
      <w:r w:rsidRPr="00A362E4">
        <w:rPr>
          <w:noProof w:val="0"/>
        </w:rPr>
        <w:t>== Monday ) {...}</w:t>
      </w:r>
    </w:p>
    <w:p w14:paraId="1B00D5BE" w14:textId="708FA89D" w:rsidR="007D72E9" w:rsidRPr="00A362E4" w:rsidRDefault="007D72E9" w:rsidP="007D72E9">
      <w:pPr>
        <w:pStyle w:val="PL"/>
        <w:rPr>
          <w:noProof w:val="0"/>
        </w:rPr>
      </w:pPr>
      <w:r w:rsidRPr="00A362E4">
        <w:rPr>
          <w:noProof w:val="0"/>
        </w:rPr>
        <w:tab/>
        <w:t xml:space="preserve">// the type of variable </w:t>
      </w:r>
      <w:r w:rsidR="00767609" w:rsidRPr="00A362E4">
        <w:rPr>
          <w:noProof w:val="0"/>
        </w:rPr>
        <w:t xml:space="preserve">v_today </w:t>
      </w:r>
      <w:r w:rsidRPr="00A362E4">
        <w:rPr>
          <w:noProof w:val="0"/>
        </w:rPr>
        <w:t>identifies the type context of MyFirstEnumType for the</w:t>
      </w:r>
    </w:p>
    <w:p w14:paraId="0A1496A5" w14:textId="77777777" w:rsidR="007D72E9" w:rsidRPr="00A362E4" w:rsidRDefault="007D72E9" w:rsidP="007D72E9">
      <w:pPr>
        <w:pStyle w:val="PL"/>
        <w:rPr>
          <w:noProof w:val="0"/>
        </w:rPr>
      </w:pPr>
      <w:r w:rsidRPr="00A362E4">
        <w:rPr>
          <w:noProof w:val="0"/>
        </w:rPr>
        <w:tab/>
        <w:t>// equality operator</w:t>
      </w:r>
    </w:p>
    <w:p w14:paraId="52E3E965" w14:textId="77777777" w:rsidR="007D72E9" w:rsidRPr="00A362E4" w:rsidRDefault="007D72E9" w:rsidP="007D72E9">
      <w:pPr>
        <w:pStyle w:val="PL"/>
        <w:rPr>
          <w:noProof w:val="0"/>
        </w:rPr>
      </w:pPr>
    </w:p>
    <w:p w14:paraId="0C7D9D0A" w14:textId="77777777" w:rsidR="007D72E9" w:rsidRPr="00A362E4" w:rsidRDefault="007D72E9" w:rsidP="007D72E9">
      <w:pPr>
        <w:pStyle w:val="PL"/>
        <w:rPr>
          <w:noProof w:val="0"/>
        </w:rPr>
      </w:pPr>
      <w:r w:rsidRPr="00A362E4">
        <w:rPr>
          <w:noProof w:val="0"/>
        </w:rPr>
        <w:tab/>
        <w:t>// But the following causes an error</w:t>
      </w:r>
    </w:p>
    <w:p w14:paraId="49FE37D6" w14:textId="77777777" w:rsidR="007D72E9" w:rsidRPr="00A362E4" w:rsidRDefault="007D72E9" w:rsidP="007D72E9">
      <w:pPr>
        <w:pStyle w:val="PL"/>
        <w:rPr>
          <w:noProof w:val="0"/>
        </w:rPr>
      </w:pPr>
      <w:r w:rsidRPr="00A362E4">
        <w:rPr>
          <w:noProof w:val="0"/>
        </w:rPr>
        <w:tab/>
      </w:r>
      <w:r w:rsidRPr="00A362E4">
        <w:rPr>
          <w:b/>
          <w:noProof w:val="0"/>
        </w:rPr>
        <w:t>if</w:t>
      </w:r>
      <w:r w:rsidRPr="00A362E4">
        <w:rPr>
          <w:noProof w:val="0"/>
        </w:rPr>
        <w:t xml:space="preserve"> ( Tuesday == Wednesday ) {...}</w:t>
      </w:r>
    </w:p>
    <w:p w14:paraId="38B0F737" w14:textId="77777777" w:rsidR="007D72E9" w:rsidRPr="00A362E4" w:rsidRDefault="007D72E9" w:rsidP="007D72E9">
      <w:pPr>
        <w:pStyle w:val="PL"/>
        <w:rPr>
          <w:noProof w:val="0"/>
        </w:rPr>
      </w:pPr>
      <w:r w:rsidRPr="00A362E4">
        <w:rPr>
          <w:noProof w:val="0"/>
        </w:rPr>
        <w:tab/>
        <w:t>// there is no TTCN-3 type(d) object to establish the type context for the equality operator</w:t>
      </w:r>
    </w:p>
    <w:p w14:paraId="7808D716" w14:textId="77777777" w:rsidR="007D72E9" w:rsidRPr="00A362E4" w:rsidRDefault="007D72E9" w:rsidP="007D72E9">
      <w:pPr>
        <w:pStyle w:val="PL"/>
        <w:rPr>
          <w:noProof w:val="0"/>
        </w:rPr>
      </w:pPr>
      <w:r w:rsidRPr="00A362E4">
        <w:rPr>
          <w:noProof w:val="0"/>
        </w:rPr>
        <w:tab/>
        <w:t xml:space="preserve">// Please note that the values Tuesday and Wednesday are defined within the type </w:t>
      </w:r>
    </w:p>
    <w:p w14:paraId="06306C98" w14:textId="77777777" w:rsidR="007D72E9" w:rsidRPr="00A362E4" w:rsidRDefault="007D72E9" w:rsidP="007D72E9">
      <w:pPr>
        <w:pStyle w:val="PL"/>
        <w:rPr>
          <w:noProof w:val="0"/>
        </w:rPr>
      </w:pPr>
      <w:r w:rsidRPr="00A362E4">
        <w:rPr>
          <w:noProof w:val="0"/>
        </w:rPr>
        <w:tab/>
        <w:t xml:space="preserve">// MyFirstEnumType only, but this is not sufficient to establish the type context </w:t>
      </w:r>
    </w:p>
    <w:p w14:paraId="73D846FA" w14:textId="77777777" w:rsidR="00B61C80" w:rsidRPr="00A362E4" w:rsidRDefault="00B61C80" w:rsidP="007D72E9">
      <w:pPr>
        <w:pStyle w:val="PL"/>
        <w:rPr>
          <w:noProof w:val="0"/>
        </w:rPr>
      </w:pPr>
    </w:p>
    <w:p w14:paraId="1DAAFD7E" w14:textId="7432EA1E" w:rsidR="003E22A0" w:rsidRPr="00A362E4" w:rsidRDefault="003E22A0" w:rsidP="001F0BA7">
      <w:pPr>
        <w:keepLines/>
        <w:rPr>
          <w:color w:val="000000"/>
        </w:rPr>
      </w:pPr>
      <w:r w:rsidRPr="00A362E4">
        <w:rPr>
          <w:color w:val="000000"/>
        </w:rPr>
        <w:t>Each enumerated value may optionally have a user-ass</w:t>
      </w:r>
      <w:r w:rsidRPr="00A362E4">
        <w:t>igned</w:t>
      </w:r>
      <w:r w:rsidRPr="00A362E4">
        <w:rPr>
          <w:color w:val="000000"/>
        </w:rPr>
        <w:t xml:space="preserve"> integer value</w:t>
      </w:r>
      <w:r w:rsidR="00BF7026" w:rsidRPr="00A362E4">
        <w:rPr>
          <w:color w:val="000000"/>
        </w:rPr>
        <w:t xml:space="preserve"> or non-empty list of integer literal values or ranges of integer literal values</w:t>
      </w:r>
      <w:r w:rsidRPr="00A362E4">
        <w:rPr>
          <w:color w:val="000000"/>
        </w:rPr>
        <w:t xml:space="preserve">, which is defined after the name of the enumerated value in parenthesis. </w:t>
      </w:r>
      <w:r w:rsidRPr="00A362E4">
        <w:t xml:space="preserve">Each user-assigned integer number shall be distinct within a single </w:t>
      </w:r>
      <w:r w:rsidRPr="00A362E4">
        <w:rPr>
          <w:rFonts w:ascii="Courier New" w:hAnsi="Courier New" w:cs="Courier New"/>
          <w:b/>
        </w:rPr>
        <w:t>enumerated</w:t>
      </w:r>
      <w:r w:rsidRPr="00A362E4">
        <w:t xml:space="preserve"> type</w:t>
      </w:r>
      <w:r w:rsidR="00BF7026" w:rsidRPr="00A362E4">
        <w:t>, all ranges of all the values lists shall be disjoint and shall not include any of the used single integer values</w:t>
      </w:r>
      <w:r w:rsidRPr="00A362E4">
        <w:t>. For each enumerated value without an assigned integer value, the system successively associates an integer number in the textual order of the enumerated values, starting at the left-hand side, beginning with zero, by step 1 and skipping any number occupied by any of the enumerated values with a manually assigned value</w:t>
      </w:r>
      <w:r w:rsidR="00BF7026" w:rsidRPr="00A362E4">
        <w:t xml:space="preserve"> or value list</w:t>
      </w:r>
      <w:r w:rsidRPr="00A362E4">
        <w:t xml:space="preserve">. </w:t>
      </w:r>
      <w:r w:rsidRPr="00A362E4">
        <w:rPr>
          <w:color w:val="000000"/>
        </w:rPr>
        <w:t xml:space="preserve">These values are only used by the system to allow the use of relational operators. </w:t>
      </w:r>
      <w:r w:rsidR="00BF7026" w:rsidRPr="00A362E4">
        <w:rPr>
          <w:color w:val="000000"/>
        </w:rPr>
        <w:t xml:space="preserve">Enumerated names </w:t>
      </w:r>
      <w:r w:rsidR="00BF7026" w:rsidRPr="00A362E4">
        <w:t>with</w:t>
      </w:r>
      <w:r w:rsidR="00BF7026" w:rsidRPr="00A362E4">
        <w:rPr>
          <w:color w:val="000000"/>
        </w:rPr>
        <w:t xml:space="preserve"> an associated value list shall only be used as values together </w:t>
      </w:r>
      <w:r w:rsidR="00BF7026" w:rsidRPr="00A362E4">
        <w:t>with</w:t>
      </w:r>
      <w:r w:rsidR="00BF7026" w:rsidRPr="00A362E4">
        <w:rPr>
          <w:color w:val="000000"/>
        </w:rPr>
        <w:t xml:space="preserve"> a specific integer value, which shall be one from the associated list, in parenthesis after the name. They can be used as a template of the enumerated type by adding a list of integer template(s) in parenthesis after the name. For enumerated values </w:t>
      </w:r>
      <w:r w:rsidR="00BF7026" w:rsidRPr="00A362E4">
        <w:t>with</w:t>
      </w:r>
      <w:r w:rsidR="00BF7026" w:rsidRPr="00A362E4">
        <w:rPr>
          <w:color w:val="000000"/>
        </w:rPr>
        <w:t xml:space="preserve"> no value assigned or </w:t>
      </w:r>
      <w:r w:rsidR="00BF7026" w:rsidRPr="00A362E4">
        <w:t>with</w:t>
      </w:r>
      <w:r w:rsidR="00BF7026" w:rsidRPr="00A362E4">
        <w:rPr>
          <w:color w:val="000000"/>
        </w:rPr>
        <w:t xml:space="preserve"> a specific</w:t>
      </w:r>
      <w:r w:rsidR="00516A66" w:rsidRPr="00A362E4">
        <w:rPr>
          <w:color w:val="000000"/>
        </w:rPr>
        <w:t xml:space="preserve"> </w:t>
      </w:r>
      <w:r w:rsidR="00BF7026" w:rsidRPr="00A362E4">
        <w:rPr>
          <w:color w:val="000000"/>
        </w:rPr>
        <w:t>integer value assigned, t</w:t>
      </w:r>
      <w:r w:rsidRPr="00A362E4">
        <w:rPr>
          <w:color w:val="000000"/>
        </w:rPr>
        <w:t xml:space="preserve">he user shall not directly use associated integer values but can access them and convert integer values into enumerated values by using the predefined functions </w:t>
      </w:r>
      <w:r w:rsidRPr="00A362E4">
        <w:rPr>
          <w:rFonts w:ascii="Courier New" w:hAnsi="Courier New" w:cs="Courier New"/>
          <w:b/>
          <w:bCs/>
          <w:color w:val="000000"/>
        </w:rPr>
        <w:t>enum2int</w:t>
      </w:r>
      <w:r w:rsidRPr="00A362E4">
        <w:rPr>
          <w:color w:val="000000"/>
        </w:rPr>
        <w:t xml:space="preserve"> and </w:t>
      </w:r>
      <w:r w:rsidRPr="00A362E4">
        <w:rPr>
          <w:rFonts w:ascii="Courier New" w:hAnsi="Courier New" w:cs="Courier New"/>
          <w:b/>
          <w:bCs/>
          <w:color w:val="000000"/>
        </w:rPr>
        <w:t xml:space="preserve">int2enum </w:t>
      </w:r>
      <w:r w:rsidRPr="00A362E4">
        <w:rPr>
          <w:color w:val="000000"/>
        </w:rPr>
        <w:t xml:space="preserve">(see clauses </w:t>
      </w:r>
      <w:r w:rsidR="00E635C1" w:rsidRPr="00A362E4">
        <w:fldChar w:fldCharType="begin"/>
      </w:r>
      <w:r w:rsidR="00E635C1" w:rsidRPr="00A362E4">
        <w:instrText xml:space="preserve"> REF clause_PredefinedFunctions \h  \* MERGEFORMAT </w:instrText>
      </w:r>
      <w:r w:rsidR="00E635C1" w:rsidRPr="00A362E4">
        <w:fldChar w:fldCharType="separate"/>
      </w:r>
      <w:r w:rsidR="00112C86" w:rsidRPr="00A362E4">
        <w:t>16.1.2</w:t>
      </w:r>
      <w:r w:rsidR="00E635C1" w:rsidRPr="00A362E4">
        <w:fldChar w:fldCharType="end"/>
      </w:r>
      <w:r w:rsidRPr="00A362E4">
        <w:rPr>
          <w:color w:val="000000"/>
        </w:rPr>
        <w:t xml:space="preserve">, </w:t>
      </w:r>
      <w:r w:rsidR="009E71CD" w:rsidRPr="00A362E4">
        <w:rPr>
          <w:color w:val="000000"/>
        </w:rPr>
        <w:fldChar w:fldCharType="begin"/>
      </w:r>
      <w:r w:rsidR="00430A7C" w:rsidRPr="00A362E4">
        <w:rPr>
          <w:color w:val="000000"/>
        </w:rPr>
        <w:instrText xml:space="preserve"> REF annex_PredefinedFunctions_enum2int \h </w:instrText>
      </w:r>
      <w:r w:rsidR="009E71CD" w:rsidRPr="00A362E4">
        <w:rPr>
          <w:color w:val="000000"/>
        </w:rPr>
      </w:r>
      <w:r w:rsidR="009E71CD" w:rsidRPr="00A362E4">
        <w:rPr>
          <w:color w:val="000000"/>
        </w:rPr>
        <w:fldChar w:fldCharType="separate"/>
      </w:r>
      <w:r w:rsidR="00112C86" w:rsidRPr="00A362E4">
        <w:t>C.1.30</w:t>
      </w:r>
      <w:r w:rsidR="009E71CD" w:rsidRPr="00A362E4">
        <w:rPr>
          <w:color w:val="000000"/>
        </w:rPr>
        <w:fldChar w:fldCharType="end"/>
      </w:r>
      <w:r w:rsidR="00430A7C" w:rsidRPr="00A362E4">
        <w:rPr>
          <w:color w:val="000000"/>
        </w:rPr>
        <w:t xml:space="preserve"> </w:t>
      </w:r>
      <w:r w:rsidRPr="00A362E4">
        <w:rPr>
          <w:color w:val="000000"/>
        </w:rPr>
        <w:t>and</w:t>
      </w:r>
      <w:r w:rsidR="00430A7C" w:rsidRPr="00A362E4">
        <w:rPr>
          <w:color w:val="000000"/>
        </w:rPr>
        <w:t xml:space="preserve"> </w:t>
      </w:r>
      <w:r w:rsidR="009E71CD" w:rsidRPr="00A362E4">
        <w:rPr>
          <w:color w:val="000000"/>
        </w:rPr>
        <w:fldChar w:fldCharType="begin"/>
      </w:r>
      <w:r w:rsidR="00430A7C" w:rsidRPr="00A362E4">
        <w:rPr>
          <w:color w:val="000000"/>
        </w:rPr>
        <w:instrText xml:space="preserve"> REF annex_PredefinedFunctions_int2enum \h </w:instrText>
      </w:r>
      <w:r w:rsidR="009E71CD" w:rsidRPr="00A362E4">
        <w:rPr>
          <w:color w:val="000000"/>
        </w:rPr>
      </w:r>
      <w:r w:rsidR="009E71CD" w:rsidRPr="00A362E4">
        <w:rPr>
          <w:color w:val="000000"/>
        </w:rPr>
        <w:fldChar w:fldCharType="separate"/>
      </w:r>
      <w:r w:rsidR="00112C86" w:rsidRPr="00A362E4">
        <w:t>C.1.4</w:t>
      </w:r>
      <w:r w:rsidR="009E71CD" w:rsidRPr="00A362E4">
        <w:rPr>
          <w:color w:val="000000"/>
        </w:rPr>
        <w:fldChar w:fldCharType="end"/>
      </w:r>
      <w:r w:rsidRPr="00A362E4">
        <w:rPr>
          <w:color w:val="000000"/>
        </w:rPr>
        <w:t>).</w:t>
      </w:r>
    </w:p>
    <w:p w14:paraId="43CB8777" w14:textId="2699C2F0" w:rsidR="003E22A0" w:rsidRPr="00A362E4" w:rsidRDefault="003E22A0" w:rsidP="00073C31">
      <w:pPr>
        <w:pStyle w:val="NO"/>
      </w:pPr>
      <w:r w:rsidRPr="00A362E4">
        <w:t>NOTE</w:t>
      </w:r>
      <w:r w:rsidR="00B61C80" w:rsidRPr="00A362E4">
        <w:t xml:space="preserve"> 2</w:t>
      </w:r>
      <w:r w:rsidRPr="00A362E4">
        <w:t>:</w:t>
      </w:r>
      <w:r w:rsidRPr="00A362E4">
        <w:tab/>
        <w:t>The integer value also may be used by the system to encode/decode enumerated values. This, however is outside the scope of the present document (with the exception that TTCN</w:t>
      </w:r>
      <w:r w:rsidRPr="00A362E4">
        <w:noBreakHyphen/>
        <w:t>3 allows the association of encoding attributes to TTCN</w:t>
      </w:r>
      <w:r w:rsidRPr="00A362E4">
        <w:noBreakHyphen/>
        <w:t>3 items).</w:t>
      </w:r>
    </w:p>
    <w:p w14:paraId="48333BCA" w14:textId="650486F8" w:rsidR="003E22A0" w:rsidRPr="00A362E4" w:rsidRDefault="003E22A0" w:rsidP="00073C31">
      <w:pPr>
        <w:pStyle w:val="EX"/>
      </w:pPr>
      <w:r w:rsidRPr="00A362E4">
        <w:t xml:space="preserve">EXAMPLE </w:t>
      </w:r>
      <w:r w:rsidR="00E72023" w:rsidRPr="00A362E4">
        <w:t>3</w:t>
      </w:r>
      <w:r w:rsidRPr="00A362E4">
        <w:t>:</w:t>
      </w:r>
      <w:r w:rsidRPr="00A362E4">
        <w:tab/>
      </w:r>
      <w:r w:rsidR="00E72023" w:rsidRPr="00A362E4">
        <w:t>Enumeration example with associated integers</w:t>
      </w:r>
    </w:p>
    <w:p w14:paraId="3DD248D3" w14:textId="77777777" w:rsidR="00BF7026" w:rsidRPr="00A362E4" w:rsidRDefault="00BF7026" w:rsidP="00BF7026">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MyThirdEnumType {</w:t>
      </w:r>
    </w:p>
    <w:p w14:paraId="4740AE0E" w14:textId="77777777" w:rsidR="00BF7026" w:rsidRPr="00A362E4" w:rsidRDefault="00BF7026" w:rsidP="00BF7026">
      <w:pPr>
        <w:pStyle w:val="PL"/>
        <w:rPr>
          <w:noProof w:val="0"/>
        </w:rPr>
      </w:pPr>
      <w:r w:rsidRPr="00A362E4">
        <w:rPr>
          <w:noProof w:val="0"/>
        </w:rPr>
        <w:tab/>
      </w:r>
      <w:r w:rsidRPr="00A362E4">
        <w:rPr>
          <w:noProof w:val="0"/>
        </w:rPr>
        <w:tab/>
        <w:t>Blue(0),</w:t>
      </w:r>
    </w:p>
    <w:p w14:paraId="17621C0A" w14:textId="77777777" w:rsidR="00BF7026" w:rsidRPr="00A362E4" w:rsidRDefault="00BF7026" w:rsidP="00BF7026">
      <w:pPr>
        <w:pStyle w:val="PL"/>
        <w:rPr>
          <w:noProof w:val="0"/>
        </w:rPr>
      </w:pPr>
      <w:r w:rsidRPr="00A362E4">
        <w:rPr>
          <w:noProof w:val="0"/>
        </w:rPr>
        <w:tab/>
      </w:r>
      <w:r w:rsidRPr="00A362E4">
        <w:rPr>
          <w:noProof w:val="0"/>
        </w:rPr>
        <w:tab/>
        <w:t>Yellow(1),</w:t>
      </w:r>
    </w:p>
    <w:p w14:paraId="29DA7404" w14:textId="77777777" w:rsidR="00BF7026" w:rsidRPr="00A362E4" w:rsidRDefault="00BF7026" w:rsidP="00BF7026">
      <w:pPr>
        <w:pStyle w:val="PL"/>
        <w:rPr>
          <w:noProof w:val="0"/>
        </w:rPr>
      </w:pPr>
      <w:r w:rsidRPr="00A362E4">
        <w:rPr>
          <w:noProof w:val="0"/>
        </w:rPr>
        <w:tab/>
      </w:r>
      <w:r w:rsidRPr="00A362E4">
        <w:rPr>
          <w:noProof w:val="0"/>
        </w:rPr>
        <w:tab/>
        <w:t>Green(3),</w:t>
      </w:r>
    </w:p>
    <w:p w14:paraId="3CA182C3" w14:textId="77777777" w:rsidR="00BF7026" w:rsidRPr="00A362E4" w:rsidRDefault="00BF7026" w:rsidP="00BF7026">
      <w:pPr>
        <w:pStyle w:val="PL"/>
        <w:rPr>
          <w:noProof w:val="0"/>
        </w:rPr>
      </w:pPr>
      <w:r w:rsidRPr="00A362E4">
        <w:rPr>
          <w:noProof w:val="0"/>
        </w:rPr>
        <w:tab/>
      </w:r>
      <w:r w:rsidRPr="00A362E4">
        <w:rPr>
          <w:noProof w:val="0"/>
        </w:rPr>
        <w:tab/>
        <w:t>Other(2, 4..255)</w:t>
      </w:r>
    </w:p>
    <w:p w14:paraId="1B224D5B" w14:textId="77777777" w:rsidR="00BF7026" w:rsidRPr="00A362E4" w:rsidRDefault="00BF7026" w:rsidP="00BF7026">
      <w:pPr>
        <w:pStyle w:val="PL"/>
        <w:rPr>
          <w:noProof w:val="0"/>
        </w:rPr>
      </w:pPr>
      <w:r w:rsidRPr="00A362E4">
        <w:rPr>
          <w:noProof w:val="0"/>
        </w:rPr>
        <w:tab/>
        <w:t>}</w:t>
      </w:r>
    </w:p>
    <w:p w14:paraId="0DFE5FB9" w14:textId="77777777" w:rsidR="00BF7026" w:rsidRPr="00A362E4" w:rsidRDefault="00BF7026" w:rsidP="00BF7026">
      <w:pPr>
        <w:pStyle w:val="PL"/>
        <w:rPr>
          <w:noProof w:val="0"/>
        </w:rPr>
      </w:pPr>
      <w:r w:rsidRPr="00A362E4">
        <w:rPr>
          <w:noProof w:val="0"/>
        </w:rPr>
        <w:tab/>
      </w:r>
    </w:p>
    <w:p w14:paraId="72AAF081" w14:textId="07A54B3A" w:rsidR="00BF7026" w:rsidRPr="00A362E4" w:rsidRDefault="00BF7026" w:rsidP="00BF7026">
      <w:pPr>
        <w:pStyle w:val="PL"/>
        <w:rPr>
          <w:noProof w:val="0"/>
        </w:rPr>
      </w:pPr>
      <w:r w:rsidRPr="00A362E4">
        <w:rPr>
          <w:noProof w:val="0"/>
        </w:rPr>
        <w:tab/>
      </w:r>
      <w:r w:rsidRPr="00A362E4">
        <w:rPr>
          <w:b/>
          <w:noProof w:val="0"/>
        </w:rPr>
        <w:t>var</w:t>
      </w:r>
      <w:r w:rsidRPr="00A362E4">
        <w:rPr>
          <w:noProof w:val="0"/>
        </w:rPr>
        <w:t xml:space="preserve"> MyThirdEnumType </w:t>
      </w:r>
      <w:r w:rsidR="00767609" w:rsidRPr="00A362E4">
        <w:rPr>
          <w:noProof w:val="0"/>
        </w:rPr>
        <w:t>v_</w:t>
      </w:r>
      <w:r w:rsidRPr="00A362E4">
        <w:rPr>
          <w:noProof w:val="0"/>
        </w:rPr>
        <w:t>color := Other(5);</w:t>
      </w:r>
    </w:p>
    <w:p w14:paraId="22D97CD3" w14:textId="6B43A38B" w:rsidR="00BF7026" w:rsidRPr="00A362E4" w:rsidRDefault="00BF7026" w:rsidP="00BF7026">
      <w:pPr>
        <w:pStyle w:val="PL"/>
        <w:rPr>
          <w:noProof w:val="0"/>
        </w:rPr>
      </w:pPr>
      <w:r w:rsidRPr="00A362E4">
        <w:rPr>
          <w:noProof w:val="0"/>
        </w:rPr>
        <w:tab/>
      </w:r>
      <w:r w:rsidRPr="00A362E4">
        <w:rPr>
          <w:b/>
          <w:noProof w:val="0"/>
        </w:rPr>
        <w:t>if</w:t>
      </w:r>
      <w:r w:rsidRPr="00A362E4">
        <w:rPr>
          <w:noProof w:val="0"/>
        </w:rPr>
        <w:t xml:space="preserve"> (</w:t>
      </w:r>
      <w:r w:rsidR="00767609" w:rsidRPr="00A362E4">
        <w:rPr>
          <w:noProof w:val="0"/>
        </w:rPr>
        <w:t>v_</w:t>
      </w:r>
      <w:r w:rsidRPr="00A362E4">
        <w:rPr>
          <w:noProof w:val="0"/>
        </w:rPr>
        <w:t>color == Other(4)) { // is false</w:t>
      </w:r>
    </w:p>
    <w:p w14:paraId="0C967D27" w14:textId="77777777" w:rsidR="00BF7026" w:rsidRPr="00A362E4" w:rsidRDefault="00BF7026" w:rsidP="00BF7026">
      <w:pPr>
        <w:pStyle w:val="PL"/>
        <w:rPr>
          <w:noProof w:val="0"/>
        </w:rPr>
      </w:pPr>
      <w:r w:rsidRPr="00A362E4">
        <w:rPr>
          <w:noProof w:val="0"/>
        </w:rPr>
        <w:tab/>
        <w:t>}</w:t>
      </w:r>
    </w:p>
    <w:p w14:paraId="044BF420" w14:textId="1CE60389" w:rsidR="00BF7026" w:rsidRPr="00A362E4" w:rsidRDefault="00BF7026" w:rsidP="00BF7026">
      <w:pPr>
        <w:pStyle w:val="PL"/>
        <w:rPr>
          <w:noProof w:val="0"/>
        </w:rPr>
      </w:pPr>
      <w:r w:rsidRPr="00A362E4">
        <w:rPr>
          <w:noProof w:val="0"/>
        </w:rPr>
        <w:tab/>
      </w:r>
      <w:r w:rsidRPr="00A362E4">
        <w:rPr>
          <w:b/>
          <w:noProof w:val="0"/>
        </w:rPr>
        <w:t>if</w:t>
      </w:r>
      <w:r w:rsidRPr="00A362E4">
        <w:rPr>
          <w:noProof w:val="0"/>
        </w:rPr>
        <w:t xml:space="preserve"> (</w:t>
      </w:r>
      <w:r w:rsidR="00767609" w:rsidRPr="00A362E4">
        <w:rPr>
          <w:noProof w:val="0"/>
        </w:rPr>
        <w:t>v_</w:t>
      </w:r>
      <w:r w:rsidRPr="00A362E4">
        <w:rPr>
          <w:noProof w:val="0"/>
        </w:rPr>
        <w:t xml:space="preserve">color &gt; Other(4)) { // is true </w:t>
      </w:r>
    </w:p>
    <w:p w14:paraId="70E11084" w14:textId="77777777" w:rsidR="00BF7026" w:rsidRPr="00A362E4" w:rsidRDefault="00BF7026" w:rsidP="00BF7026">
      <w:pPr>
        <w:pStyle w:val="PL"/>
        <w:rPr>
          <w:noProof w:val="0"/>
        </w:rPr>
      </w:pPr>
      <w:r w:rsidRPr="00A362E4">
        <w:rPr>
          <w:noProof w:val="0"/>
        </w:rPr>
        <w:tab/>
        <w:t>}</w:t>
      </w:r>
    </w:p>
    <w:p w14:paraId="05438E32" w14:textId="3F2251F2" w:rsidR="00BF7026" w:rsidRPr="00A362E4" w:rsidRDefault="00BF7026" w:rsidP="00BF7026">
      <w:pPr>
        <w:pStyle w:val="PL"/>
        <w:rPr>
          <w:noProof w:val="0"/>
        </w:rPr>
      </w:pPr>
      <w:r w:rsidRPr="00A362E4">
        <w:rPr>
          <w:noProof w:val="0"/>
        </w:rPr>
        <w:tab/>
      </w:r>
      <w:r w:rsidRPr="00A362E4">
        <w:rPr>
          <w:b/>
          <w:noProof w:val="0"/>
        </w:rPr>
        <w:t>if</w:t>
      </w:r>
      <w:r w:rsidRPr="00A362E4">
        <w:rPr>
          <w:noProof w:val="0"/>
        </w:rPr>
        <w:t xml:space="preserve"> (</w:t>
      </w:r>
      <w:r w:rsidRPr="00A362E4">
        <w:rPr>
          <w:b/>
          <w:noProof w:val="0"/>
        </w:rPr>
        <w:t>match</w:t>
      </w:r>
      <w:r w:rsidRPr="00A362E4">
        <w:rPr>
          <w:noProof w:val="0"/>
        </w:rPr>
        <w:t>(</w:t>
      </w:r>
      <w:r w:rsidR="00767609" w:rsidRPr="00A362E4">
        <w:rPr>
          <w:noProof w:val="0"/>
        </w:rPr>
        <w:t>v_</w:t>
      </w:r>
      <w:r w:rsidRPr="00A362E4">
        <w:rPr>
          <w:noProof w:val="0"/>
        </w:rPr>
        <w:t>color, Other(?))) { // is true</w:t>
      </w:r>
    </w:p>
    <w:p w14:paraId="0BB2B968" w14:textId="77777777" w:rsidR="00BF7026" w:rsidRPr="00A362E4" w:rsidRDefault="00BF7026" w:rsidP="00BF7026">
      <w:pPr>
        <w:pStyle w:val="PL"/>
        <w:rPr>
          <w:noProof w:val="0"/>
        </w:rPr>
      </w:pPr>
      <w:r w:rsidRPr="00A362E4">
        <w:rPr>
          <w:noProof w:val="0"/>
        </w:rPr>
        <w:tab/>
        <w:t>}</w:t>
      </w:r>
    </w:p>
    <w:p w14:paraId="627F88D2" w14:textId="22AE8D14" w:rsidR="00BF7026" w:rsidRPr="00A362E4" w:rsidRDefault="00BF7026" w:rsidP="00BF7026">
      <w:pPr>
        <w:pStyle w:val="PL"/>
        <w:rPr>
          <w:noProof w:val="0"/>
        </w:rPr>
      </w:pPr>
      <w:r w:rsidRPr="00A362E4">
        <w:rPr>
          <w:noProof w:val="0"/>
        </w:rPr>
        <w:tab/>
      </w:r>
      <w:r w:rsidRPr="00A362E4">
        <w:rPr>
          <w:b/>
          <w:noProof w:val="0"/>
        </w:rPr>
        <w:t>if</w:t>
      </w:r>
      <w:r w:rsidRPr="00A362E4">
        <w:rPr>
          <w:noProof w:val="0"/>
        </w:rPr>
        <w:t xml:space="preserve"> (</w:t>
      </w:r>
      <w:r w:rsidRPr="00A362E4">
        <w:rPr>
          <w:b/>
          <w:noProof w:val="0"/>
        </w:rPr>
        <w:t>match</w:t>
      </w:r>
      <w:r w:rsidRPr="00A362E4">
        <w:rPr>
          <w:noProof w:val="0"/>
        </w:rPr>
        <w:t>(</w:t>
      </w:r>
      <w:r w:rsidR="00767609" w:rsidRPr="00A362E4">
        <w:rPr>
          <w:noProof w:val="0"/>
        </w:rPr>
        <w:t>v_</w:t>
      </w:r>
      <w:r w:rsidRPr="00A362E4">
        <w:rPr>
          <w:noProof w:val="0"/>
        </w:rPr>
        <w:t>color, Other(6..10))) { // is false</w:t>
      </w:r>
    </w:p>
    <w:p w14:paraId="51B0C96A" w14:textId="77777777" w:rsidR="00BF7026" w:rsidRPr="00A362E4" w:rsidRDefault="00BF7026" w:rsidP="00BF7026">
      <w:pPr>
        <w:pStyle w:val="PL"/>
        <w:rPr>
          <w:noProof w:val="0"/>
        </w:rPr>
      </w:pPr>
      <w:r w:rsidRPr="00A362E4">
        <w:rPr>
          <w:noProof w:val="0"/>
        </w:rPr>
        <w:tab/>
        <w:t>}</w:t>
      </w:r>
    </w:p>
    <w:p w14:paraId="062BBB48" w14:textId="2963A9E2" w:rsidR="00BF7026" w:rsidRPr="00A362E4" w:rsidRDefault="00BF7026" w:rsidP="00BF7026">
      <w:pPr>
        <w:pStyle w:val="PL"/>
        <w:rPr>
          <w:noProof w:val="0"/>
        </w:rPr>
      </w:pPr>
      <w:r w:rsidRPr="00A362E4">
        <w:rPr>
          <w:noProof w:val="0"/>
        </w:rPr>
        <w:tab/>
      </w:r>
      <w:r w:rsidR="00767609" w:rsidRPr="00A362E4">
        <w:rPr>
          <w:noProof w:val="0"/>
        </w:rPr>
        <w:t>v_</w:t>
      </w:r>
      <w:r w:rsidRPr="00A362E4">
        <w:rPr>
          <w:noProof w:val="0"/>
        </w:rPr>
        <w:t>color := Blue(0) //causes an error as enumerated values with a specific integer value assigned</w:t>
      </w:r>
      <w:r w:rsidRPr="00A362E4">
        <w:rPr>
          <w:noProof w:val="0"/>
        </w:rPr>
        <w:br/>
      </w:r>
      <w:r w:rsidRPr="00A362E4">
        <w:rPr>
          <w:noProof w:val="0"/>
        </w:rPr>
        <w:tab/>
        <w:t xml:space="preserve">                 </w:t>
      </w:r>
      <w:r w:rsidR="00767609" w:rsidRPr="00A362E4">
        <w:rPr>
          <w:noProof w:val="0"/>
        </w:rPr>
        <w:t xml:space="preserve">  </w:t>
      </w:r>
      <w:r w:rsidRPr="00A362E4">
        <w:rPr>
          <w:noProof w:val="0"/>
        </w:rPr>
        <w:t>//shall not use the associated integer value</w:t>
      </w:r>
    </w:p>
    <w:p w14:paraId="56BC6F7A" w14:textId="77777777" w:rsidR="00BF7026" w:rsidRPr="00A362E4" w:rsidRDefault="00BF7026" w:rsidP="00BF7026">
      <w:pPr>
        <w:pStyle w:val="PL"/>
        <w:rPr>
          <w:noProof w:val="0"/>
        </w:rPr>
      </w:pPr>
    </w:p>
    <w:p w14:paraId="72DA0DE1" w14:textId="77777777" w:rsidR="003E22A0" w:rsidRPr="00A362E4" w:rsidRDefault="003E22A0" w:rsidP="00EB3F04">
      <w:r w:rsidRPr="00A362E4">
        <w:t xml:space="preserve">When a TTCN-3 </w:t>
      </w:r>
      <w:r w:rsidR="0029653E" w:rsidRPr="00A362E4">
        <w:t>module parameter, formal parameter, constant, variable, non-parameterized template or parameterized template with all formal parameters having default values of</w:t>
      </w:r>
      <w:r w:rsidRPr="00A362E4">
        <w:t xml:space="preserve"> an imported enumerated type</w:t>
      </w:r>
      <w:r w:rsidR="0029653E" w:rsidRPr="00A362E4">
        <w:t xml:space="preserve"> is defined</w:t>
      </w:r>
      <w:r w:rsidRPr="00A362E4">
        <w:t>, the name of that definition shall not be the same as any of the enumerated values of that type.</w:t>
      </w:r>
    </w:p>
    <w:p w14:paraId="3253737D" w14:textId="77777777" w:rsidR="003E22A0" w:rsidRPr="00A362E4" w:rsidRDefault="003E22A0" w:rsidP="00DC4A98">
      <w:pPr>
        <w:pStyle w:val="berschrift3"/>
      </w:pPr>
      <w:bookmarkStart w:id="193" w:name="_Toc456780723"/>
      <w:r w:rsidRPr="00A362E4">
        <w:lastRenderedPageBreak/>
        <w:t>6.2.5</w:t>
      </w:r>
      <w:r w:rsidRPr="00A362E4">
        <w:tab/>
        <w:t>Unions</w:t>
      </w:r>
      <w:bookmarkEnd w:id="193"/>
    </w:p>
    <w:p w14:paraId="55C29F7D" w14:textId="266D7386" w:rsidR="00B654F1" w:rsidRPr="00A362E4" w:rsidRDefault="00B654F1" w:rsidP="00B654F1">
      <w:pPr>
        <w:pStyle w:val="berschrift4"/>
      </w:pPr>
      <w:bookmarkStart w:id="194" w:name="_Toc456780724"/>
      <w:r w:rsidRPr="00A362E4">
        <w:t>6.2.5.0</w:t>
      </w:r>
      <w:r w:rsidRPr="00A362E4">
        <w:tab/>
        <w:t>General</w:t>
      </w:r>
      <w:bookmarkEnd w:id="194"/>
    </w:p>
    <w:p w14:paraId="46825AE7" w14:textId="77777777" w:rsidR="003E22A0" w:rsidRPr="00A362E4" w:rsidRDefault="003E22A0" w:rsidP="00073C31">
      <w:r w:rsidRPr="00A362E4">
        <w:t>TTCN</w:t>
      </w:r>
      <w:r w:rsidRPr="00A362E4">
        <w:noBreakHyphen/>
        <w:t xml:space="preserve">3 supports the </w:t>
      </w:r>
      <w:r w:rsidRPr="00A362E4">
        <w:rPr>
          <w:rFonts w:ascii="Courier New" w:hAnsi="Courier New"/>
          <w:b/>
        </w:rPr>
        <w:t>union</w:t>
      </w:r>
      <w:r w:rsidRPr="00A362E4">
        <w:t xml:space="preserve"> type. The </w:t>
      </w:r>
      <w:r w:rsidRPr="00A362E4">
        <w:rPr>
          <w:rFonts w:ascii="Courier New" w:hAnsi="Courier New"/>
          <w:b/>
        </w:rPr>
        <w:t>union</w:t>
      </w:r>
      <w:r w:rsidRPr="00A362E4">
        <w:t xml:space="preserve"> type is a collection of alternatives, each one identified by an identifier. Only one of the specified alternatives will ever be present in an actual union value. Union types are useful to model data which can take one of a finite number of known types.</w:t>
      </w:r>
    </w:p>
    <w:p w14:paraId="11E61741" w14:textId="77777777" w:rsidR="003E22A0" w:rsidRPr="00A362E4" w:rsidRDefault="003E22A0" w:rsidP="00073C31">
      <w:pPr>
        <w:pStyle w:val="EX"/>
      </w:pPr>
      <w:r w:rsidRPr="00A362E4">
        <w:rPr>
          <w:caps/>
          <w:color w:val="000000"/>
        </w:rPr>
        <w:t>EXAMPLE</w:t>
      </w:r>
      <w:r w:rsidRPr="00A362E4">
        <w:rPr>
          <w:color w:val="000000"/>
        </w:rPr>
        <w:t>:</w:t>
      </w:r>
    </w:p>
    <w:p w14:paraId="4316C918" w14:textId="77777777"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union</w:t>
      </w:r>
      <w:r w:rsidRPr="00A362E4">
        <w:rPr>
          <w:noProof w:val="0"/>
        </w:rPr>
        <w:t xml:space="preserve"> MyUnionType </w:t>
      </w:r>
    </w:p>
    <w:p w14:paraId="5C2D6533" w14:textId="77777777" w:rsidR="003E22A0" w:rsidRPr="00A362E4" w:rsidRDefault="003E22A0" w:rsidP="00073C31">
      <w:pPr>
        <w:pStyle w:val="PL"/>
        <w:rPr>
          <w:noProof w:val="0"/>
        </w:rPr>
      </w:pPr>
      <w:r w:rsidRPr="00A362E4">
        <w:rPr>
          <w:noProof w:val="0"/>
        </w:rPr>
        <w:tab/>
        <w:t>{</w:t>
      </w:r>
      <w:r w:rsidRPr="00A362E4">
        <w:rPr>
          <w:noProof w:val="0"/>
        </w:rPr>
        <w:tab/>
      </w:r>
    </w:p>
    <w:p w14:paraId="54903A4E"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integer</w:t>
      </w:r>
      <w:r w:rsidRPr="00A362E4">
        <w:rPr>
          <w:noProof w:val="0"/>
        </w:rPr>
        <w:t xml:space="preserve"> </w:t>
      </w:r>
      <w:r w:rsidRPr="00A362E4">
        <w:rPr>
          <w:noProof w:val="0"/>
        </w:rPr>
        <w:tab/>
      </w:r>
      <w:r w:rsidRPr="00A362E4">
        <w:rPr>
          <w:noProof w:val="0"/>
        </w:rPr>
        <w:tab/>
        <w:t>number,</w:t>
      </w:r>
    </w:p>
    <w:p w14:paraId="3C19A7F0" w14:textId="77777777" w:rsidR="003E22A0" w:rsidRPr="00A362E4" w:rsidRDefault="003E22A0" w:rsidP="00073C31">
      <w:pPr>
        <w:pStyle w:val="PL"/>
        <w:rPr>
          <w:noProof w:val="0"/>
        </w:rPr>
      </w:pPr>
      <w:r w:rsidRPr="00A362E4">
        <w:rPr>
          <w:b/>
          <w:noProof w:val="0"/>
        </w:rPr>
        <w:tab/>
      </w:r>
      <w:r w:rsidRPr="00A362E4">
        <w:rPr>
          <w:b/>
          <w:noProof w:val="0"/>
        </w:rPr>
        <w:tab/>
        <w:t>charstring</w:t>
      </w:r>
      <w:r w:rsidRPr="00A362E4">
        <w:rPr>
          <w:noProof w:val="0"/>
        </w:rPr>
        <w:t xml:space="preserve"> </w:t>
      </w:r>
      <w:r w:rsidRPr="00A362E4">
        <w:rPr>
          <w:noProof w:val="0"/>
        </w:rPr>
        <w:tab/>
      </w:r>
      <w:r w:rsidRPr="00A362E4">
        <w:rPr>
          <w:noProof w:val="0"/>
        </w:rPr>
        <w:tab/>
        <w:t>string</w:t>
      </w:r>
    </w:p>
    <w:p w14:paraId="3F4C87B7" w14:textId="77777777" w:rsidR="003E22A0" w:rsidRPr="00A362E4" w:rsidRDefault="003E22A0" w:rsidP="00073C31">
      <w:pPr>
        <w:pStyle w:val="PL"/>
        <w:rPr>
          <w:noProof w:val="0"/>
        </w:rPr>
      </w:pPr>
      <w:r w:rsidRPr="00A362E4">
        <w:rPr>
          <w:noProof w:val="0"/>
        </w:rPr>
        <w:tab/>
        <w:t>};</w:t>
      </w:r>
    </w:p>
    <w:p w14:paraId="75FF5609" w14:textId="77777777" w:rsidR="003E22A0" w:rsidRPr="00A362E4" w:rsidRDefault="003E22A0" w:rsidP="00073C31">
      <w:pPr>
        <w:pStyle w:val="PL"/>
        <w:rPr>
          <w:noProof w:val="0"/>
        </w:rPr>
      </w:pPr>
    </w:p>
    <w:p w14:paraId="5F94A050" w14:textId="77777777" w:rsidR="003E22A0" w:rsidRPr="00A362E4" w:rsidRDefault="003E22A0" w:rsidP="00073C31">
      <w:pPr>
        <w:pStyle w:val="PL"/>
        <w:rPr>
          <w:noProof w:val="0"/>
        </w:rPr>
      </w:pPr>
      <w:r w:rsidRPr="00A362E4">
        <w:rPr>
          <w:noProof w:val="0"/>
        </w:rPr>
        <w:tab/>
        <w:t xml:space="preserve">// A valid instantiation of MyUnionType would be </w:t>
      </w:r>
    </w:p>
    <w:p w14:paraId="63D6FF71" w14:textId="09E890DE"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MyUnionType </w:t>
      </w:r>
      <w:r w:rsidR="00767609" w:rsidRPr="00A362E4">
        <w:rPr>
          <w:noProof w:val="0"/>
        </w:rPr>
        <w:t>v_</w:t>
      </w:r>
      <w:r w:rsidRPr="00A362E4">
        <w:rPr>
          <w:noProof w:val="0"/>
        </w:rPr>
        <w:t xml:space="preserve">age, </w:t>
      </w:r>
      <w:r w:rsidR="00767609" w:rsidRPr="00A362E4">
        <w:rPr>
          <w:noProof w:val="0"/>
        </w:rPr>
        <w:t>v_</w:t>
      </w:r>
      <w:r w:rsidRPr="00A362E4">
        <w:rPr>
          <w:noProof w:val="0"/>
        </w:rPr>
        <w:t>oneYearOlder;</w:t>
      </w:r>
    </w:p>
    <w:p w14:paraId="4A127ED9" w14:textId="61977471" w:rsidR="003E22A0" w:rsidRPr="00A362E4" w:rsidRDefault="003E22A0" w:rsidP="00073C31">
      <w:pPr>
        <w:pStyle w:val="PL"/>
        <w:rPr>
          <w:noProof w:val="0"/>
        </w:rPr>
      </w:pPr>
      <w:r w:rsidRPr="00A362E4">
        <w:rPr>
          <w:noProof w:val="0"/>
        </w:rPr>
        <w:tab/>
      </w:r>
      <w:r w:rsidRPr="00A362E4">
        <w:rPr>
          <w:b/>
          <w:noProof w:val="0"/>
        </w:rPr>
        <w:t>var integer</w:t>
      </w:r>
      <w:r w:rsidRPr="00A362E4">
        <w:rPr>
          <w:noProof w:val="0"/>
        </w:rPr>
        <w:t xml:space="preserve"> </w:t>
      </w:r>
      <w:r w:rsidR="00767609" w:rsidRPr="00A362E4">
        <w:rPr>
          <w:noProof w:val="0"/>
        </w:rPr>
        <w:t>v_</w:t>
      </w:r>
      <w:r w:rsidRPr="00A362E4">
        <w:rPr>
          <w:noProof w:val="0"/>
        </w:rPr>
        <w:t>ageInMonths;</w:t>
      </w:r>
    </w:p>
    <w:p w14:paraId="42991AC8" w14:textId="77777777" w:rsidR="003E22A0" w:rsidRPr="00A362E4" w:rsidRDefault="003E22A0" w:rsidP="00073C31">
      <w:pPr>
        <w:pStyle w:val="PL"/>
        <w:rPr>
          <w:noProof w:val="0"/>
        </w:rPr>
      </w:pPr>
    </w:p>
    <w:p w14:paraId="06A53D3B" w14:textId="59A2D0F6" w:rsidR="003E22A0" w:rsidRPr="00A362E4" w:rsidRDefault="003E22A0" w:rsidP="00073C31">
      <w:pPr>
        <w:pStyle w:val="PL"/>
        <w:rPr>
          <w:noProof w:val="0"/>
        </w:rPr>
      </w:pPr>
      <w:r w:rsidRPr="00A362E4">
        <w:rPr>
          <w:noProof w:val="0"/>
        </w:rPr>
        <w:tab/>
      </w:r>
      <w:r w:rsidR="00767609" w:rsidRPr="00A362E4">
        <w:rPr>
          <w:noProof w:val="0"/>
        </w:rPr>
        <w:t>v_</w:t>
      </w:r>
      <w:r w:rsidRPr="00A362E4">
        <w:rPr>
          <w:noProof w:val="0"/>
        </w:rPr>
        <w:t xml:space="preserve">age.number := 34; </w:t>
      </w:r>
      <w:r w:rsidRPr="00A362E4">
        <w:rPr>
          <w:noProof w:val="0"/>
        </w:rPr>
        <w:tab/>
      </w:r>
      <w:r w:rsidRPr="00A362E4">
        <w:rPr>
          <w:noProof w:val="0"/>
        </w:rPr>
        <w:tab/>
        <w:t xml:space="preserve">// value notation by referencing the field. Note, that this </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767609" w:rsidRPr="00A362E4">
        <w:rPr>
          <w:noProof w:val="0"/>
        </w:rPr>
        <w:t xml:space="preserve">    </w:t>
      </w:r>
      <w:r w:rsidRPr="00A362E4">
        <w:rPr>
          <w:noProof w:val="0"/>
        </w:rPr>
        <w:t>// notation makes the given field to be the chosen one</w:t>
      </w:r>
    </w:p>
    <w:p w14:paraId="0C2ABA5B" w14:textId="4EE59C1D" w:rsidR="003E22A0" w:rsidRPr="00A362E4" w:rsidRDefault="003E22A0" w:rsidP="00073C31">
      <w:pPr>
        <w:pStyle w:val="PL"/>
        <w:rPr>
          <w:noProof w:val="0"/>
        </w:rPr>
      </w:pPr>
      <w:r w:rsidRPr="00A362E4">
        <w:rPr>
          <w:noProof w:val="0"/>
        </w:rPr>
        <w:tab/>
      </w:r>
      <w:r w:rsidR="00767609" w:rsidRPr="00A362E4">
        <w:rPr>
          <w:noProof w:val="0"/>
        </w:rPr>
        <w:t>v_</w:t>
      </w:r>
      <w:r w:rsidRPr="00A362E4">
        <w:rPr>
          <w:noProof w:val="0"/>
        </w:rPr>
        <w:t xml:space="preserve">oneYearOlder := {number := </w:t>
      </w:r>
      <w:r w:rsidR="00767609" w:rsidRPr="00A362E4">
        <w:rPr>
          <w:noProof w:val="0"/>
        </w:rPr>
        <w:t>v_</w:t>
      </w:r>
      <w:r w:rsidRPr="00A362E4">
        <w:rPr>
          <w:noProof w:val="0"/>
        </w:rPr>
        <w:t>age.number+1};</w:t>
      </w:r>
    </w:p>
    <w:p w14:paraId="5E3BF831" w14:textId="77777777" w:rsidR="003E22A0" w:rsidRPr="00A362E4" w:rsidRDefault="003E22A0" w:rsidP="00073C31">
      <w:pPr>
        <w:pStyle w:val="PL"/>
        <w:rPr>
          <w:noProof w:val="0"/>
        </w:rPr>
      </w:pPr>
    </w:p>
    <w:p w14:paraId="3DAD666A" w14:textId="7DCF3BCF" w:rsidR="003E22A0" w:rsidRPr="00A362E4" w:rsidRDefault="003E22A0" w:rsidP="00073C31">
      <w:pPr>
        <w:pStyle w:val="PL"/>
        <w:rPr>
          <w:noProof w:val="0"/>
        </w:rPr>
      </w:pPr>
      <w:r w:rsidRPr="00A362E4">
        <w:rPr>
          <w:noProof w:val="0"/>
        </w:rPr>
        <w:tab/>
      </w:r>
      <w:r w:rsidR="00767609" w:rsidRPr="00A362E4">
        <w:rPr>
          <w:noProof w:val="0"/>
        </w:rPr>
        <w:t>v_</w:t>
      </w:r>
      <w:r w:rsidRPr="00A362E4">
        <w:rPr>
          <w:noProof w:val="0"/>
        </w:rPr>
        <w:t xml:space="preserve">ageInMonths := </w:t>
      </w:r>
      <w:r w:rsidR="00767609" w:rsidRPr="00A362E4">
        <w:rPr>
          <w:noProof w:val="0"/>
        </w:rPr>
        <w:t>v_</w:t>
      </w:r>
      <w:r w:rsidRPr="00A362E4">
        <w:rPr>
          <w:noProof w:val="0"/>
        </w:rPr>
        <w:t>age.number * 12;</w:t>
      </w:r>
    </w:p>
    <w:p w14:paraId="403EB897" w14:textId="77777777" w:rsidR="003E22A0" w:rsidRPr="00A362E4" w:rsidRDefault="003E22A0" w:rsidP="00073C31">
      <w:pPr>
        <w:pStyle w:val="PL"/>
        <w:rPr>
          <w:noProof w:val="0"/>
        </w:rPr>
      </w:pPr>
    </w:p>
    <w:p w14:paraId="413C48A8" w14:textId="0F63C430" w:rsidR="003E22A0" w:rsidRPr="00A362E4" w:rsidRDefault="003E22A0" w:rsidP="00EF70A2">
      <w:pPr>
        <w:rPr>
          <w:color w:val="000000"/>
        </w:rPr>
      </w:pPr>
      <w:r w:rsidRPr="00A362E4">
        <w:rPr>
          <w:color w:val="000000"/>
        </w:rPr>
        <w:t xml:space="preserve">The assignment notation shall be used </w:t>
      </w:r>
      <w:r w:rsidRPr="00A362E4">
        <w:t>for</w:t>
      </w:r>
      <w:r w:rsidRPr="00A362E4">
        <w:rPr>
          <w:rFonts w:ascii="Courier New" w:hAnsi="Courier New"/>
          <w:b/>
        </w:rPr>
        <w:t xml:space="preserve"> union</w:t>
      </w:r>
      <w:r w:rsidRPr="00A362E4">
        <w:t xml:space="preserve">-s, and the notation shall assign a value to one field only. This field becomes the chosen field. Neither the </w:t>
      </w:r>
      <w:r w:rsidRPr="00A362E4">
        <w:rPr>
          <w:color w:val="000000"/>
        </w:rPr>
        <w:t xml:space="preserve">not used symbol </w:t>
      </w:r>
      <w:r w:rsidR="005B4AA7" w:rsidRPr="00A362E4">
        <w:rPr>
          <w:color w:val="000000"/>
        </w:rPr>
        <w:t>"</w:t>
      </w:r>
      <w:r w:rsidRPr="00A362E4">
        <w:rPr>
          <w:color w:val="000000"/>
        </w:rPr>
        <w:t>-</w:t>
      </w:r>
      <w:r w:rsidR="005B4AA7" w:rsidRPr="00A362E4">
        <w:rPr>
          <w:color w:val="000000"/>
        </w:rPr>
        <w:t>"</w:t>
      </w:r>
      <w:r w:rsidRPr="00A362E4">
        <w:rPr>
          <w:color w:val="000000"/>
        </w:rPr>
        <w:t xml:space="preserve"> nor </w:t>
      </w:r>
      <w:r w:rsidRPr="00A362E4">
        <w:rPr>
          <w:rFonts w:ascii="Courier New" w:hAnsi="Courier New"/>
          <w:b/>
        </w:rPr>
        <w:t>omit</w:t>
      </w:r>
      <w:r w:rsidRPr="00A362E4">
        <w:t xml:space="preserve"> is allowed in union value notations.</w:t>
      </w:r>
    </w:p>
    <w:p w14:paraId="40BC19AA" w14:textId="77777777" w:rsidR="003E22A0" w:rsidRPr="00A362E4" w:rsidRDefault="003E22A0" w:rsidP="00073C31">
      <w:pPr>
        <w:rPr>
          <w:color w:val="000000"/>
        </w:rPr>
      </w:pPr>
      <w:r w:rsidRPr="00A362E4">
        <w:rPr>
          <w:color w:val="000000"/>
        </w:rPr>
        <w:t xml:space="preserve">The value list notation shall not be used for setting values of </w:t>
      </w:r>
      <w:r w:rsidRPr="00A362E4">
        <w:rPr>
          <w:rFonts w:ascii="Courier New" w:hAnsi="Courier New"/>
          <w:b/>
          <w:color w:val="000000"/>
        </w:rPr>
        <w:t>union</w:t>
      </w:r>
      <w:r w:rsidRPr="00A362E4">
        <w:rPr>
          <w:color w:val="000000"/>
        </w:rPr>
        <w:t xml:space="preserve"> types.</w:t>
      </w:r>
    </w:p>
    <w:p w14:paraId="0B317749" w14:textId="77777777" w:rsidR="003E22A0" w:rsidRPr="00A362E4" w:rsidRDefault="003E22A0" w:rsidP="009E2594">
      <w:pPr>
        <w:pStyle w:val="berschrift4"/>
      </w:pPr>
      <w:bookmarkStart w:id="195" w:name="clause_Types_Struct_Union_Referencing"/>
      <w:bookmarkStart w:id="196" w:name="_Toc456780725"/>
      <w:r w:rsidRPr="00A362E4">
        <w:t>6.2.5.1</w:t>
      </w:r>
      <w:bookmarkEnd w:id="195"/>
      <w:r w:rsidRPr="00A362E4">
        <w:tab/>
        <w:t>Referencing fields of a union type</w:t>
      </w:r>
      <w:bookmarkEnd w:id="196"/>
    </w:p>
    <w:p w14:paraId="03B9EDE9" w14:textId="2A9F6B05" w:rsidR="003E22A0" w:rsidRPr="00A362E4" w:rsidRDefault="003E22A0" w:rsidP="009E2594">
      <w:pPr>
        <w:keepNext/>
        <w:keepLines/>
        <w:rPr>
          <w:i/>
        </w:rPr>
      </w:pPr>
      <w:r w:rsidRPr="00A362E4">
        <w:t xml:space="preserve">Alternatives of a </w:t>
      </w:r>
      <w:r w:rsidRPr="00A362E4">
        <w:rPr>
          <w:rFonts w:ascii="Courier New" w:hAnsi="Courier New"/>
          <w:b/>
        </w:rPr>
        <w:t>union</w:t>
      </w:r>
      <w:r w:rsidRPr="00A362E4">
        <w:t xml:space="preserve"> type shall be referenced by the dot notation </w:t>
      </w:r>
      <w:r w:rsidR="00610C8C" w:rsidRPr="00A362E4">
        <w:rPr>
          <w:rFonts w:ascii="Courier New" w:hAnsi="Courier New"/>
          <w:i/>
          <w:color w:val="000000"/>
        </w:rPr>
        <w:t>TypeIdOrExpression.AlternativeId</w:t>
      </w:r>
      <w:r w:rsidR="00610C8C" w:rsidRPr="00A362E4">
        <w:t xml:space="preserve">, where </w:t>
      </w:r>
      <w:r w:rsidR="00610C8C" w:rsidRPr="00A362E4">
        <w:rPr>
          <w:rFonts w:ascii="Courier New" w:hAnsi="Courier New"/>
          <w:i/>
          <w:color w:val="000000"/>
        </w:rPr>
        <w:t>TypeIdOrExpression</w:t>
      </w:r>
      <w:r w:rsidR="00610C8C" w:rsidRPr="00A362E4">
        <w:t xml:space="preserve"> resolves to the name of a union type or an expression of a union type such as variable, formal parameter, module parameter, constant, template, or function invocation. </w:t>
      </w:r>
      <w:r w:rsidR="00610C8C" w:rsidRPr="00A362E4">
        <w:rPr>
          <w:rFonts w:ascii="Courier New" w:hAnsi="Courier New"/>
          <w:i/>
          <w:color w:val="000000"/>
        </w:rPr>
        <w:t>AlternativeId</w:t>
      </w:r>
      <w:r w:rsidR="00610C8C" w:rsidRPr="00A362E4">
        <w:t xml:space="preserve"> shall resolve to the name of an alternative in the union type</w:t>
      </w:r>
      <w:r w:rsidR="00003D7E" w:rsidRPr="00A362E4">
        <w:t xml:space="preserve"> or in case of an anytype value or template </w:t>
      </w:r>
      <w:r w:rsidR="00003D7E" w:rsidRPr="00A362E4">
        <w:rPr>
          <w:rFonts w:ascii="Courier New" w:hAnsi="Courier New"/>
          <w:i/>
          <w:color w:val="000000"/>
        </w:rPr>
        <w:t xml:space="preserve">AlternativeId </w:t>
      </w:r>
      <w:r w:rsidR="00003D7E" w:rsidRPr="00A362E4">
        <w:t>shall resolve to a known type name or a known type name qualified with a module name</w:t>
      </w:r>
      <w:r w:rsidR="00610C8C" w:rsidRPr="00A362E4">
        <w:t>. Alternatives of union type definitions shall not reference themselves.</w:t>
      </w:r>
    </w:p>
    <w:p w14:paraId="0EE8B493" w14:textId="77777777" w:rsidR="003E22A0" w:rsidRPr="00A362E4" w:rsidRDefault="003E22A0" w:rsidP="004143C4">
      <w:pPr>
        <w:pStyle w:val="EX"/>
        <w:keepNext/>
        <w:keepLines w:val="0"/>
      </w:pPr>
      <w:r w:rsidRPr="00A362E4">
        <w:rPr>
          <w:caps/>
          <w:color w:val="000000"/>
        </w:rPr>
        <w:t>EXAMPLE</w:t>
      </w:r>
      <w:r w:rsidR="00963249" w:rsidRPr="00A362E4">
        <w:rPr>
          <w:caps/>
          <w:color w:val="000000"/>
        </w:rPr>
        <w:t xml:space="preserve"> 1</w:t>
      </w:r>
      <w:r w:rsidRPr="00A362E4">
        <w:rPr>
          <w:color w:val="000000"/>
        </w:rPr>
        <w:t>:</w:t>
      </w:r>
    </w:p>
    <w:p w14:paraId="10643655" w14:textId="29A29B38" w:rsidR="003E22A0" w:rsidRPr="00A362E4" w:rsidRDefault="003E22A0" w:rsidP="004143C4">
      <w:pPr>
        <w:pStyle w:val="PL"/>
        <w:keepNext/>
        <w:rPr>
          <w:noProof w:val="0"/>
          <w:color w:val="000000"/>
        </w:rPr>
      </w:pPr>
      <w:r w:rsidRPr="00A362E4">
        <w:rPr>
          <w:noProof w:val="0"/>
          <w:color w:val="000000"/>
        </w:rPr>
        <w:tab/>
      </w:r>
      <w:r w:rsidR="00767609" w:rsidRPr="00A362E4">
        <w:rPr>
          <w:noProof w:val="0"/>
        </w:rPr>
        <w:t>v_m</w:t>
      </w:r>
      <w:r w:rsidRPr="00A362E4">
        <w:rPr>
          <w:noProof w:val="0"/>
          <w:color w:val="000000"/>
        </w:rPr>
        <w:t xml:space="preserve">yVar5 := </w:t>
      </w:r>
      <w:r w:rsidR="00767609" w:rsidRPr="00A362E4">
        <w:rPr>
          <w:noProof w:val="0"/>
        </w:rPr>
        <w:t>v_m</w:t>
      </w:r>
      <w:r w:rsidRPr="00A362E4">
        <w:rPr>
          <w:noProof w:val="0"/>
          <w:color w:val="000000"/>
        </w:rPr>
        <w:t>yUnion1.myChoice1;</w:t>
      </w:r>
    </w:p>
    <w:p w14:paraId="6F8526EE" w14:textId="77777777" w:rsidR="003E22A0" w:rsidRPr="00A362E4" w:rsidRDefault="003E22A0" w:rsidP="00073C31">
      <w:pPr>
        <w:pStyle w:val="PL"/>
        <w:rPr>
          <w:noProof w:val="0"/>
          <w:color w:val="000000"/>
        </w:rPr>
      </w:pPr>
      <w:r w:rsidRPr="00A362E4">
        <w:rPr>
          <w:noProof w:val="0"/>
          <w:color w:val="000000"/>
        </w:rPr>
        <w:tab/>
        <w:t xml:space="preserve">// If a union type is nested in another type then the reference may look like this </w:t>
      </w:r>
    </w:p>
    <w:p w14:paraId="6233604F" w14:textId="783756FB" w:rsidR="003E22A0" w:rsidRPr="00A362E4" w:rsidRDefault="003E22A0" w:rsidP="00073C31">
      <w:pPr>
        <w:pStyle w:val="PL"/>
        <w:rPr>
          <w:noProof w:val="0"/>
          <w:color w:val="000000"/>
        </w:rPr>
      </w:pPr>
      <w:r w:rsidRPr="00A362E4">
        <w:rPr>
          <w:noProof w:val="0"/>
        </w:rPr>
        <w:tab/>
      </w:r>
      <w:r w:rsidR="00767609" w:rsidRPr="00A362E4">
        <w:rPr>
          <w:noProof w:val="0"/>
        </w:rPr>
        <w:t>v_m</w:t>
      </w:r>
      <w:r w:rsidRPr="00A362E4">
        <w:rPr>
          <w:noProof w:val="0"/>
        </w:rPr>
        <w:t xml:space="preserve">yVar6 := </w:t>
      </w:r>
      <w:r w:rsidR="00767609" w:rsidRPr="00A362E4">
        <w:rPr>
          <w:noProof w:val="0"/>
        </w:rPr>
        <w:t>v_m</w:t>
      </w:r>
      <w:r w:rsidRPr="00A362E4">
        <w:rPr>
          <w:noProof w:val="0"/>
        </w:rPr>
        <w:t>yRecord1.myElement1.myChoice2;</w:t>
      </w:r>
    </w:p>
    <w:p w14:paraId="6802AD9C" w14:textId="020A06B7" w:rsidR="003E22A0" w:rsidRPr="00A362E4" w:rsidRDefault="003E22A0" w:rsidP="00073C31">
      <w:pPr>
        <w:pStyle w:val="PL"/>
        <w:rPr>
          <w:noProof w:val="0"/>
        </w:rPr>
      </w:pPr>
      <w:r w:rsidRPr="00A362E4">
        <w:rPr>
          <w:noProof w:val="0"/>
        </w:rPr>
        <w:tab/>
        <w:t xml:space="preserve">// Note, that the union type, of which the field with the identifier </w:t>
      </w:r>
      <w:r w:rsidR="005B4AA7" w:rsidRPr="00A362E4">
        <w:rPr>
          <w:noProof w:val="0"/>
        </w:rPr>
        <w:t>'</w:t>
      </w:r>
      <w:r w:rsidRPr="00A362E4">
        <w:rPr>
          <w:noProof w:val="0"/>
        </w:rPr>
        <w:t>myChoice2</w:t>
      </w:r>
      <w:r w:rsidR="005B4AA7" w:rsidRPr="00A362E4">
        <w:rPr>
          <w:noProof w:val="0"/>
        </w:rPr>
        <w:t>'</w:t>
      </w:r>
      <w:r w:rsidRPr="00A362E4">
        <w:rPr>
          <w:noProof w:val="0"/>
        </w:rPr>
        <w:t xml:space="preserve"> is referenced,</w:t>
      </w:r>
    </w:p>
    <w:p w14:paraId="49CB1DA0" w14:textId="77777777" w:rsidR="003E22A0" w:rsidRPr="00A362E4" w:rsidRDefault="003E22A0" w:rsidP="00073C31">
      <w:pPr>
        <w:pStyle w:val="PL"/>
        <w:rPr>
          <w:noProof w:val="0"/>
        </w:rPr>
      </w:pPr>
      <w:r w:rsidRPr="00A362E4">
        <w:rPr>
          <w:noProof w:val="0"/>
        </w:rPr>
        <w:tab/>
        <w:t>// is embedded in a record type</w:t>
      </w:r>
    </w:p>
    <w:p w14:paraId="103C68CE" w14:textId="77777777" w:rsidR="003E22A0" w:rsidRPr="00A362E4" w:rsidRDefault="003E22A0" w:rsidP="00073C31">
      <w:pPr>
        <w:pStyle w:val="PL"/>
        <w:rPr>
          <w:noProof w:val="0"/>
        </w:rPr>
      </w:pPr>
    </w:p>
    <w:p w14:paraId="788D6CF7" w14:textId="77777777" w:rsidR="00610C8C" w:rsidRPr="00A362E4" w:rsidRDefault="00610C8C" w:rsidP="00610C8C">
      <w:r w:rsidRPr="00A362E4">
        <w:t>If an alternative in a union type or a subtype of a union type is referenced by the dot notation, the resulting type is the set of values allowed for that alternative imposed by the constraints of the alternative declaration itself (i.e. any constraints applied to the union type itself are ignored).</w:t>
      </w:r>
    </w:p>
    <w:p w14:paraId="649A4088" w14:textId="77777777" w:rsidR="00963249" w:rsidRPr="00A362E4" w:rsidRDefault="00610C8C" w:rsidP="00610C8C">
      <w:pPr>
        <w:rPr>
          <w:i/>
        </w:rPr>
      </w:pPr>
      <w:r w:rsidRPr="00A362E4">
        <w:t>When an alternative of a union type is referenced on the right hand side of an assignment an error shall occur if the referenced alternative is not the currently chosen alternative or if the referenced union field or value is omitted or uninitialized.</w:t>
      </w:r>
    </w:p>
    <w:p w14:paraId="0CAA848A" w14:textId="77777777" w:rsidR="00963249" w:rsidRPr="00A362E4" w:rsidRDefault="00963249" w:rsidP="007413A8">
      <w:pPr>
        <w:pStyle w:val="EX"/>
        <w:keepLines w:val="0"/>
      </w:pPr>
      <w:r w:rsidRPr="00A362E4">
        <w:rPr>
          <w:caps/>
          <w:color w:val="000000"/>
        </w:rPr>
        <w:t>EXAMPLE 2</w:t>
      </w:r>
      <w:r w:rsidRPr="00A362E4">
        <w:rPr>
          <w:color w:val="000000"/>
        </w:rPr>
        <w:t>:</w:t>
      </w:r>
    </w:p>
    <w:p w14:paraId="04AB6187" w14:textId="77777777" w:rsidR="00963249" w:rsidRPr="00A362E4" w:rsidRDefault="00963249" w:rsidP="007413A8">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union</w:t>
      </w:r>
      <w:r w:rsidRPr="00A362E4">
        <w:rPr>
          <w:noProof w:val="0"/>
          <w:color w:val="000000"/>
        </w:rPr>
        <w:t xml:space="preserve"> MyUnion2</w:t>
      </w:r>
    </w:p>
    <w:p w14:paraId="3DC91EC8" w14:textId="77777777" w:rsidR="00963249" w:rsidRPr="00A362E4" w:rsidRDefault="00963249" w:rsidP="007413A8">
      <w:pPr>
        <w:pStyle w:val="PL"/>
        <w:rPr>
          <w:noProof w:val="0"/>
          <w:color w:val="000000"/>
        </w:rPr>
      </w:pPr>
      <w:r w:rsidRPr="00A362E4">
        <w:rPr>
          <w:noProof w:val="0"/>
          <w:color w:val="000000"/>
        </w:rPr>
        <w:tab/>
        <w:t>{</w:t>
      </w:r>
    </w:p>
    <w:p w14:paraId="67AEB4F9" w14:textId="77777777" w:rsidR="00963249" w:rsidRPr="00A362E4" w:rsidRDefault="00963249" w:rsidP="007413A8">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choice1,</w:t>
      </w:r>
    </w:p>
    <w:p w14:paraId="346197E3" w14:textId="77777777" w:rsidR="00963249" w:rsidRPr="00A362E4" w:rsidRDefault="00963249" w:rsidP="007413A8">
      <w:pPr>
        <w:pStyle w:val="PL"/>
        <w:rPr>
          <w:noProof w:val="0"/>
          <w:color w:val="000000"/>
        </w:rPr>
      </w:pPr>
      <w:r w:rsidRPr="00A362E4">
        <w:rPr>
          <w:noProof w:val="0"/>
          <w:color w:val="000000"/>
        </w:rPr>
        <w:tab/>
      </w:r>
      <w:r w:rsidRPr="00A362E4">
        <w:rPr>
          <w:noProof w:val="0"/>
          <w:color w:val="000000"/>
        </w:rPr>
        <w:tab/>
      </w:r>
      <w:r w:rsidRPr="00A362E4">
        <w:rPr>
          <w:b/>
          <w:noProof w:val="0"/>
          <w:color w:val="000000"/>
        </w:rPr>
        <w:t>charstring</w:t>
      </w:r>
      <w:r w:rsidRPr="00A362E4">
        <w:rPr>
          <w:noProof w:val="0"/>
          <w:color w:val="000000"/>
        </w:rPr>
        <w:t xml:space="preserve"> choice2</w:t>
      </w:r>
    </w:p>
    <w:p w14:paraId="1F0CBABB" w14:textId="77777777" w:rsidR="00963249" w:rsidRPr="00A362E4" w:rsidRDefault="00963249" w:rsidP="007413A8">
      <w:pPr>
        <w:pStyle w:val="PL"/>
        <w:rPr>
          <w:noProof w:val="0"/>
          <w:color w:val="000000"/>
        </w:rPr>
      </w:pPr>
      <w:r w:rsidRPr="00A362E4">
        <w:rPr>
          <w:noProof w:val="0"/>
          <w:color w:val="000000"/>
        </w:rPr>
        <w:tab/>
        <w:t>}</w:t>
      </w:r>
    </w:p>
    <w:p w14:paraId="4664548D" w14:textId="77777777" w:rsidR="00963249" w:rsidRPr="00A362E4" w:rsidRDefault="00963249" w:rsidP="007413A8">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record</w:t>
      </w:r>
      <w:r w:rsidRPr="00A362E4">
        <w:rPr>
          <w:noProof w:val="0"/>
          <w:color w:val="000000"/>
        </w:rPr>
        <w:t xml:space="preserve"> MyRecord</w:t>
      </w:r>
      <w:r w:rsidR="006265FA" w:rsidRPr="00A362E4">
        <w:rPr>
          <w:noProof w:val="0"/>
          <w:color w:val="000000"/>
        </w:rPr>
        <w:t>Embeds</w:t>
      </w:r>
      <w:r w:rsidRPr="00A362E4">
        <w:rPr>
          <w:noProof w:val="0"/>
          <w:color w:val="000000"/>
        </w:rPr>
        <w:t>Union</w:t>
      </w:r>
    </w:p>
    <w:p w14:paraId="120C7D0B" w14:textId="77777777" w:rsidR="00963249" w:rsidRPr="00A362E4" w:rsidRDefault="00963249" w:rsidP="007413A8">
      <w:pPr>
        <w:pStyle w:val="PL"/>
        <w:rPr>
          <w:noProof w:val="0"/>
          <w:color w:val="000000"/>
        </w:rPr>
      </w:pPr>
      <w:r w:rsidRPr="00A362E4">
        <w:rPr>
          <w:noProof w:val="0"/>
          <w:color w:val="000000"/>
        </w:rPr>
        <w:tab/>
        <w:t>{</w:t>
      </w:r>
    </w:p>
    <w:p w14:paraId="0425BDFB" w14:textId="77777777" w:rsidR="00963249" w:rsidRPr="00A362E4" w:rsidRDefault="00963249" w:rsidP="007413A8">
      <w:pPr>
        <w:pStyle w:val="PL"/>
        <w:rPr>
          <w:noProof w:val="0"/>
          <w:color w:val="000000"/>
        </w:rPr>
      </w:pPr>
      <w:r w:rsidRPr="00A362E4">
        <w:rPr>
          <w:noProof w:val="0"/>
          <w:color w:val="000000"/>
        </w:rPr>
        <w:tab/>
      </w:r>
      <w:r w:rsidRPr="00A362E4">
        <w:rPr>
          <w:noProof w:val="0"/>
          <w:color w:val="000000"/>
        </w:rPr>
        <w:tab/>
        <w:t xml:space="preserve">MyUnion2 field1 </w:t>
      </w:r>
      <w:r w:rsidRPr="00A362E4">
        <w:rPr>
          <w:b/>
          <w:noProof w:val="0"/>
          <w:color w:val="000000"/>
        </w:rPr>
        <w:t>optional</w:t>
      </w:r>
    </w:p>
    <w:p w14:paraId="36F5F564" w14:textId="77777777" w:rsidR="00963249" w:rsidRPr="00A362E4" w:rsidRDefault="00963249" w:rsidP="007413A8">
      <w:pPr>
        <w:pStyle w:val="PL"/>
        <w:rPr>
          <w:noProof w:val="0"/>
          <w:color w:val="000000"/>
        </w:rPr>
      </w:pPr>
      <w:r w:rsidRPr="00A362E4">
        <w:rPr>
          <w:noProof w:val="0"/>
          <w:color w:val="000000"/>
        </w:rPr>
        <w:tab/>
        <w:t>}</w:t>
      </w:r>
    </w:p>
    <w:p w14:paraId="14D3C171" w14:textId="77777777" w:rsidR="00963249" w:rsidRPr="00A362E4" w:rsidRDefault="00963249" w:rsidP="007413A8">
      <w:pPr>
        <w:pStyle w:val="PL"/>
        <w:rPr>
          <w:noProof w:val="0"/>
          <w:color w:val="000000"/>
        </w:rPr>
      </w:pPr>
      <w:r w:rsidRPr="00A362E4">
        <w:rPr>
          <w:noProof w:val="0"/>
          <w:color w:val="000000"/>
        </w:rPr>
        <w:tab/>
        <w:t>...</w:t>
      </w:r>
    </w:p>
    <w:p w14:paraId="1AB0C3CD" w14:textId="77777777" w:rsidR="00963249" w:rsidRPr="00A362E4" w:rsidRDefault="00963249" w:rsidP="00963249">
      <w:pPr>
        <w:pStyle w:val="PL"/>
        <w:keepNext/>
        <w:rPr>
          <w:noProof w:val="0"/>
          <w:color w:val="000000"/>
        </w:rPr>
      </w:pPr>
      <w:r w:rsidRPr="00A362E4">
        <w:rPr>
          <w:noProof w:val="0"/>
          <w:color w:val="000000"/>
        </w:rPr>
        <w:lastRenderedPageBreak/>
        <w:tab/>
      </w:r>
      <w:r w:rsidRPr="00A362E4">
        <w:rPr>
          <w:b/>
          <w:noProof w:val="0"/>
          <w:color w:val="000000"/>
        </w:rPr>
        <w:t>var</w:t>
      </w:r>
      <w:r w:rsidRPr="00A362E4">
        <w:rPr>
          <w:noProof w:val="0"/>
          <w:color w:val="000000"/>
        </w:rPr>
        <w:t xml:space="preserve"> MyUnion2 v_un</w:t>
      </w:r>
      <w:r w:rsidR="00830E31" w:rsidRPr="00A362E4">
        <w:rPr>
          <w:noProof w:val="0"/>
          <w:color w:val="000000"/>
        </w:rPr>
        <w:t>2</w:t>
      </w:r>
      <w:r w:rsidRPr="00A362E4">
        <w:rPr>
          <w:noProof w:val="0"/>
          <w:color w:val="000000"/>
        </w:rPr>
        <w:t xml:space="preserve"> := { choice1 := 1 }</w:t>
      </w:r>
    </w:p>
    <w:p w14:paraId="0A544859" w14:textId="77777777" w:rsidR="00963249" w:rsidRPr="00A362E4" w:rsidRDefault="00963249" w:rsidP="00963249">
      <w:pPr>
        <w:pStyle w:val="PL"/>
        <w:keepNext/>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006265FA" w:rsidRPr="00A362E4">
        <w:rPr>
          <w:b/>
          <w:noProof w:val="0"/>
          <w:color w:val="000000"/>
        </w:rPr>
        <w:t>charstring</w:t>
      </w:r>
      <w:r w:rsidR="006265FA" w:rsidRPr="00A362E4">
        <w:rPr>
          <w:noProof w:val="0"/>
          <w:color w:val="000000"/>
        </w:rPr>
        <w:t xml:space="preserve"> </w:t>
      </w:r>
      <w:r w:rsidRPr="00A362E4">
        <w:rPr>
          <w:noProof w:val="0"/>
          <w:color w:val="000000"/>
        </w:rPr>
        <w:t>v_</w:t>
      </w:r>
      <w:r w:rsidR="006265FA" w:rsidRPr="00A362E4">
        <w:rPr>
          <w:noProof w:val="0"/>
          <w:color w:val="000000"/>
        </w:rPr>
        <w:t>char</w:t>
      </w:r>
      <w:r w:rsidRPr="00A362E4">
        <w:rPr>
          <w:noProof w:val="0"/>
          <w:color w:val="000000"/>
        </w:rPr>
        <w:t xml:space="preserve"> := v_un</w:t>
      </w:r>
      <w:r w:rsidR="00830E31" w:rsidRPr="00A362E4">
        <w:rPr>
          <w:noProof w:val="0"/>
          <w:color w:val="000000"/>
        </w:rPr>
        <w:t>2</w:t>
      </w:r>
      <w:r w:rsidRPr="00A362E4">
        <w:rPr>
          <w:noProof w:val="0"/>
          <w:color w:val="000000"/>
        </w:rPr>
        <w:t>.choice2; // causes an error as v_un.choice2 is not chosen</w:t>
      </w:r>
    </w:p>
    <w:p w14:paraId="5E682CA3" w14:textId="77777777" w:rsidR="00963249" w:rsidRPr="00A362E4" w:rsidRDefault="00963249" w:rsidP="00963249">
      <w:pPr>
        <w:pStyle w:val="PL"/>
        <w:keepNext/>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MyRecord</w:t>
      </w:r>
      <w:r w:rsidR="006265FA" w:rsidRPr="00A362E4">
        <w:rPr>
          <w:noProof w:val="0"/>
          <w:color w:val="000000"/>
        </w:rPr>
        <w:t>Embeds</w:t>
      </w:r>
      <w:r w:rsidRPr="00A362E4">
        <w:rPr>
          <w:noProof w:val="0"/>
          <w:color w:val="000000"/>
        </w:rPr>
        <w:t xml:space="preserve">Union v_rec := { field1 := </w:t>
      </w:r>
      <w:r w:rsidRPr="00A362E4">
        <w:rPr>
          <w:b/>
          <w:noProof w:val="0"/>
          <w:color w:val="000000"/>
        </w:rPr>
        <w:t>omit</w:t>
      </w:r>
      <w:r w:rsidRPr="00A362E4">
        <w:rPr>
          <w:noProof w:val="0"/>
          <w:color w:val="000000"/>
        </w:rPr>
        <w:t xml:space="preserve"> }</w:t>
      </w:r>
    </w:p>
    <w:p w14:paraId="5D854CCB" w14:textId="77777777" w:rsidR="00963249" w:rsidRPr="00A362E4" w:rsidRDefault="00963249" w:rsidP="00963249">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004A6AAF" w:rsidRPr="00A362E4">
        <w:rPr>
          <w:b/>
          <w:noProof w:val="0"/>
          <w:color w:val="000000"/>
        </w:rPr>
        <w:t>integer</w:t>
      </w:r>
      <w:r w:rsidR="006265FA" w:rsidRPr="00A362E4">
        <w:rPr>
          <w:noProof w:val="0"/>
          <w:color w:val="000000"/>
        </w:rPr>
        <w:t xml:space="preserve"> v_int</w:t>
      </w:r>
      <w:r w:rsidRPr="00A362E4">
        <w:rPr>
          <w:noProof w:val="0"/>
          <w:color w:val="000000"/>
        </w:rPr>
        <w:t xml:space="preserve"> := v_rec.field1.choice1; // causes an error as v_rec.field1 is omitted</w:t>
      </w:r>
    </w:p>
    <w:p w14:paraId="5DDFF0F2" w14:textId="77777777" w:rsidR="00963249" w:rsidRPr="00A362E4" w:rsidRDefault="00963249" w:rsidP="00963249">
      <w:pPr>
        <w:pStyle w:val="PL"/>
        <w:rPr>
          <w:noProof w:val="0"/>
        </w:rPr>
      </w:pPr>
    </w:p>
    <w:p w14:paraId="732B4EA6" w14:textId="77777777" w:rsidR="0015000E" w:rsidRPr="00A362E4" w:rsidRDefault="00963249" w:rsidP="00963249">
      <w:r w:rsidRPr="00A362E4">
        <w:t xml:space="preserve">When referencing an alternative of a union type on the left hand side of an assignment, the referenced alternative </w:t>
      </w:r>
      <w:r w:rsidR="00451FE1" w:rsidRPr="00A362E4">
        <w:t>shall become</w:t>
      </w:r>
      <w:r w:rsidRPr="00A362E4">
        <w:t xml:space="preserve"> the chosen one. This rule </w:t>
      </w:r>
      <w:r w:rsidR="00451FE1" w:rsidRPr="00A362E4">
        <w:t>shall</w:t>
      </w:r>
      <w:r w:rsidRPr="00A362E4">
        <w:t xml:space="preserve"> appl</w:t>
      </w:r>
      <w:r w:rsidR="00451FE1" w:rsidRPr="00A362E4">
        <w:t>y</w:t>
      </w:r>
      <w:r w:rsidRPr="00A362E4">
        <w:t xml:space="preserve"> recursively if the reference contains alternatives of nested unions, choosing al</w:t>
      </w:r>
      <w:r w:rsidR="0015000E" w:rsidRPr="00A362E4">
        <w:t>l the referenced alternatives.</w:t>
      </w:r>
    </w:p>
    <w:p w14:paraId="5F75353B" w14:textId="77777777" w:rsidR="00FE3D26" w:rsidRPr="00A362E4" w:rsidRDefault="009C2EDA">
      <w:pPr>
        <w:keepNext/>
        <w:keepLines/>
      </w:pPr>
      <w:r w:rsidRPr="00A362E4">
        <w:t>When referencing an alternative of an uninitialized union value or field or omitted field (including omitting a field at a higher level of the embedding hierarchy) on the left hand side of an assignment, the reference shall recursively be expanded up to and including the depth of the referenced alternative as follows:</w:t>
      </w:r>
    </w:p>
    <w:p w14:paraId="2E880D40" w14:textId="77777777" w:rsidR="00FE3D26" w:rsidRPr="00A362E4" w:rsidRDefault="009C2EDA" w:rsidP="00995146">
      <w:pPr>
        <w:pStyle w:val="BL"/>
        <w:numPr>
          <w:ilvl w:val="0"/>
          <w:numId w:val="57"/>
        </w:numPr>
      </w:pPr>
      <w:r w:rsidRPr="00A362E4">
        <w:t xml:space="preserve">When expanding a </w:t>
      </w:r>
      <w:r w:rsidR="00950DCA" w:rsidRPr="00A362E4">
        <w:t xml:space="preserve">value or value </w:t>
      </w:r>
      <w:r w:rsidRPr="00A362E4">
        <w:t xml:space="preserve">field of </w:t>
      </w:r>
      <w:r w:rsidR="004A6AAF" w:rsidRPr="00A362E4">
        <w:rPr>
          <w:rFonts w:ascii="Courier New" w:hAnsi="Courier New" w:cs="Courier New"/>
          <w:b/>
        </w:rPr>
        <w:t>union</w:t>
      </w:r>
      <w:r w:rsidRPr="00A362E4">
        <w:t xml:space="preserve"> type, the alternative referenced in the dot notation becomes the chosen one</w:t>
      </w:r>
      <w:r w:rsidR="004A6AAF" w:rsidRPr="00A362E4">
        <w:t>.</w:t>
      </w:r>
    </w:p>
    <w:p w14:paraId="34710A8C" w14:textId="44934A51" w:rsidR="00FE3D26" w:rsidRPr="00A362E4" w:rsidRDefault="004A6AAF">
      <w:pPr>
        <w:pStyle w:val="BL"/>
      </w:pPr>
      <w:r w:rsidRPr="00A362E4">
        <w:t xml:space="preserve">Expansion of </w:t>
      </w:r>
      <w:r w:rsidRPr="00A362E4">
        <w:rPr>
          <w:rFonts w:ascii="Courier New" w:hAnsi="Courier New" w:cs="Courier New"/>
          <w:b/>
        </w:rPr>
        <w:t>record</w:t>
      </w:r>
      <w:r w:rsidRPr="00A362E4">
        <w:t xml:space="preserve">, </w:t>
      </w:r>
      <w:r w:rsidRPr="00A362E4">
        <w:rPr>
          <w:rFonts w:ascii="Courier New" w:hAnsi="Courier New" w:cs="Courier New"/>
          <w:b/>
        </w:rPr>
        <w:t>record of</w:t>
      </w:r>
      <w:r w:rsidRPr="00A362E4">
        <w:t xml:space="preserve">, </w:t>
      </w:r>
      <w:r w:rsidRPr="00A362E4">
        <w:rPr>
          <w:rFonts w:ascii="Courier New" w:hAnsi="Courier New" w:cs="Courier New"/>
          <w:b/>
        </w:rPr>
        <w:t>set</w:t>
      </w:r>
      <w:r w:rsidRPr="00A362E4">
        <w:t xml:space="preserve">, </w:t>
      </w:r>
      <w:r w:rsidRPr="00A362E4">
        <w:rPr>
          <w:rFonts w:ascii="Courier New" w:hAnsi="Courier New" w:cs="Courier New"/>
          <w:b/>
        </w:rPr>
        <w:t>set of</w:t>
      </w:r>
      <w:r w:rsidRPr="00A362E4">
        <w:t>, and</w:t>
      </w:r>
      <w:r w:rsidRPr="00A362E4">
        <w:rPr>
          <w:rFonts w:ascii="Courier New" w:hAnsi="Courier New" w:cs="Courier New"/>
          <w:b/>
        </w:rPr>
        <w:t xml:space="preserve"> array</w:t>
      </w:r>
      <w:r w:rsidRPr="00A362E4">
        <w:t xml:space="preserve"> values and intermediate fields shall follow the rules of item a) in clauses </w:t>
      </w:r>
      <w:r w:rsidR="00E635C1" w:rsidRPr="00A362E4">
        <w:fldChar w:fldCharType="begin"/>
      </w:r>
      <w:r w:rsidR="00E635C1" w:rsidRPr="00A362E4">
        <w:instrText xml:space="preserve"> REF clause_Types_Struct_Record_Referencing \h  \* MERGEFORMAT </w:instrText>
      </w:r>
      <w:r w:rsidR="00E635C1" w:rsidRPr="00A362E4">
        <w:fldChar w:fldCharType="separate"/>
      </w:r>
      <w:r w:rsidR="00112C86" w:rsidRPr="00A362E4">
        <w:t>6.2.1.1</w:t>
      </w:r>
      <w:r w:rsidR="00E635C1" w:rsidRPr="00A362E4">
        <w:fldChar w:fldCharType="end"/>
      </w:r>
      <w:r w:rsidR="00153547" w:rsidRPr="00A362E4">
        <w:t xml:space="preserve"> </w:t>
      </w:r>
      <w:r w:rsidRPr="00A362E4">
        <w:t xml:space="preserve">and </w:t>
      </w:r>
      <w:r w:rsidR="00E635C1" w:rsidRPr="00A362E4">
        <w:fldChar w:fldCharType="begin"/>
      </w:r>
      <w:r w:rsidR="00E635C1" w:rsidRPr="00A362E4">
        <w:instrText xml:space="preserve"> REF clause_Types_Struct_Records_Sets \h  \* MERGEFORMAT </w:instrText>
      </w:r>
      <w:r w:rsidR="00E635C1" w:rsidRPr="00A362E4">
        <w:fldChar w:fldCharType="separate"/>
      </w:r>
      <w:r w:rsidR="00112C86" w:rsidRPr="00A362E4">
        <w:rPr>
          <w:bCs/>
        </w:rPr>
        <w:t>6.2.3</w:t>
      </w:r>
      <w:r w:rsidR="00E635C1" w:rsidRPr="00A362E4">
        <w:fldChar w:fldCharType="end"/>
      </w:r>
      <w:r w:rsidRPr="00A362E4">
        <w:t xml:space="preserve">, and clause </w:t>
      </w:r>
      <w:r w:rsidR="00E635C1" w:rsidRPr="00A362E4">
        <w:fldChar w:fldCharType="begin"/>
      </w:r>
      <w:r w:rsidR="00E635C1" w:rsidRPr="00A362E4">
        <w:instrText xml:space="preserve"> REF clause_Types_Struct_Set_Referencing \h  \* MERGEFORMAT </w:instrText>
      </w:r>
      <w:r w:rsidR="00E635C1" w:rsidRPr="00A362E4">
        <w:fldChar w:fldCharType="separate"/>
      </w:r>
      <w:r w:rsidR="00112C86" w:rsidRPr="00A362E4">
        <w:t>6.2.2.1</w:t>
      </w:r>
      <w:r w:rsidR="00E635C1" w:rsidRPr="00A362E4">
        <w:fldChar w:fldCharType="end"/>
      </w:r>
      <w:r w:rsidRPr="00A362E4">
        <w:t xml:space="preserve"> correspondingly.</w:t>
      </w:r>
    </w:p>
    <w:p w14:paraId="6FAE5C79" w14:textId="77777777" w:rsidR="00FE3D26" w:rsidRPr="00A362E4" w:rsidRDefault="004A6AAF">
      <w:pPr>
        <w:pStyle w:val="BL"/>
      </w:pPr>
      <w:r w:rsidRPr="00A362E4">
        <w:t>At the end of the expansion, the value at the right hand side of the assignment shall be assigned to the referenced alternative.</w:t>
      </w:r>
    </w:p>
    <w:p w14:paraId="0F1E6FF7" w14:textId="77777777" w:rsidR="00963249" w:rsidRPr="00A362E4" w:rsidRDefault="00963249" w:rsidP="00117246">
      <w:pPr>
        <w:pStyle w:val="EX"/>
        <w:keepLines w:val="0"/>
      </w:pPr>
      <w:r w:rsidRPr="00A362E4">
        <w:rPr>
          <w:caps/>
          <w:color w:val="000000"/>
        </w:rPr>
        <w:t>EXAMPLE 3</w:t>
      </w:r>
      <w:r w:rsidRPr="00A362E4">
        <w:rPr>
          <w:color w:val="000000"/>
        </w:rPr>
        <w:t>:</w:t>
      </w:r>
    </w:p>
    <w:p w14:paraId="1DBA20B0" w14:textId="77777777" w:rsidR="00963249" w:rsidRPr="00A362E4" w:rsidRDefault="00963249" w:rsidP="00117246">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union</w:t>
      </w:r>
      <w:r w:rsidRPr="00A362E4">
        <w:rPr>
          <w:noProof w:val="0"/>
          <w:color w:val="000000"/>
        </w:rPr>
        <w:t xml:space="preserve"> MyUnion3</w:t>
      </w:r>
    </w:p>
    <w:p w14:paraId="0884BE22" w14:textId="77777777" w:rsidR="00963249" w:rsidRPr="00A362E4" w:rsidRDefault="00963249" w:rsidP="00117246">
      <w:pPr>
        <w:pStyle w:val="PL"/>
        <w:rPr>
          <w:noProof w:val="0"/>
          <w:color w:val="000000"/>
        </w:rPr>
      </w:pPr>
      <w:r w:rsidRPr="00A362E4">
        <w:rPr>
          <w:noProof w:val="0"/>
          <w:color w:val="000000"/>
        </w:rPr>
        <w:tab/>
        <w:t>{</w:t>
      </w:r>
    </w:p>
    <w:p w14:paraId="677EC8AF" w14:textId="77777777" w:rsidR="00963249" w:rsidRPr="00A362E4" w:rsidRDefault="00963249" w:rsidP="00117246">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choice1,</w:t>
      </w:r>
    </w:p>
    <w:p w14:paraId="05E5D378" w14:textId="77777777" w:rsidR="00963249" w:rsidRPr="00A362E4" w:rsidRDefault="00963249" w:rsidP="00117246">
      <w:pPr>
        <w:pStyle w:val="PL"/>
        <w:rPr>
          <w:b/>
          <w:noProof w:val="0"/>
          <w:color w:val="000000"/>
        </w:rPr>
      </w:pPr>
      <w:r w:rsidRPr="00A362E4">
        <w:rPr>
          <w:noProof w:val="0"/>
          <w:color w:val="000000"/>
        </w:rPr>
        <w:tab/>
      </w:r>
      <w:r w:rsidRPr="00A362E4">
        <w:rPr>
          <w:noProof w:val="0"/>
          <w:color w:val="000000"/>
        </w:rPr>
        <w:tab/>
      </w:r>
      <w:r w:rsidRPr="00A362E4">
        <w:rPr>
          <w:b/>
          <w:noProof w:val="0"/>
          <w:color w:val="000000"/>
        </w:rPr>
        <w:t>union</w:t>
      </w:r>
    </w:p>
    <w:p w14:paraId="5CEE59AA" w14:textId="77777777" w:rsidR="00963249" w:rsidRPr="00A362E4" w:rsidRDefault="00963249" w:rsidP="00117246">
      <w:pPr>
        <w:pStyle w:val="PL"/>
        <w:rPr>
          <w:noProof w:val="0"/>
          <w:color w:val="000000"/>
        </w:rPr>
      </w:pPr>
      <w:r w:rsidRPr="00A362E4">
        <w:rPr>
          <w:noProof w:val="0"/>
          <w:color w:val="000000"/>
        </w:rPr>
        <w:tab/>
      </w:r>
      <w:r w:rsidRPr="00A362E4">
        <w:rPr>
          <w:noProof w:val="0"/>
          <w:color w:val="000000"/>
        </w:rPr>
        <w:tab/>
        <w:t>{</w:t>
      </w:r>
    </w:p>
    <w:p w14:paraId="3EF2BC01" w14:textId="77777777" w:rsidR="00963249" w:rsidRPr="00A362E4" w:rsidRDefault="00963249" w:rsidP="00117246">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bitstring</w:t>
      </w:r>
      <w:r w:rsidRPr="00A362E4">
        <w:rPr>
          <w:noProof w:val="0"/>
          <w:color w:val="000000"/>
        </w:rPr>
        <w:t xml:space="preserve"> subchoice1,</w:t>
      </w:r>
    </w:p>
    <w:p w14:paraId="012345C3" w14:textId="77777777" w:rsidR="00963249" w:rsidRPr="00A362E4" w:rsidRDefault="00963249" w:rsidP="00117246">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charstring</w:t>
      </w:r>
      <w:r w:rsidRPr="00A362E4">
        <w:rPr>
          <w:noProof w:val="0"/>
          <w:color w:val="000000"/>
        </w:rPr>
        <w:t xml:space="preserve"> subchoice2</w:t>
      </w:r>
    </w:p>
    <w:p w14:paraId="413803AF" w14:textId="77777777" w:rsidR="00963249" w:rsidRPr="00A362E4" w:rsidRDefault="00963249" w:rsidP="00117246">
      <w:pPr>
        <w:pStyle w:val="PL"/>
        <w:rPr>
          <w:noProof w:val="0"/>
          <w:color w:val="000000"/>
        </w:rPr>
      </w:pPr>
      <w:r w:rsidRPr="00A362E4">
        <w:rPr>
          <w:noProof w:val="0"/>
          <w:color w:val="000000"/>
        </w:rPr>
        <w:tab/>
      </w:r>
      <w:r w:rsidRPr="00A362E4">
        <w:rPr>
          <w:noProof w:val="0"/>
          <w:color w:val="000000"/>
        </w:rPr>
        <w:tab/>
        <w:t>} choice2</w:t>
      </w:r>
    </w:p>
    <w:p w14:paraId="1CF2331C" w14:textId="77777777" w:rsidR="00963249" w:rsidRPr="00A362E4" w:rsidRDefault="00963249" w:rsidP="00117246">
      <w:pPr>
        <w:pStyle w:val="PL"/>
        <w:rPr>
          <w:noProof w:val="0"/>
          <w:color w:val="000000"/>
        </w:rPr>
      </w:pPr>
      <w:r w:rsidRPr="00A362E4">
        <w:rPr>
          <w:noProof w:val="0"/>
          <w:color w:val="000000"/>
        </w:rPr>
        <w:tab/>
        <w:t>}</w:t>
      </w:r>
    </w:p>
    <w:p w14:paraId="129F72A5" w14:textId="77777777" w:rsidR="00963249" w:rsidRPr="00A362E4" w:rsidRDefault="00963249" w:rsidP="00117246">
      <w:pPr>
        <w:pStyle w:val="PL"/>
        <w:rPr>
          <w:noProof w:val="0"/>
          <w:color w:val="000000"/>
        </w:rPr>
      </w:pPr>
      <w:r w:rsidRPr="00A362E4">
        <w:rPr>
          <w:noProof w:val="0"/>
          <w:color w:val="000000"/>
        </w:rPr>
        <w:tab/>
        <w:t>...</w:t>
      </w:r>
    </w:p>
    <w:p w14:paraId="09FDE3A2" w14:textId="2D8D2B17" w:rsidR="00963249" w:rsidRPr="00A362E4" w:rsidRDefault="00963249" w:rsidP="00117246">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MyUnion3 v_un</w:t>
      </w:r>
      <w:r w:rsidR="0008198F" w:rsidRPr="00A362E4">
        <w:rPr>
          <w:noProof w:val="0"/>
          <w:color w:val="000000"/>
        </w:rPr>
        <w:t>3</w:t>
      </w:r>
      <w:r w:rsidRPr="00A362E4">
        <w:rPr>
          <w:noProof w:val="0"/>
          <w:color w:val="000000"/>
        </w:rPr>
        <w:t xml:space="preserve"> := { choice1 := 1 }</w:t>
      </w:r>
      <w:r w:rsidR="001D799D" w:rsidRPr="00A362E4">
        <w:rPr>
          <w:noProof w:val="0"/>
          <w:color w:val="000000"/>
        </w:rPr>
        <w:t>;</w:t>
      </w:r>
    </w:p>
    <w:p w14:paraId="6C128076" w14:textId="77164CCC" w:rsidR="00963249" w:rsidRPr="00A362E4" w:rsidRDefault="00963249" w:rsidP="00117246">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MyRecord</w:t>
      </w:r>
      <w:r w:rsidR="0008198F" w:rsidRPr="00A362E4">
        <w:rPr>
          <w:noProof w:val="0"/>
          <w:color w:val="000000"/>
        </w:rPr>
        <w:t>Embeds</w:t>
      </w:r>
      <w:r w:rsidRPr="00A362E4">
        <w:rPr>
          <w:noProof w:val="0"/>
          <w:color w:val="000000"/>
        </w:rPr>
        <w:t xml:space="preserve">Union v_rec2 := { field1 := </w:t>
      </w:r>
      <w:r w:rsidR="004A6AAF" w:rsidRPr="00A362E4">
        <w:rPr>
          <w:b/>
          <w:noProof w:val="0"/>
          <w:color w:val="000000"/>
        </w:rPr>
        <w:t>omit</w:t>
      </w:r>
      <w:r w:rsidRPr="00A362E4">
        <w:rPr>
          <w:noProof w:val="0"/>
          <w:color w:val="000000"/>
        </w:rPr>
        <w:t xml:space="preserve"> }</w:t>
      </w:r>
      <w:r w:rsidR="001D799D" w:rsidRPr="00A362E4">
        <w:rPr>
          <w:noProof w:val="0"/>
          <w:color w:val="000000"/>
        </w:rPr>
        <w:t>;</w:t>
      </w:r>
    </w:p>
    <w:p w14:paraId="1CD71B11" w14:textId="02BF671F" w:rsidR="00963249" w:rsidRPr="00A362E4" w:rsidRDefault="001D799D" w:rsidP="0008198F">
      <w:pPr>
        <w:pStyle w:val="PL"/>
        <w:tabs>
          <w:tab w:val="clear" w:pos="384"/>
          <w:tab w:val="left" w:pos="360"/>
        </w:tabs>
        <w:rPr>
          <w:noProof w:val="0"/>
          <w:color w:val="000000"/>
        </w:rPr>
      </w:pPr>
      <w:r w:rsidRPr="00A362E4">
        <w:rPr>
          <w:noProof w:val="0"/>
          <w:color w:val="000000"/>
        </w:rPr>
        <w:t xml:space="preserve">    </w:t>
      </w:r>
      <w:r w:rsidR="0008198F" w:rsidRPr="00A362E4">
        <w:rPr>
          <w:noProof w:val="0"/>
          <w:color w:val="000000"/>
        </w:rPr>
        <w:t>v_un3</w:t>
      </w:r>
      <w:r w:rsidR="00963249" w:rsidRPr="00A362E4">
        <w:rPr>
          <w:noProof w:val="0"/>
          <w:color w:val="000000"/>
        </w:rPr>
        <w:t xml:space="preserve">.choice2.subchoice2 := </w:t>
      </w:r>
      <w:r w:rsidR="005B4AA7" w:rsidRPr="00A362E4">
        <w:rPr>
          <w:noProof w:val="0"/>
          <w:color w:val="000000"/>
        </w:rPr>
        <w:t>"</w:t>
      </w:r>
      <w:r w:rsidR="00963249" w:rsidRPr="00A362E4">
        <w:rPr>
          <w:noProof w:val="0"/>
          <w:color w:val="000000"/>
        </w:rPr>
        <w:t>Hello!</w:t>
      </w:r>
      <w:r w:rsidR="005B4AA7" w:rsidRPr="00A362E4">
        <w:rPr>
          <w:noProof w:val="0"/>
          <w:color w:val="000000"/>
        </w:rPr>
        <w:t>"</w:t>
      </w:r>
      <w:r w:rsidR="00963249" w:rsidRPr="00A362E4">
        <w:rPr>
          <w:noProof w:val="0"/>
          <w:color w:val="000000"/>
        </w:rPr>
        <w:t xml:space="preserve">; </w:t>
      </w:r>
    </w:p>
    <w:p w14:paraId="033619BF" w14:textId="6D9E77E2" w:rsidR="00963249" w:rsidRPr="00A362E4" w:rsidRDefault="00963249" w:rsidP="0008198F">
      <w:pPr>
        <w:pStyle w:val="PL"/>
        <w:tabs>
          <w:tab w:val="clear" w:pos="384"/>
          <w:tab w:val="left" w:pos="360"/>
        </w:tabs>
        <w:rPr>
          <w:noProof w:val="0"/>
          <w:color w:val="000000"/>
        </w:rPr>
      </w:pPr>
      <w:r w:rsidRPr="00A362E4">
        <w:rPr>
          <w:noProof w:val="0"/>
          <w:color w:val="000000"/>
        </w:rPr>
        <w:tab/>
      </w:r>
      <w:r w:rsidR="0008198F" w:rsidRPr="00A362E4">
        <w:rPr>
          <w:noProof w:val="0"/>
          <w:color w:val="000000"/>
        </w:rPr>
        <w:t>// after the assignment v_un3</w:t>
      </w:r>
      <w:r w:rsidRPr="00A362E4">
        <w:rPr>
          <w:noProof w:val="0"/>
          <w:color w:val="000000"/>
        </w:rPr>
        <w:t xml:space="preserve"> </w:t>
      </w:r>
      <w:r w:rsidR="0008198F" w:rsidRPr="00A362E4">
        <w:rPr>
          <w:noProof w:val="0"/>
          <w:color w:val="000000"/>
        </w:rPr>
        <w:t>equals to</w:t>
      </w:r>
      <w:r w:rsidRPr="00A362E4">
        <w:rPr>
          <w:noProof w:val="0"/>
          <w:color w:val="000000"/>
        </w:rPr>
        <w:t xml:space="preserve"> { choice2 := { subchoice2 := </w:t>
      </w:r>
      <w:r w:rsidR="005B4AA7" w:rsidRPr="00A362E4">
        <w:rPr>
          <w:noProof w:val="0"/>
          <w:color w:val="000000"/>
        </w:rPr>
        <w:t>"</w:t>
      </w:r>
      <w:r w:rsidRPr="00A362E4">
        <w:rPr>
          <w:noProof w:val="0"/>
          <w:color w:val="000000"/>
        </w:rPr>
        <w:t>Hello!</w:t>
      </w:r>
      <w:r w:rsidR="005B4AA7" w:rsidRPr="00A362E4">
        <w:rPr>
          <w:noProof w:val="0"/>
          <w:color w:val="000000"/>
        </w:rPr>
        <w:t>"</w:t>
      </w:r>
      <w:r w:rsidRPr="00A362E4">
        <w:rPr>
          <w:noProof w:val="0"/>
          <w:color w:val="000000"/>
        </w:rPr>
        <w:t xml:space="preserve"> } }</w:t>
      </w:r>
    </w:p>
    <w:p w14:paraId="4D865B33" w14:textId="77777777" w:rsidR="00963249" w:rsidRPr="00A362E4" w:rsidRDefault="00963249" w:rsidP="0008198F">
      <w:pPr>
        <w:pStyle w:val="PL"/>
        <w:tabs>
          <w:tab w:val="clear" w:pos="384"/>
          <w:tab w:val="left" w:pos="360"/>
        </w:tabs>
        <w:rPr>
          <w:noProof w:val="0"/>
          <w:color w:val="000000"/>
        </w:rPr>
      </w:pPr>
      <w:r w:rsidRPr="00A362E4">
        <w:rPr>
          <w:noProof w:val="0"/>
          <w:color w:val="000000"/>
        </w:rPr>
        <w:tab/>
        <w:t xml:space="preserve">v_rec2.field1.choice1 := 10; // after the assignment v_rec2 </w:t>
      </w:r>
      <w:r w:rsidR="0008198F" w:rsidRPr="00A362E4">
        <w:rPr>
          <w:noProof w:val="0"/>
          <w:color w:val="000000"/>
        </w:rPr>
        <w:t>equals to</w:t>
      </w:r>
      <w:r w:rsidR="0008198F" w:rsidRPr="00A362E4">
        <w:rPr>
          <w:noProof w:val="0"/>
          <w:color w:val="000000"/>
        </w:rPr>
        <w:br/>
      </w:r>
      <w:r w:rsidR="0008198F" w:rsidRPr="00A362E4">
        <w:rPr>
          <w:noProof w:val="0"/>
          <w:color w:val="000000"/>
        </w:rPr>
        <w:tab/>
        <w:t xml:space="preserve">                             //</w:t>
      </w:r>
      <w:r w:rsidRPr="00A362E4">
        <w:rPr>
          <w:noProof w:val="0"/>
          <w:color w:val="000000"/>
        </w:rPr>
        <w:t xml:space="preserve"> { field1 := { choice1 := 10 } }</w:t>
      </w:r>
    </w:p>
    <w:p w14:paraId="366590D1" w14:textId="77777777" w:rsidR="00425464" w:rsidRPr="00A362E4" w:rsidRDefault="00425464" w:rsidP="0008198F">
      <w:pPr>
        <w:pStyle w:val="PL"/>
        <w:tabs>
          <w:tab w:val="clear" w:pos="384"/>
          <w:tab w:val="left" w:pos="360"/>
        </w:tabs>
        <w:rPr>
          <w:noProof w:val="0"/>
        </w:rPr>
      </w:pPr>
    </w:p>
    <w:p w14:paraId="717171DF" w14:textId="77777777" w:rsidR="003E22A0" w:rsidRPr="00A362E4" w:rsidRDefault="003E22A0" w:rsidP="00DC4A98">
      <w:pPr>
        <w:pStyle w:val="berschrift4"/>
      </w:pPr>
      <w:bookmarkStart w:id="197" w:name="_Toc456780726"/>
      <w:r w:rsidRPr="00A362E4">
        <w:t>6.2.5.2</w:t>
      </w:r>
      <w:r w:rsidRPr="00A362E4">
        <w:tab/>
        <w:t>Option and union</w:t>
      </w:r>
      <w:bookmarkEnd w:id="197"/>
    </w:p>
    <w:p w14:paraId="282A70F3" w14:textId="77777777" w:rsidR="003E22A0" w:rsidRPr="00A362E4" w:rsidRDefault="003E22A0" w:rsidP="00073C31">
      <w:pPr>
        <w:rPr>
          <w:color w:val="000000"/>
        </w:rPr>
      </w:pPr>
      <w:r w:rsidRPr="00A362E4">
        <w:rPr>
          <w:color w:val="000000"/>
        </w:rPr>
        <w:t xml:space="preserve">Optional fields are not allowed for the </w:t>
      </w:r>
      <w:r w:rsidRPr="00A362E4">
        <w:rPr>
          <w:rFonts w:ascii="Courier New" w:hAnsi="Courier New"/>
          <w:b/>
          <w:color w:val="000000"/>
        </w:rPr>
        <w:t>union</w:t>
      </w:r>
      <w:r w:rsidRPr="00A362E4">
        <w:rPr>
          <w:color w:val="000000"/>
        </w:rPr>
        <w:t xml:space="preserve"> type, which means that the </w:t>
      </w:r>
      <w:r w:rsidRPr="00A362E4">
        <w:rPr>
          <w:rFonts w:ascii="Courier New" w:hAnsi="Courier New"/>
          <w:b/>
          <w:color w:val="000000"/>
        </w:rPr>
        <w:t>optional</w:t>
      </w:r>
      <w:r w:rsidRPr="00A362E4">
        <w:rPr>
          <w:color w:val="000000"/>
        </w:rPr>
        <w:t xml:space="preserve"> keyword shall not be used </w:t>
      </w:r>
      <w:r w:rsidRPr="00A362E4">
        <w:t>with</w:t>
      </w:r>
      <w:r w:rsidRPr="00A362E4">
        <w:rPr>
          <w:color w:val="000000"/>
        </w:rPr>
        <w:t xml:space="preserve"> </w:t>
      </w:r>
      <w:r w:rsidRPr="00A362E4">
        <w:rPr>
          <w:rFonts w:ascii="Courier New" w:hAnsi="Courier New"/>
          <w:b/>
          <w:color w:val="000000"/>
        </w:rPr>
        <w:t>union</w:t>
      </w:r>
      <w:r w:rsidRPr="00A362E4">
        <w:rPr>
          <w:color w:val="000000"/>
        </w:rPr>
        <w:t xml:space="preserve"> types.</w:t>
      </w:r>
    </w:p>
    <w:p w14:paraId="7F3BD458" w14:textId="77777777" w:rsidR="003E22A0" w:rsidRPr="00A362E4" w:rsidRDefault="003E22A0" w:rsidP="00DC4A98">
      <w:pPr>
        <w:pStyle w:val="berschrift4"/>
      </w:pPr>
      <w:bookmarkStart w:id="198" w:name="_Toc456780727"/>
      <w:r w:rsidRPr="00A362E4">
        <w:t>6.2.5.3</w:t>
      </w:r>
      <w:r w:rsidRPr="00A362E4">
        <w:tab/>
        <w:t>Nested type definition for field types</w:t>
      </w:r>
      <w:bookmarkEnd w:id="198"/>
    </w:p>
    <w:p w14:paraId="354E2B68" w14:textId="77777777" w:rsidR="003E22A0" w:rsidRPr="00A362E4" w:rsidRDefault="003E22A0" w:rsidP="00073C31">
      <w:r w:rsidRPr="00A362E4">
        <w:t>TTCN</w:t>
      </w:r>
      <w:r w:rsidRPr="00A362E4">
        <w:noBreakHyphen/>
        <w:t xml:space="preserve">3 supports the definition of types for union alternatives nested within the union definition, similar to the mechanism for record types described in clause </w:t>
      </w:r>
      <w:r w:rsidR="009E71CD" w:rsidRPr="00A362E4">
        <w:fldChar w:fldCharType="begin"/>
      </w:r>
      <w:r w:rsidRPr="00A362E4">
        <w:instrText xml:space="preserve"> REF clause_Types_Record_NestedTypes \h </w:instrText>
      </w:r>
      <w:r w:rsidR="009E71CD" w:rsidRPr="00A362E4">
        <w:fldChar w:fldCharType="separate"/>
      </w:r>
      <w:r w:rsidR="00112C86" w:rsidRPr="00A362E4">
        <w:t>6.2.1.3</w:t>
      </w:r>
      <w:r w:rsidR="009E71CD" w:rsidRPr="00A362E4">
        <w:fldChar w:fldCharType="end"/>
      </w:r>
      <w:r w:rsidRPr="00A362E4">
        <w:t>.</w:t>
      </w:r>
    </w:p>
    <w:p w14:paraId="12E3FCF1" w14:textId="77777777" w:rsidR="003E22A0" w:rsidRPr="00A362E4" w:rsidRDefault="003E22A0" w:rsidP="00DC4A98">
      <w:pPr>
        <w:pStyle w:val="berschrift3"/>
      </w:pPr>
      <w:bookmarkStart w:id="199" w:name="clause_Anytype"/>
      <w:bookmarkStart w:id="200" w:name="_Toc456780728"/>
      <w:r w:rsidRPr="00A362E4">
        <w:t>6.2.6</w:t>
      </w:r>
      <w:bookmarkEnd w:id="199"/>
      <w:r w:rsidRPr="00A362E4">
        <w:tab/>
        <w:t>The anytype</w:t>
      </w:r>
      <w:bookmarkEnd w:id="200"/>
    </w:p>
    <w:p w14:paraId="4F6B59F4" w14:textId="77777777" w:rsidR="003E22A0" w:rsidRPr="00A362E4" w:rsidRDefault="003E22A0" w:rsidP="00073C31">
      <w:pPr>
        <w:keepNext/>
        <w:keepLines/>
      </w:pPr>
      <w:r w:rsidRPr="00A362E4">
        <w:t xml:space="preserve">The special type </w:t>
      </w:r>
      <w:r w:rsidRPr="00A362E4">
        <w:rPr>
          <w:rFonts w:ascii="Courier New" w:hAnsi="Courier New"/>
          <w:b/>
        </w:rPr>
        <w:t>anytype</w:t>
      </w:r>
      <w:r w:rsidRPr="00A362E4">
        <w:t xml:space="preserve"> is defined as a shorthand for the union of all </w:t>
      </w:r>
      <w:r w:rsidRPr="00A362E4">
        <w:rPr>
          <w:iCs/>
        </w:rPr>
        <w:t>known data types</w:t>
      </w:r>
      <w:r w:rsidRPr="00A362E4">
        <w:t xml:space="preserve"> and the address type in a TTCN</w:t>
      </w:r>
      <w:r w:rsidRPr="00A362E4">
        <w:noBreakHyphen/>
        <w:t xml:space="preserve">3 module. The definition of the term known types is given in clause </w:t>
      </w:r>
      <w:r w:rsidR="00E635C1" w:rsidRPr="00A362E4">
        <w:fldChar w:fldCharType="begin"/>
      </w:r>
      <w:r w:rsidR="00E635C1" w:rsidRPr="00A362E4">
        <w:instrText xml:space="preserve"> REF clause_Definitions \h  \* MERGEFORMAT </w:instrText>
      </w:r>
      <w:r w:rsidR="00E635C1" w:rsidRPr="00A362E4">
        <w:fldChar w:fldCharType="separate"/>
      </w:r>
      <w:r w:rsidR="00112C86" w:rsidRPr="00A362E4">
        <w:t>3.1</w:t>
      </w:r>
      <w:r w:rsidR="00E635C1" w:rsidRPr="00A362E4">
        <w:fldChar w:fldCharType="end"/>
      </w:r>
      <w:r w:rsidRPr="00A362E4">
        <w:t>, i.e. the anytype shall comprise all the known data types but not the port, component, and default types. The address type shall be included if it has been explicitly defined within that module.</w:t>
      </w:r>
    </w:p>
    <w:p w14:paraId="6466CC84" w14:textId="77777777" w:rsidR="003E22A0" w:rsidRPr="00A362E4" w:rsidRDefault="003E22A0" w:rsidP="00073C31">
      <w:r w:rsidRPr="00A362E4">
        <w:t xml:space="preserve">The fieldnames of the </w:t>
      </w:r>
      <w:r w:rsidRPr="00A362E4">
        <w:rPr>
          <w:rFonts w:ascii="Courier New" w:hAnsi="Courier New"/>
          <w:b/>
        </w:rPr>
        <w:t>anytype</w:t>
      </w:r>
      <w:r w:rsidRPr="00A362E4">
        <w:t xml:space="preserve"> shall be uniquely identified by the corresponding type names.</w:t>
      </w:r>
    </w:p>
    <w:p w14:paraId="56C0CCDA" w14:textId="77777777" w:rsidR="003E22A0" w:rsidRPr="00A362E4" w:rsidRDefault="003E22A0" w:rsidP="00073C31">
      <w:pPr>
        <w:pStyle w:val="NO"/>
      </w:pPr>
      <w:r w:rsidRPr="00A362E4">
        <w:t>NOTE 1:</w:t>
      </w:r>
      <w:r w:rsidRPr="00A362E4">
        <w:tab/>
        <w:t>As a result of this requirement imported types with clashing names (either with an identifier of a definition in the importing module or with an identifier imported from a third module) cannot be reached via the anytype of the importing module.</w:t>
      </w:r>
    </w:p>
    <w:p w14:paraId="3D7FAC6D" w14:textId="77777777" w:rsidR="003E22A0" w:rsidRPr="00A362E4" w:rsidRDefault="003E22A0" w:rsidP="00073C31">
      <w:pPr>
        <w:pStyle w:val="EX"/>
        <w:keepNext/>
      </w:pPr>
      <w:r w:rsidRPr="00A362E4">
        <w:lastRenderedPageBreak/>
        <w:t>EXAMPLE:</w:t>
      </w:r>
    </w:p>
    <w:p w14:paraId="66069448" w14:textId="77777777" w:rsidR="003E22A0" w:rsidRPr="00A362E4" w:rsidRDefault="003E22A0" w:rsidP="00073C31">
      <w:pPr>
        <w:pStyle w:val="PL"/>
        <w:keepNext/>
        <w:keepLines/>
        <w:rPr>
          <w:noProof w:val="0"/>
        </w:rPr>
      </w:pPr>
      <w:r w:rsidRPr="00A362E4">
        <w:rPr>
          <w:noProof w:val="0"/>
        </w:rPr>
        <w:tab/>
        <w:t xml:space="preserve">// A valid usage of anytype would be </w:t>
      </w:r>
    </w:p>
    <w:p w14:paraId="25738153" w14:textId="656A3168" w:rsidR="003E22A0" w:rsidRPr="00A362E4" w:rsidRDefault="003E22A0" w:rsidP="00073C31">
      <w:pPr>
        <w:pStyle w:val="PL"/>
        <w:keepNext/>
        <w:keepLines/>
        <w:rPr>
          <w:noProof w:val="0"/>
        </w:rPr>
      </w:pPr>
      <w:r w:rsidRPr="00A362E4">
        <w:rPr>
          <w:noProof w:val="0"/>
        </w:rPr>
        <w:tab/>
      </w:r>
      <w:r w:rsidRPr="00A362E4">
        <w:rPr>
          <w:b/>
          <w:noProof w:val="0"/>
        </w:rPr>
        <w:t>var</w:t>
      </w:r>
      <w:r w:rsidRPr="00A362E4">
        <w:rPr>
          <w:noProof w:val="0"/>
        </w:rPr>
        <w:t xml:space="preserve"> </w:t>
      </w:r>
      <w:r w:rsidRPr="00A362E4">
        <w:rPr>
          <w:b/>
          <w:noProof w:val="0"/>
        </w:rPr>
        <w:t>anytype</w:t>
      </w:r>
      <w:r w:rsidRPr="00A362E4">
        <w:rPr>
          <w:noProof w:val="0"/>
        </w:rPr>
        <w:t xml:space="preserve"> </w:t>
      </w:r>
      <w:r w:rsidR="001D799D" w:rsidRPr="00A362E4">
        <w:rPr>
          <w:noProof w:val="0"/>
        </w:rPr>
        <w:t>v_m</w:t>
      </w:r>
      <w:r w:rsidRPr="00A362E4">
        <w:rPr>
          <w:noProof w:val="0"/>
        </w:rPr>
        <w:t xml:space="preserve">yVarOne, </w:t>
      </w:r>
      <w:r w:rsidR="001D799D" w:rsidRPr="00A362E4">
        <w:rPr>
          <w:noProof w:val="0"/>
        </w:rPr>
        <w:t>v_m</w:t>
      </w:r>
      <w:r w:rsidRPr="00A362E4">
        <w:rPr>
          <w:noProof w:val="0"/>
        </w:rPr>
        <w:t>yVarTwo;</w:t>
      </w:r>
    </w:p>
    <w:p w14:paraId="5B350798" w14:textId="35F64550" w:rsidR="003E22A0" w:rsidRPr="00A362E4" w:rsidRDefault="003E22A0" w:rsidP="00073C31">
      <w:pPr>
        <w:pStyle w:val="PL"/>
        <w:keepNext/>
        <w:keepLines/>
        <w:rPr>
          <w:noProof w:val="0"/>
        </w:rPr>
      </w:pPr>
      <w:r w:rsidRPr="00A362E4">
        <w:rPr>
          <w:noProof w:val="0"/>
        </w:rPr>
        <w:tab/>
      </w:r>
      <w:r w:rsidRPr="00A362E4">
        <w:rPr>
          <w:b/>
          <w:noProof w:val="0"/>
        </w:rPr>
        <w:t>var integer</w:t>
      </w:r>
      <w:r w:rsidRPr="00A362E4">
        <w:rPr>
          <w:noProof w:val="0"/>
        </w:rPr>
        <w:t xml:space="preserve"> </w:t>
      </w:r>
      <w:r w:rsidR="001D799D" w:rsidRPr="00A362E4">
        <w:rPr>
          <w:noProof w:val="0"/>
        </w:rPr>
        <w:t>v_m</w:t>
      </w:r>
      <w:r w:rsidRPr="00A362E4">
        <w:rPr>
          <w:noProof w:val="0"/>
        </w:rPr>
        <w:t>yVarThree;</w:t>
      </w:r>
    </w:p>
    <w:p w14:paraId="1C714623" w14:textId="77777777" w:rsidR="003E22A0" w:rsidRPr="00A362E4" w:rsidRDefault="003E22A0" w:rsidP="00073C31">
      <w:pPr>
        <w:pStyle w:val="PL"/>
        <w:keepNext/>
        <w:keepLines/>
        <w:rPr>
          <w:noProof w:val="0"/>
        </w:rPr>
      </w:pPr>
    </w:p>
    <w:p w14:paraId="409C601E" w14:textId="43CDE26F"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yVarOne.</w:t>
      </w:r>
      <w:r w:rsidRPr="00A362E4">
        <w:rPr>
          <w:b/>
          <w:noProof w:val="0"/>
        </w:rPr>
        <w:t>integer</w:t>
      </w:r>
      <w:r w:rsidRPr="00A362E4">
        <w:rPr>
          <w:noProof w:val="0"/>
        </w:rPr>
        <w:t xml:space="preserve"> := 34;</w:t>
      </w:r>
    </w:p>
    <w:p w14:paraId="4A20299A" w14:textId="2CF9FA3A"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yVarTwo := {</w:t>
      </w:r>
      <w:r w:rsidRPr="00A362E4">
        <w:rPr>
          <w:b/>
          <w:noProof w:val="0"/>
        </w:rPr>
        <w:t>integer</w:t>
      </w:r>
      <w:r w:rsidRPr="00A362E4">
        <w:rPr>
          <w:noProof w:val="0"/>
        </w:rPr>
        <w:t xml:space="preserve"> := </w:t>
      </w:r>
      <w:r w:rsidR="001D799D" w:rsidRPr="00A362E4">
        <w:rPr>
          <w:noProof w:val="0"/>
        </w:rPr>
        <w:t>v_m</w:t>
      </w:r>
      <w:r w:rsidRPr="00A362E4">
        <w:rPr>
          <w:noProof w:val="0"/>
        </w:rPr>
        <w:t>yVarOne.integer + 1};</w:t>
      </w:r>
    </w:p>
    <w:p w14:paraId="4EE8D675" w14:textId="77777777" w:rsidR="003E22A0" w:rsidRPr="00A362E4" w:rsidRDefault="003E22A0" w:rsidP="00073C31">
      <w:pPr>
        <w:pStyle w:val="PL"/>
        <w:rPr>
          <w:noProof w:val="0"/>
        </w:rPr>
      </w:pPr>
    </w:p>
    <w:p w14:paraId="5578145A" w14:textId="083F295B"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 xml:space="preserve">yVarThree := </w:t>
      </w:r>
      <w:r w:rsidR="001D799D" w:rsidRPr="00A362E4">
        <w:rPr>
          <w:noProof w:val="0"/>
        </w:rPr>
        <w:t>v_m</w:t>
      </w:r>
      <w:r w:rsidRPr="00A362E4">
        <w:rPr>
          <w:noProof w:val="0"/>
        </w:rPr>
        <w:t>yVarOne.integer * 12;</w:t>
      </w:r>
    </w:p>
    <w:p w14:paraId="7AB1B654" w14:textId="77777777" w:rsidR="003E22A0" w:rsidRPr="00A362E4" w:rsidRDefault="003E22A0" w:rsidP="00073C31">
      <w:pPr>
        <w:pStyle w:val="PL"/>
        <w:rPr>
          <w:noProof w:val="0"/>
        </w:rPr>
      </w:pPr>
    </w:p>
    <w:p w14:paraId="0EACBB77"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anytype</w:t>
      </w:r>
      <w:r w:rsidRPr="00A362E4">
        <w:rPr>
          <w:color w:val="000000"/>
        </w:rPr>
        <w:t xml:space="preserve"> is defined locally for each module and (like the other predefined types) cannot be directly imported by another module. However, a user defined type of the type </w:t>
      </w:r>
      <w:r w:rsidRPr="00A362E4">
        <w:rPr>
          <w:rFonts w:ascii="Courier New" w:hAnsi="Courier New"/>
          <w:b/>
          <w:color w:val="000000"/>
        </w:rPr>
        <w:t>anytype</w:t>
      </w:r>
      <w:r w:rsidRPr="00A362E4">
        <w:rPr>
          <w:color w:val="000000"/>
        </w:rPr>
        <w:t xml:space="preserve"> can be imported by another module. The effect of this is that all types of that module are imported.</w:t>
      </w:r>
    </w:p>
    <w:p w14:paraId="13A07CF4" w14:textId="6F73AF90" w:rsidR="003E22A0" w:rsidRPr="00A362E4" w:rsidRDefault="003E22A0" w:rsidP="00073C31">
      <w:pPr>
        <w:pStyle w:val="NO"/>
      </w:pPr>
      <w:r w:rsidRPr="00A362E4">
        <w:t>NOTE 2:</w:t>
      </w:r>
      <w:r w:rsidRPr="00A362E4">
        <w:tab/>
        <w:t xml:space="preserve">The user-defined type of </w:t>
      </w:r>
      <w:r w:rsidRPr="00A362E4">
        <w:rPr>
          <w:rFonts w:ascii="Courier New" w:hAnsi="Courier New" w:cs="Courier New"/>
          <w:b/>
          <w:bCs/>
        </w:rPr>
        <w:t>anytype</w:t>
      </w:r>
      <w:r w:rsidRPr="00A362E4">
        <w:t xml:space="preserve"> </w:t>
      </w:r>
      <w:r w:rsidR="005B4AA7" w:rsidRPr="00A362E4">
        <w:t>"</w:t>
      </w:r>
      <w:r w:rsidRPr="00A362E4">
        <w:t>contains</w:t>
      </w:r>
      <w:r w:rsidR="005B4AA7" w:rsidRPr="00A362E4">
        <w:t>"</w:t>
      </w:r>
      <w:r w:rsidRPr="00A362E4">
        <w:t xml:space="preserve"> all types imported into the module where it is declared. Importing such a user-defined type into a module may cause side effects and hence due caution should be given to such cases.</w:t>
      </w:r>
    </w:p>
    <w:p w14:paraId="0EE66360" w14:textId="77777777" w:rsidR="003E22A0" w:rsidRPr="00A362E4" w:rsidRDefault="003E22A0" w:rsidP="00DC4A98">
      <w:pPr>
        <w:pStyle w:val="berschrift3"/>
      </w:pPr>
      <w:bookmarkStart w:id="201" w:name="clause_Types_Struct_Arrays"/>
      <w:bookmarkStart w:id="202" w:name="_Toc456780729"/>
      <w:r w:rsidRPr="00A362E4">
        <w:t>6.2.7</w:t>
      </w:r>
      <w:bookmarkEnd w:id="201"/>
      <w:r w:rsidRPr="00A362E4">
        <w:tab/>
        <w:t>Arrays</w:t>
      </w:r>
      <w:bookmarkEnd w:id="202"/>
    </w:p>
    <w:p w14:paraId="377F1F56" w14:textId="77777777" w:rsidR="003E22A0" w:rsidRPr="00A362E4" w:rsidRDefault="003E22A0" w:rsidP="00073C31">
      <w:r w:rsidRPr="00A362E4">
        <w:t xml:space="preserve">Arrays can be used in TTCN-3 as a shorthand notation to specify record of types. They may be specified also at the point of a variable declaration. Arrays may be declared as single or multi-dimensional. Array dimensions shall be specified using constant expressions, which shall evaluate to a positive </w:t>
      </w:r>
      <w:r w:rsidRPr="00A362E4">
        <w:rPr>
          <w:rFonts w:ascii="Courier New" w:hAnsi="Courier New"/>
          <w:b/>
        </w:rPr>
        <w:t>integer</w:t>
      </w:r>
      <w:r w:rsidRPr="00A362E4">
        <w:t xml:space="preserve"> values. Constants used in the constant expressions shall meet with the restrictions in clause </w:t>
      </w:r>
      <w:r w:rsidR="009E71CD" w:rsidRPr="00A362E4">
        <w:fldChar w:fldCharType="begin"/>
      </w:r>
      <w:r w:rsidRPr="00A362E4">
        <w:instrText xml:space="preserve"> REF clause_DeclaringConstants \h </w:instrText>
      </w:r>
      <w:r w:rsidR="009E71CD" w:rsidRPr="00A362E4">
        <w:fldChar w:fldCharType="separate"/>
      </w:r>
      <w:r w:rsidR="00112C86" w:rsidRPr="00A362E4">
        <w:t>10</w:t>
      </w:r>
      <w:r w:rsidR="009E71CD" w:rsidRPr="00A362E4">
        <w:fldChar w:fldCharType="end"/>
      </w:r>
      <w:r w:rsidRPr="00A362E4">
        <w:t>.</w:t>
      </w:r>
    </w:p>
    <w:p w14:paraId="22E1E855" w14:textId="77777777" w:rsidR="003E22A0" w:rsidRPr="00A362E4" w:rsidRDefault="003E22A0" w:rsidP="00073C31">
      <w:pPr>
        <w:pStyle w:val="EX"/>
        <w:keepNext/>
      </w:pPr>
      <w:r w:rsidRPr="00A362E4">
        <w:t>EXAMPLE 1:</w:t>
      </w:r>
    </w:p>
    <w:p w14:paraId="4F9AC04C" w14:textId="77777777" w:rsidR="003E22A0" w:rsidRPr="00A362E4" w:rsidRDefault="003E22A0" w:rsidP="00073C31">
      <w:pPr>
        <w:pStyle w:val="PL"/>
        <w:keepNext/>
        <w:rPr>
          <w:noProof w:val="0"/>
        </w:rPr>
      </w:pPr>
      <w:r w:rsidRPr="00A362E4">
        <w:rPr>
          <w:b/>
          <w:noProof w:val="0"/>
        </w:rPr>
        <w:tab/>
        <w:t xml:space="preserve">type integer </w:t>
      </w:r>
      <w:r w:rsidRPr="00A362E4">
        <w:rPr>
          <w:noProof w:val="0"/>
        </w:rPr>
        <w:t>MyArrayType1[3];                      // A type with 3 integer elements</w:t>
      </w:r>
    </w:p>
    <w:p w14:paraId="7ECFFF05" w14:textId="77777777" w:rsidR="003E22A0" w:rsidRPr="00A362E4" w:rsidRDefault="003E22A0" w:rsidP="00073C31">
      <w:pPr>
        <w:pStyle w:val="PL"/>
        <w:keepNext/>
        <w:rPr>
          <w:b/>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w:t>
      </w:r>
      <w:r w:rsidRPr="00A362E4">
        <w:rPr>
          <w:b/>
          <w:noProof w:val="0"/>
        </w:rPr>
        <w:t>length</w:t>
      </w:r>
      <w:r w:rsidRPr="00A362E4">
        <w:rPr>
          <w:noProof w:val="0"/>
        </w:rPr>
        <w:t xml:space="preserve"> (3) </w:t>
      </w:r>
      <w:r w:rsidRPr="00A362E4">
        <w:rPr>
          <w:b/>
          <w:noProof w:val="0"/>
        </w:rPr>
        <w:t>of</w:t>
      </w:r>
      <w:r w:rsidRPr="00A362E4">
        <w:rPr>
          <w:noProof w:val="0"/>
        </w:rPr>
        <w:t xml:space="preserve"> </w:t>
      </w:r>
      <w:r w:rsidRPr="00A362E4">
        <w:rPr>
          <w:b/>
          <w:noProof w:val="0"/>
        </w:rPr>
        <w:t>integer</w:t>
      </w:r>
      <w:r w:rsidRPr="00A362E4">
        <w:rPr>
          <w:noProof w:val="0"/>
        </w:rPr>
        <w:t xml:space="preserve"> MyRecordOfType1; // The corresponding record of</w:t>
      </w:r>
    </w:p>
    <w:p w14:paraId="0C7753BD" w14:textId="77777777" w:rsidR="003E22A0" w:rsidRPr="00A362E4" w:rsidRDefault="003E22A0" w:rsidP="00073C31">
      <w:pPr>
        <w:pStyle w:val="PL"/>
        <w:rPr>
          <w:b/>
          <w:noProof w:val="0"/>
        </w:rPr>
      </w:pPr>
    </w:p>
    <w:p w14:paraId="58D422F2" w14:textId="50F443CE" w:rsidR="003E22A0" w:rsidRPr="00A362E4" w:rsidRDefault="003E22A0" w:rsidP="00073C31">
      <w:pPr>
        <w:pStyle w:val="PL"/>
        <w:rPr>
          <w:noProof w:val="0"/>
        </w:rPr>
      </w:pPr>
      <w:r w:rsidRPr="00A362E4">
        <w:rPr>
          <w:b/>
          <w:noProof w:val="0"/>
        </w:rPr>
        <w:tab/>
        <w:t xml:space="preserve">var </w:t>
      </w:r>
      <w:r w:rsidRPr="00A362E4">
        <w:rPr>
          <w:noProof w:val="0"/>
        </w:rPr>
        <w:t xml:space="preserve">MyArrayType1 </w:t>
      </w:r>
      <w:r w:rsidR="001D799D" w:rsidRPr="00A362E4">
        <w:rPr>
          <w:noProof w:val="0"/>
        </w:rPr>
        <w:t>v_</w:t>
      </w:r>
      <w:r w:rsidRPr="00A362E4">
        <w:rPr>
          <w:noProof w:val="0"/>
        </w:rPr>
        <w:t>a1:= { 7, 8, 9 };</w:t>
      </w:r>
    </w:p>
    <w:p w14:paraId="5D4D7AF9" w14:textId="049107EB" w:rsidR="003E22A0" w:rsidRPr="00A362E4" w:rsidRDefault="003E22A0" w:rsidP="00073C31">
      <w:pPr>
        <w:pStyle w:val="PL"/>
        <w:rPr>
          <w:noProof w:val="0"/>
        </w:rPr>
      </w:pPr>
      <w:r w:rsidRPr="00A362E4">
        <w:rPr>
          <w:b/>
          <w:noProof w:val="0"/>
        </w:rPr>
        <w:tab/>
        <w:t xml:space="preserve">var </w:t>
      </w:r>
      <w:r w:rsidRPr="00A362E4">
        <w:rPr>
          <w:noProof w:val="0"/>
        </w:rPr>
        <w:t xml:space="preserve">MyRecordOfType1 </w:t>
      </w:r>
      <w:r w:rsidR="001D799D" w:rsidRPr="00A362E4">
        <w:rPr>
          <w:noProof w:val="0"/>
        </w:rPr>
        <w:t>v_</w:t>
      </w:r>
      <w:r w:rsidRPr="00A362E4">
        <w:rPr>
          <w:noProof w:val="0"/>
        </w:rPr>
        <w:t xml:space="preserve">r1:= </w:t>
      </w:r>
      <w:r w:rsidR="001D799D" w:rsidRPr="00A362E4">
        <w:rPr>
          <w:noProof w:val="0"/>
        </w:rPr>
        <w:t>v_</w:t>
      </w:r>
      <w:r w:rsidRPr="00A362E4">
        <w:rPr>
          <w:noProof w:val="0"/>
        </w:rPr>
        <w:t>a1;</w:t>
      </w:r>
      <w:r w:rsidRPr="00A362E4">
        <w:rPr>
          <w:noProof w:val="0"/>
        </w:rPr>
        <w:tab/>
        <w:t>// MyArrayType1 and MyRecordOfType1 are compatible</w:t>
      </w:r>
    </w:p>
    <w:p w14:paraId="0073933A" w14:textId="77777777" w:rsidR="003E22A0" w:rsidRPr="00A362E4" w:rsidRDefault="003E22A0" w:rsidP="00073C31">
      <w:pPr>
        <w:pStyle w:val="PL"/>
        <w:rPr>
          <w:noProof w:val="0"/>
        </w:rPr>
      </w:pPr>
    </w:p>
    <w:p w14:paraId="6CE3D9B5" w14:textId="7A2235B0" w:rsidR="003E22A0" w:rsidRPr="00A362E4" w:rsidRDefault="003E22A0" w:rsidP="00073C31">
      <w:pPr>
        <w:pStyle w:val="PL"/>
        <w:rPr>
          <w:noProof w:val="0"/>
        </w:rPr>
      </w:pPr>
      <w:r w:rsidRPr="00A362E4">
        <w:rPr>
          <w:b/>
          <w:noProof w:val="0"/>
        </w:rPr>
        <w:tab/>
        <w:t>var</w:t>
      </w:r>
      <w:r w:rsidRPr="00A362E4">
        <w:rPr>
          <w:noProof w:val="0"/>
        </w:rPr>
        <w:t xml:space="preserve"> </w:t>
      </w:r>
      <w:r w:rsidRPr="00A362E4">
        <w:rPr>
          <w:b/>
          <w:noProof w:val="0"/>
        </w:rPr>
        <w:t>integer</w:t>
      </w:r>
      <w:r w:rsidRPr="00A362E4">
        <w:rPr>
          <w:noProof w:val="0"/>
        </w:rPr>
        <w:t xml:space="preserve"> </w:t>
      </w:r>
      <w:r w:rsidR="001D799D" w:rsidRPr="00A362E4">
        <w:rPr>
          <w:noProof w:val="0"/>
        </w:rPr>
        <w:t>v_m</w:t>
      </w:r>
      <w:r w:rsidRPr="00A362E4">
        <w:rPr>
          <w:noProof w:val="0"/>
        </w:rPr>
        <w:t xml:space="preserve">yArray1[3]:= </w:t>
      </w:r>
      <w:r w:rsidR="001D799D" w:rsidRPr="00A362E4">
        <w:rPr>
          <w:noProof w:val="0"/>
        </w:rPr>
        <w:t>v_</w:t>
      </w:r>
      <w:r w:rsidRPr="00A362E4">
        <w:rPr>
          <w:noProof w:val="0"/>
        </w:rPr>
        <w:t xml:space="preserve">r1; </w:t>
      </w:r>
      <w:r w:rsidRPr="00A362E4">
        <w:rPr>
          <w:noProof w:val="0"/>
        </w:rPr>
        <w:tab/>
        <w:t xml:space="preserve">// Instantiates an integer array of 3 elements </w:t>
      </w:r>
    </w:p>
    <w:p w14:paraId="7C23D316" w14:textId="6C3F472E" w:rsidR="003E22A0" w:rsidRPr="00A362E4" w:rsidRDefault="003E22A0" w:rsidP="00073C31">
      <w:pPr>
        <w:pStyle w:val="PL"/>
        <w:rPr>
          <w:noProof w:val="0"/>
        </w:rPr>
      </w:pPr>
      <w:r w:rsidRPr="00A362E4">
        <w:rPr>
          <w:noProof w:val="0"/>
        </w:rPr>
        <w:t xml:space="preserve">                                    </w:t>
      </w:r>
      <w:r w:rsidR="001D799D" w:rsidRPr="00A362E4">
        <w:rPr>
          <w:noProof w:val="0"/>
        </w:rPr>
        <w:t xml:space="preserve">    </w:t>
      </w:r>
      <w:r w:rsidRPr="00A362E4">
        <w:rPr>
          <w:noProof w:val="0"/>
        </w:rPr>
        <w:t>// with the index 0 to 2</w:t>
      </w:r>
    </w:p>
    <w:p w14:paraId="0565F2C0" w14:textId="529A9131" w:rsidR="003E22A0" w:rsidRPr="00A362E4" w:rsidRDefault="003E22A0" w:rsidP="00073C31">
      <w:pPr>
        <w:pStyle w:val="PL"/>
        <w:rPr>
          <w:noProof w:val="0"/>
        </w:rPr>
      </w:pPr>
      <w:r w:rsidRPr="00A362E4">
        <w:rPr>
          <w:noProof w:val="0"/>
        </w:rPr>
        <w:t xml:space="preserve">                                    </w:t>
      </w:r>
      <w:r w:rsidR="001D799D" w:rsidRPr="00A362E4">
        <w:rPr>
          <w:noProof w:val="0"/>
        </w:rPr>
        <w:t xml:space="preserve">    </w:t>
      </w:r>
      <w:r w:rsidRPr="00A362E4">
        <w:rPr>
          <w:noProof w:val="0"/>
        </w:rPr>
        <w:t>// being compatible to MyArrayType1 and MyRecordOfType1</w:t>
      </w:r>
    </w:p>
    <w:p w14:paraId="331E57B0" w14:textId="77777777" w:rsidR="003E22A0" w:rsidRPr="00A362E4" w:rsidRDefault="003E22A0" w:rsidP="00073C31">
      <w:pPr>
        <w:pStyle w:val="PL"/>
        <w:rPr>
          <w:noProof w:val="0"/>
        </w:rPr>
      </w:pPr>
    </w:p>
    <w:p w14:paraId="2E16CDA9" w14:textId="7F6C2CF7" w:rsidR="003E22A0" w:rsidRPr="00A362E4" w:rsidRDefault="003E22A0" w:rsidP="00073C31">
      <w:pPr>
        <w:pStyle w:val="PL"/>
        <w:rPr>
          <w:noProof w:val="0"/>
        </w:rPr>
      </w:pPr>
      <w:r w:rsidRPr="00A362E4">
        <w:rPr>
          <w:b/>
          <w:noProof w:val="0"/>
        </w:rPr>
        <w:tab/>
        <w:t>var</w:t>
      </w:r>
      <w:r w:rsidRPr="00A362E4">
        <w:rPr>
          <w:noProof w:val="0"/>
        </w:rPr>
        <w:t xml:space="preserve"> </w:t>
      </w:r>
      <w:r w:rsidRPr="00A362E4">
        <w:rPr>
          <w:b/>
          <w:noProof w:val="0"/>
        </w:rPr>
        <w:t>integer</w:t>
      </w:r>
      <w:r w:rsidRPr="00A362E4">
        <w:rPr>
          <w:noProof w:val="0"/>
        </w:rPr>
        <w:t xml:space="preserve"> </w:t>
      </w:r>
      <w:r w:rsidR="001D799D" w:rsidRPr="00A362E4">
        <w:rPr>
          <w:noProof w:val="0"/>
        </w:rPr>
        <w:t>v_m</w:t>
      </w:r>
      <w:r w:rsidRPr="00A362E4">
        <w:rPr>
          <w:noProof w:val="0"/>
        </w:rPr>
        <w:t>yArray2[2][3];</w:t>
      </w:r>
      <w:r w:rsidRPr="00A362E4">
        <w:rPr>
          <w:noProof w:val="0"/>
        </w:rPr>
        <w:tab/>
      </w:r>
      <w:r w:rsidR="001D799D" w:rsidRPr="00A362E4">
        <w:rPr>
          <w:noProof w:val="0"/>
        </w:rPr>
        <w:t xml:space="preserve">    </w:t>
      </w:r>
      <w:r w:rsidRPr="00A362E4">
        <w:rPr>
          <w:noProof w:val="0"/>
        </w:rPr>
        <w:t>// Instantiates a two-dimensional integer array of 2 × 3</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1D799D" w:rsidRPr="00A362E4">
        <w:rPr>
          <w:noProof w:val="0"/>
        </w:rPr>
        <w:t xml:space="preserve">        </w:t>
      </w:r>
      <w:r w:rsidRPr="00A362E4">
        <w:rPr>
          <w:noProof w:val="0"/>
        </w:rPr>
        <w:t xml:space="preserve">// </w:t>
      </w:r>
      <w:r w:rsidR="001D799D" w:rsidRPr="00A362E4">
        <w:rPr>
          <w:noProof w:val="0"/>
        </w:rPr>
        <w:t xml:space="preserve">elements </w:t>
      </w:r>
      <w:r w:rsidRPr="00A362E4">
        <w:rPr>
          <w:noProof w:val="0"/>
        </w:rPr>
        <w:t>with indexes from (0,0) to (1,2)</w:t>
      </w:r>
    </w:p>
    <w:p w14:paraId="3BDC9440" w14:textId="77777777" w:rsidR="003E22A0" w:rsidRPr="00A362E4" w:rsidRDefault="003E22A0" w:rsidP="00073C31">
      <w:pPr>
        <w:pStyle w:val="PL"/>
        <w:rPr>
          <w:noProof w:val="0"/>
        </w:rPr>
      </w:pPr>
    </w:p>
    <w:p w14:paraId="18303C82" w14:textId="197EB2BC" w:rsidR="003E22A0" w:rsidRPr="00A362E4" w:rsidRDefault="003E22A0" w:rsidP="00D561F4">
      <w:pPr>
        <w:keepNext/>
        <w:keepLines/>
      </w:pPr>
      <w:r w:rsidRPr="00A362E4">
        <w:t>Array elements are accessed by means of the index notation (</w:t>
      </w:r>
      <w:r w:rsidRPr="00A362E4">
        <w:rPr>
          <w:rFonts w:ascii="Courier New" w:hAnsi="Courier New" w:cs="Courier New"/>
          <w:bCs/>
          <w:sz w:val="16"/>
          <w:szCs w:val="16"/>
        </w:rPr>
        <w:t>[]</w:t>
      </w:r>
      <w:r w:rsidRPr="00A362E4">
        <w:t>), which shall specify a valid index within the array</w:t>
      </w:r>
      <w:r w:rsidR="005B4AA7" w:rsidRPr="00A362E4">
        <w:t>'</w:t>
      </w:r>
      <w:r w:rsidRPr="00A362E4">
        <w:t xml:space="preserve">s range. Individual elements of multi-dimensional arrays can be accessed by repeated use of the index notation. </w:t>
      </w:r>
      <w:r w:rsidR="007F37EE" w:rsidRPr="00A362E4">
        <w:rPr>
          <w:color w:val="000000"/>
        </w:rPr>
        <w:t xml:space="preserve">An array or record of integer restricted to a single size can be used in the index notation as a short-hand for the repeated index notation. </w:t>
      </w:r>
      <w:r w:rsidRPr="00A362E4">
        <w:t>Accessing elements outside the array</w:t>
      </w:r>
      <w:r w:rsidR="005B4AA7" w:rsidRPr="00A362E4">
        <w:t>'</w:t>
      </w:r>
      <w:r w:rsidRPr="00A362E4">
        <w:t>s range will cause a compile-time or test case error.</w:t>
      </w:r>
    </w:p>
    <w:p w14:paraId="0D8E183A" w14:textId="77777777" w:rsidR="003E22A0" w:rsidRPr="00A362E4" w:rsidRDefault="003E22A0" w:rsidP="00073C31">
      <w:pPr>
        <w:pStyle w:val="EX"/>
      </w:pPr>
      <w:r w:rsidRPr="00A362E4">
        <w:t>EXAMPLE 2:</w:t>
      </w:r>
    </w:p>
    <w:p w14:paraId="1F442A1C" w14:textId="24D969EA"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yArray1[1] := 5;</w:t>
      </w:r>
      <w:r w:rsidRPr="00A362E4">
        <w:rPr>
          <w:noProof w:val="0"/>
        </w:rPr>
        <w:br/>
      </w:r>
      <w:r w:rsidRPr="00A362E4">
        <w:rPr>
          <w:noProof w:val="0"/>
        </w:rPr>
        <w:tab/>
      </w:r>
      <w:r w:rsidR="001D799D" w:rsidRPr="00A362E4">
        <w:rPr>
          <w:noProof w:val="0"/>
        </w:rPr>
        <w:t>v_m</w:t>
      </w:r>
      <w:r w:rsidRPr="00A362E4">
        <w:rPr>
          <w:noProof w:val="0"/>
        </w:rPr>
        <w:t>yArray2[1][2] := 12;</w:t>
      </w:r>
    </w:p>
    <w:p w14:paraId="15104120" w14:textId="77777777" w:rsidR="003E22A0" w:rsidRPr="00A362E4" w:rsidRDefault="003E22A0" w:rsidP="00073C31">
      <w:pPr>
        <w:pStyle w:val="PL"/>
        <w:rPr>
          <w:noProof w:val="0"/>
        </w:rPr>
      </w:pPr>
    </w:p>
    <w:p w14:paraId="2B9F3102" w14:textId="5FF4503A"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yArray1[4] := 12;    // ERROR: index shall be between 0 and 2</w:t>
      </w:r>
      <w:r w:rsidRPr="00A362E4">
        <w:rPr>
          <w:noProof w:val="0"/>
        </w:rPr>
        <w:br/>
      </w:r>
      <w:r w:rsidRPr="00A362E4">
        <w:rPr>
          <w:noProof w:val="0"/>
        </w:rPr>
        <w:tab/>
      </w:r>
      <w:r w:rsidR="001D799D" w:rsidRPr="00A362E4">
        <w:rPr>
          <w:noProof w:val="0"/>
        </w:rPr>
        <w:t>v_m</w:t>
      </w:r>
      <w:r w:rsidRPr="00A362E4">
        <w:rPr>
          <w:noProof w:val="0"/>
        </w:rPr>
        <w:t>yArray2[3][2] := 15; // ERROR: first index shall be 0 or 1</w:t>
      </w:r>
    </w:p>
    <w:p w14:paraId="1527DF0A" w14:textId="77777777" w:rsidR="003E22A0" w:rsidRPr="00A362E4" w:rsidRDefault="003E22A0" w:rsidP="00073C31">
      <w:pPr>
        <w:pStyle w:val="PL"/>
        <w:rPr>
          <w:noProof w:val="0"/>
        </w:rPr>
      </w:pPr>
    </w:p>
    <w:p w14:paraId="35A436C9" w14:textId="286C0262" w:rsidR="003E22A0" w:rsidRPr="00A362E4" w:rsidRDefault="003E22A0" w:rsidP="00936345">
      <w:pPr>
        <w:keepNext/>
        <w:keepLines/>
      </w:pPr>
      <w:r w:rsidRPr="00A362E4">
        <w:t xml:space="preserve">Array dimensions may also be specified using ranges (with inclusive boundaries only). In such cases, the lower and upper values of the range </w:t>
      </w:r>
      <w:r w:rsidR="00C56823" w:rsidRPr="00A362E4">
        <w:t xml:space="preserve">syntax </w:t>
      </w:r>
      <w:r w:rsidRPr="00A362E4">
        <w:t xml:space="preserve">define the lower and upper index values. </w:t>
      </w:r>
      <w:r w:rsidR="00C56823" w:rsidRPr="00A362E4">
        <w:t xml:space="preserve">The upper value shall not be lesser than the corresponding lower value. </w:t>
      </w:r>
      <w:r w:rsidRPr="00A362E4">
        <w:t>Such an array is corresponding to a record of with a fixed length restriction computed as the difference between upper and lower index bound plus 1 and indexing starting from the lower bound of the array definition.</w:t>
      </w:r>
    </w:p>
    <w:p w14:paraId="77D680AD" w14:textId="77777777" w:rsidR="003E22A0" w:rsidRPr="00A362E4" w:rsidRDefault="003E22A0" w:rsidP="00073C31">
      <w:pPr>
        <w:pStyle w:val="EX"/>
      </w:pPr>
      <w:r w:rsidRPr="00A362E4">
        <w:rPr>
          <w:caps/>
          <w:color w:val="000000"/>
        </w:rPr>
        <w:t>EXAMPLE 3</w:t>
      </w:r>
      <w:r w:rsidRPr="00A362E4">
        <w:rPr>
          <w:color w:val="000000"/>
        </w:rPr>
        <w:t>:</w:t>
      </w:r>
    </w:p>
    <w:p w14:paraId="7B136DDF" w14:textId="77777777" w:rsidR="003E22A0" w:rsidRPr="00A362E4" w:rsidRDefault="003E22A0" w:rsidP="00073C31">
      <w:pPr>
        <w:pStyle w:val="PL"/>
        <w:rPr>
          <w:noProof w:val="0"/>
        </w:rPr>
      </w:pPr>
      <w:r w:rsidRPr="00A362E4">
        <w:rPr>
          <w:noProof w:val="0"/>
          <w:color w:val="000000"/>
        </w:rPr>
        <w:tab/>
      </w:r>
      <w:r w:rsidRPr="00A362E4">
        <w:rPr>
          <w:b/>
          <w:noProof w:val="0"/>
        </w:rPr>
        <w:t xml:space="preserve">type integer </w:t>
      </w:r>
      <w:r w:rsidRPr="00A362E4">
        <w:rPr>
          <w:noProof w:val="0"/>
        </w:rPr>
        <w:t>MyArrayType2[2 .. 5]; // A type with 4 integer elements, indices starting with 2</w:t>
      </w:r>
    </w:p>
    <w:p w14:paraId="336AFC1F" w14:textId="77777777" w:rsidR="003E22A0" w:rsidRPr="00A362E4" w:rsidRDefault="003E22A0" w:rsidP="00073C31">
      <w:pPr>
        <w:pStyle w:val="PL"/>
        <w:rPr>
          <w:b/>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w:t>
      </w:r>
      <w:r w:rsidRPr="00A362E4">
        <w:rPr>
          <w:b/>
          <w:noProof w:val="0"/>
        </w:rPr>
        <w:t>length</w:t>
      </w:r>
      <w:r w:rsidRPr="00A362E4">
        <w:rPr>
          <w:noProof w:val="0"/>
        </w:rPr>
        <w:t xml:space="preserve"> (4) </w:t>
      </w:r>
      <w:r w:rsidRPr="00A362E4">
        <w:rPr>
          <w:b/>
          <w:noProof w:val="0"/>
        </w:rPr>
        <w:t>of</w:t>
      </w:r>
      <w:r w:rsidRPr="00A362E4">
        <w:rPr>
          <w:noProof w:val="0"/>
        </w:rPr>
        <w:t xml:space="preserve"> </w:t>
      </w:r>
      <w:r w:rsidRPr="00A362E4">
        <w:rPr>
          <w:b/>
          <w:noProof w:val="0"/>
        </w:rPr>
        <w:t>integer</w:t>
      </w:r>
      <w:r w:rsidRPr="00A362E4">
        <w:rPr>
          <w:noProof w:val="0"/>
        </w:rPr>
        <w:t xml:space="preserve"> MyRecordOfType2; // The corresponding record of</w:t>
      </w:r>
    </w:p>
    <w:p w14:paraId="2A5711B2" w14:textId="77777777" w:rsidR="003E22A0" w:rsidRPr="00A362E4" w:rsidRDefault="003E22A0" w:rsidP="00073C31">
      <w:pPr>
        <w:pStyle w:val="PL"/>
        <w:rPr>
          <w:b/>
          <w:noProof w:val="0"/>
        </w:rPr>
      </w:pPr>
      <w:r w:rsidRPr="00A362E4">
        <w:rPr>
          <w:b/>
          <w:noProof w:val="0"/>
        </w:rPr>
        <w:tab/>
      </w:r>
    </w:p>
    <w:p w14:paraId="694EAABC" w14:textId="3AB6B0F0"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1D799D" w:rsidRPr="00A362E4">
        <w:rPr>
          <w:noProof w:val="0"/>
        </w:rPr>
        <w:t>v_m</w:t>
      </w:r>
      <w:r w:rsidRPr="00A362E4">
        <w:rPr>
          <w:noProof w:val="0"/>
          <w:color w:val="000000"/>
        </w:rPr>
        <w:t>yArray3[1 .. 5];</w:t>
      </w:r>
      <w:r w:rsidRPr="00A362E4">
        <w:rPr>
          <w:noProof w:val="0"/>
          <w:color w:val="000000"/>
        </w:rPr>
        <w:tab/>
        <w:t>// Instantiates an integer array of 5 elements</w:t>
      </w:r>
    </w:p>
    <w:p w14:paraId="09F8DCA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w:t>
      </w:r>
      <w:r w:rsidRPr="00A362E4">
        <w:rPr>
          <w:noProof w:val="0"/>
        </w:rPr>
        <w:t>with</w:t>
      </w:r>
      <w:r w:rsidRPr="00A362E4">
        <w:rPr>
          <w:noProof w:val="0"/>
          <w:color w:val="000000"/>
        </w:rPr>
        <w:t xml:space="preserve"> the index 1 to 5</w:t>
      </w:r>
    </w:p>
    <w:p w14:paraId="2B3654F4" w14:textId="0DAEC84C" w:rsidR="003E22A0" w:rsidRPr="00A362E4" w:rsidRDefault="003E22A0" w:rsidP="00073C31">
      <w:pPr>
        <w:pStyle w:val="PL"/>
        <w:rPr>
          <w:noProof w:val="0"/>
          <w:color w:val="000000"/>
        </w:rPr>
      </w:pPr>
      <w:r w:rsidRPr="00A362E4">
        <w:rPr>
          <w:noProof w:val="0"/>
          <w:color w:val="000000"/>
        </w:rPr>
        <w:tab/>
      </w:r>
      <w:r w:rsidR="001D799D" w:rsidRPr="00A362E4">
        <w:rPr>
          <w:noProof w:val="0"/>
        </w:rPr>
        <w:t>v_m</w:t>
      </w:r>
      <w:r w:rsidRPr="00A362E4">
        <w:rPr>
          <w:noProof w:val="0"/>
          <w:color w:val="000000"/>
        </w:rPr>
        <w:t>yArray3[1] := 10; // Lowest index</w:t>
      </w:r>
    </w:p>
    <w:p w14:paraId="5E65DD65" w14:textId="0546CEAD" w:rsidR="003E22A0" w:rsidRPr="00A362E4" w:rsidRDefault="003E22A0" w:rsidP="00073C31">
      <w:pPr>
        <w:pStyle w:val="PL"/>
        <w:rPr>
          <w:noProof w:val="0"/>
          <w:color w:val="000000"/>
        </w:rPr>
      </w:pPr>
      <w:r w:rsidRPr="00A362E4">
        <w:rPr>
          <w:noProof w:val="0"/>
          <w:color w:val="000000"/>
        </w:rPr>
        <w:tab/>
      </w:r>
      <w:r w:rsidR="001D799D" w:rsidRPr="00A362E4">
        <w:rPr>
          <w:noProof w:val="0"/>
        </w:rPr>
        <w:t>v_m</w:t>
      </w:r>
      <w:r w:rsidRPr="00A362E4">
        <w:rPr>
          <w:noProof w:val="0"/>
          <w:color w:val="000000"/>
        </w:rPr>
        <w:t>yArray3[5] := 50; // Highest index</w:t>
      </w:r>
    </w:p>
    <w:p w14:paraId="04EB53D8" w14:textId="77777777" w:rsidR="003E22A0" w:rsidRPr="00A362E4" w:rsidRDefault="003E22A0" w:rsidP="00073C31">
      <w:pPr>
        <w:pStyle w:val="PL"/>
        <w:rPr>
          <w:noProof w:val="0"/>
          <w:color w:val="000000"/>
        </w:rPr>
      </w:pPr>
    </w:p>
    <w:p w14:paraId="52FC4B60" w14:textId="087365C5" w:rsidR="003E22A0" w:rsidRPr="00A362E4" w:rsidRDefault="003E22A0" w:rsidP="00073C31">
      <w:pPr>
        <w:pStyle w:val="PL"/>
        <w:rPr>
          <w:noProof w:val="0"/>
          <w:color w:val="000000"/>
        </w:rPr>
      </w:pPr>
      <w:r w:rsidRPr="00A362E4">
        <w:rPr>
          <w:noProof w:val="0"/>
          <w:color w:val="000000"/>
        </w:rPr>
        <w:lastRenderedPageBreak/>
        <w:tab/>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1D799D" w:rsidRPr="00A362E4">
        <w:rPr>
          <w:noProof w:val="0"/>
        </w:rPr>
        <w:t>v_m</w:t>
      </w:r>
      <w:r w:rsidRPr="00A362E4">
        <w:rPr>
          <w:noProof w:val="0"/>
          <w:color w:val="000000"/>
        </w:rPr>
        <w:t>yArray4[1 .. 5][2 .. 3 ];</w:t>
      </w:r>
      <w:r w:rsidRPr="00A362E4">
        <w:rPr>
          <w:noProof w:val="0"/>
          <w:color w:val="000000"/>
        </w:rPr>
        <w:tab/>
        <w:t>// Instantiates a two-dimensional integer array of</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1D799D" w:rsidRPr="00A362E4">
        <w:rPr>
          <w:noProof w:val="0"/>
          <w:color w:val="000000"/>
        </w:rPr>
        <w:t xml:space="preserve">    </w:t>
      </w:r>
      <w:r w:rsidRPr="00A362E4">
        <w:rPr>
          <w:noProof w:val="0"/>
          <w:color w:val="000000"/>
        </w:rPr>
        <w:t xml:space="preserve">// 5 × 2 elements </w:t>
      </w:r>
      <w:r w:rsidRPr="00A362E4">
        <w:rPr>
          <w:noProof w:val="0"/>
        </w:rPr>
        <w:t>with</w:t>
      </w:r>
      <w:r w:rsidRPr="00A362E4">
        <w:rPr>
          <w:noProof w:val="0"/>
          <w:color w:val="000000"/>
        </w:rPr>
        <w:t xml:space="preserve"> indexes from (1,2) to (5,3)</w:t>
      </w:r>
    </w:p>
    <w:p w14:paraId="33E48DC6" w14:textId="77777777" w:rsidR="003E22A0" w:rsidRPr="00A362E4" w:rsidRDefault="003E22A0" w:rsidP="00073C31">
      <w:pPr>
        <w:pStyle w:val="PL"/>
        <w:rPr>
          <w:noProof w:val="0"/>
        </w:rPr>
      </w:pPr>
    </w:p>
    <w:p w14:paraId="621FADFC" w14:textId="77777777" w:rsidR="003E22A0" w:rsidRPr="00A362E4" w:rsidRDefault="003E22A0" w:rsidP="00073C31">
      <w:pPr>
        <w:pStyle w:val="NO"/>
      </w:pPr>
      <w:r w:rsidRPr="00A362E4">
        <w:t>NOTE:</w:t>
      </w:r>
      <w:r w:rsidRPr="00A362E4">
        <w:tab/>
        <w:t>It is not possible to define an array type with a variable amount of elements. Neither is it possible to define an unlimited array with a lower bound on the array index.</w:t>
      </w:r>
    </w:p>
    <w:p w14:paraId="74627A34" w14:textId="32DB14FE" w:rsidR="003E22A0" w:rsidRPr="00A362E4" w:rsidRDefault="003E22A0" w:rsidP="00B61C80">
      <w:pPr>
        <w:keepNext/>
        <w:keepLines/>
        <w:rPr>
          <w:color w:val="000000"/>
        </w:rPr>
      </w:pPr>
      <w:r w:rsidRPr="00A362E4">
        <w:t>The values of array elements shall be compatible with the corresponding variable or type declaration. Values may be assigned individually by a value list notation or index notation or more than one or all at once by a value list notation</w:t>
      </w:r>
      <w:r w:rsidR="007C270F" w:rsidRPr="00A362E4">
        <w:t xml:space="preserve"> or index assignment notation</w:t>
      </w:r>
      <w:r w:rsidRPr="00A362E4">
        <w:t>.</w:t>
      </w:r>
      <w:r w:rsidRPr="00A362E4">
        <w:rPr>
          <w:color w:val="000000"/>
        </w:rPr>
        <w:t xml:space="preserve"> </w:t>
      </w:r>
      <w:r w:rsidR="007F37EE" w:rsidRPr="00A362E4">
        <w:t xml:space="preserve">For using the </w:t>
      </w:r>
      <w:r w:rsidR="002A565B" w:rsidRPr="00A362E4">
        <w:t>valu</w:t>
      </w:r>
      <w:r w:rsidR="0015028B" w:rsidRPr="00A362E4">
        <w:t>e</w:t>
      </w:r>
      <w:r w:rsidR="002A565B" w:rsidRPr="00A362E4">
        <w:t xml:space="preserve"> list or </w:t>
      </w:r>
      <w:r w:rsidR="007F37EE" w:rsidRPr="00A362E4">
        <w:t>assignment notation for arrays, the rules described in</w:t>
      </w:r>
      <w:r w:rsidR="009577F3" w:rsidRPr="00A362E4">
        <w:t xml:space="preserve"> clause</w:t>
      </w:r>
      <w:r w:rsidR="007F37EE" w:rsidRPr="00A362E4">
        <w:t xml:space="preserve"> </w:t>
      </w:r>
      <w:r w:rsidR="009E71CD" w:rsidRPr="00A362E4">
        <w:fldChar w:fldCharType="begin"/>
      </w:r>
      <w:r w:rsidR="00E54FF2" w:rsidRPr="00A362E4">
        <w:instrText xml:space="preserve"> REF clause_Types_Struct_RecordsSetsOf \h </w:instrText>
      </w:r>
      <w:r w:rsidR="009E71CD" w:rsidRPr="00A362E4">
        <w:fldChar w:fldCharType="separate"/>
      </w:r>
      <w:r w:rsidR="00112C86" w:rsidRPr="00A362E4">
        <w:t>6.2.3</w:t>
      </w:r>
      <w:r w:rsidR="009E71CD" w:rsidRPr="00A362E4">
        <w:fldChar w:fldCharType="end"/>
      </w:r>
      <w:r w:rsidR="007F37EE" w:rsidRPr="00A362E4">
        <w:t xml:space="preserve"> are valid for arrays as well.</w:t>
      </w:r>
    </w:p>
    <w:p w14:paraId="00F71F0C" w14:textId="77777777" w:rsidR="003E22A0" w:rsidRPr="00A362E4" w:rsidRDefault="003E22A0" w:rsidP="00073C31">
      <w:pPr>
        <w:keepLines/>
        <w:rPr>
          <w:color w:val="000000"/>
        </w:rPr>
      </w:pPr>
      <w:r w:rsidRPr="00A362E4">
        <w:rPr>
          <w:color w:val="000000"/>
        </w:rPr>
        <w:t xml:space="preserve">Index notation can be used on both the right-hand side and left-hand side of assignments. The index of the first element shall be </w:t>
      </w:r>
      <w:r w:rsidRPr="00A362E4">
        <w:t>zero</w:t>
      </w:r>
      <w:r w:rsidRPr="00A362E4">
        <w:rPr>
          <w:color w:val="000000"/>
        </w:rPr>
        <w:t xml:space="preserve"> or the lower bound if an index range has been given. The index shall not exceed the limitations given by either the length or the upper bound of the index. If the value of the element indicated by the index at the right</w:t>
      </w:r>
      <w:r w:rsidR="00101E82" w:rsidRPr="00A362E4">
        <w:rPr>
          <w:color w:val="000000"/>
        </w:rPr>
        <w:noBreakHyphen/>
      </w:r>
      <w:r w:rsidRPr="00A362E4">
        <w:rPr>
          <w:color w:val="000000"/>
        </w:rPr>
        <w:t>hand of an assignment is undefined</w:t>
      </w:r>
      <w:r w:rsidR="007F37EE" w:rsidRPr="00A362E4">
        <w:rPr>
          <w:color w:val="000000"/>
        </w:rPr>
        <w:t xml:space="preserve"> or if the index notation is applied to an uninitialized or omitted array value on the right hand side of an assignment</w:t>
      </w:r>
      <w:r w:rsidRPr="00A362E4">
        <w:rPr>
          <w:color w:val="000000"/>
        </w:rPr>
        <w:t>, error</w:t>
      </w:r>
      <w:r w:rsidR="007F37EE" w:rsidRPr="00A362E4">
        <w:rPr>
          <w:color w:val="000000"/>
        </w:rPr>
        <w:t xml:space="preserve"> shall be caused</w:t>
      </w:r>
      <w:r w:rsidRPr="00A362E4">
        <w:rPr>
          <w:color w:val="000000"/>
        </w:rPr>
        <w:t xml:space="preserve">. </w:t>
      </w:r>
      <w:r w:rsidRPr="00A362E4">
        <w:t>Sending an array value with undefined elements shall cause an error. All elements in an array value that are not set explicitly are undefined.</w:t>
      </w:r>
      <w:r w:rsidR="00E54FF2" w:rsidRPr="00A362E4">
        <w:t xml:space="preserve"> When referencing an element of an uninitialized array value or field or omitted field on the left hand side of an assignment, the rules for record of values specified in </w:t>
      </w:r>
      <w:r w:rsidR="002164CE" w:rsidRPr="00A362E4">
        <w:t>clause </w:t>
      </w:r>
      <w:r w:rsidR="009E71CD" w:rsidRPr="00A362E4">
        <w:fldChar w:fldCharType="begin"/>
      </w:r>
      <w:r w:rsidR="00E54FF2" w:rsidRPr="00A362E4">
        <w:instrText xml:space="preserve"> REF clause_Types_Struct_RecordsSetsOf \h </w:instrText>
      </w:r>
      <w:r w:rsidR="009E71CD" w:rsidRPr="00A362E4">
        <w:fldChar w:fldCharType="separate"/>
      </w:r>
      <w:r w:rsidR="00112C86" w:rsidRPr="00A362E4">
        <w:t>6.2.3</w:t>
      </w:r>
      <w:r w:rsidR="009E71CD" w:rsidRPr="00A362E4">
        <w:fldChar w:fldCharType="end"/>
      </w:r>
      <w:r w:rsidR="00E54FF2" w:rsidRPr="00A362E4">
        <w:t xml:space="preserve"> apply.</w:t>
      </w:r>
    </w:p>
    <w:p w14:paraId="236EB01B" w14:textId="77777777" w:rsidR="003E22A0" w:rsidRPr="00A362E4" w:rsidRDefault="003E22A0" w:rsidP="00073C31">
      <w:pPr>
        <w:rPr>
          <w:color w:val="000000"/>
        </w:rPr>
      </w:pPr>
      <w:r w:rsidRPr="00A362E4">
        <w:rPr>
          <w:color w:val="000000"/>
        </w:rPr>
        <w:t xml:space="preserve">For assigning values to multi-dimensional arrays, each dimension that is assigned shall resolve to a set of values enclosed in curly braces. When specifying values for multi-dimensional arrays, the leftmost dimension corresponds to the outermost structure of the value, and the rightmost dimension to the innermost structure. </w:t>
      </w:r>
      <w:r w:rsidRPr="00A362E4">
        <w:t>The use of array slices of multi-dimensional arrays, i.e. when the number of indexes of the array value is less than the number of dimensions in the corresponding array definition, is allowed. Indexes of array slices shall correspond to the dimensions of the array definition from left to right (i.e. the first index of the slice corresponds to the first dimension of the definition). Slice indexes shall conform to the related array definition dimensions.</w:t>
      </w:r>
    </w:p>
    <w:p w14:paraId="6866BDBF" w14:textId="77777777" w:rsidR="003E22A0" w:rsidRPr="00A362E4" w:rsidRDefault="003E22A0" w:rsidP="00073C31">
      <w:pPr>
        <w:pStyle w:val="EX"/>
        <w:keepNext/>
        <w:keepLines w:val="0"/>
      </w:pPr>
      <w:r w:rsidRPr="00A362E4">
        <w:t>EXAMPLE 4:</w:t>
      </w:r>
    </w:p>
    <w:p w14:paraId="488A27BC" w14:textId="4E13DC68"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yArray1[0]:= 10;</w:t>
      </w:r>
    </w:p>
    <w:p w14:paraId="77232345" w14:textId="6AFB5134"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yArray1[1]:= 20;</w:t>
      </w:r>
    </w:p>
    <w:p w14:paraId="1A0D1551" w14:textId="46672669"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yArray1[3]:= 30;</w:t>
      </w:r>
    </w:p>
    <w:p w14:paraId="02F772A9" w14:textId="77777777" w:rsidR="003E22A0" w:rsidRPr="00A362E4" w:rsidRDefault="003E22A0" w:rsidP="00073C31">
      <w:pPr>
        <w:pStyle w:val="PL"/>
        <w:rPr>
          <w:noProof w:val="0"/>
        </w:rPr>
      </w:pPr>
    </w:p>
    <w:p w14:paraId="69F673A4" w14:textId="77777777" w:rsidR="003E22A0" w:rsidRPr="00A362E4" w:rsidRDefault="003E22A0" w:rsidP="00073C31">
      <w:pPr>
        <w:pStyle w:val="PL"/>
        <w:rPr>
          <w:noProof w:val="0"/>
        </w:rPr>
      </w:pPr>
      <w:r w:rsidRPr="00A362E4">
        <w:rPr>
          <w:noProof w:val="0"/>
        </w:rPr>
        <w:tab/>
        <w:t xml:space="preserve">// or using an value list </w:t>
      </w:r>
    </w:p>
    <w:p w14:paraId="2EBF47E7" w14:textId="7E3960FC"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 xml:space="preserve">yArray1:= {10, 20, </w:t>
      </w:r>
      <w:r w:rsidRPr="00A362E4">
        <w:rPr>
          <w:b/>
          <w:noProof w:val="0"/>
        </w:rPr>
        <w:t>-</w:t>
      </w:r>
      <w:r w:rsidRPr="00A362E4">
        <w:rPr>
          <w:noProof w:val="0"/>
        </w:rPr>
        <w:t>, 30};</w:t>
      </w:r>
    </w:p>
    <w:p w14:paraId="7B3633EB" w14:textId="77777777" w:rsidR="003E22A0" w:rsidRPr="00A362E4" w:rsidRDefault="003E22A0" w:rsidP="00073C31">
      <w:pPr>
        <w:pStyle w:val="PL"/>
        <w:rPr>
          <w:noProof w:val="0"/>
        </w:rPr>
      </w:pPr>
    </w:p>
    <w:p w14:paraId="6972B7C1" w14:textId="7A4A9163" w:rsidR="003E22A0" w:rsidRPr="00A362E4" w:rsidRDefault="003E22A0" w:rsidP="00863571">
      <w:pPr>
        <w:pStyle w:val="PL"/>
        <w:keepNext/>
        <w:keepLines/>
        <w:rPr>
          <w:noProof w:val="0"/>
        </w:rPr>
      </w:pPr>
      <w:r w:rsidRPr="00A362E4">
        <w:rPr>
          <w:noProof w:val="0"/>
        </w:rPr>
        <w:tab/>
      </w:r>
      <w:r w:rsidR="001D799D" w:rsidRPr="00A362E4">
        <w:rPr>
          <w:noProof w:val="0"/>
        </w:rPr>
        <w:t>v_m</w:t>
      </w:r>
      <w:r w:rsidRPr="00A362E4">
        <w:rPr>
          <w:noProof w:val="0"/>
        </w:rPr>
        <w:t>yArray4:= {{1, 2}, {3, 4}, {5, 6}, {7, 8}, {9, 10}};</w:t>
      </w:r>
    </w:p>
    <w:p w14:paraId="71004AD7" w14:textId="77777777" w:rsidR="003E22A0" w:rsidRPr="00A362E4" w:rsidRDefault="003E22A0" w:rsidP="00073C31">
      <w:pPr>
        <w:pStyle w:val="PL"/>
        <w:rPr>
          <w:noProof w:val="0"/>
        </w:rPr>
      </w:pPr>
      <w:r w:rsidRPr="00A362E4">
        <w:rPr>
          <w:noProof w:val="0"/>
        </w:rPr>
        <w:tab/>
        <w:t>// the array value is completely defined</w:t>
      </w:r>
    </w:p>
    <w:p w14:paraId="3344113E" w14:textId="77777777" w:rsidR="003E22A0" w:rsidRPr="00A362E4" w:rsidRDefault="003E22A0" w:rsidP="00073C31">
      <w:pPr>
        <w:pStyle w:val="PL"/>
        <w:rPr>
          <w:noProof w:val="0"/>
        </w:rPr>
      </w:pPr>
    </w:p>
    <w:p w14:paraId="55564A2B" w14:textId="19B88E42" w:rsidR="003E22A0" w:rsidRPr="00A362E4" w:rsidRDefault="003E22A0" w:rsidP="00073C31">
      <w:pPr>
        <w:pStyle w:val="PL"/>
        <w:rPr>
          <w:noProof w:val="0"/>
        </w:rPr>
      </w:pPr>
      <w:r w:rsidRPr="00A362E4">
        <w:rPr>
          <w:noProof w:val="0"/>
        </w:rPr>
        <w:tab/>
      </w:r>
      <w:r w:rsidRPr="00A362E4">
        <w:rPr>
          <w:b/>
          <w:bCs/>
          <w:noProof w:val="0"/>
        </w:rPr>
        <w:t>var</w:t>
      </w:r>
      <w:r w:rsidRPr="00A362E4">
        <w:rPr>
          <w:noProof w:val="0"/>
        </w:rPr>
        <w:t xml:space="preserve"> </w:t>
      </w:r>
      <w:r w:rsidRPr="00A362E4">
        <w:rPr>
          <w:b/>
          <w:bCs/>
          <w:noProof w:val="0"/>
        </w:rPr>
        <w:t>integer</w:t>
      </w:r>
      <w:r w:rsidRPr="00A362E4">
        <w:rPr>
          <w:noProof w:val="0"/>
        </w:rPr>
        <w:t xml:space="preserve"> </w:t>
      </w:r>
      <w:r w:rsidR="001D799D" w:rsidRPr="00A362E4">
        <w:rPr>
          <w:noProof w:val="0"/>
        </w:rPr>
        <w:t>v_m</w:t>
      </w:r>
      <w:r w:rsidRPr="00A362E4">
        <w:rPr>
          <w:noProof w:val="0"/>
        </w:rPr>
        <w:t>yArray5[2][3][4] :=</w:t>
      </w:r>
    </w:p>
    <w:p w14:paraId="6A683ADF" w14:textId="37E6849E" w:rsidR="003E22A0" w:rsidRPr="00A362E4" w:rsidRDefault="003E22A0" w:rsidP="00073C31">
      <w:pPr>
        <w:pStyle w:val="PL"/>
        <w:rPr>
          <w:noProof w:val="0"/>
        </w:rPr>
      </w:pPr>
      <w:r w:rsidRPr="00A362E4">
        <w:rPr>
          <w:noProof w:val="0"/>
        </w:rPr>
        <w:tab/>
        <w:t>{</w:t>
      </w:r>
      <w:r w:rsidRPr="00A362E4">
        <w:rPr>
          <w:noProof w:val="0"/>
        </w:rPr>
        <w:br/>
      </w:r>
      <w:r w:rsidRPr="00A362E4">
        <w:rPr>
          <w:noProof w:val="0"/>
        </w:rPr>
        <w:tab/>
      </w:r>
      <w:r w:rsidRPr="00A362E4">
        <w:rPr>
          <w:noProof w:val="0"/>
        </w:rPr>
        <w:tab/>
        <w:t>{</w:t>
      </w:r>
      <w:r w:rsidRPr="00A362E4">
        <w:rPr>
          <w:noProof w:val="0"/>
        </w:rPr>
        <w:br/>
      </w:r>
      <w:r w:rsidRPr="00A362E4">
        <w:rPr>
          <w:noProof w:val="0"/>
        </w:rPr>
        <w:tab/>
      </w:r>
      <w:r w:rsidRPr="00A362E4">
        <w:rPr>
          <w:noProof w:val="0"/>
        </w:rPr>
        <w:tab/>
      </w:r>
      <w:r w:rsidRPr="00A362E4">
        <w:rPr>
          <w:noProof w:val="0"/>
        </w:rPr>
        <w:tab/>
        <w:t xml:space="preserve">{1, 2, 3, 4}, // assigns a value to </w:t>
      </w:r>
      <w:r w:rsidR="001D799D" w:rsidRPr="00A362E4">
        <w:rPr>
          <w:noProof w:val="0"/>
        </w:rPr>
        <w:t>v_m</w:t>
      </w:r>
      <w:r w:rsidRPr="00A362E4">
        <w:rPr>
          <w:noProof w:val="0"/>
        </w:rPr>
        <w:t>yArray5 slice [0][0]</w:t>
      </w:r>
      <w:r w:rsidRPr="00A362E4">
        <w:rPr>
          <w:noProof w:val="0"/>
        </w:rPr>
        <w:br/>
      </w:r>
      <w:r w:rsidRPr="00A362E4">
        <w:rPr>
          <w:noProof w:val="0"/>
        </w:rPr>
        <w:tab/>
      </w:r>
      <w:r w:rsidRPr="00A362E4">
        <w:rPr>
          <w:noProof w:val="0"/>
        </w:rPr>
        <w:tab/>
      </w:r>
      <w:r w:rsidRPr="00A362E4">
        <w:rPr>
          <w:noProof w:val="0"/>
        </w:rPr>
        <w:tab/>
        <w:t xml:space="preserve">{5, 6, 7, 8}, // assigns a value to </w:t>
      </w:r>
      <w:r w:rsidR="001D799D" w:rsidRPr="00A362E4">
        <w:rPr>
          <w:noProof w:val="0"/>
        </w:rPr>
        <w:t>v_m</w:t>
      </w:r>
      <w:r w:rsidRPr="00A362E4">
        <w:rPr>
          <w:noProof w:val="0"/>
        </w:rPr>
        <w:t>yArray5 slice [0][1]</w:t>
      </w:r>
      <w:r w:rsidRPr="00A362E4">
        <w:rPr>
          <w:noProof w:val="0"/>
        </w:rPr>
        <w:br/>
      </w:r>
      <w:r w:rsidRPr="00A362E4">
        <w:rPr>
          <w:noProof w:val="0"/>
        </w:rPr>
        <w:tab/>
      </w:r>
      <w:r w:rsidRPr="00A362E4">
        <w:rPr>
          <w:noProof w:val="0"/>
        </w:rPr>
        <w:tab/>
      </w:r>
      <w:r w:rsidRPr="00A362E4">
        <w:rPr>
          <w:noProof w:val="0"/>
        </w:rPr>
        <w:tab/>
        <w:t xml:space="preserve">{9, 10, 11, 12} // assigns a value to </w:t>
      </w:r>
      <w:r w:rsidR="001D799D" w:rsidRPr="00A362E4">
        <w:rPr>
          <w:noProof w:val="0"/>
        </w:rPr>
        <w:t>v_m</w:t>
      </w:r>
      <w:r w:rsidRPr="00A362E4">
        <w:rPr>
          <w:noProof w:val="0"/>
        </w:rPr>
        <w:t>yArray5 slice [0][2]</w:t>
      </w:r>
      <w:r w:rsidRPr="00A362E4">
        <w:rPr>
          <w:noProof w:val="0"/>
        </w:rPr>
        <w:br/>
      </w:r>
      <w:r w:rsidRPr="00A362E4">
        <w:rPr>
          <w:noProof w:val="0"/>
        </w:rPr>
        <w:tab/>
      </w:r>
      <w:r w:rsidRPr="00A362E4">
        <w:rPr>
          <w:noProof w:val="0"/>
        </w:rPr>
        <w:tab/>
        <w:t xml:space="preserve">}, // end assignments to </w:t>
      </w:r>
      <w:r w:rsidR="001D799D" w:rsidRPr="00A362E4">
        <w:rPr>
          <w:noProof w:val="0"/>
        </w:rPr>
        <w:t>v_m</w:t>
      </w:r>
      <w:r w:rsidRPr="00A362E4">
        <w:rPr>
          <w:noProof w:val="0"/>
        </w:rPr>
        <w:t xml:space="preserve">yArray5 slice [0] </w:t>
      </w:r>
      <w:r w:rsidRPr="00A362E4">
        <w:rPr>
          <w:noProof w:val="0"/>
        </w:rPr>
        <w:br/>
      </w:r>
      <w:r w:rsidRPr="00A362E4">
        <w:rPr>
          <w:noProof w:val="0"/>
        </w:rPr>
        <w:tab/>
      </w:r>
      <w:r w:rsidRPr="00A362E4">
        <w:rPr>
          <w:noProof w:val="0"/>
        </w:rPr>
        <w:tab/>
        <w:t>{</w:t>
      </w:r>
      <w:r w:rsidRPr="00A362E4">
        <w:rPr>
          <w:noProof w:val="0"/>
        </w:rPr>
        <w:br/>
      </w:r>
      <w:r w:rsidRPr="00A362E4">
        <w:rPr>
          <w:noProof w:val="0"/>
        </w:rPr>
        <w:tab/>
      </w:r>
      <w:r w:rsidRPr="00A362E4">
        <w:rPr>
          <w:noProof w:val="0"/>
        </w:rPr>
        <w:tab/>
      </w:r>
      <w:r w:rsidRPr="00A362E4">
        <w:rPr>
          <w:noProof w:val="0"/>
        </w:rPr>
        <w:tab/>
        <w:t>{13, 14, 15, 16}, {17, 18, 19, 20}, {21, 22, 23, 24}</w:t>
      </w:r>
    </w:p>
    <w:p w14:paraId="3BA76264" w14:textId="217A7D56" w:rsidR="003E22A0" w:rsidRPr="00A362E4" w:rsidRDefault="003E22A0" w:rsidP="00073C31">
      <w:pPr>
        <w:pStyle w:val="PL"/>
        <w:rPr>
          <w:noProof w:val="0"/>
        </w:rPr>
      </w:pPr>
      <w:r w:rsidRPr="00A362E4">
        <w:rPr>
          <w:noProof w:val="0"/>
        </w:rPr>
        <w:tab/>
      </w:r>
      <w:r w:rsidRPr="00A362E4">
        <w:rPr>
          <w:noProof w:val="0"/>
        </w:rPr>
        <w:tab/>
        <w:t xml:space="preserve">} // assigns a value to </w:t>
      </w:r>
      <w:r w:rsidR="001D799D" w:rsidRPr="00A362E4">
        <w:rPr>
          <w:noProof w:val="0"/>
        </w:rPr>
        <w:t>v_m</w:t>
      </w:r>
      <w:r w:rsidRPr="00A362E4">
        <w:rPr>
          <w:noProof w:val="0"/>
        </w:rPr>
        <w:t>yArray5 slice [1]</w:t>
      </w:r>
    </w:p>
    <w:p w14:paraId="1F7666F4" w14:textId="77777777" w:rsidR="003E22A0" w:rsidRPr="00A362E4" w:rsidRDefault="003E22A0" w:rsidP="00073C31">
      <w:pPr>
        <w:pStyle w:val="PL"/>
        <w:rPr>
          <w:noProof w:val="0"/>
        </w:rPr>
      </w:pPr>
      <w:r w:rsidRPr="00A362E4">
        <w:rPr>
          <w:noProof w:val="0"/>
        </w:rPr>
        <w:tab/>
        <w:t>};</w:t>
      </w:r>
    </w:p>
    <w:p w14:paraId="1C586334" w14:textId="77777777" w:rsidR="003E22A0" w:rsidRPr="00A362E4" w:rsidRDefault="003E22A0" w:rsidP="00073C31">
      <w:pPr>
        <w:pStyle w:val="PL"/>
        <w:rPr>
          <w:noProof w:val="0"/>
        </w:rPr>
      </w:pPr>
    </w:p>
    <w:p w14:paraId="05E27D16" w14:textId="73272135"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yArray4[2] := {20, 20};</w:t>
      </w:r>
    </w:p>
    <w:p w14:paraId="5CE57B80" w14:textId="3F31EDB5" w:rsidR="003E22A0" w:rsidRPr="00A362E4" w:rsidRDefault="003E22A0" w:rsidP="00073C31">
      <w:pPr>
        <w:pStyle w:val="PL"/>
        <w:rPr>
          <w:noProof w:val="0"/>
        </w:rPr>
      </w:pPr>
      <w:r w:rsidRPr="00A362E4">
        <w:rPr>
          <w:noProof w:val="0"/>
        </w:rPr>
        <w:tab/>
      </w:r>
      <w:r w:rsidRPr="00A362E4">
        <w:rPr>
          <w:noProof w:val="0"/>
        </w:rPr>
        <w:tab/>
        <w:t>// yields {{1, 2}, {3, 4}, {20, 20}, {7, 8}, {9, 10}};</w:t>
      </w:r>
      <w:r w:rsidRPr="00A362E4">
        <w:rPr>
          <w:noProof w:val="0"/>
        </w:rPr>
        <w:br/>
      </w:r>
      <w:r w:rsidRPr="00A362E4">
        <w:rPr>
          <w:noProof w:val="0"/>
        </w:rPr>
        <w:tab/>
      </w:r>
      <w:r w:rsidR="001D799D" w:rsidRPr="00A362E4">
        <w:rPr>
          <w:noProof w:val="0"/>
        </w:rPr>
        <w:t>v_m</w:t>
      </w:r>
      <w:r w:rsidRPr="00A362E4">
        <w:rPr>
          <w:noProof w:val="0"/>
        </w:rPr>
        <w:t>yArray5[1] := { {0, 0, 0, 0}, {0, 0, 0, 0}, {0, 0, 0, 0}};</w:t>
      </w:r>
      <w:r w:rsidRPr="00A362E4">
        <w:rPr>
          <w:noProof w:val="0"/>
        </w:rPr>
        <w:br/>
      </w:r>
      <w:r w:rsidRPr="00A362E4">
        <w:rPr>
          <w:noProof w:val="0"/>
        </w:rPr>
        <w:tab/>
      </w:r>
      <w:r w:rsidRPr="00A362E4">
        <w:rPr>
          <w:noProof w:val="0"/>
        </w:rPr>
        <w:tab/>
        <w:t>// yields {{{1, 2, 3, 4}, {5, 6, 7, 8}, {9, 10, 11, 12}},</w:t>
      </w:r>
      <w:r w:rsidRPr="00A362E4">
        <w:rPr>
          <w:noProof w:val="0"/>
        </w:rPr>
        <w:br/>
      </w:r>
      <w:r w:rsidRPr="00A362E4">
        <w:rPr>
          <w:noProof w:val="0"/>
        </w:rPr>
        <w:tab/>
      </w:r>
      <w:r w:rsidRPr="00A362E4">
        <w:rPr>
          <w:noProof w:val="0"/>
        </w:rPr>
        <w:tab/>
        <w:t>//         {{0, 0, 0, 0}, {0, 0, 0, 0}, {0, 0, 0, 0}}};</w:t>
      </w:r>
    </w:p>
    <w:p w14:paraId="6ABFB46A" w14:textId="77777777" w:rsidR="003E22A0" w:rsidRPr="00A362E4" w:rsidRDefault="003E22A0" w:rsidP="00073C31">
      <w:pPr>
        <w:pStyle w:val="PL"/>
        <w:rPr>
          <w:noProof w:val="0"/>
        </w:rPr>
      </w:pPr>
    </w:p>
    <w:p w14:paraId="57793B52" w14:textId="7979118A"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yArray5[0][2] := {3, 3, 3, 3};</w:t>
      </w:r>
    </w:p>
    <w:p w14:paraId="60E59972" w14:textId="77777777" w:rsidR="003E22A0" w:rsidRPr="00A362E4" w:rsidRDefault="003E22A0" w:rsidP="00073C31">
      <w:pPr>
        <w:pStyle w:val="PL"/>
        <w:rPr>
          <w:noProof w:val="0"/>
        </w:rPr>
      </w:pPr>
      <w:r w:rsidRPr="00A362E4">
        <w:rPr>
          <w:noProof w:val="0"/>
        </w:rPr>
        <w:tab/>
      </w:r>
      <w:r w:rsidRPr="00A362E4">
        <w:rPr>
          <w:noProof w:val="0"/>
        </w:rPr>
        <w:tab/>
        <w:t>// yields {{{1, 2, 3, 4}, {5, 6, 7, 8}, {3, 3, 3, 3}},</w:t>
      </w:r>
    </w:p>
    <w:p w14:paraId="633C9064" w14:textId="77777777" w:rsidR="003E22A0" w:rsidRPr="00A362E4" w:rsidRDefault="003E22A0" w:rsidP="00073C31">
      <w:pPr>
        <w:pStyle w:val="PL"/>
        <w:rPr>
          <w:noProof w:val="0"/>
        </w:rPr>
      </w:pPr>
      <w:r w:rsidRPr="00A362E4">
        <w:rPr>
          <w:noProof w:val="0"/>
        </w:rPr>
        <w:tab/>
      </w:r>
      <w:r w:rsidRPr="00A362E4">
        <w:rPr>
          <w:noProof w:val="0"/>
        </w:rPr>
        <w:tab/>
        <w:t>//         {{0, 0, 0, 0}, {0, 0, 0, 0}, {0, 0, 0, 0}}};</w:t>
      </w:r>
    </w:p>
    <w:p w14:paraId="257C2E56" w14:textId="77777777" w:rsidR="003E22A0" w:rsidRPr="00A362E4" w:rsidRDefault="003E22A0" w:rsidP="00073C31">
      <w:pPr>
        <w:pStyle w:val="PL"/>
        <w:rPr>
          <w:noProof w:val="0"/>
        </w:rPr>
      </w:pPr>
    </w:p>
    <w:p w14:paraId="280A6333" w14:textId="34A2E4B4" w:rsidR="003E22A0" w:rsidRPr="00A362E4" w:rsidRDefault="003E22A0" w:rsidP="00073C31">
      <w:pPr>
        <w:pStyle w:val="PL"/>
        <w:rPr>
          <w:noProof w:val="0"/>
        </w:rPr>
      </w:pPr>
      <w:r w:rsidRPr="00A362E4">
        <w:rPr>
          <w:noProof w:val="0"/>
        </w:rPr>
        <w:tab/>
      </w:r>
      <w:r w:rsidRPr="00A362E4">
        <w:rPr>
          <w:b/>
          <w:bCs/>
          <w:noProof w:val="0"/>
        </w:rPr>
        <w:t>var integer</w:t>
      </w:r>
      <w:r w:rsidRPr="00A362E4">
        <w:rPr>
          <w:noProof w:val="0"/>
        </w:rPr>
        <w:t xml:space="preserve"> </w:t>
      </w:r>
      <w:r w:rsidR="001D799D" w:rsidRPr="00A362E4">
        <w:rPr>
          <w:noProof w:val="0"/>
        </w:rPr>
        <w:t>v_m</w:t>
      </w:r>
      <w:r w:rsidRPr="00A362E4">
        <w:rPr>
          <w:noProof w:val="0"/>
        </w:rPr>
        <w:t>yArrayInvalid[2][2];</w:t>
      </w:r>
    </w:p>
    <w:p w14:paraId="318C59B8" w14:textId="682C93BF"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yArrayInvalid := { 1, 2, 3, 4 }</w:t>
      </w:r>
    </w:p>
    <w:p w14:paraId="705AB88A" w14:textId="77777777" w:rsidR="003E22A0" w:rsidRPr="00A362E4" w:rsidRDefault="003E22A0" w:rsidP="00073C31">
      <w:pPr>
        <w:pStyle w:val="PL"/>
        <w:rPr>
          <w:noProof w:val="0"/>
        </w:rPr>
      </w:pPr>
      <w:r w:rsidRPr="00A362E4">
        <w:rPr>
          <w:noProof w:val="0"/>
        </w:rPr>
        <w:tab/>
      </w:r>
      <w:r w:rsidRPr="00A362E4">
        <w:rPr>
          <w:noProof w:val="0"/>
        </w:rPr>
        <w:tab/>
        <w:t xml:space="preserve">// causes an error as the dimension of the value notation </w:t>
      </w:r>
    </w:p>
    <w:p w14:paraId="63667806" w14:textId="77777777" w:rsidR="003E22A0" w:rsidRPr="00A362E4" w:rsidRDefault="003E22A0" w:rsidP="00073C31">
      <w:pPr>
        <w:pStyle w:val="PL"/>
        <w:rPr>
          <w:noProof w:val="0"/>
        </w:rPr>
      </w:pPr>
      <w:r w:rsidRPr="00A362E4">
        <w:rPr>
          <w:noProof w:val="0"/>
        </w:rPr>
        <w:tab/>
      </w:r>
      <w:r w:rsidRPr="00A362E4">
        <w:rPr>
          <w:noProof w:val="0"/>
        </w:rPr>
        <w:tab/>
        <w:t>// does not correspond to the dimensions of the definition</w:t>
      </w:r>
    </w:p>
    <w:p w14:paraId="6D175B9D" w14:textId="112CF5BC" w:rsidR="003E22A0" w:rsidRPr="00A362E4" w:rsidRDefault="003E22A0" w:rsidP="00073C31">
      <w:pPr>
        <w:pStyle w:val="PL"/>
        <w:rPr>
          <w:noProof w:val="0"/>
        </w:rPr>
      </w:pPr>
      <w:r w:rsidRPr="00A362E4">
        <w:rPr>
          <w:noProof w:val="0"/>
        </w:rPr>
        <w:tab/>
      </w:r>
      <w:r w:rsidR="001D799D" w:rsidRPr="00A362E4">
        <w:rPr>
          <w:noProof w:val="0"/>
        </w:rPr>
        <w:t>v_m</w:t>
      </w:r>
      <w:r w:rsidRPr="00A362E4">
        <w:rPr>
          <w:noProof w:val="0"/>
        </w:rPr>
        <w:t>yArrayInvalid[2] := { 1, 2 }</w:t>
      </w:r>
    </w:p>
    <w:p w14:paraId="34228348" w14:textId="77777777" w:rsidR="003E22A0" w:rsidRPr="00A362E4" w:rsidRDefault="003E22A0" w:rsidP="00073C31">
      <w:pPr>
        <w:pStyle w:val="PL"/>
        <w:rPr>
          <w:noProof w:val="0"/>
        </w:rPr>
      </w:pPr>
      <w:r w:rsidRPr="00A362E4">
        <w:rPr>
          <w:noProof w:val="0"/>
        </w:rPr>
        <w:tab/>
      </w:r>
      <w:r w:rsidRPr="00A362E4">
        <w:rPr>
          <w:noProof w:val="0"/>
        </w:rPr>
        <w:tab/>
        <w:t>// causes an error as the index of the slice should be 0 or 1</w:t>
      </w:r>
    </w:p>
    <w:p w14:paraId="2B1334B4" w14:textId="77777777" w:rsidR="003E22A0" w:rsidRPr="00A362E4" w:rsidRDefault="003E22A0" w:rsidP="00073C31">
      <w:pPr>
        <w:pStyle w:val="PL"/>
        <w:rPr>
          <w:noProof w:val="0"/>
        </w:rPr>
      </w:pPr>
    </w:p>
    <w:p w14:paraId="1AD9A52D" w14:textId="77777777" w:rsidR="003E22A0" w:rsidRPr="00A362E4" w:rsidRDefault="003E22A0" w:rsidP="00DC4A98">
      <w:pPr>
        <w:pStyle w:val="berschrift3"/>
      </w:pPr>
      <w:bookmarkStart w:id="203" w:name="_Toc456780730"/>
      <w:r w:rsidRPr="00A362E4">
        <w:lastRenderedPageBreak/>
        <w:t>6.2.8</w:t>
      </w:r>
      <w:r w:rsidRPr="00A362E4">
        <w:tab/>
        <w:t>The default type</w:t>
      </w:r>
      <w:bookmarkEnd w:id="203"/>
    </w:p>
    <w:p w14:paraId="2AA26346" w14:textId="77777777" w:rsidR="003E22A0" w:rsidRPr="00A362E4" w:rsidRDefault="003E22A0" w:rsidP="00073C31">
      <w:pPr>
        <w:rPr>
          <w:color w:val="000000"/>
        </w:rPr>
      </w:pPr>
      <w:r w:rsidRPr="00A362E4">
        <w:t>TTCN</w:t>
      </w:r>
      <w:r w:rsidRPr="00A362E4">
        <w:noBreakHyphen/>
        <w:t>3</w:t>
      </w:r>
      <w:r w:rsidRPr="00A362E4">
        <w:rPr>
          <w:color w:val="000000"/>
        </w:rPr>
        <w:t xml:space="preserve"> allows the activation of altsteps (see clause </w:t>
      </w:r>
      <w:r w:rsidR="009E71CD" w:rsidRPr="00A362E4">
        <w:rPr>
          <w:color w:val="000000"/>
        </w:rPr>
        <w:fldChar w:fldCharType="begin"/>
      </w:r>
      <w:r w:rsidRPr="00A362E4">
        <w:rPr>
          <w:color w:val="000000"/>
        </w:rPr>
        <w:instrText xml:space="preserve"> REF clause_FuncAltTC_Altstep \h </w:instrText>
      </w:r>
      <w:r w:rsidR="009E71CD" w:rsidRPr="00A362E4">
        <w:rPr>
          <w:color w:val="000000"/>
        </w:rPr>
      </w:r>
      <w:r w:rsidR="009E71CD" w:rsidRPr="00A362E4">
        <w:rPr>
          <w:color w:val="000000"/>
        </w:rPr>
        <w:fldChar w:fldCharType="separate"/>
      </w:r>
      <w:r w:rsidR="00112C86" w:rsidRPr="00A362E4">
        <w:t>16.2</w:t>
      </w:r>
      <w:r w:rsidR="009E71CD" w:rsidRPr="00A362E4">
        <w:rPr>
          <w:color w:val="000000"/>
        </w:rPr>
        <w:fldChar w:fldCharType="end"/>
      </w:r>
      <w:r w:rsidRPr="00A362E4">
        <w:rPr>
          <w:color w:val="000000"/>
        </w:rPr>
        <w:t xml:space="preserve">) as defaults to capture recurring behaviour. Default references are unique references to activated defaults. Such a unique default reference is generated by a test component when an altstep is activated as a default, i.e. a default reference is the result of an </w:t>
      </w:r>
      <w:r w:rsidRPr="00A362E4">
        <w:rPr>
          <w:rFonts w:ascii="Courier New" w:hAnsi="Courier New"/>
          <w:b/>
          <w:color w:val="000000"/>
        </w:rPr>
        <w:t>activate</w:t>
      </w:r>
      <w:r w:rsidRPr="00A362E4">
        <w:rPr>
          <w:color w:val="000000"/>
        </w:rPr>
        <w:t xml:space="preserve"> operation (see clause </w:t>
      </w:r>
      <w:r w:rsidR="009E71CD" w:rsidRPr="00A362E4">
        <w:rPr>
          <w:color w:val="000000"/>
        </w:rPr>
        <w:fldChar w:fldCharType="begin"/>
      </w:r>
      <w:r w:rsidRPr="00A362E4">
        <w:rPr>
          <w:color w:val="000000"/>
        </w:rPr>
        <w:instrText xml:space="preserve"> REF clause_AlternativeBehaviour_Default_Acti \h </w:instrText>
      </w:r>
      <w:r w:rsidR="009E71CD" w:rsidRPr="00A362E4">
        <w:rPr>
          <w:color w:val="000000"/>
        </w:rPr>
      </w:r>
      <w:r w:rsidR="009E71CD" w:rsidRPr="00A362E4">
        <w:rPr>
          <w:color w:val="000000"/>
        </w:rPr>
        <w:fldChar w:fldCharType="separate"/>
      </w:r>
      <w:r w:rsidR="00112C86" w:rsidRPr="00A362E4">
        <w:t>20.5.2</w:t>
      </w:r>
      <w:r w:rsidR="009E71CD" w:rsidRPr="00A362E4">
        <w:rPr>
          <w:color w:val="000000"/>
        </w:rPr>
        <w:fldChar w:fldCharType="end"/>
      </w:r>
      <w:r w:rsidRPr="00A362E4">
        <w:rPr>
          <w:color w:val="000000"/>
        </w:rPr>
        <w:t>).</w:t>
      </w:r>
    </w:p>
    <w:p w14:paraId="32C7498D" w14:textId="77777777" w:rsidR="003E22A0" w:rsidRPr="00A362E4" w:rsidRDefault="003E22A0" w:rsidP="00073C31">
      <w:pPr>
        <w:rPr>
          <w:color w:val="000000"/>
        </w:rPr>
      </w:pPr>
      <w:r w:rsidRPr="00A362E4">
        <w:rPr>
          <w:color w:val="000000"/>
        </w:rPr>
        <w:t xml:space="preserve">Default references have the special and predefined type </w:t>
      </w:r>
      <w:r w:rsidRPr="00A362E4">
        <w:rPr>
          <w:rFonts w:ascii="Courier New" w:hAnsi="Courier New"/>
          <w:b/>
          <w:color w:val="000000"/>
        </w:rPr>
        <w:t>default</w:t>
      </w:r>
      <w:r w:rsidRPr="00A362E4">
        <w:rPr>
          <w:color w:val="000000"/>
        </w:rPr>
        <w:t xml:space="preserve">. Variables of type </w:t>
      </w:r>
      <w:r w:rsidRPr="00A362E4">
        <w:rPr>
          <w:rFonts w:ascii="Courier New" w:hAnsi="Courier New"/>
          <w:b/>
          <w:color w:val="000000"/>
        </w:rPr>
        <w:t>default</w:t>
      </w:r>
      <w:r w:rsidRPr="00A362E4">
        <w:rPr>
          <w:color w:val="000000"/>
        </w:rPr>
        <w:t xml:space="preserve"> can be used to handle activated defaults in test components. The special value </w:t>
      </w:r>
      <w:r w:rsidRPr="00A362E4">
        <w:rPr>
          <w:rFonts w:ascii="Courier New" w:hAnsi="Courier New"/>
          <w:b/>
          <w:color w:val="000000"/>
        </w:rPr>
        <w:t>null</w:t>
      </w:r>
      <w:r w:rsidRPr="00A362E4">
        <w:rPr>
          <w:color w:val="000000"/>
        </w:rPr>
        <w:t xml:space="preserve"> represents an unspecific default reference, e.g. can be used for the initialization of variables of default type.</w:t>
      </w:r>
    </w:p>
    <w:p w14:paraId="225D66E3" w14:textId="77777777" w:rsidR="003E22A0" w:rsidRPr="00A362E4" w:rsidRDefault="003E22A0" w:rsidP="00073C31">
      <w:pPr>
        <w:rPr>
          <w:color w:val="000000"/>
        </w:rPr>
      </w:pPr>
      <w:r w:rsidRPr="00A362E4">
        <w:rPr>
          <w:color w:val="000000"/>
        </w:rPr>
        <w:t xml:space="preserve">Default references are used in </w:t>
      </w:r>
      <w:r w:rsidRPr="00A362E4">
        <w:rPr>
          <w:rFonts w:ascii="Courier New" w:hAnsi="Courier New"/>
          <w:b/>
          <w:color w:val="000000"/>
        </w:rPr>
        <w:t>deactivate</w:t>
      </w:r>
      <w:r w:rsidRPr="00A362E4">
        <w:rPr>
          <w:color w:val="000000"/>
        </w:rPr>
        <w:t xml:space="preserve"> operations (see clause </w:t>
      </w:r>
      <w:r w:rsidR="009E71CD" w:rsidRPr="00A362E4">
        <w:rPr>
          <w:color w:val="000000"/>
        </w:rPr>
        <w:fldChar w:fldCharType="begin"/>
      </w:r>
      <w:r w:rsidRPr="00A362E4">
        <w:rPr>
          <w:color w:val="000000"/>
        </w:rPr>
        <w:instrText xml:space="preserve"> REF clause_Deactivate \h </w:instrText>
      </w:r>
      <w:r w:rsidR="009E71CD" w:rsidRPr="00A362E4">
        <w:rPr>
          <w:color w:val="000000"/>
        </w:rPr>
      </w:r>
      <w:r w:rsidR="009E71CD" w:rsidRPr="00A362E4">
        <w:rPr>
          <w:color w:val="000000"/>
        </w:rPr>
        <w:fldChar w:fldCharType="separate"/>
      </w:r>
      <w:r w:rsidR="00112C86" w:rsidRPr="00A362E4">
        <w:rPr>
          <w:color w:val="000000"/>
        </w:rPr>
        <w:t>20.5.3</w:t>
      </w:r>
      <w:r w:rsidR="009E71CD" w:rsidRPr="00A362E4">
        <w:rPr>
          <w:color w:val="000000"/>
        </w:rPr>
        <w:fldChar w:fldCharType="end"/>
      </w:r>
      <w:r w:rsidRPr="00A362E4">
        <w:rPr>
          <w:color w:val="000000"/>
        </w:rPr>
        <w:t>) in order to identify the default to be deactivated.</w:t>
      </w:r>
    </w:p>
    <w:p w14:paraId="7440E2EF" w14:textId="5B841304" w:rsidR="003E22A0" w:rsidRPr="00A362E4" w:rsidRDefault="003E22A0" w:rsidP="00073C31">
      <w:pPr>
        <w:rPr>
          <w:color w:val="000000"/>
        </w:rPr>
      </w:pPr>
      <w:r w:rsidRPr="00A362E4">
        <w:rPr>
          <w:color w:val="000000"/>
        </w:rPr>
        <w:t xml:space="preserve">Default references have meaning only within the test component instances they are activated, i.e. a default reference assigned to a default variable in test component instance </w:t>
      </w:r>
      <w:r w:rsidR="005B4AA7" w:rsidRPr="00A362E4">
        <w:rPr>
          <w:color w:val="000000"/>
        </w:rPr>
        <w:t>"</w:t>
      </w:r>
      <w:r w:rsidRPr="00A362E4">
        <w:rPr>
          <w:color w:val="000000"/>
        </w:rPr>
        <w:t>a1</w:t>
      </w:r>
      <w:r w:rsidR="005B4AA7" w:rsidRPr="00A362E4">
        <w:rPr>
          <w:color w:val="000000"/>
        </w:rPr>
        <w:t>"</w:t>
      </w:r>
      <w:r w:rsidRPr="00A362E4">
        <w:rPr>
          <w:color w:val="000000"/>
        </w:rPr>
        <w:t xml:space="preserve"> of type </w:t>
      </w:r>
      <w:r w:rsidR="005B4AA7" w:rsidRPr="00A362E4">
        <w:rPr>
          <w:color w:val="000000"/>
        </w:rPr>
        <w:t>"</w:t>
      </w:r>
      <w:r w:rsidRPr="00A362E4">
        <w:rPr>
          <w:color w:val="000000"/>
        </w:rPr>
        <w:t>A</w:t>
      </w:r>
      <w:r w:rsidR="005B4AA7" w:rsidRPr="00A362E4">
        <w:rPr>
          <w:color w:val="000000"/>
        </w:rPr>
        <w:t>"</w:t>
      </w:r>
      <w:r w:rsidRPr="00A362E4">
        <w:rPr>
          <w:color w:val="000000"/>
        </w:rPr>
        <w:t xml:space="preserve"> has no meaning in test component instance </w:t>
      </w:r>
      <w:r w:rsidR="005B4AA7" w:rsidRPr="00A362E4">
        <w:rPr>
          <w:color w:val="000000"/>
        </w:rPr>
        <w:t>"</w:t>
      </w:r>
      <w:r w:rsidRPr="00A362E4">
        <w:rPr>
          <w:color w:val="000000"/>
        </w:rPr>
        <w:t>a2</w:t>
      </w:r>
      <w:r w:rsidR="005B4AA7" w:rsidRPr="00A362E4">
        <w:rPr>
          <w:color w:val="000000"/>
        </w:rPr>
        <w:t>"</w:t>
      </w:r>
      <w:r w:rsidRPr="00A362E4">
        <w:rPr>
          <w:color w:val="000000"/>
        </w:rPr>
        <w:t xml:space="preserve"> of type </w:t>
      </w:r>
      <w:r w:rsidR="005B4AA7" w:rsidRPr="00A362E4">
        <w:rPr>
          <w:color w:val="000000"/>
        </w:rPr>
        <w:t>"</w:t>
      </w:r>
      <w:r w:rsidRPr="00A362E4">
        <w:rPr>
          <w:color w:val="000000"/>
        </w:rPr>
        <w:t>A</w:t>
      </w:r>
      <w:r w:rsidR="005B4AA7" w:rsidRPr="00A362E4">
        <w:rPr>
          <w:color w:val="000000"/>
        </w:rPr>
        <w:t>"</w:t>
      </w:r>
      <w:r w:rsidRPr="00A362E4">
        <w:rPr>
          <w:color w:val="000000"/>
        </w:rPr>
        <w:t>.</w:t>
      </w:r>
    </w:p>
    <w:p w14:paraId="784EEE2C" w14:textId="77777777" w:rsidR="003E22A0" w:rsidRPr="00A362E4" w:rsidRDefault="003E22A0" w:rsidP="00073C31">
      <w:pPr>
        <w:rPr>
          <w:color w:val="000000"/>
        </w:rPr>
      </w:pPr>
      <w:r w:rsidRPr="00A362E4">
        <w:rPr>
          <w:color w:val="000000"/>
        </w:rPr>
        <w:t xml:space="preserve">The actual data representation of the </w:t>
      </w:r>
      <w:r w:rsidRPr="00A362E4">
        <w:rPr>
          <w:rFonts w:ascii="Courier New" w:hAnsi="Courier New"/>
          <w:b/>
          <w:color w:val="000000"/>
        </w:rPr>
        <w:t>default</w:t>
      </w:r>
      <w:r w:rsidRPr="00A362E4">
        <w:rPr>
          <w:color w:val="000000"/>
        </w:rPr>
        <w:t xml:space="preserve"> type shall be resolved externally by the test system. This allows abstract test cases to be specified independently of any real </w:t>
      </w:r>
      <w:r w:rsidRPr="00A362E4">
        <w:t>TTCN</w:t>
      </w:r>
      <w:r w:rsidRPr="00A362E4">
        <w:noBreakHyphen/>
        <w:t>3</w:t>
      </w:r>
      <w:r w:rsidRPr="00A362E4">
        <w:rPr>
          <w:color w:val="000000"/>
        </w:rPr>
        <w:t xml:space="preserve"> runtime environment, in other words </w:t>
      </w:r>
      <w:r w:rsidRPr="00A362E4">
        <w:t>TTCN</w:t>
      </w:r>
      <w:r w:rsidRPr="00A362E4">
        <w:noBreakHyphen/>
        <w:t>3</w:t>
      </w:r>
      <w:r w:rsidRPr="00A362E4">
        <w:rPr>
          <w:color w:val="000000"/>
        </w:rPr>
        <w:t xml:space="preserve"> does not restrict the implementation of a test system </w:t>
      </w:r>
      <w:r w:rsidRPr="00A362E4">
        <w:t>with</w:t>
      </w:r>
      <w:r w:rsidRPr="00A362E4">
        <w:rPr>
          <w:color w:val="000000"/>
        </w:rPr>
        <w:t xml:space="preserve"> respect to the handling and identification of defaults.</w:t>
      </w:r>
    </w:p>
    <w:p w14:paraId="0713F7DD" w14:textId="77777777" w:rsidR="003E22A0" w:rsidRPr="00A362E4" w:rsidRDefault="003E22A0" w:rsidP="00DC4A98">
      <w:pPr>
        <w:pStyle w:val="berschrift3"/>
      </w:pPr>
      <w:bookmarkStart w:id="204" w:name="_Toc456780731"/>
      <w:r w:rsidRPr="00A362E4">
        <w:t>6.2.9</w:t>
      </w:r>
      <w:r w:rsidRPr="00A362E4">
        <w:tab/>
        <w:t>Communication port types</w:t>
      </w:r>
      <w:bookmarkEnd w:id="204"/>
    </w:p>
    <w:p w14:paraId="24187FBA" w14:textId="77777777" w:rsidR="003E22A0" w:rsidRPr="00A362E4" w:rsidRDefault="003E22A0" w:rsidP="00073C31">
      <w:pPr>
        <w:rPr>
          <w:color w:val="000000"/>
        </w:rPr>
      </w:pPr>
      <w:r w:rsidRPr="00A362E4">
        <w:rPr>
          <w:color w:val="000000"/>
        </w:rPr>
        <w:t>Ports facilitate communication between test components and between test components and the test system interface.</w:t>
      </w:r>
    </w:p>
    <w:p w14:paraId="5AE8BD03" w14:textId="77777777" w:rsidR="003E22A0" w:rsidRPr="00A362E4" w:rsidRDefault="003E22A0" w:rsidP="00073C31">
      <w:pPr>
        <w:rPr>
          <w:color w:val="000000"/>
        </w:rPr>
      </w:pPr>
      <w:r w:rsidRPr="00A362E4">
        <w:t>TTCN</w:t>
      </w:r>
      <w:r w:rsidRPr="00A362E4">
        <w:noBreakHyphen/>
        <w:t>3</w:t>
      </w:r>
      <w:r w:rsidRPr="00A362E4">
        <w:rPr>
          <w:color w:val="000000"/>
        </w:rPr>
        <w:t xml:space="preserve"> supports message-based and procedure-based ports. Each port shall be defined as being message-based or procedure-based. Message-based ports shall be identified by the keyword </w:t>
      </w:r>
      <w:r w:rsidRPr="00A362E4">
        <w:rPr>
          <w:rFonts w:ascii="Courier New" w:hAnsi="Courier New"/>
          <w:b/>
          <w:color w:val="000000"/>
        </w:rPr>
        <w:t>message</w:t>
      </w:r>
      <w:r w:rsidRPr="00A362E4">
        <w:rPr>
          <w:color w:val="000000"/>
        </w:rPr>
        <w:t xml:space="preserve"> and procedure-based ports shall be identified by the keyword </w:t>
      </w:r>
      <w:r w:rsidRPr="00A362E4">
        <w:rPr>
          <w:rFonts w:ascii="Courier New" w:hAnsi="Courier New"/>
          <w:b/>
          <w:color w:val="000000"/>
        </w:rPr>
        <w:t>procedure</w:t>
      </w:r>
      <w:r w:rsidRPr="00A362E4">
        <w:rPr>
          <w:color w:val="000000"/>
        </w:rPr>
        <w:t xml:space="preserve"> within the associated port type definition.</w:t>
      </w:r>
    </w:p>
    <w:p w14:paraId="2DA81001" w14:textId="77777777" w:rsidR="003E22A0" w:rsidRPr="00A362E4" w:rsidRDefault="003E22A0" w:rsidP="00117246">
      <w:pPr>
        <w:keepLines/>
        <w:rPr>
          <w:i/>
          <w:iCs/>
        </w:rPr>
      </w:pPr>
      <w:r w:rsidRPr="00A362E4">
        <w:t xml:space="preserve">Ports are bidirectional. The directions are specified by the keywords </w:t>
      </w:r>
      <w:r w:rsidRPr="00A362E4">
        <w:rPr>
          <w:rFonts w:ascii="Courier New" w:hAnsi="Courier New"/>
          <w:b/>
        </w:rPr>
        <w:t>in</w:t>
      </w:r>
      <w:r w:rsidRPr="00A362E4">
        <w:t xml:space="preserve"> (for the in direction), </w:t>
      </w:r>
      <w:r w:rsidRPr="00A362E4">
        <w:rPr>
          <w:rFonts w:ascii="Courier New" w:hAnsi="Courier New"/>
          <w:b/>
        </w:rPr>
        <w:t>out</w:t>
      </w:r>
      <w:r w:rsidRPr="00A362E4">
        <w:t xml:space="preserve"> (for the out direction) and </w:t>
      </w:r>
      <w:r w:rsidRPr="00A362E4">
        <w:rPr>
          <w:rFonts w:ascii="Courier New" w:hAnsi="Courier New"/>
          <w:b/>
        </w:rPr>
        <w:t>inout</w:t>
      </w:r>
      <w:r w:rsidRPr="00A362E4">
        <w:t xml:space="preserve"> (for both directions). Directions shall be seen from the point of view of the test component owning the port with the exception of the test system interface, where </w:t>
      </w:r>
      <w:r w:rsidRPr="00A362E4">
        <w:rPr>
          <w:rFonts w:ascii="Courier New" w:hAnsi="Courier New"/>
          <w:b/>
        </w:rPr>
        <w:t>in</w:t>
      </w:r>
      <w:r w:rsidRPr="00A362E4">
        <w:t xml:space="preserve"> identifies the direction of message sending or procedure call and </w:t>
      </w:r>
      <w:r w:rsidRPr="00A362E4">
        <w:rPr>
          <w:rFonts w:ascii="Courier New" w:hAnsi="Courier New"/>
          <w:b/>
        </w:rPr>
        <w:t>out</w:t>
      </w:r>
      <w:r w:rsidRPr="00A362E4">
        <w:t xml:space="preserve"> identifies the direction of message receive, get reply or catch exception from the point of view of the test component connected to the test system interface port.</w:t>
      </w:r>
    </w:p>
    <w:p w14:paraId="237AD021" w14:textId="77777777" w:rsidR="003E22A0" w:rsidRPr="00A362E4" w:rsidRDefault="003E22A0" w:rsidP="00073C31">
      <w:r w:rsidRPr="00A362E4">
        <w:t>Each port type definition shall have one or more lists indicating the allowed collection of (message) types or procedure signatures together with the allowed communication direction.</w:t>
      </w:r>
    </w:p>
    <w:p w14:paraId="398F4CB1" w14:textId="77777777" w:rsidR="003E22A0" w:rsidRPr="00A362E4" w:rsidRDefault="003E22A0" w:rsidP="00EA58B1">
      <w:r w:rsidRPr="00A362E4">
        <w:t xml:space="preserve">For configuration purposes the port type may have one </w:t>
      </w:r>
      <w:r w:rsidRPr="00A362E4">
        <w:rPr>
          <w:b/>
        </w:rPr>
        <w:t>map</w:t>
      </w:r>
      <w:r w:rsidRPr="00A362E4">
        <w:t xml:space="preserve"> </w:t>
      </w:r>
      <w:r w:rsidRPr="00A362E4">
        <w:rPr>
          <w:b/>
        </w:rPr>
        <w:t>param</w:t>
      </w:r>
      <w:r w:rsidRPr="00A362E4">
        <w:t xml:space="preserve"> and one </w:t>
      </w:r>
      <w:r w:rsidRPr="00A362E4">
        <w:rPr>
          <w:b/>
        </w:rPr>
        <w:t xml:space="preserve">unmap param </w:t>
      </w:r>
      <w:r w:rsidRPr="00A362E4">
        <w:t>declaration indicating the allowed additional parameters for the respective operation. These formal parameters shall be value parameters.</w:t>
      </w:r>
    </w:p>
    <w:p w14:paraId="497DFFD0" w14:textId="77777777" w:rsidR="003E22A0" w:rsidRPr="00A362E4" w:rsidRDefault="003E22A0" w:rsidP="00101E82">
      <w:pPr>
        <w:keepNext/>
        <w:keepLines/>
      </w:pPr>
      <w:r w:rsidRPr="00A362E4">
        <w:t xml:space="preserve">Whenever a signature (see also clause </w:t>
      </w:r>
      <w:r w:rsidR="00E635C1" w:rsidRPr="00A362E4">
        <w:fldChar w:fldCharType="begin"/>
      </w:r>
      <w:r w:rsidR="00E635C1" w:rsidRPr="00A362E4">
        <w:instrText xml:space="preserve"> REF clause_Signature \h  \* MERGEFORMAT </w:instrText>
      </w:r>
      <w:r w:rsidR="00E635C1" w:rsidRPr="00A362E4">
        <w:fldChar w:fldCharType="separate"/>
      </w:r>
      <w:r w:rsidR="00112C86" w:rsidRPr="00A362E4">
        <w:t>14</w:t>
      </w:r>
      <w:r w:rsidR="00E635C1" w:rsidRPr="00A362E4">
        <w:fldChar w:fldCharType="end"/>
      </w:r>
      <w:r w:rsidRPr="00A362E4">
        <w:t xml:space="preserve">) is defined in the </w:t>
      </w:r>
      <w:r w:rsidRPr="00A362E4">
        <w:rPr>
          <w:rFonts w:ascii="Courier New" w:hAnsi="Courier New"/>
          <w:b/>
        </w:rPr>
        <w:t>out</w:t>
      </w:r>
      <w:r w:rsidRPr="00A362E4">
        <w:t xml:space="preserve"> direction of a procedure-based port, the types of all its </w:t>
      </w:r>
      <w:r w:rsidRPr="00A362E4">
        <w:rPr>
          <w:rFonts w:ascii="Courier New" w:hAnsi="Courier New"/>
          <w:b/>
        </w:rPr>
        <w:t>inout</w:t>
      </w:r>
      <w:r w:rsidRPr="00A362E4">
        <w:t xml:space="preserve"> and </w:t>
      </w:r>
      <w:r w:rsidRPr="00A362E4">
        <w:rPr>
          <w:rFonts w:ascii="Courier New" w:hAnsi="Courier New"/>
          <w:b/>
        </w:rPr>
        <w:t>out</w:t>
      </w:r>
      <w:r w:rsidRPr="00A362E4">
        <w:t xml:space="preserve"> parameters, its return type and its exception types are automatically part of the </w:t>
      </w:r>
      <w:r w:rsidRPr="00A362E4">
        <w:rPr>
          <w:rFonts w:ascii="Courier New" w:hAnsi="Courier New"/>
          <w:b/>
        </w:rPr>
        <w:t>in</w:t>
      </w:r>
      <w:r w:rsidRPr="00A362E4">
        <w:t xml:space="preserve"> direction of this port. Whenever a signature is defined in the </w:t>
      </w:r>
      <w:r w:rsidRPr="00A362E4">
        <w:rPr>
          <w:rFonts w:ascii="Courier New" w:hAnsi="Courier New"/>
          <w:b/>
        </w:rPr>
        <w:t>in</w:t>
      </w:r>
      <w:r w:rsidRPr="00A362E4">
        <w:t xml:space="preserve"> direction for a procedure-based port, the types of all its </w:t>
      </w:r>
      <w:r w:rsidRPr="00A362E4">
        <w:rPr>
          <w:rFonts w:ascii="Courier New" w:hAnsi="Courier New"/>
          <w:b/>
        </w:rPr>
        <w:t>inout</w:t>
      </w:r>
      <w:r w:rsidRPr="00A362E4">
        <w:t xml:space="preserve"> and </w:t>
      </w:r>
      <w:r w:rsidRPr="00A362E4">
        <w:rPr>
          <w:rFonts w:ascii="Courier New" w:hAnsi="Courier New"/>
          <w:b/>
        </w:rPr>
        <w:t>out</w:t>
      </w:r>
      <w:r w:rsidRPr="00A362E4">
        <w:t xml:space="preserve"> parameters, its return type and its exception types are automatically part of the </w:t>
      </w:r>
      <w:r w:rsidRPr="00A362E4">
        <w:rPr>
          <w:rFonts w:ascii="Courier New" w:hAnsi="Courier New"/>
          <w:b/>
        </w:rPr>
        <w:t>out</w:t>
      </w:r>
      <w:r w:rsidRPr="00A362E4">
        <w:t xml:space="preserve"> direction of this port.</w:t>
      </w:r>
    </w:p>
    <w:p w14:paraId="01CB9C6B" w14:textId="77777777" w:rsidR="003E22A0" w:rsidRPr="00A362E4" w:rsidRDefault="003E22A0" w:rsidP="003C28CB">
      <w:pPr>
        <w:keepLines/>
      </w:pPr>
      <w:r w:rsidRPr="00A362E4">
        <w:t xml:space="preserve">Ports used for the communication with the SUT may need to address specific entities within the SUT. In addition, several address schemes may be supported by one SUT at different ports. To support such addressing schemes, TTCN-3 allows to bind an </w:t>
      </w:r>
      <w:r w:rsidRPr="00A362E4">
        <w:rPr>
          <w:rFonts w:ascii="Courier New" w:hAnsi="Courier New"/>
          <w:b/>
        </w:rPr>
        <w:t>address</w:t>
      </w:r>
      <w:r w:rsidRPr="00A362E4">
        <w:t xml:space="preserve"> type to a port. Values of this type may be used for addressing purposes in communication operations (see clause </w:t>
      </w:r>
      <w:r w:rsidR="00E635C1" w:rsidRPr="00A362E4">
        <w:fldChar w:fldCharType="begin"/>
      </w:r>
      <w:r w:rsidR="00E635C1" w:rsidRPr="00A362E4">
        <w:instrText xml:space="preserve"> REF clause_CommOps_Mechanisms \h  \* MERGEFORMAT </w:instrText>
      </w:r>
      <w:r w:rsidR="00E635C1" w:rsidRPr="00A362E4">
        <w:fldChar w:fldCharType="separate"/>
      </w:r>
      <w:r w:rsidR="00112C86" w:rsidRPr="00A362E4">
        <w:t>22.1</w:t>
      </w:r>
      <w:r w:rsidR="00E635C1" w:rsidRPr="00A362E4">
        <w:fldChar w:fldCharType="end"/>
      </w:r>
      <w:r w:rsidRPr="00A362E4">
        <w:t xml:space="preserve">) and be stored in variables. The handling of address types bound to different ports by means of the dot notation is explained in clause </w:t>
      </w:r>
      <w:r w:rsidR="00E635C1" w:rsidRPr="00A362E4">
        <w:fldChar w:fldCharType="begin"/>
      </w:r>
      <w:r w:rsidR="00E635C1" w:rsidRPr="00A362E4">
        <w:instrText xml:space="preserve"> REF clause_Types_Struct_Adressing \h  \* MERGEFORMAT </w:instrText>
      </w:r>
      <w:r w:rsidR="00E635C1" w:rsidRPr="00A362E4">
        <w:fldChar w:fldCharType="separate"/>
      </w:r>
      <w:r w:rsidR="00112C86" w:rsidRPr="00A362E4">
        <w:t>6.2.12</w:t>
      </w:r>
      <w:r w:rsidR="00E635C1" w:rsidRPr="00A362E4">
        <w:fldChar w:fldCharType="end"/>
      </w:r>
      <w:r w:rsidRPr="00A362E4">
        <w:t>.</w:t>
      </w:r>
    </w:p>
    <w:p w14:paraId="7B3C5DC7" w14:textId="77777777" w:rsidR="003E22A0" w:rsidRPr="00F53287" w:rsidRDefault="00FE3D26" w:rsidP="003C28CB">
      <w:pPr>
        <w:keepNext/>
        <w:rPr>
          <w:lang w:val="fr-FR"/>
          <w:rPrChange w:id="205" w:author="axr" w:date="2016-08-18T15:46:00Z">
            <w:rPr/>
          </w:rPrChange>
        </w:rPr>
      </w:pPr>
      <w:r w:rsidRPr="00F53287">
        <w:rPr>
          <w:b/>
          <w:i/>
          <w:lang w:val="fr-FR"/>
          <w:rPrChange w:id="206" w:author="axr" w:date="2016-08-18T15:46:00Z">
            <w:rPr>
              <w:b/>
              <w:i/>
            </w:rPr>
          </w:rPrChange>
        </w:rPr>
        <w:t>Syntactical Structure</w:t>
      </w:r>
    </w:p>
    <w:p w14:paraId="55E6A23D" w14:textId="77777777" w:rsidR="003E22A0" w:rsidRPr="00F53287" w:rsidRDefault="00FE3D26" w:rsidP="00073C31">
      <w:pPr>
        <w:rPr>
          <w:lang w:val="fr-FR"/>
          <w:rPrChange w:id="207" w:author="axr" w:date="2016-08-18T15:46:00Z">
            <w:rPr/>
          </w:rPrChange>
        </w:rPr>
      </w:pPr>
      <w:r w:rsidRPr="00F53287">
        <w:rPr>
          <w:lang w:val="fr-FR"/>
          <w:rPrChange w:id="208" w:author="axr" w:date="2016-08-18T15:46:00Z">
            <w:rPr/>
          </w:rPrChange>
        </w:rPr>
        <w:t>Message-based port:</w:t>
      </w:r>
    </w:p>
    <w:p w14:paraId="0BEAF42D" w14:textId="5940E8CC" w:rsidR="003E22A0" w:rsidRPr="00F53287" w:rsidRDefault="00FE3D26" w:rsidP="00073C31">
      <w:pPr>
        <w:pStyle w:val="PL"/>
        <w:ind w:left="283"/>
        <w:rPr>
          <w:rFonts w:cs="Courier New"/>
          <w:noProof w:val="0"/>
          <w:lang w:val="fr-FR"/>
          <w:rPrChange w:id="209" w:author="axr" w:date="2016-08-18T15:46:00Z">
            <w:rPr>
              <w:rFonts w:cs="Courier New"/>
              <w:noProof w:val="0"/>
            </w:rPr>
          </w:rPrChange>
        </w:rPr>
      </w:pPr>
      <w:r w:rsidRPr="00F53287">
        <w:rPr>
          <w:b/>
          <w:noProof w:val="0"/>
          <w:lang w:val="fr-FR"/>
          <w:rPrChange w:id="210" w:author="axr" w:date="2016-08-18T15:46:00Z">
            <w:rPr>
              <w:b/>
              <w:noProof w:val="0"/>
            </w:rPr>
          </w:rPrChange>
        </w:rPr>
        <w:t>type</w:t>
      </w:r>
      <w:r w:rsidRPr="00F53287">
        <w:rPr>
          <w:noProof w:val="0"/>
          <w:lang w:val="fr-FR"/>
          <w:rPrChange w:id="211" w:author="axr" w:date="2016-08-18T15:46:00Z">
            <w:rPr>
              <w:noProof w:val="0"/>
            </w:rPr>
          </w:rPrChange>
        </w:rPr>
        <w:t xml:space="preserve"> </w:t>
      </w:r>
      <w:r w:rsidRPr="00F53287">
        <w:rPr>
          <w:b/>
          <w:noProof w:val="0"/>
          <w:lang w:val="fr-FR"/>
          <w:rPrChange w:id="212" w:author="axr" w:date="2016-08-18T15:46:00Z">
            <w:rPr>
              <w:b/>
              <w:noProof w:val="0"/>
            </w:rPr>
          </w:rPrChange>
        </w:rPr>
        <w:t>port</w:t>
      </w:r>
      <w:r w:rsidRPr="00F53287">
        <w:rPr>
          <w:noProof w:val="0"/>
          <w:lang w:val="fr-FR"/>
          <w:rPrChange w:id="213" w:author="axr" w:date="2016-08-18T15:46:00Z">
            <w:rPr>
              <w:noProof w:val="0"/>
            </w:rPr>
          </w:rPrChange>
        </w:rPr>
        <w:t xml:space="preserve"> </w:t>
      </w:r>
      <w:r w:rsidRPr="00F53287">
        <w:rPr>
          <w:i/>
          <w:noProof w:val="0"/>
          <w:lang w:val="fr-FR"/>
          <w:rPrChange w:id="214" w:author="axr" w:date="2016-08-18T15:46:00Z">
            <w:rPr>
              <w:i/>
              <w:noProof w:val="0"/>
            </w:rPr>
          </w:rPrChange>
        </w:rPr>
        <w:t>PortTypeIdentifier</w:t>
      </w:r>
      <w:r w:rsidRPr="00F53287">
        <w:rPr>
          <w:noProof w:val="0"/>
          <w:lang w:val="fr-FR"/>
          <w:rPrChange w:id="215" w:author="axr" w:date="2016-08-18T15:46:00Z">
            <w:rPr>
              <w:noProof w:val="0"/>
            </w:rPr>
          </w:rPrChange>
        </w:rPr>
        <w:t xml:space="preserve"> </w:t>
      </w:r>
      <w:r w:rsidRPr="00F53287">
        <w:rPr>
          <w:b/>
          <w:noProof w:val="0"/>
          <w:lang w:val="fr-FR"/>
          <w:rPrChange w:id="216" w:author="axr" w:date="2016-08-18T15:46:00Z">
            <w:rPr>
              <w:b/>
              <w:noProof w:val="0"/>
            </w:rPr>
          </w:rPrChange>
        </w:rPr>
        <w:t>message</w:t>
      </w:r>
      <w:r w:rsidRPr="00F53287">
        <w:rPr>
          <w:noProof w:val="0"/>
          <w:lang w:val="fr-FR"/>
          <w:rPrChange w:id="217" w:author="axr" w:date="2016-08-18T15:46:00Z">
            <w:rPr>
              <w:noProof w:val="0"/>
            </w:rPr>
          </w:rPrChange>
        </w:rPr>
        <w:t xml:space="preserve"> </w:t>
      </w:r>
      <w:r w:rsidR="005B4AA7" w:rsidRPr="00F53287">
        <w:rPr>
          <w:rFonts w:cs="Courier New"/>
          <w:noProof w:val="0"/>
          <w:lang w:val="fr-FR"/>
          <w:rPrChange w:id="218" w:author="axr" w:date="2016-08-18T15:46:00Z">
            <w:rPr>
              <w:rFonts w:cs="Courier New"/>
              <w:noProof w:val="0"/>
            </w:rPr>
          </w:rPrChange>
        </w:rPr>
        <w:t>"</w:t>
      </w:r>
      <w:r w:rsidRPr="00F53287">
        <w:rPr>
          <w:noProof w:val="0"/>
          <w:lang w:val="fr-FR"/>
          <w:rPrChange w:id="219" w:author="axr" w:date="2016-08-18T15:46:00Z">
            <w:rPr>
              <w:noProof w:val="0"/>
            </w:rPr>
          </w:rPrChange>
        </w:rPr>
        <w:t>{</w:t>
      </w:r>
      <w:r w:rsidR="005B4AA7" w:rsidRPr="00F53287">
        <w:rPr>
          <w:rFonts w:cs="Courier New"/>
          <w:noProof w:val="0"/>
          <w:lang w:val="fr-FR"/>
          <w:rPrChange w:id="220" w:author="axr" w:date="2016-08-18T15:46:00Z">
            <w:rPr>
              <w:rFonts w:cs="Courier New"/>
              <w:noProof w:val="0"/>
            </w:rPr>
          </w:rPrChange>
        </w:rPr>
        <w:t>"</w:t>
      </w:r>
    </w:p>
    <w:p w14:paraId="4FA6190B" w14:textId="0660FCAD" w:rsidR="003E22A0" w:rsidRPr="00A362E4" w:rsidRDefault="00FE3D26" w:rsidP="005826FE">
      <w:pPr>
        <w:pStyle w:val="PL"/>
        <w:ind w:left="283"/>
        <w:rPr>
          <w:rFonts w:cs="Courier New"/>
          <w:bCs/>
          <w:noProof w:val="0"/>
        </w:rPr>
      </w:pPr>
      <w:r w:rsidRPr="00F53287">
        <w:rPr>
          <w:b/>
          <w:noProof w:val="0"/>
          <w:lang w:val="fr-FR"/>
          <w:rPrChange w:id="221" w:author="axr" w:date="2016-08-18T15:46:00Z">
            <w:rPr>
              <w:b/>
              <w:noProof w:val="0"/>
            </w:rPr>
          </w:rPrChange>
        </w:rPr>
        <w:tab/>
      </w:r>
      <w:r w:rsidRPr="00F53287">
        <w:rPr>
          <w:b/>
          <w:noProof w:val="0"/>
          <w:lang w:val="fr-FR"/>
          <w:rPrChange w:id="222" w:author="axr" w:date="2016-08-18T15:46:00Z">
            <w:rPr>
              <w:b/>
              <w:noProof w:val="0"/>
            </w:rPr>
          </w:rPrChange>
        </w:rPr>
        <w:tab/>
      </w:r>
      <w:r w:rsidR="003E22A0" w:rsidRPr="00A362E4">
        <w:rPr>
          <w:rFonts w:cs="Courier New"/>
          <w:noProof w:val="0"/>
        </w:rPr>
        <w:t>{</w:t>
      </w:r>
      <w:r w:rsidR="003E22A0" w:rsidRPr="00A362E4" w:rsidDel="007076C8">
        <w:rPr>
          <w:noProof w:val="0"/>
        </w:rPr>
        <w:t xml:space="preserve"> </w:t>
      </w:r>
      <w:r w:rsidR="003E22A0" w:rsidRPr="00A362E4">
        <w:rPr>
          <w:noProof w:val="0"/>
        </w:rPr>
        <w:t>(</w:t>
      </w:r>
      <w:r w:rsidR="003E22A0" w:rsidRPr="00A362E4">
        <w:rPr>
          <w:b/>
          <w:noProof w:val="0"/>
        </w:rPr>
        <w:t xml:space="preserve">address </w:t>
      </w:r>
      <w:r w:rsidR="003E22A0" w:rsidRPr="00A362E4">
        <w:rPr>
          <w:bCs/>
          <w:i/>
          <w:iCs/>
          <w:noProof w:val="0"/>
        </w:rPr>
        <w:t>Type</w:t>
      </w:r>
      <w:r w:rsidR="003E22A0" w:rsidRPr="00A362E4">
        <w:rPr>
          <w:bCs/>
          <w:noProof w:val="0"/>
        </w:rPr>
        <w:t xml:space="preserve"> </w:t>
      </w:r>
      <w:r w:rsidR="005B4AA7" w:rsidRPr="00A362E4">
        <w:rPr>
          <w:noProof w:val="0"/>
        </w:rPr>
        <w:t>"</w:t>
      </w:r>
      <w:r w:rsidR="003E22A0" w:rsidRPr="00A362E4">
        <w:rPr>
          <w:bCs/>
          <w:noProof w:val="0"/>
        </w:rPr>
        <w:t>;</w:t>
      </w:r>
      <w:r w:rsidR="005B4AA7" w:rsidRPr="00A362E4">
        <w:rPr>
          <w:noProof w:val="0"/>
        </w:rPr>
        <w:t>"</w:t>
      </w:r>
      <w:r w:rsidR="003E22A0" w:rsidRPr="00A362E4">
        <w:rPr>
          <w:noProof w:val="0"/>
        </w:rPr>
        <w:t>)</w:t>
      </w:r>
      <w:r w:rsidR="003E22A0" w:rsidRPr="00A362E4">
        <w:rPr>
          <w:bCs/>
          <w:noProof w:val="0"/>
        </w:rPr>
        <w:t xml:space="preserve"> |</w:t>
      </w:r>
    </w:p>
    <w:p w14:paraId="321BABC4" w14:textId="7E09404C" w:rsidR="003E22A0" w:rsidRPr="00A362E4" w:rsidRDefault="003E22A0" w:rsidP="00EA58B1">
      <w:pPr>
        <w:pStyle w:val="PL"/>
        <w:ind w:left="283"/>
        <w:rPr>
          <w:noProof w:val="0"/>
        </w:rPr>
      </w:pPr>
      <w:r w:rsidRPr="00A362E4">
        <w:rPr>
          <w:noProof w:val="0"/>
        </w:rPr>
        <w:tab/>
      </w:r>
      <w:r w:rsidRPr="00A362E4">
        <w:rPr>
          <w:noProof w:val="0"/>
        </w:rPr>
        <w:tab/>
        <w:t xml:space="preserve">  (</w:t>
      </w:r>
      <w:r w:rsidRPr="00A362E4">
        <w:rPr>
          <w:b/>
          <w:noProof w:val="0"/>
        </w:rPr>
        <w:t>map</w:t>
      </w:r>
      <w:r w:rsidRPr="00A362E4">
        <w:rPr>
          <w:noProof w:val="0"/>
        </w:rPr>
        <w:t xml:space="preserve"> </w:t>
      </w:r>
      <w:r w:rsidRPr="00A362E4">
        <w:rPr>
          <w:b/>
          <w:noProof w:val="0"/>
        </w:rPr>
        <w:t>param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FormalValuePar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w:t>
      </w:r>
    </w:p>
    <w:p w14:paraId="6A993FD7" w14:textId="6F8C2E6E" w:rsidR="003E22A0" w:rsidRPr="00A362E4" w:rsidRDefault="003E22A0" w:rsidP="00EA58B1">
      <w:pPr>
        <w:pStyle w:val="PL"/>
        <w:ind w:left="283"/>
        <w:rPr>
          <w:noProof w:val="0"/>
        </w:rPr>
      </w:pPr>
      <w:r w:rsidRPr="00A362E4">
        <w:rPr>
          <w:noProof w:val="0"/>
        </w:rPr>
        <w:tab/>
      </w:r>
      <w:r w:rsidRPr="00A362E4">
        <w:rPr>
          <w:noProof w:val="0"/>
        </w:rPr>
        <w:tab/>
        <w:t xml:space="preserve">  (</w:t>
      </w:r>
      <w:r w:rsidRPr="00A362E4">
        <w:rPr>
          <w:b/>
          <w:noProof w:val="0"/>
        </w:rPr>
        <w:t>unmap</w:t>
      </w:r>
      <w:r w:rsidRPr="00A362E4">
        <w:rPr>
          <w:noProof w:val="0"/>
        </w:rPr>
        <w:t xml:space="preserve"> </w:t>
      </w:r>
      <w:r w:rsidRPr="00A362E4">
        <w:rPr>
          <w:b/>
          <w:noProof w:val="0"/>
        </w:rPr>
        <w:t>param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FormalValuePar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w:t>
      </w:r>
    </w:p>
    <w:p w14:paraId="1432F971" w14:textId="12F0DD0F" w:rsidR="003E22A0" w:rsidRPr="00A362E4" w:rsidRDefault="003E22A0" w:rsidP="00073C31">
      <w:pPr>
        <w:pStyle w:val="PL"/>
        <w:ind w:left="283"/>
        <w:rPr>
          <w:noProof w:val="0"/>
        </w:rPr>
      </w:pPr>
      <w:r w:rsidRPr="00A362E4">
        <w:rPr>
          <w:rFonts w:cs="Courier New"/>
          <w:noProof w:val="0"/>
        </w:rPr>
        <w:tab/>
      </w:r>
      <w:r w:rsidRPr="00A362E4">
        <w:rPr>
          <w:rFonts w:cs="Courier New"/>
          <w:noProof w:val="0"/>
        </w:rPr>
        <w:tab/>
        <w:t xml:space="preserve">  ((</w:t>
      </w:r>
      <w:r w:rsidRPr="00A362E4">
        <w:rPr>
          <w:rFonts w:cs="Courier New"/>
          <w:b/>
          <w:noProof w:val="0"/>
        </w:rPr>
        <w:t>in</w:t>
      </w:r>
      <w:r w:rsidRPr="00A362E4">
        <w:rPr>
          <w:rFonts w:cs="Courier New"/>
          <w:noProof w:val="0"/>
        </w:rPr>
        <w:t xml:space="preserve"> | </w:t>
      </w:r>
      <w:r w:rsidRPr="00A362E4">
        <w:rPr>
          <w:rFonts w:cs="Courier New"/>
          <w:b/>
          <w:noProof w:val="0"/>
        </w:rPr>
        <w:t>out</w:t>
      </w:r>
      <w:r w:rsidRPr="00A362E4">
        <w:rPr>
          <w:rFonts w:cs="Courier New"/>
          <w:noProof w:val="0"/>
        </w:rPr>
        <w:t xml:space="preserve"> | </w:t>
      </w:r>
      <w:r w:rsidRPr="00A362E4">
        <w:rPr>
          <w:rFonts w:cs="Courier New"/>
          <w:b/>
          <w:noProof w:val="0"/>
        </w:rPr>
        <w:t>inout</w:t>
      </w:r>
      <w:r w:rsidRPr="00A362E4">
        <w:rPr>
          <w:rFonts w:cs="Courier New"/>
          <w:noProof w:val="0"/>
        </w:rPr>
        <w:t xml:space="preserve">) { </w:t>
      </w:r>
      <w:r w:rsidRPr="00A362E4">
        <w:rPr>
          <w:rFonts w:cs="Courier New"/>
          <w:i/>
          <w:noProof w:val="0"/>
        </w:rPr>
        <w:t>MessageType</w:t>
      </w:r>
      <w:r w:rsidRPr="00A362E4">
        <w:rPr>
          <w:rFonts w:cs="Courier New"/>
          <w:noProof w:val="0"/>
        </w:rPr>
        <w:t xml:space="preserve"> [ </w:t>
      </w:r>
      <w:r w:rsidR="005B4AA7" w:rsidRPr="00A362E4">
        <w:rPr>
          <w:rFonts w:cs="Courier New"/>
          <w:noProof w:val="0"/>
        </w:rPr>
        <w:t>"</w:t>
      </w:r>
      <w:r w:rsidRPr="00A362E4">
        <w:rPr>
          <w:noProof w:val="0"/>
        </w:rPr>
        <w:t>,</w:t>
      </w:r>
      <w:r w:rsidR="005B4AA7" w:rsidRPr="00A362E4">
        <w:rPr>
          <w:rFonts w:cs="Courier New"/>
          <w:noProof w:val="0"/>
        </w:rPr>
        <w:t>"</w:t>
      </w:r>
      <w:r w:rsidRPr="00A362E4">
        <w:rPr>
          <w:rFonts w:cs="Courier New"/>
          <w:noProof w:val="0"/>
        </w:rPr>
        <w:t xml:space="preserve"> ] }+ </w:t>
      </w:r>
      <w:r w:rsidR="005B4AA7" w:rsidRPr="00A362E4">
        <w:rPr>
          <w:rFonts w:cs="Courier New"/>
          <w:noProof w:val="0"/>
        </w:rPr>
        <w:t>"</w:t>
      </w:r>
      <w:r w:rsidRPr="00A362E4">
        <w:rPr>
          <w:noProof w:val="0"/>
        </w:rPr>
        <w:t>;</w:t>
      </w:r>
      <w:r w:rsidR="005B4AA7" w:rsidRPr="00A362E4">
        <w:rPr>
          <w:rFonts w:cs="Courier New"/>
          <w:noProof w:val="0"/>
        </w:rPr>
        <w:t>"</w:t>
      </w:r>
      <w:r w:rsidRPr="00A362E4">
        <w:rPr>
          <w:rFonts w:cs="Courier New"/>
          <w:noProof w:val="0"/>
        </w:rPr>
        <w:t xml:space="preserve">) } </w:t>
      </w:r>
    </w:p>
    <w:p w14:paraId="029831D5" w14:textId="253EEAD3"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23BC5A53" w14:textId="77777777" w:rsidR="003E22A0" w:rsidRPr="00A362E4" w:rsidRDefault="003E22A0" w:rsidP="00073C31">
      <w:pPr>
        <w:pStyle w:val="PL"/>
        <w:rPr>
          <w:noProof w:val="0"/>
        </w:rPr>
      </w:pPr>
    </w:p>
    <w:p w14:paraId="0BE1E080" w14:textId="77777777" w:rsidR="003E22A0" w:rsidRPr="00A362E4" w:rsidRDefault="003E22A0" w:rsidP="0024617B">
      <w:pPr>
        <w:keepNext/>
        <w:keepLines/>
      </w:pPr>
      <w:r w:rsidRPr="00A362E4">
        <w:lastRenderedPageBreak/>
        <w:t>Procedure-based port:</w:t>
      </w:r>
    </w:p>
    <w:p w14:paraId="736E3768" w14:textId="1DC15530" w:rsidR="003E22A0" w:rsidRPr="00A362E4" w:rsidRDefault="003E22A0" w:rsidP="00073C31">
      <w:pPr>
        <w:pStyle w:val="PL"/>
        <w:ind w:left="283"/>
        <w:rPr>
          <w:rFonts w:cs="Courier New"/>
          <w:noProof w:val="0"/>
        </w:rPr>
      </w:pPr>
      <w:r w:rsidRPr="00A362E4">
        <w:rPr>
          <w:b/>
          <w:noProof w:val="0"/>
        </w:rPr>
        <w:t>type</w:t>
      </w:r>
      <w:r w:rsidRPr="00A362E4">
        <w:rPr>
          <w:noProof w:val="0"/>
        </w:rPr>
        <w:t xml:space="preserve"> </w:t>
      </w:r>
      <w:r w:rsidRPr="00A362E4">
        <w:rPr>
          <w:b/>
          <w:noProof w:val="0"/>
        </w:rPr>
        <w:t>port</w:t>
      </w:r>
      <w:r w:rsidRPr="00A362E4">
        <w:rPr>
          <w:noProof w:val="0"/>
        </w:rPr>
        <w:t xml:space="preserve"> </w:t>
      </w:r>
      <w:r w:rsidRPr="00A362E4">
        <w:rPr>
          <w:i/>
          <w:noProof w:val="0"/>
        </w:rPr>
        <w:t>PortTypeIdentifier</w:t>
      </w:r>
      <w:r w:rsidRPr="00A362E4">
        <w:rPr>
          <w:noProof w:val="0"/>
        </w:rPr>
        <w:t xml:space="preserve"> </w:t>
      </w:r>
      <w:r w:rsidRPr="00A362E4">
        <w:rPr>
          <w:b/>
          <w:noProof w:val="0"/>
        </w:rPr>
        <w:t>procedure</w:t>
      </w:r>
      <w:r w:rsidRPr="00A362E4">
        <w:rPr>
          <w:noProof w:val="0"/>
        </w:rPr>
        <w:t xml:space="preserve"> </w:t>
      </w:r>
      <w:r w:rsidR="005B4AA7" w:rsidRPr="00A362E4">
        <w:rPr>
          <w:rFonts w:cs="Courier New"/>
          <w:noProof w:val="0"/>
        </w:rPr>
        <w:t>"</w:t>
      </w:r>
      <w:r w:rsidRPr="00A362E4">
        <w:rPr>
          <w:noProof w:val="0"/>
        </w:rPr>
        <w:t>{</w:t>
      </w:r>
      <w:r w:rsidR="005B4AA7" w:rsidRPr="00A362E4">
        <w:rPr>
          <w:rFonts w:cs="Courier New"/>
          <w:noProof w:val="0"/>
        </w:rPr>
        <w:t>"</w:t>
      </w:r>
    </w:p>
    <w:p w14:paraId="665097BA" w14:textId="54ED91CC" w:rsidR="003E22A0" w:rsidRPr="00A362E4" w:rsidRDefault="003E22A0" w:rsidP="007076C8">
      <w:pPr>
        <w:pStyle w:val="PL"/>
        <w:ind w:left="283"/>
        <w:rPr>
          <w:rFonts w:cs="Courier New"/>
          <w:bCs/>
          <w:noProof w:val="0"/>
        </w:rPr>
      </w:pPr>
      <w:r w:rsidRPr="00A362E4">
        <w:rPr>
          <w:b/>
          <w:noProof w:val="0"/>
        </w:rPr>
        <w:tab/>
      </w:r>
      <w:r w:rsidRPr="00A362E4">
        <w:rPr>
          <w:b/>
          <w:noProof w:val="0"/>
        </w:rPr>
        <w:tab/>
      </w:r>
      <w:r w:rsidRPr="00A362E4">
        <w:rPr>
          <w:noProof w:val="0"/>
        </w:rPr>
        <w:t>{ (</w:t>
      </w:r>
      <w:r w:rsidRPr="00A362E4">
        <w:rPr>
          <w:b/>
          <w:noProof w:val="0"/>
        </w:rPr>
        <w:t xml:space="preserve">address </w:t>
      </w:r>
      <w:r w:rsidRPr="00A362E4">
        <w:rPr>
          <w:bCs/>
          <w:i/>
          <w:iCs/>
          <w:noProof w:val="0"/>
        </w:rPr>
        <w:t>Type</w:t>
      </w:r>
      <w:r w:rsidRPr="00A362E4">
        <w:rPr>
          <w:bCs/>
          <w:noProof w:val="0"/>
        </w:rPr>
        <w:t xml:space="preserve"> </w:t>
      </w:r>
      <w:r w:rsidR="005B4AA7" w:rsidRPr="00A362E4">
        <w:rPr>
          <w:noProof w:val="0"/>
        </w:rPr>
        <w:t>"</w:t>
      </w:r>
      <w:r w:rsidRPr="00A362E4">
        <w:rPr>
          <w:bCs/>
          <w:noProof w:val="0"/>
        </w:rPr>
        <w:t>;</w:t>
      </w:r>
      <w:r w:rsidR="005B4AA7" w:rsidRPr="00A362E4">
        <w:rPr>
          <w:noProof w:val="0"/>
        </w:rPr>
        <w:t>"</w:t>
      </w:r>
      <w:r w:rsidRPr="00A362E4">
        <w:rPr>
          <w:noProof w:val="0"/>
        </w:rPr>
        <w:t xml:space="preserve"> )</w:t>
      </w:r>
      <w:r w:rsidRPr="00A362E4">
        <w:rPr>
          <w:bCs/>
          <w:noProof w:val="0"/>
        </w:rPr>
        <w:t xml:space="preserve"> |</w:t>
      </w:r>
    </w:p>
    <w:p w14:paraId="3CD999A8" w14:textId="47211BB6" w:rsidR="003E22A0" w:rsidRPr="00A362E4" w:rsidRDefault="003E22A0" w:rsidP="007076C8">
      <w:pPr>
        <w:pStyle w:val="PL"/>
        <w:ind w:left="283"/>
        <w:rPr>
          <w:rFonts w:cs="Courier New"/>
          <w:bCs/>
          <w:noProof w:val="0"/>
        </w:rPr>
      </w:pPr>
      <w:r w:rsidRPr="00A362E4">
        <w:rPr>
          <w:noProof w:val="0"/>
        </w:rPr>
        <w:tab/>
      </w:r>
      <w:r w:rsidRPr="00A362E4">
        <w:rPr>
          <w:noProof w:val="0"/>
        </w:rPr>
        <w:tab/>
        <w:t xml:space="preserve">  (</w:t>
      </w:r>
      <w:r w:rsidRPr="00A362E4">
        <w:rPr>
          <w:b/>
          <w:noProof w:val="0"/>
        </w:rPr>
        <w:t>map</w:t>
      </w:r>
      <w:r w:rsidRPr="00A362E4">
        <w:rPr>
          <w:noProof w:val="0"/>
        </w:rPr>
        <w:t xml:space="preserve"> </w:t>
      </w:r>
      <w:r w:rsidRPr="00A362E4">
        <w:rPr>
          <w:b/>
          <w:noProof w:val="0"/>
        </w:rPr>
        <w:t>param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FormalValuePar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w:t>
      </w:r>
      <w:r w:rsidRPr="00A362E4">
        <w:rPr>
          <w:bCs/>
          <w:noProof w:val="0"/>
        </w:rPr>
        <w:t xml:space="preserve"> |</w:t>
      </w:r>
    </w:p>
    <w:p w14:paraId="02E888C5" w14:textId="39321F8C" w:rsidR="003E22A0" w:rsidRPr="00A362E4" w:rsidRDefault="003E22A0" w:rsidP="007076C8">
      <w:pPr>
        <w:pStyle w:val="PL"/>
        <w:ind w:left="283"/>
        <w:rPr>
          <w:rFonts w:cs="Courier New"/>
          <w:bCs/>
          <w:noProof w:val="0"/>
        </w:rPr>
      </w:pPr>
      <w:r w:rsidRPr="00A362E4">
        <w:rPr>
          <w:noProof w:val="0"/>
        </w:rPr>
        <w:tab/>
      </w:r>
      <w:r w:rsidRPr="00A362E4">
        <w:rPr>
          <w:noProof w:val="0"/>
        </w:rPr>
        <w:tab/>
        <w:t xml:space="preserve">  (</w:t>
      </w:r>
      <w:r w:rsidRPr="00A362E4">
        <w:rPr>
          <w:b/>
          <w:noProof w:val="0"/>
        </w:rPr>
        <w:t>unmap</w:t>
      </w:r>
      <w:r w:rsidRPr="00A362E4">
        <w:rPr>
          <w:noProof w:val="0"/>
        </w:rPr>
        <w:t xml:space="preserve"> </w:t>
      </w:r>
      <w:r w:rsidRPr="00A362E4">
        <w:rPr>
          <w:b/>
          <w:noProof w:val="0"/>
        </w:rPr>
        <w:t>param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FormalValuePar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w:t>
      </w:r>
      <w:r w:rsidRPr="00A362E4">
        <w:rPr>
          <w:bCs/>
          <w:noProof w:val="0"/>
        </w:rPr>
        <w:t xml:space="preserve"> |</w:t>
      </w:r>
    </w:p>
    <w:p w14:paraId="2DD38CAA" w14:textId="1FF5168E" w:rsidR="003E22A0" w:rsidRPr="00A362E4" w:rsidRDefault="003E22A0" w:rsidP="007076C8">
      <w:pPr>
        <w:pStyle w:val="PL"/>
        <w:ind w:left="283"/>
        <w:rPr>
          <w:noProof w:val="0"/>
        </w:rPr>
      </w:pPr>
      <w:r w:rsidRPr="00A362E4">
        <w:rPr>
          <w:noProof w:val="0"/>
        </w:rPr>
        <w:tab/>
      </w:r>
      <w:r w:rsidRPr="00A362E4">
        <w:rPr>
          <w:noProof w:val="0"/>
        </w:rPr>
        <w:tab/>
        <w:t xml:space="preserve">  (</w:t>
      </w:r>
      <w:r w:rsidRPr="00A362E4">
        <w:rPr>
          <w:rFonts w:cs="Courier New"/>
          <w:noProof w:val="0"/>
        </w:rPr>
        <w:t>(</w:t>
      </w:r>
      <w:r w:rsidRPr="00A362E4">
        <w:rPr>
          <w:rFonts w:cs="Courier New"/>
          <w:b/>
          <w:noProof w:val="0"/>
        </w:rPr>
        <w:t>in</w:t>
      </w:r>
      <w:r w:rsidRPr="00A362E4">
        <w:rPr>
          <w:rFonts w:cs="Courier New"/>
          <w:noProof w:val="0"/>
        </w:rPr>
        <w:t xml:space="preserve"> | </w:t>
      </w:r>
      <w:r w:rsidRPr="00A362E4">
        <w:rPr>
          <w:rFonts w:cs="Courier New"/>
          <w:b/>
          <w:noProof w:val="0"/>
        </w:rPr>
        <w:t>out</w:t>
      </w:r>
      <w:r w:rsidRPr="00A362E4">
        <w:rPr>
          <w:rFonts w:cs="Courier New"/>
          <w:noProof w:val="0"/>
        </w:rPr>
        <w:t xml:space="preserve"> | </w:t>
      </w:r>
      <w:r w:rsidRPr="00A362E4">
        <w:rPr>
          <w:rFonts w:cs="Courier New"/>
          <w:b/>
          <w:noProof w:val="0"/>
        </w:rPr>
        <w:t>inout</w:t>
      </w:r>
      <w:r w:rsidRPr="00A362E4">
        <w:rPr>
          <w:rFonts w:cs="Courier New"/>
          <w:noProof w:val="0"/>
        </w:rPr>
        <w:t xml:space="preserve">) { </w:t>
      </w:r>
      <w:r w:rsidRPr="00A362E4">
        <w:rPr>
          <w:rFonts w:cs="Courier New"/>
          <w:i/>
          <w:noProof w:val="0"/>
        </w:rPr>
        <w:t>Signature</w:t>
      </w:r>
      <w:r w:rsidRPr="00A362E4">
        <w:rPr>
          <w:rFonts w:cs="Courier New"/>
          <w:noProof w:val="0"/>
        </w:rPr>
        <w:t xml:space="preserve"> [ </w:t>
      </w:r>
      <w:r w:rsidR="005B4AA7" w:rsidRPr="00A362E4">
        <w:rPr>
          <w:rFonts w:cs="Courier New"/>
          <w:noProof w:val="0"/>
        </w:rPr>
        <w:t>"</w:t>
      </w:r>
      <w:r w:rsidRPr="00A362E4">
        <w:rPr>
          <w:noProof w:val="0"/>
        </w:rPr>
        <w:t>,</w:t>
      </w:r>
      <w:r w:rsidR="005B4AA7" w:rsidRPr="00A362E4">
        <w:rPr>
          <w:rFonts w:cs="Courier New"/>
          <w:noProof w:val="0"/>
        </w:rPr>
        <w:t>"</w:t>
      </w:r>
      <w:r w:rsidRPr="00A362E4">
        <w:rPr>
          <w:rFonts w:cs="Courier New"/>
          <w:noProof w:val="0"/>
        </w:rPr>
        <w:t xml:space="preserve"> ] }+ </w:t>
      </w:r>
      <w:r w:rsidR="005B4AA7" w:rsidRPr="00A362E4">
        <w:rPr>
          <w:rFonts w:cs="Courier New"/>
          <w:noProof w:val="0"/>
        </w:rPr>
        <w:t>"</w:t>
      </w:r>
      <w:r w:rsidRPr="00A362E4">
        <w:rPr>
          <w:noProof w:val="0"/>
        </w:rPr>
        <w:t>;</w:t>
      </w:r>
      <w:r w:rsidR="005B4AA7" w:rsidRPr="00A362E4">
        <w:rPr>
          <w:rFonts w:cs="Courier New"/>
          <w:noProof w:val="0"/>
        </w:rPr>
        <w:t>"</w:t>
      </w:r>
      <w:r w:rsidRPr="00A362E4">
        <w:rPr>
          <w:rFonts w:cs="Courier New"/>
          <w:noProof w:val="0"/>
        </w:rPr>
        <w:t xml:space="preserve">) } </w:t>
      </w:r>
    </w:p>
    <w:p w14:paraId="27C817D9" w14:textId="296BA2B9"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4247B241" w14:textId="77777777" w:rsidR="003E22A0" w:rsidRPr="00A362E4" w:rsidRDefault="003E22A0" w:rsidP="00073C31">
      <w:pPr>
        <w:pStyle w:val="PL"/>
        <w:rPr>
          <w:noProof w:val="0"/>
        </w:rPr>
      </w:pPr>
    </w:p>
    <w:p w14:paraId="538E39F5" w14:textId="77777777" w:rsidR="003E22A0" w:rsidRPr="00A362E4" w:rsidRDefault="003E22A0" w:rsidP="00073C31">
      <w:r w:rsidRPr="00A362E4">
        <w:rPr>
          <w:b/>
          <w:i/>
        </w:rPr>
        <w:t>Restrictions</w:t>
      </w:r>
    </w:p>
    <w:p w14:paraId="12525DC0" w14:textId="77777777" w:rsidR="003E22A0" w:rsidRPr="00A362E4" w:rsidRDefault="003E22A0" w:rsidP="008B2E2D">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7CE337E2" w14:textId="77777777" w:rsidR="003E22A0" w:rsidRPr="00A362E4" w:rsidRDefault="003E22A0" w:rsidP="00855201">
      <w:pPr>
        <w:pStyle w:val="B10"/>
      </w:pPr>
      <w:r w:rsidRPr="00A362E4">
        <w:t>a)</w:t>
      </w:r>
      <w:r w:rsidRPr="00A362E4">
        <w:tab/>
        <w:t>At most one address type should be bound to a port type.</w:t>
      </w:r>
    </w:p>
    <w:p w14:paraId="33E3CE97" w14:textId="77777777" w:rsidR="003E22A0" w:rsidRPr="00A362E4" w:rsidRDefault="003E22A0" w:rsidP="00855201">
      <w:pPr>
        <w:pStyle w:val="B10"/>
      </w:pPr>
      <w:r w:rsidRPr="00A362E4">
        <w:t>b)</w:t>
      </w:r>
      <w:r w:rsidRPr="00A362E4">
        <w:tab/>
        <w:t>At most one map parameter list should be defined for a port type.</w:t>
      </w:r>
    </w:p>
    <w:p w14:paraId="45794980" w14:textId="77777777" w:rsidR="00092BBD" w:rsidRPr="00A362E4" w:rsidRDefault="003E22A0" w:rsidP="00092BBD">
      <w:pPr>
        <w:pStyle w:val="B10"/>
      </w:pPr>
      <w:r w:rsidRPr="00A362E4">
        <w:t>c)</w:t>
      </w:r>
      <w:r w:rsidRPr="00A362E4">
        <w:tab/>
        <w:t>At most one unmap parameter list should be defined for a port type.</w:t>
      </w:r>
    </w:p>
    <w:p w14:paraId="59059AC0" w14:textId="77777777" w:rsidR="00092BBD" w:rsidRPr="00A362E4" w:rsidRDefault="00092BBD" w:rsidP="00BE724E">
      <w:pPr>
        <w:pStyle w:val="B10"/>
      </w:pPr>
      <w:r w:rsidRPr="00A362E4">
        <w:t>d)</w:t>
      </w:r>
      <w:r w:rsidRPr="00A362E4">
        <w:tab/>
        <w:t>Formal parameters of</w:t>
      </w:r>
      <w:r w:rsidRPr="00A362E4">
        <w:rPr>
          <w:b/>
        </w:rPr>
        <w:t xml:space="preserve"> map param</w:t>
      </w:r>
      <w:r w:rsidRPr="00A362E4">
        <w:t xml:space="preserve"> and </w:t>
      </w:r>
      <w:r w:rsidRPr="00A362E4">
        <w:rPr>
          <w:b/>
        </w:rPr>
        <w:t>unmap param</w:t>
      </w:r>
      <w:r w:rsidRPr="00A362E4">
        <w:t xml:space="preserve"> declarations shall be value parameters and not be of </w:t>
      </w:r>
      <w:r w:rsidRPr="00A362E4">
        <w:rPr>
          <w:b/>
        </w:rPr>
        <w:t>port</w:t>
      </w:r>
      <w:r w:rsidRPr="00A362E4">
        <w:t xml:space="preserve">, </w:t>
      </w:r>
      <w:r w:rsidRPr="00A362E4">
        <w:rPr>
          <w:b/>
        </w:rPr>
        <w:t>component</w:t>
      </w:r>
      <w:r w:rsidRPr="00A362E4">
        <w:t xml:space="preserve">, </w:t>
      </w:r>
      <w:r w:rsidRPr="00A362E4">
        <w:rPr>
          <w:b/>
        </w:rPr>
        <w:t>timer</w:t>
      </w:r>
      <w:r w:rsidRPr="00A362E4">
        <w:t xml:space="preserve"> or </w:t>
      </w:r>
      <w:r w:rsidRPr="00A362E4">
        <w:rPr>
          <w:b/>
        </w:rPr>
        <w:t>default</w:t>
      </w:r>
      <w:r w:rsidRPr="00A362E4">
        <w:t xml:space="preserve"> type or of structured types having fields of </w:t>
      </w:r>
      <w:r w:rsidRPr="00A362E4">
        <w:rPr>
          <w:b/>
        </w:rPr>
        <w:t>port</w:t>
      </w:r>
      <w:r w:rsidRPr="00A362E4">
        <w:t xml:space="preserve">, </w:t>
      </w:r>
      <w:r w:rsidRPr="00A362E4">
        <w:rPr>
          <w:b/>
        </w:rPr>
        <w:t>component</w:t>
      </w:r>
      <w:r w:rsidRPr="00A362E4">
        <w:t xml:space="preserve">, </w:t>
      </w:r>
      <w:r w:rsidRPr="00A362E4">
        <w:rPr>
          <w:b/>
        </w:rPr>
        <w:t>timer</w:t>
      </w:r>
      <w:r w:rsidRPr="00A362E4">
        <w:t xml:space="preserve"> or </w:t>
      </w:r>
      <w:r w:rsidRPr="00A362E4">
        <w:rPr>
          <w:b/>
        </w:rPr>
        <w:t>default</w:t>
      </w:r>
      <w:r w:rsidRPr="00A362E4">
        <w:t xml:space="preserve"> type.</w:t>
      </w:r>
    </w:p>
    <w:p w14:paraId="470E9D21" w14:textId="77777777" w:rsidR="007C5E5F" w:rsidRPr="00A362E4" w:rsidRDefault="007C5E5F" w:rsidP="00BE724E">
      <w:pPr>
        <w:pStyle w:val="B10"/>
      </w:pPr>
      <w:r w:rsidRPr="00A362E4">
        <w:t>e)</w:t>
      </w:r>
      <w:r w:rsidRPr="00A362E4">
        <w:tab/>
      </w:r>
      <w:r w:rsidR="004A6AAF" w:rsidRPr="00A362E4">
        <w:rPr>
          <w:rFonts w:ascii="Courier New" w:hAnsi="Courier New" w:cs="Courier New"/>
          <w:i/>
        </w:rPr>
        <w:t>MessageType</w:t>
      </w:r>
      <w:r w:rsidRPr="00A362E4">
        <w:rPr>
          <w:rFonts w:ascii="Courier New" w:hAnsi="Courier New" w:cs="Courier New"/>
          <w:i/>
        </w:rPr>
        <w:t xml:space="preserve"> </w:t>
      </w:r>
      <w:r w:rsidR="004A6AAF" w:rsidRPr="00A362E4">
        <w:t xml:space="preserve">shall be a data type as defined in </w:t>
      </w:r>
      <w:r w:rsidR="00D561F4" w:rsidRPr="00A362E4">
        <w:t>clause</w:t>
      </w:r>
      <w:r w:rsidR="004A6AAF" w:rsidRPr="00A362E4">
        <w:t xml:space="preserve"> 3.1.</w:t>
      </w:r>
    </w:p>
    <w:p w14:paraId="16AECB9D" w14:textId="77777777" w:rsidR="003E22A0" w:rsidRPr="00A362E4" w:rsidRDefault="003E22A0" w:rsidP="00073C31">
      <w:pPr>
        <w:keepNext/>
        <w:keepLines/>
      </w:pPr>
      <w:r w:rsidRPr="00A362E4">
        <w:rPr>
          <w:b/>
          <w:i/>
        </w:rPr>
        <w:t>Examples</w:t>
      </w:r>
    </w:p>
    <w:p w14:paraId="4AC60A98" w14:textId="77777777" w:rsidR="003E22A0" w:rsidRPr="00A362E4" w:rsidRDefault="003E22A0" w:rsidP="00073C31">
      <w:pPr>
        <w:pStyle w:val="EX"/>
        <w:keepNext/>
      </w:pPr>
      <w:r w:rsidRPr="00A362E4">
        <w:t>EXAMPLE 1:</w:t>
      </w:r>
      <w:r w:rsidRPr="00A362E4">
        <w:tab/>
        <w:t>Message-based port</w:t>
      </w:r>
    </w:p>
    <w:p w14:paraId="2A914AC7" w14:textId="77777777" w:rsidR="003E22A0" w:rsidRPr="00A362E4" w:rsidRDefault="003E22A0" w:rsidP="00073C31">
      <w:pPr>
        <w:pStyle w:val="PL"/>
        <w:keepNext/>
        <w:keepLines/>
        <w:rPr>
          <w:noProof w:val="0"/>
        </w:rPr>
      </w:pPr>
      <w:r w:rsidRPr="00A362E4">
        <w:rPr>
          <w:noProof w:val="0"/>
        </w:rPr>
        <w:tab/>
        <w:t>// Message-based port which allows types MsgType1 and MsgType2 to be received at, MsgType3 to be</w:t>
      </w:r>
    </w:p>
    <w:p w14:paraId="22EE7ACD" w14:textId="77777777" w:rsidR="003E22A0" w:rsidRPr="00A362E4" w:rsidRDefault="003E22A0" w:rsidP="00073C31">
      <w:pPr>
        <w:pStyle w:val="PL"/>
        <w:keepNext/>
        <w:keepLines/>
        <w:rPr>
          <w:noProof w:val="0"/>
        </w:rPr>
      </w:pPr>
      <w:r w:rsidRPr="00A362E4">
        <w:rPr>
          <w:noProof w:val="0"/>
        </w:rPr>
        <w:tab/>
        <w:t xml:space="preserve">// sent via and any integer value to be send and received over the port </w:t>
      </w:r>
    </w:p>
    <w:p w14:paraId="31E9E164" w14:textId="77777777" w:rsidR="003E22A0" w:rsidRPr="00A362E4" w:rsidRDefault="003E22A0" w:rsidP="00073C31">
      <w:pPr>
        <w:pStyle w:val="PL"/>
        <w:keepNext/>
        <w:keepLines/>
        <w:rPr>
          <w:b/>
          <w:noProof w:val="0"/>
        </w:rPr>
      </w:pPr>
      <w:r w:rsidRPr="00A362E4">
        <w:rPr>
          <w:noProof w:val="0"/>
        </w:rPr>
        <w:tab/>
      </w:r>
      <w:r w:rsidRPr="00A362E4">
        <w:rPr>
          <w:b/>
          <w:noProof w:val="0"/>
        </w:rPr>
        <w:t>type</w:t>
      </w:r>
      <w:r w:rsidRPr="00A362E4">
        <w:rPr>
          <w:noProof w:val="0"/>
        </w:rPr>
        <w:t xml:space="preserve"> </w:t>
      </w:r>
      <w:r w:rsidRPr="00A362E4">
        <w:rPr>
          <w:b/>
          <w:noProof w:val="0"/>
        </w:rPr>
        <w:t>port</w:t>
      </w:r>
      <w:r w:rsidRPr="00A362E4">
        <w:rPr>
          <w:noProof w:val="0"/>
        </w:rPr>
        <w:t xml:space="preserve"> MyMessagePortTypeOne </w:t>
      </w:r>
      <w:r w:rsidRPr="00A362E4">
        <w:rPr>
          <w:b/>
          <w:noProof w:val="0"/>
        </w:rPr>
        <w:t xml:space="preserve">message </w:t>
      </w:r>
    </w:p>
    <w:p w14:paraId="747887C6" w14:textId="77777777" w:rsidR="003E22A0" w:rsidRPr="00A362E4" w:rsidRDefault="003E22A0" w:rsidP="00073C31">
      <w:pPr>
        <w:pStyle w:val="PL"/>
        <w:keepNext/>
        <w:keepLines/>
        <w:rPr>
          <w:noProof w:val="0"/>
        </w:rPr>
      </w:pPr>
      <w:r w:rsidRPr="00A362E4">
        <w:rPr>
          <w:b/>
          <w:noProof w:val="0"/>
        </w:rPr>
        <w:tab/>
      </w:r>
      <w:r w:rsidRPr="00A362E4">
        <w:rPr>
          <w:noProof w:val="0"/>
        </w:rPr>
        <w:t>{</w:t>
      </w:r>
    </w:p>
    <w:p w14:paraId="4EFDBDF3"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in</w:t>
      </w:r>
      <w:r w:rsidRPr="00A362E4">
        <w:rPr>
          <w:noProof w:val="0"/>
        </w:rPr>
        <w:tab/>
      </w:r>
      <w:r w:rsidRPr="00A362E4">
        <w:rPr>
          <w:noProof w:val="0"/>
        </w:rPr>
        <w:tab/>
        <w:t>MsgType1, MsgType2;</w:t>
      </w:r>
    </w:p>
    <w:p w14:paraId="776CF967"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out</w:t>
      </w:r>
      <w:r w:rsidRPr="00A362E4">
        <w:rPr>
          <w:noProof w:val="0"/>
        </w:rPr>
        <w:tab/>
      </w:r>
      <w:r w:rsidRPr="00A362E4">
        <w:rPr>
          <w:noProof w:val="0"/>
        </w:rPr>
        <w:tab/>
        <w:t>MsgType3;</w:t>
      </w:r>
    </w:p>
    <w:p w14:paraId="2AA8D45D" w14:textId="77777777" w:rsidR="003E22A0" w:rsidRPr="00A362E4" w:rsidRDefault="003E22A0" w:rsidP="00073C31">
      <w:pPr>
        <w:pStyle w:val="PL"/>
        <w:keepNext/>
        <w:keepLines/>
        <w:rPr>
          <w:b/>
          <w:noProof w:val="0"/>
        </w:rPr>
      </w:pPr>
      <w:r w:rsidRPr="00A362E4">
        <w:rPr>
          <w:noProof w:val="0"/>
        </w:rPr>
        <w:tab/>
      </w:r>
      <w:r w:rsidRPr="00A362E4">
        <w:rPr>
          <w:noProof w:val="0"/>
        </w:rPr>
        <w:tab/>
      </w:r>
      <w:r w:rsidRPr="00A362E4">
        <w:rPr>
          <w:b/>
          <w:noProof w:val="0"/>
        </w:rPr>
        <w:t xml:space="preserve">inout </w:t>
      </w:r>
      <w:r w:rsidRPr="00A362E4">
        <w:rPr>
          <w:b/>
          <w:noProof w:val="0"/>
        </w:rPr>
        <w:tab/>
        <w:t>integer</w:t>
      </w:r>
    </w:p>
    <w:p w14:paraId="29E7B5A6" w14:textId="77777777" w:rsidR="003E22A0" w:rsidRPr="00A362E4" w:rsidRDefault="003E22A0" w:rsidP="00073C31">
      <w:pPr>
        <w:pStyle w:val="PL"/>
        <w:rPr>
          <w:noProof w:val="0"/>
        </w:rPr>
      </w:pPr>
      <w:r w:rsidRPr="00A362E4">
        <w:rPr>
          <w:noProof w:val="0"/>
        </w:rPr>
        <w:tab/>
        <w:t>}</w:t>
      </w:r>
    </w:p>
    <w:p w14:paraId="39306E2F" w14:textId="4986189A" w:rsidR="003E22A0" w:rsidRPr="00A362E4" w:rsidRDefault="003E22A0" w:rsidP="00073C31">
      <w:pPr>
        <w:pStyle w:val="PL"/>
        <w:rPr>
          <w:noProof w:val="0"/>
        </w:rPr>
      </w:pPr>
    </w:p>
    <w:p w14:paraId="11FFC27D" w14:textId="77777777" w:rsidR="003E22A0" w:rsidRPr="00A362E4" w:rsidRDefault="003E22A0" w:rsidP="00073C31">
      <w:pPr>
        <w:pStyle w:val="EX"/>
        <w:keepNext/>
      </w:pPr>
      <w:r w:rsidRPr="00A362E4">
        <w:t>EXAMPLE 2:</w:t>
      </w:r>
      <w:r w:rsidRPr="00A362E4">
        <w:tab/>
        <w:t>Procedure-based port</w:t>
      </w:r>
    </w:p>
    <w:p w14:paraId="1BD4FED8" w14:textId="77777777" w:rsidR="003E22A0" w:rsidRPr="00A362E4" w:rsidRDefault="003E22A0" w:rsidP="00073C31">
      <w:pPr>
        <w:pStyle w:val="PL"/>
        <w:keepNext/>
        <w:keepLines/>
        <w:rPr>
          <w:noProof w:val="0"/>
        </w:rPr>
      </w:pPr>
      <w:r w:rsidRPr="00A362E4">
        <w:rPr>
          <w:noProof w:val="0"/>
        </w:rPr>
        <w:tab/>
        <w:t>// Procedure-based port which allows the remote call of the procedures Proc1, Proc2 and Proc3.</w:t>
      </w:r>
    </w:p>
    <w:p w14:paraId="5541583E" w14:textId="77777777" w:rsidR="003E22A0" w:rsidRPr="00A362E4" w:rsidRDefault="003E22A0" w:rsidP="00073C31">
      <w:pPr>
        <w:pStyle w:val="PL"/>
        <w:keepNext/>
        <w:keepLines/>
        <w:rPr>
          <w:noProof w:val="0"/>
        </w:rPr>
      </w:pPr>
      <w:r w:rsidRPr="00A362E4">
        <w:rPr>
          <w:noProof w:val="0"/>
        </w:rPr>
        <w:tab/>
        <w:t>// Note that Proc1, Proc2 and Proc3 are defined as signatures</w:t>
      </w:r>
    </w:p>
    <w:p w14:paraId="46E33012"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port</w:t>
      </w:r>
      <w:r w:rsidRPr="00A362E4">
        <w:rPr>
          <w:noProof w:val="0"/>
        </w:rPr>
        <w:t xml:space="preserve"> MyProcedurePortType </w:t>
      </w:r>
      <w:r w:rsidRPr="00A362E4">
        <w:rPr>
          <w:b/>
          <w:noProof w:val="0"/>
        </w:rPr>
        <w:t>procedure</w:t>
      </w:r>
      <w:r w:rsidRPr="00A362E4">
        <w:rPr>
          <w:noProof w:val="0"/>
        </w:rPr>
        <w:t xml:space="preserve"> </w:t>
      </w:r>
    </w:p>
    <w:p w14:paraId="14B7EB72" w14:textId="77777777" w:rsidR="003E22A0" w:rsidRPr="00A362E4" w:rsidRDefault="003E22A0" w:rsidP="00073C31">
      <w:pPr>
        <w:pStyle w:val="PL"/>
        <w:rPr>
          <w:noProof w:val="0"/>
        </w:rPr>
      </w:pPr>
      <w:r w:rsidRPr="00A362E4">
        <w:rPr>
          <w:noProof w:val="0"/>
        </w:rPr>
        <w:tab/>
        <w:t>{</w:t>
      </w:r>
    </w:p>
    <w:p w14:paraId="6ED04423"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out</w:t>
      </w:r>
      <w:r w:rsidRPr="00A362E4">
        <w:rPr>
          <w:noProof w:val="0"/>
        </w:rPr>
        <w:tab/>
      </w:r>
      <w:r w:rsidRPr="00A362E4">
        <w:rPr>
          <w:noProof w:val="0"/>
        </w:rPr>
        <w:tab/>
        <w:t>Proc1, Proc2, Proc3</w:t>
      </w:r>
    </w:p>
    <w:p w14:paraId="46D2D6BE" w14:textId="77777777" w:rsidR="003E22A0" w:rsidRPr="00A362E4" w:rsidRDefault="003E22A0" w:rsidP="00073C31">
      <w:pPr>
        <w:pStyle w:val="PL"/>
        <w:rPr>
          <w:noProof w:val="0"/>
        </w:rPr>
      </w:pPr>
      <w:r w:rsidRPr="00A362E4">
        <w:rPr>
          <w:noProof w:val="0"/>
        </w:rPr>
        <w:tab/>
        <w:t>}</w:t>
      </w:r>
    </w:p>
    <w:p w14:paraId="218523BF" w14:textId="77777777" w:rsidR="003E22A0" w:rsidRPr="00A362E4" w:rsidRDefault="003E22A0" w:rsidP="00073C31">
      <w:pPr>
        <w:pStyle w:val="PL"/>
        <w:rPr>
          <w:noProof w:val="0"/>
        </w:rPr>
      </w:pPr>
    </w:p>
    <w:p w14:paraId="0BB91F5F" w14:textId="77777777" w:rsidR="003E22A0" w:rsidRPr="00A362E4" w:rsidRDefault="003E22A0" w:rsidP="005826FE">
      <w:pPr>
        <w:pStyle w:val="EX"/>
        <w:keepNext/>
      </w:pPr>
      <w:r w:rsidRPr="00A362E4">
        <w:t>EXAMPLE 3:</w:t>
      </w:r>
      <w:r w:rsidRPr="00A362E4">
        <w:tab/>
        <w:t>Message-based port with address type definition</w:t>
      </w:r>
    </w:p>
    <w:p w14:paraId="57F52FD7" w14:textId="77777777" w:rsidR="003E22A0" w:rsidRPr="00A362E4" w:rsidRDefault="003E22A0" w:rsidP="005826FE">
      <w:pPr>
        <w:pStyle w:val="PL"/>
        <w:keepNext/>
        <w:keepLines/>
        <w:rPr>
          <w:b/>
          <w:noProof w:val="0"/>
        </w:rPr>
      </w:pPr>
      <w:r w:rsidRPr="00A362E4">
        <w:rPr>
          <w:noProof w:val="0"/>
        </w:rPr>
        <w:tab/>
      </w:r>
      <w:r w:rsidRPr="00A362E4">
        <w:rPr>
          <w:b/>
          <w:noProof w:val="0"/>
        </w:rPr>
        <w:t>type</w:t>
      </w:r>
      <w:r w:rsidRPr="00A362E4">
        <w:rPr>
          <w:noProof w:val="0"/>
        </w:rPr>
        <w:t xml:space="preserve"> </w:t>
      </w:r>
      <w:r w:rsidRPr="00A362E4">
        <w:rPr>
          <w:b/>
          <w:noProof w:val="0"/>
        </w:rPr>
        <w:t>port</w:t>
      </w:r>
      <w:r w:rsidRPr="00A362E4">
        <w:rPr>
          <w:noProof w:val="0"/>
        </w:rPr>
        <w:t xml:space="preserve"> MyMessagePortTypeTwo </w:t>
      </w:r>
      <w:r w:rsidRPr="00A362E4">
        <w:rPr>
          <w:b/>
          <w:noProof w:val="0"/>
        </w:rPr>
        <w:t xml:space="preserve">message </w:t>
      </w:r>
    </w:p>
    <w:p w14:paraId="74392B03" w14:textId="77777777" w:rsidR="003E22A0" w:rsidRPr="00A362E4" w:rsidRDefault="003E22A0" w:rsidP="005826FE">
      <w:pPr>
        <w:pStyle w:val="PL"/>
        <w:keepNext/>
        <w:keepLines/>
        <w:rPr>
          <w:noProof w:val="0"/>
        </w:rPr>
      </w:pPr>
      <w:r w:rsidRPr="00A362E4">
        <w:rPr>
          <w:b/>
          <w:noProof w:val="0"/>
        </w:rPr>
        <w:tab/>
      </w:r>
      <w:r w:rsidRPr="00A362E4">
        <w:rPr>
          <w:noProof w:val="0"/>
        </w:rPr>
        <w:t>{</w:t>
      </w:r>
    </w:p>
    <w:p w14:paraId="5033FF1C" w14:textId="77777777" w:rsidR="003E22A0" w:rsidRPr="00A362E4" w:rsidRDefault="003E22A0" w:rsidP="005826FE">
      <w:pPr>
        <w:pStyle w:val="PL"/>
        <w:keepNext/>
        <w:keepLines/>
        <w:rPr>
          <w:noProof w:val="0"/>
        </w:rPr>
      </w:pPr>
      <w:r w:rsidRPr="00A362E4">
        <w:rPr>
          <w:noProof w:val="0"/>
        </w:rPr>
        <w:tab/>
      </w:r>
      <w:r w:rsidRPr="00A362E4">
        <w:rPr>
          <w:noProof w:val="0"/>
        </w:rPr>
        <w:tab/>
      </w:r>
      <w:r w:rsidRPr="00A362E4">
        <w:rPr>
          <w:b/>
          <w:noProof w:val="0"/>
        </w:rPr>
        <w:t>address</w:t>
      </w:r>
      <w:r w:rsidRPr="00A362E4">
        <w:rPr>
          <w:b/>
          <w:noProof w:val="0"/>
        </w:rPr>
        <w:tab/>
        <w:t>integer</w:t>
      </w:r>
      <w:r w:rsidRPr="00A362E4">
        <w:rPr>
          <w:noProof w:val="0"/>
        </w:rPr>
        <w:t>;</w:t>
      </w:r>
      <w:r w:rsidRPr="00A362E4">
        <w:rPr>
          <w:noProof w:val="0"/>
        </w:rPr>
        <w:tab/>
      </w:r>
      <w:r w:rsidRPr="00A362E4">
        <w:rPr>
          <w:noProof w:val="0"/>
        </w:rPr>
        <w:tab/>
        <w:t xml:space="preserve">// if addressing is used on ports of type MyMessagePortTypeTwo </w:t>
      </w:r>
    </w:p>
    <w:p w14:paraId="75CEBA19" w14:textId="7A7BA286" w:rsidR="003E22A0" w:rsidRPr="00A362E4" w:rsidRDefault="003E22A0" w:rsidP="005826FE">
      <w:pPr>
        <w:pStyle w:val="PL"/>
        <w:keepNext/>
        <w:keepLines/>
        <w:rPr>
          <w:noProof w:val="0"/>
        </w:rPr>
      </w:pPr>
      <w:r w:rsidRPr="00A362E4">
        <w:rPr>
          <w:noProof w:val="0"/>
        </w:rP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1D799D" w:rsidRPr="00A362E4">
        <w:rPr>
          <w:noProof w:val="0"/>
        </w:rPr>
        <w:t xml:space="preserve">    </w:t>
      </w:r>
      <w:r w:rsidRPr="00A362E4">
        <w:rPr>
          <w:noProof w:val="0"/>
        </w:rPr>
        <w:t>// the addresses have to be of type integer</w:t>
      </w:r>
    </w:p>
    <w:p w14:paraId="16C644A0" w14:textId="77777777" w:rsidR="003E22A0" w:rsidRPr="00A362E4" w:rsidRDefault="003E22A0" w:rsidP="005826FE">
      <w:pPr>
        <w:pStyle w:val="PL"/>
        <w:keepNext/>
        <w:keepLines/>
        <w:rPr>
          <w:noProof w:val="0"/>
        </w:rPr>
      </w:pPr>
      <w:r w:rsidRPr="00A362E4">
        <w:rPr>
          <w:b/>
          <w:noProof w:val="0"/>
        </w:rPr>
        <w:tab/>
      </w:r>
      <w:r w:rsidRPr="00A362E4">
        <w:rPr>
          <w:b/>
          <w:noProof w:val="0"/>
        </w:rPr>
        <w:tab/>
        <w:t>inout</w:t>
      </w:r>
      <w:r w:rsidRPr="00A362E4">
        <w:rPr>
          <w:noProof w:val="0"/>
        </w:rPr>
        <w:tab/>
        <w:t>MsgType1, MsgType2;</w:t>
      </w:r>
    </w:p>
    <w:p w14:paraId="4F436532" w14:textId="77777777" w:rsidR="003E22A0" w:rsidRPr="00A362E4" w:rsidRDefault="003E22A0" w:rsidP="005826FE">
      <w:pPr>
        <w:pStyle w:val="PL"/>
        <w:rPr>
          <w:noProof w:val="0"/>
        </w:rPr>
      </w:pPr>
      <w:r w:rsidRPr="00A362E4">
        <w:rPr>
          <w:noProof w:val="0"/>
        </w:rPr>
        <w:tab/>
        <w:t>}</w:t>
      </w:r>
    </w:p>
    <w:p w14:paraId="678E1C68" w14:textId="386ABA8A" w:rsidR="003E22A0" w:rsidRPr="00A362E4" w:rsidRDefault="003E22A0" w:rsidP="005826FE">
      <w:pPr>
        <w:pStyle w:val="PL"/>
        <w:rPr>
          <w:noProof w:val="0"/>
        </w:rPr>
      </w:pPr>
    </w:p>
    <w:p w14:paraId="51E4BB8A" w14:textId="77777777" w:rsidR="003E22A0" w:rsidRPr="00A362E4" w:rsidRDefault="003E22A0" w:rsidP="00073C31">
      <w:pPr>
        <w:pStyle w:val="NO"/>
        <w:rPr>
          <w:color w:val="000000"/>
        </w:rPr>
      </w:pPr>
      <w:r w:rsidRPr="00A362E4">
        <w:rPr>
          <w:color w:val="000000"/>
        </w:rPr>
        <w:t>NOTE:</w:t>
      </w:r>
      <w:r w:rsidRPr="00A362E4">
        <w:rPr>
          <w:color w:val="000000"/>
        </w:rPr>
        <w:tab/>
        <w:t>The term message is used to mean both messages as defined by templates and actual values resulting from expressions. Thus, the list restricting what may be used on a message-based port is simply a list of type names.</w:t>
      </w:r>
    </w:p>
    <w:p w14:paraId="4EFB7D57" w14:textId="77777777" w:rsidR="003E22A0" w:rsidRPr="00A362E4" w:rsidRDefault="003E22A0" w:rsidP="003C28CB">
      <w:pPr>
        <w:pStyle w:val="EX"/>
        <w:keepNext/>
      </w:pPr>
      <w:r w:rsidRPr="00A362E4">
        <w:t>EXAMPLE 4:</w:t>
      </w:r>
      <w:r w:rsidRPr="00A362E4">
        <w:tab/>
        <w:t>Usage of param in port declaration</w:t>
      </w:r>
    </w:p>
    <w:p w14:paraId="21045523" w14:textId="77777777" w:rsidR="003E22A0" w:rsidRPr="00A362E4" w:rsidRDefault="003E22A0" w:rsidP="003C28CB">
      <w:pPr>
        <w:pStyle w:val="PL"/>
        <w:keepNext/>
        <w:rPr>
          <w:noProof w:val="0"/>
        </w:rPr>
      </w:pPr>
      <w:r w:rsidRPr="00A362E4">
        <w:rPr>
          <w:noProof w:val="0"/>
        </w:rPr>
        <w:tab/>
        <w:t>// Message based port which allows MsgType4 to be send and received over the port</w:t>
      </w:r>
    </w:p>
    <w:p w14:paraId="3E42F416" w14:textId="77777777" w:rsidR="003E22A0" w:rsidRPr="00A362E4" w:rsidRDefault="003E22A0" w:rsidP="003C28CB">
      <w:pPr>
        <w:pStyle w:val="PL"/>
        <w:keepNext/>
        <w:rPr>
          <w:noProof w:val="0"/>
        </w:rPr>
      </w:pPr>
      <w:r w:rsidRPr="00A362E4">
        <w:rPr>
          <w:noProof w:val="0"/>
        </w:rPr>
        <w:tab/>
        <w:t>// and MsgType5 and MsgType6 as configuration parameter type</w:t>
      </w:r>
    </w:p>
    <w:p w14:paraId="299AB7B3" w14:textId="77777777" w:rsidR="003E22A0" w:rsidRPr="00F53287" w:rsidRDefault="003E22A0" w:rsidP="003C28CB">
      <w:pPr>
        <w:pStyle w:val="PL"/>
        <w:keepNext/>
        <w:rPr>
          <w:noProof w:val="0"/>
          <w:lang w:val="fr-FR"/>
          <w:rPrChange w:id="223" w:author="axr" w:date="2016-08-18T15:46:00Z">
            <w:rPr>
              <w:noProof w:val="0"/>
            </w:rPr>
          </w:rPrChange>
        </w:rPr>
      </w:pPr>
      <w:r w:rsidRPr="00A362E4">
        <w:rPr>
          <w:noProof w:val="0"/>
        </w:rPr>
        <w:tab/>
      </w:r>
      <w:r w:rsidR="00FE3D26" w:rsidRPr="00F53287">
        <w:rPr>
          <w:b/>
          <w:noProof w:val="0"/>
          <w:lang w:val="fr-FR"/>
          <w:rPrChange w:id="224" w:author="axr" w:date="2016-08-18T15:46:00Z">
            <w:rPr>
              <w:b/>
              <w:noProof w:val="0"/>
            </w:rPr>
          </w:rPrChange>
        </w:rPr>
        <w:t>type</w:t>
      </w:r>
      <w:r w:rsidR="00FE3D26" w:rsidRPr="00F53287">
        <w:rPr>
          <w:noProof w:val="0"/>
          <w:lang w:val="fr-FR"/>
          <w:rPrChange w:id="225" w:author="axr" w:date="2016-08-18T15:46:00Z">
            <w:rPr>
              <w:noProof w:val="0"/>
            </w:rPr>
          </w:rPrChange>
        </w:rPr>
        <w:t xml:space="preserve"> </w:t>
      </w:r>
      <w:r w:rsidR="00FE3D26" w:rsidRPr="00F53287">
        <w:rPr>
          <w:b/>
          <w:noProof w:val="0"/>
          <w:lang w:val="fr-FR"/>
          <w:rPrChange w:id="226" w:author="axr" w:date="2016-08-18T15:46:00Z">
            <w:rPr>
              <w:b/>
              <w:noProof w:val="0"/>
            </w:rPr>
          </w:rPrChange>
        </w:rPr>
        <w:t>port</w:t>
      </w:r>
      <w:r w:rsidR="00FE3D26" w:rsidRPr="00F53287">
        <w:rPr>
          <w:noProof w:val="0"/>
          <w:lang w:val="fr-FR"/>
          <w:rPrChange w:id="227" w:author="axr" w:date="2016-08-18T15:46:00Z">
            <w:rPr>
              <w:noProof w:val="0"/>
            </w:rPr>
          </w:rPrChange>
        </w:rPr>
        <w:t xml:space="preserve"> MyMessagePortType </w:t>
      </w:r>
      <w:r w:rsidR="00FE3D26" w:rsidRPr="00F53287">
        <w:rPr>
          <w:b/>
          <w:noProof w:val="0"/>
          <w:lang w:val="fr-FR"/>
          <w:rPrChange w:id="228" w:author="axr" w:date="2016-08-18T15:46:00Z">
            <w:rPr>
              <w:b/>
              <w:noProof w:val="0"/>
            </w:rPr>
          </w:rPrChange>
        </w:rPr>
        <w:t>message</w:t>
      </w:r>
      <w:r w:rsidR="00FE3D26" w:rsidRPr="00F53287">
        <w:rPr>
          <w:noProof w:val="0"/>
          <w:lang w:val="fr-FR"/>
          <w:rPrChange w:id="229" w:author="axr" w:date="2016-08-18T15:46:00Z">
            <w:rPr>
              <w:noProof w:val="0"/>
            </w:rPr>
          </w:rPrChange>
        </w:rPr>
        <w:t xml:space="preserve"> </w:t>
      </w:r>
    </w:p>
    <w:p w14:paraId="2F862159" w14:textId="77777777" w:rsidR="003E22A0" w:rsidRPr="00F53287" w:rsidRDefault="00FE3D26" w:rsidP="003C28CB">
      <w:pPr>
        <w:pStyle w:val="PL"/>
        <w:keepNext/>
        <w:rPr>
          <w:noProof w:val="0"/>
          <w:lang w:val="fr-FR"/>
          <w:rPrChange w:id="230" w:author="axr" w:date="2016-08-18T15:46:00Z">
            <w:rPr>
              <w:noProof w:val="0"/>
            </w:rPr>
          </w:rPrChange>
        </w:rPr>
      </w:pPr>
      <w:r w:rsidRPr="00F53287">
        <w:rPr>
          <w:noProof w:val="0"/>
          <w:lang w:val="fr-FR"/>
          <w:rPrChange w:id="231" w:author="axr" w:date="2016-08-18T15:46:00Z">
            <w:rPr>
              <w:noProof w:val="0"/>
            </w:rPr>
          </w:rPrChange>
        </w:rPr>
        <w:tab/>
        <w:t>{</w:t>
      </w:r>
    </w:p>
    <w:p w14:paraId="47BA2C92" w14:textId="77777777" w:rsidR="003E22A0" w:rsidRPr="00F53287" w:rsidRDefault="00FE3D26" w:rsidP="003C28CB">
      <w:pPr>
        <w:pStyle w:val="PL"/>
        <w:keepNext/>
        <w:rPr>
          <w:noProof w:val="0"/>
          <w:lang w:val="fr-FR"/>
          <w:rPrChange w:id="232" w:author="axr" w:date="2016-08-18T15:46:00Z">
            <w:rPr>
              <w:noProof w:val="0"/>
            </w:rPr>
          </w:rPrChange>
        </w:rPr>
      </w:pPr>
      <w:r w:rsidRPr="00F53287">
        <w:rPr>
          <w:noProof w:val="0"/>
          <w:lang w:val="fr-FR"/>
          <w:rPrChange w:id="233" w:author="axr" w:date="2016-08-18T15:46:00Z">
            <w:rPr>
              <w:noProof w:val="0"/>
            </w:rPr>
          </w:rPrChange>
        </w:rPr>
        <w:tab/>
      </w:r>
      <w:r w:rsidRPr="00F53287">
        <w:rPr>
          <w:noProof w:val="0"/>
          <w:lang w:val="fr-FR"/>
          <w:rPrChange w:id="234" w:author="axr" w:date="2016-08-18T15:46:00Z">
            <w:rPr>
              <w:noProof w:val="0"/>
            </w:rPr>
          </w:rPrChange>
        </w:rPr>
        <w:tab/>
      </w:r>
      <w:r w:rsidRPr="00F53287">
        <w:rPr>
          <w:b/>
          <w:noProof w:val="0"/>
          <w:lang w:val="fr-FR"/>
          <w:rPrChange w:id="235" w:author="axr" w:date="2016-08-18T15:46:00Z">
            <w:rPr>
              <w:b/>
              <w:noProof w:val="0"/>
            </w:rPr>
          </w:rPrChange>
        </w:rPr>
        <w:t>inout</w:t>
      </w:r>
      <w:r w:rsidRPr="00F53287">
        <w:rPr>
          <w:noProof w:val="0"/>
          <w:lang w:val="fr-FR"/>
          <w:rPrChange w:id="236" w:author="axr" w:date="2016-08-18T15:46:00Z">
            <w:rPr>
              <w:noProof w:val="0"/>
            </w:rPr>
          </w:rPrChange>
        </w:rPr>
        <w:tab/>
        <w:t>MsgType4;</w:t>
      </w:r>
    </w:p>
    <w:p w14:paraId="4C4CC3B1" w14:textId="68F6D9F1" w:rsidR="003E22A0" w:rsidRPr="00A362E4" w:rsidRDefault="00FE3D26" w:rsidP="003C28CB">
      <w:pPr>
        <w:pStyle w:val="PL"/>
        <w:keepNext/>
        <w:rPr>
          <w:noProof w:val="0"/>
        </w:rPr>
      </w:pPr>
      <w:r w:rsidRPr="00F53287">
        <w:rPr>
          <w:noProof w:val="0"/>
          <w:lang w:val="fr-FR"/>
          <w:rPrChange w:id="237" w:author="axr" w:date="2016-08-18T15:46:00Z">
            <w:rPr>
              <w:noProof w:val="0"/>
            </w:rPr>
          </w:rPrChange>
        </w:rPr>
        <w:tab/>
      </w:r>
      <w:r w:rsidRPr="00F53287">
        <w:rPr>
          <w:noProof w:val="0"/>
          <w:lang w:val="fr-FR"/>
          <w:rPrChange w:id="238" w:author="axr" w:date="2016-08-18T15:46:00Z">
            <w:rPr>
              <w:noProof w:val="0"/>
            </w:rPr>
          </w:rPrChange>
        </w:rPr>
        <w:tab/>
      </w:r>
      <w:r w:rsidR="003E22A0" w:rsidRPr="00A362E4">
        <w:rPr>
          <w:b/>
          <w:noProof w:val="0"/>
        </w:rPr>
        <w:t>map</w:t>
      </w:r>
      <w:r w:rsidR="003E22A0" w:rsidRPr="00A362E4">
        <w:rPr>
          <w:noProof w:val="0"/>
        </w:rPr>
        <w:t xml:space="preserve"> </w:t>
      </w:r>
      <w:r w:rsidR="003E22A0" w:rsidRPr="00A362E4">
        <w:rPr>
          <w:b/>
          <w:noProof w:val="0"/>
        </w:rPr>
        <w:t>param</w:t>
      </w:r>
      <w:r w:rsidR="003E22A0" w:rsidRPr="00A362E4">
        <w:rPr>
          <w:noProof w:val="0"/>
        </w:rPr>
        <w:tab/>
        <w:t>(</w:t>
      </w:r>
      <w:r w:rsidR="003E22A0" w:rsidRPr="00A362E4">
        <w:rPr>
          <w:b/>
          <w:noProof w:val="0"/>
        </w:rPr>
        <w:t>in</w:t>
      </w:r>
      <w:r w:rsidR="003E22A0" w:rsidRPr="00A362E4">
        <w:rPr>
          <w:noProof w:val="0"/>
        </w:rPr>
        <w:t xml:space="preserve"> MsgType5 </w:t>
      </w:r>
      <w:r w:rsidR="006532C1" w:rsidRPr="00A362E4">
        <w:rPr>
          <w:noProof w:val="0"/>
        </w:rPr>
        <w:t>p_</w:t>
      </w:r>
      <w:r w:rsidR="003E22A0" w:rsidRPr="00A362E4">
        <w:rPr>
          <w:noProof w:val="0"/>
        </w:rPr>
        <w:t xml:space="preserve">p1, </w:t>
      </w:r>
      <w:r w:rsidR="003E22A0" w:rsidRPr="00A362E4">
        <w:rPr>
          <w:b/>
          <w:noProof w:val="0"/>
        </w:rPr>
        <w:t>out</w:t>
      </w:r>
      <w:r w:rsidR="003E22A0" w:rsidRPr="00A362E4">
        <w:rPr>
          <w:noProof w:val="0"/>
        </w:rPr>
        <w:t xml:space="preserve"> MsgType6 </w:t>
      </w:r>
      <w:r w:rsidR="006532C1" w:rsidRPr="00A362E4">
        <w:rPr>
          <w:noProof w:val="0"/>
        </w:rPr>
        <w:t>p_</w:t>
      </w:r>
      <w:r w:rsidR="003E22A0" w:rsidRPr="00A362E4">
        <w:rPr>
          <w:noProof w:val="0"/>
        </w:rPr>
        <w:t>p2);</w:t>
      </w:r>
    </w:p>
    <w:p w14:paraId="37FC314C" w14:textId="77777777" w:rsidR="003E22A0" w:rsidRPr="00A362E4" w:rsidRDefault="003E22A0" w:rsidP="003C28CB">
      <w:pPr>
        <w:pStyle w:val="PL"/>
        <w:keepNext/>
        <w:rPr>
          <w:noProof w:val="0"/>
        </w:rPr>
      </w:pPr>
      <w:r w:rsidRPr="00A362E4">
        <w:rPr>
          <w:noProof w:val="0"/>
        </w:rPr>
        <w:tab/>
        <w:t>}</w:t>
      </w:r>
    </w:p>
    <w:p w14:paraId="60FBFBD6" w14:textId="77777777" w:rsidR="003E22A0" w:rsidRPr="00A362E4" w:rsidRDefault="003E22A0" w:rsidP="00BB7A69">
      <w:pPr>
        <w:pStyle w:val="PL"/>
        <w:rPr>
          <w:noProof w:val="0"/>
        </w:rPr>
      </w:pPr>
    </w:p>
    <w:p w14:paraId="3DF928AB" w14:textId="77777777" w:rsidR="003E22A0" w:rsidRPr="00A362E4" w:rsidRDefault="003E22A0" w:rsidP="00BB7A69">
      <w:pPr>
        <w:pStyle w:val="PL"/>
        <w:rPr>
          <w:noProof w:val="0"/>
        </w:rPr>
      </w:pPr>
      <w:r w:rsidRPr="00A362E4">
        <w:rPr>
          <w:noProof w:val="0"/>
        </w:rPr>
        <w:tab/>
        <w:t>// Procedure based port which allows the remote call of the procedure Proc1</w:t>
      </w:r>
    </w:p>
    <w:p w14:paraId="1A99FF7D" w14:textId="77777777" w:rsidR="003E22A0" w:rsidRPr="00A362E4" w:rsidRDefault="003E22A0" w:rsidP="00BB7A69">
      <w:pPr>
        <w:pStyle w:val="PL"/>
        <w:rPr>
          <w:noProof w:val="0"/>
        </w:rPr>
      </w:pPr>
      <w:r w:rsidRPr="00A362E4">
        <w:rPr>
          <w:noProof w:val="0"/>
        </w:rPr>
        <w:tab/>
        <w:t>// and MsgType5 as configuration parameter type</w:t>
      </w:r>
    </w:p>
    <w:p w14:paraId="20EB304F" w14:textId="77777777" w:rsidR="003E22A0" w:rsidRPr="00A362E4" w:rsidRDefault="003E22A0" w:rsidP="00BB7A69">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port</w:t>
      </w:r>
      <w:r w:rsidRPr="00A362E4">
        <w:rPr>
          <w:noProof w:val="0"/>
        </w:rPr>
        <w:t xml:space="preserve"> MyProcedurePortType </w:t>
      </w:r>
      <w:r w:rsidRPr="00A362E4">
        <w:rPr>
          <w:b/>
          <w:noProof w:val="0"/>
        </w:rPr>
        <w:t>procedure</w:t>
      </w:r>
      <w:r w:rsidRPr="00A362E4">
        <w:rPr>
          <w:noProof w:val="0"/>
        </w:rPr>
        <w:t xml:space="preserve"> </w:t>
      </w:r>
    </w:p>
    <w:p w14:paraId="79A90EA1" w14:textId="77777777" w:rsidR="003E22A0" w:rsidRPr="00A362E4" w:rsidRDefault="003E22A0" w:rsidP="00BB7A69">
      <w:pPr>
        <w:pStyle w:val="PL"/>
        <w:rPr>
          <w:noProof w:val="0"/>
        </w:rPr>
      </w:pPr>
      <w:r w:rsidRPr="00A362E4">
        <w:rPr>
          <w:noProof w:val="0"/>
        </w:rPr>
        <w:tab/>
        <w:t>{</w:t>
      </w:r>
    </w:p>
    <w:p w14:paraId="65A31EB6" w14:textId="77777777" w:rsidR="003E22A0" w:rsidRPr="00A362E4" w:rsidRDefault="003E22A0" w:rsidP="00BB7A69">
      <w:pPr>
        <w:pStyle w:val="PL"/>
        <w:rPr>
          <w:noProof w:val="0"/>
        </w:rPr>
      </w:pPr>
      <w:r w:rsidRPr="00A362E4">
        <w:rPr>
          <w:noProof w:val="0"/>
        </w:rPr>
        <w:lastRenderedPageBreak/>
        <w:tab/>
      </w:r>
      <w:r w:rsidRPr="00A362E4">
        <w:rPr>
          <w:noProof w:val="0"/>
        </w:rPr>
        <w:tab/>
      </w:r>
      <w:r w:rsidRPr="00A362E4">
        <w:rPr>
          <w:b/>
          <w:noProof w:val="0"/>
        </w:rPr>
        <w:t>out</w:t>
      </w:r>
      <w:r w:rsidRPr="00A362E4">
        <w:rPr>
          <w:noProof w:val="0"/>
        </w:rPr>
        <w:tab/>
      </w:r>
      <w:r w:rsidRPr="00A362E4">
        <w:rPr>
          <w:noProof w:val="0"/>
        </w:rPr>
        <w:tab/>
        <w:t>Proc1;</w:t>
      </w:r>
    </w:p>
    <w:p w14:paraId="3DDE1F6F" w14:textId="6113E557" w:rsidR="003E22A0" w:rsidRPr="00A362E4" w:rsidRDefault="003E22A0" w:rsidP="00BB7A69">
      <w:pPr>
        <w:pStyle w:val="PL"/>
        <w:rPr>
          <w:noProof w:val="0"/>
        </w:rPr>
      </w:pPr>
      <w:r w:rsidRPr="00A362E4">
        <w:rPr>
          <w:noProof w:val="0"/>
        </w:rPr>
        <w:tab/>
      </w:r>
      <w:r w:rsidRPr="00A362E4">
        <w:rPr>
          <w:noProof w:val="0"/>
        </w:rPr>
        <w:tab/>
      </w:r>
      <w:r w:rsidRPr="00A362E4">
        <w:rPr>
          <w:b/>
          <w:noProof w:val="0"/>
        </w:rPr>
        <w:t>unmap</w:t>
      </w:r>
      <w:r w:rsidRPr="00A362E4">
        <w:rPr>
          <w:noProof w:val="0"/>
        </w:rPr>
        <w:t xml:space="preserve"> </w:t>
      </w:r>
      <w:r w:rsidRPr="00A362E4">
        <w:rPr>
          <w:b/>
          <w:noProof w:val="0"/>
        </w:rPr>
        <w:t>param</w:t>
      </w:r>
      <w:r w:rsidRPr="00A362E4">
        <w:rPr>
          <w:noProof w:val="0"/>
        </w:rPr>
        <w:tab/>
        <w:t xml:space="preserve">(MsgType5 </w:t>
      </w:r>
      <w:r w:rsidR="006532C1" w:rsidRPr="00A362E4">
        <w:rPr>
          <w:noProof w:val="0"/>
        </w:rPr>
        <w:t>p_</w:t>
      </w:r>
      <w:r w:rsidRPr="00A362E4">
        <w:rPr>
          <w:noProof w:val="0"/>
        </w:rPr>
        <w:t>p1);</w:t>
      </w:r>
    </w:p>
    <w:p w14:paraId="0D68ADB5" w14:textId="77777777" w:rsidR="003E22A0" w:rsidRPr="00A362E4" w:rsidRDefault="003E22A0" w:rsidP="003B2CF9">
      <w:pPr>
        <w:pStyle w:val="PL"/>
        <w:rPr>
          <w:noProof w:val="0"/>
        </w:rPr>
      </w:pPr>
      <w:r w:rsidRPr="00A362E4">
        <w:rPr>
          <w:noProof w:val="0"/>
        </w:rPr>
        <w:tab/>
        <w:t>}</w:t>
      </w:r>
    </w:p>
    <w:p w14:paraId="03DCBE11" w14:textId="77777777" w:rsidR="003E22A0" w:rsidRPr="00A362E4" w:rsidRDefault="003E22A0" w:rsidP="003B2CF9">
      <w:pPr>
        <w:pStyle w:val="PL"/>
        <w:rPr>
          <w:noProof w:val="0"/>
        </w:rPr>
      </w:pPr>
    </w:p>
    <w:p w14:paraId="46744653" w14:textId="77777777" w:rsidR="003E22A0" w:rsidRPr="00A362E4" w:rsidRDefault="003E22A0" w:rsidP="00DC4A98">
      <w:pPr>
        <w:pStyle w:val="berschrift3"/>
      </w:pPr>
      <w:bookmarkStart w:id="239" w:name="clause_CompTypes"/>
      <w:bookmarkStart w:id="240" w:name="_Toc456780732"/>
      <w:r w:rsidRPr="00A362E4">
        <w:t>6.2.10</w:t>
      </w:r>
      <w:bookmarkEnd w:id="239"/>
      <w:r w:rsidRPr="00A362E4">
        <w:tab/>
        <w:t>Component types</w:t>
      </w:r>
      <w:bookmarkEnd w:id="240"/>
    </w:p>
    <w:p w14:paraId="75BAC82C" w14:textId="77777777" w:rsidR="003E22A0" w:rsidRPr="00A362E4" w:rsidRDefault="003E22A0" w:rsidP="00DC4A98">
      <w:pPr>
        <w:pStyle w:val="berschrift4"/>
      </w:pPr>
      <w:bookmarkStart w:id="241" w:name="clause_CompTypes_CompTypeDef"/>
      <w:bookmarkStart w:id="242" w:name="_Toc456780733"/>
      <w:r w:rsidRPr="00A362E4">
        <w:t>6.2.10.1</w:t>
      </w:r>
      <w:bookmarkEnd w:id="241"/>
      <w:r w:rsidRPr="00A362E4">
        <w:tab/>
        <w:t>Component type definition</w:t>
      </w:r>
      <w:bookmarkEnd w:id="242"/>
    </w:p>
    <w:p w14:paraId="199E4103" w14:textId="77777777" w:rsidR="003E22A0" w:rsidRPr="00A362E4" w:rsidRDefault="003E22A0" w:rsidP="00073C31">
      <w:pPr>
        <w:keepNext/>
        <w:keepLines/>
        <w:rPr>
          <w:color w:val="000000"/>
        </w:rPr>
      </w:pPr>
      <w:r w:rsidRPr="00A362E4">
        <w:rPr>
          <w:color w:val="000000"/>
        </w:rPr>
        <w:t xml:space="preserve">The component type defines which ports are associated </w:t>
      </w:r>
      <w:r w:rsidRPr="00A362E4">
        <w:t>with</w:t>
      </w:r>
      <w:r w:rsidRPr="00A362E4">
        <w:rPr>
          <w:color w:val="000000"/>
        </w:rPr>
        <w:t xml:space="preserve"> a component (see figure </w:t>
      </w:r>
      <w:r w:rsidR="009E71CD" w:rsidRPr="00A362E4">
        <w:rPr>
          <w:color w:val="000000"/>
        </w:rPr>
        <w:fldChar w:fldCharType="begin"/>
      </w:r>
      <w:r w:rsidRPr="00A362E4">
        <w:rPr>
          <w:color w:val="000000"/>
        </w:rPr>
        <w:instrText xml:space="preserve"> REF fig_TypicalComponents \h </w:instrText>
      </w:r>
      <w:r w:rsidR="009E71CD" w:rsidRPr="00A362E4">
        <w:rPr>
          <w:color w:val="000000"/>
        </w:rPr>
      </w:r>
      <w:r w:rsidR="009E71CD" w:rsidRPr="00A362E4">
        <w:rPr>
          <w:color w:val="000000"/>
        </w:rPr>
        <w:fldChar w:fldCharType="separate"/>
      </w:r>
      <w:r w:rsidR="00112C86" w:rsidRPr="00A362E4">
        <w:rPr>
          <w:color w:val="000000"/>
        </w:rPr>
        <w:t>3</w:t>
      </w:r>
      <w:r w:rsidR="009E71CD" w:rsidRPr="00A362E4">
        <w:rPr>
          <w:color w:val="000000"/>
        </w:rPr>
        <w:fldChar w:fldCharType="end"/>
      </w:r>
      <w:r w:rsidRPr="00A362E4">
        <w:rPr>
          <w:color w:val="000000"/>
        </w:rPr>
        <w:t xml:space="preserve">). The port names in a component type definition are local to that component type, i.e. another component type may have ports </w:t>
      </w:r>
      <w:r w:rsidRPr="00A362E4">
        <w:t>with</w:t>
      </w:r>
      <w:r w:rsidRPr="00A362E4">
        <w:rPr>
          <w:color w:val="000000"/>
        </w:rPr>
        <w:t xml:space="preserve"> the same names. Port names in the same component type definiti</w:t>
      </w:r>
      <w:r w:rsidR="00FE5AA1" w:rsidRPr="00A362E4">
        <w:rPr>
          <w:color w:val="000000"/>
        </w:rPr>
        <w:t>on shall all have unique names.</w:t>
      </w:r>
    </w:p>
    <w:p w14:paraId="6730E1D6" w14:textId="77777777" w:rsidR="003E22A0" w:rsidRPr="00A362E4" w:rsidRDefault="003E22A0" w:rsidP="0095779D">
      <w:pPr>
        <w:pStyle w:val="FL"/>
      </w:pPr>
      <w:r w:rsidRPr="00A362E4">
        <w:object w:dxaOrig="6330" w:dyaOrig="1650" w14:anchorId="59137BA8">
          <v:shape id="_x0000_i1027" type="#_x0000_t75" style="width:318pt;height:84pt" o:ole="" fillcolor="window">
            <v:imagedata r:id="rId23" o:title=""/>
          </v:shape>
          <o:OLEObject Type="Embed" ProgID="Word.Picture.8" ShapeID="_x0000_i1027" DrawAspect="Content" ObjectID="_1533104527" r:id="rId24"/>
        </w:object>
      </w:r>
    </w:p>
    <w:p w14:paraId="5954AF19" w14:textId="77777777" w:rsidR="003E22A0" w:rsidRPr="00A362E4" w:rsidRDefault="003E22A0" w:rsidP="00073C31">
      <w:pPr>
        <w:pStyle w:val="TF"/>
        <w:rPr>
          <w:color w:val="000000"/>
        </w:rPr>
      </w:pPr>
      <w:r w:rsidRPr="00A362E4">
        <w:rPr>
          <w:color w:val="000000"/>
        </w:rPr>
        <w:t xml:space="preserve">Figure </w:t>
      </w:r>
      <w:bookmarkStart w:id="243" w:name="fig_TypicalComponents"/>
      <w:r w:rsidR="009E71CD" w:rsidRPr="00A362E4">
        <w:rPr>
          <w:color w:val="000000"/>
        </w:rPr>
        <w:fldChar w:fldCharType="begin"/>
      </w:r>
      <w:r w:rsidRPr="00A362E4">
        <w:rPr>
          <w:color w:val="000000"/>
        </w:rPr>
        <w:instrText xml:space="preserve"> SEQ fig \* MERGEFORMAT </w:instrText>
      </w:r>
      <w:r w:rsidR="009E71CD" w:rsidRPr="00A362E4">
        <w:rPr>
          <w:color w:val="000000"/>
        </w:rPr>
        <w:fldChar w:fldCharType="separate"/>
      </w:r>
      <w:r w:rsidR="00112C86" w:rsidRPr="00A362E4">
        <w:rPr>
          <w:color w:val="000000"/>
        </w:rPr>
        <w:t>3</w:t>
      </w:r>
      <w:r w:rsidR="009E71CD" w:rsidRPr="00A362E4">
        <w:rPr>
          <w:color w:val="000000"/>
        </w:rPr>
        <w:fldChar w:fldCharType="end"/>
      </w:r>
      <w:bookmarkEnd w:id="243"/>
      <w:r w:rsidRPr="00A362E4">
        <w:rPr>
          <w:color w:val="000000"/>
        </w:rPr>
        <w:t>: Typical components</w:t>
      </w:r>
    </w:p>
    <w:p w14:paraId="20CE428D" w14:textId="77777777" w:rsidR="003E22A0" w:rsidRPr="00A362E4" w:rsidRDefault="003E22A0" w:rsidP="00073C31">
      <w:pPr>
        <w:rPr>
          <w:color w:val="000000"/>
        </w:rPr>
      </w:pPr>
      <w:r w:rsidRPr="00A362E4">
        <w:t>It is also possible to declare constants, variables</w:t>
      </w:r>
      <w:r w:rsidR="00983F75" w:rsidRPr="00A362E4">
        <w:t>, templates</w:t>
      </w:r>
      <w:r w:rsidRPr="00A362E4">
        <w:t xml:space="preserve"> and timers local to a particular component type. </w:t>
      </w:r>
      <w:r w:rsidRPr="00A362E4">
        <w:rPr>
          <w:color w:val="000000"/>
        </w:rPr>
        <w:t xml:space="preserve">These declarations are visible to all testcases, functions and altsteps that run on an instance of the given component type. This shall be explicitly stated using the </w:t>
      </w:r>
      <w:r w:rsidRPr="00A362E4">
        <w:rPr>
          <w:rFonts w:ascii="Courier New" w:hAnsi="Courier New"/>
          <w:b/>
          <w:color w:val="000000"/>
        </w:rPr>
        <w:t>runs</w:t>
      </w:r>
      <w:r w:rsidRPr="00A362E4">
        <w:rPr>
          <w:color w:val="000000"/>
        </w:rPr>
        <w:t xml:space="preserve"> </w:t>
      </w:r>
      <w:r w:rsidRPr="00A362E4">
        <w:rPr>
          <w:rFonts w:ascii="Courier New" w:hAnsi="Courier New"/>
          <w:b/>
          <w:color w:val="000000"/>
        </w:rPr>
        <w:t>on</w:t>
      </w:r>
      <w:r w:rsidRPr="00A362E4">
        <w:rPr>
          <w:color w:val="000000"/>
        </w:rPr>
        <w:t xml:space="preserve"> keyword (see clause </w:t>
      </w:r>
      <w:r w:rsidR="00E635C1" w:rsidRPr="00A362E4">
        <w:fldChar w:fldCharType="begin"/>
      </w:r>
      <w:r w:rsidR="00E635C1" w:rsidRPr="00A362E4">
        <w:instrText xml:space="preserve"> REF clause_FuncAltTC \h  \* MERGEFORMAT </w:instrText>
      </w:r>
      <w:r w:rsidR="00E635C1" w:rsidRPr="00A362E4">
        <w:fldChar w:fldCharType="separate"/>
      </w:r>
      <w:r w:rsidR="00112C86" w:rsidRPr="00A362E4">
        <w:t>16</w:t>
      </w:r>
      <w:r w:rsidR="00E635C1" w:rsidRPr="00A362E4">
        <w:fldChar w:fldCharType="end"/>
      </w:r>
      <w:r w:rsidRPr="00A362E4">
        <w:rPr>
          <w:color w:val="000000"/>
        </w:rPr>
        <w:t xml:space="preserve">) in the testcase, function or altstep header. Component type definitions are associated </w:t>
      </w:r>
      <w:r w:rsidRPr="00A362E4">
        <w:t>with</w:t>
      </w:r>
      <w:r w:rsidRPr="00A362E4">
        <w:rPr>
          <w:color w:val="000000"/>
        </w:rPr>
        <w:t xml:space="preserve"> the component instance and follow the scope rules defined in clause</w:t>
      </w:r>
      <w:r w:rsidR="00FE5AA1" w:rsidRPr="00A362E4">
        <w:rPr>
          <w:color w:val="000000"/>
        </w:rPr>
        <w:t> </w:t>
      </w:r>
      <w:r w:rsidR="00E635C1" w:rsidRPr="00A362E4">
        <w:fldChar w:fldCharType="begin"/>
      </w:r>
      <w:r w:rsidR="00E635C1" w:rsidRPr="00A362E4">
        <w:instrText xml:space="preserve"> REF clause_LanguageElements_Scope \h  \* MERGEFORMAT </w:instrText>
      </w:r>
      <w:r w:rsidR="00E635C1" w:rsidRPr="00A362E4">
        <w:fldChar w:fldCharType="separate"/>
      </w:r>
      <w:r w:rsidR="00112C86" w:rsidRPr="00A362E4">
        <w:t>5.2</w:t>
      </w:r>
      <w:r w:rsidR="00E635C1" w:rsidRPr="00A362E4">
        <w:fldChar w:fldCharType="end"/>
      </w:r>
      <w:r w:rsidRPr="00A362E4">
        <w:rPr>
          <w:color w:val="000000"/>
        </w:rPr>
        <w:t>. Each new instance of a component type will thus have its own set of constants, variables</w:t>
      </w:r>
      <w:r w:rsidR="00983F75" w:rsidRPr="00A362E4">
        <w:t>, templates</w:t>
      </w:r>
      <w:r w:rsidRPr="00A362E4">
        <w:rPr>
          <w:color w:val="000000"/>
        </w:rPr>
        <w:t xml:space="preserve"> and timers as specified in the component type definition (including any initial values, if stated). </w:t>
      </w:r>
      <w:r w:rsidRPr="00A362E4">
        <w:t>Constants used in the constant expressions of type declarations for variables, constants or ports shall meet with the restrictions in clause</w:t>
      </w:r>
      <w:r w:rsidR="00AB51C4" w:rsidRPr="00A362E4">
        <w:t> </w:t>
      </w:r>
      <w:r w:rsidR="00E635C1" w:rsidRPr="00A362E4">
        <w:fldChar w:fldCharType="begin"/>
      </w:r>
      <w:r w:rsidR="00E635C1" w:rsidRPr="00A362E4">
        <w:instrText xml:space="preserve"> REF clause_DeclaringConstants \h  \* MERGEFORMAT </w:instrText>
      </w:r>
      <w:r w:rsidR="00E635C1" w:rsidRPr="00A362E4">
        <w:fldChar w:fldCharType="separate"/>
      </w:r>
      <w:r w:rsidR="00112C86" w:rsidRPr="00A362E4">
        <w:t>10</w:t>
      </w:r>
      <w:r w:rsidR="00E635C1" w:rsidRPr="00A362E4">
        <w:fldChar w:fldCharType="end"/>
      </w:r>
      <w:r w:rsidRPr="00A362E4">
        <w:t>, however constants used in the constant expressions of initial values for variables, constants</w:t>
      </w:r>
      <w:r w:rsidR="00983F75" w:rsidRPr="00A362E4">
        <w:t>, templates</w:t>
      </w:r>
      <w:r w:rsidRPr="00A362E4">
        <w:t xml:space="preserve"> or timers do not have to obey these restrictions.</w:t>
      </w:r>
    </w:p>
    <w:p w14:paraId="23DBE75A" w14:textId="77777777" w:rsidR="003E22A0" w:rsidRPr="00A362E4" w:rsidRDefault="003E22A0" w:rsidP="00073C31">
      <w:r w:rsidRPr="00A362E4">
        <w:rPr>
          <w:b/>
          <w:i/>
        </w:rPr>
        <w:t>Syntactical Structure</w:t>
      </w:r>
    </w:p>
    <w:p w14:paraId="46473027" w14:textId="4B77CF65" w:rsidR="003E22A0" w:rsidRPr="00A362E4" w:rsidRDefault="003E22A0" w:rsidP="00073C31">
      <w:pPr>
        <w:pStyle w:val="PL"/>
        <w:ind w:left="283"/>
        <w:rPr>
          <w:rFonts w:cs="Courier New"/>
          <w:noProof w:val="0"/>
        </w:rPr>
      </w:pPr>
      <w:r w:rsidRPr="00A362E4">
        <w:rPr>
          <w:b/>
          <w:noProof w:val="0"/>
        </w:rPr>
        <w:t>type</w:t>
      </w:r>
      <w:r w:rsidRPr="00A362E4">
        <w:rPr>
          <w:noProof w:val="0"/>
        </w:rPr>
        <w:t xml:space="preserve"> </w:t>
      </w:r>
      <w:r w:rsidRPr="00A362E4">
        <w:rPr>
          <w:b/>
          <w:noProof w:val="0"/>
        </w:rPr>
        <w:t>component</w:t>
      </w:r>
      <w:r w:rsidRPr="00A362E4">
        <w:rPr>
          <w:noProof w:val="0"/>
        </w:rPr>
        <w:t xml:space="preserve"> </w:t>
      </w:r>
      <w:r w:rsidRPr="00A362E4">
        <w:rPr>
          <w:i/>
          <w:noProof w:val="0"/>
        </w:rPr>
        <w:t>ComponentTypeIdentifier</w:t>
      </w:r>
      <w:r w:rsidRPr="00A362E4">
        <w:rPr>
          <w:noProof w:val="0"/>
        </w:rPr>
        <w:t xml:space="preserve"> </w:t>
      </w:r>
      <w:r w:rsidR="005B4AA7" w:rsidRPr="00A362E4">
        <w:rPr>
          <w:rFonts w:cs="Courier New"/>
          <w:noProof w:val="0"/>
        </w:rPr>
        <w:t>"</w:t>
      </w:r>
      <w:r w:rsidRPr="00A362E4">
        <w:rPr>
          <w:noProof w:val="0"/>
        </w:rPr>
        <w:t>{</w:t>
      </w:r>
      <w:r w:rsidR="005B4AA7" w:rsidRPr="00A362E4">
        <w:rPr>
          <w:rFonts w:cs="Courier New"/>
          <w:noProof w:val="0"/>
        </w:rPr>
        <w:t>"</w:t>
      </w:r>
    </w:p>
    <w:p w14:paraId="340F1472" w14:textId="370925AE" w:rsidR="003E22A0" w:rsidRPr="00A362E4" w:rsidRDefault="003E22A0" w:rsidP="00073C31">
      <w:pPr>
        <w:pStyle w:val="PL"/>
        <w:ind w:left="283"/>
        <w:rPr>
          <w:rFonts w:cs="Courier New"/>
          <w:noProof w:val="0"/>
        </w:rPr>
      </w:pPr>
      <w:r w:rsidRPr="00A362E4">
        <w:rPr>
          <w:rFonts w:cs="Courier New"/>
          <w:noProof w:val="0"/>
        </w:rPr>
        <w:tab/>
      </w:r>
      <w:r w:rsidRPr="00A362E4">
        <w:rPr>
          <w:rFonts w:cs="Courier New"/>
          <w:noProof w:val="0"/>
        </w:rPr>
        <w:tab/>
        <w:t xml:space="preserve">{ ( </w:t>
      </w:r>
      <w:r w:rsidRPr="00A362E4">
        <w:rPr>
          <w:rFonts w:cs="Courier New"/>
          <w:i/>
          <w:noProof w:val="0"/>
        </w:rPr>
        <w:t>PortInstance</w:t>
      </w:r>
    </w:p>
    <w:p w14:paraId="41902FCE" w14:textId="77777777" w:rsidR="003E22A0" w:rsidRPr="00A362E4" w:rsidRDefault="003E22A0" w:rsidP="00073C31">
      <w:pPr>
        <w:pStyle w:val="PL"/>
        <w:ind w:left="283"/>
        <w:rPr>
          <w:rFonts w:cs="Courier New"/>
          <w:noProof w:val="0"/>
        </w:rPr>
      </w:pPr>
      <w:r w:rsidRPr="00A362E4">
        <w:rPr>
          <w:rFonts w:cs="Courier New"/>
          <w:noProof w:val="0"/>
        </w:rPr>
        <w:tab/>
      </w:r>
      <w:r w:rsidRPr="00A362E4">
        <w:rPr>
          <w:rFonts w:cs="Courier New"/>
          <w:noProof w:val="0"/>
        </w:rPr>
        <w:tab/>
        <w:t xml:space="preserve">| </w:t>
      </w:r>
      <w:r w:rsidRPr="00A362E4">
        <w:rPr>
          <w:rFonts w:cs="Courier New"/>
          <w:i/>
          <w:noProof w:val="0"/>
        </w:rPr>
        <w:t>VarInstance</w:t>
      </w:r>
    </w:p>
    <w:p w14:paraId="5386DC3C" w14:textId="77777777" w:rsidR="003E22A0" w:rsidRPr="00A362E4" w:rsidRDefault="003E22A0" w:rsidP="00073C31">
      <w:pPr>
        <w:pStyle w:val="PL"/>
        <w:ind w:left="283"/>
        <w:rPr>
          <w:rFonts w:cs="Courier New"/>
          <w:noProof w:val="0"/>
        </w:rPr>
      </w:pPr>
      <w:r w:rsidRPr="00A362E4">
        <w:rPr>
          <w:rFonts w:cs="Courier New"/>
          <w:noProof w:val="0"/>
        </w:rPr>
        <w:tab/>
      </w:r>
      <w:r w:rsidRPr="00A362E4">
        <w:rPr>
          <w:rFonts w:cs="Courier New"/>
          <w:noProof w:val="0"/>
        </w:rPr>
        <w:tab/>
        <w:t xml:space="preserve">| </w:t>
      </w:r>
      <w:r w:rsidRPr="00A362E4">
        <w:rPr>
          <w:rFonts w:cs="Courier New"/>
          <w:i/>
          <w:noProof w:val="0"/>
        </w:rPr>
        <w:t>TimerInstance</w:t>
      </w:r>
    </w:p>
    <w:p w14:paraId="77BBC0EF" w14:textId="77777777" w:rsidR="00983F75" w:rsidRPr="00A362E4" w:rsidRDefault="003E22A0" w:rsidP="00983F75">
      <w:pPr>
        <w:pStyle w:val="PL"/>
        <w:ind w:left="283"/>
        <w:rPr>
          <w:rFonts w:cs="Courier New"/>
          <w:noProof w:val="0"/>
        </w:rPr>
      </w:pPr>
      <w:r w:rsidRPr="00A362E4">
        <w:rPr>
          <w:rFonts w:cs="Courier New"/>
          <w:noProof w:val="0"/>
        </w:rPr>
        <w:tab/>
      </w:r>
      <w:r w:rsidRPr="00A362E4">
        <w:rPr>
          <w:rFonts w:cs="Courier New"/>
          <w:noProof w:val="0"/>
        </w:rPr>
        <w:tab/>
        <w:t xml:space="preserve">| </w:t>
      </w:r>
      <w:r w:rsidRPr="00A362E4">
        <w:rPr>
          <w:rFonts w:cs="Courier New"/>
          <w:i/>
          <w:noProof w:val="0"/>
        </w:rPr>
        <w:t>ConstDef</w:t>
      </w:r>
      <w:r w:rsidRPr="00A362E4">
        <w:rPr>
          <w:rFonts w:cs="Courier New"/>
          <w:noProof w:val="0"/>
        </w:rPr>
        <w:t xml:space="preserve"> </w:t>
      </w:r>
    </w:p>
    <w:p w14:paraId="78E59A8A" w14:textId="77777777" w:rsidR="003E22A0" w:rsidRPr="00A362E4" w:rsidRDefault="00983F75" w:rsidP="00983F75">
      <w:pPr>
        <w:pStyle w:val="PL"/>
        <w:ind w:left="283"/>
        <w:rPr>
          <w:noProof w:val="0"/>
        </w:rPr>
      </w:pPr>
      <w:r w:rsidRPr="00A362E4">
        <w:rPr>
          <w:rFonts w:cs="Courier New"/>
          <w:noProof w:val="0"/>
        </w:rPr>
        <w:t xml:space="preserve">     | </w:t>
      </w:r>
      <w:r w:rsidRPr="00A362E4">
        <w:rPr>
          <w:rFonts w:cs="Courier New"/>
          <w:i/>
          <w:noProof w:val="0"/>
        </w:rPr>
        <w:t xml:space="preserve">TemplateDef </w:t>
      </w:r>
      <w:r w:rsidR="003E22A0" w:rsidRPr="00A362E4">
        <w:rPr>
          <w:rFonts w:cs="Courier New"/>
          <w:noProof w:val="0"/>
        </w:rPr>
        <w:t xml:space="preserve">) } </w:t>
      </w:r>
    </w:p>
    <w:p w14:paraId="1B669AF1" w14:textId="66C477E4"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4A52DE4D" w14:textId="77777777" w:rsidR="003E22A0" w:rsidRPr="00A362E4" w:rsidRDefault="003E22A0" w:rsidP="00073C31">
      <w:pPr>
        <w:pStyle w:val="PL"/>
        <w:ind w:left="283"/>
        <w:rPr>
          <w:noProof w:val="0"/>
        </w:rPr>
      </w:pPr>
    </w:p>
    <w:p w14:paraId="68270623" w14:textId="77777777" w:rsidR="003E22A0" w:rsidRPr="00A362E4" w:rsidRDefault="003E22A0" w:rsidP="00073C31">
      <w:r w:rsidRPr="00A362E4">
        <w:rPr>
          <w:b/>
          <w:i/>
        </w:rPr>
        <w:t>Semantic Description</w:t>
      </w:r>
    </w:p>
    <w:p w14:paraId="3C236892" w14:textId="77777777" w:rsidR="003E22A0" w:rsidRPr="00A362E4" w:rsidRDefault="003E22A0" w:rsidP="00073C31">
      <w:r w:rsidRPr="00A362E4">
        <w:t>Component type definitions specify the creation, declaration and initialization of ports and component constants, variables</w:t>
      </w:r>
      <w:r w:rsidR="00983F75" w:rsidRPr="00A362E4">
        <w:t>, templates</w:t>
      </w:r>
      <w:r w:rsidRPr="00A362E4">
        <w:t xml:space="preserve"> and timers during the creation of an instance of a component type. These instances can be used as the main test component, as the test system interface or as a parallel test component. Every instance of a component type has its own fresh copy of the port, constant, variable, </w:t>
      </w:r>
      <w:r w:rsidR="00983F75" w:rsidRPr="00A362E4">
        <w:t xml:space="preserve">template </w:t>
      </w:r>
      <w:r w:rsidRPr="00A362E4">
        <w:t>and timer instances defined in the component type definition.</w:t>
      </w:r>
    </w:p>
    <w:p w14:paraId="356F8C8B" w14:textId="77777777" w:rsidR="003E22A0" w:rsidRPr="00A362E4" w:rsidRDefault="003E22A0" w:rsidP="00101E82">
      <w:pPr>
        <w:keepNext/>
      </w:pPr>
      <w:r w:rsidRPr="00A362E4">
        <w:rPr>
          <w:b/>
          <w:i/>
        </w:rPr>
        <w:t>Restrictions</w:t>
      </w:r>
    </w:p>
    <w:p w14:paraId="136F92BB"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3A5CC86E" w14:textId="77777777" w:rsidR="003E22A0" w:rsidRPr="00A362E4" w:rsidRDefault="003E22A0" w:rsidP="00073C31">
      <w:pPr>
        <w:keepNext/>
        <w:keepLines/>
      </w:pPr>
      <w:r w:rsidRPr="00A362E4">
        <w:rPr>
          <w:b/>
          <w:i/>
        </w:rPr>
        <w:t>Examples</w:t>
      </w:r>
    </w:p>
    <w:p w14:paraId="1481FC28" w14:textId="77777777" w:rsidR="003E22A0" w:rsidRPr="00A362E4" w:rsidRDefault="003E22A0" w:rsidP="00073C31">
      <w:pPr>
        <w:pStyle w:val="EX"/>
        <w:keepNext/>
      </w:pPr>
      <w:r w:rsidRPr="00A362E4">
        <w:t>EXAMPLE 1:</w:t>
      </w:r>
      <w:r w:rsidRPr="00A362E4">
        <w:tab/>
        <w:t>Component type with port instances only</w:t>
      </w:r>
    </w:p>
    <w:p w14:paraId="59B335FD" w14:textId="77777777" w:rsidR="003E22A0" w:rsidRPr="00A362E4" w:rsidRDefault="003E22A0" w:rsidP="00073C31">
      <w:pPr>
        <w:pStyle w:val="PL"/>
        <w:keepNext/>
        <w:keepLines/>
        <w:rPr>
          <w:noProof w:val="0"/>
          <w:color w:val="000000"/>
        </w:rPr>
      </w:pPr>
      <w:r w:rsidRPr="00A362E4">
        <w:rPr>
          <w:b/>
          <w:noProof w:val="0"/>
          <w:color w:val="000000"/>
        </w:rPr>
        <w:tab/>
        <w:t>type component</w:t>
      </w:r>
      <w:r w:rsidRPr="00A362E4">
        <w:rPr>
          <w:noProof w:val="0"/>
          <w:color w:val="000000"/>
        </w:rPr>
        <w:t xml:space="preserve"> MyPTCType </w:t>
      </w:r>
    </w:p>
    <w:p w14:paraId="4B2B123C" w14:textId="77777777" w:rsidR="003E22A0" w:rsidRPr="00A362E4" w:rsidRDefault="003E22A0" w:rsidP="00073C31">
      <w:pPr>
        <w:pStyle w:val="PL"/>
        <w:keepNext/>
        <w:keepLines/>
        <w:rPr>
          <w:noProof w:val="0"/>
          <w:color w:val="000000"/>
        </w:rPr>
      </w:pPr>
      <w:r w:rsidRPr="00A362E4">
        <w:rPr>
          <w:noProof w:val="0"/>
          <w:color w:val="000000"/>
        </w:rPr>
        <w:tab/>
        <w:t>{</w:t>
      </w:r>
    </w:p>
    <w:p w14:paraId="4E677425" w14:textId="01D2230A"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MyMessagePortType</w:t>
      </w:r>
      <w:r w:rsidRPr="00A362E4">
        <w:rPr>
          <w:noProof w:val="0"/>
          <w:color w:val="000000"/>
        </w:rPr>
        <w:tab/>
      </w:r>
      <w:r w:rsidRPr="00A362E4">
        <w:rPr>
          <w:noProof w:val="0"/>
          <w:color w:val="000000"/>
        </w:rPr>
        <w:tab/>
      </w:r>
      <w:r w:rsidR="006532C1" w:rsidRPr="00A362E4">
        <w:rPr>
          <w:noProof w:val="0"/>
          <w:color w:val="000000"/>
        </w:rPr>
        <w:t>p</w:t>
      </w:r>
      <w:r w:rsidRPr="00A362E4">
        <w:rPr>
          <w:noProof w:val="0"/>
          <w:color w:val="000000"/>
        </w:rPr>
        <w:t xml:space="preserve">CO1, </w:t>
      </w:r>
      <w:r w:rsidR="006532C1" w:rsidRPr="00A362E4">
        <w:rPr>
          <w:noProof w:val="0"/>
          <w:color w:val="000000"/>
        </w:rPr>
        <w:t>pCO4</w:t>
      </w:r>
      <w:r w:rsidRPr="00A362E4">
        <w:rPr>
          <w:noProof w:val="0"/>
          <w:color w:val="000000"/>
        </w:rPr>
        <w:t>;</w:t>
      </w:r>
    </w:p>
    <w:p w14:paraId="71DF7BF1" w14:textId="7596D6ED"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MyProcedurePortType</w:t>
      </w:r>
      <w:r w:rsidRPr="00A362E4">
        <w:rPr>
          <w:noProof w:val="0"/>
          <w:color w:val="000000"/>
        </w:rPr>
        <w:tab/>
      </w:r>
      <w:r w:rsidR="006532C1" w:rsidRPr="00A362E4">
        <w:rPr>
          <w:noProof w:val="0"/>
          <w:color w:val="000000"/>
        </w:rPr>
        <w:t>pCO2</w:t>
      </w:r>
      <w:r w:rsidRPr="00A362E4">
        <w:rPr>
          <w:noProof w:val="0"/>
          <w:color w:val="000000"/>
        </w:rPr>
        <w:t>;</w:t>
      </w:r>
    </w:p>
    <w:p w14:paraId="25A2B7DA" w14:textId="36C026F4"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MyAllMesssagesPortType</w:t>
      </w:r>
      <w:r w:rsidRPr="00A362E4">
        <w:rPr>
          <w:noProof w:val="0"/>
          <w:color w:val="000000"/>
        </w:rPr>
        <w:tab/>
      </w:r>
      <w:r w:rsidR="006532C1" w:rsidRPr="00A362E4">
        <w:rPr>
          <w:noProof w:val="0"/>
          <w:color w:val="000000"/>
        </w:rPr>
        <w:t>pCO3</w:t>
      </w:r>
    </w:p>
    <w:p w14:paraId="6E73DDDD" w14:textId="77777777" w:rsidR="003E22A0" w:rsidRPr="00A362E4" w:rsidRDefault="003E22A0" w:rsidP="00073C31">
      <w:pPr>
        <w:pStyle w:val="PL"/>
        <w:rPr>
          <w:noProof w:val="0"/>
          <w:color w:val="000000"/>
        </w:rPr>
      </w:pPr>
      <w:r w:rsidRPr="00A362E4">
        <w:rPr>
          <w:noProof w:val="0"/>
          <w:color w:val="000000"/>
        </w:rPr>
        <w:tab/>
        <w:t>}</w:t>
      </w:r>
    </w:p>
    <w:p w14:paraId="6E1365E9" w14:textId="77777777" w:rsidR="003E22A0" w:rsidRPr="00A362E4" w:rsidRDefault="003E22A0" w:rsidP="00073C31">
      <w:pPr>
        <w:pStyle w:val="PL"/>
        <w:rPr>
          <w:noProof w:val="0"/>
        </w:rPr>
      </w:pPr>
    </w:p>
    <w:p w14:paraId="79399AF2" w14:textId="77777777" w:rsidR="003E22A0" w:rsidRPr="00A362E4" w:rsidRDefault="003E22A0" w:rsidP="009C0CD7">
      <w:pPr>
        <w:pStyle w:val="EX"/>
        <w:keepNext/>
      </w:pPr>
      <w:r w:rsidRPr="00A362E4">
        <w:lastRenderedPageBreak/>
        <w:t>EXAMPLE 2:</w:t>
      </w:r>
      <w:r w:rsidRPr="00A362E4">
        <w:tab/>
        <w:t>Component type with variable, timer and port instance</w:t>
      </w:r>
    </w:p>
    <w:p w14:paraId="31FA2722" w14:textId="77777777" w:rsidR="003E22A0" w:rsidRPr="00A362E4" w:rsidRDefault="003E22A0" w:rsidP="00073C31">
      <w:pPr>
        <w:pStyle w:val="PL"/>
        <w:rPr>
          <w:noProof w:val="0"/>
          <w:color w:val="000000"/>
        </w:rPr>
      </w:pPr>
      <w:r w:rsidRPr="00A362E4">
        <w:rPr>
          <w:b/>
          <w:noProof w:val="0"/>
          <w:color w:val="000000"/>
        </w:rPr>
        <w:tab/>
        <w:t>type component</w:t>
      </w:r>
      <w:r w:rsidRPr="00A362E4">
        <w:rPr>
          <w:noProof w:val="0"/>
          <w:color w:val="000000"/>
        </w:rPr>
        <w:t xml:space="preserve"> MyMTCType </w:t>
      </w:r>
    </w:p>
    <w:p w14:paraId="64BC0882" w14:textId="77777777" w:rsidR="003E22A0" w:rsidRPr="00A362E4" w:rsidRDefault="003E22A0" w:rsidP="00073C31">
      <w:pPr>
        <w:pStyle w:val="PL"/>
        <w:rPr>
          <w:noProof w:val="0"/>
          <w:color w:val="000000"/>
        </w:rPr>
      </w:pPr>
      <w:r w:rsidRPr="00A362E4">
        <w:rPr>
          <w:noProof w:val="0"/>
          <w:color w:val="000000"/>
        </w:rPr>
        <w:tab/>
        <w:t>{</w:t>
      </w:r>
    </w:p>
    <w:p w14:paraId="1C9F562B" w14:textId="04A33BEE"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var</w:t>
      </w:r>
      <w:r w:rsidRPr="00A362E4">
        <w:rPr>
          <w:noProof w:val="0"/>
          <w:color w:val="000000"/>
        </w:rPr>
        <w:t xml:space="preserve"> integer </w:t>
      </w:r>
      <w:r w:rsidR="006532C1" w:rsidRPr="00A362E4">
        <w:rPr>
          <w:noProof w:val="0"/>
        </w:rPr>
        <w:t>vc_m</w:t>
      </w:r>
      <w:r w:rsidRPr="00A362E4">
        <w:rPr>
          <w:noProof w:val="0"/>
          <w:color w:val="000000"/>
        </w:rPr>
        <w:t>yLocalInteger;</w:t>
      </w:r>
    </w:p>
    <w:p w14:paraId="27B97B86" w14:textId="053ED269"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FE3D26" w:rsidRPr="00A362E4">
        <w:rPr>
          <w:b/>
          <w:noProof w:val="0"/>
          <w:color w:val="000000"/>
        </w:rPr>
        <w:t>timer</w:t>
      </w:r>
      <w:r w:rsidR="00FE3D26" w:rsidRPr="00A362E4">
        <w:rPr>
          <w:noProof w:val="0"/>
          <w:color w:val="000000"/>
        </w:rPr>
        <w:t xml:space="preserve"> </w:t>
      </w:r>
      <w:r w:rsidR="006532C1" w:rsidRPr="00A362E4">
        <w:rPr>
          <w:noProof w:val="0"/>
        </w:rPr>
        <w:t>tc_m</w:t>
      </w:r>
      <w:r w:rsidR="00FE3D26" w:rsidRPr="00A362E4">
        <w:rPr>
          <w:noProof w:val="0"/>
          <w:color w:val="000000"/>
        </w:rPr>
        <w:t>yLocalTimer;</w:t>
      </w:r>
    </w:p>
    <w:p w14:paraId="11C49D99" w14:textId="561ABB6B" w:rsidR="003E22A0" w:rsidRPr="00A362E4" w:rsidRDefault="00FE3D26"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MyMessagePortType</w:t>
      </w:r>
      <w:r w:rsidRPr="00A362E4">
        <w:rPr>
          <w:noProof w:val="0"/>
          <w:color w:val="000000"/>
        </w:rPr>
        <w:tab/>
      </w:r>
      <w:r w:rsidR="006532C1" w:rsidRPr="00A362E4">
        <w:rPr>
          <w:noProof w:val="0"/>
          <w:color w:val="000000"/>
        </w:rPr>
        <w:t>pCO1</w:t>
      </w:r>
    </w:p>
    <w:p w14:paraId="3EDEA8DC" w14:textId="77777777" w:rsidR="003E22A0" w:rsidRPr="00A362E4" w:rsidRDefault="00FE3D26" w:rsidP="00073C31">
      <w:pPr>
        <w:pStyle w:val="PL"/>
        <w:rPr>
          <w:noProof w:val="0"/>
          <w:color w:val="000000"/>
        </w:rPr>
      </w:pPr>
      <w:r w:rsidRPr="00A362E4">
        <w:rPr>
          <w:noProof w:val="0"/>
          <w:color w:val="000000"/>
        </w:rPr>
        <w:tab/>
        <w:t>}</w:t>
      </w:r>
    </w:p>
    <w:p w14:paraId="7F00D530" w14:textId="77777777" w:rsidR="003E22A0" w:rsidRPr="00A362E4" w:rsidRDefault="003E22A0" w:rsidP="00073C31">
      <w:pPr>
        <w:pStyle w:val="PL"/>
        <w:rPr>
          <w:noProof w:val="0"/>
        </w:rPr>
      </w:pPr>
    </w:p>
    <w:p w14:paraId="5DFF8766" w14:textId="77777777" w:rsidR="003E22A0" w:rsidRPr="00A362E4" w:rsidRDefault="003E22A0" w:rsidP="00073C31">
      <w:pPr>
        <w:pStyle w:val="EX"/>
      </w:pPr>
      <w:r w:rsidRPr="00A362E4">
        <w:t>EXAMPLE 3:</w:t>
      </w:r>
      <w:r w:rsidRPr="00A362E4">
        <w:tab/>
        <w:t>Component type with port instance arrays</w:t>
      </w:r>
    </w:p>
    <w:p w14:paraId="2EFA42BA" w14:textId="77777777" w:rsidR="003E22A0" w:rsidRPr="00A362E4" w:rsidRDefault="003E22A0" w:rsidP="00073C31">
      <w:pPr>
        <w:pStyle w:val="PL"/>
        <w:keepNext/>
        <w:keepLines/>
        <w:rPr>
          <w:noProof w:val="0"/>
          <w:color w:val="000000"/>
        </w:rPr>
      </w:pPr>
      <w:r w:rsidRPr="00A362E4">
        <w:rPr>
          <w:b/>
          <w:noProof w:val="0"/>
          <w:color w:val="000000"/>
        </w:rPr>
        <w:tab/>
        <w:t>type component</w:t>
      </w:r>
      <w:r w:rsidRPr="00A362E4">
        <w:rPr>
          <w:noProof w:val="0"/>
          <w:color w:val="000000"/>
        </w:rPr>
        <w:t xml:space="preserve"> MyCompType</w:t>
      </w:r>
    </w:p>
    <w:p w14:paraId="51DE97E9" w14:textId="77777777" w:rsidR="003E22A0" w:rsidRPr="00A362E4" w:rsidRDefault="003E22A0" w:rsidP="00073C31">
      <w:pPr>
        <w:pStyle w:val="PL"/>
        <w:keepNext/>
        <w:keepLines/>
        <w:rPr>
          <w:noProof w:val="0"/>
          <w:color w:val="000000"/>
        </w:rPr>
      </w:pPr>
      <w:r w:rsidRPr="00A362E4">
        <w:rPr>
          <w:noProof w:val="0"/>
          <w:color w:val="000000"/>
        </w:rPr>
        <w:tab/>
        <w:t>{</w:t>
      </w:r>
    </w:p>
    <w:p w14:paraId="6376A447" w14:textId="5A94D754"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MyMessageInterfaceType </w:t>
      </w:r>
      <w:r w:rsidR="006532C1" w:rsidRPr="00A362E4">
        <w:rPr>
          <w:noProof w:val="0"/>
          <w:color w:val="000000"/>
        </w:rPr>
        <w:t>pCO</w:t>
      </w:r>
      <w:r w:rsidRPr="00A362E4">
        <w:rPr>
          <w:noProof w:val="0"/>
          <w:color w:val="000000"/>
        </w:rPr>
        <w:t>[3]</w:t>
      </w:r>
    </w:p>
    <w:p w14:paraId="59892171" w14:textId="1B159B18"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MyProcedureInterfaceType </w:t>
      </w:r>
      <w:r w:rsidR="006532C1" w:rsidRPr="00A362E4">
        <w:rPr>
          <w:noProof w:val="0"/>
          <w:color w:val="000000"/>
        </w:rPr>
        <w:t>pCOm</w:t>
      </w:r>
      <w:r w:rsidRPr="00A362E4">
        <w:rPr>
          <w:noProof w:val="0"/>
          <w:color w:val="000000"/>
        </w:rPr>
        <w:t>[3][3]</w:t>
      </w:r>
    </w:p>
    <w:p w14:paraId="7CD4CA3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Defines a component type which has an array of 3 message ports and a two</w:t>
      </w:r>
      <w:r w:rsidRPr="00A362E4">
        <w:rPr>
          <w:noProof w:val="0"/>
          <w:color w:val="000000"/>
        </w:rPr>
        <w:noBreakHyphen/>
        <w:t>dimensional</w:t>
      </w:r>
    </w:p>
    <w:p w14:paraId="0A5F4601"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array of 9 procedure ports.</w:t>
      </w:r>
    </w:p>
    <w:p w14:paraId="040D3E8D"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3ECFB2BB" w14:textId="77777777" w:rsidR="00B00E11" w:rsidRPr="00A362E4" w:rsidRDefault="00B00E11" w:rsidP="00073C31">
      <w:pPr>
        <w:pStyle w:val="PL"/>
        <w:rPr>
          <w:noProof w:val="0"/>
        </w:rPr>
      </w:pPr>
    </w:p>
    <w:p w14:paraId="3499653E" w14:textId="77777777" w:rsidR="003E22A0" w:rsidRPr="00A362E4" w:rsidRDefault="003E22A0" w:rsidP="00DC4A98">
      <w:pPr>
        <w:pStyle w:val="berschrift4"/>
      </w:pPr>
      <w:bookmarkStart w:id="244" w:name="clause_ReuseofCompTypes"/>
      <w:bookmarkStart w:id="245" w:name="_Toc456780734"/>
      <w:r w:rsidRPr="00A362E4">
        <w:t>6.2.10.2</w:t>
      </w:r>
      <w:bookmarkEnd w:id="244"/>
      <w:r w:rsidRPr="00A362E4">
        <w:tab/>
        <w:t>Reuse of component types</w:t>
      </w:r>
      <w:bookmarkEnd w:id="245"/>
    </w:p>
    <w:p w14:paraId="7BCDC1A7" w14:textId="77777777" w:rsidR="003E22A0" w:rsidRPr="00A362E4" w:rsidRDefault="003E22A0" w:rsidP="00073C31">
      <w:pPr>
        <w:rPr>
          <w:rFonts w:cs="Arial"/>
        </w:rPr>
      </w:pPr>
      <w:r w:rsidRPr="00A362E4">
        <w:t xml:space="preserve">It is possible to define component types as the extension of other component types, using the </w:t>
      </w:r>
      <w:r w:rsidRPr="00A362E4">
        <w:rPr>
          <w:rFonts w:ascii="Courier New" w:hAnsi="Courier New"/>
          <w:b/>
          <w:bCs/>
        </w:rPr>
        <w:t>extends</w:t>
      </w:r>
      <w:r w:rsidRPr="00A362E4">
        <w:rPr>
          <w:rFonts w:cs="Arial"/>
        </w:rPr>
        <w:t xml:space="preserve"> keyword.</w:t>
      </w:r>
    </w:p>
    <w:p w14:paraId="1F8B2479" w14:textId="77777777" w:rsidR="003E22A0" w:rsidRPr="00A362E4" w:rsidRDefault="003E22A0" w:rsidP="00073C31">
      <w:r w:rsidRPr="00A362E4">
        <w:rPr>
          <w:b/>
          <w:i/>
        </w:rPr>
        <w:t>Syntactical Structure</w:t>
      </w:r>
    </w:p>
    <w:p w14:paraId="3802F2BA" w14:textId="199DB05A" w:rsidR="003E22A0" w:rsidRPr="00A362E4" w:rsidRDefault="003E22A0" w:rsidP="00073C31">
      <w:pPr>
        <w:pStyle w:val="PL"/>
        <w:ind w:left="283"/>
        <w:rPr>
          <w:rFonts w:cs="Courier New"/>
          <w:noProof w:val="0"/>
        </w:rPr>
      </w:pPr>
      <w:r w:rsidRPr="00A362E4">
        <w:rPr>
          <w:b/>
          <w:noProof w:val="0"/>
        </w:rPr>
        <w:t>type</w:t>
      </w:r>
      <w:r w:rsidRPr="00A362E4">
        <w:rPr>
          <w:noProof w:val="0"/>
        </w:rPr>
        <w:t xml:space="preserve"> </w:t>
      </w:r>
      <w:r w:rsidRPr="00A362E4">
        <w:rPr>
          <w:b/>
          <w:noProof w:val="0"/>
        </w:rPr>
        <w:t>component</w:t>
      </w:r>
      <w:r w:rsidRPr="00A362E4">
        <w:rPr>
          <w:noProof w:val="0"/>
        </w:rPr>
        <w:t xml:space="preserve"> </w:t>
      </w:r>
      <w:r w:rsidRPr="00A362E4">
        <w:rPr>
          <w:i/>
          <w:noProof w:val="0"/>
        </w:rPr>
        <w:t>ComponentTypeIdentifier</w:t>
      </w:r>
      <w:r w:rsidRPr="00A362E4">
        <w:rPr>
          <w:noProof w:val="0"/>
        </w:rPr>
        <w:t xml:space="preserve"> </w:t>
      </w:r>
      <w:r w:rsidRPr="00A362E4">
        <w:rPr>
          <w:b/>
          <w:noProof w:val="0"/>
        </w:rPr>
        <w:t>extends</w:t>
      </w:r>
      <w:r w:rsidRPr="00A362E4">
        <w:rPr>
          <w:noProof w:val="0"/>
        </w:rPr>
        <w:t xml:space="preserve"> </w:t>
      </w:r>
      <w:r w:rsidRPr="00A362E4">
        <w:rPr>
          <w:i/>
          <w:noProof w:val="0"/>
        </w:rPr>
        <w:t>ComponentTypeIdentifier</w:t>
      </w:r>
      <w:r w:rsidRPr="00A362E4">
        <w:rPr>
          <w:noProof w:val="0"/>
        </w:rPr>
        <w:t xml:space="preserve"> </w:t>
      </w:r>
      <w:r w:rsidR="0042505C" w:rsidRPr="00A362E4">
        <w:rPr>
          <w:noProof w:val="0"/>
        </w:rPr>
        <w:br/>
      </w:r>
      <w:r w:rsidR="0042505C" w:rsidRPr="00A362E4">
        <w:rPr>
          <w:rFonts w:cs="Courier New"/>
          <w:noProof w:val="0"/>
        </w:rPr>
        <w:tab/>
      </w:r>
      <w:r w:rsidR="0042505C" w:rsidRPr="00A362E4">
        <w:rPr>
          <w:rFonts w:cs="Courier New"/>
          <w:noProof w:val="0"/>
        </w:rPr>
        <w:tab/>
      </w:r>
      <w:r w:rsidR="0042505C" w:rsidRPr="00A362E4">
        <w:rPr>
          <w:noProof w:val="0"/>
        </w:rPr>
        <w:t xml:space="preserve">{ </w:t>
      </w:r>
      <w:r w:rsidR="005B4AA7" w:rsidRPr="00A362E4">
        <w:rPr>
          <w:rFonts w:cs="Courier New"/>
          <w:noProof w:val="0"/>
        </w:rPr>
        <w:t>"</w:t>
      </w:r>
      <w:r w:rsidR="0042505C" w:rsidRPr="00A362E4">
        <w:rPr>
          <w:noProof w:val="0"/>
        </w:rPr>
        <w:t>,</w:t>
      </w:r>
      <w:r w:rsidR="005B4AA7" w:rsidRPr="00A362E4">
        <w:rPr>
          <w:rFonts w:cs="Courier New"/>
          <w:noProof w:val="0"/>
        </w:rPr>
        <w:t>"</w:t>
      </w:r>
      <w:r w:rsidR="0042505C" w:rsidRPr="00A362E4">
        <w:rPr>
          <w:noProof w:val="0"/>
        </w:rPr>
        <w:t xml:space="preserve"> ComponentTypeIdentifier} </w:t>
      </w:r>
      <w:r w:rsidR="005B4AA7" w:rsidRPr="00A362E4">
        <w:rPr>
          <w:rFonts w:cs="Courier New"/>
          <w:noProof w:val="0"/>
        </w:rPr>
        <w:t>"</w:t>
      </w:r>
      <w:r w:rsidRPr="00A362E4">
        <w:rPr>
          <w:noProof w:val="0"/>
        </w:rPr>
        <w:t>{</w:t>
      </w:r>
      <w:r w:rsidR="005B4AA7" w:rsidRPr="00A362E4">
        <w:rPr>
          <w:rFonts w:cs="Courier New"/>
          <w:noProof w:val="0"/>
        </w:rPr>
        <w:t>"</w:t>
      </w:r>
    </w:p>
    <w:p w14:paraId="642688F5" w14:textId="0AFC2392" w:rsidR="003E22A0" w:rsidRPr="00A362E4" w:rsidRDefault="003E22A0" w:rsidP="00B92557">
      <w:pPr>
        <w:pStyle w:val="PL"/>
        <w:ind w:left="283"/>
        <w:rPr>
          <w:rFonts w:cs="Courier New"/>
          <w:noProof w:val="0"/>
        </w:rPr>
      </w:pPr>
      <w:r w:rsidRPr="00A362E4">
        <w:rPr>
          <w:rFonts w:cs="Courier New"/>
          <w:noProof w:val="0"/>
        </w:rPr>
        <w:tab/>
      </w:r>
      <w:r w:rsidRPr="00A362E4">
        <w:rPr>
          <w:rFonts w:cs="Courier New"/>
          <w:noProof w:val="0"/>
        </w:rPr>
        <w:tab/>
        <w:t xml:space="preserve">{ ( </w:t>
      </w:r>
      <w:r w:rsidRPr="00A362E4">
        <w:rPr>
          <w:i/>
          <w:noProof w:val="0"/>
        </w:rPr>
        <w:t>PortInstance</w:t>
      </w:r>
    </w:p>
    <w:p w14:paraId="35611278" w14:textId="77777777" w:rsidR="003E22A0" w:rsidRPr="00A362E4" w:rsidRDefault="003E22A0" w:rsidP="00073C31">
      <w:pPr>
        <w:pStyle w:val="PL"/>
        <w:ind w:left="283"/>
        <w:rPr>
          <w:rFonts w:cs="Courier New"/>
          <w:noProof w:val="0"/>
        </w:rPr>
      </w:pPr>
      <w:r w:rsidRPr="00A362E4">
        <w:rPr>
          <w:rFonts w:cs="Courier New"/>
          <w:noProof w:val="0"/>
        </w:rPr>
        <w:tab/>
      </w:r>
      <w:r w:rsidRPr="00A362E4">
        <w:rPr>
          <w:rFonts w:cs="Courier New"/>
          <w:noProof w:val="0"/>
        </w:rPr>
        <w:tab/>
        <w:t xml:space="preserve">| </w:t>
      </w:r>
      <w:r w:rsidRPr="00A362E4">
        <w:rPr>
          <w:i/>
          <w:noProof w:val="0"/>
        </w:rPr>
        <w:t>VarInstance</w:t>
      </w:r>
    </w:p>
    <w:p w14:paraId="680E5BE9" w14:textId="77777777" w:rsidR="003E22A0" w:rsidRPr="00A362E4" w:rsidRDefault="003E22A0" w:rsidP="00073C31">
      <w:pPr>
        <w:pStyle w:val="PL"/>
        <w:ind w:left="283"/>
        <w:rPr>
          <w:rFonts w:cs="Courier New"/>
          <w:noProof w:val="0"/>
        </w:rPr>
      </w:pPr>
      <w:r w:rsidRPr="00A362E4">
        <w:rPr>
          <w:rFonts w:cs="Courier New"/>
          <w:noProof w:val="0"/>
        </w:rPr>
        <w:tab/>
      </w:r>
      <w:r w:rsidRPr="00A362E4">
        <w:rPr>
          <w:rFonts w:cs="Courier New"/>
          <w:noProof w:val="0"/>
        </w:rPr>
        <w:tab/>
        <w:t xml:space="preserve">| </w:t>
      </w:r>
      <w:r w:rsidRPr="00A362E4">
        <w:rPr>
          <w:i/>
          <w:noProof w:val="0"/>
        </w:rPr>
        <w:t>TimerInstance</w:t>
      </w:r>
    </w:p>
    <w:p w14:paraId="09E8DD14" w14:textId="77777777" w:rsidR="00983F75" w:rsidRPr="00A362E4" w:rsidRDefault="003E22A0" w:rsidP="00983F75">
      <w:pPr>
        <w:pStyle w:val="PL"/>
        <w:ind w:left="283"/>
        <w:rPr>
          <w:rFonts w:cs="Courier New"/>
          <w:noProof w:val="0"/>
        </w:rPr>
      </w:pPr>
      <w:r w:rsidRPr="00A362E4">
        <w:rPr>
          <w:rFonts w:cs="Courier New"/>
          <w:noProof w:val="0"/>
        </w:rPr>
        <w:tab/>
      </w:r>
      <w:r w:rsidRPr="00A362E4">
        <w:rPr>
          <w:rFonts w:cs="Courier New"/>
          <w:noProof w:val="0"/>
        </w:rPr>
        <w:tab/>
        <w:t xml:space="preserve">| </w:t>
      </w:r>
      <w:r w:rsidRPr="00A362E4">
        <w:rPr>
          <w:i/>
          <w:noProof w:val="0"/>
        </w:rPr>
        <w:t>ConstDef</w:t>
      </w:r>
    </w:p>
    <w:p w14:paraId="4575FD2A" w14:textId="77777777" w:rsidR="003E22A0" w:rsidRPr="00A362E4" w:rsidRDefault="00983F75" w:rsidP="00983F75">
      <w:pPr>
        <w:pStyle w:val="PL"/>
        <w:ind w:left="283"/>
        <w:rPr>
          <w:noProof w:val="0"/>
        </w:rPr>
      </w:pPr>
      <w:r w:rsidRPr="00A362E4">
        <w:rPr>
          <w:rFonts w:cs="Courier New"/>
          <w:noProof w:val="0"/>
        </w:rPr>
        <w:t xml:space="preserve">     | </w:t>
      </w:r>
      <w:r w:rsidRPr="00A362E4">
        <w:rPr>
          <w:i/>
          <w:noProof w:val="0"/>
        </w:rPr>
        <w:t>TemplateDef</w:t>
      </w:r>
      <w:r w:rsidR="003E22A0" w:rsidRPr="00A362E4">
        <w:rPr>
          <w:rFonts w:cs="Courier New"/>
          <w:noProof w:val="0"/>
        </w:rPr>
        <w:t xml:space="preserve"> ) } </w:t>
      </w:r>
    </w:p>
    <w:p w14:paraId="5A7E173D" w14:textId="6FD6EC41"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324E56FA" w14:textId="77777777" w:rsidR="003E22A0" w:rsidRPr="00A362E4" w:rsidRDefault="003E22A0" w:rsidP="00073C31">
      <w:pPr>
        <w:pStyle w:val="PL"/>
        <w:rPr>
          <w:noProof w:val="0"/>
        </w:rPr>
      </w:pPr>
    </w:p>
    <w:p w14:paraId="026B8A2B" w14:textId="77777777" w:rsidR="003E22A0" w:rsidRPr="00A362E4" w:rsidRDefault="003E22A0" w:rsidP="00073C31">
      <w:r w:rsidRPr="00A362E4">
        <w:rPr>
          <w:b/>
          <w:i/>
        </w:rPr>
        <w:t>Semantic Description</w:t>
      </w:r>
    </w:p>
    <w:p w14:paraId="72A042D3" w14:textId="2F651E2E" w:rsidR="003E22A0" w:rsidRPr="00A362E4" w:rsidRDefault="003E22A0" w:rsidP="00073C31">
      <w:r w:rsidRPr="00A362E4">
        <w:t xml:space="preserve">In such a definition, </w:t>
      </w:r>
      <w:r w:rsidRPr="00A362E4">
        <w:rPr>
          <w:rFonts w:cs="Arial"/>
        </w:rPr>
        <w:t xml:space="preserve">the new type definition is </w:t>
      </w:r>
      <w:r w:rsidRPr="00A362E4">
        <w:t xml:space="preserve">referred to as the </w:t>
      </w:r>
      <w:r w:rsidRPr="00A362E4">
        <w:rPr>
          <w:i/>
          <w:iCs/>
        </w:rPr>
        <w:t>extended type</w:t>
      </w:r>
      <w:r w:rsidRPr="00A362E4">
        <w:t xml:space="preserve">, and </w:t>
      </w:r>
      <w:r w:rsidRPr="00A362E4">
        <w:rPr>
          <w:rFonts w:cs="Arial"/>
        </w:rPr>
        <w:t xml:space="preserve">the type definition following the </w:t>
      </w:r>
      <w:r w:rsidRPr="00A362E4">
        <w:rPr>
          <w:rFonts w:ascii="Courier New" w:hAnsi="Courier New" w:cs="Courier New"/>
          <w:b/>
          <w:bCs/>
        </w:rPr>
        <w:t>extends</w:t>
      </w:r>
      <w:r w:rsidRPr="00A362E4">
        <w:rPr>
          <w:rFonts w:cs="Arial"/>
        </w:rPr>
        <w:t xml:space="preserve"> keyword</w:t>
      </w:r>
      <w:r w:rsidRPr="00A362E4">
        <w:t xml:space="preserve"> is referred to as the </w:t>
      </w:r>
      <w:r w:rsidRPr="00A362E4">
        <w:rPr>
          <w:i/>
          <w:iCs/>
        </w:rPr>
        <w:t>parent type</w:t>
      </w:r>
      <w:r w:rsidRPr="00A362E4">
        <w:t xml:space="preserve">. The effect of this definition is that the extended type will implicitly also contain all definitions from the parent type. It is called the </w:t>
      </w:r>
      <w:r w:rsidRPr="00A362E4">
        <w:rPr>
          <w:i/>
          <w:iCs/>
        </w:rPr>
        <w:t>effective type definition</w:t>
      </w:r>
      <w:r w:rsidRPr="00A362E4">
        <w:t>.</w:t>
      </w:r>
    </w:p>
    <w:p w14:paraId="09308322" w14:textId="77777777" w:rsidR="003E22A0" w:rsidRPr="00A362E4" w:rsidRDefault="003E22A0" w:rsidP="00073C31">
      <w:r w:rsidRPr="00A362E4">
        <w:t>It is allowed to have one component type extending several parent types in one definition, which have to be specified as a comma-separated list of types in the definition. Any of the parent types may also be defined by means of extension. The effective component type definition of the extended type is obtained as the collection of all constant, variable</w:t>
      </w:r>
      <w:r w:rsidR="00983F75" w:rsidRPr="00A362E4">
        <w:t>, template</w:t>
      </w:r>
      <w:r w:rsidRPr="00A362E4">
        <w:t xml:space="preserve">, timer and port definitions contributed by the parent types (determined recursively if a parent type is also defined by means of an extension) and the definitions declared in the extended type directly. The effective component type definition shall be name clash free. </w:t>
      </w:r>
    </w:p>
    <w:p w14:paraId="252357BD" w14:textId="77777777" w:rsidR="003E22A0" w:rsidRPr="00A362E4" w:rsidRDefault="003E22A0" w:rsidP="00073C31">
      <w:pPr>
        <w:pStyle w:val="NO"/>
      </w:pPr>
      <w:r w:rsidRPr="00A362E4">
        <w:t>NOTE 1:</w:t>
      </w:r>
      <w:r w:rsidRPr="00A362E4">
        <w:tab/>
        <w:t>It is not considered to be a different declaration and hence causes no error if a specific definition is contributed to the extended type by different parent types (via different extension paths).</w:t>
      </w:r>
    </w:p>
    <w:p w14:paraId="57E9C3D4" w14:textId="77777777" w:rsidR="003E22A0" w:rsidRPr="00A362E4" w:rsidRDefault="003E22A0" w:rsidP="00073C31">
      <w:r w:rsidRPr="00A362E4">
        <w:t>The semantics of component types with extensions are defined by simply replacing each component type definition by its effective component type definition as a pre-processing step prior to using it.</w:t>
      </w:r>
    </w:p>
    <w:p w14:paraId="3E0A7182" w14:textId="77777777" w:rsidR="003E22A0" w:rsidRPr="00A362E4" w:rsidRDefault="003E22A0" w:rsidP="00073C31">
      <w:pPr>
        <w:pStyle w:val="NO"/>
      </w:pPr>
      <w:r w:rsidRPr="00A362E4">
        <w:t>NOTE 2:</w:t>
      </w:r>
      <w:r w:rsidRPr="00A362E4">
        <w:tab/>
        <w:t xml:space="preserve">For component type compatibility, this means that a component reference c of type CT1, which extends CT2, is compatible with CT2, and test cases, functions and altsteps specifying CT2 in their </w:t>
      </w:r>
      <w:r w:rsidRPr="00A362E4">
        <w:rPr>
          <w:rFonts w:ascii="Courier New" w:hAnsi="Courier New"/>
          <w:b/>
          <w:bCs/>
        </w:rPr>
        <w:t>runs</w:t>
      </w:r>
      <w:r w:rsidRPr="00A362E4">
        <w:rPr>
          <w:b/>
          <w:bCs/>
        </w:rPr>
        <w:t xml:space="preserve"> </w:t>
      </w:r>
      <w:r w:rsidRPr="00A362E4">
        <w:rPr>
          <w:rFonts w:ascii="Courier New" w:hAnsi="Courier New"/>
          <w:b/>
          <w:bCs/>
        </w:rPr>
        <w:t>on</w:t>
      </w:r>
      <w:r w:rsidRPr="00A362E4">
        <w:t xml:space="preserve"> clauses can be executed on c (see clause </w:t>
      </w:r>
      <w:r w:rsidR="00E635C1" w:rsidRPr="00A362E4">
        <w:fldChar w:fldCharType="begin"/>
      </w:r>
      <w:r w:rsidR="00E635C1" w:rsidRPr="00A362E4">
        <w:instrText xml:space="preserve"> REF clause_Types_Compatibility_ComponentTyps \h  \* MERGEFORMAT </w:instrText>
      </w:r>
      <w:r w:rsidR="00E635C1" w:rsidRPr="00A362E4">
        <w:fldChar w:fldCharType="separate"/>
      </w:r>
      <w:r w:rsidR="00112C86" w:rsidRPr="00A362E4">
        <w:t>6.3.3</w:t>
      </w:r>
      <w:r w:rsidR="00E635C1" w:rsidRPr="00A362E4">
        <w:fldChar w:fldCharType="end"/>
      </w:r>
      <w:r w:rsidRPr="00A362E4">
        <w:t>).</w:t>
      </w:r>
    </w:p>
    <w:p w14:paraId="31B16BBC" w14:textId="77777777" w:rsidR="003E22A0" w:rsidRPr="00A362E4" w:rsidRDefault="003E22A0" w:rsidP="00073C31">
      <w:pPr>
        <w:keepNext/>
        <w:keepLines/>
      </w:pPr>
      <w:r w:rsidRPr="00A362E4">
        <w:rPr>
          <w:b/>
          <w:i/>
          <w:color w:val="000000"/>
        </w:rPr>
        <w:t>Restrictions</w:t>
      </w:r>
    </w:p>
    <w:p w14:paraId="7E7EC729" w14:textId="77777777" w:rsidR="003E22A0" w:rsidRPr="00A362E4" w:rsidRDefault="003E22A0" w:rsidP="00073C31">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60AB751E" w14:textId="77777777" w:rsidR="003E22A0" w:rsidRPr="00A362E4" w:rsidRDefault="003E22A0" w:rsidP="00855201">
      <w:pPr>
        <w:pStyle w:val="B10"/>
      </w:pPr>
      <w:r w:rsidRPr="00A362E4">
        <w:t>a)</w:t>
      </w:r>
      <w:r w:rsidRPr="00A362E4">
        <w:tab/>
        <w:t>When defining component types by extension, there shall be no name clash between the definitions being taken from the parent type and the definitions being added in the extended type, i.e. there shall not be a port, variable, constant or timer identifier that is declared both in the parent type (directly or by means of extension) and the extended type. It is not considered to be a name clash if a specific definition is contributed to the extended type via different extension paths.</w:t>
      </w:r>
    </w:p>
    <w:p w14:paraId="2CB8D83E" w14:textId="77777777" w:rsidR="003E22A0" w:rsidRPr="00A362E4" w:rsidRDefault="003E22A0" w:rsidP="000439C7">
      <w:pPr>
        <w:pStyle w:val="B10"/>
        <w:keepNext/>
        <w:keepLines/>
      </w:pPr>
      <w:r w:rsidRPr="00A362E4">
        <w:lastRenderedPageBreak/>
        <w:t>b)</w:t>
      </w:r>
      <w:r w:rsidRPr="00A362E4">
        <w:tab/>
        <w:t>When defining component types by extending more than one parent type, there shall be no name clash between the definitions of the different parent types, i.e. there shall not be a port, variable, constant or timer identifier that is declared in any two of the parent types (directly or by means of extension). It is not considered to be a name clash if a specific definition is contributed to the extended type via different extension paths.</w:t>
      </w:r>
    </w:p>
    <w:p w14:paraId="4A4C7BEB" w14:textId="77777777" w:rsidR="003E22A0" w:rsidRPr="00A362E4" w:rsidRDefault="003E22A0" w:rsidP="00855201">
      <w:pPr>
        <w:pStyle w:val="B10"/>
      </w:pPr>
      <w:r w:rsidRPr="00A362E4">
        <w:t>c)</w:t>
      </w:r>
      <w:r w:rsidRPr="00A362E4">
        <w:tab/>
        <w:t xml:space="preserve">It is allowed to extend component types that are defined by means of extension, as long as no cyclic chain of definition is created. </w:t>
      </w:r>
    </w:p>
    <w:p w14:paraId="733AC574" w14:textId="77777777" w:rsidR="003E22A0" w:rsidRPr="00A362E4" w:rsidRDefault="003E22A0" w:rsidP="00073C31">
      <w:pPr>
        <w:keepNext/>
      </w:pPr>
      <w:r w:rsidRPr="00A362E4">
        <w:rPr>
          <w:b/>
          <w:i/>
          <w:color w:val="000000"/>
        </w:rPr>
        <w:t>Examples</w:t>
      </w:r>
    </w:p>
    <w:p w14:paraId="30B5E03D" w14:textId="77777777" w:rsidR="003E22A0" w:rsidRPr="00A362E4" w:rsidRDefault="003E22A0" w:rsidP="00073C31">
      <w:pPr>
        <w:pStyle w:val="EX"/>
      </w:pPr>
      <w:r w:rsidRPr="00A362E4">
        <w:t>EXAMPLE 1:</w:t>
      </w:r>
      <w:r w:rsidRPr="00A362E4">
        <w:tab/>
        <w:t>A component type extension and its effective type definition</w:t>
      </w:r>
    </w:p>
    <w:p w14:paraId="4C68499E" w14:textId="77777777" w:rsidR="003E22A0" w:rsidRPr="00A362E4" w:rsidRDefault="003E22A0" w:rsidP="00073C31">
      <w:pPr>
        <w:pStyle w:val="PL"/>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component</w:t>
      </w:r>
      <w:r w:rsidRPr="00A362E4">
        <w:rPr>
          <w:noProof w:val="0"/>
        </w:rPr>
        <w:t xml:space="preserve"> MyMTCType </w:t>
      </w:r>
    </w:p>
    <w:p w14:paraId="57DD1AD9" w14:textId="77777777" w:rsidR="003E22A0" w:rsidRPr="00A362E4" w:rsidRDefault="003E22A0" w:rsidP="00073C31">
      <w:pPr>
        <w:pStyle w:val="PL"/>
        <w:rPr>
          <w:noProof w:val="0"/>
        </w:rPr>
      </w:pPr>
      <w:r w:rsidRPr="00A362E4">
        <w:rPr>
          <w:noProof w:val="0"/>
        </w:rPr>
        <w:tab/>
        <w:t>{</w:t>
      </w:r>
    </w:p>
    <w:p w14:paraId="585BD89D" w14:textId="26EB9893"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var</w:t>
      </w:r>
      <w:r w:rsidRPr="00A362E4">
        <w:rPr>
          <w:noProof w:val="0"/>
          <w:color w:val="000000"/>
        </w:rPr>
        <w:t xml:space="preserve"> integer </w:t>
      </w:r>
      <w:r w:rsidR="006532C1" w:rsidRPr="00A362E4">
        <w:rPr>
          <w:noProof w:val="0"/>
        </w:rPr>
        <w:t>vc_m</w:t>
      </w:r>
      <w:r w:rsidRPr="00A362E4">
        <w:rPr>
          <w:noProof w:val="0"/>
          <w:color w:val="000000"/>
        </w:rPr>
        <w:t>yLocalInteger;</w:t>
      </w:r>
    </w:p>
    <w:p w14:paraId="5691DA72" w14:textId="3749035D"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FE3D26" w:rsidRPr="00A362E4">
        <w:rPr>
          <w:b/>
          <w:noProof w:val="0"/>
          <w:color w:val="000000"/>
        </w:rPr>
        <w:t>timer</w:t>
      </w:r>
      <w:r w:rsidR="00FE3D26" w:rsidRPr="00A362E4">
        <w:rPr>
          <w:noProof w:val="0"/>
          <w:color w:val="000000"/>
        </w:rPr>
        <w:t xml:space="preserve"> </w:t>
      </w:r>
      <w:r w:rsidR="006532C1" w:rsidRPr="00A362E4">
        <w:rPr>
          <w:noProof w:val="0"/>
          <w:color w:val="000000"/>
        </w:rPr>
        <w:t>tc_myLocalTimer</w:t>
      </w:r>
      <w:r w:rsidR="00FE3D26" w:rsidRPr="00A362E4">
        <w:rPr>
          <w:noProof w:val="0"/>
          <w:color w:val="000000"/>
        </w:rPr>
        <w:t>;</w:t>
      </w:r>
    </w:p>
    <w:p w14:paraId="34763855" w14:textId="0712D6F6" w:rsidR="003E22A0" w:rsidRPr="00A362E4" w:rsidRDefault="00FE3D26"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MyMessagePortType </w:t>
      </w:r>
      <w:r w:rsidR="006532C1" w:rsidRPr="00A362E4">
        <w:rPr>
          <w:noProof w:val="0"/>
          <w:color w:val="000000"/>
        </w:rPr>
        <w:t>pCO1</w:t>
      </w:r>
    </w:p>
    <w:p w14:paraId="365BE474" w14:textId="77777777" w:rsidR="003E22A0" w:rsidRPr="00A362E4" w:rsidRDefault="00FE3D26" w:rsidP="00073C31">
      <w:pPr>
        <w:pStyle w:val="PL"/>
        <w:rPr>
          <w:noProof w:val="0"/>
        </w:rPr>
      </w:pPr>
      <w:r w:rsidRPr="00A362E4">
        <w:rPr>
          <w:noProof w:val="0"/>
        </w:rPr>
        <w:tab/>
        <w:t>}</w:t>
      </w:r>
    </w:p>
    <w:p w14:paraId="7E580C3B" w14:textId="77777777" w:rsidR="003E22A0" w:rsidRPr="00A362E4" w:rsidRDefault="003E22A0" w:rsidP="00073C31">
      <w:pPr>
        <w:pStyle w:val="PL"/>
        <w:rPr>
          <w:noProof w:val="0"/>
        </w:rPr>
      </w:pPr>
    </w:p>
    <w:p w14:paraId="12DA2853" w14:textId="77777777" w:rsidR="003E22A0" w:rsidRPr="00A362E4" w:rsidRDefault="00FE3D26" w:rsidP="00073C31">
      <w:pPr>
        <w:pStyle w:val="PL"/>
        <w:rPr>
          <w:noProof w:val="0"/>
        </w:rPr>
      </w:pPr>
      <w:r w:rsidRPr="00A362E4">
        <w:rPr>
          <w:noProof w:val="0"/>
        </w:rPr>
        <w:tab/>
      </w:r>
      <w:r w:rsidR="003E22A0" w:rsidRPr="00A362E4">
        <w:rPr>
          <w:b/>
          <w:noProof w:val="0"/>
          <w:color w:val="090000"/>
        </w:rPr>
        <w:t>type</w:t>
      </w:r>
      <w:r w:rsidR="003E22A0" w:rsidRPr="00A362E4">
        <w:rPr>
          <w:noProof w:val="0"/>
        </w:rPr>
        <w:t xml:space="preserve"> </w:t>
      </w:r>
      <w:r w:rsidR="003E22A0" w:rsidRPr="00A362E4">
        <w:rPr>
          <w:b/>
          <w:noProof w:val="0"/>
          <w:color w:val="090000"/>
        </w:rPr>
        <w:t>component</w:t>
      </w:r>
      <w:r w:rsidR="003E22A0" w:rsidRPr="00A362E4">
        <w:rPr>
          <w:noProof w:val="0"/>
        </w:rPr>
        <w:t xml:space="preserve"> MyExtendedMTCType </w:t>
      </w:r>
      <w:r w:rsidR="003E22A0" w:rsidRPr="00A362E4">
        <w:rPr>
          <w:b/>
          <w:noProof w:val="0"/>
          <w:color w:val="090000"/>
        </w:rPr>
        <w:t>extends</w:t>
      </w:r>
      <w:r w:rsidR="003E22A0" w:rsidRPr="00A362E4">
        <w:rPr>
          <w:noProof w:val="0"/>
        </w:rPr>
        <w:t xml:space="preserve"> MyMTCType </w:t>
      </w:r>
    </w:p>
    <w:p w14:paraId="5649B96A" w14:textId="77777777" w:rsidR="003E22A0" w:rsidRPr="00A362E4" w:rsidRDefault="003E22A0" w:rsidP="00073C31">
      <w:pPr>
        <w:pStyle w:val="PL"/>
        <w:rPr>
          <w:noProof w:val="0"/>
        </w:rPr>
      </w:pPr>
      <w:r w:rsidRPr="00A362E4">
        <w:rPr>
          <w:noProof w:val="0"/>
        </w:rPr>
        <w:tab/>
        <w:t>{</w:t>
      </w:r>
    </w:p>
    <w:p w14:paraId="655AF95D" w14:textId="78CD5C7A" w:rsidR="003E22A0" w:rsidRPr="00A362E4" w:rsidRDefault="003E22A0" w:rsidP="00073C31">
      <w:pPr>
        <w:pStyle w:val="PL"/>
        <w:rPr>
          <w:noProof w:val="0"/>
        </w:rPr>
      </w:pPr>
      <w:r w:rsidRPr="00A362E4">
        <w:rPr>
          <w:noProof w:val="0"/>
        </w:rPr>
        <w:tab/>
      </w:r>
      <w:r w:rsidRPr="00A362E4">
        <w:rPr>
          <w:noProof w:val="0"/>
        </w:rPr>
        <w:tab/>
      </w:r>
      <w:r w:rsidRPr="00A362E4">
        <w:rPr>
          <w:b/>
          <w:noProof w:val="0"/>
          <w:color w:val="090000"/>
        </w:rPr>
        <w:t>var</w:t>
      </w:r>
      <w:r w:rsidRPr="00A362E4">
        <w:rPr>
          <w:noProof w:val="0"/>
        </w:rPr>
        <w:t xml:space="preserve"> </w:t>
      </w:r>
      <w:r w:rsidRPr="00A362E4">
        <w:rPr>
          <w:b/>
          <w:noProof w:val="0"/>
          <w:color w:val="090000"/>
        </w:rPr>
        <w:t>float</w:t>
      </w:r>
      <w:r w:rsidRPr="00A362E4">
        <w:rPr>
          <w:noProof w:val="0"/>
        </w:rPr>
        <w:t xml:space="preserve"> </w:t>
      </w:r>
      <w:r w:rsidR="006532C1" w:rsidRPr="00A362E4">
        <w:rPr>
          <w:noProof w:val="0"/>
        </w:rPr>
        <w:t>vc_m</w:t>
      </w:r>
      <w:r w:rsidRPr="00A362E4">
        <w:rPr>
          <w:noProof w:val="0"/>
        </w:rPr>
        <w:t>yLocalFloat;</w:t>
      </w:r>
    </w:p>
    <w:p w14:paraId="6E1D472A" w14:textId="7961AE9A" w:rsidR="003E22A0" w:rsidRPr="00F53287" w:rsidRDefault="003E22A0" w:rsidP="00073C31">
      <w:pPr>
        <w:pStyle w:val="PL"/>
        <w:rPr>
          <w:noProof w:val="0"/>
          <w:lang w:val="fr-FR"/>
          <w:rPrChange w:id="246" w:author="axr" w:date="2016-08-18T15:46:00Z">
            <w:rPr>
              <w:noProof w:val="0"/>
            </w:rPr>
          </w:rPrChange>
        </w:rPr>
      </w:pPr>
      <w:r w:rsidRPr="00A362E4">
        <w:rPr>
          <w:noProof w:val="0"/>
        </w:rPr>
        <w:tab/>
      </w:r>
      <w:r w:rsidRPr="00A362E4">
        <w:rPr>
          <w:noProof w:val="0"/>
        </w:rPr>
        <w:tab/>
      </w:r>
      <w:r w:rsidRPr="00F53287">
        <w:rPr>
          <w:b/>
          <w:noProof w:val="0"/>
          <w:color w:val="090000"/>
          <w:lang w:val="fr-FR"/>
          <w:rPrChange w:id="247" w:author="axr" w:date="2016-08-18T15:46:00Z">
            <w:rPr>
              <w:b/>
              <w:noProof w:val="0"/>
              <w:color w:val="090000"/>
            </w:rPr>
          </w:rPrChange>
        </w:rPr>
        <w:t>timer</w:t>
      </w:r>
      <w:r w:rsidRPr="00F53287">
        <w:rPr>
          <w:noProof w:val="0"/>
          <w:lang w:val="fr-FR"/>
          <w:rPrChange w:id="248" w:author="axr" w:date="2016-08-18T15:46:00Z">
            <w:rPr>
              <w:noProof w:val="0"/>
            </w:rPr>
          </w:rPrChange>
        </w:rPr>
        <w:t xml:space="preserve"> </w:t>
      </w:r>
      <w:r w:rsidR="006532C1" w:rsidRPr="00F53287">
        <w:rPr>
          <w:noProof w:val="0"/>
          <w:lang w:val="fr-FR"/>
          <w:rPrChange w:id="249" w:author="axr" w:date="2016-08-18T15:46:00Z">
            <w:rPr>
              <w:noProof w:val="0"/>
            </w:rPr>
          </w:rPrChange>
        </w:rPr>
        <w:t>tc_m</w:t>
      </w:r>
      <w:r w:rsidRPr="00F53287">
        <w:rPr>
          <w:noProof w:val="0"/>
          <w:lang w:val="fr-FR"/>
          <w:rPrChange w:id="250" w:author="axr" w:date="2016-08-18T15:46:00Z">
            <w:rPr>
              <w:noProof w:val="0"/>
            </w:rPr>
          </w:rPrChange>
        </w:rPr>
        <w:t>yOtherLocalTimer;</w:t>
      </w:r>
    </w:p>
    <w:p w14:paraId="7440030D" w14:textId="33743492" w:rsidR="003E22A0" w:rsidRPr="00F53287" w:rsidRDefault="003E22A0" w:rsidP="00073C31">
      <w:pPr>
        <w:pStyle w:val="PL"/>
        <w:rPr>
          <w:noProof w:val="0"/>
          <w:lang w:val="fr-FR"/>
          <w:rPrChange w:id="251" w:author="axr" w:date="2016-08-18T15:46:00Z">
            <w:rPr>
              <w:noProof w:val="0"/>
            </w:rPr>
          </w:rPrChange>
        </w:rPr>
      </w:pPr>
      <w:r w:rsidRPr="00F53287">
        <w:rPr>
          <w:noProof w:val="0"/>
          <w:lang w:val="fr-FR"/>
          <w:rPrChange w:id="252" w:author="axr" w:date="2016-08-18T15:46:00Z">
            <w:rPr>
              <w:noProof w:val="0"/>
            </w:rPr>
          </w:rPrChange>
        </w:rPr>
        <w:tab/>
      </w:r>
      <w:r w:rsidRPr="00F53287">
        <w:rPr>
          <w:noProof w:val="0"/>
          <w:lang w:val="fr-FR"/>
          <w:rPrChange w:id="253" w:author="axr" w:date="2016-08-18T15:46:00Z">
            <w:rPr>
              <w:noProof w:val="0"/>
            </w:rPr>
          </w:rPrChange>
        </w:rPr>
        <w:tab/>
      </w:r>
      <w:r w:rsidRPr="00F53287">
        <w:rPr>
          <w:b/>
          <w:noProof w:val="0"/>
          <w:color w:val="090000"/>
          <w:lang w:val="fr-FR"/>
          <w:rPrChange w:id="254" w:author="axr" w:date="2016-08-18T15:46:00Z">
            <w:rPr>
              <w:b/>
              <w:noProof w:val="0"/>
              <w:color w:val="090000"/>
            </w:rPr>
          </w:rPrChange>
        </w:rPr>
        <w:t>port</w:t>
      </w:r>
      <w:r w:rsidRPr="00F53287">
        <w:rPr>
          <w:noProof w:val="0"/>
          <w:lang w:val="fr-FR"/>
          <w:rPrChange w:id="255" w:author="axr" w:date="2016-08-18T15:46:00Z">
            <w:rPr>
              <w:noProof w:val="0"/>
            </w:rPr>
          </w:rPrChange>
        </w:rPr>
        <w:t xml:space="preserve"> MyMessagePortType </w:t>
      </w:r>
      <w:r w:rsidR="006532C1" w:rsidRPr="00F53287">
        <w:rPr>
          <w:noProof w:val="0"/>
          <w:lang w:val="fr-FR"/>
          <w:rPrChange w:id="256" w:author="axr" w:date="2016-08-18T15:46:00Z">
            <w:rPr>
              <w:noProof w:val="0"/>
            </w:rPr>
          </w:rPrChange>
        </w:rPr>
        <w:t>pCO2</w:t>
      </w:r>
      <w:r w:rsidRPr="00F53287">
        <w:rPr>
          <w:noProof w:val="0"/>
          <w:lang w:val="fr-FR"/>
          <w:rPrChange w:id="257" w:author="axr" w:date="2016-08-18T15:46:00Z">
            <w:rPr>
              <w:noProof w:val="0"/>
            </w:rPr>
          </w:rPrChange>
        </w:rPr>
        <w:t>;</w:t>
      </w:r>
    </w:p>
    <w:p w14:paraId="56C20009" w14:textId="77777777" w:rsidR="003E22A0" w:rsidRPr="00A362E4" w:rsidRDefault="003E22A0" w:rsidP="00073C31">
      <w:pPr>
        <w:pStyle w:val="PL"/>
        <w:rPr>
          <w:noProof w:val="0"/>
        </w:rPr>
      </w:pPr>
      <w:r w:rsidRPr="00F53287">
        <w:rPr>
          <w:noProof w:val="0"/>
          <w:lang w:val="fr-FR"/>
          <w:rPrChange w:id="258" w:author="axr" w:date="2016-08-18T15:46:00Z">
            <w:rPr>
              <w:noProof w:val="0"/>
            </w:rPr>
          </w:rPrChange>
        </w:rPr>
        <w:tab/>
      </w:r>
      <w:r w:rsidRPr="00A362E4">
        <w:rPr>
          <w:noProof w:val="0"/>
        </w:rPr>
        <w:t>}</w:t>
      </w:r>
    </w:p>
    <w:p w14:paraId="6B882BEA" w14:textId="77777777" w:rsidR="003E22A0" w:rsidRPr="00A362E4" w:rsidRDefault="003E22A0" w:rsidP="00073C31">
      <w:pPr>
        <w:pStyle w:val="PL"/>
        <w:rPr>
          <w:noProof w:val="0"/>
        </w:rPr>
      </w:pPr>
    </w:p>
    <w:p w14:paraId="62099742" w14:textId="77777777" w:rsidR="003E22A0" w:rsidRPr="00A362E4" w:rsidRDefault="003E22A0" w:rsidP="00073C31">
      <w:pPr>
        <w:pStyle w:val="PL"/>
        <w:rPr>
          <w:bCs/>
          <w:noProof w:val="0"/>
          <w:color w:val="000000"/>
        </w:rPr>
      </w:pPr>
      <w:r w:rsidRPr="00A362E4">
        <w:rPr>
          <w:bCs/>
          <w:noProof w:val="0"/>
          <w:color w:val="000000"/>
        </w:rPr>
        <w:tab/>
        <w:t>// effectively, the above definition is equivalent to this one:</w:t>
      </w:r>
    </w:p>
    <w:p w14:paraId="24FCA482" w14:textId="77777777" w:rsidR="003E22A0" w:rsidRPr="00A362E4" w:rsidRDefault="003E22A0" w:rsidP="00073C31">
      <w:pPr>
        <w:pStyle w:val="PL"/>
        <w:rPr>
          <w:noProof w:val="0"/>
          <w:color w:val="000000"/>
        </w:rPr>
      </w:pPr>
      <w:r w:rsidRPr="00A362E4">
        <w:rPr>
          <w:b/>
          <w:noProof w:val="0"/>
          <w:color w:val="000000"/>
        </w:rPr>
        <w:tab/>
        <w:t>type component</w:t>
      </w:r>
      <w:r w:rsidRPr="00A362E4">
        <w:rPr>
          <w:noProof w:val="0"/>
          <w:color w:val="000000"/>
        </w:rPr>
        <w:t xml:space="preserve"> MyExtendedMTCType</w:t>
      </w:r>
    </w:p>
    <w:p w14:paraId="0B3FC76D" w14:textId="77777777" w:rsidR="003E22A0" w:rsidRPr="00A362E4" w:rsidRDefault="003E22A0" w:rsidP="00073C31">
      <w:pPr>
        <w:pStyle w:val="PL"/>
        <w:rPr>
          <w:noProof w:val="0"/>
          <w:color w:val="000000"/>
        </w:rPr>
      </w:pPr>
      <w:r w:rsidRPr="00A362E4">
        <w:rPr>
          <w:noProof w:val="0"/>
          <w:color w:val="000000"/>
        </w:rPr>
        <w:tab/>
        <w:t>{</w:t>
      </w:r>
    </w:p>
    <w:p w14:paraId="28D25CE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the definitions from MyMTCType */</w:t>
      </w:r>
    </w:p>
    <w:p w14:paraId="29435F51" w14:textId="0C118ACD"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var</w:t>
      </w:r>
      <w:r w:rsidRPr="00A362E4">
        <w:rPr>
          <w:noProof w:val="0"/>
          <w:color w:val="000000"/>
        </w:rPr>
        <w:t xml:space="preserve"> integer </w:t>
      </w:r>
      <w:r w:rsidR="006532C1" w:rsidRPr="00A362E4">
        <w:rPr>
          <w:noProof w:val="0"/>
        </w:rPr>
        <w:t>vc_m</w:t>
      </w:r>
      <w:r w:rsidRPr="00A362E4">
        <w:rPr>
          <w:noProof w:val="0"/>
          <w:color w:val="000000"/>
        </w:rPr>
        <w:t>yLocalInteger;</w:t>
      </w:r>
    </w:p>
    <w:p w14:paraId="18AC65E5" w14:textId="18069212"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timer</w:t>
      </w:r>
      <w:r w:rsidRPr="00A362E4">
        <w:rPr>
          <w:noProof w:val="0"/>
          <w:color w:val="000000"/>
        </w:rPr>
        <w:t xml:space="preserve"> </w:t>
      </w:r>
      <w:r w:rsidR="006532C1" w:rsidRPr="00A362E4">
        <w:rPr>
          <w:noProof w:val="0"/>
        </w:rPr>
        <w:t>tc_m</w:t>
      </w:r>
      <w:r w:rsidRPr="00A362E4">
        <w:rPr>
          <w:noProof w:val="0"/>
          <w:color w:val="000000"/>
        </w:rPr>
        <w:t>yLocalTimer;</w:t>
      </w:r>
    </w:p>
    <w:p w14:paraId="28CDAFE6" w14:textId="4F1E8DD6"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MyMessagePortType </w:t>
      </w:r>
      <w:r w:rsidR="006532C1" w:rsidRPr="00A362E4">
        <w:rPr>
          <w:noProof w:val="0"/>
          <w:color w:val="000000"/>
        </w:rPr>
        <w:t>pCO1</w:t>
      </w:r>
    </w:p>
    <w:p w14:paraId="75E1DCC0" w14:textId="77777777" w:rsidR="003E22A0" w:rsidRPr="00A362E4" w:rsidRDefault="003E22A0" w:rsidP="00073C31">
      <w:pPr>
        <w:pStyle w:val="PL"/>
        <w:rPr>
          <w:noProof w:val="0"/>
          <w:color w:val="000000"/>
        </w:rPr>
      </w:pPr>
    </w:p>
    <w:p w14:paraId="74DE958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the additional definitions */</w:t>
      </w:r>
    </w:p>
    <w:p w14:paraId="1A1C4054" w14:textId="623427A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var</w:t>
      </w:r>
      <w:r w:rsidRPr="00A362E4">
        <w:rPr>
          <w:noProof w:val="0"/>
          <w:color w:val="000000"/>
        </w:rPr>
        <w:t xml:space="preserve"> float </w:t>
      </w:r>
      <w:r w:rsidR="006532C1" w:rsidRPr="00A362E4">
        <w:rPr>
          <w:noProof w:val="0"/>
        </w:rPr>
        <w:t>vc_m</w:t>
      </w:r>
      <w:r w:rsidRPr="00A362E4">
        <w:rPr>
          <w:noProof w:val="0"/>
          <w:color w:val="000000"/>
        </w:rPr>
        <w:t>yLocalFloat;</w:t>
      </w:r>
    </w:p>
    <w:p w14:paraId="48DCA4F7" w14:textId="05E21481"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timer</w:t>
      </w:r>
      <w:r w:rsidRPr="00A362E4">
        <w:rPr>
          <w:noProof w:val="0"/>
          <w:color w:val="000000"/>
        </w:rPr>
        <w:t xml:space="preserve"> </w:t>
      </w:r>
      <w:r w:rsidR="006532C1" w:rsidRPr="00A362E4">
        <w:rPr>
          <w:noProof w:val="0"/>
        </w:rPr>
        <w:t>tc_m</w:t>
      </w:r>
      <w:r w:rsidRPr="00A362E4">
        <w:rPr>
          <w:noProof w:val="0"/>
          <w:color w:val="000000"/>
        </w:rPr>
        <w:t>yOtherLocalTimer;</w:t>
      </w:r>
    </w:p>
    <w:p w14:paraId="53B17863" w14:textId="4D393C61"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MyMessagePortType </w:t>
      </w:r>
      <w:r w:rsidR="006532C1" w:rsidRPr="00A362E4">
        <w:rPr>
          <w:noProof w:val="0"/>
          <w:color w:val="000000"/>
        </w:rPr>
        <w:t>pCO2</w:t>
      </w:r>
      <w:r w:rsidRPr="00A362E4">
        <w:rPr>
          <w:noProof w:val="0"/>
          <w:color w:val="000000"/>
        </w:rPr>
        <w:t>;</w:t>
      </w:r>
    </w:p>
    <w:p w14:paraId="5A6453F1" w14:textId="77777777" w:rsidR="003E22A0" w:rsidRPr="00A362E4" w:rsidRDefault="003E22A0" w:rsidP="00073C31">
      <w:pPr>
        <w:pStyle w:val="PL"/>
        <w:rPr>
          <w:noProof w:val="0"/>
          <w:color w:val="000000"/>
        </w:rPr>
      </w:pPr>
      <w:r w:rsidRPr="00A362E4">
        <w:rPr>
          <w:noProof w:val="0"/>
          <w:color w:val="000000"/>
        </w:rPr>
        <w:tab/>
        <w:t>}</w:t>
      </w:r>
    </w:p>
    <w:p w14:paraId="55F5268E" w14:textId="77777777" w:rsidR="003E22A0" w:rsidRPr="00A362E4" w:rsidRDefault="003E22A0" w:rsidP="00073C31">
      <w:pPr>
        <w:pStyle w:val="PL"/>
        <w:rPr>
          <w:noProof w:val="0"/>
          <w:color w:val="000000"/>
        </w:rPr>
      </w:pPr>
    </w:p>
    <w:p w14:paraId="38D505E7" w14:textId="77777777" w:rsidR="003E22A0" w:rsidRPr="00A362E4" w:rsidRDefault="003E22A0" w:rsidP="00117246">
      <w:pPr>
        <w:pStyle w:val="EX"/>
        <w:keepNext/>
      </w:pPr>
      <w:r w:rsidRPr="00A362E4">
        <w:t>EXAMPLE 2:</w:t>
      </w:r>
      <w:r w:rsidRPr="00A362E4">
        <w:tab/>
        <w:t>A component type extension chain and forbidden cyclic extensions</w:t>
      </w:r>
    </w:p>
    <w:p w14:paraId="5F505378" w14:textId="77777777" w:rsidR="003E22A0" w:rsidRPr="00A362E4" w:rsidRDefault="003E22A0" w:rsidP="00073C31">
      <w:pPr>
        <w:pStyle w:val="PL"/>
        <w:rPr>
          <w:noProof w:val="0"/>
        </w:rPr>
      </w:pPr>
      <w:r w:rsidRPr="00A362E4">
        <w:rPr>
          <w:b/>
          <w:bCs/>
          <w:noProof w:val="0"/>
        </w:rPr>
        <w:tab/>
        <w:t xml:space="preserve">type component </w:t>
      </w:r>
      <w:r w:rsidRPr="00A362E4">
        <w:rPr>
          <w:noProof w:val="0"/>
        </w:rPr>
        <w:t xml:space="preserve">MTCTypeA </w:t>
      </w:r>
      <w:r w:rsidRPr="00A362E4">
        <w:rPr>
          <w:b/>
          <w:bCs/>
          <w:noProof w:val="0"/>
        </w:rPr>
        <w:t xml:space="preserve">extends </w:t>
      </w:r>
      <w:r w:rsidRPr="00A362E4">
        <w:rPr>
          <w:noProof w:val="0"/>
        </w:rPr>
        <w:t>MTCTypeB { /* … */ };</w:t>
      </w:r>
      <w:r w:rsidRPr="00A362E4">
        <w:rPr>
          <w:noProof w:val="0"/>
        </w:rPr>
        <w:br/>
      </w:r>
      <w:r w:rsidRPr="00A362E4">
        <w:rPr>
          <w:noProof w:val="0"/>
        </w:rPr>
        <w:tab/>
      </w:r>
      <w:r w:rsidRPr="00A362E4">
        <w:rPr>
          <w:b/>
          <w:bCs/>
          <w:noProof w:val="0"/>
        </w:rPr>
        <w:t xml:space="preserve">type component </w:t>
      </w:r>
      <w:r w:rsidRPr="00A362E4">
        <w:rPr>
          <w:noProof w:val="0"/>
        </w:rPr>
        <w:t xml:space="preserve">MTCTypeB </w:t>
      </w:r>
      <w:r w:rsidRPr="00A362E4">
        <w:rPr>
          <w:b/>
          <w:bCs/>
          <w:noProof w:val="0"/>
        </w:rPr>
        <w:t xml:space="preserve">extends </w:t>
      </w:r>
      <w:r w:rsidRPr="00A362E4">
        <w:rPr>
          <w:noProof w:val="0"/>
        </w:rPr>
        <w:t>MTCTypeC { /* … */ };</w:t>
      </w:r>
      <w:r w:rsidRPr="00A362E4">
        <w:rPr>
          <w:noProof w:val="0"/>
        </w:rPr>
        <w:br/>
      </w:r>
      <w:r w:rsidRPr="00A362E4">
        <w:rPr>
          <w:noProof w:val="0"/>
        </w:rPr>
        <w:tab/>
      </w:r>
      <w:r w:rsidRPr="00A362E4">
        <w:rPr>
          <w:b/>
          <w:bCs/>
          <w:noProof w:val="0"/>
        </w:rPr>
        <w:t xml:space="preserve">type component </w:t>
      </w:r>
      <w:r w:rsidRPr="00A362E4">
        <w:rPr>
          <w:noProof w:val="0"/>
        </w:rPr>
        <w:t xml:space="preserve">MTCTypeC </w:t>
      </w:r>
      <w:r w:rsidRPr="00A362E4">
        <w:rPr>
          <w:b/>
          <w:bCs/>
          <w:noProof w:val="0"/>
        </w:rPr>
        <w:t xml:space="preserve">extends </w:t>
      </w:r>
      <w:r w:rsidRPr="00A362E4">
        <w:rPr>
          <w:noProof w:val="0"/>
        </w:rPr>
        <w:t>MTCTypeA { /* … */ };  // ERROR - cyclic extension</w:t>
      </w:r>
    </w:p>
    <w:p w14:paraId="279F19A8" w14:textId="77777777" w:rsidR="003E22A0" w:rsidRPr="00A362E4" w:rsidRDefault="003E22A0" w:rsidP="00073C31">
      <w:pPr>
        <w:pStyle w:val="PL"/>
        <w:rPr>
          <w:noProof w:val="0"/>
        </w:rPr>
      </w:pPr>
      <w:r w:rsidRPr="00A362E4">
        <w:rPr>
          <w:b/>
          <w:bCs/>
          <w:noProof w:val="0"/>
        </w:rPr>
        <w:tab/>
        <w:t>type</w:t>
      </w:r>
      <w:r w:rsidRPr="00A362E4">
        <w:rPr>
          <w:noProof w:val="0"/>
        </w:rPr>
        <w:t xml:space="preserve"> </w:t>
      </w:r>
      <w:r w:rsidRPr="00A362E4">
        <w:rPr>
          <w:b/>
          <w:bCs/>
          <w:noProof w:val="0"/>
        </w:rPr>
        <w:t>component</w:t>
      </w:r>
      <w:r w:rsidRPr="00A362E4">
        <w:rPr>
          <w:noProof w:val="0"/>
        </w:rPr>
        <w:t xml:space="preserve"> MTCTypeD </w:t>
      </w:r>
      <w:r w:rsidRPr="00A362E4">
        <w:rPr>
          <w:b/>
          <w:bCs/>
          <w:noProof w:val="0"/>
        </w:rPr>
        <w:t>extends</w:t>
      </w:r>
      <w:r w:rsidRPr="00A362E4">
        <w:rPr>
          <w:noProof w:val="0"/>
        </w:rPr>
        <w:t xml:space="preserve"> MTCTypeD { /* … */ };  // ERROR - cyclic extension</w:t>
      </w:r>
    </w:p>
    <w:p w14:paraId="1DA80D90" w14:textId="77777777" w:rsidR="003E22A0" w:rsidRPr="00A362E4" w:rsidRDefault="003E22A0" w:rsidP="00073C31">
      <w:pPr>
        <w:pStyle w:val="PL"/>
        <w:rPr>
          <w:noProof w:val="0"/>
        </w:rPr>
      </w:pPr>
    </w:p>
    <w:p w14:paraId="531D0462" w14:textId="77777777" w:rsidR="003E22A0" w:rsidRPr="00A362E4" w:rsidRDefault="003E22A0" w:rsidP="00073C31">
      <w:pPr>
        <w:pStyle w:val="EX"/>
        <w:keepNext/>
      </w:pPr>
      <w:r w:rsidRPr="00A362E4">
        <w:t>EXAMPLE 3:</w:t>
      </w:r>
      <w:r w:rsidRPr="00A362E4">
        <w:tab/>
        <w:t>Component type extensions with name clashes</w:t>
      </w:r>
    </w:p>
    <w:p w14:paraId="1B3E10D9" w14:textId="77777777" w:rsidR="003E22A0" w:rsidRPr="00A362E4" w:rsidRDefault="003E22A0" w:rsidP="00073C31">
      <w:pPr>
        <w:pStyle w:val="PL"/>
        <w:keepNext/>
        <w:keepLines/>
        <w:rPr>
          <w:noProof w:val="0"/>
          <w:color w:val="000000"/>
        </w:rPr>
      </w:pPr>
      <w:r w:rsidRPr="00A362E4">
        <w:rPr>
          <w:b/>
          <w:noProof w:val="0"/>
          <w:color w:val="000000"/>
        </w:rPr>
        <w:tab/>
        <w:t>type component</w:t>
      </w:r>
      <w:r w:rsidRPr="00A362E4">
        <w:rPr>
          <w:noProof w:val="0"/>
          <w:color w:val="000000"/>
        </w:rPr>
        <w:t xml:space="preserve"> MyExtendedMTCType </w:t>
      </w:r>
      <w:r w:rsidRPr="00A362E4">
        <w:rPr>
          <w:b/>
          <w:bCs/>
          <w:noProof w:val="0"/>
          <w:color w:val="000000"/>
        </w:rPr>
        <w:t>extends</w:t>
      </w:r>
      <w:r w:rsidRPr="00A362E4">
        <w:rPr>
          <w:noProof w:val="0"/>
          <w:color w:val="000000"/>
        </w:rPr>
        <w:t xml:space="preserve"> MyMTCType </w:t>
      </w:r>
    </w:p>
    <w:p w14:paraId="3719283A" w14:textId="77777777" w:rsidR="003E22A0" w:rsidRPr="00A362E4" w:rsidRDefault="003E22A0" w:rsidP="00073C31">
      <w:pPr>
        <w:pStyle w:val="PL"/>
        <w:keepNext/>
        <w:keepLines/>
        <w:rPr>
          <w:noProof w:val="0"/>
          <w:color w:val="000000"/>
        </w:rPr>
      </w:pPr>
      <w:r w:rsidRPr="00A362E4">
        <w:rPr>
          <w:noProof w:val="0"/>
          <w:color w:val="000000"/>
        </w:rPr>
        <w:tab/>
        <w:t>{</w:t>
      </w:r>
    </w:p>
    <w:p w14:paraId="5B291947" w14:textId="27CE32D3"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var</w:t>
      </w:r>
      <w:r w:rsidRPr="00A362E4">
        <w:rPr>
          <w:noProof w:val="0"/>
          <w:color w:val="000000"/>
        </w:rPr>
        <w:t xml:space="preserve"> </w:t>
      </w:r>
      <w:r w:rsidRPr="00A362E4">
        <w:rPr>
          <w:b/>
          <w:bCs/>
          <w:noProof w:val="0"/>
          <w:color w:val="000000"/>
        </w:rPr>
        <w:t>integer</w:t>
      </w:r>
      <w:r w:rsidRPr="00A362E4">
        <w:rPr>
          <w:noProof w:val="0"/>
          <w:color w:val="000000"/>
        </w:rPr>
        <w:t xml:space="preserve"> </w:t>
      </w:r>
      <w:r w:rsidR="006532C1" w:rsidRPr="00A362E4">
        <w:rPr>
          <w:noProof w:val="0"/>
        </w:rPr>
        <w:t>vc_m</w:t>
      </w:r>
      <w:r w:rsidRPr="00A362E4">
        <w:rPr>
          <w:noProof w:val="0"/>
          <w:color w:val="000000"/>
        </w:rPr>
        <w:t xml:space="preserve">yLocalInteger; </w:t>
      </w:r>
      <w:r w:rsidR="006532C1" w:rsidRPr="00A362E4">
        <w:rPr>
          <w:noProof w:val="0"/>
          <w:color w:val="000000"/>
        </w:rPr>
        <w:t xml:space="preserve">   </w:t>
      </w:r>
      <w:r w:rsidRPr="00A362E4">
        <w:rPr>
          <w:noProof w:val="0"/>
          <w:color w:val="000000"/>
        </w:rPr>
        <w:t>// ERROR - already defined in MyMTCType (see above)</w:t>
      </w:r>
    </w:p>
    <w:p w14:paraId="52BB9B53" w14:textId="2C809D79"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 xml:space="preserve">var float </w:t>
      </w:r>
      <w:r w:rsidR="006532C1" w:rsidRPr="00A362E4">
        <w:rPr>
          <w:noProof w:val="0"/>
          <w:color w:val="000000"/>
        </w:rPr>
        <w:t>tc_myLocalTimer</w:t>
      </w:r>
      <w:r w:rsidRPr="00A362E4">
        <w:rPr>
          <w:noProof w:val="0"/>
          <w:color w:val="000000"/>
        </w:rPr>
        <w:t>;</w:t>
      </w:r>
      <w:r w:rsidRPr="00A362E4">
        <w:rPr>
          <w:noProof w:val="0"/>
          <w:color w:val="000000"/>
        </w:rPr>
        <w:tab/>
        <w:t xml:space="preserve">    </w:t>
      </w:r>
      <w:r w:rsidR="006532C1" w:rsidRPr="00A362E4">
        <w:rPr>
          <w:noProof w:val="0"/>
          <w:color w:val="000000"/>
        </w:rPr>
        <w:t xml:space="preserve">  </w:t>
      </w:r>
      <w:r w:rsidRPr="00A362E4">
        <w:rPr>
          <w:noProof w:val="0"/>
          <w:color w:val="000000"/>
        </w:rPr>
        <w:t xml:space="preserve">// ERROR - timer </w:t>
      </w:r>
      <w:r w:rsidRPr="00A362E4">
        <w:rPr>
          <w:noProof w:val="0"/>
        </w:rPr>
        <w:t>with</w:t>
      </w:r>
      <w:r w:rsidRPr="00A362E4">
        <w:rPr>
          <w:noProof w:val="0"/>
          <w:color w:val="000000"/>
        </w:rPr>
        <w:t xml:space="preserve"> that name exists in MyMTCType</w:t>
      </w:r>
    </w:p>
    <w:p w14:paraId="02429387" w14:textId="5D25F61C"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MyOtherMessagePortType </w:t>
      </w:r>
      <w:r w:rsidR="006532C1" w:rsidRPr="00A362E4">
        <w:rPr>
          <w:noProof w:val="0"/>
          <w:color w:val="000000"/>
        </w:rPr>
        <w:t>pCO1</w:t>
      </w:r>
      <w:r w:rsidRPr="00A362E4">
        <w:rPr>
          <w:noProof w:val="0"/>
          <w:color w:val="000000"/>
        </w:rPr>
        <w:t xml:space="preserve">; // ERROR - port </w:t>
      </w:r>
      <w:r w:rsidRPr="00A362E4">
        <w:rPr>
          <w:noProof w:val="0"/>
        </w:rPr>
        <w:t>with</w:t>
      </w:r>
      <w:r w:rsidRPr="00A362E4">
        <w:rPr>
          <w:noProof w:val="0"/>
          <w:color w:val="000000"/>
        </w:rPr>
        <w:t xml:space="preserve"> that name exists in MyMTCType</w:t>
      </w:r>
    </w:p>
    <w:p w14:paraId="4F224363" w14:textId="2C83DA7A" w:rsidR="003E22A0" w:rsidRPr="00A362E4" w:rsidRDefault="003E22A0" w:rsidP="00073C31">
      <w:pPr>
        <w:pStyle w:val="PL"/>
        <w:keepNext/>
        <w:keepLines/>
        <w:rPr>
          <w:noProof w:val="0"/>
        </w:rPr>
      </w:pPr>
      <w:r w:rsidRPr="00A362E4">
        <w:rPr>
          <w:noProof w:val="0"/>
        </w:rPr>
        <w:tab/>
        <w:t>}</w:t>
      </w:r>
      <w:r w:rsidRPr="00A362E4">
        <w:rPr>
          <w:noProof w:val="0"/>
        </w:rPr>
        <w:br/>
      </w:r>
      <w:r w:rsidRPr="00A362E4">
        <w:rPr>
          <w:noProof w:val="0"/>
        </w:rPr>
        <w:br/>
      </w:r>
      <w:r w:rsidRPr="00A362E4">
        <w:rPr>
          <w:noProof w:val="0"/>
        </w:rPr>
        <w:tab/>
      </w:r>
      <w:r w:rsidRPr="00A362E4">
        <w:rPr>
          <w:b/>
          <w:bCs/>
          <w:noProof w:val="0"/>
        </w:rPr>
        <w:t xml:space="preserve">type component </w:t>
      </w:r>
      <w:r w:rsidRPr="00A362E4">
        <w:rPr>
          <w:noProof w:val="0"/>
        </w:rPr>
        <w:t xml:space="preserve">MyBaseComponent { </w:t>
      </w:r>
      <w:r w:rsidRPr="00A362E4">
        <w:rPr>
          <w:b/>
          <w:bCs/>
          <w:noProof w:val="0"/>
        </w:rPr>
        <w:t>timer</w:t>
      </w:r>
      <w:r w:rsidRPr="00A362E4">
        <w:rPr>
          <w:noProof w:val="0"/>
        </w:rPr>
        <w:t xml:space="preserve"> </w:t>
      </w:r>
      <w:r w:rsidR="006532C1" w:rsidRPr="00A362E4">
        <w:rPr>
          <w:noProof w:val="0"/>
        </w:rPr>
        <w:t>tc_m</w:t>
      </w:r>
      <w:r w:rsidRPr="00A362E4">
        <w:rPr>
          <w:noProof w:val="0"/>
        </w:rPr>
        <w:t>yLocalTimer };</w:t>
      </w:r>
      <w:r w:rsidRPr="00A362E4">
        <w:rPr>
          <w:noProof w:val="0"/>
        </w:rPr>
        <w:br/>
      </w:r>
      <w:r w:rsidRPr="00A362E4">
        <w:rPr>
          <w:noProof w:val="0"/>
        </w:rPr>
        <w:tab/>
      </w:r>
      <w:r w:rsidRPr="00A362E4">
        <w:rPr>
          <w:b/>
          <w:bCs/>
          <w:noProof w:val="0"/>
        </w:rPr>
        <w:t>type component</w:t>
      </w:r>
      <w:r w:rsidRPr="00A362E4">
        <w:rPr>
          <w:noProof w:val="0"/>
        </w:rPr>
        <w:t xml:space="preserve"> MyInterimComponent </w:t>
      </w:r>
      <w:r w:rsidRPr="00A362E4">
        <w:rPr>
          <w:b/>
          <w:bCs/>
          <w:noProof w:val="0"/>
        </w:rPr>
        <w:t xml:space="preserve">extends </w:t>
      </w:r>
      <w:r w:rsidRPr="00A362E4">
        <w:rPr>
          <w:noProof w:val="0"/>
        </w:rPr>
        <w:t xml:space="preserve">MyBaseComponent { </w:t>
      </w:r>
      <w:r w:rsidRPr="00A362E4">
        <w:rPr>
          <w:b/>
          <w:noProof w:val="0"/>
          <w:color w:val="090000"/>
        </w:rPr>
        <w:t>timer</w:t>
      </w:r>
      <w:r w:rsidRPr="00A362E4">
        <w:rPr>
          <w:noProof w:val="0"/>
        </w:rPr>
        <w:t xml:space="preserve"> </w:t>
      </w:r>
      <w:r w:rsidR="006532C1" w:rsidRPr="00A362E4">
        <w:rPr>
          <w:noProof w:val="0"/>
        </w:rPr>
        <w:t>tc_m</w:t>
      </w:r>
      <w:r w:rsidRPr="00A362E4">
        <w:rPr>
          <w:noProof w:val="0"/>
        </w:rPr>
        <w:t>yOtherTimer };</w:t>
      </w:r>
    </w:p>
    <w:p w14:paraId="70800049" w14:textId="77777777" w:rsidR="003E22A0" w:rsidRPr="00A362E4" w:rsidRDefault="003E22A0" w:rsidP="00073C31">
      <w:pPr>
        <w:pStyle w:val="PL"/>
        <w:rPr>
          <w:noProof w:val="0"/>
        </w:rPr>
      </w:pPr>
      <w:r w:rsidRPr="00A362E4">
        <w:rPr>
          <w:b/>
          <w:bCs/>
          <w:noProof w:val="0"/>
        </w:rPr>
        <w:tab/>
        <w:t xml:space="preserve">type component </w:t>
      </w:r>
      <w:r w:rsidRPr="00A362E4">
        <w:rPr>
          <w:noProof w:val="0"/>
        </w:rPr>
        <w:t xml:space="preserve">MyExtendedComponent </w:t>
      </w:r>
      <w:r w:rsidRPr="00A362E4">
        <w:rPr>
          <w:b/>
          <w:bCs/>
          <w:noProof w:val="0"/>
        </w:rPr>
        <w:t xml:space="preserve">extends </w:t>
      </w:r>
      <w:r w:rsidRPr="00A362E4">
        <w:rPr>
          <w:noProof w:val="0"/>
        </w:rPr>
        <w:t>MyInterimComponent</w:t>
      </w:r>
    </w:p>
    <w:p w14:paraId="7997E0C2" w14:textId="77777777" w:rsidR="003E22A0" w:rsidRPr="00A362E4" w:rsidRDefault="003E22A0" w:rsidP="00073C31">
      <w:pPr>
        <w:pStyle w:val="PL"/>
        <w:rPr>
          <w:noProof w:val="0"/>
        </w:rPr>
      </w:pPr>
      <w:r w:rsidRPr="00A362E4">
        <w:rPr>
          <w:noProof w:val="0"/>
        </w:rPr>
        <w:tab/>
        <w:t>{</w:t>
      </w:r>
    </w:p>
    <w:p w14:paraId="52967693" w14:textId="59614BD7" w:rsidR="003E22A0" w:rsidRPr="00A362E4" w:rsidRDefault="003E22A0" w:rsidP="00073C31">
      <w:pPr>
        <w:pStyle w:val="PL"/>
        <w:rPr>
          <w:noProof w:val="0"/>
        </w:rPr>
      </w:pPr>
      <w:r w:rsidRPr="00A362E4">
        <w:rPr>
          <w:noProof w:val="0"/>
        </w:rPr>
        <w:tab/>
      </w:r>
      <w:r w:rsidRPr="00A362E4">
        <w:rPr>
          <w:noProof w:val="0"/>
        </w:rPr>
        <w:tab/>
      </w:r>
      <w:r w:rsidRPr="00A362E4">
        <w:rPr>
          <w:b/>
          <w:bCs/>
          <w:noProof w:val="0"/>
        </w:rPr>
        <w:t>timer</w:t>
      </w:r>
      <w:r w:rsidRPr="00A362E4">
        <w:rPr>
          <w:noProof w:val="0"/>
        </w:rPr>
        <w:t xml:space="preserve"> </w:t>
      </w:r>
      <w:r w:rsidR="006532C1" w:rsidRPr="00A362E4">
        <w:rPr>
          <w:noProof w:val="0"/>
        </w:rPr>
        <w:t>tc_m</w:t>
      </w:r>
      <w:r w:rsidRPr="00A362E4">
        <w:rPr>
          <w:noProof w:val="0"/>
        </w:rPr>
        <w:t>yLocalTimer; // ERROR - already defined in MyInterimComponent via extension</w:t>
      </w:r>
    </w:p>
    <w:p w14:paraId="714FC83B" w14:textId="77777777" w:rsidR="003E22A0" w:rsidRPr="00A362E4" w:rsidRDefault="003E22A0" w:rsidP="00073C31">
      <w:pPr>
        <w:pStyle w:val="PL"/>
        <w:rPr>
          <w:noProof w:val="0"/>
        </w:rPr>
      </w:pPr>
      <w:r w:rsidRPr="00A362E4">
        <w:rPr>
          <w:noProof w:val="0"/>
        </w:rPr>
        <w:tab/>
        <w:t>}</w:t>
      </w:r>
      <w:r w:rsidRPr="00A362E4">
        <w:rPr>
          <w:noProof w:val="0"/>
        </w:rPr>
        <w:br/>
      </w:r>
    </w:p>
    <w:p w14:paraId="1CC16FAE" w14:textId="77777777" w:rsidR="003E22A0" w:rsidRPr="00A362E4" w:rsidRDefault="003E22A0" w:rsidP="00904C30">
      <w:pPr>
        <w:pStyle w:val="EX"/>
      </w:pPr>
      <w:r w:rsidRPr="00A362E4">
        <w:t>EXAMPLE 4:</w:t>
      </w:r>
      <w:r w:rsidRPr="00A362E4">
        <w:tab/>
        <w:t>Component type extension from several parent types</w:t>
      </w:r>
    </w:p>
    <w:p w14:paraId="43E61D95" w14:textId="04A768ED" w:rsidR="003E22A0" w:rsidRPr="00F53287" w:rsidRDefault="003E22A0" w:rsidP="00904C30">
      <w:pPr>
        <w:pStyle w:val="PL"/>
        <w:keepLines/>
        <w:rPr>
          <w:noProof w:val="0"/>
          <w:lang w:val="fr-FR"/>
          <w:rPrChange w:id="259" w:author="axr" w:date="2016-08-18T15:46:00Z">
            <w:rPr>
              <w:noProof w:val="0"/>
            </w:rPr>
          </w:rPrChange>
        </w:rPr>
      </w:pPr>
      <w:r w:rsidRPr="00A362E4">
        <w:rPr>
          <w:b/>
          <w:bCs/>
          <w:noProof w:val="0"/>
        </w:rPr>
        <w:tab/>
      </w:r>
      <w:r w:rsidR="00FE3D26" w:rsidRPr="00F53287">
        <w:rPr>
          <w:b/>
          <w:bCs/>
          <w:noProof w:val="0"/>
          <w:lang w:val="fr-FR"/>
          <w:rPrChange w:id="260" w:author="axr" w:date="2016-08-18T15:46:00Z">
            <w:rPr>
              <w:b/>
              <w:bCs/>
              <w:noProof w:val="0"/>
            </w:rPr>
          </w:rPrChange>
        </w:rPr>
        <w:t xml:space="preserve">type component </w:t>
      </w:r>
      <w:r w:rsidR="00FE3D26" w:rsidRPr="00F53287">
        <w:rPr>
          <w:noProof w:val="0"/>
          <w:lang w:val="fr-FR"/>
          <w:rPrChange w:id="261" w:author="axr" w:date="2016-08-18T15:46:00Z">
            <w:rPr>
              <w:noProof w:val="0"/>
            </w:rPr>
          </w:rPrChange>
        </w:rPr>
        <w:t xml:space="preserve">MyCompB { </w:t>
      </w:r>
      <w:r w:rsidR="00FE3D26" w:rsidRPr="00F53287">
        <w:rPr>
          <w:b/>
          <w:bCs/>
          <w:noProof w:val="0"/>
          <w:lang w:val="fr-FR"/>
          <w:rPrChange w:id="262" w:author="axr" w:date="2016-08-18T15:46:00Z">
            <w:rPr>
              <w:b/>
              <w:bCs/>
              <w:noProof w:val="0"/>
            </w:rPr>
          </w:rPrChange>
        </w:rPr>
        <w:t>timer</w:t>
      </w:r>
      <w:r w:rsidR="00FE3D26" w:rsidRPr="00F53287">
        <w:rPr>
          <w:noProof w:val="0"/>
          <w:lang w:val="fr-FR"/>
          <w:rPrChange w:id="263" w:author="axr" w:date="2016-08-18T15:46:00Z">
            <w:rPr>
              <w:noProof w:val="0"/>
            </w:rPr>
          </w:rPrChange>
        </w:rPr>
        <w:t xml:space="preserve"> </w:t>
      </w:r>
      <w:r w:rsidR="00633B1A" w:rsidRPr="00F53287">
        <w:rPr>
          <w:noProof w:val="0"/>
          <w:lang w:val="fr-FR"/>
          <w:rPrChange w:id="264" w:author="axr" w:date="2016-08-18T15:46:00Z">
            <w:rPr>
              <w:noProof w:val="0"/>
            </w:rPr>
          </w:rPrChange>
        </w:rPr>
        <w:t>tc_t</w:t>
      </w:r>
      <w:r w:rsidR="00FE3D26" w:rsidRPr="00F53287">
        <w:rPr>
          <w:noProof w:val="0"/>
          <w:lang w:val="fr-FR"/>
          <w:rPrChange w:id="265" w:author="axr" w:date="2016-08-18T15:46:00Z">
            <w:rPr>
              <w:noProof w:val="0"/>
            </w:rPr>
          </w:rPrChange>
        </w:rPr>
        <w:t xml:space="preserve"> };</w:t>
      </w:r>
    </w:p>
    <w:p w14:paraId="6E09BFE2" w14:textId="2570FC34" w:rsidR="003E22A0" w:rsidRPr="00F53287" w:rsidRDefault="00FE3D26" w:rsidP="00904C30">
      <w:pPr>
        <w:pStyle w:val="PL"/>
        <w:keepLines/>
        <w:rPr>
          <w:noProof w:val="0"/>
          <w:lang w:val="fr-FR"/>
          <w:rPrChange w:id="266" w:author="axr" w:date="2016-08-18T15:46:00Z">
            <w:rPr>
              <w:noProof w:val="0"/>
            </w:rPr>
          </w:rPrChange>
        </w:rPr>
      </w:pPr>
      <w:r w:rsidRPr="00F53287">
        <w:rPr>
          <w:b/>
          <w:bCs/>
          <w:noProof w:val="0"/>
          <w:lang w:val="fr-FR"/>
          <w:rPrChange w:id="267" w:author="axr" w:date="2016-08-18T15:46:00Z">
            <w:rPr>
              <w:b/>
              <w:bCs/>
              <w:noProof w:val="0"/>
            </w:rPr>
          </w:rPrChange>
        </w:rPr>
        <w:tab/>
      </w:r>
      <w:r w:rsidR="003E22A0" w:rsidRPr="00F53287">
        <w:rPr>
          <w:b/>
          <w:bCs/>
          <w:noProof w:val="0"/>
          <w:lang w:val="fr-FR"/>
          <w:rPrChange w:id="268" w:author="axr" w:date="2016-08-18T15:46:00Z">
            <w:rPr>
              <w:b/>
              <w:bCs/>
              <w:noProof w:val="0"/>
            </w:rPr>
          </w:rPrChange>
        </w:rPr>
        <w:t>type component</w:t>
      </w:r>
      <w:r w:rsidR="003E22A0" w:rsidRPr="00F53287">
        <w:rPr>
          <w:noProof w:val="0"/>
          <w:lang w:val="fr-FR"/>
          <w:rPrChange w:id="269" w:author="axr" w:date="2016-08-18T15:46:00Z">
            <w:rPr>
              <w:noProof w:val="0"/>
            </w:rPr>
          </w:rPrChange>
        </w:rPr>
        <w:t xml:space="preserve"> MyCompC { </w:t>
      </w:r>
      <w:r w:rsidR="003E22A0" w:rsidRPr="00F53287">
        <w:rPr>
          <w:b/>
          <w:bCs/>
          <w:noProof w:val="0"/>
          <w:lang w:val="fr-FR"/>
          <w:rPrChange w:id="270" w:author="axr" w:date="2016-08-18T15:46:00Z">
            <w:rPr>
              <w:b/>
              <w:bCs/>
              <w:noProof w:val="0"/>
            </w:rPr>
          </w:rPrChange>
        </w:rPr>
        <w:t xml:space="preserve">var integer </w:t>
      </w:r>
      <w:r w:rsidR="00633B1A" w:rsidRPr="00F53287">
        <w:rPr>
          <w:noProof w:val="0"/>
          <w:lang w:val="fr-FR"/>
          <w:rPrChange w:id="271" w:author="axr" w:date="2016-08-18T15:46:00Z">
            <w:rPr>
              <w:noProof w:val="0"/>
            </w:rPr>
          </w:rPrChange>
        </w:rPr>
        <w:t xml:space="preserve">tc_t </w:t>
      </w:r>
      <w:r w:rsidR="003E22A0" w:rsidRPr="00F53287">
        <w:rPr>
          <w:noProof w:val="0"/>
          <w:lang w:val="fr-FR"/>
          <w:rPrChange w:id="272" w:author="axr" w:date="2016-08-18T15:46:00Z">
            <w:rPr>
              <w:noProof w:val="0"/>
            </w:rPr>
          </w:rPrChange>
        </w:rPr>
        <w:t>};</w:t>
      </w:r>
    </w:p>
    <w:p w14:paraId="07132A61" w14:textId="77777777" w:rsidR="003E22A0" w:rsidRPr="00A362E4" w:rsidRDefault="003E22A0" w:rsidP="00904C30">
      <w:pPr>
        <w:pStyle w:val="PL"/>
        <w:keepLines/>
        <w:rPr>
          <w:noProof w:val="0"/>
        </w:rPr>
      </w:pPr>
      <w:r w:rsidRPr="00F53287">
        <w:rPr>
          <w:b/>
          <w:bCs/>
          <w:noProof w:val="0"/>
          <w:lang w:val="fr-FR"/>
          <w:rPrChange w:id="273" w:author="axr" w:date="2016-08-18T15:46:00Z">
            <w:rPr>
              <w:b/>
              <w:bCs/>
              <w:noProof w:val="0"/>
            </w:rPr>
          </w:rPrChange>
        </w:rPr>
        <w:tab/>
      </w:r>
      <w:r w:rsidRPr="00A362E4">
        <w:rPr>
          <w:b/>
          <w:bCs/>
          <w:noProof w:val="0"/>
        </w:rPr>
        <w:t>type component</w:t>
      </w:r>
      <w:r w:rsidRPr="00A362E4">
        <w:rPr>
          <w:noProof w:val="0"/>
        </w:rPr>
        <w:t xml:space="preserve"> MyCompD </w:t>
      </w:r>
      <w:r w:rsidRPr="00A362E4">
        <w:rPr>
          <w:b/>
          <w:bCs/>
          <w:noProof w:val="0"/>
        </w:rPr>
        <w:t>extends</w:t>
      </w:r>
      <w:r w:rsidRPr="00A362E4">
        <w:rPr>
          <w:noProof w:val="0"/>
        </w:rPr>
        <w:t xml:space="preserve"> MyCompB, MyCompC {}</w:t>
      </w:r>
    </w:p>
    <w:p w14:paraId="054D86A9" w14:textId="77777777" w:rsidR="003E22A0" w:rsidRPr="00A362E4" w:rsidRDefault="003E22A0" w:rsidP="00904C30">
      <w:pPr>
        <w:pStyle w:val="PL"/>
        <w:keepLines/>
        <w:rPr>
          <w:noProof w:val="0"/>
        </w:rPr>
      </w:pPr>
      <w:r w:rsidRPr="00A362E4">
        <w:rPr>
          <w:noProof w:val="0"/>
        </w:rPr>
        <w:tab/>
      </w:r>
      <w:r w:rsidRPr="00A362E4">
        <w:rPr>
          <w:noProof w:val="0"/>
        </w:rPr>
        <w:tab/>
        <w:t>// ERROR - name clash between MyCompB and MyCompC</w:t>
      </w:r>
    </w:p>
    <w:p w14:paraId="0A33B673" w14:textId="77777777" w:rsidR="003E22A0" w:rsidRPr="00A362E4" w:rsidRDefault="003E22A0" w:rsidP="00904C30">
      <w:pPr>
        <w:pStyle w:val="PL"/>
        <w:keepLines/>
        <w:rPr>
          <w:noProof w:val="0"/>
        </w:rPr>
      </w:pPr>
    </w:p>
    <w:p w14:paraId="7CEAFDF7" w14:textId="77777777" w:rsidR="003E22A0" w:rsidRPr="00A362E4" w:rsidRDefault="003E22A0" w:rsidP="00904C30">
      <w:pPr>
        <w:pStyle w:val="PL"/>
        <w:keepLines/>
        <w:rPr>
          <w:noProof w:val="0"/>
        </w:rPr>
      </w:pPr>
      <w:r w:rsidRPr="00A362E4">
        <w:rPr>
          <w:noProof w:val="0"/>
        </w:rPr>
        <w:tab/>
        <w:t>// MyCompB is defined above</w:t>
      </w:r>
    </w:p>
    <w:p w14:paraId="5E1DE2AB" w14:textId="77777777" w:rsidR="003E22A0" w:rsidRPr="00A362E4" w:rsidRDefault="003E22A0" w:rsidP="00904C30">
      <w:pPr>
        <w:pStyle w:val="PL"/>
        <w:keepLines/>
        <w:rPr>
          <w:noProof w:val="0"/>
        </w:rPr>
      </w:pPr>
      <w:r w:rsidRPr="00A362E4">
        <w:rPr>
          <w:b/>
          <w:bCs/>
          <w:noProof w:val="0"/>
        </w:rPr>
        <w:tab/>
        <w:t>type component</w:t>
      </w:r>
      <w:r w:rsidRPr="00A362E4">
        <w:rPr>
          <w:noProof w:val="0"/>
        </w:rPr>
        <w:t xml:space="preserve"> MyCompE </w:t>
      </w:r>
      <w:r w:rsidRPr="00A362E4">
        <w:rPr>
          <w:b/>
          <w:bCs/>
          <w:noProof w:val="0"/>
        </w:rPr>
        <w:t>extends</w:t>
      </w:r>
      <w:r w:rsidRPr="00A362E4">
        <w:rPr>
          <w:noProof w:val="0"/>
        </w:rPr>
        <w:t xml:space="preserve"> MyCompB {</w:t>
      </w:r>
    </w:p>
    <w:p w14:paraId="3B8D905D" w14:textId="7A8821E4" w:rsidR="003E22A0" w:rsidRPr="00A362E4" w:rsidRDefault="003E22A0" w:rsidP="00904C30">
      <w:pPr>
        <w:pStyle w:val="PL"/>
        <w:keepLines/>
        <w:rPr>
          <w:noProof w:val="0"/>
        </w:rPr>
      </w:pPr>
      <w:r w:rsidRPr="00A362E4">
        <w:rPr>
          <w:noProof w:val="0"/>
        </w:rPr>
        <w:tab/>
      </w:r>
      <w:r w:rsidRPr="00A362E4">
        <w:rPr>
          <w:noProof w:val="0"/>
        </w:rPr>
        <w:tab/>
      </w:r>
      <w:r w:rsidRPr="00A362E4">
        <w:rPr>
          <w:b/>
          <w:bCs/>
          <w:noProof w:val="0"/>
        </w:rPr>
        <w:t>var integer</w:t>
      </w:r>
      <w:r w:rsidRPr="00A362E4">
        <w:rPr>
          <w:noProof w:val="0"/>
        </w:rPr>
        <w:t xml:space="preserve"> </w:t>
      </w:r>
      <w:r w:rsidR="00633B1A" w:rsidRPr="00A362E4">
        <w:rPr>
          <w:noProof w:val="0"/>
        </w:rPr>
        <w:t>vc_m</w:t>
      </w:r>
      <w:r w:rsidRPr="00A362E4">
        <w:rPr>
          <w:noProof w:val="0"/>
        </w:rPr>
        <w:t>yVar1 := 10;</w:t>
      </w:r>
    </w:p>
    <w:p w14:paraId="40E81C3F" w14:textId="77777777" w:rsidR="003E22A0" w:rsidRPr="00A362E4" w:rsidRDefault="003E22A0" w:rsidP="00904C30">
      <w:pPr>
        <w:pStyle w:val="PL"/>
        <w:keepLines/>
        <w:rPr>
          <w:noProof w:val="0"/>
        </w:rPr>
      </w:pPr>
      <w:r w:rsidRPr="00A362E4">
        <w:rPr>
          <w:noProof w:val="0"/>
        </w:rPr>
        <w:tab/>
        <w:t>}</w:t>
      </w:r>
    </w:p>
    <w:p w14:paraId="23907C46" w14:textId="77777777" w:rsidR="003E22A0" w:rsidRPr="00A362E4" w:rsidRDefault="003E22A0" w:rsidP="00904C30">
      <w:pPr>
        <w:pStyle w:val="PL"/>
        <w:keepLines/>
        <w:rPr>
          <w:noProof w:val="0"/>
        </w:rPr>
      </w:pPr>
    </w:p>
    <w:p w14:paraId="78FC45AB" w14:textId="77777777" w:rsidR="003E22A0" w:rsidRPr="00A362E4" w:rsidRDefault="003E22A0" w:rsidP="00073C31">
      <w:pPr>
        <w:pStyle w:val="PL"/>
        <w:keepNext/>
        <w:keepLines/>
        <w:rPr>
          <w:noProof w:val="0"/>
        </w:rPr>
      </w:pPr>
      <w:r w:rsidRPr="00A362E4">
        <w:rPr>
          <w:b/>
          <w:bCs/>
          <w:noProof w:val="0"/>
        </w:rPr>
        <w:tab/>
        <w:t xml:space="preserve">type component </w:t>
      </w:r>
      <w:r w:rsidRPr="00A362E4">
        <w:rPr>
          <w:noProof w:val="0"/>
        </w:rPr>
        <w:t xml:space="preserve">MyCompF </w:t>
      </w:r>
      <w:r w:rsidRPr="00A362E4">
        <w:rPr>
          <w:b/>
          <w:bCs/>
          <w:noProof w:val="0"/>
        </w:rPr>
        <w:t xml:space="preserve">extends </w:t>
      </w:r>
      <w:r w:rsidRPr="00A362E4">
        <w:rPr>
          <w:noProof w:val="0"/>
        </w:rPr>
        <w:t>MyCompB {</w:t>
      </w:r>
    </w:p>
    <w:p w14:paraId="0109B2D3" w14:textId="53892136" w:rsidR="003E22A0" w:rsidRPr="00A362E4" w:rsidRDefault="003E22A0" w:rsidP="00073C31">
      <w:pPr>
        <w:pStyle w:val="PL"/>
        <w:keepNext/>
        <w:keepLines/>
        <w:rPr>
          <w:noProof w:val="0"/>
        </w:rPr>
      </w:pPr>
      <w:r w:rsidRPr="00A362E4">
        <w:rPr>
          <w:noProof w:val="0"/>
        </w:rPr>
        <w:tab/>
      </w:r>
      <w:r w:rsidRPr="00A362E4">
        <w:rPr>
          <w:noProof w:val="0"/>
        </w:rPr>
        <w:tab/>
      </w:r>
      <w:r w:rsidRPr="00A362E4">
        <w:rPr>
          <w:b/>
          <w:bCs/>
          <w:noProof w:val="0"/>
        </w:rPr>
        <w:t xml:space="preserve">var float </w:t>
      </w:r>
      <w:r w:rsidR="00633B1A" w:rsidRPr="00A362E4">
        <w:rPr>
          <w:noProof w:val="0"/>
        </w:rPr>
        <w:t>vc_m</w:t>
      </w:r>
      <w:r w:rsidRPr="00A362E4">
        <w:rPr>
          <w:noProof w:val="0"/>
        </w:rPr>
        <w:t>yVar2 := 1.0;</w:t>
      </w:r>
    </w:p>
    <w:p w14:paraId="6C1E0C4F" w14:textId="77777777" w:rsidR="003E22A0" w:rsidRPr="00A362E4" w:rsidRDefault="003E22A0" w:rsidP="00073C31">
      <w:pPr>
        <w:pStyle w:val="PL"/>
        <w:rPr>
          <w:noProof w:val="0"/>
        </w:rPr>
      </w:pPr>
      <w:r w:rsidRPr="00A362E4">
        <w:rPr>
          <w:noProof w:val="0"/>
        </w:rPr>
        <w:tab/>
        <w:t>}</w:t>
      </w:r>
    </w:p>
    <w:p w14:paraId="57CB33BA" w14:textId="77777777" w:rsidR="003E22A0" w:rsidRPr="00A362E4" w:rsidRDefault="003E22A0" w:rsidP="00073C31">
      <w:pPr>
        <w:pStyle w:val="PL"/>
        <w:rPr>
          <w:noProof w:val="0"/>
        </w:rPr>
      </w:pPr>
    </w:p>
    <w:p w14:paraId="298C43B5" w14:textId="77777777" w:rsidR="003E22A0" w:rsidRPr="00A362E4" w:rsidRDefault="003E22A0" w:rsidP="00073C31">
      <w:pPr>
        <w:pStyle w:val="PL"/>
        <w:keepNext/>
        <w:keepLines/>
        <w:rPr>
          <w:noProof w:val="0"/>
        </w:rPr>
      </w:pPr>
      <w:r w:rsidRPr="00A362E4">
        <w:rPr>
          <w:b/>
          <w:bCs/>
          <w:noProof w:val="0"/>
        </w:rPr>
        <w:tab/>
        <w:t>type component</w:t>
      </w:r>
      <w:r w:rsidRPr="00A362E4">
        <w:rPr>
          <w:noProof w:val="0"/>
        </w:rPr>
        <w:t xml:space="preserve"> MyCompG </w:t>
      </w:r>
      <w:r w:rsidRPr="00A362E4">
        <w:rPr>
          <w:b/>
          <w:bCs/>
          <w:noProof w:val="0"/>
        </w:rPr>
        <w:t>extends</w:t>
      </w:r>
      <w:r w:rsidRPr="00A362E4">
        <w:rPr>
          <w:noProof w:val="0"/>
        </w:rPr>
        <w:t xml:space="preserve"> MyCompB, MyCompE, MyCompF {</w:t>
      </w:r>
    </w:p>
    <w:p w14:paraId="050E4821" w14:textId="77777777" w:rsidR="003E22A0" w:rsidRPr="00A362E4" w:rsidRDefault="003E22A0" w:rsidP="00073C31">
      <w:pPr>
        <w:pStyle w:val="PL"/>
        <w:keepNext/>
        <w:keepLines/>
        <w:rPr>
          <w:noProof w:val="0"/>
        </w:rPr>
      </w:pPr>
      <w:r w:rsidRPr="00A362E4">
        <w:rPr>
          <w:noProof w:val="0"/>
        </w:rPr>
        <w:tab/>
      </w:r>
      <w:r w:rsidRPr="00A362E4">
        <w:rPr>
          <w:noProof w:val="0"/>
        </w:rPr>
        <w:tab/>
        <w:t>// No name clash.</w:t>
      </w:r>
    </w:p>
    <w:p w14:paraId="0FF1D782" w14:textId="4ECBF859" w:rsidR="003E22A0" w:rsidRPr="00A362E4" w:rsidRDefault="003E22A0" w:rsidP="00073C31">
      <w:pPr>
        <w:pStyle w:val="PL"/>
        <w:keepNext/>
        <w:keepLines/>
        <w:rPr>
          <w:noProof w:val="0"/>
        </w:rPr>
      </w:pPr>
      <w:r w:rsidRPr="00A362E4">
        <w:rPr>
          <w:noProof w:val="0"/>
        </w:rPr>
        <w:tab/>
      </w:r>
      <w:r w:rsidRPr="00A362E4">
        <w:rPr>
          <w:noProof w:val="0"/>
        </w:rPr>
        <w:tab/>
        <w:t xml:space="preserve">// All three parent types of MyCompG have a timer </w:t>
      </w:r>
      <w:r w:rsidR="00633B1A" w:rsidRPr="00A362E4">
        <w:rPr>
          <w:noProof w:val="0"/>
        </w:rPr>
        <w:t>tc_t</w:t>
      </w:r>
      <w:r w:rsidRPr="00A362E4">
        <w:rPr>
          <w:noProof w:val="0"/>
        </w:rPr>
        <w:t>, either directly or via extension of</w:t>
      </w:r>
    </w:p>
    <w:p w14:paraId="4BE54E92" w14:textId="5198C14E" w:rsidR="003E22A0" w:rsidRPr="00A362E4" w:rsidRDefault="003E22A0" w:rsidP="00073C31">
      <w:pPr>
        <w:pStyle w:val="PL"/>
        <w:keepNext/>
        <w:keepLines/>
        <w:rPr>
          <w:noProof w:val="0"/>
        </w:rPr>
      </w:pPr>
      <w:r w:rsidRPr="00A362E4">
        <w:rPr>
          <w:noProof w:val="0"/>
        </w:rPr>
        <w:tab/>
      </w:r>
      <w:r w:rsidRPr="00A362E4">
        <w:rPr>
          <w:noProof w:val="0"/>
        </w:rPr>
        <w:tab/>
        <w:t xml:space="preserve">// MyCompB; as all these stem (directly or via extension) from timer </w:t>
      </w:r>
      <w:r w:rsidR="00633B1A" w:rsidRPr="00A362E4">
        <w:rPr>
          <w:noProof w:val="0"/>
        </w:rPr>
        <w:t xml:space="preserve">tc_t </w:t>
      </w:r>
      <w:r w:rsidRPr="00A362E4">
        <w:rPr>
          <w:noProof w:val="0"/>
        </w:rPr>
        <w:t xml:space="preserve">declared in </w:t>
      </w:r>
    </w:p>
    <w:p w14:paraId="370427A8" w14:textId="5793B97D" w:rsidR="003E22A0" w:rsidRPr="00A362E4" w:rsidRDefault="003E22A0" w:rsidP="00073C31">
      <w:pPr>
        <w:pStyle w:val="PL"/>
        <w:keepNext/>
        <w:keepLines/>
        <w:rPr>
          <w:noProof w:val="0"/>
        </w:rPr>
      </w:pPr>
      <w:r w:rsidRPr="00A362E4">
        <w:rPr>
          <w:noProof w:val="0"/>
        </w:rPr>
        <w:tab/>
      </w:r>
      <w:r w:rsidRPr="00A362E4">
        <w:rPr>
          <w:noProof w:val="0"/>
        </w:rPr>
        <w:tab/>
        <w:t xml:space="preserve">// </w:t>
      </w:r>
      <w:r w:rsidR="00633B1A" w:rsidRPr="00A362E4">
        <w:rPr>
          <w:noProof w:val="0"/>
        </w:rPr>
        <w:t xml:space="preserve">MyCompB, </w:t>
      </w:r>
      <w:r w:rsidRPr="00A362E4">
        <w:rPr>
          <w:noProof w:val="0"/>
        </w:rPr>
        <w:t>which make this form of collision legal.</w:t>
      </w:r>
    </w:p>
    <w:p w14:paraId="35723219" w14:textId="77777777" w:rsidR="003E22A0" w:rsidRPr="00A362E4" w:rsidRDefault="003E22A0" w:rsidP="00073C31">
      <w:pPr>
        <w:pStyle w:val="PL"/>
        <w:keepNext/>
        <w:keepLines/>
        <w:rPr>
          <w:noProof w:val="0"/>
        </w:rPr>
      </w:pPr>
      <w:r w:rsidRPr="00A362E4">
        <w:rPr>
          <w:noProof w:val="0"/>
        </w:rPr>
        <w:tab/>
      </w:r>
      <w:r w:rsidRPr="00A362E4">
        <w:rPr>
          <w:noProof w:val="0"/>
        </w:rPr>
        <w:tab/>
        <w:t>/* additional definitions here */</w:t>
      </w:r>
    </w:p>
    <w:p w14:paraId="78F8A94B" w14:textId="77777777" w:rsidR="003E22A0" w:rsidRPr="00A362E4" w:rsidRDefault="003E22A0" w:rsidP="00073C31">
      <w:pPr>
        <w:pStyle w:val="PL"/>
        <w:keepNext/>
        <w:keepLines/>
        <w:rPr>
          <w:noProof w:val="0"/>
        </w:rPr>
      </w:pPr>
      <w:r w:rsidRPr="00A362E4">
        <w:rPr>
          <w:noProof w:val="0"/>
        </w:rPr>
        <w:tab/>
        <w:t>}</w:t>
      </w:r>
    </w:p>
    <w:p w14:paraId="768395A2" w14:textId="77777777" w:rsidR="003E22A0" w:rsidRPr="00A362E4" w:rsidRDefault="003E22A0" w:rsidP="00073C31">
      <w:pPr>
        <w:pStyle w:val="PL"/>
        <w:rPr>
          <w:noProof w:val="0"/>
        </w:rPr>
      </w:pPr>
    </w:p>
    <w:p w14:paraId="31105D91" w14:textId="77777777" w:rsidR="003E22A0" w:rsidRPr="00A362E4" w:rsidRDefault="003E22A0" w:rsidP="00DC4A98">
      <w:pPr>
        <w:pStyle w:val="berschrift3"/>
      </w:pPr>
      <w:bookmarkStart w:id="274" w:name="clause_ComponentReferences"/>
      <w:bookmarkStart w:id="275" w:name="_Toc456780735"/>
      <w:r w:rsidRPr="00A362E4">
        <w:t>6.2.11</w:t>
      </w:r>
      <w:bookmarkEnd w:id="274"/>
      <w:r w:rsidRPr="00A362E4">
        <w:tab/>
        <w:t>Component references</w:t>
      </w:r>
      <w:bookmarkEnd w:id="275"/>
    </w:p>
    <w:p w14:paraId="5BE244F0" w14:textId="77777777" w:rsidR="003E22A0" w:rsidRPr="00A362E4" w:rsidRDefault="003E22A0" w:rsidP="00073C31">
      <w:r w:rsidRPr="00A362E4">
        <w:t>Component references are unique references to the test components created during the execution of a test case.</w:t>
      </w:r>
    </w:p>
    <w:p w14:paraId="127B8D0C" w14:textId="77777777" w:rsidR="003E22A0" w:rsidRPr="00A362E4" w:rsidRDefault="003E22A0" w:rsidP="00073C31">
      <w:r w:rsidRPr="00A362E4">
        <w:rPr>
          <w:b/>
          <w:i/>
        </w:rPr>
        <w:t>Syntactical Structure</w:t>
      </w:r>
    </w:p>
    <w:p w14:paraId="28DEC161" w14:textId="77777777" w:rsidR="003E22A0" w:rsidRPr="00A362E4" w:rsidRDefault="003E22A0" w:rsidP="00073C31">
      <w:pPr>
        <w:pStyle w:val="PL"/>
        <w:ind w:left="283"/>
        <w:rPr>
          <w:i/>
          <w:noProof w:val="0"/>
        </w:rPr>
      </w:pPr>
      <w:r w:rsidRPr="00A362E4">
        <w:rPr>
          <w:b/>
          <w:noProof w:val="0"/>
        </w:rPr>
        <w:t>system</w:t>
      </w:r>
      <w:r w:rsidRPr="00A362E4">
        <w:rPr>
          <w:noProof w:val="0"/>
        </w:rPr>
        <w:t xml:space="preserve"> | </w:t>
      </w:r>
      <w:r w:rsidRPr="00A362E4">
        <w:rPr>
          <w:b/>
          <w:noProof w:val="0"/>
        </w:rPr>
        <w:t>mtc</w:t>
      </w:r>
      <w:r w:rsidRPr="00A362E4">
        <w:rPr>
          <w:noProof w:val="0"/>
        </w:rPr>
        <w:t xml:space="preserve"> | </w:t>
      </w:r>
      <w:r w:rsidRPr="00A362E4">
        <w:rPr>
          <w:b/>
          <w:noProof w:val="0"/>
        </w:rPr>
        <w:t>self</w:t>
      </w:r>
      <w:r w:rsidRPr="00A362E4">
        <w:rPr>
          <w:noProof w:val="0"/>
        </w:rPr>
        <w:t xml:space="preserve"> | </w:t>
      </w:r>
      <w:r w:rsidRPr="00A362E4">
        <w:rPr>
          <w:i/>
          <w:noProof w:val="0"/>
        </w:rPr>
        <w:t>VariableRef | FunctionInstance</w:t>
      </w:r>
    </w:p>
    <w:p w14:paraId="04AD6CAD" w14:textId="77777777" w:rsidR="003E22A0" w:rsidRPr="00A362E4" w:rsidRDefault="003E22A0" w:rsidP="00073C31">
      <w:pPr>
        <w:pStyle w:val="PL"/>
        <w:ind w:left="283"/>
        <w:rPr>
          <w:i/>
          <w:noProof w:val="0"/>
        </w:rPr>
      </w:pPr>
    </w:p>
    <w:p w14:paraId="0C2ED270" w14:textId="77777777" w:rsidR="003E22A0" w:rsidRPr="00A362E4" w:rsidRDefault="003E22A0" w:rsidP="00073C31">
      <w:r w:rsidRPr="00A362E4">
        <w:rPr>
          <w:b/>
          <w:i/>
        </w:rPr>
        <w:t>Semantic Description</w:t>
      </w:r>
    </w:p>
    <w:p w14:paraId="7B4BBEE4" w14:textId="77777777" w:rsidR="003E22A0" w:rsidRPr="00A362E4" w:rsidRDefault="003E22A0" w:rsidP="00073C31">
      <w:pPr>
        <w:keepNext/>
        <w:keepLines/>
        <w:rPr>
          <w:color w:val="000000"/>
        </w:rPr>
      </w:pPr>
      <w:r w:rsidRPr="00A362E4">
        <w:rPr>
          <w:color w:val="000000"/>
        </w:rPr>
        <w:t xml:space="preserve">A unique component reference is generated by the test system at the time when a component is created. It is the result of a </w:t>
      </w:r>
      <w:r w:rsidRPr="00A362E4">
        <w:rPr>
          <w:rFonts w:ascii="Courier New" w:hAnsi="Courier New"/>
          <w:b/>
          <w:color w:val="000000"/>
        </w:rPr>
        <w:t>create</w:t>
      </w:r>
      <w:r w:rsidRPr="00A362E4">
        <w:rPr>
          <w:color w:val="000000"/>
        </w:rPr>
        <w:t xml:space="preserve"> operation (see clause </w:t>
      </w:r>
      <w:r w:rsidR="009E71CD" w:rsidRPr="00A362E4">
        <w:rPr>
          <w:color w:val="000000"/>
        </w:rPr>
        <w:fldChar w:fldCharType="begin"/>
      </w:r>
      <w:r w:rsidRPr="00A362E4">
        <w:rPr>
          <w:color w:val="000000"/>
        </w:rPr>
        <w:instrText xml:space="preserve"> REF clause_ConfigOps_TestCase_Stop \h </w:instrText>
      </w:r>
      <w:r w:rsidR="009E71CD" w:rsidRPr="00A362E4">
        <w:rPr>
          <w:color w:val="000000"/>
        </w:rPr>
      </w:r>
      <w:r w:rsidR="009E71CD" w:rsidRPr="00A362E4">
        <w:rPr>
          <w:color w:val="000000"/>
        </w:rPr>
        <w:fldChar w:fldCharType="separate"/>
      </w:r>
      <w:r w:rsidR="00112C86" w:rsidRPr="00A362E4">
        <w:t>21.2.1</w:t>
      </w:r>
      <w:r w:rsidR="009E71CD" w:rsidRPr="00A362E4">
        <w:rPr>
          <w:color w:val="000000"/>
        </w:rPr>
        <w:fldChar w:fldCharType="end"/>
      </w:r>
      <w:r w:rsidRPr="00A362E4">
        <w:rPr>
          <w:color w:val="000000"/>
        </w:rPr>
        <w:t xml:space="preserve">). In addition, component references are returned by the predefined operations </w:t>
      </w:r>
      <w:r w:rsidRPr="00A362E4">
        <w:rPr>
          <w:rFonts w:ascii="Courier New" w:hAnsi="Courier New"/>
          <w:b/>
          <w:color w:val="000000"/>
        </w:rPr>
        <w:t>system</w:t>
      </w:r>
      <w:r w:rsidRPr="00A362E4">
        <w:rPr>
          <w:color w:val="000000"/>
        </w:rPr>
        <w:t xml:space="preserve"> (returns the component reference of the test system interface, which is automatically created when testcase execution is started), </w:t>
      </w:r>
      <w:r w:rsidRPr="00A362E4">
        <w:rPr>
          <w:rFonts w:ascii="Courier New" w:hAnsi="Courier New"/>
          <w:b/>
        </w:rPr>
        <w:t>mtc</w:t>
      </w:r>
      <w:r w:rsidRPr="00A362E4">
        <w:rPr>
          <w:color w:val="000000"/>
        </w:rPr>
        <w:t xml:space="preserve"> (returns the component reference of the </w:t>
      </w:r>
      <w:r w:rsidRPr="00A362E4">
        <w:t xml:space="preserve">MTC, which is </w:t>
      </w:r>
      <w:r w:rsidRPr="00A362E4">
        <w:rPr>
          <w:color w:val="000000"/>
        </w:rPr>
        <w:t xml:space="preserve">automatically created when testcase execution started) and </w:t>
      </w:r>
      <w:r w:rsidRPr="00A362E4">
        <w:rPr>
          <w:rFonts w:ascii="Courier New" w:hAnsi="Courier New"/>
          <w:b/>
          <w:color w:val="000000"/>
        </w:rPr>
        <w:t>self</w:t>
      </w:r>
      <w:r w:rsidRPr="00A362E4">
        <w:rPr>
          <w:color w:val="000000"/>
        </w:rPr>
        <w:t xml:space="preserve"> (returns the component reference of the component in which </w:t>
      </w:r>
      <w:r w:rsidRPr="00A362E4">
        <w:rPr>
          <w:rFonts w:ascii="Courier New" w:hAnsi="Courier New"/>
          <w:b/>
          <w:color w:val="000000"/>
        </w:rPr>
        <w:t>self</w:t>
      </w:r>
      <w:r w:rsidRPr="00A362E4">
        <w:rPr>
          <w:color w:val="000000"/>
        </w:rPr>
        <w:t xml:space="preserve"> is called).</w:t>
      </w:r>
    </w:p>
    <w:p w14:paraId="23E7377A" w14:textId="77777777" w:rsidR="003E22A0" w:rsidRPr="00A362E4" w:rsidRDefault="003E22A0" w:rsidP="00073C31">
      <w:r w:rsidRPr="00A362E4">
        <w:t xml:space="preserve">Component references are used in the configuration operations such as </w:t>
      </w:r>
      <w:r w:rsidRPr="00A362E4">
        <w:rPr>
          <w:rFonts w:ascii="Courier New" w:hAnsi="Courier New"/>
          <w:b/>
        </w:rPr>
        <w:t>connect</w:t>
      </w:r>
      <w:r w:rsidRPr="00A362E4">
        <w:t xml:space="preserve">, </w:t>
      </w:r>
      <w:r w:rsidRPr="00A362E4">
        <w:rPr>
          <w:rFonts w:ascii="Courier New" w:hAnsi="Courier New"/>
          <w:b/>
        </w:rPr>
        <w:t>map</w:t>
      </w:r>
      <w:r w:rsidRPr="00A362E4">
        <w:t xml:space="preserve"> and </w:t>
      </w:r>
      <w:r w:rsidRPr="00A362E4">
        <w:rPr>
          <w:rFonts w:ascii="Courier New" w:hAnsi="Courier New"/>
          <w:b/>
        </w:rPr>
        <w:t>start</w:t>
      </w:r>
      <w:r w:rsidRPr="00A362E4">
        <w:t xml:space="preserve"> (see clause </w:t>
      </w:r>
      <w:r w:rsidR="009E71CD" w:rsidRPr="00A362E4">
        <w:fldChar w:fldCharType="begin"/>
      </w:r>
      <w:r w:rsidRPr="00A362E4">
        <w:instrText xml:space="preserve"> REF clause_ConfigOps \h </w:instrText>
      </w:r>
      <w:r w:rsidR="009E71CD" w:rsidRPr="00A362E4">
        <w:fldChar w:fldCharType="separate"/>
      </w:r>
      <w:r w:rsidR="00112C86" w:rsidRPr="00A362E4">
        <w:t>21</w:t>
      </w:r>
      <w:r w:rsidR="009E71CD" w:rsidRPr="00A362E4">
        <w:fldChar w:fldCharType="end"/>
      </w:r>
      <w:r w:rsidRPr="00A362E4">
        <w:t xml:space="preserve">) to set-up test configurations and in the </w:t>
      </w:r>
      <w:r w:rsidRPr="00A362E4">
        <w:rPr>
          <w:rFonts w:ascii="Courier New" w:hAnsi="Courier New"/>
          <w:b/>
        </w:rPr>
        <w:t>from</w:t>
      </w:r>
      <w:r w:rsidRPr="00A362E4">
        <w:t xml:space="preserve">, </w:t>
      </w:r>
      <w:r w:rsidRPr="00A362E4">
        <w:rPr>
          <w:rFonts w:ascii="Courier New" w:hAnsi="Courier New"/>
          <w:b/>
        </w:rPr>
        <w:t>to</w:t>
      </w:r>
      <w:r w:rsidRPr="00A362E4">
        <w:t xml:space="preserve"> and </w:t>
      </w:r>
      <w:r w:rsidRPr="00A362E4">
        <w:rPr>
          <w:rFonts w:ascii="Courier New" w:hAnsi="Courier New"/>
          <w:b/>
        </w:rPr>
        <w:t>sender</w:t>
      </w:r>
      <w:r w:rsidRPr="00A362E4">
        <w:t xml:space="preserve"> parts of communication operations of ports connected to test components other than the test system</w:t>
      </w:r>
      <w:r w:rsidRPr="00A362E4">
        <w:rPr>
          <w:b/>
        </w:rPr>
        <w:t xml:space="preserve"> </w:t>
      </w:r>
      <w:r w:rsidRPr="00A362E4">
        <w:rPr>
          <w:bCs/>
        </w:rPr>
        <w:t>interface</w:t>
      </w:r>
      <w:r w:rsidRPr="00A362E4">
        <w:t xml:space="preserve"> for addressing purposes (see clause </w:t>
      </w:r>
      <w:r w:rsidR="009E71CD" w:rsidRPr="00A362E4">
        <w:fldChar w:fldCharType="begin"/>
      </w:r>
      <w:r w:rsidRPr="00A362E4">
        <w:instrText xml:space="preserve"> REF clause_CommOps \h </w:instrText>
      </w:r>
      <w:r w:rsidR="009E71CD" w:rsidRPr="00A362E4">
        <w:fldChar w:fldCharType="separate"/>
      </w:r>
      <w:r w:rsidR="00112C86" w:rsidRPr="00A362E4">
        <w:t>22</w:t>
      </w:r>
      <w:r w:rsidR="009E71CD" w:rsidRPr="00A362E4">
        <w:fldChar w:fldCharType="end"/>
      </w:r>
      <w:r w:rsidRPr="00A362E4">
        <w:t xml:space="preserve"> and figure </w:t>
      </w:r>
      <w:r w:rsidR="00E635C1" w:rsidRPr="00A362E4">
        <w:fldChar w:fldCharType="begin"/>
      </w:r>
      <w:r w:rsidR="00E635C1" w:rsidRPr="00A362E4">
        <w:instrText xml:space="preserve"> REF fig_AllowedConfigurations \h  \* MERGEFORMAT </w:instrText>
      </w:r>
      <w:r w:rsidR="00E635C1" w:rsidRPr="00A362E4">
        <w:fldChar w:fldCharType="separate"/>
      </w:r>
      <w:r w:rsidR="00112C86" w:rsidRPr="00A362E4">
        <w:t>6</w:t>
      </w:r>
      <w:r w:rsidR="00E635C1" w:rsidRPr="00A362E4">
        <w:fldChar w:fldCharType="end"/>
      </w:r>
      <w:r w:rsidRPr="00A362E4">
        <w:t>).</w:t>
      </w:r>
    </w:p>
    <w:p w14:paraId="78480687" w14:textId="77777777" w:rsidR="003E22A0" w:rsidRPr="00A362E4" w:rsidRDefault="003E22A0" w:rsidP="00073C31">
      <w:pPr>
        <w:rPr>
          <w:color w:val="000000"/>
        </w:rPr>
      </w:pPr>
      <w:r w:rsidRPr="00A362E4">
        <w:rPr>
          <w:color w:val="000000"/>
        </w:rPr>
        <w:t xml:space="preserve">In addition, the special value </w:t>
      </w:r>
      <w:r w:rsidRPr="00A362E4">
        <w:rPr>
          <w:rFonts w:ascii="Courier New" w:hAnsi="Courier New"/>
          <w:b/>
          <w:color w:val="000000"/>
        </w:rPr>
        <w:t>null</w:t>
      </w:r>
      <w:r w:rsidRPr="00A362E4">
        <w:rPr>
          <w:color w:val="000000"/>
        </w:rPr>
        <w:t xml:space="preserve"> is available to indicate an undefined component reference, e.g. for the initialization of variables to handle component references.</w:t>
      </w:r>
    </w:p>
    <w:p w14:paraId="7E2F669F" w14:textId="77777777" w:rsidR="003E22A0" w:rsidRPr="00A362E4" w:rsidRDefault="003E22A0" w:rsidP="00073C31">
      <w:pPr>
        <w:rPr>
          <w:color w:val="000000"/>
        </w:rPr>
      </w:pPr>
      <w:r w:rsidRPr="00A362E4">
        <w:rPr>
          <w:color w:val="000000"/>
        </w:rPr>
        <w:t xml:space="preserve">The actual data representation of component references shall be resolved externally by the test system. This allows abstract test cases to be specified independently of any real </w:t>
      </w:r>
      <w:r w:rsidRPr="00A362E4">
        <w:t>TTCN</w:t>
      </w:r>
      <w:r w:rsidRPr="00A362E4">
        <w:noBreakHyphen/>
        <w:t>3</w:t>
      </w:r>
      <w:r w:rsidRPr="00A362E4">
        <w:rPr>
          <w:color w:val="000000"/>
        </w:rPr>
        <w:t xml:space="preserve"> runtime environment, in other words </w:t>
      </w:r>
      <w:r w:rsidRPr="00A362E4">
        <w:t>TTCN</w:t>
      </w:r>
      <w:r w:rsidRPr="00A362E4">
        <w:noBreakHyphen/>
        <w:t>3</w:t>
      </w:r>
      <w:r w:rsidRPr="00A362E4">
        <w:rPr>
          <w:color w:val="000000"/>
        </w:rPr>
        <w:t xml:space="preserve"> does not restrict the implementation of a test system </w:t>
      </w:r>
      <w:r w:rsidRPr="00A362E4">
        <w:t>with</w:t>
      </w:r>
      <w:r w:rsidRPr="00A362E4">
        <w:rPr>
          <w:color w:val="000000"/>
        </w:rPr>
        <w:t xml:space="preserve"> respect to the handling and identification of test components.</w:t>
      </w:r>
    </w:p>
    <w:p w14:paraId="7B80CC15" w14:textId="77777777" w:rsidR="003E22A0" w:rsidRPr="00A362E4" w:rsidRDefault="003E22A0" w:rsidP="00073C31">
      <w:r w:rsidRPr="00A362E4">
        <w:t>A component reference includes component type information. This means, for example, that a variable for handling component references shall use the corresponding component type name in its declaration.</w:t>
      </w:r>
    </w:p>
    <w:p w14:paraId="1722383E" w14:textId="77777777" w:rsidR="003E22A0" w:rsidRPr="00A362E4" w:rsidRDefault="003E22A0" w:rsidP="00073C31">
      <w:pPr>
        <w:rPr>
          <w:color w:val="000000"/>
        </w:rPr>
      </w:pPr>
      <w:r w:rsidRPr="00A362E4">
        <w:rPr>
          <w:color w:val="000000"/>
        </w:rPr>
        <w:t xml:space="preserve">The configuration operations </w:t>
      </w:r>
      <w:r w:rsidRPr="00A362E4">
        <w:t xml:space="preserve">(see clause </w:t>
      </w:r>
      <w:r w:rsidR="009E71CD" w:rsidRPr="00A362E4">
        <w:fldChar w:fldCharType="begin"/>
      </w:r>
      <w:r w:rsidRPr="00A362E4">
        <w:instrText xml:space="preserve"> REF clause_ConfigOps \h </w:instrText>
      </w:r>
      <w:r w:rsidR="009E71CD" w:rsidRPr="00A362E4">
        <w:fldChar w:fldCharType="separate"/>
      </w:r>
      <w:r w:rsidR="00112C86" w:rsidRPr="00A362E4">
        <w:t>21</w:t>
      </w:r>
      <w:r w:rsidR="009E71CD" w:rsidRPr="00A362E4">
        <w:fldChar w:fldCharType="end"/>
      </w:r>
      <w:r w:rsidRPr="00A362E4">
        <w:t xml:space="preserve">) </w:t>
      </w:r>
      <w:r w:rsidRPr="00A362E4">
        <w:rPr>
          <w:color w:val="000000"/>
        </w:rPr>
        <w:t xml:space="preserve">do not work directly on arrays of components. Instead a specific element of the array shall be provided as the parameter to these operations. For components, the effect of an array is achieved by using an array of component references and assigning the relevant array element to the result of the </w:t>
      </w:r>
      <w:r w:rsidRPr="00A362E4">
        <w:rPr>
          <w:rFonts w:ascii="Courier New" w:hAnsi="Courier New"/>
          <w:b/>
          <w:color w:val="000000"/>
        </w:rPr>
        <w:t>create</w:t>
      </w:r>
      <w:r w:rsidRPr="00A362E4">
        <w:rPr>
          <w:color w:val="000000"/>
        </w:rPr>
        <w:t xml:space="preserve"> operation.</w:t>
      </w:r>
    </w:p>
    <w:p w14:paraId="16D46AAF" w14:textId="77777777" w:rsidR="003E22A0" w:rsidRPr="00A362E4" w:rsidRDefault="003E22A0" w:rsidP="00073C31">
      <w:r w:rsidRPr="00A362E4">
        <w:rPr>
          <w:b/>
          <w:i/>
        </w:rPr>
        <w:t>Restrictions</w:t>
      </w:r>
    </w:p>
    <w:p w14:paraId="6E0D6BFA"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13F43CB3" w14:textId="77777777" w:rsidR="003E22A0" w:rsidRPr="00A362E4" w:rsidRDefault="003E22A0" w:rsidP="0098087B">
      <w:pPr>
        <w:pStyle w:val="B10"/>
      </w:pPr>
      <w:r w:rsidRPr="00A362E4">
        <w:t>a)</w:t>
      </w:r>
      <w:r w:rsidRPr="00A362E4">
        <w:tab/>
        <w:t>The only operations allowed on component references are assignment, equality and non-equality.</w:t>
      </w:r>
    </w:p>
    <w:p w14:paraId="1BC961A4" w14:textId="77777777" w:rsidR="003E22A0" w:rsidRPr="00A362E4" w:rsidRDefault="003E22A0" w:rsidP="0098087B">
      <w:pPr>
        <w:pStyle w:val="B10"/>
      </w:pPr>
      <w:r w:rsidRPr="00A362E4">
        <w:t>b)</w:t>
      </w:r>
      <w:r w:rsidRPr="00A362E4">
        <w:tab/>
        <w:t xml:space="preserve">The variable associated with </w:t>
      </w:r>
      <w:r w:rsidRPr="00A362E4">
        <w:rPr>
          <w:i/>
        </w:rPr>
        <w:t>VariableRef</w:t>
      </w:r>
      <w:r w:rsidRPr="00A362E4">
        <w:t xml:space="preserve"> (being a component type variable, a component type parameter, etc.) or the return type associated with </w:t>
      </w:r>
      <w:r w:rsidRPr="00A362E4">
        <w:rPr>
          <w:i/>
        </w:rPr>
        <w:t>FunctionInstance</w:t>
      </w:r>
      <w:r w:rsidRPr="00A362E4">
        <w:t xml:space="preserve"> shall be of component type.</w:t>
      </w:r>
    </w:p>
    <w:p w14:paraId="17B3966A" w14:textId="77777777" w:rsidR="003E22A0" w:rsidRPr="00A362E4" w:rsidRDefault="003E22A0" w:rsidP="00904C30">
      <w:r w:rsidRPr="00A362E4">
        <w:rPr>
          <w:b/>
          <w:i/>
        </w:rPr>
        <w:t>Examples</w:t>
      </w:r>
    </w:p>
    <w:p w14:paraId="5F9E1F12" w14:textId="77777777" w:rsidR="003E22A0" w:rsidRPr="00A362E4" w:rsidRDefault="003E22A0" w:rsidP="00904C30">
      <w:pPr>
        <w:pStyle w:val="EX"/>
        <w:keepLines w:val="0"/>
      </w:pPr>
      <w:r w:rsidRPr="00A362E4">
        <w:t>EXAMPLE 1:</w:t>
      </w:r>
      <w:r w:rsidRPr="00A362E4">
        <w:tab/>
        <w:t>Component references with component type variables</w:t>
      </w:r>
    </w:p>
    <w:p w14:paraId="501AE914" w14:textId="77777777" w:rsidR="003E22A0" w:rsidRPr="00A362E4" w:rsidRDefault="003E22A0" w:rsidP="00904C30">
      <w:pPr>
        <w:pStyle w:val="PL"/>
        <w:rPr>
          <w:noProof w:val="0"/>
          <w:color w:val="000000"/>
        </w:rPr>
      </w:pPr>
      <w:r w:rsidRPr="00A362E4">
        <w:rPr>
          <w:noProof w:val="0"/>
          <w:color w:val="000000"/>
        </w:rPr>
        <w:tab/>
        <w:t>// A component type definition</w:t>
      </w:r>
    </w:p>
    <w:p w14:paraId="336C818D" w14:textId="77777777" w:rsidR="003E22A0" w:rsidRPr="00A362E4" w:rsidRDefault="003E22A0" w:rsidP="00904C30">
      <w:pPr>
        <w:pStyle w:val="PL"/>
        <w:rPr>
          <w:noProof w:val="0"/>
          <w:color w:val="000000"/>
        </w:rPr>
      </w:pPr>
      <w:r w:rsidRPr="00A362E4">
        <w:rPr>
          <w:noProof w:val="0"/>
          <w:color w:val="000000"/>
        </w:rPr>
        <w:tab/>
      </w:r>
      <w:r w:rsidRPr="00A362E4">
        <w:rPr>
          <w:b/>
          <w:noProof w:val="0"/>
          <w:color w:val="000000"/>
        </w:rPr>
        <w:t>type component</w:t>
      </w:r>
      <w:r w:rsidRPr="00A362E4">
        <w:rPr>
          <w:noProof w:val="0"/>
          <w:color w:val="000000"/>
        </w:rPr>
        <w:t xml:space="preserve"> MyCompType {</w:t>
      </w:r>
    </w:p>
    <w:p w14:paraId="64B2DD88" w14:textId="6C3CA6A7" w:rsidR="003E22A0" w:rsidRPr="00A362E4" w:rsidRDefault="003E22A0" w:rsidP="00904C30">
      <w:pPr>
        <w:pStyle w:val="PL"/>
        <w:rPr>
          <w:noProof w:val="0"/>
          <w:color w:val="000000"/>
        </w:rPr>
      </w:pPr>
      <w:r w:rsidRPr="00A362E4">
        <w:rPr>
          <w:noProof w:val="0"/>
          <w:color w:val="000000"/>
        </w:rPr>
        <w:tab/>
      </w:r>
      <w:r w:rsidRPr="00A362E4">
        <w:rPr>
          <w:noProof w:val="0"/>
          <w:color w:val="000000"/>
        </w:rPr>
        <w:tab/>
      </w:r>
      <w:r w:rsidRPr="00A362E4">
        <w:rPr>
          <w:b/>
          <w:noProof w:val="0"/>
          <w:color w:val="000000"/>
        </w:rPr>
        <w:t xml:space="preserve">port </w:t>
      </w:r>
      <w:r w:rsidRPr="00A362E4">
        <w:rPr>
          <w:noProof w:val="0"/>
          <w:color w:val="000000"/>
        </w:rPr>
        <w:t xml:space="preserve">PortTypeOne </w:t>
      </w:r>
      <w:r w:rsidR="00633B1A" w:rsidRPr="00A362E4">
        <w:rPr>
          <w:noProof w:val="0"/>
          <w:color w:val="000000"/>
        </w:rPr>
        <w:t>pCO1</w:t>
      </w:r>
      <w:r w:rsidRPr="00A362E4">
        <w:rPr>
          <w:noProof w:val="0"/>
          <w:color w:val="000000"/>
        </w:rPr>
        <w:t>;</w:t>
      </w:r>
    </w:p>
    <w:p w14:paraId="3CE9860B" w14:textId="6DD232ED" w:rsidR="003E22A0" w:rsidRPr="00A362E4" w:rsidRDefault="003E22A0" w:rsidP="00904C30">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PortTypeTwo </w:t>
      </w:r>
      <w:r w:rsidR="00633B1A" w:rsidRPr="00A362E4">
        <w:rPr>
          <w:noProof w:val="0"/>
          <w:color w:val="000000"/>
        </w:rPr>
        <w:t>pCO2</w:t>
      </w:r>
    </w:p>
    <w:p w14:paraId="65C83374" w14:textId="77777777" w:rsidR="003E22A0" w:rsidRPr="00A362E4" w:rsidRDefault="003E22A0" w:rsidP="00904C30">
      <w:pPr>
        <w:pStyle w:val="PL"/>
        <w:rPr>
          <w:noProof w:val="0"/>
          <w:color w:val="000000"/>
        </w:rPr>
      </w:pPr>
      <w:r w:rsidRPr="00A362E4">
        <w:rPr>
          <w:noProof w:val="0"/>
          <w:color w:val="000000"/>
        </w:rPr>
        <w:tab/>
        <w:t>}</w:t>
      </w:r>
    </w:p>
    <w:p w14:paraId="4C6AD2B7" w14:textId="77777777" w:rsidR="003E22A0" w:rsidRPr="00A362E4" w:rsidRDefault="003E22A0" w:rsidP="00904C30">
      <w:pPr>
        <w:pStyle w:val="PL"/>
        <w:rPr>
          <w:noProof w:val="0"/>
          <w:color w:val="000000"/>
        </w:rPr>
      </w:pPr>
    </w:p>
    <w:p w14:paraId="39228DB3" w14:textId="77777777" w:rsidR="003E22A0" w:rsidRPr="00A362E4" w:rsidRDefault="003E22A0" w:rsidP="00904C30">
      <w:pPr>
        <w:pStyle w:val="PL"/>
        <w:rPr>
          <w:noProof w:val="0"/>
          <w:color w:val="000000"/>
        </w:rPr>
      </w:pPr>
      <w:r w:rsidRPr="00A362E4">
        <w:rPr>
          <w:noProof w:val="0"/>
          <w:color w:val="000000"/>
        </w:rPr>
        <w:tab/>
        <w:t>// Declaring one variable for the handling of references to components of type MyCompType</w:t>
      </w:r>
    </w:p>
    <w:p w14:paraId="7DA2CFFC" w14:textId="77777777" w:rsidR="003E22A0" w:rsidRPr="00A362E4" w:rsidRDefault="003E22A0" w:rsidP="00904C30">
      <w:pPr>
        <w:pStyle w:val="PL"/>
        <w:rPr>
          <w:noProof w:val="0"/>
          <w:color w:val="000000"/>
        </w:rPr>
      </w:pPr>
      <w:r w:rsidRPr="00A362E4">
        <w:rPr>
          <w:noProof w:val="0"/>
          <w:color w:val="000000"/>
        </w:rPr>
        <w:tab/>
        <w:t>// and creating a component of this type</w:t>
      </w:r>
    </w:p>
    <w:p w14:paraId="6A11ED15" w14:textId="33F89B6B" w:rsidR="003E22A0" w:rsidRPr="00A362E4" w:rsidRDefault="003E22A0" w:rsidP="00904C30">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MyCompType </w:t>
      </w:r>
      <w:r w:rsidR="00633B1A" w:rsidRPr="00A362E4">
        <w:rPr>
          <w:noProof w:val="0"/>
          <w:color w:val="000000"/>
        </w:rPr>
        <w:t xml:space="preserve">myCompInst </w:t>
      </w:r>
      <w:r w:rsidRPr="00A362E4">
        <w:rPr>
          <w:noProof w:val="0"/>
          <w:color w:val="000000"/>
        </w:rPr>
        <w:t>:= MyCompType.</w:t>
      </w:r>
      <w:r w:rsidRPr="00A362E4">
        <w:rPr>
          <w:b/>
          <w:noProof w:val="0"/>
          <w:color w:val="000000"/>
        </w:rPr>
        <w:t>create</w:t>
      </w:r>
      <w:r w:rsidRPr="00A362E4">
        <w:rPr>
          <w:noProof w:val="0"/>
          <w:color w:val="000000"/>
        </w:rPr>
        <w:t>;</w:t>
      </w:r>
    </w:p>
    <w:p w14:paraId="4CC12641" w14:textId="77777777" w:rsidR="003E22A0" w:rsidRPr="00A362E4" w:rsidRDefault="003E22A0" w:rsidP="00904C30">
      <w:pPr>
        <w:pStyle w:val="PL"/>
        <w:rPr>
          <w:noProof w:val="0"/>
          <w:color w:val="000000"/>
        </w:rPr>
      </w:pPr>
    </w:p>
    <w:p w14:paraId="28E56D79" w14:textId="77777777" w:rsidR="003E22A0" w:rsidRPr="00A362E4" w:rsidRDefault="003E22A0" w:rsidP="00073C31">
      <w:pPr>
        <w:pStyle w:val="EX"/>
        <w:keepNext/>
      </w:pPr>
      <w:r w:rsidRPr="00A362E4">
        <w:t>EXAMPLE 2:</w:t>
      </w:r>
      <w:r w:rsidRPr="00A362E4">
        <w:tab/>
        <w:t>Usage of component references in configuration operations</w:t>
      </w:r>
    </w:p>
    <w:p w14:paraId="04A576FB" w14:textId="77777777" w:rsidR="003E22A0" w:rsidRPr="00A362E4" w:rsidRDefault="003E22A0" w:rsidP="00073C31">
      <w:pPr>
        <w:pStyle w:val="PL"/>
        <w:keepNext/>
        <w:keepLines/>
        <w:rPr>
          <w:noProof w:val="0"/>
        </w:rPr>
      </w:pPr>
      <w:r w:rsidRPr="00A362E4">
        <w:rPr>
          <w:noProof w:val="0"/>
        </w:rPr>
        <w:tab/>
        <w:t>// referring to the component created above</w:t>
      </w:r>
    </w:p>
    <w:p w14:paraId="5AD21B40" w14:textId="16D341E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connect</w:t>
      </w:r>
      <w:r w:rsidRPr="00A362E4">
        <w:rPr>
          <w:noProof w:val="0"/>
          <w:color w:val="000000"/>
        </w:rPr>
        <w:t>(</w:t>
      </w:r>
      <w:r w:rsidRPr="00A362E4">
        <w:rPr>
          <w:b/>
          <w:noProof w:val="0"/>
          <w:color w:val="000000"/>
        </w:rPr>
        <w:t>self</w:t>
      </w:r>
      <w:r w:rsidRPr="00A362E4">
        <w:rPr>
          <w:noProof w:val="0"/>
          <w:color w:val="000000"/>
        </w:rPr>
        <w:t>:</w:t>
      </w:r>
      <w:r w:rsidR="00633B1A" w:rsidRPr="00A362E4">
        <w:rPr>
          <w:noProof w:val="0"/>
          <w:color w:val="000000"/>
        </w:rPr>
        <w:t>myPCO1</w:t>
      </w:r>
      <w:r w:rsidRPr="00A362E4">
        <w:rPr>
          <w:noProof w:val="0"/>
          <w:color w:val="000000"/>
        </w:rPr>
        <w:t xml:space="preserve">, </w:t>
      </w:r>
      <w:r w:rsidR="00633B1A" w:rsidRPr="00A362E4">
        <w:rPr>
          <w:noProof w:val="0"/>
          <w:color w:val="000000"/>
        </w:rPr>
        <w:t>myCompInst</w:t>
      </w:r>
      <w:r w:rsidRPr="00A362E4">
        <w:rPr>
          <w:noProof w:val="0"/>
          <w:color w:val="000000"/>
        </w:rPr>
        <w:t>:</w:t>
      </w:r>
      <w:r w:rsidR="00633B1A" w:rsidRPr="00A362E4">
        <w:rPr>
          <w:noProof w:val="0"/>
          <w:color w:val="000000"/>
        </w:rPr>
        <w:t>pCO1</w:t>
      </w:r>
      <w:r w:rsidRPr="00A362E4">
        <w:rPr>
          <w:noProof w:val="0"/>
          <w:color w:val="000000"/>
        </w:rPr>
        <w:t>);</w:t>
      </w:r>
    </w:p>
    <w:p w14:paraId="496C5C90" w14:textId="56B4B9BF" w:rsidR="003E22A0" w:rsidRPr="00A362E4" w:rsidRDefault="003E22A0" w:rsidP="00073C31">
      <w:pPr>
        <w:pStyle w:val="PL"/>
        <w:rPr>
          <w:noProof w:val="0"/>
          <w:color w:val="000000"/>
        </w:rPr>
      </w:pPr>
      <w:r w:rsidRPr="00A362E4">
        <w:rPr>
          <w:noProof w:val="0"/>
          <w:color w:val="000000"/>
        </w:rPr>
        <w:tab/>
      </w:r>
      <w:r w:rsidRPr="00A362E4">
        <w:rPr>
          <w:b/>
          <w:noProof w:val="0"/>
          <w:color w:val="000000"/>
        </w:rPr>
        <w:t>map</w:t>
      </w:r>
      <w:r w:rsidRPr="00A362E4">
        <w:rPr>
          <w:noProof w:val="0"/>
          <w:color w:val="000000"/>
        </w:rPr>
        <w:t>(</w:t>
      </w:r>
      <w:r w:rsidR="00633B1A" w:rsidRPr="00A362E4">
        <w:rPr>
          <w:noProof w:val="0"/>
          <w:color w:val="000000"/>
        </w:rPr>
        <w:t>myCompInst</w:t>
      </w:r>
      <w:r w:rsidRPr="00A362E4">
        <w:rPr>
          <w:noProof w:val="0"/>
          <w:color w:val="000000"/>
        </w:rPr>
        <w:t>:</w:t>
      </w:r>
      <w:r w:rsidR="00633B1A" w:rsidRPr="00A362E4">
        <w:rPr>
          <w:noProof w:val="0"/>
          <w:color w:val="000000"/>
        </w:rPr>
        <w:t>pCO2</w:t>
      </w:r>
      <w:r w:rsidRPr="00A362E4">
        <w:rPr>
          <w:noProof w:val="0"/>
          <w:color w:val="000000"/>
        </w:rPr>
        <w:t xml:space="preserve">, </w:t>
      </w:r>
      <w:r w:rsidRPr="00A362E4">
        <w:rPr>
          <w:b/>
          <w:noProof w:val="0"/>
          <w:color w:val="000000"/>
        </w:rPr>
        <w:t>system</w:t>
      </w:r>
      <w:r w:rsidRPr="00A362E4">
        <w:rPr>
          <w:noProof w:val="0"/>
          <w:color w:val="000000"/>
        </w:rPr>
        <w:t>:</w:t>
      </w:r>
      <w:r w:rsidR="00633B1A" w:rsidRPr="00A362E4">
        <w:rPr>
          <w:noProof w:val="0"/>
          <w:color w:val="000000"/>
        </w:rPr>
        <w:t>extPCO1</w:t>
      </w:r>
      <w:r w:rsidRPr="00A362E4">
        <w:rPr>
          <w:noProof w:val="0"/>
          <w:color w:val="000000"/>
        </w:rPr>
        <w:t>);</w:t>
      </w:r>
    </w:p>
    <w:p w14:paraId="5D27D2E2" w14:textId="5E17C644" w:rsidR="003E22A0" w:rsidRPr="00A362E4" w:rsidRDefault="003E22A0" w:rsidP="00073C31">
      <w:pPr>
        <w:pStyle w:val="PL"/>
        <w:rPr>
          <w:noProof w:val="0"/>
          <w:color w:val="000000"/>
        </w:rPr>
      </w:pPr>
      <w:r w:rsidRPr="00A362E4">
        <w:rPr>
          <w:noProof w:val="0"/>
          <w:color w:val="000000"/>
        </w:rPr>
        <w:tab/>
      </w:r>
      <w:r w:rsidR="00633B1A" w:rsidRPr="00A362E4">
        <w:rPr>
          <w:noProof w:val="0"/>
          <w:color w:val="000000"/>
        </w:rPr>
        <w:t>myCompInst</w:t>
      </w:r>
      <w:r w:rsidRPr="00A362E4">
        <w:rPr>
          <w:noProof w:val="0"/>
          <w:color w:val="000000"/>
        </w:rPr>
        <w:t>.</w:t>
      </w:r>
      <w:r w:rsidRPr="00A362E4">
        <w:rPr>
          <w:b/>
          <w:noProof w:val="0"/>
          <w:color w:val="000000"/>
        </w:rPr>
        <w:t>start</w:t>
      </w:r>
      <w:r w:rsidRPr="00A362E4">
        <w:rPr>
          <w:noProof w:val="0"/>
          <w:color w:val="000000"/>
        </w:rPr>
        <w:t>(</w:t>
      </w:r>
      <w:r w:rsidR="00633B1A" w:rsidRPr="00A362E4">
        <w:rPr>
          <w:noProof w:val="0"/>
          <w:color w:val="000000"/>
        </w:rPr>
        <w:t>f_myBehavior</w:t>
      </w:r>
      <w:r w:rsidRPr="00A362E4">
        <w:rPr>
          <w:noProof w:val="0"/>
          <w:color w:val="000000"/>
        </w:rPr>
        <w:t>(</w:t>
      </w:r>
      <w:r w:rsidRPr="00A362E4">
        <w:rPr>
          <w:b/>
          <w:noProof w:val="0"/>
          <w:color w:val="000000"/>
        </w:rPr>
        <w:t>self</w:t>
      </w:r>
      <w:r w:rsidRPr="00A362E4">
        <w:rPr>
          <w:noProof w:val="0"/>
          <w:color w:val="000000"/>
        </w:rPr>
        <w:t>));</w:t>
      </w:r>
      <w:r w:rsidRPr="00A362E4">
        <w:rPr>
          <w:noProof w:val="0"/>
          <w:color w:val="000000"/>
        </w:rPr>
        <w:tab/>
        <w:t xml:space="preserve">// self is passed as a parameter to </w:t>
      </w:r>
      <w:r w:rsidR="00633B1A" w:rsidRPr="00A362E4">
        <w:rPr>
          <w:noProof w:val="0"/>
        </w:rPr>
        <w:t>f_m</w:t>
      </w:r>
      <w:r w:rsidRPr="00A362E4">
        <w:rPr>
          <w:noProof w:val="0"/>
          <w:color w:val="000000"/>
        </w:rPr>
        <w:t>yBehavior</w:t>
      </w:r>
    </w:p>
    <w:p w14:paraId="5BD20862" w14:textId="77777777" w:rsidR="003E22A0" w:rsidRPr="00A362E4" w:rsidRDefault="003E22A0" w:rsidP="00073C31">
      <w:pPr>
        <w:pStyle w:val="PL"/>
        <w:rPr>
          <w:noProof w:val="0"/>
          <w:color w:val="000000"/>
        </w:rPr>
      </w:pPr>
    </w:p>
    <w:p w14:paraId="2398811A" w14:textId="77777777" w:rsidR="003E22A0" w:rsidRPr="00A362E4" w:rsidRDefault="003E22A0" w:rsidP="00073C31">
      <w:pPr>
        <w:pStyle w:val="EX"/>
        <w:keepNext/>
      </w:pPr>
      <w:r w:rsidRPr="00A362E4">
        <w:t>EXAMPLE 3:</w:t>
      </w:r>
      <w:r w:rsidRPr="00A362E4">
        <w:tab/>
        <w:t>Usage of component references in from- and to- clauses</w:t>
      </w:r>
    </w:p>
    <w:p w14:paraId="2C9D92B2" w14:textId="511E0E58" w:rsidR="003E22A0" w:rsidRPr="00A362E4" w:rsidRDefault="003E22A0" w:rsidP="00073C31">
      <w:pPr>
        <w:pStyle w:val="PL"/>
        <w:keepNext/>
        <w:keepLines/>
        <w:rPr>
          <w:noProof w:val="0"/>
          <w:color w:val="000000"/>
        </w:rPr>
      </w:pPr>
      <w:r w:rsidRPr="00A362E4">
        <w:rPr>
          <w:noProof w:val="0"/>
          <w:color w:val="000000"/>
        </w:rPr>
        <w:tab/>
        <w:t>MyPCO1.</w:t>
      </w:r>
      <w:r w:rsidRPr="00A362E4">
        <w:rPr>
          <w:b/>
          <w:noProof w:val="0"/>
          <w:color w:val="000000"/>
        </w:rPr>
        <w:t>receive from</w:t>
      </w:r>
      <w:r w:rsidRPr="00A362E4">
        <w:rPr>
          <w:noProof w:val="0"/>
          <w:color w:val="000000"/>
        </w:rPr>
        <w:t xml:space="preserve"> </w:t>
      </w:r>
      <w:r w:rsidR="00633B1A" w:rsidRPr="00A362E4">
        <w:rPr>
          <w:noProof w:val="0"/>
          <w:color w:val="000000"/>
        </w:rPr>
        <w:t>myCompInst</w:t>
      </w:r>
      <w:r w:rsidRPr="00A362E4">
        <w:rPr>
          <w:noProof w:val="0"/>
          <w:color w:val="000000"/>
        </w:rPr>
        <w:t>;</w:t>
      </w:r>
    </w:p>
    <w:p w14:paraId="34117EBF" w14:textId="77777777" w:rsidR="003E22A0" w:rsidRPr="00A362E4" w:rsidRDefault="003E22A0" w:rsidP="00073C31">
      <w:pPr>
        <w:pStyle w:val="PL"/>
        <w:rPr>
          <w:noProof w:val="0"/>
          <w:color w:val="000000"/>
        </w:rPr>
      </w:pPr>
      <w:r w:rsidRPr="00A362E4">
        <w:rPr>
          <w:noProof w:val="0"/>
          <w:color w:val="000000"/>
        </w:rPr>
        <w:tab/>
        <w:t xml:space="preserve"> :</w:t>
      </w:r>
    </w:p>
    <w:p w14:paraId="1E383530" w14:textId="0919388A" w:rsidR="003E22A0" w:rsidRPr="00A362E4" w:rsidRDefault="003E22A0" w:rsidP="00073C31">
      <w:pPr>
        <w:pStyle w:val="PL"/>
        <w:rPr>
          <w:noProof w:val="0"/>
          <w:color w:val="000000"/>
        </w:rPr>
      </w:pPr>
      <w:r w:rsidRPr="00A362E4">
        <w:rPr>
          <w:noProof w:val="0"/>
          <w:color w:val="000000"/>
        </w:rPr>
        <w:tab/>
        <w:t>MyPCO2.</w:t>
      </w:r>
      <w:r w:rsidRPr="00A362E4">
        <w:rPr>
          <w:b/>
          <w:noProof w:val="0"/>
          <w:color w:val="000000"/>
        </w:rPr>
        <w:t>receive</w:t>
      </w:r>
      <w:r w:rsidRPr="00A362E4">
        <w:rPr>
          <w:noProof w:val="0"/>
          <w:color w:val="000000"/>
        </w:rPr>
        <w:t>(</w:t>
      </w:r>
      <w:r w:rsidRPr="00A362E4">
        <w:rPr>
          <w:b/>
          <w:noProof w:val="0"/>
          <w:color w:val="000000"/>
        </w:rPr>
        <w:t>integer</w:t>
      </w:r>
      <w:r w:rsidRPr="00A362E4">
        <w:rPr>
          <w:noProof w:val="0"/>
          <w:color w:val="000000"/>
        </w:rPr>
        <w:t xml:space="preserve">:?) -&gt; </w:t>
      </w:r>
      <w:r w:rsidRPr="00A362E4">
        <w:rPr>
          <w:b/>
          <w:noProof w:val="0"/>
        </w:rPr>
        <w:t>sender</w:t>
      </w:r>
      <w:r w:rsidRPr="00A362E4">
        <w:rPr>
          <w:noProof w:val="0"/>
          <w:color w:val="000000"/>
        </w:rPr>
        <w:t xml:space="preserve"> </w:t>
      </w:r>
      <w:r w:rsidR="00633B1A" w:rsidRPr="00A362E4">
        <w:rPr>
          <w:noProof w:val="0"/>
          <w:color w:val="000000"/>
        </w:rPr>
        <w:t>myCompInst</w:t>
      </w:r>
      <w:r w:rsidRPr="00A362E4">
        <w:rPr>
          <w:noProof w:val="0"/>
          <w:color w:val="000000"/>
        </w:rPr>
        <w:t>;</w:t>
      </w:r>
    </w:p>
    <w:p w14:paraId="6D5D3712" w14:textId="77777777" w:rsidR="003E22A0" w:rsidRPr="00A362E4" w:rsidRDefault="003E22A0" w:rsidP="00073C31">
      <w:pPr>
        <w:pStyle w:val="PL"/>
        <w:rPr>
          <w:noProof w:val="0"/>
          <w:color w:val="000000"/>
        </w:rPr>
      </w:pPr>
      <w:r w:rsidRPr="00A362E4">
        <w:rPr>
          <w:noProof w:val="0"/>
          <w:color w:val="000000"/>
        </w:rPr>
        <w:tab/>
        <w:t xml:space="preserve"> :</w:t>
      </w:r>
    </w:p>
    <w:p w14:paraId="2C169611" w14:textId="743FD951" w:rsidR="003E22A0" w:rsidRPr="00A362E4" w:rsidRDefault="003E22A0" w:rsidP="00073C31">
      <w:pPr>
        <w:pStyle w:val="PL"/>
        <w:rPr>
          <w:noProof w:val="0"/>
          <w:color w:val="000000"/>
        </w:rPr>
      </w:pPr>
      <w:r w:rsidRPr="00A362E4">
        <w:rPr>
          <w:noProof w:val="0"/>
          <w:color w:val="000000"/>
        </w:rPr>
        <w:tab/>
        <w:t>MyPCO1.</w:t>
      </w:r>
      <w:r w:rsidRPr="00A362E4">
        <w:rPr>
          <w:b/>
          <w:noProof w:val="0"/>
          <w:color w:val="000000"/>
        </w:rPr>
        <w:t>receive</w:t>
      </w:r>
      <w:r w:rsidRPr="00A362E4">
        <w:rPr>
          <w:noProof w:val="0"/>
          <w:color w:val="000000"/>
        </w:rPr>
        <w:t>(</w:t>
      </w:r>
      <w:r w:rsidR="00633B1A" w:rsidRPr="00A362E4">
        <w:rPr>
          <w:noProof w:val="0"/>
          <w:color w:val="000000"/>
        </w:rPr>
        <w:t>mw_myTemplate</w:t>
      </w:r>
      <w:r w:rsidRPr="00A362E4">
        <w:rPr>
          <w:noProof w:val="0"/>
          <w:color w:val="000000"/>
        </w:rPr>
        <w:t xml:space="preserve">) </w:t>
      </w:r>
      <w:r w:rsidRPr="00A362E4">
        <w:rPr>
          <w:b/>
          <w:noProof w:val="0"/>
          <w:color w:val="000000"/>
        </w:rPr>
        <w:t>from</w:t>
      </w:r>
      <w:r w:rsidRPr="00A362E4">
        <w:rPr>
          <w:noProof w:val="0"/>
          <w:color w:val="000000"/>
        </w:rPr>
        <w:t xml:space="preserve"> </w:t>
      </w:r>
      <w:r w:rsidR="00633B1A" w:rsidRPr="00A362E4">
        <w:rPr>
          <w:noProof w:val="0"/>
          <w:color w:val="000000"/>
        </w:rPr>
        <w:t>myCompInst</w:t>
      </w:r>
      <w:r w:rsidRPr="00A362E4">
        <w:rPr>
          <w:noProof w:val="0"/>
          <w:color w:val="000000"/>
        </w:rPr>
        <w:t>;</w:t>
      </w:r>
    </w:p>
    <w:p w14:paraId="7987CCA2" w14:textId="77777777" w:rsidR="003E22A0" w:rsidRPr="00A362E4" w:rsidRDefault="003E22A0" w:rsidP="00073C31">
      <w:pPr>
        <w:pStyle w:val="PL"/>
        <w:rPr>
          <w:noProof w:val="0"/>
          <w:color w:val="000000"/>
        </w:rPr>
      </w:pPr>
      <w:r w:rsidRPr="00A362E4">
        <w:rPr>
          <w:noProof w:val="0"/>
          <w:color w:val="000000"/>
        </w:rPr>
        <w:tab/>
        <w:t xml:space="preserve"> :</w:t>
      </w:r>
    </w:p>
    <w:p w14:paraId="69C26779" w14:textId="5080F58E" w:rsidR="003E22A0" w:rsidRPr="00A362E4" w:rsidRDefault="003E22A0" w:rsidP="00073C31">
      <w:pPr>
        <w:pStyle w:val="PL"/>
        <w:rPr>
          <w:noProof w:val="0"/>
          <w:color w:val="000000"/>
        </w:rPr>
      </w:pPr>
      <w:r w:rsidRPr="00A362E4">
        <w:rPr>
          <w:noProof w:val="0"/>
          <w:color w:val="000000"/>
        </w:rPr>
        <w:tab/>
        <w:t>MyPCO2.</w:t>
      </w:r>
      <w:r w:rsidRPr="00A362E4">
        <w:rPr>
          <w:b/>
          <w:noProof w:val="0"/>
          <w:color w:val="000000"/>
        </w:rPr>
        <w:t>send</w:t>
      </w:r>
      <w:r w:rsidRPr="00A362E4">
        <w:rPr>
          <w:noProof w:val="0"/>
          <w:color w:val="000000"/>
        </w:rPr>
        <w:t>(</w:t>
      </w:r>
      <w:r w:rsidRPr="00A362E4">
        <w:rPr>
          <w:b/>
          <w:noProof w:val="0"/>
          <w:color w:val="000000"/>
        </w:rPr>
        <w:t>integer</w:t>
      </w:r>
      <w:r w:rsidRPr="00A362E4">
        <w:rPr>
          <w:noProof w:val="0"/>
          <w:color w:val="000000"/>
        </w:rPr>
        <w:t xml:space="preserve">:5) </w:t>
      </w:r>
      <w:r w:rsidRPr="00A362E4">
        <w:rPr>
          <w:b/>
          <w:noProof w:val="0"/>
          <w:color w:val="000000"/>
        </w:rPr>
        <w:t>to</w:t>
      </w:r>
      <w:r w:rsidRPr="00A362E4">
        <w:rPr>
          <w:noProof w:val="0"/>
          <w:color w:val="000000"/>
        </w:rPr>
        <w:t xml:space="preserve"> </w:t>
      </w:r>
      <w:r w:rsidR="00633B1A" w:rsidRPr="00A362E4">
        <w:rPr>
          <w:noProof w:val="0"/>
          <w:color w:val="000000"/>
        </w:rPr>
        <w:t>myCompInst</w:t>
      </w:r>
      <w:r w:rsidRPr="00A362E4">
        <w:rPr>
          <w:noProof w:val="0"/>
          <w:color w:val="000000"/>
        </w:rPr>
        <w:t>;</w:t>
      </w:r>
    </w:p>
    <w:p w14:paraId="62087A47" w14:textId="77777777" w:rsidR="003E22A0" w:rsidRPr="00A362E4" w:rsidRDefault="003E22A0" w:rsidP="00073C31">
      <w:pPr>
        <w:pStyle w:val="PL"/>
        <w:rPr>
          <w:noProof w:val="0"/>
          <w:color w:val="000000"/>
        </w:rPr>
      </w:pPr>
    </w:p>
    <w:p w14:paraId="7A47D027" w14:textId="77777777" w:rsidR="003E22A0" w:rsidRPr="00A362E4" w:rsidRDefault="003E22A0" w:rsidP="00073C31">
      <w:pPr>
        <w:pStyle w:val="EX"/>
        <w:keepNext/>
      </w:pPr>
      <w:r w:rsidRPr="00A362E4">
        <w:t>EXAMPLE 4:</w:t>
      </w:r>
      <w:r w:rsidRPr="00A362E4">
        <w:tab/>
        <w:t>Usage of component references in one-to-many connections</w:t>
      </w:r>
    </w:p>
    <w:p w14:paraId="30096A9F" w14:textId="77777777" w:rsidR="003E22A0" w:rsidRPr="00A362E4" w:rsidRDefault="003E22A0" w:rsidP="00073C31">
      <w:pPr>
        <w:pStyle w:val="PL"/>
        <w:keepNext/>
        <w:keepLines/>
        <w:rPr>
          <w:noProof w:val="0"/>
          <w:color w:val="000000"/>
        </w:rPr>
      </w:pPr>
      <w:r w:rsidRPr="00A362E4">
        <w:rPr>
          <w:noProof w:val="0"/>
          <w:color w:val="000000"/>
        </w:rPr>
        <w:tab/>
        <w:t>// The following example explains the case of a one-to-many connection at a Port PCO1</w:t>
      </w:r>
    </w:p>
    <w:p w14:paraId="744C1260" w14:textId="77777777" w:rsidR="003E22A0" w:rsidRPr="00A362E4" w:rsidRDefault="003E22A0" w:rsidP="00073C31">
      <w:pPr>
        <w:pStyle w:val="PL"/>
        <w:keepNext/>
        <w:keepLines/>
        <w:rPr>
          <w:noProof w:val="0"/>
          <w:color w:val="000000"/>
        </w:rPr>
      </w:pPr>
      <w:r w:rsidRPr="00A362E4">
        <w:rPr>
          <w:noProof w:val="0"/>
          <w:color w:val="000000"/>
        </w:rPr>
        <w:tab/>
        <w:t>// where values of type M1 can be received from several components of the different types</w:t>
      </w:r>
    </w:p>
    <w:p w14:paraId="2569EB0E" w14:textId="77777777" w:rsidR="003E22A0" w:rsidRPr="00A362E4" w:rsidRDefault="003E22A0" w:rsidP="00073C31">
      <w:pPr>
        <w:pStyle w:val="PL"/>
        <w:keepNext/>
        <w:keepLines/>
        <w:rPr>
          <w:noProof w:val="0"/>
          <w:color w:val="000000"/>
        </w:rPr>
      </w:pPr>
      <w:r w:rsidRPr="00A362E4">
        <w:rPr>
          <w:noProof w:val="0"/>
          <w:color w:val="000000"/>
        </w:rPr>
        <w:tab/>
        <w:t xml:space="preserve">// CompType1, CompType2 and CompType3 and where the </w:t>
      </w:r>
      <w:r w:rsidRPr="00A362E4">
        <w:rPr>
          <w:noProof w:val="0"/>
        </w:rPr>
        <w:t>sender</w:t>
      </w:r>
      <w:r w:rsidRPr="00A362E4">
        <w:rPr>
          <w:noProof w:val="0"/>
          <w:color w:val="000000"/>
        </w:rPr>
        <w:t xml:space="preserve"> has to be retrieved.</w:t>
      </w:r>
    </w:p>
    <w:p w14:paraId="6B6B4D6D" w14:textId="77777777" w:rsidR="003E22A0" w:rsidRPr="00A362E4" w:rsidRDefault="003E22A0" w:rsidP="00073C31">
      <w:pPr>
        <w:pStyle w:val="PL"/>
        <w:keepNext/>
        <w:keepLines/>
        <w:rPr>
          <w:noProof w:val="0"/>
          <w:color w:val="000000"/>
        </w:rPr>
      </w:pPr>
      <w:r w:rsidRPr="00A362E4">
        <w:rPr>
          <w:noProof w:val="0"/>
          <w:color w:val="000000"/>
        </w:rPr>
        <w:tab/>
        <w:t>// In this case the following scheme may be used:</w:t>
      </w:r>
    </w:p>
    <w:p w14:paraId="0E864A88" w14:textId="77777777" w:rsidR="003E22A0" w:rsidRPr="00A362E4" w:rsidRDefault="003E22A0" w:rsidP="00073C31">
      <w:pPr>
        <w:pStyle w:val="PL"/>
        <w:rPr>
          <w:noProof w:val="0"/>
          <w:color w:val="000000"/>
        </w:rPr>
      </w:pPr>
      <w:r w:rsidRPr="00A362E4">
        <w:rPr>
          <w:noProof w:val="0"/>
          <w:color w:val="000000"/>
        </w:rPr>
        <w:tab/>
        <w:t xml:space="preserve"> :</w:t>
      </w:r>
    </w:p>
    <w:p w14:paraId="50E607AA" w14:textId="3E846A82"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M1 </w:t>
      </w:r>
      <w:r w:rsidR="00633B1A" w:rsidRPr="00A362E4">
        <w:rPr>
          <w:noProof w:val="0"/>
        </w:rPr>
        <w:t>v_m</w:t>
      </w:r>
      <w:r w:rsidRPr="00A362E4">
        <w:rPr>
          <w:noProof w:val="0"/>
          <w:color w:val="000000"/>
        </w:rPr>
        <w:t xml:space="preserve">yMessage, </w:t>
      </w:r>
      <w:r w:rsidR="00633B1A" w:rsidRPr="00A362E4">
        <w:rPr>
          <w:noProof w:val="0"/>
        </w:rPr>
        <w:t>v_m</w:t>
      </w:r>
      <w:r w:rsidRPr="00A362E4">
        <w:rPr>
          <w:noProof w:val="0"/>
          <w:color w:val="000000"/>
        </w:rPr>
        <w:t>yResult;</w:t>
      </w:r>
    </w:p>
    <w:p w14:paraId="23C0F0CE" w14:textId="78F6DA5C"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MyCompType1 </w:t>
      </w:r>
      <w:r w:rsidR="00633B1A" w:rsidRPr="00A362E4">
        <w:rPr>
          <w:noProof w:val="0"/>
          <w:color w:val="000000"/>
        </w:rPr>
        <w:t xml:space="preserve">myInst1 </w:t>
      </w:r>
      <w:r w:rsidRPr="00A362E4">
        <w:rPr>
          <w:noProof w:val="0"/>
          <w:color w:val="000000"/>
        </w:rPr>
        <w:t xml:space="preserve">:= </w:t>
      </w:r>
      <w:r w:rsidRPr="00A362E4">
        <w:rPr>
          <w:b/>
          <w:noProof w:val="0"/>
          <w:color w:val="000000"/>
        </w:rPr>
        <w:t>null</w:t>
      </w:r>
      <w:r w:rsidRPr="00A362E4">
        <w:rPr>
          <w:noProof w:val="0"/>
          <w:color w:val="000000"/>
        </w:rPr>
        <w:t>;</w:t>
      </w:r>
    </w:p>
    <w:p w14:paraId="3BE2E5D4" w14:textId="3123F329"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MyCompType2 </w:t>
      </w:r>
      <w:r w:rsidR="00633B1A" w:rsidRPr="00A362E4">
        <w:rPr>
          <w:noProof w:val="0"/>
          <w:color w:val="000000"/>
        </w:rPr>
        <w:t xml:space="preserve">myInst2 </w:t>
      </w:r>
      <w:r w:rsidRPr="00A362E4">
        <w:rPr>
          <w:noProof w:val="0"/>
          <w:color w:val="000000"/>
        </w:rPr>
        <w:t xml:space="preserve">:= </w:t>
      </w:r>
      <w:r w:rsidRPr="00A362E4">
        <w:rPr>
          <w:b/>
          <w:noProof w:val="0"/>
          <w:color w:val="000000"/>
        </w:rPr>
        <w:t>null</w:t>
      </w:r>
      <w:r w:rsidRPr="00A362E4">
        <w:rPr>
          <w:noProof w:val="0"/>
          <w:color w:val="000000"/>
        </w:rPr>
        <w:t>;</w:t>
      </w:r>
    </w:p>
    <w:p w14:paraId="0A97CB70" w14:textId="4B34298F"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MyCompType3 </w:t>
      </w:r>
      <w:r w:rsidR="00633B1A" w:rsidRPr="00A362E4">
        <w:rPr>
          <w:noProof w:val="0"/>
          <w:color w:val="000000"/>
        </w:rPr>
        <w:t xml:space="preserve">myInst3 </w:t>
      </w:r>
      <w:r w:rsidRPr="00A362E4">
        <w:rPr>
          <w:noProof w:val="0"/>
          <w:color w:val="000000"/>
        </w:rPr>
        <w:t xml:space="preserve">:= </w:t>
      </w:r>
      <w:r w:rsidRPr="00A362E4">
        <w:rPr>
          <w:b/>
          <w:noProof w:val="0"/>
          <w:color w:val="000000"/>
        </w:rPr>
        <w:t>null</w:t>
      </w:r>
      <w:r w:rsidRPr="00A362E4">
        <w:rPr>
          <w:noProof w:val="0"/>
          <w:color w:val="000000"/>
        </w:rPr>
        <w:t>;</w:t>
      </w:r>
    </w:p>
    <w:p w14:paraId="7C643DDB" w14:textId="77777777" w:rsidR="003E22A0" w:rsidRPr="00A362E4" w:rsidRDefault="003E22A0" w:rsidP="00073C31">
      <w:pPr>
        <w:pStyle w:val="PL"/>
        <w:rPr>
          <w:noProof w:val="0"/>
          <w:color w:val="000000"/>
        </w:rPr>
      </w:pPr>
      <w:r w:rsidRPr="00A362E4">
        <w:rPr>
          <w:noProof w:val="0"/>
          <w:color w:val="000000"/>
        </w:rPr>
        <w:tab/>
        <w:t xml:space="preserve"> :</w:t>
      </w:r>
    </w:p>
    <w:p w14:paraId="2CA60747"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alt</w:t>
      </w:r>
      <w:r w:rsidRPr="00A362E4">
        <w:rPr>
          <w:noProof w:val="0"/>
          <w:color w:val="000000"/>
        </w:rPr>
        <w:t xml:space="preserve"> {</w:t>
      </w:r>
    </w:p>
    <w:p w14:paraId="7871E710" w14:textId="07538E72"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633B1A"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 xml:space="preserve">(M1:?) </w:t>
      </w:r>
      <w:r w:rsidRPr="00A362E4">
        <w:rPr>
          <w:b/>
          <w:noProof w:val="0"/>
          <w:color w:val="000000"/>
        </w:rPr>
        <w:t>from</w:t>
      </w:r>
      <w:r w:rsidRPr="00A362E4">
        <w:rPr>
          <w:noProof w:val="0"/>
          <w:color w:val="000000"/>
        </w:rPr>
        <w:t xml:space="preserve"> </w:t>
      </w:r>
      <w:r w:rsidR="00633B1A" w:rsidRPr="00A362E4">
        <w:rPr>
          <w:noProof w:val="0"/>
          <w:color w:val="000000"/>
        </w:rPr>
        <w:t xml:space="preserve">myInst1 </w:t>
      </w:r>
      <w:r w:rsidRPr="00A362E4">
        <w:rPr>
          <w:noProof w:val="0"/>
          <w:color w:val="000000"/>
        </w:rPr>
        <w:t xml:space="preserve">-&gt; </w:t>
      </w:r>
      <w:r w:rsidRPr="00A362E4">
        <w:rPr>
          <w:b/>
          <w:noProof w:val="0"/>
          <w:color w:val="000000"/>
        </w:rPr>
        <w:t>value</w:t>
      </w:r>
      <w:r w:rsidRPr="00A362E4">
        <w:rPr>
          <w:noProof w:val="0"/>
          <w:color w:val="000000"/>
        </w:rPr>
        <w:t xml:space="preserve"> </w:t>
      </w:r>
      <w:r w:rsidR="00633B1A" w:rsidRPr="00A362E4">
        <w:rPr>
          <w:noProof w:val="0"/>
        </w:rPr>
        <w:t>v_m</w:t>
      </w:r>
      <w:r w:rsidRPr="00A362E4">
        <w:rPr>
          <w:noProof w:val="0"/>
          <w:color w:val="000000"/>
        </w:rPr>
        <w:t xml:space="preserve">yMessage </w:t>
      </w:r>
      <w:r w:rsidRPr="00A362E4">
        <w:rPr>
          <w:b/>
          <w:noProof w:val="0"/>
        </w:rPr>
        <w:t>sender</w:t>
      </w:r>
      <w:r w:rsidRPr="00A362E4">
        <w:rPr>
          <w:noProof w:val="0"/>
          <w:color w:val="000000"/>
        </w:rPr>
        <w:t xml:space="preserve"> </w:t>
      </w:r>
      <w:r w:rsidR="00633B1A" w:rsidRPr="00A362E4">
        <w:rPr>
          <w:noProof w:val="0"/>
          <w:color w:val="000000"/>
        </w:rPr>
        <w:t xml:space="preserve">myInst1 </w:t>
      </w:r>
      <w:r w:rsidRPr="00A362E4">
        <w:rPr>
          <w:noProof w:val="0"/>
          <w:color w:val="000000"/>
        </w:rPr>
        <w:t>{}</w:t>
      </w:r>
    </w:p>
    <w:p w14:paraId="44BA3A76" w14:textId="0EABBBAE"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633B1A"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 xml:space="preserve">(M1:?) </w:t>
      </w:r>
      <w:r w:rsidRPr="00A362E4">
        <w:rPr>
          <w:b/>
          <w:noProof w:val="0"/>
          <w:color w:val="000000"/>
        </w:rPr>
        <w:t>from</w:t>
      </w:r>
      <w:r w:rsidRPr="00A362E4">
        <w:rPr>
          <w:noProof w:val="0"/>
          <w:color w:val="000000"/>
        </w:rPr>
        <w:t xml:space="preserve"> </w:t>
      </w:r>
      <w:r w:rsidR="00633B1A" w:rsidRPr="00A362E4">
        <w:rPr>
          <w:noProof w:val="0"/>
          <w:color w:val="000000"/>
        </w:rPr>
        <w:t xml:space="preserve">myInst2 </w:t>
      </w:r>
      <w:r w:rsidRPr="00A362E4">
        <w:rPr>
          <w:noProof w:val="0"/>
          <w:color w:val="000000"/>
        </w:rPr>
        <w:t xml:space="preserve">-&gt; </w:t>
      </w:r>
      <w:r w:rsidRPr="00A362E4">
        <w:rPr>
          <w:b/>
          <w:noProof w:val="0"/>
          <w:color w:val="000000"/>
        </w:rPr>
        <w:t>value</w:t>
      </w:r>
      <w:r w:rsidRPr="00A362E4">
        <w:rPr>
          <w:noProof w:val="0"/>
          <w:color w:val="000000"/>
        </w:rPr>
        <w:t xml:space="preserve"> </w:t>
      </w:r>
      <w:r w:rsidR="00633B1A" w:rsidRPr="00A362E4">
        <w:rPr>
          <w:noProof w:val="0"/>
        </w:rPr>
        <w:t>v_m</w:t>
      </w:r>
      <w:r w:rsidRPr="00A362E4">
        <w:rPr>
          <w:noProof w:val="0"/>
          <w:color w:val="000000"/>
        </w:rPr>
        <w:t xml:space="preserve">yMessage </w:t>
      </w:r>
      <w:r w:rsidRPr="00A362E4">
        <w:rPr>
          <w:b/>
          <w:noProof w:val="0"/>
        </w:rPr>
        <w:t>sender</w:t>
      </w:r>
      <w:r w:rsidRPr="00A362E4">
        <w:rPr>
          <w:noProof w:val="0"/>
          <w:color w:val="000000"/>
        </w:rPr>
        <w:t xml:space="preserve"> </w:t>
      </w:r>
      <w:r w:rsidR="00633B1A" w:rsidRPr="00A362E4">
        <w:rPr>
          <w:noProof w:val="0"/>
          <w:color w:val="000000"/>
        </w:rPr>
        <w:t xml:space="preserve">myInst2 </w:t>
      </w:r>
      <w:r w:rsidRPr="00A362E4">
        <w:rPr>
          <w:noProof w:val="0"/>
          <w:color w:val="000000"/>
        </w:rPr>
        <w:t>{}</w:t>
      </w:r>
    </w:p>
    <w:p w14:paraId="37619F34" w14:textId="6BF3050C"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633B1A"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 xml:space="preserve">(M1:?) </w:t>
      </w:r>
      <w:r w:rsidRPr="00A362E4">
        <w:rPr>
          <w:b/>
          <w:noProof w:val="0"/>
          <w:color w:val="000000"/>
        </w:rPr>
        <w:t>from</w:t>
      </w:r>
      <w:r w:rsidRPr="00A362E4">
        <w:rPr>
          <w:noProof w:val="0"/>
          <w:color w:val="000000"/>
        </w:rPr>
        <w:t xml:space="preserve"> </w:t>
      </w:r>
      <w:r w:rsidR="00633B1A" w:rsidRPr="00A362E4">
        <w:rPr>
          <w:noProof w:val="0"/>
          <w:color w:val="000000"/>
        </w:rPr>
        <w:t xml:space="preserve">myInst3 </w:t>
      </w:r>
      <w:r w:rsidRPr="00A362E4">
        <w:rPr>
          <w:noProof w:val="0"/>
          <w:color w:val="000000"/>
        </w:rPr>
        <w:t xml:space="preserve">-&gt; </w:t>
      </w:r>
      <w:r w:rsidRPr="00A362E4">
        <w:rPr>
          <w:b/>
          <w:noProof w:val="0"/>
          <w:color w:val="000000"/>
        </w:rPr>
        <w:t>value</w:t>
      </w:r>
      <w:r w:rsidRPr="00A362E4">
        <w:rPr>
          <w:noProof w:val="0"/>
          <w:color w:val="000000"/>
        </w:rPr>
        <w:t xml:space="preserve"> </w:t>
      </w:r>
      <w:r w:rsidR="00633B1A" w:rsidRPr="00A362E4">
        <w:rPr>
          <w:noProof w:val="0"/>
        </w:rPr>
        <w:t>v_m</w:t>
      </w:r>
      <w:r w:rsidRPr="00A362E4">
        <w:rPr>
          <w:noProof w:val="0"/>
          <w:color w:val="000000"/>
        </w:rPr>
        <w:t xml:space="preserve">yMessage </w:t>
      </w:r>
      <w:r w:rsidRPr="00A362E4">
        <w:rPr>
          <w:b/>
          <w:noProof w:val="0"/>
        </w:rPr>
        <w:t>sender</w:t>
      </w:r>
      <w:r w:rsidRPr="00A362E4">
        <w:rPr>
          <w:noProof w:val="0"/>
          <w:color w:val="000000"/>
        </w:rPr>
        <w:t xml:space="preserve"> </w:t>
      </w:r>
      <w:r w:rsidR="00633B1A" w:rsidRPr="00A362E4">
        <w:rPr>
          <w:noProof w:val="0"/>
          <w:color w:val="000000"/>
        </w:rPr>
        <w:t xml:space="preserve">myInst3 </w:t>
      </w:r>
      <w:r w:rsidRPr="00A362E4">
        <w:rPr>
          <w:noProof w:val="0"/>
          <w:color w:val="000000"/>
        </w:rPr>
        <w:t>{}</w:t>
      </w:r>
    </w:p>
    <w:p w14:paraId="37255BAB" w14:textId="77777777" w:rsidR="003E22A0" w:rsidRPr="00A362E4" w:rsidRDefault="003E22A0" w:rsidP="00073C31">
      <w:pPr>
        <w:pStyle w:val="PL"/>
        <w:rPr>
          <w:noProof w:val="0"/>
          <w:color w:val="000000"/>
        </w:rPr>
      </w:pPr>
      <w:r w:rsidRPr="00A362E4">
        <w:rPr>
          <w:noProof w:val="0"/>
          <w:color w:val="000000"/>
        </w:rPr>
        <w:tab/>
        <w:t>}</w:t>
      </w:r>
    </w:p>
    <w:p w14:paraId="2F3A776E" w14:textId="77777777" w:rsidR="003E22A0" w:rsidRPr="00A362E4" w:rsidRDefault="003E22A0" w:rsidP="00073C31">
      <w:pPr>
        <w:pStyle w:val="PL"/>
        <w:rPr>
          <w:noProof w:val="0"/>
          <w:color w:val="000000"/>
        </w:rPr>
      </w:pPr>
      <w:r w:rsidRPr="00A362E4">
        <w:rPr>
          <w:noProof w:val="0"/>
          <w:color w:val="000000"/>
        </w:rPr>
        <w:tab/>
        <w:t xml:space="preserve"> :</w:t>
      </w:r>
    </w:p>
    <w:p w14:paraId="7104754C" w14:textId="5060AF4F" w:rsidR="003E22A0" w:rsidRPr="00A362E4" w:rsidRDefault="003E22A0" w:rsidP="00073C31">
      <w:pPr>
        <w:pStyle w:val="PL"/>
        <w:rPr>
          <w:noProof w:val="0"/>
          <w:color w:val="000000"/>
        </w:rPr>
      </w:pPr>
      <w:r w:rsidRPr="00A362E4">
        <w:rPr>
          <w:noProof w:val="0"/>
          <w:color w:val="000000"/>
        </w:rPr>
        <w:tab/>
      </w:r>
      <w:r w:rsidR="00633B1A" w:rsidRPr="00A362E4">
        <w:rPr>
          <w:noProof w:val="0"/>
        </w:rPr>
        <w:t>v_m</w:t>
      </w:r>
      <w:r w:rsidRPr="00A362E4">
        <w:rPr>
          <w:noProof w:val="0"/>
          <w:color w:val="000000"/>
        </w:rPr>
        <w:t xml:space="preserve">yResult := </w:t>
      </w:r>
      <w:r w:rsidR="004F21B8" w:rsidRPr="00A362E4">
        <w:rPr>
          <w:noProof w:val="0"/>
        </w:rPr>
        <w:t>f_m</w:t>
      </w:r>
      <w:r w:rsidRPr="00A362E4">
        <w:rPr>
          <w:noProof w:val="0"/>
          <w:color w:val="000000"/>
        </w:rPr>
        <w:t>yMessageHandling(</w:t>
      </w:r>
      <w:r w:rsidR="004F21B8" w:rsidRPr="00A362E4">
        <w:rPr>
          <w:noProof w:val="0"/>
        </w:rPr>
        <w:t>v_m</w:t>
      </w:r>
      <w:r w:rsidRPr="00A362E4">
        <w:rPr>
          <w:noProof w:val="0"/>
          <w:color w:val="000000"/>
        </w:rPr>
        <w:t>yMessage);</w:t>
      </w:r>
      <w:r w:rsidRPr="00A362E4">
        <w:rPr>
          <w:noProof w:val="0"/>
          <w:color w:val="000000"/>
        </w:rPr>
        <w:tab/>
        <w:t>// some result is retrieved from a function</w:t>
      </w:r>
    </w:p>
    <w:p w14:paraId="5314E99B" w14:textId="77777777" w:rsidR="003E22A0" w:rsidRPr="00A362E4" w:rsidRDefault="003E22A0" w:rsidP="00073C31">
      <w:pPr>
        <w:pStyle w:val="PL"/>
        <w:rPr>
          <w:noProof w:val="0"/>
          <w:color w:val="000000"/>
        </w:rPr>
      </w:pPr>
      <w:r w:rsidRPr="00A362E4">
        <w:rPr>
          <w:noProof w:val="0"/>
          <w:color w:val="000000"/>
        </w:rPr>
        <w:tab/>
        <w:t xml:space="preserve"> :</w:t>
      </w:r>
    </w:p>
    <w:p w14:paraId="6452C908" w14:textId="61C2B328"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4F21B8" w:rsidRPr="00A362E4">
        <w:rPr>
          <w:noProof w:val="0"/>
          <w:color w:val="000000"/>
        </w:rPr>
        <w:t xml:space="preserve">myInst1 </w:t>
      </w:r>
      <w:r w:rsidRPr="00A362E4">
        <w:rPr>
          <w:noProof w:val="0"/>
          <w:color w:val="000000"/>
        </w:rPr>
        <w:t xml:space="preserve">!= </w:t>
      </w:r>
      <w:r w:rsidRPr="00A362E4">
        <w:rPr>
          <w:b/>
          <w:noProof w:val="0"/>
          <w:color w:val="000000"/>
        </w:rPr>
        <w:t>null</w:t>
      </w:r>
      <w:r w:rsidRPr="00A362E4">
        <w:rPr>
          <w:noProof w:val="0"/>
          <w:color w:val="000000"/>
        </w:rPr>
        <w:t>) {</w:t>
      </w:r>
      <w:r w:rsidR="00633B1A" w:rsidRPr="00A362E4">
        <w:rPr>
          <w:noProof w:val="0"/>
          <w:color w:val="000000"/>
        </w:rPr>
        <w:t>pCO1</w:t>
      </w:r>
      <w:r w:rsidRPr="00A362E4">
        <w:rPr>
          <w:noProof w:val="0"/>
          <w:color w:val="000000"/>
        </w:rPr>
        <w:t>.</w:t>
      </w:r>
      <w:r w:rsidRPr="00A362E4">
        <w:rPr>
          <w:b/>
          <w:noProof w:val="0"/>
          <w:color w:val="000000"/>
        </w:rPr>
        <w:t>send</w:t>
      </w:r>
      <w:r w:rsidRPr="00A362E4">
        <w:rPr>
          <w:noProof w:val="0"/>
          <w:color w:val="000000"/>
        </w:rPr>
        <w:t>(</w:t>
      </w:r>
      <w:r w:rsidR="004F21B8" w:rsidRPr="00A362E4">
        <w:rPr>
          <w:noProof w:val="0"/>
        </w:rPr>
        <w:t>v_m</w:t>
      </w:r>
      <w:r w:rsidRPr="00A362E4">
        <w:rPr>
          <w:noProof w:val="0"/>
          <w:color w:val="000000"/>
        </w:rPr>
        <w:t xml:space="preserve">yResult) </w:t>
      </w:r>
      <w:r w:rsidRPr="00A362E4">
        <w:rPr>
          <w:b/>
          <w:noProof w:val="0"/>
          <w:color w:val="000000"/>
        </w:rPr>
        <w:t>to</w:t>
      </w:r>
      <w:r w:rsidRPr="00A362E4">
        <w:rPr>
          <w:noProof w:val="0"/>
          <w:color w:val="000000"/>
        </w:rPr>
        <w:t xml:space="preserve"> </w:t>
      </w:r>
      <w:r w:rsidR="00633B1A" w:rsidRPr="00A362E4">
        <w:rPr>
          <w:noProof w:val="0"/>
          <w:color w:val="000000"/>
        </w:rPr>
        <w:t>myInst1</w:t>
      </w:r>
      <w:r w:rsidRPr="00A362E4">
        <w:rPr>
          <w:noProof w:val="0"/>
          <w:color w:val="000000"/>
        </w:rPr>
        <w:t>};</w:t>
      </w:r>
    </w:p>
    <w:p w14:paraId="56F71D0F" w14:textId="5ED78792"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4F21B8" w:rsidRPr="00A362E4">
        <w:rPr>
          <w:noProof w:val="0"/>
          <w:color w:val="000000"/>
        </w:rPr>
        <w:t xml:space="preserve">myInst2 </w:t>
      </w:r>
      <w:r w:rsidRPr="00A362E4">
        <w:rPr>
          <w:noProof w:val="0"/>
          <w:color w:val="000000"/>
        </w:rPr>
        <w:t xml:space="preserve">!= </w:t>
      </w:r>
      <w:r w:rsidRPr="00A362E4">
        <w:rPr>
          <w:b/>
          <w:noProof w:val="0"/>
          <w:color w:val="000000"/>
        </w:rPr>
        <w:t>null</w:t>
      </w:r>
      <w:r w:rsidRPr="00A362E4">
        <w:rPr>
          <w:noProof w:val="0"/>
          <w:color w:val="000000"/>
        </w:rPr>
        <w:t>) {</w:t>
      </w:r>
      <w:r w:rsidR="00633B1A" w:rsidRPr="00A362E4">
        <w:rPr>
          <w:noProof w:val="0"/>
          <w:color w:val="000000"/>
        </w:rPr>
        <w:t>pCO1</w:t>
      </w:r>
      <w:r w:rsidRPr="00A362E4">
        <w:rPr>
          <w:noProof w:val="0"/>
          <w:color w:val="000000"/>
        </w:rPr>
        <w:t>.</w:t>
      </w:r>
      <w:r w:rsidRPr="00A362E4">
        <w:rPr>
          <w:b/>
          <w:noProof w:val="0"/>
          <w:color w:val="000000"/>
        </w:rPr>
        <w:t>send</w:t>
      </w:r>
      <w:r w:rsidRPr="00A362E4">
        <w:rPr>
          <w:noProof w:val="0"/>
          <w:color w:val="000000"/>
        </w:rPr>
        <w:t>(</w:t>
      </w:r>
      <w:r w:rsidR="004F21B8" w:rsidRPr="00A362E4">
        <w:rPr>
          <w:noProof w:val="0"/>
        </w:rPr>
        <w:t>v_m</w:t>
      </w:r>
      <w:r w:rsidRPr="00A362E4">
        <w:rPr>
          <w:noProof w:val="0"/>
          <w:color w:val="000000"/>
        </w:rPr>
        <w:t xml:space="preserve">yResult) </w:t>
      </w:r>
      <w:r w:rsidRPr="00A362E4">
        <w:rPr>
          <w:b/>
          <w:noProof w:val="0"/>
          <w:color w:val="000000"/>
        </w:rPr>
        <w:t>to</w:t>
      </w:r>
      <w:r w:rsidRPr="00A362E4">
        <w:rPr>
          <w:noProof w:val="0"/>
          <w:color w:val="000000"/>
        </w:rPr>
        <w:t xml:space="preserve"> </w:t>
      </w:r>
      <w:r w:rsidR="00633B1A" w:rsidRPr="00A362E4">
        <w:rPr>
          <w:noProof w:val="0"/>
          <w:color w:val="000000"/>
        </w:rPr>
        <w:t>myInst2</w:t>
      </w:r>
      <w:r w:rsidRPr="00A362E4">
        <w:rPr>
          <w:noProof w:val="0"/>
          <w:color w:val="000000"/>
        </w:rPr>
        <w:t>};</w:t>
      </w:r>
    </w:p>
    <w:p w14:paraId="6122AA87" w14:textId="3ACF72EA"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4F21B8" w:rsidRPr="00A362E4">
        <w:rPr>
          <w:noProof w:val="0"/>
          <w:color w:val="000000"/>
        </w:rPr>
        <w:t xml:space="preserve">myInst3 </w:t>
      </w:r>
      <w:r w:rsidRPr="00A362E4">
        <w:rPr>
          <w:noProof w:val="0"/>
          <w:color w:val="000000"/>
        </w:rPr>
        <w:t xml:space="preserve">!= </w:t>
      </w:r>
      <w:r w:rsidRPr="00A362E4">
        <w:rPr>
          <w:b/>
          <w:noProof w:val="0"/>
          <w:color w:val="000000"/>
        </w:rPr>
        <w:t>null</w:t>
      </w:r>
      <w:r w:rsidRPr="00A362E4">
        <w:rPr>
          <w:noProof w:val="0"/>
          <w:color w:val="000000"/>
        </w:rPr>
        <w:t>) {</w:t>
      </w:r>
      <w:r w:rsidR="00633B1A" w:rsidRPr="00A362E4">
        <w:rPr>
          <w:noProof w:val="0"/>
          <w:color w:val="000000"/>
        </w:rPr>
        <w:t>pCO1</w:t>
      </w:r>
      <w:r w:rsidRPr="00A362E4">
        <w:rPr>
          <w:noProof w:val="0"/>
          <w:color w:val="000000"/>
        </w:rPr>
        <w:t>.</w:t>
      </w:r>
      <w:r w:rsidRPr="00A362E4">
        <w:rPr>
          <w:b/>
          <w:noProof w:val="0"/>
          <w:color w:val="000000"/>
        </w:rPr>
        <w:t>send</w:t>
      </w:r>
      <w:r w:rsidRPr="00A362E4">
        <w:rPr>
          <w:noProof w:val="0"/>
          <w:color w:val="000000"/>
        </w:rPr>
        <w:t>(</w:t>
      </w:r>
      <w:r w:rsidR="004F21B8" w:rsidRPr="00A362E4">
        <w:rPr>
          <w:noProof w:val="0"/>
        </w:rPr>
        <w:t>v_m</w:t>
      </w:r>
      <w:r w:rsidRPr="00A362E4">
        <w:rPr>
          <w:noProof w:val="0"/>
          <w:color w:val="000000"/>
        </w:rPr>
        <w:t xml:space="preserve">yResult) </w:t>
      </w:r>
      <w:r w:rsidRPr="00A362E4">
        <w:rPr>
          <w:b/>
          <w:noProof w:val="0"/>
          <w:color w:val="000000"/>
        </w:rPr>
        <w:t>to</w:t>
      </w:r>
      <w:r w:rsidRPr="00A362E4">
        <w:rPr>
          <w:noProof w:val="0"/>
          <w:color w:val="000000"/>
        </w:rPr>
        <w:t xml:space="preserve"> </w:t>
      </w:r>
      <w:r w:rsidR="00633B1A" w:rsidRPr="00A362E4">
        <w:rPr>
          <w:noProof w:val="0"/>
          <w:color w:val="000000"/>
        </w:rPr>
        <w:t>myInst3</w:t>
      </w:r>
      <w:r w:rsidRPr="00A362E4">
        <w:rPr>
          <w:noProof w:val="0"/>
          <w:color w:val="000000"/>
        </w:rPr>
        <w:t>};</w:t>
      </w:r>
    </w:p>
    <w:p w14:paraId="09F4F455" w14:textId="77777777" w:rsidR="003E22A0" w:rsidRPr="00A362E4" w:rsidRDefault="003E22A0" w:rsidP="00073C31">
      <w:pPr>
        <w:pStyle w:val="PL"/>
        <w:rPr>
          <w:noProof w:val="0"/>
        </w:rPr>
      </w:pPr>
      <w:r w:rsidRPr="00A362E4">
        <w:rPr>
          <w:noProof w:val="0"/>
        </w:rPr>
        <w:tab/>
        <w:t xml:space="preserve"> :</w:t>
      </w:r>
    </w:p>
    <w:p w14:paraId="154E1AF4" w14:textId="77777777" w:rsidR="003E22A0" w:rsidRPr="00A362E4" w:rsidRDefault="003E22A0" w:rsidP="00073C31">
      <w:pPr>
        <w:pStyle w:val="PL"/>
        <w:rPr>
          <w:noProof w:val="0"/>
        </w:rPr>
      </w:pPr>
    </w:p>
    <w:p w14:paraId="706CAD59" w14:textId="77777777" w:rsidR="003E22A0" w:rsidRPr="00A362E4" w:rsidRDefault="003E22A0" w:rsidP="00073C31">
      <w:pPr>
        <w:pStyle w:val="EX"/>
      </w:pPr>
      <w:r w:rsidRPr="00A362E4">
        <w:t>EXAMPLE 5:</w:t>
      </w:r>
      <w:r w:rsidRPr="00A362E4">
        <w:tab/>
        <w:t>Usage of self</w:t>
      </w:r>
    </w:p>
    <w:p w14:paraId="14431DB4" w14:textId="43784ABB"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var </w:t>
      </w:r>
      <w:r w:rsidRPr="00A362E4">
        <w:rPr>
          <w:noProof w:val="0"/>
          <w:color w:val="000000"/>
        </w:rPr>
        <w:t xml:space="preserve">MyComponentType </w:t>
      </w:r>
      <w:r w:rsidR="004F21B8" w:rsidRPr="00A362E4">
        <w:rPr>
          <w:noProof w:val="0"/>
        </w:rPr>
        <w:t>v_m</w:t>
      </w:r>
      <w:r w:rsidRPr="00A362E4">
        <w:rPr>
          <w:noProof w:val="0"/>
          <w:color w:val="000000"/>
        </w:rPr>
        <w:t xml:space="preserve">yAddress; </w:t>
      </w:r>
    </w:p>
    <w:p w14:paraId="6DD74B4B" w14:textId="78D7CBF6" w:rsidR="003E22A0" w:rsidRPr="00A362E4" w:rsidRDefault="003E22A0" w:rsidP="00073C31">
      <w:pPr>
        <w:pStyle w:val="PL"/>
        <w:rPr>
          <w:noProof w:val="0"/>
          <w:color w:val="000000"/>
        </w:rPr>
      </w:pPr>
      <w:r w:rsidRPr="00A362E4">
        <w:rPr>
          <w:noProof w:val="0"/>
          <w:color w:val="000000"/>
        </w:rPr>
        <w:tab/>
      </w:r>
      <w:r w:rsidR="004F21B8" w:rsidRPr="00A362E4">
        <w:rPr>
          <w:noProof w:val="0"/>
        </w:rPr>
        <w:t>v_m</w:t>
      </w:r>
      <w:r w:rsidRPr="00A362E4">
        <w:rPr>
          <w:noProof w:val="0"/>
          <w:color w:val="000000"/>
        </w:rPr>
        <w:t xml:space="preserve">yAddress := </w:t>
      </w:r>
      <w:r w:rsidRPr="00A362E4">
        <w:rPr>
          <w:b/>
          <w:noProof w:val="0"/>
          <w:color w:val="000000"/>
        </w:rPr>
        <w:t>self</w:t>
      </w:r>
      <w:r w:rsidRPr="00A362E4">
        <w:rPr>
          <w:noProof w:val="0"/>
          <w:color w:val="000000"/>
        </w:rPr>
        <w:t>; // Store the current component reference</w:t>
      </w:r>
    </w:p>
    <w:p w14:paraId="77707254" w14:textId="77777777" w:rsidR="003E22A0" w:rsidRPr="00A362E4" w:rsidRDefault="003E22A0" w:rsidP="00073C31">
      <w:pPr>
        <w:pStyle w:val="PL"/>
        <w:rPr>
          <w:noProof w:val="0"/>
        </w:rPr>
      </w:pPr>
    </w:p>
    <w:p w14:paraId="2FDF0AE9" w14:textId="77777777" w:rsidR="003E22A0" w:rsidRPr="00A362E4" w:rsidRDefault="003E22A0" w:rsidP="00FE5AA1">
      <w:pPr>
        <w:pStyle w:val="EX"/>
      </w:pPr>
      <w:r w:rsidRPr="00A362E4">
        <w:t>EXAMPLE 6:</w:t>
      </w:r>
      <w:r w:rsidRPr="00A362E4">
        <w:tab/>
        <w:t>Usage of component arrays</w:t>
      </w:r>
    </w:p>
    <w:p w14:paraId="1AB25301" w14:textId="77777777" w:rsidR="003E22A0" w:rsidRPr="00A362E4" w:rsidRDefault="003E22A0" w:rsidP="00FE5AA1">
      <w:pPr>
        <w:pStyle w:val="PL"/>
        <w:keepLines/>
        <w:rPr>
          <w:noProof w:val="0"/>
        </w:rPr>
      </w:pPr>
      <w:r w:rsidRPr="00A362E4">
        <w:rPr>
          <w:noProof w:val="0"/>
        </w:rPr>
        <w:tab/>
        <w:t>// This example shows how to model the effect of creating, connecting and running arrays of</w:t>
      </w:r>
    </w:p>
    <w:p w14:paraId="46271658" w14:textId="77777777" w:rsidR="003E22A0" w:rsidRPr="00A362E4" w:rsidRDefault="003E22A0" w:rsidP="00FE5AA1">
      <w:pPr>
        <w:pStyle w:val="PL"/>
        <w:keepLines/>
        <w:rPr>
          <w:noProof w:val="0"/>
        </w:rPr>
      </w:pPr>
      <w:r w:rsidRPr="00A362E4">
        <w:rPr>
          <w:noProof w:val="0"/>
        </w:rPr>
        <w:tab/>
        <w:t xml:space="preserve">// components using a loop and by storing the created component reference in an array of </w:t>
      </w:r>
    </w:p>
    <w:p w14:paraId="649104A9" w14:textId="77777777" w:rsidR="003E22A0" w:rsidRPr="00A362E4" w:rsidRDefault="003E22A0" w:rsidP="00FE5AA1">
      <w:pPr>
        <w:pStyle w:val="PL"/>
        <w:keepLines/>
        <w:rPr>
          <w:noProof w:val="0"/>
        </w:rPr>
      </w:pPr>
      <w:r w:rsidRPr="00A362E4">
        <w:rPr>
          <w:noProof w:val="0"/>
        </w:rPr>
        <w:tab/>
        <w:t xml:space="preserve">// component references. </w:t>
      </w:r>
    </w:p>
    <w:p w14:paraId="2A6CA74E" w14:textId="77777777" w:rsidR="003E22A0" w:rsidRPr="00A362E4" w:rsidRDefault="003E22A0" w:rsidP="00FE5AA1">
      <w:pPr>
        <w:pStyle w:val="PL"/>
        <w:keepLines/>
        <w:rPr>
          <w:noProof w:val="0"/>
        </w:rPr>
      </w:pPr>
      <w:r w:rsidRPr="00A362E4">
        <w:rPr>
          <w:noProof w:val="0"/>
        </w:rPr>
        <w:tab/>
      </w:r>
    </w:p>
    <w:p w14:paraId="255B21FF" w14:textId="07DFCB93" w:rsidR="003E22A0" w:rsidRPr="00A362E4" w:rsidRDefault="003E22A0" w:rsidP="00FE5AA1">
      <w:pPr>
        <w:pStyle w:val="PL"/>
        <w:keepLines/>
        <w:rPr>
          <w:noProof w:val="0"/>
        </w:rPr>
      </w:pPr>
      <w:r w:rsidRPr="00A362E4">
        <w:rPr>
          <w:b/>
          <w:noProof w:val="0"/>
        </w:rPr>
        <w:tab/>
        <w:t>testcase</w:t>
      </w:r>
      <w:r w:rsidRPr="00A362E4">
        <w:rPr>
          <w:noProof w:val="0"/>
        </w:rPr>
        <w:t xml:space="preserve"> </w:t>
      </w:r>
      <w:r w:rsidR="004F21B8" w:rsidRPr="00A362E4">
        <w:rPr>
          <w:noProof w:val="0"/>
        </w:rPr>
        <w:t>TC_</w:t>
      </w:r>
      <w:r w:rsidRPr="00A362E4">
        <w:rPr>
          <w:noProof w:val="0"/>
        </w:rPr>
        <w:t xml:space="preserve">MyTestCase() </w:t>
      </w:r>
      <w:r w:rsidRPr="00A362E4">
        <w:rPr>
          <w:b/>
          <w:noProof w:val="0"/>
        </w:rPr>
        <w:t>runs on</w:t>
      </w:r>
      <w:r w:rsidRPr="00A362E4">
        <w:rPr>
          <w:noProof w:val="0"/>
        </w:rPr>
        <w:t xml:space="preserve"> MyMtcType </w:t>
      </w:r>
      <w:r w:rsidRPr="00A362E4">
        <w:rPr>
          <w:b/>
          <w:noProof w:val="0"/>
        </w:rPr>
        <w:t>system</w:t>
      </w:r>
      <w:r w:rsidRPr="00A362E4">
        <w:rPr>
          <w:noProof w:val="0"/>
        </w:rPr>
        <w:t xml:space="preserve"> MyTestSystemInterface</w:t>
      </w:r>
    </w:p>
    <w:p w14:paraId="3433F221" w14:textId="77777777" w:rsidR="003E22A0" w:rsidRPr="00A362E4" w:rsidRDefault="003E22A0" w:rsidP="00FE5AA1">
      <w:pPr>
        <w:pStyle w:val="PL"/>
        <w:keepLines/>
        <w:rPr>
          <w:noProof w:val="0"/>
        </w:rPr>
      </w:pPr>
      <w:r w:rsidRPr="00A362E4">
        <w:rPr>
          <w:noProof w:val="0"/>
        </w:rPr>
        <w:tab/>
        <w:t xml:space="preserve">{ </w:t>
      </w:r>
    </w:p>
    <w:p w14:paraId="47DCA232" w14:textId="77777777" w:rsidR="003E22A0" w:rsidRPr="00A362E4" w:rsidRDefault="003E22A0" w:rsidP="00FE5AA1">
      <w:pPr>
        <w:pStyle w:val="PL"/>
        <w:keepLines/>
        <w:rPr>
          <w:noProof w:val="0"/>
        </w:rPr>
      </w:pPr>
      <w:r w:rsidRPr="00A362E4">
        <w:rPr>
          <w:noProof w:val="0"/>
        </w:rPr>
        <w:tab/>
      </w:r>
      <w:r w:rsidRPr="00A362E4">
        <w:rPr>
          <w:noProof w:val="0"/>
        </w:rPr>
        <w:tab/>
        <w:t xml:space="preserve"> :</w:t>
      </w:r>
    </w:p>
    <w:p w14:paraId="76473991" w14:textId="14E2088F" w:rsidR="003E22A0" w:rsidRPr="00A362E4" w:rsidRDefault="003E22A0" w:rsidP="00FE5AA1">
      <w:pPr>
        <w:pStyle w:val="PL"/>
        <w:keepLines/>
        <w:rPr>
          <w:noProof w:val="0"/>
        </w:rPr>
      </w:pPr>
      <w:r w:rsidRPr="00A362E4">
        <w:rPr>
          <w:noProof w:val="0"/>
        </w:rPr>
        <w:tab/>
      </w:r>
      <w:r w:rsidRPr="00A362E4">
        <w:rPr>
          <w:noProof w:val="0"/>
        </w:rPr>
        <w:tab/>
      </w:r>
      <w:r w:rsidRPr="00A362E4">
        <w:rPr>
          <w:b/>
          <w:noProof w:val="0"/>
        </w:rPr>
        <w:t>var integer</w:t>
      </w:r>
      <w:r w:rsidRPr="00A362E4">
        <w:rPr>
          <w:noProof w:val="0"/>
        </w:rPr>
        <w:t xml:space="preserve"> </w:t>
      </w:r>
      <w:r w:rsidR="004F21B8" w:rsidRPr="00A362E4">
        <w:rPr>
          <w:noProof w:val="0"/>
        </w:rPr>
        <w:t>v_</w:t>
      </w:r>
      <w:r w:rsidRPr="00A362E4">
        <w:rPr>
          <w:noProof w:val="0"/>
        </w:rPr>
        <w:t>i;</w:t>
      </w:r>
    </w:p>
    <w:p w14:paraId="257874FA" w14:textId="09B88904" w:rsidR="003E22A0" w:rsidRPr="00A362E4" w:rsidRDefault="003E22A0" w:rsidP="00FE5AA1">
      <w:pPr>
        <w:pStyle w:val="PL"/>
        <w:keepLines/>
        <w:rPr>
          <w:noProof w:val="0"/>
        </w:rPr>
      </w:pPr>
      <w:r w:rsidRPr="00A362E4">
        <w:rPr>
          <w:noProof w:val="0"/>
        </w:rPr>
        <w:tab/>
      </w:r>
      <w:r w:rsidRPr="00A362E4">
        <w:rPr>
          <w:noProof w:val="0"/>
        </w:rPr>
        <w:tab/>
      </w:r>
      <w:r w:rsidRPr="00A362E4">
        <w:rPr>
          <w:b/>
          <w:noProof w:val="0"/>
        </w:rPr>
        <w:t xml:space="preserve">var </w:t>
      </w:r>
      <w:r w:rsidRPr="00A362E4">
        <w:rPr>
          <w:noProof w:val="0"/>
        </w:rPr>
        <w:t>MyPTCType1</w:t>
      </w:r>
      <w:r w:rsidRPr="00A362E4">
        <w:rPr>
          <w:noProof w:val="0"/>
        </w:rPr>
        <w:tab/>
      </w:r>
      <w:r w:rsidR="004F21B8" w:rsidRPr="00A362E4">
        <w:rPr>
          <w:noProof w:val="0"/>
        </w:rPr>
        <w:t>v_m</w:t>
      </w:r>
      <w:r w:rsidRPr="00A362E4">
        <w:rPr>
          <w:noProof w:val="0"/>
        </w:rPr>
        <w:t>yPtc[11];</w:t>
      </w:r>
    </w:p>
    <w:p w14:paraId="192C53B2" w14:textId="77777777" w:rsidR="003E22A0" w:rsidRPr="00A362E4" w:rsidRDefault="003E22A0" w:rsidP="00FE5AA1">
      <w:pPr>
        <w:pStyle w:val="PL"/>
        <w:keepLines/>
        <w:rPr>
          <w:noProof w:val="0"/>
        </w:rPr>
      </w:pPr>
      <w:r w:rsidRPr="00A362E4">
        <w:rPr>
          <w:noProof w:val="0"/>
        </w:rPr>
        <w:tab/>
      </w:r>
      <w:r w:rsidRPr="00A362E4">
        <w:rPr>
          <w:noProof w:val="0"/>
        </w:rPr>
        <w:tab/>
        <w:t xml:space="preserve"> :</w:t>
      </w:r>
    </w:p>
    <w:p w14:paraId="549381F8" w14:textId="03113FF1" w:rsidR="003E22A0" w:rsidRPr="00A362E4" w:rsidRDefault="003E22A0" w:rsidP="00FE5AA1">
      <w:pPr>
        <w:pStyle w:val="PL"/>
        <w:keepLines/>
        <w:rPr>
          <w:noProof w:val="0"/>
        </w:rPr>
      </w:pPr>
      <w:r w:rsidRPr="00A362E4">
        <w:rPr>
          <w:noProof w:val="0"/>
        </w:rPr>
        <w:tab/>
      </w:r>
      <w:r w:rsidRPr="00A362E4">
        <w:rPr>
          <w:noProof w:val="0"/>
        </w:rPr>
        <w:tab/>
      </w:r>
      <w:r w:rsidRPr="00A362E4">
        <w:rPr>
          <w:b/>
          <w:noProof w:val="0"/>
        </w:rPr>
        <w:t>for</w:t>
      </w:r>
      <w:r w:rsidRPr="00A362E4">
        <w:rPr>
          <w:noProof w:val="0"/>
        </w:rPr>
        <w:t xml:space="preserve"> (</w:t>
      </w:r>
      <w:r w:rsidR="004F21B8" w:rsidRPr="00A362E4">
        <w:rPr>
          <w:noProof w:val="0"/>
        </w:rPr>
        <w:t>v_</w:t>
      </w:r>
      <w:r w:rsidRPr="00A362E4">
        <w:rPr>
          <w:noProof w:val="0"/>
        </w:rPr>
        <w:t xml:space="preserve">i:= 0; </w:t>
      </w:r>
      <w:r w:rsidR="004F21B8" w:rsidRPr="00A362E4">
        <w:rPr>
          <w:noProof w:val="0"/>
        </w:rPr>
        <w:t>v_</w:t>
      </w:r>
      <w:r w:rsidRPr="00A362E4">
        <w:rPr>
          <w:noProof w:val="0"/>
        </w:rPr>
        <w:t xml:space="preserve">i&lt;=10; </w:t>
      </w:r>
      <w:r w:rsidR="004F21B8" w:rsidRPr="00A362E4">
        <w:rPr>
          <w:noProof w:val="0"/>
        </w:rPr>
        <w:t>v_</w:t>
      </w:r>
      <w:r w:rsidRPr="00A362E4">
        <w:rPr>
          <w:noProof w:val="0"/>
        </w:rPr>
        <w:t>i:=</w:t>
      </w:r>
      <w:r w:rsidR="004F21B8" w:rsidRPr="00A362E4">
        <w:rPr>
          <w:noProof w:val="0"/>
        </w:rPr>
        <w:t xml:space="preserve"> v_</w:t>
      </w:r>
      <w:r w:rsidRPr="00A362E4">
        <w:rPr>
          <w:noProof w:val="0"/>
        </w:rPr>
        <w:t xml:space="preserve">i+1) </w:t>
      </w:r>
    </w:p>
    <w:p w14:paraId="39EDEAAD" w14:textId="77777777" w:rsidR="003E22A0" w:rsidRPr="00A362E4" w:rsidRDefault="003E22A0" w:rsidP="00FE5AA1">
      <w:pPr>
        <w:pStyle w:val="PL"/>
        <w:keepLines/>
        <w:rPr>
          <w:noProof w:val="0"/>
        </w:rPr>
      </w:pPr>
      <w:r w:rsidRPr="00A362E4">
        <w:rPr>
          <w:noProof w:val="0"/>
        </w:rPr>
        <w:tab/>
      </w:r>
      <w:r w:rsidRPr="00A362E4">
        <w:rPr>
          <w:noProof w:val="0"/>
        </w:rPr>
        <w:tab/>
        <w:t>{</w:t>
      </w:r>
    </w:p>
    <w:p w14:paraId="7750B1AE" w14:textId="076D209E" w:rsidR="003E22A0" w:rsidRPr="00A362E4" w:rsidRDefault="003E22A0" w:rsidP="00FE5AA1">
      <w:pPr>
        <w:pStyle w:val="PL"/>
        <w:keepLines/>
        <w:rPr>
          <w:noProof w:val="0"/>
        </w:rPr>
      </w:pPr>
      <w:r w:rsidRPr="00A362E4">
        <w:rPr>
          <w:noProof w:val="0"/>
        </w:rPr>
        <w:tab/>
      </w:r>
      <w:r w:rsidRPr="00A362E4">
        <w:rPr>
          <w:noProof w:val="0"/>
        </w:rPr>
        <w:tab/>
      </w:r>
      <w:r w:rsidRPr="00A362E4">
        <w:rPr>
          <w:noProof w:val="0"/>
        </w:rPr>
        <w:tab/>
      </w:r>
      <w:r w:rsidR="004F21B8" w:rsidRPr="00A362E4">
        <w:rPr>
          <w:noProof w:val="0"/>
        </w:rPr>
        <w:t>v_m</w:t>
      </w:r>
      <w:r w:rsidRPr="00A362E4">
        <w:rPr>
          <w:noProof w:val="0"/>
        </w:rPr>
        <w:t>yPtc[</w:t>
      </w:r>
      <w:r w:rsidR="004F21B8" w:rsidRPr="00A362E4">
        <w:rPr>
          <w:noProof w:val="0"/>
        </w:rPr>
        <w:t>v_</w:t>
      </w:r>
      <w:r w:rsidRPr="00A362E4">
        <w:rPr>
          <w:noProof w:val="0"/>
        </w:rPr>
        <w:t>i] := MyPTCType1.</w:t>
      </w:r>
      <w:r w:rsidRPr="00A362E4">
        <w:rPr>
          <w:b/>
          <w:noProof w:val="0"/>
        </w:rPr>
        <w:t>create</w:t>
      </w:r>
      <w:r w:rsidRPr="00A362E4">
        <w:rPr>
          <w:noProof w:val="0"/>
        </w:rPr>
        <w:t>;</w:t>
      </w:r>
    </w:p>
    <w:p w14:paraId="6DBD614F" w14:textId="26E7ECFE" w:rsidR="003E22A0" w:rsidRPr="00A362E4" w:rsidRDefault="003E22A0" w:rsidP="00FE5AA1">
      <w:pPr>
        <w:pStyle w:val="PL"/>
        <w:keepLines/>
        <w:rPr>
          <w:noProof w:val="0"/>
        </w:rPr>
      </w:pPr>
      <w:r w:rsidRPr="00A362E4">
        <w:rPr>
          <w:noProof w:val="0"/>
        </w:rPr>
        <w:tab/>
      </w:r>
      <w:r w:rsidRPr="00A362E4">
        <w:rPr>
          <w:noProof w:val="0"/>
        </w:rPr>
        <w:tab/>
      </w:r>
      <w:r w:rsidRPr="00A362E4">
        <w:rPr>
          <w:noProof w:val="0"/>
        </w:rPr>
        <w:tab/>
      </w:r>
      <w:r w:rsidRPr="00A362E4">
        <w:rPr>
          <w:b/>
          <w:noProof w:val="0"/>
        </w:rPr>
        <w:t>connect</w:t>
      </w:r>
      <w:r w:rsidRPr="00A362E4">
        <w:rPr>
          <w:noProof w:val="0"/>
        </w:rPr>
        <w:t>(</w:t>
      </w:r>
      <w:r w:rsidRPr="00A362E4">
        <w:rPr>
          <w:b/>
          <w:noProof w:val="0"/>
        </w:rPr>
        <w:t>self</w:t>
      </w:r>
      <w:r w:rsidRPr="00A362E4">
        <w:rPr>
          <w:noProof w:val="0"/>
        </w:rPr>
        <w:t>:</w:t>
      </w:r>
      <w:r w:rsidR="004F21B8" w:rsidRPr="00A362E4">
        <w:rPr>
          <w:noProof w:val="0"/>
        </w:rPr>
        <w:t>ptcCoordination</w:t>
      </w:r>
      <w:r w:rsidRPr="00A362E4">
        <w:rPr>
          <w:noProof w:val="0"/>
        </w:rPr>
        <w:t xml:space="preserve">, </w:t>
      </w:r>
      <w:r w:rsidR="004F21B8" w:rsidRPr="00A362E4">
        <w:rPr>
          <w:noProof w:val="0"/>
        </w:rPr>
        <w:t>v_m</w:t>
      </w:r>
      <w:r w:rsidRPr="00A362E4">
        <w:rPr>
          <w:noProof w:val="0"/>
        </w:rPr>
        <w:t>yPtc[</w:t>
      </w:r>
      <w:r w:rsidR="004F21B8" w:rsidRPr="00A362E4">
        <w:rPr>
          <w:noProof w:val="0"/>
        </w:rPr>
        <w:t>v_</w:t>
      </w:r>
      <w:r w:rsidRPr="00A362E4">
        <w:rPr>
          <w:noProof w:val="0"/>
        </w:rPr>
        <w:t>i]:</w:t>
      </w:r>
      <w:r w:rsidR="004F21B8" w:rsidRPr="00A362E4">
        <w:rPr>
          <w:noProof w:val="0"/>
        </w:rPr>
        <w:t>mtcCoordination</w:t>
      </w:r>
      <w:r w:rsidRPr="00A362E4">
        <w:rPr>
          <w:noProof w:val="0"/>
        </w:rPr>
        <w:t>);</w:t>
      </w:r>
    </w:p>
    <w:p w14:paraId="154B12B5" w14:textId="2A7BA3D4" w:rsidR="003E22A0" w:rsidRPr="00A362E4" w:rsidRDefault="003E22A0" w:rsidP="00FE5AA1">
      <w:pPr>
        <w:pStyle w:val="PL"/>
        <w:keepLines/>
        <w:rPr>
          <w:noProof w:val="0"/>
        </w:rPr>
      </w:pPr>
      <w:r w:rsidRPr="00A362E4">
        <w:rPr>
          <w:noProof w:val="0"/>
        </w:rPr>
        <w:tab/>
      </w:r>
      <w:r w:rsidRPr="00A362E4">
        <w:rPr>
          <w:noProof w:val="0"/>
        </w:rPr>
        <w:tab/>
      </w:r>
      <w:r w:rsidRPr="00A362E4">
        <w:rPr>
          <w:noProof w:val="0"/>
        </w:rPr>
        <w:tab/>
      </w:r>
      <w:r w:rsidR="004F21B8" w:rsidRPr="00A362E4">
        <w:rPr>
          <w:noProof w:val="0"/>
        </w:rPr>
        <w:t>v_m</w:t>
      </w:r>
      <w:r w:rsidRPr="00A362E4">
        <w:rPr>
          <w:noProof w:val="0"/>
        </w:rPr>
        <w:t>yPtc[</w:t>
      </w:r>
      <w:r w:rsidR="004F21B8" w:rsidRPr="00A362E4">
        <w:rPr>
          <w:noProof w:val="0"/>
        </w:rPr>
        <w:t>v_</w:t>
      </w:r>
      <w:r w:rsidRPr="00A362E4">
        <w:rPr>
          <w:noProof w:val="0"/>
        </w:rPr>
        <w:t>i].</w:t>
      </w:r>
      <w:r w:rsidRPr="00A362E4">
        <w:rPr>
          <w:b/>
          <w:noProof w:val="0"/>
        </w:rPr>
        <w:t>start</w:t>
      </w:r>
      <w:r w:rsidRPr="00A362E4">
        <w:rPr>
          <w:noProof w:val="0"/>
        </w:rPr>
        <w:t>(MyPtcBehaviour());</w:t>
      </w:r>
    </w:p>
    <w:p w14:paraId="7C1958BB" w14:textId="77777777" w:rsidR="003E22A0" w:rsidRPr="00A362E4" w:rsidRDefault="003E22A0" w:rsidP="00FE5AA1">
      <w:pPr>
        <w:pStyle w:val="PL"/>
        <w:keepLines/>
        <w:rPr>
          <w:noProof w:val="0"/>
        </w:rPr>
      </w:pPr>
      <w:r w:rsidRPr="00A362E4">
        <w:rPr>
          <w:noProof w:val="0"/>
        </w:rPr>
        <w:tab/>
      </w:r>
      <w:r w:rsidRPr="00A362E4">
        <w:rPr>
          <w:noProof w:val="0"/>
        </w:rPr>
        <w:tab/>
        <w:t>}</w:t>
      </w:r>
    </w:p>
    <w:p w14:paraId="736DF9DD" w14:textId="77777777" w:rsidR="003E22A0" w:rsidRPr="00A362E4" w:rsidRDefault="003E22A0" w:rsidP="00FE5AA1">
      <w:pPr>
        <w:pStyle w:val="PL"/>
        <w:keepLines/>
        <w:rPr>
          <w:noProof w:val="0"/>
        </w:rPr>
      </w:pPr>
      <w:r w:rsidRPr="00A362E4">
        <w:rPr>
          <w:noProof w:val="0"/>
        </w:rPr>
        <w:tab/>
      </w:r>
      <w:r w:rsidRPr="00A362E4">
        <w:rPr>
          <w:noProof w:val="0"/>
        </w:rPr>
        <w:tab/>
        <w:t xml:space="preserve"> :</w:t>
      </w:r>
    </w:p>
    <w:p w14:paraId="5D177DE8" w14:textId="77777777" w:rsidR="003E22A0" w:rsidRPr="00A362E4" w:rsidRDefault="003E22A0" w:rsidP="00073C31">
      <w:pPr>
        <w:pStyle w:val="PL"/>
        <w:rPr>
          <w:noProof w:val="0"/>
        </w:rPr>
      </w:pPr>
      <w:r w:rsidRPr="00A362E4">
        <w:rPr>
          <w:noProof w:val="0"/>
        </w:rPr>
        <w:tab/>
        <w:t>}</w:t>
      </w:r>
    </w:p>
    <w:p w14:paraId="69461967" w14:textId="77777777" w:rsidR="003E22A0" w:rsidRPr="00A362E4" w:rsidRDefault="003E22A0" w:rsidP="00073C31">
      <w:pPr>
        <w:pStyle w:val="PL"/>
        <w:rPr>
          <w:noProof w:val="0"/>
        </w:rPr>
      </w:pPr>
    </w:p>
    <w:p w14:paraId="41496261" w14:textId="77777777" w:rsidR="003E22A0" w:rsidRPr="00A362E4" w:rsidRDefault="003E22A0" w:rsidP="00DC4A98">
      <w:pPr>
        <w:pStyle w:val="berschrift3"/>
      </w:pPr>
      <w:bookmarkStart w:id="276" w:name="clause_Types_Struct_Adressing"/>
      <w:bookmarkStart w:id="277" w:name="_Toc456780736"/>
      <w:r w:rsidRPr="00A362E4">
        <w:lastRenderedPageBreak/>
        <w:t>6.2.12</w:t>
      </w:r>
      <w:bookmarkEnd w:id="276"/>
      <w:r w:rsidRPr="00A362E4">
        <w:tab/>
        <w:t>Addressing entities inside the SUT</w:t>
      </w:r>
      <w:bookmarkEnd w:id="277"/>
    </w:p>
    <w:p w14:paraId="374FF489" w14:textId="77777777" w:rsidR="003E22A0" w:rsidRPr="00A362E4" w:rsidRDefault="003E22A0" w:rsidP="00073C31">
      <w:pPr>
        <w:keepNext/>
        <w:keepLines/>
      </w:pPr>
      <w:r w:rsidRPr="00A362E4">
        <w:t xml:space="preserve">An SUT may consist of several entities which can be addressed individually. The global </w:t>
      </w:r>
      <w:r w:rsidRPr="00A362E4">
        <w:rPr>
          <w:b/>
        </w:rPr>
        <w:t>address</w:t>
      </w:r>
      <w:r w:rsidRPr="00A362E4">
        <w:t xml:space="preserve"> data type may be used if only one data type is needed. If several data types at different ports are needed for addressing SUT entities, the type used for addressing via a port instance shall be declared in the corresponding port type definition.</w:t>
      </w:r>
    </w:p>
    <w:p w14:paraId="116508AF" w14:textId="77777777" w:rsidR="003E22A0" w:rsidRPr="00A362E4" w:rsidRDefault="003E22A0" w:rsidP="00073C31">
      <w:pPr>
        <w:keepNext/>
        <w:keepLines/>
      </w:pPr>
      <w:r w:rsidRPr="00A362E4">
        <w:rPr>
          <w:b/>
          <w:i/>
        </w:rPr>
        <w:t>Syntactical Structure</w:t>
      </w:r>
    </w:p>
    <w:p w14:paraId="6C0ADE0A" w14:textId="77777777" w:rsidR="003E22A0" w:rsidRPr="00A362E4" w:rsidRDefault="003E22A0" w:rsidP="00073C31">
      <w:pPr>
        <w:pStyle w:val="PL"/>
        <w:keepNext/>
        <w:keepLines/>
        <w:ind w:left="283"/>
        <w:rPr>
          <w:i/>
          <w:noProof w:val="0"/>
        </w:rPr>
      </w:pPr>
      <w:r w:rsidRPr="00A362E4">
        <w:rPr>
          <w:i/>
          <w:noProof w:val="0"/>
        </w:rPr>
        <w:t>TemplateInstance</w:t>
      </w:r>
    </w:p>
    <w:p w14:paraId="77F515DF" w14:textId="77777777" w:rsidR="003E22A0" w:rsidRPr="00A362E4" w:rsidRDefault="003E22A0" w:rsidP="00073C31">
      <w:pPr>
        <w:pStyle w:val="PL"/>
        <w:ind w:left="283"/>
        <w:rPr>
          <w:i/>
          <w:noProof w:val="0"/>
        </w:rPr>
      </w:pPr>
    </w:p>
    <w:p w14:paraId="1055101D" w14:textId="77777777" w:rsidR="003E22A0" w:rsidRPr="00A362E4" w:rsidRDefault="003E22A0" w:rsidP="00073C31">
      <w:r w:rsidRPr="00A362E4">
        <w:rPr>
          <w:b/>
          <w:i/>
        </w:rPr>
        <w:t>Semantic Description</w:t>
      </w:r>
    </w:p>
    <w:p w14:paraId="2A57E501" w14:textId="77777777" w:rsidR="003E22A0" w:rsidRPr="00A362E4" w:rsidRDefault="003E22A0" w:rsidP="00073C31">
      <w:r w:rsidRPr="00A362E4">
        <w:t xml:space="preserve">The actual data representation of the global </w:t>
      </w:r>
      <w:r w:rsidRPr="00A362E4">
        <w:rPr>
          <w:rFonts w:ascii="Courier New" w:hAnsi="Courier New"/>
          <w:b/>
        </w:rPr>
        <w:t>address</w:t>
      </w:r>
      <w:r w:rsidRPr="00A362E4">
        <w:rPr>
          <w:b/>
        </w:rPr>
        <w:t xml:space="preserve"> </w:t>
      </w:r>
      <w:r w:rsidRPr="00A362E4">
        <w:rPr>
          <w:bCs/>
        </w:rPr>
        <w:t xml:space="preserve">type </w:t>
      </w:r>
      <w:r w:rsidRPr="00A362E4">
        <w:t xml:space="preserve">is resolved either by an explicit global address type definition within the test suite, address type definitions within port definitions, or externally by the test system (i.e. the </w:t>
      </w:r>
      <w:r w:rsidRPr="00A362E4">
        <w:rPr>
          <w:rFonts w:ascii="Courier New" w:hAnsi="Courier New"/>
          <w:b/>
        </w:rPr>
        <w:t>address</w:t>
      </w:r>
      <w:r w:rsidRPr="00A362E4">
        <w:t xml:space="preserve"> type is left as an open type within the TTCN</w:t>
      </w:r>
      <w:r w:rsidRPr="00A362E4">
        <w:noBreakHyphen/>
        <w:t>3 specification). This allows abstract test cases to be specified independently of any real address mechanism specific to the SUT.</w:t>
      </w:r>
    </w:p>
    <w:p w14:paraId="08F9213F" w14:textId="77777777" w:rsidR="003E22A0" w:rsidRPr="00A362E4" w:rsidRDefault="003E22A0" w:rsidP="00EF79DE">
      <w:r w:rsidRPr="00A362E4">
        <w:t xml:space="preserve">If an </w:t>
      </w:r>
      <w:r w:rsidRPr="00A362E4">
        <w:rPr>
          <w:rFonts w:ascii="Courier New" w:hAnsi="Courier New"/>
          <w:b/>
        </w:rPr>
        <w:t>address</w:t>
      </w:r>
      <w:r w:rsidRPr="00A362E4">
        <w:t xml:space="preserve"> type is bound to a port type definition, addressing of SUT instances (i.e. </w:t>
      </w:r>
      <w:r w:rsidRPr="00A362E4">
        <w:rPr>
          <w:rFonts w:ascii="Courier New" w:hAnsi="Courier New"/>
          <w:b/>
        </w:rPr>
        <w:t>to</w:t>
      </w:r>
      <w:r w:rsidRPr="00A362E4">
        <w:t xml:space="preserve">- and </w:t>
      </w:r>
      <w:r w:rsidRPr="00A362E4">
        <w:rPr>
          <w:rFonts w:ascii="Courier New" w:hAnsi="Courier New"/>
          <w:b/>
        </w:rPr>
        <w:t>from</w:t>
      </w:r>
      <w:r w:rsidRPr="00A362E4">
        <w:t xml:space="preserve">-directives in communication operations) via instances of that port type shall be restricted to values of the bound </w:t>
      </w:r>
      <w:r w:rsidRPr="00A362E4">
        <w:rPr>
          <w:rFonts w:ascii="Courier New" w:hAnsi="Courier New"/>
          <w:b/>
        </w:rPr>
        <w:t>address</w:t>
      </w:r>
      <w:r w:rsidRPr="00A362E4">
        <w:t xml:space="preserve"> type.</w:t>
      </w:r>
    </w:p>
    <w:p w14:paraId="587D251C" w14:textId="77777777" w:rsidR="003E22A0" w:rsidRPr="00A362E4" w:rsidRDefault="003E22A0" w:rsidP="00EF79DE">
      <w:r w:rsidRPr="00A362E4">
        <w:t>If several address types exist within a test suite, ambiguities shall be resolved by means of the dot notation. For example, a type reference within a variable definition used to store an SUT address may be prefixed by a port type identifier or a module identifier. If both a global address type definition and port definitions with an address type definition exist in a module, the global address type shall only affect ports without an explicit address type definition. The consistent use of explicit address type definitions within port definitions is recommended over the use of global address type definitions.</w:t>
      </w:r>
    </w:p>
    <w:p w14:paraId="540577FD" w14:textId="77777777" w:rsidR="003E22A0" w:rsidRPr="00A362E4" w:rsidRDefault="003E22A0" w:rsidP="00073C31">
      <w:r w:rsidRPr="00A362E4">
        <w:t>Explicit SUT addresses for a globally defined address type shall only be generated inside a TTCN</w:t>
      </w:r>
      <w:r w:rsidRPr="00A362E4">
        <w:noBreakHyphen/>
        <w:t>3 module if the type is defined inside the module itself. If the type is not defined inside the module, explicit SUT addresses for a global address type shall only be passed in as parameters or be received in message fields or as parameters of remote procedure calls.</w:t>
      </w:r>
    </w:p>
    <w:p w14:paraId="70D9166D" w14:textId="77777777" w:rsidR="003E22A0" w:rsidRPr="00A362E4" w:rsidRDefault="003E22A0" w:rsidP="00073C31">
      <w:r w:rsidRPr="00A362E4">
        <w:t xml:space="preserve">In addition, the special value </w:t>
      </w:r>
      <w:r w:rsidRPr="00A362E4">
        <w:rPr>
          <w:rFonts w:ascii="Courier New" w:hAnsi="Courier New"/>
          <w:b/>
        </w:rPr>
        <w:t>null</w:t>
      </w:r>
      <w:r w:rsidRPr="00A362E4">
        <w:t xml:space="preserve"> is available for the </w:t>
      </w:r>
      <w:r w:rsidRPr="00A362E4">
        <w:rPr>
          <w:rFonts w:ascii="Courier New" w:hAnsi="Courier New" w:cs="Courier New"/>
          <w:b/>
          <w:bCs/>
        </w:rPr>
        <w:t>address</w:t>
      </w:r>
      <w:r w:rsidRPr="00A362E4">
        <w:t xml:space="preserve"> type to indicate an undefined address, e.g. for the initialization of variables of the address type.</w:t>
      </w:r>
    </w:p>
    <w:p w14:paraId="533E348E" w14:textId="77777777" w:rsidR="003E22A0" w:rsidRPr="00A362E4" w:rsidRDefault="003E22A0" w:rsidP="005826FE">
      <w:r w:rsidRPr="00A362E4">
        <w:t xml:space="preserve">If a port type definition includes the declaration of a type that shall be used for addressing SUT entities, only values of that type shall be used in </w:t>
      </w:r>
      <w:r w:rsidRPr="00A362E4">
        <w:rPr>
          <w:rFonts w:ascii="Courier New" w:hAnsi="Courier New"/>
          <w:b/>
        </w:rPr>
        <w:t>to</w:t>
      </w:r>
      <w:r w:rsidRPr="00A362E4">
        <w:t xml:space="preserve">, </w:t>
      </w:r>
      <w:r w:rsidRPr="00A362E4">
        <w:rPr>
          <w:rFonts w:ascii="Courier New" w:hAnsi="Courier New"/>
          <w:b/>
        </w:rPr>
        <w:t>from</w:t>
      </w:r>
      <w:r w:rsidRPr="00A362E4">
        <w:t xml:space="preserve"> and </w:t>
      </w:r>
      <w:r w:rsidRPr="00A362E4">
        <w:rPr>
          <w:rFonts w:ascii="Courier New" w:hAnsi="Courier New"/>
          <w:b/>
        </w:rPr>
        <w:t>sender</w:t>
      </w:r>
      <w:r w:rsidRPr="00A362E4">
        <w:t xml:space="preserve"> parts of receive and send operations of port instances of that type mapped to the test system interface.</w:t>
      </w:r>
    </w:p>
    <w:p w14:paraId="1473073A" w14:textId="77777777" w:rsidR="003E22A0" w:rsidRPr="00A362E4" w:rsidRDefault="003E22A0" w:rsidP="00D4622D">
      <w:pPr>
        <w:keepNext/>
      </w:pPr>
      <w:r w:rsidRPr="00A362E4">
        <w:rPr>
          <w:b/>
          <w:i/>
        </w:rPr>
        <w:t>Restrictions</w:t>
      </w:r>
    </w:p>
    <w:p w14:paraId="1BE8F52B"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531235D5" w14:textId="77777777" w:rsidR="003E22A0" w:rsidRPr="00A362E4" w:rsidRDefault="003E22A0" w:rsidP="00B95387">
      <w:pPr>
        <w:pStyle w:val="B10"/>
      </w:pPr>
      <w:r w:rsidRPr="00A362E4">
        <w:t>a)</w:t>
      </w:r>
      <w:r w:rsidRPr="00A362E4">
        <w:tab/>
      </w:r>
      <w:r w:rsidRPr="00A362E4">
        <w:rPr>
          <w:i/>
        </w:rPr>
        <w:t xml:space="preserve">TemplateInstance </w:t>
      </w:r>
      <w:r w:rsidRPr="00A362E4">
        <w:t xml:space="preserve">shall be of type </w:t>
      </w:r>
      <w:r w:rsidRPr="00A362E4">
        <w:rPr>
          <w:rFonts w:ascii="Courier New" w:hAnsi="Courier New" w:cs="Courier New"/>
          <w:b/>
          <w:bCs/>
        </w:rPr>
        <w:t>address</w:t>
      </w:r>
      <w:r w:rsidRPr="00A362E4">
        <w:t xml:space="preserve"> or of the type of the address declaration in a port type definition. If </w:t>
      </w:r>
      <w:r w:rsidRPr="00A362E4">
        <w:rPr>
          <w:i/>
        </w:rPr>
        <w:t>TemplateInstance</w:t>
      </w:r>
      <w:r w:rsidRPr="00A362E4">
        <w:t xml:space="preserve"> is of type </w:t>
      </w:r>
      <w:r w:rsidRPr="00A362E4">
        <w:rPr>
          <w:rFonts w:ascii="Courier New" w:hAnsi="Courier New" w:cs="Courier New"/>
          <w:b/>
          <w:bCs/>
        </w:rPr>
        <w:t>address</w:t>
      </w:r>
      <w:r w:rsidRPr="00A362E4">
        <w:t>, it and can be an address type value, an address type variable, etc.</w:t>
      </w:r>
    </w:p>
    <w:p w14:paraId="7CA80398" w14:textId="77777777" w:rsidR="003E22A0" w:rsidRPr="00A362E4" w:rsidRDefault="003E22A0" w:rsidP="00B95387">
      <w:pPr>
        <w:pStyle w:val="B10"/>
      </w:pPr>
      <w:r w:rsidRPr="00A362E4">
        <w:t>b)</w:t>
      </w:r>
      <w:r w:rsidRPr="00A362E4">
        <w:tab/>
        <w:t xml:space="preserve">For addressing purposes, the </w:t>
      </w:r>
      <w:r w:rsidRPr="00A362E4">
        <w:rPr>
          <w:rFonts w:ascii="Courier New" w:hAnsi="Courier New" w:cs="Courier New"/>
          <w:b/>
          <w:bCs/>
        </w:rPr>
        <w:t>address</w:t>
      </w:r>
      <w:r w:rsidRPr="00A362E4">
        <w:t xml:space="preserve"> data type shall only be used in the </w:t>
      </w:r>
      <w:r w:rsidRPr="00A362E4">
        <w:rPr>
          <w:rFonts w:ascii="Courier New" w:hAnsi="Courier New"/>
          <w:b/>
        </w:rPr>
        <w:t>to</w:t>
      </w:r>
      <w:r w:rsidRPr="00A362E4">
        <w:t xml:space="preserve">, </w:t>
      </w:r>
      <w:r w:rsidRPr="00A362E4">
        <w:rPr>
          <w:rFonts w:ascii="Courier New" w:hAnsi="Courier New"/>
          <w:b/>
        </w:rPr>
        <w:t>from</w:t>
      </w:r>
      <w:r w:rsidRPr="00A362E4">
        <w:t xml:space="preserve"> and </w:t>
      </w:r>
      <w:r w:rsidRPr="00A362E4">
        <w:rPr>
          <w:rFonts w:ascii="Courier New" w:hAnsi="Courier New"/>
          <w:b/>
        </w:rPr>
        <w:t>sender</w:t>
      </w:r>
      <w:r w:rsidRPr="00A362E4">
        <w:t xml:space="preserve"> parts of receive and send operations of ports mapped to the test system interface.</w:t>
      </w:r>
    </w:p>
    <w:p w14:paraId="549EC88B" w14:textId="77777777" w:rsidR="00EF0BD3" w:rsidRPr="00A362E4" w:rsidRDefault="00EF0BD3" w:rsidP="00EF0BD3">
      <w:pPr>
        <w:pStyle w:val="B10"/>
      </w:pPr>
      <w:r w:rsidRPr="00A362E4">
        <w:t>c)</w:t>
      </w:r>
      <w:r w:rsidRPr="00A362E4">
        <w:tab/>
        <w:t xml:space="preserve">The </w:t>
      </w:r>
      <w:r w:rsidRPr="00A362E4">
        <w:rPr>
          <w:rFonts w:ascii="Courier New" w:hAnsi="Courier New" w:cs="Courier New"/>
          <w:b/>
          <w:bCs/>
        </w:rPr>
        <w:t>address</w:t>
      </w:r>
      <w:r w:rsidRPr="00A362E4">
        <w:t xml:space="preserve"> data type shall not be used in the </w:t>
      </w:r>
      <w:r w:rsidRPr="00A362E4">
        <w:rPr>
          <w:rFonts w:ascii="Courier New" w:hAnsi="Courier New"/>
          <w:b/>
        </w:rPr>
        <w:t>to</w:t>
      </w:r>
      <w:r w:rsidRPr="00A362E4">
        <w:t xml:space="preserve">, </w:t>
      </w:r>
      <w:r w:rsidRPr="00A362E4">
        <w:rPr>
          <w:rFonts w:ascii="Courier New" w:hAnsi="Courier New"/>
          <w:b/>
        </w:rPr>
        <w:t>from</w:t>
      </w:r>
      <w:r w:rsidRPr="00A362E4">
        <w:t xml:space="preserve"> and </w:t>
      </w:r>
      <w:r w:rsidRPr="00A362E4">
        <w:rPr>
          <w:rFonts w:ascii="Courier New" w:hAnsi="Courier New"/>
          <w:b/>
        </w:rPr>
        <w:t>sender</w:t>
      </w:r>
      <w:r w:rsidRPr="00A362E4">
        <w:t xml:space="preserve"> parts of receive and send operations of connected ports, i.e, ports used for the communication among test components.</w:t>
      </w:r>
    </w:p>
    <w:p w14:paraId="6A804CBE" w14:textId="77777777" w:rsidR="003E22A0" w:rsidRPr="00A362E4" w:rsidRDefault="003E22A0" w:rsidP="00073C31">
      <w:r w:rsidRPr="00A362E4">
        <w:rPr>
          <w:b/>
          <w:i/>
        </w:rPr>
        <w:t>Examples</w:t>
      </w:r>
    </w:p>
    <w:p w14:paraId="570D0377" w14:textId="77777777" w:rsidR="003E22A0" w:rsidRPr="00A362E4" w:rsidRDefault="003E22A0" w:rsidP="00073C31">
      <w:pPr>
        <w:pStyle w:val="EX"/>
      </w:pPr>
      <w:r w:rsidRPr="00A362E4">
        <w:t>EXAMPLE 1:</w:t>
      </w:r>
      <w:r w:rsidRPr="00A362E4">
        <w:tab/>
        <w:t>Global address type</w:t>
      </w:r>
    </w:p>
    <w:p w14:paraId="294AE265" w14:textId="77777777" w:rsidR="003E22A0" w:rsidRPr="00A362E4" w:rsidRDefault="003E22A0" w:rsidP="00073C31">
      <w:pPr>
        <w:pStyle w:val="PL"/>
        <w:rPr>
          <w:noProof w:val="0"/>
        </w:rPr>
      </w:pPr>
      <w:r w:rsidRPr="00A362E4">
        <w:rPr>
          <w:b/>
          <w:noProof w:val="0"/>
        </w:rPr>
        <w:tab/>
      </w:r>
      <w:r w:rsidRPr="00A362E4">
        <w:rPr>
          <w:noProof w:val="0"/>
        </w:rPr>
        <w:t>// Associates the type integer to the open type address</w:t>
      </w:r>
    </w:p>
    <w:p w14:paraId="38DC0154" w14:textId="77777777" w:rsidR="003E22A0" w:rsidRPr="00A362E4" w:rsidRDefault="003E22A0" w:rsidP="00073C31">
      <w:pPr>
        <w:pStyle w:val="PL"/>
        <w:rPr>
          <w:noProof w:val="0"/>
        </w:rPr>
      </w:pPr>
      <w:r w:rsidRPr="00A362E4">
        <w:rPr>
          <w:b/>
          <w:noProof w:val="0"/>
        </w:rPr>
        <w:tab/>
        <w:t>type integer address</w:t>
      </w:r>
      <w:r w:rsidRPr="00A362E4">
        <w:rPr>
          <w:noProof w:val="0"/>
        </w:rPr>
        <w:t>;</w:t>
      </w:r>
    </w:p>
    <w:p w14:paraId="6B2BB5AD" w14:textId="77777777" w:rsidR="003E22A0" w:rsidRPr="00A362E4" w:rsidRDefault="003E22A0" w:rsidP="00073C31">
      <w:pPr>
        <w:pStyle w:val="PL"/>
        <w:rPr>
          <w:noProof w:val="0"/>
        </w:rPr>
      </w:pPr>
      <w:r w:rsidRPr="00A362E4">
        <w:rPr>
          <w:noProof w:val="0"/>
        </w:rPr>
        <w:tab/>
        <w:t xml:space="preserve"> :</w:t>
      </w:r>
    </w:p>
    <w:p w14:paraId="06E5969A" w14:textId="77777777" w:rsidR="003E22A0" w:rsidRPr="00A362E4" w:rsidRDefault="003E22A0" w:rsidP="00073C31">
      <w:pPr>
        <w:pStyle w:val="PL"/>
        <w:keepNext/>
        <w:rPr>
          <w:noProof w:val="0"/>
        </w:rPr>
      </w:pPr>
      <w:r w:rsidRPr="00A362E4">
        <w:rPr>
          <w:noProof w:val="0"/>
        </w:rPr>
        <w:tab/>
        <w:t>// new address variable initialized with null</w:t>
      </w:r>
    </w:p>
    <w:p w14:paraId="30CF4306" w14:textId="6448CC26" w:rsidR="003E22A0" w:rsidRPr="00A362E4" w:rsidRDefault="003E22A0" w:rsidP="00073C31">
      <w:pPr>
        <w:pStyle w:val="PL"/>
        <w:rPr>
          <w:noProof w:val="0"/>
        </w:rPr>
      </w:pPr>
      <w:r w:rsidRPr="00A362E4">
        <w:rPr>
          <w:noProof w:val="0"/>
        </w:rPr>
        <w:tab/>
      </w:r>
      <w:r w:rsidRPr="00A362E4">
        <w:rPr>
          <w:b/>
          <w:noProof w:val="0"/>
        </w:rPr>
        <w:t>var address</w:t>
      </w:r>
      <w:r w:rsidRPr="00A362E4">
        <w:rPr>
          <w:noProof w:val="0"/>
        </w:rPr>
        <w:t xml:space="preserve"> </w:t>
      </w:r>
      <w:r w:rsidR="00092ABF" w:rsidRPr="00A362E4">
        <w:rPr>
          <w:noProof w:val="0"/>
        </w:rPr>
        <w:t>v_m</w:t>
      </w:r>
      <w:r w:rsidRPr="00A362E4">
        <w:rPr>
          <w:noProof w:val="0"/>
        </w:rPr>
        <w:t xml:space="preserve">ySUTentity := </w:t>
      </w:r>
      <w:r w:rsidRPr="00A362E4">
        <w:rPr>
          <w:b/>
          <w:noProof w:val="0"/>
        </w:rPr>
        <w:t>null</w:t>
      </w:r>
      <w:r w:rsidRPr="00A362E4">
        <w:rPr>
          <w:noProof w:val="0"/>
        </w:rPr>
        <w:t>;</w:t>
      </w:r>
    </w:p>
    <w:p w14:paraId="1A4B160C" w14:textId="77777777" w:rsidR="003E22A0" w:rsidRPr="00A362E4" w:rsidRDefault="003E22A0" w:rsidP="00073C31">
      <w:pPr>
        <w:pStyle w:val="PL"/>
        <w:rPr>
          <w:noProof w:val="0"/>
        </w:rPr>
      </w:pPr>
      <w:r w:rsidRPr="00A362E4">
        <w:rPr>
          <w:noProof w:val="0"/>
        </w:rPr>
        <w:tab/>
        <w:t xml:space="preserve"> :</w:t>
      </w:r>
    </w:p>
    <w:p w14:paraId="4D998E2B" w14:textId="77777777" w:rsidR="003E22A0" w:rsidRPr="00A362E4" w:rsidRDefault="003E22A0" w:rsidP="00073C31">
      <w:pPr>
        <w:pStyle w:val="PL"/>
        <w:rPr>
          <w:noProof w:val="0"/>
        </w:rPr>
      </w:pPr>
      <w:r w:rsidRPr="00A362E4">
        <w:rPr>
          <w:noProof w:val="0"/>
        </w:rPr>
        <w:tab/>
        <w:t>// receiving an address value and assigning it to variable MySUTentity</w:t>
      </w:r>
    </w:p>
    <w:p w14:paraId="16EFF039" w14:textId="65AD9405" w:rsidR="003E22A0" w:rsidRPr="00A362E4" w:rsidRDefault="003E22A0" w:rsidP="00073C31">
      <w:pPr>
        <w:pStyle w:val="PL"/>
        <w:rPr>
          <w:noProof w:val="0"/>
        </w:rPr>
      </w:pPr>
      <w:r w:rsidRPr="00A362E4">
        <w:rPr>
          <w:noProof w:val="0"/>
        </w:rPr>
        <w:tab/>
      </w:r>
      <w:r w:rsidR="00092ABF" w:rsidRPr="00A362E4">
        <w:rPr>
          <w:noProof w:val="0"/>
        </w:rPr>
        <w:t>pCO</w:t>
      </w:r>
      <w:r w:rsidRPr="00A362E4">
        <w:rPr>
          <w:noProof w:val="0"/>
        </w:rPr>
        <w:t>.</w:t>
      </w:r>
      <w:r w:rsidRPr="00A362E4">
        <w:rPr>
          <w:b/>
          <w:noProof w:val="0"/>
        </w:rPr>
        <w:t>receive</w:t>
      </w:r>
      <w:r w:rsidRPr="00A362E4">
        <w:rPr>
          <w:noProof w:val="0"/>
        </w:rPr>
        <w:t>(</w:t>
      </w:r>
      <w:r w:rsidRPr="00A362E4">
        <w:rPr>
          <w:b/>
          <w:noProof w:val="0"/>
        </w:rPr>
        <w:t>address</w:t>
      </w:r>
      <w:r w:rsidRPr="00A362E4">
        <w:rPr>
          <w:noProof w:val="0"/>
        </w:rPr>
        <w:t xml:space="preserve">:?) -&gt; </w:t>
      </w:r>
      <w:r w:rsidRPr="00A362E4">
        <w:rPr>
          <w:b/>
          <w:noProof w:val="0"/>
        </w:rPr>
        <w:t>value</w:t>
      </w:r>
      <w:r w:rsidRPr="00A362E4">
        <w:rPr>
          <w:noProof w:val="0"/>
        </w:rPr>
        <w:t xml:space="preserve"> </w:t>
      </w:r>
      <w:r w:rsidR="00092ABF" w:rsidRPr="00A362E4">
        <w:rPr>
          <w:noProof w:val="0"/>
        </w:rPr>
        <w:t>v_m</w:t>
      </w:r>
      <w:r w:rsidRPr="00A362E4">
        <w:rPr>
          <w:noProof w:val="0"/>
        </w:rPr>
        <w:t>ySUTentity;</w:t>
      </w:r>
    </w:p>
    <w:p w14:paraId="0DDF8411" w14:textId="77777777" w:rsidR="003E22A0" w:rsidRPr="00A362E4" w:rsidRDefault="003E22A0" w:rsidP="00073C31">
      <w:pPr>
        <w:pStyle w:val="PL"/>
        <w:rPr>
          <w:noProof w:val="0"/>
        </w:rPr>
      </w:pPr>
      <w:r w:rsidRPr="00A362E4">
        <w:rPr>
          <w:noProof w:val="0"/>
        </w:rPr>
        <w:tab/>
        <w:t xml:space="preserve"> :</w:t>
      </w:r>
    </w:p>
    <w:p w14:paraId="52DA2CFB" w14:textId="4F145E8E" w:rsidR="003E22A0" w:rsidRPr="00A362E4" w:rsidRDefault="003E22A0" w:rsidP="00073C31">
      <w:pPr>
        <w:pStyle w:val="PL"/>
        <w:rPr>
          <w:noProof w:val="0"/>
        </w:rPr>
      </w:pPr>
      <w:r w:rsidRPr="00A362E4">
        <w:rPr>
          <w:noProof w:val="0"/>
        </w:rPr>
        <w:tab/>
        <w:t xml:space="preserve">// usage of the received address for sending template </w:t>
      </w:r>
      <w:r w:rsidR="00092ABF" w:rsidRPr="00A362E4">
        <w:rPr>
          <w:noProof w:val="0"/>
        </w:rPr>
        <w:t>m_m</w:t>
      </w:r>
      <w:r w:rsidRPr="00A362E4">
        <w:rPr>
          <w:noProof w:val="0"/>
        </w:rPr>
        <w:t>yResult</w:t>
      </w:r>
    </w:p>
    <w:p w14:paraId="16FC8ADA" w14:textId="03CA1252" w:rsidR="003E22A0" w:rsidRPr="00A362E4" w:rsidRDefault="003E22A0" w:rsidP="00073C31">
      <w:pPr>
        <w:pStyle w:val="PL"/>
        <w:rPr>
          <w:noProof w:val="0"/>
        </w:rPr>
      </w:pPr>
      <w:r w:rsidRPr="00A362E4">
        <w:rPr>
          <w:noProof w:val="0"/>
        </w:rPr>
        <w:tab/>
      </w:r>
      <w:r w:rsidR="00092ABF" w:rsidRPr="00A362E4">
        <w:rPr>
          <w:noProof w:val="0"/>
        </w:rPr>
        <w:t>pCO</w:t>
      </w:r>
      <w:r w:rsidRPr="00A362E4">
        <w:rPr>
          <w:noProof w:val="0"/>
        </w:rPr>
        <w:t>.</w:t>
      </w:r>
      <w:r w:rsidRPr="00A362E4">
        <w:rPr>
          <w:b/>
          <w:noProof w:val="0"/>
        </w:rPr>
        <w:t>send</w:t>
      </w:r>
      <w:r w:rsidRPr="00A362E4">
        <w:rPr>
          <w:noProof w:val="0"/>
        </w:rPr>
        <w:t>(</w:t>
      </w:r>
      <w:r w:rsidR="00092ABF" w:rsidRPr="00A362E4">
        <w:rPr>
          <w:noProof w:val="0"/>
        </w:rPr>
        <w:t>m_m</w:t>
      </w:r>
      <w:r w:rsidRPr="00A362E4">
        <w:rPr>
          <w:noProof w:val="0"/>
        </w:rPr>
        <w:t xml:space="preserve">yResult) </w:t>
      </w:r>
      <w:r w:rsidRPr="00A362E4">
        <w:rPr>
          <w:b/>
          <w:noProof w:val="0"/>
        </w:rPr>
        <w:t>to</w:t>
      </w:r>
      <w:r w:rsidRPr="00A362E4">
        <w:rPr>
          <w:noProof w:val="0"/>
        </w:rPr>
        <w:t xml:space="preserve"> </w:t>
      </w:r>
      <w:r w:rsidR="00092ABF" w:rsidRPr="00A362E4">
        <w:rPr>
          <w:noProof w:val="0"/>
        </w:rPr>
        <w:t>v_m</w:t>
      </w:r>
      <w:r w:rsidRPr="00A362E4">
        <w:rPr>
          <w:noProof w:val="0"/>
        </w:rPr>
        <w:t>ySUTentity;</w:t>
      </w:r>
    </w:p>
    <w:p w14:paraId="716795B9" w14:textId="77777777" w:rsidR="003E22A0" w:rsidRPr="00A362E4" w:rsidRDefault="003E22A0" w:rsidP="00073C31">
      <w:pPr>
        <w:pStyle w:val="PL"/>
        <w:rPr>
          <w:noProof w:val="0"/>
        </w:rPr>
      </w:pPr>
      <w:r w:rsidRPr="00A362E4">
        <w:rPr>
          <w:noProof w:val="0"/>
        </w:rPr>
        <w:lastRenderedPageBreak/>
        <w:tab/>
        <w:t xml:space="preserve"> :</w:t>
      </w:r>
    </w:p>
    <w:p w14:paraId="2DE7D3D1" w14:textId="77777777" w:rsidR="003E22A0" w:rsidRPr="00A362E4" w:rsidRDefault="003E22A0" w:rsidP="00073C31">
      <w:pPr>
        <w:pStyle w:val="PL"/>
        <w:rPr>
          <w:noProof w:val="0"/>
        </w:rPr>
      </w:pPr>
      <w:r w:rsidRPr="00A362E4">
        <w:rPr>
          <w:noProof w:val="0"/>
        </w:rPr>
        <w:tab/>
        <w:t>// usage of the received address for receiving a confirmation template</w:t>
      </w:r>
    </w:p>
    <w:p w14:paraId="31B5CB46" w14:textId="3E29AFA8" w:rsidR="003E22A0" w:rsidRPr="00A362E4" w:rsidRDefault="003E22A0" w:rsidP="00073C31">
      <w:pPr>
        <w:pStyle w:val="PL"/>
        <w:rPr>
          <w:noProof w:val="0"/>
        </w:rPr>
      </w:pPr>
      <w:r w:rsidRPr="00A362E4">
        <w:rPr>
          <w:noProof w:val="0"/>
        </w:rPr>
        <w:tab/>
      </w:r>
      <w:r w:rsidR="00092ABF" w:rsidRPr="00A362E4">
        <w:rPr>
          <w:noProof w:val="0"/>
        </w:rPr>
        <w:t>pCO</w:t>
      </w:r>
      <w:r w:rsidRPr="00A362E4">
        <w:rPr>
          <w:noProof w:val="0"/>
        </w:rPr>
        <w:t>.</w:t>
      </w:r>
      <w:r w:rsidRPr="00A362E4">
        <w:rPr>
          <w:b/>
          <w:noProof w:val="0"/>
        </w:rPr>
        <w:t>receive</w:t>
      </w:r>
      <w:r w:rsidRPr="00A362E4">
        <w:rPr>
          <w:noProof w:val="0"/>
        </w:rPr>
        <w:t>(</w:t>
      </w:r>
      <w:r w:rsidR="00092ABF" w:rsidRPr="00A362E4">
        <w:rPr>
          <w:noProof w:val="0"/>
        </w:rPr>
        <w:t>mw_m</w:t>
      </w:r>
      <w:r w:rsidRPr="00A362E4">
        <w:rPr>
          <w:noProof w:val="0"/>
        </w:rPr>
        <w:t xml:space="preserve">yConfirmation) </w:t>
      </w:r>
      <w:r w:rsidRPr="00A362E4">
        <w:rPr>
          <w:b/>
          <w:noProof w:val="0"/>
        </w:rPr>
        <w:t>from</w:t>
      </w:r>
      <w:r w:rsidRPr="00A362E4">
        <w:rPr>
          <w:noProof w:val="0"/>
        </w:rPr>
        <w:t xml:space="preserve"> </w:t>
      </w:r>
      <w:r w:rsidR="00092ABF" w:rsidRPr="00A362E4">
        <w:rPr>
          <w:noProof w:val="0"/>
        </w:rPr>
        <w:t>v_m</w:t>
      </w:r>
      <w:r w:rsidRPr="00A362E4">
        <w:rPr>
          <w:noProof w:val="0"/>
        </w:rPr>
        <w:t>ySUTentity;</w:t>
      </w:r>
    </w:p>
    <w:p w14:paraId="264407CF" w14:textId="77777777" w:rsidR="003E22A0" w:rsidRPr="00A362E4" w:rsidRDefault="003E22A0" w:rsidP="00073C31">
      <w:pPr>
        <w:pStyle w:val="PL"/>
        <w:rPr>
          <w:noProof w:val="0"/>
        </w:rPr>
      </w:pPr>
    </w:p>
    <w:p w14:paraId="1AEC5FB3" w14:textId="77777777" w:rsidR="003E22A0" w:rsidRPr="00A362E4" w:rsidRDefault="003E22A0" w:rsidP="00D90000">
      <w:pPr>
        <w:pStyle w:val="EX"/>
      </w:pPr>
      <w:r w:rsidRPr="00A362E4">
        <w:t>EXAMPLE 2:</w:t>
      </w:r>
      <w:r w:rsidRPr="00A362E4">
        <w:tab/>
        <w:t>Port type-specific address type</w:t>
      </w:r>
    </w:p>
    <w:p w14:paraId="79202526" w14:textId="77777777" w:rsidR="003E22A0" w:rsidRPr="00A362E4" w:rsidRDefault="003E22A0" w:rsidP="00D90000">
      <w:pPr>
        <w:pStyle w:val="PL"/>
        <w:rPr>
          <w:noProof w:val="0"/>
        </w:rPr>
      </w:pPr>
      <w:r w:rsidRPr="00A362E4">
        <w:rPr>
          <w:b/>
          <w:noProof w:val="0"/>
        </w:rPr>
        <w:tab/>
        <w:t>type record</w:t>
      </w:r>
      <w:r w:rsidRPr="00A362E4">
        <w:rPr>
          <w:noProof w:val="0"/>
        </w:rPr>
        <w:t xml:space="preserve"> MyAddressType {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user-defined type</w:t>
      </w:r>
    </w:p>
    <w:p w14:paraId="613E1BD0" w14:textId="77777777" w:rsidR="003E22A0" w:rsidRPr="00A362E4" w:rsidRDefault="003E22A0" w:rsidP="00D90000">
      <w:pPr>
        <w:pStyle w:val="PL"/>
        <w:rPr>
          <w:noProof w:val="0"/>
        </w:rPr>
      </w:pPr>
      <w:r w:rsidRPr="00A362E4">
        <w:rPr>
          <w:noProof w:val="0"/>
        </w:rPr>
        <w:tab/>
      </w:r>
      <w:r w:rsidRPr="00A362E4">
        <w:rPr>
          <w:noProof w:val="0"/>
        </w:rPr>
        <w:tab/>
      </w:r>
      <w:r w:rsidRPr="00A362E4">
        <w:rPr>
          <w:b/>
          <w:noProof w:val="0"/>
        </w:rPr>
        <w:t>integer</w:t>
      </w:r>
      <w:r w:rsidRPr="00A362E4">
        <w:rPr>
          <w:noProof w:val="0"/>
        </w:rPr>
        <w:t xml:space="preserve"> field1;</w:t>
      </w:r>
    </w:p>
    <w:p w14:paraId="26BDE1E4" w14:textId="77777777" w:rsidR="003E22A0" w:rsidRPr="00A362E4" w:rsidRDefault="003E22A0" w:rsidP="00D90000">
      <w:pPr>
        <w:pStyle w:val="PL"/>
        <w:rPr>
          <w:noProof w:val="0"/>
        </w:rPr>
      </w:pPr>
      <w:r w:rsidRPr="00A362E4">
        <w:rPr>
          <w:noProof w:val="0"/>
        </w:rPr>
        <w:tab/>
      </w:r>
      <w:r w:rsidRPr="00A362E4">
        <w:rPr>
          <w:noProof w:val="0"/>
        </w:rPr>
        <w:tab/>
      </w:r>
      <w:r w:rsidRPr="00A362E4">
        <w:rPr>
          <w:b/>
          <w:noProof w:val="0"/>
        </w:rPr>
        <w:t>boolean</w:t>
      </w:r>
      <w:r w:rsidRPr="00A362E4">
        <w:rPr>
          <w:noProof w:val="0"/>
        </w:rPr>
        <w:t xml:space="preserve"> field2;</w:t>
      </w:r>
    </w:p>
    <w:p w14:paraId="5D8FADCF" w14:textId="77777777" w:rsidR="003E22A0" w:rsidRPr="00A362E4" w:rsidRDefault="003E22A0" w:rsidP="00D90000">
      <w:pPr>
        <w:pStyle w:val="PL"/>
        <w:rPr>
          <w:noProof w:val="0"/>
        </w:rPr>
      </w:pPr>
      <w:r w:rsidRPr="00A362E4">
        <w:rPr>
          <w:noProof w:val="0"/>
        </w:rPr>
        <w:tab/>
        <w:t>}</w:t>
      </w:r>
    </w:p>
    <w:p w14:paraId="6C0BD110" w14:textId="77777777" w:rsidR="003E22A0" w:rsidRPr="00A362E4" w:rsidRDefault="003E22A0" w:rsidP="00D90000">
      <w:pPr>
        <w:pStyle w:val="PL"/>
        <w:keepNext/>
        <w:keepLines/>
        <w:rPr>
          <w:b/>
          <w:noProof w:val="0"/>
        </w:rPr>
      </w:pPr>
      <w:r w:rsidRPr="00A362E4">
        <w:rPr>
          <w:noProof w:val="0"/>
        </w:rPr>
        <w:tab/>
      </w:r>
      <w:r w:rsidRPr="00A362E4">
        <w:rPr>
          <w:b/>
          <w:noProof w:val="0"/>
        </w:rPr>
        <w:t>type</w:t>
      </w:r>
      <w:r w:rsidRPr="00A362E4">
        <w:rPr>
          <w:noProof w:val="0"/>
        </w:rPr>
        <w:t xml:space="preserve"> </w:t>
      </w:r>
      <w:r w:rsidRPr="00A362E4">
        <w:rPr>
          <w:b/>
          <w:noProof w:val="0"/>
        </w:rPr>
        <w:t>port</w:t>
      </w:r>
      <w:r w:rsidRPr="00A362E4">
        <w:rPr>
          <w:noProof w:val="0"/>
        </w:rPr>
        <w:t xml:space="preserve"> MyPortType </w:t>
      </w:r>
      <w:r w:rsidRPr="00A362E4">
        <w:rPr>
          <w:b/>
          <w:noProof w:val="0"/>
        </w:rPr>
        <w:t xml:space="preserve">message </w:t>
      </w:r>
      <w:r w:rsidRPr="00A362E4">
        <w:rPr>
          <w:noProof w:val="0"/>
        </w:rPr>
        <w:t>{</w:t>
      </w:r>
    </w:p>
    <w:p w14:paraId="1C603E1D" w14:textId="20EF9D10" w:rsidR="003E22A0" w:rsidRPr="00A362E4" w:rsidRDefault="003E22A0" w:rsidP="00D90000">
      <w:pPr>
        <w:pStyle w:val="PL"/>
        <w:keepNext/>
        <w:keepLines/>
        <w:rPr>
          <w:bCs/>
          <w:noProof w:val="0"/>
        </w:rPr>
      </w:pPr>
      <w:r w:rsidRPr="00A362E4">
        <w:rPr>
          <w:b/>
          <w:noProof w:val="0"/>
        </w:rPr>
        <w:tab/>
      </w:r>
      <w:r w:rsidRPr="00A362E4">
        <w:rPr>
          <w:b/>
          <w:noProof w:val="0"/>
        </w:rPr>
        <w:tab/>
        <w:t>address</w:t>
      </w:r>
      <w:r w:rsidRPr="00A362E4">
        <w:rPr>
          <w:b/>
          <w:noProof w:val="0"/>
        </w:rPr>
        <w:tab/>
      </w:r>
      <w:r w:rsidRPr="00A362E4">
        <w:rPr>
          <w:bCs/>
          <w:noProof w:val="0"/>
        </w:rPr>
        <w:t>MyAddressType;</w:t>
      </w:r>
      <w:r w:rsidRPr="00A362E4">
        <w:rPr>
          <w:bCs/>
          <w:noProof w:val="0"/>
        </w:rPr>
        <w:tab/>
      </w:r>
      <w:r w:rsidRPr="00A362E4">
        <w:rPr>
          <w:bCs/>
          <w:noProof w:val="0"/>
        </w:rPr>
        <w:tab/>
      </w:r>
      <w:r w:rsidRPr="00A362E4">
        <w:rPr>
          <w:bCs/>
          <w:noProof w:val="0"/>
        </w:rPr>
        <w:tab/>
      </w:r>
      <w:r w:rsidRPr="00A362E4">
        <w:rPr>
          <w:bCs/>
          <w:noProof w:val="0"/>
        </w:rPr>
        <w:tab/>
      </w:r>
      <w:r w:rsidRPr="00A362E4">
        <w:rPr>
          <w:bCs/>
          <w:noProof w:val="0"/>
        </w:rPr>
        <w:tab/>
      </w:r>
      <w:r w:rsidRPr="00A362E4">
        <w:rPr>
          <w:bCs/>
          <w:noProof w:val="0"/>
        </w:rPr>
        <w:tab/>
      </w:r>
      <w:r w:rsidR="00092ABF" w:rsidRPr="00A362E4">
        <w:rPr>
          <w:bCs/>
          <w:noProof w:val="0"/>
        </w:rPr>
        <w:tab/>
      </w:r>
      <w:r w:rsidRPr="00A362E4">
        <w:rPr>
          <w:bCs/>
          <w:noProof w:val="0"/>
        </w:rPr>
        <w:t>// address declaration</w:t>
      </w:r>
    </w:p>
    <w:p w14:paraId="333B9635" w14:textId="77777777" w:rsidR="003E22A0" w:rsidRPr="00A362E4" w:rsidRDefault="003E22A0" w:rsidP="00D90000">
      <w:pPr>
        <w:pStyle w:val="PL"/>
        <w:keepNext/>
        <w:keepLines/>
        <w:rPr>
          <w:noProof w:val="0"/>
        </w:rPr>
      </w:pPr>
      <w:r w:rsidRPr="00A362E4">
        <w:rPr>
          <w:b/>
          <w:noProof w:val="0"/>
        </w:rPr>
        <w:tab/>
      </w:r>
      <w:r w:rsidRPr="00A362E4">
        <w:rPr>
          <w:b/>
          <w:noProof w:val="0"/>
        </w:rPr>
        <w:tab/>
        <w:t>inout</w:t>
      </w:r>
      <w:r w:rsidRPr="00A362E4">
        <w:rPr>
          <w:noProof w:val="0"/>
        </w:rPr>
        <w:tab/>
      </w:r>
      <w:r w:rsidRPr="00A362E4">
        <w:rPr>
          <w:b/>
          <w:bCs/>
          <w:noProof w:val="0"/>
        </w:rPr>
        <w:t>integer</w:t>
      </w:r>
      <w:r w:rsidRPr="00A362E4">
        <w:rPr>
          <w:noProof w:val="0"/>
        </w:rPr>
        <w:t>;</w:t>
      </w:r>
    </w:p>
    <w:p w14:paraId="0FFE4786" w14:textId="77777777" w:rsidR="003E22A0" w:rsidRPr="00F53287" w:rsidRDefault="003E22A0" w:rsidP="00D90000">
      <w:pPr>
        <w:pStyle w:val="PL"/>
        <w:rPr>
          <w:noProof w:val="0"/>
          <w:lang w:val="fr-FR"/>
          <w:rPrChange w:id="278" w:author="axr" w:date="2016-08-18T15:46:00Z">
            <w:rPr>
              <w:noProof w:val="0"/>
            </w:rPr>
          </w:rPrChange>
        </w:rPr>
      </w:pPr>
      <w:r w:rsidRPr="00A362E4">
        <w:rPr>
          <w:noProof w:val="0"/>
        </w:rPr>
        <w:tab/>
      </w:r>
      <w:r w:rsidRPr="00F53287">
        <w:rPr>
          <w:noProof w:val="0"/>
          <w:lang w:val="fr-FR"/>
          <w:rPrChange w:id="279" w:author="axr" w:date="2016-08-18T15:46:00Z">
            <w:rPr>
              <w:noProof w:val="0"/>
            </w:rPr>
          </w:rPrChange>
        </w:rPr>
        <w:t>}</w:t>
      </w:r>
    </w:p>
    <w:p w14:paraId="290A921C" w14:textId="77777777" w:rsidR="003E22A0" w:rsidRPr="00F53287" w:rsidRDefault="003E22A0" w:rsidP="00D90000">
      <w:pPr>
        <w:pStyle w:val="PL"/>
        <w:rPr>
          <w:noProof w:val="0"/>
          <w:color w:val="000000"/>
          <w:lang w:val="fr-FR"/>
          <w:rPrChange w:id="280" w:author="axr" w:date="2016-08-18T15:46:00Z">
            <w:rPr>
              <w:noProof w:val="0"/>
              <w:color w:val="000000"/>
            </w:rPr>
          </w:rPrChange>
        </w:rPr>
      </w:pPr>
      <w:r w:rsidRPr="00F53287">
        <w:rPr>
          <w:b/>
          <w:noProof w:val="0"/>
          <w:color w:val="000000"/>
          <w:lang w:val="fr-FR"/>
          <w:rPrChange w:id="281" w:author="axr" w:date="2016-08-18T15:46:00Z">
            <w:rPr>
              <w:b/>
              <w:noProof w:val="0"/>
              <w:color w:val="000000"/>
            </w:rPr>
          </w:rPrChange>
        </w:rPr>
        <w:tab/>
        <w:t>type component</w:t>
      </w:r>
      <w:r w:rsidRPr="00F53287">
        <w:rPr>
          <w:noProof w:val="0"/>
          <w:color w:val="000000"/>
          <w:lang w:val="fr-FR"/>
          <w:rPrChange w:id="282" w:author="axr" w:date="2016-08-18T15:46:00Z">
            <w:rPr>
              <w:noProof w:val="0"/>
              <w:color w:val="000000"/>
            </w:rPr>
          </w:rPrChange>
        </w:rPr>
        <w:t xml:space="preserve"> MyComponentType </w:t>
      </w:r>
    </w:p>
    <w:p w14:paraId="1593F904" w14:textId="77777777" w:rsidR="003E22A0" w:rsidRPr="00F53287" w:rsidRDefault="003E22A0" w:rsidP="00D90000">
      <w:pPr>
        <w:pStyle w:val="PL"/>
        <w:rPr>
          <w:noProof w:val="0"/>
          <w:color w:val="000000"/>
          <w:lang w:val="fr-FR"/>
          <w:rPrChange w:id="283" w:author="axr" w:date="2016-08-18T15:46:00Z">
            <w:rPr>
              <w:noProof w:val="0"/>
              <w:color w:val="000000"/>
            </w:rPr>
          </w:rPrChange>
        </w:rPr>
      </w:pPr>
      <w:r w:rsidRPr="00F53287">
        <w:rPr>
          <w:noProof w:val="0"/>
          <w:color w:val="000000"/>
          <w:lang w:val="fr-FR"/>
          <w:rPrChange w:id="284" w:author="axr" w:date="2016-08-18T15:46:00Z">
            <w:rPr>
              <w:noProof w:val="0"/>
              <w:color w:val="000000"/>
            </w:rPr>
          </w:rPrChange>
        </w:rPr>
        <w:tab/>
        <w:t>{</w:t>
      </w:r>
    </w:p>
    <w:p w14:paraId="68C4D4CF" w14:textId="60448F01" w:rsidR="003E22A0" w:rsidRPr="00F53287" w:rsidRDefault="003E22A0" w:rsidP="00D90000">
      <w:pPr>
        <w:pStyle w:val="PL"/>
        <w:rPr>
          <w:noProof w:val="0"/>
          <w:color w:val="000000"/>
          <w:lang w:val="fr-FR"/>
          <w:rPrChange w:id="285" w:author="axr" w:date="2016-08-18T15:46:00Z">
            <w:rPr>
              <w:noProof w:val="0"/>
              <w:color w:val="000000"/>
            </w:rPr>
          </w:rPrChange>
        </w:rPr>
      </w:pPr>
      <w:r w:rsidRPr="00F53287">
        <w:rPr>
          <w:noProof w:val="0"/>
          <w:color w:val="000000"/>
          <w:lang w:val="fr-FR"/>
          <w:rPrChange w:id="286" w:author="axr" w:date="2016-08-18T15:46:00Z">
            <w:rPr>
              <w:noProof w:val="0"/>
              <w:color w:val="000000"/>
            </w:rPr>
          </w:rPrChange>
        </w:rPr>
        <w:tab/>
      </w:r>
      <w:r w:rsidRPr="00F53287">
        <w:rPr>
          <w:noProof w:val="0"/>
          <w:color w:val="000000"/>
          <w:lang w:val="fr-FR"/>
          <w:rPrChange w:id="287" w:author="axr" w:date="2016-08-18T15:46:00Z">
            <w:rPr>
              <w:noProof w:val="0"/>
              <w:color w:val="000000"/>
            </w:rPr>
          </w:rPrChange>
        </w:rPr>
        <w:tab/>
      </w:r>
      <w:r w:rsidRPr="00F53287">
        <w:rPr>
          <w:b/>
          <w:noProof w:val="0"/>
          <w:color w:val="000000"/>
          <w:lang w:val="fr-FR"/>
          <w:rPrChange w:id="288" w:author="axr" w:date="2016-08-18T15:46:00Z">
            <w:rPr>
              <w:b/>
              <w:noProof w:val="0"/>
              <w:color w:val="000000"/>
            </w:rPr>
          </w:rPrChange>
        </w:rPr>
        <w:t>port</w:t>
      </w:r>
      <w:r w:rsidRPr="00F53287">
        <w:rPr>
          <w:noProof w:val="0"/>
          <w:color w:val="000000"/>
          <w:lang w:val="fr-FR"/>
          <w:rPrChange w:id="289" w:author="axr" w:date="2016-08-18T15:46:00Z">
            <w:rPr>
              <w:noProof w:val="0"/>
              <w:color w:val="000000"/>
            </w:rPr>
          </w:rPrChange>
        </w:rPr>
        <w:t xml:space="preserve"> </w:t>
      </w:r>
      <w:r w:rsidRPr="00F53287">
        <w:rPr>
          <w:noProof w:val="0"/>
          <w:lang w:val="fr-FR"/>
          <w:rPrChange w:id="290" w:author="axr" w:date="2016-08-18T15:46:00Z">
            <w:rPr>
              <w:noProof w:val="0"/>
            </w:rPr>
          </w:rPrChange>
        </w:rPr>
        <w:t>MyPortType</w:t>
      </w:r>
      <w:r w:rsidRPr="00F53287">
        <w:rPr>
          <w:noProof w:val="0"/>
          <w:color w:val="000000"/>
          <w:lang w:val="fr-FR"/>
          <w:rPrChange w:id="291" w:author="axr" w:date="2016-08-18T15:46:00Z">
            <w:rPr>
              <w:noProof w:val="0"/>
              <w:color w:val="000000"/>
            </w:rPr>
          </w:rPrChange>
        </w:rPr>
        <w:tab/>
      </w:r>
      <w:r w:rsidR="00092ABF" w:rsidRPr="00F53287">
        <w:rPr>
          <w:noProof w:val="0"/>
          <w:color w:val="000000"/>
          <w:lang w:val="fr-FR"/>
          <w:rPrChange w:id="292" w:author="axr" w:date="2016-08-18T15:46:00Z">
            <w:rPr>
              <w:noProof w:val="0"/>
              <w:color w:val="000000"/>
            </w:rPr>
          </w:rPrChange>
        </w:rPr>
        <w:t>pCO</w:t>
      </w:r>
      <w:r w:rsidRPr="00F53287">
        <w:rPr>
          <w:noProof w:val="0"/>
          <w:color w:val="000000"/>
          <w:lang w:val="fr-FR"/>
          <w:rPrChange w:id="293" w:author="axr" w:date="2016-08-18T15:46:00Z">
            <w:rPr>
              <w:noProof w:val="0"/>
              <w:color w:val="000000"/>
            </w:rPr>
          </w:rPrChange>
        </w:rPr>
        <w:t>;</w:t>
      </w:r>
    </w:p>
    <w:p w14:paraId="6224F88A" w14:textId="77777777" w:rsidR="003E22A0" w:rsidRPr="00A362E4" w:rsidRDefault="003E22A0" w:rsidP="00D90000">
      <w:pPr>
        <w:pStyle w:val="PL"/>
        <w:rPr>
          <w:noProof w:val="0"/>
          <w:color w:val="000000"/>
        </w:rPr>
      </w:pPr>
      <w:r w:rsidRPr="00F53287">
        <w:rPr>
          <w:noProof w:val="0"/>
          <w:color w:val="000000"/>
          <w:lang w:val="fr-FR"/>
          <w:rPrChange w:id="294" w:author="axr" w:date="2016-08-18T15:46:00Z">
            <w:rPr>
              <w:noProof w:val="0"/>
              <w:color w:val="000000"/>
            </w:rPr>
          </w:rPrChange>
        </w:rPr>
        <w:tab/>
      </w:r>
      <w:r w:rsidRPr="00A362E4">
        <w:rPr>
          <w:noProof w:val="0"/>
          <w:color w:val="000000"/>
        </w:rPr>
        <w:t>}</w:t>
      </w:r>
    </w:p>
    <w:p w14:paraId="3F5FC330" w14:textId="769983C7" w:rsidR="003E22A0" w:rsidRPr="00A362E4" w:rsidRDefault="003E22A0" w:rsidP="00D90000">
      <w:pPr>
        <w:pStyle w:val="PL"/>
        <w:rPr>
          <w:b/>
          <w:noProof w:val="0"/>
        </w:rPr>
      </w:pPr>
      <w:r w:rsidRPr="00A362E4">
        <w:rPr>
          <w:b/>
          <w:noProof w:val="0"/>
        </w:rPr>
        <w:tab/>
        <w:t xml:space="preserve">function </w:t>
      </w:r>
      <w:r w:rsidR="00092ABF" w:rsidRPr="00A362E4">
        <w:rPr>
          <w:noProof w:val="0"/>
        </w:rPr>
        <w:t>f_</w:t>
      </w:r>
      <w:r w:rsidRPr="00A362E4">
        <w:rPr>
          <w:noProof w:val="0"/>
        </w:rPr>
        <w:t>myFunction ()</w:t>
      </w:r>
      <w:r w:rsidRPr="00A362E4">
        <w:rPr>
          <w:b/>
          <w:noProof w:val="0"/>
        </w:rPr>
        <w:t xml:space="preserve"> runs on </w:t>
      </w:r>
      <w:r w:rsidRPr="00A362E4">
        <w:rPr>
          <w:noProof w:val="0"/>
        </w:rPr>
        <w:t>MyComponentType {</w:t>
      </w:r>
    </w:p>
    <w:p w14:paraId="5E1164FD" w14:textId="384E078E" w:rsidR="003E22A0" w:rsidRPr="00A362E4" w:rsidRDefault="003E22A0" w:rsidP="00F67A8C">
      <w:pPr>
        <w:pStyle w:val="PL"/>
        <w:rPr>
          <w:b/>
          <w:noProof w:val="0"/>
        </w:rPr>
      </w:pPr>
      <w:r w:rsidRPr="00A362E4">
        <w:rPr>
          <w:b/>
          <w:noProof w:val="0"/>
        </w:rPr>
        <w:tab/>
      </w:r>
      <w:r w:rsidRPr="00A362E4">
        <w:rPr>
          <w:b/>
          <w:noProof w:val="0"/>
        </w:rPr>
        <w:tab/>
        <w:t xml:space="preserve">var </w:t>
      </w:r>
      <w:r w:rsidR="00F67A8C" w:rsidRPr="00A362E4">
        <w:rPr>
          <w:noProof w:val="0"/>
        </w:rPr>
        <w:t>MyPortType.</w:t>
      </w:r>
      <w:r w:rsidR="00F67A8C" w:rsidRPr="00A362E4">
        <w:rPr>
          <w:b/>
          <w:noProof w:val="0"/>
        </w:rPr>
        <w:t>address</w:t>
      </w:r>
      <w:r w:rsidRPr="00A362E4">
        <w:rPr>
          <w:bCs/>
          <w:noProof w:val="0"/>
        </w:rPr>
        <w:t xml:space="preserve"> </w:t>
      </w:r>
      <w:r w:rsidR="00092ABF" w:rsidRPr="00A362E4">
        <w:rPr>
          <w:noProof w:val="0"/>
        </w:rPr>
        <w:t>v_s</w:t>
      </w:r>
      <w:r w:rsidRPr="00A362E4">
        <w:rPr>
          <w:bCs/>
          <w:noProof w:val="0"/>
        </w:rPr>
        <w:t>UT_Address := {5,</w:t>
      </w:r>
      <w:r w:rsidRPr="00A362E4">
        <w:rPr>
          <w:b/>
          <w:noProof w:val="0"/>
        </w:rPr>
        <w:t xml:space="preserve"> true</w:t>
      </w:r>
      <w:r w:rsidRPr="00A362E4">
        <w:rPr>
          <w:bCs/>
          <w:noProof w:val="0"/>
        </w:rPr>
        <w:t>};</w:t>
      </w:r>
      <w:r w:rsidRPr="00A362E4">
        <w:rPr>
          <w:bCs/>
          <w:noProof w:val="0"/>
        </w:rPr>
        <w:tab/>
        <w:t>// address value for addressing</w:t>
      </w:r>
      <w:r w:rsidR="00F67A8C" w:rsidRPr="00A362E4">
        <w:rPr>
          <w:bCs/>
          <w:noProof w:val="0"/>
        </w:rPr>
        <w:br/>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b/>
          <w:noProof w:val="0"/>
        </w:rPr>
        <w:tab/>
      </w:r>
      <w:r w:rsidR="00F67A8C" w:rsidRPr="00A362E4">
        <w:rPr>
          <w:noProof w:val="0"/>
        </w:rPr>
        <w:t>//</w:t>
      </w:r>
      <w:r w:rsidRPr="00A362E4">
        <w:rPr>
          <w:bCs/>
          <w:noProof w:val="0"/>
        </w:rPr>
        <w:t xml:space="preserve"> via ports of </w:t>
      </w:r>
      <w:r w:rsidRPr="00A362E4">
        <w:rPr>
          <w:noProof w:val="0"/>
        </w:rPr>
        <w:t>MyPortType</w:t>
      </w:r>
      <w:r w:rsidRPr="00A362E4">
        <w:rPr>
          <w:bCs/>
          <w:noProof w:val="0"/>
        </w:rPr>
        <w:t xml:space="preserve"> </w:t>
      </w:r>
    </w:p>
    <w:p w14:paraId="5C5C22C3" w14:textId="77777777" w:rsidR="003E22A0" w:rsidRPr="00A362E4" w:rsidRDefault="003E22A0" w:rsidP="00D90000">
      <w:pPr>
        <w:pStyle w:val="PL"/>
        <w:rPr>
          <w:b/>
          <w:noProof w:val="0"/>
        </w:rPr>
      </w:pPr>
      <w:r w:rsidRPr="00A362E4">
        <w:rPr>
          <w:bCs/>
          <w:noProof w:val="0"/>
        </w:rPr>
        <w:tab/>
      </w:r>
      <w:r w:rsidRPr="00A362E4">
        <w:rPr>
          <w:bCs/>
          <w:noProof w:val="0"/>
        </w:rPr>
        <w:tab/>
        <w:t>:</w:t>
      </w:r>
    </w:p>
    <w:p w14:paraId="55AE7F69" w14:textId="10844706" w:rsidR="003E22A0" w:rsidRPr="00A362E4" w:rsidRDefault="003E22A0" w:rsidP="00D90000">
      <w:pPr>
        <w:pStyle w:val="PL"/>
        <w:rPr>
          <w:bCs/>
          <w:noProof w:val="0"/>
        </w:rPr>
      </w:pPr>
      <w:r w:rsidRPr="00A362E4">
        <w:rPr>
          <w:b/>
          <w:noProof w:val="0"/>
        </w:rPr>
        <w:tab/>
      </w:r>
      <w:r w:rsidRPr="00A362E4">
        <w:rPr>
          <w:b/>
          <w:noProof w:val="0"/>
        </w:rPr>
        <w:tab/>
      </w:r>
      <w:r w:rsidR="00092ABF" w:rsidRPr="00A362E4">
        <w:rPr>
          <w:bCs/>
          <w:noProof w:val="0"/>
        </w:rPr>
        <w:t>pCO</w:t>
      </w:r>
      <w:r w:rsidRPr="00A362E4">
        <w:rPr>
          <w:bCs/>
          <w:noProof w:val="0"/>
        </w:rPr>
        <w:t>.</w:t>
      </w:r>
      <w:r w:rsidRPr="00A362E4">
        <w:rPr>
          <w:b/>
          <w:noProof w:val="0"/>
        </w:rPr>
        <w:t>send</w:t>
      </w:r>
      <w:r w:rsidRPr="00A362E4">
        <w:rPr>
          <w:bCs/>
          <w:noProof w:val="0"/>
        </w:rPr>
        <w:t>(</w:t>
      </w:r>
      <w:r w:rsidRPr="00A362E4">
        <w:rPr>
          <w:b/>
          <w:noProof w:val="0"/>
        </w:rPr>
        <w:t xml:space="preserve">integer: </w:t>
      </w:r>
      <w:r w:rsidRPr="00A362E4">
        <w:rPr>
          <w:bCs/>
          <w:noProof w:val="0"/>
        </w:rPr>
        <w:t>5)</w:t>
      </w:r>
      <w:r w:rsidRPr="00A362E4">
        <w:rPr>
          <w:b/>
          <w:noProof w:val="0"/>
        </w:rPr>
        <w:t xml:space="preserve"> to </w:t>
      </w:r>
      <w:r w:rsidR="00092ABF" w:rsidRPr="00A362E4">
        <w:rPr>
          <w:noProof w:val="0"/>
        </w:rPr>
        <w:t>v_s</w:t>
      </w:r>
      <w:r w:rsidRPr="00A362E4">
        <w:rPr>
          <w:bCs/>
          <w:noProof w:val="0"/>
        </w:rPr>
        <w:t>UT_Address;</w:t>
      </w:r>
      <w:r w:rsidRPr="00A362E4">
        <w:rPr>
          <w:bCs/>
          <w:noProof w:val="0"/>
        </w:rPr>
        <w:tab/>
      </w:r>
      <w:r w:rsidRPr="00A362E4">
        <w:rPr>
          <w:bCs/>
          <w:noProof w:val="0"/>
        </w:rPr>
        <w:tab/>
      </w:r>
      <w:r w:rsidRPr="00A362E4">
        <w:rPr>
          <w:bCs/>
          <w:noProof w:val="0"/>
        </w:rPr>
        <w:tab/>
      </w:r>
      <w:r w:rsidR="00092ABF" w:rsidRPr="00A362E4">
        <w:rPr>
          <w:bCs/>
          <w:noProof w:val="0"/>
        </w:rPr>
        <w:tab/>
      </w:r>
      <w:r w:rsidRPr="00A362E4">
        <w:rPr>
          <w:bCs/>
          <w:noProof w:val="0"/>
        </w:rPr>
        <w:t>// use of address value in to</w:t>
      </w:r>
    </w:p>
    <w:p w14:paraId="225AC08E" w14:textId="77777777" w:rsidR="003E22A0" w:rsidRPr="00A362E4" w:rsidRDefault="003E22A0" w:rsidP="00D90000">
      <w:pPr>
        <w:pStyle w:val="PL"/>
        <w:rPr>
          <w:b/>
          <w:noProof w:val="0"/>
        </w:rPr>
      </w:pPr>
      <w:r w:rsidRPr="00A362E4">
        <w:rPr>
          <w:bCs/>
          <w:noProof w:val="0"/>
        </w:rPr>
        <w:tab/>
      </w:r>
      <w:r w:rsidRPr="00A362E4">
        <w:rPr>
          <w:bCs/>
          <w:noProof w:val="0"/>
        </w:rPr>
        <w:tab/>
        <w:t>:</w:t>
      </w:r>
    </w:p>
    <w:p w14:paraId="0E99C029" w14:textId="0DABABDA" w:rsidR="003E22A0" w:rsidRPr="00A362E4" w:rsidRDefault="003E22A0" w:rsidP="00D90000">
      <w:pPr>
        <w:pStyle w:val="PL"/>
        <w:rPr>
          <w:bCs/>
          <w:noProof w:val="0"/>
        </w:rPr>
      </w:pPr>
      <w:r w:rsidRPr="00A362E4">
        <w:rPr>
          <w:b/>
          <w:noProof w:val="0"/>
        </w:rPr>
        <w:tab/>
      </w:r>
      <w:r w:rsidRPr="00A362E4">
        <w:rPr>
          <w:b/>
          <w:noProof w:val="0"/>
        </w:rPr>
        <w:tab/>
      </w:r>
      <w:r w:rsidR="00092ABF" w:rsidRPr="00A362E4">
        <w:rPr>
          <w:bCs/>
          <w:noProof w:val="0"/>
        </w:rPr>
        <w:t>pCO</w:t>
      </w:r>
      <w:r w:rsidRPr="00A362E4">
        <w:rPr>
          <w:b/>
          <w:noProof w:val="0"/>
        </w:rPr>
        <w:t>.receive</w:t>
      </w:r>
      <w:r w:rsidRPr="00A362E4">
        <w:rPr>
          <w:bCs/>
          <w:noProof w:val="0"/>
        </w:rPr>
        <w:t>(</w:t>
      </w:r>
      <w:r w:rsidRPr="00A362E4">
        <w:rPr>
          <w:b/>
          <w:noProof w:val="0"/>
        </w:rPr>
        <w:t xml:space="preserve">integer: </w:t>
      </w:r>
      <w:r w:rsidRPr="00A362E4">
        <w:rPr>
          <w:bCs/>
          <w:noProof w:val="0"/>
        </w:rPr>
        <w:t>?)</w:t>
      </w:r>
      <w:r w:rsidRPr="00A362E4">
        <w:rPr>
          <w:b/>
          <w:noProof w:val="0"/>
        </w:rPr>
        <w:t xml:space="preserve"> </w:t>
      </w:r>
      <w:r w:rsidRPr="00A362E4">
        <w:rPr>
          <w:b/>
          <w:bCs/>
          <w:noProof w:val="0"/>
        </w:rPr>
        <w:t>from</w:t>
      </w:r>
      <w:r w:rsidRPr="00A362E4">
        <w:rPr>
          <w:b/>
          <w:noProof w:val="0"/>
        </w:rPr>
        <w:t xml:space="preserve"> </w:t>
      </w:r>
      <w:r w:rsidR="00092ABF" w:rsidRPr="00A362E4">
        <w:rPr>
          <w:noProof w:val="0"/>
        </w:rPr>
        <w:t>v_s</w:t>
      </w:r>
      <w:r w:rsidRPr="00A362E4">
        <w:rPr>
          <w:noProof w:val="0"/>
        </w:rPr>
        <w:t>UT_Address</w:t>
      </w:r>
      <w:r w:rsidRPr="00A362E4">
        <w:rPr>
          <w:bCs/>
          <w:noProof w:val="0"/>
        </w:rPr>
        <w:t xml:space="preserve">; </w:t>
      </w:r>
      <w:r w:rsidRPr="00A362E4">
        <w:rPr>
          <w:bCs/>
          <w:noProof w:val="0"/>
        </w:rPr>
        <w:tab/>
      </w:r>
      <w:r w:rsidR="00092ABF" w:rsidRPr="00A362E4">
        <w:rPr>
          <w:bCs/>
          <w:noProof w:val="0"/>
        </w:rPr>
        <w:tab/>
      </w:r>
      <w:r w:rsidRPr="00A362E4">
        <w:rPr>
          <w:bCs/>
          <w:noProof w:val="0"/>
        </w:rPr>
        <w:t>// use of address value in from</w:t>
      </w:r>
    </w:p>
    <w:p w14:paraId="3B6D9DB1" w14:textId="77777777" w:rsidR="003E22A0" w:rsidRPr="00A362E4" w:rsidRDefault="003E22A0" w:rsidP="00D90000">
      <w:pPr>
        <w:pStyle w:val="PL"/>
        <w:rPr>
          <w:b/>
          <w:noProof w:val="0"/>
        </w:rPr>
      </w:pPr>
      <w:r w:rsidRPr="00A362E4">
        <w:rPr>
          <w:bCs/>
          <w:noProof w:val="0"/>
        </w:rPr>
        <w:tab/>
      </w:r>
      <w:r w:rsidRPr="00A362E4">
        <w:rPr>
          <w:bCs/>
          <w:noProof w:val="0"/>
        </w:rPr>
        <w:tab/>
        <w:t>:</w:t>
      </w:r>
    </w:p>
    <w:p w14:paraId="77475D00" w14:textId="77777777" w:rsidR="003E22A0" w:rsidRPr="00A362E4" w:rsidRDefault="003E22A0" w:rsidP="00D90000">
      <w:pPr>
        <w:pStyle w:val="PL"/>
        <w:rPr>
          <w:bCs/>
          <w:noProof w:val="0"/>
        </w:rPr>
      </w:pPr>
      <w:r w:rsidRPr="00A362E4">
        <w:rPr>
          <w:bCs/>
          <w:noProof w:val="0"/>
        </w:rPr>
        <w:tab/>
        <w:t>}</w:t>
      </w:r>
    </w:p>
    <w:p w14:paraId="07C7B0B4" w14:textId="77777777" w:rsidR="003E22A0" w:rsidRPr="00A362E4" w:rsidRDefault="003E22A0" w:rsidP="00D90000">
      <w:pPr>
        <w:pStyle w:val="PL"/>
        <w:rPr>
          <w:bCs/>
          <w:noProof w:val="0"/>
        </w:rPr>
      </w:pPr>
    </w:p>
    <w:p w14:paraId="12D2ABDB" w14:textId="77777777" w:rsidR="003E22A0" w:rsidRPr="00A362E4" w:rsidRDefault="003E22A0" w:rsidP="00EF79DE">
      <w:pPr>
        <w:pStyle w:val="EX"/>
        <w:rPr>
          <w:b/>
        </w:rPr>
      </w:pPr>
      <w:r w:rsidRPr="00A362E4">
        <w:t>EXAMPLE 3:</w:t>
      </w:r>
      <w:r w:rsidRPr="00A362E4">
        <w:tab/>
        <w:t>Elaborated address example</w:t>
      </w:r>
    </w:p>
    <w:p w14:paraId="3717A875" w14:textId="77777777" w:rsidR="003E22A0" w:rsidRPr="00A362E4" w:rsidRDefault="003E22A0" w:rsidP="00EF79DE">
      <w:pPr>
        <w:pStyle w:val="PL"/>
        <w:rPr>
          <w:b/>
          <w:noProof w:val="0"/>
        </w:rPr>
      </w:pPr>
      <w:r w:rsidRPr="00A362E4">
        <w:rPr>
          <w:b/>
          <w:noProof w:val="0"/>
        </w:rPr>
        <w:tab/>
        <w:t xml:space="preserve">type </w:t>
      </w:r>
      <w:r w:rsidRPr="00A362E4">
        <w:rPr>
          <w:noProof w:val="0"/>
        </w:rPr>
        <w:t>AddressType1</w:t>
      </w:r>
      <w:r w:rsidRPr="00A362E4">
        <w:rPr>
          <w:b/>
          <w:noProof w:val="0"/>
        </w:rPr>
        <w:t xml:space="preserve"> address</w:t>
      </w:r>
      <w:r w:rsidRPr="00A362E4">
        <w:rPr>
          <w:noProof w:val="0"/>
        </w:rPr>
        <w:t>;</w:t>
      </w:r>
      <w:r w:rsidRPr="00A362E4">
        <w:rPr>
          <w:noProof w:val="0"/>
        </w:rPr>
        <w:tab/>
      </w:r>
      <w:r w:rsidRPr="00A362E4">
        <w:rPr>
          <w:noProof w:val="0"/>
        </w:rPr>
        <w:tab/>
      </w:r>
      <w:r w:rsidRPr="00A362E4">
        <w:rPr>
          <w:noProof w:val="0"/>
        </w:rPr>
        <w:tab/>
      </w:r>
      <w:r w:rsidRPr="00A362E4">
        <w:rPr>
          <w:noProof w:val="0"/>
        </w:rPr>
        <w:tab/>
        <w:t>// address type definition on module level</w:t>
      </w:r>
    </w:p>
    <w:p w14:paraId="21A65750" w14:textId="77777777" w:rsidR="003E22A0" w:rsidRPr="00A362E4" w:rsidRDefault="003E22A0" w:rsidP="00EF79DE">
      <w:pPr>
        <w:pStyle w:val="PL"/>
        <w:rPr>
          <w:b/>
          <w:noProof w:val="0"/>
        </w:rPr>
      </w:pPr>
    </w:p>
    <w:p w14:paraId="0570647E" w14:textId="77777777" w:rsidR="003E22A0" w:rsidRPr="00F53287" w:rsidRDefault="003E22A0" w:rsidP="00EF79DE">
      <w:pPr>
        <w:pStyle w:val="PL"/>
        <w:keepNext/>
        <w:keepLines/>
        <w:rPr>
          <w:noProof w:val="0"/>
          <w:lang w:val="fr-FR"/>
          <w:rPrChange w:id="295" w:author="axr" w:date="2016-08-18T15:46:00Z">
            <w:rPr>
              <w:noProof w:val="0"/>
            </w:rPr>
          </w:rPrChange>
        </w:rPr>
      </w:pPr>
      <w:r w:rsidRPr="00A362E4">
        <w:rPr>
          <w:noProof w:val="0"/>
        </w:rPr>
        <w:tab/>
      </w:r>
      <w:r w:rsidR="00FE3D26" w:rsidRPr="00F53287">
        <w:rPr>
          <w:b/>
          <w:noProof w:val="0"/>
          <w:lang w:val="fr-FR"/>
          <w:rPrChange w:id="296" w:author="axr" w:date="2016-08-18T15:46:00Z">
            <w:rPr>
              <w:b/>
              <w:noProof w:val="0"/>
            </w:rPr>
          </w:rPrChange>
        </w:rPr>
        <w:t>type</w:t>
      </w:r>
      <w:r w:rsidR="00FE3D26" w:rsidRPr="00F53287">
        <w:rPr>
          <w:noProof w:val="0"/>
          <w:lang w:val="fr-FR"/>
          <w:rPrChange w:id="297" w:author="axr" w:date="2016-08-18T15:46:00Z">
            <w:rPr>
              <w:noProof w:val="0"/>
            </w:rPr>
          </w:rPrChange>
        </w:rPr>
        <w:t xml:space="preserve"> </w:t>
      </w:r>
      <w:r w:rsidR="00FE3D26" w:rsidRPr="00F53287">
        <w:rPr>
          <w:b/>
          <w:noProof w:val="0"/>
          <w:lang w:val="fr-FR"/>
          <w:rPrChange w:id="298" w:author="axr" w:date="2016-08-18T15:46:00Z">
            <w:rPr>
              <w:b/>
              <w:noProof w:val="0"/>
            </w:rPr>
          </w:rPrChange>
        </w:rPr>
        <w:t>port</w:t>
      </w:r>
      <w:r w:rsidR="00FE3D26" w:rsidRPr="00F53287">
        <w:rPr>
          <w:noProof w:val="0"/>
          <w:lang w:val="fr-FR"/>
          <w:rPrChange w:id="299" w:author="axr" w:date="2016-08-18T15:46:00Z">
            <w:rPr>
              <w:noProof w:val="0"/>
            </w:rPr>
          </w:rPrChange>
        </w:rPr>
        <w:t xml:space="preserve"> MyPortType1 </w:t>
      </w:r>
      <w:r w:rsidR="00FE3D26" w:rsidRPr="00F53287">
        <w:rPr>
          <w:b/>
          <w:noProof w:val="0"/>
          <w:lang w:val="fr-FR"/>
          <w:rPrChange w:id="300" w:author="axr" w:date="2016-08-18T15:46:00Z">
            <w:rPr>
              <w:b/>
              <w:noProof w:val="0"/>
            </w:rPr>
          </w:rPrChange>
        </w:rPr>
        <w:t xml:space="preserve">message </w:t>
      </w:r>
      <w:r w:rsidR="00FE3D26" w:rsidRPr="00F53287">
        <w:rPr>
          <w:noProof w:val="0"/>
          <w:lang w:val="fr-FR"/>
          <w:rPrChange w:id="301" w:author="axr" w:date="2016-08-18T15:46:00Z">
            <w:rPr>
              <w:noProof w:val="0"/>
            </w:rPr>
          </w:rPrChange>
        </w:rPr>
        <w:t>{</w:t>
      </w:r>
    </w:p>
    <w:p w14:paraId="43CBF3BD" w14:textId="77777777" w:rsidR="003E22A0" w:rsidRPr="00F53287" w:rsidRDefault="00FE3D26" w:rsidP="00EF79DE">
      <w:pPr>
        <w:pStyle w:val="PL"/>
        <w:keepNext/>
        <w:keepLines/>
        <w:rPr>
          <w:noProof w:val="0"/>
          <w:lang w:val="fr-FR"/>
          <w:rPrChange w:id="302" w:author="axr" w:date="2016-08-18T15:46:00Z">
            <w:rPr>
              <w:noProof w:val="0"/>
            </w:rPr>
          </w:rPrChange>
        </w:rPr>
      </w:pPr>
      <w:r w:rsidRPr="00F53287">
        <w:rPr>
          <w:b/>
          <w:noProof w:val="0"/>
          <w:lang w:val="fr-FR"/>
          <w:rPrChange w:id="303" w:author="axr" w:date="2016-08-18T15:46:00Z">
            <w:rPr>
              <w:b/>
              <w:noProof w:val="0"/>
            </w:rPr>
          </w:rPrChange>
        </w:rPr>
        <w:tab/>
      </w:r>
      <w:r w:rsidRPr="00F53287">
        <w:rPr>
          <w:b/>
          <w:noProof w:val="0"/>
          <w:lang w:val="fr-FR"/>
          <w:rPrChange w:id="304" w:author="axr" w:date="2016-08-18T15:46:00Z">
            <w:rPr>
              <w:b/>
              <w:noProof w:val="0"/>
            </w:rPr>
          </w:rPrChange>
        </w:rPr>
        <w:tab/>
        <w:t>inout</w:t>
      </w:r>
      <w:r w:rsidRPr="00F53287">
        <w:rPr>
          <w:noProof w:val="0"/>
          <w:lang w:val="fr-FR"/>
          <w:rPrChange w:id="305" w:author="axr" w:date="2016-08-18T15:46:00Z">
            <w:rPr>
              <w:noProof w:val="0"/>
            </w:rPr>
          </w:rPrChange>
        </w:rPr>
        <w:tab/>
        <w:t>MsgType1;</w:t>
      </w:r>
    </w:p>
    <w:p w14:paraId="02527BD2" w14:textId="77777777" w:rsidR="003E22A0" w:rsidRPr="00A362E4" w:rsidRDefault="00FE3D26" w:rsidP="00EF79DE">
      <w:pPr>
        <w:pStyle w:val="PL"/>
        <w:rPr>
          <w:b/>
          <w:noProof w:val="0"/>
        </w:rPr>
      </w:pPr>
      <w:r w:rsidRPr="00F53287">
        <w:rPr>
          <w:noProof w:val="0"/>
          <w:lang w:val="fr-FR"/>
          <w:rPrChange w:id="306" w:author="axr" w:date="2016-08-18T15:46:00Z">
            <w:rPr>
              <w:noProof w:val="0"/>
            </w:rPr>
          </w:rPrChange>
        </w:rPr>
        <w:tab/>
      </w:r>
      <w:r w:rsidR="003E22A0" w:rsidRPr="00A362E4">
        <w:rPr>
          <w:noProof w:val="0"/>
        </w:rPr>
        <w:t>}</w:t>
      </w:r>
    </w:p>
    <w:p w14:paraId="3164D8D1" w14:textId="77777777" w:rsidR="003E22A0" w:rsidRPr="00A362E4" w:rsidRDefault="003E22A0" w:rsidP="00EF79DE">
      <w:pPr>
        <w:pStyle w:val="PL"/>
        <w:rPr>
          <w:b/>
          <w:noProof w:val="0"/>
        </w:rPr>
      </w:pPr>
    </w:p>
    <w:p w14:paraId="04DEA63E" w14:textId="77777777" w:rsidR="003E22A0" w:rsidRPr="00A362E4" w:rsidRDefault="003E22A0" w:rsidP="00EF79DE">
      <w:pPr>
        <w:pStyle w:val="PL"/>
        <w:rPr>
          <w:b/>
          <w:noProof w:val="0"/>
        </w:rPr>
      </w:pPr>
      <w:r w:rsidRPr="00A362E4">
        <w:rPr>
          <w:b/>
          <w:noProof w:val="0"/>
        </w:rPr>
        <w:tab/>
      </w:r>
      <w:r w:rsidRPr="00A362E4">
        <w:rPr>
          <w:noProof w:val="0"/>
        </w:rPr>
        <w:t>// address types bound to port types</w:t>
      </w:r>
    </w:p>
    <w:p w14:paraId="6C9C5A9C" w14:textId="77777777" w:rsidR="003E22A0" w:rsidRPr="00A362E4" w:rsidRDefault="003E22A0" w:rsidP="00EF79DE">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port</w:t>
      </w:r>
      <w:r w:rsidRPr="00A362E4">
        <w:rPr>
          <w:noProof w:val="0"/>
        </w:rPr>
        <w:t xml:space="preserve"> MyPortType2 </w:t>
      </w:r>
      <w:r w:rsidRPr="00A362E4">
        <w:rPr>
          <w:b/>
          <w:noProof w:val="0"/>
        </w:rPr>
        <w:t xml:space="preserve">message </w:t>
      </w:r>
      <w:r w:rsidRPr="00A362E4">
        <w:rPr>
          <w:noProof w:val="0"/>
        </w:rPr>
        <w:t>{</w:t>
      </w:r>
    </w:p>
    <w:p w14:paraId="454CF474" w14:textId="77777777" w:rsidR="003E22A0" w:rsidRPr="00A362E4" w:rsidRDefault="003E22A0" w:rsidP="00EF79DE">
      <w:pPr>
        <w:pStyle w:val="PL"/>
        <w:keepNext/>
        <w:keepLines/>
        <w:rPr>
          <w:noProof w:val="0"/>
        </w:rPr>
      </w:pPr>
      <w:r w:rsidRPr="00A362E4">
        <w:rPr>
          <w:noProof w:val="0"/>
        </w:rPr>
        <w:tab/>
      </w:r>
      <w:r w:rsidRPr="00A362E4">
        <w:rPr>
          <w:noProof w:val="0"/>
        </w:rPr>
        <w:tab/>
      </w:r>
      <w:r w:rsidRPr="00A362E4">
        <w:rPr>
          <w:b/>
          <w:noProof w:val="0"/>
        </w:rPr>
        <w:t>address</w:t>
      </w:r>
      <w:r w:rsidRPr="00A362E4">
        <w:rPr>
          <w:noProof w:val="0"/>
        </w:rPr>
        <w:tab/>
        <w:t>AddressType2;</w:t>
      </w:r>
      <w:r w:rsidRPr="00A362E4">
        <w:rPr>
          <w:noProof w:val="0"/>
        </w:rPr>
        <w:tab/>
      </w:r>
      <w:r w:rsidRPr="00A362E4">
        <w:rPr>
          <w:noProof w:val="0"/>
        </w:rPr>
        <w:tab/>
      </w:r>
      <w:r w:rsidRPr="00A362E4">
        <w:rPr>
          <w:noProof w:val="0"/>
        </w:rPr>
        <w:tab/>
      </w:r>
      <w:r w:rsidRPr="00A362E4">
        <w:rPr>
          <w:noProof w:val="0"/>
        </w:rPr>
        <w:tab/>
        <w:t>// values of type AddressType2 can be</w:t>
      </w:r>
    </w:p>
    <w:p w14:paraId="344AE1A1" w14:textId="77777777" w:rsidR="003E22A0" w:rsidRPr="00A362E4" w:rsidRDefault="003E22A0" w:rsidP="00EF79DE">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used to address SUT entities.</w:t>
      </w:r>
    </w:p>
    <w:p w14:paraId="37BEAF03" w14:textId="77777777" w:rsidR="003E22A0" w:rsidRPr="00F53287" w:rsidRDefault="003E22A0" w:rsidP="00EF79DE">
      <w:pPr>
        <w:pStyle w:val="PL"/>
        <w:keepNext/>
        <w:keepLines/>
        <w:rPr>
          <w:noProof w:val="0"/>
          <w:lang w:val="fr-FR"/>
          <w:rPrChange w:id="307" w:author="axr" w:date="2016-08-18T15:46:00Z">
            <w:rPr>
              <w:noProof w:val="0"/>
            </w:rPr>
          </w:rPrChange>
        </w:rPr>
      </w:pPr>
      <w:r w:rsidRPr="00A362E4">
        <w:rPr>
          <w:b/>
          <w:noProof w:val="0"/>
        </w:rPr>
        <w:tab/>
      </w:r>
      <w:r w:rsidRPr="00A362E4">
        <w:rPr>
          <w:b/>
          <w:noProof w:val="0"/>
        </w:rPr>
        <w:tab/>
      </w:r>
      <w:r w:rsidR="00FE3D26" w:rsidRPr="00F53287">
        <w:rPr>
          <w:b/>
          <w:noProof w:val="0"/>
          <w:lang w:val="fr-FR"/>
          <w:rPrChange w:id="308" w:author="axr" w:date="2016-08-18T15:46:00Z">
            <w:rPr>
              <w:b/>
              <w:noProof w:val="0"/>
            </w:rPr>
          </w:rPrChange>
        </w:rPr>
        <w:t>inout</w:t>
      </w:r>
      <w:r w:rsidR="00FE3D26" w:rsidRPr="00F53287">
        <w:rPr>
          <w:noProof w:val="0"/>
          <w:lang w:val="fr-FR"/>
          <w:rPrChange w:id="309" w:author="axr" w:date="2016-08-18T15:46:00Z">
            <w:rPr>
              <w:noProof w:val="0"/>
            </w:rPr>
          </w:rPrChange>
        </w:rPr>
        <w:tab/>
        <w:t>MsgType2;</w:t>
      </w:r>
    </w:p>
    <w:p w14:paraId="294CD18B" w14:textId="77777777" w:rsidR="003E22A0" w:rsidRPr="00F53287" w:rsidRDefault="00FE3D26" w:rsidP="00EF79DE">
      <w:pPr>
        <w:pStyle w:val="PL"/>
        <w:rPr>
          <w:b/>
          <w:noProof w:val="0"/>
          <w:lang w:val="fr-FR"/>
          <w:rPrChange w:id="310" w:author="axr" w:date="2016-08-18T15:46:00Z">
            <w:rPr>
              <w:b/>
              <w:noProof w:val="0"/>
            </w:rPr>
          </w:rPrChange>
        </w:rPr>
      </w:pPr>
      <w:r w:rsidRPr="00F53287">
        <w:rPr>
          <w:noProof w:val="0"/>
          <w:lang w:val="fr-FR"/>
          <w:rPrChange w:id="311" w:author="axr" w:date="2016-08-18T15:46:00Z">
            <w:rPr>
              <w:noProof w:val="0"/>
            </w:rPr>
          </w:rPrChange>
        </w:rPr>
        <w:tab/>
        <w:t>}</w:t>
      </w:r>
    </w:p>
    <w:p w14:paraId="030F97F8" w14:textId="77777777" w:rsidR="003E22A0" w:rsidRPr="00F53287" w:rsidRDefault="00FE3D26" w:rsidP="00EF79DE">
      <w:pPr>
        <w:pStyle w:val="PL"/>
        <w:keepNext/>
        <w:keepLines/>
        <w:rPr>
          <w:noProof w:val="0"/>
          <w:lang w:val="fr-FR"/>
          <w:rPrChange w:id="312" w:author="axr" w:date="2016-08-18T15:46:00Z">
            <w:rPr>
              <w:noProof w:val="0"/>
            </w:rPr>
          </w:rPrChange>
        </w:rPr>
      </w:pPr>
      <w:r w:rsidRPr="00F53287">
        <w:rPr>
          <w:noProof w:val="0"/>
          <w:lang w:val="fr-FR"/>
          <w:rPrChange w:id="313" w:author="axr" w:date="2016-08-18T15:46:00Z">
            <w:rPr>
              <w:noProof w:val="0"/>
            </w:rPr>
          </w:rPrChange>
        </w:rPr>
        <w:tab/>
      </w:r>
      <w:r w:rsidRPr="00F53287">
        <w:rPr>
          <w:b/>
          <w:noProof w:val="0"/>
          <w:lang w:val="fr-FR"/>
          <w:rPrChange w:id="314" w:author="axr" w:date="2016-08-18T15:46:00Z">
            <w:rPr>
              <w:b/>
              <w:noProof w:val="0"/>
            </w:rPr>
          </w:rPrChange>
        </w:rPr>
        <w:t>type</w:t>
      </w:r>
      <w:r w:rsidRPr="00F53287">
        <w:rPr>
          <w:noProof w:val="0"/>
          <w:lang w:val="fr-FR"/>
          <w:rPrChange w:id="315" w:author="axr" w:date="2016-08-18T15:46:00Z">
            <w:rPr>
              <w:noProof w:val="0"/>
            </w:rPr>
          </w:rPrChange>
        </w:rPr>
        <w:t xml:space="preserve"> </w:t>
      </w:r>
      <w:r w:rsidRPr="00F53287">
        <w:rPr>
          <w:b/>
          <w:noProof w:val="0"/>
          <w:lang w:val="fr-FR"/>
          <w:rPrChange w:id="316" w:author="axr" w:date="2016-08-18T15:46:00Z">
            <w:rPr>
              <w:b/>
              <w:noProof w:val="0"/>
            </w:rPr>
          </w:rPrChange>
        </w:rPr>
        <w:t>port</w:t>
      </w:r>
      <w:r w:rsidRPr="00F53287">
        <w:rPr>
          <w:noProof w:val="0"/>
          <w:lang w:val="fr-FR"/>
          <w:rPrChange w:id="317" w:author="axr" w:date="2016-08-18T15:46:00Z">
            <w:rPr>
              <w:noProof w:val="0"/>
            </w:rPr>
          </w:rPrChange>
        </w:rPr>
        <w:t xml:space="preserve"> MyMessagePort3 </w:t>
      </w:r>
      <w:r w:rsidRPr="00F53287">
        <w:rPr>
          <w:b/>
          <w:noProof w:val="0"/>
          <w:lang w:val="fr-FR"/>
          <w:rPrChange w:id="318" w:author="axr" w:date="2016-08-18T15:46:00Z">
            <w:rPr>
              <w:b/>
              <w:noProof w:val="0"/>
            </w:rPr>
          </w:rPrChange>
        </w:rPr>
        <w:t xml:space="preserve">message </w:t>
      </w:r>
      <w:r w:rsidRPr="00F53287">
        <w:rPr>
          <w:noProof w:val="0"/>
          <w:lang w:val="fr-FR"/>
          <w:rPrChange w:id="319" w:author="axr" w:date="2016-08-18T15:46:00Z">
            <w:rPr>
              <w:noProof w:val="0"/>
            </w:rPr>
          </w:rPrChange>
        </w:rPr>
        <w:t>{</w:t>
      </w:r>
    </w:p>
    <w:p w14:paraId="0845A9BD" w14:textId="77777777" w:rsidR="003E22A0" w:rsidRPr="00A362E4" w:rsidRDefault="00FE3D26" w:rsidP="00EF79DE">
      <w:pPr>
        <w:pStyle w:val="PL"/>
        <w:keepNext/>
        <w:keepLines/>
        <w:rPr>
          <w:noProof w:val="0"/>
        </w:rPr>
      </w:pPr>
      <w:r w:rsidRPr="00F53287">
        <w:rPr>
          <w:noProof w:val="0"/>
          <w:lang w:val="fr-FR"/>
          <w:rPrChange w:id="320" w:author="axr" w:date="2016-08-18T15:46:00Z">
            <w:rPr>
              <w:noProof w:val="0"/>
            </w:rPr>
          </w:rPrChange>
        </w:rPr>
        <w:tab/>
      </w:r>
      <w:r w:rsidRPr="00F53287">
        <w:rPr>
          <w:noProof w:val="0"/>
          <w:lang w:val="fr-FR"/>
          <w:rPrChange w:id="321" w:author="axr" w:date="2016-08-18T15:46:00Z">
            <w:rPr>
              <w:noProof w:val="0"/>
            </w:rPr>
          </w:rPrChange>
        </w:rPr>
        <w:tab/>
      </w:r>
      <w:r w:rsidR="003E22A0" w:rsidRPr="00A362E4">
        <w:rPr>
          <w:b/>
          <w:noProof w:val="0"/>
        </w:rPr>
        <w:t>address</w:t>
      </w:r>
      <w:r w:rsidR="003E22A0" w:rsidRPr="00A362E4">
        <w:rPr>
          <w:noProof w:val="0"/>
        </w:rPr>
        <w:tab/>
        <w:t>AddressType3;</w:t>
      </w:r>
      <w:r w:rsidR="003E22A0" w:rsidRPr="00A362E4">
        <w:rPr>
          <w:noProof w:val="0"/>
        </w:rPr>
        <w:tab/>
      </w:r>
      <w:r w:rsidR="003E22A0" w:rsidRPr="00A362E4">
        <w:rPr>
          <w:noProof w:val="0"/>
        </w:rPr>
        <w:tab/>
      </w:r>
      <w:r w:rsidR="003E22A0" w:rsidRPr="00A362E4">
        <w:rPr>
          <w:noProof w:val="0"/>
        </w:rPr>
        <w:tab/>
      </w:r>
      <w:r w:rsidR="003E22A0" w:rsidRPr="00A362E4">
        <w:rPr>
          <w:noProof w:val="0"/>
        </w:rPr>
        <w:tab/>
        <w:t>// values of type AddressType3 can be</w:t>
      </w:r>
    </w:p>
    <w:p w14:paraId="738D6451" w14:textId="77777777" w:rsidR="003E22A0" w:rsidRPr="00A362E4" w:rsidRDefault="003E22A0" w:rsidP="00EF79DE">
      <w:pPr>
        <w:pStyle w:val="PL"/>
        <w:keepNext/>
        <w:keepLines/>
        <w:rPr>
          <w:b/>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used to address SUT entities.</w:t>
      </w:r>
    </w:p>
    <w:p w14:paraId="124E7227" w14:textId="77777777" w:rsidR="003E22A0" w:rsidRPr="00F53287" w:rsidRDefault="003E22A0" w:rsidP="00EF79DE">
      <w:pPr>
        <w:pStyle w:val="PL"/>
        <w:keepNext/>
        <w:keepLines/>
        <w:rPr>
          <w:noProof w:val="0"/>
          <w:lang w:val="fr-FR"/>
          <w:rPrChange w:id="322" w:author="axr" w:date="2016-08-18T15:46:00Z">
            <w:rPr>
              <w:noProof w:val="0"/>
            </w:rPr>
          </w:rPrChange>
        </w:rPr>
      </w:pPr>
      <w:r w:rsidRPr="00A362E4">
        <w:rPr>
          <w:b/>
          <w:noProof w:val="0"/>
        </w:rPr>
        <w:tab/>
      </w:r>
      <w:r w:rsidRPr="00A362E4">
        <w:rPr>
          <w:b/>
          <w:noProof w:val="0"/>
        </w:rPr>
        <w:tab/>
      </w:r>
      <w:r w:rsidR="00FE3D26" w:rsidRPr="00F53287">
        <w:rPr>
          <w:b/>
          <w:noProof w:val="0"/>
          <w:lang w:val="fr-FR"/>
          <w:rPrChange w:id="323" w:author="axr" w:date="2016-08-18T15:46:00Z">
            <w:rPr>
              <w:b/>
              <w:noProof w:val="0"/>
            </w:rPr>
          </w:rPrChange>
        </w:rPr>
        <w:t>inout</w:t>
      </w:r>
      <w:r w:rsidR="00FE3D26" w:rsidRPr="00F53287">
        <w:rPr>
          <w:noProof w:val="0"/>
          <w:lang w:val="fr-FR"/>
          <w:rPrChange w:id="324" w:author="axr" w:date="2016-08-18T15:46:00Z">
            <w:rPr>
              <w:noProof w:val="0"/>
            </w:rPr>
          </w:rPrChange>
        </w:rPr>
        <w:tab/>
        <w:t>MsgType3;</w:t>
      </w:r>
    </w:p>
    <w:p w14:paraId="667DFABD" w14:textId="77777777" w:rsidR="003E22A0" w:rsidRPr="00F53287" w:rsidRDefault="00FE3D26" w:rsidP="00EF79DE">
      <w:pPr>
        <w:pStyle w:val="PL"/>
        <w:rPr>
          <w:noProof w:val="0"/>
          <w:lang w:val="fr-FR"/>
          <w:rPrChange w:id="325" w:author="axr" w:date="2016-08-18T15:46:00Z">
            <w:rPr>
              <w:noProof w:val="0"/>
            </w:rPr>
          </w:rPrChange>
        </w:rPr>
      </w:pPr>
      <w:r w:rsidRPr="00F53287">
        <w:rPr>
          <w:noProof w:val="0"/>
          <w:lang w:val="fr-FR"/>
          <w:rPrChange w:id="326" w:author="axr" w:date="2016-08-18T15:46:00Z">
            <w:rPr>
              <w:noProof w:val="0"/>
            </w:rPr>
          </w:rPrChange>
        </w:rPr>
        <w:tab/>
        <w:t>}</w:t>
      </w:r>
    </w:p>
    <w:p w14:paraId="0A0903D3" w14:textId="77777777" w:rsidR="003E22A0" w:rsidRPr="00F53287" w:rsidRDefault="00FE3D26" w:rsidP="00EF79DE">
      <w:pPr>
        <w:pStyle w:val="PL"/>
        <w:rPr>
          <w:noProof w:val="0"/>
          <w:lang w:val="fr-FR"/>
          <w:rPrChange w:id="327" w:author="axr" w:date="2016-08-18T15:46:00Z">
            <w:rPr>
              <w:noProof w:val="0"/>
            </w:rPr>
          </w:rPrChange>
        </w:rPr>
      </w:pPr>
      <w:r w:rsidRPr="00F53287">
        <w:rPr>
          <w:noProof w:val="0"/>
          <w:lang w:val="fr-FR"/>
          <w:rPrChange w:id="328" w:author="axr" w:date="2016-08-18T15:46:00Z">
            <w:rPr>
              <w:noProof w:val="0"/>
            </w:rPr>
          </w:rPrChange>
        </w:rPr>
        <w:tab/>
        <w:t>// component type definition</w:t>
      </w:r>
    </w:p>
    <w:p w14:paraId="16E45CFE" w14:textId="77777777" w:rsidR="003E22A0" w:rsidRPr="00F53287" w:rsidRDefault="00FE3D26" w:rsidP="00EF79DE">
      <w:pPr>
        <w:pStyle w:val="PL"/>
        <w:rPr>
          <w:noProof w:val="0"/>
          <w:color w:val="000000"/>
          <w:lang w:val="fr-FR"/>
          <w:rPrChange w:id="329" w:author="axr" w:date="2016-08-18T15:46:00Z">
            <w:rPr>
              <w:noProof w:val="0"/>
              <w:color w:val="000000"/>
            </w:rPr>
          </w:rPrChange>
        </w:rPr>
      </w:pPr>
      <w:r w:rsidRPr="00F53287">
        <w:rPr>
          <w:b/>
          <w:noProof w:val="0"/>
          <w:color w:val="000000"/>
          <w:lang w:val="fr-FR"/>
          <w:rPrChange w:id="330" w:author="axr" w:date="2016-08-18T15:46:00Z">
            <w:rPr>
              <w:b/>
              <w:noProof w:val="0"/>
              <w:color w:val="000000"/>
            </w:rPr>
          </w:rPrChange>
        </w:rPr>
        <w:tab/>
        <w:t>type component</w:t>
      </w:r>
      <w:r w:rsidRPr="00F53287">
        <w:rPr>
          <w:noProof w:val="0"/>
          <w:color w:val="000000"/>
          <w:lang w:val="fr-FR"/>
          <w:rPrChange w:id="331" w:author="axr" w:date="2016-08-18T15:46:00Z">
            <w:rPr>
              <w:noProof w:val="0"/>
              <w:color w:val="000000"/>
            </w:rPr>
          </w:rPrChange>
        </w:rPr>
        <w:t xml:space="preserve"> MyComponentType </w:t>
      </w:r>
    </w:p>
    <w:p w14:paraId="51D03D9C" w14:textId="77777777" w:rsidR="003E22A0" w:rsidRPr="00F53287" w:rsidRDefault="00FE3D26" w:rsidP="00EF79DE">
      <w:pPr>
        <w:pStyle w:val="PL"/>
        <w:rPr>
          <w:noProof w:val="0"/>
          <w:color w:val="000000"/>
          <w:lang w:val="fr-FR"/>
          <w:rPrChange w:id="332" w:author="axr" w:date="2016-08-18T15:46:00Z">
            <w:rPr>
              <w:noProof w:val="0"/>
              <w:color w:val="000000"/>
            </w:rPr>
          </w:rPrChange>
        </w:rPr>
      </w:pPr>
      <w:r w:rsidRPr="00F53287">
        <w:rPr>
          <w:noProof w:val="0"/>
          <w:color w:val="000000"/>
          <w:lang w:val="fr-FR"/>
          <w:rPrChange w:id="333" w:author="axr" w:date="2016-08-18T15:46:00Z">
            <w:rPr>
              <w:noProof w:val="0"/>
              <w:color w:val="000000"/>
            </w:rPr>
          </w:rPrChange>
        </w:rPr>
        <w:tab/>
        <w:t>{</w:t>
      </w:r>
    </w:p>
    <w:p w14:paraId="3CD8727F" w14:textId="0DEC88FD" w:rsidR="003E22A0" w:rsidRPr="00F53287" w:rsidRDefault="00FE3D26" w:rsidP="00EF79DE">
      <w:pPr>
        <w:pStyle w:val="PL"/>
        <w:rPr>
          <w:noProof w:val="0"/>
          <w:color w:val="000000"/>
          <w:lang w:val="fr-FR"/>
          <w:rPrChange w:id="334" w:author="axr" w:date="2016-08-18T15:46:00Z">
            <w:rPr>
              <w:noProof w:val="0"/>
              <w:color w:val="000000"/>
            </w:rPr>
          </w:rPrChange>
        </w:rPr>
      </w:pPr>
      <w:r w:rsidRPr="00F53287">
        <w:rPr>
          <w:noProof w:val="0"/>
          <w:color w:val="000000"/>
          <w:lang w:val="fr-FR"/>
          <w:rPrChange w:id="335" w:author="axr" w:date="2016-08-18T15:46:00Z">
            <w:rPr>
              <w:noProof w:val="0"/>
              <w:color w:val="000000"/>
            </w:rPr>
          </w:rPrChange>
        </w:rPr>
        <w:tab/>
      </w:r>
      <w:r w:rsidRPr="00F53287">
        <w:rPr>
          <w:noProof w:val="0"/>
          <w:color w:val="000000"/>
          <w:lang w:val="fr-FR"/>
          <w:rPrChange w:id="336" w:author="axr" w:date="2016-08-18T15:46:00Z">
            <w:rPr>
              <w:noProof w:val="0"/>
              <w:color w:val="000000"/>
            </w:rPr>
          </w:rPrChange>
        </w:rPr>
        <w:tab/>
      </w:r>
      <w:r w:rsidRPr="00F53287">
        <w:rPr>
          <w:b/>
          <w:noProof w:val="0"/>
          <w:color w:val="000000"/>
          <w:lang w:val="fr-FR"/>
          <w:rPrChange w:id="337" w:author="axr" w:date="2016-08-18T15:46:00Z">
            <w:rPr>
              <w:b/>
              <w:noProof w:val="0"/>
              <w:color w:val="000000"/>
            </w:rPr>
          </w:rPrChange>
        </w:rPr>
        <w:t>port</w:t>
      </w:r>
      <w:r w:rsidRPr="00F53287">
        <w:rPr>
          <w:noProof w:val="0"/>
          <w:color w:val="000000"/>
          <w:lang w:val="fr-FR"/>
          <w:rPrChange w:id="338" w:author="axr" w:date="2016-08-18T15:46:00Z">
            <w:rPr>
              <w:noProof w:val="0"/>
              <w:color w:val="000000"/>
            </w:rPr>
          </w:rPrChange>
        </w:rPr>
        <w:t xml:space="preserve"> </w:t>
      </w:r>
      <w:r w:rsidRPr="00F53287">
        <w:rPr>
          <w:noProof w:val="0"/>
          <w:lang w:val="fr-FR"/>
          <w:rPrChange w:id="339" w:author="axr" w:date="2016-08-18T15:46:00Z">
            <w:rPr>
              <w:noProof w:val="0"/>
            </w:rPr>
          </w:rPrChange>
        </w:rPr>
        <w:t>MyPortType1</w:t>
      </w:r>
      <w:r w:rsidRPr="00F53287">
        <w:rPr>
          <w:noProof w:val="0"/>
          <w:color w:val="000000"/>
          <w:lang w:val="fr-FR"/>
          <w:rPrChange w:id="340" w:author="axr" w:date="2016-08-18T15:46:00Z">
            <w:rPr>
              <w:noProof w:val="0"/>
              <w:color w:val="000000"/>
            </w:rPr>
          </w:rPrChange>
        </w:rPr>
        <w:tab/>
      </w:r>
      <w:r w:rsidR="00092ABF" w:rsidRPr="00F53287">
        <w:rPr>
          <w:noProof w:val="0"/>
          <w:color w:val="000000"/>
          <w:lang w:val="fr-FR"/>
          <w:rPrChange w:id="341" w:author="axr" w:date="2016-08-18T15:46:00Z">
            <w:rPr>
              <w:noProof w:val="0"/>
              <w:color w:val="000000"/>
            </w:rPr>
          </w:rPrChange>
        </w:rPr>
        <w:t>pCO1</w:t>
      </w:r>
      <w:r w:rsidRPr="00F53287">
        <w:rPr>
          <w:noProof w:val="0"/>
          <w:color w:val="000000"/>
          <w:lang w:val="fr-FR"/>
          <w:rPrChange w:id="342" w:author="axr" w:date="2016-08-18T15:46:00Z">
            <w:rPr>
              <w:noProof w:val="0"/>
              <w:color w:val="000000"/>
            </w:rPr>
          </w:rPrChange>
        </w:rPr>
        <w:t>;</w:t>
      </w:r>
    </w:p>
    <w:p w14:paraId="56AD5065" w14:textId="46500DA1" w:rsidR="003E22A0" w:rsidRPr="00F53287" w:rsidRDefault="00FE3D26" w:rsidP="00EF79DE">
      <w:pPr>
        <w:pStyle w:val="PL"/>
        <w:rPr>
          <w:noProof w:val="0"/>
          <w:color w:val="000000"/>
          <w:lang w:val="fr-FR"/>
          <w:rPrChange w:id="343" w:author="axr" w:date="2016-08-18T15:46:00Z">
            <w:rPr>
              <w:noProof w:val="0"/>
              <w:color w:val="000000"/>
            </w:rPr>
          </w:rPrChange>
        </w:rPr>
      </w:pPr>
      <w:r w:rsidRPr="00F53287">
        <w:rPr>
          <w:noProof w:val="0"/>
          <w:color w:val="000000"/>
          <w:lang w:val="fr-FR"/>
          <w:rPrChange w:id="344" w:author="axr" w:date="2016-08-18T15:46:00Z">
            <w:rPr>
              <w:noProof w:val="0"/>
              <w:color w:val="000000"/>
            </w:rPr>
          </w:rPrChange>
        </w:rPr>
        <w:tab/>
      </w:r>
      <w:r w:rsidRPr="00F53287">
        <w:rPr>
          <w:noProof w:val="0"/>
          <w:color w:val="000000"/>
          <w:lang w:val="fr-FR"/>
          <w:rPrChange w:id="345" w:author="axr" w:date="2016-08-18T15:46:00Z">
            <w:rPr>
              <w:noProof w:val="0"/>
              <w:color w:val="000000"/>
            </w:rPr>
          </w:rPrChange>
        </w:rPr>
        <w:tab/>
      </w:r>
      <w:r w:rsidRPr="00F53287">
        <w:rPr>
          <w:b/>
          <w:noProof w:val="0"/>
          <w:color w:val="000000"/>
          <w:lang w:val="fr-FR"/>
          <w:rPrChange w:id="346" w:author="axr" w:date="2016-08-18T15:46:00Z">
            <w:rPr>
              <w:b/>
              <w:noProof w:val="0"/>
              <w:color w:val="000000"/>
            </w:rPr>
          </w:rPrChange>
        </w:rPr>
        <w:t>port</w:t>
      </w:r>
      <w:r w:rsidRPr="00F53287">
        <w:rPr>
          <w:noProof w:val="0"/>
          <w:color w:val="000000"/>
          <w:lang w:val="fr-FR"/>
          <w:rPrChange w:id="347" w:author="axr" w:date="2016-08-18T15:46:00Z">
            <w:rPr>
              <w:noProof w:val="0"/>
              <w:color w:val="000000"/>
            </w:rPr>
          </w:rPrChange>
        </w:rPr>
        <w:t xml:space="preserve"> </w:t>
      </w:r>
      <w:r w:rsidRPr="00F53287">
        <w:rPr>
          <w:noProof w:val="0"/>
          <w:lang w:val="fr-FR"/>
          <w:rPrChange w:id="348" w:author="axr" w:date="2016-08-18T15:46:00Z">
            <w:rPr>
              <w:noProof w:val="0"/>
            </w:rPr>
          </w:rPrChange>
        </w:rPr>
        <w:t>MyPortType2</w:t>
      </w:r>
      <w:r w:rsidRPr="00F53287">
        <w:rPr>
          <w:noProof w:val="0"/>
          <w:color w:val="000000"/>
          <w:lang w:val="fr-FR"/>
          <w:rPrChange w:id="349" w:author="axr" w:date="2016-08-18T15:46:00Z">
            <w:rPr>
              <w:noProof w:val="0"/>
              <w:color w:val="000000"/>
            </w:rPr>
          </w:rPrChange>
        </w:rPr>
        <w:tab/>
      </w:r>
      <w:r w:rsidR="00092ABF" w:rsidRPr="00F53287">
        <w:rPr>
          <w:noProof w:val="0"/>
          <w:color w:val="000000"/>
          <w:lang w:val="fr-FR"/>
          <w:rPrChange w:id="350" w:author="axr" w:date="2016-08-18T15:46:00Z">
            <w:rPr>
              <w:noProof w:val="0"/>
              <w:color w:val="000000"/>
            </w:rPr>
          </w:rPrChange>
        </w:rPr>
        <w:t>pCO2</w:t>
      </w:r>
      <w:r w:rsidRPr="00F53287">
        <w:rPr>
          <w:noProof w:val="0"/>
          <w:color w:val="000000"/>
          <w:lang w:val="fr-FR"/>
          <w:rPrChange w:id="351" w:author="axr" w:date="2016-08-18T15:46:00Z">
            <w:rPr>
              <w:noProof w:val="0"/>
              <w:color w:val="000000"/>
            </w:rPr>
          </w:rPrChange>
        </w:rPr>
        <w:t>;</w:t>
      </w:r>
    </w:p>
    <w:p w14:paraId="51F21FDC" w14:textId="0827AA6A" w:rsidR="003E22A0" w:rsidRPr="00A362E4" w:rsidRDefault="00FE3D26" w:rsidP="00EF79DE">
      <w:pPr>
        <w:pStyle w:val="PL"/>
        <w:rPr>
          <w:noProof w:val="0"/>
          <w:color w:val="000000"/>
        </w:rPr>
      </w:pPr>
      <w:r w:rsidRPr="00F53287">
        <w:rPr>
          <w:noProof w:val="0"/>
          <w:color w:val="000000"/>
          <w:lang w:val="fr-FR"/>
          <w:rPrChange w:id="352" w:author="axr" w:date="2016-08-18T15:46:00Z">
            <w:rPr>
              <w:noProof w:val="0"/>
              <w:color w:val="000000"/>
            </w:rPr>
          </w:rPrChange>
        </w:rPr>
        <w:tab/>
      </w:r>
      <w:r w:rsidRPr="00F53287">
        <w:rPr>
          <w:noProof w:val="0"/>
          <w:color w:val="000000"/>
          <w:lang w:val="fr-FR"/>
          <w:rPrChange w:id="353" w:author="axr" w:date="2016-08-18T15:46:00Z">
            <w:rPr>
              <w:noProof w:val="0"/>
              <w:color w:val="000000"/>
            </w:rPr>
          </w:rPrChange>
        </w:rPr>
        <w:tab/>
      </w:r>
      <w:r w:rsidR="003E22A0" w:rsidRPr="00A362E4">
        <w:rPr>
          <w:b/>
          <w:noProof w:val="0"/>
          <w:color w:val="000000"/>
        </w:rPr>
        <w:t>port</w:t>
      </w:r>
      <w:r w:rsidR="003E22A0" w:rsidRPr="00A362E4">
        <w:rPr>
          <w:noProof w:val="0"/>
          <w:color w:val="000000"/>
        </w:rPr>
        <w:t xml:space="preserve"> </w:t>
      </w:r>
      <w:r w:rsidR="003E22A0" w:rsidRPr="00A362E4">
        <w:rPr>
          <w:noProof w:val="0"/>
        </w:rPr>
        <w:t>MyPortType3</w:t>
      </w:r>
      <w:r w:rsidR="003E22A0" w:rsidRPr="00A362E4">
        <w:rPr>
          <w:noProof w:val="0"/>
          <w:color w:val="000000"/>
        </w:rPr>
        <w:tab/>
      </w:r>
      <w:r w:rsidR="00092ABF" w:rsidRPr="00A362E4">
        <w:rPr>
          <w:noProof w:val="0"/>
          <w:color w:val="000000"/>
        </w:rPr>
        <w:t>pCO3</w:t>
      </w:r>
    </w:p>
    <w:p w14:paraId="50BD2DB6" w14:textId="77777777" w:rsidR="003E22A0" w:rsidRPr="00A362E4" w:rsidRDefault="003E22A0" w:rsidP="00EF79DE">
      <w:pPr>
        <w:pStyle w:val="PL"/>
        <w:rPr>
          <w:b/>
          <w:noProof w:val="0"/>
        </w:rPr>
      </w:pPr>
      <w:r w:rsidRPr="00A362E4">
        <w:rPr>
          <w:noProof w:val="0"/>
          <w:color w:val="000000"/>
        </w:rPr>
        <w:tab/>
        <w:t>}</w:t>
      </w:r>
    </w:p>
    <w:p w14:paraId="048F8373" w14:textId="77777777" w:rsidR="003E22A0" w:rsidRPr="00A362E4" w:rsidRDefault="003E22A0" w:rsidP="00EF79DE">
      <w:pPr>
        <w:pStyle w:val="PL"/>
        <w:rPr>
          <w:noProof w:val="0"/>
        </w:rPr>
      </w:pPr>
      <w:r w:rsidRPr="00A362E4">
        <w:rPr>
          <w:noProof w:val="0"/>
        </w:rPr>
        <w:tab/>
        <w:t xml:space="preserve">// The following behaviour is considered to be executed on an instance of </w:t>
      </w:r>
      <w:r w:rsidRPr="00A362E4">
        <w:rPr>
          <w:noProof w:val="0"/>
          <w:color w:val="000000"/>
        </w:rPr>
        <w:t>MyComponentType</w:t>
      </w:r>
      <w:r w:rsidRPr="00A362E4">
        <w:rPr>
          <w:noProof w:val="0"/>
        </w:rPr>
        <w:t>.</w:t>
      </w:r>
    </w:p>
    <w:p w14:paraId="10B28E93" w14:textId="77777777" w:rsidR="003E22A0" w:rsidRPr="00A362E4" w:rsidRDefault="003E22A0" w:rsidP="00EF79DE">
      <w:pPr>
        <w:pStyle w:val="PL"/>
        <w:rPr>
          <w:noProof w:val="0"/>
        </w:rPr>
      </w:pPr>
      <w:r w:rsidRPr="00A362E4">
        <w:rPr>
          <w:noProof w:val="0"/>
        </w:rPr>
        <w:tab/>
        <w:t>// Furthermore, it is considered that the ports PCO1, PCO2 and PCO3 are mapped ports, i.e.</w:t>
      </w:r>
    </w:p>
    <w:p w14:paraId="2D144EEE" w14:textId="77777777" w:rsidR="003E22A0" w:rsidRPr="00A362E4" w:rsidRDefault="003E22A0" w:rsidP="00EF79DE">
      <w:pPr>
        <w:pStyle w:val="PL"/>
        <w:rPr>
          <w:b/>
          <w:noProof w:val="0"/>
        </w:rPr>
      </w:pPr>
      <w:r w:rsidRPr="00A362E4">
        <w:rPr>
          <w:noProof w:val="0"/>
        </w:rPr>
        <w:tab/>
        <w:t>// used for the communication with the SUT.</w:t>
      </w:r>
    </w:p>
    <w:p w14:paraId="7F24DCC5" w14:textId="77777777" w:rsidR="003E22A0" w:rsidRPr="00A362E4" w:rsidRDefault="003E22A0" w:rsidP="00EF79DE">
      <w:pPr>
        <w:pStyle w:val="PL"/>
        <w:rPr>
          <w:noProof w:val="0"/>
        </w:rPr>
      </w:pPr>
      <w:r w:rsidRPr="00A362E4">
        <w:rPr>
          <w:noProof w:val="0"/>
        </w:rPr>
        <w:tab/>
        <w:t xml:space="preserve"> :</w:t>
      </w:r>
    </w:p>
    <w:p w14:paraId="44366960" w14:textId="77777777" w:rsidR="003E22A0" w:rsidRPr="00A362E4" w:rsidRDefault="003E22A0" w:rsidP="00BC4BF4">
      <w:pPr>
        <w:pStyle w:val="PL"/>
        <w:keepNext/>
        <w:rPr>
          <w:noProof w:val="0"/>
        </w:rPr>
      </w:pPr>
      <w:r w:rsidRPr="00A362E4">
        <w:rPr>
          <w:noProof w:val="0"/>
        </w:rPr>
        <w:tab/>
        <w:t>// new address variable initialized with null</w:t>
      </w:r>
    </w:p>
    <w:p w14:paraId="767572CB" w14:textId="38D01443" w:rsidR="003E22A0" w:rsidRPr="00A362E4" w:rsidRDefault="003E22A0" w:rsidP="00EF79DE">
      <w:pPr>
        <w:pStyle w:val="PL"/>
        <w:rPr>
          <w:noProof w:val="0"/>
        </w:rPr>
      </w:pPr>
      <w:r w:rsidRPr="00A362E4">
        <w:rPr>
          <w:noProof w:val="0"/>
        </w:rPr>
        <w:tab/>
      </w:r>
      <w:r w:rsidRPr="00A362E4">
        <w:rPr>
          <w:b/>
          <w:noProof w:val="0"/>
        </w:rPr>
        <w:t xml:space="preserve">var </w:t>
      </w:r>
      <w:r w:rsidR="00F67A8C" w:rsidRPr="00A362E4">
        <w:rPr>
          <w:noProof w:val="0"/>
        </w:rPr>
        <w:t>MyPortType1.</w:t>
      </w:r>
      <w:r w:rsidRPr="00A362E4">
        <w:rPr>
          <w:b/>
          <w:noProof w:val="0"/>
        </w:rPr>
        <w:t>address</w:t>
      </w:r>
      <w:r w:rsidRPr="00A362E4">
        <w:rPr>
          <w:noProof w:val="0"/>
        </w:rPr>
        <w:t xml:space="preserve"> </w:t>
      </w:r>
      <w:r w:rsidR="0057279C" w:rsidRPr="00A362E4">
        <w:rPr>
          <w:noProof w:val="0"/>
        </w:rPr>
        <w:t>v_m</w:t>
      </w:r>
      <w:r w:rsidRPr="00A362E4">
        <w:rPr>
          <w:noProof w:val="0"/>
        </w:rPr>
        <w:t xml:space="preserve">ySUTentity1 := </w:t>
      </w:r>
      <w:r w:rsidRPr="00A362E4">
        <w:rPr>
          <w:b/>
          <w:noProof w:val="0"/>
        </w:rPr>
        <w:t>null</w:t>
      </w:r>
      <w:r w:rsidRPr="00A362E4">
        <w:rPr>
          <w:noProof w:val="0"/>
        </w:rPr>
        <w:t>;</w:t>
      </w:r>
      <w:r w:rsidRPr="00A362E4">
        <w:rPr>
          <w:noProof w:val="0"/>
        </w:rPr>
        <w:tab/>
      </w:r>
      <w:r w:rsidR="00F67A8C" w:rsidRPr="00A362E4">
        <w:rPr>
          <w:noProof w:val="0"/>
        </w:rPr>
        <w:t xml:space="preserve"> </w:t>
      </w:r>
      <w:r w:rsidRPr="00A362E4">
        <w:rPr>
          <w:noProof w:val="0"/>
        </w:rPr>
        <w:t xml:space="preserve">// type of </w:t>
      </w:r>
      <w:r w:rsidR="0057279C" w:rsidRPr="00A362E4">
        <w:rPr>
          <w:noProof w:val="0"/>
        </w:rPr>
        <w:t>v_m</w:t>
      </w:r>
      <w:r w:rsidRPr="00A362E4">
        <w:rPr>
          <w:noProof w:val="0"/>
        </w:rPr>
        <w:t>ySUTentity1 is AddressType1</w:t>
      </w:r>
    </w:p>
    <w:p w14:paraId="12C1DDAB" w14:textId="23FF197A" w:rsidR="003E22A0" w:rsidRPr="00A362E4" w:rsidRDefault="003E22A0" w:rsidP="00EF79DE">
      <w:pPr>
        <w:pStyle w:val="PL"/>
        <w:rPr>
          <w:noProof w:val="0"/>
        </w:rPr>
      </w:pPr>
      <w:r w:rsidRPr="00A362E4">
        <w:rPr>
          <w:noProof w:val="0"/>
        </w:rPr>
        <w:tab/>
      </w:r>
      <w:r w:rsidRPr="00A362E4">
        <w:rPr>
          <w:b/>
          <w:noProof w:val="0"/>
        </w:rPr>
        <w:t xml:space="preserve">var </w:t>
      </w:r>
      <w:r w:rsidRPr="00A362E4">
        <w:rPr>
          <w:noProof w:val="0"/>
        </w:rPr>
        <w:t>MyPortType2.</w:t>
      </w:r>
      <w:r w:rsidRPr="00A362E4">
        <w:rPr>
          <w:b/>
          <w:noProof w:val="0"/>
        </w:rPr>
        <w:t>address</w:t>
      </w:r>
      <w:r w:rsidRPr="00A362E4">
        <w:rPr>
          <w:noProof w:val="0"/>
        </w:rPr>
        <w:tab/>
      </w:r>
      <w:r w:rsidR="0057279C" w:rsidRPr="00A362E4">
        <w:rPr>
          <w:noProof w:val="0"/>
        </w:rPr>
        <w:t>v_m</w:t>
      </w:r>
      <w:r w:rsidRPr="00A362E4">
        <w:rPr>
          <w:noProof w:val="0"/>
        </w:rPr>
        <w:t xml:space="preserve">ySUTentity2 := </w:t>
      </w:r>
      <w:r w:rsidRPr="00A362E4">
        <w:rPr>
          <w:b/>
          <w:noProof w:val="0"/>
        </w:rPr>
        <w:t>null</w:t>
      </w:r>
      <w:r w:rsidRPr="00A362E4">
        <w:rPr>
          <w:noProof w:val="0"/>
        </w:rPr>
        <w:t>;</w:t>
      </w:r>
      <w:r w:rsidRPr="00A362E4">
        <w:rPr>
          <w:noProof w:val="0"/>
        </w:rPr>
        <w:tab/>
      </w:r>
      <w:r w:rsidR="00092ABF" w:rsidRPr="00A362E4">
        <w:rPr>
          <w:noProof w:val="0"/>
        </w:rPr>
        <w:t xml:space="preserve"> </w:t>
      </w:r>
      <w:r w:rsidRPr="00A362E4">
        <w:rPr>
          <w:noProof w:val="0"/>
        </w:rPr>
        <w:t xml:space="preserve">// type of </w:t>
      </w:r>
      <w:r w:rsidR="0057279C" w:rsidRPr="00A362E4">
        <w:rPr>
          <w:noProof w:val="0"/>
        </w:rPr>
        <w:t>v_m</w:t>
      </w:r>
      <w:r w:rsidRPr="00A362E4">
        <w:rPr>
          <w:noProof w:val="0"/>
        </w:rPr>
        <w:t>ySUTentity2 is AddressType2</w:t>
      </w:r>
    </w:p>
    <w:p w14:paraId="3261AFC8" w14:textId="6E94386D" w:rsidR="003E22A0" w:rsidRPr="00A362E4" w:rsidRDefault="003E22A0" w:rsidP="00EF79DE">
      <w:pPr>
        <w:pStyle w:val="PL"/>
        <w:rPr>
          <w:noProof w:val="0"/>
        </w:rPr>
      </w:pPr>
      <w:r w:rsidRPr="00A362E4">
        <w:rPr>
          <w:noProof w:val="0"/>
        </w:rPr>
        <w:tab/>
      </w:r>
      <w:r w:rsidRPr="00A362E4">
        <w:rPr>
          <w:b/>
          <w:noProof w:val="0"/>
        </w:rPr>
        <w:t xml:space="preserve">var </w:t>
      </w:r>
      <w:r w:rsidRPr="00A362E4">
        <w:rPr>
          <w:noProof w:val="0"/>
        </w:rPr>
        <w:t>MyPortType3.</w:t>
      </w:r>
      <w:r w:rsidRPr="00A362E4">
        <w:rPr>
          <w:b/>
          <w:noProof w:val="0"/>
        </w:rPr>
        <w:t>address</w:t>
      </w:r>
      <w:r w:rsidRPr="00A362E4">
        <w:rPr>
          <w:b/>
          <w:noProof w:val="0"/>
        </w:rPr>
        <w:tab/>
      </w:r>
      <w:r w:rsidR="0057279C" w:rsidRPr="00A362E4">
        <w:rPr>
          <w:noProof w:val="0"/>
        </w:rPr>
        <w:t>v_m</w:t>
      </w:r>
      <w:r w:rsidRPr="00A362E4">
        <w:rPr>
          <w:noProof w:val="0"/>
        </w:rPr>
        <w:t xml:space="preserve">ySUTentity3 := </w:t>
      </w:r>
      <w:r w:rsidRPr="00A362E4">
        <w:rPr>
          <w:b/>
          <w:noProof w:val="0"/>
        </w:rPr>
        <w:t>null</w:t>
      </w:r>
      <w:r w:rsidRPr="00A362E4">
        <w:rPr>
          <w:noProof w:val="0"/>
        </w:rPr>
        <w:t>;</w:t>
      </w:r>
      <w:r w:rsidRPr="00A362E4">
        <w:rPr>
          <w:noProof w:val="0"/>
        </w:rPr>
        <w:tab/>
      </w:r>
      <w:r w:rsidR="00092ABF" w:rsidRPr="00A362E4">
        <w:rPr>
          <w:noProof w:val="0"/>
        </w:rPr>
        <w:t xml:space="preserve"> </w:t>
      </w:r>
      <w:r w:rsidRPr="00A362E4">
        <w:rPr>
          <w:noProof w:val="0"/>
        </w:rPr>
        <w:t xml:space="preserve">// type of </w:t>
      </w:r>
      <w:r w:rsidR="0057279C" w:rsidRPr="00A362E4">
        <w:rPr>
          <w:noProof w:val="0"/>
        </w:rPr>
        <w:t>v_m</w:t>
      </w:r>
      <w:r w:rsidRPr="00A362E4">
        <w:rPr>
          <w:noProof w:val="0"/>
        </w:rPr>
        <w:t>ySUTentity3 is AddressType3</w:t>
      </w:r>
    </w:p>
    <w:p w14:paraId="68A14A25" w14:textId="77777777" w:rsidR="003E22A0" w:rsidRPr="00A362E4" w:rsidRDefault="003E22A0" w:rsidP="00EF79DE">
      <w:pPr>
        <w:pStyle w:val="PL"/>
        <w:rPr>
          <w:noProof w:val="0"/>
        </w:rPr>
      </w:pPr>
      <w:r w:rsidRPr="00A362E4">
        <w:rPr>
          <w:noProof w:val="0"/>
        </w:rPr>
        <w:tab/>
        <w:t xml:space="preserve"> :</w:t>
      </w:r>
    </w:p>
    <w:p w14:paraId="0EA65A04" w14:textId="77777777" w:rsidR="003E22A0" w:rsidRPr="00A362E4" w:rsidRDefault="003E22A0" w:rsidP="00EF79DE">
      <w:pPr>
        <w:pStyle w:val="PL"/>
        <w:rPr>
          <w:noProof w:val="0"/>
        </w:rPr>
      </w:pPr>
      <w:r w:rsidRPr="00A362E4">
        <w:rPr>
          <w:noProof w:val="0"/>
        </w:rPr>
        <w:tab/>
        <w:t>// receiving an address values and assigning them to variables</w:t>
      </w:r>
    </w:p>
    <w:p w14:paraId="1ED80680" w14:textId="5274F955" w:rsidR="003E22A0" w:rsidRPr="00A362E4" w:rsidRDefault="003E22A0" w:rsidP="00EF79DE">
      <w:pPr>
        <w:pStyle w:val="PL"/>
        <w:rPr>
          <w:noProof w:val="0"/>
        </w:rPr>
      </w:pPr>
      <w:r w:rsidRPr="00A362E4">
        <w:rPr>
          <w:noProof w:val="0"/>
        </w:rPr>
        <w:tab/>
      </w:r>
      <w:r w:rsidR="0057279C" w:rsidRPr="00A362E4">
        <w:rPr>
          <w:noProof w:val="0"/>
        </w:rPr>
        <w:t>pCO1</w:t>
      </w:r>
      <w:r w:rsidRPr="00A362E4">
        <w:rPr>
          <w:noProof w:val="0"/>
        </w:rPr>
        <w:t>.</w:t>
      </w:r>
      <w:r w:rsidRPr="00A362E4">
        <w:rPr>
          <w:b/>
          <w:noProof w:val="0"/>
        </w:rPr>
        <w:t>receive</w:t>
      </w:r>
      <w:r w:rsidRPr="00A362E4">
        <w:rPr>
          <w:noProof w:val="0"/>
        </w:rPr>
        <w:t xml:space="preserve">(MsgType1:?) </w:t>
      </w:r>
      <w:r w:rsidRPr="00A362E4">
        <w:rPr>
          <w:b/>
          <w:bCs/>
          <w:noProof w:val="0"/>
        </w:rPr>
        <w:t>from</w:t>
      </w:r>
      <w:r w:rsidRPr="00A362E4">
        <w:rPr>
          <w:noProof w:val="0"/>
        </w:rPr>
        <w:t xml:space="preserve"> </w:t>
      </w:r>
      <w:r w:rsidRPr="00A362E4">
        <w:rPr>
          <w:b/>
          <w:bCs/>
          <w:noProof w:val="0"/>
        </w:rPr>
        <w:t>address</w:t>
      </w:r>
      <w:r w:rsidRPr="00A362E4">
        <w:rPr>
          <w:noProof w:val="0"/>
        </w:rPr>
        <w:t xml:space="preserve">:? -&gt; </w:t>
      </w:r>
      <w:r w:rsidRPr="00A362E4">
        <w:rPr>
          <w:b/>
          <w:noProof w:val="0"/>
        </w:rPr>
        <w:t>sender</w:t>
      </w:r>
      <w:r w:rsidRPr="00A362E4">
        <w:rPr>
          <w:noProof w:val="0"/>
        </w:rPr>
        <w:t xml:space="preserve"> </w:t>
      </w:r>
      <w:r w:rsidR="0057279C" w:rsidRPr="00A362E4">
        <w:rPr>
          <w:noProof w:val="0"/>
        </w:rPr>
        <w:t>v_m</w:t>
      </w:r>
      <w:r w:rsidRPr="00A362E4">
        <w:rPr>
          <w:noProof w:val="0"/>
        </w:rPr>
        <w:t>ySUTentity1;</w:t>
      </w:r>
      <w:r w:rsidRPr="00A362E4">
        <w:rPr>
          <w:noProof w:val="0"/>
        </w:rPr>
        <w:tab/>
      </w:r>
    </w:p>
    <w:p w14:paraId="607E1512" w14:textId="77777777" w:rsidR="003E22A0" w:rsidRPr="00A362E4" w:rsidRDefault="003E22A0" w:rsidP="00EF79DE">
      <w:pPr>
        <w:pStyle w:val="PL"/>
        <w:rPr>
          <w:noProof w:val="0"/>
        </w:rPr>
      </w:pPr>
      <w:r w:rsidRPr="00A362E4">
        <w:rPr>
          <w:noProof w:val="0"/>
        </w:rPr>
        <w:t xml:space="preserve">                                                    </w:t>
      </w:r>
      <w:r w:rsidRPr="00A362E4">
        <w:rPr>
          <w:noProof w:val="0"/>
        </w:rPr>
        <w:tab/>
        <w:t>// Address type of module scope,</w:t>
      </w:r>
    </w:p>
    <w:p w14:paraId="5FFB32B2" w14:textId="1A287C2B" w:rsidR="003E22A0" w:rsidRPr="00A362E4" w:rsidRDefault="003E22A0" w:rsidP="00EF79DE">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57279C" w:rsidRPr="00A362E4">
        <w:rPr>
          <w:noProof w:val="0"/>
        </w:rPr>
        <w:t xml:space="preserve"> </w:t>
      </w:r>
      <w:r w:rsidR="0057279C" w:rsidRPr="00A362E4">
        <w:rPr>
          <w:noProof w:val="0"/>
        </w:rPr>
        <w:tab/>
      </w:r>
      <w:r w:rsidRPr="00A362E4">
        <w:rPr>
          <w:noProof w:val="0"/>
        </w:rPr>
        <w:t>// no prefix needed</w:t>
      </w:r>
    </w:p>
    <w:p w14:paraId="42D4CABA" w14:textId="206183A6" w:rsidR="003E22A0" w:rsidRPr="00A362E4" w:rsidRDefault="003E22A0" w:rsidP="00EF79DE">
      <w:pPr>
        <w:pStyle w:val="PL"/>
        <w:rPr>
          <w:noProof w:val="0"/>
        </w:rPr>
      </w:pPr>
      <w:r w:rsidRPr="00A362E4">
        <w:rPr>
          <w:noProof w:val="0"/>
        </w:rPr>
        <w:tab/>
      </w:r>
      <w:r w:rsidR="0057279C" w:rsidRPr="00A362E4">
        <w:rPr>
          <w:noProof w:val="0"/>
        </w:rPr>
        <w:t>pCO2</w:t>
      </w:r>
      <w:r w:rsidRPr="00A362E4">
        <w:rPr>
          <w:noProof w:val="0"/>
        </w:rPr>
        <w:t>.</w:t>
      </w:r>
      <w:r w:rsidRPr="00A362E4">
        <w:rPr>
          <w:b/>
          <w:noProof w:val="0"/>
        </w:rPr>
        <w:t>receive</w:t>
      </w:r>
      <w:r w:rsidRPr="00A362E4">
        <w:rPr>
          <w:noProof w:val="0"/>
        </w:rPr>
        <w:t xml:space="preserve">(MsgType2:?) </w:t>
      </w:r>
      <w:r w:rsidRPr="00A362E4">
        <w:rPr>
          <w:b/>
          <w:bCs/>
          <w:noProof w:val="0"/>
        </w:rPr>
        <w:t>from</w:t>
      </w:r>
      <w:r w:rsidRPr="00A362E4">
        <w:rPr>
          <w:noProof w:val="0"/>
        </w:rPr>
        <w:t xml:space="preserve"> MyPortType2.</w:t>
      </w:r>
      <w:r w:rsidRPr="00A362E4">
        <w:rPr>
          <w:b/>
          <w:bCs/>
          <w:noProof w:val="0"/>
        </w:rPr>
        <w:t>address</w:t>
      </w:r>
      <w:r w:rsidRPr="00A362E4">
        <w:rPr>
          <w:noProof w:val="0"/>
        </w:rPr>
        <w:t xml:space="preserve">:? -&gt; </w:t>
      </w:r>
      <w:r w:rsidRPr="00A362E4">
        <w:rPr>
          <w:b/>
          <w:noProof w:val="0"/>
        </w:rPr>
        <w:t>sender</w:t>
      </w:r>
      <w:r w:rsidRPr="00A362E4">
        <w:rPr>
          <w:noProof w:val="0"/>
        </w:rPr>
        <w:t xml:space="preserve"> </w:t>
      </w:r>
      <w:r w:rsidR="0057279C" w:rsidRPr="00A362E4">
        <w:rPr>
          <w:noProof w:val="0"/>
        </w:rPr>
        <w:t>v_m</w:t>
      </w:r>
      <w:r w:rsidRPr="00A362E4">
        <w:rPr>
          <w:noProof w:val="0"/>
        </w:rPr>
        <w:t>ySUTentity2;</w:t>
      </w:r>
      <w:r w:rsidRPr="00A362E4">
        <w:rPr>
          <w:noProof w:val="0"/>
        </w:rPr>
        <w:tab/>
      </w:r>
    </w:p>
    <w:p w14:paraId="78722945" w14:textId="77777777" w:rsidR="003E22A0" w:rsidRPr="00A362E4" w:rsidRDefault="003E22A0" w:rsidP="00EF79DE">
      <w:pPr>
        <w:pStyle w:val="PL"/>
        <w:rPr>
          <w:noProof w:val="0"/>
        </w:rPr>
      </w:pPr>
      <w:r w:rsidRPr="00A362E4">
        <w:rPr>
          <w:noProof w:val="0"/>
        </w:rPr>
        <w:t xml:space="preserve">                                                      </w:t>
      </w:r>
      <w:r w:rsidRPr="00A362E4">
        <w:rPr>
          <w:noProof w:val="0"/>
        </w:rPr>
        <w:tab/>
        <w:t>// Resolution of address type</w:t>
      </w:r>
    </w:p>
    <w:p w14:paraId="4EA624E4" w14:textId="1E303F1C" w:rsidR="003E22A0" w:rsidRPr="00A362E4" w:rsidRDefault="003E22A0" w:rsidP="00EF79DE">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57279C" w:rsidRPr="00A362E4">
        <w:rPr>
          <w:noProof w:val="0"/>
        </w:rPr>
        <w:tab/>
      </w:r>
      <w:r w:rsidRPr="00A362E4">
        <w:rPr>
          <w:noProof w:val="0"/>
        </w:rPr>
        <w:t>// by means of a prefix</w:t>
      </w:r>
    </w:p>
    <w:p w14:paraId="56E21D29" w14:textId="3379C5DD" w:rsidR="003E22A0" w:rsidRPr="00A362E4" w:rsidRDefault="003E22A0" w:rsidP="00EF79DE">
      <w:pPr>
        <w:pStyle w:val="PL"/>
        <w:rPr>
          <w:noProof w:val="0"/>
        </w:rPr>
      </w:pPr>
      <w:r w:rsidRPr="00A362E4">
        <w:rPr>
          <w:noProof w:val="0"/>
        </w:rPr>
        <w:tab/>
      </w:r>
      <w:r w:rsidR="0057279C" w:rsidRPr="00A362E4">
        <w:rPr>
          <w:noProof w:val="0"/>
        </w:rPr>
        <w:t>pCO3</w:t>
      </w:r>
      <w:r w:rsidRPr="00A362E4">
        <w:rPr>
          <w:noProof w:val="0"/>
        </w:rPr>
        <w:t>.</w:t>
      </w:r>
      <w:r w:rsidRPr="00A362E4">
        <w:rPr>
          <w:b/>
          <w:noProof w:val="0"/>
        </w:rPr>
        <w:t>receive</w:t>
      </w:r>
      <w:r w:rsidRPr="00A362E4">
        <w:rPr>
          <w:noProof w:val="0"/>
        </w:rPr>
        <w:t xml:space="preserve">(MsgType3:?) </w:t>
      </w:r>
      <w:r w:rsidRPr="00A362E4">
        <w:rPr>
          <w:b/>
          <w:bCs/>
          <w:noProof w:val="0"/>
        </w:rPr>
        <w:t>from</w:t>
      </w:r>
      <w:r w:rsidRPr="00A362E4">
        <w:rPr>
          <w:noProof w:val="0"/>
        </w:rPr>
        <w:t xml:space="preserve"> MyPortType3.</w:t>
      </w:r>
      <w:r w:rsidRPr="00A362E4">
        <w:rPr>
          <w:b/>
          <w:bCs/>
          <w:noProof w:val="0"/>
        </w:rPr>
        <w:t>address</w:t>
      </w:r>
      <w:r w:rsidRPr="00A362E4">
        <w:rPr>
          <w:noProof w:val="0"/>
        </w:rPr>
        <w:t xml:space="preserve">:? -&gt; </w:t>
      </w:r>
      <w:r w:rsidRPr="00A362E4">
        <w:rPr>
          <w:b/>
          <w:bCs/>
          <w:noProof w:val="0"/>
        </w:rPr>
        <w:t>sender</w:t>
      </w:r>
      <w:r w:rsidRPr="00A362E4">
        <w:rPr>
          <w:noProof w:val="0"/>
        </w:rPr>
        <w:t xml:space="preserve"> </w:t>
      </w:r>
      <w:r w:rsidR="0057279C" w:rsidRPr="00A362E4">
        <w:rPr>
          <w:noProof w:val="0"/>
        </w:rPr>
        <w:t>v_m</w:t>
      </w:r>
      <w:r w:rsidRPr="00A362E4">
        <w:rPr>
          <w:noProof w:val="0"/>
        </w:rPr>
        <w:t>ySUTentity3;</w:t>
      </w:r>
    </w:p>
    <w:p w14:paraId="3B85A209" w14:textId="77777777" w:rsidR="003E22A0" w:rsidRPr="00A362E4" w:rsidRDefault="003E22A0" w:rsidP="00EF79DE">
      <w:pPr>
        <w:pStyle w:val="PL"/>
        <w:rPr>
          <w:noProof w:val="0"/>
        </w:rPr>
      </w:pPr>
      <w:r w:rsidRPr="00A362E4">
        <w:rPr>
          <w:noProof w:val="0"/>
        </w:rPr>
        <w:tab/>
        <w:t xml:space="preserve"> :</w:t>
      </w:r>
    </w:p>
    <w:p w14:paraId="10A5FB94" w14:textId="77777777" w:rsidR="003E22A0" w:rsidRPr="00A362E4" w:rsidRDefault="003E22A0" w:rsidP="00EF79DE">
      <w:pPr>
        <w:pStyle w:val="PL"/>
        <w:rPr>
          <w:noProof w:val="0"/>
        </w:rPr>
      </w:pPr>
      <w:r w:rsidRPr="00A362E4">
        <w:rPr>
          <w:noProof w:val="0"/>
        </w:rPr>
        <w:tab/>
        <w:t>// usage of the received address values for addressing purposes</w:t>
      </w:r>
    </w:p>
    <w:p w14:paraId="4AB11B1B" w14:textId="715BC46D" w:rsidR="003E22A0" w:rsidRPr="00A362E4" w:rsidRDefault="003E22A0" w:rsidP="00EF79DE">
      <w:pPr>
        <w:pStyle w:val="PL"/>
        <w:rPr>
          <w:noProof w:val="0"/>
        </w:rPr>
      </w:pPr>
      <w:r w:rsidRPr="00A362E4">
        <w:rPr>
          <w:noProof w:val="0"/>
        </w:rPr>
        <w:tab/>
      </w:r>
      <w:r w:rsidR="0057279C" w:rsidRPr="00A362E4">
        <w:rPr>
          <w:noProof w:val="0"/>
        </w:rPr>
        <w:t>pCO1</w:t>
      </w:r>
      <w:r w:rsidRPr="00A362E4">
        <w:rPr>
          <w:noProof w:val="0"/>
        </w:rPr>
        <w:t>.</w:t>
      </w:r>
      <w:r w:rsidRPr="00A362E4">
        <w:rPr>
          <w:b/>
          <w:noProof w:val="0"/>
        </w:rPr>
        <w:t>send</w:t>
      </w:r>
      <w:r w:rsidRPr="00A362E4">
        <w:rPr>
          <w:noProof w:val="0"/>
        </w:rPr>
        <w:t>(</w:t>
      </w:r>
      <w:r w:rsidR="0057279C" w:rsidRPr="00A362E4">
        <w:rPr>
          <w:noProof w:val="0"/>
        </w:rPr>
        <w:t>v_m</w:t>
      </w:r>
      <w:r w:rsidRPr="00A362E4">
        <w:rPr>
          <w:noProof w:val="0"/>
        </w:rPr>
        <w:t xml:space="preserve">yResult) </w:t>
      </w:r>
      <w:r w:rsidRPr="00A362E4">
        <w:rPr>
          <w:b/>
          <w:noProof w:val="0"/>
        </w:rPr>
        <w:t>to</w:t>
      </w:r>
      <w:r w:rsidRPr="00A362E4">
        <w:rPr>
          <w:noProof w:val="0"/>
        </w:rPr>
        <w:t xml:space="preserve"> </w:t>
      </w:r>
      <w:r w:rsidR="0057279C" w:rsidRPr="00A362E4">
        <w:rPr>
          <w:noProof w:val="0"/>
        </w:rPr>
        <w:t>v_m</w:t>
      </w:r>
      <w:r w:rsidRPr="00A362E4">
        <w:rPr>
          <w:noProof w:val="0"/>
        </w:rPr>
        <w:t>ySUTentity1;</w:t>
      </w:r>
    </w:p>
    <w:p w14:paraId="0769B972" w14:textId="77777777" w:rsidR="003E22A0" w:rsidRPr="00A362E4" w:rsidRDefault="003E22A0" w:rsidP="00EF79DE">
      <w:pPr>
        <w:pStyle w:val="PL"/>
        <w:rPr>
          <w:noProof w:val="0"/>
        </w:rPr>
      </w:pPr>
      <w:r w:rsidRPr="00A362E4">
        <w:rPr>
          <w:noProof w:val="0"/>
        </w:rPr>
        <w:tab/>
        <w:t xml:space="preserve"> :</w:t>
      </w:r>
    </w:p>
    <w:p w14:paraId="7DFC0DB2" w14:textId="708B2DF7" w:rsidR="003E22A0" w:rsidRPr="00A362E4" w:rsidRDefault="003E22A0" w:rsidP="00EF79DE">
      <w:pPr>
        <w:pStyle w:val="PL"/>
        <w:rPr>
          <w:noProof w:val="0"/>
        </w:rPr>
      </w:pPr>
      <w:r w:rsidRPr="00A362E4">
        <w:rPr>
          <w:noProof w:val="0"/>
        </w:rPr>
        <w:tab/>
      </w:r>
      <w:r w:rsidR="0057279C" w:rsidRPr="00A362E4">
        <w:rPr>
          <w:noProof w:val="0"/>
        </w:rPr>
        <w:t>pCO2</w:t>
      </w:r>
      <w:r w:rsidRPr="00A362E4">
        <w:rPr>
          <w:noProof w:val="0"/>
        </w:rPr>
        <w:t>.</w:t>
      </w:r>
      <w:r w:rsidRPr="00A362E4">
        <w:rPr>
          <w:b/>
          <w:noProof w:val="0"/>
        </w:rPr>
        <w:t>receive</w:t>
      </w:r>
      <w:r w:rsidRPr="00A362E4">
        <w:rPr>
          <w:noProof w:val="0"/>
        </w:rPr>
        <w:t>(</w:t>
      </w:r>
      <w:r w:rsidR="0057279C" w:rsidRPr="00A362E4">
        <w:rPr>
          <w:noProof w:val="0"/>
        </w:rPr>
        <w:t>mw_m</w:t>
      </w:r>
      <w:r w:rsidRPr="00A362E4">
        <w:rPr>
          <w:noProof w:val="0"/>
        </w:rPr>
        <w:t xml:space="preserve">yConfirmation) </w:t>
      </w:r>
      <w:r w:rsidRPr="00A362E4">
        <w:rPr>
          <w:b/>
          <w:noProof w:val="0"/>
        </w:rPr>
        <w:t>from</w:t>
      </w:r>
      <w:r w:rsidRPr="00A362E4">
        <w:rPr>
          <w:noProof w:val="0"/>
        </w:rPr>
        <w:t xml:space="preserve"> </w:t>
      </w:r>
      <w:r w:rsidR="0057279C" w:rsidRPr="00A362E4">
        <w:rPr>
          <w:noProof w:val="0"/>
        </w:rPr>
        <w:t>v_m</w:t>
      </w:r>
      <w:r w:rsidRPr="00A362E4">
        <w:rPr>
          <w:noProof w:val="0"/>
        </w:rPr>
        <w:t>ySUTentity2;</w:t>
      </w:r>
    </w:p>
    <w:p w14:paraId="49A66A36" w14:textId="77777777" w:rsidR="003E22A0" w:rsidRPr="00A362E4" w:rsidRDefault="003E22A0" w:rsidP="00EF79DE">
      <w:pPr>
        <w:pStyle w:val="PL"/>
        <w:rPr>
          <w:noProof w:val="0"/>
        </w:rPr>
      </w:pPr>
      <w:r w:rsidRPr="00A362E4">
        <w:rPr>
          <w:noProof w:val="0"/>
        </w:rPr>
        <w:tab/>
        <w:t xml:space="preserve"> :</w:t>
      </w:r>
    </w:p>
    <w:p w14:paraId="10457FE6" w14:textId="71BEF10B" w:rsidR="003E22A0" w:rsidRPr="00A362E4" w:rsidRDefault="003E22A0" w:rsidP="00EF79DE">
      <w:pPr>
        <w:pStyle w:val="PL"/>
        <w:rPr>
          <w:noProof w:val="0"/>
        </w:rPr>
      </w:pPr>
      <w:r w:rsidRPr="00A362E4">
        <w:rPr>
          <w:noProof w:val="0"/>
        </w:rPr>
        <w:tab/>
      </w:r>
      <w:r w:rsidR="0057279C" w:rsidRPr="00A362E4">
        <w:rPr>
          <w:noProof w:val="0"/>
        </w:rPr>
        <w:t>pCO3</w:t>
      </w:r>
      <w:r w:rsidRPr="00A362E4">
        <w:rPr>
          <w:noProof w:val="0"/>
        </w:rPr>
        <w:t>.</w:t>
      </w:r>
      <w:r w:rsidRPr="00A362E4">
        <w:rPr>
          <w:b/>
          <w:noProof w:val="0"/>
        </w:rPr>
        <w:t>send</w:t>
      </w:r>
      <w:r w:rsidRPr="00A362E4">
        <w:rPr>
          <w:noProof w:val="0"/>
        </w:rPr>
        <w:t>(</w:t>
      </w:r>
      <w:r w:rsidR="0057279C" w:rsidRPr="00A362E4">
        <w:rPr>
          <w:noProof w:val="0"/>
        </w:rPr>
        <w:t>m_m</w:t>
      </w:r>
      <w:r w:rsidRPr="00A362E4">
        <w:rPr>
          <w:noProof w:val="0"/>
        </w:rPr>
        <w:t xml:space="preserve">yRequest) </w:t>
      </w:r>
      <w:r w:rsidRPr="00A362E4">
        <w:rPr>
          <w:b/>
          <w:noProof w:val="0"/>
        </w:rPr>
        <w:t>to</w:t>
      </w:r>
      <w:r w:rsidRPr="00A362E4">
        <w:rPr>
          <w:noProof w:val="0"/>
        </w:rPr>
        <w:t xml:space="preserve"> </w:t>
      </w:r>
      <w:r w:rsidR="0057279C" w:rsidRPr="00A362E4">
        <w:rPr>
          <w:noProof w:val="0"/>
        </w:rPr>
        <w:t>v_m</w:t>
      </w:r>
      <w:r w:rsidRPr="00A362E4">
        <w:rPr>
          <w:noProof w:val="0"/>
        </w:rPr>
        <w:t>ySUTentity3;</w:t>
      </w:r>
    </w:p>
    <w:p w14:paraId="55484BB5" w14:textId="77777777" w:rsidR="003E22A0" w:rsidRPr="00A362E4" w:rsidRDefault="003E22A0" w:rsidP="00EF79DE">
      <w:pPr>
        <w:pStyle w:val="PL"/>
        <w:rPr>
          <w:noProof w:val="0"/>
        </w:rPr>
      </w:pPr>
      <w:r w:rsidRPr="00A362E4">
        <w:rPr>
          <w:noProof w:val="0"/>
        </w:rPr>
        <w:lastRenderedPageBreak/>
        <w:tab/>
        <w:t xml:space="preserve"> :</w:t>
      </w:r>
    </w:p>
    <w:p w14:paraId="518D3E96" w14:textId="77777777" w:rsidR="003E22A0" w:rsidRPr="00A362E4" w:rsidRDefault="003E22A0" w:rsidP="00D90000">
      <w:pPr>
        <w:pStyle w:val="PL"/>
        <w:rPr>
          <w:bCs/>
          <w:noProof w:val="0"/>
        </w:rPr>
      </w:pPr>
    </w:p>
    <w:p w14:paraId="32A6E68C" w14:textId="77777777" w:rsidR="003E22A0" w:rsidRPr="00A362E4" w:rsidRDefault="003E22A0" w:rsidP="00DC4A98">
      <w:pPr>
        <w:pStyle w:val="berschrift3"/>
      </w:pPr>
      <w:bookmarkStart w:id="354" w:name="clause_Types_SubtypingStructuredTypes"/>
      <w:bookmarkStart w:id="355" w:name="_Toc456780737"/>
      <w:r w:rsidRPr="00A362E4">
        <w:t>6.2.13</w:t>
      </w:r>
      <w:bookmarkEnd w:id="354"/>
      <w:r w:rsidRPr="00A362E4">
        <w:tab/>
        <w:t>Subtyping of structured types</w:t>
      </w:r>
      <w:bookmarkEnd w:id="355"/>
    </w:p>
    <w:p w14:paraId="4FF5B1D9" w14:textId="1FB4A754" w:rsidR="00B654F1" w:rsidRPr="00A362E4" w:rsidRDefault="00B654F1" w:rsidP="00B654F1">
      <w:pPr>
        <w:pStyle w:val="berschrift4"/>
      </w:pPr>
      <w:bookmarkStart w:id="356" w:name="_Toc456780738"/>
      <w:r w:rsidRPr="00A362E4">
        <w:t>6.2.13.0</w:t>
      </w:r>
      <w:r w:rsidRPr="00A362E4">
        <w:tab/>
        <w:t>General</w:t>
      </w:r>
      <w:bookmarkEnd w:id="356"/>
    </w:p>
    <w:p w14:paraId="47E74B78" w14:textId="77777777" w:rsidR="003E22A0" w:rsidRPr="00A362E4" w:rsidRDefault="003E22A0" w:rsidP="00073C31">
      <w:pPr>
        <w:rPr>
          <w:color w:val="000000"/>
        </w:rPr>
      </w:pPr>
      <w:r w:rsidRPr="00A362E4">
        <w:t>TTCN-3 allows subtyping of structured types as given</w:t>
      </w:r>
      <w:r w:rsidRPr="00A362E4">
        <w:rPr>
          <w:color w:val="000000"/>
        </w:rPr>
        <w:t xml:space="preserve"> in table </w:t>
      </w:r>
      <w:r w:rsidR="00E635C1" w:rsidRPr="00A362E4">
        <w:fldChar w:fldCharType="begin"/>
      </w:r>
      <w:r w:rsidR="00E635C1" w:rsidRPr="00A362E4">
        <w:instrText xml:space="preserve"> REF tab_Types \h  \* MERGEFORMAT </w:instrText>
      </w:r>
      <w:r w:rsidR="00E635C1" w:rsidRPr="00A362E4">
        <w:fldChar w:fldCharType="separate"/>
      </w:r>
      <w:r w:rsidR="00112C86" w:rsidRPr="00A362E4">
        <w:t>3</w:t>
      </w:r>
      <w:r w:rsidR="00E635C1" w:rsidRPr="00A362E4">
        <w:fldChar w:fldCharType="end"/>
      </w:r>
      <w:r w:rsidRPr="00A362E4">
        <w:rPr>
          <w:color w:val="000000"/>
        </w:rPr>
        <w:t>.</w:t>
      </w:r>
    </w:p>
    <w:p w14:paraId="0F4726CB" w14:textId="77777777" w:rsidR="003E22A0" w:rsidRPr="00A362E4" w:rsidRDefault="003E22A0" w:rsidP="00DC4A98">
      <w:pPr>
        <w:pStyle w:val="berschrift4"/>
      </w:pPr>
      <w:bookmarkStart w:id="357" w:name="clause_Types_SubtypingStructdTypesLength"/>
      <w:bookmarkStart w:id="358" w:name="_Toc456780739"/>
      <w:r w:rsidRPr="00A362E4">
        <w:t>6.2.13.1</w:t>
      </w:r>
      <w:bookmarkEnd w:id="357"/>
      <w:r w:rsidRPr="00A362E4">
        <w:tab/>
        <w:t>Length subtyping of record ofs and set ofs</w:t>
      </w:r>
      <w:bookmarkEnd w:id="358"/>
    </w:p>
    <w:p w14:paraId="37A7F850" w14:textId="77777777" w:rsidR="003E22A0" w:rsidRPr="00A362E4" w:rsidRDefault="003E22A0" w:rsidP="00073C31">
      <w:r w:rsidRPr="00A362E4">
        <w:t xml:space="preserve">TTCN-3 permits constraining the number of elements in instances of </w:t>
      </w:r>
      <w:r w:rsidRPr="00A362E4">
        <w:rPr>
          <w:rFonts w:ascii="Courier New" w:hAnsi="Courier New" w:cs="Courier New"/>
          <w:b/>
        </w:rPr>
        <w:t>record of</w:t>
      </w:r>
      <w:r w:rsidRPr="00A362E4">
        <w:t xml:space="preserve"> and </w:t>
      </w:r>
      <w:r w:rsidRPr="00A362E4">
        <w:rPr>
          <w:rFonts w:ascii="Courier New" w:hAnsi="Courier New" w:cs="Courier New"/>
          <w:b/>
        </w:rPr>
        <w:t>set of</w:t>
      </w:r>
      <w:r w:rsidRPr="00A362E4">
        <w:t xml:space="preserve"> types.</w:t>
      </w:r>
    </w:p>
    <w:p w14:paraId="41EDE23D" w14:textId="6C1BF43F" w:rsidR="003E22A0" w:rsidRPr="00A362E4" w:rsidRDefault="003E22A0" w:rsidP="00073C31">
      <w:r w:rsidRPr="00A362E4">
        <w:t xml:space="preserve">The </w:t>
      </w:r>
      <w:r w:rsidRPr="00A362E4">
        <w:rPr>
          <w:rFonts w:ascii="Courier New" w:hAnsi="Courier New"/>
          <w:b/>
        </w:rPr>
        <w:t>length</w:t>
      </w:r>
      <w:r w:rsidRPr="00A362E4">
        <w:t xml:space="preserve"> keyword followed by a value or a range (with inclusive boundaries only) within brackets and used between the </w:t>
      </w:r>
      <w:r w:rsidRPr="00A362E4">
        <w:rPr>
          <w:rFonts w:ascii="Courier New" w:hAnsi="Courier New"/>
          <w:b/>
        </w:rPr>
        <w:t xml:space="preserve">record </w:t>
      </w:r>
      <w:r w:rsidRPr="00A362E4">
        <w:t xml:space="preserve">or </w:t>
      </w:r>
      <w:r w:rsidRPr="00A362E4">
        <w:rPr>
          <w:rFonts w:ascii="Courier New" w:hAnsi="Courier New"/>
          <w:b/>
        </w:rPr>
        <w:t xml:space="preserve">set </w:t>
      </w:r>
      <w:r w:rsidRPr="00A362E4">
        <w:t xml:space="preserve">and the </w:t>
      </w:r>
      <w:r w:rsidRPr="00A362E4">
        <w:rPr>
          <w:rFonts w:ascii="Courier New" w:hAnsi="Courier New"/>
          <w:b/>
        </w:rPr>
        <w:t xml:space="preserve">of </w:t>
      </w:r>
      <w:r w:rsidRPr="00A362E4">
        <w:t xml:space="preserve">keywords, restricts the allowed </w:t>
      </w:r>
      <w:r w:rsidR="00B00364" w:rsidRPr="00A362E4">
        <w:t>number of elements for</w:t>
      </w:r>
      <w:r w:rsidRPr="00A362E4">
        <w:t xml:space="preserve"> the given </w:t>
      </w:r>
      <w:r w:rsidRPr="00A362E4">
        <w:rPr>
          <w:rFonts w:ascii="Courier New" w:hAnsi="Courier New"/>
          <w:b/>
        </w:rPr>
        <w:t>record</w:t>
      </w:r>
      <w:r w:rsidRPr="00A362E4">
        <w:rPr>
          <w:b/>
        </w:rPr>
        <w:t xml:space="preserve"> </w:t>
      </w:r>
      <w:r w:rsidRPr="00A362E4">
        <w:rPr>
          <w:rFonts w:ascii="Courier New" w:hAnsi="Courier New"/>
          <w:b/>
        </w:rPr>
        <w:t>of</w:t>
      </w:r>
      <w:r w:rsidRPr="00A362E4">
        <w:t xml:space="preserve"> or </w:t>
      </w:r>
      <w:r w:rsidRPr="00A362E4">
        <w:rPr>
          <w:rFonts w:ascii="Courier New" w:hAnsi="Courier New"/>
          <w:b/>
        </w:rPr>
        <w:t>set</w:t>
      </w:r>
      <w:r w:rsidRPr="00A362E4">
        <w:rPr>
          <w:b/>
        </w:rPr>
        <w:t xml:space="preserve"> </w:t>
      </w:r>
      <w:r w:rsidRPr="00A362E4">
        <w:rPr>
          <w:rFonts w:ascii="Courier New" w:hAnsi="Courier New"/>
          <w:b/>
        </w:rPr>
        <w:t>of</w:t>
      </w:r>
      <w:r w:rsidRPr="00A362E4">
        <w:t xml:space="preserve"> type. The value or the bounds within the brackets shall be non-negative integer values, except when the </w:t>
      </w:r>
      <w:r w:rsidRPr="00A362E4">
        <w:rPr>
          <w:rFonts w:ascii="Courier New" w:hAnsi="Courier New" w:cs="Courier New"/>
          <w:b/>
        </w:rPr>
        <w:t>infinity</w:t>
      </w:r>
      <w:r w:rsidRPr="00A362E4">
        <w:t xml:space="preserve"> keyword is used at the place of the upper bound, in which case the maximum number of the elements is not constrained.</w:t>
      </w:r>
      <w:r w:rsidR="00B00364" w:rsidRPr="00A362E4">
        <w:t xml:space="preserve"> In case of the range syntax the upper bound shall not be lesser than the lower bound value.</w:t>
      </w:r>
    </w:p>
    <w:p w14:paraId="5E0D1B72" w14:textId="77777777" w:rsidR="003E22A0" w:rsidRPr="00A362E4" w:rsidRDefault="003E22A0" w:rsidP="00073C31">
      <w:r w:rsidRPr="00A362E4">
        <w:t xml:space="preserve">Record of and set of type definitions may be used to define new </w:t>
      </w:r>
      <w:r w:rsidRPr="00A362E4">
        <w:rPr>
          <w:rFonts w:ascii="Courier New" w:hAnsi="Courier New" w:cs="Courier New"/>
          <w:b/>
        </w:rPr>
        <w:t>record of</w:t>
      </w:r>
      <w:r w:rsidRPr="00A362E4">
        <w:t xml:space="preserve"> or </w:t>
      </w:r>
      <w:r w:rsidRPr="00A362E4">
        <w:rPr>
          <w:rFonts w:ascii="Courier New" w:hAnsi="Courier New" w:cs="Courier New"/>
          <w:b/>
        </w:rPr>
        <w:t>set of</w:t>
      </w:r>
      <w:r w:rsidRPr="00A362E4">
        <w:t xml:space="preserve"> subtypes. In this case the rules of the previous paragraph apply, except that the </w:t>
      </w:r>
      <w:r w:rsidRPr="00A362E4">
        <w:rPr>
          <w:rFonts w:ascii="Courier New" w:hAnsi="Courier New" w:cs="Courier New"/>
          <w:b/>
        </w:rPr>
        <w:t>length</w:t>
      </w:r>
      <w:r w:rsidRPr="00A362E4">
        <w:t xml:space="preserve"> keyword and the value or range defining the allowed number of iterations (within brackets) shall be placed following the identifier of the new type.</w:t>
      </w:r>
    </w:p>
    <w:p w14:paraId="37E2C3B9" w14:textId="77777777" w:rsidR="003E22A0" w:rsidRPr="00A362E4" w:rsidRDefault="003E22A0" w:rsidP="00073C31">
      <w:r w:rsidRPr="00A362E4">
        <w:t xml:space="preserve">Constants used in the constant expressions of length subtyping shall meet with the restrictions in clause </w:t>
      </w:r>
      <w:r w:rsidR="009E71CD" w:rsidRPr="00A362E4">
        <w:fldChar w:fldCharType="begin"/>
      </w:r>
      <w:r w:rsidRPr="00A362E4">
        <w:instrText xml:space="preserve"> REF clause_DeclaringConstants \h </w:instrText>
      </w:r>
      <w:r w:rsidR="009E71CD" w:rsidRPr="00A362E4">
        <w:fldChar w:fldCharType="separate"/>
      </w:r>
      <w:r w:rsidR="00112C86" w:rsidRPr="00A362E4">
        <w:t>10</w:t>
      </w:r>
      <w:r w:rsidR="009E71CD" w:rsidRPr="00A362E4">
        <w:fldChar w:fldCharType="end"/>
      </w:r>
      <w:r w:rsidRPr="00A362E4">
        <w:t>.</w:t>
      </w:r>
    </w:p>
    <w:p w14:paraId="117B6BD9" w14:textId="77777777" w:rsidR="003E22A0" w:rsidRPr="00A362E4" w:rsidRDefault="003E22A0" w:rsidP="00073C31">
      <w:pPr>
        <w:pStyle w:val="EX"/>
      </w:pPr>
      <w:r w:rsidRPr="00A362E4">
        <w:t>EXAMPLE 1:</w:t>
      </w:r>
      <w:r w:rsidRPr="00A362E4">
        <w:tab/>
        <w:t>Length restrictions of record of and set of types</w:t>
      </w:r>
    </w:p>
    <w:p w14:paraId="46E51CED" w14:textId="77777777" w:rsidR="003E22A0" w:rsidRPr="00A362E4" w:rsidRDefault="003E22A0" w:rsidP="00073C31">
      <w:pPr>
        <w:pStyle w:val="PL"/>
        <w:tabs>
          <w:tab w:val="clear" w:pos="384"/>
          <w:tab w:val="left" w:pos="567"/>
        </w:tabs>
        <w:rPr>
          <w:noProof w:val="0"/>
        </w:rPr>
      </w:pPr>
      <w:r w:rsidRPr="00A362E4">
        <w:rPr>
          <w:b/>
          <w:noProof w:val="0"/>
        </w:rPr>
        <w:tab/>
        <w:t>type</w:t>
      </w:r>
      <w:r w:rsidRPr="00A362E4">
        <w:rPr>
          <w:noProof w:val="0"/>
        </w:rPr>
        <w:t xml:space="preserve"> </w:t>
      </w:r>
      <w:r w:rsidRPr="00A362E4">
        <w:rPr>
          <w:b/>
          <w:noProof w:val="0"/>
        </w:rPr>
        <w:t>record length</w:t>
      </w:r>
      <w:r w:rsidRPr="00A362E4">
        <w:rPr>
          <w:noProof w:val="0"/>
        </w:rPr>
        <w:t>(10)</w:t>
      </w:r>
      <w:r w:rsidRPr="00A362E4">
        <w:rPr>
          <w:b/>
          <w:noProof w:val="0"/>
        </w:rPr>
        <w:t xml:space="preserve"> of</w:t>
      </w:r>
      <w:r w:rsidRPr="00A362E4">
        <w:rPr>
          <w:noProof w:val="0"/>
        </w:rPr>
        <w:t xml:space="preserve"> </w:t>
      </w:r>
      <w:r w:rsidRPr="00A362E4">
        <w:rPr>
          <w:b/>
          <w:noProof w:val="0"/>
        </w:rPr>
        <w:t>integer</w:t>
      </w:r>
      <w:r w:rsidRPr="00A362E4">
        <w:rPr>
          <w:noProof w:val="0"/>
        </w:rPr>
        <w:t xml:space="preserve"> MyRecordOfType10;</w:t>
      </w:r>
    </w:p>
    <w:p w14:paraId="5E9399AC" w14:textId="77777777" w:rsidR="003E22A0" w:rsidRPr="00A362E4" w:rsidRDefault="003E22A0" w:rsidP="00073C31">
      <w:pPr>
        <w:pStyle w:val="PL"/>
        <w:rPr>
          <w:noProof w:val="0"/>
        </w:rPr>
      </w:pPr>
      <w:r w:rsidRPr="00A362E4">
        <w:rPr>
          <w:noProof w:val="0"/>
        </w:rPr>
        <w:tab/>
        <w:t xml:space="preserve">  // is a record of exactly 10 integers</w:t>
      </w:r>
    </w:p>
    <w:p w14:paraId="5F7B32B3" w14:textId="77777777" w:rsidR="003E22A0" w:rsidRPr="00A362E4" w:rsidRDefault="003E22A0" w:rsidP="00073C31">
      <w:pPr>
        <w:pStyle w:val="PL"/>
        <w:rPr>
          <w:noProof w:val="0"/>
        </w:rPr>
      </w:pPr>
    </w:p>
    <w:p w14:paraId="1454E75B" w14:textId="77777777" w:rsidR="003E22A0" w:rsidRPr="00A362E4" w:rsidRDefault="003E22A0" w:rsidP="00073C31">
      <w:pPr>
        <w:pStyle w:val="PL"/>
        <w:tabs>
          <w:tab w:val="clear" w:pos="384"/>
          <w:tab w:val="left" w:pos="567"/>
        </w:tabs>
        <w:rPr>
          <w:noProof w:val="0"/>
        </w:rPr>
      </w:pPr>
      <w:r w:rsidRPr="00A362E4">
        <w:rPr>
          <w:b/>
          <w:noProof w:val="0"/>
        </w:rPr>
        <w:tab/>
        <w:t>type</w:t>
      </w:r>
      <w:r w:rsidRPr="00A362E4">
        <w:rPr>
          <w:noProof w:val="0"/>
        </w:rPr>
        <w:t xml:space="preserve"> </w:t>
      </w:r>
      <w:r w:rsidRPr="00A362E4">
        <w:rPr>
          <w:b/>
          <w:noProof w:val="0"/>
        </w:rPr>
        <w:t>record length</w:t>
      </w:r>
      <w:r w:rsidRPr="00A362E4">
        <w:rPr>
          <w:noProof w:val="0"/>
        </w:rPr>
        <w:t>(0..10)</w:t>
      </w:r>
      <w:r w:rsidRPr="00A362E4">
        <w:rPr>
          <w:b/>
          <w:noProof w:val="0"/>
        </w:rPr>
        <w:t xml:space="preserve"> of</w:t>
      </w:r>
      <w:r w:rsidRPr="00A362E4">
        <w:rPr>
          <w:noProof w:val="0"/>
        </w:rPr>
        <w:t xml:space="preserve"> </w:t>
      </w:r>
      <w:r w:rsidRPr="00A362E4">
        <w:rPr>
          <w:b/>
          <w:noProof w:val="0"/>
        </w:rPr>
        <w:t>integer</w:t>
      </w:r>
      <w:r w:rsidRPr="00A362E4">
        <w:rPr>
          <w:noProof w:val="0"/>
        </w:rPr>
        <w:t xml:space="preserve"> MyRecordOfType0_10;</w:t>
      </w:r>
    </w:p>
    <w:p w14:paraId="183C37DF" w14:textId="77777777" w:rsidR="003E22A0" w:rsidRPr="00A362E4" w:rsidRDefault="003E22A0" w:rsidP="00073C31">
      <w:pPr>
        <w:pStyle w:val="PL"/>
        <w:rPr>
          <w:noProof w:val="0"/>
        </w:rPr>
      </w:pPr>
      <w:r w:rsidRPr="00A362E4">
        <w:rPr>
          <w:noProof w:val="0"/>
        </w:rPr>
        <w:tab/>
        <w:t xml:space="preserve">  // is a record of a maximum of 10 integers</w:t>
      </w:r>
    </w:p>
    <w:p w14:paraId="59382720" w14:textId="77777777" w:rsidR="003E22A0" w:rsidRPr="00A362E4" w:rsidRDefault="003E22A0" w:rsidP="00073C31">
      <w:pPr>
        <w:pStyle w:val="PL"/>
        <w:rPr>
          <w:noProof w:val="0"/>
        </w:rPr>
      </w:pPr>
    </w:p>
    <w:p w14:paraId="5A41CA8B" w14:textId="77777777" w:rsidR="003E22A0" w:rsidRPr="00A362E4" w:rsidRDefault="003E22A0" w:rsidP="00073C31">
      <w:pPr>
        <w:pStyle w:val="PL"/>
        <w:tabs>
          <w:tab w:val="clear" w:pos="384"/>
          <w:tab w:val="left" w:pos="567"/>
        </w:tabs>
        <w:rPr>
          <w:noProof w:val="0"/>
        </w:rPr>
      </w:pPr>
      <w:r w:rsidRPr="00A362E4">
        <w:rPr>
          <w:b/>
          <w:noProof w:val="0"/>
        </w:rPr>
        <w:tab/>
        <w:t>type</w:t>
      </w:r>
      <w:r w:rsidRPr="00A362E4">
        <w:rPr>
          <w:noProof w:val="0"/>
        </w:rPr>
        <w:t xml:space="preserve"> </w:t>
      </w:r>
      <w:r w:rsidRPr="00A362E4">
        <w:rPr>
          <w:b/>
          <w:noProof w:val="0"/>
        </w:rPr>
        <w:t>record length</w:t>
      </w:r>
      <w:r w:rsidRPr="00A362E4">
        <w:rPr>
          <w:noProof w:val="0"/>
        </w:rPr>
        <w:t>(10..</w:t>
      </w:r>
      <w:r w:rsidRPr="00A362E4">
        <w:rPr>
          <w:b/>
          <w:noProof w:val="0"/>
        </w:rPr>
        <w:t>infinity</w:t>
      </w:r>
      <w:r w:rsidRPr="00A362E4">
        <w:rPr>
          <w:noProof w:val="0"/>
        </w:rPr>
        <w:t>)</w:t>
      </w:r>
      <w:r w:rsidRPr="00A362E4">
        <w:rPr>
          <w:b/>
          <w:noProof w:val="0"/>
        </w:rPr>
        <w:t xml:space="preserve"> of</w:t>
      </w:r>
      <w:r w:rsidRPr="00A362E4">
        <w:rPr>
          <w:noProof w:val="0"/>
        </w:rPr>
        <w:t xml:space="preserve"> </w:t>
      </w:r>
      <w:r w:rsidRPr="00A362E4">
        <w:rPr>
          <w:b/>
          <w:noProof w:val="0"/>
        </w:rPr>
        <w:t>integer</w:t>
      </w:r>
      <w:r w:rsidRPr="00A362E4">
        <w:rPr>
          <w:noProof w:val="0"/>
        </w:rPr>
        <w:t xml:space="preserve"> MyRecordOfType10up; </w:t>
      </w:r>
    </w:p>
    <w:p w14:paraId="2904211F" w14:textId="77777777" w:rsidR="003E22A0" w:rsidRPr="00A362E4" w:rsidRDefault="003E22A0" w:rsidP="00073C31">
      <w:pPr>
        <w:pStyle w:val="PL"/>
        <w:rPr>
          <w:noProof w:val="0"/>
        </w:rPr>
      </w:pPr>
      <w:r w:rsidRPr="00A362E4">
        <w:rPr>
          <w:noProof w:val="0"/>
        </w:rPr>
        <w:tab/>
        <w:t xml:space="preserve">  // record of at least 10 integers</w:t>
      </w:r>
    </w:p>
    <w:p w14:paraId="1E7767F3" w14:textId="77777777" w:rsidR="003E22A0" w:rsidRPr="00A362E4" w:rsidRDefault="003E22A0" w:rsidP="00073C31">
      <w:pPr>
        <w:pStyle w:val="PL"/>
        <w:tabs>
          <w:tab w:val="clear" w:pos="384"/>
          <w:tab w:val="left" w:pos="567"/>
        </w:tabs>
        <w:rPr>
          <w:b/>
          <w:noProof w:val="0"/>
        </w:rPr>
      </w:pPr>
    </w:p>
    <w:p w14:paraId="65DB85E7" w14:textId="77777777" w:rsidR="003E22A0" w:rsidRPr="00A362E4" w:rsidRDefault="003E22A0" w:rsidP="00073C31">
      <w:pPr>
        <w:pStyle w:val="PL"/>
        <w:tabs>
          <w:tab w:val="clear" w:pos="384"/>
          <w:tab w:val="left" w:pos="567"/>
        </w:tabs>
        <w:rPr>
          <w:noProof w:val="0"/>
        </w:rPr>
      </w:pPr>
      <w:r w:rsidRPr="00A362E4">
        <w:rPr>
          <w:b/>
          <w:noProof w:val="0"/>
        </w:rPr>
        <w:tab/>
        <w:t>type</w:t>
      </w:r>
      <w:r w:rsidRPr="00A362E4">
        <w:rPr>
          <w:noProof w:val="0"/>
        </w:rPr>
        <w:t xml:space="preserve"> </w:t>
      </w:r>
      <w:r w:rsidRPr="00A362E4">
        <w:rPr>
          <w:b/>
          <w:noProof w:val="0"/>
        </w:rPr>
        <w:t>record length</w:t>
      </w:r>
      <w:r w:rsidRPr="00A362E4">
        <w:rPr>
          <w:noProof w:val="0"/>
        </w:rPr>
        <w:t>(0..</w:t>
      </w:r>
      <w:r w:rsidRPr="00A362E4">
        <w:rPr>
          <w:b/>
          <w:noProof w:val="0"/>
        </w:rPr>
        <w:t>infinity</w:t>
      </w:r>
      <w:r w:rsidRPr="00A362E4">
        <w:rPr>
          <w:noProof w:val="0"/>
        </w:rPr>
        <w:t>)</w:t>
      </w:r>
      <w:r w:rsidRPr="00A362E4">
        <w:rPr>
          <w:b/>
          <w:noProof w:val="0"/>
        </w:rPr>
        <w:t xml:space="preserve"> of</w:t>
      </w:r>
      <w:r w:rsidRPr="00A362E4">
        <w:rPr>
          <w:noProof w:val="0"/>
        </w:rPr>
        <w:t xml:space="preserve"> </w:t>
      </w:r>
      <w:r w:rsidRPr="00A362E4">
        <w:rPr>
          <w:b/>
          <w:noProof w:val="0"/>
        </w:rPr>
        <w:t>integer</w:t>
      </w:r>
      <w:r w:rsidRPr="00A362E4">
        <w:rPr>
          <w:noProof w:val="0"/>
        </w:rPr>
        <w:t xml:space="preserve"> MyRecordOfType0up; </w:t>
      </w:r>
    </w:p>
    <w:p w14:paraId="31ACEAB3" w14:textId="77777777" w:rsidR="003E22A0" w:rsidRPr="00A362E4" w:rsidRDefault="003E22A0" w:rsidP="00073C31">
      <w:pPr>
        <w:pStyle w:val="PL"/>
        <w:tabs>
          <w:tab w:val="clear" w:pos="384"/>
          <w:tab w:val="left" w:pos="567"/>
        </w:tabs>
        <w:rPr>
          <w:b/>
          <w:noProof w:val="0"/>
        </w:rPr>
      </w:pPr>
      <w:r w:rsidRPr="00A362E4">
        <w:rPr>
          <w:noProof w:val="0"/>
        </w:rPr>
        <w:tab/>
        <w:t>// an unrestricted record of integer type</w:t>
      </w:r>
    </w:p>
    <w:p w14:paraId="51B4B190" w14:textId="77777777" w:rsidR="003E22A0" w:rsidRPr="00A362E4" w:rsidRDefault="003E22A0" w:rsidP="00073C31">
      <w:pPr>
        <w:pStyle w:val="PL"/>
        <w:tabs>
          <w:tab w:val="clear" w:pos="384"/>
          <w:tab w:val="left" w:pos="567"/>
        </w:tabs>
        <w:rPr>
          <w:b/>
          <w:noProof w:val="0"/>
        </w:rPr>
      </w:pPr>
    </w:p>
    <w:p w14:paraId="1C0CC7AB" w14:textId="77777777" w:rsidR="003E22A0" w:rsidRPr="00A362E4" w:rsidRDefault="003E22A0" w:rsidP="00073C31">
      <w:pPr>
        <w:pStyle w:val="EX"/>
      </w:pPr>
      <w:r w:rsidRPr="00A362E4">
        <w:t>EXAMPLE 2:</w:t>
      </w:r>
      <w:r w:rsidRPr="00A362E4">
        <w:tab/>
        <w:t>Length subtyping of referenced record of types</w:t>
      </w:r>
    </w:p>
    <w:p w14:paraId="3154A33E" w14:textId="77777777" w:rsidR="003E22A0" w:rsidRPr="00A362E4" w:rsidRDefault="003E22A0" w:rsidP="00073C31">
      <w:pPr>
        <w:pStyle w:val="PL"/>
        <w:tabs>
          <w:tab w:val="clear" w:pos="384"/>
          <w:tab w:val="left" w:pos="567"/>
        </w:tabs>
        <w:rPr>
          <w:noProof w:val="0"/>
        </w:rPr>
      </w:pPr>
      <w:r w:rsidRPr="00A362E4">
        <w:rPr>
          <w:b/>
          <w:noProof w:val="0"/>
        </w:rPr>
        <w:tab/>
        <w:t>type</w:t>
      </w:r>
      <w:r w:rsidRPr="00A362E4">
        <w:rPr>
          <w:noProof w:val="0"/>
        </w:rPr>
        <w:t xml:space="preserve"> </w:t>
      </w:r>
      <w:r w:rsidRPr="00A362E4">
        <w:rPr>
          <w:b/>
          <w:noProof w:val="0"/>
        </w:rPr>
        <w:t>record</w:t>
      </w:r>
      <w:r w:rsidRPr="00A362E4">
        <w:rPr>
          <w:noProof w:val="0"/>
        </w:rPr>
        <w:t xml:space="preserve"> </w:t>
      </w:r>
      <w:r w:rsidRPr="00A362E4">
        <w:rPr>
          <w:b/>
          <w:noProof w:val="0"/>
        </w:rPr>
        <w:t>of</w:t>
      </w:r>
      <w:r w:rsidRPr="00A362E4">
        <w:rPr>
          <w:noProof w:val="0"/>
        </w:rPr>
        <w:t xml:space="preserve"> </w:t>
      </w:r>
      <w:r w:rsidRPr="00A362E4">
        <w:rPr>
          <w:b/>
          <w:noProof w:val="0"/>
        </w:rPr>
        <w:t>charstring</w:t>
      </w:r>
      <w:r w:rsidRPr="00A362E4">
        <w:rPr>
          <w:noProof w:val="0"/>
        </w:rPr>
        <w:t xml:space="preserve"> StringArray;</w:t>
      </w:r>
    </w:p>
    <w:p w14:paraId="17075D3D" w14:textId="77777777" w:rsidR="003E22A0" w:rsidRPr="00A362E4" w:rsidRDefault="003E22A0" w:rsidP="00073C31">
      <w:pPr>
        <w:pStyle w:val="PL"/>
        <w:rPr>
          <w:noProof w:val="0"/>
        </w:rPr>
      </w:pPr>
      <w:r w:rsidRPr="00A362E4">
        <w:rPr>
          <w:noProof w:val="0"/>
        </w:rPr>
        <w:tab/>
        <w:t xml:space="preserve">  // is an unlimited record of, each element shall be a charstring</w:t>
      </w:r>
    </w:p>
    <w:p w14:paraId="1090AD3A" w14:textId="77777777" w:rsidR="003E22A0" w:rsidRPr="00A362E4" w:rsidRDefault="003E22A0" w:rsidP="00073C31">
      <w:pPr>
        <w:pStyle w:val="PL"/>
        <w:tabs>
          <w:tab w:val="clear" w:pos="384"/>
          <w:tab w:val="left" w:pos="567"/>
        </w:tabs>
        <w:rPr>
          <w:noProof w:val="0"/>
        </w:rPr>
      </w:pPr>
    </w:p>
    <w:p w14:paraId="1952492A" w14:textId="77777777" w:rsidR="003E22A0" w:rsidRPr="00A362E4" w:rsidRDefault="003E22A0" w:rsidP="00D4622D">
      <w:pPr>
        <w:pStyle w:val="PL"/>
        <w:keepNext/>
        <w:tabs>
          <w:tab w:val="clear" w:pos="384"/>
          <w:tab w:val="left" w:pos="567"/>
        </w:tabs>
        <w:rPr>
          <w:noProof w:val="0"/>
        </w:rPr>
      </w:pPr>
      <w:r w:rsidRPr="00A362E4">
        <w:rPr>
          <w:noProof w:val="0"/>
        </w:rPr>
        <w:tab/>
      </w:r>
      <w:r w:rsidRPr="00A362E4">
        <w:rPr>
          <w:b/>
          <w:noProof w:val="0"/>
        </w:rPr>
        <w:t>type</w:t>
      </w:r>
      <w:r w:rsidRPr="00A362E4">
        <w:rPr>
          <w:noProof w:val="0"/>
        </w:rPr>
        <w:t xml:space="preserve"> StringArray StringArray34 </w:t>
      </w:r>
      <w:r w:rsidRPr="00A362E4">
        <w:rPr>
          <w:b/>
          <w:noProof w:val="0"/>
        </w:rPr>
        <w:t>length</w:t>
      </w:r>
      <w:r w:rsidRPr="00A362E4">
        <w:rPr>
          <w:noProof w:val="0"/>
        </w:rPr>
        <w:t>(4 .. 5);</w:t>
      </w:r>
    </w:p>
    <w:p w14:paraId="04CD817D" w14:textId="77777777" w:rsidR="003E22A0" w:rsidRPr="00A362E4" w:rsidRDefault="003E22A0" w:rsidP="00073C31">
      <w:pPr>
        <w:pStyle w:val="PL"/>
        <w:tabs>
          <w:tab w:val="clear" w:pos="384"/>
          <w:tab w:val="left" w:pos="567"/>
        </w:tabs>
        <w:rPr>
          <w:noProof w:val="0"/>
        </w:rPr>
      </w:pPr>
      <w:r w:rsidRPr="00A362E4">
        <w:rPr>
          <w:noProof w:val="0"/>
        </w:rPr>
        <w:tab/>
        <w:t>// is a record of 4 or 5 elements, each element is a charstring</w:t>
      </w:r>
    </w:p>
    <w:p w14:paraId="5AED58D9" w14:textId="77777777" w:rsidR="003E22A0" w:rsidRPr="00A362E4" w:rsidRDefault="003E22A0" w:rsidP="00073C31">
      <w:pPr>
        <w:pStyle w:val="PL"/>
        <w:tabs>
          <w:tab w:val="clear" w:pos="384"/>
          <w:tab w:val="left" w:pos="567"/>
        </w:tabs>
        <w:rPr>
          <w:noProof w:val="0"/>
        </w:rPr>
      </w:pPr>
      <w:r w:rsidRPr="00A362E4">
        <w:rPr>
          <w:noProof w:val="0"/>
        </w:rPr>
        <w:tab/>
        <w:t>// it is equivalent to</w:t>
      </w:r>
    </w:p>
    <w:p w14:paraId="5E765EC3" w14:textId="77777777" w:rsidR="003E22A0" w:rsidRPr="00A362E4" w:rsidRDefault="003E22A0" w:rsidP="00073C31">
      <w:pPr>
        <w:pStyle w:val="PL"/>
        <w:tabs>
          <w:tab w:val="clear" w:pos="384"/>
          <w:tab w:val="left" w:pos="567"/>
        </w:tabs>
        <w:rPr>
          <w:noProof w:val="0"/>
        </w:rPr>
      </w:pPr>
      <w:r w:rsidRPr="00A362E4">
        <w:rPr>
          <w:b/>
          <w:noProof w:val="0"/>
        </w:rPr>
        <w:tab/>
      </w:r>
      <w:r w:rsidRPr="00A362E4">
        <w:rPr>
          <w:noProof w:val="0"/>
        </w:rPr>
        <w:t xml:space="preserve">// </w:t>
      </w:r>
      <w:r w:rsidRPr="00A362E4">
        <w:rPr>
          <w:b/>
          <w:noProof w:val="0"/>
        </w:rPr>
        <w:t>type</w:t>
      </w:r>
      <w:r w:rsidRPr="00A362E4">
        <w:rPr>
          <w:noProof w:val="0"/>
        </w:rPr>
        <w:t xml:space="preserve"> </w:t>
      </w:r>
      <w:r w:rsidRPr="00A362E4">
        <w:rPr>
          <w:b/>
          <w:noProof w:val="0"/>
        </w:rPr>
        <w:t>record</w:t>
      </w:r>
      <w:r w:rsidRPr="00A362E4">
        <w:rPr>
          <w:noProof w:val="0"/>
        </w:rPr>
        <w:t xml:space="preserve"> </w:t>
      </w:r>
      <w:r w:rsidRPr="00A362E4">
        <w:rPr>
          <w:b/>
          <w:noProof w:val="0"/>
        </w:rPr>
        <w:t>length</w:t>
      </w:r>
      <w:r w:rsidRPr="00A362E4">
        <w:rPr>
          <w:noProof w:val="0"/>
        </w:rPr>
        <w:t xml:space="preserve">(4 .. 5) </w:t>
      </w:r>
      <w:r w:rsidRPr="00A362E4">
        <w:rPr>
          <w:b/>
          <w:noProof w:val="0"/>
        </w:rPr>
        <w:t>of</w:t>
      </w:r>
      <w:r w:rsidRPr="00A362E4">
        <w:rPr>
          <w:noProof w:val="0"/>
        </w:rPr>
        <w:t xml:space="preserve"> </w:t>
      </w:r>
      <w:r w:rsidRPr="00A362E4">
        <w:rPr>
          <w:b/>
          <w:noProof w:val="0"/>
        </w:rPr>
        <w:t>charstring</w:t>
      </w:r>
      <w:r w:rsidRPr="00A362E4">
        <w:rPr>
          <w:noProof w:val="0"/>
        </w:rPr>
        <w:t xml:space="preserve"> StringArray34a;</w:t>
      </w:r>
    </w:p>
    <w:p w14:paraId="7E1E4830" w14:textId="77777777" w:rsidR="003E22A0" w:rsidRPr="00A362E4" w:rsidRDefault="003E22A0" w:rsidP="00073C31">
      <w:pPr>
        <w:pStyle w:val="PL"/>
        <w:tabs>
          <w:tab w:val="clear" w:pos="384"/>
          <w:tab w:val="left" w:pos="567"/>
        </w:tabs>
        <w:rPr>
          <w:noProof w:val="0"/>
        </w:rPr>
      </w:pPr>
    </w:p>
    <w:p w14:paraId="6AC4421C" w14:textId="77777777" w:rsidR="003E22A0" w:rsidRPr="00A362E4" w:rsidRDefault="003E22A0" w:rsidP="00073C31">
      <w:pPr>
        <w:pStyle w:val="PL"/>
        <w:tabs>
          <w:tab w:val="clear" w:pos="384"/>
          <w:tab w:val="left" w:pos="567"/>
        </w:tabs>
        <w:rPr>
          <w:noProof w:val="0"/>
        </w:rPr>
      </w:pPr>
      <w:r w:rsidRPr="00A362E4">
        <w:rPr>
          <w:noProof w:val="0"/>
        </w:rPr>
        <w:tab/>
      </w:r>
      <w:r w:rsidRPr="00A362E4">
        <w:rPr>
          <w:b/>
          <w:noProof w:val="0"/>
        </w:rPr>
        <w:t>type</w:t>
      </w:r>
      <w:r w:rsidRPr="00A362E4">
        <w:rPr>
          <w:noProof w:val="0"/>
        </w:rPr>
        <w:t xml:space="preserve"> StringArray34 StringArray34again </w:t>
      </w:r>
      <w:r w:rsidRPr="00A362E4">
        <w:rPr>
          <w:b/>
          <w:noProof w:val="0"/>
        </w:rPr>
        <w:t>length</w:t>
      </w:r>
      <w:r w:rsidRPr="00A362E4">
        <w:rPr>
          <w:noProof w:val="0"/>
        </w:rPr>
        <w:t>(4 .. 5);</w:t>
      </w:r>
    </w:p>
    <w:p w14:paraId="062922F0" w14:textId="77777777" w:rsidR="003E22A0" w:rsidRPr="00A362E4" w:rsidRDefault="003E22A0" w:rsidP="00073C31">
      <w:pPr>
        <w:pStyle w:val="PL"/>
        <w:tabs>
          <w:tab w:val="clear" w:pos="384"/>
          <w:tab w:val="left" w:pos="567"/>
        </w:tabs>
        <w:rPr>
          <w:noProof w:val="0"/>
        </w:rPr>
      </w:pPr>
      <w:r w:rsidRPr="00A362E4">
        <w:rPr>
          <w:noProof w:val="0"/>
        </w:rPr>
        <w:tab/>
        <w:t>// the same as StringArray34</w:t>
      </w:r>
    </w:p>
    <w:p w14:paraId="732E00EA" w14:textId="77777777" w:rsidR="003E22A0" w:rsidRPr="00A362E4" w:rsidRDefault="003E22A0" w:rsidP="00073C31">
      <w:pPr>
        <w:pStyle w:val="PL"/>
        <w:tabs>
          <w:tab w:val="clear" w:pos="384"/>
          <w:tab w:val="left" w:pos="567"/>
          <w:tab w:val="left" w:pos="2500"/>
        </w:tabs>
        <w:rPr>
          <w:noProof w:val="0"/>
        </w:rPr>
      </w:pPr>
    </w:p>
    <w:p w14:paraId="46E605E5" w14:textId="77777777" w:rsidR="003E22A0" w:rsidRPr="00A362E4" w:rsidRDefault="003E22A0" w:rsidP="00073C31">
      <w:pPr>
        <w:pStyle w:val="PL"/>
        <w:tabs>
          <w:tab w:val="clear" w:pos="384"/>
          <w:tab w:val="left" w:pos="567"/>
        </w:tabs>
        <w:rPr>
          <w:noProof w:val="0"/>
        </w:rPr>
      </w:pPr>
      <w:r w:rsidRPr="00A362E4">
        <w:rPr>
          <w:noProof w:val="0"/>
        </w:rPr>
        <w:tab/>
      </w:r>
      <w:r w:rsidRPr="00A362E4">
        <w:rPr>
          <w:b/>
          <w:noProof w:val="0"/>
        </w:rPr>
        <w:t>type</w:t>
      </w:r>
      <w:r w:rsidRPr="00A362E4">
        <w:rPr>
          <w:noProof w:val="0"/>
        </w:rPr>
        <w:t xml:space="preserve"> StringArray34 StringArray6 </w:t>
      </w:r>
      <w:r w:rsidRPr="00A362E4">
        <w:rPr>
          <w:b/>
          <w:noProof w:val="0"/>
        </w:rPr>
        <w:t>length</w:t>
      </w:r>
      <w:r w:rsidRPr="00A362E4">
        <w:rPr>
          <w:noProof w:val="0"/>
        </w:rPr>
        <w:t>(6);</w:t>
      </w:r>
    </w:p>
    <w:p w14:paraId="017D09D2" w14:textId="77777777" w:rsidR="003E22A0" w:rsidRPr="00A362E4" w:rsidRDefault="003E22A0" w:rsidP="00073C31">
      <w:pPr>
        <w:pStyle w:val="PL"/>
        <w:tabs>
          <w:tab w:val="clear" w:pos="384"/>
          <w:tab w:val="left" w:pos="567"/>
        </w:tabs>
        <w:rPr>
          <w:noProof w:val="0"/>
        </w:rPr>
      </w:pPr>
      <w:r w:rsidRPr="00A362E4">
        <w:rPr>
          <w:noProof w:val="0"/>
        </w:rPr>
        <w:tab/>
        <w:t>// causes an error as record ofs with 6 elements are not legal values of StringArray34</w:t>
      </w:r>
    </w:p>
    <w:p w14:paraId="34EE78C8" w14:textId="77777777" w:rsidR="003E22A0" w:rsidRPr="00A362E4" w:rsidRDefault="003E22A0" w:rsidP="00073C31">
      <w:pPr>
        <w:pStyle w:val="PL"/>
        <w:tabs>
          <w:tab w:val="clear" w:pos="384"/>
          <w:tab w:val="left" w:pos="567"/>
        </w:tabs>
        <w:rPr>
          <w:b/>
          <w:noProof w:val="0"/>
        </w:rPr>
      </w:pPr>
    </w:p>
    <w:p w14:paraId="3B9C730A" w14:textId="77777777" w:rsidR="003E22A0" w:rsidRPr="00A362E4" w:rsidRDefault="003E22A0" w:rsidP="00BC4BF4">
      <w:pPr>
        <w:pStyle w:val="EX"/>
        <w:keepNext/>
      </w:pPr>
      <w:r w:rsidRPr="00A362E4">
        <w:t>EXAMPLE 3:</w:t>
      </w:r>
      <w:r w:rsidRPr="00A362E4">
        <w:tab/>
        <w:t>Length subtyping of referenced set of types</w:t>
      </w:r>
    </w:p>
    <w:p w14:paraId="7BF61890" w14:textId="77777777" w:rsidR="003E22A0" w:rsidRPr="00A362E4" w:rsidRDefault="003E22A0" w:rsidP="00073C31">
      <w:pPr>
        <w:pStyle w:val="PL"/>
        <w:tabs>
          <w:tab w:val="clear" w:pos="384"/>
          <w:tab w:val="left" w:pos="567"/>
        </w:tabs>
        <w:rPr>
          <w:b/>
          <w:noProof w:val="0"/>
        </w:rPr>
      </w:pPr>
      <w:r w:rsidRPr="00A362E4">
        <w:rPr>
          <w:b/>
          <w:noProof w:val="0"/>
        </w:rPr>
        <w:tab/>
        <w:t xml:space="preserve">type record </w:t>
      </w:r>
      <w:r w:rsidRPr="00A362E4">
        <w:rPr>
          <w:noProof w:val="0"/>
        </w:rPr>
        <w:t>MyCapsule</w:t>
      </w:r>
      <w:r w:rsidRPr="00A362E4">
        <w:rPr>
          <w:b/>
          <w:noProof w:val="0"/>
        </w:rPr>
        <w:t xml:space="preserve"> </w:t>
      </w:r>
      <w:r w:rsidRPr="00A362E4">
        <w:rPr>
          <w:noProof w:val="0"/>
        </w:rPr>
        <w:t>{</w:t>
      </w:r>
    </w:p>
    <w:p w14:paraId="2B19513D" w14:textId="77777777" w:rsidR="003E22A0" w:rsidRPr="00A362E4" w:rsidRDefault="003E22A0" w:rsidP="00073C31">
      <w:pPr>
        <w:pStyle w:val="PL"/>
        <w:tabs>
          <w:tab w:val="clear" w:pos="384"/>
          <w:tab w:val="left" w:pos="567"/>
        </w:tabs>
        <w:rPr>
          <w:b/>
          <w:noProof w:val="0"/>
        </w:rPr>
      </w:pPr>
      <w:r w:rsidRPr="00A362E4">
        <w:rPr>
          <w:b/>
          <w:noProof w:val="0"/>
        </w:rPr>
        <w:tab/>
        <w:t xml:space="preserve">  set of integer </w:t>
      </w:r>
      <w:r w:rsidRPr="00A362E4">
        <w:rPr>
          <w:noProof w:val="0"/>
        </w:rPr>
        <w:t>mySetOfInt</w:t>
      </w:r>
    </w:p>
    <w:p w14:paraId="054E4DA2" w14:textId="77777777" w:rsidR="003E22A0" w:rsidRPr="00A362E4" w:rsidRDefault="003E22A0" w:rsidP="00073C31">
      <w:pPr>
        <w:pStyle w:val="PL"/>
        <w:tabs>
          <w:tab w:val="clear" w:pos="384"/>
          <w:tab w:val="left" w:pos="567"/>
        </w:tabs>
        <w:rPr>
          <w:noProof w:val="0"/>
        </w:rPr>
      </w:pPr>
      <w:r w:rsidRPr="00A362E4">
        <w:rPr>
          <w:b/>
          <w:noProof w:val="0"/>
        </w:rPr>
        <w:tab/>
      </w:r>
      <w:r w:rsidRPr="00A362E4">
        <w:rPr>
          <w:noProof w:val="0"/>
        </w:rPr>
        <w:t>}</w:t>
      </w:r>
    </w:p>
    <w:p w14:paraId="2804E35F" w14:textId="77777777" w:rsidR="003E22A0" w:rsidRPr="00A362E4" w:rsidRDefault="003E22A0" w:rsidP="00073C31">
      <w:pPr>
        <w:pStyle w:val="PL"/>
        <w:tabs>
          <w:tab w:val="clear" w:pos="384"/>
          <w:tab w:val="left" w:pos="567"/>
        </w:tabs>
        <w:rPr>
          <w:b/>
          <w:noProof w:val="0"/>
        </w:rPr>
      </w:pPr>
    </w:p>
    <w:p w14:paraId="5E936ABB" w14:textId="77777777" w:rsidR="003E22A0" w:rsidRPr="00A362E4" w:rsidRDefault="003E22A0" w:rsidP="00073C31">
      <w:pPr>
        <w:pStyle w:val="PL"/>
        <w:tabs>
          <w:tab w:val="clear" w:pos="384"/>
          <w:tab w:val="left" w:pos="567"/>
        </w:tabs>
        <w:rPr>
          <w:noProof w:val="0"/>
        </w:rPr>
      </w:pPr>
      <w:r w:rsidRPr="00A362E4">
        <w:rPr>
          <w:b/>
          <w:noProof w:val="0"/>
        </w:rPr>
        <w:tab/>
        <w:t xml:space="preserve">type </w:t>
      </w:r>
      <w:r w:rsidRPr="00A362E4">
        <w:rPr>
          <w:noProof w:val="0"/>
        </w:rPr>
        <w:t xml:space="preserve">MyCapsule.mySetOfInt MySetOfIntSub </w:t>
      </w:r>
      <w:r w:rsidRPr="00A362E4">
        <w:rPr>
          <w:b/>
          <w:noProof w:val="0"/>
        </w:rPr>
        <w:t>length</w:t>
      </w:r>
      <w:r w:rsidRPr="00A362E4">
        <w:rPr>
          <w:noProof w:val="0"/>
        </w:rPr>
        <w:t>(5..10);</w:t>
      </w:r>
    </w:p>
    <w:p w14:paraId="5872831D" w14:textId="77777777" w:rsidR="003E22A0" w:rsidRPr="00A362E4" w:rsidRDefault="003E22A0" w:rsidP="00073C31">
      <w:pPr>
        <w:pStyle w:val="PL"/>
        <w:tabs>
          <w:tab w:val="clear" w:pos="384"/>
          <w:tab w:val="left" w:pos="567"/>
        </w:tabs>
        <w:rPr>
          <w:b/>
          <w:noProof w:val="0"/>
        </w:rPr>
      </w:pPr>
      <w:r w:rsidRPr="00A362E4">
        <w:rPr>
          <w:noProof w:val="0"/>
        </w:rPr>
        <w:tab/>
        <w:t>// unordered list of 5 to 10 integers</w:t>
      </w:r>
    </w:p>
    <w:p w14:paraId="3C1CE10D" w14:textId="77777777" w:rsidR="003E22A0" w:rsidRPr="00A362E4" w:rsidRDefault="003E22A0" w:rsidP="00073C31">
      <w:pPr>
        <w:pStyle w:val="PL"/>
        <w:tabs>
          <w:tab w:val="clear" w:pos="384"/>
          <w:tab w:val="left" w:pos="567"/>
        </w:tabs>
        <w:rPr>
          <w:b/>
          <w:noProof w:val="0"/>
        </w:rPr>
      </w:pPr>
    </w:p>
    <w:p w14:paraId="3AF290AE" w14:textId="77777777" w:rsidR="003E22A0" w:rsidRPr="00A362E4" w:rsidRDefault="003E22A0" w:rsidP="00DC4A98">
      <w:pPr>
        <w:pStyle w:val="berschrift4"/>
      </w:pPr>
      <w:bookmarkStart w:id="359" w:name="clause_Types_SubtypingStructdTypesList"/>
      <w:bookmarkStart w:id="360" w:name="_Toc456780740"/>
      <w:r w:rsidRPr="00A362E4">
        <w:lastRenderedPageBreak/>
        <w:t>6.2.13.2</w:t>
      </w:r>
      <w:bookmarkEnd w:id="359"/>
      <w:r w:rsidRPr="00A362E4">
        <w:tab/>
        <w:t>List subtyping of structured types and anytype</w:t>
      </w:r>
      <w:bookmarkEnd w:id="360"/>
    </w:p>
    <w:p w14:paraId="06A53EB4" w14:textId="77777777" w:rsidR="003E22A0" w:rsidRPr="00A362E4" w:rsidRDefault="003E22A0" w:rsidP="00FE5AA1">
      <w:pPr>
        <w:keepNext/>
        <w:keepLines/>
      </w:pPr>
      <w:r w:rsidRPr="00A362E4">
        <w:t xml:space="preserve">List subtyping is possible when defining a new type based on an existing parent type, but not directly at the declaration of the first parent type (see table </w:t>
      </w:r>
      <w:r w:rsidR="00E635C1" w:rsidRPr="00A362E4">
        <w:fldChar w:fldCharType="begin"/>
      </w:r>
      <w:r w:rsidR="00E635C1" w:rsidRPr="00A362E4">
        <w:instrText xml:space="preserve"> REF tab_Types \h  \* MERGEFORMAT </w:instrText>
      </w:r>
      <w:r w:rsidR="00E635C1" w:rsidRPr="00A362E4">
        <w:fldChar w:fldCharType="separate"/>
      </w:r>
      <w:r w:rsidR="00112C86" w:rsidRPr="00A362E4">
        <w:t>3</w:t>
      </w:r>
      <w:r w:rsidR="00E635C1" w:rsidRPr="00A362E4">
        <w:fldChar w:fldCharType="end"/>
      </w:r>
      <w:r w:rsidRPr="00A362E4">
        <w:t>).</w:t>
      </w:r>
    </w:p>
    <w:p w14:paraId="0C632A8E" w14:textId="77777777" w:rsidR="003E22A0" w:rsidRPr="00A362E4" w:rsidRDefault="003E22A0" w:rsidP="0095779D">
      <w:pPr>
        <w:keepLines/>
      </w:pPr>
      <w:r w:rsidRPr="00A362E4">
        <w:t xml:space="preserve">Subtypes defined by a list subtyping restrict the allowed values of the subtype to the values matched by at least one of the </w:t>
      </w:r>
      <w:r w:rsidR="005F33F5" w:rsidRPr="00A362E4">
        <w:t xml:space="preserve">constraints </w:t>
      </w:r>
      <w:r w:rsidRPr="00A362E4">
        <w:t xml:space="preserve">in the list. In case of list subtyping of </w:t>
      </w:r>
      <w:r w:rsidRPr="00A362E4">
        <w:rPr>
          <w:rFonts w:ascii="Courier New" w:hAnsi="Courier New" w:cs="Courier New"/>
          <w:b/>
        </w:rPr>
        <w:t>record</w:t>
      </w:r>
      <w:r w:rsidRPr="00A362E4">
        <w:t xml:space="preserve">, </w:t>
      </w:r>
      <w:r w:rsidRPr="00A362E4">
        <w:rPr>
          <w:rFonts w:ascii="Courier New" w:hAnsi="Courier New" w:cs="Courier New"/>
          <w:b/>
        </w:rPr>
        <w:t>set</w:t>
      </w:r>
      <w:r w:rsidRPr="00A362E4">
        <w:t xml:space="preserve">, </w:t>
      </w:r>
      <w:r w:rsidRPr="00A362E4">
        <w:rPr>
          <w:rFonts w:ascii="Courier New" w:hAnsi="Courier New" w:cs="Courier New"/>
          <w:b/>
        </w:rPr>
        <w:t>record of</w:t>
      </w:r>
      <w:r w:rsidRPr="00A362E4">
        <w:t xml:space="preserve">, </w:t>
      </w:r>
      <w:r w:rsidRPr="00A362E4">
        <w:rPr>
          <w:rFonts w:ascii="Courier New" w:hAnsi="Courier New" w:cs="Courier New"/>
          <w:b/>
        </w:rPr>
        <w:t>set of</w:t>
      </w:r>
      <w:r w:rsidRPr="00A362E4">
        <w:t xml:space="preserve">, </w:t>
      </w:r>
      <w:r w:rsidRPr="00A362E4">
        <w:rPr>
          <w:rFonts w:ascii="Courier New" w:hAnsi="Courier New" w:cs="Courier New"/>
          <w:b/>
        </w:rPr>
        <w:t>union</w:t>
      </w:r>
      <w:r w:rsidRPr="00A362E4">
        <w:t xml:space="preserve"> and </w:t>
      </w:r>
      <w:r w:rsidRPr="00A362E4">
        <w:rPr>
          <w:rFonts w:ascii="Courier New" w:hAnsi="Courier New" w:cs="Courier New"/>
          <w:b/>
        </w:rPr>
        <w:t>anytype</w:t>
      </w:r>
      <w:r w:rsidRPr="00A362E4">
        <w:t xml:space="preserve"> types, the list may contain both subtypes </w:t>
      </w:r>
      <w:r w:rsidR="005F33F5" w:rsidRPr="00A362E4">
        <w:t xml:space="preserve">and possibly partial templates </w:t>
      </w:r>
      <w:r w:rsidRPr="00A362E4">
        <w:t xml:space="preserve">of the parent types. </w:t>
      </w:r>
      <w:r w:rsidR="005F33F5" w:rsidRPr="00A362E4">
        <w:t>Subtype references shall be resolved in a recursive way: t</w:t>
      </w:r>
      <w:r w:rsidRPr="00A362E4">
        <w:t xml:space="preserve">he collection of templates denoted by the </w:t>
      </w:r>
      <w:r w:rsidR="005F33F5" w:rsidRPr="00A362E4">
        <w:t>sub</w:t>
      </w:r>
      <w:r w:rsidRPr="00A362E4">
        <w:t xml:space="preserve">type(s) referenced in the list become </w:t>
      </w:r>
      <w:r w:rsidR="005F33F5" w:rsidRPr="00A362E4">
        <w:t xml:space="preserve">members </w:t>
      </w:r>
      <w:r w:rsidRPr="00A362E4">
        <w:t>of the new subtype</w:t>
      </w:r>
      <w:r w:rsidR="005F33F5" w:rsidRPr="00A362E4">
        <w:t xml:space="preserve"> definition  with an expanded list containing only possibly partial templates</w:t>
      </w:r>
      <w:r w:rsidRPr="00A362E4">
        <w:t xml:space="preserve">. When constraining </w:t>
      </w:r>
      <w:r w:rsidRPr="00A362E4">
        <w:rPr>
          <w:rFonts w:ascii="Courier New" w:hAnsi="Courier New" w:cs="Courier New"/>
          <w:b/>
        </w:rPr>
        <w:t>record of</w:t>
      </w:r>
      <w:r w:rsidRPr="00A362E4">
        <w:t xml:space="preserve">, </w:t>
      </w:r>
      <w:r w:rsidRPr="00A362E4">
        <w:rPr>
          <w:rFonts w:ascii="Courier New" w:hAnsi="Courier New" w:cs="Courier New"/>
          <w:b/>
        </w:rPr>
        <w:t>set of</w:t>
      </w:r>
      <w:r w:rsidRPr="00A362E4">
        <w:t xml:space="preserve">, </w:t>
      </w:r>
      <w:r w:rsidRPr="00A362E4">
        <w:rPr>
          <w:rFonts w:ascii="Courier New" w:hAnsi="Courier New" w:cs="Courier New"/>
          <w:b/>
        </w:rPr>
        <w:t>union</w:t>
      </w:r>
      <w:r w:rsidRPr="00A362E4">
        <w:t xml:space="preserve"> and </w:t>
      </w:r>
      <w:r w:rsidRPr="00A362E4">
        <w:rPr>
          <w:rFonts w:ascii="Courier New" w:hAnsi="Courier New" w:cs="Courier New"/>
          <w:b/>
        </w:rPr>
        <w:t>anytype</w:t>
      </w:r>
      <w:r w:rsidRPr="00A362E4">
        <w:t xml:space="preserve"> types, all templates of the expanded list (i.e. after resolving the </w:t>
      </w:r>
      <w:r w:rsidR="005F33F5" w:rsidRPr="00A362E4">
        <w:t>sub</w:t>
      </w:r>
      <w:r w:rsidRPr="00A362E4">
        <w:t>type references) shall be valid (i.e. complete) templates of the first parent type</w:t>
      </w:r>
      <w:r w:rsidR="005F33F5" w:rsidRPr="00A362E4">
        <w:t>.</w:t>
      </w:r>
      <w:r w:rsidR="005F33F5" w:rsidRPr="00A362E4" w:rsidDel="007F6357">
        <w:t xml:space="preserve"> </w:t>
      </w:r>
      <w:r w:rsidR="005F33F5" w:rsidRPr="00A362E4">
        <w:t>When constraining</w:t>
      </w:r>
      <w:r w:rsidR="005F33F5" w:rsidRPr="00A362E4">
        <w:rPr>
          <w:rFonts w:ascii="Courier New" w:hAnsi="Courier New" w:cs="Courier New"/>
          <w:b/>
        </w:rPr>
        <w:t xml:space="preserve"> record</w:t>
      </w:r>
      <w:r w:rsidR="005F33F5" w:rsidRPr="00A362E4">
        <w:t xml:space="preserve"> and </w:t>
      </w:r>
      <w:r w:rsidR="005F33F5" w:rsidRPr="00A362E4">
        <w:rPr>
          <w:rFonts w:ascii="Courier New" w:hAnsi="Courier New" w:cs="Courier New"/>
          <w:b/>
        </w:rPr>
        <w:t>set</w:t>
      </w:r>
      <w:r w:rsidR="005F33F5" w:rsidRPr="00A362E4">
        <w:t xml:space="preserve"> types, templates of the expanded list defined using the value list notation shall be valid (i.e. complete) templates, while templates of the expanded list defined using the </w:t>
      </w:r>
      <w:r w:rsidRPr="00A362E4">
        <w:t>field assignment notation</w:t>
      </w:r>
      <w:r w:rsidR="005F33F5" w:rsidRPr="00A362E4">
        <w:t xml:space="preserve"> may be partial (i.e. incomplete). In the latter case, </w:t>
      </w:r>
      <w:r w:rsidRPr="00A362E4">
        <w:t xml:space="preserve">the fields that are not explicitly present </w:t>
      </w:r>
      <w:r w:rsidR="005F33F5" w:rsidRPr="00A362E4">
        <w:t>shall be considered</w:t>
      </w:r>
      <w:r w:rsidR="005F33F5" w:rsidRPr="00A362E4" w:rsidDel="005F33F5">
        <w:t xml:space="preserve"> </w:t>
      </w:r>
      <w:r w:rsidRPr="00A362E4">
        <w:t xml:space="preserve">as containing </w:t>
      </w:r>
      <w:r w:rsidRPr="00A362E4">
        <w:rPr>
          <w:i/>
          <w:iCs/>
        </w:rPr>
        <w:t>Any</w:t>
      </w:r>
      <w:r w:rsidR="005F33F5" w:rsidRPr="00A362E4">
        <w:rPr>
          <w:i/>
          <w:iCs/>
        </w:rPr>
        <w:t>Value</w:t>
      </w:r>
      <w:r w:rsidRPr="00A362E4">
        <w:t xml:space="preserve"> for mandatory fields and </w:t>
      </w:r>
      <w:r w:rsidR="005F33F5" w:rsidRPr="00A362E4">
        <w:rPr>
          <w:i/>
          <w:color w:val="000000"/>
        </w:rPr>
        <w:t>AnyValueOrNone</w:t>
      </w:r>
      <w:r w:rsidR="005F33F5" w:rsidRPr="00A362E4">
        <w:t xml:space="preserve"> </w:t>
      </w:r>
      <w:r w:rsidRPr="00A362E4">
        <w:t>for optional fields.</w:t>
      </w:r>
    </w:p>
    <w:p w14:paraId="53642EAD" w14:textId="1CE015F1" w:rsidR="00E4617F" w:rsidRPr="00A362E4" w:rsidRDefault="00E4617F" w:rsidP="00E4617F">
      <w:pPr>
        <w:pStyle w:val="NO"/>
      </w:pPr>
      <w:r w:rsidRPr="00A362E4">
        <w:t>NOTE:</w:t>
      </w:r>
      <w:r w:rsidRPr="00A362E4">
        <w:tab/>
        <w:t xml:space="preserve">Users should assign new values to single fields of values/templates based on types using list subtyping cautiously: it may happen that the new field value would be valid with other combination(s) of the rest of the fields but causes an erroneous record/set value, when combining with the actual values of the other fields. See example </w:t>
      </w:r>
      <w:r w:rsidR="00897A2B" w:rsidRPr="00A362E4">
        <w:t xml:space="preserve">1 </w:t>
      </w:r>
      <w:r w:rsidRPr="00A362E4">
        <w:t>below.</w:t>
      </w:r>
    </w:p>
    <w:p w14:paraId="455F7951" w14:textId="77777777" w:rsidR="003E22A0" w:rsidRPr="00A362E4" w:rsidRDefault="003E22A0" w:rsidP="00073C31">
      <w:r w:rsidRPr="00A362E4">
        <w:t xml:space="preserve">In case of </w:t>
      </w:r>
      <w:r w:rsidRPr="00A362E4">
        <w:rPr>
          <w:rFonts w:ascii="Courier New" w:hAnsi="Courier New" w:cs="Courier New"/>
          <w:b/>
        </w:rPr>
        <w:t>enumerated</w:t>
      </w:r>
      <w:r w:rsidRPr="00A362E4">
        <w:t xml:space="preserve"> types, the </w:t>
      </w:r>
      <w:r w:rsidRPr="00A362E4">
        <w:rPr>
          <w:lang w:eastAsia="ar-SA"/>
        </w:rPr>
        <w:t xml:space="preserve">template </w:t>
      </w:r>
      <w:r w:rsidRPr="00A362E4">
        <w:t>list subtyping shall contain only values of the parent type.</w:t>
      </w:r>
    </w:p>
    <w:p w14:paraId="7ABDE36D" w14:textId="77777777" w:rsidR="003E22A0" w:rsidRPr="00A362E4" w:rsidRDefault="003E22A0" w:rsidP="00073C31">
      <w:pPr>
        <w:pStyle w:val="EX"/>
      </w:pPr>
      <w:r w:rsidRPr="00A362E4">
        <w:t>EXAMPLE 1:</w:t>
      </w:r>
      <w:r w:rsidRPr="00A362E4">
        <w:tab/>
        <w:t>List subtyping of record types</w:t>
      </w:r>
    </w:p>
    <w:p w14:paraId="61CAC5FB" w14:textId="77777777" w:rsidR="003E22A0" w:rsidRPr="00A362E4" w:rsidRDefault="003E22A0" w:rsidP="00073C31">
      <w:pPr>
        <w:pStyle w:val="PL"/>
        <w:tabs>
          <w:tab w:val="clear" w:pos="384"/>
          <w:tab w:val="left" w:pos="426"/>
        </w:tabs>
        <w:rPr>
          <w:noProof w:val="0"/>
        </w:rPr>
      </w:pPr>
      <w:r w:rsidRPr="00A362E4">
        <w:rPr>
          <w:b/>
          <w:noProof w:val="0"/>
        </w:rPr>
        <w:tab/>
        <w:t>type</w:t>
      </w:r>
      <w:r w:rsidRPr="00A362E4">
        <w:rPr>
          <w:noProof w:val="0"/>
        </w:rPr>
        <w:t xml:space="preserve"> </w:t>
      </w:r>
      <w:r w:rsidRPr="00A362E4">
        <w:rPr>
          <w:b/>
          <w:noProof w:val="0"/>
        </w:rPr>
        <w:t>record</w:t>
      </w:r>
      <w:r w:rsidRPr="00A362E4">
        <w:rPr>
          <w:noProof w:val="0"/>
        </w:rPr>
        <w:t xml:space="preserve"> MyRecord {</w:t>
      </w:r>
    </w:p>
    <w:p w14:paraId="3B1A11EA" w14:textId="77777777" w:rsidR="003E22A0" w:rsidRPr="00A362E4" w:rsidRDefault="003E22A0" w:rsidP="00073C31">
      <w:pPr>
        <w:pStyle w:val="PL"/>
        <w:tabs>
          <w:tab w:val="clear" w:pos="384"/>
          <w:tab w:val="left" w:pos="426"/>
        </w:tabs>
        <w:rPr>
          <w:noProof w:val="0"/>
        </w:rPr>
      </w:pPr>
      <w:r w:rsidRPr="00A362E4">
        <w:rPr>
          <w:noProof w:val="0"/>
        </w:rPr>
        <w:tab/>
        <w:t xml:space="preserve">  integer</w:t>
      </w:r>
      <w:r w:rsidRPr="00A362E4">
        <w:rPr>
          <w:noProof w:val="0"/>
        </w:rPr>
        <w:tab/>
      </w:r>
      <w:r w:rsidRPr="00A362E4">
        <w:rPr>
          <w:noProof w:val="0"/>
        </w:rPr>
        <w:tab/>
        <w:t>f1</w:t>
      </w:r>
      <w:r w:rsidRPr="00A362E4">
        <w:rPr>
          <w:noProof w:val="0"/>
        </w:rPr>
        <w:tab/>
      </w:r>
      <w:r w:rsidRPr="00A362E4">
        <w:rPr>
          <w:b/>
          <w:noProof w:val="0"/>
        </w:rPr>
        <w:t>optional</w:t>
      </w:r>
      <w:r w:rsidRPr="00A362E4">
        <w:rPr>
          <w:noProof w:val="0"/>
        </w:rPr>
        <w:t>,</w:t>
      </w:r>
    </w:p>
    <w:p w14:paraId="722E0EC7" w14:textId="77777777" w:rsidR="003E22A0" w:rsidRPr="00A362E4" w:rsidRDefault="003E22A0" w:rsidP="00073C31">
      <w:pPr>
        <w:pStyle w:val="PL"/>
        <w:tabs>
          <w:tab w:val="clear" w:pos="384"/>
          <w:tab w:val="left" w:pos="426"/>
        </w:tabs>
        <w:rPr>
          <w:noProof w:val="0"/>
        </w:rPr>
      </w:pPr>
      <w:r w:rsidRPr="00A362E4">
        <w:rPr>
          <w:noProof w:val="0"/>
        </w:rPr>
        <w:tab/>
        <w:t xml:space="preserve">  charstring</w:t>
      </w:r>
      <w:r w:rsidRPr="00A362E4">
        <w:rPr>
          <w:noProof w:val="0"/>
        </w:rPr>
        <w:tab/>
        <w:t>f2,</w:t>
      </w:r>
    </w:p>
    <w:p w14:paraId="6BF9E126" w14:textId="77777777" w:rsidR="003E22A0" w:rsidRPr="00A362E4" w:rsidRDefault="003E22A0" w:rsidP="00073C31">
      <w:pPr>
        <w:pStyle w:val="PL"/>
        <w:tabs>
          <w:tab w:val="clear" w:pos="384"/>
          <w:tab w:val="left" w:pos="426"/>
        </w:tabs>
        <w:rPr>
          <w:noProof w:val="0"/>
        </w:rPr>
      </w:pPr>
      <w:r w:rsidRPr="00A362E4">
        <w:rPr>
          <w:noProof w:val="0"/>
        </w:rPr>
        <w:tab/>
        <w:t xml:space="preserve">  charstring</w:t>
      </w:r>
      <w:r w:rsidRPr="00A362E4">
        <w:rPr>
          <w:noProof w:val="0"/>
        </w:rPr>
        <w:tab/>
        <w:t>f3</w:t>
      </w:r>
    </w:p>
    <w:p w14:paraId="6C3F6E8E" w14:textId="77777777" w:rsidR="003E22A0" w:rsidRPr="00A362E4" w:rsidRDefault="003E22A0" w:rsidP="00073C31">
      <w:pPr>
        <w:pStyle w:val="PL"/>
        <w:tabs>
          <w:tab w:val="clear" w:pos="384"/>
          <w:tab w:val="left" w:pos="426"/>
        </w:tabs>
        <w:rPr>
          <w:b/>
          <w:noProof w:val="0"/>
        </w:rPr>
      </w:pPr>
      <w:r w:rsidRPr="00A362E4">
        <w:rPr>
          <w:noProof w:val="0"/>
        </w:rPr>
        <w:tab/>
        <w:t>}</w:t>
      </w:r>
    </w:p>
    <w:p w14:paraId="58813240" w14:textId="77777777" w:rsidR="003E22A0" w:rsidRPr="00A362E4" w:rsidRDefault="003E22A0" w:rsidP="00073C31">
      <w:pPr>
        <w:pStyle w:val="PL"/>
        <w:tabs>
          <w:tab w:val="clear" w:pos="384"/>
          <w:tab w:val="left" w:pos="426"/>
        </w:tabs>
        <w:rPr>
          <w:noProof w:val="0"/>
        </w:rPr>
      </w:pPr>
    </w:p>
    <w:p w14:paraId="6F71940B" w14:textId="77777777" w:rsidR="003E22A0" w:rsidRPr="00A362E4" w:rsidRDefault="003E22A0" w:rsidP="00073C31">
      <w:pPr>
        <w:pStyle w:val="PL"/>
        <w:tabs>
          <w:tab w:val="clear" w:pos="384"/>
          <w:tab w:val="left" w:pos="426"/>
        </w:tabs>
        <w:rPr>
          <w:noProof w:val="0"/>
        </w:rPr>
      </w:pPr>
      <w:r w:rsidRPr="00A362E4">
        <w:rPr>
          <w:b/>
          <w:noProof w:val="0"/>
        </w:rPr>
        <w:tab/>
        <w:t>type</w:t>
      </w:r>
      <w:r w:rsidRPr="00A362E4">
        <w:rPr>
          <w:noProof w:val="0"/>
        </w:rPr>
        <w:t xml:space="preserve"> MyRecord MyRecordSub1 (</w:t>
      </w:r>
    </w:p>
    <w:p w14:paraId="73495F2E" w14:textId="53FF3CE7" w:rsidR="003E22A0" w:rsidRPr="00A362E4" w:rsidRDefault="003E22A0" w:rsidP="00073C31">
      <w:pPr>
        <w:pStyle w:val="PL"/>
        <w:tabs>
          <w:tab w:val="clear" w:pos="384"/>
          <w:tab w:val="left" w:pos="426"/>
        </w:tabs>
        <w:rPr>
          <w:b/>
          <w:noProof w:val="0"/>
        </w:rPr>
      </w:pPr>
      <w:r w:rsidRPr="00A362E4">
        <w:rPr>
          <w:b/>
          <w:noProof w:val="0"/>
        </w:rPr>
        <w:tab/>
        <w:t xml:space="preserve">  </w:t>
      </w:r>
      <w:r w:rsidRPr="00A362E4">
        <w:rPr>
          <w:noProof w:val="0"/>
        </w:rPr>
        <w:t xml:space="preserve">{ f1 </w:t>
      </w:r>
      <w:r w:rsidRPr="00A362E4">
        <w:rPr>
          <w:b/>
          <w:noProof w:val="0"/>
        </w:rPr>
        <w:t>:= omit</w:t>
      </w:r>
      <w:r w:rsidRPr="00A362E4">
        <w:rPr>
          <w:noProof w:val="0"/>
        </w:rPr>
        <w:t xml:space="preserve">, f2 </w:t>
      </w:r>
      <w:r w:rsidRPr="00A362E4">
        <w:rPr>
          <w:b/>
          <w:noProof w:val="0"/>
        </w:rPr>
        <w:t xml:space="preserve">:= </w:t>
      </w:r>
      <w:r w:rsidR="005B4AA7" w:rsidRPr="00A362E4">
        <w:rPr>
          <w:noProof w:val="0"/>
        </w:rPr>
        <w:t>"</w:t>
      </w:r>
      <w:r w:rsidRPr="00A362E4">
        <w:rPr>
          <w:noProof w:val="0"/>
        </w:rPr>
        <w:t>user</w:t>
      </w:r>
      <w:r w:rsidR="005B4AA7" w:rsidRPr="00A362E4">
        <w:rPr>
          <w:noProof w:val="0"/>
        </w:rPr>
        <w:t>"</w:t>
      </w:r>
      <w:r w:rsidRPr="00A362E4">
        <w:rPr>
          <w:b/>
          <w:noProof w:val="0"/>
        </w:rPr>
        <w:t>,</w:t>
      </w:r>
      <w:r w:rsidRPr="00A362E4">
        <w:rPr>
          <w:noProof w:val="0"/>
        </w:rPr>
        <w:t xml:space="preserve"> f3 </w:t>
      </w:r>
      <w:r w:rsidRPr="00A362E4">
        <w:rPr>
          <w:b/>
          <w:noProof w:val="0"/>
        </w:rPr>
        <w:t>:=</w:t>
      </w:r>
      <w:r w:rsidRPr="00A362E4">
        <w:rPr>
          <w:noProof w:val="0"/>
        </w:rPr>
        <w:t xml:space="preserve"> </w:t>
      </w:r>
      <w:r w:rsidR="005B4AA7" w:rsidRPr="00A362E4">
        <w:rPr>
          <w:noProof w:val="0"/>
        </w:rPr>
        <w:t>"</w:t>
      </w:r>
      <w:r w:rsidRPr="00A362E4">
        <w:rPr>
          <w:noProof w:val="0"/>
        </w:rPr>
        <w:t>password</w:t>
      </w:r>
      <w:r w:rsidR="005B4AA7" w:rsidRPr="00A362E4">
        <w:rPr>
          <w:noProof w:val="0"/>
        </w:rPr>
        <w:t>"</w:t>
      </w:r>
      <w:r w:rsidRPr="00A362E4">
        <w:rPr>
          <w:noProof w:val="0"/>
        </w:rPr>
        <w:t xml:space="preserve"> }</w:t>
      </w:r>
      <w:r w:rsidRPr="00A362E4">
        <w:rPr>
          <w:b/>
          <w:noProof w:val="0"/>
        </w:rPr>
        <w:t>,</w:t>
      </w:r>
    </w:p>
    <w:p w14:paraId="60D56B35" w14:textId="2DD6A93A" w:rsidR="003E22A0" w:rsidRPr="00A362E4" w:rsidRDefault="003E22A0" w:rsidP="00073C31">
      <w:pPr>
        <w:pStyle w:val="PL"/>
        <w:tabs>
          <w:tab w:val="clear" w:pos="384"/>
          <w:tab w:val="left" w:pos="426"/>
        </w:tabs>
        <w:rPr>
          <w:b/>
          <w:noProof w:val="0"/>
        </w:rPr>
      </w:pPr>
      <w:r w:rsidRPr="00A362E4">
        <w:rPr>
          <w:b/>
          <w:noProof w:val="0"/>
        </w:rPr>
        <w:tab/>
        <w:t xml:space="preserve">  </w:t>
      </w:r>
      <w:r w:rsidRPr="00A362E4">
        <w:rPr>
          <w:noProof w:val="0"/>
        </w:rPr>
        <w:t xml:space="preserve">{ f1 </w:t>
      </w:r>
      <w:r w:rsidRPr="00A362E4">
        <w:rPr>
          <w:b/>
          <w:noProof w:val="0"/>
        </w:rPr>
        <w:t>:=</w:t>
      </w:r>
      <w:r w:rsidRPr="00A362E4">
        <w:rPr>
          <w:noProof w:val="0"/>
        </w:rPr>
        <w:t xml:space="preserve"> 1, f2 </w:t>
      </w:r>
      <w:r w:rsidRPr="00A362E4">
        <w:rPr>
          <w:b/>
          <w:noProof w:val="0"/>
        </w:rPr>
        <w:t xml:space="preserve">:= </w:t>
      </w:r>
      <w:r w:rsidR="005B4AA7" w:rsidRPr="00A362E4">
        <w:rPr>
          <w:noProof w:val="0"/>
        </w:rPr>
        <w:t>"</w:t>
      </w:r>
      <w:r w:rsidRPr="00A362E4">
        <w:rPr>
          <w:noProof w:val="0"/>
        </w:rPr>
        <w:t>User</w:t>
      </w:r>
      <w:r w:rsidR="005B4AA7" w:rsidRPr="00A362E4">
        <w:rPr>
          <w:noProof w:val="0"/>
        </w:rPr>
        <w:t>"</w:t>
      </w:r>
      <w:r w:rsidRPr="00A362E4">
        <w:rPr>
          <w:noProof w:val="0"/>
        </w:rPr>
        <w:t xml:space="preserve">, f3 </w:t>
      </w:r>
      <w:r w:rsidRPr="00A362E4">
        <w:rPr>
          <w:b/>
          <w:noProof w:val="0"/>
        </w:rPr>
        <w:t>:=</w:t>
      </w:r>
      <w:r w:rsidRPr="00A362E4">
        <w:rPr>
          <w:noProof w:val="0"/>
        </w:rPr>
        <w:t xml:space="preserve"> </w:t>
      </w:r>
      <w:r w:rsidR="005B4AA7" w:rsidRPr="00A362E4">
        <w:rPr>
          <w:noProof w:val="0"/>
        </w:rPr>
        <w:t>"</w:t>
      </w:r>
      <w:r w:rsidRPr="00A362E4">
        <w:rPr>
          <w:noProof w:val="0"/>
        </w:rPr>
        <w:t>Password</w:t>
      </w:r>
      <w:r w:rsidR="005B4AA7" w:rsidRPr="00A362E4">
        <w:rPr>
          <w:noProof w:val="0"/>
        </w:rPr>
        <w:t>"</w:t>
      </w:r>
      <w:r w:rsidRPr="00A362E4">
        <w:rPr>
          <w:noProof w:val="0"/>
        </w:rPr>
        <w:t xml:space="preserve"> }</w:t>
      </w:r>
    </w:p>
    <w:p w14:paraId="767EC810" w14:textId="77777777" w:rsidR="003E22A0" w:rsidRPr="00A362E4" w:rsidRDefault="003E22A0" w:rsidP="00073C31">
      <w:pPr>
        <w:pStyle w:val="PL"/>
        <w:tabs>
          <w:tab w:val="clear" w:pos="384"/>
          <w:tab w:val="left" w:pos="426"/>
        </w:tabs>
        <w:rPr>
          <w:noProof w:val="0"/>
        </w:rPr>
      </w:pPr>
      <w:r w:rsidRPr="00A362E4">
        <w:rPr>
          <w:noProof w:val="0"/>
        </w:rPr>
        <w:tab/>
        <w:t>) // a valid subtype of MyRecord containing 2 values</w:t>
      </w:r>
    </w:p>
    <w:p w14:paraId="78CDF8A8" w14:textId="77777777" w:rsidR="003E22A0" w:rsidRPr="00A362E4" w:rsidRDefault="003E22A0" w:rsidP="00073C31">
      <w:pPr>
        <w:pStyle w:val="PL"/>
        <w:tabs>
          <w:tab w:val="clear" w:pos="384"/>
          <w:tab w:val="left" w:pos="426"/>
        </w:tabs>
        <w:rPr>
          <w:b/>
          <w:noProof w:val="0"/>
        </w:rPr>
      </w:pPr>
    </w:p>
    <w:p w14:paraId="10C94623" w14:textId="77777777" w:rsidR="003E22A0" w:rsidRPr="00A362E4" w:rsidRDefault="003E22A0" w:rsidP="00073C31">
      <w:pPr>
        <w:pStyle w:val="PL"/>
        <w:tabs>
          <w:tab w:val="clear" w:pos="384"/>
          <w:tab w:val="left" w:pos="426"/>
        </w:tabs>
        <w:rPr>
          <w:b/>
          <w:noProof w:val="0"/>
        </w:rPr>
      </w:pPr>
      <w:r w:rsidRPr="00A362E4">
        <w:rPr>
          <w:noProof w:val="0"/>
        </w:rPr>
        <w:tab/>
      </w:r>
      <w:r w:rsidRPr="00A362E4">
        <w:rPr>
          <w:b/>
          <w:noProof w:val="0"/>
        </w:rPr>
        <w:t>type</w:t>
      </w:r>
      <w:r w:rsidRPr="00A362E4">
        <w:rPr>
          <w:noProof w:val="0"/>
        </w:rPr>
        <w:t xml:space="preserve"> MyRecord MyRecordSub2 (</w:t>
      </w:r>
    </w:p>
    <w:p w14:paraId="14945EFF" w14:textId="77777777" w:rsidR="003E22A0" w:rsidRPr="00A362E4" w:rsidRDefault="003E22A0" w:rsidP="00073C31">
      <w:pPr>
        <w:pStyle w:val="PL"/>
        <w:tabs>
          <w:tab w:val="clear" w:pos="384"/>
          <w:tab w:val="left" w:pos="426"/>
        </w:tabs>
        <w:rPr>
          <w:noProof w:val="0"/>
        </w:rPr>
      </w:pPr>
      <w:r w:rsidRPr="00A362E4">
        <w:rPr>
          <w:noProof w:val="0"/>
        </w:rPr>
        <w:tab/>
        <w:t xml:space="preserve">  MyRecordSub1,</w:t>
      </w:r>
    </w:p>
    <w:p w14:paraId="1B0D0B8B" w14:textId="516B776F" w:rsidR="003E22A0" w:rsidRPr="00A362E4" w:rsidRDefault="003E22A0" w:rsidP="00073C31">
      <w:pPr>
        <w:pStyle w:val="PL"/>
        <w:tabs>
          <w:tab w:val="clear" w:pos="384"/>
          <w:tab w:val="left" w:pos="426"/>
        </w:tabs>
        <w:rPr>
          <w:noProof w:val="0"/>
        </w:rPr>
      </w:pPr>
      <w:r w:rsidRPr="00A362E4">
        <w:rPr>
          <w:noProof w:val="0"/>
        </w:rPr>
        <w:tab/>
        <w:t xml:space="preserve">  { f1 := 2, f2 := </w:t>
      </w:r>
      <w:r w:rsidR="005B4AA7" w:rsidRPr="00A362E4">
        <w:rPr>
          <w:noProof w:val="0"/>
        </w:rPr>
        <w:t>"</w:t>
      </w:r>
      <w:r w:rsidRPr="00A362E4">
        <w:rPr>
          <w:noProof w:val="0"/>
        </w:rPr>
        <w:t>uname</w:t>
      </w:r>
      <w:r w:rsidR="005B4AA7" w:rsidRPr="00A362E4">
        <w:rPr>
          <w:noProof w:val="0"/>
        </w:rPr>
        <w:t>"</w:t>
      </w:r>
      <w:r w:rsidRPr="00A362E4">
        <w:rPr>
          <w:noProof w:val="0"/>
        </w:rPr>
        <w:t xml:space="preserve">, f3 := </w:t>
      </w:r>
      <w:r w:rsidR="005B4AA7" w:rsidRPr="00A362E4">
        <w:rPr>
          <w:noProof w:val="0"/>
        </w:rPr>
        <w:t>"</w:t>
      </w:r>
      <w:r w:rsidRPr="00A362E4">
        <w:rPr>
          <w:noProof w:val="0"/>
        </w:rPr>
        <w:t>pswd</w:t>
      </w:r>
      <w:r w:rsidR="005B4AA7" w:rsidRPr="00A362E4">
        <w:rPr>
          <w:noProof w:val="0"/>
        </w:rPr>
        <w:t>"</w:t>
      </w:r>
      <w:r w:rsidRPr="00A362E4">
        <w:rPr>
          <w:noProof w:val="0"/>
        </w:rPr>
        <w:t xml:space="preserve"> },</w:t>
      </w:r>
    </w:p>
    <w:p w14:paraId="5E80A218" w14:textId="53BC153E" w:rsidR="003E22A0" w:rsidRPr="00A362E4" w:rsidRDefault="003E22A0" w:rsidP="00073C31">
      <w:pPr>
        <w:pStyle w:val="PL"/>
        <w:tabs>
          <w:tab w:val="clear" w:pos="384"/>
          <w:tab w:val="left" w:pos="426"/>
        </w:tabs>
        <w:rPr>
          <w:noProof w:val="0"/>
        </w:rPr>
      </w:pPr>
      <w:r w:rsidRPr="00A362E4">
        <w:rPr>
          <w:noProof w:val="0"/>
        </w:rPr>
        <w:tab/>
        <w:t xml:space="preserve">  {</w:t>
      </w:r>
      <w:r w:rsidRPr="00A362E4">
        <w:rPr>
          <w:b/>
          <w:noProof w:val="0"/>
        </w:rPr>
        <w:t xml:space="preserve"> </w:t>
      </w:r>
      <w:r w:rsidRPr="00A362E4">
        <w:rPr>
          <w:noProof w:val="0"/>
        </w:rPr>
        <w:t xml:space="preserve">f1 := 3, f2 := </w:t>
      </w:r>
      <w:r w:rsidR="005B4AA7" w:rsidRPr="00A362E4">
        <w:rPr>
          <w:noProof w:val="0"/>
        </w:rPr>
        <w:t>"</w:t>
      </w:r>
      <w:r w:rsidRPr="00A362E4">
        <w:rPr>
          <w:noProof w:val="0"/>
        </w:rPr>
        <w:t>Uname</w:t>
      </w:r>
      <w:r w:rsidR="005B4AA7" w:rsidRPr="00A362E4">
        <w:rPr>
          <w:noProof w:val="0"/>
        </w:rPr>
        <w:t>"</w:t>
      </w:r>
      <w:r w:rsidRPr="00A362E4">
        <w:rPr>
          <w:noProof w:val="0"/>
        </w:rPr>
        <w:t xml:space="preserve">, f3 := </w:t>
      </w:r>
      <w:r w:rsidR="005B4AA7" w:rsidRPr="00A362E4">
        <w:rPr>
          <w:noProof w:val="0"/>
        </w:rPr>
        <w:t>"</w:t>
      </w:r>
      <w:r w:rsidRPr="00A362E4">
        <w:rPr>
          <w:noProof w:val="0"/>
        </w:rPr>
        <w:t>Pswd</w:t>
      </w:r>
      <w:r w:rsidR="005B4AA7" w:rsidRPr="00A362E4">
        <w:rPr>
          <w:noProof w:val="0"/>
        </w:rPr>
        <w:t>"</w:t>
      </w:r>
      <w:r w:rsidRPr="00A362E4">
        <w:rPr>
          <w:noProof w:val="0"/>
        </w:rPr>
        <w:t xml:space="preserve"> }</w:t>
      </w:r>
    </w:p>
    <w:p w14:paraId="07D76151" w14:textId="77777777" w:rsidR="003E22A0" w:rsidRPr="00A362E4" w:rsidRDefault="003E22A0" w:rsidP="00073C31">
      <w:pPr>
        <w:pStyle w:val="PL"/>
        <w:tabs>
          <w:tab w:val="clear" w:pos="384"/>
          <w:tab w:val="left" w:pos="426"/>
        </w:tabs>
        <w:rPr>
          <w:noProof w:val="0"/>
        </w:rPr>
      </w:pPr>
      <w:r w:rsidRPr="00A362E4">
        <w:rPr>
          <w:noProof w:val="0"/>
        </w:rPr>
        <w:tab/>
        <w:t>) // a valid subtype of MyRecord, containing 4 values; notice that values of</w:t>
      </w:r>
    </w:p>
    <w:p w14:paraId="6CBD17CC" w14:textId="77777777" w:rsidR="003E22A0" w:rsidRPr="00A362E4" w:rsidRDefault="003E22A0" w:rsidP="00073C31">
      <w:pPr>
        <w:pStyle w:val="PL"/>
        <w:tabs>
          <w:tab w:val="clear" w:pos="384"/>
          <w:tab w:val="left" w:pos="426"/>
        </w:tabs>
        <w:rPr>
          <w:noProof w:val="0"/>
        </w:rPr>
      </w:pPr>
      <w:r w:rsidRPr="00A362E4">
        <w:rPr>
          <w:noProof w:val="0"/>
        </w:rPr>
        <w:tab/>
        <w:t xml:space="preserve">  // MyRecordSub1 are identified by referencing MyRecordSub1</w:t>
      </w:r>
    </w:p>
    <w:p w14:paraId="2D46CFDE" w14:textId="77777777" w:rsidR="003E22A0" w:rsidRPr="00A362E4" w:rsidRDefault="003E22A0" w:rsidP="00073C31">
      <w:pPr>
        <w:pStyle w:val="PL"/>
        <w:tabs>
          <w:tab w:val="clear" w:pos="384"/>
          <w:tab w:val="left" w:pos="426"/>
        </w:tabs>
        <w:rPr>
          <w:noProof w:val="0"/>
        </w:rPr>
      </w:pPr>
    </w:p>
    <w:p w14:paraId="10A13AB6" w14:textId="77777777" w:rsidR="003E22A0" w:rsidRPr="00A362E4" w:rsidRDefault="003E22A0" w:rsidP="00073C31">
      <w:pPr>
        <w:pStyle w:val="PL"/>
        <w:tabs>
          <w:tab w:val="clear" w:pos="384"/>
          <w:tab w:val="left" w:pos="426"/>
        </w:tabs>
        <w:rPr>
          <w:noProof w:val="0"/>
        </w:rPr>
      </w:pPr>
      <w:r w:rsidRPr="00A362E4">
        <w:rPr>
          <w:noProof w:val="0"/>
        </w:rPr>
        <w:tab/>
      </w:r>
      <w:r w:rsidRPr="00A362E4">
        <w:rPr>
          <w:b/>
          <w:noProof w:val="0"/>
        </w:rPr>
        <w:t>type</w:t>
      </w:r>
      <w:r w:rsidRPr="00A362E4">
        <w:rPr>
          <w:noProof w:val="0"/>
        </w:rPr>
        <w:t xml:space="preserve"> MyRecordSub1 MyRecordSub3 (</w:t>
      </w:r>
    </w:p>
    <w:p w14:paraId="14562166" w14:textId="702E66FF" w:rsidR="003E22A0" w:rsidRPr="00A362E4" w:rsidRDefault="003E22A0" w:rsidP="00073C31">
      <w:pPr>
        <w:pStyle w:val="PL"/>
        <w:tabs>
          <w:tab w:val="clear" w:pos="384"/>
          <w:tab w:val="left" w:pos="426"/>
        </w:tabs>
        <w:rPr>
          <w:noProof w:val="0"/>
        </w:rPr>
      </w:pPr>
      <w:r w:rsidRPr="00A362E4">
        <w:rPr>
          <w:noProof w:val="0"/>
        </w:rPr>
        <w:tab/>
        <w:t xml:space="preserve">  {</w:t>
      </w:r>
      <w:r w:rsidRPr="00A362E4">
        <w:rPr>
          <w:b/>
          <w:noProof w:val="0"/>
        </w:rPr>
        <w:t xml:space="preserve"> </w:t>
      </w:r>
      <w:r w:rsidRPr="00A362E4">
        <w:rPr>
          <w:noProof w:val="0"/>
        </w:rPr>
        <w:t xml:space="preserve">f1 := 1, f2 := </w:t>
      </w:r>
      <w:r w:rsidR="005B4AA7" w:rsidRPr="00A362E4">
        <w:rPr>
          <w:noProof w:val="0"/>
        </w:rPr>
        <w:t>"</w:t>
      </w:r>
      <w:r w:rsidRPr="00A362E4">
        <w:rPr>
          <w:noProof w:val="0"/>
        </w:rPr>
        <w:t>user</w:t>
      </w:r>
      <w:r w:rsidR="005B4AA7" w:rsidRPr="00A362E4">
        <w:rPr>
          <w:noProof w:val="0"/>
        </w:rPr>
        <w:t>"</w:t>
      </w:r>
      <w:r w:rsidRPr="00A362E4">
        <w:rPr>
          <w:noProof w:val="0"/>
        </w:rPr>
        <w:t xml:space="preserve">, f3 := </w:t>
      </w:r>
      <w:r w:rsidR="005B4AA7" w:rsidRPr="00A362E4">
        <w:rPr>
          <w:noProof w:val="0"/>
        </w:rPr>
        <w:t>"</w:t>
      </w:r>
      <w:r w:rsidRPr="00A362E4">
        <w:rPr>
          <w:noProof w:val="0"/>
        </w:rPr>
        <w:t>password</w:t>
      </w:r>
      <w:r w:rsidR="005B4AA7" w:rsidRPr="00A362E4">
        <w:rPr>
          <w:noProof w:val="0"/>
        </w:rPr>
        <w:t>"</w:t>
      </w:r>
      <w:r w:rsidRPr="00A362E4">
        <w:rPr>
          <w:noProof w:val="0"/>
        </w:rPr>
        <w:t xml:space="preserve"> },</w:t>
      </w:r>
    </w:p>
    <w:p w14:paraId="474C1242" w14:textId="6EA772A0" w:rsidR="003E22A0" w:rsidRPr="00A362E4" w:rsidRDefault="003E22A0" w:rsidP="00073C31">
      <w:pPr>
        <w:pStyle w:val="PL"/>
        <w:tabs>
          <w:tab w:val="clear" w:pos="384"/>
          <w:tab w:val="left" w:pos="426"/>
        </w:tabs>
        <w:rPr>
          <w:noProof w:val="0"/>
        </w:rPr>
      </w:pPr>
      <w:r w:rsidRPr="00A362E4">
        <w:rPr>
          <w:noProof w:val="0"/>
        </w:rPr>
        <w:tab/>
        <w:t xml:space="preserve">  { f1 := 1, f2 := </w:t>
      </w:r>
      <w:r w:rsidR="005B4AA7" w:rsidRPr="00A362E4">
        <w:rPr>
          <w:noProof w:val="0"/>
        </w:rPr>
        <w:t>"</w:t>
      </w:r>
      <w:r w:rsidRPr="00A362E4">
        <w:rPr>
          <w:noProof w:val="0"/>
        </w:rPr>
        <w:t>User</w:t>
      </w:r>
      <w:r w:rsidR="005B4AA7" w:rsidRPr="00A362E4">
        <w:rPr>
          <w:noProof w:val="0"/>
        </w:rPr>
        <w:t>"</w:t>
      </w:r>
      <w:r w:rsidRPr="00A362E4">
        <w:rPr>
          <w:noProof w:val="0"/>
        </w:rPr>
        <w:t xml:space="preserve">, f3 := </w:t>
      </w:r>
      <w:r w:rsidR="005B4AA7" w:rsidRPr="00A362E4">
        <w:rPr>
          <w:noProof w:val="0"/>
        </w:rPr>
        <w:t>"</w:t>
      </w:r>
      <w:r w:rsidRPr="00A362E4">
        <w:rPr>
          <w:noProof w:val="0"/>
        </w:rPr>
        <w:t>Password</w:t>
      </w:r>
      <w:r w:rsidR="005B4AA7" w:rsidRPr="00A362E4">
        <w:rPr>
          <w:noProof w:val="0"/>
        </w:rPr>
        <w:t>"</w:t>
      </w:r>
      <w:r w:rsidRPr="00A362E4">
        <w:rPr>
          <w:noProof w:val="0"/>
        </w:rPr>
        <w:t xml:space="preserve"> }</w:t>
      </w:r>
    </w:p>
    <w:p w14:paraId="4C653D66" w14:textId="560578EA" w:rsidR="003E22A0" w:rsidRPr="00A362E4" w:rsidRDefault="003E22A0" w:rsidP="00073C31">
      <w:pPr>
        <w:pStyle w:val="PL"/>
        <w:tabs>
          <w:tab w:val="clear" w:pos="384"/>
          <w:tab w:val="left" w:pos="426"/>
        </w:tabs>
        <w:rPr>
          <w:noProof w:val="0"/>
        </w:rPr>
      </w:pPr>
      <w:r w:rsidRPr="00A362E4">
        <w:rPr>
          <w:noProof w:val="0"/>
        </w:rPr>
        <w:tab/>
        <w:t xml:space="preserve">) // invalid type as { f1 := 1, f2 := </w:t>
      </w:r>
      <w:r w:rsidR="005B4AA7" w:rsidRPr="00A362E4">
        <w:rPr>
          <w:noProof w:val="0"/>
        </w:rPr>
        <w:t>"</w:t>
      </w:r>
      <w:r w:rsidRPr="00A362E4">
        <w:rPr>
          <w:noProof w:val="0"/>
        </w:rPr>
        <w:t>user</w:t>
      </w:r>
      <w:r w:rsidR="005B4AA7" w:rsidRPr="00A362E4">
        <w:rPr>
          <w:noProof w:val="0"/>
        </w:rPr>
        <w:t>"</w:t>
      </w:r>
      <w:r w:rsidRPr="00A362E4">
        <w:rPr>
          <w:noProof w:val="0"/>
        </w:rPr>
        <w:t xml:space="preserve">, f3 := </w:t>
      </w:r>
      <w:r w:rsidR="005B4AA7" w:rsidRPr="00A362E4">
        <w:rPr>
          <w:noProof w:val="0"/>
        </w:rPr>
        <w:t>"</w:t>
      </w:r>
      <w:r w:rsidRPr="00A362E4">
        <w:rPr>
          <w:noProof w:val="0"/>
        </w:rPr>
        <w:t>password</w:t>
      </w:r>
      <w:r w:rsidR="005B4AA7" w:rsidRPr="00A362E4">
        <w:rPr>
          <w:noProof w:val="0"/>
        </w:rPr>
        <w:t>"</w:t>
      </w:r>
      <w:r w:rsidRPr="00A362E4">
        <w:rPr>
          <w:noProof w:val="0"/>
        </w:rPr>
        <w:t xml:space="preserve"> } is not a legal value of</w:t>
      </w:r>
    </w:p>
    <w:p w14:paraId="62F16092" w14:textId="77777777" w:rsidR="003E22A0" w:rsidRPr="00A362E4" w:rsidRDefault="003E22A0" w:rsidP="00073C31">
      <w:pPr>
        <w:pStyle w:val="PL"/>
        <w:tabs>
          <w:tab w:val="clear" w:pos="384"/>
          <w:tab w:val="left" w:pos="426"/>
        </w:tabs>
        <w:rPr>
          <w:noProof w:val="0"/>
        </w:rPr>
      </w:pPr>
      <w:r w:rsidRPr="00A362E4">
        <w:rPr>
          <w:noProof w:val="0"/>
        </w:rPr>
        <w:tab/>
        <w:t xml:space="preserve">  // MyRecordSub1 (notice field f1)</w:t>
      </w:r>
    </w:p>
    <w:p w14:paraId="6112BE2B" w14:textId="77777777" w:rsidR="003E22A0" w:rsidRPr="00A362E4" w:rsidRDefault="003E22A0" w:rsidP="00073C31">
      <w:pPr>
        <w:pStyle w:val="PL"/>
        <w:rPr>
          <w:noProof w:val="0"/>
        </w:rPr>
      </w:pPr>
    </w:p>
    <w:p w14:paraId="27165E80" w14:textId="77777777" w:rsidR="003E22A0" w:rsidRPr="00A362E4" w:rsidRDefault="003E22A0" w:rsidP="00D4622D">
      <w:pPr>
        <w:pStyle w:val="PL"/>
        <w:keepNext/>
        <w:tabs>
          <w:tab w:val="clear" w:pos="384"/>
          <w:tab w:val="left" w:pos="426"/>
        </w:tabs>
        <w:rPr>
          <w:noProof w:val="0"/>
        </w:rPr>
      </w:pPr>
      <w:r w:rsidRPr="00A362E4">
        <w:rPr>
          <w:noProof w:val="0"/>
        </w:rPr>
        <w:tab/>
      </w:r>
      <w:r w:rsidRPr="00A362E4">
        <w:rPr>
          <w:b/>
          <w:noProof w:val="0"/>
        </w:rPr>
        <w:t>type</w:t>
      </w:r>
      <w:r w:rsidRPr="00A362E4">
        <w:rPr>
          <w:noProof w:val="0"/>
        </w:rPr>
        <w:t xml:space="preserve"> MyRecord MyRecordSub4 (</w:t>
      </w:r>
    </w:p>
    <w:p w14:paraId="2034170A" w14:textId="32DA4EA1" w:rsidR="003E22A0" w:rsidRPr="00A362E4" w:rsidRDefault="003E22A0" w:rsidP="00B95751">
      <w:pPr>
        <w:pStyle w:val="PL"/>
        <w:tabs>
          <w:tab w:val="clear" w:pos="384"/>
          <w:tab w:val="left" w:pos="426"/>
        </w:tabs>
        <w:rPr>
          <w:noProof w:val="0"/>
        </w:rPr>
      </w:pPr>
      <w:r w:rsidRPr="00A362E4">
        <w:rPr>
          <w:noProof w:val="0"/>
        </w:rPr>
        <w:tab/>
        <w:t xml:space="preserve">  {</w:t>
      </w:r>
      <w:r w:rsidRPr="00A362E4">
        <w:rPr>
          <w:b/>
          <w:noProof w:val="0"/>
        </w:rPr>
        <w:t xml:space="preserve"> </w:t>
      </w:r>
      <w:r w:rsidRPr="00A362E4">
        <w:rPr>
          <w:noProof w:val="0"/>
        </w:rPr>
        <w:t xml:space="preserve">f2 := </w:t>
      </w:r>
      <w:r w:rsidR="005B4AA7" w:rsidRPr="00A362E4">
        <w:rPr>
          <w:noProof w:val="0"/>
        </w:rPr>
        <w:t>"</w:t>
      </w:r>
      <w:r w:rsidRPr="00A362E4">
        <w:rPr>
          <w:noProof w:val="0"/>
        </w:rPr>
        <w:t>user</w:t>
      </w:r>
      <w:r w:rsidR="005B4AA7" w:rsidRPr="00A362E4">
        <w:rPr>
          <w:noProof w:val="0"/>
        </w:rPr>
        <w:t>"</w:t>
      </w:r>
      <w:r w:rsidRPr="00A362E4">
        <w:rPr>
          <w:noProof w:val="0"/>
        </w:rPr>
        <w:t xml:space="preserve">, f3 := </w:t>
      </w:r>
      <w:r w:rsidR="005B4AA7" w:rsidRPr="00A362E4">
        <w:rPr>
          <w:noProof w:val="0"/>
        </w:rPr>
        <w:t>"</w:t>
      </w:r>
      <w:r w:rsidRPr="00A362E4">
        <w:rPr>
          <w:noProof w:val="0"/>
        </w:rPr>
        <w:t>password</w:t>
      </w:r>
      <w:r w:rsidR="005B4AA7" w:rsidRPr="00A362E4">
        <w:rPr>
          <w:noProof w:val="0"/>
        </w:rPr>
        <w:t>"</w:t>
      </w:r>
      <w:r w:rsidRPr="00A362E4">
        <w:rPr>
          <w:noProof w:val="0"/>
        </w:rPr>
        <w:t xml:space="preserve"> },</w:t>
      </w:r>
    </w:p>
    <w:p w14:paraId="09649980" w14:textId="5A78AEA2" w:rsidR="003E22A0" w:rsidRPr="00A362E4" w:rsidRDefault="003E22A0" w:rsidP="00B95751">
      <w:pPr>
        <w:pStyle w:val="PL"/>
        <w:tabs>
          <w:tab w:val="clear" w:pos="384"/>
          <w:tab w:val="left" w:pos="426"/>
        </w:tabs>
        <w:rPr>
          <w:noProof w:val="0"/>
        </w:rPr>
      </w:pPr>
      <w:r w:rsidRPr="00A362E4">
        <w:rPr>
          <w:noProof w:val="0"/>
        </w:rPr>
        <w:tab/>
        <w:t xml:space="preserve">  { f2 := </w:t>
      </w:r>
      <w:r w:rsidR="005B4AA7" w:rsidRPr="00A362E4">
        <w:rPr>
          <w:noProof w:val="0"/>
        </w:rPr>
        <w:t>"</w:t>
      </w:r>
      <w:r w:rsidRPr="00A362E4">
        <w:rPr>
          <w:noProof w:val="0"/>
        </w:rPr>
        <w:t>User</w:t>
      </w:r>
      <w:r w:rsidR="005B4AA7" w:rsidRPr="00A362E4">
        <w:rPr>
          <w:noProof w:val="0"/>
        </w:rPr>
        <w:t>"</w:t>
      </w:r>
      <w:r w:rsidRPr="00A362E4">
        <w:rPr>
          <w:noProof w:val="0"/>
        </w:rPr>
        <w:t xml:space="preserve">, f3 := </w:t>
      </w:r>
      <w:r w:rsidR="005B4AA7" w:rsidRPr="00A362E4">
        <w:rPr>
          <w:noProof w:val="0"/>
        </w:rPr>
        <w:t>"</w:t>
      </w:r>
      <w:r w:rsidRPr="00A362E4">
        <w:rPr>
          <w:noProof w:val="0"/>
        </w:rPr>
        <w:t>Password</w:t>
      </w:r>
      <w:r w:rsidR="005B4AA7" w:rsidRPr="00A362E4">
        <w:rPr>
          <w:noProof w:val="0"/>
        </w:rPr>
        <w:t>"</w:t>
      </w:r>
      <w:r w:rsidRPr="00A362E4">
        <w:rPr>
          <w:noProof w:val="0"/>
        </w:rPr>
        <w:t xml:space="preserve"> }</w:t>
      </w:r>
    </w:p>
    <w:p w14:paraId="7361862F" w14:textId="3EA5B4C4" w:rsidR="003E22A0" w:rsidRPr="00A362E4" w:rsidRDefault="003E22A0" w:rsidP="00B95751">
      <w:pPr>
        <w:pStyle w:val="PL"/>
        <w:tabs>
          <w:tab w:val="clear" w:pos="384"/>
          <w:tab w:val="left" w:pos="426"/>
        </w:tabs>
        <w:rPr>
          <w:noProof w:val="0"/>
        </w:rPr>
      </w:pPr>
      <w:r w:rsidRPr="00A362E4">
        <w:rPr>
          <w:noProof w:val="0"/>
        </w:rPr>
        <w:tab/>
        <w:t>) // any valid value of MyRecord, where the combination of f2 and f3 is</w:t>
      </w:r>
      <w:r w:rsidRPr="00A362E4">
        <w:rPr>
          <w:noProof w:val="0"/>
        </w:rPr>
        <w:br/>
      </w:r>
      <w:r w:rsidRPr="00A362E4">
        <w:rPr>
          <w:noProof w:val="0"/>
        </w:rPr>
        <w:tab/>
        <w:t xml:space="preserve">  // f2 := </w:t>
      </w:r>
      <w:r w:rsidR="005B4AA7" w:rsidRPr="00A362E4">
        <w:rPr>
          <w:noProof w:val="0"/>
        </w:rPr>
        <w:t>"</w:t>
      </w:r>
      <w:r w:rsidRPr="00A362E4">
        <w:rPr>
          <w:noProof w:val="0"/>
        </w:rPr>
        <w:t>user</w:t>
      </w:r>
      <w:r w:rsidR="005B4AA7" w:rsidRPr="00A362E4">
        <w:rPr>
          <w:noProof w:val="0"/>
        </w:rPr>
        <w:t>"</w:t>
      </w:r>
      <w:r w:rsidRPr="00A362E4">
        <w:rPr>
          <w:noProof w:val="0"/>
        </w:rPr>
        <w:t xml:space="preserve"> AND f3 := </w:t>
      </w:r>
      <w:r w:rsidR="005B4AA7" w:rsidRPr="00A362E4">
        <w:rPr>
          <w:noProof w:val="0"/>
        </w:rPr>
        <w:t>"</w:t>
      </w:r>
      <w:r w:rsidRPr="00A362E4">
        <w:rPr>
          <w:noProof w:val="0"/>
        </w:rPr>
        <w:t>password</w:t>
      </w:r>
      <w:r w:rsidR="005B4AA7" w:rsidRPr="00A362E4">
        <w:rPr>
          <w:noProof w:val="0"/>
        </w:rPr>
        <w:t>"</w:t>
      </w:r>
      <w:r w:rsidRPr="00A362E4">
        <w:rPr>
          <w:noProof w:val="0"/>
        </w:rPr>
        <w:t xml:space="preserve"> or f2 := </w:t>
      </w:r>
      <w:r w:rsidR="005B4AA7" w:rsidRPr="00A362E4">
        <w:rPr>
          <w:noProof w:val="0"/>
        </w:rPr>
        <w:t>"</w:t>
      </w:r>
      <w:r w:rsidRPr="00A362E4">
        <w:rPr>
          <w:noProof w:val="0"/>
        </w:rPr>
        <w:t>User</w:t>
      </w:r>
      <w:r w:rsidR="005B4AA7" w:rsidRPr="00A362E4">
        <w:rPr>
          <w:noProof w:val="0"/>
        </w:rPr>
        <w:t>"</w:t>
      </w:r>
      <w:r w:rsidRPr="00A362E4">
        <w:rPr>
          <w:noProof w:val="0"/>
        </w:rPr>
        <w:t xml:space="preserve"> AND f3 := </w:t>
      </w:r>
      <w:r w:rsidR="005B4AA7" w:rsidRPr="00A362E4">
        <w:rPr>
          <w:noProof w:val="0"/>
        </w:rPr>
        <w:t>"</w:t>
      </w:r>
      <w:r w:rsidRPr="00A362E4">
        <w:rPr>
          <w:noProof w:val="0"/>
        </w:rPr>
        <w:t>Password</w:t>
      </w:r>
      <w:r w:rsidR="005B4AA7" w:rsidRPr="00A362E4">
        <w:rPr>
          <w:noProof w:val="0"/>
        </w:rPr>
        <w:t>"</w:t>
      </w:r>
    </w:p>
    <w:p w14:paraId="7F65AC3C" w14:textId="77777777" w:rsidR="005F33F5" w:rsidRPr="00A362E4" w:rsidRDefault="005F33F5" w:rsidP="005F33F5">
      <w:pPr>
        <w:pStyle w:val="PL"/>
        <w:tabs>
          <w:tab w:val="clear" w:pos="384"/>
          <w:tab w:val="left" w:pos="426"/>
        </w:tabs>
        <w:rPr>
          <w:noProof w:val="0"/>
        </w:rPr>
      </w:pPr>
      <w:r w:rsidRPr="00A362E4">
        <w:rPr>
          <w:noProof w:val="0"/>
        </w:rPr>
        <w:tab/>
        <w:t xml:space="preserve">  // i.e. field f1 is considered as if it was present and contained </w:t>
      </w:r>
      <w:r w:rsidRPr="00A362E4">
        <w:rPr>
          <w:i/>
          <w:noProof w:val="0"/>
          <w:color w:val="000000"/>
        </w:rPr>
        <w:t>AnyValueOrNone</w:t>
      </w:r>
    </w:p>
    <w:p w14:paraId="7A8D810A" w14:textId="77777777" w:rsidR="003E22A0" w:rsidRPr="00A362E4" w:rsidRDefault="003E22A0" w:rsidP="00B95751">
      <w:pPr>
        <w:pStyle w:val="PL"/>
        <w:tabs>
          <w:tab w:val="clear" w:pos="384"/>
          <w:tab w:val="left" w:pos="426"/>
        </w:tabs>
        <w:rPr>
          <w:noProof w:val="0"/>
        </w:rPr>
      </w:pPr>
    </w:p>
    <w:p w14:paraId="219C5798" w14:textId="77777777" w:rsidR="003E22A0" w:rsidRPr="00A362E4" w:rsidRDefault="003E22A0" w:rsidP="00F9792D">
      <w:pPr>
        <w:pStyle w:val="PL"/>
        <w:tabs>
          <w:tab w:val="clear" w:pos="384"/>
          <w:tab w:val="left" w:pos="426"/>
        </w:tabs>
        <w:rPr>
          <w:noProof w:val="0"/>
        </w:rPr>
      </w:pPr>
      <w:r w:rsidRPr="00A362E4">
        <w:rPr>
          <w:noProof w:val="0"/>
        </w:rPr>
        <w:t xml:space="preserve">    </w:t>
      </w:r>
      <w:r w:rsidRPr="00A362E4">
        <w:rPr>
          <w:b/>
          <w:noProof w:val="0"/>
        </w:rPr>
        <w:t>type</w:t>
      </w:r>
      <w:r w:rsidRPr="00A362E4">
        <w:rPr>
          <w:noProof w:val="0"/>
        </w:rPr>
        <w:t xml:space="preserve"> MyRecord MyRecordSub5 (</w:t>
      </w:r>
    </w:p>
    <w:p w14:paraId="05D9188C" w14:textId="6675A1AC" w:rsidR="003E22A0" w:rsidRPr="00A362E4" w:rsidRDefault="003E22A0" w:rsidP="00F9792D">
      <w:pPr>
        <w:pStyle w:val="PL"/>
        <w:tabs>
          <w:tab w:val="clear" w:pos="384"/>
          <w:tab w:val="left" w:pos="426"/>
        </w:tabs>
        <w:rPr>
          <w:noProof w:val="0"/>
        </w:rPr>
      </w:pPr>
      <w:r w:rsidRPr="00A362E4">
        <w:rPr>
          <w:noProof w:val="0"/>
        </w:rPr>
        <w:tab/>
        <w:t xml:space="preserve">  {</w:t>
      </w:r>
      <w:r w:rsidRPr="00A362E4">
        <w:rPr>
          <w:b/>
          <w:noProof w:val="0"/>
        </w:rPr>
        <w:t xml:space="preserve"> </w:t>
      </w:r>
      <w:r w:rsidRPr="00A362E4">
        <w:rPr>
          <w:noProof w:val="0"/>
        </w:rPr>
        <w:t xml:space="preserve">f2 := </w:t>
      </w:r>
      <w:r w:rsidR="005B4AA7" w:rsidRPr="00A362E4">
        <w:rPr>
          <w:noProof w:val="0"/>
        </w:rPr>
        <w:t>"</w:t>
      </w:r>
      <w:r w:rsidRPr="00A362E4">
        <w:rPr>
          <w:noProof w:val="0"/>
        </w:rPr>
        <w:t>user</w:t>
      </w:r>
      <w:r w:rsidR="005B4AA7" w:rsidRPr="00A362E4">
        <w:rPr>
          <w:noProof w:val="0"/>
        </w:rPr>
        <w:t>"</w:t>
      </w:r>
      <w:r w:rsidRPr="00A362E4">
        <w:rPr>
          <w:noProof w:val="0"/>
        </w:rPr>
        <w:t xml:space="preserve">, f3 := pattern </w:t>
      </w:r>
      <w:r w:rsidR="005B4AA7" w:rsidRPr="00A362E4">
        <w:rPr>
          <w:noProof w:val="0"/>
        </w:rPr>
        <w:t>"</w:t>
      </w:r>
      <w:r w:rsidRPr="00A362E4">
        <w:rPr>
          <w:noProof w:val="0"/>
        </w:rPr>
        <w:t>password|Password</w:t>
      </w:r>
      <w:r w:rsidR="005B4AA7" w:rsidRPr="00A362E4">
        <w:rPr>
          <w:noProof w:val="0"/>
        </w:rPr>
        <w:t>"</w:t>
      </w:r>
      <w:r w:rsidRPr="00A362E4">
        <w:rPr>
          <w:noProof w:val="0"/>
        </w:rPr>
        <w:t xml:space="preserve"> },</w:t>
      </w:r>
    </w:p>
    <w:p w14:paraId="748F5A6B" w14:textId="6759A164" w:rsidR="003E22A0" w:rsidRPr="00A362E4" w:rsidRDefault="003E22A0" w:rsidP="00F9792D">
      <w:pPr>
        <w:pStyle w:val="PL"/>
        <w:tabs>
          <w:tab w:val="clear" w:pos="384"/>
          <w:tab w:val="left" w:pos="426"/>
        </w:tabs>
        <w:rPr>
          <w:noProof w:val="0"/>
        </w:rPr>
      </w:pPr>
      <w:r w:rsidRPr="00A362E4">
        <w:rPr>
          <w:noProof w:val="0"/>
        </w:rPr>
        <w:tab/>
        <w:t xml:space="preserve">  { f1 := (1 .. 10), f2 := </w:t>
      </w:r>
      <w:r w:rsidR="005B4AA7" w:rsidRPr="00A362E4">
        <w:rPr>
          <w:noProof w:val="0"/>
        </w:rPr>
        <w:t>"</w:t>
      </w:r>
      <w:r w:rsidRPr="00A362E4">
        <w:rPr>
          <w:noProof w:val="0"/>
        </w:rPr>
        <w:t>User</w:t>
      </w:r>
      <w:r w:rsidR="005B4AA7" w:rsidRPr="00A362E4">
        <w:rPr>
          <w:noProof w:val="0"/>
        </w:rPr>
        <w:t>"</w:t>
      </w:r>
      <w:r w:rsidRPr="00A362E4">
        <w:rPr>
          <w:noProof w:val="0"/>
        </w:rPr>
        <w:t xml:space="preserve"> }</w:t>
      </w:r>
    </w:p>
    <w:p w14:paraId="3A8CB77A" w14:textId="77777777" w:rsidR="00E4617F" w:rsidRPr="00A362E4" w:rsidRDefault="003E22A0" w:rsidP="00F9792D">
      <w:pPr>
        <w:pStyle w:val="PL"/>
        <w:tabs>
          <w:tab w:val="clear" w:pos="384"/>
          <w:tab w:val="left" w:pos="426"/>
        </w:tabs>
        <w:rPr>
          <w:noProof w:val="0"/>
        </w:rPr>
      </w:pPr>
      <w:r w:rsidRPr="00A362E4">
        <w:rPr>
          <w:noProof w:val="0"/>
        </w:rPr>
        <w:tab/>
        <w:t xml:space="preserve">) // a valid subtype of MyRecord containing all values which match one of the given </w:t>
      </w:r>
    </w:p>
    <w:p w14:paraId="43679FDB" w14:textId="77777777" w:rsidR="003E22A0" w:rsidRPr="00A362E4" w:rsidRDefault="00E4617F" w:rsidP="00F9792D">
      <w:pPr>
        <w:pStyle w:val="PL"/>
        <w:tabs>
          <w:tab w:val="clear" w:pos="384"/>
          <w:tab w:val="left" w:pos="426"/>
        </w:tabs>
        <w:rPr>
          <w:noProof w:val="0"/>
        </w:rPr>
      </w:pPr>
      <w:r w:rsidRPr="00A362E4">
        <w:rPr>
          <w:noProof w:val="0"/>
        </w:rPr>
        <w:tab/>
        <w:t xml:space="preserve">  // </w:t>
      </w:r>
      <w:r w:rsidR="003E22A0" w:rsidRPr="00A362E4">
        <w:rPr>
          <w:noProof w:val="0"/>
        </w:rPr>
        <w:t xml:space="preserve">templates </w:t>
      </w:r>
    </w:p>
    <w:p w14:paraId="796C7AE8" w14:textId="136F19DD" w:rsidR="003E22A0" w:rsidRPr="00A362E4" w:rsidRDefault="003E22A0" w:rsidP="00F9792D">
      <w:pPr>
        <w:pStyle w:val="PL"/>
        <w:tabs>
          <w:tab w:val="clear" w:pos="384"/>
          <w:tab w:val="left" w:pos="426"/>
        </w:tabs>
        <w:rPr>
          <w:noProof w:val="0"/>
        </w:rPr>
      </w:pPr>
      <w:r w:rsidRPr="00A362E4">
        <w:rPr>
          <w:noProof w:val="0"/>
        </w:rPr>
        <w:t xml:space="preserve">      // { f1 := *, f2 := </w:t>
      </w:r>
      <w:r w:rsidR="005B4AA7" w:rsidRPr="00A362E4">
        <w:rPr>
          <w:noProof w:val="0"/>
        </w:rPr>
        <w:t>"</w:t>
      </w:r>
      <w:r w:rsidRPr="00A362E4">
        <w:rPr>
          <w:noProof w:val="0"/>
        </w:rPr>
        <w:t>user</w:t>
      </w:r>
      <w:r w:rsidR="005B4AA7" w:rsidRPr="00A362E4">
        <w:rPr>
          <w:noProof w:val="0"/>
        </w:rPr>
        <w:t>"</w:t>
      </w:r>
      <w:r w:rsidRPr="00A362E4">
        <w:rPr>
          <w:noProof w:val="0"/>
        </w:rPr>
        <w:t xml:space="preserve">, f3 := pattern </w:t>
      </w:r>
      <w:r w:rsidR="005B4AA7" w:rsidRPr="00A362E4">
        <w:rPr>
          <w:noProof w:val="0"/>
        </w:rPr>
        <w:t>"</w:t>
      </w:r>
      <w:r w:rsidRPr="00A362E4">
        <w:rPr>
          <w:noProof w:val="0"/>
        </w:rPr>
        <w:t>password|Password</w:t>
      </w:r>
      <w:r w:rsidR="005B4AA7" w:rsidRPr="00A362E4">
        <w:rPr>
          <w:noProof w:val="0"/>
        </w:rPr>
        <w:t>"</w:t>
      </w:r>
      <w:r w:rsidRPr="00A362E4">
        <w:rPr>
          <w:noProof w:val="0"/>
        </w:rPr>
        <w:t xml:space="preserve"> } or</w:t>
      </w:r>
    </w:p>
    <w:p w14:paraId="51B41B21" w14:textId="2D7DD981" w:rsidR="003E22A0" w:rsidRPr="00A362E4" w:rsidRDefault="003E22A0" w:rsidP="00F9792D">
      <w:pPr>
        <w:pStyle w:val="PL"/>
        <w:tabs>
          <w:tab w:val="clear" w:pos="384"/>
          <w:tab w:val="left" w:pos="426"/>
        </w:tabs>
        <w:rPr>
          <w:noProof w:val="0"/>
        </w:rPr>
      </w:pPr>
      <w:r w:rsidRPr="00A362E4">
        <w:rPr>
          <w:noProof w:val="0"/>
        </w:rPr>
        <w:t xml:space="preserve">      // { f1 := (1 .. 10), f2 := </w:t>
      </w:r>
      <w:r w:rsidR="005B4AA7" w:rsidRPr="00A362E4">
        <w:rPr>
          <w:noProof w:val="0"/>
        </w:rPr>
        <w:t>"</w:t>
      </w:r>
      <w:r w:rsidRPr="00A362E4">
        <w:rPr>
          <w:noProof w:val="0"/>
        </w:rPr>
        <w:t>User</w:t>
      </w:r>
      <w:r w:rsidR="005B4AA7" w:rsidRPr="00A362E4">
        <w:rPr>
          <w:noProof w:val="0"/>
        </w:rPr>
        <w:t>"</w:t>
      </w:r>
      <w:r w:rsidRPr="00A362E4">
        <w:rPr>
          <w:noProof w:val="0"/>
        </w:rPr>
        <w:t>, f3 := ? }</w:t>
      </w:r>
    </w:p>
    <w:p w14:paraId="05819CC8" w14:textId="77777777" w:rsidR="003E22A0" w:rsidRPr="00A362E4" w:rsidRDefault="003E22A0" w:rsidP="00F9792D">
      <w:pPr>
        <w:pStyle w:val="PL"/>
        <w:rPr>
          <w:noProof w:val="0"/>
        </w:rPr>
      </w:pPr>
      <w:r w:rsidRPr="00A362E4">
        <w:rPr>
          <w:noProof w:val="0"/>
        </w:rPr>
        <w:t xml:space="preserve">   </w:t>
      </w:r>
    </w:p>
    <w:p w14:paraId="58684553" w14:textId="77777777" w:rsidR="00E4617F" w:rsidRPr="00A362E4" w:rsidRDefault="00E4617F" w:rsidP="00E4617F">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R { </w:t>
      </w:r>
      <w:r w:rsidRPr="00A362E4">
        <w:rPr>
          <w:b/>
          <w:noProof w:val="0"/>
        </w:rPr>
        <w:t>integer</w:t>
      </w:r>
      <w:r w:rsidRPr="00A362E4">
        <w:rPr>
          <w:noProof w:val="0"/>
        </w:rPr>
        <w:t xml:space="preserve"> k, </w:t>
      </w:r>
      <w:r w:rsidRPr="00A362E4">
        <w:rPr>
          <w:b/>
          <w:noProof w:val="0"/>
        </w:rPr>
        <w:t>integer</w:t>
      </w:r>
      <w:r w:rsidRPr="00A362E4">
        <w:rPr>
          <w:noProof w:val="0"/>
        </w:rPr>
        <w:t xml:space="preserve"> i, </w:t>
      </w:r>
      <w:r w:rsidRPr="00A362E4">
        <w:rPr>
          <w:b/>
          <w:noProof w:val="0"/>
        </w:rPr>
        <w:t>integer</w:t>
      </w:r>
      <w:r w:rsidRPr="00A362E4">
        <w:rPr>
          <w:noProof w:val="0"/>
        </w:rPr>
        <w:t xml:space="preserve"> j }</w:t>
      </w:r>
    </w:p>
    <w:p w14:paraId="3338627C" w14:textId="77777777" w:rsidR="00E4617F" w:rsidRPr="00A362E4" w:rsidRDefault="00E4617F" w:rsidP="00E4617F">
      <w:pPr>
        <w:pStyle w:val="PL"/>
        <w:rPr>
          <w:noProof w:val="0"/>
        </w:rPr>
      </w:pPr>
      <w:r w:rsidRPr="00A362E4">
        <w:rPr>
          <w:noProof w:val="0"/>
        </w:rPr>
        <w:tab/>
      </w:r>
      <w:r w:rsidRPr="00A362E4">
        <w:rPr>
          <w:b/>
          <w:noProof w:val="0"/>
        </w:rPr>
        <w:t>type</w:t>
      </w:r>
      <w:r w:rsidRPr="00A362E4">
        <w:rPr>
          <w:noProof w:val="0"/>
        </w:rPr>
        <w:t xml:space="preserve"> R R2 ({ k:= 1, i := 2}, { k:= 2, i := 3})</w:t>
      </w:r>
    </w:p>
    <w:p w14:paraId="15270704" w14:textId="77777777" w:rsidR="00E4617F" w:rsidRPr="00A362E4" w:rsidRDefault="00E4617F" w:rsidP="00E4617F">
      <w:pPr>
        <w:pStyle w:val="PL"/>
        <w:rPr>
          <w:noProof w:val="0"/>
        </w:rPr>
      </w:pPr>
      <w:r w:rsidRPr="00A362E4">
        <w:rPr>
          <w:noProof w:val="0"/>
        </w:rPr>
        <w:tab/>
      </w:r>
    </w:p>
    <w:p w14:paraId="1544E15F" w14:textId="71C43116" w:rsidR="00E4617F" w:rsidRPr="00A362E4" w:rsidRDefault="00E4617F" w:rsidP="00E4617F">
      <w:pPr>
        <w:pStyle w:val="PL"/>
        <w:rPr>
          <w:noProof w:val="0"/>
        </w:rPr>
      </w:pPr>
      <w:r w:rsidRPr="00A362E4">
        <w:rPr>
          <w:noProof w:val="0"/>
        </w:rPr>
        <w:tab/>
      </w:r>
      <w:r w:rsidRPr="00A362E4">
        <w:rPr>
          <w:b/>
          <w:noProof w:val="0"/>
        </w:rPr>
        <w:t>function</w:t>
      </w:r>
      <w:r w:rsidRPr="00A362E4">
        <w:rPr>
          <w:noProof w:val="0"/>
        </w:rPr>
        <w:t xml:space="preserve"> </w:t>
      </w:r>
      <w:r w:rsidR="00C64282" w:rsidRPr="00A362E4">
        <w:rPr>
          <w:noProof w:val="0"/>
        </w:rPr>
        <w:t>f_</w:t>
      </w:r>
      <w:r w:rsidRPr="00A362E4">
        <w:rPr>
          <w:noProof w:val="0"/>
        </w:rPr>
        <w:t>inc(</w:t>
      </w:r>
      <w:r w:rsidRPr="00A362E4">
        <w:rPr>
          <w:b/>
          <w:noProof w:val="0"/>
        </w:rPr>
        <w:t>inout</w:t>
      </w:r>
      <w:r w:rsidRPr="00A362E4">
        <w:rPr>
          <w:noProof w:val="0"/>
        </w:rPr>
        <w:t xml:space="preserve"> </w:t>
      </w:r>
      <w:r w:rsidRPr="00A362E4">
        <w:rPr>
          <w:b/>
          <w:noProof w:val="0"/>
        </w:rPr>
        <w:t>integer</w:t>
      </w:r>
      <w:r w:rsidRPr="00A362E4">
        <w:rPr>
          <w:noProof w:val="0"/>
        </w:rPr>
        <w:t xml:space="preserve"> </w:t>
      </w:r>
      <w:r w:rsidR="00C64282" w:rsidRPr="00A362E4">
        <w:rPr>
          <w:noProof w:val="0"/>
        </w:rPr>
        <w:t>p_</w:t>
      </w:r>
      <w:r w:rsidRPr="00A362E4">
        <w:rPr>
          <w:noProof w:val="0"/>
        </w:rPr>
        <w:t>p) {</w:t>
      </w:r>
    </w:p>
    <w:p w14:paraId="0E86C6D7" w14:textId="16D48377" w:rsidR="00E4617F" w:rsidRPr="00A362E4" w:rsidRDefault="00E4617F" w:rsidP="00E4617F">
      <w:pPr>
        <w:pStyle w:val="PL"/>
        <w:rPr>
          <w:noProof w:val="0"/>
        </w:rPr>
      </w:pPr>
      <w:r w:rsidRPr="00A362E4">
        <w:rPr>
          <w:noProof w:val="0"/>
        </w:rPr>
        <w:tab/>
        <w:t>  </w:t>
      </w:r>
      <w:r w:rsidR="00C64282" w:rsidRPr="00A362E4">
        <w:rPr>
          <w:noProof w:val="0"/>
        </w:rPr>
        <w:t>p_</w:t>
      </w:r>
      <w:r w:rsidRPr="00A362E4">
        <w:rPr>
          <w:noProof w:val="0"/>
        </w:rPr>
        <w:t xml:space="preserve">p := </w:t>
      </w:r>
      <w:r w:rsidR="00C64282" w:rsidRPr="00A362E4">
        <w:rPr>
          <w:noProof w:val="0"/>
        </w:rPr>
        <w:t>p_</w:t>
      </w:r>
      <w:r w:rsidRPr="00A362E4">
        <w:rPr>
          <w:noProof w:val="0"/>
        </w:rPr>
        <w:t>p + 1;</w:t>
      </w:r>
    </w:p>
    <w:p w14:paraId="6386EAF6" w14:textId="77777777" w:rsidR="00E4617F" w:rsidRPr="00A362E4" w:rsidRDefault="00E4617F" w:rsidP="00E4617F">
      <w:pPr>
        <w:pStyle w:val="PL"/>
        <w:rPr>
          <w:noProof w:val="0"/>
        </w:rPr>
      </w:pPr>
      <w:r w:rsidRPr="00A362E4">
        <w:rPr>
          <w:noProof w:val="0"/>
        </w:rPr>
        <w:tab/>
        <w:t>}</w:t>
      </w:r>
    </w:p>
    <w:p w14:paraId="49F0DCCC" w14:textId="77777777" w:rsidR="00E4617F" w:rsidRPr="00A362E4" w:rsidRDefault="00E4617F" w:rsidP="00E4617F">
      <w:pPr>
        <w:pStyle w:val="PL"/>
        <w:rPr>
          <w:noProof w:val="0"/>
        </w:rPr>
      </w:pPr>
    </w:p>
    <w:p w14:paraId="38535A7F" w14:textId="77777777" w:rsidR="00E4617F" w:rsidRPr="00A362E4" w:rsidRDefault="00E4617F" w:rsidP="00E4617F">
      <w:pPr>
        <w:pStyle w:val="PL"/>
        <w:rPr>
          <w:noProof w:val="0"/>
        </w:rPr>
      </w:pPr>
      <w:r w:rsidRPr="00A362E4">
        <w:rPr>
          <w:noProof w:val="0"/>
        </w:rPr>
        <w:lastRenderedPageBreak/>
        <w:tab/>
      </w:r>
      <w:r w:rsidRPr="00A362E4">
        <w:rPr>
          <w:b/>
          <w:noProof w:val="0"/>
        </w:rPr>
        <w:t>function</w:t>
      </w:r>
      <w:r w:rsidRPr="00A362E4">
        <w:rPr>
          <w:noProof w:val="0"/>
        </w:rPr>
        <w:t xml:space="preserve"> f() {</w:t>
      </w:r>
    </w:p>
    <w:p w14:paraId="70C3928D" w14:textId="0E9C166D" w:rsidR="00E4617F" w:rsidRPr="00A362E4" w:rsidRDefault="00E4617F" w:rsidP="00E4617F">
      <w:pPr>
        <w:pStyle w:val="PL"/>
        <w:rPr>
          <w:noProof w:val="0"/>
        </w:rPr>
      </w:pPr>
      <w:r w:rsidRPr="00A362E4">
        <w:rPr>
          <w:noProof w:val="0"/>
        </w:rPr>
        <w:tab/>
        <w:t xml:space="preserve">  </w:t>
      </w:r>
      <w:r w:rsidRPr="00A362E4">
        <w:rPr>
          <w:b/>
          <w:noProof w:val="0"/>
        </w:rPr>
        <w:t>var</w:t>
      </w:r>
      <w:r w:rsidRPr="00A362E4">
        <w:rPr>
          <w:noProof w:val="0"/>
        </w:rPr>
        <w:t xml:space="preserve"> R2 </w:t>
      </w:r>
      <w:r w:rsidR="00C64282" w:rsidRPr="00A362E4">
        <w:rPr>
          <w:noProof w:val="0"/>
        </w:rPr>
        <w:t>v_</w:t>
      </w:r>
      <w:r w:rsidRPr="00A362E4">
        <w:rPr>
          <w:noProof w:val="0"/>
        </w:rPr>
        <w:t>x := { 1, 2, 5 }</w:t>
      </w:r>
    </w:p>
    <w:p w14:paraId="19DA11F4" w14:textId="151509C6" w:rsidR="00E4617F" w:rsidRPr="00A362E4" w:rsidRDefault="00E4617F" w:rsidP="00E4617F">
      <w:pPr>
        <w:pStyle w:val="PL"/>
        <w:rPr>
          <w:noProof w:val="0"/>
        </w:rPr>
      </w:pPr>
      <w:r w:rsidRPr="00A362E4">
        <w:rPr>
          <w:noProof w:val="0"/>
        </w:rPr>
        <w:tab/>
        <w:t xml:space="preserve">  </w:t>
      </w:r>
      <w:r w:rsidR="00C64282" w:rsidRPr="00A362E4">
        <w:rPr>
          <w:noProof w:val="0"/>
        </w:rPr>
        <w:t>v_</w:t>
      </w:r>
      <w:r w:rsidRPr="00A362E4">
        <w:rPr>
          <w:noProof w:val="0"/>
        </w:rPr>
        <w:t>x.k := 2; // error, as the value {2,2,5} is not allowed</w:t>
      </w:r>
    </w:p>
    <w:p w14:paraId="5DEF7250" w14:textId="6324B0EB" w:rsidR="00E4617F" w:rsidRPr="00A362E4" w:rsidRDefault="00E4617F" w:rsidP="00E4617F">
      <w:pPr>
        <w:pStyle w:val="PL"/>
        <w:rPr>
          <w:noProof w:val="0"/>
        </w:rPr>
      </w:pPr>
      <w:r w:rsidRPr="00A362E4">
        <w:rPr>
          <w:noProof w:val="0"/>
        </w:rPr>
        <w:tab/>
        <w:t xml:space="preserve">  inc(</w:t>
      </w:r>
      <w:r w:rsidR="00C64282" w:rsidRPr="00A362E4">
        <w:rPr>
          <w:noProof w:val="0"/>
        </w:rPr>
        <w:t>v_</w:t>
      </w:r>
      <w:r w:rsidRPr="00A362E4">
        <w:rPr>
          <w:noProof w:val="0"/>
        </w:rPr>
        <w:t>x.i); // error, as the value {1,3,5} is not allowed</w:t>
      </w:r>
    </w:p>
    <w:p w14:paraId="46015B80" w14:textId="5C817E45" w:rsidR="00E4617F" w:rsidRPr="00A362E4" w:rsidRDefault="00E4617F" w:rsidP="00E4617F">
      <w:pPr>
        <w:pStyle w:val="PL"/>
        <w:rPr>
          <w:noProof w:val="0"/>
        </w:rPr>
      </w:pPr>
      <w:r w:rsidRPr="00A362E4">
        <w:rPr>
          <w:noProof w:val="0"/>
        </w:rPr>
        <w:tab/>
        <w:t xml:space="preserve">            </w:t>
      </w:r>
      <w:r w:rsidR="00C64282" w:rsidRPr="00A362E4">
        <w:rPr>
          <w:noProof w:val="0"/>
        </w:rPr>
        <w:t xml:space="preserve">  </w:t>
      </w:r>
      <w:r w:rsidRPr="00A362E4">
        <w:rPr>
          <w:noProof w:val="0"/>
        </w:rPr>
        <w:t>// (previous erroneous assignment is ignored here)</w:t>
      </w:r>
    </w:p>
    <w:p w14:paraId="3D2021AE" w14:textId="11A405DC" w:rsidR="00E4617F" w:rsidRPr="00A362E4" w:rsidRDefault="00E4617F" w:rsidP="00E4617F">
      <w:pPr>
        <w:pStyle w:val="PL"/>
        <w:rPr>
          <w:noProof w:val="0"/>
        </w:rPr>
      </w:pPr>
      <w:r w:rsidRPr="00A362E4">
        <w:rPr>
          <w:noProof w:val="0"/>
        </w:rPr>
        <w:tab/>
        <w:t xml:space="preserve">  inc(</w:t>
      </w:r>
      <w:r w:rsidR="00C64282" w:rsidRPr="00A362E4">
        <w:rPr>
          <w:noProof w:val="0"/>
        </w:rPr>
        <w:t>v_</w:t>
      </w:r>
      <w:r w:rsidRPr="00A362E4">
        <w:rPr>
          <w:noProof w:val="0"/>
        </w:rPr>
        <w:t>x.j); // allowed</w:t>
      </w:r>
    </w:p>
    <w:p w14:paraId="14B8E46F" w14:textId="77777777" w:rsidR="00E4617F" w:rsidRPr="00A362E4" w:rsidRDefault="00E4617F" w:rsidP="00E4617F">
      <w:pPr>
        <w:pStyle w:val="PL"/>
        <w:rPr>
          <w:noProof w:val="0"/>
        </w:rPr>
      </w:pPr>
      <w:r w:rsidRPr="00A362E4">
        <w:rPr>
          <w:noProof w:val="0"/>
        </w:rPr>
        <w:tab/>
        <w:t>}</w:t>
      </w:r>
    </w:p>
    <w:p w14:paraId="14203019" w14:textId="77777777" w:rsidR="00E4617F" w:rsidRPr="00A362E4" w:rsidRDefault="00E4617F" w:rsidP="00E4617F">
      <w:pPr>
        <w:pStyle w:val="PL"/>
        <w:rPr>
          <w:noProof w:val="0"/>
        </w:rPr>
      </w:pPr>
    </w:p>
    <w:p w14:paraId="31E1E448" w14:textId="77777777" w:rsidR="003E22A0" w:rsidRPr="00A362E4" w:rsidRDefault="003E22A0" w:rsidP="00073C31">
      <w:pPr>
        <w:pStyle w:val="EX"/>
      </w:pPr>
      <w:r w:rsidRPr="00A362E4">
        <w:t>EXAMPLE 2:</w:t>
      </w:r>
      <w:r w:rsidRPr="00A362E4">
        <w:tab/>
        <w:t>List subtyping of record of types</w:t>
      </w:r>
    </w:p>
    <w:p w14:paraId="41FF76A6" w14:textId="77777777" w:rsidR="003E22A0" w:rsidRPr="00A362E4" w:rsidRDefault="003E22A0" w:rsidP="00073C31">
      <w:pPr>
        <w:pStyle w:val="PL"/>
        <w:tabs>
          <w:tab w:val="clear" w:pos="384"/>
          <w:tab w:val="left" w:pos="567"/>
        </w:tabs>
        <w:rPr>
          <w:noProof w:val="0"/>
        </w:rPr>
      </w:pPr>
      <w:r w:rsidRPr="00A362E4">
        <w:rPr>
          <w:b/>
          <w:noProof w:val="0"/>
        </w:rPr>
        <w:tab/>
        <w:t>type</w:t>
      </w:r>
      <w:r w:rsidRPr="00A362E4">
        <w:rPr>
          <w:noProof w:val="0"/>
        </w:rPr>
        <w:t xml:space="preserve"> </w:t>
      </w:r>
      <w:r w:rsidRPr="00A362E4">
        <w:rPr>
          <w:b/>
          <w:noProof w:val="0"/>
        </w:rPr>
        <w:t>record</w:t>
      </w:r>
      <w:r w:rsidRPr="00A362E4">
        <w:rPr>
          <w:noProof w:val="0"/>
        </w:rPr>
        <w:t xml:space="preserve"> </w:t>
      </w:r>
      <w:r w:rsidRPr="00A362E4">
        <w:rPr>
          <w:b/>
          <w:noProof w:val="0"/>
        </w:rPr>
        <w:t>of</w:t>
      </w:r>
      <w:r w:rsidRPr="00A362E4">
        <w:rPr>
          <w:noProof w:val="0"/>
        </w:rPr>
        <w:t xml:space="preserve"> </w:t>
      </w:r>
      <w:r w:rsidRPr="00A362E4">
        <w:rPr>
          <w:b/>
          <w:noProof w:val="0"/>
        </w:rPr>
        <w:t>charstring</w:t>
      </w:r>
      <w:r w:rsidRPr="00A362E4">
        <w:rPr>
          <w:noProof w:val="0"/>
        </w:rPr>
        <w:t xml:space="preserve"> StringArray;</w:t>
      </w:r>
    </w:p>
    <w:p w14:paraId="007785A4" w14:textId="77777777" w:rsidR="003E22A0" w:rsidRPr="00A362E4" w:rsidRDefault="003E22A0" w:rsidP="00073C31">
      <w:pPr>
        <w:pStyle w:val="PL"/>
        <w:tabs>
          <w:tab w:val="clear" w:pos="384"/>
          <w:tab w:val="left" w:pos="567"/>
        </w:tabs>
        <w:rPr>
          <w:b/>
          <w:noProof w:val="0"/>
        </w:rPr>
      </w:pPr>
    </w:p>
    <w:p w14:paraId="044E9510" w14:textId="77777777" w:rsidR="003E22A0" w:rsidRPr="00A362E4" w:rsidRDefault="003E22A0" w:rsidP="00073C31">
      <w:pPr>
        <w:pStyle w:val="PL"/>
        <w:tabs>
          <w:tab w:val="clear" w:pos="384"/>
          <w:tab w:val="left" w:pos="567"/>
        </w:tabs>
        <w:rPr>
          <w:noProof w:val="0"/>
        </w:rPr>
      </w:pPr>
      <w:r w:rsidRPr="00A362E4">
        <w:rPr>
          <w:b/>
          <w:noProof w:val="0"/>
        </w:rPr>
        <w:tab/>
        <w:t xml:space="preserve">type </w:t>
      </w:r>
      <w:r w:rsidRPr="00A362E4">
        <w:rPr>
          <w:noProof w:val="0"/>
        </w:rPr>
        <w:t>StringArray StringArrayList1 (</w:t>
      </w:r>
    </w:p>
    <w:p w14:paraId="55B927EE" w14:textId="2CCA84B7" w:rsidR="003E22A0" w:rsidRPr="00A362E4" w:rsidRDefault="003E22A0" w:rsidP="00073C31">
      <w:pPr>
        <w:pStyle w:val="PL"/>
        <w:tabs>
          <w:tab w:val="clear" w:pos="384"/>
          <w:tab w:val="left" w:pos="567"/>
        </w:tabs>
        <w:rPr>
          <w:noProof w:val="0"/>
        </w:rPr>
      </w:pPr>
      <w:r w:rsidRPr="00A362E4">
        <w:rPr>
          <w:noProof w:val="0"/>
        </w:rPr>
        <w:tab/>
        <w:t xml:space="preserve">  { </w:t>
      </w:r>
      <w:r w:rsidR="005B4AA7" w:rsidRPr="00A362E4">
        <w:rPr>
          <w:noProof w:val="0"/>
        </w:rPr>
        <w:t>"</w:t>
      </w:r>
      <w:r w:rsidRPr="00A362E4">
        <w:rPr>
          <w:noProof w:val="0"/>
        </w:rPr>
        <w:t>aa</w:t>
      </w:r>
      <w:r w:rsidR="005B4AA7" w:rsidRPr="00A362E4">
        <w:rPr>
          <w:noProof w:val="0"/>
        </w:rPr>
        <w:t>"</w:t>
      </w:r>
      <w:r w:rsidRPr="00A362E4">
        <w:rPr>
          <w:noProof w:val="0"/>
        </w:rPr>
        <w:t xml:space="preserve"> },</w:t>
      </w:r>
    </w:p>
    <w:p w14:paraId="3B3DC5BD" w14:textId="3564FB84" w:rsidR="003E22A0" w:rsidRPr="00A362E4" w:rsidRDefault="003E22A0" w:rsidP="00073C31">
      <w:pPr>
        <w:pStyle w:val="PL"/>
        <w:tabs>
          <w:tab w:val="clear" w:pos="384"/>
          <w:tab w:val="left" w:pos="567"/>
        </w:tabs>
        <w:rPr>
          <w:noProof w:val="0"/>
        </w:rPr>
      </w:pPr>
      <w:r w:rsidRPr="00A362E4">
        <w:rPr>
          <w:noProof w:val="0"/>
        </w:rPr>
        <w:tab/>
        <w:t xml:space="preserve">  { </w:t>
      </w:r>
      <w:r w:rsidR="005B4AA7" w:rsidRPr="00A362E4">
        <w:rPr>
          <w:noProof w:val="0"/>
        </w:rPr>
        <w:t>"</w:t>
      </w:r>
      <w:r w:rsidRPr="00A362E4">
        <w:rPr>
          <w:noProof w:val="0"/>
        </w:rPr>
        <w:t>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p>
    <w:p w14:paraId="4BD7A9F1" w14:textId="006FEB9C" w:rsidR="003E22A0" w:rsidRPr="00A362E4" w:rsidRDefault="003E22A0" w:rsidP="00073C31">
      <w:pPr>
        <w:pStyle w:val="PL"/>
        <w:tabs>
          <w:tab w:val="clear" w:pos="384"/>
          <w:tab w:val="left" w:pos="567"/>
        </w:tabs>
        <w:rPr>
          <w:noProof w:val="0"/>
        </w:rPr>
      </w:pPr>
      <w:r w:rsidRPr="00A362E4">
        <w:rPr>
          <w:noProof w:val="0"/>
        </w:rPr>
        <w:tab/>
        <w:t xml:space="preserve">  { </w:t>
      </w:r>
      <w:r w:rsidR="005B4AA7" w:rsidRPr="00A362E4">
        <w:rPr>
          <w:noProof w:val="0"/>
        </w:rPr>
        <w:t>"</w:t>
      </w:r>
      <w:r w:rsidRPr="00A362E4">
        <w:rPr>
          <w:noProof w:val="0"/>
        </w:rPr>
        <w:t>ddd</w:t>
      </w:r>
      <w:r w:rsidR="005B4AA7" w:rsidRPr="00A362E4">
        <w:rPr>
          <w:noProof w:val="0"/>
        </w:rPr>
        <w:t>"</w:t>
      </w:r>
      <w:r w:rsidRPr="00A362E4">
        <w:rPr>
          <w:noProof w:val="0"/>
        </w:rPr>
        <w:t xml:space="preserve">,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ff</w:t>
      </w:r>
      <w:r w:rsidR="005B4AA7" w:rsidRPr="00A362E4">
        <w:rPr>
          <w:noProof w:val="0"/>
        </w:rPr>
        <w:t>"</w:t>
      </w:r>
      <w:r w:rsidRPr="00A362E4">
        <w:rPr>
          <w:noProof w:val="0"/>
        </w:rPr>
        <w:t xml:space="preserve"> }</w:t>
      </w:r>
    </w:p>
    <w:p w14:paraId="2B9F6AED" w14:textId="77777777" w:rsidR="003E22A0" w:rsidRPr="00A362E4" w:rsidRDefault="003E22A0" w:rsidP="00073C31">
      <w:pPr>
        <w:pStyle w:val="PL"/>
        <w:tabs>
          <w:tab w:val="clear" w:pos="384"/>
          <w:tab w:val="left" w:pos="567"/>
        </w:tabs>
        <w:rPr>
          <w:noProof w:val="0"/>
        </w:rPr>
      </w:pPr>
      <w:r w:rsidRPr="00A362E4">
        <w:rPr>
          <w:noProof w:val="0"/>
        </w:rPr>
        <w:tab/>
        <w:t>); // valid subtype of StringArray</w:t>
      </w:r>
    </w:p>
    <w:p w14:paraId="1DD5E0EA" w14:textId="77777777" w:rsidR="003E22A0" w:rsidRPr="00A362E4" w:rsidRDefault="003E22A0" w:rsidP="00073C31">
      <w:pPr>
        <w:pStyle w:val="PL"/>
        <w:tabs>
          <w:tab w:val="clear" w:pos="384"/>
          <w:tab w:val="left" w:pos="567"/>
        </w:tabs>
        <w:rPr>
          <w:noProof w:val="0"/>
        </w:rPr>
      </w:pPr>
    </w:p>
    <w:p w14:paraId="31222A2E" w14:textId="77777777" w:rsidR="003E22A0" w:rsidRPr="00A362E4" w:rsidRDefault="003E22A0" w:rsidP="00073C31">
      <w:pPr>
        <w:pStyle w:val="PL"/>
        <w:tabs>
          <w:tab w:val="clear" w:pos="384"/>
          <w:tab w:val="left" w:pos="567"/>
        </w:tabs>
        <w:rPr>
          <w:noProof w:val="0"/>
        </w:rPr>
      </w:pPr>
      <w:r w:rsidRPr="00A362E4">
        <w:rPr>
          <w:noProof w:val="0"/>
        </w:rPr>
        <w:tab/>
      </w:r>
      <w:r w:rsidRPr="00A362E4">
        <w:rPr>
          <w:b/>
          <w:noProof w:val="0"/>
        </w:rPr>
        <w:t xml:space="preserve">type </w:t>
      </w:r>
      <w:r w:rsidRPr="00A362E4">
        <w:rPr>
          <w:noProof w:val="0"/>
        </w:rPr>
        <w:t>StringArrayList1 StringArrayList2 (</w:t>
      </w:r>
    </w:p>
    <w:p w14:paraId="06B8F0E5" w14:textId="52A39179" w:rsidR="003E22A0" w:rsidRPr="00A362E4" w:rsidRDefault="003E22A0" w:rsidP="00073C31">
      <w:pPr>
        <w:pStyle w:val="PL"/>
        <w:tabs>
          <w:tab w:val="clear" w:pos="384"/>
          <w:tab w:val="left" w:pos="567"/>
        </w:tabs>
        <w:rPr>
          <w:noProof w:val="0"/>
        </w:rPr>
      </w:pPr>
      <w:r w:rsidRPr="00A362E4">
        <w:rPr>
          <w:noProof w:val="0"/>
        </w:rPr>
        <w:tab/>
        <w:t xml:space="preserve">  { </w:t>
      </w:r>
      <w:r w:rsidR="005B4AA7" w:rsidRPr="00A362E4">
        <w:rPr>
          <w:noProof w:val="0"/>
        </w:rPr>
        <w:t>"</w:t>
      </w:r>
      <w:r w:rsidRPr="00A362E4">
        <w:rPr>
          <w:noProof w:val="0"/>
        </w:rPr>
        <w:t>aa</w:t>
      </w:r>
      <w:r w:rsidR="005B4AA7" w:rsidRPr="00A362E4">
        <w:rPr>
          <w:noProof w:val="0"/>
        </w:rPr>
        <w:t>"</w:t>
      </w:r>
      <w:r w:rsidRPr="00A362E4">
        <w:rPr>
          <w:noProof w:val="0"/>
        </w:rPr>
        <w:t xml:space="preserve"> },</w:t>
      </w:r>
    </w:p>
    <w:p w14:paraId="7FFE2DEC" w14:textId="48296744" w:rsidR="003E22A0" w:rsidRPr="00A362E4" w:rsidRDefault="003E22A0" w:rsidP="00073C31">
      <w:pPr>
        <w:pStyle w:val="PL"/>
        <w:tabs>
          <w:tab w:val="clear" w:pos="384"/>
          <w:tab w:val="left" w:pos="567"/>
        </w:tabs>
        <w:rPr>
          <w:noProof w:val="0"/>
        </w:rPr>
      </w:pPr>
      <w:r w:rsidRPr="00A362E4">
        <w:rPr>
          <w:noProof w:val="0"/>
        </w:rPr>
        <w:tab/>
        <w:t xml:space="preserve">  { </w:t>
      </w:r>
      <w:r w:rsidR="005B4AA7" w:rsidRPr="00A362E4">
        <w:rPr>
          <w:noProof w:val="0"/>
        </w:rPr>
        <w:t>"</w:t>
      </w:r>
      <w:r w:rsidRPr="00A362E4">
        <w:rPr>
          <w:noProof w:val="0"/>
        </w:rPr>
        <w:t>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p>
    <w:p w14:paraId="5534A16E" w14:textId="77777777" w:rsidR="003E22A0" w:rsidRPr="00A362E4" w:rsidRDefault="003E22A0" w:rsidP="00073C31">
      <w:pPr>
        <w:pStyle w:val="PL"/>
        <w:tabs>
          <w:tab w:val="clear" w:pos="384"/>
          <w:tab w:val="left" w:pos="567"/>
        </w:tabs>
        <w:rPr>
          <w:noProof w:val="0"/>
        </w:rPr>
      </w:pPr>
      <w:r w:rsidRPr="00A362E4">
        <w:rPr>
          <w:noProof w:val="0"/>
        </w:rPr>
        <w:tab/>
        <w:t>); // valid subtype of StringArrayList1</w:t>
      </w:r>
    </w:p>
    <w:p w14:paraId="5F21EBF9" w14:textId="77777777" w:rsidR="003E22A0" w:rsidRPr="00A362E4" w:rsidRDefault="003E22A0" w:rsidP="00073C31">
      <w:pPr>
        <w:pStyle w:val="PL"/>
        <w:tabs>
          <w:tab w:val="clear" w:pos="384"/>
          <w:tab w:val="left" w:pos="567"/>
        </w:tabs>
        <w:rPr>
          <w:noProof w:val="0"/>
        </w:rPr>
      </w:pPr>
    </w:p>
    <w:p w14:paraId="3366A8B1" w14:textId="77777777" w:rsidR="003E22A0" w:rsidRPr="00A362E4" w:rsidRDefault="003E22A0" w:rsidP="00073C31">
      <w:pPr>
        <w:pStyle w:val="PL"/>
        <w:tabs>
          <w:tab w:val="clear" w:pos="384"/>
          <w:tab w:val="left" w:pos="567"/>
        </w:tabs>
        <w:rPr>
          <w:noProof w:val="0"/>
        </w:rPr>
      </w:pPr>
      <w:r w:rsidRPr="00A362E4">
        <w:rPr>
          <w:noProof w:val="0"/>
        </w:rPr>
        <w:tab/>
      </w:r>
      <w:r w:rsidRPr="00A362E4">
        <w:rPr>
          <w:b/>
          <w:noProof w:val="0"/>
        </w:rPr>
        <w:t xml:space="preserve">type </w:t>
      </w:r>
      <w:r w:rsidRPr="00A362E4">
        <w:rPr>
          <w:noProof w:val="0"/>
        </w:rPr>
        <w:t>StringArrayList1 StringArrayList3 (</w:t>
      </w:r>
    </w:p>
    <w:p w14:paraId="04626419" w14:textId="77777777" w:rsidR="003E22A0" w:rsidRPr="00A362E4" w:rsidRDefault="003E22A0" w:rsidP="00073C31">
      <w:pPr>
        <w:pStyle w:val="PL"/>
        <w:tabs>
          <w:tab w:val="clear" w:pos="384"/>
          <w:tab w:val="left" w:pos="567"/>
        </w:tabs>
        <w:rPr>
          <w:noProof w:val="0"/>
        </w:rPr>
      </w:pPr>
      <w:r w:rsidRPr="00A362E4">
        <w:rPr>
          <w:noProof w:val="0"/>
        </w:rPr>
        <w:tab/>
        <w:t xml:space="preserve">  StringArrayList2,</w:t>
      </w:r>
    </w:p>
    <w:p w14:paraId="4DA6C5BC" w14:textId="656BC609" w:rsidR="003E22A0" w:rsidRPr="00A362E4" w:rsidRDefault="003E22A0" w:rsidP="00073C31">
      <w:pPr>
        <w:pStyle w:val="PL"/>
        <w:tabs>
          <w:tab w:val="clear" w:pos="384"/>
          <w:tab w:val="left" w:pos="567"/>
        </w:tabs>
        <w:rPr>
          <w:noProof w:val="0"/>
        </w:rPr>
      </w:pPr>
      <w:r w:rsidRPr="00A362E4">
        <w:rPr>
          <w:noProof w:val="0"/>
        </w:rPr>
        <w:tab/>
        <w:t xml:space="preserve">  { </w:t>
      </w:r>
      <w:r w:rsidR="005B4AA7" w:rsidRPr="00A362E4">
        <w:rPr>
          <w:noProof w:val="0"/>
        </w:rPr>
        <w:t>"</w:t>
      </w:r>
      <w:r w:rsidRPr="00A362E4">
        <w:rPr>
          <w:noProof w:val="0"/>
        </w:rPr>
        <w:t>ddd</w:t>
      </w:r>
      <w:r w:rsidR="005B4AA7" w:rsidRPr="00A362E4">
        <w:rPr>
          <w:noProof w:val="0"/>
        </w:rPr>
        <w:t>"</w:t>
      </w:r>
      <w:r w:rsidRPr="00A362E4">
        <w:rPr>
          <w:noProof w:val="0"/>
        </w:rPr>
        <w:t xml:space="preserve">,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ff</w:t>
      </w:r>
      <w:r w:rsidR="005B4AA7" w:rsidRPr="00A362E4">
        <w:rPr>
          <w:noProof w:val="0"/>
        </w:rPr>
        <w:t>"</w:t>
      </w:r>
      <w:r w:rsidRPr="00A362E4">
        <w:rPr>
          <w:noProof w:val="0"/>
        </w:rPr>
        <w:t xml:space="preserve"> }</w:t>
      </w:r>
    </w:p>
    <w:p w14:paraId="11FC8F0C" w14:textId="77777777" w:rsidR="003E22A0" w:rsidRPr="00A362E4" w:rsidRDefault="003E22A0" w:rsidP="00073C31">
      <w:pPr>
        <w:pStyle w:val="PL"/>
        <w:tabs>
          <w:tab w:val="clear" w:pos="384"/>
          <w:tab w:val="left" w:pos="567"/>
        </w:tabs>
        <w:rPr>
          <w:noProof w:val="0"/>
        </w:rPr>
      </w:pPr>
      <w:r w:rsidRPr="00A362E4">
        <w:rPr>
          <w:noProof w:val="0"/>
        </w:rPr>
        <w:tab/>
        <w:t>); // valid, but equivalent to StringArrayList1</w:t>
      </w:r>
    </w:p>
    <w:p w14:paraId="2108795B" w14:textId="77777777" w:rsidR="003E22A0" w:rsidRPr="00A362E4" w:rsidRDefault="003E22A0" w:rsidP="00073C31">
      <w:pPr>
        <w:pStyle w:val="PL"/>
        <w:tabs>
          <w:tab w:val="clear" w:pos="384"/>
          <w:tab w:val="left" w:pos="567"/>
        </w:tabs>
        <w:rPr>
          <w:noProof w:val="0"/>
        </w:rPr>
      </w:pPr>
    </w:p>
    <w:p w14:paraId="5D246229" w14:textId="77777777" w:rsidR="003E22A0" w:rsidRPr="00A362E4" w:rsidRDefault="003E22A0" w:rsidP="00073C31">
      <w:pPr>
        <w:pStyle w:val="PL"/>
        <w:tabs>
          <w:tab w:val="clear" w:pos="384"/>
          <w:tab w:val="left" w:pos="567"/>
        </w:tabs>
        <w:rPr>
          <w:noProof w:val="0"/>
        </w:rPr>
      </w:pPr>
      <w:r w:rsidRPr="00A362E4">
        <w:rPr>
          <w:noProof w:val="0"/>
        </w:rPr>
        <w:tab/>
      </w:r>
      <w:r w:rsidRPr="00A362E4">
        <w:rPr>
          <w:b/>
          <w:noProof w:val="0"/>
        </w:rPr>
        <w:t xml:space="preserve">type </w:t>
      </w:r>
      <w:r w:rsidRPr="00A362E4">
        <w:rPr>
          <w:noProof w:val="0"/>
        </w:rPr>
        <w:t>StringArrayList1 StringArrayList4 (</w:t>
      </w:r>
    </w:p>
    <w:p w14:paraId="57D6B162" w14:textId="77777777" w:rsidR="003E22A0" w:rsidRPr="00A362E4" w:rsidRDefault="003E22A0" w:rsidP="00073C31">
      <w:pPr>
        <w:pStyle w:val="PL"/>
        <w:tabs>
          <w:tab w:val="clear" w:pos="384"/>
          <w:tab w:val="left" w:pos="567"/>
        </w:tabs>
        <w:rPr>
          <w:noProof w:val="0"/>
        </w:rPr>
      </w:pPr>
      <w:r w:rsidRPr="00A362E4">
        <w:rPr>
          <w:noProof w:val="0"/>
        </w:rPr>
        <w:tab/>
        <w:t xml:space="preserve">  StringArrayList2,</w:t>
      </w:r>
    </w:p>
    <w:p w14:paraId="625FEB6B" w14:textId="1A89C901" w:rsidR="003E22A0" w:rsidRPr="00A362E4" w:rsidRDefault="003E22A0" w:rsidP="00073C31">
      <w:pPr>
        <w:pStyle w:val="PL"/>
        <w:tabs>
          <w:tab w:val="clear" w:pos="384"/>
          <w:tab w:val="left" w:pos="567"/>
        </w:tabs>
        <w:rPr>
          <w:noProof w:val="0"/>
        </w:rPr>
      </w:pPr>
      <w:r w:rsidRPr="00A362E4">
        <w:rPr>
          <w:noProof w:val="0"/>
        </w:rPr>
        <w:tab/>
        <w:t xml:space="preserve">  { </w:t>
      </w:r>
      <w:r w:rsidR="005B4AA7" w:rsidRPr="00A362E4">
        <w:rPr>
          <w:noProof w:val="0"/>
        </w:rPr>
        <w:t>"</w:t>
      </w:r>
      <w:r w:rsidRPr="00A362E4">
        <w:rPr>
          <w:noProof w:val="0"/>
        </w:rPr>
        <w:t>ddd</w:t>
      </w:r>
      <w:r w:rsidR="005B4AA7" w:rsidRPr="00A362E4">
        <w:rPr>
          <w:noProof w:val="0"/>
        </w:rPr>
        <w:t>"</w:t>
      </w:r>
      <w:r w:rsidRPr="00A362E4">
        <w:rPr>
          <w:noProof w:val="0"/>
        </w:rPr>
        <w:t xml:space="preserve">,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fff</w:t>
      </w:r>
      <w:r w:rsidR="005B4AA7" w:rsidRPr="00A362E4">
        <w:rPr>
          <w:noProof w:val="0"/>
        </w:rPr>
        <w:t>"</w:t>
      </w:r>
      <w:r w:rsidRPr="00A362E4">
        <w:rPr>
          <w:noProof w:val="0"/>
        </w:rPr>
        <w:t xml:space="preserve"> }</w:t>
      </w:r>
    </w:p>
    <w:p w14:paraId="14D75A84" w14:textId="3AA418D0" w:rsidR="003E22A0" w:rsidRPr="00A362E4" w:rsidRDefault="003E22A0" w:rsidP="00073C31">
      <w:pPr>
        <w:pStyle w:val="PL"/>
        <w:tabs>
          <w:tab w:val="clear" w:pos="384"/>
          <w:tab w:val="left" w:pos="567"/>
        </w:tabs>
        <w:rPr>
          <w:noProof w:val="0"/>
        </w:rPr>
      </w:pPr>
      <w:r w:rsidRPr="00A362E4">
        <w:rPr>
          <w:noProof w:val="0"/>
        </w:rPr>
        <w:tab/>
        <w:t xml:space="preserve">); // empty type as { </w:t>
      </w:r>
      <w:r w:rsidR="005B4AA7" w:rsidRPr="00A362E4">
        <w:rPr>
          <w:noProof w:val="0"/>
        </w:rPr>
        <w:t>"</w:t>
      </w:r>
      <w:r w:rsidRPr="00A362E4">
        <w:rPr>
          <w:noProof w:val="0"/>
        </w:rPr>
        <w:t>ddd</w:t>
      </w:r>
      <w:r w:rsidR="005B4AA7" w:rsidRPr="00A362E4">
        <w:rPr>
          <w:noProof w:val="0"/>
        </w:rPr>
        <w:t>"</w:t>
      </w:r>
      <w:r w:rsidRPr="00A362E4">
        <w:rPr>
          <w:noProof w:val="0"/>
        </w:rPr>
        <w:t xml:space="preserve">,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fff</w:t>
      </w:r>
      <w:r w:rsidR="005B4AA7" w:rsidRPr="00A362E4">
        <w:rPr>
          <w:noProof w:val="0"/>
        </w:rPr>
        <w:t>"</w:t>
      </w:r>
      <w:r w:rsidRPr="00A362E4">
        <w:rPr>
          <w:noProof w:val="0"/>
        </w:rPr>
        <w:t xml:space="preserve"> } is not a value of StringArrayList1</w:t>
      </w:r>
    </w:p>
    <w:p w14:paraId="24B829FC" w14:textId="77777777" w:rsidR="003E22A0" w:rsidRPr="00A362E4" w:rsidRDefault="003E22A0" w:rsidP="00073C31">
      <w:pPr>
        <w:pStyle w:val="PL"/>
        <w:tabs>
          <w:tab w:val="clear" w:pos="384"/>
          <w:tab w:val="left" w:pos="567"/>
        </w:tabs>
        <w:rPr>
          <w:noProof w:val="0"/>
        </w:rPr>
      </w:pPr>
      <w:r w:rsidRPr="00A362E4">
        <w:rPr>
          <w:noProof w:val="0"/>
        </w:rPr>
        <w:tab/>
        <w:t xml:space="preserve">   // (notice the extra character f in the third element)</w:t>
      </w:r>
    </w:p>
    <w:p w14:paraId="482F6C95" w14:textId="77777777" w:rsidR="003E22A0" w:rsidRPr="00A362E4" w:rsidRDefault="003E22A0" w:rsidP="00073C31">
      <w:pPr>
        <w:pStyle w:val="PL"/>
        <w:tabs>
          <w:tab w:val="clear" w:pos="384"/>
          <w:tab w:val="left" w:pos="567"/>
        </w:tabs>
        <w:rPr>
          <w:noProof w:val="0"/>
        </w:rPr>
      </w:pPr>
    </w:p>
    <w:p w14:paraId="5E656745" w14:textId="77777777" w:rsidR="003E22A0" w:rsidRPr="00A362E4" w:rsidRDefault="003E22A0" w:rsidP="00073C31">
      <w:pPr>
        <w:pStyle w:val="EX"/>
      </w:pPr>
      <w:r w:rsidRPr="00A362E4">
        <w:t>EXAMPLE 3:</w:t>
      </w:r>
      <w:r w:rsidRPr="00A362E4">
        <w:tab/>
        <w:t>List subtyping of union types</w:t>
      </w:r>
    </w:p>
    <w:p w14:paraId="7337A56B" w14:textId="77777777" w:rsidR="003E22A0" w:rsidRPr="00A362E4" w:rsidRDefault="003E22A0" w:rsidP="00073C31">
      <w:pPr>
        <w:pStyle w:val="PL"/>
        <w:tabs>
          <w:tab w:val="clear" w:pos="384"/>
          <w:tab w:val="left" w:pos="426"/>
        </w:tabs>
        <w:rPr>
          <w:noProof w:val="0"/>
        </w:rPr>
      </w:pPr>
      <w:r w:rsidRPr="00A362E4">
        <w:rPr>
          <w:noProof w:val="0"/>
        </w:rPr>
        <w:tab/>
      </w:r>
      <w:r w:rsidRPr="00A362E4">
        <w:rPr>
          <w:b/>
          <w:noProof w:val="0"/>
        </w:rPr>
        <w:t>type union</w:t>
      </w:r>
      <w:r w:rsidRPr="00A362E4">
        <w:rPr>
          <w:noProof w:val="0"/>
        </w:rPr>
        <w:t xml:space="preserve"> MyUnion {</w:t>
      </w:r>
    </w:p>
    <w:p w14:paraId="38D1F488" w14:textId="77777777" w:rsidR="003E22A0" w:rsidRPr="00A362E4" w:rsidRDefault="003E22A0" w:rsidP="00073C31">
      <w:pPr>
        <w:pStyle w:val="PL"/>
        <w:tabs>
          <w:tab w:val="clear" w:pos="384"/>
          <w:tab w:val="left" w:pos="426"/>
        </w:tabs>
        <w:rPr>
          <w:noProof w:val="0"/>
        </w:rPr>
      </w:pPr>
      <w:r w:rsidRPr="00A362E4">
        <w:rPr>
          <w:noProof w:val="0"/>
        </w:rPr>
        <w:tab/>
        <w:t xml:space="preserve">  </w:t>
      </w:r>
      <w:r w:rsidRPr="00A362E4">
        <w:rPr>
          <w:b/>
          <w:noProof w:val="0"/>
        </w:rPr>
        <w:t>integer</w:t>
      </w:r>
      <w:r w:rsidRPr="00A362E4">
        <w:rPr>
          <w:noProof w:val="0"/>
        </w:rPr>
        <w:tab/>
      </w:r>
      <w:r w:rsidRPr="00A362E4">
        <w:rPr>
          <w:noProof w:val="0"/>
        </w:rPr>
        <w:tab/>
        <w:t>c1,</w:t>
      </w:r>
    </w:p>
    <w:p w14:paraId="699EC638" w14:textId="77777777" w:rsidR="003E22A0" w:rsidRPr="00A362E4" w:rsidRDefault="003E22A0" w:rsidP="00073C31">
      <w:pPr>
        <w:pStyle w:val="PL"/>
        <w:tabs>
          <w:tab w:val="clear" w:pos="384"/>
          <w:tab w:val="left" w:pos="426"/>
        </w:tabs>
        <w:rPr>
          <w:noProof w:val="0"/>
        </w:rPr>
      </w:pPr>
      <w:r w:rsidRPr="00A362E4">
        <w:rPr>
          <w:noProof w:val="0"/>
        </w:rPr>
        <w:tab/>
        <w:t xml:space="preserve">  </w:t>
      </w:r>
      <w:r w:rsidRPr="00A362E4">
        <w:rPr>
          <w:b/>
          <w:noProof w:val="0"/>
        </w:rPr>
        <w:t>charstring</w:t>
      </w:r>
      <w:r w:rsidRPr="00A362E4">
        <w:rPr>
          <w:noProof w:val="0"/>
        </w:rPr>
        <w:tab/>
        <w:t>c2,</w:t>
      </w:r>
    </w:p>
    <w:p w14:paraId="0B2730C2" w14:textId="77777777" w:rsidR="003E22A0" w:rsidRPr="00A362E4" w:rsidRDefault="003E22A0" w:rsidP="00073C31">
      <w:pPr>
        <w:pStyle w:val="PL"/>
        <w:tabs>
          <w:tab w:val="clear" w:pos="384"/>
          <w:tab w:val="left" w:pos="426"/>
        </w:tabs>
        <w:rPr>
          <w:noProof w:val="0"/>
        </w:rPr>
      </w:pPr>
      <w:r w:rsidRPr="00A362E4">
        <w:rPr>
          <w:noProof w:val="0"/>
        </w:rPr>
        <w:tab/>
        <w:t xml:space="preserve">  </w:t>
      </w:r>
      <w:r w:rsidRPr="00A362E4">
        <w:rPr>
          <w:b/>
          <w:noProof w:val="0"/>
        </w:rPr>
        <w:t>charstring</w:t>
      </w:r>
      <w:r w:rsidRPr="00A362E4">
        <w:rPr>
          <w:noProof w:val="0"/>
        </w:rPr>
        <w:tab/>
        <w:t>c3</w:t>
      </w:r>
    </w:p>
    <w:p w14:paraId="798630DB" w14:textId="77777777" w:rsidR="003E22A0" w:rsidRPr="00A362E4" w:rsidRDefault="003E22A0" w:rsidP="00073C31">
      <w:pPr>
        <w:pStyle w:val="PL"/>
        <w:tabs>
          <w:tab w:val="clear" w:pos="384"/>
          <w:tab w:val="left" w:pos="426"/>
        </w:tabs>
        <w:rPr>
          <w:noProof w:val="0"/>
        </w:rPr>
      </w:pPr>
      <w:r w:rsidRPr="00A362E4">
        <w:rPr>
          <w:noProof w:val="0"/>
        </w:rPr>
        <w:tab/>
        <w:t>};</w:t>
      </w:r>
    </w:p>
    <w:p w14:paraId="2C0D2C1C" w14:textId="77777777" w:rsidR="003E22A0" w:rsidRPr="00A362E4" w:rsidRDefault="003E22A0" w:rsidP="00073C31">
      <w:pPr>
        <w:pStyle w:val="PL"/>
        <w:tabs>
          <w:tab w:val="clear" w:pos="384"/>
          <w:tab w:val="left" w:pos="426"/>
        </w:tabs>
        <w:rPr>
          <w:noProof w:val="0"/>
        </w:rPr>
      </w:pPr>
    </w:p>
    <w:p w14:paraId="1061ED0A" w14:textId="77777777" w:rsidR="003E22A0" w:rsidRPr="00A362E4" w:rsidRDefault="003E22A0" w:rsidP="00073C31">
      <w:pPr>
        <w:pStyle w:val="PL"/>
        <w:tabs>
          <w:tab w:val="clear" w:pos="384"/>
          <w:tab w:val="left" w:pos="426"/>
        </w:tabs>
        <w:rPr>
          <w:noProof w:val="0"/>
        </w:rPr>
      </w:pPr>
      <w:r w:rsidRPr="00A362E4">
        <w:rPr>
          <w:noProof w:val="0"/>
        </w:rPr>
        <w:tab/>
      </w:r>
      <w:r w:rsidRPr="00A362E4">
        <w:rPr>
          <w:b/>
          <w:noProof w:val="0"/>
        </w:rPr>
        <w:t>type</w:t>
      </w:r>
      <w:r w:rsidRPr="00A362E4">
        <w:rPr>
          <w:noProof w:val="0"/>
        </w:rPr>
        <w:t xml:space="preserve"> MyUnion MyUnionSub1 (</w:t>
      </w:r>
    </w:p>
    <w:p w14:paraId="17CF5B52" w14:textId="77777777" w:rsidR="003E22A0" w:rsidRPr="00A362E4" w:rsidRDefault="003E22A0" w:rsidP="00073C31">
      <w:pPr>
        <w:pStyle w:val="PL"/>
        <w:tabs>
          <w:tab w:val="clear" w:pos="384"/>
          <w:tab w:val="left" w:pos="426"/>
        </w:tabs>
        <w:rPr>
          <w:noProof w:val="0"/>
        </w:rPr>
      </w:pPr>
      <w:r w:rsidRPr="00A362E4">
        <w:rPr>
          <w:noProof w:val="0"/>
        </w:rPr>
        <w:tab/>
        <w:t xml:space="preserve">  { c1 := 0 },</w:t>
      </w:r>
    </w:p>
    <w:p w14:paraId="08EF2598" w14:textId="77777777" w:rsidR="003E22A0" w:rsidRPr="00A362E4" w:rsidRDefault="003E22A0" w:rsidP="00073C31">
      <w:pPr>
        <w:pStyle w:val="PL"/>
        <w:tabs>
          <w:tab w:val="clear" w:pos="384"/>
          <w:tab w:val="left" w:pos="426"/>
        </w:tabs>
        <w:rPr>
          <w:noProof w:val="0"/>
        </w:rPr>
      </w:pPr>
      <w:r w:rsidRPr="00A362E4">
        <w:rPr>
          <w:noProof w:val="0"/>
        </w:rPr>
        <w:tab/>
        <w:t xml:space="preserve">  { c1 := 1 }</w:t>
      </w:r>
    </w:p>
    <w:p w14:paraId="5981F2A9" w14:textId="77777777" w:rsidR="003E22A0" w:rsidRPr="00A362E4" w:rsidRDefault="003E22A0" w:rsidP="00073C31">
      <w:pPr>
        <w:pStyle w:val="PL"/>
        <w:tabs>
          <w:tab w:val="clear" w:pos="384"/>
          <w:tab w:val="left" w:pos="426"/>
        </w:tabs>
        <w:rPr>
          <w:noProof w:val="0"/>
        </w:rPr>
      </w:pPr>
      <w:r w:rsidRPr="00A362E4">
        <w:rPr>
          <w:noProof w:val="0"/>
        </w:rPr>
        <w:tab/>
        <w:t>); // a valid subtype of MyUnion containing two values</w:t>
      </w:r>
    </w:p>
    <w:p w14:paraId="6947314E" w14:textId="77777777" w:rsidR="003E22A0" w:rsidRPr="00A362E4" w:rsidRDefault="003E22A0" w:rsidP="00073C31">
      <w:pPr>
        <w:pStyle w:val="PL"/>
        <w:tabs>
          <w:tab w:val="clear" w:pos="384"/>
          <w:tab w:val="left" w:pos="426"/>
        </w:tabs>
        <w:rPr>
          <w:noProof w:val="0"/>
        </w:rPr>
      </w:pPr>
    </w:p>
    <w:p w14:paraId="6B3B7D76" w14:textId="77777777" w:rsidR="003E22A0" w:rsidRPr="00A362E4" w:rsidRDefault="003E22A0" w:rsidP="00073C31">
      <w:pPr>
        <w:pStyle w:val="PL"/>
        <w:tabs>
          <w:tab w:val="clear" w:pos="384"/>
          <w:tab w:val="left" w:pos="426"/>
        </w:tabs>
        <w:rPr>
          <w:noProof w:val="0"/>
        </w:rPr>
      </w:pPr>
      <w:r w:rsidRPr="00A362E4">
        <w:rPr>
          <w:noProof w:val="0"/>
        </w:rPr>
        <w:tab/>
      </w:r>
      <w:r w:rsidRPr="00A362E4">
        <w:rPr>
          <w:b/>
          <w:noProof w:val="0"/>
        </w:rPr>
        <w:t>type</w:t>
      </w:r>
      <w:r w:rsidRPr="00A362E4">
        <w:rPr>
          <w:noProof w:val="0"/>
        </w:rPr>
        <w:t xml:space="preserve"> MyUnion MyUnionSub2 (</w:t>
      </w:r>
    </w:p>
    <w:p w14:paraId="644908EF" w14:textId="77777777" w:rsidR="003E22A0" w:rsidRPr="00A362E4" w:rsidRDefault="003E22A0" w:rsidP="00073C31">
      <w:pPr>
        <w:pStyle w:val="PL"/>
        <w:tabs>
          <w:tab w:val="clear" w:pos="384"/>
          <w:tab w:val="left" w:pos="426"/>
        </w:tabs>
        <w:rPr>
          <w:noProof w:val="0"/>
        </w:rPr>
      </w:pPr>
      <w:r w:rsidRPr="00A362E4">
        <w:rPr>
          <w:noProof w:val="0"/>
        </w:rPr>
        <w:tab/>
        <w:t xml:space="preserve">  MyUnionSub1,</w:t>
      </w:r>
    </w:p>
    <w:p w14:paraId="60E89668" w14:textId="7E38173C" w:rsidR="003E22A0" w:rsidRPr="00A362E4" w:rsidRDefault="003E22A0" w:rsidP="00073C31">
      <w:pPr>
        <w:pStyle w:val="PL"/>
        <w:tabs>
          <w:tab w:val="clear" w:pos="384"/>
          <w:tab w:val="left" w:pos="426"/>
        </w:tabs>
        <w:rPr>
          <w:noProof w:val="0"/>
        </w:rPr>
      </w:pPr>
      <w:r w:rsidRPr="00A362E4">
        <w:rPr>
          <w:noProof w:val="0"/>
        </w:rPr>
        <w:tab/>
        <w:t xml:space="preserve">  { c2 := </w:t>
      </w:r>
      <w:r w:rsidR="005B4AA7" w:rsidRPr="00A362E4">
        <w:rPr>
          <w:noProof w:val="0"/>
        </w:rPr>
        <w:t>"</w:t>
      </w:r>
      <w:r w:rsidRPr="00A362E4">
        <w:rPr>
          <w:noProof w:val="0"/>
        </w:rPr>
        <w:t>mine</w:t>
      </w:r>
      <w:r w:rsidR="005B4AA7" w:rsidRPr="00A362E4">
        <w:rPr>
          <w:noProof w:val="0"/>
        </w:rPr>
        <w:t>"</w:t>
      </w:r>
      <w:r w:rsidRPr="00A362E4">
        <w:rPr>
          <w:noProof w:val="0"/>
        </w:rPr>
        <w:t xml:space="preserve"> },</w:t>
      </w:r>
    </w:p>
    <w:p w14:paraId="55DF0EF6" w14:textId="03764D72" w:rsidR="003E22A0" w:rsidRPr="00A362E4" w:rsidRDefault="003E22A0" w:rsidP="00073C31">
      <w:pPr>
        <w:pStyle w:val="PL"/>
        <w:tabs>
          <w:tab w:val="clear" w:pos="384"/>
          <w:tab w:val="left" w:pos="426"/>
        </w:tabs>
        <w:rPr>
          <w:noProof w:val="0"/>
        </w:rPr>
      </w:pPr>
      <w:r w:rsidRPr="00A362E4">
        <w:rPr>
          <w:noProof w:val="0"/>
        </w:rPr>
        <w:tab/>
        <w:t xml:space="preserve">  { c3 := </w:t>
      </w:r>
      <w:r w:rsidR="005B4AA7" w:rsidRPr="00A362E4">
        <w:rPr>
          <w:noProof w:val="0"/>
        </w:rPr>
        <w:t>"</w:t>
      </w:r>
      <w:r w:rsidRPr="00A362E4">
        <w:rPr>
          <w:noProof w:val="0"/>
        </w:rPr>
        <w:t>yours</w:t>
      </w:r>
      <w:r w:rsidR="005B4AA7" w:rsidRPr="00A362E4">
        <w:rPr>
          <w:noProof w:val="0"/>
        </w:rPr>
        <w:t>"</w:t>
      </w:r>
      <w:r w:rsidRPr="00A362E4">
        <w:rPr>
          <w:noProof w:val="0"/>
        </w:rPr>
        <w:t xml:space="preserve"> }</w:t>
      </w:r>
    </w:p>
    <w:p w14:paraId="694DE4E2" w14:textId="77777777" w:rsidR="003E22A0" w:rsidRPr="00A362E4" w:rsidRDefault="003E22A0" w:rsidP="00073C31">
      <w:pPr>
        <w:pStyle w:val="PL"/>
        <w:tabs>
          <w:tab w:val="clear" w:pos="384"/>
          <w:tab w:val="left" w:pos="426"/>
        </w:tabs>
        <w:rPr>
          <w:noProof w:val="0"/>
        </w:rPr>
      </w:pPr>
      <w:r w:rsidRPr="00A362E4">
        <w:rPr>
          <w:noProof w:val="0"/>
        </w:rPr>
        <w:tab/>
        <w:t>); // a valid subtype of MyUnion containing four values; notice that values of</w:t>
      </w:r>
    </w:p>
    <w:p w14:paraId="6C52930E" w14:textId="77777777" w:rsidR="003E22A0" w:rsidRPr="00A362E4" w:rsidRDefault="003E22A0" w:rsidP="00073C31">
      <w:pPr>
        <w:pStyle w:val="PL"/>
        <w:tabs>
          <w:tab w:val="clear" w:pos="384"/>
          <w:tab w:val="left" w:pos="426"/>
        </w:tabs>
        <w:rPr>
          <w:noProof w:val="0"/>
        </w:rPr>
      </w:pPr>
      <w:r w:rsidRPr="00A362E4">
        <w:rPr>
          <w:noProof w:val="0"/>
        </w:rPr>
        <w:tab/>
        <w:t xml:space="preserve">   // MyUnionSub1 are identified by referencing MyUnionSub1</w:t>
      </w:r>
    </w:p>
    <w:p w14:paraId="36E081F0" w14:textId="77777777" w:rsidR="003E22A0" w:rsidRPr="00A362E4" w:rsidRDefault="003E22A0" w:rsidP="00073C31">
      <w:pPr>
        <w:pStyle w:val="PL"/>
        <w:tabs>
          <w:tab w:val="clear" w:pos="384"/>
          <w:tab w:val="left" w:pos="426"/>
        </w:tabs>
        <w:rPr>
          <w:noProof w:val="0"/>
        </w:rPr>
      </w:pPr>
    </w:p>
    <w:p w14:paraId="5DE5A5C8" w14:textId="77777777" w:rsidR="003E22A0" w:rsidRPr="00A362E4" w:rsidRDefault="003E22A0" w:rsidP="00D4622D">
      <w:pPr>
        <w:pStyle w:val="PL"/>
        <w:keepNext/>
        <w:tabs>
          <w:tab w:val="clear" w:pos="384"/>
          <w:tab w:val="left" w:pos="426"/>
        </w:tabs>
        <w:rPr>
          <w:noProof w:val="0"/>
        </w:rPr>
      </w:pPr>
      <w:r w:rsidRPr="00A362E4">
        <w:rPr>
          <w:noProof w:val="0"/>
        </w:rPr>
        <w:tab/>
      </w:r>
      <w:r w:rsidRPr="00A362E4">
        <w:rPr>
          <w:b/>
          <w:noProof w:val="0"/>
        </w:rPr>
        <w:t>type</w:t>
      </w:r>
      <w:r w:rsidRPr="00A362E4">
        <w:rPr>
          <w:noProof w:val="0"/>
        </w:rPr>
        <w:t xml:space="preserve"> MyUnionSub1 MyUnionSub3 (</w:t>
      </w:r>
    </w:p>
    <w:p w14:paraId="4E15E271" w14:textId="77777777" w:rsidR="003E22A0" w:rsidRPr="00A362E4" w:rsidRDefault="003E22A0" w:rsidP="00D4622D">
      <w:pPr>
        <w:pStyle w:val="PL"/>
        <w:keepNext/>
        <w:tabs>
          <w:tab w:val="clear" w:pos="384"/>
          <w:tab w:val="left" w:pos="426"/>
        </w:tabs>
        <w:rPr>
          <w:noProof w:val="0"/>
        </w:rPr>
      </w:pPr>
      <w:r w:rsidRPr="00A362E4">
        <w:rPr>
          <w:noProof w:val="0"/>
        </w:rPr>
        <w:tab/>
        <w:t xml:space="preserve">  { c1 := 0 },</w:t>
      </w:r>
    </w:p>
    <w:p w14:paraId="389CDB66" w14:textId="77777777" w:rsidR="003E22A0" w:rsidRPr="00A362E4" w:rsidRDefault="003E22A0" w:rsidP="00073C31">
      <w:pPr>
        <w:pStyle w:val="PL"/>
        <w:tabs>
          <w:tab w:val="clear" w:pos="384"/>
          <w:tab w:val="left" w:pos="426"/>
        </w:tabs>
        <w:rPr>
          <w:noProof w:val="0"/>
        </w:rPr>
      </w:pPr>
      <w:r w:rsidRPr="00A362E4">
        <w:rPr>
          <w:noProof w:val="0"/>
        </w:rPr>
        <w:tab/>
        <w:t xml:space="preserve">  { c1 := 2 }</w:t>
      </w:r>
    </w:p>
    <w:p w14:paraId="7499A36E" w14:textId="77777777" w:rsidR="003E22A0" w:rsidRPr="00A362E4" w:rsidRDefault="003E22A0" w:rsidP="00073C31">
      <w:pPr>
        <w:pStyle w:val="PL"/>
        <w:tabs>
          <w:tab w:val="clear" w:pos="384"/>
          <w:tab w:val="left" w:pos="426"/>
        </w:tabs>
        <w:rPr>
          <w:noProof w:val="0"/>
        </w:rPr>
      </w:pPr>
      <w:r w:rsidRPr="00A362E4">
        <w:rPr>
          <w:noProof w:val="0"/>
        </w:rPr>
        <w:tab/>
        <w:t>); // causes an error as { c1 := 2 } is not a value of MyUnionSub1</w:t>
      </w:r>
    </w:p>
    <w:p w14:paraId="451FA8D3" w14:textId="77777777" w:rsidR="003E22A0" w:rsidRPr="00A362E4" w:rsidRDefault="003E22A0" w:rsidP="00073C31">
      <w:pPr>
        <w:pStyle w:val="PL"/>
        <w:tabs>
          <w:tab w:val="clear" w:pos="384"/>
          <w:tab w:val="left" w:pos="426"/>
        </w:tabs>
        <w:rPr>
          <w:noProof w:val="0"/>
        </w:rPr>
      </w:pPr>
    </w:p>
    <w:p w14:paraId="6A9C75D9" w14:textId="77777777" w:rsidR="003E22A0" w:rsidRPr="00A362E4" w:rsidRDefault="003E22A0" w:rsidP="00073C31">
      <w:pPr>
        <w:pStyle w:val="EX"/>
      </w:pPr>
      <w:r w:rsidRPr="00A362E4">
        <w:t>EXAMPLE 4:</w:t>
      </w:r>
      <w:r w:rsidRPr="00A362E4">
        <w:tab/>
        <w:t>List subtyping of enumerated types</w:t>
      </w:r>
    </w:p>
    <w:p w14:paraId="0F6205D0" w14:textId="2D494185" w:rsidR="003E22A0" w:rsidRPr="00A362E4" w:rsidRDefault="003E22A0" w:rsidP="00073C31">
      <w:pPr>
        <w:pStyle w:val="PL"/>
        <w:tabs>
          <w:tab w:val="clear" w:pos="384"/>
          <w:tab w:val="left" w:pos="426"/>
        </w:tabs>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MyEnum { </w:t>
      </w:r>
      <w:r w:rsidR="00C64282" w:rsidRPr="00A362E4">
        <w:rPr>
          <w:noProof w:val="0"/>
        </w:rPr>
        <w:t>e_</w:t>
      </w:r>
      <w:r w:rsidRPr="00A362E4">
        <w:rPr>
          <w:noProof w:val="0"/>
        </w:rPr>
        <w:t xml:space="preserve">first, </w:t>
      </w:r>
      <w:r w:rsidR="00C64282" w:rsidRPr="00A362E4">
        <w:rPr>
          <w:noProof w:val="0"/>
        </w:rPr>
        <w:t>e_</w:t>
      </w:r>
      <w:r w:rsidRPr="00A362E4">
        <w:rPr>
          <w:noProof w:val="0"/>
        </w:rPr>
        <w:t xml:space="preserve">second, </w:t>
      </w:r>
      <w:r w:rsidR="00C64282" w:rsidRPr="00A362E4">
        <w:rPr>
          <w:noProof w:val="0"/>
        </w:rPr>
        <w:t>e_</w:t>
      </w:r>
      <w:r w:rsidRPr="00A362E4">
        <w:rPr>
          <w:noProof w:val="0"/>
        </w:rPr>
        <w:t xml:space="preserve">third, </w:t>
      </w:r>
      <w:r w:rsidR="00C64282" w:rsidRPr="00A362E4">
        <w:rPr>
          <w:noProof w:val="0"/>
        </w:rPr>
        <w:t>e_</w:t>
      </w:r>
      <w:r w:rsidRPr="00A362E4">
        <w:rPr>
          <w:noProof w:val="0"/>
        </w:rPr>
        <w:t xml:space="preserve">fourth, </w:t>
      </w:r>
      <w:r w:rsidR="00C64282" w:rsidRPr="00A362E4">
        <w:rPr>
          <w:noProof w:val="0"/>
        </w:rPr>
        <w:t>e_</w:t>
      </w:r>
      <w:r w:rsidRPr="00A362E4">
        <w:rPr>
          <w:noProof w:val="0"/>
        </w:rPr>
        <w:t>fifth };</w:t>
      </w:r>
    </w:p>
    <w:p w14:paraId="3E85B954" w14:textId="77777777" w:rsidR="003E22A0" w:rsidRPr="00A362E4" w:rsidRDefault="003E22A0" w:rsidP="00073C31">
      <w:pPr>
        <w:pStyle w:val="PL"/>
        <w:tabs>
          <w:tab w:val="clear" w:pos="384"/>
          <w:tab w:val="left" w:pos="426"/>
        </w:tabs>
        <w:rPr>
          <w:noProof w:val="0"/>
        </w:rPr>
      </w:pPr>
    </w:p>
    <w:p w14:paraId="2B23B145" w14:textId="45322603" w:rsidR="003E22A0" w:rsidRPr="00A362E4" w:rsidRDefault="003E22A0" w:rsidP="00073C31">
      <w:pPr>
        <w:pStyle w:val="PL"/>
        <w:tabs>
          <w:tab w:val="clear" w:pos="384"/>
          <w:tab w:val="left" w:pos="426"/>
        </w:tabs>
        <w:rPr>
          <w:noProof w:val="0"/>
        </w:rPr>
      </w:pPr>
      <w:r w:rsidRPr="00A362E4">
        <w:rPr>
          <w:noProof w:val="0"/>
        </w:rPr>
        <w:tab/>
      </w:r>
      <w:r w:rsidRPr="00A362E4">
        <w:rPr>
          <w:b/>
          <w:noProof w:val="0"/>
        </w:rPr>
        <w:t>type</w:t>
      </w:r>
      <w:r w:rsidRPr="00A362E4">
        <w:rPr>
          <w:noProof w:val="0"/>
        </w:rPr>
        <w:t xml:space="preserve"> MyEnum EnumSub1 (</w:t>
      </w:r>
      <w:r w:rsidR="00C64282" w:rsidRPr="00A362E4">
        <w:rPr>
          <w:noProof w:val="0"/>
        </w:rPr>
        <w:t xml:space="preserve"> e_</w:t>
      </w:r>
      <w:r w:rsidRPr="00A362E4">
        <w:rPr>
          <w:noProof w:val="0"/>
        </w:rPr>
        <w:t xml:space="preserve">first, </w:t>
      </w:r>
      <w:r w:rsidR="00C64282" w:rsidRPr="00A362E4">
        <w:rPr>
          <w:noProof w:val="0"/>
        </w:rPr>
        <w:t>e_</w:t>
      </w:r>
      <w:r w:rsidRPr="00A362E4">
        <w:rPr>
          <w:noProof w:val="0"/>
        </w:rPr>
        <w:t xml:space="preserve">second, </w:t>
      </w:r>
      <w:r w:rsidR="00C64282" w:rsidRPr="00A362E4">
        <w:rPr>
          <w:noProof w:val="0"/>
        </w:rPr>
        <w:t>e_</w:t>
      </w:r>
      <w:r w:rsidRPr="00A362E4">
        <w:rPr>
          <w:noProof w:val="0"/>
        </w:rPr>
        <w:t>third );</w:t>
      </w:r>
    </w:p>
    <w:p w14:paraId="1354712C" w14:textId="77777777" w:rsidR="003E22A0" w:rsidRPr="00A362E4" w:rsidRDefault="003E22A0" w:rsidP="00073C31">
      <w:pPr>
        <w:pStyle w:val="PL"/>
        <w:tabs>
          <w:tab w:val="clear" w:pos="384"/>
          <w:tab w:val="left" w:pos="426"/>
        </w:tabs>
        <w:rPr>
          <w:noProof w:val="0"/>
        </w:rPr>
      </w:pPr>
      <w:r w:rsidRPr="00A362E4">
        <w:rPr>
          <w:noProof w:val="0"/>
        </w:rPr>
        <w:tab/>
        <w:t xml:space="preserve">  // a valid subtype of MyEnum</w:t>
      </w:r>
    </w:p>
    <w:p w14:paraId="298654F1" w14:textId="77777777" w:rsidR="003E22A0" w:rsidRPr="00A362E4" w:rsidRDefault="003E22A0" w:rsidP="00073C31">
      <w:pPr>
        <w:pStyle w:val="PL"/>
        <w:tabs>
          <w:tab w:val="clear" w:pos="384"/>
          <w:tab w:val="left" w:pos="426"/>
        </w:tabs>
        <w:rPr>
          <w:noProof w:val="0"/>
        </w:rPr>
      </w:pPr>
    </w:p>
    <w:p w14:paraId="21755E9F" w14:textId="2FE91409" w:rsidR="003E22A0" w:rsidRPr="00A362E4" w:rsidRDefault="003E22A0" w:rsidP="00073C31">
      <w:pPr>
        <w:pStyle w:val="PL"/>
        <w:tabs>
          <w:tab w:val="clear" w:pos="384"/>
          <w:tab w:val="left" w:pos="426"/>
        </w:tabs>
        <w:rPr>
          <w:noProof w:val="0"/>
        </w:rPr>
      </w:pPr>
      <w:r w:rsidRPr="00A362E4">
        <w:rPr>
          <w:noProof w:val="0"/>
        </w:rPr>
        <w:tab/>
      </w:r>
      <w:r w:rsidRPr="00A362E4">
        <w:rPr>
          <w:b/>
          <w:noProof w:val="0"/>
        </w:rPr>
        <w:t>type</w:t>
      </w:r>
      <w:r w:rsidRPr="00A362E4">
        <w:rPr>
          <w:noProof w:val="0"/>
        </w:rPr>
        <w:t xml:space="preserve"> EnumSub1 EnumSub2 (</w:t>
      </w:r>
      <w:r w:rsidR="00C64282" w:rsidRPr="00A362E4">
        <w:rPr>
          <w:noProof w:val="0"/>
        </w:rPr>
        <w:t xml:space="preserve"> e_</w:t>
      </w:r>
      <w:r w:rsidRPr="00A362E4">
        <w:rPr>
          <w:noProof w:val="0"/>
        </w:rPr>
        <w:t xml:space="preserve">first, </w:t>
      </w:r>
      <w:r w:rsidR="00C64282" w:rsidRPr="00A362E4">
        <w:rPr>
          <w:noProof w:val="0"/>
        </w:rPr>
        <w:t>e_</w:t>
      </w:r>
      <w:r w:rsidRPr="00A362E4">
        <w:rPr>
          <w:noProof w:val="0"/>
        </w:rPr>
        <w:t>second );</w:t>
      </w:r>
    </w:p>
    <w:p w14:paraId="2EBBAEAA" w14:textId="77777777" w:rsidR="003E22A0" w:rsidRPr="00A362E4" w:rsidRDefault="003E22A0" w:rsidP="00073C31">
      <w:pPr>
        <w:pStyle w:val="PL"/>
        <w:tabs>
          <w:tab w:val="clear" w:pos="384"/>
          <w:tab w:val="left" w:pos="426"/>
        </w:tabs>
        <w:rPr>
          <w:noProof w:val="0"/>
        </w:rPr>
      </w:pPr>
      <w:r w:rsidRPr="00A362E4">
        <w:rPr>
          <w:noProof w:val="0"/>
        </w:rPr>
        <w:tab/>
        <w:t xml:space="preserve">  // a valid subtype of EnumSub1</w:t>
      </w:r>
    </w:p>
    <w:p w14:paraId="71286C5F" w14:textId="77777777" w:rsidR="003E22A0" w:rsidRPr="00A362E4" w:rsidRDefault="003E22A0" w:rsidP="00073C31">
      <w:pPr>
        <w:pStyle w:val="PL"/>
        <w:tabs>
          <w:tab w:val="clear" w:pos="384"/>
          <w:tab w:val="left" w:pos="426"/>
        </w:tabs>
        <w:rPr>
          <w:noProof w:val="0"/>
        </w:rPr>
      </w:pPr>
    </w:p>
    <w:p w14:paraId="36D276B1" w14:textId="1BB27A09" w:rsidR="003E22A0" w:rsidRPr="00A362E4" w:rsidRDefault="003E22A0" w:rsidP="00073C31">
      <w:pPr>
        <w:pStyle w:val="PL"/>
        <w:tabs>
          <w:tab w:val="clear" w:pos="384"/>
          <w:tab w:val="left" w:pos="426"/>
        </w:tabs>
        <w:rPr>
          <w:noProof w:val="0"/>
        </w:rPr>
      </w:pPr>
      <w:r w:rsidRPr="00A362E4">
        <w:rPr>
          <w:noProof w:val="0"/>
        </w:rPr>
        <w:tab/>
      </w:r>
      <w:r w:rsidRPr="00A362E4">
        <w:rPr>
          <w:b/>
          <w:noProof w:val="0"/>
        </w:rPr>
        <w:t>type</w:t>
      </w:r>
      <w:r w:rsidRPr="00A362E4">
        <w:rPr>
          <w:noProof w:val="0"/>
        </w:rPr>
        <w:t xml:space="preserve"> EnumSub1 EnumSub3 (</w:t>
      </w:r>
      <w:r w:rsidR="00C64282" w:rsidRPr="00A362E4">
        <w:rPr>
          <w:noProof w:val="0"/>
        </w:rPr>
        <w:t xml:space="preserve"> e_</w:t>
      </w:r>
      <w:r w:rsidRPr="00A362E4">
        <w:rPr>
          <w:noProof w:val="0"/>
        </w:rPr>
        <w:t xml:space="preserve">first, </w:t>
      </w:r>
      <w:r w:rsidR="00C64282" w:rsidRPr="00A362E4">
        <w:rPr>
          <w:noProof w:val="0"/>
        </w:rPr>
        <w:t>e_</w:t>
      </w:r>
      <w:r w:rsidRPr="00A362E4">
        <w:rPr>
          <w:noProof w:val="0"/>
        </w:rPr>
        <w:t xml:space="preserve">second, </w:t>
      </w:r>
      <w:r w:rsidR="00C64282" w:rsidRPr="00A362E4">
        <w:rPr>
          <w:noProof w:val="0"/>
        </w:rPr>
        <w:t>e_</w:t>
      </w:r>
      <w:r w:rsidRPr="00A362E4">
        <w:rPr>
          <w:noProof w:val="0"/>
        </w:rPr>
        <w:t>fourth );</w:t>
      </w:r>
    </w:p>
    <w:p w14:paraId="432039A5" w14:textId="2FCB44D8" w:rsidR="003E22A0" w:rsidRPr="00A362E4" w:rsidRDefault="003E22A0" w:rsidP="00073C31">
      <w:pPr>
        <w:pStyle w:val="PL"/>
        <w:tabs>
          <w:tab w:val="clear" w:pos="384"/>
          <w:tab w:val="left" w:pos="426"/>
        </w:tabs>
        <w:rPr>
          <w:noProof w:val="0"/>
        </w:rPr>
      </w:pPr>
      <w:r w:rsidRPr="00A362E4">
        <w:rPr>
          <w:noProof w:val="0"/>
        </w:rPr>
        <w:tab/>
        <w:t xml:space="preserve">  // causes an error as </w:t>
      </w:r>
      <w:r w:rsidR="00C64282" w:rsidRPr="00A362E4">
        <w:rPr>
          <w:noProof w:val="0"/>
        </w:rPr>
        <w:t>e_</w:t>
      </w:r>
      <w:r w:rsidRPr="00A362E4">
        <w:rPr>
          <w:noProof w:val="0"/>
        </w:rPr>
        <w:t>fourth is not a value of EnumSub1</w:t>
      </w:r>
    </w:p>
    <w:p w14:paraId="46504482" w14:textId="77777777" w:rsidR="003E22A0" w:rsidRPr="00A362E4" w:rsidRDefault="003E22A0" w:rsidP="00073C31">
      <w:pPr>
        <w:pStyle w:val="PL"/>
        <w:tabs>
          <w:tab w:val="clear" w:pos="384"/>
          <w:tab w:val="left" w:pos="426"/>
        </w:tabs>
        <w:rPr>
          <w:noProof w:val="0"/>
        </w:rPr>
      </w:pPr>
    </w:p>
    <w:p w14:paraId="106119B4" w14:textId="7174FAED" w:rsidR="003E22A0" w:rsidRPr="00A362E4" w:rsidRDefault="003E22A0" w:rsidP="00073C31">
      <w:pPr>
        <w:pStyle w:val="PL"/>
        <w:tabs>
          <w:tab w:val="clear" w:pos="384"/>
          <w:tab w:val="left" w:pos="426"/>
        </w:tabs>
        <w:rPr>
          <w:noProof w:val="0"/>
        </w:rPr>
      </w:pPr>
      <w:r w:rsidRPr="00A362E4">
        <w:rPr>
          <w:noProof w:val="0"/>
        </w:rPr>
        <w:tab/>
      </w:r>
      <w:r w:rsidRPr="00A362E4">
        <w:rPr>
          <w:b/>
          <w:noProof w:val="0"/>
        </w:rPr>
        <w:t>type</w:t>
      </w:r>
      <w:r w:rsidRPr="00A362E4">
        <w:rPr>
          <w:noProof w:val="0"/>
        </w:rPr>
        <w:t xml:space="preserve"> MyEnum EnumSub4 ( EnumSub1, </w:t>
      </w:r>
      <w:r w:rsidR="00C64282" w:rsidRPr="00A362E4">
        <w:rPr>
          <w:noProof w:val="0"/>
        </w:rPr>
        <w:t>e_</w:t>
      </w:r>
      <w:r w:rsidRPr="00A362E4">
        <w:rPr>
          <w:noProof w:val="0"/>
        </w:rPr>
        <w:t>fourth);</w:t>
      </w:r>
    </w:p>
    <w:p w14:paraId="7823C622" w14:textId="77777777" w:rsidR="003E22A0" w:rsidRPr="00A362E4" w:rsidRDefault="003E22A0" w:rsidP="00073C31">
      <w:pPr>
        <w:pStyle w:val="PL"/>
        <w:tabs>
          <w:tab w:val="clear" w:pos="384"/>
          <w:tab w:val="left" w:pos="426"/>
        </w:tabs>
        <w:rPr>
          <w:noProof w:val="0"/>
        </w:rPr>
      </w:pPr>
      <w:r w:rsidRPr="00A362E4">
        <w:rPr>
          <w:noProof w:val="0"/>
        </w:rPr>
        <w:tab/>
        <w:t xml:space="preserve">  // causes an error as type references are not allowed in the </w:t>
      </w:r>
      <w:r w:rsidRPr="00A362E4">
        <w:rPr>
          <w:noProof w:val="0"/>
          <w:lang w:eastAsia="ar-SA"/>
        </w:rPr>
        <w:t xml:space="preserve">template </w:t>
      </w:r>
      <w:r w:rsidRPr="00A362E4">
        <w:rPr>
          <w:noProof w:val="0"/>
        </w:rPr>
        <w:t xml:space="preserve">list </w:t>
      </w:r>
    </w:p>
    <w:p w14:paraId="0F750BF4" w14:textId="77777777" w:rsidR="003E22A0" w:rsidRPr="00A362E4" w:rsidRDefault="003E22A0" w:rsidP="00073C31">
      <w:pPr>
        <w:pStyle w:val="PL"/>
        <w:tabs>
          <w:tab w:val="clear" w:pos="384"/>
          <w:tab w:val="left" w:pos="426"/>
        </w:tabs>
        <w:rPr>
          <w:noProof w:val="0"/>
        </w:rPr>
      </w:pPr>
      <w:r w:rsidRPr="00A362E4">
        <w:rPr>
          <w:noProof w:val="0"/>
        </w:rPr>
        <w:t xml:space="preserve">      // of enumerated types</w:t>
      </w:r>
    </w:p>
    <w:p w14:paraId="18583E06" w14:textId="77777777" w:rsidR="003E22A0" w:rsidRPr="00A362E4" w:rsidRDefault="003E22A0" w:rsidP="00073C31">
      <w:pPr>
        <w:pStyle w:val="PL"/>
        <w:tabs>
          <w:tab w:val="clear" w:pos="384"/>
          <w:tab w:val="left" w:pos="426"/>
        </w:tabs>
        <w:rPr>
          <w:noProof w:val="0"/>
        </w:rPr>
      </w:pPr>
    </w:p>
    <w:p w14:paraId="0C50305E" w14:textId="77777777" w:rsidR="003E22A0" w:rsidRPr="00A362E4" w:rsidRDefault="003E22A0" w:rsidP="00D24177">
      <w:pPr>
        <w:pStyle w:val="EX"/>
        <w:keepNext/>
        <w:keepLines w:val="0"/>
      </w:pPr>
      <w:r w:rsidRPr="00A362E4">
        <w:lastRenderedPageBreak/>
        <w:t>EXAMPLE 5:</w:t>
      </w:r>
      <w:r w:rsidRPr="00A362E4">
        <w:tab/>
        <w:t>List subtyping of anytype</w:t>
      </w:r>
    </w:p>
    <w:p w14:paraId="7B5C44DC"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anytype</w:t>
      </w:r>
      <w:r w:rsidRPr="00A362E4">
        <w:rPr>
          <w:noProof w:val="0"/>
        </w:rPr>
        <w:t xml:space="preserve"> MyAnySub1 (</w:t>
      </w:r>
    </w:p>
    <w:p w14:paraId="1DCAAD66" w14:textId="77777777" w:rsidR="003E22A0" w:rsidRPr="00A362E4" w:rsidRDefault="003E22A0" w:rsidP="00073C31">
      <w:pPr>
        <w:pStyle w:val="PL"/>
        <w:rPr>
          <w:noProof w:val="0"/>
        </w:rPr>
      </w:pPr>
      <w:r w:rsidRPr="00A362E4">
        <w:rPr>
          <w:noProof w:val="0"/>
        </w:rPr>
        <w:tab/>
        <w:t xml:space="preserve">  { </w:t>
      </w:r>
      <w:r w:rsidRPr="00A362E4">
        <w:rPr>
          <w:b/>
          <w:noProof w:val="0"/>
        </w:rPr>
        <w:t>integer</w:t>
      </w:r>
      <w:r w:rsidRPr="00A362E4">
        <w:rPr>
          <w:noProof w:val="0"/>
        </w:rPr>
        <w:t xml:space="preserve"> := 5 },</w:t>
      </w:r>
    </w:p>
    <w:p w14:paraId="036AF71A" w14:textId="77777777" w:rsidR="003E22A0" w:rsidRPr="00A362E4" w:rsidRDefault="003E22A0" w:rsidP="00073C31">
      <w:pPr>
        <w:pStyle w:val="PL"/>
        <w:rPr>
          <w:noProof w:val="0"/>
        </w:rPr>
      </w:pPr>
      <w:r w:rsidRPr="00A362E4">
        <w:rPr>
          <w:noProof w:val="0"/>
        </w:rPr>
        <w:tab/>
        <w:t xml:space="preserve">  { </w:t>
      </w:r>
      <w:r w:rsidRPr="00A362E4">
        <w:rPr>
          <w:b/>
          <w:noProof w:val="0"/>
        </w:rPr>
        <w:t>boolean</w:t>
      </w:r>
      <w:r w:rsidRPr="00A362E4">
        <w:rPr>
          <w:noProof w:val="0"/>
        </w:rPr>
        <w:t xml:space="preserve"> := </w:t>
      </w:r>
      <w:r w:rsidRPr="00A362E4">
        <w:rPr>
          <w:b/>
          <w:noProof w:val="0"/>
        </w:rPr>
        <w:t>false</w:t>
      </w:r>
      <w:r w:rsidRPr="00A362E4">
        <w:rPr>
          <w:noProof w:val="0"/>
        </w:rPr>
        <w:t xml:space="preserve"> },</w:t>
      </w:r>
    </w:p>
    <w:p w14:paraId="39965A24" w14:textId="252B24A7" w:rsidR="003E22A0" w:rsidRPr="00A362E4" w:rsidRDefault="003E22A0" w:rsidP="00073C31">
      <w:pPr>
        <w:pStyle w:val="PL"/>
        <w:rPr>
          <w:noProof w:val="0"/>
        </w:rPr>
      </w:pPr>
      <w:r w:rsidRPr="00A362E4">
        <w:rPr>
          <w:noProof w:val="0"/>
        </w:rPr>
        <w:tab/>
        <w:t xml:space="preserve">  { </w:t>
      </w:r>
      <w:r w:rsidRPr="00A362E4">
        <w:rPr>
          <w:b/>
          <w:noProof w:val="0"/>
        </w:rPr>
        <w:t>bitstring</w:t>
      </w:r>
      <w:r w:rsidRPr="00A362E4">
        <w:rPr>
          <w:noProof w:val="0"/>
        </w:rPr>
        <w:t xml:space="preserve"> := </w:t>
      </w:r>
      <w:r w:rsidR="005B4AA7" w:rsidRPr="00A362E4">
        <w:rPr>
          <w:noProof w:val="0"/>
        </w:rPr>
        <w:t>'</w:t>
      </w:r>
      <w:r w:rsidRPr="00A362E4">
        <w:rPr>
          <w:noProof w:val="0"/>
        </w:rPr>
        <w:t>0011</w:t>
      </w:r>
      <w:r w:rsidR="005B4AA7" w:rsidRPr="00A362E4">
        <w:rPr>
          <w:noProof w:val="0"/>
        </w:rPr>
        <w:t>'</w:t>
      </w:r>
      <w:r w:rsidRPr="00A362E4">
        <w:rPr>
          <w:noProof w:val="0"/>
        </w:rPr>
        <w:t>B },</w:t>
      </w:r>
    </w:p>
    <w:p w14:paraId="580CEBAC" w14:textId="60349447" w:rsidR="003E22A0" w:rsidRPr="00A362E4" w:rsidRDefault="003E22A0" w:rsidP="00073C31">
      <w:pPr>
        <w:pStyle w:val="PL"/>
        <w:rPr>
          <w:noProof w:val="0"/>
        </w:rPr>
      </w:pPr>
      <w:r w:rsidRPr="00A362E4">
        <w:rPr>
          <w:noProof w:val="0"/>
        </w:rPr>
        <w:tab/>
        <w:t xml:space="preserve">  { </w:t>
      </w:r>
      <w:r w:rsidRPr="00A362E4">
        <w:rPr>
          <w:b/>
          <w:noProof w:val="0"/>
        </w:rPr>
        <w:t>charstring</w:t>
      </w:r>
      <w:r w:rsidRPr="00A362E4">
        <w:rPr>
          <w:noProof w:val="0"/>
        </w:rPr>
        <w:t xml:space="preserve"> := </w:t>
      </w:r>
      <w:r w:rsidR="005B4AA7" w:rsidRPr="00A362E4">
        <w:rPr>
          <w:noProof w:val="0"/>
        </w:rPr>
        <w:t>"</w:t>
      </w:r>
      <w:r w:rsidRPr="00A362E4">
        <w:rPr>
          <w:noProof w:val="0"/>
        </w:rPr>
        <w:t>mine</w:t>
      </w:r>
      <w:r w:rsidR="005B4AA7" w:rsidRPr="00A362E4">
        <w:rPr>
          <w:noProof w:val="0"/>
        </w:rPr>
        <w:t>"</w:t>
      </w:r>
      <w:r w:rsidRPr="00A362E4">
        <w:rPr>
          <w:noProof w:val="0"/>
        </w:rPr>
        <w:t xml:space="preserve"> },</w:t>
      </w:r>
    </w:p>
    <w:p w14:paraId="02BA021A" w14:textId="77777777" w:rsidR="003E22A0" w:rsidRPr="00A362E4" w:rsidRDefault="003E22A0" w:rsidP="00073C31">
      <w:pPr>
        <w:pStyle w:val="PL"/>
        <w:rPr>
          <w:noProof w:val="0"/>
        </w:rPr>
      </w:pPr>
      <w:r w:rsidRPr="00A362E4">
        <w:rPr>
          <w:noProof w:val="0"/>
        </w:rPr>
        <w:tab/>
        <w:t xml:space="preserve">  { MyEnum := first }</w:t>
      </w:r>
    </w:p>
    <w:p w14:paraId="34EF400A" w14:textId="77777777" w:rsidR="003E22A0" w:rsidRPr="00A362E4" w:rsidRDefault="003E22A0" w:rsidP="00073C31">
      <w:pPr>
        <w:pStyle w:val="PL"/>
        <w:rPr>
          <w:noProof w:val="0"/>
        </w:rPr>
      </w:pPr>
      <w:r w:rsidRPr="00A362E4">
        <w:rPr>
          <w:noProof w:val="0"/>
        </w:rPr>
        <w:tab/>
        <w:t>); // a valid subtype of anytype, consisting of 5 values</w:t>
      </w:r>
    </w:p>
    <w:p w14:paraId="597899FF" w14:textId="77777777" w:rsidR="003E22A0" w:rsidRPr="00A362E4" w:rsidRDefault="003E22A0" w:rsidP="00073C31">
      <w:pPr>
        <w:pStyle w:val="PL"/>
        <w:rPr>
          <w:noProof w:val="0"/>
        </w:rPr>
      </w:pPr>
    </w:p>
    <w:p w14:paraId="02B8BEBB"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MyAnySub1 MyAnySub2 (</w:t>
      </w:r>
    </w:p>
    <w:p w14:paraId="0479BF6A" w14:textId="77777777" w:rsidR="003E22A0" w:rsidRPr="00A362E4" w:rsidRDefault="003E22A0" w:rsidP="00073C31">
      <w:pPr>
        <w:pStyle w:val="PL"/>
        <w:rPr>
          <w:noProof w:val="0"/>
        </w:rPr>
      </w:pPr>
      <w:r w:rsidRPr="00A362E4">
        <w:rPr>
          <w:noProof w:val="0"/>
        </w:rPr>
        <w:tab/>
        <w:t xml:space="preserve">  { </w:t>
      </w:r>
      <w:r w:rsidRPr="00A362E4">
        <w:rPr>
          <w:b/>
          <w:noProof w:val="0"/>
        </w:rPr>
        <w:t>integer</w:t>
      </w:r>
      <w:r w:rsidRPr="00A362E4">
        <w:rPr>
          <w:noProof w:val="0"/>
        </w:rPr>
        <w:t xml:space="preserve"> := 5 },</w:t>
      </w:r>
    </w:p>
    <w:p w14:paraId="4DB0F0D1" w14:textId="77777777" w:rsidR="003E22A0" w:rsidRPr="00A362E4" w:rsidRDefault="003E22A0" w:rsidP="00073C31">
      <w:pPr>
        <w:pStyle w:val="PL"/>
        <w:rPr>
          <w:noProof w:val="0"/>
        </w:rPr>
      </w:pPr>
      <w:r w:rsidRPr="00A362E4">
        <w:rPr>
          <w:noProof w:val="0"/>
        </w:rPr>
        <w:tab/>
        <w:t xml:space="preserve">  { </w:t>
      </w:r>
      <w:r w:rsidRPr="00A362E4">
        <w:rPr>
          <w:b/>
          <w:noProof w:val="0"/>
        </w:rPr>
        <w:t>boolean</w:t>
      </w:r>
      <w:r w:rsidRPr="00A362E4">
        <w:rPr>
          <w:noProof w:val="0"/>
        </w:rPr>
        <w:t xml:space="preserve"> := </w:t>
      </w:r>
      <w:r w:rsidRPr="00A362E4">
        <w:rPr>
          <w:b/>
          <w:noProof w:val="0"/>
        </w:rPr>
        <w:t>false</w:t>
      </w:r>
      <w:r w:rsidRPr="00A362E4">
        <w:rPr>
          <w:noProof w:val="0"/>
        </w:rPr>
        <w:t xml:space="preserve"> },</w:t>
      </w:r>
    </w:p>
    <w:p w14:paraId="18137250" w14:textId="7D032446" w:rsidR="003E22A0" w:rsidRPr="00A362E4" w:rsidRDefault="003E22A0" w:rsidP="00073C31">
      <w:pPr>
        <w:pStyle w:val="PL"/>
        <w:rPr>
          <w:noProof w:val="0"/>
        </w:rPr>
      </w:pPr>
      <w:r w:rsidRPr="00A362E4">
        <w:rPr>
          <w:noProof w:val="0"/>
        </w:rPr>
        <w:tab/>
        <w:t xml:space="preserve">  { </w:t>
      </w:r>
      <w:r w:rsidRPr="00A362E4">
        <w:rPr>
          <w:b/>
          <w:noProof w:val="0"/>
        </w:rPr>
        <w:t>bitstring</w:t>
      </w:r>
      <w:r w:rsidRPr="00A362E4">
        <w:rPr>
          <w:noProof w:val="0"/>
        </w:rPr>
        <w:t xml:space="preserve"> := </w:t>
      </w:r>
      <w:r w:rsidR="005B4AA7" w:rsidRPr="00A362E4">
        <w:rPr>
          <w:noProof w:val="0"/>
        </w:rPr>
        <w:t>'</w:t>
      </w:r>
      <w:r w:rsidRPr="00A362E4">
        <w:rPr>
          <w:noProof w:val="0"/>
        </w:rPr>
        <w:t>0011</w:t>
      </w:r>
      <w:r w:rsidR="005B4AA7" w:rsidRPr="00A362E4">
        <w:rPr>
          <w:noProof w:val="0"/>
        </w:rPr>
        <w:t>'</w:t>
      </w:r>
      <w:r w:rsidRPr="00A362E4">
        <w:rPr>
          <w:noProof w:val="0"/>
        </w:rPr>
        <w:t>B }</w:t>
      </w:r>
    </w:p>
    <w:p w14:paraId="3D151CF0" w14:textId="77777777" w:rsidR="003E22A0" w:rsidRPr="00A362E4" w:rsidRDefault="003E22A0" w:rsidP="00073C31">
      <w:pPr>
        <w:pStyle w:val="PL"/>
        <w:rPr>
          <w:noProof w:val="0"/>
        </w:rPr>
      </w:pPr>
      <w:r w:rsidRPr="00A362E4">
        <w:rPr>
          <w:noProof w:val="0"/>
        </w:rPr>
        <w:tab/>
        <w:t>); // a valid subtype of MyAnySub1, consisting of 3 values</w:t>
      </w:r>
    </w:p>
    <w:p w14:paraId="6E03EDAA" w14:textId="77777777" w:rsidR="003E22A0" w:rsidRPr="00A362E4" w:rsidRDefault="003E22A0" w:rsidP="00073C31">
      <w:pPr>
        <w:pStyle w:val="PL"/>
        <w:rPr>
          <w:noProof w:val="0"/>
        </w:rPr>
      </w:pPr>
    </w:p>
    <w:p w14:paraId="27C181BA"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anytype</w:t>
      </w:r>
      <w:r w:rsidRPr="00A362E4">
        <w:rPr>
          <w:noProof w:val="0"/>
        </w:rPr>
        <w:t xml:space="preserve"> MyAnySub3 (</w:t>
      </w:r>
    </w:p>
    <w:p w14:paraId="459A96DC" w14:textId="77777777" w:rsidR="003E22A0" w:rsidRPr="00A362E4" w:rsidRDefault="003E22A0" w:rsidP="00073C31">
      <w:pPr>
        <w:pStyle w:val="PL"/>
        <w:rPr>
          <w:noProof w:val="0"/>
        </w:rPr>
      </w:pPr>
      <w:r w:rsidRPr="00A362E4">
        <w:rPr>
          <w:noProof w:val="0"/>
        </w:rPr>
        <w:tab/>
        <w:t xml:space="preserve">  MyAnySub2,</w:t>
      </w:r>
    </w:p>
    <w:p w14:paraId="569A4B0A" w14:textId="7CD50428" w:rsidR="003E22A0" w:rsidRPr="00A362E4" w:rsidRDefault="003E22A0" w:rsidP="00073C31">
      <w:pPr>
        <w:pStyle w:val="PL"/>
        <w:rPr>
          <w:noProof w:val="0"/>
        </w:rPr>
      </w:pPr>
      <w:r w:rsidRPr="00A362E4">
        <w:rPr>
          <w:noProof w:val="0"/>
        </w:rPr>
        <w:tab/>
        <w:t xml:space="preserve">  { </w:t>
      </w:r>
      <w:r w:rsidRPr="00A362E4">
        <w:rPr>
          <w:b/>
          <w:noProof w:val="0"/>
        </w:rPr>
        <w:t>octetstring</w:t>
      </w:r>
      <w:r w:rsidRPr="00A362E4">
        <w:rPr>
          <w:noProof w:val="0"/>
        </w:rPr>
        <w:t xml:space="preserve"> := </w:t>
      </w:r>
      <w:r w:rsidR="005B4AA7" w:rsidRPr="00A362E4">
        <w:rPr>
          <w:noProof w:val="0"/>
        </w:rPr>
        <w:t>'</w:t>
      </w:r>
      <w:r w:rsidRPr="00A362E4">
        <w:rPr>
          <w:noProof w:val="0"/>
        </w:rPr>
        <w:t>FF</w:t>
      </w:r>
      <w:r w:rsidR="005B4AA7" w:rsidRPr="00A362E4">
        <w:rPr>
          <w:noProof w:val="0"/>
        </w:rPr>
        <w:t>'</w:t>
      </w:r>
      <w:r w:rsidRPr="00A362E4">
        <w:rPr>
          <w:noProof w:val="0"/>
        </w:rPr>
        <w:t>O }</w:t>
      </w:r>
    </w:p>
    <w:p w14:paraId="783DA5A8" w14:textId="77777777" w:rsidR="003E22A0" w:rsidRPr="00A362E4" w:rsidRDefault="003E22A0" w:rsidP="00073C31">
      <w:pPr>
        <w:pStyle w:val="PL"/>
        <w:rPr>
          <w:noProof w:val="0"/>
        </w:rPr>
      </w:pPr>
      <w:r w:rsidRPr="00A362E4">
        <w:rPr>
          <w:noProof w:val="0"/>
        </w:rPr>
        <w:tab/>
        <w:t>); // a valid subtype of anytype, consisting of 4 values, 3 of which are defined</w:t>
      </w:r>
    </w:p>
    <w:p w14:paraId="700914DD" w14:textId="77777777" w:rsidR="003E22A0" w:rsidRPr="00A362E4" w:rsidRDefault="003E22A0" w:rsidP="00073C31">
      <w:pPr>
        <w:pStyle w:val="PL"/>
        <w:rPr>
          <w:noProof w:val="0"/>
        </w:rPr>
      </w:pPr>
      <w:r w:rsidRPr="00A362E4">
        <w:rPr>
          <w:noProof w:val="0"/>
        </w:rPr>
        <w:tab/>
        <w:t xml:space="preserve">   // by referring to MyAnySub2</w:t>
      </w:r>
    </w:p>
    <w:p w14:paraId="277265C9" w14:textId="77777777" w:rsidR="003E22A0" w:rsidRPr="00A362E4" w:rsidRDefault="003E22A0" w:rsidP="00073C31">
      <w:pPr>
        <w:pStyle w:val="PL"/>
        <w:rPr>
          <w:noProof w:val="0"/>
        </w:rPr>
      </w:pPr>
    </w:p>
    <w:p w14:paraId="6AB7A177"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MyAnySub1 MyAnySub4 (</w:t>
      </w:r>
    </w:p>
    <w:p w14:paraId="21BA3D15" w14:textId="77777777" w:rsidR="003E22A0" w:rsidRPr="00A362E4" w:rsidRDefault="003E22A0" w:rsidP="00073C31">
      <w:pPr>
        <w:pStyle w:val="PL"/>
        <w:rPr>
          <w:noProof w:val="0"/>
        </w:rPr>
      </w:pPr>
      <w:r w:rsidRPr="00A362E4">
        <w:rPr>
          <w:noProof w:val="0"/>
        </w:rPr>
        <w:tab/>
        <w:t xml:space="preserve">  { </w:t>
      </w:r>
      <w:r w:rsidRPr="00A362E4">
        <w:rPr>
          <w:b/>
          <w:noProof w:val="0"/>
        </w:rPr>
        <w:t>integer</w:t>
      </w:r>
      <w:r w:rsidRPr="00A362E4">
        <w:rPr>
          <w:noProof w:val="0"/>
        </w:rPr>
        <w:t xml:space="preserve"> := 5 },</w:t>
      </w:r>
    </w:p>
    <w:p w14:paraId="00C602DC" w14:textId="77777777" w:rsidR="003E22A0" w:rsidRPr="00A362E4" w:rsidRDefault="003E22A0" w:rsidP="00073C31">
      <w:pPr>
        <w:pStyle w:val="PL"/>
        <w:rPr>
          <w:noProof w:val="0"/>
        </w:rPr>
      </w:pPr>
      <w:r w:rsidRPr="00A362E4">
        <w:rPr>
          <w:noProof w:val="0"/>
        </w:rPr>
        <w:tab/>
        <w:t xml:space="preserve">  { </w:t>
      </w:r>
      <w:r w:rsidRPr="00A362E4">
        <w:rPr>
          <w:b/>
          <w:noProof w:val="0"/>
        </w:rPr>
        <w:t>boolean</w:t>
      </w:r>
      <w:r w:rsidRPr="00A362E4">
        <w:rPr>
          <w:noProof w:val="0"/>
        </w:rPr>
        <w:t xml:space="preserve"> := </w:t>
      </w:r>
      <w:r w:rsidRPr="00A362E4">
        <w:rPr>
          <w:b/>
          <w:noProof w:val="0"/>
        </w:rPr>
        <w:t>false</w:t>
      </w:r>
      <w:r w:rsidRPr="00A362E4">
        <w:rPr>
          <w:noProof w:val="0"/>
        </w:rPr>
        <w:t xml:space="preserve"> },</w:t>
      </w:r>
    </w:p>
    <w:p w14:paraId="47685630" w14:textId="77777777" w:rsidR="003E22A0" w:rsidRPr="00A362E4" w:rsidRDefault="003E22A0" w:rsidP="00073C31">
      <w:pPr>
        <w:pStyle w:val="PL"/>
        <w:rPr>
          <w:noProof w:val="0"/>
        </w:rPr>
      </w:pPr>
      <w:r w:rsidRPr="00A362E4">
        <w:rPr>
          <w:noProof w:val="0"/>
        </w:rPr>
        <w:tab/>
        <w:t xml:space="preserve">  { MyEnum := second }</w:t>
      </w:r>
    </w:p>
    <w:p w14:paraId="08BF45FC" w14:textId="77777777" w:rsidR="003E22A0" w:rsidRPr="00A362E4" w:rsidRDefault="003E22A0" w:rsidP="00073C31">
      <w:pPr>
        <w:pStyle w:val="PL"/>
        <w:rPr>
          <w:noProof w:val="0"/>
        </w:rPr>
      </w:pPr>
      <w:r w:rsidRPr="00A362E4">
        <w:rPr>
          <w:noProof w:val="0"/>
        </w:rPr>
        <w:tab/>
        <w:t>); // causes an error as { MyEnum := second } is not a value of MyAnySub1</w:t>
      </w:r>
    </w:p>
    <w:p w14:paraId="2CEC8B9F" w14:textId="77777777" w:rsidR="003E22A0" w:rsidRPr="00A362E4" w:rsidRDefault="003E22A0" w:rsidP="00073C31">
      <w:pPr>
        <w:pStyle w:val="PL"/>
        <w:rPr>
          <w:noProof w:val="0"/>
        </w:rPr>
      </w:pPr>
    </w:p>
    <w:p w14:paraId="09B519A6"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MyAnySub1 MyAnySub5 (</w:t>
      </w:r>
    </w:p>
    <w:p w14:paraId="03A5A257" w14:textId="77777777" w:rsidR="003E22A0" w:rsidRPr="00A362E4" w:rsidRDefault="003E22A0" w:rsidP="00073C31">
      <w:pPr>
        <w:pStyle w:val="PL"/>
        <w:rPr>
          <w:noProof w:val="0"/>
        </w:rPr>
      </w:pPr>
      <w:r w:rsidRPr="00A362E4">
        <w:rPr>
          <w:noProof w:val="0"/>
        </w:rPr>
        <w:tab/>
        <w:t xml:space="preserve">  MyAnySub3,</w:t>
      </w:r>
    </w:p>
    <w:p w14:paraId="04519D74" w14:textId="77777777" w:rsidR="003E22A0" w:rsidRPr="00A362E4" w:rsidRDefault="003E22A0" w:rsidP="00073C31">
      <w:pPr>
        <w:pStyle w:val="PL"/>
        <w:rPr>
          <w:noProof w:val="0"/>
        </w:rPr>
      </w:pPr>
      <w:r w:rsidRPr="00A362E4">
        <w:rPr>
          <w:noProof w:val="0"/>
        </w:rPr>
        <w:tab/>
        <w:t xml:space="preserve">  { MyEnum := first }</w:t>
      </w:r>
    </w:p>
    <w:p w14:paraId="4A12274F" w14:textId="403FBE55" w:rsidR="003E22A0" w:rsidRPr="00A362E4" w:rsidRDefault="003E22A0" w:rsidP="00073C31">
      <w:pPr>
        <w:pStyle w:val="PL"/>
        <w:rPr>
          <w:noProof w:val="0"/>
        </w:rPr>
      </w:pPr>
      <w:r w:rsidRPr="00A362E4">
        <w:rPr>
          <w:noProof w:val="0"/>
        </w:rPr>
        <w:tab/>
        <w:t xml:space="preserve">); // causes an error as { </w:t>
      </w:r>
      <w:r w:rsidRPr="00A362E4">
        <w:rPr>
          <w:b/>
          <w:noProof w:val="0"/>
        </w:rPr>
        <w:t>octetstring</w:t>
      </w:r>
      <w:r w:rsidRPr="00A362E4">
        <w:rPr>
          <w:noProof w:val="0"/>
        </w:rPr>
        <w:t xml:space="preserve"> := </w:t>
      </w:r>
      <w:r w:rsidR="005B4AA7" w:rsidRPr="00A362E4">
        <w:rPr>
          <w:noProof w:val="0"/>
        </w:rPr>
        <w:t>'</w:t>
      </w:r>
      <w:r w:rsidRPr="00A362E4">
        <w:rPr>
          <w:noProof w:val="0"/>
        </w:rPr>
        <w:t>FF</w:t>
      </w:r>
      <w:r w:rsidR="005B4AA7" w:rsidRPr="00A362E4">
        <w:rPr>
          <w:noProof w:val="0"/>
        </w:rPr>
        <w:t>'</w:t>
      </w:r>
      <w:r w:rsidRPr="00A362E4">
        <w:rPr>
          <w:noProof w:val="0"/>
        </w:rPr>
        <w:t>O } (defined via referencing MyAnySub3) is</w:t>
      </w:r>
    </w:p>
    <w:p w14:paraId="357AD612" w14:textId="77777777" w:rsidR="003E22A0" w:rsidRPr="00A362E4" w:rsidRDefault="003E22A0" w:rsidP="00073C31">
      <w:pPr>
        <w:pStyle w:val="PL"/>
        <w:rPr>
          <w:noProof w:val="0"/>
        </w:rPr>
      </w:pPr>
      <w:r w:rsidRPr="00A362E4">
        <w:rPr>
          <w:noProof w:val="0"/>
        </w:rPr>
        <w:tab/>
        <w:t xml:space="preserve">   // not a value of MyAnySub1</w:t>
      </w:r>
    </w:p>
    <w:p w14:paraId="4473383F" w14:textId="77777777" w:rsidR="003E22A0" w:rsidRPr="00A362E4" w:rsidRDefault="003E22A0" w:rsidP="00073C31">
      <w:pPr>
        <w:pStyle w:val="PL"/>
        <w:rPr>
          <w:noProof w:val="0"/>
        </w:rPr>
      </w:pPr>
    </w:p>
    <w:p w14:paraId="13419C36" w14:textId="77777777" w:rsidR="00E4617F" w:rsidRPr="00A362E4" w:rsidRDefault="00E4617F" w:rsidP="00E4617F">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R { </w:t>
      </w:r>
      <w:r w:rsidRPr="00A362E4">
        <w:rPr>
          <w:b/>
          <w:noProof w:val="0"/>
        </w:rPr>
        <w:t>integer</w:t>
      </w:r>
      <w:r w:rsidRPr="00A362E4">
        <w:rPr>
          <w:noProof w:val="0"/>
        </w:rPr>
        <w:t xml:space="preserve"> k, </w:t>
      </w:r>
      <w:r w:rsidRPr="00A362E4">
        <w:rPr>
          <w:b/>
          <w:noProof w:val="0"/>
        </w:rPr>
        <w:t>integer</w:t>
      </w:r>
      <w:r w:rsidRPr="00A362E4">
        <w:rPr>
          <w:noProof w:val="0"/>
        </w:rPr>
        <w:t xml:space="preserve"> i, </w:t>
      </w:r>
      <w:r w:rsidRPr="00A362E4">
        <w:rPr>
          <w:b/>
          <w:noProof w:val="0"/>
        </w:rPr>
        <w:t>integer</w:t>
      </w:r>
      <w:r w:rsidRPr="00A362E4">
        <w:rPr>
          <w:noProof w:val="0"/>
        </w:rPr>
        <w:t xml:space="preserve"> j }</w:t>
      </w:r>
    </w:p>
    <w:p w14:paraId="5712767E" w14:textId="77777777" w:rsidR="00E4617F" w:rsidRPr="00A362E4" w:rsidRDefault="00E4617F" w:rsidP="00E4617F">
      <w:pPr>
        <w:pStyle w:val="PL"/>
        <w:rPr>
          <w:noProof w:val="0"/>
        </w:rPr>
      </w:pPr>
      <w:r w:rsidRPr="00A362E4">
        <w:rPr>
          <w:noProof w:val="0"/>
        </w:rPr>
        <w:tab/>
      </w:r>
      <w:r w:rsidRPr="00A362E4">
        <w:rPr>
          <w:b/>
          <w:noProof w:val="0"/>
        </w:rPr>
        <w:t>type</w:t>
      </w:r>
      <w:r w:rsidRPr="00A362E4">
        <w:rPr>
          <w:noProof w:val="0"/>
        </w:rPr>
        <w:t xml:space="preserve"> R R2 ({ k:= 1, i := 2}, { k:= 2, i := 3})</w:t>
      </w:r>
    </w:p>
    <w:p w14:paraId="7A58A66C" w14:textId="77777777" w:rsidR="00E4617F" w:rsidRPr="00A362E4" w:rsidRDefault="00E4617F" w:rsidP="00E4617F">
      <w:pPr>
        <w:pStyle w:val="PL"/>
        <w:rPr>
          <w:noProof w:val="0"/>
        </w:rPr>
      </w:pPr>
      <w:r w:rsidRPr="00A362E4">
        <w:rPr>
          <w:noProof w:val="0"/>
        </w:rPr>
        <w:tab/>
      </w:r>
    </w:p>
    <w:p w14:paraId="35F57798" w14:textId="5A3CA6F1" w:rsidR="00E4617F" w:rsidRPr="00A362E4" w:rsidRDefault="00E4617F" w:rsidP="00E4617F">
      <w:pPr>
        <w:pStyle w:val="PL"/>
        <w:rPr>
          <w:noProof w:val="0"/>
        </w:rPr>
      </w:pPr>
      <w:r w:rsidRPr="00A362E4">
        <w:rPr>
          <w:noProof w:val="0"/>
        </w:rPr>
        <w:tab/>
      </w:r>
      <w:r w:rsidRPr="00A362E4">
        <w:rPr>
          <w:b/>
          <w:noProof w:val="0"/>
        </w:rPr>
        <w:t>function</w:t>
      </w:r>
      <w:r w:rsidRPr="00A362E4">
        <w:rPr>
          <w:noProof w:val="0"/>
        </w:rPr>
        <w:t xml:space="preserve"> </w:t>
      </w:r>
      <w:r w:rsidR="00C91F8F" w:rsidRPr="00A362E4">
        <w:rPr>
          <w:noProof w:val="0"/>
        </w:rPr>
        <w:t>f_</w:t>
      </w:r>
      <w:r w:rsidRPr="00A362E4">
        <w:rPr>
          <w:noProof w:val="0"/>
        </w:rPr>
        <w:t>g() {</w:t>
      </w:r>
    </w:p>
    <w:p w14:paraId="24F9CD86" w14:textId="63DD55DF" w:rsidR="00E4617F" w:rsidRPr="00A362E4" w:rsidRDefault="00E4617F" w:rsidP="00E4617F">
      <w:pPr>
        <w:pStyle w:val="PL"/>
        <w:rPr>
          <w:noProof w:val="0"/>
        </w:rPr>
      </w:pPr>
      <w:r w:rsidRPr="00A362E4">
        <w:rPr>
          <w:noProof w:val="0"/>
        </w:rPr>
        <w:tab/>
        <w:t xml:space="preserve">  </w:t>
      </w:r>
      <w:r w:rsidRPr="00A362E4">
        <w:rPr>
          <w:b/>
          <w:noProof w:val="0"/>
        </w:rPr>
        <w:t>var</w:t>
      </w:r>
      <w:r w:rsidRPr="00A362E4">
        <w:rPr>
          <w:noProof w:val="0"/>
        </w:rPr>
        <w:t xml:space="preserve"> R2 </w:t>
      </w:r>
      <w:r w:rsidR="00C91F8F" w:rsidRPr="00A362E4">
        <w:rPr>
          <w:noProof w:val="0"/>
        </w:rPr>
        <w:t>v_</w:t>
      </w:r>
      <w:r w:rsidRPr="00A362E4">
        <w:rPr>
          <w:noProof w:val="0"/>
        </w:rPr>
        <w:t>x := { 1, 2 }</w:t>
      </w:r>
    </w:p>
    <w:p w14:paraId="1E4E5636" w14:textId="3D34428C" w:rsidR="00E4617F" w:rsidRPr="00A362E4" w:rsidRDefault="00E4617F" w:rsidP="00E4617F">
      <w:pPr>
        <w:pStyle w:val="PL"/>
        <w:rPr>
          <w:noProof w:val="0"/>
        </w:rPr>
      </w:pPr>
      <w:r w:rsidRPr="00A362E4">
        <w:rPr>
          <w:noProof w:val="0"/>
        </w:rPr>
        <w:tab/>
        <w:t xml:space="preserve">  </w:t>
      </w:r>
      <w:r w:rsidR="00C91F8F" w:rsidRPr="00A362E4">
        <w:rPr>
          <w:noProof w:val="0"/>
        </w:rPr>
        <w:t>v_</w:t>
      </w:r>
      <w:r w:rsidRPr="00A362E4">
        <w:rPr>
          <w:noProof w:val="0"/>
        </w:rPr>
        <w:t>x.k := 2; // error</w:t>
      </w:r>
    </w:p>
    <w:p w14:paraId="3E4E28DD" w14:textId="77777777" w:rsidR="00E4617F" w:rsidRPr="00A362E4" w:rsidRDefault="00E4617F" w:rsidP="00E4617F">
      <w:pPr>
        <w:pStyle w:val="PL"/>
        <w:rPr>
          <w:noProof w:val="0"/>
        </w:rPr>
      </w:pPr>
      <w:r w:rsidRPr="00A362E4">
        <w:rPr>
          <w:noProof w:val="0"/>
        </w:rPr>
        <w:tab/>
        <w:t>}</w:t>
      </w:r>
    </w:p>
    <w:p w14:paraId="5782788E" w14:textId="77777777" w:rsidR="00E4617F" w:rsidRPr="00A362E4" w:rsidRDefault="00E4617F" w:rsidP="00073C31">
      <w:pPr>
        <w:pStyle w:val="PL"/>
        <w:rPr>
          <w:noProof w:val="0"/>
        </w:rPr>
      </w:pPr>
    </w:p>
    <w:p w14:paraId="4357CA5C" w14:textId="77777777" w:rsidR="003E22A0" w:rsidRPr="00A362E4" w:rsidRDefault="003E22A0" w:rsidP="00DC4A98">
      <w:pPr>
        <w:pStyle w:val="berschrift4"/>
      </w:pPr>
      <w:bookmarkStart w:id="361" w:name="_Toc456780741"/>
      <w:r w:rsidRPr="00A362E4">
        <w:t>6.2.13.3</w:t>
      </w:r>
      <w:r w:rsidRPr="00A362E4">
        <w:tab/>
        <w:t>Subtyping of the iterated type of record ofs and set ofs</w:t>
      </w:r>
      <w:bookmarkEnd w:id="361"/>
    </w:p>
    <w:p w14:paraId="19FAFF0B" w14:textId="77777777" w:rsidR="003E22A0" w:rsidRPr="00A362E4" w:rsidRDefault="003E22A0" w:rsidP="00073C31">
      <w:r w:rsidRPr="00A362E4">
        <w:t xml:space="preserve">A type restriction following the identifier of a newly defined </w:t>
      </w:r>
      <w:r w:rsidRPr="00A362E4">
        <w:rPr>
          <w:rFonts w:ascii="Courier New" w:hAnsi="Courier New" w:cs="Courier New"/>
          <w:b/>
        </w:rPr>
        <w:t>record of</w:t>
      </w:r>
      <w:r w:rsidRPr="00A362E4">
        <w:t xml:space="preserve"> or </w:t>
      </w:r>
      <w:r w:rsidRPr="00A362E4">
        <w:rPr>
          <w:rFonts w:ascii="Courier New" w:hAnsi="Courier New" w:cs="Courier New"/>
          <w:b/>
        </w:rPr>
        <w:t>set of</w:t>
      </w:r>
      <w:r w:rsidRPr="00A362E4">
        <w:t xml:space="preserve"> type (i.e. when the keywords </w:t>
      </w:r>
      <w:r w:rsidRPr="00A362E4">
        <w:rPr>
          <w:rFonts w:ascii="Courier New" w:hAnsi="Courier New" w:cs="Courier New"/>
          <w:b/>
        </w:rPr>
        <w:t>record</w:t>
      </w:r>
      <w:r w:rsidRPr="00A362E4">
        <w:t xml:space="preserve"> and </w:t>
      </w:r>
      <w:r w:rsidRPr="00A362E4">
        <w:rPr>
          <w:rFonts w:ascii="Courier New" w:hAnsi="Courier New" w:cs="Courier New"/>
          <w:b/>
        </w:rPr>
        <w:t>of</w:t>
      </w:r>
      <w:r w:rsidRPr="00A362E4">
        <w:t xml:space="preserve"> or </w:t>
      </w:r>
      <w:r w:rsidRPr="00A362E4">
        <w:rPr>
          <w:rFonts w:ascii="Courier New" w:hAnsi="Courier New" w:cs="Courier New"/>
          <w:b/>
        </w:rPr>
        <w:t>set</w:t>
      </w:r>
      <w:r w:rsidRPr="00A362E4">
        <w:t xml:space="preserve"> and </w:t>
      </w:r>
      <w:r w:rsidRPr="00A362E4">
        <w:rPr>
          <w:rFonts w:ascii="Courier New" w:hAnsi="Courier New" w:cs="Courier New"/>
          <w:b/>
        </w:rPr>
        <w:t>of</w:t>
      </w:r>
      <w:r w:rsidRPr="00A362E4">
        <w:t xml:space="preserve"> are used in the definition) shall constrain the innermost type. The newly defined iterated type shall be a subset of the innermost type. If the innermost type is a basic type, the subtyping rules in clause </w:t>
      </w:r>
      <w:r w:rsidR="009E71CD" w:rsidRPr="00A362E4">
        <w:fldChar w:fldCharType="begin"/>
      </w:r>
      <w:r w:rsidRPr="00A362E4">
        <w:instrText xml:space="preserve"> REF clause_Types_Basic_Subtyping \h </w:instrText>
      </w:r>
      <w:r w:rsidR="009E71CD" w:rsidRPr="00A362E4">
        <w:fldChar w:fldCharType="separate"/>
      </w:r>
      <w:r w:rsidR="00112C86" w:rsidRPr="00A362E4">
        <w:t>6.1.2</w:t>
      </w:r>
      <w:r w:rsidR="009E71CD" w:rsidRPr="00A362E4">
        <w:fldChar w:fldCharType="end"/>
      </w:r>
      <w:r w:rsidR="00977F0B" w:rsidRPr="00A362E4">
        <w:t xml:space="preserve"> </w:t>
      </w:r>
      <w:r w:rsidRPr="00A362E4">
        <w:t xml:space="preserve">shall apply. If the innermost type is referencing a structured type or </w:t>
      </w:r>
      <w:r w:rsidRPr="00A362E4">
        <w:rPr>
          <w:rFonts w:ascii="Courier New" w:hAnsi="Courier New" w:cs="Courier New"/>
          <w:b/>
        </w:rPr>
        <w:t>anytype</w:t>
      </w:r>
      <w:r w:rsidRPr="00A362E4">
        <w:t>, the rules in clauses </w:t>
      </w:r>
      <w:r w:rsidR="009E71CD" w:rsidRPr="00A362E4">
        <w:fldChar w:fldCharType="begin"/>
      </w:r>
      <w:r w:rsidRPr="00A362E4">
        <w:instrText xml:space="preserve"> REF clause_Types_SubtypingStructdTypesLength \h </w:instrText>
      </w:r>
      <w:r w:rsidR="009E71CD" w:rsidRPr="00A362E4">
        <w:fldChar w:fldCharType="separate"/>
      </w:r>
      <w:r w:rsidR="00112C86" w:rsidRPr="00A362E4">
        <w:t>6.2.13.1</w:t>
      </w:r>
      <w:r w:rsidR="009E71CD" w:rsidRPr="00A362E4">
        <w:fldChar w:fldCharType="end"/>
      </w:r>
      <w:r w:rsidRPr="00A362E4">
        <w:t xml:space="preserve"> and </w:t>
      </w:r>
      <w:r w:rsidR="009E71CD" w:rsidRPr="00A362E4">
        <w:fldChar w:fldCharType="begin"/>
      </w:r>
      <w:r w:rsidRPr="00A362E4">
        <w:instrText xml:space="preserve"> REF clause_Types_SubtypingStructdTypesList \h </w:instrText>
      </w:r>
      <w:r w:rsidR="009E71CD" w:rsidRPr="00A362E4">
        <w:fldChar w:fldCharType="separate"/>
      </w:r>
      <w:r w:rsidR="00112C86" w:rsidRPr="00A362E4">
        <w:t>6.2.13.2</w:t>
      </w:r>
      <w:r w:rsidR="009E71CD" w:rsidRPr="00A362E4">
        <w:fldChar w:fldCharType="end"/>
      </w:r>
      <w:r w:rsidRPr="00A362E4">
        <w:t xml:space="preserve"> shall apply.</w:t>
      </w:r>
    </w:p>
    <w:p w14:paraId="4D1717BF" w14:textId="77777777" w:rsidR="003E22A0" w:rsidRPr="00A362E4" w:rsidRDefault="003E22A0" w:rsidP="00D4622D">
      <w:pPr>
        <w:pStyle w:val="EX"/>
        <w:keepNext/>
      </w:pPr>
      <w:r w:rsidRPr="00A362E4">
        <w:t>EXAMPLE 1:</w:t>
      </w:r>
      <w:r w:rsidRPr="00A362E4">
        <w:tab/>
        <w:t>Subtyping of basic innermost types of record ofs and set ofs</w:t>
      </w:r>
    </w:p>
    <w:p w14:paraId="09F6D08F" w14:textId="77777777" w:rsidR="003E22A0" w:rsidRPr="00A362E4" w:rsidRDefault="003E22A0" w:rsidP="00D4622D">
      <w:pPr>
        <w:pStyle w:val="PL"/>
        <w:keepNext/>
        <w:rPr>
          <w:noProof w:val="0"/>
        </w:rPr>
      </w:pPr>
      <w:r w:rsidRPr="00A362E4">
        <w:rPr>
          <w:b/>
          <w:noProof w:val="0"/>
        </w:rPr>
        <w:tab/>
        <w:t>type</w:t>
      </w:r>
      <w:r w:rsidRPr="00A362E4">
        <w:rPr>
          <w:noProof w:val="0"/>
        </w:rPr>
        <w:t xml:space="preserve"> </w:t>
      </w:r>
      <w:r w:rsidRPr="00A362E4">
        <w:rPr>
          <w:b/>
          <w:noProof w:val="0"/>
        </w:rPr>
        <w:t>record</w:t>
      </w:r>
      <w:r w:rsidRPr="00A362E4">
        <w:rPr>
          <w:noProof w:val="0"/>
        </w:rPr>
        <w:t xml:space="preserve"> </w:t>
      </w:r>
      <w:r w:rsidRPr="00A362E4">
        <w:rPr>
          <w:b/>
          <w:noProof w:val="0"/>
        </w:rPr>
        <w:t>of</w:t>
      </w:r>
      <w:r w:rsidRPr="00A362E4">
        <w:rPr>
          <w:noProof w:val="0"/>
        </w:rPr>
        <w:t xml:space="preserve"> </w:t>
      </w:r>
      <w:r w:rsidRPr="00A362E4">
        <w:rPr>
          <w:b/>
          <w:noProof w:val="0"/>
        </w:rPr>
        <w:t>charstring</w:t>
      </w:r>
      <w:r w:rsidRPr="00A362E4">
        <w:rPr>
          <w:noProof w:val="0"/>
        </w:rPr>
        <w:t xml:space="preserve"> String23Array </w:t>
      </w:r>
      <w:r w:rsidRPr="00A362E4">
        <w:rPr>
          <w:b/>
          <w:noProof w:val="0"/>
        </w:rPr>
        <w:t>length</w:t>
      </w:r>
      <w:r w:rsidRPr="00A362E4">
        <w:rPr>
          <w:noProof w:val="0"/>
        </w:rPr>
        <w:t>(2 .. 3);</w:t>
      </w:r>
    </w:p>
    <w:p w14:paraId="5CABAD14" w14:textId="77777777" w:rsidR="003E22A0" w:rsidRPr="00A362E4" w:rsidRDefault="003E22A0" w:rsidP="00073C31">
      <w:pPr>
        <w:pStyle w:val="PL"/>
        <w:rPr>
          <w:noProof w:val="0"/>
        </w:rPr>
      </w:pPr>
      <w:r w:rsidRPr="00A362E4">
        <w:rPr>
          <w:noProof w:val="0"/>
        </w:rPr>
        <w:tab/>
        <w:t xml:space="preserve">  // is an unlimited record of, each element shall be a charstring of 2 or 3 characters</w:t>
      </w:r>
    </w:p>
    <w:p w14:paraId="411BBBC5" w14:textId="77777777" w:rsidR="003E22A0" w:rsidRPr="00A362E4" w:rsidRDefault="003E22A0" w:rsidP="00073C31">
      <w:pPr>
        <w:pStyle w:val="PL"/>
        <w:rPr>
          <w:noProof w:val="0"/>
        </w:rPr>
      </w:pPr>
      <w:r w:rsidRPr="00A362E4">
        <w:rPr>
          <w:noProof w:val="0"/>
        </w:rPr>
        <w:br/>
      </w:r>
      <w:r w:rsidRPr="00A362E4">
        <w:rPr>
          <w:b/>
          <w:noProof w:val="0"/>
        </w:rPr>
        <w:tab/>
        <w:t>type</w:t>
      </w:r>
      <w:r w:rsidRPr="00A362E4">
        <w:rPr>
          <w:noProof w:val="0"/>
        </w:rPr>
        <w:t xml:space="preserve"> </w:t>
      </w:r>
      <w:r w:rsidRPr="00A362E4">
        <w:rPr>
          <w:b/>
          <w:noProof w:val="0"/>
        </w:rPr>
        <w:t>record length</w:t>
      </w:r>
      <w:r w:rsidRPr="00A362E4">
        <w:rPr>
          <w:noProof w:val="0"/>
        </w:rPr>
        <w:t>(0..10)</w:t>
      </w:r>
      <w:r w:rsidRPr="00A362E4">
        <w:rPr>
          <w:b/>
          <w:noProof w:val="0"/>
        </w:rPr>
        <w:t xml:space="preserve"> of</w:t>
      </w:r>
      <w:r w:rsidRPr="00A362E4">
        <w:rPr>
          <w:noProof w:val="0"/>
        </w:rPr>
        <w:t xml:space="preserve"> </w:t>
      </w:r>
      <w:r w:rsidRPr="00A362E4">
        <w:rPr>
          <w:b/>
          <w:noProof w:val="0"/>
        </w:rPr>
        <w:t>charstring</w:t>
      </w:r>
      <w:r w:rsidRPr="00A362E4">
        <w:rPr>
          <w:noProof w:val="0"/>
        </w:rPr>
        <w:t xml:space="preserve"> String12Array10 </w:t>
      </w:r>
      <w:r w:rsidRPr="00A362E4">
        <w:rPr>
          <w:b/>
          <w:noProof w:val="0"/>
        </w:rPr>
        <w:t>length</w:t>
      </w:r>
      <w:r w:rsidRPr="00A362E4">
        <w:rPr>
          <w:noProof w:val="0"/>
        </w:rPr>
        <w:t>(12);</w:t>
      </w:r>
    </w:p>
    <w:p w14:paraId="5FFF56CC" w14:textId="77777777" w:rsidR="003E22A0" w:rsidRPr="00A362E4" w:rsidRDefault="003E22A0" w:rsidP="00073C31">
      <w:pPr>
        <w:pStyle w:val="PL"/>
        <w:rPr>
          <w:noProof w:val="0"/>
        </w:rPr>
      </w:pPr>
      <w:r w:rsidRPr="00A362E4">
        <w:rPr>
          <w:noProof w:val="0"/>
        </w:rPr>
        <w:tab/>
        <w:t>// is a record of a maximum of 10 strings each with exactly 12 characters</w:t>
      </w:r>
    </w:p>
    <w:p w14:paraId="61B1AEF8" w14:textId="77777777" w:rsidR="003E22A0" w:rsidRPr="00A362E4" w:rsidRDefault="003E22A0" w:rsidP="00073C31">
      <w:pPr>
        <w:pStyle w:val="PL"/>
        <w:rPr>
          <w:noProof w:val="0"/>
        </w:rPr>
      </w:pPr>
    </w:p>
    <w:p w14:paraId="78923848" w14:textId="77777777"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record of</w:t>
      </w:r>
      <w:r w:rsidRPr="00A362E4">
        <w:rPr>
          <w:noProof w:val="0"/>
        </w:rPr>
        <w:t xml:space="preserve"> </w:t>
      </w:r>
      <w:r w:rsidRPr="00A362E4">
        <w:rPr>
          <w:b/>
          <w:noProof w:val="0"/>
        </w:rPr>
        <w:t>record of</w:t>
      </w:r>
      <w:r w:rsidRPr="00A362E4">
        <w:rPr>
          <w:noProof w:val="0"/>
        </w:rPr>
        <w:t xml:space="preserve"> </w:t>
      </w:r>
      <w:r w:rsidRPr="00A362E4">
        <w:rPr>
          <w:b/>
          <w:noProof w:val="0"/>
        </w:rPr>
        <w:t>charstring</w:t>
      </w:r>
      <w:r w:rsidRPr="00A362E4">
        <w:rPr>
          <w:noProof w:val="0"/>
        </w:rPr>
        <w:t xml:space="preserve"> String12Array2D </w:t>
      </w:r>
      <w:r w:rsidRPr="00A362E4">
        <w:rPr>
          <w:b/>
          <w:noProof w:val="0"/>
        </w:rPr>
        <w:t>length</w:t>
      </w:r>
      <w:r w:rsidRPr="00A362E4">
        <w:rPr>
          <w:noProof w:val="0"/>
        </w:rPr>
        <w:t>(12);</w:t>
      </w:r>
    </w:p>
    <w:p w14:paraId="1C861A58" w14:textId="77777777" w:rsidR="003E22A0" w:rsidRPr="00A362E4" w:rsidRDefault="003E22A0" w:rsidP="00073C31">
      <w:pPr>
        <w:pStyle w:val="PL"/>
        <w:rPr>
          <w:noProof w:val="0"/>
        </w:rPr>
      </w:pPr>
      <w:r w:rsidRPr="00A362E4">
        <w:rPr>
          <w:noProof w:val="0"/>
        </w:rPr>
        <w:tab/>
        <w:t>// is a two-dimensional unlimited array of strings each with exactly 12 characters</w:t>
      </w:r>
    </w:p>
    <w:p w14:paraId="5FAD62EE" w14:textId="77777777" w:rsidR="003E22A0" w:rsidRPr="00A362E4" w:rsidRDefault="003E22A0" w:rsidP="00073C31">
      <w:pPr>
        <w:pStyle w:val="PL"/>
        <w:rPr>
          <w:b/>
          <w:noProof w:val="0"/>
        </w:rPr>
      </w:pPr>
    </w:p>
    <w:p w14:paraId="19B930CF" w14:textId="77777777" w:rsidR="003E22A0" w:rsidRPr="00A362E4" w:rsidRDefault="003E22A0" w:rsidP="009D14DA">
      <w:pPr>
        <w:pStyle w:val="PL"/>
        <w:keepNext/>
        <w:rPr>
          <w:noProof w:val="0"/>
        </w:rPr>
      </w:pPr>
      <w:r w:rsidRPr="00A362E4">
        <w:rPr>
          <w:b/>
          <w:noProof w:val="0"/>
        </w:rPr>
        <w:tab/>
        <w:t>type</w:t>
      </w:r>
      <w:r w:rsidRPr="00A362E4">
        <w:rPr>
          <w:noProof w:val="0"/>
        </w:rPr>
        <w:t xml:space="preserve"> </w:t>
      </w:r>
      <w:r w:rsidRPr="00A362E4">
        <w:rPr>
          <w:b/>
          <w:noProof w:val="0"/>
        </w:rPr>
        <w:t>set</w:t>
      </w:r>
      <w:r w:rsidRPr="00A362E4">
        <w:rPr>
          <w:b/>
          <w:bCs/>
          <w:noProof w:val="0"/>
        </w:rPr>
        <w:t xml:space="preserve"> </w:t>
      </w:r>
      <w:r w:rsidRPr="00A362E4">
        <w:rPr>
          <w:b/>
          <w:noProof w:val="0"/>
        </w:rPr>
        <w:t>length</w:t>
      </w:r>
      <w:r w:rsidRPr="00A362E4">
        <w:rPr>
          <w:noProof w:val="0"/>
        </w:rPr>
        <w:t xml:space="preserve">(5) </w:t>
      </w:r>
      <w:r w:rsidRPr="00A362E4">
        <w:rPr>
          <w:b/>
          <w:noProof w:val="0"/>
        </w:rPr>
        <w:t>of</w:t>
      </w:r>
      <w:r w:rsidRPr="00A362E4">
        <w:rPr>
          <w:noProof w:val="0"/>
        </w:rPr>
        <w:t xml:space="preserve"> </w:t>
      </w:r>
      <w:r w:rsidRPr="00A362E4">
        <w:rPr>
          <w:b/>
          <w:noProof w:val="0"/>
        </w:rPr>
        <w:t>set length</w:t>
      </w:r>
      <w:r w:rsidRPr="00A362E4">
        <w:rPr>
          <w:noProof w:val="0"/>
        </w:rPr>
        <w:t xml:space="preserve">(6) </w:t>
      </w:r>
      <w:r w:rsidRPr="00A362E4">
        <w:rPr>
          <w:b/>
          <w:noProof w:val="0"/>
        </w:rPr>
        <w:t>of</w:t>
      </w:r>
      <w:r w:rsidRPr="00A362E4">
        <w:rPr>
          <w:noProof w:val="0"/>
        </w:rPr>
        <w:t xml:space="preserve"> </w:t>
      </w:r>
      <w:r w:rsidRPr="00A362E4">
        <w:rPr>
          <w:b/>
          <w:noProof w:val="0"/>
        </w:rPr>
        <w:t>charstring</w:t>
      </w:r>
      <w:r w:rsidRPr="00A362E4">
        <w:rPr>
          <w:noProof w:val="0"/>
        </w:rPr>
        <w:t xml:space="preserve"> String12Array2D56 </w:t>
      </w:r>
      <w:r w:rsidRPr="00A362E4">
        <w:rPr>
          <w:b/>
          <w:noProof w:val="0"/>
        </w:rPr>
        <w:t>length</w:t>
      </w:r>
      <w:r w:rsidRPr="00A362E4">
        <w:rPr>
          <w:noProof w:val="0"/>
        </w:rPr>
        <w:t>(12);</w:t>
      </w:r>
    </w:p>
    <w:p w14:paraId="709241B3" w14:textId="77777777" w:rsidR="003E22A0" w:rsidRPr="00A362E4" w:rsidRDefault="003E22A0" w:rsidP="009D14DA">
      <w:pPr>
        <w:pStyle w:val="PL"/>
        <w:keepNext/>
        <w:rPr>
          <w:noProof w:val="0"/>
        </w:rPr>
      </w:pPr>
      <w:r w:rsidRPr="00A362E4">
        <w:rPr>
          <w:noProof w:val="0"/>
        </w:rPr>
        <w:tab/>
        <w:t>// is an unordered two-dimensional array of the size 5*6 strings, each with</w:t>
      </w:r>
    </w:p>
    <w:p w14:paraId="35EF5B53" w14:textId="77777777" w:rsidR="003E22A0" w:rsidRPr="00A362E4" w:rsidRDefault="003E22A0" w:rsidP="009D14DA">
      <w:pPr>
        <w:pStyle w:val="PL"/>
        <w:keepNext/>
        <w:rPr>
          <w:noProof w:val="0"/>
        </w:rPr>
      </w:pPr>
      <w:r w:rsidRPr="00A362E4">
        <w:rPr>
          <w:noProof w:val="0"/>
        </w:rPr>
        <w:tab/>
        <w:t>// exactly 12 characters</w:t>
      </w:r>
    </w:p>
    <w:p w14:paraId="3A8F5D30" w14:textId="77777777" w:rsidR="003E22A0" w:rsidRPr="00A362E4" w:rsidRDefault="003E22A0" w:rsidP="009D14DA">
      <w:pPr>
        <w:pStyle w:val="PL"/>
        <w:keepNext/>
        <w:tabs>
          <w:tab w:val="clear" w:pos="384"/>
          <w:tab w:val="left" w:pos="567"/>
        </w:tabs>
        <w:rPr>
          <w:b/>
          <w:noProof w:val="0"/>
        </w:rPr>
      </w:pPr>
    </w:p>
    <w:p w14:paraId="28F6D2B4" w14:textId="77777777" w:rsidR="003E22A0" w:rsidRPr="00A362E4" w:rsidRDefault="003E22A0" w:rsidP="00073C31">
      <w:pPr>
        <w:pStyle w:val="PL"/>
        <w:tabs>
          <w:tab w:val="clear" w:pos="384"/>
          <w:tab w:val="left" w:pos="567"/>
        </w:tabs>
        <w:rPr>
          <w:b/>
          <w:noProof w:val="0"/>
        </w:rPr>
      </w:pPr>
    </w:p>
    <w:p w14:paraId="1FFE1C2F" w14:textId="08A99346" w:rsidR="003E22A0" w:rsidRPr="00A362E4" w:rsidRDefault="003E22A0" w:rsidP="00073C31">
      <w:pPr>
        <w:pStyle w:val="PL"/>
        <w:rPr>
          <w:noProof w:val="0"/>
        </w:rPr>
      </w:pPr>
      <w:r w:rsidRPr="00A362E4">
        <w:rPr>
          <w:b/>
          <w:noProof w:val="0"/>
        </w:rPr>
        <w:tab/>
      </w:r>
      <w:r w:rsidRPr="00A362E4">
        <w:rPr>
          <w:rFonts w:cs="Courier New"/>
          <w:b/>
          <w:bCs/>
          <w:noProof w:val="0"/>
          <w:color w:val="000000"/>
        </w:rPr>
        <w:t xml:space="preserve">const </w:t>
      </w:r>
      <w:r w:rsidRPr="00A362E4">
        <w:rPr>
          <w:noProof w:val="0"/>
        </w:rPr>
        <w:t xml:space="preserve">String23Array c_str23arr_a := { </w:t>
      </w:r>
      <w:r w:rsidR="005B4AA7" w:rsidRPr="00A362E4">
        <w:rPr>
          <w:noProof w:val="0"/>
        </w:rPr>
        <w:t>"</w:t>
      </w:r>
      <w:r w:rsidRPr="00A362E4">
        <w:rPr>
          <w:noProof w:val="0"/>
        </w:rPr>
        <w:t>aa</w:t>
      </w:r>
      <w:r w:rsidR="005B4AA7" w:rsidRPr="00A362E4">
        <w:rPr>
          <w:noProof w:val="0"/>
        </w:rPr>
        <w:t>"</w:t>
      </w:r>
      <w:r w:rsidRPr="00A362E4">
        <w:rPr>
          <w:noProof w:val="0"/>
        </w:rPr>
        <w:t xml:space="preserve">, </w:t>
      </w:r>
      <w:r w:rsidR="005B4AA7" w:rsidRPr="00A362E4">
        <w:rPr>
          <w:noProof w:val="0"/>
        </w:rPr>
        <w:t>"</w:t>
      </w:r>
      <w:r w:rsidRPr="00A362E4">
        <w:rPr>
          <w:noProof w:val="0"/>
        </w:rPr>
        <w:t>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r w:rsidR="005B4AA7" w:rsidRPr="00A362E4">
        <w:rPr>
          <w:noProof w:val="0"/>
        </w:rPr>
        <w:t>"</w:t>
      </w:r>
      <w:r w:rsidRPr="00A362E4">
        <w:rPr>
          <w:noProof w:val="0"/>
        </w:rPr>
        <w:t>ddd</w:t>
      </w:r>
      <w:r w:rsidR="005B4AA7" w:rsidRPr="00A362E4">
        <w:rPr>
          <w:noProof w:val="0"/>
        </w:rPr>
        <w:t>"</w:t>
      </w:r>
      <w:r w:rsidRPr="00A362E4">
        <w:rPr>
          <w:noProof w:val="0"/>
        </w:rPr>
        <w:t xml:space="preserve">,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ff</w:t>
      </w:r>
      <w:r w:rsidR="005B4AA7" w:rsidRPr="00A362E4">
        <w:rPr>
          <w:noProof w:val="0"/>
        </w:rPr>
        <w:t>"</w:t>
      </w:r>
      <w:r w:rsidRPr="00A362E4">
        <w:rPr>
          <w:noProof w:val="0"/>
        </w:rPr>
        <w:t xml:space="preserve"> };</w:t>
      </w:r>
    </w:p>
    <w:p w14:paraId="728BF3EA" w14:textId="77777777" w:rsidR="003E22A0" w:rsidRPr="00A362E4" w:rsidRDefault="003E22A0" w:rsidP="00073C31">
      <w:pPr>
        <w:pStyle w:val="PL"/>
        <w:rPr>
          <w:noProof w:val="0"/>
        </w:rPr>
      </w:pPr>
      <w:r w:rsidRPr="00A362E4">
        <w:rPr>
          <w:noProof w:val="0"/>
        </w:rPr>
        <w:tab/>
        <w:t>// valid, all charstrings are 2 or 3 characters long</w:t>
      </w:r>
    </w:p>
    <w:p w14:paraId="7E1944BA" w14:textId="77777777" w:rsidR="003E22A0" w:rsidRPr="00A362E4" w:rsidRDefault="003E22A0" w:rsidP="00073C31">
      <w:pPr>
        <w:pStyle w:val="PL"/>
        <w:tabs>
          <w:tab w:val="clear" w:pos="384"/>
          <w:tab w:val="left" w:pos="567"/>
        </w:tabs>
        <w:rPr>
          <w:noProof w:val="0"/>
        </w:rPr>
      </w:pPr>
    </w:p>
    <w:p w14:paraId="2A6E82FE" w14:textId="17FB4403" w:rsidR="003E22A0" w:rsidRPr="00A362E4" w:rsidRDefault="003E22A0" w:rsidP="00073C31">
      <w:pPr>
        <w:pStyle w:val="PL"/>
        <w:rPr>
          <w:noProof w:val="0"/>
        </w:rPr>
      </w:pPr>
      <w:r w:rsidRPr="00A362E4">
        <w:rPr>
          <w:noProof w:val="0"/>
        </w:rPr>
        <w:tab/>
      </w:r>
      <w:r w:rsidRPr="00A362E4">
        <w:rPr>
          <w:rFonts w:cs="Courier New"/>
          <w:b/>
          <w:bCs/>
          <w:noProof w:val="0"/>
          <w:color w:val="000000"/>
        </w:rPr>
        <w:t xml:space="preserve">const </w:t>
      </w:r>
      <w:r w:rsidRPr="00A362E4">
        <w:rPr>
          <w:noProof w:val="0"/>
        </w:rPr>
        <w:t xml:space="preserve">String23Array c_str23arr_b := { </w:t>
      </w:r>
      <w:r w:rsidR="005B4AA7" w:rsidRPr="00A362E4">
        <w:rPr>
          <w:noProof w:val="0"/>
        </w:rPr>
        <w:t>"</w:t>
      </w:r>
      <w:r w:rsidRPr="00A362E4">
        <w:rPr>
          <w:noProof w:val="0"/>
        </w:rPr>
        <w:t>a</w:t>
      </w:r>
      <w:r w:rsidR="005B4AA7" w:rsidRPr="00A362E4">
        <w:rPr>
          <w:noProof w:val="0"/>
        </w:rPr>
        <w:t>"</w:t>
      </w:r>
      <w:r w:rsidRPr="00A362E4">
        <w:rPr>
          <w:noProof w:val="0"/>
        </w:rPr>
        <w:t xml:space="preserve">, </w:t>
      </w:r>
      <w:r w:rsidR="005B4AA7" w:rsidRPr="00A362E4">
        <w:rPr>
          <w:noProof w:val="0"/>
        </w:rPr>
        <w:t>"</w:t>
      </w:r>
      <w:r w:rsidRPr="00A362E4">
        <w:rPr>
          <w:noProof w:val="0"/>
        </w:rPr>
        <w:t>bbbb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r w:rsidR="005B4AA7" w:rsidRPr="00A362E4">
        <w:rPr>
          <w:noProof w:val="0"/>
        </w:rPr>
        <w:t>"</w:t>
      </w:r>
      <w:r w:rsidRPr="00A362E4">
        <w:rPr>
          <w:noProof w:val="0"/>
        </w:rPr>
        <w:t>ddd</w:t>
      </w:r>
      <w:r w:rsidR="005B4AA7" w:rsidRPr="00A362E4">
        <w:rPr>
          <w:noProof w:val="0"/>
        </w:rPr>
        <w:t>"</w:t>
      </w:r>
      <w:r w:rsidRPr="00A362E4">
        <w:rPr>
          <w:noProof w:val="0"/>
        </w:rPr>
        <w:t xml:space="preserve">,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ff</w:t>
      </w:r>
      <w:r w:rsidR="005B4AA7" w:rsidRPr="00A362E4">
        <w:rPr>
          <w:noProof w:val="0"/>
        </w:rPr>
        <w:t>"</w:t>
      </w:r>
      <w:r w:rsidRPr="00A362E4">
        <w:rPr>
          <w:noProof w:val="0"/>
        </w:rPr>
        <w:t xml:space="preserve"> };</w:t>
      </w:r>
    </w:p>
    <w:p w14:paraId="6CA401A5" w14:textId="72150AEB" w:rsidR="003E22A0" w:rsidRPr="00A362E4" w:rsidRDefault="003E22A0" w:rsidP="00073C31">
      <w:pPr>
        <w:pStyle w:val="PL"/>
        <w:rPr>
          <w:noProof w:val="0"/>
        </w:rPr>
      </w:pPr>
      <w:r w:rsidRPr="00A362E4">
        <w:rPr>
          <w:noProof w:val="0"/>
        </w:rPr>
        <w:tab/>
        <w:t xml:space="preserve">// causes an error as </w:t>
      </w:r>
      <w:r w:rsidR="005B4AA7" w:rsidRPr="00A362E4">
        <w:rPr>
          <w:noProof w:val="0"/>
        </w:rPr>
        <w:t>"</w:t>
      </w:r>
      <w:r w:rsidRPr="00A362E4">
        <w:rPr>
          <w:bCs/>
          <w:noProof w:val="0"/>
        </w:rPr>
        <w:t>a</w:t>
      </w:r>
      <w:r w:rsidR="005B4AA7" w:rsidRPr="00A362E4">
        <w:rPr>
          <w:noProof w:val="0"/>
        </w:rPr>
        <w:t>"</w:t>
      </w:r>
      <w:r w:rsidRPr="00A362E4">
        <w:rPr>
          <w:noProof w:val="0"/>
        </w:rPr>
        <w:t xml:space="preserve"> and </w:t>
      </w:r>
      <w:r w:rsidR="005B4AA7" w:rsidRPr="00A362E4">
        <w:rPr>
          <w:noProof w:val="0"/>
        </w:rPr>
        <w:t>"</w:t>
      </w:r>
      <w:r w:rsidRPr="00A362E4">
        <w:rPr>
          <w:bCs/>
          <w:noProof w:val="0"/>
        </w:rPr>
        <w:t>bbbb</w:t>
      </w:r>
      <w:r w:rsidR="005B4AA7" w:rsidRPr="00A362E4">
        <w:rPr>
          <w:noProof w:val="0"/>
        </w:rPr>
        <w:t>"</w:t>
      </w:r>
      <w:r w:rsidRPr="00A362E4">
        <w:rPr>
          <w:noProof w:val="0"/>
        </w:rPr>
        <w:t xml:space="preserve"> are not 2 or 3 characters long</w:t>
      </w:r>
    </w:p>
    <w:p w14:paraId="6ADFF9B2" w14:textId="77777777" w:rsidR="003E22A0" w:rsidRPr="00A362E4" w:rsidRDefault="003E22A0" w:rsidP="00073C31">
      <w:pPr>
        <w:pStyle w:val="PL"/>
        <w:tabs>
          <w:tab w:val="clear" w:pos="384"/>
          <w:tab w:val="left" w:pos="567"/>
        </w:tabs>
        <w:rPr>
          <w:noProof w:val="0"/>
        </w:rPr>
      </w:pPr>
    </w:p>
    <w:p w14:paraId="2D7B0B17" w14:textId="77777777" w:rsidR="003E22A0" w:rsidRPr="00A362E4" w:rsidRDefault="003E22A0" w:rsidP="006A12B3">
      <w:pPr>
        <w:pStyle w:val="PL"/>
        <w:keepNext/>
        <w:keepLines/>
        <w:rPr>
          <w:noProof w:val="0"/>
        </w:rPr>
      </w:pPr>
      <w:r w:rsidRPr="00A362E4">
        <w:rPr>
          <w:b/>
          <w:noProof w:val="0"/>
        </w:rPr>
        <w:lastRenderedPageBreak/>
        <w:tab/>
      </w:r>
      <w:r w:rsidRPr="00A362E4">
        <w:rPr>
          <w:rFonts w:cs="Courier New"/>
          <w:b/>
          <w:bCs/>
          <w:noProof w:val="0"/>
          <w:color w:val="000000"/>
        </w:rPr>
        <w:t xml:space="preserve">const </w:t>
      </w:r>
      <w:r w:rsidRPr="00A362E4">
        <w:rPr>
          <w:noProof w:val="0"/>
        </w:rPr>
        <w:t>String12Array2D56 c_str12arr2D56_a := {</w:t>
      </w:r>
    </w:p>
    <w:p w14:paraId="64653AB5" w14:textId="046D16C1" w:rsidR="003E22A0" w:rsidRPr="00A362E4" w:rsidRDefault="003E22A0" w:rsidP="006A12B3">
      <w:pPr>
        <w:pStyle w:val="PL"/>
        <w:keepNext/>
        <w:keepLines/>
        <w:rPr>
          <w:noProof w:val="0"/>
        </w:rPr>
      </w:pPr>
      <w:r w:rsidRPr="00A362E4">
        <w:rPr>
          <w:noProof w:val="0"/>
        </w:rPr>
        <w:tab/>
        <w:t xml:space="preserve">  { </w:t>
      </w:r>
      <w:r w:rsidR="005B4AA7" w:rsidRPr="00A362E4">
        <w:rPr>
          <w:noProof w:val="0"/>
        </w:rPr>
        <w:t>"</w:t>
      </w:r>
      <w:r w:rsidRPr="00A362E4">
        <w:rPr>
          <w:noProof w:val="0"/>
        </w:rPr>
        <w:t>aa</w:t>
      </w:r>
      <w:r w:rsidR="005B4AA7" w:rsidRPr="00A362E4">
        <w:rPr>
          <w:noProof w:val="0"/>
        </w:rPr>
        <w:t>"</w:t>
      </w:r>
      <w:r w:rsidRPr="00A362E4">
        <w:rPr>
          <w:noProof w:val="0"/>
        </w:rPr>
        <w:t xml:space="preserve">, </w:t>
      </w:r>
      <w:r w:rsidR="005B4AA7" w:rsidRPr="00A362E4">
        <w:rPr>
          <w:noProof w:val="0"/>
        </w:rPr>
        <w:t>"</w:t>
      </w:r>
      <w:r w:rsidRPr="00A362E4">
        <w:rPr>
          <w:noProof w:val="0"/>
        </w:rPr>
        <w:t>aaa</w:t>
      </w:r>
      <w:r w:rsidR="005B4AA7" w:rsidRPr="00A362E4">
        <w:rPr>
          <w:noProof w:val="0"/>
        </w:rPr>
        <w:t>"</w:t>
      </w:r>
      <w:r w:rsidRPr="00A362E4">
        <w:rPr>
          <w:noProof w:val="0"/>
        </w:rPr>
        <w:t xml:space="preserve">, </w:t>
      </w:r>
      <w:r w:rsidR="005B4AA7" w:rsidRPr="00A362E4">
        <w:rPr>
          <w:noProof w:val="0"/>
        </w:rPr>
        <w:t>"</w:t>
      </w:r>
      <w:r w:rsidRPr="00A362E4">
        <w:rPr>
          <w:noProof w:val="0"/>
        </w:rPr>
        <w:t>bb</w:t>
      </w:r>
      <w:r w:rsidR="005B4AA7" w:rsidRPr="00A362E4">
        <w:rPr>
          <w:noProof w:val="0"/>
        </w:rPr>
        <w:t>"</w:t>
      </w:r>
      <w:r w:rsidRPr="00A362E4">
        <w:rPr>
          <w:noProof w:val="0"/>
        </w:rPr>
        <w:t xml:space="preserve">, </w:t>
      </w:r>
      <w:r w:rsidR="005B4AA7" w:rsidRPr="00A362E4">
        <w:rPr>
          <w:noProof w:val="0"/>
        </w:rPr>
        <w:t>"</w:t>
      </w:r>
      <w:r w:rsidRPr="00A362E4">
        <w:rPr>
          <w:noProof w:val="0"/>
        </w:rPr>
        <w:t>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r w:rsidR="005B4AA7" w:rsidRPr="00A362E4">
        <w:rPr>
          <w:noProof w:val="0"/>
        </w:rPr>
        <w:t>"</w:t>
      </w:r>
      <w:r w:rsidRPr="00A362E4">
        <w:rPr>
          <w:noProof w:val="0"/>
        </w:rPr>
        <w:t>ccc</w:t>
      </w:r>
      <w:r w:rsidR="005B4AA7" w:rsidRPr="00A362E4">
        <w:rPr>
          <w:noProof w:val="0"/>
        </w:rPr>
        <w:t>"</w:t>
      </w:r>
      <w:r w:rsidRPr="00A362E4">
        <w:rPr>
          <w:noProof w:val="0"/>
        </w:rPr>
        <w:t xml:space="preserve"> },</w:t>
      </w:r>
    </w:p>
    <w:p w14:paraId="1A8A2B4A" w14:textId="139DAB1B" w:rsidR="003E22A0" w:rsidRPr="00A362E4" w:rsidRDefault="003E22A0" w:rsidP="006A12B3">
      <w:pPr>
        <w:pStyle w:val="PL"/>
        <w:keepNext/>
        <w:keepLines/>
        <w:rPr>
          <w:noProof w:val="0"/>
        </w:rPr>
      </w:pPr>
      <w:r w:rsidRPr="00A362E4">
        <w:rPr>
          <w:noProof w:val="0"/>
        </w:rPr>
        <w:tab/>
        <w:t xml:space="preserve">  { </w:t>
      </w:r>
      <w:r w:rsidR="005B4AA7" w:rsidRPr="00A362E4">
        <w:rPr>
          <w:noProof w:val="0"/>
        </w:rPr>
        <w:t>"</w:t>
      </w:r>
      <w:r w:rsidRPr="00A362E4">
        <w:rPr>
          <w:noProof w:val="0"/>
        </w:rPr>
        <w:t>dd</w:t>
      </w:r>
      <w:r w:rsidR="005B4AA7" w:rsidRPr="00A362E4">
        <w:rPr>
          <w:noProof w:val="0"/>
        </w:rPr>
        <w:t>"</w:t>
      </w:r>
      <w:r w:rsidRPr="00A362E4">
        <w:rPr>
          <w:noProof w:val="0"/>
        </w:rPr>
        <w:t xml:space="preserve">, </w:t>
      </w:r>
      <w:r w:rsidR="005B4AA7" w:rsidRPr="00A362E4">
        <w:rPr>
          <w:noProof w:val="0"/>
        </w:rPr>
        <w:t>"</w:t>
      </w:r>
      <w:r w:rsidRPr="00A362E4">
        <w:rPr>
          <w:noProof w:val="0"/>
        </w:rPr>
        <w:t>ddd</w:t>
      </w:r>
      <w:r w:rsidR="005B4AA7" w:rsidRPr="00A362E4">
        <w:rPr>
          <w:noProof w:val="0"/>
        </w:rPr>
        <w:t>"</w:t>
      </w:r>
      <w:r w:rsidRPr="00A362E4">
        <w:rPr>
          <w:noProof w:val="0"/>
        </w:rPr>
        <w:t xml:space="preserve">,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eee</w:t>
      </w:r>
      <w:r w:rsidR="005B4AA7" w:rsidRPr="00A362E4">
        <w:rPr>
          <w:noProof w:val="0"/>
        </w:rPr>
        <w:t>"</w:t>
      </w:r>
      <w:r w:rsidRPr="00A362E4">
        <w:rPr>
          <w:noProof w:val="0"/>
        </w:rPr>
        <w:t xml:space="preserve">, </w:t>
      </w:r>
      <w:r w:rsidR="005B4AA7" w:rsidRPr="00A362E4">
        <w:rPr>
          <w:noProof w:val="0"/>
        </w:rPr>
        <w:t>"</w:t>
      </w:r>
      <w:r w:rsidRPr="00A362E4">
        <w:rPr>
          <w:noProof w:val="0"/>
        </w:rPr>
        <w:t>ff</w:t>
      </w:r>
      <w:r w:rsidR="005B4AA7" w:rsidRPr="00A362E4">
        <w:rPr>
          <w:noProof w:val="0"/>
        </w:rPr>
        <w:t>"</w:t>
      </w:r>
      <w:r w:rsidRPr="00A362E4">
        <w:rPr>
          <w:noProof w:val="0"/>
        </w:rPr>
        <w:t xml:space="preserve">, </w:t>
      </w:r>
      <w:r w:rsidR="005B4AA7" w:rsidRPr="00A362E4">
        <w:rPr>
          <w:noProof w:val="0"/>
        </w:rPr>
        <w:t>"</w:t>
      </w:r>
      <w:r w:rsidRPr="00A362E4">
        <w:rPr>
          <w:noProof w:val="0"/>
        </w:rPr>
        <w:t>fff</w:t>
      </w:r>
      <w:r w:rsidR="005B4AA7" w:rsidRPr="00A362E4">
        <w:rPr>
          <w:noProof w:val="0"/>
        </w:rPr>
        <w:t>"</w:t>
      </w:r>
      <w:r w:rsidRPr="00A362E4">
        <w:rPr>
          <w:noProof w:val="0"/>
        </w:rPr>
        <w:t xml:space="preserve"> },</w:t>
      </w:r>
    </w:p>
    <w:p w14:paraId="41AB8130" w14:textId="6D2A322C"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gg</w:t>
      </w:r>
      <w:r w:rsidR="005B4AA7" w:rsidRPr="00A362E4">
        <w:rPr>
          <w:noProof w:val="0"/>
        </w:rPr>
        <w:t>"</w:t>
      </w:r>
      <w:r w:rsidRPr="00A362E4">
        <w:rPr>
          <w:noProof w:val="0"/>
        </w:rPr>
        <w:t xml:space="preserve">, </w:t>
      </w:r>
      <w:r w:rsidR="005B4AA7" w:rsidRPr="00A362E4">
        <w:rPr>
          <w:noProof w:val="0"/>
        </w:rPr>
        <w:t>"</w:t>
      </w:r>
      <w:r w:rsidRPr="00A362E4">
        <w:rPr>
          <w:noProof w:val="0"/>
        </w:rPr>
        <w:t>ggg</w:t>
      </w:r>
      <w:r w:rsidR="005B4AA7" w:rsidRPr="00A362E4">
        <w:rPr>
          <w:noProof w:val="0"/>
        </w:rPr>
        <w:t>"</w:t>
      </w:r>
      <w:r w:rsidRPr="00A362E4">
        <w:rPr>
          <w:noProof w:val="0"/>
        </w:rPr>
        <w:t xml:space="preserve">, </w:t>
      </w:r>
      <w:r w:rsidR="005B4AA7" w:rsidRPr="00A362E4">
        <w:rPr>
          <w:noProof w:val="0"/>
        </w:rPr>
        <w:t>"</w:t>
      </w:r>
      <w:r w:rsidRPr="00A362E4">
        <w:rPr>
          <w:noProof w:val="0"/>
        </w:rPr>
        <w:t>hh</w:t>
      </w:r>
      <w:r w:rsidR="005B4AA7" w:rsidRPr="00A362E4">
        <w:rPr>
          <w:noProof w:val="0"/>
        </w:rPr>
        <w:t>"</w:t>
      </w:r>
      <w:r w:rsidRPr="00A362E4">
        <w:rPr>
          <w:noProof w:val="0"/>
        </w:rPr>
        <w:t xml:space="preserve">, </w:t>
      </w:r>
      <w:r w:rsidR="005B4AA7" w:rsidRPr="00A362E4">
        <w:rPr>
          <w:noProof w:val="0"/>
        </w:rPr>
        <w:t>"</w:t>
      </w:r>
      <w:r w:rsidRPr="00A362E4">
        <w:rPr>
          <w:noProof w:val="0"/>
        </w:rPr>
        <w:t>hhh</w:t>
      </w:r>
      <w:r w:rsidR="005B4AA7" w:rsidRPr="00A362E4">
        <w:rPr>
          <w:noProof w:val="0"/>
        </w:rPr>
        <w:t>"</w:t>
      </w:r>
      <w:r w:rsidRPr="00A362E4">
        <w:rPr>
          <w:noProof w:val="0"/>
        </w:rPr>
        <w:t xml:space="preserve">, </w:t>
      </w:r>
      <w:r w:rsidR="005B4AA7" w:rsidRPr="00A362E4">
        <w:rPr>
          <w:noProof w:val="0"/>
        </w:rPr>
        <w:t>"</w:t>
      </w:r>
      <w:r w:rsidRPr="00A362E4">
        <w:rPr>
          <w:noProof w:val="0"/>
        </w:rPr>
        <w:t>ii</w:t>
      </w:r>
      <w:r w:rsidR="005B4AA7" w:rsidRPr="00A362E4">
        <w:rPr>
          <w:noProof w:val="0"/>
        </w:rPr>
        <w:t>"</w:t>
      </w:r>
      <w:r w:rsidRPr="00A362E4">
        <w:rPr>
          <w:noProof w:val="0"/>
        </w:rPr>
        <w:t xml:space="preserve">, </w:t>
      </w:r>
      <w:r w:rsidR="005B4AA7" w:rsidRPr="00A362E4">
        <w:rPr>
          <w:noProof w:val="0"/>
        </w:rPr>
        <w:t>"</w:t>
      </w:r>
      <w:r w:rsidRPr="00A362E4">
        <w:rPr>
          <w:noProof w:val="0"/>
        </w:rPr>
        <w:t>iii</w:t>
      </w:r>
      <w:r w:rsidR="005B4AA7" w:rsidRPr="00A362E4">
        <w:rPr>
          <w:noProof w:val="0"/>
        </w:rPr>
        <w:t>"</w:t>
      </w:r>
      <w:r w:rsidRPr="00A362E4">
        <w:rPr>
          <w:noProof w:val="0"/>
        </w:rPr>
        <w:t xml:space="preserve"> },</w:t>
      </w:r>
    </w:p>
    <w:p w14:paraId="6B87D6F7" w14:textId="36803BBF"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jj</w:t>
      </w:r>
      <w:r w:rsidR="005B4AA7" w:rsidRPr="00A362E4">
        <w:rPr>
          <w:noProof w:val="0"/>
        </w:rPr>
        <w:t>"</w:t>
      </w:r>
      <w:r w:rsidRPr="00A362E4">
        <w:rPr>
          <w:noProof w:val="0"/>
        </w:rPr>
        <w:t xml:space="preserve">, </w:t>
      </w:r>
      <w:r w:rsidR="005B4AA7" w:rsidRPr="00A362E4">
        <w:rPr>
          <w:noProof w:val="0"/>
        </w:rPr>
        <w:t>"</w:t>
      </w:r>
      <w:r w:rsidRPr="00A362E4">
        <w:rPr>
          <w:noProof w:val="0"/>
        </w:rPr>
        <w:t>jjj</w:t>
      </w:r>
      <w:r w:rsidR="005B4AA7" w:rsidRPr="00A362E4">
        <w:rPr>
          <w:noProof w:val="0"/>
        </w:rPr>
        <w:t>"</w:t>
      </w:r>
      <w:r w:rsidRPr="00A362E4">
        <w:rPr>
          <w:noProof w:val="0"/>
        </w:rPr>
        <w:t xml:space="preserve">, </w:t>
      </w:r>
      <w:r w:rsidR="005B4AA7" w:rsidRPr="00A362E4">
        <w:rPr>
          <w:noProof w:val="0"/>
        </w:rPr>
        <w:t>"</w:t>
      </w:r>
      <w:r w:rsidRPr="00A362E4">
        <w:rPr>
          <w:noProof w:val="0"/>
        </w:rPr>
        <w:t>kk</w:t>
      </w:r>
      <w:r w:rsidR="005B4AA7" w:rsidRPr="00A362E4">
        <w:rPr>
          <w:noProof w:val="0"/>
        </w:rPr>
        <w:t>"</w:t>
      </w:r>
      <w:r w:rsidRPr="00A362E4">
        <w:rPr>
          <w:noProof w:val="0"/>
        </w:rPr>
        <w:t xml:space="preserve">, </w:t>
      </w:r>
      <w:r w:rsidR="005B4AA7" w:rsidRPr="00A362E4">
        <w:rPr>
          <w:noProof w:val="0"/>
        </w:rPr>
        <w:t>"</w:t>
      </w:r>
      <w:r w:rsidRPr="00A362E4">
        <w:rPr>
          <w:noProof w:val="0"/>
        </w:rPr>
        <w:t>kkk</w:t>
      </w:r>
      <w:r w:rsidR="005B4AA7" w:rsidRPr="00A362E4">
        <w:rPr>
          <w:noProof w:val="0"/>
        </w:rPr>
        <w:t>"</w:t>
      </w:r>
      <w:r w:rsidRPr="00A362E4">
        <w:rPr>
          <w:noProof w:val="0"/>
        </w:rPr>
        <w:t xml:space="preserve">, </w:t>
      </w:r>
      <w:r w:rsidR="005B4AA7" w:rsidRPr="00A362E4">
        <w:rPr>
          <w:noProof w:val="0"/>
        </w:rPr>
        <w:t>"</w:t>
      </w:r>
      <w:r w:rsidRPr="00A362E4">
        <w:rPr>
          <w:noProof w:val="0"/>
        </w:rPr>
        <w:t>ll</w:t>
      </w:r>
      <w:r w:rsidR="005B4AA7" w:rsidRPr="00A362E4">
        <w:rPr>
          <w:noProof w:val="0"/>
        </w:rPr>
        <w:t>"</w:t>
      </w:r>
      <w:r w:rsidRPr="00A362E4">
        <w:rPr>
          <w:noProof w:val="0"/>
        </w:rPr>
        <w:t xml:space="preserve">, </w:t>
      </w:r>
      <w:r w:rsidR="005B4AA7" w:rsidRPr="00A362E4">
        <w:rPr>
          <w:noProof w:val="0"/>
        </w:rPr>
        <w:t>"</w:t>
      </w:r>
      <w:r w:rsidRPr="00A362E4">
        <w:rPr>
          <w:noProof w:val="0"/>
        </w:rPr>
        <w:t>lll</w:t>
      </w:r>
      <w:r w:rsidR="005B4AA7" w:rsidRPr="00A362E4">
        <w:rPr>
          <w:noProof w:val="0"/>
        </w:rPr>
        <w:t>"</w:t>
      </w:r>
      <w:r w:rsidRPr="00A362E4">
        <w:rPr>
          <w:noProof w:val="0"/>
        </w:rPr>
        <w:t xml:space="preserve"> },</w:t>
      </w:r>
    </w:p>
    <w:p w14:paraId="554EBB57" w14:textId="50022DA0"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mm</w:t>
      </w:r>
      <w:r w:rsidR="005B4AA7" w:rsidRPr="00A362E4">
        <w:rPr>
          <w:noProof w:val="0"/>
        </w:rPr>
        <w:t>"</w:t>
      </w:r>
      <w:r w:rsidRPr="00A362E4">
        <w:rPr>
          <w:noProof w:val="0"/>
        </w:rPr>
        <w:t xml:space="preserve">, </w:t>
      </w:r>
      <w:r w:rsidR="005B4AA7" w:rsidRPr="00A362E4">
        <w:rPr>
          <w:noProof w:val="0"/>
        </w:rPr>
        <w:t>"</w:t>
      </w:r>
      <w:r w:rsidRPr="00A362E4">
        <w:rPr>
          <w:noProof w:val="0"/>
        </w:rPr>
        <w:t>mmm</w:t>
      </w:r>
      <w:r w:rsidR="005B4AA7" w:rsidRPr="00A362E4">
        <w:rPr>
          <w:noProof w:val="0"/>
        </w:rPr>
        <w:t>"</w:t>
      </w:r>
      <w:r w:rsidRPr="00A362E4">
        <w:rPr>
          <w:noProof w:val="0"/>
        </w:rPr>
        <w:t xml:space="preserve">, </w:t>
      </w:r>
      <w:r w:rsidR="005B4AA7" w:rsidRPr="00A362E4">
        <w:rPr>
          <w:noProof w:val="0"/>
        </w:rPr>
        <w:t>"</w:t>
      </w:r>
      <w:r w:rsidRPr="00A362E4">
        <w:rPr>
          <w:noProof w:val="0"/>
        </w:rPr>
        <w:t>nn</w:t>
      </w:r>
      <w:r w:rsidR="005B4AA7" w:rsidRPr="00A362E4">
        <w:rPr>
          <w:noProof w:val="0"/>
        </w:rPr>
        <w:t>"</w:t>
      </w:r>
      <w:r w:rsidRPr="00A362E4">
        <w:rPr>
          <w:noProof w:val="0"/>
        </w:rPr>
        <w:t xml:space="preserve">, </w:t>
      </w:r>
      <w:r w:rsidR="005B4AA7" w:rsidRPr="00A362E4">
        <w:rPr>
          <w:noProof w:val="0"/>
        </w:rPr>
        <w:t>"</w:t>
      </w:r>
      <w:r w:rsidRPr="00A362E4">
        <w:rPr>
          <w:noProof w:val="0"/>
        </w:rPr>
        <w:t>nnn</w:t>
      </w:r>
      <w:r w:rsidR="005B4AA7" w:rsidRPr="00A362E4">
        <w:rPr>
          <w:noProof w:val="0"/>
        </w:rPr>
        <w:t>"</w:t>
      </w:r>
      <w:r w:rsidRPr="00A362E4">
        <w:rPr>
          <w:noProof w:val="0"/>
        </w:rPr>
        <w:t xml:space="preserve">, </w:t>
      </w:r>
      <w:r w:rsidR="005B4AA7" w:rsidRPr="00A362E4">
        <w:rPr>
          <w:noProof w:val="0"/>
        </w:rPr>
        <w:t>"</w:t>
      </w:r>
      <w:r w:rsidRPr="00A362E4">
        <w:rPr>
          <w:noProof w:val="0"/>
        </w:rPr>
        <w:t>oo</w:t>
      </w:r>
      <w:r w:rsidR="005B4AA7" w:rsidRPr="00A362E4">
        <w:rPr>
          <w:noProof w:val="0"/>
        </w:rPr>
        <w:t>"</w:t>
      </w:r>
      <w:r w:rsidRPr="00A362E4">
        <w:rPr>
          <w:noProof w:val="0"/>
        </w:rPr>
        <w:t xml:space="preserve">, </w:t>
      </w:r>
      <w:r w:rsidR="005B4AA7" w:rsidRPr="00A362E4">
        <w:rPr>
          <w:noProof w:val="0"/>
        </w:rPr>
        <w:t>"</w:t>
      </w:r>
      <w:r w:rsidRPr="00A362E4">
        <w:rPr>
          <w:noProof w:val="0"/>
        </w:rPr>
        <w:t>ooo</w:t>
      </w:r>
      <w:r w:rsidR="005B4AA7" w:rsidRPr="00A362E4">
        <w:rPr>
          <w:noProof w:val="0"/>
        </w:rPr>
        <w:t>"</w:t>
      </w:r>
      <w:r w:rsidRPr="00A362E4">
        <w:rPr>
          <w:noProof w:val="0"/>
        </w:rPr>
        <w:t xml:space="preserve"> }</w:t>
      </w:r>
    </w:p>
    <w:p w14:paraId="4875CAF4" w14:textId="77777777" w:rsidR="003E22A0" w:rsidRPr="00A362E4" w:rsidRDefault="003E22A0" w:rsidP="00073C31">
      <w:pPr>
        <w:pStyle w:val="PL"/>
        <w:rPr>
          <w:noProof w:val="0"/>
        </w:rPr>
      </w:pPr>
      <w:r w:rsidRPr="00A362E4">
        <w:rPr>
          <w:noProof w:val="0"/>
        </w:rPr>
        <w:tab/>
        <w:t>}; // valid, a 5*6 matrix of charstrings being 2 or 3 characters long</w:t>
      </w:r>
    </w:p>
    <w:p w14:paraId="69F7BE04" w14:textId="77777777" w:rsidR="003E22A0" w:rsidRPr="00A362E4" w:rsidRDefault="003E22A0" w:rsidP="00073C31">
      <w:pPr>
        <w:pStyle w:val="PL"/>
        <w:tabs>
          <w:tab w:val="clear" w:pos="384"/>
          <w:tab w:val="left" w:pos="567"/>
        </w:tabs>
        <w:rPr>
          <w:noProof w:val="0"/>
        </w:rPr>
      </w:pPr>
    </w:p>
    <w:p w14:paraId="60419550" w14:textId="77777777" w:rsidR="003E22A0" w:rsidRPr="00A362E4" w:rsidRDefault="003E22A0" w:rsidP="00073C31">
      <w:pPr>
        <w:pStyle w:val="PL"/>
        <w:rPr>
          <w:noProof w:val="0"/>
        </w:rPr>
      </w:pPr>
      <w:r w:rsidRPr="00A362E4">
        <w:rPr>
          <w:b/>
          <w:noProof w:val="0"/>
        </w:rPr>
        <w:tab/>
      </w:r>
      <w:r w:rsidRPr="00A362E4">
        <w:rPr>
          <w:rFonts w:cs="Courier New"/>
          <w:b/>
          <w:bCs/>
          <w:noProof w:val="0"/>
          <w:color w:val="000000"/>
        </w:rPr>
        <w:t xml:space="preserve">const </w:t>
      </w:r>
      <w:r w:rsidRPr="00A362E4">
        <w:rPr>
          <w:noProof w:val="0"/>
        </w:rPr>
        <w:t>String12Array2D56 c_str12arr2D56_b := {</w:t>
      </w:r>
    </w:p>
    <w:p w14:paraId="4F0A138D" w14:textId="28F2998E"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a</w:t>
      </w:r>
      <w:r w:rsidR="005B4AA7" w:rsidRPr="00A362E4">
        <w:rPr>
          <w:noProof w:val="0"/>
        </w:rPr>
        <w:t>"</w:t>
      </w:r>
      <w:r w:rsidRPr="00A362E4">
        <w:rPr>
          <w:noProof w:val="0"/>
        </w:rPr>
        <w:t xml:space="preserve">, </w:t>
      </w:r>
      <w:r w:rsidR="005B4AA7" w:rsidRPr="00A362E4">
        <w:rPr>
          <w:noProof w:val="0"/>
        </w:rPr>
        <w:t>"</w:t>
      </w:r>
      <w:r w:rsidRPr="00A362E4">
        <w:rPr>
          <w:noProof w:val="0"/>
        </w:rPr>
        <w:t>aaa</w:t>
      </w:r>
      <w:r w:rsidR="005B4AA7" w:rsidRPr="00A362E4">
        <w:rPr>
          <w:noProof w:val="0"/>
        </w:rPr>
        <w:t>"</w:t>
      </w:r>
      <w:r w:rsidRPr="00A362E4">
        <w:rPr>
          <w:noProof w:val="0"/>
        </w:rPr>
        <w:t xml:space="preserve">, </w:t>
      </w:r>
      <w:r w:rsidR="005B4AA7" w:rsidRPr="00A362E4">
        <w:rPr>
          <w:noProof w:val="0"/>
        </w:rPr>
        <w:t>"</w:t>
      </w:r>
      <w:r w:rsidRPr="00A362E4">
        <w:rPr>
          <w:noProof w:val="0"/>
        </w:rPr>
        <w:t>bb</w:t>
      </w:r>
      <w:r w:rsidR="005B4AA7" w:rsidRPr="00A362E4">
        <w:rPr>
          <w:noProof w:val="0"/>
        </w:rPr>
        <w:t>"</w:t>
      </w:r>
      <w:r w:rsidRPr="00A362E4">
        <w:rPr>
          <w:noProof w:val="0"/>
        </w:rPr>
        <w:t xml:space="preserve">, </w:t>
      </w:r>
      <w:r w:rsidR="005B4AA7" w:rsidRPr="00A362E4">
        <w:rPr>
          <w:noProof w:val="0"/>
        </w:rPr>
        <w:t>"</w:t>
      </w:r>
      <w:r w:rsidRPr="00A362E4">
        <w:rPr>
          <w:noProof w:val="0"/>
        </w:rPr>
        <w:t>bbbb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r w:rsidR="005B4AA7" w:rsidRPr="00A362E4">
        <w:rPr>
          <w:noProof w:val="0"/>
        </w:rPr>
        <w:t>"</w:t>
      </w:r>
      <w:r w:rsidRPr="00A362E4">
        <w:rPr>
          <w:noProof w:val="0"/>
        </w:rPr>
        <w:t>ccc</w:t>
      </w:r>
      <w:r w:rsidR="005B4AA7" w:rsidRPr="00A362E4">
        <w:rPr>
          <w:noProof w:val="0"/>
        </w:rPr>
        <w:t>"</w:t>
      </w:r>
      <w:r w:rsidRPr="00A362E4">
        <w:rPr>
          <w:noProof w:val="0"/>
        </w:rPr>
        <w:t xml:space="preserve"> },</w:t>
      </w:r>
    </w:p>
    <w:p w14:paraId="509CDADE" w14:textId="3755DFB7"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dd</w:t>
      </w:r>
      <w:r w:rsidR="005B4AA7" w:rsidRPr="00A362E4">
        <w:rPr>
          <w:noProof w:val="0"/>
        </w:rPr>
        <w:t>"</w:t>
      </w:r>
      <w:r w:rsidRPr="00A362E4">
        <w:rPr>
          <w:noProof w:val="0"/>
        </w:rPr>
        <w:t xml:space="preserve">, </w:t>
      </w:r>
      <w:r w:rsidR="005B4AA7" w:rsidRPr="00A362E4">
        <w:rPr>
          <w:noProof w:val="0"/>
        </w:rPr>
        <w:t>"</w:t>
      </w:r>
      <w:r w:rsidRPr="00A362E4">
        <w:rPr>
          <w:noProof w:val="0"/>
        </w:rPr>
        <w:t>ddd</w:t>
      </w:r>
      <w:r w:rsidR="005B4AA7" w:rsidRPr="00A362E4">
        <w:rPr>
          <w:noProof w:val="0"/>
        </w:rPr>
        <w:t>"</w:t>
      </w:r>
      <w:r w:rsidRPr="00A362E4">
        <w:rPr>
          <w:noProof w:val="0"/>
        </w:rPr>
        <w:t xml:space="preserve">,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eee</w:t>
      </w:r>
      <w:r w:rsidR="005B4AA7" w:rsidRPr="00A362E4">
        <w:rPr>
          <w:noProof w:val="0"/>
        </w:rPr>
        <w:t>"</w:t>
      </w:r>
      <w:r w:rsidRPr="00A362E4">
        <w:rPr>
          <w:noProof w:val="0"/>
        </w:rPr>
        <w:t xml:space="preserve">, </w:t>
      </w:r>
      <w:r w:rsidR="005B4AA7" w:rsidRPr="00A362E4">
        <w:rPr>
          <w:noProof w:val="0"/>
        </w:rPr>
        <w:t>"</w:t>
      </w:r>
      <w:r w:rsidRPr="00A362E4">
        <w:rPr>
          <w:noProof w:val="0"/>
        </w:rPr>
        <w:t>ff</w:t>
      </w:r>
      <w:r w:rsidR="005B4AA7" w:rsidRPr="00A362E4">
        <w:rPr>
          <w:noProof w:val="0"/>
        </w:rPr>
        <w:t>"</w:t>
      </w:r>
      <w:r w:rsidRPr="00A362E4">
        <w:rPr>
          <w:noProof w:val="0"/>
        </w:rPr>
        <w:t xml:space="preserve">, </w:t>
      </w:r>
      <w:r w:rsidR="005B4AA7" w:rsidRPr="00A362E4">
        <w:rPr>
          <w:noProof w:val="0"/>
        </w:rPr>
        <w:t>"</w:t>
      </w:r>
      <w:r w:rsidRPr="00A362E4">
        <w:rPr>
          <w:noProof w:val="0"/>
        </w:rPr>
        <w:t>fff</w:t>
      </w:r>
      <w:r w:rsidR="005B4AA7" w:rsidRPr="00A362E4">
        <w:rPr>
          <w:noProof w:val="0"/>
        </w:rPr>
        <w:t>"</w:t>
      </w:r>
      <w:r w:rsidRPr="00A362E4">
        <w:rPr>
          <w:noProof w:val="0"/>
        </w:rPr>
        <w:t xml:space="preserve"> },</w:t>
      </w:r>
    </w:p>
    <w:p w14:paraId="2C855DE7" w14:textId="2DCDFFAA"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gg</w:t>
      </w:r>
      <w:r w:rsidR="005B4AA7" w:rsidRPr="00A362E4">
        <w:rPr>
          <w:noProof w:val="0"/>
        </w:rPr>
        <w:t>"</w:t>
      </w:r>
      <w:r w:rsidRPr="00A362E4">
        <w:rPr>
          <w:noProof w:val="0"/>
        </w:rPr>
        <w:t xml:space="preserve">, </w:t>
      </w:r>
      <w:r w:rsidR="005B4AA7" w:rsidRPr="00A362E4">
        <w:rPr>
          <w:noProof w:val="0"/>
        </w:rPr>
        <w:t>"</w:t>
      </w:r>
      <w:r w:rsidRPr="00A362E4">
        <w:rPr>
          <w:noProof w:val="0"/>
        </w:rPr>
        <w:t>ggg</w:t>
      </w:r>
      <w:r w:rsidR="005B4AA7" w:rsidRPr="00A362E4">
        <w:rPr>
          <w:noProof w:val="0"/>
        </w:rPr>
        <w:t>"</w:t>
      </w:r>
      <w:r w:rsidRPr="00A362E4">
        <w:rPr>
          <w:noProof w:val="0"/>
        </w:rPr>
        <w:t xml:space="preserve">, </w:t>
      </w:r>
      <w:r w:rsidR="005B4AA7" w:rsidRPr="00A362E4">
        <w:rPr>
          <w:noProof w:val="0"/>
        </w:rPr>
        <w:t>"</w:t>
      </w:r>
      <w:r w:rsidRPr="00A362E4">
        <w:rPr>
          <w:noProof w:val="0"/>
        </w:rPr>
        <w:t>hh</w:t>
      </w:r>
      <w:r w:rsidR="005B4AA7" w:rsidRPr="00A362E4">
        <w:rPr>
          <w:noProof w:val="0"/>
        </w:rPr>
        <w:t>"</w:t>
      </w:r>
      <w:r w:rsidRPr="00A362E4">
        <w:rPr>
          <w:noProof w:val="0"/>
        </w:rPr>
        <w:t xml:space="preserve">, </w:t>
      </w:r>
      <w:r w:rsidR="005B4AA7" w:rsidRPr="00A362E4">
        <w:rPr>
          <w:noProof w:val="0"/>
        </w:rPr>
        <w:t>"</w:t>
      </w:r>
      <w:r w:rsidRPr="00A362E4">
        <w:rPr>
          <w:noProof w:val="0"/>
        </w:rPr>
        <w:t>hhh</w:t>
      </w:r>
      <w:r w:rsidR="005B4AA7" w:rsidRPr="00A362E4">
        <w:rPr>
          <w:noProof w:val="0"/>
        </w:rPr>
        <w:t>"</w:t>
      </w:r>
      <w:r w:rsidRPr="00A362E4">
        <w:rPr>
          <w:noProof w:val="0"/>
        </w:rPr>
        <w:t xml:space="preserve">, </w:t>
      </w:r>
      <w:r w:rsidR="005B4AA7" w:rsidRPr="00A362E4">
        <w:rPr>
          <w:noProof w:val="0"/>
        </w:rPr>
        <w:t>"</w:t>
      </w:r>
      <w:r w:rsidRPr="00A362E4">
        <w:rPr>
          <w:noProof w:val="0"/>
        </w:rPr>
        <w:t>ii</w:t>
      </w:r>
      <w:r w:rsidR="005B4AA7" w:rsidRPr="00A362E4">
        <w:rPr>
          <w:noProof w:val="0"/>
        </w:rPr>
        <w:t>"</w:t>
      </w:r>
      <w:r w:rsidRPr="00A362E4">
        <w:rPr>
          <w:noProof w:val="0"/>
        </w:rPr>
        <w:t xml:space="preserve">, </w:t>
      </w:r>
      <w:r w:rsidR="005B4AA7" w:rsidRPr="00A362E4">
        <w:rPr>
          <w:noProof w:val="0"/>
        </w:rPr>
        <w:t>"</w:t>
      </w:r>
      <w:r w:rsidRPr="00A362E4">
        <w:rPr>
          <w:noProof w:val="0"/>
        </w:rPr>
        <w:t>iii</w:t>
      </w:r>
      <w:r w:rsidR="005B4AA7" w:rsidRPr="00A362E4">
        <w:rPr>
          <w:noProof w:val="0"/>
        </w:rPr>
        <w:t>"</w:t>
      </w:r>
      <w:r w:rsidRPr="00A362E4">
        <w:rPr>
          <w:noProof w:val="0"/>
        </w:rPr>
        <w:t xml:space="preserve"> },</w:t>
      </w:r>
    </w:p>
    <w:p w14:paraId="137025F0" w14:textId="7F67EE80"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jj</w:t>
      </w:r>
      <w:r w:rsidR="005B4AA7" w:rsidRPr="00A362E4">
        <w:rPr>
          <w:noProof w:val="0"/>
        </w:rPr>
        <w:t>"</w:t>
      </w:r>
      <w:r w:rsidRPr="00A362E4">
        <w:rPr>
          <w:noProof w:val="0"/>
        </w:rPr>
        <w:t xml:space="preserve">, </w:t>
      </w:r>
      <w:r w:rsidR="005B4AA7" w:rsidRPr="00A362E4">
        <w:rPr>
          <w:noProof w:val="0"/>
        </w:rPr>
        <w:t>"</w:t>
      </w:r>
      <w:r w:rsidRPr="00A362E4">
        <w:rPr>
          <w:noProof w:val="0"/>
        </w:rPr>
        <w:t>jjj</w:t>
      </w:r>
      <w:r w:rsidR="005B4AA7" w:rsidRPr="00A362E4">
        <w:rPr>
          <w:noProof w:val="0"/>
        </w:rPr>
        <w:t>"</w:t>
      </w:r>
      <w:r w:rsidRPr="00A362E4">
        <w:rPr>
          <w:noProof w:val="0"/>
        </w:rPr>
        <w:t xml:space="preserve">, </w:t>
      </w:r>
      <w:r w:rsidR="005B4AA7" w:rsidRPr="00A362E4">
        <w:rPr>
          <w:noProof w:val="0"/>
        </w:rPr>
        <w:t>"</w:t>
      </w:r>
      <w:r w:rsidRPr="00A362E4">
        <w:rPr>
          <w:noProof w:val="0"/>
        </w:rPr>
        <w:t>kk</w:t>
      </w:r>
      <w:r w:rsidR="005B4AA7" w:rsidRPr="00A362E4">
        <w:rPr>
          <w:noProof w:val="0"/>
        </w:rPr>
        <w:t>"</w:t>
      </w:r>
      <w:r w:rsidRPr="00A362E4">
        <w:rPr>
          <w:noProof w:val="0"/>
        </w:rPr>
        <w:t xml:space="preserve">, </w:t>
      </w:r>
      <w:r w:rsidR="005B4AA7" w:rsidRPr="00A362E4">
        <w:rPr>
          <w:noProof w:val="0"/>
        </w:rPr>
        <w:t>"</w:t>
      </w:r>
      <w:r w:rsidRPr="00A362E4">
        <w:rPr>
          <w:noProof w:val="0"/>
        </w:rPr>
        <w:t>kkk</w:t>
      </w:r>
      <w:r w:rsidR="005B4AA7" w:rsidRPr="00A362E4">
        <w:rPr>
          <w:noProof w:val="0"/>
        </w:rPr>
        <w:t>"</w:t>
      </w:r>
      <w:r w:rsidRPr="00A362E4">
        <w:rPr>
          <w:noProof w:val="0"/>
        </w:rPr>
        <w:t xml:space="preserve">, </w:t>
      </w:r>
      <w:r w:rsidR="005B4AA7" w:rsidRPr="00A362E4">
        <w:rPr>
          <w:noProof w:val="0"/>
        </w:rPr>
        <w:t>"</w:t>
      </w:r>
      <w:r w:rsidRPr="00A362E4">
        <w:rPr>
          <w:noProof w:val="0"/>
        </w:rPr>
        <w:t>ll</w:t>
      </w:r>
      <w:r w:rsidR="005B4AA7" w:rsidRPr="00A362E4">
        <w:rPr>
          <w:noProof w:val="0"/>
        </w:rPr>
        <w:t>"</w:t>
      </w:r>
      <w:r w:rsidRPr="00A362E4">
        <w:rPr>
          <w:noProof w:val="0"/>
        </w:rPr>
        <w:t xml:space="preserve">, </w:t>
      </w:r>
      <w:r w:rsidR="005B4AA7" w:rsidRPr="00A362E4">
        <w:rPr>
          <w:noProof w:val="0"/>
        </w:rPr>
        <w:t>"</w:t>
      </w:r>
      <w:r w:rsidRPr="00A362E4">
        <w:rPr>
          <w:noProof w:val="0"/>
        </w:rPr>
        <w:t>lll</w:t>
      </w:r>
      <w:r w:rsidR="005B4AA7" w:rsidRPr="00A362E4">
        <w:rPr>
          <w:noProof w:val="0"/>
        </w:rPr>
        <w:t>"</w:t>
      </w:r>
      <w:r w:rsidRPr="00A362E4">
        <w:rPr>
          <w:noProof w:val="0"/>
        </w:rPr>
        <w:t xml:space="preserve"> },</w:t>
      </w:r>
    </w:p>
    <w:p w14:paraId="506C1272" w14:textId="163CF907"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mm</w:t>
      </w:r>
      <w:r w:rsidR="005B4AA7" w:rsidRPr="00A362E4">
        <w:rPr>
          <w:noProof w:val="0"/>
        </w:rPr>
        <w:t>"</w:t>
      </w:r>
      <w:r w:rsidRPr="00A362E4">
        <w:rPr>
          <w:noProof w:val="0"/>
        </w:rPr>
        <w:t xml:space="preserve">, </w:t>
      </w:r>
      <w:r w:rsidR="005B4AA7" w:rsidRPr="00A362E4">
        <w:rPr>
          <w:noProof w:val="0"/>
        </w:rPr>
        <w:t>"</w:t>
      </w:r>
      <w:r w:rsidRPr="00A362E4">
        <w:rPr>
          <w:noProof w:val="0"/>
        </w:rPr>
        <w:t>mmm</w:t>
      </w:r>
      <w:r w:rsidR="005B4AA7" w:rsidRPr="00A362E4">
        <w:rPr>
          <w:noProof w:val="0"/>
        </w:rPr>
        <w:t>"</w:t>
      </w:r>
      <w:r w:rsidRPr="00A362E4">
        <w:rPr>
          <w:noProof w:val="0"/>
        </w:rPr>
        <w:t xml:space="preserve">, </w:t>
      </w:r>
      <w:r w:rsidR="005B4AA7" w:rsidRPr="00A362E4">
        <w:rPr>
          <w:noProof w:val="0"/>
        </w:rPr>
        <w:t>"</w:t>
      </w:r>
      <w:r w:rsidRPr="00A362E4">
        <w:rPr>
          <w:noProof w:val="0"/>
        </w:rPr>
        <w:t>nn</w:t>
      </w:r>
      <w:r w:rsidR="005B4AA7" w:rsidRPr="00A362E4">
        <w:rPr>
          <w:noProof w:val="0"/>
        </w:rPr>
        <w:t>"</w:t>
      </w:r>
      <w:r w:rsidRPr="00A362E4">
        <w:rPr>
          <w:noProof w:val="0"/>
        </w:rPr>
        <w:t xml:space="preserve">, </w:t>
      </w:r>
      <w:r w:rsidR="005B4AA7" w:rsidRPr="00A362E4">
        <w:rPr>
          <w:noProof w:val="0"/>
        </w:rPr>
        <w:t>"</w:t>
      </w:r>
      <w:r w:rsidRPr="00A362E4">
        <w:rPr>
          <w:noProof w:val="0"/>
        </w:rPr>
        <w:t>nnn</w:t>
      </w:r>
      <w:r w:rsidR="005B4AA7" w:rsidRPr="00A362E4">
        <w:rPr>
          <w:noProof w:val="0"/>
        </w:rPr>
        <w:t>"</w:t>
      </w:r>
      <w:r w:rsidRPr="00A362E4">
        <w:rPr>
          <w:noProof w:val="0"/>
        </w:rPr>
        <w:t xml:space="preserve">, </w:t>
      </w:r>
      <w:r w:rsidR="005B4AA7" w:rsidRPr="00A362E4">
        <w:rPr>
          <w:noProof w:val="0"/>
        </w:rPr>
        <w:t>"</w:t>
      </w:r>
      <w:r w:rsidRPr="00A362E4">
        <w:rPr>
          <w:noProof w:val="0"/>
        </w:rPr>
        <w:t>oo</w:t>
      </w:r>
      <w:r w:rsidR="005B4AA7" w:rsidRPr="00A362E4">
        <w:rPr>
          <w:noProof w:val="0"/>
        </w:rPr>
        <w:t>"</w:t>
      </w:r>
      <w:r w:rsidRPr="00A362E4">
        <w:rPr>
          <w:noProof w:val="0"/>
        </w:rPr>
        <w:t xml:space="preserve">, </w:t>
      </w:r>
      <w:r w:rsidR="005B4AA7" w:rsidRPr="00A362E4">
        <w:rPr>
          <w:noProof w:val="0"/>
        </w:rPr>
        <w:t>"</w:t>
      </w:r>
      <w:r w:rsidRPr="00A362E4">
        <w:rPr>
          <w:noProof w:val="0"/>
        </w:rPr>
        <w:t>ooo</w:t>
      </w:r>
      <w:r w:rsidR="005B4AA7" w:rsidRPr="00A362E4">
        <w:rPr>
          <w:noProof w:val="0"/>
        </w:rPr>
        <w:t>"</w:t>
      </w:r>
      <w:r w:rsidRPr="00A362E4">
        <w:rPr>
          <w:noProof w:val="0"/>
        </w:rPr>
        <w:t xml:space="preserve">, </w:t>
      </w:r>
      <w:r w:rsidR="005B4AA7" w:rsidRPr="00A362E4">
        <w:rPr>
          <w:noProof w:val="0"/>
        </w:rPr>
        <w:t>"</w:t>
      </w:r>
      <w:r w:rsidRPr="00A362E4">
        <w:rPr>
          <w:noProof w:val="0"/>
        </w:rPr>
        <w:t>pp</w:t>
      </w:r>
      <w:r w:rsidR="005B4AA7" w:rsidRPr="00A362E4">
        <w:rPr>
          <w:noProof w:val="0"/>
        </w:rPr>
        <w:t>"</w:t>
      </w:r>
      <w:r w:rsidRPr="00A362E4">
        <w:rPr>
          <w:noProof w:val="0"/>
        </w:rPr>
        <w:t xml:space="preserve"> }</w:t>
      </w:r>
    </w:p>
    <w:p w14:paraId="5D0C8A56" w14:textId="1F19ECFB" w:rsidR="003E22A0" w:rsidRPr="00A362E4" w:rsidRDefault="003E22A0" w:rsidP="00073C31">
      <w:pPr>
        <w:pStyle w:val="PL"/>
        <w:rPr>
          <w:noProof w:val="0"/>
        </w:rPr>
      </w:pPr>
      <w:r w:rsidRPr="00A362E4">
        <w:rPr>
          <w:noProof w:val="0"/>
        </w:rPr>
        <w:tab/>
        <w:t xml:space="preserve">}; // causes an error as </w:t>
      </w:r>
      <w:r w:rsidR="005B4AA7" w:rsidRPr="00A362E4">
        <w:rPr>
          <w:noProof w:val="0"/>
        </w:rPr>
        <w:t>"</w:t>
      </w:r>
      <w:r w:rsidRPr="00A362E4">
        <w:rPr>
          <w:bCs/>
          <w:noProof w:val="0"/>
        </w:rPr>
        <w:t>a</w:t>
      </w:r>
      <w:r w:rsidR="005B4AA7" w:rsidRPr="00A362E4">
        <w:rPr>
          <w:noProof w:val="0"/>
        </w:rPr>
        <w:t>"</w:t>
      </w:r>
      <w:r w:rsidRPr="00A362E4">
        <w:rPr>
          <w:noProof w:val="0"/>
        </w:rPr>
        <w:t xml:space="preserve"> and </w:t>
      </w:r>
      <w:r w:rsidR="005B4AA7" w:rsidRPr="00A362E4">
        <w:rPr>
          <w:noProof w:val="0"/>
        </w:rPr>
        <w:t>"</w:t>
      </w:r>
      <w:r w:rsidRPr="00A362E4">
        <w:rPr>
          <w:bCs/>
          <w:noProof w:val="0"/>
        </w:rPr>
        <w:t>bbbb</w:t>
      </w:r>
      <w:r w:rsidR="005B4AA7" w:rsidRPr="00A362E4">
        <w:rPr>
          <w:noProof w:val="0"/>
        </w:rPr>
        <w:t>"</w:t>
      </w:r>
      <w:r w:rsidRPr="00A362E4">
        <w:rPr>
          <w:noProof w:val="0"/>
        </w:rPr>
        <w:t xml:space="preserve"> are not 2 or 3 characters long and </w:t>
      </w:r>
    </w:p>
    <w:p w14:paraId="4523E6CD" w14:textId="77777777" w:rsidR="003E22A0" w:rsidRPr="00A362E4" w:rsidRDefault="003E22A0" w:rsidP="00073C31">
      <w:pPr>
        <w:pStyle w:val="PL"/>
        <w:rPr>
          <w:noProof w:val="0"/>
        </w:rPr>
      </w:pPr>
      <w:r w:rsidRPr="00A362E4">
        <w:rPr>
          <w:noProof w:val="0"/>
        </w:rPr>
        <w:tab/>
        <w:t xml:space="preserve">   // the 5th inner record of has 7 elements</w:t>
      </w:r>
    </w:p>
    <w:p w14:paraId="0D5A0CFC" w14:textId="77777777" w:rsidR="003E22A0" w:rsidRPr="00A362E4" w:rsidRDefault="003E22A0" w:rsidP="00073C31">
      <w:pPr>
        <w:pStyle w:val="PL"/>
        <w:tabs>
          <w:tab w:val="clear" w:pos="384"/>
          <w:tab w:val="left" w:pos="567"/>
        </w:tabs>
        <w:rPr>
          <w:b/>
          <w:noProof w:val="0"/>
        </w:rPr>
      </w:pPr>
    </w:p>
    <w:p w14:paraId="52B0D019" w14:textId="77777777" w:rsidR="003E22A0" w:rsidRPr="00A362E4" w:rsidRDefault="003E22A0" w:rsidP="00073C31">
      <w:pPr>
        <w:pStyle w:val="EX"/>
      </w:pPr>
      <w:r w:rsidRPr="00A362E4">
        <w:t>EXAMPLE 2:</w:t>
      </w:r>
      <w:r w:rsidRPr="00A362E4">
        <w:tab/>
        <w:t>Length subtyping of structured innermost types of record ofs</w:t>
      </w:r>
    </w:p>
    <w:p w14:paraId="642C43E5"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 of</w:t>
      </w:r>
      <w:r w:rsidRPr="00A362E4">
        <w:rPr>
          <w:noProof w:val="0"/>
        </w:rPr>
        <w:t xml:space="preserve"> String23Array String23Array45 </w:t>
      </w:r>
      <w:r w:rsidRPr="00A362E4">
        <w:rPr>
          <w:b/>
          <w:noProof w:val="0"/>
        </w:rPr>
        <w:t>length</w:t>
      </w:r>
      <w:r w:rsidRPr="00A362E4">
        <w:rPr>
          <w:noProof w:val="0"/>
        </w:rPr>
        <w:t>(4 .. 5);</w:t>
      </w:r>
    </w:p>
    <w:p w14:paraId="113588DA" w14:textId="77777777" w:rsidR="003E22A0" w:rsidRPr="00A362E4" w:rsidRDefault="003E22A0" w:rsidP="00073C31">
      <w:pPr>
        <w:pStyle w:val="PL"/>
        <w:rPr>
          <w:noProof w:val="0"/>
        </w:rPr>
      </w:pPr>
      <w:r w:rsidRPr="00A362E4">
        <w:rPr>
          <w:noProof w:val="0"/>
        </w:rPr>
        <w:tab/>
        <w:t xml:space="preserve">// is a two-dimensional array, the first dimension is unlimited, </w:t>
      </w:r>
    </w:p>
    <w:p w14:paraId="4DCFD2CF" w14:textId="77777777" w:rsidR="003E22A0" w:rsidRPr="00A362E4" w:rsidRDefault="003E22A0" w:rsidP="00073C31">
      <w:pPr>
        <w:pStyle w:val="PL"/>
        <w:rPr>
          <w:noProof w:val="0"/>
        </w:rPr>
      </w:pPr>
      <w:r w:rsidRPr="00A362E4">
        <w:rPr>
          <w:noProof w:val="0"/>
        </w:rPr>
        <w:tab/>
        <w:t>// the second dimension is restricted to 4 or 5 elements and each element</w:t>
      </w:r>
    </w:p>
    <w:p w14:paraId="38D73135" w14:textId="77777777" w:rsidR="003E22A0" w:rsidRPr="00A362E4" w:rsidRDefault="003E22A0" w:rsidP="00073C31">
      <w:pPr>
        <w:pStyle w:val="PL"/>
        <w:rPr>
          <w:noProof w:val="0"/>
        </w:rPr>
      </w:pPr>
      <w:r w:rsidRPr="00A362E4">
        <w:rPr>
          <w:noProof w:val="0"/>
        </w:rPr>
        <w:tab/>
        <w:t>// is a charstring of 2 or 3 characters. It is equivalent to:</w:t>
      </w:r>
    </w:p>
    <w:p w14:paraId="32878836" w14:textId="77777777" w:rsidR="003E22A0" w:rsidRPr="00A362E4" w:rsidRDefault="003E22A0" w:rsidP="00073C31">
      <w:pPr>
        <w:pStyle w:val="PL"/>
        <w:rPr>
          <w:noProof w:val="0"/>
        </w:rPr>
      </w:pPr>
      <w:r w:rsidRPr="00A362E4">
        <w:rPr>
          <w:b/>
          <w:noProof w:val="0"/>
        </w:rPr>
        <w:tab/>
      </w:r>
      <w:r w:rsidRPr="00A362E4">
        <w:rPr>
          <w:noProof w:val="0"/>
        </w:rPr>
        <w:t xml:space="preserve">// </w:t>
      </w:r>
      <w:r w:rsidRPr="00A362E4">
        <w:rPr>
          <w:b/>
          <w:noProof w:val="0"/>
        </w:rPr>
        <w:t>type</w:t>
      </w:r>
      <w:r w:rsidRPr="00A362E4">
        <w:rPr>
          <w:noProof w:val="0"/>
        </w:rPr>
        <w:t xml:space="preserve"> </w:t>
      </w:r>
      <w:r w:rsidRPr="00A362E4">
        <w:rPr>
          <w:b/>
          <w:noProof w:val="0"/>
        </w:rPr>
        <w:t>record of</w:t>
      </w:r>
      <w:r w:rsidRPr="00A362E4">
        <w:rPr>
          <w:noProof w:val="0"/>
        </w:rPr>
        <w:t xml:space="preserve"> </w:t>
      </w:r>
      <w:r w:rsidRPr="00A362E4">
        <w:rPr>
          <w:b/>
          <w:noProof w:val="0"/>
        </w:rPr>
        <w:t>record</w:t>
      </w:r>
      <w:r w:rsidRPr="00A362E4">
        <w:rPr>
          <w:noProof w:val="0"/>
        </w:rPr>
        <w:t xml:space="preserve"> </w:t>
      </w:r>
      <w:r w:rsidRPr="00A362E4">
        <w:rPr>
          <w:b/>
          <w:noProof w:val="0"/>
        </w:rPr>
        <w:t>length</w:t>
      </w:r>
      <w:r w:rsidRPr="00A362E4">
        <w:rPr>
          <w:noProof w:val="0"/>
        </w:rPr>
        <w:t xml:space="preserve">(4 .. 5) </w:t>
      </w:r>
      <w:r w:rsidRPr="00A362E4">
        <w:rPr>
          <w:b/>
          <w:noProof w:val="0"/>
        </w:rPr>
        <w:t>of</w:t>
      </w:r>
      <w:r w:rsidRPr="00A362E4">
        <w:rPr>
          <w:noProof w:val="0"/>
        </w:rPr>
        <w:t xml:space="preserve"> </w:t>
      </w:r>
      <w:r w:rsidRPr="00A362E4">
        <w:rPr>
          <w:b/>
          <w:noProof w:val="0"/>
        </w:rPr>
        <w:t>charstring</w:t>
      </w:r>
      <w:r w:rsidRPr="00A362E4">
        <w:rPr>
          <w:noProof w:val="0"/>
        </w:rPr>
        <w:t xml:space="preserve"> String23Array45 </w:t>
      </w:r>
      <w:r w:rsidRPr="00A362E4">
        <w:rPr>
          <w:b/>
          <w:noProof w:val="0"/>
        </w:rPr>
        <w:t>length</w:t>
      </w:r>
      <w:r w:rsidRPr="00A362E4">
        <w:rPr>
          <w:noProof w:val="0"/>
        </w:rPr>
        <w:t>(2 .. 3);</w:t>
      </w:r>
    </w:p>
    <w:p w14:paraId="14813DD0" w14:textId="77777777" w:rsidR="003E22A0" w:rsidRPr="00A362E4" w:rsidRDefault="003E22A0" w:rsidP="00073C31">
      <w:pPr>
        <w:pStyle w:val="PL"/>
        <w:tabs>
          <w:tab w:val="clear" w:pos="384"/>
          <w:tab w:val="left" w:pos="567"/>
        </w:tabs>
        <w:rPr>
          <w:noProof w:val="0"/>
        </w:rPr>
      </w:pPr>
    </w:p>
    <w:p w14:paraId="3D2CFEE6" w14:textId="77777777" w:rsidR="003E22A0" w:rsidRPr="00A362E4" w:rsidRDefault="003E22A0" w:rsidP="00073C31">
      <w:pPr>
        <w:pStyle w:val="PL"/>
        <w:rPr>
          <w:noProof w:val="0"/>
        </w:rPr>
      </w:pPr>
      <w:r w:rsidRPr="00A362E4">
        <w:rPr>
          <w:noProof w:val="0"/>
        </w:rPr>
        <w:tab/>
      </w:r>
      <w:r w:rsidRPr="00A362E4">
        <w:rPr>
          <w:rFonts w:cs="Courier New"/>
          <w:b/>
          <w:bCs/>
          <w:noProof w:val="0"/>
          <w:color w:val="000000"/>
        </w:rPr>
        <w:t xml:space="preserve">const </w:t>
      </w:r>
      <w:r w:rsidRPr="00A362E4">
        <w:rPr>
          <w:noProof w:val="0"/>
        </w:rPr>
        <w:t>String23Array45 c_str23arr45_a := {</w:t>
      </w:r>
    </w:p>
    <w:p w14:paraId="023B8916" w14:textId="5478900B"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aa</w:t>
      </w:r>
      <w:r w:rsidR="005B4AA7" w:rsidRPr="00A362E4">
        <w:rPr>
          <w:noProof w:val="0"/>
        </w:rPr>
        <w:t>"</w:t>
      </w:r>
      <w:r w:rsidRPr="00A362E4">
        <w:rPr>
          <w:noProof w:val="0"/>
        </w:rPr>
        <w:t xml:space="preserve">, </w:t>
      </w:r>
      <w:r w:rsidR="005B4AA7" w:rsidRPr="00A362E4">
        <w:rPr>
          <w:noProof w:val="0"/>
        </w:rPr>
        <w:t>"</w:t>
      </w:r>
      <w:r w:rsidRPr="00A362E4">
        <w:rPr>
          <w:noProof w:val="0"/>
        </w:rPr>
        <w:t>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r w:rsidR="005B4AA7" w:rsidRPr="00A362E4">
        <w:rPr>
          <w:noProof w:val="0"/>
        </w:rPr>
        <w:t>"</w:t>
      </w:r>
      <w:r w:rsidRPr="00A362E4">
        <w:rPr>
          <w:noProof w:val="0"/>
        </w:rPr>
        <w:t>ddd</w:t>
      </w:r>
      <w:r w:rsidR="005B4AA7" w:rsidRPr="00A362E4">
        <w:rPr>
          <w:noProof w:val="0"/>
        </w:rPr>
        <w:t>"</w:t>
      </w:r>
      <w:r w:rsidRPr="00A362E4">
        <w:rPr>
          <w:noProof w:val="0"/>
        </w:rPr>
        <w:t xml:space="preserve"> },</w:t>
      </w:r>
    </w:p>
    <w:p w14:paraId="4106C811" w14:textId="1AFA0B8A"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fff</w:t>
      </w:r>
      <w:r w:rsidR="005B4AA7" w:rsidRPr="00A362E4">
        <w:rPr>
          <w:noProof w:val="0"/>
        </w:rPr>
        <w:t>"</w:t>
      </w:r>
      <w:r w:rsidRPr="00A362E4">
        <w:rPr>
          <w:noProof w:val="0"/>
        </w:rPr>
        <w:t xml:space="preserve">, </w:t>
      </w:r>
      <w:r w:rsidR="005B4AA7" w:rsidRPr="00A362E4">
        <w:rPr>
          <w:noProof w:val="0"/>
        </w:rPr>
        <w:t>"</w:t>
      </w:r>
      <w:r w:rsidRPr="00A362E4">
        <w:rPr>
          <w:noProof w:val="0"/>
        </w:rPr>
        <w:t>gg</w:t>
      </w:r>
      <w:r w:rsidR="005B4AA7" w:rsidRPr="00A362E4">
        <w:rPr>
          <w:noProof w:val="0"/>
        </w:rPr>
        <w:t>"</w:t>
      </w:r>
      <w:r w:rsidRPr="00A362E4">
        <w:rPr>
          <w:noProof w:val="0"/>
        </w:rPr>
        <w:t xml:space="preserve">, </w:t>
      </w:r>
      <w:r w:rsidR="005B4AA7" w:rsidRPr="00A362E4">
        <w:rPr>
          <w:noProof w:val="0"/>
        </w:rPr>
        <w:t>"</w:t>
      </w:r>
      <w:r w:rsidRPr="00A362E4">
        <w:rPr>
          <w:noProof w:val="0"/>
        </w:rPr>
        <w:t>hhh</w:t>
      </w:r>
      <w:r w:rsidR="005B4AA7" w:rsidRPr="00A362E4">
        <w:rPr>
          <w:noProof w:val="0"/>
        </w:rPr>
        <w:t>"</w:t>
      </w:r>
      <w:r w:rsidRPr="00A362E4">
        <w:rPr>
          <w:noProof w:val="0"/>
        </w:rPr>
        <w:t xml:space="preserve">, </w:t>
      </w:r>
      <w:r w:rsidR="005B4AA7" w:rsidRPr="00A362E4">
        <w:rPr>
          <w:noProof w:val="0"/>
        </w:rPr>
        <w:t>"</w:t>
      </w:r>
      <w:r w:rsidRPr="00A362E4">
        <w:rPr>
          <w:noProof w:val="0"/>
        </w:rPr>
        <w:t>ii</w:t>
      </w:r>
      <w:r w:rsidR="005B4AA7" w:rsidRPr="00A362E4">
        <w:rPr>
          <w:noProof w:val="0"/>
        </w:rPr>
        <w:t>"</w:t>
      </w:r>
      <w:r w:rsidRPr="00A362E4">
        <w:rPr>
          <w:noProof w:val="0"/>
        </w:rPr>
        <w:t xml:space="preserve"> }</w:t>
      </w:r>
    </w:p>
    <w:p w14:paraId="3C35FB10" w14:textId="77777777" w:rsidR="003E22A0" w:rsidRPr="00A362E4" w:rsidRDefault="003E22A0" w:rsidP="00073C31">
      <w:pPr>
        <w:pStyle w:val="PL"/>
        <w:rPr>
          <w:noProof w:val="0"/>
        </w:rPr>
      </w:pPr>
      <w:r w:rsidRPr="00A362E4">
        <w:rPr>
          <w:noProof w:val="0"/>
        </w:rPr>
        <w:tab/>
        <w:t>}; // valid, 4 or 5 elements in the inner record of, all containing 2 or 3 characters</w:t>
      </w:r>
    </w:p>
    <w:p w14:paraId="7DED58D8" w14:textId="77777777" w:rsidR="003E22A0" w:rsidRPr="00A362E4" w:rsidRDefault="003E22A0" w:rsidP="00073C31">
      <w:pPr>
        <w:pStyle w:val="PL"/>
        <w:tabs>
          <w:tab w:val="clear" w:pos="384"/>
          <w:tab w:val="left" w:pos="567"/>
        </w:tabs>
        <w:rPr>
          <w:noProof w:val="0"/>
        </w:rPr>
      </w:pPr>
    </w:p>
    <w:p w14:paraId="157653FA" w14:textId="77777777" w:rsidR="003E22A0" w:rsidRPr="00A362E4" w:rsidRDefault="003E22A0" w:rsidP="00073C31">
      <w:pPr>
        <w:pStyle w:val="PL"/>
        <w:rPr>
          <w:noProof w:val="0"/>
        </w:rPr>
      </w:pPr>
      <w:r w:rsidRPr="00A362E4">
        <w:rPr>
          <w:noProof w:val="0"/>
        </w:rPr>
        <w:tab/>
      </w:r>
      <w:r w:rsidRPr="00A362E4">
        <w:rPr>
          <w:rFonts w:cs="Courier New"/>
          <w:b/>
          <w:bCs/>
          <w:noProof w:val="0"/>
          <w:color w:val="000000"/>
        </w:rPr>
        <w:t xml:space="preserve">const </w:t>
      </w:r>
      <w:r w:rsidRPr="00A362E4">
        <w:rPr>
          <w:noProof w:val="0"/>
        </w:rPr>
        <w:t>String23Array45 c_str23arr45_b := {</w:t>
      </w:r>
    </w:p>
    <w:p w14:paraId="77805AE2" w14:textId="75EFC2B8" w:rsidR="003E22A0" w:rsidRPr="00A362E4" w:rsidRDefault="003E22A0" w:rsidP="00073C31">
      <w:pPr>
        <w:pStyle w:val="PL"/>
        <w:rPr>
          <w:b/>
          <w:bCs/>
          <w:noProof w:val="0"/>
        </w:rPr>
      </w:pPr>
      <w:r w:rsidRPr="00A362E4">
        <w:rPr>
          <w:noProof w:val="0"/>
        </w:rPr>
        <w:tab/>
        <w:t xml:space="preserve">  {</w:t>
      </w:r>
      <w:r w:rsidRPr="00A362E4">
        <w:rPr>
          <w:bCs/>
          <w:noProof w:val="0"/>
        </w:rPr>
        <w:t xml:space="preserve"> </w:t>
      </w:r>
      <w:r w:rsidR="005B4AA7" w:rsidRPr="00A362E4">
        <w:rPr>
          <w:noProof w:val="0"/>
        </w:rPr>
        <w:t>"</w:t>
      </w:r>
      <w:r w:rsidRPr="00A362E4">
        <w:rPr>
          <w:bCs/>
          <w:noProof w:val="0"/>
        </w:rPr>
        <w:t>aa</w:t>
      </w:r>
      <w:r w:rsidR="005B4AA7" w:rsidRPr="00A362E4">
        <w:rPr>
          <w:noProof w:val="0"/>
        </w:rPr>
        <w:t>"</w:t>
      </w:r>
      <w:r w:rsidRPr="00A362E4">
        <w:rPr>
          <w:noProof w:val="0"/>
        </w:rPr>
        <w:t xml:space="preserve"> </w:t>
      </w:r>
      <w:r w:rsidRPr="00A362E4">
        <w:rPr>
          <w:bCs/>
          <w:noProof w:val="0"/>
        </w:rPr>
        <w:t xml:space="preserve">, </w:t>
      </w:r>
      <w:r w:rsidR="005B4AA7" w:rsidRPr="00A362E4">
        <w:rPr>
          <w:noProof w:val="0"/>
        </w:rPr>
        <w:t>"</w:t>
      </w:r>
      <w:r w:rsidRPr="00A362E4">
        <w:rPr>
          <w:bCs/>
          <w:noProof w:val="0"/>
        </w:rPr>
        <w:t>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p>
    <w:p w14:paraId="122B91BB" w14:textId="77777777" w:rsidR="003E22A0" w:rsidRPr="00A362E4" w:rsidRDefault="003E22A0" w:rsidP="00073C31">
      <w:pPr>
        <w:pStyle w:val="PL"/>
        <w:rPr>
          <w:noProof w:val="0"/>
        </w:rPr>
      </w:pPr>
      <w:r w:rsidRPr="00A362E4">
        <w:rPr>
          <w:b/>
          <w:bCs/>
          <w:noProof w:val="0"/>
        </w:rPr>
        <w:tab/>
      </w:r>
      <w:r w:rsidRPr="00A362E4">
        <w:rPr>
          <w:noProof w:val="0"/>
        </w:rPr>
        <w:t>};</w:t>
      </w:r>
      <w:r w:rsidRPr="00A362E4">
        <w:rPr>
          <w:bCs/>
          <w:noProof w:val="0"/>
        </w:rPr>
        <w:t xml:space="preserve"> //</w:t>
      </w:r>
      <w:r w:rsidRPr="00A362E4">
        <w:rPr>
          <w:noProof w:val="0"/>
        </w:rPr>
        <w:t>causes an error as there are only 3 elements in the inner record of</w:t>
      </w:r>
    </w:p>
    <w:p w14:paraId="2C826FB4" w14:textId="77777777" w:rsidR="003E22A0" w:rsidRPr="00A362E4" w:rsidRDefault="003E22A0" w:rsidP="00073C31">
      <w:pPr>
        <w:pStyle w:val="PL"/>
        <w:tabs>
          <w:tab w:val="clear" w:pos="384"/>
          <w:tab w:val="left" w:pos="567"/>
        </w:tabs>
        <w:rPr>
          <w:noProof w:val="0"/>
        </w:rPr>
      </w:pPr>
    </w:p>
    <w:p w14:paraId="23040BC8" w14:textId="77777777" w:rsidR="003E22A0" w:rsidRPr="00A362E4" w:rsidRDefault="003E22A0" w:rsidP="00073C31">
      <w:pPr>
        <w:pStyle w:val="PL"/>
        <w:rPr>
          <w:noProof w:val="0"/>
        </w:rPr>
      </w:pPr>
      <w:r w:rsidRPr="00A362E4">
        <w:rPr>
          <w:noProof w:val="0"/>
        </w:rPr>
        <w:tab/>
      </w:r>
      <w:r w:rsidRPr="00A362E4">
        <w:rPr>
          <w:rFonts w:cs="Courier New"/>
          <w:b/>
          <w:bCs/>
          <w:noProof w:val="0"/>
          <w:color w:val="000000"/>
        </w:rPr>
        <w:t xml:space="preserve">const </w:t>
      </w:r>
      <w:r w:rsidRPr="00A362E4">
        <w:rPr>
          <w:noProof w:val="0"/>
        </w:rPr>
        <w:t>String23Array45 c_str23arr45_c := {</w:t>
      </w:r>
    </w:p>
    <w:p w14:paraId="6D44C4C1" w14:textId="62A42829"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bCs/>
          <w:noProof w:val="0"/>
        </w:rPr>
        <w:t>aa</w:t>
      </w:r>
      <w:r w:rsidR="005B4AA7" w:rsidRPr="00A362E4">
        <w:rPr>
          <w:noProof w:val="0"/>
        </w:rPr>
        <w:t>"</w:t>
      </w:r>
      <w:r w:rsidRPr="00A362E4">
        <w:rPr>
          <w:bCs/>
          <w:noProof w:val="0"/>
        </w:rPr>
        <w:t xml:space="preserve">, </w:t>
      </w:r>
      <w:r w:rsidR="005B4AA7" w:rsidRPr="00A362E4">
        <w:rPr>
          <w:noProof w:val="0"/>
        </w:rPr>
        <w:t>"</w:t>
      </w:r>
      <w:r w:rsidRPr="00A362E4">
        <w:rPr>
          <w:bCs/>
          <w:noProof w:val="0"/>
        </w:rPr>
        <w:t>bbbb</w:t>
      </w:r>
      <w:r w:rsidR="005B4AA7" w:rsidRPr="00A362E4">
        <w:rPr>
          <w:noProof w:val="0"/>
        </w:rPr>
        <w:t>"</w:t>
      </w:r>
      <w:r w:rsidRPr="00A362E4">
        <w:rPr>
          <w:bCs/>
          <w:noProof w:val="0"/>
        </w:rPr>
        <w:t xml:space="preserve">, </w:t>
      </w:r>
      <w:r w:rsidR="005B4AA7" w:rsidRPr="00A362E4">
        <w:rPr>
          <w:noProof w:val="0"/>
        </w:rPr>
        <w:t>"</w:t>
      </w:r>
      <w:r w:rsidRPr="00A362E4">
        <w:rPr>
          <w:bCs/>
          <w:noProof w:val="0"/>
        </w:rPr>
        <w:t>cc</w:t>
      </w:r>
      <w:r w:rsidR="005B4AA7" w:rsidRPr="00A362E4">
        <w:rPr>
          <w:noProof w:val="0"/>
        </w:rPr>
        <w:t>"</w:t>
      </w:r>
      <w:r w:rsidRPr="00A362E4">
        <w:rPr>
          <w:bCs/>
          <w:noProof w:val="0"/>
        </w:rPr>
        <w:t xml:space="preserve">, </w:t>
      </w:r>
      <w:r w:rsidR="005B4AA7" w:rsidRPr="00A362E4">
        <w:rPr>
          <w:noProof w:val="0"/>
        </w:rPr>
        <w:t>"</w:t>
      </w:r>
      <w:r w:rsidRPr="00A362E4">
        <w:rPr>
          <w:bCs/>
          <w:noProof w:val="0"/>
        </w:rPr>
        <w:t>dd</w:t>
      </w:r>
      <w:r w:rsidR="005B4AA7" w:rsidRPr="00A362E4">
        <w:rPr>
          <w:noProof w:val="0"/>
        </w:rPr>
        <w:t>"</w:t>
      </w:r>
      <w:r w:rsidRPr="00A362E4">
        <w:rPr>
          <w:noProof w:val="0"/>
        </w:rPr>
        <w:t xml:space="preserve"> }</w:t>
      </w:r>
    </w:p>
    <w:p w14:paraId="023D1CCC" w14:textId="52E25187" w:rsidR="003E22A0" w:rsidRPr="00A362E4" w:rsidRDefault="003E22A0" w:rsidP="00073C31">
      <w:pPr>
        <w:pStyle w:val="PL"/>
        <w:rPr>
          <w:noProof w:val="0"/>
        </w:rPr>
      </w:pPr>
      <w:r w:rsidRPr="00A362E4">
        <w:rPr>
          <w:noProof w:val="0"/>
        </w:rPr>
        <w:tab/>
        <w:t>};</w:t>
      </w:r>
      <w:r w:rsidRPr="00A362E4">
        <w:rPr>
          <w:bCs/>
          <w:noProof w:val="0"/>
        </w:rPr>
        <w:t xml:space="preserve"> //</w:t>
      </w:r>
      <w:r w:rsidRPr="00A362E4">
        <w:rPr>
          <w:noProof w:val="0"/>
        </w:rPr>
        <w:t xml:space="preserve">causes an error as </w:t>
      </w:r>
      <w:r w:rsidR="005B4AA7" w:rsidRPr="00A362E4">
        <w:rPr>
          <w:noProof w:val="0"/>
        </w:rPr>
        <w:t>"</w:t>
      </w:r>
      <w:r w:rsidRPr="00A362E4">
        <w:rPr>
          <w:noProof w:val="0"/>
        </w:rPr>
        <w:t>bbbb</w:t>
      </w:r>
      <w:r w:rsidR="005B4AA7" w:rsidRPr="00A362E4">
        <w:rPr>
          <w:noProof w:val="0"/>
        </w:rPr>
        <w:t>"</w:t>
      </w:r>
      <w:r w:rsidRPr="00A362E4">
        <w:rPr>
          <w:noProof w:val="0"/>
        </w:rPr>
        <w:t xml:space="preserve"> contains 4 characters</w:t>
      </w:r>
    </w:p>
    <w:p w14:paraId="7D867B2C" w14:textId="77777777" w:rsidR="003E22A0" w:rsidRPr="00A362E4" w:rsidRDefault="003E22A0" w:rsidP="00073C31">
      <w:pPr>
        <w:pStyle w:val="PL"/>
        <w:tabs>
          <w:tab w:val="clear" w:pos="384"/>
          <w:tab w:val="left" w:pos="567"/>
        </w:tabs>
        <w:rPr>
          <w:noProof w:val="0"/>
        </w:rPr>
      </w:pPr>
    </w:p>
    <w:p w14:paraId="2B30489D"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 length</w:t>
      </w:r>
      <w:r w:rsidRPr="00A362E4">
        <w:rPr>
          <w:noProof w:val="0"/>
        </w:rPr>
        <w:t xml:space="preserve">(0 .. 1) </w:t>
      </w:r>
      <w:r w:rsidRPr="00A362E4">
        <w:rPr>
          <w:b/>
          <w:noProof w:val="0"/>
        </w:rPr>
        <w:t>of</w:t>
      </w:r>
      <w:r w:rsidRPr="00A362E4">
        <w:rPr>
          <w:noProof w:val="0"/>
        </w:rPr>
        <w:t xml:space="preserve"> String23Array String23Array0145 </w:t>
      </w:r>
      <w:r w:rsidRPr="00A362E4">
        <w:rPr>
          <w:b/>
          <w:noProof w:val="0"/>
        </w:rPr>
        <w:t>length</w:t>
      </w:r>
      <w:r w:rsidRPr="00A362E4">
        <w:rPr>
          <w:noProof w:val="0"/>
        </w:rPr>
        <w:t>(4 .. 5);</w:t>
      </w:r>
    </w:p>
    <w:p w14:paraId="765E82BA" w14:textId="77777777" w:rsidR="003E22A0" w:rsidRPr="00A362E4" w:rsidRDefault="003E22A0" w:rsidP="00073C31">
      <w:pPr>
        <w:pStyle w:val="PL"/>
        <w:rPr>
          <w:noProof w:val="0"/>
        </w:rPr>
      </w:pPr>
      <w:r w:rsidRPr="00A362E4">
        <w:rPr>
          <w:noProof w:val="0"/>
        </w:rPr>
        <w:tab/>
        <w:t>// is a two-dimensional array, the first dimension is limited to 0 or 1 elements,</w:t>
      </w:r>
    </w:p>
    <w:p w14:paraId="22CA15A7" w14:textId="77777777" w:rsidR="003E22A0" w:rsidRPr="00A362E4" w:rsidRDefault="003E22A0" w:rsidP="00073C31">
      <w:pPr>
        <w:pStyle w:val="PL"/>
        <w:rPr>
          <w:noProof w:val="0"/>
        </w:rPr>
      </w:pPr>
      <w:r w:rsidRPr="00A362E4">
        <w:rPr>
          <w:noProof w:val="0"/>
        </w:rPr>
        <w:tab/>
        <w:t xml:space="preserve">// the second dimension is restricted to 4 or 5 elements, each element is a </w:t>
      </w:r>
    </w:p>
    <w:p w14:paraId="3DAD79B7" w14:textId="77777777" w:rsidR="003E22A0" w:rsidRPr="00A362E4" w:rsidRDefault="003E22A0" w:rsidP="00073C31">
      <w:pPr>
        <w:pStyle w:val="PL"/>
        <w:rPr>
          <w:noProof w:val="0"/>
        </w:rPr>
      </w:pPr>
      <w:r w:rsidRPr="00A362E4">
        <w:rPr>
          <w:noProof w:val="0"/>
        </w:rPr>
        <w:tab/>
        <w:t>// charstring of 2 or 3 characters.</w:t>
      </w:r>
    </w:p>
    <w:p w14:paraId="43233759" w14:textId="77777777" w:rsidR="003E22A0" w:rsidRPr="00A362E4" w:rsidRDefault="003E22A0" w:rsidP="00073C31">
      <w:pPr>
        <w:pStyle w:val="PL"/>
        <w:tabs>
          <w:tab w:val="clear" w:pos="384"/>
          <w:tab w:val="left" w:pos="567"/>
        </w:tabs>
        <w:rPr>
          <w:noProof w:val="0"/>
        </w:rPr>
      </w:pPr>
    </w:p>
    <w:p w14:paraId="390F3151" w14:textId="77777777" w:rsidR="003E22A0" w:rsidRPr="00A362E4" w:rsidRDefault="003E22A0" w:rsidP="00073C31">
      <w:pPr>
        <w:pStyle w:val="PL"/>
        <w:rPr>
          <w:noProof w:val="0"/>
        </w:rPr>
      </w:pPr>
      <w:r w:rsidRPr="00A362E4">
        <w:rPr>
          <w:noProof w:val="0"/>
        </w:rPr>
        <w:tab/>
      </w:r>
      <w:r w:rsidRPr="00A362E4">
        <w:rPr>
          <w:rFonts w:cs="Courier New"/>
          <w:b/>
          <w:bCs/>
          <w:noProof w:val="0"/>
          <w:color w:val="000000"/>
        </w:rPr>
        <w:t xml:space="preserve">const </w:t>
      </w:r>
      <w:r w:rsidRPr="00A362E4">
        <w:rPr>
          <w:noProof w:val="0"/>
        </w:rPr>
        <w:t>String23Array0145 c_str23arr0145_a := {</w:t>
      </w:r>
    </w:p>
    <w:p w14:paraId="16E3BE0E" w14:textId="6365F550"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aa</w:t>
      </w:r>
      <w:r w:rsidR="005B4AA7" w:rsidRPr="00A362E4">
        <w:rPr>
          <w:noProof w:val="0"/>
        </w:rPr>
        <w:t>"</w:t>
      </w:r>
      <w:r w:rsidRPr="00A362E4">
        <w:rPr>
          <w:noProof w:val="0"/>
        </w:rPr>
        <w:t xml:space="preserve">, </w:t>
      </w:r>
      <w:r w:rsidR="005B4AA7" w:rsidRPr="00A362E4">
        <w:rPr>
          <w:noProof w:val="0"/>
        </w:rPr>
        <w:t>"</w:t>
      </w:r>
      <w:r w:rsidRPr="00A362E4">
        <w:rPr>
          <w:noProof w:val="0"/>
        </w:rPr>
        <w:t>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r w:rsidR="005B4AA7" w:rsidRPr="00A362E4">
        <w:rPr>
          <w:noProof w:val="0"/>
        </w:rPr>
        <w:t>"</w:t>
      </w:r>
      <w:r w:rsidRPr="00A362E4">
        <w:rPr>
          <w:noProof w:val="0"/>
        </w:rPr>
        <w:t>ddd</w:t>
      </w:r>
      <w:r w:rsidR="005B4AA7" w:rsidRPr="00A362E4">
        <w:rPr>
          <w:noProof w:val="0"/>
        </w:rPr>
        <w:t>"</w:t>
      </w:r>
      <w:r w:rsidRPr="00A362E4">
        <w:rPr>
          <w:noProof w:val="0"/>
        </w:rPr>
        <w:t xml:space="preserve"> },</w:t>
      </w:r>
    </w:p>
    <w:p w14:paraId="39FED975" w14:textId="77777777" w:rsidR="003E22A0" w:rsidRPr="00A362E4" w:rsidRDefault="003E22A0" w:rsidP="00073C31">
      <w:pPr>
        <w:pStyle w:val="PL"/>
        <w:rPr>
          <w:noProof w:val="0"/>
        </w:rPr>
      </w:pPr>
      <w:r w:rsidRPr="00A362E4">
        <w:rPr>
          <w:noProof w:val="0"/>
        </w:rPr>
        <w:tab/>
        <w:t>}; // a valid 1*4 array of charstrings, each of 2 or 3 characters</w:t>
      </w:r>
    </w:p>
    <w:p w14:paraId="00E92417" w14:textId="77777777" w:rsidR="003E22A0" w:rsidRPr="00A362E4" w:rsidRDefault="003E22A0" w:rsidP="00073C31">
      <w:pPr>
        <w:pStyle w:val="PL"/>
        <w:tabs>
          <w:tab w:val="clear" w:pos="384"/>
          <w:tab w:val="left" w:pos="567"/>
        </w:tabs>
        <w:rPr>
          <w:noProof w:val="0"/>
        </w:rPr>
      </w:pPr>
    </w:p>
    <w:p w14:paraId="0B1A3DE2" w14:textId="77777777" w:rsidR="003E22A0" w:rsidRPr="00A362E4" w:rsidRDefault="003E22A0" w:rsidP="00073C31">
      <w:pPr>
        <w:pStyle w:val="PL"/>
        <w:rPr>
          <w:noProof w:val="0"/>
        </w:rPr>
      </w:pPr>
      <w:r w:rsidRPr="00A362E4">
        <w:rPr>
          <w:noProof w:val="0"/>
        </w:rPr>
        <w:tab/>
      </w:r>
      <w:r w:rsidRPr="00A362E4">
        <w:rPr>
          <w:rFonts w:cs="Courier New"/>
          <w:b/>
          <w:bCs/>
          <w:noProof w:val="0"/>
          <w:color w:val="000000"/>
        </w:rPr>
        <w:t xml:space="preserve">const </w:t>
      </w:r>
      <w:r w:rsidRPr="00A362E4">
        <w:rPr>
          <w:noProof w:val="0"/>
        </w:rPr>
        <w:t>String23Array0145 c_str23arr0145_a := {</w:t>
      </w:r>
    </w:p>
    <w:p w14:paraId="08C4AB12" w14:textId="758C96D0"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aa</w:t>
      </w:r>
      <w:r w:rsidR="005B4AA7" w:rsidRPr="00A362E4">
        <w:rPr>
          <w:noProof w:val="0"/>
        </w:rPr>
        <w:t>"</w:t>
      </w:r>
      <w:r w:rsidRPr="00A362E4">
        <w:rPr>
          <w:noProof w:val="0"/>
        </w:rPr>
        <w:t xml:space="preserve">, </w:t>
      </w:r>
      <w:r w:rsidR="005B4AA7" w:rsidRPr="00A362E4">
        <w:rPr>
          <w:noProof w:val="0"/>
        </w:rPr>
        <w:t>"</w:t>
      </w:r>
      <w:r w:rsidRPr="00A362E4">
        <w:rPr>
          <w:noProof w:val="0"/>
        </w:rPr>
        <w:t>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r w:rsidR="005B4AA7" w:rsidRPr="00A362E4">
        <w:rPr>
          <w:noProof w:val="0"/>
        </w:rPr>
        <w:t>"</w:t>
      </w:r>
      <w:r w:rsidRPr="00A362E4">
        <w:rPr>
          <w:noProof w:val="0"/>
        </w:rPr>
        <w:t>ddd</w:t>
      </w:r>
      <w:r w:rsidR="005B4AA7" w:rsidRPr="00A362E4">
        <w:rPr>
          <w:noProof w:val="0"/>
        </w:rPr>
        <w:t>"</w:t>
      </w:r>
      <w:r w:rsidRPr="00A362E4">
        <w:rPr>
          <w:noProof w:val="0"/>
        </w:rPr>
        <w:t xml:space="preserve"> },</w:t>
      </w:r>
    </w:p>
    <w:p w14:paraId="7BE397B5" w14:textId="1E5DA839"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ee</w:t>
      </w:r>
      <w:r w:rsidR="005B4AA7" w:rsidRPr="00A362E4">
        <w:rPr>
          <w:noProof w:val="0"/>
        </w:rPr>
        <w:t>"</w:t>
      </w:r>
      <w:r w:rsidRPr="00A362E4">
        <w:rPr>
          <w:noProof w:val="0"/>
        </w:rPr>
        <w:t xml:space="preserve">, </w:t>
      </w:r>
      <w:r w:rsidR="005B4AA7" w:rsidRPr="00A362E4">
        <w:rPr>
          <w:noProof w:val="0"/>
        </w:rPr>
        <w:t>"</w:t>
      </w:r>
      <w:r w:rsidRPr="00A362E4">
        <w:rPr>
          <w:noProof w:val="0"/>
        </w:rPr>
        <w:t>fff</w:t>
      </w:r>
      <w:r w:rsidR="005B4AA7" w:rsidRPr="00A362E4">
        <w:rPr>
          <w:noProof w:val="0"/>
        </w:rPr>
        <w:t>"</w:t>
      </w:r>
      <w:r w:rsidRPr="00A362E4">
        <w:rPr>
          <w:noProof w:val="0"/>
        </w:rPr>
        <w:t xml:space="preserve">, </w:t>
      </w:r>
      <w:r w:rsidR="005B4AA7" w:rsidRPr="00A362E4">
        <w:rPr>
          <w:noProof w:val="0"/>
        </w:rPr>
        <w:t>"</w:t>
      </w:r>
      <w:r w:rsidRPr="00A362E4">
        <w:rPr>
          <w:noProof w:val="0"/>
        </w:rPr>
        <w:t>gg</w:t>
      </w:r>
      <w:r w:rsidR="005B4AA7" w:rsidRPr="00A362E4">
        <w:rPr>
          <w:noProof w:val="0"/>
        </w:rPr>
        <w:t>"</w:t>
      </w:r>
      <w:r w:rsidRPr="00A362E4">
        <w:rPr>
          <w:noProof w:val="0"/>
        </w:rPr>
        <w:t xml:space="preserve">, </w:t>
      </w:r>
      <w:r w:rsidR="005B4AA7" w:rsidRPr="00A362E4">
        <w:rPr>
          <w:noProof w:val="0"/>
        </w:rPr>
        <w:t>"</w:t>
      </w:r>
      <w:r w:rsidRPr="00A362E4">
        <w:rPr>
          <w:noProof w:val="0"/>
        </w:rPr>
        <w:t>hhh</w:t>
      </w:r>
      <w:r w:rsidR="005B4AA7" w:rsidRPr="00A362E4">
        <w:rPr>
          <w:noProof w:val="0"/>
        </w:rPr>
        <w:t>"</w:t>
      </w:r>
      <w:r w:rsidRPr="00A362E4">
        <w:rPr>
          <w:noProof w:val="0"/>
        </w:rPr>
        <w:t xml:space="preserve">, </w:t>
      </w:r>
      <w:r w:rsidR="005B4AA7" w:rsidRPr="00A362E4">
        <w:rPr>
          <w:noProof w:val="0"/>
        </w:rPr>
        <w:t>"</w:t>
      </w:r>
      <w:r w:rsidRPr="00A362E4">
        <w:rPr>
          <w:noProof w:val="0"/>
        </w:rPr>
        <w:t>ii</w:t>
      </w:r>
      <w:r w:rsidR="005B4AA7" w:rsidRPr="00A362E4">
        <w:rPr>
          <w:noProof w:val="0"/>
        </w:rPr>
        <w:t>"</w:t>
      </w:r>
      <w:r w:rsidRPr="00A362E4">
        <w:rPr>
          <w:noProof w:val="0"/>
        </w:rPr>
        <w:t xml:space="preserve"> }</w:t>
      </w:r>
    </w:p>
    <w:p w14:paraId="653FEBDB" w14:textId="77777777" w:rsidR="003E22A0" w:rsidRPr="00A362E4" w:rsidRDefault="003E22A0" w:rsidP="00073C31">
      <w:pPr>
        <w:pStyle w:val="PL"/>
        <w:rPr>
          <w:noProof w:val="0"/>
        </w:rPr>
      </w:pPr>
      <w:r w:rsidRPr="00A362E4">
        <w:rPr>
          <w:noProof w:val="0"/>
        </w:rPr>
        <w:tab/>
        <w:t>}; // causes an error as there are two elements in the outer record of</w:t>
      </w:r>
    </w:p>
    <w:p w14:paraId="604824C5" w14:textId="77777777" w:rsidR="003E22A0" w:rsidRPr="00A362E4" w:rsidRDefault="003E22A0" w:rsidP="00073C31">
      <w:pPr>
        <w:pStyle w:val="PL"/>
        <w:tabs>
          <w:tab w:val="clear" w:pos="384"/>
          <w:tab w:val="left" w:pos="567"/>
        </w:tabs>
        <w:rPr>
          <w:noProof w:val="0"/>
        </w:rPr>
      </w:pPr>
    </w:p>
    <w:p w14:paraId="4AB78F34" w14:textId="77777777" w:rsidR="003E22A0" w:rsidRPr="00A362E4" w:rsidRDefault="003E22A0" w:rsidP="00073C31">
      <w:pPr>
        <w:pStyle w:val="PL"/>
        <w:rPr>
          <w:noProof w:val="0"/>
        </w:rPr>
      </w:pPr>
      <w:r w:rsidRPr="00A362E4">
        <w:rPr>
          <w:noProof w:val="0"/>
        </w:rPr>
        <w:tab/>
      </w:r>
      <w:r w:rsidRPr="00A362E4">
        <w:rPr>
          <w:rFonts w:cs="Courier New"/>
          <w:b/>
          <w:bCs/>
          <w:noProof w:val="0"/>
          <w:color w:val="000000"/>
        </w:rPr>
        <w:t xml:space="preserve">const </w:t>
      </w:r>
      <w:r w:rsidRPr="00A362E4">
        <w:rPr>
          <w:noProof w:val="0"/>
        </w:rPr>
        <w:t>String23Array0145 c_str23arr0145_b := {</w:t>
      </w:r>
    </w:p>
    <w:p w14:paraId="7EFD9E78" w14:textId="5A8C39FC" w:rsidR="003E22A0" w:rsidRPr="00A362E4" w:rsidRDefault="003E22A0" w:rsidP="00073C31">
      <w:pPr>
        <w:pStyle w:val="PL"/>
        <w:rPr>
          <w:noProof w:val="0"/>
        </w:rPr>
      </w:pPr>
      <w:r w:rsidRPr="00A362E4">
        <w:rPr>
          <w:noProof w:val="0"/>
        </w:rPr>
        <w:tab/>
        <w:t xml:space="preserve">  {</w:t>
      </w:r>
      <w:r w:rsidRPr="00A362E4">
        <w:rPr>
          <w:bCs/>
          <w:noProof w:val="0"/>
        </w:rPr>
        <w:t xml:space="preserve"> </w:t>
      </w:r>
      <w:r w:rsidR="005B4AA7" w:rsidRPr="00A362E4">
        <w:rPr>
          <w:noProof w:val="0"/>
        </w:rPr>
        <w:t>"</w:t>
      </w:r>
      <w:r w:rsidRPr="00A362E4">
        <w:rPr>
          <w:bCs/>
          <w:noProof w:val="0"/>
        </w:rPr>
        <w:t>aa</w:t>
      </w:r>
      <w:r w:rsidR="005B4AA7" w:rsidRPr="00A362E4">
        <w:rPr>
          <w:noProof w:val="0"/>
        </w:rPr>
        <w:t>"</w:t>
      </w:r>
      <w:r w:rsidRPr="00A362E4">
        <w:rPr>
          <w:noProof w:val="0"/>
        </w:rPr>
        <w:t xml:space="preserve"> </w:t>
      </w:r>
      <w:r w:rsidRPr="00A362E4">
        <w:rPr>
          <w:bCs/>
          <w:noProof w:val="0"/>
        </w:rPr>
        <w:t xml:space="preserve">, </w:t>
      </w:r>
      <w:r w:rsidR="005B4AA7" w:rsidRPr="00A362E4">
        <w:rPr>
          <w:noProof w:val="0"/>
        </w:rPr>
        <w:t>"</w:t>
      </w:r>
      <w:r w:rsidRPr="00A362E4">
        <w:rPr>
          <w:bCs/>
          <w:noProof w:val="0"/>
        </w:rPr>
        <w:t>bbb</w:t>
      </w:r>
      <w:r w:rsidR="005B4AA7" w:rsidRPr="00A362E4">
        <w:rPr>
          <w:noProof w:val="0"/>
        </w:rPr>
        <w:t>"</w:t>
      </w:r>
      <w:r w:rsidRPr="00A362E4">
        <w:rPr>
          <w:noProof w:val="0"/>
        </w:rPr>
        <w:t xml:space="preserve">, </w:t>
      </w:r>
      <w:r w:rsidR="005B4AA7" w:rsidRPr="00A362E4">
        <w:rPr>
          <w:noProof w:val="0"/>
        </w:rPr>
        <w:t>"</w:t>
      </w:r>
      <w:r w:rsidRPr="00A362E4">
        <w:rPr>
          <w:noProof w:val="0"/>
        </w:rPr>
        <w:t>cc</w:t>
      </w:r>
      <w:r w:rsidR="005B4AA7" w:rsidRPr="00A362E4">
        <w:rPr>
          <w:noProof w:val="0"/>
        </w:rPr>
        <w:t>"</w:t>
      </w:r>
      <w:r w:rsidRPr="00A362E4">
        <w:rPr>
          <w:noProof w:val="0"/>
        </w:rPr>
        <w:t xml:space="preserve"> }</w:t>
      </w:r>
    </w:p>
    <w:p w14:paraId="62B566F7" w14:textId="77777777" w:rsidR="003E22A0" w:rsidRPr="00A362E4" w:rsidRDefault="003E22A0" w:rsidP="00073C31">
      <w:pPr>
        <w:pStyle w:val="PL"/>
        <w:rPr>
          <w:noProof w:val="0"/>
        </w:rPr>
      </w:pPr>
      <w:r w:rsidRPr="00A362E4">
        <w:rPr>
          <w:b/>
          <w:bCs/>
          <w:noProof w:val="0"/>
        </w:rPr>
        <w:tab/>
      </w:r>
      <w:r w:rsidRPr="00A362E4">
        <w:rPr>
          <w:noProof w:val="0"/>
        </w:rPr>
        <w:t xml:space="preserve">}; </w:t>
      </w:r>
      <w:r w:rsidRPr="00A362E4">
        <w:rPr>
          <w:bCs/>
          <w:noProof w:val="0"/>
        </w:rPr>
        <w:t xml:space="preserve">// </w:t>
      </w:r>
      <w:r w:rsidRPr="00A362E4">
        <w:rPr>
          <w:noProof w:val="0"/>
        </w:rPr>
        <w:t>causes an error as there are only 3 elements in the inner record of</w:t>
      </w:r>
    </w:p>
    <w:p w14:paraId="643BF7DB" w14:textId="77777777" w:rsidR="003E22A0" w:rsidRPr="00A362E4" w:rsidRDefault="003E22A0" w:rsidP="00073C31">
      <w:pPr>
        <w:pStyle w:val="PL"/>
        <w:tabs>
          <w:tab w:val="clear" w:pos="384"/>
          <w:tab w:val="left" w:pos="567"/>
        </w:tabs>
        <w:rPr>
          <w:noProof w:val="0"/>
        </w:rPr>
      </w:pPr>
    </w:p>
    <w:p w14:paraId="6BA07C80" w14:textId="77777777" w:rsidR="003E22A0" w:rsidRPr="00A362E4" w:rsidRDefault="003E22A0" w:rsidP="00073C31">
      <w:pPr>
        <w:pStyle w:val="PL"/>
        <w:rPr>
          <w:noProof w:val="0"/>
        </w:rPr>
      </w:pPr>
      <w:r w:rsidRPr="00A362E4">
        <w:rPr>
          <w:noProof w:val="0"/>
        </w:rPr>
        <w:tab/>
      </w:r>
      <w:r w:rsidRPr="00A362E4">
        <w:rPr>
          <w:rFonts w:cs="Courier New"/>
          <w:b/>
          <w:bCs/>
          <w:noProof w:val="0"/>
          <w:color w:val="000000"/>
        </w:rPr>
        <w:t xml:space="preserve">const </w:t>
      </w:r>
      <w:r w:rsidRPr="00A362E4">
        <w:rPr>
          <w:noProof w:val="0"/>
        </w:rPr>
        <w:t>String23Array0145 c_str23arr0145_c := {</w:t>
      </w:r>
    </w:p>
    <w:p w14:paraId="06D52294" w14:textId="2A4A1CCB" w:rsidR="003E22A0" w:rsidRPr="00A362E4" w:rsidRDefault="003E22A0" w:rsidP="00073C31">
      <w:pPr>
        <w:pStyle w:val="PL"/>
        <w:rPr>
          <w:noProof w:val="0"/>
        </w:rPr>
      </w:pPr>
      <w:r w:rsidRPr="00A362E4">
        <w:rPr>
          <w:noProof w:val="0"/>
        </w:rPr>
        <w:tab/>
        <w:t xml:space="preserve">  {</w:t>
      </w:r>
      <w:r w:rsidRPr="00A362E4">
        <w:rPr>
          <w:b/>
          <w:bCs/>
          <w:noProof w:val="0"/>
        </w:rPr>
        <w:t xml:space="preserve"> </w:t>
      </w:r>
      <w:r w:rsidR="005B4AA7" w:rsidRPr="00A362E4">
        <w:rPr>
          <w:noProof w:val="0"/>
        </w:rPr>
        <w:t>"</w:t>
      </w:r>
      <w:r w:rsidRPr="00A362E4">
        <w:rPr>
          <w:bCs/>
          <w:noProof w:val="0"/>
        </w:rPr>
        <w:t>aa</w:t>
      </w:r>
      <w:r w:rsidR="005B4AA7" w:rsidRPr="00A362E4">
        <w:rPr>
          <w:noProof w:val="0"/>
        </w:rPr>
        <w:t>"</w:t>
      </w:r>
      <w:r w:rsidRPr="00A362E4">
        <w:rPr>
          <w:bCs/>
          <w:noProof w:val="0"/>
        </w:rPr>
        <w:t xml:space="preserve">, </w:t>
      </w:r>
      <w:r w:rsidR="005B4AA7" w:rsidRPr="00A362E4">
        <w:rPr>
          <w:noProof w:val="0"/>
        </w:rPr>
        <w:t>"</w:t>
      </w:r>
      <w:r w:rsidRPr="00A362E4">
        <w:rPr>
          <w:bCs/>
          <w:noProof w:val="0"/>
        </w:rPr>
        <w:t>bbbb</w:t>
      </w:r>
      <w:r w:rsidR="005B4AA7" w:rsidRPr="00A362E4">
        <w:rPr>
          <w:noProof w:val="0"/>
        </w:rPr>
        <w:t>"</w:t>
      </w:r>
      <w:r w:rsidRPr="00A362E4">
        <w:rPr>
          <w:bCs/>
          <w:noProof w:val="0"/>
        </w:rPr>
        <w:t xml:space="preserve">, </w:t>
      </w:r>
      <w:r w:rsidR="005B4AA7" w:rsidRPr="00A362E4">
        <w:rPr>
          <w:noProof w:val="0"/>
        </w:rPr>
        <w:t>"</w:t>
      </w:r>
      <w:r w:rsidRPr="00A362E4">
        <w:rPr>
          <w:bCs/>
          <w:noProof w:val="0"/>
        </w:rPr>
        <w:t>cc</w:t>
      </w:r>
      <w:r w:rsidR="005B4AA7" w:rsidRPr="00A362E4">
        <w:rPr>
          <w:noProof w:val="0"/>
        </w:rPr>
        <w:t>"</w:t>
      </w:r>
      <w:r w:rsidRPr="00A362E4">
        <w:rPr>
          <w:bCs/>
          <w:noProof w:val="0"/>
        </w:rPr>
        <w:t xml:space="preserve">, </w:t>
      </w:r>
      <w:r w:rsidR="005B4AA7" w:rsidRPr="00A362E4">
        <w:rPr>
          <w:noProof w:val="0"/>
        </w:rPr>
        <w:t>"</w:t>
      </w:r>
      <w:r w:rsidRPr="00A362E4">
        <w:rPr>
          <w:bCs/>
          <w:noProof w:val="0"/>
        </w:rPr>
        <w:t>dd</w:t>
      </w:r>
      <w:r w:rsidR="005B4AA7" w:rsidRPr="00A362E4">
        <w:rPr>
          <w:noProof w:val="0"/>
        </w:rPr>
        <w:t>"</w:t>
      </w:r>
      <w:r w:rsidRPr="00A362E4">
        <w:rPr>
          <w:noProof w:val="0"/>
        </w:rPr>
        <w:t xml:space="preserve"> }</w:t>
      </w:r>
    </w:p>
    <w:p w14:paraId="399C46C8" w14:textId="040935DB" w:rsidR="003E22A0" w:rsidRPr="00A362E4" w:rsidRDefault="003E22A0" w:rsidP="00073C31">
      <w:pPr>
        <w:pStyle w:val="PL"/>
        <w:rPr>
          <w:noProof w:val="0"/>
        </w:rPr>
      </w:pPr>
      <w:r w:rsidRPr="00A362E4">
        <w:rPr>
          <w:noProof w:val="0"/>
        </w:rPr>
        <w:tab/>
        <w:t xml:space="preserve">}; </w:t>
      </w:r>
      <w:r w:rsidRPr="00A362E4">
        <w:rPr>
          <w:bCs/>
          <w:noProof w:val="0"/>
        </w:rPr>
        <w:t xml:space="preserve">// </w:t>
      </w:r>
      <w:r w:rsidRPr="00A362E4">
        <w:rPr>
          <w:noProof w:val="0"/>
        </w:rPr>
        <w:t xml:space="preserve">causes an error as </w:t>
      </w:r>
      <w:r w:rsidR="005B4AA7" w:rsidRPr="00A362E4">
        <w:rPr>
          <w:noProof w:val="0"/>
        </w:rPr>
        <w:t>"</w:t>
      </w:r>
      <w:r w:rsidRPr="00A362E4">
        <w:rPr>
          <w:noProof w:val="0"/>
        </w:rPr>
        <w:t>bbbb</w:t>
      </w:r>
      <w:r w:rsidR="005B4AA7" w:rsidRPr="00A362E4">
        <w:rPr>
          <w:noProof w:val="0"/>
        </w:rPr>
        <w:t>"</w:t>
      </w:r>
      <w:r w:rsidRPr="00A362E4">
        <w:rPr>
          <w:noProof w:val="0"/>
        </w:rPr>
        <w:t xml:space="preserve"> contains 4 characters</w:t>
      </w:r>
    </w:p>
    <w:p w14:paraId="3B543748" w14:textId="77777777" w:rsidR="003E22A0" w:rsidRPr="00A362E4" w:rsidRDefault="003E22A0" w:rsidP="00073C31">
      <w:pPr>
        <w:pStyle w:val="PL"/>
        <w:tabs>
          <w:tab w:val="clear" w:pos="384"/>
          <w:tab w:val="left" w:pos="567"/>
        </w:tabs>
        <w:rPr>
          <w:noProof w:val="0"/>
        </w:rPr>
      </w:pPr>
    </w:p>
    <w:p w14:paraId="28D989B8"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 of</w:t>
      </w:r>
      <w:r w:rsidRPr="00A362E4">
        <w:rPr>
          <w:noProof w:val="0"/>
        </w:rPr>
        <w:t xml:space="preserve"> String23Array45 String23Array6 </w:t>
      </w:r>
      <w:r w:rsidRPr="00A362E4">
        <w:rPr>
          <w:b/>
          <w:noProof w:val="0"/>
        </w:rPr>
        <w:t>length</w:t>
      </w:r>
      <w:r w:rsidRPr="00A362E4">
        <w:rPr>
          <w:noProof w:val="0"/>
        </w:rPr>
        <w:t>(6);</w:t>
      </w:r>
    </w:p>
    <w:p w14:paraId="3C85130A" w14:textId="77777777" w:rsidR="003E22A0" w:rsidRPr="00A362E4" w:rsidRDefault="003E22A0" w:rsidP="00073C31">
      <w:pPr>
        <w:pStyle w:val="PL"/>
        <w:rPr>
          <w:noProof w:val="0"/>
        </w:rPr>
      </w:pPr>
      <w:r w:rsidRPr="00A362E4">
        <w:rPr>
          <w:noProof w:val="0"/>
        </w:rPr>
        <w:tab/>
        <w:t>// empty type as String23Array45 is restricted to 4 or 5 elements,</w:t>
      </w:r>
    </w:p>
    <w:p w14:paraId="58382D24" w14:textId="77777777" w:rsidR="003E22A0" w:rsidRPr="00A362E4" w:rsidRDefault="003E22A0" w:rsidP="00073C31">
      <w:pPr>
        <w:pStyle w:val="PL"/>
        <w:rPr>
          <w:noProof w:val="0"/>
        </w:rPr>
      </w:pPr>
      <w:r w:rsidRPr="00A362E4">
        <w:rPr>
          <w:noProof w:val="0"/>
        </w:rPr>
        <w:tab/>
        <w:t>// thus length restriction 6 is outside the allowed range</w:t>
      </w:r>
    </w:p>
    <w:p w14:paraId="7E2894FE" w14:textId="77777777" w:rsidR="003E22A0" w:rsidRPr="00A362E4" w:rsidRDefault="003E22A0" w:rsidP="00073C31">
      <w:pPr>
        <w:pStyle w:val="PL"/>
        <w:rPr>
          <w:noProof w:val="0"/>
        </w:rPr>
      </w:pPr>
    </w:p>
    <w:p w14:paraId="75E8C915" w14:textId="77777777" w:rsidR="003E22A0" w:rsidRPr="00A362E4" w:rsidRDefault="003E22A0" w:rsidP="00DC4A98">
      <w:pPr>
        <w:pStyle w:val="berschrift4"/>
      </w:pPr>
      <w:bookmarkStart w:id="362" w:name="_Toc456780742"/>
      <w:r w:rsidRPr="00A362E4">
        <w:t>6.2.13.4</w:t>
      </w:r>
      <w:r w:rsidRPr="00A362E4">
        <w:tab/>
        <w:t>Mixing subtyping mechanisms</w:t>
      </w:r>
      <w:bookmarkEnd w:id="362"/>
    </w:p>
    <w:p w14:paraId="7E7731B9" w14:textId="77777777" w:rsidR="003E22A0" w:rsidRPr="00A362E4" w:rsidRDefault="003E22A0" w:rsidP="00073C31">
      <w:r w:rsidRPr="00A362E4">
        <w:t xml:space="preserve">In the case of structured types and the special type </w:t>
      </w:r>
      <w:r w:rsidRPr="00A362E4">
        <w:rPr>
          <w:rFonts w:ascii="Courier New" w:hAnsi="Courier New" w:cs="Courier New"/>
          <w:b/>
        </w:rPr>
        <w:t>anytype</w:t>
      </w:r>
      <w:r w:rsidRPr="00A362E4">
        <w:t>, it is forbidden to mix different subtyping mechanisms (e.g. list and length) in the same definition.</w:t>
      </w:r>
    </w:p>
    <w:p w14:paraId="3DBB733A" w14:textId="77777777" w:rsidR="003E22A0" w:rsidRPr="00A362E4" w:rsidRDefault="003E22A0" w:rsidP="00DC4A98">
      <w:pPr>
        <w:pStyle w:val="berschrift2"/>
      </w:pPr>
      <w:bookmarkStart w:id="363" w:name="clause_Types_Compatibility"/>
      <w:bookmarkStart w:id="364" w:name="_Toc456780743"/>
      <w:r w:rsidRPr="00A362E4">
        <w:lastRenderedPageBreak/>
        <w:t>6.3</w:t>
      </w:r>
      <w:bookmarkEnd w:id="363"/>
      <w:r w:rsidRPr="00A362E4">
        <w:tab/>
        <w:t>Type compatibility</w:t>
      </w:r>
      <w:bookmarkEnd w:id="364"/>
    </w:p>
    <w:p w14:paraId="7083FEA8" w14:textId="12CD5544" w:rsidR="00B654F1" w:rsidRPr="00A362E4" w:rsidRDefault="00B654F1" w:rsidP="00B654F1">
      <w:pPr>
        <w:pStyle w:val="berschrift3"/>
      </w:pPr>
      <w:bookmarkStart w:id="365" w:name="_Toc456780744"/>
      <w:r w:rsidRPr="00A362E4">
        <w:t>6.3.0</w:t>
      </w:r>
      <w:r w:rsidRPr="00A362E4">
        <w:tab/>
        <w:t>General</w:t>
      </w:r>
      <w:bookmarkEnd w:id="365"/>
    </w:p>
    <w:p w14:paraId="5B405CFF" w14:textId="77777777" w:rsidR="003E22A0" w:rsidRPr="00A362E4" w:rsidRDefault="003E22A0" w:rsidP="00073C31">
      <w:pPr>
        <w:keepNext/>
        <w:keepLines/>
        <w:rPr>
          <w:color w:val="000000"/>
        </w:rPr>
      </w:pPr>
      <w:r w:rsidRPr="00A362E4">
        <w:t>Generally, TTCN</w:t>
      </w:r>
      <w:r w:rsidRPr="00A362E4">
        <w:noBreakHyphen/>
        <w:t>3</w:t>
      </w:r>
      <w:r w:rsidRPr="00A362E4">
        <w:rPr>
          <w:color w:val="000000"/>
        </w:rPr>
        <w:t xml:space="preserve"> requires type compatibility of values at assignments, instantiations and comparison.</w:t>
      </w:r>
    </w:p>
    <w:p w14:paraId="4F3C962D" w14:textId="691B477E" w:rsidR="003E22A0" w:rsidRPr="00A362E4" w:rsidRDefault="003E22A0" w:rsidP="00073C31">
      <w:pPr>
        <w:rPr>
          <w:color w:val="000000"/>
        </w:rPr>
      </w:pPr>
      <w:r w:rsidRPr="00A362E4">
        <w:rPr>
          <w:color w:val="000000"/>
        </w:rPr>
        <w:t xml:space="preserve">For the purpose of this clause the actual value to be assigned, passed as parameter, etc., is called value </w:t>
      </w:r>
      <w:r w:rsidR="005B4AA7" w:rsidRPr="00A362E4">
        <w:rPr>
          <w:color w:val="000000"/>
        </w:rPr>
        <w:t>"</w:t>
      </w:r>
      <w:r w:rsidRPr="00A362E4">
        <w:rPr>
          <w:color w:val="000000"/>
        </w:rPr>
        <w:t>b</w:t>
      </w:r>
      <w:r w:rsidR="005B4AA7" w:rsidRPr="00A362E4">
        <w:rPr>
          <w:color w:val="000000"/>
        </w:rPr>
        <w:t>"</w:t>
      </w:r>
      <w:r w:rsidRPr="00A362E4">
        <w:rPr>
          <w:color w:val="000000"/>
        </w:rPr>
        <w:t xml:space="preserve">. The type of value </w:t>
      </w:r>
      <w:r w:rsidR="005B4AA7" w:rsidRPr="00A362E4">
        <w:rPr>
          <w:color w:val="000000"/>
        </w:rPr>
        <w:t>"</w:t>
      </w:r>
      <w:r w:rsidRPr="00A362E4">
        <w:rPr>
          <w:color w:val="000000"/>
        </w:rPr>
        <w:t>b</w:t>
      </w:r>
      <w:r w:rsidR="005B4AA7" w:rsidRPr="00A362E4">
        <w:rPr>
          <w:color w:val="000000"/>
        </w:rPr>
        <w:t>"</w:t>
      </w:r>
      <w:r w:rsidRPr="00A362E4">
        <w:rPr>
          <w:color w:val="000000"/>
        </w:rPr>
        <w:t xml:space="preserve"> is called type </w:t>
      </w:r>
      <w:r w:rsidR="005B4AA7" w:rsidRPr="00A362E4">
        <w:rPr>
          <w:color w:val="000000"/>
        </w:rPr>
        <w:t>"</w:t>
      </w:r>
      <w:r w:rsidRPr="00A362E4">
        <w:rPr>
          <w:color w:val="000000"/>
        </w:rPr>
        <w:t>B</w:t>
      </w:r>
      <w:r w:rsidR="005B4AA7" w:rsidRPr="00A362E4">
        <w:rPr>
          <w:color w:val="000000"/>
        </w:rPr>
        <w:t>"</w:t>
      </w:r>
      <w:r w:rsidRPr="00A362E4">
        <w:rPr>
          <w:color w:val="000000"/>
        </w:rPr>
        <w:t xml:space="preserve">. The type of the formal parameter, which is to obtain the actual value of value </w:t>
      </w:r>
      <w:r w:rsidR="005B4AA7" w:rsidRPr="00A362E4">
        <w:rPr>
          <w:color w:val="000000"/>
        </w:rPr>
        <w:t>"</w:t>
      </w:r>
      <w:r w:rsidRPr="00A362E4">
        <w:rPr>
          <w:color w:val="000000"/>
        </w:rPr>
        <w:t>b</w:t>
      </w:r>
      <w:r w:rsidR="005B4AA7" w:rsidRPr="00A362E4">
        <w:rPr>
          <w:color w:val="000000"/>
        </w:rPr>
        <w:t>"</w:t>
      </w:r>
      <w:r w:rsidRPr="00A362E4">
        <w:rPr>
          <w:color w:val="000000"/>
        </w:rPr>
        <w:t xml:space="preserve"> is called type </w:t>
      </w:r>
      <w:r w:rsidR="005B4AA7" w:rsidRPr="00A362E4">
        <w:rPr>
          <w:color w:val="000000"/>
        </w:rPr>
        <w:t>"</w:t>
      </w:r>
      <w:r w:rsidRPr="00A362E4">
        <w:rPr>
          <w:color w:val="000000"/>
        </w:rPr>
        <w:t>A</w:t>
      </w:r>
      <w:r w:rsidR="005B4AA7" w:rsidRPr="00A362E4">
        <w:rPr>
          <w:color w:val="000000"/>
        </w:rPr>
        <w:t>"</w:t>
      </w:r>
      <w:r w:rsidRPr="00A362E4">
        <w:rPr>
          <w:color w:val="000000"/>
        </w:rPr>
        <w:t>.</w:t>
      </w:r>
    </w:p>
    <w:p w14:paraId="625A19A2" w14:textId="77777777" w:rsidR="003E22A0" w:rsidRPr="00A362E4" w:rsidRDefault="003E22A0" w:rsidP="00073C31">
      <w:pPr>
        <w:pStyle w:val="NO"/>
      </w:pPr>
      <w:r w:rsidRPr="00A362E4">
        <w:t>NOTE:</w:t>
      </w:r>
      <w:r w:rsidRPr="00A362E4">
        <w:tab/>
        <w:t xml:space="preserve">As </w:t>
      </w:r>
      <w:r w:rsidRPr="00A362E4">
        <w:rPr>
          <w:rFonts w:ascii="Courier New" w:hAnsi="Courier New" w:cs="Courier New"/>
          <w:b/>
        </w:rPr>
        <w:t>address</w:t>
      </w:r>
      <w:r w:rsidRPr="00A362E4">
        <w:t xml:space="preserve"> is more a predefined type name than a distinct type with its own properties, the same type compatibility rules apply to an </w:t>
      </w:r>
      <w:r w:rsidRPr="00A362E4">
        <w:rPr>
          <w:rFonts w:ascii="Courier New" w:hAnsi="Courier New" w:cs="Courier New"/>
          <w:b/>
        </w:rPr>
        <w:t>address</w:t>
      </w:r>
      <w:r w:rsidRPr="00A362E4">
        <w:t xml:space="preserve"> type and to its derivatives as the rules were if the type was defined with a name different from </w:t>
      </w:r>
      <w:r w:rsidRPr="00A362E4">
        <w:rPr>
          <w:rFonts w:ascii="Courier New" w:hAnsi="Courier New" w:cs="Courier New"/>
          <w:b/>
        </w:rPr>
        <w:t>address</w:t>
      </w:r>
      <w:r w:rsidRPr="00A362E4">
        <w:t>.</w:t>
      </w:r>
    </w:p>
    <w:p w14:paraId="35963B29" w14:textId="77777777" w:rsidR="003E22A0" w:rsidRPr="00A362E4" w:rsidRDefault="003E22A0" w:rsidP="00DC4A98">
      <w:pPr>
        <w:pStyle w:val="berschrift3"/>
      </w:pPr>
      <w:bookmarkStart w:id="366" w:name="clause_Types_Compatibility_SimpleTypes"/>
      <w:bookmarkStart w:id="367" w:name="_Toc456780745"/>
      <w:r w:rsidRPr="00A362E4">
        <w:t>6.3.1</w:t>
      </w:r>
      <w:bookmarkEnd w:id="366"/>
      <w:r w:rsidRPr="00A362E4">
        <w:tab/>
        <w:t>Compatibility of non-structured types</w:t>
      </w:r>
      <w:bookmarkEnd w:id="367"/>
    </w:p>
    <w:p w14:paraId="5F686F88" w14:textId="20CA9FEE" w:rsidR="003E22A0" w:rsidRPr="00A362E4" w:rsidRDefault="003E22A0" w:rsidP="00073C31">
      <w:pPr>
        <w:rPr>
          <w:color w:val="000000"/>
        </w:rPr>
      </w:pPr>
      <w:r w:rsidRPr="00A362E4">
        <w:rPr>
          <w:color w:val="000000"/>
        </w:rPr>
        <w:t xml:space="preserve">For variables, constants, templates, etc. of simple basic types and </w:t>
      </w:r>
      <w:r w:rsidRPr="00A362E4">
        <w:t xml:space="preserve">basic string </w:t>
      </w:r>
      <w:r w:rsidRPr="00A362E4">
        <w:rPr>
          <w:color w:val="000000"/>
        </w:rPr>
        <w:t xml:space="preserve">types the value </w:t>
      </w:r>
      <w:r w:rsidR="005B4AA7" w:rsidRPr="00A362E4">
        <w:rPr>
          <w:color w:val="000000"/>
        </w:rPr>
        <w:t>"</w:t>
      </w:r>
      <w:r w:rsidRPr="00A362E4">
        <w:rPr>
          <w:color w:val="000000"/>
        </w:rPr>
        <w:t>b</w:t>
      </w:r>
      <w:r w:rsidR="005B4AA7" w:rsidRPr="00A362E4">
        <w:rPr>
          <w:color w:val="000000"/>
        </w:rPr>
        <w:t>"</w:t>
      </w:r>
      <w:r w:rsidRPr="00A362E4">
        <w:rPr>
          <w:color w:val="000000"/>
        </w:rPr>
        <w:t xml:space="preserve"> is compatible to type </w:t>
      </w:r>
      <w:r w:rsidR="005B4AA7" w:rsidRPr="00A362E4">
        <w:rPr>
          <w:color w:val="000000"/>
        </w:rPr>
        <w:t>"</w:t>
      </w:r>
      <w:r w:rsidRPr="00A362E4">
        <w:rPr>
          <w:color w:val="000000"/>
        </w:rPr>
        <w:t>A</w:t>
      </w:r>
      <w:r w:rsidR="005B4AA7" w:rsidRPr="00A362E4">
        <w:rPr>
          <w:color w:val="000000"/>
        </w:rPr>
        <w:t>"</w:t>
      </w:r>
      <w:r w:rsidRPr="00A362E4">
        <w:rPr>
          <w:color w:val="000000"/>
        </w:rPr>
        <w:t xml:space="preserve"> if type </w:t>
      </w:r>
      <w:r w:rsidR="005B4AA7" w:rsidRPr="00A362E4">
        <w:rPr>
          <w:color w:val="000000"/>
        </w:rPr>
        <w:t>"</w:t>
      </w:r>
      <w:r w:rsidRPr="00A362E4">
        <w:rPr>
          <w:color w:val="000000"/>
        </w:rPr>
        <w:t>B</w:t>
      </w:r>
      <w:r w:rsidR="005B4AA7" w:rsidRPr="00A362E4">
        <w:rPr>
          <w:color w:val="000000"/>
        </w:rPr>
        <w:t>"</w:t>
      </w:r>
      <w:r w:rsidRPr="00A362E4">
        <w:rPr>
          <w:color w:val="000000"/>
        </w:rPr>
        <w:t xml:space="preserve"> resolves to the same root type as type </w:t>
      </w:r>
      <w:r w:rsidR="005B4AA7" w:rsidRPr="00A362E4">
        <w:rPr>
          <w:color w:val="000000"/>
        </w:rPr>
        <w:t>"</w:t>
      </w:r>
      <w:r w:rsidRPr="00A362E4">
        <w:rPr>
          <w:color w:val="000000"/>
        </w:rPr>
        <w:t>A</w:t>
      </w:r>
      <w:r w:rsidR="005B4AA7" w:rsidRPr="00A362E4">
        <w:rPr>
          <w:color w:val="000000"/>
        </w:rPr>
        <w:t>"</w:t>
      </w:r>
      <w:r w:rsidRPr="00A362E4">
        <w:rPr>
          <w:color w:val="000000"/>
        </w:rPr>
        <w:t xml:space="preserve"> (e.g. </w:t>
      </w:r>
      <w:r w:rsidRPr="00A362E4">
        <w:rPr>
          <w:rFonts w:ascii="Courier New" w:hAnsi="Courier New"/>
          <w:b/>
          <w:color w:val="000000"/>
        </w:rPr>
        <w:t>integer</w:t>
      </w:r>
      <w:r w:rsidRPr="00A362E4">
        <w:rPr>
          <w:color w:val="000000"/>
        </w:rPr>
        <w:t>) and it does not violate subtyping (e.g. ranges, length restrictions) of type </w:t>
      </w:r>
      <w:r w:rsidR="005B4AA7" w:rsidRPr="00A362E4">
        <w:rPr>
          <w:color w:val="000000"/>
        </w:rPr>
        <w:t>"</w:t>
      </w:r>
      <w:r w:rsidRPr="00A362E4">
        <w:rPr>
          <w:color w:val="000000"/>
        </w:rPr>
        <w:t>A</w:t>
      </w:r>
      <w:r w:rsidR="005B4AA7" w:rsidRPr="00A362E4">
        <w:rPr>
          <w:color w:val="000000"/>
        </w:rPr>
        <w:t>"</w:t>
      </w:r>
      <w:r w:rsidRPr="00A362E4">
        <w:rPr>
          <w:color w:val="000000"/>
        </w:rPr>
        <w:t>.</w:t>
      </w:r>
      <w:r w:rsidR="00FF2C03" w:rsidRPr="00A362E4">
        <w:rPr>
          <w:color w:val="000000"/>
        </w:rPr>
        <w:t xml:space="preserve"> Compatibility between charstring and universal charstring is defined below.</w:t>
      </w:r>
    </w:p>
    <w:p w14:paraId="448B93DD" w14:textId="77777777" w:rsidR="003E22A0" w:rsidRPr="00A362E4" w:rsidRDefault="003E22A0" w:rsidP="00073C31">
      <w:pPr>
        <w:pStyle w:val="EX"/>
      </w:pPr>
      <w:r w:rsidRPr="00A362E4">
        <w:t>EXAMPLE 1:</w:t>
      </w:r>
      <w:r w:rsidRPr="00A362E4">
        <w:tab/>
        <w:t>Compatibility of integers</w:t>
      </w:r>
    </w:p>
    <w:p w14:paraId="39B46EDC" w14:textId="77777777" w:rsidR="003E22A0" w:rsidRPr="00A362E4" w:rsidRDefault="003E22A0" w:rsidP="00073C31">
      <w:pPr>
        <w:pStyle w:val="PL"/>
        <w:rPr>
          <w:noProof w:val="0"/>
        </w:rPr>
      </w:pPr>
      <w:r w:rsidRPr="00A362E4">
        <w:rPr>
          <w:noProof w:val="0"/>
        </w:rPr>
        <w:tab/>
        <w:t xml:space="preserve">// Given </w:t>
      </w:r>
    </w:p>
    <w:p w14:paraId="5A0DC523"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integer</w:t>
      </w:r>
      <w:r w:rsidRPr="00A362E4">
        <w:rPr>
          <w:noProof w:val="0"/>
        </w:rPr>
        <w:t xml:space="preserve"> MyInteger(1 .. 10);</w:t>
      </w:r>
    </w:p>
    <w:p w14:paraId="5D50BA09" w14:textId="77777777" w:rsidR="003E22A0" w:rsidRPr="00A362E4" w:rsidRDefault="003E22A0" w:rsidP="00073C31">
      <w:pPr>
        <w:pStyle w:val="PL"/>
        <w:rPr>
          <w:noProof w:val="0"/>
        </w:rPr>
      </w:pPr>
      <w:r w:rsidRPr="00A362E4">
        <w:rPr>
          <w:noProof w:val="0"/>
        </w:rPr>
        <w:tab/>
        <w:t>:</w:t>
      </w:r>
    </w:p>
    <w:p w14:paraId="7CFDE1CD" w14:textId="18E9DC57"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w:t>
      </w:r>
      <w:r w:rsidRPr="00A362E4">
        <w:rPr>
          <w:b/>
          <w:noProof w:val="0"/>
        </w:rPr>
        <w:t>integer</w:t>
      </w:r>
      <w:r w:rsidRPr="00A362E4">
        <w:rPr>
          <w:noProof w:val="0"/>
        </w:rPr>
        <w:t xml:space="preserve"> </w:t>
      </w:r>
      <w:r w:rsidR="00C91F8F" w:rsidRPr="00A362E4">
        <w:rPr>
          <w:noProof w:val="0"/>
        </w:rPr>
        <w:t>v_</w:t>
      </w:r>
      <w:r w:rsidRPr="00A362E4">
        <w:rPr>
          <w:noProof w:val="0"/>
        </w:rPr>
        <w:t>x;</w:t>
      </w:r>
    </w:p>
    <w:p w14:paraId="32CC8350" w14:textId="5EB6A329"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MyInteger </w:t>
      </w:r>
      <w:r w:rsidR="00C91F8F" w:rsidRPr="00A362E4">
        <w:rPr>
          <w:noProof w:val="0"/>
        </w:rPr>
        <w:t>v_</w:t>
      </w:r>
      <w:r w:rsidRPr="00A362E4">
        <w:rPr>
          <w:noProof w:val="0"/>
        </w:rPr>
        <w:t xml:space="preserve">y; </w:t>
      </w:r>
    </w:p>
    <w:p w14:paraId="6AD6680E" w14:textId="77777777" w:rsidR="003E22A0" w:rsidRPr="00A362E4" w:rsidRDefault="003E22A0" w:rsidP="00073C31">
      <w:pPr>
        <w:pStyle w:val="PL"/>
        <w:rPr>
          <w:noProof w:val="0"/>
        </w:rPr>
      </w:pPr>
    </w:p>
    <w:p w14:paraId="3E62D2AD" w14:textId="77777777" w:rsidR="003E22A0" w:rsidRPr="00A362E4" w:rsidRDefault="003E22A0" w:rsidP="00073C31">
      <w:pPr>
        <w:pStyle w:val="PL"/>
        <w:rPr>
          <w:noProof w:val="0"/>
        </w:rPr>
      </w:pPr>
      <w:r w:rsidRPr="00A362E4">
        <w:rPr>
          <w:noProof w:val="0"/>
        </w:rPr>
        <w:tab/>
        <w:t xml:space="preserve">// Then </w:t>
      </w:r>
    </w:p>
    <w:p w14:paraId="70391EC5" w14:textId="6C36E8AD" w:rsidR="003E22A0" w:rsidRPr="00A362E4" w:rsidRDefault="003E22A0" w:rsidP="00073C31">
      <w:pPr>
        <w:pStyle w:val="PL"/>
        <w:rPr>
          <w:noProof w:val="0"/>
        </w:rPr>
      </w:pPr>
      <w:r w:rsidRPr="00A362E4">
        <w:rPr>
          <w:noProof w:val="0"/>
        </w:rPr>
        <w:tab/>
      </w:r>
      <w:r w:rsidR="00C91F8F" w:rsidRPr="00A362E4">
        <w:rPr>
          <w:noProof w:val="0"/>
        </w:rPr>
        <w:t>v_</w:t>
      </w:r>
      <w:r w:rsidRPr="00A362E4">
        <w:rPr>
          <w:noProof w:val="0"/>
        </w:rPr>
        <w:t xml:space="preserve">y := 5; // is a valid assignment </w:t>
      </w:r>
    </w:p>
    <w:p w14:paraId="5A5E694B" w14:textId="77777777" w:rsidR="003E22A0" w:rsidRPr="00A362E4" w:rsidRDefault="003E22A0" w:rsidP="00073C31">
      <w:pPr>
        <w:pStyle w:val="PL"/>
        <w:rPr>
          <w:noProof w:val="0"/>
        </w:rPr>
      </w:pPr>
    </w:p>
    <w:p w14:paraId="72FA5AA7" w14:textId="3B82E300" w:rsidR="003E22A0" w:rsidRPr="00A362E4" w:rsidRDefault="003E22A0" w:rsidP="004C7C37">
      <w:pPr>
        <w:pStyle w:val="PL"/>
        <w:keepNext/>
        <w:rPr>
          <w:noProof w:val="0"/>
        </w:rPr>
      </w:pPr>
      <w:r w:rsidRPr="00A362E4">
        <w:rPr>
          <w:noProof w:val="0"/>
        </w:rPr>
        <w:tab/>
      </w:r>
      <w:r w:rsidR="004B75FC" w:rsidRPr="00A362E4">
        <w:rPr>
          <w:noProof w:val="0"/>
        </w:rPr>
        <w:t>v_</w:t>
      </w:r>
      <w:r w:rsidRPr="00A362E4">
        <w:rPr>
          <w:noProof w:val="0"/>
        </w:rPr>
        <w:t xml:space="preserve">x := </w:t>
      </w:r>
      <w:r w:rsidR="004B75FC" w:rsidRPr="00A362E4">
        <w:rPr>
          <w:noProof w:val="0"/>
        </w:rPr>
        <w:t>v_</w:t>
      </w:r>
      <w:r w:rsidRPr="00A362E4">
        <w:rPr>
          <w:noProof w:val="0"/>
        </w:rPr>
        <w:t>y;</w:t>
      </w:r>
    </w:p>
    <w:p w14:paraId="0974B4E7" w14:textId="2BFDE879" w:rsidR="003E22A0" w:rsidRPr="00A362E4" w:rsidRDefault="003E22A0" w:rsidP="004C7C37">
      <w:pPr>
        <w:pStyle w:val="PL"/>
        <w:keepNext/>
        <w:rPr>
          <w:noProof w:val="0"/>
        </w:rPr>
      </w:pPr>
      <w:r w:rsidRPr="00A362E4">
        <w:rPr>
          <w:noProof w:val="0"/>
        </w:rPr>
        <w:tab/>
        <w:t xml:space="preserve">// is a valid assignment, because </w:t>
      </w:r>
      <w:r w:rsidR="004B75FC" w:rsidRPr="00A362E4">
        <w:rPr>
          <w:noProof w:val="0"/>
        </w:rPr>
        <w:t>v_</w:t>
      </w:r>
      <w:r w:rsidRPr="00A362E4">
        <w:rPr>
          <w:noProof w:val="0"/>
        </w:rPr>
        <w:t xml:space="preserve">y has the same root type as </w:t>
      </w:r>
      <w:r w:rsidR="004B75FC" w:rsidRPr="00A362E4">
        <w:rPr>
          <w:noProof w:val="0"/>
        </w:rPr>
        <w:t>v_</w:t>
      </w:r>
      <w:r w:rsidRPr="00A362E4">
        <w:rPr>
          <w:noProof w:val="0"/>
        </w:rPr>
        <w:t>x and no subtyping is violated</w:t>
      </w:r>
    </w:p>
    <w:p w14:paraId="5D4CBBB0" w14:textId="77777777" w:rsidR="003E22A0" w:rsidRPr="00A362E4" w:rsidRDefault="003E22A0" w:rsidP="00073C31">
      <w:pPr>
        <w:pStyle w:val="PL"/>
        <w:rPr>
          <w:noProof w:val="0"/>
        </w:rPr>
      </w:pPr>
    </w:p>
    <w:p w14:paraId="63C92A7F" w14:textId="274B5B68"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x := 20; // is a valid assignment</w:t>
      </w:r>
    </w:p>
    <w:p w14:paraId="377048FE" w14:textId="0AD71345"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y := </w:t>
      </w:r>
      <w:r w:rsidR="004B75FC" w:rsidRPr="00A362E4">
        <w:rPr>
          <w:noProof w:val="0"/>
        </w:rPr>
        <w:t>v_</w:t>
      </w:r>
      <w:r w:rsidRPr="00A362E4">
        <w:rPr>
          <w:noProof w:val="0"/>
        </w:rPr>
        <w:t>x;</w:t>
      </w:r>
    </w:p>
    <w:p w14:paraId="69ACFF9A" w14:textId="46CC454B" w:rsidR="003E22A0" w:rsidRPr="00A362E4" w:rsidRDefault="003E22A0" w:rsidP="00073C31">
      <w:pPr>
        <w:pStyle w:val="PL"/>
        <w:rPr>
          <w:noProof w:val="0"/>
        </w:rPr>
      </w:pPr>
      <w:r w:rsidRPr="00A362E4">
        <w:rPr>
          <w:noProof w:val="0"/>
        </w:rPr>
        <w:tab/>
        <w:t xml:space="preserve">// is NOT a valid assignment, because the value of </w:t>
      </w:r>
      <w:r w:rsidR="004B75FC" w:rsidRPr="00A362E4">
        <w:rPr>
          <w:noProof w:val="0"/>
        </w:rPr>
        <w:t>v_</w:t>
      </w:r>
      <w:r w:rsidRPr="00A362E4">
        <w:rPr>
          <w:noProof w:val="0"/>
        </w:rPr>
        <w:t>x is out of the range of MyInteger</w:t>
      </w:r>
    </w:p>
    <w:p w14:paraId="2CD6B427" w14:textId="77777777" w:rsidR="003E22A0" w:rsidRPr="00A362E4" w:rsidRDefault="003E22A0" w:rsidP="00073C31">
      <w:pPr>
        <w:pStyle w:val="PL"/>
        <w:rPr>
          <w:noProof w:val="0"/>
        </w:rPr>
      </w:pPr>
    </w:p>
    <w:p w14:paraId="43CA03A6" w14:textId="258B3832"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x := 5; // is a valid assignment</w:t>
      </w:r>
    </w:p>
    <w:p w14:paraId="37FADC16" w14:textId="003C32A5"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y := </w:t>
      </w:r>
      <w:r w:rsidR="004B75FC" w:rsidRPr="00A362E4">
        <w:rPr>
          <w:noProof w:val="0"/>
        </w:rPr>
        <w:t>v_</w:t>
      </w:r>
      <w:r w:rsidRPr="00A362E4">
        <w:rPr>
          <w:noProof w:val="0"/>
        </w:rPr>
        <w:t>x;</w:t>
      </w:r>
    </w:p>
    <w:p w14:paraId="2DD9F73C" w14:textId="206F8FA0" w:rsidR="003E22A0" w:rsidRPr="00A362E4" w:rsidRDefault="003E22A0" w:rsidP="00073C31">
      <w:pPr>
        <w:pStyle w:val="PL"/>
        <w:rPr>
          <w:noProof w:val="0"/>
        </w:rPr>
      </w:pPr>
      <w:r w:rsidRPr="00A362E4">
        <w:rPr>
          <w:noProof w:val="0"/>
        </w:rPr>
        <w:tab/>
        <w:t xml:space="preserve">// is a valid assignment, because the value of </w:t>
      </w:r>
      <w:r w:rsidR="004B75FC" w:rsidRPr="00A362E4">
        <w:rPr>
          <w:noProof w:val="0"/>
        </w:rPr>
        <w:t>v_</w:t>
      </w:r>
      <w:r w:rsidRPr="00A362E4">
        <w:rPr>
          <w:noProof w:val="0"/>
        </w:rPr>
        <w:t>x is now within the range of MyInteger</w:t>
      </w:r>
    </w:p>
    <w:p w14:paraId="1DEE77F7" w14:textId="77777777" w:rsidR="003E22A0" w:rsidRPr="00A362E4" w:rsidRDefault="003E22A0" w:rsidP="00073C31">
      <w:pPr>
        <w:pStyle w:val="PL"/>
        <w:rPr>
          <w:noProof w:val="0"/>
        </w:rPr>
      </w:pPr>
    </w:p>
    <w:p w14:paraId="607CF6ED" w14:textId="77777777" w:rsidR="003E22A0" w:rsidRPr="00A362E4" w:rsidRDefault="003E22A0" w:rsidP="00073C31">
      <w:pPr>
        <w:pStyle w:val="EX"/>
      </w:pPr>
      <w:r w:rsidRPr="00A362E4">
        <w:t>EXAMPLE 2:</w:t>
      </w:r>
      <w:r w:rsidRPr="00A362E4">
        <w:tab/>
        <w:t>Compatibility of floats</w:t>
      </w:r>
    </w:p>
    <w:p w14:paraId="3519C4C7" w14:textId="77777777" w:rsidR="003E22A0" w:rsidRPr="00A362E4" w:rsidRDefault="003E22A0" w:rsidP="00073C31">
      <w:pPr>
        <w:pStyle w:val="PL"/>
        <w:rPr>
          <w:noProof w:val="0"/>
        </w:rPr>
      </w:pPr>
      <w:r w:rsidRPr="00A362E4">
        <w:rPr>
          <w:noProof w:val="0"/>
        </w:rPr>
        <w:tab/>
        <w:t xml:space="preserve">// Given </w:t>
      </w:r>
    </w:p>
    <w:p w14:paraId="389EE89A"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float</w:t>
      </w:r>
      <w:r w:rsidRPr="00A362E4">
        <w:rPr>
          <w:noProof w:val="0"/>
        </w:rPr>
        <w:t xml:space="preserve"> PositiveFloats(0.0 .. </w:t>
      </w:r>
      <w:r w:rsidRPr="00A362E4">
        <w:rPr>
          <w:b/>
          <w:noProof w:val="0"/>
        </w:rPr>
        <w:t>infinity</w:t>
      </w:r>
      <w:r w:rsidRPr="00A362E4">
        <w:rPr>
          <w:noProof w:val="0"/>
        </w:rPr>
        <w:t>);</w:t>
      </w:r>
    </w:p>
    <w:p w14:paraId="434E1B69" w14:textId="77777777" w:rsidR="003E22A0" w:rsidRPr="00F53287" w:rsidRDefault="003E22A0" w:rsidP="00073C31">
      <w:pPr>
        <w:pStyle w:val="PL"/>
        <w:rPr>
          <w:noProof w:val="0"/>
          <w:lang w:val="fr-FR"/>
          <w:rPrChange w:id="368" w:author="axr" w:date="2016-08-18T15:46:00Z">
            <w:rPr>
              <w:noProof w:val="0"/>
            </w:rPr>
          </w:rPrChange>
        </w:rPr>
      </w:pPr>
      <w:r w:rsidRPr="00A362E4">
        <w:rPr>
          <w:noProof w:val="0"/>
        </w:rPr>
        <w:tab/>
      </w:r>
      <w:r w:rsidRPr="00F53287">
        <w:rPr>
          <w:noProof w:val="0"/>
          <w:lang w:val="fr-FR"/>
          <w:rPrChange w:id="369" w:author="axr" w:date="2016-08-18T15:46:00Z">
            <w:rPr>
              <w:noProof w:val="0"/>
            </w:rPr>
          </w:rPrChange>
        </w:rPr>
        <w:t>:</w:t>
      </w:r>
    </w:p>
    <w:p w14:paraId="267E5F37" w14:textId="72E5C2FE" w:rsidR="003E22A0" w:rsidRPr="00F53287" w:rsidRDefault="003E22A0" w:rsidP="00073C31">
      <w:pPr>
        <w:pStyle w:val="PL"/>
        <w:rPr>
          <w:noProof w:val="0"/>
          <w:lang w:val="fr-FR"/>
          <w:rPrChange w:id="370" w:author="axr" w:date="2016-08-18T15:46:00Z">
            <w:rPr>
              <w:noProof w:val="0"/>
            </w:rPr>
          </w:rPrChange>
        </w:rPr>
      </w:pPr>
      <w:r w:rsidRPr="00F53287">
        <w:rPr>
          <w:noProof w:val="0"/>
          <w:lang w:val="fr-FR"/>
          <w:rPrChange w:id="371" w:author="axr" w:date="2016-08-18T15:46:00Z">
            <w:rPr>
              <w:noProof w:val="0"/>
            </w:rPr>
          </w:rPrChange>
        </w:rPr>
        <w:tab/>
      </w:r>
      <w:r w:rsidRPr="00F53287">
        <w:rPr>
          <w:b/>
          <w:noProof w:val="0"/>
          <w:lang w:val="fr-FR"/>
          <w:rPrChange w:id="372" w:author="axr" w:date="2016-08-18T15:46:00Z">
            <w:rPr>
              <w:b/>
              <w:noProof w:val="0"/>
            </w:rPr>
          </w:rPrChange>
        </w:rPr>
        <w:t>var</w:t>
      </w:r>
      <w:r w:rsidRPr="00F53287">
        <w:rPr>
          <w:noProof w:val="0"/>
          <w:lang w:val="fr-FR"/>
          <w:rPrChange w:id="373" w:author="axr" w:date="2016-08-18T15:46:00Z">
            <w:rPr>
              <w:noProof w:val="0"/>
            </w:rPr>
          </w:rPrChange>
        </w:rPr>
        <w:t xml:space="preserve"> PositiveFloats </w:t>
      </w:r>
      <w:r w:rsidR="004B75FC" w:rsidRPr="00F53287">
        <w:rPr>
          <w:noProof w:val="0"/>
          <w:lang w:val="fr-FR"/>
          <w:rPrChange w:id="374" w:author="axr" w:date="2016-08-18T15:46:00Z">
            <w:rPr>
              <w:noProof w:val="0"/>
            </w:rPr>
          </w:rPrChange>
        </w:rPr>
        <w:t>v_</w:t>
      </w:r>
      <w:r w:rsidRPr="00F53287">
        <w:rPr>
          <w:noProof w:val="0"/>
          <w:lang w:val="fr-FR"/>
          <w:rPrChange w:id="375" w:author="axr" w:date="2016-08-18T15:46:00Z">
            <w:rPr>
              <w:noProof w:val="0"/>
            </w:rPr>
          </w:rPrChange>
        </w:rPr>
        <w:t>x;</w:t>
      </w:r>
    </w:p>
    <w:p w14:paraId="5917932D" w14:textId="737678A4" w:rsidR="003E22A0" w:rsidRPr="00F53287" w:rsidRDefault="003E22A0" w:rsidP="00073C31">
      <w:pPr>
        <w:pStyle w:val="PL"/>
        <w:rPr>
          <w:noProof w:val="0"/>
          <w:lang w:val="fr-FR"/>
          <w:rPrChange w:id="376" w:author="axr" w:date="2016-08-18T15:46:00Z">
            <w:rPr>
              <w:noProof w:val="0"/>
            </w:rPr>
          </w:rPrChange>
        </w:rPr>
      </w:pPr>
      <w:r w:rsidRPr="00F53287">
        <w:rPr>
          <w:noProof w:val="0"/>
          <w:lang w:val="fr-FR"/>
          <w:rPrChange w:id="377" w:author="axr" w:date="2016-08-18T15:46:00Z">
            <w:rPr>
              <w:noProof w:val="0"/>
            </w:rPr>
          </w:rPrChange>
        </w:rPr>
        <w:tab/>
      </w:r>
      <w:r w:rsidRPr="00F53287">
        <w:rPr>
          <w:b/>
          <w:noProof w:val="0"/>
          <w:lang w:val="fr-FR"/>
          <w:rPrChange w:id="378" w:author="axr" w:date="2016-08-18T15:46:00Z">
            <w:rPr>
              <w:b/>
              <w:noProof w:val="0"/>
            </w:rPr>
          </w:rPrChange>
        </w:rPr>
        <w:t>var</w:t>
      </w:r>
      <w:r w:rsidRPr="00F53287">
        <w:rPr>
          <w:noProof w:val="0"/>
          <w:lang w:val="fr-FR"/>
          <w:rPrChange w:id="379" w:author="axr" w:date="2016-08-18T15:46:00Z">
            <w:rPr>
              <w:noProof w:val="0"/>
            </w:rPr>
          </w:rPrChange>
        </w:rPr>
        <w:t xml:space="preserve"> </w:t>
      </w:r>
      <w:r w:rsidRPr="00F53287">
        <w:rPr>
          <w:b/>
          <w:noProof w:val="0"/>
          <w:lang w:val="fr-FR"/>
          <w:rPrChange w:id="380" w:author="axr" w:date="2016-08-18T15:46:00Z">
            <w:rPr>
              <w:b/>
              <w:noProof w:val="0"/>
            </w:rPr>
          </w:rPrChange>
        </w:rPr>
        <w:t>float</w:t>
      </w:r>
      <w:r w:rsidRPr="00F53287">
        <w:rPr>
          <w:noProof w:val="0"/>
          <w:lang w:val="fr-FR"/>
          <w:rPrChange w:id="381" w:author="axr" w:date="2016-08-18T15:46:00Z">
            <w:rPr>
              <w:noProof w:val="0"/>
            </w:rPr>
          </w:rPrChange>
        </w:rPr>
        <w:t xml:space="preserve"> </w:t>
      </w:r>
      <w:r w:rsidR="004B75FC" w:rsidRPr="00F53287">
        <w:rPr>
          <w:noProof w:val="0"/>
          <w:lang w:val="fr-FR"/>
          <w:rPrChange w:id="382" w:author="axr" w:date="2016-08-18T15:46:00Z">
            <w:rPr>
              <w:noProof w:val="0"/>
            </w:rPr>
          </w:rPrChange>
        </w:rPr>
        <w:t>v_</w:t>
      </w:r>
      <w:r w:rsidRPr="00F53287">
        <w:rPr>
          <w:noProof w:val="0"/>
          <w:lang w:val="fr-FR"/>
          <w:rPrChange w:id="383" w:author="axr" w:date="2016-08-18T15:46:00Z">
            <w:rPr>
              <w:noProof w:val="0"/>
            </w:rPr>
          </w:rPrChange>
        </w:rPr>
        <w:t xml:space="preserve">y; </w:t>
      </w:r>
    </w:p>
    <w:p w14:paraId="78760926" w14:textId="77777777" w:rsidR="003E22A0" w:rsidRPr="00F53287" w:rsidRDefault="003E22A0" w:rsidP="00073C31">
      <w:pPr>
        <w:pStyle w:val="PL"/>
        <w:rPr>
          <w:noProof w:val="0"/>
          <w:lang w:val="fr-FR"/>
          <w:rPrChange w:id="384" w:author="axr" w:date="2016-08-18T15:46:00Z">
            <w:rPr>
              <w:noProof w:val="0"/>
            </w:rPr>
          </w:rPrChange>
        </w:rPr>
      </w:pPr>
    </w:p>
    <w:p w14:paraId="6349F4E8" w14:textId="77777777" w:rsidR="003E22A0" w:rsidRPr="00A362E4" w:rsidRDefault="003E22A0" w:rsidP="00073C31">
      <w:pPr>
        <w:pStyle w:val="PL"/>
        <w:rPr>
          <w:noProof w:val="0"/>
        </w:rPr>
      </w:pPr>
      <w:r w:rsidRPr="00F53287">
        <w:rPr>
          <w:noProof w:val="0"/>
          <w:lang w:val="fr-FR"/>
          <w:rPrChange w:id="385" w:author="axr" w:date="2016-08-18T15:46:00Z">
            <w:rPr>
              <w:noProof w:val="0"/>
            </w:rPr>
          </w:rPrChange>
        </w:rPr>
        <w:tab/>
      </w:r>
      <w:r w:rsidRPr="00A362E4">
        <w:rPr>
          <w:noProof w:val="0"/>
        </w:rPr>
        <w:t xml:space="preserve">// Then </w:t>
      </w:r>
    </w:p>
    <w:p w14:paraId="27455D19" w14:textId="22FF1AD9"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y := 5.0; // is a valid assignment </w:t>
      </w:r>
    </w:p>
    <w:p w14:paraId="2B114261" w14:textId="6B91F97C"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x := </w:t>
      </w:r>
      <w:r w:rsidR="004B75FC" w:rsidRPr="00A362E4">
        <w:rPr>
          <w:noProof w:val="0"/>
        </w:rPr>
        <w:t>v_</w:t>
      </w:r>
      <w:r w:rsidRPr="00A362E4">
        <w:rPr>
          <w:noProof w:val="0"/>
        </w:rPr>
        <w:t>y;</w:t>
      </w:r>
    </w:p>
    <w:p w14:paraId="502C42DA" w14:textId="2392B3DE" w:rsidR="003E22A0" w:rsidRPr="00A362E4" w:rsidRDefault="003E22A0" w:rsidP="00073C31">
      <w:pPr>
        <w:pStyle w:val="PL"/>
        <w:rPr>
          <w:noProof w:val="0"/>
        </w:rPr>
      </w:pPr>
      <w:r w:rsidRPr="00A362E4">
        <w:rPr>
          <w:noProof w:val="0"/>
        </w:rPr>
        <w:tab/>
        <w:t xml:space="preserve">// is a valid assignment, because </w:t>
      </w:r>
      <w:r w:rsidR="004B75FC" w:rsidRPr="00A362E4">
        <w:rPr>
          <w:noProof w:val="0"/>
        </w:rPr>
        <w:t>v_</w:t>
      </w:r>
      <w:r w:rsidRPr="00A362E4">
        <w:rPr>
          <w:noProof w:val="0"/>
        </w:rPr>
        <w:t xml:space="preserve">y has the same root type as </w:t>
      </w:r>
      <w:r w:rsidR="004B75FC" w:rsidRPr="00A362E4">
        <w:rPr>
          <w:noProof w:val="0"/>
        </w:rPr>
        <w:t>v_</w:t>
      </w:r>
      <w:r w:rsidRPr="00A362E4">
        <w:rPr>
          <w:noProof w:val="0"/>
        </w:rPr>
        <w:t>x and no subtyping is violated</w:t>
      </w:r>
    </w:p>
    <w:p w14:paraId="4D0D8733" w14:textId="77777777" w:rsidR="003E22A0" w:rsidRPr="00A362E4" w:rsidRDefault="003E22A0" w:rsidP="00073C31">
      <w:pPr>
        <w:pStyle w:val="PL"/>
        <w:rPr>
          <w:noProof w:val="0"/>
        </w:rPr>
      </w:pPr>
    </w:p>
    <w:p w14:paraId="1B089FD9" w14:textId="4E0B038B" w:rsidR="003E22A0" w:rsidRPr="00A362E4" w:rsidRDefault="003E22A0" w:rsidP="00D4622D">
      <w:pPr>
        <w:pStyle w:val="PL"/>
        <w:keepNext/>
        <w:rPr>
          <w:noProof w:val="0"/>
        </w:rPr>
      </w:pPr>
      <w:r w:rsidRPr="00A362E4">
        <w:rPr>
          <w:noProof w:val="0"/>
        </w:rPr>
        <w:tab/>
      </w:r>
      <w:r w:rsidR="004B75FC" w:rsidRPr="00A362E4">
        <w:rPr>
          <w:noProof w:val="0"/>
        </w:rPr>
        <w:t>v_</w:t>
      </w:r>
      <w:r w:rsidRPr="00A362E4">
        <w:rPr>
          <w:noProof w:val="0"/>
        </w:rPr>
        <w:t>y := -20.0; // is a valid assignment</w:t>
      </w:r>
    </w:p>
    <w:p w14:paraId="34E90606" w14:textId="1DEBE48D" w:rsidR="003E22A0" w:rsidRPr="00A362E4" w:rsidRDefault="003E22A0" w:rsidP="00D4622D">
      <w:pPr>
        <w:pStyle w:val="PL"/>
        <w:keepNext/>
        <w:rPr>
          <w:noProof w:val="0"/>
        </w:rPr>
      </w:pPr>
      <w:r w:rsidRPr="00A362E4">
        <w:rPr>
          <w:noProof w:val="0"/>
        </w:rPr>
        <w:tab/>
      </w:r>
      <w:r w:rsidR="004B75FC" w:rsidRPr="00A362E4">
        <w:rPr>
          <w:noProof w:val="0"/>
        </w:rPr>
        <w:t>v_</w:t>
      </w:r>
      <w:r w:rsidRPr="00A362E4">
        <w:rPr>
          <w:noProof w:val="0"/>
        </w:rPr>
        <w:t xml:space="preserve">x := </w:t>
      </w:r>
      <w:r w:rsidR="004B75FC" w:rsidRPr="00A362E4">
        <w:rPr>
          <w:noProof w:val="0"/>
        </w:rPr>
        <w:t>v_</w:t>
      </w:r>
      <w:r w:rsidRPr="00A362E4">
        <w:rPr>
          <w:noProof w:val="0"/>
        </w:rPr>
        <w:t>y;</w:t>
      </w:r>
    </w:p>
    <w:p w14:paraId="6A98E4E0" w14:textId="7DABB32F" w:rsidR="003E22A0" w:rsidRPr="00A362E4" w:rsidRDefault="003E22A0" w:rsidP="00073C31">
      <w:pPr>
        <w:pStyle w:val="PL"/>
        <w:rPr>
          <w:noProof w:val="0"/>
        </w:rPr>
      </w:pPr>
      <w:r w:rsidRPr="00A362E4">
        <w:rPr>
          <w:noProof w:val="0"/>
        </w:rPr>
        <w:tab/>
        <w:t xml:space="preserve">// causes an error, because the value of </w:t>
      </w:r>
      <w:r w:rsidR="004B75FC" w:rsidRPr="00A362E4">
        <w:rPr>
          <w:noProof w:val="0"/>
        </w:rPr>
        <w:t>v_</w:t>
      </w:r>
      <w:r w:rsidRPr="00A362E4">
        <w:rPr>
          <w:noProof w:val="0"/>
        </w:rPr>
        <w:t>y is out of the range of PositiveFloats</w:t>
      </w:r>
    </w:p>
    <w:p w14:paraId="06915745" w14:textId="77777777" w:rsidR="003E22A0" w:rsidRPr="00A362E4" w:rsidRDefault="003E22A0" w:rsidP="00073C31">
      <w:pPr>
        <w:pStyle w:val="PL"/>
        <w:rPr>
          <w:noProof w:val="0"/>
        </w:rPr>
      </w:pPr>
    </w:p>
    <w:p w14:paraId="10CDA924" w14:textId="3F061A98"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y := </w:t>
      </w:r>
      <w:r w:rsidRPr="00A362E4">
        <w:rPr>
          <w:b/>
          <w:noProof w:val="0"/>
        </w:rPr>
        <w:t>not_a_number</w:t>
      </w:r>
      <w:r w:rsidRPr="00A362E4">
        <w:rPr>
          <w:noProof w:val="0"/>
        </w:rPr>
        <w:t>; // is a valid assignment</w:t>
      </w:r>
    </w:p>
    <w:p w14:paraId="3CDE90F6" w14:textId="239DFB3A"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x := </w:t>
      </w:r>
      <w:r w:rsidR="004B75FC" w:rsidRPr="00A362E4">
        <w:rPr>
          <w:noProof w:val="0"/>
        </w:rPr>
        <w:t>v_</w:t>
      </w:r>
      <w:r w:rsidRPr="00A362E4">
        <w:rPr>
          <w:noProof w:val="0"/>
        </w:rPr>
        <w:t>y;</w:t>
      </w:r>
    </w:p>
    <w:p w14:paraId="416C00C3" w14:textId="77777777" w:rsidR="003E22A0" w:rsidRPr="00A362E4" w:rsidRDefault="003E22A0" w:rsidP="00073C31">
      <w:pPr>
        <w:pStyle w:val="PL"/>
        <w:rPr>
          <w:noProof w:val="0"/>
        </w:rPr>
      </w:pPr>
      <w:r w:rsidRPr="00A362E4">
        <w:rPr>
          <w:noProof w:val="0"/>
        </w:rPr>
        <w:tab/>
        <w:t>// causes an error, because the value not_a_number is out of the range of PositiveFloats</w:t>
      </w:r>
    </w:p>
    <w:p w14:paraId="6766190C" w14:textId="77777777" w:rsidR="003E22A0" w:rsidRPr="00A362E4" w:rsidRDefault="003E22A0" w:rsidP="00073C31">
      <w:pPr>
        <w:pStyle w:val="PL"/>
        <w:rPr>
          <w:noProof w:val="0"/>
        </w:rPr>
      </w:pPr>
    </w:p>
    <w:p w14:paraId="52DBC3E4" w14:textId="77777777" w:rsidR="003E22A0" w:rsidRPr="00A362E4" w:rsidRDefault="003E22A0" w:rsidP="009D14DA">
      <w:pPr>
        <w:pStyle w:val="EX"/>
        <w:keepNext/>
      </w:pPr>
      <w:r w:rsidRPr="00A362E4">
        <w:t>EXAMPLE 3:</w:t>
      </w:r>
      <w:r w:rsidRPr="00A362E4">
        <w:tab/>
        <w:t>Compatibility of charstrings</w:t>
      </w:r>
    </w:p>
    <w:p w14:paraId="53F6D632" w14:textId="77777777" w:rsidR="003E22A0" w:rsidRPr="00A362E4" w:rsidRDefault="003E22A0" w:rsidP="009D14DA">
      <w:pPr>
        <w:pStyle w:val="PL"/>
        <w:keepNext/>
        <w:rPr>
          <w:noProof w:val="0"/>
        </w:rPr>
      </w:pPr>
      <w:r w:rsidRPr="00A362E4">
        <w:rPr>
          <w:noProof w:val="0"/>
        </w:rPr>
        <w:tab/>
        <w:t>//Given</w:t>
      </w:r>
    </w:p>
    <w:p w14:paraId="3F842A3C" w14:textId="77777777" w:rsidR="003E22A0" w:rsidRPr="00A362E4" w:rsidRDefault="003E22A0" w:rsidP="009D14DA">
      <w:pPr>
        <w:pStyle w:val="PL"/>
        <w:keepNext/>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charstring</w:t>
      </w:r>
      <w:r w:rsidRPr="00A362E4">
        <w:rPr>
          <w:noProof w:val="0"/>
        </w:rPr>
        <w:t xml:space="preserve"> MyChar </w:t>
      </w:r>
      <w:r w:rsidRPr="00A362E4">
        <w:rPr>
          <w:b/>
          <w:noProof w:val="0"/>
          <w:color w:val="090000"/>
        </w:rPr>
        <w:t>length</w:t>
      </w:r>
      <w:r w:rsidRPr="00A362E4">
        <w:rPr>
          <w:noProof w:val="0"/>
        </w:rPr>
        <w:t xml:space="preserve"> (1);</w:t>
      </w:r>
    </w:p>
    <w:p w14:paraId="4C55131E" w14:textId="77777777" w:rsidR="003E22A0" w:rsidRPr="00A362E4" w:rsidRDefault="003E22A0" w:rsidP="00073C31">
      <w:pPr>
        <w:pStyle w:val="PL"/>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charstring</w:t>
      </w:r>
      <w:r w:rsidRPr="00A362E4">
        <w:rPr>
          <w:noProof w:val="0"/>
        </w:rPr>
        <w:t xml:space="preserve"> MySingleChar</w:t>
      </w:r>
      <w:r w:rsidRPr="00A362E4">
        <w:rPr>
          <w:b/>
          <w:bCs/>
          <w:noProof w:val="0"/>
        </w:rPr>
        <w:t xml:space="preserve"> length</w:t>
      </w:r>
      <w:r w:rsidRPr="00A362E4">
        <w:rPr>
          <w:noProof w:val="0"/>
        </w:rPr>
        <w:t xml:space="preserve"> (1);</w:t>
      </w:r>
    </w:p>
    <w:p w14:paraId="76CB3F23" w14:textId="7EBBA946" w:rsidR="003E22A0" w:rsidRPr="00A362E4" w:rsidRDefault="003E22A0" w:rsidP="00073C31">
      <w:pPr>
        <w:pStyle w:val="PL"/>
        <w:rPr>
          <w:noProof w:val="0"/>
        </w:rPr>
      </w:pPr>
      <w:r w:rsidRPr="00A362E4">
        <w:rPr>
          <w:b/>
          <w:noProof w:val="0"/>
        </w:rPr>
        <w:tab/>
        <w:t>var</w:t>
      </w:r>
      <w:r w:rsidRPr="00A362E4">
        <w:rPr>
          <w:noProof w:val="0"/>
        </w:rPr>
        <w:t xml:space="preserve"> MyChar </w:t>
      </w:r>
      <w:r w:rsidR="004B75FC" w:rsidRPr="00A362E4">
        <w:rPr>
          <w:noProof w:val="0"/>
        </w:rPr>
        <w:t>v_</w:t>
      </w:r>
      <w:r w:rsidRPr="00A362E4">
        <w:rPr>
          <w:noProof w:val="0"/>
        </w:rPr>
        <w:t>myCharacter;</w:t>
      </w:r>
    </w:p>
    <w:p w14:paraId="6E42085D" w14:textId="1041B617" w:rsidR="003E22A0" w:rsidRPr="00A362E4" w:rsidRDefault="003E22A0" w:rsidP="00073C31">
      <w:pPr>
        <w:pStyle w:val="PL"/>
        <w:rPr>
          <w:noProof w:val="0"/>
        </w:rPr>
      </w:pPr>
      <w:r w:rsidRPr="00A362E4">
        <w:rPr>
          <w:noProof w:val="0"/>
        </w:rPr>
        <w:lastRenderedPageBreak/>
        <w:tab/>
      </w:r>
      <w:r w:rsidRPr="00A362E4">
        <w:rPr>
          <w:b/>
          <w:noProof w:val="0"/>
        </w:rPr>
        <w:t>var</w:t>
      </w:r>
      <w:r w:rsidRPr="00A362E4">
        <w:rPr>
          <w:noProof w:val="0"/>
        </w:rPr>
        <w:t xml:space="preserve"> </w:t>
      </w:r>
      <w:r w:rsidRPr="00A362E4">
        <w:rPr>
          <w:b/>
          <w:noProof w:val="0"/>
        </w:rPr>
        <w:t>charstring</w:t>
      </w:r>
      <w:r w:rsidRPr="00A362E4">
        <w:rPr>
          <w:noProof w:val="0"/>
        </w:rPr>
        <w:t xml:space="preserve"> </w:t>
      </w:r>
      <w:r w:rsidR="004B75FC" w:rsidRPr="00A362E4">
        <w:rPr>
          <w:noProof w:val="0"/>
        </w:rPr>
        <w:t>v_</w:t>
      </w:r>
      <w:r w:rsidRPr="00A362E4">
        <w:rPr>
          <w:noProof w:val="0"/>
        </w:rPr>
        <w:t xml:space="preserve">myCharString; </w:t>
      </w:r>
    </w:p>
    <w:p w14:paraId="7647D24A" w14:textId="3C5573C1"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MySingleChar</w:t>
      </w:r>
      <w:r w:rsidRPr="00A362E4">
        <w:rPr>
          <w:b/>
          <w:noProof w:val="0"/>
        </w:rPr>
        <w:t xml:space="preserve"> </w:t>
      </w:r>
      <w:r w:rsidR="004B75FC" w:rsidRPr="00A362E4">
        <w:rPr>
          <w:noProof w:val="0"/>
        </w:rPr>
        <w:t>v_</w:t>
      </w:r>
      <w:r w:rsidRPr="00A362E4">
        <w:rPr>
          <w:noProof w:val="0"/>
        </w:rPr>
        <w:t xml:space="preserve">mySingleCharString := </w:t>
      </w:r>
      <w:r w:rsidR="005B4AA7" w:rsidRPr="00A362E4">
        <w:rPr>
          <w:noProof w:val="0"/>
        </w:rPr>
        <w:t>"</w:t>
      </w:r>
      <w:r w:rsidRPr="00A362E4">
        <w:rPr>
          <w:noProof w:val="0"/>
        </w:rPr>
        <w:t>B</w:t>
      </w:r>
      <w:r w:rsidR="005B4AA7" w:rsidRPr="00A362E4">
        <w:rPr>
          <w:noProof w:val="0"/>
        </w:rPr>
        <w:t>"</w:t>
      </w:r>
      <w:r w:rsidRPr="00A362E4">
        <w:rPr>
          <w:noProof w:val="0"/>
        </w:rPr>
        <w:t>;</w:t>
      </w:r>
    </w:p>
    <w:p w14:paraId="3C5B607C" w14:textId="77777777" w:rsidR="003E22A0" w:rsidRPr="00A362E4" w:rsidRDefault="003E22A0" w:rsidP="00073C31">
      <w:pPr>
        <w:pStyle w:val="PL"/>
        <w:rPr>
          <w:noProof w:val="0"/>
        </w:rPr>
      </w:pPr>
    </w:p>
    <w:p w14:paraId="18915BC7" w14:textId="77777777" w:rsidR="003E22A0" w:rsidRPr="00A362E4" w:rsidRDefault="003E22A0" w:rsidP="00F350A2">
      <w:pPr>
        <w:pStyle w:val="PL"/>
        <w:keepNext/>
        <w:keepLines/>
        <w:rPr>
          <w:noProof w:val="0"/>
        </w:rPr>
      </w:pPr>
      <w:r w:rsidRPr="00A362E4">
        <w:rPr>
          <w:noProof w:val="0"/>
        </w:rPr>
        <w:tab/>
        <w:t>//Then</w:t>
      </w:r>
    </w:p>
    <w:p w14:paraId="1B7A95E5" w14:textId="69891F5E"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myCharString := </w:t>
      </w:r>
      <w:r w:rsidR="004B75FC" w:rsidRPr="00A362E4">
        <w:rPr>
          <w:noProof w:val="0"/>
        </w:rPr>
        <w:t>v_</w:t>
      </w:r>
      <w:r w:rsidRPr="00A362E4">
        <w:rPr>
          <w:noProof w:val="0"/>
        </w:rPr>
        <w:t>mySingleCharString;</w:t>
      </w:r>
    </w:p>
    <w:p w14:paraId="48D5394C" w14:textId="77777777" w:rsidR="003E22A0" w:rsidRPr="00A362E4" w:rsidRDefault="003E22A0" w:rsidP="00073C31">
      <w:pPr>
        <w:pStyle w:val="PL"/>
        <w:rPr>
          <w:noProof w:val="0"/>
        </w:rPr>
      </w:pPr>
      <w:r w:rsidRPr="00A362E4">
        <w:rPr>
          <w:noProof w:val="0"/>
        </w:rPr>
        <w:tab/>
        <w:t>//is a valid assignment as charstring restricted to length 1 is compatible with charstring.</w:t>
      </w:r>
    </w:p>
    <w:p w14:paraId="370400E9" w14:textId="32826637"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myCharacter := </w:t>
      </w:r>
      <w:r w:rsidR="004B75FC" w:rsidRPr="00A362E4">
        <w:rPr>
          <w:noProof w:val="0"/>
        </w:rPr>
        <w:t>v_</w:t>
      </w:r>
      <w:r w:rsidRPr="00A362E4">
        <w:rPr>
          <w:noProof w:val="0"/>
        </w:rPr>
        <w:t>mySingleCharString;</w:t>
      </w:r>
    </w:p>
    <w:p w14:paraId="2FA3BE7E" w14:textId="77777777" w:rsidR="003E22A0" w:rsidRPr="00A362E4" w:rsidRDefault="003E22A0" w:rsidP="00073C31">
      <w:pPr>
        <w:pStyle w:val="PL"/>
        <w:rPr>
          <w:noProof w:val="0"/>
        </w:rPr>
      </w:pPr>
      <w:r w:rsidRPr="00A362E4">
        <w:rPr>
          <w:noProof w:val="0"/>
        </w:rPr>
        <w:tab/>
        <w:t>//is a valid assignment as two single-character-length charstrings are compatible.</w:t>
      </w:r>
    </w:p>
    <w:p w14:paraId="37CFA511" w14:textId="77777777" w:rsidR="003E22A0" w:rsidRPr="00A362E4" w:rsidRDefault="003E22A0" w:rsidP="00073C31">
      <w:pPr>
        <w:pStyle w:val="PL"/>
        <w:rPr>
          <w:noProof w:val="0"/>
        </w:rPr>
      </w:pPr>
    </w:p>
    <w:p w14:paraId="33FC46FB" w14:textId="77777777" w:rsidR="003E22A0" w:rsidRPr="00A362E4" w:rsidRDefault="003E22A0" w:rsidP="00073C31">
      <w:pPr>
        <w:pStyle w:val="PL"/>
        <w:rPr>
          <w:noProof w:val="0"/>
        </w:rPr>
      </w:pPr>
      <w:r w:rsidRPr="00A362E4">
        <w:rPr>
          <w:noProof w:val="0"/>
        </w:rPr>
        <w:tab/>
        <w:t>//Given</w:t>
      </w:r>
    </w:p>
    <w:p w14:paraId="703BE1CC" w14:textId="2ACCC625"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myCharString := </w:t>
      </w:r>
      <w:r w:rsidR="005B4AA7" w:rsidRPr="00A362E4">
        <w:rPr>
          <w:noProof w:val="0"/>
        </w:rPr>
        <w:t>"</w:t>
      </w:r>
      <w:r w:rsidRPr="00A362E4">
        <w:rPr>
          <w:noProof w:val="0"/>
        </w:rPr>
        <w:t>abcd</w:t>
      </w:r>
      <w:r w:rsidR="005B4AA7" w:rsidRPr="00A362E4">
        <w:rPr>
          <w:noProof w:val="0"/>
        </w:rPr>
        <w:t>"</w:t>
      </w:r>
      <w:r w:rsidRPr="00A362E4">
        <w:rPr>
          <w:noProof w:val="0"/>
        </w:rPr>
        <w:t>;</w:t>
      </w:r>
    </w:p>
    <w:p w14:paraId="44524E6A" w14:textId="77777777" w:rsidR="003E22A0" w:rsidRPr="00A362E4" w:rsidRDefault="003E22A0" w:rsidP="00073C31">
      <w:pPr>
        <w:pStyle w:val="PL"/>
        <w:rPr>
          <w:noProof w:val="0"/>
        </w:rPr>
      </w:pPr>
      <w:r w:rsidRPr="00A362E4">
        <w:rPr>
          <w:noProof w:val="0"/>
        </w:rPr>
        <w:tab/>
      </w:r>
    </w:p>
    <w:p w14:paraId="2497035D" w14:textId="77777777" w:rsidR="003E22A0" w:rsidRPr="00A362E4" w:rsidRDefault="003E22A0" w:rsidP="00073C31">
      <w:pPr>
        <w:pStyle w:val="PL"/>
        <w:rPr>
          <w:noProof w:val="0"/>
        </w:rPr>
      </w:pPr>
      <w:r w:rsidRPr="00A362E4">
        <w:rPr>
          <w:noProof w:val="0"/>
        </w:rPr>
        <w:tab/>
        <w:t>//Then</w:t>
      </w:r>
    </w:p>
    <w:p w14:paraId="5068CBDE" w14:textId="7692F50E"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myCharacter := </w:t>
      </w:r>
      <w:r w:rsidR="004B75FC" w:rsidRPr="00A362E4">
        <w:rPr>
          <w:noProof w:val="0"/>
        </w:rPr>
        <w:t>v_</w:t>
      </w:r>
      <w:r w:rsidRPr="00A362E4">
        <w:rPr>
          <w:noProof w:val="0"/>
        </w:rPr>
        <w:t>myCharString[1];</w:t>
      </w:r>
    </w:p>
    <w:p w14:paraId="5F61EF9E" w14:textId="77777777" w:rsidR="003E22A0" w:rsidRPr="00A362E4" w:rsidRDefault="003E22A0" w:rsidP="00073C31">
      <w:pPr>
        <w:pStyle w:val="PL"/>
        <w:rPr>
          <w:noProof w:val="0"/>
        </w:rPr>
      </w:pPr>
      <w:r w:rsidRPr="00A362E4">
        <w:rPr>
          <w:noProof w:val="0"/>
        </w:rPr>
        <w:tab/>
        <w:t>//is valid as the r.h.s. notation addresses a single element from the string</w:t>
      </w:r>
    </w:p>
    <w:p w14:paraId="4B3276C9" w14:textId="77777777" w:rsidR="003E22A0" w:rsidRPr="00A362E4" w:rsidRDefault="003E22A0" w:rsidP="00073C31">
      <w:pPr>
        <w:pStyle w:val="PL"/>
        <w:rPr>
          <w:noProof w:val="0"/>
        </w:rPr>
      </w:pPr>
    </w:p>
    <w:p w14:paraId="6A03D68E" w14:textId="77777777" w:rsidR="003E22A0" w:rsidRPr="00A362E4" w:rsidRDefault="003E22A0" w:rsidP="00073C31">
      <w:pPr>
        <w:pStyle w:val="PL"/>
        <w:keepNext/>
        <w:rPr>
          <w:noProof w:val="0"/>
        </w:rPr>
      </w:pPr>
      <w:r w:rsidRPr="00A362E4">
        <w:rPr>
          <w:noProof w:val="0"/>
        </w:rPr>
        <w:tab/>
        <w:t>//Given</w:t>
      </w:r>
    </w:p>
    <w:p w14:paraId="304B081D" w14:textId="7C27742A" w:rsidR="003E22A0" w:rsidRPr="00A362E4" w:rsidRDefault="003E22A0" w:rsidP="00073C31">
      <w:pPr>
        <w:pStyle w:val="PL"/>
        <w:keepNext/>
        <w:rPr>
          <w:noProof w:val="0"/>
        </w:rPr>
      </w:pPr>
      <w:r w:rsidRPr="00A362E4">
        <w:rPr>
          <w:noProof w:val="0"/>
        </w:rPr>
        <w:tab/>
      </w:r>
      <w:r w:rsidRPr="00A362E4">
        <w:rPr>
          <w:b/>
          <w:noProof w:val="0"/>
        </w:rPr>
        <w:t>var</w:t>
      </w:r>
      <w:r w:rsidRPr="00A362E4">
        <w:rPr>
          <w:noProof w:val="0"/>
        </w:rPr>
        <w:t xml:space="preserve"> </w:t>
      </w:r>
      <w:r w:rsidRPr="00A362E4">
        <w:rPr>
          <w:b/>
          <w:noProof w:val="0"/>
        </w:rPr>
        <w:t>charstring</w:t>
      </w:r>
      <w:r w:rsidRPr="00A362E4">
        <w:rPr>
          <w:noProof w:val="0"/>
        </w:rPr>
        <w:t xml:space="preserve"> </w:t>
      </w:r>
      <w:r w:rsidR="004B75FC" w:rsidRPr="00A362E4">
        <w:rPr>
          <w:noProof w:val="0"/>
        </w:rPr>
        <w:t>v_</w:t>
      </w:r>
      <w:r w:rsidRPr="00A362E4">
        <w:rPr>
          <w:noProof w:val="0"/>
        </w:rPr>
        <w:t>myCharacterArray [5] := {</w:t>
      </w:r>
      <w:r w:rsidR="005B4AA7" w:rsidRPr="00A362E4">
        <w:rPr>
          <w:noProof w:val="0"/>
        </w:rPr>
        <w:t>"</w:t>
      </w:r>
      <w:r w:rsidRPr="00A362E4">
        <w:rPr>
          <w:noProof w:val="0"/>
        </w:rPr>
        <w:t>A</w:t>
      </w:r>
      <w:r w:rsidR="005B4AA7" w:rsidRPr="00A362E4">
        <w:rPr>
          <w:noProof w:val="0"/>
        </w:rPr>
        <w:t>"</w:t>
      </w:r>
      <w:r w:rsidRPr="00A362E4">
        <w:rPr>
          <w:noProof w:val="0"/>
        </w:rPr>
        <w:t xml:space="preserve">, </w:t>
      </w:r>
      <w:r w:rsidR="005B4AA7" w:rsidRPr="00A362E4">
        <w:rPr>
          <w:noProof w:val="0"/>
        </w:rPr>
        <w:t>"</w:t>
      </w:r>
      <w:r w:rsidRPr="00A362E4">
        <w:rPr>
          <w:noProof w:val="0"/>
        </w:rPr>
        <w:t>B</w:t>
      </w:r>
      <w:r w:rsidR="005B4AA7" w:rsidRPr="00A362E4">
        <w:rPr>
          <w:noProof w:val="0"/>
        </w:rPr>
        <w:t>"</w:t>
      </w:r>
      <w:r w:rsidRPr="00A362E4">
        <w:rPr>
          <w:noProof w:val="0"/>
        </w:rPr>
        <w:t xml:space="preserve">, </w:t>
      </w:r>
      <w:r w:rsidR="005B4AA7" w:rsidRPr="00A362E4">
        <w:rPr>
          <w:noProof w:val="0"/>
        </w:rPr>
        <w:t>"</w:t>
      </w:r>
      <w:r w:rsidRPr="00A362E4">
        <w:rPr>
          <w:noProof w:val="0"/>
        </w:rPr>
        <w:t>C</w:t>
      </w:r>
      <w:r w:rsidR="005B4AA7" w:rsidRPr="00A362E4">
        <w:rPr>
          <w:noProof w:val="0"/>
        </w:rPr>
        <w:t>"</w:t>
      </w:r>
      <w:r w:rsidRPr="00A362E4">
        <w:rPr>
          <w:noProof w:val="0"/>
        </w:rPr>
        <w:t xml:space="preserve">, </w:t>
      </w:r>
      <w:r w:rsidR="005B4AA7" w:rsidRPr="00A362E4">
        <w:rPr>
          <w:noProof w:val="0"/>
        </w:rPr>
        <w:t>"</w:t>
      </w:r>
      <w:r w:rsidRPr="00A362E4">
        <w:rPr>
          <w:noProof w:val="0"/>
        </w:rPr>
        <w:t>D</w:t>
      </w:r>
      <w:r w:rsidR="005B4AA7" w:rsidRPr="00A362E4">
        <w:rPr>
          <w:noProof w:val="0"/>
        </w:rPr>
        <w:t>"</w:t>
      </w:r>
      <w:r w:rsidRPr="00A362E4">
        <w:rPr>
          <w:noProof w:val="0"/>
        </w:rPr>
        <w:t xml:space="preserve">, </w:t>
      </w:r>
      <w:r w:rsidR="005B4AA7" w:rsidRPr="00A362E4">
        <w:rPr>
          <w:noProof w:val="0"/>
        </w:rPr>
        <w:t>"</w:t>
      </w:r>
      <w:r w:rsidRPr="00A362E4">
        <w:rPr>
          <w:noProof w:val="0"/>
        </w:rPr>
        <w:t>E</w:t>
      </w:r>
      <w:r w:rsidR="005B4AA7" w:rsidRPr="00A362E4">
        <w:rPr>
          <w:noProof w:val="0"/>
        </w:rPr>
        <w:t>"</w:t>
      </w:r>
      <w:r w:rsidRPr="00A362E4">
        <w:rPr>
          <w:noProof w:val="0"/>
        </w:rPr>
        <w:t>}</w:t>
      </w:r>
    </w:p>
    <w:p w14:paraId="4983040C" w14:textId="77777777" w:rsidR="003E22A0" w:rsidRPr="00A362E4" w:rsidRDefault="003E22A0" w:rsidP="00073C31">
      <w:pPr>
        <w:pStyle w:val="PL"/>
        <w:rPr>
          <w:b/>
          <w:noProof w:val="0"/>
        </w:rPr>
      </w:pPr>
      <w:r w:rsidRPr="00A362E4">
        <w:rPr>
          <w:noProof w:val="0"/>
        </w:rPr>
        <w:tab/>
      </w:r>
    </w:p>
    <w:p w14:paraId="423F0D16" w14:textId="77777777" w:rsidR="003E22A0" w:rsidRPr="00A362E4" w:rsidRDefault="003E22A0" w:rsidP="00073C31">
      <w:pPr>
        <w:pStyle w:val="PL"/>
        <w:rPr>
          <w:noProof w:val="0"/>
        </w:rPr>
      </w:pPr>
      <w:r w:rsidRPr="00A362E4">
        <w:rPr>
          <w:noProof w:val="0"/>
        </w:rPr>
        <w:tab/>
        <w:t>//Then</w:t>
      </w:r>
    </w:p>
    <w:p w14:paraId="07E5DED6" w14:textId="6B1A6B8E"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myCharString := </w:t>
      </w:r>
      <w:r w:rsidR="004B75FC" w:rsidRPr="00A362E4">
        <w:rPr>
          <w:noProof w:val="0"/>
        </w:rPr>
        <w:t>v_</w:t>
      </w:r>
      <w:r w:rsidRPr="00A362E4">
        <w:rPr>
          <w:noProof w:val="0"/>
        </w:rPr>
        <w:t>myCharacterArray[1];</w:t>
      </w:r>
    </w:p>
    <w:p w14:paraId="18A2630E" w14:textId="369CF937" w:rsidR="003E22A0" w:rsidRPr="00A362E4" w:rsidRDefault="003E22A0" w:rsidP="00073C31">
      <w:pPr>
        <w:pStyle w:val="PL"/>
        <w:rPr>
          <w:noProof w:val="0"/>
        </w:rPr>
      </w:pPr>
      <w:r w:rsidRPr="00A362E4">
        <w:rPr>
          <w:noProof w:val="0"/>
        </w:rPr>
        <w:tab/>
        <w:t xml:space="preserve">//is valid and assigns the value </w:t>
      </w:r>
      <w:r w:rsidR="005B4AA7" w:rsidRPr="00A362E4">
        <w:rPr>
          <w:noProof w:val="0"/>
        </w:rPr>
        <w:t>"</w:t>
      </w:r>
      <w:r w:rsidRPr="00A362E4">
        <w:rPr>
          <w:noProof w:val="0"/>
        </w:rPr>
        <w:t>B</w:t>
      </w:r>
      <w:r w:rsidR="005B4AA7" w:rsidRPr="00A362E4">
        <w:rPr>
          <w:noProof w:val="0"/>
        </w:rPr>
        <w:t>"</w:t>
      </w:r>
      <w:r w:rsidRPr="00A362E4">
        <w:rPr>
          <w:noProof w:val="0"/>
        </w:rPr>
        <w:t xml:space="preserve"> to </w:t>
      </w:r>
      <w:r w:rsidR="004B75FC" w:rsidRPr="00A362E4">
        <w:rPr>
          <w:noProof w:val="0"/>
        </w:rPr>
        <w:t>v_</w:t>
      </w:r>
      <w:r w:rsidRPr="00A362E4">
        <w:rPr>
          <w:noProof w:val="0"/>
        </w:rPr>
        <w:t>myCharString;</w:t>
      </w:r>
    </w:p>
    <w:p w14:paraId="28BEC31D" w14:textId="77777777" w:rsidR="003E22A0" w:rsidRPr="00A362E4" w:rsidRDefault="003E22A0" w:rsidP="00073C31">
      <w:pPr>
        <w:pStyle w:val="PL"/>
        <w:rPr>
          <w:noProof w:val="0"/>
        </w:rPr>
      </w:pPr>
    </w:p>
    <w:p w14:paraId="394FFDC3" w14:textId="5AACE5E9" w:rsidR="003E22A0" w:rsidRPr="00A362E4" w:rsidRDefault="003E22A0" w:rsidP="00073C31">
      <w:pPr>
        <w:rPr>
          <w:color w:val="000000"/>
        </w:rPr>
      </w:pPr>
      <w:r w:rsidRPr="00A362E4">
        <w:rPr>
          <w:color w:val="000000"/>
        </w:rPr>
        <w:t>For variables, constants, templates</w:t>
      </w:r>
      <w:r w:rsidR="008724E2" w:rsidRPr="00A362E4">
        <w:rPr>
          <w:color w:val="000000"/>
        </w:rPr>
        <w:t>,</w:t>
      </w:r>
      <w:r w:rsidRPr="00A362E4">
        <w:rPr>
          <w:color w:val="000000"/>
        </w:rPr>
        <w:t xml:space="preserve"> etc. of </w:t>
      </w:r>
      <w:r w:rsidRPr="00A362E4">
        <w:rPr>
          <w:rFonts w:ascii="Courier New" w:hAnsi="Courier New" w:cs="Courier New"/>
          <w:b/>
          <w:bCs/>
          <w:color w:val="000000"/>
        </w:rPr>
        <w:t>charstring</w:t>
      </w:r>
      <w:r w:rsidRPr="00A362E4">
        <w:rPr>
          <w:color w:val="000000"/>
        </w:rPr>
        <w:t xml:space="preserve"> type, value </w:t>
      </w:r>
      <w:r w:rsidR="005B4AA7" w:rsidRPr="00A362E4">
        <w:rPr>
          <w:color w:val="000000"/>
        </w:rPr>
        <w:t>'</w:t>
      </w:r>
      <w:r w:rsidRPr="00A362E4">
        <w:rPr>
          <w:color w:val="000000"/>
        </w:rPr>
        <w:t>b</w:t>
      </w:r>
      <w:r w:rsidR="005B4AA7" w:rsidRPr="00A362E4">
        <w:rPr>
          <w:color w:val="000000"/>
        </w:rPr>
        <w:t>'</w:t>
      </w:r>
      <w:r w:rsidRPr="00A362E4">
        <w:rPr>
          <w:color w:val="000000"/>
        </w:rPr>
        <w:t xml:space="preserve"> is compatible </w:t>
      </w:r>
      <w:r w:rsidRPr="00A362E4">
        <w:t>with</w:t>
      </w:r>
      <w:r w:rsidRPr="00A362E4">
        <w:rPr>
          <w:color w:val="000000"/>
        </w:rPr>
        <w:t xml:space="preserve"> a </w:t>
      </w:r>
      <w:r w:rsidRPr="00A362E4">
        <w:rPr>
          <w:rFonts w:ascii="Courier New" w:hAnsi="Courier New" w:cs="Courier New"/>
          <w:b/>
          <w:bCs/>
          <w:color w:val="000000"/>
        </w:rPr>
        <w:t>universal charstring</w:t>
      </w:r>
      <w:r w:rsidRPr="00A362E4">
        <w:rPr>
          <w:color w:val="000000"/>
        </w:rPr>
        <w:t xml:space="preserve"> type </w:t>
      </w:r>
      <w:r w:rsidR="005B4AA7" w:rsidRPr="00A362E4">
        <w:rPr>
          <w:color w:val="000000"/>
        </w:rPr>
        <w:t>'</w:t>
      </w:r>
      <w:r w:rsidRPr="00A362E4">
        <w:rPr>
          <w:color w:val="000000"/>
        </w:rPr>
        <w:t>A</w:t>
      </w:r>
      <w:r w:rsidR="005B4AA7" w:rsidRPr="00A362E4">
        <w:rPr>
          <w:color w:val="000000"/>
        </w:rPr>
        <w:t>'</w:t>
      </w:r>
      <w:r w:rsidRPr="00A362E4">
        <w:rPr>
          <w:color w:val="000000"/>
        </w:rPr>
        <w:t xml:space="preserve"> unless it violates any type constraint specification (range, list or length) of type </w:t>
      </w:r>
      <w:r w:rsidR="005B4AA7" w:rsidRPr="00A362E4">
        <w:rPr>
          <w:color w:val="000000"/>
        </w:rPr>
        <w:t>"</w:t>
      </w:r>
      <w:r w:rsidRPr="00A362E4">
        <w:rPr>
          <w:color w:val="000000"/>
        </w:rPr>
        <w:t>A</w:t>
      </w:r>
      <w:r w:rsidR="005B4AA7" w:rsidRPr="00A362E4">
        <w:rPr>
          <w:color w:val="000000"/>
        </w:rPr>
        <w:t>"</w:t>
      </w:r>
      <w:r w:rsidRPr="00A362E4">
        <w:rPr>
          <w:color w:val="000000"/>
        </w:rPr>
        <w:t>.</w:t>
      </w:r>
    </w:p>
    <w:p w14:paraId="4CC6ED98" w14:textId="32755026" w:rsidR="003E22A0" w:rsidRPr="00A362E4" w:rsidRDefault="003E22A0" w:rsidP="00073C31">
      <w:pPr>
        <w:keepNext/>
        <w:keepLines/>
      </w:pPr>
      <w:r w:rsidRPr="00A362E4">
        <w:t>For variables, constants, templates</w:t>
      </w:r>
      <w:r w:rsidR="008724E2" w:rsidRPr="00A362E4">
        <w:t>,</w:t>
      </w:r>
      <w:r w:rsidRPr="00A362E4">
        <w:t xml:space="preserve"> etc. of </w:t>
      </w:r>
      <w:r w:rsidRPr="00A362E4">
        <w:rPr>
          <w:rFonts w:ascii="Courier New" w:hAnsi="Courier New" w:cs="Courier New"/>
          <w:b/>
          <w:bCs/>
        </w:rPr>
        <w:t>universal charstring</w:t>
      </w:r>
      <w:r w:rsidRPr="00A362E4">
        <w:t xml:space="preserve"> type, value </w:t>
      </w:r>
      <w:r w:rsidR="005B4AA7" w:rsidRPr="00A362E4">
        <w:t>'</w:t>
      </w:r>
      <w:r w:rsidRPr="00A362E4">
        <w:t>b</w:t>
      </w:r>
      <w:r w:rsidR="005B4AA7" w:rsidRPr="00A362E4">
        <w:t>'</w:t>
      </w:r>
      <w:r w:rsidRPr="00A362E4">
        <w:t xml:space="preserve"> is compatible with a </w:t>
      </w:r>
      <w:r w:rsidRPr="00A362E4">
        <w:rPr>
          <w:rFonts w:ascii="Courier New" w:hAnsi="Courier New" w:cs="Courier New"/>
          <w:b/>
          <w:bCs/>
        </w:rPr>
        <w:t>charstring</w:t>
      </w:r>
      <w:r w:rsidRPr="00A362E4">
        <w:t xml:space="preserve"> type </w:t>
      </w:r>
      <w:r w:rsidR="005B4AA7" w:rsidRPr="00A362E4">
        <w:t>'</w:t>
      </w:r>
      <w:r w:rsidRPr="00A362E4">
        <w:t>A</w:t>
      </w:r>
      <w:r w:rsidR="005B4AA7" w:rsidRPr="00A362E4">
        <w:t>'</w:t>
      </w:r>
      <w:r w:rsidRPr="00A362E4">
        <w:t xml:space="preserve"> if all characters used in value </w:t>
      </w:r>
      <w:r w:rsidR="005B4AA7" w:rsidRPr="00A362E4">
        <w:t>'</w:t>
      </w:r>
      <w:r w:rsidRPr="00A362E4">
        <w:t>b</w:t>
      </w:r>
      <w:r w:rsidR="005B4AA7" w:rsidRPr="00A362E4">
        <w:t>'</w:t>
      </w:r>
      <w:r w:rsidRPr="00A362E4">
        <w:t xml:space="preserve"> have their corresponding characters (i.e. the same control or graphical character using the same character code) in the type </w:t>
      </w:r>
      <w:r w:rsidRPr="00A362E4">
        <w:rPr>
          <w:rFonts w:ascii="Courier New" w:hAnsi="Courier New" w:cs="Courier New"/>
          <w:b/>
          <w:bCs/>
        </w:rPr>
        <w:t>charstring</w:t>
      </w:r>
      <w:r w:rsidRPr="00A362E4">
        <w:t xml:space="preserve"> and it does not violate any type constraint specification (range, list or length) of type </w:t>
      </w:r>
      <w:r w:rsidR="005B4AA7" w:rsidRPr="00A362E4">
        <w:t>"</w:t>
      </w:r>
      <w:r w:rsidRPr="00A362E4">
        <w:t>A</w:t>
      </w:r>
      <w:r w:rsidR="005B4AA7" w:rsidRPr="00A362E4">
        <w:t>"</w:t>
      </w:r>
      <w:r w:rsidRPr="00A362E4">
        <w:t>.</w:t>
      </w:r>
    </w:p>
    <w:p w14:paraId="0695AC33" w14:textId="77777777" w:rsidR="00FF2C03" w:rsidRPr="00A362E4" w:rsidRDefault="00FF2C03" w:rsidP="00FF2C03">
      <w:pPr>
        <w:pStyle w:val="EX"/>
        <w:keepNext/>
      </w:pPr>
      <w:r w:rsidRPr="00A362E4">
        <w:t xml:space="preserve">EXAMPLE </w:t>
      </w:r>
      <w:r w:rsidR="00F350A2" w:rsidRPr="00A362E4">
        <w:t>4</w:t>
      </w:r>
      <w:r w:rsidRPr="00A362E4">
        <w:t>:</w:t>
      </w:r>
      <w:r w:rsidRPr="00A362E4">
        <w:tab/>
        <w:t>Compatibility of character and universal character strings</w:t>
      </w:r>
    </w:p>
    <w:p w14:paraId="36FBDB0C" w14:textId="77777777" w:rsidR="00FF2C03" w:rsidRPr="00A362E4" w:rsidRDefault="00FF2C03" w:rsidP="00FF2C03">
      <w:pPr>
        <w:pStyle w:val="PL"/>
        <w:keepNext/>
        <w:rPr>
          <w:noProof w:val="0"/>
        </w:rPr>
      </w:pPr>
      <w:r w:rsidRPr="00A362E4">
        <w:rPr>
          <w:noProof w:val="0"/>
        </w:rPr>
        <w:tab/>
        <w:t>//Given</w:t>
      </w:r>
    </w:p>
    <w:p w14:paraId="770F2FE0" w14:textId="77777777" w:rsidR="00FF2C03" w:rsidRPr="00A362E4" w:rsidRDefault="00FF2C03" w:rsidP="00FF2C03">
      <w:pPr>
        <w:pStyle w:val="PL"/>
        <w:keepNext/>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charstring</w:t>
      </w:r>
      <w:r w:rsidRPr="00A362E4">
        <w:rPr>
          <w:noProof w:val="0"/>
        </w:rPr>
        <w:t xml:space="preserve"> MyChar </w:t>
      </w:r>
      <w:r w:rsidRPr="00A362E4">
        <w:rPr>
          <w:b/>
          <w:noProof w:val="0"/>
          <w:color w:val="090000"/>
        </w:rPr>
        <w:t>length</w:t>
      </w:r>
      <w:r w:rsidRPr="00A362E4">
        <w:rPr>
          <w:noProof w:val="0"/>
        </w:rPr>
        <w:t xml:space="preserve"> (1);</w:t>
      </w:r>
    </w:p>
    <w:p w14:paraId="1CACA062" w14:textId="77777777" w:rsidR="00FF2C03" w:rsidRPr="00A362E4" w:rsidRDefault="00FF2C03" w:rsidP="00FF2C03">
      <w:pPr>
        <w:pStyle w:val="PL"/>
        <w:rPr>
          <w:noProof w:val="0"/>
        </w:rPr>
      </w:pPr>
      <w:r w:rsidRPr="00A362E4">
        <w:rPr>
          <w:noProof w:val="0"/>
        </w:rPr>
        <w:tab/>
        <w:t>...</w:t>
      </w:r>
    </w:p>
    <w:p w14:paraId="25919AC2" w14:textId="76093D33" w:rsidR="00FF2C03" w:rsidRPr="00A362E4" w:rsidRDefault="00FF2C03" w:rsidP="00FF2C03">
      <w:pPr>
        <w:pStyle w:val="PL"/>
        <w:rPr>
          <w:noProof w:val="0"/>
        </w:rPr>
      </w:pPr>
      <w:r w:rsidRPr="00A362E4">
        <w:rPr>
          <w:b/>
          <w:noProof w:val="0"/>
        </w:rPr>
        <w:tab/>
        <w:t>var</w:t>
      </w:r>
      <w:r w:rsidRPr="00A362E4">
        <w:rPr>
          <w:noProof w:val="0"/>
        </w:rPr>
        <w:t xml:space="preserve"> MyChar </w:t>
      </w:r>
      <w:r w:rsidR="004B75FC" w:rsidRPr="00A362E4">
        <w:rPr>
          <w:noProof w:val="0"/>
        </w:rPr>
        <w:t>v_</w:t>
      </w:r>
      <w:r w:rsidRPr="00A362E4">
        <w:rPr>
          <w:noProof w:val="0"/>
        </w:rPr>
        <w:t>myCharacter;</w:t>
      </w:r>
    </w:p>
    <w:p w14:paraId="5DEABF12" w14:textId="0386D97B" w:rsidR="00FF2C03" w:rsidRPr="00A362E4" w:rsidRDefault="00FF2C03" w:rsidP="00FF2C03">
      <w:pPr>
        <w:pStyle w:val="PL"/>
        <w:rPr>
          <w:noProof w:val="0"/>
        </w:rPr>
      </w:pPr>
      <w:r w:rsidRPr="00A362E4">
        <w:rPr>
          <w:noProof w:val="0"/>
        </w:rPr>
        <w:tab/>
      </w:r>
      <w:r w:rsidRPr="00A362E4">
        <w:rPr>
          <w:b/>
          <w:noProof w:val="0"/>
        </w:rPr>
        <w:t>var</w:t>
      </w:r>
      <w:r w:rsidRPr="00A362E4">
        <w:rPr>
          <w:noProof w:val="0"/>
        </w:rPr>
        <w:t xml:space="preserve"> </w:t>
      </w:r>
      <w:r w:rsidRPr="00A362E4">
        <w:rPr>
          <w:b/>
          <w:noProof w:val="0"/>
        </w:rPr>
        <w:t>charstring</w:t>
      </w:r>
      <w:r w:rsidRPr="00A362E4">
        <w:rPr>
          <w:noProof w:val="0"/>
        </w:rPr>
        <w:t xml:space="preserve"> </w:t>
      </w:r>
      <w:r w:rsidR="004B75FC" w:rsidRPr="00A362E4">
        <w:rPr>
          <w:noProof w:val="0"/>
        </w:rPr>
        <w:t>v_</w:t>
      </w:r>
      <w:r w:rsidRPr="00A362E4">
        <w:rPr>
          <w:noProof w:val="0"/>
        </w:rPr>
        <w:t xml:space="preserve">myCharString; </w:t>
      </w:r>
    </w:p>
    <w:p w14:paraId="11B0F108" w14:textId="5B7DC8A2" w:rsidR="00FF2C03" w:rsidRPr="00A362E4" w:rsidRDefault="00FF2C03" w:rsidP="00FF2C03">
      <w:pPr>
        <w:pStyle w:val="PL"/>
        <w:rPr>
          <w:noProof w:val="0"/>
        </w:rPr>
      </w:pPr>
      <w:r w:rsidRPr="00A362E4">
        <w:rPr>
          <w:noProof w:val="0"/>
        </w:rPr>
        <w:tab/>
      </w:r>
      <w:r w:rsidRPr="00A362E4">
        <w:rPr>
          <w:b/>
          <w:noProof w:val="0"/>
        </w:rPr>
        <w:t>var</w:t>
      </w:r>
      <w:r w:rsidRPr="00A362E4">
        <w:rPr>
          <w:noProof w:val="0"/>
        </w:rPr>
        <w:t xml:space="preserve"> </w:t>
      </w:r>
      <w:r w:rsidRPr="00A362E4">
        <w:rPr>
          <w:b/>
          <w:noProof w:val="0"/>
        </w:rPr>
        <w:t>universal</w:t>
      </w:r>
      <w:r w:rsidRPr="00A362E4">
        <w:rPr>
          <w:noProof w:val="0"/>
        </w:rPr>
        <w:t xml:space="preserve"> </w:t>
      </w:r>
      <w:r w:rsidRPr="00A362E4">
        <w:rPr>
          <w:b/>
          <w:noProof w:val="0"/>
        </w:rPr>
        <w:t>charstring</w:t>
      </w:r>
      <w:r w:rsidRPr="00A362E4">
        <w:rPr>
          <w:noProof w:val="0"/>
        </w:rPr>
        <w:t xml:space="preserve"> </w:t>
      </w:r>
      <w:r w:rsidR="004B75FC" w:rsidRPr="00A362E4">
        <w:rPr>
          <w:noProof w:val="0"/>
        </w:rPr>
        <w:t>v_</w:t>
      </w:r>
      <w:r w:rsidRPr="00A362E4">
        <w:rPr>
          <w:noProof w:val="0"/>
        </w:rPr>
        <w:t xml:space="preserve">myUnivCharString; </w:t>
      </w:r>
    </w:p>
    <w:p w14:paraId="4C1B6B11" w14:textId="77777777" w:rsidR="00FF2C03" w:rsidRPr="00A362E4" w:rsidRDefault="00FF2C03" w:rsidP="00FF2C03">
      <w:pPr>
        <w:pStyle w:val="PL"/>
        <w:rPr>
          <w:noProof w:val="0"/>
        </w:rPr>
      </w:pPr>
    </w:p>
    <w:p w14:paraId="52E736A1" w14:textId="77777777" w:rsidR="00FF2C03" w:rsidRPr="00A362E4" w:rsidRDefault="00FF2C03" w:rsidP="00FF2C03">
      <w:pPr>
        <w:pStyle w:val="PL"/>
        <w:rPr>
          <w:noProof w:val="0"/>
        </w:rPr>
      </w:pPr>
    </w:p>
    <w:p w14:paraId="0B2794F6" w14:textId="77777777" w:rsidR="00FF2C03" w:rsidRPr="00A362E4" w:rsidRDefault="00FF2C03" w:rsidP="00FF2C03">
      <w:pPr>
        <w:pStyle w:val="PL"/>
        <w:rPr>
          <w:noProof w:val="0"/>
        </w:rPr>
      </w:pPr>
      <w:r w:rsidRPr="00A362E4">
        <w:rPr>
          <w:noProof w:val="0"/>
        </w:rPr>
        <w:tab/>
        <w:t>// Given</w:t>
      </w:r>
    </w:p>
    <w:p w14:paraId="088A4603" w14:textId="372AC735" w:rsidR="00FF2C03" w:rsidRPr="00A362E4" w:rsidRDefault="00FF2C03" w:rsidP="00FF2C03">
      <w:pPr>
        <w:pStyle w:val="PL"/>
        <w:rPr>
          <w:noProof w:val="0"/>
        </w:rPr>
      </w:pPr>
      <w:r w:rsidRPr="00A362E4">
        <w:rPr>
          <w:noProof w:val="0"/>
        </w:rPr>
        <w:tab/>
      </w:r>
      <w:r w:rsidR="004B75FC" w:rsidRPr="00A362E4">
        <w:rPr>
          <w:noProof w:val="0"/>
        </w:rPr>
        <w:t>v_</w:t>
      </w:r>
      <w:r w:rsidRPr="00A362E4">
        <w:rPr>
          <w:noProof w:val="0"/>
        </w:rPr>
        <w:t xml:space="preserve">myCharString := </w:t>
      </w:r>
      <w:r w:rsidR="005B4AA7" w:rsidRPr="00A362E4">
        <w:rPr>
          <w:noProof w:val="0"/>
        </w:rPr>
        <w:t>"</w:t>
      </w:r>
      <w:r w:rsidRPr="00A362E4">
        <w:rPr>
          <w:noProof w:val="0"/>
        </w:rPr>
        <w:t>abcd</w:t>
      </w:r>
      <w:r w:rsidR="005B4AA7" w:rsidRPr="00A362E4">
        <w:rPr>
          <w:noProof w:val="0"/>
        </w:rPr>
        <w:t>"</w:t>
      </w:r>
      <w:r w:rsidRPr="00A362E4">
        <w:rPr>
          <w:noProof w:val="0"/>
        </w:rPr>
        <w:t>;</w:t>
      </w:r>
    </w:p>
    <w:p w14:paraId="3BAC8DBF" w14:textId="77777777" w:rsidR="00FF2C03" w:rsidRPr="00A362E4" w:rsidRDefault="00FF2C03" w:rsidP="00FF2C03">
      <w:pPr>
        <w:pStyle w:val="PL"/>
        <w:rPr>
          <w:noProof w:val="0"/>
        </w:rPr>
      </w:pPr>
      <w:r w:rsidRPr="00A362E4">
        <w:rPr>
          <w:noProof w:val="0"/>
        </w:rPr>
        <w:tab/>
      </w:r>
    </w:p>
    <w:p w14:paraId="65C6BC1D" w14:textId="77777777" w:rsidR="00FF2C03" w:rsidRPr="00A362E4" w:rsidRDefault="00FF2C03" w:rsidP="00FF2C03">
      <w:pPr>
        <w:pStyle w:val="PL"/>
        <w:rPr>
          <w:noProof w:val="0"/>
        </w:rPr>
      </w:pPr>
      <w:r w:rsidRPr="00A362E4">
        <w:rPr>
          <w:noProof w:val="0"/>
        </w:rPr>
        <w:tab/>
        <w:t>// Then</w:t>
      </w:r>
    </w:p>
    <w:p w14:paraId="142B9BAD" w14:textId="4D429C7A" w:rsidR="00FF2C03" w:rsidRPr="00A362E4" w:rsidRDefault="00FF2C03" w:rsidP="00FF2C03">
      <w:pPr>
        <w:pStyle w:val="PL"/>
        <w:rPr>
          <w:noProof w:val="0"/>
        </w:rPr>
      </w:pPr>
      <w:r w:rsidRPr="00A362E4">
        <w:rPr>
          <w:noProof w:val="0"/>
        </w:rPr>
        <w:tab/>
      </w:r>
      <w:r w:rsidR="004B75FC" w:rsidRPr="00A362E4">
        <w:rPr>
          <w:noProof w:val="0"/>
        </w:rPr>
        <w:t>v_</w:t>
      </w:r>
      <w:r w:rsidRPr="00A362E4">
        <w:rPr>
          <w:noProof w:val="0"/>
        </w:rPr>
        <w:t xml:space="preserve">myUnivCharString := </w:t>
      </w:r>
      <w:r w:rsidR="004B75FC" w:rsidRPr="00A362E4">
        <w:rPr>
          <w:noProof w:val="0"/>
        </w:rPr>
        <w:t>v_</w:t>
      </w:r>
      <w:r w:rsidRPr="00A362E4">
        <w:rPr>
          <w:noProof w:val="0"/>
        </w:rPr>
        <w:t>myCharString</w:t>
      </w:r>
    </w:p>
    <w:p w14:paraId="67FFE7FA" w14:textId="77777777" w:rsidR="00FF2C03" w:rsidRPr="00A362E4" w:rsidRDefault="00FF2C03" w:rsidP="00FF2C03">
      <w:pPr>
        <w:pStyle w:val="PL"/>
        <w:rPr>
          <w:noProof w:val="0"/>
        </w:rPr>
      </w:pPr>
      <w:r w:rsidRPr="00A362E4">
        <w:rPr>
          <w:noProof w:val="0"/>
        </w:rPr>
        <w:tab/>
        <w:t>//is valid as charstring and universal charstring are compatible</w:t>
      </w:r>
    </w:p>
    <w:p w14:paraId="5F73617F" w14:textId="4F4E47E9" w:rsidR="00FF2C03" w:rsidRPr="00A362E4" w:rsidRDefault="00FF2C03" w:rsidP="00FF2C03">
      <w:pPr>
        <w:pStyle w:val="PL"/>
        <w:rPr>
          <w:noProof w:val="0"/>
        </w:rPr>
      </w:pPr>
      <w:r w:rsidRPr="00A362E4">
        <w:rPr>
          <w:noProof w:val="0"/>
        </w:rPr>
        <w:tab/>
      </w:r>
      <w:r w:rsidR="004B75FC" w:rsidRPr="00A362E4">
        <w:rPr>
          <w:noProof w:val="0"/>
        </w:rPr>
        <w:t>v_</w:t>
      </w:r>
      <w:r w:rsidRPr="00A362E4">
        <w:rPr>
          <w:noProof w:val="0"/>
        </w:rPr>
        <w:t xml:space="preserve">myCharacter := </w:t>
      </w:r>
      <w:r w:rsidR="004B75FC" w:rsidRPr="00A362E4">
        <w:rPr>
          <w:noProof w:val="0"/>
        </w:rPr>
        <w:t>v_</w:t>
      </w:r>
      <w:r w:rsidRPr="00A362E4">
        <w:rPr>
          <w:noProof w:val="0"/>
        </w:rPr>
        <w:t>myUnivCharString [1];</w:t>
      </w:r>
    </w:p>
    <w:p w14:paraId="687032C1" w14:textId="77777777" w:rsidR="00FF2C03" w:rsidRPr="00A362E4" w:rsidRDefault="00FF2C03" w:rsidP="00FF2C03">
      <w:pPr>
        <w:pStyle w:val="PL"/>
        <w:rPr>
          <w:noProof w:val="0"/>
        </w:rPr>
      </w:pPr>
      <w:r w:rsidRPr="00A362E4">
        <w:rPr>
          <w:noProof w:val="0"/>
        </w:rPr>
        <w:tab/>
        <w:t>// is valid as the r.h.s. notation addresses a single element of the string,</w:t>
      </w:r>
    </w:p>
    <w:p w14:paraId="33580C5A" w14:textId="77777777" w:rsidR="00FF2C03" w:rsidRPr="00A362E4" w:rsidRDefault="00FF2C03" w:rsidP="00FF2C03">
      <w:pPr>
        <w:pStyle w:val="PL"/>
        <w:rPr>
          <w:noProof w:val="0"/>
        </w:rPr>
      </w:pPr>
      <w:r w:rsidRPr="00A362E4">
        <w:rPr>
          <w:noProof w:val="0"/>
        </w:rPr>
        <w:tab/>
        <w:t>// containing a character compatible with charstring</w:t>
      </w:r>
    </w:p>
    <w:p w14:paraId="53DEA44C" w14:textId="77777777" w:rsidR="00FF2C03" w:rsidRPr="00A362E4" w:rsidRDefault="00FF2C03" w:rsidP="00FF2C03">
      <w:pPr>
        <w:pStyle w:val="PL"/>
        <w:rPr>
          <w:noProof w:val="0"/>
        </w:rPr>
      </w:pPr>
    </w:p>
    <w:p w14:paraId="1F51DC04" w14:textId="77777777" w:rsidR="00FF2C03" w:rsidRPr="00A362E4" w:rsidRDefault="00FF2C03" w:rsidP="00FF2C03">
      <w:pPr>
        <w:pStyle w:val="PL"/>
        <w:rPr>
          <w:noProof w:val="0"/>
        </w:rPr>
      </w:pPr>
      <w:r w:rsidRPr="00A362E4">
        <w:rPr>
          <w:noProof w:val="0"/>
        </w:rPr>
        <w:tab/>
        <w:t>// Given</w:t>
      </w:r>
    </w:p>
    <w:p w14:paraId="22724837" w14:textId="6992B59B" w:rsidR="00FF2C03" w:rsidRPr="00A362E4" w:rsidRDefault="00FF2C03" w:rsidP="00FF2C03">
      <w:pPr>
        <w:pStyle w:val="PL"/>
        <w:rPr>
          <w:noProof w:val="0"/>
        </w:rPr>
      </w:pPr>
      <w:r w:rsidRPr="00A362E4">
        <w:rPr>
          <w:noProof w:val="0"/>
        </w:rPr>
        <w:tab/>
      </w:r>
      <w:r w:rsidR="004B75FC" w:rsidRPr="00A362E4">
        <w:rPr>
          <w:noProof w:val="0"/>
        </w:rPr>
        <w:t>v_</w:t>
      </w:r>
      <w:r w:rsidRPr="00A362E4">
        <w:rPr>
          <w:noProof w:val="0"/>
        </w:rPr>
        <w:t xml:space="preserve">myUnivCharString := </w:t>
      </w:r>
      <w:r w:rsidR="005B4AA7" w:rsidRPr="00A362E4">
        <w:rPr>
          <w:noProof w:val="0"/>
        </w:rPr>
        <w:t>"</w:t>
      </w:r>
      <w:r w:rsidRPr="00A362E4">
        <w:rPr>
          <w:noProof w:val="0"/>
        </w:rPr>
        <w:t>bet</w:t>
      </w:r>
      <w:r w:rsidR="005B4AA7" w:rsidRPr="00A362E4">
        <w:rPr>
          <w:noProof w:val="0"/>
        </w:rPr>
        <w:t>"</w:t>
      </w:r>
      <w:r w:rsidRPr="00A362E4">
        <w:rPr>
          <w:noProof w:val="0"/>
        </w:rPr>
        <w:t xml:space="preserve"> &amp; </w:t>
      </w:r>
      <w:r w:rsidRPr="00A362E4">
        <w:rPr>
          <w:b/>
          <w:noProof w:val="0"/>
        </w:rPr>
        <w:t>char</w:t>
      </w:r>
      <w:r w:rsidRPr="00A362E4">
        <w:rPr>
          <w:noProof w:val="0"/>
        </w:rPr>
        <w:t xml:space="preserve"> ( 0, 0, 1, 113);</w:t>
      </w:r>
    </w:p>
    <w:p w14:paraId="154939C1" w14:textId="77777777" w:rsidR="00FF2C03" w:rsidRPr="00A362E4" w:rsidRDefault="00FF2C03" w:rsidP="00FF2C03">
      <w:pPr>
        <w:pStyle w:val="PL"/>
        <w:rPr>
          <w:noProof w:val="0"/>
        </w:rPr>
      </w:pPr>
      <w:r w:rsidRPr="00A362E4">
        <w:rPr>
          <w:noProof w:val="0"/>
        </w:rPr>
        <w:tab/>
      </w:r>
    </w:p>
    <w:p w14:paraId="35395770" w14:textId="77777777" w:rsidR="00FF2C03" w:rsidRPr="00A362E4" w:rsidRDefault="00FF2C03" w:rsidP="00FF2C03">
      <w:pPr>
        <w:pStyle w:val="PL"/>
        <w:rPr>
          <w:noProof w:val="0"/>
        </w:rPr>
      </w:pPr>
      <w:r w:rsidRPr="00A362E4">
        <w:rPr>
          <w:noProof w:val="0"/>
        </w:rPr>
        <w:tab/>
        <w:t>// Then</w:t>
      </w:r>
    </w:p>
    <w:p w14:paraId="73DC319C" w14:textId="64F66674" w:rsidR="00FF2C03" w:rsidRPr="00A362E4" w:rsidRDefault="00FF2C03" w:rsidP="00FF2C03">
      <w:pPr>
        <w:pStyle w:val="PL"/>
        <w:rPr>
          <w:noProof w:val="0"/>
        </w:rPr>
      </w:pPr>
      <w:r w:rsidRPr="00A362E4">
        <w:rPr>
          <w:noProof w:val="0"/>
        </w:rPr>
        <w:tab/>
      </w:r>
      <w:r w:rsidR="004B75FC" w:rsidRPr="00A362E4">
        <w:rPr>
          <w:noProof w:val="0"/>
        </w:rPr>
        <w:t>v_</w:t>
      </w:r>
      <w:r w:rsidRPr="00A362E4">
        <w:rPr>
          <w:noProof w:val="0"/>
        </w:rPr>
        <w:t xml:space="preserve">myCharString := </w:t>
      </w:r>
      <w:r w:rsidR="004B75FC" w:rsidRPr="00A362E4">
        <w:rPr>
          <w:noProof w:val="0"/>
        </w:rPr>
        <w:t>v_</w:t>
      </w:r>
      <w:r w:rsidRPr="00A362E4">
        <w:rPr>
          <w:noProof w:val="0"/>
        </w:rPr>
        <w:t>myUnivCharString;</w:t>
      </w:r>
    </w:p>
    <w:p w14:paraId="61682A47" w14:textId="5BC55598" w:rsidR="00FF2C03" w:rsidRPr="00A362E4" w:rsidRDefault="00FF2C03" w:rsidP="00FF2C03">
      <w:pPr>
        <w:pStyle w:val="PL"/>
        <w:rPr>
          <w:noProof w:val="0"/>
        </w:rPr>
      </w:pPr>
      <w:r w:rsidRPr="00A362E4">
        <w:rPr>
          <w:noProof w:val="0"/>
        </w:rPr>
        <w:tab/>
        <w:t xml:space="preserve">// is invalid as </w:t>
      </w:r>
      <w:r w:rsidR="004B75FC" w:rsidRPr="00A362E4">
        <w:rPr>
          <w:noProof w:val="0"/>
        </w:rPr>
        <w:t>v_</w:t>
      </w:r>
      <w:r w:rsidRPr="00A362E4">
        <w:rPr>
          <w:noProof w:val="0"/>
        </w:rPr>
        <w:t>myUnivCharString contains a character not in ISO 646.</w:t>
      </w:r>
    </w:p>
    <w:p w14:paraId="742AC254" w14:textId="77777777" w:rsidR="00FF2C03" w:rsidRPr="00A362E4" w:rsidRDefault="00FF2C03" w:rsidP="00FF2C03">
      <w:pPr>
        <w:pStyle w:val="PL"/>
        <w:rPr>
          <w:noProof w:val="0"/>
        </w:rPr>
      </w:pPr>
    </w:p>
    <w:p w14:paraId="276DF6DF" w14:textId="77777777" w:rsidR="00FF2C03" w:rsidRPr="00A362E4" w:rsidRDefault="00FF2C03" w:rsidP="00FF2C03">
      <w:pPr>
        <w:pStyle w:val="PL"/>
        <w:keepNext/>
        <w:rPr>
          <w:noProof w:val="0"/>
        </w:rPr>
      </w:pPr>
      <w:r w:rsidRPr="00A362E4">
        <w:rPr>
          <w:noProof w:val="0"/>
        </w:rPr>
        <w:tab/>
        <w:t>// Given</w:t>
      </w:r>
    </w:p>
    <w:p w14:paraId="40A48148" w14:textId="26872A31" w:rsidR="00FF2C03" w:rsidRPr="00A362E4" w:rsidRDefault="00FF2C03" w:rsidP="00FF2C03">
      <w:pPr>
        <w:pStyle w:val="PL"/>
        <w:keepNext/>
        <w:rPr>
          <w:noProof w:val="0"/>
        </w:rPr>
      </w:pPr>
      <w:r w:rsidRPr="00A362E4">
        <w:rPr>
          <w:noProof w:val="0"/>
        </w:rPr>
        <w:tab/>
      </w:r>
      <w:r w:rsidRPr="00A362E4">
        <w:rPr>
          <w:b/>
          <w:noProof w:val="0"/>
        </w:rPr>
        <w:t>var</w:t>
      </w:r>
      <w:r w:rsidRPr="00A362E4">
        <w:rPr>
          <w:noProof w:val="0"/>
        </w:rPr>
        <w:t xml:space="preserve"> </w:t>
      </w:r>
      <w:r w:rsidRPr="00A362E4">
        <w:rPr>
          <w:b/>
          <w:noProof w:val="0"/>
        </w:rPr>
        <w:t>charstring</w:t>
      </w:r>
      <w:r w:rsidRPr="00A362E4">
        <w:rPr>
          <w:noProof w:val="0"/>
        </w:rPr>
        <w:t xml:space="preserve"> </w:t>
      </w:r>
      <w:r w:rsidR="004B75FC" w:rsidRPr="00A362E4">
        <w:rPr>
          <w:noProof w:val="0"/>
        </w:rPr>
        <w:t>v_</w:t>
      </w:r>
      <w:r w:rsidRPr="00A362E4">
        <w:rPr>
          <w:noProof w:val="0"/>
        </w:rPr>
        <w:t>myCharacterArray [5] := {</w:t>
      </w:r>
      <w:r w:rsidR="005B4AA7" w:rsidRPr="00A362E4">
        <w:rPr>
          <w:noProof w:val="0"/>
        </w:rPr>
        <w:t>"</w:t>
      </w:r>
      <w:r w:rsidRPr="00A362E4">
        <w:rPr>
          <w:noProof w:val="0"/>
        </w:rPr>
        <w:t>A</w:t>
      </w:r>
      <w:r w:rsidR="005B4AA7" w:rsidRPr="00A362E4">
        <w:rPr>
          <w:noProof w:val="0"/>
        </w:rPr>
        <w:t>"</w:t>
      </w:r>
      <w:r w:rsidRPr="00A362E4">
        <w:rPr>
          <w:noProof w:val="0"/>
        </w:rPr>
        <w:t xml:space="preserve">, </w:t>
      </w:r>
      <w:r w:rsidR="005B4AA7" w:rsidRPr="00A362E4">
        <w:rPr>
          <w:noProof w:val="0"/>
        </w:rPr>
        <w:t>"</w:t>
      </w:r>
      <w:r w:rsidRPr="00A362E4">
        <w:rPr>
          <w:noProof w:val="0"/>
        </w:rPr>
        <w:t>B</w:t>
      </w:r>
      <w:r w:rsidR="005B4AA7" w:rsidRPr="00A362E4">
        <w:rPr>
          <w:noProof w:val="0"/>
        </w:rPr>
        <w:t>"</w:t>
      </w:r>
      <w:r w:rsidRPr="00A362E4">
        <w:rPr>
          <w:noProof w:val="0"/>
        </w:rPr>
        <w:t xml:space="preserve">, </w:t>
      </w:r>
      <w:r w:rsidR="005B4AA7" w:rsidRPr="00A362E4">
        <w:rPr>
          <w:noProof w:val="0"/>
        </w:rPr>
        <w:t>"</w:t>
      </w:r>
      <w:r w:rsidRPr="00A362E4">
        <w:rPr>
          <w:noProof w:val="0"/>
        </w:rPr>
        <w:t>C</w:t>
      </w:r>
      <w:r w:rsidR="005B4AA7" w:rsidRPr="00A362E4">
        <w:rPr>
          <w:noProof w:val="0"/>
        </w:rPr>
        <w:t>"</w:t>
      </w:r>
      <w:r w:rsidRPr="00A362E4">
        <w:rPr>
          <w:noProof w:val="0"/>
        </w:rPr>
        <w:t xml:space="preserve">, </w:t>
      </w:r>
      <w:r w:rsidR="005B4AA7" w:rsidRPr="00A362E4">
        <w:rPr>
          <w:noProof w:val="0"/>
        </w:rPr>
        <w:t>"</w:t>
      </w:r>
      <w:r w:rsidRPr="00A362E4">
        <w:rPr>
          <w:noProof w:val="0"/>
        </w:rPr>
        <w:t>D</w:t>
      </w:r>
      <w:r w:rsidR="005B4AA7" w:rsidRPr="00A362E4">
        <w:rPr>
          <w:noProof w:val="0"/>
        </w:rPr>
        <w:t>"</w:t>
      </w:r>
      <w:r w:rsidRPr="00A362E4">
        <w:rPr>
          <w:noProof w:val="0"/>
        </w:rPr>
        <w:t xml:space="preserve">, </w:t>
      </w:r>
      <w:r w:rsidR="005B4AA7" w:rsidRPr="00A362E4">
        <w:rPr>
          <w:noProof w:val="0"/>
        </w:rPr>
        <w:t>"</w:t>
      </w:r>
      <w:r w:rsidRPr="00A362E4">
        <w:rPr>
          <w:noProof w:val="0"/>
        </w:rPr>
        <w:t>E</w:t>
      </w:r>
      <w:r w:rsidR="005B4AA7" w:rsidRPr="00A362E4">
        <w:rPr>
          <w:noProof w:val="0"/>
        </w:rPr>
        <w:t>"</w:t>
      </w:r>
      <w:r w:rsidRPr="00A362E4">
        <w:rPr>
          <w:noProof w:val="0"/>
        </w:rPr>
        <w:t>}</w:t>
      </w:r>
    </w:p>
    <w:p w14:paraId="020090CF" w14:textId="77777777" w:rsidR="00FF2C03" w:rsidRPr="00A362E4" w:rsidRDefault="00FF2C03" w:rsidP="00FF2C03">
      <w:pPr>
        <w:pStyle w:val="PL"/>
        <w:rPr>
          <w:b/>
          <w:noProof w:val="0"/>
        </w:rPr>
      </w:pPr>
      <w:r w:rsidRPr="00A362E4">
        <w:rPr>
          <w:noProof w:val="0"/>
        </w:rPr>
        <w:tab/>
      </w:r>
    </w:p>
    <w:p w14:paraId="6AC00D05" w14:textId="77777777" w:rsidR="00FF2C03" w:rsidRPr="00A362E4" w:rsidRDefault="00FF2C03" w:rsidP="00D4622D">
      <w:pPr>
        <w:pStyle w:val="PL"/>
        <w:keepNext/>
        <w:rPr>
          <w:noProof w:val="0"/>
        </w:rPr>
      </w:pPr>
      <w:r w:rsidRPr="00A362E4">
        <w:rPr>
          <w:noProof w:val="0"/>
        </w:rPr>
        <w:tab/>
        <w:t>// Then</w:t>
      </w:r>
    </w:p>
    <w:p w14:paraId="64C05F05" w14:textId="7FE954ED" w:rsidR="00FF2C03" w:rsidRPr="00A362E4" w:rsidRDefault="00FF2C03" w:rsidP="00FF2C03">
      <w:pPr>
        <w:pStyle w:val="PL"/>
        <w:rPr>
          <w:noProof w:val="0"/>
        </w:rPr>
      </w:pPr>
      <w:r w:rsidRPr="00A362E4">
        <w:rPr>
          <w:noProof w:val="0"/>
        </w:rPr>
        <w:tab/>
      </w:r>
      <w:r w:rsidR="004B75FC" w:rsidRPr="00A362E4">
        <w:rPr>
          <w:noProof w:val="0"/>
        </w:rPr>
        <w:t>v_</w:t>
      </w:r>
      <w:r w:rsidRPr="00A362E4">
        <w:rPr>
          <w:noProof w:val="0"/>
        </w:rPr>
        <w:t xml:space="preserve">myCharString := </w:t>
      </w:r>
      <w:r w:rsidR="004B75FC" w:rsidRPr="00A362E4">
        <w:rPr>
          <w:noProof w:val="0"/>
        </w:rPr>
        <w:t>v_</w:t>
      </w:r>
      <w:r w:rsidRPr="00A362E4">
        <w:rPr>
          <w:noProof w:val="0"/>
        </w:rPr>
        <w:t>myCharacterArray[1];</w:t>
      </w:r>
    </w:p>
    <w:p w14:paraId="430A2A5E" w14:textId="72CAE0F4" w:rsidR="00FF2C03" w:rsidRPr="00A362E4" w:rsidRDefault="00FF2C03" w:rsidP="00FF2C03">
      <w:pPr>
        <w:pStyle w:val="PL"/>
        <w:rPr>
          <w:noProof w:val="0"/>
        </w:rPr>
      </w:pPr>
      <w:r w:rsidRPr="00A362E4">
        <w:rPr>
          <w:noProof w:val="0"/>
        </w:rPr>
        <w:tab/>
        <w:t xml:space="preserve">// is valid and assigns the value </w:t>
      </w:r>
      <w:r w:rsidR="005B4AA7" w:rsidRPr="00A362E4">
        <w:rPr>
          <w:noProof w:val="0"/>
        </w:rPr>
        <w:t>"</w:t>
      </w:r>
      <w:r w:rsidRPr="00A362E4">
        <w:rPr>
          <w:noProof w:val="0"/>
        </w:rPr>
        <w:t>B</w:t>
      </w:r>
      <w:r w:rsidR="005B4AA7" w:rsidRPr="00A362E4">
        <w:rPr>
          <w:noProof w:val="0"/>
        </w:rPr>
        <w:t>"</w:t>
      </w:r>
      <w:r w:rsidRPr="00A362E4">
        <w:rPr>
          <w:noProof w:val="0"/>
        </w:rPr>
        <w:t xml:space="preserve"> to </w:t>
      </w:r>
      <w:r w:rsidR="004B75FC" w:rsidRPr="00A362E4">
        <w:rPr>
          <w:noProof w:val="0"/>
        </w:rPr>
        <w:t>v_</w:t>
      </w:r>
      <w:r w:rsidRPr="00A362E4">
        <w:rPr>
          <w:noProof w:val="0"/>
        </w:rPr>
        <w:t>myCharString;</w:t>
      </w:r>
    </w:p>
    <w:p w14:paraId="78083309" w14:textId="77777777" w:rsidR="003918D7" w:rsidRPr="00A362E4" w:rsidRDefault="003918D7" w:rsidP="003918D7">
      <w:pPr>
        <w:pStyle w:val="PL"/>
        <w:rPr>
          <w:noProof w:val="0"/>
        </w:rPr>
      </w:pPr>
    </w:p>
    <w:p w14:paraId="6D9AC6C5" w14:textId="77777777" w:rsidR="003E22A0" w:rsidRPr="00A362E4" w:rsidRDefault="003E22A0" w:rsidP="00DC4A98">
      <w:pPr>
        <w:pStyle w:val="berschrift3"/>
      </w:pPr>
      <w:bookmarkStart w:id="386" w:name="_Toc456780746"/>
      <w:r w:rsidRPr="00A362E4">
        <w:t>6.3.2</w:t>
      </w:r>
      <w:r w:rsidRPr="00A362E4">
        <w:tab/>
        <w:t>Compatibility of structured types</w:t>
      </w:r>
      <w:bookmarkEnd w:id="386"/>
    </w:p>
    <w:p w14:paraId="6A4CCA46" w14:textId="1EF8BE97" w:rsidR="00B654F1" w:rsidRPr="00A362E4" w:rsidRDefault="00B654F1" w:rsidP="00B654F1">
      <w:pPr>
        <w:pStyle w:val="berschrift4"/>
      </w:pPr>
      <w:bookmarkStart w:id="387" w:name="_Toc456780747"/>
      <w:r w:rsidRPr="00A362E4">
        <w:t>6.3.2.0</w:t>
      </w:r>
      <w:r w:rsidRPr="00A362E4">
        <w:tab/>
        <w:t>General</w:t>
      </w:r>
      <w:bookmarkEnd w:id="387"/>
    </w:p>
    <w:p w14:paraId="65C85FFC" w14:textId="3A6E6CC6" w:rsidR="003E22A0" w:rsidRPr="00A362E4" w:rsidRDefault="003E22A0" w:rsidP="00073C31">
      <w:r w:rsidRPr="00A362E4">
        <w:t xml:space="preserve">This clause defines compatibility rules for structured types. In subsequent clauses, </w:t>
      </w:r>
      <w:r w:rsidR="005B4AA7" w:rsidRPr="00A362E4">
        <w:t>"</w:t>
      </w:r>
      <w:r w:rsidRPr="00A362E4">
        <w:t xml:space="preserve">value </w:t>
      </w:r>
      <w:r w:rsidR="005B4AA7" w:rsidRPr="00A362E4">
        <w:t>"</w:t>
      </w:r>
      <w:r w:rsidRPr="00A362E4">
        <w:t>b</w:t>
      </w:r>
      <w:r w:rsidR="005B4AA7" w:rsidRPr="00A362E4">
        <w:t>""</w:t>
      </w:r>
      <w:r w:rsidRPr="00A362E4">
        <w:t xml:space="preserve"> is called the value to be assigned, e.g. when passed as parameter, to an object of type </w:t>
      </w:r>
      <w:r w:rsidR="005B4AA7" w:rsidRPr="00A362E4">
        <w:t>"</w:t>
      </w:r>
      <w:r w:rsidRPr="00A362E4">
        <w:t>A</w:t>
      </w:r>
      <w:r w:rsidR="005B4AA7" w:rsidRPr="00A362E4">
        <w:t>"</w:t>
      </w:r>
      <w:r w:rsidRPr="00A362E4">
        <w:t xml:space="preserve">. </w:t>
      </w:r>
    </w:p>
    <w:p w14:paraId="53174074" w14:textId="77777777" w:rsidR="003E22A0" w:rsidRPr="00A362E4" w:rsidRDefault="003E22A0" w:rsidP="00DC4A98">
      <w:pPr>
        <w:pStyle w:val="berschrift4"/>
      </w:pPr>
      <w:bookmarkStart w:id="388" w:name="_Toc456780748"/>
      <w:r w:rsidRPr="00A362E4">
        <w:lastRenderedPageBreak/>
        <w:t>6.3.2.1</w:t>
      </w:r>
      <w:r w:rsidRPr="00A362E4">
        <w:tab/>
        <w:t>Compatibility of enumerated types</w:t>
      </w:r>
      <w:bookmarkEnd w:id="388"/>
    </w:p>
    <w:p w14:paraId="3E109049" w14:textId="77777777" w:rsidR="003E22A0" w:rsidRPr="00A362E4" w:rsidRDefault="003E22A0" w:rsidP="00073C31">
      <w:r w:rsidRPr="00A362E4">
        <w:t xml:space="preserve">Enumerated types are only compatible to synonym types (see clause </w:t>
      </w:r>
      <w:r w:rsidR="00E635C1" w:rsidRPr="00A362E4">
        <w:fldChar w:fldCharType="begin"/>
      </w:r>
      <w:r w:rsidR="00E635C1" w:rsidRPr="00A362E4">
        <w:instrText xml:space="preserve"> REF clause_Types_Renaming \h  \* MERGEFORMAT </w:instrText>
      </w:r>
      <w:r w:rsidR="00E635C1" w:rsidRPr="00A362E4">
        <w:fldChar w:fldCharType="separate"/>
      </w:r>
      <w:r w:rsidR="00112C86" w:rsidRPr="00A362E4">
        <w:t>6.4</w:t>
      </w:r>
      <w:r w:rsidR="00E635C1" w:rsidRPr="00A362E4">
        <w:fldChar w:fldCharType="end"/>
      </w:r>
      <w:r w:rsidRPr="00A362E4">
        <w:t>) and not compatible with other basic or structured types.</w:t>
      </w:r>
    </w:p>
    <w:p w14:paraId="1C7C1AD0" w14:textId="77777777" w:rsidR="003E22A0" w:rsidRPr="00A362E4" w:rsidRDefault="003E22A0" w:rsidP="00DC4A98">
      <w:pPr>
        <w:pStyle w:val="berschrift4"/>
      </w:pPr>
      <w:bookmarkStart w:id="389" w:name="_Toc456780749"/>
      <w:r w:rsidRPr="00A362E4">
        <w:t>6.3.2.2</w:t>
      </w:r>
      <w:r w:rsidRPr="00A362E4">
        <w:tab/>
        <w:t>Compatibility of record and record of types</w:t>
      </w:r>
      <w:bookmarkEnd w:id="389"/>
    </w:p>
    <w:p w14:paraId="601D4C51" w14:textId="7ABCAB9E" w:rsidR="003E22A0" w:rsidRPr="00A362E4" w:rsidRDefault="003E22A0" w:rsidP="00073C31">
      <w:r w:rsidRPr="00A362E4">
        <w:rPr>
          <w:rFonts w:ascii="Courier New" w:hAnsi="Courier New"/>
          <w:b/>
        </w:rPr>
        <w:t>record</w:t>
      </w:r>
      <w:r w:rsidRPr="00A362E4">
        <w:t xml:space="preserve"> types are compatible if the number, and optional aspect of the fields in the textual order of definition are identical, the types of each field are compatible and the value of each existing field of the value </w:t>
      </w:r>
      <w:r w:rsidR="005B4AA7" w:rsidRPr="00A362E4">
        <w:t>"</w:t>
      </w:r>
      <w:r w:rsidRPr="00A362E4">
        <w:t>b</w:t>
      </w:r>
      <w:r w:rsidR="005B4AA7" w:rsidRPr="00A362E4">
        <w:t>"</w:t>
      </w:r>
      <w:r w:rsidRPr="00A362E4">
        <w:t xml:space="preserve"> is compatible with the type of its corresponding field in type </w:t>
      </w:r>
      <w:r w:rsidR="005B4AA7" w:rsidRPr="00A362E4">
        <w:t>"</w:t>
      </w:r>
      <w:r w:rsidRPr="00A362E4">
        <w:t>A</w:t>
      </w:r>
      <w:r w:rsidR="005B4AA7" w:rsidRPr="00A362E4">
        <w:t>"</w:t>
      </w:r>
      <w:r w:rsidRPr="00A362E4">
        <w:t xml:space="preserve">. The value of each field in the value </w:t>
      </w:r>
      <w:r w:rsidR="005B4AA7" w:rsidRPr="00A362E4">
        <w:t>"</w:t>
      </w:r>
      <w:r w:rsidRPr="00A362E4">
        <w:t>b</w:t>
      </w:r>
      <w:r w:rsidR="005B4AA7" w:rsidRPr="00A362E4">
        <w:t>"</w:t>
      </w:r>
      <w:r w:rsidRPr="00A362E4">
        <w:t xml:space="preserve"> is assigned to the corresponding field in the value of type </w:t>
      </w:r>
      <w:r w:rsidR="005B4AA7" w:rsidRPr="00A362E4">
        <w:t>"</w:t>
      </w:r>
      <w:r w:rsidRPr="00A362E4">
        <w:t>A</w:t>
      </w:r>
      <w:r w:rsidR="005B4AA7" w:rsidRPr="00A362E4">
        <w:t>"</w:t>
      </w:r>
      <w:r w:rsidRPr="00A362E4">
        <w:t>.</w:t>
      </w:r>
    </w:p>
    <w:p w14:paraId="5F05A673" w14:textId="77777777" w:rsidR="003E22A0" w:rsidRPr="00A362E4" w:rsidRDefault="003E22A0" w:rsidP="00073C31">
      <w:pPr>
        <w:pStyle w:val="EX"/>
      </w:pPr>
      <w:r w:rsidRPr="00A362E4">
        <w:t>EXAMPLE 1:</w:t>
      </w:r>
    </w:p>
    <w:p w14:paraId="76CF809C" w14:textId="77777777" w:rsidR="003E22A0" w:rsidRPr="00A362E4" w:rsidRDefault="003E22A0" w:rsidP="00073C31">
      <w:pPr>
        <w:pStyle w:val="PL"/>
        <w:ind w:left="384"/>
        <w:rPr>
          <w:b/>
          <w:noProof w:val="0"/>
        </w:rPr>
      </w:pPr>
      <w:r w:rsidRPr="00A362E4">
        <w:rPr>
          <w:noProof w:val="0"/>
        </w:rPr>
        <w:t>// Given</w:t>
      </w:r>
    </w:p>
    <w:p w14:paraId="1185E406" w14:textId="77777777" w:rsidR="003E22A0" w:rsidRPr="00A362E4" w:rsidRDefault="003E22A0" w:rsidP="00073C31">
      <w:pPr>
        <w:pStyle w:val="PL"/>
        <w:ind w:left="384"/>
        <w:rPr>
          <w:noProof w:val="0"/>
        </w:rPr>
      </w:pPr>
      <w:r w:rsidRPr="00A362E4">
        <w:rPr>
          <w:b/>
          <w:noProof w:val="0"/>
        </w:rPr>
        <w:t>type record</w:t>
      </w:r>
      <w:r w:rsidRPr="00A362E4">
        <w:rPr>
          <w:noProof w:val="0"/>
        </w:rPr>
        <w:t xml:space="preserve"> AType {</w:t>
      </w:r>
    </w:p>
    <w:p w14:paraId="58897DB0" w14:textId="77777777" w:rsidR="003E22A0" w:rsidRPr="00A362E4" w:rsidRDefault="003E22A0" w:rsidP="00073C31">
      <w:pPr>
        <w:pStyle w:val="PL"/>
        <w:ind w:left="384"/>
        <w:rPr>
          <w:noProof w:val="0"/>
        </w:rPr>
      </w:pPr>
      <w:r w:rsidRPr="00A362E4">
        <w:rPr>
          <w:noProof w:val="0"/>
        </w:rPr>
        <w:tab/>
      </w:r>
      <w:r w:rsidRPr="00A362E4">
        <w:rPr>
          <w:b/>
          <w:noProof w:val="0"/>
        </w:rPr>
        <w:t>integer</w:t>
      </w:r>
      <w:r w:rsidRPr="00A362E4">
        <w:rPr>
          <w:noProof w:val="0"/>
        </w:rPr>
        <w:tab/>
      </w:r>
      <w:r w:rsidRPr="00A362E4">
        <w:rPr>
          <w:noProof w:val="0"/>
        </w:rPr>
        <w:tab/>
        <w:t>a(0..10)</w:t>
      </w:r>
      <w:r w:rsidRPr="00A362E4">
        <w:rPr>
          <w:noProof w:val="0"/>
        </w:rPr>
        <w:tab/>
      </w:r>
      <w:r w:rsidRPr="00A362E4">
        <w:rPr>
          <w:b/>
          <w:noProof w:val="0"/>
        </w:rPr>
        <w:t>optional</w:t>
      </w:r>
      <w:r w:rsidRPr="00A362E4">
        <w:rPr>
          <w:noProof w:val="0"/>
        </w:rPr>
        <w:t>,</w:t>
      </w:r>
    </w:p>
    <w:p w14:paraId="2DA7BC07" w14:textId="77777777" w:rsidR="003E22A0" w:rsidRPr="00A362E4" w:rsidRDefault="003E22A0" w:rsidP="00073C31">
      <w:pPr>
        <w:pStyle w:val="PL"/>
        <w:ind w:left="384"/>
        <w:rPr>
          <w:noProof w:val="0"/>
        </w:rPr>
      </w:pPr>
      <w:r w:rsidRPr="00A362E4">
        <w:rPr>
          <w:b/>
          <w:noProof w:val="0"/>
        </w:rPr>
        <w:tab/>
        <w:t>integer</w:t>
      </w:r>
      <w:r w:rsidRPr="00A362E4">
        <w:rPr>
          <w:noProof w:val="0"/>
        </w:rPr>
        <w:tab/>
      </w:r>
      <w:r w:rsidRPr="00A362E4">
        <w:rPr>
          <w:noProof w:val="0"/>
        </w:rPr>
        <w:tab/>
        <w:t>b(0..10)</w:t>
      </w:r>
      <w:r w:rsidRPr="00A362E4">
        <w:rPr>
          <w:noProof w:val="0"/>
        </w:rPr>
        <w:tab/>
      </w:r>
      <w:r w:rsidRPr="00A362E4">
        <w:rPr>
          <w:b/>
          <w:noProof w:val="0"/>
        </w:rPr>
        <w:t>optional,</w:t>
      </w:r>
    </w:p>
    <w:p w14:paraId="16E53263" w14:textId="77777777" w:rsidR="003E22A0" w:rsidRPr="00A362E4" w:rsidRDefault="003E22A0" w:rsidP="00073C31">
      <w:pPr>
        <w:pStyle w:val="PL"/>
        <w:ind w:left="384"/>
        <w:rPr>
          <w:noProof w:val="0"/>
        </w:rPr>
      </w:pPr>
      <w:r w:rsidRPr="00A362E4">
        <w:rPr>
          <w:noProof w:val="0"/>
        </w:rPr>
        <w:tab/>
      </w:r>
      <w:r w:rsidRPr="00A362E4">
        <w:rPr>
          <w:b/>
          <w:noProof w:val="0"/>
        </w:rPr>
        <w:t>boolean</w:t>
      </w:r>
      <w:r w:rsidRPr="00A362E4">
        <w:rPr>
          <w:b/>
          <w:noProof w:val="0"/>
        </w:rPr>
        <w:tab/>
      </w:r>
      <w:r w:rsidRPr="00A362E4">
        <w:rPr>
          <w:noProof w:val="0"/>
        </w:rPr>
        <w:tab/>
      </w:r>
      <w:r w:rsidRPr="00A362E4">
        <w:rPr>
          <w:noProof w:val="0"/>
        </w:rPr>
        <w:tab/>
        <w:t>c</w:t>
      </w:r>
    </w:p>
    <w:p w14:paraId="71CAAB45" w14:textId="77777777" w:rsidR="003E22A0" w:rsidRPr="00A362E4" w:rsidRDefault="003E22A0" w:rsidP="00073C31">
      <w:pPr>
        <w:pStyle w:val="PL"/>
        <w:ind w:left="384"/>
        <w:rPr>
          <w:noProof w:val="0"/>
        </w:rPr>
      </w:pPr>
      <w:r w:rsidRPr="00A362E4">
        <w:rPr>
          <w:noProof w:val="0"/>
        </w:rPr>
        <w:t>}</w:t>
      </w:r>
    </w:p>
    <w:p w14:paraId="071975D3" w14:textId="77777777" w:rsidR="003E22A0" w:rsidRPr="00A362E4" w:rsidRDefault="003E22A0" w:rsidP="00073C31">
      <w:pPr>
        <w:pStyle w:val="PL"/>
        <w:ind w:left="384"/>
        <w:rPr>
          <w:b/>
          <w:noProof w:val="0"/>
        </w:rPr>
      </w:pPr>
    </w:p>
    <w:p w14:paraId="76C9C796" w14:textId="77777777" w:rsidR="003E22A0" w:rsidRPr="00A362E4" w:rsidRDefault="003E22A0" w:rsidP="009D14DA">
      <w:pPr>
        <w:pStyle w:val="PL"/>
        <w:keepNext/>
        <w:ind w:left="384"/>
        <w:rPr>
          <w:noProof w:val="0"/>
        </w:rPr>
      </w:pPr>
      <w:r w:rsidRPr="00A362E4">
        <w:rPr>
          <w:b/>
          <w:noProof w:val="0"/>
        </w:rPr>
        <w:t>type record</w:t>
      </w:r>
      <w:r w:rsidRPr="00A362E4">
        <w:rPr>
          <w:noProof w:val="0"/>
        </w:rPr>
        <w:t xml:space="preserve"> BType {</w:t>
      </w:r>
    </w:p>
    <w:p w14:paraId="35FABE94" w14:textId="77777777" w:rsidR="003E22A0" w:rsidRPr="00A362E4" w:rsidRDefault="003E22A0" w:rsidP="009D14DA">
      <w:pPr>
        <w:pStyle w:val="PL"/>
        <w:keepNext/>
        <w:ind w:left="384"/>
        <w:rPr>
          <w:noProof w:val="0"/>
        </w:rPr>
      </w:pPr>
      <w:r w:rsidRPr="00A362E4">
        <w:rPr>
          <w:b/>
          <w:noProof w:val="0"/>
        </w:rPr>
        <w:tab/>
        <w:t>integer</w:t>
      </w:r>
      <w:r w:rsidRPr="00A362E4">
        <w:rPr>
          <w:noProof w:val="0"/>
        </w:rPr>
        <w:tab/>
      </w:r>
      <w:r w:rsidRPr="00A362E4">
        <w:rPr>
          <w:noProof w:val="0"/>
        </w:rPr>
        <w:tab/>
      </w:r>
      <w:r w:rsidRPr="00A362E4">
        <w:rPr>
          <w:noProof w:val="0"/>
        </w:rPr>
        <w:tab/>
        <w:t>a</w:t>
      </w:r>
      <w:r w:rsidRPr="00A362E4">
        <w:rPr>
          <w:noProof w:val="0"/>
        </w:rPr>
        <w:tab/>
      </w:r>
      <w:r w:rsidRPr="00A362E4">
        <w:rPr>
          <w:noProof w:val="0"/>
        </w:rPr>
        <w:tab/>
      </w:r>
      <w:r w:rsidRPr="00A362E4">
        <w:rPr>
          <w:b/>
          <w:noProof w:val="0"/>
        </w:rPr>
        <w:t>optional</w:t>
      </w:r>
      <w:r w:rsidRPr="00A362E4">
        <w:rPr>
          <w:noProof w:val="0"/>
        </w:rPr>
        <w:t>,</w:t>
      </w:r>
    </w:p>
    <w:p w14:paraId="6F6DFB9F" w14:textId="77777777" w:rsidR="003E22A0" w:rsidRPr="00A362E4" w:rsidRDefault="003E22A0" w:rsidP="009D14DA">
      <w:pPr>
        <w:pStyle w:val="PL"/>
        <w:keepNext/>
        <w:ind w:left="384"/>
        <w:rPr>
          <w:noProof w:val="0"/>
        </w:rPr>
      </w:pPr>
      <w:r w:rsidRPr="00A362E4">
        <w:rPr>
          <w:b/>
          <w:noProof w:val="0"/>
        </w:rPr>
        <w:tab/>
        <w:t>integer</w:t>
      </w:r>
      <w:r w:rsidRPr="00A362E4">
        <w:rPr>
          <w:noProof w:val="0"/>
        </w:rPr>
        <w:tab/>
      </w:r>
      <w:r w:rsidRPr="00A362E4">
        <w:rPr>
          <w:noProof w:val="0"/>
        </w:rPr>
        <w:tab/>
        <w:t>b(0..10)</w:t>
      </w:r>
      <w:r w:rsidRPr="00A362E4">
        <w:rPr>
          <w:noProof w:val="0"/>
        </w:rPr>
        <w:tab/>
      </w:r>
      <w:r w:rsidRPr="00A362E4">
        <w:rPr>
          <w:b/>
          <w:noProof w:val="0"/>
        </w:rPr>
        <w:t>optional,</w:t>
      </w:r>
    </w:p>
    <w:p w14:paraId="695AE404" w14:textId="77777777" w:rsidR="003E22A0" w:rsidRPr="00A362E4" w:rsidRDefault="003E22A0" w:rsidP="009D14DA">
      <w:pPr>
        <w:pStyle w:val="PL"/>
        <w:keepNext/>
        <w:ind w:left="384"/>
        <w:rPr>
          <w:noProof w:val="0"/>
        </w:rPr>
      </w:pPr>
      <w:r w:rsidRPr="00A362E4">
        <w:rPr>
          <w:noProof w:val="0"/>
        </w:rPr>
        <w:tab/>
      </w:r>
      <w:r w:rsidRPr="00A362E4">
        <w:rPr>
          <w:b/>
          <w:noProof w:val="0"/>
        </w:rPr>
        <w:t>boolean</w:t>
      </w:r>
      <w:r w:rsidRPr="00A362E4">
        <w:rPr>
          <w:b/>
          <w:noProof w:val="0"/>
        </w:rPr>
        <w:tab/>
      </w:r>
      <w:r w:rsidRPr="00A362E4">
        <w:rPr>
          <w:noProof w:val="0"/>
        </w:rPr>
        <w:tab/>
      </w:r>
      <w:r w:rsidRPr="00A362E4">
        <w:rPr>
          <w:noProof w:val="0"/>
        </w:rPr>
        <w:tab/>
        <w:t>c</w:t>
      </w:r>
    </w:p>
    <w:p w14:paraId="5EEA64F6" w14:textId="77777777" w:rsidR="003E22A0" w:rsidRPr="00A362E4" w:rsidRDefault="003E22A0" w:rsidP="009D14DA">
      <w:pPr>
        <w:pStyle w:val="PL"/>
        <w:keepNext/>
        <w:ind w:left="384"/>
        <w:rPr>
          <w:noProof w:val="0"/>
        </w:rPr>
      </w:pPr>
      <w:r w:rsidRPr="00A362E4">
        <w:rPr>
          <w:noProof w:val="0"/>
        </w:rPr>
        <w:t>}</w:t>
      </w:r>
    </w:p>
    <w:p w14:paraId="613026B4" w14:textId="77777777" w:rsidR="003E22A0" w:rsidRPr="00A362E4" w:rsidRDefault="003E22A0" w:rsidP="00073C31">
      <w:pPr>
        <w:pStyle w:val="PL"/>
        <w:rPr>
          <w:noProof w:val="0"/>
        </w:rPr>
      </w:pPr>
    </w:p>
    <w:p w14:paraId="0F49B277" w14:textId="77777777" w:rsidR="003E22A0" w:rsidRPr="00A362E4" w:rsidRDefault="003E22A0" w:rsidP="00073C31">
      <w:pPr>
        <w:pStyle w:val="PL"/>
        <w:ind w:left="384"/>
        <w:rPr>
          <w:noProof w:val="0"/>
        </w:rPr>
      </w:pPr>
      <w:r w:rsidRPr="00A362E4">
        <w:rPr>
          <w:b/>
          <w:noProof w:val="0"/>
        </w:rPr>
        <w:t>type record</w:t>
      </w:r>
      <w:r w:rsidRPr="00A362E4">
        <w:rPr>
          <w:noProof w:val="0"/>
        </w:rPr>
        <w:t xml:space="preserve"> CType {</w:t>
      </w:r>
      <w:r w:rsidRPr="00A362E4">
        <w:rPr>
          <w:noProof w:val="0"/>
        </w:rPr>
        <w:tab/>
      </w:r>
      <w:r w:rsidRPr="00A362E4">
        <w:rPr>
          <w:noProof w:val="0"/>
        </w:rPr>
        <w:tab/>
        <w:t>// type with different field names</w:t>
      </w:r>
    </w:p>
    <w:p w14:paraId="1950485D" w14:textId="77777777" w:rsidR="003E22A0" w:rsidRPr="00F53287" w:rsidRDefault="003E22A0" w:rsidP="00073C31">
      <w:pPr>
        <w:pStyle w:val="PL"/>
        <w:ind w:left="384"/>
        <w:rPr>
          <w:noProof w:val="0"/>
          <w:lang w:val="de-DE"/>
          <w:rPrChange w:id="390" w:author="axr" w:date="2016-08-18T15:46:00Z">
            <w:rPr>
              <w:noProof w:val="0"/>
            </w:rPr>
          </w:rPrChange>
        </w:rPr>
      </w:pPr>
      <w:r w:rsidRPr="00A362E4">
        <w:rPr>
          <w:noProof w:val="0"/>
        </w:rPr>
        <w:tab/>
      </w:r>
      <w:r w:rsidRPr="00F53287">
        <w:rPr>
          <w:b/>
          <w:noProof w:val="0"/>
          <w:lang w:val="de-DE"/>
          <w:rPrChange w:id="391" w:author="axr" w:date="2016-08-18T15:46:00Z">
            <w:rPr>
              <w:b/>
              <w:noProof w:val="0"/>
            </w:rPr>
          </w:rPrChange>
        </w:rPr>
        <w:t>integer</w:t>
      </w:r>
      <w:r w:rsidRPr="00F53287">
        <w:rPr>
          <w:b/>
          <w:noProof w:val="0"/>
          <w:lang w:val="de-DE"/>
          <w:rPrChange w:id="392" w:author="axr" w:date="2016-08-18T15:46:00Z">
            <w:rPr>
              <w:b/>
              <w:noProof w:val="0"/>
            </w:rPr>
          </w:rPrChange>
        </w:rPr>
        <w:tab/>
      </w:r>
      <w:r w:rsidRPr="00F53287">
        <w:rPr>
          <w:noProof w:val="0"/>
          <w:lang w:val="de-DE"/>
          <w:rPrChange w:id="393" w:author="axr" w:date="2016-08-18T15:46:00Z">
            <w:rPr>
              <w:noProof w:val="0"/>
            </w:rPr>
          </w:rPrChange>
        </w:rPr>
        <w:tab/>
      </w:r>
      <w:r w:rsidRPr="00F53287">
        <w:rPr>
          <w:noProof w:val="0"/>
          <w:lang w:val="de-DE"/>
          <w:rPrChange w:id="394" w:author="axr" w:date="2016-08-18T15:46:00Z">
            <w:rPr>
              <w:noProof w:val="0"/>
            </w:rPr>
          </w:rPrChange>
        </w:rPr>
        <w:tab/>
        <w:t>d</w:t>
      </w:r>
      <w:r w:rsidRPr="00F53287">
        <w:rPr>
          <w:noProof w:val="0"/>
          <w:lang w:val="de-DE"/>
          <w:rPrChange w:id="395" w:author="axr" w:date="2016-08-18T15:46:00Z">
            <w:rPr>
              <w:noProof w:val="0"/>
            </w:rPr>
          </w:rPrChange>
        </w:rPr>
        <w:tab/>
      </w:r>
      <w:r w:rsidRPr="00F53287">
        <w:rPr>
          <w:b/>
          <w:noProof w:val="0"/>
          <w:lang w:val="de-DE"/>
          <w:rPrChange w:id="396" w:author="axr" w:date="2016-08-18T15:46:00Z">
            <w:rPr>
              <w:b/>
              <w:noProof w:val="0"/>
            </w:rPr>
          </w:rPrChange>
        </w:rPr>
        <w:t>optional</w:t>
      </w:r>
      <w:r w:rsidRPr="00F53287">
        <w:rPr>
          <w:noProof w:val="0"/>
          <w:lang w:val="de-DE"/>
          <w:rPrChange w:id="397" w:author="axr" w:date="2016-08-18T15:46:00Z">
            <w:rPr>
              <w:noProof w:val="0"/>
            </w:rPr>
          </w:rPrChange>
        </w:rPr>
        <w:t>,</w:t>
      </w:r>
    </w:p>
    <w:p w14:paraId="37F4D60D" w14:textId="77777777" w:rsidR="003E22A0" w:rsidRPr="00F53287" w:rsidRDefault="003E22A0" w:rsidP="00073C31">
      <w:pPr>
        <w:pStyle w:val="PL"/>
        <w:ind w:left="384"/>
        <w:rPr>
          <w:noProof w:val="0"/>
          <w:lang w:val="de-DE"/>
          <w:rPrChange w:id="398" w:author="axr" w:date="2016-08-18T15:46:00Z">
            <w:rPr>
              <w:noProof w:val="0"/>
            </w:rPr>
          </w:rPrChange>
        </w:rPr>
      </w:pPr>
      <w:r w:rsidRPr="00F53287">
        <w:rPr>
          <w:b/>
          <w:noProof w:val="0"/>
          <w:lang w:val="de-DE"/>
          <w:rPrChange w:id="399" w:author="axr" w:date="2016-08-18T15:46:00Z">
            <w:rPr>
              <w:b/>
              <w:noProof w:val="0"/>
            </w:rPr>
          </w:rPrChange>
        </w:rPr>
        <w:tab/>
        <w:t>integer</w:t>
      </w:r>
      <w:r w:rsidRPr="00F53287">
        <w:rPr>
          <w:noProof w:val="0"/>
          <w:lang w:val="de-DE"/>
          <w:rPrChange w:id="400" w:author="axr" w:date="2016-08-18T15:46:00Z">
            <w:rPr>
              <w:noProof w:val="0"/>
            </w:rPr>
          </w:rPrChange>
        </w:rPr>
        <w:tab/>
      </w:r>
      <w:r w:rsidRPr="00F53287">
        <w:rPr>
          <w:noProof w:val="0"/>
          <w:lang w:val="de-DE"/>
          <w:rPrChange w:id="401" w:author="axr" w:date="2016-08-18T15:46:00Z">
            <w:rPr>
              <w:noProof w:val="0"/>
            </w:rPr>
          </w:rPrChange>
        </w:rPr>
        <w:tab/>
      </w:r>
      <w:r w:rsidRPr="00F53287">
        <w:rPr>
          <w:noProof w:val="0"/>
          <w:lang w:val="de-DE"/>
          <w:rPrChange w:id="402" w:author="axr" w:date="2016-08-18T15:46:00Z">
            <w:rPr>
              <w:noProof w:val="0"/>
            </w:rPr>
          </w:rPrChange>
        </w:rPr>
        <w:tab/>
        <w:t>e</w:t>
      </w:r>
      <w:r w:rsidRPr="00F53287">
        <w:rPr>
          <w:noProof w:val="0"/>
          <w:lang w:val="de-DE"/>
          <w:rPrChange w:id="403" w:author="axr" w:date="2016-08-18T15:46:00Z">
            <w:rPr>
              <w:noProof w:val="0"/>
            </w:rPr>
          </w:rPrChange>
        </w:rPr>
        <w:tab/>
      </w:r>
      <w:r w:rsidRPr="00F53287">
        <w:rPr>
          <w:b/>
          <w:noProof w:val="0"/>
          <w:lang w:val="de-DE"/>
          <w:rPrChange w:id="404" w:author="axr" w:date="2016-08-18T15:46:00Z">
            <w:rPr>
              <w:b/>
              <w:noProof w:val="0"/>
            </w:rPr>
          </w:rPrChange>
        </w:rPr>
        <w:t>optional,</w:t>
      </w:r>
    </w:p>
    <w:p w14:paraId="46C48863" w14:textId="77777777" w:rsidR="003E22A0" w:rsidRPr="00A362E4" w:rsidRDefault="003E22A0" w:rsidP="00073C31">
      <w:pPr>
        <w:pStyle w:val="PL"/>
        <w:ind w:left="384"/>
        <w:rPr>
          <w:noProof w:val="0"/>
        </w:rPr>
      </w:pPr>
      <w:r w:rsidRPr="00F53287">
        <w:rPr>
          <w:noProof w:val="0"/>
          <w:lang w:val="de-DE"/>
          <w:rPrChange w:id="405" w:author="axr" w:date="2016-08-18T15:46:00Z">
            <w:rPr>
              <w:noProof w:val="0"/>
            </w:rPr>
          </w:rPrChange>
        </w:rPr>
        <w:tab/>
      </w:r>
      <w:r w:rsidRPr="00A362E4">
        <w:rPr>
          <w:b/>
          <w:noProof w:val="0"/>
        </w:rPr>
        <w:t>boolean</w:t>
      </w:r>
      <w:r w:rsidRPr="00A362E4">
        <w:rPr>
          <w:b/>
          <w:noProof w:val="0"/>
        </w:rPr>
        <w:tab/>
      </w:r>
      <w:r w:rsidRPr="00A362E4">
        <w:rPr>
          <w:noProof w:val="0"/>
        </w:rPr>
        <w:tab/>
      </w:r>
      <w:r w:rsidRPr="00A362E4">
        <w:rPr>
          <w:noProof w:val="0"/>
        </w:rPr>
        <w:tab/>
        <w:t>f</w:t>
      </w:r>
    </w:p>
    <w:p w14:paraId="7CB12BBB" w14:textId="77777777" w:rsidR="003E22A0" w:rsidRPr="00A362E4" w:rsidRDefault="003E22A0" w:rsidP="00073C31">
      <w:pPr>
        <w:pStyle w:val="PL"/>
        <w:ind w:left="384"/>
        <w:rPr>
          <w:noProof w:val="0"/>
        </w:rPr>
      </w:pPr>
    </w:p>
    <w:p w14:paraId="33E7A91C" w14:textId="77777777" w:rsidR="003E22A0" w:rsidRPr="00A362E4" w:rsidRDefault="003E22A0" w:rsidP="00073C31">
      <w:pPr>
        <w:pStyle w:val="PL"/>
        <w:ind w:left="384"/>
        <w:rPr>
          <w:noProof w:val="0"/>
        </w:rPr>
      </w:pPr>
      <w:r w:rsidRPr="00A362E4">
        <w:rPr>
          <w:noProof w:val="0"/>
        </w:rPr>
        <w:t>}</w:t>
      </w:r>
    </w:p>
    <w:p w14:paraId="594F5A88" w14:textId="77777777" w:rsidR="003E22A0" w:rsidRPr="00A362E4" w:rsidRDefault="003E22A0" w:rsidP="00073C31">
      <w:pPr>
        <w:pStyle w:val="PL"/>
        <w:rPr>
          <w:noProof w:val="0"/>
        </w:rPr>
      </w:pPr>
    </w:p>
    <w:p w14:paraId="5450F88F" w14:textId="77777777" w:rsidR="003E22A0" w:rsidRPr="00A362E4" w:rsidRDefault="003E22A0" w:rsidP="00073C31">
      <w:pPr>
        <w:pStyle w:val="PL"/>
        <w:ind w:left="384"/>
        <w:rPr>
          <w:noProof w:val="0"/>
        </w:rPr>
      </w:pPr>
      <w:r w:rsidRPr="00A362E4">
        <w:rPr>
          <w:b/>
          <w:noProof w:val="0"/>
        </w:rPr>
        <w:t>type record</w:t>
      </w:r>
      <w:r w:rsidRPr="00A362E4">
        <w:rPr>
          <w:noProof w:val="0"/>
        </w:rPr>
        <w:t xml:space="preserve"> DType {</w:t>
      </w:r>
      <w:r w:rsidRPr="00A362E4">
        <w:rPr>
          <w:noProof w:val="0"/>
        </w:rPr>
        <w:tab/>
      </w:r>
      <w:r w:rsidRPr="00A362E4">
        <w:rPr>
          <w:noProof w:val="0"/>
        </w:rPr>
        <w:tab/>
        <w:t>// type with field c optional</w:t>
      </w:r>
    </w:p>
    <w:p w14:paraId="415C6808" w14:textId="77777777" w:rsidR="003E22A0" w:rsidRPr="00A362E4" w:rsidRDefault="003E22A0" w:rsidP="00073C31">
      <w:pPr>
        <w:pStyle w:val="PL"/>
        <w:ind w:left="384"/>
        <w:rPr>
          <w:noProof w:val="0"/>
        </w:rPr>
      </w:pPr>
      <w:r w:rsidRPr="00A362E4">
        <w:rPr>
          <w:noProof w:val="0"/>
        </w:rPr>
        <w:tab/>
      </w:r>
      <w:r w:rsidRPr="00A362E4">
        <w:rPr>
          <w:b/>
          <w:noProof w:val="0"/>
        </w:rPr>
        <w:t>integer</w:t>
      </w:r>
      <w:r w:rsidRPr="00A362E4">
        <w:rPr>
          <w:b/>
          <w:noProof w:val="0"/>
        </w:rPr>
        <w:tab/>
      </w:r>
      <w:r w:rsidRPr="00A362E4">
        <w:rPr>
          <w:noProof w:val="0"/>
        </w:rPr>
        <w:tab/>
      </w:r>
      <w:r w:rsidRPr="00A362E4">
        <w:rPr>
          <w:noProof w:val="0"/>
        </w:rPr>
        <w:tab/>
        <w:t>a</w:t>
      </w:r>
      <w:r w:rsidRPr="00A362E4">
        <w:rPr>
          <w:noProof w:val="0"/>
        </w:rPr>
        <w:tab/>
      </w:r>
      <w:r w:rsidRPr="00A362E4">
        <w:rPr>
          <w:b/>
          <w:noProof w:val="0"/>
        </w:rPr>
        <w:t>optional</w:t>
      </w:r>
      <w:r w:rsidRPr="00A362E4">
        <w:rPr>
          <w:noProof w:val="0"/>
        </w:rPr>
        <w:t>,</w:t>
      </w:r>
    </w:p>
    <w:p w14:paraId="110FCBD5" w14:textId="77777777" w:rsidR="003E22A0" w:rsidRPr="00A362E4" w:rsidRDefault="003E22A0" w:rsidP="00073C31">
      <w:pPr>
        <w:pStyle w:val="PL"/>
        <w:ind w:left="384"/>
        <w:rPr>
          <w:noProof w:val="0"/>
        </w:rPr>
      </w:pPr>
      <w:r w:rsidRPr="00A362E4">
        <w:rPr>
          <w:b/>
          <w:noProof w:val="0"/>
        </w:rPr>
        <w:tab/>
        <w:t>integer</w:t>
      </w:r>
      <w:r w:rsidRPr="00A362E4">
        <w:rPr>
          <w:noProof w:val="0"/>
        </w:rPr>
        <w:tab/>
      </w:r>
      <w:r w:rsidRPr="00A362E4">
        <w:rPr>
          <w:noProof w:val="0"/>
        </w:rPr>
        <w:tab/>
      </w:r>
      <w:r w:rsidRPr="00A362E4">
        <w:rPr>
          <w:noProof w:val="0"/>
        </w:rPr>
        <w:tab/>
        <w:t>b</w:t>
      </w:r>
      <w:r w:rsidRPr="00A362E4">
        <w:rPr>
          <w:noProof w:val="0"/>
        </w:rPr>
        <w:tab/>
      </w:r>
      <w:r w:rsidRPr="00A362E4">
        <w:rPr>
          <w:b/>
          <w:noProof w:val="0"/>
        </w:rPr>
        <w:t>optional,</w:t>
      </w:r>
    </w:p>
    <w:p w14:paraId="260B6473" w14:textId="77777777" w:rsidR="003E22A0" w:rsidRPr="00A362E4" w:rsidRDefault="003E22A0" w:rsidP="00073C31">
      <w:pPr>
        <w:pStyle w:val="PL"/>
        <w:ind w:left="384"/>
        <w:rPr>
          <w:noProof w:val="0"/>
        </w:rPr>
      </w:pPr>
      <w:r w:rsidRPr="00A362E4">
        <w:rPr>
          <w:noProof w:val="0"/>
        </w:rPr>
        <w:tab/>
      </w:r>
      <w:r w:rsidRPr="00A362E4">
        <w:rPr>
          <w:b/>
          <w:noProof w:val="0"/>
        </w:rPr>
        <w:t>boolean</w:t>
      </w:r>
      <w:r w:rsidRPr="00A362E4">
        <w:rPr>
          <w:b/>
          <w:noProof w:val="0"/>
        </w:rPr>
        <w:tab/>
      </w:r>
      <w:r w:rsidRPr="00A362E4">
        <w:rPr>
          <w:noProof w:val="0"/>
        </w:rPr>
        <w:tab/>
      </w:r>
      <w:r w:rsidRPr="00A362E4">
        <w:rPr>
          <w:noProof w:val="0"/>
        </w:rPr>
        <w:tab/>
        <w:t>c</w:t>
      </w:r>
      <w:r w:rsidRPr="00A362E4">
        <w:rPr>
          <w:noProof w:val="0"/>
        </w:rPr>
        <w:tab/>
      </w:r>
      <w:r w:rsidRPr="00A362E4">
        <w:rPr>
          <w:b/>
          <w:noProof w:val="0"/>
        </w:rPr>
        <w:t>optional</w:t>
      </w:r>
    </w:p>
    <w:p w14:paraId="1E1960DA" w14:textId="77777777" w:rsidR="003E22A0" w:rsidRPr="00A362E4" w:rsidRDefault="003E22A0" w:rsidP="00073C31">
      <w:pPr>
        <w:pStyle w:val="PL"/>
        <w:ind w:left="384"/>
        <w:rPr>
          <w:noProof w:val="0"/>
        </w:rPr>
      </w:pPr>
      <w:r w:rsidRPr="00A362E4">
        <w:rPr>
          <w:noProof w:val="0"/>
        </w:rPr>
        <w:t>}</w:t>
      </w:r>
    </w:p>
    <w:p w14:paraId="4EA55333" w14:textId="77777777" w:rsidR="003E22A0" w:rsidRPr="00A362E4" w:rsidRDefault="003E22A0" w:rsidP="00073C31">
      <w:pPr>
        <w:pStyle w:val="PL"/>
        <w:rPr>
          <w:noProof w:val="0"/>
        </w:rPr>
      </w:pPr>
    </w:p>
    <w:p w14:paraId="3775BAB9" w14:textId="77777777" w:rsidR="003E22A0" w:rsidRPr="00A362E4" w:rsidRDefault="003E22A0" w:rsidP="00073C31">
      <w:pPr>
        <w:pStyle w:val="PL"/>
        <w:ind w:left="384"/>
        <w:rPr>
          <w:noProof w:val="0"/>
        </w:rPr>
      </w:pPr>
      <w:r w:rsidRPr="00A362E4">
        <w:rPr>
          <w:b/>
          <w:noProof w:val="0"/>
        </w:rPr>
        <w:t>type record</w:t>
      </w:r>
      <w:r w:rsidRPr="00A362E4">
        <w:rPr>
          <w:noProof w:val="0"/>
        </w:rPr>
        <w:t xml:space="preserve"> EType {</w:t>
      </w:r>
      <w:r w:rsidRPr="00A362E4">
        <w:rPr>
          <w:noProof w:val="0"/>
        </w:rPr>
        <w:tab/>
      </w:r>
      <w:r w:rsidRPr="00A362E4">
        <w:rPr>
          <w:noProof w:val="0"/>
        </w:rPr>
        <w:tab/>
        <w:t>// type with an extra field d</w:t>
      </w:r>
    </w:p>
    <w:p w14:paraId="3A8913F7" w14:textId="77777777" w:rsidR="003E22A0" w:rsidRPr="00A362E4" w:rsidRDefault="003E22A0" w:rsidP="00073C31">
      <w:pPr>
        <w:pStyle w:val="PL"/>
        <w:ind w:left="384"/>
        <w:rPr>
          <w:noProof w:val="0"/>
        </w:rPr>
      </w:pPr>
      <w:r w:rsidRPr="00A362E4">
        <w:rPr>
          <w:noProof w:val="0"/>
        </w:rPr>
        <w:tab/>
      </w:r>
      <w:r w:rsidRPr="00A362E4">
        <w:rPr>
          <w:b/>
          <w:noProof w:val="0"/>
        </w:rPr>
        <w:t>integer</w:t>
      </w:r>
      <w:r w:rsidRPr="00A362E4">
        <w:rPr>
          <w:b/>
          <w:noProof w:val="0"/>
        </w:rPr>
        <w:tab/>
      </w:r>
      <w:r w:rsidRPr="00A362E4">
        <w:rPr>
          <w:noProof w:val="0"/>
        </w:rPr>
        <w:tab/>
      </w:r>
      <w:r w:rsidRPr="00A362E4">
        <w:rPr>
          <w:noProof w:val="0"/>
        </w:rPr>
        <w:tab/>
        <w:t>a</w:t>
      </w:r>
      <w:r w:rsidRPr="00A362E4">
        <w:rPr>
          <w:noProof w:val="0"/>
        </w:rPr>
        <w:tab/>
      </w:r>
      <w:r w:rsidRPr="00A362E4">
        <w:rPr>
          <w:b/>
          <w:noProof w:val="0"/>
        </w:rPr>
        <w:t>optional</w:t>
      </w:r>
      <w:r w:rsidRPr="00A362E4">
        <w:rPr>
          <w:noProof w:val="0"/>
        </w:rPr>
        <w:t>,</w:t>
      </w:r>
    </w:p>
    <w:p w14:paraId="37CFAC85" w14:textId="77777777" w:rsidR="003E22A0" w:rsidRPr="00A362E4" w:rsidRDefault="003E22A0" w:rsidP="00073C31">
      <w:pPr>
        <w:pStyle w:val="PL"/>
        <w:ind w:left="384"/>
        <w:rPr>
          <w:noProof w:val="0"/>
        </w:rPr>
      </w:pPr>
      <w:r w:rsidRPr="00A362E4">
        <w:rPr>
          <w:b/>
          <w:noProof w:val="0"/>
        </w:rPr>
        <w:tab/>
        <w:t>integer</w:t>
      </w:r>
      <w:r w:rsidRPr="00A362E4">
        <w:rPr>
          <w:noProof w:val="0"/>
        </w:rPr>
        <w:tab/>
      </w:r>
      <w:r w:rsidRPr="00A362E4">
        <w:rPr>
          <w:noProof w:val="0"/>
        </w:rPr>
        <w:tab/>
      </w:r>
      <w:r w:rsidRPr="00A362E4">
        <w:rPr>
          <w:noProof w:val="0"/>
        </w:rPr>
        <w:tab/>
        <w:t>b</w:t>
      </w:r>
      <w:r w:rsidRPr="00A362E4">
        <w:rPr>
          <w:noProof w:val="0"/>
        </w:rPr>
        <w:tab/>
      </w:r>
      <w:r w:rsidRPr="00A362E4">
        <w:rPr>
          <w:b/>
          <w:noProof w:val="0"/>
        </w:rPr>
        <w:t>optional,</w:t>
      </w:r>
    </w:p>
    <w:p w14:paraId="351A303A" w14:textId="77777777" w:rsidR="003E22A0" w:rsidRPr="00A362E4" w:rsidRDefault="003E22A0" w:rsidP="00073C31">
      <w:pPr>
        <w:pStyle w:val="PL"/>
        <w:ind w:left="384"/>
        <w:rPr>
          <w:noProof w:val="0"/>
        </w:rPr>
      </w:pPr>
      <w:r w:rsidRPr="00A362E4">
        <w:rPr>
          <w:noProof w:val="0"/>
        </w:rPr>
        <w:tab/>
      </w:r>
      <w:r w:rsidRPr="00A362E4">
        <w:rPr>
          <w:b/>
          <w:noProof w:val="0"/>
        </w:rPr>
        <w:t>boolean</w:t>
      </w:r>
      <w:r w:rsidRPr="00A362E4">
        <w:rPr>
          <w:b/>
          <w:noProof w:val="0"/>
        </w:rPr>
        <w:tab/>
      </w:r>
      <w:r w:rsidRPr="00A362E4">
        <w:rPr>
          <w:noProof w:val="0"/>
        </w:rPr>
        <w:tab/>
      </w:r>
      <w:r w:rsidRPr="00A362E4">
        <w:rPr>
          <w:noProof w:val="0"/>
        </w:rPr>
        <w:tab/>
        <w:t>c,</w:t>
      </w:r>
    </w:p>
    <w:p w14:paraId="48B8E69B"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float</w:t>
      </w:r>
      <w:r w:rsidRPr="00A362E4">
        <w:rPr>
          <w:b/>
          <w:noProof w:val="0"/>
        </w:rPr>
        <w:tab/>
      </w:r>
      <w:r w:rsidRPr="00A362E4">
        <w:rPr>
          <w:noProof w:val="0"/>
        </w:rPr>
        <w:tab/>
      </w:r>
      <w:r w:rsidRPr="00A362E4">
        <w:rPr>
          <w:noProof w:val="0"/>
        </w:rPr>
        <w:tab/>
        <w:t>d</w:t>
      </w:r>
      <w:r w:rsidRPr="00A362E4">
        <w:rPr>
          <w:b/>
          <w:noProof w:val="0"/>
        </w:rPr>
        <w:tab/>
        <w:t>optional</w:t>
      </w:r>
    </w:p>
    <w:p w14:paraId="7873915C" w14:textId="77777777" w:rsidR="003E22A0" w:rsidRPr="00A362E4" w:rsidRDefault="003E22A0" w:rsidP="00073C31">
      <w:pPr>
        <w:pStyle w:val="PL"/>
        <w:ind w:left="384"/>
        <w:rPr>
          <w:noProof w:val="0"/>
        </w:rPr>
      </w:pPr>
      <w:r w:rsidRPr="00A362E4">
        <w:rPr>
          <w:noProof w:val="0"/>
        </w:rPr>
        <w:t>}</w:t>
      </w:r>
    </w:p>
    <w:p w14:paraId="049C7A73" w14:textId="77777777" w:rsidR="003E22A0" w:rsidRPr="00A362E4" w:rsidRDefault="003E22A0" w:rsidP="00073C31">
      <w:pPr>
        <w:pStyle w:val="PL"/>
        <w:ind w:left="384"/>
        <w:rPr>
          <w:noProof w:val="0"/>
        </w:rPr>
      </w:pPr>
    </w:p>
    <w:p w14:paraId="0212435B" w14:textId="290059CD" w:rsidR="003E22A0" w:rsidRPr="00A362E4" w:rsidRDefault="003E22A0" w:rsidP="00073C31">
      <w:pPr>
        <w:pStyle w:val="PL"/>
        <w:keepNext/>
        <w:rPr>
          <w:noProof w:val="0"/>
        </w:rPr>
      </w:pPr>
      <w:r w:rsidRPr="00A362E4">
        <w:rPr>
          <w:b/>
          <w:noProof w:val="0"/>
        </w:rPr>
        <w:tab/>
        <w:t>var</w:t>
      </w:r>
      <w:r w:rsidRPr="00A362E4">
        <w:rPr>
          <w:noProof w:val="0"/>
        </w:rPr>
        <w:t xml:space="preserve"> AType </w:t>
      </w:r>
      <w:r w:rsidR="004B75FC" w:rsidRPr="00A362E4">
        <w:rPr>
          <w:noProof w:val="0"/>
        </w:rPr>
        <w:t>v_m</w:t>
      </w:r>
      <w:r w:rsidRPr="00A362E4">
        <w:rPr>
          <w:noProof w:val="0"/>
        </w:rPr>
        <w:t xml:space="preserve">yVarA := { -, 1, </w:t>
      </w:r>
      <w:r w:rsidRPr="00A362E4">
        <w:rPr>
          <w:b/>
          <w:noProof w:val="0"/>
        </w:rPr>
        <w:t>true</w:t>
      </w:r>
      <w:r w:rsidRPr="00A362E4">
        <w:rPr>
          <w:noProof w:val="0"/>
        </w:rPr>
        <w:t>};</w:t>
      </w:r>
    </w:p>
    <w:p w14:paraId="11AEA8AB" w14:textId="0D81DF99" w:rsidR="003E22A0" w:rsidRPr="00A362E4" w:rsidRDefault="003E22A0" w:rsidP="00073C31">
      <w:pPr>
        <w:pStyle w:val="PL"/>
        <w:keepNext/>
        <w:rPr>
          <w:b/>
          <w:noProof w:val="0"/>
        </w:rPr>
      </w:pPr>
      <w:r w:rsidRPr="00A362E4">
        <w:rPr>
          <w:noProof w:val="0"/>
        </w:rPr>
        <w:tab/>
      </w:r>
      <w:r w:rsidRPr="00A362E4">
        <w:rPr>
          <w:b/>
          <w:noProof w:val="0"/>
        </w:rPr>
        <w:t>var</w:t>
      </w:r>
      <w:r w:rsidRPr="00A362E4">
        <w:rPr>
          <w:noProof w:val="0"/>
        </w:rPr>
        <w:t xml:space="preserve"> BType </w:t>
      </w:r>
      <w:r w:rsidR="004B75FC" w:rsidRPr="00A362E4">
        <w:rPr>
          <w:noProof w:val="0"/>
        </w:rPr>
        <w:t>v_m</w:t>
      </w:r>
      <w:r w:rsidRPr="00A362E4">
        <w:rPr>
          <w:noProof w:val="0"/>
        </w:rPr>
        <w:t xml:space="preserve">yVarB := { </w:t>
      </w:r>
      <w:r w:rsidRPr="00A362E4">
        <w:rPr>
          <w:b/>
          <w:noProof w:val="0"/>
        </w:rPr>
        <w:t>omit</w:t>
      </w:r>
      <w:r w:rsidRPr="00A362E4">
        <w:rPr>
          <w:noProof w:val="0"/>
        </w:rPr>
        <w:t xml:space="preserve">, 2, </w:t>
      </w:r>
      <w:r w:rsidRPr="00A362E4">
        <w:rPr>
          <w:b/>
          <w:noProof w:val="0"/>
        </w:rPr>
        <w:t>true</w:t>
      </w:r>
      <w:r w:rsidRPr="00A362E4">
        <w:rPr>
          <w:noProof w:val="0"/>
        </w:rPr>
        <w:t>};</w:t>
      </w:r>
      <w:r w:rsidRPr="00A362E4">
        <w:rPr>
          <w:b/>
          <w:noProof w:val="0"/>
        </w:rPr>
        <w:t xml:space="preserve"> </w:t>
      </w:r>
    </w:p>
    <w:p w14:paraId="74895AD9" w14:textId="4A6BA70E" w:rsidR="003E22A0" w:rsidRPr="00A362E4" w:rsidRDefault="003E22A0" w:rsidP="00073C31">
      <w:pPr>
        <w:pStyle w:val="PL"/>
        <w:keepNext/>
        <w:rPr>
          <w:b/>
          <w:noProof w:val="0"/>
        </w:rPr>
      </w:pPr>
      <w:r w:rsidRPr="00A362E4">
        <w:rPr>
          <w:b/>
          <w:noProof w:val="0"/>
        </w:rPr>
        <w:tab/>
        <w:t>var</w:t>
      </w:r>
      <w:r w:rsidRPr="00A362E4">
        <w:rPr>
          <w:noProof w:val="0"/>
        </w:rPr>
        <w:t xml:space="preserve"> CType </w:t>
      </w:r>
      <w:r w:rsidR="004B75FC" w:rsidRPr="00A362E4">
        <w:rPr>
          <w:noProof w:val="0"/>
        </w:rPr>
        <w:t>v_m</w:t>
      </w:r>
      <w:r w:rsidRPr="00A362E4">
        <w:rPr>
          <w:noProof w:val="0"/>
        </w:rPr>
        <w:t xml:space="preserve">yVarC := { 3, </w:t>
      </w:r>
      <w:r w:rsidRPr="00A362E4">
        <w:rPr>
          <w:b/>
          <w:noProof w:val="0"/>
        </w:rPr>
        <w:t>omit</w:t>
      </w:r>
      <w:r w:rsidRPr="00A362E4">
        <w:rPr>
          <w:noProof w:val="0"/>
        </w:rPr>
        <w:t xml:space="preserve">, </w:t>
      </w:r>
      <w:r w:rsidRPr="00A362E4">
        <w:rPr>
          <w:b/>
          <w:noProof w:val="0"/>
        </w:rPr>
        <w:t>true</w:t>
      </w:r>
      <w:r w:rsidRPr="00A362E4">
        <w:rPr>
          <w:noProof w:val="0"/>
        </w:rPr>
        <w:t>};</w:t>
      </w:r>
      <w:r w:rsidRPr="00A362E4">
        <w:rPr>
          <w:b/>
          <w:noProof w:val="0"/>
        </w:rPr>
        <w:t xml:space="preserve"> </w:t>
      </w:r>
    </w:p>
    <w:p w14:paraId="546F268D" w14:textId="1EF49FF3" w:rsidR="003E22A0" w:rsidRPr="00A362E4" w:rsidRDefault="003E22A0" w:rsidP="00073C31">
      <w:pPr>
        <w:pStyle w:val="PL"/>
        <w:rPr>
          <w:noProof w:val="0"/>
        </w:rPr>
      </w:pPr>
      <w:r w:rsidRPr="00A362E4">
        <w:rPr>
          <w:b/>
          <w:noProof w:val="0"/>
        </w:rPr>
        <w:tab/>
        <w:t>var</w:t>
      </w:r>
      <w:r w:rsidRPr="00A362E4">
        <w:rPr>
          <w:noProof w:val="0"/>
        </w:rPr>
        <w:t xml:space="preserve"> DType </w:t>
      </w:r>
      <w:r w:rsidR="004B75FC" w:rsidRPr="00A362E4">
        <w:rPr>
          <w:noProof w:val="0"/>
        </w:rPr>
        <w:t>v_m</w:t>
      </w:r>
      <w:r w:rsidRPr="00A362E4">
        <w:rPr>
          <w:noProof w:val="0"/>
        </w:rPr>
        <w:t xml:space="preserve">yVarD := { 4, 4, </w:t>
      </w:r>
      <w:r w:rsidRPr="00A362E4">
        <w:rPr>
          <w:b/>
          <w:noProof w:val="0"/>
        </w:rPr>
        <w:t>true</w:t>
      </w:r>
      <w:r w:rsidRPr="00A362E4">
        <w:rPr>
          <w:noProof w:val="0"/>
        </w:rPr>
        <w:t>};</w:t>
      </w:r>
    </w:p>
    <w:p w14:paraId="4726C278" w14:textId="29A8FB48"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EType </w:t>
      </w:r>
      <w:r w:rsidR="004B75FC" w:rsidRPr="00A362E4">
        <w:rPr>
          <w:noProof w:val="0"/>
        </w:rPr>
        <w:t>v_m</w:t>
      </w:r>
      <w:r w:rsidRPr="00A362E4">
        <w:rPr>
          <w:noProof w:val="0"/>
        </w:rPr>
        <w:t xml:space="preserve">yVarE := { 5, 5, </w:t>
      </w:r>
      <w:r w:rsidRPr="00A362E4">
        <w:rPr>
          <w:b/>
          <w:noProof w:val="0"/>
        </w:rPr>
        <w:t>true</w:t>
      </w:r>
      <w:r w:rsidRPr="00A362E4">
        <w:rPr>
          <w:noProof w:val="0"/>
        </w:rPr>
        <w:t xml:space="preserve">, </w:t>
      </w:r>
      <w:r w:rsidRPr="00A362E4">
        <w:rPr>
          <w:b/>
          <w:noProof w:val="0"/>
        </w:rPr>
        <w:t>omit</w:t>
      </w:r>
      <w:r w:rsidRPr="00A362E4">
        <w:rPr>
          <w:noProof w:val="0"/>
        </w:rPr>
        <w:t>};</w:t>
      </w:r>
    </w:p>
    <w:p w14:paraId="34FF47DE" w14:textId="77777777" w:rsidR="003E22A0" w:rsidRPr="00A362E4" w:rsidRDefault="003E22A0" w:rsidP="00073C31">
      <w:pPr>
        <w:pStyle w:val="PL"/>
        <w:rPr>
          <w:noProof w:val="0"/>
        </w:rPr>
      </w:pPr>
    </w:p>
    <w:p w14:paraId="4074D40F" w14:textId="77777777" w:rsidR="003E22A0" w:rsidRPr="00A362E4" w:rsidRDefault="003E22A0" w:rsidP="00073C31">
      <w:pPr>
        <w:pStyle w:val="PL"/>
        <w:keepNext/>
        <w:keepLines/>
        <w:rPr>
          <w:noProof w:val="0"/>
        </w:rPr>
      </w:pPr>
      <w:r w:rsidRPr="00A362E4">
        <w:rPr>
          <w:noProof w:val="0"/>
        </w:rPr>
        <w:tab/>
        <w:t>// Then</w:t>
      </w:r>
    </w:p>
    <w:p w14:paraId="5CF81711" w14:textId="77777777" w:rsidR="003E22A0" w:rsidRPr="00A362E4" w:rsidRDefault="003E22A0" w:rsidP="00073C31">
      <w:pPr>
        <w:pStyle w:val="PL"/>
        <w:keepNext/>
        <w:keepLines/>
        <w:rPr>
          <w:noProof w:val="0"/>
        </w:rPr>
      </w:pPr>
    </w:p>
    <w:p w14:paraId="3499DC4A" w14:textId="2BB8EEB5" w:rsidR="003E22A0" w:rsidRPr="00A362E4" w:rsidRDefault="003E22A0" w:rsidP="00073C31">
      <w:pPr>
        <w:pStyle w:val="PL"/>
        <w:keepNext/>
        <w:keepLines/>
        <w:rPr>
          <w:noProof w:val="0"/>
          <w:color w:val="000000"/>
        </w:rPr>
      </w:pPr>
      <w:r w:rsidRPr="00A362E4">
        <w:rPr>
          <w:noProof w:val="0"/>
        </w:rPr>
        <w:tab/>
      </w:r>
      <w:r w:rsidR="004B75FC" w:rsidRPr="00A362E4">
        <w:rPr>
          <w:noProof w:val="0"/>
        </w:rPr>
        <w:t>v_m</w:t>
      </w:r>
      <w:r w:rsidRPr="00A362E4">
        <w:rPr>
          <w:noProof w:val="0"/>
        </w:rPr>
        <w:t xml:space="preserve">yVarA := </w:t>
      </w:r>
      <w:r w:rsidR="004B75FC" w:rsidRPr="00A362E4">
        <w:rPr>
          <w:noProof w:val="0"/>
        </w:rPr>
        <w:t>v_m</w:t>
      </w:r>
      <w:r w:rsidRPr="00A362E4">
        <w:rPr>
          <w:noProof w:val="0"/>
        </w:rPr>
        <w:t>yVarB;</w:t>
      </w:r>
      <w:r w:rsidRPr="00A362E4">
        <w:rPr>
          <w:noProof w:val="0"/>
        </w:rPr>
        <w:tab/>
      </w:r>
      <w:r w:rsidRPr="00A362E4">
        <w:rPr>
          <w:noProof w:val="0"/>
          <w:color w:val="000000"/>
        </w:rPr>
        <w:t>// is a valid assignment,</w:t>
      </w:r>
    </w:p>
    <w:p w14:paraId="0DA4D90E" w14:textId="61BA1285"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4B75FC" w:rsidRPr="00A362E4">
        <w:rPr>
          <w:noProof w:val="0"/>
        </w:rPr>
        <w:tab/>
      </w:r>
      <w:r w:rsidRPr="00A362E4">
        <w:rPr>
          <w:noProof w:val="0"/>
        </w:rPr>
        <w:t>// new value of MyVarA is ( a :=omitted, b:= 2, c:= true)</w:t>
      </w:r>
    </w:p>
    <w:p w14:paraId="08279D38" w14:textId="50AB43E3" w:rsidR="003E22A0" w:rsidRPr="00A362E4" w:rsidRDefault="003E22A0" w:rsidP="00073C31">
      <w:pPr>
        <w:pStyle w:val="PL"/>
        <w:keepNext/>
        <w:keepLines/>
        <w:rPr>
          <w:noProof w:val="0"/>
        </w:rPr>
      </w:pPr>
      <w:r w:rsidRPr="00A362E4">
        <w:rPr>
          <w:noProof w:val="0"/>
        </w:rPr>
        <w:tab/>
      </w:r>
      <w:r w:rsidR="004B75FC" w:rsidRPr="00A362E4">
        <w:rPr>
          <w:noProof w:val="0"/>
        </w:rPr>
        <w:t>v_m</w:t>
      </w:r>
      <w:r w:rsidRPr="00A362E4">
        <w:rPr>
          <w:noProof w:val="0"/>
        </w:rPr>
        <w:t xml:space="preserve">yVarC := </w:t>
      </w:r>
      <w:r w:rsidR="004B75FC" w:rsidRPr="00A362E4">
        <w:rPr>
          <w:noProof w:val="0"/>
        </w:rPr>
        <w:t>v_m</w:t>
      </w:r>
      <w:r w:rsidRPr="00A362E4">
        <w:rPr>
          <w:noProof w:val="0"/>
        </w:rPr>
        <w:t>yVarB;</w:t>
      </w:r>
      <w:r w:rsidRPr="00A362E4">
        <w:rPr>
          <w:noProof w:val="0"/>
        </w:rPr>
        <w:tab/>
      </w:r>
      <w:r w:rsidRPr="00A362E4">
        <w:rPr>
          <w:noProof w:val="0"/>
          <w:color w:val="000000"/>
        </w:rPr>
        <w:t>// is a valid assignment</w:t>
      </w:r>
    </w:p>
    <w:p w14:paraId="72C72A7C" w14:textId="3A65548E"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4B75FC" w:rsidRPr="00A362E4">
        <w:rPr>
          <w:noProof w:val="0"/>
        </w:rPr>
        <w:tab/>
      </w:r>
      <w:r w:rsidRPr="00A362E4">
        <w:rPr>
          <w:noProof w:val="0"/>
        </w:rPr>
        <w:t>// new value of MyVarC is ( d :=omitted, e:= 2, f:= true)</w:t>
      </w:r>
    </w:p>
    <w:p w14:paraId="5DB5B947" w14:textId="36E761A5" w:rsidR="003E22A0" w:rsidRPr="00A362E4" w:rsidRDefault="003E22A0" w:rsidP="00073C31">
      <w:pPr>
        <w:pStyle w:val="PL"/>
        <w:rPr>
          <w:noProof w:val="0"/>
          <w:color w:val="000000"/>
        </w:rPr>
      </w:pPr>
      <w:r w:rsidRPr="00A362E4">
        <w:rPr>
          <w:noProof w:val="0"/>
        </w:rPr>
        <w:tab/>
      </w:r>
      <w:r w:rsidR="004B75FC" w:rsidRPr="00A362E4">
        <w:rPr>
          <w:noProof w:val="0"/>
        </w:rPr>
        <w:t>v_m</w:t>
      </w:r>
      <w:r w:rsidRPr="00A362E4">
        <w:rPr>
          <w:noProof w:val="0"/>
        </w:rPr>
        <w:t xml:space="preserve">yVarA := </w:t>
      </w:r>
      <w:r w:rsidR="004B75FC" w:rsidRPr="00A362E4">
        <w:rPr>
          <w:noProof w:val="0"/>
        </w:rPr>
        <w:t>v_m</w:t>
      </w:r>
      <w:r w:rsidRPr="00A362E4">
        <w:rPr>
          <w:noProof w:val="0"/>
        </w:rPr>
        <w:t>yVarD;</w:t>
      </w:r>
      <w:r w:rsidRPr="00A362E4">
        <w:rPr>
          <w:noProof w:val="0"/>
        </w:rPr>
        <w:tab/>
      </w:r>
      <w:r w:rsidRPr="00A362E4">
        <w:rPr>
          <w:noProof w:val="0"/>
          <w:color w:val="000000"/>
        </w:rPr>
        <w:t xml:space="preserve">// is NOT a valid assignment because the optionality of fields does not </w:t>
      </w:r>
    </w:p>
    <w:p w14:paraId="1F91B7BB" w14:textId="5C699610" w:rsidR="003E22A0" w:rsidRPr="00A362E4" w:rsidRDefault="003E22A0" w:rsidP="00073C31">
      <w:pPr>
        <w:pStyle w:val="PL"/>
        <w:rPr>
          <w:noProof w:val="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4B75FC" w:rsidRPr="00A362E4">
        <w:rPr>
          <w:noProof w:val="0"/>
          <w:color w:val="000000"/>
        </w:rPr>
        <w:tab/>
      </w:r>
      <w:r w:rsidRPr="00A362E4">
        <w:rPr>
          <w:noProof w:val="0"/>
          <w:color w:val="000000"/>
        </w:rPr>
        <w:t xml:space="preserve">// match </w:t>
      </w:r>
    </w:p>
    <w:p w14:paraId="344239BB" w14:textId="54BE0A70" w:rsidR="003E22A0" w:rsidRPr="00A362E4" w:rsidRDefault="003E22A0" w:rsidP="00073C31">
      <w:pPr>
        <w:pStyle w:val="PL"/>
        <w:rPr>
          <w:noProof w:val="0"/>
          <w:color w:val="000000"/>
        </w:rPr>
      </w:pPr>
      <w:r w:rsidRPr="00A362E4">
        <w:rPr>
          <w:noProof w:val="0"/>
        </w:rPr>
        <w:tab/>
      </w:r>
      <w:r w:rsidR="004B75FC" w:rsidRPr="00A362E4">
        <w:rPr>
          <w:noProof w:val="0"/>
        </w:rPr>
        <w:t>v_m</w:t>
      </w:r>
      <w:r w:rsidRPr="00A362E4">
        <w:rPr>
          <w:noProof w:val="0"/>
        </w:rPr>
        <w:t xml:space="preserve">yVarA := </w:t>
      </w:r>
      <w:r w:rsidR="004B75FC" w:rsidRPr="00A362E4">
        <w:rPr>
          <w:noProof w:val="0"/>
        </w:rPr>
        <w:t>v_m</w:t>
      </w:r>
      <w:r w:rsidRPr="00A362E4">
        <w:rPr>
          <w:noProof w:val="0"/>
        </w:rPr>
        <w:t>yVarE;</w:t>
      </w:r>
      <w:r w:rsidRPr="00A362E4">
        <w:rPr>
          <w:noProof w:val="0"/>
        </w:rPr>
        <w:tab/>
      </w:r>
      <w:r w:rsidRPr="00A362E4">
        <w:rPr>
          <w:noProof w:val="0"/>
          <w:color w:val="000000"/>
        </w:rPr>
        <w:t>// is NOT a valid assignment because the number of fields does not match</w:t>
      </w:r>
    </w:p>
    <w:p w14:paraId="6BAD88A2" w14:textId="77777777" w:rsidR="003E22A0" w:rsidRPr="00A362E4" w:rsidRDefault="003E22A0" w:rsidP="00073C31">
      <w:pPr>
        <w:pStyle w:val="PL"/>
        <w:rPr>
          <w:noProof w:val="0"/>
          <w:color w:val="000000"/>
        </w:rPr>
      </w:pPr>
    </w:p>
    <w:p w14:paraId="7B5F968D" w14:textId="19A34295" w:rsidR="003E22A0" w:rsidRPr="00A362E4" w:rsidRDefault="003E22A0" w:rsidP="00073C31">
      <w:pPr>
        <w:pStyle w:val="PL"/>
        <w:rPr>
          <w:noProof w:val="0"/>
          <w:color w:val="000000"/>
        </w:rPr>
      </w:pPr>
      <w:r w:rsidRPr="00A362E4">
        <w:rPr>
          <w:noProof w:val="0"/>
          <w:color w:val="000000"/>
        </w:rPr>
        <w:tab/>
      </w:r>
      <w:r w:rsidR="004B75FC" w:rsidRPr="00A362E4">
        <w:rPr>
          <w:noProof w:val="0"/>
        </w:rPr>
        <w:t>v_m</w:t>
      </w:r>
      <w:r w:rsidRPr="00A362E4">
        <w:rPr>
          <w:noProof w:val="0"/>
          <w:color w:val="000000"/>
        </w:rPr>
        <w:t>yVarC := { d:= 20 };</w:t>
      </w:r>
      <w:r w:rsidR="004B75FC" w:rsidRPr="00A362E4">
        <w:rPr>
          <w:noProof w:val="0"/>
          <w:color w:val="000000"/>
        </w:rPr>
        <w:tab/>
      </w:r>
      <w:r w:rsidRPr="00A362E4">
        <w:rPr>
          <w:noProof w:val="0"/>
          <w:color w:val="000000"/>
        </w:rPr>
        <w:t>// actual value of MyVarC is { d:=20, e:=2,f:= true }</w:t>
      </w:r>
    </w:p>
    <w:p w14:paraId="1D1F880D" w14:textId="69E353D9" w:rsidR="003E22A0" w:rsidRPr="00A362E4" w:rsidRDefault="003E22A0" w:rsidP="00073C31">
      <w:pPr>
        <w:pStyle w:val="PL"/>
        <w:rPr>
          <w:noProof w:val="0"/>
          <w:color w:val="000000"/>
        </w:rPr>
      </w:pPr>
      <w:r w:rsidRPr="00A362E4">
        <w:rPr>
          <w:noProof w:val="0"/>
          <w:color w:val="000000"/>
        </w:rPr>
        <w:tab/>
      </w:r>
      <w:r w:rsidR="004B75FC" w:rsidRPr="00A362E4">
        <w:rPr>
          <w:noProof w:val="0"/>
        </w:rPr>
        <w:t>v_m</w:t>
      </w:r>
      <w:r w:rsidRPr="00A362E4">
        <w:rPr>
          <w:noProof w:val="0"/>
          <w:color w:val="000000"/>
        </w:rPr>
        <w:t xml:space="preserve">yVarA := </w:t>
      </w:r>
      <w:r w:rsidR="004B75FC" w:rsidRPr="00A362E4">
        <w:rPr>
          <w:noProof w:val="0"/>
        </w:rPr>
        <w:t>v_m</w:t>
      </w:r>
      <w:r w:rsidRPr="00A362E4">
        <w:rPr>
          <w:noProof w:val="0"/>
          <w:color w:val="000000"/>
        </w:rPr>
        <w:t>yVarC</w:t>
      </w:r>
      <w:r w:rsidRPr="00A362E4">
        <w:rPr>
          <w:noProof w:val="0"/>
          <w:color w:val="000000"/>
        </w:rPr>
        <w:tab/>
        <w:t xml:space="preserve">// is NOT a valid assignment because field </w:t>
      </w:r>
      <w:r w:rsidR="005B4AA7" w:rsidRPr="00A362E4">
        <w:rPr>
          <w:noProof w:val="0"/>
          <w:color w:val="000000"/>
        </w:rPr>
        <w:t>'</w:t>
      </w:r>
      <w:r w:rsidRPr="00A362E4">
        <w:rPr>
          <w:noProof w:val="0"/>
          <w:color w:val="000000"/>
        </w:rPr>
        <w:t>d</w:t>
      </w:r>
      <w:r w:rsidR="005B4AA7" w:rsidRPr="00A362E4">
        <w:rPr>
          <w:noProof w:val="0"/>
          <w:color w:val="000000"/>
        </w:rPr>
        <w:t>'</w:t>
      </w:r>
      <w:r w:rsidRPr="00A362E4">
        <w:rPr>
          <w:noProof w:val="0"/>
          <w:color w:val="000000"/>
        </w:rPr>
        <w:t xml:space="preserve"> of MyVarC violates </w:t>
      </w:r>
    </w:p>
    <w:p w14:paraId="5DB312B1" w14:textId="60A809DB" w:rsidR="003E22A0" w:rsidRPr="00A362E4" w:rsidRDefault="003E22A0" w:rsidP="00073C31">
      <w:pPr>
        <w:pStyle w:val="PL"/>
        <w:rPr>
          <w:noProof w:val="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4B75FC" w:rsidRPr="00A362E4">
        <w:rPr>
          <w:noProof w:val="0"/>
          <w:color w:val="000000"/>
        </w:rPr>
        <w:tab/>
      </w:r>
      <w:r w:rsidRPr="00A362E4">
        <w:rPr>
          <w:noProof w:val="0"/>
          <w:color w:val="000000"/>
        </w:rPr>
        <w:t xml:space="preserve">// </w:t>
      </w:r>
      <w:r w:rsidR="004B75FC" w:rsidRPr="00A362E4">
        <w:rPr>
          <w:noProof w:val="0"/>
          <w:color w:val="000000"/>
        </w:rPr>
        <w:t xml:space="preserve">subtyping </w:t>
      </w:r>
      <w:r w:rsidRPr="00A362E4">
        <w:rPr>
          <w:noProof w:val="0"/>
          <w:color w:val="000000"/>
        </w:rPr>
        <w:t xml:space="preserve">of field </w:t>
      </w:r>
      <w:r w:rsidR="005B4AA7" w:rsidRPr="00A362E4">
        <w:rPr>
          <w:noProof w:val="0"/>
          <w:color w:val="000000"/>
        </w:rPr>
        <w:t>'</w:t>
      </w:r>
      <w:r w:rsidRPr="00A362E4">
        <w:rPr>
          <w:noProof w:val="0"/>
          <w:color w:val="000000"/>
        </w:rPr>
        <w:t>a</w:t>
      </w:r>
      <w:r w:rsidR="005B4AA7" w:rsidRPr="00A362E4">
        <w:rPr>
          <w:noProof w:val="0"/>
          <w:color w:val="000000"/>
        </w:rPr>
        <w:t>'</w:t>
      </w:r>
      <w:r w:rsidRPr="00A362E4">
        <w:rPr>
          <w:noProof w:val="0"/>
          <w:color w:val="000000"/>
        </w:rPr>
        <w:t xml:space="preserve"> of AType</w:t>
      </w:r>
    </w:p>
    <w:p w14:paraId="39E10471" w14:textId="77777777" w:rsidR="003E22A0" w:rsidRPr="00A362E4" w:rsidRDefault="003E22A0" w:rsidP="00073C31">
      <w:pPr>
        <w:pStyle w:val="PL"/>
        <w:rPr>
          <w:noProof w:val="0"/>
        </w:rPr>
      </w:pPr>
    </w:p>
    <w:p w14:paraId="08742B5C" w14:textId="5617A815" w:rsidR="003E22A0" w:rsidRPr="00A362E4" w:rsidRDefault="003E22A0" w:rsidP="00073C31">
      <w:r w:rsidRPr="00A362E4">
        <w:rPr>
          <w:rFonts w:ascii="Courier New" w:hAnsi="Courier New"/>
          <w:b/>
        </w:rPr>
        <w:t>record</w:t>
      </w:r>
      <w:r w:rsidRPr="00A362E4">
        <w:t xml:space="preserve"> </w:t>
      </w:r>
      <w:r w:rsidRPr="00A362E4">
        <w:rPr>
          <w:rFonts w:ascii="Courier New" w:hAnsi="Courier New" w:cs="Courier New"/>
          <w:b/>
          <w:bCs/>
        </w:rPr>
        <w:t>of</w:t>
      </w:r>
      <w:r w:rsidRPr="00A362E4">
        <w:t xml:space="preserve"> types and arrays are compatible if their element types are compatible and value </w:t>
      </w:r>
      <w:r w:rsidR="005B4AA7" w:rsidRPr="00A362E4">
        <w:t>"</w:t>
      </w:r>
      <w:r w:rsidRPr="00A362E4">
        <w:t>b</w:t>
      </w:r>
      <w:r w:rsidR="005B4AA7" w:rsidRPr="00A362E4">
        <w:t>"</w:t>
      </w:r>
      <w:r w:rsidRPr="00A362E4">
        <w:t xml:space="preserve"> does not violate any length subtyping of the </w:t>
      </w:r>
      <w:r w:rsidRPr="00A362E4">
        <w:rPr>
          <w:rFonts w:ascii="Courier New" w:hAnsi="Courier New"/>
          <w:b/>
        </w:rPr>
        <w:t>record</w:t>
      </w:r>
      <w:r w:rsidRPr="00A362E4">
        <w:t xml:space="preserve"> </w:t>
      </w:r>
      <w:r w:rsidRPr="00A362E4">
        <w:rPr>
          <w:rFonts w:ascii="Courier New" w:hAnsi="Courier New" w:cs="Courier New"/>
          <w:b/>
          <w:bCs/>
        </w:rPr>
        <w:t>of</w:t>
      </w:r>
      <w:r w:rsidRPr="00A362E4">
        <w:t xml:space="preserve"> type </w:t>
      </w:r>
      <w:r w:rsidR="005B4AA7" w:rsidRPr="00A362E4">
        <w:t>"</w:t>
      </w:r>
      <w:r w:rsidRPr="00A362E4">
        <w:t>A</w:t>
      </w:r>
      <w:r w:rsidR="005B4AA7" w:rsidRPr="00A362E4">
        <w:t>"</w:t>
      </w:r>
      <w:r w:rsidRPr="00A362E4">
        <w:t xml:space="preserve"> or dimensions of the array type. Values of elements of the value </w:t>
      </w:r>
      <w:r w:rsidR="005B4AA7" w:rsidRPr="00A362E4">
        <w:t>"</w:t>
      </w:r>
      <w:r w:rsidRPr="00A362E4">
        <w:t>b</w:t>
      </w:r>
      <w:r w:rsidR="005B4AA7" w:rsidRPr="00A362E4">
        <w:t>"</w:t>
      </w:r>
      <w:r w:rsidRPr="00A362E4">
        <w:t xml:space="preserve"> shall be assigned sequentially to the instance of type </w:t>
      </w:r>
      <w:r w:rsidR="005B4AA7" w:rsidRPr="00A362E4">
        <w:t>"</w:t>
      </w:r>
      <w:r w:rsidRPr="00A362E4">
        <w:t>A</w:t>
      </w:r>
      <w:r w:rsidR="005B4AA7" w:rsidRPr="00A362E4">
        <w:t>"</w:t>
      </w:r>
      <w:r w:rsidRPr="00A362E4">
        <w:t>, including undefined elements.</w:t>
      </w:r>
    </w:p>
    <w:p w14:paraId="6BB026C3" w14:textId="77777777" w:rsidR="003E22A0" w:rsidRPr="00A362E4" w:rsidRDefault="003E22A0" w:rsidP="00073C31">
      <w:r w:rsidRPr="00A362E4">
        <w:t xml:space="preserve">Two array types are compatible if their corresponding </w:t>
      </w:r>
      <w:r w:rsidRPr="00A362E4">
        <w:rPr>
          <w:rFonts w:ascii="Courier New" w:hAnsi="Courier New" w:cs="Courier New"/>
          <w:b/>
        </w:rPr>
        <w:t>record of</w:t>
      </w:r>
      <w:r w:rsidRPr="00A362E4">
        <w:t xml:space="preserve"> types are compatible.</w:t>
      </w:r>
    </w:p>
    <w:p w14:paraId="5FCBE579" w14:textId="77777777" w:rsidR="003E22A0" w:rsidRPr="00A362E4" w:rsidRDefault="003E22A0" w:rsidP="009146D1">
      <w:pPr>
        <w:pStyle w:val="EX"/>
        <w:keepNext/>
      </w:pPr>
      <w:r w:rsidRPr="00A362E4">
        <w:lastRenderedPageBreak/>
        <w:t>EXAMPLE 2:</w:t>
      </w:r>
    </w:p>
    <w:p w14:paraId="2C2F3CAF" w14:textId="77777777" w:rsidR="003E22A0" w:rsidRPr="00A362E4" w:rsidRDefault="003E22A0" w:rsidP="00073C31">
      <w:pPr>
        <w:pStyle w:val="PL"/>
        <w:ind w:left="384"/>
        <w:rPr>
          <w:b/>
          <w:noProof w:val="0"/>
        </w:rPr>
      </w:pPr>
      <w:r w:rsidRPr="00A362E4">
        <w:rPr>
          <w:noProof w:val="0"/>
        </w:rPr>
        <w:t>// Given</w:t>
      </w:r>
    </w:p>
    <w:p w14:paraId="2B37C45E" w14:textId="77777777" w:rsidR="003E22A0" w:rsidRPr="00A362E4" w:rsidRDefault="003E22A0" w:rsidP="00073C31">
      <w:pPr>
        <w:pStyle w:val="PL"/>
        <w:ind w:left="384"/>
        <w:rPr>
          <w:noProof w:val="0"/>
        </w:rPr>
      </w:pPr>
      <w:r w:rsidRPr="00A362E4">
        <w:rPr>
          <w:b/>
          <w:noProof w:val="0"/>
        </w:rPr>
        <w:t>type record</w:t>
      </w:r>
      <w:r w:rsidRPr="00A362E4">
        <w:rPr>
          <w:noProof w:val="0"/>
        </w:rPr>
        <w:t xml:space="preserve"> HType {</w:t>
      </w:r>
    </w:p>
    <w:p w14:paraId="157505DF" w14:textId="77777777" w:rsidR="003E22A0" w:rsidRPr="00A362E4" w:rsidRDefault="003E22A0" w:rsidP="00073C31">
      <w:pPr>
        <w:pStyle w:val="PL"/>
        <w:ind w:left="384"/>
        <w:rPr>
          <w:noProof w:val="0"/>
        </w:rPr>
      </w:pPr>
      <w:r w:rsidRPr="00A362E4">
        <w:rPr>
          <w:noProof w:val="0"/>
        </w:rPr>
        <w:tab/>
      </w:r>
      <w:r w:rsidRPr="00A362E4">
        <w:rPr>
          <w:b/>
          <w:noProof w:val="0"/>
        </w:rPr>
        <w:t>integer</w:t>
      </w:r>
      <w:r w:rsidRPr="00A362E4">
        <w:rPr>
          <w:b/>
          <w:noProof w:val="0"/>
        </w:rPr>
        <w:tab/>
      </w:r>
      <w:r w:rsidRPr="00A362E4">
        <w:rPr>
          <w:noProof w:val="0"/>
        </w:rPr>
        <w:t>a,</w:t>
      </w:r>
    </w:p>
    <w:p w14:paraId="456EE692" w14:textId="77777777" w:rsidR="003E22A0" w:rsidRPr="00A362E4" w:rsidRDefault="003E22A0" w:rsidP="00073C31">
      <w:pPr>
        <w:pStyle w:val="PL"/>
        <w:ind w:left="384"/>
        <w:rPr>
          <w:noProof w:val="0"/>
        </w:rPr>
      </w:pPr>
      <w:r w:rsidRPr="00A362E4">
        <w:rPr>
          <w:noProof w:val="0"/>
        </w:rPr>
        <w:tab/>
      </w:r>
      <w:r w:rsidRPr="00A362E4">
        <w:rPr>
          <w:b/>
          <w:noProof w:val="0"/>
        </w:rPr>
        <w:t>integer</w:t>
      </w:r>
      <w:r w:rsidRPr="00A362E4">
        <w:rPr>
          <w:b/>
          <w:noProof w:val="0"/>
        </w:rPr>
        <w:tab/>
      </w:r>
      <w:r w:rsidRPr="00A362E4">
        <w:rPr>
          <w:noProof w:val="0"/>
        </w:rPr>
        <w:t xml:space="preserve">b </w:t>
      </w:r>
      <w:r w:rsidRPr="00A362E4">
        <w:rPr>
          <w:b/>
          <w:bCs/>
          <w:noProof w:val="0"/>
        </w:rPr>
        <w:t>optional</w:t>
      </w:r>
      <w:r w:rsidRPr="00A362E4">
        <w:rPr>
          <w:noProof w:val="0"/>
        </w:rPr>
        <w:t>,</w:t>
      </w:r>
    </w:p>
    <w:p w14:paraId="4A904F79" w14:textId="77777777" w:rsidR="003E22A0" w:rsidRPr="00A362E4" w:rsidRDefault="003E22A0" w:rsidP="00073C31">
      <w:pPr>
        <w:pStyle w:val="PL"/>
        <w:ind w:left="384"/>
        <w:rPr>
          <w:noProof w:val="0"/>
        </w:rPr>
      </w:pPr>
      <w:r w:rsidRPr="00A362E4">
        <w:rPr>
          <w:noProof w:val="0"/>
        </w:rPr>
        <w:tab/>
      </w:r>
      <w:r w:rsidRPr="00A362E4">
        <w:rPr>
          <w:b/>
          <w:noProof w:val="0"/>
        </w:rPr>
        <w:t>integer</w:t>
      </w:r>
      <w:r w:rsidRPr="00A362E4">
        <w:rPr>
          <w:b/>
          <w:noProof w:val="0"/>
        </w:rPr>
        <w:tab/>
      </w:r>
      <w:r w:rsidRPr="00A362E4">
        <w:rPr>
          <w:noProof w:val="0"/>
        </w:rPr>
        <w:t>c</w:t>
      </w:r>
    </w:p>
    <w:p w14:paraId="1D45A608" w14:textId="77777777" w:rsidR="003E22A0" w:rsidRPr="00A362E4" w:rsidRDefault="003E22A0" w:rsidP="00073C31">
      <w:pPr>
        <w:pStyle w:val="PL"/>
        <w:ind w:left="384"/>
        <w:rPr>
          <w:noProof w:val="0"/>
        </w:rPr>
      </w:pPr>
      <w:r w:rsidRPr="00A362E4">
        <w:rPr>
          <w:noProof w:val="0"/>
        </w:rPr>
        <w:t>}</w:t>
      </w:r>
    </w:p>
    <w:p w14:paraId="13FF48EA" w14:textId="77777777" w:rsidR="003E22A0" w:rsidRPr="00A362E4" w:rsidRDefault="003E22A0" w:rsidP="00073C31">
      <w:pPr>
        <w:pStyle w:val="PL"/>
        <w:ind w:left="384"/>
        <w:rPr>
          <w:b/>
          <w:noProof w:val="0"/>
        </w:rPr>
      </w:pPr>
    </w:p>
    <w:p w14:paraId="439D01D7" w14:textId="77777777" w:rsidR="003E22A0" w:rsidRPr="00A362E4" w:rsidRDefault="003E22A0" w:rsidP="00073C31">
      <w:pPr>
        <w:pStyle w:val="PL"/>
        <w:ind w:left="384"/>
        <w:rPr>
          <w:noProof w:val="0"/>
        </w:rPr>
      </w:pPr>
      <w:r w:rsidRPr="00A362E4">
        <w:rPr>
          <w:b/>
          <w:noProof w:val="0"/>
        </w:rPr>
        <w:t>type record of integer</w:t>
      </w:r>
      <w:r w:rsidRPr="00A362E4">
        <w:rPr>
          <w:noProof w:val="0"/>
        </w:rPr>
        <w:t xml:space="preserve"> IType</w:t>
      </w:r>
    </w:p>
    <w:p w14:paraId="795C5DDC" w14:textId="77777777" w:rsidR="003E22A0" w:rsidRPr="00A362E4" w:rsidRDefault="003E22A0" w:rsidP="00073C31">
      <w:pPr>
        <w:pStyle w:val="PL"/>
        <w:ind w:left="384"/>
        <w:rPr>
          <w:noProof w:val="0"/>
        </w:rPr>
      </w:pPr>
    </w:p>
    <w:p w14:paraId="6789A912" w14:textId="0F3BB252" w:rsidR="003E22A0" w:rsidRPr="00A362E4" w:rsidRDefault="003E22A0" w:rsidP="00073C31">
      <w:pPr>
        <w:pStyle w:val="PL"/>
        <w:rPr>
          <w:noProof w:val="0"/>
        </w:rPr>
      </w:pPr>
      <w:r w:rsidRPr="00A362E4">
        <w:rPr>
          <w:b/>
          <w:noProof w:val="0"/>
        </w:rPr>
        <w:tab/>
        <w:t>var</w:t>
      </w:r>
      <w:r w:rsidRPr="00A362E4">
        <w:rPr>
          <w:noProof w:val="0"/>
        </w:rPr>
        <w:t xml:space="preserve"> HType </w:t>
      </w:r>
      <w:r w:rsidR="004B75FC" w:rsidRPr="00A362E4">
        <w:rPr>
          <w:noProof w:val="0"/>
        </w:rPr>
        <w:t>v_m</w:t>
      </w:r>
      <w:r w:rsidRPr="00A362E4">
        <w:rPr>
          <w:noProof w:val="0"/>
        </w:rPr>
        <w:t xml:space="preserve">yVarH := { 1, </w:t>
      </w:r>
      <w:r w:rsidRPr="00A362E4">
        <w:rPr>
          <w:b/>
          <w:noProof w:val="0"/>
        </w:rPr>
        <w:t>omit</w:t>
      </w:r>
      <w:r w:rsidRPr="00A362E4">
        <w:rPr>
          <w:noProof w:val="0"/>
        </w:rPr>
        <w:t>, 2};</w:t>
      </w:r>
    </w:p>
    <w:p w14:paraId="272803F6" w14:textId="0034BE6C"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IType </w:t>
      </w:r>
      <w:r w:rsidR="004B75FC" w:rsidRPr="00A362E4">
        <w:rPr>
          <w:noProof w:val="0"/>
        </w:rPr>
        <w:t>v_m</w:t>
      </w:r>
      <w:r w:rsidRPr="00A362E4">
        <w:rPr>
          <w:noProof w:val="0"/>
        </w:rPr>
        <w:t>yVarI;</w:t>
      </w:r>
    </w:p>
    <w:p w14:paraId="452CC7D6" w14:textId="0279E56B"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w:t>
      </w:r>
      <w:r w:rsidRPr="00A362E4">
        <w:rPr>
          <w:b/>
          <w:noProof w:val="0"/>
        </w:rPr>
        <w:t>integer</w:t>
      </w:r>
      <w:r w:rsidRPr="00A362E4">
        <w:rPr>
          <w:noProof w:val="0"/>
        </w:rPr>
        <w:t xml:space="preserve"> </w:t>
      </w:r>
      <w:r w:rsidR="004B75FC" w:rsidRPr="00A362E4">
        <w:rPr>
          <w:noProof w:val="0"/>
        </w:rPr>
        <w:t>v_m</w:t>
      </w:r>
      <w:r w:rsidRPr="00A362E4">
        <w:rPr>
          <w:noProof w:val="0"/>
        </w:rPr>
        <w:t>yArrayVar[2];</w:t>
      </w:r>
    </w:p>
    <w:p w14:paraId="61FB43EB" w14:textId="77777777" w:rsidR="003E22A0" w:rsidRPr="00A362E4" w:rsidRDefault="003E22A0" w:rsidP="00073C31">
      <w:pPr>
        <w:pStyle w:val="PL"/>
        <w:rPr>
          <w:noProof w:val="0"/>
        </w:rPr>
      </w:pPr>
    </w:p>
    <w:p w14:paraId="7F696CC7" w14:textId="77777777" w:rsidR="003E22A0" w:rsidRPr="00A362E4" w:rsidRDefault="003E22A0" w:rsidP="00073C31">
      <w:pPr>
        <w:pStyle w:val="PL"/>
        <w:rPr>
          <w:noProof w:val="0"/>
        </w:rPr>
      </w:pPr>
      <w:r w:rsidRPr="00A362E4">
        <w:rPr>
          <w:noProof w:val="0"/>
        </w:rPr>
        <w:tab/>
        <w:t>// Then</w:t>
      </w:r>
    </w:p>
    <w:p w14:paraId="0A7F0967" w14:textId="77777777" w:rsidR="003E22A0" w:rsidRPr="00A362E4" w:rsidRDefault="003E22A0" w:rsidP="00073C31">
      <w:pPr>
        <w:pStyle w:val="PL"/>
        <w:rPr>
          <w:noProof w:val="0"/>
        </w:rPr>
      </w:pPr>
    </w:p>
    <w:p w14:paraId="469878AD" w14:textId="6768A26C" w:rsidR="003E22A0" w:rsidRPr="00A362E4" w:rsidRDefault="003E22A0" w:rsidP="00073C31">
      <w:pPr>
        <w:pStyle w:val="PL"/>
        <w:rPr>
          <w:noProof w:val="0"/>
          <w:color w:val="000000"/>
        </w:rPr>
      </w:pPr>
      <w:r w:rsidRPr="00A362E4">
        <w:rPr>
          <w:noProof w:val="0"/>
        </w:rPr>
        <w:tab/>
      </w:r>
      <w:r w:rsidR="004B75FC" w:rsidRPr="00A362E4">
        <w:rPr>
          <w:noProof w:val="0"/>
        </w:rPr>
        <w:t>v_m</w:t>
      </w:r>
      <w:r w:rsidRPr="00A362E4">
        <w:rPr>
          <w:noProof w:val="0"/>
        </w:rPr>
        <w:t xml:space="preserve">yArrayVar := </w:t>
      </w:r>
      <w:r w:rsidR="004B75FC" w:rsidRPr="00A362E4">
        <w:rPr>
          <w:noProof w:val="0"/>
        </w:rPr>
        <w:t>v_m</w:t>
      </w:r>
      <w:r w:rsidRPr="00A362E4">
        <w:rPr>
          <w:noProof w:val="0"/>
        </w:rPr>
        <w:t>yVarH;</w:t>
      </w:r>
      <w:r w:rsidRPr="00A362E4">
        <w:rPr>
          <w:noProof w:val="0"/>
        </w:rPr>
        <w:br/>
      </w:r>
      <w:r w:rsidRPr="00A362E4">
        <w:rPr>
          <w:noProof w:val="0"/>
        </w:rPr>
        <w:tab/>
      </w:r>
      <w:r w:rsidRPr="00A362E4">
        <w:rPr>
          <w:noProof w:val="0"/>
          <w:color w:val="000000"/>
        </w:rPr>
        <w:t xml:space="preserve">// is NOT a valid assignment as type of </w:t>
      </w:r>
      <w:r w:rsidR="004B75FC" w:rsidRPr="00A362E4">
        <w:rPr>
          <w:noProof w:val="0"/>
        </w:rPr>
        <w:t>v_m</w:t>
      </w:r>
      <w:r w:rsidRPr="00A362E4">
        <w:rPr>
          <w:noProof w:val="0"/>
          <w:color w:val="000000"/>
        </w:rPr>
        <w:t>yArrayVar and HType are incompatible</w:t>
      </w:r>
    </w:p>
    <w:p w14:paraId="625A70E4" w14:textId="77777777" w:rsidR="003E22A0" w:rsidRPr="00A362E4" w:rsidRDefault="003E22A0" w:rsidP="00073C31">
      <w:pPr>
        <w:pStyle w:val="PL"/>
        <w:rPr>
          <w:noProof w:val="0"/>
          <w:color w:val="000000"/>
        </w:rPr>
      </w:pPr>
    </w:p>
    <w:p w14:paraId="42A9D82F" w14:textId="1769124A" w:rsidR="003E22A0" w:rsidRPr="00A362E4" w:rsidRDefault="003E22A0" w:rsidP="00073C31">
      <w:pPr>
        <w:pStyle w:val="PL"/>
        <w:rPr>
          <w:noProof w:val="0"/>
        </w:rPr>
      </w:pPr>
      <w:r w:rsidRPr="00A362E4">
        <w:rPr>
          <w:noProof w:val="0"/>
        </w:rPr>
        <w:tab/>
      </w:r>
      <w:r w:rsidR="004B75FC" w:rsidRPr="00A362E4">
        <w:rPr>
          <w:noProof w:val="0"/>
        </w:rPr>
        <w:t>v_m</w:t>
      </w:r>
      <w:r w:rsidRPr="00A362E4">
        <w:rPr>
          <w:noProof w:val="0"/>
        </w:rPr>
        <w:t xml:space="preserve">yVarI := </w:t>
      </w:r>
      <w:r w:rsidR="004B75FC" w:rsidRPr="00A362E4">
        <w:rPr>
          <w:noProof w:val="0"/>
        </w:rPr>
        <w:t>v_m</w:t>
      </w:r>
      <w:r w:rsidRPr="00A362E4">
        <w:rPr>
          <w:noProof w:val="0"/>
        </w:rPr>
        <w:t>yVarH;</w:t>
      </w:r>
    </w:p>
    <w:p w14:paraId="08D7587F" w14:textId="77777777" w:rsidR="003E22A0" w:rsidRPr="00A362E4" w:rsidRDefault="003E22A0" w:rsidP="00073C31">
      <w:pPr>
        <w:pStyle w:val="PL"/>
        <w:rPr>
          <w:noProof w:val="0"/>
        </w:rPr>
      </w:pPr>
      <w:r w:rsidRPr="00A362E4">
        <w:rPr>
          <w:noProof w:val="0"/>
        </w:rPr>
        <w:tab/>
        <w:t xml:space="preserve">// is NOT a valid assignment as the types are incompatible </w:t>
      </w:r>
    </w:p>
    <w:p w14:paraId="486AB64F" w14:textId="77777777" w:rsidR="003E22A0" w:rsidRPr="00A362E4" w:rsidRDefault="003E22A0" w:rsidP="00073C31">
      <w:pPr>
        <w:pStyle w:val="PL"/>
        <w:rPr>
          <w:noProof w:val="0"/>
        </w:rPr>
      </w:pPr>
    </w:p>
    <w:p w14:paraId="40E0DB0D" w14:textId="34EF6B4A" w:rsidR="003E22A0" w:rsidRPr="00A362E4" w:rsidRDefault="003E22A0" w:rsidP="00073C31">
      <w:pPr>
        <w:pStyle w:val="PL"/>
        <w:keepNext/>
        <w:rPr>
          <w:noProof w:val="0"/>
        </w:rPr>
      </w:pPr>
      <w:r w:rsidRPr="00A362E4">
        <w:rPr>
          <w:noProof w:val="0"/>
        </w:rPr>
        <w:tab/>
      </w:r>
      <w:r w:rsidR="004B75FC" w:rsidRPr="00A362E4">
        <w:rPr>
          <w:noProof w:val="0"/>
        </w:rPr>
        <w:t>v_m</w:t>
      </w:r>
      <w:r w:rsidRPr="00A362E4">
        <w:rPr>
          <w:noProof w:val="0"/>
        </w:rPr>
        <w:t>yVarI := { 3, 4 };</w:t>
      </w:r>
    </w:p>
    <w:p w14:paraId="0D406036" w14:textId="23D447A7" w:rsidR="003E22A0" w:rsidRPr="00A362E4" w:rsidRDefault="003E22A0" w:rsidP="00073C31">
      <w:pPr>
        <w:pStyle w:val="PL"/>
        <w:rPr>
          <w:noProof w:val="0"/>
        </w:rPr>
      </w:pPr>
      <w:r w:rsidRPr="00A362E4">
        <w:rPr>
          <w:noProof w:val="0"/>
        </w:rPr>
        <w:tab/>
      </w:r>
      <w:r w:rsidR="004B75FC" w:rsidRPr="00A362E4">
        <w:rPr>
          <w:noProof w:val="0"/>
        </w:rPr>
        <w:t>v_m</w:t>
      </w:r>
      <w:r w:rsidRPr="00A362E4">
        <w:rPr>
          <w:noProof w:val="0"/>
        </w:rPr>
        <w:t xml:space="preserve">yVarH := </w:t>
      </w:r>
      <w:r w:rsidR="004B75FC" w:rsidRPr="00A362E4">
        <w:rPr>
          <w:noProof w:val="0"/>
        </w:rPr>
        <w:t>v_m</w:t>
      </w:r>
      <w:r w:rsidRPr="00A362E4">
        <w:rPr>
          <w:noProof w:val="0"/>
        </w:rPr>
        <w:t>yVarI;</w:t>
      </w:r>
    </w:p>
    <w:p w14:paraId="79B7ACF7" w14:textId="02C5C0AD" w:rsidR="003E22A0" w:rsidRPr="00A362E4" w:rsidRDefault="003E22A0" w:rsidP="00073C31">
      <w:pPr>
        <w:pStyle w:val="PL"/>
        <w:rPr>
          <w:noProof w:val="0"/>
        </w:rPr>
      </w:pPr>
      <w:r w:rsidRPr="00A362E4">
        <w:rPr>
          <w:noProof w:val="0"/>
        </w:rPr>
        <w:tab/>
        <w:t xml:space="preserve">// is NOT a valid assignment as the mandatory field </w:t>
      </w:r>
      <w:r w:rsidR="005B4AA7" w:rsidRPr="00A362E4">
        <w:rPr>
          <w:noProof w:val="0"/>
        </w:rPr>
        <w:t>'</w:t>
      </w:r>
      <w:r w:rsidRPr="00A362E4">
        <w:rPr>
          <w:noProof w:val="0"/>
        </w:rPr>
        <w:t>c</w:t>
      </w:r>
      <w:r w:rsidR="005B4AA7" w:rsidRPr="00A362E4">
        <w:rPr>
          <w:noProof w:val="0"/>
        </w:rPr>
        <w:t>'</w:t>
      </w:r>
      <w:r w:rsidRPr="00A362E4">
        <w:rPr>
          <w:noProof w:val="0"/>
        </w:rPr>
        <w:t xml:space="preserve"> of Htype receives no value</w:t>
      </w:r>
    </w:p>
    <w:p w14:paraId="16736629" w14:textId="77777777" w:rsidR="003E22A0" w:rsidRPr="00A362E4" w:rsidRDefault="003E22A0" w:rsidP="00073C31">
      <w:pPr>
        <w:pStyle w:val="PL"/>
        <w:rPr>
          <w:noProof w:val="0"/>
        </w:rPr>
      </w:pPr>
    </w:p>
    <w:p w14:paraId="6422F20F" w14:textId="77777777" w:rsidR="003E22A0" w:rsidRPr="00A362E4" w:rsidRDefault="003E22A0" w:rsidP="00DC4A98">
      <w:pPr>
        <w:pStyle w:val="berschrift4"/>
      </w:pPr>
      <w:bookmarkStart w:id="406" w:name="_Toc456780750"/>
      <w:r w:rsidRPr="00A362E4">
        <w:t>6.3.2.3</w:t>
      </w:r>
      <w:r w:rsidRPr="00A362E4">
        <w:tab/>
        <w:t>Compatibility of set and set of types</w:t>
      </w:r>
      <w:bookmarkEnd w:id="406"/>
    </w:p>
    <w:p w14:paraId="2BAD0803" w14:textId="77777777" w:rsidR="003E22A0" w:rsidRPr="00A362E4" w:rsidRDefault="003E22A0" w:rsidP="00073C31">
      <w:pPr>
        <w:keepNext/>
        <w:keepLines/>
      </w:pPr>
      <w:r w:rsidRPr="00A362E4">
        <w:rPr>
          <w:rFonts w:ascii="Courier New" w:hAnsi="Courier New"/>
          <w:b/>
        </w:rPr>
        <w:t>set</w:t>
      </w:r>
      <w:r w:rsidRPr="00A362E4">
        <w:t xml:space="preserve"> types are only compatible with other </w:t>
      </w:r>
      <w:r w:rsidRPr="00A362E4">
        <w:rPr>
          <w:rFonts w:ascii="Courier New" w:hAnsi="Courier New"/>
          <w:b/>
        </w:rPr>
        <w:t>set</w:t>
      </w:r>
      <w:r w:rsidRPr="00A362E4">
        <w:t xml:space="preserve"> types and </w:t>
      </w:r>
      <w:r w:rsidRPr="00A362E4">
        <w:rPr>
          <w:rFonts w:ascii="Courier New" w:hAnsi="Courier New"/>
          <w:b/>
        </w:rPr>
        <w:t>set</w:t>
      </w:r>
      <w:r w:rsidRPr="00A362E4">
        <w:t xml:space="preserve"> </w:t>
      </w:r>
      <w:r w:rsidRPr="00A362E4">
        <w:rPr>
          <w:rFonts w:ascii="Courier New" w:hAnsi="Courier New"/>
          <w:b/>
        </w:rPr>
        <w:t>of</w:t>
      </w:r>
      <w:r w:rsidRPr="00A362E4">
        <w:t xml:space="preserve"> types are only compatible with other </w:t>
      </w:r>
      <w:r w:rsidRPr="00A362E4">
        <w:rPr>
          <w:rFonts w:ascii="Courier New" w:hAnsi="Courier New"/>
          <w:b/>
        </w:rPr>
        <w:t>set of</w:t>
      </w:r>
      <w:r w:rsidRPr="00A362E4">
        <w:t xml:space="preserve"> types. For </w:t>
      </w:r>
      <w:r w:rsidRPr="00A362E4">
        <w:rPr>
          <w:rFonts w:ascii="Courier New" w:hAnsi="Courier New"/>
          <w:b/>
        </w:rPr>
        <w:t>set</w:t>
      </w:r>
      <w:r w:rsidRPr="00A362E4">
        <w:t xml:space="preserve"> types the same compatibility rules shall apply as to </w:t>
      </w:r>
      <w:r w:rsidRPr="00A362E4">
        <w:rPr>
          <w:rFonts w:ascii="Courier New" w:hAnsi="Courier New"/>
          <w:b/>
        </w:rPr>
        <w:t>record</w:t>
      </w:r>
      <w:r w:rsidRPr="00A362E4">
        <w:t xml:space="preserve"> types and for </w:t>
      </w:r>
      <w:r w:rsidRPr="00A362E4">
        <w:rPr>
          <w:rFonts w:ascii="Courier New" w:hAnsi="Courier New"/>
          <w:b/>
        </w:rPr>
        <w:t>set</w:t>
      </w:r>
      <w:r w:rsidRPr="00A362E4">
        <w:t xml:space="preserve"> </w:t>
      </w:r>
      <w:r w:rsidRPr="00A362E4">
        <w:rPr>
          <w:rFonts w:ascii="Courier New" w:hAnsi="Courier New"/>
          <w:b/>
        </w:rPr>
        <w:t>of</w:t>
      </w:r>
      <w:r w:rsidRPr="00A362E4">
        <w:t xml:space="preserve"> types the same compatibility rules shall apply as to </w:t>
      </w:r>
      <w:r w:rsidRPr="00A362E4">
        <w:rPr>
          <w:rFonts w:ascii="Courier New" w:hAnsi="Courier New"/>
          <w:b/>
        </w:rPr>
        <w:t>record</w:t>
      </w:r>
      <w:r w:rsidRPr="00A362E4">
        <w:t xml:space="preserve"> </w:t>
      </w:r>
      <w:r w:rsidRPr="00A362E4">
        <w:rPr>
          <w:rFonts w:ascii="Courier New" w:hAnsi="Courier New"/>
          <w:b/>
        </w:rPr>
        <w:t>of</w:t>
      </w:r>
      <w:r w:rsidRPr="00A362E4">
        <w:t xml:space="preserve"> types.</w:t>
      </w:r>
    </w:p>
    <w:p w14:paraId="28191769" w14:textId="77777777" w:rsidR="003E22A0" w:rsidRPr="00A362E4" w:rsidRDefault="003E22A0" w:rsidP="00073C31">
      <w:pPr>
        <w:pStyle w:val="NO"/>
        <w:keepNext/>
      </w:pPr>
      <w:r w:rsidRPr="00A362E4">
        <w:t>NOTE 1:</w:t>
      </w:r>
      <w:r w:rsidRPr="00A362E4">
        <w:tab/>
        <w:t xml:space="preserve">This implies that though the order of elements at sending and receipt is unknown, when determining type compatibility for </w:t>
      </w:r>
      <w:r w:rsidRPr="00A362E4">
        <w:rPr>
          <w:rFonts w:ascii="Courier New" w:hAnsi="Courier New"/>
          <w:b/>
        </w:rPr>
        <w:t>set</w:t>
      </w:r>
      <w:r w:rsidRPr="00A362E4">
        <w:t xml:space="preserve"> types, the textual order of the fields in the type definition is decisive.</w:t>
      </w:r>
    </w:p>
    <w:p w14:paraId="65A3D316" w14:textId="77777777" w:rsidR="003E22A0" w:rsidRPr="00A362E4" w:rsidRDefault="003E22A0" w:rsidP="00073C31">
      <w:pPr>
        <w:pStyle w:val="NO"/>
      </w:pPr>
      <w:r w:rsidRPr="00A362E4">
        <w:t>NOTE 2:</w:t>
      </w:r>
      <w:r w:rsidRPr="00A362E4">
        <w:tab/>
        <w:t xml:space="preserve">In </w:t>
      </w:r>
      <w:r w:rsidRPr="00A362E4">
        <w:rPr>
          <w:rFonts w:ascii="Courier New" w:hAnsi="Courier New" w:cs="Courier New"/>
          <w:b/>
          <w:bCs/>
        </w:rPr>
        <w:t>set</w:t>
      </w:r>
      <w:r w:rsidRPr="00A362E4">
        <w:t xml:space="preserve"> values the order of fields may be arbitrary, however this does not affect type compatibility as field names unambiguously identify, which fields of the related </w:t>
      </w:r>
      <w:r w:rsidRPr="00A362E4">
        <w:rPr>
          <w:rFonts w:ascii="Courier New" w:hAnsi="Courier New" w:cs="Courier New"/>
          <w:b/>
          <w:bCs/>
        </w:rPr>
        <w:t>set</w:t>
      </w:r>
      <w:r w:rsidRPr="00A362E4">
        <w:t xml:space="preserve"> type correspond to which </w:t>
      </w:r>
      <w:r w:rsidRPr="00A362E4">
        <w:rPr>
          <w:rFonts w:ascii="Courier New" w:hAnsi="Courier New" w:cs="Courier New"/>
          <w:b/>
          <w:bCs/>
        </w:rPr>
        <w:t>set</w:t>
      </w:r>
      <w:r w:rsidRPr="00A362E4">
        <w:t xml:space="preserve"> value fields.</w:t>
      </w:r>
    </w:p>
    <w:p w14:paraId="58E5D8D2" w14:textId="77777777" w:rsidR="003E22A0" w:rsidRPr="00A362E4" w:rsidRDefault="003E22A0" w:rsidP="00073C31">
      <w:pPr>
        <w:pStyle w:val="EX"/>
      </w:pPr>
      <w:r w:rsidRPr="00A362E4">
        <w:t>EXAMPLE:</w:t>
      </w:r>
    </w:p>
    <w:p w14:paraId="04BBC45D" w14:textId="77777777" w:rsidR="003E22A0" w:rsidRPr="00A362E4" w:rsidRDefault="003E22A0" w:rsidP="00073C31">
      <w:pPr>
        <w:pStyle w:val="PL"/>
        <w:rPr>
          <w:b/>
          <w:noProof w:val="0"/>
        </w:rPr>
      </w:pPr>
      <w:r w:rsidRPr="00A362E4">
        <w:rPr>
          <w:noProof w:val="0"/>
        </w:rPr>
        <w:tab/>
        <w:t>// Given</w:t>
      </w:r>
    </w:p>
    <w:p w14:paraId="3268CF9F" w14:textId="77777777" w:rsidR="003E22A0" w:rsidRPr="00A362E4" w:rsidRDefault="003E22A0" w:rsidP="00073C31">
      <w:pPr>
        <w:pStyle w:val="PL"/>
        <w:rPr>
          <w:noProof w:val="0"/>
        </w:rPr>
      </w:pPr>
      <w:r w:rsidRPr="00A362E4">
        <w:rPr>
          <w:b/>
          <w:noProof w:val="0"/>
        </w:rPr>
        <w:tab/>
        <w:t>type set</w:t>
      </w:r>
      <w:r w:rsidRPr="00A362E4">
        <w:rPr>
          <w:noProof w:val="0"/>
        </w:rPr>
        <w:t xml:space="preserve"> FType {</w:t>
      </w:r>
    </w:p>
    <w:p w14:paraId="79F1C433"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integer</w:t>
      </w:r>
      <w:r w:rsidRPr="00A362E4">
        <w:rPr>
          <w:b/>
          <w:noProof w:val="0"/>
        </w:rPr>
        <w:tab/>
      </w:r>
      <w:r w:rsidRPr="00A362E4">
        <w:rPr>
          <w:noProof w:val="0"/>
        </w:rPr>
        <w:t>a</w:t>
      </w:r>
      <w:r w:rsidRPr="00A362E4">
        <w:rPr>
          <w:noProof w:val="0"/>
        </w:rPr>
        <w:tab/>
      </w:r>
      <w:r w:rsidRPr="00A362E4">
        <w:rPr>
          <w:b/>
          <w:noProof w:val="0"/>
        </w:rPr>
        <w:t>optional</w:t>
      </w:r>
      <w:r w:rsidRPr="00A362E4">
        <w:rPr>
          <w:noProof w:val="0"/>
        </w:rPr>
        <w:t>,</w:t>
      </w:r>
    </w:p>
    <w:p w14:paraId="4B00D6A2"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integer</w:t>
      </w:r>
      <w:r w:rsidRPr="00A362E4">
        <w:rPr>
          <w:b/>
          <w:noProof w:val="0"/>
        </w:rPr>
        <w:tab/>
      </w:r>
      <w:r w:rsidRPr="00A362E4">
        <w:rPr>
          <w:noProof w:val="0"/>
        </w:rPr>
        <w:t>b</w:t>
      </w:r>
      <w:r w:rsidRPr="00A362E4">
        <w:rPr>
          <w:noProof w:val="0"/>
        </w:rPr>
        <w:tab/>
      </w:r>
      <w:r w:rsidRPr="00A362E4">
        <w:rPr>
          <w:b/>
          <w:noProof w:val="0"/>
        </w:rPr>
        <w:t>optional</w:t>
      </w:r>
      <w:r w:rsidRPr="00A362E4">
        <w:rPr>
          <w:noProof w:val="0"/>
        </w:rPr>
        <w:t>,</w:t>
      </w:r>
    </w:p>
    <w:p w14:paraId="7A36D34C"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boolean</w:t>
      </w:r>
      <w:r w:rsidRPr="00A362E4">
        <w:rPr>
          <w:b/>
          <w:noProof w:val="0"/>
        </w:rPr>
        <w:tab/>
      </w:r>
      <w:r w:rsidRPr="00A362E4">
        <w:rPr>
          <w:noProof w:val="0"/>
        </w:rPr>
        <w:t>c</w:t>
      </w:r>
    </w:p>
    <w:p w14:paraId="245511A2" w14:textId="77777777" w:rsidR="003E22A0" w:rsidRPr="00F53287" w:rsidRDefault="003E22A0" w:rsidP="00073C31">
      <w:pPr>
        <w:pStyle w:val="PL"/>
        <w:rPr>
          <w:noProof w:val="0"/>
          <w:lang w:val="de-DE"/>
          <w:rPrChange w:id="407" w:author="axr" w:date="2016-08-18T15:46:00Z">
            <w:rPr>
              <w:noProof w:val="0"/>
            </w:rPr>
          </w:rPrChange>
        </w:rPr>
      </w:pPr>
      <w:r w:rsidRPr="00A362E4">
        <w:rPr>
          <w:noProof w:val="0"/>
        </w:rPr>
        <w:tab/>
      </w:r>
      <w:r w:rsidRPr="00F53287">
        <w:rPr>
          <w:noProof w:val="0"/>
          <w:lang w:val="de-DE"/>
          <w:rPrChange w:id="408" w:author="axr" w:date="2016-08-18T15:46:00Z">
            <w:rPr>
              <w:noProof w:val="0"/>
            </w:rPr>
          </w:rPrChange>
        </w:rPr>
        <w:t>}</w:t>
      </w:r>
    </w:p>
    <w:p w14:paraId="6E92339D" w14:textId="77777777" w:rsidR="003E22A0" w:rsidRPr="00F53287" w:rsidRDefault="003E22A0" w:rsidP="00073C31">
      <w:pPr>
        <w:pStyle w:val="PL"/>
        <w:rPr>
          <w:b/>
          <w:noProof w:val="0"/>
          <w:lang w:val="de-DE"/>
          <w:rPrChange w:id="409" w:author="axr" w:date="2016-08-18T15:46:00Z">
            <w:rPr>
              <w:b/>
              <w:noProof w:val="0"/>
            </w:rPr>
          </w:rPrChange>
        </w:rPr>
      </w:pPr>
    </w:p>
    <w:p w14:paraId="79D2FDFA" w14:textId="77777777" w:rsidR="003E22A0" w:rsidRPr="00F53287" w:rsidRDefault="003E22A0" w:rsidP="00073C31">
      <w:pPr>
        <w:pStyle w:val="PL"/>
        <w:keepNext/>
        <w:keepLines/>
        <w:rPr>
          <w:noProof w:val="0"/>
          <w:lang w:val="de-DE"/>
          <w:rPrChange w:id="410" w:author="axr" w:date="2016-08-18T15:46:00Z">
            <w:rPr>
              <w:noProof w:val="0"/>
            </w:rPr>
          </w:rPrChange>
        </w:rPr>
      </w:pPr>
      <w:r w:rsidRPr="00F53287">
        <w:rPr>
          <w:b/>
          <w:noProof w:val="0"/>
          <w:lang w:val="de-DE"/>
          <w:rPrChange w:id="411" w:author="axr" w:date="2016-08-18T15:46:00Z">
            <w:rPr>
              <w:b/>
              <w:noProof w:val="0"/>
            </w:rPr>
          </w:rPrChange>
        </w:rPr>
        <w:tab/>
        <w:t>type set</w:t>
      </w:r>
      <w:r w:rsidRPr="00F53287">
        <w:rPr>
          <w:noProof w:val="0"/>
          <w:lang w:val="de-DE"/>
          <w:rPrChange w:id="412" w:author="axr" w:date="2016-08-18T15:46:00Z">
            <w:rPr>
              <w:noProof w:val="0"/>
            </w:rPr>
          </w:rPrChange>
        </w:rPr>
        <w:t xml:space="preserve"> GType {</w:t>
      </w:r>
    </w:p>
    <w:p w14:paraId="2E66480C" w14:textId="77777777" w:rsidR="003E22A0" w:rsidRPr="00F53287" w:rsidRDefault="003E22A0" w:rsidP="00073C31">
      <w:pPr>
        <w:pStyle w:val="PL"/>
        <w:keepNext/>
        <w:keepLines/>
        <w:rPr>
          <w:noProof w:val="0"/>
          <w:lang w:val="de-DE"/>
          <w:rPrChange w:id="413" w:author="axr" w:date="2016-08-18T15:46:00Z">
            <w:rPr>
              <w:noProof w:val="0"/>
            </w:rPr>
          </w:rPrChange>
        </w:rPr>
      </w:pPr>
      <w:r w:rsidRPr="00F53287">
        <w:rPr>
          <w:b/>
          <w:noProof w:val="0"/>
          <w:lang w:val="de-DE"/>
          <w:rPrChange w:id="414" w:author="axr" w:date="2016-08-18T15:46:00Z">
            <w:rPr>
              <w:b/>
              <w:noProof w:val="0"/>
            </w:rPr>
          </w:rPrChange>
        </w:rPr>
        <w:tab/>
      </w:r>
      <w:r w:rsidRPr="00F53287">
        <w:rPr>
          <w:b/>
          <w:noProof w:val="0"/>
          <w:lang w:val="de-DE"/>
          <w:rPrChange w:id="415" w:author="axr" w:date="2016-08-18T15:46:00Z">
            <w:rPr>
              <w:b/>
              <w:noProof w:val="0"/>
            </w:rPr>
          </w:rPrChange>
        </w:rPr>
        <w:tab/>
        <w:t>integer</w:t>
      </w:r>
      <w:r w:rsidRPr="00F53287">
        <w:rPr>
          <w:b/>
          <w:noProof w:val="0"/>
          <w:lang w:val="de-DE"/>
          <w:rPrChange w:id="416" w:author="axr" w:date="2016-08-18T15:46:00Z">
            <w:rPr>
              <w:b/>
              <w:noProof w:val="0"/>
            </w:rPr>
          </w:rPrChange>
        </w:rPr>
        <w:tab/>
      </w:r>
      <w:r w:rsidRPr="00F53287">
        <w:rPr>
          <w:noProof w:val="0"/>
          <w:lang w:val="de-DE"/>
          <w:rPrChange w:id="417" w:author="axr" w:date="2016-08-18T15:46:00Z">
            <w:rPr>
              <w:noProof w:val="0"/>
            </w:rPr>
          </w:rPrChange>
        </w:rPr>
        <w:t xml:space="preserve">d </w:t>
      </w:r>
      <w:r w:rsidRPr="00F53287">
        <w:rPr>
          <w:noProof w:val="0"/>
          <w:lang w:val="de-DE"/>
          <w:rPrChange w:id="418" w:author="axr" w:date="2016-08-18T15:46:00Z">
            <w:rPr>
              <w:noProof w:val="0"/>
            </w:rPr>
          </w:rPrChange>
        </w:rPr>
        <w:tab/>
      </w:r>
      <w:r w:rsidRPr="00F53287">
        <w:rPr>
          <w:b/>
          <w:noProof w:val="0"/>
          <w:lang w:val="de-DE"/>
          <w:rPrChange w:id="419" w:author="axr" w:date="2016-08-18T15:46:00Z">
            <w:rPr>
              <w:b/>
              <w:noProof w:val="0"/>
            </w:rPr>
          </w:rPrChange>
        </w:rPr>
        <w:t>optional</w:t>
      </w:r>
      <w:r w:rsidRPr="00F53287">
        <w:rPr>
          <w:noProof w:val="0"/>
          <w:lang w:val="de-DE"/>
          <w:rPrChange w:id="420" w:author="axr" w:date="2016-08-18T15:46:00Z">
            <w:rPr>
              <w:noProof w:val="0"/>
            </w:rPr>
          </w:rPrChange>
        </w:rPr>
        <w:t>,</w:t>
      </w:r>
    </w:p>
    <w:p w14:paraId="24E6C150" w14:textId="77777777" w:rsidR="003E22A0" w:rsidRPr="00F53287" w:rsidRDefault="003E22A0" w:rsidP="00073C31">
      <w:pPr>
        <w:pStyle w:val="PL"/>
        <w:keepNext/>
        <w:keepLines/>
        <w:rPr>
          <w:noProof w:val="0"/>
          <w:lang w:val="de-DE"/>
          <w:rPrChange w:id="421" w:author="axr" w:date="2016-08-18T15:46:00Z">
            <w:rPr>
              <w:noProof w:val="0"/>
            </w:rPr>
          </w:rPrChange>
        </w:rPr>
      </w:pPr>
      <w:r w:rsidRPr="00F53287">
        <w:rPr>
          <w:b/>
          <w:noProof w:val="0"/>
          <w:lang w:val="de-DE"/>
          <w:rPrChange w:id="422" w:author="axr" w:date="2016-08-18T15:46:00Z">
            <w:rPr>
              <w:b/>
              <w:noProof w:val="0"/>
            </w:rPr>
          </w:rPrChange>
        </w:rPr>
        <w:tab/>
      </w:r>
      <w:r w:rsidRPr="00F53287">
        <w:rPr>
          <w:b/>
          <w:noProof w:val="0"/>
          <w:lang w:val="de-DE"/>
          <w:rPrChange w:id="423" w:author="axr" w:date="2016-08-18T15:46:00Z">
            <w:rPr>
              <w:b/>
              <w:noProof w:val="0"/>
            </w:rPr>
          </w:rPrChange>
        </w:rPr>
        <w:tab/>
        <w:t>integer</w:t>
      </w:r>
      <w:r w:rsidRPr="00F53287">
        <w:rPr>
          <w:b/>
          <w:noProof w:val="0"/>
          <w:lang w:val="de-DE"/>
          <w:rPrChange w:id="424" w:author="axr" w:date="2016-08-18T15:46:00Z">
            <w:rPr>
              <w:b/>
              <w:noProof w:val="0"/>
            </w:rPr>
          </w:rPrChange>
        </w:rPr>
        <w:tab/>
      </w:r>
      <w:r w:rsidRPr="00F53287">
        <w:rPr>
          <w:noProof w:val="0"/>
          <w:lang w:val="de-DE"/>
          <w:rPrChange w:id="425" w:author="axr" w:date="2016-08-18T15:46:00Z">
            <w:rPr>
              <w:noProof w:val="0"/>
            </w:rPr>
          </w:rPrChange>
        </w:rPr>
        <w:t xml:space="preserve">e </w:t>
      </w:r>
      <w:r w:rsidRPr="00F53287">
        <w:rPr>
          <w:noProof w:val="0"/>
          <w:lang w:val="de-DE"/>
          <w:rPrChange w:id="426" w:author="axr" w:date="2016-08-18T15:46:00Z">
            <w:rPr>
              <w:noProof w:val="0"/>
            </w:rPr>
          </w:rPrChange>
        </w:rPr>
        <w:tab/>
      </w:r>
      <w:r w:rsidRPr="00F53287">
        <w:rPr>
          <w:b/>
          <w:noProof w:val="0"/>
          <w:lang w:val="de-DE"/>
          <w:rPrChange w:id="427" w:author="axr" w:date="2016-08-18T15:46:00Z">
            <w:rPr>
              <w:b/>
              <w:noProof w:val="0"/>
            </w:rPr>
          </w:rPrChange>
        </w:rPr>
        <w:t>optional</w:t>
      </w:r>
      <w:r w:rsidRPr="00F53287">
        <w:rPr>
          <w:noProof w:val="0"/>
          <w:lang w:val="de-DE"/>
          <w:rPrChange w:id="428" w:author="axr" w:date="2016-08-18T15:46:00Z">
            <w:rPr>
              <w:noProof w:val="0"/>
            </w:rPr>
          </w:rPrChange>
        </w:rPr>
        <w:t>,</w:t>
      </w:r>
    </w:p>
    <w:p w14:paraId="4392E271" w14:textId="77777777" w:rsidR="003E22A0" w:rsidRPr="00A362E4" w:rsidRDefault="003E22A0" w:rsidP="00073C31">
      <w:pPr>
        <w:pStyle w:val="PL"/>
        <w:rPr>
          <w:b/>
          <w:noProof w:val="0"/>
        </w:rPr>
      </w:pPr>
      <w:r w:rsidRPr="00F53287">
        <w:rPr>
          <w:b/>
          <w:noProof w:val="0"/>
          <w:lang w:val="de-DE"/>
          <w:rPrChange w:id="429" w:author="axr" w:date="2016-08-18T15:46:00Z">
            <w:rPr>
              <w:b/>
              <w:noProof w:val="0"/>
            </w:rPr>
          </w:rPrChange>
        </w:rPr>
        <w:tab/>
      </w:r>
      <w:r w:rsidRPr="00F53287">
        <w:rPr>
          <w:b/>
          <w:noProof w:val="0"/>
          <w:lang w:val="de-DE"/>
          <w:rPrChange w:id="430" w:author="axr" w:date="2016-08-18T15:46:00Z">
            <w:rPr>
              <w:b/>
              <w:noProof w:val="0"/>
            </w:rPr>
          </w:rPrChange>
        </w:rPr>
        <w:tab/>
      </w:r>
      <w:r w:rsidRPr="00A362E4">
        <w:rPr>
          <w:b/>
          <w:noProof w:val="0"/>
        </w:rPr>
        <w:t>boolean</w:t>
      </w:r>
      <w:r w:rsidRPr="00A362E4">
        <w:rPr>
          <w:b/>
          <w:noProof w:val="0"/>
        </w:rPr>
        <w:tab/>
      </w:r>
      <w:r w:rsidRPr="00A362E4">
        <w:rPr>
          <w:noProof w:val="0"/>
        </w:rPr>
        <w:t>f</w:t>
      </w:r>
    </w:p>
    <w:p w14:paraId="7505F4B8" w14:textId="77777777" w:rsidR="003E22A0" w:rsidRPr="00A362E4" w:rsidRDefault="003E22A0" w:rsidP="00073C31">
      <w:pPr>
        <w:pStyle w:val="PL"/>
        <w:rPr>
          <w:noProof w:val="0"/>
        </w:rPr>
      </w:pPr>
      <w:r w:rsidRPr="00A362E4">
        <w:rPr>
          <w:noProof w:val="0"/>
        </w:rPr>
        <w:tab/>
        <w:t>}</w:t>
      </w:r>
    </w:p>
    <w:p w14:paraId="008A37B9" w14:textId="77777777" w:rsidR="003E22A0" w:rsidRPr="00A362E4" w:rsidRDefault="003E22A0" w:rsidP="00073C31">
      <w:pPr>
        <w:pStyle w:val="PL"/>
        <w:rPr>
          <w:noProof w:val="0"/>
        </w:rPr>
      </w:pPr>
    </w:p>
    <w:p w14:paraId="518877DE" w14:textId="21CD9F72" w:rsidR="003E22A0" w:rsidRPr="00A362E4" w:rsidRDefault="003E22A0" w:rsidP="00073C31">
      <w:pPr>
        <w:pStyle w:val="PL"/>
        <w:rPr>
          <w:noProof w:val="0"/>
        </w:rPr>
      </w:pPr>
      <w:r w:rsidRPr="00A362E4">
        <w:rPr>
          <w:b/>
          <w:noProof w:val="0"/>
        </w:rPr>
        <w:tab/>
        <w:t>var</w:t>
      </w:r>
      <w:r w:rsidRPr="00A362E4">
        <w:rPr>
          <w:noProof w:val="0"/>
        </w:rPr>
        <w:t xml:space="preserve"> FType </w:t>
      </w:r>
      <w:r w:rsidR="004B75FC" w:rsidRPr="00A362E4">
        <w:rPr>
          <w:noProof w:val="0"/>
        </w:rPr>
        <w:t>v_m</w:t>
      </w:r>
      <w:r w:rsidRPr="00A362E4">
        <w:rPr>
          <w:noProof w:val="0"/>
        </w:rPr>
        <w:t>yVarF := { a:=1, c:=</w:t>
      </w:r>
      <w:r w:rsidRPr="00A362E4">
        <w:rPr>
          <w:b/>
          <w:noProof w:val="0"/>
        </w:rPr>
        <w:t xml:space="preserve">true </w:t>
      </w:r>
      <w:r w:rsidRPr="00A362E4">
        <w:rPr>
          <w:noProof w:val="0"/>
        </w:rPr>
        <w:t>};</w:t>
      </w:r>
    </w:p>
    <w:p w14:paraId="7B6B5A4F" w14:textId="686AA0B8" w:rsidR="003E22A0" w:rsidRPr="00A362E4" w:rsidRDefault="003E22A0" w:rsidP="00073C31">
      <w:pPr>
        <w:pStyle w:val="PL"/>
        <w:rPr>
          <w:b/>
          <w:noProof w:val="0"/>
        </w:rPr>
      </w:pPr>
      <w:r w:rsidRPr="00A362E4">
        <w:rPr>
          <w:noProof w:val="0"/>
        </w:rPr>
        <w:tab/>
      </w:r>
      <w:r w:rsidRPr="00A362E4">
        <w:rPr>
          <w:b/>
          <w:noProof w:val="0"/>
        </w:rPr>
        <w:t>var</w:t>
      </w:r>
      <w:r w:rsidRPr="00A362E4">
        <w:rPr>
          <w:noProof w:val="0"/>
        </w:rPr>
        <w:t xml:space="preserve"> GType </w:t>
      </w:r>
      <w:r w:rsidR="004B75FC" w:rsidRPr="00A362E4">
        <w:rPr>
          <w:noProof w:val="0"/>
        </w:rPr>
        <w:t>v_m</w:t>
      </w:r>
      <w:r w:rsidRPr="00A362E4">
        <w:rPr>
          <w:noProof w:val="0"/>
        </w:rPr>
        <w:t>yVarG := { f:=</w:t>
      </w:r>
      <w:r w:rsidRPr="00A362E4">
        <w:rPr>
          <w:b/>
          <w:noProof w:val="0"/>
        </w:rPr>
        <w:t>true</w:t>
      </w:r>
      <w:r w:rsidRPr="00A362E4">
        <w:rPr>
          <w:noProof w:val="0"/>
        </w:rPr>
        <w:t>, d:=7};</w:t>
      </w:r>
    </w:p>
    <w:p w14:paraId="60748C1F" w14:textId="77777777" w:rsidR="003E22A0" w:rsidRPr="00A362E4" w:rsidRDefault="003E22A0" w:rsidP="00073C31">
      <w:pPr>
        <w:pStyle w:val="PL"/>
        <w:rPr>
          <w:noProof w:val="0"/>
        </w:rPr>
      </w:pPr>
      <w:r w:rsidRPr="00A362E4">
        <w:rPr>
          <w:b/>
          <w:noProof w:val="0"/>
        </w:rPr>
        <w:tab/>
      </w:r>
    </w:p>
    <w:p w14:paraId="7230722D" w14:textId="77777777" w:rsidR="003E22A0" w:rsidRPr="00A362E4" w:rsidRDefault="003E22A0" w:rsidP="00073C31">
      <w:pPr>
        <w:pStyle w:val="PL"/>
        <w:rPr>
          <w:noProof w:val="0"/>
        </w:rPr>
      </w:pPr>
      <w:r w:rsidRPr="00A362E4">
        <w:rPr>
          <w:noProof w:val="0"/>
        </w:rPr>
        <w:tab/>
        <w:t>// Then</w:t>
      </w:r>
    </w:p>
    <w:p w14:paraId="47991E49" w14:textId="77777777" w:rsidR="003E22A0" w:rsidRPr="00A362E4" w:rsidRDefault="003E22A0" w:rsidP="00073C31">
      <w:pPr>
        <w:pStyle w:val="PL"/>
        <w:rPr>
          <w:noProof w:val="0"/>
        </w:rPr>
      </w:pPr>
    </w:p>
    <w:p w14:paraId="582BACC3" w14:textId="0E56B47F" w:rsidR="003E22A0" w:rsidRPr="00A362E4" w:rsidRDefault="003E22A0" w:rsidP="00073C31">
      <w:pPr>
        <w:pStyle w:val="PL"/>
        <w:rPr>
          <w:noProof w:val="0"/>
        </w:rPr>
      </w:pPr>
      <w:r w:rsidRPr="00A362E4">
        <w:rPr>
          <w:noProof w:val="0"/>
        </w:rPr>
        <w:tab/>
      </w:r>
      <w:r w:rsidR="004B75FC" w:rsidRPr="00A362E4">
        <w:rPr>
          <w:noProof w:val="0"/>
        </w:rPr>
        <w:t>v_m</w:t>
      </w:r>
      <w:r w:rsidRPr="00A362E4">
        <w:rPr>
          <w:noProof w:val="0"/>
        </w:rPr>
        <w:t xml:space="preserve">yVarF := </w:t>
      </w:r>
      <w:r w:rsidR="004B75FC" w:rsidRPr="00A362E4">
        <w:rPr>
          <w:noProof w:val="0"/>
        </w:rPr>
        <w:t>v_m</w:t>
      </w:r>
      <w:r w:rsidRPr="00A362E4">
        <w:rPr>
          <w:noProof w:val="0"/>
        </w:rPr>
        <w:t>yVarG;</w:t>
      </w:r>
      <w:r w:rsidRPr="00A362E4">
        <w:rPr>
          <w:noProof w:val="0"/>
        </w:rPr>
        <w:tab/>
      </w:r>
      <w:r w:rsidRPr="00A362E4">
        <w:rPr>
          <w:noProof w:val="0"/>
          <w:color w:val="000000"/>
        </w:rPr>
        <w:t>// is a valid assignment as types FType and GType are compatible</w:t>
      </w:r>
    </w:p>
    <w:p w14:paraId="1E8F914E" w14:textId="77777777" w:rsidR="003E22A0" w:rsidRPr="00A362E4" w:rsidRDefault="003E22A0" w:rsidP="00073C31">
      <w:pPr>
        <w:pStyle w:val="PL"/>
        <w:rPr>
          <w:noProof w:val="0"/>
        </w:rPr>
      </w:pPr>
      <w:r w:rsidRPr="00A362E4">
        <w:rPr>
          <w:noProof w:val="0"/>
        </w:rPr>
        <w:tab/>
      </w:r>
    </w:p>
    <w:p w14:paraId="04C6165C" w14:textId="5EBF8F12" w:rsidR="003E22A0" w:rsidRPr="00A362E4" w:rsidRDefault="003E22A0" w:rsidP="00073C31">
      <w:pPr>
        <w:pStyle w:val="PL"/>
        <w:rPr>
          <w:noProof w:val="0"/>
        </w:rPr>
      </w:pPr>
      <w:r w:rsidRPr="00A362E4">
        <w:rPr>
          <w:noProof w:val="0"/>
        </w:rPr>
        <w:tab/>
      </w:r>
      <w:r w:rsidR="004B75FC" w:rsidRPr="00A362E4">
        <w:rPr>
          <w:noProof w:val="0"/>
        </w:rPr>
        <w:t>v_m</w:t>
      </w:r>
      <w:r w:rsidRPr="00A362E4">
        <w:rPr>
          <w:noProof w:val="0"/>
        </w:rPr>
        <w:t xml:space="preserve">yVarF := </w:t>
      </w:r>
      <w:r w:rsidR="004B75FC" w:rsidRPr="00A362E4">
        <w:rPr>
          <w:noProof w:val="0"/>
        </w:rPr>
        <w:t>v_m</w:t>
      </w:r>
      <w:r w:rsidRPr="00A362E4">
        <w:rPr>
          <w:noProof w:val="0"/>
        </w:rPr>
        <w:t>yVarA;</w:t>
      </w:r>
      <w:r w:rsidRPr="00A362E4">
        <w:rPr>
          <w:noProof w:val="0"/>
        </w:rPr>
        <w:tab/>
      </w:r>
      <w:r w:rsidRPr="00A362E4">
        <w:rPr>
          <w:noProof w:val="0"/>
          <w:color w:val="000000"/>
        </w:rPr>
        <w:t xml:space="preserve">// is NOT a valid assignment as </w:t>
      </w:r>
      <w:r w:rsidR="004B75FC" w:rsidRPr="00A362E4">
        <w:rPr>
          <w:noProof w:val="0"/>
        </w:rPr>
        <w:t>v_m</w:t>
      </w:r>
      <w:r w:rsidRPr="00A362E4">
        <w:rPr>
          <w:noProof w:val="0"/>
          <w:color w:val="000000"/>
        </w:rPr>
        <w:t>yVarA is a record type</w:t>
      </w:r>
    </w:p>
    <w:p w14:paraId="3E5483AA" w14:textId="77777777" w:rsidR="003E22A0" w:rsidRPr="00A362E4" w:rsidRDefault="003E22A0" w:rsidP="00073C31">
      <w:pPr>
        <w:pStyle w:val="PL"/>
        <w:rPr>
          <w:noProof w:val="0"/>
        </w:rPr>
      </w:pPr>
    </w:p>
    <w:p w14:paraId="4B4BEC18" w14:textId="77777777" w:rsidR="003E22A0" w:rsidRPr="00A362E4" w:rsidRDefault="003E22A0" w:rsidP="00DC4A98">
      <w:pPr>
        <w:pStyle w:val="berschrift4"/>
      </w:pPr>
      <w:bookmarkStart w:id="431" w:name="clause_Types_Compatibility_UnionTypes"/>
      <w:bookmarkStart w:id="432" w:name="_Toc456780751"/>
      <w:r w:rsidRPr="00A362E4">
        <w:t>6.3.2.4</w:t>
      </w:r>
      <w:bookmarkEnd w:id="431"/>
      <w:r w:rsidRPr="00A362E4">
        <w:tab/>
        <w:t>Compatibility of union types</w:t>
      </w:r>
      <w:bookmarkEnd w:id="432"/>
    </w:p>
    <w:p w14:paraId="3AAD3EAB" w14:textId="558F1CD3" w:rsidR="003E22A0" w:rsidRPr="00A362E4" w:rsidRDefault="003E22A0" w:rsidP="00073C31">
      <w:r w:rsidRPr="00A362E4">
        <w:rPr>
          <w:b/>
        </w:rPr>
        <w:t>union</w:t>
      </w:r>
      <w:r w:rsidRPr="00A362E4">
        <w:t xml:space="preserve"> types are only compatible with other </w:t>
      </w:r>
      <w:r w:rsidRPr="00A362E4">
        <w:rPr>
          <w:b/>
        </w:rPr>
        <w:t>union</w:t>
      </w:r>
      <w:r w:rsidRPr="00A362E4">
        <w:t xml:space="preserve"> types. A union value </w:t>
      </w:r>
      <w:r w:rsidR="005B4AA7" w:rsidRPr="00A362E4">
        <w:t>"</w:t>
      </w:r>
      <w:r w:rsidRPr="00A362E4">
        <w:t>a</w:t>
      </w:r>
      <w:r w:rsidR="005B4AA7" w:rsidRPr="00A362E4">
        <w:t>"</w:t>
      </w:r>
      <w:r w:rsidRPr="00A362E4">
        <w:t xml:space="preserve"> of union type </w:t>
      </w:r>
      <w:r w:rsidR="005B4AA7" w:rsidRPr="00A362E4">
        <w:t>"</w:t>
      </w:r>
      <w:r w:rsidRPr="00A362E4">
        <w:t>A</w:t>
      </w:r>
      <w:r w:rsidR="005B4AA7" w:rsidRPr="00A362E4">
        <w:t>"</w:t>
      </w:r>
      <w:r w:rsidRPr="00A362E4">
        <w:t xml:space="preserve"> is compatible with union type </w:t>
      </w:r>
      <w:r w:rsidR="005B4AA7" w:rsidRPr="00A362E4">
        <w:t>"</w:t>
      </w:r>
      <w:r w:rsidRPr="00A362E4">
        <w:t>B</w:t>
      </w:r>
      <w:r w:rsidR="005B4AA7" w:rsidRPr="00A362E4">
        <w:t>"</w:t>
      </w:r>
      <w:r w:rsidRPr="00A362E4">
        <w:t xml:space="preserve"> if the alternative selected in </w:t>
      </w:r>
      <w:r w:rsidR="005B4AA7" w:rsidRPr="00A362E4">
        <w:t>"</w:t>
      </w:r>
      <w:r w:rsidRPr="00A362E4">
        <w:t>a</w:t>
      </w:r>
      <w:r w:rsidR="005B4AA7" w:rsidRPr="00A362E4">
        <w:t>"</w:t>
      </w:r>
      <w:r w:rsidRPr="00A362E4">
        <w:t xml:space="preserve"> has a corresponding alternative with identical name in </w:t>
      </w:r>
      <w:r w:rsidR="005B4AA7" w:rsidRPr="00A362E4">
        <w:t>"</w:t>
      </w:r>
      <w:r w:rsidRPr="00A362E4">
        <w:t>B</w:t>
      </w:r>
      <w:r w:rsidR="005B4AA7" w:rsidRPr="00A362E4">
        <w:t>"</w:t>
      </w:r>
      <w:r w:rsidRPr="00A362E4">
        <w:t xml:space="preserve"> and the value of the selected alternative in </w:t>
      </w:r>
      <w:r w:rsidR="005B4AA7" w:rsidRPr="00A362E4">
        <w:t>"</w:t>
      </w:r>
      <w:r w:rsidRPr="00A362E4">
        <w:t>a</w:t>
      </w:r>
      <w:r w:rsidR="005B4AA7" w:rsidRPr="00A362E4">
        <w:t>"</w:t>
      </w:r>
      <w:r w:rsidRPr="00A362E4">
        <w:t xml:space="preserve"> is compatible to the type of the corresponding alternative in </w:t>
      </w:r>
      <w:r w:rsidR="005B4AA7" w:rsidRPr="00A362E4">
        <w:t>"</w:t>
      </w:r>
      <w:r w:rsidRPr="00A362E4">
        <w:t>B</w:t>
      </w:r>
      <w:r w:rsidR="005B4AA7" w:rsidRPr="00A362E4">
        <w:t>"</w:t>
      </w:r>
      <w:r w:rsidRPr="00A362E4">
        <w:t>.</w:t>
      </w:r>
    </w:p>
    <w:p w14:paraId="2349F9D1" w14:textId="77777777" w:rsidR="003E22A0" w:rsidRPr="00A362E4" w:rsidRDefault="003E22A0" w:rsidP="004C7C37">
      <w:pPr>
        <w:pStyle w:val="EX"/>
        <w:keepNext/>
      </w:pPr>
      <w:r w:rsidRPr="00A362E4">
        <w:lastRenderedPageBreak/>
        <w:t>EXAMPLE:</w:t>
      </w:r>
    </w:p>
    <w:p w14:paraId="68019CA4"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union</w:t>
      </w:r>
      <w:r w:rsidRPr="00A362E4">
        <w:rPr>
          <w:noProof w:val="0"/>
        </w:rPr>
        <w:t xml:space="preserve"> U1 {</w:t>
      </w:r>
      <w:r w:rsidRPr="00A362E4">
        <w:rPr>
          <w:b/>
          <w:noProof w:val="0"/>
        </w:rPr>
        <w:t>integer</w:t>
      </w:r>
      <w:r w:rsidRPr="00A362E4">
        <w:rPr>
          <w:noProof w:val="0"/>
        </w:rPr>
        <w:t xml:space="preserve"> i};</w:t>
      </w:r>
    </w:p>
    <w:p w14:paraId="20E337FD"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union</w:t>
      </w:r>
      <w:r w:rsidRPr="00A362E4">
        <w:rPr>
          <w:noProof w:val="0"/>
        </w:rPr>
        <w:t xml:space="preserve"> U2 {</w:t>
      </w:r>
      <w:r w:rsidRPr="00A362E4">
        <w:rPr>
          <w:b/>
          <w:noProof w:val="0"/>
        </w:rPr>
        <w:t>integer</w:t>
      </w:r>
      <w:r w:rsidRPr="00A362E4">
        <w:rPr>
          <w:noProof w:val="0"/>
        </w:rPr>
        <w:t xml:space="preserve"> i, </w:t>
      </w:r>
      <w:r w:rsidRPr="00A362E4">
        <w:rPr>
          <w:b/>
          <w:noProof w:val="0"/>
        </w:rPr>
        <w:t>boolean</w:t>
      </w:r>
      <w:r w:rsidRPr="00A362E4">
        <w:rPr>
          <w:noProof w:val="0"/>
        </w:rPr>
        <w:t xml:space="preserve"> b};</w:t>
      </w:r>
    </w:p>
    <w:p w14:paraId="47E7BAC7" w14:textId="77777777" w:rsidR="003E22A0" w:rsidRPr="00A362E4" w:rsidRDefault="003E22A0" w:rsidP="00073C31">
      <w:pPr>
        <w:pStyle w:val="PL"/>
        <w:rPr>
          <w:noProof w:val="0"/>
        </w:rPr>
      </w:pPr>
    </w:p>
    <w:p w14:paraId="1FF54447" w14:textId="1278782D" w:rsidR="003E22A0" w:rsidRPr="00F53287" w:rsidRDefault="003E22A0" w:rsidP="00073C31">
      <w:pPr>
        <w:pStyle w:val="PL"/>
        <w:rPr>
          <w:noProof w:val="0"/>
          <w:lang w:val="fr-FR"/>
          <w:rPrChange w:id="433" w:author="axr" w:date="2016-08-18T15:46:00Z">
            <w:rPr>
              <w:noProof w:val="0"/>
            </w:rPr>
          </w:rPrChange>
        </w:rPr>
      </w:pPr>
      <w:r w:rsidRPr="00A362E4">
        <w:rPr>
          <w:noProof w:val="0"/>
        </w:rPr>
        <w:tab/>
      </w:r>
      <w:r w:rsidR="00FE3D26" w:rsidRPr="00F53287">
        <w:rPr>
          <w:b/>
          <w:noProof w:val="0"/>
          <w:lang w:val="fr-FR"/>
          <w:rPrChange w:id="434" w:author="axr" w:date="2016-08-18T15:46:00Z">
            <w:rPr>
              <w:b/>
              <w:noProof w:val="0"/>
            </w:rPr>
          </w:rPrChange>
        </w:rPr>
        <w:t>var</w:t>
      </w:r>
      <w:r w:rsidR="00FE3D26" w:rsidRPr="00F53287">
        <w:rPr>
          <w:noProof w:val="0"/>
          <w:lang w:val="fr-FR"/>
          <w:rPrChange w:id="435" w:author="axr" w:date="2016-08-18T15:46:00Z">
            <w:rPr>
              <w:noProof w:val="0"/>
            </w:rPr>
          </w:rPrChange>
        </w:rPr>
        <w:t xml:space="preserve"> U1 </w:t>
      </w:r>
      <w:r w:rsidR="004B75FC" w:rsidRPr="00F53287">
        <w:rPr>
          <w:noProof w:val="0"/>
          <w:lang w:val="fr-FR"/>
          <w:rPrChange w:id="436" w:author="axr" w:date="2016-08-18T15:46:00Z">
            <w:rPr>
              <w:noProof w:val="0"/>
            </w:rPr>
          </w:rPrChange>
        </w:rPr>
        <w:t>v_</w:t>
      </w:r>
      <w:r w:rsidR="00FE3D26" w:rsidRPr="00F53287">
        <w:rPr>
          <w:noProof w:val="0"/>
          <w:lang w:val="fr-FR"/>
          <w:rPrChange w:id="437" w:author="axr" w:date="2016-08-18T15:46:00Z">
            <w:rPr>
              <w:noProof w:val="0"/>
            </w:rPr>
          </w:rPrChange>
        </w:rPr>
        <w:t>u1 := {i := 1};</w:t>
      </w:r>
    </w:p>
    <w:p w14:paraId="1F49256C" w14:textId="231A51B3" w:rsidR="003E22A0" w:rsidRPr="00F53287" w:rsidRDefault="00FE3D26" w:rsidP="00073C31">
      <w:pPr>
        <w:pStyle w:val="PL"/>
        <w:rPr>
          <w:noProof w:val="0"/>
          <w:lang w:val="fr-FR"/>
          <w:rPrChange w:id="438" w:author="axr" w:date="2016-08-18T15:46:00Z">
            <w:rPr>
              <w:noProof w:val="0"/>
            </w:rPr>
          </w:rPrChange>
        </w:rPr>
      </w:pPr>
      <w:r w:rsidRPr="00F53287">
        <w:rPr>
          <w:noProof w:val="0"/>
          <w:lang w:val="fr-FR"/>
          <w:rPrChange w:id="439" w:author="axr" w:date="2016-08-18T15:46:00Z">
            <w:rPr>
              <w:noProof w:val="0"/>
            </w:rPr>
          </w:rPrChange>
        </w:rPr>
        <w:tab/>
      </w:r>
      <w:r w:rsidRPr="00F53287">
        <w:rPr>
          <w:b/>
          <w:noProof w:val="0"/>
          <w:lang w:val="fr-FR"/>
          <w:rPrChange w:id="440" w:author="axr" w:date="2016-08-18T15:46:00Z">
            <w:rPr>
              <w:b/>
              <w:noProof w:val="0"/>
            </w:rPr>
          </w:rPrChange>
        </w:rPr>
        <w:t>var</w:t>
      </w:r>
      <w:r w:rsidRPr="00F53287">
        <w:rPr>
          <w:noProof w:val="0"/>
          <w:lang w:val="fr-FR"/>
          <w:rPrChange w:id="441" w:author="axr" w:date="2016-08-18T15:46:00Z">
            <w:rPr>
              <w:noProof w:val="0"/>
            </w:rPr>
          </w:rPrChange>
        </w:rPr>
        <w:t xml:space="preserve"> U2 </w:t>
      </w:r>
      <w:r w:rsidR="004B75FC" w:rsidRPr="00F53287">
        <w:rPr>
          <w:noProof w:val="0"/>
          <w:lang w:val="fr-FR"/>
          <w:rPrChange w:id="442" w:author="axr" w:date="2016-08-18T15:46:00Z">
            <w:rPr>
              <w:noProof w:val="0"/>
            </w:rPr>
          </w:rPrChange>
        </w:rPr>
        <w:t>v_</w:t>
      </w:r>
      <w:r w:rsidRPr="00F53287">
        <w:rPr>
          <w:noProof w:val="0"/>
          <w:lang w:val="fr-FR"/>
          <w:rPrChange w:id="443" w:author="axr" w:date="2016-08-18T15:46:00Z">
            <w:rPr>
              <w:noProof w:val="0"/>
            </w:rPr>
          </w:rPrChange>
        </w:rPr>
        <w:t xml:space="preserve">u2 := </w:t>
      </w:r>
      <w:r w:rsidR="004B75FC" w:rsidRPr="00F53287">
        <w:rPr>
          <w:noProof w:val="0"/>
          <w:lang w:val="fr-FR"/>
          <w:rPrChange w:id="444" w:author="axr" w:date="2016-08-18T15:46:00Z">
            <w:rPr>
              <w:noProof w:val="0"/>
            </w:rPr>
          </w:rPrChange>
        </w:rPr>
        <w:t>v_</w:t>
      </w:r>
      <w:r w:rsidRPr="00F53287">
        <w:rPr>
          <w:noProof w:val="0"/>
          <w:lang w:val="fr-FR"/>
          <w:rPrChange w:id="445" w:author="axr" w:date="2016-08-18T15:46:00Z">
            <w:rPr>
              <w:noProof w:val="0"/>
            </w:rPr>
          </w:rPrChange>
        </w:rPr>
        <w:t xml:space="preserve">u1; </w:t>
      </w:r>
      <w:r w:rsidRPr="00F53287">
        <w:rPr>
          <w:noProof w:val="0"/>
          <w:lang w:val="fr-FR"/>
          <w:rPrChange w:id="446" w:author="axr" w:date="2016-08-18T15:46:00Z">
            <w:rPr>
              <w:noProof w:val="0"/>
            </w:rPr>
          </w:rPrChange>
        </w:rPr>
        <w:tab/>
      </w:r>
      <w:r w:rsidRPr="00F53287">
        <w:rPr>
          <w:noProof w:val="0"/>
          <w:lang w:val="fr-FR"/>
          <w:rPrChange w:id="447" w:author="axr" w:date="2016-08-18T15:46:00Z">
            <w:rPr>
              <w:noProof w:val="0"/>
            </w:rPr>
          </w:rPrChange>
        </w:rPr>
        <w:tab/>
        <w:t>// correct</w:t>
      </w:r>
    </w:p>
    <w:p w14:paraId="542D5A9A" w14:textId="75E09C73" w:rsidR="003E22A0" w:rsidRPr="00A362E4" w:rsidRDefault="00FE3D26" w:rsidP="00073C31">
      <w:pPr>
        <w:pStyle w:val="PL"/>
        <w:rPr>
          <w:noProof w:val="0"/>
        </w:rPr>
      </w:pPr>
      <w:r w:rsidRPr="00F53287">
        <w:rPr>
          <w:noProof w:val="0"/>
          <w:lang w:val="fr-FR"/>
          <w:rPrChange w:id="448" w:author="axr" w:date="2016-08-18T15:46:00Z">
            <w:rPr>
              <w:noProof w:val="0"/>
            </w:rPr>
          </w:rPrChange>
        </w:rPr>
        <w:tab/>
      </w:r>
      <w:r w:rsidR="004B75FC" w:rsidRPr="00A362E4">
        <w:rPr>
          <w:noProof w:val="0"/>
        </w:rPr>
        <w:t>v_</w:t>
      </w:r>
      <w:r w:rsidR="003E22A0" w:rsidRPr="00A362E4">
        <w:rPr>
          <w:noProof w:val="0"/>
        </w:rPr>
        <w:t xml:space="preserve">u1:= </w:t>
      </w:r>
      <w:r w:rsidR="004B75FC" w:rsidRPr="00A362E4">
        <w:rPr>
          <w:noProof w:val="0"/>
        </w:rPr>
        <w:t>v_</w:t>
      </w:r>
      <w:r w:rsidR="003E22A0" w:rsidRPr="00A362E4">
        <w:rPr>
          <w:noProof w:val="0"/>
        </w:rPr>
        <w:t>u2;</w:t>
      </w:r>
      <w:r w:rsidR="003E22A0" w:rsidRPr="00A362E4">
        <w:rPr>
          <w:noProof w:val="0"/>
        </w:rPr>
        <w:tab/>
      </w:r>
      <w:r w:rsidR="003E22A0" w:rsidRPr="00A362E4">
        <w:rPr>
          <w:noProof w:val="0"/>
        </w:rPr>
        <w:tab/>
      </w:r>
      <w:r w:rsidR="003E22A0" w:rsidRPr="00A362E4">
        <w:rPr>
          <w:noProof w:val="0"/>
        </w:rPr>
        <w:tab/>
      </w:r>
      <w:r w:rsidR="003E22A0" w:rsidRPr="00A362E4">
        <w:rPr>
          <w:noProof w:val="0"/>
        </w:rPr>
        <w:tab/>
        <w:t xml:space="preserve">// correct as the alternative i is selected in </w:t>
      </w:r>
      <w:r w:rsidR="004B75FC" w:rsidRPr="00A362E4">
        <w:rPr>
          <w:noProof w:val="0"/>
        </w:rPr>
        <w:t>v_</w:t>
      </w:r>
      <w:r w:rsidR="003E22A0" w:rsidRPr="00A362E4">
        <w:rPr>
          <w:noProof w:val="0"/>
        </w:rPr>
        <w:t xml:space="preserve">u2 and is </w:t>
      </w:r>
      <w:r w:rsidR="003E22A0" w:rsidRPr="00A362E4">
        <w:rPr>
          <w:noProof w:val="0"/>
        </w:rPr>
        <w:br/>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4B75FC" w:rsidRPr="00A362E4">
        <w:rPr>
          <w:noProof w:val="0"/>
        </w:rPr>
        <w:tab/>
      </w:r>
      <w:r w:rsidR="003E22A0" w:rsidRPr="00A362E4">
        <w:rPr>
          <w:noProof w:val="0"/>
        </w:rPr>
        <w:t xml:space="preserve">// </w:t>
      </w:r>
      <w:r w:rsidR="004B75FC" w:rsidRPr="00A362E4">
        <w:rPr>
          <w:noProof w:val="0"/>
        </w:rPr>
        <w:t xml:space="preserve">compatible </w:t>
      </w:r>
      <w:r w:rsidR="003E22A0" w:rsidRPr="00A362E4">
        <w:rPr>
          <w:noProof w:val="0"/>
        </w:rPr>
        <w:t>to i in U1</w:t>
      </w:r>
    </w:p>
    <w:p w14:paraId="6AF9B2E4" w14:textId="5BDCA7F7"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u2:= {b := </w:t>
      </w:r>
      <w:r w:rsidRPr="00A362E4">
        <w:rPr>
          <w:b/>
          <w:noProof w:val="0"/>
        </w:rPr>
        <w:t>true</w:t>
      </w:r>
      <w:r w:rsidRPr="00A362E4">
        <w:rPr>
          <w:noProof w:val="0"/>
        </w:rPr>
        <w:t>};</w:t>
      </w:r>
    </w:p>
    <w:p w14:paraId="0850B2B8" w14:textId="36221D59" w:rsidR="003E22A0" w:rsidRPr="00A362E4" w:rsidRDefault="003E22A0" w:rsidP="00073C31">
      <w:pPr>
        <w:pStyle w:val="PL"/>
        <w:rPr>
          <w:noProof w:val="0"/>
        </w:rPr>
      </w:pPr>
      <w:r w:rsidRPr="00A362E4">
        <w:rPr>
          <w:noProof w:val="0"/>
        </w:rPr>
        <w:tab/>
      </w:r>
      <w:r w:rsidR="004B75FC" w:rsidRPr="00A362E4">
        <w:rPr>
          <w:noProof w:val="0"/>
        </w:rPr>
        <w:t>v_</w:t>
      </w:r>
      <w:r w:rsidRPr="00A362E4">
        <w:rPr>
          <w:noProof w:val="0"/>
        </w:rPr>
        <w:t xml:space="preserve">u1:= </w:t>
      </w:r>
      <w:r w:rsidR="004B75FC" w:rsidRPr="00A362E4">
        <w:rPr>
          <w:noProof w:val="0"/>
        </w:rPr>
        <w:t>v_</w:t>
      </w:r>
      <w:r w:rsidRPr="00A362E4">
        <w:rPr>
          <w:noProof w:val="0"/>
        </w:rPr>
        <w:t>u2;</w:t>
      </w:r>
      <w:r w:rsidRPr="00A362E4">
        <w:rPr>
          <w:noProof w:val="0"/>
        </w:rPr>
        <w:tab/>
      </w:r>
      <w:r w:rsidRPr="00A362E4">
        <w:rPr>
          <w:noProof w:val="0"/>
        </w:rPr>
        <w:tab/>
      </w:r>
      <w:r w:rsidRPr="00A362E4">
        <w:rPr>
          <w:noProof w:val="0"/>
        </w:rPr>
        <w:tab/>
      </w:r>
      <w:r w:rsidRPr="00A362E4">
        <w:rPr>
          <w:noProof w:val="0"/>
        </w:rPr>
        <w:tab/>
        <w:t xml:space="preserve">// incorrect as </w:t>
      </w:r>
      <w:r w:rsidR="004B75FC" w:rsidRPr="00A362E4">
        <w:rPr>
          <w:noProof w:val="0"/>
        </w:rPr>
        <w:t>v_</w:t>
      </w:r>
      <w:r w:rsidRPr="00A362E4">
        <w:rPr>
          <w:noProof w:val="0"/>
        </w:rPr>
        <w:t>u1 has no alternative b</w:t>
      </w:r>
    </w:p>
    <w:p w14:paraId="1AE4E0E3" w14:textId="52130CDE"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w:t>
      </w:r>
      <w:r w:rsidRPr="00A362E4">
        <w:rPr>
          <w:b/>
          <w:noProof w:val="0"/>
        </w:rPr>
        <w:t>anytype</w:t>
      </w:r>
      <w:r w:rsidRPr="00A362E4">
        <w:rPr>
          <w:noProof w:val="0"/>
        </w:rPr>
        <w:t xml:space="preserve"> </w:t>
      </w:r>
      <w:r w:rsidR="004B75FC" w:rsidRPr="00A362E4">
        <w:rPr>
          <w:noProof w:val="0"/>
        </w:rPr>
        <w:t>v_</w:t>
      </w:r>
      <w:r w:rsidRPr="00A362E4">
        <w:rPr>
          <w:noProof w:val="0"/>
        </w:rPr>
        <w:t xml:space="preserve">x := </w:t>
      </w:r>
      <w:r w:rsidR="004B75FC" w:rsidRPr="00A362E4">
        <w:rPr>
          <w:noProof w:val="0"/>
        </w:rPr>
        <w:t>v_</w:t>
      </w:r>
      <w:r w:rsidRPr="00A362E4">
        <w:rPr>
          <w:noProof w:val="0"/>
        </w:rPr>
        <w:t xml:space="preserve">u1; </w:t>
      </w:r>
      <w:r w:rsidRPr="00A362E4">
        <w:rPr>
          <w:noProof w:val="0"/>
        </w:rPr>
        <w:tab/>
        <w:t>// incorrect as the anytype is not a union type.</w:t>
      </w:r>
    </w:p>
    <w:p w14:paraId="5994261A" w14:textId="77777777" w:rsidR="003E22A0" w:rsidRPr="00A362E4" w:rsidRDefault="003E22A0" w:rsidP="00073C31">
      <w:pPr>
        <w:pStyle w:val="PL"/>
        <w:rPr>
          <w:noProof w:val="0"/>
        </w:rPr>
      </w:pPr>
    </w:p>
    <w:p w14:paraId="238691C8" w14:textId="77777777" w:rsidR="003E22A0" w:rsidRPr="00A362E4" w:rsidRDefault="003E22A0" w:rsidP="00DC4A98">
      <w:pPr>
        <w:pStyle w:val="berschrift4"/>
      </w:pPr>
      <w:bookmarkStart w:id="449" w:name="_Toc456780752"/>
      <w:r w:rsidRPr="00A362E4">
        <w:t>6.3.2.5</w:t>
      </w:r>
      <w:r w:rsidRPr="00A362E4">
        <w:tab/>
        <w:t>Compatibility of anytype types</w:t>
      </w:r>
      <w:bookmarkEnd w:id="449"/>
    </w:p>
    <w:p w14:paraId="7C93736E" w14:textId="5ADACDAB" w:rsidR="003E22A0" w:rsidRPr="00A362E4" w:rsidRDefault="003E22A0" w:rsidP="00EB4962">
      <w:pPr>
        <w:keepLines/>
      </w:pPr>
      <w:r w:rsidRPr="00A362E4">
        <w:rPr>
          <w:b/>
        </w:rPr>
        <w:t>anytype</w:t>
      </w:r>
      <w:r w:rsidRPr="00A362E4">
        <w:t xml:space="preserve"> types are only compatible with other </w:t>
      </w:r>
      <w:r w:rsidRPr="00A362E4">
        <w:rPr>
          <w:b/>
        </w:rPr>
        <w:t>anytype</w:t>
      </w:r>
      <w:r w:rsidRPr="00A362E4">
        <w:t xml:space="preserve"> types. An anytype value </w:t>
      </w:r>
      <w:r w:rsidR="005B4AA7" w:rsidRPr="00A362E4">
        <w:t>"</w:t>
      </w:r>
      <w:r w:rsidRPr="00A362E4">
        <w:t>a</w:t>
      </w:r>
      <w:r w:rsidR="005B4AA7" w:rsidRPr="00A362E4">
        <w:t>"</w:t>
      </w:r>
      <w:r w:rsidRPr="00A362E4">
        <w:t xml:space="preserve"> of anytype type </w:t>
      </w:r>
      <w:r w:rsidR="005B4AA7" w:rsidRPr="00A362E4">
        <w:t>"</w:t>
      </w:r>
      <w:r w:rsidRPr="00A362E4">
        <w:t>A</w:t>
      </w:r>
      <w:r w:rsidR="005B4AA7" w:rsidRPr="00A362E4">
        <w:t>"</w:t>
      </w:r>
      <w:r w:rsidRPr="00A362E4">
        <w:t xml:space="preserve"> is compatible with anytype type </w:t>
      </w:r>
      <w:r w:rsidR="005B4AA7" w:rsidRPr="00A362E4">
        <w:t>"</w:t>
      </w:r>
      <w:r w:rsidRPr="00A362E4">
        <w:t>B</w:t>
      </w:r>
      <w:r w:rsidR="005B4AA7" w:rsidRPr="00A362E4">
        <w:t>"</w:t>
      </w:r>
      <w:r w:rsidRPr="00A362E4">
        <w:t xml:space="preserve"> if the alternative selected in </w:t>
      </w:r>
      <w:r w:rsidR="005B4AA7" w:rsidRPr="00A362E4">
        <w:t>"</w:t>
      </w:r>
      <w:r w:rsidRPr="00A362E4">
        <w:t>a</w:t>
      </w:r>
      <w:r w:rsidR="005B4AA7" w:rsidRPr="00A362E4">
        <w:t>"</w:t>
      </w:r>
      <w:r w:rsidRPr="00A362E4">
        <w:t xml:space="preserve"> </w:t>
      </w:r>
      <w:r w:rsidR="00003D7E" w:rsidRPr="00A362E4">
        <w:t>is also contained</w:t>
      </w:r>
      <w:r w:rsidRPr="00A362E4">
        <w:t xml:space="preserve"> in </w:t>
      </w:r>
      <w:r w:rsidR="005B4AA7" w:rsidRPr="00A362E4">
        <w:t>"</w:t>
      </w:r>
      <w:r w:rsidRPr="00A362E4">
        <w:t>B</w:t>
      </w:r>
      <w:r w:rsidR="005B4AA7" w:rsidRPr="00A362E4">
        <w:t>"</w:t>
      </w:r>
      <w:r w:rsidR="00003D7E" w:rsidRPr="00A362E4">
        <w:t>.</w:t>
      </w:r>
    </w:p>
    <w:p w14:paraId="2FCBFEE2" w14:textId="7A6C4161" w:rsidR="00003D7E" w:rsidRPr="00A362E4" w:rsidRDefault="00904C30" w:rsidP="008B7880">
      <w:pPr>
        <w:pStyle w:val="NO"/>
      </w:pPr>
      <w:r>
        <w:t>NOTE:</w:t>
      </w:r>
      <w:r w:rsidR="00003D7E" w:rsidRPr="00A362E4">
        <w:tab/>
        <w:t xml:space="preserve">Only anytype types that are constrained to a fixed set of types via list subtyping can be a potential cause for anytype incompatibility, i.e. if the set of types contained in type </w:t>
      </w:r>
      <w:r w:rsidR="005B4AA7" w:rsidRPr="00A362E4">
        <w:t>"</w:t>
      </w:r>
      <w:r w:rsidR="00003D7E" w:rsidRPr="00A362E4">
        <w:t>B</w:t>
      </w:r>
      <w:r w:rsidR="005B4AA7" w:rsidRPr="00A362E4">
        <w:t>"</w:t>
      </w:r>
      <w:r w:rsidR="00003D7E" w:rsidRPr="00A362E4">
        <w:t xml:space="preserve"> does not contain the type selected in </w:t>
      </w:r>
      <w:r w:rsidR="005B4AA7" w:rsidRPr="00A362E4">
        <w:t>"</w:t>
      </w:r>
      <w:r w:rsidR="00003D7E" w:rsidRPr="00A362E4">
        <w:t>a</w:t>
      </w:r>
      <w:r w:rsidR="005B4AA7" w:rsidRPr="00A362E4">
        <w:t>"</w:t>
      </w:r>
      <w:r w:rsidR="00003D7E" w:rsidRPr="00A362E4">
        <w:t>.</w:t>
      </w:r>
    </w:p>
    <w:p w14:paraId="3FC031A1" w14:textId="77777777" w:rsidR="003E22A0" w:rsidRPr="00A362E4" w:rsidRDefault="003E22A0" w:rsidP="00073C31">
      <w:pPr>
        <w:pStyle w:val="EX"/>
        <w:keepNext/>
      </w:pPr>
      <w:r w:rsidRPr="00A362E4">
        <w:t>EXAMPLE:</w:t>
      </w:r>
    </w:p>
    <w:p w14:paraId="4B3CD244" w14:textId="77777777" w:rsidR="003E22A0" w:rsidRPr="00A362E4" w:rsidRDefault="003E22A0" w:rsidP="00073C31">
      <w:pPr>
        <w:pStyle w:val="PL"/>
        <w:keepNext/>
        <w:rPr>
          <w:noProof w:val="0"/>
        </w:rPr>
      </w:pPr>
      <w:r w:rsidRPr="00A362E4">
        <w:rPr>
          <w:noProof w:val="0"/>
        </w:rPr>
        <w:tab/>
      </w:r>
      <w:r w:rsidRPr="00A362E4">
        <w:rPr>
          <w:b/>
          <w:noProof w:val="0"/>
        </w:rPr>
        <w:t>module</w:t>
      </w:r>
      <w:r w:rsidRPr="00A362E4">
        <w:rPr>
          <w:noProof w:val="0"/>
        </w:rPr>
        <w:t xml:space="preserve"> A {</w:t>
      </w:r>
    </w:p>
    <w:p w14:paraId="775B604E"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integer</w:t>
      </w:r>
      <w:r w:rsidRPr="00A362E4">
        <w:rPr>
          <w:noProof w:val="0"/>
        </w:rPr>
        <w:t xml:space="preserve"> I (0..2);</w:t>
      </w:r>
    </w:p>
    <w:p w14:paraId="078A75DE"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 float</w:t>
      </w:r>
      <w:r w:rsidRPr="00A362E4">
        <w:rPr>
          <w:noProof w:val="0"/>
        </w:rPr>
        <w:t xml:space="preserve"> F;</w:t>
      </w:r>
    </w:p>
    <w:p w14:paraId="0A830093" w14:textId="77777777" w:rsidR="00003D7E" w:rsidRPr="00A362E4" w:rsidRDefault="003E22A0" w:rsidP="00003D7E">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anytype</w:t>
      </w:r>
      <w:r w:rsidRPr="00A362E4">
        <w:rPr>
          <w:noProof w:val="0"/>
        </w:rPr>
        <w:t xml:space="preserve"> Atype </w:t>
      </w:r>
      <w:r w:rsidR="00003D7E" w:rsidRPr="00A362E4">
        <w:rPr>
          <w:noProof w:val="0"/>
        </w:rPr>
        <w:t>({I:=?},{F:=?},{</w:t>
      </w:r>
      <w:r w:rsidR="00003D7E" w:rsidRPr="00A362E4">
        <w:rPr>
          <w:b/>
          <w:noProof w:val="0"/>
        </w:rPr>
        <w:t>integer</w:t>
      </w:r>
      <w:r w:rsidR="00003D7E" w:rsidRPr="00A362E4">
        <w:rPr>
          <w:noProof w:val="0"/>
        </w:rPr>
        <w:t xml:space="preserve">:=?}); </w:t>
      </w:r>
    </w:p>
    <w:p w14:paraId="65D87DEB" w14:textId="135AA22E" w:rsidR="003E22A0" w:rsidRPr="00A362E4" w:rsidRDefault="00003D7E" w:rsidP="00073C31">
      <w:pPr>
        <w:pStyle w:val="PL"/>
        <w:rPr>
          <w:noProof w:val="0"/>
        </w:rPr>
      </w:pPr>
      <w:r w:rsidRPr="00A362E4">
        <w:rPr>
          <w:noProof w:val="0"/>
        </w:rPr>
        <w:tab/>
      </w:r>
      <w:r w:rsidRPr="00A362E4">
        <w:rPr>
          <w:noProof w:val="0"/>
        </w:rPr>
        <w:tab/>
      </w:r>
      <w:r w:rsidR="003E22A0" w:rsidRPr="00A362E4">
        <w:rPr>
          <w:noProof w:val="0"/>
        </w:rPr>
        <w:t>//anytype composed of TTCN-3 built-in basic type</w:t>
      </w:r>
      <w:r w:rsidRPr="00A362E4">
        <w:rPr>
          <w:noProof w:val="0"/>
        </w:rPr>
        <w:t xml:space="preserve"> integer</w:t>
      </w:r>
      <w:r w:rsidR="003E22A0" w:rsidRPr="00A362E4">
        <w:rPr>
          <w:noProof w:val="0"/>
        </w:rPr>
        <w:t>, I, and F</w:t>
      </w:r>
    </w:p>
    <w:p w14:paraId="3D638A05" w14:textId="77777777" w:rsidR="003E22A0" w:rsidRPr="00A362E4" w:rsidRDefault="003E22A0" w:rsidP="00073C31">
      <w:pPr>
        <w:pStyle w:val="PL"/>
        <w:rPr>
          <w:noProof w:val="0"/>
        </w:rPr>
      </w:pPr>
      <w:r w:rsidRPr="00A362E4">
        <w:rPr>
          <w:noProof w:val="0"/>
        </w:rPr>
        <w:tab/>
        <w:t>}</w:t>
      </w:r>
    </w:p>
    <w:p w14:paraId="2EB2C001" w14:textId="77777777" w:rsidR="003E22A0" w:rsidRPr="00A362E4" w:rsidRDefault="003E22A0" w:rsidP="00073C31">
      <w:pPr>
        <w:pStyle w:val="PL"/>
        <w:rPr>
          <w:noProof w:val="0"/>
        </w:rPr>
      </w:pPr>
    </w:p>
    <w:p w14:paraId="1A7CA634" w14:textId="77777777" w:rsidR="003E22A0" w:rsidRPr="00A362E4" w:rsidRDefault="003E22A0" w:rsidP="00073C31">
      <w:pPr>
        <w:pStyle w:val="PL"/>
        <w:rPr>
          <w:noProof w:val="0"/>
        </w:rPr>
      </w:pPr>
      <w:r w:rsidRPr="00A362E4">
        <w:rPr>
          <w:noProof w:val="0"/>
        </w:rPr>
        <w:tab/>
      </w:r>
      <w:r w:rsidRPr="00A362E4">
        <w:rPr>
          <w:b/>
          <w:noProof w:val="0"/>
        </w:rPr>
        <w:t>module</w:t>
      </w:r>
      <w:r w:rsidRPr="00A362E4">
        <w:rPr>
          <w:noProof w:val="0"/>
        </w:rPr>
        <w:t xml:space="preserve"> B {</w:t>
      </w:r>
    </w:p>
    <w:p w14:paraId="3B00E970"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integer</w:t>
      </w:r>
      <w:r w:rsidRPr="00A362E4">
        <w:rPr>
          <w:noProof w:val="0"/>
        </w:rPr>
        <w:t xml:space="preserve"> I (0..2);</w:t>
      </w:r>
    </w:p>
    <w:p w14:paraId="2D0851A5" w14:textId="22B33F32"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anytype</w:t>
      </w:r>
      <w:r w:rsidRPr="00A362E4">
        <w:rPr>
          <w:noProof w:val="0"/>
        </w:rPr>
        <w:t xml:space="preserve"> Atype</w:t>
      </w:r>
      <w:r w:rsidR="00003D7E" w:rsidRPr="00A362E4">
        <w:rPr>
          <w:noProof w:val="0"/>
        </w:rPr>
        <w:t xml:space="preserve"> ({I:=?},{</w:t>
      </w:r>
      <w:r w:rsidR="00003D7E" w:rsidRPr="00A362E4">
        <w:rPr>
          <w:b/>
          <w:noProof w:val="0"/>
        </w:rPr>
        <w:t>integer</w:t>
      </w:r>
      <w:r w:rsidR="00003D7E" w:rsidRPr="00A362E4">
        <w:rPr>
          <w:noProof w:val="0"/>
        </w:rPr>
        <w:t>:=?},{</w:t>
      </w:r>
      <w:r w:rsidR="00003D7E" w:rsidRPr="00A362E4">
        <w:rPr>
          <w:b/>
          <w:noProof w:val="0"/>
        </w:rPr>
        <w:t>float</w:t>
      </w:r>
      <w:r w:rsidR="00003D7E" w:rsidRPr="00A362E4">
        <w:rPr>
          <w:noProof w:val="0"/>
        </w:rPr>
        <w:t>:=?});</w:t>
      </w:r>
    </w:p>
    <w:p w14:paraId="3330E642" w14:textId="77777777" w:rsidR="003E22A0" w:rsidRPr="00A362E4" w:rsidRDefault="003E22A0" w:rsidP="00073C31">
      <w:pPr>
        <w:pStyle w:val="PL"/>
        <w:rPr>
          <w:noProof w:val="0"/>
        </w:rPr>
      </w:pPr>
      <w:r w:rsidRPr="00A362E4">
        <w:rPr>
          <w:noProof w:val="0"/>
        </w:rPr>
        <w:tab/>
        <w:t>}</w:t>
      </w:r>
    </w:p>
    <w:p w14:paraId="75FE381B" w14:textId="77777777" w:rsidR="003E22A0" w:rsidRPr="00A362E4" w:rsidRDefault="003E22A0" w:rsidP="00073C31">
      <w:pPr>
        <w:pStyle w:val="PL"/>
        <w:rPr>
          <w:noProof w:val="0"/>
        </w:rPr>
      </w:pPr>
    </w:p>
    <w:p w14:paraId="34BB649D" w14:textId="77777777" w:rsidR="003E22A0" w:rsidRPr="00A362E4" w:rsidRDefault="003E22A0" w:rsidP="00073C31">
      <w:pPr>
        <w:pStyle w:val="PL"/>
        <w:rPr>
          <w:noProof w:val="0"/>
        </w:rPr>
      </w:pPr>
      <w:r w:rsidRPr="00A362E4">
        <w:rPr>
          <w:noProof w:val="0"/>
        </w:rPr>
        <w:tab/>
      </w:r>
      <w:r w:rsidRPr="00A362E4">
        <w:rPr>
          <w:b/>
          <w:noProof w:val="0"/>
        </w:rPr>
        <w:t>module</w:t>
      </w:r>
      <w:r w:rsidRPr="00A362E4">
        <w:rPr>
          <w:noProof w:val="0"/>
        </w:rPr>
        <w:t xml:space="preserve"> C {</w:t>
      </w:r>
    </w:p>
    <w:p w14:paraId="140F97CE"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import from</w:t>
      </w:r>
      <w:r w:rsidRPr="00A362E4">
        <w:rPr>
          <w:noProof w:val="0"/>
        </w:rPr>
        <w:t xml:space="preserve"> A </w:t>
      </w:r>
      <w:r w:rsidRPr="00A362E4">
        <w:rPr>
          <w:b/>
          <w:noProof w:val="0"/>
        </w:rPr>
        <w:t>all</w:t>
      </w:r>
      <w:r w:rsidRPr="00A362E4">
        <w:rPr>
          <w:noProof w:val="0"/>
        </w:rPr>
        <w:t>;</w:t>
      </w:r>
    </w:p>
    <w:p w14:paraId="353F793A"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import from</w:t>
      </w:r>
      <w:r w:rsidRPr="00A362E4">
        <w:rPr>
          <w:noProof w:val="0"/>
        </w:rPr>
        <w:t xml:space="preserve"> B </w:t>
      </w:r>
      <w:r w:rsidRPr="00A362E4">
        <w:rPr>
          <w:b/>
          <w:noProof w:val="0"/>
        </w:rPr>
        <w:t>all</w:t>
      </w:r>
      <w:r w:rsidRPr="00A362E4">
        <w:rPr>
          <w:noProof w:val="0"/>
        </w:rPr>
        <w:t>;</w:t>
      </w:r>
    </w:p>
    <w:p w14:paraId="5F1A732C"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 union</w:t>
      </w:r>
      <w:r w:rsidRPr="00A362E4">
        <w:rPr>
          <w:noProof w:val="0"/>
        </w:rPr>
        <w:t xml:space="preserve"> U {</w:t>
      </w:r>
    </w:p>
    <w:p w14:paraId="14C1354E"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integer</w:t>
      </w:r>
      <w:r w:rsidRPr="00A362E4">
        <w:rPr>
          <w:noProof w:val="0"/>
        </w:rPr>
        <w:t xml:space="preserve"> I (0..2)</w:t>
      </w:r>
    </w:p>
    <w:p w14:paraId="5326AE67" w14:textId="77777777" w:rsidR="003E22A0" w:rsidRPr="00A362E4" w:rsidRDefault="003E22A0" w:rsidP="00073C31">
      <w:pPr>
        <w:pStyle w:val="PL"/>
        <w:rPr>
          <w:noProof w:val="0"/>
        </w:rPr>
      </w:pPr>
      <w:r w:rsidRPr="00A362E4">
        <w:rPr>
          <w:noProof w:val="0"/>
        </w:rPr>
        <w:tab/>
      </w:r>
      <w:r w:rsidRPr="00A362E4">
        <w:rPr>
          <w:noProof w:val="0"/>
        </w:rPr>
        <w:tab/>
        <w:t>}</w:t>
      </w:r>
    </w:p>
    <w:p w14:paraId="0DFD80AF"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control</w:t>
      </w:r>
      <w:r w:rsidRPr="00A362E4">
        <w:rPr>
          <w:noProof w:val="0"/>
        </w:rPr>
        <w:t xml:space="preserve"> {</w:t>
      </w:r>
    </w:p>
    <w:p w14:paraId="513E7631" w14:textId="4B74D8EE"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w:t>
      </w:r>
      <w:r w:rsidRPr="00A362E4">
        <w:rPr>
          <w:noProof w:val="0"/>
        </w:rPr>
        <w:t xml:space="preserve"> A.Atype </w:t>
      </w:r>
      <w:r w:rsidR="004B75FC" w:rsidRPr="00A362E4">
        <w:rPr>
          <w:noProof w:val="0"/>
        </w:rPr>
        <w:t>v_</w:t>
      </w:r>
      <w:r w:rsidRPr="00A362E4">
        <w:rPr>
          <w:noProof w:val="0"/>
        </w:rPr>
        <w:t>aa;</w:t>
      </w:r>
    </w:p>
    <w:p w14:paraId="64490D9D" w14:textId="6929C79A"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w:t>
      </w:r>
      <w:r w:rsidRPr="00A362E4">
        <w:rPr>
          <w:noProof w:val="0"/>
        </w:rPr>
        <w:t xml:space="preserve"> A.Atype </w:t>
      </w:r>
      <w:r w:rsidR="004B75FC" w:rsidRPr="00A362E4">
        <w:rPr>
          <w:noProof w:val="0"/>
        </w:rPr>
        <w:t>v_</w:t>
      </w:r>
      <w:r w:rsidRPr="00A362E4">
        <w:rPr>
          <w:noProof w:val="0"/>
        </w:rPr>
        <w:t xml:space="preserve">aaI := { </w:t>
      </w:r>
      <w:r w:rsidR="00FC461A" w:rsidRPr="00A362E4">
        <w:rPr>
          <w:noProof w:val="0"/>
        </w:rPr>
        <w:t>A.</w:t>
      </w:r>
      <w:r w:rsidRPr="00A362E4">
        <w:rPr>
          <w:noProof w:val="0"/>
        </w:rPr>
        <w:t>I := 1 }</w:t>
      </w:r>
      <w:r w:rsidR="00FC461A" w:rsidRPr="00A362E4">
        <w:rPr>
          <w:noProof w:val="0"/>
        </w:rPr>
        <w:t xml:space="preserve"> // type I is is imported from A and B</w:t>
      </w:r>
    </w:p>
    <w:p w14:paraId="619C3BBD" w14:textId="02DB4022"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w:t>
      </w:r>
      <w:r w:rsidRPr="00A362E4">
        <w:rPr>
          <w:noProof w:val="0"/>
        </w:rPr>
        <w:t xml:space="preserve"> A.Atype </w:t>
      </w:r>
      <w:r w:rsidR="004B75FC" w:rsidRPr="00A362E4">
        <w:rPr>
          <w:noProof w:val="0"/>
        </w:rPr>
        <w:t>v_</w:t>
      </w:r>
      <w:r w:rsidRPr="00A362E4">
        <w:rPr>
          <w:noProof w:val="0"/>
        </w:rPr>
        <w:t>aaF := { F := 1.0 }</w:t>
      </w:r>
      <w:r w:rsidR="00FC461A" w:rsidRPr="00A362E4">
        <w:rPr>
          <w:noProof w:val="0"/>
        </w:rPr>
        <w:t xml:space="preserve"> // type F is only imported from A</w:t>
      </w:r>
    </w:p>
    <w:p w14:paraId="41ACBD97" w14:textId="3037FC05"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w:t>
      </w:r>
      <w:r w:rsidRPr="00A362E4">
        <w:rPr>
          <w:noProof w:val="0"/>
        </w:rPr>
        <w:t xml:space="preserve"> B.Atype </w:t>
      </w:r>
      <w:r w:rsidR="004B75FC" w:rsidRPr="00A362E4">
        <w:rPr>
          <w:noProof w:val="0"/>
        </w:rPr>
        <w:t>v_</w:t>
      </w:r>
      <w:r w:rsidRPr="00A362E4">
        <w:rPr>
          <w:noProof w:val="0"/>
        </w:rPr>
        <w:t xml:space="preserve">ba := { </w:t>
      </w:r>
      <w:r w:rsidRPr="00A362E4">
        <w:rPr>
          <w:b/>
          <w:noProof w:val="0"/>
        </w:rPr>
        <w:t>integer</w:t>
      </w:r>
      <w:r w:rsidRPr="00A362E4">
        <w:rPr>
          <w:noProof w:val="0"/>
        </w:rPr>
        <w:t xml:space="preserve"> := 1 }</w:t>
      </w:r>
    </w:p>
    <w:p w14:paraId="1AF23455" w14:textId="6ECC10FA"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w:t>
      </w:r>
      <w:r w:rsidRPr="00A362E4">
        <w:rPr>
          <w:noProof w:val="0"/>
        </w:rPr>
        <w:t xml:space="preserve"> B.Atype </w:t>
      </w:r>
      <w:r w:rsidR="004B75FC" w:rsidRPr="00A362E4">
        <w:rPr>
          <w:noProof w:val="0"/>
        </w:rPr>
        <w:t>v_</w:t>
      </w:r>
      <w:r w:rsidRPr="00A362E4">
        <w:rPr>
          <w:noProof w:val="0"/>
        </w:rPr>
        <w:t xml:space="preserve">baI := { </w:t>
      </w:r>
      <w:r w:rsidR="00FC461A" w:rsidRPr="00A362E4">
        <w:rPr>
          <w:noProof w:val="0"/>
        </w:rPr>
        <w:t>B.</w:t>
      </w:r>
      <w:r w:rsidRPr="00A362E4">
        <w:rPr>
          <w:noProof w:val="0"/>
        </w:rPr>
        <w:t>I := 1 }</w:t>
      </w:r>
      <w:r w:rsidR="00FC461A" w:rsidRPr="00A362E4">
        <w:rPr>
          <w:noProof w:val="0"/>
        </w:rPr>
        <w:t xml:space="preserve"> // type I is imported from A and B</w:t>
      </w:r>
    </w:p>
    <w:p w14:paraId="58CE58A0" w14:textId="25B42A6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w:t>
      </w:r>
      <w:r w:rsidRPr="00A362E4">
        <w:rPr>
          <w:noProof w:val="0"/>
        </w:rPr>
        <w:t xml:space="preserve"> U </w:t>
      </w:r>
      <w:r w:rsidR="004B75FC" w:rsidRPr="00A362E4">
        <w:rPr>
          <w:noProof w:val="0"/>
        </w:rPr>
        <w:t>v_</w:t>
      </w:r>
      <w:r w:rsidRPr="00A362E4">
        <w:rPr>
          <w:noProof w:val="0"/>
        </w:rPr>
        <w:t>u := { I := 1 }</w:t>
      </w:r>
      <w:r w:rsidR="00FC461A" w:rsidRPr="00A362E4">
        <w:rPr>
          <w:noProof w:val="0"/>
        </w:rPr>
        <w:t xml:space="preserve"> // I is a field name in U</w:t>
      </w:r>
    </w:p>
    <w:p w14:paraId="7F2AD15B" w14:textId="77777777" w:rsidR="003E22A0" w:rsidRPr="00A362E4" w:rsidRDefault="003E22A0" w:rsidP="00073C31">
      <w:pPr>
        <w:pStyle w:val="PL"/>
        <w:rPr>
          <w:noProof w:val="0"/>
        </w:rPr>
      </w:pPr>
    </w:p>
    <w:p w14:paraId="28AE8B18" w14:textId="0420A5D9" w:rsidR="003E22A0" w:rsidRPr="00A362E4" w:rsidRDefault="003E22A0" w:rsidP="00073C31">
      <w:pPr>
        <w:pStyle w:val="PL"/>
        <w:rPr>
          <w:noProof w:val="0"/>
        </w:rPr>
      </w:pPr>
      <w:r w:rsidRPr="00A362E4">
        <w:rPr>
          <w:noProof w:val="0"/>
        </w:rPr>
        <w:tab/>
      </w:r>
      <w:r w:rsidRPr="00A362E4">
        <w:rPr>
          <w:noProof w:val="0"/>
        </w:rPr>
        <w:tab/>
      </w:r>
      <w:r w:rsidR="004B75FC" w:rsidRPr="00A362E4">
        <w:rPr>
          <w:noProof w:val="0"/>
        </w:rPr>
        <w:t>v_</w:t>
      </w:r>
      <w:r w:rsidRPr="00A362E4">
        <w:rPr>
          <w:noProof w:val="0"/>
        </w:rPr>
        <w:t xml:space="preserve">aa := </w:t>
      </w:r>
      <w:r w:rsidR="004B75FC" w:rsidRPr="00A362E4">
        <w:rPr>
          <w:noProof w:val="0"/>
        </w:rPr>
        <w:t>v_</w:t>
      </w:r>
      <w:r w:rsidRPr="00A362E4">
        <w:rPr>
          <w:noProof w:val="0"/>
        </w:rPr>
        <w:t>ba;</w:t>
      </w:r>
      <w:r w:rsidRPr="00A362E4">
        <w:rPr>
          <w:noProof w:val="0"/>
        </w:rPr>
        <w:tab/>
      </w:r>
      <w:r w:rsidRPr="00A362E4">
        <w:rPr>
          <w:noProof w:val="0"/>
        </w:rPr>
        <w:tab/>
        <w:t>// correct, the value of aa1 becomes { integer := 1 }</w:t>
      </w:r>
    </w:p>
    <w:p w14:paraId="4B1AD516" w14:textId="73871EAA" w:rsidR="003E22A0" w:rsidRPr="00A362E4" w:rsidRDefault="003E22A0" w:rsidP="00073C31">
      <w:pPr>
        <w:pStyle w:val="PL"/>
        <w:rPr>
          <w:noProof w:val="0"/>
        </w:rPr>
      </w:pPr>
      <w:r w:rsidRPr="00A362E4">
        <w:rPr>
          <w:noProof w:val="0"/>
        </w:rPr>
        <w:tab/>
      </w:r>
      <w:r w:rsidRPr="00A362E4">
        <w:rPr>
          <w:noProof w:val="0"/>
        </w:rPr>
        <w:tab/>
      </w:r>
      <w:r w:rsidR="004B75FC" w:rsidRPr="00A362E4">
        <w:rPr>
          <w:noProof w:val="0"/>
        </w:rPr>
        <w:t>v_</w:t>
      </w:r>
      <w:r w:rsidRPr="00A362E4">
        <w:rPr>
          <w:noProof w:val="0"/>
        </w:rPr>
        <w:t xml:space="preserve">aa := </w:t>
      </w:r>
      <w:r w:rsidR="004B75FC" w:rsidRPr="00A362E4">
        <w:rPr>
          <w:noProof w:val="0"/>
        </w:rPr>
        <w:t>v_</w:t>
      </w:r>
      <w:r w:rsidRPr="00A362E4">
        <w:rPr>
          <w:noProof w:val="0"/>
        </w:rPr>
        <w:t>baI;</w:t>
      </w:r>
      <w:r w:rsidRPr="00A362E4">
        <w:rPr>
          <w:noProof w:val="0"/>
        </w:rPr>
        <w:tab/>
      </w:r>
      <w:r w:rsidRPr="00A362E4">
        <w:rPr>
          <w:noProof w:val="0"/>
        </w:rPr>
        <w:tab/>
        <w:t>// incorrect, type B.I is not present in the anytype A.Atype</w:t>
      </w:r>
    </w:p>
    <w:p w14:paraId="5F6D7DC3" w14:textId="21B05FBD" w:rsidR="003E22A0" w:rsidRPr="00A362E4" w:rsidRDefault="003E22A0" w:rsidP="00073C31">
      <w:pPr>
        <w:pStyle w:val="PL"/>
        <w:rPr>
          <w:noProof w:val="0"/>
        </w:rPr>
      </w:pPr>
      <w:r w:rsidRPr="00A362E4">
        <w:rPr>
          <w:noProof w:val="0"/>
        </w:rPr>
        <w:tab/>
      </w:r>
      <w:r w:rsidRPr="00A362E4">
        <w:rPr>
          <w:noProof w:val="0"/>
        </w:rPr>
        <w:tab/>
      </w:r>
      <w:r w:rsidR="004B75FC" w:rsidRPr="00A362E4">
        <w:rPr>
          <w:noProof w:val="0"/>
        </w:rPr>
        <w:t>v_</w:t>
      </w:r>
      <w:r w:rsidRPr="00A362E4">
        <w:rPr>
          <w:noProof w:val="0"/>
        </w:rPr>
        <w:t xml:space="preserve">aa := </w:t>
      </w:r>
      <w:r w:rsidR="004B75FC" w:rsidRPr="00A362E4">
        <w:rPr>
          <w:noProof w:val="0"/>
        </w:rPr>
        <w:t>v_</w:t>
      </w:r>
      <w:r w:rsidRPr="00A362E4">
        <w:rPr>
          <w:noProof w:val="0"/>
        </w:rPr>
        <w:t xml:space="preserve">u; </w:t>
      </w:r>
      <w:r w:rsidRPr="00A362E4">
        <w:rPr>
          <w:noProof w:val="0"/>
        </w:rPr>
        <w:tab/>
      </w:r>
      <w:r w:rsidRPr="00A362E4">
        <w:rPr>
          <w:noProof w:val="0"/>
        </w:rPr>
        <w:tab/>
        <w:t>// incorrect, type of u is not anytype but a user defined union type</w:t>
      </w:r>
    </w:p>
    <w:p w14:paraId="067E9AB4" w14:textId="77777777" w:rsidR="003E22A0" w:rsidRPr="00A362E4" w:rsidRDefault="003E22A0" w:rsidP="00073C31">
      <w:pPr>
        <w:pStyle w:val="PL"/>
        <w:rPr>
          <w:noProof w:val="0"/>
        </w:rPr>
      </w:pPr>
    </w:p>
    <w:p w14:paraId="42019E58" w14:textId="0655926E" w:rsidR="003E22A0" w:rsidRPr="00A362E4" w:rsidRDefault="003E22A0" w:rsidP="00073C31">
      <w:pPr>
        <w:pStyle w:val="PL"/>
        <w:rPr>
          <w:noProof w:val="0"/>
        </w:rPr>
      </w:pPr>
      <w:r w:rsidRPr="00A362E4">
        <w:rPr>
          <w:noProof w:val="0"/>
        </w:rPr>
        <w:tab/>
      </w:r>
      <w:r w:rsidRPr="00A362E4">
        <w:rPr>
          <w:noProof w:val="0"/>
        </w:rPr>
        <w:tab/>
      </w:r>
      <w:r w:rsidR="004B75FC" w:rsidRPr="00A362E4">
        <w:rPr>
          <w:noProof w:val="0"/>
        </w:rPr>
        <w:t>v_</w:t>
      </w:r>
      <w:r w:rsidRPr="00A362E4">
        <w:rPr>
          <w:noProof w:val="0"/>
        </w:rPr>
        <w:t xml:space="preserve">ba := { </w:t>
      </w:r>
      <w:r w:rsidRPr="00A362E4">
        <w:rPr>
          <w:b/>
          <w:noProof w:val="0"/>
        </w:rPr>
        <w:t>float</w:t>
      </w:r>
      <w:r w:rsidRPr="00A362E4">
        <w:rPr>
          <w:noProof w:val="0"/>
        </w:rPr>
        <w:t xml:space="preserve"> := 1.0 };</w:t>
      </w:r>
      <w:r w:rsidRPr="00A362E4">
        <w:rPr>
          <w:noProof w:val="0"/>
        </w:rPr>
        <w:tab/>
        <w:t>// correct, assigning a literal value</w:t>
      </w:r>
    </w:p>
    <w:p w14:paraId="53245D3A" w14:textId="0DCC1A6E" w:rsidR="003E22A0" w:rsidRPr="00A362E4" w:rsidRDefault="003E22A0" w:rsidP="00073C31">
      <w:pPr>
        <w:pStyle w:val="PL"/>
        <w:rPr>
          <w:noProof w:val="0"/>
        </w:rPr>
      </w:pPr>
      <w:r w:rsidRPr="00A362E4">
        <w:rPr>
          <w:noProof w:val="0"/>
        </w:rPr>
        <w:tab/>
      </w:r>
      <w:r w:rsidRPr="00A362E4">
        <w:rPr>
          <w:noProof w:val="0"/>
        </w:rPr>
        <w:tab/>
      </w:r>
      <w:r w:rsidR="004B75FC" w:rsidRPr="00A362E4">
        <w:rPr>
          <w:noProof w:val="0"/>
        </w:rPr>
        <w:t>v_</w:t>
      </w:r>
      <w:r w:rsidRPr="00A362E4">
        <w:rPr>
          <w:noProof w:val="0"/>
        </w:rPr>
        <w:t xml:space="preserve">ba := </w:t>
      </w:r>
      <w:r w:rsidR="004B75FC" w:rsidRPr="00A362E4">
        <w:rPr>
          <w:noProof w:val="0"/>
        </w:rPr>
        <w:t>v_</w:t>
      </w:r>
      <w:r w:rsidRPr="00A362E4">
        <w:rPr>
          <w:noProof w:val="0"/>
        </w:rPr>
        <w:t>aaI;</w:t>
      </w:r>
      <w:r w:rsidRPr="00A362E4">
        <w:rPr>
          <w:noProof w:val="0"/>
        </w:rPr>
        <w:tab/>
      </w:r>
      <w:r w:rsidRPr="00A362E4">
        <w:rPr>
          <w:noProof w:val="0"/>
        </w:rPr>
        <w:tab/>
        <w:t>// incorrect, type A.I is not present in the anytype B.Atype</w:t>
      </w:r>
    </w:p>
    <w:p w14:paraId="351949F2" w14:textId="6A1EAB06" w:rsidR="003E22A0" w:rsidRPr="00A362E4" w:rsidRDefault="003E22A0" w:rsidP="00073C31">
      <w:pPr>
        <w:pStyle w:val="PL"/>
        <w:rPr>
          <w:noProof w:val="0"/>
        </w:rPr>
      </w:pPr>
      <w:r w:rsidRPr="00A362E4">
        <w:rPr>
          <w:noProof w:val="0"/>
        </w:rPr>
        <w:tab/>
      </w:r>
      <w:r w:rsidRPr="00A362E4">
        <w:rPr>
          <w:noProof w:val="0"/>
        </w:rPr>
        <w:tab/>
      </w:r>
      <w:r w:rsidR="004B75FC" w:rsidRPr="00A362E4">
        <w:rPr>
          <w:noProof w:val="0"/>
        </w:rPr>
        <w:t>v_</w:t>
      </w:r>
      <w:r w:rsidRPr="00A362E4">
        <w:rPr>
          <w:noProof w:val="0"/>
        </w:rPr>
        <w:t xml:space="preserve">ba := </w:t>
      </w:r>
      <w:r w:rsidR="004B75FC" w:rsidRPr="00A362E4">
        <w:rPr>
          <w:noProof w:val="0"/>
        </w:rPr>
        <w:t>v_</w:t>
      </w:r>
      <w:r w:rsidRPr="00A362E4">
        <w:rPr>
          <w:noProof w:val="0"/>
        </w:rPr>
        <w:t>aaF;</w:t>
      </w:r>
      <w:r w:rsidRPr="00A362E4">
        <w:rPr>
          <w:noProof w:val="0"/>
        </w:rPr>
        <w:tab/>
      </w:r>
      <w:r w:rsidRPr="00A362E4">
        <w:rPr>
          <w:noProof w:val="0"/>
        </w:rPr>
        <w:tab/>
        <w:t>// incorrect, type A.F is not present in the anytype B.Atype</w:t>
      </w:r>
    </w:p>
    <w:p w14:paraId="26369485" w14:textId="77777777" w:rsidR="003E22A0" w:rsidRPr="00A362E4" w:rsidRDefault="003E22A0" w:rsidP="00073C31">
      <w:pPr>
        <w:pStyle w:val="PL"/>
        <w:rPr>
          <w:noProof w:val="0"/>
        </w:rPr>
      </w:pPr>
      <w:r w:rsidRPr="00A362E4">
        <w:rPr>
          <w:noProof w:val="0"/>
        </w:rPr>
        <w:tab/>
      </w:r>
      <w:r w:rsidRPr="00A362E4">
        <w:rPr>
          <w:noProof w:val="0"/>
        </w:rPr>
        <w:tab/>
        <w:t>}</w:t>
      </w:r>
    </w:p>
    <w:p w14:paraId="16EC705C" w14:textId="77777777" w:rsidR="003E22A0" w:rsidRPr="00A362E4" w:rsidRDefault="003E22A0" w:rsidP="00073C31">
      <w:pPr>
        <w:pStyle w:val="PL"/>
        <w:rPr>
          <w:noProof w:val="0"/>
        </w:rPr>
      </w:pPr>
      <w:r w:rsidRPr="00A362E4">
        <w:rPr>
          <w:noProof w:val="0"/>
        </w:rPr>
        <w:tab/>
        <w:t>}</w:t>
      </w:r>
    </w:p>
    <w:p w14:paraId="079F3C30" w14:textId="77777777" w:rsidR="003E22A0" w:rsidRPr="00A362E4" w:rsidRDefault="003E22A0" w:rsidP="00073C31">
      <w:pPr>
        <w:pStyle w:val="PL"/>
        <w:rPr>
          <w:noProof w:val="0"/>
        </w:rPr>
      </w:pPr>
    </w:p>
    <w:p w14:paraId="02D4AAD9" w14:textId="77777777" w:rsidR="003E22A0" w:rsidRPr="00A362E4" w:rsidRDefault="003E22A0" w:rsidP="00DC4A98">
      <w:pPr>
        <w:pStyle w:val="berschrift4"/>
      </w:pPr>
      <w:bookmarkStart w:id="450" w:name="_Toc456780753"/>
      <w:r w:rsidRPr="00A362E4">
        <w:t>6.3.2.6</w:t>
      </w:r>
      <w:r w:rsidRPr="00A362E4">
        <w:tab/>
        <w:t>Compatibility between sub-structures</w:t>
      </w:r>
      <w:bookmarkEnd w:id="450"/>
    </w:p>
    <w:p w14:paraId="33AAFD28" w14:textId="77777777" w:rsidR="003E22A0" w:rsidRPr="00A362E4" w:rsidRDefault="003E22A0" w:rsidP="009D14DA">
      <w:pPr>
        <w:keepNext/>
      </w:pPr>
      <w:r w:rsidRPr="00A362E4">
        <w:t>The rules defined in this clause for structured types compatibility are also valid for the sub-structure of such types.</w:t>
      </w:r>
    </w:p>
    <w:p w14:paraId="41BEB576" w14:textId="77777777" w:rsidR="003E22A0" w:rsidRPr="00A362E4" w:rsidRDefault="003E22A0" w:rsidP="009D14DA">
      <w:pPr>
        <w:pStyle w:val="EX"/>
        <w:keepNext/>
      </w:pPr>
      <w:r w:rsidRPr="00A362E4">
        <w:t>EXAMPLE:</w:t>
      </w:r>
    </w:p>
    <w:p w14:paraId="4C4436C0" w14:textId="77777777" w:rsidR="003E22A0" w:rsidRPr="00A362E4" w:rsidRDefault="003E22A0" w:rsidP="009D14DA">
      <w:pPr>
        <w:pStyle w:val="PL"/>
        <w:keepNext/>
        <w:rPr>
          <w:b/>
          <w:noProof w:val="0"/>
        </w:rPr>
      </w:pPr>
      <w:r w:rsidRPr="00A362E4">
        <w:rPr>
          <w:noProof w:val="0"/>
        </w:rPr>
        <w:tab/>
        <w:t>// Given</w:t>
      </w:r>
    </w:p>
    <w:p w14:paraId="6FF53725" w14:textId="77777777" w:rsidR="003E22A0" w:rsidRPr="00A362E4" w:rsidRDefault="003E22A0" w:rsidP="009D14DA">
      <w:pPr>
        <w:pStyle w:val="PL"/>
        <w:keepNext/>
        <w:rPr>
          <w:noProof w:val="0"/>
        </w:rPr>
      </w:pPr>
      <w:r w:rsidRPr="00A362E4">
        <w:rPr>
          <w:b/>
          <w:noProof w:val="0"/>
        </w:rPr>
        <w:tab/>
        <w:t>type record</w:t>
      </w:r>
      <w:r w:rsidRPr="00A362E4">
        <w:rPr>
          <w:noProof w:val="0"/>
        </w:rPr>
        <w:t xml:space="preserve"> JType {</w:t>
      </w:r>
    </w:p>
    <w:p w14:paraId="2D5166A7" w14:textId="77777777" w:rsidR="003E22A0" w:rsidRPr="00F53287" w:rsidRDefault="003E22A0" w:rsidP="00073C31">
      <w:pPr>
        <w:pStyle w:val="PL"/>
        <w:rPr>
          <w:noProof w:val="0"/>
          <w:lang w:val="de-DE"/>
          <w:rPrChange w:id="451" w:author="axr" w:date="2016-08-18T15:46:00Z">
            <w:rPr>
              <w:noProof w:val="0"/>
            </w:rPr>
          </w:rPrChange>
        </w:rPr>
      </w:pPr>
      <w:r w:rsidRPr="00A362E4">
        <w:rPr>
          <w:noProof w:val="0"/>
        </w:rPr>
        <w:tab/>
      </w:r>
      <w:r w:rsidRPr="00A362E4">
        <w:rPr>
          <w:noProof w:val="0"/>
        </w:rPr>
        <w:tab/>
      </w:r>
      <w:r w:rsidRPr="00F53287">
        <w:rPr>
          <w:bCs/>
          <w:noProof w:val="0"/>
          <w:lang w:val="de-DE"/>
          <w:rPrChange w:id="452" w:author="axr" w:date="2016-08-18T15:46:00Z">
            <w:rPr>
              <w:bCs/>
              <w:noProof w:val="0"/>
            </w:rPr>
          </w:rPrChange>
        </w:rPr>
        <w:t>HType</w:t>
      </w:r>
      <w:r w:rsidRPr="00F53287">
        <w:rPr>
          <w:b/>
          <w:noProof w:val="0"/>
          <w:lang w:val="de-DE"/>
          <w:rPrChange w:id="453" w:author="axr" w:date="2016-08-18T15:46:00Z">
            <w:rPr>
              <w:b/>
              <w:noProof w:val="0"/>
            </w:rPr>
          </w:rPrChange>
        </w:rPr>
        <w:tab/>
      </w:r>
      <w:r w:rsidRPr="00F53287">
        <w:rPr>
          <w:noProof w:val="0"/>
          <w:lang w:val="de-DE"/>
          <w:rPrChange w:id="454" w:author="axr" w:date="2016-08-18T15:46:00Z">
            <w:rPr>
              <w:noProof w:val="0"/>
            </w:rPr>
          </w:rPrChange>
        </w:rPr>
        <w:t>H,</w:t>
      </w:r>
    </w:p>
    <w:p w14:paraId="26DBD0D6" w14:textId="77777777" w:rsidR="003E22A0" w:rsidRPr="00F53287" w:rsidRDefault="003E22A0" w:rsidP="00073C31">
      <w:pPr>
        <w:pStyle w:val="PL"/>
        <w:rPr>
          <w:noProof w:val="0"/>
          <w:lang w:val="de-DE"/>
          <w:rPrChange w:id="455" w:author="axr" w:date="2016-08-18T15:46:00Z">
            <w:rPr>
              <w:noProof w:val="0"/>
            </w:rPr>
          </w:rPrChange>
        </w:rPr>
      </w:pPr>
      <w:r w:rsidRPr="00F53287">
        <w:rPr>
          <w:noProof w:val="0"/>
          <w:lang w:val="de-DE"/>
          <w:rPrChange w:id="456" w:author="axr" w:date="2016-08-18T15:46:00Z">
            <w:rPr>
              <w:noProof w:val="0"/>
            </w:rPr>
          </w:rPrChange>
        </w:rPr>
        <w:tab/>
      </w:r>
      <w:r w:rsidRPr="00F53287">
        <w:rPr>
          <w:noProof w:val="0"/>
          <w:lang w:val="de-DE"/>
          <w:rPrChange w:id="457" w:author="axr" w:date="2016-08-18T15:46:00Z">
            <w:rPr>
              <w:noProof w:val="0"/>
            </w:rPr>
          </w:rPrChange>
        </w:rPr>
        <w:tab/>
      </w:r>
      <w:r w:rsidRPr="00F53287">
        <w:rPr>
          <w:b/>
          <w:noProof w:val="0"/>
          <w:lang w:val="de-DE"/>
          <w:rPrChange w:id="458" w:author="axr" w:date="2016-08-18T15:46:00Z">
            <w:rPr>
              <w:b/>
              <w:noProof w:val="0"/>
            </w:rPr>
          </w:rPrChange>
        </w:rPr>
        <w:t>integer</w:t>
      </w:r>
      <w:r w:rsidRPr="00F53287">
        <w:rPr>
          <w:b/>
          <w:noProof w:val="0"/>
          <w:lang w:val="de-DE"/>
          <w:rPrChange w:id="459" w:author="axr" w:date="2016-08-18T15:46:00Z">
            <w:rPr>
              <w:b/>
              <w:noProof w:val="0"/>
            </w:rPr>
          </w:rPrChange>
        </w:rPr>
        <w:tab/>
      </w:r>
      <w:r w:rsidRPr="00F53287">
        <w:rPr>
          <w:noProof w:val="0"/>
          <w:lang w:val="de-DE"/>
          <w:rPrChange w:id="460" w:author="axr" w:date="2016-08-18T15:46:00Z">
            <w:rPr>
              <w:noProof w:val="0"/>
            </w:rPr>
          </w:rPrChange>
        </w:rPr>
        <w:t xml:space="preserve">b </w:t>
      </w:r>
      <w:r w:rsidRPr="00F53287">
        <w:rPr>
          <w:b/>
          <w:bCs/>
          <w:noProof w:val="0"/>
          <w:lang w:val="de-DE"/>
          <w:rPrChange w:id="461" w:author="axr" w:date="2016-08-18T15:46:00Z">
            <w:rPr>
              <w:b/>
              <w:bCs/>
              <w:noProof w:val="0"/>
            </w:rPr>
          </w:rPrChange>
        </w:rPr>
        <w:t>optional</w:t>
      </w:r>
      <w:r w:rsidRPr="00F53287">
        <w:rPr>
          <w:noProof w:val="0"/>
          <w:lang w:val="de-DE"/>
          <w:rPrChange w:id="462" w:author="axr" w:date="2016-08-18T15:46:00Z">
            <w:rPr>
              <w:noProof w:val="0"/>
            </w:rPr>
          </w:rPrChange>
        </w:rPr>
        <w:t>,</w:t>
      </w:r>
    </w:p>
    <w:p w14:paraId="59E7761C" w14:textId="77777777" w:rsidR="003E22A0" w:rsidRPr="00F53287" w:rsidRDefault="003E22A0" w:rsidP="00073C31">
      <w:pPr>
        <w:pStyle w:val="PL"/>
        <w:rPr>
          <w:noProof w:val="0"/>
          <w:lang w:val="de-DE"/>
          <w:rPrChange w:id="463" w:author="axr" w:date="2016-08-18T15:46:00Z">
            <w:rPr>
              <w:noProof w:val="0"/>
            </w:rPr>
          </w:rPrChange>
        </w:rPr>
      </w:pPr>
      <w:r w:rsidRPr="00F53287">
        <w:rPr>
          <w:noProof w:val="0"/>
          <w:lang w:val="de-DE"/>
          <w:rPrChange w:id="464" w:author="axr" w:date="2016-08-18T15:46:00Z">
            <w:rPr>
              <w:noProof w:val="0"/>
            </w:rPr>
          </w:rPrChange>
        </w:rPr>
        <w:tab/>
      </w:r>
      <w:r w:rsidRPr="00F53287">
        <w:rPr>
          <w:noProof w:val="0"/>
          <w:lang w:val="de-DE"/>
          <w:rPrChange w:id="465" w:author="axr" w:date="2016-08-18T15:46:00Z">
            <w:rPr>
              <w:noProof w:val="0"/>
            </w:rPr>
          </w:rPrChange>
        </w:rPr>
        <w:tab/>
      </w:r>
      <w:r w:rsidRPr="00F53287">
        <w:rPr>
          <w:b/>
          <w:noProof w:val="0"/>
          <w:lang w:val="de-DE"/>
          <w:rPrChange w:id="466" w:author="axr" w:date="2016-08-18T15:46:00Z">
            <w:rPr>
              <w:b/>
              <w:noProof w:val="0"/>
            </w:rPr>
          </w:rPrChange>
        </w:rPr>
        <w:t>integer</w:t>
      </w:r>
      <w:r w:rsidRPr="00F53287">
        <w:rPr>
          <w:b/>
          <w:noProof w:val="0"/>
          <w:lang w:val="de-DE"/>
          <w:rPrChange w:id="467" w:author="axr" w:date="2016-08-18T15:46:00Z">
            <w:rPr>
              <w:b/>
              <w:noProof w:val="0"/>
            </w:rPr>
          </w:rPrChange>
        </w:rPr>
        <w:tab/>
      </w:r>
      <w:r w:rsidRPr="00F53287">
        <w:rPr>
          <w:noProof w:val="0"/>
          <w:lang w:val="de-DE"/>
          <w:rPrChange w:id="468" w:author="axr" w:date="2016-08-18T15:46:00Z">
            <w:rPr>
              <w:noProof w:val="0"/>
            </w:rPr>
          </w:rPrChange>
        </w:rPr>
        <w:t>c</w:t>
      </w:r>
    </w:p>
    <w:p w14:paraId="1FAAFE3E" w14:textId="77777777" w:rsidR="003E22A0" w:rsidRPr="00A362E4" w:rsidRDefault="003E22A0" w:rsidP="00073C31">
      <w:pPr>
        <w:pStyle w:val="PL"/>
        <w:rPr>
          <w:noProof w:val="0"/>
        </w:rPr>
      </w:pPr>
      <w:r w:rsidRPr="00F53287">
        <w:rPr>
          <w:noProof w:val="0"/>
          <w:lang w:val="de-DE"/>
          <w:rPrChange w:id="469" w:author="axr" w:date="2016-08-18T15:46:00Z">
            <w:rPr>
              <w:noProof w:val="0"/>
            </w:rPr>
          </w:rPrChange>
        </w:rPr>
        <w:tab/>
      </w:r>
      <w:r w:rsidRPr="00A362E4">
        <w:rPr>
          <w:noProof w:val="0"/>
        </w:rPr>
        <w:t>}</w:t>
      </w:r>
    </w:p>
    <w:p w14:paraId="7DE863D7" w14:textId="77777777" w:rsidR="003E22A0" w:rsidRPr="00A362E4" w:rsidRDefault="003E22A0" w:rsidP="00073C31">
      <w:pPr>
        <w:pStyle w:val="PL"/>
        <w:rPr>
          <w:noProof w:val="0"/>
        </w:rPr>
      </w:pPr>
    </w:p>
    <w:p w14:paraId="574B2EB5" w14:textId="44DECBBB" w:rsidR="003E22A0" w:rsidRPr="00A362E4" w:rsidRDefault="003E22A0" w:rsidP="004C7C37">
      <w:pPr>
        <w:pStyle w:val="PL"/>
        <w:keepNext/>
        <w:tabs>
          <w:tab w:val="clear" w:pos="384"/>
          <w:tab w:val="left" w:pos="360"/>
        </w:tabs>
        <w:rPr>
          <w:noProof w:val="0"/>
        </w:rPr>
      </w:pPr>
      <w:r w:rsidRPr="00A362E4">
        <w:rPr>
          <w:b/>
          <w:noProof w:val="0"/>
        </w:rPr>
        <w:lastRenderedPageBreak/>
        <w:tab/>
        <w:t>var</w:t>
      </w:r>
      <w:r w:rsidRPr="00A362E4">
        <w:rPr>
          <w:noProof w:val="0"/>
        </w:rPr>
        <w:t xml:space="preserve"> JType </w:t>
      </w:r>
      <w:r w:rsidR="00930AD5" w:rsidRPr="00A362E4">
        <w:rPr>
          <w:noProof w:val="0"/>
        </w:rPr>
        <w:t>v_m</w:t>
      </w:r>
      <w:r w:rsidRPr="00A362E4">
        <w:rPr>
          <w:noProof w:val="0"/>
        </w:rPr>
        <w:t>yVarJ</w:t>
      </w:r>
      <w:r w:rsidR="00930AD5" w:rsidRPr="00A362E4">
        <w:rPr>
          <w:noProof w:val="0"/>
        </w:rPr>
        <w:t>;</w:t>
      </w:r>
      <w:r w:rsidRPr="00A362E4">
        <w:rPr>
          <w:noProof w:val="0"/>
        </w:rPr>
        <w:t xml:space="preserve"> </w:t>
      </w:r>
    </w:p>
    <w:p w14:paraId="7A4BBC7A" w14:textId="77777777" w:rsidR="003E22A0" w:rsidRPr="00A362E4" w:rsidRDefault="003E22A0" w:rsidP="004C7C37">
      <w:pPr>
        <w:pStyle w:val="PL"/>
        <w:keepNext/>
        <w:tabs>
          <w:tab w:val="clear" w:pos="384"/>
          <w:tab w:val="left" w:pos="360"/>
        </w:tabs>
        <w:rPr>
          <w:noProof w:val="0"/>
        </w:rPr>
      </w:pPr>
      <w:r w:rsidRPr="00A362E4">
        <w:rPr>
          <w:noProof w:val="0"/>
        </w:rPr>
        <w:tab/>
      </w:r>
    </w:p>
    <w:p w14:paraId="468A95A5" w14:textId="77777777" w:rsidR="003E22A0" w:rsidRPr="00A362E4" w:rsidRDefault="003E22A0" w:rsidP="004C7C37">
      <w:pPr>
        <w:pStyle w:val="PL"/>
        <w:keepNext/>
        <w:tabs>
          <w:tab w:val="clear" w:pos="384"/>
          <w:tab w:val="left" w:pos="360"/>
        </w:tabs>
        <w:rPr>
          <w:noProof w:val="0"/>
        </w:rPr>
      </w:pPr>
      <w:r w:rsidRPr="00A362E4">
        <w:rPr>
          <w:noProof w:val="0"/>
        </w:rPr>
        <w:tab/>
        <w:t>// If considering the declarations above, then</w:t>
      </w:r>
    </w:p>
    <w:p w14:paraId="4D9BC890" w14:textId="77777777" w:rsidR="003E22A0" w:rsidRPr="00A362E4" w:rsidRDefault="003E22A0" w:rsidP="00073C31">
      <w:pPr>
        <w:pStyle w:val="PL"/>
        <w:tabs>
          <w:tab w:val="clear" w:pos="384"/>
          <w:tab w:val="left" w:pos="360"/>
        </w:tabs>
        <w:rPr>
          <w:noProof w:val="0"/>
        </w:rPr>
      </w:pPr>
    </w:p>
    <w:p w14:paraId="6C6A0C2F" w14:textId="77777777" w:rsidR="003E22A0" w:rsidRPr="00A362E4" w:rsidRDefault="003E22A0" w:rsidP="00073C31">
      <w:pPr>
        <w:pStyle w:val="PL"/>
        <w:tabs>
          <w:tab w:val="clear" w:pos="384"/>
          <w:tab w:val="left" w:pos="360"/>
        </w:tabs>
        <w:rPr>
          <w:noProof w:val="0"/>
        </w:rPr>
      </w:pPr>
    </w:p>
    <w:p w14:paraId="3B62590A" w14:textId="0FB5CEEA" w:rsidR="003E22A0" w:rsidRPr="00A362E4" w:rsidRDefault="003E22A0" w:rsidP="00073C31">
      <w:pPr>
        <w:pStyle w:val="PL"/>
        <w:rPr>
          <w:noProof w:val="0"/>
          <w:color w:val="000000"/>
        </w:rPr>
      </w:pPr>
      <w:r w:rsidRPr="00A362E4">
        <w:rPr>
          <w:noProof w:val="0"/>
        </w:rPr>
        <w:tab/>
      </w:r>
      <w:r w:rsidR="00930AD5" w:rsidRPr="00A362E4">
        <w:rPr>
          <w:noProof w:val="0"/>
        </w:rPr>
        <w:t>v_m</w:t>
      </w:r>
      <w:r w:rsidRPr="00A362E4">
        <w:rPr>
          <w:noProof w:val="0"/>
        </w:rPr>
        <w:t xml:space="preserve">yVarJ.H := </w:t>
      </w:r>
      <w:r w:rsidR="00930AD5" w:rsidRPr="00A362E4">
        <w:rPr>
          <w:noProof w:val="0"/>
        </w:rPr>
        <w:t>v_m</w:t>
      </w:r>
      <w:r w:rsidRPr="00A362E4">
        <w:rPr>
          <w:noProof w:val="0"/>
        </w:rPr>
        <w:t>yVarH;</w:t>
      </w:r>
      <w:r w:rsidRPr="00A362E4">
        <w:rPr>
          <w:noProof w:val="0"/>
        </w:rPr>
        <w:br/>
      </w:r>
      <w:r w:rsidRPr="00A362E4">
        <w:rPr>
          <w:noProof w:val="0"/>
        </w:rPr>
        <w:tab/>
      </w:r>
      <w:r w:rsidRPr="00A362E4">
        <w:rPr>
          <w:noProof w:val="0"/>
          <w:color w:val="000000"/>
        </w:rPr>
        <w:t>// is a valid assignment as the type of field H of JType and HType are compatible</w:t>
      </w:r>
    </w:p>
    <w:p w14:paraId="46FEB91D" w14:textId="77777777" w:rsidR="003E22A0" w:rsidRPr="00A362E4" w:rsidRDefault="003E22A0" w:rsidP="00073C31">
      <w:pPr>
        <w:pStyle w:val="PL"/>
        <w:rPr>
          <w:noProof w:val="0"/>
          <w:color w:val="000000"/>
        </w:rPr>
      </w:pPr>
    </w:p>
    <w:p w14:paraId="35105744" w14:textId="524125E9" w:rsidR="003E22A0" w:rsidRDefault="003E22A0" w:rsidP="00073C31">
      <w:pPr>
        <w:pStyle w:val="PL"/>
        <w:rPr>
          <w:noProof w:val="0"/>
        </w:rPr>
      </w:pPr>
      <w:r w:rsidRPr="00A362E4">
        <w:rPr>
          <w:noProof w:val="0"/>
        </w:rPr>
        <w:tab/>
      </w:r>
      <w:r w:rsidR="00930AD5" w:rsidRPr="00A362E4">
        <w:rPr>
          <w:noProof w:val="0"/>
        </w:rPr>
        <w:t>v_m</w:t>
      </w:r>
      <w:r w:rsidRPr="00A362E4">
        <w:rPr>
          <w:noProof w:val="0"/>
        </w:rPr>
        <w:t xml:space="preserve">yVarI := </w:t>
      </w:r>
      <w:r w:rsidR="00930AD5" w:rsidRPr="00A362E4">
        <w:rPr>
          <w:noProof w:val="0"/>
        </w:rPr>
        <w:t>v_m</w:t>
      </w:r>
      <w:r w:rsidRPr="00A362E4">
        <w:rPr>
          <w:noProof w:val="0"/>
        </w:rPr>
        <w:t>yVarJ.H;</w:t>
      </w:r>
      <w:r w:rsidRPr="00A362E4">
        <w:rPr>
          <w:noProof w:val="0"/>
        </w:rPr>
        <w:br/>
      </w:r>
      <w:r w:rsidRPr="00A362E4">
        <w:rPr>
          <w:noProof w:val="0"/>
        </w:rPr>
        <w:tab/>
        <w:t>// is a valid assignment as IType and the type of field H of JType are compatible</w:t>
      </w:r>
    </w:p>
    <w:p w14:paraId="261525EB" w14:textId="77777777" w:rsidR="00904C30" w:rsidRPr="00A362E4" w:rsidRDefault="00904C30" w:rsidP="00073C31">
      <w:pPr>
        <w:pStyle w:val="PL"/>
        <w:rPr>
          <w:noProof w:val="0"/>
        </w:rPr>
      </w:pPr>
    </w:p>
    <w:p w14:paraId="7F84A8C1" w14:textId="77777777" w:rsidR="003E22A0" w:rsidRPr="00A362E4" w:rsidRDefault="003E22A0" w:rsidP="00DC4A98">
      <w:pPr>
        <w:pStyle w:val="berschrift3"/>
      </w:pPr>
      <w:bookmarkStart w:id="470" w:name="clause_Types_Compatibility_ComponentTyps"/>
      <w:bookmarkStart w:id="471" w:name="_Toc456780754"/>
      <w:r w:rsidRPr="00A362E4">
        <w:t>6.3.3</w:t>
      </w:r>
      <w:bookmarkEnd w:id="470"/>
      <w:r w:rsidRPr="00A362E4">
        <w:tab/>
        <w:t>Compatibility of component types</w:t>
      </w:r>
      <w:bookmarkEnd w:id="471"/>
    </w:p>
    <w:p w14:paraId="1F4AE4E2" w14:textId="77777777" w:rsidR="003E22A0" w:rsidRPr="00A362E4" w:rsidRDefault="003E22A0" w:rsidP="00073C31">
      <w:pPr>
        <w:keepNext/>
        <w:keepLines/>
        <w:rPr>
          <w:lang w:eastAsia="de-DE"/>
        </w:rPr>
      </w:pPr>
      <w:r w:rsidRPr="00A362E4">
        <w:rPr>
          <w:lang w:eastAsia="de-DE"/>
        </w:rPr>
        <w:t>Type compatibility of component types has to be considered in different conditions:</w:t>
      </w:r>
    </w:p>
    <w:p w14:paraId="173B73D1" w14:textId="01CBFDBF" w:rsidR="003E22A0" w:rsidRPr="00A362E4" w:rsidRDefault="003E22A0" w:rsidP="00073C31">
      <w:pPr>
        <w:pStyle w:val="BN"/>
        <w:keepNext/>
        <w:keepLines/>
      </w:pPr>
      <w:r w:rsidRPr="00A362E4">
        <w:t xml:space="preserve">Compatibility of a component reference value with a component type (e.g. when passing a component reference as an actual parameter to a function or an altstep or when assigning a component reference value to a variable of different component type): a component reference </w:t>
      </w:r>
      <w:r w:rsidR="005B4AA7" w:rsidRPr="00A362E4">
        <w:t>"</w:t>
      </w:r>
      <w:r w:rsidRPr="00A362E4">
        <w:t>b</w:t>
      </w:r>
      <w:r w:rsidR="005B4AA7" w:rsidRPr="00A362E4">
        <w:t>"</w:t>
      </w:r>
      <w:r w:rsidRPr="00A362E4">
        <w:t xml:space="preserve"> of component type </w:t>
      </w:r>
      <w:r w:rsidR="005B4AA7" w:rsidRPr="00A362E4">
        <w:t>"</w:t>
      </w:r>
      <w:r w:rsidRPr="00A362E4">
        <w:t>B</w:t>
      </w:r>
      <w:r w:rsidR="005B4AA7" w:rsidRPr="00A362E4">
        <w:t>"</w:t>
      </w:r>
      <w:r w:rsidRPr="00A362E4">
        <w:t xml:space="preserve"> is compatible with component type </w:t>
      </w:r>
      <w:r w:rsidR="005B4AA7" w:rsidRPr="00A362E4">
        <w:t>"</w:t>
      </w:r>
      <w:r w:rsidRPr="00A362E4">
        <w:t>A</w:t>
      </w:r>
      <w:r w:rsidR="005B4AA7" w:rsidRPr="00A362E4">
        <w:t>"</w:t>
      </w:r>
      <w:r w:rsidRPr="00A362E4">
        <w:t xml:space="preserve"> if all definitions of </w:t>
      </w:r>
      <w:r w:rsidR="005B4AA7" w:rsidRPr="00A362E4">
        <w:t>"</w:t>
      </w:r>
      <w:r w:rsidRPr="00A362E4">
        <w:t>A</w:t>
      </w:r>
      <w:r w:rsidR="005B4AA7" w:rsidRPr="00A362E4">
        <w:t>"</w:t>
      </w:r>
      <w:r w:rsidRPr="00A362E4">
        <w:t xml:space="preserve"> have identical definitions in </w:t>
      </w:r>
      <w:r w:rsidR="005B4AA7" w:rsidRPr="00A362E4">
        <w:t>"</w:t>
      </w:r>
      <w:r w:rsidRPr="00A362E4">
        <w:t>B</w:t>
      </w:r>
      <w:r w:rsidR="005B4AA7" w:rsidRPr="00A362E4">
        <w:t>"</w:t>
      </w:r>
      <w:r w:rsidRPr="00A362E4">
        <w:t>.</w:t>
      </w:r>
    </w:p>
    <w:p w14:paraId="5ED6D7DD" w14:textId="6498CC5B" w:rsidR="003E22A0" w:rsidRPr="00A362E4" w:rsidRDefault="003E22A0" w:rsidP="00073C31">
      <w:pPr>
        <w:pStyle w:val="BN"/>
        <w:keepNext/>
        <w:keepLines/>
        <w:rPr>
          <w:lang w:eastAsia="de-DE"/>
        </w:rPr>
      </w:pPr>
      <w:r w:rsidRPr="00A362E4">
        <w:rPr>
          <w:lang w:eastAsia="de-DE"/>
        </w:rPr>
        <w:t xml:space="preserve">Runs on compatibility: a function or altstep referring to component type </w:t>
      </w:r>
      <w:r w:rsidR="005B4AA7" w:rsidRPr="00A362E4">
        <w:rPr>
          <w:lang w:eastAsia="de-DE"/>
        </w:rPr>
        <w:t>"</w:t>
      </w:r>
      <w:r w:rsidRPr="00A362E4">
        <w:rPr>
          <w:lang w:eastAsia="de-DE"/>
        </w:rPr>
        <w:t>A</w:t>
      </w:r>
      <w:r w:rsidR="005B4AA7" w:rsidRPr="00A362E4">
        <w:rPr>
          <w:lang w:eastAsia="de-DE"/>
        </w:rPr>
        <w:t>"</w:t>
      </w:r>
      <w:r w:rsidRPr="00A362E4">
        <w:rPr>
          <w:lang w:eastAsia="de-DE"/>
        </w:rPr>
        <w:t xml:space="preserve"> in its runs on clause may be called or started on a component instance of type </w:t>
      </w:r>
      <w:r w:rsidR="005B4AA7" w:rsidRPr="00A362E4">
        <w:rPr>
          <w:lang w:eastAsia="de-DE"/>
        </w:rPr>
        <w:t>'</w:t>
      </w:r>
      <w:r w:rsidRPr="00A362E4">
        <w:rPr>
          <w:lang w:eastAsia="de-DE"/>
        </w:rPr>
        <w:t>B</w:t>
      </w:r>
      <w:r w:rsidR="005B4AA7" w:rsidRPr="00A362E4">
        <w:rPr>
          <w:lang w:eastAsia="de-DE"/>
        </w:rPr>
        <w:t>'</w:t>
      </w:r>
      <w:r w:rsidRPr="00A362E4">
        <w:rPr>
          <w:lang w:eastAsia="de-DE"/>
        </w:rPr>
        <w:t xml:space="preserve"> if all the definitions of </w:t>
      </w:r>
      <w:r w:rsidR="005B4AA7" w:rsidRPr="00A362E4">
        <w:rPr>
          <w:lang w:eastAsia="de-DE"/>
        </w:rPr>
        <w:t>"</w:t>
      </w:r>
      <w:r w:rsidRPr="00A362E4">
        <w:rPr>
          <w:lang w:eastAsia="de-DE"/>
        </w:rPr>
        <w:t>A</w:t>
      </w:r>
      <w:r w:rsidR="005B4AA7" w:rsidRPr="00A362E4">
        <w:rPr>
          <w:lang w:eastAsia="de-DE"/>
        </w:rPr>
        <w:t>"</w:t>
      </w:r>
      <w:r w:rsidRPr="00A362E4">
        <w:rPr>
          <w:lang w:eastAsia="de-DE"/>
        </w:rPr>
        <w:t xml:space="preserve"> have identical definitions in </w:t>
      </w:r>
      <w:r w:rsidR="005B4AA7" w:rsidRPr="00A362E4">
        <w:rPr>
          <w:lang w:eastAsia="de-DE"/>
        </w:rPr>
        <w:t>"</w:t>
      </w:r>
      <w:r w:rsidRPr="00A362E4">
        <w:rPr>
          <w:lang w:eastAsia="de-DE"/>
        </w:rPr>
        <w:t>B</w:t>
      </w:r>
      <w:r w:rsidR="005B4AA7" w:rsidRPr="00A362E4">
        <w:rPr>
          <w:lang w:eastAsia="de-DE"/>
        </w:rPr>
        <w:t>"</w:t>
      </w:r>
      <w:r w:rsidRPr="00A362E4">
        <w:rPr>
          <w:lang w:eastAsia="de-DE"/>
        </w:rPr>
        <w:t>.</w:t>
      </w:r>
    </w:p>
    <w:p w14:paraId="7324294D" w14:textId="7BA30B00" w:rsidR="00E54EB8" w:rsidRPr="00A362E4" w:rsidRDefault="00E54EB8" w:rsidP="00E54EB8">
      <w:pPr>
        <w:pStyle w:val="BN"/>
      </w:pPr>
      <w:r w:rsidRPr="00A362E4">
        <w:t xml:space="preserve">Mtc compatibility: a function or altstep referring to component type </w:t>
      </w:r>
      <w:r w:rsidR="005B4AA7" w:rsidRPr="00A362E4">
        <w:t>"</w:t>
      </w:r>
      <w:r w:rsidRPr="00A362E4">
        <w:t>A</w:t>
      </w:r>
      <w:r w:rsidR="005B4AA7" w:rsidRPr="00A362E4">
        <w:t>"</w:t>
      </w:r>
      <w:r w:rsidRPr="00A362E4">
        <w:t xml:space="preserve"> in its mtc clause may be called or started in any context that has a mtc clause of type </w:t>
      </w:r>
      <w:r w:rsidR="005B4AA7" w:rsidRPr="00A362E4">
        <w:t>"</w:t>
      </w:r>
      <w:r w:rsidRPr="00A362E4">
        <w:t>B</w:t>
      </w:r>
      <w:r w:rsidR="005B4AA7" w:rsidRPr="00A362E4">
        <w:t>"</w:t>
      </w:r>
      <w:r w:rsidRPr="00A362E4">
        <w:t xml:space="preserve"> or a testcase with a runs on clause of type </w:t>
      </w:r>
      <w:r w:rsidR="005B4AA7" w:rsidRPr="00A362E4">
        <w:t>"</w:t>
      </w:r>
      <w:r w:rsidRPr="00A362E4">
        <w:t>B</w:t>
      </w:r>
      <w:r w:rsidR="005B4AA7" w:rsidRPr="00A362E4">
        <w:t>"</w:t>
      </w:r>
      <w:r w:rsidRPr="00A362E4">
        <w:t xml:space="preserve"> if all the port definitions of </w:t>
      </w:r>
      <w:r w:rsidR="005B4AA7" w:rsidRPr="00A362E4">
        <w:t>"</w:t>
      </w:r>
      <w:r w:rsidRPr="00A362E4">
        <w:t>A</w:t>
      </w:r>
      <w:r w:rsidR="005B4AA7" w:rsidRPr="00A362E4">
        <w:t>"</w:t>
      </w:r>
      <w:r w:rsidRPr="00A362E4">
        <w:t xml:space="preserve"> have identical definitions in </w:t>
      </w:r>
      <w:r w:rsidR="005B4AA7" w:rsidRPr="00A362E4">
        <w:t>"</w:t>
      </w:r>
      <w:r w:rsidRPr="00A362E4">
        <w:t>B</w:t>
      </w:r>
      <w:r w:rsidR="005B4AA7" w:rsidRPr="00A362E4">
        <w:t>"</w:t>
      </w:r>
      <w:r w:rsidRPr="00A362E4">
        <w:t>. If the type of the mtc is unknown in the calling function, this can lead to runtime</w:t>
      </w:r>
      <w:r w:rsidR="0036293B" w:rsidRPr="00A362E4">
        <w:t xml:space="preserve"> </w:t>
      </w:r>
      <w:r w:rsidRPr="00A362E4">
        <w:t xml:space="preserve">errors if the component type </w:t>
      </w:r>
      <w:r w:rsidR="005B4AA7" w:rsidRPr="00A362E4">
        <w:t>"</w:t>
      </w:r>
      <w:r w:rsidRPr="00A362E4">
        <w:t>A</w:t>
      </w:r>
      <w:r w:rsidR="005B4AA7" w:rsidRPr="00A362E4">
        <w:t>"</w:t>
      </w:r>
      <w:r w:rsidRPr="00A362E4">
        <w:t xml:space="preserve"> is not mtc-compatible with the type of the running mtc.</w:t>
      </w:r>
    </w:p>
    <w:p w14:paraId="4D515E04" w14:textId="3983E68C" w:rsidR="00E54EB8" w:rsidRPr="00A362E4" w:rsidRDefault="00E54EB8" w:rsidP="00E54EB8">
      <w:pPr>
        <w:pStyle w:val="BN"/>
        <w:keepNext/>
        <w:keepLines/>
        <w:rPr>
          <w:lang w:eastAsia="de-DE"/>
        </w:rPr>
      </w:pPr>
      <w:r w:rsidRPr="00A362E4">
        <w:t xml:space="preserve">System compatibility: a function or altstep referring to component type </w:t>
      </w:r>
      <w:r w:rsidR="005B4AA7" w:rsidRPr="00A362E4">
        <w:t>"</w:t>
      </w:r>
      <w:r w:rsidRPr="00A362E4">
        <w:t>A</w:t>
      </w:r>
      <w:r w:rsidR="005B4AA7" w:rsidRPr="00A362E4">
        <w:t>"</w:t>
      </w:r>
      <w:r w:rsidRPr="00A362E4">
        <w:t xml:space="preserve"> in its system clause may be called or started in any context that has a system clause of type </w:t>
      </w:r>
      <w:r w:rsidR="005B4AA7" w:rsidRPr="00A362E4">
        <w:t>"</w:t>
      </w:r>
      <w:r w:rsidRPr="00A362E4">
        <w:t>B</w:t>
      </w:r>
      <w:r w:rsidR="005B4AA7" w:rsidRPr="00A362E4">
        <w:t>"</w:t>
      </w:r>
      <w:r w:rsidRPr="00A362E4">
        <w:t xml:space="preserve"> or a test case with a runs on clause of type </w:t>
      </w:r>
      <w:r w:rsidR="005B4AA7" w:rsidRPr="00A362E4">
        <w:t>"</w:t>
      </w:r>
      <w:r w:rsidRPr="00A362E4">
        <w:t>B</w:t>
      </w:r>
      <w:r w:rsidR="005B4AA7" w:rsidRPr="00A362E4">
        <w:t>"</w:t>
      </w:r>
      <w:r w:rsidRPr="00A362E4">
        <w:t xml:space="preserve"> and no system clause if all the port definitions of </w:t>
      </w:r>
      <w:r w:rsidR="005B4AA7" w:rsidRPr="00A362E4">
        <w:t>"</w:t>
      </w:r>
      <w:r w:rsidRPr="00A362E4">
        <w:t>A</w:t>
      </w:r>
      <w:r w:rsidR="005B4AA7" w:rsidRPr="00A362E4">
        <w:t>"</w:t>
      </w:r>
      <w:r w:rsidRPr="00A362E4">
        <w:t xml:space="preserve"> have identical definitions in </w:t>
      </w:r>
      <w:r w:rsidR="005B4AA7" w:rsidRPr="00A362E4">
        <w:t>"</w:t>
      </w:r>
      <w:r w:rsidRPr="00A362E4">
        <w:t>B</w:t>
      </w:r>
      <w:r w:rsidR="005B4AA7" w:rsidRPr="00A362E4">
        <w:t>"</w:t>
      </w:r>
      <w:r w:rsidRPr="00A362E4">
        <w:t>. If the type of the system is unknown in the calling function, this can lead to runtime</w:t>
      </w:r>
      <w:r w:rsidR="0036293B" w:rsidRPr="00A362E4">
        <w:t xml:space="preserve"> </w:t>
      </w:r>
      <w:r w:rsidRPr="00A362E4">
        <w:t xml:space="preserve">errors if the component type </w:t>
      </w:r>
      <w:r w:rsidR="005B4AA7" w:rsidRPr="00A362E4">
        <w:t>"</w:t>
      </w:r>
      <w:r w:rsidRPr="00A362E4">
        <w:t>A</w:t>
      </w:r>
      <w:r w:rsidR="005B4AA7" w:rsidRPr="00A362E4">
        <w:t>"</w:t>
      </w:r>
      <w:r w:rsidRPr="00A362E4">
        <w:t xml:space="preserve"> is not system-compatible with the type of the system the current test case was started on.</w:t>
      </w:r>
    </w:p>
    <w:p w14:paraId="4590A0C9" w14:textId="5BD14CB5" w:rsidR="003E22A0" w:rsidRPr="00A362E4" w:rsidRDefault="003E22A0" w:rsidP="00073C31">
      <w:pPr>
        <w:rPr>
          <w:lang w:eastAsia="de-DE"/>
        </w:rPr>
      </w:pPr>
      <w:r w:rsidRPr="00A362E4">
        <w:rPr>
          <w:lang w:eastAsia="de-DE"/>
        </w:rPr>
        <w:t xml:space="preserve">Identity of definitions in </w:t>
      </w:r>
      <w:r w:rsidR="005B4AA7" w:rsidRPr="00A362E4">
        <w:t>"</w:t>
      </w:r>
      <w:r w:rsidRPr="00A362E4">
        <w:rPr>
          <w:lang w:eastAsia="de-DE"/>
        </w:rPr>
        <w:t>A</w:t>
      </w:r>
      <w:r w:rsidR="005B4AA7" w:rsidRPr="00A362E4">
        <w:t>"</w:t>
      </w:r>
      <w:r w:rsidRPr="00A362E4">
        <w:rPr>
          <w:lang w:eastAsia="de-DE"/>
        </w:rPr>
        <w:t xml:space="preserve"> with definitions of </w:t>
      </w:r>
      <w:r w:rsidR="005B4AA7" w:rsidRPr="00A362E4">
        <w:t>"</w:t>
      </w:r>
      <w:r w:rsidRPr="00A362E4">
        <w:rPr>
          <w:lang w:eastAsia="de-DE"/>
        </w:rPr>
        <w:t>B</w:t>
      </w:r>
      <w:r w:rsidR="005B4AA7" w:rsidRPr="00A362E4">
        <w:t>"</w:t>
      </w:r>
      <w:r w:rsidRPr="00A362E4">
        <w:rPr>
          <w:lang w:eastAsia="de-DE"/>
        </w:rPr>
        <w:t xml:space="preserve"> is determined based on the following rules:</w:t>
      </w:r>
    </w:p>
    <w:p w14:paraId="587516FC" w14:textId="77777777" w:rsidR="003E22A0" w:rsidRPr="00A362E4" w:rsidRDefault="003E22A0" w:rsidP="00195A57">
      <w:pPr>
        <w:pStyle w:val="B10"/>
        <w:rPr>
          <w:lang w:eastAsia="de-DE"/>
        </w:rPr>
      </w:pPr>
      <w:r w:rsidRPr="00A362E4">
        <w:rPr>
          <w:lang w:eastAsia="de-DE"/>
        </w:rPr>
        <w:t>a)</w:t>
      </w:r>
      <w:r w:rsidRPr="00A362E4">
        <w:rPr>
          <w:lang w:eastAsia="de-DE"/>
        </w:rPr>
        <w:tab/>
        <w:t>For port instances, both the type and the identifier shall be identical.</w:t>
      </w:r>
    </w:p>
    <w:p w14:paraId="1EFFA4D4" w14:textId="77777777" w:rsidR="003E22A0" w:rsidRPr="00A362E4" w:rsidRDefault="003E22A0" w:rsidP="00195A57">
      <w:pPr>
        <w:pStyle w:val="B10"/>
        <w:rPr>
          <w:lang w:eastAsia="de-DE"/>
        </w:rPr>
      </w:pPr>
      <w:r w:rsidRPr="00A362E4">
        <w:rPr>
          <w:lang w:eastAsia="de-DE"/>
        </w:rPr>
        <w:t>b)</w:t>
      </w:r>
      <w:r w:rsidRPr="00A362E4">
        <w:rPr>
          <w:lang w:eastAsia="de-DE"/>
        </w:rPr>
        <w:tab/>
        <w:t>For timer instances, identifiers shall be identical and either both shall have identical initial durations or both shall have no initial duration.</w:t>
      </w:r>
    </w:p>
    <w:p w14:paraId="50632657" w14:textId="77777777" w:rsidR="003E22A0" w:rsidRPr="00A362E4" w:rsidRDefault="003E22A0" w:rsidP="00195A57">
      <w:pPr>
        <w:pStyle w:val="B10"/>
        <w:rPr>
          <w:lang w:eastAsia="de-DE"/>
        </w:rPr>
      </w:pPr>
      <w:r w:rsidRPr="00A362E4">
        <w:rPr>
          <w:lang w:eastAsia="de-DE"/>
        </w:rPr>
        <w:t>c)</w:t>
      </w:r>
      <w:r w:rsidRPr="00A362E4">
        <w:rPr>
          <w:lang w:eastAsia="de-DE"/>
        </w:rPr>
        <w:tab/>
        <w:t>For variable instances and constant definitions, the identifiers, the types and initialization values shall be identical (in case of variables this means that either the values are missing in both definitions or are the same).</w:t>
      </w:r>
    </w:p>
    <w:p w14:paraId="06C2C2D5" w14:textId="77777777" w:rsidR="003E22A0" w:rsidRPr="00A362E4" w:rsidRDefault="003E22A0" w:rsidP="00195A57">
      <w:pPr>
        <w:pStyle w:val="B10"/>
        <w:rPr>
          <w:lang w:eastAsia="de-DE"/>
        </w:rPr>
      </w:pPr>
      <w:r w:rsidRPr="00A362E4">
        <w:rPr>
          <w:lang w:eastAsia="de-DE"/>
        </w:rPr>
        <w:t>d)</w:t>
      </w:r>
      <w:r w:rsidRPr="00A362E4">
        <w:rPr>
          <w:lang w:eastAsia="de-DE"/>
        </w:rPr>
        <w:tab/>
        <w:t>For local template definitions, the identifiers, the types, the formal parameter lists and the assigned template or template field values shall be identical.</w:t>
      </w:r>
    </w:p>
    <w:p w14:paraId="78B91614" w14:textId="77777777" w:rsidR="003E22A0" w:rsidRPr="00A362E4" w:rsidRDefault="003E22A0" w:rsidP="00DC4A98">
      <w:pPr>
        <w:pStyle w:val="berschrift3"/>
      </w:pPr>
      <w:bookmarkStart w:id="472" w:name="_Toc456780755"/>
      <w:r w:rsidRPr="00A362E4">
        <w:t>6.3.4</w:t>
      </w:r>
      <w:r w:rsidRPr="00A362E4">
        <w:tab/>
        <w:t xml:space="preserve">Type compatibility of communication </w:t>
      </w:r>
      <w:r w:rsidR="004A6AAF" w:rsidRPr="00A362E4">
        <w:t>and connection</w:t>
      </w:r>
      <w:r w:rsidR="00A6294B" w:rsidRPr="00A362E4">
        <w:t xml:space="preserve"> </w:t>
      </w:r>
      <w:r w:rsidRPr="00A362E4">
        <w:t>operations</w:t>
      </w:r>
      <w:bookmarkEnd w:id="472"/>
    </w:p>
    <w:p w14:paraId="6F910003" w14:textId="2C97E512" w:rsidR="003E22A0" w:rsidRPr="00A362E4" w:rsidRDefault="003E22A0" w:rsidP="00073C31">
      <w:pPr>
        <w:keepNext/>
        <w:keepLines/>
        <w:rPr>
          <w:color w:val="000000"/>
        </w:rPr>
      </w:pPr>
      <w:r w:rsidRPr="00A362E4">
        <w:rPr>
          <w:color w:val="000000"/>
        </w:rPr>
        <w:t xml:space="preserve">The communication operations (see clause </w:t>
      </w:r>
      <w:r w:rsidR="00E635C1" w:rsidRPr="00A362E4">
        <w:fldChar w:fldCharType="begin"/>
      </w:r>
      <w:r w:rsidR="00E635C1" w:rsidRPr="00A362E4">
        <w:instrText xml:space="preserve"> REF clause_CommOps \h  \* MERGEFORMAT </w:instrText>
      </w:r>
      <w:r w:rsidR="00E635C1" w:rsidRPr="00A362E4">
        <w:fldChar w:fldCharType="separate"/>
      </w:r>
      <w:r w:rsidR="00112C86" w:rsidRPr="00A362E4">
        <w:t>22</w:t>
      </w:r>
      <w:r w:rsidR="00E635C1" w:rsidRPr="00A362E4">
        <w:fldChar w:fldCharType="end"/>
      </w:r>
      <w:r w:rsidRPr="00A362E4">
        <w:rPr>
          <w:color w:val="000000"/>
        </w:rPr>
        <w:t>)</w:t>
      </w:r>
      <w:r w:rsidRPr="00A362E4">
        <w:rPr>
          <w:b/>
          <w:color w:val="000000"/>
        </w:rPr>
        <w:t xml:space="preserve"> </w:t>
      </w:r>
      <w:r w:rsidRPr="00A362E4">
        <w:rPr>
          <w:rFonts w:ascii="Courier New" w:hAnsi="Courier New"/>
          <w:b/>
          <w:color w:val="000000"/>
        </w:rPr>
        <w:t>send</w:t>
      </w:r>
      <w:r w:rsidRPr="00A362E4">
        <w:rPr>
          <w:color w:val="000000"/>
        </w:rPr>
        <w:t xml:space="preserve">, </w:t>
      </w:r>
      <w:r w:rsidRPr="00A362E4">
        <w:rPr>
          <w:rFonts w:ascii="Courier New" w:hAnsi="Courier New"/>
          <w:b/>
          <w:color w:val="000000"/>
        </w:rPr>
        <w:t>receive</w:t>
      </w:r>
      <w:r w:rsidRPr="00A362E4">
        <w:rPr>
          <w:color w:val="000000"/>
        </w:rPr>
        <w:t xml:space="preserve">, </w:t>
      </w:r>
      <w:r w:rsidRPr="00A362E4">
        <w:rPr>
          <w:rFonts w:ascii="Courier New" w:hAnsi="Courier New"/>
          <w:b/>
          <w:color w:val="000000"/>
        </w:rPr>
        <w:t>trigger</w:t>
      </w:r>
      <w:r w:rsidRPr="00A362E4">
        <w:rPr>
          <w:color w:val="000000"/>
        </w:rPr>
        <w:t xml:space="preserve">, </w:t>
      </w:r>
      <w:r w:rsidRPr="00A362E4">
        <w:rPr>
          <w:rFonts w:ascii="Courier New" w:hAnsi="Courier New"/>
          <w:b/>
          <w:color w:val="000000"/>
        </w:rPr>
        <w:t>call</w:t>
      </w:r>
      <w:r w:rsidRPr="00A362E4">
        <w:rPr>
          <w:color w:val="000000"/>
        </w:rPr>
        <w:t xml:space="preserve">, </w:t>
      </w:r>
      <w:r w:rsidRPr="00A362E4">
        <w:rPr>
          <w:rFonts w:ascii="Courier New" w:hAnsi="Courier New"/>
          <w:b/>
          <w:color w:val="000000"/>
        </w:rPr>
        <w:t>getcall</w:t>
      </w:r>
      <w:r w:rsidRPr="00A362E4">
        <w:rPr>
          <w:color w:val="000000"/>
        </w:rPr>
        <w:t xml:space="preserve">, </w:t>
      </w:r>
      <w:r w:rsidRPr="00A362E4">
        <w:rPr>
          <w:rFonts w:ascii="Courier New" w:hAnsi="Courier New"/>
          <w:b/>
          <w:color w:val="000000"/>
        </w:rPr>
        <w:t>reply</w:t>
      </w:r>
      <w:r w:rsidRPr="00A362E4">
        <w:rPr>
          <w:color w:val="000000"/>
        </w:rPr>
        <w:t xml:space="preserve">, </w:t>
      </w:r>
      <w:r w:rsidRPr="00A362E4">
        <w:rPr>
          <w:rFonts w:ascii="Courier New" w:hAnsi="Courier New"/>
          <w:b/>
          <w:color w:val="000000"/>
        </w:rPr>
        <w:t>getreply</w:t>
      </w:r>
      <w:r w:rsidRPr="00A362E4">
        <w:rPr>
          <w:color w:val="000000"/>
        </w:rPr>
        <w:t xml:space="preserve"> and </w:t>
      </w:r>
      <w:r w:rsidRPr="00A362E4">
        <w:rPr>
          <w:rFonts w:ascii="Courier New" w:hAnsi="Courier New"/>
          <w:b/>
          <w:color w:val="000000"/>
        </w:rPr>
        <w:t>raise</w:t>
      </w:r>
      <w:r w:rsidRPr="00A362E4">
        <w:rPr>
          <w:color w:val="000000"/>
        </w:rPr>
        <w:t xml:space="preserve"> </w:t>
      </w:r>
      <w:r w:rsidR="004A6AAF" w:rsidRPr="00A362E4">
        <w:rPr>
          <w:color w:val="000000"/>
        </w:rPr>
        <w:t xml:space="preserve">and connection operations </w:t>
      </w:r>
      <w:r w:rsidR="004A6AAF" w:rsidRPr="00A362E4">
        <w:rPr>
          <w:rFonts w:ascii="Courier New" w:hAnsi="Courier New"/>
          <w:b/>
          <w:color w:val="000000"/>
        </w:rPr>
        <w:t>connect, map, disconnect</w:t>
      </w:r>
      <w:r w:rsidR="004A6AAF" w:rsidRPr="00A362E4">
        <w:rPr>
          <w:color w:val="000000"/>
        </w:rPr>
        <w:t xml:space="preserve"> and </w:t>
      </w:r>
      <w:r w:rsidR="004A6AAF" w:rsidRPr="00A362E4">
        <w:rPr>
          <w:rFonts w:ascii="Courier New" w:hAnsi="Courier New"/>
          <w:b/>
          <w:color w:val="000000"/>
        </w:rPr>
        <w:t>unmap</w:t>
      </w:r>
      <w:r w:rsidR="004A6AAF" w:rsidRPr="00A362E4">
        <w:rPr>
          <w:color w:val="000000"/>
        </w:rPr>
        <w:t xml:space="preserve"> (see clause 21.1)</w:t>
      </w:r>
      <w:r w:rsidR="00A6294B" w:rsidRPr="00A362E4">
        <w:rPr>
          <w:color w:val="000000"/>
        </w:rPr>
        <w:t xml:space="preserve"> </w:t>
      </w:r>
      <w:r w:rsidRPr="00A362E4">
        <w:rPr>
          <w:color w:val="000000"/>
        </w:rPr>
        <w:t xml:space="preserve">are exceptions to the weaker rule of type compatibility and require strong typing. The types of values or templates directly used as parameters </w:t>
      </w:r>
      <w:r w:rsidR="002A2A83" w:rsidRPr="00A362E4">
        <w:rPr>
          <w:color w:val="000000"/>
        </w:rPr>
        <w:t>of the</w:t>
      </w:r>
      <w:r w:rsidRPr="00A362E4">
        <w:rPr>
          <w:color w:val="000000"/>
        </w:rPr>
        <w:t xml:space="preserve"> operations </w:t>
      </w:r>
      <w:r w:rsidR="002A2A83" w:rsidRPr="00A362E4">
        <w:rPr>
          <w:rFonts w:ascii="Courier New" w:hAnsi="Courier New"/>
          <w:b/>
          <w:color w:val="000000"/>
        </w:rPr>
        <w:t>send</w:t>
      </w:r>
      <w:r w:rsidR="002A2A83" w:rsidRPr="00A362E4">
        <w:rPr>
          <w:color w:val="000000"/>
        </w:rPr>
        <w:t xml:space="preserve">, </w:t>
      </w:r>
      <w:r w:rsidR="002A2A83" w:rsidRPr="00A362E4">
        <w:rPr>
          <w:rFonts w:ascii="Courier New" w:hAnsi="Courier New"/>
          <w:b/>
          <w:color w:val="000000"/>
        </w:rPr>
        <w:t>receive</w:t>
      </w:r>
      <w:r w:rsidR="002A2A83" w:rsidRPr="00A362E4">
        <w:rPr>
          <w:color w:val="000000"/>
        </w:rPr>
        <w:t xml:space="preserve"> and </w:t>
      </w:r>
      <w:r w:rsidR="002A2A83" w:rsidRPr="00A362E4">
        <w:rPr>
          <w:rFonts w:ascii="Courier New" w:hAnsi="Courier New"/>
          <w:b/>
          <w:color w:val="000000"/>
        </w:rPr>
        <w:t>trigger</w:t>
      </w:r>
      <w:r w:rsidR="002A2A83" w:rsidRPr="00A362E4">
        <w:rPr>
          <w:color w:val="000000"/>
        </w:rPr>
        <w:t xml:space="preserve"> </w:t>
      </w:r>
      <w:r w:rsidRPr="00A362E4">
        <w:rPr>
          <w:color w:val="000000"/>
        </w:rPr>
        <w:t xml:space="preserve">shall also be explicitly defined in the associated port type definition. </w:t>
      </w:r>
      <w:r w:rsidR="002A2A83" w:rsidRPr="00A362E4">
        <w:rPr>
          <w:color w:val="000000"/>
        </w:rPr>
        <w:t xml:space="preserve">The signature type of the parameter list given to the operations </w:t>
      </w:r>
      <w:r w:rsidR="002A2A83" w:rsidRPr="00A362E4">
        <w:rPr>
          <w:rFonts w:ascii="Courier New" w:hAnsi="Courier New"/>
          <w:b/>
          <w:color w:val="000000"/>
        </w:rPr>
        <w:t>call</w:t>
      </w:r>
      <w:r w:rsidR="002A2A83" w:rsidRPr="00A362E4">
        <w:rPr>
          <w:color w:val="000000"/>
        </w:rPr>
        <w:t xml:space="preserve">, </w:t>
      </w:r>
      <w:r w:rsidR="002A2A83" w:rsidRPr="00A362E4">
        <w:rPr>
          <w:rFonts w:ascii="Courier New" w:hAnsi="Courier New"/>
          <w:b/>
          <w:color w:val="000000"/>
        </w:rPr>
        <w:t>getcall</w:t>
      </w:r>
      <w:r w:rsidR="002A2A83" w:rsidRPr="00A362E4">
        <w:rPr>
          <w:color w:val="000000"/>
        </w:rPr>
        <w:t xml:space="preserve">, </w:t>
      </w:r>
      <w:r w:rsidR="002A2A83" w:rsidRPr="00A362E4">
        <w:rPr>
          <w:rFonts w:ascii="Courier New" w:hAnsi="Courier New"/>
          <w:b/>
          <w:color w:val="000000"/>
        </w:rPr>
        <w:t>reply</w:t>
      </w:r>
      <w:r w:rsidR="002A2A83" w:rsidRPr="00A362E4">
        <w:rPr>
          <w:color w:val="000000"/>
        </w:rPr>
        <w:t xml:space="preserve">, </w:t>
      </w:r>
      <w:r w:rsidR="002A2A83" w:rsidRPr="00A362E4">
        <w:rPr>
          <w:rFonts w:ascii="Courier New" w:hAnsi="Courier New"/>
          <w:b/>
          <w:color w:val="000000"/>
        </w:rPr>
        <w:t>getreply</w:t>
      </w:r>
      <w:r w:rsidR="002A2A83" w:rsidRPr="00A362E4">
        <w:rPr>
          <w:color w:val="000000"/>
        </w:rPr>
        <w:t xml:space="preserve"> and the signature type given to the operations </w:t>
      </w:r>
      <w:r w:rsidR="002A2A83" w:rsidRPr="00A362E4">
        <w:rPr>
          <w:rFonts w:ascii="Courier New" w:hAnsi="Courier New"/>
          <w:b/>
          <w:color w:val="000000"/>
        </w:rPr>
        <w:t>catch</w:t>
      </w:r>
      <w:r w:rsidR="002A2A83" w:rsidRPr="00A362E4">
        <w:rPr>
          <w:color w:val="000000"/>
        </w:rPr>
        <w:t xml:space="preserve"> and </w:t>
      </w:r>
      <w:r w:rsidR="002A2A83" w:rsidRPr="00A362E4">
        <w:rPr>
          <w:rFonts w:ascii="Courier New" w:hAnsi="Courier New"/>
          <w:b/>
          <w:color w:val="000000"/>
        </w:rPr>
        <w:t>raise</w:t>
      </w:r>
      <w:r w:rsidR="002A2A83" w:rsidRPr="00A362E4">
        <w:rPr>
          <w:color w:val="000000"/>
        </w:rPr>
        <w:t xml:space="preserve"> shall also be explicitly defined in the associated port type definition. The types of values or templates directly used as exceptions to the operations catch and raise shall be explicitly defined in the </w:t>
      </w:r>
      <w:r w:rsidR="002A2A83" w:rsidRPr="00A362E4">
        <w:rPr>
          <w:rFonts w:ascii="Courier New" w:hAnsi="Courier New"/>
          <w:b/>
          <w:color w:val="000000"/>
        </w:rPr>
        <w:t>exceptions</w:t>
      </w:r>
      <w:r w:rsidR="002A2A83" w:rsidRPr="00A362E4">
        <w:rPr>
          <w:color w:val="000000"/>
        </w:rPr>
        <w:t xml:space="preserve"> part of the definition of the signature given to the operation.</w:t>
      </w:r>
    </w:p>
    <w:p w14:paraId="28BA71F2" w14:textId="77777777" w:rsidR="003E22A0" w:rsidRPr="00A362E4" w:rsidRDefault="003E22A0" w:rsidP="00073C31">
      <w:pPr>
        <w:pStyle w:val="EX"/>
        <w:keepNext/>
      </w:pPr>
      <w:r w:rsidRPr="00A362E4">
        <w:t>EXAMPLE:</w:t>
      </w:r>
    </w:p>
    <w:p w14:paraId="13B21853" w14:textId="77777777" w:rsidR="003E22A0" w:rsidRPr="00A362E4" w:rsidRDefault="003E22A0" w:rsidP="00073C31">
      <w:pPr>
        <w:pStyle w:val="PL"/>
        <w:ind w:left="284"/>
        <w:rPr>
          <w:noProof w:val="0"/>
        </w:rPr>
      </w:pPr>
      <w:r w:rsidRPr="00A362E4">
        <w:rPr>
          <w:b/>
          <w:noProof w:val="0"/>
        </w:rPr>
        <w:t>type</w:t>
      </w:r>
      <w:r w:rsidRPr="00A362E4">
        <w:rPr>
          <w:noProof w:val="0"/>
        </w:rPr>
        <w:t xml:space="preserve"> </w:t>
      </w:r>
      <w:r w:rsidRPr="00A362E4">
        <w:rPr>
          <w:b/>
          <w:noProof w:val="0"/>
        </w:rPr>
        <w:t>record</w:t>
      </w:r>
      <w:r w:rsidRPr="00A362E4">
        <w:rPr>
          <w:noProof w:val="0"/>
        </w:rPr>
        <w:t xml:space="preserve"> MyRec {...}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user defined type</w:t>
      </w:r>
    </w:p>
    <w:p w14:paraId="325BDF9A" w14:textId="77777777" w:rsidR="003E22A0" w:rsidRPr="00A362E4" w:rsidRDefault="003E22A0" w:rsidP="00073C31">
      <w:pPr>
        <w:pStyle w:val="PL"/>
        <w:ind w:left="284"/>
        <w:rPr>
          <w:noProof w:val="0"/>
        </w:rPr>
      </w:pPr>
      <w:r w:rsidRPr="00A362E4">
        <w:rPr>
          <w:b/>
          <w:noProof w:val="0"/>
        </w:rPr>
        <w:t>type</w:t>
      </w:r>
      <w:r w:rsidRPr="00A362E4">
        <w:rPr>
          <w:noProof w:val="0"/>
        </w:rPr>
        <w:t xml:space="preserve"> MyRec MyRecAlias;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a type alias</w:t>
      </w:r>
    </w:p>
    <w:p w14:paraId="099DDA4F" w14:textId="77777777" w:rsidR="003E22A0" w:rsidRPr="00A362E4" w:rsidRDefault="003E22A0" w:rsidP="008D616D">
      <w:pPr>
        <w:pStyle w:val="PL"/>
        <w:ind w:left="284"/>
        <w:rPr>
          <w:b/>
          <w:noProof w:val="0"/>
        </w:rPr>
      </w:pPr>
    </w:p>
    <w:p w14:paraId="07CCC77E" w14:textId="77777777" w:rsidR="003E22A0" w:rsidRPr="00A362E4" w:rsidRDefault="003E22A0" w:rsidP="008D616D">
      <w:pPr>
        <w:pStyle w:val="PL"/>
        <w:ind w:left="284"/>
        <w:rPr>
          <w:noProof w:val="0"/>
        </w:rPr>
      </w:pPr>
      <w:r w:rsidRPr="00A362E4">
        <w:rPr>
          <w:b/>
          <w:noProof w:val="0"/>
        </w:rPr>
        <w:t>type</w:t>
      </w:r>
      <w:r w:rsidRPr="00A362E4">
        <w:rPr>
          <w:noProof w:val="0"/>
        </w:rPr>
        <w:t xml:space="preserve"> </w:t>
      </w:r>
      <w:r w:rsidRPr="00A362E4">
        <w:rPr>
          <w:b/>
          <w:noProof w:val="0"/>
        </w:rPr>
        <w:t xml:space="preserve">port </w:t>
      </w:r>
      <w:r w:rsidRPr="00A362E4">
        <w:rPr>
          <w:noProof w:val="0"/>
        </w:rPr>
        <w:t xml:space="preserve">MyPort </w:t>
      </w:r>
      <w:r w:rsidRPr="00A362E4">
        <w:rPr>
          <w:b/>
          <w:noProof w:val="0"/>
        </w:rPr>
        <w:t>message</w:t>
      </w:r>
      <w:r w:rsidRPr="00A362E4">
        <w:rPr>
          <w:noProof w:val="0"/>
        </w:rPr>
        <w:t xml:space="preserve"> {</w:t>
      </w:r>
      <w:r w:rsidRPr="00A362E4">
        <w:rPr>
          <w:b/>
          <w:noProof w:val="0"/>
        </w:rPr>
        <w:t xml:space="preserve"> inout </w:t>
      </w:r>
      <w:r w:rsidRPr="00A362E4">
        <w:rPr>
          <w:noProof w:val="0"/>
        </w:rPr>
        <w:t>MyRec</w:t>
      </w:r>
      <w:r w:rsidRPr="00A362E4">
        <w:rPr>
          <w:b/>
          <w:noProof w:val="0"/>
        </w:rPr>
        <w:t xml:space="preserve">, </w:t>
      </w:r>
      <w:r w:rsidRPr="00A362E4">
        <w:rPr>
          <w:noProof w:val="0"/>
        </w:rPr>
        <w:t xml:space="preserve">MyRecAlias; } </w:t>
      </w:r>
      <w:r w:rsidRPr="00A362E4">
        <w:rPr>
          <w:noProof w:val="0"/>
        </w:rPr>
        <w:tab/>
        <w:t>// port that can transport both types</w:t>
      </w:r>
    </w:p>
    <w:p w14:paraId="560DE87E" w14:textId="5A3BB4E9" w:rsidR="003E22A0" w:rsidRPr="00A362E4" w:rsidRDefault="003E22A0" w:rsidP="008D616D">
      <w:pPr>
        <w:pStyle w:val="PL"/>
        <w:ind w:left="284"/>
        <w:rPr>
          <w:noProof w:val="0"/>
        </w:rPr>
      </w:pPr>
      <w:r w:rsidRPr="00A362E4">
        <w:rPr>
          <w:b/>
          <w:noProof w:val="0"/>
        </w:rPr>
        <w:lastRenderedPageBreak/>
        <w:t xml:space="preserve">type component </w:t>
      </w:r>
      <w:r w:rsidRPr="00A362E4">
        <w:rPr>
          <w:noProof w:val="0"/>
        </w:rPr>
        <w:t>MyComponent {</w:t>
      </w:r>
      <w:r w:rsidRPr="00A362E4">
        <w:rPr>
          <w:b/>
          <w:noProof w:val="0"/>
        </w:rPr>
        <w:t xml:space="preserve"> port </w:t>
      </w:r>
      <w:r w:rsidRPr="00A362E4">
        <w:rPr>
          <w:noProof w:val="0"/>
        </w:rPr>
        <w:t>MyPort</w:t>
      </w:r>
      <w:r w:rsidRPr="00A362E4">
        <w:rPr>
          <w:b/>
          <w:noProof w:val="0"/>
        </w:rPr>
        <w:t xml:space="preserve"> </w:t>
      </w:r>
      <w:r w:rsidR="00930AD5" w:rsidRPr="00A362E4">
        <w:rPr>
          <w:noProof w:val="0"/>
        </w:rPr>
        <w:t>p</w:t>
      </w:r>
      <w:r w:rsidRPr="00A362E4">
        <w:rPr>
          <w:noProof w:val="0"/>
        </w:rPr>
        <w:t>; }</w:t>
      </w:r>
      <w:r w:rsidRPr="00A362E4">
        <w:rPr>
          <w:b/>
          <w:noProof w:val="0"/>
        </w:rPr>
        <w:t xml:space="preserve"> </w:t>
      </w:r>
    </w:p>
    <w:p w14:paraId="6E9CFAB2" w14:textId="77777777" w:rsidR="003E22A0" w:rsidRPr="00A362E4" w:rsidRDefault="003E22A0" w:rsidP="00073C31">
      <w:pPr>
        <w:pStyle w:val="PL"/>
        <w:ind w:left="284"/>
        <w:rPr>
          <w:b/>
          <w:noProof w:val="0"/>
        </w:rPr>
      </w:pPr>
    </w:p>
    <w:p w14:paraId="174A5F19" w14:textId="4CD71D63" w:rsidR="003E22A0" w:rsidRPr="00A362E4" w:rsidRDefault="003E22A0" w:rsidP="00BC4BF4">
      <w:pPr>
        <w:pStyle w:val="PL"/>
        <w:keepNext/>
        <w:ind w:left="284"/>
        <w:rPr>
          <w:noProof w:val="0"/>
        </w:rPr>
      </w:pPr>
      <w:r w:rsidRPr="00A362E4">
        <w:rPr>
          <w:b/>
          <w:noProof w:val="0"/>
        </w:rPr>
        <w:t>template</w:t>
      </w:r>
      <w:r w:rsidRPr="00A362E4">
        <w:rPr>
          <w:noProof w:val="0"/>
        </w:rPr>
        <w:t xml:space="preserve"> MyRecAlias </w:t>
      </w:r>
      <w:r w:rsidR="00930AD5" w:rsidRPr="00A362E4">
        <w:rPr>
          <w:noProof w:val="0"/>
        </w:rPr>
        <w:t>m</w:t>
      </w:r>
      <w:r w:rsidRPr="00A362E4">
        <w:rPr>
          <w:noProof w:val="0"/>
        </w:rPr>
        <w:t>_</w:t>
      </w:r>
      <w:r w:rsidR="00930AD5" w:rsidRPr="00A362E4">
        <w:rPr>
          <w:noProof w:val="0"/>
        </w:rPr>
        <w:t>myRecAlias</w:t>
      </w:r>
      <w:r w:rsidRPr="00A362E4">
        <w:rPr>
          <w:noProof w:val="0"/>
        </w:rPr>
        <w:t xml:space="preserve">:= {...} </w:t>
      </w:r>
      <w:r w:rsidRPr="00A362E4">
        <w:rPr>
          <w:noProof w:val="0"/>
        </w:rPr>
        <w:tab/>
      </w:r>
      <w:r w:rsidRPr="00A362E4">
        <w:rPr>
          <w:noProof w:val="0"/>
        </w:rPr>
        <w:tab/>
      </w:r>
      <w:r w:rsidRPr="00A362E4">
        <w:rPr>
          <w:noProof w:val="0"/>
        </w:rPr>
        <w:tab/>
        <w:t>// a template of the alias type</w:t>
      </w:r>
    </w:p>
    <w:p w14:paraId="1B2F133B" w14:textId="77777777" w:rsidR="003E22A0" w:rsidRPr="00A362E4" w:rsidRDefault="003E22A0" w:rsidP="00BC4BF4">
      <w:pPr>
        <w:pStyle w:val="PL"/>
        <w:keepNext/>
        <w:ind w:left="284"/>
        <w:rPr>
          <w:b/>
          <w:noProof w:val="0"/>
        </w:rPr>
      </w:pPr>
    </w:p>
    <w:p w14:paraId="78018D68" w14:textId="5BECE131" w:rsidR="003E22A0" w:rsidRPr="00A362E4" w:rsidRDefault="003E22A0" w:rsidP="00B738FF">
      <w:pPr>
        <w:pStyle w:val="PL"/>
        <w:ind w:left="284"/>
        <w:rPr>
          <w:b/>
          <w:noProof w:val="0"/>
        </w:rPr>
      </w:pPr>
      <w:r w:rsidRPr="00A362E4">
        <w:rPr>
          <w:b/>
          <w:noProof w:val="0"/>
        </w:rPr>
        <w:t xml:space="preserve">var </w:t>
      </w:r>
      <w:r w:rsidRPr="00A362E4">
        <w:rPr>
          <w:noProof w:val="0"/>
        </w:rPr>
        <w:t>MyComponent</w:t>
      </w:r>
      <w:r w:rsidRPr="00A362E4">
        <w:rPr>
          <w:b/>
          <w:noProof w:val="0"/>
        </w:rPr>
        <w:t xml:space="preserve"> </w:t>
      </w:r>
      <w:r w:rsidR="00930AD5" w:rsidRPr="00A362E4">
        <w:rPr>
          <w:noProof w:val="0"/>
        </w:rPr>
        <w:t>v_m</w:t>
      </w:r>
      <w:r w:rsidRPr="00A362E4">
        <w:rPr>
          <w:noProof w:val="0"/>
        </w:rPr>
        <w:t>yComp1</w:t>
      </w:r>
      <w:r w:rsidRPr="00A362E4">
        <w:rPr>
          <w:b/>
          <w:noProof w:val="0"/>
        </w:rPr>
        <w:t xml:space="preserve"> := </w:t>
      </w:r>
      <w:r w:rsidRPr="00A362E4">
        <w:rPr>
          <w:noProof w:val="0"/>
        </w:rPr>
        <w:t>MyComponent</w:t>
      </w:r>
      <w:r w:rsidRPr="00A362E4">
        <w:rPr>
          <w:b/>
          <w:noProof w:val="0"/>
        </w:rPr>
        <w:t xml:space="preserve">.create, </w:t>
      </w:r>
      <w:r w:rsidR="00930AD5" w:rsidRPr="00A362E4">
        <w:rPr>
          <w:noProof w:val="0"/>
        </w:rPr>
        <w:t>v_m</w:t>
      </w:r>
      <w:r w:rsidRPr="00A362E4">
        <w:rPr>
          <w:noProof w:val="0"/>
        </w:rPr>
        <w:t>yComp2</w:t>
      </w:r>
      <w:r w:rsidRPr="00A362E4">
        <w:rPr>
          <w:b/>
          <w:noProof w:val="0"/>
        </w:rPr>
        <w:t xml:space="preserve"> := </w:t>
      </w:r>
      <w:r w:rsidRPr="00A362E4">
        <w:rPr>
          <w:noProof w:val="0"/>
        </w:rPr>
        <w:t>MyComponent</w:t>
      </w:r>
      <w:r w:rsidRPr="00A362E4">
        <w:rPr>
          <w:b/>
          <w:noProof w:val="0"/>
        </w:rPr>
        <w:t xml:space="preserve">.create; </w:t>
      </w:r>
    </w:p>
    <w:p w14:paraId="6E9AB9DA" w14:textId="33E2D20F" w:rsidR="003E22A0" w:rsidRPr="00A362E4" w:rsidRDefault="003E22A0" w:rsidP="00B738FF">
      <w:pPr>
        <w:pStyle w:val="PL"/>
        <w:ind w:left="284"/>
        <w:rPr>
          <w:noProof w:val="0"/>
        </w:rPr>
      </w:pPr>
      <w:r w:rsidRPr="00A362E4">
        <w:rPr>
          <w:b/>
          <w:noProof w:val="0"/>
        </w:rPr>
        <w:t>connect</w:t>
      </w:r>
      <w:r w:rsidRPr="00A362E4">
        <w:rPr>
          <w:noProof w:val="0"/>
        </w:rPr>
        <w:t xml:space="preserve"> (</w:t>
      </w:r>
      <w:r w:rsidR="00930AD5" w:rsidRPr="00A362E4">
        <w:rPr>
          <w:noProof w:val="0"/>
        </w:rPr>
        <w:t>v_m</w:t>
      </w:r>
      <w:r w:rsidRPr="00A362E4">
        <w:rPr>
          <w:noProof w:val="0"/>
        </w:rPr>
        <w:t>yComp1:</w:t>
      </w:r>
      <w:r w:rsidR="00930AD5" w:rsidRPr="00A362E4">
        <w:rPr>
          <w:noProof w:val="0"/>
        </w:rPr>
        <w:t>p</w:t>
      </w:r>
      <w:r w:rsidRPr="00A362E4">
        <w:rPr>
          <w:noProof w:val="0"/>
        </w:rPr>
        <w:t xml:space="preserve">, </w:t>
      </w:r>
      <w:r w:rsidR="00930AD5" w:rsidRPr="00A362E4">
        <w:rPr>
          <w:noProof w:val="0"/>
        </w:rPr>
        <w:t>v_m</w:t>
      </w:r>
      <w:r w:rsidRPr="00A362E4">
        <w:rPr>
          <w:noProof w:val="0"/>
        </w:rPr>
        <w:t>yComp2:</w:t>
      </w:r>
      <w:r w:rsidR="00930AD5" w:rsidRPr="00A362E4">
        <w:rPr>
          <w:noProof w:val="0"/>
        </w:rPr>
        <w:t>p</w:t>
      </w:r>
      <w:r w:rsidRPr="00A362E4">
        <w:rPr>
          <w:noProof w:val="0"/>
        </w:rPr>
        <w:t>)</w:t>
      </w:r>
      <w:r w:rsidRPr="00A362E4">
        <w:rPr>
          <w:noProof w:val="0"/>
        </w:rPr>
        <w:tab/>
      </w:r>
      <w:r w:rsidRPr="00A362E4">
        <w:rPr>
          <w:noProof w:val="0"/>
        </w:rPr>
        <w:tab/>
      </w:r>
      <w:r w:rsidRPr="00A362E4">
        <w:rPr>
          <w:noProof w:val="0"/>
        </w:rPr>
        <w:tab/>
      </w:r>
      <w:r w:rsidRPr="00A362E4">
        <w:rPr>
          <w:noProof w:val="0"/>
        </w:rPr>
        <w:tab/>
        <w:t xml:space="preserve">// two connected PTCs via ports that can </w:t>
      </w:r>
    </w:p>
    <w:p w14:paraId="40D8CFC4" w14:textId="77777777" w:rsidR="003E22A0" w:rsidRPr="00A362E4" w:rsidRDefault="003E22A0" w:rsidP="00B738FF">
      <w:pPr>
        <w:pStyle w:val="PL"/>
        <w:ind w:left="284"/>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transport the user-defined and the alias type</w:t>
      </w:r>
    </w:p>
    <w:p w14:paraId="58A75783" w14:textId="77777777" w:rsidR="003E22A0" w:rsidRPr="00A362E4" w:rsidRDefault="003E22A0" w:rsidP="00B738FF">
      <w:pPr>
        <w:pStyle w:val="PL"/>
        <w:ind w:left="284"/>
        <w:rPr>
          <w:noProof w:val="0"/>
        </w:rPr>
      </w:pPr>
    </w:p>
    <w:p w14:paraId="26D5171B" w14:textId="1FA146D1" w:rsidR="003E22A0" w:rsidRPr="00A362E4" w:rsidRDefault="003E22A0" w:rsidP="00B738FF">
      <w:pPr>
        <w:pStyle w:val="PL"/>
        <w:ind w:left="284"/>
        <w:rPr>
          <w:noProof w:val="0"/>
        </w:rPr>
      </w:pPr>
      <w:r w:rsidRPr="00A362E4">
        <w:rPr>
          <w:noProof w:val="0"/>
        </w:rPr>
        <w:t xml:space="preserve">// in </w:t>
      </w:r>
      <w:r w:rsidR="00930AD5" w:rsidRPr="00A362E4">
        <w:rPr>
          <w:noProof w:val="0"/>
        </w:rPr>
        <w:t>v_m</w:t>
      </w:r>
      <w:r w:rsidRPr="00A362E4">
        <w:rPr>
          <w:noProof w:val="0"/>
        </w:rPr>
        <w:t>yComp1:</w:t>
      </w:r>
    </w:p>
    <w:p w14:paraId="57E42A78" w14:textId="729CEEFE" w:rsidR="003E22A0" w:rsidRPr="00A362E4" w:rsidRDefault="00930AD5" w:rsidP="00B738FF">
      <w:pPr>
        <w:pStyle w:val="PL"/>
        <w:ind w:left="284"/>
        <w:rPr>
          <w:noProof w:val="0"/>
        </w:rPr>
      </w:pPr>
      <w:r w:rsidRPr="00A362E4">
        <w:rPr>
          <w:noProof w:val="0"/>
        </w:rPr>
        <w:t>p</w:t>
      </w:r>
      <w:r w:rsidR="003E22A0" w:rsidRPr="00A362E4">
        <w:rPr>
          <w:noProof w:val="0"/>
        </w:rPr>
        <w:t>.</w:t>
      </w:r>
      <w:r w:rsidR="003E22A0" w:rsidRPr="00A362E4">
        <w:rPr>
          <w:b/>
          <w:noProof w:val="0"/>
        </w:rPr>
        <w:t>send</w:t>
      </w:r>
      <w:r w:rsidR="003E22A0" w:rsidRPr="00A362E4">
        <w:rPr>
          <w:noProof w:val="0"/>
        </w:rPr>
        <w:t xml:space="preserve"> (</w:t>
      </w:r>
      <w:r w:rsidRPr="00A362E4">
        <w:rPr>
          <w:noProof w:val="0"/>
        </w:rPr>
        <w:t>m</w:t>
      </w:r>
      <w:r w:rsidR="003E22A0" w:rsidRPr="00A362E4">
        <w:rPr>
          <w:noProof w:val="0"/>
        </w:rPr>
        <w:t>_</w:t>
      </w:r>
      <w:r w:rsidRPr="00A362E4">
        <w:rPr>
          <w:noProof w:val="0"/>
        </w:rPr>
        <w:t>m</w:t>
      </w:r>
      <w:r w:rsidR="003E22A0" w:rsidRPr="00A362E4">
        <w:rPr>
          <w:noProof w:val="0"/>
        </w:rPr>
        <w:t xml:space="preserve">yRecAlias); </w:t>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t>// sending of template of alias type</w:t>
      </w:r>
    </w:p>
    <w:p w14:paraId="673E1841" w14:textId="77777777" w:rsidR="003E22A0" w:rsidRPr="00A362E4" w:rsidRDefault="003E22A0" w:rsidP="00B738FF">
      <w:pPr>
        <w:pStyle w:val="PL"/>
        <w:ind w:left="284"/>
        <w:rPr>
          <w:noProof w:val="0"/>
        </w:rPr>
      </w:pPr>
    </w:p>
    <w:p w14:paraId="54356D93" w14:textId="098973E6" w:rsidR="003E22A0" w:rsidRPr="00A362E4" w:rsidRDefault="003E22A0" w:rsidP="00B738FF">
      <w:pPr>
        <w:pStyle w:val="PL"/>
        <w:ind w:left="284"/>
        <w:rPr>
          <w:noProof w:val="0"/>
        </w:rPr>
      </w:pPr>
      <w:r w:rsidRPr="00A362E4">
        <w:rPr>
          <w:noProof w:val="0"/>
        </w:rPr>
        <w:t xml:space="preserve">// in </w:t>
      </w:r>
      <w:r w:rsidR="00930AD5" w:rsidRPr="00A362E4">
        <w:rPr>
          <w:noProof w:val="0"/>
        </w:rPr>
        <w:t>v_m</w:t>
      </w:r>
      <w:r w:rsidRPr="00A362E4">
        <w:rPr>
          <w:noProof w:val="0"/>
        </w:rPr>
        <w:t>yComp2:</w:t>
      </w:r>
    </w:p>
    <w:p w14:paraId="20B972D3" w14:textId="792FE823" w:rsidR="003E22A0" w:rsidRPr="00A362E4" w:rsidRDefault="00930AD5" w:rsidP="00B738FF">
      <w:pPr>
        <w:pStyle w:val="PL"/>
        <w:ind w:left="284"/>
        <w:rPr>
          <w:noProof w:val="0"/>
        </w:rPr>
      </w:pPr>
      <w:r w:rsidRPr="00A362E4">
        <w:rPr>
          <w:noProof w:val="0"/>
        </w:rPr>
        <w:t>p</w:t>
      </w:r>
      <w:r w:rsidR="003E22A0" w:rsidRPr="00A362E4">
        <w:rPr>
          <w:noProof w:val="0"/>
        </w:rPr>
        <w:t>.</w:t>
      </w:r>
      <w:r w:rsidR="003E22A0" w:rsidRPr="00A362E4">
        <w:rPr>
          <w:b/>
          <w:noProof w:val="0"/>
        </w:rPr>
        <w:t>receive</w:t>
      </w:r>
      <w:r w:rsidR="003E22A0" w:rsidRPr="00A362E4">
        <w:rPr>
          <w:noProof w:val="0"/>
        </w:rPr>
        <w:t xml:space="preserve"> (MyRec:?); </w:t>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r>
    </w:p>
    <w:p w14:paraId="0576DB01" w14:textId="77777777" w:rsidR="003E22A0" w:rsidRPr="00A362E4" w:rsidRDefault="003E22A0" w:rsidP="00B738FF">
      <w:pPr>
        <w:pStyle w:val="PL"/>
        <w:ind w:left="284"/>
        <w:rPr>
          <w:noProof w:val="0"/>
        </w:rPr>
      </w:pPr>
      <w:r w:rsidRPr="00A362E4">
        <w:rPr>
          <w:noProof w:val="0"/>
        </w:rPr>
        <w:t xml:space="preserve">// shall not match as the transmitted template is of the alias type and </w:t>
      </w:r>
    </w:p>
    <w:p w14:paraId="3BBC5A61" w14:textId="77777777" w:rsidR="003E22A0" w:rsidRPr="00A362E4" w:rsidRDefault="003E22A0" w:rsidP="00B738FF">
      <w:pPr>
        <w:pStyle w:val="PL"/>
        <w:ind w:left="284"/>
        <w:rPr>
          <w:noProof w:val="0"/>
        </w:rPr>
      </w:pPr>
      <w:r w:rsidRPr="00A362E4">
        <w:rPr>
          <w:noProof w:val="0"/>
        </w:rPr>
        <w:t>// not of the user-defined type</w:t>
      </w:r>
    </w:p>
    <w:p w14:paraId="43E40ABD" w14:textId="77777777" w:rsidR="003E22A0" w:rsidRPr="00A362E4" w:rsidRDefault="003E22A0" w:rsidP="00B738FF">
      <w:pPr>
        <w:pStyle w:val="PL"/>
        <w:ind w:left="284"/>
        <w:rPr>
          <w:noProof w:val="0"/>
        </w:rPr>
      </w:pPr>
    </w:p>
    <w:p w14:paraId="1E7CC3C9" w14:textId="3DE97FA6" w:rsidR="003E22A0" w:rsidRPr="00A362E4" w:rsidRDefault="003E22A0" w:rsidP="004C7C37">
      <w:pPr>
        <w:pStyle w:val="PL"/>
        <w:keepNext/>
        <w:ind w:left="284"/>
        <w:rPr>
          <w:noProof w:val="0"/>
        </w:rPr>
      </w:pPr>
      <w:r w:rsidRPr="00A362E4">
        <w:rPr>
          <w:noProof w:val="0"/>
        </w:rPr>
        <w:t xml:space="preserve">// in </w:t>
      </w:r>
      <w:r w:rsidR="00930AD5" w:rsidRPr="00A362E4">
        <w:rPr>
          <w:noProof w:val="0"/>
        </w:rPr>
        <w:t>v_m</w:t>
      </w:r>
      <w:r w:rsidRPr="00A362E4">
        <w:rPr>
          <w:noProof w:val="0"/>
        </w:rPr>
        <w:t>yComp2:</w:t>
      </w:r>
    </w:p>
    <w:p w14:paraId="336FC8AB" w14:textId="0C80A09A" w:rsidR="003E22A0" w:rsidRPr="00A362E4" w:rsidRDefault="003E22A0" w:rsidP="004C7C37">
      <w:pPr>
        <w:pStyle w:val="PL"/>
        <w:keepNext/>
        <w:ind w:left="284"/>
        <w:rPr>
          <w:noProof w:val="0"/>
        </w:rPr>
      </w:pPr>
      <w:r w:rsidRPr="00A362E4">
        <w:rPr>
          <w:b/>
          <w:noProof w:val="0"/>
        </w:rPr>
        <w:t>var</w:t>
      </w:r>
      <w:r w:rsidRPr="00A362E4">
        <w:rPr>
          <w:noProof w:val="0"/>
        </w:rPr>
        <w:t xml:space="preserve"> MyRec </w:t>
      </w:r>
      <w:r w:rsidR="00930AD5" w:rsidRPr="00A362E4">
        <w:rPr>
          <w:noProof w:val="0"/>
        </w:rPr>
        <w:t>v_</w:t>
      </w:r>
      <w:r w:rsidRPr="00A362E4">
        <w:rPr>
          <w:noProof w:val="0"/>
        </w:rPr>
        <w:t>x;</w:t>
      </w:r>
    </w:p>
    <w:p w14:paraId="62720902" w14:textId="41D2E3BD" w:rsidR="003E22A0" w:rsidRPr="00A362E4" w:rsidRDefault="00930AD5" w:rsidP="00073C31">
      <w:pPr>
        <w:pStyle w:val="PL"/>
        <w:ind w:left="284"/>
        <w:rPr>
          <w:noProof w:val="0"/>
        </w:rPr>
      </w:pPr>
      <w:r w:rsidRPr="00A362E4">
        <w:rPr>
          <w:noProof w:val="0"/>
        </w:rPr>
        <w:t>p</w:t>
      </w:r>
      <w:r w:rsidR="003E22A0" w:rsidRPr="00A362E4">
        <w:rPr>
          <w:noProof w:val="0"/>
        </w:rPr>
        <w:t>.</w:t>
      </w:r>
      <w:r w:rsidR="003E22A0" w:rsidRPr="00A362E4">
        <w:rPr>
          <w:b/>
          <w:noProof w:val="0"/>
        </w:rPr>
        <w:t>receive</w:t>
      </w:r>
      <w:r w:rsidR="003E22A0" w:rsidRPr="00A362E4">
        <w:rPr>
          <w:noProof w:val="0"/>
        </w:rPr>
        <w:t xml:space="preserve"> (MyRecAlias:?) -&gt; </w:t>
      </w:r>
      <w:r w:rsidR="003E22A0" w:rsidRPr="00A362E4">
        <w:rPr>
          <w:b/>
          <w:noProof w:val="0"/>
        </w:rPr>
        <w:t>value</w:t>
      </w:r>
      <w:r w:rsidR="003E22A0" w:rsidRPr="00A362E4">
        <w:rPr>
          <w:noProof w:val="0"/>
        </w:rPr>
        <w:t xml:space="preserve"> </w:t>
      </w:r>
      <w:r w:rsidRPr="00A362E4">
        <w:rPr>
          <w:noProof w:val="0"/>
        </w:rPr>
        <w:t>v_</w:t>
      </w:r>
      <w:r w:rsidR="003E22A0" w:rsidRPr="00A362E4">
        <w:rPr>
          <w:noProof w:val="0"/>
        </w:rPr>
        <w:t xml:space="preserve">x; </w:t>
      </w:r>
    </w:p>
    <w:p w14:paraId="4BD0771B" w14:textId="170C72F0" w:rsidR="003E22A0" w:rsidRPr="00A362E4" w:rsidRDefault="003E22A0" w:rsidP="00073C31">
      <w:pPr>
        <w:pStyle w:val="PL"/>
        <w:ind w:left="284"/>
        <w:rPr>
          <w:noProof w:val="0"/>
        </w:rPr>
      </w:pPr>
      <w:r w:rsidRPr="00A362E4">
        <w:rPr>
          <w:noProof w:val="0"/>
        </w:rPr>
        <w:t xml:space="preserve">// shall </w:t>
      </w:r>
      <w:r w:rsidR="00C24504" w:rsidRPr="00A362E4">
        <w:rPr>
          <w:noProof w:val="0"/>
        </w:rPr>
        <w:t xml:space="preserve">not </w:t>
      </w:r>
      <w:r w:rsidRPr="00A362E4">
        <w:rPr>
          <w:noProof w:val="0"/>
        </w:rPr>
        <w:t xml:space="preserve">cause an error since storing the value requires </w:t>
      </w:r>
      <w:r w:rsidR="00C24504" w:rsidRPr="00A362E4">
        <w:rPr>
          <w:noProof w:val="0"/>
        </w:rPr>
        <w:t xml:space="preserve">no </w:t>
      </w:r>
      <w:r w:rsidRPr="00A362E4">
        <w:rPr>
          <w:noProof w:val="0"/>
        </w:rPr>
        <w:t>strong typing</w:t>
      </w:r>
    </w:p>
    <w:p w14:paraId="1776176F" w14:textId="77777777" w:rsidR="003E22A0" w:rsidRPr="00A362E4" w:rsidRDefault="003E22A0" w:rsidP="00073C31">
      <w:pPr>
        <w:pStyle w:val="PL"/>
        <w:ind w:left="284"/>
        <w:rPr>
          <w:noProof w:val="0"/>
        </w:rPr>
      </w:pPr>
    </w:p>
    <w:p w14:paraId="286DC1E3" w14:textId="77777777" w:rsidR="003E22A0" w:rsidRPr="00A362E4" w:rsidRDefault="003E22A0" w:rsidP="00DC4A98">
      <w:pPr>
        <w:pStyle w:val="berschrift3"/>
      </w:pPr>
      <w:bookmarkStart w:id="473" w:name="_Toc456780756"/>
      <w:r w:rsidRPr="00A362E4">
        <w:t>6.3.5</w:t>
      </w:r>
      <w:r w:rsidRPr="00A362E4">
        <w:tab/>
        <w:t>Type conversion</w:t>
      </w:r>
      <w:bookmarkEnd w:id="473"/>
    </w:p>
    <w:p w14:paraId="15B3DCA9" w14:textId="77777777" w:rsidR="003E22A0" w:rsidRPr="00A362E4" w:rsidRDefault="003E22A0" w:rsidP="00073C31">
      <w:pPr>
        <w:rPr>
          <w:color w:val="000000"/>
        </w:rPr>
      </w:pPr>
      <w:r w:rsidRPr="00A362E4">
        <w:rPr>
          <w:color w:val="000000"/>
        </w:rPr>
        <w:t xml:space="preserve">If it is necessary to convert values of one type to values of another type, because their types have different root types, then either one of the predefined conversion functions defined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or a user defined function shall be used.</w:t>
      </w:r>
    </w:p>
    <w:p w14:paraId="302505E7" w14:textId="77777777" w:rsidR="003E22A0" w:rsidRPr="00A362E4" w:rsidRDefault="003E22A0" w:rsidP="00073C31">
      <w:pPr>
        <w:pStyle w:val="EX"/>
        <w:keepNext/>
      </w:pPr>
      <w:r w:rsidRPr="00A362E4">
        <w:t>EXAMPLE:</w:t>
      </w:r>
    </w:p>
    <w:p w14:paraId="176045D6" w14:textId="77777777" w:rsidR="003E22A0" w:rsidRPr="00A362E4" w:rsidRDefault="003E22A0" w:rsidP="00073C31">
      <w:pPr>
        <w:pStyle w:val="PL"/>
        <w:rPr>
          <w:noProof w:val="0"/>
        </w:rPr>
      </w:pPr>
      <w:r w:rsidRPr="00A362E4">
        <w:rPr>
          <w:noProof w:val="0"/>
        </w:rPr>
        <w:tab/>
        <w:t xml:space="preserve">// To convert an integer value to a hexstring value use the predefined function int2hex </w:t>
      </w:r>
    </w:p>
    <w:p w14:paraId="6363F131" w14:textId="77777777" w:rsidR="003E22A0" w:rsidRPr="00A362E4" w:rsidRDefault="003E22A0" w:rsidP="00073C31">
      <w:pPr>
        <w:pStyle w:val="PL"/>
        <w:rPr>
          <w:noProof w:val="0"/>
        </w:rPr>
      </w:pPr>
      <w:r w:rsidRPr="00A362E4">
        <w:rPr>
          <w:noProof w:val="0"/>
        </w:rPr>
        <w:tab/>
        <w:t xml:space="preserve">MyHstring := </w:t>
      </w:r>
      <w:r w:rsidRPr="00A362E4">
        <w:rPr>
          <w:b/>
          <w:noProof w:val="0"/>
        </w:rPr>
        <w:t>int2hex</w:t>
      </w:r>
      <w:r w:rsidRPr="00A362E4">
        <w:rPr>
          <w:noProof w:val="0"/>
        </w:rPr>
        <w:t>(123, 4);</w:t>
      </w:r>
    </w:p>
    <w:p w14:paraId="0C28C576" w14:textId="77777777" w:rsidR="003E22A0" w:rsidRPr="00A362E4" w:rsidRDefault="003E22A0" w:rsidP="00073C31">
      <w:pPr>
        <w:pStyle w:val="PL"/>
        <w:rPr>
          <w:noProof w:val="0"/>
        </w:rPr>
      </w:pPr>
    </w:p>
    <w:p w14:paraId="132BFF7C" w14:textId="77777777" w:rsidR="003E22A0" w:rsidRPr="00A362E4" w:rsidRDefault="003E22A0" w:rsidP="00DC4A98">
      <w:pPr>
        <w:pStyle w:val="berschrift2"/>
      </w:pPr>
      <w:bookmarkStart w:id="474" w:name="clause_Types_Renaming"/>
      <w:bookmarkStart w:id="475" w:name="_Toc456780757"/>
      <w:r w:rsidRPr="00A362E4">
        <w:t>6.4</w:t>
      </w:r>
      <w:bookmarkEnd w:id="474"/>
      <w:r w:rsidRPr="00A362E4">
        <w:tab/>
        <w:t>Type synonym</w:t>
      </w:r>
      <w:bookmarkEnd w:id="475"/>
    </w:p>
    <w:p w14:paraId="19F4F3B1" w14:textId="77777777" w:rsidR="003E22A0" w:rsidRPr="00A362E4" w:rsidRDefault="003E22A0" w:rsidP="00073C31">
      <w:r w:rsidRPr="00A362E4">
        <w:t>A type can be defined as a synonym to another type. Type synonyms can be defined for all kinds of types. Synonym types are compatible.</w:t>
      </w:r>
    </w:p>
    <w:p w14:paraId="65359741" w14:textId="77777777" w:rsidR="003E22A0" w:rsidRPr="00A362E4" w:rsidRDefault="003E22A0" w:rsidP="00073C31">
      <w:pPr>
        <w:pStyle w:val="EX"/>
      </w:pPr>
      <w:r w:rsidRPr="00A362E4">
        <w:t>EXAMPLE:</w:t>
      </w:r>
    </w:p>
    <w:p w14:paraId="53F87D2B"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MyType1 MyType2; // MyType2 is synonym to MyType1 </w:t>
      </w:r>
    </w:p>
    <w:p w14:paraId="7EE6AB51" w14:textId="77777777" w:rsidR="003E22A0" w:rsidRPr="00A362E4" w:rsidRDefault="003E22A0" w:rsidP="00073C31">
      <w:pPr>
        <w:pStyle w:val="PL"/>
        <w:rPr>
          <w:noProof w:val="0"/>
        </w:rPr>
      </w:pPr>
    </w:p>
    <w:p w14:paraId="72473450" w14:textId="77777777" w:rsidR="003E22A0" w:rsidRPr="00A362E4" w:rsidRDefault="003E22A0" w:rsidP="00DC4A98">
      <w:pPr>
        <w:pStyle w:val="berschrift1"/>
      </w:pPr>
      <w:bookmarkStart w:id="476" w:name="clause_Expression"/>
      <w:bookmarkStart w:id="477" w:name="_Toc456780758"/>
      <w:r w:rsidRPr="00A362E4">
        <w:t>7</w:t>
      </w:r>
      <w:bookmarkEnd w:id="476"/>
      <w:r w:rsidRPr="00A362E4">
        <w:tab/>
        <w:t>Expressions</w:t>
      </w:r>
      <w:bookmarkEnd w:id="477"/>
    </w:p>
    <w:p w14:paraId="47B4748E" w14:textId="37F3941D" w:rsidR="00B654F1" w:rsidRPr="00A362E4" w:rsidRDefault="00B654F1" w:rsidP="00B654F1">
      <w:pPr>
        <w:pStyle w:val="berschrift2"/>
      </w:pPr>
      <w:bookmarkStart w:id="478" w:name="_Toc456780759"/>
      <w:r w:rsidRPr="00A362E4">
        <w:t>7.0</w:t>
      </w:r>
      <w:r w:rsidRPr="00A362E4">
        <w:tab/>
        <w:t>General</w:t>
      </w:r>
      <w:bookmarkEnd w:id="478"/>
    </w:p>
    <w:p w14:paraId="30AEE4DD" w14:textId="77777777" w:rsidR="003E22A0" w:rsidRPr="00A362E4" w:rsidRDefault="003E22A0" w:rsidP="00073C31">
      <w:r w:rsidRPr="00A362E4">
        <w:t>TTCN</w:t>
      </w:r>
      <w:r w:rsidRPr="00A362E4">
        <w:noBreakHyphen/>
        <w:t>3 allows the specification of expressions</w:t>
      </w:r>
      <w:r w:rsidR="00F1449E" w:rsidRPr="00A362E4">
        <w:t xml:space="preserve">. TTCN-3 expressions may be template references, value references or literals (i.e. no operation is involved), and may be composed of </w:t>
      </w:r>
      <w:r w:rsidRPr="00A362E4">
        <w:t xml:space="preserve">the operators defined in clause </w:t>
      </w:r>
      <w:r w:rsidR="00E635C1" w:rsidRPr="00A362E4">
        <w:fldChar w:fldCharType="begin"/>
      </w:r>
      <w:r w:rsidR="00E635C1" w:rsidRPr="00A362E4">
        <w:instrText xml:space="preserve"> REF clause_Expr_Operators \h  \* MERGEFORMAT </w:instrText>
      </w:r>
      <w:r w:rsidR="00E635C1" w:rsidRPr="00A362E4">
        <w:fldChar w:fldCharType="separate"/>
      </w:r>
      <w:r w:rsidR="00112C86" w:rsidRPr="00A362E4">
        <w:t>7.1</w:t>
      </w:r>
      <w:r w:rsidR="00E635C1" w:rsidRPr="00A362E4">
        <w:fldChar w:fldCharType="end"/>
      </w:r>
      <w:r w:rsidRPr="00A362E4">
        <w:t>.</w:t>
      </w:r>
    </w:p>
    <w:p w14:paraId="408EB93E" w14:textId="77777777" w:rsidR="00FE3D26" w:rsidRPr="00A362E4" w:rsidRDefault="00815ACF">
      <w:pPr>
        <w:pStyle w:val="NO"/>
      </w:pPr>
      <w:r w:rsidRPr="00A362E4">
        <w:t>NOTE:</w:t>
      </w:r>
      <w:r w:rsidRPr="00A362E4">
        <w:tab/>
        <w:t>Templates can be used at the RHS of assignment, parameter passing and (predefined) functions where template passing is explicitly allowed.</w:t>
      </w:r>
    </w:p>
    <w:p w14:paraId="3E6559E3" w14:textId="77777777" w:rsidR="003E22A0" w:rsidRPr="00A362E4" w:rsidRDefault="003E22A0" w:rsidP="00D4622D">
      <w:pPr>
        <w:keepNext/>
      </w:pPr>
      <w:r w:rsidRPr="00A362E4">
        <w:rPr>
          <w:b/>
          <w:i/>
        </w:rPr>
        <w:t>Syntactical Structure</w:t>
      </w:r>
    </w:p>
    <w:p w14:paraId="5136358D" w14:textId="77777777" w:rsidR="003E22A0" w:rsidRPr="00A362E4" w:rsidRDefault="003E22A0" w:rsidP="00D4622D">
      <w:pPr>
        <w:pStyle w:val="PL"/>
        <w:keepNext/>
        <w:ind w:left="283"/>
        <w:rPr>
          <w:noProof w:val="0"/>
        </w:rPr>
      </w:pPr>
      <w:r w:rsidRPr="00A362E4">
        <w:rPr>
          <w:i/>
          <w:noProof w:val="0"/>
        </w:rPr>
        <w:t>SingleExpression</w:t>
      </w:r>
      <w:r w:rsidRPr="00A362E4">
        <w:rPr>
          <w:noProof w:val="0"/>
        </w:rPr>
        <w:t xml:space="preserve"> | </w:t>
      </w:r>
    </w:p>
    <w:p w14:paraId="27B14521" w14:textId="6E24DF67" w:rsidR="003E22A0" w:rsidRPr="00A362E4" w:rsidRDefault="005B4AA7" w:rsidP="00D4622D">
      <w:pPr>
        <w:pStyle w:val="PL"/>
        <w:keepNext/>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 </w:t>
      </w:r>
      <w:r w:rsidR="003E22A0" w:rsidRPr="00A362E4">
        <w:rPr>
          <w:i/>
          <w:noProof w:val="0"/>
        </w:rPr>
        <w:t xml:space="preserve">FieldReference </w:t>
      </w:r>
      <w:r w:rsidRPr="00A362E4">
        <w:rPr>
          <w:noProof w:val="0"/>
        </w:rPr>
        <w:t>"</w:t>
      </w:r>
      <w:r w:rsidR="003E22A0" w:rsidRPr="00A362E4">
        <w:rPr>
          <w:noProof w:val="0"/>
        </w:rPr>
        <w:t>:=</w:t>
      </w:r>
      <w:r w:rsidRPr="00A362E4">
        <w:rPr>
          <w:noProof w:val="0"/>
        </w:rPr>
        <w:t>"</w:t>
      </w:r>
      <w:r w:rsidR="003E22A0" w:rsidRPr="00A362E4">
        <w:rPr>
          <w:noProof w:val="0"/>
        </w:rPr>
        <w:t xml:space="preserve"> ( Expression | </w:t>
      </w:r>
      <w:r w:rsidRPr="00A362E4">
        <w:rPr>
          <w:noProof w:val="0"/>
        </w:rPr>
        <w:t>"</w:t>
      </w:r>
      <w:r w:rsidR="003E22A0" w:rsidRPr="00A362E4">
        <w:rPr>
          <w:noProof w:val="0"/>
        </w:rPr>
        <w:t>-</w:t>
      </w:r>
      <w:r w:rsidRPr="00A362E4">
        <w:rPr>
          <w:noProof w:val="0"/>
        </w:rPr>
        <w:t>"</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 </w:t>
      </w:r>
      <w:r w:rsidR="003E22A0" w:rsidRPr="00A362E4">
        <w:rPr>
          <w:noProof w:val="0"/>
        </w:rPr>
        <w:tab/>
        <w:t>// compound expression</w:t>
      </w:r>
    </w:p>
    <w:p w14:paraId="56B5D3D6" w14:textId="2D6AD7BC"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 ( Expression | </w:t>
      </w:r>
      <w:r w:rsidRPr="00A362E4">
        <w:rPr>
          <w:noProof w:val="0"/>
        </w:rPr>
        <w:t>"</w:t>
      </w:r>
      <w:r w:rsidR="003E22A0" w:rsidRPr="00A362E4">
        <w:rPr>
          <w:noProof w:val="0"/>
        </w:rPr>
        <w:t>-</w:t>
      </w:r>
      <w:r w:rsidRPr="00A362E4">
        <w:rPr>
          <w:noProof w:val="0"/>
        </w:rPr>
        <w:t>"</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 ] </w:t>
      </w:r>
      <w:r w:rsidRPr="00A362E4">
        <w:rPr>
          <w:noProof w:val="0"/>
        </w:rPr>
        <w:t>"</w:t>
      </w:r>
      <w:r w:rsidR="003E22A0" w:rsidRPr="00A362E4">
        <w:rPr>
          <w:noProof w:val="0"/>
        </w:rPr>
        <w:t>}</w:t>
      </w:r>
      <w:r w:rsidRPr="00A362E4">
        <w:rPr>
          <w:noProof w:val="0"/>
        </w:rPr>
        <w:t>"</w:t>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r>
      <w:r w:rsidR="003E22A0" w:rsidRPr="00A362E4">
        <w:rPr>
          <w:noProof w:val="0"/>
        </w:rPr>
        <w:tab/>
        <w:t>// compound expression</w:t>
      </w:r>
    </w:p>
    <w:p w14:paraId="188C9236" w14:textId="77777777" w:rsidR="003E22A0" w:rsidRPr="00A362E4" w:rsidRDefault="003E22A0" w:rsidP="00073C31">
      <w:pPr>
        <w:pStyle w:val="PL"/>
        <w:ind w:left="283"/>
        <w:rPr>
          <w:noProof w:val="0"/>
        </w:rPr>
      </w:pPr>
    </w:p>
    <w:p w14:paraId="63D1D072" w14:textId="77777777" w:rsidR="003E22A0" w:rsidRPr="00A362E4" w:rsidRDefault="003E22A0" w:rsidP="00073C31">
      <w:r w:rsidRPr="00A362E4">
        <w:rPr>
          <w:b/>
          <w:i/>
        </w:rPr>
        <w:t>Semantic Description</w:t>
      </w:r>
    </w:p>
    <w:p w14:paraId="0336936A" w14:textId="77777777" w:rsidR="003E22A0" w:rsidRPr="00A362E4" w:rsidRDefault="003E22A0" w:rsidP="00073C31">
      <w:pPr>
        <w:rPr>
          <w:color w:val="000000"/>
        </w:rPr>
      </w:pPr>
      <w:r w:rsidRPr="00A362E4">
        <w:rPr>
          <w:color w:val="000000"/>
        </w:rPr>
        <w:t xml:space="preserve">Expressions may be built from other (simple) expressions. Functions used in expressions shall have a </w:t>
      </w:r>
      <w:r w:rsidRPr="00A362E4">
        <w:t>return</w:t>
      </w:r>
      <w:r w:rsidRPr="00A362E4">
        <w:rPr>
          <w:color w:val="000000"/>
        </w:rPr>
        <w:t xml:space="preserve"> clause. The operands of the operators used in an expression shall be values and their root types shall be the types specified for the appropriate operator in the subsequent clauses.</w:t>
      </w:r>
    </w:p>
    <w:p w14:paraId="5FC1EF7F" w14:textId="012C1892" w:rsidR="003E22A0" w:rsidRPr="00A362E4" w:rsidRDefault="0013657E" w:rsidP="00073C31">
      <w:pPr>
        <w:rPr>
          <w:color w:val="000000"/>
        </w:rPr>
      </w:pPr>
      <w:r w:rsidRPr="00A362E4">
        <w:rPr>
          <w:color w:val="000000"/>
        </w:rPr>
        <w:t xml:space="preserve">Assignment or list notations </w:t>
      </w:r>
      <w:r w:rsidR="003E22A0" w:rsidRPr="00A362E4">
        <w:rPr>
          <w:color w:val="000000"/>
        </w:rPr>
        <w:t xml:space="preserve">are used for expressions of record, </w:t>
      </w:r>
      <w:r w:rsidRPr="00A362E4">
        <w:rPr>
          <w:color w:val="000000"/>
        </w:rPr>
        <w:t xml:space="preserve">set, </w:t>
      </w:r>
      <w:r w:rsidR="003E22A0" w:rsidRPr="00A362E4">
        <w:rPr>
          <w:color w:val="000000"/>
        </w:rPr>
        <w:t>record of</w:t>
      </w:r>
      <w:r w:rsidRPr="00A362E4">
        <w:rPr>
          <w:color w:val="000000"/>
        </w:rPr>
        <w:t xml:space="preserve">, set of, </w:t>
      </w:r>
      <w:r w:rsidR="00654FF8" w:rsidRPr="00A362E4">
        <w:rPr>
          <w:color w:val="000000"/>
        </w:rPr>
        <w:t xml:space="preserve">array, </w:t>
      </w:r>
      <w:r w:rsidRPr="00A362E4">
        <w:rPr>
          <w:color w:val="000000"/>
        </w:rPr>
        <w:t>union</w:t>
      </w:r>
      <w:r w:rsidR="003E22A0" w:rsidRPr="00A362E4">
        <w:rPr>
          <w:color w:val="000000"/>
        </w:rPr>
        <w:t xml:space="preserve"> and </w:t>
      </w:r>
      <w:r w:rsidRPr="00A362E4">
        <w:rPr>
          <w:color w:val="000000"/>
        </w:rPr>
        <w:t>anytype</w:t>
      </w:r>
      <w:r w:rsidR="003E22A0" w:rsidRPr="00A362E4">
        <w:rPr>
          <w:color w:val="000000"/>
        </w:rPr>
        <w:t xml:space="preserve"> types.</w:t>
      </w:r>
    </w:p>
    <w:p w14:paraId="2E0DB880" w14:textId="77777777" w:rsidR="003E22A0" w:rsidRPr="00A362E4" w:rsidRDefault="003E22A0" w:rsidP="00300F62">
      <w:pPr>
        <w:keepNext/>
      </w:pPr>
      <w:r w:rsidRPr="00A362E4">
        <w:rPr>
          <w:b/>
          <w:i/>
        </w:rPr>
        <w:lastRenderedPageBreak/>
        <w:t>Restrictions</w:t>
      </w:r>
    </w:p>
    <w:p w14:paraId="5F6BDD6A" w14:textId="77777777" w:rsidR="003E22A0" w:rsidRPr="00A362E4" w:rsidRDefault="003E22A0" w:rsidP="00300F62">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481A2052" w14:textId="77777777" w:rsidR="003E22A0" w:rsidRPr="00A362E4" w:rsidRDefault="003E22A0" w:rsidP="00B95387">
      <w:pPr>
        <w:pStyle w:val="B10"/>
      </w:pPr>
      <w:r w:rsidRPr="00A362E4">
        <w:t>a)</w:t>
      </w:r>
      <w:r w:rsidRPr="00A362E4">
        <w:tab/>
      </w:r>
      <w:r w:rsidR="00862689" w:rsidRPr="00A362E4">
        <w:t xml:space="preserve">At the point, when an expression is evaluated, the evaluated values of the operands </w:t>
      </w:r>
      <w:r w:rsidRPr="00A362E4">
        <w:t>used in expressions shall be completely initialized except where explicitly stated otherwise in the specific clause of the operator.</w:t>
      </w:r>
    </w:p>
    <w:p w14:paraId="2D56CA73" w14:textId="77777777" w:rsidR="003E22A0" w:rsidRPr="00A362E4" w:rsidRDefault="003E22A0" w:rsidP="00B95387">
      <w:pPr>
        <w:pStyle w:val="B10"/>
      </w:pPr>
      <w:r w:rsidRPr="00A362E4">
        <w:rPr>
          <w:color w:val="000000"/>
        </w:rPr>
        <w:t>b)</w:t>
      </w:r>
      <w:r w:rsidRPr="00A362E4">
        <w:rPr>
          <w:color w:val="000000"/>
        </w:rPr>
        <w:tab/>
        <w:t>The root types of the operands shall be the types specified for the appropriate operand.</w:t>
      </w:r>
    </w:p>
    <w:p w14:paraId="75A15D63" w14:textId="77777777" w:rsidR="00A66714" w:rsidRPr="00A362E4" w:rsidRDefault="00A66714" w:rsidP="00A66714">
      <w:pPr>
        <w:pStyle w:val="B10"/>
        <w:rPr>
          <w:color w:val="000000"/>
        </w:rPr>
      </w:pPr>
      <w:r w:rsidRPr="00A362E4">
        <w:rPr>
          <w:color w:val="000000"/>
        </w:rPr>
        <w:t>c)</w:t>
      </w:r>
      <w:r w:rsidRPr="00A362E4">
        <w:rPr>
          <w:color w:val="000000"/>
        </w:rPr>
        <w:tab/>
      </w:r>
      <w:r w:rsidRPr="00A362E4">
        <w:t>With</w:t>
      </w:r>
      <w:r w:rsidRPr="00A362E4">
        <w:rPr>
          <w:color w:val="000000"/>
        </w:rPr>
        <w:t xml:space="preserve"> the exception of the equality and non-equality operators, the special value </w:t>
      </w:r>
      <w:r w:rsidRPr="00A362E4">
        <w:rPr>
          <w:rFonts w:ascii="Courier New" w:hAnsi="Courier New" w:cs="Courier New"/>
          <w:b/>
          <w:color w:val="000000"/>
        </w:rPr>
        <w:t>null</w:t>
      </w:r>
      <w:r w:rsidRPr="00A362E4">
        <w:rPr>
          <w:color w:val="000000"/>
        </w:rPr>
        <w:t xml:space="preserve"> shall not be used as an operand of expressions (see clause </w:t>
      </w:r>
      <w:r w:rsidR="00E635C1" w:rsidRPr="00A362E4">
        <w:fldChar w:fldCharType="begin"/>
      </w:r>
      <w:r w:rsidR="00E635C1" w:rsidRPr="00A362E4">
        <w:instrText xml:space="preserve"> REF clause_Expr_Operators_Rel \h  \* MERGEFORMAT </w:instrText>
      </w:r>
      <w:r w:rsidR="00E635C1" w:rsidRPr="00A362E4">
        <w:fldChar w:fldCharType="separate"/>
      </w:r>
      <w:r w:rsidR="00112C86" w:rsidRPr="00A362E4">
        <w:t>7.1.3</w:t>
      </w:r>
      <w:r w:rsidR="00E635C1" w:rsidRPr="00A362E4">
        <w:fldChar w:fldCharType="end"/>
      </w:r>
      <w:r w:rsidR="00B54CBE" w:rsidRPr="00A362E4">
        <w:rPr>
          <w:color w:val="000000"/>
        </w:rPr>
        <w:t>).</w:t>
      </w:r>
    </w:p>
    <w:p w14:paraId="4A88A756" w14:textId="77777777" w:rsidR="003E22A0" w:rsidRPr="00A362E4" w:rsidRDefault="003E22A0" w:rsidP="00073C31">
      <w:r w:rsidRPr="00A362E4">
        <w:t xml:space="preserve">This means also that all fields and elements of structured types referenced in an expression shall contain completely initialized values, while other fields and elements, not used in the expression, may be uninitialized or contain </w:t>
      </w:r>
      <w:r w:rsidRPr="00A362E4">
        <w:rPr>
          <w:rFonts w:ascii="Courier New" w:hAnsi="Courier New" w:cs="Courier New"/>
          <w:b/>
          <w:bCs/>
        </w:rPr>
        <w:t>omit</w:t>
      </w:r>
      <w:r w:rsidRPr="00A362E4">
        <w:t>.</w:t>
      </w:r>
    </w:p>
    <w:p w14:paraId="77885831" w14:textId="77777777" w:rsidR="003E22A0" w:rsidRPr="00A362E4" w:rsidRDefault="003E22A0" w:rsidP="00FF5285">
      <w:pPr>
        <w:keepNext/>
      </w:pPr>
      <w:r w:rsidRPr="00A362E4">
        <w:rPr>
          <w:b/>
          <w:i/>
        </w:rPr>
        <w:t>Examples</w:t>
      </w:r>
    </w:p>
    <w:p w14:paraId="44AC5AB8" w14:textId="5177E64D" w:rsidR="003E22A0" w:rsidRPr="00A362E4" w:rsidRDefault="003E22A0" w:rsidP="00073C31">
      <w:pPr>
        <w:pStyle w:val="PL"/>
        <w:rPr>
          <w:noProof w:val="0"/>
        </w:rPr>
      </w:pPr>
      <w:r w:rsidRPr="00A362E4">
        <w:rPr>
          <w:noProof w:val="0"/>
        </w:rPr>
        <w:tab/>
        <w:t>(</w:t>
      </w:r>
      <w:r w:rsidR="00012D74" w:rsidRPr="00A362E4">
        <w:rPr>
          <w:noProof w:val="0"/>
        </w:rPr>
        <w:t>c_</w:t>
      </w:r>
      <w:r w:rsidRPr="00A362E4">
        <w:rPr>
          <w:noProof w:val="0"/>
        </w:rPr>
        <w:t xml:space="preserve">x + </w:t>
      </w:r>
      <w:r w:rsidR="00012D74" w:rsidRPr="00A362E4">
        <w:rPr>
          <w:noProof w:val="0"/>
        </w:rPr>
        <w:t>c_</w:t>
      </w:r>
      <w:r w:rsidRPr="00A362E4">
        <w:rPr>
          <w:noProof w:val="0"/>
        </w:rPr>
        <w:t xml:space="preserve">y </w:t>
      </w:r>
      <w:r w:rsidR="00012D74" w:rsidRPr="00A362E4">
        <w:rPr>
          <w:noProof w:val="0"/>
        </w:rPr>
        <w:t>–</w:t>
      </w:r>
      <w:r w:rsidRPr="00A362E4">
        <w:rPr>
          <w:noProof w:val="0"/>
        </w:rPr>
        <w:t xml:space="preserve"> </w:t>
      </w:r>
      <w:r w:rsidR="00012D74" w:rsidRPr="00A362E4">
        <w:rPr>
          <w:noProof w:val="0"/>
        </w:rPr>
        <w:t>f_</w:t>
      </w:r>
      <w:r w:rsidRPr="00A362E4">
        <w:rPr>
          <w:noProof w:val="0"/>
        </w:rPr>
        <w:t>increment(</w:t>
      </w:r>
      <w:r w:rsidR="00012D74" w:rsidRPr="00A362E4">
        <w:rPr>
          <w:noProof w:val="0"/>
        </w:rPr>
        <w:t>c_</w:t>
      </w:r>
      <w:r w:rsidRPr="00A362E4">
        <w:rPr>
          <w:noProof w:val="0"/>
        </w:rPr>
        <w:t xml:space="preserve">z))*3 </w:t>
      </w:r>
      <w:r w:rsidRPr="00A362E4">
        <w:rPr>
          <w:noProof w:val="0"/>
        </w:rPr>
        <w:tab/>
        <w:t>// single expression</w:t>
      </w:r>
    </w:p>
    <w:p w14:paraId="232115B2" w14:textId="13B74194" w:rsidR="003E22A0" w:rsidRPr="00A362E4" w:rsidRDefault="003E22A0" w:rsidP="00073C31">
      <w:pPr>
        <w:pStyle w:val="PL"/>
        <w:rPr>
          <w:noProof w:val="0"/>
        </w:rPr>
      </w:pPr>
      <w:r w:rsidRPr="00A362E4">
        <w:rPr>
          <w:noProof w:val="0"/>
        </w:rPr>
        <w:tab/>
        <w:t xml:space="preserve">{ a:= 1, b:= </w:t>
      </w:r>
      <w:r w:rsidRPr="00A362E4">
        <w:rPr>
          <w:b/>
          <w:noProof w:val="0"/>
        </w:rPr>
        <w:t>true</w:t>
      </w:r>
      <w:r w:rsidRPr="00A362E4">
        <w:rPr>
          <w:noProof w:val="0"/>
        </w:rP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compound expression, </w:t>
      </w:r>
      <w:r w:rsidR="0013657E" w:rsidRPr="00A362E4">
        <w:rPr>
          <w:noProof w:val="0"/>
        </w:rPr>
        <w:t>assignment notation</w:t>
      </w:r>
    </w:p>
    <w:p w14:paraId="474A00C4" w14:textId="785B8881" w:rsidR="003E22A0" w:rsidRPr="00A362E4" w:rsidRDefault="003E22A0" w:rsidP="00073C31">
      <w:pPr>
        <w:pStyle w:val="PL"/>
        <w:rPr>
          <w:noProof w:val="0"/>
        </w:rPr>
      </w:pPr>
      <w:r w:rsidRPr="00A362E4">
        <w:rPr>
          <w:noProof w:val="0"/>
        </w:rPr>
        <w:tab/>
        <w:t xml:space="preserve">{ 1, </w:t>
      </w:r>
      <w:r w:rsidRPr="00A362E4">
        <w:rPr>
          <w:b/>
          <w:noProof w:val="0"/>
        </w:rPr>
        <w:t>true</w:t>
      </w:r>
      <w:r w:rsidRPr="00A362E4">
        <w:rPr>
          <w:noProof w:val="0"/>
        </w:rP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compound expression, list</w:t>
      </w:r>
      <w:r w:rsidR="0013657E" w:rsidRPr="00A362E4">
        <w:rPr>
          <w:noProof w:val="0"/>
        </w:rPr>
        <w:t xml:space="preserve"> notation</w:t>
      </w:r>
    </w:p>
    <w:p w14:paraId="7D0C3465" w14:textId="77777777" w:rsidR="003E22A0" w:rsidRPr="00A362E4" w:rsidRDefault="003E22A0" w:rsidP="00073C31">
      <w:pPr>
        <w:pStyle w:val="PL"/>
        <w:rPr>
          <w:noProof w:val="0"/>
        </w:rPr>
      </w:pPr>
    </w:p>
    <w:p w14:paraId="5842F4AF" w14:textId="77777777" w:rsidR="003E22A0" w:rsidRPr="00A362E4" w:rsidRDefault="003E22A0" w:rsidP="00DC4A98">
      <w:pPr>
        <w:pStyle w:val="berschrift2"/>
      </w:pPr>
      <w:bookmarkStart w:id="479" w:name="clause_Expr_Operators"/>
      <w:bookmarkStart w:id="480" w:name="_Toc456780760"/>
      <w:r w:rsidRPr="00A362E4">
        <w:t>7.1</w:t>
      </w:r>
      <w:bookmarkEnd w:id="479"/>
      <w:r w:rsidRPr="00A362E4">
        <w:tab/>
        <w:t>Operators</w:t>
      </w:r>
      <w:bookmarkEnd w:id="480"/>
    </w:p>
    <w:p w14:paraId="6A413B3D" w14:textId="638A8426" w:rsidR="009146D1" w:rsidRPr="00A362E4" w:rsidRDefault="009146D1" w:rsidP="009146D1">
      <w:pPr>
        <w:pStyle w:val="berschrift3"/>
      </w:pPr>
      <w:bookmarkStart w:id="481" w:name="_Toc456780761"/>
      <w:r w:rsidRPr="00A362E4">
        <w:t>7.1.0</w:t>
      </w:r>
      <w:r w:rsidRPr="00A362E4">
        <w:tab/>
        <w:t>General</w:t>
      </w:r>
      <w:bookmarkEnd w:id="481"/>
    </w:p>
    <w:p w14:paraId="1BB1D04B" w14:textId="77777777" w:rsidR="003E22A0" w:rsidRPr="00A362E4" w:rsidRDefault="003E22A0" w:rsidP="004C7C37">
      <w:pPr>
        <w:keepNext/>
        <w:rPr>
          <w:color w:val="000000"/>
        </w:rPr>
      </w:pPr>
      <w:r w:rsidRPr="00A362E4">
        <w:t>TTCN</w:t>
      </w:r>
      <w:r w:rsidRPr="00A362E4">
        <w:noBreakHyphen/>
        <w:t>3</w:t>
      </w:r>
      <w:r w:rsidRPr="00A362E4">
        <w:rPr>
          <w:color w:val="000000"/>
        </w:rPr>
        <w:t xml:space="preserve"> supports a number of predefined operators that may be used in the terms of </w:t>
      </w:r>
      <w:r w:rsidRPr="00A362E4">
        <w:t>TTCN</w:t>
      </w:r>
      <w:r w:rsidRPr="00A362E4">
        <w:noBreakHyphen/>
        <w:t>3</w:t>
      </w:r>
      <w:r w:rsidRPr="00A362E4">
        <w:rPr>
          <w:color w:val="000000"/>
        </w:rPr>
        <w:t xml:space="preserve"> expressions. The predefined operators fall into seven categories:</w:t>
      </w:r>
    </w:p>
    <w:p w14:paraId="0F90843F" w14:textId="77777777" w:rsidR="003E22A0" w:rsidRPr="00A362E4" w:rsidRDefault="003E22A0" w:rsidP="00B95387">
      <w:pPr>
        <w:pStyle w:val="B10"/>
      </w:pPr>
      <w:r w:rsidRPr="00A362E4">
        <w:t>a)</w:t>
      </w:r>
      <w:r w:rsidRPr="00A362E4">
        <w:tab/>
        <w:t>arithmetic operators;</w:t>
      </w:r>
    </w:p>
    <w:p w14:paraId="362E24CD" w14:textId="77777777" w:rsidR="003E22A0" w:rsidRPr="00A362E4" w:rsidRDefault="003E22A0" w:rsidP="00B95387">
      <w:pPr>
        <w:pStyle w:val="B10"/>
      </w:pPr>
      <w:r w:rsidRPr="00A362E4">
        <w:t>b)</w:t>
      </w:r>
      <w:r w:rsidRPr="00A362E4">
        <w:tab/>
        <w:t>list operator;</w:t>
      </w:r>
    </w:p>
    <w:p w14:paraId="2346A3FE" w14:textId="77777777" w:rsidR="003E22A0" w:rsidRPr="00A362E4" w:rsidRDefault="003E22A0" w:rsidP="00B95387">
      <w:pPr>
        <w:pStyle w:val="B10"/>
      </w:pPr>
      <w:r w:rsidRPr="00A362E4">
        <w:t>c)</w:t>
      </w:r>
      <w:r w:rsidRPr="00A362E4">
        <w:tab/>
        <w:t>relational operators;</w:t>
      </w:r>
    </w:p>
    <w:p w14:paraId="680E00BE" w14:textId="77777777" w:rsidR="003E22A0" w:rsidRPr="00A362E4" w:rsidRDefault="003E22A0" w:rsidP="00B95387">
      <w:pPr>
        <w:pStyle w:val="B10"/>
      </w:pPr>
      <w:r w:rsidRPr="00A362E4">
        <w:t>d)</w:t>
      </w:r>
      <w:r w:rsidRPr="00A362E4">
        <w:tab/>
        <w:t>logical operators;</w:t>
      </w:r>
    </w:p>
    <w:p w14:paraId="7C3F5F13" w14:textId="77777777" w:rsidR="003E22A0" w:rsidRPr="00A362E4" w:rsidRDefault="003E22A0" w:rsidP="00B95387">
      <w:pPr>
        <w:pStyle w:val="B10"/>
      </w:pPr>
      <w:r w:rsidRPr="00A362E4">
        <w:t>e)</w:t>
      </w:r>
      <w:r w:rsidRPr="00A362E4">
        <w:tab/>
        <w:t>bitwise operators;</w:t>
      </w:r>
    </w:p>
    <w:p w14:paraId="262F44E1" w14:textId="77777777" w:rsidR="003E22A0" w:rsidRPr="00A362E4" w:rsidRDefault="003E22A0" w:rsidP="00B95387">
      <w:pPr>
        <w:pStyle w:val="B10"/>
      </w:pPr>
      <w:r w:rsidRPr="00A362E4">
        <w:t>f)</w:t>
      </w:r>
      <w:r w:rsidRPr="00A362E4">
        <w:tab/>
        <w:t>shift operators;</w:t>
      </w:r>
    </w:p>
    <w:p w14:paraId="7E7231A5" w14:textId="77777777" w:rsidR="003E22A0" w:rsidRPr="00A362E4" w:rsidRDefault="003E22A0" w:rsidP="00B95387">
      <w:pPr>
        <w:pStyle w:val="B10"/>
      </w:pPr>
      <w:r w:rsidRPr="00A362E4">
        <w:t>g)</w:t>
      </w:r>
      <w:r w:rsidRPr="00A362E4">
        <w:tab/>
        <w:t>rotate operators.</w:t>
      </w:r>
    </w:p>
    <w:p w14:paraId="7DE772D6" w14:textId="77777777" w:rsidR="003E22A0" w:rsidRPr="00A362E4" w:rsidRDefault="003E22A0" w:rsidP="00073C31">
      <w:r w:rsidRPr="00A362E4">
        <w:rPr>
          <w:b/>
          <w:i/>
        </w:rPr>
        <w:t>Restrictions</w:t>
      </w:r>
    </w:p>
    <w:p w14:paraId="332D6B29" w14:textId="77777777" w:rsidR="003E22A0" w:rsidRPr="00A362E4" w:rsidRDefault="003E22A0" w:rsidP="00073C31">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7074E1A1" w14:textId="77777777" w:rsidR="003E22A0" w:rsidRPr="00A362E4" w:rsidRDefault="003E22A0" w:rsidP="00CE79B7">
      <w:pPr>
        <w:pStyle w:val="B10"/>
      </w:pPr>
      <w:r w:rsidRPr="00A362E4">
        <w:t>a)</w:t>
      </w:r>
      <w:r w:rsidRPr="00A362E4">
        <w:tab/>
      </w:r>
      <w:r w:rsidR="00862689" w:rsidRPr="00A362E4">
        <w:t>When an expression is evaluated, the evaluated v</w:t>
      </w:r>
      <w:r w:rsidRPr="00A362E4">
        <w:t>alues used as the operands of operators shall be completely initialized, except for those operands for which it is explicitly allowed to be partially initialized (see clause</w:t>
      </w:r>
      <w:r w:rsidR="00D4388C" w:rsidRPr="00A362E4">
        <w:t> </w:t>
      </w:r>
      <w:r w:rsidR="00E635C1" w:rsidRPr="00A362E4">
        <w:fldChar w:fldCharType="begin"/>
      </w:r>
      <w:r w:rsidR="00E635C1" w:rsidRPr="00A362E4">
        <w:instrText xml:space="preserve"> REF clause_Var_ValueVar \h  \* MERGEFORMAT </w:instrText>
      </w:r>
      <w:r w:rsidR="00E635C1" w:rsidRPr="00A362E4">
        <w:fldChar w:fldCharType="separate"/>
      </w:r>
      <w:r w:rsidR="00112C86" w:rsidRPr="00A362E4">
        <w:t>11.1</w:t>
      </w:r>
      <w:r w:rsidR="00E635C1" w:rsidRPr="00A362E4">
        <w:fldChar w:fldCharType="end"/>
      </w:r>
      <w:r w:rsidRPr="00A362E4">
        <w:t>).</w:t>
      </w:r>
    </w:p>
    <w:p w14:paraId="4F00C03E" w14:textId="77777777" w:rsidR="003E22A0" w:rsidRPr="00A362E4" w:rsidRDefault="003E22A0" w:rsidP="00073C31">
      <w:r w:rsidRPr="00A362E4">
        <w:t xml:space="preserve">These operators are listed in table </w:t>
      </w:r>
      <w:r w:rsidR="00E635C1" w:rsidRPr="00A362E4">
        <w:fldChar w:fldCharType="begin"/>
      </w:r>
      <w:r w:rsidR="00E635C1" w:rsidRPr="00A362E4">
        <w:instrText xml:space="preserve"> REF tab_Operators \h  \* MERGEFORMAT </w:instrText>
      </w:r>
      <w:r w:rsidR="00E635C1" w:rsidRPr="00A362E4">
        <w:fldChar w:fldCharType="separate"/>
      </w:r>
      <w:r w:rsidR="00112C86" w:rsidRPr="00A362E4">
        <w:t>5</w:t>
      </w:r>
      <w:r w:rsidR="00E635C1" w:rsidRPr="00A362E4">
        <w:fldChar w:fldCharType="end"/>
      </w:r>
      <w:r w:rsidRPr="00A362E4">
        <w:t>.</w:t>
      </w:r>
    </w:p>
    <w:p w14:paraId="6ADBF3F2" w14:textId="77777777" w:rsidR="003E22A0" w:rsidRPr="00A362E4" w:rsidRDefault="003E22A0" w:rsidP="00073C31">
      <w:pPr>
        <w:pStyle w:val="TH"/>
        <w:rPr>
          <w:color w:val="000000"/>
        </w:rPr>
      </w:pPr>
      <w:r w:rsidRPr="00A362E4">
        <w:rPr>
          <w:color w:val="000000"/>
        </w:rPr>
        <w:t xml:space="preserve">Table </w:t>
      </w:r>
      <w:bookmarkStart w:id="482" w:name="tab_Operator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5</w:t>
      </w:r>
      <w:r w:rsidR="009E71CD" w:rsidRPr="00A362E4">
        <w:rPr>
          <w:color w:val="000000"/>
        </w:rPr>
        <w:fldChar w:fldCharType="end"/>
      </w:r>
      <w:bookmarkEnd w:id="482"/>
      <w:r w:rsidRPr="00A362E4">
        <w:rPr>
          <w:color w:val="000000"/>
        </w:rPr>
        <w:t xml:space="preserve">: List of </w:t>
      </w:r>
      <w:r w:rsidRPr="00A362E4">
        <w:t>TTCN</w:t>
      </w:r>
      <w:r w:rsidRPr="00A362E4">
        <w:noBreakHyphen/>
        <w:t>3</w:t>
      </w:r>
      <w:r w:rsidRPr="00A362E4">
        <w:rPr>
          <w:color w:val="000000"/>
        </w:rPr>
        <w:t xml:space="preserve"> operators</w:t>
      </w:r>
    </w:p>
    <w:tbl>
      <w:tblPr>
        <w:tblW w:w="0" w:type="auto"/>
        <w:jc w:val="center"/>
        <w:tblLayout w:type="fixed"/>
        <w:tblCellMar>
          <w:left w:w="28" w:type="dxa"/>
          <w:right w:w="28" w:type="dxa"/>
        </w:tblCellMar>
        <w:tblLook w:val="0000" w:firstRow="0" w:lastRow="0" w:firstColumn="0" w:lastColumn="0" w:noHBand="0" w:noVBand="0"/>
      </w:tblPr>
      <w:tblGrid>
        <w:gridCol w:w="2661"/>
        <w:gridCol w:w="2661"/>
        <w:gridCol w:w="1775"/>
      </w:tblGrid>
      <w:tr w:rsidR="003E22A0" w:rsidRPr="00A362E4" w14:paraId="0816FA29" w14:textId="77777777" w:rsidTr="004F53F3">
        <w:trPr>
          <w:cantSplit/>
          <w:tblHeader/>
          <w:jc w:val="center"/>
        </w:trPr>
        <w:tc>
          <w:tcPr>
            <w:tcW w:w="2661" w:type="dxa"/>
            <w:tcBorders>
              <w:top w:val="single" w:sz="6" w:space="0" w:color="auto"/>
              <w:left w:val="single" w:sz="6" w:space="0" w:color="auto"/>
              <w:bottom w:val="single" w:sz="6" w:space="0" w:color="auto"/>
              <w:right w:val="single" w:sz="6" w:space="0" w:color="auto"/>
            </w:tcBorders>
          </w:tcPr>
          <w:p w14:paraId="132A7A8F" w14:textId="77777777" w:rsidR="003E22A0" w:rsidRPr="00A362E4" w:rsidRDefault="003E22A0" w:rsidP="009146D1">
            <w:pPr>
              <w:pStyle w:val="TAH"/>
              <w:keepNext w:val="0"/>
              <w:rPr>
                <w:color w:val="000000"/>
              </w:rPr>
            </w:pPr>
            <w:r w:rsidRPr="00A362E4">
              <w:rPr>
                <w:color w:val="000000"/>
              </w:rPr>
              <w:t>Category</w:t>
            </w:r>
          </w:p>
        </w:tc>
        <w:tc>
          <w:tcPr>
            <w:tcW w:w="2661" w:type="dxa"/>
            <w:tcBorders>
              <w:top w:val="single" w:sz="6" w:space="0" w:color="auto"/>
              <w:left w:val="single" w:sz="6" w:space="0" w:color="auto"/>
              <w:bottom w:val="single" w:sz="6" w:space="0" w:color="auto"/>
              <w:right w:val="single" w:sz="6" w:space="0" w:color="auto"/>
            </w:tcBorders>
          </w:tcPr>
          <w:p w14:paraId="5FAC8C4D" w14:textId="77777777" w:rsidR="003E22A0" w:rsidRPr="00A362E4" w:rsidRDefault="003E22A0" w:rsidP="009146D1">
            <w:pPr>
              <w:pStyle w:val="TAH"/>
              <w:keepNext w:val="0"/>
              <w:rPr>
                <w:color w:val="000000"/>
              </w:rPr>
            </w:pPr>
            <w:r w:rsidRPr="00A362E4">
              <w:rPr>
                <w:color w:val="000000"/>
              </w:rPr>
              <w:t>Operator</w:t>
            </w:r>
          </w:p>
        </w:tc>
        <w:tc>
          <w:tcPr>
            <w:tcW w:w="1775" w:type="dxa"/>
            <w:tcBorders>
              <w:top w:val="single" w:sz="6" w:space="0" w:color="auto"/>
              <w:left w:val="single" w:sz="6" w:space="0" w:color="auto"/>
              <w:bottom w:val="single" w:sz="6" w:space="0" w:color="auto"/>
              <w:right w:val="single" w:sz="6" w:space="0" w:color="auto"/>
            </w:tcBorders>
          </w:tcPr>
          <w:p w14:paraId="798F4355" w14:textId="77777777" w:rsidR="003E22A0" w:rsidRPr="00A362E4" w:rsidRDefault="003E22A0" w:rsidP="009146D1">
            <w:pPr>
              <w:pStyle w:val="TAH"/>
              <w:keepNext w:val="0"/>
              <w:rPr>
                <w:color w:val="000000"/>
              </w:rPr>
            </w:pPr>
            <w:r w:rsidRPr="00A362E4">
              <w:rPr>
                <w:color w:val="000000"/>
              </w:rPr>
              <w:t>Symbol or Keyword</w:t>
            </w:r>
          </w:p>
        </w:tc>
      </w:tr>
      <w:tr w:rsidR="003E22A0" w:rsidRPr="00A362E4" w14:paraId="17496160" w14:textId="77777777" w:rsidTr="004F53F3">
        <w:trPr>
          <w:cantSplit/>
          <w:jc w:val="center"/>
        </w:trPr>
        <w:tc>
          <w:tcPr>
            <w:tcW w:w="2661" w:type="dxa"/>
            <w:vMerge w:val="restart"/>
            <w:tcBorders>
              <w:top w:val="single" w:sz="6" w:space="0" w:color="auto"/>
              <w:left w:val="single" w:sz="6" w:space="0" w:color="auto"/>
              <w:right w:val="single" w:sz="6" w:space="0" w:color="auto"/>
            </w:tcBorders>
          </w:tcPr>
          <w:p w14:paraId="7487A81F" w14:textId="77777777" w:rsidR="003E22A0" w:rsidRPr="00A362E4" w:rsidRDefault="003E22A0" w:rsidP="009146D1">
            <w:pPr>
              <w:pStyle w:val="TAL"/>
              <w:keepNext w:val="0"/>
              <w:rPr>
                <w:color w:val="000000"/>
              </w:rPr>
            </w:pPr>
            <w:r w:rsidRPr="00A362E4">
              <w:rPr>
                <w:b/>
                <w:color w:val="000000"/>
              </w:rPr>
              <w:t>Arithmetic operators</w:t>
            </w:r>
          </w:p>
        </w:tc>
        <w:tc>
          <w:tcPr>
            <w:tcW w:w="2661" w:type="dxa"/>
            <w:tcBorders>
              <w:top w:val="single" w:sz="6" w:space="0" w:color="auto"/>
              <w:left w:val="single" w:sz="6" w:space="0" w:color="auto"/>
              <w:bottom w:val="single" w:sz="6" w:space="0" w:color="auto"/>
              <w:right w:val="single" w:sz="6" w:space="0" w:color="auto"/>
            </w:tcBorders>
          </w:tcPr>
          <w:p w14:paraId="13499411" w14:textId="77777777" w:rsidR="003E22A0" w:rsidRPr="00A362E4" w:rsidRDefault="003E22A0" w:rsidP="009146D1">
            <w:pPr>
              <w:pStyle w:val="TAL"/>
              <w:keepNext w:val="0"/>
              <w:rPr>
                <w:color w:val="000000"/>
              </w:rPr>
            </w:pPr>
            <w:r w:rsidRPr="00A362E4">
              <w:rPr>
                <w:color w:val="000000"/>
              </w:rPr>
              <w:t>addition</w:t>
            </w:r>
          </w:p>
        </w:tc>
        <w:tc>
          <w:tcPr>
            <w:tcW w:w="1775" w:type="dxa"/>
            <w:tcBorders>
              <w:top w:val="single" w:sz="6" w:space="0" w:color="auto"/>
              <w:left w:val="single" w:sz="6" w:space="0" w:color="auto"/>
              <w:bottom w:val="single" w:sz="6" w:space="0" w:color="auto"/>
              <w:right w:val="single" w:sz="6" w:space="0" w:color="auto"/>
            </w:tcBorders>
          </w:tcPr>
          <w:p w14:paraId="08C20BBF" w14:textId="77777777" w:rsidR="003E22A0" w:rsidRPr="00A362E4" w:rsidRDefault="003E22A0" w:rsidP="009146D1">
            <w:pPr>
              <w:pStyle w:val="TAL"/>
              <w:keepNext w:val="0"/>
              <w:jc w:val="center"/>
              <w:rPr>
                <w:b/>
                <w:color w:val="000000"/>
              </w:rPr>
            </w:pPr>
            <w:r w:rsidRPr="00A362E4">
              <w:rPr>
                <w:b/>
                <w:color w:val="000000"/>
              </w:rPr>
              <w:t>+</w:t>
            </w:r>
          </w:p>
        </w:tc>
      </w:tr>
      <w:tr w:rsidR="003E22A0" w:rsidRPr="00A362E4" w14:paraId="614E3481" w14:textId="77777777" w:rsidTr="004F53F3">
        <w:trPr>
          <w:cantSplit/>
          <w:jc w:val="center"/>
        </w:trPr>
        <w:tc>
          <w:tcPr>
            <w:tcW w:w="2661" w:type="dxa"/>
            <w:vMerge/>
            <w:tcBorders>
              <w:left w:val="single" w:sz="6" w:space="0" w:color="auto"/>
              <w:right w:val="single" w:sz="6" w:space="0" w:color="auto"/>
            </w:tcBorders>
          </w:tcPr>
          <w:p w14:paraId="7529622F" w14:textId="77777777" w:rsidR="003E22A0" w:rsidRPr="00A362E4"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4FA89BC3" w14:textId="77777777" w:rsidR="003E22A0" w:rsidRPr="00A362E4" w:rsidRDefault="003E22A0" w:rsidP="009146D1">
            <w:pPr>
              <w:pStyle w:val="TAL"/>
              <w:keepNext w:val="0"/>
              <w:rPr>
                <w:color w:val="000000"/>
              </w:rPr>
            </w:pPr>
            <w:r w:rsidRPr="00A362E4">
              <w:rPr>
                <w:color w:val="000000"/>
              </w:rPr>
              <w:t>subtraction</w:t>
            </w:r>
          </w:p>
        </w:tc>
        <w:tc>
          <w:tcPr>
            <w:tcW w:w="1775" w:type="dxa"/>
            <w:tcBorders>
              <w:top w:val="single" w:sz="6" w:space="0" w:color="auto"/>
              <w:left w:val="single" w:sz="6" w:space="0" w:color="auto"/>
              <w:bottom w:val="single" w:sz="6" w:space="0" w:color="auto"/>
              <w:right w:val="single" w:sz="6" w:space="0" w:color="auto"/>
            </w:tcBorders>
          </w:tcPr>
          <w:p w14:paraId="126C56E4" w14:textId="77777777" w:rsidR="003E22A0" w:rsidRPr="00A362E4" w:rsidRDefault="003E22A0" w:rsidP="009146D1">
            <w:pPr>
              <w:pStyle w:val="TAL"/>
              <w:keepNext w:val="0"/>
              <w:jc w:val="center"/>
              <w:rPr>
                <w:b/>
                <w:color w:val="000000"/>
              </w:rPr>
            </w:pPr>
            <w:r w:rsidRPr="00A362E4">
              <w:rPr>
                <w:b/>
                <w:color w:val="000000"/>
              </w:rPr>
              <w:t>-</w:t>
            </w:r>
          </w:p>
        </w:tc>
      </w:tr>
      <w:tr w:rsidR="003E22A0" w:rsidRPr="00A362E4" w14:paraId="5C2C8890" w14:textId="77777777" w:rsidTr="004F53F3">
        <w:trPr>
          <w:cantSplit/>
          <w:jc w:val="center"/>
        </w:trPr>
        <w:tc>
          <w:tcPr>
            <w:tcW w:w="2661" w:type="dxa"/>
            <w:vMerge/>
            <w:tcBorders>
              <w:left w:val="single" w:sz="6" w:space="0" w:color="auto"/>
              <w:right w:val="single" w:sz="6" w:space="0" w:color="auto"/>
            </w:tcBorders>
          </w:tcPr>
          <w:p w14:paraId="1041243D" w14:textId="77777777" w:rsidR="003E22A0" w:rsidRPr="00A362E4"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2E17F6CD" w14:textId="77777777" w:rsidR="003E22A0" w:rsidRPr="00A362E4" w:rsidRDefault="003E22A0" w:rsidP="009146D1">
            <w:pPr>
              <w:pStyle w:val="TAL"/>
              <w:keepNext w:val="0"/>
              <w:rPr>
                <w:color w:val="000000"/>
              </w:rPr>
            </w:pPr>
            <w:r w:rsidRPr="00A362E4">
              <w:rPr>
                <w:color w:val="000000"/>
              </w:rPr>
              <w:t>multiplication</w:t>
            </w:r>
          </w:p>
        </w:tc>
        <w:tc>
          <w:tcPr>
            <w:tcW w:w="1775" w:type="dxa"/>
            <w:tcBorders>
              <w:top w:val="single" w:sz="6" w:space="0" w:color="auto"/>
              <w:left w:val="single" w:sz="6" w:space="0" w:color="auto"/>
              <w:bottom w:val="single" w:sz="6" w:space="0" w:color="auto"/>
              <w:right w:val="single" w:sz="6" w:space="0" w:color="auto"/>
            </w:tcBorders>
          </w:tcPr>
          <w:p w14:paraId="6863EA9D" w14:textId="77777777" w:rsidR="003E22A0" w:rsidRPr="00A362E4" w:rsidRDefault="003E22A0" w:rsidP="009146D1">
            <w:pPr>
              <w:pStyle w:val="TAL"/>
              <w:keepNext w:val="0"/>
              <w:jc w:val="center"/>
              <w:rPr>
                <w:b/>
                <w:color w:val="000000"/>
              </w:rPr>
            </w:pPr>
            <w:r w:rsidRPr="00A362E4">
              <w:rPr>
                <w:b/>
                <w:color w:val="000000"/>
              </w:rPr>
              <w:t>*</w:t>
            </w:r>
          </w:p>
        </w:tc>
      </w:tr>
      <w:tr w:rsidR="003E22A0" w:rsidRPr="00A362E4" w14:paraId="0E60522E" w14:textId="77777777" w:rsidTr="004F53F3">
        <w:trPr>
          <w:cantSplit/>
          <w:jc w:val="center"/>
        </w:trPr>
        <w:tc>
          <w:tcPr>
            <w:tcW w:w="2661" w:type="dxa"/>
            <w:vMerge/>
            <w:tcBorders>
              <w:left w:val="single" w:sz="6" w:space="0" w:color="auto"/>
              <w:right w:val="single" w:sz="6" w:space="0" w:color="auto"/>
            </w:tcBorders>
          </w:tcPr>
          <w:p w14:paraId="337FDBFF" w14:textId="77777777" w:rsidR="003E22A0" w:rsidRPr="00A362E4"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4B279DC1" w14:textId="77777777" w:rsidR="003E22A0" w:rsidRPr="00A362E4" w:rsidRDefault="003E22A0" w:rsidP="009146D1">
            <w:pPr>
              <w:pStyle w:val="TAL"/>
              <w:keepNext w:val="0"/>
              <w:rPr>
                <w:color w:val="000000"/>
              </w:rPr>
            </w:pPr>
            <w:r w:rsidRPr="00A362E4">
              <w:rPr>
                <w:color w:val="000000"/>
              </w:rPr>
              <w:t>division</w:t>
            </w:r>
          </w:p>
        </w:tc>
        <w:tc>
          <w:tcPr>
            <w:tcW w:w="1775" w:type="dxa"/>
            <w:tcBorders>
              <w:top w:val="single" w:sz="6" w:space="0" w:color="auto"/>
              <w:left w:val="single" w:sz="6" w:space="0" w:color="auto"/>
              <w:bottom w:val="single" w:sz="6" w:space="0" w:color="auto"/>
              <w:right w:val="single" w:sz="6" w:space="0" w:color="auto"/>
            </w:tcBorders>
          </w:tcPr>
          <w:p w14:paraId="49DBBFF7" w14:textId="77777777" w:rsidR="003E22A0" w:rsidRPr="00A362E4" w:rsidRDefault="003E22A0" w:rsidP="009146D1">
            <w:pPr>
              <w:pStyle w:val="TAL"/>
              <w:keepNext w:val="0"/>
              <w:jc w:val="center"/>
              <w:rPr>
                <w:b/>
                <w:color w:val="000000"/>
              </w:rPr>
            </w:pPr>
            <w:r w:rsidRPr="00A362E4">
              <w:rPr>
                <w:b/>
                <w:color w:val="000000"/>
              </w:rPr>
              <w:t>/</w:t>
            </w:r>
          </w:p>
        </w:tc>
      </w:tr>
      <w:tr w:rsidR="003E22A0" w:rsidRPr="00A362E4" w14:paraId="37C977AF" w14:textId="77777777" w:rsidTr="004F53F3">
        <w:trPr>
          <w:cantSplit/>
          <w:jc w:val="center"/>
        </w:trPr>
        <w:tc>
          <w:tcPr>
            <w:tcW w:w="2661" w:type="dxa"/>
            <w:vMerge/>
            <w:tcBorders>
              <w:left w:val="single" w:sz="6" w:space="0" w:color="auto"/>
              <w:right w:val="single" w:sz="6" w:space="0" w:color="auto"/>
            </w:tcBorders>
          </w:tcPr>
          <w:p w14:paraId="203D7452" w14:textId="77777777" w:rsidR="003E22A0" w:rsidRPr="00A362E4"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70A43DCF" w14:textId="77777777" w:rsidR="003E22A0" w:rsidRPr="00A362E4" w:rsidRDefault="003E22A0" w:rsidP="009146D1">
            <w:pPr>
              <w:pStyle w:val="TAL"/>
              <w:keepNext w:val="0"/>
              <w:rPr>
                <w:color w:val="000000"/>
              </w:rPr>
            </w:pPr>
            <w:r w:rsidRPr="00A362E4">
              <w:rPr>
                <w:color w:val="000000"/>
              </w:rPr>
              <w:t>modulo</w:t>
            </w:r>
          </w:p>
        </w:tc>
        <w:tc>
          <w:tcPr>
            <w:tcW w:w="1775" w:type="dxa"/>
            <w:tcBorders>
              <w:top w:val="single" w:sz="6" w:space="0" w:color="auto"/>
              <w:left w:val="single" w:sz="6" w:space="0" w:color="auto"/>
              <w:bottom w:val="single" w:sz="6" w:space="0" w:color="auto"/>
              <w:right w:val="single" w:sz="6" w:space="0" w:color="auto"/>
            </w:tcBorders>
          </w:tcPr>
          <w:p w14:paraId="67E42E1A" w14:textId="77777777" w:rsidR="003E22A0" w:rsidRPr="00A362E4" w:rsidRDefault="003E22A0" w:rsidP="009146D1">
            <w:pPr>
              <w:pStyle w:val="TAL"/>
              <w:keepNext w:val="0"/>
              <w:jc w:val="center"/>
              <w:rPr>
                <w:b/>
                <w:color w:val="000000"/>
              </w:rPr>
            </w:pPr>
            <w:r w:rsidRPr="00A362E4">
              <w:rPr>
                <w:b/>
                <w:color w:val="000000"/>
              </w:rPr>
              <w:t>mod</w:t>
            </w:r>
          </w:p>
        </w:tc>
      </w:tr>
      <w:tr w:rsidR="003E22A0" w:rsidRPr="00A362E4" w14:paraId="33B85A1B" w14:textId="77777777" w:rsidTr="004F53F3">
        <w:trPr>
          <w:cantSplit/>
          <w:jc w:val="center"/>
        </w:trPr>
        <w:tc>
          <w:tcPr>
            <w:tcW w:w="2661" w:type="dxa"/>
            <w:vMerge/>
            <w:tcBorders>
              <w:left w:val="single" w:sz="6" w:space="0" w:color="auto"/>
              <w:bottom w:val="single" w:sz="6" w:space="0" w:color="auto"/>
              <w:right w:val="single" w:sz="6" w:space="0" w:color="auto"/>
            </w:tcBorders>
          </w:tcPr>
          <w:p w14:paraId="47013F0E" w14:textId="77777777" w:rsidR="003E22A0" w:rsidRPr="00A362E4"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15DCC4B2" w14:textId="77777777" w:rsidR="003E22A0" w:rsidRPr="00A362E4" w:rsidRDefault="003E22A0" w:rsidP="009146D1">
            <w:pPr>
              <w:pStyle w:val="TAL"/>
              <w:keepNext w:val="0"/>
              <w:rPr>
                <w:color w:val="000000"/>
              </w:rPr>
            </w:pPr>
            <w:r w:rsidRPr="00A362E4">
              <w:rPr>
                <w:color w:val="000000"/>
              </w:rPr>
              <w:t>remainder</w:t>
            </w:r>
          </w:p>
        </w:tc>
        <w:tc>
          <w:tcPr>
            <w:tcW w:w="1775" w:type="dxa"/>
            <w:tcBorders>
              <w:top w:val="single" w:sz="6" w:space="0" w:color="auto"/>
              <w:left w:val="single" w:sz="6" w:space="0" w:color="auto"/>
              <w:bottom w:val="single" w:sz="6" w:space="0" w:color="auto"/>
              <w:right w:val="single" w:sz="6" w:space="0" w:color="auto"/>
            </w:tcBorders>
          </w:tcPr>
          <w:p w14:paraId="51729484" w14:textId="77777777" w:rsidR="003E22A0" w:rsidRPr="00A362E4" w:rsidRDefault="003E22A0" w:rsidP="009146D1">
            <w:pPr>
              <w:pStyle w:val="TAL"/>
              <w:keepNext w:val="0"/>
              <w:jc w:val="center"/>
              <w:rPr>
                <w:b/>
                <w:color w:val="000000"/>
              </w:rPr>
            </w:pPr>
            <w:r w:rsidRPr="00A362E4">
              <w:rPr>
                <w:b/>
                <w:color w:val="000000"/>
              </w:rPr>
              <w:t>rem</w:t>
            </w:r>
          </w:p>
        </w:tc>
      </w:tr>
      <w:tr w:rsidR="003E22A0" w:rsidRPr="00A362E4" w14:paraId="27B0D8DE" w14:textId="77777777" w:rsidTr="004F53F3">
        <w:trPr>
          <w:cantSplit/>
          <w:jc w:val="center"/>
        </w:trPr>
        <w:tc>
          <w:tcPr>
            <w:tcW w:w="2661" w:type="dxa"/>
            <w:tcBorders>
              <w:top w:val="single" w:sz="6" w:space="0" w:color="auto"/>
              <w:left w:val="single" w:sz="6" w:space="0" w:color="auto"/>
              <w:bottom w:val="single" w:sz="6" w:space="0" w:color="auto"/>
              <w:right w:val="single" w:sz="6" w:space="0" w:color="auto"/>
            </w:tcBorders>
          </w:tcPr>
          <w:p w14:paraId="42658298" w14:textId="77777777" w:rsidR="003E22A0" w:rsidRPr="00A362E4" w:rsidRDefault="003E22A0" w:rsidP="009146D1">
            <w:pPr>
              <w:pStyle w:val="TAL"/>
              <w:keepNext w:val="0"/>
              <w:rPr>
                <w:color w:val="000000"/>
              </w:rPr>
            </w:pPr>
            <w:r w:rsidRPr="00A362E4">
              <w:rPr>
                <w:b/>
                <w:color w:val="000000"/>
              </w:rPr>
              <w:t>String operators</w:t>
            </w:r>
          </w:p>
        </w:tc>
        <w:tc>
          <w:tcPr>
            <w:tcW w:w="2661" w:type="dxa"/>
            <w:tcBorders>
              <w:top w:val="single" w:sz="6" w:space="0" w:color="auto"/>
              <w:left w:val="single" w:sz="6" w:space="0" w:color="auto"/>
              <w:bottom w:val="single" w:sz="6" w:space="0" w:color="auto"/>
              <w:right w:val="single" w:sz="6" w:space="0" w:color="auto"/>
            </w:tcBorders>
          </w:tcPr>
          <w:p w14:paraId="4B4FD151" w14:textId="77777777" w:rsidR="003E22A0" w:rsidRPr="00A362E4" w:rsidRDefault="003E22A0" w:rsidP="009146D1">
            <w:pPr>
              <w:pStyle w:val="TAL"/>
              <w:keepNext w:val="0"/>
              <w:rPr>
                <w:color w:val="000000"/>
              </w:rPr>
            </w:pPr>
            <w:r w:rsidRPr="00A362E4">
              <w:rPr>
                <w:color w:val="000000"/>
              </w:rPr>
              <w:t>concatenation</w:t>
            </w:r>
          </w:p>
        </w:tc>
        <w:tc>
          <w:tcPr>
            <w:tcW w:w="1775" w:type="dxa"/>
            <w:tcBorders>
              <w:top w:val="single" w:sz="6" w:space="0" w:color="auto"/>
              <w:left w:val="single" w:sz="6" w:space="0" w:color="auto"/>
              <w:bottom w:val="single" w:sz="6" w:space="0" w:color="auto"/>
              <w:right w:val="single" w:sz="6" w:space="0" w:color="auto"/>
            </w:tcBorders>
          </w:tcPr>
          <w:p w14:paraId="501DF0EF" w14:textId="77777777" w:rsidR="003E22A0" w:rsidRPr="00A362E4" w:rsidRDefault="003E22A0" w:rsidP="009146D1">
            <w:pPr>
              <w:pStyle w:val="TAL"/>
              <w:keepNext w:val="0"/>
              <w:jc w:val="center"/>
              <w:rPr>
                <w:b/>
                <w:color w:val="000000"/>
              </w:rPr>
            </w:pPr>
            <w:r w:rsidRPr="00A362E4">
              <w:rPr>
                <w:b/>
                <w:color w:val="000000"/>
              </w:rPr>
              <w:t>&amp;</w:t>
            </w:r>
          </w:p>
        </w:tc>
      </w:tr>
      <w:tr w:rsidR="003E22A0" w:rsidRPr="00A362E4" w14:paraId="2ADD08A2"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467C8089" w14:textId="77777777" w:rsidR="003E22A0" w:rsidRPr="00A362E4" w:rsidRDefault="003E22A0" w:rsidP="00300F62">
            <w:pPr>
              <w:pStyle w:val="TAL"/>
              <w:rPr>
                <w:color w:val="000000"/>
              </w:rPr>
            </w:pPr>
            <w:r w:rsidRPr="00A362E4">
              <w:rPr>
                <w:b/>
                <w:color w:val="000000"/>
              </w:rPr>
              <w:lastRenderedPageBreak/>
              <w:t>Relational operators</w:t>
            </w:r>
          </w:p>
        </w:tc>
        <w:tc>
          <w:tcPr>
            <w:tcW w:w="2661" w:type="dxa"/>
            <w:tcBorders>
              <w:top w:val="single" w:sz="6" w:space="0" w:color="auto"/>
              <w:left w:val="single" w:sz="6" w:space="0" w:color="auto"/>
              <w:bottom w:val="single" w:sz="6" w:space="0" w:color="auto"/>
              <w:right w:val="single" w:sz="6" w:space="0" w:color="auto"/>
            </w:tcBorders>
          </w:tcPr>
          <w:p w14:paraId="315BD0FA" w14:textId="77777777" w:rsidR="003E22A0" w:rsidRPr="00A362E4" w:rsidRDefault="003E22A0" w:rsidP="00300F62">
            <w:pPr>
              <w:pStyle w:val="TAL"/>
              <w:rPr>
                <w:color w:val="000000"/>
              </w:rPr>
            </w:pPr>
            <w:r w:rsidRPr="00A362E4">
              <w:rPr>
                <w:color w:val="000000"/>
              </w:rPr>
              <w:t>equal</w:t>
            </w:r>
          </w:p>
        </w:tc>
        <w:tc>
          <w:tcPr>
            <w:tcW w:w="1775" w:type="dxa"/>
            <w:tcBorders>
              <w:top w:val="single" w:sz="6" w:space="0" w:color="auto"/>
              <w:left w:val="single" w:sz="6" w:space="0" w:color="auto"/>
              <w:bottom w:val="single" w:sz="6" w:space="0" w:color="auto"/>
              <w:right w:val="single" w:sz="6" w:space="0" w:color="auto"/>
            </w:tcBorders>
          </w:tcPr>
          <w:p w14:paraId="2A6CCC0E" w14:textId="77777777" w:rsidR="003E22A0" w:rsidRPr="00A362E4" w:rsidRDefault="003E22A0" w:rsidP="00300F62">
            <w:pPr>
              <w:pStyle w:val="TAL"/>
              <w:jc w:val="center"/>
              <w:rPr>
                <w:b/>
                <w:color w:val="000000"/>
              </w:rPr>
            </w:pPr>
            <w:r w:rsidRPr="00A362E4">
              <w:rPr>
                <w:b/>
                <w:color w:val="000000"/>
              </w:rPr>
              <w:t>==</w:t>
            </w:r>
          </w:p>
        </w:tc>
      </w:tr>
      <w:tr w:rsidR="003E22A0" w:rsidRPr="00A362E4" w14:paraId="6F2B0E0F" w14:textId="77777777" w:rsidTr="004F53F3">
        <w:trPr>
          <w:cantSplit/>
          <w:jc w:val="center"/>
        </w:trPr>
        <w:tc>
          <w:tcPr>
            <w:tcW w:w="2661" w:type="dxa"/>
            <w:vMerge/>
            <w:tcBorders>
              <w:top w:val="nil"/>
              <w:left w:val="single" w:sz="6" w:space="0" w:color="auto"/>
              <w:bottom w:val="nil"/>
              <w:right w:val="single" w:sz="6" w:space="0" w:color="auto"/>
            </w:tcBorders>
          </w:tcPr>
          <w:p w14:paraId="7CA0F6A1" w14:textId="77777777" w:rsidR="003E22A0" w:rsidRPr="00A362E4" w:rsidRDefault="003E22A0" w:rsidP="00300F62">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14:paraId="46227F24" w14:textId="77777777" w:rsidR="003E22A0" w:rsidRPr="00A362E4" w:rsidRDefault="003E22A0" w:rsidP="00300F62">
            <w:pPr>
              <w:pStyle w:val="TAL"/>
              <w:rPr>
                <w:color w:val="000000"/>
              </w:rPr>
            </w:pPr>
            <w:r w:rsidRPr="00A362E4">
              <w:rPr>
                <w:color w:val="000000"/>
              </w:rPr>
              <w:t>less than</w:t>
            </w:r>
          </w:p>
        </w:tc>
        <w:tc>
          <w:tcPr>
            <w:tcW w:w="1775" w:type="dxa"/>
            <w:tcBorders>
              <w:top w:val="single" w:sz="6" w:space="0" w:color="auto"/>
              <w:left w:val="single" w:sz="6" w:space="0" w:color="auto"/>
              <w:bottom w:val="single" w:sz="6" w:space="0" w:color="auto"/>
              <w:right w:val="single" w:sz="6" w:space="0" w:color="auto"/>
            </w:tcBorders>
          </w:tcPr>
          <w:p w14:paraId="34745D46" w14:textId="77777777" w:rsidR="003E22A0" w:rsidRPr="00A362E4" w:rsidRDefault="003E22A0" w:rsidP="00300F62">
            <w:pPr>
              <w:pStyle w:val="TAL"/>
              <w:jc w:val="center"/>
              <w:rPr>
                <w:b/>
                <w:color w:val="000000"/>
              </w:rPr>
            </w:pPr>
            <w:r w:rsidRPr="00A362E4">
              <w:rPr>
                <w:b/>
                <w:color w:val="000000"/>
              </w:rPr>
              <w:t>&lt;</w:t>
            </w:r>
          </w:p>
        </w:tc>
      </w:tr>
      <w:tr w:rsidR="003E22A0" w:rsidRPr="00A362E4" w14:paraId="033F6542" w14:textId="77777777" w:rsidTr="004F53F3">
        <w:trPr>
          <w:cantSplit/>
          <w:jc w:val="center"/>
        </w:trPr>
        <w:tc>
          <w:tcPr>
            <w:tcW w:w="2661" w:type="dxa"/>
            <w:vMerge/>
            <w:tcBorders>
              <w:top w:val="nil"/>
              <w:left w:val="single" w:sz="6" w:space="0" w:color="auto"/>
              <w:bottom w:val="nil"/>
              <w:right w:val="single" w:sz="6" w:space="0" w:color="auto"/>
            </w:tcBorders>
          </w:tcPr>
          <w:p w14:paraId="61C7482A" w14:textId="77777777" w:rsidR="003E22A0" w:rsidRPr="00A362E4" w:rsidRDefault="003E22A0" w:rsidP="00300F62">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14:paraId="352850B2" w14:textId="77777777" w:rsidR="003E22A0" w:rsidRPr="00A362E4" w:rsidRDefault="003E22A0" w:rsidP="00300F62">
            <w:pPr>
              <w:pStyle w:val="TAL"/>
              <w:rPr>
                <w:color w:val="000000"/>
              </w:rPr>
            </w:pPr>
            <w:r w:rsidRPr="00A362E4">
              <w:rPr>
                <w:color w:val="000000"/>
              </w:rPr>
              <w:t>greater than</w:t>
            </w:r>
          </w:p>
        </w:tc>
        <w:tc>
          <w:tcPr>
            <w:tcW w:w="1775" w:type="dxa"/>
            <w:tcBorders>
              <w:top w:val="single" w:sz="6" w:space="0" w:color="auto"/>
              <w:left w:val="single" w:sz="6" w:space="0" w:color="auto"/>
              <w:bottom w:val="single" w:sz="6" w:space="0" w:color="auto"/>
              <w:right w:val="single" w:sz="6" w:space="0" w:color="auto"/>
            </w:tcBorders>
          </w:tcPr>
          <w:p w14:paraId="66AC838B" w14:textId="77777777" w:rsidR="003E22A0" w:rsidRPr="00A362E4" w:rsidRDefault="003E22A0" w:rsidP="00300F62">
            <w:pPr>
              <w:pStyle w:val="TAL"/>
              <w:jc w:val="center"/>
              <w:rPr>
                <w:b/>
                <w:color w:val="000000"/>
              </w:rPr>
            </w:pPr>
            <w:r w:rsidRPr="00A362E4">
              <w:rPr>
                <w:b/>
                <w:color w:val="000000"/>
              </w:rPr>
              <w:t>&gt;</w:t>
            </w:r>
          </w:p>
        </w:tc>
      </w:tr>
      <w:tr w:rsidR="003E22A0" w:rsidRPr="00A362E4" w14:paraId="2CBA5F67" w14:textId="77777777" w:rsidTr="004F53F3">
        <w:trPr>
          <w:cantSplit/>
          <w:jc w:val="center"/>
        </w:trPr>
        <w:tc>
          <w:tcPr>
            <w:tcW w:w="2661" w:type="dxa"/>
            <w:vMerge/>
            <w:tcBorders>
              <w:top w:val="nil"/>
              <w:left w:val="single" w:sz="6" w:space="0" w:color="auto"/>
              <w:bottom w:val="nil"/>
              <w:right w:val="single" w:sz="6" w:space="0" w:color="auto"/>
            </w:tcBorders>
          </w:tcPr>
          <w:p w14:paraId="321C4ED3" w14:textId="77777777" w:rsidR="003E22A0" w:rsidRPr="00A362E4" w:rsidRDefault="003E22A0" w:rsidP="00300F62">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14:paraId="0308B0D3" w14:textId="77777777" w:rsidR="003E22A0" w:rsidRPr="00A362E4" w:rsidRDefault="003E22A0" w:rsidP="00300F62">
            <w:pPr>
              <w:pStyle w:val="TAL"/>
              <w:rPr>
                <w:color w:val="000000"/>
              </w:rPr>
            </w:pPr>
            <w:r w:rsidRPr="00A362E4">
              <w:rPr>
                <w:color w:val="000000"/>
              </w:rPr>
              <w:t>not equal</w:t>
            </w:r>
          </w:p>
        </w:tc>
        <w:tc>
          <w:tcPr>
            <w:tcW w:w="1775" w:type="dxa"/>
            <w:tcBorders>
              <w:top w:val="single" w:sz="6" w:space="0" w:color="auto"/>
              <w:left w:val="single" w:sz="6" w:space="0" w:color="auto"/>
              <w:bottom w:val="single" w:sz="6" w:space="0" w:color="auto"/>
              <w:right w:val="single" w:sz="6" w:space="0" w:color="auto"/>
            </w:tcBorders>
          </w:tcPr>
          <w:p w14:paraId="7F7453A8" w14:textId="77777777" w:rsidR="003E22A0" w:rsidRPr="00A362E4" w:rsidRDefault="003E22A0" w:rsidP="00300F62">
            <w:pPr>
              <w:pStyle w:val="TAL"/>
              <w:jc w:val="center"/>
              <w:rPr>
                <w:b/>
                <w:color w:val="000000"/>
              </w:rPr>
            </w:pPr>
            <w:r w:rsidRPr="00A362E4">
              <w:rPr>
                <w:b/>
                <w:color w:val="000000"/>
              </w:rPr>
              <w:t>!=</w:t>
            </w:r>
          </w:p>
        </w:tc>
      </w:tr>
      <w:tr w:rsidR="003E22A0" w:rsidRPr="00A362E4" w14:paraId="3545101E" w14:textId="77777777" w:rsidTr="004F53F3">
        <w:trPr>
          <w:cantSplit/>
          <w:jc w:val="center"/>
        </w:trPr>
        <w:tc>
          <w:tcPr>
            <w:tcW w:w="2661" w:type="dxa"/>
            <w:vMerge/>
            <w:tcBorders>
              <w:top w:val="nil"/>
              <w:left w:val="single" w:sz="6" w:space="0" w:color="auto"/>
              <w:bottom w:val="nil"/>
              <w:right w:val="single" w:sz="6" w:space="0" w:color="auto"/>
            </w:tcBorders>
          </w:tcPr>
          <w:p w14:paraId="04EAB748" w14:textId="77777777" w:rsidR="003E22A0" w:rsidRPr="00A362E4"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3B85F5DC" w14:textId="77777777" w:rsidR="003E22A0" w:rsidRPr="00A362E4" w:rsidRDefault="003E22A0" w:rsidP="009146D1">
            <w:pPr>
              <w:pStyle w:val="TAL"/>
              <w:keepNext w:val="0"/>
              <w:rPr>
                <w:color w:val="000000"/>
              </w:rPr>
            </w:pPr>
            <w:r w:rsidRPr="00A362E4">
              <w:rPr>
                <w:color w:val="000000"/>
              </w:rPr>
              <w:t>greater than or equal</w:t>
            </w:r>
          </w:p>
        </w:tc>
        <w:tc>
          <w:tcPr>
            <w:tcW w:w="1775" w:type="dxa"/>
            <w:tcBorders>
              <w:top w:val="single" w:sz="6" w:space="0" w:color="auto"/>
              <w:left w:val="single" w:sz="6" w:space="0" w:color="auto"/>
              <w:bottom w:val="single" w:sz="6" w:space="0" w:color="auto"/>
              <w:right w:val="single" w:sz="6" w:space="0" w:color="auto"/>
            </w:tcBorders>
          </w:tcPr>
          <w:p w14:paraId="1D35D550" w14:textId="77777777" w:rsidR="003E22A0" w:rsidRPr="00A362E4" w:rsidRDefault="003E22A0" w:rsidP="009146D1">
            <w:pPr>
              <w:pStyle w:val="TAL"/>
              <w:keepNext w:val="0"/>
              <w:jc w:val="center"/>
              <w:rPr>
                <w:b/>
                <w:color w:val="000000"/>
              </w:rPr>
            </w:pPr>
            <w:r w:rsidRPr="00A362E4">
              <w:rPr>
                <w:b/>
                <w:color w:val="000000"/>
              </w:rPr>
              <w:t>&gt;=</w:t>
            </w:r>
          </w:p>
        </w:tc>
      </w:tr>
      <w:tr w:rsidR="003E22A0" w:rsidRPr="00A362E4" w14:paraId="50162A5A"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35880F43" w14:textId="77777777" w:rsidR="003E22A0" w:rsidRPr="00A362E4"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3FBE584E" w14:textId="77777777" w:rsidR="003E22A0" w:rsidRPr="00A362E4" w:rsidRDefault="003E22A0" w:rsidP="009146D1">
            <w:pPr>
              <w:pStyle w:val="TAL"/>
              <w:keepNext w:val="0"/>
              <w:rPr>
                <w:color w:val="000000"/>
              </w:rPr>
            </w:pPr>
            <w:r w:rsidRPr="00A362E4">
              <w:rPr>
                <w:color w:val="000000"/>
              </w:rPr>
              <w:t>less than or equal</w:t>
            </w:r>
          </w:p>
        </w:tc>
        <w:tc>
          <w:tcPr>
            <w:tcW w:w="1775" w:type="dxa"/>
            <w:tcBorders>
              <w:top w:val="single" w:sz="6" w:space="0" w:color="auto"/>
              <w:left w:val="single" w:sz="6" w:space="0" w:color="auto"/>
              <w:bottom w:val="single" w:sz="6" w:space="0" w:color="auto"/>
              <w:right w:val="single" w:sz="6" w:space="0" w:color="auto"/>
            </w:tcBorders>
          </w:tcPr>
          <w:p w14:paraId="044E6F72" w14:textId="77777777" w:rsidR="003E22A0" w:rsidRPr="00A362E4" w:rsidRDefault="003E22A0" w:rsidP="009146D1">
            <w:pPr>
              <w:pStyle w:val="TAL"/>
              <w:keepNext w:val="0"/>
              <w:jc w:val="center"/>
              <w:rPr>
                <w:b/>
                <w:color w:val="000000"/>
              </w:rPr>
            </w:pPr>
            <w:r w:rsidRPr="00A362E4">
              <w:rPr>
                <w:b/>
                <w:color w:val="000000"/>
              </w:rPr>
              <w:t>&lt;=</w:t>
            </w:r>
          </w:p>
        </w:tc>
      </w:tr>
      <w:tr w:rsidR="003E22A0" w:rsidRPr="00A362E4" w14:paraId="3561EDDF"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7D639289" w14:textId="7E2DB345" w:rsidR="003E22A0" w:rsidRPr="00A362E4" w:rsidRDefault="003E22A0" w:rsidP="00AB2A49">
            <w:pPr>
              <w:pStyle w:val="TAL"/>
              <w:keepLines w:val="0"/>
              <w:tabs>
                <w:tab w:val="right" w:pos="2605"/>
              </w:tabs>
              <w:rPr>
                <w:color w:val="000000"/>
              </w:rPr>
            </w:pPr>
            <w:r w:rsidRPr="00A362E4">
              <w:rPr>
                <w:b/>
                <w:color w:val="000000"/>
              </w:rPr>
              <w:t>Logical operators</w:t>
            </w:r>
          </w:p>
        </w:tc>
        <w:tc>
          <w:tcPr>
            <w:tcW w:w="2661" w:type="dxa"/>
            <w:tcBorders>
              <w:top w:val="single" w:sz="6" w:space="0" w:color="auto"/>
              <w:left w:val="single" w:sz="6" w:space="0" w:color="auto"/>
              <w:bottom w:val="single" w:sz="6" w:space="0" w:color="auto"/>
              <w:right w:val="single" w:sz="6" w:space="0" w:color="auto"/>
            </w:tcBorders>
          </w:tcPr>
          <w:p w14:paraId="6FF99BC9" w14:textId="77777777" w:rsidR="003E22A0" w:rsidRPr="00A362E4" w:rsidRDefault="003E22A0" w:rsidP="009146D1">
            <w:pPr>
              <w:pStyle w:val="TAL"/>
              <w:rPr>
                <w:color w:val="000000"/>
              </w:rPr>
            </w:pPr>
            <w:r w:rsidRPr="00A362E4">
              <w:rPr>
                <w:color w:val="000000"/>
              </w:rPr>
              <w:t>logical not</w:t>
            </w:r>
          </w:p>
        </w:tc>
        <w:tc>
          <w:tcPr>
            <w:tcW w:w="1775" w:type="dxa"/>
            <w:tcBorders>
              <w:top w:val="single" w:sz="6" w:space="0" w:color="auto"/>
              <w:left w:val="single" w:sz="6" w:space="0" w:color="auto"/>
              <w:bottom w:val="single" w:sz="6" w:space="0" w:color="auto"/>
              <w:right w:val="single" w:sz="6" w:space="0" w:color="auto"/>
            </w:tcBorders>
          </w:tcPr>
          <w:p w14:paraId="55DA5E56" w14:textId="77777777" w:rsidR="003E22A0" w:rsidRPr="00A362E4" w:rsidRDefault="003E22A0" w:rsidP="009146D1">
            <w:pPr>
              <w:pStyle w:val="TAL"/>
              <w:jc w:val="center"/>
              <w:rPr>
                <w:b/>
                <w:color w:val="000000"/>
              </w:rPr>
            </w:pPr>
            <w:r w:rsidRPr="00A362E4">
              <w:rPr>
                <w:b/>
                <w:color w:val="000000"/>
              </w:rPr>
              <w:t>not</w:t>
            </w:r>
          </w:p>
        </w:tc>
      </w:tr>
      <w:tr w:rsidR="003E22A0" w:rsidRPr="00A362E4" w14:paraId="37354AFB" w14:textId="77777777" w:rsidTr="004F53F3">
        <w:trPr>
          <w:cantSplit/>
          <w:jc w:val="center"/>
        </w:trPr>
        <w:tc>
          <w:tcPr>
            <w:tcW w:w="2661" w:type="dxa"/>
            <w:vMerge/>
            <w:tcBorders>
              <w:top w:val="nil"/>
              <w:left w:val="single" w:sz="6" w:space="0" w:color="auto"/>
              <w:bottom w:val="nil"/>
              <w:right w:val="single" w:sz="6" w:space="0" w:color="auto"/>
            </w:tcBorders>
          </w:tcPr>
          <w:p w14:paraId="08EF5BAE" w14:textId="77777777" w:rsidR="003E22A0" w:rsidRPr="00A362E4" w:rsidRDefault="003E22A0" w:rsidP="009146D1">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619CE99E" w14:textId="77777777" w:rsidR="003E22A0" w:rsidRPr="00A362E4" w:rsidRDefault="003E22A0" w:rsidP="009146D1">
            <w:pPr>
              <w:pStyle w:val="TAL"/>
              <w:rPr>
                <w:color w:val="000000"/>
              </w:rPr>
            </w:pPr>
            <w:r w:rsidRPr="00A362E4">
              <w:rPr>
                <w:color w:val="000000"/>
              </w:rPr>
              <w:t>logical and</w:t>
            </w:r>
          </w:p>
        </w:tc>
        <w:tc>
          <w:tcPr>
            <w:tcW w:w="1775" w:type="dxa"/>
            <w:tcBorders>
              <w:top w:val="single" w:sz="6" w:space="0" w:color="auto"/>
              <w:left w:val="single" w:sz="6" w:space="0" w:color="auto"/>
              <w:bottom w:val="single" w:sz="6" w:space="0" w:color="auto"/>
              <w:right w:val="single" w:sz="6" w:space="0" w:color="auto"/>
            </w:tcBorders>
          </w:tcPr>
          <w:p w14:paraId="5BBB3035" w14:textId="77777777" w:rsidR="003E22A0" w:rsidRPr="00A362E4" w:rsidRDefault="003E22A0" w:rsidP="009146D1">
            <w:pPr>
              <w:pStyle w:val="TAL"/>
              <w:jc w:val="center"/>
              <w:rPr>
                <w:b/>
                <w:color w:val="000000"/>
              </w:rPr>
            </w:pPr>
            <w:r w:rsidRPr="00A362E4">
              <w:rPr>
                <w:b/>
                <w:color w:val="000000"/>
              </w:rPr>
              <w:t>and</w:t>
            </w:r>
          </w:p>
        </w:tc>
      </w:tr>
      <w:tr w:rsidR="003E22A0" w:rsidRPr="00A362E4" w14:paraId="49C28F85" w14:textId="77777777" w:rsidTr="004F53F3">
        <w:trPr>
          <w:cantSplit/>
          <w:jc w:val="center"/>
        </w:trPr>
        <w:tc>
          <w:tcPr>
            <w:tcW w:w="2661" w:type="dxa"/>
            <w:vMerge/>
            <w:tcBorders>
              <w:top w:val="nil"/>
              <w:left w:val="single" w:sz="6" w:space="0" w:color="auto"/>
              <w:bottom w:val="nil"/>
              <w:right w:val="single" w:sz="6" w:space="0" w:color="auto"/>
            </w:tcBorders>
          </w:tcPr>
          <w:p w14:paraId="128A3DFA" w14:textId="77777777" w:rsidR="003E22A0" w:rsidRPr="00A362E4"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5C785B89" w14:textId="77777777" w:rsidR="003E22A0" w:rsidRPr="00A362E4" w:rsidRDefault="003E22A0" w:rsidP="004F53F3">
            <w:pPr>
              <w:pStyle w:val="TAL"/>
              <w:rPr>
                <w:color w:val="000000"/>
              </w:rPr>
            </w:pPr>
            <w:r w:rsidRPr="00A362E4">
              <w:rPr>
                <w:color w:val="000000"/>
              </w:rPr>
              <w:t>logical or</w:t>
            </w:r>
          </w:p>
        </w:tc>
        <w:tc>
          <w:tcPr>
            <w:tcW w:w="1775" w:type="dxa"/>
            <w:tcBorders>
              <w:top w:val="single" w:sz="6" w:space="0" w:color="auto"/>
              <w:left w:val="single" w:sz="6" w:space="0" w:color="auto"/>
              <w:bottom w:val="single" w:sz="6" w:space="0" w:color="auto"/>
              <w:right w:val="single" w:sz="6" w:space="0" w:color="auto"/>
            </w:tcBorders>
          </w:tcPr>
          <w:p w14:paraId="105C8E0F" w14:textId="77777777" w:rsidR="003E22A0" w:rsidRPr="00A362E4" w:rsidRDefault="003E22A0" w:rsidP="004F53F3">
            <w:pPr>
              <w:pStyle w:val="TAL"/>
              <w:jc w:val="center"/>
              <w:rPr>
                <w:b/>
                <w:color w:val="000000"/>
              </w:rPr>
            </w:pPr>
            <w:r w:rsidRPr="00A362E4">
              <w:rPr>
                <w:b/>
                <w:color w:val="000000"/>
              </w:rPr>
              <w:t>or</w:t>
            </w:r>
          </w:p>
        </w:tc>
      </w:tr>
      <w:tr w:rsidR="003E22A0" w:rsidRPr="00A362E4" w14:paraId="30A77BA9"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4808B263" w14:textId="77777777" w:rsidR="003E22A0" w:rsidRPr="00A362E4"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10B06E56" w14:textId="77777777" w:rsidR="003E22A0" w:rsidRPr="00A362E4" w:rsidRDefault="003E22A0" w:rsidP="004F53F3">
            <w:pPr>
              <w:pStyle w:val="TAL"/>
              <w:rPr>
                <w:color w:val="000000"/>
              </w:rPr>
            </w:pPr>
            <w:r w:rsidRPr="00A362E4">
              <w:rPr>
                <w:color w:val="000000"/>
              </w:rPr>
              <w:t>logical xor</w:t>
            </w:r>
          </w:p>
        </w:tc>
        <w:tc>
          <w:tcPr>
            <w:tcW w:w="1775" w:type="dxa"/>
            <w:tcBorders>
              <w:top w:val="single" w:sz="6" w:space="0" w:color="auto"/>
              <w:left w:val="single" w:sz="6" w:space="0" w:color="auto"/>
              <w:bottom w:val="single" w:sz="6" w:space="0" w:color="auto"/>
              <w:right w:val="single" w:sz="6" w:space="0" w:color="auto"/>
            </w:tcBorders>
          </w:tcPr>
          <w:p w14:paraId="5B85A212" w14:textId="77777777" w:rsidR="003E22A0" w:rsidRPr="00A362E4" w:rsidRDefault="003E22A0" w:rsidP="004F53F3">
            <w:pPr>
              <w:pStyle w:val="TAL"/>
              <w:jc w:val="center"/>
              <w:rPr>
                <w:b/>
                <w:color w:val="000000"/>
              </w:rPr>
            </w:pPr>
            <w:r w:rsidRPr="00A362E4">
              <w:rPr>
                <w:b/>
                <w:color w:val="000000"/>
              </w:rPr>
              <w:t>xor</w:t>
            </w:r>
          </w:p>
        </w:tc>
      </w:tr>
      <w:tr w:rsidR="003E22A0" w:rsidRPr="00A362E4" w14:paraId="223ED7B0"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243FC42F" w14:textId="77777777" w:rsidR="003E22A0" w:rsidRPr="00A362E4" w:rsidRDefault="003E22A0" w:rsidP="00B654F1">
            <w:pPr>
              <w:pStyle w:val="TAL"/>
              <w:keepLines w:val="0"/>
              <w:rPr>
                <w:color w:val="000000"/>
              </w:rPr>
            </w:pPr>
            <w:r w:rsidRPr="00A362E4">
              <w:rPr>
                <w:b/>
                <w:color w:val="000000"/>
              </w:rPr>
              <w:t>Bitwise operators</w:t>
            </w:r>
          </w:p>
        </w:tc>
        <w:tc>
          <w:tcPr>
            <w:tcW w:w="2661" w:type="dxa"/>
            <w:tcBorders>
              <w:top w:val="single" w:sz="6" w:space="0" w:color="auto"/>
              <w:left w:val="single" w:sz="6" w:space="0" w:color="auto"/>
              <w:bottom w:val="single" w:sz="6" w:space="0" w:color="auto"/>
              <w:right w:val="single" w:sz="6" w:space="0" w:color="auto"/>
            </w:tcBorders>
          </w:tcPr>
          <w:p w14:paraId="3D5604FC" w14:textId="77777777" w:rsidR="003E22A0" w:rsidRPr="00A362E4" w:rsidRDefault="003E22A0" w:rsidP="00B654F1">
            <w:pPr>
              <w:pStyle w:val="TAL"/>
              <w:rPr>
                <w:color w:val="000000"/>
              </w:rPr>
            </w:pPr>
            <w:r w:rsidRPr="00A362E4">
              <w:rPr>
                <w:color w:val="000000"/>
              </w:rPr>
              <w:t>bitwise not</w:t>
            </w:r>
          </w:p>
        </w:tc>
        <w:tc>
          <w:tcPr>
            <w:tcW w:w="1775" w:type="dxa"/>
            <w:tcBorders>
              <w:top w:val="single" w:sz="6" w:space="0" w:color="auto"/>
              <w:left w:val="single" w:sz="6" w:space="0" w:color="auto"/>
              <w:bottom w:val="single" w:sz="6" w:space="0" w:color="auto"/>
              <w:right w:val="single" w:sz="6" w:space="0" w:color="auto"/>
            </w:tcBorders>
          </w:tcPr>
          <w:p w14:paraId="2809FD15" w14:textId="77777777" w:rsidR="003E22A0" w:rsidRPr="00A362E4" w:rsidRDefault="003E22A0" w:rsidP="00B654F1">
            <w:pPr>
              <w:pStyle w:val="TAL"/>
              <w:jc w:val="center"/>
              <w:rPr>
                <w:b/>
                <w:color w:val="000000"/>
              </w:rPr>
            </w:pPr>
            <w:r w:rsidRPr="00A362E4">
              <w:rPr>
                <w:b/>
                <w:color w:val="000000"/>
              </w:rPr>
              <w:t>not4b</w:t>
            </w:r>
          </w:p>
        </w:tc>
      </w:tr>
      <w:tr w:rsidR="003E22A0" w:rsidRPr="00A362E4" w14:paraId="237BEE03" w14:textId="77777777" w:rsidTr="004F53F3">
        <w:trPr>
          <w:cantSplit/>
          <w:jc w:val="center"/>
        </w:trPr>
        <w:tc>
          <w:tcPr>
            <w:tcW w:w="2661" w:type="dxa"/>
            <w:vMerge/>
            <w:tcBorders>
              <w:top w:val="nil"/>
              <w:left w:val="single" w:sz="6" w:space="0" w:color="auto"/>
              <w:bottom w:val="nil"/>
              <w:right w:val="single" w:sz="6" w:space="0" w:color="auto"/>
            </w:tcBorders>
          </w:tcPr>
          <w:p w14:paraId="5FE5323C" w14:textId="77777777" w:rsidR="003E22A0" w:rsidRPr="00A362E4" w:rsidRDefault="003E22A0" w:rsidP="00B654F1">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76C50395" w14:textId="77777777" w:rsidR="003E22A0" w:rsidRPr="00A362E4" w:rsidRDefault="003E22A0" w:rsidP="00B654F1">
            <w:pPr>
              <w:pStyle w:val="TAL"/>
              <w:rPr>
                <w:color w:val="000000"/>
              </w:rPr>
            </w:pPr>
            <w:r w:rsidRPr="00A362E4">
              <w:rPr>
                <w:color w:val="000000"/>
              </w:rPr>
              <w:t>bitwise and</w:t>
            </w:r>
          </w:p>
        </w:tc>
        <w:tc>
          <w:tcPr>
            <w:tcW w:w="1775" w:type="dxa"/>
            <w:tcBorders>
              <w:top w:val="single" w:sz="6" w:space="0" w:color="auto"/>
              <w:left w:val="single" w:sz="6" w:space="0" w:color="auto"/>
              <w:bottom w:val="single" w:sz="6" w:space="0" w:color="auto"/>
              <w:right w:val="single" w:sz="6" w:space="0" w:color="auto"/>
            </w:tcBorders>
          </w:tcPr>
          <w:p w14:paraId="7F275885" w14:textId="77777777" w:rsidR="003E22A0" w:rsidRPr="00A362E4" w:rsidRDefault="003E22A0" w:rsidP="00B654F1">
            <w:pPr>
              <w:pStyle w:val="TAL"/>
              <w:jc w:val="center"/>
              <w:rPr>
                <w:b/>
                <w:color w:val="000000"/>
              </w:rPr>
            </w:pPr>
            <w:r w:rsidRPr="00A362E4">
              <w:rPr>
                <w:b/>
                <w:color w:val="000000"/>
              </w:rPr>
              <w:t>and4b</w:t>
            </w:r>
          </w:p>
        </w:tc>
      </w:tr>
      <w:tr w:rsidR="003E22A0" w:rsidRPr="00A362E4" w14:paraId="177B7563" w14:textId="77777777" w:rsidTr="004F53F3">
        <w:trPr>
          <w:cantSplit/>
          <w:jc w:val="center"/>
        </w:trPr>
        <w:tc>
          <w:tcPr>
            <w:tcW w:w="2661" w:type="dxa"/>
            <w:vMerge/>
            <w:tcBorders>
              <w:top w:val="nil"/>
              <w:left w:val="single" w:sz="6" w:space="0" w:color="auto"/>
              <w:bottom w:val="nil"/>
              <w:right w:val="single" w:sz="6" w:space="0" w:color="auto"/>
            </w:tcBorders>
          </w:tcPr>
          <w:p w14:paraId="6466C121" w14:textId="77777777" w:rsidR="003E22A0" w:rsidRPr="00A362E4" w:rsidRDefault="003E22A0" w:rsidP="00B654F1">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550BF93C" w14:textId="77777777" w:rsidR="003E22A0" w:rsidRPr="00A362E4" w:rsidRDefault="003E22A0" w:rsidP="00B654F1">
            <w:pPr>
              <w:pStyle w:val="TAL"/>
              <w:rPr>
                <w:color w:val="000000"/>
              </w:rPr>
            </w:pPr>
            <w:r w:rsidRPr="00A362E4">
              <w:rPr>
                <w:color w:val="000000"/>
              </w:rPr>
              <w:t>bitwise or</w:t>
            </w:r>
          </w:p>
        </w:tc>
        <w:tc>
          <w:tcPr>
            <w:tcW w:w="1775" w:type="dxa"/>
            <w:tcBorders>
              <w:top w:val="single" w:sz="6" w:space="0" w:color="auto"/>
              <w:left w:val="single" w:sz="6" w:space="0" w:color="auto"/>
              <w:bottom w:val="single" w:sz="6" w:space="0" w:color="auto"/>
              <w:right w:val="single" w:sz="6" w:space="0" w:color="auto"/>
            </w:tcBorders>
          </w:tcPr>
          <w:p w14:paraId="4765625D" w14:textId="77777777" w:rsidR="003E22A0" w:rsidRPr="00A362E4" w:rsidRDefault="003E22A0" w:rsidP="00B654F1">
            <w:pPr>
              <w:pStyle w:val="TAL"/>
              <w:jc w:val="center"/>
              <w:rPr>
                <w:b/>
                <w:color w:val="000000"/>
              </w:rPr>
            </w:pPr>
            <w:r w:rsidRPr="00A362E4">
              <w:rPr>
                <w:b/>
                <w:color w:val="000000"/>
              </w:rPr>
              <w:t>or4b</w:t>
            </w:r>
          </w:p>
        </w:tc>
      </w:tr>
      <w:tr w:rsidR="003E22A0" w:rsidRPr="00A362E4" w14:paraId="58132684"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76530425" w14:textId="77777777" w:rsidR="003E22A0" w:rsidRPr="00A362E4" w:rsidRDefault="003E22A0" w:rsidP="00B654F1">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69D2ED95" w14:textId="77777777" w:rsidR="003E22A0" w:rsidRPr="00A362E4" w:rsidRDefault="003E22A0" w:rsidP="00B654F1">
            <w:pPr>
              <w:pStyle w:val="TAL"/>
              <w:rPr>
                <w:color w:val="000000"/>
              </w:rPr>
            </w:pPr>
            <w:r w:rsidRPr="00A362E4">
              <w:rPr>
                <w:color w:val="000000"/>
              </w:rPr>
              <w:t>bitwise xor</w:t>
            </w:r>
          </w:p>
        </w:tc>
        <w:tc>
          <w:tcPr>
            <w:tcW w:w="1775" w:type="dxa"/>
            <w:tcBorders>
              <w:top w:val="single" w:sz="6" w:space="0" w:color="auto"/>
              <w:left w:val="single" w:sz="6" w:space="0" w:color="auto"/>
              <w:bottom w:val="single" w:sz="6" w:space="0" w:color="auto"/>
              <w:right w:val="single" w:sz="6" w:space="0" w:color="auto"/>
            </w:tcBorders>
          </w:tcPr>
          <w:p w14:paraId="5BF16DEE" w14:textId="77777777" w:rsidR="003E22A0" w:rsidRPr="00A362E4" w:rsidRDefault="003E22A0" w:rsidP="00B654F1">
            <w:pPr>
              <w:pStyle w:val="TAL"/>
              <w:jc w:val="center"/>
              <w:rPr>
                <w:b/>
                <w:color w:val="000000"/>
              </w:rPr>
            </w:pPr>
            <w:r w:rsidRPr="00A362E4">
              <w:rPr>
                <w:b/>
                <w:color w:val="000000"/>
              </w:rPr>
              <w:t>xor4b</w:t>
            </w:r>
          </w:p>
        </w:tc>
      </w:tr>
      <w:tr w:rsidR="003E22A0" w:rsidRPr="00A362E4" w14:paraId="7020B005"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71B974BC" w14:textId="77777777" w:rsidR="003E22A0" w:rsidRPr="00A362E4" w:rsidRDefault="003E22A0" w:rsidP="004F53F3">
            <w:pPr>
              <w:pStyle w:val="TAL"/>
              <w:keepLines w:val="0"/>
              <w:rPr>
                <w:color w:val="000000"/>
              </w:rPr>
            </w:pPr>
            <w:r w:rsidRPr="00A362E4">
              <w:rPr>
                <w:b/>
                <w:color w:val="000000"/>
              </w:rPr>
              <w:t>Shift operators</w:t>
            </w:r>
          </w:p>
        </w:tc>
        <w:tc>
          <w:tcPr>
            <w:tcW w:w="2661" w:type="dxa"/>
            <w:tcBorders>
              <w:top w:val="single" w:sz="6" w:space="0" w:color="auto"/>
              <w:left w:val="single" w:sz="6" w:space="0" w:color="auto"/>
              <w:bottom w:val="single" w:sz="6" w:space="0" w:color="auto"/>
              <w:right w:val="single" w:sz="6" w:space="0" w:color="auto"/>
            </w:tcBorders>
          </w:tcPr>
          <w:p w14:paraId="72C047E1" w14:textId="77777777" w:rsidR="003E22A0" w:rsidRPr="00A362E4" w:rsidRDefault="003E22A0" w:rsidP="004F53F3">
            <w:pPr>
              <w:pStyle w:val="TAL"/>
              <w:rPr>
                <w:color w:val="000000"/>
              </w:rPr>
            </w:pPr>
            <w:r w:rsidRPr="00A362E4">
              <w:rPr>
                <w:color w:val="000000"/>
              </w:rPr>
              <w:t>shift left</w:t>
            </w:r>
          </w:p>
        </w:tc>
        <w:tc>
          <w:tcPr>
            <w:tcW w:w="1775" w:type="dxa"/>
            <w:tcBorders>
              <w:top w:val="single" w:sz="6" w:space="0" w:color="auto"/>
              <w:left w:val="single" w:sz="6" w:space="0" w:color="auto"/>
              <w:bottom w:val="single" w:sz="6" w:space="0" w:color="auto"/>
              <w:right w:val="single" w:sz="6" w:space="0" w:color="auto"/>
            </w:tcBorders>
          </w:tcPr>
          <w:p w14:paraId="55927F0B" w14:textId="77777777" w:rsidR="003E22A0" w:rsidRPr="00A362E4" w:rsidRDefault="003E22A0" w:rsidP="004F53F3">
            <w:pPr>
              <w:pStyle w:val="TAL"/>
              <w:jc w:val="center"/>
              <w:rPr>
                <w:b/>
                <w:color w:val="000000"/>
              </w:rPr>
            </w:pPr>
            <w:r w:rsidRPr="00A362E4">
              <w:rPr>
                <w:b/>
                <w:color w:val="000000"/>
              </w:rPr>
              <w:t>&lt;&lt;</w:t>
            </w:r>
          </w:p>
        </w:tc>
      </w:tr>
      <w:tr w:rsidR="003E22A0" w:rsidRPr="00A362E4" w14:paraId="0D5E3E49"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310DA6A7" w14:textId="77777777" w:rsidR="003E22A0" w:rsidRPr="00A362E4" w:rsidRDefault="003E22A0" w:rsidP="004F53F3">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73BF31CD" w14:textId="77777777" w:rsidR="003E22A0" w:rsidRPr="00A362E4" w:rsidRDefault="003E22A0" w:rsidP="004F53F3">
            <w:pPr>
              <w:pStyle w:val="TAL"/>
              <w:rPr>
                <w:color w:val="000000"/>
              </w:rPr>
            </w:pPr>
            <w:r w:rsidRPr="00A362E4">
              <w:rPr>
                <w:color w:val="000000"/>
              </w:rPr>
              <w:t>shift right</w:t>
            </w:r>
          </w:p>
        </w:tc>
        <w:tc>
          <w:tcPr>
            <w:tcW w:w="1775" w:type="dxa"/>
            <w:tcBorders>
              <w:top w:val="single" w:sz="6" w:space="0" w:color="auto"/>
              <w:left w:val="single" w:sz="6" w:space="0" w:color="auto"/>
              <w:bottom w:val="single" w:sz="6" w:space="0" w:color="auto"/>
              <w:right w:val="single" w:sz="6" w:space="0" w:color="auto"/>
            </w:tcBorders>
          </w:tcPr>
          <w:p w14:paraId="08E67D36" w14:textId="77777777" w:rsidR="003E22A0" w:rsidRPr="00A362E4" w:rsidRDefault="003E22A0" w:rsidP="004F53F3">
            <w:pPr>
              <w:pStyle w:val="TAL"/>
              <w:jc w:val="center"/>
              <w:rPr>
                <w:b/>
                <w:color w:val="000000"/>
              </w:rPr>
            </w:pPr>
            <w:r w:rsidRPr="00A362E4">
              <w:rPr>
                <w:b/>
                <w:color w:val="000000"/>
              </w:rPr>
              <w:t>&gt;&gt;</w:t>
            </w:r>
          </w:p>
        </w:tc>
      </w:tr>
      <w:tr w:rsidR="003E22A0" w:rsidRPr="00A362E4" w14:paraId="45A7C858"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73883CCD" w14:textId="77777777" w:rsidR="003E22A0" w:rsidRPr="00A362E4" w:rsidRDefault="003E22A0" w:rsidP="004F53F3">
            <w:pPr>
              <w:pStyle w:val="TAL"/>
              <w:keepLines w:val="0"/>
              <w:rPr>
                <w:color w:val="000000"/>
              </w:rPr>
            </w:pPr>
            <w:r w:rsidRPr="00A362E4">
              <w:rPr>
                <w:b/>
                <w:color w:val="000000"/>
              </w:rPr>
              <w:t>Rotate operators</w:t>
            </w:r>
          </w:p>
        </w:tc>
        <w:tc>
          <w:tcPr>
            <w:tcW w:w="2661" w:type="dxa"/>
            <w:tcBorders>
              <w:top w:val="single" w:sz="6" w:space="0" w:color="auto"/>
              <w:left w:val="single" w:sz="6" w:space="0" w:color="auto"/>
              <w:bottom w:val="single" w:sz="6" w:space="0" w:color="auto"/>
              <w:right w:val="single" w:sz="6" w:space="0" w:color="auto"/>
            </w:tcBorders>
          </w:tcPr>
          <w:p w14:paraId="4C916CD9" w14:textId="77777777" w:rsidR="003E22A0" w:rsidRPr="00A362E4" w:rsidRDefault="003E22A0" w:rsidP="004F53F3">
            <w:pPr>
              <w:pStyle w:val="TAL"/>
              <w:rPr>
                <w:color w:val="000000"/>
              </w:rPr>
            </w:pPr>
            <w:r w:rsidRPr="00A362E4">
              <w:rPr>
                <w:color w:val="000000"/>
              </w:rPr>
              <w:t>rotate left</w:t>
            </w:r>
          </w:p>
        </w:tc>
        <w:tc>
          <w:tcPr>
            <w:tcW w:w="1775" w:type="dxa"/>
            <w:tcBorders>
              <w:top w:val="single" w:sz="6" w:space="0" w:color="auto"/>
              <w:left w:val="single" w:sz="6" w:space="0" w:color="auto"/>
              <w:bottom w:val="single" w:sz="6" w:space="0" w:color="auto"/>
              <w:right w:val="single" w:sz="6" w:space="0" w:color="auto"/>
            </w:tcBorders>
          </w:tcPr>
          <w:p w14:paraId="02099BB9" w14:textId="77777777" w:rsidR="003E22A0" w:rsidRPr="00A362E4" w:rsidRDefault="003E22A0" w:rsidP="004F53F3">
            <w:pPr>
              <w:pStyle w:val="TAL"/>
              <w:jc w:val="center"/>
              <w:rPr>
                <w:b/>
                <w:color w:val="000000"/>
              </w:rPr>
            </w:pPr>
            <w:r w:rsidRPr="00A362E4">
              <w:rPr>
                <w:b/>
                <w:color w:val="000000"/>
              </w:rPr>
              <w:t>&lt;@</w:t>
            </w:r>
          </w:p>
        </w:tc>
      </w:tr>
      <w:tr w:rsidR="003E22A0" w:rsidRPr="00A362E4" w14:paraId="4EC71B5D"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50BDC464" w14:textId="77777777" w:rsidR="003E22A0" w:rsidRPr="00A362E4"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14:paraId="1B241ACE" w14:textId="77777777" w:rsidR="003E22A0" w:rsidRPr="00A362E4" w:rsidRDefault="003E22A0" w:rsidP="004F53F3">
            <w:pPr>
              <w:pStyle w:val="TAL"/>
              <w:rPr>
                <w:color w:val="000000"/>
              </w:rPr>
            </w:pPr>
            <w:r w:rsidRPr="00A362E4">
              <w:rPr>
                <w:color w:val="000000"/>
              </w:rPr>
              <w:t>rotate right</w:t>
            </w:r>
          </w:p>
        </w:tc>
        <w:tc>
          <w:tcPr>
            <w:tcW w:w="1775" w:type="dxa"/>
            <w:tcBorders>
              <w:top w:val="single" w:sz="6" w:space="0" w:color="auto"/>
              <w:left w:val="single" w:sz="6" w:space="0" w:color="auto"/>
              <w:bottom w:val="single" w:sz="6" w:space="0" w:color="auto"/>
              <w:right w:val="single" w:sz="6" w:space="0" w:color="auto"/>
            </w:tcBorders>
          </w:tcPr>
          <w:p w14:paraId="53250895" w14:textId="77777777" w:rsidR="003E22A0" w:rsidRPr="00A362E4" w:rsidRDefault="003E22A0" w:rsidP="004F53F3">
            <w:pPr>
              <w:pStyle w:val="TAL"/>
              <w:jc w:val="center"/>
              <w:rPr>
                <w:b/>
                <w:color w:val="000000"/>
              </w:rPr>
            </w:pPr>
            <w:r w:rsidRPr="00A362E4">
              <w:rPr>
                <w:b/>
                <w:color w:val="000000"/>
              </w:rPr>
              <w:t>@&gt;</w:t>
            </w:r>
          </w:p>
        </w:tc>
      </w:tr>
    </w:tbl>
    <w:p w14:paraId="47719374" w14:textId="77777777" w:rsidR="003E22A0" w:rsidRPr="00A362E4" w:rsidRDefault="003E22A0" w:rsidP="00073C31">
      <w:pPr>
        <w:rPr>
          <w:color w:val="000000"/>
        </w:rPr>
      </w:pPr>
    </w:p>
    <w:p w14:paraId="6B32ACB8" w14:textId="77777777" w:rsidR="003E22A0" w:rsidRPr="00A362E4" w:rsidRDefault="003E22A0" w:rsidP="00BC4BF4">
      <w:pPr>
        <w:keepNext/>
        <w:keepLines/>
        <w:rPr>
          <w:color w:val="000000"/>
        </w:rPr>
      </w:pPr>
      <w:r w:rsidRPr="00A362E4">
        <w:rPr>
          <w:color w:val="000000"/>
        </w:rPr>
        <w:t xml:space="preserve">The precedence of these operators is shown in table </w:t>
      </w:r>
      <w:r w:rsidR="00E635C1" w:rsidRPr="00A362E4">
        <w:fldChar w:fldCharType="begin"/>
      </w:r>
      <w:r w:rsidR="00E635C1" w:rsidRPr="00A362E4">
        <w:instrText xml:space="preserve"> REF tab_Precedence \h  \* MERGEFORMAT </w:instrText>
      </w:r>
      <w:r w:rsidR="00E635C1" w:rsidRPr="00A362E4">
        <w:fldChar w:fldCharType="separate"/>
      </w:r>
      <w:r w:rsidR="00112C86" w:rsidRPr="00A362E4">
        <w:t>6</w:t>
      </w:r>
      <w:r w:rsidR="00E635C1" w:rsidRPr="00A362E4">
        <w:fldChar w:fldCharType="end"/>
      </w:r>
      <w:r w:rsidRPr="00A362E4">
        <w:rPr>
          <w:color w:val="000000"/>
        </w:rPr>
        <w:t>. Within any row in this table, the listed operators have equal precedence. If more than one operator of equal precedence appears in an expression, the operations are evaluated from left to right. Parentheses may be used to group operands in expressions, in which case a parenthesized expression has the highest precedence for evaluation.</w:t>
      </w:r>
    </w:p>
    <w:p w14:paraId="1218F80C" w14:textId="77777777" w:rsidR="003E22A0" w:rsidRPr="00A362E4" w:rsidRDefault="003E22A0" w:rsidP="00073C31">
      <w:pPr>
        <w:pStyle w:val="TH"/>
        <w:rPr>
          <w:color w:val="000000"/>
        </w:rPr>
      </w:pPr>
      <w:r w:rsidRPr="00A362E4">
        <w:rPr>
          <w:color w:val="000000"/>
        </w:rPr>
        <w:t xml:space="preserve">Table </w:t>
      </w:r>
      <w:bookmarkStart w:id="483" w:name="tab_Precedence"/>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6</w:t>
      </w:r>
      <w:r w:rsidR="009E71CD" w:rsidRPr="00A362E4">
        <w:rPr>
          <w:color w:val="000000"/>
        </w:rPr>
        <w:fldChar w:fldCharType="end"/>
      </w:r>
      <w:bookmarkEnd w:id="483"/>
      <w:r w:rsidRPr="00A362E4">
        <w:rPr>
          <w:color w:val="000000"/>
        </w:rPr>
        <w:t>: Precedence of Operators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1758"/>
        <w:gridCol w:w="2693"/>
      </w:tblGrid>
      <w:tr w:rsidR="003E22A0" w:rsidRPr="00A362E4" w14:paraId="10752537" w14:textId="77777777" w:rsidTr="004F53F3">
        <w:trPr>
          <w:jc w:val="center"/>
        </w:trPr>
        <w:tc>
          <w:tcPr>
            <w:tcW w:w="900" w:type="dxa"/>
          </w:tcPr>
          <w:p w14:paraId="62F098BC" w14:textId="77777777" w:rsidR="003E22A0" w:rsidRPr="00A362E4" w:rsidRDefault="003E22A0" w:rsidP="004F53F3">
            <w:pPr>
              <w:pStyle w:val="TAH"/>
              <w:rPr>
                <w:color w:val="000000"/>
              </w:rPr>
            </w:pPr>
            <w:r w:rsidRPr="00A362E4">
              <w:rPr>
                <w:color w:val="000000"/>
              </w:rPr>
              <w:t>Priority</w:t>
            </w:r>
          </w:p>
        </w:tc>
        <w:tc>
          <w:tcPr>
            <w:tcW w:w="1758" w:type="dxa"/>
          </w:tcPr>
          <w:p w14:paraId="43203CDD" w14:textId="77777777" w:rsidR="003E22A0" w:rsidRPr="00A362E4" w:rsidRDefault="003E22A0" w:rsidP="004F53F3">
            <w:pPr>
              <w:pStyle w:val="TAH"/>
              <w:rPr>
                <w:color w:val="000000"/>
              </w:rPr>
            </w:pPr>
            <w:r w:rsidRPr="00A362E4">
              <w:rPr>
                <w:color w:val="000000"/>
              </w:rPr>
              <w:t>Operator type</w:t>
            </w:r>
          </w:p>
        </w:tc>
        <w:tc>
          <w:tcPr>
            <w:tcW w:w="2693" w:type="dxa"/>
          </w:tcPr>
          <w:p w14:paraId="46CBB896" w14:textId="77777777" w:rsidR="003E22A0" w:rsidRPr="00A362E4" w:rsidRDefault="003E22A0" w:rsidP="004F53F3">
            <w:pPr>
              <w:pStyle w:val="TAH"/>
              <w:rPr>
                <w:color w:val="000000"/>
              </w:rPr>
            </w:pPr>
            <w:r w:rsidRPr="00A362E4">
              <w:rPr>
                <w:color w:val="000000"/>
              </w:rPr>
              <w:t>Operator</w:t>
            </w:r>
          </w:p>
        </w:tc>
      </w:tr>
      <w:tr w:rsidR="003E22A0" w:rsidRPr="00A362E4" w14:paraId="65FC1D27" w14:textId="77777777" w:rsidTr="004F53F3">
        <w:trPr>
          <w:jc w:val="center"/>
        </w:trPr>
        <w:tc>
          <w:tcPr>
            <w:tcW w:w="900" w:type="dxa"/>
          </w:tcPr>
          <w:p w14:paraId="792176D5" w14:textId="77777777" w:rsidR="003E22A0" w:rsidRPr="00A362E4" w:rsidRDefault="003E22A0" w:rsidP="004F53F3">
            <w:pPr>
              <w:pStyle w:val="TAL"/>
              <w:rPr>
                <w:color w:val="000000"/>
              </w:rPr>
            </w:pPr>
            <w:r w:rsidRPr="00A362E4">
              <w:rPr>
                <w:color w:val="000000"/>
              </w:rPr>
              <w:t>highest</w:t>
            </w:r>
          </w:p>
          <w:p w14:paraId="13D8D101" w14:textId="77777777" w:rsidR="003E22A0" w:rsidRPr="00A362E4" w:rsidRDefault="003E22A0" w:rsidP="004F53F3">
            <w:pPr>
              <w:pStyle w:val="TAL"/>
              <w:rPr>
                <w:color w:val="000000"/>
              </w:rPr>
            </w:pPr>
          </w:p>
          <w:p w14:paraId="7FD6BE25" w14:textId="77777777" w:rsidR="003E22A0" w:rsidRPr="00A362E4" w:rsidRDefault="003E22A0" w:rsidP="004F53F3">
            <w:pPr>
              <w:pStyle w:val="TAL"/>
              <w:rPr>
                <w:color w:val="000000"/>
              </w:rPr>
            </w:pPr>
          </w:p>
          <w:p w14:paraId="6C4986C7" w14:textId="77777777" w:rsidR="003E22A0" w:rsidRPr="00A362E4" w:rsidRDefault="003E22A0" w:rsidP="004F53F3">
            <w:pPr>
              <w:pStyle w:val="TAL"/>
              <w:rPr>
                <w:color w:val="000000"/>
              </w:rPr>
            </w:pPr>
          </w:p>
          <w:p w14:paraId="5BC46B84" w14:textId="77777777" w:rsidR="003E22A0" w:rsidRPr="00A362E4" w:rsidRDefault="003E22A0" w:rsidP="004F53F3">
            <w:pPr>
              <w:pStyle w:val="TAL"/>
              <w:rPr>
                <w:color w:val="000000"/>
              </w:rPr>
            </w:pPr>
          </w:p>
          <w:p w14:paraId="195D7E19" w14:textId="77777777" w:rsidR="003E22A0" w:rsidRPr="00A362E4" w:rsidRDefault="003E22A0" w:rsidP="004F53F3">
            <w:pPr>
              <w:pStyle w:val="TAL"/>
              <w:rPr>
                <w:color w:val="000000"/>
              </w:rPr>
            </w:pPr>
          </w:p>
          <w:p w14:paraId="32BB4213" w14:textId="77777777" w:rsidR="003E22A0" w:rsidRPr="00A362E4" w:rsidRDefault="003E22A0" w:rsidP="004F53F3">
            <w:pPr>
              <w:pStyle w:val="TAL"/>
              <w:rPr>
                <w:color w:val="000000"/>
              </w:rPr>
            </w:pPr>
          </w:p>
          <w:p w14:paraId="54E2A732" w14:textId="77777777" w:rsidR="003E22A0" w:rsidRPr="00A362E4" w:rsidRDefault="003E22A0" w:rsidP="004F53F3">
            <w:pPr>
              <w:pStyle w:val="TAL"/>
              <w:rPr>
                <w:color w:val="000000"/>
              </w:rPr>
            </w:pPr>
          </w:p>
          <w:p w14:paraId="16351045" w14:textId="77777777" w:rsidR="003E22A0" w:rsidRPr="00A362E4" w:rsidRDefault="003E22A0" w:rsidP="004F53F3">
            <w:pPr>
              <w:pStyle w:val="TAL"/>
              <w:rPr>
                <w:color w:val="000000"/>
              </w:rPr>
            </w:pPr>
          </w:p>
          <w:p w14:paraId="0CBDD826" w14:textId="77777777" w:rsidR="003E22A0" w:rsidRPr="00A362E4" w:rsidRDefault="003E22A0" w:rsidP="004F53F3">
            <w:pPr>
              <w:pStyle w:val="TAL"/>
              <w:rPr>
                <w:color w:val="000000"/>
              </w:rPr>
            </w:pPr>
          </w:p>
          <w:p w14:paraId="6A19DC4E" w14:textId="77777777" w:rsidR="003E22A0" w:rsidRPr="00A362E4" w:rsidRDefault="003E22A0" w:rsidP="004F53F3">
            <w:pPr>
              <w:pStyle w:val="TAL"/>
              <w:rPr>
                <w:color w:val="000000"/>
              </w:rPr>
            </w:pPr>
          </w:p>
          <w:p w14:paraId="7D258682" w14:textId="77777777" w:rsidR="003E22A0" w:rsidRPr="00A362E4" w:rsidRDefault="003E22A0" w:rsidP="004F53F3">
            <w:pPr>
              <w:pStyle w:val="TAL"/>
              <w:rPr>
                <w:color w:val="000000"/>
              </w:rPr>
            </w:pPr>
          </w:p>
          <w:p w14:paraId="23A611D4" w14:textId="77777777" w:rsidR="003E22A0" w:rsidRPr="00A362E4" w:rsidRDefault="003E22A0" w:rsidP="004F53F3">
            <w:pPr>
              <w:pStyle w:val="TAL"/>
              <w:rPr>
                <w:color w:val="000000"/>
              </w:rPr>
            </w:pPr>
          </w:p>
          <w:p w14:paraId="3506BB5F" w14:textId="77777777" w:rsidR="003E22A0" w:rsidRPr="00A362E4" w:rsidRDefault="003E22A0" w:rsidP="004F53F3">
            <w:pPr>
              <w:pStyle w:val="TAL"/>
              <w:rPr>
                <w:color w:val="000000"/>
              </w:rPr>
            </w:pPr>
          </w:p>
          <w:p w14:paraId="5E4EFEAE" w14:textId="77777777" w:rsidR="003E22A0" w:rsidRPr="00A362E4" w:rsidRDefault="003E22A0" w:rsidP="004F53F3">
            <w:pPr>
              <w:pStyle w:val="TAL"/>
              <w:rPr>
                <w:color w:val="000000"/>
              </w:rPr>
            </w:pPr>
            <w:r w:rsidRPr="00A362E4">
              <w:rPr>
                <w:color w:val="000000"/>
              </w:rPr>
              <w:t>Lowest</w:t>
            </w:r>
          </w:p>
        </w:tc>
        <w:tc>
          <w:tcPr>
            <w:tcW w:w="1758" w:type="dxa"/>
          </w:tcPr>
          <w:p w14:paraId="178D4AE1" w14:textId="77777777" w:rsidR="003E22A0" w:rsidRPr="00A362E4" w:rsidRDefault="003E22A0" w:rsidP="004F53F3">
            <w:pPr>
              <w:pStyle w:val="TAL"/>
              <w:rPr>
                <w:color w:val="000000"/>
              </w:rPr>
            </w:pPr>
          </w:p>
          <w:p w14:paraId="227E6245" w14:textId="77777777" w:rsidR="003E22A0" w:rsidRPr="00A362E4" w:rsidRDefault="003E22A0" w:rsidP="004F53F3">
            <w:pPr>
              <w:pStyle w:val="TAL"/>
              <w:rPr>
                <w:color w:val="000000"/>
              </w:rPr>
            </w:pPr>
            <w:r w:rsidRPr="00A362E4">
              <w:rPr>
                <w:color w:val="000000"/>
              </w:rPr>
              <w:t>Unary</w:t>
            </w:r>
          </w:p>
          <w:p w14:paraId="658CC44F" w14:textId="77777777" w:rsidR="003E22A0" w:rsidRPr="00A362E4" w:rsidRDefault="003E22A0" w:rsidP="004F53F3">
            <w:pPr>
              <w:pStyle w:val="TAL"/>
              <w:rPr>
                <w:color w:val="000000"/>
              </w:rPr>
            </w:pPr>
            <w:r w:rsidRPr="00A362E4">
              <w:rPr>
                <w:color w:val="000000"/>
              </w:rPr>
              <w:t>Binary</w:t>
            </w:r>
          </w:p>
          <w:p w14:paraId="64540355" w14:textId="77777777" w:rsidR="003E22A0" w:rsidRPr="00A362E4" w:rsidRDefault="003E22A0" w:rsidP="004F53F3">
            <w:pPr>
              <w:pStyle w:val="TAL"/>
              <w:rPr>
                <w:color w:val="000000"/>
              </w:rPr>
            </w:pPr>
            <w:r w:rsidRPr="00A362E4">
              <w:rPr>
                <w:color w:val="000000"/>
              </w:rPr>
              <w:t>Binary</w:t>
            </w:r>
          </w:p>
          <w:p w14:paraId="0610BEA8" w14:textId="77777777" w:rsidR="003E22A0" w:rsidRPr="00A362E4" w:rsidRDefault="003E22A0" w:rsidP="004F53F3">
            <w:pPr>
              <w:pStyle w:val="TAL"/>
              <w:rPr>
                <w:color w:val="000000"/>
              </w:rPr>
            </w:pPr>
            <w:r w:rsidRPr="00A362E4">
              <w:rPr>
                <w:color w:val="000000"/>
              </w:rPr>
              <w:t>Unary</w:t>
            </w:r>
          </w:p>
          <w:p w14:paraId="4B6EE04A" w14:textId="77777777" w:rsidR="003E22A0" w:rsidRPr="00A362E4" w:rsidRDefault="003E22A0" w:rsidP="004F53F3">
            <w:pPr>
              <w:pStyle w:val="TAL"/>
              <w:rPr>
                <w:color w:val="000000"/>
              </w:rPr>
            </w:pPr>
            <w:r w:rsidRPr="00A362E4">
              <w:rPr>
                <w:color w:val="000000"/>
              </w:rPr>
              <w:t>Binary</w:t>
            </w:r>
          </w:p>
          <w:p w14:paraId="779F45A1" w14:textId="77777777" w:rsidR="003E22A0" w:rsidRPr="00A362E4" w:rsidRDefault="003E22A0" w:rsidP="004F53F3">
            <w:pPr>
              <w:pStyle w:val="TAL"/>
              <w:rPr>
                <w:color w:val="000000"/>
              </w:rPr>
            </w:pPr>
            <w:r w:rsidRPr="00A362E4">
              <w:rPr>
                <w:color w:val="000000"/>
              </w:rPr>
              <w:t>Binary</w:t>
            </w:r>
          </w:p>
          <w:p w14:paraId="343F2E05" w14:textId="77777777" w:rsidR="003E22A0" w:rsidRPr="00A362E4" w:rsidRDefault="003E22A0" w:rsidP="004F53F3">
            <w:pPr>
              <w:pStyle w:val="TAL"/>
              <w:rPr>
                <w:color w:val="000000"/>
              </w:rPr>
            </w:pPr>
            <w:r w:rsidRPr="00A362E4">
              <w:rPr>
                <w:color w:val="000000"/>
              </w:rPr>
              <w:t>Binary</w:t>
            </w:r>
          </w:p>
          <w:p w14:paraId="76D54B75" w14:textId="77777777" w:rsidR="003E22A0" w:rsidRPr="00A362E4" w:rsidRDefault="003E22A0" w:rsidP="004F53F3">
            <w:pPr>
              <w:pStyle w:val="TAL"/>
              <w:rPr>
                <w:color w:val="000000"/>
              </w:rPr>
            </w:pPr>
            <w:r w:rsidRPr="00A362E4">
              <w:rPr>
                <w:color w:val="000000"/>
              </w:rPr>
              <w:t>Binary</w:t>
            </w:r>
          </w:p>
          <w:p w14:paraId="6FBCB8F1" w14:textId="77777777" w:rsidR="003E22A0" w:rsidRPr="00A362E4" w:rsidRDefault="003E22A0" w:rsidP="004F53F3">
            <w:pPr>
              <w:pStyle w:val="TAL"/>
              <w:rPr>
                <w:color w:val="000000"/>
              </w:rPr>
            </w:pPr>
            <w:r w:rsidRPr="00A362E4">
              <w:rPr>
                <w:color w:val="000000"/>
              </w:rPr>
              <w:t>Binary</w:t>
            </w:r>
          </w:p>
          <w:p w14:paraId="360FF60E" w14:textId="77777777" w:rsidR="003E22A0" w:rsidRPr="00A362E4" w:rsidRDefault="003E22A0" w:rsidP="004F53F3">
            <w:pPr>
              <w:pStyle w:val="TAL"/>
              <w:rPr>
                <w:color w:val="000000"/>
              </w:rPr>
            </w:pPr>
            <w:r w:rsidRPr="00A362E4">
              <w:rPr>
                <w:color w:val="000000"/>
              </w:rPr>
              <w:t>Binary</w:t>
            </w:r>
          </w:p>
          <w:p w14:paraId="1D5F3E58" w14:textId="77777777" w:rsidR="003E22A0" w:rsidRPr="00A362E4" w:rsidRDefault="003E22A0" w:rsidP="004F53F3">
            <w:pPr>
              <w:pStyle w:val="TAL"/>
              <w:rPr>
                <w:color w:val="000000"/>
              </w:rPr>
            </w:pPr>
            <w:r w:rsidRPr="00A362E4">
              <w:rPr>
                <w:color w:val="000000"/>
              </w:rPr>
              <w:t>Unary</w:t>
            </w:r>
          </w:p>
          <w:p w14:paraId="69E785D7" w14:textId="77777777" w:rsidR="003E22A0" w:rsidRPr="00A362E4" w:rsidRDefault="003E22A0" w:rsidP="004F53F3">
            <w:pPr>
              <w:pStyle w:val="TAL"/>
              <w:rPr>
                <w:color w:val="000000"/>
              </w:rPr>
            </w:pPr>
            <w:r w:rsidRPr="00A362E4">
              <w:rPr>
                <w:color w:val="000000"/>
              </w:rPr>
              <w:t>Binary</w:t>
            </w:r>
          </w:p>
          <w:p w14:paraId="72067B12" w14:textId="77777777" w:rsidR="003E22A0" w:rsidRPr="00A362E4" w:rsidRDefault="003E22A0" w:rsidP="004F53F3">
            <w:pPr>
              <w:pStyle w:val="TAL"/>
              <w:rPr>
                <w:color w:val="000000"/>
              </w:rPr>
            </w:pPr>
            <w:r w:rsidRPr="00A362E4">
              <w:rPr>
                <w:color w:val="000000"/>
              </w:rPr>
              <w:t>Binary</w:t>
            </w:r>
          </w:p>
          <w:p w14:paraId="7DAC45F1" w14:textId="77777777" w:rsidR="003E22A0" w:rsidRPr="00A362E4" w:rsidRDefault="003E22A0" w:rsidP="004F53F3">
            <w:pPr>
              <w:pStyle w:val="TAL"/>
              <w:rPr>
                <w:color w:val="000000"/>
              </w:rPr>
            </w:pPr>
            <w:r w:rsidRPr="00A362E4">
              <w:rPr>
                <w:color w:val="000000"/>
              </w:rPr>
              <w:t>Binary</w:t>
            </w:r>
          </w:p>
        </w:tc>
        <w:tc>
          <w:tcPr>
            <w:tcW w:w="2693" w:type="dxa"/>
          </w:tcPr>
          <w:p w14:paraId="550417AD" w14:textId="77777777" w:rsidR="003E22A0" w:rsidRPr="00A362E4" w:rsidRDefault="003E22A0" w:rsidP="004F53F3">
            <w:pPr>
              <w:pStyle w:val="TAL"/>
              <w:rPr>
                <w:b/>
                <w:color w:val="000000"/>
              </w:rPr>
            </w:pPr>
            <w:r w:rsidRPr="00A362E4">
              <w:rPr>
                <w:b/>
                <w:color w:val="000000"/>
              </w:rPr>
              <w:t>(  …  )</w:t>
            </w:r>
          </w:p>
          <w:p w14:paraId="190D1BB2" w14:textId="77777777" w:rsidR="003E22A0" w:rsidRPr="00A362E4" w:rsidRDefault="003E22A0" w:rsidP="004F53F3">
            <w:pPr>
              <w:pStyle w:val="TAL"/>
              <w:rPr>
                <w:b/>
                <w:color w:val="000000"/>
              </w:rPr>
            </w:pPr>
            <w:r w:rsidRPr="00A362E4">
              <w:rPr>
                <w:b/>
                <w:color w:val="000000"/>
              </w:rPr>
              <w:t xml:space="preserve">+, - </w:t>
            </w:r>
          </w:p>
          <w:p w14:paraId="26EC38F5" w14:textId="77777777" w:rsidR="003E22A0" w:rsidRPr="00A362E4" w:rsidRDefault="003E22A0" w:rsidP="004F53F3">
            <w:pPr>
              <w:pStyle w:val="TAL"/>
              <w:rPr>
                <w:b/>
                <w:color w:val="000000"/>
              </w:rPr>
            </w:pPr>
            <w:r w:rsidRPr="00A362E4">
              <w:rPr>
                <w:b/>
                <w:color w:val="000000"/>
              </w:rPr>
              <w:t>*,  /</w:t>
            </w:r>
            <w:r w:rsidRPr="00A362E4">
              <w:rPr>
                <w:color w:val="000000"/>
              </w:rPr>
              <w:t>,</w:t>
            </w:r>
            <w:r w:rsidRPr="00A362E4">
              <w:rPr>
                <w:b/>
                <w:color w:val="000000"/>
              </w:rPr>
              <w:t xml:space="preserve">  mod</w:t>
            </w:r>
            <w:r w:rsidRPr="00A362E4">
              <w:rPr>
                <w:color w:val="000000"/>
              </w:rPr>
              <w:t>,</w:t>
            </w:r>
            <w:r w:rsidRPr="00A362E4">
              <w:rPr>
                <w:b/>
                <w:color w:val="000000"/>
              </w:rPr>
              <w:t xml:space="preserve"> rem</w:t>
            </w:r>
          </w:p>
          <w:p w14:paraId="4F51D8CF" w14:textId="77777777" w:rsidR="003E22A0" w:rsidRPr="00A362E4" w:rsidRDefault="003E22A0" w:rsidP="004F53F3">
            <w:pPr>
              <w:pStyle w:val="TAL"/>
              <w:rPr>
                <w:b/>
                <w:color w:val="000000"/>
              </w:rPr>
            </w:pPr>
            <w:r w:rsidRPr="00A362E4">
              <w:rPr>
                <w:b/>
                <w:color w:val="000000"/>
              </w:rPr>
              <w:t>+,  -, &amp;</w:t>
            </w:r>
          </w:p>
          <w:p w14:paraId="11F753D2" w14:textId="77777777" w:rsidR="003E22A0" w:rsidRPr="00A362E4" w:rsidRDefault="003E22A0" w:rsidP="004F53F3">
            <w:pPr>
              <w:pStyle w:val="TAL"/>
              <w:rPr>
                <w:b/>
                <w:color w:val="000000"/>
              </w:rPr>
            </w:pPr>
            <w:r w:rsidRPr="00A362E4">
              <w:rPr>
                <w:b/>
                <w:color w:val="000000"/>
              </w:rPr>
              <w:t>not4b</w:t>
            </w:r>
          </w:p>
          <w:p w14:paraId="585751DD" w14:textId="77777777" w:rsidR="003E22A0" w:rsidRPr="00A362E4" w:rsidRDefault="003E22A0" w:rsidP="004F53F3">
            <w:pPr>
              <w:pStyle w:val="TAL"/>
              <w:rPr>
                <w:b/>
                <w:color w:val="000000"/>
              </w:rPr>
            </w:pPr>
            <w:r w:rsidRPr="00A362E4">
              <w:rPr>
                <w:b/>
                <w:color w:val="000000"/>
              </w:rPr>
              <w:t>and4b</w:t>
            </w:r>
          </w:p>
          <w:p w14:paraId="28EC7C6E" w14:textId="77777777" w:rsidR="003E22A0" w:rsidRPr="00A362E4" w:rsidRDefault="003E22A0" w:rsidP="004F53F3">
            <w:pPr>
              <w:pStyle w:val="TAL"/>
              <w:rPr>
                <w:b/>
                <w:color w:val="000000"/>
              </w:rPr>
            </w:pPr>
            <w:r w:rsidRPr="00A362E4">
              <w:rPr>
                <w:b/>
                <w:color w:val="000000"/>
              </w:rPr>
              <w:t>xor4b</w:t>
            </w:r>
          </w:p>
          <w:p w14:paraId="136E4614" w14:textId="77777777" w:rsidR="003E22A0" w:rsidRPr="00A362E4" w:rsidRDefault="003E22A0" w:rsidP="004F53F3">
            <w:pPr>
              <w:pStyle w:val="TAL"/>
              <w:rPr>
                <w:b/>
                <w:color w:val="000000"/>
              </w:rPr>
            </w:pPr>
            <w:r w:rsidRPr="00A362E4">
              <w:rPr>
                <w:b/>
                <w:color w:val="000000"/>
              </w:rPr>
              <w:t>or4b</w:t>
            </w:r>
          </w:p>
          <w:p w14:paraId="08833700" w14:textId="77777777" w:rsidR="003E22A0" w:rsidRPr="00A362E4" w:rsidRDefault="003E22A0" w:rsidP="004F53F3">
            <w:pPr>
              <w:pStyle w:val="TAL"/>
              <w:rPr>
                <w:b/>
                <w:color w:val="000000"/>
              </w:rPr>
            </w:pPr>
            <w:r w:rsidRPr="00A362E4">
              <w:rPr>
                <w:b/>
                <w:color w:val="000000"/>
              </w:rPr>
              <w:t>&lt;&lt;,  &gt;&gt;, &lt;@,  @&gt;</w:t>
            </w:r>
          </w:p>
          <w:p w14:paraId="2CE1A449" w14:textId="77777777" w:rsidR="003E22A0" w:rsidRPr="00A362E4" w:rsidRDefault="003E22A0" w:rsidP="004F53F3">
            <w:pPr>
              <w:pStyle w:val="TAL"/>
              <w:rPr>
                <w:b/>
                <w:color w:val="000000"/>
              </w:rPr>
            </w:pPr>
            <w:r w:rsidRPr="00A362E4">
              <w:rPr>
                <w:b/>
                <w:color w:val="000000"/>
              </w:rPr>
              <w:t xml:space="preserve">&lt;, &gt;, &lt;=, &gt;= </w:t>
            </w:r>
          </w:p>
          <w:p w14:paraId="67686194" w14:textId="77777777" w:rsidR="003E22A0" w:rsidRPr="00A362E4" w:rsidRDefault="003E22A0" w:rsidP="004F53F3">
            <w:pPr>
              <w:pStyle w:val="TAL"/>
              <w:rPr>
                <w:b/>
                <w:color w:val="000000"/>
              </w:rPr>
            </w:pPr>
            <w:r w:rsidRPr="00A362E4">
              <w:rPr>
                <w:b/>
                <w:color w:val="000000"/>
              </w:rPr>
              <w:t>==, !=</w:t>
            </w:r>
          </w:p>
          <w:p w14:paraId="2A745B89" w14:textId="77777777" w:rsidR="003E22A0" w:rsidRPr="00A362E4" w:rsidRDefault="003E22A0" w:rsidP="004F53F3">
            <w:pPr>
              <w:pStyle w:val="TAL"/>
              <w:rPr>
                <w:b/>
                <w:color w:val="000000"/>
              </w:rPr>
            </w:pPr>
            <w:r w:rsidRPr="00A362E4">
              <w:rPr>
                <w:b/>
                <w:color w:val="000000"/>
              </w:rPr>
              <w:t>not</w:t>
            </w:r>
          </w:p>
          <w:p w14:paraId="4CE85868" w14:textId="77777777" w:rsidR="003E22A0" w:rsidRPr="00A362E4" w:rsidRDefault="003E22A0" w:rsidP="004F53F3">
            <w:pPr>
              <w:pStyle w:val="TAL"/>
              <w:rPr>
                <w:b/>
                <w:color w:val="000000"/>
              </w:rPr>
            </w:pPr>
            <w:r w:rsidRPr="00A362E4">
              <w:rPr>
                <w:b/>
                <w:color w:val="000000"/>
              </w:rPr>
              <w:t>and</w:t>
            </w:r>
          </w:p>
          <w:p w14:paraId="08946C1F" w14:textId="77777777" w:rsidR="003E22A0" w:rsidRPr="00A362E4" w:rsidRDefault="003E22A0" w:rsidP="004F53F3">
            <w:pPr>
              <w:pStyle w:val="TAL"/>
              <w:rPr>
                <w:b/>
                <w:color w:val="000000"/>
              </w:rPr>
            </w:pPr>
            <w:r w:rsidRPr="00A362E4">
              <w:rPr>
                <w:b/>
                <w:color w:val="000000"/>
              </w:rPr>
              <w:t>xor</w:t>
            </w:r>
          </w:p>
          <w:p w14:paraId="410488AD" w14:textId="77777777" w:rsidR="003E22A0" w:rsidRPr="00A362E4" w:rsidRDefault="003E22A0" w:rsidP="004F53F3">
            <w:pPr>
              <w:pStyle w:val="TAL"/>
              <w:rPr>
                <w:b/>
                <w:color w:val="000000"/>
              </w:rPr>
            </w:pPr>
            <w:r w:rsidRPr="00A362E4">
              <w:rPr>
                <w:b/>
                <w:color w:val="000000"/>
              </w:rPr>
              <w:t>or</w:t>
            </w:r>
          </w:p>
        </w:tc>
      </w:tr>
    </w:tbl>
    <w:p w14:paraId="13F745E0" w14:textId="77777777" w:rsidR="003E22A0" w:rsidRPr="00A362E4" w:rsidRDefault="003E22A0" w:rsidP="00073C31"/>
    <w:p w14:paraId="10405AA6" w14:textId="77777777" w:rsidR="003E22A0" w:rsidRPr="00A362E4" w:rsidRDefault="003E22A0" w:rsidP="00DC4A98">
      <w:pPr>
        <w:pStyle w:val="berschrift3"/>
      </w:pPr>
      <w:bookmarkStart w:id="484" w:name="clause_Expr_Operators_Arith"/>
      <w:bookmarkStart w:id="485" w:name="_Toc456780762"/>
      <w:r w:rsidRPr="00A362E4">
        <w:t>7.1.1</w:t>
      </w:r>
      <w:bookmarkEnd w:id="484"/>
      <w:r w:rsidRPr="00A362E4">
        <w:tab/>
        <w:t>Arithmetic operators</w:t>
      </w:r>
      <w:bookmarkEnd w:id="485"/>
    </w:p>
    <w:p w14:paraId="0FE25598" w14:textId="77777777" w:rsidR="003E22A0" w:rsidRPr="00A362E4" w:rsidRDefault="003E22A0" w:rsidP="00073C31">
      <w:pPr>
        <w:keepNext/>
        <w:keepLines/>
      </w:pPr>
      <w:r w:rsidRPr="00A362E4">
        <w:t xml:space="preserve">The arithmetic operators represent the operations of addition, subtraction, multiplication, division, modulo and remainder. Operands of these operators shall be of </w:t>
      </w:r>
      <w:r w:rsidRPr="00A362E4">
        <w:rPr>
          <w:rFonts w:ascii="Courier New" w:hAnsi="Courier New"/>
          <w:b/>
        </w:rPr>
        <w:t>integer</w:t>
      </w:r>
      <w:r w:rsidRPr="00A362E4">
        <w:t xml:space="preserve"> values (including derivations of </w:t>
      </w:r>
      <w:r w:rsidRPr="00A362E4">
        <w:rPr>
          <w:rFonts w:ascii="Courier New" w:hAnsi="Courier New"/>
          <w:b/>
        </w:rPr>
        <w:t>integer</w:t>
      </w:r>
      <w:r w:rsidRPr="00A362E4">
        <w:t>) or floating</w:t>
      </w:r>
      <w:r w:rsidR="00D4388C" w:rsidRPr="00A362E4">
        <w:noBreakHyphen/>
      </w:r>
      <w:r w:rsidRPr="00A362E4">
        <w:t xml:space="preserve">point numbers (including derivations of </w:t>
      </w:r>
      <w:r w:rsidRPr="00A362E4">
        <w:rPr>
          <w:rFonts w:ascii="Courier New" w:hAnsi="Courier New"/>
          <w:b/>
        </w:rPr>
        <w:t>float</w:t>
      </w:r>
      <w:r w:rsidRPr="00A362E4">
        <w:t xml:space="preserve">, containing numeric values only), except for </w:t>
      </w:r>
      <w:r w:rsidRPr="00A362E4">
        <w:rPr>
          <w:rFonts w:ascii="Courier New" w:hAnsi="Courier New"/>
          <w:b/>
        </w:rPr>
        <w:t>mod</w:t>
      </w:r>
      <w:r w:rsidRPr="00A362E4">
        <w:t xml:space="preserve"> and </w:t>
      </w:r>
      <w:r w:rsidRPr="00A362E4">
        <w:rPr>
          <w:rFonts w:ascii="Courier New" w:hAnsi="Courier New"/>
          <w:b/>
        </w:rPr>
        <w:t>rem</w:t>
      </w:r>
      <w:r w:rsidRPr="00A362E4">
        <w:t xml:space="preserve"> which shall be used with </w:t>
      </w:r>
      <w:r w:rsidRPr="00A362E4">
        <w:rPr>
          <w:rFonts w:ascii="Courier New" w:hAnsi="Courier New"/>
          <w:b/>
        </w:rPr>
        <w:t>integer</w:t>
      </w:r>
      <w:r w:rsidRPr="00A362E4">
        <w:t xml:space="preserve"> (including derivations of </w:t>
      </w:r>
      <w:r w:rsidRPr="00A362E4">
        <w:rPr>
          <w:rFonts w:ascii="Courier New" w:hAnsi="Courier New"/>
          <w:b/>
        </w:rPr>
        <w:t>integer</w:t>
      </w:r>
      <w:r w:rsidRPr="00A362E4">
        <w:t>) types only.</w:t>
      </w:r>
    </w:p>
    <w:p w14:paraId="78FA600A" w14:textId="723C2898" w:rsidR="006E7123" w:rsidRPr="00A362E4" w:rsidRDefault="006E7123" w:rsidP="006E7123">
      <w:pPr>
        <w:keepNext/>
        <w:keepLines/>
      </w:pPr>
      <w:r w:rsidRPr="00A362E4">
        <w:t xml:space="preserve">The usage of the special float values </w:t>
      </w:r>
      <w:r w:rsidRPr="00A362E4">
        <w:rPr>
          <w:rFonts w:ascii="Courier New" w:hAnsi="Courier New" w:cs="Courier New"/>
          <w:b/>
        </w:rPr>
        <w:t>infinity</w:t>
      </w:r>
      <w:r w:rsidRPr="00A362E4">
        <w:t xml:space="preserve">, </w:t>
      </w:r>
      <w:r w:rsidRPr="00A362E4">
        <w:rPr>
          <w:rFonts w:ascii="Courier New" w:hAnsi="Courier New" w:cs="Courier New"/>
          <w:b/>
        </w:rPr>
        <w:t>-infinity</w:t>
      </w:r>
      <w:r w:rsidRPr="00A362E4">
        <w:t xml:space="preserve"> and </w:t>
      </w:r>
      <w:r w:rsidRPr="00A362E4">
        <w:rPr>
          <w:rFonts w:ascii="Courier New" w:hAnsi="Courier New" w:cs="Courier New"/>
          <w:b/>
        </w:rPr>
        <w:t>not_a_number</w:t>
      </w:r>
      <w:r w:rsidRPr="00A362E4">
        <w:t xml:space="preserve"> in arithmetic operators shall follow the rules defined in </w:t>
      </w:r>
      <w:r w:rsidRPr="00A362E4">
        <w:rPr>
          <w:rFonts w:ascii="TimesNewRoman" w:eastAsiaTheme="minorHAnsi" w:hAnsi="TimesNewRoman" w:cs="TimesNewRoman"/>
        </w:rPr>
        <w:t>IEEE</w:t>
      </w:r>
      <w:r w:rsidR="00FA719F" w:rsidRPr="00A362E4">
        <w:t>™</w:t>
      </w:r>
      <w:r w:rsidRPr="00A362E4">
        <w:rPr>
          <w:rFonts w:ascii="TimesNewRoman" w:eastAsiaTheme="minorHAnsi" w:hAnsi="TimesNewRoman" w:cs="TimesNewRoman"/>
        </w:rPr>
        <w:t> 754 </w:t>
      </w:r>
      <w:r w:rsidR="00C50078" w:rsidRPr="00A362E4">
        <w:rPr>
          <w:rFonts w:ascii="TimesNewRoman" w:eastAsiaTheme="minorHAnsi" w:hAnsi="TimesNewRoman" w:cs="TimesNewRoman"/>
        </w:rPr>
        <w:t>[</w:t>
      </w:r>
      <w:r w:rsidR="00C50078" w:rsidRPr="00A362E4">
        <w:rPr>
          <w:rFonts w:ascii="TimesNewRoman" w:eastAsiaTheme="minorHAnsi" w:hAnsi="TimesNewRoman" w:cs="TimesNewRoman"/>
        </w:rPr>
        <w:fldChar w:fldCharType="begin"/>
      </w:r>
      <w:r w:rsidR="00C50078" w:rsidRPr="00A362E4">
        <w:rPr>
          <w:rFonts w:ascii="TimesNewRoman" w:eastAsiaTheme="minorHAnsi" w:hAnsi="TimesNewRoman" w:cs="TimesNewRoman"/>
        </w:rPr>
        <w:instrText xml:space="preserve">REF REF_IEEESTANDARDFORFLOATING_POINT \h </w:instrText>
      </w:r>
      <w:r w:rsidR="00C50078" w:rsidRPr="00A362E4">
        <w:rPr>
          <w:rFonts w:ascii="TimesNewRoman" w:eastAsiaTheme="minorHAnsi" w:hAnsi="TimesNewRoman" w:cs="TimesNewRoman"/>
        </w:rPr>
      </w:r>
      <w:r w:rsidR="00C50078" w:rsidRPr="00A362E4">
        <w:rPr>
          <w:rFonts w:ascii="TimesNewRoman" w:eastAsiaTheme="minorHAnsi" w:hAnsi="TimesNewRoman" w:cs="TimesNewRoman"/>
        </w:rPr>
        <w:fldChar w:fldCharType="separate"/>
      </w:r>
      <w:r w:rsidR="00112C86" w:rsidRPr="00A362E4">
        <w:t>6</w:t>
      </w:r>
      <w:r w:rsidR="00C50078" w:rsidRPr="00A362E4">
        <w:rPr>
          <w:rFonts w:ascii="TimesNewRoman" w:eastAsiaTheme="minorHAnsi" w:hAnsi="TimesNewRoman" w:cs="TimesNewRoman"/>
        </w:rPr>
        <w:fldChar w:fldCharType="end"/>
      </w:r>
      <w:r w:rsidR="00C50078" w:rsidRPr="00A362E4">
        <w:rPr>
          <w:rFonts w:ascii="TimesNewRoman" w:eastAsiaTheme="minorHAnsi" w:hAnsi="TimesNewRoman" w:cs="TimesNewRoman"/>
        </w:rPr>
        <w:t>]</w:t>
      </w:r>
      <w:r w:rsidRPr="00A362E4">
        <w:rPr>
          <w:rFonts w:ascii="TimesNewRoman" w:eastAsiaTheme="minorHAnsi" w:hAnsi="TimesNewRoman" w:cs="TimesNewRoman"/>
        </w:rPr>
        <w:t>.</w:t>
      </w:r>
    </w:p>
    <w:p w14:paraId="384345D6" w14:textId="77777777" w:rsidR="003E22A0" w:rsidRPr="00A362E4" w:rsidRDefault="003E22A0" w:rsidP="00073C31">
      <w:r w:rsidRPr="00A362E4">
        <w:t xml:space="preserve">With </w:t>
      </w:r>
      <w:r w:rsidRPr="00A362E4">
        <w:rPr>
          <w:rFonts w:ascii="Courier New" w:hAnsi="Courier New"/>
          <w:b/>
        </w:rPr>
        <w:t>integer</w:t>
      </w:r>
      <w:r w:rsidRPr="00A362E4">
        <w:t xml:space="preserve"> types, the result type of arithmetic operations is </w:t>
      </w:r>
      <w:r w:rsidRPr="00A362E4">
        <w:rPr>
          <w:rFonts w:ascii="Courier New" w:hAnsi="Courier New"/>
          <w:b/>
        </w:rPr>
        <w:t>integer</w:t>
      </w:r>
      <w:r w:rsidRPr="00A362E4">
        <w:t xml:space="preserve">. With float types, the result type of arithmetic operations is </w:t>
      </w:r>
      <w:r w:rsidRPr="00A362E4">
        <w:rPr>
          <w:rFonts w:ascii="Courier New" w:hAnsi="Courier New"/>
          <w:b/>
        </w:rPr>
        <w:t>float</w:t>
      </w:r>
      <w:r w:rsidRPr="00A362E4">
        <w:t>.</w:t>
      </w:r>
    </w:p>
    <w:p w14:paraId="07DAF34B" w14:textId="77777777" w:rsidR="003E22A0" w:rsidRPr="00A362E4" w:rsidRDefault="003E22A0" w:rsidP="00073C31">
      <w:pPr>
        <w:rPr>
          <w:color w:val="000000"/>
        </w:rPr>
      </w:pPr>
      <w:r w:rsidRPr="00A362E4">
        <w:rPr>
          <w:color w:val="000000"/>
        </w:rPr>
        <w:t xml:space="preserve">In the case where </w:t>
      </w:r>
      <w:r w:rsidRPr="00A362E4">
        <w:t>plus</w:t>
      </w:r>
      <w:r w:rsidRPr="00A362E4">
        <w:rPr>
          <w:color w:val="000000"/>
        </w:rPr>
        <w:t xml:space="preserve"> (+) or minus (-) is used as the unary operator the rules for operands apply as well. The result of using the minus operator is the negative value of the operand if it was positive and vice versa. The result of using the </w:t>
      </w:r>
      <w:r w:rsidRPr="00A362E4">
        <w:t>plus</w:t>
      </w:r>
      <w:r w:rsidRPr="00A362E4">
        <w:rPr>
          <w:color w:val="000000"/>
        </w:rPr>
        <w:t xml:space="preserve"> operator is the value of the operand, i.e. a positive value if the operand value was positive and a negative value if the operand value was negative.</w:t>
      </w:r>
    </w:p>
    <w:p w14:paraId="75B441D6" w14:textId="77777777" w:rsidR="003E22A0" w:rsidRPr="00A362E4" w:rsidRDefault="003E22A0" w:rsidP="00300F62">
      <w:pPr>
        <w:keepNext/>
      </w:pPr>
      <w:r w:rsidRPr="00A362E4">
        <w:lastRenderedPageBreak/>
        <w:t>The result of performing the division operation (/) on two:</w:t>
      </w:r>
    </w:p>
    <w:p w14:paraId="1F4E946C" w14:textId="77777777" w:rsidR="003E22A0" w:rsidRPr="00A362E4" w:rsidRDefault="003E22A0" w:rsidP="00CE79B7">
      <w:pPr>
        <w:pStyle w:val="B10"/>
      </w:pPr>
      <w:r w:rsidRPr="00A362E4">
        <w:t>a)</w:t>
      </w:r>
      <w:r w:rsidRPr="00A362E4">
        <w:tab/>
      </w:r>
      <w:r w:rsidRPr="00A362E4">
        <w:rPr>
          <w:rFonts w:ascii="Courier New" w:hAnsi="Courier New"/>
          <w:b/>
        </w:rPr>
        <w:t>integer</w:t>
      </w:r>
      <w:r w:rsidRPr="00A362E4">
        <w:t xml:space="preserve"> values gives the whole </w:t>
      </w:r>
      <w:r w:rsidRPr="00A362E4">
        <w:rPr>
          <w:rFonts w:ascii="Courier New" w:hAnsi="Courier New"/>
          <w:b/>
        </w:rPr>
        <w:t>integer</w:t>
      </w:r>
      <w:r w:rsidRPr="00A362E4">
        <w:t xml:space="preserve"> part of the value resulting from dividing the first </w:t>
      </w:r>
      <w:r w:rsidRPr="00A362E4">
        <w:rPr>
          <w:rFonts w:ascii="Courier New" w:hAnsi="Courier New"/>
          <w:b/>
        </w:rPr>
        <w:t>integer</w:t>
      </w:r>
      <w:r w:rsidRPr="00A362E4">
        <w:t xml:space="preserve"> by the second (i.e. fractions are discarded);</w:t>
      </w:r>
    </w:p>
    <w:p w14:paraId="24A0B972" w14:textId="77777777" w:rsidR="003E22A0" w:rsidRPr="00A362E4" w:rsidRDefault="003E22A0" w:rsidP="00CE79B7">
      <w:pPr>
        <w:pStyle w:val="B10"/>
      </w:pPr>
      <w:r w:rsidRPr="00A362E4">
        <w:t>b)</w:t>
      </w:r>
      <w:r w:rsidRPr="00A362E4">
        <w:tab/>
        <w:t xml:space="preserve">numeric </w:t>
      </w:r>
      <w:r w:rsidRPr="00A362E4">
        <w:rPr>
          <w:rFonts w:ascii="Courier New" w:hAnsi="Courier New"/>
          <w:b/>
        </w:rPr>
        <w:t>float</w:t>
      </w:r>
      <w:r w:rsidRPr="00A362E4">
        <w:t xml:space="preserve"> values gives the </w:t>
      </w:r>
      <w:r w:rsidRPr="00A362E4">
        <w:rPr>
          <w:rFonts w:ascii="Courier New" w:hAnsi="Courier New"/>
          <w:b/>
        </w:rPr>
        <w:t>float</w:t>
      </w:r>
      <w:r w:rsidRPr="00A362E4">
        <w:t xml:space="preserve"> value resulting from dividing the first </w:t>
      </w:r>
      <w:r w:rsidRPr="00A362E4">
        <w:rPr>
          <w:rFonts w:ascii="Courier New" w:hAnsi="Courier New"/>
          <w:b/>
        </w:rPr>
        <w:t>float</w:t>
      </w:r>
      <w:r w:rsidRPr="00A362E4">
        <w:t xml:space="preserve"> by the second (i.e.</w:t>
      </w:r>
      <w:r w:rsidR="00D4388C" w:rsidRPr="00A362E4">
        <w:t> </w:t>
      </w:r>
      <w:r w:rsidRPr="00A362E4">
        <w:t>fractions are not discarded).</w:t>
      </w:r>
    </w:p>
    <w:p w14:paraId="44F70575" w14:textId="77777777" w:rsidR="003E22A0" w:rsidRPr="00A362E4" w:rsidRDefault="003E22A0" w:rsidP="009146D1">
      <w:pPr>
        <w:keepNext/>
        <w:rPr>
          <w:color w:val="000000"/>
        </w:rPr>
      </w:pPr>
      <w:r w:rsidRPr="00A362E4">
        <w:rPr>
          <w:color w:val="000000"/>
        </w:rPr>
        <w:t xml:space="preserve">The operators </w:t>
      </w:r>
      <w:r w:rsidRPr="00A362E4">
        <w:rPr>
          <w:rFonts w:ascii="Courier New" w:hAnsi="Courier New"/>
          <w:b/>
          <w:color w:val="000000"/>
        </w:rPr>
        <w:t>rem</w:t>
      </w:r>
      <w:r w:rsidRPr="00A362E4">
        <w:rPr>
          <w:color w:val="000000"/>
        </w:rPr>
        <w:t xml:space="preserve"> and </w:t>
      </w:r>
      <w:r w:rsidRPr="00A362E4">
        <w:rPr>
          <w:rFonts w:ascii="Courier New" w:hAnsi="Courier New"/>
          <w:b/>
          <w:color w:val="000000"/>
        </w:rPr>
        <w:t>mod</w:t>
      </w:r>
      <w:r w:rsidRPr="00A362E4">
        <w:rPr>
          <w:color w:val="000000"/>
        </w:rPr>
        <w:t xml:space="preserve"> compute on operands of type </w:t>
      </w:r>
      <w:r w:rsidRPr="00A362E4">
        <w:rPr>
          <w:rFonts w:ascii="Courier New" w:hAnsi="Courier New"/>
          <w:b/>
          <w:color w:val="000000"/>
        </w:rPr>
        <w:t>integer</w:t>
      </w:r>
      <w:r w:rsidRPr="00A362E4">
        <w:rPr>
          <w:color w:val="000000"/>
        </w:rPr>
        <w:t xml:space="preserve"> and have a result of type </w:t>
      </w:r>
      <w:r w:rsidRPr="00A362E4">
        <w:rPr>
          <w:rFonts w:ascii="Courier New" w:hAnsi="Courier New"/>
          <w:b/>
          <w:color w:val="000000"/>
        </w:rPr>
        <w:t>integer</w:t>
      </w:r>
      <w:r w:rsidRPr="00A362E4">
        <w:rPr>
          <w:color w:val="000000"/>
        </w:rPr>
        <w:t xml:space="preserve">. The operations </w:t>
      </w:r>
      <w:r w:rsidRPr="00A362E4">
        <w:rPr>
          <w:rFonts w:ascii="Courier New" w:hAnsi="Courier New"/>
          <w:color w:val="000000"/>
        </w:rPr>
        <w:t xml:space="preserve">x </w:t>
      </w:r>
      <w:r w:rsidRPr="00A362E4">
        <w:rPr>
          <w:rFonts w:ascii="Courier New" w:hAnsi="Courier New"/>
          <w:b/>
          <w:color w:val="000000"/>
        </w:rPr>
        <w:t>rem</w:t>
      </w:r>
      <w:r w:rsidRPr="00A362E4">
        <w:rPr>
          <w:rFonts w:ascii="Courier New" w:hAnsi="Courier New"/>
          <w:color w:val="000000"/>
        </w:rPr>
        <w:t xml:space="preserve"> y</w:t>
      </w:r>
      <w:r w:rsidRPr="00A362E4">
        <w:rPr>
          <w:color w:val="000000"/>
        </w:rPr>
        <w:t xml:space="preserve"> and </w:t>
      </w:r>
      <w:r w:rsidRPr="00A362E4">
        <w:rPr>
          <w:rFonts w:ascii="Courier New" w:hAnsi="Courier New"/>
          <w:color w:val="000000"/>
        </w:rPr>
        <w:t xml:space="preserve">x </w:t>
      </w:r>
      <w:r w:rsidRPr="00A362E4">
        <w:rPr>
          <w:rFonts w:ascii="Courier New" w:hAnsi="Courier New"/>
          <w:b/>
          <w:color w:val="000000"/>
        </w:rPr>
        <w:t>mod</w:t>
      </w:r>
      <w:r w:rsidRPr="00A362E4">
        <w:rPr>
          <w:rFonts w:ascii="Courier New" w:hAnsi="Courier New"/>
          <w:color w:val="000000"/>
        </w:rPr>
        <w:t xml:space="preserve"> y</w:t>
      </w:r>
      <w:r w:rsidRPr="00A362E4">
        <w:rPr>
          <w:color w:val="000000"/>
        </w:rPr>
        <w:t xml:space="preserve"> compute the rest that remains from an integer division of </w:t>
      </w:r>
      <w:r w:rsidRPr="00A362E4">
        <w:rPr>
          <w:rFonts w:ascii="Courier New" w:hAnsi="Courier New"/>
          <w:color w:val="000000"/>
        </w:rPr>
        <w:t>x</w:t>
      </w:r>
      <w:r w:rsidRPr="00A362E4">
        <w:rPr>
          <w:color w:val="000000"/>
        </w:rPr>
        <w:t xml:space="preserve"> by </w:t>
      </w:r>
      <w:r w:rsidRPr="00A362E4">
        <w:rPr>
          <w:rFonts w:ascii="Courier New" w:hAnsi="Courier New"/>
          <w:color w:val="000000"/>
        </w:rPr>
        <w:t>y</w:t>
      </w:r>
      <w:r w:rsidRPr="00A362E4">
        <w:rPr>
          <w:color w:val="000000"/>
        </w:rPr>
        <w:t>. Therefore, they are only defined for non-</w:t>
      </w:r>
      <w:r w:rsidRPr="00A362E4">
        <w:t>zero</w:t>
      </w:r>
      <w:r w:rsidRPr="00A362E4">
        <w:rPr>
          <w:color w:val="000000"/>
        </w:rPr>
        <w:t xml:space="preserve"> operands </w:t>
      </w:r>
      <w:r w:rsidRPr="00A362E4">
        <w:rPr>
          <w:rFonts w:ascii="Courier New" w:hAnsi="Courier New"/>
          <w:color w:val="000000"/>
        </w:rPr>
        <w:t>y</w:t>
      </w:r>
      <w:r w:rsidRPr="00A362E4">
        <w:rPr>
          <w:color w:val="000000"/>
        </w:rPr>
        <w:t xml:space="preserve">. For positive </w:t>
      </w:r>
      <w:r w:rsidRPr="00A362E4">
        <w:rPr>
          <w:rFonts w:ascii="Courier New" w:hAnsi="Courier New"/>
          <w:color w:val="000000"/>
        </w:rPr>
        <w:t>x</w:t>
      </w:r>
      <w:r w:rsidRPr="00A362E4">
        <w:rPr>
          <w:color w:val="000000"/>
        </w:rPr>
        <w:t xml:space="preserve"> and </w:t>
      </w:r>
      <w:r w:rsidRPr="00A362E4">
        <w:rPr>
          <w:rFonts w:ascii="Courier New" w:hAnsi="Courier New"/>
          <w:color w:val="000000"/>
        </w:rPr>
        <w:t>y</w:t>
      </w:r>
      <w:r w:rsidRPr="00A362E4">
        <w:rPr>
          <w:color w:val="000000"/>
        </w:rPr>
        <w:t xml:space="preserve">, both </w:t>
      </w:r>
      <w:r w:rsidRPr="00A362E4">
        <w:rPr>
          <w:rFonts w:ascii="Courier New" w:hAnsi="Courier New"/>
          <w:color w:val="000000"/>
        </w:rPr>
        <w:t>x</w:t>
      </w:r>
      <w:r w:rsidRPr="00A362E4">
        <w:rPr>
          <w:color w:val="000000"/>
        </w:rPr>
        <w:t xml:space="preserve"> </w:t>
      </w:r>
      <w:r w:rsidRPr="00A362E4">
        <w:rPr>
          <w:rFonts w:ascii="Courier New" w:hAnsi="Courier New"/>
          <w:b/>
          <w:color w:val="000000"/>
        </w:rPr>
        <w:t>rem</w:t>
      </w:r>
      <w:r w:rsidRPr="00A362E4">
        <w:rPr>
          <w:color w:val="000000"/>
        </w:rPr>
        <w:t xml:space="preserve"> </w:t>
      </w:r>
      <w:r w:rsidRPr="00A362E4">
        <w:rPr>
          <w:rFonts w:ascii="Courier New" w:hAnsi="Courier New"/>
          <w:color w:val="000000"/>
        </w:rPr>
        <w:t>y</w:t>
      </w:r>
      <w:r w:rsidRPr="00A362E4">
        <w:rPr>
          <w:color w:val="000000"/>
        </w:rPr>
        <w:t xml:space="preserve"> and </w:t>
      </w:r>
      <w:r w:rsidRPr="00A362E4">
        <w:rPr>
          <w:rFonts w:ascii="Courier New" w:hAnsi="Courier New"/>
          <w:color w:val="000000"/>
        </w:rPr>
        <w:t>x</w:t>
      </w:r>
      <w:r w:rsidRPr="00A362E4">
        <w:rPr>
          <w:color w:val="000000"/>
        </w:rPr>
        <w:t xml:space="preserve"> </w:t>
      </w:r>
      <w:r w:rsidRPr="00A362E4">
        <w:rPr>
          <w:rFonts w:ascii="Courier New" w:hAnsi="Courier New"/>
          <w:b/>
          <w:color w:val="000000"/>
        </w:rPr>
        <w:t>mod</w:t>
      </w:r>
      <w:r w:rsidRPr="00A362E4">
        <w:rPr>
          <w:color w:val="000000"/>
        </w:rPr>
        <w:t xml:space="preserve"> </w:t>
      </w:r>
      <w:r w:rsidRPr="00A362E4">
        <w:rPr>
          <w:rFonts w:ascii="Courier New" w:hAnsi="Courier New"/>
          <w:color w:val="000000"/>
        </w:rPr>
        <w:t>y</w:t>
      </w:r>
      <w:r w:rsidRPr="00A362E4">
        <w:rPr>
          <w:color w:val="000000"/>
        </w:rPr>
        <w:t xml:space="preserve"> have the same result but for negative arguments they differ.</w:t>
      </w:r>
    </w:p>
    <w:p w14:paraId="53993870" w14:textId="77777777" w:rsidR="003E22A0" w:rsidRPr="00A362E4" w:rsidRDefault="003E22A0" w:rsidP="00073C31">
      <w:pPr>
        <w:rPr>
          <w:color w:val="000000"/>
        </w:rPr>
      </w:pPr>
      <w:r w:rsidRPr="00A362E4">
        <w:rPr>
          <w:color w:val="000000"/>
        </w:rPr>
        <w:t xml:space="preserve">Formally, </w:t>
      </w:r>
      <w:r w:rsidRPr="00A362E4">
        <w:rPr>
          <w:rFonts w:ascii="Courier New" w:hAnsi="Courier New"/>
          <w:b/>
          <w:color w:val="000000"/>
        </w:rPr>
        <w:t>mod</w:t>
      </w:r>
      <w:r w:rsidRPr="00A362E4">
        <w:rPr>
          <w:color w:val="000000"/>
        </w:rPr>
        <w:t xml:space="preserve"> and </w:t>
      </w:r>
      <w:r w:rsidRPr="00A362E4">
        <w:rPr>
          <w:rFonts w:ascii="Courier New" w:hAnsi="Courier New"/>
          <w:b/>
          <w:color w:val="000000"/>
        </w:rPr>
        <w:t>rem</w:t>
      </w:r>
      <w:r w:rsidRPr="00A362E4">
        <w:rPr>
          <w:color w:val="000000"/>
        </w:rPr>
        <w:t xml:space="preserve"> are defined as follows:</w:t>
      </w:r>
    </w:p>
    <w:p w14:paraId="3816FFD9" w14:textId="77777777" w:rsidR="003E22A0" w:rsidRPr="00F53287" w:rsidRDefault="003E22A0" w:rsidP="00073C31">
      <w:pPr>
        <w:pStyle w:val="PL"/>
        <w:rPr>
          <w:noProof w:val="0"/>
          <w:lang w:val="fr-FR"/>
          <w:rPrChange w:id="486" w:author="axr" w:date="2016-08-18T15:46:00Z">
            <w:rPr>
              <w:noProof w:val="0"/>
            </w:rPr>
          </w:rPrChange>
        </w:rPr>
      </w:pPr>
      <w:r w:rsidRPr="00A362E4">
        <w:rPr>
          <w:noProof w:val="0"/>
        </w:rPr>
        <w:tab/>
      </w:r>
      <w:r w:rsidRPr="00F53287">
        <w:rPr>
          <w:noProof w:val="0"/>
          <w:lang w:val="fr-FR"/>
          <w:rPrChange w:id="487" w:author="axr" w:date="2016-08-18T15:46:00Z">
            <w:rPr>
              <w:noProof w:val="0"/>
            </w:rPr>
          </w:rPrChange>
        </w:rPr>
        <w:t xml:space="preserve">x </w:t>
      </w:r>
      <w:r w:rsidRPr="00F53287">
        <w:rPr>
          <w:b/>
          <w:noProof w:val="0"/>
          <w:lang w:val="fr-FR"/>
          <w:rPrChange w:id="488" w:author="axr" w:date="2016-08-18T15:46:00Z">
            <w:rPr>
              <w:b/>
              <w:noProof w:val="0"/>
            </w:rPr>
          </w:rPrChange>
        </w:rPr>
        <w:t>rem</w:t>
      </w:r>
      <w:r w:rsidRPr="00F53287">
        <w:rPr>
          <w:noProof w:val="0"/>
          <w:lang w:val="fr-FR"/>
          <w:rPrChange w:id="489" w:author="axr" w:date="2016-08-18T15:46:00Z">
            <w:rPr>
              <w:noProof w:val="0"/>
            </w:rPr>
          </w:rPrChange>
        </w:rPr>
        <w:t xml:space="preserve"> y = x - y * (x/y)</w:t>
      </w:r>
    </w:p>
    <w:p w14:paraId="6561F588" w14:textId="77777777" w:rsidR="003E22A0" w:rsidRPr="00F53287" w:rsidRDefault="003E22A0" w:rsidP="00073C31">
      <w:pPr>
        <w:pStyle w:val="PL"/>
        <w:rPr>
          <w:noProof w:val="0"/>
          <w:lang w:val="fr-FR"/>
          <w:rPrChange w:id="490" w:author="axr" w:date="2016-08-18T15:46:00Z">
            <w:rPr>
              <w:noProof w:val="0"/>
            </w:rPr>
          </w:rPrChange>
        </w:rPr>
      </w:pPr>
      <w:r w:rsidRPr="00F53287">
        <w:rPr>
          <w:noProof w:val="0"/>
          <w:lang w:val="fr-FR"/>
          <w:rPrChange w:id="491" w:author="axr" w:date="2016-08-18T15:46:00Z">
            <w:rPr>
              <w:noProof w:val="0"/>
            </w:rPr>
          </w:rPrChange>
        </w:rPr>
        <w:tab/>
        <w:t xml:space="preserve">x </w:t>
      </w:r>
      <w:r w:rsidRPr="00F53287">
        <w:rPr>
          <w:b/>
          <w:noProof w:val="0"/>
          <w:lang w:val="fr-FR"/>
          <w:rPrChange w:id="492" w:author="axr" w:date="2016-08-18T15:46:00Z">
            <w:rPr>
              <w:b/>
              <w:noProof w:val="0"/>
            </w:rPr>
          </w:rPrChange>
        </w:rPr>
        <w:t>mod</w:t>
      </w:r>
      <w:r w:rsidRPr="00F53287">
        <w:rPr>
          <w:noProof w:val="0"/>
          <w:lang w:val="fr-FR"/>
          <w:rPrChange w:id="493" w:author="axr" w:date="2016-08-18T15:46:00Z">
            <w:rPr>
              <w:noProof w:val="0"/>
            </w:rPr>
          </w:rPrChange>
        </w:rPr>
        <w:t xml:space="preserve"> y</w:t>
      </w:r>
      <w:r w:rsidRPr="00F53287">
        <w:rPr>
          <w:noProof w:val="0"/>
          <w:lang w:val="fr-FR"/>
          <w:rPrChange w:id="494" w:author="axr" w:date="2016-08-18T15:46:00Z">
            <w:rPr>
              <w:noProof w:val="0"/>
            </w:rPr>
          </w:rPrChange>
        </w:rPr>
        <w:tab/>
        <w:t xml:space="preserve">= x </w:t>
      </w:r>
      <w:r w:rsidRPr="00F53287">
        <w:rPr>
          <w:b/>
          <w:noProof w:val="0"/>
          <w:lang w:val="fr-FR"/>
          <w:rPrChange w:id="495" w:author="axr" w:date="2016-08-18T15:46:00Z">
            <w:rPr>
              <w:b/>
              <w:noProof w:val="0"/>
            </w:rPr>
          </w:rPrChange>
        </w:rPr>
        <w:t>rem</w:t>
      </w:r>
      <w:r w:rsidRPr="00F53287">
        <w:rPr>
          <w:noProof w:val="0"/>
          <w:lang w:val="fr-FR"/>
          <w:rPrChange w:id="496" w:author="axr" w:date="2016-08-18T15:46:00Z">
            <w:rPr>
              <w:noProof w:val="0"/>
            </w:rPr>
          </w:rPrChange>
        </w:rPr>
        <w:t xml:space="preserve"> |y|</w:t>
      </w:r>
      <w:r w:rsidRPr="00F53287">
        <w:rPr>
          <w:noProof w:val="0"/>
          <w:lang w:val="fr-FR"/>
          <w:rPrChange w:id="497" w:author="axr" w:date="2016-08-18T15:46:00Z">
            <w:rPr>
              <w:noProof w:val="0"/>
            </w:rPr>
          </w:rPrChange>
        </w:rPr>
        <w:tab/>
      </w:r>
      <w:r w:rsidRPr="00F53287">
        <w:rPr>
          <w:noProof w:val="0"/>
          <w:lang w:val="fr-FR"/>
          <w:rPrChange w:id="498" w:author="axr" w:date="2016-08-18T15:46:00Z">
            <w:rPr>
              <w:noProof w:val="0"/>
            </w:rPr>
          </w:rPrChange>
        </w:rPr>
        <w:tab/>
      </w:r>
      <w:r w:rsidRPr="00F53287">
        <w:rPr>
          <w:noProof w:val="0"/>
          <w:lang w:val="fr-FR"/>
          <w:rPrChange w:id="499" w:author="axr" w:date="2016-08-18T15:46:00Z">
            <w:rPr>
              <w:noProof w:val="0"/>
            </w:rPr>
          </w:rPrChange>
        </w:rPr>
        <w:tab/>
      </w:r>
      <w:r w:rsidRPr="00F53287">
        <w:rPr>
          <w:noProof w:val="0"/>
          <w:lang w:val="fr-FR"/>
          <w:rPrChange w:id="500" w:author="axr" w:date="2016-08-18T15:46:00Z">
            <w:rPr>
              <w:noProof w:val="0"/>
            </w:rPr>
          </w:rPrChange>
        </w:rPr>
        <w:tab/>
        <w:t>when</w:t>
      </w:r>
      <w:r w:rsidRPr="00F53287">
        <w:rPr>
          <w:noProof w:val="0"/>
          <w:lang w:val="fr-FR"/>
          <w:rPrChange w:id="501" w:author="axr" w:date="2016-08-18T15:46:00Z">
            <w:rPr>
              <w:noProof w:val="0"/>
            </w:rPr>
          </w:rPrChange>
        </w:rPr>
        <w:tab/>
        <w:t>x &gt;= 0</w:t>
      </w:r>
    </w:p>
    <w:p w14:paraId="7A154A1B" w14:textId="77777777" w:rsidR="003E22A0" w:rsidRPr="00A362E4" w:rsidRDefault="003E22A0" w:rsidP="00073C31">
      <w:pPr>
        <w:pStyle w:val="PL"/>
        <w:rPr>
          <w:noProof w:val="0"/>
        </w:rPr>
      </w:pPr>
      <w:r w:rsidRPr="00F53287">
        <w:rPr>
          <w:noProof w:val="0"/>
          <w:lang w:val="fr-FR"/>
          <w:rPrChange w:id="502" w:author="axr" w:date="2016-08-18T15:46:00Z">
            <w:rPr>
              <w:noProof w:val="0"/>
            </w:rPr>
          </w:rPrChange>
        </w:rPr>
        <w:tab/>
      </w:r>
      <w:r w:rsidRPr="00F53287">
        <w:rPr>
          <w:noProof w:val="0"/>
          <w:lang w:val="fr-FR"/>
          <w:rPrChange w:id="503" w:author="axr" w:date="2016-08-18T15:46:00Z">
            <w:rPr>
              <w:noProof w:val="0"/>
            </w:rPr>
          </w:rPrChange>
        </w:rPr>
        <w:tab/>
      </w:r>
      <w:r w:rsidRPr="00F53287">
        <w:rPr>
          <w:noProof w:val="0"/>
          <w:lang w:val="fr-FR"/>
          <w:rPrChange w:id="504" w:author="axr" w:date="2016-08-18T15:46:00Z">
            <w:rPr>
              <w:noProof w:val="0"/>
            </w:rPr>
          </w:rPrChange>
        </w:rPr>
        <w:tab/>
      </w:r>
      <w:r w:rsidRPr="00A362E4">
        <w:rPr>
          <w:noProof w:val="0"/>
        </w:rPr>
        <w:t>= 0</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when</w:t>
      </w:r>
      <w:r w:rsidRPr="00A362E4">
        <w:rPr>
          <w:noProof w:val="0"/>
        </w:rPr>
        <w:tab/>
        <w:t>x &lt; 0</w:t>
      </w:r>
      <w:r w:rsidRPr="00A362E4">
        <w:rPr>
          <w:noProof w:val="0"/>
        </w:rPr>
        <w:tab/>
        <w:t>and</w:t>
      </w:r>
      <w:r w:rsidRPr="00A362E4">
        <w:rPr>
          <w:noProof w:val="0"/>
        </w:rPr>
        <w:tab/>
        <w:t xml:space="preserve">x </w:t>
      </w:r>
      <w:r w:rsidRPr="00A362E4">
        <w:rPr>
          <w:b/>
          <w:noProof w:val="0"/>
        </w:rPr>
        <w:t>rem</w:t>
      </w:r>
      <w:r w:rsidRPr="00A362E4">
        <w:rPr>
          <w:noProof w:val="0"/>
        </w:rPr>
        <w:t xml:space="preserve"> |y| = 0</w:t>
      </w:r>
    </w:p>
    <w:p w14:paraId="1DC8D6A3"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 |y| + x </w:t>
      </w:r>
      <w:r w:rsidRPr="00A362E4">
        <w:rPr>
          <w:b/>
          <w:noProof w:val="0"/>
        </w:rPr>
        <w:t>rem</w:t>
      </w:r>
      <w:r w:rsidRPr="00A362E4">
        <w:rPr>
          <w:noProof w:val="0"/>
        </w:rPr>
        <w:t xml:space="preserve"> |y|</w:t>
      </w:r>
      <w:r w:rsidRPr="00A362E4">
        <w:rPr>
          <w:noProof w:val="0"/>
        </w:rPr>
        <w:tab/>
      </w:r>
      <w:r w:rsidRPr="00A362E4">
        <w:rPr>
          <w:noProof w:val="0"/>
        </w:rPr>
        <w:tab/>
        <w:t>when</w:t>
      </w:r>
      <w:r w:rsidRPr="00A362E4">
        <w:rPr>
          <w:noProof w:val="0"/>
        </w:rPr>
        <w:tab/>
        <w:t>x &lt; 0</w:t>
      </w:r>
      <w:r w:rsidRPr="00A362E4">
        <w:rPr>
          <w:noProof w:val="0"/>
        </w:rPr>
        <w:tab/>
        <w:t>and</w:t>
      </w:r>
      <w:r w:rsidRPr="00A362E4">
        <w:rPr>
          <w:noProof w:val="0"/>
        </w:rPr>
        <w:tab/>
        <w:t xml:space="preserve">x </w:t>
      </w:r>
      <w:r w:rsidRPr="00A362E4">
        <w:rPr>
          <w:b/>
          <w:noProof w:val="0"/>
        </w:rPr>
        <w:t>rem</w:t>
      </w:r>
      <w:r w:rsidRPr="00A362E4">
        <w:rPr>
          <w:noProof w:val="0"/>
        </w:rPr>
        <w:t xml:space="preserve"> |y| &lt; 0</w:t>
      </w:r>
    </w:p>
    <w:p w14:paraId="3CDEE330" w14:textId="77777777" w:rsidR="003E22A0" w:rsidRPr="00A362E4" w:rsidRDefault="003E22A0" w:rsidP="00073C31">
      <w:pPr>
        <w:pStyle w:val="PL"/>
        <w:rPr>
          <w:noProof w:val="0"/>
        </w:rPr>
      </w:pPr>
    </w:p>
    <w:p w14:paraId="4DBE7636" w14:textId="5A8DEE95" w:rsidR="003E22A0" w:rsidRPr="00A362E4" w:rsidRDefault="003E22A0" w:rsidP="00073C31">
      <w:pPr>
        <w:keepNext/>
        <w:keepLines/>
        <w:rPr>
          <w:color w:val="000000"/>
        </w:rPr>
      </w:pPr>
      <w:r w:rsidRPr="00A362E4">
        <w:rPr>
          <w:color w:val="000000"/>
        </w:rPr>
        <w:t xml:space="preserve">Table </w:t>
      </w:r>
      <w:r w:rsidR="009E71CD" w:rsidRPr="00A362E4">
        <w:rPr>
          <w:color w:val="000000"/>
        </w:rPr>
        <w:fldChar w:fldCharType="begin"/>
      </w:r>
      <w:r w:rsidRPr="00A362E4">
        <w:rPr>
          <w:color w:val="000000"/>
        </w:rPr>
        <w:instrText xml:space="preserve"> REF tab_ModRem \h </w:instrText>
      </w:r>
      <w:r w:rsidR="009E71CD" w:rsidRPr="00A362E4">
        <w:rPr>
          <w:color w:val="000000"/>
        </w:rPr>
      </w:r>
      <w:r w:rsidR="009E71CD" w:rsidRPr="00A362E4">
        <w:rPr>
          <w:color w:val="000000"/>
        </w:rPr>
        <w:fldChar w:fldCharType="separate"/>
      </w:r>
      <w:r w:rsidR="00112C86" w:rsidRPr="00A362E4">
        <w:rPr>
          <w:color w:val="000000"/>
        </w:rPr>
        <w:t>7</w:t>
      </w:r>
      <w:r w:rsidR="009E71CD" w:rsidRPr="00A362E4">
        <w:rPr>
          <w:color w:val="000000"/>
        </w:rPr>
        <w:fldChar w:fldCharType="end"/>
      </w:r>
      <w:r w:rsidRPr="00A362E4">
        <w:rPr>
          <w:color w:val="000000"/>
        </w:rPr>
        <w:t xml:space="preserve"> illustrates the difference between the </w:t>
      </w:r>
      <w:r w:rsidRPr="00A362E4">
        <w:rPr>
          <w:b/>
          <w:color w:val="000000"/>
        </w:rPr>
        <w:t>mod</w:t>
      </w:r>
      <w:r w:rsidRPr="00A362E4">
        <w:rPr>
          <w:color w:val="000000"/>
        </w:rPr>
        <w:t xml:space="preserve"> and </w:t>
      </w:r>
      <w:r w:rsidRPr="00A362E4">
        <w:rPr>
          <w:b/>
          <w:color w:val="000000"/>
        </w:rPr>
        <w:t>rem</w:t>
      </w:r>
      <w:r w:rsidRPr="00A362E4">
        <w:rPr>
          <w:color w:val="000000"/>
        </w:rPr>
        <w:t xml:space="preserve"> operator</w:t>
      </w:r>
      <w:r w:rsidR="00113E52" w:rsidRPr="00A362E4">
        <w:rPr>
          <w:color w:val="000000"/>
        </w:rPr>
        <w:t>.</w:t>
      </w:r>
    </w:p>
    <w:p w14:paraId="1EC9E44A" w14:textId="77777777" w:rsidR="003E22A0" w:rsidRPr="00A362E4" w:rsidRDefault="003E22A0" w:rsidP="00073C31">
      <w:pPr>
        <w:pStyle w:val="TH"/>
        <w:rPr>
          <w:color w:val="000000"/>
        </w:rPr>
      </w:pPr>
      <w:r w:rsidRPr="00A362E4">
        <w:rPr>
          <w:color w:val="000000"/>
        </w:rPr>
        <w:t xml:space="preserve">Table </w:t>
      </w:r>
      <w:bookmarkStart w:id="505" w:name="tab_ModRem"/>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7</w:t>
      </w:r>
      <w:r w:rsidR="009E71CD" w:rsidRPr="00A362E4">
        <w:rPr>
          <w:color w:val="000000"/>
        </w:rPr>
        <w:fldChar w:fldCharType="end"/>
      </w:r>
      <w:bookmarkEnd w:id="505"/>
      <w:r w:rsidRPr="00A362E4">
        <w:rPr>
          <w:color w:val="000000"/>
        </w:rPr>
        <w:t>: Effect of mod and rem operator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22"/>
        <w:gridCol w:w="567"/>
        <w:gridCol w:w="567"/>
        <w:gridCol w:w="567"/>
        <w:gridCol w:w="567"/>
        <w:gridCol w:w="567"/>
        <w:gridCol w:w="567"/>
        <w:gridCol w:w="567"/>
      </w:tblGrid>
      <w:tr w:rsidR="003E22A0" w:rsidRPr="00A362E4" w14:paraId="094D24F9" w14:textId="77777777" w:rsidTr="004F53F3">
        <w:trPr>
          <w:jc w:val="center"/>
        </w:trPr>
        <w:tc>
          <w:tcPr>
            <w:tcW w:w="1222" w:type="dxa"/>
          </w:tcPr>
          <w:p w14:paraId="4247A939" w14:textId="77777777" w:rsidR="003E22A0" w:rsidRPr="00A362E4" w:rsidRDefault="003E22A0" w:rsidP="004F53F3">
            <w:pPr>
              <w:pStyle w:val="TAH"/>
              <w:rPr>
                <w:color w:val="000000"/>
              </w:rPr>
            </w:pPr>
            <w:r w:rsidRPr="00A362E4">
              <w:rPr>
                <w:color w:val="000000"/>
              </w:rPr>
              <w:t>x</w:t>
            </w:r>
          </w:p>
        </w:tc>
        <w:tc>
          <w:tcPr>
            <w:tcW w:w="567" w:type="dxa"/>
          </w:tcPr>
          <w:p w14:paraId="5233CE57" w14:textId="77777777" w:rsidR="003E22A0" w:rsidRPr="00A362E4" w:rsidRDefault="003E22A0" w:rsidP="004F53F3">
            <w:pPr>
              <w:pStyle w:val="TAH"/>
              <w:rPr>
                <w:color w:val="000000"/>
              </w:rPr>
            </w:pPr>
            <w:r w:rsidRPr="00A362E4">
              <w:rPr>
                <w:color w:val="000000"/>
              </w:rPr>
              <w:t>-3</w:t>
            </w:r>
          </w:p>
        </w:tc>
        <w:tc>
          <w:tcPr>
            <w:tcW w:w="567" w:type="dxa"/>
          </w:tcPr>
          <w:p w14:paraId="287FC942" w14:textId="77777777" w:rsidR="003E22A0" w:rsidRPr="00A362E4" w:rsidRDefault="003E22A0" w:rsidP="004F53F3">
            <w:pPr>
              <w:pStyle w:val="TAH"/>
              <w:rPr>
                <w:color w:val="000000"/>
              </w:rPr>
            </w:pPr>
            <w:r w:rsidRPr="00A362E4">
              <w:rPr>
                <w:color w:val="000000"/>
              </w:rPr>
              <w:t>-2</w:t>
            </w:r>
          </w:p>
        </w:tc>
        <w:tc>
          <w:tcPr>
            <w:tcW w:w="567" w:type="dxa"/>
          </w:tcPr>
          <w:p w14:paraId="4958A0CC" w14:textId="77777777" w:rsidR="003E22A0" w:rsidRPr="00A362E4" w:rsidRDefault="003E22A0" w:rsidP="004F53F3">
            <w:pPr>
              <w:pStyle w:val="TAH"/>
              <w:rPr>
                <w:color w:val="000000"/>
              </w:rPr>
            </w:pPr>
            <w:r w:rsidRPr="00A362E4">
              <w:rPr>
                <w:color w:val="000000"/>
              </w:rPr>
              <w:t>-1</w:t>
            </w:r>
          </w:p>
        </w:tc>
        <w:tc>
          <w:tcPr>
            <w:tcW w:w="567" w:type="dxa"/>
          </w:tcPr>
          <w:p w14:paraId="681D984F" w14:textId="77777777" w:rsidR="003E22A0" w:rsidRPr="00A362E4" w:rsidRDefault="003E22A0" w:rsidP="004F53F3">
            <w:pPr>
              <w:pStyle w:val="TAH"/>
              <w:rPr>
                <w:color w:val="000000"/>
              </w:rPr>
            </w:pPr>
            <w:r w:rsidRPr="00A362E4">
              <w:rPr>
                <w:color w:val="000000"/>
              </w:rPr>
              <w:t>0</w:t>
            </w:r>
          </w:p>
        </w:tc>
        <w:tc>
          <w:tcPr>
            <w:tcW w:w="567" w:type="dxa"/>
          </w:tcPr>
          <w:p w14:paraId="5269059C" w14:textId="77777777" w:rsidR="003E22A0" w:rsidRPr="00A362E4" w:rsidRDefault="003E22A0" w:rsidP="004F53F3">
            <w:pPr>
              <w:pStyle w:val="TAH"/>
              <w:rPr>
                <w:color w:val="000000"/>
              </w:rPr>
            </w:pPr>
            <w:r w:rsidRPr="00A362E4">
              <w:rPr>
                <w:color w:val="000000"/>
              </w:rPr>
              <w:t>1</w:t>
            </w:r>
          </w:p>
        </w:tc>
        <w:tc>
          <w:tcPr>
            <w:tcW w:w="567" w:type="dxa"/>
          </w:tcPr>
          <w:p w14:paraId="220915A1" w14:textId="77777777" w:rsidR="003E22A0" w:rsidRPr="00A362E4" w:rsidRDefault="003E22A0" w:rsidP="004F53F3">
            <w:pPr>
              <w:pStyle w:val="TAH"/>
              <w:rPr>
                <w:color w:val="000000"/>
              </w:rPr>
            </w:pPr>
            <w:r w:rsidRPr="00A362E4">
              <w:rPr>
                <w:color w:val="000000"/>
              </w:rPr>
              <w:t>2</w:t>
            </w:r>
          </w:p>
        </w:tc>
        <w:tc>
          <w:tcPr>
            <w:tcW w:w="567" w:type="dxa"/>
          </w:tcPr>
          <w:p w14:paraId="518F80CD" w14:textId="77777777" w:rsidR="003E22A0" w:rsidRPr="00A362E4" w:rsidRDefault="003E22A0" w:rsidP="004F53F3">
            <w:pPr>
              <w:pStyle w:val="TAH"/>
              <w:rPr>
                <w:color w:val="000000"/>
              </w:rPr>
            </w:pPr>
            <w:r w:rsidRPr="00A362E4">
              <w:rPr>
                <w:color w:val="000000"/>
              </w:rPr>
              <w:t>3</w:t>
            </w:r>
          </w:p>
        </w:tc>
      </w:tr>
      <w:tr w:rsidR="003E22A0" w:rsidRPr="00A362E4" w14:paraId="28032893" w14:textId="77777777" w:rsidTr="004F53F3">
        <w:trPr>
          <w:jc w:val="center"/>
        </w:trPr>
        <w:tc>
          <w:tcPr>
            <w:tcW w:w="1222" w:type="dxa"/>
            <w:tcBorders>
              <w:bottom w:val="nil"/>
            </w:tcBorders>
          </w:tcPr>
          <w:p w14:paraId="6F901888" w14:textId="77777777" w:rsidR="003E22A0" w:rsidRPr="00A362E4" w:rsidRDefault="003E22A0" w:rsidP="004F53F3">
            <w:pPr>
              <w:pStyle w:val="TAH"/>
              <w:rPr>
                <w:color w:val="000000"/>
              </w:rPr>
            </w:pPr>
            <w:r w:rsidRPr="00A362E4">
              <w:rPr>
                <w:color w:val="000000"/>
              </w:rPr>
              <w:t>x mod 3</w:t>
            </w:r>
          </w:p>
        </w:tc>
        <w:tc>
          <w:tcPr>
            <w:tcW w:w="567" w:type="dxa"/>
            <w:tcBorders>
              <w:bottom w:val="nil"/>
            </w:tcBorders>
          </w:tcPr>
          <w:p w14:paraId="0609FC77" w14:textId="77777777" w:rsidR="003E22A0" w:rsidRPr="00A362E4" w:rsidRDefault="003E22A0" w:rsidP="004F53F3">
            <w:pPr>
              <w:pStyle w:val="TAL"/>
              <w:jc w:val="center"/>
              <w:rPr>
                <w:color w:val="000000"/>
              </w:rPr>
            </w:pPr>
            <w:r w:rsidRPr="00A362E4">
              <w:rPr>
                <w:color w:val="000000"/>
              </w:rPr>
              <w:t>0</w:t>
            </w:r>
          </w:p>
        </w:tc>
        <w:tc>
          <w:tcPr>
            <w:tcW w:w="567" w:type="dxa"/>
            <w:tcBorders>
              <w:bottom w:val="nil"/>
            </w:tcBorders>
          </w:tcPr>
          <w:p w14:paraId="482719CD" w14:textId="77777777" w:rsidR="003E22A0" w:rsidRPr="00A362E4" w:rsidRDefault="003E22A0" w:rsidP="004F53F3">
            <w:pPr>
              <w:pStyle w:val="TAL"/>
              <w:jc w:val="center"/>
              <w:rPr>
                <w:color w:val="000000"/>
              </w:rPr>
            </w:pPr>
            <w:r w:rsidRPr="00A362E4">
              <w:rPr>
                <w:color w:val="000000"/>
              </w:rPr>
              <w:t>1</w:t>
            </w:r>
          </w:p>
        </w:tc>
        <w:tc>
          <w:tcPr>
            <w:tcW w:w="567" w:type="dxa"/>
            <w:tcBorders>
              <w:bottom w:val="nil"/>
            </w:tcBorders>
          </w:tcPr>
          <w:p w14:paraId="1F15ACA2" w14:textId="77777777" w:rsidR="003E22A0" w:rsidRPr="00A362E4" w:rsidRDefault="003E22A0" w:rsidP="004F53F3">
            <w:pPr>
              <w:pStyle w:val="TAL"/>
              <w:jc w:val="center"/>
              <w:rPr>
                <w:color w:val="000000"/>
              </w:rPr>
            </w:pPr>
            <w:r w:rsidRPr="00A362E4">
              <w:rPr>
                <w:color w:val="000000"/>
              </w:rPr>
              <w:t>2</w:t>
            </w:r>
          </w:p>
        </w:tc>
        <w:tc>
          <w:tcPr>
            <w:tcW w:w="567" w:type="dxa"/>
            <w:tcBorders>
              <w:bottom w:val="nil"/>
            </w:tcBorders>
          </w:tcPr>
          <w:p w14:paraId="1D8C908E" w14:textId="77777777" w:rsidR="003E22A0" w:rsidRPr="00A362E4" w:rsidRDefault="003E22A0" w:rsidP="004F53F3">
            <w:pPr>
              <w:pStyle w:val="TAL"/>
              <w:jc w:val="center"/>
              <w:rPr>
                <w:color w:val="000000"/>
              </w:rPr>
            </w:pPr>
            <w:r w:rsidRPr="00A362E4">
              <w:rPr>
                <w:color w:val="000000"/>
              </w:rPr>
              <w:t>0</w:t>
            </w:r>
          </w:p>
        </w:tc>
        <w:tc>
          <w:tcPr>
            <w:tcW w:w="567" w:type="dxa"/>
            <w:tcBorders>
              <w:bottom w:val="nil"/>
            </w:tcBorders>
          </w:tcPr>
          <w:p w14:paraId="349258ED" w14:textId="77777777" w:rsidR="003E22A0" w:rsidRPr="00A362E4" w:rsidRDefault="003E22A0" w:rsidP="004F53F3">
            <w:pPr>
              <w:pStyle w:val="TAL"/>
              <w:jc w:val="center"/>
              <w:rPr>
                <w:color w:val="000000"/>
              </w:rPr>
            </w:pPr>
            <w:r w:rsidRPr="00A362E4">
              <w:rPr>
                <w:color w:val="000000"/>
              </w:rPr>
              <w:t>1</w:t>
            </w:r>
          </w:p>
        </w:tc>
        <w:tc>
          <w:tcPr>
            <w:tcW w:w="567" w:type="dxa"/>
            <w:tcBorders>
              <w:bottom w:val="nil"/>
            </w:tcBorders>
          </w:tcPr>
          <w:p w14:paraId="6D6A3E8E" w14:textId="77777777" w:rsidR="003E22A0" w:rsidRPr="00A362E4" w:rsidRDefault="003E22A0" w:rsidP="004F53F3">
            <w:pPr>
              <w:pStyle w:val="TAL"/>
              <w:jc w:val="center"/>
              <w:rPr>
                <w:color w:val="000000"/>
              </w:rPr>
            </w:pPr>
            <w:r w:rsidRPr="00A362E4">
              <w:rPr>
                <w:color w:val="000000"/>
              </w:rPr>
              <w:t>2</w:t>
            </w:r>
          </w:p>
        </w:tc>
        <w:tc>
          <w:tcPr>
            <w:tcW w:w="567" w:type="dxa"/>
            <w:tcBorders>
              <w:bottom w:val="nil"/>
            </w:tcBorders>
          </w:tcPr>
          <w:p w14:paraId="1FEED236" w14:textId="77777777" w:rsidR="003E22A0" w:rsidRPr="00A362E4" w:rsidRDefault="003E22A0" w:rsidP="004F53F3">
            <w:pPr>
              <w:pStyle w:val="TAL"/>
              <w:jc w:val="center"/>
              <w:rPr>
                <w:color w:val="000000"/>
              </w:rPr>
            </w:pPr>
            <w:r w:rsidRPr="00A362E4">
              <w:rPr>
                <w:color w:val="000000"/>
              </w:rPr>
              <w:t>0</w:t>
            </w:r>
          </w:p>
        </w:tc>
      </w:tr>
      <w:tr w:rsidR="003E22A0" w:rsidRPr="00A362E4" w14:paraId="09698D01" w14:textId="77777777" w:rsidTr="004F53F3">
        <w:trPr>
          <w:jc w:val="center"/>
        </w:trPr>
        <w:tc>
          <w:tcPr>
            <w:tcW w:w="1222" w:type="dxa"/>
            <w:tcBorders>
              <w:top w:val="nil"/>
            </w:tcBorders>
          </w:tcPr>
          <w:p w14:paraId="1C3869C5" w14:textId="77777777" w:rsidR="003E22A0" w:rsidRPr="00A362E4" w:rsidRDefault="003E22A0" w:rsidP="004F53F3">
            <w:pPr>
              <w:pStyle w:val="TAH"/>
              <w:rPr>
                <w:color w:val="000000"/>
              </w:rPr>
            </w:pPr>
            <w:r w:rsidRPr="00A362E4">
              <w:rPr>
                <w:color w:val="000000"/>
              </w:rPr>
              <w:t>x rem 3</w:t>
            </w:r>
          </w:p>
        </w:tc>
        <w:tc>
          <w:tcPr>
            <w:tcW w:w="567" w:type="dxa"/>
            <w:tcBorders>
              <w:top w:val="nil"/>
            </w:tcBorders>
          </w:tcPr>
          <w:p w14:paraId="3B3E604A" w14:textId="77777777" w:rsidR="003E22A0" w:rsidRPr="00A362E4" w:rsidRDefault="003E22A0" w:rsidP="004F53F3">
            <w:pPr>
              <w:pStyle w:val="TAL"/>
              <w:jc w:val="center"/>
              <w:rPr>
                <w:color w:val="000000"/>
              </w:rPr>
            </w:pPr>
            <w:r w:rsidRPr="00A362E4">
              <w:rPr>
                <w:color w:val="000000"/>
              </w:rPr>
              <w:t>0</w:t>
            </w:r>
          </w:p>
        </w:tc>
        <w:tc>
          <w:tcPr>
            <w:tcW w:w="567" w:type="dxa"/>
            <w:tcBorders>
              <w:top w:val="nil"/>
            </w:tcBorders>
          </w:tcPr>
          <w:p w14:paraId="6300D9C9" w14:textId="77777777" w:rsidR="003E22A0" w:rsidRPr="00A362E4" w:rsidRDefault="003E22A0" w:rsidP="004F53F3">
            <w:pPr>
              <w:pStyle w:val="TAL"/>
              <w:jc w:val="center"/>
              <w:rPr>
                <w:color w:val="000000"/>
              </w:rPr>
            </w:pPr>
            <w:r w:rsidRPr="00A362E4">
              <w:rPr>
                <w:color w:val="000000"/>
              </w:rPr>
              <w:t>-2</w:t>
            </w:r>
          </w:p>
        </w:tc>
        <w:tc>
          <w:tcPr>
            <w:tcW w:w="567" w:type="dxa"/>
            <w:tcBorders>
              <w:top w:val="nil"/>
            </w:tcBorders>
          </w:tcPr>
          <w:p w14:paraId="32AFEB3B" w14:textId="77777777" w:rsidR="003E22A0" w:rsidRPr="00A362E4" w:rsidRDefault="003E22A0" w:rsidP="004F53F3">
            <w:pPr>
              <w:pStyle w:val="TAL"/>
              <w:jc w:val="center"/>
              <w:rPr>
                <w:color w:val="000000"/>
              </w:rPr>
            </w:pPr>
            <w:r w:rsidRPr="00A362E4">
              <w:rPr>
                <w:color w:val="000000"/>
              </w:rPr>
              <w:t>-1</w:t>
            </w:r>
          </w:p>
        </w:tc>
        <w:tc>
          <w:tcPr>
            <w:tcW w:w="567" w:type="dxa"/>
            <w:tcBorders>
              <w:top w:val="nil"/>
            </w:tcBorders>
          </w:tcPr>
          <w:p w14:paraId="21E00FE6" w14:textId="77777777" w:rsidR="003E22A0" w:rsidRPr="00A362E4" w:rsidRDefault="003E22A0" w:rsidP="004F53F3">
            <w:pPr>
              <w:pStyle w:val="TAL"/>
              <w:jc w:val="center"/>
              <w:rPr>
                <w:color w:val="000000"/>
              </w:rPr>
            </w:pPr>
            <w:r w:rsidRPr="00A362E4">
              <w:rPr>
                <w:color w:val="000000"/>
              </w:rPr>
              <w:t>0</w:t>
            </w:r>
          </w:p>
        </w:tc>
        <w:tc>
          <w:tcPr>
            <w:tcW w:w="567" w:type="dxa"/>
            <w:tcBorders>
              <w:top w:val="nil"/>
            </w:tcBorders>
          </w:tcPr>
          <w:p w14:paraId="2BCEBFC0" w14:textId="77777777" w:rsidR="003E22A0" w:rsidRPr="00A362E4" w:rsidRDefault="003E22A0" w:rsidP="004F53F3">
            <w:pPr>
              <w:pStyle w:val="TAL"/>
              <w:jc w:val="center"/>
              <w:rPr>
                <w:color w:val="000000"/>
              </w:rPr>
            </w:pPr>
            <w:r w:rsidRPr="00A362E4">
              <w:rPr>
                <w:color w:val="000000"/>
              </w:rPr>
              <w:t>1</w:t>
            </w:r>
          </w:p>
        </w:tc>
        <w:tc>
          <w:tcPr>
            <w:tcW w:w="567" w:type="dxa"/>
            <w:tcBorders>
              <w:top w:val="nil"/>
            </w:tcBorders>
          </w:tcPr>
          <w:p w14:paraId="359EF062" w14:textId="77777777" w:rsidR="003E22A0" w:rsidRPr="00A362E4" w:rsidRDefault="003E22A0" w:rsidP="004F53F3">
            <w:pPr>
              <w:pStyle w:val="TAL"/>
              <w:jc w:val="center"/>
              <w:rPr>
                <w:color w:val="000000"/>
              </w:rPr>
            </w:pPr>
            <w:r w:rsidRPr="00A362E4">
              <w:rPr>
                <w:color w:val="000000"/>
              </w:rPr>
              <w:t>2</w:t>
            </w:r>
          </w:p>
        </w:tc>
        <w:tc>
          <w:tcPr>
            <w:tcW w:w="567" w:type="dxa"/>
            <w:tcBorders>
              <w:top w:val="nil"/>
            </w:tcBorders>
          </w:tcPr>
          <w:p w14:paraId="2D78ABF4" w14:textId="77777777" w:rsidR="003E22A0" w:rsidRPr="00A362E4" w:rsidRDefault="003E22A0" w:rsidP="004F53F3">
            <w:pPr>
              <w:pStyle w:val="TAL"/>
              <w:jc w:val="center"/>
              <w:rPr>
                <w:color w:val="000000"/>
              </w:rPr>
            </w:pPr>
            <w:r w:rsidRPr="00A362E4">
              <w:rPr>
                <w:color w:val="000000"/>
              </w:rPr>
              <w:t>0</w:t>
            </w:r>
          </w:p>
        </w:tc>
      </w:tr>
    </w:tbl>
    <w:p w14:paraId="31531F47" w14:textId="77777777" w:rsidR="003E22A0" w:rsidRPr="00A362E4" w:rsidRDefault="003E22A0" w:rsidP="00073C31"/>
    <w:p w14:paraId="5CE3BE4F" w14:textId="77777777" w:rsidR="003E22A0" w:rsidRPr="00A362E4" w:rsidRDefault="003E22A0" w:rsidP="00DC4A98">
      <w:pPr>
        <w:pStyle w:val="berschrift3"/>
      </w:pPr>
      <w:bookmarkStart w:id="506" w:name="_Toc456780763"/>
      <w:r w:rsidRPr="00A362E4">
        <w:t>7.1.2</w:t>
      </w:r>
      <w:r w:rsidRPr="00A362E4">
        <w:tab/>
        <w:t>List operator</w:t>
      </w:r>
      <w:bookmarkEnd w:id="506"/>
    </w:p>
    <w:p w14:paraId="2808BC89" w14:textId="77777777" w:rsidR="003E22A0" w:rsidRPr="00A362E4" w:rsidRDefault="003E22A0" w:rsidP="00073C31">
      <w:pPr>
        <w:rPr>
          <w:color w:val="000000"/>
        </w:rPr>
      </w:pPr>
      <w:r w:rsidRPr="00A362E4">
        <w:rPr>
          <w:color w:val="000000"/>
        </w:rPr>
        <w:t xml:space="preserve">The predefined list operator (&amp;) performs concatenation of values of string types, </w:t>
      </w:r>
      <w:r w:rsidRPr="00A362E4">
        <w:rPr>
          <w:rFonts w:ascii="Courier New" w:hAnsi="Courier New" w:cs="Courier New"/>
          <w:b/>
          <w:color w:val="000000"/>
        </w:rPr>
        <w:t>record of</w:t>
      </w:r>
      <w:r w:rsidRPr="00A362E4">
        <w:rPr>
          <w:color w:val="000000"/>
        </w:rPr>
        <w:t xml:space="preserve">, </w:t>
      </w:r>
      <w:r w:rsidRPr="00A362E4">
        <w:rPr>
          <w:rFonts w:ascii="Courier New" w:hAnsi="Courier New" w:cs="Courier New"/>
          <w:b/>
          <w:color w:val="000000"/>
        </w:rPr>
        <w:t>set of</w:t>
      </w:r>
      <w:r w:rsidRPr="00A362E4">
        <w:rPr>
          <w:color w:val="000000"/>
        </w:rPr>
        <w:t xml:space="preserve">, or </w:t>
      </w:r>
      <w:r w:rsidRPr="00A362E4">
        <w:rPr>
          <w:rFonts w:ascii="Courier New" w:hAnsi="Courier New" w:cs="Courier New"/>
          <w:b/>
          <w:color w:val="000000"/>
        </w:rPr>
        <w:t>array</w:t>
      </w:r>
      <w:r w:rsidRPr="00A362E4">
        <w:rPr>
          <w:color w:val="000000"/>
        </w:rPr>
        <w:t xml:space="preserve"> of the same root types. The operation is a simple concatenation from left to right. No </w:t>
      </w:r>
      <w:r w:rsidRPr="00A362E4">
        <w:t>form</w:t>
      </w:r>
      <w:r w:rsidRPr="00A362E4">
        <w:rPr>
          <w:color w:val="000000"/>
        </w:rPr>
        <w:t xml:space="preserve"> of arithmetic addition is implied. The result type is the root type of the operands.</w:t>
      </w:r>
    </w:p>
    <w:p w14:paraId="72359375" w14:textId="77777777" w:rsidR="003E22A0" w:rsidRPr="00A362E4" w:rsidRDefault="003E22A0" w:rsidP="00073C31">
      <w:pPr>
        <w:pStyle w:val="NO"/>
        <w:rPr>
          <w:color w:val="000000"/>
        </w:rPr>
      </w:pPr>
      <w:r w:rsidRPr="00A362E4">
        <w:t>NOTE 1:</w:t>
      </w:r>
      <w:r w:rsidRPr="00A362E4">
        <w:tab/>
        <w:t xml:space="preserve">In case of the list types, both the outer type (i.e. </w:t>
      </w:r>
      <w:r w:rsidRPr="00A362E4">
        <w:rPr>
          <w:rFonts w:ascii="Courier New" w:hAnsi="Courier New" w:cs="Courier New"/>
          <w:b/>
          <w:color w:val="000000"/>
        </w:rPr>
        <w:t>record of</w:t>
      </w:r>
      <w:r w:rsidRPr="00A362E4">
        <w:rPr>
          <w:color w:val="000000"/>
        </w:rPr>
        <w:t xml:space="preserve">, </w:t>
      </w:r>
      <w:r w:rsidRPr="00A362E4">
        <w:rPr>
          <w:rFonts w:ascii="Courier New" w:hAnsi="Courier New" w:cs="Courier New"/>
          <w:b/>
          <w:color w:val="000000"/>
        </w:rPr>
        <w:t>set of</w:t>
      </w:r>
      <w:r w:rsidRPr="00A362E4">
        <w:rPr>
          <w:color w:val="000000"/>
        </w:rPr>
        <w:t xml:space="preserve"> or </w:t>
      </w:r>
      <w:r w:rsidRPr="00A362E4">
        <w:rPr>
          <w:rFonts w:ascii="Courier New" w:hAnsi="Courier New" w:cs="Courier New"/>
          <w:b/>
          <w:color w:val="000000"/>
        </w:rPr>
        <w:t>array</w:t>
      </w:r>
      <w:r w:rsidRPr="00A362E4">
        <w:rPr>
          <w:color w:val="000000"/>
        </w:rPr>
        <w:t>) and the iterated inner type need to have the same root type in a recursive manner.</w:t>
      </w:r>
    </w:p>
    <w:p w14:paraId="0C66D87B" w14:textId="77777777" w:rsidR="003E22A0" w:rsidRPr="00A362E4" w:rsidRDefault="003E22A0" w:rsidP="00986461">
      <w:pPr>
        <w:pStyle w:val="NO"/>
      </w:pPr>
      <w:r w:rsidRPr="00A362E4">
        <w:rPr>
          <w:color w:val="000000"/>
        </w:rPr>
        <w:t>NOTE 2:</w:t>
      </w:r>
      <w:r w:rsidRPr="00A362E4">
        <w:rPr>
          <w:color w:val="000000"/>
        </w:rPr>
        <w:tab/>
        <w:t>It is also possible to concatenate two or more value list notation expressions if the result is to be used</w:t>
      </w:r>
      <w:r w:rsidR="007F45A8" w:rsidRPr="00A362E4">
        <w:rPr>
          <w:color w:val="000000"/>
        </w:rPr>
        <w:t xml:space="preserve"> </w:t>
      </w:r>
      <w:r w:rsidRPr="00A362E4">
        <w:rPr>
          <w:color w:val="000000"/>
        </w:rPr>
        <w:t xml:space="preserve">as a </w:t>
      </w:r>
      <w:r w:rsidRPr="00A362E4">
        <w:rPr>
          <w:rFonts w:ascii="Courier New" w:hAnsi="Courier New" w:cs="Courier New"/>
          <w:b/>
          <w:color w:val="000000"/>
        </w:rPr>
        <w:t>record of</w:t>
      </w:r>
      <w:r w:rsidRPr="00A362E4">
        <w:rPr>
          <w:color w:val="000000"/>
        </w:rPr>
        <w:t xml:space="preserve"> or </w:t>
      </w:r>
      <w:r w:rsidRPr="00A362E4">
        <w:rPr>
          <w:rFonts w:ascii="Courier New" w:hAnsi="Courier New" w:cs="Courier New"/>
          <w:b/>
          <w:color w:val="000000"/>
        </w:rPr>
        <w:t>array</w:t>
      </w:r>
      <w:r w:rsidRPr="00A362E4">
        <w:rPr>
          <w:color w:val="000000"/>
        </w:rPr>
        <w:t xml:space="preserve"> of the same root type as the concatenated expressions.</w:t>
      </w:r>
    </w:p>
    <w:p w14:paraId="608BAC97" w14:textId="77777777" w:rsidR="0016682E" w:rsidRPr="00A362E4" w:rsidRDefault="0016682E" w:rsidP="00D4622D">
      <w:pPr>
        <w:keepNext/>
        <w:keepLines/>
      </w:pPr>
      <w:r w:rsidRPr="00A362E4">
        <w:rPr>
          <w:b/>
          <w:i/>
        </w:rPr>
        <w:t>Restrictions</w:t>
      </w:r>
    </w:p>
    <w:p w14:paraId="696908C0" w14:textId="77777777" w:rsidR="0016682E" w:rsidRPr="00A362E4" w:rsidRDefault="0016682E" w:rsidP="00D4622D">
      <w:pPr>
        <w:keepNext/>
        <w:keepLines/>
        <w:rPr>
          <w:color w:val="000000"/>
        </w:rPr>
      </w:pPr>
      <w:r w:rsidRPr="00A362E4">
        <w:rPr>
          <w:color w:val="000000"/>
        </w:rPr>
        <w:t xml:space="preserve">In addition to the general static rules of </w:t>
      </w:r>
      <w:r w:rsidRPr="00A362E4">
        <w:t>TTCN</w:t>
      </w:r>
      <w:r w:rsidRPr="00A362E4">
        <w:noBreakHyphen/>
        <w:t>3</w:t>
      </w:r>
      <w:r w:rsidRPr="00A362E4">
        <w:rPr>
          <w:color w:val="000000"/>
        </w:rPr>
        <w:t xml:space="preserve">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rPr>
          <w:color w:val="000000"/>
        </w:rPr>
        <w:t>, the following restrictions apply:</w:t>
      </w:r>
    </w:p>
    <w:p w14:paraId="7D819D2A" w14:textId="77777777" w:rsidR="0016682E" w:rsidRPr="00A362E4" w:rsidRDefault="0016682E" w:rsidP="0016682E">
      <w:pPr>
        <w:pStyle w:val="B10"/>
      </w:pPr>
      <w:r w:rsidRPr="00A362E4">
        <w:t>a)</w:t>
      </w:r>
      <w:r w:rsidRPr="00A362E4">
        <w:tab/>
        <w:t>When the list concatenation operator is used for record of-s, set of-s and arrays, its operands shall be at least partially initialized.</w:t>
      </w:r>
    </w:p>
    <w:p w14:paraId="70775847" w14:textId="77777777" w:rsidR="003E22A0" w:rsidRPr="00A362E4" w:rsidRDefault="003E22A0" w:rsidP="00073C31">
      <w:pPr>
        <w:pStyle w:val="EX"/>
      </w:pPr>
      <w:r w:rsidRPr="00A362E4">
        <w:t>EXAMPLE:</w:t>
      </w:r>
    </w:p>
    <w:p w14:paraId="2D829E18" w14:textId="692B8895" w:rsidR="003E22A0" w:rsidRPr="00A362E4" w:rsidRDefault="003E22A0" w:rsidP="00073C31">
      <w:pPr>
        <w:pStyle w:val="PL"/>
        <w:rPr>
          <w:noProof w:val="0"/>
        </w:rPr>
      </w:pPr>
      <w:r w:rsidRPr="00A362E4">
        <w:rPr>
          <w:noProof w:val="0"/>
        </w:rPr>
        <w:tab/>
      </w:r>
      <w:r w:rsidR="005B4AA7" w:rsidRPr="00A362E4">
        <w:rPr>
          <w:noProof w:val="0"/>
        </w:rPr>
        <w:t>'</w:t>
      </w:r>
      <w:r w:rsidRPr="00A362E4">
        <w:rPr>
          <w:noProof w:val="0"/>
        </w:rPr>
        <w:t>1111</w:t>
      </w:r>
      <w:r w:rsidR="005B4AA7" w:rsidRPr="00A362E4">
        <w:rPr>
          <w:noProof w:val="0"/>
        </w:rPr>
        <w:t>'</w:t>
      </w:r>
      <w:r w:rsidRPr="00A362E4">
        <w:rPr>
          <w:noProof w:val="0"/>
        </w:rPr>
        <w:t xml:space="preserve">B &amp; </w:t>
      </w:r>
      <w:r w:rsidR="005B4AA7" w:rsidRPr="00A362E4">
        <w:rPr>
          <w:noProof w:val="0"/>
        </w:rPr>
        <w:t>'</w:t>
      </w:r>
      <w:r w:rsidRPr="00A362E4">
        <w:rPr>
          <w:noProof w:val="0"/>
        </w:rPr>
        <w:t>0000</w:t>
      </w:r>
      <w:r w:rsidR="005B4AA7" w:rsidRPr="00A362E4">
        <w:rPr>
          <w:noProof w:val="0"/>
        </w:rPr>
        <w:t>'</w:t>
      </w:r>
      <w:r w:rsidRPr="00A362E4">
        <w:rPr>
          <w:noProof w:val="0"/>
        </w:rPr>
        <w:t xml:space="preserve">B &amp; </w:t>
      </w:r>
      <w:r w:rsidR="005B4AA7" w:rsidRPr="00A362E4">
        <w:rPr>
          <w:noProof w:val="0"/>
        </w:rPr>
        <w:t>'</w:t>
      </w:r>
      <w:r w:rsidRPr="00A362E4">
        <w:rPr>
          <w:noProof w:val="0"/>
        </w:rPr>
        <w:t>1111</w:t>
      </w:r>
      <w:r w:rsidR="005B4AA7" w:rsidRPr="00A362E4">
        <w:rPr>
          <w:noProof w:val="0"/>
        </w:rPr>
        <w:t>'</w:t>
      </w:r>
      <w:r w:rsidRPr="00A362E4">
        <w:rPr>
          <w:noProof w:val="0"/>
        </w:rPr>
        <w:t xml:space="preserve">B gives </w:t>
      </w:r>
      <w:r w:rsidR="005B4AA7" w:rsidRPr="00A362E4">
        <w:rPr>
          <w:noProof w:val="0"/>
        </w:rPr>
        <w:t>'</w:t>
      </w:r>
      <w:r w:rsidRPr="00A362E4">
        <w:rPr>
          <w:noProof w:val="0"/>
        </w:rPr>
        <w:t>111100001111</w:t>
      </w:r>
      <w:r w:rsidR="005B4AA7" w:rsidRPr="00A362E4">
        <w:rPr>
          <w:noProof w:val="0"/>
        </w:rPr>
        <w:t>'</w:t>
      </w:r>
      <w:r w:rsidRPr="00A362E4">
        <w:rPr>
          <w:noProof w:val="0"/>
        </w:rPr>
        <w:t>B</w:t>
      </w:r>
    </w:p>
    <w:p w14:paraId="06F7D3C4" w14:textId="77777777" w:rsidR="003E22A0" w:rsidRPr="00A362E4" w:rsidRDefault="003E22A0" w:rsidP="00073C31">
      <w:pPr>
        <w:pStyle w:val="PL"/>
        <w:rPr>
          <w:noProof w:val="0"/>
        </w:rPr>
      </w:pPr>
      <w:r w:rsidRPr="00A362E4">
        <w:rPr>
          <w:noProof w:val="0"/>
        </w:rPr>
        <w:t xml:space="preserve">    {1,2} &amp; {3,4} &amp; {5,6} gives the following record of integer {1,2,3,4,5,6} </w:t>
      </w:r>
    </w:p>
    <w:p w14:paraId="6C83BFE5" w14:textId="77777777" w:rsidR="003E22A0" w:rsidRPr="00A362E4" w:rsidRDefault="003E22A0" w:rsidP="00073C31">
      <w:pPr>
        <w:pStyle w:val="PL"/>
        <w:rPr>
          <w:noProof w:val="0"/>
        </w:rPr>
      </w:pPr>
    </w:p>
    <w:p w14:paraId="1565AF27" w14:textId="77777777" w:rsidR="003E22A0" w:rsidRPr="00A362E4" w:rsidRDefault="003E22A0" w:rsidP="00DC4A98">
      <w:pPr>
        <w:pStyle w:val="berschrift3"/>
      </w:pPr>
      <w:bookmarkStart w:id="507" w:name="clause_Expr_Operators_Rel"/>
      <w:bookmarkStart w:id="508" w:name="_Toc456780764"/>
      <w:r w:rsidRPr="00A362E4">
        <w:t>7.1.3</w:t>
      </w:r>
      <w:bookmarkEnd w:id="507"/>
      <w:r w:rsidRPr="00A362E4">
        <w:tab/>
        <w:t>Relational operators</w:t>
      </w:r>
      <w:bookmarkEnd w:id="508"/>
    </w:p>
    <w:p w14:paraId="78FD217D" w14:textId="77777777" w:rsidR="003E22A0" w:rsidRPr="00A362E4" w:rsidRDefault="003E22A0" w:rsidP="00073C31">
      <w:pPr>
        <w:rPr>
          <w:color w:val="000000"/>
        </w:rPr>
      </w:pPr>
      <w:r w:rsidRPr="00A362E4">
        <w:rPr>
          <w:color w:val="000000"/>
        </w:rPr>
        <w:t>The predefined relational operators are equality (</w:t>
      </w:r>
      <w:r w:rsidRPr="00A362E4">
        <w:rPr>
          <w:rFonts w:ascii="Courier New" w:hAnsi="Courier New"/>
          <w:color w:val="000000"/>
        </w:rPr>
        <w:t>==</w:t>
      </w:r>
      <w:r w:rsidRPr="00A362E4">
        <w:rPr>
          <w:color w:val="000000"/>
        </w:rPr>
        <w:t>), less than (</w:t>
      </w:r>
      <w:r w:rsidRPr="00A362E4">
        <w:rPr>
          <w:rFonts w:ascii="Courier New" w:hAnsi="Courier New"/>
          <w:color w:val="000000"/>
        </w:rPr>
        <w:t>&lt;</w:t>
      </w:r>
      <w:r w:rsidRPr="00A362E4">
        <w:rPr>
          <w:color w:val="000000"/>
        </w:rPr>
        <w:t>), greater than (</w:t>
      </w:r>
      <w:r w:rsidRPr="00A362E4">
        <w:rPr>
          <w:rFonts w:ascii="Courier New" w:hAnsi="Courier New"/>
          <w:color w:val="000000"/>
        </w:rPr>
        <w:t>&gt;</w:t>
      </w:r>
      <w:r w:rsidRPr="00A362E4">
        <w:rPr>
          <w:color w:val="000000"/>
        </w:rPr>
        <w:t>), non</w:t>
      </w:r>
      <w:r w:rsidRPr="00A362E4">
        <w:rPr>
          <w:color w:val="000000"/>
        </w:rPr>
        <w:noBreakHyphen/>
        <w:t>equality to (</w:t>
      </w:r>
      <w:r w:rsidRPr="00A362E4">
        <w:rPr>
          <w:rFonts w:ascii="Courier New" w:hAnsi="Courier New"/>
          <w:color w:val="000000"/>
        </w:rPr>
        <w:t>!=</w:t>
      </w:r>
      <w:r w:rsidRPr="00A362E4">
        <w:rPr>
          <w:color w:val="000000"/>
        </w:rPr>
        <w:t>), greater than or equal to (</w:t>
      </w:r>
      <w:r w:rsidRPr="00A362E4">
        <w:rPr>
          <w:rFonts w:ascii="Courier New" w:hAnsi="Courier New"/>
          <w:color w:val="000000"/>
        </w:rPr>
        <w:t>&gt;=</w:t>
      </w:r>
      <w:r w:rsidRPr="00A362E4">
        <w:rPr>
          <w:color w:val="000000"/>
        </w:rPr>
        <w:t>) and less than or equal to (</w:t>
      </w:r>
      <w:r w:rsidRPr="00A362E4">
        <w:rPr>
          <w:rFonts w:ascii="Courier New" w:hAnsi="Courier New"/>
          <w:color w:val="000000"/>
        </w:rPr>
        <w:t>&lt;=</w:t>
      </w:r>
      <w:r w:rsidRPr="00A362E4">
        <w:rPr>
          <w:color w:val="000000"/>
        </w:rPr>
        <w:t xml:space="preserve">). The result type of all these operations is </w:t>
      </w:r>
      <w:r w:rsidRPr="00A362E4">
        <w:rPr>
          <w:rFonts w:ascii="Courier New" w:hAnsi="Courier New"/>
          <w:b/>
          <w:color w:val="000000"/>
        </w:rPr>
        <w:t>boolean</w:t>
      </w:r>
      <w:r w:rsidRPr="00A362E4">
        <w:rPr>
          <w:color w:val="000000"/>
        </w:rPr>
        <w:t>.</w:t>
      </w:r>
    </w:p>
    <w:p w14:paraId="21FAACB3" w14:textId="77777777" w:rsidR="003E22A0" w:rsidRPr="00A362E4" w:rsidRDefault="003E22A0" w:rsidP="00073C31">
      <w:pPr>
        <w:rPr>
          <w:color w:val="000000"/>
        </w:rPr>
      </w:pPr>
      <w:r w:rsidRPr="00A362E4">
        <w:rPr>
          <w:color w:val="000000"/>
        </w:rPr>
        <w:t>The relational operators less than (</w:t>
      </w:r>
      <w:r w:rsidRPr="00A362E4">
        <w:rPr>
          <w:rFonts w:ascii="Courier New" w:hAnsi="Courier New"/>
          <w:color w:val="000000"/>
        </w:rPr>
        <w:t>&lt;</w:t>
      </w:r>
      <w:r w:rsidRPr="00A362E4">
        <w:rPr>
          <w:color w:val="000000"/>
        </w:rPr>
        <w:t>), greater than (</w:t>
      </w:r>
      <w:r w:rsidRPr="00A362E4">
        <w:rPr>
          <w:rFonts w:ascii="Courier New" w:hAnsi="Courier New"/>
          <w:color w:val="000000"/>
        </w:rPr>
        <w:t>&gt;</w:t>
      </w:r>
      <w:r w:rsidRPr="00A362E4">
        <w:rPr>
          <w:color w:val="000000"/>
        </w:rPr>
        <w:t>), greater than or equal to (</w:t>
      </w:r>
      <w:r w:rsidRPr="00A362E4">
        <w:rPr>
          <w:rFonts w:ascii="Courier New" w:hAnsi="Courier New"/>
          <w:color w:val="000000"/>
        </w:rPr>
        <w:t>&gt;=</w:t>
      </w:r>
      <w:r w:rsidRPr="00A362E4">
        <w:rPr>
          <w:color w:val="000000"/>
        </w:rPr>
        <w:t>), and less than or equal to (</w:t>
      </w:r>
      <w:r w:rsidRPr="00A362E4">
        <w:rPr>
          <w:rFonts w:ascii="Courier New" w:hAnsi="Courier New"/>
          <w:color w:val="000000"/>
        </w:rPr>
        <w:t>&lt;=</w:t>
      </w:r>
      <w:r w:rsidRPr="00A362E4">
        <w:rPr>
          <w:color w:val="000000"/>
        </w:rPr>
        <w:t xml:space="preserve">) shall have only operands of type </w:t>
      </w:r>
      <w:r w:rsidRPr="00A362E4">
        <w:rPr>
          <w:rFonts w:ascii="Courier New" w:hAnsi="Courier New"/>
          <w:b/>
          <w:color w:val="000000"/>
        </w:rPr>
        <w:t>integer</w:t>
      </w:r>
      <w:r w:rsidRPr="00A362E4">
        <w:rPr>
          <w:color w:val="000000"/>
        </w:rPr>
        <w:t xml:space="preserve"> (including derivations of </w:t>
      </w:r>
      <w:r w:rsidRPr="00A362E4">
        <w:rPr>
          <w:rFonts w:ascii="Courier New" w:hAnsi="Courier New"/>
          <w:b/>
          <w:color w:val="000000"/>
        </w:rPr>
        <w:t>integer</w:t>
      </w:r>
      <w:r w:rsidRPr="00A362E4">
        <w:rPr>
          <w:color w:val="000000"/>
        </w:rPr>
        <w:t xml:space="preserve">), </w:t>
      </w:r>
      <w:r w:rsidRPr="00A362E4">
        <w:rPr>
          <w:rFonts w:ascii="Courier New" w:hAnsi="Courier New"/>
          <w:b/>
          <w:color w:val="000000"/>
        </w:rPr>
        <w:t>float</w:t>
      </w:r>
      <w:r w:rsidRPr="00A362E4">
        <w:rPr>
          <w:color w:val="000000"/>
        </w:rPr>
        <w:t xml:space="preserve"> (including derivations of </w:t>
      </w:r>
      <w:r w:rsidRPr="00A362E4">
        <w:rPr>
          <w:rFonts w:ascii="Courier New" w:hAnsi="Courier New"/>
          <w:b/>
          <w:color w:val="000000"/>
        </w:rPr>
        <w:t>float</w:t>
      </w:r>
      <w:r w:rsidRPr="00A362E4">
        <w:rPr>
          <w:color w:val="000000"/>
        </w:rPr>
        <w:t xml:space="preserve">), or instances of the same </w:t>
      </w:r>
      <w:r w:rsidRPr="00A362E4">
        <w:rPr>
          <w:rFonts w:ascii="Courier New" w:hAnsi="Courier New"/>
          <w:b/>
          <w:color w:val="000000"/>
        </w:rPr>
        <w:t>enumerated</w:t>
      </w:r>
      <w:r w:rsidRPr="00A362E4">
        <w:rPr>
          <w:color w:val="000000"/>
        </w:rPr>
        <w:t xml:space="preserve"> type. It is not allowed to compare instances of different root types. </w:t>
      </w:r>
    </w:p>
    <w:p w14:paraId="28C02546" w14:textId="77777777" w:rsidR="00A66714" w:rsidRPr="00A362E4" w:rsidRDefault="00A66714" w:rsidP="00A66714">
      <w:pPr>
        <w:rPr>
          <w:color w:val="000000"/>
        </w:rPr>
      </w:pPr>
      <w:r w:rsidRPr="00A362E4">
        <w:rPr>
          <w:color w:val="000000"/>
        </w:rPr>
        <w:t xml:space="preserve">The </w:t>
      </w:r>
      <w:r w:rsidRPr="00A362E4">
        <w:rPr>
          <w:rFonts w:ascii="Courier New" w:hAnsi="Courier New" w:cs="Courier New"/>
          <w:b/>
          <w:color w:val="000000"/>
        </w:rPr>
        <w:t>address</w:t>
      </w:r>
      <w:r w:rsidRPr="00A362E4">
        <w:rPr>
          <w:color w:val="000000"/>
        </w:rPr>
        <w:t xml:space="preserve"> type is allowed for the </w:t>
      </w:r>
      <w:r w:rsidRPr="00A362E4">
        <w:t xml:space="preserve">equality (==) and non-equality (!=) operators, independent of its actual type, but when its actual type differs from the types specified above, it can be compared to the literal special value </w:t>
      </w:r>
      <w:r w:rsidRPr="00A362E4">
        <w:rPr>
          <w:rFonts w:ascii="Courier New" w:hAnsi="Courier New" w:cs="Courier New"/>
          <w:b/>
        </w:rPr>
        <w:t>null</w:t>
      </w:r>
      <w:r w:rsidRPr="00A362E4">
        <w:t xml:space="preserve"> only.</w:t>
      </w:r>
    </w:p>
    <w:p w14:paraId="6E62A487" w14:textId="77777777" w:rsidR="003E22A0" w:rsidRPr="00A362E4" w:rsidRDefault="003E22A0" w:rsidP="00073C31">
      <w:r w:rsidRPr="00A362E4">
        <w:lastRenderedPageBreak/>
        <w:t>Operands of equality (==) and non-equality (!=) shall be completely initialized values or field references of type compatible root types and the values or field references being compared shall obey the following rules. This implies that instances of types not mentioned below shall not be operands of equality and non-equality.</w:t>
      </w:r>
    </w:p>
    <w:p w14:paraId="594EAE6D" w14:textId="77777777" w:rsidR="003E22A0" w:rsidRPr="00A362E4" w:rsidRDefault="003E22A0" w:rsidP="00BD4B7A">
      <w:pPr>
        <w:pStyle w:val="B1"/>
      </w:pPr>
      <w:r w:rsidRPr="00A362E4">
        <w:t xml:space="preserve">Two field references are equal if the referenced fields are both </w:t>
      </w:r>
      <w:r w:rsidRPr="00A362E4">
        <w:rPr>
          <w:rFonts w:ascii="Courier New" w:hAnsi="Courier New" w:cs="Courier New"/>
          <w:b/>
        </w:rPr>
        <w:t>optional</w:t>
      </w:r>
      <w:r w:rsidRPr="00A362E4">
        <w:t xml:space="preserve"> fields and both fields are set to </w:t>
      </w:r>
      <w:r w:rsidRPr="00A362E4">
        <w:rPr>
          <w:rFonts w:ascii="Courier New" w:hAnsi="Courier New" w:cs="Courier New"/>
          <w:b/>
        </w:rPr>
        <w:t>omit</w:t>
      </w:r>
      <w:r w:rsidRPr="00A362E4">
        <w:t xml:space="preserve"> or if both referenced fields (regardless if they are optional or not) are initialized with values and these values are equal. A field reference is equal to a value if the referenced field is initialized with a value and both values are equal.</w:t>
      </w:r>
    </w:p>
    <w:p w14:paraId="3A866E47" w14:textId="16E16D75" w:rsidR="003E22A0" w:rsidRPr="00A362E4" w:rsidRDefault="003E22A0" w:rsidP="00073C31">
      <w:pPr>
        <w:pStyle w:val="B1"/>
      </w:pPr>
      <w:r w:rsidRPr="00A362E4">
        <w:t>Two integer values are equal if and only if they contain the same value. Otherwise, normal ma</w:t>
      </w:r>
      <w:r w:rsidR="00AB2A49">
        <w:t>thematical ordering is applied.</w:t>
      </w:r>
    </w:p>
    <w:p w14:paraId="38EC96E0" w14:textId="77777777" w:rsidR="00A27D05" w:rsidRPr="00A362E4" w:rsidRDefault="00A27D05" w:rsidP="00A27D05">
      <w:pPr>
        <w:pStyle w:val="B1"/>
      </w:pPr>
      <w:r w:rsidRPr="00A362E4">
        <w:t>Two enumerated values are equal if and only if they are associated with the same integer value. Otherwise, they are ordered using the mathematical order on the associated integer values.</w:t>
      </w:r>
    </w:p>
    <w:p w14:paraId="52417C19" w14:textId="77777777" w:rsidR="003E22A0" w:rsidRPr="00A362E4" w:rsidRDefault="003E22A0" w:rsidP="00D4388C">
      <w:pPr>
        <w:pStyle w:val="B1"/>
        <w:keepNext/>
        <w:keepLines/>
      </w:pPr>
      <w:r w:rsidRPr="00A362E4">
        <w:t xml:space="preserve">Two floating-point numbers are equal if and only if they contain the same value. The values minus zero and plus zero are two distinct values (e.g. they are encoded differently in some standardized languages) and minus zero is less than plus zero, which represents zero. Otherwise, normal mathematical ordering is applied. The special values </w:t>
      </w:r>
      <w:r w:rsidRPr="00A362E4">
        <w:rPr>
          <w:rFonts w:ascii="Courier New" w:hAnsi="Courier New" w:cs="Courier New"/>
          <w:b/>
        </w:rPr>
        <w:noBreakHyphen/>
        <w:t>infinity,</w:t>
      </w:r>
      <w:r w:rsidRPr="00A362E4">
        <w:t xml:space="preserve"> </w:t>
      </w:r>
      <w:r w:rsidRPr="00A362E4">
        <w:rPr>
          <w:rFonts w:ascii="Courier New" w:hAnsi="Courier New" w:cs="Courier New"/>
          <w:b/>
        </w:rPr>
        <w:t>infinity</w:t>
      </w:r>
      <w:r w:rsidRPr="00A362E4">
        <w:t xml:space="preserve"> and </w:t>
      </w:r>
      <w:r w:rsidRPr="00A362E4">
        <w:rPr>
          <w:rFonts w:ascii="Courier New" w:hAnsi="Courier New" w:cs="Courier New"/>
          <w:b/>
        </w:rPr>
        <w:t>not_a_number</w:t>
      </w:r>
      <w:r w:rsidRPr="00A362E4">
        <w:t xml:space="preserve"> are equal to themselves only. The special value </w:t>
      </w:r>
      <w:r w:rsidRPr="00A362E4">
        <w:rPr>
          <w:rFonts w:ascii="Courier New" w:hAnsi="Courier New" w:cs="Courier New"/>
          <w:b/>
        </w:rPr>
        <w:noBreakHyphen/>
        <w:t>infinity</w:t>
      </w:r>
      <w:r w:rsidRPr="00A362E4">
        <w:t xml:space="preserve"> is less than any other float value. The special value </w:t>
      </w:r>
      <w:r w:rsidRPr="00A362E4">
        <w:rPr>
          <w:rFonts w:ascii="Courier New" w:hAnsi="Courier New" w:cs="Courier New"/>
          <w:b/>
        </w:rPr>
        <w:t>infinity</w:t>
      </w:r>
      <w:r w:rsidRPr="00A362E4">
        <w:t xml:space="preserve"> is greater than any numerical float values and </w:t>
      </w:r>
      <w:r w:rsidRPr="00A362E4">
        <w:rPr>
          <w:rFonts w:ascii="Courier New" w:hAnsi="Courier New" w:cs="Courier New"/>
          <w:b/>
        </w:rPr>
        <w:t>-infinity</w:t>
      </w:r>
      <w:r w:rsidRPr="00A362E4">
        <w:t xml:space="preserve">. The special value </w:t>
      </w:r>
      <w:r w:rsidRPr="00A362E4">
        <w:rPr>
          <w:rFonts w:ascii="Courier New" w:hAnsi="Courier New" w:cs="Courier New"/>
          <w:b/>
        </w:rPr>
        <w:t>not_a_number</w:t>
      </w:r>
      <w:r w:rsidRPr="00A362E4">
        <w:t xml:space="preserve"> is greater than any other float value (including </w:t>
      </w:r>
      <w:r w:rsidRPr="00A362E4">
        <w:rPr>
          <w:rFonts w:ascii="Courier New" w:hAnsi="Courier New" w:cs="Courier New"/>
          <w:b/>
        </w:rPr>
        <w:t>infinity</w:t>
      </w:r>
      <w:r w:rsidRPr="00A362E4">
        <w:rPr>
          <w:b/>
        </w:rPr>
        <w:t>)</w:t>
      </w:r>
      <w:r w:rsidRPr="00A362E4">
        <w:t>.</w:t>
      </w:r>
    </w:p>
    <w:p w14:paraId="3542B0E9" w14:textId="77777777" w:rsidR="003E22A0" w:rsidRPr="00A362E4" w:rsidRDefault="003E22A0" w:rsidP="00073C31">
      <w:pPr>
        <w:pStyle w:val="B1"/>
      </w:pPr>
      <w:r w:rsidRPr="00A362E4">
        <w:t>Two charstring or two universal charstring values are equal if and only if they have equal lengths and the characters at all positions are the same.</w:t>
      </w:r>
    </w:p>
    <w:p w14:paraId="5A89AEB6" w14:textId="77777777" w:rsidR="003E22A0" w:rsidRPr="00A362E4" w:rsidRDefault="003E22A0" w:rsidP="00073C31">
      <w:pPr>
        <w:pStyle w:val="B1"/>
      </w:pPr>
      <w:r w:rsidRPr="00A362E4">
        <w:t>For values of bitstring, hexstring or octetstring types, the same equality rule applies as for charstring values with the exception, that fractions which shall equal at all positions are bits, hexadecimal digits or pairs of hexadecimal digits accordingly.</w:t>
      </w:r>
    </w:p>
    <w:p w14:paraId="6F0074AD" w14:textId="6130E3AA" w:rsidR="003E22A0" w:rsidRPr="00A362E4" w:rsidRDefault="003E22A0" w:rsidP="00BD4B7A">
      <w:pPr>
        <w:pStyle w:val="B1"/>
      </w:pPr>
      <w:r w:rsidRPr="00A362E4">
        <w:rPr>
          <w:color w:val="000000"/>
        </w:rPr>
        <w:t xml:space="preserve">Two record values, or set values are equal respectively if and only if they are mutually compatible </w:t>
      </w:r>
      <w:r w:rsidRPr="00A362E4">
        <w:t>with</w:t>
      </w:r>
      <w:r w:rsidRPr="00A362E4">
        <w:rPr>
          <w:color w:val="000000"/>
        </w:rPr>
        <w:t xml:space="preserve"> the type of the other operand (see clause </w:t>
      </w:r>
      <w:r w:rsidR="00E635C1" w:rsidRPr="00A362E4">
        <w:fldChar w:fldCharType="begin"/>
      </w:r>
      <w:r w:rsidR="00E635C1" w:rsidRPr="00A362E4">
        <w:instrText xml:space="preserve"> REF clause_Types_Compatibility \h  \* MERGEFORMAT </w:instrText>
      </w:r>
      <w:r w:rsidR="00E635C1" w:rsidRPr="00A362E4">
        <w:fldChar w:fldCharType="separate"/>
      </w:r>
      <w:r w:rsidR="00112C86" w:rsidRPr="00A362E4">
        <w:t>6.3</w:t>
      </w:r>
      <w:r w:rsidR="00E635C1" w:rsidRPr="00A362E4">
        <w:fldChar w:fldCharType="end"/>
      </w:r>
      <w:r w:rsidRPr="00A362E4">
        <w:rPr>
          <w:color w:val="000000"/>
        </w:rPr>
        <w:t>), the actual values of all present fields are equal to their corresponding fields and all fields corresponding to omitted fields are also omitted in the peer value.</w:t>
      </w:r>
    </w:p>
    <w:p w14:paraId="7F88F4A6" w14:textId="77777777" w:rsidR="003E22A0" w:rsidRPr="00A362E4" w:rsidRDefault="003E22A0" w:rsidP="00BD4B7A">
      <w:pPr>
        <w:pStyle w:val="B1"/>
        <w:rPr>
          <w:color w:val="000000"/>
        </w:rPr>
      </w:pPr>
      <w:r w:rsidRPr="00A362E4">
        <w:rPr>
          <w:color w:val="000000"/>
        </w:rPr>
        <w:t xml:space="preserve">Two record of values, set of values or array values, respectively, are equal if and only if they are mutually compatible </w:t>
      </w:r>
      <w:r w:rsidRPr="00A362E4">
        <w:t>with</w:t>
      </w:r>
      <w:r w:rsidRPr="00A362E4">
        <w:rPr>
          <w:color w:val="000000"/>
        </w:rPr>
        <w:t xml:space="preserve"> the type of the other operand (see clause </w:t>
      </w:r>
      <w:r w:rsidR="00E635C1" w:rsidRPr="00A362E4">
        <w:fldChar w:fldCharType="begin"/>
      </w:r>
      <w:r w:rsidR="00E635C1" w:rsidRPr="00A362E4">
        <w:instrText xml:space="preserve"> REF clause_Types_Compatibility \h  \* MERGEFORMAT </w:instrText>
      </w:r>
      <w:r w:rsidR="00E635C1" w:rsidRPr="00A362E4">
        <w:fldChar w:fldCharType="separate"/>
      </w:r>
      <w:r w:rsidR="00112C86" w:rsidRPr="00A362E4">
        <w:t>6.3</w:t>
      </w:r>
      <w:r w:rsidR="00E635C1" w:rsidRPr="00A362E4">
        <w:fldChar w:fldCharType="end"/>
      </w:r>
      <w:r w:rsidRPr="00A362E4">
        <w:rPr>
          <w:color w:val="000000"/>
        </w:rPr>
        <w:t>)</w:t>
      </w:r>
      <w:r w:rsidR="00CE4415" w:rsidRPr="00A362E4">
        <w:rPr>
          <w:color w:val="000000"/>
        </w:rPr>
        <w:t>, they both have the same length,</w:t>
      </w:r>
      <w:r w:rsidRPr="00A362E4">
        <w:rPr>
          <w:color w:val="000000"/>
        </w:rPr>
        <w:t xml:space="preserve"> and </w:t>
      </w:r>
      <w:r w:rsidR="00CE4415" w:rsidRPr="00A362E4">
        <w:rPr>
          <w:color w:val="000000"/>
        </w:rPr>
        <w:t>and each element of one value is equal to the corresponding element of the other value</w:t>
      </w:r>
      <w:r w:rsidRPr="00A362E4">
        <w:rPr>
          <w:color w:val="000000"/>
        </w:rPr>
        <w:t xml:space="preserve">. Record of values and array values may also be compared, in which case the </w:t>
      </w:r>
      <w:r w:rsidRPr="00A362E4">
        <w:t>corresponding record of type of the array is being considered.</w:t>
      </w:r>
    </w:p>
    <w:p w14:paraId="441E8269" w14:textId="15B05A90" w:rsidR="003E22A0" w:rsidRPr="00A362E4" w:rsidRDefault="003E22A0" w:rsidP="00D4622D">
      <w:pPr>
        <w:pStyle w:val="B1"/>
        <w:keepNext/>
        <w:keepLines/>
        <w:rPr>
          <w:color w:val="000000"/>
        </w:rPr>
      </w:pPr>
      <w:r w:rsidRPr="00A362E4">
        <w:t xml:space="preserve">Values of the same union type, and values of different union types in which at least one of the alternatives is compatible with the other type (see clause </w:t>
      </w:r>
      <w:r w:rsidR="009E71CD" w:rsidRPr="00A362E4">
        <w:fldChar w:fldCharType="begin"/>
      </w:r>
      <w:r w:rsidRPr="00A362E4">
        <w:instrText xml:space="preserve"> REF clause_Types_Compatibility_UnionTypes \h </w:instrText>
      </w:r>
      <w:r w:rsidR="00D4622D" w:rsidRPr="00A362E4">
        <w:instrText xml:space="preserve"> \* MERGEFORMAT </w:instrText>
      </w:r>
      <w:r w:rsidR="009E71CD" w:rsidRPr="00A362E4">
        <w:fldChar w:fldCharType="separate"/>
      </w:r>
      <w:r w:rsidR="00112C86" w:rsidRPr="00A362E4">
        <w:t>6.3.2.4</w:t>
      </w:r>
      <w:r w:rsidR="009E71CD" w:rsidRPr="00A362E4">
        <w:fldChar w:fldCharType="end"/>
      </w:r>
      <w:r w:rsidRPr="00A362E4">
        <w:t>) can be compared (independent if a compatible alternative is the selected one or not). Two values of union types are equal if and only if in both values the name of the selected alternative is identical, they are compatible with the type of the other value, and the actual values of the chosen fields are equal.</w:t>
      </w:r>
    </w:p>
    <w:p w14:paraId="617DC498" w14:textId="10B0A861" w:rsidR="003E22A0" w:rsidRPr="00A362E4" w:rsidRDefault="003E22A0" w:rsidP="00073C31">
      <w:pPr>
        <w:pStyle w:val="B1"/>
        <w:rPr>
          <w:color w:val="000000"/>
        </w:rPr>
      </w:pPr>
      <w:r w:rsidRPr="00A362E4">
        <w:t xml:space="preserve">Values of the same or any two anytype types can be compared. For anytype values the same rule apply as to union values, with the addition that names of </w:t>
      </w:r>
      <w:r w:rsidR="00FC461A" w:rsidRPr="00A362E4">
        <w:t xml:space="preserve">user-defined </w:t>
      </w:r>
      <w:r w:rsidRPr="00A362E4">
        <w:t xml:space="preserve">types defined with the same name in different modules do not denote the same </w:t>
      </w:r>
      <w:r w:rsidR="00FC461A" w:rsidRPr="00A362E4">
        <w:t xml:space="preserve">type </w:t>
      </w:r>
      <w:r w:rsidRPr="00A362E4">
        <w:t>name of the selected alternatives.</w:t>
      </w:r>
    </w:p>
    <w:p w14:paraId="30EBDBE1" w14:textId="77777777" w:rsidR="003E22A0" w:rsidRPr="00A362E4" w:rsidRDefault="003E22A0" w:rsidP="00073C31">
      <w:pPr>
        <w:pStyle w:val="B1"/>
      </w:pPr>
      <w:r w:rsidRPr="00A362E4">
        <w:t>Two default or two component values are equal if and only if they contain the same value (i.e. they designate the same default or test component, independent of the actual state of the denoted object).</w:t>
      </w:r>
    </w:p>
    <w:p w14:paraId="635F065A" w14:textId="77777777" w:rsidR="003E22A0" w:rsidRPr="00A362E4" w:rsidRDefault="003E22A0" w:rsidP="00073C31">
      <w:pPr>
        <w:pStyle w:val="B1"/>
      </w:pPr>
      <w:r w:rsidRPr="00A362E4">
        <w:t>It is also possible to use compound expressions (field assignment or value list notation) directly as operands of comparison operations of structured types. If there is a compound expression on both sides of the comparison operator, they shall both be value list notation expressions where the elements shall be of the same root type</w:t>
      </w:r>
      <w:r w:rsidR="00CE4415" w:rsidRPr="00A362E4">
        <w:t xml:space="preserve"> and they shall  be compared like record of values with elements of that root type</w:t>
      </w:r>
      <w:r w:rsidRPr="00A362E4">
        <w:t>.</w:t>
      </w:r>
      <w:r w:rsidR="00CE4415" w:rsidRPr="00A362E4">
        <w:t xml:space="preserve"> If only one operand of the comparison operation is a compound expression it </w:t>
      </w:r>
      <w:r w:rsidR="00295A2F" w:rsidRPr="00A362E4">
        <w:t>shall</w:t>
      </w:r>
      <w:r w:rsidR="00CE4415" w:rsidRPr="00A362E4">
        <w:t xml:space="preserve"> be compatible with the root type of the other operand and they shall be compared like values of that root type.</w:t>
      </w:r>
    </w:p>
    <w:p w14:paraId="4F838CB3" w14:textId="77777777" w:rsidR="003E22A0" w:rsidRPr="00A362E4" w:rsidRDefault="003E22A0" w:rsidP="00073C31">
      <w:pPr>
        <w:pStyle w:val="EX"/>
        <w:keepNext/>
      </w:pPr>
      <w:r w:rsidRPr="00A362E4">
        <w:lastRenderedPageBreak/>
        <w:t>EXAMPLE:</w:t>
      </w:r>
    </w:p>
    <w:p w14:paraId="04B99F59" w14:textId="77777777" w:rsidR="003E22A0" w:rsidRPr="00A362E4" w:rsidRDefault="003E22A0" w:rsidP="00073C31">
      <w:pPr>
        <w:pStyle w:val="PL"/>
        <w:keepNext/>
        <w:keepLines/>
        <w:rPr>
          <w:noProof w:val="0"/>
        </w:rPr>
      </w:pPr>
      <w:r w:rsidRPr="00A362E4">
        <w:rPr>
          <w:noProof w:val="0"/>
        </w:rPr>
        <w:tab/>
        <w:t>// Given</w:t>
      </w:r>
    </w:p>
    <w:p w14:paraId="6022D785" w14:textId="77777777" w:rsidR="003E22A0" w:rsidRPr="00A362E4" w:rsidRDefault="003E22A0" w:rsidP="00073C31">
      <w:pPr>
        <w:pStyle w:val="PL"/>
        <w:keepNext/>
        <w:keepLines/>
        <w:rPr>
          <w:noProof w:val="0"/>
        </w:rPr>
      </w:pPr>
      <w:r w:rsidRPr="00A362E4">
        <w:rPr>
          <w:noProof w:val="0"/>
        </w:rPr>
        <w:tab/>
      </w:r>
      <w:r w:rsidRPr="00A362E4">
        <w:rPr>
          <w:b/>
          <w:noProof w:val="0"/>
        </w:rPr>
        <w:t>type</w:t>
      </w:r>
      <w:r w:rsidRPr="00A362E4">
        <w:rPr>
          <w:noProof w:val="0"/>
        </w:rPr>
        <w:tab/>
      </w:r>
      <w:r w:rsidRPr="00A362E4">
        <w:rPr>
          <w:b/>
          <w:noProof w:val="0"/>
        </w:rPr>
        <w:t>set</w:t>
      </w:r>
      <w:r w:rsidRPr="00A362E4">
        <w:rPr>
          <w:noProof w:val="0"/>
        </w:rPr>
        <w:tab/>
        <w:t>S1</w:t>
      </w:r>
      <w:r w:rsidRPr="00A362E4">
        <w:rPr>
          <w:noProof w:val="0"/>
        </w:rPr>
        <w:tab/>
        <w:t>{</w:t>
      </w:r>
    </w:p>
    <w:p w14:paraId="33B30061"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integer</w:t>
      </w:r>
      <w:r w:rsidRPr="00A362E4">
        <w:rPr>
          <w:noProof w:val="0"/>
        </w:rPr>
        <w:tab/>
        <w:t>a1</w:t>
      </w:r>
      <w:r w:rsidRPr="00A362E4">
        <w:rPr>
          <w:noProof w:val="0"/>
        </w:rPr>
        <w:tab/>
      </w:r>
      <w:r w:rsidRPr="00A362E4">
        <w:rPr>
          <w:b/>
          <w:noProof w:val="0"/>
        </w:rPr>
        <w:t>optional</w:t>
      </w:r>
      <w:r w:rsidRPr="00A362E4">
        <w:rPr>
          <w:noProof w:val="0"/>
        </w:rPr>
        <w:t>,</w:t>
      </w:r>
    </w:p>
    <w:p w14:paraId="752254C3"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integer</w:t>
      </w:r>
      <w:r w:rsidRPr="00A362E4">
        <w:rPr>
          <w:noProof w:val="0"/>
        </w:rPr>
        <w:tab/>
        <w:t>a2</w:t>
      </w:r>
      <w:r w:rsidRPr="00A362E4">
        <w:rPr>
          <w:noProof w:val="0"/>
        </w:rPr>
        <w:tab/>
      </w:r>
      <w:r w:rsidRPr="00A362E4">
        <w:rPr>
          <w:b/>
          <w:noProof w:val="0"/>
        </w:rPr>
        <w:t>optional</w:t>
      </w:r>
      <w:r w:rsidRPr="00A362E4">
        <w:rPr>
          <w:noProof w:val="0"/>
        </w:rPr>
        <w:t>,</w:t>
      </w:r>
    </w:p>
    <w:p w14:paraId="411AC0A4"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integer</w:t>
      </w:r>
      <w:r w:rsidRPr="00A362E4">
        <w:rPr>
          <w:noProof w:val="0"/>
        </w:rPr>
        <w:tab/>
        <w:t>a3</w:t>
      </w:r>
      <w:r w:rsidRPr="00A362E4">
        <w:rPr>
          <w:noProof w:val="0"/>
        </w:rPr>
        <w:tab/>
      </w:r>
      <w:r w:rsidRPr="00A362E4">
        <w:rPr>
          <w:b/>
          <w:noProof w:val="0"/>
        </w:rPr>
        <w:t>optional</w:t>
      </w:r>
    </w:p>
    <w:p w14:paraId="3A5D1A89"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t>};</w:t>
      </w:r>
    </w:p>
    <w:p w14:paraId="20CFD423" w14:textId="77777777" w:rsidR="003E22A0" w:rsidRPr="00A362E4" w:rsidRDefault="003E22A0" w:rsidP="00073C31">
      <w:pPr>
        <w:pStyle w:val="PL"/>
        <w:rPr>
          <w:noProof w:val="0"/>
        </w:rPr>
      </w:pPr>
    </w:p>
    <w:p w14:paraId="6009F870"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ab/>
      </w:r>
      <w:r w:rsidRPr="00A362E4">
        <w:rPr>
          <w:b/>
          <w:noProof w:val="0"/>
        </w:rPr>
        <w:t>set</w:t>
      </w:r>
      <w:r w:rsidRPr="00A362E4">
        <w:rPr>
          <w:noProof w:val="0"/>
        </w:rPr>
        <w:tab/>
        <w:t>S2</w:t>
      </w:r>
      <w:r w:rsidRPr="00A362E4">
        <w:rPr>
          <w:noProof w:val="0"/>
        </w:rPr>
        <w:tab/>
        <w:t>{</w:t>
      </w:r>
    </w:p>
    <w:p w14:paraId="798CC397" w14:textId="77777777" w:rsidR="003E22A0" w:rsidRPr="00F53287" w:rsidRDefault="003E22A0" w:rsidP="00073C31">
      <w:pPr>
        <w:pStyle w:val="PL"/>
        <w:rPr>
          <w:noProof w:val="0"/>
          <w:lang w:val="de-DE"/>
          <w:rPrChange w:id="509" w:author="axr" w:date="2016-08-18T15:46:00Z">
            <w:rPr>
              <w:noProof w:val="0"/>
            </w:rPr>
          </w:rPrChange>
        </w:rPr>
      </w:pPr>
      <w:r w:rsidRPr="00A362E4">
        <w:rPr>
          <w:noProof w:val="0"/>
        </w:rPr>
        <w:tab/>
      </w:r>
      <w:r w:rsidRPr="00A362E4">
        <w:rPr>
          <w:noProof w:val="0"/>
        </w:rPr>
        <w:tab/>
      </w:r>
      <w:r w:rsidRPr="00A362E4">
        <w:rPr>
          <w:noProof w:val="0"/>
        </w:rPr>
        <w:tab/>
      </w:r>
      <w:r w:rsidRPr="00A362E4">
        <w:rPr>
          <w:noProof w:val="0"/>
        </w:rPr>
        <w:tab/>
      </w:r>
      <w:r w:rsidRPr="00F53287">
        <w:rPr>
          <w:b/>
          <w:noProof w:val="0"/>
          <w:lang w:val="de-DE"/>
          <w:rPrChange w:id="510" w:author="axr" w:date="2016-08-18T15:46:00Z">
            <w:rPr>
              <w:b/>
              <w:noProof w:val="0"/>
            </w:rPr>
          </w:rPrChange>
        </w:rPr>
        <w:t>integer</w:t>
      </w:r>
      <w:r w:rsidRPr="00F53287">
        <w:rPr>
          <w:noProof w:val="0"/>
          <w:lang w:val="de-DE"/>
          <w:rPrChange w:id="511" w:author="axr" w:date="2016-08-18T15:46:00Z">
            <w:rPr>
              <w:noProof w:val="0"/>
            </w:rPr>
          </w:rPrChange>
        </w:rPr>
        <w:tab/>
        <w:t>b1</w:t>
      </w:r>
      <w:r w:rsidRPr="00F53287">
        <w:rPr>
          <w:noProof w:val="0"/>
          <w:lang w:val="de-DE"/>
          <w:rPrChange w:id="512" w:author="axr" w:date="2016-08-18T15:46:00Z">
            <w:rPr>
              <w:noProof w:val="0"/>
            </w:rPr>
          </w:rPrChange>
        </w:rPr>
        <w:tab/>
      </w:r>
      <w:r w:rsidRPr="00F53287">
        <w:rPr>
          <w:b/>
          <w:noProof w:val="0"/>
          <w:lang w:val="de-DE"/>
          <w:rPrChange w:id="513" w:author="axr" w:date="2016-08-18T15:46:00Z">
            <w:rPr>
              <w:b/>
              <w:noProof w:val="0"/>
            </w:rPr>
          </w:rPrChange>
        </w:rPr>
        <w:t>optional</w:t>
      </w:r>
      <w:r w:rsidRPr="00F53287">
        <w:rPr>
          <w:noProof w:val="0"/>
          <w:lang w:val="de-DE"/>
          <w:rPrChange w:id="514" w:author="axr" w:date="2016-08-18T15:46:00Z">
            <w:rPr>
              <w:noProof w:val="0"/>
            </w:rPr>
          </w:rPrChange>
        </w:rPr>
        <w:t>,</w:t>
      </w:r>
    </w:p>
    <w:p w14:paraId="28386F11" w14:textId="77777777" w:rsidR="003E22A0" w:rsidRPr="00F53287" w:rsidRDefault="003E22A0" w:rsidP="00073C31">
      <w:pPr>
        <w:pStyle w:val="PL"/>
        <w:rPr>
          <w:noProof w:val="0"/>
          <w:lang w:val="de-DE"/>
          <w:rPrChange w:id="515" w:author="axr" w:date="2016-08-18T15:46:00Z">
            <w:rPr>
              <w:noProof w:val="0"/>
            </w:rPr>
          </w:rPrChange>
        </w:rPr>
      </w:pPr>
      <w:r w:rsidRPr="00F53287">
        <w:rPr>
          <w:noProof w:val="0"/>
          <w:lang w:val="de-DE"/>
          <w:rPrChange w:id="516" w:author="axr" w:date="2016-08-18T15:46:00Z">
            <w:rPr>
              <w:noProof w:val="0"/>
            </w:rPr>
          </w:rPrChange>
        </w:rPr>
        <w:tab/>
      </w:r>
      <w:r w:rsidRPr="00F53287">
        <w:rPr>
          <w:noProof w:val="0"/>
          <w:lang w:val="de-DE"/>
          <w:rPrChange w:id="517" w:author="axr" w:date="2016-08-18T15:46:00Z">
            <w:rPr>
              <w:noProof w:val="0"/>
            </w:rPr>
          </w:rPrChange>
        </w:rPr>
        <w:tab/>
      </w:r>
      <w:r w:rsidRPr="00F53287">
        <w:rPr>
          <w:noProof w:val="0"/>
          <w:lang w:val="de-DE"/>
          <w:rPrChange w:id="518" w:author="axr" w:date="2016-08-18T15:46:00Z">
            <w:rPr>
              <w:noProof w:val="0"/>
            </w:rPr>
          </w:rPrChange>
        </w:rPr>
        <w:tab/>
      </w:r>
      <w:r w:rsidRPr="00F53287">
        <w:rPr>
          <w:noProof w:val="0"/>
          <w:lang w:val="de-DE"/>
          <w:rPrChange w:id="519" w:author="axr" w:date="2016-08-18T15:46:00Z">
            <w:rPr>
              <w:noProof w:val="0"/>
            </w:rPr>
          </w:rPrChange>
        </w:rPr>
        <w:tab/>
      </w:r>
      <w:r w:rsidRPr="00F53287">
        <w:rPr>
          <w:b/>
          <w:noProof w:val="0"/>
          <w:lang w:val="de-DE"/>
          <w:rPrChange w:id="520" w:author="axr" w:date="2016-08-18T15:46:00Z">
            <w:rPr>
              <w:b/>
              <w:noProof w:val="0"/>
            </w:rPr>
          </w:rPrChange>
        </w:rPr>
        <w:t>integer</w:t>
      </w:r>
      <w:r w:rsidRPr="00F53287">
        <w:rPr>
          <w:noProof w:val="0"/>
          <w:lang w:val="de-DE"/>
          <w:rPrChange w:id="521" w:author="axr" w:date="2016-08-18T15:46:00Z">
            <w:rPr>
              <w:noProof w:val="0"/>
            </w:rPr>
          </w:rPrChange>
        </w:rPr>
        <w:tab/>
        <w:t>b2</w:t>
      </w:r>
      <w:r w:rsidRPr="00F53287">
        <w:rPr>
          <w:noProof w:val="0"/>
          <w:lang w:val="de-DE"/>
          <w:rPrChange w:id="522" w:author="axr" w:date="2016-08-18T15:46:00Z">
            <w:rPr>
              <w:noProof w:val="0"/>
            </w:rPr>
          </w:rPrChange>
        </w:rPr>
        <w:tab/>
      </w:r>
      <w:r w:rsidRPr="00F53287">
        <w:rPr>
          <w:b/>
          <w:noProof w:val="0"/>
          <w:lang w:val="de-DE"/>
          <w:rPrChange w:id="523" w:author="axr" w:date="2016-08-18T15:46:00Z">
            <w:rPr>
              <w:b/>
              <w:noProof w:val="0"/>
            </w:rPr>
          </w:rPrChange>
        </w:rPr>
        <w:t>optional</w:t>
      </w:r>
      <w:r w:rsidRPr="00F53287">
        <w:rPr>
          <w:noProof w:val="0"/>
          <w:lang w:val="de-DE"/>
          <w:rPrChange w:id="524" w:author="axr" w:date="2016-08-18T15:46:00Z">
            <w:rPr>
              <w:noProof w:val="0"/>
            </w:rPr>
          </w:rPrChange>
        </w:rPr>
        <w:t>,</w:t>
      </w:r>
    </w:p>
    <w:p w14:paraId="1809B8B8" w14:textId="77777777" w:rsidR="003E22A0" w:rsidRPr="00A362E4" w:rsidRDefault="003E22A0" w:rsidP="00073C31">
      <w:pPr>
        <w:pStyle w:val="PL"/>
        <w:rPr>
          <w:noProof w:val="0"/>
        </w:rPr>
      </w:pPr>
      <w:r w:rsidRPr="00F53287">
        <w:rPr>
          <w:noProof w:val="0"/>
          <w:lang w:val="de-DE"/>
          <w:rPrChange w:id="525" w:author="axr" w:date="2016-08-18T15:46:00Z">
            <w:rPr>
              <w:noProof w:val="0"/>
            </w:rPr>
          </w:rPrChange>
        </w:rPr>
        <w:tab/>
      </w:r>
      <w:r w:rsidRPr="00F53287">
        <w:rPr>
          <w:noProof w:val="0"/>
          <w:lang w:val="de-DE"/>
          <w:rPrChange w:id="526" w:author="axr" w:date="2016-08-18T15:46:00Z">
            <w:rPr>
              <w:noProof w:val="0"/>
            </w:rPr>
          </w:rPrChange>
        </w:rPr>
        <w:tab/>
      </w:r>
      <w:r w:rsidRPr="00F53287">
        <w:rPr>
          <w:noProof w:val="0"/>
          <w:lang w:val="de-DE"/>
          <w:rPrChange w:id="527" w:author="axr" w:date="2016-08-18T15:46:00Z">
            <w:rPr>
              <w:noProof w:val="0"/>
            </w:rPr>
          </w:rPrChange>
        </w:rPr>
        <w:tab/>
      </w:r>
      <w:r w:rsidRPr="00F53287">
        <w:rPr>
          <w:noProof w:val="0"/>
          <w:lang w:val="de-DE"/>
          <w:rPrChange w:id="528" w:author="axr" w:date="2016-08-18T15:46:00Z">
            <w:rPr>
              <w:noProof w:val="0"/>
            </w:rPr>
          </w:rPrChange>
        </w:rPr>
        <w:tab/>
      </w:r>
      <w:r w:rsidRPr="00A362E4">
        <w:rPr>
          <w:b/>
          <w:noProof w:val="0"/>
        </w:rPr>
        <w:t>integer</w:t>
      </w:r>
      <w:r w:rsidRPr="00A362E4">
        <w:rPr>
          <w:noProof w:val="0"/>
        </w:rPr>
        <w:tab/>
        <w:t>b3</w:t>
      </w:r>
      <w:r w:rsidRPr="00A362E4">
        <w:rPr>
          <w:noProof w:val="0"/>
        </w:rPr>
        <w:tab/>
      </w:r>
      <w:r w:rsidRPr="00A362E4">
        <w:rPr>
          <w:b/>
          <w:noProof w:val="0"/>
        </w:rPr>
        <w:t>optional</w:t>
      </w:r>
    </w:p>
    <w:p w14:paraId="480020A4"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w:t>
      </w:r>
    </w:p>
    <w:p w14:paraId="47F11D74" w14:textId="77777777" w:rsidR="003E22A0" w:rsidRPr="00A362E4" w:rsidRDefault="003E22A0" w:rsidP="00073C31">
      <w:pPr>
        <w:pStyle w:val="PL"/>
        <w:rPr>
          <w:noProof w:val="0"/>
        </w:rPr>
      </w:pPr>
    </w:p>
    <w:p w14:paraId="0803B7DF"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ab/>
      </w:r>
      <w:r w:rsidRPr="00A362E4">
        <w:rPr>
          <w:b/>
          <w:noProof w:val="0"/>
        </w:rPr>
        <w:t>set</w:t>
      </w:r>
      <w:r w:rsidRPr="00A362E4">
        <w:rPr>
          <w:noProof w:val="0"/>
        </w:rPr>
        <w:tab/>
        <w:t>S3</w:t>
      </w:r>
      <w:r w:rsidRPr="00A362E4">
        <w:rPr>
          <w:noProof w:val="0"/>
        </w:rPr>
        <w:tab/>
        <w:t>{</w:t>
      </w:r>
    </w:p>
    <w:p w14:paraId="11B1997E" w14:textId="77777777" w:rsidR="003E22A0" w:rsidRPr="00F53287" w:rsidRDefault="003E22A0" w:rsidP="00073C31">
      <w:pPr>
        <w:pStyle w:val="PL"/>
        <w:rPr>
          <w:noProof w:val="0"/>
          <w:lang w:val="de-DE"/>
          <w:rPrChange w:id="529" w:author="axr" w:date="2016-08-18T15:46:00Z">
            <w:rPr>
              <w:noProof w:val="0"/>
            </w:rPr>
          </w:rPrChange>
        </w:rPr>
      </w:pPr>
      <w:r w:rsidRPr="00A362E4">
        <w:rPr>
          <w:noProof w:val="0"/>
        </w:rPr>
        <w:tab/>
      </w:r>
      <w:r w:rsidRPr="00A362E4">
        <w:rPr>
          <w:noProof w:val="0"/>
        </w:rPr>
        <w:tab/>
      </w:r>
      <w:r w:rsidRPr="00A362E4">
        <w:rPr>
          <w:noProof w:val="0"/>
        </w:rPr>
        <w:tab/>
      </w:r>
      <w:r w:rsidRPr="00A362E4">
        <w:rPr>
          <w:noProof w:val="0"/>
        </w:rPr>
        <w:tab/>
      </w:r>
      <w:r w:rsidRPr="00F53287">
        <w:rPr>
          <w:b/>
          <w:noProof w:val="0"/>
          <w:lang w:val="de-DE"/>
          <w:rPrChange w:id="530" w:author="axr" w:date="2016-08-18T15:46:00Z">
            <w:rPr>
              <w:b/>
              <w:noProof w:val="0"/>
            </w:rPr>
          </w:rPrChange>
        </w:rPr>
        <w:t>integer</w:t>
      </w:r>
      <w:r w:rsidRPr="00F53287">
        <w:rPr>
          <w:noProof w:val="0"/>
          <w:lang w:val="de-DE"/>
          <w:rPrChange w:id="531" w:author="axr" w:date="2016-08-18T15:46:00Z">
            <w:rPr>
              <w:noProof w:val="0"/>
            </w:rPr>
          </w:rPrChange>
        </w:rPr>
        <w:tab/>
        <w:t>c1</w:t>
      </w:r>
      <w:r w:rsidRPr="00F53287">
        <w:rPr>
          <w:noProof w:val="0"/>
          <w:lang w:val="de-DE"/>
          <w:rPrChange w:id="532" w:author="axr" w:date="2016-08-18T15:46:00Z">
            <w:rPr>
              <w:noProof w:val="0"/>
            </w:rPr>
          </w:rPrChange>
        </w:rPr>
        <w:tab/>
      </w:r>
      <w:r w:rsidRPr="00F53287">
        <w:rPr>
          <w:b/>
          <w:noProof w:val="0"/>
          <w:lang w:val="de-DE"/>
          <w:rPrChange w:id="533" w:author="axr" w:date="2016-08-18T15:46:00Z">
            <w:rPr>
              <w:b/>
              <w:noProof w:val="0"/>
            </w:rPr>
          </w:rPrChange>
        </w:rPr>
        <w:t>optional</w:t>
      </w:r>
      <w:r w:rsidRPr="00F53287">
        <w:rPr>
          <w:noProof w:val="0"/>
          <w:lang w:val="de-DE"/>
          <w:rPrChange w:id="534" w:author="axr" w:date="2016-08-18T15:46:00Z">
            <w:rPr>
              <w:noProof w:val="0"/>
            </w:rPr>
          </w:rPrChange>
        </w:rPr>
        <w:t>,</w:t>
      </w:r>
    </w:p>
    <w:p w14:paraId="655A2214" w14:textId="77777777" w:rsidR="003E22A0" w:rsidRPr="00F53287" w:rsidRDefault="003E22A0" w:rsidP="00073C31">
      <w:pPr>
        <w:pStyle w:val="PL"/>
        <w:rPr>
          <w:noProof w:val="0"/>
          <w:lang w:val="de-DE"/>
          <w:rPrChange w:id="535" w:author="axr" w:date="2016-08-18T15:46:00Z">
            <w:rPr>
              <w:noProof w:val="0"/>
            </w:rPr>
          </w:rPrChange>
        </w:rPr>
      </w:pPr>
      <w:r w:rsidRPr="00F53287">
        <w:rPr>
          <w:noProof w:val="0"/>
          <w:lang w:val="de-DE"/>
          <w:rPrChange w:id="536" w:author="axr" w:date="2016-08-18T15:46:00Z">
            <w:rPr>
              <w:noProof w:val="0"/>
            </w:rPr>
          </w:rPrChange>
        </w:rPr>
        <w:tab/>
      </w:r>
      <w:r w:rsidRPr="00F53287">
        <w:rPr>
          <w:noProof w:val="0"/>
          <w:lang w:val="de-DE"/>
          <w:rPrChange w:id="537" w:author="axr" w:date="2016-08-18T15:46:00Z">
            <w:rPr>
              <w:noProof w:val="0"/>
            </w:rPr>
          </w:rPrChange>
        </w:rPr>
        <w:tab/>
      </w:r>
      <w:r w:rsidRPr="00F53287">
        <w:rPr>
          <w:noProof w:val="0"/>
          <w:lang w:val="de-DE"/>
          <w:rPrChange w:id="538" w:author="axr" w:date="2016-08-18T15:46:00Z">
            <w:rPr>
              <w:noProof w:val="0"/>
            </w:rPr>
          </w:rPrChange>
        </w:rPr>
        <w:tab/>
      </w:r>
      <w:r w:rsidRPr="00F53287">
        <w:rPr>
          <w:noProof w:val="0"/>
          <w:lang w:val="de-DE"/>
          <w:rPrChange w:id="539" w:author="axr" w:date="2016-08-18T15:46:00Z">
            <w:rPr>
              <w:noProof w:val="0"/>
            </w:rPr>
          </w:rPrChange>
        </w:rPr>
        <w:tab/>
      </w:r>
      <w:r w:rsidRPr="00F53287">
        <w:rPr>
          <w:b/>
          <w:noProof w:val="0"/>
          <w:lang w:val="de-DE"/>
          <w:rPrChange w:id="540" w:author="axr" w:date="2016-08-18T15:46:00Z">
            <w:rPr>
              <w:b/>
              <w:noProof w:val="0"/>
            </w:rPr>
          </w:rPrChange>
        </w:rPr>
        <w:t>integer</w:t>
      </w:r>
      <w:r w:rsidRPr="00F53287">
        <w:rPr>
          <w:noProof w:val="0"/>
          <w:lang w:val="de-DE"/>
          <w:rPrChange w:id="541" w:author="axr" w:date="2016-08-18T15:46:00Z">
            <w:rPr>
              <w:noProof w:val="0"/>
            </w:rPr>
          </w:rPrChange>
        </w:rPr>
        <w:tab/>
        <w:t>c2</w:t>
      </w:r>
      <w:r w:rsidRPr="00F53287">
        <w:rPr>
          <w:noProof w:val="0"/>
          <w:lang w:val="de-DE"/>
          <w:rPrChange w:id="542" w:author="axr" w:date="2016-08-18T15:46:00Z">
            <w:rPr>
              <w:noProof w:val="0"/>
            </w:rPr>
          </w:rPrChange>
        </w:rPr>
        <w:tab/>
      </w:r>
      <w:r w:rsidRPr="00F53287">
        <w:rPr>
          <w:b/>
          <w:noProof w:val="0"/>
          <w:lang w:val="de-DE"/>
          <w:rPrChange w:id="543" w:author="axr" w:date="2016-08-18T15:46:00Z">
            <w:rPr>
              <w:b/>
              <w:noProof w:val="0"/>
            </w:rPr>
          </w:rPrChange>
        </w:rPr>
        <w:t>optional</w:t>
      </w:r>
      <w:r w:rsidRPr="00F53287">
        <w:rPr>
          <w:noProof w:val="0"/>
          <w:lang w:val="de-DE"/>
          <w:rPrChange w:id="544" w:author="axr" w:date="2016-08-18T15:46:00Z">
            <w:rPr>
              <w:noProof w:val="0"/>
            </w:rPr>
          </w:rPrChange>
        </w:rPr>
        <w:t>,</w:t>
      </w:r>
    </w:p>
    <w:p w14:paraId="4DDA5905" w14:textId="77777777" w:rsidR="003E22A0" w:rsidRPr="00A362E4" w:rsidRDefault="003E22A0" w:rsidP="00073C31">
      <w:pPr>
        <w:pStyle w:val="PL"/>
        <w:rPr>
          <w:noProof w:val="0"/>
        </w:rPr>
      </w:pPr>
      <w:r w:rsidRPr="00F53287">
        <w:rPr>
          <w:noProof w:val="0"/>
          <w:lang w:val="de-DE"/>
          <w:rPrChange w:id="545" w:author="axr" w:date="2016-08-18T15:46:00Z">
            <w:rPr>
              <w:noProof w:val="0"/>
            </w:rPr>
          </w:rPrChange>
        </w:rPr>
        <w:tab/>
      </w:r>
      <w:r w:rsidRPr="00F53287">
        <w:rPr>
          <w:noProof w:val="0"/>
          <w:lang w:val="de-DE"/>
          <w:rPrChange w:id="546" w:author="axr" w:date="2016-08-18T15:46:00Z">
            <w:rPr>
              <w:noProof w:val="0"/>
            </w:rPr>
          </w:rPrChange>
        </w:rPr>
        <w:tab/>
      </w:r>
      <w:r w:rsidRPr="00F53287">
        <w:rPr>
          <w:noProof w:val="0"/>
          <w:lang w:val="de-DE"/>
          <w:rPrChange w:id="547" w:author="axr" w:date="2016-08-18T15:46:00Z">
            <w:rPr>
              <w:noProof w:val="0"/>
            </w:rPr>
          </w:rPrChange>
        </w:rPr>
        <w:tab/>
      </w:r>
      <w:r w:rsidRPr="00F53287">
        <w:rPr>
          <w:noProof w:val="0"/>
          <w:lang w:val="de-DE"/>
          <w:rPrChange w:id="548" w:author="axr" w:date="2016-08-18T15:46:00Z">
            <w:rPr>
              <w:noProof w:val="0"/>
            </w:rPr>
          </w:rPrChange>
        </w:rPr>
        <w:tab/>
      </w:r>
      <w:r w:rsidRPr="00A362E4">
        <w:rPr>
          <w:noProof w:val="0"/>
        </w:rPr>
        <w:t>};</w:t>
      </w:r>
    </w:p>
    <w:p w14:paraId="4C95E30B" w14:textId="77777777" w:rsidR="003E22A0" w:rsidRPr="00A362E4" w:rsidRDefault="003E22A0" w:rsidP="00073C31">
      <w:pPr>
        <w:pStyle w:val="PL"/>
        <w:rPr>
          <w:noProof w:val="0"/>
        </w:rPr>
      </w:pPr>
    </w:p>
    <w:p w14:paraId="2D33E8C0"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ab/>
      </w:r>
      <w:r w:rsidRPr="00A362E4">
        <w:rPr>
          <w:b/>
          <w:noProof w:val="0"/>
        </w:rPr>
        <w:t>set</w:t>
      </w:r>
      <w:r w:rsidRPr="00A362E4">
        <w:rPr>
          <w:noProof w:val="0"/>
        </w:rPr>
        <w:t xml:space="preserve"> </w:t>
      </w:r>
      <w:r w:rsidRPr="00A362E4">
        <w:rPr>
          <w:b/>
          <w:noProof w:val="0"/>
        </w:rPr>
        <w:t>of</w:t>
      </w:r>
      <w:r w:rsidRPr="00A362E4">
        <w:rPr>
          <w:noProof w:val="0"/>
        </w:rPr>
        <w:t xml:space="preserve"> </w:t>
      </w:r>
      <w:r w:rsidRPr="00A362E4">
        <w:rPr>
          <w:b/>
          <w:noProof w:val="0"/>
        </w:rPr>
        <w:t>integer</w:t>
      </w:r>
      <w:r w:rsidRPr="00A362E4">
        <w:rPr>
          <w:noProof w:val="0"/>
        </w:rPr>
        <w:tab/>
        <w:t>SI;</w:t>
      </w:r>
    </w:p>
    <w:p w14:paraId="3B74D9BA" w14:textId="77777777" w:rsidR="003E22A0" w:rsidRPr="00A362E4" w:rsidRDefault="003E22A0" w:rsidP="00073C31">
      <w:pPr>
        <w:pStyle w:val="PL"/>
        <w:rPr>
          <w:noProof w:val="0"/>
        </w:rPr>
      </w:pPr>
    </w:p>
    <w:p w14:paraId="0CD19575" w14:textId="77777777" w:rsidR="003E22A0" w:rsidRPr="00F53287" w:rsidRDefault="003E22A0" w:rsidP="00073C31">
      <w:pPr>
        <w:pStyle w:val="PL"/>
        <w:rPr>
          <w:noProof w:val="0"/>
          <w:lang w:val="de-DE"/>
          <w:rPrChange w:id="549" w:author="axr" w:date="2016-08-18T15:46:00Z">
            <w:rPr>
              <w:noProof w:val="0"/>
            </w:rPr>
          </w:rPrChange>
        </w:rPr>
      </w:pPr>
      <w:r w:rsidRPr="00A362E4">
        <w:rPr>
          <w:noProof w:val="0"/>
        </w:rPr>
        <w:tab/>
      </w:r>
      <w:r w:rsidRPr="00F53287">
        <w:rPr>
          <w:b/>
          <w:noProof w:val="0"/>
          <w:lang w:val="de-DE"/>
          <w:rPrChange w:id="550" w:author="axr" w:date="2016-08-18T15:46:00Z">
            <w:rPr>
              <w:b/>
              <w:noProof w:val="0"/>
            </w:rPr>
          </w:rPrChange>
        </w:rPr>
        <w:t>type</w:t>
      </w:r>
      <w:r w:rsidRPr="00F53287">
        <w:rPr>
          <w:noProof w:val="0"/>
          <w:lang w:val="de-DE"/>
          <w:rPrChange w:id="551" w:author="axr" w:date="2016-08-18T15:46:00Z">
            <w:rPr>
              <w:noProof w:val="0"/>
            </w:rPr>
          </w:rPrChange>
        </w:rPr>
        <w:tab/>
      </w:r>
      <w:r w:rsidRPr="00F53287">
        <w:rPr>
          <w:b/>
          <w:noProof w:val="0"/>
          <w:lang w:val="de-DE"/>
          <w:rPrChange w:id="552" w:author="axr" w:date="2016-08-18T15:46:00Z">
            <w:rPr>
              <w:b/>
              <w:noProof w:val="0"/>
            </w:rPr>
          </w:rPrChange>
        </w:rPr>
        <w:t>union</w:t>
      </w:r>
      <w:r w:rsidRPr="00F53287">
        <w:rPr>
          <w:noProof w:val="0"/>
          <w:lang w:val="de-DE"/>
          <w:rPrChange w:id="553" w:author="axr" w:date="2016-08-18T15:46:00Z">
            <w:rPr>
              <w:noProof w:val="0"/>
            </w:rPr>
          </w:rPrChange>
        </w:rPr>
        <w:tab/>
        <w:t>U1</w:t>
      </w:r>
      <w:r w:rsidRPr="00F53287">
        <w:rPr>
          <w:noProof w:val="0"/>
          <w:lang w:val="de-DE"/>
          <w:rPrChange w:id="554" w:author="axr" w:date="2016-08-18T15:46:00Z">
            <w:rPr>
              <w:noProof w:val="0"/>
            </w:rPr>
          </w:rPrChange>
        </w:rPr>
        <w:tab/>
        <w:t>{</w:t>
      </w:r>
    </w:p>
    <w:p w14:paraId="5F5F57A8" w14:textId="77777777" w:rsidR="003E22A0" w:rsidRPr="00F53287" w:rsidRDefault="003E22A0" w:rsidP="00073C31">
      <w:pPr>
        <w:pStyle w:val="PL"/>
        <w:rPr>
          <w:noProof w:val="0"/>
          <w:lang w:val="de-DE"/>
          <w:rPrChange w:id="555" w:author="axr" w:date="2016-08-18T15:46:00Z">
            <w:rPr>
              <w:noProof w:val="0"/>
            </w:rPr>
          </w:rPrChange>
        </w:rPr>
      </w:pPr>
      <w:r w:rsidRPr="00F53287">
        <w:rPr>
          <w:noProof w:val="0"/>
          <w:lang w:val="de-DE"/>
          <w:rPrChange w:id="556" w:author="axr" w:date="2016-08-18T15:46:00Z">
            <w:rPr>
              <w:noProof w:val="0"/>
            </w:rPr>
          </w:rPrChange>
        </w:rPr>
        <w:tab/>
      </w:r>
      <w:r w:rsidRPr="00F53287">
        <w:rPr>
          <w:noProof w:val="0"/>
          <w:lang w:val="de-DE"/>
          <w:rPrChange w:id="557" w:author="axr" w:date="2016-08-18T15:46:00Z">
            <w:rPr>
              <w:noProof w:val="0"/>
            </w:rPr>
          </w:rPrChange>
        </w:rPr>
        <w:tab/>
      </w:r>
      <w:r w:rsidRPr="00F53287">
        <w:rPr>
          <w:noProof w:val="0"/>
          <w:lang w:val="de-DE"/>
          <w:rPrChange w:id="558" w:author="axr" w:date="2016-08-18T15:46:00Z">
            <w:rPr>
              <w:noProof w:val="0"/>
            </w:rPr>
          </w:rPrChange>
        </w:rPr>
        <w:tab/>
      </w:r>
      <w:r w:rsidRPr="00F53287">
        <w:rPr>
          <w:noProof w:val="0"/>
          <w:lang w:val="de-DE"/>
          <w:rPrChange w:id="559" w:author="axr" w:date="2016-08-18T15:46:00Z">
            <w:rPr>
              <w:noProof w:val="0"/>
            </w:rPr>
          </w:rPrChange>
        </w:rPr>
        <w:tab/>
      </w:r>
      <w:r w:rsidRPr="00F53287">
        <w:rPr>
          <w:b/>
          <w:noProof w:val="0"/>
          <w:lang w:val="de-DE"/>
          <w:rPrChange w:id="560" w:author="axr" w:date="2016-08-18T15:46:00Z">
            <w:rPr>
              <w:b/>
              <w:noProof w:val="0"/>
            </w:rPr>
          </w:rPrChange>
        </w:rPr>
        <w:t>integer</w:t>
      </w:r>
      <w:r w:rsidRPr="00F53287">
        <w:rPr>
          <w:noProof w:val="0"/>
          <w:lang w:val="de-DE"/>
          <w:rPrChange w:id="561" w:author="axr" w:date="2016-08-18T15:46:00Z">
            <w:rPr>
              <w:noProof w:val="0"/>
            </w:rPr>
          </w:rPrChange>
        </w:rPr>
        <w:tab/>
        <w:t>d1,</w:t>
      </w:r>
    </w:p>
    <w:p w14:paraId="67B2C409" w14:textId="77777777" w:rsidR="003E22A0" w:rsidRPr="00F53287" w:rsidRDefault="003E22A0" w:rsidP="00073C31">
      <w:pPr>
        <w:pStyle w:val="PL"/>
        <w:rPr>
          <w:noProof w:val="0"/>
          <w:lang w:val="de-DE"/>
          <w:rPrChange w:id="562" w:author="axr" w:date="2016-08-18T15:46:00Z">
            <w:rPr>
              <w:noProof w:val="0"/>
            </w:rPr>
          </w:rPrChange>
        </w:rPr>
      </w:pPr>
      <w:r w:rsidRPr="00F53287">
        <w:rPr>
          <w:noProof w:val="0"/>
          <w:lang w:val="de-DE"/>
          <w:rPrChange w:id="563" w:author="axr" w:date="2016-08-18T15:46:00Z">
            <w:rPr>
              <w:noProof w:val="0"/>
            </w:rPr>
          </w:rPrChange>
        </w:rPr>
        <w:tab/>
      </w:r>
      <w:r w:rsidRPr="00F53287">
        <w:rPr>
          <w:noProof w:val="0"/>
          <w:lang w:val="de-DE"/>
          <w:rPrChange w:id="564" w:author="axr" w:date="2016-08-18T15:46:00Z">
            <w:rPr>
              <w:noProof w:val="0"/>
            </w:rPr>
          </w:rPrChange>
        </w:rPr>
        <w:tab/>
      </w:r>
      <w:r w:rsidRPr="00F53287">
        <w:rPr>
          <w:noProof w:val="0"/>
          <w:lang w:val="de-DE"/>
          <w:rPrChange w:id="565" w:author="axr" w:date="2016-08-18T15:46:00Z">
            <w:rPr>
              <w:noProof w:val="0"/>
            </w:rPr>
          </w:rPrChange>
        </w:rPr>
        <w:tab/>
      </w:r>
      <w:r w:rsidRPr="00F53287">
        <w:rPr>
          <w:noProof w:val="0"/>
          <w:lang w:val="de-DE"/>
          <w:rPrChange w:id="566" w:author="axr" w:date="2016-08-18T15:46:00Z">
            <w:rPr>
              <w:noProof w:val="0"/>
            </w:rPr>
          </w:rPrChange>
        </w:rPr>
        <w:tab/>
      </w:r>
      <w:r w:rsidRPr="00F53287">
        <w:rPr>
          <w:b/>
          <w:noProof w:val="0"/>
          <w:lang w:val="de-DE"/>
          <w:rPrChange w:id="567" w:author="axr" w:date="2016-08-18T15:46:00Z">
            <w:rPr>
              <w:b/>
              <w:noProof w:val="0"/>
            </w:rPr>
          </w:rPrChange>
        </w:rPr>
        <w:t>integer</w:t>
      </w:r>
      <w:r w:rsidRPr="00F53287">
        <w:rPr>
          <w:noProof w:val="0"/>
          <w:lang w:val="de-DE"/>
          <w:rPrChange w:id="568" w:author="axr" w:date="2016-08-18T15:46:00Z">
            <w:rPr>
              <w:noProof w:val="0"/>
            </w:rPr>
          </w:rPrChange>
        </w:rPr>
        <w:tab/>
        <w:t>d2,</w:t>
      </w:r>
    </w:p>
    <w:p w14:paraId="50177EB6" w14:textId="77777777" w:rsidR="003E22A0" w:rsidRPr="00F53287" w:rsidRDefault="003E22A0" w:rsidP="00073C31">
      <w:pPr>
        <w:pStyle w:val="PL"/>
        <w:rPr>
          <w:noProof w:val="0"/>
          <w:lang w:val="de-DE"/>
          <w:rPrChange w:id="569" w:author="axr" w:date="2016-08-18T15:46:00Z">
            <w:rPr>
              <w:noProof w:val="0"/>
            </w:rPr>
          </w:rPrChange>
        </w:rPr>
      </w:pPr>
      <w:r w:rsidRPr="00F53287">
        <w:rPr>
          <w:noProof w:val="0"/>
          <w:lang w:val="de-DE"/>
          <w:rPrChange w:id="570" w:author="axr" w:date="2016-08-18T15:46:00Z">
            <w:rPr>
              <w:noProof w:val="0"/>
            </w:rPr>
          </w:rPrChange>
        </w:rPr>
        <w:tab/>
      </w:r>
      <w:r w:rsidRPr="00F53287">
        <w:rPr>
          <w:noProof w:val="0"/>
          <w:lang w:val="de-DE"/>
          <w:rPrChange w:id="571" w:author="axr" w:date="2016-08-18T15:46:00Z">
            <w:rPr>
              <w:noProof w:val="0"/>
            </w:rPr>
          </w:rPrChange>
        </w:rPr>
        <w:tab/>
      </w:r>
      <w:r w:rsidRPr="00F53287">
        <w:rPr>
          <w:noProof w:val="0"/>
          <w:lang w:val="de-DE"/>
          <w:rPrChange w:id="572" w:author="axr" w:date="2016-08-18T15:46:00Z">
            <w:rPr>
              <w:noProof w:val="0"/>
            </w:rPr>
          </w:rPrChange>
        </w:rPr>
        <w:tab/>
      </w:r>
      <w:r w:rsidRPr="00F53287">
        <w:rPr>
          <w:noProof w:val="0"/>
          <w:lang w:val="de-DE"/>
          <w:rPrChange w:id="573" w:author="axr" w:date="2016-08-18T15:46:00Z">
            <w:rPr>
              <w:noProof w:val="0"/>
            </w:rPr>
          </w:rPrChange>
        </w:rPr>
        <w:tab/>
        <w:t>};</w:t>
      </w:r>
    </w:p>
    <w:p w14:paraId="3064E61B" w14:textId="77777777" w:rsidR="003E22A0" w:rsidRPr="00F53287" w:rsidRDefault="003E22A0" w:rsidP="00073C31">
      <w:pPr>
        <w:pStyle w:val="PL"/>
        <w:rPr>
          <w:noProof w:val="0"/>
          <w:lang w:val="de-DE"/>
          <w:rPrChange w:id="574" w:author="axr" w:date="2016-08-18T15:46:00Z">
            <w:rPr>
              <w:noProof w:val="0"/>
            </w:rPr>
          </w:rPrChange>
        </w:rPr>
      </w:pPr>
    </w:p>
    <w:p w14:paraId="29DC796B" w14:textId="77777777" w:rsidR="003E22A0" w:rsidRPr="00F53287" w:rsidRDefault="003E22A0" w:rsidP="00073C31">
      <w:pPr>
        <w:pStyle w:val="PL"/>
        <w:rPr>
          <w:noProof w:val="0"/>
          <w:lang w:val="de-DE"/>
          <w:rPrChange w:id="575" w:author="axr" w:date="2016-08-18T15:46:00Z">
            <w:rPr>
              <w:noProof w:val="0"/>
            </w:rPr>
          </w:rPrChange>
        </w:rPr>
      </w:pPr>
      <w:r w:rsidRPr="00F53287">
        <w:rPr>
          <w:noProof w:val="0"/>
          <w:lang w:val="de-DE"/>
          <w:rPrChange w:id="576" w:author="axr" w:date="2016-08-18T15:46:00Z">
            <w:rPr>
              <w:noProof w:val="0"/>
            </w:rPr>
          </w:rPrChange>
        </w:rPr>
        <w:tab/>
      </w:r>
      <w:r w:rsidRPr="00F53287">
        <w:rPr>
          <w:b/>
          <w:noProof w:val="0"/>
          <w:lang w:val="de-DE"/>
          <w:rPrChange w:id="577" w:author="axr" w:date="2016-08-18T15:46:00Z">
            <w:rPr>
              <w:b/>
              <w:noProof w:val="0"/>
            </w:rPr>
          </w:rPrChange>
        </w:rPr>
        <w:t>type</w:t>
      </w:r>
      <w:r w:rsidRPr="00F53287">
        <w:rPr>
          <w:noProof w:val="0"/>
          <w:lang w:val="de-DE"/>
          <w:rPrChange w:id="578" w:author="axr" w:date="2016-08-18T15:46:00Z">
            <w:rPr>
              <w:noProof w:val="0"/>
            </w:rPr>
          </w:rPrChange>
        </w:rPr>
        <w:tab/>
      </w:r>
      <w:r w:rsidRPr="00F53287">
        <w:rPr>
          <w:b/>
          <w:noProof w:val="0"/>
          <w:lang w:val="de-DE"/>
          <w:rPrChange w:id="579" w:author="axr" w:date="2016-08-18T15:46:00Z">
            <w:rPr>
              <w:b/>
              <w:noProof w:val="0"/>
            </w:rPr>
          </w:rPrChange>
        </w:rPr>
        <w:t>union</w:t>
      </w:r>
      <w:r w:rsidRPr="00F53287">
        <w:rPr>
          <w:noProof w:val="0"/>
          <w:lang w:val="de-DE"/>
          <w:rPrChange w:id="580" w:author="axr" w:date="2016-08-18T15:46:00Z">
            <w:rPr>
              <w:noProof w:val="0"/>
            </w:rPr>
          </w:rPrChange>
        </w:rPr>
        <w:tab/>
        <w:t>U2</w:t>
      </w:r>
      <w:r w:rsidRPr="00F53287">
        <w:rPr>
          <w:noProof w:val="0"/>
          <w:lang w:val="de-DE"/>
          <w:rPrChange w:id="581" w:author="axr" w:date="2016-08-18T15:46:00Z">
            <w:rPr>
              <w:noProof w:val="0"/>
            </w:rPr>
          </w:rPrChange>
        </w:rPr>
        <w:tab/>
        <w:t>{</w:t>
      </w:r>
    </w:p>
    <w:p w14:paraId="0A2ACF06" w14:textId="77777777" w:rsidR="003E22A0" w:rsidRPr="00F53287" w:rsidRDefault="003E22A0" w:rsidP="00073C31">
      <w:pPr>
        <w:pStyle w:val="PL"/>
        <w:rPr>
          <w:noProof w:val="0"/>
          <w:lang w:val="de-DE"/>
          <w:rPrChange w:id="582" w:author="axr" w:date="2016-08-18T15:46:00Z">
            <w:rPr>
              <w:noProof w:val="0"/>
            </w:rPr>
          </w:rPrChange>
        </w:rPr>
      </w:pPr>
      <w:r w:rsidRPr="00F53287">
        <w:rPr>
          <w:noProof w:val="0"/>
          <w:lang w:val="de-DE"/>
          <w:rPrChange w:id="583" w:author="axr" w:date="2016-08-18T15:46:00Z">
            <w:rPr>
              <w:noProof w:val="0"/>
            </w:rPr>
          </w:rPrChange>
        </w:rPr>
        <w:tab/>
      </w:r>
      <w:r w:rsidRPr="00F53287">
        <w:rPr>
          <w:noProof w:val="0"/>
          <w:lang w:val="de-DE"/>
          <w:rPrChange w:id="584" w:author="axr" w:date="2016-08-18T15:46:00Z">
            <w:rPr>
              <w:noProof w:val="0"/>
            </w:rPr>
          </w:rPrChange>
        </w:rPr>
        <w:tab/>
      </w:r>
      <w:r w:rsidRPr="00F53287">
        <w:rPr>
          <w:noProof w:val="0"/>
          <w:lang w:val="de-DE"/>
          <w:rPrChange w:id="585" w:author="axr" w:date="2016-08-18T15:46:00Z">
            <w:rPr>
              <w:noProof w:val="0"/>
            </w:rPr>
          </w:rPrChange>
        </w:rPr>
        <w:tab/>
      </w:r>
      <w:r w:rsidRPr="00F53287">
        <w:rPr>
          <w:noProof w:val="0"/>
          <w:lang w:val="de-DE"/>
          <w:rPrChange w:id="586" w:author="axr" w:date="2016-08-18T15:46:00Z">
            <w:rPr>
              <w:noProof w:val="0"/>
            </w:rPr>
          </w:rPrChange>
        </w:rPr>
        <w:tab/>
      </w:r>
      <w:r w:rsidRPr="00F53287">
        <w:rPr>
          <w:b/>
          <w:noProof w:val="0"/>
          <w:lang w:val="de-DE"/>
          <w:rPrChange w:id="587" w:author="axr" w:date="2016-08-18T15:46:00Z">
            <w:rPr>
              <w:b/>
              <w:noProof w:val="0"/>
            </w:rPr>
          </w:rPrChange>
        </w:rPr>
        <w:t>integer</w:t>
      </w:r>
      <w:r w:rsidRPr="00F53287">
        <w:rPr>
          <w:noProof w:val="0"/>
          <w:lang w:val="de-DE"/>
          <w:rPrChange w:id="588" w:author="axr" w:date="2016-08-18T15:46:00Z">
            <w:rPr>
              <w:noProof w:val="0"/>
            </w:rPr>
          </w:rPrChange>
        </w:rPr>
        <w:tab/>
        <w:t>e1,</w:t>
      </w:r>
    </w:p>
    <w:p w14:paraId="2754C1CB" w14:textId="77777777" w:rsidR="003E22A0" w:rsidRPr="00F53287" w:rsidRDefault="003E22A0" w:rsidP="00073C31">
      <w:pPr>
        <w:pStyle w:val="PL"/>
        <w:rPr>
          <w:noProof w:val="0"/>
          <w:lang w:val="de-DE"/>
          <w:rPrChange w:id="589" w:author="axr" w:date="2016-08-18T15:46:00Z">
            <w:rPr>
              <w:noProof w:val="0"/>
            </w:rPr>
          </w:rPrChange>
        </w:rPr>
      </w:pPr>
      <w:r w:rsidRPr="00F53287">
        <w:rPr>
          <w:noProof w:val="0"/>
          <w:lang w:val="de-DE"/>
          <w:rPrChange w:id="590" w:author="axr" w:date="2016-08-18T15:46:00Z">
            <w:rPr>
              <w:noProof w:val="0"/>
            </w:rPr>
          </w:rPrChange>
        </w:rPr>
        <w:tab/>
      </w:r>
      <w:r w:rsidRPr="00F53287">
        <w:rPr>
          <w:noProof w:val="0"/>
          <w:lang w:val="de-DE"/>
          <w:rPrChange w:id="591" w:author="axr" w:date="2016-08-18T15:46:00Z">
            <w:rPr>
              <w:noProof w:val="0"/>
            </w:rPr>
          </w:rPrChange>
        </w:rPr>
        <w:tab/>
      </w:r>
      <w:r w:rsidRPr="00F53287">
        <w:rPr>
          <w:noProof w:val="0"/>
          <w:lang w:val="de-DE"/>
          <w:rPrChange w:id="592" w:author="axr" w:date="2016-08-18T15:46:00Z">
            <w:rPr>
              <w:noProof w:val="0"/>
            </w:rPr>
          </w:rPrChange>
        </w:rPr>
        <w:tab/>
      </w:r>
      <w:r w:rsidRPr="00F53287">
        <w:rPr>
          <w:noProof w:val="0"/>
          <w:lang w:val="de-DE"/>
          <w:rPrChange w:id="593" w:author="axr" w:date="2016-08-18T15:46:00Z">
            <w:rPr>
              <w:noProof w:val="0"/>
            </w:rPr>
          </w:rPrChange>
        </w:rPr>
        <w:tab/>
      </w:r>
      <w:r w:rsidRPr="00F53287">
        <w:rPr>
          <w:b/>
          <w:noProof w:val="0"/>
          <w:lang w:val="de-DE"/>
          <w:rPrChange w:id="594" w:author="axr" w:date="2016-08-18T15:46:00Z">
            <w:rPr>
              <w:b/>
              <w:noProof w:val="0"/>
            </w:rPr>
          </w:rPrChange>
        </w:rPr>
        <w:t>integer</w:t>
      </w:r>
      <w:r w:rsidRPr="00F53287">
        <w:rPr>
          <w:noProof w:val="0"/>
          <w:lang w:val="de-DE"/>
          <w:rPrChange w:id="595" w:author="axr" w:date="2016-08-18T15:46:00Z">
            <w:rPr>
              <w:noProof w:val="0"/>
            </w:rPr>
          </w:rPrChange>
        </w:rPr>
        <w:tab/>
        <w:t>e2,</w:t>
      </w:r>
    </w:p>
    <w:p w14:paraId="799B4D74" w14:textId="77777777" w:rsidR="003E22A0" w:rsidRPr="00F53287" w:rsidRDefault="003E22A0" w:rsidP="00073C31">
      <w:pPr>
        <w:pStyle w:val="PL"/>
        <w:rPr>
          <w:noProof w:val="0"/>
          <w:lang w:val="de-DE"/>
          <w:rPrChange w:id="596" w:author="axr" w:date="2016-08-18T15:46:00Z">
            <w:rPr>
              <w:noProof w:val="0"/>
            </w:rPr>
          </w:rPrChange>
        </w:rPr>
      </w:pPr>
      <w:r w:rsidRPr="00F53287">
        <w:rPr>
          <w:noProof w:val="0"/>
          <w:lang w:val="de-DE"/>
          <w:rPrChange w:id="597" w:author="axr" w:date="2016-08-18T15:46:00Z">
            <w:rPr>
              <w:noProof w:val="0"/>
            </w:rPr>
          </w:rPrChange>
        </w:rPr>
        <w:tab/>
      </w:r>
      <w:r w:rsidRPr="00F53287">
        <w:rPr>
          <w:noProof w:val="0"/>
          <w:lang w:val="de-DE"/>
          <w:rPrChange w:id="598" w:author="axr" w:date="2016-08-18T15:46:00Z">
            <w:rPr>
              <w:noProof w:val="0"/>
            </w:rPr>
          </w:rPrChange>
        </w:rPr>
        <w:tab/>
      </w:r>
      <w:r w:rsidRPr="00F53287">
        <w:rPr>
          <w:noProof w:val="0"/>
          <w:lang w:val="de-DE"/>
          <w:rPrChange w:id="599" w:author="axr" w:date="2016-08-18T15:46:00Z">
            <w:rPr>
              <w:noProof w:val="0"/>
            </w:rPr>
          </w:rPrChange>
        </w:rPr>
        <w:tab/>
      </w:r>
      <w:r w:rsidRPr="00F53287">
        <w:rPr>
          <w:noProof w:val="0"/>
          <w:lang w:val="de-DE"/>
          <w:rPrChange w:id="600" w:author="axr" w:date="2016-08-18T15:46:00Z">
            <w:rPr>
              <w:noProof w:val="0"/>
            </w:rPr>
          </w:rPrChange>
        </w:rPr>
        <w:tab/>
        <w:t>};</w:t>
      </w:r>
    </w:p>
    <w:p w14:paraId="55F74AA2" w14:textId="77777777" w:rsidR="003E22A0" w:rsidRPr="00F53287" w:rsidRDefault="003E22A0" w:rsidP="00073C31">
      <w:pPr>
        <w:pStyle w:val="PL"/>
        <w:rPr>
          <w:noProof w:val="0"/>
          <w:lang w:val="de-DE"/>
          <w:rPrChange w:id="601" w:author="axr" w:date="2016-08-18T15:46:00Z">
            <w:rPr>
              <w:noProof w:val="0"/>
            </w:rPr>
          </w:rPrChange>
        </w:rPr>
      </w:pPr>
    </w:p>
    <w:p w14:paraId="0AF70D7C" w14:textId="77777777" w:rsidR="003E22A0" w:rsidRPr="00F53287" w:rsidRDefault="003E22A0" w:rsidP="00073C31">
      <w:pPr>
        <w:pStyle w:val="PL"/>
        <w:rPr>
          <w:noProof w:val="0"/>
          <w:lang w:val="de-DE"/>
          <w:rPrChange w:id="602" w:author="axr" w:date="2016-08-18T15:46:00Z">
            <w:rPr>
              <w:noProof w:val="0"/>
            </w:rPr>
          </w:rPrChange>
        </w:rPr>
      </w:pPr>
      <w:r w:rsidRPr="00F53287">
        <w:rPr>
          <w:noProof w:val="0"/>
          <w:lang w:val="de-DE"/>
          <w:rPrChange w:id="603" w:author="axr" w:date="2016-08-18T15:46:00Z">
            <w:rPr>
              <w:noProof w:val="0"/>
            </w:rPr>
          </w:rPrChange>
        </w:rPr>
        <w:tab/>
      </w:r>
      <w:r w:rsidRPr="00F53287">
        <w:rPr>
          <w:b/>
          <w:noProof w:val="0"/>
          <w:lang w:val="de-DE"/>
          <w:rPrChange w:id="604" w:author="axr" w:date="2016-08-18T15:46:00Z">
            <w:rPr>
              <w:b/>
              <w:noProof w:val="0"/>
            </w:rPr>
          </w:rPrChange>
        </w:rPr>
        <w:t>type</w:t>
      </w:r>
      <w:r w:rsidRPr="00F53287">
        <w:rPr>
          <w:noProof w:val="0"/>
          <w:lang w:val="de-DE"/>
          <w:rPrChange w:id="605" w:author="axr" w:date="2016-08-18T15:46:00Z">
            <w:rPr>
              <w:noProof w:val="0"/>
            </w:rPr>
          </w:rPrChange>
        </w:rPr>
        <w:tab/>
      </w:r>
      <w:r w:rsidRPr="00F53287">
        <w:rPr>
          <w:b/>
          <w:noProof w:val="0"/>
          <w:lang w:val="de-DE"/>
          <w:rPrChange w:id="606" w:author="axr" w:date="2016-08-18T15:46:00Z">
            <w:rPr>
              <w:b/>
              <w:noProof w:val="0"/>
            </w:rPr>
          </w:rPrChange>
        </w:rPr>
        <w:t>union</w:t>
      </w:r>
      <w:r w:rsidRPr="00F53287">
        <w:rPr>
          <w:noProof w:val="0"/>
          <w:lang w:val="de-DE"/>
          <w:rPrChange w:id="607" w:author="axr" w:date="2016-08-18T15:46:00Z">
            <w:rPr>
              <w:noProof w:val="0"/>
            </w:rPr>
          </w:rPrChange>
        </w:rPr>
        <w:tab/>
        <w:t>U3</w:t>
      </w:r>
      <w:r w:rsidRPr="00F53287">
        <w:rPr>
          <w:noProof w:val="0"/>
          <w:lang w:val="de-DE"/>
          <w:rPrChange w:id="608" w:author="axr" w:date="2016-08-18T15:46:00Z">
            <w:rPr>
              <w:noProof w:val="0"/>
            </w:rPr>
          </w:rPrChange>
        </w:rPr>
        <w:tab/>
        <w:t>{</w:t>
      </w:r>
    </w:p>
    <w:p w14:paraId="42CCFF5A" w14:textId="77777777" w:rsidR="003E22A0" w:rsidRPr="00A362E4" w:rsidRDefault="003E22A0" w:rsidP="00073C31">
      <w:pPr>
        <w:pStyle w:val="PL"/>
        <w:rPr>
          <w:noProof w:val="0"/>
        </w:rPr>
      </w:pPr>
      <w:r w:rsidRPr="00F53287">
        <w:rPr>
          <w:noProof w:val="0"/>
          <w:lang w:val="de-DE"/>
          <w:rPrChange w:id="609" w:author="axr" w:date="2016-08-18T15:46:00Z">
            <w:rPr>
              <w:noProof w:val="0"/>
            </w:rPr>
          </w:rPrChange>
        </w:rPr>
        <w:tab/>
      </w:r>
      <w:r w:rsidRPr="00F53287">
        <w:rPr>
          <w:noProof w:val="0"/>
          <w:lang w:val="de-DE"/>
          <w:rPrChange w:id="610" w:author="axr" w:date="2016-08-18T15:46:00Z">
            <w:rPr>
              <w:noProof w:val="0"/>
            </w:rPr>
          </w:rPrChange>
        </w:rPr>
        <w:tab/>
      </w:r>
      <w:r w:rsidRPr="00F53287">
        <w:rPr>
          <w:noProof w:val="0"/>
          <w:lang w:val="de-DE"/>
          <w:rPrChange w:id="611" w:author="axr" w:date="2016-08-18T15:46:00Z">
            <w:rPr>
              <w:noProof w:val="0"/>
            </w:rPr>
          </w:rPrChange>
        </w:rPr>
        <w:tab/>
      </w:r>
      <w:r w:rsidRPr="00F53287">
        <w:rPr>
          <w:noProof w:val="0"/>
          <w:lang w:val="de-DE"/>
          <w:rPrChange w:id="612" w:author="axr" w:date="2016-08-18T15:46:00Z">
            <w:rPr>
              <w:noProof w:val="0"/>
            </w:rPr>
          </w:rPrChange>
        </w:rPr>
        <w:tab/>
      </w:r>
      <w:r w:rsidRPr="00A362E4">
        <w:rPr>
          <w:b/>
          <w:noProof w:val="0"/>
        </w:rPr>
        <w:t>integer</w:t>
      </w:r>
      <w:r w:rsidRPr="00A362E4">
        <w:rPr>
          <w:noProof w:val="0"/>
        </w:rPr>
        <w:tab/>
        <w:t>d1,</w:t>
      </w:r>
    </w:p>
    <w:p w14:paraId="4D6CE71A"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integer</w:t>
      </w:r>
      <w:r w:rsidRPr="00A362E4">
        <w:rPr>
          <w:noProof w:val="0"/>
        </w:rPr>
        <w:tab/>
        <w:t>d2,</w:t>
      </w:r>
    </w:p>
    <w:p w14:paraId="65EAAE41"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boolean</w:t>
      </w:r>
      <w:r w:rsidRPr="00A362E4">
        <w:rPr>
          <w:noProof w:val="0"/>
        </w:rPr>
        <w:tab/>
        <w:t>d3</w:t>
      </w:r>
    </w:p>
    <w:p w14:paraId="772BDD56"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w:t>
      </w:r>
    </w:p>
    <w:p w14:paraId="68D71165" w14:textId="77777777" w:rsidR="003E22A0" w:rsidRPr="00A362E4" w:rsidRDefault="003E22A0" w:rsidP="00073C31">
      <w:pPr>
        <w:pStyle w:val="PL"/>
        <w:rPr>
          <w:noProof w:val="0"/>
        </w:rPr>
      </w:pPr>
    </w:p>
    <w:p w14:paraId="1DC331ED" w14:textId="77777777" w:rsidR="003E22A0" w:rsidRPr="00A362E4" w:rsidRDefault="003E22A0" w:rsidP="004C7C37">
      <w:pPr>
        <w:pStyle w:val="PL"/>
        <w:keepNext/>
        <w:rPr>
          <w:noProof w:val="0"/>
        </w:rPr>
      </w:pPr>
      <w:r w:rsidRPr="00A362E4">
        <w:rPr>
          <w:noProof w:val="0"/>
        </w:rPr>
        <w:tab/>
        <w:t>// And</w:t>
      </w:r>
    </w:p>
    <w:p w14:paraId="645F0997" w14:textId="2E9CF964" w:rsidR="003E22A0" w:rsidRPr="00A362E4" w:rsidRDefault="003E22A0" w:rsidP="004C7C37">
      <w:pPr>
        <w:pStyle w:val="PL"/>
        <w:keepNext/>
        <w:rPr>
          <w:noProof w:val="0"/>
        </w:rPr>
      </w:pPr>
      <w:r w:rsidRPr="00A362E4">
        <w:rPr>
          <w:noProof w:val="0"/>
        </w:rPr>
        <w:tab/>
      </w:r>
      <w:r w:rsidRPr="00A362E4">
        <w:rPr>
          <w:b/>
          <w:noProof w:val="0"/>
        </w:rPr>
        <w:t>const</w:t>
      </w:r>
      <w:r w:rsidRPr="00A362E4">
        <w:rPr>
          <w:noProof w:val="0"/>
        </w:rPr>
        <w:tab/>
        <w:t>S1</w:t>
      </w:r>
      <w:r w:rsidRPr="00A362E4">
        <w:rPr>
          <w:noProof w:val="0"/>
        </w:rPr>
        <w:tab/>
      </w:r>
      <w:r w:rsidR="00E86FD2" w:rsidRPr="00A362E4">
        <w:rPr>
          <w:noProof w:val="0"/>
        </w:rPr>
        <w:t>c_</w:t>
      </w:r>
      <w:r w:rsidRPr="00A362E4">
        <w:rPr>
          <w:noProof w:val="0"/>
        </w:rPr>
        <w:t>s1</w:t>
      </w:r>
      <w:r w:rsidRPr="00A362E4">
        <w:rPr>
          <w:noProof w:val="0"/>
        </w:rPr>
        <w:tab/>
        <w:t>:=</w:t>
      </w:r>
      <w:r w:rsidRPr="00A362E4">
        <w:rPr>
          <w:noProof w:val="0"/>
        </w:rPr>
        <w:tab/>
        <w:t xml:space="preserve">{ a1 := 0, a2 := </w:t>
      </w:r>
      <w:r w:rsidRPr="00A362E4">
        <w:rPr>
          <w:b/>
          <w:bCs/>
          <w:noProof w:val="0"/>
        </w:rPr>
        <w:t>omit</w:t>
      </w:r>
      <w:r w:rsidRPr="00A362E4">
        <w:rPr>
          <w:noProof w:val="0"/>
        </w:rPr>
        <w:t>, a3 := 2 };</w:t>
      </w:r>
    </w:p>
    <w:p w14:paraId="2CFFE469" w14:textId="77777777" w:rsidR="003E22A0" w:rsidRPr="00A362E4" w:rsidRDefault="003E22A0" w:rsidP="004C7C37">
      <w:pPr>
        <w:pStyle w:val="PL"/>
        <w:keepNext/>
        <w:rPr>
          <w:noProof w:val="0"/>
        </w:rPr>
      </w:pPr>
      <w:r w:rsidRPr="00A362E4">
        <w:rPr>
          <w:noProof w:val="0"/>
        </w:rPr>
        <w:tab/>
      </w:r>
      <w:r w:rsidRPr="00A362E4">
        <w:rPr>
          <w:noProof w:val="0"/>
        </w:rPr>
        <w:tab/>
        <w:t>// Notice that the order of defining values of the fields does not matter</w:t>
      </w:r>
    </w:p>
    <w:p w14:paraId="6FEA61F7" w14:textId="7E7066D3" w:rsidR="003E22A0" w:rsidRPr="00A362E4" w:rsidRDefault="003E22A0" w:rsidP="00073C31">
      <w:pPr>
        <w:pStyle w:val="PL"/>
        <w:rPr>
          <w:noProof w:val="0"/>
        </w:rPr>
      </w:pPr>
      <w:r w:rsidRPr="00A362E4">
        <w:rPr>
          <w:noProof w:val="0"/>
        </w:rPr>
        <w:tab/>
      </w:r>
      <w:r w:rsidRPr="00A362E4">
        <w:rPr>
          <w:b/>
          <w:noProof w:val="0"/>
        </w:rPr>
        <w:t>const</w:t>
      </w:r>
      <w:r w:rsidRPr="00A362E4">
        <w:rPr>
          <w:noProof w:val="0"/>
        </w:rPr>
        <w:tab/>
        <w:t>S2</w:t>
      </w:r>
      <w:r w:rsidRPr="00A362E4">
        <w:rPr>
          <w:noProof w:val="0"/>
        </w:rPr>
        <w:tab/>
      </w:r>
      <w:r w:rsidR="00E86FD2" w:rsidRPr="00A362E4">
        <w:rPr>
          <w:noProof w:val="0"/>
        </w:rPr>
        <w:t>c_</w:t>
      </w:r>
      <w:r w:rsidRPr="00A362E4">
        <w:rPr>
          <w:noProof w:val="0"/>
        </w:rPr>
        <w:t>s2a</w:t>
      </w:r>
      <w:r w:rsidRPr="00A362E4">
        <w:rPr>
          <w:noProof w:val="0"/>
        </w:rPr>
        <w:tab/>
        <w:t>:=</w:t>
      </w:r>
      <w:r w:rsidRPr="00A362E4">
        <w:rPr>
          <w:noProof w:val="0"/>
        </w:rPr>
        <w:tab/>
        <w:t xml:space="preserve">{ b1 := 0, b3 := 2, b2 := </w:t>
      </w:r>
      <w:r w:rsidRPr="00A362E4">
        <w:rPr>
          <w:b/>
          <w:bCs/>
          <w:noProof w:val="0"/>
        </w:rPr>
        <w:t>omit</w:t>
      </w:r>
      <w:r w:rsidRPr="00A362E4">
        <w:rPr>
          <w:noProof w:val="0"/>
        </w:rPr>
        <w:t xml:space="preserve"> };</w:t>
      </w:r>
    </w:p>
    <w:p w14:paraId="0DBD280F" w14:textId="39259853" w:rsidR="003E22A0" w:rsidRPr="00A362E4" w:rsidRDefault="003E22A0" w:rsidP="00073C31">
      <w:pPr>
        <w:pStyle w:val="PL"/>
        <w:rPr>
          <w:noProof w:val="0"/>
        </w:rPr>
      </w:pPr>
      <w:r w:rsidRPr="00A362E4">
        <w:rPr>
          <w:noProof w:val="0"/>
        </w:rPr>
        <w:tab/>
      </w:r>
      <w:r w:rsidRPr="00A362E4">
        <w:rPr>
          <w:b/>
          <w:noProof w:val="0"/>
        </w:rPr>
        <w:t>const</w:t>
      </w:r>
      <w:r w:rsidRPr="00A362E4">
        <w:rPr>
          <w:noProof w:val="0"/>
        </w:rPr>
        <w:tab/>
        <w:t>S2</w:t>
      </w:r>
      <w:r w:rsidRPr="00A362E4">
        <w:rPr>
          <w:noProof w:val="0"/>
        </w:rPr>
        <w:tab/>
      </w:r>
      <w:r w:rsidR="00E86FD2" w:rsidRPr="00A362E4">
        <w:rPr>
          <w:noProof w:val="0"/>
        </w:rPr>
        <w:t>c_</w:t>
      </w:r>
      <w:r w:rsidRPr="00A362E4">
        <w:rPr>
          <w:noProof w:val="0"/>
        </w:rPr>
        <w:t>s2b</w:t>
      </w:r>
      <w:r w:rsidRPr="00A362E4">
        <w:rPr>
          <w:noProof w:val="0"/>
        </w:rPr>
        <w:tab/>
        <w:t>:=</w:t>
      </w:r>
      <w:r w:rsidRPr="00A362E4">
        <w:rPr>
          <w:noProof w:val="0"/>
        </w:rPr>
        <w:tab/>
        <w:t xml:space="preserve">{ b2 := 0, b3 := 2, b1 := </w:t>
      </w:r>
      <w:r w:rsidRPr="00A362E4">
        <w:rPr>
          <w:b/>
          <w:bCs/>
          <w:noProof w:val="0"/>
        </w:rPr>
        <w:t>omit</w:t>
      </w:r>
      <w:r w:rsidRPr="00A362E4">
        <w:rPr>
          <w:noProof w:val="0"/>
        </w:rPr>
        <w:t xml:space="preserve"> };</w:t>
      </w:r>
    </w:p>
    <w:p w14:paraId="2CB68D82" w14:textId="725182BD" w:rsidR="003E22A0" w:rsidRPr="00A362E4" w:rsidRDefault="003E22A0" w:rsidP="00073C31">
      <w:pPr>
        <w:pStyle w:val="PL"/>
        <w:rPr>
          <w:noProof w:val="0"/>
        </w:rPr>
      </w:pPr>
      <w:r w:rsidRPr="00A362E4">
        <w:rPr>
          <w:noProof w:val="0"/>
        </w:rPr>
        <w:tab/>
      </w:r>
      <w:r w:rsidRPr="00A362E4">
        <w:rPr>
          <w:b/>
          <w:noProof w:val="0"/>
        </w:rPr>
        <w:t>const</w:t>
      </w:r>
      <w:r w:rsidRPr="00A362E4">
        <w:rPr>
          <w:noProof w:val="0"/>
        </w:rPr>
        <w:tab/>
        <w:t>S3</w:t>
      </w:r>
      <w:r w:rsidRPr="00A362E4">
        <w:rPr>
          <w:noProof w:val="0"/>
        </w:rPr>
        <w:tab/>
      </w:r>
      <w:r w:rsidR="00E86FD2" w:rsidRPr="00A362E4">
        <w:rPr>
          <w:noProof w:val="0"/>
        </w:rPr>
        <w:t>c_</w:t>
      </w:r>
      <w:r w:rsidRPr="00A362E4">
        <w:rPr>
          <w:noProof w:val="0"/>
        </w:rPr>
        <w:t>s3</w:t>
      </w:r>
      <w:r w:rsidRPr="00A362E4">
        <w:rPr>
          <w:noProof w:val="0"/>
        </w:rPr>
        <w:tab/>
        <w:t>:=</w:t>
      </w:r>
      <w:r w:rsidRPr="00A362E4">
        <w:rPr>
          <w:noProof w:val="0"/>
        </w:rPr>
        <w:tab/>
        <w:t>{ c1 := 0, c2 :=2 };</w:t>
      </w:r>
    </w:p>
    <w:p w14:paraId="725F87B2" w14:textId="77777777" w:rsidR="003E22A0" w:rsidRPr="00F53287" w:rsidRDefault="003E22A0" w:rsidP="00073C31">
      <w:pPr>
        <w:pStyle w:val="PL"/>
        <w:rPr>
          <w:noProof w:val="0"/>
          <w:lang w:val="fr-FR"/>
          <w:rPrChange w:id="613" w:author="axr" w:date="2016-08-18T15:46:00Z">
            <w:rPr>
              <w:noProof w:val="0"/>
            </w:rPr>
          </w:rPrChange>
        </w:rPr>
      </w:pPr>
      <w:r w:rsidRPr="00A362E4">
        <w:rPr>
          <w:noProof w:val="0"/>
        </w:rPr>
        <w:tab/>
      </w:r>
      <w:r w:rsidRPr="00F53287">
        <w:rPr>
          <w:b/>
          <w:noProof w:val="0"/>
          <w:lang w:val="fr-FR"/>
          <w:rPrChange w:id="614" w:author="axr" w:date="2016-08-18T15:46:00Z">
            <w:rPr>
              <w:b/>
              <w:noProof w:val="0"/>
            </w:rPr>
          </w:rPrChange>
        </w:rPr>
        <w:t>var</w:t>
      </w:r>
      <w:r w:rsidRPr="00F53287">
        <w:rPr>
          <w:noProof w:val="0"/>
          <w:lang w:val="fr-FR"/>
          <w:rPrChange w:id="615" w:author="axr" w:date="2016-08-18T15:46:00Z">
            <w:rPr>
              <w:noProof w:val="0"/>
            </w:rPr>
          </w:rPrChange>
        </w:rPr>
        <w:tab/>
      </w:r>
      <w:r w:rsidRPr="00F53287">
        <w:rPr>
          <w:noProof w:val="0"/>
          <w:lang w:val="fr-FR"/>
          <w:rPrChange w:id="616" w:author="axr" w:date="2016-08-18T15:46:00Z">
            <w:rPr>
              <w:noProof w:val="0"/>
            </w:rPr>
          </w:rPrChange>
        </w:rPr>
        <w:tab/>
        <w:t>SI</w:t>
      </w:r>
      <w:r w:rsidRPr="00F53287">
        <w:rPr>
          <w:noProof w:val="0"/>
          <w:lang w:val="fr-FR"/>
          <w:rPrChange w:id="617" w:author="axr" w:date="2016-08-18T15:46:00Z">
            <w:rPr>
              <w:noProof w:val="0"/>
            </w:rPr>
          </w:rPrChange>
        </w:rPr>
        <w:tab/>
        <w:t>v_si:=</w:t>
      </w:r>
      <w:r w:rsidRPr="00F53287">
        <w:rPr>
          <w:noProof w:val="0"/>
          <w:lang w:val="fr-FR"/>
          <w:rPrChange w:id="618" w:author="axr" w:date="2016-08-18T15:46:00Z">
            <w:rPr>
              <w:noProof w:val="0"/>
            </w:rPr>
          </w:rPrChange>
        </w:rPr>
        <w:tab/>
        <w:t>{ 0, -, 2 };</w:t>
      </w:r>
    </w:p>
    <w:p w14:paraId="55E59ED7" w14:textId="3C117DA7" w:rsidR="003E22A0" w:rsidRPr="00F53287" w:rsidRDefault="003E22A0" w:rsidP="00073C31">
      <w:pPr>
        <w:pStyle w:val="PL"/>
        <w:rPr>
          <w:noProof w:val="0"/>
          <w:lang w:val="fr-FR"/>
          <w:rPrChange w:id="619" w:author="axr" w:date="2016-08-18T15:46:00Z">
            <w:rPr>
              <w:noProof w:val="0"/>
            </w:rPr>
          </w:rPrChange>
        </w:rPr>
      </w:pPr>
      <w:r w:rsidRPr="00F53287">
        <w:rPr>
          <w:noProof w:val="0"/>
          <w:lang w:val="fr-FR"/>
          <w:rPrChange w:id="620" w:author="axr" w:date="2016-08-18T15:46:00Z">
            <w:rPr>
              <w:noProof w:val="0"/>
            </w:rPr>
          </w:rPrChange>
        </w:rPr>
        <w:tab/>
      </w:r>
      <w:r w:rsidRPr="00F53287">
        <w:rPr>
          <w:b/>
          <w:noProof w:val="0"/>
          <w:lang w:val="fr-FR"/>
          <w:rPrChange w:id="621" w:author="axr" w:date="2016-08-18T15:46:00Z">
            <w:rPr>
              <w:b/>
              <w:noProof w:val="0"/>
            </w:rPr>
          </w:rPrChange>
        </w:rPr>
        <w:t>const</w:t>
      </w:r>
      <w:r w:rsidRPr="00F53287">
        <w:rPr>
          <w:noProof w:val="0"/>
          <w:lang w:val="fr-FR"/>
          <w:rPrChange w:id="622" w:author="axr" w:date="2016-08-18T15:46:00Z">
            <w:rPr>
              <w:noProof w:val="0"/>
            </w:rPr>
          </w:rPrChange>
        </w:rPr>
        <w:tab/>
        <w:t>SI</w:t>
      </w:r>
      <w:r w:rsidRPr="00F53287">
        <w:rPr>
          <w:noProof w:val="0"/>
          <w:lang w:val="fr-FR"/>
          <w:rPrChange w:id="623" w:author="axr" w:date="2016-08-18T15:46:00Z">
            <w:rPr>
              <w:noProof w:val="0"/>
            </w:rPr>
          </w:rPrChange>
        </w:rPr>
        <w:tab/>
      </w:r>
      <w:r w:rsidR="00E86FD2" w:rsidRPr="00F53287">
        <w:rPr>
          <w:noProof w:val="0"/>
          <w:lang w:val="fr-FR"/>
          <w:rPrChange w:id="624" w:author="axr" w:date="2016-08-18T15:46:00Z">
            <w:rPr>
              <w:noProof w:val="0"/>
            </w:rPr>
          </w:rPrChange>
        </w:rPr>
        <w:t>c_</w:t>
      </w:r>
      <w:r w:rsidRPr="00F53287">
        <w:rPr>
          <w:noProof w:val="0"/>
          <w:lang w:val="fr-FR"/>
          <w:rPrChange w:id="625" w:author="axr" w:date="2016-08-18T15:46:00Z">
            <w:rPr>
              <w:noProof w:val="0"/>
            </w:rPr>
          </w:rPrChange>
        </w:rPr>
        <w:t>si</w:t>
      </w:r>
      <w:r w:rsidRPr="00F53287">
        <w:rPr>
          <w:noProof w:val="0"/>
          <w:lang w:val="fr-FR"/>
          <w:rPrChange w:id="626" w:author="axr" w:date="2016-08-18T15:46:00Z">
            <w:rPr>
              <w:noProof w:val="0"/>
            </w:rPr>
          </w:rPrChange>
        </w:rPr>
        <w:tab/>
        <w:t>:=</w:t>
      </w:r>
      <w:r w:rsidRPr="00F53287">
        <w:rPr>
          <w:noProof w:val="0"/>
          <w:lang w:val="fr-FR"/>
          <w:rPrChange w:id="627" w:author="axr" w:date="2016-08-18T15:46:00Z">
            <w:rPr>
              <w:noProof w:val="0"/>
            </w:rPr>
          </w:rPrChange>
        </w:rPr>
        <w:tab/>
        <w:t>{ 0, 2 };</w:t>
      </w:r>
    </w:p>
    <w:p w14:paraId="650B7C97" w14:textId="060E4637" w:rsidR="003E22A0" w:rsidRPr="00F53287" w:rsidRDefault="003E22A0" w:rsidP="00073C31">
      <w:pPr>
        <w:pStyle w:val="PL"/>
        <w:rPr>
          <w:noProof w:val="0"/>
          <w:lang w:val="fr-FR"/>
          <w:rPrChange w:id="628" w:author="axr" w:date="2016-08-18T15:46:00Z">
            <w:rPr>
              <w:noProof w:val="0"/>
            </w:rPr>
          </w:rPrChange>
        </w:rPr>
      </w:pPr>
      <w:r w:rsidRPr="00F53287">
        <w:rPr>
          <w:noProof w:val="0"/>
          <w:lang w:val="fr-FR"/>
          <w:rPrChange w:id="629" w:author="axr" w:date="2016-08-18T15:46:00Z">
            <w:rPr>
              <w:noProof w:val="0"/>
            </w:rPr>
          </w:rPrChange>
        </w:rPr>
        <w:tab/>
      </w:r>
      <w:r w:rsidRPr="00F53287">
        <w:rPr>
          <w:b/>
          <w:noProof w:val="0"/>
          <w:lang w:val="fr-FR"/>
          <w:rPrChange w:id="630" w:author="axr" w:date="2016-08-18T15:46:00Z">
            <w:rPr>
              <w:b/>
              <w:noProof w:val="0"/>
            </w:rPr>
          </w:rPrChange>
        </w:rPr>
        <w:t>const</w:t>
      </w:r>
      <w:r w:rsidRPr="00F53287">
        <w:rPr>
          <w:noProof w:val="0"/>
          <w:lang w:val="fr-FR"/>
          <w:rPrChange w:id="631" w:author="axr" w:date="2016-08-18T15:46:00Z">
            <w:rPr>
              <w:noProof w:val="0"/>
            </w:rPr>
          </w:rPrChange>
        </w:rPr>
        <w:tab/>
        <w:t>U1</w:t>
      </w:r>
      <w:r w:rsidRPr="00F53287">
        <w:rPr>
          <w:noProof w:val="0"/>
          <w:lang w:val="fr-FR"/>
          <w:rPrChange w:id="632" w:author="axr" w:date="2016-08-18T15:46:00Z">
            <w:rPr>
              <w:noProof w:val="0"/>
            </w:rPr>
          </w:rPrChange>
        </w:rPr>
        <w:tab/>
      </w:r>
      <w:r w:rsidR="00E86FD2" w:rsidRPr="00F53287">
        <w:rPr>
          <w:noProof w:val="0"/>
          <w:lang w:val="fr-FR"/>
          <w:rPrChange w:id="633" w:author="axr" w:date="2016-08-18T15:46:00Z">
            <w:rPr>
              <w:noProof w:val="0"/>
            </w:rPr>
          </w:rPrChange>
        </w:rPr>
        <w:t>c_</w:t>
      </w:r>
      <w:r w:rsidRPr="00F53287">
        <w:rPr>
          <w:noProof w:val="0"/>
          <w:lang w:val="fr-FR"/>
          <w:rPrChange w:id="634" w:author="axr" w:date="2016-08-18T15:46:00Z">
            <w:rPr>
              <w:noProof w:val="0"/>
            </w:rPr>
          </w:rPrChange>
        </w:rPr>
        <w:t>u1</w:t>
      </w:r>
      <w:r w:rsidRPr="00F53287">
        <w:rPr>
          <w:noProof w:val="0"/>
          <w:lang w:val="fr-FR"/>
          <w:rPrChange w:id="635" w:author="axr" w:date="2016-08-18T15:46:00Z">
            <w:rPr>
              <w:noProof w:val="0"/>
            </w:rPr>
          </w:rPrChange>
        </w:rPr>
        <w:tab/>
        <w:t>:=</w:t>
      </w:r>
      <w:r w:rsidRPr="00F53287">
        <w:rPr>
          <w:noProof w:val="0"/>
          <w:lang w:val="fr-FR"/>
          <w:rPrChange w:id="636" w:author="axr" w:date="2016-08-18T15:46:00Z">
            <w:rPr>
              <w:noProof w:val="0"/>
            </w:rPr>
          </w:rPrChange>
        </w:rPr>
        <w:tab/>
        <w:t>{ d1:= 0 };</w:t>
      </w:r>
    </w:p>
    <w:p w14:paraId="04B78892" w14:textId="6CA85796" w:rsidR="003E22A0" w:rsidRPr="00F53287" w:rsidRDefault="003E22A0" w:rsidP="00073C31">
      <w:pPr>
        <w:pStyle w:val="PL"/>
        <w:rPr>
          <w:noProof w:val="0"/>
          <w:lang w:val="fr-FR"/>
          <w:rPrChange w:id="637" w:author="axr" w:date="2016-08-18T15:46:00Z">
            <w:rPr>
              <w:noProof w:val="0"/>
            </w:rPr>
          </w:rPrChange>
        </w:rPr>
      </w:pPr>
      <w:r w:rsidRPr="00F53287">
        <w:rPr>
          <w:noProof w:val="0"/>
          <w:lang w:val="fr-FR"/>
          <w:rPrChange w:id="638" w:author="axr" w:date="2016-08-18T15:46:00Z">
            <w:rPr>
              <w:noProof w:val="0"/>
            </w:rPr>
          </w:rPrChange>
        </w:rPr>
        <w:tab/>
      </w:r>
      <w:r w:rsidRPr="00F53287">
        <w:rPr>
          <w:b/>
          <w:noProof w:val="0"/>
          <w:lang w:val="fr-FR"/>
          <w:rPrChange w:id="639" w:author="axr" w:date="2016-08-18T15:46:00Z">
            <w:rPr>
              <w:b/>
              <w:noProof w:val="0"/>
            </w:rPr>
          </w:rPrChange>
        </w:rPr>
        <w:t>const</w:t>
      </w:r>
      <w:r w:rsidRPr="00F53287">
        <w:rPr>
          <w:noProof w:val="0"/>
          <w:lang w:val="fr-FR"/>
          <w:rPrChange w:id="640" w:author="axr" w:date="2016-08-18T15:46:00Z">
            <w:rPr>
              <w:noProof w:val="0"/>
            </w:rPr>
          </w:rPrChange>
        </w:rPr>
        <w:tab/>
        <w:t>U2</w:t>
      </w:r>
      <w:r w:rsidRPr="00F53287">
        <w:rPr>
          <w:noProof w:val="0"/>
          <w:lang w:val="fr-FR"/>
          <w:rPrChange w:id="641" w:author="axr" w:date="2016-08-18T15:46:00Z">
            <w:rPr>
              <w:noProof w:val="0"/>
            </w:rPr>
          </w:rPrChange>
        </w:rPr>
        <w:tab/>
      </w:r>
      <w:r w:rsidR="00E86FD2" w:rsidRPr="00F53287">
        <w:rPr>
          <w:noProof w:val="0"/>
          <w:lang w:val="fr-FR"/>
          <w:rPrChange w:id="642" w:author="axr" w:date="2016-08-18T15:46:00Z">
            <w:rPr>
              <w:noProof w:val="0"/>
            </w:rPr>
          </w:rPrChange>
        </w:rPr>
        <w:t>c_</w:t>
      </w:r>
      <w:r w:rsidRPr="00F53287">
        <w:rPr>
          <w:noProof w:val="0"/>
          <w:lang w:val="fr-FR"/>
          <w:rPrChange w:id="643" w:author="axr" w:date="2016-08-18T15:46:00Z">
            <w:rPr>
              <w:noProof w:val="0"/>
            </w:rPr>
          </w:rPrChange>
        </w:rPr>
        <w:t>u2</w:t>
      </w:r>
      <w:r w:rsidRPr="00F53287">
        <w:rPr>
          <w:noProof w:val="0"/>
          <w:lang w:val="fr-FR"/>
          <w:rPrChange w:id="644" w:author="axr" w:date="2016-08-18T15:46:00Z">
            <w:rPr>
              <w:noProof w:val="0"/>
            </w:rPr>
          </w:rPrChange>
        </w:rPr>
        <w:tab/>
        <w:t>:=</w:t>
      </w:r>
      <w:r w:rsidRPr="00F53287">
        <w:rPr>
          <w:noProof w:val="0"/>
          <w:lang w:val="fr-FR"/>
          <w:rPrChange w:id="645" w:author="axr" w:date="2016-08-18T15:46:00Z">
            <w:rPr>
              <w:noProof w:val="0"/>
            </w:rPr>
          </w:rPrChange>
        </w:rPr>
        <w:tab/>
        <w:t>{ e1:= 0 };</w:t>
      </w:r>
    </w:p>
    <w:p w14:paraId="0FFF091B" w14:textId="11350AC2" w:rsidR="003E22A0" w:rsidRPr="00F53287" w:rsidRDefault="003E22A0" w:rsidP="00073C31">
      <w:pPr>
        <w:pStyle w:val="PL"/>
        <w:rPr>
          <w:noProof w:val="0"/>
          <w:lang w:val="fr-FR"/>
          <w:rPrChange w:id="646" w:author="axr" w:date="2016-08-18T15:46:00Z">
            <w:rPr>
              <w:noProof w:val="0"/>
            </w:rPr>
          </w:rPrChange>
        </w:rPr>
      </w:pPr>
      <w:r w:rsidRPr="00F53287">
        <w:rPr>
          <w:noProof w:val="0"/>
          <w:lang w:val="fr-FR"/>
          <w:rPrChange w:id="647" w:author="axr" w:date="2016-08-18T15:46:00Z">
            <w:rPr>
              <w:noProof w:val="0"/>
            </w:rPr>
          </w:rPrChange>
        </w:rPr>
        <w:tab/>
      </w:r>
      <w:r w:rsidRPr="00F53287">
        <w:rPr>
          <w:b/>
          <w:noProof w:val="0"/>
          <w:lang w:val="fr-FR"/>
          <w:rPrChange w:id="648" w:author="axr" w:date="2016-08-18T15:46:00Z">
            <w:rPr>
              <w:b/>
              <w:noProof w:val="0"/>
            </w:rPr>
          </w:rPrChange>
        </w:rPr>
        <w:t>const</w:t>
      </w:r>
      <w:r w:rsidRPr="00F53287">
        <w:rPr>
          <w:noProof w:val="0"/>
          <w:lang w:val="fr-FR"/>
          <w:rPrChange w:id="649" w:author="axr" w:date="2016-08-18T15:46:00Z">
            <w:rPr>
              <w:noProof w:val="0"/>
            </w:rPr>
          </w:rPrChange>
        </w:rPr>
        <w:tab/>
        <w:t>U3</w:t>
      </w:r>
      <w:r w:rsidRPr="00F53287">
        <w:rPr>
          <w:noProof w:val="0"/>
          <w:lang w:val="fr-FR"/>
          <w:rPrChange w:id="650" w:author="axr" w:date="2016-08-18T15:46:00Z">
            <w:rPr>
              <w:noProof w:val="0"/>
            </w:rPr>
          </w:rPrChange>
        </w:rPr>
        <w:tab/>
      </w:r>
      <w:r w:rsidR="00E86FD2" w:rsidRPr="00F53287">
        <w:rPr>
          <w:noProof w:val="0"/>
          <w:lang w:val="fr-FR"/>
          <w:rPrChange w:id="651" w:author="axr" w:date="2016-08-18T15:46:00Z">
            <w:rPr>
              <w:noProof w:val="0"/>
            </w:rPr>
          </w:rPrChange>
        </w:rPr>
        <w:t>c_</w:t>
      </w:r>
      <w:r w:rsidRPr="00F53287">
        <w:rPr>
          <w:noProof w:val="0"/>
          <w:lang w:val="fr-FR"/>
          <w:rPrChange w:id="652" w:author="axr" w:date="2016-08-18T15:46:00Z">
            <w:rPr>
              <w:noProof w:val="0"/>
            </w:rPr>
          </w:rPrChange>
        </w:rPr>
        <w:t>u3;</w:t>
      </w:r>
      <w:r w:rsidRPr="00F53287">
        <w:rPr>
          <w:noProof w:val="0"/>
          <w:lang w:val="fr-FR"/>
          <w:rPrChange w:id="653" w:author="axr" w:date="2016-08-18T15:46:00Z">
            <w:rPr>
              <w:noProof w:val="0"/>
            </w:rPr>
          </w:rPrChange>
        </w:rPr>
        <w:tab/>
        <w:t>:=</w:t>
      </w:r>
      <w:r w:rsidRPr="00F53287">
        <w:rPr>
          <w:noProof w:val="0"/>
          <w:lang w:val="fr-FR"/>
          <w:rPrChange w:id="654" w:author="axr" w:date="2016-08-18T15:46:00Z">
            <w:rPr>
              <w:noProof w:val="0"/>
            </w:rPr>
          </w:rPrChange>
        </w:rPr>
        <w:tab/>
        <w:t>{ d1:= 0 };</w:t>
      </w:r>
    </w:p>
    <w:p w14:paraId="460D0FE6" w14:textId="77777777" w:rsidR="003E22A0" w:rsidRPr="00F53287" w:rsidRDefault="003E22A0" w:rsidP="00073C31">
      <w:pPr>
        <w:pStyle w:val="PL"/>
        <w:rPr>
          <w:noProof w:val="0"/>
          <w:lang w:val="fr-FR"/>
          <w:rPrChange w:id="655" w:author="axr" w:date="2016-08-18T15:46:00Z">
            <w:rPr>
              <w:noProof w:val="0"/>
            </w:rPr>
          </w:rPrChange>
        </w:rPr>
      </w:pPr>
    </w:p>
    <w:p w14:paraId="7E27C224" w14:textId="77777777" w:rsidR="003E22A0" w:rsidRPr="00A362E4" w:rsidRDefault="003E22A0" w:rsidP="00073C31">
      <w:pPr>
        <w:pStyle w:val="PL"/>
        <w:keepNext/>
        <w:keepLines/>
        <w:rPr>
          <w:noProof w:val="0"/>
        </w:rPr>
      </w:pPr>
      <w:r w:rsidRPr="00F53287">
        <w:rPr>
          <w:noProof w:val="0"/>
          <w:lang w:val="fr-FR"/>
          <w:rPrChange w:id="656" w:author="axr" w:date="2016-08-18T15:46:00Z">
            <w:rPr>
              <w:noProof w:val="0"/>
            </w:rPr>
          </w:rPrChange>
        </w:rPr>
        <w:tab/>
      </w:r>
      <w:r w:rsidRPr="00A362E4">
        <w:rPr>
          <w:noProof w:val="0"/>
        </w:rPr>
        <w:t>// Then</w:t>
      </w:r>
    </w:p>
    <w:p w14:paraId="564FEC3E" w14:textId="4F2F7B77" w:rsidR="003E22A0" w:rsidRPr="00A362E4" w:rsidRDefault="003E22A0" w:rsidP="00073C31">
      <w:pPr>
        <w:pStyle w:val="PL"/>
        <w:keepNext/>
        <w:keepLines/>
        <w:rPr>
          <w:noProof w:val="0"/>
        </w:rPr>
      </w:pPr>
      <w:r w:rsidRPr="00A362E4">
        <w:rPr>
          <w:noProof w:val="0"/>
        </w:rPr>
        <w:tab/>
      </w:r>
      <w:r w:rsidR="00E86FD2" w:rsidRPr="00A362E4">
        <w:rPr>
          <w:noProof w:val="0"/>
        </w:rPr>
        <w:t>c_</w:t>
      </w:r>
      <w:r w:rsidRPr="00A362E4">
        <w:rPr>
          <w:noProof w:val="0"/>
        </w:rPr>
        <w:t xml:space="preserve">s1 == </w:t>
      </w:r>
      <w:r w:rsidR="00E86FD2" w:rsidRPr="00A362E4">
        <w:rPr>
          <w:noProof w:val="0"/>
        </w:rPr>
        <w:t>c_</w:t>
      </w:r>
      <w:r w:rsidRPr="00A362E4">
        <w:rPr>
          <w:noProof w:val="0"/>
        </w:rPr>
        <w:t>s2a;</w:t>
      </w:r>
    </w:p>
    <w:p w14:paraId="5326E874" w14:textId="77777777" w:rsidR="003E22A0" w:rsidRPr="00A362E4" w:rsidRDefault="003E22A0" w:rsidP="00073C31">
      <w:pPr>
        <w:pStyle w:val="PL"/>
        <w:keepNext/>
        <w:keepLines/>
        <w:rPr>
          <w:noProof w:val="0"/>
        </w:rPr>
      </w:pPr>
      <w:r w:rsidRPr="00A362E4">
        <w:rPr>
          <w:noProof w:val="0"/>
        </w:rPr>
        <w:tab/>
      </w:r>
      <w:r w:rsidRPr="00A362E4">
        <w:rPr>
          <w:noProof w:val="0"/>
        </w:rPr>
        <w:tab/>
        <w:t xml:space="preserve">// returns </w:t>
      </w:r>
      <w:r w:rsidRPr="00A362E4">
        <w:rPr>
          <w:b/>
          <w:noProof w:val="0"/>
        </w:rPr>
        <w:t>true</w:t>
      </w:r>
    </w:p>
    <w:p w14:paraId="16B0937E" w14:textId="03371F5A" w:rsidR="003E22A0" w:rsidRPr="00A362E4" w:rsidRDefault="003E22A0" w:rsidP="00073C31">
      <w:pPr>
        <w:pStyle w:val="PL"/>
        <w:keepNext/>
        <w:keepLines/>
        <w:rPr>
          <w:noProof w:val="0"/>
        </w:rPr>
      </w:pPr>
      <w:r w:rsidRPr="00A362E4">
        <w:rPr>
          <w:noProof w:val="0"/>
        </w:rPr>
        <w:tab/>
      </w:r>
      <w:r w:rsidR="00E86FD2" w:rsidRPr="00A362E4">
        <w:rPr>
          <w:noProof w:val="0"/>
        </w:rPr>
        <w:t>c_</w:t>
      </w:r>
      <w:r w:rsidRPr="00A362E4">
        <w:rPr>
          <w:noProof w:val="0"/>
        </w:rPr>
        <w:t xml:space="preserve">s1 == </w:t>
      </w:r>
      <w:r w:rsidR="00E86FD2" w:rsidRPr="00A362E4">
        <w:rPr>
          <w:noProof w:val="0"/>
        </w:rPr>
        <w:t>c_</w:t>
      </w:r>
      <w:r w:rsidRPr="00A362E4">
        <w:rPr>
          <w:noProof w:val="0"/>
        </w:rPr>
        <w:t>s2b;</w:t>
      </w:r>
    </w:p>
    <w:p w14:paraId="0F170B17" w14:textId="77777777" w:rsidR="003E22A0" w:rsidRPr="00A362E4" w:rsidRDefault="003E22A0" w:rsidP="00073C31">
      <w:pPr>
        <w:pStyle w:val="PL"/>
        <w:rPr>
          <w:noProof w:val="0"/>
        </w:rPr>
      </w:pPr>
      <w:r w:rsidRPr="00A362E4">
        <w:rPr>
          <w:noProof w:val="0"/>
        </w:rPr>
        <w:tab/>
      </w:r>
      <w:r w:rsidRPr="00A362E4">
        <w:rPr>
          <w:noProof w:val="0"/>
        </w:rPr>
        <w:tab/>
        <w:t xml:space="preserve">// returns </w:t>
      </w:r>
      <w:r w:rsidRPr="00A362E4">
        <w:rPr>
          <w:b/>
          <w:noProof w:val="0"/>
        </w:rPr>
        <w:t>false</w:t>
      </w:r>
      <w:r w:rsidRPr="00A362E4">
        <w:rPr>
          <w:noProof w:val="0"/>
        </w:rPr>
        <w:t>, because neither a1 nor a2 are equal to their counterparts</w:t>
      </w:r>
    </w:p>
    <w:p w14:paraId="02111B52" w14:textId="77777777" w:rsidR="003E22A0" w:rsidRPr="00A362E4" w:rsidRDefault="003E22A0" w:rsidP="00073C31">
      <w:pPr>
        <w:pStyle w:val="PL"/>
        <w:rPr>
          <w:noProof w:val="0"/>
        </w:rPr>
      </w:pPr>
      <w:r w:rsidRPr="00A362E4">
        <w:rPr>
          <w:noProof w:val="0"/>
        </w:rPr>
        <w:tab/>
      </w:r>
      <w:r w:rsidRPr="00A362E4">
        <w:rPr>
          <w:noProof w:val="0"/>
        </w:rPr>
        <w:tab/>
        <w:t>// (the corresponding element is not omitted)</w:t>
      </w:r>
    </w:p>
    <w:p w14:paraId="6551C179" w14:textId="2FB332BB" w:rsidR="003E22A0" w:rsidRPr="00A362E4" w:rsidRDefault="003E22A0" w:rsidP="00073C31">
      <w:pPr>
        <w:pStyle w:val="PL"/>
        <w:rPr>
          <w:noProof w:val="0"/>
        </w:rPr>
      </w:pPr>
      <w:r w:rsidRPr="00A362E4">
        <w:rPr>
          <w:noProof w:val="0"/>
        </w:rPr>
        <w:tab/>
      </w:r>
      <w:r w:rsidR="00E86FD2" w:rsidRPr="00A362E4">
        <w:rPr>
          <w:noProof w:val="0"/>
        </w:rPr>
        <w:t>c_</w:t>
      </w:r>
      <w:r w:rsidRPr="00A362E4">
        <w:rPr>
          <w:noProof w:val="0"/>
        </w:rPr>
        <w:t xml:space="preserve">s1 == </w:t>
      </w:r>
      <w:r w:rsidR="00E86FD2" w:rsidRPr="00A362E4">
        <w:rPr>
          <w:noProof w:val="0"/>
        </w:rPr>
        <w:t>c_</w:t>
      </w:r>
      <w:r w:rsidRPr="00A362E4">
        <w:rPr>
          <w:noProof w:val="0"/>
        </w:rPr>
        <w:t>s3;</w:t>
      </w:r>
    </w:p>
    <w:p w14:paraId="0C783101" w14:textId="77777777" w:rsidR="003E22A0" w:rsidRPr="00A362E4" w:rsidRDefault="003E22A0" w:rsidP="00073C31">
      <w:pPr>
        <w:pStyle w:val="PL"/>
        <w:rPr>
          <w:noProof w:val="0"/>
        </w:rPr>
      </w:pPr>
      <w:r w:rsidRPr="00A362E4">
        <w:rPr>
          <w:noProof w:val="0"/>
        </w:rPr>
        <w:tab/>
      </w:r>
      <w:r w:rsidRPr="00A362E4">
        <w:rPr>
          <w:noProof w:val="0"/>
        </w:rPr>
        <w:tab/>
        <w:t xml:space="preserve">// returns </w:t>
      </w:r>
      <w:r w:rsidRPr="00A362E4">
        <w:rPr>
          <w:b/>
          <w:noProof w:val="0"/>
        </w:rPr>
        <w:t>false</w:t>
      </w:r>
      <w:r w:rsidRPr="00A362E4">
        <w:rPr>
          <w:noProof w:val="0"/>
        </w:rPr>
        <w:t>, because the effective value structures of s1 and s3 are not compatible</w:t>
      </w:r>
    </w:p>
    <w:p w14:paraId="79FCA902" w14:textId="08ADEF40" w:rsidR="003E22A0" w:rsidRPr="00A362E4" w:rsidRDefault="003E22A0" w:rsidP="00073C31">
      <w:pPr>
        <w:pStyle w:val="PL"/>
        <w:rPr>
          <w:noProof w:val="0"/>
        </w:rPr>
      </w:pPr>
      <w:r w:rsidRPr="00A362E4">
        <w:rPr>
          <w:noProof w:val="0"/>
        </w:rPr>
        <w:tab/>
      </w:r>
      <w:r w:rsidR="00E86FD2" w:rsidRPr="00A362E4">
        <w:rPr>
          <w:noProof w:val="0"/>
        </w:rPr>
        <w:t>c_</w:t>
      </w:r>
      <w:r w:rsidRPr="00A362E4">
        <w:rPr>
          <w:noProof w:val="0"/>
        </w:rPr>
        <w:t>s1 == v_si;</w:t>
      </w:r>
    </w:p>
    <w:p w14:paraId="6CECB406" w14:textId="77777777" w:rsidR="003E22A0" w:rsidRPr="00A362E4" w:rsidRDefault="003E22A0" w:rsidP="00073C31">
      <w:pPr>
        <w:pStyle w:val="PL"/>
        <w:rPr>
          <w:noProof w:val="0"/>
        </w:rPr>
      </w:pPr>
      <w:r w:rsidRPr="00A362E4">
        <w:rPr>
          <w:noProof w:val="0"/>
        </w:rPr>
        <w:tab/>
      </w:r>
      <w:r w:rsidRPr="00A362E4">
        <w:rPr>
          <w:noProof w:val="0"/>
        </w:rPr>
        <w:tab/>
        <w:t>// causes test case error as v_si is not completely initialized</w:t>
      </w:r>
      <w:r w:rsidRPr="00A362E4">
        <w:rPr>
          <w:noProof w:val="0"/>
        </w:rPr>
        <w:br/>
      </w:r>
      <w:r w:rsidRPr="00A362E4">
        <w:rPr>
          <w:noProof w:val="0"/>
        </w:rPr>
        <w:tab/>
      </w:r>
      <w:r w:rsidRPr="00A362E4">
        <w:rPr>
          <w:noProof w:val="0"/>
        </w:rPr>
        <w:tab/>
        <w:t>// (2nd element is left uninitialized)</w:t>
      </w:r>
    </w:p>
    <w:p w14:paraId="4FC34596" w14:textId="4F0CFA0A" w:rsidR="003E22A0" w:rsidRPr="00A362E4" w:rsidRDefault="003E22A0" w:rsidP="00073C31">
      <w:pPr>
        <w:pStyle w:val="PL"/>
        <w:rPr>
          <w:noProof w:val="0"/>
        </w:rPr>
      </w:pPr>
      <w:r w:rsidRPr="00A362E4">
        <w:rPr>
          <w:noProof w:val="0"/>
        </w:rPr>
        <w:tab/>
      </w:r>
      <w:r w:rsidR="00E86FD2" w:rsidRPr="00A362E4">
        <w:rPr>
          <w:noProof w:val="0"/>
        </w:rPr>
        <w:t>c_</w:t>
      </w:r>
      <w:r w:rsidRPr="00A362E4">
        <w:rPr>
          <w:noProof w:val="0"/>
        </w:rPr>
        <w:t xml:space="preserve">s1 == </w:t>
      </w:r>
      <w:r w:rsidR="00E86FD2" w:rsidRPr="00A362E4">
        <w:rPr>
          <w:noProof w:val="0"/>
        </w:rPr>
        <w:t>c_</w:t>
      </w:r>
      <w:r w:rsidRPr="00A362E4">
        <w:rPr>
          <w:noProof w:val="0"/>
        </w:rPr>
        <w:t>si;</w:t>
      </w:r>
    </w:p>
    <w:p w14:paraId="11516BA1" w14:textId="77777777" w:rsidR="003E22A0" w:rsidRPr="00A362E4" w:rsidRDefault="003E22A0" w:rsidP="00073C31">
      <w:pPr>
        <w:pStyle w:val="PL"/>
        <w:rPr>
          <w:noProof w:val="0"/>
        </w:rPr>
      </w:pPr>
      <w:r w:rsidRPr="00A362E4">
        <w:rPr>
          <w:noProof w:val="0"/>
        </w:rPr>
        <w:tab/>
      </w:r>
      <w:r w:rsidRPr="00A362E4">
        <w:rPr>
          <w:noProof w:val="0"/>
        </w:rPr>
        <w:tab/>
        <w:t xml:space="preserve">// returns </w:t>
      </w:r>
      <w:r w:rsidRPr="00A362E4">
        <w:rPr>
          <w:b/>
          <w:noProof w:val="0"/>
        </w:rPr>
        <w:t>false</w:t>
      </w:r>
      <w:r w:rsidRPr="00A362E4">
        <w:rPr>
          <w:noProof w:val="0"/>
        </w:rPr>
        <w:t>, as the counterpart of the omitted a2 is 2,</w:t>
      </w:r>
    </w:p>
    <w:p w14:paraId="7B9AB4AF" w14:textId="77777777" w:rsidR="003E22A0" w:rsidRPr="00A362E4" w:rsidRDefault="003E22A0" w:rsidP="00073C31">
      <w:pPr>
        <w:pStyle w:val="PL"/>
        <w:rPr>
          <w:noProof w:val="0"/>
        </w:rPr>
      </w:pPr>
      <w:r w:rsidRPr="00A362E4">
        <w:rPr>
          <w:noProof w:val="0"/>
        </w:rPr>
        <w:tab/>
      </w:r>
      <w:r w:rsidRPr="00A362E4">
        <w:rPr>
          <w:noProof w:val="0"/>
        </w:rPr>
        <w:tab/>
        <w:t xml:space="preserve">// but the counterpart of a3 is undefined </w:t>
      </w:r>
    </w:p>
    <w:p w14:paraId="79129C6D" w14:textId="3DAF22B9" w:rsidR="003E22A0" w:rsidRPr="00A362E4" w:rsidRDefault="003E22A0" w:rsidP="00073C31">
      <w:pPr>
        <w:pStyle w:val="PL"/>
        <w:rPr>
          <w:noProof w:val="0"/>
        </w:rPr>
      </w:pPr>
      <w:r w:rsidRPr="00A362E4">
        <w:rPr>
          <w:noProof w:val="0"/>
        </w:rPr>
        <w:tab/>
      </w:r>
      <w:r w:rsidR="00E86FD2" w:rsidRPr="00A362E4">
        <w:rPr>
          <w:noProof w:val="0"/>
        </w:rPr>
        <w:t>c_</w:t>
      </w:r>
      <w:r w:rsidRPr="00A362E4">
        <w:rPr>
          <w:noProof w:val="0"/>
        </w:rPr>
        <w:t xml:space="preserve">s3 == </w:t>
      </w:r>
      <w:r w:rsidR="00E86FD2" w:rsidRPr="00A362E4">
        <w:rPr>
          <w:noProof w:val="0"/>
        </w:rPr>
        <w:t>c_</w:t>
      </w:r>
      <w:r w:rsidRPr="00A362E4">
        <w:rPr>
          <w:noProof w:val="0"/>
        </w:rPr>
        <w:t>si;</w:t>
      </w:r>
    </w:p>
    <w:p w14:paraId="5A07EF5E" w14:textId="77777777" w:rsidR="003E22A0" w:rsidRPr="00A362E4" w:rsidRDefault="003E22A0" w:rsidP="00073C31">
      <w:pPr>
        <w:pStyle w:val="PL"/>
        <w:rPr>
          <w:noProof w:val="0"/>
        </w:rPr>
      </w:pPr>
      <w:r w:rsidRPr="00A362E4">
        <w:rPr>
          <w:noProof w:val="0"/>
        </w:rPr>
        <w:tab/>
      </w:r>
      <w:r w:rsidRPr="00A362E4">
        <w:rPr>
          <w:noProof w:val="0"/>
        </w:rPr>
        <w:tab/>
        <w:t xml:space="preserve">// returns </w:t>
      </w:r>
      <w:r w:rsidRPr="00A362E4">
        <w:rPr>
          <w:b/>
          <w:noProof w:val="0"/>
        </w:rPr>
        <w:t>true</w:t>
      </w:r>
    </w:p>
    <w:p w14:paraId="7D76C708" w14:textId="15EF25E8" w:rsidR="003E22A0" w:rsidRPr="00A362E4" w:rsidRDefault="003E22A0" w:rsidP="00073C31">
      <w:pPr>
        <w:pStyle w:val="PL"/>
        <w:rPr>
          <w:noProof w:val="0"/>
        </w:rPr>
      </w:pPr>
      <w:r w:rsidRPr="00A362E4">
        <w:rPr>
          <w:noProof w:val="0"/>
        </w:rPr>
        <w:tab/>
      </w:r>
      <w:r w:rsidR="00E86FD2" w:rsidRPr="00A362E4">
        <w:rPr>
          <w:noProof w:val="0"/>
        </w:rPr>
        <w:t>c_</w:t>
      </w:r>
      <w:r w:rsidRPr="00A362E4">
        <w:rPr>
          <w:noProof w:val="0"/>
        </w:rPr>
        <w:t xml:space="preserve">u1 == </w:t>
      </w:r>
      <w:r w:rsidR="00E86FD2" w:rsidRPr="00A362E4">
        <w:rPr>
          <w:noProof w:val="0"/>
        </w:rPr>
        <w:t>c_</w:t>
      </w:r>
      <w:r w:rsidRPr="00A362E4">
        <w:rPr>
          <w:noProof w:val="0"/>
        </w:rPr>
        <w:t>u2;</w:t>
      </w:r>
    </w:p>
    <w:p w14:paraId="50BE6E99" w14:textId="77777777" w:rsidR="003E22A0" w:rsidRPr="00A362E4" w:rsidRDefault="003E22A0" w:rsidP="00073C31">
      <w:pPr>
        <w:pStyle w:val="PL"/>
        <w:rPr>
          <w:noProof w:val="0"/>
        </w:rPr>
      </w:pPr>
      <w:r w:rsidRPr="00A362E4">
        <w:rPr>
          <w:noProof w:val="0"/>
        </w:rPr>
        <w:tab/>
      </w:r>
      <w:r w:rsidRPr="00A362E4">
        <w:rPr>
          <w:noProof w:val="0"/>
        </w:rPr>
        <w:tab/>
        <w:t>// causes error as U1 and U2 have no common subset of alternatives</w:t>
      </w:r>
    </w:p>
    <w:p w14:paraId="34A5C49D" w14:textId="6B1E4C84" w:rsidR="003E22A0" w:rsidRPr="00A362E4" w:rsidRDefault="003E22A0" w:rsidP="00073C31">
      <w:pPr>
        <w:pStyle w:val="PL"/>
        <w:rPr>
          <w:noProof w:val="0"/>
        </w:rPr>
      </w:pPr>
      <w:r w:rsidRPr="00A362E4">
        <w:rPr>
          <w:noProof w:val="0"/>
        </w:rPr>
        <w:tab/>
      </w:r>
      <w:r w:rsidR="00E86FD2" w:rsidRPr="00A362E4">
        <w:rPr>
          <w:noProof w:val="0"/>
        </w:rPr>
        <w:t>c_</w:t>
      </w:r>
      <w:r w:rsidRPr="00A362E4">
        <w:rPr>
          <w:noProof w:val="0"/>
        </w:rPr>
        <w:t xml:space="preserve">u1 == </w:t>
      </w:r>
      <w:r w:rsidR="00E86FD2" w:rsidRPr="00A362E4">
        <w:rPr>
          <w:noProof w:val="0"/>
        </w:rPr>
        <w:t>c_</w:t>
      </w:r>
      <w:r w:rsidRPr="00A362E4">
        <w:rPr>
          <w:noProof w:val="0"/>
        </w:rPr>
        <w:t>u3;</w:t>
      </w:r>
    </w:p>
    <w:p w14:paraId="56749D7D" w14:textId="77777777" w:rsidR="003E22A0" w:rsidRPr="00A362E4" w:rsidRDefault="003E22A0" w:rsidP="00073C31">
      <w:pPr>
        <w:pStyle w:val="PL"/>
        <w:rPr>
          <w:noProof w:val="0"/>
        </w:rPr>
      </w:pPr>
      <w:r w:rsidRPr="00A362E4">
        <w:rPr>
          <w:noProof w:val="0"/>
        </w:rPr>
        <w:tab/>
      </w:r>
      <w:r w:rsidRPr="00A362E4">
        <w:rPr>
          <w:noProof w:val="0"/>
        </w:rPr>
        <w:tab/>
        <w:t xml:space="preserve">// returns </w:t>
      </w:r>
      <w:r w:rsidRPr="00A362E4">
        <w:rPr>
          <w:b/>
          <w:noProof w:val="0"/>
        </w:rPr>
        <w:t>true</w:t>
      </w:r>
      <w:r w:rsidRPr="00A362E4">
        <w:rPr>
          <w:noProof w:val="0"/>
        </w:rPr>
        <w:t xml:space="preserve">, as alternatives with the same names are chosen and </w:t>
      </w:r>
    </w:p>
    <w:p w14:paraId="52CAB82C" w14:textId="77777777" w:rsidR="003E22A0" w:rsidRPr="00A362E4" w:rsidRDefault="003E22A0" w:rsidP="00073C31">
      <w:pPr>
        <w:pStyle w:val="PL"/>
        <w:rPr>
          <w:noProof w:val="0"/>
        </w:rPr>
      </w:pPr>
      <w:r w:rsidRPr="00A362E4">
        <w:rPr>
          <w:noProof w:val="0"/>
        </w:rPr>
        <w:tab/>
      </w:r>
      <w:r w:rsidRPr="00A362E4">
        <w:rPr>
          <w:noProof w:val="0"/>
        </w:rPr>
        <w:tab/>
        <w:t>// the actual values in the selected alternatives are equal</w:t>
      </w:r>
    </w:p>
    <w:p w14:paraId="4608622D" w14:textId="046A625C" w:rsidR="003E22A0" w:rsidRPr="00A362E4" w:rsidRDefault="003E22A0" w:rsidP="00BD4B7A">
      <w:pPr>
        <w:pStyle w:val="PL"/>
        <w:rPr>
          <w:noProof w:val="0"/>
        </w:rPr>
      </w:pPr>
      <w:r w:rsidRPr="00A362E4">
        <w:rPr>
          <w:noProof w:val="0"/>
        </w:rPr>
        <w:t xml:space="preserve">    { 0, </w:t>
      </w:r>
      <w:r w:rsidRPr="00A362E4">
        <w:rPr>
          <w:b/>
          <w:noProof w:val="0"/>
        </w:rPr>
        <w:t>omit</w:t>
      </w:r>
      <w:r w:rsidRPr="00A362E4">
        <w:rPr>
          <w:noProof w:val="0"/>
        </w:rPr>
        <w:t xml:space="preserve">, 2 } == </w:t>
      </w:r>
      <w:r w:rsidR="00E86FD2" w:rsidRPr="00A362E4">
        <w:rPr>
          <w:noProof w:val="0"/>
        </w:rPr>
        <w:t>c_</w:t>
      </w:r>
      <w:r w:rsidRPr="00A362E4">
        <w:rPr>
          <w:noProof w:val="0"/>
        </w:rPr>
        <w:t>s1;</w:t>
      </w:r>
    </w:p>
    <w:p w14:paraId="4AAB2B4B" w14:textId="77777777" w:rsidR="003E22A0" w:rsidRPr="00A362E4" w:rsidRDefault="003E22A0" w:rsidP="00BD4B7A">
      <w:pPr>
        <w:pStyle w:val="PL"/>
        <w:rPr>
          <w:noProof w:val="0"/>
        </w:rPr>
      </w:pPr>
      <w:r w:rsidRPr="00A362E4">
        <w:rPr>
          <w:noProof w:val="0"/>
        </w:rPr>
        <w:t xml:space="preserve">        // returns true</w:t>
      </w:r>
    </w:p>
    <w:p w14:paraId="23A8B902" w14:textId="004C2763" w:rsidR="003E22A0" w:rsidRPr="00A362E4" w:rsidRDefault="003E22A0" w:rsidP="00BD4B7A">
      <w:pPr>
        <w:pStyle w:val="PL"/>
        <w:rPr>
          <w:noProof w:val="0"/>
        </w:rPr>
      </w:pPr>
      <w:r w:rsidRPr="00A362E4">
        <w:rPr>
          <w:noProof w:val="0"/>
        </w:rPr>
        <w:t xml:space="preserve">    </w:t>
      </w:r>
      <w:r w:rsidR="00E86FD2" w:rsidRPr="00A362E4">
        <w:rPr>
          <w:noProof w:val="0"/>
        </w:rPr>
        <w:t>c_</w:t>
      </w:r>
      <w:r w:rsidRPr="00A362E4">
        <w:rPr>
          <w:noProof w:val="0"/>
        </w:rPr>
        <w:t>s2a == { b1 := 0, b2:= omit, b3 := 2 };</w:t>
      </w:r>
    </w:p>
    <w:p w14:paraId="1ACE569F" w14:textId="77777777" w:rsidR="003E22A0" w:rsidRPr="00A362E4" w:rsidRDefault="003E22A0" w:rsidP="00BD4B7A">
      <w:pPr>
        <w:pStyle w:val="PL"/>
        <w:rPr>
          <w:noProof w:val="0"/>
        </w:rPr>
      </w:pPr>
      <w:r w:rsidRPr="00A362E4">
        <w:rPr>
          <w:noProof w:val="0"/>
        </w:rPr>
        <w:t xml:space="preserve">        // returns true</w:t>
      </w:r>
    </w:p>
    <w:p w14:paraId="78DDE3E1" w14:textId="0FC9FCD8" w:rsidR="003E22A0" w:rsidRPr="00A362E4" w:rsidRDefault="003E22A0" w:rsidP="00BD4B7A">
      <w:pPr>
        <w:pStyle w:val="PL"/>
        <w:rPr>
          <w:noProof w:val="0"/>
        </w:rPr>
      </w:pPr>
      <w:r w:rsidRPr="00A362E4">
        <w:rPr>
          <w:noProof w:val="0"/>
        </w:rPr>
        <w:t xml:space="preserve">    { </w:t>
      </w:r>
      <w:r w:rsidR="00E86FD2" w:rsidRPr="00A362E4">
        <w:rPr>
          <w:noProof w:val="0"/>
        </w:rPr>
        <w:t>c_</w:t>
      </w:r>
      <w:r w:rsidRPr="00A362E4">
        <w:rPr>
          <w:noProof w:val="0"/>
        </w:rPr>
        <w:t xml:space="preserve">s1, </w:t>
      </w:r>
      <w:r w:rsidR="00E86FD2" w:rsidRPr="00A362E4">
        <w:rPr>
          <w:noProof w:val="0"/>
        </w:rPr>
        <w:t>c_</w:t>
      </w:r>
      <w:r w:rsidRPr="00A362E4">
        <w:rPr>
          <w:noProof w:val="0"/>
        </w:rPr>
        <w:t xml:space="preserve">s2b } == { </w:t>
      </w:r>
      <w:r w:rsidR="00E86FD2" w:rsidRPr="00A362E4">
        <w:rPr>
          <w:noProof w:val="0"/>
        </w:rPr>
        <w:t>c_</w:t>
      </w:r>
      <w:r w:rsidRPr="00A362E4">
        <w:rPr>
          <w:noProof w:val="0"/>
        </w:rPr>
        <w:t xml:space="preserve">s2a, </w:t>
      </w:r>
      <w:r w:rsidR="00E86FD2" w:rsidRPr="00A362E4">
        <w:rPr>
          <w:noProof w:val="0"/>
        </w:rPr>
        <w:t>c_</w:t>
      </w:r>
      <w:r w:rsidRPr="00A362E4">
        <w:rPr>
          <w:noProof w:val="0"/>
        </w:rPr>
        <w:t>s1 };</w:t>
      </w:r>
    </w:p>
    <w:p w14:paraId="737C31EF" w14:textId="6DC307DC" w:rsidR="003E22A0" w:rsidRPr="00A362E4" w:rsidRDefault="003E22A0" w:rsidP="00BD4B7A">
      <w:pPr>
        <w:pStyle w:val="PL"/>
        <w:rPr>
          <w:noProof w:val="0"/>
        </w:rPr>
      </w:pPr>
      <w:r w:rsidRPr="00A362E4">
        <w:rPr>
          <w:noProof w:val="0"/>
        </w:rPr>
        <w:t xml:space="preserve">        // returns false because </w:t>
      </w:r>
      <w:r w:rsidR="00E86FD2" w:rsidRPr="00A362E4">
        <w:rPr>
          <w:noProof w:val="0"/>
        </w:rPr>
        <w:t>c_</w:t>
      </w:r>
      <w:r w:rsidRPr="00A362E4">
        <w:rPr>
          <w:noProof w:val="0"/>
        </w:rPr>
        <w:t xml:space="preserve">s2b != </w:t>
      </w:r>
      <w:r w:rsidR="00E86FD2" w:rsidRPr="00A362E4">
        <w:rPr>
          <w:noProof w:val="0"/>
        </w:rPr>
        <w:t>c_</w:t>
      </w:r>
      <w:r w:rsidRPr="00A362E4">
        <w:rPr>
          <w:noProof w:val="0"/>
        </w:rPr>
        <w:t>s1</w:t>
      </w:r>
    </w:p>
    <w:p w14:paraId="7E94A01F" w14:textId="3212B1D2" w:rsidR="003E22A0" w:rsidRPr="00A362E4" w:rsidRDefault="003E22A0" w:rsidP="00BD4B7A">
      <w:pPr>
        <w:pStyle w:val="PL"/>
        <w:rPr>
          <w:noProof w:val="0"/>
        </w:rPr>
      </w:pPr>
      <w:r w:rsidRPr="00A362E4">
        <w:rPr>
          <w:noProof w:val="0"/>
        </w:rPr>
        <w:t xml:space="preserve">    { </w:t>
      </w:r>
      <w:r w:rsidR="00E86FD2" w:rsidRPr="00A362E4">
        <w:rPr>
          <w:noProof w:val="0"/>
        </w:rPr>
        <w:t>c_</w:t>
      </w:r>
      <w:r w:rsidRPr="00A362E4">
        <w:rPr>
          <w:noProof w:val="0"/>
        </w:rPr>
        <w:t xml:space="preserve">s1, </w:t>
      </w:r>
      <w:r w:rsidR="00E86FD2" w:rsidRPr="00A362E4">
        <w:rPr>
          <w:noProof w:val="0"/>
        </w:rPr>
        <w:t>c_</w:t>
      </w:r>
      <w:r w:rsidRPr="00A362E4">
        <w:rPr>
          <w:noProof w:val="0"/>
        </w:rPr>
        <w:t xml:space="preserve">s2b, </w:t>
      </w:r>
      <w:r w:rsidR="00E86FD2" w:rsidRPr="00A362E4">
        <w:rPr>
          <w:noProof w:val="0"/>
        </w:rPr>
        <w:t>c_</w:t>
      </w:r>
      <w:r w:rsidRPr="00A362E4">
        <w:rPr>
          <w:noProof w:val="0"/>
        </w:rPr>
        <w:t xml:space="preserve">s2a } == { </w:t>
      </w:r>
      <w:r w:rsidR="00E86FD2" w:rsidRPr="00A362E4">
        <w:rPr>
          <w:noProof w:val="0"/>
        </w:rPr>
        <w:t>c_</w:t>
      </w:r>
      <w:r w:rsidRPr="00A362E4">
        <w:rPr>
          <w:noProof w:val="0"/>
        </w:rPr>
        <w:t>s1 };</w:t>
      </w:r>
    </w:p>
    <w:p w14:paraId="26CFC0AC" w14:textId="77777777" w:rsidR="003E22A0" w:rsidRPr="00A362E4" w:rsidRDefault="003E22A0" w:rsidP="00BD4B7A">
      <w:pPr>
        <w:pStyle w:val="PL"/>
        <w:rPr>
          <w:noProof w:val="0"/>
        </w:rPr>
      </w:pPr>
      <w:r w:rsidRPr="00A362E4">
        <w:rPr>
          <w:noProof w:val="0"/>
        </w:rPr>
        <w:lastRenderedPageBreak/>
        <w:t xml:space="preserve">       // returns false because of different length</w:t>
      </w:r>
    </w:p>
    <w:p w14:paraId="0B1F4042" w14:textId="38EE3AF7" w:rsidR="003E22A0" w:rsidRPr="00A362E4" w:rsidRDefault="003E22A0" w:rsidP="00BD4B7A">
      <w:pPr>
        <w:pStyle w:val="PL"/>
        <w:rPr>
          <w:noProof w:val="0"/>
        </w:rPr>
      </w:pPr>
      <w:r w:rsidRPr="00A362E4">
        <w:rPr>
          <w:noProof w:val="0"/>
        </w:rPr>
        <w:t xml:space="preserve">    </w:t>
      </w:r>
      <w:r w:rsidR="00E86FD2" w:rsidRPr="00A362E4">
        <w:rPr>
          <w:noProof w:val="0"/>
        </w:rPr>
        <w:t>c_</w:t>
      </w:r>
      <w:r w:rsidRPr="00A362E4">
        <w:rPr>
          <w:noProof w:val="0"/>
        </w:rPr>
        <w:t xml:space="preserve">s1.a1 == </w:t>
      </w:r>
      <w:r w:rsidR="00E86FD2" w:rsidRPr="00A362E4">
        <w:rPr>
          <w:noProof w:val="0"/>
        </w:rPr>
        <w:t>c_</w:t>
      </w:r>
      <w:r w:rsidRPr="00A362E4">
        <w:rPr>
          <w:noProof w:val="0"/>
        </w:rPr>
        <w:t>s2a.b1;</w:t>
      </w:r>
    </w:p>
    <w:p w14:paraId="48F0D92D" w14:textId="77777777" w:rsidR="003E22A0" w:rsidRPr="00A362E4" w:rsidRDefault="003E22A0" w:rsidP="00BD4B7A">
      <w:pPr>
        <w:pStyle w:val="PL"/>
        <w:rPr>
          <w:noProof w:val="0"/>
        </w:rPr>
      </w:pPr>
      <w:r w:rsidRPr="00A362E4">
        <w:rPr>
          <w:noProof w:val="0"/>
        </w:rPr>
        <w:t xml:space="preserve">       // returns true, both fields are initialized with values and the values are equal</w:t>
      </w:r>
    </w:p>
    <w:p w14:paraId="5AC86BD6" w14:textId="3C13EF69" w:rsidR="003E22A0" w:rsidRPr="00A362E4" w:rsidRDefault="003E22A0" w:rsidP="00BD4B7A">
      <w:pPr>
        <w:pStyle w:val="PL"/>
        <w:rPr>
          <w:noProof w:val="0"/>
        </w:rPr>
      </w:pPr>
      <w:r w:rsidRPr="00A362E4">
        <w:rPr>
          <w:noProof w:val="0"/>
        </w:rPr>
        <w:t xml:space="preserve">    </w:t>
      </w:r>
      <w:r w:rsidR="00E86FD2" w:rsidRPr="00A362E4">
        <w:rPr>
          <w:noProof w:val="0"/>
        </w:rPr>
        <w:t>c_</w:t>
      </w:r>
      <w:r w:rsidRPr="00A362E4">
        <w:rPr>
          <w:noProof w:val="0"/>
        </w:rPr>
        <w:t xml:space="preserve">s1.a2 == </w:t>
      </w:r>
      <w:r w:rsidR="00E86FD2" w:rsidRPr="00A362E4">
        <w:rPr>
          <w:noProof w:val="0"/>
        </w:rPr>
        <w:t>c_</w:t>
      </w:r>
      <w:r w:rsidRPr="00A362E4">
        <w:rPr>
          <w:noProof w:val="0"/>
        </w:rPr>
        <w:t>s2a.b2;</w:t>
      </w:r>
    </w:p>
    <w:p w14:paraId="55DDDE70" w14:textId="77777777" w:rsidR="003E22A0" w:rsidRPr="00A362E4" w:rsidRDefault="003E22A0" w:rsidP="00BD4B7A">
      <w:pPr>
        <w:pStyle w:val="PL"/>
        <w:rPr>
          <w:noProof w:val="0"/>
        </w:rPr>
      </w:pPr>
      <w:r w:rsidRPr="00A362E4">
        <w:rPr>
          <w:noProof w:val="0"/>
        </w:rPr>
        <w:t xml:space="preserve">       // returns true, both fields are omit</w:t>
      </w:r>
    </w:p>
    <w:p w14:paraId="3BAB4588" w14:textId="670E7A3E" w:rsidR="003E22A0" w:rsidRPr="00A362E4" w:rsidRDefault="003E22A0" w:rsidP="00BD4B7A">
      <w:pPr>
        <w:pStyle w:val="PL"/>
        <w:rPr>
          <w:noProof w:val="0"/>
        </w:rPr>
      </w:pPr>
      <w:r w:rsidRPr="00A362E4">
        <w:rPr>
          <w:noProof w:val="0"/>
        </w:rPr>
        <w:tab/>
      </w:r>
      <w:r w:rsidR="00E86FD2" w:rsidRPr="00A362E4">
        <w:rPr>
          <w:noProof w:val="0"/>
        </w:rPr>
        <w:t>c_</w:t>
      </w:r>
      <w:r w:rsidRPr="00A362E4">
        <w:rPr>
          <w:noProof w:val="0"/>
        </w:rPr>
        <w:t xml:space="preserve">s1.a1 == </w:t>
      </w:r>
      <w:r w:rsidR="00E86FD2" w:rsidRPr="00A362E4">
        <w:rPr>
          <w:noProof w:val="0"/>
        </w:rPr>
        <w:t>c_</w:t>
      </w:r>
      <w:r w:rsidRPr="00A362E4">
        <w:rPr>
          <w:noProof w:val="0"/>
        </w:rPr>
        <w:t>s2a.b2;</w:t>
      </w:r>
    </w:p>
    <w:p w14:paraId="349739E4" w14:textId="77777777" w:rsidR="003E22A0" w:rsidRPr="00A362E4" w:rsidRDefault="003E22A0" w:rsidP="00BD4B7A">
      <w:pPr>
        <w:pStyle w:val="PL"/>
        <w:rPr>
          <w:noProof w:val="0"/>
        </w:rPr>
      </w:pPr>
      <w:r w:rsidRPr="00A362E4">
        <w:rPr>
          <w:noProof w:val="0"/>
        </w:rPr>
        <w:tab/>
        <w:t xml:space="preserve">   // returns false, value vs. omit</w:t>
      </w:r>
    </w:p>
    <w:p w14:paraId="28949E3F" w14:textId="31748A38" w:rsidR="003E22A0" w:rsidRPr="00A362E4" w:rsidRDefault="003E22A0" w:rsidP="00BD4B7A">
      <w:pPr>
        <w:pStyle w:val="PL"/>
        <w:rPr>
          <w:noProof w:val="0"/>
        </w:rPr>
      </w:pPr>
      <w:r w:rsidRPr="00A362E4">
        <w:rPr>
          <w:noProof w:val="0"/>
        </w:rPr>
        <w:t xml:space="preserve">    </w:t>
      </w:r>
      <w:r w:rsidR="00E86FD2" w:rsidRPr="00A362E4">
        <w:rPr>
          <w:noProof w:val="0"/>
        </w:rPr>
        <w:t>c_</w:t>
      </w:r>
      <w:r w:rsidRPr="00A362E4">
        <w:rPr>
          <w:noProof w:val="0"/>
        </w:rPr>
        <w:t xml:space="preserve">s1.a1 == </w:t>
      </w:r>
      <w:r w:rsidRPr="00A362E4">
        <w:rPr>
          <w:b/>
          <w:noProof w:val="0"/>
        </w:rPr>
        <w:t>omit</w:t>
      </w:r>
      <w:r w:rsidRPr="00A362E4">
        <w:rPr>
          <w:noProof w:val="0"/>
        </w:rPr>
        <w:t>;</w:t>
      </w:r>
    </w:p>
    <w:p w14:paraId="68879620" w14:textId="77777777" w:rsidR="003E22A0" w:rsidRPr="00A362E4" w:rsidRDefault="003E22A0" w:rsidP="00BD4B7A">
      <w:pPr>
        <w:pStyle w:val="PL"/>
        <w:rPr>
          <w:noProof w:val="0"/>
        </w:rPr>
      </w:pPr>
      <w:r w:rsidRPr="00A362E4">
        <w:rPr>
          <w:noProof w:val="0"/>
        </w:rPr>
        <w:t xml:space="preserve">       // error, omit is neither a value nor a field reference</w:t>
      </w:r>
    </w:p>
    <w:p w14:paraId="34972F27" w14:textId="5EE75D2F" w:rsidR="003E22A0" w:rsidRPr="00A362E4" w:rsidRDefault="003E22A0" w:rsidP="00BD4B7A">
      <w:pPr>
        <w:pStyle w:val="PL"/>
        <w:rPr>
          <w:noProof w:val="0"/>
        </w:rPr>
      </w:pPr>
      <w:r w:rsidRPr="00A362E4">
        <w:rPr>
          <w:noProof w:val="0"/>
        </w:rPr>
        <w:tab/>
      </w:r>
      <w:r w:rsidR="00E86FD2" w:rsidRPr="00A362E4">
        <w:rPr>
          <w:noProof w:val="0"/>
        </w:rPr>
        <w:t>c_</w:t>
      </w:r>
      <w:r w:rsidRPr="00A362E4">
        <w:rPr>
          <w:noProof w:val="0"/>
        </w:rPr>
        <w:t>s1.a2 == 3;</w:t>
      </w:r>
    </w:p>
    <w:p w14:paraId="26F8C9BB" w14:textId="77777777" w:rsidR="003E22A0" w:rsidRPr="00A362E4" w:rsidRDefault="003E22A0" w:rsidP="00BD4B7A">
      <w:pPr>
        <w:pStyle w:val="PL"/>
        <w:rPr>
          <w:noProof w:val="0"/>
        </w:rPr>
      </w:pPr>
      <w:r w:rsidRPr="00A362E4">
        <w:rPr>
          <w:noProof w:val="0"/>
        </w:rPr>
        <w:t xml:space="preserve">       // false, omit vs. value</w:t>
      </w:r>
    </w:p>
    <w:p w14:paraId="315FC741" w14:textId="77777777" w:rsidR="003E22A0" w:rsidRPr="00A362E4" w:rsidRDefault="003E22A0" w:rsidP="00073C31">
      <w:pPr>
        <w:pStyle w:val="PL"/>
        <w:rPr>
          <w:noProof w:val="0"/>
        </w:rPr>
      </w:pPr>
    </w:p>
    <w:p w14:paraId="426BC48E" w14:textId="77777777" w:rsidR="003E22A0" w:rsidRPr="00A362E4" w:rsidRDefault="003E22A0" w:rsidP="00DC4A98">
      <w:pPr>
        <w:pStyle w:val="berschrift3"/>
      </w:pPr>
      <w:bookmarkStart w:id="657" w:name="_Toc456780765"/>
      <w:r w:rsidRPr="00A362E4">
        <w:t>7.1.4</w:t>
      </w:r>
      <w:r w:rsidRPr="00A362E4">
        <w:tab/>
        <w:t>Logical operators</w:t>
      </w:r>
      <w:bookmarkEnd w:id="657"/>
    </w:p>
    <w:p w14:paraId="3B60616A" w14:textId="77777777" w:rsidR="003E22A0" w:rsidRPr="00A362E4" w:rsidRDefault="003E22A0" w:rsidP="00073C31">
      <w:pPr>
        <w:rPr>
          <w:color w:val="000000"/>
        </w:rPr>
      </w:pPr>
      <w:r w:rsidRPr="00A362E4">
        <w:rPr>
          <w:color w:val="000000"/>
        </w:rPr>
        <w:t xml:space="preserve">The predefined </w:t>
      </w:r>
      <w:r w:rsidRPr="00A362E4">
        <w:rPr>
          <w:rFonts w:ascii="Courier New" w:hAnsi="Courier New"/>
          <w:b/>
          <w:color w:val="000000"/>
        </w:rPr>
        <w:t>boolean</w:t>
      </w:r>
      <w:r w:rsidRPr="00A362E4">
        <w:rPr>
          <w:color w:val="000000"/>
        </w:rPr>
        <w:t xml:space="preserve"> operators perform the operations of negation, logical </w:t>
      </w:r>
      <w:r w:rsidRPr="00A362E4">
        <w:rPr>
          <w:rFonts w:ascii="Courier New" w:hAnsi="Courier New"/>
          <w:b/>
          <w:color w:val="000000"/>
        </w:rPr>
        <w:t>and</w:t>
      </w:r>
      <w:r w:rsidRPr="00A362E4">
        <w:rPr>
          <w:color w:val="000000"/>
        </w:rPr>
        <w:t xml:space="preserve">, logical </w:t>
      </w:r>
      <w:r w:rsidRPr="00A362E4">
        <w:rPr>
          <w:rFonts w:ascii="Courier New" w:hAnsi="Courier New"/>
          <w:b/>
          <w:color w:val="000000"/>
        </w:rPr>
        <w:t>or</w:t>
      </w:r>
      <w:r w:rsidRPr="00A362E4">
        <w:rPr>
          <w:b/>
          <w:color w:val="000000"/>
        </w:rPr>
        <w:t xml:space="preserve"> </w:t>
      </w:r>
      <w:r w:rsidRPr="00A362E4">
        <w:rPr>
          <w:color w:val="000000"/>
        </w:rPr>
        <w:t xml:space="preserve">and logical </w:t>
      </w:r>
      <w:r w:rsidRPr="00A362E4">
        <w:rPr>
          <w:rFonts w:ascii="Courier New" w:hAnsi="Courier New"/>
          <w:b/>
          <w:color w:val="000000"/>
        </w:rPr>
        <w:t>xor</w:t>
      </w:r>
      <w:r w:rsidRPr="00A362E4">
        <w:rPr>
          <w:color w:val="000000"/>
        </w:rPr>
        <w:t xml:space="preserve">. Their operands shall be of root type </w:t>
      </w:r>
      <w:r w:rsidRPr="00A362E4">
        <w:rPr>
          <w:rFonts w:ascii="Courier New" w:hAnsi="Courier New"/>
          <w:b/>
          <w:color w:val="000000"/>
        </w:rPr>
        <w:t>boolean</w:t>
      </w:r>
      <w:r w:rsidRPr="00A362E4">
        <w:rPr>
          <w:color w:val="000000"/>
        </w:rPr>
        <w:t xml:space="preserve">. The result type of logical operations is </w:t>
      </w:r>
      <w:r w:rsidRPr="00A362E4">
        <w:rPr>
          <w:rFonts w:ascii="Courier New" w:hAnsi="Courier New"/>
          <w:b/>
          <w:color w:val="000000"/>
        </w:rPr>
        <w:t>boolean</w:t>
      </w:r>
      <w:r w:rsidRPr="00A362E4">
        <w:rPr>
          <w:color w:val="000000"/>
        </w:rPr>
        <w:t>.</w:t>
      </w:r>
    </w:p>
    <w:p w14:paraId="7B85F393" w14:textId="77777777" w:rsidR="003E22A0" w:rsidRPr="00A362E4" w:rsidRDefault="003E22A0" w:rsidP="00073C31">
      <w:pPr>
        <w:rPr>
          <w:color w:val="000000"/>
        </w:rPr>
      </w:pPr>
      <w:r w:rsidRPr="00A362E4">
        <w:rPr>
          <w:color w:val="000000"/>
        </w:rPr>
        <w:t xml:space="preserve">The logical </w:t>
      </w:r>
      <w:r w:rsidRPr="00A362E4">
        <w:rPr>
          <w:rFonts w:ascii="Courier New" w:hAnsi="Courier New"/>
          <w:b/>
          <w:color w:val="000000"/>
        </w:rPr>
        <w:t>not</w:t>
      </w:r>
      <w:r w:rsidRPr="00A362E4">
        <w:rPr>
          <w:color w:val="000000"/>
        </w:rPr>
        <w:t xml:space="preserve"> is the unary operator that returns the value </w:t>
      </w:r>
      <w:r w:rsidRPr="00A362E4">
        <w:rPr>
          <w:rFonts w:ascii="Courier New" w:hAnsi="Courier New"/>
          <w:b/>
          <w:color w:val="000000"/>
        </w:rPr>
        <w:t>true</w:t>
      </w:r>
      <w:r w:rsidRPr="00A362E4">
        <w:rPr>
          <w:color w:val="000000"/>
        </w:rPr>
        <w:t xml:space="preserve"> if its operand was of value </w:t>
      </w:r>
      <w:r w:rsidRPr="00A362E4">
        <w:rPr>
          <w:rFonts w:ascii="Courier New" w:hAnsi="Courier New"/>
          <w:b/>
          <w:color w:val="000000"/>
        </w:rPr>
        <w:t>false</w:t>
      </w:r>
      <w:r w:rsidRPr="00A362E4">
        <w:rPr>
          <w:color w:val="000000"/>
        </w:rPr>
        <w:t xml:space="preserve"> and returns the value </w:t>
      </w:r>
      <w:r w:rsidRPr="00A362E4">
        <w:rPr>
          <w:rFonts w:ascii="Courier New" w:hAnsi="Courier New"/>
          <w:b/>
          <w:color w:val="000000"/>
        </w:rPr>
        <w:t>false</w:t>
      </w:r>
      <w:r w:rsidRPr="00A362E4">
        <w:rPr>
          <w:color w:val="000000"/>
        </w:rPr>
        <w:t xml:space="preserve"> if the operand was of value </w:t>
      </w:r>
      <w:r w:rsidRPr="00A362E4">
        <w:rPr>
          <w:rFonts w:ascii="Courier New" w:hAnsi="Courier New"/>
          <w:b/>
          <w:color w:val="000000"/>
        </w:rPr>
        <w:t>true</w:t>
      </w:r>
      <w:r w:rsidRPr="00A362E4">
        <w:rPr>
          <w:color w:val="000000"/>
        </w:rPr>
        <w:t>.</w:t>
      </w:r>
    </w:p>
    <w:p w14:paraId="5CDE46F6" w14:textId="77777777" w:rsidR="003E22A0" w:rsidRPr="00A362E4" w:rsidRDefault="003E22A0" w:rsidP="00073C31">
      <w:pPr>
        <w:rPr>
          <w:color w:val="000000"/>
        </w:rPr>
      </w:pPr>
      <w:r w:rsidRPr="00A362E4">
        <w:rPr>
          <w:color w:val="000000"/>
        </w:rPr>
        <w:t xml:space="preserve">The logical </w:t>
      </w:r>
      <w:r w:rsidRPr="00A362E4">
        <w:rPr>
          <w:rFonts w:ascii="Courier New" w:hAnsi="Courier New"/>
          <w:b/>
          <w:color w:val="000000"/>
        </w:rPr>
        <w:t>and</w:t>
      </w:r>
      <w:r w:rsidRPr="00A362E4">
        <w:rPr>
          <w:color w:val="000000"/>
        </w:rPr>
        <w:t xml:space="preserve"> returns the value </w:t>
      </w:r>
      <w:r w:rsidRPr="00A362E4">
        <w:rPr>
          <w:rFonts w:ascii="Courier New" w:hAnsi="Courier New"/>
          <w:b/>
          <w:color w:val="000000"/>
        </w:rPr>
        <w:t>true</w:t>
      </w:r>
      <w:r w:rsidRPr="00A362E4">
        <w:rPr>
          <w:color w:val="000000"/>
        </w:rPr>
        <w:t xml:space="preserve"> if both its operands are </w:t>
      </w:r>
      <w:r w:rsidRPr="00A362E4">
        <w:rPr>
          <w:rFonts w:ascii="Courier New" w:hAnsi="Courier New"/>
          <w:b/>
          <w:color w:val="000000"/>
        </w:rPr>
        <w:t>true</w:t>
      </w:r>
      <w:r w:rsidRPr="00A362E4">
        <w:rPr>
          <w:color w:val="000000"/>
        </w:rPr>
        <w:t xml:space="preserve">; otherwise it returns the value </w:t>
      </w:r>
      <w:r w:rsidRPr="00A362E4">
        <w:rPr>
          <w:rFonts w:ascii="Courier New" w:hAnsi="Courier New"/>
          <w:b/>
          <w:color w:val="000000"/>
        </w:rPr>
        <w:t>false</w:t>
      </w:r>
      <w:r w:rsidRPr="00A362E4">
        <w:rPr>
          <w:color w:val="000000"/>
        </w:rPr>
        <w:t xml:space="preserve">. </w:t>
      </w:r>
    </w:p>
    <w:p w14:paraId="56552F3F" w14:textId="77777777" w:rsidR="003E22A0" w:rsidRPr="00A362E4" w:rsidRDefault="003E22A0" w:rsidP="00073C31">
      <w:pPr>
        <w:rPr>
          <w:color w:val="000000"/>
        </w:rPr>
      </w:pPr>
      <w:r w:rsidRPr="00A362E4">
        <w:rPr>
          <w:color w:val="000000"/>
        </w:rPr>
        <w:t xml:space="preserve">The logical </w:t>
      </w:r>
      <w:r w:rsidRPr="00A362E4">
        <w:rPr>
          <w:rFonts w:ascii="Courier New" w:hAnsi="Courier New"/>
          <w:b/>
          <w:color w:val="000000"/>
        </w:rPr>
        <w:t>or</w:t>
      </w:r>
      <w:r w:rsidRPr="00A362E4">
        <w:rPr>
          <w:color w:val="000000"/>
        </w:rPr>
        <w:t xml:space="preserve"> returns the value </w:t>
      </w:r>
      <w:r w:rsidRPr="00A362E4">
        <w:rPr>
          <w:rFonts w:ascii="Courier New" w:hAnsi="Courier New"/>
          <w:b/>
          <w:color w:val="000000"/>
        </w:rPr>
        <w:t>true</w:t>
      </w:r>
      <w:r w:rsidRPr="00A362E4">
        <w:rPr>
          <w:color w:val="000000"/>
        </w:rPr>
        <w:t xml:space="preserve"> if at least one of its operands is </w:t>
      </w:r>
      <w:r w:rsidRPr="00A362E4">
        <w:rPr>
          <w:rFonts w:ascii="Courier New" w:hAnsi="Courier New"/>
          <w:b/>
          <w:color w:val="000000"/>
        </w:rPr>
        <w:t>true</w:t>
      </w:r>
      <w:r w:rsidRPr="00A362E4">
        <w:rPr>
          <w:color w:val="000000"/>
        </w:rPr>
        <w:t xml:space="preserve">; it returns the value </w:t>
      </w:r>
      <w:r w:rsidRPr="00A362E4">
        <w:rPr>
          <w:rFonts w:ascii="Courier New" w:hAnsi="Courier New"/>
          <w:b/>
          <w:color w:val="000000"/>
        </w:rPr>
        <w:t>false</w:t>
      </w:r>
      <w:r w:rsidRPr="00A362E4">
        <w:rPr>
          <w:color w:val="000000"/>
        </w:rPr>
        <w:t xml:space="preserve"> only if both operands are </w:t>
      </w:r>
      <w:r w:rsidRPr="00A362E4">
        <w:rPr>
          <w:rFonts w:ascii="Courier New" w:hAnsi="Courier New"/>
          <w:b/>
          <w:color w:val="000000"/>
        </w:rPr>
        <w:t>false</w:t>
      </w:r>
      <w:r w:rsidRPr="00A362E4">
        <w:rPr>
          <w:color w:val="000000"/>
        </w:rPr>
        <w:t xml:space="preserve">. </w:t>
      </w:r>
    </w:p>
    <w:p w14:paraId="1D026299" w14:textId="77777777" w:rsidR="003E22A0" w:rsidRPr="00A362E4" w:rsidRDefault="003E22A0" w:rsidP="00073C31">
      <w:pPr>
        <w:rPr>
          <w:color w:val="000000"/>
        </w:rPr>
      </w:pPr>
      <w:r w:rsidRPr="00A362E4">
        <w:rPr>
          <w:color w:val="000000"/>
        </w:rPr>
        <w:t xml:space="preserve">The logical </w:t>
      </w:r>
      <w:r w:rsidRPr="00A362E4">
        <w:rPr>
          <w:rFonts w:ascii="Courier New" w:hAnsi="Courier New"/>
          <w:b/>
          <w:color w:val="000000"/>
        </w:rPr>
        <w:t>xor</w:t>
      </w:r>
      <w:r w:rsidRPr="00A362E4">
        <w:rPr>
          <w:color w:val="000000"/>
        </w:rPr>
        <w:t xml:space="preserve"> returns the value </w:t>
      </w:r>
      <w:r w:rsidRPr="00A362E4">
        <w:rPr>
          <w:rFonts w:ascii="Courier New" w:hAnsi="Courier New"/>
          <w:b/>
          <w:color w:val="000000"/>
        </w:rPr>
        <w:t>true</w:t>
      </w:r>
      <w:r w:rsidRPr="00A362E4">
        <w:rPr>
          <w:color w:val="000000"/>
        </w:rPr>
        <w:t xml:space="preserve"> if one of its operands is </w:t>
      </w:r>
      <w:r w:rsidRPr="00A362E4">
        <w:rPr>
          <w:rFonts w:ascii="Courier New" w:hAnsi="Courier New"/>
          <w:b/>
          <w:color w:val="000000"/>
        </w:rPr>
        <w:t>true</w:t>
      </w:r>
      <w:r w:rsidRPr="00A362E4">
        <w:rPr>
          <w:color w:val="000000"/>
        </w:rPr>
        <w:t xml:space="preserve">; it returns the value </w:t>
      </w:r>
      <w:r w:rsidRPr="00A362E4">
        <w:rPr>
          <w:rFonts w:ascii="Courier New" w:hAnsi="Courier New"/>
          <w:b/>
          <w:color w:val="000000"/>
        </w:rPr>
        <w:t>false</w:t>
      </w:r>
      <w:r w:rsidRPr="00A362E4">
        <w:rPr>
          <w:color w:val="000000"/>
        </w:rPr>
        <w:t xml:space="preserve"> if both operands are </w:t>
      </w:r>
      <w:r w:rsidRPr="00A362E4">
        <w:rPr>
          <w:rFonts w:ascii="Courier New" w:hAnsi="Courier New"/>
          <w:b/>
          <w:color w:val="000000"/>
        </w:rPr>
        <w:t xml:space="preserve">false </w:t>
      </w:r>
      <w:r w:rsidRPr="00A362E4">
        <w:rPr>
          <w:color w:val="000000"/>
        </w:rPr>
        <w:t xml:space="preserve">or if both operands are </w:t>
      </w:r>
      <w:r w:rsidRPr="00A362E4">
        <w:rPr>
          <w:rFonts w:ascii="Courier New" w:hAnsi="Courier New"/>
          <w:b/>
          <w:color w:val="000000"/>
        </w:rPr>
        <w:t>true</w:t>
      </w:r>
      <w:r w:rsidRPr="00A362E4">
        <w:rPr>
          <w:color w:val="000000"/>
        </w:rPr>
        <w:t>.</w:t>
      </w:r>
    </w:p>
    <w:p w14:paraId="7F8D51D5" w14:textId="77777777" w:rsidR="003E22A0" w:rsidRPr="00A362E4" w:rsidRDefault="003E22A0" w:rsidP="004C7C37">
      <w:pPr>
        <w:keepLines/>
        <w:rPr>
          <w:color w:val="000000"/>
        </w:rPr>
      </w:pPr>
      <w:r w:rsidRPr="00A362E4">
        <w:rPr>
          <w:color w:val="000000"/>
        </w:rPr>
        <w:t xml:space="preserve">Short circuit evaluation for boolean expressions is used, i.e. </w:t>
      </w:r>
      <w:r w:rsidRPr="00A362E4">
        <w:t>the evaluation of operands of logical operators is stopped once the overall result is known</w:t>
      </w:r>
      <w:r w:rsidRPr="00A362E4">
        <w:rPr>
          <w:color w:val="000000"/>
        </w:rPr>
        <w:t xml:space="preserve">: in the case of the </w:t>
      </w:r>
      <w:r w:rsidRPr="00A362E4">
        <w:rPr>
          <w:rFonts w:ascii="Courier New" w:hAnsi="Courier New"/>
          <w:b/>
          <w:color w:val="000000"/>
        </w:rPr>
        <w:t>and</w:t>
      </w:r>
      <w:r w:rsidRPr="00A362E4">
        <w:rPr>
          <w:color w:val="000000"/>
        </w:rPr>
        <w:t xml:space="preserve"> operator, if the left argument evaluates to </w:t>
      </w:r>
      <w:r w:rsidRPr="00A362E4">
        <w:rPr>
          <w:rFonts w:ascii="Courier New" w:hAnsi="Courier New"/>
          <w:b/>
          <w:color w:val="000000"/>
        </w:rPr>
        <w:t>false</w:t>
      </w:r>
      <w:r w:rsidRPr="00A362E4">
        <w:rPr>
          <w:color w:val="000000"/>
        </w:rPr>
        <w:t>, then the right argument is not</w:t>
      </w:r>
      <w:r w:rsidRPr="00A362E4">
        <w:rPr>
          <w:b/>
          <w:color w:val="000000"/>
        </w:rPr>
        <w:t xml:space="preserve"> </w:t>
      </w:r>
      <w:r w:rsidRPr="00A362E4">
        <w:rPr>
          <w:color w:val="000000"/>
        </w:rPr>
        <w:t xml:space="preserve">evaluated and the whole expression evaluates to </w:t>
      </w:r>
      <w:r w:rsidRPr="00A362E4">
        <w:rPr>
          <w:rFonts w:ascii="Courier New" w:hAnsi="Courier New"/>
          <w:b/>
          <w:color w:val="000000"/>
        </w:rPr>
        <w:t>false</w:t>
      </w:r>
      <w:r w:rsidRPr="00A362E4">
        <w:rPr>
          <w:color w:val="000000"/>
        </w:rPr>
        <w:t xml:space="preserve">. In the case of the </w:t>
      </w:r>
      <w:r w:rsidRPr="00A362E4">
        <w:rPr>
          <w:rFonts w:ascii="Courier New" w:hAnsi="Courier New"/>
          <w:b/>
          <w:color w:val="000000"/>
        </w:rPr>
        <w:t>or</w:t>
      </w:r>
      <w:r w:rsidRPr="00A362E4">
        <w:rPr>
          <w:color w:val="000000"/>
        </w:rPr>
        <w:t xml:space="preserve"> operator, if the left argument evaluates to </w:t>
      </w:r>
      <w:r w:rsidRPr="00A362E4">
        <w:rPr>
          <w:rFonts w:ascii="Courier New" w:hAnsi="Courier New"/>
          <w:b/>
          <w:color w:val="000000"/>
        </w:rPr>
        <w:t>true</w:t>
      </w:r>
      <w:r w:rsidRPr="00A362E4">
        <w:rPr>
          <w:color w:val="000000"/>
        </w:rPr>
        <w:t xml:space="preserve">, then the right argument is not evaluated and the whole expression evaluates to </w:t>
      </w:r>
      <w:r w:rsidRPr="00A362E4">
        <w:rPr>
          <w:rFonts w:ascii="Courier New" w:hAnsi="Courier New"/>
          <w:b/>
          <w:color w:val="000000"/>
        </w:rPr>
        <w:t>true</w:t>
      </w:r>
      <w:r w:rsidRPr="00A362E4">
        <w:rPr>
          <w:color w:val="000000"/>
        </w:rPr>
        <w:t>.</w:t>
      </w:r>
    </w:p>
    <w:p w14:paraId="6B8958CE" w14:textId="77777777" w:rsidR="003E22A0" w:rsidRPr="00A362E4" w:rsidRDefault="003E22A0" w:rsidP="00DC4A98">
      <w:pPr>
        <w:pStyle w:val="berschrift3"/>
      </w:pPr>
      <w:bookmarkStart w:id="658" w:name="_Toc456780766"/>
      <w:r w:rsidRPr="00A362E4">
        <w:t>7.1.5</w:t>
      </w:r>
      <w:r w:rsidRPr="00A362E4">
        <w:tab/>
        <w:t>Bitwise operators</w:t>
      </w:r>
      <w:bookmarkEnd w:id="658"/>
    </w:p>
    <w:p w14:paraId="0F20BD91" w14:textId="2B9AD982" w:rsidR="003E22A0" w:rsidRPr="00A362E4" w:rsidRDefault="003E22A0" w:rsidP="00CD71EA">
      <w:pPr>
        <w:keepNext/>
        <w:keepLines/>
        <w:rPr>
          <w:color w:val="000000"/>
        </w:rPr>
      </w:pPr>
      <w:r w:rsidRPr="00A362E4">
        <w:t xml:space="preserve">The predefined bitwise operators perform the operations of bitwise </w:t>
      </w:r>
      <w:r w:rsidRPr="00A362E4">
        <w:rPr>
          <w:rFonts w:ascii="Courier New" w:hAnsi="Courier New"/>
          <w:b/>
        </w:rPr>
        <w:t>not</w:t>
      </w:r>
      <w:r w:rsidRPr="00A362E4">
        <w:t xml:space="preserve">, bitwise </w:t>
      </w:r>
      <w:r w:rsidRPr="00A362E4">
        <w:rPr>
          <w:rFonts w:ascii="Courier New" w:hAnsi="Courier New"/>
          <w:b/>
        </w:rPr>
        <w:t>and</w:t>
      </w:r>
      <w:r w:rsidRPr="00A362E4">
        <w:t xml:space="preserve">, bitwise </w:t>
      </w:r>
      <w:r w:rsidRPr="00A362E4">
        <w:rPr>
          <w:rFonts w:ascii="Courier New" w:hAnsi="Courier New"/>
          <w:b/>
        </w:rPr>
        <w:t>or</w:t>
      </w:r>
      <w:r w:rsidRPr="00A362E4">
        <w:rPr>
          <w:b/>
        </w:rPr>
        <w:t xml:space="preserve"> </w:t>
      </w:r>
      <w:r w:rsidRPr="00A362E4">
        <w:t xml:space="preserve">and bitwise </w:t>
      </w:r>
      <w:r w:rsidRPr="00A362E4">
        <w:rPr>
          <w:rFonts w:ascii="Courier New" w:hAnsi="Courier New"/>
          <w:b/>
        </w:rPr>
        <w:t>xor</w:t>
      </w:r>
      <w:r w:rsidRPr="00A362E4">
        <w:t xml:space="preserve">. These operators are known as </w:t>
      </w:r>
      <w:r w:rsidRPr="00A362E4">
        <w:rPr>
          <w:rFonts w:ascii="Courier New" w:hAnsi="Courier New"/>
          <w:b/>
        </w:rPr>
        <w:t>not4b</w:t>
      </w:r>
      <w:r w:rsidRPr="00A362E4">
        <w:t xml:space="preserve">, </w:t>
      </w:r>
      <w:r w:rsidRPr="00A362E4">
        <w:rPr>
          <w:rFonts w:ascii="Courier New" w:hAnsi="Courier New"/>
          <w:b/>
        </w:rPr>
        <w:t>and4b</w:t>
      </w:r>
      <w:r w:rsidRPr="00A362E4">
        <w:t xml:space="preserve">, </w:t>
      </w:r>
      <w:r w:rsidRPr="00A362E4">
        <w:rPr>
          <w:rFonts w:ascii="Courier New" w:hAnsi="Courier New"/>
          <w:b/>
        </w:rPr>
        <w:t>or4b</w:t>
      </w:r>
      <w:r w:rsidRPr="00A362E4">
        <w:t xml:space="preserve"> and </w:t>
      </w:r>
      <w:r w:rsidRPr="00A362E4">
        <w:rPr>
          <w:rFonts w:ascii="Courier New" w:hAnsi="Courier New"/>
          <w:b/>
        </w:rPr>
        <w:t>xor4b</w:t>
      </w:r>
      <w:r w:rsidRPr="00A362E4">
        <w:t xml:space="preserve"> respectively.</w:t>
      </w:r>
    </w:p>
    <w:p w14:paraId="76151859" w14:textId="40C2037C" w:rsidR="003E22A0" w:rsidRPr="00A362E4" w:rsidRDefault="003E22A0" w:rsidP="00CD71EA">
      <w:pPr>
        <w:pStyle w:val="NO"/>
      </w:pPr>
      <w:r w:rsidRPr="00A362E4">
        <w:t>NOTE:</w:t>
      </w:r>
      <w:r w:rsidRPr="00A362E4">
        <w:tab/>
        <w:t xml:space="preserve">To be read as </w:t>
      </w:r>
      <w:r w:rsidR="005B4AA7" w:rsidRPr="00A362E4">
        <w:t>"</w:t>
      </w:r>
      <w:r w:rsidRPr="00A362E4">
        <w:t>not for bit</w:t>
      </w:r>
      <w:r w:rsidR="005B4AA7" w:rsidRPr="00A362E4">
        <w:t>"</w:t>
      </w:r>
      <w:r w:rsidRPr="00A362E4">
        <w:t xml:space="preserve">, </w:t>
      </w:r>
      <w:r w:rsidR="005B4AA7" w:rsidRPr="00A362E4">
        <w:t>"</w:t>
      </w:r>
      <w:r w:rsidRPr="00A362E4">
        <w:t>and for bit</w:t>
      </w:r>
      <w:r w:rsidR="005B4AA7" w:rsidRPr="00A362E4">
        <w:t>"</w:t>
      </w:r>
      <w:r w:rsidRPr="00A362E4">
        <w:t>, etc.</w:t>
      </w:r>
    </w:p>
    <w:p w14:paraId="225402C6" w14:textId="77777777" w:rsidR="003E22A0" w:rsidRPr="00A362E4" w:rsidRDefault="003E22A0" w:rsidP="00073C31">
      <w:pPr>
        <w:rPr>
          <w:color w:val="000000"/>
        </w:rPr>
      </w:pPr>
      <w:r w:rsidRPr="00A362E4">
        <w:rPr>
          <w:color w:val="000000"/>
        </w:rPr>
        <w:t>Their operands shall be of root type</w:t>
      </w:r>
      <w:r w:rsidRPr="00A362E4">
        <w:rPr>
          <w:rFonts w:ascii="Courier New" w:hAnsi="Courier New"/>
          <w:color w:val="000000"/>
        </w:rPr>
        <w:t xml:space="preserve"> </w:t>
      </w:r>
      <w:r w:rsidRPr="00A362E4">
        <w:rPr>
          <w:rFonts w:ascii="Courier New" w:hAnsi="Courier New"/>
          <w:b/>
          <w:color w:val="000000"/>
        </w:rPr>
        <w:t>bitstring</w:t>
      </w:r>
      <w:r w:rsidRPr="00A362E4">
        <w:rPr>
          <w:b/>
          <w:color w:val="000000"/>
        </w:rPr>
        <w:t xml:space="preserve">, </w:t>
      </w:r>
      <w:r w:rsidRPr="00A362E4">
        <w:rPr>
          <w:rFonts w:ascii="Courier New" w:hAnsi="Courier New"/>
          <w:b/>
          <w:color w:val="000000"/>
        </w:rPr>
        <w:t>hexstring</w:t>
      </w:r>
      <w:r w:rsidRPr="00A362E4">
        <w:rPr>
          <w:bCs/>
          <w:color w:val="000000"/>
        </w:rPr>
        <w:t xml:space="preserve"> or </w:t>
      </w:r>
      <w:r w:rsidRPr="00A362E4">
        <w:rPr>
          <w:rFonts w:ascii="Courier New" w:hAnsi="Courier New"/>
          <w:b/>
          <w:color w:val="000000"/>
        </w:rPr>
        <w:t>octetstring</w:t>
      </w:r>
      <w:r w:rsidRPr="00A362E4">
        <w:rPr>
          <w:color w:val="000000"/>
        </w:rPr>
        <w:t xml:space="preserve">. In the case of </w:t>
      </w:r>
      <w:r w:rsidRPr="00A362E4">
        <w:rPr>
          <w:rFonts w:ascii="Courier New" w:hAnsi="Courier New"/>
          <w:b/>
          <w:color w:val="000000"/>
        </w:rPr>
        <w:t>and4b</w:t>
      </w:r>
      <w:r w:rsidRPr="00A362E4">
        <w:rPr>
          <w:b/>
          <w:color w:val="000000"/>
        </w:rPr>
        <w:t xml:space="preserve">, </w:t>
      </w:r>
      <w:r w:rsidRPr="00A362E4">
        <w:rPr>
          <w:rFonts w:ascii="Courier New" w:hAnsi="Courier New"/>
          <w:b/>
          <w:color w:val="000000"/>
        </w:rPr>
        <w:t xml:space="preserve">or4b </w:t>
      </w:r>
      <w:r w:rsidRPr="00A362E4">
        <w:rPr>
          <w:color w:val="000000"/>
        </w:rPr>
        <w:t>and</w:t>
      </w:r>
      <w:r w:rsidRPr="00A362E4">
        <w:rPr>
          <w:b/>
          <w:color w:val="000000"/>
        </w:rPr>
        <w:t xml:space="preserve"> </w:t>
      </w:r>
      <w:r w:rsidRPr="00A362E4">
        <w:rPr>
          <w:rFonts w:ascii="Courier New" w:hAnsi="Courier New"/>
          <w:b/>
          <w:color w:val="000000"/>
        </w:rPr>
        <w:t>xor4b</w:t>
      </w:r>
      <w:r w:rsidRPr="00A362E4">
        <w:rPr>
          <w:color w:val="000000"/>
        </w:rPr>
        <w:t xml:space="preserve"> the operands shall be of the same root types.</w:t>
      </w:r>
      <w:r w:rsidRPr="00A362E4">
        <w:rPr>
          <w:rStyle w:val="Kommentarzeichen"/>
          <w:vanish/>
          <w:szCs w:val="16"/>
        </w:rPr>
        <w:t xml:space="preserve"> </w:t>
      </w:r>
      <w:r w:rsidRPr="00A362E4">
        <w:rPr>
          <w:color w:val="000000"/>
        </w:rPr>
        <w:t>The result type of the bitwise operators shall be the root type of the operands.</w:t>
      </w:r>
    </w:p>
    <w:p w14:paraId="0BFB23E6" w14:textId="77777777" w:rsidR="003E22A0" w:rsidRPr="00A362E4" w:rsidRDefault="003E22A0" w:rsidP="00073C31">
      <w:pPr>
        <w:rPr>
          <w:color w:val="000000"/>
        </w:rPr>
      </w:pPr>
      <w:r w:rsidRPr="00A362E4">
        <w:rPr>
          <w:color w:val="000000"/>
        </w:rPr>
        <w:t xml:space="preserve">The bitwise </w:t>
      </w:r>
      <w:r w:rsidRPr="00A362E4">
        <w:rPr>
          <w:rFonts w:ascii="Courier New" w:hAnsi="Courier New"/>
          <w:b/>
          <w:color w:val="000000"/>
        </w:rPr>
        <w:t>not4b</w:t>
      </w:r>
      <w:r w:rsidRPr="00A362E4">
        <w:rPr>
          <w:b/>
          <w:color w:val="000000"/>
        </w:rPr>
        <w:t xml:space="preserve"> </w:t>
      </w:r>
      <w:r w:rsidRPr="00A362E4">
        <w:rPr>
          <w:color w:val="000000"/>
        </w:rPr>
        <w:t>unary operator inverts the individual bit values of its operand. For each bit in the operand a 1 bit is set to 0 and a 0 bit is set to 1. That is:</w:t>
      </w:r>
    </w:p>
    <w:p w14:paraId="3C9CEA59" w14:textId="39865AC0" w:rsidR="003E22A0" w:rsidRPr="00A362E4" w:rsidRDefault="003E22A0" w:rsidP="00073C31">
      <w:pPr>
        <w:pStyle w:val="PL"/>
        <w:rPr>
          <w:noProof w:val="0"/>
          <w:color w:val="000000"/>
        </w:rPr>
      </w:pPr>
      <w:r w:rsidRPr="00A362E4">
        <w:rPr>
          <w:b/>
          <w:noProof w:val="0"/>
          <w:color w:val="000000"/>
        </w:rPr>
        <w:tab/>
        <w:t xml:space="preserve">not4b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B</w:t>
      </w:r>
    </w:p>
    <w:p w14:paraId="6AD73038" w14:textId="2CC517A0" w:rsidR="003E22A0" w:rsidRPr="00A362E4" w:rsidRDefault="003E22A0" w:rsidP="00073C31">
      <w:pPr>
        <w:pStyle w:val="PL"/>
        <w:rPr>
          <w:noProof w:val="0"/>
          <w:color w:val="000000"/>
        </w:rPr>
      </w:pPr>
      <w:r w:rsidRPr="00A362E4">
        <w:rPr>
          <w:b/>
          <w:noProof w:val="0"/>
          <w:color w:val="000000"/>
        </w:rPr>
        <w:tab/>
        <w:t xml:space="preserve">not4b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B</w:t>
      </w:r>
    </w:p>
    <w:p w14:paraId="5C61D704" w14:textId="77777777" w:rsidR="003E22A0" w:rsidRPr="00A362E4" w:rsidRDefault="003E22A0" w:rsidP="00073C31">
      <w:pPr>
        <w:pStyle w:val="PL"/>
        <w:rPr>
          <w:noProof w:val="0"/>
        </w:rPr>
      </w:pPr>
    </w:p>
    <w:p w14:paraId="3082AC44" w14:textId="77777777" w:rsidR="003E22A0" w:rsidRPr="00A362E4" w:rsidRDefault="003E22A0" w:rsidP="00073C31">
      <w:pPr>
        <w:pStyle w:val="EX"/>
        <w:rPr>
          <w:color w:val="000000"/>
        </w:rPr>
      </w:pPr>
      <w:r w:rsidRPr="00A362E4">
        <w:rPr>
          <w:color w:val="000000"/>
        </w:rPr>
        <w:t>EXAMPLE 1:</w:t>
      </w:r>
    </w:p>
    <w:p w14:paraId="20177131" w14:textId="175E9948" w:rsidR="003E22A0" w:rsidRPr="00A362E4" w:rsidRDefault="003E22A0" w:rsidP="00073C31">
      <w:pPr>
        <w:pStyle w:val="PL"/>
        <w:rPr>
          <w:noProof w:val="0"/>
          <w:color w:val="000000"/>
        </w:rPr>
      </w:pPr>
      <w:r w:rsidRPr="00A362E4">
        <w:rPr>
          <w:b/>
          <w:noProof w:val="0"/>
          <w:color w:val="000000"/>
        </w:rPr>
        <w:tab/>
        <w:t xml:space="preserve">not4b </w:t>
      </w:r>
      <w:r w:rsidR="005B4AA7" w:rsidRPr="00A362E4">
        <w:rPr>
          <w:noProof w:val="0"/>
          <w:color w:val="000000"/>
        </w:rPr>
        <w:t>'</w:t>
      </w:r>
      <w:r w:rsidRPr="00A362E4">
        <w:rPr>
          <w:noProof w:val="0"/>
          <w:color w:val="000000"/>
        </w:rPr>
        <w:t>1010</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0101</w:t>
      </w:r>
      <w:r w:rsidR="005B4AA7" w:rsidRPr="00A362E4">
        <w:rPr>
          <w:noProof w:val="0"/>
          <w:color w:val="000000"/>
        </w:rPr>
        <w:t>'</w:t>
      </w:r>
      <w:r w:rsidRPr="00A362E4">
        <w:rPr>
          <w:noProof w:val="0"/>
          <w:color w:val="000000"/>
        </w:rPr>
        <w:t>B</w:t>
      </w:r>
    </w:p>
    <w:p w14:paraId="3E5E1907" w14:textId="2749103F" w:rsidR="003E22A0" w:rsidRPr="00A362E4" w:rsidRDefault="003E22A0" w:rsidP="00073C31">
      <w:pPr>
        <w:pStyle w:val="PL"/>
        <w:rPr>
          <w:noProof w:val="0"/>
          <w:color w:val="000000"/>
        </w:rPr>
      </w:pPr>
      <w:r w:rsidRPr="00A362E4">
        <w:rPr>
          <w:b/>
          <w:noProof w:val="0"/>
          <w:color w:val="000000"/>
        </w:rPr>
        <w:tab/>
        <w:t xml:space="preserve">not4b </w:t>
      </w:r>
      <w:r w:rsidR="005B4AA7" w:rsidRPr="00A362E4">
        <w:rPr>
          <w:noProof w:val="0"/>
          <w:color w:val="000000"/>
        </w:rPr>
        <w:t>'</w:t>
      </w:r>
      <w:r w:rsidRPr="00A362E4">
        <w:rPr>
          <w:noProof w:val="0"/>
          <w:color w:val="000000"/>
        </w:rPr>
        <w:t>1A5</w:t>
      </w:r>
      <w:r w:rsidR="005B4AA7" w:rsidRPr="00A362E4">
        <w:rPr>
          <w:noProof w:val="0"/>
          <w:color w:val="000000"/>
        </w:rPr>
        <w:t>'</w:t>
      </w:r>
      <w:r w:rsidRPr="00A362E4">
        <w:rPr>
          <w:noProof w:val="0"/>
          <w:color w:val="000000"/>
        </w:rPr>
        <w:t xml:space="preserve">H  gives </w:t>
      </w:r>
      <w:r w:rsidR="005B4AA7" w:rsidRPr="00A362E4">
        <w:rPr>
          <w:noProof w:val="0"/>
          <w:color w:val="000000"/>
        </w:rPr>
        <w:t>'</w:t>
      </w:r>
      <w:r w:rsidRPr="00A362E4">
        <w:rPr>
          <w:noProof w:val="0"/>
          <w:color w:val="000000"/>
        </w:rPr>
        <w:t>E5A</w:t>
      </w:r>
      <w:r w:rsidR="005B4AA7" w:rsidRPr="00A362E4">
        <w:rPr>
          <w:noProof w:val="0"/>
          <w:color w:val="000000"/>
        </w:rPr>
        <w:t>'</w:t>
      </w:r>
      <w:r w:rsidRPr="00A362E4">
        <w:rPr>
          <w:noProof w:val="0"/>
          <w:color w:val="000000"/>
        </w:rPr>
        <w:t>H</w:t>
      </w:r>
    </w:p>
    <w:p w14:paraId="3AF2EC2C" w14:textId="4E8360F1" w:rsidR="003E22A0" w:rsidRPr="00A362E4" w:rsidRDefault="003E22A0" w:rsidP="00073C31">
      <w:pPr>
        <w:pStyle w:val="PL"/>
        <w:rPr>
          <w:noProof w:val="0"/>
          <w:color w:val="000000"/>
        </w:rPr>
      </w:pPr>
      <w:r w:rsidRPr="00A362E4">
        <w:rPr>
          <w:b/>
          <w:noProof w:val="0"/>
          <w:color w:val="000000"/>
        </w:rPr>
        <w:tab/>
        <w:t xml:space="preserve">not4b </w:t>
      </w:r>
      <w:r w:rsidR="005B4AA7" w:rsidRPr="00A362E4">
        <w:rPr>
          <w:noProof w:val="0"/>
          <w:color w:val="000000"/>
        </w:rPr>
        <w:t>'</w:t>
      </w:r>
      <w:r w:rsidRPr="00A362E4">
        <w:rPr>
          <w:noProof w:val="0"/>
          <w:color w:val="000000"/>
        </w:rPr>
        <w:t>01A5</w:t>
      </w:r>
      <w:r w:rsidR="005B4AA7" w:rsidRPr="00A362E4">
        <w:rPr>
          <w:noProof w:val="0"/>
          <w:color w:val="000000"/>
        </w:rPr>
        <w:t>'</w:t>
      </w:r>
      <w:r w:rsidRPr="00A362E4">
        <w:rPr>
          <w:noProof w:val="0"/>
          <w:color w:val="000000"/>
        </w:rPr>
        <w:t xml:space="preserve">O  gives </w:t>
      </w:r>
      <w:r w:rsidR="005B4AA7" w:rsidRPr="00A362E4">
        <w:rPr>
          <w:noProof w:val="0"/>
          <w:color w:val="000000"/>
        </w:rPr>
        <w:t>'</w:t>
      </w:r>
      <w:r w:rsidRPr="00A362E4">
        <w:rPr>
          <w:noProof w:val="0"/>
          <w:color w:val="000000"/>
        </w:rPr>
        <w:t>FE5A</w:t>
      </w:r>
      <w:r w:rsidR="005B4AA7" w:rsidRPr="00A362E4">
        <w:rPr>
          <w:noProof w:val="0"/>
          <w:color w:val="000000"/>
        </w:rPr>
        <w:t>'</w:t>
      </w:r>
      <w:r w:rsidRPr="00A362E4">
        <w:rPr>
          <w:noProof w:val="0"/>
          <w:color w:val="000000"/>
        </w:rPr>
        <w:t xml:space="preserve">O </w:t>
      </w:r>
    </w:p>
    <w:p w14:paraId="145B2A88" w14:textId="77777777" w:rsidR="003E22A0" w:rsidRPr="00A362E4" w:rsidRDefault="003E22A0" w:rsidP="00073C31">
      <w:pPr>
        <w:pStyle w:val="PL"/>
        <w:rPr>
          <w:noProof w:val="0"/>
        </w:rPr>
      </w:pPr>
    </w:p>
    <w:p w14:paraId="087B4F05" w14:textId="77777777" w:rsidR="003E22A0" w:rsidRPr="00A362E4" w:rsidRDefault="003E22A0" w:rsidP="00073C31">
      <w:pPr>
        <w:keepNext/>
        <w:keepLines/>
        <w:rPr>
          <w:color w:val="000000"/>
        </w:rPr>
      </w:pPr>
      <w:r w:rsidRPr="00A362E4">
        <w:rPr>
          <w:color w:val="000000"/>
        </w:rPr>
        <w:t xml:space="preserve">The bitwise </w:t>
      </w:r>
      <w:r w:rsidRPr="00A362E4">
        <w:rPr>
          <w:rFonts w:ascii="Courier New" w:hAnsi="Courier New"/>
          <w:b/>
          <w:color w:val="000000"/>
        </w:rPr>
        <w:t>and4b</w:t>
      </w:r>
      <w:r w:rsidRPr="00A362E4">
        <w:rPr>
          <w:color w:val="000000"/>
        </w:rPr>
        <w:t xml:space="preserve"> operator accepts two operands of equal length. For each corresponding bit position, the resulting value is a 1 if both bits are set to 1, otherwise the value for the resulting bit is 0. That is:</w:t>
      </w:r>
    </w:p>
    <w:p w14:paraId="7D931B59" w14:textId="4B6C9DC3"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w:t>
      </w:r>
      <w:r w:rsidRPr="00A362E4">
        <w:rPr>
          <w:b/>
          <w:noProof w:val="0"/>
          <w:color w:val="000000"/>
        </w:rPr>
        <w:t>and4b</w:t>
      </w:r>
      <w:r w:rsidRPr="00A362E4">
        <w:rPr>
          <w:noProof w:val="0"/>
          <w:color w:val="000000"/>
        </w:rPr>
        <w:t xml:space="preserve">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B</w:t>
      </w:r>
    </w:p>
    <w:p w14:paraId="0F8D2FCE" w14:textId="5737DB91"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w:t>
      </w:r>
      <w:r w:rsidRPr="00A362E4">
        <w:rPr>
          <w:b/>
          <w:noProof w:val="0"/>
          <w:color w:val="000000"/>
        </w:rPr>
        <w:t>and4b</w:t>
      </w:r>
      <w:r w:rsidRPr="00A362E4">
        <w:rPr>
          <w:noProof w:val="0"/>
          <w:color w:val="000000"/>
        </w:rPr>
        <w:t xml:space="preserve">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B</w:t>
      </w:r>
    </w:p>
    <w:p w14:paraId="366F98BA" w14:textId="42B6BE71"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w:t>
      </w:r>
      <w:r w:rsidRPr="00A362E4">
        <w:rPr>
          <w:b/>
          <w:noProof w:val="0"/>
          <w:color w:val="000000"/>
        </w:rPr>
        <w:t>and4b</w:t>
      </w:r>
      <w:r w:rsidRPr="00A362E4">
        <w:rPr>
          <w:noProof w:val="0"/>
          <w:color w:val="000000"/>
        </w:rPr>
        <w:t xml:space="preserve">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B</w:t>
      </w:r>
    </w:p>
    <w:p w14:paraId="7242D575" w14:textId="5AD42A98"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w:t>
      </w:r>
      <w:r w:rsidRPr="00A362E4">
        <w:rPr>
          <w:b/>
          <w:noProof w:val="0"/>
          <w:color w:val="000000"/>
        </w:rPr>
        <w:t>and4b</w:t>
      </w:r>
      <w:r w:rsidRPr="00A362E4">
        <w:rPr>
          <w:noProof w:val="0"/>
          <w:color w:val="000000"/>
        </w:rPr>
        <w:t xml:space="preserve">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B</w:t>
      </w:r>
    </w:p>
    <w:p w14:paraId="0903EB0F" w14:textId="77777777" w:rsidR="003E22A0" w:rsidRPr="00A362E4" w:rsidRDefault="003E22A0" w:rsidP="00073C31">
      <w:pPr>
        <w:pStyle w:val="PL"/>
        <w:rPr>
          <w:noProof w:val="0"/>
        </w:rPr>
      </w:pPr>
    </w:p>
    <w:p w14:paraId="765D542B" w14:textId="77777777" w:rsidR="003E22A0" w:rsidRPr="00A362E4" w:rsidRDefault="003E22A0" w:rsidP="009D14DA">
      <w:pPr>
        <w:pStyle w:val="EX"/>
        <w:keepNext/>
        <w:rPr>
          <w:color w:val="000000"/>
        </w:rPr>
      </w:pPr>
      <w:r w:rsidRPr="00A362E4">
        <w:rPr>
          <w:color w:val="000000"/>
        </w:rPr>
        <w:lastRenderedPageBreak/>
        <w:t>EXAMPLE 2:</w:t>
      </w:r>
    </w:p>
    <w:p w14:paraId="7572FEE3" w14:textId="50AC1F60" w:rsidR="003E22A0" w:rsidRPr="00A362E4" w:rsidRDefault="003E22A0" w:rsidP="009D14DA">
      <w:pPr>
        <w:pStyle w:val="PL"/>
        <w:keepNext/>
        <w:rPr>
          <w:noProof w:val="0"/>
          <w:color w:val="000000"/>
        </w:rPr>
      </w:pPr>
      <w:r w:rsidRPr="00A362E4">
        <w:rPr>
          <w:noProof w:val="0"/>
          <w:color w:val="000000"/>
        </w:rPr>
        <w:t xml:space="preserve"> </w:t>
      </w:r>
      <w:r w:rsidRPr="00A362E4">
        <w:rPr>
          <w:noProof w:val="0"/>
          <w:color w:val="000000"/>
        </w:rPr>
        <w:tab/>
      </w:r>
      <w:r w:rsidR="005B4AA7" w:rsidRPr="00A362E4">
        <w:rPr>
          <w:noProof w:val="0"/>
          <w:color w:val="000000"/>
        </w:rPr>
        <w:t>'</w:t>
      </w:r>
      <w:r w:rsidRPr="00A362E4">
        <w:rPr>
          <w:noProof w:val="0"/>
          <w:color w:val="000000"/>
        </w:rPr>
        <w:t>1001</w:t>
      </w:r>
      <w:r w:rsidR="005B4AA7" w:rsidRPr="00A362E4">
        <w:rPr>
          <w:noProof w:val="0"/>
          <w:color w:val="000000"/>
        </w:rPr>
        <w:t>'</w:t>
      </w:r>
      <w:r w:rsidRPr="00A362E4">
        <w:rPr>
          <w:noProof w:val="0"/>
          <w:color w:val="000000"/>
        </w:rPr>
        <w:t xml:space="preserve">B </w:t>
      </w:r>
      <w:r w:rsidRPr="00A362E4">
        <w:rPr>
          <w:b/>
          <w:noProof w:val="0"/>
          <w:color w:val="000000"/>
        </w:rPr>
        <w:t>and4b</w:t>
      </w:r>
      <w:r w:rsidRPr="00A362E4">
        <w:rPr>
          <w:noProof w:val="0"/>
          <w:color w:val="000000"/>
        </w:rPr>
        <w:t xml:space="preserve"> </w:t>
      </w:r>
      <w:r w:rsidR="005B4AA7" w:rsidRPr="00A362E4">
        <w:rPr>
          <w:noProof w:val="0"/>
          <w:color w:val="000000"/>
        </w:rPr>
        <w:t>'</w:t>
      </w:r>
      <w:r w:rsidRPr="00A362E4">
        <w:rPr>
          <w:noProof w:val="0"/>
          <w:color w:val="000000"/>
        </w:rPr>
        <w:t>0101</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0001</w:t>
      </w:r>
      <w:r w:rsidR="005B4AA7" w:rsidRPr="00A362E4">
        <w:rPr>
          <w:noProof w:val="0"/>
          <w:color w:val="000000"/>
        </w:rPr>
        <w:t>'</w:t>
      </w:r>
      <w:r w:rsidRPr="00A362E4">
        <w:rPr>
          <w:noProof w:val="0"/>
          <w:color w:val="000000"/>
        </w:rPr>
        <w:t>B</w:t>
      </w:r>
    </w:p>
    <w:p w14:paraId="57A941AD" w14:textId="4D5A4972" w:rsidR="003E22A0" w:rsidRPr="00A362E4" w:rsidRDefault="003E22A0" w:rsidP="009D14DA">
      <w:pPr>
        <w:pStyle w:val="PL"/>
        <w:keepNext/>
        <w:rPr>
          <w:noProof w:val="0"/>
          <w:color w:val="000000"/>
        </w:rPr>
      </w:pPr>
      <w:r w:rsidRPr="00A362E4">
        <w:rPr>
          <w:noProof w:val="0"/>
          <w:color w:val="000000"/>
        </w:rPr>
        <w:tab/>
      </w:r>
      <w:r w:rsidR="005B4AA7" w:rsidRPr="00A362E4">
        <w:rPr>
          <w:noProof w:val="0"/>
          <w:color w:val="000000"/>
        </w:rPr>
        <w:t>'</w:t>
      </w:r>
      <w:r w:rsidRPr="00A362E4">
        <w:rPr>
          <w:noProof w:val="0"/>
          <w:color w:val="000000"/>
        </w:rPr>
        <w:t>B</w:t>
      </w:r>
      <w:r w:rsidR="005B4AA7" w:rsidRPr="00A362E4">
        <w:rPr>
          <w:noProof w:val="0"/>
          <w:color w:val="000000"/>
        </w:rPr>
        <w:t>'</w:t>
      </w:r>
      <w:r w:rsidRPr="00A362E4">
        <w:rPr>
          <w:noProof w:val="0"/>
          <w:color w:val="000000"/>
        </w:rPr>
        <w:t xml:space="preserve">H </w:t>
      </w:r>
      <w:r w:rsidRPr="00A362E4">
        <w:rPr>
          <w:b/>
          <w:noProof w:val="0"/>
          <w:color w:val="000000"/>
        </w:rPr>
        <w:t>and4b</w:t>
      </w:r>
      <w:r w:rsidRPr="00A362E4">
        <w:rPr>
          <w:noProof w:val="0"/>
          <w:color w:val="000000"/>
        </w:rPr>
        <w:t xml:space="preserve"> </w:t>
      </w:r>
      <w:r w:rsidR="005B4AA7" w:rsidRPr="00A362E4">
        <w:rPr>
          <w:noProof w:val="0"/>
          <w:color w:val="000000"/>
        </w:rPr>
        <w:t>'</w:t>
      </w:r>
      <w:r w:rsidRPr="00A362E4">
        <w:rPr>
          <w:noProof w:val="0"/>
          <w:color w:val="000000"/>
        </w:rPr>
        <w:t>5</w:t>
      </w:r>
      <w:r w:rsidR="005B4AA7" w:rsidRPr="00A362E4">
        <w:rPr>
          <w:noProof w:val="0"/>
          <w:color w:val="000000"/>
        </w:rPr>
        <w:t>'</w:t>
      </w:r>
      <w:r w:rsidRPr="00A362E4">
        <w:rPr>
          <w:noProof w:val="0"/>
          <w:color w:val="000000"/>
        </w:rPr>
        <w:t xml:space="preserve">H  gives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H</w:t>
      </w:r>
    </w:p>
    <w:p w14:paraId="13496364" w14:textId="3309765B" w:rsidR="003E22A0" w:rsidRPr="00A362E4" w:rsidRDefault="003E22A0" w:rsidP="009D14DA">
      <w:pPr>
        <w:pStyle w:val="PL"/>
        <w:keepNext/>
        <w:rPr>
          <w:noProof w:val="0"/>
          <w:color w:val="000000"/>
        </w:rPr>
      </w:pPr>
      <w:r w:rsidRPr="00A362E4">
        <w:rPr>
          <w:noProof w:val="0"/>
          <w:color w:val="000000"/>
        </w:rPr>
        <w:tab/>
      </w:r>
      <w:r w:rsidR="005B4AA7" w:rsidRPr="00A362E4">
        <w:rPr>
          <w:noProof w:val="0"/>
          <w:color w:val="000000"/>
        </w:rPr>
        <w:t>'</w:t>
      </w:r>
      <w:r w:rsidRPr="00A362E4">
        <w:rPr>
          <w:noProof w:val="0"/>
          <w:color w:val="000000"/>
        </w:rPr>
        <w:t>FB</w:t>
      </w:r>
      <w:r w:rsidR="005B4AA7" w:rsidRPr="00A362E4">
        <w:rPr>
          <w:noProof w:val="0"/>
          <w:color w:val="000000"/>
        </w:rPr>
        <w:t>'</w:t>
      </w:r>
      <w:r w:rsidRPr="00A362E4">
        <w:rPr>
          <w:noProof w:val="0"/>
          <w:color w:val="000000"/>
        </w:rPr>
        <w:t xml:space="preserve">O </w:t>
      </w:r>
      <w:r w:rsidRPr="00A362E4">
        <w:rPr>
          <w:b/>
          <w:noProof w:val="0"/>
          <w:color w:val="000000"/>
        </w:rPr>
        <w:t>and4b</w:t>
      </w:r>
      <w:r w:rsidRPr="00A362E4">
        <w:rPr>
          <w:noProof w:val="0"/>
          <w:color w:val="000000"/>
        </w:rPr>
        <w:t xml:space="preserve"> </w:t>
      </w:r>
      <w:r w:rsidR="005B4AA7" w:rsidRPr="00A362E4">
        <w:rPr>
          <w:noProof w:val="0"/>
          <w:color w:val="000000"/>
        </w:rPr>
        <w:t>'</w:t>
      </w:r>
      <w:r w:rsidRPr="00A362E4">
        <w:rPr>
          <w:noProof w:val="0"/>
          <w:color w:val="000000"/>
        </w:rPr>
        <w:t>15</w:t>
      </w:r>
      <w:r w:rsidR="005B4AA7" w:rsidRPr="00A362E4">
        <w:rPr>
          <w:noProof w:val="0"/>
          <w:color w:val="000000"/>
        </w:rPr>
        <w:t>'</w:t>
      </w:r>
      <w:r w:rsidRPr="00A362E4">
        <w:rPr>
          <w:noProof w:val="0"/>
          <w:color w:val="000000"/>
        </w:rPr>
        <w:t xml:space="preserve">O  gives  </w:t>
      </w:r>
      <w:r w:rsidR="005B4AA7" w:rsidRPr="00A362E4">
        <w:rPr>
          <w:noProof w:val="0"/>
          <w:color w:val="000000"/>
        </w:rPr>
        <w:t>'</w:t>
      </w:r>
      <w:r w:rsidRPr="00A362E4">
        <w:rPr>
          <w:noProof w:val="0"/>
          <w:color w:val="000000"/>
        </w:rPr>
        <w:t>11</w:t>
      </w:r>
      <w:r w:rsidR="005B4AA7" w:rsidRPr="00A362E4">
        <w:rPr>
          <w:noProof w:val="0"/>
          <w:color w:val="000000"/>
        </w:rPr>
        <w:t>'</w:t>
      </w:r>
      <w:r w:rsidRPr="00A362E4">
        <w:rPr>
          <w:noProof w:val="0"/>
          <w:color w:val="000000"/>
        </w:rPr>
        <w:t>O</w:t>
      </w:r>
    </w:p>
    <w:p w14:paraId="0176A921" w14:textId="77777777" w:rsidR="003E22A0" w:rsidRPr="00A362E4" w:rsidRDefault="003E22A0" w:rsidP="00073C31">
      <w:pPr>
        <w:pStyle w:val="PL"/>
        <w:rPr>
          <w:noProof w:val="0"/>
        </w:rPr>
      </w:pPr>
    </w:p>
    <w:p w14:paraId="40431A80" w14:textId="77777777" w:rsidR="003E22A0" w:rsidRPr="00A362E4" w:rsidRDefault="003E22A0" w:rsidP="00073C31">
      <w:pPr>
        <w:keepNext/>
        <w:keepLines/>
        <w:rPr>
          <w:color w:val="000000"/>
        </w:rPr>
      </w:pPr>
      <w:r w:rsidRPr="00A362E4">
        <w:rPr>
          <w:color w:val="000000"/>
        </w:rPr>
        <w:t xml:space="preserve">The bitwise </w:t>
      </w:r>
      <w:r w:rsidRPr="00A362E4">
        <w:rPr>
          <w:rFonts w:ascii="Courier New" w:hAnsi="Courier New"/>
          <w:b/>
          <w:color w:val="000000"/>
        </w:rPr>
        <w:t>or4b</w:t>
      </w:r>
      <w:r w:rsidRPr="00A362E4">
        <w:rPr>
          <w:color w:val="000000"/>
        </w:rPr>
        <w:t xml:space="preserve"> operator accepts two operands of equal length. For each corresponding bit position, the resulting value is 0 if both bits are set to 0, otherwise the value for the resulting bit is 1. That is:</w:t>
      </w:r>
    </w:p>
    <w:p w14:paraId="695C6D3A" w14:textId="0B1EE4A3" w:rsidR="003E22A0" w:rsidRPr="00A362E4" w:rsidRDefault="003E22A0" w:rsidP="00073C31">
      <w:pPr>
        <w:pStyle w:val="PL"/>
        <w:keepNext/>
        <w:keepLines/>
        <w:rPr>
          <w:noProof w:val="0"/>
          <w:color w:val="000000"/>
        </w:rPr>
      </w:pPr>
      <w:r w:rsidRPr="00A362E4">
        <w:rPr>
          <w:noProof w:val="0"/>
          <w:color w:val="000000"/>
        </w:rPr>
        <w:tab/>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w:t>
      </w:r>
      <w:r w:rsidRPr="00A362E4">
        <w:rPr>
          <w:b/>
          <w:noProof w:val="0"/>
          <w:color w:val="000000"/>
        </w:rPr>
        <w:t>or4b</w:t>
      </w:r>
      <w:r w:rsidRPr="00A362E4">
        <w:rPr>
          <w:noProof w:val="0"/>
          <w:color w:val="000000"/>
        </w:rPr>
        <w:t xml:space="preserve">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B</w:t>
      </w:r>
    </w:p>
    <w:p w14:paraId="19D72F60" w14:textId="406BB4E8"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w:t>
      </w:r>
      <w:r w:rsidRPr="00A362E4">
        <w:rPr>
          <w:b/>
          <w:noProof w:val="0"/>
          <w:color w:val="000000"/>
        </w:rPr>
        <w:t>or4b</w:t>
      </w:r>
      <w:r w:rsidRPr="00A362E4">
        <w:rPr>
          <w:noProof w:val="0"/>
          <w:color w:val="000000"/>
        </w:rPr>
        <w:t xml:space="preserve">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B</w:t>
      </w:r>
    </w:p>
    <w:p w14:paraId="6F413F87" w14:textId="67C4D4AC"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w:t>
      </w:r>
      <w:r w:rsidRPr="00A362E4">
        <w:rPr>
          <w:b/>
          <w:noProof w:val="0"/>
          <w:color w:val="000000"/>
        </w:rPr>
        <w:t>or4b</w:t>
      </w:r>
      <w:r w:rsidRPr="00A362E4">
        <w:rPr>
          <w:noProof w:val="0"/>
          <w:color w:val="000000"/>
        </w:rPr>
        <w:t xml:space="preserve">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B</w:t>
      </w:r>
    </w:p>
    <w:p w14:paraId="352F0D16" w14:textId="685D7AB7"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w:t>
      </w:r>
      <w:r w:rsidRPr="00A362E4">
        <w:rPr>
          <w:b/>
          <w:noProof w:val="0"/>
          <w:color w:val="000000"/>
        </w:rPr>
        <w:t>or4b</w:t>
      </w:r>
      <w:r w:rsidRPr="00A362E4">
        <w:rPr>
          <w:noProof w:val="0"/>
          <w:color w:val="000000"/>
        </w:rPr>
        <w:t xml:space="preserve">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B</w:t>
      </w:r>
    </w:p>
    <w:p w14:paraId="6915E652" w14:textId="77777777" w:rsidR="003E22A0" w:rsidRPr="00A362E4" w:rsidRDefault="003E22A0" w:rsidP="00073C31">
      <w:pPr>
        <w:pStyle w:val="PL"/>
        <w:rPr>
          <w:noProof w:val="0"/>
        </w:rPr>
      </w:pPr>
    </w:p>
    <w:p w14:paraId="0831D61F" w14:textId="77777777" w:rsidR="003E22A0" w:rsidRPr="00A362E4" w:rsidRDefault="003E22A0" w:rsidP="00073C31">
      <w:pPr>
        <w:pStyle w:val="EX"/>
        <w:keepNext/>
        <w:rPr>
          <w:color w:val="000000"/>
        </w:rPr>
      </w:pPr>
      <w:r w:rsidRPr="00A362E4">
        <w:rPr>
          <w:color w:val="000000"/>
        </w:rPr>
        <w:t>EXAMPLE 3:</w:t>
      </w:r>
    </w:p>
    <w:p w14:paraId="7AF0202D" w14:textId="5A97EC30" w:rsidR="003E22A0" w:rsidRPr="00A362E4" w:rsidRDefault="003E22A0" w:rsidP="00073C31">
      <w:pPr>
        <w:pStyle w:val="PL"/>
        <w:keepNext/>
        <w:keepLines/>
        <w:rPr>
          <w:noProof w:val="0"/>
          <w:color w:val="000000"/>
        </w:rPr>
      </w:pPr>
      <w:r w:rsidRPr="00A362E4">
        <w:rPr>
          <w:noProof w:val="0"/>
          <w:color w:val="000000"/>
        </w:rPr>
        <w:tab/>
      </w:r>
      <w:r w:rsidR="005B4AA7" w:rsidRPr="00A362E4">
        <w:rPr>
          <w:noProof w:val="0"/>
          <w:color w:val="000000"/>
        </w:rPr>
        <w:t>'</w:t>
      </w:r>
      <w:r w:rsidRPr="00A362E4">
        <w:rPr>
          <w:noProof w:val="0"/>
          <w:color w:val="000000"/>
        </w:rPr>
        <w:t>1001</w:t>
      </w:r>
      <w:r w:rsidR="005B4AA7" w:rsidRPr="00A362E4">
        <w:rPr>
          <w:noProof w:val="0"/>
          <w:color w:val="000000"/>
        </w:rPr>
        <w:t>'</w:t>
      </w:r>
      <w:r w:rsidRPr="00A362E4">
        <w:rPr>
          <w:noProof w:val="0"/>
          <w:color w:val="000000"/>
        </w:rPr>
        <w:t xml:space="preserve">B </w:t>
      </w:r>
      <w:r w:rsidRPr="00A362E4">
        <w:rPr>
          <w:b/>
          <w:noProof w:val="0"/>
          <w:color w:val="000000"/>
        </w:rPr>
        <w:t>or4b</w:t>
      </w:r>
      <w:r w:rsidRPr="00A362E4">
        <w:rPr>
          <w:noProof w:val="0"/>
          <w:color w:val="000000"/>
        </w:rPr>
        <w:t xml:space="preserve"> </w:t>
      </w:r>
      <w:r w:rsidR="005B4AA7" w:rsidRPr="00A362E4">
        <w:rPr>
          <w:noProof w:val="0"/>
          <w:color w:val="000000"/>
        </w:rPr>
        <w:t>'</w:t>
      </w:r>
      <w:r w:rsidRPr="00A362E4">
        <w:rPr>
          <w:noProof w:val="0"/>
          <w:color w:val="000000"/>
        </w:rPr>
        <w:t>0101</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1101</w:t>
      </w:r>
      <w:r w:rsidR="005B4AA7" w:rsidRPr="00A362E4">
        <w:rPr>
          <w:noProof w:val="0"/>
          <w:color w:val="000000"/>
        </w:rPr>
        <w:t>'</w:t>
      </w:r>
      <w:r w:rsidRPr="00A362E4">
        <w:rPr>
          <w:noProof w:val="0"/>
          <w:color w:val="000000"/>
        </w:rPr>
        <w:t>B</w:t>
      </w:r>
    </w:p>
    <w:p w14:paraId="690F5209" w14:textId="76F3B047"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9</w:t>
      </w:r>
      <w:r w:rsidR="005B4AA7" w:rsidRPr="00A362E4">
        <w:rPr>
          <w:noProof w:val="0"/>
          <w:color w:val="000000"/>
        </w:rPr>
        <w:t>'</w:t>
      </w:r>
      <w:r w:rsidRPr="00A362E4">
        <w:rPr>
          <w:noProof w:val="0"/>
          <w:color w:val="000000"/>
        </w:rPr>
        <w:t xml:space="preserve">H </w:t>
      </w:r>
      <w:r w:rsidRPr="00A362E4">
        <w:rPr>
          <w:b/>
          <w:noProof w:val="0"/>
          <w:color w:val="000000"/>
        </w:rPr>
        <w:t>or4b</w:t>
      </w:r>
      <w:r w:rsidRPr="00A362E4">
        <w:rPr>
          <w:noProof w:val="0"/>
          <w:color w:val="000000"/>
        </w:rPr>
        <w:t xml:space="preserve"> </w:t>
      </w:r>
      <w:r w:rsidR="005B4AA7" w:rsidRPr="00A362E4">
        <w:rPr>
          <w:noProof w:val="0"/>
          <w:color w:val="000000"/>
        </w:rPr>
        <w:t>'</w:t>
      </w:r>
      <w:r w:rsidRPr="00A362E4">
        <w:rPr>
          <w:noProof w:val="0"/>
          <w:color w:val="000000"/>
        </w:rPr>
        <w:t>5</w:t>
      </w:r>
      <w:r w:rsidR="005B4AA7" w:rsidRPr="00A362E4">
        <w:rPr>
          <w:noProof w:val="0"/>
          <w:color w:val="000000"/>
        </w:rPr>
        <w:t>'</w:t>
      </w:r>
      <w:r w:rsidRPr="00A362E4">
        <w:rPr>
          <w:noProof w:val="0"/>
          <w:color w:val="000000"/>
        </w:rPr>
        <w:t xml:space="preserve">H gives  </w:t>
      </w:r>
      <w:r w:rsidR="005B4AA7" w:rsidRPr="00A362E4">
        <w:rPr>
          <w:noProof w:val="0"/>
          <w:color w:val="000000"/>
        </w:rPr>
        <w:t>'</w:t>
      </w:r>
      <w:r w:rsidRPr="00A362E4">
        <w:rPr>
          <w:noProof w:val="0"/>
          <w:color w:val="000000"/>
        </w:rPr>
        <w:t>D</w:t>
      </w:r>
      <w:r w:rsidR="005B4AA7" w:rsidRPr="00A362E4">
        <w:rPr>
          <w:noProof w:val="0"/>
          <w:color w:val="000000"/>
        </w:rPr>
        <w:t>'</w:t>
      </w:r>
      <w:r w:rsidRPr="00A362E4">
        <w:rPr>
          <w:noProof w:val="0"/>
          <w:color w:val="000000"/>
        </w:rPr>
        <w:t>H</w:t>
      </w:r>
    </w:p>
    <w:p w14:paraId="0BCB0E7F" w14:textId="3E23122B"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A9</w:t>
      </w:r>
      <w:r w:rsidR="005B4AA7" w:rsidRPr="00A362E4">
        <w:rPr>
          <w:noProof w:val="0"/>
          <w:color w:val="000000"/>
        </w:rPr>
        <w:t>'</w:t>
      </w:r>
      <w:r w:rsidRPr="00A362E4">
        <w:rPr>
          <w:noProof w:val="0"/>
          <w:color w:val="000000"/>
        </w:rPr>
        <w:t xml:space="preserve">O </w:t>
      </w:r>
      <w:r w:rsidRPr="00A362E4">
        <w:rPr>
          <w:b/>
          <w:noProof w:val="0"/>
          <w:color w:val="000000"/>
        </w:rPr>
        <w:t>or4b</w:t>
      </w:r>
      <w:r w:rsidRPr="00A362E4">
        <w:rPr>
          <w:noProof w:val="0"/>
          <w:color w:val="000000"/>
        </w:rPr>
        <w:t xml:space="preserve"> </w:t>
      </w:r>
      <w:r w:rsidR="005B4AA7" w:rsidRPr="00A362E4">
        <w:rPr>
          <w:noProof w:val="0"/>
          <w:color w:val="000000"/>
        </w:rPr>
        <w:t>'</w:t>
      </w:r>
      <w:r w:rsidRPr="00A362E4">
        <w:rPr>
          <w:noProof w:val="0"/>
          <w:color w:val="000000"/>
        </w:rPr>
        <w:t>F5</w:t>
      </w:r>
      <w:r w:rsidR="005B4AA7" w:rsidRPr="00A362E4">
        <w:rPr>
          <w:noProof w:val="0"/>
          <w:color w:val="000000"/>
        </w:rPr>
        <w:t>'</w:t>
      </w:r>
      <w:r w:rsidRPr="00A362E4">
        <w:rPr>
          <w:noProof w:val="0"/>
          <w:color w:val="000000"/>
        </w:rPr>
        <w:t xml:space="preserve">O gives  </w:t>
      </w:r>
      <w:r w:rsidR="005B4AA7" w:rsidRPr="00A362E4">
        <w:rPr>
          <w:noProof w:val="0"/>
          <w:color w:val="000000"/>
        </w:rPr>
        <w:t>'</w:t>
      </w:r>
      <w:r w:rsidRPr="00A362E4">
        <w:rPr>
          <w:noProof w:val="0"/>
          <w:color w:val="000000"/>
        </w:rPr>
        <w:t>FD</w:t>
      </w:r>
      <w:r w:rsidR="005B4AA7" w:rsidRPr="00A362E4">
        <w:rPr>
          <w:noProof w:val="0"/>
          <w:color w:val="000000"/>
        </w:rPr>
        <w:t>'</w:t>
      </w:r>
      <w:r w:rsidRPr="00A362E4">
        <w:rPr>
          <w:noProof w:val="0"/>
          <w:color w:val="000000"/>
        </w:rPr>
        <w:t>O</w:t>
      </w:r>
    </w:p>
    <w:p w14:paraId="07F7CED8" w14:textId="77777777" w:rsidR="003E22A0" w:rsidRPr="00A362E4" w:rsidRDefault="003E22A0" w:rsidP="00073C31">
      <w:pPr>
        <w:pStyle w:val="PL"/>
        <w:rPr>
          <w:noProof w:val="0"/>
        </w:rPr>
      </w:pPr>
    </w:p>
    <w:p w14:paraId="48C6EA7E" w14:textId="77777777" w:rsidR="003E22A0" w:rsidRPr="00A362E4" w:rsidRDefault="003E22A0" w:rsidP="00073C31">
      <w:pPr>
        <w:rPr>
          <w:color w:val="000000"/>
        </w:rPr>
      </w:pPr>
      <w:r w:rsidRPr="00A362E4">
        <w:rPr>
          <w:color w:val="000000"/>
        </w:rPr>
        <w:t xml:space="preserve">The bitwise </w:t>
      </w:r>
      <w:r w:rsidRPr="00A362E4">
        <w:rPr>
          <w:rFonts w:ascii="Courier New" w:hAnsi="Courier New"/>
          <w:b/>
          <w:color w:val="000000"/>
        </w:rPr>
        <w:t>xor4b</w:t>
      </w:r>
      <w:r w:rsidRPr="00A362E4">
        <w:rPr>
          <w:color w:val="000000"/>
        </w:rPr>
        <w:t xml:space="preserve"> operator accepts two operands of equal length. For each corresponding bit position, the resulting value is 0 if both bits are set to 0 or if both bits are set to 1, otherwise the value for the resulting bit is 1. That is:</w:t>
      </w:r>
    </w:p>
    <w:p w14:paraId="121EBC31" w14:textId="2DE80A3C"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w:t>
      </w:r>
      <w:r w:rsidRPr="00A362E4">
        <w:rPr>
          <w:b/>
          <w:noProof w:val="0"/>
          <w:color w:val="000000"/>
        </w:rPr>
        <w:t>xor4b</w:t>
      </w:r>
      <w:r w:rsidRPr="00A362E4">
        <w:rPr>
          <w:noProof w:val="0"/>
          <w:color w:val="000000"/>
        </w:rPr>
        <w:t xml:space="preserve">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B</w:t>
      </w:r>
    </w:p>
    <w:p w14:paraId="4026642A" w14:textId="45CDD34B"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w:t>
      </w:r>
      <w:r w:rsidRPr="00A362E4">
        <w:rPr>
          <w:b/>
          <w:noProof w:val="0"/>
          <w:color w:val="000000"/>
        </w:rPr>
        <w:t>xor4b</w:t>
      </w:r>
      <w:r w:rsidRPr="00A362E4">
        <w:rPr>
          <w:noProof w:val="0"/>
          <w:color w:val="000000"/>
        </w:rPr>
        <w:t xml:space="preserve">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B</w:t>
      </w:r>
    </w:p>
    <w:p w14:paraId="1BDD7A39" w14:textId="4093A6B1"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w:t>
      </w:r>
      <w:r w:rsidRPr="00A362E4">
        <w:rPr>
          <w:b/>
          <w:noProof w:val="0"/>
          <w:color w:val="000000"/>
        </w:rPr>
        <w:t>xor4b</w:t>
      </w:r>
      <w:r w:rsidRPr="00A362E4">
        <w:rPr>
          <w:noProof w:val="0"/>
          <w:color w:val="000000"/>
        </w:rPr>
        <w:t xml:space="preserve">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B</w:t>
      </w:r>
    </w:p>
    <w:p w14:paraId="1AA6A3D1" w14:textId="4330543D"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 xml:space="preserve">B </w:t>
      </w:r>
      <w:r w:rsidRPr="00A362E4">
        <w:rPr>
          <w:b/>
          <w:noProof w:val="0"/>
          <w:color w:val="000000"/>
        </w:rPr>
        <w:t>xor4b</w:t>
      </w:r>
      <w:r w:rsidRPr="00A362E4">
        <w:rPr>
          <w:noProof w:val="0"/>
          <w:color w:val="000000"/>
        </w:rPr>
        <w:t xml:space="preserve"> </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B  gives  </w:t>
      </w:r>
      <w:r w:rsidR="005B4AA7" w:rsidRPr="00A362E4">
        <w:rPr>
          <w:noProof w:val="0"/>
          <w:color w:val="000000"/>
        </w:rPr>
        <w:t>'</w:t>
      </w:r>
      <w:r w:rsidRPr="00A362E4">
        <w:rPr>
          <w:noProof w:val="0"/>
          <w:color w:val="000000"/>
        </w:rPr>
        <w:t>1</w:t>
      </w:r>
      <w:r w:rsidR="005B4AA7" w:rsidRPr="00A362E4">
        <w:rPr>
          <w:noProof w:val="0"/>
          <w:color w:val="000000"/>
        </w:rPr>
        <w:t>'</w:t>
      </w:r>
      <w:r w:rsidRPr="00A362E4">
        <w:rPr>
          <w:noProof w:val="0"/>
          <w:color w:val="000000"/>
        </w:rPr>
        <w:t>B</w:t>
      </w:r>
    </w:p>
    <w:p w14:paraId="05E74ADE" w14:textId="77777777" w:rsidR="003E22A0" w:rsidRPr="00A362E4" w:rsidRDefault="003E22A0" w:rsidP="00073C31">
      <w:pPr>
        <w:pStyle w:val="PL"/>
        <w:rPr>
          <w:noProof w:val="0"/>
          <w:color w:val="000000"/>
        </w:rPr>
      </w:pPr>
    </w:p>
    <w:p w14:paraId="152FD422" w14:textId="77777777" w:rsidR="003E22A0" w:rsidRPr="00A362E4" w:rsidRDefault="003E22A0" w:rsidP="00073C31">
      <w:pPr>
        <w:pStyle w:val="EX"/>
        <w:rPr>
          <w:color w:val="000000"/>
        </w:rPr>
      </w:pPr>
      <w:r w:rsidRPr="00A362E4">
        <w:rPr>
          <w:color w:val="000000"/>
        </w:rPr>
        <w:t>EXAMPLE 4:</w:t>
      </w:r>
    </w:p>
    <w:p w14:paraId="66E9D9A4" w14:textId="68A88F50" w:rsidR="003E22A0" w:rsidRPr="00A362E4" w:rsidRDefault="003E22A0" w:rsidP="00073C31">
      <w:pPr>
        <w:pStyle w:val="PL"/>
        <w:rPr>
          <w:noProof w:val="0"/>
        </w:rPr>
      </w:pPr>
      <w:r w:rsidRPr="00A362E4">
        <w:rPr>
          <w:noProof w:val="0"/>
        </w:rPr>
        <w:tab/>
      </w:r>
      <w:r w:rsidR="005B4AA7" w:rsidRPr="00A362E4">
        <w:rPr>
          <w:noProof w:val="0"/>
        </w:rPr>
        <w:t>'</w:t>
      </w:r>
      <w:r w:rsidRPr="00A362E4">
        <w:rPr>
          <w:noProof w:val="0"/>
        </w:rPr>
        <w:t>1001</w:t>
      </w:r>
      <w:r w:rsidR="005B4AA7" w:rsidRPr="00A362E4">
        <w:rPr>
          <w:noProof w:val="0"/>
        </w:rPr>
        <w:t>'</w:t>
      </w:r>
      <w:r w:rsidRPr="00A362E4">
        <w:rPr>
          <w:noProof w:val="0"/>
        </w:rPr>
        <w:t xml:space="preserve">B </w:t>
      </w:r>
      <w:r w:rsidRPr="00A362E4">
        <w:rPr>
          <w:b/>
          <w:noProof w:val="0"/>
        </w:rPr>
        <w:t>xor4b</w:t>
      </w:r>
      <w:r w:rsidRPr="00A362E4">
        <w:rPr>
          <w:noProof w:val="0"/>
        </w:rPr>
        <w:t xml:space="preserve"> </w:t>
      </w:r>
      <w:r w:rsidR="005B4AA7" w:rsidRPr="00A362E4">
        <w:rPr>
          <w:noProof w:val="0"/>
        </w:rPr>
        <w:t>'</w:t>
      </w:r>
      <w:r w:rsidRPr="00A362E4">
        <w:rPr>
          <w:noProof w:val="0"/>
        </w:rPr>
        <w:t>0101</w:t>
      </w:r>
      <w:r w:rsidR="005B4AA7" w:rsidRPr="00A362E4">
        <w:rPr>
          <w:noProof w:val="0"/>
        </w:rPr>
        <w:t>'</w:t>
      </w:r>
      <w:r w:rsidRPr="00A362E4">
        <w:rPr>
          <w:noProof w:val="0"/>
        </w:rPr>
        <w:t xml:space="preserve">B  gives </w:t>
      </w:r>
      <w:r w:rsidR="005B4AA7" w:rsidRPr="00A362E4">
        <w:rPr>
          <w:noProof w:val="0"/>
        </w:rPr>
        <w:t>'</w:t>
      </w:r>
      <w:r w:rsidRPr="00A362E4">
        <w:rPr>
          <w:noProof w:val="0"/>
        </w:rPr>
        <w:t>1100</w:t>
      </w:r>
      <w:r w:rsidR="005B4AA7" w:rsidRPr="00A362E4">
        <w:rPr>
          <w:noProof w:val="0"/>
        </w:rPr>
        <w:t>'</w:t>
      </w:r>
      <w:r w:rsidRPr="00A362E4">
        <w:rPr>
          <w:noProof w:val="0"/>
        </w:rPr>
        <w:t>B</w:t>
      </w:r>
    </w:p>
    <w:p w14:paraId="344F58BF" w14:textId="18F15CE8" w:rsidR="003E22A0" w:rsidRPr="00A362E4" w:rsidRDefault="003E22A0" w:rsidP="00073C31">
      <w:pPr>
        <w:pStyle w:val="PL"/>
        <w:rPr>
          <w:noProof w:val="0"/>
        </w:rPr>
      </w:pPr>
      <w:r w:rsidRPr="00A362E4">
        <w:rPr>
          <w:noProof w:val="0"/>
        </w:rPr>
        <w:tab/>
      </w:r>
      <w:r w:rsidR="005B4AA7" w:rsidRPr="00A362E4">
        <w:rPr>
          <w:noProof w:val="0"/>
        </w:rPr>
        <w:t>'</w:t>
      </w:r>
      <w:r w:rsidRPr="00A362E4">
        <w:rPr>
          <w:noProof w:val="0"/>
        </w:rPr>
        <w:t>9</w:t>
      </w:r>
      <w:r w:rsidR="005B4AA7" w:rsidRPr="00A362E4">
        <w:rPr>
          <w:noProof w:val="0"/>
        </w:rPr>
        <w:t>'</w:t>
      </w:r>
      <w:r w:rsidRPr="00A362E4">
        <w:rPr>
          <w:noProof w:val="0"/>
        </w:rPr>
        <w:t xml:space="preserve">H </w:t>
      </w:r>
      <w:r w:rsidRPr="00A362E4">
        <w:rPr>
          <w:b/>
          <w:noProof w:val="0"/>
        </w:rPr>
        <w:t>xor4b</w:t>
      </w:r>
      <w:r w:rsidRPr="00A362E4">
        <w:rPr>
          <w:noProof w:val="0"/>
        </w:rPr>
        <w:t xml:space="preserve"> </w:t>
      </w:r>
      <w:r w:rsidR="005B4AA7" w:rsidRPr="00A362E4">
        <w:rPr>
          <w:noProof w:val="0"/>
        </w:rPr>
        <w:t>'</w:t>
      </w:r>
      <w:r w:rsidRPr="00A362E4">
        <w:rPr>
          <w:noProof w:val="0"/>
        </w:rPr>
        <w:t>5</w:t>
      </w:r>
      <w:r w:rsidR="005B4AA7" w:rsidRPr="00A362E4">
        <w:rPr>
          <w:noProof w:val="0"/>
        </w:rPr>
        <w:t>'</w:t>
      </w:r>
      <w:r w:rsidRPr="00A362E4">
        <w:rPr>
          <w:noProof w:val="0"/>
        </w:rPr>
        <w:t xml:space="preserve">H  gives </w:t>
      </w:r>
      <w:r w:rsidR="005B4AA7" w:rsidRPr="00A362E4">
        <w:rPr>
          <w:noProof w:val="0"/>
        </w:rPr>
        <w:t>'</w:t>
      </w:r>
      <w:r w:rsidRPr="00A362E4">
        <w:rPr>
          <w:noProof w:val="0"/>
        </w:rPr>
        <w:t>C</w:t>
      </w:r>
      <w:r w:rsidR="005B4AA7" w:rsidRPr="00A362E4">
        <w:rPr>
          <w:noProof w:val="0"/>
        </w:rPr>
        <w:t>'</w:t>
      </w:r>
      <w:r w:rsidRPr="00A362E4">
        <w:rPr>
          <w:noProof w:val="0"/>
        </w:rPr>
        <w:t>H</w:t>
      </w:r>
    </w:p>
    <w:p w14:paraId="630C6E01" w14:textId="2AC768BA" w:rsidR="003E22A0" w:rsidRPr="00A362E4" w:rsidRDefault="003E22A0" w:rsidP="00073C31">
      <w:pPr>
        <w:pStyle w:val="PL"/>
        <w:rPr>
          <w:noProof w:val="0"/>
        </w:rPr>
      </w:pPr>
      <w:r w:rsidRPr="00A362E4">
        <w:rPr>
          <w:noProof w:val="0"/>
        </w:rPr>
        <w:tab/>
      </w:r>
      <w:r w:rsidR="005B4AA7" w:rsidRPr="00A362E4">
        <w:rPr>
          <w:noProof w:val="0"/>
        </w:rPr>
        <w:t>'</w:t>
      </w:r>
      <w:r w:rsidRPr="00A362E4">
        <w:rPr>
          <w:noProof w:val="0"/>
        </w:rPr>
        <w:t>39</w:t>
      </w:r>
      <w:r w:rsidR="005B4AA7" w:rsidRPr="00A362E4">
        <w:rPr>
          <w:noProof w:val="0"/>
        </w:rPr>
        <w:t>'</w:t>
      </w:r>
      <w:r w:rsidRPr="00A362E4">
        <w:rPr>
          <w:noProof w:val="0"/>
        </w:rPr>
        <w:t xml:space="preserve">O </w:t>
      </w:r>
      <w:r w:rsidRPr="00A362E4">
        <w:rPr>
          <w:b/>
          <w:noProof w:val="0"/>
        </w:rPr>
        <w:t>xor4b</w:t>
      </w:r>
      <w:r w:rsidRPr="00A362E4">
        <w:rPr>
          <w:noProof w:val="0"/>
        </w:rPr>
        <w:t xml:space="preserve"> </w:t>
      </w:r>
      <w:r w:rsidR="005B4AA7" w:rsidRPr="00A362E4">
        <w:rPr>
          <w:noProof w:val="0"/>
        </w:rPr>
        <w:t>'</w:t>
      </w:r>
      <w:r w:rsidRPr="00A362E4">
        <w:rPr>
          <w:noProof w:val="0"/>
        </w:rPr>
        <w:t>15</w:t>
      </w:r>
      <w:r w:rsidR="005B4AA7" w:rsidRPr="00A362E4">
        <w:rPr>
          <w:noProof w:val="0"/>
        </w:rPr>
        <w:t>'</w:t>
      </w:r>
      <w:r w:rsidRPr="00A362E4">
        <w:rPr>
          <w:noProof w:val="0"/>
        </w:rPr>
        <w:t xml:space="preserve">O  gives </w:t>
      </w:r>
      <w:r w:rsidR="005B4AA7" w:rsidRPr="00A362E4">
        <w:rPr>
          <w:noProof w:val="0"/>
        </w:rPr>
        <w:t>'</w:t>
      </w:r>
      <w:r w:rsidRPr="00A362E4">
        <w:rPr>
          <w:noProof w:val="0"/>
        </w:rPr>
        <w:t>2C</w:t>
      </w:r>
      <w:r w:rsidR="005B4AA7" w:rsidRPr="00A362E4">
        <w:rPr>
          <w:noProof w:val="0"/>
        </w:rPr>
        <w:t>'</w:t>
      </w:r>
      <w:r w:rsidRPr="00A362E4">
        <w:rPr>
          <w:noProof w:val="0"/>
        </w:rPr>
        <w:t>O</w:t>
      </w:r>
    </w:p>
    <w:p w14:paraId="6EE4F54D" w14:textId="77777777" w:rsidR="003E22A0" w:rsidRPr="00A362E4" w:rsidRDefault="003E22A0" w:rsidP="00073C31">
      <w:pPr>
        <w:pStyle w:val="PL"/>
        <w:rPr>
          <w:noProof w:val="0"/>
        </w:rPr>
      </w:pPr>
    </w:p>
    <w:p w14:paraId="60A37C1D" w14:textId="77777777" w:rsidR="003E22A0" w:rsidRPr="00A362E4" w:rsidRDefault="003E22A0" w:rsidP="00DC4A98">
      <w:pPr>
        <w:pStyle w:val="berschrift3"/>
      </w:pPr>
      <w:bookmarkStart w:id="659" w:name="_Toc456780767"/>
      <w:r w:rsidRPr="00A362E4">
        <w:t>7.1.6</w:t>
      </w:r>
      <w:r w:rsidRPr="00A362E4">
        <w:tab/>
        <w:t>Shift operators</w:t>
      </w:r>
      <w:bookmarkEnd w:id="659"/>
    </w:p>
    <w:p w14:paraId="7ADD4929" w14:textId="77777777" w:rsidR="003E22A0" w:rsidRPr="00A362E4" w:rsidRDefault="003E22A0" w:rsidP="00073C31">
      <w:r w:rsidRPr="00A362E4">
        <w:t>The predefined shift operators perform the shift left (</w:t>
      </w:r>
      <w:r w:rsidRPr="00A362E4">
        <w:rPr>
          <w:rFonts w:ascii="Courier New" w:hAnsi="Courier New"/>
          <w:b/>
        </w:rPr>
        <w:t>&lt;&lt;</w:t>
      </w:r>
      <w:r w:rsidRPr="00A362E4">
        <w:rPr>
          <w:rFonts w:ascii="Courier New" w:hAnsi="Courier New"/>
        </w:rPr>
        <w:t>)</w:t>
      </w:r>
      <w:r w:rsidRPr="00A362E4">
        <w:t xml:space="preserve"> and shift right (</w:t>
      </w:r>
      <w:r w:rsidRPr="00A362E4">
        <w:rPr>
          <w:rFonts w:ascii="Courier New" w:hAnsi="Courier New"/>
          <w:b/>
        </w:rPr>
        <w:t>&gt;&gt;</w:t>
      </w:r>
      <w:r w:rsidRPr="00A362E4">
        <w:rPr>
          <w:rFonts w:ascii="Courier New" w:hAnsi="Courier New"/>
        </w:rPr>
        <w:t>)</w:t>
      </w:r>
      <w:r w:rsidRPr="00A362E4">
        <w:t xml:space="preserve">operations. Their left-hand operand shall be of root </w:t>
      </w:r>
      <w:r w:rsidRPr="00A362E4">
        <w:rPr>
          <w:color w:val="000000"/>
        </w:rPr>
        <w:t>type</w:t>
      </w:r>
      <w:r w:rsidRPr="00A362E4">
        <w:rPr>
          <w:rFonts w:ascii="Courier New" w:hAnsi="Courier New"/>
        </w:rPr>
        <w:t xml:space="preserve"> </w:t>
      </w:r>
      <w:r w:rsidRPr="00A362E4">
        <w:rPr>
          <w:rFonts w:ascii="Courier New" w:hAnsi="Courier New"/>
          <w:b/>
        </w:rPr>
        <w:t>bitstring</w:t>
      </w:r>
      <w:r w:rsidRPr="00A362E4">
        <w:rPr>
          <w:b/>
        </w:rPr>
        <w:t xml:space="preserve">, </w:t>
      </w:r>
      <w:r w:rsidRPr="00A362E4">
        <w:rPr>
          <w:rFonts w:ascii="Courier New" w:hAnsi="Courier New"/>
          <w:b/>
        </w:rPr>
        <w:t>hexstring</w:t>
      </w:r>
      <w:r w:rsidRPr="00A362E4">
        <w:t xml:space="preserve"> or </w:t>
      </w:r>
      <w:r w:rsidRPr="00A362E4">
        <w:rPr>
          <w:rFonts w:ascii="Courier New" w:hAnsi="Courier New"/>
          <w:b/>
        </w:rPr>
        <w:t>octetstring</w:t>
      </w:r>
      <w:r w:rsidRPr="00A362E4">
        <w:rPr>
          <w:b/>
        </w:rPr>
        <w:t>.</w:t>
      </w:r>
      <w:r w:rsidRPr="00A362E4">
        <w:t xml:space="preserve"> Their right-hand operand shall be a non-negative </w:t>
      </w:r>
      <w:r w:rsidRPr="00A362E4">
        <w:rPr>
          <w:rFonts w:ascii="Courier New" w:hAnsi="Courier New"/>
          <w:b/>
        </w:rPr>
        <w:t>integer</w:t>
      </w:r>
      <w:r w:rsidRPr="00A362E4">
        <w:t>. The result type of these operators shall be the same as the root type of the left operand.</w:t>
      </w:r>
    </w:p>
    <w:p w14:paraId="164CA7ED" w14:textId="77777777" w:rsidR="003E22A0" w:rsidRPr="00A362E4" w:rsidRDefault="003E22A0" w:rsidP="00073C31">
      <w:pPr>
        <w:keepNext/>
        <w:keepLines/>
      </w:pPr>
      <w:r w:rsidRPr="00A362E4">
        <w:t>The shift operators behave differently based upon the type of their left-hand operand. If the type of the left-hand operand is:</w:t>
      </w:r>
    </w:p>
    <w:p w14:paraId="15D2F6A8" w14:textId="77777777" w:rsidR="003E22A0" w:rsidRPr="00A362E4" w:rsidRDefault="003E22A0" w:rsidP="00195A57">
      <w:pPr>
        <w:pStyle w:val="B10"/>
      </w:pPr>
      <w:r w:rsidRPr="00A362E4">
        <w:t>a)</w:t>
      </w:r>
      <w:r w:rsidRPr="00A362E4">
        <w:tab/>
      </w:r>
      <w:r w:rsidRPr="00A362E4">
        <w:rPr>
          <w:rFonts w:ascii="Courier New" w:hAnsi="Courier New"/>
          <w:b/>
        </w:rPr>
        <w:t>bitstring</w:t>
      </w:r>
      <w:r w:rsidRPr="00A362E4">
        <w:t xml:space="preserve"> then the shift unit applied is 1 bit;</w:t>
      </w:r>
    </w:p>
    <w:p w14:paraId="594D506A" w14:textId="77777777" w:rsidR="003E22A0" w:rsidRPr="00A362E4" w:rsidRDefault="003E22A0" w:rsidP="00195A57">
      <w:pPr>
        <w:pStyle w:val="B10"/>
      </w:pPr>
      <w:r w:rsidRPr="00A362E4">
        <w:t>b)</w:t>
      </w:r>
      <w:r w:rsidRPr="00A362E4">
        <w:tab/>
      </w:r>
      <w:r w:rsidRPr="00A362E4">
        <w:rPr>
          <w:rFonts w:ascii="Courier New" w:hAnsi="Courier New"/>
          <w:b/>
        </w:rPr>
        <w:t>hexstring</w:t>
      </w:r>
      <w:r w:rsidRPr="00A362E4">
        <w:t xml:space="preserve"> then the shift unit applied is 1 hexadecimal digit;</w:t>
      </w:r>
    </w:p>
    <w:p w14:paraId="0612D3FE" w14:textId="77777777" w:rsidR="003E22A0" w:rsidRPr="00A362E4" w:rsidRDefault="003E22A0" w:rsidP="00195A57">
      <w:pPr>
        <w:pStyle w:val="B10"/>
      </w:pPr>
      <w:r w:rsidRPr="00A362E4">
        <w:t>c)</w:t>
      </w:r>
      <w:r w:rsidRPr="00A362E4">
        <w:tab/>
      </w:r>
      <w:r w:rsidRPr="00A362E4">
        <w:rPr>
          <w:rFonts w:ascii="Courier New" w:hAnsi="Courier New"/>
          <w:b/>
        </w:rPr>
        <w:t>octetstring</w:t>
      </w:r>
      <w:r w:rsidRPr="00A362E4">
        <w:t xml:space="preserve"> then the shift unit applied is 1 octet.</w:t>
      </w:r>
    </w:p>
    <w:p w14:paraId="1B5B76D1" w14:textId="24CD27DA" w:rsidR="003E22A0" w:rsidRPr="00A362E4" w:rsidRDefault="003E22A0" w:rsidP="00073C31">
      <w:pPr>
        <w:rPr>
          <w:color w:val="000000"/>
        </w:rPr>
      </w:pPr>
      <w:r w:rsidRPr="00A362E4">
        <w:rPr>
          <w:color w:val="000000"/>
        </w:rPr>
        <w:t xml:space="preserve">The shift left </w:t>
      </w:r>
      <w:r w:rsidRPr="00A362E4">
        <w:rPr>
          <w:rFonts w:ascii="Courier New" w:hAnsi="Courier New"/>
          <w:color w:val="000000"/>
        </w:rPr>
        <w:t>(</w:t>
      </w:r>
      <w:r w:rsidRPr="00A362E4">
        <w:rPr>
          <w:rFonts w:ascii="Courier New" w:hAnsi="Courier New"/>
          <w:b/>
          <w:color w:val="000000"/>
        </w:rPr>
        <w:t>&lt;&lt;</w:t>
      </w:r>
      <w:r w:rsidRPr="00A362E4">
        <w:rPr>
          <w:rFonts w:ascii="Courier New" w:hAnsi="Courier New"/>
          <w:color w:val="000000"/>
        </w:rPr>
        <w:t>)</w:t>
      </w:r>
      <w:r w:rsidRPr="00A362E4">
        <w:rPr>
          <w:color w:val="000000"/>
        </w:rPr>
        <w:t xml:space="preserve"> operator accepts two operands. It shifts the left-hand operand by the number of shift units to the left as specified by the right-hand operand. Excess shift units (bits, hexadecimal digits or octets) are discarded. For each shift unit shifted to the left, a </w:t>
      </w:r>
      <w:r w:rsidRPr="00A362E4">
        <w:t>zero</w:t>
      </w:r>
      <w:r w:rsidRPr="00A362E4">
        <w:rPr>
          <w:color w:val="000000"/>
        </w:rPr>
        <w:t xml:space="preserve"> (</w:t>
      </w:r>
      <w:r w:rsidR="005B4AA7" w:rsidRPr="00A362E4">
        <w:rPr>
          <w:color w:val="000000"/>
        </w:rPr>
        <w:t>'</w:t>
      </w:r>
      <w:r w:rsidRPr="00A362E4">
        <w:rPr>
          <w:color w:val="000000"/>
        </w:rPr>
        <w:t>0</w:t>
      </w:r>
      <w:r w:rsidR="005B4AA7" w:rsidRPr="00A362E4">
        <w:rPr>
          <w:color w:val="000000"/>
        </w:rPr>
        <w:t>'</w:t>
      </w:r>
      <w:r w:rsidRPr="00A362E4">
        <w:rPr>
          <w:color w:val="000000"/>
        </w:rPr>
        <w:t xml:space="preserve">B, </w:t>
      </w:r>
      <w:r w:rsidR="005B4AA7" w:rsidRPr="00A362E4">
        <w:rPr>
          <w:color w:val="000000"/>
        </w:rPr>
        <w:t>'</w:t>
      </w:r>
      <w:r w:rsidRPr="00A362E4">
        <w:rPr>
          <w:color w:val="000000"/>
        </w:rPr>
        <w:t>0</w:t>
      </w:r>
      <w:r w:rsidR="005B4AA7" w:rsidRPr="00A362E4">
        <w:rPr>
          <w:color w:val="000000"/>
        </w:rPr>
        <w:t>'</w:t>
      </w:r>
      <w:r w:rsidRPr="00A362E4">
        <w:rPr>
          <w:color w:val="000000"/>
        </w:rPr>
        <w:t xml:space="preserve">H, or </w:t>
      </w:r>
      <w:r w:rsidR="005B4AA7" w:rsidRPr="00A362E4">
        <w:rPr>
          <w:color w:val="000000"/>
        </w:rPr>
        <w:t>'</w:t>
      </w:r>
      <w:r w:rsidRPr="00A362E4">
        <w:rPr>
          <w:color w:val="000000"/>
        </w:rPr>
        <w:t>00</w:t>
      </w:r>
      <w:r w:rsidR="005B4AA7" w:rsidRPr="00A362E4">
        <w:rPr>
          <w:color w:val="000000"/>
        </w:rPr>
        <w:t>'</w:t>
      </w:r>
      <w:r w:rsidRPr="00A362E4">
        <w:rPr>
          <w:color w:val="000000"/>
        </w:rPr>
        <w:t>O determined according to the type of the left</w:t>
      </w:r>
      <w:r w:rsidRPr="00A362E4">
        <w:rPr>
          <w:color w:val="000000"/>
        </w:rPr>
        <w:softHyphen/>
        <w:t>-hand operand) is inserted from the right-hand side of the left operand.</w:t>
      </w:r>
    </w:p>
    <w:p w14:paraId="1EE9E49A" w14:textId="77777777" w:rsidR="003E22A0" w:rsidRPr="00A362E4" w:rsidRDefault="003E22A0" w:rsidP="00073C31">
      <w:pPr>
        <w:pStyle w:val="EX"/>
        <w:rPr>
          <w:color w:val="000000"/>
        </w:rPr>
      </w:pPr>
      <w:r w:rsidRPr="00A362E4">
        <w:rPr>
          <w:color w:val="000000"/>
        </w:rPr>
        <w:t>EXAMPLE 1:</w:t>
      </w:r>
    </w:p>
    <w:p w14:paraId="0DF3B606" w14:textId="51569255" w:rsidR="003E22A0" w:rsidRPr="00A362E4" w:rsidRDefault="003E22A0" w:rsidP="00073C31">
      <w:pPr>
        <w:pStyle w:val="PL"/>
        <w:rPr>
          <w:noProof w:val="0"/>
        </w:rPr>
      </w:pPr>
      <w:r w:rsidRPr="00A362E4">
        <w:rPr>
          <w:noProof w:val="0"/>
        </w:rPr>
        <w:tab/>
      </w:r>
      <w:r w:rsidR="005B4AA7" w:rsidRPr="00A362E4">
        <w:rPr>
          <w:noProof w:val="0"/>
        </w:rPr>
        <w:t>'</w:t>
      </w:r>
      <w:r w:rsidRPr="00A362E4">
        <w:rPr>
          <w:noProof w:val="0"/>
        </w:rPr>
        <w:t>111001</w:t>
      </w:r>
      <w:r w:rsidR="005B4AA7" w:rsidRPr="00A362E4">
        <w:rPr>
          <w:noProof w:val="0"/>
        </w:rPr>
        <w:t>'</w:t>
      </w:r>
      <w:r w:rsidRPr="00A362E4">
        <w:rPr>
          <w:noProof w:val="0"/>
        </w:rPr>
        <w:t xml:space="preserve">B </w:t>
      </w:r>
      <w:r w:rsidRPr="00A362E4">
        <w:rPr>
          <w:b/>
          <w:noProof w:val="0"/>
        </w:rPr>
        <w:t xml:space="preserve">&lt;&lt; </w:t>
      </w:r>
      <w:r w:rsidRPr="00A362E4">
        <w:rPr>
          <w:noProof w:val="0"/>
        </w:rPr>
        <w:t xml:space="preserve">2  gives  </w:t>
      </w:r>
      <w:r w:rsidR="005B4AA7" w:rsidRPr="00A362E4">
        <w:rPr>
          <w:noProof w:val="0"/>
        </w:rPr>
        <w:t>'</w:t>
      </w:r>
      <w:r w:rsidRPr="00A362E4">
        <w:rPr>
          <w:noProof w:val="0"/>
        </w:rPr>
        <w:t>100100</w:t>
      </w:r>
      <w:r w:rsidR="005B4AA7" w:rsidRPr="00A362E4">
        <w:rPr>
          <w:noProof w:val="0"/>
        </w:rPr>
        <w:t>'</w:t>
      </w:r>
      <w:r w:rsidRPr="00A362E4">
        <w:rPr>
          <w:noProof w:val="0"/>
        </w:rPr>
        <w:t>B</w:t>
      </w:r>
    </w:p>
    <w:p w14:paraId="599AC1FF" w14:textId="7EEEFD4F" w:rsidR="003E22A0" w:rsidRPr="00A362E4" w:rsidRDefault="003E22A0" w:rsidP="00073C31">
      <w:pPr>
        <w:pStyle w:val="PL"/>
        <w:rPr>
          <w:noProof w:val="0"/>
        </w:rPr>
      </w:pPr>
      <w:r w:rsidRPr="00A362E4">
        <w:rPr>
          <w:noProof w:val="0"/>
        </w:rPr>
        <w:tab/>
      </w:r>
      <w:r w:rsidR="005B4AA7" w:rsidRPr="00A362E4">
        <w:rPr>
          <w:noProof w:val="0"/>
        </w:rPr>
        <w:t>'</w:t>
      </w:r>
      <w:r w:rsidRPr="00A362E4">
        <w:rPr>
          <w:noProof w:val="0"/>
        </w:rPr>
        <w:t>12345</w:t>
      </w:r>
      <w:r w:rsidR="005B4AA7" w:rsidRPr="00A362E4">
        <w:rPr>
          <w:noProof w:val="0"/>
        </w:rPr>
        <w:t>'</w:t>
      </w:r>
      <w:r w:rsidRPr="00A362E4">
        <w:rPr>
          <w:noProof w:val="0"/>
        </w:rPr>
        <w:t xml:space="preserve">H </w:t>
      </w:r>
      <w:r w:rsidRPr="00A362E4">
        <w:rPr>
          <w:b/>
          <w:noProof w:val="0"/>
        </w:rPr>
        <w:t xml:space="preserve">&lt;&lt; </w:t>
      </w:r>
      <w:r w:rsidRPr="00A362E4">
        <w:rPr>
          <w:noProof w:val="0"/>
        </w:rPr>
        <w:t xml:space="preserve">2  gives  </w:t>
      </w:r>
      <w:r w:rsidR="005B4AA7" w:rsidRPr="00A362E4">
        <w:rPr>
          <w:noProof w:val="0"/>
        </w:rPr>
        <w:t>'</w:t>
      </w:r>
      <w:r w:rsidRPr="00A362E4">
        <w:rPr>
          <w:noProof w:val="0"/>
        </w:rPr>
        <w:t>34500</w:t>
      </w:r>
      <w:r w:rsidR="005B4AA7" w:rsidRPr="00A362E4">
        <w:rPr>
          <w:noProof w:val="0"/>
        </w:rPr>
        <w:t>'</w:t>
      </w:r>
      <w:r w:rsidRPr="00A362E4">
        <w:rPr>
          <w:noProof w:val="0"/>
        </w:rPr>
        <w:t>H</w:t>
      </w:r>
    </w:p>
    <w:p w14:paraId="211127DC" w14:textId="4F473572" w:rsidR="003E22A0" w:rsidRPr="00A362E4" w:rsidRDefault="003E22A0" w:rsidP="00073C31">
      <w:pPr>
        <w:pStyle w:val="PL"/>
        <w:rPr>
          <w:noProof w:val="0"/>
        </w:rPr>
      </w:pPr>
      <w:r w:rsidRPr="00A362E4">
        <w:rPr>
          <w:noProof w:val="0"/>
        </w:rPr>
        <w:tab/>
      </w:r>
      <w:r w:rsidR="005B4AA7" w:rsidRPr="00A362E4">
        <w:rPr>
          <w:noProof w:val="0"/>
        </w:rPr>
        <w:t>'</w:t>
      </w:r>
      <w:r w:rsidRPr="00A362E4">
        <w:rPr>
          <w:noProof w:val="0"/>
        </w:rPr>
        <w:t>1122334455</w:t>
      </w:r>
      <w:r w:rsidR="005B4AA7" w:rsidRPr="00A362E4">
        <w:rPr>
          <w:noProof w:val="0"/>
        </w:rPr>
        <w:t>'</w:t>
      </w:r>
      <w:r w:rsidRPr="00A362E4">
        <w:rPr>
          <w:noProof w:val="0"/>
        </w:rPr>
        <w:t xml:space="preserve">O </w:t>
      </w:r>
      <w:r w:rsidRPr="00A362E4">
        <w:rPr>
          <w:b/>
          <w:noProof w:val="0"/>
        </w:rPr>
        <w:t xml:space="preserve">&lt;&lt; </w:t>
      </w:r>
      <w:r w:rsidRPr="00A362E4">
        <w:rPr>
          <w:noProof w:val="0"/>
        </w:rPr>
        <w:t xml:space="preserve">(1+1)  gives  </w:t>
      </w:r>
      <w:r w:rsidR="005B4AA7" w:rsidRPr="00A362E4">
        <w:rPr>
          <w:noProof w:val="0"/>
        </w:rPr>
        <w:t>'</w:t>
      </w:r>
      <w:r w:rsidRPr="00A362E4">
        <w:rPr>
          <w:noProof w:val="0"/>
        </w:rPr>
        <w:t>3344550000</w:t>
      </w:r>
      <w:r w:rsidR="005B4AA7" w:rsidRPr="00A362E4">
        <w:rPr>
          <w:noProof w:val="0"/>
        </w:rPr>
        <w:t>'</w:t>
      </w:r>
      <w:r w:rsidRPr="00A362E4">
        <w:rPr>
          <w:noProof w:val="0"/>
        </w:rPr>
        <w:t>O</w:t>
      </w:r>
    </w:p>
    <w:p w14:paraId="2A32DCB1" w14:textId="77777777" w:rsidR="003E22A0" w:rsidRPr="00A362E4" w:rsidRDefault="003E22A0" w:rsidP="00073C31">
      <w:pPr>
        <w:pStyle w:val="PL"/>
        <w:rPr>
          <w:noProof w:val="0"/>
        </w:rPr>
      </w:pPr>
    </w:p>
    <w:p w14:paraId="7C494DDC" w14:textId="58B6CAC7" w:rsidR="003E22A0" w:rsidRPr="00A362E4" w:rsidRDefault="003E22A0" w:rsidP="009D14DA">
      <w:pPr>
        <w:keepLines/>
        <w:rPr>
          <w:color w:val="000000"/>
        </w:rPr>
      </w:pPr>
      <w:r w:rsidRPr="00A362E4">
        <w:rPr>
          <w:color w:val="000000"/>
        </w:rPr>
        <w:t xml:space="preserve">The shift right </w:t>
      </w:r>
      <w:r w:rsidRPr="00A362E4">
        <w:rPr>
          <w:rFonts w:ascii="Courier New" w:hAnsi="Courier New"/>
          <w:b/>
          <w:color w:val="000000"/>
        </w:rPr>
        <w:t>(&gt;&gt;)</w:t>
      </w:r>
      <w:r w:rsidRPr="00A362E4">
        <w:rPr>
          <w:color w:val="000000"/>
        </w:rPr>
        <w:t xml:space="preserve">operator accepts two operands. It shifts the left-hand operand by the number of shift units to the right as specified by the right-hand operand. Excess shift units (bits, hexadecimal digits or octets) are discarded. For each shift unit shifted to the right, a </w:t>
      </w:r>
      <w:r w:rsidRPr="00A362E4">
        <w:t>zero</w:t>
      </w:r>
      <w:r w:rsidRPr="00A362E4">
        <w:rPr>
          <w:color w:val="000000"/>
        </w:rPr>
        <w:t xml:space="preserve"> (</w:t>
      </w:r>
      <w:r w:rsidR="005B4AA7" w:rsidRPr="00A362E4">
        <w:rPr>
          <w:color w:val="000000"/>
        </w:rPr>
        <w:t>'</w:t>
      </w:r>
      <w:r w:rsidRPr="00A362E4">
        <w:rPr>
          <w:color w:val="000000"/>
        </w:rPr>
        <w:t>0</w:t>
      </w:r>
      <w:r w:rsidR="005B4AA7" w:rsidRPr="00A362E4">
        <w:rPr>
          <w:color w:val="000000"/>
        </w:rPr>
        <w:t>'</w:t>
      </w:r>
      <w:r w:rsidRPr="00A362E4">
        <w:rPr>
          <w:color w:val="000000"/>
        </w:rPr>
        <w:t xml:space="preserve">B, </w:t>
      </w:r>
      <w:r w:rsidR="005B4AA7" w:rsidRPr="00A362E4">
        <w:rPr>
          <w:color w:val="000000"/>
        </w:rPr>
        <w:t>'</w:t>
      </w:r>
      <w:r w:rsidRPr="00A362E4">
        <w:rPr>
          <w:color w:val="000000"/>
        </w:rPr>
        <w:t>0</w:t>
      </w:r>
      <w:r w:rsidR="005B4AA7" w:rsidRPr="00A362E4">
        <w:rPr>
          <w:color w:val="000000"/>
        </w:rPr>
        <w:t>'</w:t>
      </w:r>
      <w:r w:rsidRPr="00A362E4">
        <w:rPr>
          <w:color w:val="000000"/>
        </w:rPr>
        <w:t xml:space="preserve">H, or </w:t>
      </w:r>
      <w:r w:rsidR="005B4AA7" w:rsidRPr="00A362E4">
        <w:rPr>
          <w:color w:val="000000"/>
        </w:rPr>
        <w:t>'</w:t>
      </w:r>
      <w:r w:rsidRPr="00A362E4">
        <w:rPr>
          <w:color w:val="000000"/>
        </w:rPr>
        <w:t>00</w:t>
      </w:r>
      <w:r w:rsidR="005B4AA7" w:rsidRPr="00A362E4">
        <w:rPr>
          <w:color w:val="000000"/>
        </w:rPr>
        <w:t>'</w:t>
      </w:r>
      <w:r w:rsidRPr="00A362E4">
        <w:rPr>
          <w:color w:val="000000"/>
        </w:rPr>
        <w:t>O determined according to the type of the left-hand operand) is inserted from the left-hand side of the left operand.</w:t>
      </w:r>
    </w:p>
    <w:p w14:paraId="233CEFC7" w14:textId="77777777" w:rsidR="003E22A0" w:rsidRPr="00A362E4" w:rsidRDefault="003E22A0" w:rsidP="009D14DA">
      <w:pPr>
        <w:pStyle w:val="EX"/>
        <w:keepNext/>
        <w:rPr>
          <w:color w:val="000000"/>
        </w:rPr>
      </w:pPr>
      <w:r w:rsidRPr="00A362E4">
        <w:rPr>
          <w:color w:val="000000"/>
        </w:rPr>
        <w:lastRenderedPageBreak/>
        <w:t>EXAMPLE 2:</w:t>
      </w:r>
    </w:p>
    <w:p w14:paraId="73C76CB2" w14:textId="49289689" w:rsidR="003E22A0" w:rsidRPr="00A362E4" w:rsidRDefault="003E22A0" w:rsidP="009D14DA">
      <w:pPr>
        <w:pStyle w:val="PL"/>
        <w:keepNext/>
        <w:rPr>
          <w:noProof w:val="0"/>
        </w:rPr>
      </w:pPr>
      <w:r w:rsidRPr="00A362E4">
        <w:rPr>
          <w:noProof w:val="0"/>
        </w:rPr>
        <w:tab/>
      </w:r>
      <w:r w:rsidR="005B4AA7" w:rsidRPr="00A362E4">
        <w:rPr>
          <w:noProof w:val="0"/>
        </w:rPr>
        <w:t>'</w:t>
      </w:r>
      <w:r w:rsidRPr="00A362E4">
        <w:rPr>
          <w:noProof w:val="0"/>
        </w:rPr>
        <w:t>111001</w:t>
      </w:r>
      <w:r w:rsidR="005B4AA7" w:rsidRPr="00A362E4">
        <w:rPr>
          <w:noProof w:val="0"/>
        </w:rPr>
        <w:t>'</w:t>
      </w:r>
      <w:r w:rsidRPr="00A362E4">
        <w:rPr>
          <w:noProof w:val="0"/>
        </w:rPr>
        <w:t xml:space="preserve">B &gt;&gt; 2  gives  </w:t>
      </w:r>
      <w:r w:rsidR="005B4AA7" w:rsidRPr="00A362E4">
        <w:rPr>
          <w:noProof w:val="0"/>
        </w:rPr>
        <w:t>'</w:t>
      </w:r>
      <w:r w:rsidRPr="00A362E4">
        <w:rPr>
          <w:noProof w:val="0"/>
        </w:rPr>
        <w:t>001110</w:t>
      </w:r>
      <w:r w:rsidR="005B4AA7" w:rsidRPr="00A362E4">
        <w:rPr>
          <w:noProof w:val="0"/>
        </w:rPr>
        <w:t>'</w:t>
      </w:r>
      <w:r w:rsidRPr="00A362E4">
        <w:rPr>
          <w:noProof w:val="0"/>
        </w:rPr>
        <w:t xml:space="preserve">B   </w:t>
      </w:r>
    </w:p>
    <w:p w14:paraId="44A1ECD6" w14:textId="1130A50B" w:rsidR="003E22A0" w:rsidRPr="00A362E4" w:rsidRDefault="003E22A0" w:rsidP="009D14DA">
      <w:pPr>
        <w:pStyle w:val="PL"/>
        <w:keepNext/>
        <w:rPr>
          <w:noProof w:val="0"/>
        </w:rPr>
      </w:pPr>
      <w:r w:rsidRPr="00A362E4">
        <w:rPr>
          <w:noProof w:val="0"/>
        </w:rPr>
        <w:tab/>
      </w:r>
      <w:r w:rsidR="005B4AA7" w:rsidRPr="00A362E4">
        <w:rPr>
          <w:noProof w:val="0"/>
        </w:rPr>
        <w:t>'</w:t>
      </w:r>
      <w:r w:rsidRPr="00A362E4">
        <w:rPr>
          <w:noProof w:val="0"/>
        </w:rPr>
        <w:t>12345</w:t>
      </w:r>
      <w:r w:rsidR="005B4AA7" w:rsidRPr="00A362E4">
        <w:rPr>
          <w:noProof w:val="0"/>
        </w:rPr>
        <w:t>'</w:t>
      </w:r>
      <w:r w:rsidRPr="00A362E4">
        <w:rPr>
          <w:noProof w:val="0"/>
        </w:rPr>
        <w:t xml:space="preserve">H &gt;&gt; 2  gives  </w:t>
      </w:r>
      <w:r w:rsidR="005B4AA7" w:rsidRPr="00A362E4">
        <w:rPr>
          <w:noProof w:val="0"/>
        </w:rPr>
        <w:t>'</w:t>
      </w:r>
      <w:r w:rsidRPr="00A362E4">
        <w:rPr>
          <w:noProof w:val="0"/>
        </w:rPr>
        <w:t>00123</w:t>
      </w:r>
      <w:r w:rsidR="005B4AA7" w:rsidRPr="00A362E4">
        <w:rPr>
          <w:noProof w:val="0"/>
        </w:rPr>
        <w:t>'</w:t>
      </w:r>
      <w:r w:rsidRPr="00A362E4">
        <w:rPr>
          <w:noProof w:val="0"/>
        </w:rPr>
        <w:t>H</w:t>
      </w:r>
    </w:p>
    <w:p w14:paraId="1307B778" w14:textId="38A65380" w:rsidR="003E22A0" w:rsidRPr="00A362E4" w:rsidRDefault="003E22A0" w:rsidP="00073C31">
      <w:pPr>
        <w:pStyle w:val="PL"/>
        <w:rPr>
          <w:noProof w:val="0"/>
        </w:rPr>
      </w:pPr>
      <w:r w:rsidRPr="00A362E4">
        <w:rPr>
          <w:noProof w:val="0"/>
        </w:rPr>
        <w:tab/>
      </w:r>
      <w:r w:rsidR="005B4AA7" w:rsidRPr="00A362E4">
        <w:rPr>
          <w:noProof w:val="0"/>
        </w:rPr>
        <w:t>'</w:t>
      </w:r>
      <w:r w:rsidRPr="00A362E4">
        <w:rPr>
          <w:noProof w:val="0"/>
        </w:rPr>
        <w:t>1122334455</w:t>
      </w:r>
      <w:r w:rsidR="005B4AA7" w:rsidRPr="00A362E4">
        <w:rPr>
          <w:noProof w:val="0"/>
        </w:rPr>
        <w:t>'</w:t>
      </w:r>
      <w:r w:rsidRPr="00A362E4">
        <w:rPr>
          <w:noProof w:val="0"/>
        </w:rPr>
        <w:t xml:space="preserve">O &gt;&gt; (1+1)  gives  </w:t>
      </w:r>
      <w:r w:rsidR="005B4AA7" w:rsidRPr="00A362E4">
        <w:rPr>
          <w:noProof w:val="0"/>
        </w:rPr>
        <w:t>'</w:t>
      </w:r>
      <w:r w:rsidRPr="00A362E4">
        <w:rPr>
          <w:noProof w:val="0"/>
        </w:rPr>
        <w:t>0000112233</w:t>
      </w:r>
      <w:r w:rsidR="005B4AA7" w:rsidRPr="00A362E4">
        <w:rPr>
          <w:noProof w:val="0"/>
        </w:rPr>
        <w:t>'</w:t>
      </w:r>
      <w:r w:rsidRPr="00A362E4">
        <w:rPr>
          <w:noProof w:val="0"/>
        </w:rPr>
        <w:t>O</w:t>
      </w:r>
    </w:p>
    <w:p w14:paraId="2A163563" w14:textId="77777777" w:rsidR="003E22A0" w:rsidRPr="00A362E4" w:rsidRDefault="003E22A0" w:rsidP="00073C31">
      <w:pPr>
        <w:pStyle w:val="PL"/>
        <w:rPr>
          <w:noProof w:val="0"/>
        </w:rPr>
      </w:pPr>
    </w:p>
    <w:p w14:paraId="310AD2AF" w14:textId="77777777" w:rsidR="003E22A0" w:rsidRPr="00A362E4" w:rsidRDefault="003E22A0" w:rsidP="00DC4A98">
      <w:pPr>
        <w:pStyle w:val="berschrift3"/>
      </w:pPr>
      <w:bookmarkStart w:id="660" w:name="_Toc456780768"/>
      <w:r w:rsidRPr="00A362E4">
        <w:t>7.1.7</w:t>
      </w:r>
      <w:r w:rsidRPr="00A362E4">
        <w:tab/>
        <w:t>Rotate operators</w:t>
      </w:r>
      <w:bookmarkEnd w:id="660"/>
    </w:p>
    <w:p w14:paraId="07415480" w14:textId="77777777" w:rsidR="003E22A0" w:rsidRPr="00A362E4" w:rsidRDefault="003E22A0" w:rsidP="00073C31">
      <w:r w:rsidRPr="00A362E4">
        <w:t>The predefined rotate operators perform the rotate left (</w:t>
      </w:r>
      <w:r w:rsidRPr="00A362E4">
        <w:rPr>
          <w:rFonts w:ascii="Courier New" w:hAnsi="Courier New"/>
          <w:b/>
        </w:rPr>
        <w:t>&lt;@)</w:t>
      </w:r>
      <w:r w:rsidRPr="00A362E4">
        <w:t xml:space="preserve"> and rotate right (</w:t>
      </w:r>
      <w:r w:rsidRPr="00A362E4">
        <w:rPr>
          <w:rFonts w:ascii="Courier New" w:hAnsi="Courier New"/>
          <w:b/>
        </w:rPr>
        <w:t>@&gt;)</w:t>
      </w:r>
      <w:r w:rsidRPr="00A362E4">
        <w:rPr>
          <w:b/>
        </w:rPr>
        <w:t xml:space="preserve"> </w:t>
      </w:r>
      <w:r w:rsidRPr="00A362E4">
        <w:t xml:space="preserve">operators. Their left-hand operand shall be of root type </w:t>
      </w:r>
      <w:r w:rsidRPr="00A362E4">
        <w:rPr>
          <w:rFonts w:ascii="Courier New" w:hAnsi="Courier New"/>
          <w:b/>
        </w:rPr>
        <w:t>bitstring</w:t>
      </w:r>
      <w:r w:rsidRPr="00A362E4">
        <w:t xml:space="preserve">, </w:t>
      </w:r>
      <w:r w:rsidRPr="00A362E4">
        <w:rPr>
          <w:rFonts w:ascii="Courier New" w:hAnsi="Courier New"/>
          <w:b/>
        </w:rPr>
        <w:t>hexstring</w:t>
      </w:r>
      <w:r w:rsidRPr="00A362E4">
        <w:t xml:space="preserve">, </w:t>
      </w:r>
      <w:r w:rsidRPr="00A362E4">
        <w:rPr>
          <w:rFonts w:ascii="Courier New" w:hAnsi="Courier New"/>
          <w:b/>
        </w:rPr>
        <w:t>octetstring</w:t>
      </w:r>
      <w:r w:rsidRPr="00A362E4">
        <w:t xml:space="preserve">, </w:t>
      </w:r>
      <w:r w:rsidRPr="00A362E4">
        <w:rPr>
          <w:rFonts w:ascii="Courier New" w:hAnsi="Courier New"/>
          <w:b/>
        </w:rPr>
        <w:t>charstring</w:t>
      </w:r>
      <w:r w:rsidRPr="00A362E4">
        <w:t xml:space="preserve">, </w:t>
      </w:r>
      <w:r w:rsidRPr="00A362E4">
        <w:rPr>
          <w:rFonts w:ascii="Courier New" w:hAnsi="Courier New"/>
          <w:b/>
        </w:rPr>
        <w:t>universal</w:t>
      </w:r>
      <w:r w:rsidRPr="00A362E4">
        <w:rPr>
          <w:b/>
        </w:rPr>
        <w:t xml:space="preserve"> </w:t>
      </w:r>
      <w:r w:rsidRPr="00A362E4">
        <w:rPr>
          <w:rFonts w:ascii="Courier New" w:hAnsi="Courier New"/>
          <w:b/>
        </w:rPr>
        <w:t>charstring</w:t>
      </w:r>
      <w:r w:rsidRPr="00A362E4">
        <w:t xml:space="preserve">, </w:t>
      </w:r>
      <w:r w:rsidRPr="00A362E4">
        <w:rPr>
          <w:rFonts w:ascii="Courier New" w:hAnsi="Courier New"/>
          <w:b/>
        </w:rPr>
        <w:t>record of</w:t>
      </w:r>
      <w:r w:rsidRPr="00A362E4">
        <w:t xml:space="preserve">, or </w:t>
      </w:r>
      <w:r w:rsidRPr="00A362E4">
        <w:rPr>
          <w:rFonts w:ascii="Courier New" w:hAnsi="Courier New"/>
          <w:b/>
        </w:rPr>
        <w:t>set of</w:t>
      </w:r>
      <w:r w:rsidRPr="00A362E4">
        <w:t xml:space="preserve">. Their right-hand operand shall be a non-negative </w:t>
      </w:r>
      <w:r w:rsidRPr="00A362E4">
        <w:rPr>
          <w:rFonts w:ascii="Courier New" w:hAnsi="Courier New"/>
          <w:b/>
        </w:rPr>
        <w:t>integer</w:t>
      </w:r>
      <w:r w:rsidRPr="00A362E4">
        <w:t>. The result type of these operators shall be the same as the root type of the left-hand operand.</w:t>
      </w:r>
    </w:p>
    <w:p w14:paraId="70536C91" w14:textId="77777777" w:rsidR="003E22A0" w:rsidRPr="00A362E4" w:rsidRDefault="003E22A0" w:rsidP="00073C31">
      <w:pPr>
        <w:pStyle w:val="NO"/>
      </w:pPr>
      <w:r w:rsidRPr="00A362E4">
        <w:t>NOTE</w:t>
      </w:r>
      <w:r w:rsidR="00A67568" w:rsidRPr="00A362E4">
        <w:t xml:space="preserve"> 1</w:t>
      </w:r>
      <w:r w:rsidRPr="00A362E4">
        <w:t>:</w:t>
      </w:r>
      <w:r w:rsidRPr="00A362E4">
        <w:tab/>
        <w:t xml:space="preserve">Please note that the root types of arrays is </w:t>
      </w:r>
      <w:r w:rsidRPr="00A362E4">
        <w:rPr>
          <w:rFonts w:ascii="Courier New" w:hAnsi="Courier New"/>
          <w:b/>
        </w:rPr>
        <w:t>record of</w:t>
      </w:r>
      <w:r w:rsidRPr="00A362E4">
        <w:t>, therefore arrays are allowed as left-hand operands of rotate operators.</w:t>
      </w:r>
    </w:p>
    <w:p w14:paraId="4B78EE1C" w14:textId="77777777" w:rsidR="003E22A0" w:rsidRPr="00A362E4" w:rsidRDefault="003E22A0" w:rsidP="00073C31">
      <w:pPr>
        <w:keepNext/>
        <w:keepLines/>
      </w:pPr>
      <w:r w:rsidRPr="00A362E4">
        <w:t>The rotate operators behave differently based upon the type of their left-hand operand. If the type of the left-hand operand is:</w:t>
      </w:r>
    </w:p>
    <w:p w14:paraId="795396B0" w14:textId="77777777" w:rsidR="003E22A0" w:rsidRPr="00A362E4" w:rsidRDefault="003E22A0" w:rsidP="00703D1C">
      <w:pPr>
        <w:pStyle w:val="B10"/>
      </w:pPr>
      <w:r w:rsidRPr="00A362E4">
        <w:t>a)</w:t>
      </w:r>
      <w:r w:rsidRPr="00A362E4">
        <w:tab/>
      </w:r>
      <w:r w:rsidRPr="00A362E4">
        <w:rPr>
          <w:rFonts w:ascii="Courier New" w:hAnsi="Courier New"/>
          <w:b/>
        </w:rPr>
        <w:t>bitstring</w:t>
      </w:r>
      <w:r w:rsidRPr="00A362E4">
        <w:t xml:space="preserve"> then the rotate unit applied is 1 bit;</w:t>
      </w:r>
    </w:p>
    <w:p w14:paraId="16C8DB12" w14:textId="77777777" w:rsidR="003E22A0" w:rsidRPr="00A362E4" w:rsidRDefault="003E22A0" w:rsidP="00703D1C">
      <w:pPr>
        <w:pStyle w:val="B10"/>
      </w:pPr>
      <w:r w:rsidRPr="00A362E4">
        <w:t>b)</w:t>
      </w:r>
      <w:r w:rsidRPr="00A362E4">
        <w:tab/>
      </w:r>
      <w:r w:rsidRPr="00A362E4">
        <w:rPr>
          <w:rFonts w:ascii="Courier New" w:hAnsi="Courier New"/>
          <w:b/>
        </w:rPr>
        <w:t>hexstring</w:t>
      </w:r>
      <w:r w:rsidRPr="00A362E4">
        <w:t xml:space="preserve"> then the rotate unit applied is 1 hexadecimal digit;</w:t>
      </w:r>
    </w:p>
    <w:p w14:paraId="32890234" w14:textId="77777777" w:rsidR="003E22A0" w:rsidRPr="00A362E4" w:rsidRDefault="003E22A0" w:rsidP="00703D1C">
      <w:pPr>
        <w:pStyle w:val="B10"/>
      </w:pPr>
      <w:r w:rsidRPr="00A362E4">
        <w:t>c)</w:t>
      </w:r>
      <w:r w:rsidRPr="00A362E4">
        <w:tab/>
      </w:r>
      <w:r w:rsidRPr="00A362E4">
        <w:rPr>
          <w:rFonts w:ascii="Courier New" w:hAnsi="Courier New"/>
          <w:b/>
        </w:rPr>
        <w:t>octetstring</w:t>
      </w:r>
      <w:r w:rsidRPr="00A362E4">
        <w:t xml:space="preserve"> then the rotate unit applied is 1 octet;</w:t>
      </w:r>
    </w:p>
    <w:p w14:paraId="4D26555D" w14:textId="77777777" w:rsidR="003E22A0" w:rsidRPr="00A362E4" w:rsidRDefault="003E22A0" w:rsidP="00703D1C">
      <w:pPr>
        <w:pStyle w:val="B10"/>
      </w:pPr>
      <w:r w:rsidRPr="00A362E4">
        <w:t>d)</w:t>
      </w:r>
      <w:r w:rsidRPr="00A362E4">
        <w:tab/>
      </w:r>
      <w:r w:rsidRPr="00A362E4">
        <w:rPr>
          <w:rFonts w:ascii="Courier New" w:hAnsi="Courier New"/>
          <w:b/>
        </w:rPr>
        <w:t>charstring</w:t>
      </w:r>
      <w:r w:rsidRPr="00A362E4">
        <w:t xml:space="preserve"> or </w:t>
      </w:r>
      <w:r w:rsidRPr="00A362E4">
        <w:rPr>
          <w:rFonts w:ascii="Courier New" w:hAnsi="Courier New"/>
          <w:b/>
        </w:rPr>
        <w:t>universal</w:t>
      </w:r>
      <w:r w:rsidRPr="00A362E4">
        <w:rPr>
          <w:b/>
        </w:rPr>
        <w:t xml:space="preserve"> </w:t>
      </w:r>
      <w:r w:rsidRPr="00A362E4">
        <w:rPr>
          <w:rFonts w:ascii="Courier New" w:hAnsi="Courier New"/>
          <w:b/>
        </w:rPr>
        <w:t>charstring</w:t>
      </w:r>
      <w:r w:rsidRPr="00A362E4">
        <w:t xml:space="preserve"> then the rotate unit applied is one character;</w:t>
      </w:r>
    </w:p>
    <w:p w14:paraId="52A5ADC5" w14:textId="77777777" w:rsidR="003E22A0" w:rsidRPr="00A362E4" w:rsidRDefault="003E22A0" w:rsidP="00703D1C">
      <w:pPr>
        <w:pStyle w:val="B10"/>
      </w:pPr>
      <w:r w:rsidRPr="00A362E4">
        <w:t>e)</w:t>
      </w:r>
      <w:r w:rsidRPr="00A362E4">
        <w:tab/>
      </w:r>
      <w:r w:rsidRPr="00A362E4">
        <w:rPr>
          <w:rFonts w:ascii="Courier New" w:hAnsi="Courier New"/>
          <w:b/>
        </w:rPr>
        <w:t xml:space="preserve">record of, set of, </w:t>
      </w:r>
      <w:r w:rsidRPr="00A362E4">
        <w:t>or</w:t>
      </w:r>
      <w:r w:rsidRPr="00A362E4">
        <w:rPr>
          <w:rFonts w:ascii="Courier New" w:hAnsi="Courier New"/>
          <w:b/>
        </w:rPr>
        <w:t xml:space="preserve"> array </w:t>
      </w:r>
      <w:r w:rsidRPr="00A362E4">
        <w:t>then the rotate unit applied is one element.</w:t>
      </w:r>
    </w:p>
    <w:p w14:paraId="3908485E" w14:textId="77777777" w:rsidR="003E22A0" w:rsidRPr="00A362E4" w:rsidRDefault="003E22A0" w:rsidP="00073C31">
      <w:pPr>
        <w:rPr>
          <w:color w:val="000000"/>
        </w:rPr>
      </w:pPr>
      <w:r w:rsidRPr="00A362E4">
        <w:rPr>
          <w:color w:val="000000"/>
        </w:rPr>
        <w:t xml:space="preserve">The rotate left </w:t>
      </w:r>
      <w:r w:rsidRPr="00A362E4">
        <w:rPr>
          <w:rFonts w:ascii="Courier New" w:hAnsi="Courier New"/>
          <w:b/>
          <w:color w:val="000000"/>
        </w:rPr>
        <w:t>(&lt;@</w:t>
      </w:r>
      <w:r w:rsidRPr="00A362E4">
        <w:rPr>
          <w:b/>
          <w:color w:val="000000"/>
        </w:rPr>
        <w:t>)</w:t>
      </w:r>
      <w:r w:rsidRPr="00A362E4">
        <w:rPr>
          <w:color w:val="000000"/>
        </w:rPr>
        <w:t xml:space="preserve"> operator accepts two operands. It rotates the left-hand operand by the number of shift units to the left as specified by the right-hand operand. Excess shift units (bits, hexadecimal digits, octets, characters, or elements) are re</w:t>
      </w:r>
      <w:r w:rsidRPr="00A362E4">
        <w:rPr>
          <w:color w:val="000000"/>
        </w:rPr>
        <w:noBreakHyphen/>
        <w:t>inserted into the left-hand operand from its right-hand side.</w:t>
      </w:r>
    </w:p>
    <w:p w14:paraId="0DCD03E9" w14:textId="77777777" w:rsidR="008D7ECF" w:rsidRPr="00A362E4" w:rsidRDefault="008D7ECF" w:rsidP="008D7ECF">
      <w:r w:rsidRPr="00A362E4">
        <w:rPr>
          <w:b/>
          <w:i/>
        </w:rPr>
        <w:t>Restrictions</w:t>
      </w:r>
    </w:p>
    <w:p w14:paraId="0D1BB93F" w14:textId="77777777" w:rsidR="008D7ECF" w:rsidRPr="00A362E4" w:rsidRDefault="008D7ECF" w:rsidP="008D7ECF">
      <w:pPr>
        <w:rPr>
          <w:color w:val="000000"/>
        </w:rPr>
      </w:pPr>
      <w:r w:rsidRPr="00A362E4">
        <w:rPr>
          <w:color w:val="000000"/>
        </w:rPr>
        <w:t xml:space="preserve">In addition to the general static rules of </w:t>
      </w:r>
      <w:r w:rsidRPr="00A362E4">
        <w:t>TTCN</w:t>
      </w:r>
      <w:r w:rsidRPr="00A362E4">
        <w:noBreakHyphen/>
        <w:t>3</w:t>
      </w:r>
      <w:r w:rsidRPr="00A362E4">
        <w:rPr>
          <w:color w:val="000000"/>
        </w:rPr>
        <w:t xml:space="preserve">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rPr>
          <w:color w:val="000000"/>
        </w:rPr>
        <w:t>, the following restrictions apply:</w:t>
      </w:r>
    </w:p>
    <w:p w14:paraId="7B9E50D1" w14:textId="77777777" w:rsidR="008D7ECF" w:rsidRPr="00A362E4" w:rsidRDefault="00A04F71" w:rsidP="00A04F71">
      <w:pPr>
        <w:pStyle w:val="B10"/>
      </w:pPr>
      <w:r w:rsidRPr="00A362E4">
        <w:t>a)</w:t>
      </w:r>
      <w:r w:rsidRPr="00A362E4">
        <w:tab/>
      </w:r>
      <w:r w:rsidR="008D7ECF" w:rsidRPr="00A362E4">
        <w:t xml:space="preserve">When the rotate operator is used for </w:t>
      </w:r>
      <w:r w:rsidR="008D7ECF" w:rsidRPr="00A362E4">
        <w:rPr>
          <w:rFonts w:ascii="Courier New" w:hAnsi="Courier New" w:cs="Courier New"/>
          <w:b/>
        </w:rPr>
        <w:t>record of</w:t>
      </w:r>
      <w:r w:rsidR="008D7ECF" w:rsidRPr="00A362E4">
        <w:t xml:space="preserve">-s, </w:t>
      </w:r>
      <w:r w:rsidR="008D7ECF" w:rsidRPr="00A362E4">
        <w:rPr>
          <w:rFonts w:ascii="Courier New" w:hAnsi="Courier New" w:cs="Courier New"/>
          <w:b/>
        </w:rPr>
        <w:t>set of</w:t>
      </w:r>
      <w:r w:rsidR="008D7ECF" w:rsidRPr="00A362E4">
        <w:t>-s and arrays, its left hand operand shall be at least partially initialized.</w:t>
      </w:r>
    </w:p>
    <w:p w14:paraId="038F6534" w14:textId="77777777" w:rsidR="008D7ECF" w:rsidRPr="00A362E4" w:rsidRDefault="008D7ECF" w:rsidP="008D7ECF">
      <w:pPr>
        <w:pStyle w:val="NO"/>
      </w:pPr>
      <w:r w:rsidRPr="00A362E4">
        <w:t>NOTE</w:t>
      </w:r>
      <w:r w:rsidR="00A67568" w:rsidRPr="00A362E4">
        <w:t xml:space="preserve"> 2</w:t>
      </w:r>
      <w:r w:rsidRPr="00A362E4">
        <w:t>:</w:t>
      </w:r>
      <w:r w:rsidRPr="00A362E4">
        <w:tab/>
        <w:t xml:space="preserve">Please note that for the right hand operand restriction a) in clause </w:t>
      </w:r>
      <w:r w:rsidR="009E71CD" w:rsidRPr="00A362E4">
        <w:fldChar w:fldCharType="begin"/>
      </w:r>
      <w:r w:rsidRPr="00A362E4">
        <w:instrText xml:space="preserve"> REF clause_Expression \h </w:instrText>
      </w:r>
      <w:r w:rsidR="009E71CD" w:rsidRPr="00A362E4">
        <w:fldChar w:fldCharType="separate"/>
      </w:r>
      <w:r w:rsidR="00112C86" w:rsidRPr="00A362E4">
        <w:t>7</w:t>
      </w:r>
      <w:r w:rsidR="009E71CD" w:rsidRPr="00A362E4">
        <w:fldChar w:fldCharType="end"/>
      </w:r>
      <w:r w:rsidRPr="00A362E4">
        <w:t xml:space="preserve"> further on applies.</w:t>
      </w:r>
    </w:p>
    <w:p w14:paraId="2F2A385C" w14:textId="77777777" w:rsidR="003E22A0" w:rsidRPr="00A362E4" w:rsidRDefault="003E22A0" w:rsidP="00073C31">
      <w:pPr>
        <w:pStyle w:val="EX"/>
        <w:keepNext/>
        <w:rPr>
          <w:color w:val="000000"/>
        </w:rPr>
      </w:pPr>
      <w:r w:rsidRPr="00A362E4">
        <w:rPr>
          <w:color w:val="000000"/>
        </w:rPr>
        <w:t>EXAMPLE 1:</w:t>
      </w:r>
    </w:p>
    <w:p w14:paraId="01C0EB4E" w14:textId="0A8F1815" w:rsidR="003E22A0" w:rsidRPr="00A362E4" w:rsidRDefault="003E22A0" w:rsidP="00073C31">
      <w:pPr>
        <w:pStyle w:val="PL"/>
        <w:keepNext/>
        <w:rPr>
          <w:noProof w:val="0"/>
        </w:rPr>
      </w:pPr>
      <w:r w:rsidRPr="00A362E4">
        <w:rPr>
          <w:noProof w:val="0"/>
        </w:rPr>
        <w:tab/>
      </w:r>
      <w:r w:rsidR="005B4AA7" w:rsidRPr="00A362E4">
        <w:rPr>
          <w:noProof w:val="0"/>
        </w:rPr>
        <w:t>'</w:t>
      </w:r>
      <w:r w:rsidRPr="00A362E4">
        <w:rPr>
          <w:noProof w:val="0"/>
        </w:rPr>
        <w:t>101001</w:t>
      </w:r>
      <w:r w:rsidR="005B4AA7" w:rsidRPr="00A362E4">
        <w:rPr>
          <w:noProof w:val="0"/>
        </w:rPr>
        <w:t>'</w:t>
      </w:r>
      <w:r w:rsidRPr="00A362E4">
        <w:rPr>
          <w:noProof w:val="0"/>
        </w:rPr>
        <w:t xml:space="preserve">B </w:t>
      </w:r>
      <w:r w:rsidRPr="00A362E4">
        <w:rPr>
          <w:b/>
          <w:noProof w:val="0"/>
        </w:rPr>
        <w:t xml:space="preserve">&lt;@ </w:t>
      </w:r>
      <w:r w:rsidRPr="00A362E4">
        <w:rPr>
          <w:noProof w:val="0"/>
        </w:rPr>
        <w:t xml:space="preserve">2  gives  </w:t>
      </w:r>
      <w:r w:rsidR="005B4AA7" w:rsidRPr="00A362E4">
        <w:rPr>
          <w:noProof w:val="0"/>
        </w:rPr>
        <w:t>'</w:t>
      </w:r>
      <w:r w:rsidRPr="00A362E4">
        <w:rPr>
          <w:noProof w:val="0"/>
        </w:rPr>
        <w:t>100110</w:t>
      </w:r>
      <w:r w:rsidR="005B4AA7" w:rsidRPr="00A362E4">
        <w:rPr>
          <w:noProof w:val="0"/>
        </w:rPr>
        <w:t>'</w:t>
      </w:r>
      <w:r w:rsidRPr="00A362E4">
        <w:rPr>
          <w:noProof w:val="0"/>
        </w:rPr>
        <w:t>B</w:t>
      </w:r>
    </w:p>
    <w:p w14:paraId="610FC68E" w14:textId="27821A3C" w:rsidR="003E22A0" w:rsidRPr="00A362E4" w:rsidRDefault="003E22A0" w:rsidP="00073C31">
      <w:pPr>
        <w:pStyle w:val="PL"/>
        <w:keepNext/>
        <w:rPr>
          <w:noProof w:val="0"/>
        </w:rPr>
      </w:pPr>
      <w:r w:rsidRPr="00A362E4">
        <w:rPr>
          <w:noProof w:val="0"/>
        </w:rPr>
        <w:tab/>
      </w:r>
      <w:r w:rsidR="005B4AA7" w:rsidRPr="00A362E4">
        <w:rPr>
          <w:noProof w:val="0"/>
        </w:rPr>
        <w:t>'</w:t>
      </w:r>
      <w:r w:rsidRPr="00A362E4">
        <w:rPr>
          <w:noProof w:val="0"/>
        </w:rPr>
        <w:t>12345</w:t>
      </w:r>
      <w:r w:rsidR="005B4AA7" w:rsidRPr="00A362E4">
        <w:rPr>
          <w:noProof w:val="0"/>
        </w:rPr>
        <w:t>'</w:t>
      </w:r>
      <w:r w:rsidRPr="00A362E4">
        <w:rPr>
          <w:noProof w:val="0"/>
        </w:rPr>
        <w:t xml:space="preserve">H </w:t>
      </w:r>
      <w:r w:rsidRPr="00A362E4">
        <w:rPr>
          <w:b/>
          <w:noProof w:val="0"/>
        </w:rPr>
        <w:t xml:space="preserve">&lt;@ </w:t>
      </w:r>
      <w:r w:rsidRPr="00A362E4">
        <w:rPr>
          <w:noProof w:val="0"/>
        </w:rPr>
        <w:t xml:space="preserve">2  gives  </w:t>
      </w:r>
      <w:r w:rsidR="005B4AA7" w:rsidRPr="00A362E4">
        <w:rPr>
          <w:noProof w:val="0"/>
        </w:rPr>
        <w:t>'</w:t>
      </w:r>
      <w:r w:rsidRPr="00A362E4">
        <w:rPr>
          <w:noProof w:val="0"/>
        </w:rPr>
        <w:t>34512</w:t>
      </w:r>
      <w:r w:rsidR="005B4AA7" w:rsidRPr="00A362E4">
        <w:rPr>
          <w:noProof w:val="0"/>
        </w:rPr>
        <w:t>'</w:t>
      </w:r>
      <w:r w:rsidRPr="00A362E4">
        <w:rPr>
          <w:noProof w:val="0"/>
        </w:rPr>
        <w:t>H</w:t>
      </w:r>
    </w:p>
    <w:p w14:paraId="354130C5" w14:textId="0392E751" w:rsidR="003E22A0" w:rsidRPr="00A362E4" w:rsidRDefault="003E22A0" w:rsidP="00073C31">
      <w:pPr>
        <w:pStyle w:val="PL"/>
        <w:keepNext/>
        <w:rPr>
          <w:noProof w:val="0"/>
        </w:rPr>
      </w:pPr>
      <w:r w:rsidRPr="00A362E4">
        <w:rPr>
          <w:noProof w:val="0"/>
        </w:rPr>
        <w:tab/>
      </w:r>
      <w:r w:rsidR="005B4AA7" w:rsidRPr="00A362E4">
        <w:rPr>
          <w:noProof w:val="0"/>
        </w:rPr>
        <w:t>'</w:t>
      </w:r>
      <w:r w:rsidRPr="00A362E4">
        <w:rPr>
          <w:noProof w:val="0"/>
        </w:rPr>
        <w:t>1122334455</w:t>
      </w:r>
      <w:r w:rsidR="005B4AA7" w:rsidRPr="00A362E4">
        <w:rPr>
          <w:noProof w:val="0"/>
        </w:rPr>
        <w:t>'</w:t>
      </w:r>
      <w:r w:rsidRPr="00A362E4">
        <w:rPr>
          <w:noProof w:val="0"/>
        </w:rPr>
        <w:t xml:space="preserve">O </w:t>
      </w:r>
      <w:r w:rsidRPr="00A362E4">
        <w:rPr>
          <w:b/>
          <w:noProof w:val="0"/>
        </w:rPr>
        <w:t xml:space="preserve">&lt;@ </w:t>
      </w:r>
      <w:r w:rsidRPr="00A362E4">
        <w:rPr>
          <w:noProof w:val="0"/>
        </w:rPr>
        <w:t xml:space="preserve">(1+2)  gives  </w:t>
      </w:r>
      <w:r w:rsidR="005B4AA7" w:rsidRPr="00A362E4">
        <w:rPr>
          <w:noProof w:val="0"/>
        </w:rPr>
        <w:t>'</w:t>
      </w:r>
      <w:r w:rsidRPr="00A362E4">
        <w:rPr>
          <w:noProof w:val="0"/>
        </w:rPr>
        <w:t>4455112233</w:t>
      </w:r>
      <w:r w:rsidR="005B4AA7" w:rsidRPr="00A362E4">
        <w:rPr>
          <w:noProof w:val="0"/>
        </w:rPr>
        <w:t>'</w:t>
      </w:r>
      <w:r w:rsidRPr="00A362E4">
        <w:rPr>
          <w:noProof w:val="0"/>
        </w:rPr>
        <w:t>O</w:t>
      </w:r>
    </w:p>
    <w:p w14:paraId="20F8D7BA" w14:textId="03CED225" w:rsidR="003E22A0" w:rsidRPr="00A362E4" w:rsidRDefault="003E22A0" w:rsidP="00073C31">
      <w:pPr>
        <w:pStyle w:val="PL"/>
        <w:rPr>
          <w:noProof w:val="0"/>
        </w:rPr>
      </w:pPr>
      <w:r w:rsidRPr="00A362E4">
        <w:rPr>
          <w:noProof w:val="0"/>
        </w:rPr>
        <w:tab/>
      </w:r>
      <w:r w:rsidR="005B4AA7" w:rsidRPr="00A362E4">
        <w:rPr>
          <w:noProof w:val="0"/>
        </w:rPr>
        <w:t>"</w:t>
      </w:r>
      <w:r w:rsidRPr="00A362E4">
        <w:rPr>
          <w:noProof w:val="0"/>
        </w:rPr>
        <w:t>abcdefg</w:t>
      </w:r>
      <w:r w:rsidR="005B4AA7" w:rsidRPr="00A362E4">
        <w:rPr>
          <w:noProof w:val="0"/>
        </w:rPr>
        <w:t>"</w:t>
      </w:r>
      <w:r w:rsidRPr="00A362E4">
        <w:rPr>
          <w:noProof w:val="0"/>
        </w:rPr>
        <w:t xml:space="preserve"> </w:t>
      </w:r>
      <w:r w:rsidRPr="00A362E4">
        <w:rPr>
          <w:b/>
          <w:noProof w:val="0"/>
        </w:rPr>
        <w:t xml:space="preserve">&lt;@ </w:t>
      </w:r>
      <w:r w:rsidRPr="00A362E4">
        <w:rPr>
          <w:noProof w:val="0"/>
        </w:rPr>
        <w:t>3</w:t>
      </w:r>
      <w:r w:rsidRPr="00A362E4">
        <w:rPr>
          <w:b/>
          <w:noProof w:val="0"/>
        </w:rPr>
        <w:t xml:space="preserve">  </w:t>
      </w:r>
      <w:r w:rsidRPr="00A362E4">
        <w:rPr>
          <w:noProof w:val="0"/>
        </w:rPr>
        <w:t xml:space="preserve">gives </w:t>
      </w:r>
      <w:r w:rsidR="005B4AA7" w:rsidRPr="00A362E4">
        <w:rPr>
          <w:noProof w:val="0"/>
        </w:rPr>
        <w:t>"</w:t>
      </w:r>
      <w:r w:rsidRPr="00A362E4">
        <w:rPr>
          <w:noProof w:val="0"/>
        </w:rPr>
        <w:t>defgabc</w:t>
      </w:r>
      <w:r w:rsidR="005B4AA7" w:rsidRPr="00A362E4">
        <w:rPr>
          <w:noProof w:val="0"/>
        </w:rPr>
        <w:t>"</w:t>
      </w:r>
    </w:p>
    <w:p w14:paraId="0578AC1A" w14:textId="77777777" w:rsidR="003E22A0" w:rsidRPr="00A362E4" w:rsidRDefault="003E22A0" w:rsidP="00073C31">
      <w:pPr>
        <w:pStyle w:val="PL"/>
        <w:rPr>
          <w:noProof w:val="0"/>
        </w:rPr>
      </w:pPr>
    </w:p>
    <w:p w14:paraId="016F1766" w14:textId="77777777" w:rsidR="003E22A0" w:rsidRPr="00A362E4" w:rsidRDefault="003E22A0" w:rsidP="00073C31">
      <w:pPr>
        <w:rPr>
          <w:color w:val="000000"/>
        </w:rPr>
      </w:pPr>
      <w:r w:rsidRPr="00A362E4">
        <w:rPr>
          <w:color w:val="000000"/>
        </w:rPr>
        <w:t xml:space="preserve">The rotate right </w:t>
      </w:r>
      <w:r w:rsidRPr="00A362E4">
        <w:rPr>
          <w:rFonts w:ascii="Courier New" w:hAnsi="Courier New"/>
          <w:b/>
          <w:color w:val="000000"/>
        </w:rPr>
        <w:t>(@&gt;)</w:t>
      </w:r>
      <w:r w:rsidRPr="00A362E4">
        <w:rPr>
          <w:color w:val="000000"/>
        </w:rPr>
        <w:t xml:space="preserve"> operator accepts two operands. It rotates the left-hand operand by the number of shift units to the right as specified by the right-hand operand. Excess shift units (bits, hexadecimal digits, octets, characters, or elements) are re</w:t>
      </w:r>
      <w:r w:rsidRPr="00A362E4">
        <w:rPr>
          <w:color w:val="000000"/>
        </w:rPr>
        <w:noBreakHyphen/>
        <w:t>inserted into the left-hand operand from its left-hand side.</w:t>
      </w:r>
    </w:p>
    <w:p w14:paraId="1DE14F24" w14:textId="77777777" w:rsidR="003E22A0" w:rsidRPr="00A362E4" w:rsidRDefault="003E22A0" w:rsidP="00073C31">
      <w:pPr>
        <w:pStyle w:val="EX"/>
        <w:keepNext/>
        <w:rPr>
          <w:color w:val="000000"/>
        </w:rPr>
      </w:pPr>
      <w:r w:rsidRPr="00A362E4">
        <w:rPr>
          <w:color w:val="000000"/>
        </w:rPr>
        <w:t>EXAMPLE 2:</w:t>
      </w:r>
    </w:p>
    <w:p w14:paraId="67A5DC90" w14:textId="73746BE4" w:rsidR="003E22A0" w:rsidRPr="00A362E4" w:rsidRDefault="003E22A0" w:rsidP="00073C31">
      <w:pPr>
        <w:pStyle w:val="PL"/>
        <w:keepNext/>
        <w:keepLines/>
        <w:rPr>
          <w:noProof w:val="0"/>
          <w:color w:val="000000"/>
        </w:rPr>
      </w:pPr>
      <w:r w:rsidRPr="00A362E4">
        <w:rPr>
          <w:noProof w:val="0"/>
          <w:color w:val="000000"/>
        </w:rPr>
        <w:tab/>
      </w:r>
      <w:r w:rsidR="005B4AA7" w:rsidRPr="00A362E4">
        <w:rPr>
          <w:noProof w:val="0"/>
          <w:color w:val="000000"/>
        </w:rPr>
        <w:t>'</w:t>
      </w:r>
      <w:r w:rsidRPr="00A362E4">
        <w:rPr>
          <w:noProof w:val="0"/>
          <w:color w:val="000000"/>
        </w:rPr>
        <w:t>100001</w:t>
      </w:r>
      <w:r w:rsidR="005B4AA7" w:rsidRPr="00A362E4">
        <w:rPr>
          <w:noProof w:val="0"/>
          <w:color w:val="000000"/>
        </w:rPr>
        <w:t>'</w:t>
      </w:r>
      <w:r w:rsidRPr="00A362E4">
        <w:rPr>
          <w:noProof w:val="0"/>
          <w:color w:val="000000"/>
        </w:rPr>
        <w:t xml:space="preserve">B </w:t>
      </w:r>
      <w:r w:rsidRPr="00A362E4">
        <w:rPr>
          <w:b/>
          <w:noProof w:val="0"/>
          <w:color w:val="000000"/>
        </w:rPr>
        <w:t xml:space="preserve">@&gt; </w:t>
      </w:r>
      <w:r w:rsidRPr="00A362E4">
        <w:rPr>
          <w:noProof w:val="0"/>
          <w:color w:val="000000"/>
        </w:rPr>
        <w:t xml:space="preserve">2  gives  </w:t>
      </w:r>
      <w:r w:rsidR="005B4AA7" w:rsidRPr="00A362E4">
        <w:rPr>
          <w:noProof w:val="0"/>
          <w:color w:val="000000"/>
        </w:rPr>
        <w:t>'</w:t>
      </w:r>
      <w:r w:rsidRPr="00A362E4">
        <w:rPr>
          <w:noProof w:val="0"/>
          <w:color w:val="000000"/>
        </w:rPr>
        <w:t>011000</w:t>
      </w:r>
      <w:r w:rsidR="005B4AA7" w:rsidRPr="00A362E4">
        <w:rPr>
          <w:noProof w:val="0"/>
          <w:color w:val="000000"/>
        </w:rPr>
        <w:t>'</w:t>
      </w:r>
      <w:r w:rsidRPr="00A362E4">
        <w:rPr>
          <w:noProof w:val="0"/>
          <w:color w:val="000000"/>
        </w:rPr>
        <w:t>B</w:t>
      </w:r>
    </w:p>
    <w:p w14:paraId="610B6667" w14:textId="633C0AC3"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12345</w:t>
      </w:r>
      <w:r w:rsidR="005B4AA7" w:rsidRPr="00A362E4">
        <w:rPr>
          <w:noProof w:val="0"/>
          <w:color w:val="000000"/>
        </w:rPr>
        <w:t>'</w:t>
      </w:r>
      <w:r w:rsidRPr="00A362E4">
        <w:rPr>
          <w:noProof w:val="0"/>
          <w:color w:val="000000"/>
        </w:rPr>
        <w:t xml:space="preserve">H </w:t>
      </w:r>
      <w:r w:rsidRPr="00A362E4">
        <w:rPr>
          <w:b/>
          <w:noProof w:val="0"/>
          <w:color w:val="000000"/>
        </w:rPr>
        <w:t xml:space="preserve">@&gt; </w:t>
      </w:r>
      <w:r w:rsidRPr="00A362E4">
        <w:rPr>
          <w:noProof w:val="0"/>
          <w:color w:val="000000"/>
        </w:rPr>
        <w:t xml:space="preserve">2  gives  </w:t>
      </w:r>
      <w:r w:rsidR="005B4AA7" w:rsidRPr="00A362E4">
        <w:rPr>
          <w:noProof w:val="0"/>
          <w:color w:val="000000"/>
        </w:rPr>
        <w:t>'</w:t>
      </w:r>
      <w:r w:rsidRPr="00A362E4">
        <w:rPr>
          <w:noProof w:val="0"/>
          <w:color w:val="000000"/>
        </w:rPr>
        <w:t>45123</w:t>
      </w:r>
      <w:r w:rsidR="005B4AA7" w:rsidRPr="00A362E4">
        <w:rPr>
          <w:noProof w:val="0"/>
          <w:color w:val="000000"/>
        </w:rPr>
        <w:t>'</w:t>
      </w:r>
      <w:r w:rsidRPr="00A362E4">
        <w:rPr>
          <w:noProof w:val="0"/>
          <w:color w:val="000000"/>
        </w:rPr>
        <w:t>H</w:t>
      </w:r>
    </w:p>
    <w:p w14:paraId="0D6456BC" w14:textId="7789F986"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1122334455</w:t>
      </w:r>
      <w:r w:rsidR="005B4AA7" w:rsidRPr="00A362E4">
        <w:rPr>
          <w:noProof w:val="0"/>
          <w:color w:val="000000"/>
        </w:rPr>
        <w:t>'</w:t>
      </w:r>
      <w:r w:rsidRPr="00A362E4">
        <w:rPr>
          <w:noProof w:val="0"/>
          <w:color w:val="000000"/>
        </w:rPr>
        <w:t xml:space="preserve">O </w:t>
      </w:r>
      <w:r w:rsidRPr="00A362E4">
        <w:rPr>
          <w:b/>
          <w:noProof w:val="0"/>
          <w:color w:val="000000"/>
        </w:rPr>
        <w:t xml:space="preserve">@&gt; </w:t>
      </w:r>
      <w:r w:rsidRPr="00A362E4">
        <w:rPr>
          <w:noProof w:val="0"/>
          <w:color w:val="000000"/>
        </w:rPr>
        <w:t xml:space="preserve">(1+2)  gives  </w:t>
      </w:r>
      <w:r w:rsidR="005B4AA7" w:rsidRPr="00A362E4">
        <w:rPr>
          <w:noProof w:val="0"/>
          <w:color w:val="000000"/>
        </w:rPr>
        <w:t>'</w:t>
      </w:r>
      <w:r w:rsidRPr="00A362E4">
        <w:rPr>
          <w:noProof w:val="0"/>
          <w:color w:val="000000"/>
        </w:rPr>
        <w:t>3344551122</w:t>
      </w:r>
      <w:r w:rsidR="005B4AA7" w:rsidRPr="00A362E4">
        <w:rPr>
          <w:noProof w:val="0"/>
          <w:color w:val="000000"/>
        </w:rPr>
        <w:t>'</w:t>
      </w:r>
      <w:r w:rsidRPr="00A362E4">
        <w:rPr>
          <w:noProof w:val="0"/>
          <w:color w:val="000000"/>
        </w:rPr>
        <w:t>O</w:t>
      </w:r>
    </w:p>
    <w:p w14:paraId="5D60318D" w14:textId="72EFE474" w:rsidR="003E22A0" w:rsidRPr="00A362E4" w:rsidRDefault="003E22A0" w:rsidP="00073C31">
      <w:pPr>
        <w:pStyle w:val="PL"/>
        <w:rPr>
          <w:noProof w:val="0"/>
          <w:color w:val="000000"/>
        </w:rPr>
      </w:pPr>
      <w:r w:rsidRPr="00A362E4">
        <w:rPr>
          <w:noProof w:val="0"/>
          <w:color w:val="000000"/>
        </w:rPr>
        <w:tab/>
      </w:r>
      <w:r w:rsidR="005B4AA7" w:rsidRPr="00A362E4">
        <w:rPr>
          <w:noProof w:val="0"/>
          <w:color w:val="000000"/>
        </w:rPr>
        <w:t>"</w:t>
      </w:r>
      <w:r w:rsidRPr="00A362E4">
        <w:rPr>
          <w:noProof w:val="0"/>
          <w:color w:val="000000"/>
        </w:rPr>
        <w:t>abcdefg</w:t>
      </w:r>
      <w:r w:rsidR="005B4AA7" w:rsidRPr="00A362E4">
        <w:rPr>
          <w:noProof w:val="0"/>
          <w:color w:val="000000"/>
        </w:rPr>
        <w:t>"</w:t>
      </w:r>
      <w:r w:rsidRPr="00A362E4">
        <w:rPr>
          <w:noProof w:val="0"/>
          <w:color w:val="000000"/>
        </w:rPr>
        <w:t xml:space="preserve"> </w:t>
      </w:r>
      <w:r w:rsidRPr="00A362E4">
        <w:rPr>
          <w:b/>
          <w:noProof w:val="0"/>
          <w:color w:val="000000"/>
        </w:rPr>
        <w:t xml:space="preserve">@&gt; </w:t>
      </w:r>
      <w:r w:rsidRPr="00A362E4">
        <w:rPr>
          <w:noProof w:val="0"/>
          <w:color w:val="000000"/>
        </w:rPr>
        <w:t>3</w:t>
      </w:r>
      <w:r w:rsidRPr="00A362E4">
        <w:rPr>
          <w:b/>
          <w:noProof w:val="0"/>
          <w:color w:val="000000"/>
        </w:rPr>
        <w:t xml:space="preserve">  </w:t>
      </w:r>
      <w:r w:rsidRPr="00A362E4">
        <w:rPr>
          <w:noProof w:val="0"/>
          <w:color w:val="000000"/>
        </w:rPr>
        <w:t xml:space="preserve">gives </w:t>
      </w:r>
      <w:r w:rsidR="005B4AA7" w:rsidRPr="00A362E4">
        <w:rPr>
          <w:noProof w:val="0"/>
          <w:color w:val="000000"/>
        </w:rPr>
        <w:t>"</w:t>
      </w:r>
      <w:r w:rsidRPr="00A362E4">
        <w:rPr>
          <w:noProof w:val="0"/>
          <w:color w:val="000000"/>
        </w:rPr>
        <w:t>efgabcd</w:t>
      </w:r>
      <w:r w:rsidR="005B4AA7" w:rsidRPr="00A362E4">
        <w:rPr>
          <w:noProof w:val="0"/>
          <w:color w:val="000000"/>
        </w:rPr>
        <w:t>"</w:t>
      </w:r>
    </w:p>
    <w:p w14:paraId="4E59E475" w14:textId="77777777" w:rsidR="003E22A0" w:rsidRPr="00A362E4" w:rsidRDefault="003E22A0" w:rsidP="00073C31">
      <w:pPr>
        <w:pStyle w:val="PL"/>
        <w:rPr>
          <w:noProof w:val="0"/>
          <w:color w:val="000000"/>
        </w:rPr>
      </w:pPr>
    </w:p>
    <w:p w14:paraId="699E4E78" w14:textId="77777777" w:rsidR="003E22A0" w:rsidRPr="00A362E4" w:rsidRDefault="003E22A0" w:rsidP="00DC4A98">
      <w:pPr>
        <w:pStyle w:val="berschrift2"/>
      </w:pPr>
      <w:bookmarkStart w:id="661" w:name="_Toc456780769"/>
      <w:r w:rsidRPr="00A362E4">
        <w:t>7.2</w:t>
      </w:r>
      <w:r w:rsidRPr="00A362E4">
        <w:tab/>
        <w:t>Field references and list elements</w:t>
      </w:r>
      <w:bookmarkEnd w:id="661"/>
    </w:p>
    <w:p w14:paraId="793535FF" w14:textId="2C5E7F91" w:rsidR="003E22A0" w:rsidRPr="00A362E4" w:rsidRDefault="003E22A0" w:rsidP="00073C31">
      <w:r w:rsidRPr="00A362E4">
        <w:t xml:space="preserve">Within expressions, fields of record and set types are referenced with the dot notation </w:t>
      </w:r>
      <w:r w:rsidR="005B4AA7" w:rsidRPr="00A362E4">
        <w:rPr>
          <w:rFonts w:ascii="Courier New" w:hAnsi="Courier New"/>
          <w:b/>
        </w:rPr>
        <w:t>"</w:t>
      </w:r>
      <w:r w:rsidRPr="00A362E4">
        <w:rPr>
          <w:rFonts w:ascii="Courier New" w:hAnsi="Courier New"/>
          <w:b/>
        </w:rPr>
        <w:t>.field</w:t>
      </w:r>
      <w:r w:rsidR="005B4AA7" w:rsidRPr="00A362E4">
        <w:rPr>
          <w:rFonts w:ascii="Courier New" w:hAnsi="Courier New"/>
          <w:b/>
        </w:rPr>
        <w:t>"</w:t>
      </w:r>
      <w:r w:rsidRPr="00A362E4">
        <w:t xml:space="preserve">. Elements of record of, set of, array and string types are referenced with the index notation </w:t>
      </w:r>
      <w:r w:rsidR="005B4AA7" w:rsidRPr="00A362E4">
        <w:rPr>
          <w:rFonts w:ascii="Courier New" w:hAnsi="Courier New"/>
          <w:b/>
        </w:rPr>
        <w:t>"</w:t>
      </w:r>
      <w:r w:rsidRPr="00A362E4">
        <w:rPr>
          <w:rFonts w:ascii="Courier New" w:hAnsi="Courier New"/>
          <w:b/>
        </w:rPr>
        <w:t>[index]</w:t>
      </w:r>
      <w:r w:rsidR="005B4AA7" w:rsidRPr="00A362E4">
        <w:rPr>
          <w:rFonts w:ascii="Courier New" w:hAnsi="Courier New"/>
          <w:b/>
        </w:rPr>
        <w:t>"</w:t>
      </w:r>
      <w:r w:rsidRPr="00A362E4">
        <w:t>. Dot and brackets have the same binding power. Field references and list elements are evaluated from left to right.</w:t>
      </w:r>
    </w:p>
    <w:p w14:paraId="096560C4" w14:textId="77777777" w:rsidR="003E22A0" w:rsidRPr="00A362E4" w:rsidRDefault="003E22A0" w:rsidP="00DC4A98">
      <w:pPr>
        <w:pStyle w:val="berschrift1"/>
      </w:pPr>
      <w:bookmarkStart w:id="662" w:name="_Toc456780770"/>
      <w:r w:rsidRPr="00A362E4">
        <w:lastRenderedPageBreak/>
        <w:t>8</w:t>
      </w:r>
      <w:r w:rsidRPr="00A362E4">
        <w:tab/>
        <w:t>Modules</w:t>
      </w:r>
      <w:bookmarkEnd w:id="662"/>
    </w:p>
    <w:p w14:paraId="1685E4D8" w14:textId="29A8F0D0" w:rsidR="00B654F1" w:rsidRPr="00A362E4" w:rsidRDefault="00B654F1" w:rsidP="00B654F1">
      <w:pPr>
        <w:pStyle w:val="berschrift2"/>
      </w:pPr>
      <w:bookmarkStart w:id="663" w:name="_Toc456780771"/>
      <w:r w:rsidRPr="00A362E4">
        <w:t>8.0</w:t>
      </w:r>
      <w:r w:rsidRPr="00A362E4">
        <w:tab/>
        <w:t>General</w:t>
      </w:r>
      <w:bookmarkEnd w:id="663"/>
    </w:p>
    <w:p w14:paraId="113DECB0" w14:textId="77777777" w:rsidR="003E22A0" w:rsidRPr="00A362E4" w:rsidRDefault="003E22A0" w:rsidP="009D14DA">
      <w:pPr>
        <w:keepNext/>
        <w:rPr>
          <w:color w:val="000000"/>
        </w:rPr>
      </w:pPr>
      <w:r w:rsidRPr="00A362E4">
        <w:rPr>
          <w:color w:val="000000"/>
        </w:rPr>
        <w:t xml:space="preserve">The principal building blocks of </w:t>
      </w:r>
      <w:r w:rsidRPr="00A362E4">
        <w:t>TTCN</w:t>
      </w:r>
      <w:r w:rsidRPr="00A362E4">
        <w:noBreakHyphen/>
        <w:t>3</w:t>
      </w:r>
      <w:r w:rsidRPr="00A362E4">
        <w:rPr>
          <w:color w:val="000000"/>
        </w:rPr>
        <w:t xml:space="preserve"> are modules. A module may define a fully executable test suite or just a library. A module may refer to the </w:t>
      </w:r>
      <w:r w:rsidRPr="00A362E4">
        <w:t>TTCN-3</w:t>
      </w:r>
      <w:r w:rsidRPr="00A362E4">
        <w:rPr>
          <w:color w:val="000000"/>
        </w:rPr>
        <w:t xml:space="preserve"> language version and to package versions being used. A module consists of a (optional) definitions part, and a (optional) module control part.</w:t>
      </w:r>
    </w:p>
    <w:p w14:paraId="0FADD93B" w14:textId="77777777" w:rsidR="003E22A0" w:rsidRPr="00A362E4" w:rsidRDefault="003E22A0" w:rsidP="00073C31">
      <w:pPr>
        <w:pStyle w:val="NO"/>
      </w:pPr>
      <w:r w:rsidRPr="00A362E4">
        <w:rPr>
          <w:color w:val="000000"/>
        </w:rPr>
        <w:t>NOTE:</w:t>
      </w:r>
      <w:r w:rsidRPr="00A362E4">
        <w:rPr>
          <w:color w:val="000000"/>
        </w:rPr>
        <w:tab/>
        <w:t xml:space="preserve">The term test suite is synonymous </w:t>
      </w:r>
      <w:r w:rsidRPr="00A362E4">
        <w:t>with</w:t>
      </w:r>
      <w:r w:rsidRPr="00A362E4">
        <w:rPr>
          <w:color w:val="000000"/>
        </w:rPr>
        <w:t xml:space="preserve"> a complete </w:t>
      </w:r>
      <w:r w:rsidRPr="00A362E4">
        <w:t>TTCN</w:t>
      </w:r>
      <w:r w:rsidRPr="00A362E4">
        <w:noBreakHyphen/>
        <w:t>3</w:t>
      </w:r>
      <w:r w:rsidRPr="00A362E4">
        <w:rPr>
          <w:color w:val="000000"/>
        </w:rPr>
        <w:t xml:space="preserve"> module containing test cases and a control part.</w:t>
      </w:r>
    </w:p>
    <w:p w14:paraId="1B73763E" w14:textId="77777777" w:rsidR="003E22A0" w:rsidRPr="00A362E4" w:rsidRDefault="003E22A0" w:rsidP="00073C31">
      <w:r w:rsidRPr="00A362E4">
        <w:t>The transfer syntax of TTCN-3 modules shall be UTF-8, i.e. each character of the module shall be individually encoded and decoded according to the UCS Transformation Format 8 (UTF-8) as defined in annex R of ISO/IEC 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 and no characters not corresponding to any character of the module shall be present.</w:t>
      </w:r>
    </w:p>
    <w:p w14:paraId="378BD8C7" w14:textId="77777777" w:rsidR="003E22A0" w:rsidRPr="00A362E4" w:rsidRDefault="003E22A0" w:rsidP="00DC4A98">
      <w:pPr>
        <w:pStyle w:val="berschrift2"/>
      </w:pPr>
      <w:bookmarkStart w:id="664" w:name="clause_Modules_Definition"/>
      <w:bookmarkStart w:id="665" w:name="_Toc456780772"/>
      <w:r w:rsidRPr="00A362E4">
        <w:t>8.1</w:t>
      </w:r>
      <w:bookmarkEnd w:id="664"/>
      <w:r w:rsidRPr="00A362E4">
        <w:tab/>
        <w:t>Definition of a module</w:t>
      </w:r>
      <w:bookmarkEnd w:id="665"/>
    </w:p>
    <w:p w14:paraId="0B08233D" w14:textId="77777777" w:rsidR="003E22A0" w:rsidRPr="00A362E4" w:rsidRDefault="003E22A0" w:rsidP="00073C31">
      <w:pPr>
        <w:keepNext/>
        <w:keepLines/>
      </w:pPr>
      <w:r w:rsidRPr="00A362E4">
        <w:t xml:space="preserve">A module is defined with the keyword </w:t>
      </w:r>
      <w:r w:rsidRPr="00A362E4">
        <w:rPr>
          <w:b/>
        </w:rPr>
        <w:t>module</w:t>
      </w:r>
      <w:r w:rsidRPr="00A362E4">
        <w:t>.</w:t>
      </w:r>
    </w:p>
    <w:p w14:paraId="523C7F93" w14:textId="77777777" w:rsidR="003E22A0" w:rsidRPr="00A362E4" w:rsidRDefault="003E22A0" w:rsidP="00073C31">
      <w:pPr>
        <w:pStyle w:val="NO"/>
      </w:pPr>
      <w:r w:rsidRPr="00A362E4">
        <w:rPr>
          <w:color w:val="000000"/>
        </w:rPr>
        <w:t>NOTE 1:</w:t>
      </w:r>
      <w:r w:rsidRPr="00A362E4">
        <w:rPr>
          <w:color w:val="000000"/>
        </w:rPr>
        <w:tab/>
        <w:t xml:space="preserve">The treatment of </w:t>
      </w:r>
      <w:r w:rsidRPr="00A362E4">
        <w:t>TTCN</w:t>
      </w:r>
      <w:r w:rsidRPr="00A362E4">
        <w:noBreakHyphen/>
        <w:t>3</w:t>
      </w:r>
      <w:r w:rsidRPr="00A362E4">
        <w:rPr>
          <w:color w:val="000000"/>
        </w:rPr>
        <w:t xml:space="preserve"> modules in files, repositories and alike is outside the scope of the present document.</w:t>
      </w:r>
    </w:p>
    <w:p w14:paraId="75F70EE1" w14:textId="77777777" w:rsidR="003E22A0" w:rsidRPr="00A362E4" w:rsidRDefault="003E22A0" w:rsidP="00F54996">
      <w:pPr>
        <w:keepNext/>
        <w:keepLines/>
      </w:pPr>
      <w:r w:rsidRPr="00A362E4">
        <w:rPr>
          <w:b/>
          <w:i/>
        </w:rPr>
        <w:t>Syntactical Structure</w:t>
      </w:r>
    </w:p>
    <w:p w14:paraId="2202BDD5" w14:textId="330C58B0" w:rsidR="003E22A0" w:rsidRPr="00A362E4" w:rsidRDefault="003E22A0" w:rsidP="00F54996">
      <w:pPr>
        <w:pStyle w:val="PL"/>
        <w:keepNext/>
        <w:keepLines/>
        <w:ind w:left="283"/>
        <w:rPr>
          <w:rFonts w:cs="Courier New"/>
          <w:noProof w:val="0"/>
        </w:rPr>
      </w:pPr>
      <w:r w:rsidRPr="00A362E4">
        <w:rPr>
          <w:b/>
          <w:noProof w:val="0"/>
        </w:rPr>
        <w:t>module</w:t>
      </w:r>
      <w:r w:rsidRPr="00A362E4">
        <w:rPr>
          <w:noProof w:val="0"/>
        </w:rPr>
        <w:t xml:space="preserve"> </w:t>
      </w:r>
      <w:r w:rsidRPr="00A362E4">
        <w:rPr>
          <w:i/>
          <w:noProof w:val="0"/>
        </w:rPr>
        <w:t>ModuleIdentifier</w:t>
      </w:r>
      <w:r w:rsidRPr="00A362E4">
        <w:rPr>
          <w:noProof w:val="0"/>
        </w:rPr>
        <w:t xml:space="preserve"> [ </w:t>
      </w:r>
      <w:r w:rsidRPr="00A362E4">
        <w:rPr>
          <w:b/>
          <w:noProof w:val="0"/>
        </w:rPr>
        <w:t>language</w:t>
      </w:r>
      <w:r w:rsidRPr="00A362E4">
        <w:rPr>
          <w:i/>
          <w:noProof w:val="0"/>
        </w:rPr>
        <w:t xml:space="preserve"> FreeText</w:t>
      </w:r>
      <w:r w:rsidRPr="00A362E4">
        <w:rPr>
          <w:noProof w:val="0"/>
        </w:rPr>
        <w:t xml:space="preserve"> { </w:t>
      </w:r>
      <w:r w:rsidR="005B4AA7" w:rsidRPr="00A362E4">
        <w:rPr>
          <w:rFonts w:cs="Courier New"/>
          <w:noProof w:val="0"/>
        </w:rPr>
        <w:t>"</w:t>
      </w:r>
      <w:r w:rsidRPr="00A362E4">
        <w:rPr>
          <w:noProof w:val="0"/>
        </w:rPr>
        <w:t>,</w:t>
      </w:r>
      <w:r w:rsidR="005B4AA7" w:rsidRPr="00A362E4">
        <w:rPr>
          <w:rFonts w:cs="Courier New"/>
          <w:noProof w:val="0"/>
        </w:rPr>
        <w:t>"</w:t>
      </w:r>
      <w:r w:rsidRPr="00A362E4">
        <w:rPr>
          <w:noProof w:val="0"/>
        </w:rPr>
        <w:t xml:space="preserve"> </w:t>
      </w:r>
      <w:r w:rsidRPr="00A362E4">
        <w:rPr>
          <w:i/>
          <w:noProof w:val="0"/>
        </w:rPr>
        <w:t xml:space="preserve">FreeText </w:t>
      </w:r>
      <w:r w:rsidRPr="00A362E4">
        <w:rPr>
          <w:noProof w:val="0"/>
        </w:rPr>
        <w:t xml:space="preserve">} ] </w:t>
      </w:r>
      <w:r w:rsidR="005B4AA7" w:rsidRPr="00A362E4">
        <w:rPr>
          <w:rFonts w:cs="Courier New"/>
          <w:noProof w:val="0"/>
        </w:rPr>
        <w:t>"</w:t>
      </w:r>
      <w:r w:rsidRPr="00A362E4">
        <w:rPr>
          <w:noProof w:val="0"/>
        </w:rPr>
        <w:t>{</w:t>
      </w:r>
      <w:r w:rsidR="005B4AA7" w:rsidRPr="00A362E4">
        <w:rPr>
          <w:rFonts w:cs="Courier New"/>
          <w:noProof w:val="0"/>
        </w:rPr>
        <w:t>"</w:t>
      </w:r>
    </w:p>
    <w:p w14:paraId="5E396407" w14:textId="77777777" w:rsidR="003E22A0" w:rsidRPr="00A362E4" w:rsidRDefault="003E22A0" w:rsidP="00F54996">
      <w:pPr>
        <w:pStyle w:val="PL"/>
        <w:keepNext/>
        <w:keepLines/>
        <w:rPr>
          <w:noProof w:val="0"/>
        </w:rPr>
      </w:pPr>
      <w:r w:rsidRPr="00A362E4">
        <w:rPr>
          <w:noProof w:val="0"/>
        </w:rPr>
        <w:tab/>
      </w:r>
      <w:r w:rsidRPr="00A362E4">
        <w:rPr>
          <w:noProof w:val="0"/>
        </w:rPr>
        <w:tab/>
        <w:t xml:space="preserve">[ </w:t>
      </w:r>
      <w:r w:rsidRPr="00A362E4">
        <w:rPr>
          <w:i/>
          <w:noProof w:val="0"/>
        </w:rPr>
        <w:t xml:space="preserve">ModuleDefinitionsPart </w:t>
      </w:r>
      <w:r w:rsidRPr="00A362E4">
        <w:rPr>
          <w:noProof w:val="0"/>
        </w:rPr>
        <w:t>]</w:t>
      </w:r>
    </w:p>
    <w:p w14:paraId="5ABF3D9A" w14:textId="77777777" w:rsidR="003E22A0" w:rsidRPr="00A362E4" w:rsidRDefault="003E22A0" w:rsidP="00073C31">
      <w:pPr>
        <w:pStyle w:val="PL"/>
        <w:rPr>
          <w:noProof w:val="0"/>
        </w:rPr>
      </w:pPr>
      <w:r w:rsidRPr="00A362E4">
        <w:rPr>
          <w:noProof w:val="0"/>
        </w:rPr>
        <w:tab/>
      </w:r>
      <w:r w:rsidRPr="00A362E4">
        <w:rPr>
          <w:noProof w:val="0"/>
        </w:rPr>
        <w:tab/>
        <w:t xml:space="preserve">[ </w:t>
      </w:r>
      <w:r w:rsidRPr="00A362E4">
        <w:rPr>
          <w:i/>
          <w:noProof w:val="0"/>
        </w:rPr>
        <w:t xml:space="preserve">ModuleControlPart </w:t>
      </w:r>
      <w:r w:rsidRPr="00A362E4">
        <w:rPr>
          <w:noProof w:val="0"/>
        </w:rPr>
        <w:t>]</w:t>
      </w:r>
    </w:p>
    <w:p w14:paraId="75AB2DB6" w14:textId="5DFD58C3"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4305871E" w14:textId="77777777" w:rsidR="003E22A0" w:rsidRPr="00A362E4" w:rsidRDefault="003E22A0" w:rsidP="00073C31">
      <w:pPr>
        <w:pStyle w:val="PL"/>
        <w:ind w:left="283"/>
        <w:rPr>
          <w:noProof w:val="0"/>
        </w:rPr>
      </w:pPr>
    </w:p>
    <w:p w14:paraId="461D683C" w14:textId="77777777" w:rsidR="003E22A0" w:rsidRPr="00A362E4" w:rsidRDefault="003E22A0" w:rsidP="00073C31">
      <w:pPr>
        <w:keepNext/>
        <w:keepLines/>
      </w:pPr>
      <w:r w:rsidRPr="00A362E4">
        <w:rPr>
          <w:b/>
          <w:i/>
        </w:rPr>
        <w:t>Semantic Description</w:t>
      </w:r>
    </w:p>
    <w:p w14:paraId="71349392" w14:textId="77777777" w:rsidR="003E22A0" w:rsidRPr="00A362E4" w:rsidRDefault="003E22A0" w:rsidP="00073C31">
      <w:pPr>
        <w:keepNext/>
        <w:keepLines/>
        <w:rPr>
          <w:color w:val="000000"/>
        </w:rPr>
      </w:pPr>
      <w:r w:rsidRPr="00A362E4">
        <w:rPr>
          <w:color w:val="000000"/>
        </w:rPr>
        <w:t xml:space="preserve">A </w:t>
      </w:r>
      <w:r w:rsidRPr="00A362E4">
        <w:t>TTCN</w:t>
      </w:r>
      <w:r w:rsidRPr="00A362E4">
        <w:noBreakHyphen/>
        <w:t>3</w:t>
      </w:r>
      <w:r w:rsidRPr="00A362E4">
        <w:rPr>
          <w:color w:val="000000"/>
        </w:rPr>
        <w:t xml:space="preserve"> module groups a set of (typically cohesive) </w:t>
      </w:r>
      <w:r w:rsidRPr="00A362E4">
        <w:t>TTCN</w:t>
      </w:r>
      <w:r w:rsidRPr="00A362E4">
        <w:noBreakHyphen/>
        <w:t>3</w:t>
      </w:r>
      <w:r w:rsidRPr="00A362E4">
        <w:rPr>
          <w:color w:val="000000"/>
        </w:rPr>
        <w:t xml:space="preserve"> definitions. </w:t>
      </w:r>
      <w:r w:rsidRPr="00A362E4">
        <w:t>TTCN</w:t>
      </w:r>
      <w:r w:rsidRPr="00A362E4">
        <w:noBreakHyphen/>
        <w:t>3</w:t>
      </w:r>
      <w:r w:rsidRPr="00A362E4">
        <w:rPr>
          <w:color w:val="000000"/>
        </w:rPr>
        <w:t xml:space="preserve"> modules have an explicit import interface to use definitions from other </w:t>
      </w:r>
      <w:r w:rsidRPr="00A362E4">
        <w:t>TTCN</w:t>
      </w:r>
      <w:r w:rsidRPr="00A362E4">
        <w:noBreakHyphen/>
        <w:t>3</w:t>
      </w:r>
      <w:r w:rsidRPr="00A362E4">
        <w:rPr>
          <w:color w:val="000000"/>
        </w:rPr>
        <w:t xml:space="preserve"> or non-</w:t>
      </w:r>
      <w:r w:rsidRPr="00A362E4">
        <w:t>TTCN</w:t>
      </w:r>
      <w:r w:rsidRPr="00A362E4">
        <w:noBreakHyphen/>
        <w:t>3</w:t>
      </w:r>
      <w:r w:rsidRPr="00A362E4">
        <w:rPr>
          <w:color w:val="000000"/>
        </w:rPr>
        <w:t xml:space="preserve"> modules. It is possible to hide definitions in a </w:t>
      </w:r>
      <w:r w:rsidRPr="00A362E4">
        <w:t>TTCN</w:t>
      </w:r>
      <w:r w:rsidRPr="00A362E4">
        <w:noBreakHyphen/>
        <w:t>3</w:t>
      </w:r>
      <w:r w:rsidRPr="00A362E4">
        <w:rPr>
          <w:color w:val="000000"/>
        </w:rPr>
        <w:t xml:space="preserve"> module</w:t>
      </w:r>
      <w:r w:rsidRPr="00A362E4">
        <w:t xml:space="preserve"> (see clause </w:t>
      </w:r>
      <w:r w:rsidR="009E71CD" w:rsidRPr="00A362E4">
        <w:fldChar w:fldCharType="begin"/>
      </w:r>
      <w:r w:rsidRPr="00A362E4">
        <w:instrText xml:space="preserve"> REF clause_Modules_Visibility \h </w:instrText>
      </w:r>
      <w:r w:rsidR="009E71CD" w:rsidRPr="00A362E4">
        <w:fldChar w:fldCharType="separate"/>
      </w:r>
      <w:r w:rsidR="00112C86" w:rsidRPr="00A362E4">
        <w:t>8.2.5</w:t>
      </w:r>
      <w:r w:rsidR="009E71CD" w:rsidRPr="00A362E4">
        <w:fldChar w:fldCharType="end"/>
      </w:r>
      <w:r w:rsidRPr="00A362E4">
        <w:t>)</w:t>
      </w:r>
      <w:r w:rsidRPr="00A362E4">
        <w:rPr>
          <w:color w:val="000000"/>
        </w:rPr>
        <w:t xml:space="preserve">. </w:t>
      </w:r>
      <w:r w:rsidRPr="00A362E4">
        <w:t>TTCN</w:t>
      </w:r>
      <w:r w:rsidRPr="00A362E4">
        <w:noBreakHyphen/>
        <w:t>3</w:t>
      </w:r>
      <w:r w:rsidRPr="00A362E4">
        <w:rPr>
          <w:color w:val="000000"/>
        </w:rPr>
        <w:t xml:space="preserve"> modules can be compiled/interpreted separately. They are reusable and parameterizable.</w:t>
      </w:r>
    </w:p>
    <w:p w14:paraId="090E36B6" w14:textId="77777777" w:rsidR="003E22A0" w:rsidRPr="00A362E4" w:rsidRDefault="003E22A0" w:rsidP="00073C31">
      <w:pPr>
        <w:rPr>
          <w:color w:val="000000"/>
        </w:rPr>
      </w:pPr>
      <w:r w:rsidRPr="00A362E4">
        <w:rPr>
          <w:color w:val="000000"/>
        </w:rPr>
        <w:t xml:space="preserve">Module names are of the </w:t>
      </w:r>
      <w:r w:rsidRPr="00A362E4">
        <w:t>form</w:t>
      </w:r>
      <w:r w:rsidRPr="00A362E4">
        <w:rPr>
          <w:color w:val="000000"/>
        </w:rPr>
        <w:t xml:space="preserve"> of a </w:t>
      </w:r>
      <w:r w:rsidRPr="00A362E4">
        <w:t>TTCN</w:t>
      </w:r>
      <w:r w:rsidRPr="00A362E4">
        <w:noBreakHyphen/>
        <w:t>3</w:t>
      </w:r>
      <w:r w:rsidRPr="00A362E4">
        <w:rPr>
          <w:color w:val="000000"/>
        </w:rPr>
        <w:t xml:space="preserve"> identifier. </w:t>
      </w:r>
    </w:p>
    <w:p w14:paraId="0155A289" w14:textId="77777777" w:rsidR="003E22A0" w:rsidRPr="00A362E4" w:rsidRDefault="003E22A0" w:rsidP="00073C31">
      <w:pPr>
        <w:pStyle w:val="NO"/>
        <w:rPr>
          <w:snapToGrid w:val="0"/>
        </w:rPr>
      </w:pPr>
      <w:r w:rsidRPr="00A362E4">
        <w:rPr>
          <w:color w:val="000000"/>
        </w:rPr>
        <w:t>NOTE 2:</w:t>
      </w:r>
      <w:r w:rsidRPr="00A362E4">
        <w:rPr>
          <w:color w:val="000000"/>
        </w:rPr>
        <w:tab/>
      </w:r>
      <w:r w:rsidRPr="00A362E4">
        <w:rPr>
          <w:snapToGrid w:val="0"/>
          <w:color w:val="000000"/>
        </w:rPr>
        <w:t>The module identifier is the informal text name of the module.</w:t>
      </w:r>
    </w:p>
    <w:p w14:paraId="4D492102" w14:textId="77777777" w:rsidR="003E22A0" w:rsidRPr="00A362E4" w:rsidRDefault="003E22A0" w:rsidP="00073C31">
      <w:pPr>
        <w:rPr>
          <w:lang w:eastAsia="de-DE"/>
        </w:rPr>
      </w:pPr>
      <w:r w:rsidRPr="00A362E4">
        <w:rPr>
          <w:lang w:eastAsia="de-DE"/>
        </w:rPr>
        <w:t xml:space="preserve">In addition, a module specification can carry an optional attribute identified by the </w:t>
      </w:r>
      <w:r w:rsidRPr="00A362E4">
        <w:rPr>
          <w:rFonts w:ascii="Courier New" w:hAnsi="Courier New" w:cs="Courier New"/>
          <w:b/>
          <w:lang w:eastAsia="de-DE"/>
        </w:rPr>
        <w:t>language</w:t>
      </w:r>
      <w:r w:rsidRPr="00A362E4">
        <w:rPr>
          <w:lang w:eastAsia="de-DE"/>
        </w:rPr>
        <w:t xml:space="preserve"> keyword that identifies the edition of the TTCN</w:t>
      </w:r>
      <w:r w:rsidRPr="00A362E4">
        <w:rPr>
          <w:lang w:eastAsia="de-DE"/>
        </w:rPr>
        <w:noBreakHyphen/>
        <w:t>3 language, in which the module is specified. The following language strings are to be used:</w:t>
      </w:r>
    </w:p>
    <w:p w14:paraId="09842F42" w14:textId="1C753385" w:rsidR="0002234D" w:rsidRPr="00A362E4" w:rsidRDefault="003E22A0" w:rsidP="0002234D">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3:2001</w:t>
      </w:r>
      <w:r w:rsidR="005B4AA7" w:rsidRPr="00A362E4">
        <w:rPr>
          <w:rFonts w:ascii="Courier New" w:hAnsi="Courier New" w:cs="Courier New"/>
          <w:sz w:val="18"/>
          <w:szCs w:val="18"/>
        </w:rPr>
        <w:t>"</w:t>
      </w:r>
      <w:r w:rsidRPr="00A362E4">
        <w:t xml:space="preserve"> - to be used with modules complying with version 1.1.2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rPr>
          <w:i/>
          <w:iCs/>
        </w:rPr>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3:2003</w:t>
      </w:r>
      <w:r w:rsidR="005B4AA7" w:rsidRPr="00A362E4">
        <w:rPr>
          <w:rFonts w:ascii="Courier New" w:hAnsi="Courier New" w:cs="Courier New"/>
          <w:sz w:val="18"/>
          <w:szCs w:val="18"/>
        </w:rPr>
        <w:t>"</w:t>
      </w:r>
      <w:r w:rsidRPr="00A362E4">
        <w:t xml:space="preserve"> - to be used with modules complying with version 2.2.1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3:2005</w:t>
      </w:r>
      <w:r w:rsidR="005B4AA7" w:rsidRPr="00A362E4">
        <w:rPr>
          <w:rFonts w:ascii="Courier New" w:hAnsi="Courier New" w:cs="Courier New"/>
          <w:sz w:val="18"/>
          <w:szCs w:val="18"/>
        </w:rPr>
        <w:t>"</w:t>
      </w:r>
      <w:r w:rsidRPr="00A362E4">
        <w:t xml:space="preserve"> - to be used with modules complying with version 3.1.1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3:2007</w:t>
      </w:r>
      <w:r w:rsidR="005B4AA7" w:rsidRPr="00A362E4">
        <w:rPr>
          <w:rFonts w:ascii="Courier New" w:hAnsi="Courier New" w:cs="Courier New"/>
          <w:sz w:val="18"/>
          <w:szCs w:val="18"/>
        </w:rPr>
        <w:t>"</w:t>
      </w:r>
      <w:r w:rsidRPr="00A362E4">
        <w:t xml:space="preserve"> - to be used with modules complying with version 3.2.1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3:2008</w:t>
      </w:r>
      <w:r w:rsidR="005B4AA7" w:rsidRPr="00A362E4">
        <w:rPr>
          <w:rFonts w:ascii="Courier New" w:hAnsi="Courier New" w:cs="Courier New"/>
          <w:sz w:val="18"/>
          <w:szCs w:val="18"/>
        </w:rPr>
        <w:t>"</w:t>
      </w:r>
      <w:r w:rsidRPr="00A362E4">
        <w:t xml:space="preserve"> - to be used with modules complying with version 3.3.2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3:2008 Amendment 1</w:t>
      </w:r>
      <w:r w:rsidR="005B4AA7" w:rsidRPr="00A362E4">
        <w:rPr>
          <w:rFonts w:ascii="Courier New" w:hAnsi="Courier New" w:cs="Courier New"/>
          <w:sz w:val="18"/>
          <w:szCs w:val="18"/>
        </w:rPr>
        <w:t>"</w:t>
      </w:r>
      <w:r w:rsidRPr="00A362E4">
        <w:t xml:space="preserve"> - to be used with modules complying with version 3.4.1 of the present document</w:t>
      </w:r>
      <w:r w:rsidRPr="00A362E4">
        <w:br/>
      </w:r>
      <w:r w:rsidRPr="00A362E4">
        <w:tab/>
      </w:r>
      <w:r w:rsidR="00BA284B" w:rsidRPr="00A362E4">
        <w:tab/>
      </w:r>
      <w:r w:rsidR="00BA284B" w:rsidRPr="00A362E4">
        <w:tab/>
      </w:r>
      <w:r w:rsidR="00BA284B" w:rsidRPr="00A362E4">
        <w:tab/>
      </w:r>
      <w:r w:rsidR="00BA284B" w:rsidRPr="00A362E4">
        <w:tab/>
      </w:r>
      <w:r w:rsidR="00BA284B" w:rsidRPr="00A362E4">
        <w:tab/>
      </w:r>
      <w:r w:rsidR="00BA284B" w:rsidRPr="00A362E4">
        <w:tab/>
      </w:r>
      <w:r w:rsidR="00BA284B" w:rsidRPr="00A362E4">
        <w:tab/>
      </w:r>
      <w:r w:rsidR="00BA284B" w:rsidRPr="00A362E4">
        <w:tab/>
      </w:r>
      <w:r w:rsidR="00BA284B" w:rsidRPr="00A362E4">
        <w:tab/>
      </w:r>
      <w:r w:rsidR="00BA284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003F2B9B" w:rsidRPr="00A362E4">
        <w:tab/>
      </w:r>
      <w:r w:rsidRPr="00A362E4">
        <w:t xml:space="preserve">(see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3:2009</w:t>
      </w:r>
      <w:r w:rsidR="005B4AA7" w:rsidRPr="00A362E4">
        <w:rPr>
          <w:rFonts w:ascii="Courier New" w:hAnsi="Courier New" w:cs="Courier New"/>
          <w:sz w:val="18"/>
          <w:szCs w:val="18"/>
        </w:rPr>
        <w:t>"</w:t>
      </w:r>
      <w:r w:rsidRPr="00A362E4">
        <w:t xml:space="preserve"> - to be used with modules complying with version 4.1.1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3:2010</w:t>
      </w:r>
      <w:r w:rsidR="005B4AA7" w:rsidRPr="00A362E4">
        <w:rPr>
          <w:rFonts w:ascii="Courier New" w:hAnsi="Courier New" w:cs="Courier New"/>
          <w:sz w:val="18"/>
          <w:szCs w:val="18"/>
        </w:rPr>
        <w:t>"</w:t>
      </w:r>
      <w:r w:rsidRPr="00A362E4">
        <w:t xml:space="preserve"> - to be used with modules complying with version 4.2.1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3:2011</w:t>
      </w:r>
      <w:r w:rsidR="005B4AA7" w:rsidRPr="00A362E4">
        <w:rPr>
          <w:rFonts w:ascii="Courier New" w:hAnsi="Courier New" w:cs="Courier New"/>
          <w:sz w:val="18"/>
          <w:szCs w:val="18"/>
        </w:rPr>
        <w:t>"</w:t>
      </w:r>
      <w:r w:rsidRPr="00A362E4">
        <w:t xml:space="preserve"> - to be used with modules complying with version 4.3.1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3:2012</w:t>
      </w:r>
      <w:r w:rsidR="005B4AA7" w:rsidRPr="00A362E4">
        <w:rPr>
          <w:rFonts w:ascii="Courier New" w:hAnsi="Courier New" w:cs="Courier New"/>
          <w:sz w:val="18"/>
          <w:szCs w:val="18"/>
        </w:rPr>
        <w:t>"</w:t>
      </w:r>
      <w:r w:rsidRPr="00A362E4">
        <w:t xml:space="preserve"> - to be used with modules complying with version 4.4.1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Pr="00A362E4">
        <w:t>).</w:t>
      </w:r>
      <w:r w:rsidRPr="00A362E4">
        <w:br/>
      </w:r>
      <w:r w:rsidRPr="00A362E4">
        <w:tab/>
      </w:r>
      <w:r w:rsidR="005B4AA7" w:rsidRPr="00A362E4">
        <w:rPr>
          <w:rFonts w:ascii="Courier New" w:hAnsi="Courier New" w:cs="Courier New"/>
          <w:sz w:val="18"/>
          <w:szCs w:val="18"/>
        </w:rPr>
        <w:t>"</w:t>
      </w:r>
      <w:r w:rsidRPr="00A362E4">
        <w:rPr>
          <w:rFonts w:ascii="Courier New" w:hAnsi="Courier New" w:cs="Courier New"/>
          <w:sz w:val="18"/>
          <w:szCs w:val="18"/>
        </w:rPr>
        <w:t>TTCN</w:t>
      </w:r>
      <w:r w:rsidRPr="00A362E4">
        <w:rPr>
          <w:rFonts w:ascii="Courier New" w:hAnsi="Courier New" w:cs="Courier New"/>
          <w:sz w:val="18"/>
          <w:szCs w:val="18"/>
        </w:rPr>
        <w:noBreakHyphen/>
        <w:t>3:201</w:t>
      </w:r>
      <w:r w:rsidR="00D81834" w:rsidRPr="00A362E4">
        <w:rPr>
          <w:rFonts w:ascii="Courier New" w:hAnsi="Courier New" w:cs="Courier New"/>
          <w:sz w:val="18"/>
          <w:szCs w:val="18"/>
        </w:rPr>
        <w:t>3</w:t>
      </w:r>
      <w:r w:rsidR="005B4AA7" w:rsidRPr="00A362E4">
        <w:rPr>
          <w:rFonts w:ascii="Courier New" w:hAnsi="Courier New" w:cs="Courier New"/>
          <w:sz w:val="18"/>
          <w:szCs w:val="18"/>
        </w:rPr>
        <w:t>"</w:t>
      </w:r>
      <w:r w:rsidRPr="00A362E4">
        <w:t xml:space="preserve"> - to be used with modules complying </w:t>
      </w:r>
      <w:r w:rsidR="0002234D" w:rsidRPr="00A362E4">
        <w:t xml:space="preserve">with version 4.5.1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0002234D" w:rsidRPr="00A362E4">
        <w:t>)</w:t>
      </w:r>
      <w:r w:rsidRPr="00A362E4">
        <w:t>.</w:t>
      </w:r>
      <w:r w:rsidR="0002234D" w:rsidRPr="00A362E4">
        <w:br/>
      </w:r>
      <w:r w:rsidR="00B75EB9" w:rsidRPr="00A362E4">
        <w:tab/>
      </w:r>
      <w:r w:rsidR="005B4AA7" w:rsidRPr="00A362E4">
        <w:rPr>
          <w:rFonts w:ascii="Courier New" w:hAnsi="Courier New" w:cs="Courier New"/>
          <w:sz w:val="18"/>
          <w:szCs w:val="18"/>
        </w:rPr>
        <w:t>"</w:t>
      </w:r>
      <w:r w:rsidR="00B75EB9" w:rsidRPr="00A362E4">
        <w:rPr>
          <w:rFonts w:ascii="Courier New" w:hAnsi="Courier New" w:cs="Courier New"/>
          <w:sz w:val="18"/>
          <w:szCs w:val="18"/>
        </w:rPr>
        <w:t>TTCN</w:t>
      </w:r>
      <w:r w:rsidR="00B75EB9" w:rsidRPr="00A362E4">
        <w:rPr>
          <w:rFonts w:ascii="Courier New" w:hAnsi="Courier New" w:cs="Courier New"/>
          <w:sz w:val="18"/>
          <w:szCs w:val="18"/>
        </w:rPr>
        <w:noBreakHyphen/>
        <w:t>3:2014</w:t>
      </w:r>
      <w:r w:rsidR="005B4AA7" w:rsidRPr="00A362E4">
        <w:rPr>
          <w:rFonts w:ascii="Courier New" w:hAnsi="Courier New" w:cs="Courier New"/>
          <w:sz w:val="18"/>
          <w:szCs w:val="18"/>
        </w:rPr>
        <w:t>"</w:t>
      </w:r>
      <w:r w:rsidR="00B75EB9" w:rsidRPr="00A362E4">
        <w:t xml:space="preserve"> - to be used with modules complying with version 4.6.1 of the present document (see annex </w:t>
      </w:r>
      <w:r w:rsidR="00E635C1" w:rsidRPr="00A362E4">
        <w:fldChar w:fldCharType="begin"/>
      </w:r>
      <w:r w:rsidR="00E635C1" w:rsidRPr="00A362E4">
        <w:instrText xml:space="preserve"> REF annex_Bibliography \h  \* MERGEFORMAT </w:instrText>
      </w:r>
      <w:r w:rsidR="00E635C1" w:rsidRPr="00A362E4">
        <w:fldChar w:fldCharType="separate"/>
      </w:r>
      <w:r w:rsidR="00112C86" w:rsidRPr="00A362E4">
        <w:t>H</w:t>
      </w:r>
      <w:r w:rsidR="00E635C1" w:rsidRPr="00A362E4">
        <w:fldChar w:fldCharType="end"/>
      </w:r>
      <w:r w:rsidR="00B75EB9" w:rsidRPr="00A362E4">
        <w:t>).</w:t>
      </w:r>
      <w:r w:rsidR="00B75EB9" w:rsidRPr="00A362E4">
        <w:br/>
      </w:r>
      <w:r w:rsidR="00B82EF7" w:rsidRPr="00A362E4">
        <w:tab/>
      </w:r>
      <w:r w:rsidR="005B4AA7" w:rsidRPr="00A362E4">
        <w:rPr>
          <w:rFonts w:ascii="Courier New" w:hAnsi="Courier New" w:cs="Courier New"/>
          <w:sz w:val="18"/>
          <w:szCs w:val="18"/>
        </w:rPr>
        <w:t>"</w:t>
      </w:r>
      <w:r w:rsidR="00B82EF7" w:rsidRPr="00A362E4">
        <w:rPr>
          <w:rFonts w:ascii="Courier New" w:hAnsi="Courier New" w:cs="Courier New"/>
          <w:sz w:val="18"/>
          <w:szCs w:val="18"/>
        </w:rPr>
        <w:t>TTCN</w:t>
      </w:r>
      <w:r w:rsidR="00B82EF7" w:rsidRPr="00A362E4">
        <w:rPr>
          <w:rFonts w:ascii="Courier New" w:hAnsi="Courier New" w:cs="Courier New"/>
          <w:sz w:val="18"/>
          <w:szCs w:val="18"/>
        </w:rPr>
        <w:noBreakHyphen/>
        <w:t>3:2015</w:t>
      </w:r>
      <w:r w:rsidR="005B4AA7" w:rsidRPr="00A362E4">
        <w:rPr>
          <w:rFonts w:ascii="Courier New" w:hAnsi="Courier New" w:cs="Courier New"/>
          <w:sz w:val="18"/>
          <w:szCs w:val="18"/>
        </w:rPr>
        <w:t>"</w:t>
      </w:r>
      <w:r w:rsidR="00B82EF7" w:rsidRPr="00A362E4">
        <w:t xml:space="preserve"> - to be used with modules complying with version 4.7.1 of the present document (see annex </w:t>
      </w:r>
      <w:r w:rsidR="00B82EF7" w:rsidRPr="00A362E4">
        <w:fldChar w:fldCharType="begin"/>
      </w:r>
      <w:r w:rsidR="00B82EF7" w:rsidRPr="00A362E4">
        <w:instrText xml:space="preserve"> REF annex_Bibliography \h  \* MERGEFORMAT </w:instrText>
      </w:r>
      <w:r w:rsidR="00B82EF7" w:rsidRPr="00A362E4">
        <w:fldChar w:fldCharType="separate"/>
      </w:r>
      <w:r w:rsidR="00112C86" w:rsidRPr="00A362E4">
        <w:t>H</w:t>
      </w:r>
      <w:r w:rsidR="00B82EF7" w:rsidRPr="00A362E4">
        <w:fldChar w:fldCharType="end"/>
      </w:r>
      <w:r w:rsidR="00B82EF7" w:rsidRPr="00A362E4">
        <w:t>).</w:t>
      </w:r>
      <w:r w:rsidR="00B82EF7" w:rsidRPr="00A362E4">
        <w:br/>
      </w:r>
      <w:r w:rsidR="0002234D" w:rsidRPr="00A362E4">
        <w:tab/>
      </w:r>
      <w:r w:rsidR="005B4AA7" w:rsidRPr="00A362E4">
        <w:rPr>
          <w:rFonts w:ascii="Courier New" w:hAnsi="Courier New" w:cs="Courier New"/>
          <w:sz w:val="18"/>
          <w:szCs w:val="18"/>
        </w:rPr>
        <w:t>"</w:t>
      </w:r>
      <w:r w:rsidR="0002234D" w:rsidRPr="00A362E4">
        <w:rPr>
          <w:rFonts w:ascii="Courier New" w:hAnsi="Courier New" w:cs="Courier New"/>
          <w:sz w:val="18"/>
          <w:szCs w:val="18"/>
        </w:rPr>
        <w:t>TTCN</w:t>
      </w:r>
      <w:r w:rsidR="0002234D" w:rsidRPr="00A362E4">
        <w:rPr>
          <w:rFonts w:ascii="Courier New" w:hAnsi="Courier New" w:cs="Courier New"/>
          <w:sz w:val="18"/>
          <w:szCs w:val="18"/>
        </w:rPr>
        <w:noBreakHyphen/>
        <w:t>3:201</w:t>
      </w:r>
      <w:r w:rsidR="00B82EF7" w:rsidRPr="00A362E4">
        <w:rPr>
          <w:rFonts w:ascii="Courier New" w:hAnsi="Courier New" w:cs="Courier New"/>
          <w:sz w:val="18"/>
          <w:szCs w:val="18"/>
        </w:rPr>
        <w:t>6</w:t>
      </w:r>
      <w:r w:rsidR="005B4AA7" w:rsidRPr="00A362E4">
        <w:rPr>
          <w:rFonts w:ascii="Courier New" w:hAnsi="Courier New" w:cs="Courier New"/>
          <w:sz w:val="18"/>
          <w:szCs w:val="18"/>
        </w:rPr>
        <w:t>"</w:t>
      </w:r>
      <w:r w:rsidR="0002234D" w:rsidRPr="00A362E4">
        <w:t xml:space="preserve"> - to be used with modules complying with the present document.</w:t>
      </w:r>
    </w:p>
    <w:p w14:paraId="2F15BAA3" w14:textId="6E972784" w:rsidR="003E22A0" w:rsidRPr="00A362E4" w:rsidRDefault="003E22A0" w:rsidP="00AB2A49">
      <w:pPr>
        <w:keepNext/>
        <w:keepLines/>
        <w:rPr>
          <w:color w:val="000000"/>
        </w:rPr>
      </w:pPr>
      <w:r w:rsidRPr="00A362E4">
        <w:rPr>
          <w:lang w:eastAsia="de-DE"/>
        </w:rPr>
        <w:lastRenderedPageBreak/>
        <w:t xml:space="preserve">Furthermore, the optional attribute identified by the </w:t>
      </w:r>
      <w:r w:rsidRPr="00A362E4">
        <w:rPr>
          <w:rFonts w:ascii="Courier New" w:hAnsi="Courier New" w:cs="Courier New"/>
          <w:b/>
          <w:lang w:eastAsia="de-DE"/>
        </w:rPr>
        <w:t>language</w:t>
      </w:r>
      <w:r w:rsidRPr="00A362E4">
        <w:rPr>
          <w:lang w:eastAsia="de-DE"/>
        </w:rPr>
        <w:t xml:space="preserve"> keyword may identify package versions being used by this module. </w:t>
      </w:r>
      <w:r w:rsidRPr="00F53287">
        <w:rPr>
          <w:lang w:val="de-DE" w:eastAsia="de-DE"/>
          <w:rPrChange w:id="666" w:author="axr" w:date="2016-08-18T15:46:00Z">
            <w:rPr>
              <w:lang w:eastAsia="de-DE"/>
            </w:rPr>
          </w:rPrChange>
        </w:rPr>
        <w:t xml:space="preserve">The package tags are defined in </w:t>
      </w:r>
      <w:r w:rsidR="007B56B8" w:rsidRPr="00F53287">
        <w:rPr>
          <w:lang w:val="de-DE"/>
          <w:rPrChange w:id="667" w:author="axr" w:date="2016-08-18T15:46:00Z">
            <w:rPr/>
          </w:rPrChange>
        </w:rPr>
        <w:t>ETSI ES 202 781</w:t>
      </w:r>
      <w:r w:rsidRPr="00F53287">
        <w:rPr>
          <w:lang w:val="de-DE" w:eastAsia="de-DE"/>
          <w:rPrChange w:id="668" w:author="axr" w:date="2016-08-18T15:46:00Z">
            <w:rPr>
              <w:lang w:eastAsia="de-DE"/>
            </w:rPr>
          </w:rPrChange>
        </w:rPr>
        <w:t xml:space="preserve"> [</w:t>
      </w:r>
      <w:r w:rsidR="00E635C1" w:rsidRPr="00A362E4">
        <w:fldChar w:fldCharType="begin"/>
      </w:r>
      <w:r w:rsidR="00E635C1" w:rsidRPr="00F53287">
        <w:rPr>
          <w:lang w:val="de-DE"/>
          <w:rPrChange w:id="669" w:author="axr" w:date="2016-08-18T15:46:00Z">
            <w:rPr/>
          </w:rPrChange>
        </w:rPr>
        <w:instrText xml:space="preserve">REF REF_ES202781  \* MERGEFORMAT  \h </w:instrText>
      </w:r>
      <w:r w:rsidR="00E635C1" w:rsidRPr="00A362E4">
        <w:fldChar w:fldCharType="separate"/>
      </w:r>
      <w:r w:rsidR="00112C86" w:rsidRPr="00F53287">
        <w:rPr>
          <w:lang w:val="de-DE"/>
          <w:rPrChange w:id="670" w:author="axr" w:date="2016-08-18T15:46:00Z">
            <w:rPr/>
          </w:rPrChange>
        </w:rPr>
        <w:t>i.11</w:t>
      </w:r>
      <w:r w:rsidR="00E635C1" w:rsidRPr="00A362E4">
        <w:fldChar w:fldCharType="end"/>
      </w:r>
      <w:r w:rsidRPr="00F53287">
        <w:rPr>
          <w:lang w:val="de-DE" w:eastAsia="de-DE"/>
          <w:rPrChange w:id="671" w:author="axr" w:date="2016-08-18T15:46:00Z">
            <w:rPr>
              <w:lang w:eastAsia="de-DE"/>
            </w:rPr>
          </w:rPrChange>
        </w:rPr>
        <w:t xml:space="preserve">], </w:t>
      </w:r>
      <w:r w:rsidR="007B56B8" w:rsidRPr="00F53287">
        <w:rPr>
          <w:lang w:val="de-DE"/>
          <w:rPrChange w:id="672" w:author="axr" w:date="2016-08-18T15:46:00Z">
            <w:rPr/>
          </w:rPrChange>
        </w:rPr>
        <w:t>ETSI ES 202 782</w:t>
      </w:r>
      <w:r w:rsidRPr="00F53287">
        <w:rPr>
          <w:lang w:val="de-DE"/>
          <w:rPrChange w:id="673" w:author="axr" w:date="2016-08-18T15:46:00Z">
            <w:rPr/>
          </w:rPrChange>
        </w:rPr>
        <w:t xml:space="preserve"> [</w:t>
      </w:r>
      <w:r w:rsidR="009E71CD" w:rsidRPr="00A362E4">
        <w:fldChar w:fldCharType="begin"/>
      </w:r>
      <w:r w:rsidR="006279B9" w:rsidRPr="00F53287">
        <w:rPr>
          <w:lang w:val="de-DE"/>
          <w:rPrChange w:id="674" w:author="axr" w:date="2016-08-18T15:46:00Z">
            <w:rPr/>
          </w:rPrChange>
        </w:rPr>
        <w:instrText xml:space="preserve">REF REF_ES202782 \h </w:instrText>
      </w:r>
      <w:r w:rsidR="00AB2A49" w:rsidRPr="00F53287">
        <w:rPr>
          <w:lang w:val="de-DE"/>
          <w:rPrChange w:id="675" w:author="axr" w:date="2016-08-18T15:46:00Z">
            <w:rPr/>
          </w:rPrChange>
        </w:rPr>
        <w:instrText xml:space="preserve"> \* MERGEFORMAT </w:instrText>
      </w:r>
      <w:r w:rsidR="009E71CD" w:rsidRPr="00A362E4">
        <w:fldChar w:fldCharType="separate"/>
      </w:r>
      <w:r w:rsidR="00112C86" w:rsidRPr="00F53287">
        <w:rPr>
          <w:lang w:val="de-DE"/>
          <w:rPrChange w:id="676" w:author="axr" w:date="2016-08-18T15:46:00Z">
            <w:rPr/>
          </w:rPrChange>
        </w:rPr>
        <w:t>i.14</w:t>
      </w:r>
      <w:r w:rsidR="009E71CD" w:rsidRPr="00A362E4">
        <w:fldChar w:fldCharType="end"/>
      </w:r>
      <w:r w:rsidRPr="00F53287">
        <w:rPr>
          <w:lang w:val="de-DE"/>
          <w:rPrChange w:id="677" w:author="axr" w:date="2016-08-18T15:46:00Z">
            <w:rPr/>
          </w:rPrChange>
        </w:rPr>
        <w:t xml:space="preserve">], </w:t>
      </w:r>
      <w:r w:rsidR="007B56B8" w:rsidRPr="00F53287">
        <w:rPr>
          <w:lang w:val="de-DE"/>
          <w:rPrChange w:id="678" w:author="axr" w:date="2016-08-18T15:46:00Z">
            <w:rPr/>
          </w:rPrChange>
        </w:rPr>
        <w:t>ETSI ES 202 784</w:t>
      </w:r>
      <w:r w:rsidRPr="00F53287">
        <w:rPr>
          <w:lang w:val="de-DE"/>
          <w:rPrChange w:id="679" w:author="axr" w:date="2016-08-18T15:46:00Z">
            <w:rPr/>
          </w:rPrChange>
        </w:rPr>
        <w:t xml:space="preserve"> [</w:t>
      </w:r>
      <w:r w:rsidR="00E635C1" w:rsidRPr="00A362E4">
        <w:fldChar w:fldCharType="begin"/>
      </w:r>
      <w:r w:rsidR="00E635C1" w:rsidRPr="00F53287">
        <w:rPr>
          <w:lang w:val="de-DE"/>
          <w:rPrChange w:id="680" w:author="axr" w:date="2016-08-18T15:46:00Z">
            <w:rPr/>
          </w:rPrChange>
        </w:rPr>
        <w:instrText xml:space="preserve">REF REF_ES202784  \* MERGEFORMAT  \h </w:instrText>
      </w:r>
      <w:r w:rsidR="00E635C1" w:rsidRPr="00A362E4">
        <w:fldChar w:fldCharType="separate"/>
      </w:r>
      <w:r w:rsidR="00112C86" w:rsidRPr="00F53287">
        <w:rPr>
          <w:lang w:val="de-DE"/>
          <w:rPrChange w:id="681" w:author="axr" w:date="2016-08-18T15:46:00Z">
            <w:rPr/>
          </w:rPrChange>
        </w:rPr>
        <w:t>i.12</w:t>
      </w:r>
      <w:r w:rsidR="00E635C1" w:rsidRPr="00A362E4">
        <w:fldChar w:fldCharType="end"/>
      </w:r>
      <w:r w:rsidRPr="00F53287">
        <w:rPr>
          <w:lang w:val="de-DE" w:eastAsia="de-DE"/>
          <w:rPrChange w:id="682" w:author="axr" w:date="2016-08-18T15:46:00Z">
            <w:rPr>
              <w:lang w:eastAsia="de-DE"/>
            </w:rPr>
          </w:rPrChange>
        </w:rPr>
        <w:t xml:space="preserve">], and </w:t>
      </w:r>
      <w:r w:rsidR="007B56B8" w:rsidRPr="00F53287">
        <w:rPr>
          <w:lang w:val="de-DE"/>
          <w:rPrChange w:id="683" w:author="axr" w:date="2016-08-18T15:46:00Z">
            <w:rPr/>
          </w:rPrChange>
        </w:rPr>
        <w:t>ETSI ES 202 785</w:t>
      </w:r>
      <w:r w:rsidRPr="00F53287">
        <w:rPr>
          <w:lang w:val="de-DE" w:eastAsia="de-DE"/>
          <w:rPrChange w:id="684" w:author="axr" w:date="2016-08-18T15:46:00Z">
            <w:rPr>
              <w:lang w:eastAsia="de-DE"/>
            </w:rPr>
          </w:rPrChange>
        </w:rPr>
        <w:t> [</w:t>
      </w:r>
      <w:r w:rsidR="00E635C1" w:rsidRPr="00A362E4">
        <w:fldChar w:fldCharType="begin"/>
      </w:r>
      <w:r w:rsidR="00E635C1" w:rsidRPr="00F53287">
        <w:rPr>
          <w:lang w:val="de-DE"/>
          <w:rPrChange w:id="685" w:author="axr" w:date="2016-08-18T15:46:00Z">
            <w:rPr/>
          </w:rPrChange>
        </w:rPr>
        <w:instrText xml:space="preserve">REF REF_ES202785  \* MERGEFORMAT  \h </w:instrText>
      </w:r>
      <w:r w:rsidR="00E635C1" w:rsidRPr="00A362E4">
        <w:fldChar w:fldCharType="separate"/>
      </w:r>
      <w:r w:rsidR="00112C86" w:rsidRPr="00F53287">
        <w:rPr>
          <w:lang w:val="de-DE"/>
          <w:rPrChange w:id="686" w:author="axr" w:date="2016-08-18T15:46:00Z">
            <w:rPr/>
          </w:rPrChange>
        </w:rPr>
        <w:t>i.13</w:t>
      </w:r>
      <w:r w:rsidR="00E635C1" w:rsidRPr="00A362E4">
        <w:fldChar w:fldCharType="end"/>
      </w:r>
      <w:r w:rsidRPr="00F53287">
        <w:rPr>
          <w:lang w:val="de-DE" w:eastAsia="de-DE"/>
          <w:rPrChange w:id="687" w:author="axr" w:date="2016-08-18T15:46:00Z">
            <w:rPr>
              <w:lang w:eastAsia="de-DE"/>
            </w:rPr>
          </w:rPrChange>
        </w:rPr>
        <w:t xml:space="preserve">]. </w:t>
      </w:r>
      <w:r w:rsidRPr="00A362E4">
        <w:rPr>
          <w:lang w:eastAsia="de-DE"/>
        </w:rPr>
        <w:t>The language identifier and the package identifier are to be written as a comma-separated list.</w:t>
      </w:r>
    </w:p>
    <w:p w14:paraId="6FA5D9E0" w14:textId="77777777" w:rsidR="003E22A0" w:rsidRPr="00A362E4" w:rsidRDefault="003E22A0" w:rsidP="00073C31">
      <w:r w:rsidRPr="00A362E4">
        <w:rPr>
          <w:b/>
          <w:i/>
        </w:rPr>
        <w:t>Restrictions</w:t>
      </w:r>
    </w:p>
    <w:p w14:paraId="48A45E56" w14:textId="755F1907" w:rsidR="003E22A0" w:rsidRPr="00A362E4" w:rsidRDefault="003E22A0" w:rsidP="00073C31">
      <w:r w:rsidRPr="00A362E4">
        <w:t>In addition to the general static rules of TTCN</w:t>
      </w:r>
      <w:r w:rsidR="00E67BA3" w:rsidRPr="00A362E4">
        <w:t>-</w:t>
      </w:r>
      <w:r w:rsidRPr="00A362E4">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64C3DBBC" w14:textId="77777777" w:rsidR="003E22A0" w:rsidRPr="00A362E4" w:rsidRDefault="003E22A0" w:rsidP="00211C6A">
      <w:pPr>
        <w:pStyle w:val="BL"/>
        <w:numPr>
          <w:ilvl w:val="0"/>
          <w:numId w:val="10"/>
        </w:numPr>
      </w:pPr>
      <w:r w:rsidRPr="00A362E4">
        <w:t>At most one language string per module shall be given to define the core language version in which the module is defined.</w:t>
      </w:r>
    </w:p>
    <w:p w14:paraId="48D1BAF9" w14:textId="77777777" w:rsidR="003E22A0" w:rsidRPr="00A362E4" w:rsidRDefault="003E22A0" w:rsidP="00211C6A">
      <w:pPr>
        <w:pStyle w:val="BL"/>
        <w:numPr>
          <w:ilvl w:val="0"/>
          <w:numId w:val="10"/>
        </w:numPr>
      </w:pPr>
      <w:r w:rsidRPr="00A362E4">
        <w:t>Per extension package, at most one extension package string of that extension package shall be used by a module.</w:t>
      </w:r>
    </w:p>
    <w:p w14:paraId="30FED014" w14:textId="77777777" w:rsidR="003E22A0" w:rsidRPr="00A362E4" w:rsidRDefault="003E22A0" w:rsidP="00BC4BF4">
      <w:pPr>
        <w:keepNext/>
      </w:pPr>
      <w:r w:rsidRPr="00A362E4">
        <w:rPr>
          <w:b/>
          <w:i/>
        </w:rPr>
        <w:t>Examples</w:t>
      </w:r>
    </w:p>
    <w:p w14:paraId="3A815F24" w14:textId="0DE2BF41" w:rsidR="003E22A0" w:rsidRPr="00A362E4" w:rsidRDefault="003E22A0" w:rsidP="00BC4BF4">
      <w:pPr>
        <w:pStyle w:val="PL"/>
        <w:keepNext/>
        <w:rPr>
          <w:noProof w:val="0"/>
        </w:rPr>
      </w:pPr>
      <w:r w:rsidRPr="00A362E4">
        <w:rPr>
          <w:b/>
          <w:bCs/>
          <w:noProof w:val="0"/>
        </w:rPr>
        <w:tab/>
        <w:t xml:space="preserve">module </w:t>
      </w:r>
      <w:r w:rsidRPr="00A362E4">
        <w:rPr>
          <w:noProof w:val="0"/>
        </w:rPr>
        <w:t xml:space="preserve">MyTestSuite </w:t>
      </w:r>
      <w:r w:rsidRPr="00A362E4">
        <w:rPr>
          <w:b/>
          <w:noProof w:val="0"/>
        </w:rPr>
        <w:t>language</w:t>
      </w:r>
      <w:r w:rsidRPr="00A362E4">
        <w:rPr>
          <w:noProof w:val="0"/>
        </w:rPr>
        <w:t xml:space="preserve"> </w:t>
      </w:r>
      <w:r w:rsidR="005B4AA7" w:rsidRPr="00A362E4">
        <w:rPr>
          <w:rFonts w:cs="Courier New"/>
          <w:noProof w:val="0"/>
        </w:rPr>
        <w:t>"</w:t>
      </w:r>
      <w:r w:rsidRPr="00A362E4">
        <w:rPr>
          <w:noProof w:val="0"/>
        </w:rPr>
        <w:t>TTCN</w:t>
      </w:r>
      <w:r w:rsidRPr="00A362E4">
        <w:rPr>
          <w:noProof w:val="0"/>
        </w:rPr>
        <w:noBreakHyphen/>
        <w:t>3:2003</w:t>
      </w:r>
      <w:r w:rsidR="005B4AA7" w:rsidRPr="00A362E4">
        <w:rPr>
          <w:rFonts w:cs="Courier New"/>
          <w:noProof w:val="0"/>
        </w:rPr>
        <w:t>"</w:t>
      </w:r>
    </w:p>
    <w:p w14:paraId="102BB3AF" w14:textId="77777777" w:rsidR="003E22A0" w:rsidRPr="00A362E4" w:rsidRDefault="003E22A0" w:rsidP="00BC4BF4">
      <w:pPr>
        <w:pStyle w:val="PL"/>
        <w:keepNext/>
        <w:rPr>
          <w:noProof w:val="0"/>
        </w:rPr>
      </w:pPr>
      <w:r w:rsidRPr="00A362E4">
        <w:rPr>
          <w:noProof w:val="0"/>
        </w:rPr>
        <w:tab/>
        <w:t>{ … }</w:t>
      </w:r>
    </w:p>
    <w:p w14:paraId="7798FE9D" w14:textId="77777777" w:rsidR="003E22A0" w:rsidRPr="00A362E4" w:rsidRDefault="003E22A0" w:rsidP="00073C31">
      <w:pPr>
        <w:pStyle w:val="PL"/>
        <w:rPr>
          <w:noProof w:val="0"/>
        </w:rPr>
      </w:pPr>
    </w:p>
    <w:p w14:paraId="436CB629" w14:textId="77777777" w:rsidR="003E22A0" w:rsidRPr="00A362E4" w:rsidRDefault="003E22A0" w:rsidP="00DC4A98">
      <w:pPr>
        <w:pStyle w:val="berschrift2"/>
      </w:pPr>
      <w:bookmarkStart w:id="688" w:name="clause_ModuleDefinitions"/>
      <w:bookmarkStart w:id="689" w:name="_Toc456780773"/>
      <w:r w:rsidRPr="00A362E4">
        <w:t>8.2</w:t>
      </w:r>
      <w:bookmarkEnd w:id="688"/>
      <w:r w:rsidRPr="00A362E4">
        <w:tab/>
        <w:t>Module definitions part</w:t>
      </w:r>
      <w:bookmarkEnd w:id="689"/>
    </w:p>
    <w:p w14:paraId="512B13D5" w14:textId="7CA4BC06" w:rsidR="00B654F1" w:rsidRPr="00A362E4" w:rsidRDefault="00B654F1" w:rsidP="00B654F1">
      <w:pPr>
        <w:pStyle w:val="berschrift3"/>
      </w:pPr>
      <w:bookmarkStart w:id="690" w:name="_Toc456780774"/>
      <w:r w:rsidRPr="00A362E4">
        <w:t>8.2.0</w:t>
      </w:r>
      <w:r w:rsidRPr="00A362E4">
        <w:tab/>
        <w:t>General</w:t>
      </w:r>
      <w:bookmarkEnd w:id="690"/>
    </w:p>
    <w:p w14:paraId="3C9516BD" w14:textId="77777777" w:rsidR="003E22A0" w:rsidRPr="00A362E4" w:rsidRDefault="003E22A0" w:rsidP="00073C31">
      <w:pPr>
        <w:tabs>
          <w:tab w:val="left" w:pos="8100"/>
        </w:tabs>
        <w:rPr>
          <w:color w:val="000000"/>
        </w:rPr>
      </w:pPr>
      <w:r w:rsidRPr="00A362E4">
        <w:rPr>
          <w:color w:val="000000"/>
        </w:rPr>
        <w:t>The module definitions part specifies the top-level definitions of the module and may import visible identifiers from other modules. Visibility rules are given in clause </w:t>
      </w:r>
      <w:r w:rsidR="00E635C1" w:rsidRPr="00A362E4">
        <w:fldChar w:fldCharType="begin"/>
      </w:r>
      <w:r w:rsidR="00E635C1" w:rsidRPr="00A362E4">
        <w:instrText xml:space="preserve"> REF clause_Modules_Visibility \h  \* MERGEFORMAT </w:instrText>
      </w:r>
      <w:r w:rsidR="00E635C1" w:rsidRPr="00A362E4">
        <w:fldChar w:fldCharType="separate"/>
      </w:r>
      <w:r w:rsidR="00112C86" w:rsidRPr="00A362E4">
        <w:t>8.2.5</w:t>
      </w:r>
      <w:r w:rsidR="00E635C1" w:rsidRPr="00A362E4">
        <w:fldChar w:fldCharType="end"/>
      </w:r>
      <w:r w:rsidRPr="00A362E4">
        <w:rPr>
          <w:color w:val="000000"/>
        </w:rPr>
        <w:t>. Scope rules for declarations made in the module definitions part and imported declarations are given in clause </w:t>
      </w:r>
      <w:r w:rsidR="00E635C1" w:rsidRPr="00A362E4">
        <w:fldChar w:fldCharType="begin"/>
      </w:r>
      <w:r w:rsidR="00E635C1" w:rsidRPr="00A362E4">
        <w:instrText xml:space="preserve"> REF clause_LanguageElements_Orderng \h  \* MERGEFORMAT </w:instrText>
      </w:r>
      <w:r w:rsidR="00E635C1" w:rsidRPr="00A362E4">
        <w:fldChar w:fldCharType="separate"/>
      </w:r>
      <w:r w:rsidR="00112C86" w:rsidRPr="00A362E4">
        <w:t>5.3</w:t>
      </w:r>
      <w:r w:rsidR="00E635C1" w:rsidRPr="00A362E4">
        <w:fldChar w:fldCharType="end"/>
      </w:r>
      <w:r w:rsidRPr="00A362E4">
        <w:rPr>
          <w:color w:val="000000"/>
        </w:rPr>
        <w:t xml:space="preserve">. Those language elements which may be defined in a </w:t>
      </w:r>
      <w:r w:rsidRPr="00A362E4">
        <w:t>TTCN</w:t>
      </w:r>
      <w:r w:rsidRPr="00A362E4">
        <w:noBreakHyphen/>
        <w:t>3</w:t>
      </w:r>
      <w:r w:rsidRPr="00A362E4">
        <w:rPr>
          <w:color w:val="000000"/>
        </w:rPr>
        <w:t xml:space="preserve"> module are listed in table </w:t>
      </w:r>
      <w:fldSimple w:instr=" ref tab_MainLanguageElements  \* MERGEFORMAT ">
        <w:r w:rsidR="00112C86" w:rsidRPr="00A362E4">
          <w:rPr>
            <w:color w:val="000000"/>
          </w:rPr>
          <w:t>1</w:t>
        </w:r>
      </w:fldSimple>
      <w:r w:rsidRPr="00A362E4">
        <w:rPr>
          <w:color w:val="000000"/>
        </w:rPr>
        <w:t xml:space="preserve">. Every definition can be associated </w:t>
      </w:r>
      <w:r w:rsidRPr="00A362E4">
        <w:t>with</w:t>
      </w:r>
      <w:r w:rsidRPr="00A362E4">
        <w:rPr>
          <w:color w:val="000000"/>
        </w:rPr>
        <w:t xml:space="preserve"> attributes using the </w:t>
      </w:r>
      <w:r w:rsidRPr="00A362E4">
        <w:t>with</w:t>
      </w:r>
      <w:r w:rsidRPr="00A362E4">
        <w:rPr>
          <w:color w:val="000000"/>
        </w:rPr>
        <w:t xml:space="preserve"> statement defined in clause </w:t>
      </w:r>
      <w:r w:rsidR="00E635C1" w:rsidRPr="00A362E4">
        <w:fldChar w:fldCharType="begin"/>
      </w:r>
      <w:r w:rsidR="00E635C1" w:rsidRPr="00A362E4">
        <w:instrText xml:space="preserve"> REF clause_Attributes \h  \* MERGEFORMAT </w:instrText>
      </w:r>
      <w:r w:rsidR="00E635C1" w:rsidRPr="00A362E4">
        <w:fldChar w:fldCharType="separate"/>
      </w:r>
      <w:r w:rsidR="00112C86" w:rsidRPr="00A362E4">
        <w:t>27</w:t>
      </w:r>
      <w:r w:rsidR="00E635C1" w:rsidRPr="00A362E4">
        <w:fldChar w:fldCharType="end"/>
      </w:r>
      <w:r w:rsidRPr="00A362E4">
        <w:rPr>
          <w:color w:val="000000"/>
        </w:rPr>
        <w:t>. Visible module definitions ma</w:t>
      </w:r>
      <w:r w:rsidR="00F54996" w:rsidRPr="00A362E4">
        <w:rPr>
          <w:color w:val="000000"/>
        </w:rPr>
        <w:t>y be imported by other modules.</w:t>
      </w:r>
    </w:p>
    <w:p w14:paraId="3E963451" w14:textId="77777777" w:rsidR="003E22A0" w:rsidRPr="00A362E4" w:rsidRDefault="003E22A0" w:rsidP="00F54996">
      <w:pPr>
        <w:keepNext/>
        <w:keepLines/>
      </w:pPr>
      <w:r w:rsidRPr="00A362E4">
        <w:rPr>
          <w:b/>
          <w:i/>
        </w:rPr>
        <w:t>Syntactical Structure</w:t>
      </w:r>
    </w:p>
    <w:p w14:paraId="2361D13B" w14:textId="77777777" w:rsidR="003E22A0" w:rsidRPr="00A362E4" w:rsidRDefault="003E22A0" w:rsidP="00F54996">
      <w:pPr>
        <w:pStyle w:val="PL"/>
        <w:keepNext/>
        <w:keepLines/>
        <w:rPr>
          <w:noProof w:val="0"/>
        </w:rPr>
      </w:pPr>
      <w:r w:rsidRPr="00A362E4">
        <w:rPr>
          <w:noProof w:val="0"/>
        </w:rPr>
        <w:tab/>
        <w:t xml:space="preserve">{ </w:t>
      </w:r>
    </w:p>
    <w:p w14:paraId="7AA49B0C" w14:textId="77777777" w:rsidR="003E22A0" w:rsidRPr="00A362E4" w:rsidRDefault="003E22A0" w:rsidP="00073C31">
      <w:pPr>
        <w:pStyle w:val="PL"/>
        <w:rPr>
          <w:noProof w:val="0"/>
        </w:rPr>
      </w:pPr>
      <w:r w:rsidRPr="00A362E4">
        <w:rPr>
          <w:noProof w:val="0"/>
        </w:rPr>
        <w:tab/>
      </w:r>
      <w:r w:rsidRPr="00A362E4">
        <w:rPr>
          <w:noProof w:val="0"/>
        </w:rPr>
        <w:tab/>
        <w:t xml:space="preserve">[ </w:t>
      </w:r>
      <w:r w:rsidRPr="00A362E4">
        <w:rPr>
          <w:i/>
          <w:noProof w:val="0"/>
        </w:rPr>
        <w:t>Visibility</w:t>
      </w:r>
      <w:r w:rsidRPr="00A362E4">
        <w:rPr>
          <w:noProof w:val="0"/>
        </w:rPr>
        <w:t xml:space="preserve"> ] (</w:t>
      </w:r>
      <w:r w:rsidRPr="00A362E4">
        <w:rPr>
          <w:noProof w:val="0"/>
        </w:rPr>
        <w:tab/>
      </w:r>
    </w:p>
    <w:p w14:paraId="17DD1AAA"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i/>
          <w:noProof w:val="0"/>
        </w:rPr>
        <w:t>TypeDef</w:t>
      </w:r>
      <w:r w:rsidRPr="00A362E4">
        <w:rPr>
          <w:noProof w:val="0"/>
        </w:rPr>
        <w:t xml:space="preserve"> |</w:t>
      </w:r>
    </w:p>
    <w:p w14:paraId="1854B69D" w14:textId="77777777" w:rsidR="003E22A0" w:rsidRPr="00A362E4" w:rsidRDefault="003E22A0" w:rsidP="00073C31">
      <w:pPr>
        <w:pStyle w:val="PL"/>
        <w:rPr>
          <w:noProof w:val="0"/>
        </w:rPr>
      </w:pPr>
      <w:r w:rsidRPr="00A362E4">
        <w:rPr>
          <w:noProof w:val="0"/>
        </w:rPr>
        <w:t xml:space="preserve">            </w:t>
      </w:r>
      <w:r w:rsidRPr="00A362E4">
        <w:rPr>
          <w:i/>
          <w:noProof w:val="0"/>
        </w:rPr>
        <w:t>ConstDef</w:t>
      </w:r>
      <w:r w:rsidRPr="00A362E4">
        <w:rPr>
          <w:noProof w:val="0"/>
        </w:rPr>
        <w:t xml:space="preserve"> |</w:t>
      </w:r>
    </w:p>
    <w:p w14:paraId="04EE6A1F" w14:textId="77777777" w:rsidR="003E22A0" w:rsidRPr="00A362E4" w:rsidRDefault="003E22A0" w:rsidP="00073C31">
      <w:pPr>
        <w:pStyle w:val="PL"/>
        <w:rPr>
          <w:noProof w:val="0"/>
        </w:rPr>
      </w:pPr>
      <w:r w:rsidRPr="00A362E4">
        <w:rPr>
          <w:noProof w:val="0"/>
        </w:rPr>
        <w:t xml:space="preserve">            </w:t>
      </w:r>
      <w:r w:rsidRPr="00A362E4">
        <w:rPr>
          <w:i/>
          <w:noProof w:val="0"/>
        </w:rPr>
        <w:t>TemplateDef</w:t>
      </w:r>
      <w:r w:rsidRPr="00A362E4">
        <w:rPr>
          <w:noProof w:val="0"/>
        </w:rPr>
        <w:t xml:space="preserve"> |</w:t>
      </w:r>
    </w:p>
    <w:p w14:paraId="4969ECDF" w14:textId="77777777" w:rsidR="003E22A0" w:rsidRPr="00A362E4" w:rsidRDefault="003E22A0" w:rsidP="00073C31">
      <w:pPr>
        <w:pStyle w:val="PL"/>
        <w:rPr>
          <w:noProof w:val="0"/>
        </w:rPr>
      </w:pPr>
      <w:r w:rsidRPr="00A362E4">
        <w:rPr>
          <w:noProof w:val="0"/>
        </w:rPr>
        <w:t xml:space="preserve">            </w:t>
      </w:r>
      <w:r w:rsidRPr="00A362E4">
        <w:rPr>
          <w:i/>
          <w:noProof w:val="0"/>
        </w:rPr>
        <w:t>ModuleParDef</w:t>
      </w:r>
      <w:r w:rsidRPr="00A362E4">
        <w:rPr>
          <w:noProof w:val="0"/>
        </w:rPr>
        <w:t xml:space="preserve"> |</w:t>
      </w:r>
    </w:p>
    <w:p w14:paraId="7FB0F708" w14:textId="77777777" w:rsidR="003E22A0" w:rsidRPr="00A362E4" w:rsidRDefault="003E22A0" w:rsidP="00073C31">
      <w:pPr>
        <w:pStyle w:val="PL"/>
        <w:rPr>
          <w:noProof w:val="0"/>
        </w:rPr>
      </w:pPr>
      <w:r w:rsidRPr="00A362E4">
        <w:rPr>
          <w:noProof w:val="0"/>
        </w:rPr>
        <w:t xml:space="preserve">            </w:t>
      </w:r>
      <w:r w:rsidRPr="00A362E4">
        <w:rPr>
          <w:i/>
          <w:noProof w:val="0"/>
        </w:rPr>
        <w:t>FunctionDef</w:t>
      </w:r>
      <w:r w:rsidRPr="00A362E4">
        <w:rPr>
          <w:noProof w:val="0"/>
        </w:rPr>
        <w:t xml:space="preserve"> |</w:t>
      </w:r>
    </w:p>
    <w:p w14:paraId="4301EDCF" w14:textId="77777777" w:rsidR="003E22A0" w:rsidRPr="00A362E4" w:rsidRDefault="003E22A0" w:rsidP="00073C31">
      <w:pPr>
        <w:pStyle w:val="PL"/>
        <w:rPr>
          <w:noProof w:val="0"/>
        </w:rPr>
      </w:pPr>
      <w:r w:rsidRPr="00A362E4">
        <w:rPr>
          <w:noProof w:val="0"/>
        </w:rPr>
        <w:t xml:space="preserve">            </w:t>
      </w:r>
      <w:r w:rsidRPr="00A362E4">
        <w:rPr>
          <w:i/>
          <w:noProof w:val="0"/>
        </w:rPr>
        <w:t>SignatureDef</w:t>
      </w:r>
      <w:r w:rsidRPr="00A362E4">
        <w:rPr>
          <w:noProof w:val="0"/>
        </w:rPr>
        <w:t xml:space="preserve"> |</w:t>
      </w:r>
    </w:p>
    <w:p w14:paraId="3C0CFA70" w14:textId="77777777" w:rsidR="003E22A0" w:rsidRPr="00A362E4" w:rsidRDefault="003E22A0" w:rsidP="00073C31">
      <w:pPr>
        <w:pStyle w:val="PL"/>
        <w:rPr>
          <w:noProof w:val="0"/>
        </w:rPr>
      </w:pPr>
      <w:r w:rsidRPr="00A362E4">
        <w:rPr>
          <w:noProof w:val="0"/>
        </w:rPr>
        <w:t xml:space="preserve">            </w:t>
      </w:r>
      <w:r w:rsidRPr="00A362E4">
        <w:rPr>
          <w:i/>
          <w:noProof w:val="0"/>
        </w:rPr>
        <w:t>TestcaseDef</w:t>
      </w:r>
      <w:r w:rsidRPr="00A362E4">
        <w:rPr>
          <w:noProof w:val="0"/>
        </w:rPr>
        <w:t xml:space="preserve"> |</w:t>
      </w:r>
    </w:p>
    <w:p w14:paraId="58F0652A" w14:textId="77777777" w:rsidR="003E22A0" w:rsidRPr="00A362E4" w:rsidRDefault="003E22A0" w:rsidP="00073C31">
      <w:pPr>
        <w:pStyle w:val="PL"/>
        <w:rPr>
          <w:noProof w:val="0"/>
        </w:rPr>
      </w:pPr>
      <w:r w:rsidRPr="00A362E4">
        <w:rPr>
          <w:noProof w:val="0"/>
        </w:rPr>
        <w:t xml:space="preserve">            </w:t>
      </w:r>
      <w:r w:rsidRPr="00A362E4">
        <w:rPr>
          <w:i/>
          <w:noProof w:val="0"/>
        </w:rPr>
        <w:t>AltstepDef</w:t>
      </w:r>
      <w:r w:rsidRPr="00A362E4">
        <w:rPr>
          <w:noProof w:val="0"/>
        </w:rPr>
        <w:t xml:space="preserve"> |</w:t>
      </w:r>
    </w:p>
    <w:p w14:paraId="1965EB3B" w14:textId="77777777" w:rsidR="003E22A0" w:rsidRPr="00A362E4" w:rsidRDefault="003E22A0" w:rsidP="00073C31">
      <w:pPr>
        <w:pStyle w:val="PL"/>
        <w:rPr>
          <w:noProof w:val="0"/>
        </w:rPr>
      </w:pPr>
      <w:r w:rsidRPr="00A362E4">
        <w:rPr>
          <w:noProof w:val="0"/>
        </w:rPr>
        <w:t xml:space="preserve">            </w:t>
      </w:r>
      <w:r w:rsidRPr="00A362E4">
        <w:rPr>
          <w:i/>
          <w:noProof w:val="0"/>
        </w:rPr>
        <w:t>ImportDef</w:t>
      </w:r>
      <w:r w:rsidRPr="00A362E4">
        <w:rPr>
          <w:noProof w:val="0"/>
        </w:rPr>
        <w:t xml:space="preserve"> |</w:t>
      </w:r>
    </w:p>
    <w:p w14:paraId="75FDEA48" w14:textId="77777777" w:rsidR="003E22A0" w:rsidRPr="00A362E4" w:rsidRDefault="003E22A0" w:rsidP="00073C31">
      <w:pPr>
        <w:pStyle w:val="PL"/>
        <w:rPr>
          <w:noProof w:val="0"/>
        </w:rPr>
      </w:pPr>
      <w:r w:rsidRPr="00A362E4">
        <w:rPr>
          <w:noProof w:val="0"/>
        </w:rPr>
        <w:t xml:space="preserve">            </w:t>
      </w:r>
      <w:r w:rsidRPr="00A362E4">
        <w:rPr>
          <w:i/>
          <w:noProof w:val="0"/>
        </w:rPr>
        <w:t>GroupDef</w:t>
      </w:r>
      <w:r w:rsidRPr="00A362E4">
        <w:rPr>
          <w:noProof w:val="0"/>
        </w:rPr>
        <w:t xml:space="preserve"> |</w:t>
      </w:r>
    </w:p>
    <w:p w14:paraId="2911C0AC" w14:textId="77777777" w:rsidR="003E22A0" w:rsidRPr="00A362E4" w:rsidRDefault="003E22A0" w:rsidP="00073C31">
      <w:pPr>
        <w:pStyle w:val="PL"/>
        <w:rPr>
          <w:noProof w:val="0"/>
        </w:rPr>
      </w:pPr>
      <w:r w:rsidRPr="00A362E4">
        <w:rPr>
          <w:noProof w:val="0"/>
        </w:rPr>
        <w:t xml:space="preserve">            </w:t>
      </w:r>
      <w:r w:rsidRPr="00A362E4">
        <w:rPr>
          <w:i/>
          <w:noProof w:val="0"/>
        </w:rPr>
        <w:t>ExtFunctionDef</w:t>
      </w:r>
      <w:r w:rsidRPr="00A362E4">
        <w:rPr>
          <w:noProof w:val="0"/>
        </w:rPr>
        <w:t xml:space="preserve"> |</w:t>
      </w:r>
    </w:p>
    <w:p w14:paraId="29194B58" w14:textId="77777777" w:rsidR="003E22A0" w:rsidRPr="00A362E4" w:rsidRDefault="003E22A0" w:rsidP="00073C31">
      <w:pPr>
        <w:pStyle w:val="PL"/>
        <w:rPr>
          <w:noProof w:val="0"/>
        </w:rPr>
      </w:pPr>
      <w:r w:rsidRPr="00A362E4">
        <w:rPr>
          <w:noProof w:val="0"/>
        </w:rPr>
        <w:t xml:space="preserve">            </w:t>
      </w:r>
      <w:r w:rsidRPr="00A362E4">
        <w:rPr>
          <w:i/>
          <w:noProof w:val="0"/>
        </w:rPr>
        <w:t>FriendDef</w:t>
      </w:r>
    </w:p>
    <w:p w14:paraId="4A6C4609" w14:textId="77777777" w:rsidR="003E22A0" w:rsidRPr="00A362E4" w:rsidRDefault="003E22A0" w:rsidP="00073C31">
      <w:pPr>
        <w:pStyle w:val="PL"/>
        <w:rPr>
          <w:noProof w:val="0"/>
        </w:rPr>
      </w:pPr>
      <w:r w:rsidRPr="00A362E4">
        <w:rPr>
          <w:noProof w:val="0"/>
        </w:rPr>
        <w:tab/>
      </w:r>
      <w:r w:rsidRPr="00A362E4">
        <w:rPr>
          <w:noProof w:val="0"/>
        </w:rPr>
        <w:tab/>
        <w:t xml:space="preserve">) [ </w:t>
      </w:r>
      <w:r w:rsidRPr="00A362E4">
        <w:rPr>
          <w:i/>
          <w:noProof w:val="0"/>
        </w:rPr>
        <w:t>WithStatement</w:t>
      </w:r>
      <w:r w:rsidRPr="00A362E4">
        <w:rPr>
          <w:noProof w:val="0"/>
        </w:rPr>
        <w:t xml:space="preserve"> ] </w:t>
      </w:r>
    </w:p>
    <w:p w14:paraId="36C7A3A8" w14:textId="4CD8A1D6" w:rsidR="003E22A0" w:rsidRPr="00A362E4" w:rsidRDefault="003E22A0" w:rsidP="00073C31">
      <w:pPr>
        <w:pStyle w:val="PL"/>
        <w:rPr>
          <w:noProof w:val="0"/>
        </w:rPr>
      </w:pPr>
      <w:r w:rsidRPr="00A362E4">
        <w:rPr>
          <w:noProof w:val="0"/>
        </w:rPr>
        <w:tab/>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3DE3C73" w14:textId="77777777" w:rsidR="003E22A0" w:rsidRPr="00A362E4" w:rsidRDefault="003E22A0" w:rsidP="00073C31">
      <w:pPr>
        <w:pStyle w:val="PL"/>
        <w:rPr>
          <w:noProof w:val="0"/>
        </w:rPr>
      </w:pPr>
      <w:r w:rsidRPr="00A362E4">
        <w:rPr>
          <w:noProof w:val="0"/>
        </w:rPr>
        <w:tab/>
        <w:t>}+</w:t>
      </w:r>
    </w:p>
    <w:p w14:paraId="1FC1C825" w14:textId="77777777" w:rsidR="003E22A0" w:rsidRPr="00A362E4" w:rsidRDefault="003E22A0" w:rsidP="00073C31">
      <w:pPr>
        <w:pStyle w:val="PL"/>
        <w:rPr>
          <w:noProof w:val="0"/>
        </w:rPr>
      </w:pPr>
    </w:p>
    <w:p w14:paraId="6827E80A" w14:textId="77777777" w:rsidR="003E22A0" w:rsidRPr="00A362E4" w:rsidRDefault="003E22A0" w:rsidP="00073C31">
      <w:r w:rsidRPr="00A362E4">
        <w:rPr>
          <w:b/>
          <w:i/>
        </w:rPr>
        <w:t>Semantic Description</w:t>
      </w:r>
    </w:p>
    <w:p w14:paraId="5DFDB51A" w14:textId="77777777" w:rsidR="003E22A0" w:rsidRPr="00A362E4" w:rsidRDefault="003E22A0" w:rsidP="00073C31">
      <w:pPr>
        <w:keepNext/>
        <w:keepLines/>
      </w:pPr>
      <w:r w:rsidRPr="00A362E4">
        <w:t xml:space="preserve">Definitions in the module definitions part may be made in any order. </w:t>
      </w:r>
    </w:p>
    <w:p w14:paraId="69198EBE" w14:textId="77777777" w:rsidR="003E22A0" w:rsidRPr="00A362E4" w:rsidRDefault="003E22A0" w:rsidP="00073C31">
      <w:pPr>
        <w:rPr>
          <w:color w:val="000000"/>
        </w:rPr>
      </w:pPr>
      <w:r w:rsidRPr="00A362E4">
        <w:rPr>
          <w:color w:val="000000"/>
        </w:rPr>
        <w:t xml:space="preserve">Such definitions, i.e. top-level definitions outside of other scope units, are globally visible within the module. They may be used elsewhere in the module. This includes identifiers imported from other modules. </w:t>
      </w:r>
    </w:p>
    <w:p w14:paraId="1486093C" w14:textId="77777777" w:rsidR="003E22A0" w:rsidRPr="00A362E4" w:rsidRDefault="003E22A0" w:rsidP="00073C31">
      <w:r w:rsidRPr="00A362E4">
        <w:t xml:space="preserve">Declarations of dynamic language elements such as variables or timers shall only be made in the control part, test cases, functions, altsteps or component types. </w:t>
      </w:r>
    </w:p>
    <w:p w14:paraId="751D0016" w14:textId="77777777" w:rsidR="003E22A0" w:rsidRPr="00A362E4" w:rsidRDefault="003E22A0" w:rsidP="00DE3CED">
      <w:pPr>
        <w:keepLines/>
      </w:pPr>
      <w:r w:rsidRPr="00A362E4">
        <w:t>TTCN</w:t>
      </w:r>
      <w:r w:rsidRPr="00A362E4">
        <w:noBreakHyphen/>
        <w:t>3 does not support the declaration of variables in the module definitions part, i.e. global variables cannot be defined in TTCN</w:t>
      </w:r>
      <w:r w:rsidRPr="00A362E4">
        <w:noBreakHyphen/>
        <w:t>3. However, variables defined in a test component type may be used by all test cases, functions</w:t>
      </w:r>
      <w:r w:rsidR="008724E2" w:rsidRPr="00A362E4">
        <w:t>,</w:t>
      </w:r>
      <w:r w:rsidRPr="00A362E4">
        <w:t xml:space="preserve"> etc. running on components of that component type and variables defined in the control part provide the ability to keep their values independently of test case execution.</w:t>
      </w:r>
    </w:p>
    <w:p w14:paraId="74993C28" w14:textId="77777777" w:rsidR="003E22A0" w:rsidRPr="00A362E4" w:rsidRDefault="003E22A0" w:rsidP="00DE3CED">
      <w:pPr>
        <w:keepNext/>
      </w:pPr>
      <w:r w:rsidRPr="00A362E4">
        <w:rPr>
          <w:b/>
          <w:i/>
        </w:rPr>
        <w:lastRenderedPageBreak/>
        <w:t>Restrictions</w:t>
      </w:r>
    </w:p>
    <w:p w14:paraId="35A5C796" w14:textId="77777777" w:rsidR="003E22A0" w:rsidRPr="00A362E4" w:rsidRDefault="003E22A0" w:rsidP="00073C31">
      <w:r w:rsidRPr="00A362E4">
        <w:t>No specific restrictions 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w:t>
      </w:r>
    </w:p>
    <w:p w14:paraId="33E6A57A" w14:textId="77777777" w:rsidR="003E22A0" w:rsidRPr="00A362E4" w:rsidRDefault="003E22A0" w:rsidP="00300F62">
      <w:pPr>
        <w:keepNext/>
      </w:pPr>
      <w:r w:rsidRPr="00A362E4">
        <w:rPr>
          <w:b/>
          <w:i/>
        </w:rPr>
        <w:t>Examples</w:t>
      </w:r>
    </w:p>
    <w:p w14:paraId="326706F2" w14:textId="77777777" w:rsidR="003E22A0" w:rsidRPr="00A362E4" w:rsidRDefault="003E22A0" w:rsidP="00300F62">
      <w:pPr>
        <w:pStyle w:val="PL"/>
        <w:keepNext/>
        <w:rPr>
          <w:rFonts w:cs="Courier New"/>
          <w:noProof w:val="0"/>
        </w:rPr>
      </w:pPr>
      <w:r w:rsidRPr="00A362E4">
        <w:rPr>
          <w:b/>
          <w:noProof w:val="0"/>
        </w:rPr>
        <w:tab/>
      </w:r>
      <w:r w:rsidRPr="00A362E4">
        <w:rPr>
          <w:rFonts w:cs="Courier New"/>
          <w:b/>
          <w:noProof w:val="0"/>
        </w:rPr>
        <w:t>module</w:t>
      </w:r>
      <w:r w:rsidRPr="00A362E4">
        <w:rPr>
          <w:rFonts w:cs="Courier New"/>
          <w:noProof w:val="0"/>
        </w:rPr>
        <w:t xml:space="preserve"> MyModule</w:t>
      </w:r>
    </w:p>
    <w:p w14:paraId="358252A6" w14:textId="77777777" w:rsidR="003E22A0" w:rsidRPr="00A362E4" w:rsidRDefault="003E22A0" w:rsidP="00300F62">
      <w:pPr>
        <w:pStyle w:val="PL"/>
        <w:keepNext/>
        <w:rPr>
          <w:rFonts w:cs="Courier New"/>
          <w:noProof w:val="0"/>
        </w:rPr>
      </w:pPr>
      <w:r w:rsidRPr="00A362E4">
        <w:rPr>
          <w:rFonts w:cs="Courier New"/>
          <w:noProof w:val="0"/>
        </w:rPr>
        <w:tab/>
        <w:t>{</w:t>
      </w:r>
      <w:r w:rsidRPr="00A362E4">
        <w:rPr>
          <w:rFonts w:cs="Courier New"/>
          <w:noProof w:val="0"/>
        </w:rPr>
        <w:tab/>
        <w:t xml:space="preserve">// This module contains definitions only </w:t>
      </w:r>
    </w:p>
    <w:p w14:paraId="63A970E3" w14:textId="77777777" w:rsidR="003E22A0" w:rsidRPr="00A362E4" w:rsidRDefault="003E22A0" w:rsidP="00300F62">
      <w:pPr>
        <w:pStyle w:val="PL"/>
        <w:keepNext/>
        <w:rPr>
          <w:rFonts w:cs="Courier New"/>
          <w:noProof w:val="0"/>
        </w:rPr>
      </w:pPr>
      <w:r w:rsidRPr="00A362E4">
        <w:rPr>
          <w:rFonts w:cs="Courier New"/>
          <w:noProof w:val="0"/>
        </w:rPr>
        <w:tab/>
      </w:r>
      <w:r w:rsidRPr="00A362E4">
        <w:rPr>
          <w:rFonts w:cs="Courier New"/>
          <w:noProof w:val="0"/>
        </w:rPr>
        <w:tab/>
        <w:t>:</w:t>
      </w:r>
    </w:p>
    <w:p w14:paraId="765C9259"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r>
      <w:r w:rsidRPr="00A362E4">
        <w:rPr>
          <w:rFonts w:cs="Courier New"/>
          <w:b/>
          <w:noProof w:val="0"/>
        </w:rPr>
        <w:t>const</w:t>
      </w:r>
      <w:r w:rsidRPr="00A362E4">
        <w:rPr>
          <w:rFonts w:cs="Courier New"/>
          <w:noProof w:val="0"/>
        </w:rPr>
        <w:t xml:space="preserve"> </w:t>
      </w:r>
      <w:r w:rsidRPr="00A362E4">
        <w:rPr>
          <w:rFonts w:cs="Courier New"/>
          <w:b/>
          <w:noProof w:val="0"/>
        </w:rPr>
        <w:t xml:space="preserve">integer </w:t>
      </w:r>
      <w:r w:rsidRPr="00A362E4">
        <w:rPr>
          <w:rFonts w:cs="Courier New"/>
          <w:noProof w:val="0"/>
        </w:rPr>
        <w:t>MyConstant := 1;</w:t>
      </w:r>
    </w:p>
    <w:p w14:paraId="58675106"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r>
      <w:r w:rsidRPr="00A362E4">
        <w:rPr>
          <w:rFonts w:cs="Courier New"/>
          <w:b/>
          <w:noProof w:val="0"/>
        </w:rPr>
        <w:t xml:space="preserve">type record </w:t>
      </w:r>
      <w:r w:rsidRPr="00A362E4">
        <w:rPr>
          <w:rFonts w:cs="Courier New"/>
          <w:noProof w:val="0"/>
        </w:rPr>
        <w:t>MyMessageType { … }</w:t>
      </w:r>
    </w:p>
    <w:p w14:paraId="0E9C3437"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t>:</w:t>
      </w:r>
    </w:p>
    <w:p w14:paraId="198BDE13"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r>
      <w:r w:rsidRPr="00A362E4">
        <w:rPr>
          <w:rFonts w:cs="Courier New"/>
          <w:b/>
          <w:noProof w:val="0"/>
        </w:rPr>
        <w:t>function</w:t>
      </w:r>
      <w:r w:rsidRPr="00A362E4">
        <w:rPr>
          <w:rFonts w:cs="Courier New"/>
          <w:noProof w:val="0"/>
        </w:rPr>
        <w:t xml:space="preserve"> TestStep(){ … }</w:t>
      </w:r>
    </w:p>
    <w:p w14:paraId="25D34C4E" w14:textId="77777777" w:rsidR="003E22A0" w:rsidRPr="00A362E4" w:rsidRDefault="003E22A0" w:rsidP="00073C31">
      <w:pPr>
        <w:pStyle w:val="PL"/>
        <w:rPr>
          <w:rFonts w:cs="Courier New"/>
          <w:noProof w:val="0"/>
        </w:rPr>
      </w:pPr>
      <w:r w:rsidRPr="00A362E4">
        <w:rPr>
          <w:rFonts w:cs="Courier New"/>
          <w:b/>
          <w:noProof w:val="0"/>
        </w:rPr>
        <w:tab/>
      </w:r>
      <w:r w:rsidRPr="00A362E4">
        <w:rPr>
          <w:rFonts w:cs="Courier New"/>
          <w:b/>
          <w:noProof w:val="0"/>
        </w:rPr>
        <w:tab/>
        <w:t>:</w:t>
      </w:r>
    </w:p>
    <w:p w14:paraId="3623182A" w14:textId="77777777" w:rsidR="003E22A0" w:rsidRPr="00A362E4" w:rsidRDefault="003E22A0" w:rsidP="00073C31">
      <w:pPr>
        <w:pStyle w:val="PL"/>
        <w:rPr>
          <w:rFonts w:cs="Courier New"/>
          <w:noProof w:val="0"/>
        </w:rPr>
      </w:pPr>
      <w:r w:rsidRPr="00A362E4">
        <w:rPr>
          <w:rFonts w:cs="Courier New"/>
          <w:noProof w:val="0"/>
        </w:rPr>
        <w:tab/>
        <w:t>}</w:t>
      </w:r>
    </w:p>
    <w:p w14:paraId="7B62D633" w14:textId="77777777" w:rsidR="003E22A0" w:rsidRPr="00A362E4" w:rsidRDefault="003E22A0" w:rsidP="00073C31">
      <w:pPr>
        <w:pStyle w:val="PL"/>
        <w:rPr>
          <w:noProof w:val="0"/>
        </w:rPr>
      </w:pPr>
    </w:p>
    <w:p w14:paraId="19C065A8" w14:textId="77777777" w:rsidR="003E22A0" w:rsidRPr="00A362E4" w:rsidRDefault="003E22A0" w:rsidP="00DC4A98">
      <w:pPr>
        <w:pStyle w:val="berschrift3"/>
      </w:pPr>
      <w:bookmarkStart w:id="691" w:name="clause_Modules_Param"/>
      <w:bookmarkStart w:id="692" w:name="_Toc456780775"/>
      <w:r w:rsidRPr="00A362E4">
        <w:t>8.2.1</w:t>
      </w:r>
      <w:bookmarkEnd w:id="691"/>
      <w:r w:rsidRPr="00A362E4">
        <w:tab/>
        <w:t>Module parameters</w:t>
      </w:r>
      <w:bookmarkEnd w:id="692"/>
    </w:p>
    <w:p w14:paraId="05088CB7" w14:textId="77777777" w:rsidR="003E22A0" w:rsidRPr="00A362E4" w:rsidRDefault="003E22A0" w:rsidP="00073C31">
      <w:pPr>
        <w:rPr>
          <w:color w:val="000000"/>
        </w:rPr>
      </w:pPr>
      <w:r w:rsidRPr="00A362E4">
        <w:rPr>
          <w:color w:val="000000"/>
        </w:rPr>
        <w:t xml:space="preserve">Module parameters define a set of values that are supplied by the test environment at </w:t>
      </w:r>
      <w:r w:rsidR="0036293B" w:rsidRPr="00A362E4">
        <w:rPr>
          <w:color w:val="000000"/>
        </w:rPr>
        <w:t>runtime</w:t>
      </w:r>
      <w:r w:rsidRPr="00A362E4">
        <w:rPr>
          <w:color w:val="000000"/>
        </w:rPr>
        <w:t xml:space="preserve">. </w:t>
      </w:r>
      <w:r w:rsidRPr="00A362E4">
        <w:t>M</w:t>
      </w:r>
      <w:r w:rsidRPr="00A362E4">
        <w:rPr>
          <w:color w:val="000000"/>
        </w:rPr>
        <w:t>odule parameters</w:t>
      </w:r>
      <w:r w:rsidRPr="00A362E4">
        <w:t xml:space="preserve"> do not change their value during test execution. </w:t>
      </w:r>
      <w:r w:rsidRPr="00A362E4">
        <w:rPr>
          <w:color w:val="000000"/>
        </w:rPr>
        <w:t xml:space="preserve">They can be used on right hand side of assignments, </w:t>
      </w:r>
      <w:r w:rsidRPr="00A362E4">
        <w:t>in expressions,</w:t>
      </w:r>
      <w:r w:rsidRPr="00A362E4">
        <w:rPr>
          <w:color w:val="000000"/>
        </w:rPr>
        <w:t xml:space="preserve"> in actual parameters, and in template definitions, but not within type definitions.</w:t>
      </w:r>
    </w:p>
    <w:p w14:paraId="340B022D" w14:textId="77777777" w:rsidR="003E22A0" w:rsidRPr="00A362E4" w:rsidRDefault="003E22A0" w:rsidP="009D14DA">
      <w:pPr>
        <w:keepNext/>
      </w:pPr>
      <w:r w:rsidRPr="00A362E4">
        <w:rPr>
          <w:b/>
          <w:i/>
        </w:rPr>
        <w:t>Syntactical Structure</w:t>
      </w:r>
    </w:p>
    <w:p w14:paraId="255F4CF2" w14:textId="77777777" w:rsidR="003E22A0" w:rsidRPr="00A362E4" w:rsidRDefault="003E22A0" w:rsidP="009D14DA">
      <w:pPr>
        <w:keepNext/>
      </w:pPr>
      <w:r w:rsidRPr="00A362E4">
        <w:t>Single type, single module parameter form:</w:t>
      </w:r>
    </w:p>
    <w:p w14:paraId="54179629" w14:textId="57AC66F7" w:rsidR="003E22A0" w:rsidRPr="00A362E4" w:rsidRDefault="003E22A0" w:rsidP="009D14DA">
      <w:pPr>
        <w:pStyle w:val="PL"/>
        <w:keepNext/>
        <w:ind w:left="283"/>
        <w:rPr>
          <w:noProof w:val="0"/>
        </w:rPr>
      </w:pPr>
      <w:r w:rsidRPr="00A362E4">
        <w:rPr>
          <w:noProof w:val="0"/>
        </w:rPr>
        <w:t xml:space="preserve">[ </w:t>
      </w:r>
      <w:r w:rsidRPr="00A362E4">
        <w:rPr>
          <w:i/>
          <w:noProof w:val="0"/>
        </w:rPr>
        <w:t>Visibility</w:t>
      </w:r>
      <w:r w:rsidRPr="00A362E4">
        <w:rPr>
          <w:noProof w:val="0"/>
        </w:rPr>
        <w:t xml:space="preserve"> ] </w:t>
      </w:r>
      <w:r w:rsidRPr="00A362E4">
        <w:rPr>
          <w:b/>
          <w:noProof w:val="0"/>
        </w:rPr>
        <w:t>modulepar</w:t>
      </w:r>
      <w:r w:rsidRPr="00A362E4">
        <w:rPr>
          <w:noProof w:val="0"/>
        </w:rPr>
        <w:t xml:space="preserve"> </w:t>
      </w:r>
      <w:r w:rsidRPr="00A362E4">
        <w:rPr>
          <w:i/>
          <w:noProof w:val="0"/>
        </w:rPr>
        <w:t>ModuleParType</w:t>
      </w:r>
      <w:r w:rsidRPr="00A362E4">
        <w:rPr>
          <w:noProof w:val="0"/>
        </w:rPr>
        <w:t xml:space="preserve"> </w:t>
      </w:r>
      <w:r w:rsidRPr="00A362E4">
        <w:rPr>
          <w:i/>
          <w:noProof w:val="0"/>
        </w:rPr>
        <w:t>ModuleParIdentifier</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ConstantExpression</w:t>
      </w:r>
      <w:r w:rsidRPr="00A362E4">
        <w:rPr>
          <w:noProof w:val="0"/>
        </w:rPr>
        <w:t xml:space="preserve"> ] </w:t>
      </w:r>
      <w:r w:rsidR="005B4AA7" w:rsidRPr="00A362E4">
        <w:rPr>
          <w:noProof w:val="0"/>
        </w:rPr>
        <w:t>"</w:t>
      </w:r>
      <w:r w:rsidRPr="00A362E4">
        <w:rPr>
          <w:noProof w:val="0"/>
        </w:rPr>
        <w:t>;</w:t>
      </w:r>
      <w:r w:rsidR="005B4AA7" w:rsidRPr="00A362E4">
        <w:rPr>
          <w:noProof w:val="0"/>
        </w:rPr>
        <w:t>"</w:t>
      </w:r>
    </w:p>
    <w:p w14:paraId="27E89037" w14:textId="77777777" w:rsidR="003E22A0" w:rsidRPr="00A362E4" w:rsidRDefault="003E22A0" w:rsidP="00073C31">
      <w:pPr>
        <w:pStyle w:val="PL"/>
        <w:rPr>
          <w:rFonts w:cs="Courier New"/>
          <w:noProof w:val="0"/>
        </w:rPr>
      </w:pPr>
    </w:p>
    <w:p w14:paraId="1FF16859" w14:textId="77777777" w:rsidR="003E22A0" w:rsidRPr="00A362E4" w:rsidRDefault="003E22A0" w:rsidP="00073C31">
      <w:pPr>
        <w:keepNext/>
        <w:keepLines/>
      </w:pPr>
      <w:r w:rsidRPr="00A362E4">
        <w:t>Single type, multiple module parameter form:</w:t>
      </w:r>
    </w:p>
    <w:p w14:paraId="0B3CD40F" w14:textId="77777777" w:rsidR="003E22A0" w:rsidRPr="00A362E4" w:rsidRDefault="003E22A0" w:rsidP="00073C31">
      <w:pPr>
        <w:pStyle w:val="PL"/>
        <w:ind w:left="283"/>
        <w:rPr>
          <w:noProof w:val="0"/>
        </w:rPr>
      </w:pPr>
      <w:r w:rsidRPr="00A362E4">
        <w:rPr>
          <w:noProof w:val="0"/>
        </w:rPr>
        <w:t xml:space="preserve">[ </w:t>
      </w:r>
      <w:r w:rsidRPr="00A362E4">
        <w:rPr>
          <w:i/>
          <w:noProof w:val="0"/>
        </w:rPr>
        <w:t>Visibility</w:t>
      </w:r>
      <w:r w:rsidRPr="00A362E4">
        <w:rPr>
          <w:noProof w:val="0"/>
        </w:rPr>
        <w:t xml:space="preserve"> ] </w:t>
      </w:r>
      <w:r w:rsidRPr="00A362E4">
        <w:rPr>
          <w:b/>
          <w:noProof w:val="0"/>
        </w:rPr>
        <w:t>modulepar</w:t>
      </w:r>
      <w:r w:rsidRPr="00A362E4">
        <w:rPr>
          <w:noProof w:val="0"/>
        </w:rPr>
        <w:t xml:space="preserve"> </w:t>
      </w:r>
      <w:r w:rsidRPr="00A362E4">
        <w:rPr>
          <w:i/>
          <w:noProof w:val="0"/>
        </w:rPr>
        <w:t>ModuleParType</w:t>
      </w:r>
    </w:p>
    <w:p w14:paraId="379FFFFE" w14:textId="50C4CBEE" w:rsidR="003E22A0" w:rsidRPr="00A362E4" w:rsidRDefault="003E22A0" w:rsidP="00073C31">
      <w:pPr>
        <w:pStyle w:val="PL"/>
        <w:rPr>
          <w:noProof w:val="0"/>
        </w:rPr>
      </w:pPr>
      <w:r w:rsidRPr="00A362E4">
        <w:rPr>
          <w:b/>
          <w:noProof w:val="0"/>
        </w:rPr>
        <w:tab/>
      </w:r>
      <w:r w:rsidRPr="00A362E4">
        <w:rPr>
          <w:b/>
          <w:noProof w:val="0"/>
        </w:rPr>
        <w:tab/>
      </w:r>
      <w:r w:rsidRPr="00A362E4">
        <w:rPr>
          <w:noProof w:val="0"/>
        </w:rPr>
        <w:t xml:space="preserve">{ </w:t>
      </w:r>
      <w:r w:rsidRPr="00A362E4">
        <w:rPr>
          <w:i/>
          <w:noProof w:val="0"/>
        </w:rPr>
        <w:t>ModuleParIdentifier</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ConstantExpression</w:t>
      </w:r>
      <w:r w:rsidRPr="00A362E4">
        <w:rPr>
          <w:noProof w:val="0"/>
        </w:rPr>
        <w:t xml:space="preserve"> ] </w:t>
      </w:r>
      <w:r w:rsidR="005B4AA7" w:rsidRPr="00A362E4">
        <w:rPr>
          <w:b/>
          <w:noProof w:val="0"/>
        </w:rPr>
        <w:t>"</w:t>
      </w:r>
      <w:r w:rsidRPr="00A362E4">
        <w:rPr>
          <w:b/>
          <w:noProof w:val="0"/>
        </w:rPr>
        <w:t>,</w:t>
      </w:r>
      <w:r w:rsidR="005B4AA7" w:rsidRPr="00A362E4">
        <w:rPr>
          <w:b/>
          <w:noProof w:val="0"/>
        </w:rPr>
        <w:t>"</w:t>
      </w:r>
      <w:r w:rsidRPr="00A362E4">
        <w:rPr>
          <w:noProof w:val="0"/>
        </w:rPr>
        <w:t xml:space="preserve"> }</w:t>
      </w:r>
    </w:p>
    <w:p w14:paraId="102C8420" w14:textId="11ACF567" w:rsidR="003E22A0" w:rsidRPr="00A362E4" w:rsidRDefault="003E22A0" w:rsidP="00073C31">
      <w:pPr>
        <w:pStyle w:val="PL"/>
        <w:rPr>
          <w:noProof w:val="0"/>
        </w:rPr>
      </w:pPr>
      <w:r w:rsidRPr="00A362E4">
        <w:rPr>
          <w:noProof w:val="0"/>
        </w:rPr>
        <w:tab/>
      </w:r>
      <w:r w:rsidRPr="00A362E4">
        <w:rPr>
          <w:noProof w:val="0"/>
        </w:rPr>
        <w:tab/>
      </w:r>
      <w:r w:rsidRPr="00A362E4">
        <w:rPr>
          <w:i/>
          <w:noProof w:val="0"/>
        </w:rPr>
        <w:t>ModuleParIdentifier</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ConstantExpression</w:t>
      </w:r>
      <w:r w:rsidRPr="00A362E4">
        <w:rPr>
          <w:noProof w:val="0"/>
        </w:rPr>
        <w:t xml:space="preserve"> ] </w:t>
      </w:r>
      <w:r w:rsidR="005B4AA7" w:rsidRPr="00A362E4">
        <w:rPr>
          <w:noProof w:val="0"/>
        </w:rPr>
        <w:t>"</w:t>
      </w:r>
      <w:r w:rsidRPr="00A362E4">
        <w:rPr>
          <w:noProof w:val="0"/>
        </w:rPr>
        <w:t>;</w:t>
      </w:r>
      <w:r w:rsidR="005B4AA7" w:rsidRPr="00A362E4">
        <w:rPr>
          <w:noProof w:val="0"/>
        </w:rPr>
        <w:t>"</w:t>
      </w:r>
    </w:p>
    <w:p w14:paraId="16D572BB" w14:textId="77777777" w:rsidR="003E22A0" w:rsidRPr="00A362E4" w:rsidRDefault="003E22A0" w:rsidP="00073C31">
      <w:pPr>
        <w:pStyle w:val="PL"/>
        <w:rPr>
          <w:rFonts w:cs="Courier New"/>
          <w:noProof w:val="0"/>
        </w:rPr>
      </w:pPr>
    </w:p>
    <w:p w14:paraId="159F1EC4" w14:textId="77777777" w:rsidR="003E22A0" w:rsidRPr="00A362E4" w:rsidRDefault="003E22A0" w:rsidP="00F54996">
      <w:pPr>
        <w:keepNext/>
        <w:keepLines/>
      </w:pPr>
      <w:r w:rsidRPr="00A362E4">
        <w:rPr>
          <w:b/>
          <w:i/>
        </w:rPr>
        <w:t>Semantic Description</w:t>
      </w:r>
    </w:p>
    <w:p w14:paraId="146C0CD6" w14:textId="77777777" w:rsidR="003E22A0" w:rsidRPr="00A362E4" w:rsidRDefault="003E22A0" w:rsidP="00073C31">
      <w:r w:rsidRPr="00A362E4">
        <w:rPr>
          <w:color w:val="000000"/>
        </w:rPr>
        <w:t>Module</w:t>
      </w:r>
      <w:r w:rsidRPr="00A362E4">
        <w:t xml:space="preserve"> parameters behave as global constants at </w:t>
      </w:r>
      <w:r w:rsidR="0036293B" w:rsidRPr="00A362E4">
        <w:t>runtime</w:t>
      </w:r>
      <w:r w:rsidRPr="00A362E4">
        <w:t xml:space="preserve">. For module parameterization, TTCN-3 only supports value parameterization which has to be resolved static at start of </w:t>
      </w:r>
      <w:r w:rsidR="0036293B" w:rsidRPr="00A362E4">
        <w:t>runtime</w:t>
      </w:r>
      <w:r w:rsidRPr="00A362E4">
        <w:t>.</w:t>
      </w:r>
    </w:p>
    <w:p w14:paraId="10353A19" w14:textId="77777777" w:rsidR="003E22A0" w:rsidRPr="00A362E4" w:rsidRDefault="003E22A0" w:rsidP="00073C31">
      <w:r w:rsidRPr="00A362E4">
        <w:t>Module parameters allow to customize a TTCN</w:t>
      </w:r>
      <w:r w:rsidRPr="00A362E4">
        <w:noBreakHyphen/>
        <w:t xml:space="preserve">3 test suite for a specific IUT, test setup or test campaign. Module parameters are declared by specifying the type and listing their identifiers following the keyword </w:t>
      </w:r>
      <w:r w:rsidRPr="00A362E4">
        <w:rPr>
          <w:rFonts w:ascii="Courier New" w:hAnsi="Courier New"/>
          <w:b/>
        </w:rPr>
        <w:t>modulepar</w:t>
      </w:r>
      <w:r w:rsidRPr="00A362E4">
        <w:t>.</w:t>
      </w:r>
    </w:p>
    <w:p w14:paraId="65028814" w14:textId="77777777" w:rsidR="003E22A0" w:rsidRPr="00A362E4" w:rsidRDefault="003E22A0" w:rsidP="00073C31">
      <w:pPr>
        <w:rPr>
          <w:color w:val="000000"/>
        </w:rPr>
      </w:pPr>
      <w:r w:rsidRPr="00A362E4">
        <w:rPr>
          <w:color w:val="000000"/>
        </w:rPr>
        <w:t>It is allowed to specify default values for module parameters. This shall be done by an assignment in the module parameter list. A default value can merely be assigned at the place of the declaration of the module parameter.</w:t>
      </w:r>
    </w:p>
    <w:p w14:paraId="2D2B4D8B" w14:textId="77777777" w:rsidR="003E22A0" w:rsidRPr="00A362E4" w:rsidRDefault="003E22A0" w:rsidP="00073C31">
      <w:pPr>
        <w:rPr>
          <w:color w:val="000000"/>
        </w:rPr>
      </w:pPr>
      <w:r w:rsidRPr="00A362E4">
        <w:rPr>
          <w:color w:val="000000"/>
        </w:rPr>
        <w:t xml:space="preserve">If the test system does not provide an actual </w:t>
      </w:r>
      <w:r w:rsidR="0036293B" w:rsidRPr="00A362E4">
        <w:rPr>
          <w:color w:val="000000"/>
        </w:rPr>
        <w:t>runtime</w:t>
      </w:r>
      <w:r w:rsidRPr="00A362E4">
        <w:rPr>
          <w:color w:val="000000"/>
        </w:rPr>
        <w:t xml:space="preserve"> value for a module parameter, the default value shall be used during test execution, otherwise the actual value provided by the test system. Actual </w:t>
      </w:r>
      <w:r w:rsidR="0036293B" w:rsidRPr="00A362E4">
        <w:rPr>
          <w:color w:val="000000"/>
        </w:rPr>
        <w:t>runtime</w:t>
      </w:r>
      <w:r w:rsidRPr="00A362E4">
        <w:rPr>
          <w:color w:val="000000"/>
        </w:rPr>
        <w:t xml:space="preserve"> values shall be literals only.</w:t>
      </w:r>
    </w:p>
    <w:p w14:paraId="714AA502" w14:textId="77777777" w:rsidR="008C5AC2" w:rsidRPr="00A362E4" w:rsidRDefault="008C5AC2" w:rsidP="008C5AC2">
      <w:pPr>
        <w:rPr>
          <w:color w:val="000000"/>
        </w:rPr>
      </w:pPr>
      <w:r w:rsidRPr="00A362E4">
        <w:rPr>
          <w:color w:val="000000"/>
        </w:rPr>
        <w:t>If functions are used for the initialization of module parameters, it is strongly advised to adhere to the rules defined in clause</w:t>
      </w:r>
      <w:r w:rsidR="00CE6F0A" w:rsidRPr="00A362E4">
        <w:rPr>
          <w:color w:val="000000"/>
        </w:rPr>
        <w:t> </w:t>
      </w:r>
      <w:r w:rsidR="009E71CD" w:rsidRPr="00A362E4">
        <w:rPr>
          <w:color w:val="000000"/>
        </w:rPr>
        <w:fldChar w:fldCharType="begin"/>
      </w:r>
      <w:r w:rsidRPr="00A362E4">
        <w:rPr>
          <w:color w:val="000000"/>
        </w:rPr>
        <w:instrText xml:space="preserve"> REF clause_FuncAltTC_Func_SpecificPlaces \h </w:instrText>
      </w:r>
      <w:r w:rsidR="009E71CD" w:rsidRPr="00A362E4">
        <w:rPr>
          <w:color w:val="000000"/>
        </w:rPr>
      </w:r>
      <w:r w:rsidR="009E71CD" w:rsidRPr="00A362E4">
        <w:rPr>
          <w:color w:val="000000"/>
        </w:rPr>
        <w:fldChar w:fldCharType="separate"/>
      </w:r>
      <w:r w:rsidR="00112C86" w:rsidRPr="00A362E4">
        <w:t>16.1.4</w:t>
      </w:r>
      <w:r w:rsidR="009E71CD" w:rsidRPr="00A362E4">
        <w:rPr>
          <w:color w:val="000000"/>
        </w:rPr>
        <w:fldChar w:fldCharType="end"/>
      </w:r>
      <w:r w:rsidRPr="00A362E4">
        <w:rPr>
          <w:color w:val="000000"/>
        </w:rPr>
        <w:t>. Not following these rules may cause non-deterministic test executions.</w:t>
      </w:r>
    </w:p>
    <w:p w14:paraId="57A943EC" w14:textId="77777777" w:rsidR="003E22A0" w:rsidRPr="00A362E4" w:rsidRDefault="003E22A0" w:rsidP="00073C31">
      <w:pPr>
        <w:rPr>
          <w:color w:val="000000"/>
        </w:rPr>
      </w:pPr>
      <w:r w:rsidRPr="00A362E4">
        <w:rPr>
          <w:color w:val="000000"/>
        </w:rPr>
        <w:t>Visible module parameters can be imported.</w:t>
      </w:r>
    </w:p>
    <w:p w14:paraId="139F9ADD" w14:textId="7272ADCD" w:rsidR="003E22A0" w:rsidRPr="00A362E4" w:rsidRDefault="003E22A0" w:rsidP="00073C31">
      <w:r w:rsidRPr="00A362E4">
        <w:t xml:space="preserve">Optional fields of record and set module parameters or module parameter fields can be initialized explicitly or implicitly. For implicit initialization of the optional fields of a module parameter or a module parameter field, an </w:t>
      </w:r>
      <w:r w:rsidRPr="00A362E4">
        <w:rPr>
          <w:rFonts w:ascii="Courier New" w:hAnsi="Courier New" w:cs="Courier New"/>
          <w:b/>
          <w:bCs/>
        </w:rPr>
        <w:t>optional</w:t>
      </w:r>
      <w:r w:rsidRPr="00A362E4">
        <w:t xml:space="preserve"> attribute with the value </w:t>
      </w:r>
      <w:r w:rsidR="005B4AA7" w:rsidRPr="00A362E4">
        <w:t>"</w:t>
      </w:r>
      <w:r w:rsidRPr="00A362E4">
        <w:rPr>
          <w:rFonts w:ascii="Courier New" w:hAnsi="Courier New" w:cs="Courier New"/>
          <w:b/>
          <w:bCs/>
        </w:rPr>
        <w:t>implicit omit</w:t>
      </w:r>
      <w:r w:rsidR="005B4AA7" w:rsidRPr="00A362E4">
        <w:t>"</w:t>
      </w:r>
      <w:r w:rsidRPr="00A362E4">
        <w:t xml:space="preserve"> (see clause </w:t>
      </w:r>
      <w:r w:rsidR="009E71CD" w:rsidRPr="00A362E4">
        <w:fldChar w:fldCharType="begin"/>
      </w:r>
      <w:r w:rsidRPr="00A362E4">
        <w:instrText xml:space="preserve"> REF clause_Attributes_Optional \h </w:instrText>
      </w:r>
      <w:r w:rsidR="009E71CD" w:rsidRPr="00A362E4">
        <w:fldChar w:fldCharType="separate"/>
      </w:r>
      <w:r w:rsidR="00112C86" w:rsidRPr="00A362E4">
        <w:t>27.7</w:t>
      </w:r>
      <w:r w:rsidR="009E71CD" w:rsidRPr="00A362E4">
        <w:fldChar w:fldCharType="end"/>
      </w:r>
      <w:r w:rsidRPr="00A362E4">
        <w:t xml:space="preserve">) shall be associated with it either directly or via the attribute distribution (scoping) mechanism (see clause </w:t>
      </w:r>
      <w:r w:rsidR="009E71CD" w:rsidRPr="00A362E4">
        <w:fldChar w:fldCharType="begin"/>
      </w:r>
      <w:r w:rsidRPr="00A362E4">
        <w:instrText xml:space="preserve"> REF clause_ScopeAttributes \h </w:instrText>
      </w:r>
      <w:r w:rsidR="009E71CD" w:rsidRPr="00A362E4">
        <w:fldChar w:fldCharType="separate"/>
      </w:r>
      <w:r w:rsidR="00112C86" w:rsidRPr="00A362E4">
        <w:t>27.1.1</w:t>
      </w:r>
      <w:r w:rsidR="009E71CD" w:rsidRPr="00A362E4">
        <w:fldChar w:fldCharType="end"/>
      </w:r>
      <w:r w:rsidRPr="00A362E4">
        <w:t>).</w:t>
      </w:r>
    </w:p>
    <w:p w14:paraId="6D04D9DD" w14:textId="77777777" w:rsidR="003E22A0" w:rsidRPr="00A362E4" w:rsidRDefault="003E22A0" w:rsidP="00D4622D">
      <w:pPr>
        <w:keepNext/>
      </w:pPr>
      <w:r w:rsidRPr="00A362E4">
        <w:rPr>
          <w:b/>
          <w:i/>
        </w:rPr>
        <w:t>Restrictions</w:t>
      </w:r>
    </w:p>
    <w:p w14:paraId="6E26DB5C"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63BA3DCC" w14:textId="77777777" w:rsidR="003E22A0" w:rsidRPr="00A362E4" w:rsidRDefault="003E22A0" w:rsidP="00F34A0D">
      <w:pPr>
        <w:pStyle w:val="B10"/>
      </w:pPr>
      <w:r w:rsidRPr="00A362E4">
        <w:t>a)</w:t>
      </w:r>
      <w:r w:rsidRPr="00A362E4">
        <w:tab/>
        <w:t>During test execution these values shall be treated as constants.</w:t>
      </w:r>
    </w:p>
    <w:p w14:paraId="7AE1B22B" w14:textId="42BE60C1" w:rsidR="003E22A0" w:rsidRPr="00A362E4" w:rsidRDefault="003E22A0" w:rsidP="00F34A0D">
      <w:pPr>
        <w:pStyle w:val="B10"/>
      </w:pPr>
      <w:r w:rsidRPr="00A362E4">
        <w:t>b)</w:t>
      </w:r>
      <w:r w:rsidRPr="00A362E4">
        <w:tab/>
        <w:t>Module parameters shall not be of port type, default type or component type</w:t>
      </w:r>
      <w:r w:rsidR="00E22B6C" w:rsidRPr="00A362E4">
        <w:t xml:space="preserve"> and shall not be of a structured type that contains a sub-element of </w:t>
      </w:r>
      <w:r w:rsidR="00E22B6C" w:rsidRPr="00A362E4">
        <w:rPr>
          <w:rFonts w:ascii="Courier New" w:hAnsi="Courier New" w:cs="Courier New"/>
          <w:b/>
        </w:rPr>
        <w:t>port</w:t>
      </w:r>
      <w:r w:rsidR="00E22B6C" w:rsidRPr="00A362E4">
        <w:t xml:space="preserve"> type at any level of nesting</w:t>
      </w:r>
      <w:r w:rsidRPr="00A362E4">
        <w:t>.</w:t>
      </w:r>
    </w:p>
    <w:p w14:paraId="3F7D0D83" w14:textId="77777777" w:rsidR="003E22A0" w:rsidRPr="00A362E4" w:rsidRDefault="003E22A0" w:rsidP="00F34A0D">
      <w:pPr>
        <w:pStyle w:val="B10"/>
      </w:pPr>
      <w:r w:rsidRPr="00A362E4">
        <w:lastRenderedPageBreak/>
        <w:t>c)</w:t>
      </w:r>
      <w:r w:rsidRPr="00A362E4">
        <w:tab/>
        <w:t>A module parameter shall only be of type address if the address type is explicitly defined within the associated module.</w:t>
      </w:r>
    </w:p>
    <w:p w14:paraId="3B7C3807" w14:textId="77777777" w:rsidR="003E22A0" w:rsidRPr="00A362E4" w:rsidRDefault="003E22A0" w:rsidP="00F34A0D">
      <w:pPr>
        <w:pStyle w:val="B10"/>
      </w:pPr>
      <w:r w:rsidRPr="00A362E4">
        <w:t>d)</w:t>
      </w:r>
      <w:r w:rsidRPr="00A362E4">
        <w:tab/>
        <w:t>Module parameters shall be declared within the module definition part only.</w:t>
      </w:r>
    </w:p>
    <w:p w14:paraId="277E2B6D" w14:textId="77777777" w:rsidR="003E22A0" w:rsidRPr="00A362E4" w:rsidRDefault="003E22A0" w:rsidP="00F34A0D">
      <w:pPr>
        <w:pStyle w:val="B10"/>
      </w:pPr>
      <w:r w:rsidRPr="00A362E4">
        <w:t>e)</w:t>
      </w:r>
      <w:r w:rsidRPr="00A362E4">
        <w:tab/>
        <w:t>More than one occurrence of module parameters declaration is allowed but each parameter shall be declared only once (i.e. redefinition of the module parameter is not allowed).</w:t>
      </w:r>
    </w:p>
    <w:p w14:paraId="2E54C7FF" w14:textId="77777777" w:rsidR="003E22A0" w:rsidRPr="00A362E4" w:rsidRDefault="003E22A0" w:rsidP="00F34A0D">
      <w:pPr>
        <w:pStyle w:val="B10"/>
      </w:pPr>
      <w:r w:rsidRPr="00A362E4">
        <w:t>f)</w:t>
      </w:r>
      <w:r w:rsidRPr="00A362E4">
        <w:tab/>
        <w:t>The constant expression for the default value of a module parameter shall respect the limitations given in clause </w:t>
      </w:r>
      <w:r w:rsidR="009E71CD" w:rsidRPr="00A362E4">
        <w:fldChar w:fldCharType="begin"/>
      </w:r>
      <w:r w:rsidRPr="00A362E4">
        <w:instrText xml:space="preserve"> REF clause_FuncAltTC_Func_SpecificPlaces \h </w:instrText>
      </w:r>
      <w:r w:rsidR="009E71CD" w:rsidRPr="00A362E4">
        <w:fldChar w:fldCharType="separate"/>
      </w:r>
      <w:r w:rsidR="00112C86" w:rsidRPr="00A362E4">
        <w:t>16.1.4</w:t>
      </w:r>
      <w:r w:rsidR="009E71CD" w:rsidRPr="00A362E4">
        <w:fldChar w:fldCharType="end"/>
      </w:r>
      <w:r w:rsidRPr="00A362E4">
        <w:t>.</w:t>
      </w:r>
    </w:p>
    <w:p w14:paraId="05893B7C" w14:textId="77777777" w:rsidR="003E22A0" w:rsidRPr="00A362E4" w:rsidRDefault="003E22A0" w:rsidP="00F34A0D">
      <w:pPr>
        <w:pStyle w:val="B10"/>
      </w:pPr>
      <w:r w:rsidRPr="00A362E4">
        <w:t>g)</w:t>
      </w:r>
      <w:r w:rsidRPr="00A362E4">
        <w:tab/>
        <w:t>Module parameters shall not be used in type or array definitions.</w:t>
      </w:r>
    </w:p>
    <w:p w14:paraId="658F72FF" w14:textId="77777777" w:rsidR="00E22B6C" w:rsidRPr="00A362E4" w:rsidRDefault="00E22B6C" w:rsidP="00E22B6C">
      <w:pPr>
        <w:pStyle w:val="B10"/>
      </w:pPr>
      <w:r w:rsidRPr="00A362E4">
        <w:t>h)</w:t>
      </w:r>
      <w:r w:rsidRPr="00A362E4">
        <w:tab/>
        <w:t xml:space="preserve">All sub-elements of </w:t>
      </w:r>
      <w:r w:rsidRPr="00A362E4">
        <w:rPr>
          <w:rFonts w:ascii="Courier New" w:hAnsi="Courier New" w:cs="Courier New"/>
          <w:b/>
        </w:rPr>
        <w:t>component</w:t>
      </w:r>
      <w:r w:rsidRPr="00A362E4">
        <w:t xml:space="preserve"> or </w:t>
      </w:r>
      <w:r w:rsidRPr="00A362E4">
        <w:rPr>
          <w:rFonts w:ascii="Courier New" w:hAnsi="Courier New" w:cs="Courier New"/>
          <w:b/>
        </w:rPr>
        <w:t>default</w:t>
      </w:r>
      <w:r w:rsidRPr="00A362E4">
        <w:t xml:space="preserve"> type of a default value of a module parameter shall be initialized with the special value </w:t>
      </w:r>
      <w:r w:rsidRPr="00A362E4">
        <w:rPr>
          <w:rFonts w:ascii="Courier New" w:hAnsi="Courier New" w:cs="Courier New"/>
          <w:b/>
        </w:rPr>
        <w:t>null</w:t>
      </w:r>
      <w:r w:rsidRPr="00A362E4">
        <w:t>.</w:t>
      </w:r>
    </w:p>
    <w:p w14:paraId="7CBBC036" w14:textId="77777777" w:rsidR="003E22A0" w:rsidRPr="00A362E4" w:rsidRDefault="003E22A0" w:rsidP="00073C31">
      <w:r w:rsidRPr="00A362E4">
        <w:rPr>
          <w:b/>
          <w:i/>
        </w:rPr>
        <w:t>Examples</w:t>
      </w:r>
    </w:p>
    <w:p w14:paraId="49C9D259" w14:textId="77777777" w:rsidR="003E22A0" w:rsidRPr="00A362E4" w:rsidRDefault="003E22A0" w:rsidP="00073C31">
      <w:pPr>
        <w:pStyle w:val="PL"/>
        <w:rPr>
          <w:noProof w:val="0"/>
        </w:rPr>
      </w:pPr>
      <w:r w:rsidRPr="00A362E4">
        <w:rPr>
          <w:b/>
          <w:noProof w:val="0"/>
        </w:rPr>
        <w:tab/>
        <w:t>module</w:t>
      </w:r>
      <w:r w:rsidRPr="00A362E4">
        <w:rPr>
          <w:noProof w:val="0"/>
        </w:rPr>
        <w:t xml:space="preserve"> MyTestSuiteWithParameters</w:t>
      </w:r>
    </w:p>
    <w:p w14:paraId="5E978E8D" w14:textId="77777777" w:rsidR="003E22A0" w:rsidRPr="00A362E4" w:rsidRDefault="003E22A0" w:rsidP="00073C31">
      <w:pPr>
        <w:pStyle w:val="PL"/>
        <w:rPr>
          <w:noProof w:val="0"/>
        </w:rPr>
      </w:pPr>
      <w:r w:rsidRPr="00A362E4">
        <w:rPr>
          <w:noProof w:val="0"/>
        </w:rPr>
        <w:tab/>
        <w:t xml:space="preserve">{ </w:t>
      </w:r>
    </w:p>
    <w:p w14:paraId="7744987A" w14:textId="77777777" w:rsidR="003E22A0" w:rsidRPr="00A362E4" w:rsidRDefault="003E22A0" w:rsidP="00073C31">
      <w:pPr>
        <w:pStyle w:val="PL"/>
        <w:rPr>
          <w:noProof w:val="0"/>
        </w:rPr>
      </w:pPr>
      <w:r w:rsidRPr="00A362E4">
        <w:rPr>
          <w:noProof w:val="0"/>
        </w:rPr>
        <w:tab/>
      </w:r>
      <w:r w:rsidRPr="00A362E4">
        <w:rPr>
          <w:noProof w:val="0"/>
        </w:rPr>
        <w:tab/>
        <w:t>// single type, single module parameter, which is per default public</w:t>
      </w:r>
    </w:p>
    <w:p w14:paraId="1D9A77AF" w14:textId="7FCB072A" w:rsidR="003E22A0" w:rsidRPr="00A362E4" w:rsidRDefault="003E22A0" w:rsidP="00073C31">
      <w:pPr>
        <w:pStyle w:val="PL"/>
        <w:rPr>
          <w:noProof w:val="0"/>
        </w:rPr>
      </w:pPr>
      <w:r w:rsidRPr="00A362E4">
        <w:rPr>
          <w:noProof w:val="0"/>
        </w:rPr>
        <w:tab/>
      </w:r>
      <w:r w:rsidRPr="00A362E4">
        <w:rPr>
          <w:noProof w:val="0"/>
        </w:rPr>
        <w:tab/>
      </w:r>
      <w:r w:rsidRPr="00A362E4">
        <w:rPr>
          <w:b/>
          <w:noProof w:val="0"/>
        </w:rPr>
        <w:t>modulepar</w:t>
      </w:r>
      <w:r w:rsidRPr="00A362E4">
        <w:rPr>
          <w:noProof w:val="0"/>
        </w:rPr>
        <w:t xml:space="preserve"> </w:t>
      </w:r>
      <w:r w:rsidRPr="00A362E4">
        <w:rPr>
          <w:b/>
          <w:noProof w:val="0"/>
        </w:rPr>
        <w:t>boolean</w:t>
      </w:r>
      <w:r w:rsidRPr="00A362E4">
        <w:rPr>
          <w:noProof w:val="0"/>
        </w:rPr>
        <w:t xml:space="preserve"> </w:t>
      </w:r>
      <w:r w:rsidR="00DF598B" w:rsidRPr="00A362E4">
        <w:rPr>
          <w:noProof w:val="0"/>
        </w:rPr>
        <w:t>PX</w:t>
      </w:r>
      <w:r w:rsidRPr="00A362E4">
        <w:rPr>
          <w:noProof w:val="0"/>
        </w:rPr>
        <w:t xml:space="preserve">_Par0 := </w:t>
      </w:r>
      <w:r w:rsidRPr="00A362E4">
        <w:rPr>
          <w:b/>
          <w:noProof w:val="0"/>
        </w:rPr>
        <w:t>true</w:t>
      </w:r>
      <w:r w:rsidRPr="00A362E4">
        <w:rPr>
          <w:noProof w:val="0"/>
        </w:rPr>
        <w:t>;</w:t>
      </w:r>
    </w:p>
    <w:p w14:paraId="49EE35B0" w14:textId="77777777" w:rsidR="003E22A0" w:rsidRPr="00A362E4" w:rsidRDefault="003E22A0" w:rsidP="00073C31">
      <w:pPr>
        <w:pStyle w:val="PL"/>
        <w:rPr>
          <w:noProof w:val="0"/>
        </w:rPr>
      </w:pPr>
    </w:p>
    <w:p w14:paraId="528E74DB" w14:textId="77777777" w:rsidR="003E22A0" w:rsidRPr="00A362E4" w:rsidRDefault="003E22A0" w:rsidP="00073C31">
      <w:pPr>
        <w:pStyle w:val="PL"/>
        <w:rPr>
          <w:noProof w:val="0"/>
        </w:rPr>
      </w:pPr>
      <w:r w:rsidRPr="00A362E4">
        <w:rPr>
          <w:noProof w:val="0"/>
        </w:rPr>
        <w:tab/>
      </w:r>
      <w:r w:rsidRPr="00A362E4">
        <w:rPr>
          <w:noProof w:val="0"/>
        </w:rPr>
        <w:tab/>
        <w:t>// single type, multiple module parameters with an explicit public visibility</w:t>
      </w:r>
    </w:p>
    <w:p w14:paraId="3E25E02F" w14:textId="7DF4E5BE" w:rsidR="003E22A0" w:rsidRPr="00F53287" w:rsidRDefault="003E22A0" w:rsidP="00073C31">
      <w:pPr>
        <w:pStyle w:val="PL"/>
        <w:rPr>
          <w:noProof w:val="0"/>
          <w:lang w:val="fr-FR"/>
          <w:rPrChange w:id="693" w:author="axr" w:date="2016-08-18T15:46:00Z">
            <w:rPr>
              <w:noProof w:val="0"/>
            </w:rPr>
          </w:rPrChange>
        </w:rPr>
      </w:pPr>
      <w:r w:rsidRPr="00A362E4">
        <w:rPr>
          <w:noProof w:val="0"/>
        </w:rPr>
        <w:tab/>
      </w:r>
      <w:r w:rsidRPr="00A362E4">
        <w:rPr>
          <w:noProof w:val="0"/>
        </w:rPr>
        <w:tab/>
      </w:r>
      <w:r w:rsidRPr="00F53287">
        <w:rPr>
          <w:b/>
          <w:noProof w:val="0"/>
          <w:lang w:val="fr-FR"/>
          <w:rPrChange w:id="694" w:author="axr" w:date="2016-08-18T15:46:00Z">
            <w:rPr>
              <w:b/>
              <w:noProof w:val="0"/>
            </w:rPr>
          </w:rPrChange>
        </w:rPr>
        <w:t>public</w:t>
      </w:r>
      <w:r w:rsidRPr="00F53287">
        <w:rPr>
          <w:noProof w:val="0"/>
          <w:lang w:val="fr-FR"/>
          <w:rPrChange w:id="695" w:author="axr" w:date="2016-08-18T15:46:00Z">
            <w:rPr>
              <w:noProof w:val="0"/>
            </w:rPr>
          </w:rPrChange>
        </w:rPr>
        <w:t xml:space="preserve"> </w:t>
      </w:r>
      <w:r w:rsidRPr="00F53287">
        <w:rPr>
          <w:b/>
          <w:noProof w:val="0"/>
          <w:lang w:val="fr-FR"/>
          <w:rPrChange w:id="696" w:author="axr" w:date="2016-08-18T15:46:00Z">
            <w:rPr>
              <w:b/>
              <w:noProof w:val="0"/>
            </w:rPr>
          </w:rPrChange>
        </w:rPr>
        <w:t>modulepar</w:t>
      </w:r>
      <w:r w:rsidRPr="00F53287">
        <w:rPr>
          <w:noProof w:val="0"/>
          <w:lang w:val="fr-FR"/>
          <w:rPrChange w:id="697" w:author="axr" w:date="2016-08-18T15:46:00Z">
            <w:rPr>
              <w:noProof w:val="0"/>
            </w:rPr>
          </w:rPrChange>
        </w:rPr>
        <w:t xml:space="preserve"> </w:t>
      </w:r>
      <w:r w:rsidRPr="00F53287">
        <w:rPr>
          <w:b/>
          <w:noProof w:val="0"/>
          <w:lang w:val="fr-FR"/>
          <w:rPrChange w:id="698" w:author="axr" w:date="2016-08-18T15:46:00Z">
            <w:rPr>
              <w:b/>
              <w:noProof w:val="0"/>
            </w:rPr>
          </w:rPrChange>
        </w:rPr>
        <w:t>integer</w:t>
      </w:r>
      <w:r w:rsidRPr="00F53287">
        <w:rPr>
          <w:noProof w:val="0"/>
          <w:lang w:val="fr-FR"/>
          <w:rPrChange w:id="699" w:author="axr" w:date="2016-08-18T15:46:00Z">
            <w:rPr>
              <w:noProof w:val="0"/>
            </w:rPr>
          </w:rPrChange>
        </w:rPr>
        <w:t xml:space="preserve"> </w:t>
      </w:r>
      <w:r w:rsidR="00DF598B" w:rsidRPr="00F53287">
        <w:rPr>
          <w:noProof w:val="0"/>
          <w:lang w:val="fr-FR"/>
          <w:rPrChange w:id="700" w:author="axr" w:date="2016-08-18T15:46:00Z">
            <w:rPr>
              <w:noProof w:val="0"/>
            </w:rPr>
          </w:rPrChange>
        </w:rPr>
        <w:t>PX</w:t>
      </w:r>
      <w:r w:rsidRPr="00F53287">
        <w:rPr>
          <w:noProof w:val="0"/>
          <w:lang w:val="fr-FR"/>
          <w:rPrChange w:id="701" w:author="axr" w:date="2016-08-18T15:46:00Z">
            <w:rPr>
              <w:noProof w:val="0"/>
            </w:rPr>
          </w:rPrChange>
        </w:rPr>
        <w:t xml:space="preserve">_Par1, </w:t>
      </w:r>
      <w:r w:rsidR="00DF598B" w:rsidRPr="00F53287">
        <w:rPr>
          <w:noProof w:val="0"/>
          <w:lang w:val="fr-FR"/>
          <w:rPrChange w:id="702" w:author="axr" w:date="2016-08-18T15:46:00Z">
            <w:rPr>
              <w:noProof w:val="0"/>
            </w:rPr>
          </w:rPrChange>
        </w:rPr>
        <w:t>PX</w:t>
      </w:r>
      <w:r w:rsidRPr="00F53287">
        <w:rPr>
          <w:noProof w:val="0"/>
          <w:lang w:val="fr-FR"/>
          <w:rPrChange w:id="703" w:author="axr" w:date="2016-08-18T15:46:00Z">
            <w:rPr>
              <w:noProof w:val="0"/>
            </w:rPr>
          </w:rPrChange>
        </w:rPr>
        <w:t xml:space="preserve">_Par2 := 1 + </w:t>
      </w:r>
      <w:r w:rsidRPr="00F53287">
        <w:rPr>
          <w:b/>
          <w:noProof w:val="0"/>
          <w:lang w:val="fr-FR"/>
          <w:rPrChange w:id="704" w:author="axr" w:date="2016-08-18T15:46:00Z">
            <w:rPr>
              <w:b/>
              <w:noProof w:val="0"/>
            </w:rPr>
          </w:rPrChange>
        </w:rPr>
        <w:t>char2int</w:t>
      </w:r>
      <w:r w:rsidRPr="00F53287">
        <w:rPr>
          <w:noProof w:val="0"/>
          <w:lang w:val="fr-FR"/>
          <w:rPrChange w:id="705" w:author="axr" w:date="2016-08-18T15:46:00Z">
            <w:rPr>
              <w:noProof w:val="0"/>
            </w:rPr>
          </w:rPrChange>
        </w:rPr>
        <w:t>(</w:t>
      </w:r>
      <w:r w:rsidR="005B4AA7" w:rsidRPr="00F53287">
        <w:rPr>
          <w:noProof w:val="0"/>
          <w:lang w:val="fr-FR"/>
          <w:rPrChange w:id="706" w:author="axr" w:date="2016-08-18T15:46:00Z">
            <w:rPr>
              <w:noProof w:val="0"/>
            </w:rPr>
          </w:rPrChange>
        </w:rPr>
        <w:t>"</w:t>
      </w:r>
      <w:r w:rsidRPr="00F53287">
        <w:rPr>
          <w:noProof w:val="0"/>
          <w:lang w:val="fr-FR"/>
          <w:rPrChange w:id="707" w:author="axr" w:date="2016-08-18T15:46:00Z">
            <w:rPr>
              <w:noProof w:val="0"/>
            </w:rPr>
          </w:rPrChange>
        </w:rPr>
        <w:t>a</w:t>
      </w:r>
      <w:r w:rsidR="005B4AA7" w:rsidRPr="00F53287">
        <w:rPr>
          <w:noProof w:val="0"/>
          <w:lang w:val="fr-FR"/>
          <w:rPrChange w:id="708" w:author="axr" w:date="2016-08-18T15:46:00Z">
            <w:rPr>
              <w:noProof w:val="0"/>
            </w:rPr>
          </w:rPrChange>
        </w:rPr>
        <w:t>"</w:t>
      </w:r>
      <w:r w:rsidRPr="00F53287">
        <w:rPr>
          <w:noProof w:val="0"/>
          <w:lang w:val="fr-FR"/>
          <w:rPrChange w:id="709" w:author="axr" w:date="2016-08-18T15:46:00Z">
            <w:rPr>
              <w:noProof w:val="0"/>
            </w:rPr>
          </w:rPrChange>
        </w:rPr>
        <w:t>);</w:t>
      </w:r>
    </w:p>
    <w:p w14:paraId="4E1630C2" w14:textId="77777777" w:rsidR="003E22A0" w:rsidRPr="00F53287" w:rsidRDefault="003E22A0" w:rsidP="00073C31">
      <w:pPr>
        <w:pStyle w:val="PL"/>
        <w:rPr>
          <w:noProof w:val="0"/>
          <w:lang w:val="fr-FR"/>
          <w:rPrChange w:id="710" w:author="axr" w:date="2016-08-18T15:46:00Z">
            <w:rPr>
              <w:noProof w:val="0"/>
            </w:rPr>
          </w:rPrChange>
        </w:rPr>
      </w:pPr>
    </w:p>
    <w:p w14:paraId="44595978" w14:textId="77777777" w:rsidR="003E22A0" w:rsidRPr="00A362E4" w:rsidRDefault="003E22A0" w:rsidP="00073C31">
      <w:pPr>
        <w:pStyle w:val="PL"/>
        <w:rPr>
          <w:noProof w:val="0"/>
        </w:rPr>
      </w:pPr>
      <w:r w:rsidRPr="00F53287">
        <w:rPr>
          <w:noProof w:val="0"/>
          <w:lang w:val="fr-FR"/>
          <w:rPrChange w:id="711" w:author="axr" w:date="2016-08-18T15:46:00Z">
            <w:rPr>
              <w:noProof w:val="0"/>
            </w:rPr>
          </w:rPrChange>
        </w:rPr>
        <w:tab/>
        <w:t xml:space="preserve"> </w:t>
      </w:r>
      <w:r w:rsidRPr="00F53287">
        <w:rPr>
          <w:noProof w:val="0"/>
          <w:lang w:val="fr-FR"/>
          <w:rPrChange w:id="712" w:author="axr" w:date="2016-08-18T15:46:00Z">
            <w:rPr>
              <w:noProof w:val="0"/>
            </w:rPr>
          </w:rPrChange>
        </w:rPr>
        <w:tab/>
      </w:r>
      <w:r w:rsidRPr="00A362E4">
        <w:rPr>
          <w:noProof w:val="0"/>
        </w:rPr>
        <w:t>...</w:t>
      </w:r>
    </w:p>
    <w:p w14:paraId="32CA2603" w14:textId="77777777" w:rsidR="003E22A0" w:rsidRPr="00A362E4" w:rsidRDefault="003E22A0" w:rsidP="00073C31">
      <w:pPr>
        <w:pStyle w:val="PL"/>
        <w:rPr>
          <w:noProof w:val="0"/>
        </w:rPr>
      </w:pPr>
      <w:r w:rsidRPr="00A362E4">
        <w:rPr>
          <w:noProof w:val="0"/>
        </w:rPr>
        <w:tab/>
        <w:t>}</w:t>
      </w:r>
    </w:p>
    <w:p w14:paraId="10211DA1" w14:textId="77777777" w:rsidR="003E22A0" w:rsidRPr="00A362E4" w:rsidRDefault="003E22A0" w:rsidP="00073C31">
      <w:pPr>
        <w:pStyle w:val="PL"/>
        <w:rPr>
          <w:noProof w:val="0"/>
        </w:rPr>
      </w:pPr>
    </w:p>
    <w:p w14:paraId="617A697A" w14:textId="77777777" w:rsidR="003E22A0" w:rsidRPr="00A362E4" w:rsidRDefault="003E22A0" w:rsidP="00DC4A98">
      <w:pPr>
        <w:pStyle w:val="berschrift3"/>
      </w:pPr>
      <w:bookmarkStart w:id="713" w:name="clause_ModuleDef_Groups"/>
      <w:bookmarkStart w:id="714" w:name="_Toc456780776"/>
      <w:r w:rsidRPr="00A362E4">
        <w:t>8.2.2</w:t>
      </w:r>
      <w:bookmarkEnd w:id="713"/>
      <w:r w:rsidRPr="00A362E4">
        <w:tab/>
        <w:t>Groups of definitions</w:t>
      </w:r>
      <w:bookmarkEnd w:id="714"/>
    </w:p>
    <w:p w14:paraId="302D4BCE" w14:textId="77777777" w:rsidR="003E22A0" w:rsidRPr="00A362E4" w:rsidRDefault="003E22A0" w:rsidP="00073C31">
      <w:pPr>
        <w:rPr>
          <w:color w:val="000000"/>
        </w:rPr>
      </w:pPr>
      <w:r w:rsidRPr="00A362E4">
        <w:t>In the module definitions part, definitions can be collected in named groups. Grouping</w:t>
      </w:r>
      <w:r w:rsidRPr="00A362E4">
        <w:rPr>
          <w:color w:val="000000"/>
        </w:rPr>
        <w:t xml:space="preserve"> is done to aid readability and to add logical structure to the module if required. </w:t>
      </w:r>
      <w:r w:rsidRPr="00A362E4">
        <w:t>If necessary, the dot notation shall be used to identify sub-groups within the group hierarchy uniquely, e.g. for the import of a specific sub-group.</w:t>
      </w:r>
    </w:p>
    <w:p w14:paraId="54C1F98C" w14:textId="77777777" w:rsidR="003E22A0" w:rsidRPr="00A362E4" w:rsidRDefault="003E22A0" w:rsidP="006F6D8A">
      <w:pPr>
        <w:keepNext/>
        <w:keepLines/>
      </w:pPr>
      <w:r w:rsidRPr="00A362E4">
        <w:rPr>
          <w:b/>
          <w:i/>
        </w:rPr>
        <w:t>Syntactical Structure</w:t>
      </w:r>
    </w:p>
    <w:p w14:paraId="308F564A" w14:textId="46B7D43F" w:rsidR="003E22A0" w:rsidRPr="00A362E4" w:rsidRDefault="003E22A0" w:rsidP="006F6D8A">
      <w:pPr>
        <w:pStyle w:val="PL"/>
        <w:keepNext/>
        <w:keepLines/>
        <w:ind w:left="283"/>
        <w:rPr>
          <w:noProof w:val="0"/>
        </w:rPr>
      </w:pPr>
      <w:r w:rsidRPr="00A362E4">
        <w:rPr>
          <w:noProof w:val="0"/>
        </w:rPr>
        <w:t xml:space="preserve">[ </w:t>
      </w:r>
      <w:r w:rsidRPr="00A362E4">
        <w:rPr>
          <w:b/>
          <w:noProof w:val="0"/>
        </w:rPr>
        <w:t>public</w:t>
      </w:r>
      <w:r w:rsidRPr="00A362E4">
        <w:rPr>
          <w:noProof w:val="0"/>
        </w:rPr>
        <w:t xml:space="preserve"> ] </w:t>
      </w:r>
      <w:r w:rsidRPr="00A362E4">
        <w:rPr>
          <w:b/>
          <w:noProof w:val="0"/>
        </w:rPr>
        <w:t>group</w:t>
      </w:r>
      <w:r w:rsidRPr="00A362E4">
        <w:rPr>
          <w:noProof w:val="0"/>
        </w:rPr>
        <w:t xml:space="preserve"> </w:t>
      </w:r>
      <w:r w:rsidRPr="00A362E4">
        <w:rPr>
          <w:i/>
          <w:noProof w:val="0"/>
        </w:rPr>
        <w:t>GroupIdentifier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5EE13FA" w14:textId="7B5000EF" w:rsidR="003E22A0" w:rsidRPr="00A362E4" w:rsidRDefault="003E22A0" w:rsidP="00073C31">
      <w:pPr>
        <w:pStyle w:val="PL"/>
        <w:ind w:left="283"/>
        <w:rPr>
          <w:noProof w:val="0"/>
        </w:rPr>
      </w:pPr>
      <w:r w:rsidRPr="00A362E4">
        <w:rPr>
          <w:b/>
          <w:noProof w:val="0"/>
        </w:rPr>
        <w:tab/>
      </w:r>
      <w:r w:rsidRPr="00A362E4">
        <w:rPr>
          <w:b/>
          <w:noProof w:val="0"/>
        </w:rPr>
        <w:tab/>
      </w:r>
      <w:r w:rsidRPr="00A362E4">
        <w:rPr>
          <w:noProof w:val="0"/>
        </w:rPr>
        <w:t xml:space="preserve">{ </w:t>
      </w:r>
      <w:r w:rsidRPr="00A362E4">
        <w:rPr>
          <w:i/>
          <w:noProof w:val="0"/>
        </w:rPr>
        <w:t>ModuleDefinition</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 </w:t>
      </w:r>
    </w:p>
    <w:p w14:paraId="19810F0D" w14:textId="675A1F6D"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072B262A" w14:textId="77777777" w:rsidR="003E22A0" w:rsidRPr="00A362E4" w:rsidRDefault="003E22A0" w:rsidP="00073C31">
      <w:pPr>
        <w:pStyle w:val="PL"/>
        <w:rPr>
          <w:noProof w:val="0"/>
        </w:rPr>
      </w:pPr>
    </w:p>
    <w:p w14:paraId="1D63D4D4" w14:textId="77777777" w:rsidR="003E22A0" w:rsidRPr="00A362E4" w:rsidRDefault="003E22A0" w:rsidP="00073C31">
      <w:pPr>
        <w:keepNext/>
      </w:pPr>
      <w:r w:rsidRPr="00A362E4">
        <w:rPr>
          <w:b/>
          <w:i/>
        </w:rPr>
        <w:t>Semantic Description</w:t>
      </w:r>
    </w:p>
    <w:p w14:paraId="19E88C01" w14:textId="77777777" w:rsidR="003E22A0" w:rsidRPr="00A362E4" w:rsidRDefault="003E22A0" w:rsidP="00073C31">
      <w:pPr>
        <w:keepNext/>
      </w:pPr>
      <w:r w:rsidRPr="00A362E4">
        <w:t>A group of definitions can be specified wherever a single definition is allowed. Groups may be nested, i.e. groups may contain other groups. This allows the test suite specifier to structure, among other things, collections of test data or functions describing test behaviour.</w:t>
      </w:r>
    </w:p>
    <w:p w14:paraId="094FC4AE" w14:textId="77777777" w:rsidR="003E22A0" w:rsidRPr="00A362E4" w:rsidRDefault="003E22A0" w:rsidP="00073C31">
      <w:r w:rsidRPr="00A362E4">
        <w:t>Groups</w:t>
      </w:r>
      <w:r w:rsidRPr="00A362E4">
        <w:rPr>
          <w:color w:val="000000"/>
        </w:rPr>
        <w:t xml:space="preserve"> and nested groups have no scoping. Please note however, attributes given to a group by an associated </w:t>
      </w:r>
      <w:r w:rsidRPr="00A362E4">
        <w:t>with</w:t>
      </w:r>
      <w:r w:rsidRPr="00A362E4">
        <w:rPr>
          <w:color w:val="000000"/>
        </w:rPr>
        <w:t xml:space="preserve"> statement apply to all elements of a group (see clause </w:t>
      </w:r>
      <w:r w:rsidR="009E71CD" w:rsidRPr="00A362E4">
        <w:rPr>
          <w:color w:val="000000"/>
        </w:rPr>
        <w:fldChar w:fldCharType="begin"/>
      </w:r>
      <w:r w:rsidRPr="00A362E4">
        <w:rPr>
          <w:color w:val="000000"/>
        </w:rPr>
        <w:instrText xml:space="preserve"> REF clause_Attributes \h </w:instrText>
      </w:r>
      <w:r w:rsidR="009E71CD" w:rsidRPr="00A362E4">
        <w:rPr>
          <w:color w:val="000000"/>
        </w:rPr>
      </w:r>
      <w:r w:rsidR="009E71CD" w:rsidRPr="00A362E4">
        <w:rPr>
          <w:color w:val="000000"/>
        </w:rPr>
        <w:fldChar w:fldCharType="separate"/>
      </w:r>
      <w:r w:rsidR="00112C86" w:rsidRPr="00A362E4">
        <w:t>27</w:t>
      </w:r>
      <w:r w:rsidR="009E71CD" w:rsidRPr="00A362E4">
        <w:rPr>
          <w:color w:val="000000"/>
        </w:rPr>
        <w:fldChar w:fldCharType="end"/>
      </w:r>
      <w:r w:rsidRPr="00A362E4">
        <w:rPr>
          <w:color w:val="000000"/>
        </w:rPr>
        <w:t xml:space="preserve">). Import statements may import groups so that all visible elements of a group are imported (see clause </w:t>
      </w:r>
      <w:r w:rsidR="009E71CD" w:rsidRPr="00A362E4">
        <w:rPr>
          <w:color w:val="000000"/>
        </w:rPr>
        <w:fldChar w:fldCharType="begin"/>
      </w:r>
      <w:r w:rsidRPr="00A362E4">
        <w:rPr>
          <w:color w:val="000000"/>
        </w:rPr>
        <w:instrText xml:space="preserve"> REF clause_ImportingFromModules_Group \h </w:instrText>
      </w:r>
      <w:r w:rsidR="009E71CD" w:rsidRPr="00A362E4">
        <w:rPr>
          <w:color w:val="000000"/>
        </w:rPr>
      </w:r>
      <w:r w:rsidR="009E71CD" w:rsidRPr="00A362E4">
        <w:rPr>
          <w:color w:val="000000"/>
        </w:rPr>
        <w:fldChar w:fldCharType="separate"/>
      </w:r>
      <w:r w:rsidR="00112C86" w:rsidRPr="00A362E4">
        <w:t>8.2.3.3</w:t>
      </w:r>
      <w:r w:rsidR="009E71CD" w:rsidRPr="00A362E4">
        <w:rPr>
          <w:color w:val="000000"/>
        </w:rPr>
        <w:fldChar w:fldCharType="end"/>
      </w:r>
      <w:r w:rsidRPr="00A362E4">
        <w:rPr>
          <w:color w:val="000000"/>
        </w:rPr>
        <w:t>).</w:t>
      </w:r>
    </w:p>
    <w:p w14:paraId="5438F12B" w14:textId="77777777" w:rsidR="003E22A0" w:rsidRPr="00A362E4" w:rsidRDefault="003E22A0" w:rsidP="00073C31">
      <w:r w:rsidRPr="00A362E4">
        <w:rPr>
          <w:b/>
          <w:i/>
        </w:rPr>
        <w:t>Restrictions</w:t>
      </w:r>
    </w:p>
    <w:p w14:paraId="2788F409"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4C06C8F2" w14:textId="77777777" w:rsidR="003E22A0" w:rsidRPr="00A362E4" w:rsidRDefault="003E22A0" w:rsidP="00211C6A">
      <w:pPr>
        <w:pStyle w:val="BL"/>
        <w:numPr>
          <w:ilvl w:val="0"/>
          <w:numId w:val="11"/>
        </w:numPr>
      </w:pPr>
      <w:r w:rsidRPr="00A362E4">
        <w:t>Group identifiers across the whole module need not necessarily be unique. However, top-level group identifiers and all group identifiers of subgroups of a single group shall be unique.</w:t>
      </w:r>
    </w:p>
    <w:p w14:paraId="3B57D749" w14:textId="77777777" w:rsidR="003E22A0" w:rsidRPr="00A362E4" w:rsidRDefault="003E22A0" w:rsidP="00211C6A">
      <w:pPr>
        <w:pStyle w:val="BL"/>
        <w:numPr>
          <w:ilvl w:val="0"/>
          <w:numId w:val="11"/>
        </w:numPr>
      </w:pPr>
      <w:r w:rsidRPr="00A362E4">
        <w:t xml:space="preserve">Only </w:t>
      </w:r>
      <w:r w:rsidRPr="00A362E4">
        <w:rPr>
          <w:rFonts w:ascii="Courier New" w:hAnsi="Courier New" w:cs="Courier New"/>
          <w:b/>
          <w:bCs/>
        </w:rPr>
        <w:t>public</w:t>
      </w:r>
      <w:r w:rsidRPr="00A362E4">
        <w:t xml:space="preserve"> visibility can be defined for groups as they are always public.</w:t>
      </w:r>
    </w:p>
    <w:p w14:paraId="33EAF086" w14:textId="77777777" w:rsidR="003E22A0" w:rsidRPr="00A362E4" w:rsidRDefault="003E22A0" w:rsidP="00D4622D">
      <w:pPr>
        <w:keepNext/>
      </w:pPr>
      <w:r w:rsidRPr="00A362E4">
        <w:rPr>
          <w:b/>
          <w:i/>
        </w:rPr>
        <w:t>Examples</w:t>
      </w:r>
    </w:p>
    <w:p w14:paraId="571A18D3" w14:textId="77777777" w:rsidR="003E22A0" w:rsidRPr="00A362E4" w:rsidRDefault="003E22A0" w:rsidP="00D4622D">
      <w:pPr>
        <w:pStyle w:val="PL"/>
        <w:keepNext/>
        <w:keepLines/>
        <w:tabs>
          <w:tab w:val="clear" w:pos="384"/>
          <w:tab w:val="left" w:pos="400"/>
        </w:tabs>
        <w:rPr>
          <w:noProof w:val="0"/>
          <w:color w:val="000000"/>
        </w:rPr>
      </w:pPr>
      <w:r w:rsidRPr="00A362E4">
        <w:rPr>
          <w:noProof w:val="0"/>
          <w:color w:val="000000"/>
        </w:rPr>
        <w:tab/>
      </w:r>
      <w:r w:rsidRPr="00A362E4">
        <w:rPr>
          <w:b/>
          <w:noProof w:val="0"/>
          <w:color w:val="000000"/>
        </w:rPr>
        <w:t>module</w:t>
      </w:r>
      <w:r w:rsidRPr="00A362E4">
        <w:rPr>
          <w:noProof w:val="0"/>
          <w:color w:val="000000"/>
        </w:rPr>
        <w:t xml:space="preserve"> MyModule {</w:t>
      </w:r>
    </w:p>
    <w:p w14:paraId="1F372FD2" w14:textId="77777777" w:rsidR="003E22A0" w:rsidRPr="00A362E4" w:rsidRDefault="003E22A0" w:rsidP="00D4622D">
      <w:pPr>
        <w:pStyle w:val="PL"/>
        <w:keepNext/>
        <w:tabs>
          <w:tab w:val="clear" w:pos="384"/>
          <w:tab w:val="left" w:pos="400"/>
        </w:tabs>
        <w:rPr>
          <w:noProof w:val="0"/>
          <w:color w:val="000000"/>
        </w:rPr>
      </w:pPr>
      <w:r w:rsidRPr="00A362E4">
        <w:rPr>
          <w:noProof w:val="0"/>
          <w:color w:val="000000"/>
        </w:rPr>
        <w:tab/>
      </w:r>
      <w:r w:rsidRPr="00A362E4">
        <w:rPr>
          <w:noProof w:val="0"/>
          <w:color w:val="000000"/>
        </w:rPr>
        <w:tab/>
        <w:t>:</w:t>
      </w:r>
    </w:p>
    <w:p w14:paraId="2332449C" w14:textId="77777777" w:rsidR="003E22A0" w:rsidRPr="00A362E4" w:rsidRDefault="003E22A0" w:rsidP="00073C31">
      <w:pPr>
        <w:pStyle w:val="PL"/>
        <w:tabs>
          <w:tab w:val="clear" w:pos="384"/>
          <w:tab w:val="left" w:pos="400"/>
        </w:tabs>
        <w:rPr>
          <w:noProof w:val="0"/>
          <w:color w:val="000000"/>
        </w:rPr>
      </w:pPr>
      <w:r w:rsidRPr="00A362E4">
        <w:rPr>
          <w:noProof w:val="0"/>
          <w:color w:val="000000"/>
        </w:rPr>
        <w:tab/>
      </w:r>
      <w:r w:rsidRPr="00A362E4">
        <w:rPr>
          <w:noProof w:val="0"/>
          <w:color w:val="000000"/>
        </w:rPr>
        <w:tab/>
        <w:t xml:space="preserve">// A collection of definitions </w:t>
      </w:r>
    </w:p>
    <w:p w14:paraId="5A7EECC9" w14:textId="1C769E53" w:rsidR="003E22A0" w:rsidRPr="00A362E4" w:rsidRDefault="003E22A0" w:rsidP="00073C31">
      <w:pPr>
        <w:pStyle w:val="PL"/>
        <w:tabs>
          <w:tab w:val="clear" w:pos="384"/>
          <w:tab w:val="left" w:pos="400"/>
        </w:tabs>
        <w:rPr>
          <w:noProof w:val="0"/>
          <w:color w:val="000000"/>
        </w:rPr>
      </w:pPr>
      <w:r w:rsidRPr="00A362E4">
        <w:rPr>
          <w:b/>
          <w:noProof w:val="0"/>
          <w:color w:val="000000"/>
        </w:rPr>
        <w:tab/>
      </w:r>
      <w:r w:rsidRPr="00A362E4">
        <w:rPr>
          <w:b/>
          <w:noProof w:val="0"/>
          <w:color w:val="000000"/>
        </w:rPr>
        <w:tab/>
        <w:t>group</w:t>
      </w:r>
      <w:r w:rsidRPr="00A362E4">
        <w:rPr>
          <w:noProof w:val="0"/>
          <w:color w:val="000000"/>
        </w:rPr>
        <w:t xml:space="preserve"> </w:t>
      </w:r>
      <w:r w:rsidR="00DF598B" w:rsidRPr="00A362E4">
        <w:rPr>
          <w:noProof w:val="0"/>
          <w:color w:val="000000"/>
        </w:rPr>
        <w:t xml:space="preserve">myGroup </w:t>
      </w:r>
      <w:r w:rsidRPr="00A362E4">
        <w:rPr>
          <w:noProof w:val="0"/>
          <w:color w:val="000000"/>
        </w:rPr>
        <w:t>{</w:t>
      </w:r>
    </w:p>
    <w:p w14:paraId="524ECC3C" w14:textId="0DA49791" w:rsidR="003E22A0" w:rsidRPr="00A362E4" w:rsidRDefault="003E22A0" w:rsidP="00073C31">
      <w:pPr>
        <w:pStyle w:val="PL"/>
        <w:tabs>
          <w:tab w:val="clear" w:pos="384"/>
          <w:tab w:val="left" w:pos="400"/>
        </w:tab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const</w:t>
      </w:r>
      <w:r w:rsidRPr="00A362E4">
        <w:rPr>
          <w:noProof w:val="0"/>
          <w:color w:val="000000"/>
        </w:rPr>
        <w:t xml:space="preserve"> </w:t>
      </w:r>
      <w:r w:rsidRPr="00A362E4">
        <w:rPr>
          <w:b/>
          <w:noProof w:val="0"/>
          <w:color w:val="000000"/>
        </w:rPr>
        <w:t>integer</w:t>
      </w:r>
      <w:r w:rsidRPr="00A362E4">
        <w:rPr>
          <w:noProof w:val="0"/>
          <w:color w:val="000000"/>
        </w:rPr>
        <w:t xml:space="preserve"> </w:t>
      </w:r>
      <w:r w:rsidR="00DF598B" w:rsidRPr="00A362E4">
        <w:rPr>
          <w:noProof w:val="0"/>
        </w:rPr>
        <w:t>c_m</w:t>
      </w:r>
      <w:r w:rsidRPr="00A362E4">
        <w:rPr>
          <w:noProof w:val="0"/>
          <w:color w:val="000000"/>
        </w:rPr>
        <w:t>yConst:= 1;</w:t>
      </w:r>
    </w:p>
    <w:p w14:paraId="33FE053F" w14:textId="77777777" w:rsidR="003E22A0" w:rsidRPr="00A362E4" w:rsidRDefault="003E22A0" w:rsidP="00073C31">
      <w:pPr>
        <w:pStyle w:val="PL"/>
        <w:tabs>
          <w:tab w:val="clear" w:pos="384"/>
          <w:tab w:val="left" w:pos="400"/>
        </w:tabs>
        <w:rPr>
          <w:noProof w:val="0"/>
          <w:color w:val="000000"/>
        </w:rPr>
      </w:pPr>
      <w:r w:rsidRPr="00A362E4">
        <w:rPr>
          <w:noProof w:val="0"/>
          <w:color w:val="000000"/>
        </w:rPr>
        <w:tab/>
      </w:r>
      <w:r w:rsidRPr="00A362E4">
        <w:rPr>
          <w:noProof w:val="0"/>
          <w:color w:val="000000"/>
        </w:rPr>
        <w:tab/>
        <w:t xml:space="preserve"> :</w:t>
      </w:r>
    </w:p>
    <w:p w14:paraId="331C077F" w14:textId="77777777" w:rsidR="003E22A0" w:rsidRPr="00A362E4" w:rsidRDefault="003E22A0" w:rsidP="00073C31">
      <w:pPr>
        <w:pStyle w:val="PL"/>
        <w:tabs>
          <w:tab w:val="clear" w:pos="384"/>
          <w:tab w:val="left" w:pos="400"/>
        </w:tab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 xml:space="preserve">type record </w:t>
      </w:r>
      <w:r w:rsidRPr="00A362E4">
        <w:rPr>
          <w:noProof w:val="0"/>
          <w:color w:val="000000"/>
        </w:rPr>
        <w:t>MyMessageType { … };</w:t>
      </w:r>
    </w:p>
    <w:p w14:paraId="55586329" w14:textId="7E575F1A" w:rsidR="003E22A0" w:rsidRPr="00A362E4" w:rsidRDefault="003E22A0" w:rsidP="00073C31">
      <w:pPr>
        <w:pStyle w:val="PL"/>
        <w:tabs>
          <w:tab w:val="clear" w:pos="384"/>
          <w:tab w:val="left" w:pos="400"/>
        </w:tabs>
        <w:rPr>
          <w:noProof w:val="0"/>
          <w:color w:val="000000"/>
        </w:rPr>
      </w:pPr>
      <w:r w:rsidRPr="00A362E4">
        <w:rPr>
          <w:noProof w:val="0"/>
          <w:color w:val="000000"/>
        </w:rPr>
        <w:lastRenderedPageBreak/>
        <w:tab/>
      </w:r>
      <w:r w:rsidRPr="00A362E4">
        <w:rPr>
          <w:noProof w:val="0"/>
          <w:color w:val="000000"/>
        </w:rPr>
        <w:tab/>
      </w:r>
      <w:r w:rsidRPr="00A362E4">
        <w:rPr>
          <w:noProof w:val="0"/>
          <w:color w:val="000000"/>
        </w:rPr>
        <w:tab/>
      </w:r>
      <w:r w:rsidRPr="00A362E4">
        <w:rPr>
          <w:b/>
          <w:noProof w:val="0"/>
          <w:color w:val="000000"/>
        </w:rPr>
        <w:t>group</w:t>
      </w:r>
      <w:r w:rsidRPr="00A362E4">
        <w:rPr>
          <w:noProof w:val="0"/>
          <w:color w:val="000000"/>
        </w:rPr>
        <w:t xml:space="preserve"> </w:t>
      </w:r>
      <w:r w:rsidR="00DF598B" w:rsidRPr="00A362E4">
        <w:rPr>
          <w:noProof w:val="0"/>
          <w:color w:val="000000"/>
        </w:rPr>
        <w:t>m</w:t>
      </w:r>
      <w:r w:rsidRPr="00A362E4">
        <w:rPr>
          <w:noProof w:val="0"/>
          <w:color w:val="000000"/>
        </w:rPr>
        <w:t>yGroup1 {</w:t>
      </w:r>
      <w:r w:rsidRPr="00A362E4">
        <w:rPr>
          <w:noProof w:val="0"/>
          <w:color w:val="000000"/>
        </w:rPr>
        <w:tab/>
        <w:t xml:space="preserve">// Sub-group </w:t>
      </w:r>
      <w:r w:rsidRPr="00A362E4">
        <w:rPr>
          <w:noProof w:val="0"/>
        </w:rPr>
        <w:t>with</w:t>
      </w:r>
      <w:r w:rsidRPr="00A362E4">
        <w:rPr>
          <w:noProof w:val="0"/>
          <w:color w:val="000000"/>
        </w:rPr>
        <w:t xml:space="preserve"> definitions</w:t>
      </w:r>
    </w:p>
    <w:p w14:paraId="3AE0F56F" w14:textId="77777777" w:rsidR="003E22A0" w:rsidRPr="00A362E4" w:rsidRDefault="003E22A0" w:rsidP="00073C31">
      <w:pPr>
        <w:pStyle w:val="PL"/>
        <w:tabs>
          <w:tab w:val="clear" w:pos="384"/>
          <w:tab w:val="left" w:pos="400"/>
        </w:tab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record</w:t>
      </w:r>
      <w:r w:rsidRPr="00A362E4">
        <w:rPr>
          <w:noProof w:val="0"/>
          <w:color w:val="000000"/>
        </w:rPr>
        <w:t xml:space="preserve"> AnotherMessageType { … };</w:t>
      </w:r>
    </w:p>
    <w:p w14:paraId="63347F7C" w14:textId="78E868F2" w:rsidR="003E22A0" w:rsidRPr="00A362E4" w:rsidRDefault="003E22A0" w:rsidP="00073C31">
      <w:pPr>
        <w:pStyle w:val="PL"/>
        <w:tabs>
          <w:tab w:val="clear" w:pos="384"/>
          <w:tab w:val="left" w:pos="400"/>
        </w:tab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const</w:t>
      </w:r>
      <w:r w:rsidRPr="00A362E4">
        <w:rPr>
          <w:noProof w:val="0"/>
          <w:color w:val="000000"/>
        </w:rPr>
        <w:t xml:space="preserve"> </w:t>
      </w:r>
      <w:r w:rsidRPr="00A362E4">
        <w:rPr>
          <w:b/>
          <w:noProof w:val="0"/>
          <w:color w:val="000000"/>
        </w:rPr>
        <w:t>boolean</w:t>
      </w:r>
      <w:r w:rsidRPr="00A362E4">
        <w:rPr>
          <w:noProof w:val="0"/>
          <w:color w:val="000000"/>
        </w:rPr>
        <w:t xml:space="preserve"> </w:t>
      </w:r>
      <w:r w:rsidR="00DF598B" w:rsidRPr="00A362E4">
        <w:rPr>
          <w:noProof w:val="0"/>
        </w:rPr>
        <w:t>c_m</w:t>
      </w:r>
      <w:r w:rsidRPr="00A362E4">
        <w:rPr>
          <w:noProof w:val="0"/>
          <w:color w:val="000000"/>
        </w:rPr>
        <w:t xml:space="preserve">yBoolean := </w:t>
      </w:r>
      <w:r w:rsidRPr="00A362E4">
        <w:rPr>
          <w:b/>
          <w:noProof w:val="0"/>
          <w:color w:val="000000"/>
        </w:rPr>
        <w:t>false</w:t>
      </w:r>
    </w:p>
    <w:p w14:paraId="700BA1EB" w14:textId="77777777" w:rsidR="003E22A0" w:rsidRPr="00A362E4" w:rsidRDefault="003E22A0" w:rsidP="00073C31">
      <w:pPr>
        <w:pStyle w:val="PL"/>
        <w:tabs>
          <w:tab w:val="clear" w:pos="384"/>
          <w:tab w:val="left" w:pos="400"/>
        </w:tabs>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094FA77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4FD833B5" w14:textId="77777777" w:rsidR="003E22A0" w:rsidRPr="00A362E4" w:rsidRDefault="003E22A0" w:rsidP="00073C31">
      <w:pPr>
        <w:pStyle w:val="PL"/>
        <w:rPr>
          <w:noProof w:val="0"/>
          <w:color w:val="000000"/>
        </w:rPr>
      </w:pPr>
    </w:p>
    <w:p w14:paraId="3444786D"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r>
      <w:r w:rsidRPr="00A362E4">
        <w:rPr>
          <w:noProof w:val="0"/>
          <w:color w:val="000000"/>
        </w:rPr>
        <w:t xml:space="preserve">// A group of altsteps </w:t>
      </w:r>
    </w:p>
    <w:p w14:paraId="41CCC6FD" w14:textId="070EF98A"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group</w:t>
      </w:r>
      <w:r w:rsidRPr="00A362E4">
        <w:rPr>
          <w:noProof w:val="0"/>
          <w:color w:val="000000"/>
        </w:rPr>
        <w:t xml:space="preserve"> </w:t>
      </w:r>
      <w:r w:rsidR="00DF598B" w:rsidRPr="00A362E4">
        <w:rPr>
          <w:noProof w:val="0"/>
          <w:color w:val="000000"/>
        </w:rPr>
        <w:t xml:space="preserve">myStepLibrary </w:t>
      </w:r>
      <w:r w:rsidRPr="00A362E4">
        <w:rPr>
          <w:noProof w:val="0"/>
          <w:color w:val="000000"/>
        </w:rPr>
        <w:t>{</w:t>
      </w:r>
    </w:p>
    <w:p w14:paraId="67FAA622" w14:textId="6487CCB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group</w:t>
      </w:r>
      <w:r w:rsidRPr="00A362E4">
        <w:rPr>
          <w:noProof w:val="0"/>
          <w:color w:val="000000"/>
        </w:rPr>
        <w:t xml:space="preserve"> </w:t>
      </w:r>
      <w:r w:rsidR="00DF598B" w:rsidRPr="00A362E4">
        <w:rPr>
          <w:noProof w:val="0"/>
          <w:color w:val="000000"/>
        </w:rPr>
        <w:t xml:space="preserve">myGroup1 </w:t>
      </w:r>
      <w:r w:rsidRPr="00A362E4">
        <w:rPr>
          <w:noProof w:val="0"/>
          <w:color w:val="000000"/>
        </w:rPr>
        <w:t>{</w:t>
      </w:r>
      <w:r w:rsidRPr="00A362E4">
        <w:rPr>
          <w:noProof w:val="0"/>
          <w:color w:val="000000"/>
        </w:rPr>
        <w:tab/>
        <w:t xml:space="preserve">// Sub-group </w:t>
      </w:r>
      <w:r w:rsidRPr="00A362E4">
        <w:rPr>
          <w:noProof w:val="0"/>
        </w:rPr>
        <w:t>with</w:t>
      </w:r>
      <w:r w:rsidRPr="00A362E4">
        <w:rPr>
          <w:noProof w:val="0"/>
          <w:color w:val="000000"/>
        </w:rPr>
        <w:t xml:space="preserve"> the same name as the sub-group </w:t>
      </w:r>
      <w:r w:rsidRPr="00A362E4">
        <w:rPr>
          <w:noProof w:val="0"/>
        </w:rPr>
        <w:t>with</w:t>
      </w:r>
      <w:r w:rsidRPr="00A362E4">
        <w:rPr>
          <w:noProof w:val="0"/>
          <w:color w:val="000000"/>
        </w:rPr>
        <w:t xml:space="preserve"> definitions</w:t>
      </w:r>
    </w:p>
    <w:p w14:paraId="15C45878" w14:textId="48C5816A"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altstep</w:t>
      </w:r>
      <w:r w:rsidRPr="00A362E4">
        <w:rPr>
          <w:noProof w:val="0"/>
          <w:color w:val="000000"/>
        </w:rPr>
        <w:t xml:space="preserve"> </w:t>
      </w:r>
      <w:r w:rsidR="00DF598B" w:rsidRPr="00A362E4">
        <w:rPr>
          <w:noProof w:val="0"/>
        </w:rPr>
        <w:t>a_m</w:t>
      </w:r>
      <w:r w:rsidRPr="00A362E4">
        <w:rPr>
          <w:noProof w:val="0"/>
          <w:color w:val="000000"/>
        </w:rPr>
        <w:t>yStep11() { … }</w:t>
      </w:r>
    </w:p>
    <w:p w14:paraId="2882BF93" w14:textId="5C029FCA"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t>altstep</w:t>
      </w:r>
      <w:r w:rsidRPr="00A362E4">
        <w:rPr>
          <w:noProof w:val="0"/>
          <w:color w:val="000000"/>
        </w:rPr>
        <w:t xml:space="preserve"> </w:t>
      </w:r>
      <w:r w:rsidR="00DF598B" w:rsidRPr="00A362E4">
        <w:rPr>
          <w:noProof w:val="0"/>
        </w:rPr>
        <w:t>a_m</w:t>
      </w:r>
      <w:r w:rsidRPr="00A362E4">
        <w:rPr>
          <w:noProof w:val="0"/>
          <w:color w:val="000000"/>
        </w:rPr>
        <w:t>yStep12() { … }</w:t>
      </w:r>
    </w:p>
    <w:p w14:paraId="3AFC24EC"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w:t>
      </w:r>
    </w:p>
    <w:p w14:paraId="76214640" w14:textId="6BB8F1E1"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altstep</w:t>
      </w:r>
      <w:r w:rsidRPr="00A362E4">
        <w:rPr>
          <w:noProof w:val="0"/>
          <w:color w:val="000000"/>
        </w:rPr>
        <w:t xml:space="preserve"> </w:t>
      </w:r>
      <w:r w:rsidR="00DF598B" w:rsidRPr="00A362E4">
        <w:rPr>
          <w:noProof w:val="0"/>
        </w:rPr>
        <w:t>a_m</w:t>
      </w:r>
      <w:r w:rsidRPr="00A362E4">
        <w:rPr>
          <w:noProof w:val="0"/>
          <w:color w:val="000000"/>
        </w:rPr>
        <w:t>yStep1n() { … }</w:t>
      </w:r>
    </w:p>
    <w:p w14:paraId="75910141"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56EA0C21" w14:textId="31243B5A"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group</w:t>
      </w:r>
      <w:r w:rsidRPr="00A362E4">
        <w:rPr>
          <w:noProof w:val="0"/>
          <w:color w:val="000000"/>
        </w:rPr>
        <w:t xml:space="preserve"> </w:t>
      </w:r>
      <w:r w:rsidR="00DF598B" w:rsidRPr="00A362E4">
        <w:rPr>
          <w:noProof w:val="0"/>
          <w:color w:val="000000"/>
        </w:rPr>
        <w:t xml:space="preserve">myGroup2 </w:t>
      </w:r>
      <w:r w:rsidRPr="00A362E4">
        <w:rPr>
          <w:noProof w:val="0"/>
          <w:color w:val="000000"/>
        </w:rPr>
        <w:t>{</w:t>
      </w:r>
    </w:p>
    <w:p w14:paraId="6BE02F05" w14:textId="5605B3DA"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altstep</w:t>
      </w:r>
      <w:r w:rsidRPr="00A362E4">
        <w:rPr>
          <w:noProof w:val="0"/>
          <w:color w:val="000000"/>
        </w:rPr>
        <w:t xml:space="preserve"> </w:t>
      </w:r>
      <w:r w:rsidR="00DF598B" w:rsidRPr="00A362E4">
        <w:rPr>
          <w:noProof w:val="0"/>
        </w:rPr>
        <w:t>a_m</w:t>
      </w:r>
      <w:r w:rsidRPr="00A362E4">
        <w:rPr>
          <w:noProof w:val="0"/>
          <w:color w:val="000000"/>
        </w:rPr>
        <w:t>yStep21() { … }</w:t>
      </w:r>
    </w:p>
    <w:p w14:paraId="1278B546" w14:textId="33D188F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t>altstep</w:t>
      </w:r>
      <w:r w:rsidRPr="00A362E4">
        <w:rPr>
          <w:noProof w:val="0"/>
          <w:color w:val="000000"/>
        </w:rPr>
        <w:t xml:space="preserve"> </w:t>
      </w:r>
      <w:r w:rsidR="00DF598B" w:rsidRPr="00A362E4">
        <w:rPr>
          <w:noProof w:val="0"/>
        </w:rPr>
        <w:t>a_m</w:t>
      </w:r>
      <w:r w:rsidRPr="00A362E4">
        <w:rPr>
          <w:noProof w:val="0"/>
          <w:color w:val="000000"/>
        </w:rPr>
        <w:t>yStep22() { … }</w:t>
      </w:r>
    </w:p>
    <w:p w14:paraId="3BCF0BF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110B75F3" w14:textId="08802C3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altstep</w:t>
      </w:r>
      <w:r w:rsidRPr="00A362E4">
        <w:rPr>
          <w:noProof w:val="0"/>
          <w:color w:val="000000"/>
        </w:rPr>
        <w:t xml:space="preserve"> </w:t>
      </w:r>
      <w:r w:rsidR="00DF598B" w:rsidRPr="00A362E4">
        <w:rPr>
          <w:noProof w:val="0"/>
        </w:rPr>
        <w:t>a_m</w:t>
      </w:r>
      <w:r w:rsidRPr="00A362E4">
        <w:rPr>
          <w:noProof w:val="0"/>
          <w:color w:val="000000"/>
        </w:rPr>
        <w:t>yStep2n() { … }</w:t>
      </w:r>
    </w:p>
    <w:p w14:paraId="7FB8B5F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6C2A3BB1"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2B40E984"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744B3C4D" w14:textId="77777777" w:rsidR="003E22A0" w:rsidRPr="00A362E4" w:rsidRDefault="003E22A0" w:rsidP="00073C31">
      <w:pPr>
        <w:pStyle w:val="PL"/>
        <w:rPr>
          <w:noProof w:val="0"/>
          <w:color w:val="000000"/>
        </w:rPr>
      </w:pPr>
      <w:r w:rsidRPr="00A362E4">
        <w:rPr>
          <w:noProof w:val="0"/>
          <w:color w:val="000000"/>
        </w:rPr>
        <w:tab/>
        <w:t>}</w:t>
      </w:r>
    </w:p>
    <w:p w14:paraId="05553D87" w14:textId="77777777" w:rsidR="003E22A0" w:rsidRPr="00A362E4" w:rsidRDefault="003E22A0" w:rsidP="00073C31">
      <w:pPr>
        <w:pStyle w:val="PL"/>
        <w:rPr>
          <w:noProof w:val="0"/>
          <w:color w:val="000000"/>
        </w:rPr>
      </w:pPr>
    </w:p>
    <w:p w14:paraId="322618B8" w14:textId="5EDE2776" w:rsidR="003E22A0" w:rsidRPr="00A362E4" w:rsidRDefault="003E22A0" w:rsidP="00073C31">
      <w:pPr>
        <w:pStyle w:val="PL"/>
        <w:rPr>
          <w:noProof w:val="0"/>
          <w:color w:val="000000"/>
        </w:rPr>
      </w:pPr>
      <w:r w:rsidRPr="00A362E4">
        <w:rPr>
          <w:noProof w:val="0"/>
          <w:color w:val="000000"/>
        </w:rPr>
        <w:tab/>
        <w:t xml:space="preserve">// An import statement that imports </w:t>
      </w:r>
      <w:r w:rsidR="00DF598B" w:rsidRPr="00A362E4">
        <w:rPr>
          <w:noProof w:val="0"/>
          <w:color w:val="000000"/>
        </w:rPr>
        <w:t xml:space="preserve">myGroup1 </w:t>
      </w:r>
      <w:r w:rsidRPr="00A362E4">
        <w:rPr>
          <w:noProof w:val="0"/>
          <w:color w:val="000000"/>
        </w:rPr>
        <w:t xml:space="preserve">within </w:t>
      </w:r>
      <w:r w:rsidR="00DF598B" w:rsidRPr="00A362E4">
        <w:rPr>
          <w:noProof w:val="0"/>
          <w:color w:val="000000"/>
        </w:rPr>
        <w:t>myStepLibrary</w:t>
      </w:r>
    </w:p>
    <w:p w14:paraId="7A8F18EA"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import</w:t>
      </w:r>
      <w:r w:rsidRPr="00A362E4">
        <w:rPr>
          <w:noProof w:val="0"/>
          <w:color w:val="000000"/>
        </w:rPr>
        <w:t xml:space="preserve"> </w:t>
      </w:r>
      <w:r w:rsidRPr="00A362E4">
        <w:rPr>
          <w:b/>
          <w:noProof w:val="0"/>
          <w:color w:val="000000"/>
        </w:rPr>
        <w:t>from</w:t>
      </w:r>
      <w:r w:rsidRPr="00A362E4">
        <w:rPr>
          <w:noProof w:val="0"/>
          <w:color w:val="000000"/>
        </w:rPr>
        <w:t xml:space="preserve"> MyModule {</w:t>
      </w:r>
    </w:p>
    <w:p w14:paraId="5EBBD38C" w14:textId="17EE7E2D"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group</w:t>
      </w:r>
      <w:r w:rsidRPr="00A362E4">
        <w:rPr>
          <w:noProof w:val="0"/>
          <w:color w:val="000000"/>
        </w:rPr>
        <w:t xml:space="preserve"> </w:t>
      </w:r>
      <w:r w:rsidR="00DF598B" w:rsidRPr="00A362E4">
        <w:rPr>
          <w:noProof w:val="0"/>
          <w:color w:val="000000"/>
        </w:rPr>
        <w:t>myStepLibrary</w:t>
      </w:r>
      <w:r w:rsidRPr="00A362E4">
        <w:rPr>
          <w:noProof w:val="0"/>
          <w:color w:val="000000"/>
        </w:rPr>
        <w:t>.</w:t>
      </w:r>
      <w:r w:rsidR="00DF598B" w:rsidRPr="00A362E4">
        <w:rPr>
          <w:noProof w:val="0"/>
          <w:color w:val="000000"/>
        </w:rPr>
        <w:t>myGroup1</w:t>
      </w:r>
    </w:p>
    <w:p w14:paraId="66AF9C84" w14:textId="77777777" w:rsidR="003E22A0" w:rsidRPr="00A362E4" w:rsidRDefault="003E22A0" w:rsidP="00073C31">
      <w:pPr>
        <w:pStyle w:val="PL"/>
        <w:rPr>
          <w:noProof w:val="0"/>
          <w:color w:val="000000"/>
        </w:rPr>
      </w:pPr>
      <w:r w:rsidRPr="00A362E4">
        <w:rPr>
          <w:noProof w:val="0"/>
          <w:color w:val="000000"/>
        </w:rPr>
        <w:tab/>
        <w:t>}</w:t>
      </w:r>
    </w:p>
    <w:p w14:paraId="7A145B0D" w14:textId="77777777" w:rsidR="003E22A0" w:rsidRPr="00A362E4" w:rsidRDefault="003E22A0" w:rsidP="00073C31">
      <w:pPr>
        <w:pStyle w:val="PL"/>
        <w:rPr>
          <w:noProof w:val="0"/>
          <w:color w:val="000000"/>
        </w:rPr>
      </w:pPr>
    </w:p>
    <w:p w14:paraId="79F5FF86" w14:textId="77777777" w:rsidR="003E22A0" w:rsidRPr="00A362E4" w:rsidRDefault="003E22A0" w:rsidP="00DC4A98">
      <w:pPr>
        <w:pStyle w:val="berschrift3"/>
      </w:pPr>
      <w:bookmarkStart w:id="715" w:name="clause_ImportingFromModules"/>
      <w:bookmarkStart w:id="716" w:name="_Toc456780777"/>
      <w:r w:rsidRPr="00A362E4">
        <w:t>8.2.3</w:t>
      </w:r>
      <w:bookmarkEnd w:id="715"/>
      <w:r w:rsidRPr="00A362E4">
        <w:tab/>
        <w:t>Importing from modules</w:t>
      </w:r>
      <w:bookmarkEnd w:id="716"/>
    </w:p>
    <w:p w14:paraId="56CE36BA" w14:textId="401663D9" w:rsidR="00B654F1" w:rsidRPr="00A362E4" w:rsidRDefault="00B654F1" w:rsidP="00B654F1">
      <w:pPr>
        <w:pStyle w:val="berschrift4"/>
      </w:pPr>
      <w:bookmarkStart w:id="717" w:name="_Toc456780778"/>
      <w:r w:rsidRPr="00A362E4">
        <w:t>8.2.3.0</w:t>
      </w:r>
      <w:r w:rsidRPr="00A362E4">
        <w:tab/>
        <w:t>General</w:t>
      </w:r>
      <w:bookmarkEnd w:id="717"/>
    </w:p>
    <w:p w14:paraId="6D58B6FB" w14:textId="77777777" w:rsidR="003E22A0" w:rsidRPr="00A362E4" w:rsidRDefault="003E22A0" w:rsidP="00073C31">
      <w:pPr>
        <w:keepNext/>
        <w:keepLines/>
        <w:rPr>
          <w:color w:val="000000"/>
        </w:rPr>
      </w:pPr>
      <w:r w:rsidRPr="00A362E4">
        <w:rPr>
          <w:color w:val="000000"/>
        </w:rPr>
        <w:t xml:space="preserve">It is possible to re-use visible definitions specified in different modules using the </w:t>
      </w:r>
      <w:r w:rsidRPr="00A362E4">
        <w:rPr>
          <w:rFonts w:ascii="Courier New" w:hAnsi="Courier New"/>
          <w:b/>
          <w:color w:val="000000"/>
        </w:rPr>
        <w:t>import</w:t>
      </w:r>
      <w:r w:rsidRPr="00A362E4">
        <w:rPr>
          <w:color w:val="000000"/>
        </w:rPr>
        <w:t xml:space="preserve"> statement. Every definition in a </w:t>
      </w:r>
      <w:r w:rsidRPr="00A362E4">
        <w:t>TTCN</w:t>
      </w:r>
      <w:r w:rsidRPr="00A362E4">
        <w:noBreakHyphen/>
        <w:t>3</w:t>
      </w:r>
      <w:r w:rsidRPr="00A362E4">
        <w:rPr>
          <w:color w:val="000000"/>
        </w:rPr>
        <w:t xml:space="preserve"> module has an associated visibility, which is by default </w:t>
      </w:r>
      <w:r w:rsidRPr="00A362E4">
        <w:rPr>
          <w:rFonts w:ascii="Courier New" w:hAnsi="Courier New"/>
          <w:b/>
          <w:color w:val="000000"/>
        </w:rPr>
        <w:t>public</w:t>
      </w:r>
      <w:r w:rsidRPr="00A362E4">
        <w:rPr>
          <w:color w:val="000000"/>
        </w:rPr>
        <w:t xml:space="preserve"> (see clause </w:t>
      </w:r>
      <w:r w:rsidR="00E635C1" w:rsidRPr="00A362E4">
        <w:fldChar w:fldCharType="begin"/>
      </w:r>
      <w:r w:rsidR="00E635C1" w:rsidRPr="00A362E4">
        <w:instrText xml:space="preserve"> REF clause_Modules_Visibility \h  \* MERGEFORMAT </w:instrText>
      </w:r>
      <w:r w:rsidR="00E635C1" w:rsidRPr="00A362E4">
        <w:fldChar w:fldCharType="separate"/>
      </w:r>
      <w:r w:rsidR="00112C86" w:rsidRPr="00A362E4">
        <w:t>8.2.5</w:t>
      </w:r>
      <w:r w:rsidR="00E635C1" w:rsidRPr="00A362E4">
        <w:fldChar w:fldCharType="end"/>
      </w:r>
      <w:r w:rsidRPr="00A362E4">
        <w:rPr>
          <w:color w:val="000000"/>
        </w:rPr>
        <w:t>).</w:t>
      </w:r>
    </w:p>
    <w:p w14:paraId="7F70AC66" w14:textId="77777777" w:rsidR="003E22A0" w:rsidRPr="00A362E4" w:rsidRDefault="003E22A0" w:rsidP="00073C31">
      <w:pPr>
        <w:pStyle w:val="NO"/>
      </w:pPr>
      <w:r w:rsidRPr="00A362E4">
        <w:t>NOTE:</w:t>
      </w:r>
      <w:r w:rsidRPr="00A362E4">
        <w:tab/>
        <w:t xml:space="preserve">Groups are </w:t>
      </w:r>
      <w:r w:rsidRPr="00A362E4">
        <w:rPr>
          <w:rFonts w:ascii="Courier New" w:hAnsi="Courier New"/>
          <w:b/>
        </w:rPr>
        <w:t>public</w:t>
      </w:r>
      <w:r w:rsidRPr="00A362E4">
        <w:t xml:space="preserve"> only. Importing a group means that only the visible elements of the group are being imported.</w:t>
      </w:r>
    </w:p>
    <w:p w14:paraId="2092B094" w14:textId="77777777" w:rsidR="003E22A0" w:rsidRPr="00A362E4" w:rsidRDefault="003E22A0" w:rsidP="000C7304">
      <w:pPr>
        <w:pStyle w:val="berschrift4"/>
      </w:pPr>
      <w:bookmarkStart w:id="718" w:name="clause_ImportingFromModules_General"/>
      <w:bookmarkStart w:id="719" w:name="_Toc456780779"/>
      <w:r w:rsidRPr="00A362E4">
        <w:t>8.2.3.1</w:t>
      </w:r>
      <w:bookmarkEnd w:id="718"/>
      <w:r w:rsidRPr="00A362E4">
        <w:tab/>
        <w:t>General format of import</w:t>
      </w:r>
      <w:bookmarkEnd w:id="719"/>
    </w:p>
    <w:p w14:paraId="368CEA6B" w14:textId="77777777" w:rsidR="003E22A0" w:rsidRPr="00A362E4" w:rsidRDefault="003E22A0" w:rsidP="000C7304">
      <w:pPr>
        <w:keepNext/>
        <w:rPr>
          <w:color w:val="000000"/>
        </w:rPr>
      </w:pPr>
      <w:r w:rsidRPr="00A362E4">
        <w:rPr>
          <w:color w:val="000000"/>
        </w:rPr>
        <w:t xml:space="preserve">An import statement can be used anywhere in the module definitions part. </w:t>
      </w:r>
    </w:p>
    <w:p w14:paraId="5709DDBE" w14:textId="77777777" w:rsidR="003E22A0" w:rsidRPr="00A362E4" w:rsidRDefault="003E22A0" w:rsidP="000C7304">
      <w:pPr>
        <w:keepNext/>
      </w:pPr>
      <w:r w:rsidRPr="00A362E4">
        <w:rPr>
          <w:b/>
          <w:i/>
        </w:rPr>
        <w:t>Syntactical Structure</w:t>
      </w:r>
    </w:p>
    <w:p w14:paraId="308C97D1" w14:textId="77777777" w:rsidR="003E22A0" w:rsidRPr="00A362E4" w:rsidRDefault="003E22A0" w:rsidP="00073C31">
      <w:pPr>
        <w:pStyle w:val="PL"/>
        <w:ind w:left="283"/>
        <w:rPr>
          <w:noProof w:val="0"/>
        </w:rPr>
      </w:pPr>
      <w:r w:rsidRPr="00A362E4">
        <w:rPr>
          <w:noProof w:val="0"/>
        </w:rPr>
        <w:t xml:space="preserve">[ </w:t>
      </w:r>
      <w:r w:rsidRPr="00A362E4">
        <w:rPr>
          <w:i/>
          <w:noProof w:val="0"/>
        </w:rPr>
        <w:t xml:space="preserve">Visibility </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w:t>
      </w:r>
      <w:r w:rsidRPr="00A362E4">
        <w:rPr>
          <w:i/>
          <w:noProof w:val="0"/>
        </w:rPr>
        <w:t>ModuleId</w:t>
      </w:r>
      <w:r w:rsidRPr="00A362E4">
        <w:rPr>
          <w:noProof w:val="0"/>
        </w:rPr>
        <w:t xml:space="preserve"> </w:t>
      </w:r>
    </w:p>
    <w:p w14:paraId="1CA905F1"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p>
    <w:p w14:paraId="1B55C04D" w14:textId="72C986C1"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r w:rsidRPr="00A362E4">
        <w:rPr>
          <w:b/>
          <w:noProof w:val="0"/>
        </w:rPr>
        <w:t>all</w:t>
      </w:r>
      <w:r w:rsidRPr="00A362E4">
        <w:rPr>
          <w:noProof w:val="0"/>
        </w:rPr>
        <w:t xml:space="preserve"> [ </w:t>
      </w:r>
      <w:r w:rsidRPr="00A362E4">
        <w:rPr>
          <w:b/>
          <w:noProof w:val="0"/>
        </w:rPr>
        <w:t>except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ExceptSpec</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p>
    <w:p w14:paraId="43BF03F8"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w:t>
      </w:r>
    </w:p>
    <w:p w14:paraId="12080B33" w14:textId="0A4A23EA"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ImportSpec</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9A26FA7" w14:textId="77777777" w:rsidR="003E22A0" w:rsidRPr="00A362E4" w:rsidRDefault="003E22A0" w:rsidP="00073C31">
      <w:pPr>
        <w:pStyle w:val="PL"/>
        <w:ind w:left="283"/>
        <w:rPr>
          <w:noProof w:val="0"/>
        </w:rPr>
      </w:pPr>
      <w:r w:rsidRPr="00A362E4">
        <w:rPr>
          <w:noProof w:val="0"/>
        </w:rPr>
        <w:tab/>
      </w:r>
      <w:r w:rsidRPr="00A362E4">
        <w:rPr>
          <w:noProof w:val="0"/>
        </w:rPr>
        <w:tab/>
        <w:t>)</w:t>
      </w:r>
    </w:p>
    <w:p w14:paraId="47A2487D" w14:textId="32BFD7B7"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7C3AFB0" w14:textId="77777777" w:rsidR="003E22A0" w:rsidRPr="00A362E4" w:rsidRDefault="003E22A0" w:rsidP="00073C31">
      <w:pPr>
        <w:pStyle w:val="PL"/>
        <w:ind w:left="283"/>
        <w:rPr>
          <w:noProof w:val="0"/>
        </w:rPr>
      </w:pPr>
    </w:p>
    <w:p w14:paraId="6937C954" w14:textId="77777777" w:rsidR="003E22A0" w:rsidRPr="00A362E4" w:rsidRDefault="003E22A0" w:rsidP="00073C31">
      <w:r w:rsidRPr="00A362E4">
        <w:rPr>
          <w:b/>
          <w:i/>
        </w:rPr>
        <w:t>Semantic Description</w:t>
      </w:r>
    </w:p>
    <w:p w14:paraId="1C3385EB" w14:textId="77777777" w:rsidR="003E22A0" w:rsidRPr="00A362E4" w:rsidRDefault="003E22A0" w:rsidP="00073C31">
      <w:pPr>
        <w:rPr>
          <w:color w:val="000000"/>
        </w:rPr>
      </w:pPr>
      <w:r w:rsidRPr="00A362E4">
        <w:t>TTCN</w:t>
      </w:r>
      <w:r w:rsidRPr="00A362E4">
        <w:noBreakHyphen/>
        <w:t xml:space="preserve">3 supports the import of the following definitions: module parameters, user defined types, signatures, constants, data templates, signature templates, functions, external functions, altsteps and test cases. Each definition has a </w:t>
      </w:r>
      <w:r w:rsidRPr="00A362E4">
        <w:rPr>
          <w:i/>
        </w:rPr>
        <w:t>name</w:t>
      </w:r>
      <w:r w:rsidRPr="00A362E4">
        <w:t xml:space="preserve"> (defines the identifier of the definition, e.g. a function name), a </w:t>
      </w:r>
      <w:r w:rsidRPr="00A362E4">
        <w:rPr>
          <w:i/>
        </w:rPr>
        <w:t>specification</w:t>
      </w:r>
      <w:r w:rsidRPr="00A362E4">
        <w:t xml:space="preserve"> (e.g. a type specification or a signature of a function) and in the case of functions, altsteps and test cases an associated </w:t>
      </w:r>
      <w:r w:rsidRPr="00A362E4">
        <w:rPr>
          <w:i/>
        </w:rPr>
        <w:t>behaviour description</w:t>
      </w:r>
      <w:r w:rsidRPr="00A362E4">
        <w:t xml:space="preserve">. In addition, import statements of one module can be explicitly imported by another module (see clause </w:t>
      </w:r>
      <w:r w:rsidR="009E71CD" w:rsidRPr="00A362E4">
        <w:fldChar w:fldCharType="begin"/>
      </w:r>
      <w:r w:rsidRPr="00A362E4">
        <w:instrText xml:space="preserve"> REF clause_ImportingFromModules_Imports \h </w:instrText>
      </w:r>
      <w:r w:rsidR="009E71CD" w:rsidRPr="00A362E4">
        <w:fldChar w:fldCharType="separate"/>
      </w:r>
      <w:r w:rsidR="00112C86" w:rsidRPr="00A362E4">
        <w:t>8.2.3.7</w:t>
      </w:r>
      <w:r w:rsidR="009E71CD" w:rsidRPr="00A362E4">
        <w:fldChar w:fldCharType="end"/>
      </w:r>
      <w:r w:rsidRPr="00A362E4">
        <w:t>). Only definitions or import statements visible from the importing module</w:t>
      </w:r>
      <w:r w:rsidRPr="00A362E4" w:rsidDel="00313F39">
        <w:t xml:space="preserve"> </w:t>
      </w:r>
      <w:r w:rsidRPr="00A362E4">
        <w:t xml:space="preserve">can be imported (see </w:t>
      </w:r>
      <w:r w:rsidRPr="00A362E4">
        <w:rPr>
          <w:color w:val="000000"/>
        </w:rPr>
        <w:t>clause </w:t>
      </w:r>
      <w:r w:rsidR="009E71CD" w:rsidRPr="00A362E4">
        <w:rPr>
          <w:color w:val="000000"/>
        </w:rPr>
        <w:fldChar w:fldCharType="begin"/>
      </w:r>
      <w:r w:rsidRPr="00A362E4">
        <w:rPr>
          <w:color w:val="000000"/>
        </w:rPr>
        <w:instrText xml:space="preserve"> REF clause_Modules_Visibility \h </w:instrText>
      </w:r>
      <w:r w:rsidR="009E71CD" w:rsidRPr="00A362E4">
        <w:rPr>
          <w:color w:val="000000"/>
        </w:rPr>
      </w:r>
      <w:r w:rsidR="009E71CD" w:rsidRPr="00A362E4">
        <w:rPr>
          <w:color w:val="000000"/>
        </w:rPr>
        <w:fldChar w:fldCharType="separate"/>
      </w:r>
      <w:r w:rsidR="00112C86" w:rsidRPr="00A362E4">
        <w:t>8.2.5</w:t>
      </w:r>
      <w:r w:rsidR="009E71CD" w:rsidRPr="00A362E4">
        <w:rPr>
          <w:color w:val="000000"/>
        </w:rPr>
        <w:fldChar w:fldCharType="end"/>
      </w:r>
      <w:r w:rsidRPr="00A362E4">
        <w:rPr>
          <w:color w:val="000000"/>
        </w:rPr>
        <w:t>).</w:t>
      </w:r>
    </w:p>
    <w:p w14:paraId="7FA53925" w14:textId="77777777" w:rsidR="003E22A0" w:rsidRPr="00A362E4" w:rsidRDefault="003E22A0" w:rsidP="00073C31">
      <w:r w:rsidRPr="00A362E4">
        <w:rPr>
          <w:color w:val="000000"/>
        </w:rPr>
        <w:t>In contrast to module definitions, which are by default public, import statements are by default private.</w:t>
      </w:r>
    </w:p>
    <w:p w14:paraId="008E4A2A" w14:textId="77777777" w:rsidR="003E22A0" w:rsidRPr="00A362E4" w:rsidRDefault="003E22A0" w:rsidP="00073C31">
      <w:pPr>
        <w:pStyle w:val="EX"/>
        <w:keepNext/>
        <w:rPr>
          <w:color w:val="000000"/>
        </w:rPr>
      </w:pPr>
      <w:r w:rsidRPr="00A362E4">
        <w:rPr>
          <w:color w:val="000000"/>
        </w:rPr>
        <w:lastRenderedPageBreak/>
        <w:t>EXAMPLE 1a: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2"/>
        <w:gridCol w:w="1338"/>
        <w:gridCol w:w="3907"/>
        <w:gridCol w:w="3260"/>
      </w:tblGrid>
      <w:tr w:rsidR="003E22A0" w:rsidRPr="00A362E4" w14:paraId="7C086CB8" w14:textId="77777777" w:rsidTr="003B284E">
        <w:trPr>
          <w:cantSplit/>
          <w:jc w:val="center"/>
        </w:trPr>
        <w:tc>
          <w:tcPr>
            <w:tcW w:w="1002" w:type="dxa"/>
            <w:shd w:val="clear" w:color="auto" w:fill="FFFFFF"/>
          </w:tcPr>
          <w:p w14:paraId="6DBFDB56" w14:textId="77777777" w:rsidR="003E22A0" w:rsidRPr="00A362E4" w:rsidRDefault="003E22A0" w:rsidP="004F53F3">
            <w:pPr>
              <w:pStyle w:val="TAH"/>
            </w:pPr>
          </w:p>
        </w:tc>
        <w:tc>
          <w:tcPr>
            <w:tcW w:w="1338" w:type="dxa"/>
            <w:shd w:val="clear" w:color="auto" w:fill="C0C0C0"/>
          </w:tcPr>
          <w:p w14:paraId="744E6747" w14:textId="77777777" w:rsidR="003E22A0" w:rsidRPr="00A362E4" w:rsidRDefault="003E22A0" w:rsidP="004F53F3">
            <w:pPr>
              <w:pStyle w:val="TAH"/>
            </w:pPr>
            <w:r w:rsidRPr="00A362E4">
              <w:t>Name</w:t>
            </w:r>
          </w:p>
        </w:tc>
        <w:tc>
          <w:tcPr>
            <w:tcW w:w="3907" w:type="dxa"/>
            <w:shd w:val="clear" w:color="auto" w:fill="FFFFFF"/>
          </w:tcPr>
          <w:p w14:paraId="7EDD0FE4" w14:textId="77777777" w:rsidR="003E22A0" w:rsidRPr="00A362E4" w:rsidRDefault="003E22A0" w:rsidP="004F53F3">
            <w:pPr>
              <w:pStyle w:val="TAH"/>
            </w:pPr>
            <w:r w:rsidRPr="00A362E4">
              <w:t>Specification</w:t>
            </w:r>
          </w:p>
        </w:tc>
        <w:tc>
          <w:tcPr>
            <w:tcW w:w="3260" w:type="dxa"/>
            <w:shd w:val="clear" w:color="auto" w:fill="C0C0C0"/>
          </w:tcPr>
          <w:p w14:paraId="01B79CD6" w14:textId="77777777" w:rsidR="003E22A0" w:rsidRPr="00A362E4" w:rsidRDefault="003E22A0" w:rsidP="004F53F3">
            <w:pPr>
              <w:pStyle w:val="TAH"/>
            </w:pPr>
            <w:r w:rsidRPr="00A362E4">
              <w:t>Behaviour description</w:t>
            </w:r>
          </w:p>
        </w:tc>
      </w:tr>
      <w:tr w:rsidR="003E22A0" w:rsidRPr="00A362E4" w14:paraId="6F176020" w14:textId="77777777" w:rsidTr="003B284E">
        <w:trPr>
          <w:cantSplit/>
          <w:jc w:val="center"/>
        </w:trPr>
        <w:tc>
          <w:tcPr>
            <w:tcW w:w="1002" w:type="dxa"/>
            <w:shd w:val="clear" w:color="auto" w:fill="FFFFFF"/>
          </w:tcPr>
          <w:p w14:paraId="6A3FCAC6" w14:textId="77777777" w:rsidR="003E22A0" w:rsidRPr="00A362E4" w:rsidRDefault="003E22A0" w:rsidP="004F53F3">
            <w:pPr>
              <w:pStyle w:val="PL"/>
              <w:keepNext/>
              <w:keepLines/>
              <w:rPr>
                <w:noProof w:val="0"/>
                <w:lang w:eastAsia="de-DE"/>
              </w:rPr>
            </w:pPr>
            <w:r w:rsidRPr="00A362E4">
              <w:rPr>
                <w:b/>
                <w:noProof w:val="0"/>
                <w:lang w:eastAsia="de-DE"/>
              </w:rPr>
              <w:t>function</w:t>
            </w:r>
          </w:p>
        </w:tc>
        <w:tc>
          <w:tcPr>
            <w:tcW w:w="1338" w:type="dxa"/>
            <w:shd w:val="clear" w:color="auto" w:fill="C0C0C0"/>
          </w:tcPr>
          <w:p w14:paraId="2C530F7B" w14:textId="336B3ECB" w:rsidR="003E22A0" w:rsidRPr="00A362E4" w:rsidRDefault="00DF598B" w:rsidP="004F53F3">
            <w:pPr>
              <w:pStyle w:val="PL"/>
              <w:keepNext/>
              <w:keepLines/>
              <w:rPr>
                <w:noProof w:val="0"/>
                <w:lang w:eastAsia="de-DE"/>
              </w:rPr>
            </w:pPr>
            <w:r w:rsidRPr="00A362E4">
              <w:rPr>
                <w:noProof w:val="0"/>
                <w:color w:val="000000"/>
                <w:lang w:eastAsia="de-DE"/>
              </w:rPr>
              <w:t>f_myFunction</w:t>
            </w:r>
          </w:p>
        </w:tc>
        <w:tc>
          <w:tcPr>
            <w:tcW w:w="3907" w:type="dxa"/>
            <w:shd w:val="clear" w:color="auto" w:fill="FFFFFF"/>
          </w:tcPr>
          <w:p w14:paraId="0985BDB3" w14:textId="3454BF4C" w:rsidR="003E22A0" w:rsidRPr="00A362E4" w:rsidRDefault="003E22A0">
            <w:pPr>
              <w:pStyle w:val="PL"/>
              <w:keepNext/>
              <w:keepLines/>
              <w:rPr>
                <w:noProof w:val="0"/>
                <w:lang w:eastAsia="de-DE"/>
              </w:rPr>
            </w:pPr>
            <w:r w:rsidRPr="00A362E4">
              <w:rPr>
                <w:noProof w:val="0"/>
                <w:lang w:eastAsia="de-DE"/>
              </w:rPr>
              <w:t>(</w:t>
            </w:r>
            <w:r w:rsidRPr="00A362E4">
              <w:rPr>
                <w:b/>
                <w:noProof w:val="0"/>
                <w:lang w:eastAsia="de-DE"/>
              </w:rPr>
              <w:t>inout</w:t>
            </w:r>
            <w:r w:rsidRPr="00A362E4">
              <w:rPr>
                <w:noProof w:val="0"/>
                <w:lang w:eastAsia="de-DE"/>
              </w:rPr>
              <w:t xml:space="preserve"> MyType1 </w:t>
            </w:r>
            <w:r w:rsidR="00DF598B" w:rsidRPr="00A362E4">
              <w:rPr>
                <w:noProof w:val="0"/>
                <w:lang w:eastAsia="de-DE"/>
              </w:rPr>
              <w:t>p_myPar</w:t>
            </w:r>
            <w:r w:rsidRPr="00A362E4">
              <w:rPr>
                <w:noProof w:val="0"/>
                <w:lang w:eastAsia="de-DE"/>
              </w:rPr>
              <w:t xml:space="preserve">) </w:t>
            </w:r>
            <w:r w:rsidRPr="00A362E4">
              <w:rPr>
                <w:b/>
                <w:noProof w:val="0"/>
                <w:lang w:eastAsia="de-DE"/>
              </w:rPr>
              <w:t>return</w:t>
            </w:r>
            <w:r w:rsidRPr="00A362E4">
              <w:rPr>
                <w:noProof w:val="0"/>
                <w:lang w:eastAsia="de-DE"/>
              </w:rPr>
              <w:t xml:space="preserve"> MyType2</w:t>
            </w:r>
            <w:r w:rsidRPr="00A362E4">
              <w:rPr>
                <w:noProof w:val="0"/>
                <w:lang w:eastAsia="de-DE"/>
              </w:rPr>
              <w:br/>
            </w:r>
            <w:r w:rsidRPr="00A362E4">
              <w:rPr>
                <w:b/>
                <w:noProof w:val="0"/>
                <w:lang w:eastAsia="de-DE"/>
              </w:rPr>
              <w:t>runs on</w:t>
            </w:r>
            <w:r w:rsidRPr="00A362E4">
              <w:rPr>
                <w:noProof w:val="0"/>
                <w:lang w:eastAsia="de-DE"/>
              </w:rPr>
              <w:t xml:space="preserve"> MyCompType</w:t>
            </w:r>
          </w:p>
        </w:tc>
        <w:tc>
          <w:tcPr>
            <w:tcW w:w="3260" w:type="dxa"/>
            <w:shd w:val="clear" w:color="auto" w:fill="C0C0C0"/>
          </w:tcPr>
          <w:p w14:paraId="6ACB3199" w14:textId="77777777" w:rsidR="003E22A0" w:rsidRPr="00A362E4" w:rsidRDefault="003E22A0" w:rsidP="004F53F3">
            <w:pPr>
              <w:pStyle w:val="PL"/>
              <w:keepNext/>
              <w:keepLines/>
              <w:rPr>
                <w:noProof w:val="0"/>
                <w:lang w:eastAsia="de-DE"/>
              </w:rPr>
            </w:pPr>
            <w:r w:rsidRPr="00A362E4">
              <w:rPr>
                <w:noProof w:val="0"/>
                <w:lang w:eastAsia="de-DE"/>
              </w:rPr>
              <w:t>{</w:t>
            </w:r>
          </w:p>
          <w:p w14:paraId="103AB5EB" w14:textId="323BA060" w:rsidR="003E22A0" w:rsidRPr="00A362E4" w:rsidRDefault="003E22A0" w:rsidP="004F53F3">
            <w:pPr>
              <w:pStyle w:val="PL"/>
              <w:keepNext/>
              <w:keepLines/>
              <w:rPr>
                <w:noProof w:val="0"/>
                <w:lang w:eastAsia="de-DE"/>
              </w:rPr>
            </w:pPr>
            <w:r w:rsidRPr="00A362E4">
              <w:rPr>
                <w:noProof w:val="0"/>
                <w:lang w:eastAsia="de-DE"/>
              </w:rPr>
              <w:t xml:space="preserve">  </w:t>
            </w:r>
            <w:r w:rsidRPr="00A362E4">
              <w:rPr>
                <w:b/>
                <w:noProof w:val="0"/>
                <w:lang w:eastAsia="de-DE"/>
              </w:rPr>
              <w:t>const</w:t>
            </w:r>
            <w:r w:rsidRPr="00A362E4">
              <w:rPr>
                <w:noProof w:val="0"/>
                <w:lang w:eastAsia="de-DE"/>
              </w:rPr>
              <w:t xml:space="preserve"> MyType3 </w:t>
            </w:r>
            <w:r w:rsidR="00DF598B" w:rsidRPr="00A362E4">
              <w:rPr>
                <w:noProof w:val="0"/>
                <w:lang w:eastAsia="de-DE"/>
              </w:rPr>
              <w:t xml:space="preserve">c_myConst </w:t>
            </w:r>
            <w:r w:rsidRPr="00A362E4">
              <w:rPr>
                <w:noProof w:val="0"/>
                <w:lang w:eastAsia="de-DE"/>
              </w:rPr>
              <w:t>:= …;</w:t>
            </w:r>
          </w:p>
          <w:p w14:paraId="3761AB40" w14:textId="77777777" w:rsidR="003E22A0" w:rsidRPr="00A362E4" w:rsidRDefault="003E22A0" w:rsidP="004F53F3">
            <w:pPr>
              <w:pStyle w:val="PL"/>
              <w:keepNext/>
              <w:keepLines/>
              <w:rPr>
                <w:noProof w:val="0"/>
                <w:lang w:eastAsia="de-DE"/>
              </w:rPr>
            </w:pPr>
            <w:r w:rsidRPr="00A362E4">
              <w:rPr>
                <w:noProof w:val="0"/>
                <w:lang w:eastAsia="de-DE"/>
              </w:rPr>
              <w:t xml:space="preserve">  : // further behaviour</w:t>
            </w:r>
          </w:p>
          <w:p w14:paraId="38F3768A" w14:textId="77777777" w:rsidR="003E22A0" w:rsidRPr="00A362E4" w:rsidRDefault="003E22A0" w:rsidP="004F53F3">
            <w:pPr>
              <w:pStyle w:val="PL"/>
              <w:keepNext/>
              <w:keepLines/>
              <w:rPr>
                <w:noProof w:val="0"/>
                <w:lang w:eastAsia="de-DE"/>
              </w:rPr>
            </w:pPr>
            <w:r w:rsidRPr="00A362E4">
              <w:rPr>
                <w:noProof w:val="0"/>
                <w:lang w:eastAsia="de-DE"/>
              </w:rPr>
              <w:t>}</w:t>
            </w:r>
          </w:p>
        </w:tc>
      </w:tr>
    </w:tbl>
    <w:p w14:paraId="6ECF9D37" w14:textId="77777777" w:rsidR="003E22A0" w:rsidRPr="00A362E4"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7"/>
        <w:gridCol w:w="1337"/>
        <w:gridCol w:w="1370"/>
        <w:gridCol w:w="2600"/>
      </w:tblGrid>
      <w:tr w:rsidR="003E22A0" w:rsidRPr="00A362E4" w14:paraId="714D201A" w14:textId="77777777" w:rsidTr="004F53F3">
        <w:trPr>
          <w:cantSplit/>
          <w:jc w:val="center"/>
        </w:trPr>
        <w:tc>
          <w:tcPr>
            <w:tcW w:w="707" w:type="dxa"/>
            <w:shd w:val="clear" w:color="auto" w:fill="FFFFFF"/>
          </w:tcPr>
          <w:p w14:paraId="2DCF2EE8" w14:textId="77777777" w:rsidR="003E22A0" w:rsidRPr="00A362E4" w:rsidRDefault="003E22A0" w:rsidP="004F53F3">
            <w:pPr>
              <w:pStyle w:val="TAH"/>
            </w:pPr>
          </w:p>
        </w:tc>
        <w:tc>
          <w:tcPr>
            <w:tcW w:w="1337" w:type="dxa"/>
            <w:shd w:val="clear" w:color="auto" w:fill="FFFFFF"/>
          </w:tcPr>
          <w:p w14:paraId="004751BA" w14:textId="77777777" w:rsidR="003E22A0" w:rsidRPr="00A362E4" w:rsidRDefault="003E22A0" w:rsidP="004F53F3">
            <w:pPr>
              <w:pStyle w:val="TAH"/>
            </w:pPr>
            <w:r w:rsidRPr="00A362E4">
              <w:t>Specification</w:t>
            </w:r>
          </w:p>
        </w:tc>
        <w:tc>
          <w:tcPr>
            <w:tcW w:w="1370" w:type="dxa"/>
            <w:shd w:val="clear" w:color="auto" w:fill="C0C0C0"/>
          </w:tcPr>
          <w:p w14:paraId="4B16FF12" w14:textId="77777777" w:rsidR="003E22A0" w:rsidRPr="00A362E4" w:rsidRDefault="003E22A0" w:rsidP="004F53F3">
            <w:pPr>
              <w:pStyle w:val="TAH"/>
            </w:pPr>
            <w:r w:rsidRPr="00A362E4">
              <w:t>Name</w:t>
            </w:r>
          </w:p>
        </w:tc>
        <w:tc>
          <w:tcPr>
            <w:tcW w:w="2600" w:type="dxa"/>
            <w:shd w:val="clear" w:color="auto" w:fill="FFFFFF"/>
          </w:tcPr>
          <w:p w14:paraId="4C443FB7" w14:textId="77777777" w:rsidR="003E22A0" w:rsidRPr="00A362E4" w:rsidRDefault="003E22A0" w:rsidP="004F53F3">
            <w:pPr>
              <w:pStyle w:val="TAH"/>
            </w:pPr>
            <w:r w:rsidRPr="00A362E4">
              <w:t>Specification</w:t>
            </w:r>
          </w:p>
        </w:tc>
      </w:tr>
      <w:tr w:rsidR="003E22A0" w:rsidRPr="00A362E4" w14:paraId="77E30C7E" w14:textId="77777777" w:rsidTr="004F53F3">
        <w:trPr>
          <w:cantSplit/>
          <w:jc w:val="center"/>
        </w:trPr>
        <w:tc>
          <w:tcPr>
            <w:tcW w:w="707" w:type="dxa"/>
            <w:shd w:val="clear" w:color="auto" w:fill="FFFFFF"/>
          </w:tcPr>
          <w:p w14:paraId="36D5705E" w14:textId="77777777" w:rsidR="003E22A0" w:rsidRPr="00A362E4" w:rsidRDefault="003E22A0" w:rsidP="004F53F3">
            <w:pPr>
              <w:pStyle w:val="PL"/>
              <w:rPr>
                <w:b/>
                <w:noProof w:val="0"/>
                <w:lang w:eastAsia="de-DE"/>
              </w:rPr>
            </w:pPr>
            <w:r w:rsidRPr="00A362E4">
              <w:rPr>
                <w:b/>
                <w:noProof w:val="0"/>
                <w:color w:val="000000"/>
                <w:lang w:eastAsia="de-DE"/>
              </w:rPr>
              <w:t>type</w:t>
            </w:r>
          </w:p>
        </w:tc>
        <w:tc>
          <w:tcPr>
            <w:tcW w:w="1337" w:type="dxa"/>
            <w:shd w:val="clear" w:color="auto" w:fill="FFFFFF"/>
          </w:tcPr>
          <w:p w14:paraId="3544A7C8" w14:textId="77777777" w:rsidR="003E22A0" w:rsidRPr="00A362E4" w:rsidRDefault="003E22A0" w:rsidP="004F53F3">
            <w:pPr>
              <w:pStyle w:val="PL"/>
              <w:rPr>
                <w:b/>
                <w:noProof w:val="0"/>
                <w:lang w:eastAsia="de-DE"/>
              </w:rPr>
            </w:pPr>
            <w:r w:rsidRPr="00A362E4">
              <w:rPr>
                <w:b/>
                <w:noProof w:val="0"/>
                <w:lang w:eastAsia="de-DE"/>
              </w:rPr>
              <w:t>record</w:t>
            </w:r>
          </w:p>
        </w:tc>
        <w:tc>
          <w:tcPr>
            <w:tcW w:w="1370" w:type="dxa"/>
            <w:shd w:val="clear" w:color="auto" w:fill="C0C0C0"/>
          </w:tcPr>
          <w:p w14:paraId="25E57122" w14:textId="77777777" w:rsidR="003E22A0" w:rsidRPr="00A362E4" w:rsidRDefault="003E22A0" w:rsidP="004F53F3">
            <w:pPr>
              <w:pStyle w:val="PL"/>
              <w:rPr>
                <w:noProof w:val="0"/>
                <w:lang w:eastAsia="de-DE"/>
              </w:rPr>
            </w:pPr>
            <w:r w:rsidRPr="00A362E4">
              <w:rPr>
                <w:noProof w:val="0"/>
                <w:color w:val="000000"/>
                <w:lang w:eastAsia="de-DE"/>
              </w:rPr>
              <w:t>MyRecordType</w:t>
            </w:r>
          </w:p>
        </w:tc>
        <w:tc>
          <w:tcPr>
            <w:tcW w:w="2600" w:type="dxa"/>
            <w:shd w:val="clear" w:color="auto" w:fill="FFFFFF"/>
          </w:tcPr>
          <w:p w14:paraId="6E31F825" w14:textId="77777777" w:rsidR="003E22A0" w:rsidRPr="00A362E4" w:rsidRDefault="003E22A0" w:rsidP="004F53F3">
            <w:pPr>
              <w:pStyle w:val="PL"/>
              <w:rPr>
                <w:noProof w:val="0"/>
                <w:lang w:eastAsia="de-DE"/>
              </w:rPr>
            </w:pPr>
            <w:r w:rsidRPr="00A362E4">
              <w:rPr>
                <w:noProof w:val="0"/>
                <w:lang w:eastAsia="de-DE"/>
              </w:rPr>
              <w:t>{</w:t>
            </w:r>
          </w:p>
          <w:p w14:paraId="0E0998A2" w14:textId="77777777" w:rsidR="003E22A0" w:rsidRPr="00A362E4" w:rsidRDefault="003E22A0" w:rsidP="004F53F3">
            <w:pPr>
              <w:pStyle w:val="PL"/>
              <w:rPr>
                <w:noProof w:val="0"/>
                <w:lang w:eastAsia="de-DE"/>
              </w:rPr>
            </w:pPr>
            <w:r w:rsidRPr="00A362E4">
              <w:rPr>
                <w:noProof w:val="0"/>
                <w:lang w:eastAsia="de-DE"/>
              </w:rPr>
              <w:t xml:space="preserve">  </w:t>
            </w:r>
            <w:r w:rsidR="002D2A0E" w:rsidRPr="00A362E4">
              <w:rPr>
                <w:noProof w:val="0"/>
                <w:lang w:eastAsia="de-DE"/>
              </w:rPr>
              <w:t xml:space="preserve">MyType4 </w:t>
            </w:r>
            <w:r w:rsidRPr="00A362E4">
              <w:rPr>
                <w:noProof w:val="0"/>
                <w:lang w:eastAsia="de-DE"/>
              </w:rPr>
              <w:t>field1,</w:t>
            </w:r>
            <w:r w:rsidRPr="00A362E4">
              <w:rPr>
                <w:noProof w:val="0"/>
                <w:lang w:eastAsia="de-DE"/>
              </w:rPr>
              <w:br/>
              <w:t xml:space="preserve">  </w:t>
            </w:r>
            <w:r w:rsidR="002D2A0E" w:rsidRPr="00A362E4">
              <w:rPr>
                <w:b/>
                <w:noProof w:val="0"/>
                <w:lang w:eastAsia="de-DE"/>
              </w:rPr>
              <w:t>integer</w:t>
            </w:r>
            <w:r w:rsidR="002D2A0E" w:rsidRPr="00A362E4">
              <w:rPr>
                <w:noProof w:val="0"/>
                <w:lang w:eastAsia="de-DE"/>
              </w:rPr>
              <w:t xml:space="preserve"> </w:t>
            </w:r>
            <w:r w:rsidRPr="00A362E4">
              <w:rPr>
                <w:noProof w:val="0"/>
                <w:lang w:eastAsia="de-DE"/>
              </w:rPr>
              <w:t xml:space="preserve">field2 </w:t>
            </w:r>
          </w:p>
          <w:p w14:paraId="213135A0" w14:textId="77777777" w:rsidR="003E22A0" w:rsidRPr="00A362E4" w:rsidRDefault="003E22A0" w:rsidP="004F53F3">
            <w:pPr>
              <w:pStyle w:val="PL"/>
              <w:rPr>
                <w:noProof w:val="0"/>
                <w:lang w:eastAsia="de-DE"/>
              </w:rPr>
            </w:pPr>
            <w:r w:rsidRPr="00A362E4">
              <w:rPr>
                <w:noProof w:val="0"/>
                <w:lang w:eastAsia="de-DE"/>
              </w:rPr>
              <w:t>}</w:t>
            </w:r>
          </w:p>
        </w:tc>
      </w:tr>
    </w:tbl>
    <w:p w14:paraId="5C634804" w14:textId="77777777" w:rsidR="003E22A0" w:rsidRPr="00A362E4"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
        <w:gridCol w:w="1337"/>
        <w:gridCol w:w="1350"/>
        <w:gridCol w:w="5994"/>
      </w:tblGrid>
      <w:tr w:rsidR="003E22A0" w:rsidRPr="00A362E4" w14:paraId="4CD6AA27" w14:textId="77777777" w:rsidTr="003B284E">
        <w:trPr>
          <w:cantSplit/>
          <w:jc w:val="center"/>
        </w:trPr>
        <w:tc>
          <w:tcPr>
            <w:tcW w:w="985" w:type="dxa"/>
            <w:shd w:val="clear" w:color="auto" w:fill="FFFFFF"/>
          </w:tcPr>
          <w:p w14:paraId="67CEA03C" w14:textId="77777777" w:rsidR="003E22A0" w:rsidRPr="00A362E4" w:rsidRDefault="003E22A0" w:rsidP="004F53F3">
            <w:pPr>
              <w:pStyle w:val="TAH"/>
            </w:pPr>
          </w:p>
        </w:tc>
        <w:tc>
          <w:tcPr>
            <w:tcW w:w="1337" w:type="dxa"/>
            <w:shd w:val="clear" w:color="auto" w:fill="FFFFFF"/>
          </w:tcPr>
          <w:p w14:paraId="7CE61561" w14:textId="77777777" w:rsidR="003E22A0" w:rsidRPr="00A362E4" w:rsidRDefault="003E22A0" w:rsidP="004F53F3">
            <w:pPr>
              <w:pStyle w:val="TAH"/>
            </w:pPr>
            <w:r w:rsidRPr="00A362E4">
              <w:t>Specification</w:t>
            </w:r>
          </w:p>
        </w:tc>
        <w:tc>
          <w:tcPr>
            <w:tcW w:w="1350" w:type="dxa"/>
            <w:shd w:val="clear" w:color="auto" w:fill="C0C0C0"/>
          </w:tcPr>
          <w:p w14:paraId="21CF268C" w14:textId="77777777" w:rsidR="003E22A0" w:rsidRPr="00A362E4" w:rsidRDefault="003E22A0" w:rsidP="004F53F3">
            <w:pPr>
              <w:pStyle w:val="TAH"/>
            </w:pPr>
            <w:r w:rsidRPr="00A362E4">
              <w:t>Name</w:t>
            </w:r>
          </w:p>
        </w:tc>
        <w:tc>
          <w:tcPr>
            <w:tcW w:w="5994" w:type="dxa"/>
            <w:shd w:val="clear" w:color="auto" w:fill="FFFFFF"/>
          </w:tcPr>
          <w:p w14:paraId="23068986" w14:textId="77777777" w:rsidR="003E22A0" w:rsidRPr="00A362E4" w:rsidRDefault="003E22A0" w:rsidP="004F53F3">
            <w:pPr>
              <w:pStyle w:val="TAH"/>
            </w:pPr>
            <w:r w:rsidRPr="00A362E4">
              <w:t>Specification</w:t>
            </w:r>
          </w:p>
        </w:tc>
      </w:tr>
      <w:tr w:rsidR="003E22A0" w:rsidRPr="00A362E4" w14:paraId="076AAE58" w14:textId="77777777" w:rsidTr="003B284E">
        <w:trPr>
          <w:cantSplit/>
          <w:jc w:val="center"/>
        </w:trPr>
        <w:tc>
          <w:tcPr>
            <w:tcW w:w="985" w:type="dxa"/>
            <w:shd w:val="clear" w:color="auto" w:fill="FFFFFF"/>
          </w:tcPr>
          <w:p w14:paraId="624A7727" w14:textId="77777777" w:rsidR="003E22A0" w:rsidRPr="00A362E4" w:rsidRDefault="003E22A0" w:rsidP="004F53F3">
            <w:pPr>
              <w:pStyle w:val="PL"/>
              <w:rPr>
                <w:b/>
                <w:noProof w:val="0"/>
                <w:lang w:eastAsia="de-DE"/>
              </w:rPr>
            </w:pPr>
            <w:r w:rsidRPr="00A362E4">
              <w:rPr>
                <w:b/>
                <w:noProof w:val="0"/>
                <w:color w:val="000000"/>
                <w:lang w:eastAsia="de-DE"/>
              </w:rPr>
              <w:t>template</w:t>
            </w:r>
          </w:p>
        </w:tc>
        <w:tc>
          <w:tcPr>
            <w:tcW w:w="1337" w:type="dxa"/>
            <w:shd w:val="clear" w:color="auto" w:fill="FFFFFF"/>
          </w:tcPr>
          <w:p w14:paraId="5DC9FCF7" w14:textId="77777777" w:rsidR="003E22A0" w:rsidRPr="00A362E4" w:rsidRDefault="003E22A0" w:rsidP="004F53F3">
            <w:pPr>
              <w:pStyle w:val="PL"/>
              <w:rPr>
                <w:noProof w:val="0"/>
                <w:lang w:eastAsia="de-DE"/>
              </w:rPr>
            </w:pPr>
            <w:r w:rsidRPr="00A362E4">
              <w:rPr>
                <w:noProof w:val="0"/>
                <w:lang w:eastAsia="de-DE"/>
              </w:rPr>
              <w:t>MyType5</w:t>
            </w:r>
          </w:p>
        </w:tc>
        <w:tc>
          <w:tcPr>
            <w:tcW w:w="1350" w:type="dxa"/>
            <w:shd w:val="clear" w:color="auto" w:fill="C0C0C0"/>
          </w:tcPr>
          <w:p w14:paraId="28FA7BDB" w14:textId="34844D94" w:rsidR="003E22A0" w:rsidRPr="00A362E4" w:rsidRDefault="00D52192" w:rsidP="004F53F3">
            <w:pPr>
              <w:pStyle w:val="PL"/>
              <w:rPr>
                <w:noProof w:val="0"/>
                <w:lang w:eastAsia="de-DE"/>
              </w:rPr>
            </w:pPr>
            <w:r w:rsidRPr="00A362E4">
              <w:rPr>
                <w:noProof w:val="0"/>
                <w:color w:val="000000"/>
                <w:lang w:eastAsia="de-DE"/>
              </w:rPr>
              <w:t>m_myTemplate</w:t>
            </w:r>
          </w:p>
        </w:tc>
        <w:tc>
          <w:tcPr>
            <w:tcW w:w="5994" w:type="dxa"/>
            <w:shd w:val="clear" w:color="auto" w:fill="FFFFFF"/>
          </w:tcPr>
          <w:p w14:paraId="2C6E3828" w14:textId="77777777" w:rsidR="003E22A0" w:rsidRPr="00A362E4" w:rsidRDefault="003E22A0" w:rsidP="004F53F3">
            <w:pPr>
              <w:pStyle w:val="PL"/>
              <w:rPr>
                <w:noProof w:val="0"/>
                <w:lang w:eastAsia="de-DE"/>
              </w:rPr>
            </w:pPr>
            <w:r w:rsidRPr="00A362E4">
              <w:rPr>
                <w:noProof w:val="0"/>
                <w:lang w:eastAsia="de-DE"/>
              </w:rPr>
              <w:t>:= {</w:t>
            </w:r>
          </w:p>
          <w:p w14:paraId="1B6D27D5" w14:textId="062DE5A6" w:rsidR="003E22A0" w:rsidRPr="00A362E4" w:rsidRDefault="003E22A0" w:rsidP="004F53F3">
            <w:pPr>
              <w:pStyle w:val="PL"/>
              <w:rPr>
                <w:noProof w:val="0"/>
                <w:lang w:eastAsia="de-DE"/>
              </w:rPr>
            </w:pPr>
            <w:r w:rsidRPr="00A362E4">
              <w:rPr>
                <w:noProof w:val="0"/>
                <w:lang w:eastAsia="de-DE"/>
              </w:rPr>
              <w:t xml:space="preserve">  field1 := 1,</w:t>
            </w:r>
            <w:r w:rsidRPr="00A362E4">
              <w:rPr>
                <w:noProof w:val="0"/>
                <w:lang w:eastAsia="de-DE"/>
              </w:rPr>
              <w:br/>
              <w:t xml:space="preserve">  field2 := </w:t>
            </w:r>
            <w:r w:rsidR="00DF598B" w:rsidRPr="00A362E4">
              <w:rPr>
                <w:noProof w:val="0"/>
                <w:lang w:eastAsia="de-DE"/>
              </w:rPr>
              <w:t>c_myConst</w:t>
            </w:r>
            <w:r w:rsidRPr="00A362E4">
              <w:rPr>
                <w:noProof w:val="0"/>
                <w:lang w:eastAsia="de-DE"/>
              </w:rPr>
              <w:t xml:space="preserve">,  // </w:t>
            </w:r>
            <w:r w:rsidR="00DF598B" w:rsidRPr="00A362E4">
              <w:rPr>
                <w:noProof w:val="0"/>
                <w:lang w:eastAsia="de-DE"/>
              </w:rPr>
              <w:t xml:space="preserve">c_myConst </w:t>
            </w:r>
            <w:r w:rsidRPr="00A362E4">
              <w:rPr>
                <w:noProof w:val="0"/>
                <w:lang w:eastAsia="de-DE"/>
              </w:rPr>
              <w:t>is a module constant</w:t>
            </w:r>
          </w:p>
          <w:p w14:paraId="459DCCED" w14:textId="29CFBA38" w:rsidR="003E22A0" w:rsidRPr="00A362E4" w:rsidRDefault="003E22A0" w:rsidP="004F53F3">
            <w:pPr>
              <w:pStyle w:val="PL"/>
              <w:rPr>
                <w:noProof w:val="0"/>
                <w:lang w:eastAsia="de-DE"/>
              </w:rPr>
            </w:pPr>
            <w:r w:rsidRPr="00A362E4">
              <w:rPr>
                <w:noProof w:val="0"/>
                <w:lang w:eastAsia="de-DE"/>
              </w:rPr>
              <w:t xml:space="preserve">  field3 := </w:t>
            </w:r>
            <w:r w:rsidR="00D52192" w:rsidRPr="00A362E4">
              <w:rPr>
                <w:noProof w:val="0"/>
                <w:lang w:eastAsia="de-DE"/>
              </w:rPr>
              <w:t xml:space="preserve">PX_ModulePar </w:t>
            </w:r>
            <w:r w:rsidRPr="00A362E4">
              <w:rPr>
                <w:noProof w:val="0"/>
                <w:lang w:eastAsia="de-DE"/>
              </w:rPr>
              <w:t xml:space="preserve">// </w:t>
            </w:r>
            <w:r w:rsidR="00D52192" w:rsidRPr="00A362E4">
              <w:rPr>
                <w:noProof w:val="0"/>
                <w:lang w:eastAsia="de-DE"/>
              </w:rPr>
              <w:t>PX_</w:t>
            </w:r>
            <w:r w:rsidRPr="00A362E4">
              <w:rPr>
                <w:noProof w:val="0"/>
                <w:lang w:eastAsia="de-DE"/>
              </w:rPr>
              <w:t>ModulePar is module parameter</w:t>
            </w:r>
          </w:p>
          <w:p w14:paraId="51CB82ED" w14:textId="77777777" w:rsidR="003E22A0" w:rsidRPr="00A362E4" w:rsidRDefault="003E22A0" w:rsidP="004F53F3">
            <w:pPr>
              <w:pStyle w:val="PL"/>
              <w:rPr>
                <w:noProof w:val="0"/>
                <w:lang w:eastAsia="de-DE"/>
              </w:rPr>
            </w:pPr>
            <w:r w:rsidRPr="00A362E4">
              <w:rPr>
                <w:noProof w:val="0"/>
                <w:lang w:eastAsia="de-DE"/>
              </w:rPr>
              <w:t>}</w:t>
            </w:r>
          </w:p>
        </w:tc>
      </w:tr>
    </w:tbl>
    <w:p w14:paraId="22AF1D31" w14:textId="77777777" w:rsidR="003E22A0" w:rsidRPr="00A362E4" w:rsidRDefault="003E22A0" w:rsidP="00073C31"/>
    <w:p w14:paraId="32FFB59F" w14:textId="77777777" w:rsidR="003E22A0" w:rsidRPr="00A362E4" w:rsidRDefault="003E22A0" w:rsidP="00073C31">
      <w:r w:rsidRPr="00A362E4">
        <w:t>Behaviour descriptions have no effect on the import mechanism, because their internals are considered to be invisible to the importer when the corresponding functions, altsteps or test cases are imported. Thus, they are not considered in the following descriptions.</w:t>
      </w:r>
    </w:p>
    <w:p w14:paraId="16E75FEB" w14:textId="77777777" w:rsidR="003E22A0" w:rsidRPr="00A362E4" w:rsidRDefault="003E22A0" w:rsidP="009D14DA">
      <w:pPr>
        <w:keepNext/>
      </w:pPr>
      <w:r w:rsidRPr="00A362E4">
        <w:t xml:space="preserve">The specification part of an importable definition contains </w:t>
      </w:r>
      <w:r w:rsidRPr="00A362E4">
        <w:rPr>
          <w:i/>
        </w:rPr>
        <w:t>local definitions</w:t>
      </w:r>
      <w:r w:rsidRPr="00A362E4">
        <w:t xml:space="preserve"> (e.g. field names of structured type definitions or values of enumerated types) and </w:t>
      </w:r>
      <w:r w:rsidRPr="00A362E4">
        <w:rPr>
          <w:i/>
        </w:rPr>
        <w:t>referenced definitions</w:t>
      </w:r>
      <w:r w:rsidRPr="00A362E4">
        <w:t xml:space="preserve"> (e.g. references to type definitions, templates, constants or module parameters). For the examples above, this means: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53"/>
        <w:gridCol w:w="1455"/>
        <w:gridCol w:w="1900"/>
        <w:gridCol w:w="4866"/>
      </w:tblGrid>
      <w:tr w:rsidR="003E22A0" w:rsidRPr="00A362E4" w14:paraId="5F3737FC" w14:textId="77777777" w:rsidTr="003B284E">
        <w:trPr>
          <w:jc w:val="center"/>
        </w:trPr>
        <w:tc>
          <w:tcPr>
            <w:tcW w:w="1153" w:type="dxa"/>
          </w:tcPr>
          <w:p w14:paraId="455774F7" w14:textId="77777777" w:rsidR="003E22A0" w:rsidRPr="00A362E4" w:rsidRDefault="003E22A0" w:rsidP="009D14DA">
            <w:pPr>
              <w:pStyle w:val="TAH"/>
              <w:keepLines w:val="0"/>
            </w:pPr>
          </w:p>
        </w:tc>
        <w:tc>
          <w:tcPr>
            <w:tcW w:w="1455" w:type="dxa"/>
          </w:tcPr>
          <w:p w14:paraId="472F0338" w14:textId="77777777" w:rsidR="003E22A0" w:rsidRPr="00A362E4" w:rsidRDefault="003E22A0" w:rsidP="009D14DA">
            <w:pPr>
              <w:pStyle w:val="TAH"/>
              <w:keepLines w:val="0"/>
            </w:pPr>
            <w:r w:rsidRPr="00A362E4">
              <w:t>Name</w:t>
            </w:r>
          </w:p>
        </w:tc>
        <w:tc>
          <w:tcPr>
            <w:tcW w:w="1900" w:type="dxa"/>
          </w:tcPr>
          <w:p w14:paraId="719B4CDD" w14:textId="77777777" w:rsidR="003E22A0" w:rsidRPr="00A362E4" w:rsidRDefault="003E22A0" w:rsidP="009D14DA">
            <w:pPr>
              <w:pStyle w:val="TAH"/>
              <w:keepLines w:val="0"/>
            </w:pPr>
            <w:r w:rsidRPr="00A362E4">
              <w:t>Local definitions</w:t>
            </w:r>
          </w:p>
        </w:tc>
        <w:tc>
          <w:tcPr>
            <w:tcW w:w="4866" w:type="dxa"/>
          </w:tcPr>
          <w:p w14:paraId="6DE0AC19" w14:textId="77777777" w:rsidR="003E22A0" w:rsidRPr="00A362E4" w:rsidRDefault="003E22A0" w:rsidP="009D14DA">
            <w:pPr>
              <w:pStyle w:val="TAH"/>
              <w:keepLines w:val="0"/>
            </w:pPr>
            <w:r w:rsidRPr="00A362E4">
              <w:t>Referenced definitions</w:t>
            </w:r>
          </w:p>
        </w:tc>
      </w:tr>
      <w:tr w:rsidR="003E22A0" w:rsidRPr="00A362E4" w14:paraId="7CB2CB12" w14:textId="77777777" w:rsidTr="003B284E">
        <w:trPr>
          <w:jc w:val="center"/>
        </w:trPr>
        <w:tc>
          <w:tcPr>
            <w:tcW w:w="1153" w:type="dxa"/>
          </w:tcPr>
          <w:p w14:paraId="646BB6F4" w14:textId="77777777" w:rsidR="003E22A0" w:rsidRPr="00A362E4" w:rsidRDefault="003E22A0" w:rsidP="009D14DA">
            <w:pPr>
              <w:pStyle w:val="TAC"/>
              <w:keepLines w:val="0"/>
              <w:jc w:val="left"/>
            </w:pPr>
            <w:r w:rsidRPr="00A362E4">
              <w:rPr>
                <w:rFonts w:ascii="Courier New" w:hAnsi="Courier New"/>
                <w:b/>
                <w:color w:val="000000"/>
              </w:rPr>
              <w:t>function</w:t>
            </w:r>
          </w:p>
        </w:tc>
        <w:tc>
          <w:tcPr>
            <w:tcW w:w="1455" w:type="dxa"/>
          </w:tcPr>
          <w:p w14:paraId="1356AAE0" w14:textId="2127B091" w:rsidR="003E22A0" w:rsidRPr="00A362E4" w:rsidRDefault="00D52192" w:rsidP="009D14DA">
            <w:pPr>
              <w:pStyle w:val="TAC"/>
              <w:keepLines w:val="0"/>
              <w:jc w:val="left"/>
            </w:pPr>
            <w:r w:rsidRPr="00A362E4">
              <w:rPr>
                <w:color w:val="000000"/>
              </w:rPr>
              <w:t>f_myFunction</w:t>
            </w:r>
          </w:p>
        </w:tc>
        <w:tc>
          <w:tcPr>
            <w:tcW w:w="1900" w:type="dxa"/>
          </w:tcPr>
          <w:p w14:paraId="7EE60CFE" w14:textId="0AAD6353" w:rsidR="003E22A0" w:rsidRPr="00A362E4" w:rsidRDefault="00D52192" w:rsidP="009D14DA">
            <w:pPr>
              <w:pStyle w:val="TAC"/>
              <w:keepLines w:val="0"/>
              <w:jc w:val="left"/>
            </w:pPr>
            <w:r w:rsidRPr="00A362E4">
              <w:t>p_myPar</w:t>
            </w:r>
          </w:p>
        </w:tc>
        <w:tc>
          <w:tcPr>
            <w:tcW w:w="4866" w:type="dxa"/>
          </w:tcPr>
          <w:p w14:paraId="5A8D6043" w14:textId="77777777" w:rsidR="003E22A0" w:rsidRPr="00A362E4" w:rsidRDefault="003E22A0" w:rsidP="009D14DA">
            <w:pPr>
              <w:pStyle w:val="TAC"/>
              <w:keepLines w:val="0"/>
              <w:jc w:val="left"/>
            </w:pPr>
            <w:r w:rsidRPr="00A362E4">
              <w:t>MyType1, MyType2, MyCompType</w:t>
            </w:r>
          </w:p>
        </w:tc>
      </w:tr>
      <w:tr w:rsidR="003E22A0" w:rsidRPr="00A362E4" w14:paraId="15D0716F" w14:textId="77777777" w:rsidTr="003B284E">
        <w:trPr>
          <w:jc w:val="center"/>
        </w:trPr>
        <w:tc>
          <w:tcPr>
            <w:tcW w:w="1153" w:type="dxa"/>
          </w:tcPr>
          <w:p w14:paraId="72255E7B" w14:textId="77777777" w:rsidR="003E22A0" w:rsidRPr="00A362E4" w:rsidRDefault="003E22A0" w:rsidP="009D14DA">
            <w:pPr>
              <w:pStyle w:val="TAC"/>
              <w:keepLines w:val="0"/>
              <w:jc w:val="left"/>
              <w:rPr>
                <w:color w:val="000000"/>
              </w:rPr>
            </w:pPr>
            <w:r w:rsidRPr="00A362E4">
              <w:rPr>
                <w:rFonts w:ascii="Courier New" w:hAnsi="Courier New"/>
                <w:b/>
                <w:color w:val="000000"/>
              </w:rPr>
              <w:t>type</w:t>
            </w:r>
          </w:p>
        </w:tc>
        <w:tc>
          <w:tcPr>
            <w:tcW w:w="1455" w:type="dxa"/>
          </w:tcPr>
          <w:p w14:paraId="1EA69916" w14:textId="77777777" w:rsidR="003E22A0" w:rsidRPr="00A362E4" w:rsidRDefault="003E22A0" w:rsidP="009D14DA">
            <w:pPr>
              <w:pStyle w:val="TAC"/>
              <w:keepLines w:val="0"/>
              <w:jc w:val="left"/>
              <w:rPr>
                <w:color w:val="000000"/>
              </w:rPr>
            </w:pPr>
            <w:r w:rsidRPr="00A362E4">
              <w:rPr>
                <w:color w:val="000000"/>
              </w:rPr>
              <w:t>MyRecordType</w:t>
            </w:r>
          </w:p>
        </w:tc>
        <w:tc>
          <w:tcPr>
            <w:tcW w:w="1900" w:type="dxa"/>
          </w:tcPr>
          <w:p w14:paraId="784B92F7" w14:textId="77777777" w:rsidR="003E22A0" w:rsidRPr="00A362E4" w:rsidRDefault="003E22A0" w:rsidP="009D14DA">
            <w:pPr>
              <w:pStyle w:val="TAC"/>
              <w:keepLines w:val="0"/>
              <w:jc w:val="left"/>
            </w:pPr>
            <w:r w:rsidRPr="00A362E4">
              <w:t>field1, field2</w:t>
            </w:r>
          </w:p>
        </w:tc>
        <w:tc>
          <w:tcPr>
            <w:tcW w:w="4866" w:type="dxa"/>
          </w:tcPr>
          <w:p w14:paraId="065213DB" w14:textId="77777777" w:rsidR="003E22A0" w:rsidRPr="00A362E4" w:rsidRDefault="003E22A0" w:rsidP="009D14DA">
            <w:pPr>
              <w:pStyle w:val="TAC"/>
              <w:keepLines w:val="0"/>
              <w:jc w:val="left"/>
            </w:pPr>
            <w:r w:rsidRPr="00A362E4">
              <w:t>MyType4, integer</w:t>
            </w:r>
          </w:p>
        </w:tc>
      </w:tr>
      <w:tr w:rsidR="003E22A0" w:rsidRPr="00A362E4" w14:paraId="20CDD07E" w14:textId="77777777" w:rsidTr="003B284E">
        <w:trPr>
          <w:jc w:val="center"/>
        </w:trPr>
        <w:tc>
          <w:tcPr>
            <w:tcW w:w="1153" w:type="dxa"/>
          </w:tcPr>
          <w:p w14:paraId="789C5DA0" w14:textId="77777777" w:rsidR="003E22A0" w:rsidRPr="00A362E4" w:rsidRDefault="003E22A0" w:rsidP="004F53F3">
            <w:pPr>
              <w:pStyle w:val="TAC"/>
              <w:keepNext w:val="0"/>
              <w:keepLines w:val="0"/>
              <w:jc w:val="left"/>
              <w:rPr>
                <w:color w:val="000000"/>
              </w:rPr>
            </w:pPr>
            <w:r w:rsidRPr="00A362E4">
              <w:rPr>
                <w:rFonts w:ascii="Courier New" w:hAnsi="Courier New"/>
                <w:b/>
                <w:color w:val="000000"/>
              </w:rPr>
              <w:t>template</w:t>
            </w:r>
          </w:p>
        </w:tc>
        <w:tc>
          <w:tcPr>
            <w:tcW w:w="1455" w:type="dxa"/>
          </w:tcPr>
          <w:p w14:paraId="21C0CD12" w14:textId="38C826EB" w:rsidR="003E22A0" w:rsidRPr="00A362E4" w:rsidRDefault="00D52192" w:rsidP="004F53F3">
            <w:pPr>
              <w:pStyle w:val="TAC"/>
              <w:keepNext w:val="0"/>
              <w:keepLines w:val="0"/>
              <w:jc w:val="left"/>
              <w:rPr>
                <w:color w:val="000000"/>
              </w:rPr>
            </w:pPr>
            <w:r w:rsidRPr="00A362E4">
              <w:rPr>
                <w:color w:val="000000"/>
              </w:rPr>
              <w:t>m_myTemplate</w:t>
            </w:r>
          </w:p>
        </w:tc>
        <w:tc>
          <w:tcPr>
            <w:tcW w:w="1900" w:type="dxa"/>
          </w:tcPr>
          <w:p w14:paraId="7C87EE72" w14:textId="77777777" w:rsidR="003E22A0" w:rsidRPr="00A362E4" w:rsidRDefault="003E22A0" w:rsidP="004F53F3">
            <w:pPr>
              <w:pStyle w:val="TAC"/>
              <w:keepNext w:val="0"/>
              <w:keepLines w:val="0"/>
              <w:jc w:val="left"/>
            </w:pPr>
          </w:p>
        </w:tc>
        <w:tc>
          <w:tcPr>
            <w:tcW w:w="4866" w:type="dxa"/>
          </w:tcPr>
          <w:p w14:paraId="05D3937D" w14:textId="7189CEF3" w:rsidR="003E22A0" w:rsidRPr="00A362E4" w:rsidRDefault="003E22A0">
            <w:pPr>
              <w:pStyle w:val="TAC"/>
              <w:keepNext w:val="0"/>
              <w:keepLines w:val="0"/>
              <w:jc w:val="left"/>
            </w:pPr>
            <w:r w:rsidRPr="00A362E4">
              <w:t xml:space="preserve">MyType5, field1, field2, field3, </w:t>
            </w:r>
            <w:r w:rsidR="00D52192" w:rsidRPr="00A362E4">
              <w:t>c_myConst</w:t>
            </w:r>
            <w:r w:rsidRPr="00A362E4">
              <w:t xml:space="preserve">, </w:t>
            </w:r>
            <w:r w:rsidR="00D52192" w:rsidRPr="00A362E4">
              <w:t>PX_</w:t>
            </w:r>
            <w:r w:rsidRPr="00A362E4">
              <w:t>ModulePar</w:t>
            </w:r>
          </w:p>
        </w:tc>
      </w:tr>
    </w:tbl>
    <w:p w14:paraId="12C44074" w14:textId="77777777" w:rsidR="003E22A0" w:rsidRPr="00A362E4" w:rsidRDefault="003E22A0" w:rsidP="00073C31"/>
    <w:p w14:paraId="0DE94AFB" w14:textId="77777777" w:rsidR="003E22A0" w:rsidRPr="00A362E4" w:rsidRDefault="003E22A0" w:rsidP="00073C31">
      <w:pPr>
        <w:pStyle w:val="NO"/>
      </w:pPr>
      <w:r w:rsidRPr="00A362E4">
        <w:t>NOTE 1:</w:t>
      </w:r>
      <w:r w:rsidRPr="00A362E4">
        <w:tab/>
        <w:t>The local definitions column refers to identifiers only that are newly defined in the importable definition. Values assigned to individual fields of importable definitions, e.g. in template definitions, may also be considered as local definitions, but they are not important for the explanation of the import mechanism.</w:t>
      </w:r>
    </w:p>
    <w:p w14:paraId="49EE326F" w14:textId="77777777" w:rsidR="003E22A0" w:rsidRPr="00A362E4" w:rsidRDefault="003E22A0" w:rsidP="00073C31">
      <w:pPr>
        <w:pStyle w:val="NO"/>
      </w:pPr>
      <w:r w:rsidRPr="00A362E4">
        <w:t>NOTE 2:</w:t>
      </w:r>
      <w:r w:rsidRPr="00A362E4">
        <w:tab/>
        <w:t>The referenced definitions field1, field2 and field3 of template MyTemplate are the field names of MyType5, i.e. they are referenced via MyType5.</w:t>
      </w:r>
    </w:p>
    <w:p w14:paraId="5211AF74" w14:textId="77777777" w:rsidR="003E22A0" w:rsidRPr="00A362E4" w:rsidRDefault="003E22A0" w:rsidP="00073C31">
      <w:r w:rsidRPr="00A362E4">
        <w:t>Referenced definitions are also importable definitions, i.e. the source of a referenced definition can again be structured into a name and a specification part and the specification part also contains local and referenced definitions. In other words, an importable definition may be built up recursively from other importable definitions.</w:t>
      </w:r>
    </w:p>
    <w:p w14:paraId="0B84DAE6" w14:textId="77777777" w:rsidR="003E22A0" w:rsidRPr="00A362E4" w:rsidRDefault="003E22A0" w:rsidP="00073C31">
      <w:r w:rsidRPr="00A362E4">
        <w:t>The TTCN</w:t>
      </w:r>
      <w:r w:rsidRPr="00A362E4">
        <w:noBreakHyphen/>
        <w:t xml:space="preserve">3 import mechanism is related to the local and referenced definitions used in the specification part of the importable definitions. Table </w:t>
      </w:r>
      <w:r w:rsidR="009E71CD" w:rsidRPr="00A362E4">
        <w:fldChar w:fldCharType="begin"/>
      </w:r>
      <w:r w:rsidRPr="00A362E4">
        <w:instrText xml:space="preserve"> REF tab_ImportableDefs \h </w:instrText>
      </w:r>
      <w:r w:rsidR="009E71CD" w:rsidRPr="00A362E4">
        <w:fldChar w:fldCharType="separate"/>
      </w:r>
      <w:r w:rsidR="00112C86" w:rsidRPr="00A362E4">
        <w:rPr>
          <w:color w:val="000000"/>
        </w:rPr>
        <w:t>8</w:t>
      </w:r>
      <w:r w:rsidR="009E71CD" w:rsidRPr="00A362E4">
        <w:fldChar w:fldCharType="end"/>
      </w:r>
      <w:r w:rsidRPr="00A362E4">
        <w:t xml:space="preserve"> specifies the possible local and referenced definitions of importable definitions.</w:t>
      </w:r>
    </w:p>
    <w:p w14:paraId="02CE504C" w14:textId="77777777" w:rsidR="003E22A0" w:rsidRPr="00A362E4" w:rsidRDefault="003E22A0" w:rsidP="00073C31">
      <w:pPr>
        <w:pStyle w:val="TH"/>
      </w:pPr>
      <w:r w:rsidRPr="00A362E4">
        <w:lastRenderedPageBreak/>
        <w:t xml:space="preserve">Table </w:t>
      </w:r>
      <w:bookmarkStart w:id="720" w:name="tab_ImportableDef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8</w:t>
      </w:r>
      <w:r w:rsidR="009E71CD" w:rsidRPr="00A362E4">
        <w:rPr>
          <w:color w:val="000000"/>
        </w:rPr>
        <w:fldChar w:fldCharType="end"/>
      </w:r>
      <w:bookmarkEnd w:id="720"/>
      <w:r w:rsidRPr="00A362E4">
        <w:t>: Possible local and referenced definitions of importable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08"/>
        <w:gridCol w:w="2900"/>
        <w:gridCol w:w="4300"/>
      </w:tblGrid>
      <w:tr w:rsidR="003E22A0" w:rsidRPr="00A362E4" w14:paraId="73DFEDCB" w14:textId="77777777" w:rsidTr="004F53F3">
        <w:trPr>
          <w:jc w:val="center"/>
        </w:trPr>
        <w:tc>
          <w:tcPr>
            <w:tcW w:w="2508" w:type="dxa"/>
          </w:tcPr>
          <w:p w14:paraId="3FEB2390" w14:textId="77777777" w:rsidR="003E22A0" w:rsidRPr="00A362E4" w:rsidRDefault="003E22A0" w:rsidP="004F53F3">
            <w:pPr>
              <w:pStyle w:val="TAH"/>
            </w:pPr>
            <w:r w:rsidRPr="00A362E4">
              <w:t>Importable Definition</w:t>
            </w:r>
          </w:p>
        </w:tc>
        <w:tc>
          <w:tcPr>
            <w:tcW w:w="2900" w:type="dxa"/>
          </w:tcPr>
          <w:p w14:paraId="3AC02EBF" w14:textId="77777777" w:rsidR="003E22A0" w:rsidRPr="00A362E4" w:rsidRDefault="003E22A0" w:rsidP="004F53F3">
            <w:pPr>
              <w:pStyle w:val="TAH"/>
            </w:pPr>
            <w:r w:rsidRPr="00A362E4">
              <w:t>Possible Local Definitions</w:t>
            </w:r>
          </w:p>
        </w:tc>
        <w:tc>
          <w:tcPr>
            <w:tcW w:w="4300" w:type="dxa"/>
          </w:tcPr>
          <w:p w14:paraId="79CE2149" w14:textId="77777777" w:rsidR="003E22A0" w:rsidRPr="00A362E4" w:rsidRDefault="003E22A0" w:rsidP="004F53F3">
            <w:pPr>
              <w:pStyle w:val="TAH"/>
            </w:pPr>
            <w:r w:rsidRPr="00A362E4">
              <w:t>Possible Referenced Definitions</w:t>
            </w:r>
          </w:p>
        </w:tc>
      </w:tr>
      <w:tr w:rsidR="003E22A0" w:rsidRPr="00A362E4" w14:paraId="3354F2DD" w14:textId="77777777" w:rsidTr="004F53F3">
        <w:trPr>
          <w:jc w:val="center"/>
        </w:trPr>
        <w:tc>
          <w:tcPr>
            <w:tcW w:w="2508" w:type="dxa"/>
          </w:tcPr>
          <w:p w14:paraId="70B283BF" w14:textId="77777777" w:rsidR="003E22A0" w:rsidRPr="00A362E4" w:rsidRDefault="003E22A0" w:rsidP="004F53F3">
            <w:pPr>
              <w:pStyle w:val="TAL"/>
            </w:pPr>
            <w:r w:rsidRPr="00A362E4">
              <w:t>Module parameter</w:t>
            </w:r>
          </w:p>
        </w:tc>
        <w:tc>
          <w:tcPr>
            <w:tcW w:w="2900" w:type="dxa"/>
          </w:tcPr>
          <w:p w14:paraId="0B753219" w14:textId="77777777" w:rsidR="003E22A0" w:rsidRPr="00A362E4" w:rsidRDefault="003E22A0" w:rsidP="004F53F3">
            <w:pPr>
              <w:pStyle w:val="TAC"/>
              <w:jc w:val="left"/>
            </w:pPr>
          </w:p>
        </w:tc>
        <w:tc>
          <w:tcPr>
            <w:tcW w:w="4300" w:type="dxa"/>
          </w:tcPr>
          <w:p w14:paraId="2A0F985D" w14:textId="77777777" w:rsidR="003E22A0" w:rsidRPr="00A362E4" w:rsidRDefault="003E22A0" w:rsidP="004F53F3">
            <w:pPr>
              <w:pStyle w:val="TAC"/>
              <w:jc w:val="left"/>
            </w:pPr>
            <w:r w:rsidRPr="00A362E4">
              <w:t>Module parameter type</w:t>
            </w:r>
          </w:p>
        </w:tc>
      </w:tr>
      <w:tr w:rsidR="003E22A0" w:rsidRPr="00A362E4" w14:paraId="269C46A2" w14:textId="77777777" w:rsidTr="004F53F3">
        <w:trPr>
          <w:jc w:val="center"/>
        </w:trPr>
        <w:tc>
          <w:tcPr>
            <w:tcW w:w="2508" w:type="dxa"/>
          </w:tcPr>
          <w:p w14:paraId="5CF5E246" w14:textId="77777777" w:rsidR="003E22A0" w:rsidRPr="00A362E4" w:rsidRDefault="003E22A0" w:rsidP="004F53F3">
            <w:pPr>
              <w:pStyle w:val="TAL"/>
            </w:pPr>
            <w:r w:rsidRPr="00A362E4">
              <w:t>User-defined type (for all)</w:t>
            </w:r>
          </w:p>
        </w:tc>
        <w:tc>
          <w:tcPr>
            <w:tcW w:w="2900" w:type="dxa"/>
          </w:tcPr>
          <w:p w14:paraId="5FF67709" w14:textId="77777777" w:rsidR="003E22A0" w:rsidRPr="00A362E4" w:rsidRDefault="003E22A0" w:rsidP="004F53F3">
            <w:pPr>
              <w:pStyle w:val="TAC"/>
              <w:jc w:val="left"/>
            </w:pPr>
          </w:p>
        </w:tc>
        <w:tc>
          <w:tcPr>
            <w:tcW w:w="4300" w:type="dxa"/>
          </w:tcPr>
          <w:p w14:paraId="0D418BC9" w14:textId="77777777" w:rsidR="003E22A0" w:rsidRPr="00A362E4" w:rsidRDefault="003E22A0" w:rsidP="004F53F3">
            <w:pPr>
              <w:pStyle w:val="TAC"/>
              <w:jc w:val="left"/>
            </w:pPr>
          </w:p>
        </w:tc>
      </w:tr>
      <w:tr w:rsidR="003E22A0" w:rsidRPr="00A362E4" w14:paraId="2102F3E1" w14:textId="77777777" w:rsidTr="004F53F3">
        <w:trPr>
          <w:jc w:val="center"/>
        </w:trPr>
        <w:tc>
          <w:tcPr>
            <w:tcW w:w="2508" w:type="dxa"/>
          </w:tcPr>
          <w:p w14:paraId="544E798F" w14:textId="77777777" w:rsidR="003E22A0" w:rsidRPr="00A362E4" w:rsidRDefault="003E22A0" w:rsidP="00E9690F">
            <w:pPr>
              <w:pStyle w:val="TAL"/>
              <w:numPr>
                <w:ilvl w:val="0"/>
                <w:numId w:val="5"/>
              </w:numPr>
            </w:pPr>
            <w:r w:rsidRPr="00A362E4">
              <w:t>enumerated type</w:t>
            </w:r>
          </w:p>
        </w:tc>
        <w:tc>
          <w:tcPr>
            <w:tcW w:w="2900" w:type="dxa"/>
          </w:tcPr>
          <w:p w14:paraId="619A5271" w14:textId="77777777" w:rsidR="003E22A0" w:rsidRPr="00A362E4" w:rsidRDefault="003E22A0" w:rsidP="004F53F3">
            <w:pPr>
              <w:pStyle w:val="TAC"/>
              <w:jc w:val="left"/>
            </w:pPr>
            <w:r w:rsidRPr="00A362E4">
              <w:t>Concrete values</w:t>
            </w:r>
          </w:p>
        </w:tc>
        <w:tc>
          <w:tcPr>
            <w:tcW w:w="4300" w:type="dxa"/>
          </w:tcPr>
          <w:p w14:paraId="78599DAD" w14:textId="77777777" w:rsidR="003E22A0" w:rsidRPr="00A362E4" w:rsidRDefault="003E22A0" w:rsidP="004F53F3">
            <w:pPr>
              <w:pStyle w:val="TAC"/>
              <w:jc w:val="left"/>
            </w:pPr>
          </w:p>
        </w:tc>
      </w:tr>
      <w:tr w:rsidR="003E22A0" w:rsidRPr="00A362E4" w14:paraId="0B3EA505" w14:textId="77777777" w:rsidTr="004F53F3">
        <w:trPr>
          <w:jc w:val="center"/>
        </w:trPr>
        <w:tc>
          <w:tcPr>
            <w:tcW w:w="2508" w:type="dxa"/>
          </w:tcPr>
          <w:p w14:paraId="0952C64C" w14:textId="77777777" w:rsidR="003E22A0" w:rsidRPr="00A362E4" w:rsidRDefault="003E22A0" w:rsidP="00E9690F">
            <w:pPr>
              <w:pStyle w:val="TAL"/>
              <w:numPr>
                <w:ilvl w:val="0"/>
                <w:numId w:val="5"/>
              </w:numPr>
            </w:pPr>
            <w:r w:rsidRPr="00A362E4">
              <w:t>structured type</w:t>
            </w:r>
          </w:p>
        </w:tc>
        <w:tc>
          <w:tcPr>
            <w:tcW w:w="2900" w:type="dxa"/>
          </w:tcPr>
          <w:p w14:paraId="478E16FE" w14:textId="77777777" w:rsidR="003E22A0" w:rsidRPr="00A362E4" w:rsidRDefault="003E22A0" w:rsidP="004F53F3">
            <w:pPr>
              <w:pStyle w:val="TAC"/>
              <w:jc w:val="left"/>
            </w:pPr>
            <w:r w:rsidRPr="00A362E4">
              <w:t>Field names, nested type definitions</w:t>
            </w:r>
          </w:p>
        </w:tc>
        <w:tc>
          <w:tcPr>
            <w:tcW w:w="4300" w:type="dxa"/>
          </w:tcPr>
          <w:p w14:paraId="3114EFC2" w14:textId="77777777" w:rsidR="003E22A0" w:rsidRPr="00A362E4" w:rsidRDefault="003E22A0" w:rsidP="004F53F3">
            <w:pPr>
              <w:pStyle w:val="TAC"/>
              <w:jc w:val="left"/>
            </w:pPr>
            <w:r w:rsidRPr="00A362E4">
              <w:t>Field types</w:t>
            </w:r>
          </w:p>
        </w:tc>
      </w:tr>
      <w:tr w:rsidR="003E22A0" w:rsidRPr="00A362E4" w14:paraId="21A68C0E" w14:textId="77777777" w:rsidTr="004F53F3">
        <w:trPr>
          <w:jc w:val="center"/>
        </w:trPr>
        <w:tc>
          <w:tcPr>
            <w:tcW w:w="2508" w:type="dxa"/>
          </w:tcPr>
          <w:p w14:paraId="7D4D657D" w14:textId="77777777" w:rsidR="003E22A0" w:rsidRPr="00A362E4" w:rsidRDefault="003E22A0" w:rsidP="00E9690F">
            <w:pPr>
              <w:pStyle w:val="TAL"/>
              <w:numPr>
                <w:ilvl w:val="0"/>
                <w:numId w:val="5"/>
              </w:numPr>
            </w:pPr>
            <w:r w:rsidRPr="00A362E4">
              <w:t>port type</w:t>
            </w:r>
          </w:p>
        </w:tc>
        <w:tc>
          <w:tcPr>
            <w:tcW w:w="2900" w:type="dxa"/>
          </w:tcPr>
          <w:p w14:paraId="1D3B60DA" w14:textId="77777777" w:rsidR="003E22A0" w:rsidRPr="00A362E4" w:rsidRDefault="003E22A0" w:rsidP="004F53F3">
            <w:pPr>
              <w:pStyle w:val="TAC"/>
              <w:jc w:val="left"/>
            </w:pPr>
          </w:p>
        </w:tc>
        <w:tc>
          <w:tcPr>
            <w:tcW w:w="4300" w:type="dxa"/>
          </w:tcPr>
          <w:p w14:paraId="09FF492A" w14:textId="77777777" w:rsidR="003E22A0" w:rsidRPr="00A362E4" w:rsidRDefault="003E22A0" w:rsidP="004F53F3">
            <w:pPr>
              <w:pStyle w:val="TAC"/>
              <w:jc w:val="left"/>
            </w:pPr>
            <w:r w:rsidRPr="00A362E4">
              <w:t>Message types, signatures</w:t>
            </w:r>
          </w:p>
        </w:tc>
      </w:tr>
      <w:tr w:rsidR="003E22A0" w:rsidRPr="00F53287" w14:paraId="6D83E137" w14:textId="77777777" w:rsidTr="004F53F3">
        <w:trPr>
          <w:jc w:val="center"/>
        </w:trPr>
        <w:tc>
          <w:tcPr>
            <w:tcW w:w="2508" w:type="dxa"/>
          </w:tcPr>
          <w:p w14:paraId="0D57A69E" w14:textId="77777777" w:rsidR="003E22A0" w:rsidRPr="00A362E4" w:rsidRDefault="003E22A0" w:rsidP="00E9690F">
            <w:pPr>
              <w:pStyle w:val="TAL"/>
              <w:numPr>
                <w:ilvl w:val="0"/>
                <w:numId w:val="5"/>
              </w:numPr>
            </w:pPr>
            <w:r w:rsidRPr="00A362E4">
              <w:t>component type</w:t>
            </w:r>
          </w:p>
        </w:tc>
        <w:tc>
          <w:tcPr>
            <w:tcW w:w="2900" w:type="dxa"/>
          </w:tcPr>
          <w:p w14:paraId="769FB158" w14:textId="77777777" w:rsidR="003E22A0" w:rsidRPr="00A362E4" w:rsidRDefault="003E22A0" w:rsidP="004F53F3">
            <w:pPr>
              <w:pStyle w:val="TAC"/>
              <w:jc w:val="left"/>
            </w:pPr>
            <w:r w:rsidRPr="00A362E4">
              <w:t>Constant names, variable names, timer names and port names</w:t>
            </w:r>
          </w:p>
        </w:tc>
        <w:tc>
          <w:tcPr>
            <w:tcW w:w="4300" w:type="dxa"/>
          </w:tcPr>
          <w:p w14:paraId="676374C7" w14:textId="77777777" w:rsidR="003E22A0" w:rsidRPr="00F53287" w:rsidRDefault="003E22A0" w:rsidP="004F53F3">
            <w:pPr>
              <w:pStyle w:val="TAC"/>
              <w:jc w:val="left"/>
              <w:rPr>
                <w:lang w:val="fr-FR"/>
                <w:rPrChange w:id="721" w:author="axr" w:date="2016-08-18T15:46:00Z">
                  <w:rPr/>
                </w:rPrChange>
              </w:rPr>
            </w:pPr>
            <w:r w:rsidRPr="00F53287">
              <w:rPr>
                <w:lang w:val="fr-FR"/>
                <w:rPrChange w:id="722" w:author="axr" w:date="2016-08-18T15:46:00Z">
                  <w:rPr/>
                </w:rPrChange>
              </w:rPr>
              <w:t>Constant types, variable types, port types</w:t>
            </w:r>
          </w:p>
        </w:tc>
      </w:tr>
      <w:tr w:rsidR="003E22A0" w:rsidRPr="00A362E4" w14:paraId="1ABE6C3E" w14:textId="77777777" w:rsidTr="004F53F3">
        <w:trPr>
          <w:jc w:val="center"/>
        </w:trPr>
        <w:tc>
          <w:tcPr>
            <w:tcW w:w="2508" w:type="dxa"/>
          </w:tcPr>
          <w:p w14:paraId="7763DC89" w14:textId="77777777" w:rsidR="003E22A0" w:rsidRPr="00A362E4" w:rsidRDefault="003E22A0" w:rsidP="004F53F3">
            <w:pPr>
              <w:pStyle w:val="TAL"/>
            </w:pPr>
            <w:r w:rsidRPr="00A362E4">
              <w:t>Signature</w:t>
            </w:r>
          </w:p>
        </w:tc>
        <w:tc>
          <w:tcPr>
            <w:tcW w:w="2900" w:type="dxa"/>
          </w:tcPr>
          <w:p w14:paraId="4D1060CA" w14:textId="77777777" w:rsidR="003E22A0" w:rsidRPr="00A362E4" w:rsidRDefault="003E22A0" w:rsidP="004F53F3">
            <w:pPr>
              <w:pStyle w:val="TAC"/>
              <w:jc w:val="left"/>
            </w:pPr>
            <w:r w:rsidRPr="00A362E4">
              <w:t>Parameter names</w:t>
            </w:r>
          </w:p>
        </w:tc>
        <w:tc>
          <w:tcPr>
            <w:tcW w:w="4300" w:type="dxa"/>
          </w:tcPr>
          <w:p w14:paraId="085E0A51" w14:textId="77777777" w:rsidR="003E22A0" w:rsidRPr="00A362E4" w:rsidRDefault="003E22A0" w:rsidP="004F53F3">
            <w:pPr>
              <w:pStyle w:val="TAC"/>
              <w:jc w:val="left"/>
            </w:pPr>
            <w:r w:rsidRPr="00A362E4">
              <w:t>Parameter types, return type, types of exceptions</w:t>
            </w:r>
          </w:p>
        </w:tc>
      </w:tr>
      <w:tr w:rsidR="003E22A0" w:rsidRPr="00A362E4" w14:paraId="70ABC6ED" w14:textId="77777777" w:rsidTr="004F53F3">
        <w:trPr>
          <w:jc w:val="center"/>
        </w:trPr>
        <w:tc>
          <w:tcPr>
            <w:tcW w:w="2508" w:type="dxa"/>
          </w:tcPr>
          <w:p w14:paraId="164B3D73" w14:textId="77777777" w:rsidR="003E22A0" w:rsidRPr="00A362E4" w:rsidRDefault="003E22A0" w:rsidP="004F53F3">
            <w:pPr>
              <w:pStyle w:val="TAL"/>
            </w:pPr>
            <w:r w:rsidRPr="00A362E4">
              <w:t>Constant</w:t>
            </w:r>
          </w:p>
        </w:tc>
        <w:tc>
          <w:tcPr>
            <w:tcW w:w="2900" w:type="dxa"/>
          </w:tcPr>
          <w:p w14:paraId="5F811DB9" w14:textId="77777777" w:rsidR="003E22A0" w:rsidRPr="00A362E4" w:rsidRDefault="003E22A0" w:rsidP="004F53F3">
            <w:pPr>
              <w:pStyle w:val="TAC"/>
              <w:jc w:val="left"/>
            </w:pPr>
          </w:p>
        </w:tc>
        <w:tc>
          <w:tcPr>
            <w:tcW w:w="4300" w:type="dxa"/>
          </w:tcPr>
          <w:p w14:paraId="775E1DD7" w14:textId="77777777" w:rsidR="003E22A0" w:rsidRPr="00A362E4" w:rsidRDefault="003E22A0" w:rsidP="004F53F3">
            <w:pPr>
              <w:pStyle w:val="TAC"/>
              <w:jc w:val="left"/>
            </w:pPr>
            <w:r w:rsidRPr="00A362E4">
              <w:t>Constant type</w:t>
            </w:r>
          </w:p>
        </w:tc>
      </w:tr>
      <w:tr w:rsidR="003E22A0" w:rsidRPr="00A362E4" w14:paraId="56B20C2A" w14:textId="77777777" w:rsidTr="004F53F3">
        <w:trPr>
          <w:jc w:val="center"/>
        </w:trPr>
        <w:tc>
          <w:tcPr>
            <w:tcW w:w="2508" w:type="dxa"/>
          </w:tcPr>
          <w:p w14:paraId="08FB5BD3" w14:textId="77777777" w:rsidR="003E22A0" w:rsidRPr="00A362E4" w:rsidRDefault="003E22A0" w:rsidP="004F53F3">
            <w:pPr>
              <w:pStyle w:val="TAL"/>
            </w:pPr>
            <w:r w:rsidRPr="00A362E4">
              <w:t>Data Template</w:t>
            </w:r>
          </w:p>
        </w:tc>
        <w:tc>
          <w:tcPr>
            <w:tcW w:w="2900" w:type="dxa"/>
          </w:tcPr>
          <w:p w14:paraId="2DFE6C85" w14:textId="77777777" w:rsidR="003E22A0" w:rsidRPr="00A362E4" w:rsidRDefault="003E22A0" w:rsidP="004F53F3">
            <w:pPr>
              <w:pStyle w:val="TAC"/>
              <w:jc w:val="left"/>
            </w:pPr>
            <w:r w:rsidRPr="00A362E4">
              <w:t>Parameter names</w:t>
            </w:r>
          </w:p>
        </w:tc>
        <w:tc>
          <w:tcPr>
            <w:tcW w:w="4300" w:type="dxa"/>
          </w:tcPr>
          <w:p w14:paraId="1495ED01" w14:textId="77777777" w:rsidR="003E22A0" w:rsidRPr="00A362E4" w:rsidRDefault="003E22A0" w:rsidP="004F53F3">
            <w:pPr>
              <w:pStyle w:val="TAC"/>
              <w:jc w:val="left"/>
            </w:pPr>
            <w:r w:rsidRPr="00A362E4">
              <w:t>Template type, parameter types, constants, module parameters, functions</w:t>
            </w:r>
          </w:p>
        </w:tc>
      </w:tr>
      <w:tr w:rsidR="003E22A0" w:rsidRPr="00A362E4" w14:paraId="2F0C6BF2" w14:textId="77777777" w:rsidTr="004F53F3">
        <w:trPr>
          <w:jc w:val="center"/>
        </w:trPr>
        <w:tc>
          <w:tcPr>
            <w:tcW w:w="2508" w:type="dxa"/>
          </w:tcPr>
          <w:p w14:paraId="07898812" w14:textId="77777777" w:rsidR="003E22A0" w:rsidRPr="00A362E4" w:rsidRDefault="003E22A0" w:rsidP="004F53F3">
            <w:pPr>
              <w:pStyle w:val="TAL"/>
            </w:pPr>
            <w:r w:rsidRPr="00A362E4">
              <w:t>Signature template</w:t>
            </w:r>
          </w:p>
        </w:tc>
        <w:tc>
          <w:tcPr>
            <w:tcW w:w="2900" w:type="dxa"/>
          </w:tcPr>
          <w:p w14:paraId="4235C1BA" w14:textId="77777777" w:rsidR="003E22A0" w:rsidRPr="00A362E4" w:rsidRDefault="003E22A0" w:rsidP="004F53F3">
            <w:pPr>
              <w:pStyle w:val="TAC"/>
              <w:jc w:val="left"/>
            </w:pPr>
          </w:p>
        </w:tc>
        <w:tc>
          <w:tcPr>
            <w:tcW w:w="4300" w:type="dxa"/>
          </w:tcPr>
          <w:p w14:paraId="2355D656" w14:textId="77777777" w:rsidR="003E22A0" w:rsidRPr="00A362E4" w:rsidRDefault="003E22A0" w:rsidP="004F53F3">
            <w:pPr>
              <w:pStyle w:val="TAC"/>
              <w:jc w:val="left"/>
            </w:pPr>
            <w:r w:rsidRPr="00A362E4">
              <w:t>Signature definition, constants, module parameters functions</w:t>
            </w:r>
          </w:p>
        </w:tc>
      </w:tr>
      <w:tr w:rsidR="003E22A0" w:rsidRPr="00A362E4" w14:paraId="39404D4E" w14:textId="77777777" w:rsidTr="004F53F3">
        <w:trPr>
          <w:jc w:val="center"/>
        </w:trPr>
        <w:tc>
          <w:tcPr>
            <w:tcW w:w="2508" w:type="dxa"/>
          </w:tcPr>
          <w:p w14:paraId="0A96006E" w14:textId="77777777" w:rsidR="003E22A0" w:rsidRPr="00A362E4" w:rsidRDefault="003E22A0" w:rsidP="004F53F3">
            <w:pPr>
              <w:pStyle w:val="TAL"/>
            </w:pPr>
            <w:r w:rsidRPr="00A362E4">
              <w:t>Function</w:t>
            </w:r>
          </w:p>
        </w:tc>
        <w:tc>
          <w:tcPr>
            <w:tcW w:w="2900" w:type="dxa"/>
          </w:tcPr>
          <w:p w14:paraId="379B2373" w14:textId="77777777" w:rsidR="003E22A0" w:rsidRPr="00A362E4" w:rsidRDefault="003E22A0" w:rsidP="004F53F3">
            <w:pPr>
              <w:pStyle w:val="TAC"/>
              <w:jc w:val="left"/>
            </w:pPr>
            <w:r w:rsidRPr="00A362E4">
              <w:t>Parameter names</w:t>
            </w:r>
          </w:p>
        </w:tc>
        <w:tc>
          <w:tcPr>
            <w:tcW w:w="4300" w:type="dxa"/>
          </w:tcPr>
          <w:p w14:paraId="55ABC20D" w14:textId="77777777" w:rsidR="003E22A0" w:rsidRPr="00A362E4" w:rsidRDefault="003E22A0" w:rsidP="007F476A">
            <w:pPr>
              <w:pStyle w:val="TAC"/>
              <w:jc w:val="left"/>
            </w:pPr>
            <w:r w:rsidRPr="00A362E4">
              <w:t>Parameter types, return type, component type (</w:t>
            </w:r>
            <w:r w:rsidRPr="00A362E4">
              <w:rPr>
                <w:rFonts w:ascii="Courier New" w:hAnsi="Courier New"/>
                <w:b/>
              </w:rPr>
              <w:t>runs on</w:t>
            </w:r>
            <w:r w:rsidRPr="00A362E4">
              <w:t xml:space="preserve"> clause)</w:t>
            </w:r>
          </w:p>
        </w:tc>
      </w:tr>
      <w:tr w:rsidR="003E22A0" w:rsidRPr="00A362E4" w14:paraId="28C0716B" w14:textId="77777777" w:rsidTr="004F53F3">
        <w:trPr>
          <w:jc w:val="center"/>
        </w:trPr>
        <w:tc>
          <w:tcPr>
            <w:tcW w:w="2508" w:type="dxa"/>
          </w:tcPr>
          <w:p w14:paraId="72E28858" w14:textId="77777777" w:rsidR="003E22A0" w:rsidRPr="00A362E4" w:rsidRDefault="003E22A0" w:rsidP="004F53F3">
            <w:pPr>
              <w:pStyle w:val="TAL"/>
            </w:pPr>
            <w:r w:rsidRPr="00A362E4">
              <w:t>External function</w:t>
            </w:r>
          </w:p>
        </w:tc>
        <w:tc>
          <w:tcPr>
            <w:tcW w:w="2900" w:type="dxa"/>
          </w:tcPr>
          <w:p w14:paraId="77957E18" w14:textId="77777777" w:rsidR="003E22A0" w:rsidRPr="00A362E4" w:rsidRDefault="003E22A0" w:rsidP="004F53F3">
            <w:pPr>
              <w:pStyle w:val="TAC"/>
              <w:jc w:val="left"/>
            </w:pPr>
            <w:r w:rsidRPr="00A362E4">
              <w:t>Parameter names</w:t>
            </w:r>
          </w:p>
        </w:tc>
        <w:tc>
          <w:tcPr>
            <w:tcW w:w="4300" w:type="dxa"/>
          </w:tcPr>
          <w:p w14:paraId="3D134EBD" w14:textId="77777777" w:rsidR="003E22A0" w:rsidRPr="00A362E4" w:rsidRDefault="003E22A0" w:rsidP="004F53F3">
            <w:pPr>
              <w:pStyle w:val="TAC"/>
              <w:jc w:val="left"/>
            </w:pPr>
            <w:r w:rsidRPr="00A362E4">
              <w:t>Parameter types, return type</w:t>
            </w:r>
          </w:p>
        </w:tc>
      </w:tr>
      <w:tr w:rsidR="003E22A0" w:rsidRPr="00A362E4" w14:paraId="02C368F1" w14:textId="77777777" w:rsidTr="004F53F3">
        <w:trPr>
          <w:jc w:val="center"/>
        </w:trPr>
        <w:tc>
          <w:tcPr>
            <w:tcW w:w="2508" w:type="dxa"/>
          </w:tcPr>
          <w:p w14:paraId="79CBD7A8" w14:textId="77777777" w:rsidR="003E22A0" w:rsidRPr="00A362E4" w:rsidRDefault="003E22A0" w:rsidP="004F53F3">
            <w:pPr>
              <w:pStyle w:val="TAL"/>
            </w:pPr>
            <w:r w:rsidRPr="00A362E4">
              <w:t>Altstep</w:t>
            </w:r>
          </w:p>
        </w:tc>
        <w:tc>
          <w:tcPr>
            <w:tcW w:w="2900" w:type="dxa"/>
          </w:tcPr>
          <w:p w14:paraId="1C1D344E" w14:textId="77777777" w:rsidR="003E22A0" w:rsidRPr="00A362E4" w:rsidRDefault="003E22A0" w:rsidP="004F53F3">
            <w:pPr>
              <w:pStyle w:val="TAC"/>
              <w:jc w:val="left"/>
            </w:pPr>
            <w:r w:rsidRPr="00A362E4">
              <w:t>Parameter names</w:t>
            </w:r>
          </w:p>
        </w:tc>
        <w:tc>
          <w:tcPr>
            <w:tcW w:w="4300" w:type="dxa"/>
          </w:tcPr>
          <w:p w14:paraId="276C59F2" w14:textId="77777777" w:rsidR="003E22A0" w:rsidRPr="00A362E4" w:rsidRDefault="003E22A0" w:rsidP="007F476A">
            <w:pPr>
              <w:pStyle w:val="TAC"/>
              <w:jc w:val="left"/>
            </w:pPr>
            <w:r w:rsidRPr="00A362E4">
              <w:t>Parameter types, component type (</w:t>
            </w:r>
            <w:r w:rsidRPr="00A362E4">
              <w:rPr>
                <w:rFonts w:ascii="Courier New" w:hAnsi="Courier New"/>
                <w:b/>
              </w:rPr>
              <w:t>runs</w:t>
            </w:r>
            <w:r w:rsidRPr="00A362E4">
              <w:rPr>
                <w:rFonts w:ascii="Courier New" w:hAnsi="Courier New"/>
                <w:b/>
              </w:rPr>
              <w:br/>
              <w:t>on</w:t>
            </w:r>
            <w:r w:rsidRPr="00A362E4">
              <w:t xml:space="preserve"> clause)</w:t>
            </w:r>
          </w:p>
        </w:tc>
      </w:tr>
      <w:tr w:rsidR="003E22A0" w:rsidRPr="00A362E4" w14:paraId="74D4E838" w14:textId="77777777" w:rsidTr="004F53F3">
        <w:trPr>
          <w:jc w:val="center"/>
        </w:trPr>
        <w:tc>
          <w:tcPr>
            <w:tcW w:w="2508" w:type="dxa"/>
          </w:tcPr>
          <w:p w14:paraId="1D9D98BB" w14:textId="77777777" w:rsidR="003E22A0" w:rsidRPr="00A362E4" w:rsidRDefault="003E22A0" w:rsidP="004F53F3">
            <w:pPr>
              <w:pStyle w:val="TAL"/>
            </w:pPr>
            <w:r w:rsidRPr="00A362E4">
              <w:t>Test case</w:t>
            </w:r>
          </w:p>
        </w:tc>
        <w:tc>
          <w:tcPr>
            <w:tcW w:w="2900" w:type="dxa"/>
          </w:tcPr>
          <w:p w14:paraId="41F8F3BC" w14:textId="77777777" w:rsidR="003E22A0" w:rsidRPr="00A362E4" w:rsidRDefault="003E22A0" w:rsidP="004F53F3">
            <w:pPr>
              <w:pStyle w:val="TAC"/>
              <w:jc w:val="left"/>
            </w:pPr>
            <w:r w:rsidRPr="00A362E4">
              <w:t>Parameter names</w:t>
            </w:r>
          </w:p>
        </w:tc>
        <w:tc>
          <w:tcPr>
            <w:tcW w:w="4300" w:type="dxa"/>
          </w:tcPr>
          <w:p w14:paraId="06AB4DD0" w14:textId="77777777" w:rsidR="003E22A0" w:rsidRPr="00A362E4" w:rsidRDefault="003E22A0" w:rsidP="007F476A">
            <w:pPr>
              <w:pStyle w:val="TAC"/>
              <w:jc w:val="left"/>
            </w:pPr>
            <w:r w:rsidRPr="00A362E4">
              <w:t>Parameter types, component types (</w:t>
            </w:r>
            <w:r w:rsidRPr="00A362E4">
              <w:rPr>
                <w:rFonts w:ascii="Courier New" w:hAnsi="Courier New"/>
                <w:b/>
              </w:rPr>
              <w:t>runs on</w:t>
            </w:r>
            <w:r w:rsidRPr="00A362E4">
              <w:t xml:space="preserve">- and </w:t>
            </w:r>
            <w:r w:rsidRPr="00A362E4">
              <w:rPr>
                <w:rFonts w:ascii="Courier New" w:hAnsi="Courier New"/>
                <w:b/>
              </w:rPr>
              <w:t>system</w:t>
            </w:r>
            <w:r w:rsidR="007F45A8" w:rsidRPr="00A362E4">
              <w:t xml:space="preserve"> </w:t>
            </w:r>
            <w:r w:rsidRPr="00A362E4">
              <w:t>clause)</w:t>
            </w:r>
          </w:p>
        </w:tc>
      </w:tr>
      <w:tr w:rsidR="003E22A0" w:rsidRPr="00A362E4" w14:paraId="37C4AF56" w14:textId="77777777" w:rsidTr="004F53F3">
        <w:trPr>
          <w:jc w:val="center"/>
        </w:trPr>
        <w:tc>
          <w:tcPr>
            <w:tcW w:w="9708" w:type="dxa"/>
            <w:gridSpan w:val="3"/>
          </w:tcPr>
          <w:p w14:paraId="26DDAD5F" w14:textId="77777777" w:rsidR="003E22A0" w:rsidRPr="00A362E4" w:rsidRDefault="003E22A0" w:rsidP="004F53F3">
            <w:pPr>
              <w:pStyle w:val="TAN"/>
            </w:pPr>
            <w:r w:rsidRPr="00A362E4">
              <w:t>NOTE 1:</w:t>
            </w:r>
            <w:r w:rsidRPr="00A362E4">
              <w:tab/>
              <w:t xml:space="preserve">For the import of import statements see clause </w:t>
            </w:r>
            <w:r w:rsidR="009E71CD" w:rsidRPr="00A362E4">
              <w:fldChar w:fldCharType="begin"/>
            </w:r>
            <w:r w:rsidRPr="00A362E4">
              <w:instrText xml:space="preserve"> REF clause_ImportingFromModules_Imports \h </w:instrText>
            </w:r>
            <w:r w:rsidR="009E71CD" w:rsidRPr="00A362E4">
              <w:fldChar w:fldCharType="separate"/>
            </w:r>
            <w:r w:rsidR="00112C86" w:rsidRPr="00A362E4">
              <w:t>8.2.3.7</w:t>
            </w:r>
            <w:r w:rsidR="009E71CD" w:rsidRPr="00A362E4">
              <w:fldChar w:fldCharType="end"/>
            </w:r>
            <w:r w:rsidRPr="00A362E4">
              <w:t>.</w:t>
            </w:r>
          </w:p>
          <w:p w14:paraId="2150E743" w14:textId="77777777" w:rsidR="003E22A0" w:rsidRPr="00A362E4" w:rsidRDefault="003E22A0" w:rsidP="004F53F3">
            <w:pPr>
              <w:pStyle w:val="TAN"/>
            </w:pPr>
            <w:r w:rsidRPr="00A362E4">
              <w:t>NOTE 2:</w:t>
            </w:r>
            <w:r w:rsidRPr="00A362E4">
              <w:tab/>
              <w:t xml:space="preserve">For the import of groups see clause </w:t>
            </w:r>
            <w:r w:rsidR="00E635C1" w:rsidRPr="00A362E4">
              <w:fldChar w:fldCharType="begin"/>
            </w:r>
            <w:r w:rsidR="00E635C1" w:rsidRPr="00A362E4">
              <w:instrText xml:space="preserve"> REF clause_ImportingFromModules_Group \h  \* MERGEFORMAT </w:instrText>
            </w:r>
            <w:r w:rsidR="00E635C1" w:rsidRPr="00A362E4">
              <w:fldChar w:fldCharType="separate"/>
            </w:r>
            <w:r w:rsidR="00112C86" w:rsidRPr="00A362E4">
              <w:t>8.2.3.3</w:t>
            </w:r>
            <w:r w:rsidR="00E635C1" w:rsidRPr="00A362E4">
              <w:fldChar w:fldCharType="end"/>
            </w:r>
            <w:r w:rsidRPr="00A362E4">
              <w:t>.</w:t>
            </w:r>
          </w:p>
        </w:tc>
      </w:tr>
    </w:tbl>
    <w:p w14:paraId="0F874059" w14:textId="77777777" w:rsidR="003E22A0" w:rsidRPr="00A362E4" w:rsidRDefault="003E22A0" w:rsidP="00073C31"/>
    <w:p w14:paraId="52BC6275" w14:textId="77777777" w:rsidR="003E22A0" w:rsidRPr="00A362E4" w:rsidRDefault="003E22A0" w:rsidP="00073C31">
      <w:r w:rsidRPr="00A362E4">
        <w:t>The TTCN</w:t>
      </w:r>
      <w:r w:rsidRPr="00A362E4">
        <w:noBreakHyphen/>
        <w:t xml:space="preserve">3 import mechanism distinguishes between the </w:t>
      </w:r>
      <w:r w:rsidRPr="00A362E4">
        <w:rPr>
          <w:i/>
        </w:rPr>
        <w:t>identifier of a referenced definition</w:t>
      </w:r>
      <w:r w:rsidRPr="00A362E4">
        <w:t xml:space="preserve"> and the </w:t>
      </w:r>
      <w:r w:rsidRPr="00A362E4">
        <w:rPr>
          <w:i/>
        </w:rPr>
        <w:t>information necessary for the usage of a referenced definition</w:t>
      </w:r>
      <w:r w:rsidRPr="00A362E4">
        <w:t xml:space="preserve"> within the imported definition. For the usage, the identifier of a referenced definition is not required and therefore not imported automatically.</w:t>
      </w:r>
    </w:p>
    <w:p w14:paraId="201A1153" w14:textId="21D7DC9A" w:rsidR="003E22A0" w:rsidRPr="00A362E4" w:rsidRDefault="003E22A0" w:rsidP="00073C31">
      <w:pPr>
        <w:pStyle w:val="EX"/>
      </w:pPr>
      <w:r w:rsidRPr="00A362E4">
        <w:t>EXAMPLE 1b:</w:t>
      </w:r>
      <w:r w:rsidRPr="00A362E4">
        <w:tab/>
        <w:t xml:space="preserve">Differentiation between </w:t>
      </w:r>
      <w:r w:rsidRPr="00A362E4">
        <w:rPr>
          <w:i/>
        </w:rPr>
        <w:t>information necessary for the usage</w:t>
      </w:r>
      <w:r w:rsidR="00BC792C">
        <w:t xml:space="preserve"> and the identifier</w:t>
      </w:r>
    </w:p>
    <w:p w14:paraId="2317696E" w14:textId="77777777" w:rsidR="003E22A0" w:rsidRPr="00A362E4" w:rsidRDefault="003E22A0" w:rsidP="00073C31">
      <w:pPr>
        <w:pStyle w:val="PL"/>
        <w:rPr>
          <w:noProof w:val="0"/>
        </w:rPr>
      </w:pPr>
      <w:r w:rsidRPr="00A362E4">
        <w:rPr>
          <w:noProof w:val="0"/>
        </w:rPr>
        <w:tab/>
      </w:r>
      <w:r w:rsidRPr="00A362E4">
        <w:rPr>
          <w:b/>
          <w:noProof w:val="0"/>
        </w:rPr>
        <w:t>module</w:t>
      </w:r>
      <w:r w:rsidRPr="00A362E4">
        <w:rPr>
          <w:noProof w:val="0"/>
        </w:rPr>
        <w:t xml:space="preserve"> A {</w:t>
      </w:r>
    </w:p>
    <w:p w14:paraId="5434775A" w14:textId="77777777" w:rsidR="003E22A0" w:rsidRPr="00A362E4" w:rsidRDefault="003E22A0" w:rsidP="00073C31">
      <w:pPr>
        <w:pStyle w:val="PL"/>
        <w:rPr>
          <w:noProof w:val="0"/>
        </w:rPr>
      </w:pPr>
      <w:r w:rsidRPr="00A362E4">
        <w:rPr>
          <w:noProof w:val="0"/>
        </w:rPr>
        <w:tab/>
        <w:t xml:space="preserve">  </w:t>
      </w:r>
      <w:r w:rsidRPr="00A362E4">
        <w:rPr>
          <w:b/>
          <w:noProof w:val="0"/>
        </w:rPr>
        <w:t>type</w:t>
      </w:r>
      <w:r w:rsidRPr="00A362E4">
        <w:rPr>
          <w:noProof w:val="0"/>
        </w:rPr>
        <w:t xml:space="preserve"> </w:t>
      </w:r>
      <w:r w:rsidRPr="00A362E4">
        <w:rPr>
          <w:b/>
          <w:noProof w:val="0"/>
        </w:rPr>
        <w:t>record</w:t>
      </w:r>
      <w:r w:rsidRPr="00A362E4">
        <w:rPr>
          <w:noProof w:val="0"/>
        </w:rPr>
        <w:t xml:space="preserve"> MyRec1 {</w:t>
      </w:r>
    </w:p>
    <w:p w14:paraId="7BD3A217" w14:textId="77777777" w:rsidR="003E22A0" w:rsidRPr="00A362E4" w:rsidRDefault="003E22A0" w:rsidP="00073C31">
      <w:pPr>
        <w:pStyle w:val="PL"/>
        <w:rPr>
          <w:noProof w:val="0"/>
        </w:rPr>
      </w:pPr>
      <w:r w:rsidRPr="00A362E4">
        <w:rPr>
          <w:noProof w:val="0"/>
        </w:rPr>
        <w:tab/>
        <w:t xml:space="preserve">    </w:t>
      </w:r>
      <w:r w:rsidRPr="00A362E4">
        <w:rPr>
          <w:b/>
          <w:noProof w:val="0"/>
        </w:rPr>
        <w:t>integer</w:t>
      </w:r>
      <w:r w:rsidRPr="00A362E4">
        <w:rPr>
          <w:noProof w:val="0"/>
        </w:rPr>
        <w:tab/>
      </w:r>
      <w:r w:rsidRPr="00A362E4">
        <w:rPr>
          <w:noProof w:val="0"/>
        </w:rPr>
        <w:tab/>
        <w:t>field1,</w:t>
      </w:r>
    </w:p>
    <w:p w14:paraId="00FE49DD" w14:textId="77777777" w:rsidR="003E22A0" w:rsidRPr="00A362E4" w:rsidRDefault="003E22A0" w:rsidP="00073C31">
      <w:pPr>
        <w:pStyle w:val="PL"/>
        <w:rPr>
          <w:noProof w:val="0"/>
        </w:rPr>
      </w:pPr>
      <w:r w:rsidRPr="00A362E4">
        <w:rPr>
          <w:noProof w:val="0"/>
        </w:rPr>
        <w:tab/>
        <w:t xml:space="preserve">    </w:t>
      </w:r>
      <w:r w:rsidRPr="00A362E4">
        <w:rPr>
          <w:b/>
          <w:noProof w:val="0"/>
        </w:rPr>
        <w:t>charstring</w:t>
      </w:r>
      <w:r w:rsidRPr="00A362E4">
        <w:rPr>
          <w:noProof w:val="0"/>
        </w:rPr>
        <w:tab/>
        <w:t>field2</w:t>
      </w:r>
    </w:p>
    <w:p w14:paraId="3664605A" w14:textId="77777777" w:rsidR="003E22A0" w:rsidRPr="00A362E4" w:rsidRDefault="003E22A0" w:rsidP="00073C31">
      <w:pPr>
        <w:pStyle w:val="PL"/>
        <w:rPr>
          <w:noProof w:val="0"/>
        </w:rPr>
      </w:pPr>
      <w:r w:rsidRPr="00A362E4">
        <w:rPr>
          <w:noProof w:val="0"/>
        </w:rPr>
        <w:tab/>
        <w:t xml:space="preserve">  }</w:t>
      </w:r>
    </w:p>
    <w:p w14:paraId="43D137F6" w14:textId="77777777" w:rsidR="003E22A0" w:rsidRPr="00A362E4" w:rsidRDefault="003E22A0" w:rsidP="00073C31">
      <w:pPr>
        <w:pStyle w:val="PL"/>
        <w:rPr>
          <w:noProof w:val="0"/>
        </w:rPr>
      </w:pPr>
      <w:r w:rsidRPr="00A362E4">
        <w:rPr>
          <w:noProof w:val="0"/>
        </w:rPr>
        <w:tab/>
        <w:t>}</w:t>
      </w:r>
    </w:p>
    <w:p w14:paraId="4C5CA073" w14:textId="77777777" w:rsidR="003E22A0" w:rsidRPr="00A362E4" w:rsidRDefault="003E22A0" w:rsidP="00073C31">
      <w:pPr>
        <w:pStyle w:val="PL"/>
        <w:rPr>
          <w:noProof w:val="0"/>
        </w:rPr>
      </w:pPr>
    </w:p>
    <w:p w14:paraId="18842B94" w14:textId="77777777" w:rsidR="003E22A0" w:rsidRPr="00A362E4" w:rsidRDefault="003E22A0" w:rsidP="00BC4BF4">
      <w:pPr>
        <w:pStyle w:val="PL"/>
        <w:keepNext/>
        <w:rPr>
          <w:noProof w:val="0"/>
        </w:rPr>
      </w:pPr>
      <w:r w:rsidRPr="00A362E4">
        <w:rPr>
          <w:noProof w:val="0"/>
        </w:rPr>
        <w:tab/>
      </w:r>
      <w:r w:rsidRPr="00A362E4">
        <w:rPr>
          <w:b/>
          <w:noProof w:val="0"/>
        </w:rPr>
        <w:t>module</w:t>
      </w:r>
      <w:r w:rsidRPr="00A362E4">
        <w:rPr>
          <w:noProof w:val="0"/>
        </w:rPr>
        <w:t xml:space="preserve"> B {</w:t>
      </w:r>
    </w:p>
    <w:p w14:paraId="21889167" w14:textId="77777777" w:rsidR="003E22A0" w:rsidRPr="00A362E4" w:rsidRDefault="003E22A0" w:rsidP="00BC4BF4">
      <w:pPr>
        <w:pStyle w:val="PL"/>
        <w:keepNext/>
        <w:rPr>
          <w:noProof w:val="0"/>
        </w:rPr>
      </w:pPr>
      <w:r w:rsidRPr="00A362E4">
        <w:rPr>
          <w:noProof w:val="0"/>
        </w:rPr>
        <w:tab/>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A </w:t>
      </w:r>
      <w:r w:rsidRPr="00A362E4">
        <w:rPr>
          <w:b/>
          <w:noProof w:val="0"/>
        </w:rPr>
        <w:t>all</w:t>
      </w:r>
      <w:r w:rsidRPr="00A362E4">
        <w:rPr>
          <w:noProof w:val="0"/>
        </w:rPr>
        <w:t>;</w:t>
      </w:r>
    </w:p>
    <w:p w14:paraId="0F3EDE95" w14:textId="77777777" w:rsidR="003E22A0" w:rsidRPr="00A362E4" w:rsidRDefault="003E22A0" w:rsidP="00073C31">
      <w:pPr>
        <w:pStyle w:val="PL"/>
        <w:rPr>
          <w:noProof w:val="0"/>
        </w:rPr>
      </w:pPr>
      <w:r w:rsidRPr="00A362E4">
        <w:rPr>
          <w:noProof w:val="0"/>
        </w:rPr>
        <w:tab/>
        <w:t xml:space="preserve">  </w:t>
      </w:r>
      <w:r w:rsidRPr="00A362E4">
        <w:rPr>
          <w:b/>
          <w:noProof w:val="0"/>
        </w:rPr>
        <w:t>type</w:t>
      </w:r>
      <w:r w:rsidRPr="00A362E4">
        <w:rPr>
          <w:noProof w:val="0"/>
        </w:rPr>
        <w:t xml:space="preserve"> </w:t>
      </w:r>
      <w:r w:rsidRPr="00A362E4">
        <w:rPr>
          <w:b/>
          <w:noProof w:val="0"/>
        </w:rPr>
        <w:t>record</w:t>
      </w:r>
      <w:r w:rsidRPr="00A362E4">
        <w:rPr>
          <w:noProof w:val="0"/>
        </w:rPr>
        <w:t xml:space="preserve"> MyRec2 {</w:t>
      </w:r>
    </w:p>
    <w:p w14:paraId="79EDBC83" w14:textId="77777777" w:rsidR="003E22A0" w:rsidRPr="00A362E4" w:rsidRDefault="003E22A0" w:rsidP="00073C31">
      <w:pPr>
        <w:pStyle w:val="PL"/>
        <w:rPr>
          <w:noProof w:val="0"/>
        </w:rPr>
      </w:pPr>
      <w:r w:rsidRPr="00A362E4">
        <w:rPr>
          <w:noProof w:val="0"/>
        </w:rPr>
        <w:tab/>
        <w:t xml:space="preserve">    MyRec1</w:t>
      </w:r>
      <w:r w:rsidRPr="00A362E4">
        <w:rPr>
          <w:noProof w:val="0"/>
        </w:rPr>
        <w:tab/>
        <w:t>myField1,</w:t>
      </w:r>
    </w:p>
    <w:p w14:paraId="3065EB3F" w14:textId="0EA55B29" w:rsidR="003E22A0" w:rsidRPr="00A362E4" w:rsidRDefault="003E22A0" w:rsidP="00073C31">
      <w:pPr>
        <w:pStyle w:val="PL"/>
        <w:rPr>
          <w:noProof w:val="0"/>
        </w:rPr>
      </w:pPr>
      <w:r w:rsidRPr="00A362E4">
        <w:rPr>
          <w:noProof w:val="0"/>
        </w:rPr>
        <w:tab/>
        <w:t xml:space="preserve">     // </w:t>
      </w:r>
      <w:r w:rsidR="005B4AA7" w:rsidRPr="00A362E4">
        <w:rPr>
          <w:noProof w:val="0"/>
        </w:rPr>
        <w:t>"</w:t>
      </w:r>
      <w:r w:rsidRPr="00A362E4">
        <w:rPr>
          <w:noProof w:val="0"/>
        </w:rPr>
        <w:t>myField1</w:t>
      </w:r>
      <w:r w:rsidR="005B4AA7" w:rsidRPr="00A362E4">
        <w:rPr>
          <w:noProof w:val="0"/>
        </w:rPr>
        <w:t>"</w:t>
      </w:r>
      <w:r w:rsidRPr="00A362E4">
        <w:rPr>
          <w:noProof w:val="0"/>
        </w:rPr>
        <w:t xml:space="preserve"> is the local definition, </w:t>
      </w:r>
      <w:r w:rsidR="005B4AA7" w:rsidRPr="00A362E4">
        <w:rPr>
          <w:noProof w:val="0"/>
        </w:rPr>
        <w:t>"</w:t>
      </w:r>
      <w:r w:rsidRPr="00A362E4">
        <w:rPr>
          <w:noProof w:val="0"/>
        </w:rPr>
        <w:t>MyRec1</w:t>
      </w:r>
      <w:r w:rsidR="005B4AA7" w:rsidRPr="00A362E4">
        <w:rPr>
          <w:noProof w:val="0"/>
        </w:rPr>
        <w:t>"</w:t>
      </w:r>
      <w:r w:rsidRPr="00A362E4">
        <w:rPr>
          <w:noProof w:val="0"/>
        </w:rPr>
        <w:t xml:space="preserve"> is a referenced definition;</w:t>
      </w:r>
    </w:p>
    <w:p w14:paraId="50FE9AE4" w14:textId="31BF1FDE" w:rsidR="003E22A0" w:rsidRPr="00A362E4" w:rsidRDefault="003E22A0" w:rsidP="00073C31">
      <w:pPr>
        <w:pStyle w:val="PL"/>
        <w:rPr>
          <w:noProof w:val="0"/>
        </w:rPr>
      </w:pPr>
      <w:r w:rsidRPr="00A362E4">
        <w:rPr>
          <w:noProof w:val="0"/>
        </w:rPr>
        <w:tab/>
        <w:t xml:space="preserve">     // the </w:t>
      </w:r>
      <w:r w:rsidRPr="00A362E4">
        <w:rPr>
          <w:i/>
          <w:noProof w:val="0"/>
        </w:rPr>
        <w:t>name</w:t>
      </w:r>
      <w:r w:rsidRPr="00A362E4">
        <w:rPr>
          <w:noProof w:val="0"/>
        </w:rPr>
        <w:t xml:space="preserve"> </w:t>
      </w:r>
      <w:r w:rsidR="005B4AA7" w:rsidRPr="00A362E4">
        <w:rPr>
          <w:noProof w:val="0"/>
        </w:rPr>
        <w:t>"</w:t>
      </w:r>
      <w:r w:rsidRPr="00A362E4">
        <w:rPr>
          <w:noProof w:val="0"/>
        </w:rPr>
        <w:t>MyRec1</w:t>
      </w:r>
      <w:r w:rsidR="005B4AA7" w:rsidRPr="00A362E4">
        <w:rPr>
          <w:noProof w:val="0"/>
        </w:rPr>
        <w:t>"</w:t>
      </w:r>
      <w:r w:rsidRPr="00A362E4">
        <w:rPr>
          <w:noProof w:val="0"/>
        </w:rPr>
        <w:t xml:space="preserve"> shall be imported in this case as is directly referenced</w:t>
      </w:r>
    </w:p>
    <w:p w14:paraId="5288EFD9" w14:textId="77777777" w:rsidR="003E22A0" w:rsidRPr="00A362E4" w:rsidRDefault="003E22A0" w:rsidP="00073C31">
      <w:pPr>
        <w:pStyle w:val="PL"/>
        <w:rPr>
          <w:noProof w:val="0"/>
        </w:rPr>
      </w:pPr>
      <w:r w:rsidRPr="00A362E4">
        <w:rPr>
          <w:noProof w:val="0"/>
        </w:rPr>
        <w:tab/>
        <w:t xml:space="preserve">    </w:t>
      </w:r>
      <w:r w:rsidRPr="00A362E4">
        <w:rPr>
          <w:b/>
          <w:noProof w:val="0"/>
        </w:rPr>
        <w:t>boolean</w:t>
      </w:r>
      <w:r w:rsidRPr="00A362E4">
        <w:rPr>
          <w:noProof w:val="0"/>
        </w:rPr>
        <w:tab/>
        <w:t>myField2</w:t>
      </w:r>
    </w:p>
    <w:p w14:paraId="6A663B8F" w14:textId="77777777" w:rsidR="003E22A0" w:rsidRPr="00A362E4" w:rsidRDefault="003E22A0" w:rsidP="00073C31">
      <w:pPr>
        <w:pStyle w:val="PL"/>
        <w:rPr>
          <w:noProof w:val="0"/>
        </w:rPr>
      </w:pPr>
      <w:r w:rsidRPr="00A362E4">
        <w:rPr>
          <w:noProof w:val="0"/>
        </w:rPr>
        <w:tab/>
        <w:t xml:space="preserve">  }</w:t>
      </w:r>
    </w:p>
    <w:p w14:paraId="6F07D415" w14:textId="77777777" w:rsidR="003E22A0" w:rsidRPr="00A362E4" w:rsidRDefault="003E22A0" w:rsidP="00073C31">
      <w:pPr>
        <w:pStyle w:val="PL"/>
        <w:rPr>
          <w:noProof w:val="0"/>
        </w:rPr>
      </w:pPr>
      <w:r w:rsidRPr="00A362E4">
        <w:rPr>
          <w:noProof w:val="0"/>
        </w:rPr>
        <w:tab/>
        <w:t>}</w:t>
      </w:r>
    </w:p>
    <w:p w14:paraId="1A60227E" w14:textId="77777777" w:rsidR="003E22A0" w:rsidRPr="00A362E4" w:rsidRDefault="003E22A0" w:rsidP="00073C31">
      <w:pPr>
        <w:pStyle w:val="PL"/>
        <w:rPr>
          <w:noProof w:val="0"/>
        </w:rPr>
      </w:pPr>
    </w:p>
    <w:p w14:paraId="7517EECC" w14:textId="77777777" w:rsidR="003E22A0" w:rsidRPr="00A362E4" w:rsidRDefault="003E22A0" w:rsidP="00073C31">
      <w:pPr>
        <w:pStyle w:val="PL"/>
        <w:rPr>
          <w:noProof w:val="0"/>
        </w:rPr>
      </w:pPr>
      <w:r w:rsidRPr="00A362E4">
        <w:rPr>
          <w:noProof w:val="0"/>
        </w:rPr>
        <w:tab/>
      </w:r>
      <w:r w:rsidRPr="00A362E4">
        <w:rPr>
          <w:b/>
          <w:noProof w:val="0"/>
        </w:rPr>
        <w:t>module</w:t>
      </w:r>
      <w:r w:rsidRPr="00A362E4">
        <w:rPr>
          <w:noProof w:val="0"/>
        </w:rPr>
        <w:t xml:space="preserve"> C {</w:t>
      </w:r>
    </w:p>
    <w:p w14:paraId="3230FCB3" w14:textId="77777777" w:rsidR="003E22A0" w:rsidRPr="00A362E4" w:rsidRDefault="003E22A0" w:rsidP="00073C31">
      <w:pPr>
        <w:pStyle w:val="PL"/>
        <w:rPr>
          <w:noProof w:val="0"/>
        </w:rPr>
      </w:pPr>
      <w:r w:rsidRPr="00A362E4">
        <w:rPr>
          <w:noProof w:val="0"/>
        </w:rPr>
        <w:tab/>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B </w:t>
      </w:r>
      <w:r w:rsidRPr="00A362E4">
        <w:rPr>
          <w:b/>
          <w:noProof w:val="0"/>
        </w:rPr>
        <w:t>all</w:t>
      </w:r>
      <w:r w:rsidRPr="00A362E4">
        <w:rPr>
          <w:noProof w:val="0"/>
        </w:rPr>
        <w:t>;</w:t>
      </w:r>
    </w:p>
    <w:p w14:paraId="1C5B2AC8" w14:textId="6279EA12" w:rsidR="003E22A0" w:rsidRPr="00A362E4" w:rsidRDefault="003E22A0" w:rsidP="00073C31">
      <w:pPr>
        <w:pStyle w:val="PL"/>
        <w:rPr>
          <w:noProof w:val="0"/>
        </w:rPr>
      </w:pPr>
      <w:r w:rsidRPr="00A362E4">
        <w:rPr>
          <w:noProof w:val="0"/>
        </w:rPr>
        <w:tab/>
        <w:t xml:space="preserve">  </w:t>
      </w:r>
      <w:r w:rsidRPr="00A362E4">
        <w:rPr>
          <w:b/>
          <w:noProof w:val="0"/>
        </w:rPr>
        <w:t>const</w:t>
      </w:r>
      <w:r w:rsidRPr="00A362E4">
        <w:rPr>
          <w:noProof w:val="0"/>
        </w:rPr>
        <w:t xml:space="preserve"> MyRec2 </w:t>
      </w:r>
      <w:r w:rsidR="00D52192" w:rsidRPr="00A362E4">
        <w:rPr>
          <w:noProof w:val="0"/>
        </w:rPr>
        <w:t>c</w:t>
      </w:r>
      <w:r w:rsidRPr="00A362E4">
        <w:rPr>
          <w:noProof w:val="0"/>
        </w:rPr>
        <w:t>_</w:t>
      </w:r>
      <w:r w:rsidR="00D52192" w:rsidRPr="00A362E4">
        <w:rPr>
          <w:noProof w:val="0"/>
        </w:rPr>
        <w:t>m</w:t>
      </w:r>
      <w:r w:rsidRPr="00A362E4">
        <w:rPr>
          <w:noProof w:val="0"/>
        </w:rPr>
        <w:t>yRec2 := {</w:t>
      </w:r>
    </w:p>
    <w:p w14:paraId="708506A2" w14:textId="08FAF03E" w:rsidR="003E22A0" w:rsidRPr="00A362E4" w:rsidRDefault="003E22A0" w:rsidP="00073C31">
      <w:pPr>
        <w:pStyle w:val="PL"/>
        <w:rPr>
          <w:noProof w:val="0"/>
        </w:rPr>
      </w:pPr>
      <w:r w:rsidRPr="00A362E4">
        <w:rPr>
          <w:noProof w:val="0"/>
        </w:rPr>
        <w:tab/>
        <w:t xml:space="preserve">    myField1 := { field1 := 5, field2 := </w:t>
      </w:r>
      <w:r w:rsidR="005B4AA7" w:rsidRPr="00A362E4">
        <w:rPr>
          <w:noProof w:val="0"/>
        </w:rPr>
        <w:t>"</w:t>
      </w:r>
      <w:r w:rsidRPr="00A362E4">
        <w:rPr>
          <w:noProof w:val="0"/>
        </w:rPr>
        <w:t>A</w:t>
      </w:r>
      <w:r w:rsidR="005B4AA7" w:rsidRPr="00A362E4">
        <w:rPr>
          <w:noProof w:val="0"/>
        </w:rPr>
        <w:t>"</w:t>
      </w:r>
      <w:r w:rsidRPr="00A362E4">
        <w:rPr>
          <w:noProof w:val="0"/>
        </w:rPr>
        <w:t xml:space="preserve"> },</w:t>
      </w:r>
    </w:p>
    <w:p w14:paraId="3A5C55BC" w14:textId="5E39DBF5" w:rsidR="003E22A0" w:rsidRPr="00A362E4" w:rsidRDefault="003E22A0" w:rsidP="00073C31">
      <w:pPr>
        <w:pStyle w:val="PL"/>
        <w:rPr>
          <w:noProof w:val="0"/>
        </w:rPr>
      </w:pPr>
      <w:r w:rsidRPr="00A362E4">
        <w:rPr>
          <w:noProof w:val="0"/>
        </w:rPr>
        <w:tab/>
        <w:t xml:space="preserve">      // to define myField1 of MyRec2 the name </w:t>
      </w:r>
      <w:r w:rsidR="005B4AA7" w:rsidRPr="00A362E4">
        <w:rPr>
          <w:noProof w:val="0"/>
        </w:rPr>
        <w:t>"</w:t>
      </w:r>
      <w:r w:rsidRPr="00A362E4">
        <w:rPr>
          <w:noProof w:val="0"/>
        </w:rPr>
        <w:t>MyRec1</w:t>
      </w:r>
      <w:r w:rsidR="005B4AA7" w:rsidRPr="00A362E4">
        <w:rPr>
          <w:noProof w:val="0"/>
        </w:rPr>
        <w:t>"</w:t>
      </w:r>
      <w:r w:rsidRPr="00A362E4">
        <w:rPr>
          <w:noProof w:val="0"/>
        </w:rPr>
        <w:t xml:space="preserve"> is not needed, the</w:t>
      </w:r>
    </w:p>
    <w:p w14:paraId="0351E1E5" w14:textId="77777777" w:rsidR="003E22A0" w:rsidRPr="00A362E4" w:rsidRDefault="003E22A0" w:rsidP="00073C31">
      <w:pPr>
        <w:pStyle w:val="PL"/>
        <w:rPr>
          <w:noProof w:val="0"/>
        </w:rPr>
      </w:pPr>
      <w:r w:rsidRPr="00A362E4">
        <w:rPr>
          <w:noProof w:val="0"/>
        </w:rPr>
        <w:tab/>
        <w:t xml:space="preserve">      // </w:t>
      </w:r>
      <w:r w:rsidRPr="00A362E4">
        <w:rPr>
          <w:i/>
          <w:noProof w:val="0"/>
        </w:rPr>
        <w:t>information necessary for the usage</w:t>
      </w:r>
      <w:r w:rsidRPr="00A362E4">
        <w:rPr>
          <w:noProof w:val="0"/>
        </w:rPr>
        <w:t xml:space="preserve"> is its type information,</w:t>
      </w:r>
    </w:p>
    <w:p w14:paraId="7753C470" w14:textId="77777777" w:rsidR="003E22A0" w:rsidRPr="00A362E4" w:rsidRDefault="003E22A0" w:rsidP="00073C31">
      <w:pPr>
        <w:pStyle w:val="PL"/>
        <w:rPr>
          <w:noProof w:val="0"/>
        </w:rPr>
      </w:pPr>
      <w:r w:rsidRPr="00A362E4">
        <w:rPr>
          <w:noProof w:val="0"/>
        </w:rPr>
        <w:tab/>
        <w:t xml:space="preserve">      // i.e. names and types of its fields field1 and field2 </w:t>
      </w:r>
    </w:p>
    <w:p w14:paraId="63A3EA02" w14:textId="77777777" w:rsidR="003E22A0" w:rsidRPr="00A362E4" w:rsidRDefault="003E22A0" w:rsidP="00073C31">
      <w:pPr>
        <w:pStyle w:val="PL"/>
        <w:rPr>
          <w:noProof w:val="0"/>
        </w:rPr>
      </w:pPr>
      <w:r w:rsidRPr="00A362E4">
        <w:rPr>
          <w:noProof w:val="0"/>
        </w:rPr>
        <w:tab/>
      </w:r>
      <w:r w:rsidRPr="00A362E4">
        <w:rPr>
          <w:noProof w:val="0"/>
        </w:rPr>
        <w:tab/>
        <w:t xml:space="preserve">  // which is embeddded in the imported definition of MyRec2</w:t>
      </w:r>
    </w:p>
    <w:p w14:paraId="22554018" w14:textId="77777777" w:rsidR="003E22A0" w:rsidRPr="00A362E4" w:rsidRDefault="003E22A0" w:rsidP="00073C31">
      <w:pPr>
        <w:pStyle w:val="PL"/>
        <w:rPr>
          <w:b/>
          <w:noProof w:val="0"/>
        </w:rPr>
      </w:pPr>
      <w:r w:rsidRPr="00A362E4">
        <w:rPr>
          <w:noProof w:val="0"/>
        </w:rPr>
        <w:tab/>
        <w:t xml:space="preserve">    myField2 := </w:t>
      </w:r>
      <w:r w:rsidRPr="00A362E4">
        <w:rPr>
          <w:b/>
          <w:noProof w:val="0"/>
        </w:rPr>
        <w:t>true</w:t>
      </w:r>
    </w:p>
    <w:p w14:paraId="3B88ABBD" w14:textId="77777777" w:rsidR="003E22A0" w:rsidRPr="00A362E4" w:rsidRDefault="003E22A0" w:rsidP="00073C31">
      <w:pPr>
        <w:pStyle w:val="PL"/>
        <w:rPr>
          <w:noProof w:val="0"/>
        </w:rPr>
      </w:pPr>
      <w:r w:rsidRPr="00A362E4">
        <w:rPr>
          <w:noProof w:val="0"/>
        </w:rPr>
        <w:tab/>
        <w:t xml:space="preserve">  }</w:t>
      </w:r>
    </w:p>
    <w:p w14:paraId="05315565" w14:textId="77777777" w:rsidR="003E22A0" w:rsidRPr="00A362E4" w:rsidRDefault="003E22A0" w:rsidP="00073C31">
      <w:pPr>
        <w:pStyle w:val="PL"/>
        <w:rPr>
          <w:noProof w:val="0"/>
        </w:rPr>
      </w:pPr>
      <w:r w:rsidRPr="00A362E4">
        <w:rPr>
          <w:noProof w:val="0"/>
        </w:rPr>
        <w:tab/>
        <w:t>}</w:t>
      </w:r>
    </w:p>
    <w:p w14:paraId="50A5AE1A" w14:textId="77777777" w:rsidR="003E22A0" w:rsidRPr="00A362E4" w:rsidRDefault="003E22A0" w:rsidP="00073C31">
      <w:pPr>
        <w:pStyle w:val="PL"/>
        <w:rPr>
          <w:noProof w:val="0"/>
        </w:rPr>
      </w:pPr>
    </w:p>
    <w:p w14:paraId="7F14EDF0" w14:textId="77777777" w:rsidR="003E22A0" w:rsidRPr="00A362E4" w:rsidRDefault="003E22A0" w:rsidP="00073C31">
      <w:pPr>
        <w:rPr>
          <w:color w:val="000000"/>
        </w:rPr>
      </w:pPr>
      <w:r w:rsidRPr="00A362E4">
        <w:rPr>
          <w:color w:val="000000"/>
        </w:rPr>
        <w:t xml:space="preserve">If an imported definition has attributes (defined by means of a </w:t>
      </w:r>
      <w:r w:rsidRPr="00A362E4">
        <w:rPr>
          <w:rFonts w:ascii="Courier New" w:hAnsi="Courier New"/>
          <w:b/>
        </w:rPr>
        <w:t>with</w:t>
      </w:r>
      <w:r w:rsidRPr="00A362E4">
        <w:rPr>
          <w:color w:val="000000"/>
        </w:rPr>
        <w:t xml:space="preserve"> statement) then the attributes shall also be imported. The mechanism to change attributes of imported definitions is explained in clause </w:t>
      </w:r>
      <w:r w:rsidR="009E71CD" w:rsidRPr="00A362E4">
        <w:rPr>
          <w:color w:val="000000"/>
        </w:rPr>
        <w:fldChar w:fldCharType="begin"/>
      </w:r>
      <w:r w:rsidRPr="00A362E4">
        <w:rPr>
          <w:color w:val="000000"/>
        </w:rPr>
        <w:instrText xml:space="preserve"> REF clause_Attributes_Import \h </w:instrText>
      </w:r>
      <w:r w:rsidR="009E71CD" w:rsidRPr="00A362E4">
        <w:rPr>
          <w:color w:val="000000"/>
        </w:rPr>
      </w:r>
      <w:r w:rsidR="009E71CD" w:rsidRPr="00A362E4">
        <w:rPr>
          <w:color w:val="000000"/>
        </w:rPr>
        <w:fldChar w:fldCharType="separate"/>
      </w:r>
      <w:r w:rsidR="00112C86" w:rsidRPr="00A362E4">
        <w:t>27.1.3</w:t>
      </w:r>
      <w:r w:rsidR="009E71CD" w:rsidRPr="00A362E4">
        <w:rPr>
          <w:color w:val="000000"/>
        </w:rPr>
        <w:fldChar w:fldCharType="end"/>
      </w:r>
      <w:r w:rsidRPr="00A362E4">
        <w:rPr>
          <w:color w:val="000000"/>
        </w:rPr>
        <w:t>.</w:t>
      </w:r>
    </w:p>
    <w:p w14:paraId="60F90FDD" w14:textId="77777777" w:rsidR="003E22A0" w:rsidRPr="00A362E4" w:rsidRDefault="003E22A0" w:rsidP="00073C31">
      <w:pPr>
        <w:pStyle w:val="NO"/>
      </w:pPr>
      <w:r w:rsidRPr="00A362E4">
        <w:t>NOTE 3:</w:t>
      </w:r>
      <w:r w:rsidRPr="00A362E4">
        <w:tab/>
        <w:t>If the module has global attributes they are associated to definitions without these attributes.</w:t>
      </w:r>
    </w:p>
    <w:p w14:paraId="4DE27EE8" w14:textId="77777777" w:rsidR="003E22A0" w:rsidRPr="00A362E4" w:rsidRDefault="003E22A0" w:rsidP="00073C31">
      <w:pPr>
        <w:rPr>
          <w:color w:val="000000"/>
        </w:rPr>
      </w:pPr>
      <w:r w:rsidRPr="00A362E4">
        <w:rPr>
          <w:color w:val="000000"/>
        </w:rPr>
        <w:lastRenderedPageBreak/>
        <w:t xml:space="preserve">The use of </w:t>
      </w:r>
      <w:r w:rsidRPr="00A362E4">
        <w:rPr>
          <w:rFonts w:ascii="Courier New" w:hAnsi="Courier New"/>
          <w:b/>
          <w:color w:val="000000"/>
        </w:rPr>
        <w:t>import</w:t>
      </w:r>
      <w:r w:rsidRPr="00A362E4">
        <w:rPr>
          <w:color w:val="000000"/>
        </w:rPr>
        <w:t xml:space="preserve"> on single definitions, groups of definitions, definitions of the same kind, etc. may lead to situations where the </w:t>
      </w:r>
      <w:r w:rsidRPr="00A362E4">
        <w:rPr>
          <w:i/>
          <w:color w:val="000000"/>
        </w:rPr>
        <w:t>same definition is referred to more than once</w:t>
      </w:r>
      <w:r w:rsidRPr="00A362E4">
        <w:rPr>
          <w:color w:val="000000"/>
        </w:rPr>
        <w:t>. Such cases shall be resolved by the system and definitions shall be imported only once.</w:t>
      </w:r>
    </w:p>
    <w:p w14:paraId="052B5A29" w14:textId="77777777" w:rsidR="003E22A0" w:rsidRPr="00A362E4" w:rsidRDefault="003E22A0" w:rsidP="00073C31">
      <w:pPr>
        <w:pStyle w:val="NO"/>
        <w:rPr>
          <w:color w:val="000000"/>
        </w:rPr>
      </w:pPr>
      <w:r w:rsidRPr="00A362E4">
        <w:rPr>
          <w:color w:val="000000"/>
        </w:rPr>
        <w:t>NOTE 4:</w:t>
      </w:r>
      <w:r w:rsidRPr="00A362E4">
        <w:rPr>
          <w:color w:val="000000"/>
        </w:rPr>
        <w:tab/>
        <w:t xml:space="preserve">The mechanisms to resolve such ambiguities, e.g. overwriting and sending warnings to the user, are outside the scope of the present document and should be provided by </w:t>
      </w:r>
      <w:r w:rsidRPr="00A362E4">
        <w:t>TTCN</w:t>
      </w:r>
      <w:r w:rsidRPr="00A362E4">
        <w:noBreakHyphen/>
        <w:t>3</w:t>
      </w:r>
      <w:r w:rsidRPr="00A362E4">
        <w:rPr>
          <w:color w:val="000000"/>
        </w:rPr>
        <w:t xml:space="preserve"> tools.</w:t>
      </w:r>
    </w:p>
    <w:p w14:paraId="6B2E7C22" w14:textId="77777777" w:rsidR="003E22A0" w:rsidRPr="00A362E4" w:rsidRDefault="003E22A0" w:rsidP="00073C31">
      <w:r w:rsidRPr="00A362E4">
        <w:rPr>
          <w:color w:val="000000"/>
        </w:rPr>
        <w:t xml:space="preserve">All </w:t>
      </w:r>
      <w:r w:rsidRPr="00A362E4">
        <w:rPr>
          <w:rFonts w:ascii="Courier New" w:hAnsi="Courier New"/>
          <w:b/>
          <w:color w:val="000000"/>
        </w:rPr>
        <w:t>import</w:t>
      </w:r>
      <w:r w:rsidRPr="00A362E4">
        <w:rPr>
          <w:color w:val="000000"/>
        </w:rPr>
        <w:t xml:space="preserve"> statements and definitions within import statements are considered to be treated independently one after the other in the order of their appearance.</w:t>
      </w:r>
      <w:r w:rsidRPr="00A362E4">
        <w:t xml:space="preserve"> </w:t>
      </w:r>
    </w:p>
    <w:p w14:paraId="715D08C1" w14:textId="4A66C37C" w:rsidR="003E22A0" w:rsidRPr="00A362E4" w:rsidRDefault="003E22A0">
      <w:r w:rsidRPr="00A362E4">
        <w:t>All TTCN</w:t>
      </w:r>
      <w:r w:rsidRPr="00A362E4">
        <w:noBreakHyphen/>
        <w:t xml:space="preserve">3 modules shall have their own name space in which all definitions shall be uniquely identified. </w:t>
      </w:r>
      <w:r w:rsidRPr="00A362E4">
        <w:rPr>
          <w:i/>
        </w:rPr>
        <w:t>Name clashes</w:t>
      </w:r>
      <w:r w:rsidRPr="00A362E4">
        <w:t xml:space="preserve"> may occur due to import, e.g. import from different modules. Name clashes shall be resolved using qualified name(s) for the imported definition(s), i.e. prefixing the imported definition (which causes the name clash) by the identifier of the module in</w:t>
      </w:r>
      <w:r w:rsidRPr="00A362E4" w:rsidDel="00313F39">
        <w:t xml:space="preserve"> </w:t>
      </w:r>
      <w:r w:rsidRPr="00A362E4">
        <w:t>which it has been defined; the prefix and the identifier shall be separated by a dot (</w:t>
      </w:r>
      <w:r w:rsidR="005B4AA7" w:rsidRPr="00A362E4">
        <w:t>"</w:t>
      </w:r>
      <w:r w:rsidRPr="00A362E4">
        <w:t>.</w:t>
      </w:r>
      <w:r w:rsidR="005B4AA7" w:rsidRPr="00A362E4">
        <w:t>"</w:t>
      </w:r>
      <w:r w:rsidRPr="00A362E4">
        <w:t>).</w:t>
      </w:r>
      <w:r w:rsidR="00912778" w:rsidRPr="00A362E4">
        <w:t xml:space="preserve"> </w:t>
      </w:r>
      <w:r w:rsidR="004A6AAF" w:rsidRPr="00A362E4">
        <w:t>If the type of the component referenced in a connection operation is known (either when the component reference is a variable or value returned from a function or the type is defined the runs on, mtc or system clause of the calling function), the referenced port declaration shall be present in this component type.</w:t>
      </w:r>
    </w:p>
    <w:p w14:paraId="1925BD3E" w14:textId="77777777" w:rsidR="003E22A0" w:rsidRPr="00A362E4" w:rsidRDefault="003E22A0" w:rsidP="008527A0">
      <w:pPr>
        <w:rPr>
          <w:color w:val="000000"/>
        </w:rPr>
      </w:pPr>
      <w:r w:rsidRPr="00A362E4">
        <w:rPr>
          <w:color w:val="000000"/>
        </w:rPr>
        <w:t xml:space="preserve">There is one exception to this rule: when </w:t>
      </w:r>
      <w:r w:rsidRPr="00A362E4">
        <w:rPr>
          <w:b/>
          <w:color w:val="000000"/>
        </w:rPr>
        <w:t>in the context</w:t>
      </w:r>
      <w:r w:rsidRPr="00A362E4">
        <w:rPr>
          <w:color w:val="000000"/>
        </w:rPr>
        <w:t xml:space="preserve"> of an enumerated type (see clause </w:t>
      </w:r>
      <w:r w:rsidR="009E71CD" w:rsidRPr="00A362E4">
        <w:rPr>
          <w:color w:val="000000"/>
        </w:rPr>
        <w:fldChar w:fldCharType="begin"/>
      </w:r>
      <w:r w:rsidRPr="00A362E4">
        <w:rPr>
          <w:color w:val="000000"/>
        </w:rPr>
        <w:instrText xml:space="preserve"> REF clause_Types_Struct_Enumerated \h </w:instrText>
      </w:r>
      <w:r w:rsidR="009E71CD" w:rsidRPr="00A362E4">
        <w:rPr>
          <w:color w:val="000000"/>
        </w:rPr>
      </w:r>
      <w:r w:rsidR="009E71CD" w:rsidRPr="00A362E4">
        <w:rPr>
          <w:color w:val="000000"/>
        </w:rPr>
        <w:fldChar w:fldCharType="separate"/>
      </w:r>
      <w:r w:rsidR="00112C86" w:rsidRPr="00A362E4">
        <w:t>6.2.4</w:t>
      </w:r>
      <w:r w:rsidR="009E71CD" w:rsidRPr="00A362E4">
        <w:rPr>
          <w:color w:val="000000"/>
        </w:rPr>
        <w:fldChar w:fldCharType="end"/>
      </w:r>
      <w:r w:rsidRPr="00A362E4">
        <w:rPr>
          <w:color w:val="000000"/>
        </w:rPr>
        <w:t xml:space="preserve">), an enumerated value is clashing </w:t>
      </w:r>
      <w:r w:rsidRPr="00A362E4">
        <w:t>with</w:t>
      </w:r>
      <w:r w:rsidRPr="00A362E4">
        <w:rPr>
          <w:color w:val="000000"/>
        </w:rPr>
        <w:t xml:space="preserve"> the name of a definition in the importing module, the enumerated value shall take precedence and the definition in the importing module shall be referenced by using its qualified name (see example </w:t>
      </w:r>
      <w:r w:rsidR="009E71CD" w:rsidRPr="00A362E4">
        <w:rPr>
          <w:color w:val="000000"/>
        </w:rPr>
        <w:fldChar w:fldCharType="begin"/>
      </w:r>
      <w:r w:rsidRPr="00A362E4">
        <w:rPr>
          <w:color w:val="000000"/>
        </w:rPr>
        <w:instrText xml:space="preserve"> REF example_Importing_NameClashEnumeration \h </w:instrText>
      </w:r>
      <w:r w:rsidR="009E71CD" w:rsidRPr="00A362E4">
        <w:rPr>
          <w:color w:val="000000"/>
        </w:rPr>
      </w:r>
      <w:r w:rsidR="009E71CD" w:rsidRPr="00A362E4">
        <w:rPr>
          <w:color w:val="000000"/>
        </w:rPr>
        <w:fldChar w:fldCharType="separate"/>
      </w:r>
      <w:r w:rsidR="00112C86" w:rsidRPr="00A362E4">
        <w:rPr>
          <w:color w:val="000000"/>
        </w:rPr>
        <w:t>4</w:t>
      </w:r>
      <w:r w:rsidR="009E71CD" w:rsidRPr="00A362E4">
        <w:rPr>
          <w:color w:val="000000"/>
        </w:rPr>
        <w:fldChar w:fldCharType="end"/>
      </w:r>
      <w:r w:rsidRPr="00A362E4">
        <w:rPr>
          <w:color w:val="000000"/>
        </w:rPr>
        <w:t xml:space="preserve"> below in this clause).</w:t>
      </w:r>
    </w:p>
    <w:p w14:paraId="57D9A101" w14:textId="77777777" w:rsidR="003E22A0" w:rsidRPr="00A362E4" w:rsidRDefault="003E22A0" w:rsidP="00073C31">
      <w:r w:rsidRPr="00A362E4">
        <w:rPr>
          <w:color w:val="000000"/>
        </w:rPr>
        <w:t xml:space="preserve">In cases where there are no ambiguities the prefixing need not (but may) be present when the imported </w:t>
      </w:r>
      <w:r w:rsidRPr="00A362E4">
        <w:t>definitions are used. When the definition is referenced in the same module where it is defined, the module identifier of the module (the current module) also may be used for prefixing the identifier of the definition.</w:t>
      </w:r>
      <w:r w:rsidR="00912778" w:rsidRPr="00A362E4">
        <w:t xml:space="preserve"> For the latter case, prefixing shall only be used for definitions with global visibility for the module.</w:t>
      </w:r>
    </w:p>
    <w:p w14:paraId="53028704" w14:textId="77777777" w:rsidR="003E22A0" w:rsidRPr="00A362E4" w:rsidRDefault="003E22A0" w:rsidP="00073C31">
      <w:pPr>
        <w:keepNext/>
      </w:pPr>
      <w:r w:rsidRPr="00A362E4">
        <w:rPr>
          <w:b/>
          <w:i/>
        </w:rPr>
        <w:t>Restrictions</w:t>
      </w:r>
    </w:p>
    <w:p w14:paraId="2302949F" w14:textId="77777777" w:rsidR="003E22A0" w:rsidRPr="00A362E4" w:rsidRDefault="003E22A0" w:rsidP="00073C31">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350C6E61" w14:textId="77777777" w:rsidR="003E22A0" w:rsidRPr="00A362E4" w:rsidRDefault="003E22A0" w:rsidP="00F34A0D">
      <w:pPr>
        <w:pStyle w:val="B10"/>
      </w:pPr>
      <w:r w:rsidRPr="00A362E4">
        <w:t>a)</w:t>
      </w:r>
      <w:r w:rsidRPr="00A362E4">
        <w:tab/>
        <w:t>An import statement shall only be used in the module definitions part and not be used within a control part, function definition, and alike.</w:t>
      </w:r>
    </w:p>
    <w:p w14:paraId="38F3582E" w14:textId="77777777" w:rsidR="003E22A0" w:rsidRPr="00A362E4" w:rsidRDefault="003E22A0" w:rsidP="00F34A0D">
      <w:pPr>
        <w:pStyle w:val="B10"/>
      </w:pPr>
      <w:r w:rsidRPr="00A362E4">
        <w:t>b)</w:t>
      </w:r>
      <w:r w:rsidRPr="00A362E4">
        <w:tab/>
        <w:t>Only top-level visible definitions of a module may be imported. Definitions which are top-level but invisible to the importing module or which occur at a lower scope (e.g. local constants defined in a function) shall not be imported.</w:t>
      </w:r>
    </w:p>
    <w:p w14:paraId="6A8AA77D" w14:textId="77777777" w:rsidR="003E22A0" w:rsidRPr="00A362E4" w:rsidRDefault="003E22A0" w:rsidP="00F34A0D">
      <w:pPr>
        <w:pStyle w:val="B10"/>
      </w:pPr>
      <w:r w:rsidRPr="00A362E4">
        <w:t>c)</w:t>
      </w:r>
      <w:r w:rsidRPr="00A362E4">
        <w:tab/>
        <w:t>A definition is imported together with its name and all local definitions.</w:t>
      </w:r>
    </w:p>
    <w:p w14:paraId="64484AE3" w14:textId="77777777" w:rsidR="003E22A0" w:rsidRPr="00A362E4" w:rsidRDefault="003E22A0" w:rsidP="008527A0">
      <w:pPr>
        <w:pStyle w:val="NO"/>
      </w:pPr>
      <w:r w:rsidRPr="00A362E4">
        <w:t>NOTE 5:</w:t>
      </w:r>
      <w:r w:rsidRPr="00A362E4">
        <w:tab/>
        <w:t xml:space="preserve">A local definition, e.g. a field name of a user-defined record type or an enumerated value, has only meaning in the context of the definitions in which it is defined, e.g. a field name of a record type can only be used to access a field of the record type and not outside this context. </w:t>
      </w:r>
    </w:p>
    <w:p w14:paraId="446DD68F" w14:textId="77777777" w:rsidR="003E22A0" w:rsidRPr="00A362E4" w:rsidRDefault="003E22A0" w:rsidP="008527A0">
      <w:pPr>
        <w:pStyle w:val="NO"/>
      </w:pPr>
      <w:r w:rsidRPr="00A362E4">
        <w:tab/>
        <w:t xml:space="preserve">In particular, importing an enumerated type does not impose the restriction given in clause </w:t>
      </w:r>
      <w:r w:rsidR="009E71CD" w:rsidRPr="00A362E4">
        <w:fldChar w:fldCharType="begin"/>
      </w:r>
      <w:r w:rsidR="009F097E" w:rsidRPr="00A362E4">
        <w:instrText xml:space="preserve"> REF clause_Types_Struct_Enumerated \h </w:instrText>
      </w:r>
      <w:r w:rsidR="009E71CD" w:rsidRPr="00A362E4">
        <w:fldChar w:fldCharType="separate"/>
      </w:r>
      <w:r w:rsidR="00112C86" w:rsidRPr="00A362E4">
        <w:t>6.2.4</w:t>
      </w:r>
      <w:r w:rsidR="009E71CD" w:rsidRPr="00A362E4">
        <w:fldChar w:fldCharType="end"/>
      </w:r>
      <w:r w:rsidRPr="00A362E4">
        <w:t xml:space="preserve"> on global names defined in the importing module.</w:t>
      </w:r>
    </w:p>
    <w:p w14:paraId="44CCFB99" w14:textId="77777777" w:rsidR="003E22A0" w:rsidRPr="00A362E4" w:rsidRDefault="003E22A0" w:rsidP="00F34A0D">
      <w:pPr>
        <w:pStyle w:val="B10"/>
      </w:pPr>
      <w:r w:rsidRPr="00A362E4">
        <w:t>d)</w:t>
      </w:r>
      <w:r w:rsidRPr="00A362E4">
        <w:tab/>
        <w:t xml:space="preserve">A definition is imported together with all information of referenced definitions that are necessary for the usage of the imported definition, independent of the visibility of the referenced definitions (see clause </w:t>
      </w:r>
      <w:r w:rsidR="009E71CD" w:rsidRPr="00A362E4">
        <w:fldChar w:fldCharType="begin"/>
      </w:r>
      <w:r w:rsidRPr="00A362E4">
        <w:instrText xml:space="preserve"> REF clause_Modules_Visibility \h </w:instrText>
      </w:r>
      <w:r w:rsidR="009E71CD" w:rsidRPr="00A362E4">
        <w:fldChar w:fldCharType="separate"/>
      </w:r>
      <w:r w:rsidR="00112C86" w:rsidRPr="00A362E4">
        <w:t>8.2.5</w:t>
      </w:r>
      <w:r w:rsidR="009E71CD" w:rsidRPr="00A362E4">
        <w:fldChar w:fldCharType="end"/>
      </w:r>
      <w:r w:rsidRPr="00A362E4">
        <w:t>).</w:t>
      </w:r>
    </w:p>
    <w:p w14:paraId="06DCF9A6" w14:textId="77777777" w:rsidR="003E22A0" w:rsidRPr="00A362E4" w:rsidRDefault="003E22A0" w:rsidP="008527A0">
      <w:pPr>
        <w:pStyle w:val="NO"/>
      </w:pPr>
      <w:r w:rsidRPr="00A362E4">
        <w:t>NOTE 6:</w:t>
      </w:r>
      <w:r w:rsidRPr="00A362E4">
        <w:tab/>
        <w:t xml:space="preserve">If module C imports a definition from module B that uses a type reference defined in module A, the corresponding information necessary for the usage of that type is automatically imported into module C (see example </w:t>
      </w:r>
      <w:r w:rsidR="009E71CD" w:rsidRPr="00A362E4">
        <w:fldChar w:fldCharType="begin"/>
      </w:r>
      <w:r w:rsidR="009F097E" w:rsidRPr="00A362E4">
        <w:instrText xml:space="preserve"> REF example_Importing_TransitiveOfLocalDefs \h </w:instrText>
      </w:r>
      <w:r w:rsidR="009E71CD" w:rsidRPr="00A362E4">
        <w:fldChar w:fldCharType="separate"/>
      </w:r>
      <w:r w:rsidR="00112C86" w:rsidRPr="00A362E4">
        <w:rPr>
          <w:color w:val="000000"/>
        </w:rPr>
        <w:t>5</w:t>
      </w:r>
      <w:r w:rsidR="009E71CD" w:rsidRPr="00A362E4">
        <w:fldChar w:fldCharType="end"/>
      </w:r>
      <w:r w:rsidRPr="00A362E4">
        <w:t xml:space="preserve"> below in this clause). Identifiers of referenced definitions are not automatically imported. </w:t>
      </w:r>
    </w:p>
    <w:p w14:paraId="6661F958" w14:textId="77777777" w:rsidR="003E22A0" w:rsidRPr="00A362E4" w:rsidRDefault="003E22A0" w:rsidP="008527A0">
      <w:pPr>
        <w:pStyle w:val="NO"/>
      </w:pPr>
      <w:r w:rsidRPr="00A362E4">
        <w:tab/>
        <w:t xml:space="preserve">In particular, if module C imports global value or template definitions (e.g. constants, module parameters, templates) or local definitions (e.g. formal parameters of templates, functions, etc., or constants and variables of component types) of an enumerated type from module B, the enumerated values of this type (i.e. the identifiers) are implicitly and automatically imported to module C. That is, the enumerated values are known when an enumerated value or template is used in module C (e.g. when an actual parameter is passed or a value is assigned to a component variable). Note that this implicit importing does not impose the restriction given in clause </w:t>
      </w:r>
      <w:r w:rsidR="009E71CD" w:rsidRPr="00A362E4">
        <w:fldChar w:fldCharType="begin"/>
      </w:r>
      <w:r w:rsidR="009F097E" w:rsidRPr="00A362E4">
        <w:instrText xml:space="preserve"> REF clause_Types_Struct_Enumerated \h </w:instrText>
      </w:r>
      <w:r w:rsidR="009E71CD" w:rsidRPr="00A362E4">
        <w:fldChar w:fldCharType="separate"/>
      </w:r>
      <w:r w:rsidR="00112C86" w:rsidRPr="00A362E4">
        <w:t>6.2.4</w:t>
      </w:r>
      <w:r w:rsidR="009E71CD" w:rsidRPr="00A362E4">
        <w:fldChar w:fldCharType="end"/>
      </w:r>
      <w:r w:rsidRPr="00A362E4">
        <w:t xml:space="preserve"> on global names defined in module C.</w:t>
      </w:r>
    </w:p>
    <w:p w14:paraId="57A78CF8" w14:textId="77777777" w:rsidR="003E22A0" w:rsidRPr="00A362E4" w:rsidRDefault="003E22A0" w:rsidP="00F34A0D">
      <w:pPr>
        <w:pStyle w:val="B10"/>
      </w:pPr>
      <w:r w:rsidRPr="00A362E4">
        <w:t>e)</w:t>
      </w:r>
      <w:r w:rsidRPr="00A362E4">
        <w:tab/>
        <w:t xml:space="preserve">If the referenced definitions are wished to be used in the importing module, they shall be explicitly imported either directly from its source module or indirectly by importing the import statements of a module importing it (see clause </w:t>
      </w:r>
      <w:r w:rsidR="009E71CD" w:rsidRPr="00A362E4">
        <w:fldChar w:fldCharType="begin"/>
      </w:r>
      <w:r w:rsidRPr="00A362E4">
        <w:instrText xml:space="preserve"> REF clause_ImportingFromModules_Imports \h </w:instrText>
      </w:r>
      <w:r w:rsidR="009E71CD" w:rsidRPr="00A362E4">
        <w:fldChar w:fldCharType="separate"/>
      </w:r>
      <w:r w:rsidR="00112C86" w:rsidRPr="00A362E4">
        <w:t>8.2.3.7</w:t>
      </w:r>
      <w:r w:rsidR="009E71CD" w:rsidRPr="00A362E4">
        <w:fldChar w:fldCharType="end"/>
      </w:r>
      <w:r w:rsidRPr="00A362E4">
        <w:t>).</w:t>
      </w:r>
    </w:p>
    <w:p w14:paraId="51D7E46D" w14:textId="77777777" w:rsidR="003E22A0" w:rsidRPr="00A362E4" w:rsidRDefault="003E22A0" w:rsidP="00F34A0D">
      <w:pPr>
        <w:pStyle w:val="B10"/>
      </w:pPr>
      <w:r w:rsidRPr="00A362E4">
        <w:lastRenderedPageBreak/>
        <w:t>f)</w:t>
      </w:r>
      <w:r w:rsidRPr="00A362E4">
        <w:tab/>
        <w:t>When importing a function, altstep or test case the corresponding behaviour specifications and all definitions used inside the behaviour specifications remain invisible for the importing module.</w:t>
      </w:r>
    </w:p>
    <w:p w14:paraId="62631DBC" w14:textId="77777777" w:rsidR="003E22A0" w:rsidRPr="00A362E4" w:rsidRDefault="003E22A0" w:rsidP="00F34A0D">
      <w:pPr>
        <w:pStyle w:val="B10"/>
      </w:pPr>
      <w:r w:rsidRPr="00A362E4">
        <w:t>g)</w:t>
      </w:r>
      <w:r w:rsidRPr="00A362E4">
        <w:tab/>
        <w:t xml:space="preserve">The language specification (see clause </w:t>
      </w:r>
      <w:r w:rsidR="009E71CD" w:rsidRPr="00A362E4">
        <w:fldChar w:fldCharType="begin"/>
      </w:r>
      <w:r w:rsidRPr="00A362E4">
        <w:instrText xml:space="preserve"> REF clause_Modules_Definition \h </w:instrText>
      </w:r>
      <w:r w:rsidR="009E71CD" w:rsidRPr="00A362E4">
        <w:fldChar w:fldCharType="separate"/>
      </w:r>
      <w:r w:rsidR="00112C86" w:rsidRPr="00A362E4">
        <w:t>8.1</w:t>
      </w:r>
      <w:r w:rsidR="009E71CD" w:rsidRPr="00A362E4">
        <w:fldChar w:fldCharType="end"/>
      </w:r>
      <w:r w:rsidRPr="00A362E4">
        <w:t>) of the import statement shall not override the language specification of the importing module.</w:t>
      </w:r>
    </w:p>
    <w:p w14:paraId="0F78A3F8" w14:textId="77777777" w:rsidR="003E22A0" w:rsidRPr="00A362E4" w:rsidRDefault="003E22A0" w:rsidP="00F34A0D">
      <w:pPr>
        <w:pStyle w:val="B10"/>
      </w:pPr>
      <w:r w:rsidRPr="00A362E4">
        <w:t>h)</w:t>
      </w:r>
      <w:r w:rsidRPr="00A362E4">
        <w:tab/>
        <w:t xml:space="preserve">The language specification of the import statement shall be identical to the language specification of the source module from which definitions are imported (see clause </w:t>
      </w:r>
      <w:r w:rsidR="009E71CD" w:rsidRPr="00A362E4">
        <w:fldChar w:fldCharType="begin"/>
      </w:r>
      <w:r w:rsidRPr="00A362E4">
        <w:instrText xml:space="preserve"> REF clause_ImportingFromModules_LanguageSpec \h </w:instrText>
      </w:r>
      <w:r w:rsidR="009E71CD" w:rsidRPr="00A362E4">
        <w:fldChar w:fldCharType="separate"/>
      </w:r>
      <w:r w:rsidR="00112C86" w:rsidRPr="00A362E4">
        <w:t>8.2.3.8</w:t>
      </w:r>
      <w:r w:rsidR="009E71CD" w:rsidRPr="00A362E4">
        <w:fldChar w:fldCharType="end"/>
      </w:r>
      <w:r w:rsidRPr="00A362E4">
        <w:t xml:space="preserve">) provided a language specification is defined in the source module. If not, the language specification in the import statement is taken as the language specification of the source module. If the source module uses however language concepts not being part of that language specification, this causes an error for the import statement. </w:t>
      </w:r>
    </w:p>
    <w:p w14:paraId="22371F70" w14:textId="77777777" w:rsidR="003E22A0" w:rsidRPr="00A362E4" w:rsidRDefault="003E22A0" w:rsidP="00073C31">
      <w:r w:rsidRPr="00A362E4">
        <w:rPr>
          <w:b/>
          <w:i/>
        </w:rPr>
        <w:t>Examples</w:t>
      </w:r>
    </w:p>
    <w:p w14:paraId="37BDC3F6" w14:textId="77777777" w:rsidR="003E22A0" w:rsidRPr="00A362E4" w:rsidRDefault="003E22A0" w:rsidP="00073C31">
      <w:pPr>
        <w:pStyle w:val="EX"/>
        <w:keepNext/>
        <w:rPr>
          <w:color w:val="000000"/>
        </w:rPr>
      </w:pPr>
      <w:r w:rsidRPr="00A362E4">
        <w:t>EXAMPLE 1:</w:t>
      </w:r>
      <w:r w:rsidRPr="00A362E4">
        <w:tab/>
        <w:t>Selected import examples</w:t>
      </w:r>
    </w:p>
    <w:p w14:paraId="061377A8" w14:textId="77777777" w:rsidR="003E22A0" w:rsidRPr="00A362E4" w:rsidRDefault="003E22A0" w:rsidP="00073C31">
      <w:pPr>
        <w:pStyle w:val="PL"/>
        <w:keepNext/>
        <w:keepLines/>
        <w:ind w:left="384"/>
        <w:rPr>
          <w:noProof w:val="0"/>
          <w:color w:val="000000"/>
        </w:rPr>
      </w:pPr>
      <w:r w:rsidRPr="00A362E4">
        <w:rPr>
          <w:b/>
          <w:noProof w:val="0"/>
          <w:color w:val="000000"/>
        </w:rPr>
        <w:t>module</w:t>
      </w:r>
      <w:r w:rsidRPr="00A362E4">
        <w:rPr>
          <w:noProof w:val="0"/>
          <w:color w:val="000000"/>
        </w:rPr>
        <w:t xml:space="preserve"> MyModuleA</w:t>
      </w:r>
    </w:p>
    <w:p w14:paraId="33E21FDB" w14:textId="77777777" w:rsidR="003E22A0" w:rsidRPr="00A362E4" w:rsidRDefault="003E22A0" w:rsidP="00073C31">
      <w:pPr>
        <w:pStyle w:val="PL"/>
        <w:ind w:left="384"/>
        <w:rPr>
          <w:noProof w:val="0"/>
          <w:color w:val="000000"/>
        </w:rPr>
      </w:pPr>
      <w:r w:rsidRPr="00A362E4">
        <w:rPr>
          <w:noProof w:val="0"/>
          <w:color w:val="000000"/>
        </w:rPr>
        <w:t xml:space="preserve">{ </w:t>
      </w:r>
      <w:r w:rsidRPr="00A362E4">
        <w:rPr>
          <w:noProof w:val="0"/>
          <w:color w:val="000000"/>
        </w:rPr>
        <w:tab/>
        <w:t>:</w:t>
      </w:r>
    </w:p>
    <w:p w14:paraId="04ECD467" w14:textId="77777777" w:rsidR="003E22A0" w:rsidRPr="00A362E4" w:rsidRDefault="003E22A0" w:rsidP="00073C31">
      <w:pPr>
        <w:pStyle w:val="PL"/>
        <w:ind w:left="384"/>
        <w:rPr>
          <w:b/>
          <w:noProof w:val="0"/>
          <w:color w:val="000000"/>
        </w:rPr>
      </w:pPr>
      <w:r w:rsidRPr="00A362E4">
        <w:rPr>
          <w:noProof w:val="0"/>
          <w:color w:val="000000"/>
        </w:rPr>
        <w:tab/>
        <w:t>// Scope of the imported definitions is global to MyModuleA</w:t>
      </w:r>
      <w:r w:rsidRPr="00A362E4">
        <w:rPr>
          <w:b/>
          <w:noProof w:val="0"/>
          <w:color w:val="000000"/>
        </w:rPr>
        <w:t xml:space="preserve"> </w:t>
      </w:r>
    </w:p>
    <w:p w14:paraId="0C9D1D9B" w14:textId="77777777" w:rsidR="003E22A0" w:rsidRPr="00A362E4" w:rsidRDefault="003E22A0" w:rsidP="00073C31">
      <w:pPr>
        <w:pStyle w:val="PL"/>
        <w:ind w:left="384"/>
        <w:rPr>
          <w:noProof w:val="0"/>
          <w:color w:val="000000"/>
        </w:rPr>
      </w:pPr>
      <w:r w:rsidRPr="00A362E4">
        <w:rPr>
          <w:b/>
          <w:noProof w:val="0"/>
          <w:color w:val="000000"/>
        </w:rPr>
        <w:tab/>
        <w:t>import</w:t>
      </w:r>
      <w:r w:rsidRPr="00A362E4">
        <w:rPr>
          <w:noProof w:val="0"/>
          <w:color w:val="000000"/>
        </w:rPr>
        <w:t xml:space="preserve"> </w:t>
      </w:r>
      <w:r w:rsidRPr="00A362E4">
        <w:rPr>
          <w:b/>
          <w:noProof w:val="0"/>
          <w:color w:val="000000"/>
        </w:rPr>
        <w:t xml:space="preserve">from </w:t>
      </w:r>
      <w:r w:rsidRPr="00A362E4">
        <w:rPr>
          <w:noProof w:val="0"/>
          <w:color w:val="000000"/>
        </w:rPr>
        <w:t>MyModuleB</w:t>
      </w:r>
      <w:r w:rsidRPr="00A362E4">
        <w:rPr>
          <w:b/>
          <w:noProof w:val="0"/>
          <w:color w:val="000000"/>
        </w:rPr>
        <w:t xml:space="preserve"> all</w:t>
      </w:r>
      <w:r w:rsidRPr="00A362E4">
        <w:rPr>
          <w:noProof w:val="0"/>
          <w:color w:val="000000"/>
        </w:rPr>
        <w:t xml:space="preserve">; </w:t>
      </w:r>
      <w:r w:rsidRPr="00A362E4">
        <w:rPr>
          <w:noProof w:val="0"/>
          <w:color w:val="000000"/>
        </w:rPr>
        <w:tab/>
        <w:t>// import of all definitions from MyModuleB</w:t>
      </w:r>
    </w:p>
    <w:p w14:paraId="028580E7" w14:textId="77777777" w:rsidR="003E22A0" w:rsidRPr="00A362E4" w:rsidRDefault="003E22A0" w:rsidP="00073C31">
      <w:pPr>
        <w:pStyle w:val="PL"/>
        <w:ind w:left="384"/>
        <w:rPr>
          <w:noProof w:val="0"/>
          <w:color w:val="000000"/>
        </w:rPr>
      </w:pPr>
      <w:r w:rsidRPr="00A362E4">
        <w:rPr>
          <w:b/>
          <w:noProof w:val="0"/>
          <w:color w:val="000000"/>
        </w:rPr>
        <w:tab/>
        <w:t>import from</w:t>
      </w:r>
      <w:r w:rsidRPr="00A362E4">
        <w:rPr>
          <w:noProof w:val="0"/>
          <w:color w:val="000000"/>
        </w:rPr>
        <w:t xml:space="preserve"> MyModuleC {</w:t>
      </w:r>
      <w:r w:rsidRPr="00A362E4">
        <w:rPr>
          <w:noProof w:val="0"/>
          <w:color w:val="000000"/>
        </w:rPr>
        <w:tab/>
      </w:r>
      <w:r w:rsidRPr="00A362E4">
        <w:rPr>
          <w:noProof w:val="0"/>
          <w:color w:val="000000"/>
        </w:rPr>
        <w:tab/>
        <w:t>// import of selected definitions from MyModuleC</w:t>
      </w:r>
    </w:p>
    <w:p w14:paraId="56AEDD3B" w14:textId="77777777" w:rsidR="003E22A0" w:rsidRPr="00A362E4" w:rsidRDefault="003E22A0" w:rsidP="00073C31">
      <w:pPr>
        <w:pStyle w:val="PL"/>
        <w:ind w:left="384"/>
        <w:rPr>
          <w:noProof w:val="0"/>
          <w:color w:val="000000"/>
        </w:rPr>
      </w:pPr>
      <w:r w:rsidRPr="00A362E4">
        <w:rPr>
          <w:b/>
          <w:noProof w:val="0"/>
          <w:color w:val="000000"/>
        </w:rPr>
        <w:tab/>
      </w:r>
      <w:r w:rsidRPr="00A362E4">
        <w:rPr>
          <w:b/>
          <w:noProof w:val="0"/>
          <w:color w:val="000000"/>
        </w:rPr>
        <w:tab/>
        <w:t xml:space="preserve">type </w:t>
      </w:r>
      <w:r w:rsidRPr="00A362E4">
        <w:rPr>
          <w:noProof w:val="0"/>
          <w:color w:val="000000"/>
        </w:rPr>
        <w:t>MyType1, MyType2;  // import of types MyType1 and MyType2</w:t>
      </w:r>
    </w:p>
    <w:p w14:paraId="0D6A0CEF" w14:textId="77777777" w:rsidR="003E22A0" w:rsidRPr="00A362E4" w:rsidRDefault="003E22A0" w:rsidP="00073C31">
      <w:pPr>
        <w:pStyle w:val="PL"/>
        <w:ind w:left="384"/>
        <w:rPr>
          <w:b/>
          <w:noProof w:val="0"/>
          <w:color w:val="000000"/>
        </w:rPr>
      </w:pPr>
      <w:r w:rsidRPr="00A362E4">
        <w:rPr>
          <w:b/>
          <w:noProof w:val="0"/>
          <w:color w:val="000000"/>
        </w:rPr>
        <w:tab/>
      </w:r>
      <w:r w:rsidRPr="00A362E4">
        <w:rPr>
          <w:b/>
          <w:noProof w:val="0"/>
          <w:color w:val="000000"/>
        </w:rPr>
        <w:tab/>
        <w:t>template</w:t>
      </w:r>
      <w:r w:rsidRPr="00A362E4">
        <w:rPr>
          <w:noProof w:val="0"/>
          <w:color w:val="000000"/>
        </w:rPr>
        <w:t xml:space="preserve"> </w:t>
      </w:r>
      <w:r w:rsidRPr="00A362E4">
        <w:rPr>
          <w:b/>
          <w:noProof w:val="0"/>
          <w:color w:val="000000"/>
        </w:rPr>
        <w:t>all</w:t>
      </w:r>
      <w:r w:rsidRPr="00A362E4">
        <w:rPr>
          <w:b/>
          <w:noProof w:val="0"/>
          <w:color w:val="000000"/>
        </w:rPr>
        <w:tab/>
      </w:r>
      <w:r w:rsidRPr="00A362E4">
        <w:rPr>
          <w:b/>
          <w:noProof w:val="0"/>
          <w:color w:val="000000"/>
        </w:rPr>
        <w:tab/>
      </w:r>
      <w:r w:rsidRPr="00A362E4">
        <w:rPr>
          <w:b/>
          <w:noProof w:val="0"/>
          <w:color w:val="000000"/>
        </w:rPr>
        <w:tab/>
      </w:r>
      <w:r w:rsidRPr="00A362E4">
        <w:rPr>
          <w:noProof w:val="0"/>
          <w:color w:val="000000"/>
        </w:rPr>
        <w:t xml:space="preserve">// import of all templates </w:t>
      </w:r>
    </w:p>
    <w:p w14:paraId="387EF7E7" w14:textId="77777777" w:rsidR="003E22A0" w:rsidRPr="00A362E4" w:rsidRDefault="003E22A0" w:rsidP="00073C31">
      <w:pPr>
        <w:pStyle w:val="PL"/>
        <w:ind w:left="384"/>
        <w:rPr>
          <w:noProof w:val="0"/>
          <w:color w:val="000000"/>
        </w:rPr>
      </w:pPr>
      <w:r w:rsidRPr="00A362E4">
        <w:rPr>
          <w:b/>
          <w:noProof w:val="0"/>
          <w:color w:val="000000"/>
        </w:rPr>
        <w:tab/>
      </w:r>
      <w:r w:rsidRPr="00A362E4">
        <w:rPr>
          <w:noProof w:val="0"/>
          <w:color w:val="000000"/>
        </w:rPr>
        <w:t>}</w:t>
      </w:r>
    </w:p>
    <w:p w14:paraId="79F932E7" w14:textId="77777777" w:rsidR="003E22A0" w:rsidRPr="00A362E4" w:rsidRDefault="003E22A0" w:rsidP="00073C31">
      <w:pPr>
        <w:pStyle w:val="PL"/>
        <w:ind w:left="384"/>
        <w:rPr>
          <w:noProof w:val="0"/>
          <w:color w:val="000000"/>
        </w:rPr>
      </w:pPr>
      <w:r w:rsidRPr="00A362E4">
        <w:rPr>
          <w:noProof w:val="0"/>
          <w:color w:val="000000"/>
        </w:rPr>
        <w:tab/>
        <w:t>:</w:t>
      </w:r>
    </w:p>
    <w:p w14:paraId="6822CDE3" w14:textId="7A15AB86" w:rsidR="003E22A0" w:rsidRPr="00A362E4" w:rsidRDefault="003E22A0" w:rsidP="00073C31">
      <w:pPr>
        <w:pStyle w:val="PL"/>
        <w:ind w:left="284"/>
        <w:rPr>
          <w:noProof w:val="0"/>
          <w:color w:val="000000"/>
        </w:rPr>
      </w:pPr>
      <w:r w:rsidRPr="00A362E4">
        <w:rPr>
          <w:noProof w:val="0"/>
          <w:color w:val="000000"/>
        </w:rPr>
        <w:tab/>
      </w:r>
      <w:r w:rsidRPr="00A362E4">
        <w:rPr>
          <w:b/>
          <w:noProof w:val="0"/>
          <w:color w:val="000000"/>
        </w:rPr>
        <w:tab/>
        <w:t>function</w:t>
      </w:r>
      <w:r w:rsidRPr="00A362E4">
        <w:rPr>
          <w:noProof w:val="0"/>
          <w:color w:val="000000"/>
        </w:rPr>
        <w:t xml:space="preserve"> </w:t>
      </w:r>
      <w:r w:rsidR="00D52192" w:rsidRPr="00A362E4">
        <w:rPr>
          <w:noProof w:val="0"/>
          <w:color w:val="000000"/>
        </w:rPr>
        <w:t>f_myBehaviourC</w:t>
      </w:r>
      <w:r w:rsidRPr="00A362E4">
        <w:rPr>
          <w:noProof w:val="0"/>
          <w:color w:val="000000"/>
        </w:rPr>
        <w:t>()</w:t>
      </w:r>
      <w:r w:rsidRPr="00A362E4">
        <w:rPr>
          <w:noProof w:val="0"/>
          <w:color w:val="000000"/>
        </w:rPr>
        <w:tab/>
      </w:r>
    </w:p>
    <w:p w14:paraId="1A4174FA" w14:textId="77777777" w:rsidR="003E22A0" w:rsidRPr="00A362E4" w:rsidRDefault="003E22A0" w:rsidP="00073C31">
      <w:pPr>
        <w:pStyle w:val="PL"/>
        <w:ind w:left="284"/>
        <w:rPr>
          <w:noProof w:val="0"/>
          <w:color w:val="000000"/>
        </w:rPr>
      </w:pPr>
      <w:r w:rsidRPr="00A362E4">
        <w:rPr>
          <w:noProof w:val="0"/>
          <w:color w:val="000000"/>
        </w:rPr>
        <w:tab/>
      </w:r>
      <w:r w:rsidRPr="00A362E4">
        <w:rPr>
          <w:noProof w:val="0"/>
          <w:color w:val="000000"/>
        </w:rPr>
        <w:tab/>
        <w:t>{</w:t>
      </w:r>
      <w:r w:rsidRPr="00A362E4">
        <w:rPr>
          <w:noProof w:val="0"/>
          <w:color w:val="000000"/>
        </w:rPr>
        <w:tab/>
      </w:r>
    </w:p>
    <w:p w14:paraId="5C3169CB" w14:textId="77777777" w:rsidR="003E22A0" w:rsidRPr="00A362E4" w:rsidRDefault="003E22A0" w:rsidP="00073C31">
      <w:pPr>
        <w:pStyle w:val="PL"/>
        <w:ind w:left="284"/>
        <w:rPr>
          <w:noProof w:val="0"/>
          <w:color w:val="000000"/>
        </w:rPr>
      </w:pPr>
      <w:r w:rsidRPr="00A362E4">
        <w:rPr>
          <w:noProof w:val="0"/>
          <w:color w:val="000000"/>
        </w:rPr>
        <w:tab/>
      </w:r>
      <w:r w:rsidRPr="00A362E4">
        <w:rPr>
          <w:noProof w:val="0"/>
          <w:color w:val="000000"/>
        </w:rPr>
        <w:tab/>
      </w:r>
      <w:r w:rsidRPr="00A362E4">
        <w:rPr>
          <w:noProof w:val="0"/>
          <w:color w:val="000000"/>
        </w:rPr>
        <w:tab/>
        <w:t xml:space="preserve">// import cannot be used here </w:t>
      </w:r>
    </w:p>
    <w:p w14:paraId="6EB47BD1" w14:textId="77777777" w:rsidR="003E22A0" w:rsidRPr="00A362E4" w:rsidRDefault="003E22A0" w:rsidP="00073C31">
      <w:pPr>
        <w:pStyle w:val="PL"/>
        <w:ind w:left="284"/>
        <w:rPr>
          <w:noProof w:val="0"/>
          <w:color w:val="000000"/>
        </w:rPr>
      </w:pPr>
      <w:r w:rsidRPr="00A362E4">
        <w:rPr>
          <w:noProof w:val="0"/>
          <w:color w:val="000000"/>
        </w:rPr>
        <w:tab/>
      </w:r>
      <w:r w:rsidRPr="00A362E4">
        <w:rPr>
          <w:noProof w:val="0"/>
          <w:color w:val="000000"/>
        </w:rPr>
        <w:tab/>
      </w:r>
      <w:r w:rsidRPr="00A362E4">
        <w:rPr>
          <w:noProof w:val="0"/>
          <w:color w:val="000000"/>
        </w:rPr>
        <w:tab/>
        <w:t xml:space="preserve"> :</w:t>
      </w:r>
    </w:p>
    <w:p w14:paraId="1CFEF06C" w14:textId="77777777" w:rsidR="003E22A0" w:rsidRPr="00A362E4" w:rsidRDefault="003E22A0" w:rsidP="00073C31">
      <w:pPr>
        <w:pStyle w:val="PL"/>
        <w:ind w:left="384"/>
        <w:rPr>
          <w:noProof w:val="0"/>
          <w:color w:val="000000"/>
        </w:rPr>
      </w:pPr>
      <w:r w:rsidRPr="00A362E4">
        <w:rPr>
          <w:noProof w:val="0"/>
          <w:color w:val="000000"/>
        </w:rPr>
        <w:tab/>
        <w:t>}</w:t>
      </w:r>
    </w:p>
    <w:p w14:paraId="7B5A1D7F" w14:textId="77777777" w:rsidR="003E22A0" w:rsidRPr="00A362E4" w:rsidRDefault="003E22A0" w:rsidP="00073C31">
      <w:pPr>
        <w:pStyle w:val="PL"/>
        <w:ind w:left="384"/>
        <w:rPr>
          <w:b/>
          <w:noProof w:val="0"/>
          <w:color w:val="000000"/>
        </w:rPr>
      </w:pPr>
      <w:r w:rsidRPr="00A362E4">
        <w:rPr>
          <w:noProof w:val="0"/>
          <w:color w:val="000000"/>
        </w:rPr>
        <w:tab/>
      </w:r>
      <w:r w:rsidRPr="00A362E4">
        <w:rPr>
          <w:b/>
          <w:noProof w:val="0"/>
          <w:color w:val="000000"/>
        </w:rPr>
        <w:t>:</w:t>
      </w:r>
    </w:p>
    <w:p w14:paraId="4B2A8F2A" w14:textId="77777777" w:rsidR="003E22A0" w:rsidRPr="00A362E4" w:rsidRDefault="003E22A0" w:rsidP="00073C31">
      <w:pPr>
        <w:pStyle w:val="PL"/>
        <w:ind w:left="384"/>
        <w:rPr>
          <w:noProof w:val="0"/>
          <w:color w:val="000000"/>
        </w:rPr>
      </w:pPr>
      <w:r w:rsidRPr="00A362E4">
        <w:rPr>
          <w:b/>
          <w:noProof w:val="0"/>
          <w:color w:val="000000"/>
        </w:rPr>
        <w:tab/>
        <w:t>control</w:t>
      </w:r>
      <w:r w:rsidRPr="00A362E4">
        <w:rPr>
          <w:noProof w:val="0"/>
          <w:color w:val="000000"/>
        </w:rPr>
        <w:tab/>
      </w:r>
    </w:p>
    <w:p w14:paraId="3AC32C2E" w14:textId="77777777" w:rsidR="003E22A0" w:rsidRPr="00A362E4" w:rsidRDefault="003E22A0" w:rsidP="00073C31">
      <w:pPr>
        <w:pStyle w:val="PL"/>
        <w:ind w:left="768"/>
        <w:rPr>
          <w:noProof w:val="0"/>
          <w:color w:val="000000"/>
        </w:rPr>
      </w:pPr>
      <w:r w:rsidRPr="00A362E4">
        <w:rPr>
          <w:noProof w:val="0"/>
          <w:color w:val="000000"/>
        </w:rPr>
        <w:t>{</w:t>
      </w:r>
      <w:r w:rsidRPr="00A362E4">
        <w:rPr>
          <w:noProof w:val="0"/>
          <w:color w:val="000000"/>
        </w:rPr>
        <w:tab/>
      </w:r>
    </w:p>
    <w:p w14:paraId="6C82A618" w14:textId="77777777" w:rsidR="003E22A0" w:rsidRPr="00A362E4" w:rsidRDefault="003E22A0" w:rsidP="00073C31">
      <w:pPr>
        <w:pStyle w:val="PL"/>
        <w:ind w:left="768"/>
        <w:rPr>
          <w:noProof w:val="0"/>
          <w:color w:val="000000"/>
        </w:rPr>
      </w:pPr>
      <w:r w:rsidRPr="00A362E4">
        <w:rPr>
          <w:noProof w:val="0"/>
          <w:color w:val="000000"/>
        </w:rPr>
        <w:tab/>
        <w:t xml:space="preserve">// import cannot be used here </w:t>
      </w:r>
    </w:p>
    <w:p w14:paraId="6B2AC833" w14:textId="77777777" w:rsidR="003E22A0" w:rsidRPr="00A362E4" w:rsidRDefault="003E22A0" w:rsidP="00073C31">
      <w:pPr>
        <w:pStyle w:val="PL"/>
        <w:ind w:left="768"/>
        <w:rPr>
          <w:noProof w:val="0"/>
          <w:color w:val="000000"/>
        </w:rPr>
      </w:pPr>
      <w:r w:rsidRPr="00A362E4">
        <w:rPr>
          <w:b/>
          <w:noProof w:val="0"/>
          <w:color w:val="000000"/>
        </w:rPr>
        <w:tab/>
      </w:r>
      <w:r w:rsidRPr="00A362E4">
        <w:rPr>
          <w:noProof w:val="0"/>
          <w:color w:val="000000"/>
        </w:rPr>
        <w:t>:</w:t>
      </w:r>
    </w:p>
    <w:p w14:paraId="634F3281" w14:textId="77777777" w:rsidR="003E22A0" w:rsidRPr="00A362E4" w:rsidRDefault="003E22A0" w:rsidP="00073C31">
      <w:pPr>
        <w:pStyle w:val="PL"/>
        <w:ind w:left="384"/>
        <w:rPr>
          <w:noProof w:val="0"/>
          <w:color w:val="000000"/>
        </w:rPr>
      </w:pPr>
      <w:r w:rsidRPr="00A362E4">
        <w:rPr>
          <w:b/>
          <w:noProof w:val="0"/>
          <w:color w:val="000000"/>
        </w:rPr>
        <w:tab/>
      </w:r>
      <w:r w:rsidRPr="00A362E4">
        <w:rPr>
          <w:noProof w:val="0"/>
          <w:color w:val="000000"/>
        </w:rPr>
        <w:t>}</w:t>
      </w:r>
    </w:p>
    <w:p w14:paraId="705160F1" w14:textId="77777777" w:rsidR="003E22A0" w:rsidRPr="00A362E4" w:rsidRDefault="003E22A0" w:rsidP="00073C31">
      <w:pPr>
        <w:pStyle w:val="PL"/>
        <w:ind w:left="384"/>
        <w:rPr>
          <w:noProof w:val="0"/>
          <w:color w:val="000000"/>
        </w:rPr>
      </w:pPr>
      <w:r w:rsidRPr="00A362E4">
        <w:rPr>
          <w:noProof w:val="0"/>
          <w:color w:val="000000"/>
        </w:rPr>
        <w:t>}</w:t>
      </w:r>
    </w:p>
    <w:p w14:paraId="7D00F4D5" w14:textId="77777777" w:rsidR="003E22A0" w:rsidRPr="00A362E4" w:rsidRDefault="003E22A0" w:rsidP="00073C31">
      <w:pPr>
        <w:pStyle w:val="PL"/>
        <w:rPr>
          <w:noProof w:val="0"/>
        </w:rPr>
      </w:pPr>
    </w:p>
    <w:p w14:paraId="28BD962D" w14:textId="77777777" w:rsidR="003E22A0" w:rsidRPr="00A362E4" w:rsidRDefault="003E22A0" w:rsidP="00073C31">
      <w:pPr>
        <w:pStyle w:val="EX"/>
        <w:keepNext/>
      </w:pPr>
      <w:r w:rsidRPr="00A362E4">
        <w:t>EXAMPLE 2:</w:t>
      </w:r>
      <w:r w:rsidRPr="00A362E4">
        <w:tab/>
        <w:t>Use of imported definitions and visibility of definitions referenced by them</w:t>
      </w:r>
    </w:p>
    <w:p w14:paraId="0C370D80" w14:textId="77777777" w:rsidR="003E22A0" w:rsidRPr="00A362E4" w:rsidRDefault="003E22A0" w:rsidP="00073C31">
      <w:pPr>
        <w:pStyle w:val="PL"/>
        <w:keepNext/>
        <w:keepLines/>
        <w:rPr>
          <w:noProof w:val="0"/>
        </w:rPr>
      </w:pPr>
      <w:r w:rsidRPr="00A362E4">
        <w:rPr>
          <w:noProof w:val="0"/>
        </w:rPr>
        <w:tab/>
      </w:r>
      <w:r w:rsidRPr="00A362E4">
        <w:rPr>
          <w:b/>
          <w:noProof w:val="0"/>
        </w:rPr>
        <w:t>module</w:t>
      </w:r>
      <w:r w:rsidRPr="00A362E4">
        <w:rPr>
          <w:noProof w:val="0"/>
        </w:rPr>
        <w:t xml:space="preserve"> ModuleONE {</w:t>
      </w:r>
    </w:p>
    <w:p w14:paraId="370D901D" w14:textId="77777777" w:rsidR="003E22A0" w:rsidRPr="00A362E4" w:rsidRDefault="003E22A0" w:rsidP="00073C31">
      <w:pPr>
        <w:pStyle w:val="PL"/>
        <w:keepNext/>
        <w:keepLines/>
        <w:rPr>
          <w:noProof w:val="0"/>
        </w:rPr>
      </w:pPr>
    </w:p>
    <w:p w14:paraId="1E5E6D3F"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modulepar</w:t>
      </w:r>
      <w:r w:rsidRPr="00A362E4">
        <w:rPr>
          <w:noProof w:val="0"/>
        </w:rPr>
        <w:t xml:space="preserve"> </w:t>
      </w:r>
      <w:r w:rsidRPr="00A362E4">
        <w:rPr>
          <w:b/>
          <w:noProof w:val="0"/>
        </w:rPr>
        <w:t>integer</w:t>
      </w:r>
      <w:r w:rsidRPr="00A362E4">
        <w:rPr>
          <w:noProof w:val="0"/>
        </w:rPr>
        <w:t xml:space="preserve"> ModPar1 := …;</w:t>
      </w:r>
    </w:p>
    <w:p w14:paraId="2791D305" w14:textId="77777777" w:rsidR="003E22A0" w:rsidRPr="00A362E4" w:rsidRDefault="003E22A0" w:rsidP="00073C31">
      <w:pPr>
        <w:pStyle w:val="PL"/>
        <w:keepNext/>
        <w:keepLines/>
        <w:rPr>
          <w:noProof w:val="0"/>
        </w:rPr>
      </w:pPr>
    </w:p>
    <w:p w14:paraId="20592516"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RecordType_T1 {</w:t>
      </w:r>
    </w:p>
    <w:p w14:paraId="16F06E4C"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b/>
          <w:noProof w:val="0"/>
        </w:rPr>
        <w:t>integer</w:t>
      </w:r>
      <w:r w:rsidRPr="00A362E4">
        <w:rPr>
          <w:noProof w:val="0"/>
        </w:rPr>
        <w:tab/>
        <w:t>Field1_T1,</w:t>
      </w:r>
    </w:p>
    <w:p w14:paraId="20C42105" w14:textId="77777777" w:rsidR="003E22A0" w:rsidRPr="00A362E4" w:rsidRDefault="003E22A0" w:rsidP="00073C31">
      <w:pPr>
        <w:pStyle w:val="PL"/>
        <w:keepNext/>
        <w:keepLines/>
        <w:rPr>
          <w:noProof w:val="0"/>
        </w:rPr>
      </w:pPr>
      <w:r w:rsidRPr="00A362E4">
        <w:rPr>
          <w:noProof w:val="0"/>
        </w:rPr>
        <w:tab/>
      </w:r>
      <w:r w:rsidRPr="00A362E4">
        <w:rPr>
          <w:b/>
          <w:noProof w:val="0"/>
        </w:rPr>
        <w:tab/>
      </w:r>
      <w:r w:rsidRPr="00A362E4">
        <w:rPr>
          <w:b/>
          <w:noProof w:val="0"/>
        </w:rPr>
        <w:tab/>
        <w:t>:</w:t>
      </w:r>
    </w:p>
    <w:p w14:paraId="1F337444" w14:textId="77777777" w:rsidR="003E22A0" w:rsidRPr="00A362E4" w:rsidRDefault="003E22A0" w:rsidP="00073C31">
      <w:pPr>
        <w:pStyle w:val="PL"/>
        <w:keepNext/>
        <w:keepLines/>
        <w:rPr>
          <w:noProof w:val="0"/>
        </w:rPr>
      </w:pPr>
      <w:r w:rsidRPr="00A362E4">
        <w:rPr>
          <w:noProof w:val="0"/>
        </w:rPr>
        <w:tab/>
      </w:r>
      <w:r w:rsidRPr="00A362E4">
        <w:rPr>
          <w:noProof w:val="0"/>
        </w:rPr>
        <w:tab/>
        <w:t>}</w:t>
      </w:r>
    </w:p>
    <w:p w14:paraId="14001811" w14:textId="77777777" w:rsidR="003E22A0" w:rsidRPr="00A362E4" w:rsidRDefault="003E22A0" w:rsidP="00073C31">
      <w:pPr>
        <w:pStyle w:val="PL"/>
        <w:keepNext/>
        <w:keepLines/>
        <w:rPr>
          <w:noProof w:val="0"/>
        </w:rPr>
      </w:pPr>
    </w:p>
    <w:p w14:paraId="62A802F7"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RecordType_T2 {</w:t>
      </w:r>
    </w:p>
    <w:p w14:paraId="62869FCF"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RecordType_T1</w:t>
      </w:r>
      <w:r w:rsidRPr="00A362E4">
        <w:rPr>
          <w:noProof w:val="0"/>
        </w:rPr>
        <w:tab/>
        <w:t>Field1_T2,</w:t>
      </w:r>
      <w:r w:rsidRPr="00A362E4">
        <w:rPr>
          <w:noProof w:val="0"/>
        </w:rPr>
        <w:tab/>
      </w:r>
    </w:p>
    <w:p w14:paraId="61ADBF7C"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w:t>
      </w:r>
    </w:p>
    <w:p w14:paraId="6197D87A" w14:textId="77777777" w:rsidR="003E22A0" w:rsidRPr="00A362E4" w:rsidRDefault="003E22A0" w:rsidP="00073C31">
      <w:pPr>
        <w:pStyle w:val="PL"/>
        <w:rPr>
          <w:noProof w:val="0"/>
        </w:rPr>
      </w:pPr>
      <w:r w:rsidRPr="00A362E4">
        <w:rPr>
          <w:noProof w:val="0"/>
        </w:rPr>
        <w:tab/>
      </w:r>
      <w:r w:rsidRPr="00A362E4">
        <w:rPr>
          <w:noProof w:val="0"/>
        </w:rPr>
        <w:tab/>
        <w:t>}</w:t>
      </w:r>
    </w:p>
    <w:p w14:paraId="1958B7C2" w14:textId="77777777" w:rsidR="003E22A0" w:rsidRPr="00A362E4" w:rsidRDefault="003E22A0" w:rsidP="00073C31">
      <w:pPr>
        <w:pStyle w:val="PL"/>
        <w:rPr>
          <w:noProof w:val="0"/>
        </w:rPr>
      </w:pPr>
    </w:p>
    <w:p w14:paraId="7B8E557B" w14:textId="2C621E9B" w:rsidR="003E22A0" w:rsidRPr="00A362E4" w:rsidRDefault="003E22A0" w:rsidP="00073C31">
      <w:pPr>
        <w:pStyle w:val="PL"/>
        <w:rPr>
          <w:noProof w:val="0"/>
        </w:rPr>
      </w:pP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D52192" w:rsidRPr="00A362E4">
        <w:rPr>
          <w:noProof w:val="0"/>
        </w:rPr>
        <w:t xml:space="preserve">c_myConst </w:t>
      </w:r>
      <w:r w:rsidRPr="00A362E4">
        <w:rPr>
          <w:noProof w:val="0"/>
        </w:rPr>
        <w:t>:= …;</w:t>
      </w:r>
    </w:p>
    <w:p w14:paraId="1E723EE1" w14:textId="77777777" w:rsidR="003E22A0" w:rsidRPr="00A362E4" w:rsidRDefault="003E22A0" w:rsidP="00073C31">
      <w:pPr>
        <w:pStyle w:val="PL"/>
        <w:rPr>
          <w:noProof w:val="0"/>
        </w:rPr>
      </w:pPr>
    </w:p>
    <w:p w14:paraId="1FE3067F" w14:textId="257DFBB1" w:rsidR="003E22A0" w:rsidRPr="00A362E4" w:rsidRDefault="003E22A0" w:rsidP="00073C31">
      <w:pPr>
        <w:pStyle w:val="PL"/>
        <w:rPr>
          <w:noProof w:val="0"/>
        </w:rPr>
      </w:pPr>
      <w:r w:rsidRPr="00A362E4">
        <w:rPr>
          <w:noProof w:val="0"/>
        </w:rPr>
        <w:tab/>
      </w:r>
      <w:r w:rsidRPr="00A362E4">
        <w:rPr>
          <w:noProof w:val="0"/>
        </w:rPr>
        <w:tab/>
      </w:r>
      <w:r w:rsidRPr="00A362E4">
        <w:rPr>
          <w:b/>
          <w:noProof w:val="0"/>
        </w:rPr>
        <w:t>template</w:t>
      </w:r>
      <w:r w:rsidRPr="00A362E4">
        <w:rPr>
          <w:noProof w:val="0"/>
        </w:rPr>
        <w:t xml:space="preserve"> RecordType_T2 </w:t>
      </w:r>
      <w:r w:rsidR="00D52192" w:rsidRPr="00A362E4">
        <w:rPr>
          <w:noProof w:val="0"/>
        </w:rPr>
        <w:t>m_</w:t>
      </w:r>
      <w:r w:rsidR="00E738A2" w:rsidRPr="00A362E4">
        <w:rPr>
          <w:noProof w:val="0"/>
        </w:rPr>
        <w:t>t</w:t>
      </w:r>
      <w:r w:rsidRPr="00A362E4">
        <w:rPr>
          <w:noProof w:val="0"/>
        </w:rPr>
        <w:t xml:space="preserve">2 (RecordType_T1 </w:t>
      </w:r>
      <w:r w:rsidR="00D52192" w:rsidRPr="00A362E4">
        <w:rPr>
          <w:noProof w:val="0"/>
        </w:rPr>
        <w:t>p_tempPar</w:t>
      </w:r>
      <w:r w:rsidRPr="00A362E4">
        <w:rPr>
          <w:noProof w:val="0"/>
        </w:rPr>
        <w:t>T2):= { // parameterized template</w:t>
      </w:r>
    </w:p>
    <w:p w14:paraId="637CF7EC"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Field1_T2 := …,</w:t>
      </w:r>
      <w:r w:rsidRPr="00A362E4">
        <w:rPr>
          <w:noProof w:val="0"/>
        </w:rPr>
        <w:tab/>
      </w:r>
      <w:r w:rsidRPr="00A362E4">
        <w:rPr>
          <w:noProof w:val="0"/>
        </w:rPr>
        <w:tab/>
      </w:r>
    </w:p>
    <w:p w14:paraId="4C400501"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4F0CE342" w14:textId="77777777" w:rsidR="003E22A0" w:rsidRPr="00A362E4" w:rsidRDefault="003E22A0" w:rsidP="00073C31">
      <w:pPr>
        <w:pStyle w:val="PL"/>
        <w:rPr>
          <w:noProof w:val="0"/>
        </w:rPr>
      </w:pPr>
      <w:r w:rsidRPr="00A362E4">
        <w:rPr>
          <w:noProof w:val="0"/>
        </w:rPr>
        <w:tab/>
      </w:r>
      <w:r w:rsidRPr="00A362E4">
        <w:rPr>
          <w:noProof w:val="0"/>
        </w:rPr>
        <w:tab/>
        <w:t>}</w:t>
      </w:r>
    </w:p>
    <w:p w14:paraId="3C774A65" w14:textId="77777777" w:rsidR="003E22A0" w:rsidRPr="00A362E4" w:rsidRDefault="003E22A0" w:rsidP="00073C31">
      <w:pPr>
        <w:pStyle w:val="PL"/>
        <w:rPr>
          <w:noProof w:val="0"/>
        </w:rPr>
      </w:pPr>
    </w:p>
    <w:p w14:paraId="476DE25A" w14:textId="77777777" w:rsidR="003E22A0" w:rsidRPr="00A362E4" w:rsidRDefault="003E22A0" w:rsidP="00073C31">
      <w:pPr>
        <w:pStyle w:val="PL"/>
        <w:rPr>
          <w:noProof w:val="0"/>
        </w:rPr>
      </w:pPr>
      <w:r w:rsidRPr="00A362E4">
        <w:rPr>
          <w:noProof w:val="0"/>
        </w:rPr>
        <w:tab/>
        <w:t>} // end module ModuleONE</w:t>
      </w:r>
    </w:p>
    <w:p w14:paraId="5D91727B" w14:textId="77777777" w:rsidR="003E22A0" w:rsidRPr="00A362E4" w:rsidRDefault="003E22A0" w:rsidP="00073C31">
      <w:pPr>
        <w:pStyle w:val="PL"/>
        <w:rPr>
          <w:noProof w:val="0"/>
        </w:rPr>
      </w:pPr>
    </w:p>
    <w:p w14:paraId="2FE1C615" w14:textId="77777777" w:rsidR="003E22A0" w:rsidRPr="00A362E4" w:rsidRDefault="003E22A0" w:rsidP="00073C31">
      <w:pPr>
        <w:pStyle w:val="PL"/>
        <w:rPr>
          <w:noProof w:val="0"/>
        </w:rPr>
      </w:pPr>
    </w:p>
    <w:p w14:paraId="0378CE9A" w14:textId="77777777" w:rsidR="003E22A0" w:rsidRPr="00A362E4" w:rsidRDefault="003E22A0" w:rsidP="00073C31">
      <w:pPr>
        <w:pStyle w:val="PL"/>
        <w:rPr>
          <w:noProof w:val="0"/>
        </w:rPr>
      </w:pPr>
      <w:r w:rsidRPr="00A362E4">
        <w:rPr>
          <w:noProof w:val="0"/>
        </w:rPr>
        <w:tab/>
      </w:r>
      <w:r w:rsidRPr="00A362E4">
        <w:rPr>
          <w:b/>
          <w:noProof w:val="0"/>
        </w:rPr>
        <w:t>module</w:t>
      </w:r>
      <w:r w:rsidRPr="00A362E4">
        <w:rPr>
          <w:noProof w:val="0"/>
        </w:rPr>
        <w:t xml:space="preserve"> ModuleTWO {</w:t>
      </w:r>
    </w:p>
    <w:p w14:paraId="4C9A9B8C" w14:textId="77777777" w:rsidR="003E22A0" w:rsidRPr="00A362E4" w:rsidRDefault="003E22A0" w:rsidP="00073C31">
      <w:pPr>
        <w:pStyle w:val="PL"/>
        <w:rPr>
          <w:noProof w:val="0"/>
        </w:rPr>
      </w:pPr>
    </w:p>
    <w:p w14:paraId="624E2D23"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import</w:t>
      </w:r>
      <w:r w:rsidRPr="00A362E4">
        <w:rPr>
          <w:noProof w:val="0"/>
        </w:rPr>
        <w:t xml:space="preserve"> </w:t>
      </w:r>
      <w:r w:rsidRPr="00A362E4">
        <w:rPr>
          <w:b/>
          <w:noProof w:val="0"/>
        </w:rPr>
        <w:t>from</w:t>
      </w:r>
      <w:r w:rsidRPr="00A362E4">
        <w:rPr>
          <w:noProof w:val="0"/>
        </w:rPr>
        <w:t xml:space="preserve"> ModuleONE {</w:t>
      </w:r>
    </w:p>
    <w:p w14:paraId="6C268B67" w14:textId="6D2D730A"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template</w:t>
      </w:r>
      <w:r w:rsidRPr="00A362E4">
        <w:rPr>
          <w:noProof w:val="0"/>
        </w:rPr>
        <w:t xml:space="preserve"> </w:t>
      </w:r>
      <w:r w:rsidR="00D52192" w:rsidRPr="00A362E4">
        <w:rPr>
          <w:noProof w:val="0"/>
        </w:rPr>
        <w:t>m_</w:t>
      </w:r>
      <w:r w:rsidR="00E738A2" w:rsidRPr="00A362E4">
        <w:rPr>
          <w:noProof w:val="0"/>
        </w:rPr>
        <w:t>t</w:t>
      </w:r>
      <w:r w:rsidR="00D52192" w:rsidRPr="00A362E4">
        <w:rPr>
          <w:noProof w:val="0"/>
        </w:rPr>
        <w:t>2</w:t>
      </w:r>
    </w:p>
    <w:p w14:paraId="1DBED9A5" w14:textId="77777777" w:rsidR="003E22A0" w:rsidRPr="00A362E4" w:rsidRDefault="003E22A0" w:rsidP="00073C31">
      <w:pPr>
        <w:pStyle w:val="PL"/>
        <w:rPr>
          <w:noProof w:val="0"/>
        </w:rPr>
      </w:pPr>
      <w:r w:rsidRPr="00A362E4">
        <w:rPr>
          <w:noProof w:val="0"/>
        </w:rPr>
        <w:tab/>
      </w:r>
      <w:r w:rsidRPr="00A362E4">
        <w:rPr>
          <w:noProof w:val="0"/>
        </w:rPr>
        <w:tab/>
        <w:t>}</w:t>
      </w:r>
    </w:p>
    <w:p w14:paraId="3DB03FB8" w14:textId="77777777" w:rsidR="003E22A0" w:rsidRPr="00A362E4" w:rsidRDefault="003E22A0" w:rsidP="00073C31">
      <w:pPr>
        <w:pStyle w:val="PL"/>
        <w:rPr>
          <w:noProof w:val="0"/>
        </w:rPr>
      </w:pPr>
    </w:p>
    <w:p w14:paraId="2D895933" w14:textId="27FE6738" w:rsidR="003E22A0" w:rsidRPr="00A362E4" w:rsidRDefault="003E22A0" w:rsidP="00073C31">
      <w:pPr>
        <w:pStyle w:val="PL"/>
        <w:rPr>
          <w:noProof w:val="0"/>
        </w:rPr>
      </w:pPr>
      <w:r w:rsidRPr="00A362E4">
        <w:rPr>
          <w:noProof w:val="0"/>
        </w:rPr>
        <w:tab/>
      </w:r>
      <w:r w:rsidRPr="00A362E4">
        <w:rPr>
          <w:noProof w:val="0"/>
        </w:rPr>
        <w:tab/>
        <w:t xml:space="preserve">// Only the names </w:t>
      </w:r>
      <w:r w:rsidR="00E738A2" w:rsidRPr="00A362E4">
        <w:rPr>
          <w:noProof w:val="0"/>
        </w:rPr>
        <w:t>m_</w:t>
      </w:r>
      <w:r w:rsidRPr="00A362E4">
        <w:rPr>
          <w:noProof w:val="0"/>
        </w:rPr>
        <w:t xml:space="preserve">T2 and </w:t>
      </w:r>
      <w:r w:rsidR="00E738A2" w:rsidRPr="00A362E4">
        <w:rPr>
          <w:noProof w:val="0"/>
        </w:rPr>
        <w:t>p_tempParT2</w:t>
      </w:r>
      <w:r w:rsidRPr="00A362E4">
        <w:rPr>
          <w:noProof w:val="0"/>
        </w:rPr>
        <w:t xml:space="preserve"> will be visible in ModuleTWO. Please note, that</w:t>
      </w:r>
    </w:p>
    <w:p w14:paraId="092FCDD3" w14:textId="2648959C" w:rsidR="003E22A0" w:rsidRPr="00A362E4" w:rsidRDefault="003E22A0" w:rsidP="00073C31">
      <w:pPr>
        <w:pStyle w:val="PL"/>
        <w:ind w:left="283"/>
        <w:rPr>
          <w:noProof w:val="0"/>
        </w:rPr>
      </w:pPr>
      <w:r w:rsidRPr="00A362E4">
        <w:rPr>
          <w:noProof w:val="0"/>
        </w:rPr>
        <w:tab/>
      </w:r>
      <w:r w:rsidRPr="00A362E4">
        <w:rPr>
          <w:noProof w:val="0"/>
        </w:rPr>
        <w:tab/>
        <w:t xml:space="preserve">// the identifier </w:t>
      </w:r>
      <w:r w:rsidR="00E738A2" w:rsidRPr="00A362E4">
        <w:rPr>
          <w:noProof w:val="0"/>
        </w:rPr>
        <w:t xml:space="preserve">p_tempParT2 </w:t>
      </w:r>
      <w:r w:rsidRPr="00A362E4">
        <w:rPr>
          <w:noProof w:val="0"/>
        </w:rPr>
        <w:t xml:space="preserve">can only be used when modifying </w:t>
      </w:r>
      <w:r w:rsidR="00E738A2" w:rsidRPr="00A362E4">
        <w:rPr>
          <w:noProof w:val="0"/>
        </w:rPr>
        <w:t>m_t2</w:t>
      </w:r>
      <w:r w:rsidRPr="00A362E4">
        <w:rPr>
          <w:noProof w:val="0"/>
        </w:rPr>
        <w:t>. All information</w:t>
      </w:r>
    </w:p>
    <w:p w14:paraId="09F7D865" w14:textId="49A0379F" w:rsidR="003E22A0" w:rsidRPr="00A362E4" w:rsidRDefault="003E22A0" w:rsidP="00073C31">
      <w:pPr>
        <w:pStyle w:val="PL"/>
        <w:rPr>
          <w:noProof w:val="0"/>
        </w:rPr>
      </w:pPr>
      <w:r w:rsidRPr="00A362E4">
        <w:rPr>
          <w:noProof w:val="0"/>
        </w:rPr>
        <w:tab/>
      </w:r>
      <w:r w:rsidRPr="00A362E4">
        <w:rPr>
          <w:noProof w:val="0"/>
        </w:rPr>
        <w:tab/>
        <w:t xml:space="preserve">// necessary for the usage of </w:t>
      </w:r>
      <w:r w:rsidR="00E738A2" w:rsidRPr="00A362E4">
        <w:rPr>
          <w:noProof w:val="0"/>
        </w:rPr>
        <w:t>m_t2</w:t>
      </w:r>
      <w:r w:rsidRPr="00A362E4">
        <w:rPr>
          <w:noProof w:val="0"/>
        </w:rPr>
        <w:t>, e.g. for type checking purposes, are imported</w:t>
      </w:r>
    </w:p>
    <w:p w14:paraId="04354BC6" w14:textId="77777777" w:rsidR="003E22A0" w:rsidRPr="00A362E4" w:rsidRDefault="003E22A0" w:rsidP="00073C31">
      <w:pPr>
        <w:pStyle w:val="PL"/>
        <w:rPr>
          <w:noProof w:val="0"/>
        </w:rPr>
      </w:pPr>
      <w:r w:rsidRPr="00A362E4">
        <w:rPr>
          <w:noProof w:val="0"/>
        </w:rPr>
        <w:tab/>
      </w:r>
      <w:r w:rsidRPr="00A362E4">
        <w:rPr>
          <w:noProof w:val="0"/>
        </w:rPr>
        <w:tab/>
        <w:t xml:space="preserve">// for the referenced definitions RecordType_T1, Field1_T2, etc., but their identifiers are </w:t>
      </w:r>
    </w:p>
    <w:p w14:paraId="0BA89D6F" w14:textId="77777777" w:rsidR="003E22A0" w:rsidRPr="00A362E4" w:rsidRDefault="003E22A0" w:rsidP="00073C31">
      <w:pPr>
        <w:pStyle w:val="PL"/>
        <w:rPr>
          <w:noProof w:val="0"/>
        </w:rPr>
      </w:pPr>
      <w:r w:rsidRPr="00A362E4">
        <w:rPr>
          <w:noProof w:val="0"/>
        </w:rPr>
        <w:tab/>
      </w:r>
      <w:r w:rsidRPr="00A362E4">
        <w:rPr>
          <w:noProof w:val="0"/>
        </w:rPr>
        <w:tab/>
        <w:t>// not visible in ModuleTWO.</w:t>
      </w:r>
    </w:p>
    <w:p w14:paraId="5EAC6F22" w14:textId="2282A036" w:rsidR="003E22A0" w:rsidRPr="00A362E4" w:rsidRDefault="003E22A0" w:rsidP="00073C31">
      <w:pPr>
        <w:pStyle w:val="PL"/>
        <w:rPr>
          <w:noProof w:val="0"/>
        </w:rPr>
      </w:pPr>
      <w:r w:rsidRPr="00A362E4">
        <w:rPr>
          <w:noProof w:val="0"/>
        </w:rPr>
        <w:lastRenderedPageBreak/>
        <w:tab/>
      </w:r>
      <w:r w:rsidRPr="00A362E4">
        <w:rPr>
          <w:noProof w:val="0"/>
        </w:rPr>
        <w:tab/>
        <w:t xml:space="preserve">// This means, e.g. it is not possible to use the constant </w:t>
      </w:r>
      <w:r w:rsidR="00E738A2" w:rsidRPr="00A362E4">
        <w:rPr>
          <w:noProof w:val="0"/>
        </w:rPr>
        <w:t xml:space="preserve">c_myConst </w:t>
      </w:r>
      <w:r w:rsidRPr="00A362E4">
        <w:rPr>
          <w:noProof w:val="0"/>
        </w:rPr>
        <w:t>or to declare a</w:t>
      </w:r>
    </w:p>
    <w:p w14:paraId="183053F4" w14:textId="77777777" w:rsidR="003E22A0" w:rsidRPr="00A362E4" w:rsidRDefault="003E22A0" w:rsidP="00073C31">
      <w:pPr>
        <w:pStyle w:val="PL"/>
        <w:rPr>
          <w:noProof w:val="0"/>
        </w:rPr>
      </w:pPr>
      <w:r w:rsidRPr="00A362E4">
        <w:rPr>
          <w:noProof w:val="0"/>
        </w:rPr>
        <w:tab/>
      </w:r>
      <w:r w:rsidRPr="00A362E4">
        <w:rPr>
          <w:noProof w:val="0"/>
        </w:rPr>
        <w:tab/>
        <w:t>// variable of type RecordType_T1 or RecordType_T2 in ModuleTWO without explicitly importing</w:t>
      </w:r>
      <w:r w:rsidRPr="00A362E4">
        <w:rPr>
          <w:noProof w:val="0"/>
        </w:rPr>
        <w:br/>
      </w:r>
      <w:r w:rsidRPr="00A362E4">
        <w:rPr>
          <w:noProof w:val="0"/>
        </w:rPr>
        <w:tab/>
      </w:r>
      <w:r w:rsidRPr="00A362E4">
        <w:rPr>
          <w:noProof w:val="0"/>
        </w:rPr>
        <w:tab/>
        <w:t>// these types.</w:t>
      </w:r>
    </w:p>
    <w:p w14:paraId="11118100" w14:textId="77777777" w:rsidR="003E22A0" w:rsidRPr="00A362E4" w:rsidRDefault="003E22A0" w:rsidP="00073C31">
      <w:pPr>
        <w:pStyle w:val="PL"/>
        <w:rPr>
          <w:noProof w:val="0"/>
        </w:rPr>
      </w:pPr>
    </w:p>
    <w:p w14:paraId="678E89CE"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import</w:t>
      </w:r>
      <w:r w:rsidRPr="00A362E4">
        <w:rPr>
          <w:noProof w:val="0"/>
        </w:rPr>
        <w:t xml:space="preserve"> </w:t>
      </w:r>
      <w:r w:rsidRPr="00A362E4">
        <w:rPr>
          <w:b/>
          <w:noProof w:val="0"/>
        </w:rPr>
        <w:t>from</w:t>
      </w:r>
      <w:r w:rsidRPr="00A362E4">
        <w:rPr>
          <w:noProof w:val="0"/>
        </w:rPr>
        <w:t xml:space="preserve"> ModuleONE {</w:t>
      </w:r>
    </w:p>
    <w:p w14:paraId="62499580"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modulepar</w:t>
      </w:r>
      <w:r w:rsidRPr="00A362E4">
        <w:rPr>
          <w:noProof w:val="0"/>
        </w:rPr>
        <w:t xml:space="preserve"> ModPar2</w:t>
      </w:r>
    </w:p>
    <w:p w14:paraId="3BF93E65" w14:textId="77777777" w:rsidR="003E22A0" w:rsidRPr="00A362E4" w:rsidRDefault="003E22A0" w:rsidP="00073C31">
      <w:pPr>
        <w:pStyle w:val="PL"/>
        <w:rPr>
          <w:noProof w:val="0"/>
        </w:rPr>
      </w:pPr>
      <w:r w:rsidRPr="00A362E4">
        <w:rPr>
          <w:noProof w:val="0"/>
        </w:rPr>
        <w:tab/>
      </w:r>
      <w:r w:rsidRPr="00A362E4">
        <w:rPr>
          <w:noProof w:val="0"/>
        </w:rPr>
        <w:tab/>
        <w:t>}</w:t>
      </w:r>
    </w:p>
    <w:p w14:paraId="63DB7BEF" w14:textId="77777777" w:rsidR="003E22A0" w:rsidRPr="00A362E4" w:rsidRDefault="003E22A0" w:rsidP="00073C31">
      <w:pPr>
        <w:pStyle w:val="PL"/>
        <w:rPr>
          <w:noProof w:val="0"/>
        </w:rPr>
      </w:pPr>
    </w:p>
    <w:p w14:paraId="762E7875" w14:textId="77777777" w:rsidR="003E22A0" w:rsidRPr="00A362E4" w:rsidRDefault="003E22A0" w:rsidP="00073C31">
      <w:pPr>
        <w:pStyle w:val="PL"/>
        <w:rPr>
          <w:noProof w:val="0"/>
        </w:rPr>
      </w:pPr>
      <w:r w:rsidRPr="00A362E4">
        <w:rPr>
          <w:noProof w:val="0"/>
        </w:rPr>
        <w:tab/>
      </w:r>
      <w:r w:rsidRPr="00A362E4">
        <w:rPr>
          <w:noProof w:val="0"/>
        </w:rPr>
        <w:tab/>
        <w:t>// The module parameter ModPar2 of ModuleONE is imported from ModuleONE and</w:t>
      </w:r>
    </w:p>
    <w:p w14:paraId="6FD00B46" w14:textId="77777777" w:rsidR="003E22A0" w:rsidRPr="00A362E4" w:rsidRDefault="003E22A0" w:rsidP="00073C31">
      <w:pPr>
        <w:pStyle w:val="PL"/>
        <w:rPr>
          <w:noProof w:val="0"/>
        </w:rPr>
      </w:pPr>
      <w:r w:rsidRPr="00A362E4">
        <w:rPr>
          <w:noProof w:val="0"/>
        </w:rPr>
        <w:tab/>
      </w:r>
      <w:r w:rsidRPr="00A362E4">
        <w:rPr>
          <w:noProof w:val="0"/>
        </w:rPr>
        <w:tab/>
        <w:t>// can be used like an integer constant</w:t>
      </w:r>
    </w:p>
    <w:p w14:paraId="1B4D767E" w14:textId="77777777" w:rsidR="003E22A0" w:rsidRPr="00A362E4" w:rsidRDefault="003E22A0" w:rsidP="00073C31">
      <w:pPr>
        <w:pStyle w:val="PL"/>
        <w:rPr>
          <w:noProof w:val="0"/>
        </w:rPr>
      </w:pPr>
    </w:p>
    <w:p w14:paraId="05C76F35" w14:textId="77777777" w:rsidR="003E22A0" w:rsidRPr="00A362E4" w:rsidRDefault="003E22A0" w:rsidP="00073C31">
      <w:pPr>
        <w:pStyle w:val="PL"/>
        <w:rPr>
          <w:noProof w:val="0"/>
        </w:rPr>
      </w:pPr>
      <w:r w:rsidRPr="00A362E4">
        <w:rPr>
          <w:noProof w:val="0"/>
        </w:rPr>
        <w:tab/>
        <w:t>} // end module ModuleTWO</w:t>
      </w:r>
    </w:p>
    <w:p w14:paraId="4F01F6E8" w14:textId="77777777" w:rsidR="003E22A0" w:rsidRPr="00A362E4" w:rsidRDefault="003E22A0" w:rsidP="00073C31">
      <w:pPr>
        <w:pStyle w:val="PL"/>
        <w:rPr>
          <w:noProof w:val="0"/>
        </w:rPr>
      </w:pPr>
    </w:p>
    <w:p w14:paraId="1969F408" w14:textId="77777777" w:rsidR="003E22A0" w:rsidRPr="00A362E4" w:rsidRDefault="003E22A0" w:rsidP="00073C31">
      <w:pPr>
        <w:pStyle w:val="PL"/>
        <w:rPr>
          <w:noProof w:val="0"/>
        </w:rPr>
      </w:pPr>
    </w:p>
    <w:p w14:paraId="10C390E7" w14:textId="77777777" w:rsidR="003E22A0" w:rsidRPr="00A362E4" w:rsidRDefault="003E22A0" w:rsidP="00073C31">
      <w:pPr>
        <w:pStyle w:val="PL"/>
        <w:rPr>
          <w:noProof w:val="0"/>
        </w:rPr>
      </w:pPr>
      <w:r w:rsidRPr="00A362E4">
        <w:rPr>
          <w:noProof w:val="0"/>
        </w:rPr>
        <w:tab/>
      </w:r>
      <w:r w:rsidRPr="00A362E4">
        <w:rPr>
          <w:b/>
          <w:noProof w:val="0"/>
        </w:rPr>
        <w:t>module</w:t>
      </w:r>
      <w:r w:rsidRPr="00A362E4">
        <w:rPr>
          <w:noProof w:val="0"/>
        </w:rPr>
        <w:t xml:space="preserve"> ModuleTHREE {</w:t>
      </w:r>
    </w:p>
    <w:p w14:paraId="399AB806" w14:textId="77777777" w:rsidR="003E22A0" w:rsidRPr="00A362E4" w:rsidRDefault="003E22A0" w:rsidP="00073C31">
      <w:pPr>
        <w:pStyle w:val="PL"/>
        <w:rPr>
          <w:noProof w:val="0"/>
        </w:rPr>
      </w:pPr>
    </w:p>
    <w:p w14:paraId="7F928A4E"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import</w:t>
      </w:r>
      <w:r w:rsidRPr="00A362E4">
        <w:rPr>
          <w:noProof w:val="0"/>
        </w:rPr>
        <w:t xml:space="preserve"> </w:t>
      </w:r>
      <w:r w:rsidRPr="00A362E4">
        <w:rPr>
          <w:b/>
          <w:noProof w:val="0"/>
        </w:rPr>
        <w:t>from</w:t>
      </w:r>
      <w:r w:rsidRPr="00A362E4">
        <w:rPr>
          <w:noProof w:val="0"/>
        </w:rPr>
        <w:t xml:space="preserve"> ModuleONE </w:t>
      </w:r>
      <w:r w:rsidRPr="00A362E4">
        <w:rPr>
          <w:b/>
          <w:noProof w:val="0"/>
        </w:rPr>
        <w:t>all</w:t>
      </w:r>
      <w:r w:rsidRPr="00A362E4">
        <w:rPr>
          <w:noProof w:val="0"/>
        </w:rPr>
        <w:t xml:space="preserve">; </w:t>
      </w:r>
      <w:r w:rsidRPr="00A362E4">
        <w:rPr>
          <w:noProof w:val="0"/>
        </w:rPr>
        <w:tab/>
        <w:t>// imports all definitions from ModuleONE</w:t>
      </w:r>
    </w:p>
    <w:p w14:paraId="33D0C128" w14:textId="77777777" w:rsidR="003E22A0" w:rsidRPr="00A362E4" w:rsidRDefault="003E22A0" w:rsidP="00073C31">
      <w:pPr>
        <w:pStyle w:val="PL"/>
        <w:rPr>
          <w:noProof w:val="0"/>
        </w:rPr>
      </w:pPr>
    </w:p>
    <w:p w14:paraId="6A8EE7E2"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 port</w:t>
      </w:r>
      <w:r w:rsidRPr="00A362E4">
        <w:rPr>
          <w:noProof w:val="0"/>
        </w:rPr>
        <w:t xml:space="preserve"> MyPortType </w:t>
      </w:r>
      <w:r w:rsidRPr="00A362E4">
        <w:rPr>
          <w:b/>
          <w:noProof w:val="0"/>
        </w:rPr>
        <w:t>message</w:t>
      </w:r>
      <w:r w:rsidRPr="00A362E4">
        <w:rPr>
          <w:noProof w:val="0"/>
        </w:rPr>
        <w:t xml:space="preserve"> {</w:t>
      </w:r>
    </w:p>
    <w:p w14:paraId="0762A677"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inout</w:t>
      </w:r>
      <w:r w:rsidRPr="00A362E4">
        <w:rPr>
          <w:noProof w:val="0"/>
        </w:rPr>
        <w:t xml:space="preserve"> RecordType_T2 </w:t>
      </w:r>
      <w:r w:rsidRPr="00A362E4">
        <w:rPr>
          <w:noProof w:val="0"/>
        </w:rPr>
        <w:tab/>
        <w:t>// Reference to a type defined in ModuleONE</w:t>
      </w:r>
    </w:p>
    <w:p w14:paraId="6E98E324" w14:textId="77777777" w:rsidR="003E22A0" w:rsidRPr="00A362E4" w:rsidRDefault="003E22A0" w:rsidP="00073C31">
      <w:pPr>
        <w:pStyle w:val="PL"/>
        <w:rPr>
          <w:noProof w:val="0"/>
        </w:rPr>
      </w:pPr>
      <w:r w:rsidRPr="00A362E4">
        <w:rPr>
          <w:noProof w:val="0"/>
        </w:rPr>
        <w:tab/>
      </w:r>
      <w:r w:rsidRPr="00A362E4">
        <w:rPr>
          <w:noProof w:val="0"/>
        </w:rPr>
        <w:tab/>
        <w:t>}</w:t>
      </w:r>
    </w:p>
    <w:p w14:paraId="7A4ED9F4" w14:textId="77777777" w:rsidR="003E22A0" w:rsidRPr="00A362E4" w:rsidRDefault="003E22A0" w:rsidP="00073C31">
      <w:pPr>
        <w:pStyle w:val="PL"/>
        <w:rPr>
          <w:noProof w:val="0"/>
        </w:rPr>
      </w:pPr>
    </w:p>
    <w:p w14:paraId="3E0C6BD6"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 component</w:t>
      </w:r>
      <w:r w:rsidRPr="00A362E4">
        <w:rPr>
          <w:noProof w:val="0"/>
        </w:rPr>
        <w:t xml:space="preserve"> MyCompType {</w:t>
      </w:r>
    </w:p>
    <w:p w14:paraId="7D91D6DE" w14:textId="0848FC1B"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 integer</w:t>
      </w:r>
      <w:r w:rsidRPr="00A362E4">
        <w:rPr>
          <w:noProof w:val="0"/>
        </w:rPr>
        <w:t xml:space="preserve"> </w:t>
      </w:r>
      <w:r w:rsidR="00E738A2" w:rsidRPr="00A362E4">
        <w:rPr>
          <w:noProof w:val="0"/>
        </w:rPr>
        <w:t xml:space="preserve">v_myComponentVar </w:t>
      </w:r>
      <w:r w:rsidRPr="00A362E4">
        <w:rPr>
          <w:noProof w:val="0"/>
        </w:rPr>
        <w:t xml:space="preserve">:= ModPar2; </w:t>
      </w:r>
    </w:p>
    <w:p w14:paraId="5EECF297"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Reference to a module parameter of ModuleONE</w:t>
      </w:r>
    </w:p>
    <w:p w14:paraId="43237315"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w:t>
      </w:r>
    </w:p>
    <w:p w14:paraId="4202B981" w14:textId="77777777" w:rsidR="003E22A0" w:rsidRPr="00A362E4" w:rsidRDefault="003E22A0" w:rsidP="00073C31">
      <w:pPr>
        <w:pStyle w:val="PL"/>
        <w:rPr>
          <w:noProof w:val="0"/>
        </w:rPr>
      </w:pPr>
      <w:r w:rsidRPr="00A362E4">
        <w:rPr>
          <w:noProof w:val="0"/>
        </w:rPr>
        <w:tab/>
      </w:r>
      <w:r w:rsidRPr="00A362E4">
        <w:rPr>
          <w:noProof w:val="0"/>
        </w:rPr>
        <w:tab/>
        <w:t>}</w:t>
      </w:r>
    </w:p>
    <w:p w14:paraId="7D9371A3" w14:textId="77777777" w:rsidR="003E22A0" w:rsidRPr="00A362E4" w:rsidRDefault="003E22A0" w:rsidP="00073C31">
      <w:pPr>
        <w:pStyle w:val="PL"/>
        <w:rPr>
          <w:noProof w:val="0"/>
        </w:rPr>
      </w:pPr>
    </w:p>
    <w:p w14:paraId="1C7B6A03" w14:textId="72FC4C08" w:rsidR="003E22A0" w:rsidRPr="00A362E4" w:rsidRDefault="003E22A0" w:rsidP="00073C31">
      <w:pPr>
        <w:pStyle w:val="PL"/>
        <w:rPr>
          <w:noProof w:val="0"/>
        </w:rPr>
      </w:pPr>
      <w:r w:rsidRPr="00A362E4">
        <w:rPr>
          <w:noProof w:val="0"/>
        </w:rPr>
        <w:tab/>
      </w:r>
      <w:r w:rsidRPr="00A362E4">
        <w:rPr>
          <w:noProof w:val="0"/>
        </w:rPr>
        <w:tab/>
      </w:r>
      <w:r w:rsidRPr="00A362E4">
        <w:rPr>
          <w:b/>
          <w:noProof w:val="0"/>
        </w:rPr>
        <w:t>function</w:t>
      </w:r>
      <w:r w:rsidRPr="00A362E4">
        <w:rPr>
          <w:noProof w:val="0"/>
        </w:rPr>
        <w:t xml:space="preserve"> </w:t>
      </w:r>
      <w:r w:rsidR="00E738A2" w:rsidRPr="00A362E4">
        <w:rPr>
          <w:noProof w:val="0"/>
        </w:rPr>
        <w:t xml:space="preserve">f_myFunction </w:t>
      </w:r>
      <w:r w:rsidRPr="00A362E4">
        <w:rPr>
          <w:noProof w:val="0"/>
        </w:rPr>
        <w:t xml:space="preserve">() </w:t>
      </w:r>
      <w:r w:rsidRPr="00A362E4">
        <w:rPr>
          <w:b/>
          <w:noProof w:val="0"/>
        </w:rPr>
        <w:t>return</w:t>
      </w:r>
      <w:r w:rsidRPr="00A362E4">
        <w:rPr>
          <w:noProof w:val="0"/>
        </w:rPr>
        <w:t xml:space="preserve"> </w:t>
      </w:r>
      <w:r w:rsidRPr="00A362E4">
        <w:rPr>
          <w:b/>
          <w:noProof w:val="0"/>
        </w:rPr>
        <w:t>integer</w:t>
      </w:r>
      <w:r w:rsidRPr="00A362E4">
        <w:rPr>
          <w:noProof w:val="0"/>
        </w:rPr>
        <w:t xml:space="preserve"> {</w:t>
      </w:r>
    </w:p>
    <w:p w14:paraId="459EA8DE" w14:textId="48B7B119"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return</w:t>
      </w:r>
      <w:r w:rsidRPr="00A362E4">
        <w:rPr>
          <w:noProof w:val="0"/>
        </w:rPr>
        <w:t xml:space="preserve"> </w:t>
      </w:r>
      <w:r w:rsidR="00E738A2" w:rsidRPr="00A362E4">
        <w:rPr>
          <w:noProof w:val="0"/>
        </w:rPr>
        <w:t>c_myConst</w:t>
      </w:r>
      <w:r w:rsidRPr="00A362E4">
        <w:rPr>
          <w:noProof w:val="0"/>
        </w:rPr>
        <w:tab/>
      </w:r>
      <w:r w:rsidRPr="00A362E4">
        <w:rPr>
          <w:noProof w:val="0"/>
        </w:rPr>
        <w:tab/>
        <w:t>// Reference to a module constant of ModuleONE</w:t>
      </w:r>
    </w:p>
    <w:p w14:paraId="72C113D4" w14:textId="77777777" w:rsidR="003E22A0" w:rsidRPr="00A362E4" w:rsidRDefault="003E22A0" w:rsidP="00073C31">
      <w:pPr>
        <w:pStyle w:val="PL"/>
        <w:rPr>
          <w:noProof w:val="0"/>
        </w:rPr>
      </w:pPr>
      <w:r w:rsidRPr="00A362E4">
        <w:rPr>
          <w:noProof w:val="0"/>
        </w:rPr>
        <w:tab/>
      </w:r>
      <w:r w:rsidRPr="00A362E4">
        <w:rPr>
          <w:noProof w:val="0"/>
        </w:rPr>
        <w:tab/>
        <w:t>}</w:t>
      </w:r>
    </w:p>
    <w:p w14:paraId="74229B48" w14:textId="77777777" w:rsidR="003E22A0" w:rsidRPr="00A362E4" w:rsidRDefault="003E22A0" w:rsidP="00073C31">
      <w:pPr>
        <w:pStyle w:val="PL"/>
        <w:rPr>
          <w:noProof w:val="0"/>
        </w:rPr>
      </w:pPr>
    </w:p>
    <w:p w14:paraId="6EAC0F51" w14:textId="4A11DE0E"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testcase</w:t>
      </w:r>
      <w:r w:rsidRPr="00A362E4">
        <w:rPr>
          <w:noProof w:val="0"/>
        </w:rPr>
        <w:t xml:space="preserve"> </w:t>
      </w:r>
      <w:r w:rsidR="00E738A2" w:rsidRPr="00A362E4">
        <w:rPr>
          <w:noProof w:val="0"/>
        </w:rPr>
        <w:t>TC_</w:t>
      </w:r>
      <w:r w:rsidRPr="00A362E4">
        <w:rPr>
          <w:noProof w:val="0"/>
        </w:rPr>
        <w:t>MyTestCase (</w:t>
      </w:r>
      <w:r w:rsidRPr="00A362E4">
        <w:rPr>
          <w:b/>
          <w:noProof w:val="0"/>
        </w:rPr>
        <w:t>out</w:t>
      </w:r>
      <w:r w:rsidRPr="00A362E4">
        <w:rPr>
          <w:noProof w:val="0"/>
        </w:rPr>
        <w:t xml:space="preserve"> RecordType_T2 </w:t>
      </w:r>
      <w:r w:rsidR="00E738A2" w:rsidRPr="00A362E4">
        <w:rPr>
          <w:noProof w:val="0"/>
        </w:rPr>
        <w:t>p_myPar</w:t>
      </w:r>
      <w:r w:rsidRPr="00A362E4">
        <w:rPr>
          <w:noProof w:val="0"/>
        </w:rPr>
        <w:t xml:space="preserve">) </w:t>
      </w:r>
      <w:r w:rsidRPr="00A362E4">
        <w:rPr>
          <w:b/>
          <w:noProof w:val="0"/>
        </w:rPr>
        <w:t>runs</w:t>
      </w:r>
      <w:r w:rsidRPr="00A362E4">
        <w:rPr>
          <w:noProof w:val="0"/>
        </w:rPr>
        <w:t xml:space="preserve"> </w:t>
      </w:r>
      <w:r w:rsidRPr="00A362E4">
        <w:rPr>
          <w:b/>
          <w:noProof w:val="0"/>
        </w:rPr>
        <w:t>on</w:t>
      </w:r>
      <w:r w:rsidRPr="00A362E4">
        <w:rPr>
          <w:noProof w:val="0"/>
        </w:rPr>
        <w:t xml:space="preserve"> MyCompType {</w:t>
      </w:r>
    </w:p>
    <w:p w14:paraId="59D4817F" w14:textId="77777777" w:rsidR="003E22A0" w:rsidRPr="00A362E4" w:rsidRDefault="003E22A0" w:rsidP="00073C31">
      <w:pPr>
        <w:pStyle w:val="PL"/>
        <w:keepNext/>
        <w:keepLines/>
        <w:rPr>
          <w:noProof w:val="0"/>
        </w:rPr>
      </w:pPr>
    </w:p>
    <w:p w14:paraId="4878D4B4"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w:t>
      </w:r>
    </w:p>
    <w:p w14:paraId="5E84E8FC" w14:textId="20D3E0A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MyPort.</w:t>
      </w:r>
      <w:r w:rsidRPr="00A362E4">
        <w:rPr>
          <w:b/>
          <w:noProof w:val="0"/>
        </w:rPr>
        <w:t>send</w:t>
      </w:r>
      <w:r w:rsidRPr="00A362E4">
        <w:rPr>
          <w:noProof w:val="0"/>
        </w:rPr>
        <w:t>(</w:t>
      </w:r>
      <w:r w:rsidR="00E738A2" w:rsidRPr="00A362E4">
        <w:rPr>
          <w:noProof w:val="0"/>
        </w:rPr>
        <w:t>m</w:t>
      </w:r>
      <w:r w:rsidRPr="00A362E4">
        <w:rPr>
          <w:noProof w:val="0"/>
        </w:rPr>
        <w:t>_</w:t>
      </w:r>
      <w:r w:rsidR="00E738A2" w:rsidRPr="00A362E4">
        <w:rPr>
          <w:noProof w:val="0"/>
        </w:rPr>
        <w:t>t2</w:t>
      </w:r>
      <w:r w:rsidRPr="00A362E4">
        <w:rPr>
          <w:noProof w:val="0"/>
        </w:rPr>
        <w:t>); // Sending a template defined in ModuleONE</w:t>
      </w:r>
    </w:p>
    <w:p w14:paraId="2BEB0575"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723D2148" w14:textId="77777777" w:rsidR="003E22A0" w:rsidRPr="00A362E4" w:rsidRDefault="003E22A0" w:rsidP="00073C31">
      <w:pPr>
        <w:pStyle w:val="PL"/>
        <w:rPr>
          <w:noProof w:val="0"/>
        </w:rPr>
      </w:pPr>
    </w:p>
    <w:p w14:paraId="2E32C7CF"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6D282564" w14:textId="77777777" w:rsidR="003E22A0" w:rsidRPr="00A362E4" w:rsidRDefault="003E22A0" w:rsidP="00073C31">
      <w:pPr>
        <w:pStyle w:val="PL"/>
        <w:rPr>
          <w:noProof w:val="0"/>
        </w:rPr>
      </w:pPr>
    </w:p>
    <w:p w14:paraId="382F5B53" w14:textId="77777777" w:rsidR="003E22A0" w:rsidRPr="00A362E4" w:rsidRDefault="003E22A0" w:rsidP="00073C31">
      <w:pPr>
        <w:pStyle w:val="PL"/>
        <w:rPr>
          <w:noProof w:val="0"/>
        </w:rPr>
      </w:pPr>
      <w:r w:rsidRPr="00A362E4">
        <w:rPr>
          <w:noProof w:val="0"/>
        </w:rPr>
        <w:tab/>
        <w:t>} // end ModuleTHREE</w:t>
      </w:r>
    </w:p>
    <w:p w14:paraId="0BCF4B82" w14:textId="77777777" w:rsidR="003E22A0" w:rsidRPr="00A362E4" w:rsidRDefault="003E22A0" w:rsidP="00073C31">
      <w:pPr>
        <w:pStyle w:val="PL"/>
        <w:rPr>
          <w:noProof w:val="0"/>
        </w:rPr>
      </w:pPr>
    </w:p>
    <w:p w14:paraId="2A90713A" w14:textId="77777777" w:rsidR="003E22A0" w:rsidRPr="00A362E4" w:rsidRDefault="003E22A0" w:rsidP="00073C31">
      <w:pPr>
        <w:pStyle w:val="PL"/>
        <w:rPr>
          <w:noProof w:val="0"/>
        </w:rPr>
      </w:pPr>
    </w:p>
    <w:p w14:paraId="02547DFD" w14:textId="77777777" w:rsidR="003E22A0" w:rsidRPr="00A362E4" w:rsidRDefault="003E22A0" w:rsidP="00073C31">
      <w:pPr>
        <w:pStyle w:val="PL"/>
        <w:rPr>
          <w:noProof w:val="0"/>
        </w:rPr>
      </w:pPr>
      <w:r w:rsidRPr="00A362E4">
        <w:rPr>
          <w:noProof w:val="0"/>
        </w:rPr>
        <w:tab/>
      </w:r>
      <w:r w:rsidRPr="00A362E4">
        <w:rPr>
          <w:b/>
          <w:noProof w:val="0"/>
        </w:rPr>
        <w:t>module</w:t>
      </w:r>
      <w:r w:rsidRPr="00A362E4">
        <w:rPr>
          <w:noProof w:val="0"/>
        </w:rPr>
        <w:t xml:space="preserve"> ModuleFOUR {</w:t>
      </w:r>
    </w:p>
    <w:p w14:paraId="7E72040F" w14:textId="77777777" w:rsidR="003E22A0" w:rsidRPr="00A362E4" w:rsidRDefault="003E22A0" w:rsidP="00073C31">
      <w:pPr>
        <w:pStyle w:val="PL"/>
        <w:rPr>
          <w:noProof w:val="0"/>
        </w:rPr>
      </w:pPr>
    </w:p>
    <w:p w14:paraId="7712B9A5"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import from</w:t>
      </w:r>
      <w:r w:rsidRPr="00A362E4">
        <w:rPr>
          <w:noProof w:val="0"/>
        </w:rPr>
        <w:t xml:space="preserve"> ModuleTHREE {</w:t>
      </w:r>
    </w:p>
    <w:p w14:paraId="2468EC00" w14:textId="0AD91C6A"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testcase</w:t>
      </w:r>
      <w:r w:rsidRPr="00A362E4">
        <w:rPr>
          <w:noProof w:val="0"/>
        </w:rPr>
        <w:t xml:space="preserve"> </w:t>
      </w:r>
      <w:r w:rsidR="00E738A2" w:rsidRPr="00A362E4">
        <w:rPr>
          <w:noProof w:val="0"/>
        </w:rPr>
        <w:t>TC_</w:t>
      </w:r>
      <w:r w:rsidRPr="00A362E4">
        <w:rPr>
          <w:noProof w:val="0"/>
        </w:rPr>
        <w:t>MyTestCase</w:t>
      </w:r>
    </w:p>
    <w:p w14:paraId="6832759E" w14:textId="77777777" w:rsidR="003E22A0" w:rsidRPr="00A362E4" w:rsidRDefault="003E22A0" w:rsidP="00073C31">
      <w:pPr>
        <w:pStyle w:val="PL"/>
        <w:rPr>
          <w:noProof w:val="0"/>
        </w:rPr>
      </w:pPr>
      <w:r w:rsidRPr="00A362E4">
        <w:rPr>
          <w:noProof w:val="0"/>
        </w:rPr>
        <w:tab/>
      </w:r>
      <w:r w:rsidRPr="00A362E4">
        <w:rPr>
          <w:noProof w:val="0"/>
        </w:rPr>
        <w:tab/>
        <w:t>}</w:t>
      </w:r>
    </w:p>
    <w:p w14:paraId="72D72262" w14:textId="77777777" w:rsidR="003E22A0" w:rsidRPr="00A362E4" w:rsidRDefault="003E22A0" w:rsidP="00073C31">
      <w:pPr>
        <w:pStyle w:val="PL"/>
        <w:rPr>
          <w:noProof w:val="0"/>
        </w:rPr>
      </w:pPr>
    </w:p>
    <w:p w14:paraId="424F10B3" w14:textId="3D8E47BB" w:rsidR="003E22A0" w:rsidRPr="00A362E4" w:rsidRDefault="003E22A0" w:rsidP="00073C31">
      <w:pPr>
        <w:pStyle w:val="PL"/>
        <w:rPr>
          <w:noProof w:val="0"/>
        </w:rPr>
      </w:pPr>
      <w:r w:rsidRPr="00A362E4">
        <w:rPr>
          <w:noProof w:val="0"/>
        </w:rPr>
        <w:tab/>
      </w:r>
      <w:r w:rsidRPr="00A362E4">
        <w:rPr>
          <w:noProof w:val="0"/>
        </w:rPr>
        <w:tab/>
        <w:t xml:space="preserve">// Only the name </w:t>
      </w:r>
      <w:r w:rsidR="006A77F2" w:rsidRPr="00A362E4">
        <w:rPr>
          <w:noProof w:val="0"/>
        </w:rPr>
        <w:t>TC_</w:t>
      </w:r>
      <w:r w:rsidRPr="00A362E4">
        <w:rPr>
          <w:noProof w:val="0"/>
        </w:rPr>
        <w:t>MyTestCase will be visible and usable in ModuleFOUR.</w:t>
      </w:r>
    </w:p>
    <w:p w14:paraId="6E4069AF" w14:textId="77777777" w:rsidR="003E22A0" w:rsidRPr="00A362E4" w:rsidRDefault="003E22A0" w:rsidP="00073C31">
      <w:pPr>
        <w:pStyle w:val="PL"/>
        <w:rPr>
          <w:noProof w:val="0"/>
        </w:rPr>
      </w:pPr>
      <w:r w:rsidRPr="00A362E4">
        <w:rPr>
          <w:noProof w:val="0"/>
        </w:rPr>
        <w:tab/>
      </w:r>
      <w:r w:rsidRPr="00A362E4">
        <w:rPr>
          <w:noProof w:val="0"/>
        </w:rPr>
        <w:tab/>
        <w:t>// Type information for RecordType_T2 is imported via ModuleTHREE from ModuleONE and</w:t>
      </w:r>
    </w:p>
    <w:p w14:paraId="3823436E" w14:textId="77777777" w:rsidR="003E22A0" w:rsidRPr="00A362E4" w:rsidRDefault="003E22A0" w:rsidP="00073C31">
      <w:pPr>
        <w:pStyle w:val="PL"/>
        <w:rPr>
          <w:noProof w:val="0"/>
        </w:rPr>
      </w:pPr>
      <w:r w:rsidRPr="00A362E4">
        <w:rPr>
          <w:noProof w:val="0"/>
        </w:rPr>
        <w:tab/>
      </w:r>
      <w:r w:rsidRPr="00A362E4">
        <w:rPr>
          <w:noProof w:val="0"/>
        </w:rPr>
        <w:tab/>
        <w:t>// Type information for MyCompType is imported from ModuleTHREE. All definitions</w:t>
      </w:r>
    </w:p>
    <w:p w14:paraId="3BDE9952" w14:textId="49FE584C" w:rsidR="003E22A0" w:rsidRPr="00A362E4" w:rsidRDefault="003E22A0" w:rsidP="00073C31">
      <w:pPr>
        <w:pStyle w:val="PL"/>
        <w:rPr>
          <w:noProof w:val="0"/>
        </w:rPr>
      </w:pPr>
      <w:r w:rsidRPr="00A362E4">
        <w:rPr>
          <w:noProof w:val="0"/>
        </w:rPr>
        <w:tab/>
      </w:r>
      <w:r w:rsidRPr="00A362E4">
        <w:rPr>
          <w:noProof w:val="0"/>
        </w:rPr>
        <w:tab/>
        <w:t xml:space="preserve">// used in the behaviour part of </w:t>
      </w:r>
      <w:r w:rsidR="006A77F2" w:rsidRPr="00A362E4">
        <w:rPr>
          <w:noProof w:val="0"/>
        </w:rPr>
        <w:t>TC_</w:t>
      </w:r>
      <w:r w:rsidRPr="00A362E4">
        <w:rPr>
          <w:noProof w:val="0"/>
        </w:rPr>
        <w:t>MyTestCase remain hidden for the user of ModuleFOUR.</w:t>
      </w:r>
    </w:p>
    <w:p w14:paraId="65ACA7C4" w14:textId="77777777" w:rsidR="003E22A0" w:rsidRPr="00A362E4" w:rsidRDefault="003E22A0" w:rsidP="00073C31">
      <w:pPr>
        <w:pStyle w:val="PL"/>
        <w:rPr>
          <w:noProof w:val="0"/>
        </w:rPr>
      </w:pPr>
    </w:p>
    <w:p w14:paraId="2BAD0743" w14:textId="77777777" w:rsidR="003E22A0" w:rsidRPr="00A362E4" w:rsidRDefault="003E22A0" w:rsidP="00073C31">
      <w:pPr>
        <w:pStyle w:val="PL"/>
        <w:rPr>
          <w:noProof w:val="0"/>
        </w:rPr>
      </w:pPr>
      <w:r w:rsidRPr="00A362E4">
        <w:rPr>
          <w:noProof w:val="0"/>
        </w:rPr>
        <w:tab/>
        <w:t>} // end ModuleFOUR</w:t>
      </w:r>
    </w:p>
    <w:p w14:paraId="27FC4EE3" w14:textId="77777777" w:rsidR="003E22A0" w:rsidRPr="00A362E4" w:rsidRDefault="003E22A0" w:rsidP="00073C31">
      <w:pPr>
        <w:pStyle w:val="PL"/>
        <w:rPr>
          <w:noProof w:val="0"/>
        </w:rPr>
      </w:pPr>
    </w:p>
    <w:p w14:paraId="49E2871D" w14:textId="77777777" w:rsidR="003E22A0" w:rsidRPr="00A362E4" w:rsidRDefault="003E22A0" w:rsidP="00073C31">
      <w:pPr>
        <w:pStyle w:val="EX"/>
        <w:keepNext/>
        <w:rPr>
          <w:color w:val="000000"/>
        </w:rPr>
      </w:pPr>
      <w:r w:rsidRPr="00A362E4">
        <w:rPr>
          <w:color w:val="000000"/>
        </w:rPr>
        <w:t>EXAMPLE 3:</w:t>
      </w:r>
      <w:r w:rsidRPr="00A362E4">
        <w:rPr>
          <w:color w:val="000000"/>
        </w:rPr>
        <w:tab/>
        <w:t>Handling of name clashes</w:t>
      </w:r>
    </w:p>
    <w:p w14:paraId="1266501C" w14:textId="77777777" w:rsidR="003E22A0" w:rsidRPr="00A362E4" w:rsidRDefault="003E22A0" w:rsidP="00073C31">
      <w:pPr>
        <w:pStyle w:val="PL"/>
        <w:keepNext/>
        <w:keepLines/>
        <w:rPr>
          <w:noProof w:val="0"/>
        </w:rPr>
      </w:pPr>
      <w:r w:rsidRPr="00A362E4">
        <w:rPr>
          <w:b/>
          <w:noProof w:val="0"/>
        </w:rPr>
        <w:tab/>
        <w:t>module</w:t>
      </w:r>
      <w:r w:rsidRPr="00A362E4">
        <w:rPr>
          <w:noProof w:val="0"/>
        </w:rPr>
        <w:t xml:space="preserve"> MyModuleA  {</w:t>
      </w:r>
    </w:p>
    <w:p w14:paraId="7A1BFD36" w14:textId="77777777" w:rsidR="003E22A0" w:rsidRPr="00A362E4" w:rsidRDefault="003E22A0" w:rsidP="00073C31">
      <w:pPr>
        <w:pStyle w:val="PL"/>
        <w:keepNext/>
        <w:keepLines/>
        <w:rPr>
          <w:noProof w:val="0"/>
        </w:rPr>
      </w:pPr>
      <w:r w:rsidRPr="00A362E4">
        <w:rPr>
          <w:noProof w:val="0"/>
        </w:rPr>
        <w:tab/>
      </w:r>
      <w:r w:rsidRPr="00A362E4">
        <w:rPr>
          <w:noProof w:val="0"/>
        </w:rPr>
        <w:tab/>
        <w:t xml:space="preserve"> :</w:t>
      </w:r>
    </w:p>
    <w:p w14:paraId="1ECE05EB" w14:textId="77777777" w:rsidR="003E22A0" w:rsidRPr="00A362E4" w:rsidRDefault="003E22A0" w:rsidP="00073C31">
      <w:pPr>
        <w:pStyle w:val="PL"/>
        <w:keepNext/>
        <w:keepLines/>
        <w:rPr>
          <w:noProof w:val="0"/>
        </w:rPr>
      </w:pPr>
      <w:r w:rsidRPr="00A362E4">
        <w:rPr>
          <w:b/>
          <w:noProof w:val="0"/>
        </w:rPr>
        <w:tab/>
      </w:r>
      <w:r w:rsidRPr="00A362E4">
        <w:rPr>
          <w:b/>
          <w:noProof w:val="0"/>
        </w:rPr>
        <w:tab/>
        <w:t>type</w:t>
      </w:r>
      <w:r w:rsidRPr="00A362E4">
        <w:rPr>
          <w:noProof w:val="0"/>
        </w:rPr>
        <w:t xml:space="preserve"> </w:t>
      </w:r>
      <w:r w:rsidRPr="00A362E4">
        <w:rPr>
          <w:b/>
          <w:noProof w:val="0"/>
        </w:rPr>
        <w:t>bitstring</w:t>
      </w:r>
      <w:r w:rsidRPr="00A362E4">
        <w:rPr>
          <w:noProof w:val="0"/>
        </w:rPr>
        <w:t xml:space="preserve"> MyTypeA;</w:t>
      </w:r>
    </w:p>
    <w:p w14:paraId="60C5C13D" w14:textId="77777777" w:rsidR="003E22A0" w:rsidRPr="00A362E4" w:rsidRDefault="003E22A0" w:rsidP="00073C31">
      <w:pPr>
        <w:pStyle w:val="PL"/>
        <w:rPr>
          <w:b/>
          <w:noProof w:val="0"/>
        </w:rPr>
      </w:pPr>
      <w:r w:rsidRPr="00A362E4">
        <w:rPr>
          <w:b/>
          <w:noProof w:val="0"/>
        </w:rPr>
        <w:tab/>
      </w:r>
    </w:p>
    <w:p w14:paraId="1D933C32" w14:textId="77777777" w:rsidR="003E22A0" w:rsidRPr="00A362E4" w:rsidRDefault="003E22A0" w:rsidP="00073C31">
      <w:pPr>
        <w:pStyle w:val="PL"/>
        <w:rPr>
          <w:b/>
          <w:noProof w:val="0"/>
        </w:rPr>
      </w:pPr>
      <w:r w:rsidRPr="00A362E4">
        <w:rPr>
          <w:b/>
          <w:noProof w:val="0"/>
        </w:rPr>
        <w:tab/>
      </w:r>
      <w:r w:rsidRPr="00A362E4">
        <w:rPr>
          <w:b/>
          <w:noProof w:val="0"/>
        </w:rPr>
        <w:tab/>
        <w:t>import from</w:t>
      </w:r>
      <w:r w:rsidRPr="00A362E4">
        <w:rPr>
          <w:noProof w:val="0"/>
        </w:rPr>
        <w:t xml:space="preserve"> SomeModuleC {</w:t>
      </w:r>
    </w:p>
    <w:p w14:paraId="34790762" w14:textId="77777777" w:rsidR="003E22A0" w:rsidRPr="00A362E4" w:rsidRDefault="003E22A0" w:rsidP="00073C31">
      <w:pPr>
        <w:pStyle w:val="PL"/>
        <w:rPr>
          <w:noProof w:val="0"/>
        </w:rPr>
      </w:pPr>
      <w:r w:rsidRPr="00A362E4">
        <w:rPr>
          <w:b/>
          <w:noProof w:val="0"/>
        </w:rPr>
        <w:tab/>
      </w:r>
      <w:r w:rsidRPr="00A362E4">
        <w:rPr>
          <w:b/>
          <w:noProof w:val="0"/>
        </w:rPr>
        <w:tab/>
      </w:r>
      <w:r w:rsidRPr="00A362E4">
        <w:rPr>
          <w:b/>
          <w:noProof w:val="0"/>
        </w:rPr>
        <w:tab/>
        <w:t>type</w:t>
      </w:r>
      <w:r w:rsidRPr="00A362E4">
        <w:rPr>
          <w:noProof w:val="0"/>
        </w:rPr>
        <w:tab/>
        <w:t>MyTypeA,</w:t>
      </w:r>
      <w:r w:rsidRPr="00A362E4">
        <w:rPr>
          <w:noProof w:val="0"/>
        </w:rPr>
        <w:tab/>
      </w:r>
      <w:r w:rsidRPr="00A362E4">
        <w:rPr>
          <w:noProof w:val="0"/>
        </w:rPr>
        <w:tab/>
        <w:t>// Where MyTypeA is of type character string</w:t>
      </w:r>
    </w:p>
    <w:p w14:paraId="221CFD71"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MyTypeB</w:t>
      </w:r>
      <w:r w:rsidRPr="00A362E4">
        <w:rPr>
          <w:noProof w:val="0"/>
        </w:rPr>
        <w:tab/>
      </w:r>
      <w:r w:rsidRPr="00A362E4">
        <w:rPr>
          <w:noProof w:val="0"/>
        </w:rPr>
        <w:tab/>
      </w:r>
      <w:r w:rsidRPr="00A362E4">
        <w:rPr>
          <w:noProof w:val="0"/>
        </w:rPr>
        <w:tab/>
        <w:t>// Where MyTypeB is of type character string</w:t>
      </w:r>
    </w:p>
    <w:p w14:paraId="4D338C6D" w14:textId="77777777" w:rsidR="003E22A0" w:rsidRPr="00A362E4" w:rsidRDefault="003E22A0" w:rsidP="00073C31">
      <w:pPr>
        <w:pStyle w:val="PL"/>
        <w:rPr>
          <w:noProof w:val="0"/>
        </w:rPr>
      </w:pPr>
      <w:r w:rsidRPr="00A362E4">
        <w:rPr>
          <w:noProof w:val="0"/>
        </w:rPr>
        <w:tab/>
      </w:r>
      <w:r w:rsidRPr="00A362E4">
        <w:rPr>
          <w:noProof w:val="0"/>
        </w:rPr>
        <w:tab/>
        <w:t>}</w:t>
      </w:r>
    </w:p>
    <w:p w14:paraId="4D9F0A2A" w14:textId="77777777" w:rsidR="003E22A0" w:rsidRPr="00A362E4" w:rsidRDefault="003E22A0" w:rsidP="00073C31">
      <w:pPr>
        <w:pStyle w:val="PL"/>
        <w:rPr>
          <w:noProof w:val="0"/>
        </w:rPr>
      </w:pPr>
      <w:r w:rsidRPr="00A362E4">
        <w:rPr>
          <w:b/>
          <w:noProof w:val="0"/>
        </w:rPr>
        <w:tab/>
      </w:r>
      <w:r w:rsidRPr="00A362E4">
        <w:rPr>
          <w:b/>
          <w:noProof w:val="0"/>
        </w:rPr>
        <w:tab/>
        <w:t xml:space="preserve"> :</w:t>
      </w:r>
    </w:p>
    <w:p w14:paraId="6955BB8E" w14:textId="77777777" w:rsidR="003E22A0" w:rsidRPr="00A362E4" w:rsidRDefault="003E22A0" w:rsidP="00073C31">
      <w:pPr>
        <w:pStyle w:val="PL"/>
        <w:keepNext/>
        <w:keepLines/>
        <w:rPr>
          <w:noProof w:val="0"/>
        </w:rPr>
      </w:pPr>
      <w:r w:rsidRPr="00A362E4">
        <w:rPr>
          <w:b/>
          <w:noProof w:val="0"/>
        </w:rPr>
        <w:tab/>
      </w:r>
      <w:r w:rsidRPr="00A362E4">
        <w:rPr>
          <w:b/>
          <w:noProof w:val="0"/>
        </w:rPr>
        <w:tab/>
        <w:t>control</w:t>
      </w:r>
      <w:r w:rsidRPr="00A362E4">
        <w:rPr>
          <w:noProof w:val="0"/>
        </w:rPr>
        <w:t xml:space="preserve"> {</w:t>
      </w:r>
    </w:p>
    <w:p w14:paraId="19092FAC"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 xml:space="preserve"> :</w:t>
      </w:r>
    </w:p>
    <w:p w14:paraId="1076A158" w14:textId="196B1BF8" w:rsidR="003E22A0" w:rsidRPr="00A362E4" w:rsidRDefault="003E22A0" w:rsidP="00073C31">
      <w:pPr>
        <w:pStyle w:val="PL"/>
        <w:keepNext/>
        <w:keepLines/>
        <w:rPr>
          <w:noProof w:val="0"/>
        </w:rPr>
      </w:pPr>
      <w:r w:rsidRPr="00A362E4">
        <w:rPr>
          <w:b/>
          <w:noProof w:val="0"/>
        </w:rPr>
        <w:tab/>
      </w:r>
      <w:r w:rsidRPr="00A362E4">
        <w:rPr>
          <w:b/>
          <w:noProof w:val="0"/>
        </w:rPr>
        <w:tab/>
      </w:r>
      <w:r w:rsidRPr="00A362E4">
        <w:rPr>
          <w:b/>
          <w:noProof w:val="0"/>
        </w:rPr>
        <w:tab/>
        <w:t>var</w:t>
      </w:r>
      <w:r w:rsidRPr="00A362E4">
        <w:rPr>
          <w:noProof w:val="0"/>
        </w:rPr>
        <w:tab/>
        <w:t xml:space="preserve">SomeModuleC.MyTypeA </w:t>
      </w:r>
      <w:r w:rsidR="00E738A2" w:rsidRPr="00A362E4">
        <w:rPr>
          <w:noProof w:val="0"/>
        </w:rPr>
        <w:t>v_m</w:t>
      </w:r>
      <w:r w:rsidRPr="00A362E4">
        <w:rPr>
          <w:noProof w:val="0"/>
        </w:rPr>
        <w:t xml:space="preserve">yVar1 := </w:t>
      </w:r>
      <w:r w:rsidR="005B4AA7" w:rsidRPr="00A362E4">
        <w:rPr>
          <w:noProof w:val="0"/>
        </w:rPr>
        <w:t>"</w:t>
      </w:r>
      <w:r w:rsidRPr="00A362E4">
        <w:rPr>
          <w:noProof w:val="0"/>
        </w:rPr>
        <w:t>Test String</w:t>
      </w:r>
      <w:r w:rsidR="005B4AA7" w:rsidRPr="00A362E4">
        <w:rPr>
          <w:noProof w:val="0"/>
        </w:rPr>
        <w:t>"</w:t>
      </w:r>
      <w:r w:rsidRPr="00A362E4">
        <w:rPr>
          <w:noProof w:val="0"/>
        </w:rPr>
        <w:t xml:space="preserve">; </w:t>
      </w:r>
      <w:r w:rsidR="00E738A2" w:rsidRPr="00A362E4">
        <w:rPr>
          <w:noProof w:val="0"/>
        </w:rPr>
        <w:tab/>
      </w:r>
      <w:r w:rsidRPr="00A362E4">
        <w:rPr>
          <w:noProof w:val="0"/>
        </w:rPr>
        <w:t xml:space="preserve">// Prefix shall be used </w:t>
      </w:r>
    </w:p>
    <w:p w14:paraId="321867DD" w14:textId="5A6EF0EE"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w:t>
      </w:r>
      <w:r w:rsidRPr="00A362E4">
        <w:rPr>
          <w:noProof w:val="0"/>
        </w:rPr>
        <w:t xml:space="preserve"> MyTypeA </w:t>
      </w:r>
      <w:r w:rsidR="00E738A2" w:rsidRPr="00A362E4">
        <w:rPr>
          <w:noProof w:val="0"/>
        </w:rPr>
        <w:t>v_m</w:t>
      </w:r>
      <w:r w:rsidRPr="00A362E4">
        <w:rPr>
          <w:noProof w:val="0"/>
        </w:rPr>
        <w:t xml:space="preserve">yVar2 := </w:t>
      </w:r>
      <w:r w:rsidR="005B4AA7" w:rsidRPr="00A362E4">
        <w:rPr>
          <w:noProof w:val="0"/>
        </w:rPr>
        <w:t>'</w:t>
      </w:r>
      <w:r w:rsidRPr="00A362E4">
        <w:rPr>
          <w:noProof w:val="0"/>
        </w:rPr>
        <w:t>10110011</w:t>
      </w:r>
      <w:r w:rsidR="005B4AA7" w:rsidRPr="00A362E4">
        <w:rPr>
          <w:noProof w:val="0"/>
        </w:rPr>
        <w:t>'</w:t>
      </w:r>
      <w:r w:rsidRPr="00A362E4">
        <w:rPr>
          <w:noProof w:val="0"/>
        </w:rPr>
        <w:t xml:space="preserve">B; </w:t>
      </w:r>
      <w:r w:rsidRPr="00A362E4">
        <w:rPr>
          <w:noProof w:val="0"/>
        </w:rPr>
        <w:tab/>
      </w:r>
      <w:r w:rsidRPr="00A362E4">
        <w:rPr>
          <w:noProof w:val="0"/>
        </w:rPr>
        <w:tab/>
      </w:r>
      <w:r w:rsidRPr="00A362E4">
        <w:rPr>
          <w:noProof w:val="0"/>
        </w:rPr>
        <w:tab/>
      </w:r>
      <w:r w:rsidRPr="00A362E4">
        <w:rPr>
          <w:noProof w:val="0"/>
        </w:rPr>
        <w:tab/>
        <w:t xml:space="preserve">// This is the original MyTypeA </w:t>
      </w:r>
    </w:p>
    <w:p w14:paraId="6D555A48"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 :</w:t>
      </w:r>
    </w:p>
    <w:p w14:paraId="7E75638E" w14:textId="08DD12F4"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var</w:t>
      </w:r>
      <w:r w:rsidRPr="00A362E4">
        <w:rPr>
          <w:noProof w:val="0"/>
        </w:rPr>
        <w:t xml:space="preserve"> MyTypeB </w:t>
      </w:r>
      <w:r w:rsidR="00E738A2" w:rsidRPr="00A362E4">
        <w:rPr>
          <w:noProof w:val="0"/>
        </w:rPr>
        <w:t>v_m</w:t>
      </w:r>
      <w:r w:rsidRPr="00A362E4">
        <w:rPr>
          <w:noProof w:val="0"/>
        </w:rPr>
        <w:t xml:space="preserve">yVar3 := </w:t>
      </w:r>
      <w:r w:rsidR="005B4AA7" w:rsidRPr="00A362E4">
        <w:rPr>
          <w:noProof w:val="0"/>
        </w:rPr>
        <w:t>"</w:t>
      </w:r>
      <w:r w:rsidRPr="00A362E4">
        <w:rPr>
          <w:noProof w:val="0"/>
        </w:rPr>
        <w:t>Test String</w:t>
      </w:r>
      <w:r w:rsidR="005B4AA7" w:rsidRPr="00A362E4">
        <w:rPr>
          <w:noProof w:val="0"/>
        </w:rPr>
        <w:t>"</w:t>
      </w:r>
      <w:r w:rsidRPr="00A362E4">
        <w:rPr>
          <w:noProof w:val="0"/>
        </w:rPr>
        <w:t xml:space="preserve">; </w:t>
      </w:r>
      <w:r w:rsidRPr="00A362E4">
        <w:rPr>
          <w:noProof w:val="0"/>
        </w:rPr>
        <w:tab/>
      </w:r>
      <w:r w:rsidRPr="00A362E4">
        <w:rPr>
          <w:noProof w:val="0"/>
        </w:rPr>
        <w:tab/>
      </w:r>
      <w:r w:rsidRPr="00A362E4">
        <w:rPr>
          <w:noProof w:val="0"/>
        </w:rPr>
        <w:tab/>
        <w:t xml:space="preserve"> </w:t>
      </w:r>
      <w:r w:rsidR="00E738A2" w:rsidRPr="00A362E4">
        <w:rPr>
          <w:noProof w:val="0"/>
        </w:rPr>
        <w:tab/>
      </w:r>
      <w:r w:rsidRPr="00A362E4">
        <w:rPr>
          <w:noProof w:val="0"/>
        </w:rPr>
        <w:t xml:space="preserve">// Prefix need not be used … </w:t>
      </w:r>
    </w:p>
    <w:p w14:paraId="787931E6" w14:textId="0847653B" w:rsidR="003E22A0" w:rsidRPr="00A362E4" w:rsidRDefault="003E22A0" w:rsidP="00073C31">
      <w:pPr>
        <w:pStyle w:val="PL"/>
        <w:rPr>
          <w:noProof w:val="0"/>
        </w:rPr>
      </w:pPr>
      <w:r w:rsidRPr="00A362E4">
        <w:rPr>
          <w:b/>
          <w:noProof w:val="0"/>
        </w:rPr>
        <w:tab/>
      </w:r>
      <w:r w:rsidRPr="00A362E4">
        <w:rPr>
          <w:b/>
          <w:noProof w:val="0"/>
        </w:rPr>
        <w:tab/>
      </w:r>
      <w:r w:rsidRPr="00A362E4">
        <w:rPr>
          <w:b/>
          <w:noProof w:val="0"/>
        </w:rPr>
        <w:tab/>
        <w:t>var</w:t>
      </w:r>
      <w:r w:rsidRPr="00A362E4">
        <w:rPr>
          <w:noProof w:val="0"/>
        </w:rPr>
        <w:t xml:space="preserve"> SomeModuleC.MyTypeB </w:t>
      </w:r>
      <w:r w:rsidR="00E738A2" w:rsidRPr="00A362E4">
        <w:rPr>
          <w:noProof w:val="0"/>
        </w:rPr>
        <w:t>v_m</w:t>
      </w:r>
      <w:r w:rsidRPr="00A362E4">
        <w:rPr>
          <w:noProof w:val="0"/>
        </w:rPr>
        <w:t xml:space="preserve">yVar3 := </w:t>
      </w:r>
      <w:r w:rsidR="005B4AA7" w:rsidRPr="00A362E4">
        <w:rPr>
          <w:noProof w:val="0"/>
        </w:rPr>
        <w:t>"</w:t>
      </w:r>
      <w:r w:rsidRPr="00A362E4">
        <w:rPr>
          <w:noProof w:val="0"/>
        </w:rPr>
        <w:t>Test String</w:t>
      </w:r>
      <w:r w:rsidR="005B4AA7" w:rsidRPr="00A362E4">
        <w:rPr>
          <w:noProof w:val="0"/>
        </w:rPr>
        <w:t>"</w:t>
      </w:r>
      <w:r w:rsidRPr="00A362E4">
        <w:rPr>
          <w:noProof w:val="0"/>
        </w:rPr>
        <w:t>;</w:t>
      </w:r>
      <w:r w:rsidR="00E738A2" w:rsidRPr="00A362E4">
        <w:rPr>
          <w:noProof w:val="0"/>
        </w:rPr>
        <w:tab/>
      </w:r>
      <w:r w:rsidRPr="00A362E4">
        <w:rPr>
          <w:noProof w:val="0"/>
        </w:rPr>
        <w:t xml:space="preserve">// … but it can be if wished </w:t>
      </w:r>
    </w:p>
    <w:p w14:paraId="5C7C335F"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 :</w:t>
      </w:r>
    </w:p>
    <w:p w14:paraId="23CBB63B" w14:textId="77777777" w:rsidR="003E22A0" w:rsidRPr="00A362E4" w:rsidRDefault="003E22A0" w:rsidP="00073C31">
      <w:pPr>
        <w:pStyle w:val="PL"/>
        <w:rPr>
          <w:noProof w:val="0"/>
        </w:rPr>
      </w:pPr>
      <w:r w:rsidRPr="00A362E4">
        <w:rPr>
          <w:b/>
          <w:noProof w:val="0"/>
        </w:rPr>
        <w:tab/>
      </w:r>
      <w:r w:rsidRPr="00A362E4">
        <w:rPr>
          <w:b/>
          <w:noProof w:val="0"/>
        </w:rPr>
        <w:tab/>
      </w:r>
      <w:r w:rsidRPr="00A362E4">
        <w:rPr>
          <w:noProof w:val="0"/>
        </w:rPr>
        <w:t>}</w:t>
      </w:r>
    </w:p>
    <w:p w14:paraId="591AAC6E" w14:textId="77777777" w:rsidR="003E22A0" w:rsidRPr="00A362E4" w:rsidRDefault="003E22A0" w:rsidP="00073C31">
      <w:pPr>
        <w:pStyle w:val="PL"/>
        <w:rPr>
          <w:noProof w:val="0"/>
        </w:rPr>
      </w:pPr>
      <w:r w:rsidRPr="00A362E4">
        <w:rPr>
          <w:noProof w:val="0"/>
        </w:rPr>
        <w:tab/>
        <w:t>}</w:t>
      </w:r>
    </w:p>
    <w:p w14:paraId="6F55DE3C" w14:textId="77777777" w:rsidR="003E22A0" w:rsidRPr="00A362E4" w:rsidRDefault="003E22A0" w:rsidP="00073C31">
      <w:pPr>
        <w:pStyle w:val="PL"/>
        <w:rPr>
          <w:noProof w:val="0"/>
        </w:rPr>
      </w:pPr>
    </w:p>
    <w:p w14:paraId="4C3BA1AD" w14:textId="77777777" w:rsidR="003E22A0" w:rsidRPr="00A362E4" w:rsidRDefault="003E22A0" w:rsidP="00073C31">
      <w:pPr>
        <w:pStyle w:val="NO"/>
      </w:pPr>
      <w:r w:rsidRPr="00A362E4">
        <w:rPr>
          <w:color w:val="000000"/>
        </w:rPr>
        <w:lastRenderedPageBreak/>
        <w:t>NOTE 7:</w:t>
      </w:r>
      <w:r w:rsidRPr="00A362E4">
        <w:rPr>
          <w:color w:val="000000"/>
        </w:rPr>
        <w:tab/>
        <w:t xml:space="preserve">Definitions </w:t>
      </w:r>
      <w:r w:rsidRPr="00A362E4">
        <w:t>with</w:t>
      </w:r>
      <w:r w:rsidRPr="00A362E4">
        <w:rPr>
          <w:color w:val="000000"/>
        </w:rPr>
        <w:t xml:space="preserve"> the same name defined in different modules are always assumed to be different, even if the actual definitions in the different modules are identical. For example, importing a type that is already defined locally, even </w:t>
      </w:r>
      <w:r w:rsidRPr="00A362E4">
        <w:t>with</w:t>
      </w:r>
      <w:r w:rsidRPr="00A362E4">
        <w:rPr>
          <w:color w:val="000000"/>
        </w:rPr>
        <w:t xml:space="preserve"> the same name, would lead to two different types being available in the module.</w:t>
      </w:r>
    </w:p>
    <w:p w14:paraId="26B649AF" w14:textId="77777777" w:rsidR="003E22A0" w:rsidRPr="00A362E4" w:rsidRDefault="003E22A0" w:rsidP="008527A0">
      <w:pPr>
        <w:pStyle w:val="EX"/>
        <w:keepNext/>
        <w:rPr>
          <w:color w:val="000000"/>
        </w:rPr>
      </w:pPr>
      <w:r w:rsidRPr="00A362E4">
        <w:rPr>
          <w:color w:val="000000"/>
        </w:rPr>
        <w:t xml:space="preserve">EXAMPLE </w:t>
      </w:r>
      <w:bookmarkStart w:id="723" w:name="example_Importing_NameClashEnumeration"/>
      <w:r w:rsidRPr="00A362E4">
        <w:rPr>
          <w:color w:val="000000"/>
        </w:rPr>
        <w:t>4</w:t>
      </w:r>
      <w:bookmarkEnd w:id="723"/>
      <w:r w:rsidRPr="00A362E4">
        <w:rPr>
          <w:color w:val="000000"/>
        </w:rPr>
        <w:t>:</w:t>
      </w:r>
      <w:r w:rsidRPr="00A362E4">
        <w:rPr>
          <w:color w:val="000000"/>
        </w:rPr>
        <w:tab/>
        <w:t>Name clash between enumerated values and global definitions</w:t>
      </w:r>
    </w:p>
    <w:p w14:paraId="3A357E44" w14:textId="77777777" w:rsidR="003E22A0" w:rsidRPr="00A362E4" w:rsidRDefault="003E22A0" w:rsidP="008527A0">
      <w:pPr>
        <w:pStyle w:val="PL"/>
        <w:rPr>
          <w:noProof w:val="0"/>
        </w:rPr>
      </w:pPr>
      <w:r w:rsidRPr="00A362E4">
        <w:rPr>
          <w:noProof w:val="0"/>
        </w:rPr>
        <w:tab/>
      </w:r>
      <w:r w:rsidRPr="00A362E4">
        <w:rPr>
          <w:b/>
          <w:noProof w:val="0"/>
        </w:rPr>
        <w:t>module</w:t>
      </w:r>
      <w:r w:rsidRPr="00A362E4">
        <w:rPr>
          <w:noProof w:val="0"/>
        </w:rPr>
        <w:t xml:space="preserve"> A {</w:t>
      </w:r>
    </w:p>
    <w:p w14:paraId="3139B951" w14:textId="4D8858D6" w:rsidR="003E22A0" w:rsidRPr="00A362E4" w:rsidRDefault="003E22A0" w:rsidP="008527A0">
      <w:pPr>
        <w:pStyle w:val="PL"/>
        <w:rPr>
          <w:noProof w:val="0"/>
        </w:rPr>
      </w:pPr>
      <w:r w:rsidRPr="00A362E4">
        <w:rPr>
          <w:noProof w:val="0"/>
        </w:rPr>
        <w:tab/>
        <w:t xml:space="preserve">  </w:t>
      </w:r>
      <w:r w:rsidRPr="00A362E4">
        <w:rPr>
          <w:b/>
          <w:noProof w:val="0"/>
        </w:rPr>
        <w:t>type</w:t>
      </w:r>
      <w:r w:rsidRPr="00A362E4">
        <w:rPr>
          <w:noProof w:val="0"/>
        </w:rPr>
        <w:t xml:space="preserve"> </w:t>
      </w:r>
      <w:r w:rsidRPr="00A362E4">
        <w:rPr>
          <w:b/>
          <w:noProof w:val="0"/>
        </w:rPr>
        <w:t>enumerated</w:t>
      </w:r>
      <w:r w:rsidRPr="00A362E4">
        <w:rPr>
          <w:noProof w:val="0"/>
        </w:rPr>
        <w:t xml:space="preserve"> MyEnumType {enumX, enumY}</w:t>
      </w:r>
    </w:p>
    <w:p w14:paraId="0E871E43" w14:textId="2FA1699A" w:rsidR="003E22A0" w:rsidRPr="00A362E4" w:rsidRDefault="003E22A0" w:rsidP="008527A0">
      <w:pPr>
        <w:pStyle w:val="PL"/>
        <w:rPr>
          <w:noProof w:val="0"/>
        </w:rPr>
      </w:pPr>
      <w:r w:rsidRPr="00A362E4">
        <w:rPr>
          <w:noProof w:val="0"/>
        </w:rPr>
        <w:tab/>
        <w:t xml:space="preserve">  </w:t>
      </w:r>
      <w:r w:rsidRPr="00A362E4">
        <w:rPr>
          <w:b/>
          <w:noProof w:val="0"/>
        </w:rPr>
        <w:t>type</w:t>
      </w:r>
      <w:r w:rsidRPr="00A362E4">
        <w:rPr>
          <w:noProof w:val="0"/>
        </w:rPr>
        <w:t xml:space="preserve"> </w:t>
      </w:r>
      <w:r w:rsidRPr="00A362E4">
        <w:rPr>
          <w:b/>
          <w:noProof w:val="0"/>
        </w:rPr>
        <w:t>enumerated</w:t>
      </w:r>
      <w:r w:rsidRPr="00A362E4">
        <w:rPr>
          <w:noProof w:val="0"/>
        </w:rPr>
        <w:t xml:space="preserve"> MyEnumType2 {enumY, enumZ}</w:t>
      </w:r>
    </w:p>
    <w:p w14:paraId="70A0AEE7" w14:textId="77777777" w:rsidR="003E22A0" w:rsidRPr="00A362E4" w:rsidRDefault="003E22A0" w:rsidP="008527A0">
      <w:pPr>
        <w:pStyle w:val="PL"/>
        <w:rPr>
          <w:noProof w:val="0"/>
        </w:rPr>
      </w:pPr>
      <w:r w:rsidRPr="00A362E4">
        <w:rPr>
          <w:noProof w:val="0"/>
        </w:rPr>
        <w:tab/>
        <w:t>}</w:t>
      </w:r>
    </w:p>
    <w:p w14:paraId="5F62C775" w14:textId="77777777" w:rsidR="003E22A0" w:rsidRPr="00A362E4" w:rsidRDefault="003E22A0" w:rsidP="008527A0">
      <w:pPr>
        <w:pStyle w:val="PL"/>
        <w:rPr>
          <w:noProof w:val="0"/>
        </w:rPr>
      </w:pPr>
    </w:p>
    <w:p w14:paraId="6B8AB0F0" w14:textId="77777777" w:rsidR="003E22A0" w:rsidRPr="00A362E4" w:rsidRDefault="003E22A0" w:rsidP="008527A0">
      <w:pPr>
        <w:pStyle w:val="PL"/>
        <w:rPr>
          <w:noProof w:val="0"/>
        </w:rPr>
      </w:pPr>
      <w:r w:rsidRPr="00A362E4">
        <w:rPr>
          <w:noProof w:val="0"/>
        </w:rPr>
        <w:tab/>
      </w:r>
      <w:r w:rsidRPr="00A362E4">
        <w:rPr>
          <w:b/>
          <w:noProof w:val="0"/>
        </w:rPr>
        <w:t>module</w:t>
      </w:r>
      <w:r w:rsidRPr="00A362E4">
        <w:rPr>
          <w:noProof w:val="0"/>
        </w:rPr>
        <w:t xml:space="preserve"> B {</w:t>
      </w:r>
    </w:p>
    <w:p w14:paraId="42B2D46F" w14:textId="77777777" w:rsidR="003E22A0" w:rsidRPr="00A362E4" w:rsidRDefault="003E22A0" w:rsidP="008527A0">
      <w:pPr>
        <w:pStyle w:val="PL"/>
        <w:rPr>
          <w:noProof w:val="0"/>
        </w:rPr>
      </w:pPr>
      <w:r w:rsidRPr="00A362E4">
        <w:rPr>
          <w:noProof w:val="0"/>
        </w:rPr>
        <w:tab/>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A </w:t>
      </w:r>
      <w:r w:rsidRPr="00A362E4">
        <w:rPr>
          <w:b/>
          <w:noProof w:val="0"/>
        </w:rPr>
        <w:t>all</w:t>
      </w:r>
      <w:r w:rsidRPr="00A362E4">
        <w:rPr>
          <w:noProof w:val="0"/>
        </w:rPr>
        <w:t>;</w:t>
      </w:r>
    </w:p>
    <w:p w14:paraId="618C79DE" w14:textId="77777777" w:rsidR="003E22A0" w:rsidRPr="00A362E4" w:rsidRDefault="003E22A0" w:rsidP="008527A0">
      <w:pPr>
        <w:pStyle w:val="PL"/>
        <w:rPr>
          <w:noProof w:val="0"/>
        </w:rPr>
      </w:pPr>
      <w:r w:rsidRPr="00A362E4">
        <w:rPr>
          <w:noProof w:val="0"/>
        </w:rPr>
        <w:tab/>
        <w:t xml:space="preserve">  </w:t>
      </w:r>
      <w:r w:rsidRPr="00A362E4">
        <w:rPr>
          <w:b/>
          <w:noProof w:val="0"/>
        </w:rPr>
        <w:t>const</w:t>
      </w:r>
      <w:r w:rsidRPr="00A362E4">
        <w:rPr>
          <w:noProof w:val="0"/>
        </w:rPr>
        <w:t xml:space="preserve"> MyEnumType enumY := enumX; // this is not allowed as enumerated values restrict </w:t>
      </w:r>
    </w:p>
    <w:p w14:paraId="652C27CB" w14:textId="77777777" w:rsidR="003E22A0" w:rsidRPr="00A362E4" w:rsidRDefault="003E22A0" w:rsidP="008527A0">
      <w:pPr>
        <w:pStyle w:val="PL"/>
        <w:rPr>
          <w:noProof w:val="0"/>
        </w:rPr>
      </w:pPr>
      <w:r w:rsidRPr="00A362E4">
        <w:rPr>
          <w:noProof w:val="0"/>
        </w:rPr>
        <w:tab/>
        <w:t xml:space="preserve">                                   // global names (see clause </w:t>
      </w:r>
      <w:r w:rsidR="009E71CD" w:rsidRPr="00A362E4">
        <w:rPr>
          <w:noProof w:val="0"/>
        </w:rPr>
        <w:fldChar w:fldCharType="begin"/>
      </w:r>
      <w:r w:rsidRPr="00A362E4">
        <w:rPr>
          <w:noProof w:val="0"/>
        </w:rPr>
        <w:instrText xml:space="preserve"> REF clause_Types_Struct_Enumerated \h </w:instrText>
      </w:r>
      <w:r w:rsidR="009E71CD" w:rsidRPr="00A362E4">
        <w:rPr>
          <w:noProof w:val="0"/>
        </w:rPr>
      </w:r>
      <w:r w:rsidR="009E71CD" w:rsidRPr="00A362E4">
        <w:rPr>
          <w:noProof w:val="0"/>
        </w:rPr>
        <w:fldChar w:fldCharType="separate"/>
      </w:r>
      <w:r w:rsidR="00112C86" w:rsidRPr="00A362E4">
        <w:rPr>
          <w:noProof w:val="0"/>
        </w:rPr>
        <w:t>6.2.4</w:t>
      </w:r>
      <w:r w:rsidR="009E71CD" w:rsidRPr="00A362E4">
        <w:rPr>
          <w:noProof w:val="0"/>
        </w:rPr>
        <w:fldChar w:fldCharType="end"/>
      </w:r>
      <w:r w:rsidRPr="00A362E4">
        <w:rPr>
          <w:noProof w:val="0"/>
        </w:rPr>
        <w:t>)</w:t>
      </w:r>
    </w:p>
    <w:p w14:paraId="69FF7108" w14:textId="77777777" w:rsidR="003E22A0" w:rsidRPr="00A362E4" w:rsidRDefault="003E22A0" w:rsidP="008527A0">
      <w:pPr>
        <w:pStyle w:val="PL"/>
        <w:rPr>
          <w:noProof w:val="0"/>
        </w:rPr>
      </w:pPr>
    </w:p>
    <w:p w14:paraId="07A03B64" w14:textId="77777777" w:rsidR="003E22A0" w:rsidRPr="00A362E4" w:rsidRDefault="003E22A0" w:rsidP="008527A0">
      <w:pPr>
        <w:pStyle w:val="PL"/>
        <w:rPr>
          <w:noProof w:val="0"/>
        </w:rPr>
      </w:pPr>
      <w:r w:rsidRPr="00A362E4">
        <w:rPr>
          <w:noProof w:val="0"/>
        </w:rPr>
        <w:tab/>
        <w:t xml:space="preserve">  </w:t>
      </w:r>
      <w:r w:rsidRPr="00A362E4">
        <w:rPr>
          <w:b/>
          <w:noProof w:val="0"/>
        </w:rPr>
        <w:t>const</w:t>
      </w:r>
      <w:r w:rsidRPr="00A362E4">
        <w:rPr>
          <w:noProof w:val="0"/>
        </w:rPr>
        <w:t xml:space="preserve"> MyEnumType2 enumX := enumX;// this is likewise not allowed</w:t>
      </w:r>
    </w:p>
    <w:p w14:paraId="29132BFE" w14:textId="77777777" w:rsidR="003E22A0" w:rsidRPr="00A362E4" w:rsidRDefault="003E22A0" w:rsidP="008527A0">
      <w:pPr>
        <w:pStyle w:val="PL"/>
        <w:rPr>
          <w:noProof w:val="0"/>
        </w:rPr>
      </w:pPr>
    </w:p>
    <w:p w14:paraId="5403924D" w14:textId="77777777" w:rsidR="00BF4BFB" w:rsidRPr="00A362E4" w:rsidRDefault="00BF4BFB" w:rsidP="00BF4BFB">
      <w:pPr>
        <w:pStyle w:val="PL"/>
        <w:rPr>
          <w:noProof w:val="0"/>
        </w:rPr>
      </w:pPr>
      <w:r w:rsidRPr="00A362E4">
        <w:rPr>
          <w:noProof w:val="0"/>
        </w:rPr>
        <w:tab/>
        <w:t xml:space="preserve">  </w:t>
      </w:r>
      <w:r w:rsidRPr="00A362E4">
        <w:rPr>
          <w:b/>
          <w:noProof w:val="0"/>
        </w:rPr>
        <w:t>const</w:t>
      </w:r>
      <w:r w:rsidRPr="00A362E4">
        <w:rPr>
          <w:noProof w:val="0"/>
        </w:rPr>
        <w:t xml:space="preserve"> MyEnumType enumZ := enumX; // allowed as MyEnumType does not contain enumZ</w:t>
      </w:r>
    </w:p>
    <w:p w14:paraId="281088A3" w14:textId="77777777" w:rsidR="00BF4BFB" w:rsidRPr="00A362E4" w:rsidRDefault="00BF4BFB" w:rsidP="00BF4BFB">
      <w:pPr>
        <w:pStyle w:val="PL"/>
        <w:rPr>
          <w:noProof w:val="0"/>
        </w:rPr>
      </w:pPr>
      <w:r w:rsidRPr="00A362E4">
        <w:rPr>
          <w:noProof w:val="0"/>
        </w:rPr>
        <w:tab/>
        <w:t>}</w:t>
      </w:r>
    </w:p>
    <w:p w14:paraId="1D56A7F0" w14:textId="77777777" w:rsidR="00BF4BFB" w:rsidRPr="00A362E4" w:rsidRDefault="00BF4BFB" w:rsidP="00BF4BFB">
      <w:pPr>
        <w:pStyle w:val="PL"/>
        <w:rPr>
          <w:noProof w:val="0"/>
        </w:rPr>
      </w:pPr>
    </w:p>
    <w:p w14:paraId="20756A0C" w14:textId="480C17B8" w:rsidR="00BF4BFB" w:rsidRPr="00A362E4" w:rsidRDefault="00253361" w:rsidP="00BF4BFB">
      <w:pPr>
        <w:pStyle w:val="PL"/>
        <w:rPr>
          <w:noProof w:val="0"/>
        </w:rPr>
      </w:pPr>
      <w:r w:rsidRPr="00A362E4">
        <w:rPr>
          <w:noProof w:val="0"/>
        </w:rPr>
        <w:tab/>
      </w:r>
      <w:r w:rsidRPr="00A362E4">
        <w:rPr>
          <w:b/>
          <w:noProof w:val="0"/>
        </w:rPr>
        <w:t>m</w:t>
      </w:r>
      <w:r w:rsidR="00BF4BFB" w:rsidRPr="00A362E4">
        <w:rPr>
          <w:b/>
          <w:noProof w:val="0"/>
        </w:rPr>
        <w:t>odule</w:t>
      </w:r>
      <w:r w:rsidR="00BF4BFB" w:rsidRPr="00A362E4">
        <w:rPr>
          <w:noProof w:val="0"/>
        </w:rPr>
        <w:t xml:space="preserve"> C {</w:t>
      </w:r>
    </w:p>
    <w:p w14:paraId="53720941" w14:textId="77777777" w:rsidR="00BF4BFB" w:rsidRPr="00A362E4" w:rsidRDefault="00BF4BFB" w:rsidP="00BF4BFB">
      <w:pPr>
        <w:pStyle w:val="PL"/>
        <w:rPr>
          <w:noProof w:val="0"/>
        </w:rPr>
      </w:pPr>
      <w:r w:rsidRPr="00A362E4">
        <w:rPr>
          <w:noProof w:val="0"/>
        </w:rPr>
        <w:tab/>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A </w:t>
      </w:r>
      <w:r w:rsidRPr="00A362E4">
        <w:rPr>
          <w:b/>
          <w:noProof w:val="0"/>
        </w:rPr>
        <w:t>all</w:t>
      </w:r>
      <w:r w:rsidRPr="00A362E4">
        <w:rPr>
          <w:noProof w:val="0"/>
        </w:rPr>
        <w:t>;</w:t>
      </w:r>
    </w:p>
    <w:p w14:paraId="58D9D39C" w14:textId="77777777" w:rsidR="00BF4BFB" w:rsidRPr="00A362E4" w:rsidRDefault="00BF4BFB" w:rsidP="00BF4BFB">
      <w:pPr>
        <w:pStyle w:val="PL"/>
        <w:rPr>
          <w:noProof w:val="0"/>
        </w:rPr>
      </w:pPr>
      <w:r w:rsidRPr="00A362E4">
        <w:rPr>
          <w:noProof w:val="0"/>
        </w:rPr>
        <w:tab/>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B </w:t>
      </w:r>
      <w:r w:rsidRPr="00A362E4">
        <w:rPr>
          <w:b/>
          <w:noProof w:val="0"/>
        </w:rPr>
        <w:t>all</w:t>
      </w:r>
      <w:r w:rsidRPr="00A362E4">
        <w:rPr>
          <w:noProof w:val="0"/>
        </w:rPr>
        <w:t>;</w:t>
      </w:r>
    </w:p>
    <w:p w14:paraId="3797EF13" w14:textId="77777777" w:rsidR="00BF4BFB" w:rsidRPr="00A362E4" w:rsidRDefault="00BF4BFB" w:rsidP="00BF4BFB">
      <w:pPr>
        <w:pStyle w:val="PL"/>
        <w:rPr>
          <w:noProof w:val="0"/>
        </w:rPr>
      </w:pPr>
    </w:p>
    <w:p w14:paraId="5F8B7FBF" w14:textId="77777777" w:rsidR="003E22A0" w:rsidRPr="00A362E4" w:rsidRDefault="003E22A0" w:rsidP="008527A0">
      <w:pPr>
        <w:pStyle w:val="PL"/>
        <w:rPr>
          <w:noProof w:val="0"/>
        </w:rPr>
      </w:pPr>
      <w:r w:rsidRPr="00A362E4">
        <w:rPr>
          <w:noProof w:val="0"/>
        </w:rPr>
        <w:tab/>
        <w:t xml:space="preserve">  </w:t>
      </w:r>
      <w:r w:rsidRPr="00A362E4">
        <w:rPr>
          <w:b/>
          <w:noProof w:val="0"/>
        </w:rPr>
        <w:t>const</w:t>
      </w:r>
      <w:r w:rsidRPr="00A362E4">
        <w:rPr>
          <w:noProof w:val="0"/>
        </w:rPr>
        <w:t xml:space="preserve"> </w:t>
      </w:r>
      <w:r w:rsidRPr="00A362E4">
        <w:rPr>
          <w:b/>
          <w:noProof w:val="0"/>
        </w:rPr>
        <w:t>integer</w:t>
      </w:r>
      <w:r w:rsidRPr="00A362E4">
        <w:rPr>
          <w:noProof w:val="0"/>
        </w:rPr>
        <w:t xml:space="preserve"> enumZ := 0;</w:t>
      </w:r>
    </w:p>
    <w:p w14:paraId="0DBE3153" w14:textId="77777777" w:rsidR="00253361" w:rsidRPr="00A362E4" w:rsidRDefault="00253361" w:rsidP="00253361">
      <w:pPr>
        <w:pStyle w:val="PL"/>
        <w:rPr>
          <w:noProof w:val="0"/>
        </w:rPr>
      </w:pPr>
      <w:r w:rsidRPr="00A362E4">
        <w:rPr>
          <w:noProof w:val="0"/>
        </w:rPr>
        <w:tab/>
        <w:t xml:space="preserve">  </w:t>
      </w:r>
      <w:r w:rsidRPr="00A362E4">
        <w:rPr>
          <w:b/>
          <w:noProof w:val="0"/>
        </w:rPr>
        <w:t>const</w:t>
      </w:r>
      <w:r w:rsidRPr="00A362E4">
        <w:rPr>
          <w:noProof w:val="0"/>
        </w:rPr>
        <w:t xml:space="preserve"> </w:t>
      </w:r>
      <w:r w:rsidRPr="00A362E4">
        <w:rPr>
          <w:b/>
          <w:noProof w:val="0"/>
        </w:rPr>
        <w:t>integer</w:t>
      </w:r>
      <w:r w:rsidRPr="00A362E4">
        <w:rPr>
          <w:noProof w:val="0"/>
        </w:rPr>
        <w:t xml:space="preserve"> enumY := 1;</w:t>
      </w:r>
    </w:p>
    <w:p w14:paraId="5476F772" w14:textId="77777777" w:rsidR="00253361" w:rsidRPr="00A362E4" w:rsidRDefault="00253361" w:rsidP="00253361">
      <w:pPr>
        <w:pStyle w:val="PL"/>
        <w:rPr>
          <w:noProof w:val="0"/>
        </w:rPr>
      </w:pPr>
      <w:r w:rsidRPr="00A362E4">
        <w:rPr>
          <w:noProof w:val="0"/>
        </w:rPr>
        <w:tab/>
        <w:t xml:space="preserve">  </w:t>
      </w:r>
      <w:r w:rsidRPr="00A362E4">
        <w:rPr>
          <w:b/>
          <w:noProof w:val="0"/>
        </w:rPr>
        <w:t>const</w:t>
      </w:r>
      <w:r w:rsidRPr="00A362E4">
        <w:rPr>
          <w:noProof w:val="0"/>
        </w:rPr>
        <w:t xml:space="preserve"> MyEnumType2 enumX := enumY;</w:t>
      </w:r>
    </w:p>
    <w:p w14:paraId="72FFB664" w14:textId="77777777" w:rsidR="00253361" w:rsidRPr="00A362E4" w:rsidRDefault="00253361" w:rsidP="00253361">
      <w:pPr>
        <w:pStyle w:val="PL"/>
        <w:rPr>
          <w:noProof w:val="0"/>
        </w:rPr>
      </w:pPr>
    </w:p>
    <w:p w14:paraId="05B09F60" w14:textId="77777777" w:rsidR="003E22A0" w:rsidRPr="00A362E4" w:rsidRDefault="003E22A0" w:rsidP="008527A0">
      <w:pPr>
        <w:pStyle w:val="PL"/>
        <w:rPr>
          <w:noProof w:val="0"/>
        </w:rPr>
      </w:pPr>
    </w:p>
    <w:p w14:paraId="63DEE94F" w14:textId="5E5D0AB1" w:rsidR="003E22A0" w:rsidRPr="00A362E4" w:rsidRDefault="003E22A0" w:rsidP="008527A0">
      <w:pPr>
        <w:pStyle w:val="PL"/>
        <w:rPr>
          <w:noProof w:val="0"/>
        </w:rPr>
      </w:pPr>
      <w:r w:rsidRPr="00A362E4">
        <w:rPr>
          <w:noProof w:val="0"/>
        </w:rPr>
        <w:tab/>
        <w:t xml:space="preserve">  </w:t>
      </w:r>
      <w:r w:rsidRPr="00A362E4">
        <w:rPr>
          <w:b/>
          <w:noProof w:val="0"/>
        </w:rPr>
        <w:t>modulepar</w:t>
      </w:r>
      <w:r w:rsidRPr="00A362E4">
        <w:rPr>
          <w:noProof w:val="0"/>
        </w:rPr>
        <w:t xml:space="preserve"> MyEnumType </w:t>
      </w:r>
      <w:r w:rsidR="00E738A2" w:rsidRPr="00A362E4">
        <w:rPr>
          <w:noProof w:val="0"/>
        </w:rPr>
        <w:t>PX</w:t>
      </w:r>
      <w:r w:rsidRPr="00A362E4">
        <w:rPr>
          <w:noProof w:val="0"/>
        </w:rPr>
        <w:t>_MyModulePar1 := enumY</w:t>
      </w:r>
    </w:p>
    <w:p w14:paraId="79A967D1" w14:textId="77777777" w:rsidR="003E22A0" w:rsidRPr="00A362E4" w:rsidRDefault="003E22A0" w:rsidP="008527A0">
      <w:pPr>
        <w:pStyle w:val="PL"/>
        <w:rPr>
          <w:noProof w:val="0"/>
        </w:rPr>
      </w:pPr>
      <w:r w:rsidRPr="00A362E4">
        <w:rPr>
          <w:noProof w:val="0"/>
        </w:rPr>
        <w:tab/>
        <w:t xml:space="preserve">  // the default value of the module parameter will be the value enumY, as the type of </w:t>
      </w:r>
    </w:p>
    <w:p w14:paraId="7300C13F" w14:textId="327008A9" w:rsidR="003E22A0" w:rsidRPr="00A362E4" w:rsidRDefault="003E22A0" w:rsidP="008527A0">
      <w:pPr>
        <w:pStyle w:val="PL"/>
        <w:rPr>
          <w:noProof w:val="0"/>
        </w:rPr>
      </w:pPr>
      <w:r w:rsidRPr="00A362E4">
        <w:rPr>
          <w:noProof w:val="0"/>
        </w:rPr>
        <w:tab/>
        <w:t xml:space="preserve">  // </w:t>
      </w:r>
      <w:r w:rsidR="00E738A2" w:rsidRPr="00A362E4">
        <w:rPr>
          <w:noProof w:val="0"/>
        </w:rPr>
        <w:t>PX</w:t>
      </w:r>
      <w:r w:rsidRPr="00A362E4">
        <w:rPr>
          <w:noProof w:val="0"/>
        </w:rPr>
        <w:t>_MyModulePar1 creates the context of MyEnumType and in this context enumerated values</w:t>
      </w:r>
    </w:p>
    <w:p w14:paraId="7F0285B2" w14:textId="77777777" w:rsidR="003E22A0" w:rsidRPr="00A362E4" w:rsidRDefault="003E22A0" w:rsidP="008527A0">
      <w:pPr>
        <w:pStyle w:val="PL"/>
        <w:rPr>
          <w:noProof w:val="0"/>
        </w:rPr>
      </w:pPr>
      <w:r w:rsidRPr="00A362E4">
        <w:rPr>
          <w:noProof w:val="0"/>
        </w:rPr>
        <w:tab/>
        <w:t xml:space="preserve">  // take precedence over global definition names; note that for the same context reason there</w:t>
      </w:r>
    </w:p>
    <w:p w14:paraId="1ECFE897" w14:textId="555048D4" w:rsidR="003E22A0" w:rsidRPr="00A362E4" w:rsidRDefault="003E22A0" w:rsidP="008527A0">
      <w:pPr>
        <w:pStyle w:val="PL"/>
        <w:rPr>
          <w:noProof w:val="0"/>
        </w:rPr>
      </w:pPr>
      <w:r w:rsidRPr="00A362E4">
        <w:rPr>
          <w:noProof w:val="0"/>
        </w:rPr>
        <w:tab/>
        <w:t xml:space="preserve">  // i</w:t>
      </w:r>
      <w:r w:rsidR="001D4FCF" w:rsidRPr="00A362E4">
        <w:rPr>
          <w:noProof w:val="0"/>
        </w:rPr>
        <w:t>s</w:t>
      </w:r>
      <w:r w:rsidRPr="00A362E4">
        <w:rPr>
          <w:noProof w:val="0"/>
        </w:rPr>
        <w:t xml:space="preserve"> no name clash between the enumerated values defined in MyEnumType and in MyEnumType2</w:t>
      </w:r>
    </w:p>
    <w:p w14:paraId="291AA420" w14:textId="77777777" w:rsidR="003E22A0" w:rsidRPr="00A362E4" w:rsidRDefault="003E22A0" w:rsidP="008527A0">
      <w:pPr>
        <w:pStyle w:val="PL"/>
        <w:rPr>
          <w:noProof w:val="0"/>
        </w:rPr>
      </w:pPr>
    </w:p>
    <w:p w14:paraId="7E172D19" w14:textId="0F090580" w:rsidR="003E22A0" w:rsidRPr="00A362E4" w:rsidRDefault="003E22A0" w:rsidP="008527A0">
      <w:pPr>
        <w:pStyle w:val="PL"/>
        <w:rPr>
          <w:noProof w:val="0"/>
        </w:rPr>
      </w:pPr>
      <w:r w:rsidRPr="00A362E4">
        <w:rPr>
          <w:noProof w:val="0"/>
        </w:rPr>
        <w:tab/>
        <w:t xml:space="preserve">  </w:t>
      </w:r>
      <w:r w:rsidRPr="00A362E4">
        <w:rPr>
          <w:b/>
          <w:noProof w:val="0"/>
        </w:rPr>
        <w:t>modulepar</w:t>
      </w:r>
      <w:r w:rsidRPr="00A362E4">
        <w:rPr>
          <w:noProof w:val="0"/>
        </w:rPr>
        <w:t xml:space="preserve"> MyEnumType </w:t>
      </w:r>
      <w:r w:rsidR="00E738A2" w:rsidRPr="00A362E4">
        <w:rPr>
          <w:noProof w:val="0"/>
        </w:rPr>
        <w:t>PX</w:t>
      </w:r>
      <w:r w:rsidRPr="00A362E4">
        <w:rPr>
          <w:noProof w:val="0"/>
        </w:rPr>
        <w:t>_MyModulePar2 := B.enum</w:t>
      </w:r>
      <w:r w:rsidR="003C4C2E" w:rsidRPr="00A362E4">
        <w:rPr>
          <w:noProof w:val="0"/>
        </w:rPr>
        <w:t>Z</w:t>
      </w:r>
    </w:p>
    <w:p w14:paraId="5A2A113D" w14:textId="77777777" w:rsidR="003E22A0" w:rsidRPr="00A362E4" w:rsidRDefault="003E22A0" w:rsidP="008527A0">
      <w:pPr>
        <w:pStyle w:val="PL"/>
        <w:rPr>
          <w:noProof w:val="0"/>
        </w:rPr>
      </w:pPr>
      <w:r w:rsidRPr="00A362E4">
        <w:rPr>
          <w:noProof w:val="0"/>
        </w:rPr>
        <w:tab/>
        <w:t xml:space="preserve">  // the default value of the module parameter will be the value enumX, as the prefix</w:t>
      </w:r>
    </w:p>
    <w:p w14:paraId="1AE4466D" w14:textId="12E809A9" w:rsidR="003E22A0" w:rsidRPr="00A362E4" w:rsidRDefault="003E22A0" w:rsidP="008527A0">
      <w:pPr>
        <w:pStyle w:val="PL"/>
        <w:rPr>
          <w:noProof w:val="0"/>
        </w:rPr>
      </w:pPr>
      <w:r w:rsidRPr="00A362E4">
        <w:rPr>
          <w:noProof w:val="0"/>
        </w:rPr>
        <w:tab/>
        <w:t xml:space="preserve">  // identifies the constant definition enum</w:t>
      </w:r>
      <w:r w:rsidR="003C4C2E" w:rsidRPr="00A362E4">
        <w:rPr>
          <w:noProof w:val="0"/>
        </w:rPr>
        <w:t>Z</w:t>
      </w:r>
      <w:r w:rsidRPr="00A362E4">
        <w:rPr>
          <w:noProof w:val="0"/>
        </w:rPr>
        <w:t xml:space="preserve"> unambiguously, which has the value enumX </w:t>
      </w:r>
    </w:p>
    <w:p w14:paraId="426E8157" w14:textId="77777777" w:rsidR="003E22A0" w:rsidRPr="00A362E4" w:rsidRDefault="003E22A0" w:rsidP="008527A0">
      <w:pPr>
        <w:pStyle w:val="PL"/>
        <w:rPr>
          <w:noProof w:val="0"/>
        </w:rPr>
      </w:pPr>
    </w:p>
    <w:p w14:paraId="2464B3DC" w14:textId="6824CBA0" w:rsidR="003E22A0" w:rsidRPr="00F53287" w:rsidRDefault="003E22A0" w:rsidP="008527A0">
      <w:pPr>
        <w:pStyle w:val="PL"/>
        <w:rPr>
          <w:noProof w:val="0"/>
          <w:lang w:val="de-DE"/>
          <w:rPrChange w:id="724" w:author="axr" w:date="2016-08-18T15:46:00Z">
            <w:rPr>
              <w:noProof w:val="0"/>
            </w:rPr>
          </w:rPrChange>
        </w:rPr>
      </w:pPr>
      <w:r w:rsidRPr="00A362E4">
        <w:rPr>
          <w:noProof w:val="0"/>
        </w:rPr>
        <w:tab/>
        <w:t xml:space="preserve">  </w:t>
      </w:r>
      <w:r w:rsidRPr="00F53287">
        <w:rPr>
          <w:b/>
          <w:noProof w:val="0"/>
          <w:lang w:val="de-DE"/>
          <w:rPrChange w:id="725" w:author="axr" w:date="2016-08-18T15:46:00Z">
            <w:rPr>
              <w:b/>
              <w:noProof w:val="0"/>
            </w:rPr>
          </w:rPrChange>
        </w:rPr>
        <w:t>modulepar</w:t>
      </w:r>
      <w:r w:rsidRPr="00F53287">
        <w:rPr>
          <w:noProof w:val="0"/>
          <w:lang w:val="de-DE"/>
          <w:rPrChange w:id="726" w:author="axr" w:date="2016-08-18T15:46:00Z">
            <w:rPr>
              <w:noProof w:val="0"/>
            </w:rPr>
          </w:rPrChange>
        </w:rPr>
        <w:t xml:space="preserve"> </w:t>
      </w:r>
      <w:r w:rsidRPr="00F53287">
        <w:rPr>
          <w:b/>
          <w:noProof w:val="0"/>
          <w:lang w:val="de-DE"/>
          <w:rPrChange w:id="727" w:author="axr" w:date="2016-08-18T15:46:00Z">
            <w:rPr>
              <w:b/>
              <w:noProof w:val="0"/>
            </w:rPr>
          </w:rPrChange>
        </w:rPr>
        <w:t>integer</w:t>
      </w:r>
      <w:r w:rsidRPr="00F53287">
        <w:rPr>
          <w:noProof w:val="0"/>
          <w:lang w:val="de-DE"/>
          <w:rPrChange w:id="728" w:author="axr" w:date="2016-08-18T15:46:00Z">
            <w:rPr>
              <w:noProof w:val="0"/>
            </w:rPr>
          </w:rPrChange>
        </w:rPr>
        <w:t xml:space="preserve"> </w:t>
      </w:r>
      <w:r w:rsidR="00E738A2" w:rsidRPr="00F53287">
        <w:rPr>
          <w:noProof w:val="0"/>
          <w:lang w:val="de-DE"/>
          <w:rPrChange w:id="729" w:author="axr" w:date="2016-08-18T15:46:00Z">
            <w:rPr>
              <w:noProof w:val="0"/>
            </w:rPr>
          </w:rPrChange>
        </w:rPr>
        <w:t>PX</w:t>
      </w:r>
      <w:r w:rsidRPr="00F53287">
        <w:rPr>
          <w:noProof w:val="0"/>
          <w:lang w:val="de-DE"/>
          <w:rPrChange w:id="730" w:author="axr" w:date="2016-08-18T15:46:00Z">
            <w:rPr>
              <w:noProof w:val="0"/>
            </w:rPr>
          </w:rPrChange>
        </w:rPr>
        <w:t>_IntegerPar := enumZ;</w:t>
      </w:r>
    </w:p>
    <w:p w14:paraId="4654BCD0" w14:textId="77777777" w:rsidR="003E22A0" w:rsidRPr="00A362E4" w:rsidRDefault="003E22A0" w:rsidP="008527A0">
      <w:pPr>
        <w:pStyle w:val="PL"/>
        <w:rPr>
          <w:noProof w:val="0"/>
        </w:rPr>
      </w:pPr>
      <w:r w:rsidRPr="00F53287">
        <w:rPr>
          <w:noProof w:val="0"/>
          <w:lang w:val="de-DE"/>
          <w:rPrChange w:id="731" w:author="axr" w:date="2016-08-18T15:46:00Z">
            <w:rPr>
              <w:noProof w:val="0"/>
            </w:rPr>
          </w:rPrChange>
        </w:rPr>
        <w:tab/>
        <w:t xml:space="preserve">  </w:t>
      </w:r>
      <w:r w:rsidRPr="00A362E4">
        <w:rPr>
          <w:noProof w:val="0"/>
        </w:rPr>
        <w:t>// the default value of the module parameter will be 0 as this assignment is not in the</w:t>
      </w:r>
    </w:p>
    <w:p w14:paraId="3BDC52C0" w14:textId="77777777" w:rsidR="003E22A0" w:rsidRPr="00A362E4" w:rsidRDefault="003E22A0" w:rsidP="008527A0">
      <w:pPr>
        <w:pStyle w:val="PL"/>
        <w:rPr>
          <w:noProof w:val="0"/>
        </w:rPr>
      </w:pPr>
      <w:r w:rsidRPr="00A362E4">
        <w:rPr>
          <w:noProof w:val="0"/>
        </w:rPr>
        <w:tab/>
        <w:t xml:space="preserve">  // context of an enumerated type, hence no name clash occurs</w:t>
      </w:r>
    </w:p>
    <w:p w14:paraId="0E5F6BC4" w14:textId="77777777" w:rsidR="003E22A0" w:rsidRPr="00A362E4" w:rsidRDefault="003E22A0" w:rsidP="008527A0">
      <w:pPr>
        <w:pStyle w:val="PL"/>
        <w:rPr>
          <w:noProof w:val="0"/>
        </w:rPr>
      </w:pPr>
    </w:p>
    <w:p w14:paraId="7DB5F3C6" w14:textId="66A4A7F1" w:rsidR="003E22A0" w:rsidRPr="00A362E4" w:rsidRDefault="003E22A0" w:rsidP="008527A0">
      <w:pPr>
        <w:pStyle w:val="PL"/>
        <w:rPr>
          <w:noProof w:val="0"/>
        </w:rPr>
      </w:pPr>
      <w:r w:rsidRPr="00A362E4">
        <w:rPr>
          <w:noProof w:val="0"/>
        </w:rPr>
        <w:tab/>
        <w:t xml:space="preserve">  </w:t>
      </w:r>
      <w:r w:rsidRPr="00A362E4">
        <w:rPr>
          <w:b/>
          <w:noProof w:val="0"/>
        </w:rPr>
        <w:t>modulepar</w:t>
      </w:r>
      <w:r w:rsidRPr="00A362E4">
        <w:rPr>
          <w:noProof w:val="0"/>
        </w:rPr>
        <w:t xml:space="preserve"> MyEnumType </w:t>
      </w:r>
      <w:r w:rsidR="00E738A2" w:rsidRPr="00A362E4">
        <w:rPr>
          <w:noProof w:val="0"/>
        </w:rPr>
        <w:t>PX</w:t>
      </w:r>
      <w:r w:rsidRPr="00A362E4">
        <w:rPr>
          <w:noProof w:val="0"/>
        </w:rPr>
        <w:t xml:space="preserve">_MyModulePar3 := </w:t>
      </w:r>
      <w:r w:rsidR="00BC0A92" w:rsidRPr="00A362E4">
        <w:rPr>
          <w:noProof w:val="0"/>
        </w:rPr>
        <w:t>C</w:t>
      </w:r>
      <w:r w:rsidRPr="00A362E4">
        <w:rPr>
          <w:noProof w:val="0"/>
        </w:rPr>
        <w:t>.enumX</w:t>
      </w:r>
    </w:p>
    <w:p w14:paraId="4855EE43" w14:textId="55CBBB31" w:rsidR="003E22A0" w:rsidRPr="00A362E4" w:rsidRDefault="003E22A0" w:rsidP="008527A0">
      <w:pPr>
        <w:pStyle w:val="PL"/>
        <w:rPr>
          <w:noProof w:val="0"/>
        </w:rPr>
      </w:pPr>
      <w:r w:rsidRPr="00A362E4">
        <w:rPr>
          <w:noProof w:val="0"/>
        </w:rPr>
        <w:tab/>
        <w:t xml:space="preserve">  // causes an error as </w:t>
      </w:r>
      <w:r w:rsidR="00E738A2" w:rsidRPr="00A362E4">
        <w:rPr>
          <w:noProof w:val="0"/>
        </w:rPr>
        <w:t>PX</w:t>
      </w:r>
      <w:r w:rsidRPr="00A362E4">
        <w:rPr>
          <w:noProof w:val="0"/>
        </w:rPr>
        <w:t xml:space="preserve">_MyModulePar3 and the constant enumX </w:t>
      </w:r>
      <w:r w:rsidR="00BC0A92" w:rsidRPr="00A362E4">
        <w:rPr>
          <w:noProof w:val="0"/>
        </w:rPr>
        <w:t xml:space="preserve">in module C </w:t>
      </w:r>
      <w:r w:rsidRPr="00A362E4">
        <w:rPr>
          <w:noProof w:val="0"/>
        </w:rPr>
        <w:t>has different types</w:t>
      </w:r>
    </w:p>
    <w:p w14:paraId="23A25995" w14:textId="77777777" w:rsidR="003E22A0" w:rsidRPr="00A362E4" w:rsidRDefault="003E22A0" w:rsidP="008527A0">
      <w:pPr>
        <w:pStyle w:val="PL"/>
        <w:rPr>
          <w:noProof w:val="0"/>
        </w:rPr>
      </w:pPr>
      <w:r w:rsidRPr="00A362E4">
        <w:rPr>
          <w:noProof w:val="0"/>
        </w:rPr>
        <w:tab/>
        <w:t>}</w:t>
      </w:r>
    </w:p>
    <w:p w14:paraId="2653696B" w14:textId="77777777" w:rsidR="003E22A0" w:rsidRPr="00A362E4" w:rsidRDefault="003E22A0" w:rsidP="008527A0">
      <w:pPr>
        <w:pStyle w:val="PL"/>
        <w:rPr>
          <w:noProof w:val="0"/>
        </w:rPr>
      </w:pPr>
    </w:p>
    <w:p w14:paraId="690001DD" w14:textId="77777777" w:rsidR="003E22A0" w:rsidRPr="00A362E4" w:rsidRDefault="003E22A0" w:rsidP="008527A0">
      <w:pPr>
        <w:pStyle w:val="EX"/>
        <w:keepNext/>
        <w:rPr>
          <w:color w:val="000000"/>
        </w:rPr>
      </w:pPr>
      <w:r w:rsidRPr="00A362E4">
        <w:rPr>
          <w:color w:val="000000"/>
        </w:rPr>
        <w:t xml:space="preserve">EXAMPLE </w:t>
      </w:r>
      <w:bookmarkStart w:id="732" w:name="example_Importing_TransitiveOfLocalDefs"/>
      <w:r w:rsidRPr="00A362E4">
        <w:rPr>
          <w:color w:val="000000"/>
        </w:rPr>
        <w:t>5</w:t>
      </w:r>
      <w:bookmarkEnd w:id="732"/>
      <w:r w:rsidRPr="00A362E4">
        <w:rPr>
          <w:color w:val="000000"/>
        </w:rPr>
        <w:t>:</w:t>
      </w:r>
      <w:r w:rsidRPr="00A362E4">
        <w:rPr>
          <w:color w:val="000000"/>
        </w:rPr>
        <w:tab/>
        <w:t>Importing local definitions transitively</w:t>
      </w:r>
    </w:p>
    <w:p w14:paraId="40546CE0" w14:textId="77777777" w:rsidR="003E22A0" w:rsidRPr="00A362E4" w:rsidRDefault="003E22A0" w:rsidP="008527A0">
      <w:pPr>
        <w:pStyle w:val="PL"/>
        <w:rPr>
          <w:noProof w:val="0"/>
        </w:rPr>
      </w:pPr>
      <w:r w:rsidRPr="00A362E4">
        <w:rPr>
          <w:noProof w:val="0"/>
        </w:rPr>
        <w:tab/>
      </w:r>
      <w:r w:rsidRPr="00A362E4">
        <w:rPr>
          <w:b/>
          <w:noProof w:val="0"/>
        </w:rPr>
        <w:t>module</w:t>
      </w:r>
      <w:r w:rsidRPr="00A362E4">
        <w:rPr>
          <w:noProof w:val="0"/>
        </w:rPr>
        <w:t xml:space="preserve"> A {</w:t>
      </w:r>
    </w:p>
    <w:p w14:paraId="01E1B54E" w14:textId="03D91D32" w:rsidR="003E22A0" w:rsidRPr="00A362E4" w:rsidRDefault="003E22A0" w:rsidP="008527A0">
      <w:pPr>
        <w:pStyle w:val="PL"/>
        <w:rPr>
          <w:noProof w:val="0"/>
        </w:rPr>
      </w:pPr>
      <w:r w:rsidRPr="00A362E4">
        <w:rPr>
          <w:noProof w:val="0"/>
        </w:rPr>
        <w:tab/>
        <w:t xml:space="preserve">  </w:t>
      </w:r>
      <w:r w:rsidRPr="00A362E4">
        <w:rPr>
          <w:b/>
          <w:noProof w:val="0"/>
        </w:rPr>
        <w:t>type enumerated</w:t>
      </w:r>
      <w:r w:rsidRPr="00A362E4">
        <w:rPr>
          <w:noProof w:val="0"/>
        </w:rPr>
        <w:t xml:space="preserve"> MyEnumType { enumX, enumY, enumZ}</w:t>
      </w:r>
    </w:p>
    <w:p w14:paraId="4AF52257" w14:textId="77777777" w:rsidR="003E22A0" w:rsidRPr="00A362E4" w:rsidRDefault="003E22A0" w:rsidP="008527A0">
      <w:pPr>
        <w:pStyle w:val="PL"/>
        <w:rPr>
          <w:noProof w:val="0"/>
        </w:rPr>
      </w:pPr>
      <w:r w:rsidRPr="00A362E4">
        <w:rPr>
          <w:noProof w:val="0"/>
        </w:rPr>
        <w:tab/>
        <w:t xml:space="preserve">  </w:t>
      </w:r>
      <w:r w:rsidRPr="00A362E4">
        <w:rPr>
          <w:b/>
          <w:noProof w:val="0"/>
        </w:rPr>
        <w:t>type record</w:t>
      </w:r>
      <w:r w:rsidRPr="00A362E4">
        <w:rPr>
          <w:noProof w:val="0"/>
        </w:rPr>
        <w:t xml:space="preserve"> MyRec { </w:t>
      </w:r>
      <w:r w:rsidRPr="00A362E4">
        <w:rPr>
          <w:b/>
          <w:noProof w:val="0"/>
        </w:rPr>
        <w:t>integer</w:t>
      </w:r>
      <w:r w:rsidRPr="00A362E4">
        <w:rPr>
          <w:noProof w:val="0"/>
        </w:rPr>
        <w:t xml:space="preserve"> a, </w:t>
      </w:r>
      <w:r w:rsidRPr="00A362E4">
        <w:rPr>
          <w:b/>
          <w:noProof w:val="0"/>
        </w:rPr>
        <w:t>integer</w:t>
      </w:r>
      <w:r w:rsidRPr="00A362E4">
        <w:rPr>
          <w:noProof w:val="0"/>
        </w:rPr>
        <w:t xml:space="preserve"> b }</w:t>
      </w:r>
    </w:p>
    <w:p w14:paraId="39333581" w14:textId="3B41CB33" w:rsidR="003E22A0" w:rsidRPr="00A362E4" w:rsidRDefault="003E22A0" w:rsidP="008527A0">
      <w:pPr>
        <w:pStyle w:val="PL"/>
        <w:rPr>
          <w:noProof w:val="0"/>
        </w:rPr>
      </w:pPr>
      <w:r w:rsidRPr="00A362E4">
        <w:rPr>
          <w:noProof w:val="0"/>
        </w:rPr>
        <w:tab/>
        <w:t xml:space="preserve">  </w:t>
      </w:r>
      <w:r w:rsidRPr="00A362E4">
        <w:rPr>
          <w:b/>
          <w:noProof w:val="0"/>
        </w:rPr>
        <w:t>type component</w:t>
      </w:r>
      <w:r w:rsidRPr="00A362E4">
        <w:rPr>
          <w:noProof w:val="0"/>
        </w:rPr>
        <w:t xml:space="preserve"> MyComp { </w:t>
      </w:r>
      <w:r w:rsidRPr="00A362E4">
        <w:rPr>
          <w:b/>
          <w:noProof w:val="0"/>
        </w:rPr>
        <w:t>var</w:t>
      </w:r>
      <w:r w:rsidRPr="00A362E4">
        <w:rPr>
          <w:noProof w:val="0"/>
        </w:rPr>
        <w:t xml:space="preserve"> MyRec v_</w:t>
      </w:r>
      <w:r w:rsidR="00E738A2" w:rsidRPr="00A362E4">
        <w:rPr>
          <w:noProof w:val="0"/>
        </w:rPr>
        <w:t xml:space="preserve">rec </w:t>
      </w:r>
      <w:r w:rsidRPr="00A362E4">
        <w:rPr>
          <w:noProof w:val="0"/>
        </w:rPr>
        <w:t>:= { a := 5 } }</w:t>
      </w:r>
    </w:p>
    <w:p w14:paraId="7C9874CB" w14:textId="77777777" w:rsidR="003E22A0" w:rsidRPr="00A362E4" w:rsidRDefault="003E22A0" w:rsidP="008527A0">
      <w:pPr>
        <w:pStyle w:val="PL"/>
        <w:rPr>
          <w:noProof w:val="0"/>
        </w:rPr>
      </w:pPr>
      <w:r w:rsidRPr="00A362E4">
        <w:rPr>
          <w:noProof w:val="0"/>
        </w:rPr>
        <w:tab/>
        <w:t>}</w:t>
      </w:r>
    </w:p>
    <w:p w14:paraId="7FC59544" w14:textId="77777777" w:rsidR="003E22A0" w:rsidRPr="00A362E4" w:rsidRDefault="003E22A0" w:rsidP="008527A0">
      <w:pPr>
        <w:pStyle w:val="PL"/>
        <w:rPr>
          <w:noProof w:val="0"/>
        </w:rPr>
      </w:pPr>
    </w:p>
    <w:p w14:paraId="59FC45EA" w14:textId="77777777" w:rsidR="003E22A0" w:rsidRPr="00A362E4" w:rsidRDefault="003E22A0" w:rsidP="008527A0">
      <w:pPr>
        <w:pStyle w:val="PL"/>
        <w:rPr>
          <w:noProof w:val="0"/>
        </w:rPr>
      </w:pPr>
      <w:r w:rsidRPr="00A362E4">
        <w:rPr>
          <w:noProof w:val="0"/>
        </w:rPr>
        <w:tab/>
      </w:r>
      <w:r w:rsidRPr="00A362E4">
        <w:rPr>
          <w:b/>
          <w:noProof w:val="0"/>
        </w:rPr>
        <w:t>module</w:t>
      </w:r>
      <w:r w:rsidRPr="00A362E4">
        <w:rPr>
          <w:noProof w:val="0"/>
        </w:rPr>
        <w:t xml:space="preserve"> B {</w:t>
      </w:r>
    </w:p>
    <w:p w14:paraId="3E1317B8" w14:textId="77777777" w:rsidR="003E22A0" w:rsidRPr="00A362E4" w:rsidRDefault="003E22A0" w:rsidP="008527A0">
      <w:pPr>
        <w:pStyle w:val="PL"/>
        <w:rPr>
          <w:noProof w:val="0"/>
        </w:rPr>
      </w:pPr>
      <w:r w:rsidRPr="00A362E4">
        <w:rPr>
          <w:noProof w:val="0"/>
        </w:rPr>
        <w:tab/>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A </w:t>
      </w:r>
      <w:r w:rsidRPr="00A362E4">
        <w:rPr>
          <w:b/>
          <w:noProof w:val="0"/>
        </w:rPr>
        <w:t>all</w:t>
      </w:r>
      <w:r w:rsidRPr="00A362E4">
        <w:rPr>
          <w:noProof w:val="0"/>
        </w:rPr>
        <w:t>;</w:t>
      </w:r>
    </w:p>
    <w:p w14:paraId="7D81D564" w14:textId="0A60957B" w:rsidR="003E22A0" w:rsidRPr="00A362E4" w:rsidRDefault="003E22A0" w:rsidP="008527A0">
      <w:pPr>
        <w:pStyle w:val="PL"/>
        <w:rPr>
          <w:noProof w:val="0"/>
        </w:rPr>
      </w:pPr>
      <w:r w:rsidRPr="00A362E4">
        <w:rPr>
          <w:noProof w:val="0"/>
        </w:rPr>
        <w:tab/>
        <w:t xml:space="preserve">  </w:t>
      </w:r>
      <w:r w:rsidRPr="00A362E4">
        <w:rPr>
          <w:b/>
          <w:noProof w:val="0"/>
        </w:rPr>
        <w:t>modulepar</w:t>
      </w:r>
      <w:r w:rsidRPr="00A362E4">
        <w:rPr>
          <w:noProof w:val="0"/>
        </w:rPr>
        <w:t xml:space="preserve"> MyEnumType </w:t>
      </w:r>
      <w:r w:rsidR="00E738A2" w:rsidRPr="00A362E4">
        <w:rPr>
          <w:noProof w:val="0"/>
        </w:rPr>
        <w:t>PX</w:t>
      </w:r>
      <w:r w:rsidRPr="00A362E4">
        <w:rPr>
          <w:noProof w:val="0"/>
        </w:rPr>
        <w:t>_MyModulePar := enumY;</w:t>
      </w:r>
    </w:p>
    <w:p w14:paraId="78E45E94" w14:textId="77777777" w:rsidR="003E22A0" w:rsidRPr="00A362E4" w:rsidRDefault="003E22A0" w:rsidP="008527A0">
      <w:pPr>
        <w:pStyle w:val="PL"/>
        <w:rPr>
          <w:noProof w:val="0"/>
        </w:rPr>
      </w:pPr>
      <w:r w:rsidRPr="00A362E4">
        <w:rPr>
          <w:noProof w:val="0"/>
        </w:rPr>
        <w:tab/>
        <w:t xml:space="preserve">  </w:t>
      </w:r>
      <w:r w:rsidRPr="00A362E4">
        <w:rPr>
          <w:b/>
          <w:noProof w:val="0"/>
        </w:rPr>
        <w:t>type component</w:t>
      </w:r>
      <w:r w:rsidRPr="00A362E4">
        <w:rPr>
          <w:noProof w:val="0"/>
        </w:rPr>
        <w:t xml:space="preserve"> MyCompUser </w:t>
      </w:r>
      <w:r w:rsidRPr="00A362E4">
        <w:rPr>
          <w:b/>
          <w:noProof w:val="0"/>
        </w:rPr>
        <w:t>extends</w:t>
      </w:r>
      <w:r w:rsidRPr="00A362E4">
        <w:rPr>
          <w:noProof w:val="0"/>
        </w:rPr>
        <w:t xml:space="preserve"> MyComp {}</w:t>
      </w:r>
    </w:p>
    <w:p w14:paraId="6C0D3A57" w14:textId="77777777" w:rsidR="003E22A0" w:rsidRPr="00A362E4" w:rsidRDefault="003E22A0" w:rsidP="008527A0">
      <w:pPr>
        <w:pStyle w:val="PL"/>
        <w:rPr>
          <w:noProof w:val="0"/>
        </w:rPr>
      </w:pPr>
      <w:r w:rsidRPr="00A362E4">
        <w:rPr>
          <w:noProof w:val="0"/>
        </w:rPr>
        <w:tab/>
        <w:t>}</w:t>
      </w:r>
    </w:p>
    <w:p w14:paraId="52840F12" w14:textId="77777777" w:rsidR="003E22A0" w:rsidRPr="00A362E4" w:rsidRDefault="003E22A0" w:rsidP="008527A0">
      <w:pPr>
        <w:pStyle w:val="PL"/>
        <w:rPr>
          <w:noProof w:val="0"/>
        </w:rPr>
      </w:pPr>
    </w:p>
    <w:p w14:paraId="2F42FBEF" w14:textId="77777777" w:rsidR="003E22A0" w:rsidRPr="00A362E4" w:rsidRDefault="003E22A0" w:rsidP="008527A0">
      <w:pPr>
        <w:pStyle w:val="PL"/>
        <w:rPr>
          <w:noProof w:val="0"/>
        </w:rPr>
      </w:pPr>
      <w:r w:rsidRPr="00A362E4">
        <w:rPr>
          <w:noProof w:val="0"/>
        </w:rPr>
        <w:tab/>
      </w:r>
      <w:r w:rsidRPr="00A362E4">
        <w:rPr>
          <w:b/>
          <w:noProof w:val="0"/>
        </w:rPr>
        <w:t>module</w:t>
      </w:r>
      <w:r w:rsidRPr="00A362E4">
        <w:rPr>
          <w:noProof w:val="0"/>
        </w:rPr>
        <w:t xml:space="preserve"> C {</w:t>
      </w:r>
    </w:p>
    <w:p w14:paraId="37C7C3DC" w14:textId="77777777" w:rsidR="003E22A0" w:rsidRPr="00A362E4" w:rsidRDefault="003E22A0" w:rsidP="008527A0">
      <w:pPr>
        <w:pStyle w:val="PL"/>
        <w:rPr>
          <w:noProof w:val="0"/>
        </w:rPr>
      </w:pPr>
      <w:r w:rsidRPr="00A362E4">
        <w:rPr>
          <w:noProof w:val="0"/>
        </w:rPr>
        <w:tab/>
        <w:t xml:space="preserve">  </w:t>
      </w:r>
      <w:r w:rsidRPr="00A362E4">
        <w:rPr>
          <w:b/>
          <w:noProof w:val="0"/>
        </w:rPr>
        <w:t>import from</w:t>
      </w:r>
      <w:r w:rsidRPr="00A362E4">
        <w:rPr>
          <w:noProof w:val="0"/>
        </w:rPr>
        <w:t xml:space="preserve"> B </w:t>
      </w:r>
      <w:r w:rsidRPr="00A362E4">
        <w:rPr>
          <w:b/>
          <w:noProof w:val="0"/>
        </w:rPr>
        <w:t>all</w:t>
      </w:r>
      <w:r w:rsidRPr="00A362E4">
        <w:rPr>
          <w:noProof w:val="0"/>
        </w:rPr>
        <w:t>;</w:t>
      </w:r>
    </w:p>
    <w:p w14:paraId="05B1A611" w14:textId="77777777" w:rsidR="003E22A0" w:rsidRPr="00A362E4" w:rsidRDefault="003E22A0" w:rsidP="008527A0">
      <w:pPr>
        <w:pStyle w:val="PL"/>
        <w:rPr>
          <w:noProof w:val="0"/>
        </w:rPr>
      </w:pPr>
      <w:r w:rsidRPr="00A362E4">
        <w:rPr>
          <w:noProof w:val="0"/>
        </w:rPr>
        <w:tab/>
        <w:t xml:space="preserve">  </w:t>
      </w:r>
      <w:r w:rsidRPr="00A362E4">
        <w:rPr>
          <w:b/>
          <w:noProof w:val="0"/>
        </w:rPr>
        <w:t>testcase</w:t>
      </w:r>
      <w:r w:rsidRPr="00A362E4">
        <w:rPr>
          <w:noProof w:val="0"/>
        </w:rPr>
        <w:t xml:space="preserve"> TC() </w:t>
      </w:r>
      <w:r w:rsidRPr="00A362E4">
        <w:rPr>
          <w:b/>
          <w:noProof w:val="0"/>
        </w:rPr>
        <w:t>runs on</w:t>
      </w:r>
      <w:r w:rsidRPr="00A362E4">
        <w:rPr>
          <w:noProof w:val="0"/>
        </w:rPr>
        <w:t xml:space="preserve"> MyCompUser {</w:t>
      </w:r>
    </w:p>
    <w:p w14:paraId="0B3C972C" w14:textId="36533D9E" w:rsidR="003E22A0" w:rsidRPr="00A362E4" w:rsidRDefault="003E22A0" w:rsidP="008527A0">
      <w:pPr>
        <w:pStyle w:val="PL"/>
        <w:rPr>
          <w:noProof w:val="0"/>
        </w:rPr>
      </w:pPr>
      <w:r w:rsidRPr="00A362E4">
        <w:rPr>
          <w:noProof w:val="0"/>
        </w:rPr>
        <w:tab/>
        <w:t xml:space="preserve">    </w:t>
      </w:r>
      <w:r w:rsidRPr="00A362E4">
        <w:rPr>
          <w:b/>
          <w:noProof w:val="0"/>
        </w:rPr>
        <w:t>if</w:t>
      </w:r>
      <w:r w:rsidRPr="00A362E4">
        <w:rPr>
          <w:noProof w:val="0"/>
        </w:rPr>
        <w:t xml:space="preserve"> (</w:t>
      </w:r>
      <w:r w:rsidR="00E738A2" w:rsidRPr="00A362E4">
        <w:rPr>
          <w:noProof w:val="0"/>
        </w:rPr>
        <w:t>PX</w:t>
      </w:r>
      <w:r w:rsidRPr="00A362E4">
        <w:rPr>
          <w:noProof w:val="0"/>
        </w:rPr>
        <w:t>_MyModulePar == enumY) {</w:t>
      </w:r>
    </w:p>
    <w:p w14:paraId="2E8020EB" w14:textId="77777777" w:rsidR="003E22A0" w:rsidRPr="00A362E4" w:rsidRDefault="003E22A0" w:rsidP="008527A0">
      <w:pPr>
        <w:pStyle w:val="PL"/>
        <w:rPr>
          <w:noProof w:val="0"/>
        </w:rPr>
      </w:pPr>
      <w:r w:rsidRPr="00A362E4">
        <w:rPr>
          <w:noProof w:val="0"/>
        </w:rPr>
        <w:tab/>
        <w:t xml:space="preserve">      // the enumerated value enumY is know in C without explicitly importing it from A</w:t>
      </w:r>
    </w:p>
    <w:p w14:paraId="047B981D" w14:textId="77777777" w:rsidR="003E22A0" w:rsidRPr="00A362E4" w:rsidRDefault="003E22A0" w:rsidP="008527A0">
      <w:pPr>
        <w:pStyle w:val="PL"/>
        <w:rPr>
          <w:noProof w:val="0"/>
        </w:rPr>
      </w:pPr>
      <w:r w:rsidRPr="00A362E4">
        <w:rPr>
          <w:noProof w:val="0"/>
        </w:rPr>
        <w:tab/>
        <w:t xml:space="preserve">      </w:t>
      </w:r>
      <w:r w:rsidRPr="00A362E4">
        <w:rPr>
          <w:b/>
          <w:noProof w:val="0"/>
        </w:rPr>
        <w:t>setverdict</w:t>
      </w:r>
      <w:r w:rsidRPr="00A362E4">
        <w:rPr>
          <w:noProof w:val="0"/>
        </w:rPr>
        <w:t>(</w:t>
      </w:r>
      <w:r w:rsidRPr="00A362E4">
        <w:rPr>
          <w:b/>
          <w:noProof w:val="0"/>
        </w:rPr>
        <w:t>pass</w:t>
      </w:r>
      <w:r w:rsidRPr="00A362E4">
        <w:rPr>
          <w:noProof w:val="0"/>
        </w:rPr>
        <w:t>)</w:t>
      </w:r>
    </w:p>
    <w:p w14:paraId="1487419E" w14:textId="77777777" w:rsidR="003E22A0" w:rsidRPr="00A362E4" w:rsidRDefault="003E22A0" w:rsidP="008527A0">
      <w:pPr>
        <w:pStyle w:val="PL"/>
        <w:rPr>
          <w:noProof w:val="0"/>
        </w:rPr>
      </w:pPr>
      <w:r w:rsidRPr="00A362E4">
        <w:rPr>
          <w:noProof w:val="0"/>
        </w:rPr>
        <w:tab/>
        <w:t xml:space="preserve">    }</w:t>
      </w:r>
    </w:p>
    <w:p w14:paraId="23ECFCE7" w14:textId="326F9723" w:rsidR="003E22A0" w:rsidRPr="00A362E4" w:rsidRDefault="003E22A0" w:rsidP="008527A0">
      <w:pPr>
        <w:pStyle w:val="PL"/>
        <w:rPr>
          <w:noProof w:val="0"/>
        </w:rPr>
      </w:pPr>
      <w:r w:rsidRPr="00A362E4">
        <w:rPr>
          <w:noProof w:val="0"/>
        </w:rPr>
        <w:tab/>
        <w:t xml:space="preserve">    </w:t>
      </w:r>
      <w:r w:rsidRPr="00A362E4">
        <w:rPr>
          <w:b/>
          <w:noProof w:val="0"/>
        </w:rPr>
        <w:t>if</w:t>
      </w:r>
      <w:r w:rsidRPr="00A362E4">
        <w:rPr>
          <w:noProof w:val="0"/>
        </w:rPr>
        <w:t xml:space="preserve"> (v_</w:t>
      </w:r>
      <w:r w:rsidR="005E1137" w:rsidRPr="00A362E4">
        <w:rPr>
          <w:noProof w:val="0"/>
        </w:rPr>
        <w:t>rec</w:t>
      </w:r>
      <w:r w:rsidRPr="00A362E4">
        <w:rPr>
          <w:noProof w:val="0"/>
        </w:rPr>
        <w:t>.a == 5) {</w:t>
      </w:r>
    </w:p>
    <w:p w14:paraId="55AEEDBA" w14:textId="45016465" w:rsidR="003E22A0" w:rsidRPr="00A362E4" w:rsidRDefault="003E22A0" w:rsidP="008527A0">
      <w:pPr>
        <w:pStyle w:val="PL"/>
        <w:rPr>
          <w:noProof w:val="0"/>
        </w:rPr>
      </w:pPr>
      <w:r w:rsidRPr="00A362E4">
        <w:rPr>
          <w:noProof w:val="0"/>
        </w:rPr>
        <w:tab/>
        <w:t xml:space="preserve">      v_</w:t>
      </w:r>
      <w:r w:rsidR="00E738A2" w:rsidRPr="00A362E4">
        <w:rPr>
          <w:noProof w:val="0"/>
        </w:rPr>
        <w:t>rec</w:t>
      </w:r>
      <w:r w:rsidRPr="00A362E4">
        <w:rPr>
          <w:noProof w:val="0"/>
        </w:rPr>
        <w:t>.b := v_</w:t>
      </w:r>
      <w:r w:rsidR="00E738A2" w:rsidRPr="00A362E4">
        <w:rPr>
          <w:noProof w:val="0"/>
        </w:rPr>
        <w:t>rec</w:t>
      </w:r>
      <w:r w:rsidRPr="00A362E4">
        <w:rPr>
          <w:noProof w:val="0"/>
        </w:rPr>
        <w:t>.a;</w:t>
      </w:r>
    </w:p>
    <w:p w14:paraId="32E2E12C" w14:textId="61756103" w:rsidR="003E22A0" w:rsidRPr="00A362E4" w:rsidRDefault="003E22A0" w:rsidP="008527A0">
      <w:pPr>
        <w:pStyle w:val="PL"/>
        <w:tabs>
          <w:tab w:val="clear" w:pos="384"/>
          <w:tab w:val="left" w:pos="400"/>
        </w:tabs>
        <w:rPr>
          <w:noProof w:val="0"/>
        </w:rPr>
      </w:pPr>
      <w:r w:rsidRPr="00A362E4">
        <w:rPr>
          <w:noProof w:val="0"/>
        </w:rPr>
        <w:tab/>
        <w:t xml:space="preserve">      // Both the variable name v_</w:t>
      </w:r>
      <w:r w:rsidR="00E738A2" w:rsidRPr="00A362E4">
        <w:rPr>
          <w:noProof w:val="0"/>
        </w:rPr>
        <w:t xml:space="preserve">rec </w:t>
      </w:r>
      <w:r w:rsidRPr="00A362E4">
        <w:rPr>
          <w:noProof w:val="0"/>
        </w:rPr>
        <w:t>and the record field names are known in C without</w:t>
      </w:r>
    </w:p>
    <w:p w14:paraId="44E51E57" w14:textId="77777777" w:rsidR="003E22A0" w:rsidRPr="00A362E4" w:rsidRDefault="003E22A0" w:rsidP="008527A0">
      <w:pPr>
        <w:pStyle w:val="PL"/>
        <w:tabs>
          <w:tab w:val="clear" w:pos="384"/>
          <w:tab w:val="left" w:pos="400"/>
        </w:tabs>
        <w:rPr>
          <w:noProof w:val="0"/>
        </w:rPr>
      </w:pPr>
      <w:r w:rsidRPr="00A362E4">
        <w:rPr>
          <w:noProof w:val="0"/>
        </w:rPr>
        <w:tab/>
        <w:t xml:space="preserve">      // explicitly importing them from A</w:t>
      </w:r>
    </w:p>
    <w:p w14:paraId="24C9C2C7" w14:textId="77777777" w:rsidR="003E22A0" w:rsidRPr="00A362E4" w:rsidRDefault="003E22A0" w:rsidP="008527A0">
      <w:pPr>
        <w:pStyle w:val="PL"/>
        <w:rPr>
          <w:noProof w:val="0"/>
        </w:rPr>
      </w:pPr>
      <w:r w:rsidRPr="00A362E4">
        <w:rPr>
          <w:noProof w:val="0"/>
        </w:rPr>
        <w:tab/>
        <w:t xml:space="preserve">      </w:t>
      </w:r>
      <w:r w:rsidRPr="00A362E4">
        <w:rPr>
          <w:b/>
          <w:noProof w:val="0"/>
        </w:rPr>
        <w:t>setverdict</w:t>
      </w:r>
      <w:r w:rsidRPr="00A362E4">
        <w:rPr>
          <w:noProof w:val="0"/>
        </w:rPr>
        <w:t xml:space="preserve"> (</w:t>
      </w:r>
      <w:r w:rsidRPr="00A362E4">
        <w:rPr>
          <w:b/>
          <w:noProof w:val="0"/>
        </w:rPr>
        <w:t>pass</w:t>
      </w:r>
      <w:r w:rsidRPr="00A362E4">
        <w:rPr>
          <w:noProof w:val="0"/>
        </w:rPr>
        <w:t>)</w:t>
      </w:r>
    </w:p>
    <w:p w14:paraId="6B421798" w14:textId="77777777" w:rsidR="003E22A0" w:rsidRPr="00A362E4" w:rsidRDefault="003E22A0" w:rsidP="008527A0">
      <w:pPr>
        <w:pStyle w:val="PL"/>
        <w:rPr>
          <w:noProof w:val="0"/>
        </w:rPr>
      </w:pPr>
      <w:r w:rsidRPr="00A362E4">
        <w:rPr>
          <w:noProof w:val="0"/>
        </w:rPr>
        <w:tab/>
        <w:t xml:space="preserve">    }</w:t>
      </w:r>
    </w:p>
    <w:p w14:paraId="6190111C" w14:textId="77777777" w:rsidR="003E22A0" w:rsidRPr="00A362E4" w:rsidRDefault="003E22A0" w:rsidP="008527A0">
      <w:pPr>
        <w:pStyle w:val="PL"/>
        <w:rPr>
          <w:noProof w:val="0"/>
        </w:rPr>
      </w:pPr>
      <w:r w:rsidRPr="00A362E4">
        <w:rPr>
          <w:noProof w:val="0"/>
        </w:rPr>
        <w:tab/>
        <w:t xml:space="preserve">  }</w:t>
      </w:r>
    </w:p>
    <w:p w14:paraId="6EED58C7" w14:textId="77777777" w:rsidR="003E22A0" w:rsidRPr="00A362E4" w:rsidRDefault="003E22A0" w:rsidP="008527A0">
      <w:pPr>
        <w:pStyle w:val="PL"/>
        <w:rPr>
          <w:noProof w:val="0"/>
        </w:rPr>
      </w:pPr>
      <w:r w:rsidRPr="00A362E4">
        <w:rPr>
          <w:noProof w:val="0"/>
        </w:rPr>
        <w:lastRenderedPageBreak/>
        <w:tab/>
        <w:t>}</w:t>
      </w:r>
    </w:p>
    <w:p w14:paraId="2273C2EE" w14:textId="77777777" w:rsidR="003E22A0" w:rsidRPr="00A362E4" w:rsidRDefault="003E22A0" w:rsidP="008527A0">
      <w:pPr>
        <w:pStyle w:val="PL"/>
        <w:rPr>
          <w:noProof w:val="0"/>
        </w:rPr>
      </w:pPr>
    </w:p>
    <w:p w14:paraId="4E09E905" w14:textId="77777777" w:rsidR="003E22A0" w:rsidRPr="00A362E4" w:rsidRDefault="003E22A0" w:rsidP="00DC4A98">
      <w:pPr>
        <w:pStyle w:val="berschrift4"/>
      </w:pPr>
      <w:bookmarkStart w:id="733" w:name="clause_ImportingFromModules_SingleDef"/>
      <w:bookmarkStart w:id="734" w:name="_Toc456780780"/>
      <w:r w:rsidRPr="00A362E4">
        <w:t>8.2.3.2</w:t>
      </w:r>
      <w:bookmarkEnd w:id="733"/>
      <w:r w:rsidRPr="00A362E4">
        <w:tab/>
        <w:t>Importing single definitions</w:t>
      </w:r>
      <w:bookmarkEnd w:id="734"/>
    </w:p>
    <w:p w14:paraId="6D3D465F" w14:textId="77777777" w:rsidR="003E22A0" w:rsidRPr="00A362E4" w:rsidRDefault="003E22A0" w:rsidP="00073C31">
      <w:pPr>
        <w:rPr>
          <w:color w:val="000000"/>
        </w:rPr>
      </w:pPr>
      <w:r w:rsidRPr="00A362E4">
        <w:t xml:space="preserve">Single visible definitions can be imported by referring to the definition kind and the definition name(s). </w:t>
      </w:r>
      <w:r w:rsidRPr="00A362E4">
        <w:rPr>
          <w:color w:val="000000"/>
        </w:rPr>
        <w:t xml:space="preserve">The import of single definitions can be used in combination </w:t>
      </w:r>
      <w:r w:rsidRPr="00A362E4">
        <w:t>with</w:t>
      </w:r>
      <w:r w:rsidRPr="00A362E4">
        <w:rPr>
          <w:color w:val="000000"/>
        </w:rPr>
        <w:t xml:space="preserve"> imports of groups (see clause </w:t>
      </w:r>
      <w:r w:rsidR="009E71CD" w:rsidRPr="00A362E4">
        <w:rPr>
          <w:color w:val="000000"/>
        </w:rPr>
        <w:fldChar w:fldCharType="begin"/>
      </w:r>
      <w:r w:rsidRPr="00A362E4">
        <w:rPr>
          <w:color w:val="000000"/>
        </w:rPr>
        <w:instrText xml:space="preserve"> REF clause_ImportingFromModules_Group \h </w:instrText>
      </w:r>
      <w:r w:rsidR="009E71CD" w:rsidRPr="00A362E4">
        <w:rPr>
          <w:color w:val="000000"/>
        </w:rPr>
      </w:r>
      <w:r w:rsidR="009E71CD" w:rsidRPr="00A362E4">
        <w:rPr>
          <w:color w:val="000000"/>
        </w:rPr>
        <w:fldChar w:fldCharType="separate"/>
      </w:r>
      <w:r w:rsidR="00112C86" w:rsidRPr="00A362E4">
        <w:t>8.2.3.3</w:t>
      </w:r>
      <w:r w:rsidR="009E71CD" w:rsidRPr="00A362E4">
        <w:rPr>
          <w:color w:val="000000"/>
        </w:rPr>
        <w:fldChar w:fldCharType="end"/>
      </w:r>
      <w:r w:rsidRPr="00A362E4">
        <w:rPr>
          <w:color w:val="000000"/>
        </w:rPr>
        <w:t xml:space="preserve">), </w:t>
      </w:r>
      <w:r w:rsidRPr="00A362E4">
        <w:t>with</w:t>
      </w:r>
      <w:r w:rsidRPr="00A362E4">
        <w:rPr>
          <w:color w:val="000000"/>
        </w:rPr>
        <w:t xml:space="preserve"> imports of definitions of the same kind (see clause </w:t>
      </w:r>
      <w:r w:rsidR="009E71CD" w:rsidRPr="00A362E4">
        <w:rPr>
          <w:color w:val="000000"/>
        </w:rPr>
        <w:fldChar w:fldCharType="begin"/>
      </w:r>
      <w:r w:rsidRPr="00A362E4">
        <w:rPr>
          <w:color w:val="000000"/>
        </w:rPr>
        <w:instrText xml:space="preserve"> REF clause_ImportingFromModules_Kind \h </w:instrText>
      </w:r>
      <w:r w:rsidR="009E71CD" w:rsidRPr="00A362E4">
        <w:rPr>
          <w:color w:val="000000"/>
        </w:rPr>
      </w:r>
      <w:r w:rsidR="009E71CD" w:rsidRPr="00A362E4">
        <w:rPr>
          <w:color w:val="000000"/>
        </w:rPr>
        <w:fldChar w:fldCharType="separate"/>
      </w:r>
      <w:r w:rsidR="00112C86" w:rsidRPr="00A362E4">
        <w:t>8.2.3.4</w:t>
      </w:r>
      <w:r w:rsidR="009E71CD" w:rsidRPr="00A362E4">
        <w:rPr>
          <w:color w:val="000000"/>
        </w:rPr>
        <w:fldChar w:fldCharType="end"/>
      </w:r>
      <w:r w:rsidRPr="00A362E4">
        <w:rPr>
          <w:color w:val="000000"/>
        </w:rPr>
        <w:t xml:space="preserve">), and </w:t>
      </w:r>
      <w:r w:rsidRPr="00A362E4">
        <w:t>with</w:t>
      </w:r>
      <w:r w:rsidRPr="00A362E4">
        <w:rPr>
          <w:color w:val="000000"/>
        </w:rPr>
        <w:t xml:space="preserve"> imports of import statements (see clause </w:t>
      </w:r>
      <w:r w:rsidR="009E71CD" w:rsidRPr="00A362E4">
        <w:rPr>
          <w:color w:val="000000"/>
        </w:rPr>
        <w:fldChar w:fldCharType="begin"/>
      </w:r>
      <w:r w:rsidRPr="00A362E4">
        <w:rPr>
          <w:color w:val="000000"/>
        </w:rPr>
        <w:instrText xml:space="preserve"> REF clause_ImportingFromModules_Imports \h </w:instrText>
      </w:r>
      <w:r w:rsidR="009E71CD" w:rsidRPr="00A362E4">
        <w:rPr>
          <w:color w:val="000000"/>
        </w:rPr>
      </w:r>
      <w:r w:rsidR="009E71CD" w:rsidRPr="00A362E4">
        <w:rPr>
          <w:color w:val="000000"/>
        </w:rPr>
        <w:fldChar w:fldCharType="separate"/>
      </w:r>
      <w:r w:rsidR="00112C86" w:rsidRPr="00A362E4">
        <w:t>8.2.3.7</w:t>
      </w:r>
      <w:r w:rsidR="009E71CD" w:rsidRPr="00A362E4">
        <w:rPr>
          <w:color w:val="000000"/>
        </w:rPr>
        <w:fldChar w:fldCharType="end"/>
      </w:r>
      <w:r w:rsidRPr="00A362E4">
        <w:rPr>
          <w:color w:val="000000"/>
        </w:rPr>
        <w:t>).</w:t>
      </w:r>
    </w:p>
    <w:p w14:paraId="62C19761" w14:textId="77777777" w:rsidR="003E22A0" w:rsidRPr="00A362E4" w:rsidRDefault="003E22A0" w:rsidP="00073C31">
      <w:r w:rsidRPr="00A362E4">
        <w:rPr>
          <w:b/>
          <w:i/>
        </w:rPr>
        <w:t>Syntactical Structure</w:t>
      </w:r>
    </w:p>
    <w:p w14:paraId="37D96198" w14:textId="682379B6" w:rsidR="003E22A0" w:rsidRPr="00A362E4" w:rsidRDefault="003E22A0" w:rsidP="00073C31">
      <w:pPr>
        <w:pStyle w:val="PL"/>
        <w:ind w:left="283"/>
        <w:rPr>
          <w:noProof w:val="0"/>
        </w:rPr>
      </w:pPr>
      <w:r w:rsidRPr="00A362E4">
        <w:rPr>
          <w:noProof w:val="0"/>
        </w:rPr>
        <w:t xml:space="preserve">[ </w:t>
      </w:r>
      <w:r w:rsidRPr="00A362E4">
        <w:rPr>
          <w:i/>
          <w:noProof w:val="0"/>
        </w:rPr>
        <w:t xml:space="preserve">Visibility </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w:t>
      </w:r>
      <w:r w:rsidRPr="00A362E4">
        <w:rPr>
          <w:i/>
          <w:noProof w:val="0"/>
        </w:rPr>
        <w:t>ModuleId</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981D9A4" w14:textId="77777777" w:rsidR="003E22A0" w:rsidRPr="00A362E4" w:rsidRDefault="003E22A0" w:rsidP="00073C31">
      <w:pPr>
        <w:pStyle w:val="PL"/>
        <w:ind w:left="283"/>
        <w:rPr>
          <w:noProof w:val="0"/>
        </w:rPr>
      </w:pPr>
      <w:r w:rsidRPr="00A362E4">
        <w:rPr>
          <w:noProof w:val="0"/>
        </w:rPr>
        <w:tab/>
      </w:r>
      <w:r w:rsidRPr="00A362E4">
        <w:rPr>
          <w:noProof w:val="0"/>
        </w:rPr>
        <w:tab/>
        <w:t>{</w:t>
      </w:r>
    </w:p>
    <w:p w14:paraId="75871EC0"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w:t>
      </w:r>
    </w:p>
    <w:p w14:paraId="5BB3921A" w14:textId="76367B71"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type</w:t>
      </w:r>
      <w:r w:rsidRPr="00A362E4">
        <w:rPr>
          <w:noProof w:val="0"/>
        </w:rPr>
        <w:t xml:space="preserve"> </w:t>
      </w:r>
      <w:r w:rsidRPr="00A362E4">
        <w:rPr>
          <w:noProof w:val="0"/>
        </w:rPr>
        <w:tab/>
      </w:r>
      <w:r w:rsidRPr="00A362E4">
        <w:rPr>
          <w:noProof w:val="0"/>
        </w:rPr>
        <w:tab/>
        <w:t xml:space="preserve">{ </w:t>
      </w:r>
      <w:r w:rsidRPr="00A362E4">
        <w:rPr>
          <w:i/>
          <w:noProof w:val="0"/>
        </w:rPr>
        <w:t>TypeDefIdentifier</w:t>
      </w:r>
      <w:r w:rsidRPr="00A362E4">
        <w:rPr>
          <w:noProof w:val="0"/>
        </w:rPr>
        <w:t xml:space="preserve"> </w:t>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12F8CE15" w14:textId="3796675F"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template</w:t>
      </w:r>
      <w:r w:rsidRPr="00A362E4">
        <w:rPr>
          <w:noProof w:val="0"/>
        </w:rPr>
        <w:t xml:space="preserve"> </w:t>
      </w:r>
      <w:r w:rsidRPr="00A362E4">
        <w:rPr>
          <w:noProof w:val="0"/>
        </w:rPr>
        <w:tab/>
        <w:t xml:space="preserve">{ </w:t>
      </w:r>
      <w:r w:rsidRPr="00A362E4">
        <w:rPr>
          <w:i/>
          <w:noProof w:val="0"/>
        </w:rPr>
        <w:t xml:space="preserve">TemplateIdentifier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6E06BEE9" w14:textId="7E90C3E3"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const</w:t>
      </w:r>
      <w:r w:rsidRPr="00A362E4">
        <w:rPr>
          <w:noProof w:val="0"/>
        </w:rPr>
        <w:t xml:space="preserve"> </w:t>
      </w:r>
      <w:r w:rsidRPr="00A362E4">
        <w:rPr>
          <w:noProof w:val="0"/>
        </w:rPr>
        <w:tab/>
        <w:t xml:space="preserve">{ </w:t>
      </w:r>
      <w:r w:rsidRPr="00A362E4">
        <w:rPr>
          <w:i/>
          <w:noProof w:val="0"/>
        </w:rPr>
        <w:t xml:space="preserve">ConstIdentifier </w:t>
      </w:r>
      <w:r w:rsidRPr="00A362E4">
        <w:rPr>
          <w:i/>
          <w:noProof w:val="0"/>
        </w:rPr>
        <w:tab/>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13D6F532" w14:textId="6A22F93B"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testcase</w:t>
      </w:r>
      <w:r w:rsidRPr="00A362E4">
        <w:rPr>
          <w:noProof w:val="0"/>
        </w:rPr>
        <w:t xml:space="preserve"> </w:t>
      </w:r>
      <w:r w:rsidRPr="00A362E4">
        <w:rPr>
          <w:noProof w:val="0"/>
        </w:rPr>
        <w:tab/>
        <w:t xml:space="preserve">{ </w:t>
      </w:r>
      <w:r w:rsidRPr="00A362E4">
        <w:rPr>
          <w:i/>
          <w:noProof w:val="0"/>
        </w:rPr>
        <w:t xml:space="preserve">TestcaseIdentifier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38893F14" w14:textId="3A476554"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altstep</w:t>
      </w:r>
      <w:r w:rsidRPr="00A362E4">
        <w:rPr>
          <w:noProof w:val="0"/>
        </w:rPr>
        <w:t xml:space="preserve"> </w:t>
      </w:r>
      <w:r w:rsidRPr="00A362E4">
        <w:rPr>
          <w:noProof w:val="0"/>
        </w:rPr>
        <w:tab/>
        <w:t xml:space="preserve">{ </w:t>
      </w:r>
      <w:r w:rsidRPr="00A362E4">
        <w:rPr>
          <w:i/>
          <w:noProof w:val="0"/>
        </w:rPr>
        <w:t xml:space="preserve">AltstepIdentifier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0445B9C9" w14:textId="0E78BB28"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function</w:t>
      </w:r>
      <w:r w:rsidRPr="00A362E4">
        <w:rPr>
          <w:noProof w:val="0"/>
        </w:rPr>
        <w:t xml:space="preserve"> </w:t>
      </w:r>
      <w:r w:rsidRPr="00A362E4">
        <w:rPr>
          <w:noProof w:val="0"/>
        </w:rPr>
        <w:tab/>
        <w:t xml:space="preserve">{ </w:t>
      </w:r>
      <w:r w:rsidRPr="00A362E4">
        <w:rPr>
          <w:i/>
          <w:noProof w:val="0"/>
        </w:rPr>
        <w:t xml:space="preserve">FunctionIdentifier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01F50D7E" w14:textId="06E2F8B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signature</w:t>
      </w:r>
      <w:r w:rsidRPr="00A362E4">
        <w:rPr>
          <w:noProof w:val="0"/>
        </w:rPr>
        <w:t xml:space="preserve"> { </w:t>
      </w:r>
      <w:r w:rsidRPr="00A362E4">
        <w:rPr>
          <w:i/>
          <w:noProof w:val="0"/>
        </w:rPr>
        <w:t xml:space="preserve">SignatureIdentifier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31135A77" w14:textId="0BE34BB9"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modulepar</w:t>
      </w:r>
      <w:r w:rsidRPr="00A362E4">
        <w:rPr>
          <w:noProof w:val="0"/>
        </w:rPr>
        <w:t xml:space="preserve"> { </w:t>
      </w:r>
      <w:r w:rsidRPr="00A362E4">
        <w:rPr>
          <w:i/>
          <w:noProof w:val="0"/>
        </w:rPr>
        <w:t xml:space="preserve">ModuleParIdentifier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p>
    <w:p w14:paraId="4E8249D8"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p>
    <w:p w14:paraId="7757C04D" w14:textId="0AC8FA93"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7C794C32" w14:textId="77777777" w:rsidR="003E22A0" w:rsidRPr="00A362E4" w:rsidRDefault="003E22A0" w:rsidP="00073C31">
      <w:pPr>
        <w:pStyle w:val="PL"/>
        <w:ind w:left="283"/>
        <w:rPr>
          <w:noProof w:val="0"/>
        </w:rPr>
      </w:pPr>
      <w:r w:rsidRPr="00A362E4">
        <w:rPr>
          <w:noProof w:val="0"/>
        </w:rPr>
        <w:tab/>
      </w:r>
      <w:r w:rsidRPr="00A362E4">
        <w:rPr>
          <w:noProof w:val="0"/>
        </w:rPr>
        <w:tab/>
        <w:t>}</w:t>
      </w:r>
    </w:p>
    <w:p w14:paraId="546D0EAD" w14:textId="115A0A41"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w:t>
      </w:r>
    </w:p>
    <w:p w14:paraId="76D8EE11" w14:textId="77777777" w:rsidR="003E22A0" w:rsidRPr="00A362E4" w:rsidRDefault="003E22A0" w:rsidP="00073C31">
      <w:pPr>
        <w:pStyle w:val="PL"/>
        <w:ind w:left="283"/>
        <w:rPr>
          <w:noProof w:val="0"/>
        </w:rPr>
      </w:pPr>
    </w:p>
    <w:p w14:paraId="4827B9D8" w14:textId="77777777" w:rsidR="003E22A0" w:rsidRPr="00A362E4" w:rsidRDefault="003E22A0" w:rsidP="00073C31">
      <w:pPr>
        <w:keepNext/>
      </w:pPr>
      <w:r w:rsidRPr="00A362E4">
        <w:rPr>
          <w:b/>
          <w:i/>
        </w:rPr>
        <w:t>Semantic Description</w:t>
      </w:r>
    </w:p>
    <w:p w14:paraId="371179E6" w14:textId="77777777" w:rsidR="003E22A0" w:rsidRPr="00A362E4" w:rsidRDefault="003E22A0" w:rsidP="00073C31">
      <w:pPr>
        <w:rPr>
          <w:color w:val="000000"/>
        </w:rPr>
      </w:pPr>
      <w:r w:rsidRPr="00A362E4">
        <w:rPr>
          <w:color w:val="000000"/>
        </w:rPr>
        <w:t xml:space="preserve">See clause </w:t>
      </w:r>
      <w:r w:rsidR="009E71CD" w:rsidRPr="00A362E4">
        <w:rPr>
          <w:color w:val="000000"/>
        </w:rPr>
        <w:fldChar w:fldCharType="begin"/>
      </w:r>
      <w:r w:rsidRPr="00A362E4">
        <w:rPr>
          <w:color w:val="000000"/>
        </w:rPr>
        <w:instrText xml:space="preserve"> REF clause_ImportingFromModules \h </w:instrText>
      </w:r>
      <w:r w:rsidR="009E71CD" w:rsidRPr="00A362E4">
        <w:rPr>
          <w:color w:val="000000"/>
        </w:rPr>
      </w:r>
      <w:r w:rsidR="009E71CD" w:rsidRPr="00A362E4">
        <w:rPr>
          <w:color w:val="000000"/>
        </w:rPr>
        <w:fldChar w:fldCharType="separate"/>
      </w:r>
      <w:r w:rsidR="00112C86" w:rsidRPr="00A362E4">
        <w:t>8.2.3</w:t>
      </w:r>
      <w:r w:rsidR="009E71CD" w:rsidRPr="00A362E4">
        <w:rPr>
          <w:color w:val="000000"/>
        </w:rPr>
        <w:fldChar w:fldCharType="end"/>
      </w:r>
      <w:r w:rsidRPr="00A362E4">
        <w:rPr>
          <w:color w:val="000000"/>
        </w:rPr>
        <w:t>. Import of an invisible definition shall cause an error.</w:t>
      </w:r>
    </w:p>
    <w:p w14:paraId="347E2BA5" w14:textId="77777777" w:rsidR="003E22A0" w:rsidRPr="00A362E4" w:rsidRDefault="003E22A0" w:rsidP="00073C31">
      <w:pPr>
        <w:keepNext/>
      </w:pPr>
      <w:r w:rsidRPr="00A362E4">
        <w:rPr>
          <w:b/>
          <w:i/>
        </w:rPr>
        <w:t>Restrictions</w:t>
      </w:r>
    </w:p>
    <w:p w14:paraId="675D3088"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7D1BB834" w14:textId="77777777" w:rsidR="003E22A0" w:rsidRPr="00A362E4" w:rsidRDefault="003E22A0" w:rsidP="00E9690F">
      <w:pPr>
        <w:numPr>
          <w:ilvl w:val="0"/>
          <w:numId w:val="6"/>
        </w:numPr>
        <w:rPr>
          <w:color w:val="000000"/>
        </w:rPr>
      </w:pPr>
      <w:r w:rsidRPr="00A362E4">
        <w:rPr>
          <w:color w:val="000000"/>
        </w:rPr>
        <w:t>The definition to be imported shall be defined in the module from which it is to be imported and shall be visible to the importing module.</w:t>
      </w:r>
    </w:p>
    <w:p w14:paraId="2B76AB30" w14:textId="77777777" w:rsidR="003E22A0" w:rsidRPr="00A362E4" w:rsidRDefault="003E22A0" w:rsidP="00E9690F">
      <w:pPr>
        <w:numPr>
          <w:ilvl w:val="0"/>
          <w:numId w:val="6"/>
        </w:numPr>
        <w:rPr>
          <w:color w:val="000000"/>
        </w:rPr>
      </w:pPr>
      <w:r w:rsidRPr="00A362E4">
        <w:rPr>
          <w:color w:val="000000"/>
        </w:rPr>
        <w:t xml:space="preserve">See the restrictions given in clause </w:t>
      </w:r>
      <w:r w:rsidR="009E71CD" w:rsidRPr="00A362E4">
        <w:rPr>
          <w:color w:val="000000"/>
        </w:rPr>
        <w:fldChar w:fldCharType="begin"/>
      </w:r>
      <w:r w:rsidRPr="00A362E4">
        <w:rPr>
          <w:color w:val="000000"/>
        </w:rPr>
        <w:instrText xml:space="preserve"> REF clause_ImportingFromModules \h </w:instrText>
      </w:r>
      <w:r w:rsidR="009E71CD" w:rsidRPr="00A362E4">
        <w:rPr>
          <w:color w:val="000000"/>
        </w:rPr>
      </w:r>
      <w:r w:rsidR="009E71CD" w:rsidRPr="00A362E4">
        <w:rPr>
          <w:color w:val="000000"/>
        </w:rPr>
        <w:fldChar w:fldCharType="separate"/>
      </w:r>
      <w:r w:rsidR="00112C86" w:rsidRPr="00A362E4">
        <w:t>8.2.3</w:t>
      </w:r>
      <w:r w:rsidR="009E71CD" w:rsidRPr="00A362E4">
        <w:rPr>
          <w:color w:val="000000"/>
        </w:rPr>
        <w:fldChar w:fldCharType="end"/>
      </w:r>
      <w:r w:rsidRPr="00A362E4">
        <w:rPr>
          <w:color w:val="000000"/>
        </w:rPr>
        <w:t>.</w:t>
      </w:r>
    </w:p>
    <w:p w14:paraId="02921381" w14:textId="77777777" w:rsidR="003E22A0" w:rsidRPr="00A362E4" w:rsidRDefault="003E22A0" w:rsidP="00073C31">
      <w:pPr>
        <w:keepNext/>
      </w:pPr>
      <w:r w:rsidRPr="00A362E4">
        <w:rPr>
          <w:b/>
          <w:i/>
        </w:rPr>
        <w:t>Examples</w:t>
      </w:r>
    </w:p>
    <w:p w14:paraId="3902DEC8" w14:textId="77777777" w:rsidR="003E22A0" w:rsidRPr="00A362E4" w:rsidRDefault="003E22A0" w:rsidP="00073C31">
      <w:pPr>
        <w:pStyle w:val="PL"/>
        <w:keepNext/>
        <w:keepLines/>
        <w:rPr>
          <w:b/>
          <w:noProof w:val="0"/>
          <w:color w:val="000000"/>
        </w:rPr>
      </w:pPr>
      <w:r w:rsidRPr="00A362E4">
        <w:rPr>
          <w:b/>
          <w:noProof w:val="0"/>
          <w:color w:val="000000"/>
        </w:rPr>
        <w:tab/>
        <w:t>import from</w:t>
      </w:r>
      <w:r w:rsidRPr="00A362E4">
        <w:rPr>
          <w:noProof w:val="0"/>
          <w:color w:val="000000"/>
        </w:rPr>
        <w:t xml:space="preserve"> MyModuleA {</w:t>
      </w:r>
    </w:p>
    <w:p w14:paraId="3E296ADC" w14:textId="77777777" w:rsidR="003E22A0" w:rsidRPr="00A362E4" w:rsidRDefault="003E22A0" w:rsidP="00073C31">
      <w:pPr>
        <w:pStyle w:val="PL"/>
        <w:keepNext/>
        <w:keepLines/>
        <w:rPr>
          <w:noProof w:val="0"/>
          <w:color w:val="000000"/>
        </w:rPr>
      </w:pPr>
      <w:r w:rsidRPr="00A362E4">
        <w:rPr>
          <w:b/>
          <w:noProof w:val="0"/>
          <w:color w:val="000000"/>
        </w:rPr>
        <w:tab/>
      </w:r>
      <w:r w:rsidRPr="00A362E4">
        <w:rPr>
          <w:b/>
          <w:noProof w:val="0"/>
          <w:color w:val="000000"/>
        </w:rPr>
        <w:tab/>
        <w:t>type</w:t>
      </w:r>
      <w:r w:rsidRPr="00A362E4">
        <w:rPr>
          <w:noProof w:val="0"/>
          <w:color w:val="000000"/>
        </w:rPr>
        <w:t xml:space="preserve"> MyType1</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imports one type definition from MyModuleA only</w:t>
      </w:r>
    </w:p>
    <w:p w14:paraId="55F56059" w14:textId="77777777" w:rsidR="003E22A0" w:rsidRPr="00A362E4" w:rsidRDefault="003E22A0" w:rsidP="00073C31">
      <w:pPr>
        <w:pStyle w:val="PL"/>
        <w:keepNext/>
        <w:keepLines/>
        <w:rPr>
          <w:noProof w:val="0"/>
          <w:color w:val="000000"/>
        </w:rPr>
      </w:pPr>
      <w:r w:rsidRPr="00A362E4">
        <w:rPr>
          <w:noProof w:val="0"/>
          <w:color w:val="000000"/>
        </w:rPr>
        <w:tab/>
        <w:t>}</w:t>
      </w:r>
    </w:p>
    <w:p w14:paraId="417E1BC9" w14:textId="77777777" w:rsidR="003E22A0" w:rsidRPr="00A362E4" w:rsidRDefault="003E22A0" w:rsidP="00073C31">
      <w:pPr>
        <w:pStyle w:val="PL"/>
        <w:keepNext/>
        <w:keepLines/>
        <w:rPr>
          <w:noProof w:val="0"/>
          <w:color w:val="000000"/>
        </w:rPr>
      </w:pPr>
    </w:p>
    <w:p w14:paraId="1DFCC59D"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import from</w:t>
      </w:r>
      <w:r w:rsidRPr="00A362E4">
        <w:rPr>
          <w:noProof w:val="0"/>
          <w:color w:val="000000"/>
        </w:rPr>
        <w:t xml:space="preserve"> MyModuleB {</w:t>
      </w:r>
    </w:p>
    <w:p w14:paraId="0535D87A"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type</w:t>
      </w:r>
      <w:r w:rsidRPr="00A362E4">
        <w:rPr>
          <w:noProof w:val="0"/>
          <w:color w:val="000000"/>
        </w:rPr>
        <w:t xml:space="preserve"> MyType2, Mytype3, MyType4;</w:t>
      </w:r>
      <w:r w:rsidRPr="00A362E4">
        <w:rPr>
          <w:noProof w:val="0"/>
          <w:color w:val="000000"/>
        </w:rPr>
        <w:tab/>
      </w:r>
      <w:r w:rsidRPr="00A362E4">
        <w:rPr>
          <w:noProof w:val="0"/>
          <w:color w:val="000000"/>
        </w:rPr>
        <w:tab/>
        <w:t>// imports three types,</w:t>
      </w:r>
    </w:p>
    <w:p w14:paraId="7DBE7BE3" w14:textId="6F17A6A0"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template</w:t>
      </w:r>
      <w:r w:rsidRPr="00A362E4">
        <w:rPr>
          <w:noProof w:val="0"/>
          <w:color w:val="000000"/>
        </w:rPr>
        <w:t xml:space="preserve"> </w:t>
      </w:r>
      <w:r w:rsidR="006A77F2" w:rsidRPr="00A362E4">
        <w:rPr>
          <w:noProof w:val="0"/>
          <w:color w:val="000000"/>
        </w:rPr>
        <w:t>m</w:t>
      </w:r>
      <w:r w:rsidR="006A77F2" w:rsidRPr="00A362E4">
        <w:rPr>
          <w:noProof w:val="0"/>
          <w:color w:val="000000"/>
        </w:rPr>
        <w:softHyphen/>
        <w:t>_myTemplate1</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imports one template, and</w:t>
      </w:r>
    </w:p>
    <w:p w14:paraId="0FA39CD1" w14:textId="2BBDBADB"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const</w:t>
      </w:r>
      <w:r w:rsidRPr="00A362E4">
        <w:rPr>
          <w:noProof w:val="0"/>
          <w:color w:val="000000"/>
        </w:rPr>
        <w:t xml:space="preserve"> </w:t>
      </w:r>
      <w:r w:rsidR="006A77F2" w:rsidRPr="00A362E4">
        <w:rPr>
          <w:noProof w:val="0"/>
        </w:rPr>
        <w:t>c_m</w:t>
      </w:r>
      <w:r w:rsidRPr="00A362E4">
        <w:rPr>
          <w:noProof w:val="0"/>
          <w:color w:val="000000"/>
        </w:rPr>
        <w:t xml:space="preserve">yConst1, </w:t>
      </w:r>
      <w:r w:rsidR="006A77F2" w:rsidRPr="00A362E4">
        <w:rPr>
          <w:noProof w:val="0"/>
        </w:rPr>
        <w:t>c_m</w:t>
      </w:r>
      <w:r w:rsidRPr="00A362E4">
        <w:rPr>
          <w:noProof w:val="0"/>
          <w:color w:val="000000"/>
        </w:rPr>
        <w:t>yConst2</w:t>
      </w:r>
      <w:r w:rsidRPr="00A362E4">
        <w:rPr>
          <w:noProof w:val="0"/>
          <w:color w:val="000000"/>
        </w:rPr>
        <w:tab/>
      </w:r>
      <w:r w:rsidRPr="00A362E4">
        <w:rPr>
          <w:noProof w:val="0"/>
          <w:color w:val="000000"/>
        </w:rPr>
        <w:tab/>
        <w:t>// imports two constants</w:t>
      </w:r>
    </w:p>
    <w:p w14:paraId="12C3C064" w14:textId="77777777" w:rsidR="003E22A0" w:rsidRPr="00A362E4" w:rsidRDefault="003E22A0" w:rsidP="00073C31">
      <w:pPr>
        <w:pStyle w:val="PL"/>
        <w:rPr>
          <w:noProof w:val="0"/>
        </w:rPr>
      </w:pPr>
      <w:r w:rsidRPr="00A362E4">
        <w:rPr>
          <w:noProof w:val="0"/>
        </w:rPr>
        <w:tab/>
        <w:t>}</w:t>
      </w:r>
    </w:p>
    <w:p w14:paraId="7AB87439" w14:textId="77777777" w:rsidR="003E22A0" w:rsidRPr="00A362E4" w:rsidRDefault="003E22A0" w:rsidP="00073C31">
      <w:pPr>
        <w:pStyle w:val="PL"/>
        <w:rPr>
          <w:noProof w:val="0"/>
        </w:rPr>
      </w:pPr>
    </w:p>
    <w:p w14:paraId="114F9BE1" w14:textId="77777777" w:rsidR="003E22A0" w:rsidRPr="00A362E4" w:rsidRDefault="003E22A0" w:rsidP="00DC4A98">
      <w:pPr>
        <w:pStyle w:val="berschrift4"/>
      </w:pPr>
      <w:bookmarkStart w:id="735" w:name="clause_ImportingFromModules_Group"/>
      <w:bookmarkStart w:id="736" w:name="_Toc456780781"/>
      <w:r w:rsidRPr="00A362E4">
        <w:t>8.2.3.3</w:t>
      </w:r>
      <w:bookmarkEnd w:id="735"/>
      <w:r w:rsidRPr="00A362E4">
        <w:tab/>
        <w:t>Importing groups</w:t>
      </w:r>
      <w:bookmarkEnd w:id="736"/>
    </w:p>
    <w:p w14:paraId="361BD33E" w14:textId="77777777" w:rsidR="003E22A0" w:rsidRPr="00A362E4" w:rsidRDefault="003E22A0" w:rsidP="00073C31">
      <w:pPr>
        <w:rPr>
          <w:color w:val="000000"/>
        </w:rPr>
      </w:pPr>
      <w:r w:rsidRPr="00A362E4">
        <w:t>Groups of definitions may be imported. The import of groups can be used in combination with imports of single</w:t>
      </w:r>
      <w:r w:rsidRPr="00A362E4">
        <w:rPr>
          <w:color w:val="000000"/>
        </w:rPr>
        <w:t xml:space="preserve"> definitions (see clause </w:t>
      </w:r>
      <w:r w:rsidR="009E71CD" w:rsidRPr="00A362E4">
        <w:rPr>
          <w:color w:val="000000"/>
        </w:rPr>
        <w:fldChar w:fldCharType="begin"/>
      </w:r>
      <w:r w:rsidRPr="00A362E4">
        <w:rPr>
          <w:color w:val="000000"/>
        </w:rPr>
        <w:instrText xml:space="preserve"> REF clause_ImportingFromModules_SingleDef \h </w:instrText>
      </w:r>
      <w:r w:rsidR="009E71CD" w:rsidRPr="00A362E4">
        <w:rPr>
          <w:color w:val="000000"/>
        </w:rPr>
      </w:r>
      <w:r w:rsidR="009E71CD" w:rsidRPr="00A362E4">
        <w:rPr>
          <w:color w:val="000000"/>
        </w:rPr>
        <w:fldChar w:fldCharType="separate"/>
      </w:r>
      <w:r w:rsidR="00112C86" w:rsidRPr="00A362E4">
        <w:t>8.2.3.2</w:t>
      </w:r>
      <w:r w:rsidR="009E71CD" w:rsidRPr="00A362E4">
        <w:rPr>
          <w:color w:val="000000"/>
        </w:rPr>
        <w:fldChar w:fldCharType="end"/>
      </w:r>
      <w:r w:rsidRPr="00A362E4">
        <w:rPr>
          <w:color w:val="000000"/>
        </w:rPr>
        <w:t xml:space="preserve">), </w:t>
      </w:r>
      <w:r w:rsidRPr="00A362E4">
        <w:t>with</w:t>
      </w:r>
      <w:r w:rsidRPr="00A362E4">
        <w:rPr>
          <w:color w:val="000000"/>
        </w:rPr>
        <w:t xml:space="preserve"> imports of definitions of the same kind (see clause </w:t>
      </w:r>
      <w:r w:rsidR="009E71CD" w:rsidRPr="00A362E4">
        <w:rPr>
          <w:color w:val="000000"/>
        </w:rPr>
        <w:fldChar w:fldCharType="begin"/>
      </w:r>
      <w:r w:rsidRPr="00A362E4">
        <w:rPr>
          <w:color w:val="000000"/>
        </w:rPr>
        <w:instrText xml:space="preserve"> REF clause_ImportingFromModules_Kind \h </w:instrText>
      </w:r>
      <w:r w:rsidR="009E71CD" w:rsidRPr="00A362E4">
        <w:rPr>
          <w:color w:val="000000"/>
        </w:rPr>
      </w:r>
      <w:r w:rsidR="009E71CD" w:rsidRPr="00A362E4">
        <w:rPr>
          <w:color w:val="000000"/>
        </w:rPr>
        <w:fldChar w:fldCharType="separate"/>
      </w:r>
      <w:r w:rsidR="00112C86" w:rsidRPr="00A362E4">
        <w:t>8.2.3.4</w:t>
      </w:r>
      <w:r w:rsidR="009E71CD" w:rsidRPr="00A362E4">
        <w:rPr>
          <w:color w:val="000000"/>
        </w:rPr>
        <w:fldChar w:fldCharType="end"/>
      </w:r>
      <w:r w:rsidRPr="00A362E4">
        <w:rPr>
          <w:color w:val="000000"/>
        </w:rPr>
        <w:t xml:space="preserve">), and </w:t>
      </w:r>
      <w:r w:rsidRPr="00A362E4">
        <w:t>with</w:t>
      </w:r>
      <w:r w:rsidRPr="00A362E4">
        <w:rPr>
          <w:color w:val="000000"/>
        </w:rPr>
        <w:t xml:space="preserve"> imports of import statements (see clause </w:t>
      </w:r>
      <w:r w:rsidR="009E71CD" w:rsidRPr="00A362E4">
        <w:rPr>
          <w:color w:val="000000"/>
        </w:rPr>
        <w:fldChar w:fldCharType="begin"/>
      </w:r>
      <w:r w:rsidRPr="00A362E4">
        <w:rPr>
          <w:color w:val="000000"/>
        </w:rPr>
        <w:instrText xml:space="preserve"> REF clause_ImportingFromModules_Imports \h </w:instrText>
      </w:r>
      <w:r w:rsidR="009E71CD" w:rsidRPr="00A362E4">
        <w:rPr>
          <w:color w:val="000000"/>
        </w:rPr>
      </w:r>
      <w:r w:rsidR="009E71CD" w:rsidRPr="00A362E4">
        <w:rPr>
          <w:color w:val="000000"/>
        </w:rPr>
        <w:fldChar w:fldCharType="separate"/>
      </w:r>
      <w:r w:rsidR="00112C86" w:rsidRPr="00A362E4">
        <w:t>8.2.3.7</w:t>
      </w:r>
      <w:r w:rsidR="009E71CD" w:rsidRPr="00A362E4">
        <w:rPr>
          <w:color w:val="000000"/>
        </w:rPr>
        <w:fldChar w:fldCharType="end"/>
      </w:r>
      <w:r w:rsidRPr="00A362E4">
        <w:rPr>
          <w:color w:val="000000"/>
        </w:rPr>
        <w:t>).</w:t>
      </w:r>
    </w:p>
    <w:p w14:paraId="6483B675" w14:textId="77777777" w:rsidR="003E22A0" w:rsidRPr="00A362E4" w:rsidRDefault="003E22A0" w:rsidP="009D14DA">
      <w:pPr>
        <w:keepNext/>
        <w:keepLines/>
        <w:rPr>
          <w:color w:val="000000"/>
        </w:rPr>
      </w:pPr>
      <w:r w:rsidRPr="00A362E4">
        <w:t>It is allowed to import sub</w:t>
      </w:r>
      <w:r w:rsidRPr="00A362E4">
        <w:noBreakHyphen/>
        <w:t>groups (i.e. a group which is defined within another group) directly, i.e. without the groups in which the sub-group is embedded.</w:t>
      </w:r>
      <w:r w:rsidRPr="00A362E4">
        <w:rPr>
          <w:color w:val="000000"/>
        </w:rPr>
        <w:t xml:space="preserve"> If the name of a </w:t>
      </w:r>
      <w:r w:rsidRPr="00A362E4">
        <w:t xml:space="preserve">sub-group that should be imported is identical to the name of another sub-group in the same module (see clause </w:t>
      </w:r>
      <w:r w:rsidR="009E71CD" w:rsidRPr="00A362E4">
        <w:fldChar w:fldCharType="begin"/>
      </w:r>
      <w:r w:rsidRPr="00A362E4">
        <w:instrText xml:space="preserve"> REF clause_ModuleDef_Groups \h </w:instrText>
      </w:r>
      <w:r w:rsidR="009E71CD" w:rsidRPr="00A362E4">
        <w:fldChar w:fldCharType="separate"/>
      </w:r>
      <w:r w:rsidR="00112C86" w:rsidRPr="00A362E4">
        <w:t>8.2.2</w:t>
      </w:r>
      <w:r w:rsidR="009E71CD" w:rsidRPr="00A362E4">
        <w:fldChar w:fldCharType="end"/>
      </w:r>
      <w:r w:rsidRPr="00A362E4">
        <w:t>), the dot notation shall be used to identify the sub-group to be imported uniquely.</w:t>
      </w:r>
    </w:p>
    <w:p w14:paraId="2BFB848A" w14:textId="77777777" w:rsidR="003E22A0" w:rsidRPr="00A362E4" w:rsidRDefault="003E22A0" w:rsidP="00073C31">
      <w:pPr>
        <w:keepLines/>
      </w:pPr>
      <w:r w:rsidRPr="00A362E4">
        <w:t xml:space="preserve">If some visible definitions of a group are wished not to be imported, their kinds and identifiers shall be listed in the exception list within a pair of curly brackets following the </w:t>
      </w:r>
      <w:r w:rsidRPr="00A362E4">
        <w:rPr>
          <w:rFonts w:ascii="Courier New" w:hAnsi="Courier New"/>
          <w:b/>
        </w:rPr>
        <w:t>except</w:t>
      </w:r>
      <w:r w:rsidRPr="00A362E4">
        <w:t xml:space="preserve"> keyword. The </w:t>
      </w:r>
      <w:r w:rsidRPr="00A362E4">
        <w:rPr>
          <w:rFonts w:ascii="Courier New" w:hAnsi="Courier New"/>
          <w:b/>
        </w:rPr>
        <w:t>all</w:t>
      </w:r>
      <w:r w:rsidRPr="00A362E4">
        <w:t xml:space="preserve"> keyword is also allowed to be used in the exception list; this will exclude all definitions of the same kind from the import statement.</w:t>
      </w:r>
    </w:p>
    <w:p w14:paraId="6B187A65" w14:textId="77777777" w:rsidR="003E22A0" w:rsidRPr="00A362E4" w:rsidRDefault="003E22A0" w:rsidP="00B14B36">
      <w:pPr>
        <w:keepNext/>
        <w:keepLines/>
      </w:pPr>
      <w:r w:rsidRPr="00A362E4">
        <w:rPr>
          <w:b/>
          <w:i/>
        </w:rPr>
        <w:lastRenderedPageBreak/>
        <w:t>Syntactical Structure</w:t>
      </w:r>
    </w:p>
    <w:p w14:paraId="251C73D9" w14:textId="7C08557B" w:rsidR="003E22A0" w:rsidRPr="00A362E4" w:rsidRDefault="003E22A0" w:rsidP="00B14B36">
      <w:pPr>
        <w:pStyle w:val="PL"/>
        <w:keepNext/>
        <w:keepLines/>
        <w:ind w:left="283"/>
        <w:rPr>
          <w:noProof w:val="0"/>
        </w:rPr>
      </w:pPr>
      <w:r w:rsidRPr="00A362E4">
        <w:rPr>
          <w:noProof w:val="0"/>
        </w:rPr>
        <w:t xml:space="preserve">[ </w:t>
      </w:r>
      <w:r w:rsidRPr="00A362E4">
        <w:rPr>
          <w:i/>
          <w:noProof w:val="0"/>
        </w:rPr>
        <w:t>Visibility</w:t>
      </w:r>
      <w:r w:rsidRPr="00A362E4">
        <w:rPr>
          <w:b/>
          <w:noProof w:val="0"/>
        </w:rPr>
        <w:t xml:space="preserve"> </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w:t>
      </w:r>
      <w:r w:rsidRPr="00A362E4">
        <w:rPr>
          <w:i/>
          <w:noProof w:val="0"/>
        </w:rPr>
        <w:t>ModuleId</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F9508C0" w14:textId="77777777" w:rsidR="003E22A0" w:rsidRPr="00A362E4" w:rsidRDefault="003E22A0" w:rsidP="00B14B36">
      <w:pPr>
        <w:pStyle w:val="PL"/>
        <w:keepNext/>
        <w:keepLines/>
        <w:ind w:left="283"/>
        <w:rPr>
          <w:noProof w:val="0"/>
        </w:rPr>
      </w:pPr>
      <w:r w:rsidRPr="00A362E4">
        <w:rPr>
          <w:noProof w:val="0"/>
        </w:rPr>
        <w:tab/>
      </w:r>
      <w:r w:rsidRPr="00A362E4">
        <w:rPr>
          <w:noProof w:val="0"/>
        </w:rPr>
        <w:tab/>
        <w:t>{</w:t>
      </w:r>
    </w:p>
    <w:p w14:paraId="237D7B14" w14:textId="3F677539" w:rsidR="003E22A0" w:rsidRPr="00A362E4" w:rsidRDefault="003E22A0" w:rsidP="00B14B36">
      <w:pPr>
        <w:pStyle w:val="PL"/>
        <w:keepNext/>
        <w:keepLines/>
        <w:ind w:left="283"/>
        <w:rPr>
          <w:noProof w:val="0"/>
        </w:rPr>
      </w:pPr>
      <w:r w:rsidRPr="00A362E4">
        <w:rPr>
          <w:noProof w:val="0"/>
        </w:rPr>
        <w:tab/>
      </w:r>
      <w:r w:rsidRPr="00A362E4">
        <w:rPr>
          <w:noProof w:val="0"/>
        </w:rPr>
        <w:tab/>
      </w:r>
      <w:r w:rsidRPr="00A362E4">
        <w:rPr>
          <w:noProof w:val="0"/>
        </w:rPr>
        <w:tab/>
        <w:t xml:space="preserve">( </w:t>
      </w:r>
      <w:r w:rsidRPr="00A362E4">
        <w:rPr>
          <w:b/>
          <w:noProof w:val="0"/>
        </w:rPr>
        <w:t>group</w:t>
      </w:r>
      <w:r w:rsidRPr="00A362E4">
        <w:rPr>
          <w:noProof w:val="0"/>
        </w:rPr>
        <w:tab/>
        <w:t xml:space="preserve">{ </w:t>
      </w:r>
      <w:r w:rsidRPr="00A362E4">
        <w:rPr>
          <w:i/>
          <w:noProof w:val="0"/>
        </w:rPr>
        <w:t xml:space="preserve">QualifiedIdentifier </w:t>
      </w:r>
      <w:r w:rsidRPr="00A362E4">
        <w:rPr>
          <w:noProof w:val="0"/>
        </w:rPr>
        <w:t xml:space="preserve">[ </w:t>
      </w:r>
      <w:r w:rsidRPr="00A362E4">
        <w:rPr>
          <w:b/>
          <w:noProof w:val="0"/>
        </w:rPr>
        <w:t>except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ExceptSpec</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p>
    <w:p w14:paraId="1FE77321" w14:textId="6898D4F0"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0D3869B2" w14:textId="77777777" w:rsidR="003E22A0" w:rsidRPr="00A362E4" w:rsidRDefault="003E22A0" w:rsidP="00073C31">
      <w:pPr>
        <w:pStyle w:val="PL"/>
        <w:ind w:left="283"/>
        <w:rPr>
          <w:noProof w:val="0"/>
        </w:rPr>
      </w:pPr>
      <w:r w:rsidRPr="00A362E4">
        <w:rPr>
          <w:noProof w:val="0"/>
        </w:rPr>
        <w:tab/>
      </w:r>
      <w:r w:rsidRPr="00A362E4">
        <w:rPr>
          <w:noProof w:val="0"/>
        </w:rPr>
        <w:tab/>
        <w:t>}</w:t>
      </w:r>
    </w:p>
    <w:p w14:paraId="483B87B0" w14:textId="502984E8"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w:t>
      </w:r>
    </w:p>
    <w:p w14:paraId="2ED1435B" w14:textId="77777777" w:rsidR="003E22A0" w:rsidRPr="00A362E4" w:rsidRDefault="003E22A0" w:rsidP="00073C31">
      <w:pPr>
        <w:pStyle w:val="PL"/>
        <w:ind w:left="283"/>
        <w:rPr>
          <w:noProof w:val="0"/>
        </w:rPr>
      </w:pPr>
    </w:p>
    <w:p w14:paraId="2D11BA6C" w14:textId="77777777" w:rsidR="003E22A0" w:rsidRPr="00A362E4" w:rsidRDefault="003E22A0" w:rsidP="00F03E3C">
      <w:pPr>
        <w:keepNext/>
      </w:pPr>
      <w:r w:rsidRPr="00A362E4">
        <w:rPr>
          <w:b/>
          <w:i/>
        </w:rPr>
        <w:t>Semantic Description</w:t>
      </w:r>
    </w:p>
    <w:p w14:paraId="1C299C33" w14:textId="77777777" w:rsidR="003E22A0" w:rsidRPr="00A362E4" w:rsidRDefault="003E22A0" w:rsidP="00073C31">
      <w:pPr>
        <w:rPr>
          <w:color w:val="000000"/>
        </w:rPr>
      </w:pPr>
      <w:r w:rsidRPr="00A362E4">
        <w:t xml:space="preserve">The effect of importing a group is identical to an </w:t>
      </w:r>
      <w:r w:rsidRPr="00A362E4">
        <w:rPr>
          <w:rFonts w:ascii="Courier New" w:hAnsi="Courier New"/>
          <w:b/>
        </w:rPr>
        <w:t>import</w:t>
      </w:r>
      <w:r w:rsidRPr="00A362E4">
        <w:t xml:space="preserve"> statement that lists all visible definitions (including sub</w:t>
      </w:r>
      <w:r w:rsidRPr="00A362E4">
        <w:noBreakHyphen/>
        <w:t xml:space="preserve">groups) of this group except of those that are listed in the except specification. See also </w:t>
      </w:r>
      <w:r w:rsidRPr="00A362E4">
        <w:rPr>
          <w:color w:val="000000"/>
        </w:rPr>
        <w:t xml:space="preserve">clause </w:t>
      </w:r>
      <w:r w:rsidR="009E71CD" w:rsidRPr="00A362E4">
        <w:rPr>
          <w:color w:val="000000"/>
        </w:rPr>
        <w:fldChar w:fldCharType="begin"/>
      </w:r>
      <w:r w:rsidRPr="00A362E4">
        <w:rPr>
          <w:color w:val="000000"/>
        </w:rPr>
        <w:instrText xml:space="preserve"> REF clause_ImportingFromModules \h </w:instrText>
      </w:r>
      <w:r w:rsidR="009E71CD" w:rsidRPr="00A362E4">
        <w:rPr>
          <w:color w:val="000000"/>
        </w:rPr>
      </w:r>
      <w:r w:rsidR="009E71CD" w:rsidRPr="00A362E4">
        <w:rPr>
          <w:color w:val="000000"/>
        </w:rPr>
        <w:fldChar w:fldCharType="separate"/>
      </w:r>
      <w:r w:rsidR="00112C86" w:rsidRPr="00A362E4">
        <w:t>8.2.3</w:t>
      </w:r>
      <w:r w:rsidR="009E71CD" w:rsidRPr="00A362E4">
        <w:rPr>
          <w:color w:val="000000"/>
        </w:rPr>
        <w:fldChar w:fldCharType="end"/>
      </w:r>
      <w:r w:rsidRPr="00A362E4">
        <w:rPr>
          <w:color w:val="000000"/>
        </w:rPr>
        <w:t xml:space="preserve">. Import statements contained in the group or in its subgroups are not part of this list, only definitions are. </w:t>
      </w:r>
    </w:p>
    <w:p w14:paraId="035A17A3" w14:textId="77777777" w:rsidR="003E22A0" w:rsidRPr="00A362E4" w:rsidRDefault="003E22A0" w:rsidP="00073C31">
      <w:r w:rsidRPr="00A362E4">
        <w:t xml:space="preserve">It is important to point out, that the except statement does not exclude the definitions listed from being imported in general; all statements importing definitions of the same kind can be seen as a shorthand notation for an equivalent list of identifiers of single definitions. The </w:t>
      </w:r>
      <w:r w:rsidRPr="00A362E4">
        <w:rPr>
          <w:rFonts w:ascii="Courier New" w:hAnsi="Courier New"/>
          <w:b/>
        </w:rPr>
        <w:t>except</w:t>
      </w:r>
      <w:r w:rsidRPr="00A362E4">
        <w:t xml:space="preserve"> statement excludes definitions from this single list only.</w:t>
      </w:r>
    </w:p>
    <w:p w14:paraId="32498A27" w14:textId="77777777" w:rsidR="003E22A0" w:rsidRPr="00A362E4" w:rsidRDefault="003E22A0" w:rsidP="00073C31">
      <w:r w:rsidRPr="00A362E4">
        <w:rPr>
          <w:b/>
          <w:i/>
        </w:rPr>
        <w:t>Restrictions</w:t>
      </w:r>
    </w:p>
    <w:p w14:paraId="4A45CE03"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72FD2CBE" w14:textId="77777777" w:rsidR="003E22A0" w:rsidRPr="00A362E4" w:rsidRDefault="003E22A0" w:rsidP="00211C6A">
      <w:pPr>
        <w:pStyle w:val="BL"/>
        <w:numPr>
          <w:ilvl w:val="0"/>
          <w:numId w:val="12"/>
        </w:numPr>
      </w:pPr>
      <w:r w:rsidRPr="00A362E4">
        <w:t>The group to be imported shall be defined in the module from which it is to be imported.</w:t>
      </w:r>
    </w:p>
    <w:p w14:paraId="75AA6530" w14:textId="77777777" w:rsidR="003E22A0" w:rsidRPr="00A362E4" w:rsidRDefault="003E22A0" w:rsidP="00211C6A">
      <w:pPr>
        <w:pStyle w:val="BL"/>
        <w:numPr>
          <w:ilvl w:val="0"/>
          <w:numId w:val="12"/>
        </w:numPr>
      </w:pPr>
      <w:r w:rsidRPr="00A362E4">
        <w:t xml:space="preserve">See the restrictions given in clause </w:t>
      </w:r>
      <w:r w:rsidR="009E71CD" w:rsidRPr="00A362E4">
        <w:fldChar w:fldCharType="begin"/>
      </w:r>
      <w:r w:rsidRPr="00A362E4">
        <w:instrText xml:space="preserve"> REF clause_ImportingFromModules \h </w:instrText>
      </w:r>
      <w:r w:rsidR="009E71CD" w:rsidRPr="00A362E4">
        <w:fldChar w:fldCharType="separate"/>
      </w:r>
      <w:r w:rsidR="00112C86" w:rsidRPr="00A362E4">
        <w:t>8.2.3</w:t>
      </w:r>
      <w:r w:rsidR="009E71CD" w:rsidRPr="00A362E4">
        <w:fldChar w:fldCharType="end"/>
      </w:r>
      <w:r w:rsidRPr="00A362E4">
        <w:t>.</w:t>
      </w:r>
    </w:p>
    <w:p w14:paraId="24F8DF7F" w14:textId="77777777" w:rsidR="003E22A0" w:rsidRPr="00A362E4" w:rsidRDefault="003E22A0" w:rsidP="00073C31">
      <w:r w:rsidRPr="00A362E4">
        <w:rPr>
          <w:b/>
          <w:i/>
        </w:rPr>
        <w:t>Examples</w:t>
      </w:r>
    </w:p>
    <w:p w14:paraId="7AA2C4C1" w14:textId="6FC92178" w:rsidR="003E22A0" w:rsidRPr="00A362E4" w:rsidRDefault="003E22A0" w:rsidP="00073C31">
      <w:pPr>
        <w:pStyle w:val="PL"/>
        <w:rPr>
          <w:noProof w:val="0"/>
          <w:color w:val="000000"/>
        </w:rPr>
      </w:pPr>
      <w:r w:rsidRPr="00A362E4">
        <w:rPr>
          <w:noProof w:val="0"/>
          <w:color w:val="000000"/>
        </w:rPr>
        <w:tab/>
      </w:r>
      <w:r w:rsidRPr="00A362E4">
        <w:rPr>
          <w:b/>
          <w:noProof w:val="0"/>
          <w:color w:val="000000"/>
        </w:rPr>
        <w:t>import from</w:t>
      </w:r>
      <w:r w:rsidRPr="00A362E4">
        <w:rPr>
          <w:noProof w:val="0"/>
          <w:color w:val="000000"/>
        </w:rPr>
        <w:t xml:space="preserve"> MyModule { </w:t>
      </w:r>
      <w:r w:rsidRPr="00A362E4">
        <w:rPr>
          <w:b/>
          <w:noProof w:val="0"/>
          <w:color w:val="000000"/>
        </w:rPr>
        <w:t>group</w:t>
      </w:r>
      <w:r w:rsidRPr="00A362E4">
        <w:rPr>
          <w:noProof w:val="0"/>
          <w:color w:val="000000"/>
        </w:rPr>
        <w:t xml:space="preserve"> </w:t>
      </w:r>
      <w:r w:rsidR="006A77F2" w:rsidRPr="00A362E4">
        <w:rPr>
          <w:noProof w:val="0"/>
          <w:color w:val="000000"/>
        </w:rPr>
        <w:t xml:space="preserve">myGroup </w:t>
      </w:r>
      <w:r w:rsidRPr="00A362E4">
        <w:rPr>
          <w:noProof w:val="0"/>
          <w:color w:val="000000"/>
        </w:rPr>
        <w:t xml:space="preserve">} // includes all visible definitions from </w:t>
      </w:r>
      <w:r w:rsidR="006A77F2" w:rsidRPr="00A362E4">
        <w:rPr>
          <w:noProof w:val="0"/>
          <w:color w:val="000000"/>
        </w:rPr>
        <w:t>myGroup</w:t>
      </w:r>
    </w:p>
    <w:p w14:paraId="5163141A" w14:textId="77777777" w:rsidR="003E22A0" w:rsidRPr="00A362E4" w:rsidRDefault="003E22A0" w:rsidP="00073C31">
      <w:pPr>
        <w:pStyle w:val="PL"/>
        <w:rPr>
          <w:noProof w:val="0"/>
          <w:color w:val="000000"/>
        </w:rPr>
      </w:pPr>
    </w:p>
    <w:p w14:paraId="61070A2D" w14:textId="77777777" w:rsidR="003E22A0" w:rsidRPr="00A362E4" w:rsidRDefault="003E22A0" w:rsidP="00073C31">
      <w:pPr>
        <w:pStyle w:val="PL"/>
        <w:keepNext/>
        <w:keepLines/>
        <w:rPr>
          <w:noProof w:val="0"/>
          <w:color w:val="000000"/>
        </w:rPr>
      </w:pPr>
      <w:r w:rsidRPr="00A362E4">
        <w:rPr>
          <w:b/>
          <w:noProof w:val="0"/>
          <w:color w:val="000000"/>
        </w:rPr>
        <w:tab/>
        <w:t xml:space="preserve">import from </w:t>
      </w:r>
      <w:r w:rsidRPr="00A362E4">
        <w:rPr>
          <w:noProof w:val="0"/>
          <w:color w:val="000000"/>
        </w:rPr>
        <w:t>MyModule {</w:t>
      </w:r>
    </w:p>
    <w:p w14:paraId="661E4D4B" w14:textId="6E361007" w:rsidR="003E22A0" w:rsidRPr="00A362E4" w:rsidRDefault="003E22A0" w:rsidP="00073C31">
      <w:pPr>
        <w:pStyle w:val="PL"/>
        <w:keepNext/>
        <w:keepLines/>
        <w:rPr>
          <w:b/>
          <w:noProof w:val="0"/>
          <w:color w:val="000000"/>
        </w:rPr>
      </w:pPr>
      <w:r w:rsidRPr="00A362E4">
        <w:rPr>
          <w:noProof w:val="0"/>
          <w:color w:val="000000"/>
        </w:rPr>
        <w:tab/>
      </w:r>
      <w:r w:rsidRPr="00A362E4">
        <w:rPr>
          <w:noProof w:val="0"/>
          <w:color w:val="000000"/>
        </w:rPr>
        <w:tab/>
      </w:r>
      <w:r w:rsidRPr="00A362E4">
        <w:rPr>
          <w:b/>
          <w:noProof w:val="0"/>
          <w:color w:val="000000"/>
        </w:rPr>
        <w:t xml:space="preserve">group </w:t>
      </w:r>
      <w:r w:rsidR="006A77F2" w:rsidRPr="00A362E4">
        <w:rPr>
          <w:noProof w:val="0"/>
          <w:color w:val="000000"/>
        </w:rPr>
        <w:t>myGroup</w:t>
      </w:r>
      <w:r w:rsidR="006A77F2" w:rsidRPr="00A362E4">
        <w:rPr>
          <w:b/>
          <w:noProof w:val="0"/>
          <w:color w:val="000000"/>
        </w:rPr>
        <w:t xml:space="preserve"> </w:t>
      </w:r>
      <w:r w:rsidRPr="00A362E4">
        <w:rPr>
          <w:b/>
          <w:noProof w:val="0"/>
          <w:color w:val="000000"/>
        </w:rPr>
        <w:t xml:space="preserve">except </w:t>
      </w:r>
      <w:r w:rsidRPr="00A362E4">
        <w:rPr>
          <w:noProof w:val="0"/>
          <w:color w:val="000000"/>
        </w:rPr>
        <w:t>{</w:t>
      </w:r>
    </w:p>
    <w:p w14:paraId="33881422"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 xml:space="preserve">type </w:t>
      </w:r>
      <w:r w:rsidRPr="00A362E4">
        <w:rPr>
          <w:noProof w:val="0"/>
          <w:color w:val="000000"/>
        </w:rPr>
        <w:t>MyType3, MyType5;</w:t>
      </w:r>
      <w:r w:rsidRPr="00A362E4">
        <w:rPr>
          <w:noProof w:val="0"/>
          <w:color w:val="000000"/>
        </w:rPr>
        <w:tab/>
        <w:t xml:space="preserve">// excludes the two types from the import statement, </w:t>
      </w:r>
    </w:p>
    <w:p w14:paraId="067926AF" w14:textId="2B11D9F9"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template all</w:t>
      </w:r>
      <w:r w:rsidRPr="00A362E4">
        <w:rPr>
          <w:noProof w:val="0"/>
          <w:color w:val="000000"/>
        </w:rPr>
        <w:tab/>
      </w:r>
      <w:r w:rsidRPr="00A362E4">
        <w:rPr>
          <w:noProof w:val="0"/>
          <w:color w:val="000000"/>
        </w:rPr>
        <w:tab/>
      </w:r>
      <w:r w:rsidRPr="00A362E4">
        <w:rPr>
          <w:noProof w:val="0"/>
          <w:color w:val="000000"/>
        </w:rPr>
        <w:tab/>
        <w:t xml:space="preserve">// excludes all templates defined in </w:t>
      </w:r>
      <w:r w:rsidR="006A77F2" w:rsidRPr="00A362E4">
        <w:rPr>
          <w:noProof w:val="0"/>
          <w:color w:val="000000"/>
        </w:rPr>
        <w:t xml:space="preserve">myGroup </w:t>
      </w:r>
    </w:p>
    <w:p w14:paraId="70CDC23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from the import statement</w:t>
      </w:r>
    </w:p>
    <w:p w14:paraId="20A1A6FB" w14:textId="66E401FE"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but imports all other visible definitions of </w:t>
      </w:r>
      <w:r w:rsidR="006A77F2" w:rsidRPr="00A362E4">
        <w:rPr>
          <w:noProof w:val="0"/>
          <w:color w:val="000000"/>
        </w:rPr>
        <w:t>myGroup</w:t>
      </w:r>
    </w:p>
    <w:p w14:paraId="748FB8B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48AEDE10" w14:textId="77777777" w:rsidR="003E22A0" w:rsidRPr="00A362E4" w:rsidRDefault="003E22A0" w:rsidP="00073C31">
      <w:pPr>
        <w:pStyle w:val="PL"/>
        <w:rPr>
          <w:noProof w:val="0"/>
          <w:color w:val="000000"/>
        </w:rPr>
      </w:pPr>
      <w:r w:rsidRPr="00A362E4">
        <w:rPr>
          <w:noProof w:val="0"/>
          <w:color w:val="000000"/>
        </w:rPr>
        <w:tab/>
        <w:t>}</w:t>
      </w:r>
    </w:p>
    <w:p w14:paraId="7789D6AA" w14:textId="77777777" w:rsidR="003E22A0" w:rsidRPr="00A362E4" w:rsidRDefault="003E22A0" w:rsidP="00073C31">
      <w:pPr>
        <w:pStyle w:val="PL"/>
        <w:rPr>
          <w:noProof w:val="0"/>
          <w:color w:val="000000"/>
        </w:rPr>
      </w:pPr>
    </w:p>
    <w:p w14:paraId="7DFD2334" w14:textId="77777777" w:rsidR="003E22A0" w:rsidRPr="00A362E4" w:rsidRDefault="003E22A0" w:rsidP="00073C31">
      <w:pPr>
        <w:pStyle w:val="PL"/>
        <w:keepNext/>
        <w:rPr>
          <w:b/>
          <w:noProof w:val="0"/>
          <w:color w:val="000000"/>
        </w:rPr>
      </w:pPr>
      <w:r w:rsidRPr="00A362E4">
        <w:rPr>
          <w:b/>
          <w:noProof w:val="0"/>
          <w:color w:val="000000"/>
        </w:rPr>
        <w:tab/>
        <w:t xml:space="preserve">import from </w:t>
      </w:r>
      <w:r w:rsidRPr="00A362E4">
        <w:rPr>
          <w:noProof w:val="0"/>
          <w:color w:val="000000"/>
        </w:rPr>
        <w:t>MyModule</w:t>
      </w:r>
      <w:r w:rsidRPr="00A362E4">
        <w:rPr>
          <w:b/>
          <w:noProof w:val="0"/>
          <w:color w:val="000000"/>
        </w:rPr>
        <w:t xml:space="preserve"> </w:t>
      </w:r>
      <w:r w:rsidRPr="00A362E4">
        <w:rPr>
          <w:noProof w:val="0"/>
          <w:color w:val="000000"/>
        </w:rPr>
        <w:t>{</w:t>
      </w:r>
    </w:p>
    <w:p w14:paraId="733C6E02" w14:textId="69EDFF9B" w:rsidR="003E22A0" w:rsidRPr="00A362E4" w:rsidRDefault="003E22A0" w:rsidP="00073C31">
      <w:pPr>
        <w:pStyle w:val="PL"/>
        <w:keepNext/>
        <w:rPr>
          <w:b/>
          <w:noProof w:val="0"/>
          <w:color w:val="000000"/>
        </w:rPr>
      </w:pPr>
      <w:r w:rsidRPr="00A362E4">
        <w:rPr>
          <w:noProof w:val="0"/>
          <w:color w:val="000000"/>
        </w:rPr>
        <w:tab/>
      </w:r>
      <w:r w:rsidRPr="00A362E4">
        <w:rPr>
          <w:noProof w:val="0"/>
          <w:color w:val="000000"/>
        </w:rPr>
        <w:tab/>
      </w:r>
      <w:r w:rsidRPr="00A362E4">
        <w:rPr>
          <w:b/>
          <w:noProof w:val="0"/>
          <w:color w:val="000000"/>
        </w:rPr>
        <w:t xml:space="preserve">group </w:t>
      </w:r>
      <w:r w:rsidR="006A77F2" w:rsidRPr="00A362E4">
        <w:rPr>
          <w:noProof w:val="0"/>
          <w:color w:val="000000"/>
        </w:rPr>
        <w:t>myGroup</w:t>
      </w:r>
      <w:r w:rsidR="006A77F2" w:rsidRPr="00A362E4">
        <w:rPr>
          <w:b/>
          <w:noProof w:val="0"/>
          <w:color w:val="000000"/>
        </w:rPr>
        <w:t xml:space="preserve"> </w:t>
      </w:r>
    </w:p>
    <w:p w14:paraId="7055471F" w14:textId="7A4D9906" w:rsidR="003E22A0" w:rsidRPr="00A362E4" w:rsidRDefault="003E22A0" w:rsidP="00073C31">
      <w:pPr>
        <w:pStyle w:val="PL"/>
        <w:keepNext/>
        <w:rPr>
          <w:noProof w:val="0"/>
          <w:color w:val="000000"/>
        </w:rPr>
      </w:pPr>
      <w:r w:rsidRPr="00A362E4">
        <w:rPr>
          <w:b/>
          <w:noProof w:val="0"/>
          <w:color w:val="000000"/>
        </w:rPr>
        <w:tab/>
      </w:r>
      <w:r w:rsidRPr="00A362E4">
        <w:rPr>
          <w:b/>
          <w:noProof w:val="0"/>
          <w:color w:val="000000"/>
        </w:rPr>
        <w:tab/>
      </w:r>
      <w:r w:rsidRPr="00A362E4">
        <w:rPr>
          <w:b/>
          <w:noProof w:val="0"/>
          <w:color w:val="000000"/>
        </w:rPr>
        <w:tab/>
        <w:t>except</w:t>
      </w:r>
      <w:r w:rsidRPr="00A362E4">
        <w:rPr>
          <w:noProof w:val="0"/>
          <w:color w:val="000000"/>
        </w:rPr>
        <w:t xml:space="preserve"> { </w:t>
      </w:r>
      <w:r w:rsidRPr="00A362E4">
        <w:rPr>
          <w:b/>
          <w:noProof w:val="0"/>
          <w:color w:val="000000"/>
        </w:rPr>
        <w:t xml:space="preserve">type </w:t>
      </w:r>
      <w:r w:rsidRPr="00A362E4">
        <w:rPr>
          <w:noProof w:val="0"/>
          <w:color w:val="000000"/>
        </w:rPr>
        <w:t xml:space="preserve">MyType3 };// imports all visible types of </w:t>
      </w:r>
      <w:r w:rsidR="006A77F2" w:rsidRPr="00A362E4">
        <w:rPr>
          <w:noProof w:val="0"/>
          <w:color w:val="000000"/>
        </w:rPr>
        <w:t>myGroup</w:t>
      </w:r>
      <w:r w:rsidR="006A77F2" w:rsidRPr="00A362E4">
        <w:rPr>
          <w:b/>
          <w:noProof w:val="0"/>
          <w:color w:val="000000"/>
        </w:rPr>
        <w:t xml:space="preserve"> </w:t>
      </w:r>
      <w:r w:rsidRPr="00A362E4">
        <w:rPr>
          <w:noProof w:val="0"/>
          <w:color w:val="000000"/>
        </w:rPr>
        <w:t>except MyType3</w:t>
      </w:r>
    </w:p>
    <w:p w14:paraId="12966EF8" w14:textId="77777777" w:rsidR="003E22A0" w:rsidRPr="00F53287" w:rsidRDefault="003E22A0" w:rsidP="00073C31">
      <w:pPr>
        <w:pStyle w:val="PL"/>
        <w:keepNext/>
        <w:rPr>
          <w:noProof w:val="0"/>
          <w:color w:val="000000"/>
          <w:lang w:val="fr-FR"/>
          <w:rPrChange w:id="737" w:author="axr" w:date="2016-08-18T15:46:00Z">
            <w:rPr>
              <w:noProof w:val="0"/>
              <w:color w:val="000000"/>
            </w:rPr>
          </w:rPrChange>
        </w:rPr>
      </w:pPr>
      <w:r w:rsidRPr="00A362E4">
        <w:rPr>
          <w:noProof w:val="0"/>
          <w:color w:val="000000"/>
        </w:rPr>
        <w:tab/>
      </w:r>
      <w:r w:rsidRPr="00A362E4">
        <w:rPr>
          <w:noProof w:val="0"/>
          <w:color w:val="000000"/>
        </w:rPr>
        <w:tab/>
      </w:r>
      <w:r w:rsidRPr="00F53287">
        <w:rPr>
          <w:b/>
          <w:noProof w:val="0"/>
          <w:color w:val="000000"/>
          <w:lang w:val="fr-FR"/>
          <w:rPrChange w:id="738" w:author="axr" w:date="2016-08-18T15:46:00Z">
            <w:rPr>
              <w:b/>
              <w:noProof w:val="0"/>
              <w:color w:val="000000"/>
            </w:rPr>
          </w:rPrChange>
        </w:rPr>
        <w:t>type</w:t>
      </w:r>
      <w:r w:rsidRPr="00F53287">
        <w:rPr>
          <w:noProof w:val="0"/>
          <w:color w:val="000000"/>
          <w:lang w:val="fr-FR"/>
          <w:rPrChange w:id="739" w:author="axr" w:date="2016-08-18T15:46:00Z">
            <w:rPr>
              <w:noProof w:val="0"/>
              <w:color w:val="000000"/>
            </w:rPr>
          </w:rPrChange>
        </w:rPr>
        <w:t xml:space="preserve"> MyType3</w:t>
      </w:r>
      <w:r w:rsidRPr="00F53287">
        <w:rPr>
          <w:noProof w:val="0"/>
          <w:color w:val="000000"/>
          <w:lang w:val="fr-FR"/>
          <w:rPrChange w:id="740" w:author="axr" w:date="2016-08-18T15:46:00Z">
            <w:rPr>
              <w:noProof w:val="0"/>
              <w:color w:val="000000"/>
            </w:rPr>
          </w:rPrChange>
        </w:rPr>
        <w:tab/>
      </w:r>
      <w:r w:rsidRPr="00F53287">
        <w:rPr>
          <w:noProof w:val="0"/>
          <w:color w:val="000000"/>
          <w:lang w:val="fr-FR"/>
          <w:rPrChange w:id="741" w:author="axr" w:date="2016-08-18T15:46:00Z">
            <w:rPr>
              <w:noProof w:val="0"/>
              <w:color w:val="000000"/>
            </w:rPr>
          </w:rPrChange>
        </w:rPr>
        <w:tab/>
      </w:r>
      <w:r w:rsidRPr="00F53287">
        <w:rPr>
          <w:noProof w:val="0"/>
          <w:color w:val="000000"/>
          <w:lang w:val="fr-FR"/>
          <w:rPrChange w:id="742" w:author="axr" w:date="2016-08-18T15:46:00Z">
            <w:rPr>
              <w:noProof w:val="0"/>
              <w:color w:val="000000"/>
            </w:rPr>
          </w:rPrChange>
        </w:rPr>
        <w:tab/>
      </w:r>
      <w:r w:rsidRPr="00F53287">
        <w:rPr>
          <w:noProof w:val="0"/>
          <w:color w:val="000000"/>
          <w:lang w:val="fr-FR"/>
          <w:rPrChange w:id="743" w:author="axr" w:date="2016-08-18T15:46:00Z">
            <w:rPr>
              <w:noProof w:val="0"/>
              <w:color w:val="000000"/>
            </w:rPr>
          </w:rPrChange>
        </w:rPr>
        <w:tab/>
        <w:t>// imports MyType3 explicitly</w:t>
      </w:r>
    </w:p>
    <w:p w14:paraId="302BD991" w14:textId="77777777" w:rsidR="003E22A0" w:rsidRPr="00F53287" w:rsidRDefault="003E22A0" w:rsidP="00073C31">
      <w:pPr>
        <w:pStyle w:val="PL"/>
        <w:rPr>
          <w:noProof w:val="0"/>
          <w:color w:val="000000"/>
          <w:lang w:val="fr-FR"/>
          <w:rPrChange w:id="744" w:author="axr" w:date="2016-08-18T15:46:00Z">
            <w:rPr>
              <w:noProof w:val="0"/>
              <w:color w:val="000000"/>
            </w:rPr>
          </w:rPrChange>
        </w:rPr>
      </w:pPr>
      <w:r w:rsidRPr="00F53287">
        <w:rPr>
          <w:noProof w:val="0"/>
          <w:color w:val="000000"/>
          <w:lang w:val="fr-FR"/>
          <w:rPrChange w:id="745" w:author="axr" w:date="2016-08-18T15:46:00Z">
            <w:rPr>
              <w:noProof w:val="0"/>
              <w:color w:val="000000"/>
            </w:rPr>
          </w:rPrChange>
        </w:rPr>
        <w:tab/>
        <w:t>}</w:t>
      </w:r>
    </w:p>
    <w:p w14:paraId="1D464F5E" w14:textId="77777777" w:rsidR="003E22A0" w:rsidRPr="00F53287" w:rsidRDefault="003E22A0" w:rsidP="00073C31">
      <w:pPr>
        <w:pStyle w:val="PL"/>
        <w:rPr>
          <w:noProof w:val="0"/>
          <w:color w:val="000000"/>
          <w:lang w:val="fr-FR"/>
          <w:rPrChange w:id="746" w:author="axr" w:date="2016-08-18T15:46:00Z">
            <w:rPr>
              <w:noProof w:val="0"/>
              <w:color w:val="000000"/>
            </w:rPr>
          </w:rPrChange>
        </w:rPr>
      </w:pPr>
    </w:p>
    <w:p w14:paraId="2D5F8BC3" w14:textId="77777777" w:rsidR="003E22A0" w:rsidRPr="00A362E4" w:rsidRDefault="003E22A0" w:rsidP="00DC4A98">
      <w:pPr>
        <w:pStyle w:val="berschrift4"/>
      </w:pPr>
      <w:bookmarkStart w:id="747" w:name="clause_ImportingFromModules_Kind"/>
      <w:bookmarkStart w:id="748" w:name="_Toc456780782"/>
      <w:r w:rsidRPr="00A362E4">
        <w:t>8.2.3.4</w:t>
      </w:r>
      <w:bookmarkEnd w:id="747"/>
      <w:r w:rsidRPr="00A362E4">
        <w:tab/>
        <w:t>Importing definitions of the same kind</w:t>
      </w:r>
      <w:bookmarkEnd w:id="748"/>
    </w:p>
    <w:p w14:paraId="45817DAC" w14:textId="77777777" w:rsidR="003E22A0" w:rsidRPr="00A362E4" w:rsidRDefault="003E22A0" w:rsidP="00073C31">
      <w:pPr>
        <w:keepNext/>
        <w:keepLines/>
      </w:pPr>
      <w:r w:rsidRPr="00A362E4">
        <w:t xml:space="preserve">The </w:t>
      </w:r>
      <w:r w:rsidRPr="00A362E4">
        <w:rPr>
          <w:rFonts w:ascii="Courier New" w:hAnsi="Courier New"/>
          <w:b/>
        </w:rPr>
        <w:t>all</w:t>
      </w:r>
      <w:r w:rsidRPr="00A362E4">
        <w:t xml:space="preserve"> keyword may be used to import all visible definitions of the same kind of a module. The </w:t>
      </w:r>
      <w:r w:rsidRPr="00A362E4">
        <w:rPr>
          <w:rFonts w:ascii="Courier New" w:hAnsi="Courier New"/>
          <w:b/>
        </w:rPr>
        <w:t>all</w:t>
      </w:r>
      <w:r w:rsidRPr="00A362E4">
        <w:t xml:space="preserve"> keyword used with the </w:t>
      </w:r>
      <w:r w:rsidRPr="00A362E4">
        <w:rPr>
          <w:rFonts w:ascii="Courier New" w:hAnsi="Courier New"/>
          <w:b/>
        </w:rPr>
        <w:t>constant</w:t>
      </w:r>
      <w:r w:rsidRPr="00A362E4">
        <w:t xml:space="preserve"> keyword identifies all visible constants declared in the definitions part of the module the import statement refers to. Similarly the </w:t>
      </w:r>
      <w:r w:rsidRPr="00A362E4">
        <w:rPr>
          <w:rFonts w:ascii="Courier New" w:hAnsi="Courier New"/>
          <w:b/>
        </w:rPr>
        <w:t>all</w:t>
      </w:r>
      <w:r w:rsidRPr="00A362E4">
        <w:t xml:space="preserve"> keyword used with the </w:t>
      </w:r>
      <w:r w:rsidRPr="00A362E4">
        <w:rPr>
          <w:rFonts w:ascii="Courier New" w:hAnsi="Courier New"/>
          <w:b/>
        </w:rPr>
        <w:t>function</w:t>
      </w:r>
      <w:r w:rsidRPr="00A362E4">
        <w:t xml:space="preserve"> keyword identifies all visible functions and all visible external functions defined in the module the import statement denotes.</w:t>
      </w:r>
    </w:p>
    <w:p w14:paraId="13BF146A" w14:textId="77777777" w:rsidR="003E22A0" w:rsidRPr="00A362E4" w:rsidRDefault="003E22A0" w:rsidP="00073C31">
      <w:r w:rsidRPr="00A362E4">
        <w:t xml:space="preserve">If some visible declarations of a kind are wished to be excluded from the given import statement, their identifiers shall be listed following the </w:t>
      </w:r>
      <w:r w:rsidRPr="00A362E4">
        <w:rPr>
          <w:rFonts w:ascii="Courier New" w:hAnsi="Courier New"/>
          <w:b/>
        </w:rPr>
        <w:t>except</w:t>
      </w:r>
      <w:r w:rsidRPr="00A362E4">
        <w:t xml:space="preserve"> keyword.</w:t>
      </w:r>
    </w:p>
    <w:p w14:paraId="247EF3B0" w14:textId="77777777" w:rsidR="003E22A0" w:rsidRPr="00A362E4" w:rsidRDefault="003E22A0" w:rsidP="00073C31">
      <w:r w:rsidRPr="00A362E4">
        <w:rPr>
          <w:color w:val="000000"/>
        </w:rPr>
        <w:t xml:space="preserve">The import of </w:t>
      </w:r>
      <w:r w:rsidRPr="00A362E4">
        <w:t xml:space="preserve">visible </w:t>
      </w:r>
      <w:r w:rsidRPr="00A362E4">
        <w:rPr>
          <w:color w:val="000000"/>
        </w:rPr>
        <w:t xml:space="preserve">definitions of the same kind can be used in combination </w:t>
      </w:r>
      <w:r w:rsidRPr="00A362E4">
        <w:t>with</w:t>
      </w:r>
      <w:r w:rsidRPr="00A362E4">
        <w:rPr>
          <w:color w:val="000000"/>
        </w:rPr>
        <w:t xml:space="preserve"> imports of single </w:t>
      </w:r>
      <w:r w:rsidRPr="00A362E4">
        <w:t xml:space="preserve">visible </w:t>
      </w:r>
      <w:r w:rsidRPr="00A362E4">
        <w:rPr>
          <w:color w:val="000000"/>
        </w:rPr>
        <w:t>definitions (see clause </w:t>
      </w:r>
      <w:r w:rsidR="009E71CD" w:rsidRPr="00A362E4">
        <w:rPr>
          <w:color w:val="000000"/>
        </w:rPr>
        <w:fldChar w:fldCharType="begin"/>
      </w:r>
      <w:r w:rsidRPr="00A362E4">
        <w:rPr>
          <w:color w:val="000000"/>
        </w:rPr>
        <w:instrText xml:space="preserve"> REF clause_ImportingFromModules_SingleDef \h </w:instrText>
      </w:r>
      <w:r w:rsidR="009E71CD" w:rsidRPr="00A362E4">
        <w:rPr>
          <w:color w:val="000000"/>
        </w:rPr>
      </w:r>
      <w:r w:rsidR="009E71CD" w:rsidRPr="00A362E4">
        <w:rPr>
          <w:color w:val="000000"/>
        </w:rPr>
        <w:fldChar w:fldCharType="separate"/>
      </w:r>
      <w:r w:rsidR="00112C86" w:rsidRPr="00A362E4">
        <w:t>8.2.3.2</w:t>
      </w:r>
      <w:r w:rsidR="009E71CD" w:rsidRPr="00A362E4">
        <w:rPr>
          <w:color w:val="000000"/>
        </w:rPr>
        <w:fldChar w:fldCharType="end"/>
      </w:r>
      <w:r w:rsidRPr="00A362E4">
        <w:rPr>
          <w:color w:val="000000"/>
        </w:rPr>
        <w:t xml:space="preserve">), </w:t>
      </w:r>
      <w:r w:rsidRPr="00A362E4">
        <w:t>with</w:t>
      </w:r>
      <w:r w:rsidRPr="00A362E4">
        <w:rPr>
          <w:color w:val="000000"/>
        </w:rPr>
        <w:t xml:space="preserve"> imports of groups (see clause </w:t>
      </w:r>
      <w:r w:rsidR="009E71CD" w:rsidRPr="00A362E4">
        <w:rPr>
          <w:color w:val="000000"/>
        </w:rPr>
        <w:fldChar w:fldCharType="begin"/>
      </w:r>
      <w:r w:rsidRPr="00A362E4">
        <w:rPr>
          <w:color w:val="000000"/>
        </w:rPr>
        <w:instrText xml:space="preserve"> REF clause_ImportingFromModules_Group \h </w:instrText>
      </w:r>
      <w:r w:rsidR="009E71CD" w:rsidRPr="00A362E4">
        <w:rPr>
          <w:color w:val="000000"/>
        </w:rPr>
      </w:r>
      <w:r w:rsidR="009E71CD" w:rsidRPr="00A362E4">
        <w:rPr>
          <w:color w:val="000000"/>
        </w:rPr>
        <w:fldChar w:fldCharType="separate"/>
      </w:r>
      <w:r w:rsidR="00112C86" w:rsidRPr="00A362E4">
        <w:t>8.2.3.3</w:t>
      </w:r>
      <w:r w:rsidR="009E71CD" w:rsidRPr="00A362E4">
        <w:rPr>
          <w:color w:val="000000"/>
        </w:rPr>
        <w:fldChar w:fldCharType="end"/>
      </w:r>
      <w:r w:rsidRPr="00A362E4">
        <w:rPr>
          <w:color w:val="000000"/>
        </w:rPr>
        <w:t xml:space="preserve">), and </w:t>
      </w:r>
      <w:r w:rsidRPr="00A362E4">
        <w:t>with</w:t>
      </w:r>
      <w:r w:rsidRPr="00A362E4">
        <w:rPr>
          <w:color w:val="000000"/>
        </w:rPr>
        <w:t xml:space="preserve"> imports of import statements (see clause </w:t>
      </w:r>
      <w:r w:rsidR="009E71CD" w:rsidRPr="00A362E4">
        <w:rPr>
          <w:color w:val="000000"/>
        </w:rPr>
        <w:fldChar w:fldCharType="begin"/>
      </w:r>
      <w:r w:rsidRPr="00A362E4">
        <w:rPr>
          <w:color w:val="000000"/>
        </w:rPr>
        <w:instrText xml:space="preserve"> REF clause_ImportingFromModules_Imports \h </w:instrText>
      </w:r>
      <w:r w:rsidR="009E71CD" w:rsidRPr="00A362E4">
        <w:rPr>
          <w:color w:val="000000"/>
        </w:rPr>
      </w:r>
      <w:r w:rsidR="009E71CD" w:rsidRPr="00A362E4">
        <w:rPr>
          <w:color w:val="000000"/>
        </w:rPr>
        <w:fldChar w:fldCharType="separate"/>
      </w:r>
      <w:r w:rsidR="00112C86" w:rsidRPr="00A362E4">
        <w:t>8.2.3.7</w:t>
      </w:r>
      <w:r w:rsidR="009E71CD" w:rsidRPr="00A362E4">
        <w:rPr>
          <w:color w:val="000000"/>
        </w:rPr>
        <w:fldChar w:fldCharType="end"/>
      </w:r>
      <w:r w:rsidRPr="00A362E4">
        <w:rPr>
          <w:color w:val="000000"/>
        </w:rPr>
        <w:t>).</w:t>
      </w:r>
    </w:p>
    <w:p w14:paraId="35575DDC" w14:textId="77777777" w:rsidR="003E22A0" w:rsidRPr="00A362E4" w:rsidRDefault="003E22A0" w:rsidP="00073C31">
      <w:r w:rsidRPr="00A362E4">
        <w:rPr>
          <w:b/>
          <w:i/>
        </w:rPr>
        <w:t>Syntactical Structure</w:t>
      </w:r>
    </w:p>
    <w:p w14:paraId="73B8A03A" w14:textId="7898ADCC" w:rsidR="003E22A0" w:rsidRPr="00A362E4" w:rsidRDefault="003E22A0" w:rsidP="00073C31">
      <w:pPr>
        <w:pStyle w:val="PL"/>
        <w:ind w:left="283"/>
        <w:rPr>
          <w:noProof w:val="0"/>
        </w:rPr>
      </w:pPr>
      <w:r w:rsidRPr="00A362E4">
        <w:rPr>
          <w:noProof w:val="0"/>
        </w:rPr>
        <w:t xml:space="preserve">[ </w:t>
      </w:r>
      <w:r w:rsidRPr="00A362E4">
        <w:rPr>
          <w:i/>
          <w:noProof w:val="0"/>
        </w:rPr>
        <w:t>Visibility</w:t>
      </w:r>
      <w:r w:rsidRPr="00A362E4">
        <w:rPr>
          <w:b/>
          <w:noProof w:val="0"/>
        </w:rPr>
        <w:t xml:space="preserve"> </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w:t>
      </w:r>
      <w:r w:rsidRPr="00A362E4">
        <w:rPr>
          <w:i/>
          <w:noProof w:val="0"/>
        </w:rPr>
        <w:t>ModuleId</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CE7D313" w14:textId="77777777" w:rsidR="003E22A0" w:rsidRPr="00A362E4" w:rsidRDefault="003E22A0" w:rsidP="00073C31">
      <w:pPr>
        <w:pStyle w:val="PL"/>
        <w:ind w:left="283"/>
        <w:rPr>
          <w:noProof w:val="0"/>
        </w:rPr>
      </w:pPr>
      <w:r w:rsidRPr="00A362E4">
        <w:rPr>
          <w:noProof w:val="0"/>
        </w:rPr>
        <w:tab/>
      </w:r>
      <w:r w:rsidRPr="00A362E4">
        <w:rPr>
          <w:noProof w:val="0"/>
        </w:rPr>
        <w:tab/>
        <w:t>{</w:t>
      </w:r>
    </w:p>
    <w:p w14:paraId="34993913"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w:t>
      </w:r>
    </w:p>
    <w:p w14:paraId="752F5814" w14:textId="7AC6CAFD"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type</w:t>
      </w:r>
      <w:r w:rsidRPr="00A362E4">
        <w:rPr>
          <w:noProof w:val="0"/>
        </w:rPr>
        <w:t xml:space="preserve"> </w:t>
      </w:r>
      <w:r w:rsidRPr="00A362E4">
        <w:rPr>
          <w:noProof w:val="0"/>
        </w:rPr>
        <w:tab/>
      </w:r>
      <w:r w:rsidRPr="00A362E4">
        <w:rPr>
          <w:noProof w:val="0"/>
        </w:rPr>
        <w:tab/>
      </w:r>
      <w:r w:rsidRPr="00A362E4">
        <w:rPr>
          <w:b/>
          <w:noProof w:val="0"/>
        </w:rPr>
        <w:t>all</w:t>
      </w:r>
      <w:r w:rsidRPr="00A362E4">
        <w:rPr>
          <w:noProof w:val="0"/>
        </w:rPr>
        <w:t xml:space="preserve"> [ </w:t>
      </w:r>
      <w:r w:rsidRPr="00A362E4">
        <w:rPr>
          <w:b/>
          <w:noProof w:val="0"/>
        </w:rPr>
        <w:t>except</w:t>
      </w:r>
      <w:r w:rsidRPr="00A362E4">
        <w:rPr>
          <w:noProof w:val="0"/>
        </w:rPr>
        <w:t xml:space="preserve"> { </w:t>
      </w:r>
      <w:r w:rsidRPr="00A362E4">
        <w:rPr>
          <w:i/>
          <w:noProof w:val="0"/>
        </w:rPr>
        <w:t>TypeDefIdentifier</w:t>
      </w:r>
      <w:r w:rsidRPr="00A362E4">
        <w:rPr>
          <w:noProof w:val="0"/>
        </w:rPr>
        <w:t xml:space="preserve"> </w:t>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3452F0BA" w14:textId="1586C049"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template</w:t>
      </w:r>
      <w:r w:rsidRPr="00A362E4">
        <w:rPr>
          <w:noProof w:val="0"/>
        </w:rPr>
        <w:t xml:space="preserve"> </w:t>
      </w:r>
      <w:r w:rsidRPr="00A362E4">
        <w:rPr>
          <w:noProof w:val="0"/>
        </w:rPr>
        <w:tab/>
      </w:r>
      <w:r w:rsidRPr="00A362E4">
        <w:rPr>
          <w:b/>
          <w:noProof w:val="0"/>
        </w:rPr>
        <w:t>all</w:t>
      </w:r>
      <w:r w:rsidRPr="00A362E4">
        <w:rPr>
          <w:noProof w:val="0"/>
        </w:rPr>
        <w:t xml:space="preserve"> [ </w:t>
      </w:r>
      <w:r w:rsidRPr="00A362E4">
        <w:rPr>
          <w:b/>
          <w:noProof w:val="0"/>
        </w:rPr>
        <w:t>except</w:t>
      </w:r>
      <w:r w:rsidRPr="00A362E4">
        <w:rPr>
          <w:noProof w:val="0"/>
        </w:rPr>
        <w:t xml:space="preserve"> { </w:t>
      </w:r>
      <w:r w:rsidRPr="00A362E4">
        <w:rPr>
          <w:i/>
          <w:noProof w:val="0"/>
        </w:rPr>
        <w:t xml:space="preserve">TemplateIdentifier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6CE9D3FA" w14:textId="6F425203"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const</w:t>
      </w:r>
      <w:r w:rsidRPr="00A362E4">
        <w:rPr>
          <w:noProof w:val="0"/>
        </w:rPr>
        <w:t xml:space="preserve"> </w:t>
      </w:r>
      <w:r w:rsidRPr="00A362E4">
        <w:rPr>
          <w:noProof w:val="0"/>
        </w:rPr>
        <w:tab/>
      </w:r>
      <w:r w:rsidRPr="00A362E4">
        <w:rPr>
          <w:b/>
          <w:noProof w:val="0"/>
        </w:rPr>
        <w:t>all</w:t>
      </w:r>
      <w:r w:rsidRPr="00A362E4">
        <w:rPr>
          <w:noProof w:val="0"/>
        </w:rPr>
        <w:t xml:space="preserve"> [ </w:t>
      </w:r>
      <w:r w:rsidRPr="00A362E4">
        <w:rPr>
          <w:b/>
          <w:noProof w:val="0"/>
        </w:rPr>
        <w:t>except</w:t>
      </w:r>
      <w:r w:rsidRPr="00A362E4">
        <w:rPr>
          <w:noProof w:val="0"/>
        </w:rPr>
        <w:t xml:space="preserve"> { </w:t>
      </w:r>
      <w:r w:rsidRPr="00A362E4">
        <w:rPr>
          <w:i/>
          <w:noProof w:val="0"/>
        </w:rPr>
        <w:t xml:space="preserve">ConstIdentifier </w:t>
      </w:r>
      <w:r w:rsidRPr="00A362E4">
        <w:rPr>
          <w:i/>
          <w:noProof w:val="0"/>
        </w:rPr>
        <w:tab/>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617617CD" w14:textId="506D3C32"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testcase</w:t>
      </w:r>
      <w:r w:rsidRPr="00A362E4">
        <w:rPr>
          <w:noProof w:val="0"/>
        </w:rPr>
        <w:t xml:space="preserve"> </w:t>
      </w:r>
      <w:r w:rsidRPr="00A362E4">
        <w:rPr>
          <w:noProof w:val="0"/>
        </w:rPr>
        <w:tab/>
      </w:r>
      <w:r w:rsidRPr="00A362E4">
        <w:rPr>
          <w:b/>
          <w:noProof w:val="0"/>
        </w:rPr>
        <w:t>all</w:t>
      </w:r>
      <w:r w:rsidRPr="00A362E4">
        <w:rPr>
          <w:noProof w:val="0"/>
        </w:rPr>
        <w:t xml:space="preserve"> [ </w:t>
      </w:r>
      <w:r w:rsidRPr="00A362E4">
        <w:rPr>
          <w:b/>
          <w:noProof w:val="0"/>
        </w:rPr>
        <w:t>except</w:t>
      </w:r>
      <w:r w:rsidRPr="00A362E4">
        <w:rPr>
          <w:noProof w:val="0"/>
        </w:rPr>
        <w:t xml:space="preserve"> { </w:t>
      </w:r>
      <w:r w:rsidRPr="00A362E4">
        <w:rPr>
          <w:i/>
          <w:noProof w:val="0"/>
        </w:rPr>
        <w:t xml:space="preserve">TestcaseIdentifier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0A7C0897" w14:textId="49ADDC23"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altstep</w:t>
      </w:r>
      <w:r w:rsidRPr="00A362E4">
        <w:rPr>
          <w:noProof w:val="0"/>
        </w:rPr>
        <w:t xml:space="preserve"> </w:t>
      </w:r>
      <w:r w:rsidRPr="00A362E4">
        <w:rPr>
          <w:noProof w:val="0"/>
        </w:rPr>
        <w:tab/>
      </w:r>
      <w:r w:rsidRPr="00A362E4">
        <w:rPr>
          <w:b/>
          <w:noProof w:val="0"/>
        </w:rPr>
        <w:t>all</w:t>
      </w:r>
      <w:r w:rsidRPr="00A362E4">
        <w:rPr>
          <w:noProof w:val="0"/>
        </w:rPr>
        <w:t xml:space="preserve"> [ </w:t>
      </w:r>
      <w:r w:rsidRPr="00A362E4">
        <w:rPr>
          <w:b/>
          <w:noProof w:val="0"/>
        </w:rPr>
        <w:t>except</w:t>
      </w:r>
      <w:r w:rsidRPr="00A362E4">
        <w:rPr>
          <w:noProof w:val="0"/>
        </w:rPr>
        <w:t xml:space="preserve"> { </w:t>
      </w:r>
      <w:r w:rsidRPr="00A362E4">
        <w:rPr>
          <w:i/>
          <w:noProof w:val="0"/>
        </w:rPr>
        <w:t xml:space="preserve">AltstepIdentifier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536238A9" w14:textId="0F726393"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function</w:t>
      </w:r>
      <w:r w:rsidRPr="00A362E4">
        <w:rPr>
          <w:noProof w:val="0"/>
        </w:rPr>
        <w:t xml:space="preserve"> </w:t>
      </w:r>
      <w:r w:rsidRPr="00A362E4">
        <w:rPr>
          <w:noProof w:val="0"/>
        </w:rPr>
        <w:tab/>
      </w:r>
      <w:r w:rsidRPr="00A362E4">
        <w:rPr>
          <w:b/>
          <w:noProof w:val="0"/>
        </w:rPr>
        <w:t>all</w:t>
      </w:r>
      <w:r w:rsidRPr="00A362E4">
        <w:rPr>
          <w:noProof w:val="0"/>
        </w:rPr>
        <w:t xml:space="preserve"> [ </w:t>
      </w:r>
      <w:r w:rsidRPr="00A362E4">
        <w:rPr>
          <w:b/>
          <w:noProof w:val="0"/>
        </w:rPr>
        <w:t>except</w:t>
      </w:r>
      <w:r w:rsidRPr="00A362E4">
        <w:rPr>
          <w:noProof w:val="0"/>
        </w:rPr>
        <w:t xml:space="preserve"> { </w:t>
      </w:r>
      <w:r w:rsidRPr="00A362E4">
        <w:rPr>
          <w:i/>
          <w:noProof w:val="0"/>
        </w:rPr>
        <w:t xml:space="preserve">FunctionIdentifier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7A2480E2" w14:textId="497F0FAB" w:rsidR="003E22A0" w:rsidRPr="00A362E4" w:rsidRDefault="003E22A0" w:rsidP="00073C31">
      <w:pPr>
        <w:pStyle w:val="PL"/>
        <w:ind w:left="283"/>
        <w:rPr>
          <w:noProof w:val="0"/>
        </w:rPr>
      </w:pPr>
      <w:r w:rsidRPr="00A362E4">
        <w:rPr>
          <w:noProof w:val="0"/>
        </w:rPr>
        <w:lastRenderedPageBreak/>
        <w:tab/>
      </w:r>
      <w:r w:rsidRPr="00A362E4">
        <w:rPr>
          <w:noProof w:val="0"/>
        </w:rPr>
        <w:tab/>
      </w:r>
      <w:r w:rsidRPr="00A362E4">
        <w:rPr>
          <w:noProof w:val="0"/>
        </w:rPr>
        <w:tab/>
      </w:r>
      <w:r w:rsidRPr="00A362E4">
        <w:rPr>
          <w:noProof w:val="0"/>
        </w:rPr>
        <w:tab/>
        <w:t xml:space="preserve">( </w:t>
      </w:r>
      <w:r w:rsidRPr="00A362E4">
        <w:rPr>
          <w:b/>
          <w:noProof w:val="0"/>
        </w:rPr>
        <w:t>signature</w:t>
      </w:r>
      <w:r w:rsidRPr="00A362E4">
        <w:rPr>
          <w:noProof w:val="0"/>
        </w:rPr>
        <w:t xml:space="preserve"> </w:t>
      </w:r>
      <w:r w:rsidRPr="00A362E4">
        <w:rPr>
          <w:b/>
          <w:noProof w:val="0"/>
        </w:rPr>
        <w:t>all</w:t>
      </w:r>
      <w:r w:rsidRPr="00A362E4">
        <w:rPr>
          <w:noProof w:val="0"/>
        </w:rPr>
        <w:t xml:space="preserve"> [ </w:t>
      </w:r>
      <w:r w:rsidRPr="00A362E4">
        <w:rPr>
          <w:b/>
          <w:noProof w:val="0"/>
        </w:rPr>
        <w:t>except</w:t>
      </w:r>
      <w:r w:rsidRPr="00A362E4">
        <w:rPr>
          <w:noProof w:val="0"/>
        </w:rPr>
        <w:t xml:space="preserve"> { </w:t>
      </w:r>
      <w:r w:rsidRPr="00A362E4">
        <w:rPr>
          <w:i/>
          <w:noProof w:val="0"/>
        </w:rPr>
        <w:t xml:space="preserve">SignatureIdentifier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 |</w:t>
      </w:r>
    </w:p>
    <w:p w14:paraId="657167F8" w14:textId="0DE5B5B8"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modulepar</w:t>
      </w:r>
      <w:r w:rsidRPr="00A362E4">
        <w:rPr>
          <w:noProof w:val="0"/>
        </w:rPr>
        <w:t xml:space="preserve"> </w:t>
      </w:r>
      <w:r w:rsidRPr="00A362E4">
        <w:rPr>
          <w:b/>
          <w:noProof w:val="0"/>
        </w:rPr>
        <w:t>all</w:t>
      </w:r>
      <w:r w:rsidRPr="00A362E4">
        <w:rPr>
          <w:noProof w:val="0"/>
        </w:rPr>
        <w:t xml:space="preserve"> [ </w:t>
      </w:r>
      <w:r w:rsidRPr="00A362E4">
        <w:rPr>
          <w:b/>
          <w:noProof w:val="0"/>
        </w:rPr>
        <w:t>except</w:t>
      </w:r>
      <w:r w:rsidRPr="00A362E4">
        <w:rPr>
          <w:noProof w:val="0"/>
        </w:rPr>
        <w:t xml:space="preserve"> { </w:t>
      </w:r>
      <w:r w:rsidRPr="00A362E4">
        <w:rPr>
          <w:i/>
          <w:noProof w:val="0"/>
        </w:rPr>
        <w:t xml:space="preserve">ModuleParIdentifier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p>
    <w:p w14:paraId="4AAE7753"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p>
    <w:p w14:paraId="22248A04" w14:textId="4C463D1F"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6ECF6D47" w14:textId="77777777" w:rsidR="003E22A0" w:rsidRPr="00A362E4" w:rsidRDefault="003E22A0" w:rsidP="00073C31">
      <w:pPr>
        <w:pStyle w:val="PL"/>
        <w:ind w:left="283"/>
        <w:rPr>
          <w:noProof w:val="0"/>
        </w:rPr>
      </w:pPr>
      <w:r w:rsidRPr="00A362E4">
        <w:rPr>
          <w:noProof w:val="0"/>
        </w:rPr>
        <w:tab/>
      </w:r>
      <w:r w:rsidRPr="00A362E4">
        <w:rPr>
          <w:noProof w:val="0"/>
        </w:rPr>
        <w:tab/>
        <w:t>}</w:t>
      </w:r>
    </w:p>
    <w:p w14:paraId="26A034FB" w14:textId="3D57A451"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w:t>
      </w:r>
    </w:p>
    <w:p w14:paraId="6B1D4225" w14:textId="77777777" w:rsidR="003E22A0" w:rsidRPr="00A362E4" w:rsidRDefault="003E22A0" w:rsidP="00073C31">
      <w:pPr>
        <w:pStyle w:val="PL"/>
        <w:ind w:left="283"/>
        <w:rPr>
          <w:noProof w:val="0"/>
        </w:rPr>
      </w:pPr>
    </w:p>
    <w:p w14:paraId="5C7F71C9" w14:textId="77777777" w:rsidR="003E22A0" w:rsidRPr="00A362E4" w:rsidRDefault="003E22A0" w:rsidP="00F03E3C">
      <w:pPr>
        <w:keepNext/>
      </w:pPr>
      <w:r w:rsidRPr="00A362E4">
        <w:rPr>
          <w:b/>
          <w:i/>
        </w:rPr>
        <w:t>Semantic Description</w:t>
      </w:r>
    </w:p>
    <w:p w14:paraId="203D1F09" w14:textId="77777777" w:rsidR="003E22A0" w:rsidRPr="00A362E4" w:rsidRDefault="003E22A0" w:rsidP="00073C31">
      <w:r w:rsidRPr="00A362E4">
        <w:t xml:space="preserve">The effect of importing definitions of the same kind is identical to an </w:t>
      </w:r>
      <w:r w:rsidRPr="00A362E4">
        <w:rPr>
          <w:rFonts w:ascii="Courier New" w:hAnsi="Courier New"/>
          <w:b/>
        </w:rPr>
        <w:t>import</w:t>
      </w:r>
      <w:r w:rsidRPr="00A362E4">
        <w:t xml:space="preserve"> statement that lists all visible definitions of that kind except of those that are listed in the except specification. See also </w:t>
      </w:r>
      <w:r w:rsidRPr="00A362E4">
        <w:rPr>
          <w:color w:val="000000"/>
        </w:rPr>
        <w:t xml:space="preserve">clause </w:t>
      </w:r>
      <w:r w:rsidR="009E71CD" w:rsidRPr="00A362E4">
        <w:rPr>
          <w:color w:val="000000"/>
        </w:rPr>
        <w:fldChar w:fldCharType="begin"/>
      </w:r>
      <w:r w:rsidRPr="00A362E4">
        <w:rPr>
          <w:color w:val="000000"/>
        </w:rPr>
        <w:instrText xml:space="preserve"> REF clause_ImportingFromModules \h </w:instrText>
      </w:r>
      <w:r w:rsidR="009E71CD" w:rsidRPr="00A362E4">
        <w:rPr>
          <w:color w:val="000000"/>
        </w:rPr>
      </w:r>
      <w:r w:rsidR="009E71CD" w:rsidRPr="00A362E4">
        <w:rPr>
          <w:color w:val="000000"/>
        </w:rPr>
        <w:fldChar w:fldCharType="separate"/>
      </w:r>
      <w:r w:rsidR="00112C86" w:rsidRPr="00A362E4">
        <w:t>8.2.3</w:t>
      </w:r>
      <w:r w:rsidR="009E71CD" w:rsidRPr="00A362E4">
        <w:rPr>
          <w:color w:val="000000"/>
        </w:rPr>
        <w:fldChar w:fldCharType="end"/>
      </w:r>
      <w:r w:rsidRPr="00A362E4">
        <w:rPr>
          <w:color w:val="000000"/>
        </w:rPr>
        <w:t>.</w:t>
      </w:r>
    </w:p>
    <w:p w14:paraId="63DC6F23" w14:textId="77777777" w:rsidR="003E22A0" w:rsidRPr="00A362E4" w:rsidRDefault="003E22A0" w:rsidP="00073C31">
      <w:pPr>
        <w:pStyle w:val="NO"/>
      </w:pPr>
      <w:r w:rsidRPr="00A362E4">
        <w:rPr>
          <w:color w:val="000000"/>
        </w:rPr>
        <w:t>NOTE:</w:t>
      </w:r>
      <w:r w:rsidRPr="00A362E4">
        <w:rPr>
          <w:color w:val="000000"/>
        </w:rPr>
        <w:tab/>
      </w:r>
      <w:r w:rsidRPr="00A362E4">
        <w:t xml:space="preserve">If the list of all visible definitions of that kind except of those that are listed in the </w:t>
      </w:r>
      <w:r w:rsidRPr="00A362E4">
        <w:rPr>
          <w:rFonts w:ascii="Courier New" w:hAnsi="Courier New"/>
          <w:b/>
        </w:rPr>
        <w:t>except</w:t>
      </w:r>
      <w:r w:rsidRPr="00A362E4">
        <w:t xml:space="preserve"> specification is empty, the import statement has no effect. This case does not lead to an error.</w:t>
      </w:r>
    </w:p>
    <w:p w14:paraId="1AA08DE0" w14:textId="77777777" w:rsidR="003E22A0" w:rsidRPr="00A362E4" w:rsidRDefault="003E22A0" w:rsidP="00073C31">
      <w:r w:rsidRPr="00A362E4">
        <w:rPr>
          <w:b/>
          <w:i/>
        </w:rPr>
        <w:t>Restrictions</w:t>
      </w:r>
    </w:p>
    <w:p w14:paraId="1C6F7D07"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7C1C4749" w14:textId="77777777" w:rsidR="003E22A0" w:rsidRPr="00A362E4" w:rsidRDefault="003E22A0" w:rsidP="00995146">
      <w:pPr>
        <w:pStyle w:val="BL"/>
        <w:numPr>
          <w:ilvl w:val="0"/>
          <w:numId w:val="48"/>
        </w:numPr>
      </w:pPr>
      <w:r w:rsidRPr="00A362E4">
        <w:t xml:space="preserve">See the restrictions given in clause </w:t>
      </w:r>
      <w:r w:rsidR="009E71CD" w:rsidRPr="00A362E4">
        <w:fldChar w:fldCharType="begin"/>
      </w:r>
      <w:r w:rsidRPr="00A362E4">
        <w:instrText xml:space="preserve"> REF clause_ImportingFromModules \h </w:instrText>
      </w:r>
      <w:r w:rsidR="009E71CD" w:rsidRPr="00A362E4">
        <w:fldChar w:fldCharType="separate"/>
      </w:r>
      <w:r w:rsidR="00112C86" w:rsidRPr="00A362E4">
        <w:t>8.2.3</w:t>
      </w:r>
      <w:r w:rsidR="009E71CD" w:rsidRPr="00A362E4">
        <w:fldChar w:fldCharType="end"/>
      </w:r>
      <w:r w:rsidRPr="00A362E4">
        <w:t>.</w:t>
      </w:r>
    </w:p>
    <w:p w14:paraId="63E7C23D" w14:textId="77777777" w:rsidR="003E22A0" w:rsidRPr="00A362E4" w:rsidRDefault="003E22A0" w:rsidP="00073C31">
      <w:r w:rsidRPr="00A362E4">
        <w:rPr>
          <w:b/>
          <w:i/>
        </w:rPr>
        <w:t>Examples</w:t>
      </w:r>
    </w:p>
    <w:p w14:paraId="4D138EC7"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import from</w:t>
      </w:r>
      <w:r w:rsidRPr="00A362E4">
        <w:rPr>
          <w:noProof w:val="0"/>
          <w:color w:val="000000"/>
        </w:rPr>
        <w:t xml:space="preserve"> MyModule {</w:t>
      </w:r>
    </w:p>
    <w:p w14:paraId="0259425C"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type all</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imports all types of MyModule</w:t>
      </w:r>
    </w:p>
    <w:p w14:paraId="355383A3"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template all</w:t>
      </w:r>
      <w:r w:rsidRPr="00A362E4">
        <w:rPr>
          <w:noProof w:val="0"/>
          <w:color w:val="000000"/>
        </w:rPr>
        <w:tab/>
      </w:r>
      <w:r w:rsidRPr="00A362E4">
        <w:rPr>
          <w:noProof w:val="0"/>
          <w:color w:val="000000"/>
        </w:rPr>
        <w:tab/>
      </w:r>
      <w:r w:rsidRPr="00A362E4">
        <w:rPr>
          <w:noProof w:val="0"/>
          <w:color w:val="000000"/>
        </w:rPr>
        <w:tab/>
        <w:t>// imports all templates of MyModule</w:t>
      </w:r>
    </w:p>
    <w:p w14:paraId="5FEDD13E" w14:textId="77777777" w:rsidR="003E22A0" w:rsidRPr="00A362E4" w:rsidRDefault="003E22A0" w:rsidP="00073C31">
      <w:pPr>
        <w:pStyle w:val="PL"/>
        <w:rPr>
          <w:noProof w:val="0"/>
          <w:color w:val="000000"/>
        </w:rPr>
      </w:pPr>
      <w:r w:rsidRPr="00A362E4">
        <w:rPr>
          <w:b/>
          <w:noProof w:val="0"/>
          <w:color w:val="000000"/>
        </w:rPr>
        <w:tab/>
      </w:r>
      <w:r w:rsidRPr="00A362E4">
        <w:rPr>
          <w:noProof w:val="0"/>
          <w:color w:val="000000"/>
        </w:rPr>
        <w:t>}</w:t>
      </w:r>
    </w:p>
    <w:p w14:paraId="41811DE0" w14:textId="77777777" w:rsidR="003E22A0" w:rsidRPr="00A362E4" w:rsidRDefault="003E22A0" w:rsidP="00073C31">
      <w:pPr>
        <w:pStyle w:val="PL"/>
        <w:rPr>
          <w:noProof w:val="0"/>
        </w:rPr>
      </w:pPr>
    </w:p>
    <w:p w14:paraId="1163F8DD" w14:textId="77777777" w:rsidR="003E22A0" w:rsidRPr="00A362E4" w:rsidRDefault="003E22A0" w:rsidP="00073C31">
      <w:pPr>
        <w:pStyle w:val="PL"/>
        <w:rPr>
          <w:b/>
          <w:noProof w:val="0"/>
          <w:color w:val="000000"/>
        </w:rPr>
      </w:pPr>
      <w:r w:rsidRPr="00A362E4">
        <w:rPr>
          <w:b/>
          <w:noProof w:val="0"/>
          <w:color w:val="000000"/>
        </w:rPr>
        <w:tab/>
        <w:t xml:space="preserve">import from </w:t>
      </w:r>
      <w:r w:rsidRPr="00A362E4">
        <w:rPr>
          <w:noProof w:val="0"/>
          <w:color w:val="000000"/>
        </w:rPr>
        <w:t>MyModule {</w:t>
      </w:r>
    </w:p>
    <w:p w14:paraId="434EEBA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all</w:t>
      </w:r>
      <w:r w:rsidRPr="00A362E4">
        <w:rPr>
          <w:noProof w:val="0"/>
          <w:color w:val="000000"/>
        </w:rPr>
        <w:t xml:space="preserve"> </w:t>
      </w:r>
      <w:r w:rsidRPr="00A362E4">
        <w:rPr>
          <w:b/>
          <w:noProof w:val="0"/>
          <w:color w:val="000000"/>
        </w:rPr>
        <w:t>except</w:t>
      </w:r>
      <w:r w:rsidRPr="00A362E4">
        <w:rPr>
          <w:noProof w:val="0"/>
          <w:color w:val="000000"/>
        </w:rPr>
        <w:t xml:space="preserve"> MyType3, MyType5;</w:t>
      </w:r>
      <w:r w:rsidRPr="00A362E4">
        <w:rPr>
          <w:noProof w:val="0"/>
          <w:color w:val="000000"/>
        </w:rPr>
        <w:tab/>
        <w:t>// imports all types except MyType3 and MyType5</w:t>
      </w:r>
    </w:p>
    <w:p w14:paraId="45B28C47" w14:textId="77777777" w:rsidR="003E22A0" w:rsidRPr="00A362E4" w:rsidRDefault="003E22A0" w:rsidP="00073C31">
      <w:pPr>
        <w:pStyle w:val="PL"/>
        <w:rPr>
          <w:b/>
          <w:noProof w:val="0"/>
          <w:color w:val="000000"/>
        </w:rPr>
      </w:pPr>
      <w:r w:rsidRPr="00A362E4">
        <w:rPr>
          <w:noProof w:val="0"/>
          <w:color w:val="000000"/>
        </w:rPr>
        <w:tab/>
      </w:r>
      <w:r w:rsidRPr="00A362E4">
        <w:rPr>
          <w:noProof w:val="0"/>
          <w:color w:val="000000"/>
        </w:rPr>
        <w:tab/>
      </w:r>
      <w:r w:rsidRPr="00A362E4">
        <w:rPr>
          <w:b/>
          <w:noProof w:val="0"/>
          <w:color w:val="000000"/>
        </w:rPr>
        <w:t>template</w:t>
      </w:r>
      <w:r w:rsidRPr="00A362E4">
        <w:rPr>
          <w:noProof w:val="0"/>
          <w:color w:val="000000"/>
        </w:rPr>
        <w:t xml:space="preserve"> </w:t>
      </w:r>
      <w:r w:rsidRPr="00A362E4">
        <w:rPr>
          <w:b/>
          <w:noProof w:val="0"/>
          <w:color w:val="000000"/>
        </w:rPr>
        <w:t>all</w:t>
      </w: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r>
      <w:r w:rsidRPr="00A362E4">
        <w:rPr>
          <w:noProof w:val="0"/>
          <w:color w:val="000000"/>
        </w:rPr>
        <w:t>// imports all templates defined in Mymodule</w:t>
      </w:r>
    </w:p>
    <w:p w14:paraId="6DBC653E" w14:textId="77777777" w:rsidR="003E22A0" w:rsidRPr="00A362E4" w:rsidRDefault="003E22A0" w:rsidP="00073C31">
      <w:pPr>
        <w:pStyle w:val="PL"/>
        <w:rPr>
          <w:noProof w:val="0"/>
          <w:color w:val="000000"/>
        </w:rPr>
      </w:pPr>
      <w:r w:rsidRPr="00A362E4">
        <w:rPr>
          <w:noProof w:val="0"/>
          <w:color w:val="000000"/>
        </w:rPr>
        <w:tab/>
        <w:t>}</w:t>
      </w:r>
    </w:p>
    <w:p w14:paraId="6F84F97A" w14:textId="77777777" w:rsidR="003E22A0" w:rsidRPr="00A362E4" w:rsidRDefault="003E22A0" w:rsidP="00073C31">
      <w:pPr>
        <w:pStyle w:val="PL"/>
        <w:rPr>
          <w:noProof w:val="0"/>
          <w:color w:val="000000"/>
        </w:rPr>
      </w:pPr>
    </w:p>
    <w:p w14:paraId="5B63A432" w14:textId="77777777" w:rsidR="003E22A0" w:rsidRPr="00A362E4" w:rsidRDefault="003E22A0" w:rsidP="00DC4A98">
      <w:pPr>
        <w:pStyle w:val="berschrift4"/>
      </w:pPr>
      <w:bookmarkStart w:id="749" w:name="clause_ImportingFromModules_All"/>
      <w:bookmarkStart w:id="750" w:name="_Toc456780783"/>
      <w:r w:rsidRPr="00A362E4">
        <w:t>8.2.3.5</w:t>
      </w:r>
      <w:bookmarkEnd w:id="749"/>
      <w:r w:rsidRPr="00A362E4">
        <w:tab/>
        <w:t>Importing all definitions of a module</w:t>
      </w:r>
      <w:bookmarkEnd w:id="750"/>
    </w:p>
    <w:p w14:paraId="189EFB24" w14:textId="77777777" w:rsidR="003E22A0" w:rsidRPr="00A362E4" w:rsidRDefault="003E22A0" w:rsidP="00FB5382">
      <w:pPr>
        <w:keepNext/>
        <w:rPr>
          <w:color w:val="000000"/>
        </w:rPr>
      </w:pPr>
      <w:r w:rsidRPr="00A362E4">
        <w:rPr>
          <w:color w:val="000000"/>
        </w:rPr>
        <w:t xml:space="preserve">All visible definitions of a module definitions part may be imported using the </w:t>
      </w:r>
      <w:r w:rsidRPr="00A362E4">
        <w:rPr>
          <w:rFonts w:ascii="Courier New" w:hAnsi="Courier New"/>
          <w:b/>
          <w:color w:val="000000"/>
        </w:rPr>
        <w:t>all</w:t>
      </w:r>
      <w:r w:rsidRPr="00A362E4">
        <w:rPr>
          <w:color w:val="000000"/>
        </w:rPr>
        <w:t xml:space="preserve"> keyword next to the module name. </w:t>
      </w:r>
    </w:p>
    <w:p w14:paraId="261559EA" w14:textId="77777777" w:rsidR="003E22A0" w:rsidRPr="00A362E4" w:rsidRDefault="003E22A0" w:rsidP="00073C31">
      <w:r w:rsidRPr="00A362E4">
        <w:t xml:space="preserve">If some visible </w:t>
      </w:r>
      <w:r w:rsidRPr="00A362E4">
        <w:rPr>
          <w:color w:val="000000"/>
        </w:rPr>
        <w:t xml:space="preserve">definitions </w:t>
      </w:r>
      <w:r w:rsidRPr="00A362E4">
        <w:t xml:space="preserve">are wished not to be imported, their kinds and identifiers shall be listed in the exception list within a pair of curly brackets following the </w:t>
      </w:r>
      <w:r w:rsidRPr="00A362E4">
        <w:rPr>
          <w:rFonts w:ascii="Courier New" w:hAnsi="Courier New"/>
          <w:b/>
        </w:rPr>
        <w:t>except</w:t>
      </w:r>
      <w:r w:rsidRPr="00A362E4">
        <w:t xml:space="preserve"> keyword. The </w:t>
      </w:r>
      <w:r w:rsidRPr="00A362E4">
        <w:rPr>
          <w:rFonts w:ascii="Courier New" w:hAnsi="Courier New"/>
          <w:b/>
        </w:rPr>
        <w:t>all</w:t>
      </w:r>
      <w:r w:rsidRPr="00A362E4">
        <w:t xml:space="preserve"> keyword is also allowed to be used in the exception list; this will exclude all visible declarations of the same kind from the import statement.</w:t>
      </w:r>
    </w:p>
    <w:p w14:paraId="1C272493" w14:textId="77777777" w:rsidR="003E22A0" w:rsidRPr="00A362E4" w:rsidRDefault="003E22A0" w:rsidP="00073C31">
      <w:pPr>
        <w:pStyle w:val="NO"/>
      </w:pPr>
      <w:r w:rsidRPr="00A362E4">
        <w:rPr>
          <w:color w:val="000000"/>
        </w:rPr>
        <w:t>NOTE 1:</w:t>
      </w:r>
      <w:r w:rsidRPr="00A362E4">
        <w:rPr>
          <w:color w:val="000000"/>
        </w:rPr>
        <w:tab/>
      </w:r>
      <w:r w:rsidRPr="00A362E4">
        <w:t xml:space="preserve">If the list of all visible definitions of a module except of those that are listed in the </w:t>
      </w:r>
      <w:r w:rsidRPr="00A362E4">
        <w:rPr>
          <w:rFonts w:ascii="Courier New" w:hAnsi="Courier New"/>
          <w:b/>
        </w:rPr>
        <w:t>except</w:t>
      </w:r>
      <w:r w:rsidRPr="00A362E4">
        <w:t xml:space="preserve"> specification is empty, the import statement has no effect. This case does not lead to an error.</w:t>
      </w:r>
    </w:p>
    <w:p w14:paraId="24B2E895" w14:textId="77777777" w:rsidR="003E22A0" w:rsidRPr="00A362E4" w:rsidRDefault="003E22A0" w:rsidP="00073C31">
      <w:pPr>
        <w:pStyle w:val="NO"/>
      </w:pPr>
      <w:r w:rsidRPr="00A362E4">
        <w:rPr>
          <w:color w:val="000000"/>
        </w:rPr>
        <w:t>NOTE 2:</w:t>
      </w:r>
      <w:r w:rsidRPr="00A362E4">
        <w:rPr>
          <w:color w:val="000000"/>
        </w:rPr>
        <w:tab/>
      </w:r>
      <w:r w:rsidRPr="00A362E4">
        <w:t>Importing all definitions of a module imports only definitions declared directly in that module, but does not import the import statements of that module</w:t>
      </w:r>
      <w:r w:rsidRPr="00A362E4">
        <w:rPr>
          <w:color w:val="000000"/>
        </w:rPr>
        <w:t xml:space="preserve"> (see also clause </w:t>
      </w:r>
      <w:r w:rsidR="009E71CD" w:rsidRPr="00A362E4">
        <w:rPr>
          <w:color w:val="000000"/>
        </w:rPr>
        <w:fldChar w:fldCharType="begin"/>
      </w:r>
      <w:r w:rsidRPr="00A362E4">
        <w:rPr>
          <w:color w:val="000000"/>
        </w:rPr>
        <w:instrText xml:space="preserve"> REF clause_ImportingFromModules_Imports \h </w:instrText>
      </w:r>
      <w:r w:rsidR="009E71CD" w:rsidRPr="00A362E4">
        <w:rPr>
          <w:color w:val="000000"/>
        </w:rPr>
      </w:r>
      <w:r w:rsidR="009E71CD" w:rsidRPr="00A362E4">
        <w:rPr>
          <w:color w:val="000000"/>
        </w:rPr>
        <w:fldChar w:fldCharType="separate"/>
      </w:r>
      <w:r w:rsidR="00112C86" w:rsidRPr="00A362E4">
        <w:t>8.2.3.7</w:t>
      </w:r>
      <w:r w:rsidR="009E71CD" w:rsidRPr="00A362E4">
        <w:rPr>
          <w:color w:val="000000"/>
        </w:rPr>
        <w:fldChar w:fldCharType="end"/>
      </w:r>
      <w:r w:rsidRPr="00A362E4">
        <w:rPr>
          <w:color w:val="000000"/>
        </w:rPr>
        <w:t>)</w:t>
      </w:r>
      <w:r w:rsidRPr="00A362E4">
        <w:t>.</w:t>
      </w:r>
    </w:p>
    <w:p w14:paraId="7E91530C" w14:textId="77777777" w:rsidR="003E22A0" w:rsidRPr="00A362E4" w:rsidRDefault="003E22A0" w:rsidP="00073C31">
      <w:pPr>
        <w:keepNext/>
        <w:keepLines/>
      </w:pPr>
      <w:r w:rsidRPr="00A362E4">
        <w:rPr>
          <w:b/>
          <w:i/>
        </w:rPr>
        <w:t>Syntactical Structure</w:t>
      </w:r>
    </w:p>
    <w:p w14:paraId="282BF909" w14:textId="77777777" w:rsidR="003E22A0" w:rsidRPr="00A362E4" w:rsidRDefault="003E22A0" w:rsidP="00073C31">
      <w:pPr>
        <w:pStyle w:val="PL"/>
        <w:keepNext/>
        <w:keepLines/>
        <w:ind w:left="283"/>
        <w:rPr>
          <w:noProof w:val="0"/>
        </w:rPr>
      </w:pPr>
      <w:r w:rsidRPr="00A362E4">
        <w:rPr>
          <w:noProof w:val="0"/>
        </w:rPr>
        <w:t xml:space="preserve">[ </w:t>
      </w:r>
      <w:r w:rsidRPr="00A362E4">
        <w:rPr>
          <w:i/>
          <w:noProof w:val="0"/>
        </w:rPr>
        <w:t>Visibility</w:t>
      </w:r>
      <w:r w:rsidRPr="00A362E4">
        <w:rPr>
          <w:b/>
          <w:noProof w:val="0"/>
        </w:rPr>
        <w:t xml:space="preserve"> </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w:t>
      </w:r>
      <w:r w:rsidRPr="00A362E4">
        <w:rPr>
          <w:i/>
          <w:noProof w:val="0"/>
        </w:rPr>
        <w:t>ModuleId</w:t>
      </w:r>
      <w:r w:rsidRPr="00A362E4">
        <w:rPr>
          <w:noProof w:val="0"/>
        </w:rPr>
        <w:t xml:space="preserve"> </w:t>
      </w:r>
    </w:p>
    <w:p w14:paraId="39FD838B" w14:textId="77777777" w:rsidR="003E22A0" w:rsidRPr="00A362E4" w:rsidRDefault="003E22A0" w:rsidP="00073C31">
      <w:pPr>
        <w:pStyle w:val="PL"/>
        <w:keepNext/>
        <w:keepLines/>
        <w:ind w:left="283"/>
        <w:rPr>
          <w:noProof w:val="0"/>
        </w:rPr>
      </w:pPr>
      <w:r w:rsidRPr="00A362E4">
        <w:rPr>
          <w:b/>
          <w:noProof w:val="0"/>
        </w:rPr>
        <w:tab/>
      </w:r>
      <w:r w:rsidRPr="00A362E4">
        <w:rPr>
          <w:b/>
          <w:noProof w:val="0"/>
        </w:rPr>
        <w:tab/>
        <w:t>all</w:t>
      </w:r>
      <w:r w:rsidRPr="00A362E4">
        <w:rPr>
          <w:noProof w:val="0"/>
        </w:rPr>
        <w:t xml:space="preserve"> </w:t>
      </w:r>
    </w:p>
    <w:p w14:paraId="4DAC4AF4" w14:textId="77777777" w:rsidR="003E22A0" w:rsidRPr="00A362E4" w:rsidRDefault="003E22A0" w:rsidP="00073C31">
      <w:pPr>
        <w:pStyle w:val="PL"/>
        <w:keepNext/>
        <w:keepLines/>
        <w:ind w:left="283"/>
        <w:rPr>
          <w:noProof w:val="0"/>
        </w:rPr>
      </w:pPr>
      <w:r w:rsidRPr="00A362E4">
        <w:rPr>
          <w:noProof w:val="0"/>
        </w:rPr>
        <w:tab/>
      </w:r>
      <w:r w:rsidRPr="00A362E4">
        <w:rPr>
          <w:noProof w:val="0"/>
        </w:rPr>
        <w:tab/>
        <w:t xml:space="preserve">[ </w:t>
      </w:r>
    </w:p>
    <w:p w14:paraId="65C45C36" w14:textId="77777777"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t>{</w:t>
      </w:r>
    </w:p>
    <w:p w14:paraId="39128133" w14:textId="78CEB78C" w:rsidR="003E22A0" w:rsidRPr="00A362E4" w:rsidRDefault="003E22A0" w:rsidP="00073C31">
      <w:pPr>
        <w:pStyle w:val="PL"/>
        <w:keepNext/>
        <w:keepLines/>
        <w:ind w:left="283"/>
        <w:rPr>
          <w:i/>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except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5F3457D" w14:textId="6E63BAD6"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group</w:t>
      </w:r>
      <w:r w:rsidRPr="00A362E4">
        <w:rPr>
          <w:noProof w:val="0"/>
        </w:rPr>
        <w:t xml:space="preserve"> </w:t>
      </w:r>
      <w:r w:rsidRPr="00A362E4">
        <w:rPr>
          <w:noProof w:val="0"/>
        </w:rPr>
        <w:tab/>
        <w:t xml:space="preserve">{ </w:t>
      </w:r>
      <w:r w:rsidRPr="00A362E4">
        <w:rPr>
          <w:i/>
          <w:noProof w:val="0"/>
        </w:rPr>
        <w:t>QualifiedIdentifier</w:t>
      </w:r>
      <w:r w:rsidRPr="00A362E4">
        <w:rPr>
          <w:noProof w:val="0"/>
        </w:rPr>
        <w:t xml:space="preserve"> </w:t>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r w:rsidRPr="00A362E4">
        <w:rPr>
          <w:b/>
          <w:noProof w:val="0"/>
        </w:rPr>
        <w:t>all</w:t>
      </w:r>
      <w:r w:rsidRPr="00A362E4">
        <w:rPr>
          <w:noProof w:val="0"/>
        </w:rPr>
        <w:t xml:space="preserve"> ) | </w:t>
      </w:r>
    </w:p>
    <w:p w14:paraId="30BD9C96" w14:textId="4A8F8B80"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type</w:t>
      </w:r>
      <w:r w:rsidRPr="00A362E4">
        <w:rPr>
          <w:noProof w:val="0"/>
        </w:rPr>
        <w:t xml:space="preserve"> </w:t>
      </w:r>
      <w:r w:rsidRPr="00A362E4">
        <w:rPr>
          <w:noProof w:val="0"/>
        </w:rPr>
        <w:tab/>
      </w:r>
      <w:r w:rsidRPr="00A362E4">
        <w:rPr>
          <w:noProof w:val="0"/>
        </w:rPr>
        <w:tab/>
        <w:t xml:space="preserve">{ </w:t>
      </w:r>
      <w:r w:rsidRPr="00A362E4">
        <w:rPr>
          <w:i/>
          <w:noProof w:val="0"/>
        </w:rPr>
        <w:t>TypeDefIdentifier</w:t>
      </w:r>
      <w:r w:rsidRPr="00A362E4">
        <w:rPr>
          <w:noProof w:val="0"/>
        </w:rPr>
        <w:t xml:space="preserve"> </w:t>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r w:rsidRPr="00A362E4">
        <w:rPr>
          <w:b/>
          <w:noProof w:val="0"/>
        </w:rPr>
        <w:t xml:space="preserve">all </w:t>
      </w:r>
      <w:r w:rsidRPr="00A362E4">
        <w:rPr>
          <w:noProof w:val="0"/>
        </w:rPr>
        <w:t xml:space="preserve">) | </w:t>
      </w:r>
    </w:p>
    <w:p w14:paraId="752CE79A" w14:textId="25E57481"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template</w:t>
      </w:r>
      <w:r w:rsidRPr="00A362E4">
        <w:rPr>
          <w:noProof w:val="0"/>
        </w:rPr>
        <w:t xml:space="preserve"> </w:t>
      </w:r>
      <w:r w:rsidRPr="00A362E4">
        <w:rPr>
          <w:noProof w:val="0"/>
        </w:rPr>
        <w:tab/>
        <w:t xml:space="preserve">{ </w:t>
      </w:r>
      <w:r w:rsidRPr="00A362E4">
        <w:rPr>
          <w:i/>
          <w:noProof w:val="0"/>
        </w:rPr>
        <w:t xml:space="preserve">TemplateIdentifier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r w:rsidRPr="00A362E4">
        <w:rPr>
          <w:b/>
          <w:noProof w:val="0"/>
        </w:rPr>
        <w:t xml:space="preserve">all </w:t>
      </w:r>
      <w:r w:rsidRPr="00A362E4">
        <w:rPr>
          <w:noProof w:val="0"/>
        </w:rPr>
        <w:t xml:space="preserve">) | </w:t>
      </w:r>
    </w:p>
    <w:p w14:paraId="56BDF93A" w14:textId="0934EEE8"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const</w:t>
      </w:r>
      <w:r w:rsidRPr="00A362E4">
        <w:rPr>
          <w:noProof w:val="0"/>
        </w:rPr>
        <w:t xml:space="preserve"> </w:t>
      </w:r>
      <w:r w:rsidRPr="00A362E4">
        <w:rPr>
          <w:noProof w:val="0"/>
        </w:rPr>
        <w:tab/>
        <w:t xml:space="preserve">{ </w:t>
      </w:r>
      <w:r w:rsidRPr="00A362E4">
        <w:rPr>
          <w:i/>
          <w:noProof w:val="0"/>
        </w:rPr>
        <w:t xml:space="preserve">ConstIdentifier </w:t>
      </w:r>
      <w:r w:rsidRPr="00A362E4">
        <w:rPr>
          <w:i/>
          <w:noProof w:val="0"/>
        </w:rPr>
        <w:tab/>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r w:rsidRPr="00A362E4">
        <w:rPr>
          <w:b/>
          <w:noProof w:val="0"/>
        </w:rPr>
        <w:t xml:space="preserve">all </w:t>
      </w:r>
      <w:r w:rsidRPr="00A362E4">
        <w:rPr>
          <w:noProof w:val="0"/>
        </w:rPr>
        <w:t xml:space="preserve">) | </w:t>
      </w:r>
    </w:p>
    <w:p w14:paraId="510F10B1" w14:textId="6F4C795D"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testcase</w:t>
      </w:r>
      <w:r w:rsidRPr="00A362E4">
        <w:rPr>
          <w:noProof w:val="0"/>
        </w:rPr>
        <w:t xml:space="preserve"> </w:t>
      </w:r>
      <w:r w:rsidRPr="00A362E4">
        <w:rPr>
          <w:noProof w:val="0"/>
        </w:rPr>
        <w:tab/>
        <w:t xml:space="preserve">{ </w:t>
      </w:r>
      <w:r w:rsidRPr="00A362E4">
        <w:rPr>
          <w:i/>
          <w:noProof w:val="0"/>
        </w:rPr>
        <w:t xml:space="preserve">TestcaseIdentifier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r w:rsidRPr="00A362E4">
        <w:rPr>
          <w:b/>
          <w:noProof w:val="0"/>
        </w:rPr>
        <w:t xml:space="preserve">all </w:t>
      </w:r>
      <w:r w:rsidRPr="00A362E4">
        <w:rPr>
          <w:noProof w:val="0"/>
        </w:rPr>
        <w:t xml:space="preserve">) | </w:t>
      </w:r>
    </w:p>
    <w:p w14:paraId="4A004259" w14:textId="43185BB6"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altstep</w:t>
      </w:r>
      <w:r w:rsidRPr="00A362E4">
        <w:rPr>
          <w:noProof w:val="0"/>
        </w:rPr>
        <w:t xml:space="preserve"> </w:t>
      </w:r>
      <w:r w:rsidRPr="00A362E4">
        <w:rPr>
          <w:noProof w:val="0"/>
        </w:rPr>
        <w:tab/>
        <w:t xml:space="preserve">{ </w:t>
      </w:r>
      <w:r w:rsidRPr="00A362E4">
        <w:rPr>
          <w:i/>
          <w:noProof w:val="0"/>
        </w:rPr>
        <w:t xml:space="preserve">AltstepIdentifier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r w:rsidRPr="00A362E4">
        <w:rPr>
          <w:b/>
          <w:noProof w:val="0"/>
        </w:rPr>
        <w:t xml:space="preserve">all </w:t>
      </w:r>
      <w:r w:rsidRPr="00A362E4">
        <w:rPr>
          <w:noProof w:val="0"/>
        </w:rPr>
        <w:t xml:space="preserve">) | </w:t>
      </w:r>
    </w:p>
    <w:p w14:paraId="06FE2754" w14:textId="26CFF8B2"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function</w:t>
      </w:r>
      <w:r w:rsidRPr="00A362E4">
        <w:rPr>
          <w:noProof w:val="0"/>
        </w:rPr>
        <w:t xml:space="preserve"> </w:t>
      </w:r>
      <w:r w:rsidRPr="00A362E4">
        <w:rPr>
          <w:noProof w:val="0"/>
        </w:rPr>
        <w:tab/>
        <w:t xml:space="preserve">{ </w:t>
      </w:r>
      <w:r w:rsidRPr="00A362E4">
        <w:rPr>
          <w:i/>
          <w:noProof w:val="0"/>
        </w:rPr>
        <w:t xml:space="preserve">FunctionIdentifier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r w:rsidRPr="00A362E4">
        <w:rPr>
          <w:b/>
          <w:noProof w:val="0"/>
        </w:rPr>
        <w:t xml:space="preserve">all </w:t>
      </w:r>
      <w:r w:rsidRPr="00A362E4">
        <w:rPr>
          <w:noProof w:val="0"/>
        </w:rPr>
        <w:t xml:space="preserve">) | </w:t>
      </w:r>
    </w:p>
    <w:p w14:paraId="5F377092" w14:textId="6FD87452"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signature</w:t>
      </w:r>
      <w:r w:rsidRPr="00A362E4">
        <w:rPr>
          <w:noProof w:val="0"/>
        </w:rPr>
        <w:t xml:space="preserve"> { </w:t>
      </w:r>
      <w:r w:rsidRPr="00A362E4">
        <w:rPr>
          <w:i/>
          <w:noProof w:val="0"/>
        </w:rPr>
        <w:t xml:space="preserve">SignatureIdentifier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r w:rsidRPr="00A362E4">
        <w:rPr>
          <w:b/>
          <w:noProof w:val="0"/>
        </w:rPr>
        <w:t xml:space="preserve">all </w:t>
      </w:r>
      <w:r w:rsidRPr="00A362E4">
        <w:rPr>
          <w:noProof w:val="0"/>
        </w:rPr>
        <w:t xml:space="preserve">) | </w:t>
      </w:r>
    </w:p>
    <w:p w14:paraId="6CE66D93" w14:textId="31445511"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b/>
          <w:noProof w:val="0"/>
        </w:rPr>
        <w:t>modulepar</w:t>
      </w:r>
      <w:r w:rsidRPr="00A362E4">
        <w:rPr>
          <w:noProof w:val="0"/>
        </w:rPr>
        <w:t xml:space="preserve"> { </w:t>
      </w:r>
      <w:r w:rsidRPr="00A362E4">
        <w:rPr>
          <w:i/>
          <w:noProof w:val="0"/>
        </w:rPr>
        <w:t xml:space="preserve">ModuleParIdentifier </w:t>
      </w:r>
      <w:r w:rsidRPr="00A362E4">
        <w:rPr>
          <w:i/>
          <w:noProof w:val="0"/>
        </w:rPr>
        <w:tab/>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 </w:t>
      </w:r>
      <w:r w:rsidRPr="00A362E4">
        <w:rPr>
          <w:b/>
          <w:noProof w:val="0"/>
        </w:rPr>
        <w:t xml:space="preserve">all </w:t>
      </w:r>
      <w:r w:rsidRPr="00A362E4">
        <w:rPr>
          <w:noProof w:val="0"/>
        </w:rPr>
        <w:t xml:space="preserve">) </w:t>
      </w:r>
    </w:p>
    <w:p w14:paraId="5F0686C1" w14:textId="5E99F4ED" w:rsidR="003E22A0" w:rsidRPr="00A362E4" w:rsidRDefault="003E22A0" w:rsidP="00073C31">
      <w:pPr>
        <w:pStyle w:val="PL"/>
        <w:ind w:left="283"/>
        <w:rPr>
          <w:noProof w:val="0"/>
        </w:rPr>
      </w:pPr>
      <w:r w:rsidRPr="00A362E4">
        <w:rPr>
          <w:i/>
          <w:noProof w:val="0"/>
        </w:rPr>
        <w:tab/>
      </w:r>
      <w:r w:rsidRPr="00A362E4">
        <w:rPr>
          <w:i/>
          <w:noProof w:val="0"/>
        </w:rPr>
        <w:tab/>
      </w:r>
      <w:r w:rsidRPr="00A362E4">
        <w:rPr>
          <w:i/>
          <w:noProof w:val="0"/>
        </w:rPr>
        <w:tab/>
      </w:r>
      <w:r w:rsidRPr="00A362E4">
        <w:rPr>
          <w:i/>
          <w:noProof w:val="0"/>
        </w:rPr>
        <w:tab/>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86C78C0" w14:textId="6C99737F"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1461210A"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w:t>
      </w:r>
    </w:p>
    <w:p w14:paraId="6D3D3474" w14:textId="77777777" w:rsidR="003E22A0" w:rsidRPr="00A362E4" w:rsidRDefault="003E22A0" w:rsidP="00073C31">
      <w:pPr>
        <w:pStyle w:val="PL"/>
        <w:ind w:left="283"/>
        <w:rPr>
          <w:noProof w:val="0"/>
        </w:rPr>
      </w:pPr>
      <w:r w:rsidRPr="00A362E4">
        <w:rPr>
          <w:noProof w:val="0"/>
        </w:rPr>
        <w:tab/>
      </w:r>
      <w:r w:rsidRPr="00A362E4">
        <w:rPr>
          <w:noProof w:val="0"/>
        </w:rPr>
        <w:tab/>
        <w:t>]</w:t>
      </w:r>
    </w:p>
    <w:p w14:paraId="60122C57" w14:textId="52B70BA3"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43BFC85" w14:textId="77777777" w:rsidR="003E22A0" w:rsidRPr="00A362E4" w:rsidRDefault="003E22A0" w:rsidP="00073C31">
      <w:pPr>
        <w:pStyle w:val="PL"/>
        <w:ind w:left="283"/>
        <w:rPr>
          <w:noProof w:val="0"/>
        </w:rPr>
      </w:pPr>
      <w:r w:rsidRPr="00A362E4">
        <w:rPr>
          <w:noProof w:val="0"/>
        </w:rPr>
        <w:t xml:space="preserve"> </w:t>
      </w:r>
    </w:p>
    <w:p w14:paraId="7C5337E7" w14:textId="77777777" w:rsidR="003E22A0" w:rsidRPr="00A362E4" w:rsidRDefault="003E22A0" w:rsidP="00B14B36">
      <w:pPr>
        <w:keepNext/>
        <w:keepLines/>
      </w:pPr>
      <w:r w:rsidRPr="00A362E4">
        <w:rPr>
          <w:b/>
          <w:i/>
        </w:rPr>
        <w:lastRenderedPageBreak/>
        <w:t>Semantic Description</w:t>
      </w:r>
    </w:p>
    <w:p w14:paraId="1F94A4F6" w14:textId="77777777" w:rsidR="003E22A0" w:rsidRPr="00A362E4" w:rsidRDefault="003E22A0" w:rsidP="00073C31">
      <w:r w:rsidRPr="00A362E4">
        <w:t xml:space="preserve">The effect of importing all </w:t>
      </w:r>
      <w:r w:rsidRPr="00A362E4">
        <w:rPr>
          <w:color w:val="000000"/>
        </w:rPr>
        <w:t xml:space="preserve">visible </w:t>
      </w:r>
      <w:r w:rsidRPr="00A362E4">
        <w:t xml:space="preserve">definitions of a module is identical to an </w:t>
      </w:r>
      <w:r w:rsidRPr="00A362E4">
        <w:rPr>
          <w:rFonts w:ascii="Courier New" w:hAnsi="Courier New"/>
          <w:b/>
        </w:rPr>
        <w:t>import</w:t>
      </w:r>
      <w:r w:rsidRPr="00A362E4">
        <w:t xml:space="preserve"> statement that lists all importable definitions of that module except of those that are listed in the except specification. See also </w:t>
      </w:r>
      <w:r w:rsidRPr="00A362E4">
        <w:rPr>
          <w:color w:val="000000"/>
        </w:rPr>
        <w:t xml:space="preserve">clause </w:t>
      </w:r>
      <w:r w:rsidR="009E71CD" w:rsidRPr="00A362E4">
        <w:rPr>
          <w:color w:val="000000"/>
        </w:rPr>
        <w:fldChar w:fldCharType="begin"/>
      </w:r>
      <w:r w:rsidRPr="00A362E4">
        <w:rPr>
          <w:color w:val="000000"/>
        </w:rPr>
        <w:instrText xml:space="preserve"> REF clause_ImportingFromModules \h </w:instrText>
      </w:r>
      <w:r w:rsidR="009E71CD" w:rsidRPr="00A362E4">
        <w:rPr>
          <w:color w:val="000000"/>
        </w:rPr>
      </w:r>
      <w:r w:rsidR="009E71CD" w:rsidRPr="00A362E4">
        <w:rPr>
          <w:color w:val="000000"/>
        </w:rPr>
        <w:fldChar w:fldCharType="separate"/>
      </w:r>
      <w:r w:rsidR="00112C86" w:rsidRPr="00A362E4">
        <w:t>8.2.3</w:t>
      </w:r>
      <w:r w:rsidR="009E71CD" w:rsidRPr="00A362E4">
        <w:rPr>
          <w:color w:val="000000"/>
        </w:rPr>
        <w:fldChar w:fldCharType="end"/>
      </w:r>
      <w:r w:rsidRPr="00A362E4">
        <w:rPr>
          <w:color w:val="000000"/>
        </w:rPr>
        <w:t>.</w:t>
      </w:r>
    </w:p>
    <w:p w14:paraId="24893794" w14:textId="77777777" w:rsidR="003E22A0" w:rsidRPr="00A362E4" w:rsidRDefault="003E22A0" w:rsidP="00F03E3C">
      <w:pPr>
        <w:keepNext/>
      </w:pPr>
      <w:r w:rsidRPr="00A362E4">
        <w:rPr>
          <w:b/>
          <w:i/>
        </w:rPr>
        <w:t>Restrictions</w:t>
      </w:r>
    </w:p>
    <w:p w14:paraId="3F25E3CF" w14:textId="77777777" w:rsidR="003E22A0" w:rsidRPr="00A362E4" w:rsidRDefault="003E22A0" w:rsidP="00F03E3C">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2BA15B23" w14:textId="77777777" w:rsidR="003E22A0" w:rsidRPr="00A362E4" w:rsidRDefault="003E22A0" w:rsidP="00211C6A">
      <w:pPr>
        <w:pStyle w:val="BL"/>
        <w:numPr>
          <w:ilvl w:val="0"/>
          <w:numId w:val="29"/>
        </w:numPr>
      </w:pPr>
      <w:r w:rsidRPr="00A362E4">
        <w:t xml:space="preserve">If all </w:t>
      </w:r>
      <w:r w:rsidRPr="00A362E4">
        <w:rPr>
          <w:color w:val="000000"/>
        </w:rPr>
        <w:t xml:space="preserve">visible </w:t>
      </w:r>
      <w:r w:rsidRPr="00A362E4">
        <w:t>definitions of a module are imported by using the all keyword, no other form of import (import of single definitions, import of the same kind, etc.) shall be used for the same import statement.</w:t>
      </w:r>
    </w:p>
    <w:p w14:paraId="68320682" w14:textId="77777777" w:rsidR="003E22A0" w:rsidRPr="00A362E4" w:rsidRDefault="003E22A0" w:rsidP="00211C6A">
      <w:pPr>
        <w:pStyle w:val="BL"/>
        <w:numPr>
          <w:ilvl w:val="0"/>
          <w:numId w:val="29"/>
        </w:numPr>
      </w:pPr>
      <w:r w:rsidRPr="00A362E4">
        <w:t>In the set of except statements for an all import, only one except statement per kind of definition (i.e. for a group, type, etc.) is allowed.</w:t>
      </w:r>
    </w:p>
    <w:p w14:paraId="62309D4A" w14:textId="77777777" w:rsidR="003E22A0" w:rsidRPr="00A362E4" w:rsidRDefault="003E22A0" w:rsidP="00073C31">
      <w:pPr>
        <w:keepNext/>
      </w:pPr>
      <w:r w:rsidRPr="00A362E4">
        <w:rPr>
          <w:b/>
          <w:i/>
        </w:rPr>
        <w:t>Examples</w:t>
      </w:r>
    </w:p>
    <w:p w14:paraId="7E0F0795" w14:textId="77777777" w:rsidR="003E22A0" w:rsidRPr="00A362E4" w:rsidRDefault="003E22A0" w:rsidP="00073C31">
      <w:pPr>
        <w:pStyle w:val="PL"/>
        <w:keepNext/>
        <w:rPr>
          <w:noProof w:val="0"/>
          <w:color w:val="000000"/>
        </w:rPr>
      </w:pPr>
      <w:r w:rsidRPr="00A362E4">
        <w:rPr>
          <w:b/>
          <w:noProof w:val="0"/>
          <w:color w:val="000000"/>
        </w:rPr>
        <w:tab/>
        <w:t xml:space="preserve">import from </w:t>
      </w:r>
      <w:r w:rsidRPr="00A362E4">
        <w:rPr>
          <w:noProof w:val="0"/>
          <w:color w:val="000000"/>
        </w:rPr>
        <w:t>MyModule</w:t>
      </w:r>
      <w:r w:rsidRPr="00A362E4">
        <w:rPr>
          <w:b/>
          <w:noProof w:val="0"/>
          <w:color w:val="000000"/>
        </w:rPr>
        <w:t xml:space="preserve"> all</w:t>
      </w:r>
      <w:r w:rsidRPr="00A362E4">
        <w:rPr>
          <w:noProof w:val="0"/>
          <w:color w:val="000000"/>
        </w:rPr>
        <w:t xml:space="preserve">; </w:t>
      </w:r>
      <w:r w:rsidRPr="00A362E4">
        <w:rPr>
          <w:noProof w:val="0"/>
          <w:color w:val="000000"/>
        </w:rPr>
        <w:tab/>
        <w:t>// includes all definitions from MyModule</w:t>
      </w:r>
    </w:p>
    <w:p w14:paraId="21A2C7F5" w14:textId="77777777" w:rsidR="003E22A0" w:rsidRPr="00A362E4" w:rsidRDefault="003E22A0" w:rsidP="00073C31">
      <w:pPr>
        <w:pStyle w:val="PL"/>
        <w:keepNext/>
        <w:rPr>
          <w:noProof w:val="0"/>
          <w:color w:val="000000"/>
        </w:rPr>
      </w:pPr>
    </w:p>
    <w:p w14:paraId="7CDDB9F9" w14:textId="77777777" w:rsidR="003E22A0" w:rsidRPr="00A362E4" w:rsidRDefault="003E22A0" w:rsidP="00073C31">
      <w:pPr>
        <w:pStyle w:val="PL"/>
        <w:keepNext/>
        <w:rPr>
          <w:noProof w:val="0"/>
          <w:color w:val="000000"/>
        </w:rPr>
      </w:pPr>
      <w:r w:rsidRPr="00A362E4">
        <w:rPr>
          <w:b/>
          <w:noProof w:val="0"/>
          <w:color w:val="000000"/>
        </w:rPr>
        <w:tab/>
        <w:t xml:space="preserve">import from </w:t>
      </w:r>
      <w:r w:rsidRPr="00A362E4">
        <w:rPr>
          <w:noProof w:val="0"/>
          <w:color w:val="000000"/>
        </w:rPr>
        <w:t>MyModule</w:t>
      </w:r>
      <w:r w:rsidRPr="00A362E4">
        <w:rPr>
          <w:b/>
          <w:noProof w:val="0"/>
          <w:color w:val="000000"/>
        </w:rPr>
        <w:t xml:space="preserve"> all except </w:t>
      </w:r>
      <w:r w:rsidRPr="00A362E4">
        <w:rPr>
          <w:noProof w:val="0"/>
          <w:color w:val="000000"/>
        </w:rPr>
        <w:t>{</w:t>
      </w:r>
    </w:p>
    <w:p w14:paraId="61347998"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 xml:space="preserve">type </w:t>
      </w:r>
      <w:r w:rsidRPr="00A362E4">
        <w:rPr>
          <w:noProof w:val="0"/>
          <w:color w:val="000000"/>
        </w:rPr>
        <w:t>MyType3, MyType5;</w:t>
      </w:r>
      <w:r w:rsidRPr="00A362E4">
        <w:rPr>
          <w:noProof w:val="0"/>
          <w:color w:val="000000"/>
        </w:rPr>
        <w:tab/>
        <w:t>// excludes these two types from the import statement and</w:t>
      </w:r>
    </w:p>
    <w:p w14:paraId="3529AB0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template all</w:t>
      </w:r>
      <w:r w:rsidRPr="00A362E4">
        <w:rPr>
          <w:noProof w:val="0"/>
          <w:color w:val="000000"/>
        </w:rPr>
        <w:tab/>
      </w:r>
      <w:r w:rsidRPr="00A362E4">
        <w:rPr>
          <w:noProof w:val="0"/>
          <w:color w:val="000000"/>
        </w:rPr>
        <w:tab/>
      </w:r>
      <w:r w:rsidRPr="00A362E4">
        <w:rPr>
          <w:noProof w:val="0"/>
          <w:color w:val="000000"/>
        </w:rPr>
        <w:tab/>
        <w:t xml:space="preserve">// excludes all templates declared in MyModule, </w:t>
      </w:r>
    </w:p>
    <w:p w14:paraId="1A936AE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from the import statement</w:t>
      </w:r>
    </w:p>
    <w:p w14:paraId="2479430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but imports all other definitions of MyModule</w:t>
      </w:r>
    </w:p>
    <w:p w14:paraId="5B0D9AAB" w14:textId="77777777" w:rsidR="003E22A0" w:rsidRPr="00A362E4" w:rsidRDefault="003E22A0" w:rsidP="00073C31">
      <w:pPr>
        <w:pStyle w:val="PL"/>
        <w:rPr>
          <w:noProof w:val="0"/>
          <w:color w:val="000000"/>
        </w:rPr>
      </w:pPr>
      <w:r w:rsidRPr="00A362E4">
        <w:rPr>
          <w:noProof w:val="0"/>
          <w:color w:val="000000"/>
        </w:rPr>
        <w:tab/>
        <w:t>}</w:t>
      </w:r>
    </w:p>
    <w:p w14:paraId="33F36944" w14:textId="77777777" w:rsidR="003E22A0" w:rsidRPr="00A362E4" w:rsidRDefault="003E22A0" w:rsidP="00073C31">
      <w:pPr>
        <w:pStyle w:val="PL"/>
        <w:rPr>
          <w:noProof w:val="0"/>
        </w:rPr>
      </w:pPr>
    </w:p>
    <w:p w14:paraId="1C1A12B3" w14:textId="77777777" w:rsidR="003E22A0" w:rsidRPr="00A362E4" w:rsidRDefault="003E22A0" w:rsidP="00DC4A98">
      <w:pPr>
        <w:pStyle w:val="berschrift4"/>
      </w:pPr>
      <w:bookmarkStart w:id="751" w:name="clause_Import_OtherLanguages"/>
      <w:bookmarkStart w:id="752" w:name="_Toc456780784"/>
      <w:r w:rsidRPr="00A362E4">
        <w:t>8.2.3.6</w:t>
      </w:r>
      <w:bookmarkEnd w:id="751"/>
      <w:r w:rsidRPr="00A362E4">
        <w:tab/>
        <w:t>Import definitions from other TTCN</w:t>
      </w:r>
      <w:r w:rsidRPr="00A362E4">
        <w:noBreakHyphen/>
        <w:t>3 editions and from non-TTCN</w:t>
      </w:r>
      <w:r w:rsidRPr="00A362E4">
        <w:noBreakHyphen/>
        <w:t>3 modules</w:t>
      </w:r>
      <w:bookmarkEnd w:id="752"/>
    </w:p>
    <w:p w14:paraId="2F4C0AF6" w14:textId="77777777" w:rsidR="003E22A0" w:rsidRPr="00A362E4" w:rsidRDefault="003E22A0" w:rsidP="00073C31">
      <w:r w:rsidRPr="00A362E4">
        <w:t xml:space="preserve">In cases when </w:t>
      </w:r>
      <w:r w:rsidRPr="00A362E4">
        <w:rPr>
          <w:color w:val="000000"/>
        </w:rPr>
        <w:t xml:space="preserve">visible </w:t>
      </w:r>
      <w:r w:rsidRPr="00A362E4">
        <w:t>definitions are imported from modules from other TTCN</w:t>
      </w:r>
      <w:r w:rsidRPr="00A362E4">
        <w:noBreakHyphen/>
        <w:t>3 editions or from other sources than TTCN</w:t>
      </w:r>
      <w:r w:rsidRPr="00A362E4">
        <w:noBreakHyphen/>
        <w:t xml:space="preserve">3 modules, the language specification (see clause </w:t>
      </w:r>
      <w:r w:rsidR="009E71CD" w:rsidRPr="00A362E4">
        <w:fldChar w:fldCharType="begin"/>
      </w:r>
      <w:r w:rsidRPr="00A362E4">
        <w:instrText xml:space="preserve"> REF clause_Modules_Definition \h </w:instrText>
      </w:r>
      <w:r w:rsidR="009E71CD" w:rsidRPr="00A362E4">
        <w:fldChar w:fldCharType="separate"/>
      </w:r>
      <w:r w:rsidR="00112C86" w:rsidRPr="00A362E4">
        <w:t>8.1</w:t>
      </w:r>
      <w:r w:rsidR="009E71CD" w:rsidRPr="00A362E4">
        <w:fldChar w:fldCharType="end"/>
      </w:r>
      <w:r w:rsidRPr="00A362E4">
        <w:t>) shall be used to denote the language (may be together with a version number) of the source (e.g. module, package, library or even file) from which definitions are imported. It consists of the</w:t>
      </w:r>
      <w:r w:rsidRPr="00A362E4">
        <w:rPr>
          <w:b/>
        </w:rPr>
        <w:t xml:space="preserve"> </w:t>
      </w:r>
      <w:r w:rsidRPr="00A362E4">
        <w:rPr>
          <w:rFonts w:ascii="Courier New" w:hAnsi="Courier New"/>
          <w:b/>
        </w:rPr>
        <w:t>language</w:t>
      </w:r>
      <w:r w:rsidRPr="00A362E4">
        <w:t xml:space="preserve"> keyword and a subsequent textual declaration of the denoted language. </w:t>
      </w:r>
    </w:p>
    <w:p w14:paraId="134D401C" w14:textId="418C2B05" w:rsidR="003E22A0" w:rsidRPr="00A362E4" w:rsidRDefault="003E22A0" w:rsidP="00073C31">
      <w:pPr>
        <w:keepNext/>
        <w:keepLines/>
      </w:pPr>
      <w:r w:rsidRPr="00A362E4">
        <w:t>The use of the language specification is optional when importing from a TTCN</w:t>
      </w:r>
      <w:r w:rsidRPr="00A362E4">
        <w:noBreakHyphen/>
        <w:t>3 module of the same edition as the importing module. The TTCN</w:t>
      </w:r>
      <w:r w:rsidRPr="00A362E4">
        <w:noBreakHyphen/>
        <w:t xml:space="preserve">3 language identifiers defined in clause </w:t>
      </w:r>
      <w:r w:rsidR="00E635C1" w:rsidRPr="00A362E4">
        <w:fldChar w:fldCharType="begin"/>
      </w:r>
      <w:r w:rsidR="00E635C1" w:rsidRPr="00A362E4">
        <w:instrText xml:space="preserve"> REF clause_Modules_Definition \h  \* MERGEFORMAT </w:instrText>
      </w:r>
      <w:r w:rsidR="00E635C1" w:rsidRPr="00A362E4">
        <w:fldChar w:fldCharType="separate"/>
      </w:r>
      <w:r w:rsidR="00112C86" w:rsidRPr="00A362E4">
        <w:t>8.1</w:t>
      </w:r>
      <w:r w:rsidR="00E635C1" w:rsidRPr="00A362E4">
        <w:fldChar w:fldCharType="end"/>
      </w:r>
      <w:r w:rsidRPr="00A362E4">
        <w:t xml:space="preserve"> are to be used. Package identifiers from </w:t>
      </w:r>
      <w:r w:rsidR="007B56B8" w:rsidRPr="00A362E4">
        <w:t>ETSI</w:t>
      </w:r>
      <w:r w:rsidR="00863571" w:rsidRPr="00A362E4">
        <w:t xml:space="preserve"> </w:t>
      </w:r>
      <w:r w:rsidR="007B56B8" w:rsidRPr="00A362E4">
        <w:t>ES 202 781</w:t>
      </w:r>
      <w:r w:rsidRPr="00A362E4">
        <w:rPr>
          <w:lang w:eastAsia="de-DE"/>
        </w:rPr>
        <w:t xml:space="preserve"> [</w:t>
      </w:r>
      <w:r w:rsidR="00E635C1" w:rsidRPr="00A362E4">
        <w:fldChar w:fldCharType="begin"/>
      </w:r>
      <w:r w:rsidR="00E635C1" w:rsidRPr="00A362E4">
        <w:instrText xml:space="preserve">REF REF_ES202781  \* MERGEFORMAT  \h </w:instrText>
      </w:r>
      <w:r w:rsidR="00E635C1" w:rsidRPr="00A362E4">
        <w:fldChar w:fldCharType="separate"/>
      </w:r>
      <w:r w:rsidR="00112C86" w:rsidRPr="00A362E4">
        <w:t>i.11</w:t>
      </w:r>
      <w:r w:rsidR="00E635C1" w:rsidRPr="00A362E4">
        <w:fldChar w:fldCharType="end"/>
      </w:r>
      <w:r w:rsidRPr="00A362E4">
        <w:rPr>
          <w:lang w:eastAsia="de-DE"/>
        </w:rPr>
        <w:t xml:space="preserve">], </w:t>
      </w:r>
      <w:r w:rsidR="007B56B8" w:rsidRPr="00A362E4">
        <w:t>ETSI ES 202 782</w:t>
      </w:r>
      <w:r w:rsidRPr="00A362E4">
        <w:t xml:space="preserve"> [</w:t>
      </w:r>
      <w:r w:rsidR="009E71CD" w:rsidRPr="00A362E4">
        <w:fldChar w:fldCharType="begin"/>
      </w:r>
      <w:r w:rsidR="006279B9" w:rsidRPr="00A362E4">
        <w:instrText xml:space="preserve">REF REF_ES202782 \h </w:instrText>
      </w:r>
      <w:r w:rsidR="009E71CD" w:rsidRPr="00A362E4">
        <w:fldChar w:fldCharType="separate"/>
      </w:r>
      <w:r w:rsidR="00112C86" w:rsidRPr="00A362E4">
        <w:t>i.14</w:t>
      </w:r>
      <w:r w:rsidR="009E71CD" w:rsidRPr="00A362E4">
        <w:fldChar w:fldCharType="end"/>
      </w:r>
      <w:r w:rsidRPr="00A362E4">
        <w:t xml:space="preserve">], </w:t>
      </w:r>
      <w:r w:rsidR="007B56B8" w:rsidRPr="00A362E4">
        <w:t>ETSI ES 202 784</w:t>
      </w:r>
      <w:r w:rsidRPr="00A362E4">
        <w:t xml:space="preserve"> [</w:t>
      </w:r>
      <w:r w:rsidR="00E635C1" w:rsidRPr="00A362E4">
        <w:fldChar w:fldCharType="begin"/>
      </w:r>
      <w:r w:rsidR="00E635C1" w:rsidRPr="00A362E4">
        <w:instrText xml:space="preserve">REF REF_ES202784  \* MERGEFORMAT  \h </w:instrText>
      </w:r>
      <w:r w:rsidR="00E635C1" w:rsidRPr="00A362E4">
        <w:fldChar w:fldCharType="separate"/>
      </w:r>
      <w:r w:rsidR="00112C86" w:rsidRPr="00A362E4">
        <w:t>i.12</w:t>
      </w:r>
      <w:r w:rsidR="00E635C1" w:rsidRPr="00A362E4">
        <w:fldChar w:fldCharType="end"/>
      </w:r>
      <w:r w:rsidRPr="00A362E4">
        <w:rPr>
          <w:lang w:eastAsia="de-DE"/>
        </w:rPr>
        <w:t xml:space="preserve">] and </w:t>
      </w:r>
      <w:r w:rsidR="007B56B8" w:rsidRPr="00A362E4">
        <w:t>ETSI ES 202 785</w:t>
      </w:r>
      <w:r w:rsidRPr="00A362E4">
        <w:t xml:space="preserve"> [</w:t>
      </w:r>
      <w:r w:rsidR="00E635C1" w:rsidRPr="00A362E4">
        <w:fldChar w:fldCharType="begin"/>
      </w:r>
      <w:r w:rsidR="00E635C1" w:rsidRPr="00A362E4">
        <w:instrText xml:space="preserve">REF REF_ES202785  \* MERGEFORMAT  \h </w:instrText>
      </w:r>
      <w:r w:rsidR="00E635C1" w:rsidRPr="00A362E4">
        <w:fldChar w:fldCharType="separate"/>
      </w:r>
      <w:r w:rsidR="00112C86" w:rsidRPr="00A362E4">
        <w:t>i.13</w:t>
      </w:r>
      <w:r w:rsidR="00E635C1" w:rsidRPr="00A362E4">
        <w:fldChar w:fldCharType="end"/>
      </w:r>
      <w:r w:rsidRPr="00A362E4">
        <w:rPr>
          <w:lang w:eastAsia="de-DE"/>
        </w:rPr>
        <w:t>]</w:t>
      </w:r>
      <w:r w:rsidRPr="00A362E4">
        <w:t xml:space="preserve"> </w:t>
      </w:r>
      <w:r w:rsidRPr="00A362E4">
        <w:rPr>
          <w:lang w:eastAsia="de-DE"/>
        </w:rPr>
        <w:t xml:space="preserve">can be used in addition. </w:t>
      </w:r>
      <w:r w:rsidRPr="00A362E4">
        <w:t>Identifiers for other languages are defined in the language mapping parts of TTCN</w:t>
      </w:r>
      <w:r w:rsidRPr="00A362E4">
        <w:noBreakHyphen/>
        <w:t xml:space="preserve">3, i.e. in </w:t>
      </w:r>
      <w:r w:rsidR="007B56B8" w:rsidRPr="00A362E4">
        <w:t>ETSI ES</w:t>
      </w:r>
      <w:r w:rsidR="00CE6F0A" w:rsidRPr="00A362E4">
        <w:t> </w:t>
      </w:r>
      <w:r w:rsidR="007B56B8" w:rsidRPr="00A362E4">
        <w:t>201 873</w:t>
      </w:r>
      <w:r w:rsidR="00CE6F0A" w:rsidRPr="00A362E4">
        <w:noBreakHyphen/>
      </w:r>
      <w:r w:rsidR="007B56B8" w:rsidRPr="00A362E4">
        <w:t>7</w:t>
      </w:r>
      <w:r w:rsidRPr="00A362E4">
        <w:t xml:space="preserve"> [</w:t>
      </w:r>
      <w:r w:rsidR="009E71CD" w:rsidRPr="00A362E4">
        <w:fldChar w:fldCharType="begin"/>
      </w:r>
      <w:r w:rsidR="006279B9" w:rsidRPr="00A362E4">
        <w:instrText xml:space="preserve">REF REF_ES201873_7 \h </w:instrText>
      </w:r>
      <w:r w:rsidR="009E71CD" w:rsidRPr="00A362E4">
        <w:fldChar w:fldCharType="separate"/>
      </w:r>
      <w:r w:rsidR="00112C86" w:rsidRPr="00A362E4">
        <w:t>i.5</w:t>
      </w:r>
      <w:r w:rsidR="009E71CD" w:rsidRPr="00A362E4">
        <w:fldChar w:fldCharType="end"/>
      </w:r>
      <w:r w:rsidRPr="00A362E4">
        <w:t xml:space="preserve">], </w:t>
      </w:r>
      <w:r w:rsidR="007B56B8" w:rsidRPr="00A362E4">
        <w:t>ETSI ES 201 873</w:t>
      </w:r>
      <w:r w:rsidR="007B56B8" w:rsidRPr="00A362E4">
        <w:noBreakHyphen/>
        <w:t>8</w:t>
      </w:r>
      <w:r w:rsidRPr="00A362E4">
        <w:t> [</w:t>
      </w:r>
      <w:r w:rsidR="009E71CD" w:rsidRPr="00A362E4">
        <w:fldChar w:fldCharType="begin"/>
      </w:r>
      <w:r w:rsidRPr="00A362E4">
        <w:instrText xml:space="preserve"> REF REF_ES201873_8 \h </w:instrText>
      </w:r>
      <w:r w:rsidR="009E71CD" w:rsidRPr="00A362E4">
        <w:fldChar w:fldCharType="separate"/>
      </w:r>
      <w:r w:rsidR="00112C86" w:rsidRPr="00A362E4">
        <w:t>i.6</w:t>
      </w:r>
      <w:r w:rsidR="009E71CD" w:rsidRPr="00A362E4">
        <w:fldChar w:fldCharType="end"/>
      </w:r>
      <w:r w:rsidRPr="00A362E4">
        <w:t xml:space="preserve">] and </w:t>
      </w:r>
      <w:r w:rsidR="007B56B8" w:rsidRPr="00A362E4">
        <w:t>ETSI ES 201 873-9</w:t>
      </w:r>
      <w:r w:rsidRPr="00A362E4">
        <w:t xml:space="preserve"> [</w:t>
      </w:r>
      <w:r w:rsidR="009E71CD" w:rsidRPr="00A362E4">
        <w:fldChar w:fldCharType="begin"/>
      </w:r>
      <w:r w:rsidR="006279B9" w:rsidRPr="00A362E4">
        <w:instrText xml:space="preserve">REF REF_ES201873_9 \h </w:instrText>
      </w:r>
      <w:r w:rsidR="009E71CD" w:rsidRPr="00A362E4">
        <w:fldChar w:fldCharType="separate"/>
      </w:r>
      <w:r w:rsidR="00112C86" w:rsidRPr="00A362E4">
        <w:t>i.7</w:t>
      </w:r>
      <w:r w:rsidR="009E71CD" w:rsidRPr="00A362E4">
        <w:fldChar w:fldCharType="end"/>
      </w:r>
      <w:r w:rsidRPr="00A362E4">
        <w:t>].</w:t>
      </w:r>
    </w:p>
    <w:p w14:paraId="15A12341" w14:textId="77777777" w:rsidR="003E22A0" w:rsidRPr="00A362E4" w:rsidRDefault="003E22A0" w:rsidP="00073C31">
      <w:r w:rsidRPr="00A362E4">
        <w:t>When an incompatibility is discovered between the language and/or package identification (including implicit identification by omitting the language specification) and the syntax of the module from which definitions are imported, tools shall provide reasonable effort to resolve the conflict.</w:t>
      </w:r>
    </w:p>
    <w:p w14:paraId="61D2271D" w14:textId="77777777" w:rsidR="003E22A0" w:rsidRPr="00A362E4" w:rsidRDefault="003E22A0" w:rsidP="00073C31">
      <w:pPr>
        <w:keepNext/>
        <w:keepLines/>
      </w:pPr>
      <w:r w:rsidRPr="00A362E4">
        <w:rPr>
          <w:b/>
          <w:i/>
        </w:rPr>
        <w:t>Syntactical Structure</w:t>
      </w:r>
    </w:p>
    <w:p w14:paraId="56336DB5" w14:textId="12C47F50" w:rsidR="003E22A0" w:rsidRPr="00A362E4" w:rsidRDefault="003E22A0" w:rsidP="00073C31">
      <w:pPr>
        <w:pStyle w:val="PL"/>
        <w:keepNext/>
        <w:keepLines/>
        <w:ind w:left="283"/>
        <w:rPr>
          <w:noProof w:val="0"/>
        </w:rPr>
      </w:pPr>
      <w:r w:rsidRPr="00A362E4">
        <w:rPr>
          <w:noProof w:val="0"/>
        </w:rPr>
        <w:t xml:space="preserve">[ </w:t>
      </w:r>
      <w:r w:rsidRPr="00A362E4">
        <w:rPr>
          <w:i/>
          <w:noProof w:val="0"/>
        </w:rPr>
        <w:t>Visibility</w:t>
      </w:r>
      <w:r w:rsidRPr="00A362E4">
        <w:rPr>
          <w:b/>
          <w:noProof w:val="0"/>
        </w:rPr>
        <w:t xml:space="preserve"> </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w:t>
      </w:r>
      <w:r w:rsidRPr="00A362E4">
        <w:rPr>
          <w:i/>
          <w:noProof w:val="0"/>
        </w:rPr>
        <w:t>ModuleIdentifier</w:t>
      </w:r>
      <w:r w:rsidRPr="00A362E4">
        <w:rPr>
          <w:noProof w:val="0"/>
        </w:rPr>
        <w:t xml:space="preserve"> [ </w:t>
      </w:r>
      <w:r w:rsidRPr="00A362E4">
        <w:rPr>
          <w:i/>
          <w:noProof w:val="0"/>
        </w:rPr>
        <w:t xml:space="preserve">LanguageSpec </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E04A15B" w14:textId="77777777" w:rsidR="003E22A0" w:rsidRPr="00A362E4" w:rsidRDefault="003E22A0" w:rsidP="00073C31">
      <w:pPr>
        <w:pStyle w:val="PL"/>
        <w:ind w:left="283"/>
        <w:rPr>
          <w:noProof w:val="0"/>
        </w:rPr>
      </w:pPr>
    </w:p>
    <w:p w14:paraId="62AEE969" w14:textId="77777777" w:rsidR="003E22A0" w:rsidRPr="00A362E4" w:rsidRDefault="003E22A0" w:rsidP="003310B1">
      <w:r w:rsidRPr="00A362E4">
        <w:rPr>
          <w:b/>
          <w:i/>
        </w:rPr>
        <w:t>Semantic Description</w:t>
      </w:r>
    </w:p>
    <w:p w14:paraId="6B3D5AAD" w14:textId="77777777" w:rsidR="003E22A0" w:rsidRPr="00A362E4" w:rsidRDefault="003E22A0" w:rsidP="003310B1">
      <w:pPr>
        <w:keepLines/>
      </w:pPr>
      <w:r w:rsidRPr="00A362E4">
        <w:t>TTCN</w:t>
      </w:r>
      <w:r w:rsidRPr="00A362E4">
        <w:noBreakHyphen/>
        <w:t>3 supports the referencing of elements defined in other TTCN</w:t>
      </w:r>
      <w:r w:rsidRPr="00A362E4">
        <w:noBreakHyphen/>
        <w:t>3 editions (</w:t>
      </w:r>
      <w:r w:rsidRPr="00A362E4">
        <w:rPr>
          <w:i/>
        </w:rPr>
        <w:t>versioned elements</w:t>
      </w:r>
      <w:r w:rsidRPr="00A362E4">
        <w:t>) or other languages (</w:t>
      </w:r>
      <w:r w:rsidRPr="00A362E4">
        <w:rPr>
          <w:i/>
        </w:rPr>
        <w:t>foreign elements</w:t>
      </w:r>
      <w:r w:rsidRPr="00A362E4">
        <w:t>) from within TTCN</w:t>
      </w:r>
      <w:r w:rsidRPr="00A362E4">
        <w:noBreakHyphen/>
        <w:t>3 modules. Such elements can be used in a TTCN</w:t>
      </w:r>
      <w:r w:rsidRPr="00A362E4">
        <w:noBreakHyphen/>
        <w:t>3 module of a given edition only if they have a TTCN</w:t>
      </w:r>
      <w:r w:rsidRPr="00A362E4">
        <w:noBreakHyphen/>
        <w:t>3 view in that TTCN</w:t>
      </w:r>
      <w:r w:rsidRPr="00A362E4">
        <w:noBreakHyphen/>
        <w:t>3 edition. The term TTCN</w:t>
      </w:r>
      <w:r w:rsidRPr="00A362E4">
        <w:noBreakHyphen/>
        <w:t>3 view can be best explained by considering the case when the definition of a TTCN</w:t>
      </w:r>
      <w:r w:rsidRPr="00A362E4">
        <w:noBreakHyphen/>
        <w:t>3 element is based on another TTCN</w:t>
      </w:r>
      <w:r w:rsidRPr="00A362E4">
        <w:noBreakHyphen/>
        <w:t>3 element, the information content of the referenced element shall be available and is used for the new definition. For example, when a template is defined based on a structured type, the identifiers and types of fields of the base type shall be accessible and are used for the template definition. In a similar way, when a base type is a versioned or foreign element it shall provide the same information content as would be required from a TTCN</w:t>
      </w:r>
      <w:r w:rsidRPr="00A362E4">
        <w:noBreakHyphen/>
        <w:t>3 type declaration. The versioned or foreign element, naturally, may contain more information than required by TTCN</w:t>
      </w:r>
      <w:r w:rsidRPr="00A362E4">
        <w:noBreakHyphen/>
        <w:t>3. The TTCN</w:t>
      </w:r>
      <w:r w:rsidRPr="00A362E4">
        <w:noBreakHyphen/>
        <w:t>3 view of a versioned or foreign element means that part of the information carried by that element, which is necessary to use it in TTCN</w:t>
      </w:r>
      <w:r w:rsidRPr="00A362E4">
        <w:noBreakHyphen/>
        <w:t>3. Obviously, the TTCN</w:t>
      </w:r>
      <w:r w:rsidRPr="00A362E4">
        <w:noBreakHyphen/>
        <w:t>3 view of a versioned or foreign element may be the full set or a subset of the information content of that element but never a superset. There may be versioned or foreign element without a TTCN</w:t>
      </w:r>
      <w:r w:rsidRPr="00A362E4">
        <w:noBreakHyphen/>
        <w:t>3 view (zero TTCN</w:t>
      </w:r>
      <w:r w:rsidRPr="00A362E4">
        <w:noBreakHyphen/>
        <w:t>3 view), i.e. for some reason no TTCN</w:t>
      </w:r>
      <w:r w:rsidRPr="00A362E4">
        <w:noBreakHyphen/>
        <w:t>3 definition in the given edition could be based on them.</w:t>
      </w:r>
    </w:p>
    <w:p w14:paraId="2BCC9084" w14:textId="77777777" w:rsidR="003E22A0" w:rsidRPr="00A362E4" w:rsidRDefault="003E22A0" w:rsidP="00073C31">
      <w:pPr>
        <w:keepNext/>
        <w:keepLines/>
      </w:pPr>
      <w:r w:rsidRPr="00A362E4">
        <w:lastRenderedPageBreak/>
        <w:t>To make declarations of versioned or foreign element visible in TTCN</w:t>
      </w:r>
      <w:r w:rsidRPr="00A362E4">
        <w:noBreakHyphen/>
        <w:t>3 modules, their names shall be imported just like definitions in other TTCN</w:t>
      </w:r>
      <w:r w:rsidRPr="00A362E4">
        <w:noBreakHyphen/>
        <w:t>3 modules of the given edition. When imported, only the TTCN</w:t>
      </w:r>
      <w:r w:rsidRPr="00A362E4">
        <w:noBreakHyphen/>
        <w:t>3 view of the versioned or foreign element will be seen from the importing TTCN</w:t>
      </w:r>
      <w:r w:rsidRPr="00A362E4">
        <w:noBreakHyphen/>
        <w:t>3 module. There are two main differences between importing TTCN</w:t>
      </w:r>
      <w:r w:rsidRPr="00A362E4">
        <w:noBreakHyphen/>
        <w:t>3 elements of the same editions and versioned or foreign elements:</w:t>
      </w:r>
    </w:p>
    <w:p w14:paraId="61D0E08F" w14:textId="25C43C23" w:rsidR="003E22A0" w:rsidRPr="00A362E4" w:rsidRDefault="005E15FC" w:rsidP="00073C31">
      <w:pPr>
        <w:pStyle w:val="B1"/>
      </w:pPr>
      <w:r w:rsidRPr="00A362E4">
        <w:t xml:space="preserve">To </w:t>
      </w:r>
      <w:r w:rsidR="003E22A0" w:rsidRPr="00A362E4">
        <w:t>import from a TTCN</w:t>
      </w:r>
      <w:r w:rsidR="003E22A0" w:rsidRPr="00A362E4">
        <w:noBreakHyphen/>
        <w:t>3 module of another edition o</w:t>
      </w:r>
      <w:r w:rsidR="00884B52" w:rsidRPr="00A362E4">
        <w:t>r</w:t>
      </w:r>
      <w:r w:rsidR="003E22A0" w:rsidRPr="00A362E4">
        <w:t xml:space="preserve"> from a non-TTCN</w:t>
      </w:r>
      <w:r w:rsidR="003E22A0" w:rsidRPr="00A362E4">
        <w:noBreakHyphen/>
        <w:t>3 module</w:t>
      </w:r>
      <w:r w:rsidR="00884B52" w:rsidRPr="00A362E4">
        <w:t>,</w:t>
      </w:r>
      <w:r w:rsidR="003E22A0" w:rsidRPr="00A362E4">
        <w:t xml:space="preserve"> the import statement shall contain an appropriate language identifier string</w:t>
      </w:r>
      <w:r w:rsidRPr="00A362E4">
        <w:t>.</w:t>
      </w:r>
    </w:p>
    <w:p w14:paraId="2543A82A" w14:textId="7443C575" w:rsidR="003E22A0" w:rsidRPr="00A362E4" w:rsidRDefault="005E15FC" w:rsidP="00073C31">
      <w:pPr>
        <w:pStyle w:val="B1"/>
      </w:pPr>
      <w:r w:rsidRPr="00A362E4">
        <w:t xml:space="preserve">Only </w:t>
      </w:r>
      <w:r w:rsidR="003E22A0" w:rsidRPr="00A362E4">
        <w:t>versioned or foreign elements with a TTCN</w:t>
      </w:r>
      <w:r w:rsidR="003E22A0" w:rsidRPr="00A362E4">
        <w:noBreakHyphen/>
        <w:t>3 view of a given edition are importable into a TTCN</w:t>
      </w:r>
      <w:r w:rsidR="003E22A0" w:rsidRPr="00A362E4">
        <w:noBreakHyphen/>
        <w:t>3 module of that edition.</w:t>
      </w:r>
    </w:p>
    <w:p w14:paraId="2F972169" w14:textId="77777777" w:rsidR="003E22A0" w:rsidRPr="00A362E4" w:rsidRDefault="003E22A0" w:rsidP="00073C31">
      <w:pPr>
        <w:keepNext/>
        <w:keepLines/>
      </w:pPr>
      <w:r w:rsidRPr="00A362E4">
        <w:t xml:space="preserve">Importing can be done automatically using the all directive, in which case all importable objects shall automatically be selected by the testing tool, or done manually by listing names of elements to be imported. Naturally, in the second case only importable elements are allowed in the list. </w:t>
      </w:r>
    </w:p>
    <w:p w14:paraId="53E97DEE" w14:textId="77777777" w:rsidR="00BE724E" w:rsidRPr="00A362E4" w:rsidRDefault="00BE724E" w:rsidP="00BE724E">
      <w:pPr>
        <w:rPr>
          <w:color w:val="000000"/>
        </w:rPr>
      </w:pPr>
      <w:r w:rsidRPr="00A362E4">
        <w:rPr>
          <w:color w:val="000000"/>
        </w:rPr>
        <w:t>When importing definitions from a non-</w:t>
      </w:r>
      <w:r w:rsidRPr="00A362E4">
        <w:t>TTCN-3</w:t>
      </w:r>
      <w:r w:rsidRPr="00A362E4">
        <w:rPr>
          <w:color w:val="000000"/>
        </w:rPr>
        <w:t xml:space="preserve"> language, two principle approaches exist:</w:t>
      </w:r>
    </w:p>
    <w:p w14:paraId="3F90E38F" w14:textId="77777777" w:rsidR="00BE724E" w:rsidRPr="00A362E4" w:rsidRDefault="00BE724E" w:rsidP="00BE724E">
      <w:pPr>
        <w:pStyle w:val="B1"/>
      </w:pPr>
      <w:r w:rsidRPr="00A362E4">
        <w:t>With an implicit language mapping, non-TTCN-3 definitions are mapped internally in the TTCN-3 tool to the respective TTCN-3 definitions as defined by the language mapping; the importing module works with the internal representations of the imported definitions.</w:t>
      </w:r>
    </w:p>
    <w:p w14:paraId="3476C575" w14:textId="77777777" w:rsidR="00BE724E" w:rsidRPr="00A362E4" w:rsidRDefault="00BE724E" w:rsidP="00BE724E">
      <w:pPr>
        <w:pStyle w:val="B1"/>
        <w:rPr>
          <w:color w:val="000000"/>
        </w:rPr>
      </w:pPr>
      <w:r w:rsidRPr="00A362E4">
        <w:t xml:space="preserve">With an explicit language mapping, non-TTCN-3 definitions are mapped directly to separate TTCN-3 definitions; the importing module imports the generated TTCN-3 and works with the mapped TTCN-3 definitions. </w:t>
      </w:r>
    </w:p>
    <w:p w14:paraId="4B81F18B" w14:textId="77777777" w:rsidR="00BE724E" w:rsidRPr="00A362E4" w:rsidRDefault="00BE724E" w:rsidP="00BE724E">
      <w:pPr>
        <w:rPr>
          <w:color w:val="000000"/>
        </w:rPr>
      </w:pPr>
      <w:r w:rsidRPr="00A362E4">
        <w:rPr>
          <w:color w:val="000000"/>
        </w:rPr>
        <w:t>These lead to three options when using non-</w:t>
      </w:r>
      <w:r w:rsidRPr="00A362E4">
        <w:t>TTCN-3</w:t>
      </w:r>
      <w:r w:rsidRPr="00A362E4">
        <w:rPr>
          <w:color w:val="000000"/>
        </w:rPr>
        <w:t xml:space="preserve"> language modules in a </w:t>
      </w:r>
      <w:r w:rsidRPr="00A362E4">
        <w:t>TTCN-3</w:t>
      </w:r>
      <w:r w:rsidRPr="00A362E4">
        <w:rPr>
          <w:color w:val="000000"/>
        </w:rPr>
        <w:t xml:space="preserve"> specification:</w:t>
      </w:r>
    </w:p>
    <w:p w14:paraId="531C4BBE" w14:textId="2938AD06" w:rsidR="00BE724E" w:rsidRPr="00A362E4" w:rsidRDefault="00BE724E" w:rsidP="00BE724E">
      <w:pPr>
        <w:pStyle w:val="B1"/>
      </w:pPr>
      <w:r w:rsidRPr="00A362E4">
        <w:t>The import statement imports the non-TTCN-3 module; the tool uses the internal representation of the implicit mapping of the non-TTCN-3 module</w:t>
      </w:r>
      <w:r w:rsidR="005B4AA7" w:rsidRPr="00A362E4">
        <w:t>'</w:t>
      </w:r>
      <w:r w:rsidRPr="00A362E4">
        <w:t>s definitions according to the language mapping specification of that language.</w:t>
      </w:r>
    </w:p>
    <w:p w14:paraId="7F92A797" w14:textId="3F07C60B" w:rsidR="00BE724E" w:rsidRPr="00A362E4" w:rsidRDefault="00BE724E" w:rsidP="00BE724E">
      <w:pPr>
        <w:pStyle w:val="B1"/>
      </w:pPr>
      <w:r w:rsidRPr="00A362E4">
        <w:t>The import statement imports the non-TTCN-3 module; the tool imports from a TTCN-3 module which is an explicit mapping of the non-TTCN-3 module</w:t>
      </w:r>
      <w:r w:rsidR="005B4AA7" w:rsidRPr="00A362E4">
        <w:t>'</w:t>
      </w:r>
      <w:r w:rsidRPr="00A362E4">
        <w:t>s definitions according to the language mapping specification of that language.</w:t>
      </w:r>
    </w:p>
    <w:p w14:paraId="38343774" w14:textId="77777777" w:rsidR="00BE724E" w:rsidRPr="00A362E4" w:rsidRDefault="00BE724E" w:rsidP="00BE724E">
      <w:pPr>
        <w:pStyle w:val="B1"/>
      </w:pPr>
      <w:r w:rsidRPr="00A362E4">
        <w:t>The import statement imports the explicit TTCN-3 representation of the non-TTCN-3 module; the tool imports the TTCN-3 module which is an explicit mapping of the non-TTCN-3 module according to the language mapping specification of that language</w:t>
      </w:r>
      <w:r w:rsidRPr="00A362E4">
        <w:rPr>
          <w:color w:val="000000"/>
        </w:rPr>
        <w:t>.</w:t>
      </w:r>
      <w:r w:rsidRPr="00A362E4">
        <w:t xml:space="preserve"> </w:t>
      </w:r>
    </w:p>
    <w:p w14:paraId="464030B0" w14:textId="77777777" w:rsidR="003E22A0" w:rsidRPr="00A362E4" w:rsidRDefault="003E22A0" w:rsidP="00073C31">
      <w:r w:rsidRPr="00A362E4">
        <w:rPr>
          <w:b/>
          <w:i/>
        </w:rPr>
        <w:t>Restrictions</w:t>
      </w:r>
    </w:p>
    <w:p w14:paraId="279897B8"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24014822" w14:textId="7FAC1AE2" w:rsidR="003E22A0" w:rsidRPr="00A362E4" w:rsidRDefault="003E22A0" w:rsidP="00211C6A">
      <w:pPr>
        <w:pStyle w:val="BL"/>
        <w:numPr>
          <w:ilvl w:val="0"/>
          <w:numId w:val="13"/>
        </w:numPr>
      </w:pPr>
      <w:r w:rsidRPr="00A362E4">
        <w:t xml:space="preserve">The language specification </w:t>
      </w:r>
      <w:del w:id="753" w:author="axr" w:date="2016-08-18T17:27:00Z">
        <w:r w:rsidRPr="00A362E4" w:rsidDel="00400DBB">
          <w:delText xml:space="preserve">may </w:delText>
        </w:r>
      </w:del>
      <w:ins w:id="754" w:author="axr" w:date="2016-08-18T17:27:00Z">
        <w:r w:rsidR="00400DBB">
          <w:t>should</w:t>
        </w:r>
        <w:r w:rsidR="00400DBB" w:rsidRPr="00A362E4">
          <w:t xml:space="preserve"> </w:t>
        </w:r>
      </w:ins>
      <w:r w:rsidRPr="00A362E4">
        <w:t>only be omitted if the referenced module contains TTCN</w:t>
      </w:r>
      <w:r w:rsidRPr="00A362E4">
        <w:noBreakHyphen/>
        <w:t>3 notation and the TTCN</w:t>
      </w:r>
      <w:r w:rsidRPr="00A362E4">
        <w:noBreakHyphen/>
        <w:t>3 version is known.</w:t>
      </w:r>
    </w:p>
    <w:p w14:paraId="60391578" w14:textId="46AC2DD1" w:rsidR="003E22A0" w:rsidRPr="00A362E4" w:rsidRDefault="003E22A0" w:rsidP="00211C6A">
      <w:pPr>
        <w:pStyle w:val="BL"/>
        <w:numPr>
          <w:ilvl w:val="0"/>
          <w:numId w:val="13"/>
        </w:numPr>
      </w:pPr>
      <w:r w:rsidRPr="00A362E4">
        <w:t xml:space="preserve">Definitions imported from non-TTCN-3 language sources have by default public visibility provided that no other rules are defined in the respective language mapping (see </w:t>
      </w:r>
      <w:r w:rsidR="007B56B8" w:rsidRPr="00A362E4">
        <w:t>ETSI ES 201 873-7</w:t>
      </w:r>
      <w:r w:rsidRPr="00A362E4">
        <w:t xml:space="preserve"> [</w:t>
      </w:r>
      <w:r w:rsidR="009E71CD" w:rsidRPr="00A362E4">
        <w:fldChar w:fldCharType="begin"/>
      </w:r>
      <w:r w:rsidRPr="00A362E4">
        <w:instrText xml:space="preserve"> REF REF_ES201873_7 \h </w:instrText>
      </w:r>
      <w:r w:rsidR="009E71CD" w:rsidRPr="00A362E4">
        <w:fldChar w:fldCharType="separate"/>
      </w:r>
      <w:r w:rsidR="00112C86" w:rsidRPr="00A362E4">
        <w:t>i.5</w:t>
      </w:r>
      <w:r w:rsidR="009E71CD" w:rsidRPr="00A362E4">
        <w:fldChar w:fldCharType="end"/>
      </w:r>
      <w:r w:rsidRPr="00A362E4">
        <w:t xml:space="preserve">], </w:t>
      </w:r>
      <w:r w:rsidR="005E15FC" w:rsidRPr="00A362E4">
        <w:t xml:space="preserve">ETSI </w:t>
      </w:r>
      <w:r w:rsidR="007B56B8" w:rsidRPr="00A362E4">
        <w:t>ES</w:t>
      </w:r>
      <w:r w:rsidR="00CE6F0A" w:rsidRPr="00A362E4">
        <w:t> 201 </w:t>
      </w:r>
      <w:r w:rsidR="007B56B8" w:rsidRPr="00A362E4">
        <w:t>873</w:t>
      </w:r>
      <w:r w:rsidR="00CE6F0A" w:rsidRPr="00A362E4">
        <w:noBreakHyphen/>
      </w:r>
      <w:r w:rsidR="007B56B8" w:rsidRPr="00A362E4">
        <w:t>8</w:t>
      </w:r>
      <w:r w:rsidR="00CE6F0A" w:rsidRPr="00A362E4">
        <w:t> </w:t>
      </w:r>
      <w:r w:rsidRPr="00A362E4">
        <w:t>[</w:t>
      </w:r>
      <w:r w:rsidR="009E71CD" w:rsidRPr="00A362E4">
        <w:fldChar w:fldCharType="begin"/>
      </w:r>
      <w:r w:rsidRPr="00A362E4">
        <w:instrText xml:space="preserve"> REF REF_ES201873_8 \h </w:instrText>
      </w:r>
      <w:r w:rsidR="009E71CD" w:rsidRPr="00A362E4">
        <w:fldChar w:fldCharType="separate"/>
      </w:r>
      <w:r w:rsidR="00112C86" w:rsidRPr="00A362E4">
        <w:t>i.6</w:t>
      </w:r>
      <w:r w:rsidR="009E71CD" w:rsidRPr="00A362E4">
        <w:fldChar w:fldCharType="end"/>
      </w:r>
      <w:r w:rsidRPr="00A362E4">
        <w:t xml:space="preserve">] or </w:t>
      </w:r>
      <w:r w:rsidR="007B56B8" w:rsidRPr="00A362E4">
        <w:t>ETSI ES 201 873-9</w:t>
      </w:r>
      <w:r w:rsidRPr="00A362E4">
        <w:t xml:space="preserve"> [</w:t>
      </w:r>
      <w:r w:rsidR="009E71CD" w:rsidRPr="00A362E4">
        <w:fldChar w:fldCharType="begin"/>
      </w:r>
      <w:r w:rsidRPr="00A362E4">
        <w:instrText xml:space="preserve"> REF REF_ES201873_9 \h </w:instrText>
      </w:r>
      <w:r w:rsidR="009E71CD" w:rsidRPr="00A362E4">
        <w:fldChar w:fldCharType="separate"/>
      </w:r>
      <w:r w:rsidR="00112C86" w:rsidRPr="00A362E4">
        <w:t>i.7</w:t>
      </w:r>
      <w:r w:rsidR="009E71CD" w:rsidRPr="00A362E4">
        <w:fldChar w:fldCharType="end"/>
      </w:r>
      <w:r w:rsidRPr="00A362E4">
        <w:t>]</w:t>
      </w:r>
      <w:r w:rsidR="00CE6F0A" w:rsidRPr="00A362E4">
        <w:t>, respectively).</w:t>
      </w:r>
    </w:p>
    <w:p w14:paraId="08F983A0" w14:textId="77777777" w:rsidR="003E22A0" w:rsidRPr="00A362E4" w:rsidRDefault="003E22A0" w:rsidP="00073C31">
      <w:r w:rsidRPr="00A362E4">
        <w:rPr>
          <w:b/>
          <w:i/>
        </w:rPr>
        <w:t>Examples</w:t>
      </w:r>
    </w:p>
    <w:p w14:paraId="673B3B3C"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module</w:t>
      </w:r>
      <w:r w:rsidRPr="00A362E4">
        <w:rPr>
          <w:noProof w:val="0"/>
          <w:color w:val="000000"/>
        </w:rPr>
        <w:t xml:space="preserve"> MyNewModule {</w:t>
      </w:r>
    </w:p>
    <w:p w14:paraId="665C49C8" w14:textId="3A4CC1A1" w:rsidR="003E22A0" w:rsidRPr="00A362E4" w:rsidRDefault="003E22A0" w:rsidP="00073C31">
      <w:pPr>
        <w:pStyle w:val="PL"/>
        <w:rPr>
          <w:b/>
          <w:noProof w:val="0"/>
          <w:color w:val="000000"/>
        </w:rPr>
      </w:pPr>
      <w:r w:rsidRPr="00A362E4">
        <w:rPr>
          <w:noProof w:val="0"/>
          <w:color w:val="000000"/>
        </w:rPr>
        <w:tab/>
        <w:t xml:space="preserve">  </w:t>
      </w:r>
      <w:r w:rsidRPr="00A362E4">
        <w:rPr>
          <w:b/>
          <w:noProof w:val="0"/>
          <w:color w:val="000000"/>
        </w:rPr>
        <w:t>import from</w:t>
      </w:r>
      <w:r w:rsidRPr="00A362E4">
        <w:rPr>
          <w:noProof w:val="0"/>
          <w:color w:val="000000"/>
        </w:rPr>
        <w:t xml:space="preserve"> MyOldModule </w:t>
      </w:r>
      <w:r w:rsidRPr="00A362E4">
        <w:rPr>
          <w:b/>
          <w:noProof w:val="0"/>
          <w:color w:val="000000"/>
        </w:rPr>
        <w:t>language</w:t>
      </w:r>
      <w:r w:rsidRPr="00A362E4">
        <w:rPr>
          <w:noProof w:val="0"/>
          <w:color w:val="000000"/>
        </w:rPr>
        <w:t xml:space="preserve"> </w:t>
      </w:r>
      <w:r w:rsidR="005B4AA7" w:rsidRPr="00A362E4">
        <w:rPr>
          <w:noProof w:val="0"/>
          <w:color w:val="000000"/>
        </w:rPr>
        <w:t>"</w:t>
      </w:r>
      <w:r w:rsidRPr="00A362E4">
        <w:rPr>
          <w:noProof w:val="0"/>
        </w:rPr>
        <w:t>TTCN</w:t>
      </w:r>
      <w:r w:rsidRPr="00A362E4">
        <w:rPr>
          <w:noProof w:val="0"/>
        </w:rPr>
        <w:noBreakHyphen/>
        <w:t>3:2003</w:t>
      </w:r>
      <w:r w:rsidR="005B4AA7" w:rsidRPr="00A362E4">
        <w:rPr>
          <w:noProof w:val="0"/>
          <w:color w:val="000000"/>
        </w:rPr>
        <w:t>"</w:t>
      </w:r>
      <w:r w:rsidRPr="00A362E4">
        <w:rPr>
          <w:noProof w:val="0"/>
          <w:color w:val="000000"/>
        </w:rPr>
        <w:t xml:space="preserve"> {</w:t>
      </w:r>
    </w:p>
    <w:p w14:paraId="7D876774"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type</w:t>
      </w:r>
      <w:r w:rsidRPr="00A362E4">
        <w:rPr>
          <w:noProof w:val="0"/>
          <w:color w:val="000000"/>
        </w:rPr>
        <w:t xml:space="preserve"> MyType</w:t>
      </w:r>
    </w:p>
    <w:p w14:paraId="4E98B943" w14:textId="77777777" w:rsidR="003E22A0" w:rsidRPr="00A362E4" w:rsidRDefault="003E22A0" w:rsidP="00073C31">
      <w:pPr>
        <w:pStyle w:val="PL"/>
        <w:rPr>
          <w:noProof w:val="0"/>
          <w:color w:val="000000"/>
        </w:rPr>
      </w:pPr>
      <w:r w:rsidRPr="00A362E4">
        <w:rPr>
          <w:noProof w:val="0"/>
          <w:color w:val="000000"/>
        </w:rPr>
        <w:tab/>
        <w:t xml:space="preserve">  }</w:t>
      </w:r>
    </w:p>
    <w:p w14:paraId="54081D60" w14:textId="77777777" w:rsidR="003E22A0" w:rsidRPr="00A362E4" w:rsidRDefault="003E22A0" w:rsidP="00073C31">
      <w:pPr>
        <w:pStyle w:val="PL"/>
        <w:rPr>
          <w:noProof w:val="0"/>
        </w:rPr>
      </w:pPr>
      <w:r w:rsidRPr="00A362E4">
        <w:rPr>
          <w:noProof w:val="0"/>
        </w:rPr>
        <w:tab/>
        <w:t>}</w:t>
      </w:r>
    </w:p>
    <w:p w14:paraId="565BC424" w14:textId="77777777" w:rsidR="003E22A0" w:rsidRPr="00A362E4" w:rsidRDefault="003E22A0" w:rsidP="00073C31">
      <w:pPr>
        <w:pStyle w:val="PL"/>
        <w:rPr>
          <w:noProof w:val="0"/>
        </w:rPr>
      </w:pPr>
    </w:p>
    <w:p w14:paraId="198071DF" w14:textId="77777777" w:rsidR="003E22A0" w:rsidRPr="00A362E4" w:rsidRDefault="003E22A0" w:rsidP="00FB5382">
      <w:pPr>
        <w:pStyle w:val="PL"/>
        <w:keepNext/>
        <w:rPr>
          <w:noProof w:val="0"/>
          <w:color w:val="000000"/>
        </w:rPr>
      </w:pPr>
      <w:r w:rsidRPr="00A362E4">
        <w:rPr>
          <w:noProof w:val="0"/>
          <w:color w:val="000000"/>
        </w:rPr>
        <w:tab/>
      </w:r>
      <w:r w:rsidRPr="00A362E4">
        <w:rPr>
          <w:b/>
          <w:noProof w:val="0"/>
          <w:color w:val="000000"/>
        </w:rPr>
        <w:t>module</w:t>
      </w:r>
      <w:r w:rsidRPr="00A362E4">
        <w:rPr>
          <w:noProof w:val="0"/>
          <w:color w:val="000000"/>
        </w:rPr>
        <w:t xml:space="preserve"> MyNewestModule {</w:t>
      </w:r>
    </w:p>
    <w:p w14:paraId="6F9D34DA" w14:textId="231C1104" w:rsidR="003E22A0" w:rsidRPr="00A362E4" w:rsidRDefault="003E22A0" w:rsidP="00FB5382">
      <w:pPr>
        <w:pStyle w:val="PL"/>
        <w:keepNext/>
        <w:rPr>
          <w:noProof w:val="0"/>
          <w:color w:val="000000"/>
        </w:rPr>
      </w:pPr>
      <w:r w:rsidRPr="00A362E4">
        <w:rPr>
          <w:noProof w:val="0"/>
        </w:rPr>
        <w:tab/>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w:t>
      </w:r>
      <w:r w:rsidRPr="00A362E4">
        <w:rPr>
          <w:noProof w:val="0"/>
          <w:color w:val="000000"/>
        </w:rPr>
        <w:t xml:space="preserve">MyNewModule </w:t>
      </w:r>
      <w:r w:rsidRPr="00A362E4">
        <w:rPr>
          <w:b/>
          <w:noProof w:val="0"/>
          <w:color w:val="000000"/>
        </w:rPr>
        <w:t>language</w:t>
      </w:r>
      <w:r w:rsidRPr="00A362E4">
        <w:rPr>
          <w:noProof w:val="0"/>
          <w:color w:val="000000"/>
        </w:rPr>
        <w:t xml:space="preserve"> </w:t>
      </w:r>
      <w:r w:rsidR="005B4AA7" w:rsidRPr="00A362E4">
        <w:rPr>
          <w:noProof w:val="0"/>
          <w:color w:val="000000"/>
        </w:rPr>
        <w:t>"</w:t>
      </w:r>
      <w:r w:rsidRPr="00A362E4">
        <w:rPr>
          <w:noProof w:val="0"/>
        </w:rPr>
        <w:t>TTCN</w:t>
      </w:r>
      <w:r w:rsidRPr="00A362E4">
        <w:rPr>
          <w:noProof w:val="0"/>
        </w:rPr>
        <w:noBreakHyphen/>
        <w:t>3:2010</w:t>
      </w:r>
      <w:r w:rsidR="005B4AA7" w:rsidRPr="00A362E4">
        <w:rPr>
          <w:noProof w:val="0"/>
          <w:color w:val="000000"/>
        </w:rPr>
        <w:t>"</w:t>
      </w:r>
      <w:r w:rsidRPr="00A362E4">
        <w:rPr>
          <w:noProof w:val="0"/>
          <w:color w:val="000000"/>
        </w:rPr>
        <w:t xml:space="preserve"> { </w:t>
      </w:r>
      <w:r w:rsidRPr="00A362E4">
        <w:rPr>
          <w:b/>
          <w:noProof w:val="0"/>
          <w:color w:val="000000"/>
        </w:rPr>
        <w:t>import</w:t>
      </w:r>
      <w:r w:rsidRPr="00A362E4">
        <w:rPr>
          <w:noProof w:val="0"/>
          <w:color w:val="000000"/>
        </w:rPr>
        <w:t xml:space="preserve"> </w:t>
      </w:r>
      <w:r w:rsidRPr="00A362E4">
        <w:rPr>
          <w:b/>
          <w:noProof w:val="0"/>
          <w:color w:val="000000"/>
        </w:rPr>
        <w:t>all</w:t>
      </w:r>
      <w:r w:rsidRPr="00A362E4">
        <w:rPr>
          <w:noProof w:val="0"/>
          <w:color w:val="000000"/>
        </w:rPr>
        <w:t xml:space="preserve"> };</w:t>
      </w:r>
    </w:p>
    <w:p w14:paraId="7D017BEA" w14:textId="77777777" w:rsidR="003E22A0" w:rsidRPr="00A362E4" w:rsidRDefault="003E22A0" w:rsidP="00FB5382">
      <w:pPr>
        <w:pStyle w:val="PL"/>
        <w:keepNext/>
        <w:rPr>
          <w:noProof w:val="0"/>
          <w:color w:val="000000"/>
        </w:rPr>
      </w:pPr>
      <w:r w:rsidRPr="00A362E4">
        <w:rPr>
          <w:noProof w:val="0"/>
          <w:color w:val="000000"/>
        </w:rPr>
        <w:tab/>
        <w:t xml:space="preserve">  // the language specifications shall be identical, see clause </w:t>
      </w:r>
      <w:r w:rsidR="00E635C1" w:rsidRPr="00A362E4">
        <w:rPr>
          <w:noProof w:val="0"/>
        </w:rPr>
        <w:fldChar w:fldCharType="begin"/>
      </w:r>
      <w:r w:rsidR="00E635C1" w:rsidRPr="00A362E4">
        <w:rPr>
          <w:noProof w:val="0"/>
        </w:rPr>
        <w:instrText xml:space="preserve"> REF clause_ImportingFromModules_LanguageSpec \h  \* MERGEFORMAT </w:instrText>
      </w:r>
      <w:r w:rsidR="00E635C1" w:rsidRPr="00A362E4">
        <w:rPr>
          <w:noProof w:val="0"/>
        </w:rPr>
      </w:r>
      <w:r w:rsidR="00E635C1" w:rsidRPr="00A362E4">
        <w:rPr>
          <w:noProof w:val="0"/>
        </w:rPr>
        <w:fldChar w:fldCharType="separate"/>
      </w:r>
      <w:r w:rsidR="00112C86" w:rsidRPr="00A362E4">
        <w:rPr>
          <w:noProof w:val="0"/>
        </w:rPr>
        <w:t>8.2.3.8</w:t>
      </w:r>
      <w:r w:rsidR="00E635C1" w:rsidRPr="00A362E4">
        <w:rPr>
          <w:noProof w:val="0"/>
        </w:rPr>
        <w:fldChar w:fldCharType="end"/>
      </w:r>
    </w:p>
    <w:p w14:paraId="3CFBAF6D" w14:textId="77777777" w:rsidR="003E22A0" w:rsidRPr="00A362E4" w:rsidRDefault="003E22A0" w:rsidP="00073C31">
      <w:pPr>
        <w:pStyle w:val="PL"/>
        <w:rPr>
          <w:noProof w:val="0"/>
        </w:rPr>
      </w:pPr>
      <w:r w:rsidRPr="00A362E4">
        <w:rPr>
          <w:noProof w:val="0"/>
          <w:color w:val="000000"/>
        </w:rPr>
        <w:tab/>
        <w:t>}</w:t>
      </w:r>
    </w:p>
    <w:p w14:paraId="1E85C656" w14:textId="77777777" w:rsidR="003E22A0" w:rsidRPr="00A362E4" w:rsidRDefault="003E22A0" w:rsidP="00073C31">
      <w:pPr>
        <w:pStyle w:val="PL"/>
        <w:rPr>
          <w:noProof w:val="0"/>
        </w:rPr>
      </w:pPr>
    </w:p>
    <w:p w14:paraId="0D168DA3" w14:textId="77777777" w:rsidR="003E22A0" w:rsidRPr="00A362E4" w:rsidRDefault="003E22A0" w:rsidP="00073C31">
      <w:pPr>
        <w:pStyle w:val="NO"/>
      </w:pPr>
      <w:r w:rsidRPr="00A362E4">
        <w:rPr>
          <w:color w:val="000000"/>
        </w:rPr>
        <w:t>NOTE:</w:t>
      </w:r>
      <w:r w:rsidRPr="00A362E4">
        <w:rPr>
          <w:color w:val="000000"/>
        </w:rPr>
        <w:tab/>
        <w:t xml:space="preserve">The import mechanism is designed to allow the re-use of definitions from other </w:t>
      </w:r>
      <w:r w:rsidRPr="00A362E4">
        <w:t>TTCN</w:t>
      </w:r>
      <w:r w:rsidRPr="00A362E4">
        <w:noBreakHyphen/>
        <w:t>3 editions</w:t>
      </w:r>
      <w:r w:rsidRPr="00A362E4">
        <w:rPr>
          <w:color w:val="000000"/>
        </w:rPr>
        <w:t xml:space="preserve"> or from other non-</w:t>
      </w:r>
      <w:r w:rsidRPr="00A362E4">
        <w:t>TTCN-3</w:t>
      </w:r>
      <w:r w:rsidRPr="00A362E4">
        <w:rPr>
          <w:color w:val="000000"/>
        </w:rPr>
        <w:t xml:space="preserve"> language sources. The rules for importing definitions from specifications written in other languages, e.g. </w:t>
      </w:r>
      <w:r w:rsidRPr="00A362E4">
        <w:t>SDL</w:t>
      </w:r>
      <w:r w:rsidRPr="00A362E4">
        <w:rPr>
          <w:color w:val="000000"/>
        </w:rPr>
        <w:t xml:space="preserve"> packages, may follow the </w:t>
      </w:r>
      <w:r w:rsidRPr="00A362E4">
        <w:t>TTCN</w:t>
      </w:r>
      <w:r w:rsidRPr="00A362E4">
        <w:noBreakHyphen/>
        <w:t>3</w:t>
      </w:r>
      <w:r w:rsidRPr="00A362E4">
        <w:rPr>
          <w:color w:val="000000"/>
        </w:rPr>
        <w:t xml:space="preserve"> rules or may have to be defined separately.</w:t>
      </w:r>
    </w:p>
    <w:p w14:paraId="35446920" w14:textId="77777777" w:rsidR="003E22A0" w:rsidRPr="00A362E4" w:rsidRDefault="003E22A0" w:rsidP="00DC4A98">
      <w:pPr>
        <w:pStyle w:val="berschrift4"/>
      </w:pPr>
      <w:bookmarkStart w:id="755" w:name="clause_ImportingFromModules_Imports"/>
      <w:bookmarkStart w:id="756" w:name="_Toc456780785"/>
      <w:r w:rsidRPr="00A362E4">
        <w:lastRenderedPageBreak/>
        <w:t>8.2.3.7</w:t>
      </w:r>
      <w:bookmarkEnd w:id="755"/>
      <w:r w:rsidRPr="00A362E4">
        <w:tab/>
        <w:t>Importing of import statements from TTCN-3 modules</w:t>
      </w:r>
      <w:bookmarkEnd w:id="756"/>
    </w:p>
    <w:p w14:paraId="1C81D255" w14:textId="77777777" w:rsidR="003E22A0" w:rsidRPr="00A362E4" w:rsidRDefault="003E22A0" w:rsidP="006151D1">
      <w:pPr>
        <w:keepNext/>
      </w:pPr>
      <w:r w:rsidRPr="00A362E4">
        <w:t>Visible import statements of TTCN-3 modules can be imported by other TTCN</w:t>
      </w:r>
      <w:r w:rsidRPr="00A362E4">
        <w:noBreakHyphen/>
        <w:t xml:space="preserve">3 modules. </w:t>
      </w:r>
    </w:p>
    <w:p w14:paraId="3B6EDB53" w14:textId="77777777" w:rsidR="003E22A0" w:rsidRPr="00A362E4" w:rsidRDefault="003E22A0" w:rsidP="00073C31">
      <w:pPr>
        <w:keepNext/>
        <w:keepLines/>
      </w:pPr>
      <w:r w:rsidRPr="00A362E4">
        <w:rPr>
          <w:b/>
          <w:i/>
        </w:rPr>
        <w:t>Syntactical Structure</w:t>
      </w:r>
    </w:p>
    <w:p w14:paraId="26E0CDD4" w14:textId="77777777" w:rsidR="003E22A0" w:rsidRPr="00A362E4" w:rsidRDefault="003E22A0" w:rsidP="00073C31">
      <w:pPr>
        <w:pStyle w:val="PL"/>
        <w:keepNext/>
        <w:keepLines/>
        <w:ind w:left="283"/>
        <w:rPr>
          <w:noProof w:val="0"/>
        </w:rPr>
      </w:pPr>
      <w:r w:rsidRPr="00A362E4">
        <w:rPr>
          <w:noProof w:val="0"/>
        </w:rPr>
        <w:t xml:space="preserve">[ </w:t>
      </w:r>
      <w:r w:rsidRPr="00A362E4">
        <w:rPr>
          <w:i/>
          <w:noProof w:val="0"/>
        </w:rPr>
        <w:t xml:space="preserve">Visibility </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w:t>
      </w:r>
      <w:r w:rsidRPr="00A362E4">
        <w:rPr>
          <w:i/>
          <w:noProof w:val="0"/>
        </w:rPr>
        <w:t>ModuleIdentifier</w:t>
      </w:r>
      <w:r w:rsidRPr="00A362E4">
        <w:rPr>
          <w:noProof w:val="0"/>
        </w:rPr>
        <w:t xml:space="preserve"> [ </w:t>
      </w:r>
      <w:r w:rsidRPr="00A362E4">
        <w:rPr>
          <w:i/>
          <w:noProof w:val="0"/>
        </w:rPr>
        <w:t xml:space="preserve">LanguageSpec </w:t>
      </w:r>
      <w:r w:rsidRPr="00A362E4">
        <w:rPr>
          <w:noProof w:val="0"/>
        </w:rPr>
        <w:t xml:space="preserve">] </w:t>
      </w:r>
    </w:p>
    <w:p w14:paraId="19450D38" w14:textId="7ACF2963" w:rsidR="003E22A0" w:rsidRPr="00A362E4" w:rsidRDefault="003E22A0" w:rsidP="00073C31">
      <w:pPr>
        <w:pStyle w:val="PL"/>
        <w:keepNext/>
        <w:keepLines/>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import</w:t>
      </w:r>
      <w:r w:rsidRPr="00A362E4">
        <w:rPr>
          <w:noProof w:val="0"/>
        </w:rPr>
        <w:t xml:space="preserve"> </w:t>
      </w:r>
      <w:r w:rsidRPr="00A362E4">
        <w:rPr>
          <w:b/>
          <w:noProof w:val="0"/>
        </w:rPr>
        <w:t xml:space="preserve">all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918D099" w14:textId="77777777" w:rsidR="003E22A0" w:rsidRPr="00A362E4" w:rsidRDefault="003E22A0" w:rsidP="00073C31">
      <w:pPr>
        <w:pStyle w:val="PL"/>
        <w:keepNext/>
        <w:keepLines/>
        <w:ind w:left="283"/>
        <w:rPr>
          <w:noProof w:val="0"/>
        </w:rPr>
      </w:pPr>
    </w:p>
    <w:p w14:paraId="18073A5A" w14:textId="77777777" w:rsidR="003E22A0" w:rsidRPr="00A362E4" w:rsidRDefault="003E22A0" w:rsidP="00073C31">
      <w:pPr>
        <w:keepNext/>
      </w:pPr>
      <w:r w:rsidRPr="00A362E4">
        <w:rPr>
          <w:b/>
          <w:i/>
        </w:rPr>
        <w:t>Semantic Description</w:t>
      </w:r>
    </w:p>
    <w:p w14:paraId="68564E15" w14:textId="77777777" w:rsidR="003E22A0" w:rsidRPr="00A362E4" w:rsidRDefault="003E22A0" w:rsidP="00073C31">
      <w:r w:rsidRPr="00A362E4">
        <w:t>TTCN</w:t>
      </w:r>
      <w:r w:rsidRPr="00A362E4">
        <w:noBreakHyphen/>
        <w:t>3 supports importing of visible import statements from other TTCN-3 modules. This means that import statements of the module, from which the import statements are imported, are re-imported to the importing module. For example, if module B imports the import statements of module A, everything that is imported by A using import statements visible for module B, is also imported by B. If another module C imports all import statements from B, then C imports all what A is importing - provided that the import statements are visible to modules B and C.</w:t>
      </w:r>
    </w:p>
    <w:p w14:paraId="51FE6F18" w14:textId="77777777" w:rsidR="003E22A0" w:rsidRPr="00A362E4" w:rsidRDefault="003E22A0" w:rsidP="00073C31">
      <w:r w:rsidRPr="00A362E4">
        <w:t xml:space="preserve">It is not possible to import individual import statements of another module. </w:t>
      </w:r>
    </w:p>
    <w:p w14:paraId="28F8C20A" w14:textId="77777777" w:rsidR="003E22A0" w:rsidRPr="00A362E4" w:rsidRDefault="003E22A0" w:rsidP="00073C31">
      <w:r w:rsidRPr="00A362E4">
        <w:t>The import of import statements can be used in combination with imports of single</w:t>
      </w:r>
      <w:r w:rsidRPr="00A362E4">
        <w:rPr>
          <w:color w:val="000000"/>
        </w:rPr>
        <w:t xml:space="preserve"> definitions (see clause </w:t>
      </w:r>
      <w:r w:rsidR="00E635C1" w:rsidRPr="00A362E4">
        <w:fldChar w:fldCharType="begin"/>
      </w:r>
      <w:r w:rsidR="00E635C1" w:rsidRPr="00A362E4">
        <w:instrText xml:space="preserve"> REF clause_ImportingFromModules_SingleDef \h  \* MERGEFORMAT </w:instrText>
      </w:r>
      <w:r w:rsidR="00E635C1" w:rsidRPr="00A362E4">
        <w:fldChar w:fldCharType="separate"/>
      </w:r>
      <w:r w:rsidR="00112C86" w:rsidRPr="00A362E4">
        <w:t>8.2.3.2</w:t>
      </w:r>
      <w:r w:rsidR="00E635C1" w:rsidRPr="00A362E4">
        <w:fldChar w:fldCharType="end"/>
      </w:r>
      <w:r w:rsidRPr="00A362E4">
        <w:rPr>
          <w:color w:val="000000"/>
        </w:rPr>
        <w:t xml:space="preserve">), </w:t>
      </w:r>
      <w:r w:rsidRPr="00A362E4">
        <w:t>with</w:t>
      </w:r>
      <w:r w:rsidRPr="00A362E4">
        <w:rPr>
          <w:color w:val="000000"/>
        </w:rPr>
        <w:t xml:space="preserve"> imports of groups (see clause </w:t>
      </w:r>
      <w:r w:rsidR="009E71CD" w:rsidRPr="00A362E4">
        <w:rPr>
          <w:color w:val="000000"/>
        </w:rPr>
        <w:fldChar w:fldCharType="begin"/>
      </w:r>
      <w:r w:rsidRPr="00A362E4">
        <w:rPr>
          <w:color w:val="000000"/>
        </w:rPr>
        <w:instrText xml:space="preserve"> REF clause_ImportingFromModules_Group \h </w:instrText>
      </w:r>
      <w:r w:rsidR="009E71CD" w:rsidRPr="00A362E4">
        <w:rPr>
          <w:color w:val="000000"/>
        </w:rPr>
      </w:r>
      <w:r w:rsidR="009E71CD" w:rsidRPr="00A362E4">
        <w:rPr>
          <w:color w:val="000000"/>
        </w:rPr>
        <w:fldChar w:fldCharType="separate"/>
      </w:r>
      <w:r w:rsidR="00112C86" w:rsidRPr="00A362E4">
        <w:t>8.2.3.3</w:t>
      </w:r>
      <w:r w:rsidR="009E71CD" w:rsidRPr="00A362E4">
        <w:rPr>
          <w:color w:val="000000"/>
        </w:rPr>
        <w:fldChar w:fldCharType="end"/>
      </w:r>
      <w:r w:rsidRPr="00A362E4">
        <w:rPr>
          <w:color w:val="000000"/>
        </w:rPr>
        <w:t xml:space="preserve">), and </w:t>
      </w:r>
      <w:r w:rsidRPr="00A362E4">
        <w:t>with</w:t>
      </w:r>
      <w:r w:rsidRPr="00A362E4">
        <w:rPr>
          <w:color w:val="000000"/>
        </w:rPr>
        <w:t xml:space="preserve"> imports of definitions of the same kind (see clause </w:t>
      </w:r>
      <w:r w:rsidR="00E635C1" w:rsidRPr="00A362E4">
        <w:fldChar w:fldCharType="begin"/>
      </w:r>
      <w:r w:rsidR="00E635C1" w:rsidRPr="00A362E4">
        <w:instrText xml:space="preserve"> REF clause_ImportingFromModules_Kind \h  \* MERGEFORMAT </w:instrText>
      </w:r>
      <w:r w:rsidR="00E635C1" w:rsidRPr="00A362E4">
        <w:fldChar w:fldCharType="separate"/>
      </w:r>
      <w:r w:rsidR="00112C86" w:rsidRPr="00A362E4">
        <w:t>8.2.3.4</w:t>
      </w:r>
      <w:r w:rsidR="00E635C1" w:rsidRPr="00A362E4">
        <w:fldChar w:fldCharType="end"/>
      </w:r>
      <w:r w:rsidRPr="00A362E4">
        <w:rPr>
          <w:color w:val="000000"/>
        </w:rPr>
        <w:t>).</w:t>
      </w:r>
    </w:p>
    <w:p w14:paraId="6A38B6B2" w14:textId="77777777" w:rsidR="003E22A0" w:rsidRPr="00A362E4" w:rsidRDefault="003E22A0" w:rsidP="00073C31">
      <w:r w:rsidRPr="00A362E4">
        <w:rPr>
          <w:b/>
          <w:i/>
        </w:rPr>
        <w:t>Restrictions</w:t>
      </w:r>
    </w:p>
    <w:p w14:paraId="1CC5CC4B"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6B3B15DC" w14:textId="77777777" w:rsidR="003E22A0" w:rsidRPr="00A362E4" w:rsidRDefault="003E22A0" w:rsidP="009458BD">
      <w:pPr>
        <w:pStyle w:val="B10"/>
      </w:pPr>
      <w:r w:rsidRPr="00A362E4">
        <w:t>a)</w:t>
      </w:r>
      <w:r w:rsidRPr="00A362E4">
        <w:tab/>
        <w:t xml:space="preserve">The restrictions given in clause </w:t>
      </w:r>
      <w:r w:rsidR="009E71CD" w:rsidRPr="00A362E4">
        <w:fldChar w:fldCharType="begin"/>
      </w:r>
      <w:r w:rsidRPr="00A362E4">
        <w:instrText xml:space="preserve"> REF clause_ImportingFromModules_General \h </w:instrText>
      </w:r>
      <w:r w:rsidR="009E71CD" w:rsidRPr="00A362E4">
        <w:fldChar w:fldCharType="separate"/>
      </w:r>
      <w:r w:rsidR="00112C86" w:rsidRPr="00A362E4">
        <w:t>8.2.3.1</w:t>
      </w:r>
      <w:r w:rsidR="009E71CD" w:rsidRPr="00A362E4">
        <w:fldChar w:fldCharType="end"/>
      </w:r>
      <w:r w:rsidRPr="00A362E4">
        <w:t xml:space="preserve"> apply.</w:t>
      </w:r>
    </w:p>
    <w:p w14:paraId="54C2971A" w14:textId="77777777" w:rsidR="003E22A0" w:rsidRPr="00A362E4" w:rsidRDefault="003E22A0" w:rsidP="009458BD">
      <w:pPr>
        <w:pStyle w:val="B10"/>
      </w:pPr>
      <w:r w:rsidRPr="00A362E4">
        <w:t>b)</w:t>
      </w:r>
      <w:r w:rsidRPr="00A362E4">
        <w:tab/>
        <w:t xml:space="preserve">The restrictions given in clause </w:t>
      </w:r>
      <w:r w:rsidR="009E71CD" w:rsidRPr="00A362E4">
        <w:fldChar w:fldCharType="begin"/>
      </w:r>
      <w:r w:rsidRPr="00A362E4">
        <w:instrText xml:space="preserve"> REF clause_Import_OtherLanguages \h </w:instrText>
      </w:r>
      <w:r w:rsidR="009E71CD" w:rsidRPr="00A362E4">
        <w:fldChar w:fldCharType="separate"/>
      </w:r>
      <w:r w:rsidR="00112C86" w:rsidRPr="00A362E4">
        <w:t>8.2.3.6</w:t>
      </w:r>
      <w:r w:rsidR="009E71CD" w:rsidRPr="00A362E4">
        <w:fldChar w:fldCharType="end"/>
      </w:r>
      <w:r w:rsidRPr="00A362E4">
        <w:t xml:space="preserve"> apply. </w:t>
      </w:r>
    </w:p>
    <w:p w14:paraId="482B95CA" w14:textId="77777777" w:rsidR="003E22A0" w:rsidRPr="00A362E4" w:rsidRDefault="003E22A0" w:rsidP="009458BD">
      <w:pPr>
        <w:pStyle w:val="B10"/>
      </w:pPr>
      <w:r w:rsidRPr="00A362E4">
        <w:t>c)</w:t>
      </w:r>
      <w:r w:rsidRPr="00A362E4">
        <w:tab/>
        <w:t xml:space="preserve">Importing of import statements is only possible from other TTCN-3 modules, i.e. the language specification (see clause </w:t>
      </w:r>
      <w:r w:rsidR="009E71CD" w:rsidRPr="00A362E4">
        <w:fldChar w:fldCharType="begin"/>
      </w:r>
      <w:r w:rsidRPr="00A362E4">
        <w:instrText xml:space="preserve"> REF clause_Modules_Definition \h </w:instrText>
      </w:r>
      <w:r w:rsidR="009E71CD" w:rsidRPr="00A362E4">
        <w:fldChar w:fldCharType="separate"/>
      </w:r>
      <w:r w:rsidR="00112C86" w:rsidRPr="00A362E4">
        <w:t>8.1</w:t>
      </w:r>
      <w:r w:rsidR="009E71CD" w:rsidRPr="00A362E4">
        <w:fldChar w:fldCharType="end"/>
      </w:r>
      <w:r w:rsidRPr="00A362E4">
        <w:t>) shall denote a TTCN-3 edition only, not a non-TTCN-3 language.</w:t>
      </w:r>
    </w:p>
    <w:p w14:paraId="4B1E3BF3" w14:textId="77777777" w:rsidR="003E22A0" w:rsidRPr="00A362E4" w:rsidRDefault="003E22A0" w:rsidP="00863571">
      <w:pPr>
        <w:keepNext/>
        <w:keepLines/>
        <w:rPr>
          <w:b/>
          <w:i/>
        </w:rPr>
      </w:pPr>
      <w:r w:rsidRPr="00A362E4">
        <w:rPr>
          <w:b/>
          <w:i/>
        </w:rPr>
        <w:t>Examples</w:t>
      </w:r>
    </w:p>
    <w:p w14:paraId="61EEC3C0" w14:textId="77777777" w:rsidR="003E22A0" w:rsidRPr="00A362E4" w:rsidRDefault="003E22A0" w:rsidP="00863571">
      <w:pPr>
        <w:pStyle w:val="EX"/>
        <w:keepNext/>
      </w:pPr>
      <w:r w:rsidRPr="00A362E4">
        <w:t>EXAMPLE:</w:t>
      </w:r>
      <w:r w:rsidRPr="00A362E4">
        <w:tab/>
        <w:t>Importing of visible import statements</w:t>
      </w:r>
    </w:p>
    <w:p w14:paraId="1FD87ADD" w14:textId="77777777" w:rsidR="003E22A0" w:rsidRPr="00F53287" w:rsidRDefault="003E22A0" w:rsidP="00073C31">
      <w:pPr>
        <w:pStyle w:val="PL"/>
        <w:ind w:left="384"/>
        <w:rPr>
          <w:noProof w:val="0"/>
          <w:lang w:val="fr-FR"/>
          <w:rPrChange w:id="757" w:author="axr" w:date="2016-08-18T15:46:00Z">
            <w:rPr>
              <w:noProof w:val="0"/>
            </w:rPr>
          </w:rPrChange>
        </w:rPr>
      </w:pPr>
      <w:r w:rsidRPr="00F53287">
        <w:rPr>
          <w:b/>
          <w:noProof w:val="0"/>
          <w:lang w:val="fr-FR"/>
          <w:rPrChange w:id="758" w:author="axr" w:date="2016-08-18T15:46:00Z">
            <w:rPr>
              <w:b/>
              <w:noProof w:val="0"/>
            </w:rPr>
          </w:rPrChange>
        </w:rPr>
        <w:t>module</w:t>
      </w:r>
      <w:r w:rsidRPr="00F53287">
        <w:rPr>
          <w:noProof w:val="0"/>
          <w:lang w:val="fr-FR"/>
          <w:rPrChange w:id="759" w:author="axr" w:date="2016-08-18T15:46:00Z">
            <w:rPr>
              <w:noProof w:val="0"/>
            </w:rPr>
          </w:rPrChange>
        </w:rPr>
        <w:t xml:space="preserve"> A {</w:t>
      </w:r>
    </w:p>
    <w:p w14:paraId="4EEE2928" w14:textId="77777777" w:rsidR="003E22A0" w:rsidRPr="00F53287" w:rsidRDefault="003E22A0" w:rsidP="00073C31">
      <w:pPr>
        <w:pStyle w:val="PL"/>
        <w:ind w:left="384"/>
        <w:rPr>
          <w:noProof w:val="0"/>
          <w:lang w:val="fr-FR"/>
          <w:rPrChange w:id="760" w:author="axr" w:date="2016-08-18T15:46:00Z">
            <w:rPr>
              <w:noProof w:val="0"/>
            </w:rPr>
          </w:rPrChange>
        </w:rPr>
      </w:pPr>
      <w:r w:rsidRPr="00F53287">
        <w:rPr>
          <w:noProof w:val="0"/>
          <w:lang w:val="fr-FR"/>
          <w:rPrChange w:id="761" w:author="axr" w:date="2016-08-18T15:46:00Z">
            <w:rPr>
              <w:noProof w:val="0"/>
            </w:rPr>
          </w:rPrChange>
        </w:rPr>
        <w:tab/>
      </w:r>
      <w:r w:rsidRPr="00F53287">
        <w:rPr>
          <w:b/>
          <w:noProof w:val="0"/>
          <w:lang w:val="fr-FR"/>
          <w:rPrChange w:id="762" w:author="axr" w:date="2016-08-18T15:46:00Z">
            <w:rPr>
              <w:b/>
              <w:noProof w:val="0"/>
            </w:rPr>
          </w:rPrChange>
        </w:rPr>
        <w:t>type</w:t>
      </w:r>
      <w:r w:rsidRPr="00F53287">
        <w:rPr>
          <w:noProof w:val="0"/>
          <w:lang w:val="fr-FR"/>
          <w:rPrChange w:id="763" w:author="axr" w:date="2016-08-18T15:46:00Z">
            <w:rPr>
              <w:noProof w:val="0"/>
            </w:rPr>
          </w:rPrChange>
        </w:rPr>
        <w:t xml:space="preserve"> </w:t>
      </w:r>
      <w:r w:rsidRPr="00F53287">
        <w:rPr>
          <w:b/>
          <w:noProof w:val="0"/>
          <w:lang w:val="fr-FR"/>
          <w:rPrChange w:id="764" w:author="axr" w:date="2016-08-18T15:46:00Z">
            <w:rPr>
              <w:b/>
              <w:noProof w:val="0"/>
            </w:rPr>
          </w:rPrChange>
        </w:rPr>
        <w:t>integer</w:t>
      </w:r>
      <w:r w:rsidRPr="00F53287">
        <w:rPr>
          <w:noProof w:val="0"/>
          <w:lang w:val="fr-FR"/>
          <w:rPrChange w:id="765" w:author="axr" w:date="2016-08-18T15:46:00Z">
            <w:rPr>
              <w:noProof w:val="0"/>
            </w:rPr>
          </w:rPrChange>
        </w:rPr>
        <w:t xml:space="preserve"> T1;</w:t>
      </w:r>
    </w:p>
    <w:p w14:paraId="21ADB834" w14:textId="77777777" w:rsidR="003E22A0" w:rsidRPr="00F53287" w:rsidRDefault="003E22A0" w:rsidP="00073C31">
      <w:pPr>
        <w:pStyle w:val="PL"/>
        <w:ind w:left="384"/>
        <w:rPr>
          <w:noProof w:val="0"/>
          <w:lang w:val="fr-FR"/>
          <w:rPrChange w:id="766" w:author="axr" w:date="2016-08-18T15:46:00Z">
            <w:rPr>
              <w:noProof w:val="0"/>
            </w:rPr>
          </w:rPrChange>
        </w:rPr>
      </w:pPr>
      <w:r w:rsidRPr="00F53287">
        <w:rPr>
          <w:noProof w:val="0"/>
          <w:lang w:val="fr-FR"/>
          <w:rPrChange w:id="767" w:author="axr" w:date="2016-08-18T15:46:00Z">
            <w:rPr>
              <w:noProof w:val="0"/>
            </w:rPr>
          </w:rPrChange>
        </w:rPr>
        <w:tab/>
      </w:r>
      <w:r w:rsidRPr="00F53287">
        <w:rPr>
          <w:b/>
          <w:noProof w:val="0"/>
          <w:lang w:val="fr-FR"/>
          <w:rPrChange w:id="768" w:author="axr" w:date="2016-08-18T15:46:00Z">
            <w:rPr>
              <w:b/>
              <w:noProof w:val="0"/>
            </w:rPr>
          </w:rPrChange>
        </w:rPr>
        <w:t>type</w:t>
      </w:r>
      <w:r w:rsidRPr="00F53287">
        <w:rPr>
          <w:noProof w:val="0"/>
          <w:lang w:val="fr-FR"/>
          <w:rPrChange w:id="769" w:author="axr" w:date="2016-08-18T15:46:00Z">
            <w:rPr>
              <w:noProof w:val="0"/>
            </w:rPr>
          </w:rPrChange>
        </w:rPr>
        <w:t xml:space="preserve"> </w:t>
      </w:r>
      <w:r w:rsidRPr="00F53287">
        <w:rPr>
          <w:b/>
          <w:noProof w:val="0"/>
          <w:lang w:val="fr-FR"/>
          <w:rPrChange w:id="770" w:author="axr" w:date="2016-08-18T15:46:00Z">
            <w:rPr>
              <w:b/>
              <w:noProof w:val="0"/>
            </w:rPr>
          </w:rPrChange>
        </w:rPr>
        <w:t>integer</w:t>
      </w:r>
      <w:r w:rsidRPr="00F53287">
        <w:rPr>
          <w:noProof w:val="0"/>
          <w:lang w:val="fr-FR"/>
          <w:rPrChange w:id="771" w:author="axr" w:date="2016-08-18T15:46:00Z">
            <w:rPr>
              <w:noProof w:val="0"/>
            </w:rPr>
          </w:rPrChange>
        </w:rPr>
        <w:t xml:space="preserve"> T2;</w:t>
      </w:r>
    </w:p>
    <w:p w14:paraId="2080601C" w14:textId="51A32BC0" w:rsidR="003E22A0" w:rsidRPr="00F53287" w:rsidRDefault="003E22A0" w:rsidP="00073C31">
      <w:pPr>
        <w:pStyle w:val="PL"/>
        <w:ind w:left="384"/>
        <w:rPr>
          <w:noProof w:val="0"/>
          <w:lang w:val="fr-FR"/>
          <w:rPrChange w:id="772" w:author="axr" w:date="2016-08-18T15:46:00Z">
            <w:rPr>
              <w:noProof w:val="0"/>
            </w:rPr>
          </w:rPrChange>
        </w:rPr>
      </w:pPr>
      <w:r w:rsidRPr="00F53287">
        <w:rPr>
          <w:noProof w:val="0"/>
          <w:lang w:val="fr-FR"/>
          <w:rPrChange w:id="773" w:author="axr" w:date="2016-08-18T15:46:00Z">
            <w:rPr>
              <w:noProof w:val="0"/>
            </w:rPr>
          </w:rPrChange>
        </w:rPr>
        <w:tab/>
      </w:r>
      <w:r w:rsidRPr="00F53287">
        <w:rPr>
          <w:b/>
          <w:noProof w:val="0"/>
          <w:lang w:val="fr-FR"/>
          <w:rPrChange w:id="774" w:author="axr" w:date="2016-08-18T15:46:00Z">
            <w:rPr>
              <w:b/>
              <w:noProof w:val="0"/>
            </w:rPr>
          </w:rPrChange>
        </w:rPr>
        <w:t>template</w:t>
      </w:r>
      <w:r w:rsidRPr="00F53287">
        <w:rPr>
          <w:noProof w:val="0"/>
          <w:lang w:val="fr-FR"/>
          <w:rPrChange w:id="775" w:author="axr" w:date="2016-08-18T15:46:00Z">
            <w:rPr>
              <w:noProof w:val="0"/>
            </w:rPr>
          </w:rPrChange>
        </w:rPr>
        <w:t xml:space="preserve"> T1 </w:t>
      </w:r>
      <w:r w:rsidR="006A77F2" w:rsidRPr="00F53287">
        <w:rPr>
          <w:noProof w:val="0"/>
          <w:lang w:val="fr-FR"/>
          <w:rPrChange w:id="776" w:author="axr" w:date="2016-08-18T15:46:00Z">
            <w:rPr>
              <w:noProof w:val="0"/>
            </w:rPr>
          </w:rPrChange>
        </w:rPr>
        <w:t xml:space="preserve">mw_t1 </w:t>
      </w:r>
      <w:r w:rsidRPr="00F53287">
        <w:rPr>
          <w:noProof w:val="0"/>
          <w:lang w:val="fr-FR"/>
          <w:rPrChange w:id="777" w:author="axr" w:date="2016-08-18T15:46:00Z">
            <w:rPr>
              <w:noProof w:val="0"/>
            </w:rPr>
          </w:rPrChange>
        </w:rPr>
        <w:t>:= ?;</w:t>
      </w:r>
    </w:p>
    <w:p w14:paraId="77F3D501" w14:textId="34F5A54E" w:rsidR="003E22A0" w:rsidRPr="00F53287" w:rsidRDefault="003E22A0" w:rsidP="00073C31">
      <w:pPr>
        <w:pStyle w:val="PL"/>
        <w:ind w:left="384"/>
        <w:rPr>
          <w:noProof w:val="0"/>
          <w:lang w:val="fr-FR"/>
          <w:rPrChange w:id="778" w:author="axr" w:date="2016-08-18T15:46:00Z">
            <w:rPr>
              <w:noProof w:val="0"/>
            </w:rPr>
          </w:rPrChange>
        </w:rPr>
      </w:pPr>
      <w:r w:rsidRPr="00F53287">
        <w:rPr>
          <w:noProof w:val="0"/>
          <w:lang w:val="fr-FR"/>
          <w:rPrChange w:id="779" w:author="axr" w:date="2016-08-18T15:46:00Z">
            <w:rPr>
              <w:noProof w:val="0"/>
            </w:rPr>
          </w:rPrChange>
        </w:rPr>
        <w:tab/>
      </w:r>
      <w:r w:rsidRPr="00F53287">
        <w:rPr>
          <w:b/>
          <w:noProof w:val="0"/>
          <w:lang w:val="fr-FR"/>
          <w:rPrChange w:id="780" w:author="axr" w:date="2016-08-18T15:46:00Z">
            <w:rPr>
              <w:b/>
              <w:noProof w:val="0"/>
            </w:rPr>
          </w:rPrChange>
        </w:rPr>
        <w:t>template</w:t>
      </w:r>
      <w:r w:rsidRPr="00F53287">
        <w:rPr>
          <w:noProof w:val="0"/>
          <w:lang w:val="fr-FR"/>
          <w:rPrChange w:id="781" w:author="axr" w:date="2016-08-18T15:46:00Z">
            <w:rPr>
              <w:noProof w:val="0"/>
            </w:rPr>
          </w:rPrChange>
        </w:rPr>
        <w:t xml:space="preserve"> T2 </w:t>
      </w:r>
      <w:r w:rsidR="006A77F2" w:rsidRPr="00F53287">
        <w:rPr>
          <w:noProof w:val="0"/>
          <w:lang w:val="fr-FR"/>
          <w:rPrChange w:id="782" w:author="axr" w:date="2016-08-18T15:46:00Z">
            <w:rPr>
              <w:noProof w:val="0"/>
            </w:rPr>
          </w:rPrChange>
        </w:rPr>
        <w:t>mw_</w:t>
      </w:r>
      <w:r w:rsidRPr="00F53287">
        <w:rPr>
          <w:noProof w:val="0"/>
          <w:lang w:val="fr-FR"/>
          <w:rPrChange w:id="783" w:author="axr" w:date="2016-08-18T15:46:00Z">
            <w:rPr>
              <w:noProof w:val="0"/>
            </w:rPr>
          </w:rPrChange>
        </w:rPr>
        <w:t>t2 := *;</w:t>
      </w:r>
    </w:p>
    <w:p w14:paraId="603F8877" w14:textId="77777777" w:rsidR="003E22A0" w:rsidRPr="00F53287" w:rsidRDefault="003E22A0" w:rsidP="00073C31">
      <w:pPr>
        <w:pStyle w:val="PL"/>
        <w:ind w:left="384"/>
        <w:rPr>
          <w:noProof w:val="0"/>
          <w:lang w:val="fr-FR"/>
          <w:rPrChange w:id="784" w:author="axr" w:date="2016-08-18T15:46:00Z">
            <w:rPr>
              <w:noProof w:val="0"/>
            </w:rPr>
          </w:rPrChange>
        </w:rPr>
      </w:pPr>
      <w:r w:rsidRPr="00F53287">
        <w:rPr>
          <w:noProof w:val="0"/>
          <w:lang w:val="fr-FR"/>
          <w:rPrChange w:id="785" w:author="axr" w:date="2016-08-18T15:46:00Z">
            <w:rPr>
              <w:noProof w:val="0"/>
            </w:rPr>
          </w:rPrChange>
        </w:rPr>
        <w:tab/>
        <w:t>:</w:t>
      </w:r>
    </w:p>
    <w:p w14:paraId="006315E0" w14:textId="77777777" w:rsidR="003E22A0" w:rsidRPr="00F53287" w:rsidRDefault="003E22A0" w:rsidP="00073C31">
      <w:pPr>
        <w:pStyle w:val="PL"/>
        <w:ind w:left="384"/>
        <w:rPr>
          <w:noProof w:val="0"/>
          <w:lang w:val="fr-FR"/>
          <w:rPrChange w:id="786" w:author="axr" w:date="2016-08-18T15:46:00Z">
            <w:rPr>
              <w:noProof w:val="0"/>
            </w:rPr>
          </w:rPrChange>
        </w:rPr>
      </w:pPr>
      <w:r w:rsidRPr="00F53287">
        <w:rPr>
          <w:noProof w:val="0"/>
          <w:lang w:val="fr-FR"/>
          <w:rPrChange w:id="787" w:author="axr" w:date="2016-08-18T15:46:00Z">
            <w:rPr>
              <w:noProof w:val="0"/>
            </w:rPr>
          </w:rPrChange>
        </w:rPr>
        <w:t>}</w:t>
      </w:r>
    </w:p>
    <w:p w14:paraId="744AE147" w14:textId="77777777" w:rsidR="003E22A0" w:rsidRPr="00F53287" w:rsidRDefault="003E22A0" w:rsidP="00073C31">
      <w:pPr>
        <w:pStyle w:val="PL"/>
        <w:ind w:left="384"/>
        <w:rPr>
          <w:noProof w:val="0"/>
          <w:lang w:val="fr-FR"/>
          <w:rPrChange w:id="788" w:author="axr" w:date="2016-08-18T15:46:00Z">
            <w:rPr>
              <w:noProof w:val="0"/>
            </w:rPr>
          </w:rPrChange>
        </w:rPr>
      </w:pPr>
      <w:r w:rsidRPr="00F53287">
        <w:rPr>
          <w:b/>
          <w:noProof w:val="0"/>
          <w:lang w:val="fr-FR"/>
          <w:rPrChange w:id="789" w:author="axr" w:date="2016-08-18T15:46:00Z">
            <w:rPr>
              <w:b/>
              <w:noProof w:val="0"/>
            </w:rPr>
          </w:rPrChange>
        </w:rPr>
        <w:t>module</w:t>
      </w:r>
      <w:r w:rsidRPr="00F53287">
        <w:rPr>
          <w:noProof w:val="0"/>
          <w:lang w:val="fr-FR"/>
          <w:rPrChange w:id="790" w:author="axr" w:date="2016-08-18T15:46:00Z">
            <w:rPr>
              <w:noProof w:val="0"/>
            </w:rPr>
          </w:rPrChange>
        </w:rPr>
        <w:t xml:space="preserve"> B {</w:t>
      </w:r>
    </w:p>
    <w:p w14:paraId="77B155C1" w14:textId="77777777" w:rsidR="003E22A0" w:rsidRPr="00F53287" w:rsidRDefault="003E22A0" w:rsidP="00073C31">
      <w:pPr>
        <w:pStyle w:val="PL"/>
        <w:ind w:left="384"/>
        <w:rPr>
          <w:noProof w:val="0"/>
          <w:lang w:val="fr-FR"/>
          <w:rPrChange w:id="791" w:author="axr" w:date="2016-08-18T15:46:00Z">
            <w:rPr>
              <w:noProof w:val="0"/>
            </w:rPr>
          </w:rPrChange>
        </w:rPr>
      </w:pPr>
      <w:r w:rsidRPr="00F53287">
        <w:rPr>
          <w:noProof w:val="0"/>
          <w:lang w:val="fr-FR"/>
          <w:rPrChange w:id="792" w:author="axr" w:date="2016-08-18T15:46:00Z">
            <w:rPr>
              <w:noProof w:val="0"/>
            </w:rPr>
          </w:rPrChange>
        </w:rPr>
        <w:tab/>
      </w:r>
      <w:r w:rsidRPr="00F53287">
        <w:rPr>
          <w:b/>
          <w:noProof w:val="0"/>
          <w:lang w:val="fr-FR"/>
          <w:rPrChange w:id="793" w:author="axr" w:date="2016-08-18T15:46:00Z">
            <w:rPr>
              <w:b/>
              <w:noProof w:val="0"/>
            </w:rPr>
          </w:rPrChange>
        </w:rPr>
        <w:t>public</w:t>
      </w:r>
      <w:r w:rsidRPr="00F53287">
        <w:rPr>
          <w:noProof w:val="0"/>
          <w:lang w:val="fr-FR"/>
          <w:rPrChange w:id="794" w:author="axr" w:date="2016-08-18T15:46:00Z">
            <w:rPr>
              <w:noProof w:val="0"/>
            </w:rPr>
          </w:rPrChange>
        </w:rPr>
        <w:t xml:space="preserve"> </w:t>
      </w:r>
      <w:r w:rsidRPr="00F53287">
        <w:rPr>
          <w:b/>
          <w:noProof w:val="0"/>
          <w:lang w:val="fr-FR"/>
          <w:rPrChange w:id="795" w:author="axr" w:date="2016-08-18T15:46:00Z">
            <w:rPr>
              <w:b/>
              <w:noProof w:val="0"/>
            </w:rPr>
          </w:rPrChange>
        </w:rPr>
        <w:t>import</w:t>
      </w:r>
      <w:r w:rsidRPr="00F53287">
        <w:rPr>
          <w:noProof w:val="0"/>
          <w:lang w:val="fr-FR"/>
          <w:rPrChange w:id="796" w:author="axr" w:date="2016-08-18T15:46:00Z">
            <w:rPr>
              <w:noProof w:val="0"/>
            </w:rPr>
          </w:rPrChange>
        </w:rPr>
        <w:t xml:space="preserve"> </w:t>
      </w:r>
      <w:r w:rsidRPr="00F53287">
        <w:rPr>
          <w:b/>
          <w:noProof w:val="0"/>
          <w:lang w:val="fr-FR"/>
          <w:rPrChange w:id="797" w:author="axr" w:date="2016-08-18T15:46:00Z">
            <w:rPr>
              <w:b/>
              <w:noProof w:val="0"/>
            </w:rPr>
          </w:rPrChange>
        </w:rPr>
        <w:t>from</w:t>
      </w:r>
      <w:r w:rsidRPr="00F53287">
        <w:rPr>
          <w:noProof w:val="0"/>
          <w:lang w:val="fr-FR"/>
          <w:rPrChange w:id="798" w:author="axr" w:date="2016-08-18T15:46:00Z">
            <w:rPr>
              <w:noProof w:val="0"/>
            </w:rPr>
          </w:rPrChange>
        </w:rPr>
        <w:t xml:space="preserve"> A { </w:t>
      </w:r>
      <w:r w:rsidRPr="00F53287">
        <w:rPr>
          <w:b/>
          <w:noProof w:val="0"/>
          <w:lang w:val="fr-FR"/>
          <w:rPrChange w:id="799" w:author="axr" w:date="2016-08-18T15:46:00Z">
            <w:rPr>
              <w:b/>
              <w:noProof w:val="0"/>
            </w:rPr>
          </w:rPrChange>
        </w:rPr>
        <w:t>type</w:t>
      </w:r>
      <w:r w:rsidRPr="00F53287">
        <w:rPr>
          <w:noProof w:val="0"/>
          <w:lang w:val="fr-FR"/>
          <w:rPrChange w:id="800" w:author="axr" w:date="2016-08-18T15:46:00Z">
            <w:rPr>
              <w:noProof w:val="0"/>
            </w:rPr>
          </w:rPrChange>
        </w:rPr>
        <w:t xml:space="preserve"> T1 }</w:t>
      </w:r>
    </w:p>
    <w:p w14:paraId="6933CA2B" w14:textId="77777777" w:rsidR="003E22A0" w:rsidRPr="00A362E4" w:rsidRDefault="003E22A0" w:rsidP="00073C31">
      <w:pPr>
        <w:pStyle w:val="PL"/>
        <w:ind w:left="384"/>
        <w:rPr>
          <w:noProof w:val="0"/>
        </w:rPr>
      </w:pPr>
      <w:r w:rsidRPr="00F53287">
        <w:rPr>
          <w:noProof w:val="0"/>
          <w:lang w:val="fr-FR"/>
          <w:rPrChange w:id="801" w:author="axr" w:date="2016-08-18T15:46:00Z">
            <w:rPr>
              <w:noProof w:val="0"/>
            </w:rPr>
          </w:rPrChange>
        </w:rPr>
        <w:tab/>
      </w:r>
      <w:r w:rsidRPr="00A362E4">
        <w:rPr>
          <w:b/>
          <w:noProof w:val="0"/>
        </w:rPr>
        <w:t>type</w:t>
      </w:r>
      <w:r w:rsidRPr="00A362E4">
        <w:rPr>
          <w:noProof w:val="0"/>
        </w:rPr>
        <w:t xml:space="preserve"> </w:t>
      </w:r>
      <w:r w:rsidRPr="00A362E4">
        <w:rPr>
          <w:b/>
          <w:noProof w:val="0"/>
        </w:rPr>
        <w:t>charstring</w:t>
      </w:r>
      <w:r w:rsidRPr="00A362E4">
        <w:rPr>
          <w:noProof w:val="0"/>
        </w:rPr>
        <w:t xml:space="preserve"> T2;</w:t>
      </w:r>
    </w:p>
    <w:p w14:paraId="02DFB39C" w14:textId="4ED37F38" w:rsidR="003E22A0" w:rsidRPr="00A362E4" w:rsidRDefault="003E22A0" w:rsidP="00073C31">
      <w:pPr>
        <w:pStyle w:val="PL"/>
        <w:ind w:left="384"/>
        <w:rPr>
          <w:noProof w:val="0"/>
        </w:rPr>
      </w:pPr>
      <w:r w:rsidRPr="00A362E4">
        <w:rPr>
          <w:noProof w:val="0"/>
        </w:rPr>
        <w:tab/>
      </w:r>
      <w:r w:rsidRPr="00A362E4">
        <w:rPr>
          <w:b/>
          <w:noProof w:val="0"/>
        </w:rPr>
        <w:t>template</w:t>
      </w:r>
      <w:r w:rsidRPr="00A362E4">
        <w:rPr>
          <w:noProof w:val="0"/>
        </w:rPr>
        <w:t xml:space="preserve"> T1 </w:t>
      </w:r>
      <w:r w:rsidR="006A77F2" w:rsidRPr="00A362E4">
        <w:rPr>
          <w:noProof w:val="0"/>
        </w:rPr>
        <w:t>m_</w:t>
      </w:r>
      <w:r w:rsidRPr="00A362E4">
        <w:rPr>
          <w:noProof w:val="0"/>
        </w:rPr>
        <w:t>t1 := ( 1, 2, 3 );</w:t>
      </w:r>
    </w:p>
    <w:p w14:paraId="5AFA0EEF" w14:textId="77777777" w:rsidR="003E22A0" w:rsidRPr="00A362E4" w:rsidRDefault="003E22A0" w:rsidP="00073C31">
      <w:pPr>
        <w:pStyle w:val="PL"/>
        <w:ind w:left="384"/>
        <w:rPr>
          <w:noProof w:val="0"/>
        </w:rPr>
      </w:pPr>
      <w:r w:rsidRPr="00A362E4">
        <w:rPr>
          <w:noProof w:val="0"/>
        </w:rPr>
        <w:tab/>
        <w:t>:</w:t>
      </w:r>
    </w:p>
    <w:p w14:paraId="461BC78F" w14:textId="77777777" w:rsidR="003E22A0" w:rsidRPr="00A362E4" w:rsidRDefault="003E22A0" w:rsidP="00073C31">
      <w:pPr>
        <w:pStyle w:val="PL"/>
        <w:ind w:left="384"/>
        <w:rPr>
          <w:noProof w:val="0"/>
        </w:rPr>
      </w:pPr>
      <w:r w:rsidRPr="00A362E4">
        <w:rPr>
          <w:noProof w:val="0"/>
        </w:rPr>
        <w:t>}</w:t>
      </w:r>
    </w:p>
    <w:p w14:paraId="32C39689" w14:textId="77777777" w:rsidR="003E22A0" w:rsidRPr="00A362E4" w:rsidRDefault="003E22A0" w:rsidP="00073C31">
      <w:pPr>
        <w:pStyle w:val="PL"/>
        <w:ind w:left="384"/>
        <w:rPr>
          <w:noProof w:val="0"/>
        </w:rPr>
      </w:pPr>
      <w:r w:rsidRPr="00A362E4">
        <w:rPr>
          <w:b/>
          <w:noProof w:val="0"/>
        </w:rPr>
        <w:t>module</w:t>
      </w:r>
      <w:r w:rsidRPr="00A362E4">
        <w:rPr>
          <w:noProof w:val="0"/>
        </w:rPr>
        <w:t xml:space="preserve"> C {</w:t>
      </w:r>
    </w:p>
    <w:p w14:paraId="1472DA97" w14:textId="77777777" w:rsidR="003E22A0" w:rsidRPr="00A362E4" w:rsidRDefault="003E22A0" w:rsidP="00073C31">
      <w:pPr>
        <w:pStyle w:val="PL"/>
        <w:ind w:left="384"/>
        <w:rPr>
          <w:noProof w:val="0"/>
        </w:rPr>
      </w:pPr>
      <w:r w:rsidRPr="00A362E4">
        <w:rPr>
          <w:noProof w:val="0"/>
        </w:rPr>
        <w:tab/>
      </w:r>
      <w:r w:rsidRPr="00A362E4">
        <w:rPr>
          <w:b/>
          <w:noProof w:val="0"/>
        </w:rPr>
        <w:t>public</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B { </w:t>
      </w:r>
      <w:r w:rsidRPr="00A362E4">
        <w:rPr>
          <w:b/>
          <w:noProof w:val="0"/>
        </w:rPr>
        <w:t>import</w:t>
      </w:r>
      <w:r w:rsidRPr="00A362E4">
        <w:rPr>
          <w:noProof w:val="0"/>
        </w:rPr>
        <w:t xml:space="preserve"> </w:t>
      </w:r>
      <w:r w:rsidRPr="00A362E4">
        <w:rPr>
          <w:b/>
          <w:noProof w:val="0"/>
        </w:rPr>
        <w:t xml:space="preserve">all </w:t>
      </w:r>
      <w:r w:rsidRPr="00A362E4">
        <w:rPr>
          <w:noProof w:val="0"/>
        </w:rPr>
        <w:t>}  // imports the import statements only</w:t>
      </w:r>
    </w:p>
    <w:p w14:paraId="15389E03" w14:textId="77777777" w:rsidR="003E22A0" w:rsidRPr="00A362E4" w:rsidRDefault="003E22A0" w:rsidP="00073C31">
      <w:pPr>
        <w:pStyle w:val="PL"/>
        <w:ind w:left="384"/>
        <w:rPr>
          <w:noProof w:val="0"/>
        </w:rPr>
      </w:pPr>
      <w:r w:rsidRPr="00A362E4">
        <w:rPr>
          <w:noProof w:val="0"/>
        </w:rPr>
        <w:tab/>
      </w:r>
      <w:r w:rsidRPr="00A362E4">
        <w:rPr>
          <w:b/>
          <w:noProof w:val="0"/>
        </w:rPr>
        <w:t>public</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B { </w:t>
      </w:r>
      <w:r w:rsidRPr="00A362E4">
        <w:rPr>
          <w:b/>
          <w:noProof w:val="0"/>
        </w:rPr>
        <w:t>type</w:t>
      </w:r>
      <w:r w:rsidRPr="00A362E4">
        <w:rPr>
          <w:noProof w:val="0"/>
        </w:rPr>
        <w:t xml:space="preserve"> T2 }     // imports the type B.T2</w:t>
      </w:r>
    </w:p>
    <w:p w14:paraId="381293AF" w14:textId="77777777" w:rsidR="003E22A0" w:rsidRPr="00A362E4" w:rsidRDefault="003E22A0" w:rsidP="00073C31">
      <w:pPr>
        <w:pStyle w:val="PL"/>
        <w:ind w:left="384"/>
        <w:rPr>
          <w:noProof w:val="0"/>
        </w:rPr>
      </w:pPr>
      <w:r w:rsidRPr="00A362E4">
        <w:rPr>
          <w:noProof w:val="0"/>
        </w:rPr>
        <w:tab/>
      </w:r>
      <w:r w:rsidRPr="00A362E4">
        <w:rPr>
          <w:b/>
          <w:noProof w:val="0"/>
        </w:rPr>
        <w:t>import</w:t>
      </w:r>
      <w:r w:rsidRPr="00A362E4">
        <w:rPr>
          <w:noProof w:val="0"/>
        </w:rPr>
        <w:t xml:space="preserve"> </w:t>
      </w:r>
      <w:r w:rsidRPr="00A362E4">
        <w:rPr>
          <w:b/>
          <w:noProof w:val="0"/>
        </w:rPr>
        <w:t>from</w:t>
      </w:r>
      <w:r w:rsidRPr="00A362E4">
        <w:rPr>
          <w:noProof w:val="0"/>
        </w:rPr>
        <w:t xml:space="preserve"> A { </w:t>
      </w:r>
      <w:r w:rsidRPr="00A362E4">
        <w:rPr>
          <w:b/>
          <w:noProof w:val="0"/>
        </w:rPr>
        <w:t>template</w:t>
      </w:r>
      <w:r w:rsidRPr="00A362E4">
        <w:rPr>
          <w:noProof w:val="0"/>
        </w:rPr>
        <w:t xml:space="preserve"> </w:t>
      </w:r>
      <w:r w:rsidRPr="00A362E4">
        <w:rPr>
          <w:b/>
          <w:noProof w:val="0"/>
        </w:rPr>
        <w:t xml:space="preserve">all </w:t>
      </w:r>
      <w:r w:rsidRPr="00A362E4">
        <w:rPr>
          <w:noProof w:val="0"/>
        </w:rPr>
        <w:t>}</w:t>
      </w:r>
    </w:p>
    <w:p w14:paraId="3BB87C10" w14:textId="77777777" w:rsidR="003E22A0" w:rsidRPr="00A362E4" w:rsidRDefault="003E22A0" w:rsidP="00073C31">
      <w:pPr>
        <w:pStyle w:val="PL"/>
        <w:ind w:left="384"/>
        <w:rPr>
          <w:noProof w:val="0"/>
        </w:rPr>
      </w:pPr>
      <w:r w:rsidRPr="00A362E4">
        <w:rPr>
          <w:noProof w:val="0"/>
        </w:rPr>
        <w:tab/>
        <w:t>:</w:t>
      </w:r>
    </w:p>
    <w:p w14:paraId="2F7C4356" w14:textId="77777777" w:rsidR="003E22A0" w:rsidRPr="00A362E4" w:rsidRDefault="003E22A0" w:rsidP="00073C31">
      <w:pPr>
        <w:pStyle w:val="PL"/>
        <w:ind w:left="384"/>
        <w:rPr>
          <w:noProof w:val="0"/>
        </w:rPr>
      </w:pPr>
      <w:r w:rsidRPr="00A362E4">
        <w:rPr>
          <w:noProof w:val="0"/>
        </w:rPr>
        <w:t>}</w:t>
      </w:r>
    </w:p>
    <w:p w14:paraId="4D3005B2" w14:textId="77777777" w:rsidR="003E22A0" w:rsidRPr="00A362E4" w:rsidRDefault="003E22A0" w:rsidP="00073C31">
      <w:pPr>
        <w:pStyle w:val="PL"/>
        <w:ind w:left="384"/>
        <w:rPr>
          <w:noProof w:val="0"/>
        </w:rPr>
      </w:pPr>
      <w:r w:rsidRPr="00A362E4">
        <w:rPr>
          <w:b/>
          <w:noProof w:val="0"/>
        </w:rPr>
        <w:t>module</w:t>
      </w:r>
      <w:r w:rsidRPr="00A362E4">
        <w:rPr>
          <w:noProof w:val="0"/>
        </w:rPr>
        <w:t xml:space="preserve"> D {</w:t>
      </w:r>
    </w:p>
    <w:p w14:paraId="46575422" w14:textId="77777777" w:rsidR="003E22A0" w:rsidRPr="00A362E4" w:rsidRDefault="003E22A0" w:rsidP="00073C31">
      <w:pPr>
        <w:pStyle w:val="PL"/>
        <w:ind w:left="384"/>
        <w:rPr>
          <w:noProof w:val="0"/>
        </w:rPr>
      </w:pPr>
      <w:r w:rsidRPr="00A362E4">
        <w:rPr>
          <w:noProof w:val="0"/>
        </w:rPr>
        <w:tab/>
      </w:r>
      <w:r w:rsidRPr="00A362E4">
        <w:rPr>
          <w:b/>
          <w:noProof w:val="0"/>
        </w:rPr>
        <w:t>private</w:t>
      </w:r>
      <w:r w:rsidRPr="00A362E4">
        <w:rPr>
          <w:noProof w:val="0"/>
        </w:rPr>
        <w:t xml:space="preserve"> </w:t>
      </w:r>
      <w:r w:rsidRPr="00A362E4">
        <w:rPr>
          <w:b/>
          <w:noProof w:val="0"/>
        </w:rPr>
        <w:t>import</w:t>
      </w:r>
      <w:r w:rsidRPr="00A362E4">
        <w:rPr>
          <w:noProof w:val="0"/>
        </w:rPr>
        <w:t xml:space="preserve"> </w:t>
      </w:r>
      <w:r w:rsidRPr="00A362E4">
        <w:rPr>
          <w:b/>
          <w:noProof w:val="0"/>
        </w:rPr>
        <w:t>from</w:t>
      </w:r>
      <w:r w:rsidRPr="00A362E4">
        <w:rPr>
          <w:noProof w:val="0"/>
        </w:rPr>
        <w:t xml:space="preserve"> C { </w:t>
      </w:r>
      <w:r w:rsidRPr="00A362E4">
        <w:rPr>
          <w:b/>
          <w:noProof w:val="0"/>
        </w:rPr>
        <w:t>import</w:t>
      </w:r>
      <w:r w:rsidRPr="00A362E4">
        <w:rPr>
          <w:noProof w:val="0"/>
        </w:rPr>
        <w:t xml:space="preserve"> </w:t>
      </w:r>
      <w:r w:rsidRPr="00A362E4">
        <w:rPr>
          <w:b/>
          <w:noProof w:val="0"/>
        </w:rPr>
        <w:t xml:space="preserve">all </w:t>
      </w:r>
      <w:r w:rsidRPr="00A362E4">
        <w:rPr>
          <w:noProof w:val="0"/>
        </w:rPr>
        <w:t>} // imports the import statements only</w:t>
      </w:r>
    </w:p>
    <w:p w14:paraId="1F43675B" w14:textId="77777777" w:rsidR="003E22A0" w:rsidRPr="00A362E4" w:rsidRDefault="003E22A0" w:rsidP="00073C31">
      <w:pPr>
        <w:pStyle w:val="PL"/>
        <w:ind w:left="384"/>
        <w:rPr>
          <w:noProof w:val="0"/>
        </w:rPr>
      </w:pPr>
      <w:r w:rsidRPr="00A362E4">
        <w:rPr>
          <w:noProof w:val="0"/>
        </w:rPr>
        <w:tab/>
        <w:t>:</w:t>
      </w:r>
    </w:p>
    <w:p w14:paraId="77E0E113" w14:textId="77777777" w:rsidR="003E22A0" w:rsidRPr="00A362E4" w:rsidRDefault="003E22A0" w:rsidP="00073C31">
      <w:pPr>
        <w:pStyle w:val="PL"/>
        <w:ind w:left="384"/>
        <w:rPr>
          <w:noProof w:val="0"/>
        </w:rPr>
      </w:pPr>
      <w:r w:rsidRPr="00A362E4">
        <w:rPr>
          <w:noProof w:val="0"/>
        </w:rPr>
        <w:t>}</w:t>
      </w:r>
    </w:p>
    <w:p w14:paraId="0927A000" w14:textId="77777777" w:rsidR="003E22A0" w:rsidRPr="00A362E4" w:rsidRDefault="003E22A0" w:rsidP="00073C31">
      <w:pPr>
        <w:pStyle w:val="PL"/>
        <w:ind w:left="384"/>
        <w:rPr>
          <w:noProof w:val="0"/>
        </w:rPr>
      </w:pPr>
      <w:r w:rsidRPr="00A362E4">
        <w:rPr>
          <w:b/>
          <w:noProof w:val="0"/>
        </w:rPr>
        <w:t>module</w:t>
      </w:r>
      <w:r w:rsidRPr="00A362E4">
        <w:rPr>
          <w:noProof w:val="0"/>
        </w:rPr>
        <w:t xml:space="preserve"> E {</w:t>
      </w:r>
    </w:p>
    <w:p w14:paraId="5031CA7C" w14:textId="77777777" w:rsidR="003E22A0" w:rsidRPr="00A362E4" w:rsidRDefault="003E22A0" w:rsidP="00073C31">
      <w:pPr>
        <w:pStyle w:val="PL"/>
        <w:ind w:left="384"/>
        <w:rPr>
          <w:noProof w:val="0"/>
        </w:rPr>
      </w:pPr>
      <w:r w:rsidRPr="00A362E4">
        <w:rPr>
          <w:noProof w:val="0"/>
        </w:rPr>
        <w:tab/>
      </w:r>
      <w:r w:rsidRPr="00A362E4">
        <w:rPr>
          <w:b/>
          <w:noProof w:val="0"/>
        </w:rPr>
        <w:t>import</w:t>
      </w:r>
      <w:r w:rsidRPr="00A362E4">
        <w:rPr>
          <w:noProof w:val="0"/>
        </w:rPr>
        <w:t xml:space="preserve"> </w:t>
      </w:r>
      <w:r w:rsidRPr="00A362E4">
        <w:rPr>
          <w:b/>
          <w:noProof w:val="0"/>
        </w:rPr>
        <w:t>from</w:t>
      </w:r>
      <w:r w:rsidRPr="00A362E4">
        <w:rPr>
          <w:noProof w:val="0"/>
        </w:rPr>
        <w:t xml:space="preserve"> D { </w:t>
      </w:r>
      <w:r w:rsidRPr="00A362E4">
        <w:rPr>
          <w:b/>
          <w:noProof w:val="0"/>
        </w:rPr>
        <w:t>import</w:t>
      </w:r>
      <w:r w:rsidRPr="00A362E4">
        <w:rPr>
          <w:noProof w:val="0"/>
        </w:rPr>
        <w:t xml:space="preserve"> </w:t>
      </w:r>
      <w:r w:rsidRPr="00A362E4">
        <w:rPr>
          <w:b/>
          <w:noProof w:val="0"/>
        </w:rPr>
        <w:t xml:space="preserve">all </w:t>
      </w:r>
      <w:r w:rsidRPr="00A362E4">
        <w:rPr>
          <w:noProof w:val="0"/>
        </w:rPr>
        <w:t>}</w:t>
      </w:r>
    </w:p>
    <w:p w14:paraId="2131D083" w14:textId="77777777" w:rsidR="003E22A0" w:rsidRPr="00A362E4" w:rsidRDefault="003E22A0" w:rsidP="00073C31">
      <w:pPr>
        <w:pStyle w:val="PL"/>
        <w:ind w:left="384"/>
        <w:rPr>
          <w:noProof w:val="0"/>
        </w:rPr>
      </w:pPr>
      <w:r w:rsidRPr="00A362E4">
        <w:rPr>
          <w:noProof w:val="0"/>
        </w:rPr>
        <w:tab/>
        <w:t>:</w:t>
      </w:r>
    </w:p>
    <w:p w14:paraId="0F1906C9" w14:textId="77777777" w:rsidR="003E22A0" w:rsidRPr="00A362E4" w:rsidRDefault="003E22A0" w:rsidP="00073C31">
      <w:pPr>
        <w:pStyle w:val="PL"/>
        <w:ind w:left="384"/>
        <w:rPr>
          <w:noProof w:val="0"/>
        </w:rPr>
      </w:pPr>
      <w:r w:rsidRPr="00A362E4">
        <w:rPr>
          <w:noProof w:val="0"/>
        </w:rPr>
        <w:t>}</w:t>
      </w:r>
    </w:p>
    <w:p w14:paraId="4E2614A7" w14:textId="77777777" w:rsidR="003E22A0" w:rsidRPr="00A362E4" w:rsidRDefault="003E22A0" w:rsidP="00073C31">
      <w:pPr>
        <w:pStyle w:val="PL"/>
        <w:ind w:left="384"/>
        <w:rPr>
          <w:noProof w:val="0"/>
        </w:rPr>
      </w:pPr>
    </w:p>
    <w:p w14:paraId="25F31706" w14:textId="77777777" w:rsidR="003E22A0" w:rsidRPr="00A362E4" w:rsidRDefault="003E22A0" w:rsidP="00073C31">
      <w:pPr>
        <w:pStyle w:val="PL"/>
        <w:ind w:left="384"/>
        <w:rPr>
          <w:noProof w:val="0"/>
        </w:rPr>
      </w:pPr>
      <w:r w:rsidRPr="00A362E4">
        <w:rPr>
          <w:noProof w:val="0"/>
        </w:rPr>
        <w:t>// yields the following</w:t>
      </w:r>
    </w:p>
    <w:p w14:paraId="79C6F82D" w14:textId="77777777" w:rsidR="003E22A0" w:rsidRPr="00A362E4" w:rsidRDefault="003E22A0" w:rsidP="00073C31">
      <w:pPr>
        <w:pStyle w:val="PL"/>
        <w:ind w:left="384"/>
        <w:rPr>
          <w:noProof w:val="0"/>
        </w:rPr>
      </w:pPr>
      <w:r w:rsidRPr="00A362E4">
        <w:rPr>
          <w:noProof w:val="0"/>
        </w:rPr>
        <w:t xml:space="preserve">// module A knows </w:t>
      </w:r>
    </w:p>
    <w:p w14:paraId="612BBCA0" w14:textId="77777777" w:rsidR="003E22A0" w:rsidRPr="00A362E4" w:rsidRDefault="003E22A0" w:rsidP="00073C31">
      <w:pPr>
        <w:pStyle w:val="PL"/>
        <w:ind w:left="384"/>
        <w:rPr>
          <w:noProof w:val="0"/>
        </w:rPr>
      </w:pPr>
      <w:r w:rsidRPr="00A362E4">
        <w:rPr>
          <w:noProof w:val="0"/>
        </w:rPr>
        <w:t xml:space="preserve">// A.T1 </w:t>
      </w:r>
      <w:r w:rsidRPr="00A362E4">
        <w:rPr>
          <w:noProof w:val="0"/>
        </w:rPr>
        <w:tab/>
        <w:t>(defined)</w:t>
      </w:r>
    </w:p>
    <w:p w14:paraId="65F01DB7" w14:textId="77777777" w:rsidR="003E22A0" w:rsidRPr="00A362E4" w:rsidRDefault="003E22A0" w:rsidP="00073C31">
      <w:pPr>
        <w:pStyle w:val="PL"/>
        <w:ind w:left="384"/>
        <w:rPr>
          <w:noProof w:val="0"/>
        </w:rPr>
      </w:pPr>
      <w:r w:rsidRPr="00A362E4">
        <w:rPr>
          <w:noProof w:val="0"/>
        </w:rPr>
        <w:t xml:space="preserve">// A.T2 </w:t>
      </w:r>
      <w:r w:rsidRPr="00A362E4">
        <w:rPr>
          <w:noProof w:val="0"/>
        </w:rPr>
        <w:tab/>
        <w:t>(defined)</w:t>
      </w:r>
    </w:p>
    <w:p w14:paraId="47B0DC48" w14:textId="663DD24D" w:rsidR="003E22A0" w:rsidRPr="00A362E4" w:rsidRDefault="003E22A0" w:rsidP="00073C31">
      <w:pPr>
        <w:pStyle w:val="PL"/>
        <w:ind w:left="384"/>
        <w:rPr>
          <w:noProof w:val="0"/>
        </w:rPr>
      </w:pPr>
      <w:r w:rsidRPr="00A362E4">
        <w:rPr>
          <w:noProof w:val="0"/>
        </w:rPr>
        <w:t>// A.</w:t>
      </w:r>
      <w:r w:rsidR="006A77F2" w:rsidRPr="00A362E4">
        <w:rPr>
          <w:noProof w:val="0"/>
        </w:rPr>
        <w:t>mw_</w:t>
      </w:r>
      <w:r w:rsidRPr="00A362E4">
        <w:rPr>
          <w:noProof w:val="0"/>
        </w:rPr>
        <w:t xml:space="preserve">t1 </w:t>
      </w:r>
      <w:r w:rsidRPr="00A362E4">
        <w:rPr>
          <w:noProof w:val="0"/>
        </w:rPr>
        <w:tab/>
        <w:t>(defined)</w:t>
      </w:r>
    </w:p>
    <w:p w14:paraId="66FF9816" w14:textId="6CB9B66D" w:rsidR="003E22A0" w:rsidRPr="00A362E4" w:rsidRDefault="003E22A0" w:rsidP="00073C31">
      <w:pPr>
        <w:pStyle w:val="PL"/>
        <w:ind w:left="384"/>
        <w:rPr>
          <w:noProof w:val="0"/>
        </w:rPr>
      </w:pPr>
      <w:r w:rsidRPr="00A362E4">
        <w:rPr>
          <w:noProof w:val="0"/>
        </w:rPr>
        <w:t>// A.</w:t>
      </w:r>
      <w:r w:rsidR="006A77F2" w:rsidRPr="00A362E4">
        <w:rPr>
          <w:noProof w:val="0"/>
        </w:rPr>
        <w:t>mw_</w:t>
      </w:r>
      <w:r w:rsidRPr="00A362E4">
        <w:rPr>
          <w:noProof w:val="0"/>
        </w:rPr>
        <w:t xml:space="preserve">t2 </w:t>
      </w:r>
      <w:r w:rsidRPr="00A362E4">
        <w:rPr>
          <w:noProof w:val="0"/>
        </w:rPr>
        <w:tab/>
        <w:t>(defined)</w:t>
      </w:r>
    </w:p>
    <w:p w14:paraId="767A6D57" w14:textId="77777777" w:rsidR="003E22A0" w:rsidRPr="00A362E4" w:rsidRDefault="003E22A0" w:rsidP="00073C31">
      <w:pPr>
        <w:pStyle w:val="PL"/>
        <w:ind w:left="384"/>
        <w:rPr>
          <w:noProof w:val="0"/>
        </w:rPr>
      </w:pPr>
      <w:r w:rsidRPr="00A362E4">
        <w:rPr>
          <w:noProof w:val="0"/>
        </w:rPr>
        <w:t>//</w:t>
      </w:r>
    </w:p>
    <w:p w14:paraId="51C18B48" w14:textId="77777777" w:rsidR="003E22A0" w:rsidRPr="00A362E4" w:rsidRDefault="003E22A0" w:rsidP="006151D1">
      <w:pPr>
        <w:pStyle w:val="PL"/>
        <w:keepNext/>
        <w:ind w:left="384"/>
        <w:rPr>
          <w:noProof w:val="0"/>
        </w:rPr>
      </w:pPr>
      <w:r w:rsidRPr="00A362E4">
        <w:rPr>
          <w:noProof w:val="0"/>
        </w:rPr>
        <w:lastRenderedPageBreak/>
        <w:t>// module B knows</w:t>
      </w:r>
    </w:p>
    <w:p w14:paraId="0909198F" w14:textId="77777777" w:rsidR="003E22A0" w:rsidRPr="00A362E4" w:rsidRDefault="003E22A0" w:rsidP="00073C31">
      <w:pPr>
        <w:pStyle w:val="PL"/>
        <w:ind w:left="384"/>
        <w:rPr>
          <w:noProof w:val="0"/>
        </w:rPr>
      </w:pPr>
      <w:r w:rsidRPr="00A362E4">
        <w:rPr>
          <w:noProof w:val="0"/>
        </w:rPr>
        <w:t xml:space="preserve">// A.T1 </w:t>
      </w:r>
      <w:r w:rsidRPr="00A362E4">
        <w:rPr>
          <w:noProof w:val="0"/>
        </w:rPr>
        <w:tab/>
        <w:t>(imported)</w:t>
      </w:r>
    </w:p>
    <w:p w14:paraId="3D26329B" w14:textId="77777777" w:rsidR="003E22A0" w:rsidRPr="00A362E4" w:rsidRDefault="003E22A0" w:rsidP="00073C31">
      <w:pPr>
        <w:pStyle w:val="PL"/>
        <w:ind w:left="384"/>
        <w:rPr>
          <w:noProof w:val="0"/>
        </w:rPr>
      </w:pPr>
      <w:r w:rsidRPr="00A362E4">
        <w:rPr>
          <w:noProof w:val="0"/>
        </w:rPr>
        <w:t xml:space="preserve">// B.T2 </w:t>
      </w:r>
      <w:r w:rsidRPr="00A362E4">
        <w:rPr>
          <w:noProof w:val="0"/>
        </w:rPr>
        <w:tab/>
        <w:t>(defined)</w:t>
      </w:r>
    </w:p>
    <w:p w14:paraId="7D702BDD" w14:textId="22C4780A" w:rsidR="003E22A0" w:rsidRPr="00A362E4" w:rsidRDefault="003E22A0" w:rsidP="00073C31">
      <w:pPr>
        <w:pStyle w:val="PL"/>
        <w:ind w:left="384"/>
        <w:rPr>
          <w:noProof w:val="0"/>
        </w:rPr>
      </w:pPr>
      <w:r w:rsidRPr="00A362E4">
        <w:rPr>
          <w:noProof w:val="0"/>
        </w:rPr>
        <w:t>// B.</w:t>
      </w:r>
      <w:r w:rsidR="006A77F2" w:rsidRPr="00A362E4">
        <w:rPr>
          <w:noProof w:val="0"/>
        </w:rPr>
        <w:t>m_</w:t>
      </w:r>
      <w:r w:rsidRPr="00A362E4">
        <w:rPr>
          <w:noProof w:val="0"/>
        </w:rPr>
        <w:t xml:space="preserve">t1 </w:t>
      </w:r>
      <w:r w:rsidRPr="00A362E4">
        <w:rPr>
          <w:noProof w:val="0"/>
        </w:rPr>
        <w:tab/>
        <w:t>(defined)</w:t>
      </w:r>
    </w:p>
    <w:p w14:paraId="534FA908" w14:textId="77777777" w:rsidR="003E22A0" w:rsidRPr="00A362E4" w:rsidRDefault="003E22A0" w:rsidP="00073C31">
      <w:pPr>
        <w:pStyle w:val="PL"/>
        <w:ind w:left="384"/>
        <w:rPr>
          <w:noProof w:val="0"/>
        </w:rPr>
      </w:pPr>
      <w:r w:rsidRPr="00A362E4">
        <w:rPr>
          <w:noProof w:val="0"/>
        </w:rPr>
        <w:t>//</w:t>
      </w:r>
    </w:p>
    <w:p w14:paraId="3214798A" w14:textId="77777777" w:rsidR="003E22A0" w:rsidRPr="00A362E4" w:rsidRDefault="003E22A0" w:rsidP="00073C31">
      <w:pPr>
        <w:pStyle w:val="PL"/>
        <w:ind w:left="384"/>
        <w:rPr>
          <w:noProof w:val="0"/>
        </w:rPr>
      </w:pPr>
      <w:r w:rsidRPr="00A362E4">
        <w:rPr>
          <w:noProof w:val="0"/>
        </w:rPr>
        <w:t>// module C knows</w:t>
      </w:r>
    </w:p>
    <w:p w14:paraId="5687709C" w14:textId="77777777" w:rsidR="003E22A0" w:rsidRPr="00A362E4" w:rsidRDefault="003E22A0" w:rsidP="00073C31">
      <w:pPr>
        <w:pStyle w:val="PL"/>
        <w:ind w:left="384"/>
        <w:rPr>
          <w:noProof w:val="0"/>
        </w:rPr>
      </w:pPr>
      <w:r w:rsidRPr="00A362E4">
        <w:rPr>
          <w:noProof w:val="0"/>
        </w:rPr>
        <w:t xml:space="preserve">// A.T1 </w:t>
      </w:r>
      <w:r w:rsidRPr="00A362E4">
        <w:rPr>
          <w:noProof w:val="0"/>
        </w:rPr>
        <w:tab/>
        <w:t>(imported from B importing it from A)</w:t>
      </w:r>
    </w:p>
    <w:p w14:paraId="24F7E378" w14:textId="77777777" w:rsidR="003E22A0" w:rsidRPr="00A362E4" w:rsidRDefault="003E22A0" w:rsidP="00073C31">
      <w:pPr>
        <w:pStyle w:val="PL"/>
        <w:ind w:left="384"/>
        <w:rPr>
          <w:noProof w:val="0"/>
        </w:rPr>
      </w:pPr>
      <w:r w:rsidRPr="00A362E4">
        <w:rPr>
          <w:noProof w:val="0"/>
        </w:rPr>
        <w:t xml:space="preserve">// B.T2 </w:t>
      </w:r>
      <w:r w:rsidRPr="00A362E4">
        <w:rPr>
          <w:noProof w:val="0"/>
        </w:rPr>
        <w:tab/>
        <w:t>(imported)</w:t>
      </w:r>
    </w:p>
    <w:p w14:paraId="54DE416B" w14:textId="2B98675D" w:rsidR="003E22A0" w:rsidRPr="00A362E4" w:rsidRDefault="003E22A0" w:rsidP="00073C31">
      <w:pPr>
        <w:pStyle w:val="PL"/>
        <w:ind w:left="384"/>
        <w:rPr>
          <w:noProof w:val="0"/>
        </w:rPr>
      </w:pPr>
      <w:r w:rsidRPr="00A362E4">
        <w:rPr>
          <w:noProof w:val="0"/>
        </w:rPr>
        <w:t>// A.</w:t>
      </w:r>
      <w:r w:rsidR="006A77F2" w:rsidRPr="00A362E4">
        <w:rPr>
          <w:noProof w:val="0"/>
        </w:rPr>
        <w:t>mw_</w:t>
      </w:r>
      <w:r w:rsidRPr="00A362E4">
        <w:rPr>
          <w:noProof w:val="0"/>
        </w:rPr>
        <w:t xml:space="preserve">t1 </w:t>
      </w:r>
      <w:r w:rsidRPr="00A362E4">
        <w:rPr>
          <w:noProof w:val="0"/>
        </w:rPr>
        <w:tab/>
        <w:t>(imported)</w:t>
      </w:r>
    </w:p>
    <w:p w14:paraId="6D808301" w14:textId="10C226B1" w:rsidR="003E22A0" w:rsidRPr="00A362E4" w:rsidRDefault="003E22A0" w:rsidP="00073C31">
      <w:pPr>
        <w:pStyle w:val="PL"/>
        <w:ind w:left="384"/>
        <w:rPr>
          <w:noProof w:val="0"/>
        </w:rPr>
      </w:pPr>
      <w:r w:rsidRPr="00A362E4">
        <w:rPr>
          <w:noProof w:val="0"/>
        </w:rPr>
        <w:t>// A.</w:t>
      </w:r>
      <w:r w:rsidR="006A77F2" w:rsidRPr="00A362E4">
        <w:rPr>
          <w:noProof w:val="0"/>
        </w:rPr>
        <w:t>mw_</w:t>
      </w:r>
      <w:r w:rsidRPr="00A362E4">
        <w:rPr>
          <w:noProof w:val="0"/>
        </w:rPr>
        <w:t xml:space="preserve">t2 </w:t>
      </w:r>
      <w:r w:rsidRPr="00A362E4">
        <w:rPr>
          <w:noProof w:val="0"/>
        </w:rPr>
        <w:tab/>
        <w:t>(imported)</w:t>
      </w:r>
    </w:p>
    <w:p w14:paraId="762EB519" w14:textId="77777777" w:rsidR="003E22A0" w:rsidRPr="00A362E4" w:rsidRDefault="003E22A0" w:rsidP="00073C31">
      <w:pPr>
        <w:pStyle w:val="PL"/>
        <w:ind w:left="384"/>
        <w:rPr>
          <w:noProof w:val="0"/>
        </w:rPr>
      </w:pPr>
      <w:r w:rsidRPr="00A362E4">
        <w:rPr>
          <w:noProof w:val="0"/>
        </w:rPr>
        <w:t>//</w:t>
      </w:r>
    </w:p>
    <w:p w14:paraId="78E6641C" w14:textId="77777777" w:rsidR="003E22A0" w:rsidRPr="00A362E4" w:rsidRDefault="003E22A0" w:rsidP="00073C31">
      <w:pPr>
        <w:pStyle w:val="PL"/>
        <w:ind w:left="384"/>
        <w:rPr>
          <w:noProof w:val="0"/>
        </w:rPr>
      </w:pPr>
      <w:r w:rsidRPr="00A362E4">
        <w:rPr>
          <w:noProof w:val="0"/>
        </w:rPr>
        <w:t>// module D knows</w:t>
      </w:r>
    </w:p>
    <w:p w14:paraId="399B72E5" w14:textId="77777777" w:rsidR="003E22A0" w:rsidRPr="00A362E4" w:rsidRDefault="003E22A0" w:rsidP="00073C31">
      <w:pPr>
        <w:pStyle w:val="PL"/>
        <w:ind w:left="384"/>
        <w:rPr>
          <w:noProof w:val="0"/>
        </w:rPr>
      </w:pPr>
      <w:r w:rsidRPr="00A362E4">
        <w:rPr>
          <w:noProof w:val="0"/>
        </w:rPr>
        <w:t xml:space="preserve">// A.T1 </w:t>
      </w:r>
      <w:r w:rsidRPr="00A362E4">
        <w:rPr>
          <w:noProof w:val="0"/>
        </w:rPr>
        <w:tab/>
        <w:t>(imported from C importing it from B importing it from A)</w:t>
      </w:r>
    </w:p>
    <w:p w14:paraId="1B938440" w14:textId="77777777" w:rsidR="003E22A0" w:rsidRPr="00A362E4" w:rsidRDefault="003E22A0" w:rsidP="00073C31">
      <w:pPr>
        <w:pStyle w:val="PL"/>
        <w:ind w:left="384"/>
        <w:rPr>
          <w:noProof w:val="0"/>
        </w:rPr>
      </w:pPr>
      <w:r w:rsidRPr="00A362E4">
        <w:rPr>
          <w:noProof w:val="0"/>
        </w:rPr>
        <w:t xml:space="preserve">// B.T2 </w:t>
      </w:r>
      <w:r w:rsidRPr="00A362E4">
        <w:rPr>
          <w:noProof w:val="0"/>
        </w:rPr>
        <w:tab/>
        <w:t>(imported from C importing it from B)</w:t>
      </w:r>
    </w:p>
    <w:p w14:paraId="0545428D" w14:textId="7BD232F9" w:rsidR="003E22A0" w:rsidRPr="00A362E4" w:rsidRDefault="003E22A0" w:rsidP="00073C31">
      <w:pPr>
        <w:pStyle w:val="PL"/>
        <w:ind w:left="384"/>
        <w:rPr>
          <w:noProof w:val="0"/>
        </w:rPr>
      </w:pPr>
      <w:r w:rsidRPr="00A362E4">
        <w:rPr>
          <w:noProof w:val="0"/>
        </w:rPr>
        <w:t>// A.</w:t>
      </w:r>
      <w:r w:rsidR="00B26D3E" w:rsidRPr="00A362E4">
        <w:rPr>
          <w:noProof w:val="0"/>
        </w:rPr>
        <w:t>mw_</w:t>
      </w:r>
      <w:r w:rsidRPr="00A362E4">
        <w:rPr>
          <w:noProof w:val="0"/>
        </w:rPr>
        <w:t>t</w:t>
      </w:r>
      <w:r w:rsidR="00B26D3E" w:rsidRPr="00A362E4">
        <w:rPr>
          <w:noProof w:val="0"/>
        </w:rPr>
        <w:t>1</w:t>
      </w:r>
      <w:r w:rsidRPr="00A362E4">
        <w:rPr>
          <w:noProof w:val="0"/>
        </w:rPr>
        <w:t xml:space="preserve"> and A.</w:t>
      </w:r>
      <w:r w:rsidR="00B26D3E" w:rsidRPr="00A362E4">
        <w:rPr>
          <w:noProof w:val="0"/>
        </w:rPr>
        <w:t>mw_</w:t>
      </w:r>
      <w:r w:rsidRPr="00A362E4">
        <w:rPr>
          <w:noProof w:val="0"/>
        </w:rPr>
        <w:t>t2 are not imported as their imports are private to C</w:t>
      </w:r>
    </w:p>
    <w:p w14:paraId="4D16D0A5" w14:textId="77777777" w:rsidR="003E22A0" w:rsidRPr="00A362E4" w:rsidRDefault="003E22A0" w:rsidP="00073C31">
      <w:pPr>
        <w:pStyle w:val="PL"/>
        <w:ind w:left="384"/>
        <w:rPr>
          <w:noProof w:val="0"/>
        </w:rPr>
      </w:pPr>
      <w:r w:rsidRPr="00A362E4">
        <w:rPr>
          <w:noProof w:val="0"/>
        </w:rPr>
        <w:t>//</w:t>
      </w:r>
    </w:p>
    <w:p w14:paraId="7F4F3755" w14:textId="6949D1E9" w:rsidR="003E22A0" w:rsidRPr="00A362E4" w:rsidRDefault="003E22A0" w:rsidP="00073C31">
      <w:pPr>
        <w:pStyle w:val="PL"/>
        <w:ind w:left="384"/>
        <w:rPr>
          <w:noProof w:val="0"/>
        </w:rPr>
      </w:pPr>
      <w:r w:rsidRPr="00A362E4">
        <w:rPr>
          <w:noProof w:val="0"/>
        </w:rPr>
        <w:t xml:space="preserve">// module E </w:t>
      </w:r>
      <w:r w:rsidR="005B4AA7" w:rsidRPr="00A362E4">
        <w:rPr>
          <w:noProof w:val="0"/>
        </w:rPr>
        <w:t>"</w:t>
      </w:r>
      <w:r w:rsidRPr="00A362E4">
        <w:rPr>
          <w:noProof w:val="0"/>
        </w:rPr>
        <w:t>knows</w:t>
      </w:r>
      <w:r w:rsidR="005B4AA7" w:rsidRPr="00A362E4">
        <w:rPr>
          <w:noProof w:val="0"/>
        </w:rPr>
        <w:t>"</w:t>
      </w:r>
      <w:r w:rsidRPr="00A362E4">
        <w:rPr>
          <w:noProof w:val="0"/>
        </w:rPr>
        <w:t xml:space="preserve"> nothing</w:t>
      </w:r>
    </w:p>
    <w:p w14:paraId="1D0ABF94" w14:textId="77777777" w:rsidR="003E22A0" w:rsidRPr="00A362E4" w:rsidRDefault="003E22A0" w:rsidP="00073C31">
      <w:pPr>
        <w:pStyle w:val="PL"/>
        <w:ind w:left="384"/>
        <w:rPr>
          <w:noProof w:val="0"/>
        </w:rPr>
      </w:pPr>
      <w:r w:rsidRPr="00A362E4">
        <w:rPr>
          <w:noProof w:val="0"/>
        </w:rPr>
        <w:t>// as the imports of D are private and not visible to E</w:t>
      </w:r>
    </w:p>
    <w:p w14:paraId="40644272" w14:textId="77777777" w:rsidR="003E22A0" w:rsidRPr="00A362E4" w:rsidRDefault="003E22A0" w:rsidP="00073C31">
      <w:pPr>
        <w:pStyle w:val="PL"/>
        <w:ind w:left="384"/>
        <w:rPr>
          <w:noProof w:val="0"/>
        </w:rPr>
      </w:pPr>
    </w:p>
    <w:p w14:paraId="6155D34C" w14:textId="77777777" w:rsidR="003E22A0" w:rsidRPr="00A362E4" w:rsidRDefault="003E22A0" w:rsidP="00DC4A98">
      <w:pPr>
        <w:pStyle w:val="berschrift4"/>
      </w:pPr>
      <w:bookmarkStart w:id="802" w:name="clause_ImportingFromModules_LanguageSpec"/>
      <w:bookmarkStart w:id="803" w:name="_Toc456780786"/>
      <w:r w:rsidRPr="00A362E4">
        <w:t>8.2.3.8</w:t>
      </w:r>
      <w:bookmarkEnd w:id="802"/>
      <w:r w:rsidRPr="00A362E4">
        <w:tab/>
        <w:t>Compatibility of language specifications in imports</w:t>
      </w:r>
      <w:bookmarkEnd w:id="803"/>
    </w:p>
    <w:p w14:paraId="3497FA2E" w14:textId="77777777" w:rsidR="003E22A0" w:rsidRPr="00A362E4" w:rsidRDefault="003E22A0" w:rsidP="00073C31">
      <w:r w:rsidRPr="00A362E4">
        <w:t xml:space="preserve">When importing into a TTCN-3 module, the language specification (see clause </w:t>
      </w:r>
      <w:r w:rsidR="009E71CD" w:rsidRPr="00A362E4">
        <w:fldChar w:fldCharType="begin"/>
      </w:r>
      <w:r w:rsidRPr="00A362E4">
        <w:instrText xml:space="preserve"> REF clause_Modules_Definition \h </w:instrText>
      </w:r>
      <w:r w:rsidR="009E71CD" w:rsidRPr="00A362E4">
        <w:fldChar w:fldCharType="separate"/>
      </w:r>
      <w:r w:rsidR="00112C86" w:rsidRPr="00A362E4">
        <w:t>8.1</w:t>
      </w:r>
      <w:r w:rsidR="009E71CD" w:rsidRPr="00A362E4">
        <w:fldChar w:fldCharType="end"/>
      </w:r>
      <w:r w:rsidRPr="00A362E4">
        <w:t>) of the importing module, the language specification of the import statement and the language specification of the source module, where the imported definitions are defined, have to be compatible according to the following rules.</w:t>
      </w:r>
    </w:p>
    <w:p w14:paraId="45657BF2" w14:textId="77777777" w:rsidR="003E22A0" w:rsidRPr="00A362E4" w:rsidRDefault="003E22A0" w:rsidP="00073C31">
      <w:r w:rsidRPr="00A362E4">
        <w:rPr>
          <w:b/>
          <w:i/>
        </w:rPr>
        <w:t>Restrictions</w:t>
      </w:r>
    </w:p>
    <w:p w14:paraId="6150C675"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72DA64A5" w14:textId="77777777" w:rsidR="003E22A0" w:rsidRPr="00A362E4" w:rsidRDefault="003E22A0" w:rsidP="009458BD">
      <w:pPr>
        <w:pStyle w:val="B10"/>
      </w:pPr>
      <w:r w:rsidRPr="00A362E4">
        <w:t>a)</w:t>
      </w:r>
      <w:r w:rsidRPr="00A362E4">
        <w:tab/>
        <w:t xml:space="preserve">A TTCN-3 module of any TTCN-3 edition can import from a non-TTCN-3 language source provided that a TTCN-3 view for the non-TTCN-3 language exists (see clause </w:t>
      </w:r>
      <w:r w:rsidR="009E71CD" w:rsidRPr="00A362E4">
        <w:fldChar w:fldCharType="begin"/>
      </w:r>
      <w:r w:rsidRPr="00A362E4">
        <w:instrText xml:space="preserve"> REF clause_Import_OtherLanguages \h </w:instrText>
      </w:r>
      <w:r w:rsidR="009E71CD" w:rsidRPr="00A362E4">
        <w:fldChar w:fldCharType="separate"/>
      </w:r>
      <w:r w:rsidR="00112C86" w:rsidRPr="00A362E4">
        <w:t>8.2.3.6</w:t>
      </w:r>
      <w:r w:rsidR="009E71CD" w:rsidRPr="00A362E4">
        <w:fldChar w:fldCharType="end"/>
      </w:r>
      <w:r w:rsidRPr="00A362E4">
        <w:t>).</w:t>
      </w:r>
    </w:p>
    <w:p w14:paraId="3F540E98" w14:textId="77777777" w:rsidR="003E22A0" w:rsidRPr="00A362E4" w:rsidRDefault="003E22A0" w:rsidP="006A0C70">
      <w:pPr>
        <w:pStyle w:val="B10"/>
        <w:keepNext/>
        <w:keepLines/>
      </w:pPr>
      <w:r w:rsidRPr="00A362E4">
        <w:t>b)</w:t>
      </w:r>
      <w:r w:rsidRPr="00A362E4">
        <w:tab/>
        <w:t>Definitions or import statements are imported according to the language specification in which the definition or the import statement is defined. If no language specification is given in this module, the language specification of the import statement with which those definitions or import statements are to be imported, is used instead. If the module, within which the definitions or the import statements are defined, and the import statement for these definitions or import statements provide both a language specification, then they shall be identical. If none of the two has a language specification, the language specification has to be known from other sources, which is tool specific.</w:t>
      </w:r>
    </w:p>
    <w:p w14:paraId="16C0B26A" w14:textId="77777777" w:rsidR="003E22A0" w:rsidRPr="00A362E4" w:rsidRDefault="003E22A0" w:rsidP="009458BD">
      <w:pPr>
        <w:pStyle w:val="B10"/>
      </w:pPr>
      <w:r w:rsidRPr="00A362E4">
        <w:t>c)</w:t>
      </w:r>
      <w:r w:rsidRPr="00A362E4">
        <w:tab/>
      </w:r>
      <w:r w:rsidR="00EC1E65" w:rsidRPr="00A362E4">
        <w:t>A TTCN-3 module shall only import from earlier or same editions of TTCN-3 bu</w:t>
      </w:r>
      <w:r w:rsidR="005231B7" w:rsidRPr="00A362E4">
        <w:t>t not from later editions, e.g. </w:t>
      </w:r>
      <w:r w:rsidR="00EC1E65" w:rsidRPr="00A362E4">
        <w:t>t</w:t>
      </w:r>
      <w:r w:rsidRPr="00A362E4">
        <w:t xml:space="preserve">he TTCN-3 language specification in an import statement </w:t>
      </w:r>
      <w:r w:rsidR="00EC1E65" w:rsidRPr="00A362E4">
        <w:t xml:space="preserve">has to </w:t>
      </w:r>
      <w:r w:rsidRPr="00A362E4">
        <w:t>be lower or equal to the TTCN-3 language specification of the importing module.</w:t>
      </w:r>
    </w:p>
    <w:p w14:paraId="79895423" w14:textId="77777777" w:rsidR="003E22A0" w:rsidRPr="00A362E4" w:rsidRDefault="003E22A0" w:rsidP="001234B2">
      <w:pPr>
        <w:pStyle w:val="berschrift3"/>
      </w:pPr>
      <w:bookmarkStart w:id="804" w:name="clause_Modules_Friend"/>
      <w:bookmarkStart w:id="805" w:name="_Toc456780787"/>
      <w:r w:rsidRPr="00A362E4">
        <w:t>8.2.4</w:t>
      </w:r>
      <w:bookmarkEnd w:id="804"/>
      <w:r w:rsidRPr="00A362E4">
        <w:tab/>
        <w:t>Definition of friend modules</w:t>
      </w:r>
      <w:bookmarkEnd w:id="805"/>
    </w:p>
    <w:p w14:paraId="246DB56F" w14:textId="77777777" w:rsidR="003E22A0" w:rsidRPr="00A362E4" w:rsidRDefault="003E22A0" w:rsidP="001234B2">
      <w:pPr>
        <w:keepNext/>
      </w:pPr>
      <w:r w:rsidRPr="00A362E4">
        <w:t xml:space="preserve">Modules can define other modules to be friends. </w:t>
      </w:r>
    </w:p>
    <w:p w14:paraId="1FD61A66" w14:textId="77777777" w:rsidR="003E22A0" w:rsidRPr="00A362E4" w:rsidRDefault="003E22A0" w:rsidP="001234B2">
      <w:pPr>
        <w:keepNext/>
      </w:pPr>
      <w:r w:rsidRPr="00A362E4">
        <w:rPr>
          <w:b/>
          <w:i/>
        </w:rPr>
        <w:t>Syntactical Structure</w:t>
      </w:r>
    </w:p>
    <w:p w14:paraId="73BF81EF" w14:textId="674CFA6E" w:rsidR="003E22A0" w:rsidRPr="00A362E4" w:rsidRDefault="003E22A0" w:rsidP="00073C31">
      <w:pPr>
        <w:pStyle w:val="PL"/>
        <w:ind w:left="283"/>
        <w:rPr>
          <w:noProof w:val="0"/>
        </w:rPr>
      </w:pPr>
      <w:r w:rsidRPr="00A362E4">
        <w:rPr>
          <w:noProof w:val="0"/>
        </w:rPr>
        <w:t xml:space="preserve">[ </w:t>
      </w:r>
      <w:r w:rsidRPr="00A362E4">
        <w:rPr>
          <w:b/>
          <w:noProof w:val="0"/>
        </w:rPr>
        <w:t>private</w:t>
      </w:r>
      <w:r w:rsidRPr="00A362E4">
        <w:rPr>
          <w:noProof w:val="0"/>
        </w:rPr>
        <w:t xml:space="preserve"> ]</w:t>
      </w:r>
      <w:r w:rsidRPr="00A362E4">
        <w:rPr>
          <w:b/>
          <w:noProof w:val="0"/>
        </w:rPr>
        <w:t xml:space="preserve"> friend module </w:t>
      </w:r>
      <w:r w:rsidRPr="00A362E4">
        <w:rPr>
          <w:i/>
          <w:noProof w:val="0"/>
        </w:rPr>
        <w:t>ModuleIdentifier</w:t>
      </w:r>
      <w:r w:rsidRPr="00A362E4">
        <w:rPr>
          <w:noProof w:val="0"/>
        </w:rPr>
        <w:t xml:space="preserve"> {</w:t>
      </w:r>
      <w:r w:rsidRPr="00A362E4">
        <w:rPr>
          <w:b/>
          <w:noProof w:val="0"/>
        </w:rPr>
        <w:t xml:space="preserve"> </w:t>
      </w:r>
      <w:r w:rsidR="005B4AA7" w:rsidRPr="00A362E4">
        <w:rPr>
          <w:b/>
          <w:noProof w:val="0"/>
        </w:rPr>
        <w:t>"</w:t>
      </w:r>
      <w:r w:rsidRPr="00A362E4">
        <w:rPr>
          <w:b/>
          <w:noProof w:val="0"/>
        </w:rPr>
        <w:t>,</w:t>
      </w:r>
      <w:r w:rsidR="005B4AA7" w:rsidRPr="00A362E4">
        <w:rPr>
          <w:b/>
          <w:noProof w:val="0"/>
        </w:rPr>
        <w:t>"</w:t>
      </w:r>
      <w:r w:rsidRPr="00A362E4">
        <w:rPr>
          <w:b/>
          <w:noProof w:val="0"/>
        </w:rPr>
        <w:t xml:space="preserve"> </w:t>
      </w:r>
      <w:r w:rsidRPr="00A362E4">
        <w:rPr>
          <w:i/>
          <w:noProof w:val="0"/>
        </w:rPr>
        <w:t>ModuleIdentifier</w:t>
      </w:r>
      <w:r w:rsidRPr="00A362E4">
        <w:rPr>
          <w:noProof w:val="0"/>
        </w:rPr>
        <w:t xml:space="preserve"> } </w:t>
      </w:r>
      <w:r w:rsidR="005B4AA7" w:rsidRPr="00A362E4">
        <w:rPr>
          <w:b/>
          <w:noProof w:val="0"/>
        </w:rPr>
        <w:t>"</w:t>
      </w:r>
      <w:r w:rsidRPr="00A362E4">
        <w:rPr>
          <w:b/>
          <w:noProof w:val="0"/>
        </w:rPr>
        <w:t>;</w:t>
      </w:r>
      <w:r w:rsidR="005B4AA7" w:rsidRPr="00A362E4">
        <w:rPr>
          <w:b/>
          <w:noProof w:val="0"/>
        </w:rPr>
        <w:t>"</w:t>
      </w:r>
    </w:p>
    <w:p w14:paraId="14E8A796" w14:textId="77777777" w:rsidR="003E22A0" w:rsidRPr="00A362E4" w:rsidRDefault="003E22A0" w:rsidP="00073C31">
      <w:pPr>
        <w:pStyle w:val="PL"/>
        <w:rPr>
          <w:rFonts w:cs="Courier New"/>
          <w:noProof w:val="0"/>
        </w:rPr>
      </w:pPr>
    </w:p>
    <w:p w14:paraId="3C71DF6A" w14:textId="77777777" w:rsidR="003E22A0" w:rsidRPr="00A362E4" w:rsidRDefault="003E22A0" w:rsidP="00073C31">
      <w:r w:rsidRPr="00A362E4">
        <w:rPr>
          <w:b/>
          <w:i/>
        </w:rPr>
        <w:t>Semantic Description</w:t>
      </w:r>
    </w:p>
    <w:p w14:paraId="7794A8A4" w14:textId="77777777" w:rsidR="003E22A0" w:rsidRPr="00A362E4" w:rsidRDefault="003E22A0" w:rsidP="00073C31">
      <w:r w:rsidRPr="00A362E4">
        <w:t>Friendship to modules is defined by the exporting module (the module that declares the definitions) not by the importing module (the module that uses the module definitions of another module). Friendship can be cyclic.</w:t>
      </w:r>
    </w:p>
    <w:p w14:paraId="1D169231" w14:textId="77777777" w:rsidR="003E22A0" w:rsidRPr="00A362E4" w:rsidRDefault="003E22A0" w:rsidP="00073C31">
      <w:r w:rsidRPr="00A362E4">
        <w:t>If a module is friend to a module from which it imports top-level definitions, all top-level definitions with public and friend visibility are visible to the friend module. For non-friend modules, public top-level definitions are visible only.</w:t>
      </w:r>
    </w:p>
    <w:p w14:paraId="05F329F6" w14:textId="77777777" w:rsidR="003E22A0" w:rsidRPr="00A362E4" w:rsidRDefault="003E22A0" w:rsidP="00073C31">
      <w:r w:rsidRPr="00A362E4">
        <w:t>Missing friend modules shall not cause an error.</w:t>
      </w:r>
    </w:p>
    <w:p w14:paraId="5C9D72C5" w14:textId="77777777" w:rsidR="003E22A0" w:rsidRPr="00A362E4" w:rsidRDefault="003E22A0" w:rsidP="00073C31">
      <w:pPr>
        <w:pStyle w:val="NO"/>
      </w:pPr>
      <w:r w:rsidRPr="00A362E4">
        <w:t>NOTE:</w:t>
      </w:r>
      <w:r w:rsidRPr="00A362E4">
        <w:tab/>
        <w:t xml:space="preserve">Friend </w:t>
      </w:r>
      <w:r w:rsidRPr="00A362E4">
        <w:rPr>
          <w:color w:val="000000"/>
        </w:rPr>
        <w:t>modules</w:t>
      </w:r>
      <w:r w:rsidRPr="00A362E4">
        <w:t xml:space="preserve"> can be checked by tools, however at most warning are to be issued if a friend module is missing.</w:t>
      </w:r>
    </w:p>
    <w:p w14:paraId="1F48D672" w14:textId="77777777" w:rsidR="003E22A0" w:rsidRPr="00A362E4" w:rsidRDefault="003E22A0" w:rsidP="006151D1">
      <w:pPr>
        <w:keepNext/>
      </w:pPr>
      <w:r w:rsidRPr="00A362E4">
        <w:rPr>
          <w:b/>
          <w:i/>
        </w:rPr>
        <w:lastRenderedPageBreak/>
        <w:t>Restrictions</w:t>
      </w:r>
    </w:p>
    <w:p w14:paraId="485795F3" w14:textId="0726056A" w:rsidR="003E22A0" w:rsidRPr="00A362E4" w:rsidRDefault="003E22A0" w:rsidP="006151D1">
      <w:pPr>
        <w:keepNext/>
      </w:pPr>
      <w:r w:rsidRPr="00A362E4">
        <w:t>In addition to the general static rules of TTCN</w:t>
      </w:r>
      <w:r w:rsidR="00E67BA3" w:rsidRPr="00A362E4">
        <w:t>-</w:t>
      </w:r>
      <w:r w:rsidRPr="00A362E4">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63207081" w14:textId="77777777" w:rsidR="003E22A0" w:rsidRPr="00A362E4" w:rsidRDefault="003E22A0" w:rsidP="00E9150E">
      <w:pPr>
        <w:pStyle w:val="B10"/>
      </w:pPr>
      <w:r w:rsidRPr="00A362E4">
        <w:t>a)</w:t>
      </w:r>
      <w:r w:rsidRPr="00A362E4">
        <w:tab/>
        <w:t>Only private visibility can be defined for friend definitions as they are always private.</w:t>
      </w:r>
    </w:p>
    <w:p w14:paraId="6E88EDE9" w14:textId="77777777" w:rsidR="003E22A0" w:rsidRPr="00A362E4" w:rsidRDefault="003E22A0" w:rsidP="00073C31">
      <w:r w:rsidRPr="00A362E4">
        <w:rPr>
          <w:b/>
          <w:i/>
        </w:rPr>
        <w:t>Examples</w:t>
      </w:r>
    </w:p>
    <w:p w14:paraId="161BF6D0" w14:textId="77777777" w:rsidR="003E22A0" w:rsidRPr="00A362E4" w:rsidRDefault="003E22A0" w:rsidP="00073C31">
      <w:pPr>
        <w:pStyle w:val="PL"/>
        <w:ind w:left="384"/>
        <w:rPr>
          <w:noProof w:val="0"/>
        </w:rPr>
      </w:pPr>
      <w:r w:rsidRPr="00A362E4">
        <w:rPr>
          <w:b/>
          <w:noProof w:val="0"/>
        </w:rPr>
        <w:t>module</w:t>
      </w:r>
      <w:r w:rsidRPr="00A362E4">
        <w:rPr>
          <w:noProof w:val="0"/>
        </w:rPr>
        <w:t xml:space="preserve"> MyModuleA {</w:t>
      </w:r>
    </w:p>
    <w:p w14:paraId="49D84415" w14:textId="77777777" w:rsidR="003E22A0" w:rsidRPr="00A362E4" w:rsidRDefault="003E22A0" w:rsidP="00073C31">
      <w:pPr>
        <w:pStyle w:val="PL"/>
        <w:ind w:left="384"/>
        <w:rPr>
          <w:noProof w:val="0"/>
        </w:rPr>
      </w:pPr>
      <w:r w:rsidRPr="00A362E4">
        <w:rPr>
          <w:noProof w:val="0"/>
        </w:rPr>
        <w:tab/>
      </w:r>
      <w:r w:rsidRPr="00A362E4">
        <w:rPr>
          <w:b/>
          <w:noProof w:val="0"/>
        </w:rPr>
        <w:t>friend</w:t>
      </w:r>
      <w:r w:rsidRPr="00A362E4">
        <w:rPr>
          <w:noProof w:val="0"/>
        </w:rPr>
        <w:t xml:space="preserve"> </w:t>
      </w:r>
      <w:r w:rsidRPr="00A362E4">
        <w:rPr>
          <w:b/>
          <w:noProof w:val="0"/>
        </w:rPr>
        <w:t>module</w:t>
      </w:r>
      <w:r w:rsidRPr="00A362E4">
        <w:rPr>
          <w:noProof w:val="0"/>
        </w:rPr>
        <w:t xml:space="preserve"> MyModuleB,MyModuleC;</w:t>
      </w:r>
    </w:p>
    <w:p w14:paraId="08B8AE27" w14:textId="77777777" w:rsidR="003E22A0" w:rsidRPr="00A362E4" w:rsidRDefault="003E22A0" w:rsidP="00073C31">
      <w:pPr>
        <w:pStyle w:val="PL"/>
        <w:ind w:left="384"/>
        <w:rPr>
          <w:noProof w:val="0"/>
        </w:rPr>
      </w:pPr>
      <w:r w:rsidRPr="00A362E4">
        <w:rPr>
          <w:noProof w:val="0"/>
        </w:rPr>
        <w:t>}</w:t>
      </w:r>
    </w:p>
    <w:p w14:paraId="2FFDBD73" w14:textId="77777777" w:rsidR="003E22A0" w:rsidRPr="00A362E4" w:rsidRDefault="003E22A0" w:rsidP="00073C31">
      <w:pPr>
        <w:pStyle w:val="PL"/>
        <w:ind w:left="384"/>
        <w:rPr>
          <w:noProof w:val="0"/>
        </w:rPr>
      </w:pPr>
      <w:r w:rsidRPr="00A362E4">
        <w:rPr>
          <w:noProof w:val="0"/>
        </w:rPr>
        <w:t>// MyModuleB and MyModuleC are friends of MyModuleA</w:t>
      </w:r>
    </w:p>
    <w:p w14:paraId="3459AFDB" w14:textId="77777777" w:rsidR="003E22A0" w:rsidRPr="00A362E4" w:rsidRDefault="003E22A0" w:rsidP="00073C31">
      <w:pPr>
        <w:pStyle w:val="PL"/>
        <w:ind w:left="384"/>
        <w:rPr>
          <w:b/>
          <w:noProof w:val="0"/>
        </w:rPr>
      </w:pPr>
    </w:p>
    <w:p w14:paraId="6FBC3E8B" w14:textId="77777777" w:rsidR="003E22A0" w:rsidRPr="00A362E4" w:rsidRDefault="003E22A0" w:rsidP="00073C31">
      <w:pPr>
        <w:pStyle w:val="PL"/>
        <w:ind w:left="384"/>
        <w:rPr>
          <w:noProof w:val="0"/>
        </w:rPr>
      </w:pPr>
      <w:r w:rsidRPr="00A362E4">
        <w:rPr>
          <w:b/>
          <w:noProof w:val="0"/>
        </w:rPr>
        <w:t>module</w:t>
      </w:r>
      <w:r w:rsidRPr="00A362E4">
        <w:rPr>
          <w:noProof w:val="0"/>
        </w:rPr>
        <w:t xml:space="preserve"> MyModuleB {</w:t>
      </w:r>
    </w:p>
    <w:p w14:paraId="23B86078" w14:textId="77777777" w:rsidR="003E22A0" w:rsidRPr="00A362E4" w:rsidRDefault="003E22A0" w:rsidP="00073C31">
      <w:pPr>
        <w:pStyle w:val="PL"/>
        <w:ind w:left="384"/>
        <w:rPr>
          <w:noProof w:val="0"/>
        </w:rPr>
      </w:pPr>
      <w:r w:rsidRPr="00A362E4">
        <w:rPr>
          <w:noProof w:val="0"/>
        </w:rPr>
        <w:tab/>
      </w:r>
      <w:r w:rsidRPr="00A362E4">
        <w:rPr>
          <w:b/>
          <w:noProof w:val="0"/>
        </w:rPr>
        <w:t>friend</w:t>
      </w:r>
      <w:r w:rsidRPr="00A362E4">
        <w:rPr>
          <w:noProof w:val="0"/>
        </w:rPr>
        <w:t xml:space="preserve"> </w:t>
      </w:r>
      <w:r w:rsidRPr="00A362E4">
        <w:rPr>
          <w:b/>
          <w:noProof w:val="0"/>
        </w:rPr>
        <w:t>module</w:t>
      </w:r>
      <w:r w:rsidRPr="00A362E4">
        <w:rPr>
          <w:noProof w:val="0"/>
        </w:rPr>
        <w:t xml:space="preserve"> MyModuleA;</w:t>
      </w:r>
    </w:p>
    <w:p w14:paraId="7359ACBD" w14:textId="77777777" w:rsidR="003E22A0" w:rsidRPr="00A362E4" w:rsidRDefault="003E22A0" w:rsidP="00073C31">
      <w:pPr>
        <w:pStyle w:val="PL"/>
        <w:ind w:left="384"/>
        <w:rPr>
          <w:noProof w:val="0"/>
        </w:rPr>
      </w:pPr>
      <w:r w:rsidRPr="00A362E4">
        <w:rPr>
          <w:noProof w:val="0"/>
        </w:rPr>
        <w:t>}</w:t>
      </w:r>
    </w:p>
    <w:p w14:paraId="5244C3FF" w14:textId="77777777" w:rsidR="003E22A0" w:rsidRPr="00A362E4" w:rsidRDefault="003E22A0" w:rsidP="00073C31">
      <w:pPr>
        <w:pStyle w:val="PL"/>
        <w:ind w:left="384"/>
        <w:rPr>
          <w:noProof w:val="0"/>
        </w:rPr>
      </w:pPr>
      <w:r w:rsidRPr="00A362E4">
        <w:rPr>
          <w:noProof w:val="0"/>
        </w:rPr>
        <w:t>// MyModuleA is friend of MyModuleB</w:t>
      </w:r>
    </w:p>
    <w:p w14:paraId="331FF8DC" w14:textId="77777777" w:rsidR="003E22A0" w:rsidRPr="00A362E4" w:rsidRDefault="003E22A0" w:rsidP="00073C31">
      <w:pPr>
        <w:pStyle w:val="PL"/>
        <w:ind w:left="384"/>
        <w:rPr>
          <w:b/>
          <w:noProof w:val="0"/>
        </w:rPr>
      </w:pPr>
    </w:p>
    <w:p w14:paraId="6C9AE6FC" w14:textId="77777777" w:rsidR="003E22A0" w:rsidRPr="00A362E4" w:rsidRDefault="003E22A0" w:rsidP="00073C31">
      <w:pPr>
        <w:pStyle w:val="PL"/>
        <w:ind w:left="384"/>
        <w:rPr>
          <w:noProof w:val="0"/>
        </w:rPr>
      </w:pPr>
      <w:r w:rsidRPr="00A362E4">
        <w:rPr>
          <w:b/>
          <w:noProof w:val="0"/>
        </w:rPr>
        <w:t>module</w:t>
      </w:r>
      <w:r w:rsidRPr="00A362E4">
        <w:rPr>
          <w:noProof w:val="0"/>
        </w:rPr>
        <w:t xml:space="preserve"> MyModuleC {</w:t>
      </w:r>
    </w:p>
    <w:p w14:paraId="0D9C544D" w14:textId="77777777" w:rsidR="003E22A0" w:rsidRPr="00A362E4" w:rsidRDefault="003E22A0" w:rsidP="00073C31">
      <w:pPr>
        <w:pStyle w:val="PL"/>
        <w:ind w:left="384"/>
        <w:rPr>
          <w:noProof w:val="0"/>
        </w:rPr>
      </w:pPr>
      <w:r w:rsidRPr="00A362E4">
        <w:rPr>
          <w:noProof w:val="0"/>
        </w:rPr>
        <w:t>}</w:t>
      </w:r>
    </w:p>
    <w:p w14:paraId="415AC01A" w14:textId="77777777" w:rsidR="003E22A0" w:rsidRPr="00A362E4" w:rsidRDefault="003E22A0" w:rsidP="00073C31">
      <w:pPr>
        <w:pStyle w:val="PL"/>
        <w:ind w:left="384"/>
        <w:rPr>
          <w:noProof w:val="0"/>
        </w:rPr>
      </w:pPr>
    </w:p>
    <w:p w14:paraId="51886CC7" w14:textId="77777777" w:rsidR="003E22A0" w:rsidRPr="00A362E4" w:rsidRDefault="003E22A0" w:rsidP="00DC4A98">
      <w:pPr>
        <w:pStyle w:val="berschrift3"/>
      </w:pPr>
      <w:bookmarkStart w:id="806" w:name="clause_Modules_Visibility"/>
      <w:bookmarkStart w:id="807" w:name="_Toc456780788"/>
      <w:r w:rsidRPr="00A362E4">
        <w:t>8.2.5</w:t>
      </w:r>
      <w:bookmarkEnd w:id="806"/>
      <w:r w:rsidRPr="00A362E4">
        <w:tab/>
        <w:t>Visibility of definitions</w:t>
      </w:r>
      <w:bookmarkEnd w:id="807"/>
    </w:p>
    <w:p w14:paraId="79C1E522" w14:textId="77777777" w:rsidR="003E22A0" w:rsidRPr="00A362E4" w:rsidRDefault="003E22A0" w:rsidP="00073C31">
      <w:r w:rsidRPr="00A362E4">
        <w:t xml:space="preserve">Top-level module definitions and import statements have a visibility, which can be explicitly set. They are by default </w:t>
      </w:r>
      <w:r w:rsidRPr="00A362E4">
        <w:rPr>
          <w:rFonts w:ascii="Courier New" w:hAnsi="Courier New"/>
          <w:b/>
        </w:rPr>
        <w:t>public</w:t>
      </w:r>
      <w:r w:rsidRPr="00A362E4">
        <w:t xml:space="preserve"> except for imported and friend definitions. Import definitions are by default </w:t>
      </w:r>
      <w:r w:rsidRPr="00A362E4">
        <w:rPr>
          <w:rFonts w:ascii="Courier New" w:hAnsi="Courier New"/>
          <w:b/>
        </w:rPr>
        <w:t>private</w:t>
      </w:r>
      <w:r w:rsidRPr="00A362E4">
        <w:t xml:space="preserve">. Friend definitions are </w:t>
      </w:r>
      <w:r w:rsidRPr="00A362E4">
        <w:rPr>
          <w:rFonts w:ascii="Courier New" w:hAnsi="Courier New"/>
          <w:b/>
        </w:rPr>
        <w:t>private</w:t>
      </w:r>
      <w:r w:rsidRPr="00A362E4">
        <w:t xml:space="preserve"> only. Group definitions are </w:t>
      </w:r>
      <w:r w:rsidRPr="00A362E4">
        <w:rPr>
          <w:rFonts w:ascii="Courier New" w:hAnsi="Courier New"/>
          <w:b/>
        </w:rPr>
        <w:t>public</w:t>
      </w:r>
      <w:r w:rsidR="00CE6F0A" w:rsidRPr="00A362E4">
        <w:t xml:space="preserve"> only.</w:t>
      </w:r>
    </w:p>
    <w:p w14:paraId="1E803733" w14:textId="77777777" w:rsidR="003E22A0" w:rsidRPr="00A362E4" w:rsidRDefault="003E22A0" w:rsidP="00073C31">
      <w:r w:rsidRPr="00A362E4">
        <w:rPr>
          <w:b/>
          <w:i/>
        </w:rPr>
        <w:t>Syntactical Structure</w:t>
      </w:r>
    </w:p>
    <w:p w14:paraId="37D25E18" w14:textId="77777777" w:rsidR="003E22A0" w:rsidRPr="00A362E4" w:rsidRDefault="003E22A0" w:rsidP="00073C31">
      <w:pPr>
        <w:pStyle w:val="PL"/>
        <w:ind w:left="283"/>
        <w:rPr>
          <w:noProof w:val="0"/>
        </w:rPr>
      </w:pPr>
      <w:r w:rsidRPr="00A362E4">
        <w:rPr>
          <w:noProof w:val="0"/>
        </w:rPr>
        <w:t xml:space="preserve">[ </w:t>
      </w:r>
      <w:r w:rsidRPr="00A362E4">
        <w:rPr>
          <w:b/>
          <w:noProof w:val="0"/>
        </w:rPr>
        <w:t>public</w:t>
      </w:r>
      <w:r w:rsidRPr="00A362E4">
        <w:rPr>
          <w:noProof w:val="0"/>
        </w:rPr>
        <w:t xml:space="preserve"> | </w:t>
      </w:r>
      <w:r w:rsidRPr="00A362E4">
        <w:rPr>
          <w:b/>
          <w:noProof w:val="0"/>
        </w:rPr>
        <w:t>friend</w:t>
      </w:r>
      <w:r w:rsidRPr="00A362E4">
        <w:rPr>
          <w:noProof w:val="0"/>
        </w:rPr>
        <w:t xml:space="preserve"> | </w:t>
      </w:r>
      <w:r w:rsidRPr="00A362E4">
        <w:rPr>
          <w:b/>
          <w:noProof w:val="0"/>
        </w:rPr>
        <w:t xml:space="preserve">private </w:t>
      </w:r>
      <w:r w:rsidRPr="00A362E4">
        <w:rPr>
          <w:noProof w:val="0"/>
        </w:rPr>
        <w:t>]</w:t>
      </w:r>
    </w:p>
    <w:p w14:paraId="1C708BE6" w14:textId="77777777" w:rsidR="003E22A0" w:rsidRPr="00A362E4" w:rsidRDefault="003E22A0" w:rsidP="00073C31">
      <w:pPr>
        <w:pStyle w:val="PL"/>
        <w:rPr>
          <w:rFonts w:cs="Courier New"/>
          <w:noProof w:val="0"/>
        </w:rPr>
      </w:pPr>
    </w:p>
    <w:p w14:paraId="24B3AD7B" w14:textId="77777777" w:rsidR="003E22A0" w:rsidRPr="00A362E4" w:rsidRDefault="003E22A0" w:rsidP="00073C31">
      <w:r w:rsidRPr="00A362E4">
        <w:rPr>
          <w:b/>
          <w:i/>
        </w:rPr>
        <w:t>Semantic Description</w:t>
      </w:r>
    </w:p>
    <w:p w14:paraId="1C1300A2" w14:textId="77777777" w:rsidR="003E22A0" w:rsidRPr="00A362E4" w:rsidRDefault="003E22A0" w:rsidP="00073C31">
      <w:pPr>
        <w:rPr>
          <w:color w:val="000000"/>
        </w:rPr>
      </w:pPr>
      <w:r w:rsidRPr="00A362E4">
        <w:rPr>
          <w:color w:val="000000"/>
        </w:rPr>
        <w:t>The visibility controls whether a top-level definition or an import statement is importable by another module.</w:t>
      </w:r>
    </w:p>
    <w:p w14:paraId="200BFC21" w14:textId="77777777" w:rsidR="003E22A0" w:rsidRPr="00A362E4" w:rsidRDefault="003E22A0" w:rsidP="00073C31">
      <w:pPr>
        <w:rPr>
          <w:color w:val="000000"/>
        </w:rPr>
      </w:pPr>
      <w:r w:rsidRPr="00A362E4">
        <w:rPr>
          <w:color w:val="000000"/>
        </w:rPr>
        <w:t>Three visibilities are distinguished:</w:t>
      </w:r>
    </w:p>
    <w:p w14:paraId="06D43716" w14:textId="77777777" w:rsidR="003E22A0" w:rsidRPr="00A362E4" w:rsidRDefault="003E22A0" w:rsidP="00187A97">
      <w:pPr>
        <w:pStyle w:val="B1"/>
      </w:pPr>
      <w:r w:rsidRPr="00A362E4">
        <w:t xml:space="preserve">A </w:t>
      </w:r>
      <w:r w:rsidRPr="00A362E4">
        <w:rPr>
          <w:color w:val="000000"/>
        </w:rPr>
        <w:t xml:space="preserve">top-level </w:t>
      </w:r>
      <w:r w:rsidRPr="00A362E4">
        <w:t xml:space="preserve">definition </w:t>
      </w:r>
      <w:r w:rsidRPr="00A362E4">
        <w:rPr>
          <w:color w:val="000000"/>
        </w:rPr>
        <w:t xml:space="preserve">or an import statement </w:t>
      </w:r>
      <w:r w:rsidRPr="00A362E4">
        <w:t xml:space="preserve">with </w:t>
      </w:r>
      <w:r w:rsidRPr="00A362E4">
        <w:rPr>
          <w:rFonts w:ascii="Courier New" w:hAnsi="Courier New"/>
          <w:b/>
        </w:rPr>
        <w:t>public</w:t>
      </w:r>
      <w:r w:rsidRPr="00A362E4">
        <w:t xml:space="preserve"> visibility is importable by any other module.</w:t>
      </w:r>
    </w:p>
    <w:p w14:paraId="16520A35" w14:textId="77777777" w:rsidR="003E22A0" w:rsidRPr="00A362E4" w:rsidRDefault="003E22A0" w:rsidP="00187A97">
      <w:pPr>
        <w:pStyle w:val="B1"/>
      </w:pPr>
      <w:r w:rsidRPr="00A362E4">
        <w:t xml:space="preserve">A </w:t>
      </w:r>
      <w:r w:rsidRPr="00A362E4">
        <w:rPr>
          <w:color w:val="000000"/>
        </w:rPr>
        <w:t xml:space="preserve">top-level </w:t>
      </w:r>
      <w:r w:rsidRPr="00A362E4">
        <w:t xml:space="preserve">definition </w:t>
      </w:r>
      <w:r w:rsidRPr="00A362E4">
        <w:rPr>
          <w:color w:val="000000"/>
        </w:rPr>
        <w:t xml:space="preserve">or an import statement </w:t>
      </w:r>
      <w:r w:rsidRPr="00A362E4">
        <w:t xml:space="preserve">with </w:t>
      </w:r>
      <w:r w:rsidRPr="00A362E4">
        <w:rPr>
          <w:rFonts w:ascii="Courier New" w:hAnsi="Courier New"/>
          <w:b/>
        </w:rPr>
        <w:t>friend</w:t>
      </w:r>
      <w:r w:rsidRPr="00A362E4">
        <w:t xml:space="preserve"> visibility is importable by friend modules only (see clause </w:t>
      </w:r>
      <w:r w:rsidR="009E71CD" w:rsidRPr="00A362E4">
        <w:fldChar w:fldCharType="begin"/>
      </w:r>
      <w:r w:rsidRPr="00A362E4">
        <w:instrText xml:space="preserve"> REF clause_Modules_Friend \h </w:instrText>
      </w:r>
      <w:r w:rsidR="009E71CD" w:rsidRPr="00A362E4">
        <w:fldChar w:fldCharType="separate"/>
      </w:r>
      <w:r w:rsidR="00112C86" w:rsidRPr="00A362E4">
        <w:t>8.2.4</w:t>
      </w:r>
      <w:r w:rsidR="009E71CD" w:rsidRPr="00A362E4">
        <w:fldChar w:fldCharType="end"/>
      </w:r>
      <w:r w:rsidRPr="00A362E4">
        <w:t>).</w:t>
      </w:r>
    </w:p>
    <w:p w14:paraId="645E441B" w14:textId="77777777" w:rsidR="003E22A0" w:rsidRPr="00A362E4" w:rsidRDefault="003E22A0" w:rsidP="00187A97">
      <w:pPr>
        <w:pStyle w:val="B1"/>
      </w:pPr>
      <w:r w:rsidRPr="00A362E4">
        <w:t xml:space="preserve">A </w:t>
      </w:r>
      <w:r w:rsidRPr="00A362E4">
        <w:rPr>
          <w:color w:val="000000"/>
        </w:rPr>
        <w:t xml:space="preserve">top-level </w:t>
      </w:r>
      <w:r w:rsidRPr="00A362E4">
        <w:t xml:space="preserve">definition </w:t>
      </w:r>
      <w:r w:rsidRPr="00A362E4">
        <w:rPr>
          <w:color w:val="000000"/>
        </w:rPr>
        <w:t xml:space="preserve">or an import statement </w:t>
      </w:r>
      <w:r w:rsidRPr="00A362E4">
        <w:t xml:space="preserve">with </w:t>
      </w:r>
      <w:r w:rsidRPr="00A362E4">
        <w:rPr>
          <w:rFonts w:ascii="Courier New" w:hAnsi="Courier New"/>
          <w:b/>
        </w:rPr>
        <w:t>private</w:t>
      </w:r>
      <w:r w:rsidRPr="00A362E4">
        <w:t xml:space="preserve"> visibility cannot be imported at all.</w:t>
      </w:r>
    </w:p>
    <w:p w14:paraId="0F67AA23" w14:textId="77777777" w:rsidR="003E22A0" w:rsidRPr="00A362E4" w:rsidRDefault="003E22A0" w:rsidP="00073C31">
      <w:pPr>
        <w:pStyle w:val="NO"/>
      </w:pPr>
      <w:r w:rsidRPr="00A362E4">
        <w:t>NOTE:</w:t>
      </w:r>
      <w:r w:rsidRPr="00A362E4">
        <w:tab/>
        <w:t xml:space="preserve">As specified in restriction e) of clause </w:t>
      </w:r>
      <w:r w:rsidR="009E71CD" w:rsidRPr="00A362E4">
        <w:fldChar w:fldCharType="begin"/>
      </w:r>
      <w:r w:rsidR="009F097E" w:rsidRPr="00A362E4">
        <w:instrText xml:space="preserve"> REF clause_ImportingFromModules_General \h </w:instrText>
      </w:r>
      <w:r w:rsidR="009E71CD" w:rsidRPr="00A362E4">
        <w:fldChar w:fldCharType="separate"/>
      </w:r>
      <w:r w:rsidR="00112C86" w:rsidRPr="00A362E4">
        <w:t>8.2.3.1</w:t>
      </w:r>
      <w:r w:rsidR="009E71CD" w:rsidRPr="00A362E4">
        <w:fldChar w:fldCharType="end"/>
      </w:r>
      <w:r w:rsidRPr="00A362E4">
        <w:t>, this means that importable definitions are imported together with all information of referenced definitions that are necessary for the usage of the importable definition, even if the referenced definition is private. Only the identifier of the referenced definition is not visible in the importing TTCN-3 module.</w:t>
      </w:r>
    </w:p>
    <w:p w14:paraId="16F6AA87" w14:textId="77777777" w:rsidR="003E22A0" w:rsidRPr="00A362E4" w:rsidRDefault="003E22A0" w:rsidP="00073C31">
      <w:pPr>
        <w:rPr>
          <w:color w:val="000000"/>
        </w:rPr>
      </w:pPr>
      <w:r w:rsidRPr="00A362E4">
        <w:rPr>
          <w:color w:val="000000"/>
        </w:rPr>
        <w:t xml:space="preserve">The visibility of groups is always </w:t>
      </w:r>
      <w:r w:rsidRPr="00A362E4">
        <w:rPr>
          <w:rFonts w:ascii="Courier New" w:hAnsi="Courier New"/>
          <w:b/>
        </w:rPr>
        <w:t>public</w:t>
      </w:r>
      <w:r w:rsidRPr="00A362E4">
        <w:rPr>
          <w:color w:val="000000"/>
        </w:rPr>
        <w:t xml:space="preserve">. The visibility of imported definitions is by default </w:t>
      </w:r>
      <w:r w:rsidRPr="00A362E4">
        <w:rPr>
          <w:rFonts w:ascii="Courier New" w:hAnsi="Courier New"/>
          <w:b/>
        </w:rPr>
        <w:t>private</w:t>
      </w:r>
      <w:r w:rsidRPr="00A362E4">
        <w:rPr>
          <w:color w:val="000000"/>
        </w:rPr>
        <w:t xml:space="preserve">. All other module definitions are by default </w:t>
      </w:r>
      <w:r w:rsidRPr="00A362E4">
        <w:rPr>
          <w:rFonts w:ascii="Courier New" w:hAnsi="Courier New"/>
          <w:b/>
        </w:rPr>
        <w:t>public</w:t>
      </w:r>
      <w:r w:rsidRPr="00A362E4">
        <w:rPr>
          <w:color w:val="000000"/>
        </w:rPr>
        <w:t>.</w:t>
      </w:r>
    </w:p>
    <w:p w14:paraId="0FF8BE29" w14:textId="77777777" w:rsidR="003E22A0" w:rsidRPr="00A362E4" w:rsidRDefault="003E22A0" w:rsidP="00073C31">
      <w:pPr>
        <w:rPr>
          <w:color w:val="000000"/>
        </w:rPr>
      </w:pPr>
      <w:r w:rsidRPr="00A362E4">
        <w:rPr>
          <w:color w:val="000000"/>
        </w:rPr>
        <w:t>The visibility of a top-level definition or an import statement defines their importability by another module. If the top</w:t>
      </w:r>
      <w:r w:rsidR="00101E82" w:rsidRPr="00A362E4">
        <w:rPr>
          <w:color w:val="000000"/>
        </w:rPr>
        <w:noBreakHyphen/>
      </w:r>
      <w:r w:rsidRPr="00A362E4">
        <w:rPr>
          <w:color w:val="000000"/>
        </w:rPr>
        <w:t xml:space="preserve">level definition or the import statement is part of a group, this has no effect on the importability of the module definition. The importability of a top-level definition by another module is summarized in table </w:t>
      </w:r>
      <w:r w:rsidR="009E71CD" w:rsidRPr="00A362E4">
        <w:rPr>
          <w:color w:val="000000"/>
        </w:rPr>
        <w:fldChar w:fldCharType="begin"/>
      </w:r>
      <w:r w:rsidRPr="00A362E4">
        <w:rPr>
          <w:color w:val="000000"/>
        </w:rPr>
        <w:instrText xml:space="preserve"> REF tab_GroupVisibility \h </w:instrText>
      </w:r>
      <w:r w:rsidR="009E71CD" w:rsidRPr="00A362E4">
        <w:rPr>
          <w:color w:val="000000"/>
        </w:rPr>
      </w:r>
      <w:r w:rsidR="009E71CD" w:rsidRPr="00A362E4">
        <w:rPr>
          <w:color w:val="000000"/>
        </w:rPr>
        <w:fldChar w:fldCharType="separate"/>
      </w:r>
      <w:r w:rsidR="00112C86" w:rsidRPr="00A362E4">
        <w:rPr>
          <w:color w:val="000000"/>
        </w:rPr>
        <w:t>9</w:t>
      </w:r>
      <w:r w:rsidR="009E71CD" w:rsidRPr="00A362E4">
        <w:rPr>
          <w:color w:val="000000"/>
        </w:rPr>
        <w:fldChar w:fldCharType="end"/>
      </w:r>
      <w:r w:rsidRPr="00A362E4">
        <w:rPr>
          <w:color w:val="000000"/>
        </w:rPr>
        <w:t xml:space="preserve">, the importability of import statements in table </w:t>
      </w:r>
      <w:r w:rsidR="009E71CD" w:rsidRPr="00A362E4">
        <w:rPr>
          <w:color w:val="000000"/>
        </w:rPr>
        <w:fldChar w:fldCharType="begin"/>
      </w:r>
      <w:r w:rsidRPr="00A362E4">
        <w:rPr>
          <w:color w:val="000000"/>
        </w:rPr>
        <w:instrText xml:space="preserve"> REF tab_ImportVisibility \h </w:instrText>
      </w:r>
      <w:r w:rsidR="009E71CD" w:rsidRPr="00A362E4">
        <w:rPr>
          <w:color w:val="000000"/>
        </w:rPr>
      </w:r>
      <w:r w:rsidR="009E71CD" w:rsidRPr="00A362E4">
        <w:rPr>
          <w:color w:val="000000"/>
        </w:rPr>
        <w:fldChar w:fldCharType="separate"/>
      </w:r>
      <w:r w:rsidR="00112C86" w:rsidRPr="00A362E4">
        <w:rPr>
          <w:color w:val="000000"/>
        </w:rPr>
        <w:t>10</w:t>
      </w:r>
      <w:r w:rsidR="009E71CD" w:rsidRPr="00A362E4">
        <w:rPr>
          <w:color w:val="000000"/>
        </w:rPr>
        <w:fldChar w:fldCharType="end"/>
      </w:r>
      <w:r w:rsidRPr="00A362E4">
        <w:rPr>
          <w:color w:val="000000"/>
        </w:rPr>
        <w:t>.</w:t>
      </w:r>
    </w:p>
    <w:p w14:paraId="54A3D873" w14:textId="77777777" w:rsidR="003E22A0" w:rsidRPr="00A362E4" w:rsidRDefault="003E22A0" w:rsidP="00D51379">
      <w:pPr>
        <w:pStyle w:val="TH"/>
        <w:keepNext w:val="0"/>
        <w:rPr>
          <w:b w:val="0"/>
          <w:color w:val="000000"/>
          <w:sz w:val="24"/>
        </w:rPr>
      </w:pPr>
      <w:r w:rsidRPr="00A362E4">
        <w:rPr>
          <w:color w:val="000000"/>
        </w:rPr>
        <w:t xml:space="preserve">Table </w:t>
      </w:r>
      <w:bookmarkStart w:id="808" w:name="tab_GroupVisibility"/>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9</w:t>
      </w:r>
      <w:r w:rsidR="009E71CD" w:rsidRPr="00A362E4">
        <w:rPr>
          <w:color w:val="000000"/>
        </w:rPr>
        <w:fldChar w:fldCharType="end"/>
      </w:r>
      <w:bookmarkEnd w:id="808"/>
      <w:r w:rsidRPr="00A362E4">
        <w:rPr>
          <w:color w:val="000000"/>
        </w:rPr>
        <w:t>: Visibility and import of module definitions</w:t>
      </w:r>
    </w:p>
    <w:tbl>
      <w:tblPr>
        <w:tblW w:w="416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18"/>
        <w:gridCol w:w="1616"/>
        <w:gridCol w:w="1616"/>
        <w:gridCol w:w="1616"/>
        <w:gridCol w:w="1613"/>
      </w:tblGrid>
      <w:tr w:rsidR="003E22A0" w:rsidRPr="00A362E4" w14:paraId="57E71B9E" w14:textId="77777777" w:rsidTr="004F53F3">
        <w:trPr>
          <w:cantSplit/>
          <w:jc w:val="center"/>
        </w:trPr>
        <w:tc>
          <w:tcPr>
            <w:tcW w:w="1002" w:type="pct"/>
            <w:tcBorders>
              <w:top w:val="single" w:sz="4" w:space="0" w:color="auto"/>
            </w:tcBorders>
          </w:tcPr>
          <w:p w14:paraId="2CB39E67" w14:textId="77777777" w:rsidR="003E22A0" w:rsidRPr="00A362E4" w:rsidRDefault="003E22A0" w:rsidP="00D51379">
            <w:pPr>
              <w:pStyle w:val="TAH"/>
              <w:keepNext w:val="0"/>
              <w:rPr>
                <w:color w:val="000000"/>
              </w:rPr>
            </w:pPr>
            <w:r w:rsidRPr="00A362E4">
              <w:rPr>
                <w:color w:val="000000"/>
              </w:rPr>
              <w:t xml:space="preserve">Visibility of module definition </w:t>
            </w:r>
          </w:p>
        </w:tc>
        <w:tc>
          <w:tcPr>
            <w:tcW w:w="1000" w:type="pct"/>
            <w:tcBorders>
              <w:top w:val="single" w:sz="4" w:space="0" w:color="auto"/>
            </w:tcBorders>
          </w:tcPr>
          <w:p w14:paraId="01D09B1B" w14:textId="77777777" w:rsidR="003E22A0" w:rsidRPr="00A362E4" w:rsidRDefault="003E22A0" w:rsidP="00D51379">
            <w:pPr>
              <w:pStyle w:val="TAH"/>
              <w:keepNext w:val="0"/>
              <w:rPr>
                <w:color w:val="000000"/>
              </w:rPr>
            </w:pPr>
            <w:r w:rsidRPr="00A362E4">
              <w:rPr>
                <w:color w:val="000000"/>
              </w:rPr>
              <w:t xml:space="preserve">Module definition importable directly by a </w:t>
            </w:r>
            <w:r w:rsidRPr="00A362E4">
              <w:rPr>
                <w:color w:val="000000"/>
              </w:rPr>
              <w:br/>
              <w:t>non-friend module</w:t>
            </w:r>
          </w:p>
        </w:tc>
        <w:tc>
          <w:tcPr>
            <w:tcW w:w="1000" w:type="pct"/>
            <w:tcBorders>
              <w:top w:val="single" w:sz="4" w:space="0" w:color="auto"/>
            </w:tcBorders>
          </w:tcPr>
          <w:p w14:paraId="3ADB0B70" w14:textId="77777777" w:rsidR="003E22A0" w:rsidRPr="00A362E4" w:rsidRDefault="003E22A0" w:rsidP="00D51379">
            <w:pPr>
              <w:pStyle w:val="TAH"/>
              <w:keepNext w:val="0"/>
              <w:rPr>
                <w:color w:val="000000"/>
              </w:rPr>
            </w:pPr>
            <w:r w:rsidRPr="00A362E4">
              <w:rPr>
                <w:color w:val="000000"/>
              </w:rPr>
              <w:t xml:space="preserve">Module definition importable directly by a </w:t>
            </w:r>
            <w:r w:rsidRPr="00A362E4">
              <w:rPr>
                <w:color w:val="000000"/>
              </w:rPr>
              <w:br/>
              <w:t>friend module</w:t>
            </w:r>
          </w:p>
        </w:tc>
        <w:tc>
          <w:tcPr>
            <w:tcW w:w="1000" w:type="pct"/>
            <w:tcBorders>
              <w:top w:val="single" w:sz="4" w:space="0" w:color="auto"/>
            </w:tcBorders>
          </w:tcPr>
          <w:p w14:paraId="00529D1D" w14:textId="77777777" w:rsidR="003E22A0" w:rsidRPr="00A362E4" w:rsidRDefault="003E22A0" w:rsidP="00D51379">
            <w:pPr>
              <w:pStyle w:val="TAH"/>
              <w:keepNext w:val="0"/>
              <w:rPr>
                <w:color w:val="000000"/>
              </w:rPr>
            </w:pPr>
            <w:r w:rsidRPr="00A362E4">
              <w:rPr>
                <w:color w:val="000000"/>
              </w:rPr>
              <w:t>Module definition importable via group import by a non-friend module</w:t>
            </w:r>
          </w:p>
        </w:tc>
        <w:tc>
          <w:tcPr>
            <w:tcW w:w="998" w:type="pct"/>
            <w:tcBorders>
              <w:top w:val="single" w:sz="4" w:space="0" w:color="auto"/>
            </w:tcBorders>
          </w:tcPr>
          <w:p w14:paraId="7C620858" w14:textId="77777777" w:rsidR="003E22A0" w:rsidRPr="00A362E4" w:rsidRDefault="003E22A0" w:rsidP="00D51379">
            <w:pPr>
              <w:pStyle w:val="TAH"/>
              <w:keepNext w:val="0"/>
              <w:rPr>
                <w:color w:val="000000"/>
              </w:rPr>
            </w:pPr>
            <w:r w:rsidRPr="00A362E4">
              <w:rPr>
                <w:color w:val="000000"/>
              </w:rPr>
              <w:t>Module definition importable via group import by a friend module</w:t>
            </w:r>
          </w:p>
        </w:tc>
      </w:tr>
      <w:tr w:rsidR="003E22A0" w:rsidRPr="00A362E4" w14:paraId="56B71C97" w14:textId="77777777" w:rsidTr="004F53F3">
        <w:trPr>
          <w:cantSplit/>
          <w:jc w:val="center"/>
        </w:trPr>
        <w:tc>
          <w:tcPr>
            <w:tcW w:w="1002" w:type="pct"/>
          </w:tcPr>
          <w:p w14:paraId="581B6A2B" w14:textId="77777777" w:rsidR="003E22A0" w:rsidRPr="00A362E4" w:rsidRDefault="003E22A0" w:rsidP="00D51379">
            <w:pPr>
              <w:pStyle w:val="TAL"/>
              <w:keepNext w:val="0"/>
              <w:rPr>
                <w:color w:val="000000"/>
              </w:rPr>
            </w:pPr>
            <w:r w:rsidRPr="00A362E4">
              <w:rPr>
                <w:b/>
              </w:rPr>
              <w:t>public</w:t>
            </w:r>
          </w:p>
        </w:tc>
        <w:tc>
          <w:tcPr>
            <w:tcW w:w="1000" w:type="pct"/>
          </w:tcPr>
          <w:p w14:paraId="2EC4D16F" w14:textId="77777777" w:rsidR="003E22A0" w:rsidRPr="00A362E4" w:rsidRDefault="003E22A0" w:rsidP="00D51379">
            <w:pPr>
              <w:pStyle w:val="TAL"/>
              <w:keepNext w:val="0"/>
              <w:jc w:val="center"/>
              <w:rPr>
                <w:color w:val="000000"/>
              </w:rPr>
            </w:pPr>
            <w:r w:rsidRPr="00A362E4">
              <w:rPr>
                <w:color w:val="000000"/>
              </w:rPr>
              <w:t>yes</w:t>
            </w:r>
          </w:p>
        </w:tc>
        <w:tc>
          <w:tcPr>
            <w:tcW w:w="1000" w:type="pct"/>
          </w:tcPr>
          <w:p w14:paraId="4FA352AF" w14:textId="77777777" w:rsidR="003E22A0" w:rsidRPr="00A362E4" w:rsidRDefault="003E22A0" w:rsidP="00D51379">
            <w:pPr>
              <w:pStyle w:val="TAL"/>
              <w:keepNext w:val="0"/>
              <w:jc w:val="center"/>
              <w:rPr>
                <w:color w:val="000000"/>
              </w:rPr>
            </w:pPr>
            <w:r w:rsidRPr="00A362E4">
              <w:rPr>
                <w:color w:val="000000"/>
              </w:rPr>
              <w:t>yes</w:t>
            </w:r>
          </w:p>
        </w:tc>
        <w:tc>
          <w:tcPr>
            <w:tcW w:w="1000" w:type="pct"/>
          </w:tcPr>
          <w:p w14:paraId="47A7E8BA" w14:textId="77777777" w:rsidR="003E22A0" w:rsidRPr="00A362E4" w:rsidRDefault="003E22A0" w:rsidP="00D51379">
            <w:pPr>
              <w:pStyle w:val="TAC"/>
              <w:keepNext w:val="0"/>
            </w:pPr>
            <w:r w:rsidRPr="00A362E4">
              <w:t>yes</w:t>
            </w:r>
          </w:p>
        </w:tc>
        <w:tc>
          <w:tcPr>
            <w:tcW w:w="998" w:type="pct"/>
          </w:tcPr>
          <w:p w14:paraId="0F9809A8" w14:textId="77777777" w:rsidR="003E22A0" w:rsidRPr="00A362E4" w:rsidRDefault="003E22A0" w:rsidP="00D51379">
            <w:pPr>
              <w:pStyle w:val="TAC"/>
              <w:keepNext w:val="0"/>
            </w:pPr>
            <w:r w:rsidRPr="00A362E4">
              <w:t>yes</w:t>
            </w:r>
          </w:p>
        </w:tc>
      </w:tr>
      <w:tr w:rsidR="003E22A0" w:rsidRPr="00A362E4" w14:paraId="5013FF8F" w14:textId="77777777" w:rsidTr="004F53F3">
        <w:trPr>
          <w:cantSplit/>
          <w:jc w:val="center"/>
        </w:trPr>
        <w:tc>
          <w:tcPr>
            <w:tcW w:w="1002" w:type="pct"/>
          </w:tcPr>
          <w:p w14:paraId="49D0AD4A" w14:textId="77777777" w:rsidR="003E22A0" w:rsidRPr="00A362E4" w:rsidRDefault="003E22A0" w:rsidP="00D51379">
            <w:pPr>
              <w:pStyle w:val="TAL"/>
              <w:keepNext w:val="0"/>
              <w:rPr>
                <w:color w:val="000000"/>
              </w:rPr>
            </w:pPr>
            <w:r w:rsidRPr="00A362E4">
              <w:rPr>
                <w:b/>
              </w:rPr>
              <w:t>friend</w:t>
            </w:r>
          </w:p>
        </w:tc>
        <w:tc>
          <w:tcPr>
            <w:tcW w:w="1000" w:type="pct"/>
            <w:shd w:val="clear" w:color="auto" w:fill="CCCCCC"/>
          </w:tcPr>
          <w:p w14:paraId="6594C0F4" w14:textId="77777777" w:rsidR="003E22A0" w:rsidRPr="00A362E4" w:rsidRDefault="003E22A0" w:rsidP="00D51379">
            <w:pPr>
              <w:pStyle w:val="TAL"/>
              <w:keepNext w:val="0"/>
              <w:jc w:val="center"/>
              <w:rPr>
                <w:color w:val="000000"/>
              </w:rPr>
            </w:pPr>
            <w:r w:rsidRPr="00A362E4">
              <w:rPr>
                <w:color w:val="000000"/>
              </w:rPr>
              <w:t>no</w:t>
            </w:r>
          </w:p>
        </w:tc>
        <w:tc>
          <w:tcPr>
            <w:tcW w:w="1000" w:type="pct"/>
          </w:tcPr>
          <w:p w14:paraId="16BB3F03" w14:textId="77777777" w:rsidR="003E22A0" w:rsidRPr="00A362E4" w:rsidRDefault="003E22A0" w:rsidP="00D51379">
            <w:pPr>
              <w:pStyle w:val="TAL"/>
              <w:keepNext w:val="0"/>
              <w:jc w:val="center"/>
              <w:rPr>
                <w:color w:val="000000"/>
              </w:rPr>
            </w:pPr>
            <w:r w:rsidRPr="00A362E4">
              <w:rPr>
                <w:color w:val="000000"/>
              </w:rPr>
              <w:t>yes</w:t>
            </w:r>
          </w:p>
        </w:tc>
        <w:tc>
          <w:tcPr>
            <w:tcW w:w="1000" w:type="pct"/>
            <w:shd w:val="clear" w:color="auto" w:fill="CCCCCC"/>
          </w:tcPr>
          <w:p w14:paraId="286D1EEC" w14:textId="77777777" w:rsidR="003E22A0" w:rsidRPr="00A362E4" w:rsidRDefault="003E22A0" w:rsidP="00D51379">
            <w:pPr>
              <w:pStyle w:val="TAC"/>
              <w:keepNext w:val="0"/>
            </w:pPr>
            <w:r w:rsidRPr="00A362E4">
              <w:t>no</w:t>
            </w:r>
          </w:p>
        </w:tc>
        <w:tc>
          <w:tcPr>
            <w:tcW w:w="998" w:type="pct"/>
          </w:tcPr>
          <w:p w14:paraId="7D480C7D" w14:textId="77777777" w:rsidR="003E22A0" w:rsidRPr="00A362E4" w:rsidRDefault="003E22A0" w:rsidP="00D51379">
            <w:pPr>
              <w:pStyle w:val="TAC"/>
              <w:keepNext w:val="0"/>
            </w:pPr>
            <w:r w:rsidRPr="00A362E4">
              <w:t>yes</w:t>
            </w:r>
          </w:p>
        </w:tc>
      </w:tr>
      <w:tr w:rsidR="003E22A0" w:rsidRPr="00A362E4" w14:paraId="5B97E4B3" w14:textId="77777777" w:rsidTr="004F53F3">
        <w:trPr>
          <w:cantSplit/>
          <w:jc w:val="center"/>
        </w:trPr>
        <w:tc>
          <w:tcPr>
            <w:tcW w:w="1002" w:type="pct"/>
            <w:tcBorders>
              <w:bottom w:val="single" w:sz="4" w:space="0" w:color="auto"/>
            </w:tcBorders>
          </w:tcPr>
          <w:p w14:paraId="2A3FFD5F" w14:textId="77777777" w:rsidR="003E22A0" w:rsidRPr="00A362E4" w:rsidRDefault="003E22A0" w:rsidP="00D51379">
            <w:pPr>
              <w:pStyle w:val="TAL"/>
              <w:keepNext w:val="0"/>
              <w:rPr>
                <w:color w:val="000000"/>
              </w:rPr>
            </w:pPr>
            <w:r w:rsidRPr="00A362E4">
              <w:rPr>
                <w:b/>
              </w:rPr>
              <w:t>private</w:t>
            </w:r>
          </w:p>
        </w:tc>
        <w:tc>
          <w:tcPr>
            <w:tcW w:w="1000" w:type="pct"/>
            <w:tcBorders>
              <w:bottom w:val="single" w:sz="4" w:space="0" w:color="auto"/>
            </w:tcBorders>
            <w:shd w:val="clear" w:color="auto" w:fill="CCCCCC"/>
          </w:tcPr>
          <w:p w14:paraId="73E7F8FB" w14:textId="77777777" w:rsidR="003E22A0" w:rsidRPr="00A362E4" w:rsidRDefault="003E22A0" w:rsidP="00D51379">
            <w:pPr>
              <w:pStyle w:val="TAL"/>
              <w:keepNext w:val="0"/>
              <w:jc w:val="center"/>
              <w:rPr>
                <w:color w:val="000000"/>
              </w:rPr>
            </w:pPr>
            <w:r w:rsidRPr="00A362E4">
              <w:rPr>
                <w:color w:val="000000"/>
              </w:rPr>
              <w:t>no</w:t>
            </w:r>
          </w:p>
        </w:tc>
        <w:tc>
          <w:tcPr>
            <w:tcW w:w="1000" w:type="pct"/>
            <w:tcBorders>
              <w:bottom w:val="single" w:sz="4" w:space="0" w:color="auto"/>
            </w:tcBorders>
            <w:shd w:val="clear" w:color="auto" w:fill="CCCCCC"/>
          </w:tcPr>
          <w:p w14:paraId="25479C5D" w14:textId="77777777" w:rsidR="003E22A0" w:rsidRPr="00A362E4" w:rsidRDefault="003E22A0" w:rsidP="00D51379">
            <w:pPr>
              <w:pStyle w:val="TAL"/>
              <w:keepNext w:val="0"/>
              <w:jc w:val="center"/>
              <w:rPr>
                <w:color w:val="000000"/>
              </w:rPr>
            </w:pPr>
            <w:r w:rsidRPr="00A362E4">
              <w:rPr>
                <w:color w:val="000000"/>
              </w:rPr>
              <w:t>no</w:t>
            </w:r>
          </w:p>
        </w:tc>
        <w:tc>
          <w:tcPr>
            <w:tcW w:w="1000" w:type="pct"/>
            <w:tcBorders>
              <w:bottom w:val="single" w:sz="4" w:space="0" w:color="auto"/>
            </w:tcBorders>
            <w:shd w:val="clear" w:color="auto" w:fill="CCCCCC"/>
          </w:tcPr>
          <w:p w14:paraId="474653E8" w14:textId="77777777" w:rsidR="003E22A0" w:rsidRPr="00A362E4" w:rsidRDefault="003E22A0" w:rsidP="00D51379">
            <w:pPr>
              <w:pStyle w:val="TAC"/>
              <w:keepNext w:val="0"/>
            </w:pPr>
            <w:r w:rsidRPr="00A362E4">
              <w:t>no</w:t>
            </w:r>
          </w:p>
        </w:tc>
        <w:tc>
          <w:tcPr>
            <w:tcW w:w="998" w:type="pct"/>
            <w:tcBorders>
              <w:bottom w:val="single" w:sz="4" w:space="0" w:color="auto"/>
            </w:tcBorders>
            <w:shd w:val="clear" w:color="auto" w:fill="CCCCCC"/>
          </w:tcPr>
          <w:p w14:paraId="700DC6FE" w14:textId="77777777" w:rsidR="003E22A0" w:rsidRPr="00A362E4" w:rsidRDefault="003E22A0" w:rsidP="00D51379">
            <w:pPr>
              <w:pStyle w:val="TAC"/>
              <w:keepNext w:val="0"/>
            </w:pPr>
            <w:r w:rsidRPr="00A362E4">
              <w:t>no</w:t>
            </w:r>
          </w:p>
        </w:tc>
      </w:tr>
    </w:tbl>
    <w:p w14:paraId="07760226" w14:textId="77777777" w:rsidR="003E22A0" w:rsidRPr="00A362E4" w:rsidRDefault="003E22A0" w:rsidP="00073C31">
      <w:pPr>
        <w:pStyle w:val="TH"/>
        <w:rPr>
          <w:b w:val="0"/>
          <w:color w:val="000000"/>
          <w:sz w:val="24"/>
        </w:rPr>
      </w:pPr>
      <w:r w:rsidRPr="00A362E4">
        <w:rPr>
          <w:color w:val="000000"/>
        </w:rPr>
        <w:lastRenderedPageBreak/>
        <w:t xml:space="preserve">Table </w:t>
      </w:r>
      <w:bookmarkStart w:id="809" w:name="tab_ImportVisibility"/>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10</w:t>
      </w:r>
      <w:r w:rsidR="009E71CD" w:rsidRPr="00A362E4">
        <w:rPr>
          <w:color w:val="000000"/>
        </w:rPr>
        <w:fldChar w:fldCharType="end"/>
      </w:r>
      <w:bookmarkEnd w:id="809"/>
      <w:r w:rsidRPr="00A362E4">
        <w:rPr>
          <w:color w:val="000000"/>
        </w:rPr>
        <w:t>: Visibility and import of import statements</w:t>
      </w:r>
    </w:p>
    <w:tbl>
      <w:tblPr>
        <w:tblW w:w="250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20"/>
        <w:gridCol w:w="1616"/>
        <w:gridCol w:w="1615"/>
      </w:tblGrid>
      <w:tr w:rsidR="003E22A0" w:rsidRPr="00A362E4" w14:paraId="74ECB056" w14:textId="77777777" w:rsidTr="004F53F3">
        <w:trPr>
          <w:cantSplit/>
          <w:jc w:val="center"/>
        </w:trPr>
        <w:tc>
          <w:tcPr>
            <w:tcW w:w="1669" w:type="pct"/>
            <w:tcBorders>
              <w:top w:val="single" w:sz="4" w:space="0" w:color="auto"/>
            </w:tcBorders>
          </w:tcPr>
          <w:p w14:paraId="553D2845" w14:textId="77777777" w:rsidR="003E22A0" w:rsidRPr="00A362E4" w:rsidRDefault="003E22A0" w:rsidP="004F53F3">
            <w:pPr>
              <w:pStyle w:val="TAH"/>
              <w:rPr>
                <w:color w:val="000000"/>
              </w:rPr>
            </w:pPr>
            <w:r w:rsidRPr="00A362E4">
              <w:rPr>
                <w:color w:val="000000"/>
              </w:rPr>
              <w:t xml:space="preserve">Visibility of import </w:t>
            </w:r>
          </w:p>
        </w:tc>
        <w:tc>
          <w:tcPr>
            <w:tcW w:w="1666" w:type="pct"/>
            <w:tcBorders>
              <w:top w:val="single" w:sz="4" w:space="0" w:color="auto"/>
            </w:tcBorders>
          </w:tcPr>
          <w:p w14:paraId="263ECF50" w14:textId="77777777" w:rsidR="003E22A0" w:rsidRPr="00A362E4" w:rsidRDefault="003E22A0" w:rsidP="004F53F3">
            <w:pPr>
              <w:pStyle w:val="TAH"/>
              <w:rPr>
                <w:color w:val="000000"/>
              </w:rPr>
            </w:pPr>
            <w:r w:rsidRPr="00A362E4">
              <w:rPr>
                <w:color w:val="000000"/>
              </w:rPr>
              <w:t>Import imported by a non-friend module</w:t>
            </w:r>
          </w:p>
        </w:tc>
        <w:tc>
          <w:tcPr>
            <w:tcW w:w="1665" w:type="pct"/>
            <w:tcBorders>
              <w:top w:val="single" w:sz="4" w:space="0" w:color="auto"/>
            </w:tcBorders>
          </w:tcPr>
          <w:p w14:paraId="52A3E749" w14:textId="77777777" w:rsidR="003E22A0" w:rsidRPr="00A362E4" w:rsidRDefault="003E22A0" w:rsidP="004F53F3">
            <w:pPr>
              <w:pStyle w:val="TAH"/>
              <w:rPr>
                <w:color w:val="000000"/>
              </w:rPr>
            </w:pPr>
            <w:r w:rsidRPr="00A362E4">
              <w:rPr>
                <w:color w:val="000000"/>
              </w:rPr>
              <w:t>Import imported by a friend module</w:t>
            </w:r>
          </w:p>
        </w:tc>
      </w:tr>
      <w:tr w:rsidR="003E22A0" w:rsidRPr="00A362E4" w14:paraId="7E3A6EF9" w14:textId="77777777" w:rsidTr="004F53F3">
        <w:trPr>
          <w:cantSplit/>
          <w:jc w:val="center"/>
        </w:trPr>
        <w:tc>
          <w:tcPr>
            <w:tcW w:w="1669" w:type="pct"/>
          </w:tcPr>
          <w:p w14:paraId="3735C4C2" w14:textId="77777777" w:rsidR="003E22A0" w:rsidRPr="00A362E4" w:rsidRDefault="003E22A0" w:rsidP="004F53F3">
            <w:pPr>
              <w:pStyle w:val="TAL"/>
              <w:rPr>
                <w:color w:val="000000"/>
              </w:rPr>
            </w:pPr>
            <w:r w:rsidRPr="00A362E4">
              <w:rPr>
                <w:b/>
              </w:rPr>
              <w:t>public</w:t>
            </w:r>
          </w:p>
        </w:tc>
        <w:tc>
          <w:tcPr>
            <w:tcW w:w="1666" w:type="pct"/>
          </w:tcPr>
          <w:p w14:paraId="24CA2783" w14:textId="77777777" w:rsidR="003E22A0" w:rsidRPr="00A362E4" w:rsidRDefault="003E22A0" w:rsidP="004F53F3">
            <w:pPr>
              <w:pStyle w:val="TAL"/>
              <w:jc w:val="center"/>
              <w:rPr>
                <w:color w:val="000000"/>
              </w:rPr>
            </w:pPr>
            <w:r w:rsidRPr="00A362E4">
              <w:rPr>
                <w:color w:val="000000"/>
              </w:rPr>
              <w:t>yes</w:t>
            </w:r>
          </w:p>
        </w:tc>
        <w:tc>
          <w:tcPr>
            <w:tcW w:w="1665" w:type="pct"/>
          </w:tcPr>
          <w:p w14:paraId="7A5A88AE" w14:textId="77777777" w:rsidR="003E22A0" w:rsidRPr="00A362E4" w:rsidRDefault="003E22A0" w:rsidP="004F53F3">
            <w:pPr>
              <w:pStyle w:val="TAL"/>
              <w:jc w:val="center"/>
              <w:rPr>
                <w:color w:val="000000"/>
              </w:rPr>
            </w:pPr>
            <w:r w:rsidRPr="00A362E4">
              <w:rPr>
                <w:color w:val="000000"/>
              </w:rPr>
              <w:t>yes</w:t>
            </w:r>
          </w:p>
        </w:tc>
      </w:tr>
      <w:tr w:rsidR="003E22A0" w:rsidRPr="00A362E4" w14:paraId="6D41C913" w14:textId="77777777" w:rsidTr="004F53F3">
        <w:trPr>
          <w:cantSplit/>
          <w:jc w:val="center"/>
        </w:trPr>
        <w:tc>
          <w:tcPr>
            <w:tcW w:w="1669" w:type="pct"/>
          </w:tcPr>
          <w:p w14:paraId="22C038BA" w14:textId="77777777" w:rsidR="003E22A0" w:rsidRPr="00A362E4" w:rsidRDefault="003E22A0" w:rsidP="004F53F3">
            <w:pPr>
              <w:pStyle w:val="TAL"/>
              <w:rPr>
                <w:color w:val="000000"/>
              </w:rPr>
            </w:pPr>
            <w:r w:rsidRPr="00A362E4">
              <w:rPr>
                <w:b/>
              </w:rPr>
              <w:t>friend</w:t>
            </w:r>
          </w:p>
        </w:tc>
        <w:tc>
          <w:tcPr>
            <w:tcW w:w="1666" w:type="pct"/>
            <w:shd w:val="clear" w:color="auto" w:fill="CCCCCC"/>
          </w:tcPr>
          <w:p w14:paraId="434CEB32" w14:textId="77777777" w:rsidR="003E22A0" w:rsidRPr="00A362E4" w:rsidRDefault="003E22A0" w:rsidP="004F53F3">
            <w:pPr>
              <w:pStyle w:val="TAL"/>
              <w:jc w:val="center"/>
              <w:rPr>
                <w:color w:val="000000"/>
              </w:rPr>
            </w:pPr>
            <w:r w:rsidRPr="00A362E4">
              <w:rPr>
                <w:color w:val="000000"/>
              </w:rPr>
              <w:t>no</w:t>
            </w:r>
          </w:p>
        </w:tc>
        <w:tc>
          <w:tcPr>
            <w:tcW w:w="1665" w:type="pct"/>
          </w:tcPr>
          <w:p w14:paraId="78E7BCC5" w14:textId="77777777" w:rsidR="003E22A0" w:rsidRPr="00A362E4" w:rsidRDefault="003E22A0" w:rsidP="004F53F3">
            <w:pPr>
              <w:pStyle w:val="TAL"/>
              <w:jc w:val="center"/>
              <w:rPr>
                <w:color w:val="000000"/>
              </w:rPr>
            </w:pPr>
            <w:r w:rsidRPr="00A362E4">
              <w:rPr>
                <w:color w:val="000000"/>
              </w:rPr>
              <w:t>yes</w:t>
            </w:r>
          </w:p>
        </w:tc>
      </w:tr>
      <w:tr w:rsidR="003E22A0" w:rsidRPr="00A362E4" w14:paraId="5247F6D2" w14:textId="77777777" w:rsidTr="004F53F3">
        <w:trPr>
          <w:cantSplit/>
          <w:jc w:val="center"/>
        </w:trPr>
        <w:tc>
          <w:tcPr>
            <w:tcW w:w="1669" w:type="pct"/>
            <w:tcBorders>
              <w:bottom w:val="single" w:sz="4" w:space="0" w:color="auto"/>
            </w:tcBorders>
          </w:tcPr>
          <w:p w14:paraId="0FCBD351" w14:textId="77777777" w:rsidR="003E22A0" w:rsidRPr="00A362E4" w:rsidRDefault="003E22A0" w:rsidP="004F53F3">
            <w:pPr>
              <w:pStyle w:val="TAL"/>
              <w:rPr>
                <w:color w:val="000000"/>
              </w:rPr>
            </w:pPr>
            <w:r w:rsidRPr="00A362E4">
              <w:rPr>
                <w:b/>
              </w:rPr>
              <w:t>private</w:t>
            </w:r>
          </w:p>
        </w:tc>
        <w:tc>
          <w:tcPr>
            <w:tcW w:w="1666" w:type="pct"/>
            <w:tcBorders>
              <w:bottom w:val="single" w:sz="4" w:space="0" w:color="auto"/>
            </w:tcBorders>
            <w:shd w:val="clear" w:color="auto" w:fill="CCCCCC"/>
          </w:tcPr>
          <w:p w14:paraId="1976962E" w14:textId="77777777" w:rsidR="003E22A0" w:rsidRPr="00A362E4" w:rsidRDefault="003E22A0" w:rsidP="004F53F3">
            <w:pPr>
              <w:pStyle w:val="TAL"/>
              <w:jc w:val="center"/>
              <w:rPr>
                <w:color w:val="000000"/>
              </w:rPr>
            </w:pPr>
            <w:r w:rsidRPr="00A362E4">
              <w:rPr>
                <w:color w:val="000000"/>
              </w:rPr>
              <w:t>no</w:t>
            </w:r>
          </w:p>
        </w:tc>
        <w:tc>
          <w:tcPr>
            <w:tcW w:w="1665" w:type="pct"/>
            <w:tcBorders>
              <w:bottom w:val="single" w:sz="4" w:space="0" w:color="auto"/>
            </w:tcBorders>
            <w:shd w:val="clear" w:color="auto" w:fill="CCCCCC"/>
          </w:tcPr>
          <w:p w14:paraId="756C2EAF" w14:textId="77777777" w:rsidR="003E22A0" w:rsidRPr="00A362E4" w:rsidRDefault="003E22A0" w:rsidP="004F53F3">
            <w:pPr>
              <w:pStyle w:val="TAL"/>
              <w:jc w:val="center"/>
              <w:rPr>
                <w:color w:val="000000"/>
              </w:rPr>
            </w:pPr>
            <w:r w:rsidRPr="00A362E4">
              <w:rPr>
                <w:color w:val="000000"/>
              </w:rPr>
              <w:t>no</w:t>
            </w:r>
          </w:p>
        </w:tc>
      </w:tr>
    </w:tbl>
    <w:p w14:paraId="2DD4AAE2" w14:textId="77777777" w:rsidR="003E22A0" w:rsidRPr="00A362E4" w:rsidRDefault="003E22A0" w:rsidP="00073C31">
      <w:pPr>
        <w:rPr>
          <w:color w:val="000000"/>
        </w:rPr>
      </w:pPr>
    </w:p>
    <w:p w14:paraId="52AC7CB6" w14:textId="77777777" w:rsidR="003E22A0" w:rsidRPr="00A362E4" w:rsidRDefault="003E22A0" w:rsidP="00073C31">
      <w:r w:rsidRPr="00A362E4">
        <w:rPr>
          <w:b/>
          <w:i/>
        </w:rPr>
        <w:t>Restrictions</w:t>
      </w:r>
    </w:p>
    <w:p w14:paraId="3E393F70"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3543860D" w14:textId="77777777" w:rsidR="003E22A0" w:rsidRPr="00A362E4" w:rsidRDefault="003E22A0" w:rsidP="00073C31">
      <w:r w:rsidRPr="00A362E4">
        <w:rPr>
          <w:b/>
          <w:i/>
        </w:rPr>
        <w:t>Examples</w:t>
      </w:r>
    </w:p>
    <w:p w14:paraId="7A7A7CCE" w14:textId="77777777" w:rsidR="003E22A0" w:rsidRPr="00A362E4" w:rsidRDefault="003E22A0" w:rsidP="00073C31">
      <w:pPr>
        <w:pStyle w:val="PL"/>
        <w:ind w:left="384"/>
        <w:rPr>
          <w:noProof w:val="0"/>
        </w:rPr>
      </w:pPr>
      <w:r w:rsidRPr="00A362E4">
        <w:rPr>
          <w:b/>
          <w:noProof w:val="0"/>
        </w:rPr>
        <w:t>module</w:t>
      </w:r>
      <w:r w:rsidRPr="00A362E4">
        <w:rPr>
          <w:noProof w:val="0"/>
        </w:rPr>
        <w:t xml:space="preserve"> MyModuleA {</w:t>
      </w:r>
    </w:p>
    <w:p w14:paraId="4812F41B" w14:textId="77777777" w:rsidR="003E22A0" w:rsidRPr="00A362E4" w:rsidRDefault="003E22A0" w:rsidP="00073C31">
      <w:pPr>
        <w:pStyle w:val="PL"/>
        <w:ind w:left="384"/>
        <w:rPr>
          <w:noProof w:val="0"/>
        </w:rPr>
      </w:pPr>
      <w:r w:rsidRPr="00A362E4">
        <w:rPr>
          <w:noProof w:val="0"/>
        </w:rPr>
        <w:tab/>
      </w:r>
      <w:r w:rsidRPr="00A362E4">
        <w:rPr>
          <w:b/>
          <w:noProof w:val="0"/>
        </w:rPr>
        <w:t>friend</w:t>
      </w:r>
      <w:r w:rsidRPr="00A362E4">
        <w:rPr>
          <w:noProof w:val="0"/>
        </w:rPr>
        <w:t xml:space="preserve"> </w:t>
      </w:r>
      <w:r w:rsidRPr="00A362E4">
        <w:rPr>
          <w:b/>
          <w:noProof w:val="0"/>
        </w:rPr>
        <w:t>module</w:t>
      </w:r>
      <w:r w:rsidRPr="00A362E4">
        <w:rPr>
          <w:noProof w:val="0"/>
        </w:rPr>
        <w:t xml:space="preserve"> MyModuleC;</w:t>
      </w:r>
    </w:p>
    <w:p w14:paraId="1A2B80A9" w14:textId="77777777" w:rsidR="003E22A0" w:rsidRPr="00A362E4" w:rsidRDefault="003E22A0" w:rsidP="00073C31">
      <w:pPr>
        <w:pStyle w:val="PL"/>
        <w:ind w:left="384"/>
        <w:rPr>
          <w:noProof w:val="0"/>
        </w:rPr>
      </w:pPr>
      <w:r w:rsidRPr="00A362E4">
        <w:rPr>
          <w:noProof w:val="0"/>
        </w:rPr>
        <w:tab/>
      </w:r>
      <w:r w:rsidRPr="00A362E4">
        <w:rPr>
          <w:b/>
          <w:noProof w:val="0"/>
        </w:rPr>
        <w:t>private</w:t>
      </w:r>
      <w:r w:rsidRPr="00A362E4">
        <w:rPr>
          <w:noProof w:val="0"/>
        </w:rPr>
        <w:t xml:space="preserve"> </w:t>
      </w:r>
      <w:r w:rsidRPr="00A362E4">
        <w:rPr>
          <w:b/>
          <w:noProof w:val="0"/>
        </w:rPr>
        <w:t>type</w:t>
      </w:r>
      <w:r w:rsidRPr="00A362E4">
        <w:rPr>
          <w:noProof w:val="0"/>
        </w:rPr>
        <w:t xml:space="preserve"> </w:t>
      </w:r>
      <w:r w:rsidRPr="00A362E4">
        <w:rPr>
          <w:b/>
          <w:noProof w:val="0"/>
        </w:rPr>
        <w:t>integer</w:t>
      </w:r>
      <w:r w:rsidRPr="00A362E4">
        <w:rPr>
          <w:noProof w:val="0"/>
        </w:rPr>
        <w:t xml:space="preserve"> MyInteger;</w:t>
      </w:r>
    </w:p>
    <w:p w14:paraId="11F38680" w14:textId="77777777" w:rsidR="003E22A0" w:rsidRPr="00A362E4" w:rsidRDefault="003E22A0" w:rsidP="00073C31">
      <w:pPr>
        <w:pStyle w:val="PL"/>
        <w:ind w:left="384"/>
        <w:rPr>
          <w:noProof w:val="0"/>
        </w:rPr>
      </w:pPr>
      <w:r w:rsidRPr="00A362E4">
        <w:rPr>
          <w:noProof w:val="0"/>
        </w:rPr>
        <w:tab/>
        <w:t>// MyInteger is not visible to other modules</w:t>
      </w:r>
    </w:p>
    <w:p w14:paraId="467B8B55" w14:textId="77777777" w:rsidR="003E22A0" w:rsidRPr="00A362E4" w:rsidRDefault="003E22A0" w:rsidP="00073C31">
      <w:pPr>
        <w:pStyle w:val="PL"/>
        <w:ind w:left="384"/>
        <w:rPr>
          <w:noProof w:val="0"/>
        </w:rPr>
      </w:pPr>
      <w:r w:rsidRPr="00A362E4">
        <w:rPr>
          <w:noProof w:val="0"/>
        </w:rPr>
        <w:tab/>
      </w:r>
      <w:r w:rsidRPr="00A362E4">
        <w:rPr>
          <w:b/>
          <w:noProof w:val="0"/>
        </w:rPr>
        <w:t>friend</w:t>
      </w:r>
      <w:r w:rsidRPr="00A362E4">
        <w:rPr>
          <w:noProof w:val="0"/>
        </w:rPr>
        <w:t xml:space="preserve"> </w:t>
      </w:r>
      <w:r w:rsidRPr="00A362E4">
        <w:rPr>
          <w:b/>
          <w:noProof w:val="0"/>
        </w:rPr>
        <w:t>type</w:t>
      </w:r>
      <w:r w:rsidRPr="00A362E4">
        <w:rPr>
          <w:noProof w:val="0"/>
        </w:rPr>
        <w:t xml:space="preserve"> </w:t>
      </w:r>
      <w:r w:rsidRPr="00A362E4">
        <w:rPr>
          <w:b/>
          <w:noProof w:val="0"/>
        </w:rPr>
        <w:t>charstring</w:t>
      </w:r>
      <w:r w:rsidRPr="00A362E4">
        <w:rPr>
          <w:noProof w:val="0"/>
        </w:rPr>
        <w:t xml:space="preserve"> MyString;</w:t>
      </w:r>
    </w:p>
    <w:p w14:paraId="0C9D0384" w14:textId="77777777" w:rsidR="003E22A0" w:rsidRPr="00A362E4" w:rsidRDefault="003E22A0" w:rsidP="00073C31">
      <w:pPr>
        <w:pStyle w:val="PL"/>
        <w:ind w:left="384"/>
        <w:rPr>
          <w:noProof w:val="0"/>
        </w:rPr>
      </w:pPr>
      <w:r w:rsidRPr="00A362E4">
        <w:rPr>
          <w:noProof w:val="0"/>
        </w:rPr>
        <w:tab/>
        <w:t>// MyString is visible to friend modules</w:t>
      </w:r>
    </w:p>
    <w:p w14:paraId="7E9C84F0" w14:textId="77777777" w:rsidR="003E22A0" w:rsidRPr="00A362E4" w:rsidRDefault="003E22A0" w:rsidP="00073C31">
      <w:pPr>
        <w:pStyle w:val="PL"/>
        <w:ind w:left="384"/>
        <w:rPr>
          <w:noProof w:val="0"/>
        </w:rPr>
      </w:pPr>
      <w:r w:rsidRPr="00A362E4">
        <w:rPr>
          <w:noProof w:val="0"/>
        </w:rPr>
        <w:tab/>
      </w:r>
      <w:r w:rsidRPr="00A362E4">
        <w:rPr>
          <w:b/>
          <w:noProof w:val="0"/>
        </w:rPr>
        <w:t>public</w:t>
      </w:r>
      <w:r w:rsidRPr="00A362E4">
        <w:rPr>
          <w:noProof w:val="0"/>
        </w:rPr>
        <w:t xml:space="preserve"> </w:t>
      </w:r>
      <w:r w:rsidRPr="00A362E4">
        <w:rPr>
          <w:b/>
          <w:noProof w:val="0"/>
        </w:rPr>
        <w:t>type</w:t>
      </w:r>
      <w:r w:rsidRPr="00A362E4">
        <w:rPr>
          <w:noProof w:val="0"/>
        </w:rPr>
        <w:t xml:space="preserve"> </w:t>
      </w:r>
      <w:r w:rsidRPr="00A362E4">
        <w:rPr>
          <w:b/>
          <w:noProof w:val="0"/>
        </w:rPr>
        <w:t>boolean</w:t>
      </w:r>
      <w:r w:rsidRPr="00A362E4">
        <w:rPr>
          <w:noProof w:val="0"/>
        </w:rPr>
        <w:t xml:space="preserve"> MyBoolean;</w:t>
      </w:r>
    </w:p>
    <w:p w14:paraId="55A4EEE9" w14:textId="77777777" w:rsidR="003E22A0" w:rsidRPr="00A362E4" w:rsidRDefault="003E22A0" w:rsidP="00073C31">
      <w:pPr>
        <w:pStyle w:val="PL"/>
        <w:ind w:left="384"/>
        <w:rPr>
          <w:noProof w:val="0"/>
        </w:rPr>
      </w:pPr>
      <w:r w:rsidRPr="00A362E4">
        <w:rPr>
          <w:noProof w:val="0"/>
        </w:rPr>
        <w:tab/>
        <w:t>// MyBoolean is visible to all modules</w:t>
      </w:r>
    </w:p>
    <w:p w14:paraId="336E4713" w14:textId="77777777" w:rsidR="003E22A0" w:rsidRPr="00A362E4" w:rsidRDefault="003E22A0" w:rsidP="00073C31">
      <w:pPr>
        <w:pStyle w:val="PL"/>
        <w:ind w:left="384"/>
        <w:rPr>
          <w:noProof w:val="0"/>
        </w:rPr>
      </w:pPr>
      <w:r w:rsidRPr="00A362E4">
        <w:rPr>
          <w:noProof w:val="0"/>
        </w:rPr>
        <w:t>}</w:t>
      </w:r>
    </w:p>
    <w:p w14:paraId="28A962FE" w14:textId="77777777" w:rsidR="003E22A0" w:rsidRPr="00A362E4" w:rsidRDefault="003E22A0" w:rsidP="00073C31">
      <w:pPr>
        <w:pStyle w:val="PL"/>
        <w:ind w:left="384"/>
        <w:rPr>
          <w:noProof w:val="0"/>
        </w:rPr>
      </w:pPr>
      <w:r w:rsidRPr="00A362E4">
        <w:rPr>
          <w:b/>
          <w:noProof w:val="0"/>
        </w:rPr>
        <w:t>module</w:t>
      </w:r>
      <w:r w:rsidRPr="00A362E4">
        <w:rPr>
          <w:noProof w:val="0"/>
        </w:rPr>
        <w:t xml:space="preserve"> MyModuleB {</w:t>
      </w:r>
    </w:p>
    <w:p w14:paraId="054781DE" w14:textId="77777777" w:rsidR="003E22A0" w:rsidRPr="00A362E4" w:rsidRDefault="003E22A0" w:rsidP="00073C31">
      <w:pPr>
        <w:pStyle w:val="PL"/>
        <w:ind w:left="384"/>
        <w:rPr>
          <w:noProof w:val="0"/>
        </w:rPr>
      </w:pPr>
      <w:r w:rsidRPr="00A362E4">
        <w:rPr>
          <w:noProof w:val="0"/>
        </w:rPr>
        <w:tab/>
      </w:r>
      <w:r w:rsidRPr="00A362E4">
        <w:rPr>
          <w:b/>
          <w:noProof w:val="0"/>
        </w:rPr>
        <w:t>import</w:t>
      </w:r>
      <w:r w:rsidRPr="00A362E4">
        <w:rPr>
          <w:noProof w:val="0"/>
        </w:rPr>
        <w:t xml:space="preserve"> </w:t>
      </w:r>
      <w:r w:rsidRPr="00A362E4">
        <w:rPr>
          <w:b/>
          <w:noProof w:val="0"/>
        </w:rPr>
        <w:t>from</w:t>
      </w:r>
      <w:r w:rsidRPr="00A362E4">
        <w:rPr>
          <w:noProof w:val="0"/>
        </w:rPr>
        <w:t xml:space="preserve"> MyModuleA </w:t>
      </w:r>
      <w:r w:rsidRPr="00A362E4">
        <w:rPr>
          <w:b/>
          <w:noProof w:val="0"/>
        </w:rPr>
        <w:t>all</w:t>
      </w:r>
      <w:r w:rsidRPr="00A362E4">
        <w:rPr>
          <w:noProof w:val="0"/>
        </w:rPr>
        <w:t xml:space="preserve">; </w:t>
      </w:r>
    </w:p>
    <w:p w14:paraId="234DE217" w14:textId="77777777" w:rsidR="003E22A0" w:rsidRPr="00A362E4" w:rsidRDefault="003E22A0" w:rsidP="00073C31">
      <w:pPr>
        <w:pStyle w:val="PL"/>
        <w:ind w:left="384"/>
        <w:rPr>
          <w:noProof w:val="0"/>
        </w:rPr>
      </w:pPr>
      <w:r w:rsidRPr="00A362E4">
        <w:rPr>
          <w:noProof w:val="0"/>
        </w:rPr>
        <w:tab/>
        <w:t>// MyString and MyInteger are not visible and are not imported</w:t>
      </w:r>
    </w:p>
    <w:p w14:paraId="7DE747EC" w14:textId="77777777" w:rsidR="003E22A0" w:rsidRPr="00A362E4" w:rsidRDefault="003E22A0" w:rsidP="00073C31">
      <w:pPr>
        <w:pStyle w:val="PL"/>
        <w:ind w:left="384"/>
        <w:rPr>
          <w:noProof w:val="0"/>
        </w:rPr>
      </w:pPr>
      <w:r w:rsidRPr="00A362E4">
        <w:rPr>
          <w:noProof w:val="0"/>
        </w:rPr>
        <w:tab/>
        <w:t>// MyBoolean is imported</w:t>
      </w:r>
    </w:p>
    <w:p w14:paraId="2CBF1216" w14:textId="77777777" w:rsidR="003E22A0" w:rsidRPr="00A362E4" w:rsidRDefault="003E22A0" w:rsidP="00073C31">
      <w:pPr>
        <w:pStyle w:val="PL"/>
        <w:ind w:left="384"/>
        <w:rPr>
          <w:noProof w:val="0"/>
        </w:rPr>
      </w:pPr>
      <w:r w:rsidRPr="00A362E4">
        <w:rPr>
          <w:noProof w:val="0"/>
        </w:rPr>
        <w:t>}</w:t>
      </w:r>
    </w:p>
    <w:p w14:paraId="39259874" w14:textId="77777777" w:rsidR="003E22A0" w:rsidRPr="00A362E4" w:rsidRDefault="003E22A0" w:rsidP="00F03E3C">
      <w:pPr>
        <w:pStyle w:val="PL"/>
        <w:keepNext/>
        <w:ind w:left="384"/>
        <w:rPr>
          <w:noProof w:val="0"/>
        </w:rPr>
      </w:pPr>
      <w:r w:rsidRPr="00A362E4">
        <w:rPr>
          <w:b/>
          <w:noProof w:val="0"/>
        </w:rPr>
        <w:t>module</w:t>
      </w:r>
      <w:r w:rsidRPr="00A362E4">
        <w:rPr>
          <w:noProof w:val="0"/>
        </w:rPr>
        <w:t xml:space="preserve"> MyModuleC {</w:t>
      </w:r>
    </w:p>
    <w:p w14:paraId="72567866" w14:textId="77777777" w:rsidR="003E22A0" w:rsidRPr="00A362E4" w:rsidRDefault="003E22A0" w:rsidP="00F03E3C">
      <w:pPr>
        <w:pStyle w:val="PL"/>
        <w:keepNext/>
        <w:ind w:left="384"/>
        <w:rPr>
          <w:noProof w:val="0"/>
        </w:rPr>
      </w:pPr>
      <w:r w:rsidRPr="00A362E4">
        <w:rPr>
          <w:noProof w:val="0"/>
        </w:rPr>
        <w:tab/>
      </w:r>
      <w:r w:rsidRPr="00A362E4">
        <w:rPr>
          <w:b/>
          <w:noProof w:val="0"/>
        </w:rPr>
        <w:t>import</w:t>
      </w:r>
      <w:r w:rsidRPr="00A362E4">
        <w:rPr>
          <w:noProof w:val="0"/>
        </w:rPr>
        <w:t xml:space="preserve"> </w:t>
      </w:r>
      <w:r w:rsidRPr="00A362E4">
        <w:rPr>
          <w:b/>
          <w:noProof w:val="0"/>
        </w:rPr>
        <w:t>from</w:t>
      </w:r>
      <w:r w:rsidRPr="00A362E4">
        <w:rPr>
          <w:noProof w:val="0"/>
        </w:rPr>
        <w:t xml:space="preserve"> MyModuleA </w:t>
      </w:r>
      <w:r w:rsidRPr="00A362E4">
        <w:rPr>
          <w:b/>
          <w:noProof w:val="0"/>
        </w:rPr>
        <w:t>all</w:t>
      </w:r>
      <w:r w:rsidRPr="00A362E4">
        <w:rPr>
          <w:noProof w:val="0"/>
        </w:rPr>
        <w:t xml:space="preserve">; </w:t>
      </w:r>
    </w:p>
    <w:p w14:paraId="7A55CE39" w14:textId="77777777" w:rsidR="003E22A0" w:rsidRPr="00A362E4" w:rsidRDefault="003E22A0" w:rsidP="00F03E3C">
      <w:pPr>
        <w:pStyle w:val="PL"/>
        <w:keepNext/>
        <w:ind w:left="384"/>
        <w:rPr>
          <w:noProof w:val="0"/>
        </w:rPr>
      </w:pPr>
      <w:r w:rsidRPr="00A362E4">
        <w:rPr>
          <w:noProof w:val="0"/>
        </w:rPr>
        <w:tab/>
        <w:t>// MyInteger is not visible and is not imported</w:t>
      </w:r>
    </w:p>
    <w:p w14:paraId="48D55392" w14:textId="77777777" w:rsidR="003E22A0" w:rsidRPr="00A362E4" w:rsidRDefault="003E22A0" w:rsidP="00F03E3C">
      <w:pPr>
        <w:pStyle w:val="PL"/>
        <w:keepNext/>
        <w:ind w:left="384"/>
        <w:rPr>
          <w:noProof w:val="0"/>
        </w:rPr>
      </w:pPr>
      <w:r w:rsidRPr="00A362E4">
        <w:rPr>
          <w:noProof w:val="0"/>
        </w:rPr>
        <w:tab/>
        <w:t>// MyString and MyBoolean are imported</w:t>
      </w:r>
    </w:p>
    <w:p w14:paraId="3AF3F369" w14:textId="77777777" w:rsidR="003E22A0" w:rsidRDefault="003E22A0" w:rsidP="00073C31">
      <w:pPr>
        <w:pStyle w:val="PL"/>
        <w:ind w:left="384"/>
        <w:rPr>
          <w:noProof w:val="0"/>
        </w:rPr>
      </w:pPr>
      <w:r w:rsidRPr="00A362E4">
        <w:rPr>
          <w:noProof w:val="0"/>
        </w:rPr>
        <w:t>}</w:t>
      </w:r>
    </w:p>
    <w:p w14:paraId="6166665F" w14:textId="77777777" w:rsidR="004E2FF7" w:rsidRPr="00A362E4" w:rsidRDefault="004E2FF7" w:rsidP="00073C31">
      <w:pPr>
        <w:pStyle w:val="PL"/>
        <w:ind w:left="384"/>
        <w:rPr>
          <w:noProof w:val="0"/>
        </w:rPr>
      </w:pPr>
    </w:p>
    <w:p w14:paraId="654FCDF2" w14:textId="77777777" w:rsidR="003E22A0" w:rsidRPr="00A362E4" w:rsidRDefault="003E22A0" w:rsidP="00515B6C">
      <w:pPr>
        <w:pStyle w:val="berschrift2"/>
      </w:pPr>
      <w:bookmarkStart w:id="810" w:name="clause_Modules_Control"/>
      <w:bookmarkStart w:id="811" w:name="_Toc456780789"/>
      <w:r w:rsidRPr="00A362E4">
        <w:t>8.3</w:t>
      </w:r>
      <w:bookmarkEnd w:id="810"/>
      <w:r w:rsidRPr="00A362E4">
        <w:tab/>
        <w:t>Module control part</w:t>
      </w:r>
      <w:bookmarkEnd w:id="811"/>
    </w:p>
    <w:p w14:paraId="419CBC71" w14:textId="2ADD0956" w:rsidR="003E22A0" w:rsidRPr="00A362E4" w:rsidRDefault="003E22A0" w:rsidP="00073C31">
      <w:r w:rsidRPr="00A362E4">
        <w:t>The module control part may contain local definitions (i.e. constants or templates), local instances (i.e. variables or timers) and describe the selection, parameterization and execution order (possibly repetitive) of the actual test cases. A</w:t>
      </w:r>
      <w:r w:rsidR="004E2FF7">
        <w:t> </w:t>
      </w:r>
      <w:r w:rsidRPr="00A362E4">
        <w:t>test case shall be defined in the module definitions part or imported from another module, and called in the control part.</w:t>
      </w:r>
    </w:p>
    <w:p w14:paraId="34F61ABC" w14:textId="77777777" w:rsidR="003E22A0" w:rsidRPr="00A362E4" w:rsidRDefault="003E22A0" w:rsidP="00073C31">
      <w:pPr>
        <w:rPr>
          <w:color w:val="000000"/>
        </w:rPr>
      </w:pPr>
      <w:r w:rsidRPr="00A362E4">
        <w:rPr>
          <w:color w:val="000000"/>
        </w:rPr>
        <w:t xml:space="preserve">The control part of a module calls the test cases </w:t>
      </w:r>
      <w:r w:rsidRPr="00A362E4">
        <w:t>with</w:t>
      </w:r>
      <w:r w:rsidRPr="00A362E4">
        <w:rPr>
          <w:color w:val="000000"/>
        </w:rPr>
        <w:t xml:space="preserve"> actual parameters and controls their execution. Program statements can be used to specify the selection and execution order of the test cases. </w:t>
      </w:r>
      <w:r w:rsidRPr="00A362E4">
        <w:t xml:space="preserve">Definitions </w:t>
      </w:r>
      <w:r w:rsidRPr="00A362E4">
        <w:rPr>
          <w:color w:val="000000"/>
        </w:rPr>
        <w:t>made in the module control part have local visibility, i.e. can be used within the control part only.</w:t>
      </w:r>
    </w:p>
    <w:p w14:paraId="606C7669" w14:textId="77777777" w:rsidR="003E22A0" w:rsidRPr="00A362E4" w:rsidRDefault="003E22A0" w:rsidP="00073C31">
      <w:r w:rsidRPr="00A362E4">
        <w:rPr>
          <w:color w:val="000000"/>
        </w:rPr>
        <w:t xml:space="preserve">This is explained in more detail in clause </w:t>
      </w:r>
      <w:r w:rsidR="009E71CD" w:rsidRPr="00A362E4">
        <w:rPr>
          <w:color w:val="000000"/>
        </w:rPr>
        <w:fldChar w:fldCharType="begin"/>
      </w:r>
      <w:r w:rsidRPr="00A362E4">
        <w:rPr>
          <w:color w:val="000000"/>
        </w:rPr>
        <w:instrText xml:space="preserve"> REF clause_ModuleControl \h </w:instrText>
      </w:r>
      <w:r w:rsidR="009E71CD" w:rsidRPr="00A362E4">
        <w:rPr>
          <w:color w:val="000000"/>
        </w:rPr>
      </w:r>
      <w:r w:rsidR="009E71CD" w:rsidRPr="00A362E4">
        <w:rPr>
          <w:color w:val="000000"/>
        </w:rPr>
        <w:fldChar w:fldCharType="separate"/>
      </w:r>
      <w:r w:rsidR="00112C86" w:rsidRPr="00A362E4">
        <w:t>26</w:t>
      </w:r>
      <w:r w:rsidR="009E71CD" w:rsidRPr="00A362E4">
        <w:rPr>
          <w:color w:val="000000"/>
        </w:rPr>
        <w:fldChar w:fldCharType="end"/>
      </w:r>
      <w:r w:rsidRPr="00A362E4">
        <w:rPr>
          <w:color w:val="000000"/>
        </w:rPr>
        <w:t>.</w:t>
      </w:r>
    </w:p>
    <w:p w14:paraId="3C078B5D" w14:textId="77777777" w:rsidR="003E22A0" w:rsidRPr="00A362E4" w:rsidRDefault="003E22A0" w:rsidP="00073C31">
      <w:pPr>
        <w:pStyle w:val="EX"/>
        <w:keepNext/>
      </w:pPr>
      <w:r w:rsidRPr="00A362E4">
        <w:t>EXAMPLE:</w:t>
      </w:r>
    </w:p>
    <w:p w14:paraId="087A33DF" w14:textId="77777777" w:rsidR="003E22A0" w:rsidRPr="00A362E4" w:rsidRDefault="003E22A0" w:rsidP="00073C31">
      <w:pPr>
        <w:pStyle w:val="PL"/>
        <w:keepNext/>
        <w:keepLines/>
        <w:rPr>
          <w:noProof w:val="0"/>
          <w:color w:val="000000"/>
        </w:rPr>
      </w:pPr>
      <w:r w:rsidRPr="00A362E4">
        <w:rPr>
          <w:b/>
          <w:noProof w:val="0"/>
          <w:color w:val="000000"/>
        </w:rPr>
        <w:tab/>
        <w:t>module</w:t>
      </w:r>
      <w:r w:rsidRPr="00A362E4">
        <w:rPr>
          <w:noProof w:val="0"/>
          <w:color w:val="000000"/>
        </w:rPr>
        <w:t xml:space="preserve"> MyTestSuite</w:t>
      </w:r>
    </w:p>
    <w:p w14:paraId="5324B79F" w14:textId="77777777" w:rsidR="003E22A0" w:rsidRPr="00A362E4" w:rsidRDefault="003E22A0" w:rsidP="00073C31">
      <w:pPr>
        <w:pStyle w:val="PL"/>
        <w:keepNext/>
        <w:keepLines/>
        <w:rPr>
          <w:noProof w:val="0"/>
          <w:color w:val="000000"/>
        </w:rPr>
      </w:pPr>
      <w:r w:rsidRPr="00A362E4">
        <w:rPr>
          <w:noProof w:val="0"/>
          <w:color w:val="000000"/>
        </w:rPr>
        <w:tab/>
        <w:t xml:space="preserve">{ </w:t>
      </w:r>
      <w:r w:rsidRPr="00A362E4">
        <w:rPr>
          <w:noProof w:val="0"/>
          <w:color w:val="000000"/>
        </w:rPr>
        <w:tab/>
        <w:t xml:space="preserve">// This module contains definitions … </w:t>
      </w:r>
    </w:p>
    <w:p w14:paraId="42A51EC9" w14:textId="77777777" w:rsidR="003E22A0" w:rsidRPr="00A362E4" w:rsidRDefault="003E22A0" w:rsidP="00073C31">
      <w:pPr>
        <w:pStyle w:val="PL"/>
        <w:keepNext/>
        <w:keepLines/>
        <w:ind w:left="384"/>
        <w:rPr>
          <w:noProof w:val="0"/>
          <w:color w:val="000000"/>
        </w:rPr>
      </w:pPr>
      <w:r w:rsidRPr="00A362E4">
        <w:rPr>
          <w:noProof w:val="0"/>
          <w:color w:val="000000"/>
        </w:rPr>
        <w:t xml:space="preserve"> </w:t>
      </w:r>
      <w:r w:rsidRPr="00A362E4">
        <w:rPr>
          <w:noProof w:val="0"/>
          <w:color w:val="000000"/>
        </w:rPr>
        <w:tab/>
        <w:t>:</w:t>
      </w:r>
    </w:p>
    <w:p w14:paraId="539ADE8F" w14:textId="49FA6C93" w:rsidR="003E22A0" w:rsidRPr="00A362E4" w:rsidRDefault="003E22A0" w:rsidP="00073C31">
      <w:pPr>
        <w:pStyle w:val="PL"/>
        <w:keepNext/>
        <w:keepLines/>
        <w:ind w:left="384"/>
        <w:rPr>
          <w:noProof w:val="0"/>
          <w:color w:val="000000"/>
        </w:rPr>
      </w:pPr>
      <w:r w:rsidRPr="00A362E4">
        <w:rPr>
          <w:noProof w:val="0"/>
          <w:color w:val="000000"/>
        </w:rPr>
        <w:tab/>
      </w:r>
      <w:r w:rsidRPr="00A362E4">
        <w:rPr>
          <w:b/>
          <w:noProof w:val="0"/>
          <w:color w:val="000000"/>
        </w:rPr>
        <w:t>const</w:t>
      </w:r>
      <w:r w:rsidRPr="00A362E4">
        <w:rPr>
          <w:noProof w:val="0"/>
          <w:color w:val="000000"/>
        </w:rPr>
        <w:t xml:space="preserve"> </w:t>
      </w:r>
      <w:r w:rsidRPr="00A362E4">
        <w:rPr>
          <w:b/>
          <w:noProof w:val="0"/>
          <w:color w:val="000000"/>
        </w:rPr>
        <w:t xml:space="preserve">integer </w:t>
      </w:r>
      <w:r w:rsidR="00DF25A3" w:rsidRPr="00A362E4">
        <w:rPr>
          <w:noProof w:val="0"/>
        </w:rPr>
        <w:t>c_m</w:t>
      </w:r>
      <w:r w:rsidRPr="00A362E4">
        <w:rPr>
          <w:noProof w:val="0"/>
          <w:color w:val="000000"/>
        </w:rPr>
        <w:t>yConstant := 1;</w:t>
      </w:r>
    </w:p>
    <w:p w14:paraId="7758F01C" w14:textId="77777777" w:rsidR="003E22A0" w:rsidRPr="00A362E4" w:rsidRDefault="003E22A0" w:rsidP="00073C31">
      <w:pPr>
        <w:pStyle w:val="PL"/>
        <w:keepNext/>
        <w:keepLines/>
        <w:ind w:left="384"/>
        <w:rPr>
          <w:noProof w:val="0"/>
          <w:color w:val="000000"/>
        </w:rPr>
      </w:pPr>
      <w:r w:rsidRPr="00A362E4">
        <w:rPr>
          <w:noProof w:val="0"/>
          <w:color w:val="000000"/>
        </w:rPr>
        <w:tab/>
      </w:r>
      <w:r w:rsidRPr="00A362E4">
        <w:rPr>
          <w:b/>
          <w:noProof w:val="0"/>
          <w:color w:val="000000"/>
        </w:rPr>
        <w:t xml:space="preserve">type record </w:t>
      </w:r>
      <w:r w:rsidRPr="00A362E4">
        <w:rPr>
          <w:noProof w:val="0"/>
          <w:color w:val="000000"/>
        </w:rPr>
        <w:t>MyMessageType { … }</w:t>
      </w:r>
    </w:p>
    <w:p w14:paraId="2A004C0C" w14:textId="27240F75" w:rsidR="003E22A0" w:rsidRPr="00A362E4" w:rsidRDefault="003E22A0" w:rsidP="00073C31">
      <w:pPr>
        <w:pStyle w:val="PL"/>
        <w:keepNext/>
        <w:keepLines/>
        <w:ind w:left="384"/>
        <w:rPr>
          <w:noProof w:val="0"/>
          <w:color w:val="000000"/>
        </w:rPr>
      </w:pPr>
      <w:r w:rsidRPr="00A362E4">
        <w:rPr>
          <w:b/>
          <w:noProof w:val="0"/>
          <w:color w:val="000000"/>
        </w:rPr>
        <w:tab/>
        <w:t xml:space="preserve">template </w:t>
      </w:r>
      <w:r w:rsidRPr="00A362E4">
        <w:rPr>
          <w:noProof w:val="0"/>
          <w:color w:val="000000"/>
        </w:rPr>
        <w:t xml:space="preserve">MyMessageType </w:t>
      </w:r>
      <w:r w:rsidR="00DF25A3" w:rsidRPr="00A362E4">
        <w:rPr>
          <w:noProof w:val="0"/>
          <w:color w:val="000000"/>
        </w:rPr>
        <w:t xml:space="preserve">m_myMessage </w:t>
      </w:r>
      <w:r w:rsidRPr="00A362E4">
        <w:rPr>
          <w:noProof w:val="0"/>
          <w:color w:val="000000"/>
        </w:rPr>
        <w:t>:= { … }</w:t>
      </w:r>
    </w:p>
    <w:p w14:paraId="68723529" w14:textId="77777777" w:rsidR="003E22A0" w:rsidRPr="00A362E4" w:rsidRDefault="003E22A0" w:rsidP="00073C31">
      <w:pPr>
        <w:pStyle w:val="PL"/>
        <w:keepNext/>
        <w:keepLines/>
        <w:ind w:left="384"/>
        <w:rPr>
          <w:noProof w:val="0"/>
          <w:color w:val="000000"/>
        </w:rPr>
      </w:pPr>
      <w:r w:rsidRPr="00A362E4">
        <w:rPr>
          <w:noProof w:val="0"/>
          <w:color w:val="000000"/>
        </w:rPr>
        <w:tab/>
        <w:t>:</w:t>
      </w:r>
    </w:p>
    <w:p w14:paraId="006E46B5" w14:textId="2D71BCFE" w:rsidR="003E22A0" w:rsidRPr="00A362E4" w:rsidRDefault="003E22A0" w:rsidP="00073C31">
      <w:pPr>
        <w:pStyle w:val="PL"/>
        <w:keepNext/>
        <w:keepLines/>
        <w:ind w:left="384"/>
        <w:rPr>
          <w:noProof w:val="0"/>
          <w:color w:val="000000"/>
        </w:rPr>
      </w:pPr>
      <w:r w:rsidRPr="00A362E4">
        <w:rPr>
          <w:noProof w:val="0"/>
          <w:color w:val="000000"/>
        </w:rPr>
        <w:tab/>
      </w:r>
      <w:r w:rsidRPr="00A362E4">
        <w:rPr>
          <w:b/>
          <w:noProof w:val="0"/>
          <w:color w:val="000000"/>
        </w:rPr>
        <w:t>function</w:t>
      </w:r>
      <w:r w:rsidRPr="00A362E4">
        <w:rPr>
          <w:noProof w:val="0"/>
          <w:color w:val="000000"/>
        </w:rPr>
        <w:t xml:space="preserve"> </w:t>
      </w:r>
      <w:r w:rsidR="00DF25A3" w:rsidRPr="00A362E4">
        <w:rPr>
          <w:noProof w:val="0"/>
          <w:color w:val="000000"/>
        </w:rPr>
        <w:t>f_m</w:t>
      </w:r>
      <w:r w:rsidRPr="00A362E4">
        <w:rPr>
          <w:noProof w:val="0"/>
          <w:color w:val="000000"/>
        </w:rPr>
        <w:t>yFunction1() { … }</w:t>
      </w:r>
    </w:p>
    <w:p w14:paraId="219B34F2" w14:textId="7F6C2CAB" w:rsidR="003E22A0" w:rsidRPr="00A362E4" w:rsidRDefault="003E22A0" w:rsidP="00073C31">
      <w:pPr>
        <w:pStyle w:val="PL"/>
        <w:keepNext/>
        <w:keepLines/>
        <w:ind w:left="384"/>
        <w:rPr>
          <w:noProof w:val="0"/>
          <w:color w:val="000000"/>
        </w:rPr>
      </w:pPr>
      <w:r w:rsidRPr="00A362E4">
        <w:rPr>
          <w:b/>
          <w:noProof w:val="0"/>
          <w:color w:val="000000"/>
        </w:rPr>
        <w:tab/>
        <w:t>function</w:t>
      </w:r>
      <w:r w:rsidRPr="00A362E4">
        <w:rPr>
          <w:noProof w:val="0"/>
          <w:color w:val="000000"/>
        </w:rPr>
        <w:t xml:space="preserve"> </w:t>
      </w:r>
      <w:r w:rsidR="00DF25A3" w:rsidRPr="00A362E4">
        <w:rPr>
          <w:noProof w:val="0"/>
          <w:color w:val="000000"/>
        </w:rPr>
        <w:t>f_myFunction2</w:t>
      </w:r>
      <w:r w:rsidRPr="00A362E4">
        <w:rPr>
          <w:noProof w:val="0"/>
          <w:color w:val="000000"/>
        </w:rPr>
        <w:t>() { … }</w:t>
      </w:r>
    </w:p>
    <w:p w14:paraId="5A4ADB51" w14:textId="77777777" w:rsidR="003E22A0" w:rsidRPr="00A362E4" w:rsidRDefault="003E22A0" w:rsidP="00073C31">
      <w:pPr>
        <w:pStyle w:val="PL"/>
        <w:keepNext/>
        <w:keepLines/>
        <w:ind w:left="384"/>
        <w:rPr>
          <w:b/>
          <w:noProof w:val="0"/>
          <w:color w:val="000000"/>
        </w:rPr>
      </w:pPr>
      <w:r w:rsidRPr="00A362E4">
        <w:rPr>
          <w:noProof w:val="0"/>
          <w:color w:val="000000"/>
        </w:rPr>
        <w:tab/>
      </w:r>
      <w:r w:rsidRPr="00A362E4">
        <w:rPr>
          <w:b/>
          <w:noProof w:val="0"/>
          <w:color w:val="000000"/>
        </w:rPr>
        <w:t>:</w:t>
      </w:r>
    </w:p>
    <w:p w14:paraId="04CC88A2" w14:textId="796D2D17" w:rsidR="003E22A0" w:rsidRPr="00A362E4" w:rsidRDefault="003E22A0" w:rsidP="00073C31">
      <w:pPr>
        <w:pStyle w:val="PL"/>
        <w:keepNext/>
        <w:keepLines/>
        <w:ind w:left="384" w:firstLine="384"/>
        <w:rPr>
          <w:noProof w:val="0"/>
          <w:color w:val="000000"/>
        </w:rPr>
      </w:pPr>
      <w:r w:rsidRPr="00A362E4">
        <w:rPr>
          <w:b/>
          <w:noProof w:val="0"/>
          <w:color w:val="000000"/>
        </w:rPr>
        <w:t>testcase</w:t>
      </w:r>
      <w:r w:rsidRPr="00A362E4">
        <w:rPr>
          <w:noProof w:val="0"/>
          <w:color w:val="000000"/>
        </w:rPr>
        <w:t xml:space="preserve"> </w:t>
      </w:r>
      <w:r w:rsidR="00DF25A3" w:rsidRPr="00A362E4">
        <w:rPr>
          <w:noProof w:val="0"/>
          <w:color w:val="000000"/>
        </w:rPr>
        <w:t>TC_</w:t>
      </w:r>
      <w:r w:rsidRPr="00A362E4">
        <w:rPr>
          <w:noProof w:val="0"/>
          <w:color w:val="000000"/>
        </w:rPr>
        <w:t xml:space="preserve">MyTestcase1() </w:t>
      </w:r>
      <w:r w:rsidRPr="00A362E4">
        <w:rPr>
          <w:b/>
          <w:noProof w:val="0"/>
          <w:color w:val="000000"/>
        </w:rPr>
        <w:t>runs on</w:t>
      </w:r>
      <w:r w:rsidRPr="00A362E4">
        <w:rPr>
          <w:noProof w:val="0"/>
          <w:color w:val="000000"/>
        </w:rPr>
        <w:t xml:space="preserve"> MyMTCType { … }</w:t>
      </w:r>
    </w:p>
    <w:p w14:paraId="35A274B0" w14:textId="1D419E93" w:rsidR="003E22A0" w:rsidRPr="00A362E4" w:rsidRDefault="003E22A0" w:rsidP="00073C31">
      <w:pPr>
        <w:pStyle w:val="PL"/>
        <w:keepNext/>
        <w:keepLines/>
        <w:ind w:left="384" w:firstLine="384"/>
        <w:rPr>
          <w:noProof w:val="0"/>
          <w:color w:val="000000"/>
        </w:rPr>
      </w:pPr>
      <w:r w:rsidRPr="00A362E4">
        <w:rPr>
          <w:b/>
          <w:noProof w:val="0"/>
          <w:color w:val="000000"/>
        </w:rPr>
        <w:t>testcase</w:t>
      </w:r>
      <w:r w:rsidRPr="00A362E4">
        <w:rPr>
          <w:noProof w:val="0"/>
          <w:color w:val="000000"/>
        </w:rPr>
        <w:t xml:space="preserve"> </w:t>
      </w:r>
      <w:r w:rsidR="00DF25A3" w:rsidRPr="00A362E4">
        <w:rPr>
          <w:noProof w:val="0"/>
          <w:color w:val="000000"/>
        </w:rPr>
        <w:t>TC_</w:t>
      </w:r>
      <w:r w:rsidRPr="00A362E4">
        <w:rPr>
          <w:noProof w:val="0"/>
          <w:color w:val="000000"/>
        </w:rPr>
        <w:t xml:space="preserve">MyTestcase2() </w:t>
      </w:r>
      <w:r w:rsidRPr="00A362E4">
        <w:rPr>
          <w:b/>
          <w:noProof w:val="0"/>
          <w:color w:val="000000"/>
        </w:rPr>
        <w:t>runs on</w:t>
      </w:r>
      <w:r w:rsidRPr="00A362E4">
        <w:rPr>
          <w:noProof w:val="0"/>
          <w:color w:val="000000"/>
        </w:rPr>
        <w:t xml:space="preserve"> MyMTCType { … }</w:t>
      </w:r>
    </w:p>
    <w:p w14:paraId="34634281" w14:textId="77777777" w:rsidR="003E22A0" w:rsidRPr="00A362E4" w:rsidRDefault="003E22A0" w:rsidP="00073C31">
      <w:pPr>
        <w:pStyle w:val="PL"/>
        <w:keepNext/>
        <w:keepLines/>
        <w:ind w:left="384"/>
        <w:rPr>
          <w:noProof w:val="0"/>
          <w:color w:val="000000"/>
        </w:rPr>
      </w:pPr>
      <w:r w:rsidRPr="00A362E4">
        <w:rPr>
          <w:noProof w:val="0"/>
          <w:color w:val="000000"/>
        </w:rPr>
        <w:tab/>
        <w:t>:</w:t>
      </w:r>
    </w:p>
    <w:p w14:paraId="5EFB1C0A" w14:textId="77777777" w:rsidR="003E22A0" w:rsidRPr="00A362E4" w:rsidRDefault="003E22A0" w:rsidP="00073C31">
      <w:pPr>
        <w:pStyle w:val="PL"/>
        <w:keepNext/>
        <w:keepLines/>
        <w:ind w:left="384"/>
        <w:rPr>
          <w:noProof w:val="0"/>
          <w:color w:val="000000"/>
        </w:rPr>
      </w:pPr>
      <w:r w:rsidRPr="00A362E4">
        <w:rPr>
          <w:noProof w:val="0"/>
          <w:color w:val="000000"/>
        </w:rPr>
        <w:tab/>
        <w:t xml:space="preserve">// … and a control part so it is executable </w:t>
      </w:r>
    </w:p>
    <w:p w14:paraId="626F88EB" w14:textId="77777777" w:rsidR="003E22A0" w:rsidRPr="00A362E4" w:rsidRDefault="003E22A0" w:rsidP="00073C31">
      <w:pPr>
        <w:pStyle w:val="PL"/>
        <w:keepNext/>
        <w:keepLines/>
        <w:ind w:left="384"/>
        <w:rPr>
          <w:noProof w:val="0"/>
          <w:color w:val="000000"/>
        </w:rPr>
      </w:pPr>
      <w:r w:rsidRPr="00A362E4">
        <w:rPr>
          <w:noProof w:val="0"/>
          <w:color w:val="000000"/>
        </w:rPr>
        <w:tab/>
      </w:r>
      <w:r w:rsidRPr="00A362E4">
        <w:rPr>
          <w:b/>
          <w:noProof w:val="0"/>
          <w:color w:val="000000"/>
        </w:rPr>
        <w:t>control</w:t>
      </w:r>
      <w:r w:rsidRPr="00A362E4">
        <w:rPr>
          <w:noProof w:val="0"/>
          <w:color w:val="000000"/>
        </w:rPr>
        <w:tab/>
      </w:r>
    </w:p>
    <w:p w14:paraId="6BE47EAD" w14:textId="77777777" w:rsidR="003E22A0" w:rsidRPr="00A362E4" w:rsidRDefault="003E22A0" w:rsidP="00073C31">
      <w:pPr>
        <w:pStyle w:val="PL"/>
        <w:ind w:left="384"/>
        <w:rPr>
          <w:noProof w:val="0"/>
          <w:color w:val="000000"/>
        </w:rPr>
      </w:pPr>
      <w:r w:rsidRPr="00A362E4">
        <w:rPr>
          <w:noProof w:val="0"/>
          <w:color w:val="000000"/>
        </w:rPr>
        <w:tab/>
        <w:t>{</w:t>
      </w:r>
      <w:r w:rsidRPr="00A362E4">
        <w:rPr>
          <w:noProof w:val="0"/>
          <w:color w:val="000000"/>
        </w:rPr>
        <w:tab/>
      </w:r>
    </w:p>
    <w:p w14:paraId="37DCB4D9" w14:textId="73FA9880" w:rsidR="003E22A0" w:rsidRPr="00A362E4" w:rsidRDefault="003E22A0" w:rsidP="00073C31">
      <w:pPr>
        <w:pStyle w:val="PL"/>
        <w:ind w:left="384"/>
        <w:rPr>
          <w:noProof w:val="0"/>
          <w:color w:val="000000"/>
        </w:rPr>
      </w:pPr>
      <w:r w:rsidRPr="00A362E4">
        <w:rPr>
          <w:noProof w:val="0"/>
          <w:color w:val="000000"/>
        </w:rPr>
        <w:tab/>
      </w: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boolean</w:t>
      </w:r>
      <w:r w:rsidRPr="00A362E4">
        <w:rPr>
          <w:noProof w:val="0"/>
          <w:color w:val="000000"/>
        </w:rPr>
        <w:t xml:space="preserve"> </w:t>
      </w:r>
      <w:r w:rsidR="00DF25A3" w:rsidRPr="00A362E4">
        <w:rPr>
          <w:noProof w:val="0"/>
          <w:color w:val="000000"/>
        </w:rPr>
        <w:t>v_myVariable</w:t>
      </w:r>
      <w:r w:rsidRPr="00A362E4">
        <w:rPr>
          <w:noProof w:val="0"/>
          <w:color w:val="000000"/>
        </w:rPr>
        <w:t xml:space="preserve">; // local control variable  </w:t>
      </w:r>
    </w:p>
    <w:p w14:paraId="2912C85E" w14:textId="77777777" w:rsidR="003E22A0" w:rsidRPr="00A362E4" w:rsidRDefault="003E22A0" w:rsidP="00073C31">
      <w:pPr>
        <w:pStyle w:val="PL"/>
        <w:ind w:left="384"/>
        <w:rPr>
          <w:noProof w:val="0"/>
          <w:color w:val="000000"/>
        </w:rPr>
      </w:pPr>
      <w:r w:rsidRPr="00A362E4">
        <w:rPr>
          <w:noProof w:val="0"/>
          <w:color w:val="000000"/>
        </w:rPr>
        <w:tab/>
      </w:r>
      <w:r w:rsidRPr="00A362E4">
        <w:rPr>
          <w:noProof w:val="0"/>
          <w:color w:val="000000"/>
        </w:rPr>
        <w:tab/>
        <w:t>:</w:t>
      </w:r>
    </w:p>
    <w:p w14:paraId="509D8854" w14:textId="1040B3E2" w:rsidR="003E22A0" w:rsidRPr="00A362E4" w:rsidRDefault="003E22A0" w:rsidP="00073C31">
      <w:pPr>
        <w:pStyle w:val="PL"/>
        <w:ind w:left="768"/>
        <w:rPr>
          <w:noProof w:val="0"/>
          <w:color w:val="000000"/>
        </w:rPr>
      </w:pPr>
      <w:r w:rsidRPr="00A362E4">
        <w:rPr>
          <w:noProof w:val="0"/>
          <w:color w:val="000000"/>
        </w:rPr>
        <w:tab/>
      </w:r>
      <w:r w:rsidRPr="00A362E4">
        <w:rPr>
          <w:b/>
          <w:bCs/>
          <w:noProof w:val="0"/>
          <w:color w:val="000000"/>
        </w:rPr>
        <w:t>execute</w:t>
      </w:r>
      <w:r w:rsidRPr="00A362E4">
        <w:rPr>
          <w:noProof w:val="0"/>
          <w:color w:val="000000"/>
        </w:rPr>
        <w:t xml:space="preserve">( </w:t>
      </w:r>
      <w:r w:rsidR="00DF25A3" w:rsidRPr="00A362E4">
        <w:rPr>
          <w:noProof w:val="0"/>
          <w:color w:val="000000"/>
        </w:rPr>
        <w:t>TC_</w:t>
      </w:r>
      <w:r w:rsidRPr="00A362E4">
        <w:rPr>
          <w:noProof w:val="0"/>
          <w:color w:val="000000"/>
        </w:rPr>
        <w:t xml:space="preserve">MyTestCase1()); // sequential execution of test cases </w:t>
      </w:r>
    </w:p>
    <w:p w14:paraId="4683D19C" w14:textId="7E474C22" w:rsidR="003E22A0" w:rsidRPr="00A362E4" w:rsidRDefault="003E22A0" w:rsidP="00073C31">
      <w:pPr>
        <w:pStyle w:val="PL"/>
        <w:ind w:left="768"/>
        <w:rPr>
          <w:noProof w:val="0"/>
          <w:color w:val="000000"/>
        </w:rPr>
      </w:pPr>
      <w:r w:rsidRPr="00A362E4">
        <w:rPr>
          <w:noProof w:val="0"/>
          <w:color w:val="000000"/>
        </w:rPr>
        <w:tab/>
      </w:r>
      <w:r w:rsidRPr="00A362E4">
        <w:rPr>
          <w:b/>
          <w:bCs/>
          <w:noProof w:val="0"/>
          <w:color w:val="000000"/>
        </w:rPr>
        <w:t>execute</w:t>
      </w:r>
      <w:r w:rsidRPr="00A362E4">
        <w:rPr>
          <w:noProof w:val="0"/>
          <w:color w:val="000000"/>
        </w:rPr>
        <w:t xml:space="preserve">( </w:t>
      </w:r>
      <w:r w:rsidR="00DF25A3" w:rsidRPr="00A362E4">
        <w:rPr>
          <w:noProof w:val="0"/>
          <w:color w:val="000000"/>
        </w:rPr>
        <w:t>TC_</w:t>
      </w:r>
      <w:r w:rsidRPr="00A362E4">
        <w:rPr>
          <w:noProof w:val="0"/>
          <w:color w:val="000000"/>
        </w:rPr>
        <w:t>MyTestCase2());</w:t>
      </w:r>
    </w:p>
    <w:p w14:paraId="4A0D385F" w14:textId="77777777" w:rsidR="003E22A0" w:rsidRPr="00A362E4" w:rsidRDefault="003E22A0" w:rsidP="00073C31">
      <w:pPr>
        <w:pStyle w:val="PL"/>
        <w:ind w:left="768"/>
        <w:rPr>
          <w:noProof w:val="0"/>
          <w:color w:val="000000"/>
        </w:rPr>
      </w:pPr>
      <w:r w:rsidRPr="00A362E4">
        <w:rPr>
          <w:b/>
          <w:noProof w:val="0"/>
          <w:color w:val="000000"/>
        </w:rPr>
        <w:lastRenderedPageBreak/>
        <w:tab/>
        <w:t>:</w:t>
      </w:r>
    </w:p>
    <w:p w14:paraId="78386129" w14:textId="77777777" w:rsidR="003E22A0" w:rsidRPr="00A362E4" w:rsidRDefault="003E22A0" w:rsidP="00073C31">
      <w:pPr>
        <w:pStyle w:val="PL"/>
        <w:ind w:left="184"/>
        <w:rPr>
          <w:noProof w:val="0"/>
          <w:color w:val="000000"/>
        </w:rPr>
      </w:pPr>
      <w:r w:rsidRPr="00A362E4">
        <w:rPr>
          <w:b/>
          <w:noProof w:val="0"/>
          <w:color w:val="000000"/>
        </w:rPr>
        <w:tab/>
      </w:r>
      <w:r w:rsidRPr="00A362E4">
        <w:rPr>
          <w:noProof w:val="0"/>
          <w:color w:val="000000"/>
        </w:rPr>
        <w:tab/>
        <w:t>}</w:t>
      </w:r>
    </w:p>
    <w:p w14:paraId="25F45B21" w14:textId="77777777" w:rsidR="003E22A0" w:rsidRDefault="003E22A0" w:rsidP="00073C31">
      <w:pPr>
        <w:pStyle w:val="PL"/>
        <w:rPr>
          <w:noProof w:val="0"/>
          <w:color w:val="000000"/>
        </w:rPr>
      </w:pPr>
      <w:r w:rsidRPr="00A362E4">
        <w:rPr>
          <w:noProof w:val="0"/>
          <w:color w:val="000000"/>
        </w:rPr>
        <w:tab/>
        <w:t>}</w:t>
      </w:r>
    </w:p>
    <w:p w14:paraId="7CBBF351" w14:textId="77777777" w:rsidR="004E2FF7" w:rsidRPr="00A362E4" w:rsidRDefault="004E2FF7" w:rsidP="00073C31">
      <w:pPr>
        <w:pStyle w:val="PL"/>
        <w:rPr>
          <w:noProof w:val="0"/>
          <w:color w:val="000000"/>
        </w:rPr>
      </w:pPr>
    </w:p>
    <w:p w14:paraId="2D3A4F6A" w14:textId="77777777" w:rsidR="003E22A0" w:rsidRPr="00A362E4" w:rsidRDefault="003E22A0" w:rsidP="00DC4A98">
      <w:pPr>
        <w:pStyle w:val="berschrift1"/>
      </w:pPr>
      <w:bookmarkStart w:id="812" w:name="clause_TestConfigs"/>
      <w:bookmarkStart w:id="813" w:name="_Toc456780790"/>
      <w:r w:rsidRPr="00A362E4">
        <w:t>9</w:t>
      </w:r>
      <w:bookmarkEnd w:id="812"/>
      <w:r w:rsidRPr="00A362E4">
        <w:tab/>
        <w:t>Port types, component types and test configurations</w:t>
      </w:r>
      <w:bookmarkEnd w:id="813"/>
    </w:p>
    <w:p w14:paraId="36015359" w14:textId="6BE75D2A" w:rsidR="00B654F1" w:rsidRPr="00A362E4" w:rsidRDefault="00B654F1" w:rsidP="00B654F1">
      <w:pPr>
        <w:pStyle w:val="berschrift2"/>
      </w:pPr>
      <w:bookmarkStart w:id="814" w:name="_Toc456780791"/>
      <w:r w:rsidRPr="00A362E4">
        <w:t>9.0</w:t>
      </w:r>
      <w:r w:rsidRPr="00A362E4">
        <w:tab/>
        <w:t>General</w:t>
      </w:r>
      <w:bookmarkEnd w:id="814"/>
    </w:p>
    <w:p w14:paraId="31055F04" w14:textId="77777777" w:rsidR="003E22A0" w:rsidRPr="00A362E4" w:rsidRDefault="003E22A0" w:rsidP="00073C31">
      <w:pPr>
        <w:keepNext/>
        <w:rPr>
          <w:color w:val="000000"/>
        </w:rPr>
      </w:pPr>
      <w:r w:rsidRPr="00A362E4">
        <w:t>TTCN</w:t>
      </w:r>
      <w:r w:rsidRPr="00A362E4">
        <w:noBreakHyphen/>
        <w:t>3</w:t>
      </w:r>
      <w:r w:rsidRPr="00A362E4">
        <w:rPr>
          <w:color w:val="000000"/>
        </w:rPr>
        <w:t xml:space="preserve"> allows the (dynamic) specification of concurrent test configurations (or configuration for short). A</w:t>
      </w:r>
      <w:r w:rsidR="000C704B" w:rsidRPr="00A362E4">
        <w:rPr>
          <w:color w:val="000000"/>
        </w:rPr>
        <w:t> </w:t>
      </w:r>
      <w:r w:rsidRPr="00A362E4">
        <w:rPr>
          <w:color w:val="000000"/>
        </w:rPr>
        <w:t xml:space="preserve">configuration consists of a set of inter-connected test components </w:t>
      </w:r>
      <w:r w:rsidRPr="00A362E4">
        <w:t>with</w:t>
      </w:r>
      <w:r w:rsidRPr="00A362E4">
        <w:rPr>
          <w:color w:val="000000"/>
        </w:rPr>
        <w:t xml:space="preserve"> well-defined communication ports and an explicit test system interface which defines the borders of the test system (see figure </w:t>
      </w:r>
      <w:r w:rsidR="00E635C1" w:rsidRPr="00A362E4">
        <w:fldChar w:fldCharType="begin"/>
      </w:r>
      <w:r w:rsidR="00E635C1" w:rsidRPr="00A362E4">
        <w:instrText xml:space="preserve"> REF fig_Configuration \h  \* MERGEFORMAT </w:instrText>
      </w:r>
      <w:r w:rsidR="00E635C1" w:rsidRPr="00A362E4">
        <w:fldChar w:fldCharType="separate"/>
      </w:r>
      <w:r w:rsidR="00112C86" w:rsidRPr="00A362E4">
        <w:t>4</w:t>
      </w:r>
      <w:r w:rsidR="00E635C1" w:rsidRPr="00A362E4">
        <w:fldChar w:fldCharType="end"/>
      </w:r>
      <w:r w:rsidRPr="00A362E4">
        <w:rPr>
          <w:color w:val="000000"/>
        </w:rPr>
        <w:t>).</w:t>
      </w:r>
    </w:p>
    <w:p w14:paraId="361AD733" w14:textId="25EDFA50" w:rsidR="003E22A0" w:rsidRPr="00A362E4" w:rsidRDefault="003E22A0" w:rsidP="00073C31">
      <w:pPr>
        <w:pStyle w:val="NO"/>
      </w:pPr>
      <w:r w:rsidRPr="00A362E4">
        <w:t>NOTE:</w:t>
      </w:r>
      <w:r w:rsidRPr="00A362E4">
        <w:tab/>
        <w:t>Additional configuration and deployment support for TTCN-3 is defined in the optional package</w:t>
      </w:r>
      <w:r w:rsidR="00C50078" w:rsidRPr="00A362E4">
        <w:t xml:space="preserve"> [</w:t>
      </w:r>
      <w:r w:rsidR="00C50078" w:rsidRPr="00A362E4">
        <w:fldChar w:fldCharType="begin"/>
      </w:r>
      <w:r w:rsidR="00C50078" w:rsidRPr="00A362E4">
        <w:instrText xml:space="preserve">REF REF_ES202781 \h </w:instrText>
      </w:r>
      <w:r w:rsidR="00B654F1" w:rsidRPr="00A362E4">
        <w:instrText xml:space="preserve"> \* MERGEFORMAT </w:instrText>
      </w:r>
      <w:r w:rsidR="00C50078" w:rsidRPr="00A362E4">
        <w:fldChar w:fldCharType="separate"/>
      </w:r>
      <w:r w:rsidR="00112C86" w:rsidRPr="00A362E4">
        <w:t>i.11</w:t>
      </w:r>
      <w:r w:rsidR="00C50078" w:rsidRPr="00A362E4">
        <w:fldChar w:fldCharType="end"/>
      </w:r>
      <w:r w:rsidR="00C50078" w:rsidRPr="00A362E4">
        <w:t>]</w:t>
      </w:r>
      <w:r w:rsidRPr="00A362E4">
        <w:t>.</w:t>
      </w:r>
    </w:p>
    <w:p w14:paraId="3EBE8297" w14:textId="77777777" w:rsidR="003E22A0" w:rsidRPr="00A362E4" w:rsidRDefault="003E22A0" w:rsidP="00F03E3C">
      <w:pPr>
        <w:pStyle w:val="FL"/>
        <w:keepNext w:val="0"/>
      </w:pPr>
      <w:r w:rsidRPr="00A362E4">
        <w:object w:dxaOrig="6000" w:dyaOrig="3600" w14:anchorId="5B7BC168">
          <v:shape id="_x0000_i1028" type="#_x0000_t75" style="width:234.5pt;height:138.5pt" o:ole="" fillcolor="window">
            <v:imagedata r:id="rId25" o:title=""/>
          </v:shape>
          <o:OLEObject Type="Embed" ProgID="Word.Picture.8" ShapeID="_x0000_i1028" DrawAspect="Content" ObjectID="_1533104528" r:id="rId26"/>
        </w:object>
      </w:r>
    </w:p>
    <w:p w14:paraId="2DA4A423" w14:textId="77777777" w:rsidR="003E22A0" w:rsidRPr="00A362E4" w:rsidRDefault="003E22A0" w:rsidP="00F03E3C">
      <w:pPr>
        <w:pStyle w:val="TF"/>
        <w:keepLines w:val="0"/>
        <w:rPr>
          <w:color w:val="000000"/>
        </w:rPr>
      </w:pPr>
      <w:r w:rsidRPr="00A362E4">
        <w:rPr>
          <w:color w:val="000000"/>
        </w:rPr>
        <w:t xml:space="preserve">Figure </w:t>
      </w:r>
      <w:bookmarkStart w:id="815" w:name="fig_Configuration"/>
      <w:r w:rsidR="009E71CD" w:rsidRPr="00A362E4">
        <w:rPr>
          <w:color w:val="000000"/>
        </w:rPr>
        <w:fldChar w:fldCharType="begin"/>
      </w:r>
      <w:r w:rsidRPr="00A362E4">
        <w:rPr>
          <w:color w:val="000000"/>
        </w:rPr>
        <w:instrText xml:space="preserve"> SEQ fig \* MERGEFORMAT </w:instrText>
      </w:r>
      <w:r w:rsidR="009E71CD" w:rsidRPr="00A362E4">
        <w:rPr>
          <w:color w:val="000000"/>
        </w:rPr>
        <w:fldChar w:fldCharType="separate"/>
      </w:r>
      <w:r w:rsidR="00112C86" w:rsidRPr="00A362E4">
        <w:rPr>
          <w:color w:val="000000"/>
        </w:rPr>
        <w:t>4</w:t>
      </w:r>
      <w:r w:rsidR="009E71CD" w:rsidRPr="00A362E4">
        <w:rPr>
          <w:color w:val="000000"/>
        </w:rPr>
        <w:fldChar w:fldCharType="end"/>
      </w:r>
      <w:bookmarkEnd w:id="815"/>
      <w:r w:rsidRPr="00A362E4">
        <w:rPr>
          <w:color w:val="000000"/>
        </w:rPr>
        <w:t xml:space="preserve">: Conceptual view of a typical </w:t>
      </w:r>
      <w:r w:rsidRPr="00A362E4">
        <w:t>TTCN</w:t>
      </w:r>
      <w:r w:rsidRPr="00A362E4">
        <w:noBreakHyphen/>
        <w:t>3</w:t>
      </w:r>
      <w:r w:rsidRPr="00A362E4">
        <w:rPr>
          <w:color w:val="000000"/>
        </w:rPr>
        <w:t xml:space="preserve"> test configuration</w:t>
      </w:r>
    </w:p>
    <w:p w14:paraId="20399EEB" w14:textId="77777777" w:rsidR="003E22A0" w:rsidRPr="00A362E4" w:rsidRDefault="003E22A0" w:rsidP="00681CB8">
      <w:pPr>
        <w:keepNext/>
        <w:keepLines/>
        <w:rPr>
          <w:color w:val="000000"/>
        </w:rPr>
      </w:pPr>
      <w:r w:rsidRPr="00A362E4">
        <w:rPr>
          <w:color w:val="000000"/>
        </w:rPr>
        <w:t>Within every configuration there shall be one (and only one) Main Test Component (</w:t>
      </w:r>
      <w:r w:rsidRPr="00A362E4">
        <w:t>MTC</w:t>
      </w:r>
      <w:r w:rsidRPr="00A362E4">
        <w:rPr>
          <w:color w:val="000000"/>
        </w:rPr>
        <w:t xml:space="preserve">). Test components that are not MTCs are called parallel test components or PTCs. The </w:t>
      </w:r>
      <w:r w:rsidRPr="00A362E4">
        <w:t>MTC</w:t>
      </w:r>
      <w:r w:rsidRPr="00A362E4">
        <w:rPr>
          <w:color w:val="000000"/>
        </w:rPr>
        <w:t xml:space="preserve"> shall be created by the system automatically at the start of each test case execution. The behaviour defined in the body of the test case shall execute on this component. During execution of a test case, other components can be created dynamically by the explicit use of the </w:t>
      </w:r>
      <w:r w:rsidRPr="00A362E4">
        <w:rPr>
          <w:rFonts w:ascii="Courier New" w:hAnsi="Courier New"/>
          <w:b/>
          <w:color w:val="000000"/>
        </w:rPr>
        <w:t>create</w:t>
      </w:r>
      <w:r w:rsidRPr="00A362E4">
        <w:rPr>
          <w:color w:val="000000"/>
        </w:rPr>
        <w:t xml:space="preserve"> operation.</w:t>
      </w:r>
    </w:p>
    <w:p w14:paraId="5D926CCB" w14:textId="77777777" w:rsidR="003E22A0" w:rsidRPr="00A362E4" w:rsidRDefault="003E22A0" w:rsidP="00073C31">
      <w:pPr>
        <w:keepNext/>
        <w:keepLines/>
        <w:rPr>
          <w:color w:val="000000"/>
        </w:rPr>
      </w:pPr>
      <w:r w:rsidRPr="00A362E4">
        <w:rPr>
          <w:color w:val="000000"/>
        </w:rPr>
        <w:t xml:space="preserve">Test case execution shall end when the </w:t>
      </w:r>
      <w:r w:rsidRPr="00A362E4">
        <w:t>MTC</w:t>
      </w:r>
      <w:r w:rsidRPr="00A362E4">
        <w:rPr>
          <w:color w:val="000000"/>
        </w:rPr>
        <w:t xml:space="preserve"> terminates. All other PTCs are treated equally i.e. there is no explicit hierarchical relationship among them and the termination of a single </w:t>
      </w:r>
      <w:r w:rsidRPr="00A362E4">
        <w:t>PTC</w:t>
      </w:r>
      <w:r w:rsidRPr="00A362E4">
        <w:rPr>
          <w:color w:val="000000"/>
        </w:rPr>
        <w:t xml:space="preserve"> terminates neither other components nor the </w:t>
      </w:r>
      <w:r w:rsidRPr="00A362E4">
        <w:t>MTC</w:t>
      </w:r>
      <w:r w:rsidRPr="00A362E4">
        <w:rPr>
          <w:color w:val="000000"/>
        </w:rPr>
        <w:t xml:space="preserve">. When the </w:t>
      </w:r>
      <w:r w:rsidRPr="00A362E4">
        <w:t>MTC</w:t>
      </w:r>
      <w:r w:rsidRPr="00A362E4">
        <w:rPr>
          <w:color w:val="000000"/>
        </w:rPr>
        <w:t xml:space="preserve"> terminates, the test system has to stop all PTCs not terminated by the moment when the test case execution is ended.</w:t>
      </w:r>
    </w:p>
    <w:p w14:paraId="55649644" w14:textId="77777777" w:rsidR="003E22A0" w:rsidRPr="00A362E4" w:rsidRDefault="003E22A0" w:rsidP="00073C31">
      <w:r w:rsidRPr="00A362E4">
        <w:rPr>
          <w:color w:val="000000"/>
        </w:rPr>
        <w:t xml:space="preserve">Communication between test components and between the components and the test system interface is achieved via communication ports (see clause </w:t>
      </w:r>
      <w:r w:rsidR="00E635C1" w:rsidRPr="00A362E4">
        <w:fldChar w:fldCharType="begin"/>
      </w:r>
      <w:r w:rsidR="00E635C1" w:rsidRPr="00A362E4">
        <w:instrText xml:space="preserve"> REF clause_PortComTim_PortTypes \h  \* MERGEFORMAT </w:instrText>
      </w:r>
      <w:r w:rsidR="00E635C1" w:rsidRPr="00A362E4">
        <w:fldChar w:fldCharType="separate"/>
      </w:r>
      <w:r w:rsidR="00112C86" w:rsidRPr="00A362E4">
        <w:t>9.1</w:t>
      </w:r>
      <w:r w:rsidR="00E635C1" w:rsidRPr="00A362E4">
        <w:fldChar w:fldCharType="end"/>
      </w:r>
      <w:r w:rsidRPr="00A362E4">
        <w:rPr>
          <w:color w:val="000000"/>
        </w:rPr>
        <w:t>).</w:t>
      </w:r>
    </w:p>
    <w:p w14:paraId="0EE58579" w14:textId="77777777" w:rsidR="003E22A0" w:rsidRPr="00A362E4" w:rsidRDefault="003E22A0" w:rsidP="001D4E9D">
      <w:pPr>
        <w:keepNext/>
        <w:keepLines/>
        <w:rPr>
          <w:color w:val="000000"/>
        </w:rPr>
      </w:pPr>
      <w:r w:rsidRPr="00A362E4">
        <w:rPr>
          <w:color w:val="000000"/>
        </w:rPr>
        <w:t xml:space="preserve">Test component types and port types, denoted by the keywords </w:t>
      </w:r>
      <w:r w:rsidRPr="00A362E4">
        <w:rPr>
          <w:rFonts w:ascii="Courier New" w:hAnsi="Courier New"/>
          <w:b/>
          <w:color w:val="000000"/>
        </w:rPr>
        <w:t>component</w:t>
      </w:r>
      <w:r w:rsidRPr="00A362E4">
        <w:rPr>
          <w:color w:val="000000"/>
        </w:rPr>
        <w:t xml:space="preserve"> and </w:t>
      </w:r>
      <w:r w:rsidRPr="00A362E4">
        <w:rPr>
          <w:rFonts w:ascii="Courier New" w:hAnsi="Courier New"/>
          <w:b/>
          <w:color w:val="000000"/>
        </w:rPr>
        <w:t>port</w:t>
      </w:r>
      <w:r w:rsidRPr="00A362E4">
        <w:rPr>
          <w:color w:val="000000"/>
        </w:rPr>
        <w:t xml:space="preserve">, shall be defined in the module definitions part. The actual configuration of components and the connections between them is achieved by performing </w:t>
      </w:r>
      <w:r w:rsidRPr="00A362E4">
        <w:rPr>
          <w:rFonts w:ascii="Courier New" w:hAnsi="Courier New"/>
          <w:b/>
          <w:color w:val="000000"/>
        </w:rPr>
        <w:t>create</w:t>
      </w:r>
      <w:r w:rsidRPr="00A362E4">
        <w:rPr>
          <w:color w:val="000000"/>
        </w:rPr>
        <w:t xml:space="preserve"> and </w:t>
      </w:r>
      <w:r w:rsidRPr="00A362E4">
        <w:rPr>
          <w:rFonts w:ascii="Courier New" w:hAnsi="Courier New"/>
          <w:b/>
          <w:color w:val="000000"/>
        </w:rPr>
        <w:t>connect</w:t>
      </w:r>
      <w:r w:rsidRPr="00A362E4">
        <w:rPr>
          <w:color w:val="000000"/>
        </w:rPr>
        <w:t xml:space="preserve"> operations within the test case behaviour. The component ports are connected to the ports of the test system interface by means of the </w:t>
      </w:r>
      <w:r w:rsidRPr="00A362E4">
        <w:rPr>
          <w:rFonts w:ascii="Courier New" w:hAnsi="Courier New"/>
          <w:b/>
          <w:color w:val="000000"/>
        </w:rPr>
        <w:t>map</w:t>
      </w:r>
      <w:r w:rsidRPr="00A362E4">
        <w:rPr>
          <w:color w:val="000000"/>
        </w:rPr>
        <w:t xml:space="preserve"> operation (see clause </w:t>
      </w:r>
      <w:r w:rsidR="00E635C1" w:rsidRPr="00A362E4">
        <w:fldChar w:fldCharType="begin"/>
      </w:r>
      <w:r w:rsidR="00E635C1" w:rsidRPr="00A362E4">
        <w:instrText xml:space="preserve"> REF clause_ConfigOps_ConnectMap \h  \* MERGEFORMAT </w:instrText>
      </w:r>
      <w:r w:rsidR="00E635C1" w:rsidRPr="00A362E4">
        <w:fldChar w:fldCharType="separate"/>
      </w:r>
      <w:r w:rsidR="00112C86" w:rsidRPr="00A362E4">
        <w:t>21.1.1</w:t>
      </w:r>
      <w:r w:rsidR="00E635C1" w:rsidRPr="00A362E4">
        <w:fldChar w:fldCharType="end"/>
      </w:r>
      <w:r w:rsidRPr="00A362E4">
        <w:rPr>
          <w:color w:val="000000"/>
        </w:rPr>
        <w:t>).</w:t>
      </w:r>
    </w:p>
    <w:p w14:paraId="163E3379" w14:textId="77777777" w:rsidR="003E22A0" w:rsidRPr="00A362E4" w:rsidRDefault="003E22A0" w:rsidP="00DC4A98">
      <w:pPr>
        <w:pStyle w:val="berschrift2"/>
      </w:pPr>
      <w:bookmarkStart w:id="816" w:name="clause_PortComTim_PortTypes"/>
      <w:bookmarkStart w:id="817" w:name="_Toc456780792"/>
      <w:r w:rsidRPr="00A362E4">
        <w:t>9.1</w:t>
      </w:r>
      <w:bookmarkEnd w:id="816"/>
      <w:r w:rsidRPr="00A362E4">
        <w:tab/>
        <w:t>Communication ports</w:t>
      </w:r>
      <w:bookmarkEnd w:id="817"/>
    </w:p>
    <w:p w14:paraId="6B496B7E" w14:textId="77777777" w:rsidR="003E22A0" w:rsidRPr="00A362E4" w:rsidRDefault="003E22A0" w:rsidP="00073C31">
      <w:pPr>
        <w:rPr>
          <w:color w:val="000000"/>
        </w:rPr>
      </w:pPr>
      <w:r w:rsidRPr="00A362E4">
        <w:rPr>
          <w:color w:val="000000"/>
        </w:rPr>
        <w:t xml:space="preserve">Test components are connected via their ports, i.e. connections among components and between a component and the test system interface are port-oriented. Each port is modelled as an infinite </w:t>
      </w:r>
      <w:r w:rsidRPr="00A362E4">
        <w:t>FIFO</w:t>
      </w:r>
      <w:r w:rsidRPr="00A362E4">
        <w:rPr>
          <w:color w:val="000000"/>
        </w:rPr>
        <w:t xml:space="preserve"> queue which stores the incoming messages or procedure calls until they are processed by the component owning that port (see figure </w:t>
      </w:r>
      <w:r w:rsidR="009E71CD" w:rsidRPr="00A362E4">
        <w:rPr>
          <w:color w:val="000000"/>
        </w:rPr>
        <w:fldChar w:fldCharType="begin"/>
      </w:r>
      <w:r w:rsidRPr="00A362E4">
        <w:rPr>
          <w:color w:val="000000"/>
        </w:rPr>
        <w:instrText xml:space="preserve"> REF fig_PortModel \h </w:instrText>
      </w:r>
      <w:r w:rsidR="009E71CD" w:rsidRPr="00A362E4">
        <w:rPr>
          <w:color w:val="000000"/>
        </w:rPr>
      </w:r>
      <w:r w:rsidR="009E71CD" w:rsidRPr="00A362E4">
        <w:rPr>
          <w:color w:val="000000"/>
        </w:rPr>
        <w:fldChar w:fldCharType="separate"/>
      </w:r>
      <w:r w:rsidR="00112C86" w:rsidRPr="00A362E4">
        <w:rPr>
          <w:color w:val="000000"/>
        </w:rPr>
        <w:t>5</w:t>
      </w:r>
      <w:r w:rsidR="009E71CD" w:rsidRPr="00A362E4">
        <w:rPr>
          <w:color w:val="000000"/>
        </w:rPr>
        <w:fldChar w:fldCharType="end"/>
      </w:r>
      <w:r w:rsidRPr="00A362E4">
        <w:rPr>
          <w:color w:val="000000"/>
        </w:rPr>
        <w:t>).</w:t>
      </w:r>
    </w:p>
    <w:p w14:paraId="7AADA600" w14:textId="77777777" w:rsidR="003E22A0" w:rsidRPr="00A362E4" w:rsidRDefault="003E22A0" w:rsidP="00073C31">
      <w:pPr>
        <w:pStyle w:val="NO"/>
      </w:pPr>
      <w:r w:rsidRPr="00A362E4">
        <w:rPr>
          <w:color w:val="000000"/>
        </w:rPr>
        <w:t>NOTE:</w:t>
      </w:r>
      <w:r w:rsidRPr="00A362E4">
        <w:rPr>
          <w:color w:val="000000"/>
        </w:rPr>
        <w:tab/>
        <w:t xml:space="preserve">While </w:t>
      </w:r>
      <w:r w:rsidRPr="00A362E4">
        <w:t>TTCN</w:t>
      </w:r>
      <w:r w:rsidRPr="00A362E4">
        <w:noBreakHyphen/>
        <w:t>3</w:t>
      </w:r>
      <w:r w:rsidRPr="00A362E4">
        <w:rPr>
          <w:color w:val="000000"/>
        </w:rPr>
        <w:t xml:space="preserve"> ports are infinite in principle in a real test system they may overflow. This is to be treated as a test case error (see clause </w:t>
      </w:r>
      <w:r w:rsidR="009E71CD" w:rsidRPr="00A362E4">
        <w:rPr>
          <w:color w:val="000000"/>
        </w:rPr>
        <w:fldChar w:fldCharType="begin"/>
      </w:r>
      <w:r w:rsidRPr="00A362E4">
        <w:rPr>
          <w:color w:val="000000"/>
        </w:rPr>
        <w:instrText xml:space="preserve"> REF clause_Verdict_Mechanism \h </w:instrText>
      </w:r>
      <w:r w:rsidR="009E71CD" w:rsidRPr="00A362E4">
        <w:rPr>
          <w:color w:val="000000"/>
        </w:rPr>
      </w:r>
      <w:r w:rsidR="009E71CD" w:rsidRPr="00A362E4">
        <w:rPr>
          <w:color w:val="000000"/>
        </w:rPr>
        <w:fldChar w:fldCharType="separate"/>
      </w:r>
      <w:r w:rsidR="00112C86" w:rsidRPr="00A362E4">
        <w:t>24.1</w:t>
      </w:r>
      <w:r w:rsidR="009E71CD" w:rsidRPr="00A362E4">
        <w:rPr>
          <w:color w:val="000000"/>
        </w:rPr>
        <w:fldChar w:fldCharType="end"/>
      </w:r>
      <w:r w:rsidRPr="00A362E4">
        <w:rPr>
          <w:color w:val="000000"/>
        </w:rPr>
        <w:t>).</w:t>
      </w:r>
    </w:p>
    <w:p w14:paraId="72C6371F" w14:textId="77777777" w:rsidR="003E22A0" w:rsidRPr="00A362E4" w:rsidRDefault="003E22A0" w:rsidP="00073C31">
      <w:pPr>
        <w:pStyle w:val="FL"/>
      </w:pPr>
      <w:r w:rsidRPr="00A362E4">
        <w:object w:dxaOrig="5265" w:dyaOrig="990" w14:anchorId="35B7A9C5">
          <v:shape id="_x0000_i1029" type="#_x0000_t75" style="width:228pt;height:42pt" o:ole="" fillcolor="window">
            <v:imagedata r:id="rId27" o:title=""/>
          </v:shape>
          <o:OLEObject Type="Embed" ProgID="Word.Picture.8" ShapeID="_x0000_i1029" DrawAspect="Content" ObjectID="_1533104529" r:id="rId28"/>
        </w:object>
      </w:r>
    </w:p>
    <w:p w14:paraId="393D9A78" w14:textId="77777777" w:rsidR="003E22A0" w:rsidRPr="00A362E4" w:rsidRDefault="003E22A0" w:rsidP="00073C31">
      <w:pPr>
        <w:pStyle w:val="TF"/>
        <w:rPr>
          <w:color w:val="000000"/>
        </w:rPr>
      </w:pPr>
      <w:r w:rsidRPr="00A362E4">
        <w:rPr>
          <w:color w:val="000000"/>
        </w:rPr>
        <w:t xml:space="preserve">Figure </w:t>
      </w:r>
      <w:bookmarkStart w:id="818" w:name="fig_PortModel"/>
      <w:r w:rsidR="009E71CD" w:rsidRPr="00A362E4">
        <w:rPr>
          <w:color w:val="000000"/>
        </w:rPr>
        <w:fldChar w:fldCharType="begin"/>
      </w:r>
      <w:r w:rsidRPr="00A362E4">
        <w:rPr>
          <w:color w:val="000000"/>
        </w:rPr>
        <w:instrText xml:space="preserve"> SEQ fig \* MERGEFORMAT </w:instrText>
      </w:r>
      <w:r w:rsidR="009E71CD" w:rsidRPr="00A362E4">
        <w:rPr>
          <w:color w:val="000000"/>
        </w:rPr>
        <w:fldChar w:fldCharType="separate"/>
      </w:r>
      <w:r w:rsidR="00112C86" w:rsidRPr="00A362E4">
        <w:rPr>
          <w:color w:val="000000"/>
        </w:rPr>
        <w:t>5</w:t>
      </w:r>
      <w:r w:rsidR="009E71CD" w:rsidRPr="00A362E4">
        <w:rPr>
          <w:color w:val="000000"/>
        </w:rPr>
        <w:fldChar w:fldCharType="end"/>
      </w:r>
      <w:bookmarkEnd w:id="818"/>
      <w:r w:rsidRPr="00A362E4">
        <w:rPr>
          <w:color w:val="000000"/>
        </w:rPr>
        <w:t xml:space="preserve">: The </w:t>
      </w:r>
      <w:r w:rsidRPr="00A362E4">
        <w:t>TTCN</w:t>
      </w:r>
      <w:r w:rsidRPr="00A362E4">
        <w:noBreakHyphen/>
        <w:t>3</w:t>
      </w:r>
      <w:r w:rsidRPr="00A362E4">
        <w:rPr>
          <w:color w:val="000000"/>
        </w:rPr>
        <w:t xml:space="preserve"> communication port model</w:t>
      </w:r>
    </w:p>
    <w:p w14:paraId="0B5BD154" w14:textId="77777777" w:rsidR="003E22A0" w:rsidRPr="00A362E4" w:rsidRDefault="003E22A0" w:rsidP="00073C31">
      <w:pPr>
        <w:rPr>
          <w:color w:val="000000"/>
        </w:rPr>
      </w:pPr>
      <w:r w:rsidRPr="00A362E4">
        <w:t>TTCN</w:t>
      </w:r>
      <w:r w:rsidRPr="00A362E4">
        <w:noBreakHyphen/>
        <w:t>3</w:t>
      </w:r>
      <w:r w:rsidRPr="00A362E4">
        <w:rPr>
          <w:color w:val="000000"/>
        </w:rPr>
        <w:t xml:space="preserve"> connections are port-to-port and port-to-test system interface connections (see figure </w:t>
      </w:r>
      <w:r w:rsidR="009E71CD" w:rsidRPr="00A362E4">
        <w:rPr>
          <w:color w:val="000000"/>
        </w:rPr>
        <w:fldChar w:fldCharType="begin"/>
      </w:r>
      <w:r w:rsidRPr="00A362E4">
        <w:rPr>
          <w:color w:val="000000"/>
        </w:rPr>
        <w:instrText xml:space="preserve"> REF fig_AllowedConfigurations \h </w:instrText>
      </w:r>
      <w:r w:rsidR="009E71CD" w:rsidRPr="00A362E4">
        <w:rPr>
          <w:color w:val="000000"/>
        </w:rPr>
      </w:r>
      <w:r w:rsidR="009E71CD" w:rsidRPr="00A362E4">
        <w:rPr>
          <w:color w:val="000000"/>
        </w:rPr>
        <w:fldChar w:fldCharType="separate"/>
      </w:r>
      <w:r w:rsidR="00112C86" w:rsidRPr="00A362E4">
        <w:rPr>
          <w:color w:val="000000"/>
        </w:rPr>
        <w:t>6</w:t>
      </w:r>
      <w:r w:rsidR="009E71CD" w:rsidRPr="00A362E4">
        <w:rPr>
          <w:color w:val="000000"/>
        </w:rPr>
        <w:fldChar w:fldCharType="end"/>
      </w:r>
      <w:r w:rsidRPr="00A362E4">
        <w:rPr>
          <w:color w:val="000000"/>
        </w:rPr>
        <w:t xml:space="preserve">). There are no restrictions on the number of connections a component may maintain. One-to-many connections are also allowed (e.g. figure </w:t>
      </w:r>
      <w:r w:rsidR="009E71CD" w:rsidRPr="00A362E4">
        <w:rPr>
          <w:color w:val="000000"/>
        </w:rPr>
        <w:fldChar w:fldCharType="begin"/>
      </w:r>
      <w:r w:rsidRPr="00A362E4">
        <w:rPr>
          <w:color w:val="000000"/>
        </w:rPr>
        <w:instrText xml:space="preserve"> REF fig_AllowedConfigurations \h </w:instrText>
      </w:r>
      <w:r w:rsidR="009E71CD" w:rsidRPr="00A362E4">
        <w:rPr>
          <w:color w:val="000000"/>
        </w:rPr>
      </w:r>
      <w:r w:rsidR="009E71CD" w:rsidRPr="00A362E4">
        <w:rPr>
          <w:color w:val="000000"/>
        </w:rPr>
        <w:fldChar w:fldCharType="separate"/>
      </w:r>
      <w:r w:rsidR="00112C86" w:rsidRPr="00A362E4">
        <w:rPr>
          <w:color w:val="000000"/>
        </w:rPr>
        <w:t>6</w:t>
      </w:r>
      <w:r w:rsidR="009E71CD" w:rsidRPr="00A362E4">
        <w:rPr>
          <w:color w:val="000000"/>
        </w:rPr>
        <w:fldChar w:fldCharType="end"/>
      </w:r>
      <w:r w:rsidRPr="00A362E4">
        <w:t xml:space="preserve"> (g) or (h)</w:t>
      </w:r>
      <w:r w:rsidRPr="00A362E4">
        <w:rPr>
          <w:color w:val="000000"/>
        </w:rPr>
        <w:t>).</w:t>
      </w:r>
    </w:p>
    <w:p w14:paraId="5C7A2DEC" w14:textId="77777777" w:rsidR="003E22A0" w:rsidRPr="00A362E4" w:rsidRDefault="003E22A0" w:rsidP="00073C31">
      <w:pPr>
        <w:keepNext/>
        <w:keepLines/>
      </w:pPr>
      <w:r w:rsidRPr="00A362E4">
        <w:rPr>
          <w:b/>
          <w:i/>
        </w:rPr>
        <w:t>Restrictions</w:t>
      </w:r>
    </w:p>
    <w:p w14:paraId="5640AF98" w14:textId="77777777" w:rsidR="003E22A0" w:rsidRPr="00A362E4" w:rsidRDefault="003E22A0" w:rsidP="00073C31">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0A9D3389" w14:textId="77777777" w:rsidR="003E22A0" w:rsidRPr="00A362E4" w:rsidRDefault="003E22A0" w:rsidP="00E9150E">
      <w:pPr>
        <w:pStyle w:val="B10"/>
      </w:pPr>
      <w:r w:rsidRPr="00A362E4">
        <w:t>a)</w:t>
      </w:r>
      <w:r w:rsidRPr="00A362E4">
        <w:tab/>
        <w:t xml:space="preserve">The following connections are not allowed (see figure </w:t>
      </w:r>
      <w:r w:rsidR="00E635C1" w:rsidRPr="00A362E4">
        <w:fldChar w:fldCharType="begin"/>
      </w:r>
      <w:r w:rsidR="00E635C1" w:rsidRPr="00A362E4">
        <w:instrText xml:space="preserve"> REF fig_NotAllowedConfigurations \h  \* MERGEFORMAT </w:instrText>
      </w:r>
      <w:r w:rsidR="00E635C1" w:rsidRPr="00A362E4">
        <w:fldChar w:fldCharType="separate"/>
      </w:r>
      <w:r w:rsidR="00112C86" w:rsidRPr="00A362E4">
        <w:t>7</w:t>
      </w:r>
      <w:r w:rsidR="00E635C1" w:rsidRPr="00A362E4">
        <w:fldChar w:fldCharType="end"/>
      </w:r>
      <w:r w:rsidRPr="00A362E4">
        <w:t>):</w:t>
      </w:r>
    </w:p>
    <w:p w14:paraId="4BCED607" w14:textId="77777777" w:rsidR="003E22A0" w:rsidRPr="00A362E4" w:rsidRDefault="003E22A0" w:rsidP="00073C31">
      <w:pPr>
        <w:pStyle w:val="B2"/>
        <w:spacing w:after="120"/>
      </w:pPr>
      <w:r w:rsidRPr="00A362E4">
        <w:t xml:space="preserve">A port owned by a component A shall not be connected with two or more ports owned by the same component (figure </w:t>
      </w:r>
      <w:r w:rsidR="009E71CD" w:rsidRPr="00A362E4">
        <w:rPr>
          <w:color w:val="000000"/>
        </w:rPr>
        <w:fldChar w:fldCharType="begin"/>
      </w:r>
      <w:r w:rsidRPr="00A362E4">
        <w:rPr>
          <w:color w:val="000000"/>
        </w:rPr>
        <w:instrText xml:space="preserve"> REF fig_NotAllowedConfigurations \h </w:instrText>
      </w:r>
      <w:r w:rsidR="009E71CD" w:rsidRPr="00A362E4">
        <w:rPr>
          <w:color w:val="000000"/>
        </w:rPr>
      </w:r>
      <w:r w:rsidR="009E71CD" w:rsidRPr="00A362E4">
        <w:rPr>
          <w:color w:val="000000"/>
        </w:rPr>
        <w:fldChar w:fldCharType="separate"/>
      </w:r>
      <w:r w:rsidR="00112C86" w:rsidRPr="00A362E4">
        <w:rPr>
          <w:color w:val="000000"/>
        </w:rPr>
        <w:t>7</w:t>
      </w:r>
      <w:r w:rsidR="009E71CD" w:rsidRPr="00A362E4">
        <w:rPr>
          <w:color w:val="000000"/>
        </w:rPr>
        <w:fldChar w:fldCharType="end"/>
      </w:r>
      <w:r w:rsidRPr="00A362E4">
        <w:t xml:space="preserve"> (a) and (e)).</w:t>
      </w:r>
    </w:p>
    <w:p w14:paraId="58F59A6A" w14:textId="77777777" w:rsidR="00297E9E" w:rsidRPr="00A362E4" w:rsidRDefault="004A6AAF" w:rsidP="00297E9E">
      <w:pPr>
        <w:pStyle w:val="B2"/>
        <w:rPr>
          <w:b/>
          <w:u w:val="single"/>
        </w:rPr>
      </w:pPr>
      <w:r w:rsidRPr="00A362E4">
        <w:t>A port of a test system interface cannot have connection with more than one port owned by a component</w:t>
      </w:r>
      <w:r w:rsidR="00856FC9" w:rsidRPr="00A362E4">
        <w:t> </w:t>
      </w:r>
      <w:r w:rsidRPr="00A362E4">
        <w:t>A. This means, connections as shown in figure 7 (b) are not allowed</w:t>
      </w:r>
      <w:r w:rsidRPr="00A362E4">
        <w:rPr>
          <w:b/>
        </w:rPr>
        <w:t>.</w:t>
      </w:r>
    </w:p>
    <w:p w14:paraId="6131C679" w14:textId="77777777" w:rsidR="003E22A0" w:rsidRPr="00A362E4" w:rsidRDefault="003E22A0" w:rsidP="00073C31">
      <w:pPr>
        <w:pStyle w:val="B2"/>
        <w:spacing w:after="120"/>
      </w:pPr>
      <w:r w:rsidRPr="00A362E4">
        <w:t xml:space="preserve">A port owned by a component A shall not be connected with two or more ports owned by a component B (see figure </w:t>
      </w:r>
      <w:r w:rsidR="009E71CD" w:rsidRPr="00A362E4">
        <w:fldChar w:fldCharType="begin"/>
      </w:r>
      <w:r w:rsidRPr="00A362E4">
        <w:instrText xml:space="preserve"> REF fig_NotAllowedConfigurations \h </w:instrText>
      </w:r>
      <w:r w:rsidR="009E71CD" w:rsidRPr="00A362E4">
        <w:fldChar w:fldCharType="separate"/>
      </w:r>
      <w:r w:rsidR="00112C86" w:rsidRPr="00A362E4">
        <w:rPr>
          <w:color w:val="000000"/>
        </w:rPr>
        <w:t>7</w:t>
      </w:r>
      <w:r w:rsidR="009E71CD" w:rsidRPr="00A362E4">
        <w:fldChar w:fldCharType="end"/>
      </w:r>
      <w:r w:rsidRPr="00A362E4">
        <w:t>(c)).</w:t>
      </w:r>
    </w:p>
    <w:p w14:paraId="4D97F45C" w14:textId="77777777" w:rsidR="003E22A0" w:rsidRPr="00A362E4" w:rsidRDefault="003E22A0" w:rsidP="00073C31">
      <w:pPr>
        <w:pStyle w:val="B2"/>
        <w:spacing w:after="120"/>
      </w:pPr>
      <w:r w:rsidRPr="00A362E4">
        <w:t xml:space="preserve">A port owned by a component A can only have a one-to-one connection with the test system interface. This means, connections as shown in figure </w:t>
      </w:r>
      <w:r w:rsidR="009E71CD" w:rsidRPr="00A362E4">
        <w:fldChar w:fldCharType="begin"/>
      </w:r>
      <w:r w:rsidRPr="00A362E4">
        <w:instrText xml:space="preserve"> REF fig_NotAllowedConfigurations \h </w:instrText>
      </w:r>
      <w:r w:rsidR="009E71CD" w:rsidRPr="00A362E4">
        <w:fldChar w:fldCharType="separate"/>
      </w:r>
      <w:r w:rsidR="00112C86" w:rsidRPr="00A362E4">
        <w:rPr>
          <w:color w:val="000000"/>
        </w:rPr>
        <w:t>7</w:t>
      </w:r>
      <w:r w:rsidR="009E71CD" w:rsidRPr="00A362E4">
        <w:fldChar w:fldCharType="end"/>
      </w:r>
      <w:r w:rsidRPr="00A362E4">
        <w:t xml:space="preserve"> (d) are not allowed.</w:t>
      </w:r>
    </w:p>
    <w:p w14:paraId="5986568C" w14:textId="77777777" w:rsidR="003E22A0" w:rsidRPr="00A362E4" w:rsidRDefault="003E22A0" w:rsidP="00073C31">
      <w:pPr>
        <w:pStyle w:val="B2"/>
        <w:spacing w:after="120"/>
      </w:pPr>
      <w:r w:rsidRPr="00A362E4">
        <w:t xml:space="preserve">Connections within the test system interface are not allowed (see figure </w:t>
      </w:r>
      <w:r w:rsidR="009E71CD" w:rsidRPr="00A362E4">
        <w:fldChar w:fldCharType="begin"/>
      </w:r>
      <w:r w:rsidRPr="00A362E4">
        <w:instrText xml:space="preserve"> REF fig_NotAllowedConfigurations \h </w:instrText>
      </w:r>
      <w:r w:rsidR="009E71CD" w:rsidRPr="00A362E4">
        <w:fldChar w:fldCharType="separate"/>
      </w:r>
      <w:r w:rsidR="00112C86" w:rsidRPr="00A362E4">
        <w:rPr>
          <w:color w:val="000000"/>
        </w:rPr>
        <w:t>7</w:t>
      </w:r>
      <w:r w:rsidR="009E71CD" w:rsidRPr="00A362E4">
        <w:fldChar w:fldCharType="end"/>
      </w:r>
      <w:r w:rsidRPr="00A362E4">
        <w:t xml:space="preserve"> (f)).</w:t>
      </w:r>
    </w:p>
    <w:p w14:paraId="11B30CA2" w14:textId="77777777" w:rsidR="003E22A0" w:rsidRPr="00A362E4" w:rsidRDefault="003E22A0" w:rsidP="00073C31">
      <w:pPr>
        <w:pStyle w:val="B2"/>
        <w:spacing w:after="120"/>
      </w:pPr>
      <w:r w:rsidRPr="00A362E4">
        <w:t>A port that is connected shall not be mapped and a port that is mapped shall not be connected (see figure </w:t>
      </w:r>
      <w:r w:rsidR="009E71CD" w:rsidRPr="00A362E4">
        <w:fldChar w:fldCharType="begin"/>
      </w:r>
      <w:r w:rsidRPr="00A362E4">
        <w:instrText xml:space="preserve"> REF fig_NotAllowedConfigurations \h </w:instrText>
      </w:r>
      <w:r w:rsidR="009E71CD" w:rsidRPr="00A362E4">
        <w:fldChar w:fldCharType="separate"/>
      </w:r>
      <w:r w:rsidR="00112C86" w:rsidRPr="00A362E4">
        <w:rPr>
          <w:color w:val="000000"/>
        </w:rPr>
        <w:t>7</w:t>
      </w:r>
      <w:r w:rsidR="009E71CD" w:rsidRPr="00A362E4">
        <w:fldChar w:fldCharType="end"/>
      </w:r>
      <w:r w:rsidRPr="00A362E4">
        <w:t xml:space="preserve"> (g)).</w:t>
      </w:r>
    </w:p>
    <w:p w14:paraId="1CF8592D" w14:textId="77777777" w:rsidR="003E22A0" w:rsidRPr="00A362E4" w:rsidRDefault="003E22A0" w:rsidP="00E9150E">
      <w:pPr>
        <w:pStyle w:val="B10"/>
      </w:pPr>
      <w:r w:rsidRPr="00A362E4">
        <w:t>b)</w:t>
      </w:r>
      <w:r w:rsidRPr="00A362E4">
        <w:tab/>
        <w:t>Since TTCN</w:t>
      </w:r>
      <w:r w:rsidRPr="00A362E4">
        <w:noBreakHyphen/>
        <w:t xml:space="preserve">3 allows dynamic configurations and addresses, the restrictions on connections cannot always be checked at compile-time. The checks shall be made at </w:t>
      </w:r>
      <w:r w:rsidR="0036293B" w:rsidRPr="00A362E4">
        <w:t>runtime</w:t>
      </w:r>
      <w:r w:rsidRPr="00A362E4">
        <w:t xml:space="preserve"> and shall lead to a test case error when failing.</w:t>
      </w:r>
    </w:p>
    <w:p w14:paraId="7E81E145" w14:textId="77777777" w:rsidR="003E22A0" w:rsidRPr="00A362E4" w:rsidRDefault="000D4D14" w:rsidP="000D4D14">
      <w:pPr>
        <w:pStyle w:val="FL"/>
      </w:pPr>
      <w:r w:rsidRPr="00A362E4">
        <w:object w:dxaOrig="8807" w:dyaOrig="10379" w14:anchorId="61F8AF20">
          <v:shape id="_x0000_i1030" type="#_x0000_t75" style="width:372pt;height:426.5pt" o:ole="">
            <v:imagedata r:id="rId29" o:title="" croptop="-623f" cropleft="-364f" cropright="-637f"/>
          </v:shape>
          <o:OLEObject Type="Embed" ProgID="Word.Picture.8" ShapeID="_x0000_i1030" DrawAspect="Content" ObjectID="_1533104530" r:id="rId30"/>
        </w:object>
      </w:r>
    </w:p>
    <w:p w14:paraId="57AC10AC" w14:textId="77777777" w:rsidR="003E22A0" w:rsidRPr="00A362E4" w:rsidRDefault="003E22A0" w:rsidP="000C704B">
      <w:pPr>
        <w:pStyle w:val="TF"/>
        <w:keepLines w:val="0"/>
      </w:pPr>
      <w:r w:rsidRPr="00A362E4">
        <w:t xml:space="preserve">Figure </w:t>
      </w:r>
      <w:bookmarkStart w:id="819" w:name="fig_AllowedConfigurations"/>
      <w:r w:rsidR="009E71CD" w:rsidRPr="00A362E4">
        <w:rPr>
          <w:color w:val="000000"/>
        </w:rPr>
        <w:fldChar w:fldCharType="begin"/>
      </w:r>
      <w:r w:rsidRPr="00A362E4">
        <w:rPr>
          <w:color w:val="000000"/>
        </w:rPr>
        <w:instrText xml:space="preserve"> SEQ fig \* MERGEFORMAT </w:instrText>
      </w:r>
      <w:r w:rsidR="009E71CD" w:rsidRPr="00A362E4">
        <w:rPr>
          <w:color w:val="000000"/>
        </w:rPr>
        <w:fldChar w:fldCharType="separate"/>
      </w:r>
      <w:r w:rsidR="00112C86" w:rsidRPr="00A362E4">
        <w:rPr>
          <w:color w:val="000000"/>
        </w:rPr>
        <w:t>6</w:t>
      </w:r>
      <w:r w:rsidR="009E71CD" w:rsidRPr="00A362E4">
        <w:rPr>
          <w:color w:val="000000"/>
        </w:rPr>
        <w:fldChar w:fldCharType="end"/>
      </w:r>
      <w:bookmarkEnd w:id="819"/>
      <w:r w:rsidRPr="00A362E4">
        <w:t>: Allowed connections</w:t>
      </w:r>
    </w:p>
    <w:p w14:paraId="7F087304" w14:textId="77777777" w:rsidR="003E22A0" w:rsidRPr="00A362E4" w:rsidRDefault="000D4D14" w:rsidP="000D4D14">
      <w:pPr>
        <w:pStyle w:val="FL"/>
        <w:keepLines w:val="0"/>
      </w:pPr>
      <w:r w:rsidRPr="00A362E4">
        <w:object w:dxaOrig="8803" w:dyaOrig="11087" w14:anchorId="1C63402F">
          <v:shape id="_x0000_i1031" type="#_x0000_t75" style="width:372pt;height:462pt" o:ole="">
            <v:imagedata r:id="rId31" o:title=""/>
          </v:shape>
          <o:OLEObject Type="Embed" ProgID="Word.Picture.8" ShapeID="_x0000_i1031" DrawAspect="Content" ObjectID="_1533104531" r:id="rId32"/>
        </w:object>
      </w:r>
    </w:p>
    <w:p w14:paraId="02316D2C" w14:textId="77777777" w:rsidR="003E22A0" w:rsidRPr="00A362E4" w:rsidRDefault="003E22A0" w:rsidP="00073C31">
      <w:pPr>
        <w:pStyle w:val="TF"/>
        <w:keepLines w:val="0"/>
        <w:spacing w:after="0"/>
      </w:pPr>
      <w:r w:rsidRPr="00A362E4">
        <w:t xml:space="preserve">Figure </w:t>
      </w:r>
      <w:bookmarkStart w:id="820" w:name="fig_NotAllowedConfigurations"/>
      <w:r w:rsidR="009E71CD" w:rsidRPr="00A362E4">
        <w:rPr>
          <w:color w:val="000000"/>
        </w:rPr>
        <w:fldChar w:fldCharType="begin"/>
      </w:r>
      <w:r w:rsidRPr="00A362E4">
        <w:rPr>
          <w:color w:val="000000"/>
        </w:rPr>
        <w:instrText xml:space="preserve"> SEQ fig \* MERGEFORMAT </w:instrText>
      </w:r>
      <w:r w:rsidR="009E71CD" w:rsidRPr="00A362E4">
        <w:rPr>
          <w:color w:val="000000"/>
        </w:rPr>
        <w:fldChar w:fldCharType="separate"/>
      </w:r>
      <w:r w:rsidR="00112C86" w:rsidRPr="00A362E4">
        <w:rPr>
          <w:color w:val="000000"/>
        </w:rPr>
        <w:t>7</w:t>
      </w:r>
      <w:r w:rsidR="009E71CD" w:rsidRPr="00A362E4">
        <w:rPr>
          <w:color w:val="000000"/>
        </w:rPr>
        <w:fldChar w:fldCharType="end"/>
      </w:r>
      <w:bookmarkEnd w:id="820"/>
      <w:r w:rsidRPr="00A362E4">
        <w:t>: NOT allowed connections</w:t>
      </w:r>
    </w:p>
    <w:p w14:paraId="3D35E942" w14:textId="77777777" w:rsidR="003E22A0" w:rsidRPr="00A362E4" w:rsidRDefault="003E22A0" w:rsidP="00DC4A98">
      <w:pPr>
        <w:pStyle w:val="berschrift2"/>
      </w:pPr>
      <w:bookmarkStart w:id="821" w:name="clause_PortComTim_TSI"/>
      <w:bookmarkStart w:id="822" w:name="_Toc456780793"/>
      <w:r w:rsidRPr="00A362E4">
        <w:t>9.2</w:t>
      </w:r>
      <w:bookmarkEnd w:id="821"/>
      <w:r w:rsidRPr="00A362E4">
        <w:tab/>
        <w:t>Test system interface</w:t>
      </w:r>
      <w:bookmarkEnd w:id="822"/>
    </w:p>
    <w:p w14:paraId="58424C43" w14:textId="77777777" w:rsidR="003E22A0" w:rsidRPr="00A362E4" w:rsidRDefault="003E22A0" w:rsidP="00073C31">
      <w:pPr>
        <w:rPr>
          <w:color w:val="000000"/>
        </w:rPr>
      </w:pPr>
      <w:r w:rsidRPr="00A362E4">
        <w:t>TTCN</w:t>
      </w:r>
      <w:r w:rsidRPr="00A362E4">
        <w:noBreakHyphen/>
        <w:t>3</w:t>
      </w:r>
      <w:r w:rsidRPr="00A362E4">
        <w:rPr>
          <w:color w:val="000000"/>
        </w:rPr>
        <w:t xml:space="preserve"> is used to test implementations. The object being tested is known as the Implementation Under Test or </w:t>
      </w:r>
      <w:r w:rsidRPr="00A362E4">
        <w:t>IUT</w:t>
      </w:r>
      <w:r w:rsidRPr="00A362E4">
        <w:rPr>
          <w:color w:val="000000"/>
        </w:rPr>
        <w:t xml:space="preserve">. The </w:t>
      </w:r>
      <w:r w:rsidRPr="00A362E4">
        <w:t>IUT</w:t>
      </w:r>
      <w:r w:rsidRPr="00A362E4">
        <w:rPr>
          <w:color w:val="000000"/>
        </w:rPr>
        <w:t xml:space="preserve"> may offer direct interfaces for testing or it may be part of system in which case the tested object is known as a System Under Test or </w:t>
      </w:r>
      <w:r w:rsidRPr="00A362E4">
        <w:t>SUT</w:t>
      </w:r>
      <w:r w:rsidRPr="00A362E4">
        <w:rPr>
          <w:color w:val="000000"/>
        </w:rPr>
        <w:t xml:space="preserve">. In the minimal case the </w:t>
      </w:r>
      <w:r w:rsidRPr="00A362E4">
        <w:t>IUT</w:t>
      </w:r>
      <w:r w:rsidRPr="00A362E4">
        <w:rPr>
          <w:color w:val="000000"/>
        </w:rPr>
        <w:t xml:space="preserve"> and the </w:t>
      </w:r>
      <w:r w:rsidRPr="00A362E4">
        <w:t>SUT</w:t>
      </w:r>
      <w:r w:rsidRPr="00A362E4">
        <w:rPr>
          <w:color w:val="000000"/>
        </w:rPr>
        <w:t xml:space="preserve"> are equivalent. In the present document the term </w:t>
      </w:r>
      <w:r w:rsidRPr="00A362E4">
        <w:t>SUT</w:t>
      </w:r>
      <w:r w:rsidRPr="00A362E4">
        <w:rPr>
          <w:color w:val="000000"/>
        </w:rPr>
        <w:t xml:space="preserve"> is used in a general way to mean either </w:t>
      </w:r>
      <w:r w:rsidRPr="00A362E4">
        <w:t>SUT</w:t>
      </w:r>
      <w:r w:rsidRPr="00A362E4">
        <w:rPr>
          <w:color w:val="000000"/>
        </w:rPr>
        <w:t xml:space="preserve"> or </w:t>
      </w:r>
      <w:r w:rsidRPr="00A362E4">
        <w:t>IUT</w:t>
      </w:r>
      <w:r w:rsidRPr="00A362E4">
        <w:rPr>
          <w:color w:val="000000"/>
        </w:rPr>
        <w:t>.</w:t>
      </w:r>
    </w:p>
    <w:p w14:paraId="02749B88" w14:textId="77777777" w:rsidR="003E22A0" w:rsidRPr="00A362E4" w:rsidRDefault="003E22A0" w:rsidP="00073C31">
      <w:pPr>
        <w:rPr>
          <w:color w:val="000000"/>
        </w:rPr>
      </w:pPr>
      <w:r w:rsidRPr="00A362E4">
        <w:rPr>
          <w:color w:val="000000"/>
        </w:rPr>
        <w:t xml:space="preserve">In a real test environment test cases need to communicate </w:t>
      </w:r>
      <w:r w:rsidRPr="00A362E4">
        <w:t>with</w:t>
      </w:r>
      <w:r w:rsidRPr="00A362E4">
        <w:rPr>
          <w:color w:val="000000"/>
        </w:rPr>
        <w:t xml:space="preserve"> the </w:t>
      </w:r>
      <w:r w:rsidRPr="00A362E4">
        <w:t>SUT</w:t>
      </w:r>
      <w:r w:rsidRPr="00A362E4">
        <w:rPr>
          <w:color w:val="000000"/>
        </w:rPr>
        <w:t xml:space="preserve">. However, the specification of the real physical connection is outside the scope of </w:t>
      </w:r>
      <w:r w:rsidRPr="00A362E4">
        <w:t>TTCN</w:t>
      </w:r>
      <w:r w:rsidRPr="00A362E4">
        <w:noBreakHyphen/>
        <w:t>3</w:t>
      </w:r>
      <w:r w:rsidRPr="00A362E4">
        <w:rPr>
          <w:color w:val="000000"/>
        </w:rPr>
        <w:t xml:space="preserve">. Instead, a well defined (but abstract) test system interface shall be associated </w:t>
      </w:r>
      <w:r w:rsidRPr="00A362E4">
        <w:t>with</w:t>
      </w:r>
      <w:r w:rsidRPr="00A362E4">
        <w:rPr>
          <w:color w:val="000000"/>
        </w:rPr>
        <w:t xml:space="preserve"> each test case. A test system interface definition is identical to a component definition, i.e. it is a list of all possible communication ports through which the test case is connected to the </w:t>
      </w:r>
      <w:r w:rsidRPr="00A362E4">
        <w:t>SUT</w:t>
      </w:r>
      <w:r w:rsidRPr="00A362E4">
        <w:rPr>
          <w:color w:val="000000"/>
        </w:rPr>
        <w:t>.</w:t>
      </w:r>
    </w:p>
    <w:p w14:paraId="4E7F672E" w14:textId="77777777" w:rsidR="003E22A0" w:rsidRPr="00A362E4" w:rsidRDefault="003E22A0" w:rsidP="00073C31">
      <w:pPr>
        <w:rPr>
          <w:color w:val="000000"/>
        </w:rPr>
      </w:pPr>
      <w:r w:rsidRPr="00A362E4">
        <w:rPr>
          <w:color w:val="000000"/>
        </w:rPr>
        <w:t xml:space="preserve">The test system interface statically defines the number and type of the port connections to the </w:t>
      </w:r>
      <w:r w:rsidRPr="00A362E4">
        <w:t>SUT</w:t>
      </w:r>
      <w:r w:rsidRPr="00A362E4">
        <w:rPr>
          <w:color w:val="000000"/>
        </w:rPr>
        <w:t xml:space="preserve"> during a test run. However, the connections between the test system interface and the </w:t>
      </w:r>
      <w:r w:rsidRPr="00A362E4">
        <w:t>TTCN</w:t>
      </w:r>
      <w:r w:rsidRPr="00A362E4">
        <w:noBreakHyphen/>
        <w:t>3</w:t>
      </w:r>
      <w:r w:rsidRPr="00A362E4">
        <w:rPr>
          <w:color w:val="000000"/>
        </w:rPr>
        <w:t xml:space="preserve"> test components are dynamic in nature and may be modified during a test run by using </w:t>
      </w:r>
      <w:r w:rsidRPr="00A362E4">
        <w:rPr>
          <w:rFonts w:ascii="Courier New" w:hAnsi="Courier New"/>
          <w:b/>
          <w:color w:val="000000"/>
        </w:rPr>
        <w:t>map</w:t>
      </w:r>
      <w:r w:rsidRPr="00A362E4">
        <w:rPr>
          <w:color w:val="000000"/>
        </w:rPr>
        <w:t xml:space="preserve"> and </w:t>
      </w:r>
      <w:r w:rsidRPr="00A362E4">
        <w:rPr>
          <w:rFonts w:ascii="Courier New" w:hAnsi="Courier New"/>
          <w:b/>
          <w:color w:val="000000"/>
        </w:rPr>
        <w:t>unmap</w:t>
      </w:r>
      <w:r w:rsidRPr="00A362E4">
        <w:rPr>
          <w:color w:val="000000"/>
        </w:rPr>
        <w:t xml:space="preserve"> operations (see clause </w:t>
      </w:r>
      <w:r w:rsidR="009E71CD" w:rsidRPr="00A362E4">
        <w:rPr>
          <w:color w:val="000000"/>
        </w:rPr>
        <w:fldChar w:fldCharType="begin"/>
      </w:r>
      <w:r w:rsidRPr="00A362E4">
        <w:rPr>
          <w:color w:val="000000"/>
        </w:rPr>
        <w:instrText xml:space="preserve"> REF clause_ConfigOps_ConnectionOps \h </w:instrText>
      </w:r>
      <w:r w:rsidR="009E71CD" w:rsidRPr="00A362E4">
        <w:rPr>
          <w:color w:val="000000"/>
        </w:rPr>
      </w:r>
      <w:r w:rsidR="009E71CD" w:rsidRPr="00A362E4">
        <w:rPr>
          <w:color w:val="000000"/>
        </w:rPr>
        <w:fldChar w:fldCharType="separate"/>
      </w:r>
      <w:r w:rsidR="00112C86" w:rsidRPr="00A362E4">
        <w:t>21.1</w:t>
      </w:r>
      <w:r w:rsidR="009E71CD" w:rsidRPr="00A362E4">
        <w:rPr>
          <w:color w:val="000000"/>
        </w:rPr>
        <w:fldChar w:fldCharType="end"/>
      </w:r>
      <w:r w:rsidRPr="00A362E4">
        <w:rPr>
          <w:color w:val="000000"/>
        </w:rPr>
        <w:t>).</w:t>
      </w:r>
    </w:p>
    <w:p w14:paraId="08A62117" w14:textId="77777777" w:rsidR="003E22A0" w:rsidRPr="00A362E4" w:rsidRDefault="003E22A0" w:rsidP="00CB7507">
      <w:pPr>
        <w:keepLines/>
        <w:rPr>
          <w:color w:val="000000"/>
        </w:rPr>
      </w:pPr>
      <w:r w:rsidRPr="00A362E4">
        <w:rPr>
          <w:color w:val="000000"/>
        </w:rPr>
        <w:lastRenderedPageBreak/>
        <w:t xml:space="preserve">A component type definition is used to define the test system interface because, conceptually, component type definitions and test system interface definitions have the same </w:t>
      </w:r>
      <w:r w:rsidRPr="00A362E4">
        <w:t>form</w:t>
      </w:r>
      <w:r w:rsidRPr="00A362E4">
        <w:rPr>
          <w:color w:val="000000"/>
        </w:rPr>
        <w:t xml:space="preserve"> (both are collections of ports defining possible connection points).</w:t>
      </w:r>
      <w:r w:rsidRPr="00A362E4">
        <w:t xml:space="preserve"> When used as test system interfaces, components cannot make use of any constants, variables and timers declared in the component type.</w:t>
      </w:r>
    </w:p>
    <w:p w14:paraId="68501D82" w14:textId="77777777" w:rsidR="003E22A0" w:rsidRPr="00A362E4" w:rsidRDefault="003E22A0" w:rsidP="00073C31">
      <w:r w:rsidRPr="00A362E4">
        <w:rPr>
          <w:b/>
          <w:i/>
        </w:rPr>
        <w:t>Syntactical Structure</w:t>
      </w:r>
    </w:p>
    <w:p w14:paraId="6489003B" w14:textId="77777777" w:rsidR="003E22A0" w:rsidRPr="004E2FF7" w:rsidRDefault="003E22A0" w:rsidP="00073C31">
      <w:pPr>
        <w:rPr>
          <w:color w:val="000000"/>
        </w:rPr>
      </w:pPr>
      <w:r w:rsidRPr="00A362E4">
        <w:rPr>
          <w:color w:val="000000"/>
        </w:rPr>
        <w:t xml:space="preserve">The same as a component type definition (see clauses </w:t>
      </w:r>
      <w:bookmarkStart w:id="823" w:name="OLE_LINK2"/>
      <w:bookmarkStart w:id="824" w:name="OLE_LINK7"/>
      <w:r w:rsidR="009E71CD" w:rsidRPr="00A362E4">
        <w:rPr>
          <w:color w:val="000000"/>
        </w:rPr>
        <w:fldChar w:fldCharType="begin"/>
      </w:r>
      <w:r w:rsidRPr="00A362E4">
        <w:rPr>
          <w:color w:val="000000"/>
        </w:rPr>
        <w:instrText xml:space="preserve"> REF clause_CompTypes \h </w:instrText>
      </w:r>
      <w:r w:rsidR="009E71CD" w:rsidRPr="00A362E4">
        <w:rPr>
          <w:color w:val="000000"/>
        </w:rPr>
      </w:r>
      <w:r w:rsidR="009E71CD" w:rsidRPr="00A362E4">
        <w:rPr>
          <w:color w:val="000000"/>
        </w:rPr>
        <w:fldChar w:fldCharType="separate"/>
      </w:r>
      <w:r w:rsidR="00112C86" w:rsidRPr="00A362E4">
        <w:t>6.2.10</w:t>
      </w:r>
      <w:r w:rsidR="009E71CD" w:rsidRPr="00A362E4">
        <w:rPr>
          <w:color w:val="000000"/>
        </w:rPr>
        <w:fldChar w:fldCharType="end"/>
      </w:r>
      <w:r w:rsidRPr="00A362E4">
        <w:rPr>
          <w:color w:val="000000"/>
        </w:rPr>
        <w:t xml:space="preserve"> and </w:t>
      </w:r>
      <w:r w:rsidR="009E71CD" w:rsidRPr="00A362E4">
        <w:rPr>
          <w:color w:val="000000"/>
        </w:rPr>
        <w:fldChar w:fldCharType="begin"/>
      </w:r>
      <w:r w:rsidRPr="00A362E4">
        <w:rPr>
          <w:color w:val="000000"/>
        </w:rPr>
        <w:instrText xml:space="preserve"> REF clause_CompTypes_CompTypeDef \h </w:instrText>
      </w:r>
      <w:r w:rsidR="009E71CD" w:rsidRPr="00A362E4">
        <w:rPr>
          <w:color w:val="000000"/>
        </w:rPr>
      </w:r>
      <w:r w:rsidR="009E71CD" w:rsidRPr="00A362E4">
        <w:rPr>
          <w:color w:val="000000"/>
        </w:rPr>
        <w:fldChar w:fldCharType="separate"/>
      </w:r>
      <w:r w:rsidR="00112C86" w:rsidRPr="00A362E4">
        <w:t>6.2.10.1</w:t>
      </w:r>
      <w:r w:rsidR="009E71CD" w:rsidRPr="00A362E4">
        <w:rPr>
          <w:color w:val="000000"/>
        </w:rPr>
        <w:fldChar w:fldCharType="end"/>
      </w:r>
      <w:bookmarkEnd w:id="823"/>
      <w:bookmarkEnd w:id="824"/>
      <w:r w:rsidRPr="00A362E4">
        <w:rPr>
          <w:color w:val="000000"/>
        </w:rPr>
        <w:t>).</w:t>
      </w:r>
    </w:p>
    <w:p w14:paraId="76DAC8DF" w14:textId="77777777" w:rsidR="003E22A0" w:rsidRPr="00A362E4" w:rsidRDefault="003E22A0" w:rsidP="00073C31">
      <w:r w:rsidRPr="00A362E4">
        <w:rPr>
          <w:b/>
          <w:i/>
        </w:rPr>
        <w:t>Semantic Description</w:t>
      </w:r>
    </w:p>
    <w:p w14:paraId="4259135D" w14:textId="77777777" w:rsidR="003E22A0" w:rsidRPr="00A362E4" w:rsidRDefault="003E22A0" w:rsidP="00073C31">
      <w:pPr>
        <w:keepNext/>
        <w:keepLines/>
        <w:rPr>
          <w:color w:val="000000"/>
        </w:rPr>
      </w:pPr>
      <w:r w:rsidRPr="00A362E4">
        <w:rPr>
          <w:color w:val="000000"/>
        </w:rPr>
        <w:t xml:space="preserve">Generally, a component type reference defining the test system interface shall be associated </w:t>
      </w:r>
      <w:r w:rsidRPr="00A362E4">
        <w:t>with</w:t>
      </w:r>
      <w:r w:rsidRPr="00A362E4">
        <w:rPr>
          <w:color w:val="000000"/>
        </w:rPr>
        <w:t xml:space="preserve"> every test case using more than one test component. The ports of the test system interface shall automatically be instantiated by the system together </w:t>
      </w:r>
      <w:r w:rsidRPr="00A362E4">
        <w:t>with</w:t>
      </w:r>
      <w:r w:rsidRPr="00A362E4">
        <w:rPr>
          <w:color w:val="000000"/>
        </w:rPr>
        <w:t xml:space="preserve"> the </w:t>
      </w:r>
      <w:r w:rsidRPr="00A362E4">
        <w:t>MTC</w:t>
      </w:r>
      <w:r w:rsidRPr="00A362E4">
        <w:rPr>
          <w:color w:val="000000"/>
        </w:rPr>
        <w:t xml:space="preserve"> when the test case execution starts.</w:t>
      </w:r>
    </w:p>
    <w:p w14:paraId="6E48B677" w14:textId="77777777" w:rsidR="003E22A0" w:rsidRPr="00A362E4" w:rsidRDefault="003E22A0" w:rsidP="00073C31">
      <w:r w:rsidRPr="00A362E4">
        <w:t xml:space="preserve">The operation returning the component reference of the test system interface is </w:t>
      </w:r>
      <w:r w:rsidRPr="00A362E4">
        <w:rPr>
          <w:rFonts w:ascii="Courier New" w:hAnsi="Courier New"/>
          <w:b/>
        </w:rPr>
        <w:t>system</w:t>
      </w:r>
      <w:r w:rsidRPr="00A362E4">
        <w:t>. This shall be used to address the ports of the test system.</w:t>
      </w:r>
    </w:p>
    <w:p w14:paraId="768CF1B5" w14:textId="77777777" w:rsidR="003E22A0" w:rsidRPr="00A362E4" w:rsidRDefault="003E22A0" w:rsidP="00073C31">
      <w:pPr>
        <w:rPr>
          <w:i/>
          <w:color w:val="000000"/>
        </w:rPr>
      </w:pPr>
      <w:r w:rsidRPr="00A362E4">
        <w:rPr>
          <w:color w:val="000000"/>
        </w:rPr>
        <w:t xml:space="preserve">In the case where the </w:t>
      </w:r>
      <w:r w:rsidRPr="00A362E4">
        <w:t>MTC</w:t>
      </w:r>
      <w:r w:rsidRPr="00A362E4">
        <w:rPr>
          <w:color w:val="000000"/>
        </w:rPr>
        <w:t xml:space="preserve"> is the only component that is instantiated during test execution, a test system interface need not be associated to the test case. In this case, the component type definition associated </w:t>
      </w:r>
      <w:r w:rsidRPr="00A362E4">
        <w:t>with</w:t>
      </w:r>
      <w:r w:rsidRPr="00A362E4">
        <w:rPr>
          <w:color w:val="000000"/>
        </w:rPr>
        <w:t xml:space="preserve"> the </w:t>
      </w:r>
      <w:r w:rsidRPr="00A362E4">
        <w:t>MTC</w:t>
      </w:r>
      <w:r w:rsidRPr="00A362E4">
        <w:rPr>
          <w:color w:val="000000"/>
        </w:rPr>
        <w:t xml:space="preserve"> implicitly defines the corresponding test system interface.</w:t>
      </w:r>
    </w:p>
    <w:p w14:paraId="18219DF9" w14:textId="77777777" w:rsidR="003E22A0" w:rsidRPr="00A362E4" w:rsidRDefault="003E22A0" w:rsidP="00073C31">
      <w:pPr>
        <w:rPr>
          <w:color w:val="000000"/>
        </w:rPr>
      </w:pPr>
      <w:r w:rsidRPr="00A362E4">
        <w:rPr>
          <w:color w:val="000000"/>
        </w:rPr>
        <w:t>Variables, timers and constants declared in component types, which are used as test system interfaces will have no effect.</w:t>
      </w:r>
    </w:p>
    <w:p w14:paraId="5CB61E9D" w14:textId="77777777" w:rsidR="003E22A0" w:rsidRPr="00A362E4" w:rsidRDefault="003E22A0" w:rsidP="00073C31">
      <w:r w:rsidRPr="00A362E4">
        <w:rPr>
          <w:b/>
          <w:i/>
        </w:rPr>
        <w:t>Restrictions</w:t>
      </w:r>
    </w:p>
    <w:p w14:paraId="51C15FF9"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028BC5BA" w14:textId="77777777" w:rsidR="003E22A0" w:rsidRPr="00A362E4" w:rsidRDefault="003E22A0" w:rsidP="00211C6A">
      <w:pPr>
        <w:numPr>
          <w:ilvl w:val="0"/>
          <w:numId w:val="34"/>
        </w:numPr>
        <w:rPr>
          <w:color w:val="000000"/>
        </w:rPr>
      </w:pPr>
      <w:r w:rsidRPr="00A362E4">
        <w:rPr>
          <w:color w:val="000000"/>
        </w:rPr>
        <w:t xml:space="preserve">The same as for component type definitions (see clauses </w:t>
      </w:r>
      <w:r w:rsidR="009E71CD" w:rsidRPr="00A362E4">
        <w:rPr>
          <w:color w:val="000000"/>
        </w:rPr>
        <w:fldChar w:fldCharType="begin"/>
      </w:r>
      <w:r w:rsidRPr="00A362E4">
        <w:rPr>
          <w:color w:val="000000"/>
        </w:rPr>
        <w:instrText xml:space="preserve"> REF clause_CompTypes \h </w:instrText>
      </w:r>
      <w:r w:rsidR="009E71CD" w:rsidRPr="00A362E4">
        <w:rPr>
          <w:color w:val="000000"/>
        </w:rPr>
      </w:r>
      <w:r w:rsidR="009E71CD" w:rsidRPr="00A362E4">
        <w:rPr>
          <w:color w:val="000000"/>
        </w:rPr>
        <w:fldChar w:fldCharType="separate"/>
      </w:r>
      <w:r w:rsidR="00112C86" w:rsidRPr="00A362E4">
        <w:t>6.2.10</w:t>
      </w:r>
      <w:r w:rsidR="009E71CD" w:rsidRPr="00A362E4">
        <w:rPr>
          <w:color w:val="000000"/>
        </w:rPr>
        <w:fldChar w:fldCharType="end"/>
      </w:r>
      <w:r w:rsidRPr="00A362E4">
        <w:rPr>
          <w:color w:val="000000"/>
        </w:rPr>
        <w:t xml:space="preserve"> and </w:t>
      </w:r>
      <w:r w:rsidR="009E71CD" w:rsidRPr="00A362E4">
        <w:rPr>
          <w:color w:val="000000"/>
        </w:rPr>
        <w:fldChar w:fldCharType="begin"/>
      </w:r>
      <w:r w:rsidRPr="00A362E4">
        <w:rPr>
          <w:color w:val="000000"/>
        </w:rPr>
        <w:instrText xml:space="preserve"> REF clause_CompTypes_CompTypeDef \h </w:instrText>
      </w:r>
      <w:r w:rsidR="009E71CD" w:rsidRPr="00A362E4">
        <w:rPr>
          <w:color w:val="000000"/>
        </w:rPr>
      </w:r>
      <w:r w:rsidR="009E71CD" w:rsidRPr="00A362E4">
        <w:rPr>
          <w:color w:val="000000"/>
        </w:rPr>
        <w:fldChar w:fldCharType="separate"/>
      </w:r>
      <w:r w:rsidR="00112C86" w:rsidRPr="00A362E4">
        <w:t>6.2.10.1</w:t>
      </w:r>
      <w:r w:rsidR="009E71CD" w:rsidRPr="00A362E4">
        <w:rPr>
          <w:color w:val="000000"/>
        </w:rPr>
        <w:fldChar w:fldCharType="end"/>
      </w:r>
      <w:r w:rsidRPr="00A362E4">
        <w:rPr>
          <w:color w:val="000000"/>
        </w:rPr>
        <w:t>).</w:t>
      </w:r>
    </w:p>
    <w:p w14:paraId="472D241F" w14:textId="77777777" w:rsidR="003E22A0" w:rsidRPr="00A362E4" w:rsidRDefault="003E22A0" w:rsidP="00073C31">
      <w:r w:rsidRPr="00A362E4">
        <w:rPr>
          <w:b/>
          <w:i/>
        </w:rPr>
        <w:t>Examples</w:t>
      </w:r>
    </w:p>
    <w:p w14:paraId="29CF91E8" w14:textId="77777777" w:rsidR="003E22A0" w:rsidRPr="00A362E4" w:rsidRDefault="003E22A0" w:rsidP="00073C31">
      <w:pPr>
        <w:pStyle w:val="EX"/>
      </w:pPr>
      <w:r w:rsidRPr="00A362E4">
        <w:t>EXAMPLE 1:</w:t>
      </w:r>
      <w:r w:rsidRPr="00A362E4">
        <w:tab/>
        <w:t>Explicit definition of a test system interface</w:t>
      </w:r>
    </w:p>
    <w:p w14:paraId="1B1D3731" w14:textId="77777777" w:rsidR="003E22A0" w:rsidRPr="00A362E4" w:rsidRDefault="003E22A0" w:rsidP="00073C31">
      <w:pPr>
        <w:pStyle w:val="PL"/>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component</w:t>
      </w:r>
      <w:r w:rsidRPr="00A362E4">
        <w:rPr>
          <w:noProof w:val="0"/>
        </w:rPr>
        <w:t xml:space="preserve"> MyMTCType </w:t>
      </w:r>
    </w:p>
    <w:p w14:paraId="4ADB1855" w14:textId="77777777" w:rsidR="003E22A0" w:rsidRPr="00A362E4" w:rsidRDefault="003E22A0" w:rsidP="00073C31">
      <w:pPr>
        <w:pStyle w:val="PL"/>
        <w:rPr>
          <w:noProof w:val="0"/>
        </w:rPr>
      </w:pPr>
      <w:r w:rsidRPr="00A362E4">
        <w:rPr>
          <w:noProof w:val="0"/>
        </w:rPr>
        <w:tab/>
        <w:t>{</w:t>
      </w:r>
    </w:p>
    <w:p w14:paraId="5241644C" w14:textId="6FB9546B" w:rsidR="003E22A0" w:rsidRPr="00A362E4" w:rsidRDefault="003E22A0" w:rsidP="00073C31">
      <w:pPr>
        <w:pStyle w:val="PL"/>
        <w:rPr>
          <w:noProof w:val="0"/>
          <w:color w:val="000000"/>
        </w:rPr>
      </w:pPr>
      <w:r w:rsidRPr="00A362E4">
        <w:rPr>
          <w:b/>
          <w:noProof w:val="0"/>
          <w:color w:val="000000"/>
        </w:rPr>
        <w:tab/>
        <w:t xml:space="preserve">  var</w:t>
      </w:r>
      <w:r w:rsidRPr="00A362E4">
        <w:rPr>
          <w:noProof w:val="0"/>
          <w:color w:val="000000"/>
        </w:rPr>
        <w:t xml:space="preserve"> integer </w:t>
      </w:r>
      <w:r w:rsidR="008579BF" w:rsidRPr="00A362E4">
        <w:rPr>
          <w:noProof w:val="0"/>
          <w:color w:val="000000"/>
        </w:rPr>
        <w:t>vc_m</w:t>
      </w:r>
      <w:r w:rsidRPr="00A362E4">
        <w:rPr>
          <w:noProof w:val="0"/>
          <w:color w:val="000000"/>
        </w:rPr>
        <w:t>yLocalInteger;</w:t>
      </w:r>
    </w:p>
    <w:p w14:paraId="31B19545" w14:textId="33E878B2" w:rsidR="003E22A0" w:rsidRPr="00A362E4" w:rsidRDefault="003E22A0" w:rsidP="00073C31">
      <w:pPr>
        <w:pStyle w:val="PL"/>
        <w:rPr>
          <w:noProof w:val="0"/>
          <w:color w:val="000000"/>
        </w:rPr>
      </w:pPr>
      <w:r w:rsidRPr="00A362E4">
        <w:rPr>
          <w:noProof w:val="0"/>
          <w:color w:val="000000"/>
        </w:rPr>
        <w:tab/>
        <w:t xml:space="preserve">  </w:t>
      </w:r>
      <w:r w:rsidRPr="00A362E4">
        <w:rPr>
          <w:b/>
          <w:noProof w:val="0"/>
          <w:color w:val="000000"/>
        </w:rPr>
        <w:t>timer</w:t>
      </w:r>
      <w:r w:rsidRPr="00A362E4">
        <w:rPr>
          <w:noProof w:val="0"/>
          <w:color w:val="000000"/>
        </w:rPr>
        <w:t xml:space="preserve"> </w:t>
      </w:r>
      <w:r w:rsidR="008579BF" w:rsidRPr="00A362E4">
        <w:rPr>
          <w:noProof w:val="0"/>
          <w:color w:val="000000"/>
        </w:rPr>
        <w:t>tc_m</w:t>
      </w:r>
      <w:r w:rsidRPr="00A362E4">
        <w:rPr>
          <w:noProof w:val="0"/>
          <w:color w:val="000000"/>
        </w:rPr>
        <w:t>yLocalTimer;</w:t>
      </w:r>
    </w:p>
    <w:p w14:paraId="04B853DC" w14:textId="786B06D3" w:rsidR="003E22A0" w:rsidRPr="00A362E4" w:rsidRDefault="003E22A0" w:rsidP="00073C31">
      <w:pPr>
        <w:pStyle w:val="PL"/>
        <w:rPr>
          <w:noProof w:val="0"/>
          <w:color w:val="000000"/>
        </w:rPr>
      </w:pPr>
      <w:r w:rsidRPr="00A362E4">
        <w:rPr>
          <w:noProof w:val="0"/>
          <w:color w:val="000000"/>
        </w:rPr>
        <w:tab/>
        <w:t xml:space="preserve">  </w:t>
      </w:r>
      <w:r w:rsidRPr="00A362E4">
        <w:rPr>
          <w:b/>
          <w:noProof w:val="0"/>
          <w:color w:val="000000"/>
        </w:rPr>
        <w:t>port</w:t>
      </w:r>
      <w:r w:rsidRPr="00A362E4">
        <w:rPr>
          <w:noProof w:val="0"/>
          <w:color w:val="000000"/>
        </w:rPr>
        <w:t xml:space="preserve"> MyMessagePortType </w:t>
      </w:r>
      <w:r w:rsidR="008579BF" w:rsidRPr="00A362E4">
        <w:rPr>
          <w:noProof w:val="0"/>
          <w:color w:val="000000"/>
        </w:rPr>
        <w:t>pCO1</w:t>
      </w:r>
    </w:p>
    <w:p w14:paraId="2E75BF98" w14:textId="77777777" w:rsidR="003E22A0" w:rsidRPr="00A362E4" w:rsidRDefault="003E22A0" w:rsidP="00073C31">
      <w:pPr>
        <w:pStyle w:val="PL"/>
        <w:rPr>
          <w:noProof w:val="0"/>
        </w:rPr>
      </w:pPr>
      <w:r w:rsidRPr="00A362E4">
        <w:rPr>
          <w:noProof w:val="0"/>
        </w:rPr>
        <w:tab/>
        <w:t>}</w:t>
      </w:r>
    </w:p>
    <w:p w14:paraId="7643E52F" w14:textId="77777777" w:rsidR="003E22A0" w:rsidRPr="00A362E4" w:rsidRDefault="003E22A0" w:rsidP="00073C31">
      <w:pPr>
        <w:pStyle w:val="PL"/>
        <w:rPr>
          <w:noProof w:val="0"/>
        </w:rPr>
      </w:pPr>
    </w:p>
    <w:p w14:paraId="25BC3A68" w14:textId="77777777" w:rsidR="003E22A0" w:rsidRPr="00A362E4" w:rsidRDefault="003E22A0" w:rsidP="00073C31">
      <w:pPr>
        <w:pStyle w:val="PL"/>
        <w:rPr>
          <w:noProof w:val="0"/>
        </w:rPr>
      </w:pPr>
      <w:r w:rsidRPr="00A362E4">
        <w:rPr>
          <w:b/>
          <w:noProof w:val="0"/>
        </w:rPr>
        <w:tab/>
        <w:t>type component</w:t>
      </w:r>
      <w:r w:rsidRPr="00A362E4">
        <w:rPr>
          <w:noProof w:val="0"/>
        </w:rPr>
        <w:t xml:space="preserve"> MyTestSystemInterface </w:t>
      </w:r>
    </w:p>
    <w:p w14:paraId="411964D9" w14:textId="77777777" w:rsidR="003E22A0" w:rsidRPr="00A362E4" w:rsidRDefault="003E22A0" w:rsidP="00073C31">
      <w:pPr>
        <w:pStyle w:val="PL"/>
        <w:rPr>
          <w:noProof w:val="0"/>
        </w:rPr>
      </w:pPr>
      <w:r w:rsidRPr="00A362E4">
        <w:rPr>
          <w:noProof w:val="0"/>
        </w:rPr>
        <w:tab/>
        <w:t>{</w:t>
      </w:r>
    </w:p>
    <w:p w14:paraId="063EB419" w14:textId="1FC907DD"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MyMessagePortType</w:t>
      </w:r>
      <w:r w:rsidRPr="00A362E4">
        <w:rPr>
          <w:noProof w:val="0"/>
          <w:color w:val="000000"/>
        </w:rPr>
        <w:tab/>
      </w:r>
      <w:r w:rsidRPr="00A362E4">
        <w:rPr>
          <w:noProof w:val="0"/>
          <w:color w:val="000000"/>
        </w:rPr>
        <w:tab/>
      </w:r>
      <w:r w:rsidR="008579BF" w:rsidRPr="00A362E4">
        <w:rPr>
          <w:noProof w:val="0"/>
          <w:color w:val="000000"/>
        </w:rPr>
        <w:t>pCO1</w:t>
      </w:r>
      <w:r w:rsidRPr="00A362E4">
        <w:rPr>
          <w:noProof w:val="0"/>
          <w:color w:val="000000"/>
        </w:rPr>
        <w:t xml:space="preserve">, </w:t>
      </w:r>
      <w:r w:rsidR="008579BF" w:rsidRPr="00A362E4">
        <w:rPr>
          <w:noProof w:val="0"/>
          <w:color w:val="000000"/>
        </w:rPr>
        <w:t>pCO2</w:t>
      </w:r>
      <w:r w:rsidRPr="00A362E4">
        <w:rPr>
          <w:noProof w:val="0"/>
          <w:color w:val="000000"/>
        </w:rPr>
        <w:t>;</w:t>
      </w:r>
    </w:p>
    <w:p w14:paraId="2E8FDFB3" w14:textId="7E3F5BC9"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port</w:t>
      </w:r>
      <w:r w:rsidRPr="00A362E4">
        <w:rPr>
          <w:noProof w:val="0"/>
          <w:color w:val="000000"/>
        </w:rPr>
        <w:t xml:space="preserve"> MyProcedurePortType</w:t>
      </w:r>
      <w:r w:rsidRPr="00A362E4">
        <w:rPr>
          <w:noProof w:val="0"/>
          <w:color w:val="000000"/>
        </w:rPr>
        <w:tab/>
      </w:r>
      <w:r w:rsidR="008579BF" w:rsidRPr="00A362E4">
        <w:rPr>
          <w:noProof w:val="0"/>
          <w:color w:val="000000"/>
        </w:rPr>
        <w:t>pCO3</w:t>
      </w:r>
    </w:p>
    <w:p w14:paraId="6085ADD7" w14:textId="77777777" w:rsidR="003E22A0" w:rsidRPr="00A362E4" w:rsidRDefault="003E22A0" w:rsidP="00073C31">
      <w:pPr>
        <w:pStyle w:val="PL"/>
        <w:rPr>
          <w:noProof w:val="0"/>
          <w:color w:val="000000"/>
        </w:rPr>
      </w:pPr>
      <w:r w:rsidRPr="00A362E4">
        <w:rPr>
          <w:noProof w:val="0"/>
          <w:color w:val="000000"/>
        </w:rPr>
        <w:tab/>
        <w:t>}</w:t>
      </w:r>
    </w:p>
    <w:p w14:paraId="036B0CD1" w14:textId="77777777" w:rsidR="003E22A0" w:rsidRPr="00A362E4" w:rsidRDefault="003E22A0" w:rsidP="00073C31">
      <w:pPr>
        <w:pStyle w:val="PL"/>
        <w:rPr>
          <w:noProof w:val="0"/>
          <w:color w:val="000000"/>
        </w:rPr>
      </w:pPr>
    </w:p>
    <w:p w14:paraId="3CD75D22" w14:textId="77777777" w:rsidR="003E22A0" w:rsidRPr="00A362E4" w:rsidRDefault="003E22A0" w:rsidP="00073C31">
      <w:pPr>
        <w:pStyle w:val="PL"/>
        <w:rPr>
          <w:noProof w:val="0"/>
          <w:color w:val="000000"/>
        </w:rPr>
      </w:pPr>
      <w:r w:rsidRPr="00A362E4">
        <w:rPr>
          <w:noProof w:val="0"/>
          <w:color w:val="000000"/>
        </w:rPr>
        <w:tab/>
        <w:t>// MyTestSystemInterface is the test system interface</w:t>
      </w:r>
    </w:p>
    <w:p w14:paraId="2D1CA576" w14:textId="745F3E25" w:rsidR="003E22A0" w:rsidRPr="00A362E4" w:rsidRDefault="003E22A0" w:rsidP="00073C31">
      <w:pPr>
        <w:pStyle w:val="PL"/>
        <w:rPr>
          <w:noProof w:val="0"/>
          <w:color w:val="000000"/>
        </w:rPr>
      </w:pPr>
      <w:r w:rsidRPr="00A362E4">
        <w:rPr>
          <w:noProof w:val="0"/>
          <w:color w:val="000000"/>
        </w:rPr>
        <w:tab/>
      </w:r>
      <w:r w:rsidRPr="00A362E4">
        <w:rPr>
          <w:b/>
          <w:noProof w:val="0"/>
          <w:color w:val="000000"/>
        </w:rPr>
        <w:t>testcase</w:t>
      </w:r>
      <w:r w:rsidRPr="00A362E4">
        <w:rPr>
          <w:noProof w:val="0"/>
          <w:color w:val="000000"/>
        </w:rPr>
        <w:t xml:space="preserve"> </w:t>
      </w:r>
      <w:r w:rsidR="008579BF" w:rsidRPr="00A362E4">
        <w:rPr>
          <w:noProof w:val="0"/>
          <w:color w:val="000000"/>
        </w:rPr>
        <w:t>TC_</w:t>
      </w:r>
      <w:r w:rsidRPr="00A362E4">
        <w:rPr>
          <w:noProof w:val="0"/>
          <w:color w:val="000000"/>
        </w:rPr>
        <w:t xml:space="preserve">MyTestcase1 () </w:t>
      </w:r>
      <w:r w:rsidRPr="00A362E4">
        <w:rPr>
          <w:b/>
          <w:noProof w:val="0"/>
          <w:color w:val="000000"/>
        </w:rPr>
        <w:t>runs</w:t>
      </w:r>
      <w:r w:rsidRPr="00A362E4">
        <w:rPr>
          <w:noProof w:val="0"/>
          <w:color w:val="000000"/>
        </w:rPr>
        <w:t xml:space="preserve"> </w:t>
      </w:r>
      <w:r w:rsidRPr="00A362E4">
        <w:rPr>
          <w:b/>
          <w:noProof w:val="0"/>
          <w:color w:val="000000"/>
        </w:rPr>
        <w:t>on</w:t>
      </w:r>
      <w:r w:rsidRPr="00A362E4">
        <w:rPr>
          <w:noProof w:val="0"/>
          <w:color w:val="000000"/>
        </w:rPr>
        <w:t xml:space="preserve"> MyMTCType </w:t>
      </w:r>
      <w:r w:rsidRPr="00A362E4">
        <w:rPr>
          <w:b/>
          <w:noProof w:val="0"/>
          <w:color w:val="000000"/>
        </w:rPr>
        <w:t>system</w:t>
      </w:r>
      <w:r w:rsidRPr="00A362E4">
        <w:rPr>
          <w:noProof w:val="0"/>
          <w:color w:val="000000"/>
        </w:rPr>
        <w:t xml:space="preserve"> MyTestSystemInterface {</w:t>
      </w:r>
    </w:p>
    <w:p w14:paraId="3F047DFA" w14:textId="77777777" w:rsidR="003E22A0" w:rsidRPr="00A362E4" w:rsidRDefault="003E22A0" w:rsidP="00073C31">
      <w:pPr>
        <w:pStyle w:val="PL"/>
        <w:rPr>
          <w:noProof w:val="0"/>
        </w:rPr>
      </w:pPr>
      <w:r w:rsidRPr="00A362E4">
        <w:rPr>
          <w:noProof w:val="0"/>
        </w:rPr>
        <w:tab/>
      </w:r>
      <w:r w:rsidRPr="00A362E4">
        <w:rPr>
          <w:noProof w:val="0"/>
        </w:rPr>
        <w:tab/>
        <w:t>// establishing the port connections</w:t>
      </w:r>
    </w:p>
    <w:p w14:paraId="2A61BF0E" w14:textId="27F9F87A" w:rsidR="003E22A0" w:rsidRPr="00A362E4" w:rsidRDefault="003E22A0" w:rsidP="00073C31">
      <w:pPr>
        <w:pStyle w:val="PL"/>
        <w:rPr>
          <w:noProof w:val="0"/>
        </w:rPr>
      </w:pPr>
      <w:r w:rsidRPr="00A362E4">
        <w:rPr>
          <w:b/>
          <w:noProof w:val="0"/>
        </w:rPr>
        <w:tab/>
      </w:r>
      <w:r w:rsidRPr="00A362E4">
        <w:rPr>
          <w:b/>
          <w:noProof w:val="0"/>
        </w:rPr>
        <w:tab/>
        <w:t>map</w:t>
      </w:r>
      <w:r w:rsidRPr="00A362E4">
        <w:rPr>
          <w:noProof w:val="0"/>
        </w:rPr>
        <w:t>(</w:t>
      </w:r>
      <w:r w:rsidRPr="00A362E4">
        <w:rPr>
          <w:b/>
          <w:noProof w:val="0"/>
        </w:rPr>
        <w:t>mtc</w:t>
      </w:r>
      <w:r w:rsidRPr="00A362E4">
        <w:rPr>
          <w:noProof w:val="0"/>
        </w:rPr>
        <w:t>:</w:t>
      </w:r>
      <w:r w:rsidR="008579BF" w:rsidRPr="00A362E4">
        <w:rPr>
          <w:noProof w:val="0"/>
        </w:rPr>
        <w:t>pCO1</w:t>
      </w:r>
      <w:r w:rsidRPr="00A362E4">
        <w:rPr>
          <w:noProof w:val="0"/>
        </w:rPr>
        <w:t xml:space="preserve">, </w:t>
      </w:r>
      <w:r w:rsidRPr="00A362E4">
        <w:rPr>
          <w:b/>
          <w:noProof w:val="0"/>
        </w:rPr>
        <w:t>system</w:t>
      </w:r>
      <w:r w:rsidRPr="00A362E4">
        <w:rPr>
          <w:noProof w:val="0"/>
        </w:rPr>
        <w:t>:</w:t>
      </w:r>
      <w:r w:rsidR="008579BF" w:rsidRPr="00A362E4">
        <w:rPr>
          <w:noProof w:val="0"/>
        </w:rPr>
        <w:t>pCO2</w:t>
      </w:r>
      <w:r w:rsidRPr="00A362E4">
        <w:rPr>
          <w:noProof w:val="0"/>
        </w:rPr>
        <w:t>);</w:t>
      </w:r>
    </w:p>
    <w:p w14:paraId="02EB50C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the testcase behaviour</w:t>
      </w:r>
    </w:p>
    <w:p w14:paraId="1885DFB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w:t>
      </w:r>
    </w:p>
    <w:p w14:paraId="62E37280" w14:textId="77777777" w:rsidR="003E22A0" w:rsidRPr="00A362E4" w:rsidRDefault="003E22A0" w:rsidP="00073C31">
      <w:pPr>
        <w:pStyle w:val="PL"/>
        <w:rPr>
          <w:noProof w:val="0"/>
          <w:color w:val="000000"/>
        </w:rPr>
      </w:pPr>
      <w:r w:rsidRPr="00A362E4">
        <w:rPr>
          <w:noProof w:val="0"/>
          <w:color w:val="000000"/>
        </w:rPr>
        <w:tab/>
        <w:t>}</w:t>
      </w:r>
    </w:p>
    <w:p w14:paraId="4AAC8A3E" w14:textId="77777777" w:rsidR="003E22A0" w:rsidRPr="00A362E4" w:rsidRDefault="003E22A0" w:rsidP="00073C31">
      <w:pPr>
        <w:pStyle w:val="PL"/>
        <w:rPr>
          <w:noProof w:val="0"/>
          <w:color w:val="000000"/>
        </w:rPr>
      </w:pPr>
    </w:p>
    <w:p w14:paraId="58403C05" w14:textId="77777777" w:rsidR="003E22A0" w:rsidRPr="00A362E4" w:rsidRDefault="003E22A0" w:rsidP="00073C31">
      <w:pPr>
        <w:pStyle w:val="EX"/>
      </w:pPr>
      <w:r w:rsidRPr="00A362E4">
        <w:t>EXAMPLE 2:</w:t>
      </w:r>
      <w:r w:rsidRPr="00A362E4">
        <w:tab/>
        <w:t>Implicit definition of a test system interface</w:t>
      </w:r>
    </w:p>
    <w:p w14:paraId="334B814E" w14:textId="77777777" w:rsidR="003E22A0" w:rsidRPr="00A362E4" w:rsidRDefault="003E22A0" w:rsidP="00073C31">
      <w:pPr>
        <w:pStyle w:val="PL"/>
        <w:rPr>
          <w:noProof w:val="0"/>
          <w:color w:val="000000"/>
        </w:rPr>
      </w:pPr>
      <w:r w:rsidRPr="00A362E4">
        <w:rPr>
          <w:noProof w:val="0"/>
          <w:color w:val="000000"/>
        </w:rPr>
        <w:tab/>
        <w:t>// MyMTCType is the test system interface</w:t>
      </w:r>
    </w:p>
    <w:p w14:paraId="72AC5FFB" w14:textId="04E003DC" w:rsidR="003E22A0" w:rsidRPr="00A362E4" w:rsidRDefault="003E22A0" w:rsidP="00073C31">
      <w:pPr>
        <w:pStyle w:val="PL"/>
        <w:rPr>
          <w:noProof w:val="0"/>
          <w:color w:val="000000"/>
        </w:rPr>
      </w:pPr>
      <w:r w:rsidRPr="00A362E4">
        <w:rPr>
          <w:noProof w:val="0"/>
          <w:color w:val="000000"/>
        </w:rPr>
        <w:tab/>
      </w:r>
      <w:r w:rsidRPr="00A362E4">
        <w:rPr>
          <w:b/>
          <w:noProof w:val="0"/>
          <w:color w:val="000000"/>
        </w:rPr>
        <w:t>testcase</w:t>
      </w:r>
      <w:r w:rsidRPr="00A362E4">
        <w:rPr>
          <w:noProof w:val="0"/>
          <w:color w:val="000000"/>
        </w:rPr>
        <w:t xml:space="preserve"> </w:t>
      </w:r>
      <w:r w:rsidR="008579BF" w:rsidRPr="00A362E4">
        <w:rPr>
          <w:noProof w:val="0"/>
          <w:color w:val="000000"/>
        </w:rPr>
        <w:t>TC_</w:t>
      </w:r>
      <w:r w:rsidRPr="00A362E4">
        <w:rPr>
          <w:noProof w:val="0"/>
          <w:color w:val="000000"/>
        </w:rPr>
        <w:t xml:space="preserve">MyTestcase2 () </w:t>
      </w:r>
      <w:r w:rsidRPr="00A362E4">
        <w:rPr>
          <w:b/>
          <w:noProof w:val="0"/>
          <w:color w:val="000000"/>
        </w:rPr>
        <w:t>runs</w:t>
      </w:r>
      <w:r w:rsidRPr="00A362E4">
        <w:rPr>
          <w:noProof w:val="0"/>
          <w:color w:val="000000"/>
        </w:rPr>
        <w:t xml:space="preserve"> </w:t>
      </w:r>
      <w:r w:rsidRPr="00A362E4">
        <w:rPr>
          <w:b/>
          <w:noProof w:val="0"/>
          <w:color w:val="000000"/>
        </w:rPr>
        <w:t>on</w:t>
      </w:r>
      <w:r w:rsidRPr="00A362E4">
        <w:rPr>
          <w:noProof w:val="0"/>
          <w:color w:val="000000"/>
        </w:rPr>
        <w:t xml:space="preserve"> MyMTCType {</w:t>
      </w:r>
    </w:p>
    <w:p w14:paraId="59EB076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map statements are not needed</w:t>
      </w:r>
    </w:p>
    <w:p w14:paraId="288912D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the testcase behaviour</w:t>
      </w:r>
    </w:p>
    <w:p w14:paraId="2DA513C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w:t>
      </w:r>
    </w:p>
    <w:p w14:paraId="30F3B5CC" w14:textId="77777777" w:rsidR="003E22A0" w:rsidRPr="00A362E4" w:rsidRDefault="003E22A0" w:rsidP="00073C31">
      <w:pPr>
        <w:pStyle w:val="PL"/>
        <w:rPr>
          <w:noProof w:val="0"/>
          <w:color w:val="000000"/>
        </w:rPr>
      </w:pPr>
      <w:r w:rsidRPr="00A362E4">
        <w:rPr>
          <w:noProof w:val="0"/>
          <w:color w:val="000000"/>
        </w:rPr>
        <w:tab/>
        <w:t>}</w:t>
      </w:r>
    </w:p>
    <w:p w14:paraId="10920F0E" w14:textId="77777777" w:rsidR="003E22A0" w:rsidRPr="00A362E4" w:rsidRDefault="003E22A0" w:rsidP="00073C31">
      <w:pPr>
        <w:pStyle w:val="PL"/>
        <w:rPr>
          <w:noProof w:val="0"/>
        </w:rPr>
      </w:pPr>
    </w:p>
    <w:p w14:paraId="4E584B8D" w14:textId="77777777" w:rsidR="003E22A0" w:rsidRPr="00A362E4" w:rsidRDefault="003E22A0" w:rsidP="00DC4A98">
      <w:pPr>
        <w:pStyle w:val="berschrift1"/>
      </w:pPr>
      <w:bookmarkStart w:id="825" w:name="clause_DeclaringConstants"/>
      <w:bookmarkStart w:id="826" w:name="_Toc456780794"/>
      <w:r w:rsidRPr="00A362E4">
        <w:lastRenderedPageBreak/>
        <w:t>10</w:t>
      </w:r>
      <w:bookmarkEnd w:id="825"/>
      <w:r w:rsidRPr="00A362E4">
        <w:tab/>
        <w:t>Declaring constants</w:t>
      </w:r>
      <w:bookmarkEnd w:id="826"/>
    </w:p>
    <w:p w14:paraId="2C57344B" w14:textId="77777777" w:rsidR="003E22A0" w:rsidRPr="00A362E4" w:rsidRDefault="003E22A0" w:rsidP="00073C31">
      <w:pPr>
        <w:keepNext/>
        <w:keepLines/>
      </w:pPr>
      <w:r w:rsidRPr="00A362E4">
        <w:t xml:space="preserve">TTCN-3 constants are </w:t>
      </w:r>
      <w:r w:rsidR="0036293B" w:rsidRPr="00A362E4">
        <w:t>runtime</w:t>
      </w:r>
      <w:r w:rsidRPr="00A362E4">
        <w:t xml:space="preserve"> constants. After value assignment, they do not change their value during test execution. </w:t>
      </w:r>
      <w:r w:rsidRPr="00A362E4">
        <w:rPr>
          <w:color w:val="000000"/>
        </w:rPr>
        <w:t xml:space="preserve">They can be used on the right hand side of assignments, </w:t>
      </w:r>
      <w:r w:rsidRPr="00A362E4">
        <w:t>in expressions,</w:t>
      </w:r>
      <w:r w:rsidRPr="00A362E4">
        <w:rPr>
          <w:color w:val="000000"/>
        </w:rPr>
        <w:t xml:space="preserve"> in actual parameters, and in template definitions. Constants used within type definitions</w:t>
      </w:r>
      <w:r w:rsidRPr="00A362E4">
        <w:t xml:space="preserve"> have to have values known at compile-time.</w:t>
      </w:r>
    </w:p>
    <w:p w14:paraId="287DF372" w14:textId="77777777" w:rsidR="003E22A0" w:rsidRPr="00A362E4" w:rsidRDefault="003E22A0" w:rsidP="00073C31">
      <w:pPr>
        <w:keepNext/>
        <w:keepLines/>
      </w:pPr>
      <w:r w:rsidRPr="00A362E4">
        <w:rPr>
          <w:b/>
          <w:i/>
        </w:rPr>
        <w:t>Syntactical Structure</w:t>
      </w:r>
    </w:p>
    <w:p w14:paraId="02F119DC" w14:textId="1A6D5630" w:rsidR="003E22A0" w:rsidRPr="00A362E4" w:rsidRDefault="003E22A0" w:rsidP="00073C31">
      <w:pPr>
        <w:pStyle w:val="PL"/>
        <w:keepNext/>
        <w:keepLines/>
        <w:ind w:left="283"/>
        <w:rPr>
          <w:noProof w:val="0"/>
        </w:rPr>
      </w:pPr>
      <w:r w:rsidRPr="00A362E4">
        <w:rPr>
          <w:b/>
          <w:noProof w:val="0"/>
        </w:rPr>
        <w:t>const</w:t>
      </w:r>
      <w:r w:rsidRPr="00A362E4">
        <w:rPr>
          <w:noProof w:val="0"/>
        </w:rPr>
        <w:t xml:space="preserve"> </w:t>
      </w:r>
      <w:r w:rsidRPr="00A362E4">
        <w:rPr>
          <w:i/>
          <w:noProof w:val="0"/>
        </w:rPr>
        <w:t>Type</w:t>
      </w:r>
      <w:r w:rsidRPr="00A362E4">
        <w:rPr>
          <w:noProof w:val="0"/>
        </w:rPr>
        <w:t xml:space="preserve"> { </w:t>
      </w:r>
      <w:r w:rsidRPr="00A362E4">
        <w:rPr>
          <w:i/>
          <w:noProof w:val="0"/>
        </w:rPr>
        <w:t>ConstIdentifier</w:t>
      </w:r>
      <w:r w:rsidRPr="00A362E4">
        <w:rPr>
          <w:noProof w:val="0"/>
        </w:rPr>
        <w:t xml:space="preserve"> [ </w:t>
      </w:r>
      <w:r w:rsidRPr="00A362E4">
        <w:rPr>
          <w:i/>
          <w:noProof w:val="0"/>
        </w:rPr>
        <w:t>ArrayDef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ConstantExpression</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679BE4C" w14:textId="77777777" w:rsidR="003E22A0" w:rsidRPr="00A362E4" w:rsidRDefault="003E22A0" w:rsidP="00073C31">
      <w:pPr>
        <w:pStyle w:val="PL"/>
        <w:rPr>
          <w:noProof w:val="0"/>
        </w:rPr>
      </w:pPr>
    </w:p>
    <w:p w14:paraId="37865E5A" w14:textId="77777777" w:rsidR="003E22A0" w:rsidRPr="00A362E4" w:rsidRDefault="003E22A0" w:rsidP="00073C31">
      <w:r w:rsidRPr="00A362E4">
        <w:rPr>
          <w:b/>
          <w:i/>
        </w:rPr>
        <w:t>Semantic Description</w:t>
      </w:r>
    </w:p>
    <w:p w14:paraId="38DE6D1A" w14:textId="77777777" w:rsidR="003E22A0" w:rsidRPr="00A362E4" w:rsidRDefault="003E22A0" w:rsidP="00073C31">
      <w:r w:rsidRPr="00A362E4">
        <w:t>A constant assigns a name to a fixed value. A value is assigned only once to a constant, at the place of its declaration. The constant does not change its value during test execution.</w:t>
      </w:r>
      <w:r w:rsidRPr="00A362E4" w:rsidDel="00BE6E38">
        <w:t xml:space="preserve"> </w:t>
      </w:r>
      <w:r w:rsidRPr="00A362E4">
        <w:t>The constant is defined only once, but can be referenced multiple times in a TTCN-3 module.</w:t>
      </w:r>
    </w:p>
    <w:p w14:paraId="480C4015" w14:textId="77777777" w:rsidR="002522BB" w:rsidRPr="00A362E4" w:rsidRDefault="002522BB" w:rsidP="002522BB">
      <w:pPr>
        <w:rPr>
          <w:color w:val="000000"/>
        </w:rPr>
      </w:pPr>
      <w:r w:rsidRPr="00A362E4">
        <w:rPr>
          <w:color w:val="000000"/>
        </w:rPr>
        <w:t xml:space="preserve">If functions are used for the initialization of </w:t>
      </w:r>
      <w:r w:rsidR="00D81834" w:rsidRPr="00A362E4">
        <w:rPr>
          <w:color w:val="000000"/>
        </w:rPr>
        <w:t>constants</w:t>
      </w:r>
      <w:r w:rsidRPr="00A362E4">
        <w:rPr>
          <w:color w:val="000000"/>
        </w:rPr>
        <w:t xml:space="preserve">, it is strongly advised to adhere to the rules defined in </w:t>
      </w:r>
      <w:r w:rsidR="0036385C" w:rsidRPr="00A362E4">
        <w:rPr>
          <w:color w:val="000000"/>
        </w:rPr>
        <w:t>clause </w:t>
      </w:r>
      <w:r w:rsidR="009E71CD" w:rsidRPr="00A362E4">
        <w:rPr>
          <w:color w:val="000000"/>
        </w:rPr>
        <w:fldChar w:fldCharType="begin"/>
      </w:r>
      <w:r w:rsidRPr="00A362E4">
        <w:rPr>
          <w:color w:val="000000"/>
        </w:rPr>
        <w:instrText xml:space="preserve"> REF clause_FuncAltTC_Func_SpecificPlaces \h </w:instrText>
      </w:r>
      <w:r w:rsidR="009E71CD" w:rsidRPr="00A362E4">
        <w:rPr>
          <w:color w:val="000000"/>
        </w:rPr>
      </w:r>
      <w:r w:rsidR="009E71CD" w:rsidRPr="00A362E4">
        <w:rPr>
          <w:color w:val="000000"/>
        </w:rPr>
        <w:fldChar w:fldCharType="separate"/>
      </w:r>
      <w:r w:rsidR="00112C86" w:rsidRPr="00A362E4">
        <w:t>16.1.4</w:t>
      </w:r>
      <w:r w:rsidR="009E71CD" w:rsidRPr="00A362E4">
        <w:rPr>
          <w:color w:val="000000"/>
        </w:rPr>
        <w:fldChar w:fldCharType="end"/>
      </w:r>
      <w:r w:rsidRPr="00A362E4">
        <w:rPr>
          <w:color w:val="000000"/>
        </w:rPr>
        <w:t>. Not following these rules may cause non-deterministic test executions.</w:t>
      </w:r>
    </w:p>
    <w:p w14:paraId="190343F7" w14:textId="4E3C7C1F" w:rsidR="003E22A0" w:rsidRPr="00A362E4" w:rsidRDefault="003E22A0" w:rsidP="00073C31">
      <w:r w:rsidRPr="00A362E4">
        <w:t xml:space="preserve">Optional fields of record and set constants or constant fields can be initialized explicitly or implicitly. For implicit initialization of the optional fields of a constant or a constant field, an </w:t>
      </w:r>
      <w:r w:rsidRPr="00A362E4">
        <w:rPr>
          <w:rFonts w:ascii="Courier New" w:hAnsi="Courier New" w:cs="Courier New"/>
          <w:b/>
          <w:bCs/>
        </w:rPr>
        <w:t>optional</w:t>
      </w:r>
      <w:r w:rsidRPr="00A362E4">
        <w:t xml:space="preserve"> attribute with the value </w:t>
      </w:r>
      <w:r w:rsidR="005B4AA7" w:rsidRPr="00A362E4">
        <w:rPr>
          <w:rFonts w:ascii="Courier New" w:hAnsi="Courier New" w:cs="Courier New"/>
          <w:b/>
          <w:bCs/>
        </w:rPr>
        <w:t>"</w:t>
      </w:r>
      <w:r w:rsidRPr="00A362E4">
        <w:rPr>
          <w:rFonts w:ascii="Courier New" w:hAnsi="Courier New" w:cs="Courier New"/>
          <w:b/>
          <w:bCs/>
        </w:rPr>
        <w:t>implicit omit</w:t>
      </w:r>
      <w:r w:rsidR="005B4AA7" w:rsidRPr="00A362E4">
        <w:rPr>
          <w:rFonts w:ascii="Courier New" w:hAnsi="Courier New" w:cs="Courier New"/>
          <w:b/>
          <w:bCs/>
        </w:rPr>
        <w:t>"</w:t>
      </w:r>
      <w:r w:rsidRPr="00A362E4">
        <w:t xml:space="preserve"> (see clause </w:t>
      </w:r>
      <w:r w:rsidR="009E71CD" w:rsidRPr="00A362E4">
        <w:fldChar w:fldCharType="begin"/>
      </w:r>
      <w:r w:rsidRPr="00A362E4">
        <w:instrText xml:space="preserve"> REF clause_Attributes_Optional \h </w:instrText>
      </w:r>
      <w:r w:rsidR="009E71CD" w:rsidRPr="00A362E4">
        <w:fldChar w:fldCharType="separate"/>
      </w:r>
      <w:r w:rsidR="00112C86" w:rsidRPr="00A362E4">
        <w:t>27.7</w:t>
      </w:r>
      <w:r w:rsidR="009E71CD" w:rsidRPr="00A362E4">
        <w:fldChar w:fldCharType="end"/>
      </w:r>
      <w:r w:rsidRPr="00A362E4">
        <w:t xml:space="preserve">) shall be associated with it either directly or via the attribute distribution (scoping) mechanism (see clause </w:t>
      </w:r>
      <w:r w:rsidR="009E71CD" w:rsidRPr="00A362E4">
        <w:fldChar w:fldCharType="begin"/>
      </w:r>
      <w:r w:rsidRPr="00A362E4">
        <w:instrText xml:space="preserve"> REF clause_ScopeAttributes \h </w:instrText>
      </w:r>
      <w:r w:rsidR="009E71CD" w:rsidRPr="00A362E4">
        <w:fldChar w:fldCharType="separate"/>
      </w:r>
      <w:r w:rsidR="00112C86" w:rsidRPr="00A362E4">
        <w:t>27.1.1</w:t>
      </w:r>
      <w:r w:rsidR="009E71CD" w:rsidRPr="00A362E4">
        <w:fldChar w:fldCharType="end"/>
      </w:r>
      <w:r w:rsidRPr="00A362E4">
        <w:t>).</w:t>
      </w:r>
    </w:p>
    <w:p w14:paraId="2D532882" w14:textId="77777777" w:rsidR="003E22A0" w:rsidRPr="00A362E4" w:rsidRDefault="003E22A0" w:rsidP="00073C31">
      <w:r w:rsidRPr="00A362E4">
        <w:rPr>
          <w:b/>
          <w:i/>
        </w:rPr>
        <w:t>Restrictions</w:t>
      </w:r>
    </w:p>
    <w:p w14:paraId="6A45CB88"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129E051D" w14:textId="77777777" w:rsidR="003E22A0" w:rsidRPr="00A362E4" w:rsidRDefault="003E22A0" w:rsidP="0035009F">
      <w:pPr>
        <w:pStyle w:val="B10"/>
      </w:pPr>
      <w:r w:rsidRPr="00A362E4">
        <w:t>a)</w:t>
      </w:r>
      <w:r w:rsidRPr="00A362E4">
        <w:tab/>
        <w:t xml:space="preserve">Constants shall not be of port type. </w:t>
      </w:r>
    </w:p>
    <w:p w14:paraId="5336E1CE" w14:textId="77777777" w:rsidR="003E22A0" w:rsidRPr="00A362E4" w:rsidRDefault="003E22A0" w:rsidP="00073C31">
      <w:pPr>
        <w:pStyle w:val="NO"/>
      </w:pPr>
      <w:r w:rsidRPr="00A362E4">
        <w:t>NOTE:</w:t>
      </w:r>
      <w:r w:rsidRPr="00A362E4">
        <w:tab/>
        <w:t xml:space="preserve">The only value that can be assigned to </w:t>
      </w:r>
      <w:r w:rsidR="004C4F73" w:rsidRPr="00A362E4">
        <w:t xml:space="preserve">global </w:t>
      </w:r>
      <w:r w:rsidRPr="00A362E4">
        <w:t xml:space="preserve">constants </w:t>
      </w:r>
      <w:r w:rsidR="004C4F73" w:rsidRPr="00A362E4">
        <w:t xml:space="preserve">or component constants </w:t>
      </w:r>
      <w:r w:rsidRPr="00A362E4">
        <w:t xml:space="preserve">of default </w:t>
      </w:r>
      <w:r w:rsidR="004C4F73" w:rsidRPr="00A362E4">
        <w:t xml:space="preserve">or </w:t>
      </w:r>
      <w:r w:rsidRPr="00A362E4">
        <w:t xml:space="preserve">component types is the special value </w:t>
      </w:r>
      <w:r w:rsidRPr="00A362E4">
        <w:rPr>
          <w:rFonts w:ascii="Courier New" w:hAnsi="Courier New" w:cs="Courier New"/>
          <w:b/>
          <w:bCs/>
        </w:rPr>
        <w:t>null</w:t>
      </w:r>
      <w:r w:rsidRPr="00A362E4">
        <w:t>.</w:t>
      </w:r>
    </w:p>
    <w:p w14:paraId="7B81857B" w14:textId="77777777" w:rsidR="003E22A0" w:rsidRPr="00A362E4" w:rsidRDefault="003E22A0" w:rsidP="0035009F">
      <w:pPr>
        <w:pStyle w:val="B10"/>
      </w:pPr>
      <w:r w:rsidRPr="00A362E4">
        <w:rPr>
          <w:color w:val="000000"/>
        </w:rPr>
        <w:t>b)</w:t>
      </w:r>
      <w:r w:rsidRPr="00A362E4">
        <w:rPr>
          <w:color w:val="000000"/>
        </w:rPr>
        <w:tab/>
        <w:t>Constant expressions initializing constants, which are used in type and array definitions,</w:t>
      </w:r>
      <w:r w:rsidRPr="00A362E4">
        <w:t xml:space="preserve"> shall only contain literals, predefined functions except of </w:t>
      </w:r>
      <w:r w:rsidRPr="00A362E4">
        <w:rPr>
          <w:rFonts w:ascii="Courier New" w:hAnsi="Courier New" w:cs="Courier New"/>
          <w:bCs/>
        </w:rPr>
        <w:t>rnd</w:t>
      </w:r>
      <w:r w:rsidRPr="00A362E4">
        <w:t xml:space="preserve"> (see clause </w:t>
      </w:r>
      <w:r w:rsidR="009E71CD" w:rsidRPr="00A362E4">
        <w:fldChar w:fldCharType="begin"/>
      </w:r>
      <w:r w:rsidRPr="00A362E4">
        <w:instrText xml:space="preserve"> REF clause_PredefinedFunctions \h </w:instrText>
      </w:r>
      <w:r w:rsidR="009E71CD" w:rsidRPr="00A362E4">
        <w:fldChar w:fldCharType="separate"/>
      </w:r>
      <w:r w:rsidR="00112C86" w:rsidRPr="00A362E4">
        <w:t>16.1.2</w:t>
      </w:r>
      <w:r w:rsidR="009E71CD" w:rsidRPr="00A362E4">
        <w:fldChar w:fldCharType="end"/>
      </w:r>
      <w:r w:rsidRPr="00A362E4">
        <w:t xml:space="preserve">), operators specified in clause </w:t>
      </w:r>
      <w:r w:rsidR="009E71CD" w:rsidRPr="00A362E4">
        <w:fldChar w:fldCharType="begin"/>
      </w:r>
      <w:r w:rsidRPr="00A362E4">
        <w:instrText xml:space="preserve"> REF clause_Expr_Operators \h </w:instrText>
      </w:r>
      <w:r w:rsidR="009E71CD" w:rsidRPr="00A362E4">
        <w:fldChar w:fldCharType="separate"/>
      </w:r>
      <w:r w:rsidR="00112C86" w:rsidRPr="00A362E4">
        <w:t>7.1</w:t>
      </w:r>
      <w:r w:rsidR="009E71CD" w:rsidRPr="00A362E4">
        <w:fldChar w:fldCharType="end"/>
      </w:r>
      <w:r w:rsidRPr="00A362E4">
        <w:t>, and other constants obeying the limitations of this clause.</w:t>
      </w:r>
    </w:p>
    <w:p w14:paraId="32EAC43C" w14:textId="77777777" w:rsidR="00FA13FF" w:rsidRPr="00A362E4" w:rsidRDefault="00FA13FF" w:rsidP="00FA13FF">
      <w:pPr>
        <w:pStyle w:val="B10"/>
      </w:pPr>
      <w:r w:rsidRPr="00A362E4">
        <w:t>c)</w:t>
      </w:r>
      <w:r w:rsidRPr="00A362E4">
        <w:tab/>
        <w:t xml:space="preserve">Using the dot notation (see clauses 6.2.1.1, 6.2.2.1 and 6.2.5.1) and index notation (see clauses 6.2.3 and 6.2.7) for referencing a field, alternative or element of an </w:t>
      </w:r>
      <w:r w:rsidRPr="00A362E4">
        <w:rPr>
          <w:rFonts w:ascii="Courier New" w:hAnsi="Courier New" w:cs="Courier New"/>
          <w:b/>
        </w:rPr>
        <w:t>address</w:t>
      </w:r>
      <w:r w:rsidRPr="00A362E4">
        <w:t xml:space="preserve"> value, which actual value is </w:t>
      </w:r>
      <w:r w:rsidRPr="00A362E4">
        <w:rPr>
          <w:rFonts w:ascii="Courier New" w:hAnsi="Courier New" w:cs="Courier New"/>
          <w:b/>
        </w:rPr>
        <w:t>null</w:t>
      </w:r>
      <w:r w:rsidRPr="00A362E4">
        <w:t xml:space="preserve"> shall cause an error.</w:t>
      </w:r>
    </w:p>
    <w:p w14:paraId="7376F1B5" w14:textId="77777777" w:rsidR="003E22A0" w:rsidRPr="00A362E4" w:rsidRDefault="003E22A0" w:rsidP="00073C31">
      <w:r w:rsidRPr="00A362E4">
        <w:rPr>
          <w:b/>
          <w:i/>
        </w:rPr>
        <w:t>Examples</w:t>
      </w:r>
    </w:p>
    <w:p w14:paraId="3523AAA2" w14:textId="3BBE30A5" w:rsidR="003E22A0" w:rsidRPr="00A362E4" w:rsidRDefault="003E22A0" w:rsidP="00073C31">
      <w:pPr>
        <w:pStyle w:val="PL"/>
        <w:rPr>
          <w:noProof w:val="0"/>
        </w:rPr>
      </w:pPr>
      <w:r w:rsidRPr="00A362E4">
        <w:rPr>
          <w:b/>
          <w:noProof w:val="0"/>
        </w:rPr>
        <w:tab/>
        <w:t>const</w:t>
      </w:r>
      <w:r w:rsidRPr="00A362E4">
        <w:rPr>
          <w:noProof w:val="0"/>
        </w:rPr>
        <w:t xml:space="preserve"> </w:t>
      </w:r>
      <w:r w:rsidRPr="00A362E4">
        <w:rPr>
          <w:b/>
          <w:noProof w:val="0"/>
        </w:rPr>
        <w:t>integer</w:t>
      </w:r>
      <w:r w:rsidRPr="00A362E4">
        <w:rPr>
          <w:noProof w:val="0"/>
        </w:rPr>
        <w:t xml:space="preserve"> </w:t>
      </w:r>
      <w:r w:rsidR="008579BF" w:rsidRPr="00A362E4">
        <w:rPr>
          <w:noProof w:val="0"/>
        </w:rPr>
        <w:t>c_m</w:t>
      </w:r>
      <w:r w:rsidRPr="00A362E4">
        <w:rPr>
          <w:noProof w:val="0"/>
        </w:rPr>
        <w:t>yConst1 := 1;</w:t>
      </w:r>
    </w:p>
    <w:p w14:paraId="3455E8B0" w14:textId="2BC8F3F4" w:rsidR="003E22A0" w:rsidRPr="00A362E4" w:rsidRDefault="003E22A0" w:rsidP="00073C31">
      <w:pPr>
        <w:pStyle w:val="PL"/>
        <w:rPr>
          <w:noProof w:val="0"/>
        </w:rPr>
      </w:pPr>
      <w:r w:rsidRPr="00A362E4">
        <w:rPr>
          <w:noProof w:val="0"/>
        </w:rPr>
        <w:tab/>
      </w:r>
      <w:r w:rsidRPr="00A362E4">
        <w:rPr>
          <w:b/>
          <w:noProof w:val="0"/>
        </w:rPr>
        <w:t>const</w:t>
      </w:r>
      <w:r w:rsidRPr="00A362E4">
        <w:rPr>
          <w:noProof w:val="0"/>
        </w:rPr>
        <w:t xml:space="preserve"> </w:t>
      </w:r>
      <w:r w:rsidRPr="00A362E4">
        <w:rPr>
          <w:b/>
          <w:noProof w:val="0"/>
        </w:rPr>
        <w:t>boolean</w:t>
      </w:r>
      <w:r w:rsidRPr="00A362E4">
        <w:rPr>
          <w:noProof w:val="0"/>
        </w:rPr>
        <w:t xml:space="preserve"> </w:t>
      </w:r>
      <w:r w:rsidR="008579BF" w:rsidRPr="00A362E4">
        <w:rPr>
          <w:noProof w:val="0"/>
        </w:rPr>
        <w:t>c_m</w:t>
      </w:r>
      <w:r w:rsidRPr="00A362E4">
        <w:rPr>
          <w:noProof w:val="0"/>
        </w:rPr>
        <w:t xml:space="preserve">yConst2 := </w:t>
      </w:r>
      <w:r w:rsidRPr="00A362E4">
        <w:rPr>
          <w:b/>
          <w:noProof w:val="0"/>
        </w:rPr>
        <w:t>true</w:t>
      </w:r>
      <w:r w:rsidRPr="00A362E4">
        <w:rPr>
          <w:noProof w:val="0"/>
        </w:rPr>
        <w:t xml:space="preserve">, </w:t>
      </w:r>
      <w:r w:rsidR="008579BF" w:rsidRPr="00A362E4">
        <w:rPr>
          <w:noProof w:val="0"/>
        </w:rPr>
        <w:t>c_m</w:t>
      </w:r>
      <w:r w:rsidRPr="00A362E4">
        <w:rPr>
          <w:noProof w:val="0"/>
        </w:rPr>
        <w:t xml:space="preserve">yConst3 := </w:t>
      </w:r>
      <w:r w:rsidRPr="00A362E4">
        <w:rPr>
          <w:b/>
          <w:noProof w:val="0"/>
        </w:rPr>
        <w:t>false</w:t>
      </w:r>
      <w:r w:rsidRPr="00A362E4">
        <w:rPr>
          <w:noProof w:val="0"/>
        </w:rPr>
        <w:t>;</w:t>
      </w:r>
    </w:p>
    <w:p w14:paraId="5ECC67A0" w14:textId="77777777" w:rsidR="003E22A0" w:rsidRPr="00A362E4" w:rsidRDefault="003E22A0" w:rsidP="00073C31">
      <w:pPr>
        <w:pStyle w:val="PL"/>
        <w:rPr>
          <w:noProof w:val="0"/>
        </w:rPr>
      </w:pPr>
    </w:p>
    <w:p w14:paraId="62B04E19" w14:textId="77777777" w:rsidR="003E22A0" w:rsidRPr="00A362E4" w:rsidRDefault="003E22A0" w:rsidP="00DC4A98">
      <w:pPr>
        <w:pStyle w:val="berschrift1"/>
      </w:pPr>
      <w:bookmarkStart w:id="827" w:name="clause_Var"/>
      <w:bookmarkStart w:id="828" w:name="_Toc456780795"/>
      <w:r w:rsidRPr="00A362E4">
        <w:t>11</w:t>
      </w:r>
      <w:bookmarkEnd w:id="827"/>
      <w:r w:rsidRPr="00A362E4">
        <w:tab/>
        <w:t>Declaring variables</w:t>
      </w:r>
      <w:bookmarkEnd w:id="828"/>
    </w:p>
    <w:p w14:paraId="1EEF1F6D" w14:textId="56954EEB" w:rsidR="00B654F1" w:rsidRPr="00A362E4" w:rsidRDefault="00B654F1" w:rsidP="00B654F1">
      <w:pPr>
        <w:pStyle w:val="berschrift2"/>
      </w:pPr>
      <w:bookmarkStart w:id="829" w:name="_Toc456780796"/>
      <w:r w:rsidRPr="00A362E4">
        <w:t>11.0</w:t>
      </w:r>
      <w:r w:rsidRPr="00A362E4">
        <w:tab/>
        <w:t>General</w:t>
      </w:r>
      <w:bookmarkEnd w:id="829"/>
    </w:p>
    <w:p w14:paraId="20B10148" w14:textId="77777777" w:rsidR="003E22A0" w:rsidRPr="00A362E4" w:rsidRDefault="003E22A0" w:rsidP="00073C31">
      <w:r w:rsidRPr="00A362E4">
        <w:t>TTCN-3 variables are statically typed variables. Variables are either value variables to store values or template variables to store templates.</w:t>
      </w:r>
    </w:p>
    <w:p w14:paraId="418AE5B9" w14:textId="77777777" w:rsidR="003E22A0" w:rsidRPr="00A362E4" w:rsidRDefault="003E22A0" w:rsidP="00073C31">
      <w:r w:rsidRPr="00A362E4">
        <w:rPr>
          <w:color w:val="000000"/>
        </w:rPr>
        <w:t xml:space="preserve">Variables can be of simple basic types, basic string types, structured types, special data types (including subtypes derived from these types) as well as address, </w:t>
      </w:r>
      <w:r w:rsidRPr="00A362E4">
        <w:t>component or default types.</w:t>
      </w:r>
    </w:p>
    <w:p w14:paraId="089BB763" w14:textId="77777777" w:rsidR="003E22A0" w:rsidRPr="00A362E4" w:rsidRDefault="003E22A0" w:rsidP="00073C31">
      <w:pPr>
        <w:rPr>
          <w:color w:val="000000"/>
        </w:rPr>
      </w:pPr>
      <w:r w:rsidRPr="00A362E4">
        <w:rPr>
          <w:color w:val="000000"/>
        </w:rPr>
        <w:t xml:space="preserve">Variables can be declared and used in the module control part, test cases, functions and altsteps. Additionally, variables can be declared in component type definitions. These variables can be used in test cases, altsteps and functions which are running on a given component type. </w:t>
      </w:r>
    </w:p>
    <w:p w14:paraId="58D707E3" w14:textId="77777777" w:rsidR="00862689" w:rsidRPr="00A362E4" w:rsidRDefault="00862689" w:rsidP="00862689">
      <w:pPr>
        <w:rPr>
          <w:color w:val="000000"/>
        </w:rPr>
      </w:pPr>
      <w:r w:rsidRPr="00A362E4">
        <w:rPr>
          <w:color w:val="000000"/>
        </w:rPr>
        <w:t>Variables can be declared lazy using the @lazy modifier.</w:t>
      </w:r>
    </w:p>
    <w:p w14:paraId="4C566EC6" w14:textId="77777777" w:rsidR="00862689" w:rsidRPr="00A362E4" w:rsidRDefault="00862689" w:rsidP="00862689">
      <w:pPr>
        <w:rPr>
          <w:color w:val="000000"/>
        </w:rPr>
      </w:pPr>
      <w:r w:rsidRPr="00A362E4">
        <w:rPr>
          <w:color w:val="000000"/>
        </w:rPr>
        <w:lastRenderedPageBreak/>
        <w:t xml:space="preserve">Alternatively, variables can be declared fuzzy using the @fuzzy modifier. </w:t>
      </w:r>
    </w:p>
    <w:p w14:paraId="2AE47D92" w14:textId="0BBE6EF8" w:rsidR="00862689" w:rsidRPr="00A362E4" w:rsidRDefault="00862689" w:rsidP="00862689">
      <w:r w:rsidRPr="00A362E4">
        <w:t>Lazy and fuzzy features are valid only in the scope, where the variables</w:t>
      </w:r>
      <w:r w:rsidR="005B4AA7" w:rsidRPr="00A362E4">
        <w:t>'</w:t>
      </w:r>
      <w:r w:rsidRPr="00A362E4">
        <w:t xml:space="preserve"> names are visible. For example, if a fuzzy variable is passed to a formal parameter declared without a modifier, it loses its fuzzy feature inside the called function. Similarly, if it is passed to a lazy formal parameter, it becomes lazy within the called function.</w:t>
      </w:r>
    </w:p>
    <w:p w14:paraId="1AB20323" w14:textId="77777777" w:rsidR="00B83B5E" w:rsidRPr="00A362E4" w:rsidRDefault="00B83B5E" w:rsidP="00862689">
      <w:r w:rsidRPr="00A362E4">
        <w:t>Whenever a lazy or fuzzy variable is assigned, the TE is required to save the lexical environment (the set of directly or indirectly referenced values and templates) valid at the time of the assignment, so that it is possible to resolve the expression at the time of evaluation of the lazy or fuzzy value or template. If the assignment was made on a lower scope than the evaluation, saving the lexical environment extends lifetime of the referenced variables defined on that lower scope.</w:t>
      </w:r>
    </w:p>
    <w:p w14:paraId="3A2F18ED" w14:textId="77777777" w:rsidR="00C45EFC" w:rsidRPr="00A362E4" w:rsidRDefault="00C45EFC" w:rsidP="00C45EFC">
      <w:r w:rsidRPr="00A362E4">
        <w:rPr>
          <w:b/>
          <w:i/>
        </w:rPr>
        <w:t>Example</w:t>
      </w:r>
    </w:p>
    <w:p w14:paraId="3BDC1351" w14:textId="77777777" w:rsidR="00C45EFC" w:rsidRPr="00A362E4" w:rsidRDefault="00C45EFC" w:rsidP="00C45EFC">
      <w:pPr>
        <w:pStyle w:val="PL"/>
        <w:keepNext/>
        <w:keepLines/>
        <w:rPr>
          <w:rFonts w:cs="Courier New"/>
          <w:noProof w:val="0"/>
        </w:rPr>
      </w:pPr>
      <w:r w:rsidRPr="00A362E4">
        <w:rPr>
          <w:bCs/>
          <w:noProof w:val="0"/>
        </w:rPr>
        <w:tab/>
      </w:r>
      <w:r w:rsidRPr="00A362E4">
        <w:rPr>
          <w:rFonts w:cs="Courier New"/>
          <w:b/>
          <w:noProof w:val="0"/>
        </w:rPr>
        <w:t>var</w:t>
      </w:r>
      <w:r w:rsidRPr="00A362E4">
        <w:rPr>
          <w:rFonts w:cs="Courier New"/>
          <w:noProof w:val="0"/>
        </w:rPr>
        <w:t xml:space="preserve"> </w:t>
      </w:r>
      <w:r w:rsidRPr="00A362E4">
        <w:rPr>
          <w:rFonts w:cs="Courier New"/>
          <w:b/>
          <w:noProof w:val="0"/>
        </w:rPr>
        <w:t>@fuzzy</w:t>
      </w:r>
      <w:r w:rsidRPr="00A362E4">
        <w:rPr>
          <w:rFonts w:cs="Courier New"/>
          <w:noProof w:val="0"/>
        </w:rPr>
        <w:t xml:space="preserve"> </w:t>
      </w:r>
      <w:r w:rsidRPr="00A362E4">
        <w:rPr>
          <w:rFonts w:cs="Courier New"/>
          <w:b/>
          <w:noProof w:val="0"/>
        </w:rPr>
        <w:t xml:space="preserve">integer </w:t>
      </w:r>
      <w:r w:rsidRPr="00A362E4">
        <w:rPr>
          <w:rFonts w:cs="Courier New"/>
          <w:noProof w:val="0"/>
        </w:rPr>
        <w:t>v_fuzzy := 1;</w:t>
      </w:r>
    </w:p>
    <w:p w14:paraId="04DDCE64" w14:textId="77777777" w:rsidR="00C45EFC" w:rsidRPr="00A362E4" w:rsidRDefault="00C45EFC" w:rsidP="00C45EFC">
      <w:pPr>
        <w:pStyle w:val="PL"/>
        <w:keepNext/>
        <w:keepLines/>
        <w:rPr>
          <w:rFonts w:cs="Courier New"/>
          <w:noProof w:val="0"/>
        </w:rPr>
      </w:pPr>
      <w:r w:rsidRPr="00A362E4">
        <w:rPr>
          <w:rFonts w:cs="Courier New"/>
          <w:noProof w:val="0"/>
        </w:rPr>
        <w:tab/>
      </w:r>
      <w:r w:rsidRPr="00A362E4">
        <w:rPr>
          <w:rFonts w:cs="Courier New"/>
          <w:b/>
          <w:noProof w:val="0"/>
        </w:rPr>
        <w:t>var integer</w:t>
      </w:r>
      <w:r w:rsidRPr="00A362E4">
        <w:rPr>
          <w:rFonts w:cs="Courier New"/>
          <w:noProof w:val="0"/>
        </w:rPr>
        <w:t xml:space="preserve"> v_var;</w:t>
      </w:r>
    </w:p>
    <w:p w14:paraId="4C437C23" w14:textId="77777777" w:rsidR="00C45EFC" w:rsidRPr="00A362E4" w:rsidRDefault="00C45EFC" w:rsidP="00C45EFC">
      <w:pPr>
        <w:pStyle w:val="PL"/>
        <w:keepNext/>
        <w:keepLines/>
        <w:rPr>
          <w:rFonts w:cs="Courier New"/>
          <w:noProof w:val="0"/>
        </w:rPr>
      </w:pPr>
      <w:r w:rsidRPr="00A362E4">
        <w:rPr>
          <w:rFonts w:cs="Courier New"/>
          <w:noProof w:val="0"/>
        </w:rPr>
        <w:tab/>
      </w:r>
      <w:r w:rsidRPr="00A362E4">
        <w:rPr>
          <w:rFonts w:cs="Courier New"/>
          <w:b/>
          <w:noProof w:val="0"/>
        </w:rPr>
        <w:t>var</w:t>
      </w:r>
      <w:r w:rsidRPr="00A362E4">
        <w:rPr>
          <w:rFonts w:cs="Courier New"/>
          <w:noProof w:val="0"/>
        </w:rPr>
        <w:t xml:space="preserve"> </w:t>
      </w:r>
      <w:r w:rsidRPr="00A362E4">
        <w:rPr>
          <w:rFonts w:cs="Courier New"/>
          <w:b/>
          <w:noProof w:val="0"/>
        </w:rPr>
        <w:t>boolean</w:t>
      </w:r>
      <w:r w:rsidRPr="00A362E4">
        <w:rPr>
          <w:rFonts w:cs="Courier New"/>
          <w:noProof w:val="0"/>
        </w:rPr>
        <w:t xml:space="preserve"> v_condition := </w:t>
      </w:r>
      <w:r w:rsidRPr="00A362E4">
        <w:rPr>
          <w:rFonts w:cs="Courier New"/>
          <w:b/>
          <w:noProof w:val="0"/>
        </w:rPr>
        <w:t>true</w:t>
      </w:r>
      <w:r w:rsidRPr="00A362E4">
        <w:rPr>
          <w:rFonts w:cs="Courier New"/>
          <w:noProof w:val="0"/>
        </w:rPr>
        <w:t>;</w:t>
      </w:r>
    </w:p>
    <w:p w14:paraId="53FE3231" w14:textId="77777777" w:rsidR="00C45EFC" w:rsidRPr="00A362E4" w:rsidRDefault="00C45EFC" w:rsidP="00C45EFC">
      <w:pPr>
        <w:pStyle w:val="PL"/>
        <w:keepNext/>
        <w:keepLines/>
        <w:rPr>
          <w:rFonts w:cs="Courier New"/>
          <w:noProof w:val="0"/>
        </w:rPr>
      </w:pPr>
      <w:r w:rsidRPr="00A362E4">
        <w:rPr>
          <w:rFonts w:cs="Courier New"/>
          <w:noProof w:val="0"/>
        </w:rPr>
        <w:tab/>
      </w:r>
      <w:r w:rsidRPr="00A362E4">
        <w:rPr>
          <w:rFonts w:cs="Courier New"/>
          <w:b/>
          <w:noProof w:val="0"/>
        </w:rPr>
        <w:t>if</w:t>
      </w:r>
      <w:r w:rsidRPr="00A362E4">
        <w:rPr>
          <w:rFonts w:cs="Courier New"/>
          <w:noProof w:val="0"/>
        </w:rPr>
        <w:t xml:space="preserve"> (v_condition) {</w:t>
      </w:r>
    </w:p>
    <w:p w14:paraId="59D855B8" w14:textId="77777777" w:rsidR="00C45EFC" w:rsidRPr="00A362E4" w:rsidRDefault="00C45EFC" w:rsidP="00C45EFC">
      <w:pPr>
        <w:pStyle w:val="PL"/>
        <w:keepNext/>
        <w:keepLines/>
        <w:rPr>
          <w:rFonts w:cs="Courier New"/>
          <w:noProof w:val="0"/>
        </w:rPr>
      </w:pPr>
      <w:r w:rsidRPr="00A362E4">
        <w:rPr>
          <w:rFonts w:cs="Courier New"/>
          <w:noProof w:val="0"/>
        </w:rPr>
        <w:tab/>
      </w:r>
      <w:r w:rsidRPr="00A362E4">
        <w:rPr>
          <w:rFonts w:cs="Courier New"/>
          <w:noProof w:val="0"/>
        </w:rPr>
        <w:tab/>
      </w:r>
      <w:r w:rsidRPr="00A362E4">
        <w:rPr>
          <w:rFonts w:cs="Courier New"/>
          <w:b/>
          <w:noProof w:val="0"/>
        </w:rPr>
        <w:t xml:space="preserve">var boolean </w:t>
      </w:r>
      <w:r w:rsidRPr="00A362E4">
        <w:rPr>
          <w:rFonts w:cs="Courier New"/>
          <w:noProof w:val="0"/>
        </w:rPr>
        <w:t>v_local := 0;</w:t>
      </w:r>
    </w:p>
    <w:p w14:paraId="5B5D5E77" w14:textId="77777777" w:rsidR="00C45EFC" w:rsidRPr="00A362E4" w:rsidRDefault="00C45EFC" w:rsidP="00C45EFC">
      <w:pPr>
        <w:pStyle w:val="PL"/>
        <w:keepNext/>
        <w:keepLines/>
        <w:rPr>
          <w:rFonts w:cs="Courier New"/>
          <w:noProof w:val="0"/>
        </w:rPr>
      </w:pPr>
      <w:r w:rsidRPr="00A362E4">
        <w:rPr>
          <w:rFonts w:cs="Courier New"/>
          <w:noProof w:val="0"/>
        </w:rPr>
        <w:tab/>
      </w:r>
      <w:r w:rsidRPr="00A362E4">
        <w:rPr>
          <w:rFonts w:cs="Courier New"/>
          <w:noProof w:val="0"/>
        </w:rPr>
        <w:tab/>
        <w:t>v_fuzzy := v_local;</w:t>
      </w:r>
    </w:p>
    <w:p w14:paraId="27FDE747" w14:textId="77777777" w:rsidR="00C45EFC" w:rsidRPr="00A362E4" w:rsidRDefault="00C45EFC" w:rsidP="00C45EFC">
      <w:pPr>
        <w:pStyle w:val="PL"/>
        <w:keepNext/>
        <w:keepLines/>
        <w:rPr>
          <w:rFonts w:cs="Courier New"/>
          <w:noProof w:val="0"/>
        </w:rPr>
      </w:pPr>
      <w:r w:rsidRPr="00A362E4">
        <w:rPr>
          <w:rFonts w:cs="Courier New"/>
          <w:noProof w:val="0"/>
        </w:rPr>
        <w:tab/>
      </w:r>
      <w:r w:rsidRPr="00A362E4">
        <w:rPr>
          <w:rFonts w:cs="Courier New"/>
          <w:noProof w:val="0"/>
        </w:rPr>
        <w:tab/>
        <w:t>v_local := 10;</w:t>
      </w:r>
    </w:p>
    <w:p w14:paraId="529E65C9" w14:textId="77777777" w:rsidR="00C45EFC" w:rsidRPr="00A362E4" w:rsidRDefault="00C45EFC" w:rsidP="00C45EFC">
      <w:pPr>
        <w:pStyle w:val="PL"/>
        <w:keepNext/>
        <w:keepLines/>
        <w:rPr>
          <w:rFonts w:cs="Courier New"/>
          <w:noProof w:val="0"/>
        </w:rPr>
      </w:pPr>
      <w:r w:rsidRPr="00A362E4">
        <w:rPr>
          <w:rFonts w:cs="Courier New"/>
          <w:noProof w:val="0"/>
        </w:rPr>
        <w:tab/>
        <w:t>}</w:t>
      </w:r>
    </w:p>
    <w:p w14:paraId="21B3A571" w14:textId="77777777" w:rsidR="00C45EFC" w:rsidRPr="00A362E4" w:rsidRDefault="00C45EFC" w:rsidP="00C45EFC">
      <w:pPr>
        <w:pStyle w:val="PL"/>
        <w:keepNext/>
        <w:keepLines/>
        <w:rPr>
          <w:bCs/>
          <w:noProof w:val="0"/>
        </w:rPr>
      </w:pPr>
      <w:r w:rsidRPr="00A362E4">
        <w:rPr>
          <w:bCs/>
          <w:noProof w:val="0"/>
        </w:rPr>
        <w:tab/>
        <w:t>// although v_local is no longer valid at this point, v_fuzzy still evaluates to 10 because</w:t>
      </w:r>
    </w:p>
    <w:p w14:paraId="03DE963A" w14:textId="77777777" w:rsidR="00C45EFC" w:rsidRPr="00A362E4" w:rsidRDefault="00C45EFC" w:rsidP="00C45EFC">
      <w:pPr>
        <w:pStyle w:val="PL"/>
        <w:keepNext/>
        <w:keepLines/>
        <w:rPr>
          <w:rFonts w:cs="Courier New"/>
          <w:noProof w:val="0"/>
        </w:rPr>
      </w:pPr>
      <w:r w:rsidRPr="00A362E4">
        <w:rPr>
          <w:bCs/>
          <w:noProof w:val="0"/>
        </w:rPr>
        <w:tab/>
        <w:t>// the lexical environment is available to the fuzzy variable:</w:t>
      </w:r>
    </w:p>
    <w:p w14:paraId="0D35EF10" w14:textId="77777777" w:rsidR="00C45EFC" w:rsidRPr="00A362E4" w:rsidRDefault="00C45EFC" w:rsidP="00C45EFC">
      <w:pPr>
        <w:pStyle w:val="PL"/>
        <w:keepNext/>
        <w:keepLines/>
        <w:rPr>
          <w:bCs/>
          <w:noProof w:val="0"/>
        </w:rPr>
      </w:pPr>
      <w:r w:rsidRPr="00A362E4">
        <w:rPr>
          <w:bCs/>
          <w:noProof w:val="0"/>
        </w:rPr>
        <w:tab/>
        <w:t>v_var := v_fuzzy;</w:t>
      </w:r>
    </w:p>
    <w:p w14:paraId="6920F0EE" w14:textId="77777777" w:rsidR="006D48B9" w:rsidRPr="00A362E4" w:rsidRDefault="006D48B9" w:rsidP="00C45EFC">
      <w:pPr>
        <w:pStyle w:val="PL"/>
        <w:keepNext/>
        <w:keepLines/>
        <w:rPr>
          <w:noProof w:val="0"/>
        </w:rPr>
      </w:pPr>
    </w:p>
    <w:p w14:paraId="2FC7DC8A" w14:textId="77777777" w:rsidR="003E22A0" w:rsidRPr="00A362E4" w:rsidRDefault="003E22A0" w:rsidP="00DC4A98">
      <w:pPr>
        <w:pStyle w:val="berschrift2"/>
      </w:pPr>
      <w:bookmarkStart w:id="830" w:name="clause_Var_ValueVar"/>
      <w:bookmarkStart w:id="831" w:name="_Toc456780797"/>
      <w:r w:rsidRPr="00A362E4">
        <w:t>11.1</w:t>
      </w:r>
      <w:bookmarkEnd w:id="830"/>
      <w:r w:rsidRPr="00A362E4">
        <w:tab/>
        <w:t>Value variables</w:t>
      </w:r>
      <w:bookmarkEnd w:id="831"/>
    </w:p>
    <w:p w14:paraId="21645A33" w14:textId="77777777" w:rsidR="003E22A0" w:rsidRPr="00A362E4" w:rsidRDefault="003E22A0" w:rsidP="004143C4">
      <w:pPr>
        <w:keepLines/>
        <w:rPr>
          <w:color w:val="000000"/>
        </w:rPr>
      </w:pPr>
      <w:r w:rsidRPr="00A362E4">
        <w:t xml:space="preserve">A TTCN-3 value variable stores values. </w:t>
      </w:r>
      <w:r w:rsidRPr="00A362E4">
        <w:rPr>
          <w:color w:val="000000"/>
        </w:rPr>
        <w:t xml:space="preserve">It is declared by the </w:t>
      </w:r>
      <w:r w:rsidRPr="00A362E4">
        <w:rPr>
          <w:rFonts w:ascii="Courier New" w:hAnsi="Courier New"/>
          <w:b/>
          <w:color w:val="000000"/>
        </w:rPr>
        <w:t>var</w:t>
      </w:r>
      <w:r w:rsidRPr="00A362E4">
        <w:rPr>
          <w:color w:val="000000"/>
        </w:rPr>
        <w:t xml:space="preserve"> keyword followed by a type identifier and a variable identifier. An initial value can be assigned at variable declaration.</w:t>
      </w:r>
    </w:p>
    <w:p w14:paraId="21E5159E" w14:textId="77777777" w:rsidR="003E22A0" w:rsidRPr="00A362E4" w:rsidRDefault="003E22A0" w:rsidP="004143C4">
      <w:pPr>
        <w:keepLines/>
      </w:pPr>
      <w:r w:rsidRPr="00A362E4">
        <w:t xml:space="preserve">It may be used at the right hand side as well as at the left hand side of assignments, in expressions, following the </w:t>
      </w:r>
      <w:r w:rsidRPr="00A362E4">
        <w:rPr>
          <w:rFonts w:ascii="Courier New" w:hAnsi="Courier New" w:cs="Courier New"/>
          <w:b/>
          <w:bCs/>
        </w:rPr>
        <w:t>return</w:t>
      </w:r>
      <w:r w:rsidRPr="00A362E4">
        <w:t xml:space="preserve"> keyword in bodies of functions with a return clause in their headers and may be passed to both value and template-type formal parameters.</w:t>
      </w:r>
    </w:p>
    <w:p w14:paraId="6C7B25FD" w14:textId="77777777" w:rsidR="003E22A0" w:rsidRPr="00A362E4" w:rsidRDefault="003E22A0" w:rsidP="00073C31">
      <w:pPr>
        <w:keepNext/>
      </w:pPr>
      <w:r w:rsidRPr="00A362E4">
        <w:rPr>
          <w:b/>
          <w:i/>
        </w:rPr>
        <w:t>Syntactical Structure</w:t>
      </w:r>
    </w:p>
    <w:p w14:paraId="4B6D41B6" w14:textId="5D973169" w:rsidR="003E22A0" w:rsidRPr="00A362E4" w:rsidRDefault="003E22A0" w:rsidP="00073C31">
      <w:pPr>
        <w:pStyle w:val="PL"/>
        <w:keepNext/>
        <w:keepLines/>
        <w:ind w:left="283"/>
        <w:rPr>
          <w:rFonts w:cs="Courier New"/>
          <w:noProof w:val="0"/>
        </w:rPr>
      </w:pPr>
      <w:r w:rsidRPr="00A362E4">
        <w:rPr>
          <w:b/>
          <w:noProof w:val="0"/>
        </w:rPr>
        <w:t>var</w:t>
      </w:r>
      <w:r w:rsidRPr="00A362E4">
        <w:rPr>
          <w:noProof w:val="0"/>
        </w:rPr>
        <w:t xml:space="preserve"> </w:t>
      </w:r>
      <w:r w:rsidR="00862689" w:rsidRPr="00A362E4">
        <w:rPr>
          <w:noProof w:val="0"/>
        </w:rPr>
        <w:t xml:space="preserve">[ </w:t>
      </w:r>
      <w:r w:rsidR="00862689" w:rsidRPr="00A362E4">
        <w:rPr>
          <w:b/>
          <w:noProof w:val="0"/>
        </w:rPr>
        <w:t>@lazy</w:t>
      </w:r>
      <w:r w:rsidR="00862689" w:rsidRPr="00A362E4">
        <w:rPr>
          <w:noProof w:val="0"/>
        </w:rPr>
        <w:t xml:space="preserve"> | </w:t>
      </w:r>
      <w:r w:rsidR="00862689" w:rsidRPr="00A362E4">
        <w:rPr>
          <w:b/>
          <w:noProof w:val="0"/>
        </w:rPr>
        <w:t>@fuzzy</w:t>
      </w:r>
      <w:r w:rsidR="00862689" w:rsidRPr="00A362E4">
        <w:rPr>
          <w:noProof w:val="0"/>
        </w:rPr>
        <w:t xml:space="preserve"> ] </w:t>
      </w:r>
      <w:r w:rsidRPr="00A362E4">
        <w:rPr>
          <w:i/>
          <w:noProof w:val="0"/>
        </w:rPr>
        <w:t>Type</w:t>
      </w:r>
      <w:r w:rsidRPr="00A362E4">
        <w:rPr>
          <w:noProof w:val="0"/>
        </w:rPr>
        <w:t xml:space="preserve"> </w:t>
      </w:r>
      <w:r w:rsidRPr="00A362E4">
        <w:rPr>
          <w:i/>
          <w:noProof w:val="0"/>
        </w:rPr>
        <w:t>VarIdentifier</w:t>
      </w:r>
      <w:r w:rsidRPr="00A362E4">
        <w:rPr>
          <w:noProof w:val="0"/>
        </w:rPr>
        <w:t xml:space="preserve"> [ </w:t>
      </w:r>
      <w:r w:rsidRPr="00A362E4">
        <w:rPr>
          <w:i/>
          <w:noProof w:val="0"/>
        </w:rPr>
        <w:t>ArrayDef</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Expression</w:t>
      </w:r>
      <w:r w:rsidRPr="00A362E4">
        <w:rPr>
          <w:noProof w:val="0"/>
        </w:rPr>
        <w:t xml:space="preserve"> ]</w:t>
      </w:r>
    </w:p>
    <w:p w14:paraId="397EC50D" w14:textId="1B53A288" w:rsidR="003E22A0" w:rsidRPr="00A362E4" w:rsidRDefault="003E22A0" w:rsidP="00073C31">
      <w:pPr>
        <w:pStyle w:val="PL"/>
        <w:keepNext/>
        <w:keepLines/>
        <w:ind w:left="283"/>
        <w:rPr>
          <w:noProof w:val="0"/>
        </w:rPr>
      </w:pPr>
      <w:r w:rsidRPr="00A362E4">
        <w:rPr>
          <w:noProof w:val="0"/>
        </w:rPr>
        <w:tab/>
      </w:r>
      <w:r w:rsidRPr="00A362E4">
        <w:rPr>
          <w:noProof w:val="0"/>
        </w:rPr>
        <w:tab/>
      </w:r>
      <w:r w:rsidRPr="00A362E4">
        <w:rPr>
          <w:noProof w:val="0"/>
        </w:rPr>
        <w:tab/>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VarIdentifier</w:t>
      </w:r>
      <w:r w:rsidRPr="00A362E4">
        <w:rPr>
          <w:noProof w:val="0"/>
        </w:rPr>
        <w:t xml:space="preserve"> [ </w:t>
      </w:r>
      <w:r w:rsidRPr="00A362E4">
        <w:rPr>
          <w:i/>
          <w:noProof w:val="0"/>
        </w:rPr>
        <w:t>ArrayDef</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Expression</w:t>
      </w:r>
      <w:r w:rsidRPr="00A362E4">
        <w:rPr>
          <w:noProof w:val="0"/>
        </w:rPr>
        <w:t xml:space="preserve"> ] }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F5A46B5" w14:textId="77777777" w:rsidR="003E22A0" w:rsidRPr="00A362E4" w:rsidRDefault="003E22A0" w:rsidP="00073C31">
      <w:pPr>
        <w:pStyle w:val="PL"/>
        <w:rPr>
          <w:noProof w:val="0"/>
        </w:rPr>
      </w:pPr>
    </w:p>
    <w:p w14:paraId="5557766E" w14:textId="77777777" w:rsidR="003E22A0" w:rsidRPr="00A362E4" w:rsidRDefault="003E22A0" w:rsidP="00073C31">
      <w:r w:rsidRPr="00A362E4">
        <w:rPr>
          <w:b/>
          <w:i/>
        </w:rPr>
        <w:t>Semantic Description</w:t>
      </w:r>
    </w:p>
    <w:p w14:paraId="17672A49" w14:textId="77777777" w:rsidR="003E22A0" w:rsidRPr="00A362E4" w:rsidRDefault="003E22A0" w:rsidP="00073C31">
      <w:r w:rsidRPr="00A362E4">
        <w:t>A value variable associates a name with the location of a value. A value variable may change its value during test execution several times. A value can be assigned several times to a value variable. The value variable can be referenced multiple times in a TTCN-3 module.</w:t>
      </w:r>
    </w:p>
    <w:p w14:paraId="6BCE0191" w14:textId="77777777" w:rsidR="003E22A0" w:rsidRPr="00A362E4" w:rsidRDefault="003E22A0" w:rsidP="00073C31">
      <w:r w:rsidRPr="00A362E4">
        <w:rPr>
          <w:b/>
          <w:i/>
        </w:rPr>
        <w:t>Restrictions</w:t>
      </w:r>
    </w:p>
    <w:p w14:paraId="591F09B7"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16C49D01" w14:textId="77777777" w:rsidR="003E22A0" w:rsidRPr="00A362E4" w:rsidRDefault="003E22A0" w:rsidP="0035009F">
      <w:pPr>
        <w:pStyle w:val="B10"/>
      </w:pPr>
      <w:r w:rsidRPr="00A362E4">
        <w:t>a)</w:t>
      </w:r>
      <w:r w:rsidRPr="00A362E4">
        <w:tab/>
      </w:r>
      <w:r w:rsidRPr="00A362E4">
        <w:rPr>
          <w:i/>
        </w:rPr>
        <w:t>Expression</w:t>
      </w:r>
      <w:r w:rsidRPr="00A362E4">
        <w:t xml:space="preserve"> shall be of type </w:t>
      </w:r>
      <w:r w:rsidRPr="00A362E4">
        <w:rPr>
          <w:i/>
        </w:rPr>
        <w:t>Type</w:t>
      </w:r>
      <w:r w:rsidRPr="00A362E4">
        <w:t>.</w:t>
      </w:r>
    </w:p>
    <w:p w14:paraId="0FC7FBF1" w14:textId="77777777" w:rsidR="003E22A0" w:rsidRPr="00A362E4" w:rsidRDefault="003E22A0" w:rsidP="0035009F">
      <w:pPr>
        <w:pStyle w:val="B10"/>
      </w:pPr>
      <w:r w:rsidRPr="00A362E4">
        <w:t>b)</w:t>
      </w:r>
      <w:r w:rsidRPr="00A362E4">
        <w:tab/>
        <w:t>Value variables shall store values only.</w:t>
      </w:r>
    </w:p>
    <w:p w14:paraId="06191875" w14:textId="77777777" w:rsidR="003E22A0" w:rsidRPr="00A362E4" w:rsidRDefault="003E22A0" w:rsidP="0035009F">
      <w:pPr>
        <w:pStyle w:val="B10"/>
      </w:pPr>
      <w:r w:rsidRPr="00A362E4">
        <w:t>c)</w:t>
      </w:r>
      <w:r w:rsidRPr="00A362E4">
        <w:tab/>
        <w:t>Value variables shall not be declared or used in a module definitions part (i.e. global variables are not supported in TTCN</w:t>
      </w:r>
      <w:r w:rsidRPr="00A362E4">
        <w:noBreakHyphen/>
        <w:t>3).</w:t>
      </w:r>
    </w:p>
    <w:p w14:paraId="0BCBF40F" w14:textId="2D7733FA" w:rsidR="003E22A0" w:rsidRPr="00A362E4" w:rsidRDefault="003E22A0" w:rsidP="0035009F">
      <w:pPr>
        <w:pStyle w:val="B10"/>
      </w:pPr>
      <w:r w:rsidRPr="00A362E4">
        <w:t>d)</w:t>
      </w:r>
      <w:r w:rsidRPr="00A362E4">
        <w:tab/>
        <w:t>Use of uninitialized value variables at other places than the left hand side of assignments</w:t>
      </w:r>
      <w:r w:rsidR="00826AA3" w:rsidRPr="00A362E4">
        <w:t>, in return statements,</w:t>
      </w:r>
      <w:r w:rsidRPr="00A362E4">
        <w:t xml:space="preserve"> or as actual parameters passed to formal p</w:t>
      </w:r>
      <w:r w:rsidR="004E2FF7">
        <w:t>arameters shall cause an error.</w:t>
      </w:r>
    </w:p>
    <w:p w14:paraId="2A5E95BA" w14:textId="3449230B" w:rsidR="00862689" w:rsidRPr="00A362E4" w:rsidRDefault="00862689" w:rsidP="00862689">
      <w:pPr>
        <w:pStyle w:val="B10"/>
        <w:rPr>
          <w:iCs/>
        </w:rPr>
      </w:pPr>
      <w:r w:rsidRPr="00A362E4">
        <w:t>e)</w:t>
      </w:r>
      <w:r w:rsidRPr="00A362E4">
        <w:tab/>
        <w:t xml:space="preserve">The initialization or assignment of a fuzzy or lazy variable shall not contain function calls of functions with inout or out parameters. </w:t>
      </w:r>
      <w:r w:rsidRPr="00A362E4">
        <w:rPr>
          <w:iCs/>
        </w:rPr>
        <w:t>The called functions may use other functions with inout or out parameters intern</w:t>
      </w:r>
      <w:r w:rsidR="004E2FF7">
        <w:rPr>
          <w:iCs/>
        </w:rPr>
        <w:t>ally.</w:t>
      </w:r>
    </w:p>
    <w:p w14:paraId="09A2D5D8" w14:textId="77777777" w:rsidR="00862689" w:rsidRPr="00A362E4" w:rsidRDefault="006D48B9" w:rsidP="00862689">
      <w:pPr>
        <w:pStyle w:val="B10"/>
        <w:rPr>
          <w:iCs/>
        </w:rPr>
      </w:pPr>
      <w:r w:rsidRPr="00A362E4">
        <w:rPr>
          <w:iCs/>
        </w:rPr>
        <w:t>f)</w:t>
      </w:r>
      <w:r w:rsidR="00862689" w:rsidRPr="00A362E4">
        <w:rPr>
          <w:iCs/>
        </w:rPr>
        <w:tab/>
        <w:t xml:space="preserve">If lazy or fuzzy value variables are used in deterministic contexts (i.e. during the evaluation of a snapshot or initialization of global non-fuzzy templates), the same restrictions apply to all functions used in the value assigned to the variable as for functions described in clause </w:t>
      </w:r>
      <w:r w:rsidR="009E71CD" w:rsidRPr="00A362E4">
        <w:rPr>
          <w:color w:val="000000"/>
        </w:rPr>
        <w:fldChar w:fldCharType="begin"/>
      </w:r>
      <w:r w:rsidR="00862689" w:rsidRPr="00A362E4">
        <w:rPr>
          <w:color w:val="000000"/>
        </w:rPr>
        <w:instrText xml:space="preserve"> REF clause_FuncAltTC_Func_SpecificPlaces \h </w:instrText>
      </w:r>
      <w:r w:rsidR="009E71CD" w:rsidRPr="00A362E4">
        <w:rPr>
          <w:color w:val="000000"/>
        </w:rPr>
      </w:r>
      <w:r w:rsidR="009E71CD" w:rsidRPr="00A362E4">
        <w:rPr>
          <w:color w:val="000000"/>
        </w:rPr>
        <w:fldChar w:fldCharType="separate"/>
      </w:r>
      <w:r w:rsidR="00112C86" w:rsidRPr="00A362E4">
        <w:t>16.1.4</w:t>
      </w:r>
      <w:r w:rsidR="009E71CD" w:rsidRPr="00A362E4">
        <w:rPr>
          <w:color w:val="000000"/>
        </w:rPr>
        <w:fldChar w:fldCharType="end"/>
      </w:r>
      <w:r w:rsidR="00862689" w:rsidRPr="00A362E4">
        <w:rPr>
          <w:iCs/>
        </w:rPr>
        <w:t>.</w:t>
      </w:r>
    </w:p>
    <w:p w14:paraId="46F267B5" w14:textId="77777777" w:rsidR="00AB3FA9" w:rsidRPr="00A362E4" w:rsidRDefault="00AB3FA9" w:rsidP="00862689">
      <w:pPr>
        <w:pStyle w:val="B10"/>
      </w:pPr>
      <w:r w:rsidRPr="00A362E4">
        <w:rPr>
          <w:iCs/>
        </w:rPr>
        <w:lastRenderedPageBreak/>
        <w:t>g)</w:t>
      </w:r>
      <w:r w:rsidRPr="00A362E4">
        <w:rPr>
          <w:iCs/>
        </w:rPr>
        <w:tab/>
      </w:r>
      <w:r w:rsidR="00B26A72" w:rsidRPr="00A362E4">
        <w:rPr>
          <w:iCs/>
        </w:rPr>
        <w:t>The expression assigned to a</w:t>
      </w:r>
      <w:r w:rsidRPr="00A362E4">
        <w:rPr>
          <w:iCs/>
        </w:rPr>
        <w:t xml:space="preserve"> la</w:t>
      </w:r>
      <w:r w:rsidRPr="00A362E4">
        <w:t>zy or fuzzy variable might contain a direct or indirect reference to this variable. Evaluation of such an expressi</w:t>
      </w:r>
      <w:r w:rsidR="002C0ED1" w:rsidRPr="00A362E4">
        <w:t>on shall cause a dynamic error.</w:t>
      </w:r>
    </w:p>
    <w:p w14:paraId="5C8152FC" w14:textId="77777777" w:rsidR="00FA13FF" w:rsidRPr="00A362E4" w:rsidRDefault="00FA13FF" w:rsidP="00FA13FF">
      <w:pPr>
        <w:pStyle w:val="B10"/>
      </w:pPr>
      <w:r w:rsidRPr="00A362E4">
        <w:t>h)</w:t>
      </w:r>
      <w:r w:rsidRPr="00A362E4">
        <w:tab/>
        <w:t xml:space="preserve">Using the dot notation (see clauses 6.2.1.1, 6.2.2.1 and 6.2.5.1) and index notation (see clauses 6.2.3 and 6.2.7) for referencing a field, alternative or element of an </w:t>
      </w:r>
      <w:r w:rsidRPr="00A362E4">
        <w:rPr>
          <w:rFonts w:ascii="Courier New" w:hAnsi="Courier New" w:cs="Courier New"/>
          <w:b/>
        </w:rPr>
        <w:t>address</w:t>
      </w:r>
      <w:r w:rsidRPr="00A362E4">
        <w:t xml:space="preserve"> value, which actual value is </w:t>
      </w:r>
      <w:r w:rsidRPr="00A362E4">
        <w:rPr>
          <w:rFonts w:ascii="Courier New" w:hAnsi="Courier New" w:cs="Courier New"/>
          <w:b/>
        </w:rPr>
        <w:t>null</w:t>
      </w:r>
      <w:r w:rsidRPr="00A362E4">
        <w:t xml:space="preserve"> shall cause an error.</w:t>
      </w:r>
    </w:p>
    <w:p w14:paraId="55CAFE30" w14:textId="77777777" w:rsidR="000A6711" w:rsidRPr="00A362E4" w:rsidRDefault="000A6711" w:rsidP="000A6711">
      <w:pPr>
        <w:pStyle w:val="B10"/>
      </w:pPr>
      <w:r w:rsidRPr="00A362E4">
        <w:t>i)</w:t>
      </w:r>
      <w:r w:rsidRPr="00A362E4">
        <w:tab/>
        <w:t>The expression shall evaluate to a value, which is at least partially initialized.</w:t>
      </w:r>
    </w:p>
    <w:p w14:paraId="68596B48" w14:textId="77777777" w:rsidR="003E22A0" w:rsidRPr="00A362E4" w:rsidRDefault="003E22A0" w:rsidP="002C0ED1">
      <w:pPr>
        <w:keepNext/>
      </w:pPr>
      <w:r w:rsidRPr="00A362E4">
        <w:rPr>
          <w:b/>
          <w:i/>
        </w:rPr>
        <w:t>Examples</w:t>
      </w:r>
    </w:p>
    <w:p w14:paraId="49758BE9" w14:textId="57439CA6" w:rsidR="003E22A0" w:rsidRPr="00A362E4" w:rsidRDefault="003E22A0" w:rsidP="00073C31">
      <w:pPr>
        <w:pStyle w:val="PL"/>
        <w:keepNext/>
        <w:keepLines/>
        <w:rPr>
          <w:rFonts w:cs="Courier New"/>
          <w:noProof w:val="0"/>
        </w:rPr>
      </w:pPr>
      <w:r w:rsidRPr="00A362E4">
        <w:rPr>
          <w:bCs/>
          <w:noProof w:val="0"/>
        </w:rPr>
        <w:tab/>
      </w:r>
      <w:r w:rsidRPr="00A362E4">
        <w:rPr>
          <w:rFonts w:cs="Courier New"/>
          <w:b/>
          <w:noProof w:val="0"/>
        </w:rPr>
        <w:t>var</w:t>
      </w:r>
      <w:r w:rsidRPr="00A362E4">
        <w:rPr>
          <w:rFonts w:cs="Courier New"/>
          <w:noProof w:val="0"/>
        </w:rPr>
        <w:t xml:space="preserve"> </w:t>
      </w:r>
      <w:r w:rsidRPr="00A362E4">
        <w:rPr>
          <w:rFonts w:cs="Courier New"/>
          <w:b/>
          <w:noProof w:val="0"/>
        </w:rPr>
        <w:t>integer</w:t>
      </w:r>
      <w:r w:rsidRPr="00A362E4">
        <w:rPr>
          <w:rFonts w:cs="Courier New"/>
          <w:noProof w:val="0"/>
        </w:rPr>
        <w:t xml:space="preserve"> </w:t>
      </w:r>
      <w:r w:rsidR="008579BF" w:rsidRPr="00A362E4">
        <w:rPr>
          <w:noProof w:val="0"/>
        </w:rPr>
        <w:t>v_m</w:t>
      </w:r>
      <w:r w:rsidRPr="00A362E4">
        <w:rPr>
          <w:rFonts w:cs="Courier New"/>
          <w:noProof w:val="0"/>
        </w:rPr>
        <w:t>yVar0;</w:t>
      </w:r>
    </w:p>
    <w:p w14:paraId="3D8552EB" w14:textId="57DD714F" w:rsidR="003E22A0" w:rsidRPr="00A362E4" w:rsidRDefault="003E22A0" w:rsidP="00073C31">
      <w:pPr>
        <w:pStyle w:val="PL"/>
        <w:keepNext/>
        <w:keepLines/>
        <w:rPr>
          <w:rFonts w:cs="Courier New"/>
          <w:noProof w:val="0"/>
        </w:rPr>
      </w:pPr>
      <w:r w:rsidRPr="00A362E4">
        <w:rPr>
          <w:bCs/>
          <w:noProof w:val="0"/>
        </w:rPr>
        <w:tab/>
      </w:r>
      <w:r w:rsidRPr="00A362E4">
        <w:rPr>
          <w:rFonts w:cs="Courier New"/>
          <w:b/>
          <w:noProof w:val="0"/>
        </w:rPr>
        <w:t>var</w:t>
      </w:r>
      <w:r w:rsidRPr="00A362E4">
        <w:rPr>
          <w:rFonts w:cs="Courier New"/>
          <w:noProof w:val="0"/>
        </w:rPr>
        <w:t xml:space="preserve"> </w:t>
      </w:r>
      <w:r w:rsidRPr="00A362E4">
        <w:rPr>
          <w:rFonts w:cs="Courier New"/>
          <w:b/>
          <w:noProof w:val="0"/>
        </w:rPr>
        <w:t>integer</w:t>
      </w:r>
      <w:r w:rsidRPr="00A362E4">
        <w:rPr>
          <w:rFonts w:cs="Courier New"/>
          <w:noProof w:val="0"/>
        </w:rPr>
        <w:t xml:space="preserve"> </w:t>
      </w:r>
      <w:r w:rsidR="008579BF" w:rsidRPr="00A362E4">
        <w:rPr>
          <w:noProof w:val="0"/>
        </w:rPr>
        <w:t>v_m</w:t>
      </w:r>
      <w:r w:rsidRPr="00A362E4">
        <w:rPr>
          <w:rFonts w:cs="Courier New"/>
          <w:noProof w:val="0"/>
        </w:rPr>
        <w:t>yVar1 := 1;</w:t>
      </w:r>
    </w:p>
    <w:p w14:paraId="3ECAE314" w14:textId="64A9B2A2" w:rsidR="003E22A0" w:rsidRPr="00A362E4" w:rsidRDefault="003E22A0" w:rsidP="00073C31">
      <w:pPr>
        <w:pStyle w:val="PL"/>
        <w:keepNext/>
        <w:keepLines/>
        <w:rPr>
          <w:noProof w:val="0"/>
        </w:rPr>
      </w:pPr>
      <w:r w:rsidRPr="00A362E4">
        <w:rPr>
          <w:rFonts w:cs="Courier New"/>
          <w:b/>
          <w:noProof w:val="0"/>
        </w:rPr>
        <w:tab/>
        <w:t>var</w:t>
      </w:r>
      <w:r w:rsidRPr="00A362E4">
        <w:rPr>
          <w:rFonts w:cs="Courier New"/>
          <w:noProof w:val="0"/>
        </w:rPr>
        <w:t xml:space="preserve"> </w:t>
      </w:r>
      <w:r w:rsidRPr="00A362E4">
        <w:rPr>
          <w:rFonts w:cs="Courier New"/>
          <w:b/>
          <w:noProof w:val="0"/>
        </w:rPr>
        <w:t>boolean</w:t>
      </w:r>
      <w:r w:rsidRPr="00A362E4">
        <w:rPr>
          <w:rFonts w:cs="Courier New"/>
          <w:noProof w:val="0"/>
        </w:rPr>
        <w:t xml:space="preserve"> </w:t>
      </w:r>
      <w:r w:rsidR="008579BF" w:rsidRPr="00A362E4">
        <w:rPr>
          <w:noProof w:val="0"/>
        </w:rPr>
        <w:t>v_m</w:t>
      </w:r>
      <w:r w:rsidRPr="00A362E4">
        <w:rPr>
          <w:rFonts w:cs="Courier New"/>
          <w:noProof w:val="0"/>
        </w:rPr>
        <w:t xml:space="preserve">yVar2 := </w:t>
      </w:r>
      <w:r w:rsidRPr="00A362E4">
        <w:rPr>
          <w:rFonts w:cs="Courier New"/>
          <w:b/>
          <w:noProof w:val="0"/>
        </w:rPr>
        <w:t>true</w:t>
      </w:r>
      <w:r w:rsidRPr="00A362E4">
        <w:rPr>
          <w:rFonts w:cs="Courier New"/>
          <w:noProof w:val="0"/>
        </w:rPr>
        <w:t xml:space="preserve">, </w:t>
      </w:r>
      <w:r w:rsidR="008579BF" w:rsidRPr="00A362E4">
        <w:rPr>
          <w:noProof w:val="0"/>
        </w:rPr>
        <w:t>v_m</w:t>
      </w:r>
      <w:r w:rsidRPr="00A362E4">
        <w:rPr>
          <w:rFonts w:cs="Courier New"/>
          <w:noProof w:val="0"/>
        </w:rPr>
        <w:t xml:space="preserve">yVar3 := </w:t>
      </w:r>
      <w:r w:rsidRPr="00A362E4">
        <w:rPr>
          <w:rFonts w:cs="Courier New"/>
          <w:b/>
          <w:noProof w:val="0"/>
        </w:rPr>
        <w:t>false</w:t>
      </w:r>
      <w:r w:rsidRPr="00A362E4">
        <w:rPr>
          <w:rFonts w:cs="Courier New"/>
          <w:noProof w:val="0"/>
        </w:rPr>
        <w:t>;</w:t>
      </w:r>
    </w:p>
    <w:p w14:paraId="08764AB7" w14:textId="1AEAEFE3" w:rsidR="00862689" w:rsidRPr="00A362E4" w:rsidRDefault="00862689" w:rsidP="00862689">
      <w:pPr>
        <w:pStyle w:val="PL"/>
        <w:keepNext/>
        <w:keepLines/>
        <w:rPr>
          <w:rFonts w:cs="Courier New"/>
          <w:noProof w:val="0"/>
        </w:rPr>
      </w:pPr>
      <w:r w:rsidRPr="00A362E4">
        <w:rPr>
          <w:rFonts w:cs="Courier New"/>
          <w:noProof w:val="0"/>
        </w:rPr>
        <w:tab/>
      </w:r>
      <w:r w:rsidRPr="00A362E4">
        <w:rPr>
          <w:rFonts w:cs="Courier New"/>
          <w:b/>
          <w:noProof w:val="0"/>
        </w:rPr>
        <w:t>var</w:t>
      </w:r>
      <w:r w:rsidRPr="00A362E4">
        <w:rPr>
          <w:rFonts w:cs="Courier New"/>
          <w:noProof w:val="0"/>
        </w:rPr>
        <w:t xml:space="preserve"> @</w:t>
      </w:r>
      <w:r w:rsidRPr="00A362E4">
        <w:rPr>
          <w:rFonts w:cs="Courier New"/>
          <w:b/>
          <w:noProof w:val="0"/>
        </w:rPr>
        <w:t>lazy</w:t>
      </w:r>
      <w:r w:rsidRPr="00A362E4">
        <w:rPr>
          <w:rFonts w:cs="Courier New"/>
          <w:noProof w:val="0"/>
        </w:rPr>
        <w:t xml:space="preserve"> </w:t>
      </w:r>
      <w:r w:rsidRPr="00A362E4">
        <w:rPr>
          <w:rFonts w:cs="Courier New"/>
          <w:b/>
          <w:noProof w:val="0"/>
        </w:rPr>
        <w:t>integer</w:t>
      </w:r>
      <w:r w:rsidRPr="00A362E4">
        <w:rPr>
          <w:rFonts w:cs="Courier New"/>
          <w:noProof w:val="0"/>
        </w:rPr>
        <w:t xml:space="preserve"> </w:t>
      </w:r>
      <w:r w:rsidR="008579BF" w:rsidRPr="00A362E4">
        <w:rPr>
          <w:noProof w:val="0"/>
        </w:rPr>
        <w:t>v_m</w:t>
      </w:r>
      <w:r w:rsidRPr="00A362E4">
        <w:rPr>
          <w:rFonts w:cs="Courier New"/>
          <w:noProof w:val="0"/>
        </w:rPr>
        <w:t xml:space="preserve">yLazyVar1 := </w:t>
      </w:r>
      <w:r w:rsidR="008579BF" w:rsidRPr="00A362E4">
        <w:rPr>
          <w:noProof w:val="0"/>
        </w:rPr>
        <w:t>v_m</w:t>
      </w:r>
      <w:r w:rsidR="007F01ED" w:rsidRPr="00A362E4">
        <w:rPr>
          <w:rFonts w:cs="Courier New"/>
          <w:noProof w:val="0"/>
        </w:rPr>
        <w:t>yVar</w:t>
      </w:r>
      <w:r w:rsidRPr="00A362E4">
        <w:rPr>
          <w:rFonts w:cs="Courier New"/>
          <w:noProof w:val="0"/>
        </w:rPr>
        <w:t>1</w:t>
      </w:r>
      <w:r w:rsidR="007F01ED" w:rsidRPr="00A362E4">
        <w:rPr>
          <w:rFonts w:cs="Courier New"/>
          <w:noProof w:val="0"/>
        </w:rPr>
        <w:t>+1</w:t>
      </w:r>
      <w:r w:rsidRPr="00A362E4">
        <w:rPr>
          <w:rFonts w:cs="Courier New"/>
          <w:noProof w:val="0"/>
        </w:rPr>
        <w:t>;</w:t>
      </w:r>
    </w:p>
    <w:p w14:paraId="3D1CF6CB" w14:textId="4201A252" w:rsidR="007F01ED" w:rsidRPr="00A362E4" w:rsidRDefault="007F01ED" w:rsidP="007F01ED">
      <w:pPr>
        <w:pStyle w:val="PL"/>
        <w:keepNext/>
        <w:keepLines/>
        <w:rPr>
          <w:rFonts w:cs="Courier New"/>
          <w:noProof w:val="0"/>
        </w:rPr>
      </w:pPr>
      <w:r w:rsidRPr="00A362E4">
        <w:rPr>
          <w:rFonts w:cs="Courier New"/>
          <w:noProof w:val="0"/>
        </w:rPr>
        <w:tab/>
      </w:r>
      <w:r w:rsidR="008579BF" w:rsidRPr="00A362E4">
        <w:rPr>
          <w:noProof w:val="0"/>
        </w:rPr>
        <w:t>v_m</w:t>
      </w:r>
      <w:r w:rsidRPr="00A362E4">
        <w:rPr>
          <w:rFonts w:cs="Courier New"/>
          <w:noProof w:val="0"/>
        </w:rPr>
        <w:t>yVar1 := 2;</w:t>
      </w:r>
    </w:p>
    <w:p w14:paraId="1B3498F3" w14:textId="2A65F992" w:rsidR="007F01ED" w:rsidRPr="00A362E4" w:rsidRDefault="007F01ED" w:rsidP="007F01ED">
      <w:pPr>
        <w:pStyle w:val="PL"/>
        <w:keepNext/>
        <w:keepLines/>
        <w:rPr>
          <w:rFonts w:cs="Courier New"/>
          <w:noProof w:val="0"/>
        </w:rPr>
      </w:pPr>
      <w:r w:rsidRPr="00A362E4">
        <w:rPr>
          <w:rFonts w:cs="Courier New"/>
          <w:noProof w:val="0"/>
        </w:rPr>
        <w:tab/>
      </w:r>
      <w:r w:rsidR="008579BF" w:rsidRPr="00A362E4">
        <w:rPr>
          <w:noProof w:val="0"/>
        </w:rPr>
        <w:t>v_m</w:t>
      </w:r>
      <w:r w:rsidRPr="00A362E4">
        <w:rPr>
          <w:rFonts w:cs="Courier New"/>
          <w:noProof w:val="0"/>
        </w:rPr>
        <w:t>yVar</w:t>
      </w:r>
      <w:r w:rsidR="00CE1BE7" w:rsidRPr="00A362E4">
        <w:rPr>
          <w:rFonts w:cs="Courier New"/>
          <w:noProof w:val="0"/>
        </w:rPr>
        <w:t>1</w:t>
      </w:r>
      <w:r w:rsidRPr="00A362E4">
        <w:rPr>
          <w:rFonts w:cs="Courier New"/>
          <w:noProof w:val="0"/>
        </w:rPr>
        <w:t xml:space="preserve"> := </w:t>
      </w:r>
      <w:r w:rsidR="008579BF" w:rsidRPr="00A362E4">
        <w:rPr>
          <w:noProof w:val="0"/>
        </w:rPr>
        <w:t>v_m</w:t>
      </w:r>
      <w:r w:rsidRPr="00A362E4">
        <w:rPr>
          <w:rFonts w:cs="Courier New"/>
          <w:noProof w:val="0"/>
        </w:rPr>
        <w:t>yLazyVar1;</w:t>
      </w:r>
      <w:r w:rsidRPr="00A362E4" w:rsidDel="00C457BD">
        <w:rPr>
          <w:rFonts w:cs="Courier New"/>
          <w:noProof w:val="0"/>
        </w:rPr>
        <w:t xml:space="preserve"> </w:t>
      </w:r>
      <w:r w:rsidRPr="00A362E4">
        <w:rPr>
          <w:rFonts w:cs="Courier New"/>
          <w:noProof w:val="0"/>
        </w:rPr>
        <w:t xml:space="preserve">// </w:t>
      </w:r>
      <w:r w:rsidR="008579BF" w:rsidRPr="00A362E4">
        <w:rPr>
          <w:noProof w:val="0"/>
        </w:rPr>
        <w:t>v_m</w:t>
      </w:r>
      <w:r w:rsidRPr="00A362E4">
        <w:rPr>
          <w:rFonts w:cs="Courier New"/>
          <w:noProof w:val="0"/>
        </w:rPr>
        <w:t>yLazyVar1 evaluates to 2 + 1</w:t>
      </w:r>
    </w:p>
    <w:p w14:paraId="4BDC5587" w14:textId="78421CED" w:rsidR="007F01ED" w:rsidRPr="00A362E4" w:rsidRDefault="007F01ED" w:rsidP="007F01ED">
      <w:pPr>
        <w:pStyle w:val="PL"/>
        <w:keepNext/>
        <w:keepLines/>
        <w:rPr>
          <w:rFonts w:cs="Courier New"/>
          <w:noProof w:val="0"/>
        </w:rPr>
      </w:pPr>
      <w:r w:rsidRPr="00A362E4">
        <w:rPr>
          <w:rFonts w:cs="Courier New"/>
          <w:noProof w:val="0"/>
        </w:rPr>
        <w:tab/>
      </w:r>
      <w:r w:rsidR="008579BF" w:rsidRPr="00A362E4">
        <w:rPr>
          <w:noProof w:val="0"/>
        </w:rPr>
        <w:t>v_m</w:t>
      </w:r>
      <w:r w:rsidRPr="00A362E4">
        <w:rPr>
          <w:rFonts w:cs="Courier New"/>
          <w:noProof w:val="0"/>
        </w:rPr>
        <w:t xml:space="preserve">yLazyVar1 := </w:t>
      </w:r>
      <w:r w:rsidR="008579BF" w:rsidRPr="00A362E4">
        <w:rPr>
          <w:noProof w:val="0"/>
        </w:rPr>
        <w:t>v_m</w:t>
      </w:r>
      <w:r w:rsidRPr="00A362E4">
        <w:rPr>
          <w:rFonts w:cs="Courier New"/>
          <w:noProof w:val="0"/>
        </w:rPr>
        <w:t>yLazyVar1 + 1;</w:t>
      </w:r>
    </w:p>
    <w:p w14:paraId="5EC9FF2C" w14:textId="6C426EC8" w:rsidR="007F01ED" w:rsidRPr="00A362E4" w:rsidRDefault="007F01ED" w:rsidP="007F01ED">
      <w:pPr>
        <w:pStyle w:val="PL"/>
        <w:keepNext/>
        <w:keepLines/>
        <w:rPr>
          <w:rFonts w:cs="Courier New"/>
          <w:noProof w:val="0"/>
        </w:rPr>
      </w:pPr>
      <w:r w:rsidRPr="00A362E4">
        <w:rPr>
          <w:rFonts w:cs="Courier New"/>
          <w:noProof w:val="0"/>
        </w:rPr>
        <w:tab/>
      </w:r>
      <w:r w:rsidR="008579BF" w:rsidRPr="00A362E4">
        <w:rPr>
          <w:noProof w:val="0"/>
        </w:rPr>
        <w:t>v_m</w:t>
      </w:r>
      <w:r w:rsidRPr="00A362E4">
        <w:rPr>
          <w:rFonts w:cs="Courier New"/>
          <w:noProof w:val="0"/>
        </w:rPr>
        <w:t>yVar</w:t>
      </w:r>
      <w:r w:rsidR="00CE1BE7" w:rsidRPr="00A362E4">
        <w:rPr>
          <w:rFonts w:cs="Courier New"/>
          <w:noProof w:val="0"/>
        </w:rPr>
        <w:t>1</w:t>
      </w:r>
      <w:r w:rsidRPr="00A362E4">
        <w:rPr>
          <w:rFonts w:cs="Courier New"/>
          <w:noProof w:val="0"/>
        </w:rPr>
        <w:t xml:space="preserve"> := </w:t>
      </w:r>
      <w:r w:rsidR="008579BF" w:rsidRPr="00A362E4">
        <w:rPr>
          <w:noProof w:val="0"/>
        </w:rPr>
        <w:t>v_m</w:t>
      </w:r>
      <w:r w:rsidRPr="00A362E4">
        <w:rPr>
          <w:rFonts w:cs="Courier New"/>
          <w:noProof w:val="0"/>
        </w:rPr>
        <w:t xml:space="preserve">yLazyVar1; // causes an error as </w:t>
      </w:r>
      <w:r w:rsidR="008579BF" w:rsidRPr="00A362E4">
        <w:rPr>
          <w:noProof w:val="0"/>
        </w:rPr>
        <w:t>v_m</w:t>
      </w:r>
      <w:r w:rsidRPr="00A362E4">
        <w:rPr>
          <w:rFonts w:cs="Courier New"/>
          <w:noProof w:val="0"/>
        </w:rPr>
        <w:t>yLazyVar1 references itself</w:t>
      </w:r>
    </w:p>
    <w:p w14:paraId="064F20BE" w14:textId="77777777" w:rsidR="003E22A0" w:rsidRPr="00A362E4" w:rsidRDefault="003E22A0" w:rsidP="00073C31">
      <w:pPr>
        <w:pStyle w:val="PL"/>
        <w:rPr>
          <w:noProof w:val="0"/>
        </w:rPr>
      </w:pPr>
    </w:p>
    <w:p w14:paraId="24A7BFC3" w14:textId="77777777" w:rsidR="003E22A0" w:rsidRPr="00A362E4" w:rsidRDefault="003E22A0" w:rsidP="00DC4A98">
      <w:pPr>
        <w:pStyle w:val="berschrift2"/>
      </w:pPr>
      <w:bookmarkStart w:id="832" w:name="clause_Var_Templ"/>
      <w:bookmarkStart w:id="833" w:name="_Toc456780798"/>
      <w:r w:rsidRPr="00A362E4">
        <w:t>11.2</w:t>
      </w:r>
      <w:bookmarkEnd w:id="832"/>
      <w:r w:rsidRPr="00A362E4">
        <w:tab/>
        <w:t>Template variables</w:t>
      </w:r>
      <w:bookmarkEnd w:id="833"/>
    </w:p>
    <w:p w14:paraId="52747228" w14:textId="43750C32" w:rsidR="003E22A0" w:rsidRPr="00A362E4" w:rsidRDefault="003E22A0" w:rsidP="00073C31">
      <w:r w:rsidRPr="00A362E4">
        <w:t xml:space="preserve">A TTCN-3 template variable stores templates. They are declared by </w:t>
      </w:r>
      <w:r w:rsidRPr="00A362E4">
        <w:rPr>
          <w:color w:val="000000"/>
        </w:rPr>
        <w:t xml:space="preserve">the </w:t>
      </w:r>
      <w:r w:rsidRPr="00A362E4">
        <w:rPr>
          <w:rFonts w:ascii="Courier New" w:hAnsi="Courier New"/>
          <w:b/>
          <w:color w:val="000000"/>
        </w:rPr>
        <w:t>var</w:t>
      </w:r>
      <w:r w:rsidRPr="00A362E4">
        <w:rPr>
          <w:color w:val="000000"/>
        </w:rPr>
        <w:t xml:space="preserve"> </w:t>
      </w:r>
      <w:r w:rsidRPr="00A362E4">
        <w:rPr>
          <w:rFonts w:ascii="Courier New" w:hAnsi="Courier New" w:cs="Courier New"/>
          <w:b/>
          <w:bCs/>
        </w:rPr>
        <w:t>template</w:t>
      </w:r>
      <w:r w:rsidRPr="00A362E4">
        <w:t xml:space="preserve"> keyword</w:t>
      </w:r>
      <w:r w:rsidRPr="00A362E4">
        <w:rPr>
          <w:color w:val="000000"/>
        </w:rPr>
        <w:t xml:space="preserve"> followed by a type identifier and a variable identifier. An initial content can be assigned at declaration.</w:t>
      </w:r>
      <w:r w:rsidRPr="00A362E4">
        <w:t xml:space="preserve"> In addition to values, template variables may also store matching mechanisms </w:t>
      </w:r>
      <w:r w:rsidRPr="00A362E4">
        <w:rPr>
          <w:color w:val="000000"/>
        </w:rPr>
        <w:t xml:space="preserve">(see clause </w:t>
      </w:r>
      <w:r w:rsidR="009E71CD" w:rsidRPr="00A362E4">
        <w:rPr>
          <w:color w:val="000000"/>
        </w:rPr>
        <w:fldChar w:fldCharType="begin"/>
      </w:r>
      <w:r w:rsidRPr="00A362E4">
        <w:rPr>
          <w:color w:val="000000"/>
        </w:rPr>
        <w:instrText xml:space="preserve"> REF clause_Templates_Matching \h </w:instrText>
      </w:r>
      <w:r w:rsidR="009E71CD" w:rsidRPr="00A362E4">
        <w:rPr>
          <w:color w:val="000000"/>
        </w:rPr>
      </w:r>
      <w:r w:rsidR="009E71CD" w:rsidRPr="00A362E4">
        <w:rPr>
          <w:color w:val="000000"/>
        </w:rPr>
        <w:fldChar w:fldCharType="separate"/>
      </w:r>
      <w:r w:rsidR="00112C86" w:rsidRPr="00A362E4">
        <w:t>15.7</w:t>
      </w:r>
      <w:r w:rsidR="009E71CD" w:rsidRPr="00A362E4">
        <w:rPr>
          <w:color w:val="000000"/>
        </w:rPr>
        <w:fldChar w:fldCharType="end"/>
      </w:r>
      <w:r w:rsidRPr="00A362E4">
        <w:rPr>
          <w:color w:val="000000"/>
        </w:rPr>
        <w:t>)</w:t>
      </w:r>
      <w:r w:rsidRPr="00A362E4">
        <w:t>.</w:t>
      </w:r>
    </w:p>
    <w:p w14:paraId="584C4BF6" w14:textId="77777777" w:rsidR="003E22A0" w:rsidRPr="00A362E4" w:rsidRDefault="003E22A0" w:rsidP="00073C31">
      <w:r w:rsidRPr="00A362E4">
        <w:t xml:space="preserve">Template variables may be used on the right hand side as well as on the left hand side of assignments, following the </w:t>
      </w:r>
      <w:r w:rsidRPr="00A362E4">
        <w:rPr>
          <w:rFonts w:ascii="Courier New" w:hAnsi="Courier New" w:cs="Courier New"/>
          <w:b/>
          <w:bCs/>
        </w:rPr>
        <w:t>return</w:t>
      </w:r>
      <w:r w:rsidRPr="00A362E4">
        <w:t xml:space="preserve"> keyword in bodies of functions defining a template-type return value in their headers and may be passed as actual parameters to template-type formal parameters. It is also allowed to assign a template instance to a template variable or a template variable field.</w:t>
      </w:r>
    </w:p>
    <w:p w14:paraId="020AF7A2" w14:textId="77777777" w:rsidR="003E22A0" w:rsidRPr="00A362E4" w:rsidRDefault="003E22A0" w:rsidP="00073C31">
      <w:pPr>
        <w:keepNext/>
      </w:pPr>
      <w:r w:rsidRPr="00A362E4">
        <w:rPr>
          <w:b/>
          <w:i/>
        </w:rPr>
        <w:t>Syntactical Structure</w:t>
      </w:r>
    </w:p>
    <w:p w14:paraId="79CABE77" w14:textId="788B49CF" w:rsidR="003E22A0" w:rsidRPr="00A362E4" w:rsidRDefault="003E22A0" w:rsidP="00073C31">
      <w:pPr>
        <w:pStyle w:val="PL"/>
        <w:keepNext/>
        <w:keepLines/>
        <w:ind w:left="283"/>
        <w:rPr>
          <w:rFonts w:cs="Courier New"/>
          <w:noProof w:val="0"/>
        </w:rPr>
      </w:pPr>
      <w:r w:rsidRPr="00A362E4">
        <w:rPr>
          <w:b/>
          <w:noProof w:val="0"/>
        </w:rPr>
        <w:t>var template</w:t>
      </w:r>
      <w:r w:rsidRPr="00A362E4">
        <w:rPr>
          <w:noProof w:val="0"/>
        </w:rPr>
        <w:t xml:space="preserve"> </w:t>
      </w:r>
      <w:r w:rsidR="00377AE0" w:rsidRPr="00A362E4">
        <w:rPr>
          <w:noProof w:val="0"/>
        </w:rPr>
        <w:t xml:space="preserve">[ </w:t>
      </w:r>
      <w:r w:rsidR="00377AE0" w:rsidRPr="00A362E4">
        <w:rPr>
          <w:b/>
          <w:noProof w:val="0"/>
        </w:rPr>
        <w:t>@lazy</w:t>
      </w:r>
      <w:r w:rsidR="00377AE0" w:rsidRPr="00A362E4">
        <w:rPr>
          <w:noProof w:val="0"/>
        </w:rPr>
        <w:t xml:space="preserve"> | </w:t>
      </w:r>
      <w:r w:rsidR="00377AE0" w:rsidRPr="00A362E4">
        <w:rPr>
          <w:b/>
          <w:noProof w:val="0"/>
        </w:rPr>
        <w:t>@fuzzy</w:t>
      </w:r>
      <w:r w:rsidR="00377AE0" w:rsidRPr="00A362E4">
        <w:rPr>
          <w:noProof w:val="0"/>
        </w:rPr>
        <w:t xml:space="preserve"> ] </w:t>
      </w:r>
      <w:r w:rsidRPr="00A362E4">
        <w:rPr>
          <w:noProof w:val="0"/>
        </w:rPr>
        <w:t xml:space="preserve">[ </w:t>
      </w:r>
      <w:r w:rsidRPr="00A362E4">
        <w:rPr>
          <w:i/>
          <w:noProof w:val="0"/>
        </w:rPr>
        <w:t>restriction</w:t>
      </w:r>
      <w:r w:rsidRPr="00A362E4">
        <w:rPr>
          <w:noProof w:val="0"/>
        </w:rPr>
        <w:t xml:space="preserve"> ] </w:t>
      </w:r>
      <w:r w:rsidRPr="00A362E4">
        <w:rPr>
          <w:i/>
          <w:noProof w:val="0"/>
        </w:rPr>
        <w:t>Type</w:t>
      </w:r>
      <w:r w:rsidRPr="00A362E4">
        <w:rPr>
          <w:noProof w:val="0"/>
        </w:rPr>
        <w:t xml:space="preserve"> </w:t>
      </w:r>
      <w:r w:rsidRPr="00A362E4">
        <w:rPr>
          <w:i/>
          <w:noProof w:val="0"/>
        </w:rPr>
        <w:t>VarIdentifier</w:t>
      </w:r>
      <w:r w:rsidRPr="00A362E4">
        <w:rPr>
          <w:noProof w:val="0"/>
        </w:rPr>
        <w:t xml:space="preserve"> [ </w:t>
      </w:r>
      <w:r w:rsidRPr="00A362E4">
        <w:rPr>
          <w:i/>
          <w:noProof w:val="0"/>
        </w:rPr>
        <w:t>ArrayDef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TemplateBody</w:t>
      </w:r>
    </w:p>
    <w:p w14:paraId="71F9D969" w14:textId="147B0BCF" w:rsidR="003E22A0" w:rsidRPr="00A362E4" w:rsidRDefault="003E22A0" w:rsidP="00073C31">
      <w:pPr>
        <w:pStyle w:val="PL"/>
        <w:keepNext/>
        <w:keepLines/>
        <w:ind w:left="283"/>
        <w:rPr>
          <w:noProof w:val="0"/>
        </w:rPr>
      </w:pP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VarIdentifier</w:t>
      </w:r>
      <w:r w:rsidRPr="00A362E4">
        <w:rPr>
          <w:noProof w:val="0"/>
        </w:rPr>
        <w:t xml:space="preserve"> [ </w:t>
      </w:r>
      <w:r w:rsidRPr="00A362E4">
        <w:rPr>
          <w:i/>
          <w:noProof w:val="0"/>
        </w:rPr>
        <w:t>ArrayDef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TemplateBody</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9167D92" w14:textId="77777777" w:rsidR="003E22A0" w:rsidRPr="00A362E4" w:rsidRDefault="003E22A0" w:rsidP="00073C31">
      <w:pPr>
        <w:pStyle w:val="PL"/>
        <w:rPr>
          <w:noProof w:val="0"/>
        </w:rPr>
      </w:pPr>
    </w:p>
    <w:p w14:paraId="0EDBF739" w14:textId="77777777" w:rsidR="003E22A0" w:rsidRPr="00A362E4" w:rsidRDefault="003E22A0" w:rsidP="00073C31">
      <w:r w:rsidRPr="00A362E4">
        <w:rPr>
          <w:b/>
          <w:i/>
        </w:rPr>
        <w:t>Semantic Description</w:t>
      </w:r>
    </w:p>
    <w:p w14:paraId="27A80D7D" w14:textId="43BE3B9C" w:rsidR="003E22A0" w:rsidRPr="00A362E4" w:rsidRDefault="003E22A0" w:rsidP="00073C31">
      <w:r w:rsidRPr="00A362E4">
        <w:t xml:space="preserve">A template variable associates a name with the location of a template or a value (as every value is also a template). </w:t>
      </w:r>
      <w:r w:rsidRPr="00A362E4">
        <w:br/>
        <w:t>A template variable may change its template during test execution several times. A template or value can be assigned several times to a template variable. The template variable can be referenced multiple times in a TTCN-3 module.</w:t>
      </w:r>
    </w:p>
    <w:p w14:paraId="751A4EB2" w14:textId="77777777" w:rsidR="003E22A0" w:rsidRPr="00A362E4" w:rsidRDefault="003E22A0" w:rsidP="00073C31">
      <w:r w:rsidRPr="00A362E4">
        <w:t xml:space="preserve">The content of a template variable can be restricted to the matching mechanisms specific value and omit in the same way as formal template parameters, see clause </w:t>
      </w:r>
      <w:r w:rsidR="009E71CD" w:rsidRPr="00A362E4">
        <w:fldChar w:fldCharType="begin"/>
      </w:r>
      <w:r w:rsidRPr="00A362E4">
        <w:instrText xml:space="preserve"> REF clause_Basic_Param_Template \h </w:instrText>
      </w:r>
      <w:r w:rsidR="009E71CD" w:rsidRPr="00A362E4">
        <w:fldChar w:fldCharType="separate"/>
      </w:r>
      <w:r w:rsidR="00112C86" w:rsidRPr="00A362E4">
        <w:t>5.4.1.2</w:t>
      </w:r>
      <w:r w:rsidR="009E71CD" w:rsidRPr="00A362E4">
        <w:fldChar w:fldCharType="end"/>
      </w:r>
      <w:r w:rsidRPr="00A362E4">
        <w:t xml:space="preserve">. The restriction </w:t>
      </w:r>
      <w:r w:rsidRPr="00A362E4">
        <w:rPr>
          <w:b/>
        </w:rPr>
        <w:t>template (omit)</w:t>
      </w:r>
      <w:r w:rsidRPr="00A362E4">
        <w:t xml:space="preserve"> can be replaced by the shorthand notation </w:t>
      </w:r>
      <w:r w:rsidRPr="00A362E4">
        <w:rPr>
          <w:b/>
        </w:rPr>
        <w:t>omit</w:t>
      </w:r>
      <w:r w:rsidRPr="00A362E4">
        <w:t>.</w:t>
      </w:r>
    </w:p>
    <w:p w14:paraId="0D49FE26" w14:textId="77777777" w:rsidR="003E22A0" w:rsidRPr="00A362E4" w:rsidRDefault="003E22A0" w:rsidP="00073C31">
      <w:pPr>
        <w:pStyle w:val="NO"/>
      </w:pPr>
      <w:r w:rsidRPr="00A362E4">
        <w:t>NOTE 1:</w:t>
      </w:r>
      <w:r w:rsidRPr="00A362E4">
        <w:tab/>
        <w:t xml:space="preserve">String and list type templates can be concatenated, see clause </w:t>
      </w:r>
      <w:r w:rsidR="009E71CD" w:rsidRPr="00A362E4">
        <w:fldChar w:fldCharType="begin"/>
      </w:r>
      <w:r w:rsidR="009F097E" w:rsidRPr="00A362E4">
        <w:instrText xml:space="preserve"> REF clause_Templates_ComposingStrings \h </w:instrText>
      </w:r>
      <w:r w:rsidR="009E71CD" w:rsidRPr="00A362E4">
        <w:fldChar w:fldCharType="separate"/>
      </w:r>
      <w:r w:rsidR="00112C86" w:rsidRPr="00A362E4">
        <w:t>15.11</w:t>
      </w:r>
      <w:r w:rsidR="009E71CD" w:rsidRPr="00A362E4">
        <w:fldChar w:fldCharType="end"/>
      </w:r>
      <w:r w:rsidRPr="00A362E4">
        <w:t>.</w:t>
      </w:r>
    </w:p>
    <w:p w14:paraId="6AA7B877" w14:textId="77777777" w:rsidR="003E22A0" w:rsidRPr="00A362E4" w:rsidRDefault="003E22A0" w:rsidP="00F03E3C">
      <w:pPr>
        <w:keepNext/>
      </w:pPr>
      <w:r w:rsidRPr="00A362E4">
        <w:rPr>
          <w:b/>
          <w:i/>
        </w:rPr>
        <w:t>Restrictions</w:t>
      </w:r>
    </w:p>
    <w:p w14:paraId="3F5CA411" w14:textId="77777777" w:rsidR="003E22A0" w:rsidRPr="00A362E4" w:rsidRDefault="003E22A0" w:rsidP="00F03E3C">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600EFD29" w14:textId="77777777" w:rsidR="003E22A0" w:rsidRPr="00A362E4" w:rsidRDefault="003E22A0" w:rsidP="00B81E84">
      <w:pPr>
        <w:pStyle w:val="B10"/>
      </w:pPr>
      <w:r w:rsidRPr="00A362E4">
        <w:t>a)</w:t>
      </w:r>
      <w:r w:rsidRPr="00A362E4">
        <w:tab/>
        <w:t>Template variables shall not be declared or used in a module definitions part (i.e. global variables are not supported in TTCN</w:t>
      </w:r>
      <w:r w:rsidRPr="00A362E4">
        <w:noBreakHyphen/>
        <w:t>3).</w:t>
      </w:r>
    </w:p>
    <w:p w14:paraId="3A12F7B2" w14:textId="77777777" w:rsidR="003E22A0" w:rsidRPr="00A362E4" w:rsidRDefault="003E22A0" w:rsidP="00B81E84">
      <w:pPr>
        <w:pStyle w:val="B10"/>
      </w:pPr>
      <w:bookmarkStart w:id="834" w:name="OLE_LINK5"/>
      <w:bookmarkStart w:id="835" w:name="OLE_LINK6"/>
      <w:r w:rsidRPr="00A362E4">
        <w:t>b)</w:t>
      </w:r>
      <w:r w:rsidRPr="00A362E4">
        <w:tab/>
        <w:t>When used on the right hand side of assignments template variables shall not be operands of TTCN</w:t>
      </w:r>
      <w:r w:rsidRPr="00A362E4">
        <w:noBreakHyphen/>
        <w:t xml:space="preserve">3 operators (see clause </w:t>
      </w:r>
      <w:r w:rsidR="009E71CD" w:rsidRPr="00A362E4">
        <w:fldChar w:fldCharType="begin"/>
      </w:r>
      <w:r w:rsidRPr="00A362E4">
        <w:instrText xml:space="preserve"> REF clause_Expr_Operators \h </w:instrText>
      </w:r>
      <w:r w:rsidR="009E71CD" w:rsidRPr="00A362E4">
        <w:fldChar w:fldCharType="separate"/>
      </w:r>
      <w:r w:rsidR="00112C86" w:rsidRPr="00A362E4">
        <w:t>7.1</w:t>
      </w:r>
      <w:r w:rsidR="009E71CD" w:rsidRPr="00A362E4">
        <w:fldChar w:fldCharType="end"/>
      </w:r>
      <w:r w:rsidRPr="00A362E4">
        <w:t>) and the variable on the left hand side shall be a template variable too.</w:t>
      </w:r>
    </w:p>
    <w:bookmarkEnd w:id="834"/>
    <w:bookmarkEnd w:id="835"/>
    <w:p w14:paraId="04B52D6D" w14:textId="77777777" w:rsidR="003E22A0" w:rsidRPr="00A362E4" w:rsidRDefault="003E22A0" w:rsidP="00B81E84">
      <w:pPr>
        <w:pStyle w:val="B10"/>
      </w:pPr>
      <w:r w:rsidRPr="00A362E4">
        <w:t>c)</w:t>
      </w:r>
      <w:r w:rsidRPr="00A362E4">
        <w:tab/>
        <w:t xml:space="preserve">When accessing element of template variables either on the left hand side or on the right hand side of assignments, the rules given in clause </w:t>
      </w:r>
      <w:r w:rsidR="009E71CD" w:rsidRPr="00A362E4">
        <w:fldChar w:fldCharType="begin"/>
      </w:r>
      <w:r w:rsidRPr="00A362E4">
        <w:instrText xml:space="preserve"> REF clause_Templates_ReferencingElementsFiel \h </w:instrText>
      </w:r>
      <w:r w:rsidR="009E71CD" w:rsidRPr="00A362E4">
        <w:fldChar w:fldCharType="separate"/>
      </w:r>
      <w:r w:rsidR="00112C86" w:rsidRPr="00A362E4">
        <w:t>15.6</w:t>
      </w:r>
      <w:r w:rsidR="009E71CD" w:rsidRPr="00A362E4">
        <w:fldChar w:fldCharType="end"/>
      </w:r>
      <w:r w:rsidRPr="00A362E4">
        <w:t xml:space="preserve"> shall apply.</w:t>
      </w:r>
    </w:p>
    <w:p w14:paraId="359C6632" w14:textId="77777777" w:rsidR="003E22A0" w:rsidRPr="00A362E4" w:rsidRDefault="003E22A0" w:rsidP="00073C31">
      <w:pPr>
        <w:pStyle w:val="NO"/>
      </w:pPr>
      <w:r w:rsidRPr="00A362E4">
        <w:rPr>
          <w:color w:val="000000"/>
        </w:rPr>
        <w:t>NOTE 2:</w:t>
      </w:r>
      <w:r w:rsidRPr="00A362E4">
        <w:rPr>
          <w:color w:val="000000"/>
        </w:rPr>
        <w:tab/>
        <w:t xml:space="preserve">While it is not allowed to directly apply </w:t>
      </w:r>
      <w:r w:rsidRPr="00A362E4">
        <w:t>TTCN</w:t>
      </w:r>
      <w:r w:rsidRPr="00A362E4">
        <w:noBreakHyphen/>
        <w:t>3</w:t>
      </w:r>
      <w:r w:rsidRPr="00A362E4">
        <w:rPr>
          <w:color w:val="000000"/>
        </w:rPr>
        <w:t xml:space="preserve"> operations to template variables, it is allowed to use the dot notation and the index notation to inspect and modify template variable fields.</w:t>
      </w:r>
    </w:p>
    <w:p w14:paraId="4C095D76" w14:textId="77777777" w:rsidR="003E22A0" w:rsidRPr="00A362E4" w:rsidRDefault="003E22A0" w:rsidP="00B81E84">
      <w:pPr>
        <w:pStyle w:val="B10"/>
      </w:pPr>
      <w:r w:rsidRPr="00A362E4">
        <w:t>d)</w:t>
      </w:r>
      <w:r w:rsidRPr="00A362E4">
        <w:tab/>
        <w:t>Use of uninitialized template variables at other places than the left hand side of assignments</w:t>
      </w:r>
      <w:r w:rsidR="00826AA3" w:rsidRPr="00A362E4">
        <w:t>, in return statements,</w:t>
      </w:r>
      <w:r w:rsidRPr="00A362E4">
        <w:t xml:space="preserve"> or as actual parameters passed to formal parameters shall cause an error.</w:t>
      </w:r>
    </w:p>
    <w:p w14:paraId="1E5354C8" w14:textId="2A6FAFCB" w:rsidR="003E22A0" w:rsidRPr="00A362E4" w:rsidRDefault="003E22A0" w:rsidP="00B81E84">
      <w:pPr>
        <w:pStyle w:val="B10"/>
      </w:pPr>
      <w:r w:rsidRPr="00A362E4">
        <w:lastRenderedPageBreak/>
        <w:t>e)</w:t>
      </w:r>
      <w:r w:rsidRPr="00A362E4">
        <w:tab/>
      </w:r>
      <w:r w:rsidR="008D7ECF" w:rsidRPr="00A362E4">
        <w:t>Void</w:t>
      </w:r>
      <w:r w:rsidR="000C7304" w:rsidRPr="00A362E4">
        <w:t>.</w:t>
      </w:r>
    </w:p>
    <w:p w14:paraId="7DE8391F" w14:textId="77777777" w:rsidR="003E22A0" w:rsidRPr="00A362E4" w:rsidRDefault="003E22A0" w:rsidP="00B81E84">
      <w:pPr>
        <w:pStyle w:val="B10"/>
      </w:pPr>
      <w:r w:rsidRPr="00A362E4">
        <w:t>f)</w:t>
      </w:r>
      <w:r w:rsidRPr="00A362E4">
        <w:tab/>
        <w:t xml:space="preserve">If the template variable is restricted, then the template used to initialize it shall contain only the matching mechanisms as described in clause </w:t>
      </w:r>
      <w:r w:rsidR="009E71CD" w:rsidRPr="00A362E4">
        <w:fldChar w:fldCharType="begin"/>
      </w:r>
      <w:r w:rsidRPr="00A362E4">
        <w:instrText xml:space="preserve"> REF clause_Templates_Restrictions \h </w:instrText>
      </w:r>
      <w:r w:rsidR="009E71CD" w:rsidRPr="00A362E4">
        <w:fldChar w:fldCharType="separate"/>
      </w:r>
      <w:r w:rsidR="00112C86" w:rsidRPr="00A362E4">
        <w:t>15.8</w:t>
      </w:r>
      <w:r w:rsidR="009E71CD" w:rsidRPr="00A362E4">
        <w:fldChar w:fldCharType="end"/>
      </w:r>
      <w:r w:rsidRPr="00A362E4">
        <w:t>.</w:t>
      </w:r>
    </w:p>
    <w:p w14:paraId="50E44A81" w14:textId="77777777" w:rsidR="003E22A0" w:rsidRPr="00A362E4" w:rsidRDefault="003E22A0" w:rsidP="00B81E84">
      <w:pPr>
        <w:pStyle w:val="B10"/>
      </w:pPr>
      <w:r w:rsidRPr="00A362E4">
        <w:t>g)</w:t>
      </w:r>
      <w:r w:rsidRPr="00A362E4">
        <w:tab/>
        <w:t>Template variables, similarly to global and local templates, shall be fully specified in order to be used in sending and receiving operations.</w:t>
      </w:r>
    </w:p>
    <w:p w14:paraId="610B1499" w14:textId="77777777" w:rsidR="003E22A0" w:rsidRPr="00A362E4" w:rsidRDefault="003E22A0" w:rsidP="00B81E84">
      <w:pPr>
        <w:pStyle w:val="B10"/>
      </w:pPr>
      <w:r w:rsidRPr="00A362E4">
        <w:t>h)</w:t>
      </w:r>
      <w:r w:rsidRPr="00A362E4">
        <w:tab/>
        <w:t xml:space="preserve">Restrictions on templates in clause </w:t>
      </w:r>
      <w:r w:rsidR="009E71CD" w:rsidRPr="00A362E4">
        <w:fldChar w:fldCharType="begin"/>
      </w:r>
      <w:r w:rsidRPr="00A362E4">
        <w:instrText xml:space="preserve"> REF clause_Templates \h </w:instrText>
      </w:r>
      <w:r w:rsidR="009E71CD" w:rsidRPr="00A362E4">
        <w:fldChar w:fldCharType="separate"/>
      </w:r>
      <w:r w:rsidR="00112C86" w:rsidRPr="00A362E4">
        <w:t>15</w:t>
      </w:r>
      <w:r w:rsidR="009E71CD" w:rsidRPr="00A362E4">
        <w:fldChar w:fldCharType="end"/>
      </w:r>
      <w:r w:rsidRPr="00A362E4">
        <w:t xml:space="preserve"> shall apply.</w:t>
      </w:r>
    </w:p>
    <w:p w14:paraId="01221457" w14:textId="77777777" w:rsidR="001170F8" w:rsidRPr="00A362E4" w:rsidRDefault="00D80326" w:rsidP="001170F8">
      <w:pPr>
        <w:pStyle w:val="B10"/>
        <w:rPr>
          <w:iCs/>
        </w:rPr>
      </w:pPr>
      <w:r w:rsidRPr="00A362E4">
        <w:t>i</w:t>
      </w:r>
      <w:r w:rsidR="001170F8" w:rsidRPr="00A362E4">
        <w:t>)</w:t>
      </w:r>
      <w:r w:rsidR="001170F8" w:rsidRPr="00A362E4">
        <w:tab/>
        <w:t xml:space="preserve">The initialization or assignment of a fuzzy or lazy variable shall not contain function calls of functions with inout or out parameters. </w:t>
      </w:r>
      <w:r w:rsidR="001170F8" w:rsidRPr="00A362E4">
        <w:rPr>
          <w:iCs/>
        </w:rPr>
        <w:t>The called functions may use other functions with inout or out parameters internally.</w:t>
      </w:r>
    </w:p>
    <w:p w14:paraId="13731085" w14:textId="77777777" w:rsidR="001170F8" w:rsidRPr="00A362E4" w:rsidRDefault="00D80326" w:rsidP="001170F8">
      <w:pPr>
        <w:pStyle w:val="B10"/>
      </w:pPr>
      <w:r w:rsidRPr="00A362E4">
        <w:rPr>
          <w:iCs/>
        </w:rPr>
        <w:t>j</w:t>
      </w:r>
      <w:r w:rsidR="001170F8" w:rsidRPr="00A362E4">
        <w:rPr>
          <w:iCs/>
        </w:rPr>
        <w:t>)</w:t>
      </w:r>
      <w:r w:rsidR="001170F8" w:rsidRPr="00A362E4">
        <w:rPr>
          <w:iCs/>
        </w:rPr>
        <w:tab/>
        <w:t xml:space="preserve">If lazy or fuzzy template variables are used in deterministic contexts (i.e. during the evaluation of a snapshot or initialization of global non-fuzzy templates), the same restrictions apply to all functions used in the template body assigned to the variable as for functions described in clause </w:t>
      </w:r>
      <w:r w:rsidR="009E71CD" w:rsidRPr="00A362E4">
        <w:rPr>
          <w:color w:val="000000"/>
        </w:rPr>
        <w:fldChar w:fldCharType="begin"/>
      </w:r>
      <w:r w:rsidR="001170F8" w:rsidRPr="00A362E4">
        <w:rPr>
          <w:color w:val="000000"/>
        </w:rPr>
        <w:instrText xml:space="preserve"> REF clause_FuncAltTC_Func_SpecificPlaces \h </w:instrText>
      </w:r>
      <w:r w:rsidR="009E71CD" w:rsidRPr="00A362E4">
        <w:rPr>
          <w:color w:val="000000"/>
        </w:rPr>
      </w:r>
      <w:r w:rsidR="009E71CD" w:rsidRPr="00A362E4">
        <w:rPr>
          <w:color w:val="000000"/>
        </w:rPr>
        <w:fldChar w:fldCharType="separate"/>
      </w:r>
      <w:r w:rsidR="00112C86" w:rsidRPr="00A362E4">
        <w:t>16.1.4</w:t>
      </w:r>
      <w:r w:rsidR="009E71CD" w:rsidRPr="00A362E4">
        <w:rPr>
          <w:color w:val="000000"/>
        </w:rPr>
        <w:fldChar w:fldCharType="end"/>
      </w:r>
      <w:r w:rsidR="001170F8" w:rsidRPr="00A362E4">
        <w:rPr>
          <w:iCs/>
        </w:rPr>
        <w:t>.</w:t>
      </w:r>
    </w:p>
    <w:p w14:paraId="404D79A9" w14:textId="77777777" w:rsidR="00FA13FF" w:rsidRPr="00A362E4" w:rsidRDefault="00FA13FF" w:rsidP="00FA13FF">
      <w:pPr>
        <w:pStyle w:val="B10"/>
      </w:pPr>
      <w:r w:rsidRPr="00A362E4">
        <w:t>k)</w:t>
      </w:r>
      <w:r w:rsidRPr="00A362E4">
        <w:tab/>
        <w:t xml:space="preserve">Using the dot notation (see clauses 6.2.1.1, 6.2.2.1 and 6.2.5.1) and index notation (see clauses 6.2.3 and 6.2.7) for referencing a field, alternative or element of an </w:t>
      </w:r>
      <w:r w:rsidRPr="00A362E4">
        <w:rPr>
          <w:rFonts w:ascii="Courier New" w:hAnsi="Courier New" w:cs="Courier New"/>
          <w:b/>
        </w:rPr>
        <w:t>address</w:t>
      </w:r>
      <w:r w:rsidRPr="00A362E4">
        <w:t xml:space="preserve"> value, which actual value is </w:t>
      </w:r>
      <w:r w:rsidRPr="00A362E4">
        <w:rPr>
          <w:rFonts w:ascii="Courier New" w:hAnsi="Courier New" w:cs="Courier New"/>
          <w:b/>
        </w:rPr>
        <w:t>null</w:t>
      </w:r>
      <w:r w:rsidRPr="00A362E4">
        <w:t xml:space="preserve"> shall cause an error.</w:t>
      </w:r>
    </w:p>
    <w:p w14:paraId="08CF3B68" w14:textId="77777777" w:rsidR="000A6711" w:rsidRPr="00A362E4" w:rsidRDefault="000A6711" w:rsidP="000A6711">
      <w:pPr>
        <w:pStyle w:val="B10"/>
      </w:pPr>
      <w:r w:rsidRPr="00A362E4">
        <w:t>l)</w:t>
      </w:r>
      <w:r w:rsidRPr="00A362E4">
        <w:tab/>
        <w:t>The template body at the right-hand side of the  assignment symbol shall evaluate to a value or template, which is type compatible with the variable being declared.</w:t>
      </w:r>
    </w:p>
    <w:p w14:paraId="1126BD0E" w14:textId="77777777" w:rsidR="000A6711" w:rsidRPr="00A362E4" w:rsidRDefault="000A6711" w:rsidP="000A6711">
      <w:pPr>
        <w:pStyle w:val="B10"/>
      </w:pPr>
      <w:r w:rsidRPr="00A362E4">
        <w:t>m)</w:t>
      </w:r>
      <w:r w:rsidRPr="00A362E4">
        <w:tab/>
        <w:t>The template body at the right-hand side of the  assignment symbol shall evaluate to an object that is at least partially initialized.</w:t>
      </w:r>
    </w:p>
    <w:p w14:paraId="77412856" w14:textId="77777777" w:rsidR="003E22A0" w:rsidRPr="00A362E4" w:rsidRDefault="003E22A0" w:rsidP="00073C31">
      <w:r w:rsidRPr="00A362E4">
        <w:rPr>
          <w:b/>
          <w:i/>
        </w:rPr>
        <w:t>Examples</w:t>
      </w:r>
    </w:p>
    <w:p w14:paraId="19B56EF8" w14:textId="4BA0E292" w:rsidR="003E22A0" w:rsidRPr="00A362E4" w:rsidRDefault="003E22A0" w:rsidP="00073C31">
      <w:pPr>
        <w:pStyle w:val="PL"/>
        <w:rPr>
          <w:rFonts w:cs="Courier New"/>
          <w:noProof w:val="0"/>
        </w:rPr>
      </w:pPr>
      <w:r w:rsidRPr="00A362E4">
        <w:rPr>
          <w:b/>
          <w:noProof w:val="0"/>
        </w:rPr>
        <w:tab/>
      </w:r>
      <w:r w:rsidRPr="00A362E4">
        <w:rPr>
          <w:rFonts w:cs="Courier New"/>
          <w:b/>
          <w:noProof w:val="0"/>
        </w:rPr>
        <w:t>var</w:t>
      </w:r>
      <w:r w:rsidRPr="00A362E4">
        <w:rPr>
          <w:rFonts w:cs="Courier New"/>
          <w:noProof w:val="0"/>
        </w:rPr>
        <w:t xml:space="preserve"> </w:t>
      </w:r>
      <w:r w:rsidRPr="00A362E4">
        <w:rPr>
          <w:rFonts w:cs="Courier New"/>
          <w:b/>
          <w:bCs/>
          <w:noProof w:val="0"/>
        </w:rPr>
        <w:t>template</w:t>
      </w:r>
      <w:r w:rsidRPr="00A362E4">
        <w:rPr>
          <w:rFonts w:cs="Courier New"/>
          <w:noProof w:val="0"/>
        </w:rPr>
        <w:t xml:space="preserve"> </w:t>
      </w:r>
      <w:r w:rsidRPr="00A362E4">
        <w:rPr>
          <w:rFonts w:cs="Courier New"/>
          <w:b/>
          <w:noProof w:val="0"/>
        </w:rPr>
        <w:t>integer</w:t>
      </w:r>
      <w:r w:rsidRPr="00A362E4">
        <w:rPr>
          <w:rFonts w:cs="Courier New"/>
          <w:noProof w:val="0"/>
        </w:rPr>
        <w:t xml:space="preserve">  </w:t>
      </w:r>
      <w:r w:rsidR="000934B4" w:rsidRPr="00A362E4">
        <w:rPr>
          <w:noProof w:val="0"/>
        </w:rPr>
        <w:t>v</w:t>
      </w:r>
      <w:r w:rsidR="008579BF" w:rsidRPr="00A362E4">
        <w:rPr>
          <w:noProof w:val="0"/>
        </w:rPr>
        <w:t>_m</w:t>
      </w:r>
      <w:r w:rsidRPr="00A362E4">
        <w:rPr>
          <w:rFonts w:cs="Courier New"/>
          <w:noProof w:val="0"/>
        </w:rPr>
        <w:t>yVarTemp1 := ?;</w:t>
      </w:r>
    </w:p>
    <w:p w14:paraId="606EE028" w14:textId="4C99EBBC" w:rsidR="003E22A0" w:rsidRPr="00A362E4" w:rsidRDefault="003E22A0" w:rsidP="00073C31">
      <w:pPr>
        <w:pStyle w:val="PL"/>
        <w:rPr>
          <w:noProof w:val="0"/>
        </w:rPr>
      </w:pPr>
      <w:r w:rsidRPr="00A362E4">
        <w:rPr>
          <w:rFonts w:cs="Courier New"/>
          <w:b/>
          <w:noProof w:val="0"/>
        </w:rPr>
        <w:tab/>
        <w:t>var</w:t>
      </w:r>
      <w:r w:rsidRPr="00A362E4">
        <w:rPr>
          <w:rFonts w:cs="Courier New"/>
          <w:noProof w:val="0"/>
        </w:rPr>
        <w:t xml:space="preserve"> </w:t>
      </w:r>
      <w:r w:rsidRPr="00A362E4">
        <w:rPr>
          <w:rFonts w:cs="Courier New"/>
          <w:b/>
          <w:bCs/>
          <w:noProof w:val="0"/>
        </w:rPr>
        <w:t>template</w:t>
      </w:r>
      <w:r w:rsidRPr="00A362E4">
        <w:rPr>
          <w:rFonts w:cs="Courier New"/>
          <w:noProof w:val="0"/>
        </w:rPr>
        <w:t xml:space="preserve"> </w:t>
      </w:r>
      <w:r w:rsidRPr="00A362E4">
        <w:rPr>
          <w:rFonts w:cs="Courier New"/>
          <w:bCs/>
          <w:noProof w:val="0"/>
        </w:rPr>
        <w:t>MyRecord</w:t>
      </w:r>
      <w:r w:rsidRPr="00A362E4">
        <w:rPr>
          <w:rFonts w:cs="Courier New"/>
          <w:noProof w:val="0"/>
        </w:rPr>
        <w:t xml:space="preserve"> </w:t>
      </w:r>
      <w:r w:rsidR="000934B4" w:rsidRPr="00A362E4">
        <w:rPr>
          <w:noProof w:val="0"/>
        </w:rPr>
        <w:t>v</w:t>
      </w:r>
      <w:r w:rsidR="008579BF" w:rsidRPr="00A362E4">
        <w:rPr>
          <w:noProof w:val="0"/>
        </w:rPr>
        <w:t>_m</w:t>
      </w:r>
      <w:r w:rsidRPr="00A362E4">
        <w:rPr>
          <w:rFonts w:cs="Courier New"/>
          <w:noProof w:val="0"/>
        </w:rPr>
        <w:t xml:space="preserve">yVarTemp2 := { field1 := </w:t>
      </w:r>
      <w:r w:rsidRPr="00A362E4">
        <w:rPr>
          <w:rFonts w:cs="Courier New"/>
          <w:b/>
          <w:noProof w:val="0"/>
        </w:rPr>
        <w:t>true</w:t>
      </w:r>
      <w:r w:rsidRPr="00A362E4">
        <w:rPr>
          <w:rFonts w:cs="Courier New"/>
          <w:noProof w:val="0"/>
        </w:rPr>
        <w:t>, field2 := * },</w:t>
      </w:r>
      <w:r w:rsidRPr="00A362E4">
        <w:rPr>
          <w:rFonts w:cs="Courier New"/>
          <w:noProof w:val="0"/>
        </w:rPr>
        <w:br/>
      </w:r>
      <w:r w:rsidRPr="00A362E4">
        <w:rPr>
          <w:b/>
          <w:noProof w:val="0"/>
        </w:rPr>
        <w:tab/>
      </w:r>
      <w:r w:rsidRPr="00A362E4">
        <w:rPr>
          <w:b/>
          <w:noProof w:val="0"/>
        </w:rPr>
        <w:tab/>
      </w:r>
      <w:r w:rsidRPr="00A362E4">
        <w:rPr>
          <w:b/>
          <w:noProof w:val="0"/>
        </w:rPr>
        <w:tab/>
      </w:r>
      <w:r w:rsidRPr="00A362E4">
        <w:rPr>
          <w:b/>
          <w:noProof w:val="0"/>
        </w:rPr>
        <w:tab/>
        <w:t xml:space="preserve">    </w:t>
      </w:r>
      <w:r w:rsidRPr="00A362E4">
        <w:rPr>
          <w:b/>
          <w:noProof w:val="0"/>
        </w:rPr>
        <w:tab/>
        <w:t xml:space="preserve">  </w:t>
      </w:r>
      <w:r w:rsidR="000934B4" w:rsidRPr="00A362E4">
        <w:rPr>
          <w:noProof w:val="0"/>
        </w:rPr>
        <w:t>v</w:t>
      </w:r>
      <w:r w:rsidR="008579BF" w:rsidRPr="00A362E4">
        <w:rPr>
          <w:noProof w:val="0"/>
        </w:rPr>
        <w:t>_m</w:t>
      </w:r>
      <w:r w:rsidRPr="00A362E4">
        <w:rPr>
          <w:rFonts w:cs="Courier New"/>
          <w:noProof w:val="0"/>
        </w:rPr>
        <w:t xml:space="preserve">yVarTemp3 := { field1 := </w:t>
      </w:r>
      <w:r w:rsidRPr="00A362E4">
        <w:rPr>
          <w:rFonts w:cs="Courier New"/>
          <w:b/>
          <w:noProof w:val="0"/>
        </w:rPr>
        <w:t>?</w:t>
      </w:r>
      <w:r w:rsidRPr="00A362E4">
        <w:rPr>
          <w:rFonts w:cs="Courier New"/>
          <w:noProof w:val="0"/>
        </w:rPr>
        <w:t xml:space="preserve">, field2 := </w:t>
      </w:r>
      <w:r w:rsidR="000934B4" w:rsidRPr="00A362E4">
        <w:rPr>
          <w:noProof w:val="0"/>
        </w:rPr>
        <w:t>v</w:t>
      </w:r>
      <w:r w:rsidR="008579BF" w:rsidRPr="00A362E4">
        <w:rPr>
          <w:noProof w:val="0"/>
        </w:rPr>
        <w:t>_m</w:t>
      </w:r>
      <w:r w:rsidRPr="00A362E4">
        <w:rPr>
          <w:rFonts w:cs="Courier New"/>
          <w:noProof w:val="0"/>
        </w:rPr>
        <w:t>yVarTemp1 };</w:t>
      </w:r>
    </w:p>
    <w:p w14:paraId="189A43FD" w14:textId="47F5752C" w:rsidR="001170F8" w:rsidRPr="00A362E4" w:rsidRDefault="001170F8" w:rsidP="001170F8">
      <w:pPr>
        <w:pStyle w:val="PL"/>
        <w:rPr>
          <w:noProof w:val="0"/>
        </w:rPr>
      </w:pPr>
      <w:r w:rsidRPr="00A362E4">
        <w:rPr>
          <w:rFonts w:cs="Courier New"/>
          <w:noProof w:val="0"/>
        </w:rPr>
        <w:tab/>
      </w:r>
      <w:r w:rsidRPr="00A362E4">
        <w:rPr>
          <w:rFonts w:cs="Courier New"/>
          <w:b/>
          <w:noProof w:val="0"/>
        </w:rPr>
        <w:t>var</w:t>
      </w:r>
      <w:r w:rsidRPr="00A362E4">
        <w:rPr>
          <w:rFonts w:cs="Courier New"/>
          <w:noProof w:val="0"/>
        </w:rPr>
        <w:t xml:space="preserve"> </w:t>
      </w:r>
      <w:r w:rsidRPr="00A362E4">
        <w:rPr>
          <w:rFonts w:cs="Courier New"/>
          <w:b/>
          <w:noProof w:val="0"/>
        </w:rPr>
        <w:t>template</w:t>
      </w:r>
      <w:r w:rsidRPr="00A362E4">
        <w:rPr>
          <w:rFonts w:cs="Courier New"/>
          <w:noProof w:val="0"/>
        </w:rPr>
        <w:t xml:space="preserve"> @</w:t>
      </w:r>
      <w:r w:rsidRPr="00A362E4">
        <w:rPr>
          <w:rFonts w:cs="Courier New"/>
          <w:b/>
          <w:noProof w:val="0"/>
        </w:rPr>
        <w:t>fuzzy</w:t>
      </w:r>
      <w:r w:rsidRPr="00A362E4">
        <w:rPr>
          <w:rFonts w:cs="Courier New"/>
          <w:noProof w:val="0"/>
        </w:rPr>
        <w:t xml:space="preserve"> </w:t>
      </w:r>
      <w:r w:rsidRPr="00A362E4">
        <w:rPr>
          <w:rFonts w:cs="Courier New"/>
          <w:b/>
          <w:noProof w:val="0"/>
        </w:rPr>
        <w:t>float</w:t>
      </w:r>
      <w:r w:rsidRPr="00A362E4">
        <w:rPr>
          <w:rFonts w:cs="Courier New"/>
          <w:noProof w:val="0"/>
        </w:rPr>
        <w:t xml:space="preserve"> </w:t>
      </w:r>
      <w:r w:rsidR="000934B4" w:rsidRPr="00A362E4">
        <w:rPr>
          <w:rFonts w:cs="Courier New"/>
          <w:noProof w:val="0"/>
        </w:rPr>
        <w:t>v</w:t>
      </w:r>
      <w:r w:rsidR="008579BF" w:rsidRPr="00A362E4">
        <w:rPr>
          <w:rFonts w:cs="Courier New"/>
          <w:noProof w:val="0"/>
        </w:rPr>
        <w:t xml:space="preserve">_fuzzTemp1 </w:t>
      </w:r>
      <w:r w:rsidRPr="00A362E4">
        <w:rPr>
          <w:rFonts w:cs="Courier New"/>
          <w:noProof w:val="0"/>
        </w:rPr>
        <w:t xml:space="preserve">:= </w:t>
      </w:r>
      <w:r w:rsidRPr="00A362E4">
        <w:rPr>
          <w:rFonts w:cs="Courier New"/>
          <w:b/>
          <w:noProof w:val="0"/>
        </w:rPr>
        <w:t>rnd</w:t>
      </w:r>
      <w:r w:rsidRPr="00A362E4">
        <w:rPr>
          <w:rFonts w:cs="Courier New"/>
          <w:noProof w:val="0"/>
        </w:rPr>
        <w:t>(); // evaluated on every usage</w:t>
      </w:r>
    </w:p>
    <w:p w14:paraId="712EF223" w14:textId="2E9CE5B6" w:rsidR="001170F8" w:rsidRPr="00A362E4" w:rsidRDefault="001170F8" w:rsidP="001170F8">
      <w:pPr>
        <w:pStyle w:val="PL"/>
        <w:rPr>
          <w:noProof w:val="0"/>
        </w:rPr>
      </w:pPr>
      <w:r w:rsidRPr="00A362E4">
        <w:rPr>
          <w:noProof w:val="0"/>
        </w:rPr>
        <w:tab/>
      </w:r>
      <w:r w:rsidRPr="00A362E4">
        <w:rPr>
          <w:rFonts w:cs="Courier New"/>
          <w:b/>
          <w:noProof w:val="0"/>
        </w:rPr>
        <w:t>var</w:t>
      </w:r>
      <w:r w:rsidRPr="00A362E4">
        <w:rPr>
          <w:noProof w:val="0"/>
        </w:rPr>
        <w:t xml:space="preserve"> </w:t>
      </w:r>
      <w:r w:rsidRPr="00A362E4">
        <w:rPr>
          <w:rFonts w:cs="Courier New"/>
          <w:b/>
          <w:noProof w:val="0"/>
        </w:rPr>
        <w:t>template</w:t>
      </w:r>
      <w:r w:rsidRPr="00A362E4">
        <w:rPr>
          <w:noProof w:val="0"/>
        </w:rPr>
        <w:t xml:space="preserve"> @</w:t>
      </w:r>
      <w:r w:rsidRPr="00A362E4">
        <w:rPr>
          <w:rFonts w:cs="Courier New"/>
          <w:b/>
          <w:noProof w:val="0"/>
        </w:rPr>
        <w:t>fuzzy</w:t>
      </w:r>
      <w:r w:rsidRPr="00A362E4">
        <w:rPr>
          <w:noProof w:val="0"/>
        </w:rPr>
        <w:t xml:space="preserve"> MyRecord </w:t>
      </w:r>
      <w:r w:rsidR="000934B4" w:rsidRPr="00A362E4">
        <w:rPr>
          <w:noProof w:val="0"/>
        </w:rPr>
        <w:t xml:space="preserve">v_fuzzTemp2 </w:t>
      </w:r>
      <w:r w:rsidRPr="00A362E4">
        <w:rPr>
          <w:noProof w:val="0"/>
        </w:rPr>
        <w:t xml:space="preserve">:= { </w:t>
      </w:r>
      <w:r w:rsidRPr="00A362E4">
        <w:rPr>
          <w:b/>
          <w:noProof w:val="0"/>
        </w:rPr>
        <w:t>rnd</w:t>
      </w:r>
      <w:r w:rsidRPr="00A362E4">
        <w:rPr>
          <w:noProof w:val="0"/>
        </w:rPr>
        <w:t xml:space="preserve">() &lt; 0.5, </w:t>
      </w:r>
      <w:r w:rsidRPr="00A362E4">
        <w:rPr>
          <w:b/>
          <w:noProof w:val="0"/>
        </w:rPr>
        <w:t>float2int</w:t>
      </w:r>
      <w:r w:rsidRPr="00A362E4">
        <w:rPr>
          <w:noProof w:val="0"/>
        </w:rPr>
        <w:t>(</w:t>
      </w:r>
      <w:r w:rsidRPr="00A362E4">
        <w:rPr>
          <w:b/>
          <w:noProof w:val="0"/>
        </w:rPr>
        <w:t>rnd</w:t>
      </w:r>
      <w:r w:rsidRPr="00A362E4">
        <w:rPr>
          <w:noProof w:val="0"/>
        </w:rPr>
        <w:t>()) }</w:t>
      </w:r>
      <w:r w:rsidR="000934B4" w:rsidRPr="00A362E4">
        <w:rPr>
          <w:noProof w:val="0"/>
        </w:rPr>
        <w:t>;</w:t>
      </w:r>
    </w:p>
    <w:p w14:paraId="310C0F85" w14:textId="369F98AD" w:rsidR="001170F8" w:rsidRPr="00A362E4" w:rsidRDefault="001170F8" w:rsidP="001170F8">
      <w:pPr>
        <w:pStyle w:val="PL"/>
        <w:rPr>
          <w:noProof w:val="0"/>
        </w:rPr>
      </w:pPr>
      <w:r w:rsidRPr="00A362E4">
        <w:rPr>
          <w:noProof w:val="0"/>
        </w:rPr>
        <w:tab/>
      </w:r>
      <w:r w:rsidRPr="00A362E4">
        <w:rPr>
          <w:rFonts w:cs="Courier New"/>
          <w:b/>
          <w:noProof w:val="0"/>
        </w:rPr>
        <w:t>var</w:t>
      </w:r>
      <w:r w:rsidRPr="00A362E4">
        <w:rPr>
          <w:noProof w:val="0"/>
        </w:rPr>
        <w:t xml:space="preserve"> </w:t>
      </w:r>
      <w:r w:rsidRPr="00A362E4">
        <w:rPr>
          <w:rFonts w:cs="Courier New"/>
          <w:b/>
          <w:noProof w:val="0"/>
        </w:rPr>
        <w:t>template</w:t>
      </w:r>
      <w:r w:rsidRPr="00A362E4">
        <w:rPr>
          <w:noProof w:val="0"/>
        </w:rPr>
        <w:t xml:space="preserve"> @</w:t>
      </w:r>
      <w:r w:rsidRPr="00A362E4">
        <w:rPr>
          <w:rFonts w:cs="Courier New"/>
          <w:b/>
          <w:noProof w:val="0"/>
        </w:rPr>
        <w:t>lazy</w:t>
      </w:r>
      <w:r w:rsidRPr="00A362E4">
        <w:rPr>
          <w:noProof w:val="0"/>
        </w:rPr>
        <w:t xml:space="preserve"> </w:t>
      </w:r>
      <w:r w:rsidRPr="00A362E4">
        <w:rPr>
          <w:rFonts w:cs="Courier New"/>
          <w:b/>
          <w:noProof w:val="0"/>
        </w:rPr>
        <w:t>float</w:t>
      </w:r>
      <w:r w:rsidRPr="00A362E4">
        <w:rPr>
          <w:noProof w:val="0"/>
        </w:rPr>
        <w:t xml:space="preserve"> LazyTemp1 := </w:t>
      </w:r>
      <w:r w:rsidR="000934B4" w:rsidRPr="00A362E4">
        <w:rPr>
          <w:noProof w:val="0"/>
        </w:rPr>
        <w:t>v</w:t>
      </w:r>
      <w:r w:rsidR="008579BF" w:rsidRPr="00A362E4">
        <w:rPr>
          <w:noProof w:val="0"/>
        </w:rPr>
        <w:t>_fuzzTemp1</w:t>
      </w:r>
      <w:r w:rsidRPr="00A362E4">
        <w:rPr>
          <w:noProof w:val="0"/>
        </w:rPr>
        <w:t xml:space="preserve">; // evaluates </w:t>
      </w:r>
      <w:r w:rsidR="000934B4" w:rsidRPr="00A362E4">
        <w:rPr>
          <w:noProof w:val="0"/>
        </w:rPr>
        <w:t>v</w:t>
      </w:r>
      <w:r w:rsidR="008579BF" w:rsidRPr="00A362E4">
        <w:rPr>
          <w:noProof w:val="0"/>
        </w:rPr>
        <w:t>_f</w:t>
      </w:r>
      <w:r w:rsidRPr="00A362E4">
        <w:rPr>
          <w:noProof w:val="0"/>
        </w:rPr>
        <w:t>uzzTemp1</w:t>
      </w:r>
    </w:p>
    <w:p w14:paraId="36BC1CE3" w14:textId="23B0FE3D" w:rsidR="001170F8" w:rsidRPr="00A362E4" w:rsidRDefault="001170F8" w:rsidP="001170F8">
      <w:pPr>
        <w:pStyle w:val="PL"/>
        <w:rPr>
          <w:noProof w:val="0"/>
        </w:rPr>
      </w:pPr>
      <w:r w:rsidRPr="00A362E4">
        <w:rPr>
          <w:noProof w:val="0"/>
        </w:rPr>
        <w:tab/>
      </w:r>
      <w:r w:rsidRPr="00A362E4">
        <w:rPr>
          <w:rFonts w:cs="Courier New"/>
          <w:b/>
          <w:noProof w:val="0"/>
        </w:rPr>
        <w:t>var</w:t>
      </w:r>
      <w:r w:rsidRPr="00A362E4">
        <w:rPr>
          <w:noProof w:val="0"/>
        </w:rPr>
        <w:t xml:space="preserve"> </w:t>
      </w:r>
      <w:r w:rsidRPr="00A362E4">
        <w:rPr>
          <w:rFonts w:cs="Courier New"/>
          <w:b/>
          <w:noProof w:val="0"/>
        </w:rPr>
        <w:t>template</w:t>
      </w:r>
      <w:r w:rsidRPr="00A362E4">
        <w:rPr>
          <w:noProof w:val="0"/>
        </w:rPr>
        <w:t xml:space="preserve"> </w:t>
      </w:r>
      <w:r w:rsidRPr="00A362E4">
        <w:rPr>
          <w:b/>
          <w:noProof w:val="0"/>
        </w:rPr>
        <w:t>@lazy</w:t>
      </w:r>
      <w:r w:rsidRPr="00A362E4">
        <w:rPr>
          <w:noProof w:val="0"/>
        </w:rPr>
        <w:t xml:space="preserve"> MyRecord </w:t>
      </w:r>
      <w:r w:rsidR="000934B4" w:rsidRPr="00A362E4">
        <w:rPr>
          <w:noProof w:val="0"/>
        </w:rPr>
        <w:t xml:space="preserve">v_lazyTemp2 </w:t>
      </w:r>
      <w:r w:rsidRPr="00A362E4">
        <w:rPr>
          <w:noProof w:val="0"/>
        </w:rPr>
        <w:t xml:space="preserve">:= </w:t>
      </w:r>
    </w:p>
    <w:p w14:paraId="69ACF373" w14:textId="0088002D" w:rsidR="001170F8" w:rsidRPr="00A362E4" w:rsidRDefault="001170F8" w:rsidP="001170F8">
      <w:pPr>
        <w:pStyle w:val="PL"/>
        <w:rPr>
          <w:noProof w:val="0"/>
        </w:rPr>
      </w:pPr>
      <w:r w:rsidRPr="00A362E4">
        <w:rPr>
          <w:noProof w:val="0"/>
        </w:rPr>
        <w:tab/>
      </w:r>
      <w:r w:rsidRPr="00A362E4">
        <w:rPr>
          <w:noProof w:val="0"/>
        </w:rPr>
        <w:tab/>
        <w:t xml:space="preserve">{ </w:t>
      </w:r>
      <w:r w:rsidR="000934B4" w:rsidRPr="00A362E4">
        <w:rPr>
          <w:noProof w:val="0"/>
        </w:rPr>
        <w:t xml:space="preserve">v_lazyTemp1 </w:t>
      </w:r>
      <w:r w:rsidRPr="00A362E4">
        <w:rPr>
          <w:noProof w:val="0"/>
        </w:rPr>
        <w:t xml:space="preserve">&lt; 0.5, </w:t>
      </w:r>
      <w:r w:rsidRPr="00A362E4">
        <w:rPr>
          <w:b/>
          <w:noProof w:val="0"/>
        </w:rPr>
        <w:t>float2int</w:t>
      </w:r>
      <w:r w:rsidRPr="00A362E4">
        <w:rPr>
          <w:noProof w:val="0"/>
        </w:rPr>
        <w:t>(</w:t>
      </w:r>
      <w:r w:rsidR="000934B4" w:rsidRPr="00A362E4">
        <w:rPr>
          <w:noProof w:val="0"/>
        </w:rPr>
        <w:t>v</w:t>
      </w:r>
      <w:r w:rsidR="008579BF" w:rsidRPr="00A362E4">
        <w:rPr>
          <w:noProof w:val="0"/>
        </w:rPr>
        <w:t>_f</w:t>
      </w:r>
      <w:r w:rsidRPr="00A362E4">
        <w:rPr>
          <w:noProof w:val="0"/>
        </w:rPr>
        <w:t>uzzTemp1) }</w:t>
      </w:r>
      <w:r w:rsidR="000934B4" w:rsidRPr="00A362E4">
        <w:rPr>
          <w:noProof w:val="0"/>
        </w:rPr>
        <w:t>;</w:t>
      </w:r>
      <w:r w:rsidRPr="00A362E4">
        <w:rPr>
          <w:noProof w:val="0"/>
        </w:rPr>
        <w:t xml:space="preserve"> // evaluates </w:t>
      </w:r>
      <w:r w:rsidR="000934B4" w:rsidRPr="00A362E4">
        <w:rPr>
          <w:noProof w:val="0"/>
        </w:rPr>
        <w:t xml:space="preserve">v_lazyTemp1 </w:t>
      </w:r>
      <w:r w:rsidRPr="00A362E4">
        <w:rPr>
          <w:noProof w:val="0"/>
        </w:rPr>
        <w:t xml:space="preserve">and </w:t>
      </w:r>
      <w:r w:rsidR="000934B4" w:rsidRPr="00A362E4">
        <w:rPr>
          <w:noProof w:val="0"/>
        </w:rPr>
        <w:t>v_fuzzTemp1</w:t>
      </w:r>
    </w:p>
    <w:p w14:paraId="2B046B74" w14:textId="25FE6682" w:rsidR="001170F8" w:rsidRPr="00A362E4" w:rsidRDefault="001170F8" w:rsidP="001170F8">
      <w:pPr>
        <w:pStyle w:val="PL"/>
        <w:rPr>
          <w:noProof w:val="0"/>
        </w:rPr>
      </w:pPr>
      <w:r w:rsidRPr="00A362E4">
        <w:rPr>
          <w:noProof w:val="0"/>
        </w:rPr>
        <w:tab/>
      </w:r>
      <w:r w:rsidR="000934B4" w:rsidRPr="00A362E4">
        <w:rPr>
          <w:noProof w:val="0"/>
        </w:rPr>
        <w:t>v_lazyTemp2</w:t>
      </w:r>
      <w:r w:rsidRPr="00A362E4">
        <w:rPr>
          <w:noProof w:val="0"/>
        </w:rPr>
        <w:t xml:space="preserve">.field1 := </w:t>
      </w:r>
      <w:r w:rsidRPr="00A362E4">
        <w:rPr>
          <w:b/>
          <w:noProof w:val="0"/>
        </w:rPr>
        <w:t>true</w:t>
      </w:r>
      <w:r w:rsidRPr="00A362E4">
        <w:rPr>
          <w:noProof w:val="0"/>
        </w:rPr>
        <w:t xml:space="preserve">; // evaluates </w:t>
      </w:r>
      <w:r w:rsidR="000934B4" w:rsidRPr="00A362E4">
        <w:rPr>
          <w:noProof w:val="0"/>
        </w:rPr>
        <w:t xml:space="preserve">v_lazyTemp2 </w:t>
      </w:r>
      <w:r w:rsidRPr="00A362E4">
        <w:rPr>
          <w:noProof w:val="0"/>
        </w:rPr>
        <w:t>and overwrites field1 with true</w:t>
      </w:r>
    </w:p>
    <w:p w14:paraId="639B1176" w14:textId="77777777" w:rsidR="003E22A0" w:rsidRPr="00A362E4" w:rsidRDefault="003E22A0" w:rsidP="00073C31">
      <w:pPr>
        <w:pStyle w:val="PL"/>
        <w:rPr>
          <w:noProof w:val="0"/>
        </w:rPr>
      </w:pPr>
    </w:p>
    <w:p w14:paraId="4EF9D147" w14:textId="77777777" w:rsidR="003E22A0" w:rsidRPr="00A362E4" w:rsidRDefault="003E22A0" w:rsidP="00DC4A98">
      <w:pPr>
        <w:pStyle w:val="berschrift1"/>
      </w:pPr>
      <w:bookmarkStart w:id="836" w:name="_Toc456780799"/>
      <w:r w:rsidRPr="00A362E4">
        <w:t>12</w:t>
      </w:r>
      <w:r w:rsidRPr="00A362E4">
        <w:tab/>
        <w:t>Declaring timers</w:t>
      </w:r>
      <w:bookmarkEnd w:id="836"/>
    </w:p>
    <w:p w14:paraId="60DE82D5" w14:textId="77777777" w:rsidR="003E22A0" w:rsidRPr="00A362E4" w:rsidRDefault="003E22A0" w:rsidP="00073C31">
      <w:pPr>
        <w:rPr>
          <w:color w:val="000000"/>
        </w:rPr>
      </w:pPr>
      <w:r w:rsidRPr="00A362E4">
        <w:t>TTCN-3</w:t>
      </w:r>
      <w:r w:rsidRPr="00A362E4">
        <w:rPr>
          <w:color w:val="000000"/>
        </w:rPr>
        <w:t xml:space="preserve"> provides a timer mechanism. Timers can be declared and used in the module control part, test cases, functions and altsteps. Additionally, timers can be declared in component type definitions. These timers can be used in test cases, functions and altsteps which are running on the given component type.</w:t>
      </w:r>
    </w:p>
    <w:p w14:paraId="534E10C0" w14:textId="77777777" w:rsidR="003E22A0" w:rsidRPr="00A362E4" w:rsidRDefault="003E22A0" w:rsidP="00073C31">
      <w:pPr>
        <w:rPr>
          <w:color w:val="000000"/>
        </w:rPr>
      </w:pPr>
      <w:r w:rsidRPr="00A362E4">
        <w:rPr>
          <w:color w:val="000000"/>
        </w:rPr>
        <w:t xml:space="preserve">A timer declaration may have an optional default duration value assigned to it. The timer shall be started </w:t>
      </w:r>
      <w:r w:rsidRPr="00A362E4">
        <w:t>with</w:t>
      </w:r>
      <w:r w:rsidRPr="00A362E4">
        <w:rPr>
          <w:color w:val="000000"/>
        </w:rPr>
        <w:t xml:space="preserve"> this value if no other value is specified. The timer value shall be a non-negative </w:t>
      </w:r>
      <w:r w:rsidRPr="00A362E4">
        <w:rPr>
          <w:rFonts w:ascii="Courier New" w:hAnsi="Courier New"/>
          <w:b/>
          <w:color w:val="000000"/>
        </w:rPr>
        <w:t>float</w:t>
      </w:r>
      <w:r w:rsidRPr="00A362E4">
        <w:rPr>
          <w:color w:val="000000"/>
        </w:rPr>
        <w:t xml:space="preserve"> value (i.e. greater than or equal to 0.0) where the base unit is seconds.</w:t>
      </w:r>
    </w:p>
    <w:p w14:paraId="74E57AC0" w14:textId="6635F113" w:rsidR="003E22A0" w:rsidRPr="00A362E4" w:rsidRDefault="003E22A0" w:rsidP="00073C31">
      <w:r w:rsidRPr="00A362E4">
        <w:t xml:space="preserve">In addition to single timer instances, timer arrays can also be declared. Default duration(s) of the elements of a timer array shall be assigned using a value array. Default duration(s) assignment shall use the array value notation as specified in clause </w:t>
      </w:r>
      <w:r w:rsidR="009E71CD" w:rsidRPr="00A362E4">
        <w:fldChar w:fldCharType="begin"/>
      </w:r>
      <w:r w:rsidRPr="00A362E4">
        <w:instrText xml:space="preserve"> REF clause_Types_Struct_Arrays \h </w:instrText>
      </w:r>
      <w:r w:rsidR="009E71CD" w:rsidRPr="00A362E4">
        <w:fldChar w:fldCharType="separate"/>
      </w:r>
      <w:r w:rsidR="00112C86" w:rsidRPr="00A362E4">
        <w:t>6.2.7</w:t>
      </w:r>
      <w:r w:rsidR="009E71CD" w:rsidRPr="00A362E4">
        <w:fldChar w:fldCharType="end"/>
      </w:r>
      <w:r w:rsidRPr="00A362E4">
        <w:t>. If the default duration assignment is wished to be skipped for some element(s) of the timer array, it shall explicitly be declared by using the not used symbol (</w:t>
      </w:r>
      <w:r w:rsidR="005B4AA7" w:rsidRPr="00A362E4">
        <w:t>"</w:t>
      </w:r>
      <w:r w:rsidRPr="00A362E4">
        <w:t>-</w:t>
      </w:r>
      <w:r w:rsidR="005B4AA7" w:rsidRPr="00A362E4">
        <w:t>"</w:t>
      </w:r>
      <w:r w:rsidRPr="00A362E4">
        <w:t>).</w:t>
      </w:r>
    </w:p>
    <w:p w14:paraId="22A31243" w14:textId="77777777" w:rsidR="003E22A0" w:rsidRPr="00A362E4" w:rsidRDefault="003E22A0" w:rsidP="00073C31">
      <w:r w:rsidRPr="00A362E4">
        <w:rPr>
          <w:b/>
          <w:i/>
        </w:rPr>
        <w:t>Syntactical Structure</w:t>
      </w:r>
    </w:p>
    <w:p w14:paraId="65004737" w14:textId="545A4F06" w:rsidR="003E22A0" w:rsidRPr="00A362E4" w:rsidRDefault="003E22A0" w:rsidP="00073C31">
      <w:pPr>
        <w:pStyle w:val="PL"/>
        <w:keepNext/>
        <w:keepLines/>
        <w:ind w:left="283"/>
        <w:rPr>
          <w:noProof w:val="0"/>
        </w:rPr>
      </w:pPr>
      <w:r w:rsidRPr="00A362E4">
        <w:rPr>
          <w:b/>
          <w:noProof w:val="0"/>
        </w:rPr>
        <w:t>timer</w:t>
      </w:r>
      <w:r w:rsidRPr="00A362E4">
        <w:rPr>
          <w:noProof w:val="0"/>
        </w:rPr>
        <w:t xml:space="preserve"> { </w:t>
      </w:r>
      <w:r w:rsidRPr="00A362E4">
        <w:rPr>
          <w:i/>
          <w:noProof w:val="0"/>
        </w:rPr>
        <w:t>TimerIdentifier</w:t>
      </w:r>
      <w:r w:rsidRPr="00A362E4">
        <w:rPr>
          <w:noProof w:val="0"/>
        </w:rPr>
        <w:t xml:space="preserve"> [ </w:t>
      </w:r>
      <w:r w:rsidRPr="00A362E4">
        <w:rPr>
          <w:i/>
          <w:noProof w:val="0"/>
        </w:rPr>
        <w:t>ArrayDef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TimerValue</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6B8EFA2" w14:textId="77777777" w:rsidR="003E22A0" w:rsidRPr="00A362E4" w:rsidRDefault="003E22A0" w:rsidP="00073C31">
      <w:pPr>
        <w:pStyle w:val="PL"/>
        <w:rPr>
          <w:noProof w:val="0"/>
        </w:rPr>
      </w:pPr>
    </w:p>
    <w:p w14:paraId="0FCDEDD9" w14:textId="77777777" w:rsidR="003E22A0" w:rsidRPr="00A362E4" w:rsidRDefault="003E22A0" w:rsidP="00073C31">
      <w:pPr>
        <w:keepNext/>
      </w:pPr>
      <w:r w:rsidRPr="00A362E4">
        <w:rPr>
          <w:b/>
          <w:i/>
        </w:rPr>
        <w:t>Semantic Description</w:t>
      </w:r>
    </w:p>
    <w:p w14:paraId="6A2A690F" w14:textId="77777777" w:rsidR="003E22A0" w:rsidRPr="00A362E4" w:rsidRDefault="003E22A0" w:rsidP="00073C31">
      <w:pPr>
        <w:rPr>
          <w:color w:val="000000"/>
        </w:rPr>
      </w:pPr>
      <w:r w:rsidRPr="00A362E4">
        <w:rPr>
          <w:color w:val="000000"/>
        </w:rPr>
        <w:t xml:space="preserve">Timers are local to components. A component can start and stop a timer, check if a timer is running, read the elapsed time of a running timer and process timeout events after timer expiration. The timer value is interpreted </w:t>
      </w:r>
      <w:r w:rsidRPr="00A362E4">
        <w:t>with</w:t>
      </w:r>
      <w:r w:rsidRPr="00A362E4">
        <w:rPr>
          <w:color w:val="000000"/>
        </w:rPr>
        <w:t xml:space="preserve"> a base unit of seconds.</w:t>
      </w:r>
    </w:p>
    <w:p w14:paraId="780D4C5F" w14:textId="77777777" w:rsidR="003E22A0" w:rsidRPr="00A362E4" w:rsidRDefault="003E22A0" w:rsidP="00073C31">
      <w:pPr>
        <w:pStyle w:val="NO"/>
        <w:rPr>
          <w:color w:val="000000"/>
        </w:rPr>
      </w:pPr>
      <w:r w:rsidRPr="00A362E4">
        <w:rPr>
          <w:color w:val="000000"/>
        </w:rPr>
        <w:lastRenderedPageBreak/>
        <w:t>NOTE 1:</w:t>
      </w:r>
      <w:r w:rsidRPr="00A362E4">
        <w:rPr>
          <w:color w:val="000000"/>
        </w:rPr>
        <w:tab/>
      </w:r>
      <w:r w:rsidRPr="00A362E4">
        <w:t>Timers declared and started in scope units such as functions cease to exist when the scope unit is left. They do not contribute to the test behaviour once the scope unit is left.</w:t>
      </w:r>
    </w:p>
    <w:p w14:paraId="3137D63E" w14:textId="77777777" w:rsidR="003E22A0" w:rsidRPr="00A362E4" w:rsidRDefault="003E22A0" w:rsidP="00073C31">
      <w:pPr>
        <w:pStyle w:val="NO"/>
        <w:rPr>
          <w:color w:val="000000"/>
        </w:rPr>
      </w:pPr>
      <w:r w:rsidRPr="00A362E4">
        <w:rPr>
          <w:color w:val="000000"/>
        </w:rPr>
        <w:t>NOTE 2:</w:t>
      </w:r>
      <w:r w:rsidRPr="00A362E4">
        <w:rPr>
          <w:color w:val="000000"/>
        </w:rPr>
        <w:tab/>
        <w:t>It is not possible to define a timer array as type.</w:t>
      </w:r>
    </w:p>
    <w:p w14:paraId="4622DA92" w14:textId="77777777" w:rsidR="003E22A0" w:rsidRPr="00A362E4" w:rsidRDefault="003E22A0" w:rsidP="00073C31">
      <w:pPr>
        <w:keepNext/>
      </w:pPr>
      <w:r w:rsidRPr="00A362E4">
        <w:rPr>
          <w:b/>
          <w:i/>
        </w:rPr>
        <w:t>Restrictions</w:t>
      </w:r>
    </w:p>
    <w:p w14:paraId="4227E8E8" w14:textId="77777777" w:rsidR="003E22A0" w:rsidRPr="00A362E4" w:rsidRDefault="003E22A0" w:rsidP="00073C31">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101EEC45" w14:textId="3C72453D" w:rsidR="003E22A0" w:rsidRPr="00A362E4" w:rsidRDefault="003E22A0" w:rsidP="00211C6A">
      <w:pPr>
        <w:pStyle w:val="BL"/>
        <w:numPr>
          <w:ilvl w:val="0"/>
          <w:numId w:val="14"/>
        </w:numPr>
      </w:pPr>
      <w:r w:rsidRPr="00A362E4">
        <w:t xml:space="preserve">In case of a single timer, the default duration value shall resolve to a non-negative numerical float value </w:t>
      </w:r>
      <w:r w:rsidR="00101E82" w:rsidRPr="00A362E4">
        <w:br/>
      </w:r>
      <w:r w:rsidRPr="00A362E4">
        <w:t xml:space="preserve">(i.e. the value shall be </w:t>
      </w:r>
      <w:r w:rsidRPr="00A362E4">
        <w:rPr>
          <w:color w:val="000000"/>
        </w:rPr>
        <w:t xml:space="preserve">greater or equal 0.0, </w:t>
      </w:r>
      <w:r w:rsidRPr="00A362E4">
        <w:t>infinity an</w:t>
      </w:r>
      <w:r w:rsidR="004E2FF7">
        <w:t>d not_a_number are disallowed).</w:t>
      </w:r>
    </w:p>
    <w:p w14:paraId="0D5ABA55" w14:textId="77777777" w:rsidR="003E22A0" w:rsidRPr="00A362E4" w:rsidRDefault="003E22A0" w:rsidP="00211C6A">
      <w:pPr>
        <w:pStyle w:val="BL"/>
        <w:numPr>
          <w:ilvl w:val="0"/>
          <w:numId w:val="14"/>
        </w:numPr>
      </w:pPr>
      <w:r w:rsidRPr="00A362E4">
        <w:t>In case of a timer array, it shall resolve to an array of float values obeying to restriction a) above of the same size as the size of the timer array.</w:t>
      </w:r>
    </w:p>
    <w:p w14:paraId="6CAB093F" w14:textId="77777777" w:rsidR="003E22A0" w:rsidRPr="00A362E4" w:rsidRDefault="003E22A0" w:rsidP="00073C31">
      <w:r w:rsidRPr="00A362E4">
        <w:rPr>
          <w:b/>
          <w:i/>
        </w:rPr>
        <w:t>Examples</w:t>
      </w:r>
    </w:p>
    <w:p w14:paraId="788EA2D4" w14:textId="77777777" w:rsidR="003E22A0" w:rsidRPr="00A362E4" w:rsidRDefault="003E22A0" w:rsidP="00073C31">
      <w:pPr>
        <w:pStyle w:val="EX"/>
      </w:pPr>
      <w:r w:rsidRPr="00A362E4">
        <w:t>EXAMPLE 1:</w:t>
      </w:r>
      <w:r w:rsidRPr="00A362E4">
        <w:tab/>
        <w:t>Single timer</w:t>
      </w:r>
    </w:p>
    <w:p w14:paraId="1309A36B" w14:textId="2BAF5FEC" w:rsidR="003E22A0" w:rsidRPr="00A362E4" w:rsidRDefault="003E22A0" w:rsidP="00073C31">
      <w:pPr>
        <w:pStyle w:val="PL"/>
        <w:rPr>
          <w:noProof w:val="0"/>
          <w:color w:val="000000"/>
        </w:rPr>
      </w:pPr>
      <w:r w:rsidRPr="00A362E4">
        <w:rPr>
          <w:b/>
          <w:noProof w:val="0"/>
          <w:color w:val="000000"/>
        </w:rPr>
        <w:tab/>
        <w:t>timer</w:t>
      </w:r>
      <w:r w:rsidRPr="00A362E4">
        <w:rPr>
          <w:noProof w:val="0"/>
          <w:color w:val="000000"/>
        </w:rPr>
        <w:t xml:space="preserve"> </w:t>
      </w:r>
      <w:r w:rsidR="002A173E" w:rsidRPr="00A362E4">
        <w:rPr>
          <w:noProof w:val="0"/>
          <w:color w:val="000000"/>
        </w:rPr>
        <w:t xml:space="preserve">t_myTimer1 </w:t>
      </w:r>
      <w:r w:rsidRPr="00A362E4">
        <w:rPr>
          <w:noProof w:val="0"/>
          <w:color w:val="000000"/>
        </w:rPr>
        <w:t>:= 5</w:t>
      </w:r>
      <w:r w:rsidRPr="00A362E4">
        <w:rPr>
          <w:b/>
          <w:noProof w:val="0"/>
          <w:color w:val="000000"/>
        </w:rPr>
        <w:t>E-3</w:t>
      </w:r>
      <w:r w:rsidRPr="00A362E4">
        <w:rPr>
          <w:noProof w:val="0"/>
          <w:color w:val="000000"/>
        </w:rPr>
        <w:t>;</w:t>
      </w:r>
      <w:r w:rsidRPr="00A362E4">
        <w:rPr>
          <w:noProof w:val="0"/>
          <w:color w:val="000000"/>
        </w:rPr>
        <w:tab/>
      </w:r>
    </w:p>
    <w:p w14:paraId="73CEF1D8" w14:textId="01FF9A49"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declaration of the timer </w:t>
      </w:r>
      <w:r w:rsidR="002A173E" w:rsidRPr="00A362E4">
        <w:rPr>
          <w:noProof w:val="0"/>
          <w:color w:val="000000"/>
        </w:rPr>
        <w:t>t_m</w:t>
      </w:r>
      <w:r w:rsidRPr="00A362E4">
        <w:rPr>
          <w:noProof w:val="0"/>
          <w:color w:val="000000"/>
        </w:rPr>
        <w:t xml:space="preserve">yTimer1 </w:t>
      </w:r>
      <w:r w:rsidRPr="00A362E4">
        <w:rPr>
          <w:noProof w:val="0"/>
        </w:rPr>
        <w:t>with</w:t>
      </w:r>
      <w:r w:rsidRPr="00A362E4">
        <w:rPr>
          <w:noProof w:val="0"/>
          <w:color w:val="000000"/>
        </w:rPr>
        <w:t xml:space="preserve"> the default value of 5ms  </w:t>
      </w:r>
    </w:p>
    <w:p w14:paraId="6520F197" w14:textId="77777777" w:rsidR="003E22A0" w:rsidRPr="00A362E4" w:rsidRDefault="003E22A0" w:rsidP="00073C31">
      <w:pPr>
        <w:pStyle w:val="PL"/>
        <w:rPr>
          <w:noProof w:val="0"/>
          <w:color w:val="000000"/>
        </w:rPr>
      </w:pPr>
    </w:p>
    <w:p w14:paraId="3BE10D17" w14:textId="1E7D4A6C" w:rsidR="003E22A0" w:rsidRPr="00A362E4" w:rsidRDefault="003E22A0" w:rsidP="00073C31">
      <w:pPr>
        <w:pStyle w:val="PL"/>
        <w:rPr>
          <w:noProof w:val="0"/>
          <w:color w:val="000000"/>
        </w:rPr>
      </w:pPr>
      <w:r w:rsidRPr="00A362E4">
        <w:rPr>
          <w:b/>
          <w:noProof w:val="0"/>
          <w:color w:val="000000"/>
        </w:rPr>
        <w:tab/>
        <w:t>timer</w:t>
      </w:r>
      <w:r w:rsidRPr="00A362E4">
        <w:rPr>
          <w:noProof w:val="0"/>
          <w:color w:val="000000"/>
        </w:rPr>
        <w:t xml:space="preserve"> </w:t>
      </w:r>
      <w:r w:rsidR="002A173E" w:rsidRPr="00A362E4">
        <w:rPr>
          <w:noProof w:val="0"/>
          <w:color w:val="000000"/>
        </w:rPr>
        <w:t>t_myTimer2</w:t>
      </w:r>
      <w:r w:rsidRPr="00A362E4">
        <w:rPr>
          <w:noProof w:val="0"/>
          <w:color w:val="000000"/>
        </w:rPr>
        <w:t>;</w:t>
      </w:r>
      <w:r w:rsidRPr="00A362E4">
        <w:rPr>
          <w:noProof w:val="0"/>
          <w:color w:val="000000"/>
        </w:rPr>
        <w:tab/>
        <w:t xml:space="preserve">// declaration of </w:t>
      </w:r>
      <w:r w:rsidR="002A173E" w:rsidRPr="00A362E4">
        <w:rPr>
          <w:noProof w:val="0"/>
          <w:color w:val="000000"/>
        </w:rPr>
        <w:t>t_m</w:t>
      </w:r>
      <w:r w:rsidRPr="00A362E4">
        <w:rPr>
          <w:noProof w:val="0"/>
          <w:color w:val="000000"/>
        </w:rPr>
        <w:t xml:space="preserve">yTimer2 without a default timer value i.e. a value has </w:t>
      </w:r>
    </w:p>
    <w:p w14:paraId="43C00006"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to be assigned when the timer is started</w:t>
      </w:r>
    </w:p>
    <w:p w14:paraId="37CDC9C3" w14:textId="77777777" w:rsidR="003E22A0" w:rsidRPr="00A362E4" w:rsidRDefault="003E22A0" w:rsidP="00073C31">
      <w:pPr>
        <w:pStyle w:val="PL"/>
        <w:rPr>
          <w:noProof w:val="0"/>
        </w:rPr>
      </w:pPr>
    </w:p>
    <w:p w14:paraId="6CC200AC" w14:textId="77777777" w:rsidR="003E22A0" w:rsidRPr="00A362E4" w:rsidRDefault="003E22A0" w:rsidP="00073C31">
      <w:pPr>
        <w:pStyle w:val="EX"/>
      </w:pPr>
      <w:r w:rsidRPr="00A362E4">
        <w:t>EXAMPLE 2:</w:t>
      </w:r>
      <w:r w:rsidRPr="00A362E4">
        <w:tab/>
        <w:t>Timer array</w:t>
      </w:r>
    </w:p>
    <w:p w14:paraId="69A0C795" w14:textId="479CC815" w:rsidR="003E22A0" w:rsidRPr="00A362E4" w:rsidRDefault="003E22A0" w:rsidP="00073C31">
      <w:pPr>
        <w:pStyle w:val="PL"/>
        <w:rPr>
          <w:rFonts w:cs="Courier New"/>
          <w:noProof w:val="0"/>
        </w:rPr>
      </w:pPr>
      <w:r w:rsidRPr="00A362E4">
        <w:rPr>
          <w:rFonts w:cs="Courier New"/>
          <w:noProof w:val="0"/>
        </w:rPr>
        <w:tab/>
      </w:r>
      <w:r w:rsidRPr="00A362E4">
        <w:rPr>
          <w:rFonts w:cs="Courier New"/>
          <w:b/>
          <w:noProof w:val="0"/>
        </w:rPr>
        <w:t>timer</w:t>
      </w:r>
      <w:r w:rsidRPr="00A362E4">
        <w:rPr>
          <w:rFonts w:cs="Courier New"/>
          <w:noProof w:val="0"/>
        </w:rPr>
        <w:t xml:space="preserve"> t_</w:t>
      </w:r>
      <w:r w:rsidR="002A173E" w:rsidRPr="00A362E4">
        <w:rPr>
          <w:rFonts w:cs="Courier New"/>
          <w:noProof w:val="0"/>
        </w:rPr>
        <w:t>mytimer1</w:t>
      </w:r>
      <w:r w:rsidRPr="00A362E4">
        <w:rPr>
          <w:rFonts w:cs="Courier New"/>
          <w:noProof w:val="0"/>
        </w:rPr>
        <w:t>[5] := { 1.0, 2.0, 3.0, 4.0, 5.0 }</w:t>
      </w:r>
    </w:p>
    <w:p w14:paraId="58159E22" w14:textId="77777777"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r>
      <w:r w:rsidRPr="00A362E4">
        <w:rPr>
          <w:rFonts w:cs="Courier New"/>
          <w:noProof w:val="0"/>
        </w:rPr>
        <w:tab/>
      </w:r>
      <w:r w:rsidRPr="00A362E4">
        <w:rPr>
          <w:rFonts w:cs="Courier New"/>
          <w:noProof w:val="0"/>
        </w:rPr>
        <w:tab/>
      </w:r>
      <w:r w:rsidRPr="00A362E4">
        <w:rPr>
          <w:rFonts w:cs="Courier New"/>
          <w:noProof w:val="0"/>
        </w:rPr>
        <w:tab/>
        <w:t>// all elements of the timer array get a default duration.</w:t>
      </w:r>
    </w:p>
    <w:p w14:paraId="5060539F" w14:textId="77777777" w:rsidR="003E22A0" w:rsidRPr="00A362E4" w:rsidRDefault="003E22A0" w:rsidP="00073C31">
      <w:pPr>
        <w:pStyle w:val="PL"/>
        <w:rPr>
          <w:rFonts w:cs="Courier New"/>
          <w:noProof w:val="0"/>
        </w:rPr>
      </w:pPr>
    </w:p>
    <w:p w14:paraId="1A74C95D" w14:textId="64B4A5F8" w:rsidR="003E22A0" w:rsidRPr="00A362E4" w:rsidRDefault="003E22A0" w:rsidP="00073C31">
      <w:pPr>
        <w:pStyle w:val="PL"/>
        <w:rPr>
          <w:rFonts w:cs="Courier New"/>
          <w:noProof w:val="0"/>
        </w:rPr>
      </w:pPr>
      <w:r w:rsidRPr="00A362E4">
        <w:rPr>
          <w:rFonts w:cs="Courier New"/>
          <w:noProof w:val="0"/>
        </w:rPr>
        <w:tab/>
      </w:r>
      <w:r w:rsidRPr="00A362E4">
        <w:rPr>
          <w:rFonts w:cs="Courier New"/>
          <w:b/>
          <w:noProof w:val="0"/>
        </w:rPr>
        <w:t>timer</w:t>
      </w:r>
      <w:r w:rsidRPr="00A362E4">
        <w:rPr>
          <w:rFonts w:cs="Courier New"/>
          <w:noProof w:val="0"/>
        </w:rPr>
        <w:t xml:space="preserve"> t_</w:t>
      </w:r>
      <w:r w:rsidR="002A173E" w:rsidRPr="00A362E4">
        <w:rPr>
          <w:rFonts w:cs="Courier New"/>
          <w:noProof w:val="0"/>
        </w:rPr>
        <w:t>mytimer2</w:t>
      </w:r>
      <w:r w:rsidRPr="00A362E4">
        <w:rPr>
          <w:rFonts w:cs="Courier New"/>
          <w:noProof w:val="0"/>
        </w:rPr>
        <w:t>[5] := { 1.0, -, 3.0, 4.0, 5.0 }</w:t>
      </w:r>
    </w:p>
    <w:p w14:paraId="0D5DBD05" w14:textId="014FFADB" w:rsidR="003E22A0" w:rsidRPr="00A362E4" w:rsidRDefault="003E22A0" w:rsidP="00073C31">
      <w:pPr>
        <w:pStyle w:val="PL"/>
        <w:rPr>
          <w:rFonts w:cs="Courier New"/>
          <w:noProof w:val="0"/>
        </w:rPr>
      </w:pPr>
      <w:r w:rsidRPr="00A362E4">
        <w:rPr>
          <w:rFonts w:cs="Courier New"/>
          <w:noProof w:val="0"/>
        </w:rPr>
        <w:tab/>
      </w:r>
      <w:r w:rsidRPr="00A362E4">
        <w:rPr>
          <w:rFonts w:cs="Courier New"/>
          <w:noProof w:val="0"/>
        </w:rPr>
        <w:tab/>
      </w:r>
      <w:r w:rsidRPr="00A362E4">
        <w:rPr>
          <w:rFonts w:cs="Courier New"/>
          <w:noProof w:val="0"/>
        </w:rPr>
        <w:tab/>
      </w:r>
      <w:r w:rsidRPr="00A362E4">
        <w:rPr>
          <w:rFonts w:cs="Courier New"/>
          <w:noProof w:val="0"/>
        </w:rPr>
        <w:tab/>
      </w:r>
      <w:r w:rsidRPr="00A362E4">
        <w:rPr>
          <w:rFonts w:cs="Courier New"/>
          <w:noProof w:val="0"/>
        </w:rPr>
        <w:tab/>
        <w:t>// the second timer (t_</w:t>
      </w:r>
      <w:r w:rsidR="002A173E" w:rsidRPr="00A362E4">
        <w:rPr>
          <w:rFonts w:cs="Courier New"/>
          <w:noProof w:val="0"/>
        </w:rPr>
        <w:t>mytimer2</w:t>
      </w:r>
      <w:r w:rsidRPr="00A362E4">
        <w:rPr>
          <w:rFonts w:cs="Courier New"/>
          <w:noProof w:val="0"/>
        </w:rPr>
        <w:t>[1]) is left without a default duration.</w:t>
      </w:r>
    </w:p>
    <w:p w14:paraId="60292030" w14:textId="77777777" w:rsidR="003E22A0" w:rsidRPr="00A362E4" w:rsidRDefault="003E22A0" w:rsidP="00073C31">
      <w:pPr>
        <w:pStyle w:val="PL"/>
        <w:rPr>
          <w:noProof w:val="0"/>
        </w:rPr>
      </w:pPr>
    </w:p>
    <w:p w14:paraId="24C4B432" w14:textId="77777777" w:rsidR="003E22A0" w:rsidRPr="00A362E4" w:rsidRDefault="003E22A0" w:rsidP="00DC4A98">
      <w:pPr>
        <w:pStyle w:val="berschrift1"/>
      </w:pPr>
      <w:bookmarkStart w:id="837" w:name="clause_DeclaringMessages"/>
      <w:bookmarkStart w:id="838" w:name="_Toc456780800"/>
      <w:r w:rsidRPr="00A362E4">
        <w:t>13</w:t>
      </w:r>
      <w:bookmarkEnd w:id="837"/>
      <w:r w:rsidRPr="00A362E4">
        <w:tab/>
        <w:t>Declaring messages</w:t>
      </w:r>
      <w:bookmarkEnd w:id="838"/>
    </w:p>
    <w:p w14:paraId="2941A514" w14:textId="77777777" w:rsidR="003E22A0" w:rsidRPr="00A362E4" w:rsidRDefault="003E22A0" w:rsidP="00073C31">
      <w:pPr>
        <w:rPr>
          <w:color w:val="000000"/>
        </w:rPr>
      </w:pPr>
      <w:r w:rsidRPr="00A362E4">
        <w:rPr>
          <w:color w:val="000000"/>
        </w:rPr>
        <w:t xml:space="preserve">One of the key elements of </w:t>
      </w:r>
      <w:r w:rsidRPr="00A362E4">
        <w:t>TTCN</w:t>
      </w:r>
      <w:r w:rsidRPr="00A362E4">
        <w:noBreakHyphen/>
        <w:t>3</w:t>
      </w:r>
      <w:r w:rsidRPr="00A362E4">
        <w:rPr>
          <w:color w:val="000000"/>
        </w:rPr>
        <w:t xml:space="preserve"> is the ability to send and receive simple or complex messages over message-based ports defined by the test configuration (see clauses </w:t>
      </w:r>
      <w:r w:rsidR="009E71CD" w:rsidRPr="00A362E4">
        <w:rPr>
          <w:color w:val="000000"/>
        </w:rPr>
        <w:fldChar w:fldCharType="begin"/>
      </w:r>
      <w:r w:rsidRPr="00A362E4">
        <w:rPr>
          <w:color w:val="000000"/>
        </w:rPr>
        <w:instrText xml:space="preserve"> REF clause_TestConfigs \h </w:instrText>
      </w:r>
      <w:r w:rsidR="009E71CD" w:rsidRPr="00A362E4">
        <w:rPr>
          <w:color w:val="000000"/>
        </w:rPr>
      </w:r>
      <w:r w:rsidR="009E71CD" w:rsidRPr="00A362E4">
        <w:rPr>
          <w:color w:val="000000"/>
        </w:rPr>
        <w:fldChar w:fldCharType="separate"/>
      </w:r>
      <w:r w:rsidR="00112C86" w:rsidRPr="00A362E4">
        <w:t>9</w:t>
      </w:r>
      <w:r w:rsidR="009E71CD" w:rsidRPr="00A362E4">
        <w:rPr>
          <w:color w:val="000000"/>
        </w:rPr>
        <w:fldChar w:fldCharType="end"/>
      </w:r>
      <w:r w:rsidRPr="00A362E4">
        <w:rPr>
          <w:color w:val="000000"/>
        </w:rPr>
        <w:t xml:space="preserve"> and </w:t>
      </w:r>
      <w:r w:rsidR="009E71CD" w:rsidRPr="00A362E4">
        <w:rPr>
          <w:color w:val="000000"/>
        </w:rPr>
        <w:fldChar w:fldCharType="begin"/>
      </w:r>
      <w:r w:rsidRPr="00A362E4">
        <w:rPr>
          <w:color w:val="000000"/>
        </w:rPr>
        <w:instrText xml:space="preserve"> REF clause_ConfigOps \h </w:instrText>
      </w:r>
      <w:r w:rsidR="009E71CD" w:rsidRPr="00A362E4">
        <w:rPr>
          <w:color w:val="000000"/>
        </w:rPr>
      </w:r>
      <w:r w:rsidR="009E71CD" w:rsidRPr="00A362E4">
        <w:rPr>
          <w:color w:val="000000"/>
        </w:rPr>
        <w:fldChar w:fldCharType="separate"/>
      </w:r>
      <w:r w:rsidR="00112C86" w:rsidRPr="00A362E4">
        <w:t>21</w:t>
      </w:r>
      <w:r w:rsidR="009E71CD" w:rsidRPr="00A362E4">
        <w:rPr>
          <w:color w:val="000000"/>
        </w:rPr>
        <w:fldChar w:fldCharType="end"/>
      </w:r>
      <w:r w:rsidRPr="00A362E4">
        <w:rPr>
          <w:color w:val="000000"/>
        </w:rPr>
        <w:t xml:space="preserve">). These messages may be those explicitly concerned </w:t>
      </w:r>
      <w:r w:rsidRPr="00A362E4">
        <w:t>with</w:t>
      </w:r>
      <w:r w:rsidRPr="00A362E4">
        <w:rPr>
          <w:color w:val="000000"/>
        </w:rPr>
        <w:t xml:space="preserve"> testing the </w:t>
      </w:r>
      <w:r w:rsidRPr="00A362E4">
        <w:t>SUT</w:t>
      </w:r>
      <w:r w:rsidRPr="00A362E4">
        <w:rPr>
          <w:color w:val="000000"/>
        </w:rPr>
        <w:t xml:space="preserve"> or </w:t>
      </w:r>
      <w:r w:rsidRPr="00A362E4">
        <w:t>with</w:t>
      </w:r>
      <w:r w:rsidRPr="00A362E4">
        <w:rPr>
          <w:color w:val="000000"/>
        </w:rPr>
        <w:t xml:space="preserve"> the internal co-ordination and control messages specific to the relevant test configuration.</w:t>
      </w:r>
    </w:p>
    <w:p w14:paraId="5666AB9C" w14:textId="77777777" w:rsidR="003E22A0" w:rsidRPr="00A362E4" w:rsidRDefault="003E22A0" w:rsidP="00073C31">
      <w:pPr>
        <w:rPr>
          <w:color w:val="000000"/>
        </w:rPr>
      </w:pPr>
      <w:r w:rsidRPr="00A362E4">
        <w:rPr>
          <w:color w:val="000000"/>
        </w:rPr>
        <w:t>Messages are instances of types declared in the in/out/inout clauses of message port type definition.</w:t>
      </w:r>
    </w:p>
    <w:p w14:paraId="3BD2541E" w14:textId="77777777" w:rsidR="003E22A0" w:rsidRPr="00A362E4" w:rsidRDefault="003E22A0" w:rsidP="00073C31">
      <w:pPr>
        <w:rPr>
          <w:color w:val="000000"/>
        </w:rPr>
      </w:pPr>
      <w:r w:rsidRPr="00A362E4">
        <w:rPr>
          <w:color w:val="000000"/>
        </w:rPr>
        <w:t xml:space="preserve">Any type can be declared as type of a message in a message port type definition, i.e. values of any basic or structured type (see clauses </w:t>
      </w:r>
      <w:r w:rsidR="00E635C1" w:rsidRPr="00A362E4">
        <w:fldChar w:fldCharType="begin"/>
      </w:r>
      <w:r w:rsidR="00E635C1" w:rsidRPr="00A362E4">
        <w:instrText xml:space="preserve"> REF clause_Types_Basic \h  \* MERGEFORMAT </w:instrText>
      </w:r>
      <w:r w:rsidR="00E635C1" w:rsidRPr="00A362E4">
        <w:fldChar w:fldCharType="separate"/>
      </w:r>
      <w:r w:rsidR="00112C86" w:rsidRPr="00A362E4">
        <w:rPr>
          <w:color w:val="000000"/>
        </w:rPr>
        <w:t>6.1</w:t>
      </w:r>
      <w:r w:rsidR="00E635C1" w:rsidRPr="00A362E4">
        <w:fldChar w:fldCharType="end"/>
      </w:r>
      <w:r w:rsidRPr="00A362E4">
        <w:rPr>
          <w:color w:val="000000"/>
        </w:rPr>
        <w:t xml:space="preserve"> and </w:t>
      </w:r>
      <w:r w:rsidR="009E71CD" w:rsidRPr="00A362E4">
        <w:rPr>
          <w:color w:val="000000"/>
        </w:rPr>
        <w:fldChar w:fldCharType="begin"/>
      </w:r>
      <w:r w:rsidRPr="00A362E4">
        <w:rPr>
          <w:color w:val="000000"/>
        </w:rPr>
        <w:instrText xml:space="preserve"> REF clause_Types_Struct_Types_And_Values \h </w:instrText>
      </w:r>
      <w:r w:rsidR="009E71CD" w:rsidRPr="00A362E4">
        <w:rPr>
          <w:color w:val="000000"/>
        </w:rPr>
      </w:r>
      <w:r w:rsidR="009E71CD" w:rsidRPr="00A362E4">
        <w:rPr>
          <w:color w:val="000000"/>
        </w:rPr>
        <w:fldChar w:fldCharType="separate"/>
      </w:r>
      <w:r w:rsidR="00112C86" w:rsidRPr="00A362E4">
        <w:t>6.2</w:t>
      </w:r>
      <w:r w:rsidR="009E71CD" w:rsidRPr="00A362E4">
        <w:rPr>
          <w:color w:val="000000"/>
        </w:rPr>
        <w:fldChar w:fldCharType="end"/>
      </w:r>
      <w:r w:rsidRPr="00A362E4">
        <w:rPr>
          <w:color w:val="000000"/>
        </w:rPr>
        <w:t xml:space="preserve">) can be sent or received. Received messages can also be declared as a combination of value and matching mechanisms (see clause </w:t>
      </w:r>
      <w:r w:rsidR="009E71CD" w:rsidRPr="00A362E4">
        <w:rPr>
          <w:color w:val="000000"/>
        </w:rPr>
        <w:fldChar w:fldCharType="begin"/>
      </w:r>
      <w:r w:rsidRPr="00A362E4">
        <w:rPr>
          <w:color w:val="000000"/>
        </w:rPr>
        <w:instrText xml:space="preserve"> REF clause_Templates_Modifiedl \h </w:instrText>
      </w:r>
      <w:r w:rsidR="009E71CD" w:rsidRPr="00A362E4">
        <w:rPr>
          <w:color w:val="000000"/>
        </w:rPr>
      </w:r>
      <w:r w:rsidR="009E71CD" w:rsidRPr="00A362E4">
        <w:rPr>
          <w:color w:val="000000"/>
        </w:rPr>
        <w:fldChar w:fldCharType="separate"/>
      </w:r>
      <w:r w:rsidR="00112C86" w:rsidRPr="00A362E4">
        <w:t>15.5</w:t>
      </w:r>
      <w:r w:rsidR="009E71CD" w:rsidRPr="00A362E4">
        <w:rPr>
          <w:color w:val="000000"/>
        </w:rPr>
        <w:fldChar w:fldCharType="end"/>
      </w:r>
      <w:r w:rsidRPr="00A362E4">
        <w:rPr>
          <w:color w:val="000000"/>
        </w:rPr>
        <w:t>). Instances of messages can be declared by global, local or in-</w:t>
      </w:r>
      <w:r w:rsidRPr="00A362E4">
        <w:t>line</w:t>
      </w:r>
      <w:r w:rsidRPr="00A362E4">
        <w:rPr>
          <w:color w:val="000000"/>
        </w:rPr>
        <w:t xml:space="preserve"> templates (see clause </w:t>
      </w:r>
      <w:r w:rsidR="009E71CD" w:rsidRPr="00A362E4">
        <w:rPr>
          <w:color w:val="000000"/>
        </w:rPr>
        <w:fldChar w:fldCharType="begin"/>
      </w:r>
      <w:r w:rsidRPr="00A362E4">
        <w:rPr>
          <w:color w:val="000000"/>
        </w:rPr>
        <w:instrText xml:space="preserve"> REF clause_Templates \h </w:instrText>
      </w:r>
      <w:r w:rsidR="009E71CD" w:rsidRPr="00A362E4">
        <w:rPr>
          <w:color w:val="000000"/>
        </w:rPr>
      </w:r>
      <w:r w:rsidR="009E71CD" w:rsidRPr="00A362E4">
        <w:rPr>
          <w:color w:val="000000"/>
        </w:rPr>
        <w:fldChar w:fldCharType="separate"/>
      </w:r>
      <w:r w:rsidR="00112C86" w:rsidRPr="00A362E4">
        <w:t>15</w:t>
      </w:r>
      <w:r w:rsidR="009E71CD" w:rsidRPr="00A362E4">
        <w:rPr>
          <w:color w:val="000000"/>
        </w:rPr>
        <w:fldChar w:fldCharType="end"/>
      </w:r>
      <w:r w:rsidRPr="00A362E4">
        <w:rPr>
          <w:color w:val="000000"/>
        </w:rPr>
        <w:t xml:space="preserve">) or being constructed and passed via variables or template variables (see clause </w:t>
      </w:r>
      <w:r w:rsidR="009E71CD" w:rsidRPr="00A362E4">
        <w:rPr>
          <w:color w:val="000000"/>
        </w:rPr>
        <w:fldChar w:fldCharType="begin"/>
      </w:r>
      <w:r w:rsidRPr="00A362E4">
        <w:rPr>
          <w:color w:val="000000"/>
        </w:rPr>
        <w:instrText xml:space="preserve"> REF clause_Var \h </w:instrText>
      </w:r>
      <w:r w:rsidR="009E71CD" w:rsidRPr="00A362E4">
        <w:rPr>
          <w:color w:val="000000"/>
        </w:rPr>
      </w:r>
      <w:r w:rsidR="009E71CD" w:rsidRPr="00A362E4">
        <w:rPr>
          <w:color w:val="000000"/>
        </w:rPr>
        <w:fldChar w:fldCharType="separate"/>
      </w:r>
      <w:r w:rsidR="00112C86" w:rsidRPr="00A362E4">
        <w:t>11</w:t>
      </w:r>
      <w:r w:rsidR="009E71CD" w:rsidRPr="00A362E4">
        <w:rPr>
          <w:color w:val="000000"/>
        </w:rPr>
        <w:fldChar w:fldCharType="end"/>
      </w:r>
      <w:r w:rsidRPr="00A362E4">
        <w:rPr>
          <w:color w:val="000000"/>
        </w:rPr>
        <w:t xml:space="preserve">) and parameters or template parameters (see clause </w:t>
      </w:r>
      <w:r w:rsidR="009E71CD" w:rsidRPr="00A362E4">
        <w:rPr>
          <w:color w:val="000000"/>
        </w:rPr>
        <w:fldChar w:fldCharType="begin"/>
      </w:r>
      <w:r w:rsidRPr="00A362E4">
        <w:rPr>
          <w:color w:val="000000"/>
        </w:rPr>
        <w:instrText xml:space="preserve"> REF clause_Basic_Parameter \h </w:instrText>
      </w:r>
      <w:r w:rsidR="009E71CD" w:rsidRPr="00A362E4">
        <w:rPr>
          <w:color w:val="000000"/>
        </w:rPr>
      </w:r>
      <w:r w:rsidR="009E71CD" w:rsidRPr="00A362E4">
        <w:rPr>
          <w:color w:val="000000"/>
        </w:rPr>
        <w:fldChar w:fldCharType="separate"/>
      </w:r>
      <w:r w:rsidR="00112C86" w:rsidRPr="00A362E4">
        <w:t>5.4</w:t>
      </w:r>
      <w:r w:rsidR="009E71CD" w:rsidRPr="00A362E4">
        <w:rPr>
          <w:color w:val="000000"/>
        </w:rPr>
        <w:fldChar w:fldCharType="end"/>
      </w:r>
      <w:r w:rsidRPr="00A362E4">
        <w:rPr>
          <w:color w:val="000000"/>
        </w:rPr>
        <w:t>).</w:t>
      </w:r>
    </w:p>
    <w:p w14:paraId="0EF1D194" w14:textId="77777777" w:rsidR="003E22A0" w:rsidRPr="00A362E4" w:rsidRDefault="003E22A0" w:rsidP="00073C31">
      <w:r w:rsidRPr="00A362E4">
        <w:rPr>
          <w:b/>
          <w:i/>
        </w:rPr>
        <w:t>Syntactical Structure</w:t>
      </w:r>
    </w:p>
    <w:p w14:paraId="6E01C399" w14:textId="77777777" w:rsidR="003E22A0" w:rsidRPr="00A362E4" w:rsidRDefault="003E22A0" w:rsidP="00073C31">
      <w:r w:rsidRPr="00A362E4">
        <w:t xml:space="preserve">See syntactical structure of types (see clause </w:t>
      </w:r>
      <w:r w:rsidR="009E71CD" w:rsidRPr="00A362E4">
        <w:fldChar w:fldCharType="begin"/>
      </w:r>
      <w:r w:rsidRPr="00A362E4">
        <w:instrText xml:space="preserve"> REF clause_Types \h </w:instrText>
      </w:r>
      <w:r w:rsidR="009E71CD" w:rsidRPr="00A362E4">
        <w:fldChar w:fldCharType="separate"/>
      </w:r>
      <w:r w:rsidR="00112C86" w:rsidRPr="00A362E4">
        <w:t>6</w:t>
      </w:r>
      <w:r w:rsidR="009E71CD" w:rsidRPr="00A362E4">
        <w:fldChar w:fldCharType="end"/>
      </w:r>
      <w:r w:rsidRPr="00A362E4">
        <w:t>).</w:t>
      </w:r>
    </w:p>
    <w:p w14:paraId="54B9C48F" w14:textId="77777777" w:rsidR="003E22A0" w:rsidRPr="00A362E4" w:rsidRDefault="003E22A0" w:rsidP="00073C31">
      <w:r w:rsidRPr="00A362E4">
        <w:rPr>
          <w:b/>
          <w:i/>
        </w:rPr>
        <w:t>Semantic Description</w:t>
      </w:r>
    </w:p>
    <w:p w14:paraId="75B68514" w14:textId="77777777" w:rsidR="003E22A0" w:rsidRPr="00A362E4" w:rsidRDefault="003E22A0" w:rsidP="00073C31">
      <w:r w:rsidRPr="00A362E4">
        <w:t xml:space="preserve">See semantic description of types (see clause </w:t>
      </w:r>
      <w:r w:rsidR="009E71CD" w:rsidRPr="00A362E4">
        <w:fldChar w:fldCharType="begin"/>
      </w:r>
      <w:r w:rsidRPr="00A362E4">
        <w:instrText xml:space="preserve"> REF clause_Types \h </w:instrText>
      </w:r>
      <w:r w:rsidR="009E71CD" w:rsidRPr="00A362E4">
        <w:fldChar w:fldCharType="separate"/>
      </w:r>
      <w:r w:rsidR="00112C86" w:rsidRPr="00A362E4">
        <w:t>6</w:t>
      </w:r>
      <w:r w:rsidR="009E71CD" w:rsidRPr="00A362E4">
        <w:fldChar w:fldCharType="end"/>
      </w:r>
      <w:r w:rsidRPr="00A362E4">
        <w:t>).</w:t>
      </w:r>
    </w:p>
    <w:p w14:paraId="761C3604" w14:textId="77777777" w:rsidR="003E22A0" w:rsidRPr="00A362E4" w:rsidRDefault="003E22A0" w:rsidP="00073C31">
      <w:r w:rsidRPr="00A362E4">
        <w:rPr>
          <w:b/>
          <w:i/>
        </w:rPr>
        <w:t>Restrictions</w:t>
      </w:r>
    </w:p>
    <w:p w14:paraId="33512B12"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4BEE0F81" w14:textId="77777777" w:rsidR="003E22A0" w:rsidRPr="00A362E4" w:rsidRDefault="003E22A0" w:rsidP="00073C31">
      <w:r w:rsidRPr="00A362E4">
        <w:rPr>
          <w:b/>
          <w:i/>
        </w:rPr>
        <w:t>Examples</w:t>
      </w:r>
    </w:p>
    <w:p w14:paraId="06D5AA06" w14:textId="77777777" w:rsidR="003E22A0" w:rsidRPr="00A362E4" w:rsidRDefault="003E22A0" w:rsidP="00073C31">
      <w:pPr>
        <w:pStyle w:val="PL"/>
        <w:rPr>
          <w:bCs/>
          <w:noProof w:val="0"/>
        </w:rPr>
      </w:pPr>
      <w:r w:rsidRPr="00A362E4">
        <w:rPr>
          <w:bCs/>
          <w:noProof w:val="0"/>
        </w:rPr>
        <w:tab/>
        <w:t>// a structured, ordered message with two fields</w:t>
      </w:r>
    </w:p>
    <w:p w14:paraId="4DE859B5" w14:textId="77777777" w:rsidR="003E22A0" w:rsidRPr="00A362E4" w:rsidRDefault="003E22A0" w:rsidP="00073C31">
      <w:pPr>
        <w:pStyle w:val="PL"/>
        <w:rPr>
          <w:bCs/>
          <w:noProof w:val="0"/>
        </w:rPr>
      </w:pPr>
      <w:r w:rsidRPr="00A362E4">
        <w:rPr>
          <w:b/>
          <w:bCs/>
          <w:noProof w:val="0"/>
        </w:rPr>
        <w:tab/>
        <w:t>type</w:t>
      </w:r>
      <w:r w:rsidRPr="00A362E4">
        <w:rPr>
          <w:bCs/>
          <w:noProof w:val="0"/>
        </w:rPr>
        <w:t xml:space="preserve"> </w:t>
      </w:r>
      <w:r w:rsidRPr="00A362E4">
        <w:rPr>
          <w:b/>
          <w:bCs/>
          <w:noProof w:val="0"/>
        </w:rPr>
        <w:t>record</w:t>
      </w:r>
      <w:r w:rsidRPr="00A362E4">
        <w:rPr>
          <w:bCs/>
          <w:noProof w:val="0"/>
        </w:rPr>
        <w:t xml:space="preserve"> ARecord { </w:t>
      </w:r>
      <w:r w:rsidRPr="00A362E4">
        <w:rPr>
          <w:b/>
          <w:bCs/>
          <w:noProof w:val="0"/>
        </w:rPr>
        <w:t>integer</w:t>
      </w:r>
      <w:r w:rsidRPr="00A362E4">
        <w:rPr>
          <w:bCs/>
          <w:noProof w:val="0"/>
        </w:rPr>
        <w:t xml:space="preserve"> i, </w:t>
      </w:r>
      <w:r w:rsidRPr="00A362E4">
        <w:rPr>
          <w:b/>
          <w:bCs/>
          <w:noProof w:val="0"/>
        </w:rPr>
        <w:t>float</w:t>
      </w:r>
      <w:r w:rsidRPr="00A362E4">
        <w:rPr>
          <w:bCs/>
          <w:noProof w:val="0"/>
        </w:rPr>
        <w:t xml:space="preserve"> f }</w:t>
      </w:r>
    </w:p>
    <w:p w14:paraId="65C65110" w14:textId="77777777" w:rsidR="003E22A0" w:rsidRPr="00A362E4" w:rsidRDefault="003E22A0" w:rsidP="00073C31">
      <w:pPr>
        <w:pStyle w:val="PL"/>
        <w:rPr>
          <w:bCs/>
          <w:noProof w:val="0"/>
        </w:rPr>
      </w:pPr>
    </w:p>
    <w:p w14:paraId="0420CAA0" w14:textId="77777777" w:rsidR="003E22A0" w:rsidRPr="00A362E4" w:rsidRDefault="003E22A0" w:rsidP="00DC4A98">
      <w:pPr>
        <w:pStyle w:val="berschrift1"/>
      </w:pPr>
      <w:bookmarkStart w:id="839" w:name="clause_Signature"/>
      <w:bookmarkStart w:id="840" w:name="_Toc456780801"/>
      <w:r w:rsidRPr="00A362E4">
        <w:lastRenderedPageBreak/>
        <w:t>14</w:t>
      </w:r>
      <w:bookmarkEnd w:id="839"/>
      <w:r w:rsidRPr="00A362E4">
        <w:tab/>
        <w:t>Declaring procedure signatures</w:t>
      </w:r>
      <w:bookmarkEnd w:id="840"/>
    </w:p>
    <w:p w14:paraId="790A209B" w14:textId="77777777" w:rsidR="003E22A0" w:rsidRPr="00A362E4" w:rsidRDefault="003E22A0" w:rsidP="00073C31">
      <w:pPr>
        <w:keepNext/>
        <w:keepLines/>
      </w:pPr>
      <w:r w:rsidRPr="00A362E4">
        <w:t>Procedure signatures (or signatures for short) are needed for procedure-based communication. Procedure-based communication may be used for the communication within the test system, i.e. among test components, or for the communication between the test system and the SUT. In the latter case, a procedure may either be invoked in the SUT (i.e. the test system performs the call) or in the test system (i.e. the SUT performs the call).</w:t>
      </w:r>
    </w:p>
    <w:p w14:paraId="1491DB43" w14:textId="77777777" w:rsidR="003E22A0" w:rsidRPr="00A362E4" w:rsidRDefault="003E22A0" w:rsidP="00073C31">
      <w:pPr>
        <w:keepNext/>
        <w:keepLines/>
      </w:pPr>
      <w:r w:rsidRPr="00A362E4">
        <w:rPr>
          <w:b/>
          <w:i/>
        </w:rPr>
        <w:t>Syntactical Structure</w:t>
      </w:r>
    </w:p>
    <w:p w14:paraId="3A95640B" w14:textId="77777777" w:rsidR="003E22A0" w:rsidRPr="00A362E4" w:rsidRDefault="003E22A0" w:rsidP="00073C31">
      <w:pPr>
        <w:pStyle w:val="PL"/>
        <w:keepNext/>
        <w:keepLines/>
        <w:ind w:left="283"/>
        <w:rPr>
          <w:noProof w:val="0"/>
        </w:rPr>
      </w:pPr>
      <w:r w:rsidRPr="00A362E4">
        <w:rPr>
          <w:b/>
          <w:noProof w:val="0"/>
        </w:rPr>
        <w:t>signature</w:t>
      </w:r>
      <w:r w:rsidRPr="00A362E4">
        <w:rPr>
          <w:noProof w:val="0"/>
        </w:rPr>
        <w:t xml:space="preserve"> </w:t>
      </w:r>
      <w:r w:rsidRPr="00A362E4">
        <w:rPr>
          <w:i/>
          <w:noProof w:val="0"/>
        </w:rPr>
        <w:t>SignatureIdentifier</w:t>
      </w:r>
      <w:r w:rsidRPr="00A362E4">
        <w:rPr>
          <w:noProof w:val="0"/>
        </w:rPr>
        <w:t xml:space="preserve"> </w:t>
      </w:r>
    </w:p>
    <w:p w14:paraId="102BD783" w14:textId="7C454DFF"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 </w:t>
      </w:r>
      <w:r w:rsidR="003E22A0" w:rsidRPr="00A362E4">
        <w:rPr>
          <w:b/>
          <w:noProof w:val="0"/>
        </w:rPr>
        <w:t>in</w:t>
      </w:r>
      <w:r w:rsidR="003E22A0" w:rsidRPr="00A362E4">
        <w:rPr>
          <w:noProof w:val="0"/>
        </w:rPr>
        <w:t xml:space="preserve"> | </w:t>
      </w:r>
      <w:r w:rsidR="003E22A0" w:rsidRPr="00A362E4">
        <w:rPr>
          <w:b/>
          <w:noProof w:val="0"/>
        </w:rPr>
        <w:t>inout</w:t>
      </w:r>
      <w:r w:rsidR="003E22A0" w:rsidRPr="00A362E4">
        <w:rPr>
          <w:noProof w:val="0"/>
        </w:rPr>
        <w:t xml:space="preserve"> | </w:t>
      </w:r>
      <w:r w:rsidR="003E22A0" w:rsidRPr="00A362E4">
        <w:rPr>
          <w:b/>
          <w:noProof w:val="0"/>
        </w:rPr>
        <w:t>out</w:t>
      </w:r>
      <w:r w:rsidR="003E22A0" w:rsidRPr="00A362E4">
        <w:rPr>
          <w:noProof w:val="0"/>
        </w:rPr>
        <w:t xml:space="preserve"> ] </w:t>
      </w:r>
      <w:r w:rsidR="003E22A0" w:rsidRPr="00A362E4">
        <w:rPr>
          <w:i/>
          <w:noProof w:val="0"/>
        </w:rPr>
        <w:t>Type</w:t>
      </w:r>
      <w:r w:rsidR="003E22A0" w:rsidRPr="00A362E4">
        <w:rPr>
          <w:noProof w:val="0"/>
        </w:rPr>
        <w:t xml:space="preserve"> </w:t>
      </w:r>
      <w:r w:rsidR="003E22A0" w:rsidRPr="00A362E4">
        <w:rPr>
          <w:i/>
          <w:noProof w:val="0"/>
        </w:rPr>
        <w:t>ValueParIdentifier</w:t>
      </w:r>
      <w:r w:rsidR="003E22A0" w:rsidRPr="00A362E4">
        <w:rPr>
          <w:rFonts w:cs="Courier New"/>
          <w:noProof w:val="0"/>
        </w:rPr>
        <w:t xml:space="preserve"> [ </w:t>
      </w:r>
      <w:r w:rsidRPr="00A362E4">
        <w:rPr>
          <w:rFonts w:cs="Courier New"/>
          <w:noProof w:val="0"/>
        </w:rPr>
        <w:t>"</w:t>
      </w:r>
      <w:r w:rsidR="003E22A0" w:rsidRPr="00A362E4">
        <w:rPr>
          <w:noProof w:val="0"/>
        </w:rPr>
        <w:t>,</w:t>
      </w:r>
      <w:r w:rsidRPr="00A362E4">
        <w:rPr>
          <w:rFonts w:cs="Courier New"/>
          <w:noProof w:val="0"/>
        </w:rPr>
        <w:t>"</w:t>
      </w:r>
      <w:r w:rsidR="003E22A0" w:rsidRPr="00A362E4">
        <w:rPr>
          <w:noProof w:val="0"/>
        </w:rPr>
        <w:t xml:space="preserve">] } </w:t>
      </w:r>
      <w:r w:rsidRPr="00A362E4">
        <w:rPr>
          <w:noProof w:val="0"/>
        </w:rPr>
        <w:t>"</w:t>
      </w:r>
      <w:r w:rsidR="003E22A0" w:rsidRPr="00A362E4">
        <w:rPr>
          <w:noProof w:val="0"/>
        </w:rPr>
        <w:t>)</w:t>
      </w:r>
      <w:r w:rsidRPr="00A362E4">
        <w:rPr>
          <w:noProof w:val="0"/>
        </w:rPr>
        <w:t>"</w:t>
      </w:r>
    </w:p>
    <w:p w14:paraId="7CF76413" w14:textId="77777777" w:rsidR="003E22A0" w:rsidRPr="00A362E4" w:rsidRDefault="003E22A0" w:rsidP="00073C31">
      <w:pPr>
        <w:pStyle w:val="PL"/>
        <w:ind w:left="283"/>
        <w:rPr>
          <w:noProof w:val="0"/>
        </w:rPr>
      </w:pPr>
      <w:r w:rsidRPr="00A362E4">
        <w:rPr>
          <w:noProof w:val="0"/>
        </w:rPr>
        <w:t xml:space="preserve">[ ( </w:t>
      </w:r>
      <w:r w:rsidRPr="00A362E4">
        <w:rPr>
          <w:b/>
          <w:noProof w:val="0"/>
        </w:rPr>
        <w:t>return</w:t>
      </w:r>
      <w:r w:rsidRPr="00A362E4">
        <w:rPr>
          <w:noProof w:val="0"/>
        </w:rPr>
        <w:t xml:space="preserve"> </w:t>
      </w:r>
      <w:r w:rsidRPr="00A362E4">
        <w:rPr>
          <w:i/>
          <w:noProof w:val="0"/>
        </w:rPr>
        <w:t xml:space="preserve">Type </w:t>
      </w:r>
      <w:r w:rsidRPr="00A362E4">
        <w:rPr>
          <w:noProof w:val="0"/>
        </w:rPr>
        <w:t xml:space="preserve">) | </w:t>
      </w:r>
      <w:r w:rsidRPr="00A362E4">
        <w:rPr>
          <w:b/>
          <w:noProof w:val="0"/>
        </w:rPr>
        <w:t>noblock</w:t>
      </w:r>
      <w:r w:rsidRPr="00A362E4">
        <w:rPr>
          <w:noProof w:val="0"/>
        </w:rPr>
        <w:t xml:space="preserve"> ]</w:t>
      </w:r>
    </w:p>
    <w:p w14:paraId="39C7228A" w14:textId="5F85F2BD" w:rsidR="003E22A0" w:rsidRPr="00A362E4" w:rsidRDefault="003E22A0" w:rsidP="00073C31">
      <w:pPr>
        <w:pStyle w:val="PL"/>
        <w:ind w:left="283"/>
        <w:rPr>
          <w:noProof w:val="0"/>
        </w:rPr>
      </w:pPr>
      <w:r w:rsidRPr="00A362E4">
        <w:rPr>
          <w:noProof w:val="0"/>
        </w:rPr>
        <w:t xml:space="preserve">[ </w:t>
      </w:r>
      <w:r w:rsidRPr="00A362E4">
        <w:rPr>
          <w:b/>
          <w:noProof w:val="0"/>
        </w:rPr>
        <w:t>exception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ExceptionTypeList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784E8DE" w14:textId="77777777" w:rsidR="003E22A0" w:rsidRPr="00A362E4" w:rsidRDefault="003E22A0" w:rsidP="00073C31">
      <w:pPr>
        <w:pStyle w:val="PL"/>
        <w:ind w:left="283"/>
        <w:rPr>
          <w:noProof w:val="0"/>
        </w:rPr>
      </w:pPr>
    </w:p>
    <w:p w14:paraId="30E6533B" w14:textId="77777777" w:rsidR="003E22A0" w:rsidRPr="00A362E4" w:rsidRDefault="003E22A0" w:rsidP="004143C4">
      <w:pPr>
        <w:keepNext/>
      </w:pPr>
      <w:r w:rsidRPr="00A362E4">
        <w:rPr>
          <w:b/>
          <w:i/>
        </w:rPr>
        <w:t>Semantic Description</w:t>
      </w:r>
    </w:p>
    <w:p w14:paraId="0F13DC52" w14:textId="77777777" w:rsidR="003E22A0" w:rsidRPr="00A362E4" w:rsidRDefault="003E22A0" w:rsidP="00073C31">
      <w:r w:rsidRPr="00A362E4">
        <w:t xml:space="preserve">For all used procedures, i.e. procedures used for the communication among test components, procedures called from the SUT and procedures called from the test system, a procedure </w:t>
      </w:r>
      <w:r w:rsidRPr="00A362E4">
        <w:rPr>
          <w:rFonts w:ascii="Courier New" w:hAnsi="Courier New"/>
          <w:b/>
        </w:rPr>
        <w:t>signature</w:t>
      </w:r>
      <w:r w:rsidRPr="00A362E4">
        <w:t xml:space="preserve"> shall be defined in the TTCN</w:t>
      </w:r>
      <w:r w:rsidRPr="00A362E4">
        <w:noBreakHyphen/>
        <w:t>3 module.</w:t>
      </w:r>
    </w:p>
    <w:p w14:paraId="07F8001F" w14:textId="77777777" w:rsidR="003E22A0" w:rsidRPr="00A362E4" w:rsidRDefault="003E22A0" w:rsidP="006D48B9">
      <w:pPr>
        <w:keepLines/>
      </w:pPr>
      <w:r w:rsidRPr="00A362E4">
        <w:t>TTCN</w:t>
      </w:r>
      <w:r w:rsidRPr="00A362E4">
        <w:noBreakHyphen/>
        <w:t xml:space="preserve">3 supports </w:t>
      </w:r>
      <w:r w:rsidRPr="00A362E4">
        <w:rPr>
          <w:i/>
        </w:rPr>
        <w:t>blocking</w:t>
      </w:r>
      <w:r w:rsidRPr="00A362E4">
        <w:t xml:space="preserve"> and </w:t>
      </w:r>
      <w:r w:rsidRPr="00A362E4">
        <w:rPr>
          <w:i/>
        </w:rPr>
        <w:t>non-blocking</w:t>
      </w:r>
      <w:r w:rsidRPr="00A362E4">
        <w:t xml:space="preserve"> procedure-based communication. By default, signature definitions without the </w:t>
      </w:r>
      <w:r w:rsidRPr="00A362E4">
        <w:rPr>
          <w:rFonts w:ascii="Courier New" w:hAnsi="Courier New"/>
          <w:b/>
        </w:rPr>
        <w:t>noblock</w:t>
      </w:r>
      <w:r w:rsidRPr="00A362E4">
        <w:t xml:space="preserve"> keyword are assumed to be used for blocking procedure-based communication.</w:t>
      </w:r>
    </w:p>
    <w:p w14:paraId="50295FEE" w14:textId="77777777" w:rsidR="003E22A0" w:rsidRPr="00A362E4" w:rsidRDefault="003E22A0" w:rsidP="00073C31">
      <w:pPr>
        <w:keepNext/>
        <w:rPr>
          <w:color w:val="000000"/>
        </w:rPr>
      </w:pPr>
      <w:r w:rsidRPr="00A362E4">
        <w:rPr>
          <w:color w:val="000000"/>
        </w:rPr>
        <w:t xml:space="preserve">Signature definitions may have parameters. Parameters shall be of data type only, i.e. of a basic type, a structured type thereof or a subtype thereof. Within a </w:t>
      </w:r>
      <w:r w:rsidRPr="00A362E4">
        <w:rPr>
          <w:rFonts w:ascii="Courier New" w:hAnsi="Courier New"/>
          <w:b/>
          <w:color w:val="000000"/>
        </w:rPr>
        <w:t>signature</w:t>
      </w:r>
      <w:r w:rsidRPr="00A362E4">
        <w:rPr>
          <w:color w:val="000000"/>
        </w:rPr>
        <w:t xml:space="preserve"> definition the parameter list may include parameter identifiers, parameter types and their direction, i.e. </w:t>
      </w:r>
      <w:r w:rsidRPr="00A362E4">
        <w:rPr>
          <w:rFonts w:ascii="Courier New" w:hAnsi="Courier New"/>
          <w:b/>
          <w:color w:val="000000"/>
        </w:rPr>
        <w:t>in</w:t>
      </w:r>
      <w:r w:rsidRPr="00A362E4">
        <w:rPr>
          <w:color w:val="000000"/>
        </w:rPr>
        <w:t xml:space="preserve">, </w:t>
      </w:r>
      <w:r w:rsidRPr="00A362E4">
        <w:rPr>
          <w:rFonts w:ascii="Courier New" w:hAnsi="Courier New"/>
          <w:b/>
          <w:color w:val="000000"/>
        </w:rPr>
        <w:t>out</w:t>
      </w:r>
      <w:r w:rsidRPr="00A362E4">
        <w:rPr>
          <w:color w:val="000000"/>
        </w:rPr>
        <w:t xml:space="preserve">, or </w:t>
      </w:r>
      <w:r w:rsidRPr="00A362E4">
        <w:rPr>
          <w:rFonts w:ascii="Courier New" w:hAnsi="Courier New"/>
          <w:b/>
          <w:color w:val="000000"/>
        </w:rPr>
        <w:t>inout</w:t>
      </w:r>
      <w:r w:rsidRPr="00A362E4">
        <w:rPr>
          <w:color w:val="000000"/>
        </w:rPr>
        <w:t xml:space="preserve">. The direction </w:t>
      </w:r>
      <w:r w:rsidRPr="00A362E4">
        <w:rPr>
          <w:rFonts w:ascii="Courier New" w:hAnsi="Courier New"/>
          <w:b/>
          <w:color w:val="000000"/>
        </w:rPr>
        <w:t>inout</w:t>
      </w:r>
      <w:r w:rsidRPr="00A362E4">
        <w:rPr>
          <w:color w:val="000000"/>
        </w:rPr>
        <w:t xml:space="preserve"> and </w:t>
      </w:r>
      <w:r w:rsidRPr="00A362E4">
        <w:rPr>
          <w:rFonts w:ascii="Courier New" w:hAnsi="Courier New"/>
          <w:b/>
          <w:color w:val="000000"/>
        </w:rPr>
        <w:t>out</w:t>
      </w:r>
      <w:r w:rsidRPr="00A362E4">
        <w:rPr>
          <w:color w:val="000000"/>
        </w:rPr>
        <w:t xml:space="preserve"> indicate that these parameters are used to retrieve information from the remote procedure. </w:t>
      </w:r>
    </w:p>
    <w:p w14:paraId="5E520FEA" w14:textId="77777777" w:rsidR="003E22A0" w:rsidRPr="00A362E4" w:rsidRDefault="003E22A0" w:rsidP="00073C31">
      <w:pPr>
        <w:pStyle w:val="NO"/>
        <w:rPr>
          <w:color w:val="000000"/>
        </w:rPr>
      </w:pPr>
      <w:r w:rsidRPr="00A362E4">
        <w:rPr>
          <w:color w:val="000000"/>
        </w:rPr>
        <w:t>NOTE 1:</w:t>
      </w:r>
      <w:r w:rsidRPr="00A362E4">
        <w:rPr>
          <w:color w:val="000000"/>
        </w:rPr>
        <w:tab/>
        <w:t xml:space="preserve">The direction of the parameters is as seen by the </w:t>
      </w:r>
      <w:r w:rsidRPr="00A362E4">
        <w:rPr>
          <w:i/>
        </w:rPr>
        <w:t>called</w:t>
      </w:r>
      <w:r w:rsidRPr="00A362E4">
        <w:rPr>
          <w:color w:val="000000"/>
        </w:rPr>
        <w:t xml:space="preserve"> party rather than the </w:t>
      </w:r>
      <w:r w:rsidRPr="00A362E4">
        <w:rPr>
          <w:i/>
        </w:rPr>
        <w:t>calling</w:t>
      </w:r>
      <w:r w:rsidRPr="00A362E4">
        <w:rPr>
          <w:color w:val="000000"/>
        </w:rPr>
        <w:t xml:space="preserve"> party.</w:t>
      </w:r>
    </w:p>
    <w:p w14:paraId="0D3977C7" w14:textId="77777777" w:rsidR="003E22A0" w:rsidRPr="00A362E4" w:rsidRDefault="003E22A0" w:rsidP="00073C31">
      <w:r w:rsidRPr="00A362E4">
        <w:t xml:space="preserve">A remote procedure may return a value after its termination. The type of the return value shall be specified by means of a </w:t>
      </w:r>
      <w:r w:rsidRPr="00A362E4">
        <w:rPr>
          <w:rFonts w:ascii="Courier New" w:hAnsi="Courier New"/>
          <w:b/>
        </w:rPr>
        <w:t>return</w:t>
      </w:r>
      <w:r w:rsidRPr="00A362E4">
        <w:t xml:space="preserve"> clause in the corresponding signature definition.</w:t>
      </w:r>
    </w:p>
    <w:p w14:paraId="70B4B2C1" w14:textId="77777777" w:rsidR="003E22A0" w:rsidRPr="00A362E4" w:rsidRDefault="003E22A0" w:rsidP="00073C31">
      <w:pPr>
        <w:rPr>
          <w:color w:val="000000"/>
        </w:rPr>
      </w:pPr>
      <w:r w:rsidRPr="00A362E4">
        <w:rPr>
          <w:color w:val="000000"/>
        </w:rPr>
        <w:t xml:space="preserve">Exceptions that may be raised by remote procedures are represented in </w:t>
      </w:r>
      <w:r w:rsidRPr="00A362E4">
        <w:t>TTCN</w:t>
      </w:r>
      <w:r w:rsidRPr="00A362E4">
        <w:noBreakHyphen/>
        <w:t>3</w:t>
      </w:r>
      <w:r w:rsidRPr="00A362E4">
        <w:rPr>
          <w:color w:val="000000"/>
        </w:rPr>
        <w:t xml:space="preserve"> as values of a specific type. Therefore templates and matching mechanisms can be used to specify or check </w:t>
      </w:r>
      <w:r w:rsidRPr="00A362E4">
        <w:t>return</w:t>
      </w:r>
      <w:r w:rsidRPr="00A362E4">
        <w:rPr>
          <w:color w:val="000000"/>
        </w:rPr>
        <w:t xml:space="preserve"> values of remote procedures.</w:t>
      </w:r>
    </w:p>
    <w:p w14:paraId="5F3A8F6C" w14:textId="77777777" w:rsidR="003E22A0" w:rsidRPr="00A362E4" w:rsidRDefault="003E22A0" w:rsidP="00073C31">
      <w:pPr>
        <w:pStyle w:val="NO"/>
      </w:pPr>
      <w:r w:rsidRPr="00A362E4">
        <w:rPr>
          <w:color w:val="000000"/>
        </w:rPr>
        <w:t>NOTE 2:</w:t>
      </w:r>
      <w:r w:rsidRPr="00A362E4">
        <w:rPr>
          <w:color w:val="000000"/>
        </w:rPr>
        <w:tab/>
        <w:t xml:space="preserve">The conversion of exceptions generated by or sent to the </w:t>
      </w:r>
      <w:r w:rsidRPr="00A362E4">
        <w:t>SUT</w:t>
      </w:r>
      <w:r w:rsidRPr="00A362E4">
        <w:rPr>
          <w:color w:val="000000"/>
        </w:rPr>
        <w:t xml:space="preserve"> into the corresponding </w:t>
      </w:r>
      <w:r w:rsidRPr="00A362E4">
        <w:t>TTCN</w:t>
      </w:r>
      <w:r w:rsidRPr="00A362E4">
        <w:noBreakHyphen/>
        <w:t>3</w:t>
      </w:r>
      <w:r w:rsidRPr="00A362E4">
        <w:rPr>
          <w:color w:val="000000"/>
        </w:rPr>
        <w:t xml:space="preserve"> type or </w:t>
      </w:r>
      <w:r w:rsidRPr="00A362E4">
        <w:t>SUT</w:t>
      </w:r>
      <w:r w:rsidRPr="00A362E4">
        <w:rPr>
          <w:color w:val="000000"/>
        </w:rPr>
        <w:t xml:space="preserve"> representation is tool and system specific and therefore beyond the scope of the present document.</w:t>
      </w:r>
    </w:p>
    <w:p w14:paraId="649CFF12" w14:textId="77777777" w:rsidR="003E22A0" w:rsidRPr="00A362E4" w:rsidRDefault="003E22A0" w:rsidP="00073C31">
      <w:pPr>
        <w:keepNext/>
        <w:keepLines/>
        <w:rPr>
          <w:color w:val="000000"/>
        </w:rPr>
      </w:pPr>
      <w:r w:rsidRPr="00A362E4">
        <w:rPr>
          <w:color w:val="000000"/>
        </w:rPr>
        <w:t xml:space="preserve">The exceptions are defined in the </w:t>
      </w:r>
      <w:r w:rsidRPr="00A362E4">
        <w:t>form</w:t>
      </w:r>
      <w:r w:rsidRPr="00A362E4">
        <w:rPr>
          <w:color w:val="000000"/>
        </w:rPr>
        <w:t xml:space="preserve"> of an exception list included in the </w:t>
      </w:r>
      <w:r w:rsidRPr="00A362E4">
        <w:rPr>
          <w:rFonts w:ascii="Courier New" w:hAnsi="Courier New"/>
          <w:b/>
          <w:color w:val="000000"/>
        </w:rPr>
        <w:t>signature</w:t>
      </w:r>
      <w:r w:rsidRPr="00A362E4">
        <w:rPr>
          <w:color w:val="000000"/>
        </w:rPr>
        <w:t xml:space="preserve"> definition. This list defines all the possible different types associated </w:t>
      </w:r>
      <w:r w:rsidRPr="00A362E4">
        <w:t>with</w:t>
      </w:r>
      <w:r w:rsidRPr="00A362E4">
        <w:rPr>
          <w:color w:val="000000"/>
        </w:rPr>
        <w:t xml:space="preserve"> the set of possible exceptions (the meaning of exceptions themselves will usually only be distinguished by specific values of these types).</w:t>
      </w:r>
    </w:p>
    <w:p w14:paraId="75F23166" w14:textId="77777777" w:rsidR="003E22A0" w:rsidRPr="00A362E4" w:rsidRDefault="003E22A0" w:rsidP="00073C31">
      <w:r w:rsidRPr="00A362E4">
        <w:rPr>
          <w:b/>
          <w:i/>
        </w:rPr>
        <w:t>Restrictions</w:t>
      </w:r>
    </w:p>
    <w:p w14:paraId="675E0A6B"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1DC28829" w14:textId="77777777" w:rsidR="003E22A0" w:rsidRPr="00A362E4" w:rsidRDefault="003E22A0" w:rsidP="00211C6A">
      <w:pPr>
        <w:pStyle w:val="BL"/>
        <w:numPr>
          <w:ilvl w:val="0"/>
          <w:numId w:val="15"/>
        </w:numPr>
      </w:pPr>
      <w:r w:rsidRPr="00A362E4">
        <w:t xml:space="preserve">Signature definitions for non-blocking communication shall use the </w:t>
      </w:r>
      <w:r w:rsidRPr="00A362E4">
        <w:rPr>
          <w:rFonts w:ascii="Courier New" w:hAnsi="Courier New"/>
          <w:b/>
        </w:rPr>
        <w:t>noblock</w:t>
      </w:r>
      <w:r w:rsidRPr="00A362E4">
        <w:t xml:space="preserve"> keyword, shall only have </w:t>
      </w:r>
      <w:r w:rsidRPr="00A362E4">
        <w:rPr>
          <w:rFonts w:ascii="Courier New" w:hAnsi="Courier New"/>
          <w:b/>
        </w:rPr>
        <w:t>in</w:t>
      </w:r>
      <w:r w:rsidRPr="00A362E4">
        <w:t xml:space="preserve"> parameters and shall have no return value but may raise exceptions.</w:t>
      </w:r>
    </w:p>
    <w:p w14:paraId="4AEE45D7" w14:textId="77777777" w:rsidR="003E22A0" w:rsidRPr="00A362E4" w:rsidRDefault="003E22A0" w:rsidP="00211C6A">
      <w:pPr>
        <w:pStyle w:val="BL"/>
        <w:numPr>
          <w:ilvl w:val="0"/>
          <w:numId w:val="15"/>
        </w:numPr>
      </w:pPr>
      <w:r w:rsidRPr="00A362E4">
        <w:t>Signature parameters shall not be of port, component</w:t>
      </w:r>
      <w:r w:rsidR="004E4FB2" w:rsidRPr="00A362E4">
        <w:t>, timer</w:t>
      </w:r>
      <w:r w:rsidRPr="00A362E4">
        <w:t xml:space="preserve"> or default type or of structured types having fields of port, component</w:t>
      </w:r>
      <w:r w:rsidR="004E4FB2" w:rsidRPr="00A362E4">
        <w:t>, timer</w:t>
      </w:r>
      <w:r w:rsidRPr="00A362E4">
        <w:t xml:space="preserve"> or default type.</w:t>
      </w:r>
    </w:p>
    <w:p w14:paraId="31FA24BE" w14:textId="77777777" w:rsidR="003E22A0" w:rsidRPr="00A362E4" w:rsidRDefault="003E22A0" w:rsidP="00073C31">
      <w:r w:rsidRPr="00A362E4">
        <w:rPr>
          <w:b/>
          <w:i/>
        </w:rPr>
        <w:t>Examples</w:t>
      </w:r>
    </w:p>
    <w:p w14:paraId="64606C7B" w14:textId="77777777" w:rsidR="003E22A0" w:rsidRPr="00A362E4" w:rsidRDefault="003E22A0" w:rsidP="00073C31">
      <w:pPr>
        <w:pStyle w:val="PL"/>
        <w:keepNext/>
        <w:keepLines/>
        <w:rPr>
          <w:noProof w:val="0"/>
        </w:rPr>
      </w:pPr>
      <w:r w:rsidRPr="00A362E4">
        <w:rPr>
          <w:b/>
          <w:noProof w:val="0"/>
        </w:rPr>
        <w:tab/>
        <w:t>signature</w:t>
      </w:r>
      <w:r w:rsidRPr="00A362E4">
        <w:rPr>
          <w:noProof w:val="0"/>
        </w:rPr>
        <w:t xml:space="preserve"> MyRemoteProcOne ();</w:t>
      </w:r>
      <w:r w:rsidRPr="00A362E4">
        <w:rPr>
          <w:noProof w:val="0"/>
        </w:rPr>
        <w:tab/>
      </w:r>
      <w:r w:rsidRPr="00A362E4">
        <w:rPr>
          <w:noProof w:val="0"/>
        </w:rPr>
        <w:tab/>
      </w:r>
      <w:r w:rsidRPr="00A362E4">
        <w:rPr>
          <w:noProof w:val="0"/>
        </w:rPr>
        <w:tab/>
        <w:t>// MyRemoteProcOne will be used for blocking</w:t>
      </w:r>
    </w:p>
    <w:p w14:paraId="622E9441"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procedure-based communication. It has neither</w:t>
      </w:r>
    </w:p>
    <w:p w14:paraId="2FFA7F32"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parameters nor a return value.</w:t>
      </w:r>
    </w:p>
    <w:p w14:paraId="37EE6520" w14:textId="77777777" w:rsidR="003E22A0" w:rsidRPr="00A362E4" w:rsidRDefault="003E22A0" w:rsidP="00073C31">
      <w:pPr>
        <w:pStyle w:val="PL"/>
        <w:keepNext/>
        <w:keepLines/>
        <w:rPr>
          <w:noProof w:val="0"/>
        </w:rPr>
      </w:pPr>
    </w:p>
    <w:p w14:paraId="4FAA4CCC" w14:textId="77777777" w:rsidR="003E22A0" w:rsidRPr="00A362E4" w:rsidRDefault="003E22A0" w:rsidP="00073C31">
      <w:pPr>
        <w:pStyle w:val="PL"/>
        <w:rPr>
          <w:noProof w:val="0"/>
        </w:rPr>
      </w:pPr>
      <w:r w:rsidRPr="00A362E4">
        <w:rPr>
          <w:b/>
          <w:noProof w:val="0"/>
        </w:rPr>
        <w:tab/>
        <w:t>signature</w:t>
      </w:r>
      <w:r w:rsidRPr="00A362E4">
        <w:rPr>
          <w:noProof w:val="0"/>
        </w:rPr>
        <w:t xml:space="preserve"> MyRemoteProcTwo () </w:t>
      </w:r>
      <w:r w:rsidRPr="00A362E4">
        <w:rPr>
          <w:b/>
          <w:noProof w:val="0"/>
        </w:rPr>
        <w:t>noblock</w:t>
      </w:r>
      <w:r w:rsidRPr="00A362E4">
        <w:rPr>
          <w:noProof w:val="0"/>
        </w:rPr>
        <w:t>;</w:t>
      </w:r>
      <w:r w:rsidRPr="00A362E4">
        <w:rPr>
          <w:noProof w:val="0"/>
        </w:rPr>
        <w:tab/>
        <w:t>// MyRemoteProcTwo will be used for non blocking</w:t>
      </w:r>
    </w:p>
    <w:p w14:paraId="53511596"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procedure-based communication. It has neither</w:t>
      </w:r>
    </w:p>
    <w:p w14:paraId="68B5EF69"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parameters nor a return value.</w:t>
      </w:r>
    </w:p>
    <w:p w14:paraId="26AE79C5" w14:textId="77777777" w:rsidR="003E22A0" w:rsidRPr="00A362E4" w:rsidRDefault="003E22A0" w:rsidP="00073C31">
      <w:pPr>
        <w:pStyle w:val="PL"/>
        <w:rPr>
          <w:noProof w:val="0"/>
        </w:rPr>
      </w:pPr>
    </w:p>
    <w:p w14:paraId="0E824041" w14:textId="77777777" w:rsidR="003E22A0" w:rsidRPr="00A362E4" w:rsidRDefault="003E22A0" w:rsidP="00073C31">
      <w:pPr>
        <w:pStyle w:val="PL"/>
        <w:rPr>
          <w:noProof w:val="0"/>
        </w:rPr>
      </w:pPr>
      <w:r w:rsidRPr="00A362E4">
        <w:rPr>
          <w:noProof w:val="0"/>
        </w:rPr>
        <w:tab/>
      </w:r>
      <w:r w:rsidRPr="00A362E4">
        <w:rPr>
          <w:b/>
          <w:noProof w:val="0"/>
        </w:rPr>
        <w:t>signature</w:t>
      </w:r>
      <w:r w:rsidRPr="00A362E4">
        <w:rPr>
          <w:noProof w:val="0"/>
        </w:rPr>
        <w:t xml:space="preserve"> MyRemoteProcThree (</w:t>
      </w:r>
      <w:r w:rsidRPr="00A362E4">
        <w:rPr>
          <w:b/>
          <w:noProof w:val="0"/>
        </w:rPr>
        <w:t>in</w:t>
      </w:r>
      <w:r w:rsidRPr="00A362E4">
        <w:rPr>
          <w:noProof w:val="0"/>
        </w:rPr>
        <w:t xml:space="preserve"> </w:t>
      </w:r>
      <w:r w:rsidRPr="00A362E4">
        <w:rPr>
          <w:b/>
          <w:noProof w:val="0"/>
        </w:rPr>
        <w:t>integer</w:t>
      </w:r>
      <w:r w:rsidRPr="00A362E4">
        <w:rPr>
          <w:noProof w:val="0"/>
        </w:rPr>
        <w:t xml:space="preserve"> Par1, </w:t>
      </w:r>
      <w:r w:rsidRPr="00A362E4">
        <w:rPr>
          <w:b/>
          <w:noProof w:val="0"/>
        </w:rPr>
        <w:t>out</w:t>
      </w:r>
      <w:r w:rsidRPr="00A362E4">
        <w:rPr>
          <w:noProof w:val="0"/>
        </w:rPr>
        <w:t xml:space="preserve"> </w:t>
      </w:r>
      <w:r w:rsidRPr="00A362E4">
        <w:rPr>
          <w:b/>
          <w:noProof w:val="0"/>
        </w:rPr>
        <w:t>float</w:t>
      </w:r>
      <w:r w:rsidRPr="00A362E4">
        <w:rPr>
          <w:noProof w:val="0"/>
        </w:rPr>
        <w:t xml:space="preserve"> Par2, </w:t>
      </w:r>
      <w:r w:rsidRPr="00A362E4">
        <w:rPr>
          <w:b/>
          <w:noProof w:val="0"/>
        </w:rPr>
        <w:t>inout</w:t>
      </w:r>
      <w:r w:rsidRPr="00A362E4">
        <w:rPr>
          <w:noProof w:val="0"/>
        </w:rPr>
        <w:t xml:space="preserve"> </w:t>
      </w:r>
      <w:r w:rsidRPr="00A362E4">
        <w:rPr>
          <w:b/>
          <w:noProof w:val="0"/>
        </w:rPr>
        <w:t>integer</w:t>
      </w:r>
      <w:r w:rsidRPr="00A362E4">
        <w:rPr>
          <w:noProof w:val="0"/>
        </w:rPr>
        <w:t xml:space="preserve"> Par3);</w:t>
      </w:r>
    </w:p>
    <w:p w14:paraId="35E7AE3E" w14:textId="77777777" w:rsidR="003E22A0" w:rsidRPr="00A362E4" w:rsidRDefault="003E22A0" w:rsidP="00073C31">
      <w:pPr>
        <w:pStyle w:val="PL"/>
        <w:rPr>
          <w:noProof w:val="0"/>
        </w:rPr>
      </w:pPr>
      <w:r w:rsidRPr="00A362E4">
        <w:rPr>
          <w:noProof w:val="0"/>
        </w:rPr>
        <w:tab/>
        <w:t>// MyRemoteProcThree will be used for blocking procedure-based communication. The procedure</w:t>
      </w:r>
    </w:p>
    <w:p w14:paraId="141455F2" w14:textId="77777777" w:rsidR="003E22A0" w:rsidRPr="00A362E4" w:rsidRDefault="003E22A0" w:rsidP="00073C31">
      <w:pPr>
        <w:pStyle w:val="PL"/>
        <w:rPr>
          <w:noProof w:val="0"/>
        </w:rPr>
      </w:pPr>
      <w:r w:rsidRPr="00A362E4">
        <w:rPr>
          <w:noProof w:val="0"/>
        </w:rPr>
        <w:tab/>
        <w:t>// has three parameters: Par1 an in parameter of type integer, Par2 an out parameter of</w:t>
      </w:r>
    </w:p>
    <w:p w14:paraId="6B31DB16" w14:textId="77777777" w:rsidR="003E22A0" w:rsidRPr="00A362E4" w:rsidRDefault="003E22A0" w:rsidP="00073C31">
      <w:pPr>
        <w:pStyle w:val="PL"/>
        <w:rPr>
          <w:noProof w:val="0"/>
        </w:rPr>
      </w:pPr>
      <w:r w:rsidRPr="00A362E4">
        <w:rPr>
          <w:noProof w:val="0"/>
        </w:rPr>
        <w:tab/>
        <w:t>// type float and Par3 an inout parameter of type integer.</w:t>
      </w:r>
    </w:p>
    <w:p w14:paraId="72AEC157" w14:textId="77777777" w:rsidR="003E22A0" w:rsidRPr="00A362E4" w:rsidRDefault="003E22A0" w:rsidP="00073C31">
      <w:pPr>
        <w:pStyle w:val="PL"/>
        <w:rPr>
          <w:noProof w:val="0"/>
        </w:rPr>
      </w:pPr>
    </w:p>
    <w:p w14:paraId="353C2B9B" w14:textId="77777777" w:rsidR="003E22A0" w:rsidRPr="00A362E4" w:rsidRDefault="003E22A0" w:rsidP="006151D1">
      <w:pPr>
        <w:pStyle w:val="PL"/>
        <w:keepNext/>
        <w:rPr>
          <w:noProof w:val="0"/>
        </w:rPr>
      </w:pPr>
      <w:r w:rsidRPr="00A362E4">
        <w:rPr>
          <w:noProof w:val="0"/>
        </w:rPr>
        <w:lastRenderedPageBreak/>
        <w:tab/>
      </w:r>
      <w:r w:rsidRPr="00A362E4">
        <w:rPr>
          <w:b/>
          <w:noProof w:val="0"/>
        </w:rPr>
        <w:t>signature</w:t>
      </w:r>
      <w:r w:rsidRPr="00A362E4">
        <w:rPr>
          <w:noProof w:val="0"/>
        </w:rPr>
        <w:t xml:space="preserve"> MyRemoteProcFour (</w:t>
      </w:r>
      <w:r w:rsidRPr="00A362E4">
        <w:rPr>
          <w:b/>
          <w:noProof w:val="0"/>
        </w:rPr>
        <w:t>in</w:t>
      </w:r>
      <w:r w:rsidRPr="00A362E4">
        <w:rPr>
          <w:noProof w:val="0"/>
        </w:rPr>
        <w:t xml:space="preserve"> </w:t>
      </w:r>
      <w:r w:rsidRPr="00A362E4">
        <w:rPr>
          <w:b/>
          <w:noProof w:val="0"/>
        </w:rPr>
        <w:t>integer</w:t>
      </w:r>
      <w:r w:rsidRPr="00A362E4">
        <w:rPr>
          <w:noProof w:val="0"/>
        </w:rPr>
        <w:t xml:space="preserve"> Par1) </w:t>
      </w:r>
      <w:r w:rsidRPr="00A362E4">
        <w:rPr>
          <w:b/>
          <w:noProof w:val="0"/>
        </w:rPr>
        <w:t>return</w:t>
      </w:r>
      <w:r w:rsidRPr="00A362E4">
        <w:rPr>
          <w:noProof w:val="0"/>
        </w:rPr>
        <w:t xml:space="preserve"> </w:t>
      </w:r>
      <w:r w:rsidRPr="00A362E4">
        <w:rPr>
          <w:b/>
          <w:noProof w:val="0"/>
        </w:rPr>
        <w:t>integer</w:t>
      </w:r>
      <w:r w:rsidRPr="00A362E4">
        <w:rPr>
          <w:noProof w:val="0"/>
        </w:rPr>
        <w:t>;</w:t>
      </w:r>
    </w:p>
    <w:p w14:paraId="60619CAB" w14:textId="77777777" w:rsidR="003E22A0" w:rsidRPr="00A362E4" w:rsidRDefault="003E22A0" w:rsidP="00073C31">
      <w:pPr>
        <w:pStyle w:val="PL"/>
        <w:rPr>
          <w:noProof w:val="0"/>
        </w:rPr>
      </w:pPr>
      <w:r w:rsidRPr="00A362E4">
        <w:rPr>
          <w:noProof w:val="0"/>
        </w:rPr>
        <w:tab/>
        <w:t>// MyRemoteProcFour will be used for blocking procedure-based communication. The procedure</w:t>
      </w:r>
    </w:p>
    <w:p w14:paraId="1BC43147" w14:textId="77777777" w:rsidR="003E22A0" w:rsidRPr="00A362E4" w:rsidRDefault="003E22A0" w:rsidP="00073C31">
      <w:pPr>
        <w:pStyle w:val="PL"/>
        <w:rPr>
          <w:noProof w:val="0"/>
        </w:rPr>
      </w:pPr>
      <w:r w:rsidRPr="00A362E4">
        <w:rPr>
          <w:noProof w:val="0"/>
        </w:rPr>
        <w:tab/>
        <w:t>// has the in parameter Par1 of type integer and returns a value of type integer after its</w:t>
      </w:r>
    </w:p>
    <w:p w14:paraId="50A32C83" w14:textId="77777777" w:rsidR="003E22A0" w:rsidRPr="00A362E4" w:rsidRDefault="003E22A0" w:rsidP="00073C31">
      <w:pPr>
        <w:pStyle w:val="PL"/>
        <w:rPr>
          <w:noProof w:val="0"/>
        </w:rPr>
      </w:pPr>
      <w:r w:rsidRPr="00A362E4">
        <w:rPr>
          <w:noProof w:val="0"/>
        </w:rPr>
        <w:tab/>
        <w:t>// termination</w:t>
      </w:r>
    </w:p>
    <w:p w14:paraId="1EEF6E84" w14:textId="77777777" w:rsidR="003E22A0" w:rsidRPr="00A362E4" w:rsidRDefault="003E22A0" w:rsidP="00073C31">
      <w:pPr>
        <w:pStyle w:val="PL"/>
        <w:rPr>
          <w:noProof w:val="0"/>
        </w:rPr>
      </w:pPr>
    </w:p>
    <w:p w14:paraId="626F7805"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signature</w:t>
      </w:r>
      <w:r w:rsidRPr="00A362E4">
        <w:rPr>
          <w:noProof w:val="0"/>
          <w:color w:val="000000"/>
        </w:rPr>
        <w:t xml:space="preserve"> MyRemoteProcFive (</w:t>
      </w:r>
      <w:r w:rsidRPr="00A362E4">
        <w:rPr>
          <w:b/>
          <w:noProof w:val="0"/>
          <w:color w:val="000000"/>
        </w:rPr>
        <w:t>inout</w:t>
      </w:r>
      <w:r w:rsidRPr="00A362E4">
        <w:rPr>
          <w:noProof w:val="0"/>
          <w:color w:val="000000"/>
        </w:rPr>
        <w:t xml:space="preserve"> </w:t>
      </w:r>
      <w:r w:rsidRPr="00A362E4">
        <w:rPr>
          <w:b/>
          <w:noProof w:val="0"/>
          <w:color w:val="000000"/>
        </w:rPr>
        <w:t>float</w:t>
      </w:r>
      <w:r w:rsidRPr="00A362E4">
        <w:rPr>
          <w:noProof w:val="0"/>
          <w:color w:val="000000"/>
        </w:rPr>
        <w:t xml:space="preserve"> Par1) </w:t>
      </w:r>
      <w:r w:rsidRPr="00A362E4">
        <w:rPr>
          <w:b/>
          <w:noProof w:val="0"/>
        </w:rPr>
        <w:t>return</w:t>
      </w:r>
      <w:r w:rsidRPr="00A362E4">
        <w:rPr>
          <w:noProof w:val="0"/>
          <w:color w:val="000000"/>
        </w:rPr>
        <w:t xml:space="preserve"> </w:t>
      </w:r>
      <w:r w:rsidRPr="00A362E4">
        <w:rPr>
          <w:b/>
          <w:noProof w:val="0"/>
          <w:color w:val="000000"/>
        </w:rPr>
        <w:t>integer</w:t>
      </w:r>
    </w:p>
    <w:p w14:paraId="695C4F40"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 xml:space="preserve">exception </w:t>
      </w:r>
      <w:r w:rsidRPr="00A362E4">
        <w:rPr>
          <w:noProof w:val="0"/>
          <w:color w:val="000000"/>
        </w:rPr>
        <w:t>(ExceptionType1, ExceptionType2);</w:t>
      </w:r>
    </w:p>
    <w:p w14:paraId="1559389F" w14:textId="77777777" w:rsidR="003E22A0" w:rsidRPr="00A362E4" w:rsidRDefault="003E22A0" w:rsidP="00073C31">
      <w:pPr>
        <w:pStyle w:val="PL"/>
        <w:keepNext/>
        <w:keepLines/>
        <w:rPr>
          <w:noProof w:val="0"/>
          <w:color w:val="000000"/>
        </w:rPr>
      </w:pPr>
      <w:r w:rsidRPr="00A362E4">
        <w:rPr>
          <w:noProof w:val="0"/>
          <w:color w:val="000000"/>
        </w:rPr>
        <w:tab/>
        <w:t>// MyRemoteProcFive will be used for blocking procedure-based communication. It returns a</w:t>
      </w:r>
    </w:p>
    <w:p w14:paraId="1ADDF498" w14:textId="77777777" w:rsidR="003E22A0" w:rsidRPr="00A362E4" w:rsidRDefault="003E22A0" w:rsidP="00073C31">
      <w:pPr>
        <w:pStyle w:val="PL"/>
        <w:keepNext/>
        <w:keepLines/>
        <w:rPr>
          <w:noProof w:val="0"/>
          <w:color w:val="000000"/>
        </w:rPr>
      </w:pPr>
      <w:r w:rsidRPr="00A362E4">
        <w:rPr>
          <w:noProof w:val="0"/>
          <w:color w:val="000000"/>
        </w:rPr>
        <w:tab/>
        <w:t>// float value in the inout parameter Par1 and an integer value, or may raise exceptions of</w:t>
      </w:r>
    </w:p>
    <w:p w14:paraId="4FFD33F9" w14:textId="77777777" w:rsidR="003E22A0" w:rsidRPr="00A362E4" w:rsidRDefault="003E22A0" w:rsidP="00073C31">
      <w:pPr>
        <w:pStyle w:val="PL"/>
        <w:keepNext/>
        <w:keepLines/>
        <w:rPr>
          <w:noProof w:val="0"/>
          <w:color w:val="000000"/>
        </w:rPr>
      </w:pPr>
      <w:r w:rsidRPr="00A362E4">
        <w:rPr>
          <w:noProof w:val="0"/>
          <w:color w:val="000000"/>
        </w:rPr>
        <w:tab/>
        <w:t>// type ExceptionType1 or ExceptionType2</w:t>
      </w:r>
    </w:p>
    <w:p w14:paraId="3FBFBF9C" w14:textId="77777777" w:rsidR="003E22A0" w:rsidRPr="00A362E4" w:rsidRDefault="003E22A0" w:rsidP="00073C31">
      <w:pPr>
        <w:pStyle w:val="PL"/>
        <w:rPr>
          <w:noProof w:val="0"/>
          <w:color w:val="000000"/>
        </w:rPr>
      </w:pPr>
    </w:p>
    <w:p w14:paraId="3A268995"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signature</w:t>
      </w:r>
      <w:r w:rsidRPr="00A362E4">
        <w:rPr>
          <w:noProof w:val="0"/>
          <w:color w:val="000000"/>
        </w:rPr>
        <w:t xml:space="preserve"> MyRemoteProcSix (</w:t>
      </w:r>
      <w:r w:rsidRPr="00A362E4">
        <w:rPr>
          <w:b/>
          <w:noProof w:val="0"/>
          <w:color w:val="000000"/>
        </w:rPr>
        <w:t>in</w:t>
      </w:r>
      <w:r w:rsidRPr="00A362E4">
        <w:rPr>
          <w:noProof w:val="0"/>
          <w:color w:val="000000"/>
        </w:rPr>
        <w:t xml:space="preserve"> </w:t>
      </w:r>
      <w:r w:rsidRPr="00A362E4">
        <w:rPr>
          <w:b/>
          <w:noProof w:val="0"/>
          <w:color w:val="000000"/>
        </w:rPr>
        <w:t>integer</w:t>
      </w:r>
      <w:r w:rsidRPr="00A362E4">
        <w:rPr>
          <w:noProof w:val="0"/>
          <w:color w:val="000000"/>
        </w:rPr>
        <w:t xml:space="preserve"> Par1) </w:t>
      </w:r>
      <w:r w:rsidRPr="00A362E4">
        <w:rPr>
          <w:b/>
          <w:noProof w:val="0"/>
          <w:color w:val="000000"/>
        </w:rPr>
        <w:t>noblock</w:t>
      </w:r>
    </w:p>
    <w:p w14:paraId="7378DEA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exception</w:t>
      </w:r>
      <w:r w:rsidRPr="00A362E4">
        <w:rPr>
          <w:noProof w:val="0"/>
          <w:color w:val="000000"/>
        </w:rPr>
        <w:t xml:space="preserve"> (</w:t>
      </w:r>
      <w:r w:rsidRPr="00A362E4">
        <w:rPr>
          <w:b/>
          <w:noProof w:val="0"/>
          <w:color w:val="000000"/>
        </w:rPr>
        <w:t>integer</w:t>
      </w:r>
      <w:r w:rsidRPr="00A362E4">
        <w:rPr>
          <w:noProof w:val="0"/>
          <w:color w:val="000000"/>
        </w:rPr>
        <w:t xml:space="preserve">, </w:t>
      </w:r>
      <w:r w:rsidRPr="00A362E4">
        <w:rPr>
          <w:b/>
          <w:noProof w:val="0"/>
          <w:color w:val="000000"/>
        </w:rPr>
        <w:t>float</w:t>
      </w:r>
      <w:r w:rsidRPr="00A362E4">
        <w:rPr>
          <w:noProof w:val="0"/>
          <w:color w:val="000000"/>
        </w:rPr>
        <w:t>);</w:t>
      </w:r>
    </w:p>
    <w:p w14:paraId="7F02E8CF" w14:textId="77777777" w:rsidR="003E22A0" w:rsidRPr="00A362E4" w:rsidRDefault="003E22A0" w:rsidP="00073C31">
      <w:pPr>
        <w:pStyle w:val="PL"/>
        <w:rPr>
          <w:noProof w:val="0"/>
          <w:color w:val="000000"/>
        </w:rPr>
      </w:pPr>
      <w:r w:rsidRPr="00A362E4">
        <w:rPr>
          <w:noProof w:val="0"/>
          <w:color w:val="000000"/>
        </w:rPr>
        <w:tab/>
        <w:t>// MyRemoteProcSix will be used for non-blocking procedure-based communication. In case of</w:t>
      </w:r>
    </w:p>
    <w:p w14:paraId="2DAA514D" w14:textId="77777777" w:rsidR="003E22A0" w:rsidRPr="00A362E4" w:rsidRDefault="003E22A0" w:rsidP="00073C31">
      <w:pPr>
        <w:pStyle w:val="PL"/>
        <w:rPr>
          <w:noProof w:val="0"/>
          <w:color w:val="000000"/>
        </w:rPr>
      </w:pPr>
      <w:r w:rsidRPr="00A362E4">
        <w:rPr>
          <w:noProof w:val="0"/>
          <w:color w:val="000000"/>
        </w:rPr>
        <w:tab/>
        <w:t>// an unsuccessful termination, MyRemoteProcSix raises exceptions of type integer or float.</w:t>
      </w:r>
    </w:p>
    <w:p w14:paraId="79FDB370" w14:textId="77777777" w:rsidR="003E22A0" w:rsidRPr="00A362E4" w:rsidRDefault="003E22A0" w:rsidP="00073C31">
      <w:pPr>
        <w:pStyle w:val="PL"/>
        <w:rPr>
          <w:noProof w:val="0"/>
          <w:color w:val="000000"/>
        </w:rPr>
      </w:pPr>
    </w:p>
    <w:p w14:paraId="14D9BFEF" w14:textId="77777777" w:rsidR="003E22A0" w:rsidRPr="00A362E4" w:rsidRDefault="003E22A0" w:rsidP="00DC4A98">
      <w:pPr>
        <w:pStyle w:val="berschrift1"/>
      </w:pPr>
      <w:bookmarkStart w:id="841" w:name="clause_Templates"/>
      <w:bookmarkStart w:id="842" w:name="_Toc456780802"/>
      <w:r w:rsidRPr="00A362E4">
        <w:t>15</w:t>
      </w:r>
      <w:bookmarkEnd w:id="841"/>
      <w:r w:rsidRPr="00A362E4">
        <w:tab/>
        <w:t>Declaring templates</w:t>
      </w:r>
      <w:bookmarkEnd w:id="842"/>
    </w:p>
    <w:p w14:paraId="390181A9" w14:textId="09D806A4" w:rsidR="00B654F1" w:rsidRPr="00A362E4" w:rsidRDefault="00B654F1" w:rsidP="00B654F1">
      <w:pPr>
        <w:pStyle w:val="berschrift2"/>
      </w:pPr>
      <w:bookmarkStart w:id="843" w:name="_Toc456780803"/>
      <w:r w:rsidRPr="00A362E4">
        <w:t>15.0</w:t>
      </w:r>
      <w:r w:rsidRPr="00A362E4">
        <w:tab/>
        <w:t>General</w:t>
      </w:r>
      <w:bookmarkEnd w:id="843"/>
    </w:p>
    <w:p w14:paraId="00A4EB33" w14:textId="77777777" w:rsidR="003E22A0" w:rsidRPr="00A362E4" w:rsidRDefault="003E22A0" w:rsidP="007F0714">
      <w:pPr>
        <w:keepNext/>
        <w:keepLines/>
      </w:pPr>
      <w:r w:rsidRPr="00A362E4">
        <w:t>Templates are used to either transmit a set of distinct values or to test whether a set of received values matches the template specification. Templates can be defined globally or locally.</w:t>
      </w:r>
    </w:p>
    <w:p w14:paraId="51DFBFEB" w14:textId="77777777" w:rsidR="003E22A0" w:rsidRPr="00A362E4" w:rsidRDefault="003E22A0" w:rsidP="007F0714">
      <w:pPr>
        <w:keepNext/>
        <w:keepLines/>
      </w:pPr>
      <w:r w:rsidRPr="00A362E4">
        <w:t>Templates provide the following possibilities:</w:t>
      </w:r>
    </w:p>
    <w:p w14:paraId="0FD283A6" w14:textId="77777777" w:rsidR="003E22A0" w:rsidRPr="00A362E4" w:rsidRDefault="003E22A0" w:rsidP="00211C6A">
      <w:pPr>
        <w:pStyle w:val="BL"/>
        <w:numPr>
          <w:ilvl w:val="0"/>
          <w:numId w:val="16"/>
        </w:numPr>
      </w:pPr>
      <w:r w:rsidRPr="00A362E4">
        <w:t>they are a way to organize and to re-use test data, including a simple form of inheritance;</w:t>
      </w:r>
    </w:p>
    <w:p w14:paraId="1A113E1D" w14:textId="77777777" w:rsidR="003E22A0" w:rsidRPr="00A362E4" w:rsidRDefault="003E22A0" w:rsidP="00211C6A">
      <w:pPr>
        <w:pStyle w:val="BL"/>
        <w:numPr>
          <w:ilvl w:val="0"/>
          <w:numId w:val="16"/>
        </w:numPr>
      </w:pPr>
      <w:r w:rsidRPr="00A362E4">
        <w:t>they can be parameterized;</w:t>
      </w:r>
    </w:p>
    <w:p w14:paraId="2288AAF7" w14:textId="77777777" w:rsidR="003E22A0" w:rsidRPr="00A362E4" w:rsidRDefault="003E22A0" w:rsidP="00211C6A">
      <w:pPr>
        <w:pStyle w:val="BL"/>
        <w:numPr>
          <w:ilvl w:val="0"/>
          <w:numId w:val="16"/>
        </w:numPr>
      </w:pPr>
      <w:r w:rsidRPr="00A362E4">
        <w:t>they allow matching mechanisms;</w:t>
      </w:r>
    </w:p>
    <w:p w14:paraId="701383B2" w14:textId="77777777" w:rsidR="003E22A0" w:rsidRPr="00A362E4" w:rsidRDefault="003E22A0" w:rsidP="00211C6A">
      <w:pPr>
        <w:pStyle w:val="BL"/>
        <w:numPr>
          <w:ilvl w:val="0"/>
          <w:numId w:val="16"/>
        </w:numPr>
      </w:pPr>
      <w:r w:rsidRPr="00A362E4">
        <w:t>they can be used with either message-based or procedure-based communications.</w:t>
      </w:r>
    </w:p>
    <w:p w14:paraId="37B025D2" w14:textId="77777777" w:rsidR="003E22A0" w:rsidRPr="00A362E4" w:rsidRDefault="003E22A0" w:rsidP="00073C31">
      <w:r w:rsidRPr="00A362E4">
        <w:t>Within a template values, ranges and matching attributes can be specified and then used in both message-based and procedure-based communications. Templates may be specified for any TTCN</w:t>
      </w:r>
      <w:r w:rsidRPr="00A362E4">
        <w:noBreakHyphen/>
        <w:t>3 type or procedure signature. The type</w:t>
      </w:r>
      <w:r w:rsidRPr="00A362E4">
        <w:noBreakHyphen/>
        <w:t>based templates are used for message-based communications and the signature templates are used in procedure</w:t>
      </w:r>
      <w:r w:rsidRPr="00A362E4">
        <w:noBreakHyphen/>
        <w:t>based communications.</w:t>
      </w:r>
    </w:p>
    <w:p w14:paraId="7BA7C154" w14:textId="77777777" w:rsidR="001170F8" w:rsidRPr="00A362E4" w:rsidRDefault="001170F8" w:rsidP="001170F8">
      <w:r w:rsidRPr="00A362E4">
        <w:t>A template can be declared fuzzy using the @fuzzy modifier.</w:t>
      </w:r>
    </w:p>
    <w:p w14:paraId="6DB09DC3" w14:textId="77777777" w:rsidR="001170F8" w:rsidRPr="00A362E4" w:rsidRDefault="001170F8" w:rsidP="001170F8">
      <w:pPr>
        <w:pStyle w:val="NO"/>
      </w:pPr>
      <w:r w:rsidRPr="00A362E4">
        <w:t>NOTE</w:t>
      </w:r>
      <w:r w:rsidR="002C0ED1" w:rsidRPr="00A362E4">
        <w:t xml:space="preserve"> 1</w:t>
      </w:r>
      <w:r w:rsidRPr="00A362E4">
        <w:t>:</w:t>
      </w:r>
      <w:r w:rsidRPr="00A362E4">
        <w:tab/>
        <w:t>Using a fuzzy template from a non-fuzzy template causes evaluation of the fuzzy template. Thus, for unparameterized non-fuzzy templates, the result of the used fuzzy templates will stay the same for every usage.</w:t>
      </w:r>
    </w:p>
    <w:p w14:paraId="2BA1318F" w14:textId="77777777" w:rsidR="003E22A0" w:rsidRPr="00A362E4" w:rsidRDefault="003E22A0" w:rsidP="00073C31">
      <w:r w:rsidRPr="00A362E4">
        <w:t xml:space="preserve">A modified template declaration (see clause </w:t>
      </w:r>
      <w:r w:rsidR="00E635C1" w:rsidRPr="00A362E4">
        <w:fldChar w:fldCharType="begin"/>
      </w:r>
      <w:r w:rsidR="00E635C1" w:rsidRPr="00A362E4">
        <w:instrText xml:space="preserve"> REF clause_Templates_Modifiedl \h  \* MERGEFORMAT </w:instrText>
      </w:r>
      <w:r w:rsidR="00E635C1" w:rsidRPr="00A362E4">
        <w:fldChar w:fldCharType="separate"/>
      </w:r>
      <w:r w:rsidR="00112C86" w:rsidRPr="00A362E4">
        <w:t>15.5</w:t>
      </w:r>
      <w:r w:rsidR="00E635C1" w:rsidRPr="00A362E4">
        <w:fldChar w:fldCharType="end"/>
      </w:r>
      <w:r w:rsidRPr="00A362E4">
        <w:t>) specifies only the fields to be changed from the base template, i.e. it is a partial specification.</w:t>
      </w:r>
    </w:p>
    <w:p w14:paraId="61F70E31" w14:textId="77777777" w:rsidR="003E22A0" w:rsidRPr="00A362E4" w:rsidRDefault="003E22A0" w:rsidP="00073C31">
      <w:r w:rsidRPr="00A362E4">
        <w:rPr>
          <w:b/>
          <w:i/>
        </w:rPr>
        <w:t>Restrictions</w:t>
      </w:r>
    </w:p>
    <w:p w14:paraId="5DE8666F" w14:textId="77777777" w:rsidR="003E22A0" w:rsidRPr="00A362E4" w:rsidRDefault="003E22A0" w:rsidP="00073C31">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37AE9B19" w14:textId="01F1957D" w:rsidR="003E22A0" w:rsidRPr="00A362E4" w:rsidRDefault="003E22A0" w:rsidP="00211C6A">
      <w:pPr>
        <w:pStyle w:val="BL"/>
        <w:numPr>
          <w:ilvl w:val="0"/>
          <w:numId w:val="36"/>
        </w:numPr>
      </w:pPr>
      <w:r w:rsidRPr="00A362E4">
        <w:t xml:space="preserve">Templates shall not be of </w:t>
      </w:r>
      <w:r w:rsidRPr="00A362E4">
        <w:rPr>
          <w:rFonts w:ascii="Courier New" w:hAnsi="Courier New" w:cs="Courier New"/>
          <w:b/>
        </w:rPr>
        <w:t>default</w:t>
      </w:r>
      <w:r w:rsidR="004E2FF7">
        <w:t xml:space="preserve"> or port type.</w:t>
      </w:r>
    </w:p>
    <w:p w14:paraId="4080E1B4" w14:textId="77777777" w:rsidR="003E22A0" w:rsidRPr="00A362E4" w:rsidRDefault="003E22A0" w:rsidP="00211C6A">
      <w:pPr>
        <w:pStyle w:val="BL"/>
        <w:numPr>
          <w:ilvl w:val="0"/>
          <w:numId w:val="36"/>
        </w:numPr>
      </w:pPr>
      <w:r w:rsidRPr="00A362E4">
        <w:t xml:space="preserve">Templates shall not be of a structured type that contains fields of </w:t>
      </w:r>
      <w:r w:rsidRPr="00A362E4">
        <w:rPr>
          <w:rFonts w:ascii="Courier New" w:hAnsi="Courier New" w:cs="Courier New"/>
          <w:b/>
        </w:rPr>
        <w:t>default</w:t>
      </w:r>
      <w:r w:rsidRPr="00A362E4">
        <w:t xml:space="preserve"> or port type on any level of nesting.</w:t>
      </w:r>
    </w:p>
    <w:p w14:paraId="2B5F8524" w14:textId="77777777" w:rsidR="003E22A0" w:rsidRPr="00A362E4" w:rsidRDefault="003E22A0" w:rsidP="00073C31">
      <w:pPr>
        <w:pStyle w:val="NO"/>
        <w:rPr>
          <w:color w:val="000000"/>
        </w:rPr>
      </w:pPr>
      <w:r w:rsidRPr="00A362E4">
        <w:rPr>
          <w:color w:val="000000"/>
        </w:rPr>
        <w:t>NOTE</w:t>
      </w:r>
      <w:r w:rsidR="002C0ED1" w:rsidRPr="00A362E4">
        <w:rPr>
          <w:color w:val="000000"/>
        </w:rPr>
        <w:t xml:space="preserve"> 2</w:t>
      </w:r>
      <w:r w:rsidRPr="00A362E4">
        <w:rPr>
          <w:color w:val="000000"/>
        </w:rPr>
        <w:t>:</w:t>
      </w:r>
      <w:r w:rsidRPr="00A362E4">
        <w:rPr>
          <w:color w:val="000000"/>
        </w:rPr>
        <w:tab/>
        <w:t xml:space="preserve">The </w:t>
      </w:r>
      <w:r w:rsidRPr="00A362E4">
        <w:rPr>
          <w:rFonts w:ascii="Courier New" w:hAnsi="Courier New" w:cs="Courier New"/>
          <w:b/>
          <w:color w:val="000000"/>
        </w:rPr>
        <w:t>anytype</w:t>
      </w:r>
      <w:r w:rsidRPr="00A362E4">
        <w:rPr>
          <w:color w:val="000000"/>
        </w:rPr>
        <w:t xml:space="preserve"> type does not include the </w:t>
      </w:r>
      <w:r w:rsidRPr="00A362E4">
        <w:rPr>
          <w:rFonts w:ascii="Courier New" w:hAnsi="Courier New" w:cs="Courier New"/>
          <w:b/>
          <w:color w:val="000000"/>
        </w:rPr>
        <w:t>default</w:t>
      </w:r>
      <w:r w:rsidRPr="00A362E4">
        <w:rPr>
          <w:color w:val="000000"/>
        </w:rPr>
        <w:t xml:space="preserve"> type nor port types (see clause </w:t>
      </w:r>
      <w:r w:rsidR="00E635C1" w:rsidRPr="00A362E4">
        <w:fldChar w:fldCharType="begin"/>
      </w:r>
      <w:r w:rsidR="00E635C1" w:rsidRPr="00A362E4">
        <w:instrText xml:space="preserve"> REF clause_Anytype \h  \* MERGEFORMAT </w:instrText>
      </w:r>
      <w:r w:rsidR="00E635C1" w:rsidRPr="00A362E4">
        <w:fldChar w:fldCharType="separate"/>
      </w:r>
      <w:r w:rsidR="00112C86" w:rsidRPr="00A362E4">
        <w:t>6.2.6</w:t>
      </w:r>
      <w:r w:rsidR="00E635C1" w:rsidRPr="00A362E4">
        <w:fldChar w:fldCharType="end"/>
      </w:r>
      <w:r w:rsidRPr="00A362E4">
        <w:rPr>
          <w:color w:val="000000"/>
        </w:rPr>
        <w:t>), so that restriction b) does not apply to anytype templates.</w:t>
      </w:r>
    </w:p>
    <w:p w14:paraId="381C6BB3" w14:textId="45F1BC1E" w:rsidR="000A6711" w:rsidRPr="00A362E4" w:rsidRDefault="000A6711" w:rsidP="00211C6A">
      <w:pPr>
        <w:pStyle w:val="BL"/>
        <w:numPr>
          <w:ilvl w:val="0"/>
          <w:numId w:val="10"/>
        </w:numPr>
      </w:pPr>
      <w:r w:rsidRPr="00A362E4">
        <w:t>The expression or template body initializing a template shall evaluate to a value or template, which is type compatible with the template being declared.</w:t>
      </w:r>
    </w:p>
    <w:p w14:paraId="65CAB093" w14:textId="50B69B54" w:rsidR="000A6711" w:rsidRPr="00A362E4" w:rsidRDefault="000A6711" w:rsidP="00211C6A">
      <w:pPr>
        <w:pStyle w:val="BL"/>
        <w:numPr>
          <w:ilvl w:val="0"/>
          <w:numId w:val="10"/>
        </w:numPr>
      </w:pPr>
      <w:r w:rsidRPr="00A362E4">
        <w:t>The expression or template body initializing a template shall evaluate to a value or a template that is at least partially initialized or to a matching mechanism.</w:t>
      </w:r>
    </w:p>
    <w:p w14:paraId="0A838C40" w14:textId="77777777" w:rsidR="001170F8" w:rsidRPr="00A362E4" w:rsidRDefault="001170F8" w:rsidP="00211C6A">
      <w:pPr>
        <w:pStyle w:val="BL"/>
        <w:numPr>
          <w:ilvl w:val="0"/>
          <w:numId w:val="10"/>
        </w:numPr>
      </w:pPr>
      <w:r w:rsidRPr="00A362E4">
        <w:lastRenderedPageBreak/>
        <w:t>The body of a fuzzy template shall not contain function calls of functions with inout or out parameters. The called functions may use other functions with inout or out parameters internally.</w:t>
      </w:r>
    </w:p>
    <w:p w14:paraId="73A82261" w14:textId="43BA25DE" w:rsidR="00F314DC" w:rsidRPr="00A362E4" w:rsidRDefault="00F314DC" w:rsidP="00211C6A">
      <w:pPr>
        <w:pStyle w:val="BL"/>
        <w:numPr>
          <w:ilvl w:val="0"/>
          <w:numId w:val="10"/>
        </w:numPr>
      </w:pPr>
      <w:r w:rsidRPr="00A362E4">
        <w:t>Fuzzy features are valid only in the scope, where the templates</w:t>
      </w:r>
      <w:r w:rsidR="005B4AA7" w:rsidRPr="00A362E4">
        <w:t>'</w:t>
      </w:r>
      <w:r w:rsidRPr="00A362E4">
        <w:t xml:space="preserve"> names are visible. For example, if a fuzzy template is passed to a formal template parameter declared without a modifier, it loses its fuzzy feature inside the called function.</w:t>
      </w:r>
    </w:p>
    <w:p w14:paraId="143BC6BF" w14:textId="77777777" w:rsidR="003E22A0" w:rsidRPr="00A362E4" w:rsidRDefault="003E22A0" w:rsidP="00073C31">
      <w:r w:rsidRPr="00A362E4">
        <w:rPr>
          <w:b/>
          <w:i/>
        </w:rPr>
        <w:t>Examples</w:t>
      </w:r>
    </w:p>
    <w:p w14:paraId="54444941"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 {</w:t>
      </w:r>
    </w:p>
    <w:p w14:paraId="5ABB2179" w14:textId="77777777" w:rsidR="003E22A0" w:rsidRPr="00A362E4" w:rsidRDefault="003E22A0" w:rsidP="00073C31">
      <w:pPr>
        <w:pStyle w:val="PL"/>
        <w:rPr>
          <w:noProof w:val="0"/>
        </w:rPr>
      </w:pPr>
      <w:r w:rsidRPr="00A362E4">
        <w:rPr>
          <w:noProof w:val="0"/>
        </w:rPr>
        <w:tab/>
        <w:t xml:space="preserve">  </w:t>
      </w:r>
      <w:r w:rsidRPr="00A362E4">
        <w:rPr>
          <w:b/>
          <w:noProof w:val="0"/>
        </w:rPr>
        <w:t>default</w:t>
      </w:r>
      <w:r w:rsidRPr="00A362E4">
        <w:rPr>
          <w:noProof w:val="0"/>
        </w:rPr>
        <w:t xml:space="preserve"> def</w:t>
      </w:r>
    </w:p>
    <w:p w14:paraId="57FFF726" w14:textId="77777777" w:rsidR="003E22A0" w:rsidRPr="00A362E4" w:rsidRDefault="003E22A0" w:rsidP="00073C31">
      <w:pPr>
        <w:pStyle w:val="PL"/>
        <w:rPr>
          <w:noProof w:val="0"/>
        </w:rPr>
      </w:pPr>
      <w:r w:rsidRPr="00A362E4">
        <w:rPr>
          <w:noProof w:val="0"/>
        </w:rPr>
        <w:tab/>
        <w:t>}</w:t>
      </w:r>
    </w:p>
    <w:p w14:paraId="11B93EA1"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union</w:t>
      </w:r>
      <w:r w:rsidRPr="00A362E4">
        <w:rPr>
          <w:noProof w:val="0"/>
        </w:rPr>
        <w:t xml:space="preserve"> MyUnion {</w:t>
      </w:r>
    </w:p>
    <w:p w14:paraId="0AA46774" w14:textId="77777777" w:rsidR="003E22A0" w:rsidRPr="00A362E4" w:rsidRDefault="003E22A0" w:rsidP="00073C31">
      <w:pPr>
        <w:pStyle w:val="PL"/>
        <w:rPr>
          <w:noProof w:val="0"/>
        </w:rPr>
      </w:pPr>
      <w:r w:rsidRPr="00A362E4">
        <w:rPr>
          <w:noProof w:val="0"/>
        </w:rPr>
        <w:tab/>
        <w:t xml:space="preserve">  </w:t>
      </w:r>
      <w:r w:rsidRPr="00A362E4">
        <w:rPr>
          <w:b/>
          <w:noProof w:val="0"/>
        </w:rPr>
        <w:t>integer</w:t>
      </w:r>
      <w:r w:rsidRPr="00A362E4">
        <w:rPr>
          <w:noProof w:val="0"/>
        </w:rPr>
        <w:t xml:space="preserve"> choice1,</w:t>
      </w:r>
    </w:p>
    <w:p w14:paraId="6021931F" w14:textId="77777777" w:rsidR="003E22A0" w:rsidRPr="00A362E4" w:rsidRDefault="003E22A0" w:rsidP="00073C31">
      <w:pPr>
        <w:pStyle w:val="PL"/>
        <w:rPr>
          <w:noProof w:val="0"/>
        </w:rPr>
      </w:pPr>
      <w:r w:rsidRPr="00A362E4">
        <w:rPr>
          <w:noProof w:val="0"/>
        </w:rPr>
        <w:tab/>
        <w:t xml:space="preserve">  MyRecord choice2</w:t>
      </w:r>
    </w:p>
    <w:p w14:paraId="0315FF21" w14:textId="77777777" w:rsidR="003E22A0" w:rsidRPr="00A362E4" w:rsidRDefault="003E22A0" w:rsidP="00073C31">
      <w:pPr>
        <w:pStyle w:val="PL"/>
        <w:rPr>
          <w:noProof w:val="0"/>
        </w:rPr>
      </w:pPr>
      <w:r w:rsidRPr="00A362E4">
        <w:rPr>
          <w:noProof w:val="0"/>
        </w:rPr>
        <w:tab/>
        <w:t>}</w:t>
      </w:r>
    </w:p>
    <w:p w14:paraId="7DE959EB" w14:textId="74575C47" w:rsidR="003E22A0" w:rsidRPr="00A362E4" w:rsidRDefault="003E22A0" w:rsidP="00073C31">
      <w:pPr>
        <w:pStyle w:val="PL"/>
        <w:rPr>
          <w:noProof w:val="0"/>
        </w:rPr>
      </w:pPr>
      <w:r w:rsidRPr="00A362E4">
        <w:rPr>
          <w:b/>
          <w:noProof w:val="0"/>
        </w:rPr>
        <w:tab/>
        <w:t xml:space="preserve">template </w:t>
      </w:r>
      <w:r w:rsidRPr="00A362E4">
        <w:rPr>
          <w:noProof w:val="0"/>
        </w:rPr>
        <w:t xml:space="preserve">MyUnion </w:t>
      </w:r>
      <w:r w:rsidR="002A173E" w:rsidRPr="00A362E4">
        <w:rPr>
          <w:noProof w:val="0"/>
        </w:rPr>
        <w:t>m</w:t>
      </w:r>
      <w:r w:rsidRPr="00A362E4">
        <w:rPr>
          <w:noProof w:val="0"/>
        </w:rPr>
        <w:t>_integerChosen := { choice1 := 5 }</w:t>
      </w:r>
    </w:p>
    <w:p w14:paraId="7C2B90C5" w14:textId="77777777" w:rsidR="003E22A0" w:rsidRPr="00A362E4" w:rsidRDefault="003E22A0" w:rsidP="00073C31">
      <w:pPr>
        <w:pStyle w:val="PL"/>
        <w:rPr>
          <w:noProof w:val="0"/>
        </w:rPr>
      </w:pPr>
      <w:r w:rsidRPr="00A362E4">
        <w:rPr>
          <w:noProof w:val="0"/>
        </w:rPr>
        <w:tab/>
        <w:t xml:space="preserve">  // shall cause an error as the type MyUnion contains MyRecord, which includes</w:t>
      </w:r>
    </w:p>
    <w:p w14:paraId="2E5DC4D6" w14:textId="77777777" w:rsidR="003E22A0" w:rsidRPr="00A362E4" w:rsidRDefault="003E22A0" w:rsidP="00073C31">
      <w:pPr>
        <w:pStyle w:val="PL"/>
        <w:rPr>
          <w:noProof w:val="0"/>
        </w:rPr>
      </w:pPr>
      <w:r w:rsidRPr="00A362E4">
        <w:rPr>
          <w:noProof w:val="0"/>
        </w:rPr>
        <w:tab/>
        <w:t xml:space="preserve">  // a field of default type.</w:t>
      </w:r>
    </w:p>
    <w:p w14:paraId="5E55158A" w14:textId="77777777" w:rsidR="003E22A0" w:rsidRPr="00A362E4" w:rsidRDefault="003E22A0" w:rsidP="00073C31">
      <w:pPr>
        <w:pStyle w:val="PL"/>
        <w:rPr>
          <w:b/>
          <w:noProof w:val="0"/>
        </w:rPr>
      </w:pPr>
    </w:p>
    <w:p w14:paraId="01283A22" w14:textId="314D7107" w:rsidR="001170F8" w:rsidRPr="00A362E4" w:rsidRDefault="001170F8" w:rsidP="001170F8">
      <w:pPr>
        <w:pStyle w:val="PL"/>
        <w:rPr>
          <w:noProof w:val="0"/>
        </w:rPr>
      </w:pPr>
      <w:r w:rsidRPr="00A362E4">
        <w:rPr>
          <w:noProof w:val="0"/>
        </w:rPr>
        <w:tab/>
      </w:r>
      <w:r w:rsidRPr="00A362E4">
        <w:rPr>
          <w:b/>
          <w:noProof w:val="0"/>
        </w:rPr>
        <w:t>external</w:t>
      </w:r>
      <w:r w:rsidRPr="00A362E4">
        <w:rPr>
          <w:noProof w:val="0"/>
        </w:rPr>
        <w:t xml:space="preserve"> </w:t>
      </w:r>
      <w:r w:rsidRPr="00A362E4">
        <w:rPr>
          <w:b/>
          <w:noProof w:val="0"/>
        </w:rPr>
        <w:t>function</w:t>
      </w:r>
      <w:r w:rsidRPr="00A362E4">
        <w:rPr>
          <w:noProof w:val="0"/>
        </w:rPr>
        <w:t xml:space="preserve"> </w:t>
      </w:r>
      <w:r w:rsidR="002A173E" w:rsidRPr="00A362E4">
        <w:rPr>
          <w:noProof w:val="0"/>
        </w:rPr>
        <w:t>fx_</w:t>
      </w:r>
      <w:r w:rsidRPr="00A362E4">
        <w:rPr>
          <w:noProof w:val="0"/>
        </w:rPr>
        <w:t>garble(</w:t>
      </w:r>
      <w:r w:rsidRPr="00A362E4">
        <w:rPr>
          <w:b/>
          <w:noProof w:val="0"/>
        </w:rPr>
        <w:t>charstring</w:t>
      </w:r>
      <w:r w:rsidRPr="00A362E4">
        <w:rPr>
          <w:noProof w:val="0"/>
        </w:rPr>
        <w:t xml:space="preserve"> </w:t>
      </w:r>
      <w:r w:rsidR="002A173E" w:rsidRPr="00A362E4">
        <w:rPr>
          <w:noProof w:val="0"/>
        </w:rPr>
        <w:t>p_</w:t>
      </w:r>
      <w:r w:rsidRPr="00A362E4">
        <w:rPr>
          <w:noProof w:val="0"/>
        </w:rPr>
        <w:t xml:space="preserve">str) </w:t>
      </w:r>
      <w:r w:rsidRPr="00A362E4">
        <w:rPr>
          <w:b/>
          <w:noProof w:val="0"/>
        </w:rPr>
        <w:t>return</w:t>
      </w:r>
      <w:r w:rsidRPr="00A362E4">
        <w:rPr>
          <w:noProof w:val="0"/>
        </w:rPr>
        <w:t xml:space="preserve"> </w:t>
      </w:r>
      <w:r w:rsidR="002A173E" w:rsidRPr="00A362E4">
        <w:rPr>
          <w:noProof w:val="0"/>
        </w:rPr>
        <w:t>p_</w:t>
      </w:r>
      <w:r w:rsidRPr="00A362E4">
        <w:rPr>
          <w:noProof w:val="0"/>
        </w:rPr>
        <w:t>str;</w:t>
      </w:r>
    </w:p>
    <w:p w14:paraId="7F4AEC82" w14:textId="3F81F49E" w:rsidR="001170F8" w:rsidRPr="00A362E4" w:rsidRDefault="001170F8" w:rsidP="001170F8">
      <w:pPr>
        <w:pStyle w:val="PL"/>
        <w:rPr>
          <w:noProof w:val="0"/>
        </w:rPr>
      </w:pPr>
      <w:r w:rsidRPr="00A362E4">
        <w:rPr>
          <w:b/>
          <w:noProof w:val="0"/>
        </w:rPr>
        <w:tab/>
        <w:t xml:space="preserve">template @fuzzy charstring </w:t>
      </w:r>
      <w:r w:rsidR="002A173E" w:rsidRPr="00A362E4">
        <w:rPr>
          <w:noProof w:val="0"/>
        </w:rPr>
        <w:t>m</w:t>
      </w:r>
      <w:r w:rsidRPr="00A362E4">
        <w:rPr>
          <w:noProof w:val="0"/>
        </w:rPr>
        <w:t xml:space="preserve">_fuzzy := </w:t>
      </w:r>
      <w:r w:rsidR="002A173E" w:rsidRPr="00A362E4">
        <w:rPr>
          <w:noProof w:val="0"/>
        </w:rPr>
        <w:t>fx_</w:t>
      </w:r>
      <w:r w:rsidRPr="00A362E4">
        <w:rPr>
          <w:noProof w:val="0"/>
        </w:rPr>
        <w:t>garble(</w:t>
      </w:r>
      <w:r w:rsidR="005B4AA7" w:rsidRPr="00A362E4">
        <w:rPr>
          <w:noProof w:val="0"/>
        </w:rPr>
        <w:t>"</w:t>
      </w:r>
      <w:r w:rsidRPr="00A362E4">
        <w:rPr>
          <w:noProof w:val="0"/>
        </w:rPr>
        <w:t>foobar</w:t>
      </w:r>
      <w:r w:rsidR="005B4AA7" w:rsidRPr="00A362E4">
        <w:rPr>
          <w:noProof w:val="0"/>
        </w:rPr>
        <w:t>"</w:t>
      </w:r>
      <w:r w:rsidRPr="00A362E4">
        <w:rPr>
          <w:noProof w:val="0"/>
        </w:rPr>
        <w:t xml:space="preserve">); // every usage of </w:t>
      </w:r>
      <w:r w:rsidR="002A173E" w:rsidRPr="00A362E4">
        <w:rPr>
          <w:noProof w:val="0"/>
        </w:rPr>
        <w:t>m</w:t>
      </w:r>
      <w:r w:rsidRPr="00A362E4">
        <w:rPr>
          <w:noProof w:val="0"/>
        </w:rPr>
        <w:t>_fuzzy re-</w:t>
      </w:r>
    </w:p>
    <w:p w14:paraId="78604656" w14:textId="62985772" w:rsidR="001170F8" w:rsidRPr="00A362E4" w:rsidRDefault="001170F8" w:rsidP="001170F8">
      <w:pPr>
        <w:pStyle w:val="PL"/>
        <w:rPr>
          <w:noProof w:val="0"/>
        </w:rPr>
      </w:pPr>
      <w:r w:rsidRPr="00A362E4">
        <w:rPr>
          <w:noProof w:val="0"/>
        </w:rPr>
        <w:t xml:space="preserve">                                                            </w:t>
      </w:r>
      <w:r w:rsidR="002A173E" w:rsidRPr="00A362E4">
        <w:rPr>
          <w:noProof w:val="0"/>
        </w:rPr>
        <w:t xml:space="preserve">   </w:t>
      </w:r>
      <w:r w:rsidRPr="00A362E4">
        <w:rPr>
          <w:noProof w:val="0"/>
        </w:rPr>
        <w:t xml:space="preserve">// </w:t>
      </w:r>
      <w:r w:rsidR="002A173E" w:rsidRPr="00A362E4">
        <w:rPr>
          <w:noProof w:val="0"/>
        </w:rPr>
        <w:t xml:space="preserve">evaluates </w:t>
      </w:r>
      <w:r w:rsidRPr="00A362E4">
        <w:rPr>
          <w:noProof w:val="0"/>
        </w:rPr>
        <w:t>the function call</w:t>
      </w:r>
    </w:p>
    <w:p w14:paraId="20775A70" w14:textId="77777777" w:rsidR="00CE6F0A" w:rsidRPr="00A362E4" w:rsidRDefault="00CE6F0A" w:rsidP="001170F8">
      <w:pPr>
        <w:pStyle w:val="PL"/>
        <w:rPr>
          <w:b/>
          <w:noProof w:val="0"/>
        </w:rPr>
      </w:pPr>
    </w:p>
    <w:p w14:paraId="1DD544A5" w14:textId="77777777" w:rsidR="003E22A0" w:rsidRPr="00A362E4" w:rsidRDefault="003E22A0" w:rsidP="00DC4A98">
      <w:pPr>
        <w:pStyle w:val="berschrift2"/>
      </w:pPr>
      <w:bookmarkStart w:id="844" w:name="_Toc456780804"/>
      <w:r w:rsidRPr="00A362E4">
        <w:t>15.1</w:t>
      </w:r>
      <w:r w:rsidRPr="00A362E4">
        <w:tab/>
        <w:t>Declaring message templates</w:t>
      </w:r>
      <w:bookmarkEnd w:id="844"/>
    </w:p>
    <w:p w14:paraId="19B72C22" w14:textId="2C57CC3F" w:rsidR="003E22A0" w:rsidRPr="00A362E4" w:rsidRDefault="003E22A0" w:rsidP="00073C31">
      <w:pPr>
        <w:keepNext/>
        <w:keepLines/>
        <w:rPr>
          <w:color w:val="000000"/>
        </w:rPr>
      </w:pPr>
      <w:r w:rsidRPr="00A362E4">
        <w:rPr>
          <w:color w:val="000000"/>
        </w:rPr>
        <w:t xml:space="preserve">Instances of messages </w:t>
      </w:r>
      <w:r w:rsidRPr="00A362E4">
        <w:t>with</w:t>
      </w:r>
      <w:r w:rsidRPr="00A362E4">
        <w:rPr>
          <w:color w:val="000000"/>
        </w:rPr>
        <w:t xml:space="preserve"> actual values may be specified using templates. A template can be thought of as being a set of instructions to build a message for sending </w:t>
      </w:r>
      <w:r w:rsidR="004E2FF7">
        <w:rPr>
          <w:color w:val="000000"/>
        </w:rPr>
        <w:t>or to match a received message.</w:t>
      </w:r>
    </w:p>
    <w:p w14:paraId="2324E50D" w14:textId="77777777" w:rsidR="003E22A0" w:rsidRPr="00A362E4" w:rsidRDefault="003E22A0" w:rsidP="00073C31">
      <w:r w:rsidRPr="00A362E4">
        <w:rPr>
          <w:b/>
          <w:i/>
        </w:rPr>
        <w:t>Syntactical Structure</w:t>
      </w:r>
    </w:p>
    <w:p w14:paraId="5973EF40" w14:textId="77777777" w:rsidR="003E22A0" w:rsidRPr="00A362E4" w:rsidRDefault="003E22A0" w:rsidP="00073C31">
      <w:r w:rsidRPr="00A362E4">
        <w:t xml:space="preserve">See syntactical structure of global and local templates (see clause </w:t>
      </w:r>
      <w:r w:rsidR="009E71CD" w:rsidRPr="00A362E4">
        <w:fldChar w:fldCharType="begin"/>
      </w:r>
      <w:r w:rsidRPr="00A362E4">
        <w:instrText xml:space="preserve"> REF clause_Templates_GlobalLocal \h </w:instrText>
      </w:r>
      <w:r w:rsidR="009E71CD" w:rsidRPr="00A362E4">
        <w:fldChar w:fldCharType="separate"/>
      </w:r>
      <w:r w:rsidR="00112C86" w:rsidRPr="00A362E4">
        <w:t>15.3</w:t>
      </w:r>
      <w:r w:rsidR="009E71CD" w:rsidRPr="00A362E4">
        <w:fldChar w:fldCharType="end"/>
      </w:r>
      <w:r w:rsidRPr="00A362E4">
        <w:t xml:space="preserve">) and of in-line templates (see clause </w:t>
      </w:r>
      <w:r w:rsidR="009E71CD" w:rsidRPr="00A362E4">
        <w:fldChar w:fldCharType="begin"/>
      </w:r>
      <w:r w:rsidRPr="00A362E4">
        <w:instrText xml:space="preserve"> REF clause_Templates_Inline \h </w:instrText>
      </w:r>
      <w:r w:rsidR="009E71CD" w:rsidRPr="00A362E4">
        <w:fldChar w:fldCharType="separate"/>
      </w:r>
      <w:r w:rsidR="00112C86" w:rsidRPr="00A362E4">
        <w:t>15.4</w:t>
      </w:r>
      <w:r w:rsidR="009E71CD" w:rsidRPr="00A362E4">
        <w:fldChar w:fldCharType="end"/>
      </w:r>
      <w:r w:rsidRPr="00A362E4">
        <w:t>).</w:t>
      </w:r>
    </w:p>
    <w:p w14:paraId="4FAE47AF" w14:textId="77777777" w:rsidR="003E22A0" w:rsidRPr="00A362E4" w:rsidRDefault="003E22A0" w:rsidP="00073C31">
      <w:r w:rsidRPr="00A362E4">
        <w:rPr>
          <w:b/>
          <w:i/>
        </w:rPr>
        <w:t>Semantic Description</w:t>
      </w:r>
    </w:p>
    <w:p w14:paraId="6C00F1D1" w14:textId="77777777" w:rsidR="003E22A0" w:rsidRPr="00A362E4" w:rsidRDefault="003E22A0" w:rsidP="00073C31">
      <w:pPr>
        <w:keepNext/>
        <w:keepLines/>
        <w:rPr>
          <w:color w:val="000000"/>
        </w:rPr>
      </w:pPr>
      <w:r w:rsidRPr="00A362E4">
        <w:rPr>
          <w:color w:val="000000"/>
        </w:rPr>
        <w:t xml:space="preserve">A template used in a </w:t>
      </w:r>
      <w:r w:rsidRPr="00A362E4">
        <w:rPr>
          <w:rFonts w:ascii="Courier New" w:hAnsi="Courier New"/>
          <w:b/>
          <w:color w:val="000000"/>
        </w:rPr>
        <w:t>send</w:t>
      </w:r>
      <w:r w:rsidRPr="00A362E4">
        <w:rPr>
          <w:color w:val="000000"/>
        </w:rPr>
        <w:t xml:space="preserve"> operation defines a complete set of field values comprising the message to be transmitted over a port.</w:t>
      </w:r>
    </w:p>
    <w:p w14:paraId="7B49D8AE" w14:textId="77777777" w:rsidR="003E22A0" w:rsidRPr="00A362E4" w:rsidRDefault="003E22A0" w:rsidP="00073C31">
      <w:pPr>
        <w:pStyle w:val="NO"/>
      </w:pPr>
      <w:r w:rsidRPr="00A362E4">
        <w:t>NOTE:</w:t>
      </w:r>
      <w:r w:rsidRPr="00A362E4">
        <w:tab/>
        <w:t>For sending templates, omitting an optional field is considered to be a value notation rather than a matching mechanism.</w:t>
      </w:r>
    </w:p>
    <w:p w14:paraId="5B0A91DB" w14:textId="77777777" w:rsidR="003E22A0" w:rsidRPr="00A362E4" w:rsidRDefault="003E22A0" w:rsidP="00073C31">
      <w:pPr>
        <w:rPr>
          <w:color w:val="000000"/>
        </w:rPr>
      </w:pPr>
      <w:r w:rsidRPr="00A362E4">
        <w:rPr>
          <w:color w:val="000000"/>
        </w:rPr>
        <w:t xml:space="preserve">A template used in a </w:t>
      </w:r>
      <w:r w:rsidRPr="00A362E4">
        <w:rPr>
          <w:rFonts w:ascii="Courier New" w:hAnsi="Courier New"/>
          <w:b/>
          <w:color w:val="000000"/>
        </w:rPr>
        <w:t>receive</w:t>
      </w:r>
      <w:r w:rsidRPr="00A362E4">
        <w:rPr>
          <w:bCs/>
          <w:color w:val="000000"/>
        </w:rPr>
        <w:t xml:space="preserve">, </w:t>
      </w:r>
      <w:r w:rsidRPr="00A362E4">
        <w:rPr>
          <w:rFonts w:ascii="Courier New" w:hAnsi="Courier New"/>
          <w:b/>
          <w:color w:val="000000"/>
        </w:rPr>
        <w:t>trigger</w:t>
      </w:r>
      <w:r w:rsidRPr="00A362E4">
        <w:rPr>
          <w:bCs/>
          <w:color w:val="000000"/>
        </w:rPr>
        <w:t xml:space="preserve"> or </w:t>
      </w:r>
      <w:r w:rsidRPr="00A362E4">
        <w:rPr>
          <w:rFonts w:ascii="Courier New" w:hAnsi="Courier New"/>
          <w:b/>
          <w:color w:val="000000"/>
        </w:rPr>
        <w:t>check</w:t>
      </w:r>
      <w:r w:rsidRPr="00A362E4">
        <w:rPr>
          <w:color w:val="000000"/>
        </w:rPr>
        <w:t xml:space="preserve"> operation defines a data template against which an incoming message is to be matched. Matching mechanisms, as defined in clauses </w:t>
      </w:r>
      <w:r w:rsidR="009E71CD" w:rsidRPr="00A362E4">
        <w:rPr>
          <w:color w:val="000000"/>
        </w:rPr>
        <w:fldChar w:fldCharType="begin"/>
      </w:r>
      <w:r w:rsidRPr="00A362E4">
        <w:rPr>
          <w:color w:val="000000"/>
        </w:rPr>
        <w:instrText xml:space="preserve"> REF clause_Templates_Matching \h </w:instrText>
      </w:r>
      <w:r w:rsidR="009E71CD" w:rsidRPr="00A362E4">
        <w:rPr>
          <w:color w:val="000000"/>
        </w:rPr>
      </w:r>
      <w:r w:rsidR="009E71CD" w:rsidRPr="00A362E4">
        <w:rPr>
          <w:color w:val="000000"/>
        </w:rPr>
        <w:fldChar w:fldCharType="separate"/>
      </w:r>
      <w:r w:rsidR="00112C86" w:rsidRPr="00A362E4">
        <w:t>15.7</w:t>
      </w:r>
      <w:r w:rsidR="009E71CD" w:rsidRPr="00A362E4">
        <w:rPr>
          <w:color w:val="000000"/>
        </w:rPr>
        <w:fldChar w:fldCharType="end"/>
      </w:r>
      <w:r w:rsidRPr="00A362E4">
        <w:rPr>
          <w:color w:val="000000"/>
        </w:rPr>
        <w:t xml:space="preserve"> and </w:t>
      </w:r>
      <w:r w:rsidR="009E71CD" w:rsidRPr="00A362E4">
        <w:rPr>
          <w:color w:val="000000"/>
        </w:rPr>
        <w:fldChar w:fldCharType="begin"/>
      </w:r>
      <w:r w:rsidRPr="00A362E4">
        <w:rPr>
          <w:color w:val="000000"/>
        </w:rPr>
        <w:instrText xml:space="preserve"> REF clause_Templates_Restrictions \h </w:instrText>
      </w:r>
      <w:r w:rsidR="009E71CD" w:rsidRPr="00A362E4">
        <w:rPr>
          <w:color w:val="000000"/>
        </w:rPr>
      </w:r>
      <w:r w:rsidR="009E71CD" w:rsidRPr="00A362E4">
        <w:rPr>
          <w:color w:val="000000"/>
        </w:rPr>
        <w:fldChar w:fldCharType="separate"/>
      </w:r>
      <w:r w:rsidR="00112C86" w:rsidRPr="00A362E4">
        <w:t>15.8</w:t>
      </w:r>
      <w:r w:rsidR="009E71CD" w:rsidRPr="00A362E4">
        <w:rPr>
          <w:color w:val="000000"/>
        </w:rPr>
        <w:fldChar w:fldCharType="end"/>
      </w:r>
      <w:r w:rsidRPr="00A362E4">
        <w:rPr>
          <w:color w:val="000000"/>
        </w:rPr>
        <w:t xml:space="preserve"> and in annex B, may be used in receive templates. No binding of the incoming values to the template shall occur.</w:t>
      </w:r>
    </w:p>
    <w:p w14:paraId="3F8A6822" w14:textId="77777777" w:rsidR="003E22A0" w:rsidRPr="00A362E4" w:rsidRDefault="003E22A0" w:rsidP="00073C31">
      <w:r w:rsidRPr="00A362E4">
        <w:rPr>
          <w:b/>
          <w:i/>
        </w:rPr>
        <w:t>Restrictions</w:t>
      </w:r>
    </w:p>
    <w:p w14:paraId="3BC9B792" w14:textId="77777777" w:rsidR="003E22A0" w:rsidRPr="00A362E4" w:rsidRDefault="003E22A0" w:rsidP="00073C31">
      <w:r w:rsidRPr="00A362E4">
        <w:t xml:space="preserve">In addition to restrictions in clause </w:t>
      </w:r>
      <w:r w:rsidR="009E71CD" w:rsidRPr="00A362E4">
        <w:fldChar w:fldCharType="begin"/>
      </w:r>
      <w:r w:rsidRPr="00A362E4">
        <w:instrText xml:space="preserve"> REF clause_Templates \h </w:instrText>
      </w:r>
      <w:r w:rsidR="009E71CD" w:rsidRPr="00A362E4">
        <w:fldChar w:fldCharType="separate"/>
      </w:r>
      <w:r w:rsidR="00112C86" w:rsidRPr="00A362E4">
        <w:t>15</w:t>
      </w:r>
      <w:r w:rsidR="009E71CD" w:rsidRPr="00A362E4">
        <w:fldChar w:fldCharType="end"/>
      </w:r>
      <w:r w:rsidRPr="00A362E4">
        <w:t>, the following restrictions apply:</w:t>
      </w:r>
    </w:p>
    <w:p w14:paraId="44942000" w14:textId="77777777" w:rsidR="003E22A0" w:rsidRPr="00A362E4" w:rsidRDefault="003E22A0" w:rsidP="00D47637">
      <w:pPr>
        <w:pStyle w:val="B10"/>
      </w:pPr>
      <w:r w:rsidRPr="00A362E4">
        <w:t>a)</w:t>
      </w:r>
      <w:r w:rsidRPr="00A362E4">
        <w:tab/>
        <w:t xml:space="preserve">At the time of a </w:t>
      </w:r>
      <w:r w:rsidRPr="00A362E4">
        <w:rPr>
          <w:rFonts w:ascii="Courier New" w:hAnsi="Courier New"/>
          <w:b/>
        </w:rPr>
        <w:t>send</w:t>
      </w:r>
      <w:r w:rsidRPr="00A362E4">
        <w:t xml:space="preserve"> operation, the used template shall be completely initialized and all fields shall resolve to actual values or to omit and no other matching mechanisms shall be used in the template fields, neither directly nor indirectly.</w:t>
      </w:r>
    </w:p>
    <w:p w14:paraId="019C702D" w14:textId="77777777" w:rsidR="003E22A0" w:rsidRPr="00A362E4" w:rsidRDefault="003E22A0" w:rsidP="00073C31">
      <w:pPr>
        <w:keepNext/>
        <w:keepLines/>
      </w:pPr>
      <w:r w:rsidRPr="00A362E4">
        <w:t xml:space="preserve">At the time of a </w:t>
      </w:r>
      <w:r w:rsidRPr="00A362E4">
        <w:rPr>
          <w:rFonts w:ascii="Courier New" w:hAnsi="Courier New"/>
          <w:b/>
        </w:rPr>
        <w:t>receiving</w:t>
      </w:r>
      <w:r w:rsidRPr="00A362E4">
        <w:t xml:space="preserve"> operation, the matching template shall be completely initialized.</w:t>
      </w:r>
    </w:p>
    <w:p w14:paraId="69882F75" w14:textId="2324C09F" w:rsidR="003E22A0" w:rsidRPr="00A362E4" w:rsidRDefault="003E22A0" w:rsidP="00D47637">
      <w:pPr>
        <w:pStyle w:val="B10"/>
      </w:pPr>
      <w:r w:rsidRPr="00A362E4">
        <w:t>b)</w:t>
      </w:r>
      <w:r w:rsidRPr="00A362E4">
        <w:tab/>
        <w:t xml:space="preserve">Optional fields of record and set templates or template fields can be initialized explicitly or implicitly. For implicit initialization of the optional fields of a template or a template field, an </w:t>
      </w:r>
      <w:r w:rsidRPr="00A362E4">
        <w:rPr>
          <w:rFonts w:ascii="Courier New" w:hAnsi="Courier New" w:cs="Courier New"/>
          <w:b/>
          <w:bCs/>
        </w:rPr>
        <w:t>optional</w:t>
      </w:r>
      <w:r w:rsidRPr="00A362E4">
        <w:t xml:space="preserve"> attribute with the value </w:t>
      </w:r>
      <w:r w:rsidR="005B4AA7" w:rsidRPr="00A362E4">
        <w:rPr>
          <w:rFonts w:ascii="Courier New" w:hAnsi="Courier New" w:cs="Courier New"/>
          <w:b/>
          <w:bCs/>
        </w:rPr>
        <w:t>"</w:t>
      </w:r>
      <w:r w:rsidRPr="00A362E4">
        <w:rPr>
          <w:rFonts w:ascii="Courier New" w:hAnsi="Courier New" w:cs="Courier New"/>
          <w:b/>
          <w:bCs/>
        </w:rPr>
        <w:t>implicit omit</w:t>
      </w:r>
      <w:r w:rsidR="005B4AA7" w:rsidRPr="00A362E4">
        <w:rPr>
          <w:rFonts w:ascii="Courier New" w:hAnsi="Courier New" w:cs="Courier New"/>
          <w:b/>
          <w:bCs/>
        </w:rPr>
        <w:t>"</w:t>
      </w:r>
      <w:r w:rsidRPr="00A362E4">
        <w:t xml:space="preserve"> (see clause </w:t>
      </w:r>
      <w:r w:rsidR="009E71CD" w:rsidRPr="00A362E4">
        <w:fldChar w:fldCharType="begin"/>
      </w:r>
      <w:r w:rsidRPr="00A362E4">
        <w:instrText xml:space="preserve"> REF clause_Attributes_Optional \h </w:instrText>
      </w:r>
      <w:r w:rsidR="009E71CD" w:rsidRPr="00A362E4">
        <w:fldChar w:fldCharType="separate"/>
      </w:r>
      <w:r w:rsidR="00112C86" w:rsidRPr="00A362E4">
        <w:t>27.7</w:t>
      </w:r>
      <w:r w:rsidR="009E71CD" w:rsidRPr="00A362E4">
        <w:fldChar w:fldCharType="end"/>
      </w:r>
      <w:r w:rsidRPr="00A362E4">
        <w:t xml:space="preserve">) shall be associated with it either directly or via the attribute distribution (scoping) mechanism (see clause </w:t>
      </w:r>
      <w:r w:rsidR="009E71CD" w:rsidRPr="00A362E4">
        <w:fldChar w:fldCharType="begin"/>
      </w:r>
      <w:r w:rsidRPr="00A362E4">
        <w:instrText xml:space="preserve"> REF clause_ScopeAttributes \h </w:instrText>
      </w:r>
      <w:r w:rsidR="009E71CD" w:rsidRPr="00A362E4">
        <w:fldChar w:fldCharType="separate"/>
      </w:r>
      <w:r w:rsidR="00112C86" w:rsidRPr="00A362E4">
        <w:t>27.1.1</w:t>
      </w:r>
      <w:r w:rsidR="009E71CD" w:rsidRPr="00A362E4">
        <w:fldChar w:fldCharType="end"/>
      </w:r>
      <w:r w:rsidRPr="00A362E4">
        <w:t>).</w:t>
      </w:r>
    </w:p>
    <w:p w14:paraId="289195CA" w14:textId="77777777" w:rsidR="003E22A0" w:rsidRPr="00A362E4" w:rsidRDefault="003E22A0" w:rsidP="00073C31">
      <w:pPr>
        <w:keepNext/>
        <w:keepLines/>
      </w:pPr>
      <w:r w:rsidRPr="00A362E4">
        <w:rPr>
          <w:b/>
          <w:i/>
        </w:rPr>
        <w:t>Examples</w:t>
      </w:r>
    </w:p>
    <w:p w14:paraId="742C361B" w14:textId="77777777" w:rsidR="003E22A0" w:rsidRPr="00A362E4" w:rsidRDefault="003E22A0" w:rsidP="00073C31">
      <w:pPr>
        <w:pStyle w:val="EX"/>
        <w:keepNext/>
        <w:rPr>
          <w:color w:val="000000"/>
        </w:rPr>
      </w:pPr>
      <w:r w:rsidRPr="00A362E4">
        <w:t>EXAMPLE 1:</w:t>
      </w:r>
      <w:r w:rsidRPr="00A362E4">
        <w:tab/>
        <w:t>Template for sending messages</w:t>
      </w:r>
    </w:p>
    <w:p w14:paraId="5F248DD6" w14:textId="77777777" w:rsidR="003E22A0" w:rsidRPr="00A362E4" w:rsidRDefault="003E22A0" w:rsidP="00073C31">
      <w:pPr>
        <w:pStyle w:val="PL"/>
        <w:keepNext/>
        <w:keepLines/>
        <w:rPr>
          <w:noProof w:val="0"/>
        </w:rPr>
      </w:pPr>
      <w:r w:rsidRPr="00A362E4">
        <w:rPr>
          <w:noProof w:val="0"/>
        </w:rPr>
        <w:tab/>
        <w:t xml:space="preserve">// Given the message definition </w:t>
      </w:r>
    </w:p>
    <w:p w14:paraId="18623777" w14:textId="77777777" w:rsidR="003E22A0" w:rsidRPr="00A362E4" w:rsidRDefault="003E22A0" w:rsidP="00073C31">
      <w:pPr>
        <w:pStyle w:val="PL"/>
        <w:keepNext/>
        <w:keepLines/>
        <w:rPr>
          <w:noProof w:val="0"/>
        </w:rPr>
      </w:pPr>
      <w:r w:rsidRPr="00A362E4">
        <w:rPr>
          <w:b/>
          <w:noProof w:val="0"/>
        </w:rPr>
        <w:tab/>
        <w:t>type record</w:t>
      </w:r>
      <w:r w:rsidRPr="00A362E4">
        <w:rPr>
          <w:noProof w:val="0"/>
        </w:rPr>
        <w:t xml:space="preserve"> MyMessageType</w:t>
      </w:r>
    </w:p>
    <w:p w14:paraId="0AF69937" w14:textId="77777777" w:rsidR="003E22A0" w:rsidRPr="00A362E4" w:rsidRDefault="003E22A0" w:rsidP="00073C31">
      <w:pPr>
        <w:pStyle w:val="PL"/>
        <w:keepNext/>
        <w:keepLines/>
        <w:rPr>
          <w:noProof w:val="0"/>
        </w:rPr>
      </w:pPr>
      <w:r w:rsidRPr="00A362E4">
        <w:rPr>
          <w:noProof w:val="0"/>
        </w:rPr>
        <w:tab/>
        <w:t xml:space="preserve">{ </w:t>
      </w:r>
      <w:r w:rsidRPr="00A362E4">
        <w:rPr>
          <w:noProof w:val="0"/>
        </w:rPr>
        <w:tab/>
      </w:r>
    </w:p>
    <w:p w14:paraId="3160834F"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integer</w:t>
      </w:r>
      <w:r w:rsidRPr="00A362E4">
        <w:rPr>
          <w:noProof w:val="0"/>
        </w:rPr>
        <w:t xml:space="preserve"> </w:t>
      </w:r>
      <w:r w:rsidRPr="00A362E4">
        <w:rPr>
          <w:noProof w:val="0"/>
        </w:rPr>
        <w:tab/>
        <w:t>field1</w:t>
      </w:r>
      <w:r w:rsidRPr="00A362E4">
        <w:rPr>
          <w:noProof w:val="0"/>
        </w:rPr>
        <w:tab/>
      </w:r>
      <w:r w:rsidRPr="00A362E4">
        <w:rPr>
          <w:b/>
          <w:noProof w:val="0"/>
        </w:rPr>
        <w:t>optional</w:t>
      </w:r>
      <w:r w:rsidRPr="00A362E4">
        <w:rPr>
          <w:noProof w:val="0"/>
        </w:rPr>
        <w:t>,</w:t>
      </w:r>
    </w:p>
    <w:p w14:paraId="5E9A4D9B" w14:textId="77777777" w:rsidR="003E22A0" w:rsidRPr="00A362E4" w:rsidRDefault="003E22A0" w:rsidP="00073C31">
      <w:pPr>
        <w:pStyle w:val="PL"/>
        <w:rPr>
          <w:noProof w:val="0"/>
        </w:rPr>
      </w:pPr>
      <w:r w:rsidRPr="00A362E4">
        <w:rPr>
          <w:noProof w:val="0"/>
        </w:rPr>
        <w:lastRenderedPageBreak/>
        <w:tab/>
      </w:r>
      <w:r w:rsidRPr="00A362E4">
        <w:rPr>
          <w:noProof w:val="0"/>
        </w:rPr>
        <w:tab/>
      </w:r>
      <w:r w:rsidRPr="00A362E4">
        <w:rPr>
          <w:b/>
          <w:noProof w:val="0"/>
        </w:rPr>
        <w:t>charstring</w:t>
      </w:r>
      <w:r w:rsidRPr="00A362E4">
        <w:rPr>
          <w:noProof w:val="0"/>
        </w:rPr>
        <w:t xml:space="preserve"> </w:t>
      </w:r>
      <w:r w:rsidRPr="00A362E4">
        <w:rPr>
          <w:noProof w:val="0"/>
        </w:rPr>
        <w:tab/>
        <w:t>field2,</w:t>
      </w:r>
    </w:p>
    <w:p w14:paraId="60A02054"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boolean</w:t>
      </w:r>
      <w:r w:rsidRPr="00A362E4">
        <w:rPr>
          <w:noProof w:val="0"/>
        </w:rPr>
        <w:t xml:space="preserve"> </w:t>
      </w:r>
      <w:r w:rsidRPr="00A362E4">
        <w:rPr>
          <w:noProof w:val="0"/>
        </w:rPr>
        <w:tab/>
        <w:t>field3</w:t>
      </w:r>
    </w:p>
    <w:p w14:paraId="7A051B5E" w14:textId="77777777" w:rsidR="003E22A0" w:rsidRPr="00A362E4" w:rsidRDefault="003E22A0" w:rsidP="00073C31">
      <w:pPr>
        <w:pStyle w:val="PL"/>
        <w:rPr>
          <w:noProof w:val="0"/>
        </w:rPr>
      </w:pPr>
      <w:r w:rsidRPr="00A362E4">
        <w:rPr>
          <w:noProof w:val="0"/>
        </w:rPr>
        <w:tab/>
        <w:t>}</w:t>
      </w:r>
    </w:p>
    <w:p w14:paraId="30F7D1B9" w14:textId="77777777" w:rsidR="003E22A0" w:rsidRPr="00A362E4" w:rsidRDefault="003E22A0" w:rsidP="00073C31">
      <w:pPr>
        <w:pStyle w:val="PL"/>
        <w:rPr>
          <w:noProof w:val="0"/>
        </w:rPr>
      </w:pPr>
    </w:p>
    <w:p w14:paraId="2E356154" w14:textId="77777777" w:rsidR="003E22A0" w:rsidRPr="00A362E4" w:rsidRDefault="003E22A0" w:rsidP="00073C31">
      <w:pPr>
        <w:pStyle w:val="PL"/>
        <w:rPr>
          <w:noProof w:val="0"/>
        </w:rPr>
      </w:pPr>
      <w:r w:rsidRPr="00A362E4">
        <w:rPr>
          <w:noProof w:val="0"/>
        </w:rPr>
        <w:tab/>
        <w:t xml:space="preserve">// a message template could be </w:t>
      </w:r>
    </w:p>
    <w:p w14:paraId="50E3930E" w14:textId="239D930A" w:rsidR="003E22A0" w:rsidRPr="00A362E4" w:rsidRDefault="003E22A0" w:rsidP="00073C31">
      <w:pPr>
        <w:pStyle w:val="PL"/>
        <w:rPr>
          <w:noProof w:val="0"/>
        </w:rPr>
      </w:pPr>
      <w:r w:rsidRPr="00A362E4">
        <w:rPr>
          <w:b/>
          <w:noProof w:val="0"/>
        </w:rPr>
        <w:tab/>
        <w:t>template</w:t>
      </w:r>
      <w:r w:rsidRPr="00A362E4">
        <w:rPr>
          <w:noProof w:val="0"/>
        </w:rPr>
        <w:t xml:space="preserve"> MyMessageType </w:t>
      </w:r>
      <w:r w:rsidR="002A173E" w:rsidRPr="00A362E4">
        <w:rPr>
          <w:noProof w:val="0"/>
        </w:rPr>
        <w:t>m_myTemplate</w:t>
      </w:r>
      <w:r w:rsidRPr="00A362E4">
        <w:rPr>
          <w:noProof w:val="0"/>
        </w:rPr>
        <w:t xml:space="preserve">:= </w:t>
      </w:r>
    </w:p>
    <w:p w14:paraId="458D5B20" w14:textId="77777777" w:rsidR="003E22A0" w:rsidRPr="00A362E4" w:rsidRDefault="003E22A0" w:rsidP="00073C31">
      <w:pPr>
        <w:pStyle w:val="PL"/>
        <w:rPr>
          <w:noProof w:val="0"/>
        </w:rPr>
      </w:pPr>
      <w:r w:rsidRPr="00A362E4">
        <w:rPr>
          <w:noProof w:val="0"/>
        </w:rPr>
        <w:tab/>
        <w:t>{</w:t>
      </w:r>
      <w:r w:rsidRPr="00A362E4">
        <w:rPr>
          <w:noProof w:val="0"/>
        </w:rPr>
        <w:tab/>
      </w:r>
    </w:p>
    <w:p w14:paraId="5AEDA8B3" w14:textId="77777777" w:rsidR="003E22A0" w:rsidRPr="00A362E4" w:rsidRDefault="003E22A0" w:rsidP="00073C31">
      <w:pPr>
        <w:pStyle w:val="PL"/>
        <w:rPr>
          <w:noProof w:val="0"/>
        </w:rPr>
      </w:pPr>
      <w:r w:rsidRPr="00A362E4">
        <w:rPr>
          <w:noProof w:val="0"/>
        </w:rPr>
        <w:tab/>
      </w:r>
      <w:r w:rsidRPr="00A362E4">
        <w:rPr>
          <w:noProof w:val="0"/>
        </w:rPr>
        <w:tab/>
        <w:t xml:space="preserve">field1 := </w:t>
      </w:r>
      <w:r w:rsidRPr="00A362E4">
        <w:rPr>
          <w:b/>
          <w:noProof w:val="0"/>
        </w:rPr>
        <w:t>omit</w:t>
      </w:r>
      <w:r w:rsidRPr="00A362E4">
        <w:rPr>
          <w:noProof w:val="0"/>
        </w:rPr>
        <w:t>,</w:t>
      </w:r>
    </w:p>
    <w:p w14:paraId="6A6DBF34" w14:textId="5D9108B6" w:rsidR="003E22A0" w:rsidRPr="00A362E4" w:rsidRDefault="003E22A0" w:rsidP="00073C31">
      <w:pPr>
        <w:pStyle w:val="PL"/>
        <w:rPr>
          <w:noProof w:val="0"/>
        </w:rPr>
      </w:pPr>
      <w:r w:rsidRPr="00A362E4">
        <w:rPr>
          <w:noProof w:val="0"/>
        </w:rPr>
        <w:tab/>
      </w:r>
      <w:r w:rsidRPr="00A362E4">
        <w:rPr>
          <w:noProof w:val="0"/>
        </w:rPr>
        <w:tab/>
        <w:t xml:space="preserve">field2 := </w:t>
      </w:r>
      <w:r w:rsidR="005B4AA7" w:rsidRPr="00A362E4">
        <w:rPr>
          <w:noProof w:val="0"/>
        </w:rPr>
        <w:t>"</w:t>
      </w:r>
      <w:r w:rsidRPr="00A362E4">
        <w:rPr>
          <w:noProof w:val="0"/>
        </w:rPr>
        <w:t>My string</w:t>
      </w:r>
      <w:r w:rsidR="005B4AA7" w:rsidRPr="00A362E4">
        <w:rPr>
          <w:noProof w:val="0"/>
        </w:rPr>
        <w:t>"</w:t>
      </w:r>
      <w:r w:rsidRPr="00A362E4">
        <w:rPr>
          <w:noProof w:val="0"/>
        </w:rPr>
        <w:t>,</w:t>
      </w:r>
    </w:p>
    <w:p w14:paraId="0F4D287A" w14:textId="77777777" w:rsidR="003E22A0" w:rsidRPr="00A362E4" w:rsidRDefault="003E22A0" w:rsidP="00073C31">
      <w:pPr>
        <w:pStyle w:val="PL"/>
        <w:rPr>
          <w:noProof w:val="0"/>
        </w:rPr>
      </w:pPr>
      <w:r w:rsidRPr="00A362E4">
        <w:rPr>
          <w:noProof w:val="0"/>
        </w:rPr>
        <w:tab/>
      </w:r>
      <w:r w:rsidRPr="00A362E4">
        <w:rPr>
          <w:noProof w:val="0"/>
        </w:rPr>
        <w:tab/>
        <w:t xml:space="preserve">field3 := </w:t>
      </w:r>
      <w:r w:rsidRPr="00A362E4">
        <w:rPr>
          <w:b/>
          <w:noProof w:val="0"/>
        </w:rPr>
        <w:t>true</w:t>
      </w:r>
    </w:p>
    <w:p w14:paraId="1E168A18" w14:textId="77777777" w:rsidR="003E22A0" w:rsidRPr="00A362E4" w:rsidRDefault="003E22A0" w:rsidP="00073C31">
      <w:pPr>
        <w:pStyle w:val="PL"/>
        <w:rPr>
          <w:noProof w:val="0"/>
        </w:rPr>
      </w:pPr>
      <w:r w:rsidRPr="00A362E4">
        <w:rPr>
          <w:noProof w:val="0"/>
        </w:rPr>
        <w:tab/>
        <w:t>}</w:t>
      </w:r>
    </w:p>
    <w:p w14:paraId="61BC6FEB" w14:textId="77777777" w:rsidR="003E22A0" w:rsidRPr="00A362E4" w:rsidRDefault="003E22A0" w:rsidP="00073C31">
      <w:pPr>
        <w:pStyle w:val="PL"/>
        <w:rPr>
          <w:noProof w:val="0"/>
        </w:rPr>
      </w:pPr>
    </w:p>
    <w:p w14:paraId="151E62DD" w14:textId="77777777" w:rsidR="003E22A0" w:rsidRPr="00A362E4" w:rsidRDefault="003E22A0" w:rsidP="00073C31">
      <w:pPr>
        <w:pStyle w:val="PL"/>
        <w:rPr>
          <w:noProof w:val="0"/>
        </w:rPr>
      </w:pPr>
      <w:r w:rsidRPr="00A362E4">
        <w:rPr>
          <w:noProof w:val="0"/>
        </w:rPr>
        <w:tab/>
        <w:t xml:space="preserve">// and a corresponding send operation could be </w:t>
      </w:r>
    </w:p>
    <w:p w14:paraId="49C37F9E" w14:textId="072CF1C4" w:rsidR="003E22A0" w:rsidRPr="00A362E4" w:rsidRDefault="003E22A0" w:rsidP="00073C31">
      <w:pPr>
        <w:pStyle w:val="PL"/>
        <w:rPr>
          <w:noProof w:val="0"/>
        </w:rPr>
      </w:pPr>
      <w:r w:rsidRPr="00A362E4">
        <w:rPr>
          <w:noProof w:val="0"/>
        </w:rPr>
        <w:tab/>
      </w:r>
      <w:r w:rsidR="002A173E" w:rsidRPr="00A362E4">
        <w:rPr>
          <w:noProof w:val="0"/>
        </w:rPr>
        <w:t>myPCO</w:t>
      </w:r>
      <w:r w:rsidRPr="00A362E4">
        <w:rPr>
          <w:noProof w:val="0"/>
        </w:rPr>
        <w:t>.</w:t>
      </w:r>
      <w:r w:rsidRPr="00A362E4">
        <w:rPr>
          <w:b/>
          <w:noProof w:val="0"/>
        </w:rPr>
        <w:t>send</w:t>
      </w:r>
      <w:r w:rsidRPr="00A362E4">
        <w:rPr>
          <w:noProof w:val="0"/>
        </w:rPr>
        <w:t>(</w:t>
      </w:r>
      <w:r w:rsidR="002A173E" w:rsidRPr="00A362E4">
        <w:rPr>
          <w:noProof w:val="0"/>
        </w:rPr>
        <w:t>m_myTemplate</w:t>
      </w:r>
      <w:r w:rsidRPr="00A362E4">
        <w:rPr>
          <w:noProof w:val="0"/>
        </w:rPr>
        <w:t>);</w:t>
      </w:r>
    </w:p>
    <w:p w14:paraId="6C03A73D" w14:textId="77777777" w:rsidR="003E22A0" w:rsidRPr="00A362E4" w:rsidRDefault="003E22A0" w:rsidP="00073C31">
      <w:pPr>
        <w:pStyle w:val="PL"/>
        <w:rPr>
          <w:noProof w:val="0"/>
        </w:rPr>
      </w:pPr>
    </w:p>
    <w:p w14:paraId="6333BD01" w14:textId="77777777" w:rsidR="003E22A0" w:rsidRPr="00A362E4" w:rsidRDefault="003E22A0" w:rsidP="00073C31">
      <w:pPr>
        <w:pStyle w:val="EX"/>
        <w:rPr>
          <w:color w:val="000000"/>
        </w:rPr>
      </w:pPr>
      <w:r w:rsidRPr="00A362E4">
        <w:t>EXAMPLE 2:</w:t>
      </w:r>
      <w:r w:rsidRPr="00A362E4">
        <w:tab/>
        <w:t>Template for receiving messages</w:t>
      </w:r>
    </w:p>
    <w:p w14:paraId="52E6B44A" w14:textId="77777777" w:rsidR="003E22A0" w:rsidRPr="00A362E4" w:rsidRDefault="003E22A0" w:rsidP="00073C31">
      <w:pPr>
        <w:pStyle w:val="PL"/>
        <w:rPr>
          <w:noProof w:val="0"/>
        </w:rPr>
      </w:pPr>
      <w:r w:rsidRPr="00A362E4">
        <w:rPr>
          <w:noProof w:val="0"/>
        </w:rPr>
        <w:tab/>
        <w:t xml:space="preserve">// Given the message definition </w:t>
      </w:r>
    </w:p>
    <w:p w14:paraId="779F6E6B" w14:textId="77777777" w:rsidR="003E22A0" w:rsidRPr="00A362E4" w:rsidRDefault="003E22A0" w:rsidP="00073C31">
      <w:pPr>
        <w:pStyle w:val="PL"/>
        <w:rPr>
          <w:noProof w:val="0"/>
        </w:rPr>
      </w:pPr>
      <w:r w:rsidRPr="00A362E4">
        <w:rPr>
          <w:b/>
          <w:noProof w:val="0"/>
        </w:rPr>
        <w:tab/>
        <w:t>type record</w:t>
      </w:r>
      <w:r w:rsidRPr="00A362E4">
        <w:rPr>
          <w:noProof w:val="0"/>
        </w:rPr>
        <w:t xml:space="preserve"> MyMessageType</w:t>
      </w:r>
    </w:p>
    <w:p w14:paraId="3A5C0285" w14:textId="77777777" w:rsidR="003E22A0" w:rsidRPr="00A362E4" w:rsidRDefault="003E22A0" w:rsidP="00073C31">
      <w:pPr>
        <w:pStyle w:val="PL"/>
        <w:rPr>
          <w:noProof w:val="0"/>
        </w:rPr>
      </w:pPr>
      <w:r w:rsidRPr="00A362E4">
        <w:rPr>
          <w:noProof w:val="0"/>
        </w:rPr>
        <w:tab/>
        <w:t>{</w:t>
      </w:r>
      <w:r w:rsidRPr="00A362E4">
        <w:rPr>
          <w:noProof w:val="0"/>
        </w:rPr>
        <w:tab/>
      </w:r>
    </w:p>
    <w:p w14:paraId="76D987B2"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integer</w:t>
      </w:r>
      <w:r w:rsidRPr="00A362E4">
        <w:rPr>
          <w:noProof w:val="0"/>
        </w:rPr>
        <w:t xml:space="preserve"> </w:t>
      </w:r>
      <w:r w:rsidRPr="00A362E4">
        <w:rPr>
          <w:noProof w:val="0"/>
        </w:rPr>
        <w:tab/>
        <w:t xml:space="preserve">field1 </w:t>
      </w:r>
      <w:r w:rsidRPr="00A362E4">
        <w:rPr>
          <w:noProof w:val="0"/>
        </w:rPr>
        <w:tab/>
      </w:r>
      <w:r w:rsidRPr="00A362E4">
        <w:rPr>
          <w:b/>
          <w:noProof w:val="0"/>
        </w:rPr>
        <w:t>optional</w:t>
      </w:r>
      <w:r w:rsidRPr="00A362E4">
        <w:rPr>
          <w:noProof w:val="0"/>
        </w:rPr>
        <w:t>,</w:t>
      </w:r>
    </w:p>
    <w:p w14:paraId="1237C0A3"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charstring</w:t>
      </w:r>
      <w:r w:rsidRPr="00A362E4">
        <w:rPr>
          <w:b/>
          <w:noProof w:val="0"/>
        </w:rPr>
        <w:tab/>
      </w:r>
      <w:r w:rsidRPr="00A362E4">
        <w:rPr>
          <w:noProof w:val="0"/>
        </w:rPr>
        <w:t>field2,</w:t>
      </w:r>
    </w:p>
    <w:p w14:paraId="7FE5E230"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boolean</w:t>
      </w:r>
      <w:r w:rsidRPr="00A362E4">
        <w:rPr>
          <w:b/>
          <w:noProof w:val="0"/>
        </w:rPr>
        <w:tab/>
      </w:r>
      <w:r w:rsidRPr="00A362E4">
        <w:rPr>
          <w:b/>
          <w:noProof w:val="0"/>
        </w:rPr>
        <w:tab/>
      </w:r>
      <w:r w:rsidRPr="00A362E4">
        <w:rPr>
          <w:noProof w:val="0"/>
        </w:rPr>
        <w:t>field3</w:t>
      </w:r>
    </w:p>
    <w:p w14:paraId="31233563" w14:textId="77777777" w:rsidR="003E22A0" w:rsidRPr="00A362E4" w:rsidRDefault="003E22A0" w:rsidP="00073C31">
      <w:pPr>
        <w:pStyle w:val="PL"/>
        <w:rPr>
          <w:noProof w:val="0"/>
        </w:rPr>
      </w:pPr>
      <w:r w:rsidRPr="00A362E4">
        <w:rPr>
          <w:noProof w:val="0"/>
        </w:rPr>
        <w:tab/>
        <w:t>}</w:t>
      </w:r>
    </w:p>
    <w:p w14:paraId="2EC3EAD0" w14:textId="77777777" w:rsidR="003E22A0" w:rsidRPr="00A362E4" w:rsidRDefault="003E22A0" w:rsidP="00073C31">
      <w:pPr>
        <w:pStyle w:val="PL"/>
        <w:rPr>
          <w:noProof w:val="0"/>
        </w:rPr>
      </w:pPr>
    </w:p>
    <w:p w14:paraId="2D13EADB" w14:textId="77777777" w:rsidR="003E22A0" w:rsidRPr="00A362E4" w:rsidRDefault="003E22A0" w:rsidP="00FB5382">
      <w:pPr>
        <w:pStyle w:val="PL"/>
        <w:keepNext/>
        <w:rPr>
          <w:noProof w:val="0"/>
        </w:rPr>
      </w:pPr>
      <w:r w:rsidRPr="00A362E4">
        <w:rPr>
          <w:noProof w:val="0"/>
        </w:rPr>
        <w:tab/>
        <w:t xml:space="preserve">// a message template might be </w:t>
      </w:r>
    </w:p>
    <w:p w14:paraId="70259D5C" w14:textId="6243A06D" w:rsidR="003E22A0" w:rsidRPr="00A362E4" w:rsidRDefault="003E22A0" w:rsidP="00073C31">
      <w:pPr>
        <w:pStyle w:val="PL"/>
        <w:rPr>
          <w:noProof w:val="0"/>
        </w:rPr>
      </w:pPr>
      <w:r w:rsidRPr="00A362E4">
        <w:rPr>
          <w:b/>
          <w:noProof w:val="0"/>
        </w:rPr>
        <w:tab/>
        <w:t>template</w:t>
      </w:r>
      <w:r w:rsidRPr="00A362E4">
        <w:rPr>
          <w:noProof w:val="0"/>
        </w:rPr>
        <w:t xml:space="preserve"> MyMessageType </w:t>
      </w:r>
      <w:r w:rsidR="002A173E" w:rsidRPr="00A362E4">
        <w:rPr>
          <w:noProof w:val="0"/>
        </w:rPr>
        <w:t>mw_myTemplate</w:t>
      </w:r>
      <w:r w:rsidRPr="00A362E4">
        <w:rPr>
          <w:noProof w:val="0"/>
        </w:rPr>
        <w:t>:=</w:t>
      </w:r>
    </w:p>
    <w:p w14:paraId="6E12CF66" w14:textId="77777777" w:rsidR="003E22A0" w:rsidRPr="00A362E4" w:rsidRDefault="003E22A0" w:rsidP="00073C31">
      <w:pPr>
        <w:pStyle w:val="PL"/>
        <w:rPr>
          <w:noProof w:val="0"/>
        </w:rPr>
      </w:pPr>
      <w:r w:rsidRPr="00A362E4">
        <w:rPr>
          <w:noProof w:val="0"/>
        </w:rPr>
        <w:tab/>
        <w:t>{</w:t>
      </w:r>
      <w:r w:rsidRPr="00A362E4">
        <w:rPr>
          <w:noProof w:val="0"/>
        </w:rPr>
        <w:tab/>
      </w:r>
    </w:p>
    <w:p w14:paraId="62AB7B5B" w14:textId="77777777" w:rsidR="003E22A0" w:rsidRPr="00A362E4" w:rsidRDefault="003E22A0" w:rsidP="00073C31">
      <w:pPr>
        <w:pStyle w:val="PL"/>
        <w:rPr>
          <w:noProof w:val="0"/>
        </w:rPr>
      </w:pPr>
      <w:r w:rsidRPr="00A362E4">
        <w:rPr>
          <w:noProof w:val="0"/>
        </w:rPr>
        <w:tab/>
      </w:r>
      <w:r w:rsidRPr="00A362E4">
        <w:rPr>
          <w:noProof w:val="0"/>
        </w:rPr>
        <w:tab/>
        <w:t>field1 := ?,</w:t>
      </w:r>
    </w:p>
    <w:p w14:paraId="67A84346" w14:textId="408CB9BA" w:rsidR="003E22A0" w:rsidRPr="00A362E4" w:rsidRDefault="003E22A0" w:rsidP="00073C31">
      <w:pPr>
        <w:pStyle w:val="PL"/>
        <w:rPr>
          <w:noProof w:val="0"/>
        </w:rPr>
      </w:pPr>
      <w:r w:rsidRPr="00A362E4">
        <w:rPr>
          <w:noProof w:val="0"/>
        </w:rPr>
        <w:tab/>
      </w:r>
      <w:r w:rsidRPr="00A362E4">
        <w:rPr>
          <w:noProof w:val="0"/>
        </w:rPr>
        <w:tab/>
        <w:t xml:space="preserve">field2 := </w:t>
      </w:r>
      <w:r w:rsidRPr="00A362E4">
        <w:rPr>
          <w:b/>
          <w:noProof w:val="0"/>
        </w:rPr>
        <w:t xml:space="preserve">pattern </w:t>
      </w:r>
      <w:r w:rsidR="005B4AA7" w:rsidRPr="00A362E4">
        <w:rPr>
          <w:noProof w:val="0"/>
        </w:rPr>
        <w:t>"</w:t>
      </w:r>
      <w:r w:rsidRPr="00A362E4">
        <w:rPr>
          <w:noProof w:val="0"/>
        </w:rPr>
        <w:t>abc*xyz</w:t>
      </w:r>
      <w:r w:rsidR="005B4AA7" w:rsidRPr="00A362E4">
        <w:rPr>
          <w:noProof w:val="0"/>
        </w:rPr>
        <w:t>"</w:t>
      </w:r>
      <w:r w:rsidRPr="00A362E4">
        <w:rPr>
          <w:noProof w:val="0"/>
        </w:rPr>
        <w:t>,</w:t>
      </w:r>
    </w:p>
    <w:p w14:paraId="3D29BFE1" w14:textId="77777777" w:rsidR="003E22A0" w:rsidRPr="00A362E4" w:rsidRDefault="003E22A0" w:rsidP="00073C31">
      <w:pPr>
        <w:pStyle w:val="PL"/>
        <w:rPr>
          <w:noProof w:val="0"/>
        </w:rPr>
      </w:pPr>
      <w:r w:rsidRPr="00A362E4">
        <w:rPr>
          <w:noProof w:val="0"/>
        </w:rPr>
        <w:tab/>
      </w:r>
      <w:r w:rsidRPr="00A362E4">
        <w:rPr>
          <w:noProof w:val="0"/>
        </w:rPr>
        <w:tab/>
        <w:t xml:space="preserve">field3 := </w:t>
      </w:r>
      <w:r w:rsidRPr="00A362E4">
        <w:rPr>
          <w:b/>
          <w:noProof w:val="0"/>
        </w:rPr>
        <w:t>true</w:t>
      </w:r>
    </w:p>
    <w:p w14:paraId="05B2E05A" w14:textId="77777777" w:rsidR="003E22A0" w:rsidRPr="00A362E4" w:rsidRDefault="003E22A0" w:rsidP="00073C31">
      <w:pPr>
        <w:pStyle w:val="PL"/>
        <w:rPr>
          <w:noProof w:val="0"/>
        </w:rPr>
      </w:pPr>
      <w:r w:rsidRPr="00A362E4">
        <w:rPr>
          <w:noProof w:val="0"/>
        </w:rPr>
        <w:tab/>
        <w:t>}</w:t>
      </w:r>
    </w:p>
    <w:p w14:paraId="3A55865B" w14:textId="77777777" w:rsidR="003E22A0" w:rsidRPr="00A362E4" w:rsidRDefault="003E22A0" w:rsidP="00073C31">
      <w:pPr>
        <w:pStyle w:val="PL"/>
        <w:rPr>
          <w:noProof w:val="0"/>
        </w:rPr>
      </w:pPr>
    </w:p>
    <w:p w14:paraId="7E102A98" w14:textId="77777777" w:rsidR="003E22A0" w:rsidRPr="00A362E4" w:rsidRDefault="003E22A0" w:rsidP="00073C31">
      <w:pPr>
        <w:pStyle w:val="PL"/>
        <w:rPr>
          <w:noProof w:val="0"/>
        </w:rPr>
      </w:pPr>
      <w:r w:rsidRPr="00A362E4">
        <w:rPr>
          <w:noProof w:val="0"/>
        </w:rPr>
        <w:tab/>
        <w:t xml:space="preserve">// and a corresponding receive operation could be </w:t>
      </w:r>
    </w:p>
    <w:p w14:paraId="4D3F0BBE" w14:textId="41628566" w:rsidR="003E22A0" w:rsidRPr="00A362E4" w:rsidRDefault="003E22A0" w:rsidP="00073C31">
      <w:pPr>
        <w:pStyle w:val="PL"/>
        <w:rPr>
          <w:noProof w:val="0"/>
        </w:rPr>
      </w:pPr>
      <w:r w:rsidRPr="00A362E4">
        <w:rPr>
          <w:noProof w:val="0"/>
        </w:rPr>
        <w:tab/>
      </w:r>
      <w:r w:rsidR="002A173E" w:rsidRPr="00A362E4">
        <w:rPr>
          <w:noProof w:val="0"/>
        </w:rPr>
        <w:t>myPCO</w:t>
      </w:r>
      <w:r w:rsidRPr="00A362E4">
        <w:rPr>
          <w:noProof w:val="0"/>
        </w:rPr>
        <w:t>.</w:t>
      </w:r>
      <w:r w:rsidRPr="00A362E4">
        <w:rPr>
          <w:b/>
          <w:noProof w:val="0"/>
        </w:rPr>
        <w:t>receive</w:t>
      </w:r>
      <w:r w:rsidRPr="00A362E4">
        <w:rPr>
          <w:noProof w:val="0"/>
        </w:rPr>
        <w:t>(</w:t>
      </w:r>
      <w:r w:rsidR="002A173E" w:rsidRPr="00A362E4">
        <w:rPr>
          <w:noProof w:val="0"/>
        </w:rPr>
        <w:t>mw_myTemplate</w:t>
      </w:r>
      <w:r w:rsidRPr="00A362E4">
        <w:rPr>
          <w:noProof w:val="0"/>
        </w:rPr>
        <w:t>);</w:t>
      </w:r>
    </w:p>
    <w:p w14:paraId="06B2620D" w14:textId="77777777" w:rsidR="003E22A0" w:rsidRPr="00A362E4" w:rsidRDefault="003E22A0" w:rsidP="00073C31">
      <w:pPr>
        <w:pStyle w:val="PL"/>
        <w:rPr>
          <w:noProof w:val="0"/>
        </w:rPr>
      </w:pPr>
    </w:p>
    <w:p w14:paraId="04684107" w14:textId="77777777" w:rsidR="003E22A0" w:rsidRPr="00A362E4" w:rsidRDefault="003E22A0" w:rsidP="0036385C">
      <w:pPr>
        <w:pStyle w:val="EX"/>
        <w:keepNext/>
        <w:rPr>
          <w:color w:val="000000"/>
        </w:rPr>
      </w:pPr>
      <w:r w:rsidRPr="00A362E4">
        <w:t>EXAMPLE 3:</w:t>
      </w:r>
      <w:r w:rsidRPr="00A362E4">
        <w:tab/>
        <w:t>Template for receiving messages</w:t>
      </w:r>
    </w:p>
    <w:p w14:paraId="2E9354C7" w14:textId="77777777" w:rsidR="003E22A0" w:rsidRPr="00A362E4" w:rsidRDefault="003E22A0" w:rsidP="00073C31">
      <w:pPr>
        <w:pStyle w:val="PL"/>
        <w:keepNext/>
        <w:keepLines/>
        <w:rPr>
          <w:noProof w:val="0"/>
          <w:color w:val="000000"/>
        </w:rPr>
      </w:pPr>
      <w:r w:rsidRPr="00A362E4">
        <w:rPr>
          <w:noProof w:val="0"/>
          <w:color w:val="000000"/>
        </w:rPr>
        <w:tab/>
        <w:t>// When used in a receiving operation this template will match any integer value</w:t>
      </w:r>
    </w:p>
    <w:p w14:paraId="652828B6" w14:textId="7BA46C06" w:rsidR="003E22A0" w:rsidRPr="00A362E4" w:rsidRDefault="003E22A0" w:rsidP="00073C31">
      <w:pPr>
        <w:pStyle w:val="PL"/>
        <w:keepNext/>
        <w:keepLines/>
        <w:rPr>
          <w:b/>
          <w:noProof w:val="0"/>
          <w:color w:val="000000"/>
        </w:rPr>
      </w:pPr>
      <w:r w:rsidRPr="00A362E4">
        <w:rPr>
          <w:noProof w:val="0"/>
          <w:color w:val="000000"/>
        </w:rPr>
        <w:tab/>
      </w:r>
      <w:r w:rsidRPr="00A362E4">
        <w:rPr>
          <w:b/>
          <w:noProof w:val="0"/>
          <w:color w:val="000000"/>
        </w:rPr>
        <w:t>template</w:t>
      </w:r>
      <w:r w:rsidRPr="00A362E4">
        <w:rPr>
          <w:noProof w:val="0"/>
          <w:color w:val="000000"/>
        </w:rPr>
        <w:t xml:space="preserve"> </w:t>
      </w:r>
      <w:r w:rsidRPr="00A362E4">
        <w:rPr>
          <w:b/>
          <w:noProof w:val="0"/>
          <w:color w:val="000000"/>
        </w:rPr>
        <w:t>integer</w:t>
      </w:r>
      <w:r w:rsidRPr="00A362E4">
        <w:rPr>
          <w:noProof w:val="0"/>
          <w:color w:val="000000"/>
        </w:rPr>
        <w:t xml:space="preserve"> </w:t>
      </w:r>
      <w:r w:rsidR="002A173E" w:rsidRPr="00A362E4">
        <w:rPr>
          <w:noProof w:val="0"/>
          <w:color w:val="000000"/>
        </w:rPr>
        <w:t>mw_m</w:t>
      </w:r>
      <w:r w:rsidR="00037D79" w:rsidRPr="00A362E4">
        <w:rPr>
          <w:noProof w:val="0"/>
          <w:color w:val="000000"/>
        </w:rPr>
        <w:t>yT</w:t>
      </w:r>
      <w:r w:rsidR="002A173E" w:rsidRPr="00A362E4">
        <w:rPr>
          <w:noProof w:val="0"/>
          <w:color w:val="000000"/>
        </w:rPr>
        <w:t xml:space="preserve">emplate </w:t>
      </w:r>
      <w:r w:rsidRPr="00A362E4">
        <w:rPr>
          <w:noProof w:val="0"/>
          <w:color w:val="000000"/>
        </w:rPr>
        <w:t>:= ?;</w:t>
      </w:r>
    </w:p>
    <w:p w14:paraId="50AEC6D3" w14:textId="77777777" w:rsidR="003E22A0" w:rsidRPr="00A362E4" w:rsidRDefault="003E22A0" w:rsidP="00073C31">
      <w:pPr>
        <w:pStyle w:val="PL"/>
        <w:keepNext/>
        <w:keepLines/>
        <w:rPr>
          <w:noProof w:val="0"/>
          <w:color w:val="000000"/>
        </w:rPr>
      </w:pPr>
    </w:p>
    <w:p w14:paraId="5C0E7E64" w14:textId="77777777" w:rsidR="003E22A0" w:rsidRPr="00A362E4" w:rsidRDefault="003E22A0" w:rsidP="00073C31">
      <w:pPr>
        <w:pStyle w:val="PL"/>
        <w:keepNext/>
        <w:keepLines/>
        <w:rPr>
          <w:noProof w:val="0"/>
          <w:color w:val="000000"/>
        </w:rPr>
      </w:pPr>
      <w:r w:rsidRPr="00A362E4">
        <w:rPr>
          <w:noProof w:val="0"/>
          <w:color w:val="000000"/>
        </w:rPr>
        <w:tab/>
        <w:t>// This template will match only the integer values 1, 2 or 3</w:t>
      </w:r>
    </w:p>
    <w:p w14:paraId="3313B831" w14:textId="6DD11771"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template</w:t>
      </w:r>
      <w:r w:rsidRPr="00A362E4">
        <w:rPr>
          <w:noProof w:val="0"/>
          <w:color w:val="000000"/>
        </w:rPr>
        <w:t xml:space="preserve"> </w:t>
      </w:r>
      <w:r w:rsidRPr="00A362E4">
        <w:rPr>
          <w:b/>
          <w:noProof w:val="0"/>
          <w:color w:val="000000"/>
        </w:rPr>
        <w:t>integer</w:t>
      </w:r>
      <w:r w:rsidRPr="00A362E4">
        <w:rPr>
          <w:noProof w:val="0"/>
          <w:color w:val="000000"/>
        </w:rPr>
        <w:t xml:space="preserve"> </w:t>
      </w:r>
      <w:r w:rsidR="00037D79" w:rsidRPr="00A362E4">
        <w:rPr>
          <w:noProof w:val="0"/>
          <w:color w:val="000000"/>
        </w:rPr>
        <w:t xml:space="preserve">mw_myTemplate </w:t>
      </w:r>
      <w:r w:rsidRPr="00A362E4">
        <w:rPr>
          <w:noProof w:val="0"/>
          <w:color w:val="000000"/>
        </w:rPr>
        <w:t xml:space="preserve">:= (1, 2, 3); </w:t>
      </w:r>
    </w:p>
    <w:p w14:paraId="168DFEEE" w14:textId="77777777" w:rsidR="003E22A0" w:rsidRPr="00A362E4" w:rsidRDefault="003E22A0" w:rsidP="00073C31">
      <w:pPr>
        <w:pStyle w:val="PL"/>
        <w:rPr>
          <w:noProof w:val="0"/>
        </w:rPr>
      </w:pPr>
    </w:p>
    <w:p w14:paraId="60799CBE" w14:textId="77777777" w:rsidR="003E22A0" w:rsidRPr="00A362E4" w:rsidRDefault="003E22A0" w:rsidP="00DC4A98">
      <w:pPr>
        <w:pStyle w:val="berschrift2"/>
      </w:pPr>
      <w:bookmarkStart w:id="845" w:name="clause_Templates_SignatureTemplates"/>
      <w:bookmarkStart w:id="846" w:name="_Toc456780805"/>
      <w:r w:rsidRPr="00A362E4">
        <w:t>15.2</w:t>
      </w:r>
      <w:bookmarkEnd w:id="845"/>
      <w:r w:rsidRPr="00A362E4">
        <w:tab/>
        <w:t>Declaring signature templates</w:t>
      </w:r>
      <w:bookmarkEnd w:id="846"/>
    </w:p>
    <w:p w14:paraId="347F0C47" w14:textId="77777777" w:rsidR="003E22A0" w:rsidRPr="00A362E4" w:rsidRDefault="003E22A0" w:rsidP="00073C31">
      <w:pPr>
        <w:rPr>
          <w:color w:val="000000"/>
        </w:rPr>
      </w:pPr>
      <w:r w:rsidRPr="00A362E4">
        <w:rPr>
          <w:color w:val="000000"/>
        </w:rPr>
        <w:t xml:space="preserve">Instances of procedure parameter lists </w:t>
      </w:r>
      <w:r w:rsidRPr="00A362E4">
        <w:t>with</w:t>
      </w:r>
      <w:r w:rsidRPr="00A362E4">
        <w:rPr>
          <w:color w:val="000000"/>
        </w:rPr>
        <w:t xml:space="preserve"> actual values may be specified using templates. Templates may be defined for any procedure by referencing the associated signature definition. </w:t>
      </w:r>
    </w:p>
    <w:p w14:paraId="0906BED0" w14:textId="77777777" w:rsidR="003E22A0" w:rsidRPr="00A362E4" w:rsidRDefault="003E22A0" w:rsidP="00073C31">
      <w:r w:rsidRPr="00A362E4">
        <w:rPr>
          <w:b/>
          <w:i/>
        </w:rPr>
        <w:t>Syntactical Structure</w:t>
      </w:r>
    </w:p>
    <w:p w14:paraId="62D2DBD2" w14:textId="77777777" w:rsidR="003E22A0" w:rsidRPr="00A362E4" w:rsidRDefault="003E22A0" w:rsidP="00073C31">
      <w:r w:rsidRPr="00A362E4">
        <w:t xml:space="preserve">See syntactical structure of global and local templates (see clause </w:t>
      </w:r>
      <w:r w:rsidR="009E71CD" w:rsidRPr="00A362E4">
        <w:fldChar w:fldCharType="begin"/>
      </w:r>
      <w:r w:rsidRPr="00A362E4">
        <w:instrText xml:space="preserve"> REF clause_Templates_GlobalLocal \h </w:instrText>
      </w:r>
      <w:r w:rsidR="009E71CD" w:rsidRPr="00A362E4">
        <w:fldChar w:fldCharType="separate"/>
      </w:r>
      <w:r w:rsidR="00112C86" w:rsidRPr="00A362E4">
        <w:t>15.3</w:t>
      </w:r>
      <w:r w:rsidR="009E71CD" w:rsidRPr="00A362E4">
        <w:fldChar w:fldCharType="end"/>
      </w:r>
      <w:r w:rsidRPr="00A362E4">
        <w:t xml:space="preserve">) and of in-line templates (see clause </w:t>
      </w:r>
      <w:r w:rsidR="009E71CD" w:rsidRPr="00A362E4">
        <w:fldChar w:fldCharType="begin"/>
      </w:r>
      <w:r w:rsidRPr="00A362E4">
        <w:instrText xml:space="preserve"> REF clause_Templates_Inline \h </w:instrText>
      </w:r>
      <w:r w:rsidR="009E71CD" w:rsidRPr="00A362E4">
        <w:fldChar w:fldCharType="separate"/>
      </w:r>
      <w:r w:rsidR="00112C86" w:rsidRPr="00A362E4">
        <w:t>15.4</w:t>
      </w:r>
      <w:r w:rsidR="009E71CD" w:rsidRPr="00A362E4">
        <w:fldChar w:fldCharType="end"/>
      </w:r>
      <w:r w:rsidRPr="00A362E4">
        <w:t>).</w:t>
      </w:r>
    </w:p>
    <w:p w14:paraId="4E47F236" w14:textId="77777777" w:rsidR="003E22A0" w:rsidRPr="00A362E4" w:rsidRDefault="003E22A0" w:rsidP="00073C31">
      <w:pPr>
        <w:keepNext/>
      </w:pPr>
      <w:r w:rsidRPr="00A362E4">
        <w:rPr>
          <w:b/>
          <w:i/>
        </w:rPr>
        <w:t>Semantic Description</w:t>
      </w:r>
    </w:p>
    <w:p w14:paraId="3923E32D" w14:textId="77777777" w:rsidR="003E22A0" w:rsidRPr="00A362E4" w:rsidRDefault="003E22A0" w:rsidP="00073C31">
      <w:pPr>
        <w:rPr>
          <w:color w:val="000000"/>
        </w:rPr>
      </w:pPr>
      <w:r w:rsidRPr="00A362E4">
        <w:rPr>
          <w:color w:val="000000"/>
        </w:rPr>
        <w:t xml:space="preserve">A signature template defines the values and matching mechanisms of the procedure parameters only, but not the </w:t>
      </w:r>
      <w:r w:rsidRPr="00A362E4">
        <w:t>return</w:t>
      </w:r>
      <w:r w:rsidRPr="00A362E4">
        <w:rPr>
          <w:color w:val="000000"/>
        </w:rPr>
        <w:t xml:space="preserve"> value. The values or matching mechanisms for a </w:t>
      </w:r>
      <w:r w:rsidRPr="00A362E4">
        <w:t>return</w:t>
      </w:r>
      <w:r w:rsidRPr="00A362E4">
        <w:rPr>
          <w:color w:val="000000"/>
        </w:rPr>
        <w:t xml:space="preserve"> have to be defined within the reply (see clause </w:t>
      </w:r>
      <w:r w:rsidR="009E71CD" w:rsidRPr="00A362E4">
        <w:rPr>
          <w:color w:val="000000"/>
        </w:rPr>
        <w:fldChar w:fldCharType="begin"/>
      </w:r>
      <w:r w:rsidRPr="00A362E4">
        <w:rPr>
          <w:color w:val="000000"/>
        </w:rPr>
        <w:instrText xml:space="preserve"> REF clause_CommOps_ReplyOp \h </w:instrText>
      </w:r>
      <w:r w:rsidR="009E71CD" w:rsidRPr="00A362E4">
        <w:rPr>
          <w:color w:val="000000"/>
        </w:rPr>
      </w:r>
      <w:r w:rsidR="009E71CD" w:rsidRPr="00A362E4">
        <w:rPr>
          <w:color w:val="000000"/>
        </w:rPr>
        <w:fldChar w:fldCharType="separate"/>
      </w:r>
      <w:r w:rsidR="00112C86" w:rsidRPr="00A362E4">
        <w:t>22.3.3</w:t>
      </w:r>
      <w:r w:rsidR="009E71CD" w:rsidRPr="00A362E4">
        <w:rPr>
          <w:color w:val="000000"/>
        </w:rPr>
        <w:fldChar w:fldCharType="end"/>
      </w:r>
      <w:r w:rsidRPr="00A362E4">
        <w:rPr>
          <w:color w:val="000000"/>
        </w:rPr>
        <w:t xml:space="preserve">) or getreply operation (see clause </w:t>
      </w:r>
      <w:r w:rsidR="009E71CD" w:rsidRPr="00A362E4">
        <w:rPr>
          <w:color w:val="000000"/>
        </w:rPr>
        <w:fldChar w:fldCharType="begin"/>
      </w:r>
      <w:r w:rsidRPr="00A362E4">
        <w:rPr>
          <w:color w:val="000000"/>
        </w:rPr>
        <w:instrText xml:space="preserve"> REF clause_CommOps_GetreplyOp \h </w:instrText>
      </w:r>
      <w:r w:rsidR="009E71CD" w:rsidRPr="00A362E4">
        <w:rPr>
          <w:color w:val="000000"/>
        </w:rPr>
      </w:r>
      <w:r w:rsidR="009E71CD" w:rsidRPr="00A362E4">
        <w:rPr>
          <w:color w:val="000000"/>
        </w:rPr>
        <w:fldChar w:fldCharType="separate"/>
      </w:r>
      <w:r w:rsidR="00112C86" w:rsidRPr="00A362E4">
        <w:t>22.3.4</w:t>
      </w:r>
      <w:r w:rsidR="009E71CD" w:rsidRPr="00A362E4">
        <w:rPr>
          <w:color w:val="000000"/>
        </w:rPr>
        <w:fldChar w:fldCharType="end"/>
      </w:r>
      <w:r w:rsidRPr="00A362E4">
        <w:rPr>
          <w:color w:val="000000"/>
        </w:rPr>
        <w:t>).</w:t>
      </w:r>
    </w:p>
    <w:p w14:paraId="30CEFBDB" w14:textId="77777777" w:rsidR="003E22A0" w:rsidRPr="00A362E4" w:rsidRDefault="003E22A0" w:rsidP="00073C31">
      <w:r w:rsidRPr="00A362E4">
        <w:t xml:space="preserve">A template used in a </w:t>
      </w:r>
      <w:r w:rsidRPr="00A362E4">
        <w:rPr>
          <w:rFonts w:ascii="Courier New" w:hAnsi="Courier New"/>
          <w:b/>
        </w:rPr>
        <w:t>call</w:t>
      </w:r>
      <w:r w:rsidRPr="00A362E4">
        <w:t xml:space="preserve"> or </w:t>
      </w:r>
      <w:r w:rsidRPr="00A362E4">
        <w:rPr>
          <w:rFonts w:ascii="Courier New" w:hAnsi="Courier New"/>
          <w:b/>
        </w:rPr>
        <w:t>reply</w:t>
      </w:r>
      <w:r w:rsidRPr="00A362E4">
        <w:t xml:space="preserve"> operation defines a complete set of field values for all </w:t>
      </w:r>
      <w:r w:rsidRPr="00A362E4">
        <w:rPr>
          <w:rFonts w:ascii="Courier New" w:hAnsi="Courier New"/>
          <w:b/>
        </w:rPr>
        <w:t>in</w:t>
      </w:r>
      <w:r w:rsidRPr="00A362E4">
        <w:t xml:space="preserve"> and </w:t>
      </w:r>
      <w:r w:rsidRPr="00A362E4">
        <w:rPr>
          <w:rFonts w:ascii="Courier New" w:hAnsi="Courier New"/>
          <w:b/>
        </w:rPr>
        <w:t>inout</w:t>
      </w:r>
      <w:r w:rsidRPr="00A362E4">
        <w:t xml:space="preserve"> parameters. At the time of the </w:t>
      </w:r>
      <w:r w:rsidRPr="00A362E4">
        <w:rPr>
          <w:rFonts w:ascii="Courier New" w:hAnsi="Courier New"/>
          <w:b/>
        </w:rPr>
        <w:t>call</w:t>
      </w:r>
      <w:r w:rsidRPr="00A362E4">
        <w:t xml:space="preserve"> operation, all </w:t>
      </w:r>
      <w:r w:rsidRPr="00A362E4">
        <w:rPr>
          <w:rFonts w:ascii="Courier New" w:hAnsi="Courier New"/>
          <w:b/>
        </w:rPr>
        <w:t>in</w:t>
      </w:r>
      <w:r w:rsidRPr="00A362E4">
        <w:t xml:space="preserve"> and </w:t>
      </w:r>
      <w:r w:rsidRPr="00A362E4">
        <w:rPr>
          <w:rFonts w:ascii="Courier New" w:hAnsi="Courier New"/>
          <w:b/>
        </w:rPr>
        <w:t>inout</w:t>
      </w:r>
      <w:r w:rsidRPr="00A362E4">
        <w:t xml:space="preserve"> parameters in the template shall resolve to actual values, no matching mechanisms shall be used in these fields, either directly or indirectly. Any template specification for </w:t>
      </w:r>
      <w:r w:rsidRPr="00A362E4">
        <w:rPr>
          <w:rFonts w:ascii="Courier New" w:hAnsi="Courier New"/>
          <w:b/>
        </w:rPr>
        <w:t>out</w:t>
      </w:r>
      <w:r w:rsidRPr="00A362E4">
        <w:t xml:space="preserve"> parameters is simply ignored, therefore it is allowed to specify matching mechanisms for these fields, or to omit them (see annex B).</w:t>
      </w:r>
    </w:p>
    <w:p w14:paraId="0FA0D77B" w14:textId="77777777" w:rsidR="003E22A0" w:rsidRPr="00A362E4" w:rsidRDefault="003E22A0" w:rsidP="00073C31">
      <w:pPr>
        <w:rPr>
          <w:color w:val="000000"/>
        </w:rPr>
      </w:pPr>
      <w:r w:rsidRPr="00A362E4">
        <w:rPr>
          <w:color w:val="000000"/>
        </w:rPr>
        <w:t xml:space="preserve">A template used in a </w:t>
      </w:r>
      <w:r w:rsidRPr="00A362E4">
        <w:rPr>
          <w:rFonts w:ascii="Courier New" w:hAnsi="Courier New"/>
          <w:b/>
          <w:color w:val="000000"/>
        </w:rPr>
        <w:t>getcall</w:t>
      </w:r>
      <w:r w:rsidRPr="00A362E4">
        <w:rPr>
          <w:color w:val="000000"/>
        </w:rPr>
        <w:t xml:space="preserve"> operation defines a data template against which the incoming parameter fields are matched. Matching mechanisms, as defined in annex B, may be used in any templates used by this operation. No binding of incoming values to the template shall occur. Any </w:t>
      </w:r>
      <w:r w:rsidRPr="00A362E4">
        <w:rPr>
          <w:rFonts w:ascii="Courier New" w:hAnsi="Courier New"/>
          <w:b/>
          <w:color w:val="000000"/>
        </w:rPr>
        <w:t>out</w:t>
      </w:r>
      <w:r w:rsidRPr="00A362E4">
        <w:rPr>
          <w:color w:val="000000"/>
        </w:rPr>
        <w:t xml:space="preserve"> parameters shall be ignored in the matching process.</w:t>
      </w:r>
    </w:p>
    <w:p w14:paraId="287731C6" w14:textId="77777777" w:rsidR="003E22A0" w:rsidRPr="00A362E4" w:rsidRDefault="003E22A0" w:rsidP="000C7304">
      <w:pPr>
        <w:keepNext/>
      </w:pPr>
      <w:r w:rsidRPr="00A362E4">
        <w:rPr>
          <w:b/>
          <w:i/>
        </w:rPr>
        <w:lastRenderedPageBreak/>
        <w:t>Restrictions</w:t>
      </w:r>
    </w:p>
    <w:p w14:paraId="7FBD3338" w14:textId="19B7D1FE" w:rsidR="003E22A0" w:rsidRPr="00A362E4" w:rsidRDefault="003E22A0" w:rsidP="000C7304">
      <w:pPr>
        <w:keepNext/>
      </w:pPr>
      <w:r w:rsidRPr="00A362E4">
        <w:t xml:space="preserve">In addition to restrictions in clause </w:t>
      </w:r>
      <w:r w:rsidR="009E71CD" w:rsidRPr="00A362E4">
        <w:fldChar w:fldCharType="begin"/>
      </w:r>
      <w:r w:rsidRPr="00A362E4">
        <w:instrText xml:space="preserve"> REF clause_Templates \h </w:instrText>
      </w:r>
      <w:r w:rsidR="000C7304" w:rsidRPr="00A362E4">
        <w:instrText xml:space="preserve"> \* MERGEFORMAT </w:instrText>
      </w:r>
      <w:r w:rsidR="009E71CD" w:rsidRPr="00A362E4">
        <w:fldChar w:fldCharType="separate"/>
      </w:r>
      <w:r w:rsidR="00112C86" w:rsidRPr="00A362E4">
        <w:t>15</w:t>
      </w:r>
      <w:r w:rsidR="009E71CD" w:rsidRPr="00A362E4">
        <w:fldChar w:fldCharType="end"/>
      </w:r>
      <w:r w:rsidRPr="00A362E4">
        <w:t>, the following restrictions apply:</w:t>
      </w:r>
    </w:p>
    <w:p w14:paraId="1862F7B0" w14:textId="77777777" w:rsidR="003E22A0" w:rsidRPr="00A362E4" w:rsidRDefault="003E22A0" w:rsidP="00211C6A">
      <w:pPr>
        <w:pStyle w:val="BL"/>
        <w:numPr>
          <w:ilvl w:val="0"/>
          <w:numId w:val="17"/>
        </w:numPr>
      </w:pPr>
      <w:r w:rsidRPr="00A362E4">
        <w:t xml:space="preserve">At the time of a </w:t>
      </w:r>
      <w:r w:rsidRPr="00A362E4">
        <w:rPr>
          <w:rFonts w:ascii="Courier New" w:hAnsi="Courier New"/>
          <w:b/>
        </w:rPr>
        <w:t>call</w:t>
      </w:r>
      <w:r w:rsidRPr="00A362E4">
        <w:t xml:space="preserve">, </w:t>
      </w:r>
      <w:r w:rsidRPr="00A362E4">
        <w:rPr>
          <w:rFonts w:ascii="Courier New" w:hAnsi="Courier New"/>
          <w:b/>
        </w:rPr>
        <w:t>reply</w:t>
      </w:r>
      <w:r w:rsidRPr="00A362E4">
        <w:t xml:space="preserve"> and </w:t>
      </w:r>
      <w:r w:rsidRPr="00A362E4">
        <w:rPr>
          <w:rFonts w:ascii="Courier New" w:hAnsi="Courier New"/>
          <w:b/>
        </w:rPr>
        <w:t>raise</w:t>
      </w:r>
      <w:r w:rsidRPr="00A362E4">
        <w:t xml:space="preserve"> operation, the used template shall be </w:t>
      </w:r>
      <w:r w:rsidRPr="00A362E4">
        <w:rPr>
          <w:color w:val="000000"/>
        </w:rPr>
        <w:t>completely initialized</w:t>
      </w:r>
      <w:r w:rsidRPr="00A362E4">
        <w:t xml:space="preserve"> and all </w:t>
      </w:r>
      <w:r w:rsidRPr="00A362E4">
        <w:rPr>
          <w:rFonts w:ascii="Courier New" w:hAnsi="Courier New"/>
          <w:b/>
        </w:rPr>
        <w:t>in</w:t>
      </w:r>
      <w:r w:rsidRPr="00A362E4">
        <w:t>/</w:t>
      </w:r>
      <w:r w:rsidRPr="00A362E4">
        <w:rPr>
          <w:rFonts w:ascii="Courier New" w:hAnsi="Courier New"/>
          <w:b/>
        </w:rPr>
        <w:t>inout</w:t>
      </w:r>
      <w:r w:rsidRPr="00A362E4">
        <w:t xml:space="preserve"> parameters in a </w:t>
      </w:r>
      <w:r w:rsidRPr="00A362E4">
        <w:rPr>
          <w:rFonts w:ascii="Courier New" w:hAnsi="Courier New"/>
          <w:b/>
        </w:rPr>
        <w:t>call</w:t>
      </w:r>
      <w:r w:rsidRPr="00A362E4">
        <w:t xml:space="preserve">, all </w:t>
      </w:r>
      <w:r w:rsidRPr="00A362E4">
        <w:rPr>
          <w:rFonts w:ascii="Courier New" w:hAnsi="Courier New"/>
          <w:b/>
        </w:rPr>
        <w:t>out</w:t>
      </w:r>
      <w:r w:rsidRPr="00A362E4">
        <w:t>/</w:t>
      </w:r>
      <w:r w:rsidRPr="00A362E4">
        <w:rPr>
          <w:rFonts w:ascii="Courier New" w:hAnsi="Courier New"/>
          <w:b/>
        </w:rPr>
        <w:t>inout</w:t>
      </w:r>
      <w:r w:rsidRPr="00A362E4">
        <w:t xml:space="preserve"> parameters in a </w:t>
      </w:r>
      <w:r w:rsidRPr="00A362E4">
        <w:rPr>
          <w:rFonts w:ascii="Courier New" w:hAnsi="Courier New"/>
          <w:b/>
        </w:rPr>
        <w:t>reply</w:t>
      </w:r>
      <w:r w:rsidRPr="00A362E4">
        <w:t xml:space="preserve"> or </w:t>
      </w:r>
      <w:r w:rsidRPr="00A362E4">
        <w:rPr>
          <w:rFonts w:ascii="Courier New" w:hAnsi="Courier New"/>
          <w:b/>
        </w:rPr>
        <w:t>raise</w:t>
      </w:r>
      <w:r w:rsidRPr="00A362E4">
        <w:t xml:space="preserve"> operation shall resolve to specific values or to omit and no other matching mechanisms shall be used for these parameters, neither directly nor indirectly.</w:t>
      </w:r>
    </w:p>
    <w:p w14:paraId="27C4D6A8" w14:textId="77777777" w:rsidR="003E22A0" w:rsidRPr="00A362E4" w:rsidRDefault="003E22A0" w:rsidP="00211C6A">
      <w:pPr>
        <w:pStyle w:val="BL"/>
        <w:numPr>
          <w:ilvl w:val="0"/>
          <w:numId w:val="17"/>
        </w:numPr>
      </w:pPr>
      <w:r w:rsidRPr="00A362E4">
        <w:t>The NotUsedSymbol shall only be used in signature templates for parameters which are not relevant and in modified template declarations and modified in-line templates to indicate no change for the specified field or element.</w:t>
      </w:r>
    </w:p>
    <w:p w14:paraId="456BBBF4" w14:textId="77777777" w:rsidR="003E22A0" w:rsidRPr="00A362E4" w:rsidRDefault="003E22A0" w:rsidP="00073C31">
      <w:r w:rsidRPr="00A362E4">
        <w:t xml:space="preserve">At the time of a </w:t>
      </w:r>
      <w:r w:rsidRPr="00A362E4">
        <w:rPr>
          <w:rFonts w:ascii="Courier New" w:hAnsi="Courier New" w:cs="Courier New"/>
          <w:b/>
        </w:rPr>
        <w:t>getcall</w:t>
      </w:r>
      <w:r w:rsidRPr="00A362E4">
        <w:rPr>
          <w:bCs/>
        </w:rPr>
        <w:t xml:space="preserve">, </w:t>
      </w:r>
      <w:r w:rsidRPr="00A362E4">
        <w:rPr>
          <w:rFonts w:ascii="Courier New" w:hAnsi="Courier New" w:cs="Courier New"/>
          <w:b/>
        </w:rPr>
        <w:t>getreply</w:t>
      </w:r>
      <w:r w:rsidRPr="00A362E4">
        <w:rPr>
          <w:bCs/>
        </w:rPr>
        <w:t xml:space="preserve"> and </w:t>
      </w:r>
      <w:r w:rsidRPr="00A362E4">
        <w:rPr>
          <w:rFonts w:ascii="Courier New" w:hAnsi="Courier New" w:cs="Courier New"/>
          <w:b/>
        </w:rPr>
        <w:t>catch</w:t>
      </w:r>
      <w:r w:rsidRPr="00A362E4">
        <w:t xml:space="preserve"> operation, the matching template shall be completely initialized.</w:t>
      </w:r>
    </w:p>
    <w:p w14:paraId="51166013" w14:textId="60D3E30F" w:rsidR="003E22A0" w:rsidRPr="00A362E4" w:rsidRDefault="003E22A0" w:rsidP="00073C31">
      <w:pPr>
        <w:pStyle w:val="BL"/>
      </w:pPr>
      <w:r w:rsidRPr="00A362E4">
        <w:t xml:space="preserve">Optional fields of record and set parameters or parameter fields can be initialized explicitly or implicitly. For implicit initialization of a parameter or a parameter field, an </w:t>
      </w:r>
      <w:r w:rsidRPr="00A362E4">
        <w:rPr>
          <w:rFonts w:ascii="Courier New" w:hAnsi="Courier New" w:cs="Courier New"/>
          <w:b/>
          <w:bCs/>
        </w:rPr>
        <w:t>optional</w:t>
      </w:r>
      <w:r w:rsidRPr="00A362E4">
        <w:t xml:space="preserve"> attribute with the value </w:t>
      </w:r>
      <w:r w:rsidR="005B4AA7" w:rsidRPr="00A362E4">
        <w:rPr>
          <w:rFonts w:ascii="Courier New" w:hAnsi="Courier New" w:cs="Courier New"/>
          <w:b/>
          <w:bCs/>
        </w:rPr>
        <w:t>"</w:t>
      </w:r>
      <w:r w:rsidRPr="00A362E4">
        <w:rPr>
          <w:rFonts w:ascii="Courier New" w:hAnsi="Courier New" w:cs="Courier New"/>
          <w:b/>
          <w:bCs/>
        </w:rPr>
        <w:t>implicit omit</w:t>
      </w:r>
      <w:r w:rsidR="005B4AA7" w:rsidRPr="00A362E4">
        <w:rPr>
          <w:rFonts w:ascii="Courier New" w:hAnsi="Courier New" w:cs="Courier New"/>
          <w:b/>
          <w:bCs/>
        </w:rPr>
        <w:t>"</w:t>
      </w:r>
      <w:r w:rsidRPr="00A362E4">
        <w:t xml:space="preserve"> (see clause </w:t>
      </w:r>
      <w:r w:rsidR="009E71CD" w:rsidRPr="00A362E4">
        <w:fldChar w:fldCharType="begin"/>
      </w:r>
      <w:r w:rsidRPr="00A362E4">
        <w:instrText xml:space="preserve"> REF clause_Attributes_Optional \h </w:instrText>
      </w:r>
      <w:r w:rsidR="009E71CD" w:rsidRPr="00A362E4">
        <w:fldChar w:fldCharType="separate"/>
      </w:r>
      <w:r w:rsidR="00112C86" w:rsidRPr="00A362E4">
        <w:t>27.7</w:t>
      </w:r>
      <w:r w:rsidR="009E71CD" w:rsidRPr="00A362E4">
        <w:fldChar w:fldCharType="end"/>
      </w:r>
      <w:r w:rsidRPr="00A362E4">
        <w:t xml:space="preserve">) shall be associated with it either directly or via the attribute distribution (scoping) mechanism (see clause </w:t>
      </w:r>
      <w:r w:rsidR="009E71CD" w:rsidRPr="00A362E4">
        <w:fldChar w:fldCharType="begin"/>
      </w:r>
      <w:r w:rsidRPr="00A362E4">
        <w:instrText xml:space="preserve"> REF clause_ScopeAttributes \h </w:instrText>
      </w:r>
      <w:r w:rsidR="009E71CD" w:rsidRPr="00A362E4">
        <w:fldChar w:fldCharType="separate"/>
      </w:r>
      <w:r w:rsidR="00112C86" w:rsidRPr="00A362E4">
        <w:t>27.1.1</w:t>
      </w:r>
      <w:r w:rsidR="009E71CD" w:rsidRPr="00A362E4">
        <w:fldChar w:fldCharType="end"/>
      </w:r>
      <w:r w:rsidRPr="00A362E4">
        <w:t>).</w:t>
      </w:r>
    </w:p>
    <w:p w14:paraId="627089F9" w14:textId="77777777" w:rsidR="003E22A0" w:rsidRPr="00A362E4" w:rsidRDefault="003E22A0" w:rsidP="00073C31">
      <w:pPr>
        <w:keepNext/>
      </w:pPr>
      <w:r w:rsidRPr="00A362E4">
        <w:rPr>
          <w:b/>
          <w:i/>
        </w:rPr>
        <w:t>Examples</w:t>
      </w:r>
    </w:p>
    <w:p w14:paraId="126A03D4" w14:textId="77777777" w:rsidR="003E22A0" w:rsidRPr="00A362E4" w:rsidRDefault="003E22A0" w:rsidP="00073C31">
      <w:pPr>
        <w:pStyle w:val="EX"/>
        <w:keepNext/>
        <w:rPr>
          <w:color w:val="000000"/>
        </w:rPr>
      </w:pPr>
      <w:r w:rsidRPr="00A362E4">
        <w:rPr>
          <w:color w:val="000000"/>
        </w:rPr>
        <w:t>EXAMPLE 1:</w:t>
      </w:r>
      <w:r w:rsidRPr="00A362E4">
        <w:rPr>
          <w:color w:val="000000"/>
        </w:rPr>
        <w:tab/>
        <w:t>Templates for invoking and accepting procedures</w:t>
      </w:r>
    </w:p>
    <w:p w14:paraId="0821A4DA" w14:textId="77777777" w:rsidR="003E22A0" w:rsidRPr="00A362E4" w:rsidRDefault="003E22A0" w:rsidP="00073C31">
      <w:pPr>
        <w:pStyle w:val="PL"/>
        <w:rPr>
          <w:noProof w:val="0"/>
        </w:rPr>
      </w:pPr>
      <w:r w:rsidRPr="00A362E4">
        <w:rPr>
          <w:noProof w:val="0"/>
        </w:rPr>
        <w:tab/>
        <w:t xml:space="preserve">// signature definition for a remote procedure </w:t>
      </w:r>
    </w:p>
    <w:p w14:paraId="0DBDE197" w14:textId="77777777" w:rsidR="003E22A0" w:rsidRPr="00A362E4" w:rsidRDefault="003E22A0" w:rsidP="00073C31">
      <w:pPr>
        <w:pStyle w:val="PL"/>
        <w:rPr>
          <w:noProof w:val="0"/>
        </w:rPr>
      </w:pPr>
      <w:r w:rsidRPr="00A362E4">
        <w:rPr>
          <w:b/>
          <w:noProof w:val="0"/>
        </w:rPr>
        <w:tab/>
        <w:t>signature</w:t>
      </w:r>
      <w:r w:rsidRPr="00A362E4">
        <w:rPr>
          <w:noProof w:val="0"/>
        </w:rPr>
        <w:t xml:space="preserve"> RemoteProc(</w:t>
      </w:r>
      <w:r w:rsidRPr="00A362E4">
        <w:rPr>
          <w:b/>
          <w:noProof w:val="0"/>
        </w:rPr>
        <w:t xml:space="preserve">in integer </w:t>
      </w:r>
      <w:r w:rsidRPr="00A362E4">
        <w:rPr>
          <w:noProof w:val="0"/>
        </w:rPr>
        <w:t xml:space="preserve">Par1, </w:t>
      </w:r>
      <w:r w:rsidRPr="00A362E4">
        <w:rPr>
          <w:b/>
          <w:noProof w:val="0"/>
        </w:rPr>
        <w:t xml:space="preserve">out integer </w:t>
      </w:r>
      <w:r w:rsidRPr="00A362E4">
        <w:rPr>
          <w:noProof w:val="0"/>
        </w:rPr>
        <w:t xml:space="preserve">Par2, </w:t>
      </w:r>
      <w:r w:rsidRPr="00A362E4">
        <w:rPr>
          <w:b/>
          <w:noProof w:val="0"/>
        </w:rPr>
        <w:t xml:space="preserve">inout integer </w:t>
      </w:r>
      <w:r w:rsidRPr="00A362E4">
        <w:rPr>
          <w:noProof w:val="0"/>
        </w:rPr>
        <w:t xml:space="preserve">Par3) </w:t>
      </w:r>
      <w:r w:rsidRPr="00A362E4">
        <w:rPr>
          <w:b/>
          <w:noProof w:val="0"/>
        </w:rPr>
        <w:t>return</w:t>
      </w:r>
      <w:r w:rsidRPr="00A362E4">
        <w:rPr>
          <w:noProof w:val="0"/>
        </w:rPr>
        <w:t xml:space="preserve"> </w:t>
      </w:r>
      <w:r w:rsidRPr="00A362E4">
        <w:rPr>
          <w:b/>
          <w:noProof w:val="0"/>
        </w:rPr>
        <w:t>integer</w:t>
      </w:r>
      <w:r w:rsidRPr="00A362E4">
        <w:rPr>
          <w:noProof w:val="0"/>
        </w:rPr>
        <w:t>;</w:t>
      </w:r>
    </w:p>
    <w:p w14:paraId="48841FA4" w14:textId="77777777" w:rsidR="003E22A0" w:rsidRPr="00A362E4" w:rsidRDefault="003E22A0" w:rsidP="00073C31">
      <w:pPr>
        <w:pStyle w:val="PL"/>
        <w:rPr>
          <w:noProof w:val="0"/>
        </w:rPr>
      </w:pPr>
    </w:p>
    <w:p w14:paraId="0FBEC2DA" w14:textId="77777777" w:rsidR="003E22A0" w:rsidRPr="00A362E4" w:rsidRDefault="003E22A0" w:rsidP="00073C31">
      <w:pPr>
        <w:pStyle w:val="PL"/>
        <w:rPr>
          <w:noProof w:val="0"/>
        </w:rPr>
      </w:pPr>
      <w:r w:rsidRPr="00A362E4">
        <w:rPr>
          <w:noProof w:val="0"/>
        </w:rPr>
        <w:tab/>
        <w:t xml:space="preserve">// example templates associated to defined procedure signature </w:t>
      </w:r>
    </w:p>
    <w:p w14:paraId="2445EABB" w14:textId="097D2E3C" w:rsidR="003E22A0" w:rsidRPr="00F53287" w:rsidRDefault="003E22A0" w:rsidP="00073C31">
      <w:pPr>
        <w:pStyle w:val="PL"/>
        <w:rPr>
          <w:noProof w:val="0"/>
          <w:lang w:val="fr-FR"/>
          <w:rPrChange w:id="847" w:author="axr" w:date="2016-08-18T15:46:00Z">
            <w:rPr>
              <w:noProof w:val="0"/>
            </w:rPr>
          </w:rPrChange>
        </w:rPr>
      </w:pPr>
      <w:r w:rsidRPr="00A362E4">
        <w:rPr>
          <w:b/>
          <w:noProof w:val="0"/>
        </w:rPr>
        <w:tab/>
      </w:r>
      <w:r w:rsidRPr="00F53287">
        <w:rPr>
          <w:b/>
          <w:noProof w:val="0"/>
          <w:lang w:val="fr-FR"/>
          <w:rPrChange w:id="848" w:author="axr" w:date="2016-08-18T15:46:00Z">
            <w:rPr>
              <w:b/>
              <w:noProof w:val="0"/>
            </w:rPr>
          </w:rPrChange>
        </w:rPr>
        <w:t>template</w:t>
      </w:r>
      <w:r w:rsidRPr="00F53287">
        <w:rPr>
          <w:noProof w:val="0"/>
          <w:lang w:val="fr-FR"/>
          <w:rPrChange w:id="849" w:author="axr" w:date="2016-08-18T15:46:00Z">
            <w:rPr>
              <w:noProof w:val="0"/>
            </w:rPr>
          </w:rPrChange>
        </w:rPr>
        <w:t xml:space="preserve"> RemoteProc </w:t>
      </w:r>
      <w:r w:rsidR="00037D79" w:rsidRPr="00F53287">
        <w:rPr>
          <w:noProof w:val="0"/>
          <w:lang w:val="fr-FR"/>
          <w:rPrChange w:id="850" w:author="axr" w:date="2016-08-18T15:46:00Z">
            <w:rPr>
              <w:noProof w:val="0"/>
            </w:rPr>
          </w:rPrChange>
        </w:rPr>
        <w:t>s_template1</w:t>
      </w:r>
      <w:r w:rsidRPr="00F53287">
        <w:rPr>
          <w:noProof w:val="0"/>
          <w:lang w:val="fr-FR"/>
          <w:rPrChange w:id="851" w:author="axr" w:date="2016-08-18T15:46:00Z">
            <w:rPr>
              <w:noProof w:val="0"/>
            </w:rPr>
          </w:rPrChange>
        </w:rPr>
        <w:t>:=</w:t>
      </w:r>
    </w:p>
    <w:p w14:paraId="294AD0FE" w14:textId="77777777" w:rsidR="003E22A0" w:rsidRPr="00F53287" w:rsidRDefault="003E22A0" w:rsidP="00073C31">
      <w:pPr>
        <w:pStyle w:val="PL"/>
        <w:rPr>
          <w:noProof w:val="0"/>
          <w:lang w:val="fr-FR"/>
          <w:rPrChange w:id="852" w:author="axr" w:date="2016-08-18T15:46:00Z">
            <w:rPr>
              <w:noProof w:val="0"/>
            </w:rPr>
          </w:rPrChange>
        </w:rPr>
      </w:pPr>
      <w:r w:rsidRPr="00F53287">
        <w:rPr>
          <w:noProof w:val="0"/>
          <w:lang w:val="fr-FR"/>
          <w:rPrChange w:id="853" w:author="axr" w:date="2016-08-18T15:46:00Z">
            <w:rPr>
              <w:noProof w:val="0"/>
            </w:rPr>
          </w:rPrChange>
        </w:rPr>
        <w:tab/>
        <w:t>{</w:t>
      </w:r>
      <w:r w:rsidRPr="00F53287">
        <w:rPr>
          <w:noProof w:val="0"/>
          <w:lang w:val="fr-FR"/>
          <w:rPrChange w:id="854" w:author="axr" w:date="2016-08-18T15:46:00Z">
            <w:rPr>
              <w:noProof w:val="0"/>
            </w:rPr>
          </w:rPrChange>
        </w:rPr>
        <w:tab/>
      </w:r>
    </w:p>
    <w:p w14:paraId="36405792" w14:textId="77777777" w:rsidR="003E22A0" w:rsidRPr="00F53287" w:rsidRDefault="003E22A0" w:rsidP="00073C31">
      <w:pPr>
        <w:pStyle w:val="PL"/>
        <w:rPr>
          <w:noProof w:val="0"/>
          <w:lang w:val="fr-FR"/>
          <w:rPrChange w:id="855" w:author="axr" w:date="2016-08-18T15:46:00Z">
            <w:rPr>
              <w:noProof w:val="0"/>
            </w:rPr>
          </w:rPrChange>
        </w:rPr>
      </w:pPr>
      <w:r w:rsidRPr="00F53287">
        <w:rPr>
          <w:noProof w:val="0"/>
          <w:lang w:val="fr-FR"/>
          <w:rPrChange w:id="856" w:author="axr" w:date="2016-08-18T15:46:00Z">
            <w:rPr>
              <w:noProof w:val="0"/>
            </w:rPr>
          </w:rPrChange>
        </w:rPr>
        <w:tab/>
      </w:r>
      <w:r w:rsidRPr="00F53287">
        <w:rPr>
          <w:noProof w:val="0"/>
          <w:lang w:val="fr-FR"/>
          <w:rPrChange w:id="857" w:author="axr" w:date="2016-08-18T15:46:00Z">
            <w:rPr>
              <w:noProof w:val="0"/>
            </w:rPr>
          </w:rPrChange>
        </w:rPr>
        <w:tab/>
        <w:t>Par1 :=</w:t>
      </w:r>
      <w:r w:rsidRPr="00F53287">
        <w:rPr>
          <w:noProof w:val="0"/>
          <w:lang w:val="fr-FR"/>
          <w:rPrChange w:id="858" w:author="axr" w:date="2016-08-18T15:46:00Z">
            <w:rPr>
              <w:noProof w:val="0"/>
            </w:rPr>
          </w:rPrChange>
        </w:rPr>
        <w:tab/>
        <w:t>1,</w:t>
      </w:r>
    </w:p>
    <w:p w14:paraId="5D6C57D3" w14:textId="77777777" w:rsidR="003E22A0" w:rsidRPr="00F53287" w:rsidRDefault="003E22A0" w:rsidP="00073C31">
      <w:pPr>
        <w:pStyle w:val="PL"/>
        <w:rPr>
          <w:noProof w:val="0"/>
          <w:lang w:val="fr-FR"/>
          <w:rPrChange w:id="859" w:author="axr" w:date="2016-08-18T15:46:00Z">
            <w:rPr>
              <w:noProof w:val="0"/>
            </w:rPr>
          </w:rPrChange>
        </w:rPr>
      </w:pPr>
      <w:r w:rsidRPr="00F53287">
        <w:rPr>
          <w:noProof w:val="0"/>
          <w:lang w:val="fr-FR"/>
          <w:rPrChange w:id="860" w:author="axr" w:date="2016-08-18T15:46:00Z">
            <w:rPr>
              <w:noProof w:val="0"/>
            </w:rPr>
          </w:rPrChange>
        </w:rPr>
        <w:tab/>
      </w:r>
      <w:r w:rsidRPr="00F53287">
        <w:rPr>
          <w:noProof w:val="0"/>
          <w:lang w:val="fr-FR"/>
          <w:rPrChange w:id="861" w:author="axr" w:date="2016-08-18T15:46:00Z">
            <w:rPr>
              <w:noProof w:val="0"/>
            </w:rPr>
          </w:rPrChange>
        </w:rPr>
        <w:tab/>
        <w:t>Par2 :=</w:t>
      </w:r>
      <w:r w:rsidRPr="00F53287">
        <w:rPr>
          <w:noProof w:val="0"/>
          <w:lang w:val="fr-FR"/>
          <w:rPrChange w:id="862" w:author="axr" w:date="2016-08-18T15:46:00Z">
            <w:rPr>
              <w:noProof w:val="0"/>
            </w:rPr>
          </w:rPrChange>
        </w:rPr>
        <w:tab/>
        <w:t>2,</w:t>
      </w:r>
    </w:p>
    <w:p w14:paraId="2072270D" w14:textId="77777777" w:rsidR="003E22A0" w:rsidRPr="00F53287" w:rsidRDefault="003E22A0" w:rsidP="00073C31">
      <w:pPr>
        <w:pStyle w:val="PL"/>
        <w:rPr>
          <w:noProof w:val="0"/>
          <w:lang w:val="fr-FR"/>
          <w:rPrChange w:id="863" w:author="axr" w:date="2016-08-18T15:46:00Z">
            <w:rPr>
              <w:noProof w:val="0"/>
            </w:rPr>
          </w:rPrChange>
        </w:rPr>
      </w:pPr>
      <w:r w:rsidRPr="00F53287">
        <w:rPr>
          <w:noProof w:val="0"/>
          <w:lang w:val="fr-FR"/>
          <w:rPrChange w:id="864" w:author="axr" w:date="2016-08-18T15:46:00Z">
            <w:rPr>
              <w:noProof w:val="0"/>
            </w:rPr>
          </w:rPrChange>
        </w:rPr>
        <w:tab/>
      </w:r>
      <w:r w:rsidRPr="00F53287">
        <w:rPr>
          <w:noProof w:val="0"/>
          <w:lang w:val="fr-FR"/>
          <w:rPrChange w:id="865" w:author="axr" w:date="2016-08-18T15:46:00Z">
            <w:rPr>
              <w:noProof w:val="0"/>
            </w:rPr>
          </w:rPrChange>
        </w:rPr>
        <w:tab/>
        <w:t>Par3 :=</w:t>
      </w:r>
      <w:r w:rsidRPr="00F53287">
        <w:rPr>
          <w:noProof w:val="0"/>
          <w:lang w:val="fr-FR"/>
          <w:rPrChange w:id="866" w:author="axr" w:date="2016-08-18T15:46:00Z">
            <w:rPr>
              <w:noProof w:val="0"/>
            </w:rPr>
          </w:rPrChange>
        </w:rPr>
        <w:tab/>
        <w:t>3</w:t>
      </w:r>
    </w:p>
    <w:p w14:paraId="5650D8B1" w14:textId="77777777" w:rsidR="003E22A0" w:rsidRPr="00F53287" w:rsidRDefault="003E22A0" w:rsidP="00073C31">
      <w:pPr>
        <w:pStyle w:val="PL"/>
        <w:rPr>
          <w:noProof w:val="0"/>
          <w:lang w:val="fr-FR"/>
          <w:rPrChange w:id="867" w:author="axr" w:date="2016-08-18T15:46:00Z">
            <w:rPr>
              <w:noProof w:val="0"/>
            </w:rPr>
          </w:rPrChange>
        </w:rPr>
      </w:pPr>
      <w:r w:rsidRPr="00F53287">
        <w:rPr>
          <w:noProof w:val="0"/>
          <w:lang w:val="fr-FR"/>
          <w:rPrChange w:id="868" w:author="axr" w:date="2016-08-18T15:46:00Z">
            <w:rPr>
              <w:noProof w:val="0"/>
            </w:rPr>
          </w:rPrChange>
        </w:rPr>
        <w:tab/>
        <w:t>}</w:t>
      </w:r>
    </w:p>
    <w:p w14:paraId="7695D643" w14:textId="77777777" w:rsidR="003E22A0" w:rsidRPr="00F53287" w:rsidRDefault="003E22A0" w:rsidP="00073C31">
      <w:pPr>
        <w:pStyle w:val="PL"/>
        <w:rPr>
          <w:b/>
          <w:noProof w:val="0"/>
          <w:lang w:val="fr-FR"/>
          <w:rPrChange w:id="869" w:author="axr" w:date="2016-08-18T15:46:00Z">
            <w:rPr>
              <w:b/>
              <w:noProof w:val="0"/>
            </w:rPr>
          </w:rPrChange>
        </w:rPr>
      </w:pPr>
    </w:p>
    <w:p w14:paraId="6D49D1FB" w14:textId="226361BB" w:rsidR="003E22A0" w:rsidRPr="00F53287" w:rsidRDefault="003E22A0" w:rsidP="00073C31">
      <w:pPr>
        <w:pStyle w:val="PL"/>
        <w:rPr>
          <w:noProof w:val="0"/>
          <w:lang w:val="fr-FR"/>
          <w:rPrChange w:id="870" w:author="axr" w:date="2016-08-18T15:46:00Z">
            <w:rPr>
              <w:noProof w:val="0"/>
            </w:rPr>
          </w:rPrChange>
        </w:rPr>
      </w:pPr>
      <w:r w:rsidRPr="00F53287">
        <w:rPr>
          <w:b/>
          <w:noProof w:val="0"/>
          <w:lang w:val="fr-FR"/>
          <w:rPrChange w:id="871" w:author="axr" w:date="2016-08-18T15:46:00Z">
            <w:rPr>
              <w:b/>
              <w:noProof w:val="0"/>
            </w:rPr>
          </w:rPrChange>
        </w:rPr>
        <w:tab/>
        <w:t>template</w:t>
      </w:r>
      <w:r w:rsidRPr="00F53287">
        <w:rPr>
          <w:noProof w:val="0"/>
          <w:lang w:val="fr-FR"/>
          <w:rPrChange w:id="872" w:author="axr" w:date="2016-08-18T15:46:00Z">
            <w:rPr>
              <w:noProof w:val="0"/>
            </w:rPr>
          </w:rPrChange>
        </w:rPr>
        <w:t xml:space="preserve"> RemoteProc </w:t>
      </w:r>
      <w:r w:rsidR="00037D79" w:rsidRPr="00F53287">
        <w:rPr>
          <w:noProof w:val="0"/>
          <w:lang w:val="fr-FR"/>
          <w:rPrChange w:id="873" w:author="axr" w:date="2016-08-18T15:46:00Z">
            <w:rPr>
              <w:noProof w:val="0"/>
            </w:rPr>
          </w:rPrChange>
        </w:rPr>
        <w:t>s_template2</w:t>
      </w:r>
      <w:r w:rsidRPr="00F53287">
        <w:rPr>
          <w:noProof w:val="0"/>
          <w:lang w:val="fr-FR"/>
          <w:rPrChange w:id="874" w:author="axr" w:date="2016-08-18T15:46:00Z">
            <w:rPr>
              <w:noProof w:val="0"/>
            </w:rPr>
          </w:rPrChange>
        </w:rPr>
        <w:t>:=</w:t>
      </w:r>
    </w:p>
    <w:p w14:paraId="44097DF3" w14:textId="77777777" w:rsidR="003E22A0" w:rsidRPr="00F53287" w:rsidRDefault="003E22A0" w:rsidP="00073C31">
      <w:pPr>
        <w:pStyle w:val="PL"/>
        <w:rPr>
          <w:noProof w:val="0"/>
          <w:lang w:val="fr-FR"/>
          <w:rPrChange w:id="875" w:author="axr" w:date="2016-08-18T15:46:00Z">
            <w:rPr>
              <w:noProof w:val="0"/>
            </w:rPr>
          </w:rPrChange>
        </w:rPr>
      </w:pPr>
      <w:r w:rsidRPr="00F53287">
        <w:rPr>
          <w:noProof w:val="0"/>
          <w:lang w:val="fr-FR"/>
          <w:rPrChange w:id="876" w:author="axr" w:date="2016-08-18T15:46:00Z">
            <w:rPr>
              <w:noProof w:val="0"/>
            </w:rPr>
          </w:rPrChange>
        </w:rPr>
        <w:tab/>
        <w:t>{</w:t>
      </w:r>
      <w:r w:rsidRPr="00F53287">
        <w:rPr>
          <w:noProof w:val="0"/>
          <w:lang w:val="fr-FR"/>
          <w:rPrChange w:id="877" w:author="axr" w:date="2016-08-18T15:46:00Z">
            <w:rPr>
              <w:noProof w:val="0"/>
            </w:rPr>
          </w:rPrChange>
        </w:rPr>
        <w:tab/>
      </w:r>
    </w:p>
    <w:p w14:paraId="3B319F2E" w14:textId="77777777" w:rsidR="003E22A0" w:rsidRPr="00F53287" w:rsidRDefault="003E22A0" w:rsidP="00073C31">
      <w:pPr>
        <w:pStyle w:val="PL"/>
        <w:rPr>
          <w:noProof w:val="0"/>
          <w:lang w:val="fr-FR"/>
          <w:rPrChange w:id="878" w:author="axr" w:date="2016-08-18T15:46:00Z">
            <w:rPr>
              <w:noProof w:val="0"/>
            </w:rPr>
          </w:rPrChange>
        </w:rPr>
      </w:pPr>
      <w:r w:rsidRPr="00F53287">
        <w:rPr>
          <w:noProof w:val="0"/>
          <w:lang w:val="fr-FR"/>
          <w:rPrChange w:id="879" w:author="axr" w:date="2016-08-18T15:46:00Z">
            <w:rPr>
              <w:noProof w:val="0"/>
            </w:rPr>
          </w:rPrChange>
        </w:rPr>
        <w:tab/>
      </w:r>
      <w:r w:rsidRPr="00F53287">
        <w:rPr>
          <w:noProof w:val="0"/>
          <w:lang w:val="fr-FR"/>
          <w:rPrChange w:id="880" w:author="axr" w:date="2016-08-18T15:46:00Z">
            <w:rPr>
              <w:noProof w:val="0"/>
            </w:rPr>
          </w:rPrChange>
        </w:rPr>
        <w:tab/>
        <w:t>Par1 := 1,</w:t>
      </w:r>
    </w:p>
    <w:p w14:paraId="79B4819F" w14:textId="77777777" w:rsidR="003E22A0" w:rsidRPr="00F53287" w:rsidRDefault="003E22A0" w:rsidP="00073C31">
      <w:pPr>
        <w:pStyle w:val="PL"/>
        <w:rPr>
          <w:noProof w:val="0"/>
          <w:lang w:val="fr-FR"/>
          <w:rPrChange w:id="881" w:author="axr" w:date="2016-08-18T15:46:00Z">
            <w:rPr>
              <w:noProof w:val="0"/>
            </w:rPr>
          </w:rPrChange>
        </w:rPr>
      </w:pPr>
      <w:r w:rsidRPr="00F53287">
        <w:rPr>
          <w:noProof w:val="0"/>
          <w:lang w:val="fr-FR"/>
          <w:rPrChange w:id="882" w:author="axr" w:date="2016-08-18T15:46:00Z">
            <w:rPr>
              <w:noProof w:val="0"/>
            </w:rPr>
          </w:rPrChange>
        </w:rPr>
        <w:tab/>
      </w:r>
      <w:r w:rsidRPr="00F53287">
        <w:rPr>
          <w:noProof w:val="0"/>
          <w:lang w:val="fr-FR"/>
          <w:rPrChange w:id="883" w:author="axr" w:date="2016-08-18T15:46:00Z">
            <w:rPr>
              <w:noProof w:val="0"/>
            </w:rPr>
          </w:rPrChange>
        </w:rPr>
        <w:tab/>
        <w:t>Par2 := ?,</w:t>
      </w:r>
    </w:p>
    <w:p w14:paraId="1CDDAFC5" w14:textId="77777777" w:rsidR="003E22A0" w:rsidRPr="00F53287" w:rsidRDefault="003E22A0" w:rsidP="00073C31">
      <w:pPr>
        <w:pStyle w:val="PL"/>
        <w:rPr>
          <w:noProof w:val="0"/>
          <w:lang w:val="fr-FR"/>
          <w:rPrChange w:id="884" w:author="axr" w:date="2016-08-18T15:46:00Z">
            <w:rPr>
              <w:noProof w:val="0"/>
            </w:rPr>
          </w:rPrChange>
        </w:rPr>
      </w:pPr>
      <w:r w:rsidRPr="00F53287">
        <w:rPr>
          <w:noProof w:val="0"/>
          <w:lang w:val="fr-FR"/>
          <w:rPrChange w:id="885" w:author="axr" w:date="2016-08-18T15:46:00Z">
            <w:rPr>
              <w:noProof w:val="0"/>
            </w:rPr>
          </w:rPrChange>
        </w:rPr>
        <w:tab/>
      </w:r>
      <w:r w:rsidRPr="00F53287">
        <w:rPr>
          <w:noProof w:val="0"/>
          <w:lang w:val="fr-FR"/>
          <w:rPrChange w:id="886" w:author="axr" w:date="2016-08-18T15:46:00Z">
            <w:rPr>
              <w:noProof w:val="0"/>
            </w:rPr>
          </w:rPrChange>
        </w:rPr>
        <w:tab/>
        <w:t>Par3 := 3</w:t>
      </w:r>
    </w:p>
    <w:p w14:paraId="7FACC78B" w14:textId="77777777" w:rsidR="003E22A0" w:rsidRPr="00F53287" w:rsidRDefault="003E22A0" w:rsidP="00073C31">
      <w:pPr>
        <w:pStyle w:val="PL"/>
        <w:rPr>
          <w:noProof w:val="0"/>
          <w:lang w:val="fr-FR"/>
          <w:rPrChange w:id="887" w:author="axr" w:date="2016-08-18T15:46:00Z">
            <w:rPr>
              <w:noProof w:val="0"/>
            </w:rPr>
          </w:rPrChange>
        </w:rPr>
      </w:pPr>
      <w:r w:rsidRPr="00F53287">
        <w:rPr>
          <w:noProof w:val="0"/>
          <w:lang w:val="fr-FR"/>
          <w:rPrChange w:id="888" w:author="axr" w:date="2016-08-18T15:46:00Z">
            <w:rPr>
              <w:noProof w:val="0"/>
            </w:rPr>
          </w:rPrChange>
        </w:rPr>
        <w:tab/>
        <w:t>}</w:t>
      </w:r>
    </w:p>
    <w:p w14:paraId="22701B6E" w14:textId="77777777" w:rsidR="003E22A0" w:rsidRPr="00F53287" w:rsidRDefault="003E22A0" w:rsidP="00073C31">
      <w:pPr>
        <w:pStyle w:val="PL"/>
        <w:rPr>
          <w:noProof w:val="0"/>
          <w:lang w:val="fr-FR"/>
          <w:rPrChange w:id="889" w:author="axr" w:date="2016-08-18T15:46:00Z">
            <w:rPr>
              <w:noProof w:val="0"/>
            </w:rPr>
          </w:rPrChange>
        </w:rPr>
      </w:pPr>
      <w:r w:rsidRPr="00F53287">
        <w:rPr>
          <w:noProof w:val="0"/>
          <w:lang w:val="fr-FR"/>
          <w:rPrChange w:id="890" w:author="axr" w:date="2016-08-18T15:46:00Z">
            <w:rPr>
              <w:noProof w:val="0"/>
            </w:rPr>
          </w:rPrChange>
        </w:rPr>
        <w:tab/>
      </w:r>
    </w:p>
    <w:p w14:paraId="41D90F39" w14:textId="59A903AC" w:rsidR="003E22A0" w:rsidRPr="00F53287" w:rsidRDefault="003E22A0" w:rsidP="008F62BD">
      <w:pPr>
        <w:pStyle w:val="PL"/>
        <w:keepNext/>
        <w:rPr>
          <w:noProof w:val="0"/>
          <w:lang w:val="fr-FR"/>
          <w:rPrChange w:id="891" w:author="axr" w:date="2016-08-18T15:46:00Z">
            <w:rPr>
              <w:noProof w:val="0"/>
            </w:rPr>
          </w:rPrChange>
        </w:rPr>
      </w:pPr>
      <w:r w:rsidRPr="00F53287">
        <w:rPr>
          <w:b/>
          <w:noProof w:val="0"/>
          <w:lang w:val="fr-FR"/>
          <w:rPrChange w:id="892" w:author="axr" w:date="2016-08-18T15:46:00Z">
            <w:rPr>
              <w:b/>
              <w:noProof w:val="0"/>
            </w:rPr>
          </w:rPrChange>
        </w:rPr>
        <w:tab/>
        <w:t>template</w:t>
      </w:r>
      <w:r w:rsidRPr="00F53287">
        <w:rPr>
          <w:noProof w:val="0"/>
          <w:lang w:val="fr-FR"/>
          <w:rPrChange w:id="893" w:author="axr" w:date="2016-08-18T15:46:00Z">
            <w:rPr>
              <w:noProof w:val="0"/>
            </w:rPr>
          </w:rPrChange>
        </w:rPr>
        <w:t xml:space="preserve"> RemoteProc </w:t>
      </w:r>
      <w:r w:rsidR="00037D79" w:rsidRPr="00F53287">
        <w:rPr>
          <w:noProof w:val="0"/>
          <w:lang w:val="fr-FR"/>
          <w:rPrChange w:id="894" w:author="axr" w:date="2016-08-18T15:46:00Z">
            <w:rPr>
              <w:noProof w:val="0"/>
            </w:rPr>
          </w:rPrChange>
        </w:rPr>
        <w:t>s_t</w:t>
      </w:r>
      <w:r w:rsidRPr="00F53287">
        <w:rPr>
          <w:noProof w:val="0"/>
          <w:lang w:val="fr-FR"/>
          <w:rPrChange w:id="895" w:author="axr" w:date="2016-08-18T15:46:00Z">
            <w:rPr>
              <w:noProof w:val="0"/>
            </w:rPr>
          </w:rPrChange>
        </w:rPr>
        <w:t>emplate3:=</w:t>
      </w:r>
    </w:p>
    <w:p w14:paraId="3F29C364" w14:textId="77777777" w:rsidR="003E22A0" w:rsidRPr="00F53287" w:rsidRDefault="003E22A0" w:rsidP="00073C31">
      <w:pPr>
        <w:pStyle w:val="PL"/>
        <w:rPr>
          <w:noProof w:val="0"/>
          <w:lang w:val="fr-FR"/>
          <w:rPrChange w:id="896" w:author="axr" w:date="2016-08-18T15:46:00Z">
            <w:rPr>
              <w:noProof w:val="0"/>
            </w:rPr>
          </w:rPrChange>
        </w:rPr>
      </w:pPr>
      <w:r w:rsidRPr="00F53287">
        <w:rPr>
          <w:noProof w:val="0"/>
          <w:lang w:val="fr-FR"/>
          <w:rPrChange w:id="897" w:author="axr" w:date="2016-08-18T15:46:00Z">
            <w:rPr>
              <w:noProof w:val="0"/>
            </w:rPr>
          </w:rPrChange>
        </w:rPr>
        <w:tab/>
        <w:t>{</w:t>
      </w:r>
      <w:r w:rsidRPr="00F53287">
        <w:rPr>
          <w:noProof w:val="0"/>
          <w:lang w:val="fr-FR"/>
          <w:rPrChange w:id="898" w:author="axr" w:date="2016-08-18T15:46:00Z">
            <w:rPr>
              <w:noProof w:val="0"/>
            </w:rPr>
          </w:rPrChange>
        </w:rPr>
        <w:tab/>
      </w:r>
    </w:p>
    <w:p w14:paraId="4039AA52" w14:textId="77777777" w:rsidR="003E22A0" w:rsidRPr="00F53287" w:rsidRDefault="003E22A0" w:rsidP="00073C31">
      <w:pPr>
        <w:pStyle w:val="PL"/>
        <w:rPr>
          <w:noProof w:val="0"/>
          <w:lang w:val="fr-FR"/>
          <w:rPrChange w:id="899" w:author="axr" w:date="2016-08-18T15:46:00Z">
            <w:rPr>
              <w:noProof w:val="0"/>
            </w:rPr>
          </w:rPrChange>
        </w:rPr>
      </w:pPr>
      <w:r w:rsidRPr="00F53287">
        <w:rPr>
          <w:noProof w:val="0"/>
          <w:lang w:val="fr-FR"/>
          <w:rPrChange w:id="900" w:author="axr" w:date="2016-08-18T15:46:00Z">
            <w:rPr>
              <w:noProof w:val="0"/>
            </w:rPr>
          </w:rPrChange>
        </w:rPr>
        <w:tab/>
      </w:r>
      <w:r w:rsidRPr="00F53287">
        <w:rPr>
          <w:noProof w:val="0"/>
          <w:lang w:val="fr-FR"/>
          <w:rPrChange w:id="901" w:author="axr" w:date="2016-08-18T15:46:00Z">
            <w:rPr>
              <w:noProof w:val="0"/>
            </w:rPr>
          </w:rPrChange>
        </w:rPr>
        <w:tab/>
        <w:t>Par1 := 1,</w:t>
      </w:r>
    </w:p>
    <w:p w14:paraId="7F47E134" w14:textId="77777777" w:rsidR="003E22A0" w:rsidRPr="00F53287" w:rsidRDefault="003E22A0" w:rsidP="00073C31">
      <w:pPr>
        <w:pStyle w:val="PL"/>
        <w:rPr>
          <w:noProof w:val="0"/>
          <w:lang w:val="fr-FR"/>
          <w:rPrChange w:id="902" w:author="axr" w:date="2016-08-18T15:46:00Z">
            <w:rPr>
              <w:noProof w:val="0"/>
            </w:rPr>
          </w:rPrChange>
        </w:rPr>
      </w:pPr>
      <w:r w:rsidRPr="00F53287">
        <w:rPr>
          <w:noProof w:val="0"/>
          <w:lang w:val="fr-FR"/>
          <w:rPrChange w:id="903" w:author="axr" w:date="2016-08-18T15:46:00Z">
            <w:rPr>
              <w:noProof w:val="0"/>
            </w:rPr>
          </w:rPrChange>
        </w:rPr>
        <w:tab/>
      </w:r>
      <w:r w:rsidRPr="00F53287">
        <w:rPr>
          <w:noProof w:val="0"/>
          <w:lang w:val="fr-FR"/>
          <w:rPrChange w:id="904" w:author="axr" w:date="2016-08-18T15:46:00Z">
            <w:rPr>
              <w:noProof w:val="0"/>
            </w:rPr>
          </w:rPrChange>
        </w:rPr>
        <w:tab/>
        <w:t>Par2 := ?,</w:t>
      </w:r>
    </w:p>
    <w:p w14:paraId="03978ACB" w14:textId="77777777" w:rsidR="003E22A0" w:rsidRPr="00F53287" w:rsidRDefault="003E22A0" w:rsidP="00073C31">
      <w:pPr>
        <w:pStyle w:val="PL"/>
        <w:rPr>
          <w:noProof w:val="0"/>
          <w:lang w:val="fr-FR"/>
          <w:rPrChange w:id="905" w:author="axr" w:date="2016-08-18T15:46:00Z">
            <w:rPr>
              <w:noProof w:val="0"/>
            </w:rPr>
          </w:rPrChange>
        </w:rPr>
      </w:pPr>
      <w:r w:rsidRPr="00F53287">
        <w:rPr>
          <w:noProof w:val="0"/>
          <w:lang w:val="fr-FR"/>
          <w:rPrChange w:id="906" w:author="axr" w:date="2016-08-18T15:46:00Z">
            <w:rPr>
              <w:noProof w:val="0"/>
            </w:rPr>
          </w:rPrChange>
        </w:rPr>
        <w:tab/>
      </w:r>
      <w:r w:rsidRPr="00F53287">
        <w:rPr>
          <w:noProof w:val="0"/>
          <w:lang w:val="fr-FR"/>
          <w:rPrChange w:id="907" w:author="axr" w:date="2016-08-18T15:46:00Z">
            <w:rPr>
              <w:noProof w:val="0"/>
            </w:rPr>
          </w:rPrChange>
        </w:rPr>
        <w:tab/>
        <w:t>Par3 := ?</w:t>
      </w:r>
    </w:p>
    <w:p w14:paraId="67B44DCF" w14:textId="77777777" w:rsidR="003E22A0" w:rsidRPr="00F53287" w:rsidRDefault="003E22A0" w:rsidP="00073C31">
      <w:pPr>
        <w:pStyle w:val="PL"/>
        <w:rPr>
          <w:noProof w:val="0"/>
          <w:lang w:val="fr-FR"/>
          <w:rPrChange w:id="908" w:author="axr" w:date="2016-08-18T15:46:00Z">
            <w:rPr>
              <w:noProof w:val="0"/>
            </w:rPr>
          </w:rPrChange>
        </w:rPr>
      </w:pPr>
      <w:r w:rsidRPr="00F53287">
        <w:rPr>
          <w:noProof w:val="0"/>
          <w:lang w:val="fr-FR"/>
          <w:rPrChange w:id="909" w:author="axr" w:date="2016-08-18T15:46:00Z">
            <w:rPr>
              <w:noProof w:val="0"/>
            </w:rPr>
          </w:rPrChange>
        </w:rPr>
        <w:tab/>
        <w:t>}</w:t>
      </w:r>
    </w:p>
    <w:p w14:paraId="0B19E3A8" w14:textId="77777777" w:rsidR="003E22A0" w:rsidRPr="00F53287" w:rsidRDefault="003E22A0" w:rsidP="00450AED">
      <w:pPr>
        <w:pStyle w:val="PL"/>
        <w:rPr>
          <w:noProof w:val="0"/>
          <w:lang w:val="fr-FR"/>
          <w:rPrChange w:id="910" w:author="axr" w:date="2016-08-18T15:46:00Z">
            <w:rPr>
              <w:noProof w:val="0"/>
            </w:rPr>
          </w:rPrChange>
        </w:rPr>
      </w:pPr>
    </w:p>
    <w:p w14:paraId="7B3F5541" w14:textId="43FEB4ED" w:rsidR="003E22A0" w:rsidRPr="00F53287" w:rsidRDefault="003E22A0" w:rsidP="00450AED">
      <w:pPr>
        <w:pStyle w:val="PL"/>
        <w:rPr>
          <w:noProof w:val="0"/>
          <w:lang w:val="fr-FR"/>
          <w:rPrChange w:id="911" w:author="axr" w:date="2016-08-18T15:46:00Z">
            <w:rPr>
              <w:noProof w:val="0"/>
            </w:rPr>
          </w:rPrChange>
        </w:rPr>
      </w:pPr>
      <w:r w:rsidRPr="00F53287">
        <w:rPr>
          <w:noProof w:val="0"/>
          <w:lang w:val="fr-FR"/>
          <w:rPrChange w:id="912" w:author="axr" w:date="2016-08-18T15:46:00Z">
            <w:rPr>
              <w:noProof w:val="0"/>
            </w:rPr>
          </w:rPrChange>
        </w:rPr>
        <w:tab/>
        <w:t xml:space="preserve">template RemoteProc </w:t>
      </w:r>
      <w:r w:rsidR="00037D79" w:rsidRPr="00F53287">
        <w:rPr>
          <w:noProof w:val="0"/>
          <w:lang w:val="fr-FR"/>
          <w:rPrChange w:id="913" w:author="axr" w:date="2016-08-18T15:46:00Z">
            <w:rPr>
              <w:noProof w:val="0"/>
            </w:rPr>
          </w:rPrChange>
        </w:rPr>
        <w:t>s_t</w:t>
      </w:r>
      <w:r w:rsidRPr="00F53287">
        <w:rPr>
          <w:noProof w:val="0"/>
          <w:lang w:val="fr-FR"/>
          <w:rPrChange w:id="914" w:author="axr" w:date="2016-08-18T15:46:00Z">
            <w:rPr>
              <w:noProof w:val="0"/>
            </w:rPr>
          </w:rPrChange>
        </w:rPr>
        <w:t>emplate4:=?;</w:t>
      </w:r>
    </w:p>
    <w:p w14:paraId="47B6ABC7" w14:textId="77777777" w:rsidR="003E22A0" w:rsidRPr="00F53287" w:rsidRDefault="003E22A0" w:rsidP="00073C31">
      <w:pPr>
        <w:pStyle w:val="PL"/>
        <w:rPr>
          <w:noProof w:val="0"/>
          <w:lang w:val="fr-FR"/>
          <w:rPrChange w:id="915" w:author="axr" w:date="2016-08-18T15:46:00Z">
            <w:rPr>
              <w:noProof w:val="0"/>
            </w:rPr>
          </w:rPrChange>
        </w:rPr>
      </w:pPr>
    </w:p>
    <w:p w14:paraId="45E8D339" w14:textId="77777777" w:rsidR="003E22A0" w:rsidRPr="00A362E4" w:rsidRDefault="003E22A0" w:rsidP="00073C31">
      <w:pPr>
        <w:pStyle w:val="EX"/>
        <w:keepNext/>
        <w:rPr>
          <w:color w:val="000000"/>
        </w:rPr>
      </w:pPr>
      <w:r w:rsidRPr="00A362E4">
        <w:rPr>
          <w:color w:val="000000"/>
        </w:rPr>
        <w:t>EXAMPLE 2:</w:t>
      </w:r>
      <w:r w:rsidRPr="00A362E4">
        <w:rPr>
          <w:color w:val="000000"/>
        </w:rPr>
        <w:tab/>
        <w:t>In-</w:t>
      </w:r>
      <w:r w:rsidRPr="00A362E4">
        <w:t>line</w:t>
      </w:r>
      <w:r w:rsidRPr="00A362E4">
        <w:rPr>
          <w:color w:val="000000"/>
        </w:rPr>
        <w:t xml:space="preserve"> templates for invoking procedures</w:t>
      </w:r>
    </w:p>
    <w:p w14:paraId="0FFC1B0F" w14:textId="77777777" w:rsidR="003E22A0" w:rsidRPr="00A362E4" w:rsidRDefault="003E22A0" w:rsidP="00073C31">
      <w:pPr>
        <w:pStyle w:val="PL"/>
        <w:keepNext/>
        <w:keepLines/>
        <w:rPr>
          <w:noProof w:val="0"/>
        </w:rPr>
      </w:pPr>
      <w:r w:rsidRPr="00A362E4">
        <w:rPr>
          <w:noProof w:val="0"/>
        </w:rPr>
        <w:tab/>
        <w:t>// Given example 1 in this clause</w:t>
      </w:r>
    </w:p>
    <w:p w14:paraId="55A6D0C2" w14:textId="77777777" w:rsidR="003E22A0" w:rsidRPr="00A362E4" w:rsidRDefault="003E22A0" w:rsidP="00073C31">
      <w:pPr>
        <w:pStyle w:val="PL"/>
        <w:keepNext/>
        <w:keepLines/>
        <w:rPr>
          <w:noProof w:val="0"/>
        </w:rPr>
      </w:pPr>
    </w:p>
    <w:p w14:paraId="7BA39929" w14:textId="77777777" w:rsidR="003E22A0" w:rsidRPr="00A362E4" w:rsidRDefault="003E22A0" w:rsidP="00073C31">
      <w:pPr>
        <w:pStyle w:val="PL"/>
        <w:keepNext/>
        <w:keepLines/>
        <w:rPr>
          <w:noProof w:val="0"/>
        </w:rPr>
      </w:pPr>
      <w:r w:rsidRPr="00A362E4">
        <w:rPr>
          <w:noProof w:val="0"/>
        </w:rPr>
        <w:tab/>
        <w:t xml:space="preserve">// Valid invocation since all in and inout parameters have a distinct value </w:t>
      </w:r>
    </w:p>
    <w:p w14:paraId="4E37AF4E" w14:textId="634A878A" w:rsidR="003E22A0" w:rsidRPr="00A362E4" w:rsidRDefault="003E22A0" w:rsidP="00073C31">
      <w:pPr>
        <w:pStyle w:val="PL"/>
        <w:rPr>
          <w:noProof w:val="0"/>
        </w:rPr>
      </w:pPr>
      <w:r w:rsidRPr="00A362E4">
        <w:rPr>
          <w:noProof w:val="0"/>
        </w:rPr>
        <w:tab/>
      </w:r>
      <w:r w:rsidR="00037D79" w:rsidRPr="00A362E4">
        <w:rPr>
          <w:noProof w:val="0"/>
        </w:rPr>
        <w:t>myPCO</w:t>
      </w:r>
      <w:r w:rsidRPr="00A362E4">
        <w:rPr>
          <w:noProof w:val="0"/>
        </w:rPr>
        <w:t>.</w:t>
      </w:r>
      <w:r w:rsidRPr="00A362E4">
        <w:rPr>
          <w:b/>
          <w:noProof w:val="0"/>
        </w:rPr>
        <w:t>call(</w:t>
      </w:r>
      <w:r w:rsidRPr="00A362E4">
        <w:rPr>
          <w:noProof w:val="0"/>
        </w:rPr>
        <w:t>RemoteProc:</w:t>
      </w:r>
      <w:r w:rsidR="00037D79" w:rsidRPr="00A362E4">
        <w:rPr>
          <w:noProof w:val="0"/>
        </w:rPr>
        <w:t>s_template1</w:t>
      </w:r>
      <w:r w:rsidRPr="00A362E4">
        <w:rPr>
          <w:noProof w:val="0"/>
        </w:rPr>
        <w:t>);</w:t>
      </w:r>
    </w:p>
    <w:p w14:paraId="494D3574" w14:textId="77777777" w:rsidR="003E22A0" w:rsidRPr="00A362E4" w:rsidRDefault="003E22A0" w:rsidP="00073C31">
      <w:pPr>
        <w:pStyle w:val="PL"/>
        <w:rPr>
          <w:noProof w:val="0"/>
        </w:rPr>
      </w:pPr>
      <w:r w:rsidRPr="00A362E4">
        <w:rPr>
          <w:noProof w:val="0"/>
        </w:rPr>
        <w:tab/>
      </w:r>
    </w:p>
    <w:p w14:paraId="32086F1E" w14:textId="77777777" w:rsidR="003E22A0" w:rsidRPr="00A362E4" w:rsidRDefault="003E22A0" w:rsidP="00073C31">
      <w:pPr>
        <w:pStyle w:val="PL"/>
        <w:rPr>
          <w:noProof w:val="0"/>
        </w:rPr>
      </w:pPr>
      <w:r w:rsidRPr="00A362E4">
        <w:rPr>
          <w:noProof w:val="0"/>
        </w:rPr>
        <w:tab/>
        <w:t xml:space="preserve">// Valid invocation since all in and inout parameters have a distinct value </w:t>
      </w:r>
    </w:p>
    <w:p w14:paraId="089BB2C9" w14:textId="26CF72A7" w:rsidR="003E22A0" w:rsidRPr="00A362E4" w:rsidRDefault="003E22A0" w:rsidP="00073C31">
      <w:pPr>
        <w:pStyle w:val="PL"/>
        <w:rPr>
          <w:noProof w:val="0"/>
        </w:rPr>
      </w:pPr>
      <w:r w:rsidRPr="00A362E4">
        <w:rPr>
          <w:noProof w:val="0"/>
        </w:rPr>
        <w:tab/>
      </w:r>
      <w:r w:rsidR="00037D79" w:rsidRPr="00A362E4">
        <w:rPr>
          <w:noProof w:val="0"/>
        </w:rPr>
        <w:t>myPCO</w:t>
      </w:r>
      <w:r w:rsidRPr="00A362E4">
        <w:rPr>
          <w:noProof w:val="0"/>
        </w:rPr>
        <w:t>.</w:t>
      </w:r>
      <w:r w:rsidRPr="00A362E4">
        <w:rPr>
          <w:b/>
          <w:noProof w:val="0"/>
        </w:rPr>
        <w:t>call(</w:t>
      </w:r>
      <w:r w:rsidRPr="00A362E4">
        <w:rPr>
          <w:noProof w:val="0"/>
        </w:rPr>
        <w:t>RemoteProc:</w:t>
      </w:r>
      <w:r w:rsidR="00037D79" w:rsidRPr="00A362E4">
        <w:rPr>
          <w:noProof w:val="0"/>
        </w:rPr>
        <w:t>s_template2</w:t>
      </w:r>
      <w:r w:rsidRPr="00A362E4">
        <w:rPr>
          <w:noProof w:val="0"/>
        </w:rPr>
        <w:t>);</w:t>
      </w:r>
    </w:p>
    <w:p w14:paraId="5826772D" w14:textId="77777777" w:rsidR="003E22A0" w:rsidRPr="00A362E4" w:rsidRDefault="003E22A0" w:rsidP="00073C31">
      <w:pPr>
        <w:pStyle w:val="PL"/>
        <w:rPr>
          <w:noProof w:val="0"/>
        </w:rPr>
      </w:pPr>
      <w:r w:rsidRPr="00A362E4">
        <w:rPr>
          <w:noProof w:val="0"/>
        </w:rPr>
        <w:tab/>
      </w:r>
    </w:p>
    <w:p w14:paraId="56B6CEFD" w14:textId="77777777" w:rsidR="003E22A0" w:rsidRPr="00A362E4" w:rsidRDefault="003E22A0" w:rsidP="00073C31">
      <w:pPr>
        <w:pStyle w:val="PL"/>
        <w:rPr>
          <w:noProof w:val="0"/>
        </w:rPr>
      </w:pPr>
      <w:r w:rsidRPr="00A362E4">
        <w:rPr>
          <w:noProof w:val="0"/>
        </w:rPr>
        <w:tab/>
        <w:t xml:space="preserve">// Invalid invocation causing an error </w:t>
      </w:r>
    </w:p>
    <w:p w14:paraId="3E2FB15A" w14:textId="77777777" w:rsidR="003E22A0" w:rsidRPr="00A362E4" w:rsidRDefault="003E22A0" w:rsidP="00073C31">
      <w:pPr>
        <w:pStyle w:val="PL"/>
        <w:rPr>
          <w:noProof w:val="0"/>
        </w:rPr>
      </w:pPr>
      <w:r w:rsidRPr="00A362E4">
        <w:rPr>
          <w:noProof w:val="0"/>
        </w:rPr>
        <w:tab/>
        <w:t xml:space="preserve">// since the inout parameter Par3 has a matching attribute not a value </w:t>
      </w:r>
    </w:p>
    <w:p w14:paraId="46B3A3AF" w14:textId="442D5A69" w:rsidR="003E22A0" w:rsidRPr="00A362E4" w:rsidRDefault="003E22A0" w:rsidP="00073C31">
      <w:pPr>
        <w:pStyle w:val="PL"/>
        <w:rPr>
          <w:noProof w:val="0"/>
        </w:rPr>
      </w:pPr>
      <w:r w:rsidRPr="00A362E4">
        <w:rPr>
          <w:noProof w:val="0"/>
        </w:rPr>
        <w:tab/>
      </w:r>
      <w:r w:rsidR="00037D79" w:rsidRPr="00A362E4">
        <w:rPr>
          <w:noProof w:val="0"/>
        </w:rPr>
        <w:t>myPCO</w:t>
      </w:r>
      <w:r w:rsidRPr="00A362E4">
        <w:rPr>
          <w:noProof w:val="0"/>
        </w:rPr>
        <w:t>.</w:t>
      </w:r>
      <w:r w:rsidRPr="00A362E4">
        <w:rPr>
          <w:b/>
          <w:noProof w:val="0"/>
        </w:rPr>
        <w:t>call(</w:t>
      </w:r>
      <w:r w:rsidRPr="00A362E4">
        <w:rPr>
          <w:noProof w:val="0"/>
        </w:rPr>
        <w:t>RemoteProc:</w:t>
      </w:r>
      <w:r w:rsidR="00037D79" w:rsidRPr="00A362E4">
        <w:rPr>
          <w:noProof w:val="0"/>
        </w:rPr>
        <w:t>s_template3</w:t>
      </w:r>
      <w:r w:rsidRPr="00A362E4">
        <w:rPr>
          <w:noProof w:val="0"/>
        </w:rPr>
        <w:t>);</w:t>
      </w:r>
    </w:p>
    <w:p w14:paraId="749B502E" w14:textId="77777777" w:rsidR="003E22A0" w:rsidRPr="00A362E4" w:rsidRDefault="003E22A0" w:rsidP="00073C31">
      <w:pPr>
        <w:pStyle w:val="PL"/>
        <w:rPr>
          <w:noProof w:val="0"/>
        </w:rPr>
      </w:pPr>
      <w:r w:rsidRPr="00A362E4">
        <w:rPr>
          <w:noProof w:val="0"/>
        </w:rPr>
        <w:tab/>
      </w:r>
    </w:p>
    <w:p w14:paraId="055FEC3A" w14:textId="77777777" w:rsidR="003E22A0" w:rsidRPr="00A362E4" w:rsidRDefault="003E22A0" w:rsidP="00073C31">
      <w:pPr>
        <w:pStyle w:val="PL"/>
        <w:rPr>
          <w:noProof w:val="0"/>
        </w:rPr>
      </w:pPr>
      <w:r w:rsidRPr="00A362E4">
        <w:rPr>
          <w:noProof w:val="0"/>
        </w:rPr>
        <w:tab/>
        <w:t xml:space="preserve">// Templates never return values. In the case of Par2 and Par3 the values returned by the </w:t>
      </w:r>
    </w:p>
    <w:p w14:paraId="4BF615C2" w14:textId="77777777" w:rsidR="003E22A0" w:rsidRPr="00A362E4" w:rsidRDefault="003E22A0" w:rsidP="00073C31">
      <w:pPr>
        <w:pStyle w:val="PL"/>
        <w:rPr>
          <w:noProof w:val="0"/>
        </w:rPr>
      </w:pPr>
      <w:r w:rsidRPr="00A362E4">
        <w:rPr>
          <w:noProof w:val="0"/>
        </w:rPr>
        <w:tab/>
        <w:t xml:space="preserve">// call operation shall be retrieved using an assignment clause at the end of the call statement </w:t>
      </w:r>
    </w:p>
    <w:p w14:paraId="3AAD7F28" w14:textId="77777777" w:rsidR="003E22A0" w:rsidRPr="00A362E4" w:rsidRDefault="003E22A0" w:rsidP="00073C31">
      <w:pPr>
        <w:pStyle w:val="PL"/>
        <w:rPr>
          <w:noProof w:val="0"/>
        </w:rPr>
      </w:pPr>
    </w:p>
    <w:p w14:paraId="2CF3E68B" w14:textId="77777777" w:rsidR="003E22A0" w:rsidRPr="00A362E4" w:rsidRDefault="003E22A0" w:rsidP="00073C31">
      <w:pPr>
        <w:pStyle w:val="EX"/>
        <w:keepLines w:val="0"/>
        <w:rPr>
          <w:color w:val="000000"/>
        </w:rPr>
      </w:pPr>
      <w:r w:rsidRPr="00A362E4">
        <w:rPr>
          <w:color w:val="000000"/>
        </w:rPr>
        <w:t>EXAMPLE 3:</w:t>
      </w:r>
      <w:r w:rsidRPr="00A362E4">
        <w:rPr>
          <w:color w:val="000000"/>
        </w:rPr>
        <w:tab/>
        <w:t>In-</w:t>
      </w:r>
      <w:r w:rsidRPr="00A362E4">
        <w:t>line</w:t>
      </w:r>
      <w:r w:rsidRPr="00A362E4">
        <w:rPr>
          <w:color w:val="000000"/>
        </w:rPr>
        <w:t xml:space="preserve"> templates for accepting procedure invocations</w:t>
      </w:r>
    </w:p>
    <w:p w14:paraId="23E02123" w14:textId="77777777" w:rsidR="003E22A0" w:rsidRPr="00A362E4" w:rsidRDefault="003E22A0" w:rsidP="00073C31">
      <w:pPr>
        <w:pStyle w:val="PL"/>
        <w:rPr>
          <w:noProof w:val="0"/>
        </w:rPr>
      </w:pPr>
      <w:r w:rsidRPr="00A362E4">
        <w:rPr>
          <w:noProof w:val="0"/>
        </w:rPr>
        <w:tab/>
        <w:t>// Given example 1 in this clause</w:t>
      </w:r>
    </w:p>
    <w:p w14:paraId="68640FDB" w14:textId="77777777" w:rsidR="003E22A0" w:rsidRPr="00A362E4" w:rsidRDefault="003E22A0" w:rsidP="00073C31">
      <w:pPr>
        <w:pStyle w:val="PL"/>
        <w:rPr>
          <w:noProof w:val="0"/>
        </w:rPr>
      </w:pPr>
    </w:p>
    <w:p w14:paraId="61C14416" w14:textId="77777777" w:rsidR="003E22A0" w:rsidRPr="00A362E4" w:rsidRDefault="003E22A0" w:rsidP="00073C31">
      <w:pPr>
        <w:pStyle w:val="PL"/>
        <w:rPr>
          <w:noProof w:val="0"/>
        </w:rPr>
      </w:pPr>
      <w:r w:rsidRPr="00A362E4">
        <w:rPr>
          <w:noProof w:val="0"/>
        </w:rPr>
        <w:tab/>
        <w:t xml:space="preserve">// Valid getcall, it will match if Par1 == 1 and Par3 == 3 </w:t>
      </w:r>
    </w:p>
    <w:p w14:paraId="4E5DDFAD" w14:textId="592B3DF6" w:rsidR="003E22A0" w:rsidRPr="00A362E4" w:rsidRDefault="003E22A0" w:rsidP="00073C31">
      <w:pPr>
        <w:pStyle w:val="PL"/>
        <w:rPr>
          <w:noProof w:val="0"/>
        </w:rPr>
      </w:pPr>
      <w:r w:rsidRPr="00A362E4">
        <w:rPr>
          <w:noProof w:val="0"/>
        </w:rPr>
        <w:lastRenderedPageBreak/>
        <w:tab/>
      </w:r>
      <w:r w:rsidR="00037D79" w:rsidRPr="00A362E4">
        <w:rPr>
          <w:noProof w:val="0"/>
        </w:rPr>
        <w:t>myPCO</w:t>
      </w:r>
      <w:r w:rsidRPr="00A362E4">
        <w:rPr>
          <w:noProof w:val="0"/>
        </w:rPr>
        <w:t>.</w:t>
      </w:r>
      <w:r w:rsidRPr="00A362E4">
        <w:rPr>
          <w:b/>
          <w:noProof w:val="0"/>
        </w:rPr>
        <w:t>getcall</w:t>
      </w:r>
      <w:r w:rsidRPr="00A362E4">
        <w:rPr>
          <w:noProof w:val="0"/>
        </w:rPr>
        <w:t>(RemoteProc:</w:t>
      </w:r>
      <w:r w:rsidR="00037D79" w:rsidRPr="00A362E4">
        <w:rPr>
          <w:noProof w:val="0"/>
        </w:rPr>
        <w:t>s_template1</w:t>
      </w:r>
      <w:r w:rsidRPr="00A362E4">
        <w:rPr>
          <w:noProof w:val="0"/>
        </w:rPr>
        <w:t>);</w:t>
      </w:r>
    </w:p>
    <w:p w14:paraId="025AC7F8" w14:textId="77777777" w:rsidR="003E22A0" w:rsidRPr="00A362E4" w:rsidRDefault="003E22A0" w:rsidP="00073C31">
      <w:pPr>
        <w:pStyle w:val="PL"/>
        <w:rPr>
          <w:noProof w:val="0"/>
        </w:rPr>
      </w:pPr>
      <w:r w:rsidRPr="00A362E4">
        <w:rPr>
          <w:noProof w:val="0"/>
        </w:rPr>
        <w:tab/>
      </w:r>
      <w:r w:rsidRPr="00A362E4">
        <w:rPr>
          <w:noProof w:val="0"/>
        </w:rPr>
        <w:tab/>
      </w:r>
    </w:p>
    <w:p w14:paraId="6FB61995" w14:textId="77777777" w:rsidR="003E22A0" w:rsidRPr="00A362E4" w:rsidRDefault="003E22A0" w:rsidP="00073C31">
      <w:pPr>
        <w:pStyle w:val="PL"/>
        <w:rPr>
          <w:noProof w:val="0"/>
        </w:rPr>
      </w:pPr>
      <w:r w:rsidRPr="00A362E4">
        <w:rPr>
          <w:noProof w:val="0"/>
        </w:rPr>
        <w:tab/>
        <w:t xml:space="preserve">// Valid getcall, it will match if Par1 == 1 and Par3 == 3 </w:t>
      </w:r>
    </w:p>
    <w:p w14:paraId="38005494" w14:textId="534974E3" w:rsidR="003E22A0" w:rsidRPr="00A362E4" w:rsidRDefault="003E22A0" w:rsidP="00073C31">
      <w:pPr>
        <w:pStyle w:val="PL"/>
        <w:rPr>
          <w:noProof w:val="0"/>
        </w:rPr>
      </w:pPr>
      <w:r w:rsidRPr="00A362E4">
        <w:rPr>
          <w:noProof w:val="0"/>
        </w:rPr>
        <w:tab/>
      </w:r>
      <w:r w:rsidR="00037D79" w:rsidRPr="00A362E4">
        <w:rPr>
          <w:noProof w:val="0"/>
        </w:rPr>
        <w:t>myPCO</w:t>
      </w:r>
      <w:r w:rsidRPr="00A362E4">
        <w:rPr>
          <w:noProof w:val="0"/>
        </w:rPr>
        <w:t>.</w:t>
      </w:r>
      <w:r w:rsidRPr="00A362E4">
        <w:rPr>
          <w:b/>
          <w:noProof w:val="0"/>
        </w:rPr>
        <w:t>getcall</w:t>
      </w:r>
      <w:r w:rsidRPr="00A362E4">
        <w:rPr>
          <w:noProof w:val="0"/>
        </w:rPr>
        <w:t>(RemoteProc:</w:t>
      </w:r>
      <w:r w:rsidR="00037D79" w:rsidRPr="00A362E4">
        <w:rPr>
          <w:noProof w:val="0"/>
        </w:rPr>
        <w:t>s_template2</w:t>
      </w:r>
      <w:r w:rsidRPr="00A362E4">
        <w:rPr>
          <w:noProof w:val="0"/>
        </w:rPr>
        <w:t>);</w:t>
      </w:r>
    </w:p>
    <w:p w14:paraId="7FB98E73" w14:textId="77777777" w:rsidR="003E22A0" w:rsidRPr="00A362E4" w:rsidRDefault="003E22A0" w:rsidP="00073C31">
      <w:pPr>
        <w:pStyle w:val="PL"/>
        <w:rPr>
          <w:noProof w:val="0"/>
        </w:rPr>
      </w:pPr>
      <w:r w:rsidRPr="00A362E4">
        <w:rPr>
          <w:noProof w:val="0"/>
        </w:rPr>
        <w:tab/>
      </w:r>
    </w:p>
    <w:p w14:paraId="0C9AC612" w14:textId="77777777" w:rsidR="003E22A0" w:rsidRPr="00A362E4" w:rsidRDefault="003E22A0" w:rsidP="00073C31">
      <w:pPr>
        <w:pStyle w:val="PL"/>
        <w:rPr>
          <w:noProof w:val="0"/>
        </w:rPr>
      </w:pPr>
      <w:r w:rsidRPr="00A362E4">
        <w:rPr>
          <w:noProof w:val="0"/>
        </w:rPr>
        <w:tab/>
        <w:t xml:space="preserve">// Valid getcall, it will match on Par1 == 1 and Any value of Par3  </w:t>
      </w:r>
    </w:p>
    <w:p w14:paraId="28AD506C" w14:textId="19F34C90" w:rsidR="003E22A0" w:rsidRPr="00A362E4" w:rsidRDefault="003E22A0" w:rsidP="00073C31">
      <w:pPr>
        <w:pStyle w:val="PL"/>
        <w:rPr>
          <w:noProof w:val="0"/>
        </w:rPr>
      </w:pPr>
      <w:r w:rsidRPr="00A362E4">
        <w:rPr>
          <w:noProof w:val="0"/>
        </w:rPr>
        <w:tab/>
      </w:r>
      <w:r w:rsidR="00037D79" w:rsidRPr="00A362E4">
        <w:rPr>
          <w:noProof w:val="0"/>
        </w:rPr>
        <w:t>myPCO</w:t>
      </w:r>
      <w:r w:rsidRPr="00A362E4">
        <w:rPr>
          <w:noProof w:val="0"/>
        </w:rPr>
        <w:t>.</w:t>
      </w:r>
      <w:r w:rsidRPr="00A362E4">
        <w:rPr>
          <w:b/>
          <w:noProof w:val="0"/>
        </w:rPr>
        <w:t>getcall</w:t>
      </w:r>
      <w:r w:rsidRPr="00A362E4">
        <w:rPr>
          <w:noProof w:val="0"/>
        </w:rPr>
        <w:t>(RemoteProc:</w:t>
      </w:r>
      <w:r w:rsidR="00037D79" w:rsidRPr="00A362E4">
        <w:rPr>
          <w:noProof w:val="0"/>
        </w:rPr>
        <w:t>s_template3</w:t>
      </w:r>
      <w:r w:rsidRPr="00A362E4">
        <w:rPr>
          <w:noProof w:val="0"/>
        </w:rPr>
        <w:t>);</w:t>
      </w:r>
    </w:p>
    <w:p w14:paraId="1BF2F556" w14:textId="77777777" w:rsidR="003E22A0" w:rsidRPr="00A362E4" w:rsidRDefault="003E22A0" w:rsidP="00073C31">
      <w:pPr>
        <w:pStyle w:val="PL"/>
        <w:rPr>
          <w:noProof w:val="0"/>
        </w:rPr>
      </w:pPr>
    </w:p>
    <w:p w14:paraId="52BA9D43" w14:textId="77777777" w:rsidR="003E22A0" w:rsidRPr="00A362E4" w:rsidRDefault="003E22A0" w:rsidP="00450AED">
      <w:pPr>
        <w:pStyle w:val="EX"/>
        <w:keepLines w:val="0"/>
        <w:rPr>
          <w:color w:val="000000"/>
        </w:rPr>
      </w:pPr>
      <w:r w:rsidRPr="00A362E4">
        <w:rPr>
          <w:color w:val="000000"/>
        </w:rPr>
        <w:t>EXAMPLE 4:</w:t>
      </w:r>
      <w:r w:rsidRPr="00A362E4">
        <w:rPr>
          <w:color w:val="000000"/>
        </w:rPr>
        <w:tab/>
        <w:t>In-</w:t>
      </w:r>
      <w:r w:rsidRPr="00A362E4">
        <w:t>line</w:t>
      </w:r>
      <w:r w:rsidRPr="00A362E4">
        <w:rPr>
          <w:color w:val="000000"/>
        </w:rPr>
        <w:t xml:space="preserve"> templates for accepting procedure replies</w:t>
      </w:r>
    </w:p>
    <w:p w14:paraId="5C2FF5F2" w14:textId="77777777" w:rsidR="003E22A0" w:rsidRPr="00A362E4" w:rsidRDefault="003E22A0" w:rsidP="00450AED">
      <w:pPr>
        <w:pStyle w:val="PL"/>
        <w:rPr>
          <w:noProof w:val="0"/>
        </w:rPr>
      </w:pPr>
      <w:r w:rsidRPr="00A362E4">
        <w:rPr>
          <w:noProof w:val="0"/>
        </w:rPr>
        <w:tab/>
        <w:t>// Given example 1 in this clause</w:t>
      </w:r>
    </w:p>
    <w:p w14:paraId="36FB2041" w14:textId="77777777" w:rsidR="003E22A0" w:rsidRPr="00A362E4" w:rsidRDefault="003E22A0" w:rsidP="00450AED">
      <w:pPr>
        <w:pStyle w:val="PL"/>
        <w:rPr>
          <w:noProof w:val="0"/>
        </w:rPr>
      </w:pPr>
    </w:p>
    <w:p w14:paraId="5B112133" w14:textId="77777777" w:rsidR="003E22A0" w:rsidRPr="00A362E4" w:rsidRDefault="003E22A0" w:rsidP="00450AED">
      <w:pPr>
        <w:pStyle w:val="PL"/>
        <w:rPr>
          <w:noProof w:val="0"/>
        </w:rPr>
      </w:pPr>
      <w:r w:rsidRPr="00A362E4">
        <w:rPr>
          <w:noProof w:val="0"/>
        </w:rPr>
        <w:tab/>
        <w:t>// Valid getreply, in parameters will be ignored, matches if return value is 4</w:t>
      </w:r>
    </w:p>
    <w:p w14:paraId="3B337539" w14:textId="448A1D2B" w:rsidR="003E22A0" w:rsidRPr="00A362E4" w:rsidRDefault="003E22A0" w:rsidP="00450AED">
      <w:pPr>
        <w:pStyle w:val="PL"/>
        <w:rPr>
          <w:noProof w:val="0"/>
        </w:rPr>
      </w:pPr>
      <w:r w:rsidRPr="00A362E4">
        <w:rPr>
          <w:noProof w:val="0"/>
        </w:rPr>
        <w:tab/>
      </w:r>
      <w:r w:rsidR="00037D79" w:rsidRPr="00A362E4">
        <w:rPr>
          <w:noProof w:val="0"/>
        </w:rPr>
        <w:t>myPCO</w:t>
      </w:r>
      <w:r w:rsidRPr="00A362E4">
        <w:rPr>
          <w:noProof w:val="0"/>
        </w:rPr>
        <w:t>.</w:t>
      </w:r>
      <w:r w:rsidRPr="00A362E4">
        <w:rPr>
          <w:b/>
          <w:noProof w:val="0"/>
        </w:rPr>
        <w:t>getreply</w:t>
      </w:r>
      <w:r w:rsidRPr="00A362E4">
        <w:rPr>
          <w:noProof w:val="0"/>
        </w:rPr>
        <w:t>(RemoteProc:</w:t>
      </w:r>
      <w:r w:rsidR="00037D79" w:rsidRPr="00A362E4">
        <w:rPr>
          <w:noProof w:val="0"/>
        </w:rPr>
        <w:t xml:space="preserve">s_template2 </w:t>
      </w:r>
      <w:r w:rsidRPr="00A362E4">
        <w:rPr>
          <w:b/>
          <w:noProof w:val="0"/>
        </w:rPr>
        <w:t>value</w:t>
      </w:r>
      <w:r w:rsidRPr="00A362E4">
        <w:rPr>
          <w:noProof w:val="0"/>
        </w:rPr>
        <w:t xml:space="preserve"> 4);</w:t>
      </w:r>
    </w:p>
    <w:p w14:paraId="4024E16D" w14:textId="77777777" w:rsidR="003E22A0" w:rsidRPr="00A362E4" w:rsidRDefault="003E22A0" w:rsidP="00450AED">
      <w:pPr>
        <w:pStyle w:val="PL"/>
        <w:rPr>
          <w:noProof w:val="0"/>
        </w:rPr>
      </w:pPr>
      <w:r w:rsidRPr="00A362E4">
        <w:rPr>
          <w:noProof w:val="0"/>
        </w:rPr>
        <w:tab/>
      </w:r>
      <w:r w:rsidRPr="00A362E4">
        <w:rPr>
          <w:noProof w:val="0"/>
        </w:rPr>
        <w:tab/>
      </w:r>
    </w:p>
    <w:p w14:paraId="61E8E4A4" w14:textId="77777777" w:rsidR="003E22A0" w:rsidRPr="00A362E4" w:rsidRDefault="003E22A0" w:rsidP="00450AED">
      <w:pPr>
        <w:pStyle w:val="PL"/>
        <w:rPr>
          <w:noProof w:val="0"/>
        </w:rPr>
      </w:pPr>
      <w:r w:rsidRPr="00A362E4">
        <w:rPr>
          <w:noProof w:val="0"/>
        </w:rPr>
        <w:tab/>
        <w:t xml:space="preserve">// Valid getreply, accepting any reply for RemoteProc </w:t>
      </w:r>
    </w:p>
    <w:p w14:paraId="3E9863CF" w14:textId="018DE326" w:rsidR="003E22A0" w:rsidRPr="00A362E4" w:rsidRDefault="003E22A0" w:rsidP="00450AED">
      <w:pPr>
        <w:pStyle w:val="PL"/>
        <w:rPr>
          <w:noProof w:val="0"/>
        </w:rPr>
      </w:pPr>
      <w:r w:rsidRPr="00A362E4">
        <w:rPr>
          <w:noProof w:val="0"/>
        </w:rPr>
        <w:tab/>
      </w:r>
      <w:r w:rsidR="00037D79" w:rsidRPr="00A362E4">
        <w:rPr>
          <w:noProof w:val="0"/>
        </w:rPr>
        <w:t>myPCO</w:t>
      </w:r>
      <w:r w:rsidRPr="00A362E4">
        <w:rPr>
          <w:noProof w:val="0"/>
        </w:rPr>
        <w:t>.</w:t>
      </w:r>
      <w:r w:rsidRPr="00A362E4">
        <w:rPr>
          <w:b/>
          <w:noProof w:val="0"/>
        </w:rPr>
        <w:t>getreply</w:t>
      </w:r>
      <w:r w:rsidRPr="00A362E4">
        <w:rPr>
          <w:noProof w:val="0"/>
        </w:rPr>
        <w:t>(RemoteProc:?);</w:t>
      </w:r>
    </w:p>
    <w:p w14:paraId="7739DC2E" w14:textId="77777777" w:rsidR="003E22A0" w:rsidRPr="00A362E4" w:rsidRDefault="003E22A0" w:rsidP="00450AED">
      <w:pPr>
        <w:pStyle w:val="PL"/>
        <w:rPr>
          <w:noProof w:val="0"/>
        </w:rPr>
      </w:pPr>
      <w:r w:rsidRPr="00A362E4">
        <w:rPr>
          <w:noProof w:val="0"/>
        </w:rPr>
        <w:tab/>
      </w:r>
    </w:p>
    <w:p w14:paraId="01C0C4B4" w14:textId="77777777" w:rsidR="003E22A0" w:rsidRPr="00A362E4" w:rsidRDefault="003E22A0" w:rsidP="00450AED">
      <w:pPr>
        <w:pStyle w:val="PL"/>
        <w:rPr>
          <w:noProof w:val="0"/>
        </w:rPr>
      </w:pPr>
      <w:r w:rsidRPr="00A362E4">
        <w:rPr>
          <w:noProof w:val="0"/>
        </w:rPr>
        <w:tab/>
        <w:t>// Valid getreply, also accepting any reply for RemoteProc</w:t>
      </w:r>
    </w:p>
    <w:p w14:paraId="5B46E7C2" w14:textId="03FE8E19" w:rsidR="003E22A0" w:rsidRPr="00A362E4" w:rsidRDefault="003E22A0" w:rsidP="00450AED">
      <w:pPr>
        <w:pStyle w:val="PL"/>
        <w:rPr>
          <w:noProof w:val="0"/>
        </w:rPr>
      </w:pPr>
      <w:r w:rsidRPr="00A362E4">
        <w:rPr>
          <w:noProof w:val="0"/>
        </w:rPr>
        <w:tab/>
      </w:r>
      <w:r w:rsidR="00037D79" w:rsidRPr="00A362E4">
        <w:rPr>
          <w:noProof w:val="0"/>
        </w:rPr>
        <w:t>myPCO</w:t>
      </w:r>
      <w:r w:rsidRPr="00A362E4">
        <w:rPr>
          <w:noProof w:val="0"/>
        </w:rPr>
        <w:t>.</w:t>
      </w:r>
      <w:r w:rsidRPr="00A362E4">
        <w:rPr>
          <w:b/>
          <w:noProof w:val="0"/>
        </w:rPr>
        <w:t>getcall</w:t>
      </w:r>
      <w:r w:rsidRPr="00A362E4">
        <w:rPr>
          <w:noProof w:val="0"/>
        </w:rPr>
        <w:t>(RemoteProc:</w:t>
      </w:r>
      <w:r w:rsidR="00037D79" w:rsidRPr="00A362E4">
        <w:rPr>
          <w:noProof w:val="0"/>
        </w:rPr>
        <w:t xml:space="preserve">s_template4 </w:t>
      </w:r>
      <w:r w:rsidRPr="00A362E4">
        <w:rPr>
          <w:b/>
          <w:noProof w:val="0"/>
        </w:rPr>
        <w:t>value</w:t>
      </w:r>
      <w:r w:rsidRPr="00A362E4">
        <w:rPr>
          <w:noProof w:val="0"/>
        </w:rPr>
        <w:t xml:space="preserve"> ?);</w:t>
      </w:r>
    </w:p>
    <w:p w14:paraId="4A35EA6D" w14:textId="77777777" w:rsidR="003E22A0" w:rsidRPr="00A362E4" w:rsidRDefault="003E22A0" w:rsidP="00073C31">
      <w:pPr>
        <w:pStyle w:val="PL"/>
        <w:rPr>
          <w:noProof w:val="0"/>
        </w:rPr>
      </w:pPr>
    </w:p>
    <w:p w14:paraId="116F2620" w14:textId="77777777" w:rsidR="003E22A0" w:rsidRPr="00A362E4" w:rsidRDefault="003E22A0" w:rsidP="00DC4A98">
      <w:pPr>
        <w:pStyle w:val="berschrift2"/>
      </w:pPr>
      <w:bookmarkStart w:id="916" w:name="clause_Templates_GlobalLocal"/>
      <w:bookmarkStart w:id="917" w:name="_Toc456780806"/>
      <w:r w:rsidRPr="00A362E4">
        <w:t>15.3</w:t>
      </w:r>
      <w:bookmarkEnd w:id="916"/>
      <w:r w:rsidRPr="00A362E4">
        <w:tab/>
        <w:t>Global and local templates</w:t>
      </w:r>
      <w:bookmarkEnd w:id="917"/>
    </w:p>
    <w:p w14:paraId="70165AE3" w14:textId="77777777" w:rsidR="003E22A0" w:rsidRPr="00A362E4" w:rsidRDefault="003E22A0" w:rsidP="00073C31">
      <w:r w:rsidRPr="00A362E4">
        <w:t>TTCN-3 allows defining global templates and local templates.</w:t>
      </w:r>
    </w:p>
    <w:p w14:paraId="24A99853" w14:textId="77777777" w:rsidR="003E22A0" w:rsidRPr="00A362E4" w:rsidRDefault="003E22A0" w:rsidP="00073C31">
      <w:r w:rsidRPr="00A362E4">
        <w:rPr>
          <w:b/>
          <w:i/>
        </w:rPr>
        <w:t>Syntactical Structure</w:t>
      </w:r>
    </w:p>
    <w:p w14:paraId="19456453" w14:textId="19E12F1F" w:rsidR="003E22A0" w:rsidRPr="00A362E4" w:rsidRDefault="003E22A0" w:rsidP="00073C31">
      <w:pPr>
        <w:pStyle w:val="PL"/>
        <w:ind w:left="283"/>
        <w:rPr>
          <w:noProof w:val="0"/>
        </w:rPr>
      </w:pPr>
      <w:r w:rsidRPr="00A362E4">
        <w:rPr>
          <w:b/>
          <w:noProof w:val="0"/>
        </w:rPr>
        <w:t>template</w:t>
      </w:r>
      <w:r w:rsidRPr="00A362E4">
        <w:rPr>
          <w:noProof w:val="0"/>
        </w:rPr>
        <w:t xml:space="preserve"> [ </w:t>
      </w:r>
      <w:r w:rsidRPr="00A362E4">
        <w:rPr>
          <w:i/>
          <w:noProof w:val="0"/>
        </w:rPr>
        <w:t xml:space="preserve">restriction </w:t>
      </w:r>
      <w:r w:rsidRPr="00A362E4">
        <w:rPr>
          <w:noProof w:val="0"/>
        </w:rPr>
        <w:t xml:space="preserve">] </w:t>
      </w:r>
      <w:r w:rsidR="001170F8" w:rsidRPr="00A362E4">
        <w:rPr>
          <w:noProof w:val="0"/>
        </w:rPr>
        <w:t xml:space="preserve">[ </w:t>
      </w:r>
      <w:r w:rsidR="001170F8" w:rsidRPr="00A362E4">
        <w:rPr>
          <w:b/>
          <w:noProof w:val="0"/>
        </w:rPr>
        <w:t>@fuzzy</w:t>
      </w:r>
      <w:r w:rsidR="001170F8" w:rsidRPr="00A362E4">
        <w:rPr>
          <w:noProof w:val="0"/>
        </w:rPr>
        <w:t xml:space="preserve"> ] </w:t>
      </w:r>
      <w:r w:rsidRPr="00A362E4">
        <w:rPr>
          <w:i/>
          <w:noProof w:val="0"/>
        </w:rPr>
        <w:t>Type</w:t>
      </w:r>
      <w:r w:rsidRPr="00A362E4">
        <w:rPr>
          <w:noProof w:val="0"/>
        </w:rPr>
        <w:t xml:space="preserve"> </w:t>
      </w:r>
      <w:r w:rsidRPr="00A362E4">
        <w:rPr>
          <w:i/>
          <w:noProof w:val="0"/>
        </w:rPr>
        <w:t>TemplateIdentifier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TemplateFormalParList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6267229" w14:textId="395B70D6" w:rsidR="003E22A0" w:rsidRPr="00A362E4" w:rsidRDefault="003E22A0" w:rsidP="00073C31">
      <w:pPr>
        <w:pStyle w:val="PL"/>
        <w:ind w:left="283"/>
        <w:rPr>
          <w:i/>
          <w:noProof w:val="0"/>
        </w:rPr>
      </w:pPr>
      <w:r w:rsidRPr="00A362E4">
        <w:rPr>
          <w:noProof w:val="0"/>
        </w:rPr>
        <w:t xml:space="preserve">[ </w:t>
      </w:r>
      <w:r w:rsidRPr="00A362E4">
        <w:rPr>
          <w:b/>
          <w:noProof w:val="0"/>
        </w:rPr>
        <w:t>modifies</w:t>
      </w:r>
      <w:r w:rsidRPr="00A362E4">
        <w:rPr>
          <w:noProof w:val="0"/>
        </w:rPr>
        <w:t xml:space="preserve"> </w:t>
      </w:r>
      <w:r w:rsidRPr="00A362E4">
        <w:rPr>
          <w:i/>
          <w:noProof w:val="0"/>
        </w:rPr>
        <w:t>TemplateRef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TemplateBody</w:t>
      </w:r>
    </w:p>
    <w:p w14:paraId="5BF65699" w14:textId="77777777" w:rsidR="003E22A0" w:rsidRPr="00A362E4" w:rsidRDefault="003E22A0" w:rsidP="00073C31">
      <w:pPr>
        <w:pStyle w:val="PL"/>
        <w:ind w:left="283"/>
        <w:rPr>
          <w:i/>
          <w:noProof w:val="0"/>
        </w:rPr>
      </w:pPr>
    </w:p>
    <w:p w14:paraId="14652545" w14:textId="77777777" w:rsidR="003E22A0" w:rsidRPr="00A362E4" w:rsidRDefault="003E22A0" w:rsidP="00073C31">
      <w:pPr>
        <w:pStyle w:val="NO"/>
      </w:pPr>
      <w:r w:rsidRPr="00A362E4">
        <w:t>NOTE:</w:t>
      </w:r>
      <w:r w:rsidRPr="00A362E4">
        <w:tab/>
        <w:t xml:space="preserve">The optional restriction part is covered by clause </w:t>
      </w:r>
      <w:r w:rsidR="009E71CD" w:rsidRPr="00A362E4">
        <w:fldChar w:fldCharType="begin"/>
      </w:r>
      <w:r w:rsidR="009F097E" w:rsidRPr="00A362E4">
        <w:instrText xml:space="preserve"> REF clause_Templates_Restrictions \h </w:instrText>
      </w:r>
      <w:r w:rsidR="009E71CD" w:rsidRPr="00A362E4">
        <w:fldChar w:fldCharType="separate"/>
      </w:r>
      <w:r w:rsidR="00112C86" w:rsidRPr="00A362E4">
        <w:t>15.8</w:t>
      </w:r>
      <w:r w:rsidR="009E71CD" w:rsidRPr="00A362E4">
        <w:fldChar w:fldCharType="end"/>
      </w:r>
      <w:r w:rsidRPr="00A362E4">
        <w:t>.</w:t>
      </w:r>
    </w:p>
    <w:p w14:paraId="07537AF2" w14:textId="77777777" w:rsidR="003E22A0" w:rsidRPr="00A362E4" w:rsidRDefault="003E22A0" w:rsidP="00073C31">
      <w:pPr>
        <w:keepNext/>
      </w:pPr>
      <w:r w:rsidRPr="00A362E4">
        <w:rPr>
          <w:b/>
          <w:i/>
        </w:rPr>
        <w:t>Semantic Description</w:t>
      </w:r>
    </w:p>
    <w:p w14:paraId="28A05634" w14:textId="77777777" w:rsidR="003E22A0" w:rsidRPr="00A362E4" w:rsidRDefault="003E22A0" w:rsidP="00073C31">
      <w:pPr>
        <w:rPr>
          <w:i/>
          <w:iCs/>
          <w:color w:val="000000"/>
        </w:rPr>
      </w:pPr>
      <w:r w:rsidRPr="00A362E4">
        <w:t xml:space="preserve">Global templates shall be defined in the module definitions part. Local templates shall be defined in module control, testcases, functions, altsteps or statement blocks. Both global and local templates shall adhere to the scoping rules specified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2A17DCE3" w14:textId="77777777" w:rsidR="003E22A0" w:rsidRPr="00A362E4" w:rsidRDefault="003E22A0" w:rsidP="00073C31">
      <w:pPr>
        <w:rPr>
          <w:color w:val="000000"/>
        </w:rPr>
      </w:pPr>
      <w:r w:rsidRPr="00A362E4">
        <w:rPr>
          <w:color w:val="000000"/>
        </w:rPr>
        <w:t xml:space="preserve">Both global and local templates can be parameterized. The actual parameters of a template can include values and templates. The rules for formal and actual parameter lists shall be followed as defined in clause </w:t>
      </w:r>
      <w:r w:rsidR="009E71CD" w:rsidRPr="00A362E4">
        <w:rPr>
          <w:color w:val="000000"/>
        </w:rPr>
        <w:fldChar w:fldCharType="begin"/>
      </w:r>
      <w:r w:rsidRPr="00A362E4">
        <w:rPr>
          <w:color w:val="000000"/>
        </w:rPr>
        <w:instrText xml:space="preserve"> REF clause_LanguageElements_Scope \h </w:instrText>
      </w:r>
      <w:r w:rsidR="009E71CD" w:rsidRPr="00A362E4">
        <w:rPr>
          <w:color w:val="000000"/>
        </w:rPr>
      </w:r>
      <w:r w:rsidR="009E71CD" w:rsidRPr="00A362E4">
        <w:rPr>
          <w:color w:val="000000"/>
        </w:rPr>
        <w:fldChar w:fldCharType="separate"/>
      </w:r>
      <w:r w:rsidR="00112C86" w:rsidRPr="00A362E4">
        <w:t>5.2</w:t>
      </w:r>
      <w:r w:rsidR="009E71CD" w:rsidRPr="00A362E4">
        <w:rPr>
          <w:color w:val="000000"/>
        </w:rPr>
        <w:fldChar w:fldCharType="end"/>
      </w:r>
      <w:r w:rsidRPr="00A362E4">
        <w:rPr>
          <w:color w:val="000000"/>
        </w:rPr>
        <w:t>.</w:t>
      </w:r>
    </w:p>
    <w:p w14:paraId="7081BBB1" w14:textId="77777777" w:rsidR="003E22A0" w:rsidRPr="00A362E4" w:rsidRDefault="003E22A0" w:rsidP="00853E02">
      <w:pPr>
        <w:rPr>
          <w:color w:val="000000"/>
        </w:rPr>
      </w:pPr>
      <w:r w:rsidRPr="00A362E4">
        <w:rPr>
          <w:color w:val="000000"/>
        </w:rPr>
        <w:t>Both global and local templates are initialized at the place of their declaration. This means, all template fields which are not affected by parameterization shall receive a value or matching mechanism. Template fields affected by parameterization are initialized at the time of template use.</w:t>
      </w:r>
    </w:p>
    <w:p w14:paraId="3C0A5D3A" w14:textId="77777777" w:rsidR="002522BB" w:rsidRPr="00A362E4" w:rsidRDefault="002522BB" w:rsidP="002522BB">
      <w:pPr>
        <w:rPr>
          <w:color w:val="000000"/>
        </w:rPr>
      </w:pPr>
      <w:r w:rsidRPr="00A362E4">
        <w:rPr>
          <w:color w:val="000000"/>
        </w:rPr>
        <w:t xml:space="preserve">If functions are used for the initialization of module parameters, it is strongly advised to adhere to the rules defined in clause </w:t>
      </w:r>
      <w:r w:rsidR="009E71CD" w:rsidRPr="00A362E4">
        <w:rPr>
          <w:color w:val="000000"/>
        </w:rPr>
        <w:fldChar w:fldCharType="begin"/>
      </w:r>
      <w:r w:rsidRPr="00A362E4">
        <w:rPr>
          <w:color w:val="000000"/>
        </w:rPr>
        <w:instrText xml:space="preserve"> REF clause_FuncAltTC_Func_SpecificPlaces \h </w:instrText>
      </w:r>
      <w:r w:rsidR="009E71CD" w:rsidRPr="00A362E4">
        <w:rPr>
          <w:color w:val="000000"/>
        </w:rPr>
      </w:r>
      <w:r w:rsidR="009E71CD" w:rsidRPr="00A362E4">
        <w:rPr>
          <w:color w:val="000000"/>
        </w:rPr>
        <w:fldChar w:fldCharType="separate"/>
      </w:r>
      <w:r w:rsidR="00112C86" w:rsidRPr="00A362E4">
        <w:t>16.1.4</w:t>
      </w:r>
      <w:r w:rsidR="009E71CD" w:rsidRPr="00A362E4">
        <w:rPr>
          <w:color w:val="000000"/>
        </w:rPr>
        <w:fldChar w:fldCharType="end"/>
      </w:r>
      <w:r w:rsidRPr="00A362E4">
        <w:rPr>
          <w:color w:val="000000"/>
        </w:rPr>
        <w:t>. Not following these rules may cause non-deterministic test executions.</w:t>
      </w:r>
    </w:p>
    <w:p w14:paraId="74A75182" w14:textId="77777777" w:rsidR="003E22A0" w:rsidRPr="00A362E4" w:rsidRDefault="003E22A0" w:rsidP="00073C31">
      <w:pPr>
        <w:rPr>
          <w:color w:val="000000"/>
        </w:rPr>
      </w:pPr>
      <w:r w:rsidRPr="00A362E4">
        <w:rPr>
          <w:color w:val="000000"/>
        </w:rPr>
        <w:t xml:space="preserve">At the time of their use (e.g. in communication operations </w:t>
      </w:r>
      <w:r w:rsidRPr="00A362E4">
        <w:rPr>
          <w:rFonts w:ascii="Courier New" w:hAnsi="Courier New"/>
          <w:b/>
          <w:color w:val="000000"/>
        </w:rPr>
        <w:t>send</w:t>
      </w:r>
      <w:r w:rsidRPr="00A362E4">
        <w:rPr>
          <w:color w:val="000000"/>
        </w:rPr>
        <w:t xml:space="preserve">, </w:t>
      </w:r>
      <w:r w:rsidRPr="00A362E4">
        <w:rPr>
          <w:rFonts w:ascii="Courier New" w:hAnsi="Courier New"/>
          <w:b/>
          <w:color w:val="000000"/>
        </w:rPr>
        <w:t>receive</w:t>
      </w:r>
      <w:r w:rsidRPr="00A362E4">
        <w:rPr>
          <w:color w:val="000000"/>
        </w:rPr>
        <w:t xml:space="preserve">, </w:t>
      </w:r>
      <w:r w:rsidRPr="00A362E4">
        <w:rPr>
          <w:rFonts w:ascii="Courier New" w:hAnsi="Courier New"/>
          <w:b/>
          <w:color w:val="000000"/>
        </w:rPr>
        <w:t>call</w:t>
      </w:r>
      <w:r w:rsidRPr="00A362E4">
        <w:rPr>
          <w:color w:val="000000"/>
        </w:rPr>
        <w:t xml:space="preserve">, </w:t>
      </w:r>
      <w:r w:rsidRPr="00A362E4">
        <w:rPr>
          <w:rFonts w:ascii="Courier New" w:hAnsi="Courier New"/>
          <w:b/>
          <w:color w:val="000000"/>
        </w:rPr>
        <w:t>getcall,</w:t>
      </w:r>
      <w:r w:rsidRPr="00A362E4">
        <w:rPr>
          <w:color w:val="000000"/>
        </w:rPr>
        <w:t xml:space="preserve"> etc.), it is allowed to change template fields by in-</w:t>
      </w:r>
      <w:r w:rsidRPr="00A362E4">
        <w:t>line</w:t>
      </w:r>
      <w:r w:rsidRPr="00A362E4">
        <w:rPr>
          <w:color w:val="000000"/>
        </w:rPr>
        <w:t xml:space="preserve"> modified templates, to pass in values via value parameters as well as to pass in templates via template parameters. The effects of these changes on the values of the template fields do not persist in the template subsequent to the corresponding communication event.</w:t>
      </w:r>
    </w:p>
    <w:p w14:paraId="51EEE774" w14:textId="77777777" w:rsidR="003E22A0" w:rsidRPr="00A362E4" w:rsidRDefault="003E22A0" w:rsidP="00073C31">
      <w:r w:rsidRPr="00A362E4">
        <w:rPr>
          <w:b/>
          <w:i/>
        </w:rPr>
        <w:t>Restrictions</w:t>
      </w:r>
    </w:p>
    <w:p w14:paraId="55323777" w14:textId="77777777" w:rsidR="003E22A0" w:rsidRPr="00A362E4" w:rsidRDefault="003E22A0" w:rsidP="00073C31">
      <w:r w:rsidRPr="00A362E4">
        <w:t xml:space="preserve">In addition to restrictions in clause </w:t>
      </w:r>
      <w:r w:rsidR="009E71CD" w:rsidRPr="00A362E4">
        <w:fldChar w:fldCharType="begin"/>
      </w:r>
      <w:r w:rsidRPr="00A362E4">
        <w:instrText xml:space="preserve"> REF clause_Templates \h </w:instrText>
      </w:r>
      <w:r w:rsidR="009E71CD" w:rsidRPr="00A362E4">
        <w:fldChar w:fldCharType="separate"/>
      </w:r>
      <w:r w:rsidR="00112C86" w:rsidRPr="00A362E4">
        <w:t>15</w:t>
      </w:r>
      <w:r w:rsidR="009E71CD" w:rsidRPr="00A362E4">
        <w:fldChar w:fldCharType="end"/>
      </w:r>
      <w:r w:rsidRPr="00A362E4">
        <w:t>, the following restrictions apply:</w:t>
      </w:r>
    </w:p>
    <w:p w14:paraId="0286A068" w14:textId="19641BAB" w:rsidR="003E22A0" w:rsidRPr="00A362E4" w:rsidRDefault="003E22A0" w:rsidP="003B6C11">
      <w:pPr>
        <w:pStyle w:val="B10"/>
      </w:pPr>
      <w:r w:rsidRPr="00A362E4">
        <w:t>a)</w:t>
      </w:r>
      <w:r w:rsidRPr="00A362E4">
        <w:tab/>
        <w:t xml:space="preserve">The dot notation such as </w:t>
      </w:r>
      <w:r w:rsidR="00037D79" w:rsidRPr="00A362E4">
        <w:rPr>
          <w:i/>
        </w:rPr>
        <w:t>myTemplateId</w:t>
      </w:r>
      <w:r w:rsidRPr="00A362E4">
        <w:rPr>
          <w:i/>
        </w:rPr>
        <w:t>.</w:t>
      </w:r>
      <w:r w:rsidR="00037D79" w:rsidRPr="00A362E4">
        <w:rPr>
          <w:i/>
        </w:rPr>
        <w:t>fieldId</w:t>
      </w:r>
      <w:r w:rsidR="00037D79" w:rsidRPr="00A362E4">
        <w:t xml:space="preserve"> </w:t>
      </w:r>
      <w:r w:rsidRPr="00A362E4">
        <w:t xml:space="preserve">shall not be used to set or retrieve values in templates in communication events. The </w:t>
      </w:r>
      <w:r w:rsidR="005B4AA7" w:rsidRPr="00A362E4">
        <w:t>"</w:t>
      </w:r>
      <w:r w:rsidRPr="00A362E4">
        <w:t>-&gt;</w:t>
      </w:r>
      <w:r w:rsidR="005B4AA7" w:rsidRPr="00A362E4">
        <w:t>"</w:t>
      </w:r>
      <w:r w:rsidRPr="00A362E4">
        <w:t xml:space="preserve"> symbol shall be used for this purpose (see clause </w:t>
      </w:r>
      <w:r w:rsidR="009E71CD" w:rsidRPr="00A362E4">
        <w:fldChar w:fldCharType="begin"/>
      </w:r>
      <w:r w:rsidRPr="00A362E4">
        <w:instrText xml:space="preserve"> REF clause_TimerOps \h </w:instrText>
      </w:r>
      <w:r w:rsidR="009E71CD" w:rsidRPr="00A362E4">
        <w:fldChar w:fldCharType="separate"/>
      </w:r>
      <w:r w:rsidR="00112C86" w:rsidRPr="00A362E4">
        <w:t>23</w:t>
      </w:r>
      <w:r w:rsidR="009E71CD" w:rsidRPr="00A362E4">
        <w:fldChar w:fldCharType="end"/>
      </w:r>
      <w:r w:rsidRPr="00A362E4">
        <w:t>).</w:t>
      </w:r>
    </w:p>
    <w:p w14:paraId="01C476E6" w14:textId="77777777" w:rsidR="003E22A0" w:rsidRPr="00A362E4" w:rsidRDefault="003E22A0" w:rsidP="003B6C11">
      <w:pPr>
        <w:pStyle w:val="B10"/>
      </w:pPr>
      <w:r w:rsidRPr="00A362E4">
        <w:t>b)</w:t>
      </w:r>
      <w:r w:rsidRPr="00A362E4">
        <w:tab/>
        <w:t xml:space="preserve">Restrictions on referencing elements of templates or template fields are described in clause </w:t>
      </w:r>
      <w:r w:rsidR="009E71CD" w:rsidRPr="00A362E4">
        <w:fldChar w:fldCharType="begin"/>
      </w:r>
      <w:r w:rsidRPr="00A362E4">
        <w:instrText xml:space="preserve"> REF clause_Templates_ReferencingElementsFiel \h </w:instrText>
      </w:r>
      <w:r w:rsidR="009E71CD" w:rsidRPr="00A362E4">
        <w:fldChar w:fldCharType="separate"/>
      </w:r>
      <w:r w:rsidR="00112C86" w:rsidRPr="00A362E4">
        <w:t>15.6</w:t>
      </w:r>
      <w:r w:rsidR="009E71CD" w:rsidRPr="00A362E4">
        <w:fldChar w:fldCharType="end"/>
      </w:r>
      <w:r w:rsidRPr="00A362E4">
        <w:t>.</w:t>
      </w:r>
    </w:p>
    <w:p w14:paraId="6912031C" w14:textId="77777777" w:rsidR="003E22A0" w:rsidRPr="00A362E4" w:rsidRDefault="003E22A0" w:rsidP="003B6C11">
      <w:pPr>
        <w:pStyle w:val="B10"/>
      </w:pPr>
      <w:r w:rsidRPr="00A362E4">
        <w:t>c)</w:t>
      </w:r>
      <w:r w:rsidRPr="00A362E4">
        <w:tab/>
        <w:t xml:space="preserve">There exist a number of restrictions on the functions used in expressions when specifying templates or template fields; these are specified in clause </w:t>
      </w:r>
      <w:r w:rsidR="009E71CD" w:rsidRPr="00A362E4">
        <w:fldChar w:fldCharType="begin"/>
      </w:r>
      <w:r w:rsidRPr="00A362E4">
        <w:instrText xml:space="preserve"> REF clause_FuncAltTC_Func_SpecificPlaces \h </w:instrText>
      </w:r>
      <w:r w:rsidR="009E71CD" w:rsidRPr="00A362E4">
        <w:fldChar w:fldCharType="separate"/>
      </w:r>
      <w:r w:rsidR="00112C86" w:rsidRPr="00A362E4">
        <w:t>16.1.4</w:t>
      </w:r>
      <w:r w:rsidR="009E71CD" w:rsidRPr="00A362E4">
        <w:fldChar w:fldCharType="end"/>
      </w:r>
      <w:r w:rsidRPr="00A362E4">
        <w:t>.</w:t>
      </w:r>
    </w:p>
    <w:p w14:paraId="730E4ACA" w14:textId="77777777" w:rsidR="003E22A0" w:rsidRPr="00A362E4" w:rsidRDefault="003E22A0" w:rsidP="00073C31">
      <w:pPr>
        <w:keepNext/>
      </w:pPr>
      <w:r w:rsidRPr="00A362E4">
        <w:rPr>
          <w:b/>
          <w:i/>
        </w:rPr>
        <w:lastRenderedPageBreak/>
        <w:t>Examples</w:t>
      </w:r>
    </w:p>
    <w:p w14:paraId="06582916" w14:textId="77777777" w:rsidR="003E22A0" w:rsidRPr="00A362E4" w:rsidRDefault="003E22A0" w:rsidP="00073C31">
      <w:pPr>
        <w:pStyle w:val="PL"/>
        <w:keepNext/>
        <w:keepLines/>
        <w:rPr>
          <w:b/>
          <w:noProof w:val="0"/>
          <w:color w:val="000000"/>
        </w:rPr>
      </w:pPr>
      <w:r w:rsidRPr="00A362E4">
        <w:rPr>
          <w:noProof w:val="0"/>
          <w:color w:val="000000"/>
        </w:rPr>
        <w:tab/>
        <w:t xml:space="preserve">// The template </w:t>
      </w:r>
    </w:p>
    <w:p w14:paraId="7F2CF4A6" w14:textId="4E442178" w:rsidR="003E22A0" w:rsidRPr="00A362E4" w:rsidRDefault="003E22A0" w:rsidP="00073C31">
      <w:pPr>
        <w:pStyle w:val="PL"/>
        <w:keepNext/>
        <w:keepLines/>
        <w:rPr>
          <w:noProof w:val="0"/>
          <w:color w:val="000000"/>
        </w:rPr>
      </w:pPr>
      <w:r w:rsidRPr="00A362E4">
        <w:rPr>
          <w:b/>
          <w:noProof w:val="0"/>
          <w:color w:val="000000"/>
        </w:rPr>
        <w:tab/>
        <w:t>template</w:t>
      </w:r>
      <w:r w:rsidRPr="00A362E4">
        <w:rPr>
          <w:noProof w:val="0"/>
          <w:color w:val="000000"/>
        </w:rPr>
        <w:t xml:space="preserve"> MyMessageType </w:t>
      </w:r>
      <w:r w:rsidR="00037D79" w:rsidRPr="00A362E4">
        <w:rPr>
          <w:noProof w:val="0"/>
          <w:color w:val="000000"/>
        </w:rPr>
        <w:t xml:space="preserve">mw_myTemplate </w:t>
      </w:r>
      <w:r w:rsidRPr="00A362E4">
        <w:rPr>
          <w:noProof w:val="0"/>
          <w:color w:val="000000"/>
        </w:rPr>
        <w:t>(</w:t>
      </w:r>
      <w:r w:rsidRPr="00A362E4">
        <w:rPr>
          <w:b/>
          <w:noProof w:val="0"/>
          <w:color w:val="000000"/>
        </w:rPr>
        <w:t>integer</w:t>
      </w:r>
      <w:r w:rsidRPr="00A362E4">
        <w:rPr>
          <w:noProof w:val="0"/>
          <w:color w:val="000000"/>
        </w:rPr>
        <w:t xml:space="preserve"> </w:t>
      </w:r>
      <w:r w:rsidR="00037D79" w:rsidRPr="00A362E4">
        <w:rPr>
          <w:noProof w:val="0"/>
          <w:color w:val="000000"/>
        </w:rPr>
        <w:t>p_myFormalParam</w:t>
      </w:r>
      <w:r w:rsidRPr="00A362E4">
        <w:rPr>
          <w:noProof w:val="0"/>
          <w:color w:val="000000"/>
        </w:rPr>
        <w:t>):=</w:t>
      </w:r>
    </w:p>
    <w:p w14:paraId="7AB28554" w14:textId="77777777" w:rsidR="003E22A0" w:rsidRPr="00A362E4" w:rsidRDefault="003E22A0" w:rsidP="00073C31">
      <w:pPr>
        <w:pStyle w:val="PL"/>
        <w:keepNext/>
        <w:rPr>
          <w:noProof w:val="0"/>
          <w:color w:val="000000"/>
        </w:rPr>
      </w:pPr>
      <w:r w:rsidRPr="00A362E4">
        <w:rPr>
          <w:noProof w:val="0"/>
          <w:color w:val="000000"/>
        </w:rPr>
        <w:tab/>
        <w:t>{</w:t>
      </w:r>
      <w:r w:rsidRPr="00A362E4">
        <w:rPr>
          <w:noProof w:val="0"/>
          <w:color w:val="000000"/>
        </w:rPr>
        <w:tab/>
      </w:r>
    </w:p>
    <w:p w14:paraId="2DB1DFA1" w14:textId="26C4DFB2" w:rsidR="003E22A0" w:rsidRPr="00A362E4" w:rsidRDefault="003E22A0" w:rsidP="00073C31">
      <w:pPr>
        <w:pStyle w:val="PL"/>
        <w:keepNext/>
        <w:rPr>
          <w:noProof w:val="0"/>
          <w:color w:val="000000"/>
        </w:rPr>
      </w:pPr>
      <w:r w:rsidRPr="00A362E4">
        <w:rPr>
          <w:noProof w:val="0"/>
          <w:color w:val="000000"/>
        </w:rPr>
        <w:tab/>
      </w:r>
      <w:r w:rsidRPr="00A362E4">
        <w:rPr>
          <w:noProof w:val="0"/>
          <w:color w:val="000000"/>
        </w:rPr>
        <w:tab/>
        <w:t xml:space="preserve">field1 := </w:t>
      </w:r>
      <w:r w:rsidR="00037D79" w:rsidRPr="00A362E4">
        <w:rPr>
          <w:noProof w:val="0"/>
          <w:color w:val="000000"/>
        </w:rPr>
        <w:t>p_myFormalParam</w:t>
      </w:r>
      <w:r w:rsidRPr="00A362E4">
        <w:rPr>
          <w:noProof w:val="0"/>
          <w:color w:val="000000"/>
        </w:rPr>
        <w:t>,</w:t>
      </w:r>
    </w:p>
    <w:p w14:paraId="1BDCDD8F" w14:textId="74707A64" w:rsidR="003E22A0" w:rsidRPr="00A362E4" w:rsidRDefault="003E22A0" w:rsidP="00073C31">
      <w:pPr>
        <w:pStyle w:val="PL"/>
        <w:keepNext/>
        <w:rPr>
          <w:noProof w:val="0"/>
          <w:color w:val="000000"/>
        </w:rPr>
      </w:pPr>
      <w:r w:rsidRPr="00A362E4">
        <w:rPr>
          <w:noProof w:val="0"/>
          <w:color w:val="000000"/>
        </w:rPr>
        <w:tab/>
      </w:r>
      <w:r w:rsidRPr="00A362E4">
        <w:rPr>
          <w:noProof w:val="0"/>
          <w:color w:val="000000"/>
        </w:rPr>
        <w:tab/>
        <w:t xml:space="preserve">field2 := </w:t>
      </w:r>
      <w:r w:rsidRPr="00A362E4">
        <w:rPr>
          <w:b/>
          <w:noProof w:val="0"/>
          <w:color w:val="000000"/>
        </w:rPr>
        <w:t xml:space="preserve">pattern </w:t>
      </w:r>
      <w:r w:rsidR="005B4AA7" w:rsidRPr="00A362E4">
        <w:rPr>
          <w:noProof w:val="0"/>
          <w:color w:val="000000"/>
        </w:rPr>
        <w:t>"</w:t>
      </w:r>
      <w:r w:rsidRPr="00A362E4">
        <w:rPr>
          <w:noProof w:val="0"/>
          <w:color w:val="000000"/>
        </w:rPr>
        <w:t>abc*xyz</w:t>
      </w:r>
      <w:r w:rsidR="005B4AA7" w:rsidRPr="00A362E4">
        <w:rPr>
          <w:noProof w:val="0"/>
          <w:color w:val="000000"/>
        </w:rPr>
        <w:t>"</w:t>
      </w:r>
      <w:r w:rsidRPr="00A362E4">
        <w:rPr>
          <w:noProof w:val="0"/>
          <w:color w:val="000000"/>
        </w:rPr>
        <w:t>,</w:t>
      </w:r>
    </w:p>
    <w:p w14:paraId="032C8807" w14:textId="77777777" w:rsidR="003E22A0" w:rsidRPr="00A362E4" w:rsidRDefault="003E22A0" w:rsidP="00073C31">
      <w:pPr>
        <w:pStyle w:val="PL"/>
        <w:keepNext/>
        <w:rPr>
          <w:noProof w:val="0"/>
          <w:color w:val="000000"/>
        </w:rPr>
      </w:pPr>
      <w:r w:rsidRPr="00A362E4">
        <w:rPr>
          <w:noProof w:val="0"/>
          <w:color w:val="000000"/>
        </w:rPr>
        <w:tab/>
      </w:r>
      <w:r w:rsidRPr="00A362E4">
        <w:rPr>
          <w:noProof w:val="0"/>
          <w:color w:val="000000"/>
        </w:rPr>
        <w:tab/>
        <w:t xml:space="preserve">field3 := </w:t>
      </w:r>
      <w:r w:rsidRPr="00A362E4">
        <w:rPr>
          <w:b/>
          <w:noProof w:val="0"/>
          <w:color w:val="000000"/>
        </w:rPr>
        <w:t>true</w:t>
      </w:r>
    </w:p>
    <w:p w14:paraId="5E6B162F" w14:textId="77777777" w:rsidR="003E22A0" w:rsidRPr="00A362E4" w:rsidRDefault="003E22A0" w:rsidP="00073C31">
      <w:pPr>
        <w:pStyle w:val="PL"/>
        <w:keepNext/>
        <w:rPr>
          <w:noProof w:val="0"/>
          <w:color w:val="000000"/>
        </w:rPr>
      </w:pPr>
      <w:r w:rsidRPr="00A362E4">
        <w:rPr>
          <w:noProof w:val="0"/>
          <w:color w:val="000000"/>
        </w:rPr>
        <w:tab/>
        <w:t>}</w:t>
      </w:r>
    </w:p>
    <w:p w14:paraId="4D3EF845" w14:textId="77777777" w:rsidR="003E22A0" w:rsidRPr="00A362E4" w:rsidRDefault="003E22A0" w:rsidP="00073C31">
      <w:pPr>
        <w:pStyle w:val="PL"/>
        <w:keepNext/>
        <w:rPr>
          <w:noProof w:val="0"/>
          <w:color w:val="000000"/>
        </w:rPr>
      </w:pPr>
    </w:p>
    <w:p w14:paraId="03C74ED4" w14:textId="77777777" w:rsidR="003E22A0" w:rsidRPr="00A362E4" w:rsidRDefault="003E22A0" w:rsidP="00073C31">
      <w:pPr>
        <w:pStyle w:val="PL"/>
        <w:keepNext/>
        <w:rPr>
          <w:noProof w:val="0"/>
          <w:color w:val="000000"/>
        </w:rPr>
      </w:pPr>
      <w:r w:rsidRPr="00A362E4">
        <w:rPr>
          <w:noProof w:val="0"/>
          <w:color w:val="000000"/>
        </w:rPr>
        <w:tab/>
        <w:t xml:space="preserve">// could be used as follows </w:t>
      </w:r>
    </w:p>
    <w:p w14:paraId="1027D3BD" w14:textId="0039EFAE" w:rsidR="003E22A0" w:rsidRPr="00A362E4" w:rsidRDefault="003E22A0" w:rsidP="00073C31">
      <w:pPr>
        <w:pStyle w:val="PL"/>
        <w:rPr>
          <w:noProof w:val="0"/>
          <w:color w:val="000000"/>
        </w:rPr>
      </w:pPr>
      <w:r w:rsidRPr="00A362E4">
        <w:rPr>
          <w:noProof w:val="0"/>
          <w:color w:val="000000"/>
        </w:rPr>
        <w:tab/>
        <w:t>pco1.</w:t>
      </w:r>
      <w:r w:rsidR="00037D79" w:rsidRPr="00A362E4">
        <w:rPr>
          <w:b/>
          <w:noProof w:val="0"/>
          <w:color w:val="000000"/>
        </w:rPr>
        <w:t>receive</w:t>
      </w:r>
      <w:r w:rsidRPr="00A362E4">
        <w:rPr>
          <w:noProof w:val="0"/>
          <w:color w:val="000000"/>
        </w:rPr>
        <w:t>(</w:t>
      </w:r>
      <w:r w:rsidR="00037D79" w:rsidRPr="00A362E4">
        <w:rPr>
          <w:noProof w:val="0"/>
          <w:color w:val="000000"/>
        </w:rPr>
        <w:t>mw_m</w:t>
      </w:r>
      <w:r w:rsidRPr="00A362E4">
        <w:rPr>
          <w:noProof w:val="0"/>
          <w:color w:val="000000"/>
        </w:rPr>
        <w:t xml:space="preserve">yTemplate(123)); </w:t>
      </w:r>
    </w:p>
    <w:p w14:paraId="62F2C064" w14:textId="77777777" w:rsidR="003E22A0" w:rsidRPr="00A362E4" w:rsidRDefault="003E22A0" w:rsidP="00073C31">
      <w:pPr>
        <w:pStyle w:val="PL"/>
        <w:rPr>
          <w:noProof w:val="0"/>
          <w:color w:val="000000"/>
        </w:rPr>
      </w:pPr>
    </w:p>
    <w:p w14:paraId="15CBA827" w14:textId="77777777" w:rsidR="003E22A0" w:rsidRPr="00A362E4" w:rsidRDefault="003E22A0" w:rsidP="00DC4A98">
      <w:pPr>
        <w:pStyle w:val="berschrift2"/>
      </w:pPr>
      <w:bookmarkStart w:id="918" w:name="clause_Templates_Inline"/>
      <w:bookmarkStart w:id="919" w:name="_Toc456780807"/>
      <w:r w:rsidRPr="00A362E4">
        <w:t>15.4</w:t>
      </w:r>
      <w:bookmarkEnd w:id="918"/>
      <w:r w:rsidRPr="00A362E4">
        <w:tab/>
        <w:t>In-line Templates</w:t>
      </w:r>
      <w:bookmarkEnd w:id="919"/>
    </w:p>
    <w:p w14:paraId="40FEA241" w14:textId="77777777" w:rsidR="003E22A0" w:rsidRPr="00A362E4" w:rsidRDefault="003E22A0" w:rsidP="00073C31">
      <w:r w:rsidRPr="00A362E4">
        <w:t>Templates can be specified directly at the place they are used. Such templates are called in-line templates.</w:t>
      </w:r>
    </w:p>
    <w:p w14:paraId="03A37966" w14:textId="77777777" w:rsidR="003E22A0" w:rsidRPr="00A362E4" w:rsidRDefault="003E22A0" w:rsidP="00073C31">
      <w:r w:rsidRPr="00A362E4">
        <w:rPr>
          <w:b/>
          <w:i/>
        </w:rPr>
        <w:t>Syntactical Structure</w:t>
      </w:r>
    </w:p>
    <w:p w14:paraId="3174F31B" w14:textId="1FC6FE1B" w:rsidR="003E22A0" w:rsidRPr="00A362E4" w:rsidRDefault="003E22A0" w:rsidP="00073C31">
      <w:pPr>
        <w:pStyle w:val="PL"/>
        <w:ind w:left="283"/>
        <w:rPr>
          <w:i/>
          <w:noProof w:val="0"/>
        </w:rPr>
      </w:pPr>
      <w:r w:rsidRPr="00A362E4">
        <w:rPr>
          <w:noProof w:val="0"/>
        </w:rPr>
        <w:t xml:space="preserve">[ </w:t>
      </w:r>
      <w:r w:rsidRPr="00A362E4">
        <w:rPr>
          <w:i/>
          <w:noProof w:val="0"/>
        </w:rPr>
        <w:t>Type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b/>
          <w:noProof w:val="0"/>
        </w:rPr>
        <w:t>modifies</w:t>
      </w:r>
      <w:r w:rsidRPr="00A362E4">
        <w:rPr>
          <w:noProof w:val="0"/>
        </w:rPr>
        <w:t xml:space="preserve"> </w:t>
      </w:r>
      <w:r w:rsidRPr="00A362E4">
        <w:rPr>
          <w:i/>
          <w:noProof w:val="0"/>
        </w:rPr>
        <w:t>TemplateRefWithParList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TemplateBody</w:t>
      </w:r>
    </w:p>
    <w:p w14:paraId="6E9F1D5C" w14:textId="77777777" w:rsidR="003E22A0" w:rsidRPr="00A362E4" w:rsidRDefault="003E22A0" w:rsidP="00073C31">
      <w:pPr>
        <w:pStyle w:val="PL"/>
        <w:ind w:left="283"/>
        <w:rPr>
          <w:noProof w:val="0"/>
        </w:rPr>
      </w:pPr>
    </w:p>
    <w:p w14:paraId="6936485B" w14:textId="77777777" w:rsidR="003E22A0" w:rsidRPr="00A362E4" w:rsidRDefault="003E22A0" w:rsidP="00073C31">
      <w:pPr>
        <w:pStyle w:val="NO"/>
      </w:pPr>
      <w:r w:rsidRPr="00A362E4">
        <w:t>NOTE 1:</w:t>
      </w:r>
      <w:r w:rsidRPr="00A362E4">
        <w:tab/>
        <w:t>An in-line template is an argument of a communication operation or an actual parameter of a testcase, function or altstep call, i.e. it is always placed within parenthesis and potentially separated with a comma.</w:t>
      </w:r>
    </w:p>
    <w:p w14:paraId="6282C7AA" w14:textId="77777777" w:rsidR="003E22A0" w:rsidRPr="00A362E4" w:rsidRDefault="003E22A0" w:rsidP="00101E82">
      <w:pPr>
        <w:keepNext/>
      </w:pPr>
      <w:r w:rsidRPr="00A362E4">
        <w:rPr>
          <w:b/>
          <w:i/>
        </w:rPr>
        <w:t>Semantic Description</w:t>
      </w:r>
    </w:p>
    <w:p w14:paraId="4E32A138" w14:textId="77777777" w:rsidR="003E22A0" w:rsidRPr="00A362E4" w:rsidRDefault="003E22A0" w:rsidP="00073C31">
      <w:r w:rsidRPr="00A362E4">
        <w:t>In</w:t>
      </w:r>
      <w:r w:rsidRPr="00A362E4">
        <w:noBreakHyphen/>
        <w:t>line templates can be defined directly at the place of its use.</w:t>
      </w:r>
    </w:p>
    <w:p w14:paraId="075FC0BB" w14:textId="77777777" w:rsidR="003E22A0" w:rsidRPr="00A362E4" w:rsidRDefault="003E22A0" w:rsidP="00073C31">
      <w:r w:rsidRPr="00A362E4">
        <w:t>In</w:t>
      </w:r>
      <w:r w:rsidRPr="00A362E4">
        <w:noBreakHyphen/>
        <w:t>line templates do not have names, therefore they cannot be referenced or reused. The lifetime of in</w:t>
      </w:r>
      <w:r w:rsidRPr="00A362E4">
        <w:noBreakHyphen/>
        <w:t>line templates is the TTCN-3 statement (an assignment, a testcase/function/alstep invocation, a return from a function, a communication operation), where they are defined.</w:t>
      </w:r>
    </w:p>
    <w:p w14:paraId="7F71822C" w14:textId="77777777" w:rsidR="003E22A0" w:rsidRPr="00A362E4" w:rsidRDefault="003E22A0" w:rsidP="00073C31">
      <w:r w:rsidRPr="00A362E4">
        <w:rPr>
          <w:b/>
          <w:i/>
        </w:rPr>
        <w:t>Restrictions</w:t>
      </w:r>
    </w:p>
    <w:p w14:paraId="409BD3AF" w14:textId="77777777" w:rsidR="003E22A0" w:rsidRPr="00A362E4" w:rsidRDefault="003E22A0" w:rsidP="00073C31">
      <w:r w:rsidRPr="00A362E4">
        <w:t xml:space="preserve">In addition to restrictions in clause </w:t>
      </w:r>
      <w:r w:rsidR="009E71CD" w:rsidRPr="00A362E4">
        <w:fldChar w:fldCharType="begin"/>
      </w:r>
      <w:r w:rsidRPr="00A362E4">
        <w:instrText xml:space="preserve"> REF clause_Templates \h </w:instrText>
      </w:r>
      <w:r w:rsidR="009E71CD" w:rsidRPr="00A362E4">
        <w:fldChar w:fldCharType="separate"/>
      </w:r>
      <w:r w:rsidR="00112C86" w:rsidRPr="00A362E4">
        <w:t>15</w:t>
      </w:r>
      <w:r w:rsidR="009E71CD" w:rsidRPr="00A362E4">
        <w:fldChar w:fldCharType="end"/>
      </w:r>
      <w:r w:rsidRPr="00A362E4">
        <w:t>, the following restrictions apply:</w:t>
      </w:r>
    </w:p>
    <w:p w14:paraId="3514CA99" w14:textId="77777777" w:rsidR="003E22A0" w:rsidRPr="00A362E4" w:rsidRDefault="003E22A0" w:rsidP="00190874">
      <w:pPr>
        <w:pStyle w:val="B10"/>
      </w:pPr>
      <w:r w:rsidRPr="00A362E4">
        <w:t>a)</w:t>
      </w:r>
      <w:r w:rsidRPr="00A362E4">
        <w:tab/>
        <w:t>Templates may be specified for any TTCN</w:t>
      </w:r>
      <w:r w:rsidRPr="00A362E4">
        <w:noBreakHyphen/>
        <w:t xml:space="preserve">3 type defined in table </w:t>
      </w:r>
      <w:fldSimple w:instr=" ref tab_Types  \* MERGEFORMAT ">
        <w:r w:rsidR="00112C86" w:rsidRPr="00A362E4">
          <w:t>3</w:t>
        </w:r>
      </w:fldSimple>
      <w:r w:rsidRPr="00A362E4">
        <w:t xml:space="preserve"> </w:t>
      </w:r>
      <w:r w:rsidRPr="00A362E4">
        <w:rPr>
          <w:bCs/>
        </w:rPr>
        <w:t>and for any procedure signature</w:t>
      </w:r>
      <w:r w:rsidRPr="00A362E4">
        <w:t xml:space="preserve"> except for </w:t>
      </w:r>
      <w:r w:rsidRPr="00A362E4">
        <w:rPr>
          <w:rFonts w:ascii="Courier New" w:hAnsi="Courier New"/>
          <w:b/>
        </w:rPr>
        <w:t>port</w:t>
      </w:r>
      <w:r w:rsidRPr="00A362E4">
        <w:t xml:space="preserve"> and </w:t>
      </w:r>
      <w:r w:rsidRPr="00A362E4">
        <w:rPr>
          <w:rFonts w:ascii="Courier New" w:hAnsi="Courier New"/>
          <w:b/>
        </w:rPr>
        <w:t>default</w:t>
      </w:r>
      <w:r w:rsidRPr="00A362E4">
        <w:rPr>
          <w:bCs/>
        </w:rPr>
        <w:t xml:space="preserve"> types</w:t>
      </w:r>
      <w:r w:rsidRPr="00A362E4">
        <w:t>.</w:t>
      </w:r>
    </w:p>
    <w:p w14:paraId="79AD2A3E" w14:textId="2A1522FB" w:rsidR="003E22A0" w:rsidRPr="00A362E4" w:rsidRDefault="003E22A0" w:rsidP="00190874">
      <w:pPr>
        <w:pStyle w:val="B10"/>
      </w:pPr>
      <w:r w:rsidRPr="00A362E4">
        <w:t>b)</w:t>
      </w:r>
      <w:r w:rsidRPr="00A362E4">
        <w:tab/>
        <w:t xml:space="preserve">The type field </w:t>
      </w:r>
      <w:del w:id="920" w:author="axr" w:date="2016-08-18T17:35:00Z">
        <w:r w:rsidRPr="00A362E4" w:rsidDel="00A413F5">
          <w:delText xml:space="preserve">may </w:delText>
        </w:r>
      </w:del>
      <w:ins w:id="921" w:author="axr" w:date="2016-08-18T17:35:00Z">
        <w:r w:rsidR="00A413F5">
          <w:t>should</w:t>
        </w:r>
        <w:r w:rsidR="00A413F5" w:rsidRPr="00A362E4">
          <w:t xml:space="preserve"> </w:t>
        </w:r>
      </w:ins>
      <w:r w:rsidRPr="00A362E4">
        <w:t>only be omitted when the type is implicitly unambiguous.</w:t>
      </w:r>
    </w:p>
    <w:p w14:paraId="033A847D" w14:textId="77777777" w:rsidR="003E22A0" w:rsidRPr="00A362E4" w:rsidRDefault="003E22A0" w:rsidP="00073C31">
      <w:pPr>
        <w:pStyle w:val="NO"/>
      </w:pPr>
      <w:r w:rsidRPr="00A362E4">
        <w:t>NOTE 2:</w:t>
      </w:r>
      <w:r w:rsidRPr="00A362E4">
        <w:tab/>
        <w:t>For literal in</w:t>
      </w:r>
      <w:r w:rsidRPr="00A362E4">
        <w:noBreakHyphen/>
        <w:t xml:space="preserve">line templates, the following types may be omitted: </w:t>
      </w:r>
      <w:r w:rsidRPr="00A362E4">
        <w:rPr>
          <w:rFonts w:ascii="Courier New" w:hAnsi="Courier New"/>
          <w:b/>
          <w:color w:val="000000"/>
        </w:rPr>
        <w:t>integer</w:t>
      </w:r>
      <w:r w:rsidRPr="00A362E4">
        <w:t xml:space="preserve">, </w:t>
      </w:r>
      <w:r w:rsidRPr="00A362E4">
        <w:rPr>
          <w:rFonts w:ascii="Courier New" w:hAnsi="Courier New"/>
          <w:b/>
          <w:color w:val="000000"/>
        </w:rPr>
        <w:t>float</w:t>
      </w:r>
      <w:r w:rsidRPr="00A362E4">
        <w:t xml:space="preserve">, </w:t>
      </w:r>
      <w:r w:rsidRPr="00A362E4">
        <w:rPr>
          <w:rFonts w:ascii="Courier New" w:hAnsi="Courier New"/>
          <w:b/>
          <w:color w:val="000000"/>
        </w:rPr>
        <w:t>boolean</w:t>
      </w:r>
      <w:r w:rsidRPr="00A362E4">
        <w:t xml:space="preserve">, </w:t>
      </w:r>
      <w:r w:rsidRPr="00A362E4">
        <w:rPr>
          <w:rFonts w:ascii="Courier New" w:hAnsi="Courier New"/>
          <w:b/>
          <w:color w:val="000000"/>
        </w:rPr>
        <w:t>bitstring</w:t>
      </w:r>
      <w:r w:rsidRPr="00A362E4">
        <w:t xml:space="preserve">, </w:t>
      </w:r>
      <w:r w:rsidRPr="00A362E4">
        <w:rPr>
          <w:rFonts w:ascii="Courier New" w:hAnsi="Courier New"/>
          <w:b/>
          <w:color w:val="000000"/>
        </w:rPr>
        <w:t>hexstring</w:t>
      </w:r>
      <w:r w:rsidRPr="00A362E4">
        <w:t xml:space="preserve">, </w:t>
      </w:r>
      <w:r w:rsidRPr="00A362E4">
        <w:rPr>
          <w:rFonts w:ascii="Courier New" w:hAnsi="Courier New"/>
          <w:b/>
          <w:color w:val="000000"/>
        </w:rPr>
        <w:t>octetstring</w:t>
      </w:r>
      <w:r w:rsidRPr="00A362E4">
        <w:t>.</w:t>
      </w:r>
    </w:p>
    <w:p w14:paraId="76F95B8A" w14:textId="77777777" w:rsidR="003E22A0" w:rsidRPr="00A362E4" w:rsidRDefault="003E22A0" w:rsidP="00073C31">
      <w:pPr>
        <w:pStyle w:val="NO"/>
      </w:pPr>
      <w:r w:rsidRPr="00A362E4">
        <w:t>NOTE 3:</w:t>
      </w:r>
      <w:r w:rsidRPr="00A362E4">
        <w:tab/>
        <w:t>Types of constants, parameters and variables of the actual scope are always unambiguous and can hence always be omitted.</w:t>
      </w:r>
    </w:p>
    <w:p w14:paraId="5739BCD0" w14:textId="77777777" w:rsidR="003E22A0" w:rsidRPr="00A362E4" w:rsidRDefault="003E22A0" w:rsidP="00190874">
      <w:pPr>
        <w:pStyle w:val="B10"/>
        <w:rPr>
          <w:color w:val="000000"/>
        </w:rPr>
      </w:pPr>
      <w:r w:rsidRPr="00A362E4">
        <w:t>c)</w:t>
      </w:r>
      <w:r w:rsidRPr="00A362E4">
        <w:tab/>
        <w:t xml:space="preserve">In-line templates containing </w:t>
      </w:r>
      <w:r w:rsidRPr="00A362E4">
        <w:rPr>
          <w:color w:val="000000"/>
        </w:rPr>
        <w:t xml:space="preserve">instead of values or inside values </w:t>
      </w:r>
      <w:r w:rsidRPr="00A362E4">
        <w:t xml:space="preserve">matching mechanisms (see clause </w:t>
      </w:r>
      <w:r w:rsidR="00E635C1" w:rsidRPr="00A362E4">
        <w:fldChar w:fldCharType="begin"/>
      </w:r>
      <w:r w:rsidR="00E635C1" w:rsidRPr="00A362E4">
        <w:instrText xml:space="preserve"> REF clause_Templates_Matching \h  \* MERGEFORMAT </w:instrText>
      </w:r>
      <w:r w:rsidR="00E635C1" w:rsidRPr="00A362E4">
        <w:fldChar w:fldCharType="separate"/>
      </w:r>
      <w:r w:rsidR="00112C86" w:rsidRPr="00A362E4">
        <w:t>15.7</w:t>
      </w:r>
      <w:r w:rsidR="00E635C1" w:rsidRPr="00A362E4">
        <w:fldChar w:fldCharType="end"/>
      </w:r>
      <w:r w:rsidRPr="00A362E4">
        <w:t xml:space="preserve">) can only be defined in arguments of receiving communication operations (i.e. </w:t>
      </w:r>
      <w:r w:rsidRPr="00A362E4">
        <w:rPr>
          <w:rFonts w:ascii="Courier New" w:hAnsi="Courier New"/>
          <w:b/>
          <w:color w:val="000000"/>
        </w:rPr>
        <w:t>receive</w:t>
      </w:r>
      <w:r w:rsidRPr="00A362E4">
        <w:rPr>
          <w:rFonts w:ascii="Courier New" w:hAnsi="Courier New" w:cs="Courier New"/>
          <w:b/>
          <w:bCs/>
          <w:color w:val="000000"/>
        </w:rPr>
        <w:t>,</w:t>
      </w:r>
      <w:r w:rsidRPr="00A362E4">
        <w:rPr>
          <w:b/>
          <w:bCs/>
          <w:color w:val="000000"/>
        </w:rPr>
        <w:t xml:space="preserve"> </w:t>
      </w:r>
      <w:r w:rsidRPr="00A362E4">
        <w:rPr>
          <w:rFonts w:ascii="Courier New" w:hAnsi="Courier New" w:cs="Courier New"/>
          <w:b/>
          <w:bCs/>
          <w:color w:val="000000"/>
        </w:rPr>
        <w:t>trigger,</w:t>
      </w:r>
      <w:r w:rsidRPr="00A362E4">
        <w:rPr>
          <w:b/>
          <w:bCs/>
          <w:color w:val="000000"/>
        </w:rPr>
        <w:t xml:space="preserve"> </w:t>
      </w:r>
      <w:r w:rsidRPr="00A362E4">
        <w:rPr>
          <w:rFonts w:ascii="Courier New" w:hAnsi="Courier New" w:cs="Courier New"/>
          <w:b/>
          <w:bCs/>
          <w:color w:val="000000"/>
        </w:rPr>
        <w:t>check,</w:t>
      </w:r>
      <w:r w:rsidRPr="00A362E4">
        <w:rPr>
          <w:b/>
          <w:bCs/>
          <w:color w:val="000000"/>
        </w:rPr>
        <w:t xml:space="preserve"> </w:t>
      </w:r>
      <w:r w:rsidRPr="00A362E4">
        <w:rPr>
          <w:rFonts w:ascii="Courier New" w:hAnsi="Courier New"/>
          <w:b/>
          <w:color w:val="000000"/>
        </w:rPr>
        <w:t>getcall</w:t>
      </w:r>
      <w:r w:rsidRPr="00A362E4">
        <w:rPr>
          <w:color w:val="000000"/>
        </w:rPr>
        <w:t>,</w:t>
      </w:r>
      <w:r w:rsidRPr="00A362E4">
        <w:rPr>
          <w:b/>
          <w:color w:val="000000"/>
        </w:rPr>
        <w:t xml:space="preserve"> </w:t>
      </w:r>
      <w:r w:rsidRPr="00A362E4">
        <w:rPr>
          <w:rFonts w:ascii="Courier New" w:hAnsi="Courier New"/>
          <w:b/>
          <w:color w:val="000000"/>
        </w:rPr>
        <w:t>getreply</w:t>
      </w:r>
      <w:r w:rsidRPr="00A362E4">
        <w:rPr>
          <w:color w:val="000000"/>
        </w:rPr>
        <w:t xml:space="preserve"> and </w:t>
      </w:r>
      <w:r w:rsidRPr="00A362E4">
        <w:rPr>
          <w:rFonts w:ascii="Courier New" w:hAnsi="Courier New"/>
          <w:b/>
          <w:color w:val="000000"/>
        </w:rPr>
        <w:t>catch</w:t>
      </w:r>
      <w:r w:rsidRPr="00A362E4">
        <w:rPr>
          <w:color w:val="000000"/>
        </w:rPr>
        <w:t>)</w:t>
      </w:r>
      <w:r w:rsidRPr="00A362E4">
        <w:t xml:space="preserve">, in arguments of the </w:t>
      </w:r>
      <w:r w:rsidRPr="00A362E4">
        <w:rPr>
          <w:rFonts w:ascii="Courier New" w:hAnsi="Courier New" w:cs="Courier New"/>
          <w:b/>
          <w:bCs/>
        </w:rPr>
        <w:t>match</w:t>
      </w:r>
      <w:r w:rsidRPr="00A362E4">
        <w:t xml:space="preserve"> and </w:t>
      </w:r>
      <w:r w:rsidRPr="00A362E4">
        <w:rPr>
          <w:rFonts w:ascii="Courier New" w:hAnsi="Courier New" w:cs="Courier New"/>
          <w:b/>
          <w:bCs/>
        </w:rPr>
        <w:t>select case</w:t>
      </w:r>
      <w:r w:rsidRPr="00A362E4">
        <w:t xml:space="preserve"> operations, in actual template parameters, at the right hand side of assignments (when there is a template variable at the left hand side of the assignment) and </w:t>
      </w:r>
      <w:r w:rsidRPr="00A362E4">
        <w:rPr>
          <w:color w:val="000000"/>
        </w:rPr>
        <w:t xml:space="preserve">in </w:t>
      </w:r>
      <w:r w:rsidRPr="00A362E4">
        <w:t>return</w:t>
      </w:r>
      <w:r w:rsidRPr="00A362E4">
        <w:rPr>
          <w:color w:val="000000"/>
        </w:rPr>
        <w:t xml:space="preserve"> statements of template returning functions. In-</w:t>
      </w:r>
      <w:r w:rsidRPr="00A362E4">
        <w:t>line</w:t>
      </w:r>
      <w:r w:rsidRPr="00A362E4">
        <w:rPr>
          <w:color w:val="000000"/>
        </w:rPr>
        <w:t xml:space="preserve"> templates not containing matching mechanisms can be defined wherever values are allowed</w:t>
      </w:r>
      <w:r w:rsidRPr="00A362E4">
        <w:t>.</w:t>
      </w:r>
    </w:p>
    <w:p w14:paraId="5D0D55E5" w14:textId="77777777" w:rsidR="003E22A0" w:rsidRPr="00A362E4" w:rsidRDefault="003E22A0" w:rsidP="00190874">
      <w:pPr>
        <w:pStyle w:val="B10"/>
        <w:rPr>
          <w:color w:val="000000"/>
        </w:rPr>
      </w:pPr>
      <w:r w:rsidRPr="00A362E4">
        <w:rPr>
          <w:color w:val="000000"/>
        </w:rPr>
        <w:t>d)</w:t>
      </w:r>
      <w:r w:rsidRPr="00A362E4">
        <w:rPr>
          <w:color w:val="000000"/>
        </w:rPr>
        <w:tab/>
        <w:t>When used in communication operations, the type of the in-</w:t>
      </w:r>
      <w:r w:rsidRPr="00A362E4">
        <w:t>line</w:t>
      </w:r>
      <w:r w:rsidRPr="00A362E4">
        <w:rPr>
          <w:color w:val="000000"/>
        </w:rPr>
        <w:t xml:space="preserve"> template shall be in the port list over which the template is sent or received. In the case where there is an ambiguity between the listed type and the type of the value provided (e.g. through subtyping) then the type name of the in-</w:t>
      </w:r>
      <w:r w:rsidRPr="00A362E4">
        <w:t>line</w:t>
      </w:r>
      <w:r w:rsidRPr="00A362E4">
        <w:rPr>
          <w:color w:val="000000"/>
        </w:rPr>
        <w:t xml:space="preserve"> template shall be included in the communication operation.</w:t>
      </w:r>
    </w:p>
    <w:p w14:paraId="63A52654" w14:textId="77777777" w:rsidR="003E22A0" w:rsidRPr="00A362E4" w:rsidRDefault="003E22A0" w:rsidP="00190874">
      <w:pPr>
        <w:pStyle w:val="B10"/>
        <w:rPr>
          <w:color w:val="000000"/>
        </w:rPr>
      </w:pPr>
      <w:r w:rsidRPr="00A362E4">
        <w:t>e)</w:t>
      </w:r>
      <w:r w:rsidRPr="00A362E4">
        <w:tab/>
        <w:t xml:space="preserve">There exist a number of restrictions on the functions used in expressions when specifying templates or template fields; these are specified in clause </w:t>
      </w:r>
      <w:r w:rsidR="009E71CD" w:rsidRPr="00A362E4">
        <w:fldChar w:fldCharType="begin"/>
      </w:r>
      <w:r w:rsidRPr="00A362E4">
        <w:instrText xml:space="preserve"> REF clause_FuncAltTC_Func_SpecificPlaces \h </w:instrText>
      </w:r>
      <w:r w:rsidR="009E71CD" w:rsidRPr="00A362E4">
        <w:fldChar w:fldCharType="separate"/>
      </w:r>
      <w:r w:rsidR="00112C86" w:rsidRPr="00A362E4">
        <w:t>16.1.4</w:t>
      </w:r>
      <w:r w:rsidR="009E71CD" w:rsidRPr="00A362E4">
        <w:fldChar w:fldCharType="end"/>
      </w:r>
      <w:r w:rsidRPr="00A362E4">
        <w:t>.</w:t>
      </w:r>
    </w:p>
    <w:p w14:paraId="51BC532F" w14:textId="77777777" w:rsidR="003E22A0" w:rsidRPr="00A362E4" w:rsidRDefault="003E22A0" w:rsidP="00073C31">
      <w:r w:rsidRPr="00A362E4">
        <w:rPr>
          <w:b/>
          <w:i/>
        </w:rPr>
        <w:t>Examples</w:t>
      </w:r>
    </w:p>
    <w:p w14:paraId="40D016C7" w14:textId="1408B18D" w:rsidR="003E22A0" w:rsidRPr="00A362E4" w:rsidRDefault="003E22A0" w:rsidP="00073C31">
      <w:pPr>
        <w:pStyle w:val="PL"/>
        <w:rPr>
          <w:noProof w:val="0"/>
        </w:rPr>
      </w:pPr>
      <w:r w:rsidRPr="00A362E4">
        <w:rPr>
          <w:noProof w:val="0"/>
        </w:rPr>
        <w:tab/>
      </w:r>
      <w:r w:rsidR="00037D79" w:rsidRPr="00A362E4">
        <w:rPr>
          <w:noProof w:val="0"/>
        </w:rPr>
        <w:t>myPCO</w:t>
      </w:r>
      <w:r w:rsidRPr="00A362E4">
        <w:rPr>
          <w:noProof w:val="0"/>
        </w:rPr>
        <w:t>.</w:t>
      </w:r>
      <w:r w:rsidRPr="00A362E4">
        <w:rPr>
          <w:b/>
          <w:noProof w:val="0"/>
        </w:rPr>
        <w:t>receive</w:t>
      </w:r>
      <w:r w:rsidRPr="00A362E4">
        <w:rPr>
          <w:noProof w:val="0"/>
        </w:rPr>
        <w:t>(</w:t>
      </w:r>
      <w:r w:rsidRPr="00A362E4">
        <w:rPr>
          <w:b/>
          <w:noProof w:val="0"/>
        </w:rPr>
        <w:t>charstring</w:t>
      </w:r>
      <w:r w:rsidRPr="00A362E4">
        <w:rPr>
          <w:noProof w:val="0"/>
        </w:rPr>
        <w:t>:</w:t>
      </w:r>
      <w:r w:rsidR="005B4AA7" w:rsidRPr="00A362E4">
        <w:rPr>
          <w:noProof w:val="0"/>
        </w:rPr>
        <w:t>"</w:t>
      </w:r>
      <w:r w:rsidRPr="00A362E4">
        <w:rPr>
          <w:noProof w:val="0"/>
        </w:rPr>
        <w:t>abcxyz</w:t>
      </w:r>
      <w:r w:rsidR="005B4AA7" w:rsidRPr="00A362E4">
        <w:rPr>
          <w:noProof w:val="0"/>
        </w:rPr>
        <w:t>"</w:t>
      </w:r>
      <w:r w:rsidRPr="00A362E4">
        <w:rPr>
          <w:noProof w:val="0"/>
        </w:rPr>
        <w:t>);</w:t>
      </w:r>
    </w:p>
    <w:p w14:paraId="0A06AEEE" w14:textId="77777777" w:rsidR="003E22A0" w:rsidRPr="00A362E4" w:rsidRDefault="003E22A0" w:rsidP="00073C31">
      <w:pPr>
        <w:pStyle w:val="PL"/>
        <w:rPr>
          <w:noProof w:val="0"/>
        </w:rPr>
      </w:pPr>
    </w:p>
    <w:p w14:paraId="3D71A3BF" w14:textId="77777777" w:rsidR="003E22A0" w:rsidRPr="00A362E4" w:rsidRDefault="003E22A0" w:rsidP="00DC4A98">
      <w:pPr>
        <w:pStyle w:val="berschrift2"/>
      </w:pPr>
      <w:bookmarkStart w:id="922" w:name="clause_Templates_Modifiedl"/>
      <w:bookmarkStart w:id="923" w:name="_Toc456780808"/>
      <w:r w:rsidRPr="00A362E4">
        <w:lastRenderedPageBreak/>
        <w:t>15.5</w:t>
      </w:r>
      <w:bookmarkEnd w:id="922"/>
      <w:r w:rsidRPr="00A362E4">
        <w:tab/>
        <w:t>Modified templates</w:t>
      </w:r>
      <w:bookmarkEnd w:id="923"/>
    </w:p>
    <w:p w14:paraId="4BA3B492" w14:textId="77777777" w:rsidR="003E22A0" w:rsidRPr="00A362E4" w:rsidRDefault="003E22A0" w:rsidP="00073C31">
      <w:pPr>
        <w:rPr>
          <w:color w:val="000000"/>
        </w:rPr>
      </w:pPr>
      <w:r w:rsidRPr="00A362E4">
        <w:rPr>
          <w:color w:val="000000"/>
        </w:rPr>
        <w:t xml:space="preserve">Normally, a template specifies a set of base or default values or matching symbols for each and every field defined in the appropriate type or signature definition. In cases where </w:t>
      </w:r>
      <w:r w:rsidRPr="00A362E4">
        <w:t>small</w:t>
      </w:r>
      <w:r w:rsidRPr="00A362E4">
        <w:rPr>
          <w:color w:val="000000"/>
        </w:rPr>
        <w:t xml:space="preserve"> changes are needed to specify a new template, it is possible to specify a modified template. A modified template specifies modifications to particular fields of the original template, either directly or indirectly. As well as creating explicitly named modified templates, </w:t>
      </w:r>
      <w:r w:rsidRPr="00A362E4">
        <w:t>TTCN</w:t>
      </w:r>
      <w:r w:rsidRPr="00A362E4">
        <w:noBreakHyphen/>
        <w:t>3</w:t>
      </w:r>
      <w:r w:rsidRPr="00A362E4">
        <w:rPr>
          <w:color w:val="000000"/>
        </w:rPr>
        <w:t xml:space="preserve"> allows the definition of in-</w:t>
      </w:r>
      <w:r w:rsidRPr="00A362E4">
        <w:t>line</w:t>
      </w:r>
      <w:r w:rsidRPr="00A362E4">
        <w:rPr>
          <w:color w:val="000000"/>
        </w:rPr>
        <w:t xml:space="preserve"> modified templates.</w:t>
      </w:r>
    </w:p>
    <w:p w14:paraId="62532B3D" w14:textId="77777777" w:rsidR="003E22A0" w:rsidRPr="00A362E4" w:rsidRDefault="003E22A0" w:rsidP="00073C31">
      <w:r w:rsidRPr="00A362E4">
        <w:rPr>
          <w:b/>
          <w:i/>
        </w:rPr>
        <w:t>Syntactical Structure</w:t>
      </w:r>
    </w:p>
    <w:p w14:paraId="2BAEBA13" w14:textId="77777777" w:rsidR="003E22A0" w:rsidRPr="00A362E4" w:rsidRDefault="003E22A0" w:rsidP="00073C31">
      <w:pPr>
        <w:keepNext/>
        <w:keepLines/>
      </w:pPr>
      <w:r w:rsidRPr="00A362E4">
        <w:t>Global or local modified template:</w:t>
      </w:r>
    </w:p>
    <w:p w14:paraId="6925287E" w14:textId="78BE258C" w:rsidR="003E22A0" w:rsidRPr="00A362E4" w:rsidRDefault="003E22A0" w:rsidP="00073C31">
      <w:pPr>
        <w:pStyle w:val="PL"/>
        <w:ind w:left="283"/>
        <w:rPr>
          <w:noProof w:val="0"/>
        </w:rPr>
      </w:pPr>
      <w:r w:rsidRPr="00A362E4">
        <w:rPr>
          <w:b/>
          <w:noProof w:val="0"/>
        </w:rPr>
        <w:t>template</w:t>
      </w:r>
      <w:r w:rsidRPr="00A362E4">
        <w:rPr>
          <w:noProof w:val="0"/>
        </w:rPr>
        <w:t xml:space="preserve"> [</w:t>
      </w:r>
      <w:r w:rsidRPr="00A362E4">
        <w:rPr>
          <w:i/>
          <w:noProof w:val="0"/>
        </w:rPr>
        <w:t>restriction</w:t>
      </w:r>
      <w:r w:rsidRPr="00A362E4">
        <w:rPr>
          <w:noProof w:val="0"/>
        </w:rPr>
        <w:t xml:space="preserve">] </w:t>
      </w:r>
      <w:r w:rsidR="001170F8" w:rsidRPr="00A362E4">
        <w:rPr>
          <w:noProof w:val="0"/>
        </w:rPr>
        <w:t xml:space="preserve">[ </w:t>
      </w:r>
      <w:r w:rsidR="001170F8" w:rsidRPr="00A362E4">
        <w:rPr>
          <w:b/>
          <w:noProof w:val="0"/>
        </w:rPr>
        <w:t>@fuzzy</w:t>
      </w:r>
      <w:r w:rsidR="001170F8" w:rsidRPr="00A362E4">
        <w:rPr>
          <w:noProof w:val="0"/>
        </w:rPr>
        <w:t xml:space="preserve"> ] </w:t>
      </w:r>
      <w:r w:rsidRPr="00A362E4">
        <w:rPr>
          <w:i/>
          <w:noProof w:val="0"/>
        </w:rPr>
        <w:t>Type</w:t>
      </w:r>
      <w:r w:rsidRPr="00A362E4">
        <w:rPr>
          <w:noProof w:val="0"/>
        </w:rPr>
        <w:t xml:space="preserve"> </w:t>
      </w:r>
      <w:r w:rsidRPr="00A362E4">
        <w:rPr>
          <w:i/>
          <w:noProof w:val="0"/>
        </w:rPr>
        <w:t>TemplateIdentifier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TemplateFormalParList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18F4F73" w14:textId="19C5C329" w:rsidR="003E22A0" w:rsidRPr="00A362E4" w:rsidRDefault="003E22A0" w:rsidP="00073C31">
      <w:pPr>
        <w:pStyle w:val="PL"/>
        <w:ind w:left="283"/>
        <w:rPr>
          <w:i/>
          <w:noProof w:val="0"/>
        </w:rPr>
      </w:pPr>
      <w:r w:rsidRPr="00A362E4">
        <w:rPr>
          <w:b/>
          <w:noProof w:val="0"/>
        </w:rPr>
        <w:t>modifies</w:t>
      </w:r>
      <w:r w:rsidRPr="00A362E4">
        <w:rPr>
          <w:noProof w:val="0"/>
        </w:rPr>
        <w:t xml:space="preserve"> </w:t>
      </w:r>
      <w:r w:rsidRPr="00A362E4">
        <w:rPr>
          <w:i/>
          <w:noProof w:val="0"/>
        </w:rPr>
        <w:t>TemplateRef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TemplateBody</w:t>
      </w:r>
    </w:p>
    <w:p w14:paraId="01E7DB47" w14:textId="77777777" w:rsidR="003E22A0" w:rsidRPr="004E2FF7" w:rsidRDefault="003E22A0" w:rsidP="00073C31">
      <w:pPr>
        <w:pStyle w:val="PL"/>
        <w:ind w:left="283"/>
        <w:rPr>
          <w:noProof w:val="0"/>
        </w:rPr>
      </w:pPr>
    </w:p>
    <w:p w14:paraId="36D3E6DE" w14:textId="77777777" w:rsidR="003E22A0" w:rsidRPr="00A362E4" w:rsidRDefault="003E22A0" w:rsidP="00073C31">
      <w:pPr>
        <w:pStyle w:val="NO"/>
      </w:pPr>
      <w:r w:rsidRPr="00A362E4">
        <w:t>NOTE</w:t>
      </w:r>
      <w:r w:rsidR="00E20221" w:rsidRPr="00A362E4">
        <w:t xml:space="preserve"> 1</w:t>
      </w:r>
      <w:r w:rsidRPr="00A362E4">
        <w:t>:</w:t>
      </w:r>
      <w:r w:rsidRPr="00A362E4">
        <w:tab/>
        <w:t xml:space="preserve">The optional restriction part is covered by clause </w:t>
      </w:r>
      <w:r w:rsidR="009E71CD" w:rsidRPr="00A362E4">
        <w:fldChar w:fldCharType="begin"/>
      </w:r>
      <w:r w:rsidR="009F097E" w:rsidRPr="00A362E4">
        <w:instrText xml:space="preserve"> REF clause_Templates_Restrictions \h </w:instrText>
      </w:r>
      <w:r w:rsidR="009E71CD" w:rsidRPr="00A362E4">
        <w:fldChar w:fldCharType="separate"/>
      </w:r>
      <w:r w:rsidR="00112C86" w:rsidRPr="00A362E4">
        <w:t>15.8</w:t>
      </w:r>
      <w:r w:rsidR="009E71CD" w:rsidRPr="00A362E4">
        <w:fldChar w:fldCharType="end"/>
      </w:r>
      <w:r w:rsidRPr="00A362E4">
        <w:t>.</w:t>
      </w:r>
    </w:p>
    <w:p w14:paraId="7A4CB5B4" w14:textId="77777777" w:rsidR="003E22A0" w:rsidRPr="00A362E4" w:rsidRDefault="003E22A0" w:rsidP="00073C31">
      <w:r w:rsidRPr="00A362E4">
        <w:t>In-line modified template:</w:t>
      </w:r>
    </w:p>
    <w:p w14:paraId="6BE3B02D" w14:textId="42BC5306" w:rsidR="003E22A0" w:rsidRPr="00A362E4" w:rsidRDefault="003E22A0" w:rsidP="00073C31">
      <w:pPr>
        <w:pStyle w:val="PL"/>
        <w:ind w:left="283"/>
        <w:rPr>
          <w:i/>
          <w:noProof w:val="0"/>
        </w:rPr>
      </w:pPr>
      <w:r w:rsidRPr="00A362E4">
        <w:rPr>
          <w:noProof w:val="0"/>
        </w:rPr>
        <w:t xml:space="preserve">[ </w:t>
      </w:r>
      <w:r w:rsidRPr="00A362E4">
        <w:rPr>
          <w:i/>
          <w:noProof w:val="0"/>
        </w:rPr>
        <w:t>Type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b/>
          <w:noProof w:val="0"/>
        </w:rPr>
        <w:t>modifies</w:t>
      </w:r>
      <w:r w:rsidRPr="00A362E4">
        <w:rPr>
          <w:noProof w:val="0"/>
        </w:rPr>
        <w:t xml:space="preserve"> </w:t>
      </w:r>
      <w:r w:rsidRPr="00A362E4">
        <w:rPr>
          <w:i/>
          <w:noProof w:val="0"/>
        </w:rPr>
        <w:t>TemplateRefWithParList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TemplateBody</w:t>
      </w:r>
    </w:p>
    <w:p w14:paraId="18EA9CDF" w14:textId="77777777" w:rsidR="003E22A0" w:rsidRPr="00A362E4" w:rsidRDefault="003E22A0" w:rsidP="00073C31">
      <w:pPr>
        <w:pStyle w:val="PL"/>
        <w:ind w:left="283"/>
        <w:rPr>
          <w:noProof w:val="0"/>
        </w:rPr>
      </w:pPr>
    </w:p>
    <w:p w14:paraId="7B90C77D" w14:textId="77777777" w:rsidR="003E22A0" w:rsidRPr="00A362E4" w:rsidRDefault="003E22A0" w:rsidP="00101E82">
      <w:pPr>
        <w:keepNext/>
      </w:pPr>
      <w:r w:rsidRPr="00A362E4">
        <w:rPr>
          <w:b/>
          <w:i/>
        </w:rPr>
        <w:t>Semantic Description</w:t>
      </w:r>
    </w:p>
    <w:p w14:paraId="7C41F440"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modifies</w:t>
      </w:r>
      <w:r w:rsidRPr="00A362E4">
        <w:rPr>
          <w:color w:val="000000"/>
        </w:rPr>
        <w:t xml:space="preserve"> keyword denotes the parent template from which the new, or modified template shall be derived. This parent template may be either an original template or a modified template.</w:t>
      </w:r>
    </w:p>
    <w:p w14:paraId="0944468C" w14:textId="77777777" w:rsidR="003D3DAC" w:rsidRPr="00A362E4" w:rsidRDefault="003E22A0" w:rsidP="00073C31">
      <w:pPr>
        <w:rPr>
          <w:color w:val="000000"/>
        </w:rPr>
      </w:pPr>
      <w:r w:rsidRPr="00A362E4">
        <w:rPr>
          <w:color w:val="000000"/>
        </w:rPr>
        <w:t>The modifications occur in a linked fashion</w:t>
      </w:r>
      <w:r w:rsidR="003D3DAC" w:rsidRPr="00A362E4">
        <w:rPr>
          <w:color w:val="000000"/>
        </w:rPr>
        <w:t>,</w:t>
      </w:r>
      <w:r w:rsidRPr="00A362E4">
        <w:rPr>
          <w:color w:val="000000"/>
        </w:rPr>
        <w:t xml:space="preserve"> eventually tracing back to the original template.</w:t>
      </w:r>
    </w:p>
    <w:p w14:paraId="1B530FC0" w14:textId="77777777" w:rsidR="003D3DAC" w:rsidRPr="00A362E4" w:rsidRDefault="00B05498" w:rsidP="00974030">
      <w:pPr>
        <w:pStyle w:val="B10"/>
      </w:pPr>
      <w:r w:rsidRPr="00A362E4">
        <w:t>a)</w:t>
      </w:r>
      <w:r w:rsidR="00974030" w:rsidRPr="00A362E4">
        <w:tab/>
      </w:r>
      <w:r w:rsidR="003D3DAC" w:rsidRPr="00A362E4">
        <w:t xml:space="preserve">In case of templates, template fields or list elements of simple types, </w:t>
      </w:r>
      <w:r w:rsidR="003D3DAC" w:rsidRPr="00A362E4">
        <w:rPr>
          <w:rFonts w:ascii="Courier New" w:hAnsi="Courier New" w:cs="Courier New"/>
          <w:b/>
        </w:rPr>
        <w:t>union</w:t>
      </w:r>
      <w:r w:rsidR="003D3DAC" w:rsidRPr="00A362E4">
        <w:t xml:space="preserve"> and </w:t>
      </w:r>
      <w:r w:rsidR="003D3DAC" w:rsidRPr="00A362E4">
        <w:rPr>
          <w:rFonts w:ascii="Courier New" w:hAnsi="Courier New" w:cs="Courier New"/>
          <w:b/>
        </w:rPr>
        <w:t>enumerated</w:t>
      </w:r>
      <w:r w:rsidR="003D3DAC" w:rsidRPr="00A362E4">
        <w:t xml:space="preserve"> types, the matching mechanism specified in the modified template is simply replacing its corresponding content in its parent.</w:t>
      </w:r>
    </w:p>
    <w:p w14:paraId="5C8FF6A4" w14:textId="2A30354C" w:rsidR="003E22A0" w:rsidRPr="00A362E4" w:rsidRDefault="00B05498" w:rsidP="00974030">
      <w:pPr>
        <w:pStyle w:val="B10"/>
      </w:pPr>
      <w:r w:rsidRPr="00A362E4">
        <w:t>b)</w:t>
      </w:r>
      <w:r w:rsidR="00974030" w:rsidRPr="00A362E4">
        <w:tab/>
      </w:r>
      <w:r w:rsidR="003D3DAC" w:rsidRPr="00A362E4">
        <w:t xml:space="preserve">For templates, template fields and elements of </w:t>
      </w:r>
      <w:r w:rsidR="003D3DAC" w:rsidRPr="00A362E4">
        <w:rPr>
          <w:rFonts w:ascii="Courier New" w:hAnsi="Courier New" w:cs="Courier New"/>
          <w:b/>
        </w:rPr>
        <w:t>record</w:t>
      </w:r>
      <w:r w:rsidR="003D3DAC" w:rsidRPr="00A362E4">
        <w:t xml:space="preserve"> and </w:t>
      </w:r>
      <w:r w:rsidR="003D3DAC" w:rsidRPr="00A362E4">
        <w:rPr>
          <w:rFonts w:ascii="Courier New" w:hAnsi="Courier New" w:cs="Courier New"/>
          <w:b/>
        </w:rPr>
        <w:t>set</w:t>
      </w:r>
      <w:r w:rsidR="003D3DAC" w:rsidRPr="00A362E4">
        <w:t xml:space="preserve"> types,</w:t>
      </w:r>
      <w:r w:rsidR="003E22A0" w:rsidRPr="00A362E4">
        <w:t xml:space="preserve"> </w:t>
      </w:r>
      <w:r w:rsidR="003D3DAC" w:rsidRPr="00A362E4">
        <w:t>i</w:t>
      </w:r>
      <w:r w:rsidR="003E22A0" w:rsidRPr="00A362E4">
        <w:t xml:space="preserve">f a </w:t>
      </w:r>
      <w:r w:rsidR="003D3DAC" w:rsidRPr="00A362E4">
        <w:rPr>
          <w:rFonts w:ascii="Courier New" w:hAnsi="Courier New" w:cs="Courier New"/>
          <w:b/>
        </w:rPr>
        <w:t>record</w:t>
      </w:r>
      <w:r w:rsidR="003D3DAC" w:rsidRPr="00A362E4">
        <w:t xml:space="preserve"> or </w:t>
      </w:r>
      <w:r w:rsidR="003D3DAC" w:rsidRPr="00A362E4">
        <w:rPr>
          <w:rFonts w:ascii="Courier New" w:hAnsi="Courier New" w:cs="Courier New"/>
          <w:b/>
        </w:rPr>
        <w:t>set</w:t>
      </w:r>
      <w:r w:rsidR="003D3DAC" w:rsidRPr="00A362E4">
        <w:t xml:space="preserve"> </w:t>
      </w:r>
      <w:r w:rsidR="003E22A0" w:rsidRPr="00A362E4">
        <w:t xml:space="preserve">field and its corresponding matching </w:t>
      </w:r>
      <w:r w:rsidR="003D3DAC" w:rsidRPr="00A362E4">
        <w:t xml:space="preserve">mechanism </w:t>
      </w:r>
      <w:r w:rsidR="003E22A0" w:rsidRPr="00A362E4">
        <w:t xml:space="preserve">is specified in the modified template, then the specified matching </w:t>
      </w:r>
      <w:r w:rsidR="003D3DAC" w:rsidRPr="00A362E4">
        <w:t xml:space="preserve">mechanism </w:t>
      </w:r>
      <w:r w:rsidR="003E22A0" w:rsidRPr="00A362E4">
        <w:t xml:space="preserve">replaces the one specified in the </w:t>
      </w:r>
      <w:r w:rsidR="003D3DAC" w:rsidRPr="00A362E4">
        <w:t xml:space="preserve">corresponding field of the </w:t>
      </w:r>
      <w:r w:rsidR="003E22A0" w:rsidRPr="00A362E4">
        <w:t xml:space="preserve">parent template. If a </w:t>
      </w:r>
      <w:r w:rsidR="003D3DAC" w:rsidRPr="00A362E4">
        <w:rPr>
          <w:rFonts w:ascii="Courier New" w:hAnsi="Courier New" w:cs="Courier New"/>
          <w:b/>
        </w:rPr>
        <w:t>record</w:t>
      </w:r>
      <w:r w:rsidR="003D3DAC" w:rsidRPr="00A362E4">
        <w:t xml:space="preserve"> or </w:t>
      </w:r>
      <w:r w:rsidR="003D3DAC" w:rsidRPr="00A362E4">
        <w:rPr>
          <w:rFonts w:ascii="Courier New" w:hAnsi="Courier New" w:cs="Courier New"/>
          <w:b/>
        </w:rPr>
        <w:t>set</w:t>
      </w:r>
      <w:r w:rsidR="003E22A0" w:rsidRPr="00A362E4">
        <w:t xml:space="preserve"> field </w:t>
      </w:r>
      <w:r w:rsidR="00A31FBB" w:rsidRPr="00A362E4">
        <w:t xml:space="preserve">or </w:t>
      </w:r>
      <w:r w:rsidR="003E22A0" w:rsidRPr="00A362E4">
        <w:t xml:space="preserve">its corresponding matching </w:t>
      </w:r>
      <w:r w:rsidR="003D3DAC" w:rsidRPr="00A362E4">
        <w:t xml:space="preserve">mechanism </w:t>
      </w:r>
      <w:r w:rsidR="003E22A0" w:rsidRPr="00A362E4">
        <w:t xml:space="preserve">is </w:t>
      </w:r>
      <w:r w:rsidR="00A31FBB" w:rsidRPr="00A362E4">
        <w:t xml:space="preserve">– implicitly or explicitly by using the not used symbol </w:t>
      </w:r>
      <w:r w:rsidR="005B4AA7" w:rsidRPr="00A362E4">
        <w:t>"</w:t>
      </w:r>
      <w:r w:rsidR="00A31FBB" w:rsidRPr="00A362E4">
        <w:noBreakHyphen/>
      </w:r>
      <w:r w:rsidR="005B4AA7" w:rsidRPr="00A362E4">
        <w:t>"</w:t>
      </w:r>
      <w:r w:rsidR="00A31FBB" w:rsidRPr="00A362E4">
        <w:t xml:space="preserve"> - left un</w:t>
      </w:r>
      <w:r w:rsidR="003E22A0" w:rsidRPr="00A362E4">
        <w:t xml:space="preserve">specified in the modified template, then the matching </w:t>
      </w:r>
      <w:r w:rsidR="00A31FBB" w:rsidRPr="00A362E4">
        <w:t xml:space="preserve">mechanism </w:t>
      </w:r>
      <w:r w:rsidR="003E22A0" w:rsidRPr="00A362E4">
        <w:t xml:space="preserve">in the </w:t>
      </w:r>
      <w:r w:rsidR="00A31FBB" w:rsidRPr="00A362E4">
        <w:t xml:space="preserve">corresponding field of the </w:t>
      </w:r>
      <w:r w:rsidR="003E22A0" w:rsidRPr="00A362E4">
        <w:t>parent template shall be used. When the field to be modified is nested within a template field which is a structured field itself, no other field of the structured field is changed apart from the explicitly denoted one(s).</w:t>
      </w:r>
    </w:p>
    <w:p w14:paraId="19F5CCC5" w14:textId="77777777" w:rsidR="00A31FBB" w:rsidRPr="00A362E4" w:rsidRDefault="00B05498" w:rsidP="00974030">
      <w:pPr>
        <w:pStyle w:val="B10"/>
      </w:pPr>
      <w:r w:rsidRPr="00A362E4">
        <w:t>c)</w:t>
      </w:r>
      <w:r w:rsidR="00974030" w:rsidRPr="00A362E4">
        <w:tab/>
      </w:r>
      <w:r w:rsidR="00A31FBB" w:rsidRPr="00A362E4">
        <w:t xml:space="preserve">For templates, template fields and elements of </w:t>
      </w:r>
      <w:r w:rsidR="00A31FBB" w:rsidRPr="00A362E4">
        <w:rPr>
          <w:rFonts w:ascii="Courier New" w:hAnsi="Courier New" w:cs="Courier New"/>
          <w:b/>
        </w:rPr>
        <w:t>record of</w:t>
      </w:r>
      <w:r w:rsidR="00A31FBB" w:rsidRPr="00A362E4">
        <w:t xml:space="preserve"> and </w:t>
      </w:r>
      <w:r w:rsidR="00A31FBB" w:rsidRPr="00A362E4">
        <w:rPr>
          <w:rFonts w:ascii="Courier New" w:hAnsi="Courier New" w:cs="Courier New"/>
          <w:b/>
        </w:rPr>
        <w:t>set of</w:t>
      </w:r>
      <w:r w:rsidR="00A31FBB" w:rsidRPr="00A362E4">
        <w:t xml:space="preserve"> types, the above rules specified for </w:t>
      </w:r>
      <w:r w:rsidR="00A31FBB" w:rsidRPr="00A362E4">
        <w:rPr>
          <w:rFonts w:ascii="Courier New" w:hAnsi="Courier New" w:cs="Courier New"/>
          <w:b/>
        </w:rPr>
        <w:t>record</w:t>
      </w:r>
      <w:r w:rsidR="00A31FBB" w:rsidRPr="00A362E4">
        <w:rPr>
          <w:b/>
        </w:rPr>
        <w:t>s</w:t>
      </w:r>
      <w:r w:rsidR="00A31FBB" w:rsidRPr="00A362E4">
        <w:t xml:space="preserve"> and </w:t>
      </w:r>
      <w:r w:rsidR="00A31FBB" w:rsidRPr="00A362E4">
        <w:rPr>
          <w:rFonts w:ascii="Courier New" w:hAnsi="Courier New" w:cs="Courier New"/>
          <w:b/>
        </w:rPr>
        <w:t>set</w:t>
      </w:r>
      <w:r w:rsidR="00A31FBB" w:rsidRPr="00A362E4">
        <w:rPr>
          <w:b/>
        </w:rPr>
        <w:t>s</w:t>
      </w:r>
      <w:r w:rsidR="00A31FBB" w:rsidRPr="00A362E4">
        <w:t xml:space="preserve"> apply with the following deviations:</w:t>
      </w:r>
    </w:p>
    <w:p w14:paraId="05BD5738" w14:textId="77777777" w:rsidR="00FE3D26" w:rsidRPr="00A362E4" w:rsidRDefault="00A31FBB" w:rsidP="00974030">
      <w:pPr>
        <w:pStyle w:val="B2"/>
      </w:pPr>
      <w:r w:rsidRPr="00A362E4">
        <w:t>if the value list notation is used, only the number of elements listed in the modified template is inherited from the parent (i.e. the list is truncated at the last element of the list notation in the modified template);</w:t>
      </w:r>
    </w:p>
    <w:p w14:paraId="4BC7B4EB" w14:textId="77777777" w:rsidR="00FE3D26" w:rsidRPr="00A362E4" w:rsidRDefault="00A31FBB" w:rsidP="00974030">
      <w:pPr>
        <w:pStyle w:val="B2"/>
      </w:pPr>
      <w:r w:rsidRPr="00A362E4">
        <w:t>w</w:t>
      </w:r>
      <w:r w:rsidR="003E22A0" w:rsidRPr="00A362E4">
        <w:t xml:space="preserve">hen individual values of a modified template or a modified template field of </w:t>
      </w:r>
      <w:r w:rsidR="003E22A0" w:rsidRPr="00A362E4">
        <w:rPr>
          <w:rFonts w:ascii="Courier New" w:hAnsi="Courier New"/>
          <w:b/>
          <w:color w:val="000000"/>
        </w:rPr>
        <w:t>record of</w:t>
      </w:r>
      <w:r w:rsidR="003E22A0" w:rsidRPr="00A362E4">
        <w:t xml:space="preserve"> </w:t>
      </w:r>
      <w:r w:rsidR="00BB0AF9" w:rsidRPr="00A362E4">
        <w:t xml:space="preserve">or </w:t>
      </w:r>
      <w:r w:rsidR="00BB0AF9" w:rsidRPr="00A362E4">
        <w:rPr>
          <w:rFonts w:ascii="Courier New" w:hAnsi="Courier New" w:cs="Courier New"/>
          <w:b/>
        </w:rPr>
        <w:t>set of</w:t>
      </w:r>
      <w:r w:rsidR="00BB0AF9" w:rsidRPr="00A362E4">
        <w:t xml:space="preserve"> </w:t>
      </w:r>
      <w:r w:rsidR="003E22A0" w:rsidRPr="00A362E4">
        <w:t xml:space="preserve">type wished to be changed, and only in these cases, the </w:t>
      </w:r>
      <w:r w:rsidR="00BB0AF9" w:rsidRPr="00A362E4">
        <w:t xml:space="preserve">index </w:t>
      </w:r>
      <w:r w:rsidR="003E22A0" w:rsidRPr="00A362E4">
        <w:t>assignment notation may also be used, where the left hand side of the assignment is the index of the element to be altered.</w:t>
      </w:r>
    </w:p>
    <w:p w14:paraId="47747057" w14:textId="77777777" w:rsidR="00B05498" w:rsidRPr="00A362E4" w:rsidRDefault="00B05498" w:rsidP="00073C31">
      <w:r w:rsidRPr="00A362E4">
        <w:t xml:space="preserve">In case of </w:t>
      </w:r>
      <w:r w:rsidRPr="00A362E4">
        <w:rPr>
          <w:rFonts w:ascii="Courier New" w:hAnsi="Courier New" w:cs="Courier New"/>
          <w:b/>
          <w:color w:val="000000"/>
        </w:rPr>
        <w:t>record of</w:t>
      </w:r>
      <w:r w:rsidRPr="00A362E4">
        <w:t xml:space="preserve"> and </w:t>
      </w:r>
      <w:r w:rsidRPr="00A362E4">
        <w:rPr>
          <w:rFonts w:ascii="Courier New" w:hAnsi="Courier New" w:cs="Courier New"/>
          <w:b/>
          <w:color w:val="000000"/>
        </w:rPr>
        <w:t>set of</w:t>
      </w:r>
      <w:r w:rsidRPr="00A362E4">
        <w:t xml:space="preserve"> types first apply rule (c) to the complete structure (e.g. truncation) than apply further rules for the remaining individual type structure elements (see </w:t>
      </w:r>
      <w:r w:rsidR="00974030" w:rsidRPr="00A362E4">
        <w:t xml:space="preserve">example </w:t>
      </w:r>
      <w:r w:rsidRPr="00A362E4">
        <w:t>3).</w:t>
      </w:r>
    </w:p>
    <w:p w14:paraId="590692B2" w14:textId="43E579F7" w:rsidR="003E22A0" w:rsidRPr="00A362E4" w:rsidRDefault="003E22A0" w:rsidP="00073C31">
      <w:r w:rsidRPr="00A362E4">
        <w:t>Formal value or template parameters of modified templates inherit the default value or respectively template of the corresponding parameter of their parent templates only, if this is denoted by the dash (don</w:t>
      </w:r>
      <w:r w:rsidR="005B4AA7" w:rsidRPr="00A362E4">
        <w:t>'</w:t>
      </w:r>
      <w:r w:rsidRPr="00A362E4">
        <w:t>t change) symbol at the place of the parameters</w:t>
      </w:r>
      <w:r w:rsidR="005B4AA7" w:rsidRPr="00A362E4">
        <w:t>'</w:t>
      </w:r>
      <w:r w:rsidRPr="00A362E4">
        <w:t xml:space="preserve"> default value or respectively template.</w:t>
      </w:r>
    </w:p>
    <w:p w14:paraId="6C368F60" w14:textId="77777777" w:rsidR="003E22A0" w:rsidRPr="00A362E4" w:rsidRDefault="003E22A0" w:rsidP="00073C31">
      <w:r w:rsidRPr="00A362E4">
        <w:t xml:space="preserve">Modified templates may also be restricted. Template restrictions are specified in clause </w:t>
      </w:r>
      <w:r w:rsidR="009E71CD" w:rsidRPr="00A362E4">
        <w:fldChar w:fldCharType="begin"/>
      </w:r>
      <w:r w:rsidRPr="00A362E4">
        <w:instrText xml:space="preserve"> REF clause_Templates_Restrictions \h </w:instrText>
      </w:r>
      <w:r w:rsidR="009E71CD" w:rsidRPr="00A362E4">
        <w:fldChar w:fldCharType="separate"/>
      </w:r>
      <w:r w:rsidR="00112C86" w:rsidRPr="00A362E4">
        <w:t>15.8</w:t>
      </w:r>
      <w:r w:rsidR="009E71CD" w:rsidRPr="00A362E4">
        <w:fldChar w:fldCharType="end"/>
      </w:r>
      <w:r w:rsidRPr="00A362E4">
        <w:t>.</w:t>
      </w:r>
    </w:p>
    <w:p w14:paraId="0427587B" w14:textId="77777777" w:rsidR="001170F8" w:rsidRPr="00A362E4" w:rsidRDefault="001170F8" w:rsidP="001170F8">
      <w:r w:rsidRPr="00A362E4">
        <w:t xml:space="preserve">A modified template may also be declared fuzzy using the @fuzzy modifier. </w:t>
      </w:r>
    </w:p>
    <w:p w14:paraId="747A0ADF" w14:textId="77777777" w:rsidR="001170F8" w:rsidRPr="00A362E4" w:rsidRDefault="001170F8" w:rsidP="001170F8">
      <w:pPr>
        <w:pStyle w:val="NO"/>
      </w:pPr>
      <w:r w:rsidRPr="00A362E4">
        <w:t>NOTE</w:t>
      </w:r>
      <w:r w:rsidR="00E20221" w:rsidRPr="00A362E4">
        <w:t xml:space="preserve"> 2</w:t>
      </w:r>
      <w:r w:rsidR="007F0714" w:rsidRPr="00A362E4">
        <w:t>:</w:t>
      </w:r>
      <w:r w:rsidRPr="00A362E4">
        <w:tab/>
        <w:t>If a fuzzy modified template modifies a non-fuzzy unparameterized template, the inherited fields before modification will be the same for every evaluation of the fuzzy template.</w:t>
      </w:r>
    </w:p>
    <w:p w14:paraId="090002F4" w14:textId="77777777" w:rsidR="003E22A0" w:rsidRPr="00A362E4" w:rsidRDefault="003E22A0" w:rsidP="008F62BD">
      <w:pPr>
        <w:keepNext/>
      </w:pPr>
      <w:r w:rsidRPr="00A362E4">
        <w:rPr>
          <w:b/>
          <w:i/>
        </w:rPr>
        <w:lastRenderedPageBreak/>
        <w:t>Restrictions</w:t>
      </w:r>
    </w:p>
    <w:p w14:paraId="607DFA85" w14:textId="77777777" w:rsidR="003E22A0" w:rsidRPr="00A362E4" w:rsidRDefault="003E22A0" w:rsidP="008F62BD">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5C009CC7" w14:textId="77777777" w:rsidR="003E22A0" w:rsidRPr="00A362E4" w:rsidRDefault="003E22A0" w:rsidP="009D6176">
      <w:pPr>
        <w:pStyle w:val="B10"/>
        <w:rPr>
          <w:snapToGrid w:val="0"/>
        </w:rPr>
      </w:pPr>
      <w:r w:rsidRPr="00A362E4">
        <w:rPr>
          <w:snapToGrid w:val="0"/>
        </w:rPr>
        <w:t>a)</w:t>
      </w:r>
      <w:r w:rsidRPr="00A362E4">
        <w:rPr>
          <w:snapToGrid w:val="0"/>
        </w:rPr>
        <w:tab/>
        <w:t xml:space="preserve">A modified template shall not refer to itself, </w:t>
      </w:r>
      <w:r w:rsidRPr="00A362E4">
        <w:t xml:space="preserve">either directly or indirectly, i.e. </w:t>
      </w:r>
      <w:r w:rsidRPr="00A362E4">
        <w:rPr>
          <w:snapToGrid w:val="0"/>
        </w:rPr>
        <w:t>recursive derivation is not allowed.</w:t>
      </w:r>
    </w:p>
    <w:p w14:paraId="1E8B5DAE" w14:textId="77777777" w:rsidR="003E22A0" w:rsidRPr="00A362E4" w:rsidRDefault="003E22A0" w:rsidP="009D6176">
      <w:pPr>
        <w:pStyle w:val="B10"/>
      </w:pPr>
      <w:r w:rsidRPr="00A362E4">
        <w:t>b)</w:t>
      </w:r>
      <w:r w:rsidRPr="00A362E4">
        <w:tab/>
        <w:t>If a base template has a formal parameter list, the following rules apply to all modified templates derived from that base template, whether or not they are derived in one or several modification steps:</w:t>
      </w:r>
    </w:p>
    <w:p w14:paraId="63959874" w14:textId="77777777" w:rsidR="003E22A0" w:rsidRPr="00A362E4" w:rsidRDefault="003E22A0" w:rsidP="00073C31">
      <w:pPr>
        <w:pStyle w:val="B20"/>
      </w:pPr>
      <w:r w:rsidRPr="00A362E4">
        <w:t>1)</w:t>
      </w:r>
      <w:r w:rsidRPr="00A362E4">
        <w:tab/>
        <w:t xml:space="preserve">the derived template shall not omit </w:t>
      </w:r>
      <w:r w:rsidR="00B51B40" w:rsidRPr="00A362E4">
        <w:t xml:space="preserve">parameters and change types or names of </w:t>
      </w:r>
      <w:r w:rsidRPr="00A362E4">
        <w:t>parameters defined at any of the modification steps between the base template and the actual modified template;</w:t>
      </w:r>
    </w:p>
    <w:p w14:paraId="7D06757A" w14:textId="77777777" w:rsidR="00B51B40" w:rsidRPr="00A362E4" w:rsidRDefault="00B51B40" w:rsidP="00B51B40">
      <w:pPr>
        <w:pStyle w:val="B20"/>
      </w:pPr>
      <w:r w:rsidRPr="00A362E4">
        <w:t>2)</w:t>
      </w:r>
      <w:r w:rsidRPr="00A362E4">
        <w:tab/>
        <w:t xml:space="preserve">a template parameter restriction of a derived template specified at any of the modification steps between the base template and the actual modified template can be changed to a stricter one (see clause </w:t>
      </w:r>
      <w:r w:rsidR="009E71CD" w:rsidRPr="00A362E4">
        <w:fldChar w:fldCharType="begin"/>
      </w:r>
      <w:r w:rsidRPr="00A362E4">
        <w:instrText xml:space="preserve"> REF clause_Templates_Restrictions \h </w:instrText>
      </w:r>
      <w:r w:rsidR="009E71CD" w:rsidRPr="00A362E4">
        <w:fldChar w:fldCharType="separate"/>
      </w:r>
      <w:r w:rsidR="00112C86" w:rsidRPr="00A362E4">
        <w:t>15.8</w:t>
      </w:r>
      <w:r w:rsidR="009E71CD" w:rsidRPr="00A362E4">
        <w:fldChar w:fldCharType="end"/>
      </w:r>
      <w:r w:rsidRPr="00A362E4">
        <w:t>);</w:t>
      </w:r>
    </w:p>
    <w:p w14:paraId="7BD5B344" w14:textId="77777777" w:rsidR="003E22A0" w:rsidRPr="00A362E4" w:rsidRDefault="00B51B40" w:rsidP="00073C31">
      <w:pPr>
        <w:pStyle w:val="B20"/>
      </w:pPr>
      <w:r w:rsidRPr="00A362E4">
        <w:t>3</w:t>
      </w:r>
      <w:r w:rsidR="003E22A0" w:rsidRPr="00A362E4">
        <w:t>)</w:t>
      </w:r>
      <w:r w:rsidR="003E22A0" w:rsidRPr="00A362E4">
        <w:tab/>
        <w:t>a derived template can have additional (appended) parameters if wished;</w:t>
      </w:r>
    </w:p>
    <w:p w14:paraId="504B31E9" w14:textId="6139179C" w:rsidR="003E22A0" w:rsidRPr="00A362E4" w:rsidRDefault="00B51B40" w:rsidP="00073C31">
      <w:pPr>
        <w:pStyle w:val="B20"/>
      </w:pPr>
      <w:r w:rsidRPr="00A362E4">
        <w:t>4</w:t>
      </w:r>
      <w:r w:rsidR="003E22A0" w:rsidRPr="00A362E4">
        <w:t>)</w:t>
      </w:r>
      <w:r w:rsidR="003E22A0" w:rsidRPr="00A362E4">
        <w:tab/>
        <w:t>if the dash (don</w:t>
      </w:r>
      <w:r w:rsidR="005B4AA7" w:rsidRPr="00A362E4">
        <w:t>'</w:t>
      </w:r>
      <w:r w:rsidR="003E22A0" w:rsidRPr="00A362E4">
        <w:t>t change) symbol is used at the place of a default value or default template, the corresponding parameter of the parent template shall have a valid default value or default template, either assigned directly or inherited. If not, this shall cause an error.</w:t>
      </w:r>
    </w:p>
    <w:p w14:paraId="6FC69B5F" w14:textId="77777777" w:rsidR="003E22A0" w:rsidRPr="00A362E4" w:rsidRDefault="003E22A0" w:rsidP="009D6176">
      <w:pPr>
        <w:pStyle w:val="B10"/>
      </w:pPr>
      <w:r w:rsidRPr="00A362E4">
        <w:t>c)</w:t>
      </w:r>
      <w:r w:rsidRPr="00A362E4">
        <w:tab/>
        <w:t xml:space="preserve">Restrictions on referencing elements of templates or template fields are described in clause </w:t>
      </w:r>
      <w:r w:rsidR="00E635C1" w:rsidRPr="00A362E4">
        <w:fldChar w:fldCharType="begin"/>
      </w:r>
      <w:r w:rsidR="00E635C1" w:rsidRPr="00A362E4">
        <w:instrText xml:space="preserve"> REF clause_Templates_ReferencingElementsFiel \h  \* MERGEFORMAT </w:instrText>
      </w:r>
      <w:r w:rsidR="00E635C1" w:rsidRPr="00A362E4">
        <w:fldChar w:fldCharType="separate"/>
      </w:r>
      <w:r w:rsidR="00112C86" w:rsidRPr="00A362E4">
        <w:t>15.6</w:t>
      </w:r>
      <w:r w:rsidR="00E635C1" w:rsidRPr="00A362E4">
        <w:fldChar w:fldCharType="end"/>
      </w:r>
      <w:r w:rsidRPr="00A362E4">
        <w:t>: for modified templates the rules for the left hand side of assignments apply.</w:t>
      </w:r>
    </w:p>
    <w:p w14:paraId="314382A6" w14:textId="77777777" w:rsidR="003E22A0" w:rsidRPr="00A362E4" w:rsidRDefault="003E22A0" w:rsidP="009D6176">
      <w:pPr>
        <w:pStyle w:val="B10"/>
      </w:pPr>
      <w:r w:rsidRPr="00A362E4">
        <w:t>d)</w:t>
      </w:r>
      <w:r w:rsidRPr="00A362E4">
        <w:tab/>
        <w:t xml:space="preserve">Limitations on template restrictions described in clause </w:t>
      </w:r>
      <w:r w:rsidR="009E71CD" w:rsidRPr="00A362E4">
        <w:fldChar w:fldCharType="begin"/>
      </w:r>
      <w:r w:rsidRPr="00A362E4">
        <w:instrText xml:space="preserve"> REF clause_Templates_Restrictions \h </w:instrText>
      </w:r>
      <w:r w:rsidR="009E71CD" w:rsidRPr="00A362E4">
        <w:fldChar w:fldCharType="separate"/>
      </w:r>
      <w:r w:rsidR="00112C86" w:rsidRPr="00A362E4">
        <w:t>15.8</w:t>
      </w:r>
      <w:r w:rsidR="009E71CD" w:rsidRPr="00A362E4">
        <w:fldChar w:fldCharType="end"/>
      </w:r>
      <w:r w:rsidRPr="00A362E4">
        <w:t xml:space="preserve"> shall apply.</w:t>
      </w:r>
    </w:p>
    <w:p w14:paraId="05F7ECF4" w14:textId="77777777" w:rsidR="003E22A0" w:rsidRPr="00A362E4" w:rsidRDefault="003E22A0" w:rsidP="00073C31">
      <w:pPr>
        <w:keepNext/>
      </w:pPr>
      <w:r w:rsidRPr="00A362E4">
        <w:rPr>
          <w:b/>
          <w:i/>
        </w:rPr>
        <w:t>Examples</w:t>
      </w:r>
    </w:p>
    <w:p w14:paraId="134A0D88" w14:textId="77777777" w:rsidR="003E22A0" w:rsidRPr="00A362E4" w:rsidRDefault="003E22A0" w:rsidP="00073C31">
      <w:pPr>
        <w:pStyle w:val="EX"/>
        <w:keepNext/>
        <w:rPr>
          <w:i/>
          <w:color w:val="000000"/>
        </w:rPr>
      </w:pPr>
      <w:r w:rsidRPr="00A362E4">
        <w:rPr>
          <w:color w:val="000000"/>
        </w:rPr>
        <w:t>EXAMPLE 1:</w:t>
      </w:r>
      <w:r w:rsidR="00AC5D7E" w:rsidRPr="00A362E4">
        <w:rPr>
          <w:color w:val="000000"/>
        </w:rPr>
        <w:tab/>
      </w:r>
      <w:r w:rsidR="00BB0AF9" w:rsidRPr="00A362E4">
        <w:rPr>
          <w:color w:val="000000"/>
        </w:rPr>
        <w:t xml:space="preserve">Modifying record </w:t>
      </w:r>
      <w:r w:rsidR="00A06572" w:rsidRPr="00A362E4">
        <w:rPr>
          <w:color w:val="000000"/>
        </w:rPr>
        <w:t>templates (non-embedded case</w:t>
      </w:r>
      <w:r w:rsidR="00BB0AF9" w:rsidRPr="00A362E4">
        <w:rPr>
          <w:color w:val="000000"/>
        </w:rPr>
        <w:t>)</w:t>
      </w:r>
    </w:p>
    <w:p w14:paraId="1AF5D96C" w14:textId="77777777" w:rsidR="003E22A0" w:rsidRPr="00A362E4" w:rsidRDefault="003E22A0" w:rsidP="00073C31">
      <w:pPr>
        <w:pStyle w:val="PL"/>
        <w:keepNext/>
        <w:rPr>
          <w:noProof w:val="0"/>
          <w:color w:val="000000"/>
        </w:rPr>
      </w:pPr>
      <w:r w:rsidRPr="00A362E4">
        <w:rPr>
          <w:noProof w:val="0"/>
          <w:color w:val="000000"/>
        </w:rPr>
        <w:tab/>
        <w:t xml:space="preserve">// </w:t>
      </w:r>
      <w:r w:rsidR="008A08FE" w:rsidRPr="00A362E4">
        <w:rPr>
          <w:noProof w:val="0"/>
        </w:rPr>
        <w:t>Modifying records</w:t>
      </w:r>
    </w:p>
    <w:p w14:paraId="64A2D4DB" w14:textId="77777777" w:rsidR="003E22A0" w:rsidRPr="00A362E4" w:rsidRDefault="003E22A0" w:rsidP="00073C31">
      <w:pPr>
        <w:pStyle w:val="PL"/>
        <w:keepNext/>
        <w:rPr>
          <w:noProof w:val="0"/>
          <w:color w:val="000000"/>
        </w:rPr>
      </w:pPr>
      <w:r w:rsidRPr="00A362E4">
        <w:rPr>
          <w:b/>
          <w:noProof w:val="0"/>
          <w:color w:val="000000"/>
        </w:rPr>
        <w:tab/>
        <w:t>type record</w:t>
      </w:r>
      <w:r w:rsidRPr="00A362E4">
        <w:rPr>
          <w:noProof w:val="0"/>
          <w:color w:val="000000"/>
        </w:rPr>
        <w:t xml:space="preserve"> MyRecordType</w:t>
      </w:r>
    </w:p>
    <w:p w14:paraId="55CCC07B" w14:textId="77777777" w:rsidR="003E22A0" w:rsidRPr="00A362E4" w:rsidRDefault="003E22A0" w:rsidP="00073C31">
      <w:pPr>
        <w:pStyle w:val="PL"/>
        <w:keepNext/>
        <w:rPr>
          <w:noProof w:val="0"/>
          <w:color w:val="000000"/>
        </w:rPr>
      </w:pPr>
      <w:r w:rsidRPr="00A362E4">
        <w:rPr>
          <w:noProof w:val="0"/>
          <w:color w:val="000000"/>
        </w:rPr>
        <w:tab/>
        <w:t>{</w:t>
      </w:r>
    </w:p>
    <w:p w14:paraId="2B01103E" w14:textId="77777777" w:rsidR="003E22A0" w:rsidRPr="00A362E4" w:rsidRDefault="003E22A0" w:rsidP="00073C31">
      <w:pPr>
        <w:pStyle w:val="PL"/>
        <w:keepNext/>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field1 </w:t>
      </w:r>
      <w:r w:rsidRPr="00A362E4">
        <w:rPr>
          <w:b/>
          <w:noProof w:val="0"/>
          <w:color w:val="000000"/>
        </w:rPr>
        <w:t>optional</w:t>
      </w:r>
      <w:r w:rsidRPr="00A362E4">
        <w:rPr>
          <w:noProof w:val="0"/>
          <w:color w:val="000000"/>
        </w:rPr>
        <w:t>,</w:t>
      </w:r>
    </w:p>
    <w:p w14:paraId="62D8E107" w14:textId="77777777" w:rsidR="003E22A0" w:rsidRPr="00A362E4" w:rsidRDefault="003E22A0" w:rsidP="00073C31">
      <w:pPr>
        <w:pStyle w:val="PL"/>
        <w:keepNext/>
        <w:rPr>
          <w:noProof w:val="0"/>
          <w:color w:val="000000"/>
        </w:rPr>
      </w:pPr>
      <w:r w:rsidRPr="00A362E4">
        <w:rPr>
          <w:noProof w:val="0"/>
          <w:color w:val="000000"/>
        </w:rPr>
        <w:tab/>
      </w:r>
      <w:r w:rsidRPr="00A362E4">
        <w:rPr>
          <w:noProof w:val="0"/>
          <w:color w:val="000000"/>
        </w:rPr>
        <w:tab/>
      </w:r>
      <w:r w:rsidRPr="00A362E4">
        <w:rPr>
          <w:b/>
          <w:noProof w:val="0"/>
          <w:color w:val="000000"/>
        </w:rPr>
        <w:t>charstring</w:t>
      </w:r>
      <w:r w:rsidRPr="00A362E4">
        <w:rPr>
          <w:noProof w:val="0"/>
          <w:color w:val="000000"/>
        </w:rPr>
        <w:t xml:space="preserve"> field2,</w:t>
      </w:r>
    </w:p>
    <w:p w14:paraId="353DC6D3"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boolean</w:t>
      </w:r>
      <w:r w:rsidRPr="00A362E4">
        <w:rPr>
          <w:noProof w:val="0"/>
          <w:color w:val="000000"/>
        </w:rPr>
        <w:t xml:space="preserve"> field3</w:t>
      </w:r>
    </w:p>
    <w:p w14:paraId="1E015B1B" w14:textId="77777777" w:rsidR="003E22A0" w:rsidRPr="00A362E4" w:rsidRDefault="003E22A0" w:rsidP="00073C31">
      <w:pPr>
        <w:pStyle w:val="PL"/>
        <w:rPr>
          <w:i/>
          <w:noProof w:val="0"/>
          <w:color w:val="000000"/>
        </w:rPr>
      </w:pPr>
      <w:r w:rsidRPr="00A362E4">
        <w:rPr>
          <w:noProof w:val="0"/>
          <w:color w:val="000000"/>
        </w:rPr>
        <w:tab/>
        <w:t>}</w:t>
      </w:r>
    </w:p>
    <w:p w14:paraId="3510D51B" w14:textId="433187AB"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MyRecordType </w:t>
      </w:r>
      <w:r w:rsidR="00037D79" w:rsidRPr="00A362E4">
        <w:rPr>
          <w:noProof w:val="0"/>
          <w:color w:val="000000"/>
        </w:rPr>
        <w:t xml:space="preserve">m_myRecTemplate1 </w:t>
      </w:r>
      <w:r w:rsidRPr="00A362E4">
        <w:rPr>
          <w:noProof w:val="0"/>
          <w:color w:val="000000"/>
        </w:rPr>
        <w:t>:=</w:t>
      </w:r>
    </w:p>
    <w:p w14:paraId="61CC2C6C" w14:textId="77777777" w:rsidR="003E22A0" w:rsidRPr="00A362E4" w:rsidRDefault="003E22A0" w:rsidP="00073C31">
      <w:pPr>
        <w:pStyle w:val="PL"/>
        <w:rPr>
          <w:noProof w:val="0"/>
          <w:color w:val="000000"/>
        </w:rPr>
      </w:pPr>
      <w:r w:rsidRPr="00A362E4">
        <w:rPr>
          <w:noProof w:val="0"/>
          <w:color w:val="000000"/>
        </w:rPr>
        <w:tab/>
        <w:t>{</w:t>
      </w:r>
    </w:p>
    <w:p w14:paraId="70D10D3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field1 := 123,</w:t>
      </w:r>
    </w:p>
    <w:p w14:paraId="1EF5CD7B" w14:textId="75B34E4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5B4AA7" w:rsidRPr="00A362E4">
        <w:rPr>
          <w:noProof w:val="0"/>
          <w:color w:val="000000"/>
        </w:rPr>
        <w:t>"</w:t>
      </w:r>
      <w:r w:rsidRPr="00A362E4">
        <w:rPr>
          <w:noProof w:val="0"/>
          <w:color w:val="000000"/>
        </w:rPr>
        <w:t>A string</w:t>
      </w:r>
      <w:r w:rsidR="005B4AA7" w:rsidRPr="00A362E4">
        <w:rPr>
          <w:noProof w:val="0"/>
          <w:color w:val="000000"/>
        </w:rPr>
        <w:t>"</w:t>
      </w:r>
      <w:r w:rsidRPr="00A362E4">
        <w:rPr>
          <w:noProof w:val="0"/>
          <w:color w:val="000000"/>
        </w:rPr>
        <w:t>,</w:t>
      </w:r>
    </w:p>
    <w:p w14:paraId="56D8A5F3"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Pr="00A362E4">
        <w:rPr>
          <w:b/>
          <w:noProof w:val="0"/>
          <w:color w:val="000000"/>
        </w:rPr>
        <w:t>true</w:t>
      </w:r>
    </w:p>
    <w:p w14:paraId="506332F1" w14:textId="77777777" w:rsidR="003E22A0" w:rsidRPr="00A362E4" w:rsidRDefault="003E22A0" w:rsidP="00073C31">
      <w:pPr>
        <w:pStyle w:val="PL"/>
        <w:rPr>
          <w:i/>
          <w:noProof w:val="0"/>
          <w:color w:val="000000"/>
        </w:rPr>
      </w:pPr>
      <w:r w:rsidRPr="00A362E4">
        <w:rPr>
          <w:noProof w:val="0"/>
          <w:color w:val="000000"/>
        </w:rPr>
        <w:tab/>
        <w:t>}</w:t>
      </w:r>
    </w:p>
    <w:p w14:paraId="08A63553" w14:textId="77777777" w:rsidR="003E22A0" w:rsidRPr="00A362E4" w:rsidRDefault="003E22A0" w:rsidP="00073C31">
      <w:pPr>
        <w:pStyle w:val="PL"/>
        <w:rPr>
          <w:noProof w:val="0"/>
          <w:color w:val="000000"/>
        </w:rPr>
      </w:pPr>
      <w:r w:rsidRPr="00A362E4">
        <w:rPr>
          <w:noProof w:val="0"/>
          <w:color w:val="000000"/>
        </w:rPr>
        <w:tab/>
        <w:t xml:space="preserve">// then writing </w:t>
      </w:r>
    </w:p>
    <w:p w14:paraId="6B586899" w14:textId="499F7D3C"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MyRecordType </w:t>
      </w:r>
      <w:r w:rsidR="00037D79" w:rsidRPr="00A362E4">
        <w:rPr>
          <w:noProof w:val="0"/>
          <w:color w:val="000000"/>
        </w:rPr>
        <w:t xml:space="preserve">m_myRecTemplate2 </w:t>
      </w:r>
      <w:r w:rsidRPr="00A362E4">
        <w:rPr>
          <w:b/>
          <w:noProof w:val="0"/>
          <w:color w:val="000000"/>
        </w:rPr>
        <w:t xml:space="preserve">modifies </w:t>
      </w:r>
      <w:r w:rsidR="00037D79" w:rsidRPr="00A362E4">
        <w:rPr>
          <w:noProof w:val="0"/>
          <w:color w:val="000000"/>
        </w:rPr>
        <w:t xml:space="preserve">m_myRecTemplate1 </w:t>
      </w:r>
      <w:r w:rsidRPr="00A362E4">
        <w:rPr>
          <w:noProof w:val="0"/>
          <w:color w:val="000000"/>
        </w:rPr>
        <w:t>:=</w:t>
      </w:r>
    </w:p>
    <w:p w14:paraId="39B19F4E" w14:textId="77777777" w:rsidR="003E22A0" w:rsidRPr="00A362E4" w:rsidRDefault="003E22A0" w:rsidP="00073C31">
      <w:pPr>
        <w:pStyle w:val="PL"/>
        <w:rPr>
          <w:noProof w:val="0"/>
          <w:color w:val="000000"/>
        </w:rPr>
      </w:pPr>
      <w:r w:rsidRPr="00A362E4">
        <w:rPr>
          <w:noProof w:val="0"/>
          <w:color w:val="000000"/>
        </w:rPr>
        <w:tab/>
        <w:t>{</w:t>
      </w:r>
    </w:p>
    <w:p w14:paraId="6E395890" w14:textId="06943254"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field1 := </w:t>
      </w:r>
      <w:r w:rsidRPr="00A362E4">
        <w:rPr>
          <w:b/>
          <w:noProof w:val="0"/>
          <w:color w:val="000000"/>
        </w:rPr>
        <w:t>omit,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field1 is optional but present in </w:t>
      </w:r>
      <w:r w:rsidR="00037D79" w:rsidRPr="00A362E4">
        <w:rPr>
          <w:noProof w:val="0"/>
          <w:color w:val="000000"/>
        </w:rPr>
        <w:t>m_myTemplate1</w:t>
      </w:r>
    </w:p>
    <w:p w14:paraId="2907755D" w14:textId="47726EC1"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5B4AA7" w:rsidRPr="00A362E4">
        <w:rPr>
          <w:noProof w:val="0"/>
          <w:color w:val="000000"/>
        </w:rPr>
        <w:t>"</w:t>
      </w:r>
      <w:r w:rsidRPr="00A362E4">
        <w:rPr>
          <w:noProof w:val="0"/>
          <w:color w:val="000000"/>
        </w:rPr>
        <w:t>A modified string</w:t>
      </w:r>
      <w:r w:rsidR="005B4AA7" w:rsidRPr="00A362E4">
        <w:rPr>
          <w:noProof w:val="0"/>
          <w:color w:val="000000"/>
        </w:rPr>
        <w:t>"</w:t>
      </w:r>
    </w:p>
    <w:p w14:paraId="1E2E3DB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field3 is unchanged</w:t>
      </w:r>
    </w:p>
    <w:p w14:paraId="6F03440A" w14:textId="77777777" w:rsidR="003E22A0" w:rsidRPr="00A362E4" w:rsidRDefault="003E22A0" w:rsidP="00073C31">
      <w:pPr>
        <w:pStyle w:val="PL"/>
        <w:rPr>
          <w:noProof w:val="0"/>
          <w:color w:val="000000"/>
        </w:rPr>
      </w:pPr>
      <w:r w:rsidRPr="00A362E4">
        <w:rPr>
          <w:noProof w:val="0"/>
          <w:color w:val="000000"/>
        </w:rPr>
        <w:tab/>
        <w:t>}</w:t>
      </w:r>
    </w:p>
    <w:p w14:paraId="6B561F4D" w14:textId="77777777" w:rsidR="003E22A0" w:rsidRPr="00A362E4" w:rsidRDefault="003E22A0" w:rsidP="00073C31">
      <w:pPr>
        <w:pStyle w:val="PL"/>
        <w:rPr>
          <w:noProof w:val="0"/>
          <w:color w:val="000000"/>
        </w:rPr>
      </w:pPr>
      <w:r w:rsidRPr="00A362E4">
        <w:rPr>
          <w:noProof w:val="0"/>
          <w:color w:val="000000"/>
        </w:rPr>
        <w:tab/>
        <w:t xml:space="preserve">// is the same as writing </w:t>
      </w:r>
    </w:p>
    <w:p w14:paraId="61FBCDEC" w14:textId="3DFB0035" w:rsidR="003E22A0" w:rsidRPr="00A362E4" w:rsidRDefault="003E22A0" w:rsidP="00073C31">
      <w:pPr>
        <w:pStyle w:val="PL"/>
        <w:rPr>
          <w:noProof w:val="0"/>
          <w:color w:val="000000"/>
        </w:rPr>
      </w:pPr>
      <w:r w:rsidRPr="00A362E4">
        <w:rPr>
          <w:b/>
          <w:noProof w:val="0"/>
          <w:color w:val="000000"/>
        </w:rPr>
        <w:tab/>
      </w:r>
      <w:r w:rsidR="004A6AAF" w:rsidRPr="00A362E4">
        <w:rPr>
          <w:noProof w:val="0"/>
          <w:color w:val="000000"/>
        </w:rPr>
        <w:t>//</w:t>
      </w:r>
      <w:r w:rsidR="0001505C" w:rsidRPr="00A362E4">
        <w:rPr>
          <w:noProof w:val="0"/>
          <w:color w:val="000000"/>
        </w:rPr>
        <w:t xml:space="preserve"> </w:t>
      </w:r>
      <w:r w:rsidRPr="00A362E4">
        <w:rPr>
          <w:b/>
          <w:noProof w:val="0"/>
          <w:color w:val="000000"/>
        </w:rPr>
        <w:t>template</w:t>
      </w:r>
      <w:r w:rsidRPr="00A362E4">
        <w:rPr>
          <w:noProof w:val="0"/>
          <w:color w:val="000000"/>
        </w:rPr>
        <w:t xml:space="preserve"> MyRecordType </w:t>
      </w:r>
      <w:r w:rsidR="00037D79" w:rsidRPr="00A362E4">
        <w:rPr>
          <w:noProof w:val="0"/>
          <w:color w:val="000000"/>
        </w:rPr>
        <w:t xml:space="preserve">m_myRecTemplate2 </w:t>
      </w:r>
      <w:r w:rsidRPr="00A362E4">
        <w:rPr>
          <w:noProof w:val="0"/>
          <w:color w:val="000000"/>
        </w:rPr>
        <w:t>:=</w:t>
      </w:r>
    </w:p>
    <w:p w14:paraId="1417C7CE" w14:textId="77777777" w:rsidR="003E22A0" w:rsidRPr="00A362E4" w:rsidRDefault="003E22A0" w:rsidP="00073C31">
      <w:pPr>
        <w:pStyle w:val="PL"/>
        <w:rPr>
          <w:noProof w:val="0"/>
          <w:color w:val="000000"/>
        </w:rPr>
      </w:pPr>
      <w:r w:rsidRPr="00A362E4">
        <w:rPr>
          <w:noProof w:val="0"/>
          <w:color w:val="000000"/>
        </w:rPr>
        <w:tab/>
      </w:r>
      <w:r w:rsidR="008A08FE" w:rsidRPr="00A362E4">
        <w:rPr>
          <w:noProof w:val="0"/>
          <w:color w:val="000000"/>
        </w:rPr>
        <w:t>//</w:t>
      </w:r>
      <w:r w:rsidR="0001505C" w:rsidRPr="00A362E4">
        <w:rPr>
          <w:noProof w:val="0"/>
          <w:color w:val="000000"/>
        </w:rPr>
        <w:t xml:space="preserve"> </w:t>
      </w:r>
      <w:r w:rsidRPr="00A362E4">
        <w:rPr>
          <w:noProof w:val="0"/>
          <w:color w:val="000000"/>
        </w:rPr>
        <w:t>{</w:t>
      </w:r>
    </w:p>
    <w:p w14:paraId="6F58E0FB" w14:textId="77777777" w:rsidR="003E22A0" w:rsidRPr="00A362E4" w:rsidRDefault="003E22A0" w:rsidP="00073C31">
      <w:pPr>
        <w:pStyle w:val="PL"/>
        <w:rPr>
          <w:noProof w:val="0"/>
          <w:color w:val="000000"/>
        </w:rPr>
      </w:pPr>
      <w:r w:rsidRPr="00A362E4">
        <w:rPr>
          <w:noProof w:val="0"/>
          <w:color w:val="000000"/>
        </w:rPr>
        <w:tab/>
      </w:r>
      <w:r w:rsidR="008A08FE" w:rsidRPr="00A362E4">
        <w:rPr>
          <w:noProof w:val="0"/>
          <w:color w:val="000000"/>
        </w:rPr>
        <w:t>//</w:t>
      </w:r>
      <w:r w:rsidRPr="00A362E4">
        <w:rPr>
          <w:noProof w:val="0"/>
          <w:color w:val="000000"/>
        </w:rPr>
        <w:tab/>
      </w:r>
      <w:r w:rsidR="0001505C" w:rsidRPr="00A362E4">
        <w:rPr>
          <w:noProof w:val="0"/>
          <w:color w:val="000000"/>
        </w:rPr>
        <w:t xml:space="preserve">  </w:t>
      </w:r>
      <w:r w:rsidRPr="00A362E4">
        <w:rPr>
          <w:noProof w:val="0"/>
          <w:color w:val="000000"/>
        </w:rPr>
        <w:t xml:space="preserve">field1 := </w:t>
      </w:r>
      <w:r w:rsidRPr="00A362E4">
        <w:rPr>
          <w:b/>
          <w:noProof w:val="0"/>
          <w:color w:val="000000"/>
        </w:rPr>
        <w:t>omit</w:t>
      </w:r>
      <w:r w:rsidRPr="00A362E4">
        <w:rPr>
          <w:noProof w:val="0"/>
          <w:color w:val="000000"/>
        </w:rPr>
        <w:t>,</w:t>
      </w:r>
    </w:p>
    <w:p w14:paraId="3FBBF166" w14:textId="0DFA1D36" w:rsidR="003E22A0" w:rsidRPr="00A362E4" w:rsidRDefault="003E22A0" w:rsidP="00073C31">
      <w:pPr>
        <w:pStyle w:val="PL"/>
        <w:rPr>
          <w:noProof w:val="0"/>
          <w:color w:val="000000"/>
        </w:rPr>
      </w:pPr>
      <w:r w:rsidRPr="00A362E4">
        <w:rPr>
          <w:noProof w:val="0"/>
          <w:color w:val="000000"/>
        </w:rPr>
        <w:tab/>
      </w:r>
      <w:r w:rsidR="008A08FE" w:rsidRPr="00A362E4">
        <w:rPr>
          <w:noProof w:val="0"/>
          <w:color w:val="000000"/>
        </w:rPr>
        <w:t>//</w:t>
      </w:r>
      <w:r w:rsidRPr="00A362E4">
        <w:rPr>
          <w:noProof w:val="0"/>
          <w:color w:val="000000"/>
        </w:rPr>
        <w:tab/>
      </w:r>
      <w:r w:rsidR="0001505C" w:rsidRPr="00A362E4">
        <w:rPr>
          <w:noProof w:val="0"/>
          <w:color w:val="000000"/>
        </w:rPr>
        <w:t xml:space="preserve">  </w:t>
      </w:r>
      <w:r w:rsidRPr="00A362E4">
        <w:rPr>
          <w:noProof w:val="0"/>
          <w:color w:val="000000"/>
        </w:rPr>
        <w:t xml:space="preserve">field2 := </w:t>
      </w:r>
      <w:r w:rsidR="005B4AA7" w:rsidRPr="00A362E4">
        <w:rPr>
          <w:noProof w:val="0"/>
          <w:color w:val="000000"/>
        </w:rPr>
        <w:t>"</w:t>
      </w:r>
      <w:r w:rsidRPr="00A362E4">
        <w:rPr>
          <w:noProof w:val="0"/>
          <w:color w:val="000000"/>
        </w:rPr>
        <w:t>A modified string</w:t>
      </w:r>
      <w:r w:rsidR="005B4AA7" w:rsidRPr="00A362E4">
        <w:rPr>
          <w:noProof w:val="0"/>
          <w:color w:val="000000"/>
        </w:rPr>
        <w:t>"</w:t>
      </w:r>
      <w:r w:rsidRPr="00A362E4">
        <w:rPr>
          <w:noProof w:val="0"/>
          <w:color w:val="000000"/>
        </w:rPr>
        <w:t>,</w:t>
      </w:r>
    </w:p>
    <w:p w14:paraId="2828A568" w14:textId="77777777" w:rsidR="003E22A0" w:rsidRPr="00A362E4" w:rsidRDefault="003E22A0" w:rsidP="00073C31">
      <w:pPr>
        <w:pStyle w:val="PL"/>
        <w:rPr>
          <w:noProof w:val="0"/>
          <w:color w:val="000000"/>
        </w:rPr>
      </w:pPr>
      <w:r w:rsidRPr="00A362E4">
        <w:rPr>
          <w:noProof w:val="0"/>
          <w:color w:val="000000"/>
        </w:rPr>
        <w:tab/>
      </w:r>
      <w:r w:rsidR="008A08FE" w:rsidRPr="00A362E4">
        <w:rPr>
          <w:noProof w:val="0"/>
          <w:color w:val="000000"/>
        </w:rPr>
        <w:t>//</w:t>
      </w:r>
      <w:r w:rsidRPr="00A362E4">
        <w:rPr>
          <w:noProof w:val="0"/>
          <w:color w:val="000000"/>
        </w:rPr>
        <w:tab/>
      </w:r>
      <w:r w:rsidR="0001505C" w:rsidRPr="00A362E4">
        <w:rPr>
          <w:noProof w:val="0"/>
          <w:color w:val="000000"/>
        </w:rPr>
        <w:t xml:space="preserve">  </w:t>
      </w:r>
      <w:r w:rsidRPr="00A362E4">
        <w:rPr>
          <w:noProof w:val="0"/>
          <w:color w:val="000000"/>
        </w:rPr>
        <w:t xml:space="preserve">field3 := </w:t>
      </w:r>
      <w:r w:rsidRPr="00A362E4">
        <w:rPr>
          <w:b/>
          <w:noProof w:val="0"/>
          <w:color w:val="000000"/>
        </w:rPr>
        <w:t>true</w:t>
      </w:r>
    </w:p>
    <w:p w14:paraId="3A5E47F8" w14:textId="77777777" w:rsidR="003E22A0" w:rsidRPr="00A362E4" w:rsidRDefault="003E22A0" w:rsidP="00073C31">
      <w:pPr>
        <w:pStyle w:val="PL"/>
        <w:rPr>
          <w:noProof w:val="0"/>
        </w:rPr>
      </w:pPr>
      <w:r w:rsidRPr="00A362E4">
        <w:rPr>
          <w:noProof w:val="0"/>
        </w:rPr>
        <w:tab/>
      </w:r>
      <w:r w:rsidR="008A08FE" w:rsidRPr="00A362E4">
        <w:rPr>
          <w:noProof w:val="0"/>
        </w:rPr>
        <w:t>//</w:t>
      </w:r>
      <w:r w:rsidR="0001505C" w:rsidRPr="00A362E4">
        <w:rPr>
          <w:noProof w:val="0"/>
        </w:rPr>
        <w:t xml:space="preserve"> </w:t>
      </w:r>
      <w:r w:rsidRPr="00A362E4">
        <w:rPr>
          <w:noProof w:val="0"/>
        </w:rPr>
        <w:t>}</w:t>
      </w:r>
    </w:p>
    <w:p w14:paraId="4DFBCFFB" w14:textId="77777777" w:rsidR="003E22A0" w:rsidRPr="00A362E4" w:rsidRDefault="003E22A0" w:rsidP="00073C31">
      <w:pPr>
        <w:pStyle w:val="PL"/>
        <w:rPr>
          <w:noProof w:val="0"/>
        </w:rPr>
      </w:pPr>
    </w:p>
    <w:p w14:paraId="5066B6AF" w14:textId="6D54C157" w:rsidR="00A06572" w:rsidRPr="00A362E4" w:rsidRDefault="00A06572" w:rsidP="00A06572">
      <w:pPr>
        <w:pStyle w:val="PL"/>
        <w:rPr>
          <w:noProof w:val="0"/>
          <w:color w:val="000000"/>
        </w:rPr>
      </w:pPr>
      <w:r w:rsidRPr="00A362E4">
        <w:rPr>
          <w:b/>
          <w:noProof w:val="0"/>
          <w:color w:val="000000"/>
        </w:rPr>
        <w:tab/>
        <w:t>template</w:t>
      </w:r>
      <w:r w:rsidRPr="00A362E4">
        <w:rPr>
          <w:noProof w:val="0"/>
          <w:color w:val="000000"/>
        </w:rPr>
        <w:t xml:space="preserve"> MyRecordType </w:t>
      </w:r>
      <w:r w:rsidR="00037D79" w:rsidRPr="00A362E4">
        <w:rPr>
          <w:noProof w:val="0"/>
          <w:color w:val="000000"/>
        </w:rPr>
        <w:t xml:space="preserve">m_myRecTemplate3 </w:t>
      </w:r>
      <w:r w:rsidRPr="00A362E4">
        <w:rPr>
          <w:b/>
          <w:noProof w:val="0"/>
          <w:color w:val="000000"/>
        </w:rPr>
        <w:t xml:space="preserve">modifies </w:t>
      </w:r>
      <w:r w:rsidR="00037D79" w:rsidRPr="00A362E4">
        <w:rPr>
          <w:noProof w:val="0"/>
          <w:color w:val="000000"/>
        </w:rPr>
        <w:t xml:space="preserve">m_myRecTemplate1 </w:t>
      </w:r>
      <w:r w:rsidRPr="00A362E4">
        <w:rPr>
          <w:noProof w:val="0"/>
          <w:color w:val="000000"/>
        </w:rPr>
        <w:t>:= {</w:t>
      </w:r>
      <w:r w:rsidRPr="00A362E4">
        <w:rPr>
          <w:b/>
          <w:noProof w:val="0"/>
          <w:color w:val="000000"/>
        </w:rPr>
        <w:t>omit,</w:t>
      </w:r>
      <w:r w:rsidRPr="00A362E4">
        <w:rPr>
          <w:noProof w:val="0"/>
          <w:color w:val="000000"/>
        </w:rPr>
        <w:t xml:space="preserve"> </w:t>
      </w:r>
      <w:r w:rsidR="005B4AA7" w:rsidRPr="00A362E4">
        <w:rPr>
          <w:noProof w:val="0"/>
          <w:color w:val="000000"/>
        </w:rPr>
        <w:t>"</w:t>
      </w:r>
      <w:r w:rsidRPr="00A362E4">
        <w:rPr>
          <w:noProof w:val="0"/>
          <w:color w:val="000000"/>
        </w:rPr>
        <w:t>A modified string</w:t>
      </w:r>
      <w:r w:rsidR="005B4AA7" w:rsidRPr="00A362E4">
        <w:rPr>
          <w:noProof w:val="0"/>
          <w:color w:val="000000"/>
        </w:rPr>
        <w:t>"</w:t>
      </w:r>
      <w:r w:rsidRPr="00A362E4">
        <w:rPr>
          <w:noProof w:val="0"/>
          <w:color w:val="000000"/>
        </w:rPr>
        <w:t>}</w:t>
      </w:r>
    </w:p>
    <w:p w14:paraId="0F7B4400" w14:textId="77777777" w:rsidR="00A06572" w:rsidRPr="00A362E4" w:rsidRDefault="00A06572" w:rsidP="00A06572">
      <w:pPr>
        <w:pStyle w:val="PL"/>
        <w:rPr>
          <w:noProof w:val="0"/>
          <w:color w:val="000000"/>
        </w:rPr>
      </w:pPr>
      <w:r w:rsidRPr="00A362E4">
        <w:rPr>
          <w:noProof w:val="0"/>
          <w:color w:val="000000"/>
        </w:rPr>
        <w:tab/>
        <w:t>//field3 is implicitly left unchanged;</w:t>
      </w:r>
    </w:p>
    <w:p w14:paraId="06EC611C" w14:textId="2C527DA5" w:rsidR="00A06572" w:rsidRPr="00A362E4" w:rsidRDefault="00A06572" w:rsidP="00A06572">
      <w:pPr>
        <w:pStyle w:val="PL"/>
        <w:rPr>
          <w:noProof w:val="0"/>
          <w:color w:val="000000"/>
        </w:rPr>
      </w:pPr>
      <w:r w:rsidRPr="00A362E4">
        <w:rPr>
          <w:noProof w:val="0"/>
          <w:color w:val="000000"/>
        </w:rPr>
        <w:tab/>
        <w:t>//</w:t>
      </w:r>
      <w:r w:rsidR="00037D79" w:rsidRPr="00A362E4">
        <w:rPr>
          <w:noProof w:val="0"/>
          <w:color w:val="000000"/>
        </w:rPr>
        <w:t>m_m</w:t>
      </w:r>
      <w:r w:rsidRPr="00A362E4">
        <w:rPr>
          <w:noProof w:val="0"/>
          <w:color w:val="000000"/>
        </w:rPr>
        <w:t xml:space="preserve">yRecTemplate3 has the same content as </w:t>
      </w:r>
      <w:r w:rsidR="00037D79" w:rsidRPr="00A362E4">
        <w:rPr>
          <w:noProof w:val="0"/>
          <w:color w:val="000000"/>
        </w:rPr>
        <w:t>m_m</w:t>
      </w:r>
      <w:r w:rsidRPr="00A362E4">
        <w:rPr>
          <w:noProof w:val="0"/>
          <w:color w:val="000000"/>
        </w:rPr>
        <w:t>yRecTemplate2</w:t>
      </w:r>
    </w:p>
    <w:p w14:paraId="35562FFC" w14:textId="77777777" w:rsidR="00A06572" w:rsidRPr="00A362E4" w:rsidRDefault="00A06572" w:rsidP="00A06572">
      <w:pPr>
        <w:pStyle w:val="PL"/>
        <w:rPr>
          <w:b/>
          <w:noProof w:val="0"/>
          <w:color w:val="000000"/>
        </w:rPr>
      </w:pPr>
    </w:p>
    <w:p w14:paraId="467BB4F5" w14:textId="65837378" w:rsidR="00A06572" w:rsidRPr="00A362E4" w:rsidRDefault="00A06572" w:rsidP="00A06572">
      <w:pPr>
        <w:pStyle w:val="PL"/>
        <w:rPr>
          <w:noProof w:val="0"/>
          <w:color w:val="000000"/>
        </w:rPr>
      </w:pPr>
      <w:r w:rsidRPr="00A362E4">
        <w:rPr>
          <w:b/>
          <w:noProof w:val="0"/>
          <w:color w:val="000000"/>
        </w:rPr>
        <w:tab/>
        <w:t>template</w:t>
      </w:r>
      <w:r w:rsidRPr="00A362E4">
        <w:rPr>
          <w:noProof w:val="0"/>
          <w:color w:val="000000"/>
        </w:rPr>
        <w:t xml:space="preserve"> MyRecordType </w:t>
      </w:r>
      <w:r w:rsidR="00037D79" w:rsidRPr="00A362E4">
        <w:rPr>
          <w:noProof w:val="0"/>
          <w:color w:val="000000"/>
        </w:rPr>
        <w:t xml:space="preserve">m_myRecTemplate4 </w:t>
      </w:r>
      <w:r w:rsidRPr="00A362E4">
        <w:rPr>
          <w:b/>
          <w:noProof w:val="0"/>
          <w:color w:val="000000"/>
        </w:rPr>
        <w:t xml:space="preserve">modifies </w:t>
      </w:r>
      <w:r w:rsidR="00037D79" w:rsidRPr="00A362E4">
        <w:rPr>
          <w:noProof w:val="0"/>
          <w:color w:val="000000"/>
        </w:rPr>
        <w:t xml:space="preserve">m_myRecTemplate1 </w:t>
      </w:r>
      <w:r w:rsidRPr="00A362E4">
        <w:rPr>
          <w:noProof w:val="0"/>
          <w:color w:val="000000"/>
        </w:rPr>
        <w:t>:= {</w:t>
      </w:r>
      <w:r w:rsidRPr="00A362E4">
        <w:rPr>
          <w:b/>
          <w:noProof w:val="0"/>
          <w:color w:val="000000"/>
        </w:rPr>
        <w:t>omit,</w:t>
      </w:r>
      <w:r w:rsidR="005B4AA7" w:rsidRPr="00A362E4">
        <w:rPr>
          <w:noProof w:val="0"/>
          <w:color w:val="000000"/>
        </w:rPr>
        <w:t>"</w:t>
      </w:r>
      <w:r w:rsidRPr="00A362E4">
        <w:rPr>
          <w:noProof w:val="0"/>
          <w:color w:val="000000"/>
        </w:rPr>
        <w:t>A modified string</w:t>
      </w:r>
      <w:r w:rsidR="005B4AA7" w:rsidRPr="00A362E4">
        <w:rPr>
          <w:noProof w:val="0"/>
          <w:color w:val="000000"/>
        </w:rPr>
        <w:t>"</w:t>
      </w:r>
      <w:r w:rsidRPr="00A362E4">
        <w:rPr>
          <w:noProof w:val="0"/>
          <w:color w:val="000000"/>
        </w:rPr>
        <w:t>,-}</w:t>
      </w:r>
    </w:p>
    <w:p w14:paraId="12D9EFC0" w14:textId="77777777" w:rsidR="00A06572" w:rsidRPr="00A362E4" w:rsidRDefault="00A06572" w:rsidP="00A06572">
      <w:pPr>
        <w:pStyle w:val="PL"/>
        <w:rPr>
          <w:noProof w:val="0"/>
          <w:color w:val="000000"/>
        </w:rPr>
      </w:pPr>
      <w:r w:rsidRPr="00A362E4">
        <w:rPr>
          <w:noProof w:val="0"/>
          <w:color w:val="000000"/>
        </w:rPr>
        <w:tab/>
        <w:t>//field3 is explicitly left unchanged;</w:t>
      </w:r>
    </w:p>
    <w:p w14:paraId="4DCF5CEF" w14:textId="4A729130" w:rsidR="00A06572" w:rsidRPr="00A362E4" w:rsidRDefault="00A06572" w:rsidP="00A06572">
      <w:pPr>
        <w:pStyle w:val="PL"/>
        <w:rPr>
          <w:noProof w:val="0"/>
          <w:color w:val="000000"/>
        </w:rPr>
      </w:pPr>
      <w:r w:rsidRPr="00A362E4">
        <w:rPr>
          <w:noProof w:val="0"/>
          <w:color w:val="000000"/>
        </w:rPr>
        <w:tab/>
        <w:t>//</w:t>
      </w:r>
      <w:r w:rsidR="00037D79" w:rsidRPr="00A362E4">
        <w:rPr>
          <w:noProof w:val="0"/>
          <w:color w:val="000000"/>
        </w:rPr>
        <w:t xml:space="preserve">m_myRecTemplate4 </w:t>
      </w:r>
      <w:r w:rsidRPr="00A362E4">
        <w:rPr>
          <w:noProof w:val="0"/>
          <w:color w:val="000000"/>
        </w:rPr>
        <w:t xml:space="preserve">has the same content as </w:t>
      </w:r>
      <w:r w:rsidR="00037D79" w:rsidRPr="00A362E4">
        <w:rPr>
          <w:noProof w:val="0"/>
          <w:color w:val="000000"/>
        </w:rPr>
        <w:t xml:space="preserve">m_myRecTemplate2 </w:t>
      </w:r>
      <w:r w:rsidRPr="00A362E4">
        <w:rPr>
          <w:noProof w:val="0"/>
          <w:color w:val="000000"/>
        </w:rPr>
        <w:t xml:space="preserve">and </w:t>
      </w:r>
      <w:r w:rsidR="00037D79" w:rsidRPr="00A362E4">
        <w:rPr>
          <w:noProof w:val="0"/>
          <w:color w:val="000000"/>
        </w:rPr>
        <w:t>m_myRecTemplate3</w:t>
      </w:r>
    </w:p>
    <w:p w14:paraId="272D21E8" w14:textId="77777777" w:rsidR="00A06572" w:rsidRPr="00A362E4" w:rsidRDefault="00A06572" w:rsidP="00073C31">
      <w:pPr>
        <w:pStyle w:val="PL"/>
        <w:rPr>
          <w:noProof w:val="0"/>
        </w:rPr>
      </w:pPr>
    </w:p>
    <w:p w14:paraId="097A7609" w14:textId="77777777" w:rsidR="003E22A0" w:rsidRPr="00A362E4" w:rsidRDefault="003E22A0" w:rsidP="00073C31">
      <w:pPr>
        <w:pStyle w:val="EX"/>
      </w:pPr>
      <w:r w:rsidRPr="00A362E4">
        <w:t>EXAMPLE 2:</w:t>
      </w:r>
      <w:r w:rsidRPr="00A362E4">
        <w:tab/>
      </w:r>
      <w:r w:rsidR="00A06572" w:rsidRPr="00A362E4">
        <w:t xml:space="preserve">Modifying </w:t>
      </w:r>
      <w:r w:rsidRPr="00A362E4">
        <w:t>record of template</w:t>
      </w:r>
      <w:r w:rsidR="00A06572" w:rsidRPr="00A362E4">
        <w:t xml:space="preserve">s </w:t>
      </w:r>
      <w:r w:rsidR="009751C7" w:rsidRPr="00A362E4">
        <w:rPr>
          <w:color w:val="000000"/>
        </w:rPr>
        <w:t>(non-embedded case</w:t>
      </w:r>
      <w:r w:rsidR="00A06572" w:rsidRPr="00A362E4">
        <w:rPr>
          <w:color w:val="000000"/>
        </w:rPr>
        <w:t>)</w:t>
      </w:r>
    </w:p>
    <w:p w14:paraId="3A0EE5F3" w14:textId="77777777" w:rsidR="009751C7" w:rsidRPr="00A362E4" w:rsidRDefault="003E22A0" w:rsidP="009751C7">
      <w:pPr>
        <w:pStyle w:val="PL"/>
        <w:rPr>
          <w:noProof w:val="0"/>
        </w:rPr>
      </w:pPr>
      <w:r w:rsidRPr="00A362E4">
        <w:rPr>
          <w:noProof w:val="0"/>
        </w:rPr>
        <w:tab/>
      </w:r>
      <w:r w:rsidR="009751C7" w:rsidRPr="00A362E4">
        <w:rPr>
          <w:b/>
          <w:noProof w:val="0"/>
        </w:rPr>
        <w:t>type record of integer</w:t>
      </w:r>
      <w:r w:rsidR="009751C7" w:rsidRPr="00A362E4">
        <w:rPr>
          <w:noProof w:val="0"/>
        </w:rPr>
        <w:t xml:space="preserve"> MyRecordOfType;</w:t>
      </w:r>
    </w:p>
    <w:p w14:paraId="68987B55" w14:textId="77777777" w:rsidR="009751C7" w:rsidRPr="00A362E4" w:rsidRDefault="009751C7" w:rsidP="009751C7">
      <w:pPr>
        <w:pStyle w:val="PL"/>
        <w:rPr>
          <w:noProof w:val="0"/>
        </w:rPr>
      </w:pPr>
    </w:p>
    <w:p w14:paraId="3CC066D6" w14:textId="2838C205" w:rsidR="003E22A0" w:rsidRPr="00A362E4" w:rsidRDefault="009751C7" w:rsidP="00073C31">
      <w:pPr>
        <w:pStyle w:val="PL"/>
        <w:rPr>
          <w:noProof w:val="0"/>
        </w:rPr>
      </w:pPr>
      <w:r w:rsidRPr="00A362E4">
        <w:rPr>
          <w:b/>
          <w:bCs/>
          <w:noProof w:val="0"/>
        </w:rPr>
        <w:tab/>
      </w:r>
      <w:r w:rsidR="003E22A0" w:rsidRPr="00A362E4">
        <w:rPr>
          <w:b/>
          <w:bCs/>
          <w:noProof w:val="0"/>
        </w:rPr>
        <w:t>template</w:t>
      </w:r>
      <w:r w:rsidR="003E22A0" w:rsidRPr="00A362E4">
        <w:rPr>
          <w:noProof w:val="0"/>
        </w:rPr>
        <w:t xml:space="preserve"> MyRecordOfType </w:t>
      </w:r>
      <w:r w:rsidR="00037D79" w:rsidRPr="00A362E4">
        <w:rPr>
          <w:noProof w:val="0"/>
          <w:color w:val="000000"/>
        </w:rPr>
        <w:t>m_m</w:t>
      </w:r>
      <w:r w:rsidR="003E22A0" w:rsidRPr="00A362E4">
        <w:rPr>
          <w:noProof w:val="0"/>
        </w:rPr>
        <w:t>yBaseTemplate := { 0, 1, 2, 3, 4, 5, 6, 7, 8, 9 };</w:t>
      </w:r>
    </w:p>
    <w:p w14:paraId="3C35FC5B" w14:textId="77777777" w:rsidR="009751C7" w:rsidRPr="00A362E4" w:rsidRDefault="009751C7" w:rsidP="00073C31">
      <w:pPr>
        <w:pStyle w:val="PL"/>
        <w:rPr>
          <w:noProof w:val="0"/>
        </w:rPr>
      </w:pPr>
    </w:p>
    <w:p w14:paraId="691F52DD" w14:textId="2C38357B" w:rsidR="009A742E" w:rsidRPr="00A362E4" w:rsidRDefault="009751C7" w:rsidP="009751C7">
      <w:pPr>
        <w:pStyle w:val="PL"/>
        <w:rPr>
          <w:noProof w:val="0"/>
        </w:rPr>
      </w:pPr>
      <w:r w:rsidRPr="00A362E4">
        <w:rPr>
          <w:noProof w:val="0"/>
        </w:rPr>
        <w:lastRenderedPageBreak/>
        <w:tab/>
      </w:r>
      <w:r w:rsidRPr="00A362E4">
        <w:rPr>
          <w:b/>
          <w:bCs/>
          <w:noProof w:val="0"/>
        </w:rPr>
        <w:t>template</w:t>
      </w:r>
      <w:r w:rsidRPr="00A362E4">
        <w:rPr>
          <w:noProof w:val="0"/>
        </w:rPr>
        <w:t xml:space="preserve"> MyRec</w:t>
      </w:r>
      <w:r w:rsidR="00335AEF" w:rsidRPr="00A362E4">
        <w:rPr>
          <w:noProof w:val="0"/>
        </w:rPr>
        <w:t>ord</w:t>
      </w:r>
      <w:r w:rsidRPr="00A362E4">
        <w:rPr>
          <w:noProof w:val="0"/>
        </w:rPr>
        <w:t xml:space="preserve">OfType </w:t>
      </w:r>
      <w:r w:rsidR="00037D79" w:rsidRPr="00A362E4">
        <w:rPr>
          <w:noProof w:val="0"/>
          <w:color w:val="000000"/>
        </w:rPr>
        <w:t>m_m</w:t>
      </w:r>
      <w:r w:rsidRPr="00A362E4">
        <w:rPr>
          <w:noProof w:val="0"/>
        </w:rPr>
        <w:t>y</w:t>
      </w:r>
      <w:r w:rsidR="00C326DC" w:rsidRPr="00A362E4">
        <w:rPr>
          <w:noProof w:val="0"/>
        </w:rPr>
        <w:t>RecOf</w:t>
      </w:r>
      <w:r w:rsidRPr="00A362E4">
        <w:rPr>
          <w:noProof w:val="0"/>
        </w:rPr>
        <w:t>Template</w:t>
      </w:r>
      <w:r w:rsidR="00C326DC" w:rsidRPr="00A362E4">
        <w:rPr>
          <w:noProof w:val="0"/>
        </w:rPr>
        <w:t>1</w:t>
      </w:r>
      <w:r w:rsidRPr="00A362E4">
        <w:rPr>
          <w:noProof w:val="0"/>
        </w:rPr>
        <w:t xml:space="preserve"> </w:t>
      </w:r>
      <w:r w:rsidRPr="00A362E4">
        <w:rPr>
          <w:b/>
          <w:bCs/>
          <w:noProof w:val="0"/>
        </w:rPr>
        <w:t>modifies</w:t>
      </w:r>
      <w:r w:rsidRPr="00A362E4">
        <w:rPr>
          <w:noProof w:val="0"/>
        </w:rPr>
        <w:t xml:space="preserve"> </w:t>
      </w:r>
      <w:r w:rsidR="00037D79" w:rsidRPr="00A362E4">
        <w:rPr>
          <w:noProof w:val="0"/>
          <w:color w:val="000000"/>
        </w:rPr>
        <w:t>m_m</w:t>
      </w:r>
      <w:r w:rsidRPr="00A362E4">
        <w:rPr>
          <w:noProof w:val="0"/>
        </w:rPr>
        <w:t xml:space="preserve">yBaseTemplate := </w:t>
      </w:r>
    </w:p>
    <w:p w14:paraId="7E1EF603" w14:textId="03688D20" w:rsidR="009751C7" w:rsidRPr="00A362E4" w:rsidRDefault="009A742E" w:rsidP="009751C7">
      <w:pPr>
        <w:pStyle w:val="PL"/>
        <w:rPr>
          <w:noProof w:val="0"/>
        </w:rPr>
      </w:pPr>
      <w:r w:rsidRPr="00A362E4">
        <w:rPr>
          <w:noProof w:val="0"/>
        </w:rPr>
        <w:t xml:space="preserve">                                                                 </w:t>
      </w:r>
      <w:r w:rsidR="009751C7" w:rsidRPr="00A362E4">
        <w:rPr>
          <w:noProof w:val="0"/>
        </w:rPr>
        <w:t xml:space="preserve">{ -, -, 3, </w:t>
      </w:r>
      <w:r w:rsidR="00494B9E" w:rsidRPr="00A362E4">
        <w:rPr>
          <w:noProof w:val="0"/>
        </w:rPr>
        <w:t>2, -, -, -, -, -, - };</w:t>
      </w:r>
      <w:r w:rsidR="00494B9E" w:rsidRPr="00A362E4">
        <w:rPr>
          <w:noProof w:val="0"/>
        </w:rPr>
        <w:br/>
      </w:r>
      <w:r w:rsidR="00494B9E" w:rsidRPr="00A362E4">
        <w:rPr>
          <w:noProof w:val="0"/>
        </w:rPr>
        <w:tab/>
        <w:t>//</w:t>
      </w:r>
      <w:r w:rsidR="00C326DC" w:rsidRPr="00A362E4">
        <w:rPr>
          <w:noProof w:val="0"/>
        </w:rPr>
        <w:t xml:space="preserve"> </w:t>
      </w:r>
      <w:r w:rsidR="00037D79" w:rsidRPr="00A362E4">
        <w:rPr>
          <w:noProof w:val="0"/>
          <w:color w:val="000000"/>
        </w:rPr>
        <w:t>m_m</w:t>
      </w:r>
      <w:r w:rsidR="00C326DC" w:rsidRPr="00A362E4">
        <w:rPr>
          <w:noProof w:val="0"/>
        </w:rPr>
        <w:t xml:space="preserve">yRecOfTemplate1 </w:t>
      </w:r>
      <w:r w:rsidR="009751C7" w:rsidRPr="00A362E4">
        <w:rPr>
          <w:noProof w:val="0"/>
        </w:rPr>
        <w:t>contains { 0, 1, 3, 2, 4, 5, 6, 7, 8, 9 }</w:t>
      </w:r>
    </w:p>
    <w:p w14:paraId="04D0D1D2" w14:textId="77777777" w:rsidR="009751C7" w:rsidRPr="00A362E4" w:rsidRDefault="009751C7" w:rsidP="009751C7">
      <w:pPr>
        <w:pStyle w:val="PL"/>
        <w:rPr>
          <w:noProof w:val="0"/>
        </w:rPr>
      </w:pPr>
    </w:p>
    <w:p w14:paraId="5A0E1B29" w14:textId="39E9E0CF" w:rsidR="009751C7" w:rsidRPr="00A362E4" w:rsidRDefault="009751C7" w:rsidP="009751C7">
      <w:pPr>
        <w:pStyle w:val="PL"/>
        <w:rPr>
          <w:noProof w:val="0"/>
        </w:rPr>
      </w:pPr>
      <w:r w:rsidRPr="00A362E4">
        <w:rPr>
          <w:noProof w:val="0"/>
        </w:rPr>
        <w:tab/>
      </w:r>
      <w:r w:rsidRPr="00A362E4">
        <w:rPr>
          <w:b/>
          <w:bCs/>
          <w:noProof w:val="0"/>
        </w:rPr>
        <w:t>template</w:t>
      </w:r>
      <w:r w:rsidRPr="00A362E4">
        <w:rPr>
          <w:noProof w:val="0"/>
        </w:rPr>
        <w:t xml:space="preserve"> MyRec</w:t>
      </w:r>
      <w:r w:rsidR="00D341B1" w:rsidRPr="00A362E4">
        <w:rPr>
          <w:noProof w:val="0"/>
        </w:rPr>
        <w:t>ord</w:t>
      </w:r>
      <w:r w:rsidRPr="00A362E4">
        <w:rPr>
          <w:noProof w:val="0"/>
        </w:rPr>
        <w:t xml:space="preserve">OfType </w:t>
      </w:r>
      <w:r w:rsidR="00037D79" w:rsidRPr="00A362E4">
        <w:rPr>
          <w:noProof w:val="0"/>
          <w:color w:val="000000"/>
        </w:rPr>
        <w:t>m_m</w:t>
      </w:r>
      <w:r w:rsidRPr="00A362E4">
        <w:rPr>
          <w:noProof w:val="0"/>
        </w:rPr>
        <w:t>y</w:t>
      </w:r>
      <w:r w:rsidR="00C326DC" w:rsidRPr="00A362E4">
        <w:rPr>
          <w:noProof w:val="0"/>
        </w:rPr>
        <w:t>RecOf</w:t>
      </w:r>
      <w:r w:rsidRPr="00A362E4">
        <w:rPr>
          <w:noProof w:val="0"/>
        </w:rPr>
        <w:t>Template</w:t>
      </w:r>
      <w:r w:rsidR="00C326DC" w:rsidRPr="00A362E4">
        <w:rPr>
          <w:noProof w:val="0"/>
        </w:rPr>
        <w:t>2</w:t>
      </w:r>
      <w:r w:rsidRPr="00A362E4">
        <w:rPr>
          <w:noProof w:val="0"/>
        </w:rPr>
        <w:t xml:space="preserve"> </w:t>
      </w:r>
      <w:r w:rsidRPr="00A362E4">
        <w:rPr>
          <w:b/>
          <w:bCs/>
          <w:noProof w:val="0"/>
        </w:rPr>
        <w:t>modifies</w:t>
      </w:r>
      <w:r w:rsidRPr="00A362E4">
        <w:rPr>
          <w:noProof w:val="0"/>
        </w:rPr>
        <w:t xml:space="preserve"> </w:t>
      </w:r>
      <w:r w:rsidR="00037D79" w:rsidRPr="00A362E4">
        <w:rPr>
          <w:noProof w:val="0"/>
          <w:color w:val="000000"/>
        </w:rPr>
        <w:t>m_m</w:t>
      </w:r>
      <w:r w:rsidRPr="00A362E4">
        <w:rPr>
          <w:noProof w:val="0"/>
        </w:rPr>
        <w:t>yBaseTempl</w:t>
      </w:r>
      <w:r w:rsidR="00D341B1" w:rsidRPr="00A362E4">
        <w:rPr>
          <w:noProof w:val="0"/>
        </w:rPr>
        <w:t>ate := { -, -, 3, 2 };</w:t>
      </w:r>
      <w:r w:rsidR="00D341B1" w:rsidRPr="00A362E4">
        <w:rPr>
          <w:noProof w:val="0"/>
        </w:rPr>
        <w:br/>
      </w:r>
      <w:r w:rsidR="00D341B1" w:rsidRPr="00A362E4">
        <w:rPr>
          <w:noProof w:val="0"/>
        </w:rPr>
        <w:tab/>
        <w:t>//</w:t>
      </w:r>
      <w:r w:rsidR="00C326DC" w:rsidRPr="00A362E4">
        <w:rPr>
          <w:noProof w:val="0"/>
        </w:rPr>
        <w:t xml:space="preserve"> </w:t>
      </w:r>
      <w:r w:rsidR="00037D79" w:rsidRPr="00A362E4">
        <w:rPr>
          <w:noProof w:val="0"/>
          <w:color w:val="000000"/>
        </w:rPr>
        <w:t>m_m</w:t>
      </w:r>
      <w:r w:rsidR="00C326DC" w:rsidRPr="00A362E4">
        <w:rPr>
          <w:noProof w:val="0"/>
        </w:rPr>
        <w:t xml:space="preserve">yRecOfTemplate2 </w:t>
      </w:r>
      <w:r w:rsidRPr="00A362E4">
        <w:rPr>
          <w:noProof w:val="0"/>
        </w:rPr>
        <w:t xml:space="preserve">replaces </w:t>
      </w:r>
      <w:r w:rsidR="00037D79" w:rsidRPr="00A362E4">
        <w:rPr>
          <w:noProof w:val="0"/>
          <w:color w:val="000000"/>
        </w:rPr>
        <w:t>m_m</w:t>
      </w:r>
      <w:r w:rsidRPr="00A362E4">
        <w:rPr>
          <w:noProof w:val="0"/>
        </w:rPr>
        <w:t>yBaseTemplate with: { 0, 1, 3, 2 };</w:t>
      </w:r>
    </w:p>
    <w:p w14:paraId="6A34E4BC" w14:textId="5C623991" w:rsidR="009751C7" w:rsidRPr="00A362E4" w:rsidRDefault="009751C7" w:rsidP="009751C7">
      <w:pPr>
        <w:pStyle w:val="PL"/>
        <w:rPr>
          <w:noProof w:val="0"/>
        </w:rPr>
      </w:pPr>
      <w:r w:rsidRPr="00A362E4">
        <w:rPr>
          <w:noProof w:val="0"/>
        </w:rPr>
        <w:tab/>
        <w:t>//</w:t>
      </w:r>
      <w:r w:rsidR="00037D79" w:rsidRPr="00A362E4">
        <w:rPr>
          <w:noProof w:val="0"/>
        </w:rPr>
        <w:t xml:space="preserve"> </w:t>
      </w:r>
      <w:r w:rsidRPr="00A362E4">
        <w:rPr>
          <w:noProof w:val="0"/>
        </w:rPr>
        <w:t xml:space="preserve">elements 5 to 10 of </w:t>
      </w:r>
      <w:r w:rsidR="00037D79" w:rsidRPr="00A362E4">
        <w:rPr>
          <w:noProof w:val="0"/>
          <w:color w:val="000000"/>
        </w:rPr>
        <w:t>m_m</w:t>
      </w:r>
      <w:r w:rsidRPr="00A362E4">
        <w:rPr>
          <w:noProof w:val="0"/>
        </w:rPr>
        <w:t>yBaseTemplate are truncated</w:t>
      </w:r>
    </w:p>
    <w:p w14:paraId="0A37EF45" w14:textId="77777777" w:rsidR="00D341B1" w:rsidRPr="00A362E4" w:rsidRDefault="00D341B1" w:rsidP="009751C7">
      <w:pPr>
        <w:pStyle w:val="PL"/>
        <w:rPr>
          <w:noProof w:val="0"/>
        </w:rPr>
      </w:pPr>
    </w:p>
    <w:p w14:paraId="1EE2DDEB" w14:textId="064961EE" w:rsidR="003E22A0" w:rsidRPr="00A362E4" w:rsidRDefault="003E22A0" w:rsidP="00073C31">
      <w:pPr>
        <w:pStyle w:val="PL"/>
        <w:rPr>
          <w:noProof w:val="0"/>
        </w:rPr>
      </w:pPr>
      <w:r w:rsidRPr="00A362E4">
        <w:rPr>
          <w:noProof w:val="0"/>
        </w:rPr>
        <w:tab/>
      </w:r>
      <w:r w:rsidRPr="00A362E4">
        <w:rPr>
          <w:b/>
          <w:bCs/>
          <w:noProof w:val="0"/>
        </w:rPr>
        <w:t>template</w:t>
      </w:r>
      <w:r w:rsidRPr="00A362E4">
        <w:rPr>
          <w:noProof w:val="0"/>
        </w:rPr>
        <w:t xml:space="preserve"> MyRecordOfType </w:t>
      </w:r>
      <w:r w:rsidR="009A742E" w:rsidRPr="00A362E4">
        <w:rPr>
          <w:noProof w:val="0"/>
          <w:color w:val="000000"/>
        </w:rPr>
        <w:t>m_m</w:t>
      </w:r>
      <w:r w:rsidRPr="00A362E4">
        <w:rPr>
          <w:noProof w:val="0"/>
        </w:rPr>
        <w:t>y</w:t>
      </w:r>
      <w:r w:rsidR="00C326DC" w:rsidRPr="00A362E4">
        <w:rPr>
          <w:noProof w:val="0"/>
        </w:rPr>
        <w:t>RecOf</w:t>
      </w:r>
      <w:r w:rsidRPr="00A362E4">
        <w:rPr>
          <w:noProof w:val="0"/>
        </w:rPr>
        <w:t>Template</w:t>
      </w:r>
      <w:r w:rsidR="00C326DC" w:rsidRPr="00A362E4">
        <w:rPr>
          <w:noProof w:val="0"/>
        </w:rPr>
        <w:t>3</w:t>
      </w:r>
      <w:r w:rsidRPr="00A362E4">
        <w:rPr>
          <w:noProof w:val="0"/>
        </w:rPr>
        <w:t xml:space="preserve"> </w:t>
      </w:r>
      <w:r w:rsidRPr="00A362E4">
        <w:rPr>
          <w:b/>
          <w:bCs/>
          <w:noProof w:val="0"/>
        </w:rPr>
        <w:t>modifies</w:t>
      </w:r>
      <w:r w:rsidRPr="00A362E4">
        <w:rPr>
          <w:noProof w:val="0"/>
        </w:rPr>
        <w:t xml:space="preserve"> </w:t>
      </w:r>
      <w:r w:rsidR="009A742E" w:rsidRPr="00A362E4">
        <w:rPr>
          <w:noProof w:val="0"/>
          <w:color w:val="000000"/>
        </w:rPr>
        <w:t>m_m</w:t>
      </w:r>
      <w:r w:rsidRPr="00A362E4">
        <w:rPr>
          <w:noProof w:val="0"/>
        </w:rPr>
        <w:t>yBaseTemplate := { [2] := 3, [3] := 2 };</w:t>
      </w:r>
      <w:r w:rsidRPr="00A362E4">
        <w:rPr>
          <w:noProof w:val="0"/>
        </w:rPr>
        <w:br/>
      </w:r>
      <w:r w:rsidRPr="00A362E4">
        <w:rPr>
          <w:noProof w:val="0"/>
        </w:rPr>
        <w:tab/>
        <w:t xml:space="preserve">// </w:t>
      </w:r>
      <w:r w:rsidR="009A742E" w:rsidRPr="00A362E4">
        <w:rPr>
          <w:noProof w:val="0"/>
          <w:color w:val="000000"/>
        </w:rPr>
        <w:t>m_m</w:t>
      </w:r>
      <w:r w:rsidRPr="00A362E4">
        <w:rPr>
          <w:noProof w:val="0"/>
        </w:rPr>
        <w:t>y</w:t>
      </w:r>
      <w:r w:rsidR="00C326DC" w:rsidRPr="00A362E4">
        <w:rPr>
          <w:noProof w:val="0"/>
        </w:rPr>
        <w:t>RecOf</w:t>
      </w:r>
      <w:r w:rsidRPr="00A362E4">
        <w:rPr>
          <w:noProof w:val="0"/>
        </w:rPr>
        <w:t>Template</w:t>
      </w:r>
      <w:r w:rsidR="00C326DC" w:rsidRPr="00A362E4">
        <w:rPr>
          <w:noProof w:val="0"/>
        </w:rPr>
        <w:t>3</w:t>
      </w:r>
      <w:r w:rsidRPr="00A362E4">
        <w:rPr>
          <w:noProof w:val="0"/>
        </w:rPr>
        <w:t xml:space="preserve"> </w:t>
      </w:r>
      <w:r w:rsidR="005F0D0B" w:rsidRPr="00A362E4">
        <w:rPr>
          <w:noProof w:val="0"/>
        </w:rPr>
        <w:t xml:space="preserve">has the same content as </w:t>
      </w:r>
      <w:r w:rsidR="009A742E" w:rsidRPr="00A362E4">
        <w:rPr>
          <w:noProof w:val="0"/>
          <w:color w:val="000000"/>
        </w:rPr>
        <w:t>m_m</w:t>
      </w:r>
      <w:r w:rsidR="005F0D0B" w:rsidRPr="00A362E4">
        <w:rPr>
          <w:noProof w:val="0"/>
        </w:rPr>
        <w:t xml:space="preserve">yMod1Template: </w:t>
      </w:r>
      <w:r w:rsidRPr="00A362E4">
        <w:rPr>
          <w:noProof w:val="0"/>
        </w:rPr>
        <w:t>{ 0, 1, 3, 2, 4, 5, 6, 7, 8, 9 }</w:t>
      </w:r>
    </w:p>
    <w:p w14:paraId="00684E87" w14:textId="77777777" w:rsidR="003E22A0" w:rsidRPr="00A362E4" w:rsidRDefault="003E22A0" w:rsidP="00073C31">
      <w:pPr>
        <w:pStyle w:val="PL"/>
        <w:rPr>
          <w:noProof w:val="0"/>
        </w:rPr>
      </w:pPr>
    </w:p>
    <w:p w14:paraId="3C992F77" w14:textId="77777777" w:rsidR="0062483C" w:rsidRPr="00A362E4" w:rsidRDefault="0062483C" w:rsidP="0062483C">
      <w:pPr>
        <w:pStyle w:val="EX"/>
        <w:keepNext/>
      </w:pPr>
      <w:r w:rsidRPr="00A362E4">
        <w:t>EXAMPLE 3:</w:t>
      </w:r>
      <w:r w:rsidRPr="00A362E4">
        <w:tab/>
        <w:t>Modifying embedded record and record of templates</w:t>
      </w:r>
    </w:p>
    <w:p w14:paraId="5BBEB854" w14:textId="77777777" w:rsidR="0062483C" w:rsidRPr="00A362E4" w:rsidRDefault="0062483C" w:rsidP="0062483C">
      <w:pPr>
        <w:pStyle w:val="PL"/>
        <w:keepNext/>
        <w:keepLines/>
        <w:rPr>
          <w:noProof w:val="0"/>
        </w:rPr>
      </w:pPr>
      <w:r w:rsidRPr="00A362E4">
        <w:rPr>
          <w:noProof w:val="0"/>
        </w:rPr>
        <w:tab/>
        <w:t>//Modifying a record embedded in a record of</w:t>
      </w:r>
    </w:p>
    <w:p w14:paraId="3EB25D69" w14:textId="77777777" w:rsidR="0062483C" w:rsidRPr="00A362E4" w:rsidRDefault="0062483C" w:rsidP="0062483C">
      <w:pPr>
        <w:pStyle w:val="PL"/>
        <w:keepNext/>
        <w:keepLines/>
        <w:rPr>
          <w:noProof w:val="0"/>
        </w:rPr>
      </w:pPr>
      <w:r w:rsidRPr="00A362E4">
        <w:rPr>
          <w:noProof w:val="0"/>
        </w:rPr>
        <w:tab/>
      </w:r>
      <w:r w:rsidRPr="00A362E4">
        <w:rPr>
          <w:b/>
          <w:noProof w:val="0"/>
        </w:rPr>
        <w:t>type record of record</w:t>
      </w:r>
      <w:r w:rsidRPr="00A362E4">
        <w:rPr>
          <w:noProof w:val="0"/>
        </w:rPr>
        <w:t xml:space="preserve"> </w:t>
      </w:r>
      <w:r w:rsidRPr="00A362E4">
        <w:rPr>
          <w:b/>
          <w:noProof w:val="0"/>
        </w:rPr>
        <w:t>{</w:t>
      </w:r>
      <w:r w:rsidRPr="00A362E4">
        <w:rPr>
          <w:noProof w:val="0"/>
        </w:rPr>
        <w:br/>
      </w:r>
      <w:r w:rsidRPr="00A362E4">
        <w:rPr>
          <w:noProof w:val="0"/>
        </w:rPr>
        <w:tab/>
        <w:t xml:space="preserve">  integer a,</w:t>
      </w:r>
      <w:r w:rsidRPr="00A362E4">
        <w:rPr>
          <w:noProof w:val="0"/>
        </w:rPr>
        <w:br/>
      </w:r>
      <w:r w:rsidRPr="00A362E4">
        <w:rPr>
          <w:noProof w:val="0"/>
        </w:rPr>
        <w:tab/>
        <w:t xml:space="preserve">  integer b</w:t>
      </w:r>
      <w:r w:rsidRPr="00A362E4">
        <w:rPr>
          <w:noProof w:val="0"/>
        </w:rPr>
        <w:br/>
      </w:r>
      <w:r w:rsidRPr="00A362E4">
        <w:rPr>
          <w:noProof w:val="0"/>
        </w:rPr>
        <w:tab/>
      </w:r>
      <w:r w:rsidRPr="00A362E4">
        <w:rPr>
          <w:b/>
          <w:noProof w:val="0"/>
        </w:rPr>
        <w:t>}</w:t>
      </w:r>
      <w:r w:rsidRPr="00A362E4">
        <w:rPr>
          <w:noProof w:val="0"/>
        </w:rPr>
        <w:t xml:space="preserve"> MyListType</w:t>
      </w:r>
    </w:p>
    <w:p w14:paraId="5BB65863" w14:textId="77777777" w:rsidR="0062483C" w:rsidRPr="00A362E4" w:rsidRDefault="0062483C" w:rsidP="0062483C">
      <w:pPr>
        <w:pStyle w:val="PL"/>
        <w:rPr>
          <w:noProof w:val="0"/>
        </w:rPr>
      </w:pPr>
    </w:p>
    <w:p w14:paraId="7D69C699" w14:textId="483E9518" w:rsidR="0062483C" w:rsidRPr="00A362E4" w:rsidRDefault="0062483C" w:rsidP="0062483C">
      <w:pPr>
        <w:pStyle w:val="PL"/>
        <w:keepNext/>
        <w:keepLines/>
        <w:rPr>
          <w:noProof w:val="0"/>
        </w:rPr>
      </w:pPr>
      <w:r w:rsidRPr="00A362E4">
        <w:rPr>
          <w:noProof w:val="0"/>
        </w:rPr>
        <w:tab/>
      </w:r>
      <w:r w:rsidRPr="00A362E4">
        <w:rPr>
          <w:b/>
          <w:noProof w:val="0"/>
        </w:rPr>
        <w:t>template</w:t>
      </w:r>
      <w:r w:rsidRPr="00A362E4">
        <w:rPr>
          <w:noProof w:val="0"/>
        </w:rPr>
        <w:t xml:space="preserve"> MyListType </w:t>
      </w:r>
      <w:r w:rsidR="009A742E" w:rsidRPr="00A362E4">
        <w:rPr>
          <w:noProof w:val="0"/>
          <w:color w:val="000000"/>
        </w:rPr>
        <w:t>mw_m</w:t>
      </w:r>
      <w:r w:rsidRPr="00A362E4">
        <w:rPr>
          <w:noProof w:val="0"/>
        </w:rPr>
        <w:t>yBaseListTemplate := { ?, { a := 1, b := 2 }, ?, { a := 3, b := 4 } }</w:t>
      </w:r>
    </w:p>
    <w:p w14:paraId="5DF4C65A" w14:textId="77777777" w:rsidR="0062483C" w:rsidRPr="00A362E4" w:rsidRDefault="0062483C" w:rsidP="0062483C">
      <w:pPr>
        <w:pStyle w:val="PL"/>
        <w:rPr>
          <w:noProof w:val="0"/>
        </w:rPr>
      </w:pPr>
    </w:p>
    <w:p w14:paraId="126A64C2" w14:textId="76FB1FD6" w:rsidR="0062483C" w:rsidRPr="00A362E4" w:rsidRDefault="0062483C" w:rsidP="0062483C">
      <w:pPr>
        <w:pStyle w:val="PL"/>
        <w:rPr>
          <w:noProof w:val="0"/>
        </w:rPr>
      </w:pPr>
      <w:r w:rsidRPr="00A362E4">
        <w:rPr>
          <w:noProof w:val="0"/>
        </w:rPr>
        <w:tab/>
      </w:r>
      <w:r w:rsidRPr="00A362E4">
        <w:rPr>
          <w:b/>
          <w:noProof w:val="0"/>
        </w:rPr>
        <w:t>template</w:t>
      </w:r>
      <w:r w:rsidR="00C326DC" w:rsidRPr="00A362E4">
        <w:rPr>
          <w:noProof w:val="0"/>
        </w:rPr>
        <w:t xml:space="preserve"> MyListType </w:t>
      </w:r>
      <w:r w:rsidR="009A742E" w:rsidRPr="00A362E4">
        <w:rPr>
          <w:noProof w:val="0"/>
          <w:color w:val="000000"/>
        </w:rPr>
        <w:t>mw_m</w:t>
      </w:r>
      <w:r w:rsidR="00C326DC" w:rsidRPr="00A362E4">
        <w:rPr>
          <w:noProof w:val="0"/>
        </w:rPr>
        <w:t>y</w:t>
      </w:r>
      <w:r w:rsidRPr="00A362E4">
        <w:rPr>
          <w:noProof w:val="0"/>
        </w:rPr>
        <w:t>ListTemplate</w:t>
      </w:r>
      <w:r w:rsidR="00C326DC" w:rsidRPr="00A362E4">
        <w:rPr>
          <w:noProof w:val="0"/>
        </w:rPr>
        <w:t>1</w:t>
      </w:r>
      <w:r w:rsidRPr="00A362E4">
        <w:rPr>
          <w:noProof w:val="0"/>
        </w:rPr>
        <w:t xml:space="preserve"> </w:t>
      </w:r>
      <w:r w:rsidRPr="00A362E4">
        <w:rPr>
          <w:b/>
          <w:noProof w:val="0"/>
        </w:rPr>
        <w:t>modifies</w:t>
      </w:r>
      <w:r w:rsidRPr="00A362E4">
        <w:rPr>
          <w:noProof w:val="0"/>
        </w:rPr>
        <w:t xml:space="preserve"> </w:t>
      </w:r>
      <w:r w:rsidR="009A742E" w:rsidRPr="00A362E4">
        <w:rPr>
          <w:noProof w:val="0"/>
          <w:color w:val="000000"/>
        </w:rPr>
        <w:t>mw_m</w:t>
      </w:r>
      <w:r w:rsidRPr="00A362E4">
        <w:rPr>
          <w:noProof w:val="0"/>
        </w:rPr>
        <w:t>yBaseListTemplate := { [1] := { a := 42 } }</w:t>
      </w:r>
      <w:r w:rsidRPr="00A362E4">
        <w:rPr>
          <w:noProof w:val="0"/>
        </w:rPr>
        <w:br/>
      </w:r>
      <w:r w:rsidRPr="00A362E4">
        <w:rPr>
          <w:noProof w:val="0"/>
        </w:rPr>
        <w:tab/>
        <w:t xml:space="preserve">//Content of field </w:t>
      </w:r>
      <w:r w:rsidRPr="00A362E4">
        <w:rPr>
          <w:rFonts w:cs="Courier New"/>
          <w:noProof w:val="0"/>
        </w:rPr>
        <w:t>″</w:t>
      </w:r>
      <w:r w:rsidRPr="00A362E4">
        <w:rPr>
          <w:noProof w:val="0"/>
        </w:rPr>
        <w:t>a</w:t>
      </w:r>
      <w:r w:rsidRPr="00A362E4">
        <w:rPr>
          <w:rFonts w:cs="Courier New"/>
          <w:noProof w:val="0"/>
        </w:rPr>
        <w:t>″</w:t>
      </w:r>
      <w:r w:rsidRPr="00A362E4">
        <w:rPr>
          <w:noProof w:val="0"/>
        </w:rPr>
        <w:t xml:space="preserve"> of the second element is modified,</w:t>
      </w:r>
    </w:p>
    <w:p w14:paraId="16A815D6" w14:textId="1B015279" w:rsidR="0062483C" w:rsidRPr="00A362E4" w:rsidRDefault="0062483C" w:rsidP="0062483C">
      <w:pPr>
        <w:pStyle w:val="PL"/>
        <w:rPr>
          <w:noProof w:val="0"/>
        </w:rPr>
      </w:pPr>
      <w:r w:rsidRPr="00A362E4">
        <w:rPr>
          <w:noProof w:val="0"/>
        </w:rPr>
        <w:tab/>
        <w:t xml:space="preserve">//the content of </w:t>
      </w:r>
      <w:r w:rsidR="009A742E" w:rsidRPr="00A362E4">
        <w:rPr>
          <w:noProof w:val="0"/>
          <w:color w:val="000000"/>
        </w:rPr>
        <w:t>mw_m</w:t>
      </w:r>
      <w:r w:rsidR="00C326DC" w:rsidRPr="00A362E4">
        <w:rPr>
          <w:noProof w:val="0"/>
        </w:rPr>
        <w:t xml:space="preserve">yListTemplate1 </w:t>
      </w:r>
      <w:r w:rsidRPr="00A362E4">
        <w:rPr>
          <w:noProof w:val="0"/>
        </w:rPr>
        <w:t>is: { ?, { a := 42, b := 2 }, ?, { a := 3, b := 4 } }</w:t>
      </w:r>
    </w:p>
    <w:p w14:paraId="495A5E6D" w14:textId="77777777" w:rsidR="0062483C" w:rsidRPr="00A362E4" w:rsidRDefault="0062483C" w:rsidP="0062483C">
      <w:pPr>
        <w:pStyle w:val="PL"/>
        <w:rPr>
          <w:noProof w:val="0"/>
        </w:rPr>
      </w:pPr>
    </w:p>
    <w:p w14:paraId="2AE55178" w14:textId="6917023B" w:rsidR="0062483C" w:rsidRPr="00A362E4" w:rsidRDefault="0062483C" w:rsidP="0062483C">
      <w:pPr>
        <w:pStyle w:val="PL"/>
        <w:rPr>
          <w:noProof w:val="0"/>
        </w:rPr>
      </w:pPr>
      <w:r w:rsidRPr="00A362E4">
        <w:rPr>
          <w:noProof w:val="0"/>
        </w:rPr>
        <w:tab/>
      </w:r>
      <w:r w:rsidRPr="00A362E4">
        <w:rPr>
          <w:b/>
          <w:noProof w:val="0"/>
        </w:rPr>
        <w:t>template</w:t>
      </w:r>
      <w:r w:rsidRPr="00A362E4">
        <w:rPr>
          <w:noProof w:val="0"/>
        </w:rPr>
        <w:t xml:space="preserve"> MyListType </w:t>
      </w:r>
      <w:r w:rsidR="009A742E" w:rsidRPr="00A362E4">
        <w:rPr>
          <w:noProof w:val="0"/>
          <w:color w:val="000000"/>
        </w:rPr>
        <w:t>mw_m</w:t>
      </w:r>
      <w:r w:rsidRPr="00A362E4">
        <w:rPr>
          <w:noProof w:val="0"/>
        </w:rPr>
        <w:t>yListTemplate</w:t>
      </w:r>
      <w:r w:rsidR="00C326DC" w:rsidRPr="00A362E4">
        <w:rPr>
          <w:noProof w:val="0"/>
        </w:rPr>
        <w:t>2</w:t>
      </w:r>
      <w:r w:rsidRPr="00A362E4">
        <w:rPr>
          <w:noProof w:val="0"/>
        </w:rPr>
        <w:t xml:space="preserve"> </w:t>
      </w:r>
      <w:r w:rsidRPr="00A362E4">
        <w:rPr>
          <w:b/>
          <w:noProof w:val="0"/>
        </w:rPr>
        <w:t>modifies</w:t>
      </w:r>
      <w:r w:rsidRPr="00A362E4">
        <w:rPr>
          <w:noProof w:val="0"/>
        </w:rPr>
        <w:t xml:space="preserve"> </w:t>
      </w:r>
      <w:r w:rsidR="009A742E" w:rsidRPr="00A362E4">
        <w:rPr>
          <w:noProof w:val="0"/>
          <w:color w:val="000000"/>
        </w:rPr>
        <w:t>mw_m</w:t>
      </w:r>
      <w:r w:rsidRPr="00A362E4">
        <w:rPr>
          <w:noProof w:val="0"/>
        </w:rPr>
        <w:t>yBaseListTemplate := { -, { a := 42 } ,- }</w:t>
      </w:r>
      <w:r w:rsidRPr="00A362E4">
        <w:rPr>
          <w:noProof w:val="0"/>
        </w:rPr>
        <w:br/>
      </w:r>
      <w:r w:rsidRPr="00A362E4">
        <w:rPr>
          <w:noProof w:val="0"/>
        </w:rPr>
        <w:tab/>
        <w:t xml:space="preserve">//Content of field </w:t>
      </w:r>
      <w:r w:rsidRPr="00A362E4">
        <w:rPr>
          <w:rFonts w:cs="Courier New"/>
          <w:noProof w:val="0"/>
        </w:rPr>
        <w:t>″</w:t>
      </w:r>
      <w:r w:rsidRPr="00A362E4">
        <w:rPr>
          <w:noProof w:val="0"/>
        </w:rPr>
        <w:t>a</w:t>
      </w:r>
      <w:r w:rsidRPr="00A362E4">
        <w:rPr>
          <w:rFonts w:cs="Courier New"/>
          <w:noProof w:val="0"/>
        </w:rPr>
        <w:t>″</w:t>
      </w:r>
      <w:r w:rsidRPr="00A362E4">
        <w:rPr>
          <w:noProof w:val="0"/>
        </w:rPr>
        <w:t xml:space="preserve"> of the second element is modified, and the </w:t>
      </w:r>
    </w:p>
    <w:p w14:paraId="3A732237" w14:textId="77777777" w:rsidR="0062483C" w:rsidRPr="00A362E4" w:rsidRDefault="0062483C" w:rsidP="0062483C">
      <w:pPr>
        <w:pStyle w:val="PL"/>
        <w:rPr>
          <w:noProof w:val="0"/>
        </w:rPr>
      </w:pPr>
      <w:r w:rsidRPr="00A362E4">
        <w:rPr>
          <w:noProof w:val="0"/>
        </w:rPr>
        <w:tab/>
        <w:t>//record of is truncated after the third element: { ?, { a := 42, b := 2 }, ? }</w:t>
      </w:r>
    </w:p>
    <w:p w14:paraId="6DF4659B" w14:textId="77777777" w:rsidR="0062483C" w:rsidRPr="00A362E4" w:rsidRDefault="0062483C" w:rsidP="006375DE">
      <w:pPr>
        <w:pStyle w:val="PL"/>
        <w:rPr>
          <w:noProof w:val="0"/>
        </w:rPr>
      </w:pPr>
    </w:p>
    <w:p w14:paraId="53EACC0A" w14:textId="77777777" w:rsidR="003E22A0" w:rsidRPr="00A362E4" w:rsidRDefault="003E22A0" w:rsidP="00073C31">
      <w:pPr>
        <w:pStyle w:val="EX"/>
        <w:keepNext/>
        <w:rPr>
          <w:color w:val="000000"/>
        </w:rPr>
      </w:pPr>
      <w:r w:rsidRPr="00A362E4">
        <w:rPr>
          <w:color w:val="000000"/>
        </w:rPr>
        <w:t xml:space="preserve">EXAMPLE </w:t>
      </w:r>
      <w:r w:rsidR="0062483C" w:rsidRPr="00A362E4">
        <w:rPr>
          <w:color w:val="000000"/>
        </w:rPr>
        <w:t>4</w:t>
      </w:r>
      <w:r w:rsidRPr="00A362E4">
        <w:rPr>
          <w:color w:val="000000"/>
        </w:rPr>
        <w:t>:</w:t>
      </w:r>
      <w:r w:rsidRPr="00A362E4">
        <w:rPr>
          <w:color w:val="000000"/>
        </w:rPr>
        <w:tab/>
        <w:t>Modified in-</w:t>
      </w:r>
      <w:r w:rsidRPr="00A362E4">
        <w:t>line</w:t>
      </w:r>
      <w:r w:rsidRPr="00A362E4">
        <w:rPr>
          <w:color w:val="000000"/>
        </w:rPr>
        <w:t xml:space="preserve"> template</w:t>
      </w:r>
    </w:p>
    <w:p w14:paraId="71A288A7" w14:textId="77777777" w:rsidR="003E22A0" w:rsidRPr="00A362E4" w:rsidRDefault="003E22A0" w:rsidP="00073C31">
      <w:pPr>
        <w:pStyle w:val="PL"/>
        <w:rPr>
          <w:noProof w:val="0"/>
          <w:color w:val="000000"/>
        </w:rPr>
      </w:pPr>
      <w:r w:rsidRPr="00A362E4">
        <w:rPr>
          <w:noProof w:val="0"/>
          <w:color w:val="000000"/>
        </w:rPr>
        <w:tab/>
        <w:t xml:space="preserve">// Given </w:t>
      </w:r>
    </w:p>
    <w:p w14:paraId="03615387" w14:textId="32BD716B"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w:t>
      </w:r>
      <w:r w:rsidR="00295D2B" w:rsidRPr="00A362E4">
        <w:rPr>
          <w:noProof w:val="0"/>
          <w:color w:val="000000"/>
        </w:rPr>
        <w:t>MyRecordType</w:t>
      </w:r>
      <w:r w:rsidR="00295D2B" w:rsidRPr="00A362E4" w:rsidDel="00295D2B">
        <w:rPr>
          <w:noProof w:val="0"/>
          <w:color w:val="000000"/>
        </w:rPr>
        <w:t xml:space="preserve"> </w:t>
      </w:r>
      <w:r w:rsidR="009A742E" w:rsidRPr="00A362E4">
        <w:rPr>
          <w:noProof w:val="0"/>
          <w:color w:val="000000"/>
        </w:rPr>
        <w:t xml:space="preserve">m_setup </w:t>
      </w:r>
      <w:r w:rsidRPr="00A362E4">
        <w:rPr>
          <w:noProof w:val="0"/>
          <w:color w:val="000000"/>
        </w:rPr>
        <w:t>:=</w:t>
      </w:r>
    </w:p>
    <w:p w14:paraId="47CE020A" w14:textId="77777777" w:rsidR="0062483C" w:rsidRPr="00A362E4" w:rsidRDefault="003E22A0" w:rsidP="00073C31">
      <w:pPr>
        <w:pStyle w:val="PL"/>
        <w:rPr>
          <w:noProof w:val="0"/>
          <w:color w:val="000000"/>
        </w:rPr>
      </w:pPr>
      <w:r w:rsidRPr="00A362E4">
        <w:rPr>
          <w:noProof w:val="0"/>
          <w:color w:val="000000"/>
        </w:rPr>
        <w:tab/>
        <w:t>{</w:t>
      </w:r>
    </w:p>
    <w:p w14:paraId="4531029D" w14:textId="77777777" w:rsidR="003E22A0" w:rsidRPr="00A362E4" w:rsidRDefault="003E22A0" w:rsidP="00073C31">
      <w:pPr>
        <w:pStyle w:val="PL"/>
        <w:rPr>
          <w:noProof w:val="0"/>
          <w:color w:val="000000"/>
        </w:rPr>
      </w:pPr>
      <w:r w:rsidRPr="00A362E4">
        <w:rPr>
          <w:noProof w:val="0"/>
          <w:color w:val="000000"/>
        </w:rPr>
        <w:tab/>
      </w:r>
      <w:r w:rsidR="0062483C" w:rsidRPr="00A362E4">
        <w:rPr>
          <w:noProof w:val="0"/>
          <w:color w:val="000000"/>
        </w:rPr>
        <w:tab/>
      </w:r>
      <w:r w:rsidRPr="00A362E4">
        <w:rPr>
          <w:noProof w:val="0"/>
          <w:color w:val="000000"/>
        </w:rPr>
        <w:t>field1 := 75,</w:t>
      </w:r>
    </w:p>
    <w:p w14:paraId="043E17BB" w14:textId="153F6F6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5B4AA7" w:rsidRPr="00A362E4">
        <w:rPr>
          <w:noProof w:val="0"/>
          <w:color w:val="000000"/>
        </w:rPr>
        <w:t>"</w:t>
      </w:r>
      <w:r w:rsidRPr="00A362E4">
        <w:rPr>
          <w:noProof w:val="0"/>
          <w:color w:val="000000"/>
        </w:rPr>
        <w:t>abc</w:t>
      </w:r>
      <w:r w:rsidR="005B4AA7" w:rsidRPr="00A362E4">
        <w:rPr>
          <w:noProof w:val="0"/>
          <w:color w:val="000000"/>
        </w:rPr>
        <w:t>"</w:t>
      </w:r>
      <w:r w:rsidRPr="00A362E4">
        <w:rPr>
          <w:noProof w:val="0"/>
          <w:color w:val="000000"/>
        </w:rPr>
        <w:t>,</w:t>
      </w:r>
    </w:p>
    <w:p w14:paraId="5D211A7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Pr="00A362E4">
        <w:rPr>
          <w:b/>
          <w:noProof w:val="0"/>
          <w:color w:val="000000"/>
        </w:rPr>
        <w:t>true</w:t>
      </w:r>
    </w:p>
    <w:p w14:paraId="5A01A757" w14:textId="77777777" w:rsidR="003E22A0" w:rsidRPr="00A362E4" w:rsidRDefault="003E22A0" w:rsidP="00073C31">
      <w:pPr>
        <w:pStyle w:val="PL"/>
        <w:rPr>
          <w:noProof w:val="0"/>
          <w:color w:val="000000"/>
        </w:rPr>
      </w:pPr>
      <w:r w:rsidRPr="00A362E4">
        <w:rPr>
          <w:noProof w:val="0"/>
          <w:color w:val="000000"/>
        </w:rPr>
        <w:tab/>
        <w:t>}</w:t>
      </w:r>
    </w:p>
    <w:p w14:paraId="0C7D9976" w14:textId="77777777" w:rsidR="003E22A0" w:rsidRPr="00A362E4" w:rsidRDefault="003E22A0" w:rsidP="00073C31">
      <w:pPr>
        <w:pStyle w:val="PL"/>
        <w:rPr>
          <w:noProof w:val="0"/>
          <w:color w:val="000000"/>
        </w:rPr>
      </w:pPr>
    </w:p>
    <w:p w14:paraId="49750A13" w14:textId="77777777" w:rsidR="003E22A0" w:rsidRPr="00A362E4" w:rsidRDefault="003E22A0" w:rsidP="00073C31">
      <w:pPr>
        <w:pStyle w:val="PL"/>
        <w:rPr>
          <w:noProof w:val="0"/>
          <w:color w:val="000000"/>
        </w:rPr>
      </w:pPr>
      <w:r w:rsidRPr="00A362E4">
        <w:rPr>
          <w:noProof w:val="0"/>
          <w:color w:val="000000"/>
        </w:rPr>
        <w:tab/>
        <w:t>// Could be used to define an in-</w:t>
      </w:r>
      <w:r w:rsidRPr="00A362E4">
        <w:rPr>
          <w:noProof w:val="0"/>
        </w:rPr>
        <w:t>line</w:t>
      </w:r>
      <w:r w:rsidRPr="00A362E4">
        <w:rPr>
          <w:noProof w:val="0"/>
          <w:color w:val="000000"/>
        </w:rPr>
        <w:t xml:space="preserve"> modified template of Setup</w:t>
      </w:r>
    </w:p>
    <w:p w14:paraId="2A105C50" w14:textId="28B4E380" w:rsidR="003E22A0" w:rsidRPr="00A362E4" w:rsidRDefault="003E22A0" w:rsidP="00073C31">
      <w:pPr>
        <w:pStyle w:val="PL"/>
        <w:rPr>
          <w:noProof w:val="0"/>
          <w:color w:val="000000"/>
        </w:rPr>
      </w:pPr>
      <w:r w:rsidRPr="00A362E4">
        <w:rPr>
          <w:noProof w:val="0"/>
          <w:color w:val="000000"/>
        </w:rPr>
        <w:tab/>
      </w:r>
      <w:r w:rsidR="009E7B3F" w:rsidRPr="00A362E4">
        <w:rPr>
          <w:noProof w:val="0"/>
          <w:color w:val="000000"/>
        </w:rPr>
        <w:t xml:space="preserve">// </w:t>
      </w:r>
      <w:r w:rsidRPr="00A362E4">
        <w:rPr>
          <w:noProof w:val="0"/>
          <w:color w:val="000000"/>
        </w:rPr>
        <w:t>pco1.</w:t>
      </w:r>
      <w:r w:rsidRPr="00A362E4">
        <w:rPr>
          <w:b/>
          <w:noProof w:val="0"/>
          <w:color w:val="000000"/>
        </w:rPr>
        <w:t>send</w:t>
      </w:r>
      <w:r w:rsidRPr="00A362E4">
        <w:rPr>
          <w:noProof w:val="0"/>
          <w:color w:val="000000"/>
        </w:rPr>
        <w:t xml:space="preserve"> (</w:t>
      </w:r>
      <w:r w:rsidRPr="00A362E4">
        <w:rPr>
          <w:b/>
          <w:noProof w:val="0"/>
          <w:color w:val="000000"/>
        </w:rPr>
        <w:t>modifies</w:t>
      </w:r>
      <w:r w:rsidRPr="00A362E4">
        <w:rPr>
          <w:noProof w:val="0"/>
          <w:color w:val="000000"/>
        </w:rPr>
        <w:t xml:space="preserve"> </w:t>
      </w:r>
      <w:r w:rsidR="009A742E" w:rsidRPr="00A362E4">
        <w:rPr>
          <w:noProof w:val="0"/>
          <w:color w:val="000000"/>
        </w:rPr>
        <w:t xml:space="preserve">m_setup </w:t>
      </w:r>
      <w:r w:rsidRPr="00A362E4">
        <w:rPr>
          <w:noProof w:val="0"/>
          <w:color w:val="000000"/>
        </w:rPr>
        <w:t>:= {field1:= 76});</w:t>
      </w:r>
    </w:p>
    <w:p w14:paraId="50B221A2" w14:textId="77777777" w:rsidR="003E22A0" w:rsidRPr="00A362E4" w:rsidRDefault="003E22A0" w:rsidP="00073C31">
      <w:pPr>
        <w:pStyle w:val="PL"/>
        <w:rPr>
          <w:noProof w:val="0"/>
        </w:rPr>
      </w:pPr>
    </w:p>
    <w:p w14:paraId="5CC12302" w14:textId="77777777" w:rsidR="003E22A0" w:rsidRPr="00A362E4" w:rsidRDefault="003E22A0" w:rsidP="00073C31">
      <w:pPr>
        <w:pStyle w:val="EX"/>
        <w:keepNext/>
        <w:rPr>
          <w:color w:val="000000"/>
        </w:rPr>
      </w:pPr>
      <w:r w:rsidRPr="00A362E4">
        <w:rPr>
          <w:color w:val="000000"/>
        </w:rPr>
        <w:t xml:space="preserve">EXAMPLE </w:t>
      </w:r>
      <w:r w:rsidR="0062483C" w:rsidRPr="00A362E4">
        <w:rPr>
          <w:color w:val="000000"/>
        </w:rPr>
        <w:t>5</w:t>
      </w:r>
      <w:r w:rsidRPr="00A362E4">
        <w:rPr>
          <w:color w:val="000000"/>
        </w:rPr>
        <w:t>:</w:t>
      </w:r>
      <w:r w:rsidRPr="00A362E4">
        <w:rPr>
          <w:color w:val="000000"/>
        </w:rPr>
        <w:tab/>
        <w:t>Modified parameterized template</w:t>
      </w:r>
    </w:p>
    <w:p w14:paraId="7868F7CA" w14:textId="77777777" w:rsidR="003E22A0" w:rsidRPr="00A362E4" w:rsidRDefault="003E22A0" w:rsidP="00073C31">
      <w:pPr>
        <w:pStyle w:val="PL"/>
        <w:keepNext/>
        <w:keepLines/>
        <w:rPr>
          <w:noProof w:val="0"/>
          <w:color w:val="000000"/>
        </w:rPr>
      </w:pPr>
      <w:r w:rsidRPr="00A362E4">
        <w:rPr>
          <w:noProof w:val="0"/>
          <w:color w:val="000000"/>
        </w:rPr>
        <w:tab/>
        <w:t xml:space="preserve">// Given </w:t>
      </w:r>
    </w:p>
    <w:p w14:paraId="6DF6E815" w14:textId="10D2B499" w:rsidR="003E22A0" w:rsidRPr="00A362E4" w:rsidRDefault="003E22A0" w:rsidP="00073C31">
      <w:pPr>
        <w:pStyle w:val="PL"/>
        <w:keepNext/>
        <w:keepLines/>
        <w:rPr>
          <w:noProof w:val="0"/>
          <w:color w:val="000000"/>
        </w:rPr>
      </w:pPr>
      <w:r w:rsidRPr="00A362E4">
        <w:rPr>
          <w:b/>
          <w:noProof w:val="0"/>
          <w:color w:val="000000"/>
        </w:rPr>
        <w:tab/>
        <w:t>template</w:t>
      </w:r>
      <w:r w:rsidRPr="00A362E4">
        <w:rPr>
          <w:noProof w:val="0"/>
          <w:color w:val="000000"/>
        </w:rPr>
        <w:t xml:space="preserve"> MyRecordType </w:t>
      </w:r>
      <w:r w:rsidR="009A742E" w:rsidRPr="00A362E4">
        <w:rPr>
          <w:noProof w:val="0"/>
          <w:color w:val="000000"/>
        </w:rPr>
        <w:t>m_myTemplate1</w:t>
      </w:r>
      <w:r w:rsidRPr="00A362E4">
        <w:rPr>
          <w:noProof w:val="0"/>
          <w:color w:val="000000"/>
        </w:rPr>
        <w:t>(</w:t>
      </w:r>
      <w:r w:rsidRPr="00A362E4">
        <w:rPr>
          <w:b/>
          <w:noProof w:val="0"/>
          <w:color w:val="000000"/>
        </w:rPr>
        <w:t>integer</w:t>
      </w:r>
      <w:r w:rsidRPr="00A362E4">
        <w:rPr>
          <w:noProof w:val="0"/>
          <w:color w:val="000000"/>
        </w:rPr>
        <w:t xml:space="preserve"> </w:t>
      </w:r>
      <w:r w:rsidR="009A742E" w:rsidRPr="00A362E4">
        <w:rPr>
          <w:noProof w:val="0"/>
          <w:color w:val="000000"/>
        </w:rPr>
        <w:t>p_myPar</w:t>
      </w:r>
      <w:r w:rsidRPr="00A362E4">
        <w:rPr>
          <w:noProof w:val="0"/>
          <w:color w:val="000000"/>
        </w:rPr>
        <w:t>):=</w:t>
      </w:r>
    </w:p>
    <w:p w14:paraId="34325674" w14:textId="77777777" w:rsidR="003E22A0" w:rsidRPr="00A362E4" w:rsidRDefault="003E22A0" w:rsidP="00073C31">
      <w:pPr>
        <w:pStyle w:val="PL"/>
        <w:rPr>
          <w:noProof w:val="0"/>
          <w:color w:val="000000"/>
        </w:rPr>
      </w:pPr>
      <w:r w:rsidRPr="00A362E4">
        <w:rPr>
          <w:noProof w:val="0"/>
          <w:color w:val="000000"/>
        </w:rPr>
        <w:tab/>
        <w:t>{</w:t>
      </w:r>
    </w:p>
    <w:p w14:paraId="0A2B7E7B" w14:textId="7E67091A"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field1 := </w:t>
      </w:r>
      <w:r w:rsidR="009A742E" w:rsidRPr="00A362E4">
        <w:rPr>
          <w:noProof w:val="0"/>
          <w:color w:val="000000"/>
        </w:rPr>
        <w:t>p_myPar</w:t>
      </w:r>
      <w:r w:rsidRPr="00A362E4">
        <w:rPr>
          <w:noProof w:val="0"/>
          <w:color w:val="000000"/>
        </w:rPr>
        <w:t>,</w:t>
      </w:r>
    </w:p>
    <w:p w14:paraId="419FDC19" w14:textId="5D51AD21"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5B4AA7" w:rsidRPr="00A362E4">
        <w:rPr>
          <w:noProof w:val="0"/>
          <w:color w:val="000000"/>
        </w:rPr>
        <w:t>"</w:t>
      </w:r>
      <w:r w:rsidRPr="00A362E4">
        <w:rPr>
          <w:noProof w:val="0"/>
          <w:color w:val="000000"/>
        </w:rPr>
        <w:t>A string</w:t>
      </w:r>
      <w:r w:rsidR="005B4AA7" w:rsidRPr="00A362E4">
        <w:rPr>
          <w:noProof w:val="0"/>
          <w:color w:val="000000"/>
        </w:rPr>
        <w:t>"</w:t>
      </w:r>
      <w:r w:rsidRPr="00A362E4">
        <w:rPr>
          <w:noProof w:val="0"/>
          <w:color w:val="000000"/>
        </w:rPr>
        <w:t>,</w:t>
      </w:r>
    </w:p>
    <w:p w14:paraId="2CCB7364"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Pr="00A362E4">
        <w:rPr>
          <w:b/>
          <w:noProof w:val="0"/>
          <w:color w:val="000000"/>
        </w:rPr>
        <w:t>true</w:t>
      </w:r>
    </w:p>
    <w:p w14:paraId="141681AC" w14:textId="77777777" w:rsidR="003E22A0" w:rsidRPr="00A362E4" w:rsidRDefault="003E22A0" w:rsidP="00073C31">
      <w:pPr>
        <w:pStyle w:val="PL"/>
        <w:rPr>
          <w:noProof w:val="0"/>
          <w:color w:val="000000"/>
        </w:rPr>
      </w:pPr>
      <w:r w:rsidRPr="00A362E4">
        <w:rPr>
          <w:noProof w:val="0"/>
          <w:color w:val="000000"/>
        </w:rPr>
        <w:tab/>
        <w:t>}</w:t>
      </w:r>
    </w:p>
    <w:p w14:paraId="3E795BC2" w14:textId="77777777" w:rsidR="003E22A0" w:rsidRPr="004E2FF7" w:rsidRDefault="003E22A0" w:rsidP="00073C31">
      <w:pPr>
        <w:pStyle w:val="PL"/>
        <w:rPr>
          <w:noProof w:val="0"/>
          <w:color w:val="000000"/>
        </w:rPr>
      </w:pPr>
    </w:p>
    <w:p w14:paraId="50C1E4C3" w14:textId="77777777" w:rsidR="003E22A0" w:rsidRPr="00A362E4" w:rsidRDefault="003E22A0" w:rsidP="00073C31">
      <w:pPr>
        <w:pStyle w:val="PL"/>
        <w:rPr>
          <w:noProof w:val="0"/>
          <w:color w:val="000000"/>
        </w:rPr>
      </w:pPr>
      <w:r w:rsidRPr="00A362E4">
        <w:rPr>
          <w:noProof w:val="0"/>
          <w:color w:val="000000"/>
        </w:rPr>
        <w:tab/>
        <w:t xml:space="preserve">// then a modification could be </w:t>
      </w:r>
    </w:p>
    <w:p w14:paraId="3971EB07" w14:textId="0F3C8495"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template</w:t>
      </w:r>
      <w:r w:rsidRPr="00A362E4">
        <w:rPr>
          <w:noProof w:val="0"/>
          <w:color w:val="000000"/>
        </w:rPr>
        <w:t xml:space="preserve"> MyRecordType </w:t>
      </w:r>
      <w:r w:rsidR="009A742E" w:rsidRPr="00A362E4">
        <w:rPr>
          <w:noProof w:val="0"/>
          <w:color w:val="000000"/>
        </w:rPr>
        <w:t>m_myTemplate2</w:t>
      </w:r>
      <w:r w:rsidRPr="00A362E4">
        <w:rPr>
          <w:noProof w:val="0"/>
          <w:color w:val="000000"/>
        </w:rPr>
        <w:t>(</w:t>
      </w:r>
      <w:r w:rsidRPr="00A362E4">
        <w:rPr>
          <w:b/>
          <w:noProof w:val="0"/>
          <w:color w:val="000000"/>
        </w:rPr>
        <w:t>integer</w:t>
      </w:r>
      <w:r w:rsidRPr="00A362E4">
        <w:rPr>
          <w:noProof w:val="0"/>
          <w:color w:val="000000"/>
        </w:rPr>
        <w:t xml:space="preserve"> </w:t>
      </w:r>
      <w:r w:rsidR="009A742E" w:rsidRPr="00A362E4">
        <w:rPr>
          <w:noProof w:val="0"/>
          <w:color w:val="000000"/>
        </w:rPr>
        <w:t>p_myPar</w:t>
      </w:r>
      <w:r w:rsidRPr="00A362E4">
        <w:rPr>
          <w:noProof w:val="0"/>
          <w:color w:val="000000"/>
        </w:rPr>
        <w:t xml:space="preserve">) </w:t>
      </w:r>
      <w:r w:rsidRPr="00A362E4">
        <w:rPr>
          <w:b/>
          <w:noProof w:val="0"/>
          <w:color w:val="000000"/>
        </w:rPr>
        <w:t xml:space="preserve">modifies </w:t>
      </w:r>
      <w:r w:rsidR="009A742E" w:rsidRPr="00A362E4">
        <w:rPr>
          <w:noProof w:val="0"/>
          <w:color w:val="000000"/>
        </w:rPr>
        <w:t xml:space="preserve">m_myRecTemplate1 </w:t>
      </w:r>
      <w:r w:rsidRPr="00A362E4">
        <w:rPr>
          <w:noProof w:val="0"/>
          <w:color w:val="000000"/>
        </w:rPr>
        <w:t>:=</w:t>
      </w:r>
    </w:p>
    <w:p w14:paraId="62522B61" w14:textId="4D5A52E4"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field1 is parameterized in </w:t>
      </w:r>
      <w:r w:rsidR="009A742E" w:rsidRPr="00A362E4">
        <w:rPr>
          <w:noProof w:val="0"/>
          <w:color w:val="000000"/>
        </w:rPr>
        <w:t xml:space="preserve">m_myTemplate1 </w:t>
      </w:r>
      <w:r w:rsidRPr="00A362E4">
        <w:rPr>
          <w:noProof w:val="0"/>
          <w:color w:val="000000"/>
        </w:rPr>
        <w:t xml:space="preserve">and remains also parameterized in </w:t>
      </w:r>
      <w:r w:rsidR="009A742E" w:rsidRPr="00A362E4">
        <w:rPr>
          <w:noProof w:val="0"/>
          <w:color w:val="000000"/>
        </w:rPr>
        <w:t>m_myT</w:t>
      </w:r>
      <w:r w:rsidRPr="00A362E4">
        <w:rPr>
          <w:noProof w:val="0"/>
          <w:color w:val="000000"/>
        </w:rPr>
        <w:t>emplate2</w:t>
      </w:r>
    </w:p>
    <w:p w14:paraId="05571F27" w14:textId="77777777" w:rsidR="0062483C" w:rsidRPr="00A362E4" w:rsidRDefault="003E22A0" w:rsidP="00073C31">
      <w:pPr>
        <w:pStyle w:val="PL"/>
        <w:rPr>
          <w:noProof w:val="0"/>
          <w:color w:val="000000"/>
        </w:rPr>
      </w:pPr>
      <w:r w:rsidRPr="00A362E4">
        <w:rPr>
          <w:noProof w:val="0"/>
          <w:color w:val="000000"/>
        </w:rPr>
        <w:tab/>
      </w:r>
      <w:r w:rsidR="0062483C" w:rsidRPr="00A362E4">
        <w:rPr>
          <w:noProof w:val="0"/>
          <w:color w:val="000000"/>
        </w:rPr>
        <w:t>{</w:t>
      </w:r>
    </w:p>
    <w:p w14:paraId="7A52D8C1" w14:textId="582492F2" w:rsidR="003E22A0" w:rsidRPr="00A362E4" w:rsidRDefault="003E22A0" w:rsidP="00073C31">
      <w:pPr>
        <w:pStyle w:val="PL"/>
        <w:rPr>
          <w:noProof w:val="0"/>
          <w:color w:val="000000"/>
        </w:rPr>
      </w:pPr>
      <w:r w:rsidRPr="00A362E4">
        <w:rPr>
          <w:noProof w:val="0"/>
          <w:color w:val="000000"/>
        </w:rPr>
        <w:tab/>
      </w:r>
      <w:r w:rsidR="0062483C" w:rsidRPr="00A362E4">
        <w:rPr>
          <w:noProof w:val="0"/>
          <w:color w:val="000000"/>
        </w:rPr>
        <w:tab/>
      </w:r>
      <w:r w:rsidRPr="00A362E4">
        <w:rPr>
          <w:noProof w:val="0"/>
          <w:color w:val="000000"/>
        </w:rPr>
        <w:t xml:space="preserve">field2 := </w:t>
      </w:r>
      <w:r w:rsidR="005B4AA7" w:rsidRPr="00A362E4">
        <w:rPr>
          <w:noProof w:val="0"/>
          <w:color w:val="000000"/>
        </w:rPr>
        <w:t>"</w:t>
      </w:r>
      <w:r w:rsidRPr="00A362E4">
        <w:rPr>
          <w:noProof w:val="0"/>
          <w:color w:val="000000"/>
        </w:rPr>
        <w:t>A modified string</w:t>
      </w:r>
      <w:r w:rsidR="005B4AA7" w:rsidRPr="00A362E4">
        <w:rPr>
          <w:noProof w:val="0"/>
          <w:color w:val="000000"/>
        </w:rPr>
        <w:t>"</w:t>
      </w:r>
    </w:p>
    <w:p w14:paraId="57527027" w14:textId="77777777" w:rsidR="003E22A0" w:rsidRPr="00A362E4" w:rsidRDefault="003E22A0" w:rsidP="00073C31">
      <w:pPr>
        <w:pStyle w:val="PL"/>
        <w:rPr>
          <w:noProof w:val="0"/>
        </w:rPr>
      </w:pPr>
      <w:r w:rsidRPr="00A362E4">
        <w:rPr>
          <w:noProof w:val="0"/>
        </w:rPr>
        <w:tab/>
        <w:t>}</w:t>
      </w:r>
    </w:p>
    <w:p w14:paraId="10A574BE" w14:textId="77777777" w:rsidR="003E22A0" w:rsidRPr="00A362E4" w:rsidRDefault="003E22A0" w:rsidP="00073C31">
      <w:pPr>
        <w:pStyle w:val="PL"/>
        <w:rPr>
          <w:noProof w:val="0"/>
        </w:rPr>
      </w:pPr>
    </w:p>
    <w:p w14:paraId="367C5811" w14:textId="77777777" w:rsidR="003E22A0" w:rsidRPr="00A362E4" w:rsidRDefault="003E22A0" w:rsidP="00073C31">
      <w:pPr>
        <w:pStyle w:val="EX"/>
        <w:keepNext/>
        <w:rPr>
          <w:color w:val="000000"/>
        </w:rPr>
      </w:pPr>
      <w:r w:rsidRPr="00A362E4">
        <w:rPr>
          <w:color w:val="000000"/>
        </w:rPr>
        <w:t xml:space="preserve">EXAMPLE </w:t>
      </w:r>
      <w:r w:rsidR="0062483C" w:rsidRPr="00A362E4">
        <w:rPr>
          <w:color w:val="000000"/>
        </w:rPr>
        <w:t>6</w:t>
      </w:r>
      <w:r w:rsidRPr="00A362E4">
        <w:rPr>
          <w:color w:val="000000"/>
        </w:rPr>
        <w:t>:</w:t>
      </w:r>
      <w:r w:rsidRPr="00A362E4">
        <w:rPr>
          <w:color w:val="000000"/>
        </w:rPr>
        <w:tab/>
        <w:t>Default values of modified parameterized templates</w:t>
      </w:r>
    </w:p>
    <w:p w14:paraId="5B4B631C" w14:textId="77777777" w:rsidR="003E22A0" w:rsidRPr="00A362E4" w:rsidRDefault="003E22A0" w:rsidP="00073C31">
      <w:pPr>
        <w:pStyle w:val="PL"/>
        <w:keepNext/>
        <w:keepLines/>
        <w:rPr>
          <w:noProof w:val="0"/>
          <w:color w:val="000000"/>
        </w:rPr>
      </w:pPr>
      <w:r w:rsidRPr="00A362E4">
        <w:rPr>
          <w:noProof w:val="0"/>
          <w:color w:val="000000"/>
        </w:rPr>
        <w:tab/>
        <w:t xml:space="preserve">// Given </w:t>
      </w:r>
    </w:p>
    <w:p w14:paraId="76260854" w14:textId="1D2AC2AE" w:rsidR="003E22A0" w:rsidRPr="00A362E4" w:rsidRDefault="003E22A0" w:rsidP="00073C31">
      <w:pPr>
        <w:pStyle w:val="PL"/>
        <w:keepNext/>
        <w:keepLines/>
        <w:rPr>
          <w:noProof w:val="0"/>
          <w:color w:val="000000"/>
        </w:rPr>
      </w:pPr>
      <w:r w:rsidRPr="00A362E4">
        <w:rPr>
          <w:b/>
          <w:noProof w:val="0"/>
          <w:color w:val="000000"/>
        </w:rPr>
        <w:tab/>
        <w:t>template</w:t>
      </w:r>
      <w:r w:rsidRPr="00A362E4">
        <w:rPr>
          <w:noProof w:val="0"/>
          <w:color w:val="000000"/>
        </w:rPr>
        <w:t xml:space="preserve"> MyRecordType </w:t>
      </w:r>
      <w:r w:rsidR="009A742E" w:rsidRPr="00A362E4">
        <w:rPr>
          <w:noProof w:val="0"/>
          <w:color w:val="000000"/>
        </w:rPr>
        <w:t xml:space="preserve">m_myTemplate11 </w:t>
      </w:r>
      <w:r w:rsidRPr="00A362E4">
        <w:rPr>
          <w:noProof w:val="0"/>
          <w:color w:val="000000"/>
        </w:rPr>
        <w:t>(</w:t>
      </w:r>
      <w:r w:rsidRPr="00A362E4">
        <w:rPr>
          <w:b/>
          <w:noProof w:val="0"/>
          <w:color w:val="000000"/>
        </w:rPr>
        <w:t>integer</w:t>
      </w:r>
      <w:r w:rsidRPr="00A362E4">
        <w:rPr>
          <w:noProof w:val="0"/>
          <w:color w:val="000000"/>
        </w:rPr>
        <w:t xml:space="preserve"> p_int := 5 ):=</w:t>
      </w:r>
    </w:p>
    <w:p w14:paraId="2C1A7295" w14:textId="77777777" w:rsidR="003E22A0" w:rsidRPr="00A362E4" w:rsidRDefault="003E22A0" w:rsidP="00073C31">
      <w:pPr>
        <w:pStyle w:val="PL"/>
        <w:keepNext/>
        <w:keepLines/>
        <w:rPr>
          <w:noProof w:val="0"/>
          <w:color w:val="000000"/>
        </w:rPr>
      </w:pPr>
      <w:r w:rsidRPr="00A362E4">
        <w:rPr>
          <w:noProof w:val="0"/>
          <w:color w:val="000000"/>
        </w:rPr>
        <w:tab/>
        <w:t xml:space="preserve">  // p_int has the default value 5</w:t>
      </w:r>
    </w:p>
    <w:p w14:paraId="0DAA7F8B" w14:textId="77777777" w:rsidR="00A63643" w:rsidRPr="00A362E4" w:rsidRDefault="00A63643" w:rsidP="00073C31">
      <w:pPr>
        <w:pStyle w:val="PL"/>
        <w:keepNext/>
        <w:keepLines/>
        <w:rPr>
          <w:noProof w:val="0"/>
          <w:color w:val="000000"/>
        </w:rPr>
      </w:pPr>
      <w:r w:rsidRPr="00A362E4">
        <w:rPr>
          <w:noProof w:val="0"/>
          <w:color w:val="000000"/>
        </w:rPr>
        <w:tab/>
        <w:t>{</w:t>
      </w:r>
    </w:p>
    <w:p w14:paraId="60EBC0E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field1 := p_int,</w:t>
      </w:r>
    </w:p>
    <w:p w14:paraId="4F551E3C" w14:textId="2E86184F"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5B4AA7" w:rsidRPr="00A362E4">
        <w:rPr>
          <w:noProof w:val="0"/>
          <w:color w:val="000000"/>
        </w:rPr>
        <w:t>"</w:t>
      </w:r>
      <w:r w:rsidRPr="00A362E4">
        <w:rPr>
          <w:noProof w:val="0"/>
          <w:color w:val="000000"/>
        </w:rPr>
        <w:t>A string</w:t>
      </w:r>
      <w:r w:rsidR="005B4AA7" w:rsidRPr="00A362E4">
        <w:rPr>
          <w:noProof w:val="0"/>
          <w:color w:val="000000"/>
        </w:rPr>
        <w:t>"</w:t>
      </w:r>
      <w:r w:rsidRPr="00A362E4">
        <w:rPr>
          <w:noProof w:val="0"/>
          <w:color w:val="000000"/>
        </w:rPr>
        <w:t>,</w:t>
      </w:r>
    </w:p>
    <w:p w14:paraId="0F75D158"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Pr="00A362E4">
        <w:rPr>
          <w:b/>
          <w:noProof w:val="0"/>
          <w:color w:val="000000"/>
        </w:rPr>
        <w:t>true</w:t>
      </w:r>
    </w:p>
    <w:p w14:paraId="35ECE5E0" w14:textId="77777777" w:rsidR="003E22A0" w:rsidRPr="00A362E4" w:rsidRDefault="003E22A0" w:rsidP="00073C31">
      <w:pPr>
        <w:pStyle w:val="PL"/>
        <w:rPr>
          <w:noProof w:val="0"/>
          <w:color w:val="000000"/>
        </w:rPr>
      </w:pPr>
      <w:r w:rsidRPr="00A362E4">
        <w:rPr>
          <w:noProof w:val="0"/>
          <w:color w:val="000000"/>
        </w:rPr>
        <w:tab/>
        <w:t>}</w:t>
      </w:r>
    </w:p>
    <w:p w14:paraId="5C3B9219" w14:textId="77777777" w:rsidR="003E22A0" w:rsidRPr="00A362E4" w:rsidRDefault="003E22A0" w:rsidP="00073C31">
      <w:pPr>
        <w:pStyle w:val="PL"/>
        <w:rPr>
          <w:i/>
          <w:noProof w:val="0"/>
          <w:color w:val="000000"/>
        </w:rPr>
      </w:pPr>
    </w:p>
    <w:p w14:paraId="7460AD1C" w14:textId="77777777" w:rsidR="003E22A0" w:rsidRPr="00A362E4" w:rsidRDefault="003E22A0" w:rsidP="00073C31">
      <w:pPr>
        <w:pStyle w:val="PL"/>
        <w:rPr>
          <w:noProof w:val="0"/>
          <w:color w:val="000000"/>
        </w:rPr>
      </w:pPr>
      <w:r w:rsidRPr="00A362E4">
        <w:rPr>
          <w:noProof w:val="0"/>
          <w:color w:val="000000"/>
        </w:rPr>
        <w:tab/>
        <w:t xml:space="preserve">// then possible template modifications are </w:t>
      </w:r>
    </w:p>
    <w:p w14:paraId="3BDDF7D2" w14:textId="7397E1A0"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MyRecordType </w:t>
      </w:r>
      <w:r w:rsidR="009A742E" w:rsidRPr="00A362E4">
        <w:rPr>
          <w:noProof w:val="0"/>
          <w:color w:val="000000"/>
        </w:rPr>
        <w:t>m_m</w:t>
      </w:r>
      <w:r w:rsidRPr="00A362E4">
        <w:rPr>
          <w:noProof w:val="0"/>
          <w:color w:val="000000"/>
        </w:rPr>
        <w:t>yTemplate12(</w:t>
      </w:r>
      <w:r w:rsidRPr="00A362E4">
        <w:rPr>
          <w:b/>
          <w:noProof w:val="0"/>
          <w:color w:val="000000"/>
        </w:rPr>
        <w:t>integer</w:t>
      </w:r>
      <w:r w:rsidRPr="00A362E4">
        <w:rPr>
          <w:noProof w:val="0"/>
          <w:color w:val="000000"/>
        </w:rPr>
        <w:t xml:space="preserve"> p_int) </w:t>
      </w:r>
      <w:r w:rsidRPr="00A362E4">
        <w:rPr>
          <w:b/>
          <w:noProof w:val="0"/>
          <w:color w:val="000000"/>
        </w:rPr>
        <w:t xml:space="preserve">modifies </w:t>
      </w:r>
      <w:r w:rsidR="009A742E" w:rsidRPr="00A362E4">
        <w:rPr>
          <w:noProof w:val="0"/>
          <w:color w:val="000000"/>
        </w:rPr>
        <w:t>m_m</w:t>
      </w:r>
      <w:r w:rsidRPr="00A362E4">
        <w:rPr>
          <w:noProof w:val="0"/>
          <w:color w:val="000000"/>
        </w:rPr>
        <w:t>yTemplate11 :=</w:t>
      </w:r>
    </w:p>
    <w:p w14:paraId="4D78F573" w14:textId="24B7BC80" w:rsidR="003E22A0" w:rsidRPr="00A362E4" w:rsidRDefault="003E22A0" w:rsidP="00073C31">
      <w:pPr>
        <w:pStyle w:val="PL"/>
        <w:rPr>
          <w:noProof w:val="0"/>
          <w:color w:val="000000"/>
        </w:rPr>
      </w:pPr>
      <w:r w:rsidRPr="00A362E4">
        <w:rPr>
          <w:noProof w:val="0"/>
          <w:color w:val="000000"/>
        </w:rPr>
        <w:tab/>
        <w:t xml:space="preserve">  // p_int had a default value in </w:t>
      </w:r>
      <w:r w:rsidR="009A742E" w:rsidRPr="00A362E4">
        <w:rPr>
          <w:noProof w:val="0"/>
          <w:color w:val="000000"/>
        </w:rPr>
        <w:t>m_m</w:t>
      </w:r>
      <w:r w:rsidRPr="00A362E4">
        <w:rPr>
          <w:noProof w:val="0"/>
          <w:color w:val="000000"/>
        </w:rPr>
        <w:t>yTemplate11 but has none in this template</w:t>
      </w:r>
    </w:p>
    <w:p w14:paraId="346D2587" w14:textId="77777777" w:rsidR="00491825" w:rsidRPr="00A362E4" w:rsidRDefault="003E22A0" w:rsidP="00073C31">
      <w:pPr>
        <w:pStyle w:val="PL"/>
        <w:rPr>
          <w:noProof w:val="0"/>
          <w:color w:val="000000"/>
        </w:rPr>
      </w:pPr>
      <w:r w:rsidRPr="00A362E4">
        <w:rPr>
          <w:noProof w:val="0"/>
          <w:color w:val="000000"/>
        </w:rPr>
        <w:tab/>
      </w:r>
      <w:r w:rsidR="00491825" w:rsidRPr="00A362E4">
        <w:rPr>
          <w:noProof w:val="0"/>
          <w:color w:val="000000"/>
        </w:rPr>
        <w:t>{</w:t>
      </w:r>
    </w:p>
    <w:p w14:paraId="5A458355" w14:textId="34468948" w:rsidR="003E22A0" w:rsidRPr="00A362E4" w:rsidRDefault="00491825" w:rsidP="00073C31">
      <w:pPr>
        <w:pStyle w:val="PL"/>
        <w:rPr>
          <w:noProof w:val="0"/>
          <w:color w:val="000000"/>
        </w:rPr>
      </w:pPr>
      <w:r w:rsidRPr="00A362E4">
        <w:rPr>
          <w:noProof w:val="0"/>
          <w:color w:val="000000"/>
        </w:rPr>
        <w:tab/>
      </w:r>
      <w:r w:rsidRPr="00A362E4">
        <w:rPr>
          <w:noProof w:val="0"/>
          <w:color w:val="000000"/>
        </w:rPr>
        <w:tab/>
      </w:r>
      <w:r w:rsidR="003E22A0" w:rsidRPr="00A362E4">
        <w:rPr>
          <w:noProof w:val="0"/>
          <w:color w:val="000000"/>
        </w:rPr>
        <w:t xml:space="preserve">field2 := </w:t>
      </w:r>
      <w:r w:rsidR="005B4AA7" w:rsidRPr="00A362E4">
        <w:rPr>
          <w:noProof w:val="0"/>
          <w:color w:val="000000"/>
        </w:rPr>
        <w:t>"</w:t>
      </w:r>
      <w:r w:rsidR="003E22A0" w:rsidRPr="00A362E4">
        <w:rPr>
          <w:noProof w:val="0"/>
          <w:color w:val="000000"/>
        </w:rPr>
        <w:t>B string</w:t>
      </w:r>
      <w:r w:rsidR="005B4AA7" w:rsidRPr="00A362E4">
        <w:rPr>
          <w:noProof w:val="0"/>
          <w:color w:val="000000"/>
        </w:rPr>
        <w:t>"</w:t>
      </w:r>
    </w:p>
    <w:p w14:paraId="37CC452C" w14:textId="77777777" w:rsidR="003E22A0" w:rsidRPr="00A362E4" w:rsidRDefault="003E22A0" w:rsidP="00073C31">
      <w:pPr>
        <w:pStyle w:val="PL"/>
        <w:rPr>
          <w:noProof w:val="0"/>
        </w:rPr>
      </w:pPr>
      <w:r w:rsidRPr="00A362E4">
        <w:rPr>
          <w:noProof w:val="0"/>
        </w:rPr>
        <w:tab/>
        <w:t>}</w:t>
      </w:r>
    </w:p>
    <w:p w14:paraId="3286750A" w14:textId="77777777" w:rsidR="003E22A0" w:rsidRPr="00A362E4" w:rsidRDefault="003E22A0" w:rsidP="00073C31">
      <w:pPr>
        <w:pStyle w:val="PL"/>
        <w:rPr>
          <w:noProof w:val="0"/>
        </w:rPr>
      </w:pPr>
    </w:p>
    <w:p w14:paraId="6B44C21E" w14:textId="71130C48" w:rsidR="003E22A0" w:rsidRPr="00A362E4" w:rsidRDefault="003E22A0" w:rsidP="00073C31">
      <w:pPr>
        <w:pStyle w:val="PL"/>
        <w:rPr>
          <w:noProof w:val="0"/>
          <w:color w:val="000000"/>
        </w:rPr>
      </w:pPr>
      <w:r w:rsidRPr="00A362E4">
        <w:rPr>
          <w:b/>
          <w:noProof w:val="0"/>
          <w:color w:val="000000"/>
        </w:rPr>
        <w:lastRenderedPageBreak/>
        <w:tab/>
        <w:t>template</w:t>
      </w:r>
      <w:r w:rsidRPr="00A362E4">
        <w:rPr>
          <w:noProof w:val="0"/>
          <w:color w:val="000000"/>
        </w:rPr>
        <w:t xml:space="preserve"> MyRecordType </w:t>
      </w:r>
      <w:r w:rsidR="009A742E" w:rsidRPr="00A362E4">
        <w:rPr>
          <w:noProof w:val="0"/>
          <w:color w:val="000000"/>
        </w:rPr>
        <w:t>m_m</w:t>
      </w:r>
      <w:r w:rsidRPr="00A362E4">
        <w:rPr>
          <w:noProof w:val="0"/>
          <w:color w:val="000000"/>
        </w:rPr>
        <w:t>yTemplate13(</w:t>
      </w:r>
      <w:r w:rsidRPr="00A362E4">
        <w:rPr>
          <w:b/>
          <w:noProof w:val="0"/>
          <w:color w:val="000000"/>
        </w:rPr>
        <w:t>integer</w:t>
      </w:r>
      <w:r w:rsidRPr="00A362E4">
        <w:rPr>
          <w:noProof w:val="0"/>
          <w:color w:val="000000"/>
        </w:rPr>
        <w:t xml:space="preserve"> p_int := 0) </w:t>
      </w:r>
      <w:r w:rsidRPr="00A362E4">
        <w:rPr>
          <w:b/>
          <w:noProof w:val="0"/>
          <w:color w:val="000000"/>
        </w:rPr>
        <w:t xml:space="preserve">modifies </w:t>
      </w:r>
      <w:r w:rsidR="009A742E" w:rsidRPr="00A362E4">
        <w:rPr>
          <w:noProof w:val="0"/>
          <w:color w:val="000000"/>
        </w:rPr>
        <w:t>m_m</w:t>
      </w:r>
      <w:r w:rsidRPr="00A362E4">
        <w:rPr>
          <w:noProof w:val="0"/>
          <w:color w:val="000000"/>
        </w:rPr>
        <w:t xml:space="preserve">yTemplate12 := { </w:t>
      </w:r>
      <w:r w:rsidR="00491825" w:rsidRPr="00A362E4">
        <w:rPr>
          <w:noProof w:val="0"/>
          <w:color w:val="000000"/>
        </w:rPr>
        <w:t>}</w:t>
      </w:r>
    </w:p>
    <w:p w14:paraId="47D7EFA9" w14:textId="77777777" w:rsidR="003E22A0" w:rsidRPr="00A362E4" w:rsidRDefault="003E22A0" w:rsidP="00073C31">
      <w:pPr>
        <w:pStyle w:val="PL"/>
        <w:keepNext/>
        <w:keepLines/>
        <w:rPr>
          <w:noProof w:val="0"/>
          <w:color w:val="000000"/>
        </w:rPr>
      </w:pPr>
      <w:r w:rsidRPr="00A362E4">
        <w:rPr>
          <w:noProof w:val="0"/>
          <w:color w:val="000000"/>
        </w:rPr>
        <w:tab/>
        <w:t xml:space="preserve">  // p_int has the default value 0</w:t>
      </w:r>
    </w:p>
    <w:p w14:paraId="4211FC7D" w14:textId="7E9C3E46" w:rsidR="00FE3D26" w:rsidRPr="00A362E4" w:rsidRDefault="003E22A0">
      <w:pPr>
        <w:pStyle w:val="PL"/>
        <w:keepNext/>
        <w:keepLines/>
        <w:rPr>
          <w:noProof w:val="0"/>
        </w:rPr>
      </w:pPr>
      <w:r w:rsidRPr="00A362E4">
        <w:rPr>
          <w:noProof w:val="0"/>
          <w:color w:val="000000"/>
        </w:rPr>
        <w:tab/>
        <w:t xml:space="preserve">  // no change is made to the template</w:t>
      </w:r>
      <w:r w:rsidR="005B4AA7" w:rsidRPr="00A362E4">
        <w:rPr>
          <w:noProof w:val="0"/>
          <w:color w:val="000000"/>
        </w:rPr>
        <w:t>'</w:t>
      </w:r>
      <w:r w:rsidRPr="00A362E4">
        <w:rPr>
          <w:noProof w:val="0"/>
          <w:color w:val="000000"/>
        </w:rPr>
        <w:t>s content, but only to the default value of p_int</w:t>
      </w:r>
    </w:p>
    <w:p w14:paraId="471015EF" w14:textId="77777777" w:rsidR="003E22A0" w:rsidRPr="00A362E4" w:rsidRDefault="003E22A0" w:rsidP="00073C31">
      <w:pPr>
        <w:pStyle w:val="PL"/>
        <w:rPr>
          <w:noProof w:val="0"/>
        </w:rPr>
      </w:pPr>
    </w:p>
    <w:p w14:paraId="4F265973" w14:textId="42EDD2D0"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MyRecordType </w:t>
      </w:r>
      <w:r w:rsidR="009A742E" w:rsidRPr="00A362E4">
        <w:rPr>
          <w:noProof w:val="0"/>
          <w:color w:val="000000"/>
        </w:rPr>
        <w:t>m_m</w:t>
      </w:r>
      <w:r w:rsidRPr="00A362E4">
        <w:rPr>
          <w:noProof w:val="0"/>
          <w:color w:val="000000"/>
        </w:rPr>
        <w:t>yTemplate14(</w:t>
      </w:r>
      <w:r w:rsidRPr="00A362E4">
        <w:rPr>
          <w:b/>
          <w:noProof w:val="0"/>
          <w:color w:val="000000"/>
        </w:rPr>
        <w:t>integer</w:t>
      </w:r>
      <w:r w:rsidRPr="00A362E4">
        <w:rPr>
          <w:noProof w:val="0"/>
          <w:color w:val="000000"/>
        </w:rPr>
        <w:t xml:space="preserve"> p_int := - ) </w:t>
      </w:r>
      <w:r w:rsidRPr="00A362E4">
        <w:rPr>
          <w:b/>
          <w:noProof w:val="0"/>
          <w:color w:val="000000"/>
        </w:rPr>
        <w:t xml:space="preserve">modifies </w:t>
      </w:r>
      <w:r w:rsidR="009A742E" w:rsidRPr="00A362E4">
        <w:rPr>
          <w:noProof w:val="0"/>
          <w:color w:val="000000"/>
        </w:rPr>
        <w:t>m_m</w:t>
      </w:r>
      <w:r w:rsidRPr="00A362E4">
        <w:rPr>
          <w:noProof w:val="0"/>
          <w:color w:val="000000"/>
        </w:rPr>
        <w:t>yTemplate13 :=</w:t>
      </w:r>
    </w:p>
    <w:p w14:paraId="0D4272A3" w14:textId="38BD4630" w:rsidR="003E22A0" w:rsidRPr="00A362E4" w:rsidRDefault="003E22A0" w:rsidP="00073C31">
      <w:pPr>
        <w:pStyle w:val="PL"/>
        <w:keepNext/>
        <w:keepLines/>
        <w:rPr>
          <w:noProof w:val="0"/>
          <w:color w:val="000000"/>
        </w:rPr>
      </w:pPr>
      <w:r w:rsidRPr="00A362E4">
        <w:rPr>
          <w:noProof w:val="0"/>
          <w:color w:val="000000"/>
        </w:rPr>
        <w:tab/>
        <w:t xml:space="preserve">  // p_int inherits the default value 0 from its parent </w:t>
      </w:r>
      <w:r w:rsidR="009A742E" w:rsidRPr="00A362E4">
        <w:rPr>
          <w:noProof w:val="0"/>
          <w:color w:val="000000"/>
        </w:rPr>
        <w:t>m_m</w:t>
      </w:r>
      <w:r w:rsidRPr="00A362E4">
        <w:rPr>
          <w:noProof w:val="0"/>
          <w:color w:val="000000"/>
        </w:rPr>
        <w:t>yTemplate13</w:t>
      </w:r>
    </w:p>
    <w:p w14:paraId="4934933B" w14:textId="77777777" w:rsidR="00C77380" w:rsidRPr="00A362E4" w:rsidRDefault="00C77380" w:rsidP="00C77380">
      <w:pPr>
        <w:pStyle w:val="PL"/>
        <w:rPr>
          <w:noProof w:val="0"/>
          <w:color w:val="000000"/>
        </w:rPr>
      </w:pPr>
      <w:r w:rsidRPr="00A362E4">
        <w:rPr>
          <w:noProof w:val="0"/>
          <w:color w:val="000000"/>
        </w:rPr>
        <w:tab/>
        <w:t>{</w:t>
      </w:r>
    </w:p>
    <w:p w14:paraId="01012B3C" w14:textId="376E61CC" w:rsidR="003E22A0" w:rsidRPr="00A362E4" w:rsidRDefault="003E22A0" w:rsidP="00073C31">
      <w:pPr>
        <w:pStyle w:val="PL"/>
        <w:rPr>
          <w:noProof w:val="0"/>
          <w:color w:val="000000"/>
        </w:rPr>
      </w:pPr>
      <w:r w:rsidRPr="00A362E4">
        <w:rPr>
          <w:noProof w:val="0"/>
          <w:color w:val="000000"/>
        </w:rPr>
        <w:tab/>
        <w:t xml:space="preserve">  field2 := </w:t>
      </w:r>
      <w:r w:rsidR="005B4AA7" w:rsidRPr="00A362E4">
        <w:rPr>
          <w:noProof w:val="0"/>
          <w:color w:val="000000"/>
        </w:rPr>
        <w:t>"</w:t>
      </w:r>
      <w:r w:rsidRPr="00A362E4">
        <w:rPr>
          <w:noProof w:val="0"/>
          <w:color w:val="000000"/>
        </w:rPr>
        <w:t>C string</w:t>
      </w:r>
      <w:r w:rsidR="005B4AA7" w:rsidRPr="00A362E4">
        <w:rPr>
          <w:noProof w:val="0"/>
          <w:color w:val="000000"/>
        </w:rPr>
        <w:t>"</w:t>
      </w:r>
    </w:p>
    <w:p w14:paraId="24E44662" w14:textId="77777777" w:rsidR="003E22A0" w:rsidRPr="00A362E4" w:rsidRDefault="003E22A0" w:rsidP="00073C31">
      <w:pPr>
        <w:pStyle w:val="PL"/>
        <w:rPr>
          <w:noProof w:val="0"/>
        </w:rPr>
      </w:pPr>
      <w:r w:rsidRPr="00A362E4">
        <w:rPr>
          <w:noProof w:val="0"/>
        </w:rPr>
        <w:tab/>
        <w:t>}</w:t>
      </w:r>
    </w:p>
    <w:p w14:paraId="646CF02C" w14:textId="77777777" w:rsidR="003E22A0" w:rsidRPr="00A362E4" w:rsidRDefault="003E22A0" w:rsidP="00073C31">
      <w:pPr>
        <w:pStyle w:val="PL"/>
        <w:rPr>
          <w:noProof w:val="0"/>
        </w:rPr>
      </w:pPr>
    </w:p>
    <w:p w14:paraId="4246B3C5" w14:textId="6E8D877D"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MyRecordType </w:t>
      </w:r>
      <w:r w:rsidR="009A742E" w:rsidRPr="00A362E4">
        <w:rPr>
          <w:noProof w:val="0"/>
          <w:color w:val="000000"/>
        </w:rPr>
        <w:t>m_m</w:t>
      </w:r>
      <w:r w:rsidRPr="00A362E4">
        <w:rPr>
          <w:noProof w:val="0"/>
          <w:color w:val="000000"/>
        </w:rPr>
        <w:t>yTemplate15(</w:t>
      </w:r>
      <w:r w:rsidRPr="00A362E4">
        <w:rPr>
          <w:b/>
          <w:noProof w:val="0"/>
          <w:color w:val="000000"/>
        </w:rPr>
        <w:t>integer</w:t>
      </w:r>
      <w:r w:rsidRPr="00A362E4">
        <w:rPr>
          <w:noProof w:val="0"/>
          <w:color w:val="000000"/>
        </w:rPr>
        <w:t xml:space="preserve"> p_int := - ) </w:t>
      </w:r>
      <w:r w:rsidRPr="00A362E4">
        <w:rPr>
          <w:b/>
          <w:noProof w:val="0"/>
          <w:color w:val="000000"/>
        </w:rPr>
        <w:t xml:space="preserve">modifies </w:t>
      </w:r>
      <w:r w:rsidR="009A742E" w:rsidRPr="00A362E4">
        <w:rPr>
          <w:noProof w:val="0"/>
          <w:color w:val="000000"/>
        </w:rPr>
        <w:t>m_m</w:t>
      </w:r>
      <w:r w:rsidRPr="00A362E4">
        <w:rPr>
          <w:noProof w:val="0"/>
          <w:color w:val="000000"/>
        </w:rPr>
        <w:t>yTemplate14 :=</w:t>
      </w:r>
    </w:p>
    <w:p w14:paraId="2D6B5E64" w14:textId="2B7146A7" w:rsidR="003E22A0" w:rsidRPr="00A362E4" w:rsidRDefault="003E22A0" w:rsidP="00073C31">
      <w:pPr>
        <w:pStyle w:val="PL"/>
        <w:keepNext/>
        <w:keepLines/>
        <w:rPr>
          <w:noProof w:val="0"/>
          <w:color w:val="000000"/>
        </w:rPr>
      </w:pPr>
      <w:r w:rsidRPr="00A362E4">
        <w:rPr>
          <w:noProof w:val="0"/>
          <w:color w:val="000000"/>
        </w:rPr>
        <w:tab/>
        <w:t xml:space="preserve">  // p_int inherits the default value 0 from </w:t>
      </w:r>
      <w:r w:rsidR="009A742E" w:rsidRPr="00A362E4">
        <w:rPr>
          <w:noProof w:val="0"/>
          <w:color w:val="000000"/>
        </w:rPr>
        <w:t>m_m</w:t>
      </w:r>
      <w:r w:rsidRPr="00A362E4">
        <w:rPr>
          <w:noProof w:val="0"/>
          <w:color w:val="000000"/>
        </w:rPr>
        <w:t xml:space="preserve">yTemplate13 via </w:t>
      </w:r>
      <w:r w:rsidR="009A742E" w:rsidRPr="00A362E4">
        <w:rPr>
          <w:noProof w:val="0"/>
          <w:color w:val="000000"/>
        </w:rPr>
        <w:t>m_m</w:t>
      </w:r>
      <w:r w:rsidRPr="00A362E4">
        <w:rPr>
          <w:noProof w:val="0"/>
          <w:color w:val="000000"/>
        </w:rPr>
        <w:t>yTemplate14</w:t>
      </w:r>
    </w:p>
    <w:p w14:paraId="0B10E34B" w14:textId="77777777" w:rsidR="00C77380" w:rsidRPr="00A362E4" w:rsidRDefault="00C77380" w:rsidP="00C77380">
      <w:pPr>
        <w:pStyle w:val="PL"/>
        <w:rPr>
          <w:noProof w:val="0"/>
          <w:color w:val="000000"/>
        </w:rPr>
      </w:pPr>
      <w:r w:rsidRPr="00A362E4">
        <w:rPr>
          <w:noProof w:val="0"/>
          <w:color w:val="000000"/>
        </w:rPr>
        <w:tab/>
        <w:t>{</w:t>
      </w:r>
    </w:p>
    <w:p w14:paraId="21EC7A3B" w14:textId="7C4E88DC" w:rsidR="003E22A0" w:rsidRPr="00A362E4" w:rsidRDefault="003E22A0" w:rsidP="00073C31">
      <w:pPr>
        <w:pStyle w:val="PL"/>
        <w:rPr>
          <w:noProof w:val="0"/>
          <w:color w:val="000000"/>
        </w:rPr>
      </w:pPr>
      <w:r w:rsidRPr="00A362E4">
        <w:rPr>
          <w:noProof w:val="0"/>
          <w:color w:val="000000"/>
        </w:rPr>
        <w:tab/>
        <w:t xml:space="preserve">  field2 := </w:t>
      </w:r>
      <w:r w:rsidR="005B4AA7" w:rsidRPr="00A362E4">
        <w:rPr>
          <w:noProof w:val="0"/>
          <w:color w:val="000000"/>
        </w:rPr>
        <w:t>"</w:t>
      </w:r>
      <w:r w:rsidRPr="00A362E4">
        <w:rPr>
          <w:noProof w:val="0"/>
          <w:color w:val="000000"/>
        </w:rPr>
        <w:t>D string</w:t>
      </w:r>
      <w:r w:rsidR="005B4AA7" w:rsidRPr="00A362E4">
        <w:rPr>
          <w:noProof w:val="0"/>
          <w:color w:val="000000"/>
        </w:rPr>
        <w:t>"</w:t>
      </w:r>
    </w:p>
    <w:p w14:paraId="0819F5F0" w14:textId="77777777" w:rsidR="003E22A0" w:rsidRPr="00A362E4" w:rsidRDefault="003E22A0" w:rsidP="00073C31">
      <w:pPr>
        <w:pStyle w:val="PL"/>
        <w:rPr>
          <w:noProof w:val="0"/>
        </w:rPr>
      </w:pPr>
      <w:r w:rsidRPr="00A362E4">
        <w:rPr>
          <w:noProof w:val="0"/>
        </w:rPr>
        <w:tab/>
        <w:t>}</w:t>
      </w:r>
    </w:p>
    <w:p w14:paraId="66FCBD1F" w14:textId="77777777" w:rsidR="003E22A0" w:rsidRPr="00A362E4" w:rsidRDefault="003E22A0" w:rsidP="00073C31">
      <w:pPr>
        <w:pStyle w:val="PL"/>
        <w:rPr>
          <w:noProof w:val="0"/>
        </w:rPr>
      </w:pPr>
    </w:p>
    <w:p w14:paraId="08F02C4D" w14:textId="0B006296"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MyRecordType </w:t>
      </w:r>
      <w:r w:rsidR="009A742E" w:rsidRPr="00A362E4">
        <w:rPr>
          <w:noProof w:val="0"/>
          <w:color w:val="000000"/>
        </w:rPr>
        <w:t>m_m</w:t>
      </w:r>
      <w:r w:rsidRPr="00A362E4">
        <w:rPr>
          <w:noProof w:val="0"/>
          <w:color w:val="000000"/>
        </w:rPr>
        <w:t>yTemplate16(</w:t>
      </w:r>
      <w:r w:rsidRPr="00A362E4">
        <w:rPr>
          <w:b/>
          <w:noProof w:val="0"/>
          <w:color w:val="000000"/>
        </w:rPr>
        <w:t>integer</w:t>
      </w:r>
      <w:r w:rsidRPr="00A362E4">
        <w:rPr>
          <w:noProof w:val="0"/>
          <w:color w:val="000000"/>
        </w:rPr>
        <w:t xml:space="preserve"> p_int) </w:t>
      </w:r>
      <w:r w:rsidRPr="00A362E4">
        <w:rPr>
          <w:b/>
          <w:noProof w:val="0"/>
          <w:color w:val="000000"/>
        </w:rPr>
        <w:t xml:space="preserve">modifies </w:t>
      </w:r>
      <w:r w:rsidR="009A742E" w:rsidRPr="00A362E4">
        <w:rPr>
          <w:noProof w:val="0"/>
          <w:color w:val="000000"/>
        </w:rPr>
        <w:t>m_m</w:t>
      </w:r>
      <w:r w:rsidRPr="00A362E4">
        <w:rPr>
          <w:noProof w:val="0"/>
          <w:color w:val="000000"/>
        </w:rPr>
        <w:t xml:space="preserve">yTemplate15 := { </w:t>
      </w:r>
      <w:r w:rsidR="00C77380" w:rsidRPr="00A362E4">
        <w:rPr>
          <w:noProof w:val="0"/>
          <w:color w:val="000000"/>
        </w:rPr>
        <w:t>}</w:t>
      </w:r>
    </w:p>
    <w:p w14:paraId="00E037E1" w14:textId="721BC1B4" w:rsidR="003E22A0" w:rsidRPr="00A362E4" w:rsidRDefault="003E22A0" w:rsidP="00073C31">
      <w:pPr>
        <w:pStyle w:val="PL"/>
        <w:keepNext/>
        <w:keepLines/>
        <w:rPr>
          <w:noProof w:val="0"/>
          <w:color w:val="000000"/>
        </w:rPr>
      </w:pPr>
      <w:r w:rsidRPr="00A362E4">
        <w:rPr>
          <w:noProof w:val="0"/>
          <w:color w:val="000000"/>
        </w:rPr>
        <w:tab/>
        <w:t xml:space="preserve">  // p_int has no default value</w:t>
      </w:r>
      <w:r w:rsidR="00C77380" w:rsidRPr="00A362E4">
        <w:rPr>
          <w:noProof w:val="0"/>
          <w:color w:val="000000"/>
        </w:rPr>
        <w:t>; no change in the template</w:t>
      </w:r>
      <w:r w:rsidR="005B4AA7" w:rsidRPr="00A362E4">
        <w:rPr>
          <w:noProof w:val="0"/>
          <w:color w:val="000000"/>
        </w:rPr>
        <w:t>'</w:t>
      </w:r>
      <w:r w:rsidR="00C77380" w:rsidRPr="00A362E4">
        <w:rPr>
          <w:noProof w:val="0"/>
          <w:color w:val="000000"/>
        </w:rPr>
        <w:t>s content</w:t>
      </w:r>
    </w:p>
    <w:p w14:paraId="34CC652B" w14:textId="77777777" w:rsidR="003E22A0" w:rsidRPr="00A362E4" w:rsidRDefault="003E22A0" w:rsidP="00073C31">
      <w:pPr>
        <w:pStyle w:val="PL"/>
        <w:rPr>
          <w:noProof w:val="0"/>
        </w:rPr>
      </w:pPr>
    </w:p>
    <w:p w14:paraId="2051DF77" w14:textId="77777777" w:rsidR="003E22A0" w:rsidRPr="00A362E4" w:rsidRDefault="003E22A0" w:rsidP="00073C31">
      <w:pPr>
        <w:pStyle w:val="PL"/>
        <w:rPr>
          <w:noProof w:val="0"/>
        </w:rPr>
      </w:pPr>
    </w:p>
    <w:p w14:paraId="7FF6AA16" w14:textId="3B119276"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MyRecordType </w:t>
      </w:r>
      <w:r w:rsidR="009A742E" w:rsidRPr="00A362E4">
        <w:rPr>
          <w:noProof w:val="0"/>
          <w:color w:val="000000"/>
        </w:rPr>
        <w:t>m_m</w:t>
      </w:r>
      <w:r w:rsidRPr="00A362E4">
        <w:rPr>
          <w:noProof w:val="0"/>
          <w:color w:val="000000"/>
        </w:rPr>
        <w:t>yTemplate17(</w:t>
      </w:r>
      <w:r w:rsidRPr="00A362E4">
        <w:rPr>
          <w:b/>
          <w:noProof w:val="0"/>
          <w:color w:val="000000"/>
        </w:rPr>
        <w:t>integer</w:t>
      </w:r>
      <w:r w:rsidRPr="00A362E4">
        <w:rPr>
          <w:noProof w:val="0"/>
          <w:color w:val="000000"/>
        </w:rPr>
        <w:t xml:space="preserve"> p_int := - ) </w:t>
      </w:r>
      <w:r w:rsidRPr="00A362E4">
        <w:rPr>
          <w:b/>
          <w:noProof w:val="0"/>
          <w:color w:val="000000"/>
        </w:rPr>
        <w:t xml:space="preserve">modifies </w:t>
      </w:r>
      <w:r w:rsidR="009A742E" w:rsidRPr="00A362E4">
        <w:rPr>
          <w:noProof w:val="0"/>
          <w:color w:val="000000"/>
        </w:rPr>
        <w:t>m_m</w:t>
      </w:r>
      <w:r w:rsidRPr="00A362E4">
        <w:rPr>
          <w:noProof w:val="0"/>
          <w:color w:val="000000"/>
        </w:rPr>
        <w:t>yTemplate16 :=</w:t>
      </w:r>
    </w:p>
    <w:p w14:paraId="34E80BFC" w14:textId="2C2C976E" w:rsidR="003E22A0" w:rsidRPr="00A362E4" w:rsidRDefault="003E22A0" w:rsidP="00073C31">
      <w:pPr>
        <w:pStyle w:val="PL"/>
        <w:keepNext/>
        <w:keepLines/>
        <w:rPr>
          <w:noProof w:val="0"/>
          <w:color w:val="000000"/>
        </w:rPr>
      </w:pPr>
      <w:r w:rsidRPr="00A362E4">
        <w:rPr>
          <w:noProof w:val="0"/>
          <w:color w:val="000000"/>
        </w:rPr>
        <w:tab/>
        <w:t xml:space="preserve">  // causes an error as p_int has no default value in the parent template </w:t>
      </w:r>
      <w:r w:rsidR="009A742E" w:rsidRPr="00A362E4">
        <w:rPr>
          <w:noProof w:val="0"/>
          <w:color w:val="000000"/>
        </w:rPr>
        <w:t>m_m</w:t>
      </w:r>
      <w:r w:rsidRPr="00A362E4">
        <w:rPr>
          <w:noProof w:val="0"/>
          <w:color w:val="000000"/>
        </w:rPr>
        <w:t>yTemplate16</w:t>
      </w:r>
    </w:p>
    <w:p w14:paraId="452099B0" w14:textId="77777777" w:rsidR="00597DCA" w:rsidRPr="00A362E4" w:rsidRDefault="00597DCA" w:rsidP="00597DCA">
      <w:pPr>
        <w:pStyle w:val="PL"/>
        <w:rPr>
          <w:noProof w:val="0"/>
          <w:color w:val="000000"/>
        </w:rPr>
      </w:pPr>
      <w:r w:rsidRPr="00A362E4">
        <w:rPr>
          <w:noProof w:val="0"/>
          <w:color w:val="000000"/>
        </w:rPr>
        <w:tab/>
        <w:t>{</w:t>
      </w:r>
    </w:p>
    <w:p w14:paraId="0EB4D84C" w14:textId="556EAEDF" w:rsidR="003E22A0" w:rsidRPr="00A362E4" w:rsidRDefault="003E22A0" w:rsidP="00073C31">
      <w:pPr>
        <w:pStyle w:val="PL"/>
        <w:rPr>
          <w:noProof w:val="0"/>
          <w:color w:val="000000"/>
        </w:rPr>
      </w:pPr>
      <w:r w:rsidRPr="00A362E4">
        <w:rPr>
          <w:noProof w:val="0"/>
          <w:color w:val="000000"/>
        </w:rPr>
        <w:tab/>
        <w:t xml:space="preserve">  field2 := </w:t>
      </w:r>
      <w:r w:rsidR="005B4AA7" w:rsidRPr="00A362E4">
        <w:rPr>
          <w:noProof w:val="0"/>
          <w:color w:val="000000"/>
        </w:rPr>
        <w:t>"</w:t>
      </w:r>
      <w:r w:rsidRPr="00A362E4">
        <w:rPr>
          <w:noProof w:val="0"/>
          <w:color w:val="000000"/>
        </w:rPr>
        <w:t>E string</w:t>
      </w:r>
      <w:r w:rsidR="005B4AA7" w:rsidRPr="00A362E4">
        <w:rPr>
          <w:noProof w:val="0"/>
          <w:color w:val="000000"/>
        </w:rPr>
        <w:t>"</w:t>
      </w:r>
    </w:p>
    <w:p w14:paraId="4ADA898A" w14:textId="77777777" w:rsidR="003E22A0" w:rsidRPr="00A362E4" w:rsidRDefault="003E22A0" w:rsidP="00073C31">
      <w:pPr>
        <w:pStyle w:val="PL"/>
        <w:rPr>
          <w:noProof w:val="0"/>
        </w:rPr>
      </w:pPr>
      <w:r w:rsidRPr="00A362E4">
        <w:rPr>
          <w:noProof w:val="0"/>
        </w:rPr>
        <w:tab/>
        <w:t>}</w:t>
      </w:r>
    </w:p>
    <w:p w14:paraId="3CDB5A3C" w14:textId="77777777" w:rsidR="003E22A0" w:rsidRPr="00A362E4" w:rsidRDefault="003E22A0" w:rsidP="00073C31">
      <w:pPr>
        <w:pStyle w:val="PL"/>
        <w:rPr>
          <w:noProof w:val="0"/>
        </w:rPr>
      </w:pPr>
    </w:p>
    <w:p w14:paraId="4621873D" w14:textId="77777777" w:rsidR="003E22A0" w:rsidRPr="00A362E4" w:rsidRDefault="003E22A0" w:rsidP="00DC4A98">
      <w:pPr>
        <w:pStyle w:val="berschrift2"/>
      </w:pPr>
      <w:bookmarkStart w:id="924" w:name="clause_Templates_ReferencingElementsFiel"/>
      <w:bookmarkStart w:id="925" w:name="_Toc456780809"/>
      <w:r w:rsidRPr="00A362E4">
        <w:t>15.6</w:t>
      </w:r>
      <w:bookmarkEnd w:id="924"/>
      <w:r w:rsidRPr="00A362E4">
        <w:tab/>
        <w:t>Referencing elements of templates or template fields</w:t>
      </w:r>
      <w:bookmarkEnd w:id="925"/>
    </w:p>
    <w:p w14:paraId="3F8377AD" w14:textId="3193073C" w:rsidR="00B654F1" w:rsidRPr="00A362E4" w:rsidRDefault="00B654F1" w:rsidP="00B654F1">
      <w:pPr>
        <w:pStyle w:val="berschrift3"/>
      </w:pPr>
      <w:bookmarkStart w:id="926" w:name="_Toc456780810"/>
      <w:r w:rsidRPr="00A362E4">
        <w:t>15.6.0</w:t>
      </w:r>
      <w:r w:rsidRPr="00A362E4">
        <w:tab/>
        <w:t>General</w:t>
      </w:r>
      <w:bookmarkEnd w:id="926"/>
    </w:p>
    <w:p w14:paraId="0F4E0807" w14:textId="77777777" w:rsidR="003E22A0" w:rsidRPr="00A362E4" w:rsidRDefault="003E22A0" w:rsidP="00073C31">
      <w:pPr>
        <w:keepNext/>
      </w:pPr>
      <w:r w:rsidRPr="00A362E4">
        <w:t xml:space="preserve">This clause defines rules and restrictions </w:t>
      </w:r>
      <w:r w:rsidR="004D724C" w:rsidRPr="00A362E4">
        <w:t xml:space="preserve">for </w:t>
      </w:r>
      <w:r w:rsidRPr="00A362E4">
        <w:t>referencing elements of templates or template fields</w:t>
      </w:r>
      <w:r w:rsidR="004D724C" w:rsidRPr="00A362E4">
        <w:t xml:space="preserve"> in case of unrestricted templates or templates with the present restriction. When referencing elements of templates or templates fields with the value or omit restriction, the rules for referencing elements of values are used</w:t>
      </w:r>
      <w:r w:rsidRPr="00A362E4">
        <w:t>.</w:t>
      </w:r>
    </w:p>
    <w:p w14:paraId="3F96B85A" w14:textId="77777777" w:rsidR="003E22A0" w:rsidRPr="00A362E4" w:rsidRDefault="003E22A0" w:rsidP="00DC4A98">
      <w:pPr>
        <w:pStyle w:val="berschrift3"/>
      </w:pPr>
      <w:bookmarkStart w:id="927" w:name="_Toc456780811"/>
      <w:r w:rsidRPr="00A362E4">
        <w:t>15.6.1</w:t>
      </w:r>
      <w:r w:rsidRPr="00A362E4">
        <w:tab/>
        <w:t>Referencing individual string elements</w:t>
      </w:r>
      <w:bookmarkEnd w:id="927"/>
    </w:p>
    <w:p w14:paraId="142B3D4C" w14:textId="77777777" w:rsidR="003E22A0" w:rsidRPr="00A362E4" w:rsidRDefault="003E22A0" w:rsidP="00073C31">
      <w:r w:rsidRPr="00A362E4">
        <w:t xml:space="preserve">It is not allowed to reference individual string elements inside templates or template fields. Instead, the </w:t>
      </w:r>
      <w:r w:rsidRPr="00A362E4">
        <w:rPr>
          <w:rFonts w:ascii="Courier New" w:hAnsi="Courier New"/>
          <w:b/>
          <w:color w:val="000000"/>
        </w:rPr>
        <w:t>substr</w:t>
      </w:r>
      <w:r w:rsidRPr="00A362E4">
        <w:t xml:space="preserve"> function (see clause </w:t>
      </w:r>
      <w:r w:rsidR="009E71CD" w:rsidRPr="00A362E4">
        <w:fldChar w:fldCharType="begin"/>
      </w:r>
      <w:r w:rsidR="0095712C" w:rsidRPr="00A362E4">
        <w:instrText xml:space="preserve"> REF annex_PredefinedFunctions_substr \h </w:instrText>
      </w:r>
      <w:r w:rsidR="009E71CD" w:rsidRPr="00A362E4">
        <w:fldChar w:fldCharType="separate"/>
      </w:r>
      <w:r w:rsidR="00112C86" w:rsidRPr="00A362E4">
        <w:t>C.4.2</w:t>
      </w:r>
      <w:r w:rsidR="009E71CD" w:rsidRPr="00A362E4">
        <w:fldChar w:fldCharType="end"/>
      </w:r>
      <w:r w:rsidRPr="00A362E4">
        <w:t>) shall be used.</w:t>
      </w:r>
    </w:p>
    <w:p w14:paraId="59DB55F7" w14:textId="77777777" w:rsidR="003E22A0" w:rsidRPr="00A362E4" w:rsidRDefault="003E22A0" w:rsidP="00073C31">
      <w:pPr>
        <w:pStyle w:val="EX"/>
        <w:keepNext/>
      </w:pPr>
      <w:r w:rsidRPr="00A362E4">
        <w:t>EXAMPLE:</w:t>
      </w:r>
    </w:p>
    <w:p w14:paraId="4E7DB7E6" w14:textId="02EAF1F0" w:rsidR="003E22A0" w:rsidRPr="00A362E4" w:rsidRDefault="003E22A0" w:rsidP="00073C31">
      <w:pPr>
        <w:pStyle w:val="PL"/>
        <w:keepNext/>
        <w:rPr>
          <w:noProof w:val="0"/>
        </w:rPr>
      </w:pPr>
      <w:r w:rsidRPr="00A362E4">
        <w:rPr>
          <w:noProof w:val="0"/>
        </w:rPr>
        <w:tab/>
      </w:r>
      <w:r w:rsidRPr="00A362E4">
        <w:rPr>
          <w:b/>
          <w:bCs/>
          <w:noProof w:val="0"/>
        </w:rPr>
        <w:t>var template</w:t>
      </w:r>
      <w:r w:rsidRPr="00A362E4">
        <w:rPr>
          <w:noProof w:val="0"/>
        </w:rPr>
        <w:t xml:space="preserve"> </w:t>
      </w:r>
      <w:r w:rsidRPr="00A362E4">
        <w:rPr>
          <w:b/>
          <w:bCs/>
          <w:noProof w:val="0"/>
        </w:rPr>
        <w:t>charstring</w:t>
      </w:r>
      <w:r w:rsidRPr="00A362E4">
        <w:rPr>
          <w:noProof w:val="0"/>
        </w:rPr>
        <w:t xml:space="preserve"> </w:t>
      </w:r>
      <w:r w:rsidR="009A742E" w:rsidRPr="00A362E4">
        <w:rPr>
          <w:noProof w:val="0"/>
        </w:rPr>
        <w:t>v</w:t>
      </w:r>
      <w:r w:rsidRPr="00A362E4">
        <w:rPr>
          <w:noProof w:val="0"/>
        </w:rPr>
        <w:t>_</w:t>
      </w:r>
      <w:r w:rsidR="009A742E" w:rsidRPr="00A362E4">
        <w:rPr>
          <w:noProof w:val="0"/>
        </w:rPr>
        <w:t>c</w:t>
      </w:r>
      <w:r w:rsidRPr="00A362E4">
        <w:rPr>
          <w:noProof w:val="0"/>
        </w:rPr>
        <w:t xml:space="preserve">har1 := </w:t>
      </w:r>
      <w:r w:rsidR="005B4AA7" w:rsidRPr="00A362E4">
        <w:rPr>
          <w:noProof w:val="0"/>
        </w:rPr>
        <w:t>"</w:t>
      </w:r>
      <w:r w:rsidRPr="00A362E4">
        <w:rPr>
          <w:noProof w:val="0"/>
        </w:rPr>
        <w:t>MYCHAR</w:t>
      </w:r>
      <w:r w:rsidR="005B4AA7" w:rsidRPr="00A362E4">
        <w:rPr>
          <w:noProof w:val="0"/>
        </w:rPr>
        <w:t>"</w:t>
      </w:r>
      <w:r w:rsidRPr="00A362E4">
        <w:rPr>
          <w:noProof w:val="0"/>
        </w:rPr>
        <w:t>;</w:t>
      </w:r>
    </w:p>
    <w:p w14:paraId="4804E439" w14:textId="6A73E7B6" w:rsidR="003E22A0" w:rsidRPr="00A362E4" w:rsidRDefault="003E22A0" w:rsidP="00073C31">
      <w:pPr>
        <w:pStyle w:val="PL"/>
        <w:rPr>
          <w:noProof w:val="0"/>
        </w:rPr>
      </w:pPr>
      <w:r w:rsidRPr="00A362E4">
        <w:rPr>
          <w:noProof w:val="0"/>
        </w:rPr>
        <w:tab/>
      </w:r>
      <w:r w:rsidRPr="00A362E4">
        <w:rPr>
          <w:b/>
          <w:bCs/>
          <w:noProof w:val="0"/>
        </w:rPr>
        <w:t>var template</w:t>
      </w:r>
      <w:r w:rsidRPr="00A362E4">
        <w:rPr>
          <w:noProof w:val="0"/>
        </w:rPr>
        <w:t xml:space="preserve"> </w:t>
      </w:r>
      <w:r w:rsidRPr="00A362E4">
        <w:rPr>
          <w:b/>
          <w:bCs/>
          <w:noProof w:val="0"/>
        </w:rPr>
        <w:t>charstring</w:t>
      </w:r>
      <w:r w:rsidRPr="00A362E4">
        <w:rPr>
          <w:noProof w:val="0"/>
        </w:rPr>
        <w:t xml:space="preserve"> </w:t>
      </w:r>
      <w:r w:rsidR="009A742E" w:rsidRPr="00A362E4">
        <w:rPr>
          <w:noProof w:val="0"/>
        </w:rPr>
        <w:t>v</w:t>
      </w:r>
      <w:r w:rsidRPr="00A362E4">
        <w:rPr>
          <w:noProof w:val="0"/>
        </w:rPr>
        <w:t>_</w:t>
      </w:r>
      <w:r w:rsidR="009A742E" w:rsidRPr="00A362E4">
        <w:rPr>
          <w:noProof w:val="0"/>
        </w:rPr>
        <w:t>c</w:t>
      </w:r>
      <w:r w:rsidRPr="00A362E4">
        <w:rPr>
          <w:noProof w:val="0"/>
        </w:rPr>
        <w:t>har2;</w:t>
      </w:r>
    </w:p>
    <w:p w14:paraId="7EB4273C" w14:textId="77777777" w:rsidR="003E22A0" w:rsidRPr="00A362E4" w:rsidRDefault="003E22A0" w:rsidP="00073C31">
      <w:pPr>
        <w:pStyle w:val="PL"/>
        <w:rPr>
          <w:noProof w:val="0"/>
        </w:rPr>
      </w:pPr>
    </w:p>
    <w:p w14:paraId="60522267" w14:textId="3CA54D98" w:rsidR="003E22A0" w:rsidRPr="00A362E4" w:rsidRDefault="003E22A0" w:rsidP="00073C31">
      <w:pPr>
        <w:pStyle w:val="PL"/>
        <w:rPr>
          <w:noProof w:val="0"/>
        </w:rPr>
      </w:pPr>
      <w:r w:rsidRPr="00A362E4">
        <w:rPr>
          <w:noProof w:val="0"/>
        </w:rPr>
        <w:tab/>
      </w:r>
      <w:r w:rsidR="009A742E" w:rsidRPr="00A362E4">
        <w:rPr>
          <w:noProof w:val="0"/>
        </w:rPr>
        <w:t>v</w:t>
      </w:r>
      <w:r w:rsidRPr="00A362E4">
        <w:rPr>
          <w:noProof w:val="0"/>
        </w:rPr>
        <w:t>_</w:t>
      </w:r>
      <w:r w:rsidR="009A742E" w:rsidRPr="00A362E4">
        <w:rPr>
          <w:noProof w:val="0"/>
        </w:rPr>
        <w:t>c</w:t>
      </w:r>
      <w:r w:rsidRPr="00A362E4">
        <w:rPr>
          <w:noProof w:val="0"/>
        </w:rPr>
        <w:t xml:space="preserve">har2 := </w:t>
      </w:r>
      <w:r w:rsidR="009A742E" w:rsidRPr="00A362E4">
        <w:rPr>
          <w:noProof w:val="0"/>
        </w:rPr>
        <w:t>v</w:t>
      </w:r>
      <w:r w:rsidRPr="00A362E4">
        <w:rPr>
          <w:noProof w:val="0"/>
        </w:rPr>
        <w:t>_</w:t>
      </w:r>
      <w:r w:rsidR="009A742E" w:rsidRPr="00A362E4">
        <w:rPr>
          <w:noProof w:val="0"/>
        </w:rPr>
        <w:t>c</w:t>
      </w:r>
      <w:r w:rsidRPr="00A362E4">
        <w:rPr>
          <w:noProof w:val="0"/>
        </w:rPr>
        <w:t>har1[1];</w:t>
      </w:r>
    </w:p>
    <w:p w14:paraId="49FEC221" w14:textId="77777777" w:rsidR="003E22A0" w:rsidRPr="00A362E4" w:rsidRDefault="003E22A0" w:rsidP="00073C31">
      <w:pPr>
        <w:pStyle w:val="PL"/>
        <w:rPr>
          <w:noProof w:val="0"/>
        </w:rPr>
      </w:pPr>
      <w:r w:rsidRPr="00A362E4">
        <w:rPr>
          <w:noProof w:val="0"/>
        </w:rPr>
        <w:tab/>
        <w:t>// shall cause an error as referencing individual string elements is not allowed</w:t>
      </w:r>
    </w:p>
    <w:p w14:paraId="4D6A375E" w14:textId="77777777" w:rsidR="003E22A0" w:rsidRPr="00A362E4" w:rsidRDefault="003E22A0" w:rsidP="00073C31">
      <w:pPr>
        <w:pStyle w:val="PL"/>
        <w:rPr>
          <w:noProof w:val="0"/>
        </w:rPr>
      </w:pPr>
    </w:p>
    <w:p w14:paraId="7EDAE0A5" w14:textId="77777777" w:rsidR="003E22A0" w:rsidRPr="00A362E4" w:rsidRDefault="003E22A0" w:rsidP="00DC4A98">
      <w:pPr>
        <w:pStyle w:val="berschrift3"/>
      </w:pPr>
      <w:bookmarkStart w:id="928" w:name="clause_Templates_ReferencingRecordFields"/>
      <w:bookmarkStart w:id="929" w:name="_Toc456780812"/>
      <w:r w:rsidRPr="00A362E4">
        <w:t>15.6.2</w:t>
      </w:r>
      <w:bookmarkEnd w:id="928"/>
      <w:r w:rsidRPr="00A362E4">
        <w:tab/>
        <w:t xml:space="preserve">Referencing </w:t>
      </w:r>
      <w:r w:rsidRPr="00A362E4">
        <w:rPr>
          <w:rFonts w:ascii="Courier New" w:hAnsi="Courier New" w:cs="Courier New"/>
          <w:b/>
          <w:bCs/>
        </w:rPr>
        <w:t>record</w:t>
      </w:r>
      <w:r w:rsidRPr="00A362E4">
        <w:t xml:space="preserve"> and </w:t>
      </w:r>
      <w:r w:rsidRPr="00A362E4">
        <w:rPr>
          <w:rFonts w:ascii="Courier New" w:hAnsi="Courier New" w:cs="Courier New"/>
          <w:b/>
          <w:bCs/>
        </w:rPr>
        <w:t>set</w:t>
      </w:r>
      <w:r w:rsidRPr="00A362E4">
        <w:t xml:space="preserve"> fields</w:t>
      </w:r>
      <w:bookmarkEnd w:id="929"/>
    </w:p>
    <w:p w14:paraId="2DE90F6E" w14:textId="77777777" w:rsidR="003E22A0" w:rsidRPr="00A362E4" w:rsidRDefault="003E22A0" w:rsidP="00073C31">
      <w:r w:rsidRPr="00A362E4">
        <w:t>Both templates and template variables allow referencing sub-fields inside a template definition using the dot notation. However, the referenced field may be a subfield of a structured field to which a matching mechanism is assigned. This clause provides rules for such cases.</w:t>
      </w:r>
    </w:p>
    <w:p w14:paraId="6101C19B" w14:textId="77777777" w:rsidR="003E22A0" w:rsidRPr="00A362E4" w:rsidRDefault="003E22A0" w:rsidP="00195A57">
      <w:pPr>
        <w:pStyle w:val="B10"/>
      </w:pPr>
      <w:r w:rsidRPr="00A362E4">
        <w:t>a)</w:t>
      </w:r>
      <w:r w:rsidRPr="00A362E4">
        <w:tab/>
      </w:r>
      <w:r w:rsidRPr="00A362E4">
        <w:rPr>
          <w:i/>
        </w:rPr>
        <w:t>Omit</w:t>
      </w:r>
      <w:r w:rsidRPr="00A362E4">
        <w:t xml:space="preserve">, </w:t>
      </w:r>
      <w:r w:rsidRPr="00A362E4">
        <w:rPr>
          <w:i/>
        </w:rPr>
        <w:t>AnyValueOrNone</w:t>
      </w:r>
      <w:r w:rsidRPr="00A362E4">
        <w:t xml:space="preserve">, </w:t>
      </w:r>
      <w:r w:rsidRPr="00A362E4">
        <w:rPr>
          <w:lang w:eastAsia="ar-SA"/>
        </w:rPr>
        <w:t xml:space="preserve">template </w:t>
      </w:r>
      <w:r w:rsidRPr="00A362E4">
        <w:t xml:space="preserve">lists and complemented lists: referencing a subfield within a structured field to which </w:t>
      </w:r>
      <w:r w:rsidRPr="00A362E4">
        <w:rPr>
          <w:i/>
        </w:rPr>
        <w:t>Omit</w:t>
      </w:r>
      <w:r w:rsidRPr="00A362E4">
        <w:t xml:space="preserve">, </w:t>
      </w:r>
      <w:r w:rsidRPr="00A362E4">
        <w:rPr>
          <w:i/>
        </w:rPr>
        <w:t>AnyValueOrNone</w:t>
      </w:r>
      <w:r w:rsidRPr="00A362E4">
        <w:t xml:space="preserve">, a </w:t>
      </w:r>
      <w:r w:rsidRPr="00A362E4">
        <w:rPr>
          <w:lang w:eastAsia="ar-SA"/>
        </w:rPr>
        <w:t xml:space="preserve">template </w:t>
      </w:r>
      <w:r w:rsidRPr="00A362E4">
        <w:t>list or a complemented list is assigned, at the right hand side of an assignment, shall cause an error.</w:t>
      </w:r>
      <w:r w:rsidRPr="00A362E4">
        <w:br/>
        <w:t xml:space="preserve">When referencing a subfield within a structured field to which </w:t>
      </w:r>
      <w:r w:rsidRPr="00A362E4">
        <w:rPr>
          <w:i/>
        </w:rPr>
        <w:t>AnyValueOrNone</w:t>
      </w:r>
      <w:r w:rsidRPr="00A362E4">
        <w:t xml:space="preserve"> or omit is assigned, at the left hand side of an assignment, the structured field is implicitly set to be present, it is expanded recursively up to and including the depth of the referenced subfield. During this expansion an </w:t>
      </w:r>
      <w:r w:rsidRPr="00A362E4">
        <w:rPr>
          <w:i/>
        </w:rPr>
        <w:t>AnyValue</w:t>
      </w:r>
      <w:r w:rsidRPr="00A362E4">
        <w:t xml:space="preserve"> shall be assigned to mandatory subfields and </w:t>
      </w:r>
      <w:r w:rsidRPr="00A362E4">
        <w:rPr>
          <w:i/>
        </w:rPr>
        <w:t>AnyValueOrNone</w:t>
      </w:r>
      <w:r w:rsidRPr="00A362E4">
        <w:t xml:space="preserve"> shall be assigned to optional subfields. After this expansion the value or matching mechanism at the right hand side of the assignment shall be assigned to the referenced subfield.</w:t>
      </w:r>
      <w:r w:rsidRPr="00A362E4">
        <w:br/>
        <w:t xml:space="preserve">When referencing a subfield within a structured field to which </w:t>
      </w:r>
      <w:r w:rsidRPr="00A362E4">
        <w:rPr>
          <w:lang w:eastAsia="ar-SA"/>
        </w:rPr>
        <w:t xml:space="preserve">template </w:t>
      </w:r>
      <w:r w:rsidRPr="00A362E4">
        <w:t xml:space="preserve">lists or complemented </w:t>
      </w:r>
      <w:r w:rsidRPr="00A362E4">
        <w:rPr>
          <w:lang w:eastAsia="ar-SA"/>
        </w:rPr>
        <w:t xml:space="preserve">template </w:t>
      </w:r>
      <w:r w:rsidRPr="00A362E4">
        <w:t>lists are assigned, at the left hand side of an assignment, shall cause an error.</w:t>
      </w:r>
    </w:p>
    <w:p w14:paraId="1B6D3E90" w14:textId="77777777" w:rsidR="003E22A0" w:rsidRPr="00A362E4" w:rsidRDefault="003E22A0" w:rsidP="00073C31">
      <w:pPr>
        <w:pStyle w:val="EX"/>
        <w:keepNext/>
      </w:pPr>
      <w:r w:rsidRPr="00A362E4">
        <w:lastRenderedPageBreak/>
        <w:t>EXAMPLE 1:</w:t>
      </w:r>
    </w:p>
    <w:p w14:paraId="4905D954" w14:textId="77777777" w:rsidR="003E22A0" w:rsidRPr="00A362E4" w:rsidRDefault="003E22A0" w:rsidP="00073C31">
      <w:pPr>
        <w:pStyle w:val="PL"/>
        <w:keepNext/>
        <w:keepLines/>
        <w:rPr>
          <w:noProof w:val="0"/>
        </w:rPr>
      </w:pPr>
      <w:r w:rsidRPr="00A362E4">
        <w:rPr>
          <w:noProof w:val="0"/>
        </w:rPr>
        <w:tab/>
      </w:r>
      <w:r w:rsidRPr="00A362E4">
        <w:rPr>
          <w:b/>
          <w:bCs/>
          <w:noProof w:val="0"/>
        </w:rPr>
        <w:t>type record</w:t>
      </w:r>
      <w:r w:rsidRPr="00A362E4">
        <w:rPr>
          <w:noProof w:val="0"/>
        </w:rPr>
        <w:t xml:space="preserve"> R1 {</w:t>
      </w:r>
    </w:p>
    <w:p w14:paraId="006F3C25"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bCs/>
          <w:noProof w:val="0"/>
        </w:rPr>
        <w:t>integer</w:t>
      </w:r>
      <w:r w:rsidRPr="00A362E4">
        <w:rPr>
          <w:noProof w:val="0"/>
        </w:rPr>
        <w:t xml:space="preserve"> f1 </w:t>
      </w:r>
      <w:r w:rsidRPr="00A362E4">
        <w:rPr>
          <w:b/>
          <w:bCs/>
          <w:noProof w:val="0"/>
        </w:rPr>
        <w:t>optional</w:t>
      </w:r>
      <w:r w:rsidRPr="00A362E4">
        <w:rPr>
          <w:noProof w:val="0"/>
        </w:rPr>
        <w:t>,</w:t>
      </w:r>
    </w:p>
    <w:p w14:paraId="4662F5A3" w14:textId="77777777" w:rsidR="003E22A0" w:rsidRPr="00A362E4" w:rsidRDefault="003E22A0" w:rsidP="00073C31">
      <w:pPr>
        <w:pStyle w:val="PL"/>
        <w:keepNext/>
        <w:keepLines/>
        <w:rPr>
          <w:noProof w:val="0"/>
        </w:rPr>
      </w:pPr>
      <w:r w:rsidRPr="00A362E4">
        <w:rPr>
          <w:noProof w:val="0"/>
        </w:rPr>
        <w:tab/>
      </w:r>
      <w:r w:rsidRPr="00A362E4">
        <w:rPr>
          <w:noProof w:val="0"/>
        </w:rPr>
        <w:tab/>
        <w:t xml:space="preserve">R2      f2 </w:t>
      </w:r>
      <w:r w:rsidRPr="00A362E4">
        <w:rPr>
          <w:b/>
          <w:bCs/>
          <w:noProof w:val="0"/>
        </w:rPr>
        <w:t>optional</w:t>
      </w:r>
    </w:p>
    <w:p w14:paraId="5D764FC5" w14:textId="77777777" w:rsidR="003E22A0" w:rsidRPr="00A362E4" w:rsidRDefault="003E22A0" w:rsidP="00073C31">
      <w:pPr>
        <w:pStyle w:val="PL"/>
        <w:keepNext/>
        <w:keepLines/>
        <w:rPr>
          <w:noProof w:val="0"/>
        </w:rPr>
      </w:pPr>
      <w:r w:rsidRPr="00A362E4">
        <w:rPr>
          <w:noProof w:val="0"/>
        </w:rPr>
        <w:tab/>
        <w:t>}</w:t>
      </w:r>
    </w:p>
    <w:p w14:paraId="1EDF30E7" w14:textId="77777777" w:rsidR="003E22A0" w:rsidRPr="00A362E4" w:rsidRDefault="003E22A0" w:rsidP="00073C31">
      <w:pPr>
        <w:pStyle w:val="PL"/>
        <w:keepNext/>
        <w:keepLines/>
        <w:rPr>
          <w:noProof w:val="0"/>
        </w:rPr>
      </w:pPr>
      <w:r w:rsidRPr="00A362E4">
        <w:rPr>
          <w:noProof w:val="0"/>
        </w:rPr>
        <w:tab/>
      </w:r>
      <w:r w:rsidRPr="00A362E4">
        <w:rPr>
          <w:b/>
          <w:bCs/>
          <w:noProof w:val="0"/>
        </w:rPr>
        <w:t>type record</w:t>
      </w:r>
      <w:r w:rsidRPr="00A362E4">
        <w:rPr>
          <w:noProof w:val="0"/>
        </w:rPr>
        <w:t xml:space="preserve"> R2 {</w:t>
      </w:r>
    </w:p>
    <w:p w14:paraId="7363DCD1"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bCs/>
          <w:noProof w:val="0"/>
        </w:rPr>
        <w:t>integer</w:t>
      </w:r>
      <w:r w:rsidRPr="00A362E4">
        <w:rPr>
          <w:noProof w:val="0"/>
        </w:rPr>
        <w:t xml:space="preserve"> g1,</w:t>
      </w:r>
    </w:p>
    <w:p w14:paraId="591B2207" w14:textId="77777777" w:rsidR="003E22A0" w:rsidRPr="00A362E4" w:rsidRDefault="003E22A0" w:rsidP="00073C31">
      <w:pPr>
        <w:pStyle w:val="PL"/>
        <w:keepNext/>
        <w:keepLines/>
        <w:rPr>
          <w:noProof w:val="0"/>
        </w:rPr>
      </w:pPr>
      <w:r w:rsidRPr="00A362E4">
        <w:rPr>
          <w:noProof w:val="0"/>
        </w:rPr>
        <w:tab/>
      </w:r>
      <w:r w:rsidRPr="00A362E4">
        <w:rPr>
          <w:noProof w:val="0"/>
        </w:rPr>
        <w:tab/>
        <w:t xml:space="preserve">R2      g2 </w:t>
      </w:r>
      <w:r w:rsidRPr="00A362E4">
        <w:rPr>
          <w:b/>
          <w:bCs/>
          <w:noProof w:val="0"/>
        </w:rPr>
        <w:t>optional</w:t>
      </w:r>
    </w:p>
    <w:p w14:paraId="00F55A29" w14:textId="77777777" w:rsidR="003E22A0" w:rsidRPr="00A362E4" w:rsidRDefault="003E22A0" w:rsidP="00073C31">
      <w:pPr>
        <w:pStyle w:val="PL"/>
        <w:keepNext/>
        <w:keepLines/>
        <w:rPr>
          <w:noProof w:val="0"/>
        </w:rPr>
      </w:pPr>
      <w:r w:rsidRPr="00A362E4">
        <w:rPr>
          <w:noProof w:val="0"/>
        </w:rPr>
        <w:tab/>
        <w:t>}</w:t>
      </w:r>
    </w:p>
    <w:p w14:paraId="5F9094C9" w14:textId="77777777" w:rsidR="003E22A0" w:rsidRPr="00A362E4" w:rsidRDefault="003E22A0" w:rsidP="00073C31">
      <w:pPr>
        <w:pStyle w:val="PL"/>
        <w:keepNext/>
        <w:keepLines/>
        <w:rPr>
          <w:noProof w:val="0"/>
        </w:rPr>
      </w:pPr>
      <w:r w:rsidRPr="00A362E4">
        <w:rPr>
          <w:noProof w:val="0"/>
        </w:rPr>
        <w:tab/>
      </w:r>
    </w:p>
    <w:p w14:paraId="48A8BE35" w14:textId="77777777" w:rsidR="003E22A0" w:rsidRPr="00A362E4" w:rsidRDefault="003E22A0" w:rsidP="00073C31">
      <w:pPr>
        <w:pStyle w:val="PL"/>
        <w:keepNext/>
        <w:keepLines/>
        <w:rPr>
          <w:noProof w:val="0"/>
        </w:rPr>
      </w:pPr>
      <w:r w:rsidRPr="00A362E4">
        <w:rPr>
          <w:noProof w:val="0"/>
        </w:rPr>
        <w:tab/>
        <w:t>:</w:t>
      </w:r>
    </w:p>
    <w:p w14:paraId="0C95DEBC" w14:textId="5C8E975A" w:rsidR="003E22A0" w:rsidRPr="00A362E4" w:rsidRDefault="003E22A0" w:rsidP="00073C31">
      <w:pPr>
        <w:pStyle w:val="PL"/>
        <w:keepNext/>
        <w:keepLines/>
        <w:rPr>
          <w:noProof w:val="0"/>
        </w:rPr>
      </w:pPr>
      <w:r w:rsidRPr="00A362E4">
        <w:rPr>
          <w:noProof w:val="0"/>
        </w:rPr>
        <w:tab/>
      </w:r>
      <w:r w:rsidRPr="00A362E4">
        <w:rPr>
          <w:b/>
          <w:bCs/>
          <w:noProof w:val="0"/>
        </w:rPr>
        <w:t>var template</w:t>
      </w:r>
      <w:r w:rsidRPr="00A362E4">
        <w:rPr>
          <w:noProof w:val="0"/>
        </w:rPr>
        <w:t xml:space="preserve"> R1 </w:t>
      </w:r>
      <w:r w:rsidR="00D85750" w:rsidRPr="00A362E4">
        <w:rPr>
          <w:noProof w:val="0"/>
        </w:rPr>
        <w:t>v</w:t>
      </w:r>
      <w:r w:rsidRPr="00A362E4">
        <w:rPr>
          <w:noProof w:val="0"/>
        </w:rPr>
        <w:t>_</w:t>
      </w:r>
      <w:r w:rsidR="00D85750" w:rsidRPr="00A362E4">
        <w:rPr>
          <w:noProof w:val="0"/>
        </w:rPr>
        <w:t>r</w:t>
      </w:r>
      <w:r w:rsidRPr="00A362E4">
        <w:rPr>
          <w:noProof w:val="0"/>
        </w:rPr>
        <w:t>1 := {</w:t>
      </w:r>
    </w:p>
    <w:p w14:paraId="6C8E7FDA" w14:textId="77777777" w:rsidR="003E22A0" w:rsidRPr="00A362E4" w:rsidRDefault="003E22A0" w:rsidP="00073C31">
      <w:pPr>
        <w:pStyle w:val="PL"/>
        <w:keepNext/>
        <w:keepLines/>
        <w:rPr>
          <w:noProof w:val="0"/>
        </w:rPr>
      </w:pPr>
      <w:r w:rsidRPr="00A362E4">
        <w:rPr>
          <w:noProof w:val="0"/>
        </w:rPr>
        <w:tab/>
      </w:r>
      <w:r w:rsidRPr="00A362E4">
        <w:rPr>
          <w:noProof w:val="0"/>
        </w:rPr>
        <w:tab/>
        <w:t>f1 := 5,</w:t>
      </w:r>
    </w:p>
    <w:p w14:paraId="31CBB8D2" w14:textId="77777777" w:rsidR="003E22A0" w:rsidRPr="00A362E4" w:rsidRDefault="003E22A0" w:rsidP="00073C31">
      <w:pPr>
        <w:pStyle w:val="PL"/>
        <w:keepNext/>
        <w:keepLines/>
        <w:rPr>
          <w:noProof w:val="0"/>
        </w:rPr>
      </w:pPr>
      <w:r w:rsidRPr="00A362E4">
        <w:rPr>
          <w:noProof w:val="0"/>
        </w:rPr>
        <w:tab/>
      </w:r>
      <w:r w:rsidRPr="00A362E4">
        <w:rPr>
          <w:noProof w:val="0"/>
        </w:rPr>
        <w:tab/>
        <w:t xml:space="preserve">f2 := </w:t>
      </w:r>
      <w:r w:rsidRPr="00A362E4">
        <w:rPr>
          <w:b/>
          <w:bCs/>
          <w:noProof w:val="0"/>
        </w:rPr>
        <w:t>omit</w:t>
      </w:r>
    </w:p>
    <w:p w14:paraId="6F7E160B" w14:textId="77777777" w:rsidR="003E22A0" w:rsidRPr="00A362E4" w:rsidRDefault="003E22A0" w:rsidP="00073C31">
      <w:pPr>
        <w:pStyle w:val="PL"/>
        <w:keepNext/>
        <w:keepLines/>
        <w:rPr>
          <w:noProof w:val="0"/>
        </w:rPr>
      </w:pPr>
      <w:r w:rsidRPr="00A362E4">
        <w:rPr>
          <w:noProof w:val="0"/>
        </w:rPr>
        <w:tab/>
        <w:t>}</w:t>
      </w:r>
    </w:p>
    <w:p w14:paraId="5320A852" w14:textId="66DF6186" w:rsidR="003E22A0" w:rsidRPr="00A362E4" w:rsidRDefault="003E22A0" w:rsidP="00073C31">
      <w:pPr>
        <w:pStyle w:val="PL"/>
        <w:keepNext/>
        <w:keepLines/>
        <w:rPr>
          <w:noProof w:val="0"/>
        </w:rPr>
      </w:pPr>
      <w:r w:rsidRPr="00A362E4">
        <w:rPr>
          <w:noProof w:val="0"/>
        </w:rPr>
        <w:tab/>
      </w:r>
      <w:r w:rsidRPr="00A362E4">
        <w:rPr>
          <w:b/>
          <w:bCs/>
          <w:noProof w:val="0"/>
        </w:rPr>
        <w:t xml:space="preserve">var template </w:t>
      </w:r>
      <w:r w:rsidRPr="00A362E4">
        <w:rPr>
          <w:noProof w:val="0"/>
        </w:rPr>
        <w:t xml:space="preserve">R2 </w:t>
      </w:r>
      <w:r w:rsidR="00D85750" w:rsidRPr="00A362E4">
        <w:rPr>
          <w:noProof w:val="0"/>
        </w:rPr>
        <w:t>v</w:t>
      </w:r>
      <w:r w:rsidRPr="00A362E4">
        <w:rPr>
          <w:noProof w:val="0"/>
        </w:rPr>
        <w:t>_</w:t>
      </w:r>
      <w:r w:rsidR="00D85750" w:rsidRPr="00A362E4">
        <w:rPr>
          <w:noProof w:val="0"/>
        </w:rPr>
        <w:t xml:space="preserve">r2 </w:t>
      </w:r>
      <w:r w:rsidRPr="00A362E4">
        <w:rPr>
          <w:noProof w:val="0"/>
        </w:rPr>
        <w:t xml:space="preserve">:= </w:t>
      </w:r>
      <w:r w:rsidR="00D85750" w:rsidRPr="00A362E4">
        <w:rPr>
          <w:noProof w:val="0"/>
        </w:rPr>
        <w:t>v</w:t>
      </w:r>
      <w:r w:rsidRPr="00A362E4">
        <w:rPr>
          <w:noProof w:val="0"/>
        </w:rPr>
        <w:t>_</w:t>
      </w:r>
      <w:r w:rsidR="00D85750" w:rsidRPr="00A362E4">
        <w:rPr>
          <w:noProof w:val="0"/>
        </w:rPr>
        <w:t>r1</w:t>
      </w:r>
      <w:r w:rsidRPr="00A362E4">
        <w:rPr>
          <w:noProof w:val="0"/>
        </w:rPr>
        <w:t>.f2.g2;</w:t>
      </w:r>
    </w:p>
    <w:p w14:paraId="26E6233D" w14:textId="6E1CBD6B" w:rsidR="003E22A0" w:rsidRPr="00A362E4" w:rsidRDefault="003E22A0" w:rsidP="00073C31">
      <w:pPr>
        <w:pStyle w:val="PL"/>
        <w:keepNext/>
        <w:keepLines/>
        <w:rPr>
          <w:noProof w:val="0"/>
        </w:rPr>
      </w:pPr>
      <w:r w:rsidRPr="00A362E4">
        <w:rPr>
          <w:noProof w:val="0"/>
        </w:rPr>
        <w:tab/>
      </w:r>
      <w:r w:rsidRPr="00A362E4">
        <w:rPr>
          <w:noProof w:val="0"/>
        </w:rPr>
        <w:tab/>
        <w:t xml:space="preserve">// causes an error as </w:t>
      </w:r>
      <w:r w:rsidRPr="00A362E4">
        <w:rPr>
          <w:b/>
          <w:bCs/>
          <w:noProof w:val="0"/>
        </w:rPr>
        <w:t>omit</w:t>
      </w:r>
      <w:r w:rsidRPr="00A362E4">
        <w:rPr>
          <w:noProof w:val="0"/>
        </w:rPr>
        <w:t xml:space="preserve"> is assigned to </w:t>
      </w:r>
      <w:r w:rsidR="00D85750" w:rsidRPr="00A362E4">
        <w:rPr>
          <w:noProof w:val="0"/>
        </w:rPr>
        <w:t>v</w:t>
      </w:r>
      <w:r w:rsidRPr="00A362E4">
        <w:rPr>
          <w:noProof w:val="0"/>
        </w:rPr>
        <w:t>_</w:t>
      </w:r>
      <w:r w:rsidR="00D85750" w:rsidRPr="00A362E4">
        <w:rPr>
          <w:noProof w:val="0"/>
        </w:rPr>
        <w:t>r1</w:t>
      </w:r>
      <w:r w:rsidRPr="00A362E4">
        <w:rPr>
          <w:noProof w:val="0"/>
        </w:rPr>
        <w:t>.f2</w:t>
      </w:r>
    </w:p>
    <w:p w14:paraId="65E29FA5" w14:textId="67E1E15C" w:rsidR="003E22A0" w:rsidRPr="00A362E4" w:rsidRDefault="003E22A0" w:rsidP="00073C31">
      <w:pPr>
        <w:pStyle w:val="PL"/>
        <w:keepNext/>
        <w:keepLines/>
        <w:rPr>
          <w:noProof w:val="0"/>
        </w:rPr>
      </w:pPr>
      <w:r w:rsidRPr="00A362E4">
        <w:rPr>
          <w:noProof w:val="0"/>
        </w:rPr>
        <w:tab/>
      </w:r>
      <w:r w:rsidR="00D85750" w:rsidRPr="00A362E4">
        <w:rPr>
          <w:noProof w:val="0"/>
        </w:rPr>
        <w:t>v</w:t>
      </w:r>
      <w:r w:rsidRPr="00A362E4">
        <w:rPr>
          <w:noProof w:val="0"/>
        </w:rPr>
        <w:t>_</w:t>
      </w:r>
      <w:r w:rsidR="00D85750" w:rsidRPr="00A362E4">
        <w:rPr>
          <w:noProof w:val="0"/>
        </w:rPr>
        <w:t>r1</w:t>
      </w:r>
      <w:r w:rsidRPr="00A362E4">
        <w:rPr>
          <w:noProof w:val="0"/>
        </w:rPr>
        <w:t>.f2 := *;</w:t>
      </w:r>
    </w:p>
    <w:p w14:paraId="42135788" w14:textId="5C7C16F9" w:rsidR="003E22A0" w:rsidRPr="00A362E4" w:rsidRDefault="003E22A0" w:rsidP="00073C31">
      <w:pPr>
        <w:pStyle w:val="PL"/>
        <w:keepNext/>
        <w:keepLines/>
        <w:rPr>
          <w:noProof w:val="0"/>
        </w:rPr>
      </w:pPr>
      <w:r w:rsidRPr="00A362E4">
        <w:rPr>
          <w:noProof w:val="0"/>
        </w:rPr>
        <w:tab/>
      </w:r>
      <w:r w:rsidR="00D85750" w:rsidRPr="00A362E4">
        <w:rPr>
          <w:noProof w:val="0"/>
        </w:rPr>
        <w:t>v</w:t>
      </w:r>
      <w:r w:rsidRPr="00A362E4">
        <w:rPr>
          <w:noProof w:val="0"/>
        </w:rPr>
        <w:t>_</w:t>
      </w:r>
      <w:r w:rsidR="00D85750" w:rsidRPr="00A362E4">
        <w:rPr>
          <w:noProof w:val="0"/>
        </w:rPr>
        <w:t xml:space="preserve">r2 </w:t>
      </w:r>
      <w:r w:rsidRPr="00A362E4">
        <w:rPr>
          <w:noProof w:val="0"/>
        </w:rPr>
        <w:t xml:space="preserve">:= </w:t>
      </w:r>
      <w:r w:rsidR="00D85750" w:rsidRPr="00A362E4">
        <w:rPr>
          <w:noProof w:val="0"/>
        </w:rPr>
        <w:t>v</w:t>
      </w:r>
      <w:r w:rsidRPr="00A362E4">
        <w:rPr>
          <w:noProof w:val="0"/>
        </w:rPr>
        <w:t>_</w:t>
      </w:r>
      <w:r w:rsidR="00D85750" w:rsidRPr="00A362E4">
        <w:rPr>
          <w:noProof w:val="0"/>
        </w:rPr>
        <w:t>r1</w:t>
      </w:r>
      <w:r w:rsidRPr="00A362E4">
        <w:rPr>
          <w:noProof w:val="0"/>
        </w:rPr>
        <w:t>.f2.g2;</w:t>
      </w:r>
    </w:p>
    <w:p w14:paraId="7B11C708" w14:textId="136F2F51" w:rsidR="003E22A0" w:rsidRPr="00A362E4" w:rsidRDefault="003E22A0" w:rsidP="00073C31">
      <w:pPr>
        <w:pStyle w:val="PL"/>
        <w:keepNext/>
        <w:keepLines/>
        <w:rPr>
          <w:noProof w:val="0"/>
        </w:rPr>
      </w:pPr>
      <w:r w:rsidRPr="00A362E4">
        <w:rPr>
          <w:noProof w:val="0"/>
        </w:rPr>
        <w:tab/>
      </w:r>
      <w:r w:rsidRPr="00A362E4">
        <w:rPr>
          <w:noProof w:val="0"/>
        </w:rPr>
        <w:tab/>
        <w:t xml:space="preserve">// causes an error as </w:t>
      </w:r>
      <w:r w:rsidRPr="00A362E4">
        <w:rPr>
          <w:b/>
          <w:bCs/>
          <w:noProof w:val="0"/>
        </w:rPr>
        <w:t>*</w:t>
      </w:r>
      <w:r w:rsidRPr="00A362E4">
        <w:rPr>
          <w:noProof w:val="0"/>
        </w:rPr>
        <w:t xml:space="preserve"> is assigned to </w:t>
      </w:r>
      <w:r w:rsidR="00D85750" w:rsidRPr="00A362E4">
        <w:rPr>
          <w:noProof w:val="0"/>
        </w:rPr>
        <w:t>v</w:t>
      </w:r>
      <w:r w:rsidRPr="00A362E4">
        <w:rPr>
          <w:noProof w:val="0"/>
        </w:rPr>
        <w:t>_</w:t>
      </w:r>
      <w:r w:rsidR="00D85750" w:rsidRPr="00A362E4">
        <w:rPr>
          <w:noProof w:val="0"/>
        </w:rPr>
        <w:t>r1</w:t>
      </w:r>
      <w:r w:rsidRPr="00A362E4">
        <w:rPr>
          <w:noProof w:val="0"/>
        </w:rPr>
        <w:t>.f2</w:t>
      </w:r>
    </w:p>
    <w:p w14:paraId="740D7ACF" w14:textId="77777777" w:rsidR="003E22A0" w:rsidRPr="00A362E4" w:rsidRDefault="003E22A0" w:rsidP="00073C31">
      <w:pPr>
        <w:pStyle w:val="PL"/>
        <w:rPr>
          <w:noProof w:val="0"/>
        </w:rPr>
      </w:pPr>
    </w:p>
    <w:p w14:paraId="442D4F9C" w14:textId="2B76F8BD" w:rsidR="003E22A0" w:rsidRPr="00A362E4" w:rsidRDefault="003E22A0" w:rsidP="00073C31">
      <w:pPr>
        <w:pStyle w:val="PL"/>
        <w:rPr>
          <w:noProof w:val="0"/>
        </w:rPr>
      </w:pPr>
      <w:r w:rsidRPr="00A362E4">
        <w:rPr>
          <w:noProof w:val="0"/>
        </w:rPr>
        <w:tab/>
      </w:r>
      <w:r w:rsidR="00D85750" w:rsidRPr="00A362E4">
        <w:rPr>
          <w:noProof w:val="0"/>
        </w:rPr>
        <w:t>v_r1</w:t>
      </w:r>
      <w:r w:rsidRPr="00A362E4">
        <w:rPr>
          <w:noProof w:val="0"/>
        </w:rPr>
        <w:t xml:space="preserve"> := ({f1:=</w:t>
      </w:r>
      <w:r w:rsidRPr="00A362E4">
        <w:rPr>
          <w:b/>
          <w:bCs/>
          <w:noProof w:val="0"/>
        </w:rPr>
        <w:t>omit</w:t>
      </w:r>
      <w:r w:rsidRPr="00A362E4">
        <w:rPr>
          <w:noProof w:val="0"/>
        </w:rPr>
        <w:t>, f2:={g1:=0, g2:=</w:t>
      </w:r>
      <w:r w:rsidRPr="00A362E4">
        <w:rPr>
          <w:b/>
          <w:bCs/>
          <w:noProof w:val="0"/>
        </w:rPr>
        <w:t>omit</w:t>
      </w:r>
      <w:r w:rsidRPr="00A362E4">
        <w:rPr>
          <w:noProof w:val="0"/>
        </w:rPr>
        <w:t>}},{f1:=5, f2:={g1:=1, g2:={g1:=2, g2:=</w:t>
      </w:r>
      <w:r w:rsidRPr="00A362E4">
        <w:rPr>
          <w:b/>
          <w:bCs/>
          <w:noProof w:val="0"/>
        </w:rPr>
        <w:t>omit</w:t>
      </w:r>
      <w:r w:rsidRPr="00A362E4">
        <w:rPr>
          <w:noProof w:val="0"/>
        </w:rPr>
        <w:t>}}});</w:t>
      </w:r>
    </w:p>
    <w:p w14:paraId="1953E99E" w14:textId="77777777" w:rsidR="003E22A0" w:rsidRPr="00A362E4" w:rsidRDefault="003E22A0" w:rsidP="00073C31">
      <w:pPr>
        <w:pStyle w:val="PL"/>
        <w:rPr>
          <w:noProof w:val="0"/>
        </w:rPr>
      </w:pPr>
    </w:p>
    <w:p w14:paraId="433612FD" w14:textId="11B0A499" w:rsidR="003E22A0" w:rsidRPr="00A362E4" w:rsidRDefault="003E22A0" w:rsidP="00073C31">
      <w:pPr>
        <w:pStyle w:val="PL"/>
        <w:rPr>
          <w:noProof w:val="0"/>
        </w:rPr>
      </w:pPr>
      <w:r w:rsidRPr="00A362E4">
        <w:rPr>
          <w:noProof w:val="0"/>
        </w:rPr>
        <w:tab/>
      </w:r>
      <w:r w:rsidR="00D85750" w:rsidRPr="00A362E4">
        <w:rPr>
          <w:noProof w:val="0"/>
        </w:rPr>
        <w:t xml:space="preserve">v_r2 </w:t>
      </w:r>
      <w:r w:rsidRPr="00A362E4">
        <w:rPr>
          <w:noProof w:val="0"/>
        </w:rPr>
        <w:t xml:space="preserve">:= </w:t>
      </w:r>
      <w:r w:rsidR="00D85750" w:rsidRPr="00A362E4">
        <w:rPr>
          <w:noProof w:val="0"/>
        </w:rPr>
        <w:t>v_r1</w:t>
      </w:r>
      <w:r w:rsidRPr="00A362E4">
        <w:rPr>
          <w:noProof w:val="0"/>
        </w:rPr>
        <w:t>.f2;</w:t>
      </w:r>
    </w:p>
    <w:p w14:paraId="0C833D6B" w14:textId="6D4BC859" w:rsidR="003E22A0" w:rsidRPr="00A362E4" w:rsidRDefault="003E22A0" w:rsidP="00073C31">
      <w:pPr>
        <w:pStyle w:val="PL"/>
        <w:rPr>
          <w:noProof w:val="0"/>
        </w:rPr>
      </w:pPr>
      <w:r w:rsidRPr="00A362E4">
        <w:rPr>
          <w:noProof w:val="0"/>
        </w:rPr>
        <w:tab/>
      </w:r>
      <w:r w:rsidR="00D85750" w:rsidRPr="00A362E4">
        <w:rPr>
          <w:noProof w:val="0"/>
        </w:rPr>
        <w:t xml:space="preserve">v_r2 </w:t>
      </w:r>
      <w:r w:rsidRPr="00A362E4">
        <w:rPr>
          <w:noProof w:val="0"/>
        </w:rPr>
        <w:t xml:space="preserve">:= </w:t>
      </w:r>
      <w:r w:rsidR="00D85750" w:rsidRPr="00A362E4">
        <w:rPr>
          <w:noProof w:val="0"/>
        </w:rPr>
        <w:t>v_r1</w:t>
      </w:r>
      <w:r w:rsidRPr="00A362E4">
        <w:rPr>
          <w:noProof w:val="0"/>
        </w:rPr>
        <w:t>.f2.g2;</w:t>
      </w:r>
    </w:p>
    <w:p w14:paraId="21D7EC9E" w14:textId="538B2E63" w:rsidR="003E22A0" w:rsidRPr="00A362E4" w:rsidRDefault="003E22A0" w:rsidP="00073C31">
      <w:pPr>
        <w:pStyle w:val="PL"/>
        <w:rPr>
          <w:noProof w:val="0"/>
        </w:rPr>
      </w:pPr>
      <w:r w:rsidRPr="00A362E4">
        <w:rPr>
          <w:noProof w:val="0"/>
        </w:rPr>
        <w:tab/>
      </w:r>
      <w:r w:rsidR="00D85750" w:rsidRPr="00A362E4">
        <w:rPr>
          <w:noProof w:val="0"/>
        </w:rPr>
        <w:t xml:space="preserve">v_r2 </w:t>
      </w:r>
      <w:r w:rsidRPr="00A362E4">
        <w:rPr>
          <w:noProof w:val="0"/>
        </w:rPr>
        <w:t xml:space="preserve">:= </w:t>
      </w:r>
      <w:r w:rsidR="00D85750" w:rsidRPr="00A362E4">
        <w:rPr>
          <w:noProof w:val="0"/>
        </w:rPr>
        <w:t>v_r1</w:t>
      </w:r>
      <w:r w:rsidRPr="00A362E4">
        <w:rPr>
          <w:noProof w:val="0"/>
        </w:rPr>
        <w:t>.f2.g2.g2;</w:t>
      </w:r>
    </w:p>
    <w:p w14:paraId="739D2C75" w14:textId="1D7F6522" w:rsidR="003E22A0" w:rsidRPr="00A362E4" w:rsidRDefault="003E22A0" w:rsidP="00073C31">
      <w:pPr>
        <w:pStyle w:val="PL"/>
        <w:rPr>
          <w:noProof w:val="0"/>
        </w:rPr>
      </w:pPr>
      <w:r w:rsidRPr="00A362E4">
        <w:rPr>
          <w:noProof w:val="0"/>
        </w:rPr>
        <w:tab/>
      </w:r>
      <w:r w:rsidRPr="00A362E4">
        <w:rPr>
          <w:noProof w:val="0"/>
        </w:rPr>
        <w:tab/>
        <w:t xml:space="preserve">// all these assignments cause error as a template list is assigned to </w:t>
      </w:r>
      <w:r w:rsidR="00D85750" w:rsidRPr="00A362E4">
        <w:rPr>
          <w:noProof w:val="0"/>
        </w:rPr>
        <w:t>v_r1</w:t>
      </w:r>
    </w:p>
    <w:p w14:paraId="6FBF7425" w14:textId="77777777" w:rsidR="003E22A0" w:rsidRPr="00A362E4" w:rsidRDefault="003E22A0" w:rsidP="00073C31">
      <w:pPr>
        <w:pStyle w:val="PL"/>
        <w:rPr>
          <w:noProof w:val="0"/>
        </w:rPr>
      </w:pPr>
    </w:p>
    <w:p w14:paraId="1ED7A229" w14:textId="3B5782AC" w:rsidR="003E22A0" w:rsidRPr="00A362E4" w:rsidRDefault="003E22A0" w:rsidP="00073C31">
      <w:pPr>
        <w:pStyle w:val="PL"/>
        <w:rPr>
          <w:noProof w:val="0"/>
        </w:rPr>
      </w:pPr>
      <w:r w:rsidRPr="00A362E4">
        <w:rPr>
          <w:noProof w:val="0"/>
        </w:rPr>
        <w:tab/>
      </w:r>
      <w:r w:rsidR="00D85750" w:rsidRPr="00A362E4">
        <w:rPr>
          <w:noProof w:val="0"/>
        </w:rPr>
        <w:t xml:space="preserve">v_r1 </w:t>
      </w:r>
      <w:r w:rsidRPr="00A362E4">
        <w:rPr>
          <w:noProof w:val="0"/>
        </w:rPr>
        <w:t>:=</w:t>
      </w:r>
    </w:p>
    <w:p w14:paraId="5174B5F7" w14:textId="77777777" w:rsidR="003E22A0" w:rsidRPr="00A362E4" w:rsidRDefault="003E22A0" w:rsidP="00073C31">
      <w:pPr>
        <w:pStyle w:val="PL"/>
        <w:rPr>
          <w:noProof w:val="0"/>
        </w:rPr>
      </w:pPr>
      <w:r w:rsidRPr="00A362E4">
        <w:rPr>
          <w:noProof w:val="0"/>
        </w:rPr>
        <w:tab/>
      </w:r>
      <w:r w:rsidRPr="00A362E4">
        <w:rPr>
          <w:noProof w:val="0"/>
        </w:rPr>
        <w:tab/>
      </w:r>
      <w:r w:rsidRPr="00A362E4">
        <w:rPr>
          <w:b/>
          <w:bCs/>
          <w:noProof w:val="0"/>
        </w:rPr>
        <w:t>complement</w:t>
      </w:r>
      <w:r w:rsidRPr="00A362E4">
        <w:rPr>
          <w:noProof w:val="0"/>
        </w:rPr>
        <w:t>({f1:=</w:t>
      </w:r>
      <w:r w:rsidRPr="00A362E4">
        <w:rPr>
          <w:b/>
          <w:bCs/>
          <w:noProof w:val="0"/>
        </w:rPr>
        <w:t>omit</w:t>
      </w:r>
      <w:r w:rsidRPr="00A362E4">
        <w:rPr>
          <w:noProof w:val="0"/>
        </w:rPr>
        <w:t>, f2:={g1:=0, g2:=</w:t>
      </w:r>
      <w:r w:rsidRPr="00A362E4">
        <w:rPr>
          <w:b/>
          <w:bCs/>
          <w:noProof w:val="0"/>
        </w:rPr>
        <w:t>omit</w:t>
      </w:r>
      <w:r w:rsidRPr="00A362E4">
        <w:rPr>
          <w:noProof w:val="0"/>
        </w:rPr>
        <w:t>}},{f1:=5, f2:={g1:=1, g2:={g1:=2, g2:=</w:t>
      </w:r>
      <w:r w:rsidRPr="00A362E4">
        <w:rPr>
          <w:b/>
          <w:bCs/>
          <w:noProof w:val="0"/>
        </w:rPr>
        <w:t>omit</w:t>
      </w:r>
      <w:r w:rsidRPr="00A362E4">
        <w:rPr>
          <w:noProof w:val="0"/>
        </w:rPr>
        <w:t>}}});</w:t>
      </w:r>
    </w:p>
    <w:p w14:paraId="0575B1FB" w14:textId="77777777" w:rsidR="003E22A0" w:rsidRPr="00A362E4" w:rsidRDefault="003E22A0" w:rsidP="00073C31">
      <w:pPr>
        <w:pStyle w:val="PL"/>
        <w:rPr>
          <w:noProof w:val="0"/>
        </w:rPr>
      </w:pPr>
    </w:p>
    <w:p w14:paraId="0F399738" w14:textId="644E56CC" w:rsidR="003E22A0" w:rsidRPr="00A362E4" w:rsidRDefault="003E22A0" w:rsidP="00FB5382">
      <w:pPr>
        <w:pStyle w:val="PL"/>
        <w:rPr>
          <w:noProof w:val="0"/>
        </w:rPr>
      </w:pPr>
      <w:r w:rsidRPr="00A362E4">
        <w:rPr>
          <w:noProof w:val="0"/>
        </w:rPr>
        <w:tab/>
      </w:r>
      <w:r w:rsidR="00D85750" w:rsidRPr="00A362E4">
        <w:rPr>
          <w:noProof w:val="0"/>
        </w:rPr>
        <w:t xml:space="preserve">v_r2 </w:t>
      </w:r>
      <w:r w:rsidRPr="00A362E4">
        <w:rPr>
          <w:noProof w:val="0"/>
        </w:rPr>
        <w:t xml:space="preserve">:= </w:t>
      </w:r>
      <w:r w:rsidR="00D85750" w:rsidRPr="00A362E4">
        <w:rPr>
          <w:noProof w:val="0"/>
        </w:rPr>
        <w:t>v_r1</w:t>
      </w:r>
      <w:r w:rsidRPr="00A362E4">
        <w:rPr>
          <w:noProof w:val="0"/>
        </w:rPr>
        <w:t>.f2;</w:t>
      </w:r>
    </w:p>
    <w:p w14:paraId="2F6AF931" w14:textId="484697F9" w:rsidR="003E22A0" w:rsidRPr="00A362E4" w:rsidRDefault="003E22A0" w:rsidP="00FB5382">
      <w:pPr>
        <w:pStyle w:val="PL"/>
        <w:rPr>
          <w:noProof w:val="0"/>
        </w:rPr>
      </w:pPr>
      <w:r w:rsidRPr="00A362E4">
        <w:rPr>
          <w:noProof w:val="0"/>
        </w:rPr>
        <w:tab/>
      </w:r>
      <w:r w:rsidR="00D85750" w:rsidRPr="00A362E4">
        <w:rPr>
          <w:noProof w:val="0"/>
        </w:rPr>
        <w:t xml:space="preserve">v_r2 </w:t>
      </w:r>
      <w:r w:rsidRPr="00A362E4">
        <w:rPr>
          <w:noProof w:val="0"/>
        </w:rPr>
        <w:t xml:space="preserve">:= </w:t>
      </w:r>
      <w:r w:rsidR="00D85750" w:rsidRPr="00A362E4">
        <w:rPr>
          <w:noProof w:val="0"/>
        </w:rPr>
        <w:t>v_r1</w:t>
      </w:r>
      <w:r w:rsidRPr="00A362E4">
        <w:rPr>
          <w:noProof w:val="0"/>
        </w:rPr>
        <w:t>.f2.g2;</w:t>
      </w:r>
    </w:p>
    <w:p w14:paraId="35E688F8" w14:textId="746986CC" w:rsidR="003E22A0" w:rsidRPr="00A362E4" w:rsidRDefault="003E22A0" w:rsidP="00FB5382">
      <w:pPr>
        <w:pStyle w:val="PL"/>
        <w:rPr>
          <w:noProof w:val="0"/>
        </w:rPr>
      </w:pPr>
      <w:r w:rsidRPr="00A362E4">
        <w:rPr>
          <w:noProof w:val="0"/>
        </w:rPr>
        <w:tab/>
      </w:r>
      <w:r w:rsidR="00D85750" w:rsidRPr="00A362E4">
        <w:rPr>
          <w:noProof w:val="0"/>
        </w:rPr>
        <w:t xml:space="preserve">v_r2 </w:t>
      </w:r>
      <w:r w:rsidRPr="00A362E4">
        <w:rPr>
          <w:noProof w:val="0"/>
        </w:rPr>
        <w:t xml:space="preserve">:= </w:t>
      </w:r>
      <w:r w:rsidR="00D85750" w:rsidRPr="00A362E4">
        <w:rPr>
          <w:noProof w:val="0"/>
        </w:rPr>
        <w:t>v_r1</w:t>
      </w:r>
      <w:r w:rsidRPr="00A362E4">
        <w:rPr>
          <w:noProof w:val="0"/>
        </w:rPr>
        <w:t>.f2.g2.g2;</w:t>
      </w:r>
    </w:p>
    <w:p w14:paraId="68216676" w14:textId="0F6529FD" w:rsidR="003E22A0" w:rsidRPr="00A362E4" w:rsidRDefault="003E22A0" w:rsidP="00FB5382">
      <w:pPr>
        <w:pStyle w:val="PL"/>
        <w:rPr>
          <w:noProof w:val="0"/>
        </w:rPr>
      </w:pPr>
      <w:r w:rsidRPr="00A362E4">
        <w:rPr>
          <w:noProof w:val="0"/>
        </w:rPr>
        <w:tab/>
      </w:r>
      <w:r w:rsidRPr="00A362E4">
        <w:rPr>
          <w:noProof w:val="0"/>
        </w:rPr>
        <w:tab/>
        <w:t xml:space="preserve">// all these assignments cause errors as a complemented list is assigned to </w:t>
      </w:r>
      <w:r w:rsidR="00D85750" w:rsidRPr="00A362E4">
        <w:rPr>
          <w:noProof w:val="0"/>
        </w:rPr>
        <w:t>v_r1</w:t>
      </w:r>
    </w:p>
    <w:p w14:paraId="6464AAEF" w14:textId="77777777" w:rsidR="003E22A0" w:rsidRPr="00A362E4" w:rsidRDefault="003E22A0" w:rsidP="00FB5382">
      <w:pPr>
        <w:pStyle w:val="PL"/>
        <w:rPr>
          <w:noProof w:val="0"/>
        </w:rPr>
      </w:pPr>
    </w:p>
    <w:p w14:paraId="04FE8C83" w14:textId="77777777" w:rsidR="003E22A0" w:rsidRPr="00A362E4" w:rsidRDefault="003E22A0" w:rsidP="001D4E9D">
      <w:pPr>
        <w:pStyle w:val="B10"/>
        <w:keepNext/>
        <w:keepLines/>
      </w:pPr>
      <w:r w:rsidRPr="00A362E4">
        <w:t>b)</w:t>
      </w:r>
      <w:r w:rsidRPr="00A362E4">
        <w:tab/>
      </w:r>
      <w:r w:rsidRPr="00A362E4">
        <w:rPr>
          <w:i/>
        </w:rPr>
        <w:t>AnyValue</w:t>
      </w:r>
      <w:r w:rsidRPr="00A362E4">
        <w:t xml:space="preserve">: when referencing a subfield within a structured field to which </w:t>
      </w:r>
      <w:r w:rsidRPr="00A362E4">
        <w:rPr>
          <w:i/>
        </w:rPr>
        <w:t>AnyValue</w:t>
      </w:r>
      <w:r w:rsidRPr="00A362E4">
        <w:t xml:space="preserve"> is assigned, at the right hand side of an assignment, </w:t>
      </w:r>
      <w:r w:rsidRPr="00A362E4">
        <w:rPr>
          <w:i/>
        </w:rPr>
        <w:t>AnyValue</w:t>
      </w:r>
      <w:r w:rsidRPr="00A362E4">
        <w:t xml:space="preserve"> shall be returned for mandatory subfields and </w:t>
      </w:r>
      <w:r w:rsidRPr="00A362E4">
        <w:rPr>
          <w:i/>
        </w:rPr>
        <w:t>AnyValueOrNone</w:t>
      </w:r>
      <w:r w:rsidRPr="00A362E4">
        <w:t xml:space="preserve"> shall be returned for optional subfields.</w:t>
      </w:r>
      <w:r w:rsidRPr="00A362E4">
        <w:br/>
        <w:t xml:space="preserve">When referencing a subfield within a structured field to which </w:t>
      </w:r>
      <w:r w:rsidRPr="00A362E4">
        <w:rPr>
          <w:i/>
        </w:rPr>
        <w:t>AnyValue</w:t>
      </w:r>
      <w:r w:rsidRPr="00A362E4">
        <w:t xml:space="preserve"> is assigned, at the left hand side of an assignment, the structured field is implicitly expanded recursively up to and including, the depth of the referenced subfield. During this expansion an </w:t>
      </w:r>
      <w:r w:rsidRPr="00A362E4">
        <w:rPr>
          <w:i/>
        </w:rPr>
        <w:t>AnyValue</w:t>
      </w:r>
      <w:r w:rsidRPr="00A362E4">
        <w:t xml:space="preserve"> shall be assigned to mandatory subfields and </w:t>
      </w:r>
      <w:r w:rsidRPr="00A362E4">
        <w:rPr>
          <w:i/>
        </w:rPr>
        <w:t>AnyValueOrNone</w:t>
      </w:r>
      <w:r w:rsidRPr="00A362E4">
        <w:t xml:space="preserve"> shall be assigned to optional subfields. After this expansion the value or matching mechanism at the right hand side of the assignment shall be assigned to the referenced subfield.</w:t>
      </w:r>
    </w:p>
    <w:p w14:paraId="34613078" w14:textId="77777777" w:rsidR="003E22A0" w:rsidRPr="00A362E4" w:rsidRDefault="003E22A0" w:rsidP="008F62BD">
      <w:pPr>
        <w:pStyle w:val="EX"/>
        <w:keepNext/>
      </w:pPr>
      <w:r w:rsidRPr="00A362E4">
        <w:t>EXAMPLE 2:</w:t>
      </w:r>
    </w:p>
    <w:p w14:paraId="0F8D2BE3" w14:textId="37087559" w:rsidR="003E22A0" w:rsidRPr="00A362E4" w:rsidRDefault="003E22A0" w:rsidP="008F62BD">
      <w:pPr>
        <w:pStyle w:val="PL"/>
        <w:keepNext/>
        <w:keepLines/>
        <w:rPr>
          <w:noProof w:val="0"/>
        </w:rPr>
      </w:pPr>
      <w:r w:rsidRPr="00A362E4">
        <w:rPr>
          <w:noProof w:val="0"/>
        </w:rPr>
        <w:tab/>
      </w:r>
      <w:r w:rsidR="000C1C4B" w:rsidRPr="00A362E4">
        <w:rPr>
          <w:noProof w:val="0"/>
        </w:rPr>
        <w:t xml:space="preserve">v_r1 </w:t>
      </w:r>
      <w:r w:rsidRPr="00A362E4">
        <w:rPr>
          <w:noProof w:val="0"/>
        </w:rPr>
        <w:t>:= {f1:=0, f2:=?}</w:t>
      </w:r>
    </w:p>
    <w:p w14:paraId="35D95119" w14:textId="16C70AA2" w:rsidR="003E22A0" w:rsidRPr="00A362E4" w:rsidRDefault="003E22A0" w:rsidP="008F62BD">
      <w:pPr>
        <w:pStyle w:val="PL"/>
        <w:keepNext/>
        <w:rPr>
          <w:noProof w:val="0"/>
        </w:rPr>
      </w:pPr>
      <w:r w:rsidRPr="00A362E4">
        <w:rPr>
          <w:noProof w:val="0"/>
        </w:rPr>
        <w:tab/>
      </w:r>
      <w:r w:rsidR="000C1C4B" w:rsidRPr="00A362E4">
        <w:rPr>
          <w:noProof w:val="0"/>
        </w:rPr>
        <w:t xml:space="preserve">v_r2 </w:t>
      </w:r>
      <w:r w:rsidRPr="00A362E4">
        <w:rPr>
          <w:noProof w:val="0"/>
        </w:rPr>
        <w:t xml:space="preserve">:= </w:t>
      </w:r>
      <w:r w:rsidR="000C1C4B" w:rsidRPr="00A362E4">
        <w:rPr>
          <w:noProof w:val="0"/>
        </w:rPr>
        <w:t>v_r1</w:t>
      </w:r>
      <w:r w:rsidRPr="00A362E4">
        <w:rPr>
          <w:noProof w:val="0"/>
        </w:rPr>
        <w:t>.f2.g2;</w:t>
      </w:r>
    </w:p>
    <w:p w14:paraId="6D08F74F" w14:textId="6CEF9C40" w:rsidR="003E22A0" w:rsidRPr="00A362E4" w:rsidRDefault="003E22A0" w:rsidP="008F62BD">
      <w:pPr>
        <w:pStyle w:val="PL"/>
        <w:keepNext/>
        <w:rPr>
          <w:noProof w:val="0"/>
        </w:rPr>
      </w:pPr>
      <w:r w:rsidRPr="00A362E4">
        <w:rPr>
          <w:noProof w:val="0"/>
        </w:rPr>
        <w:tab/>
      </w:r>
      <w:r w:rsidRPr="00A362E4">
        <w:rPr>
          <w:noProof w:val="0"/>
        </w:rPr>
        <w:tab/>
        <w:t xml:space="preserve">// after the assignment </w:t>
      </w:r>
      <w:r w:rsidR="000C1C4B" w:rsidRPr="00A362E4">
        <w:rPr>
          <w:noProof w:val="0"/>
        </w:rPr>
        <w:t xml:space="preserve">v_r2 </w:t>
      </w:r>
      <w:r w:rsidRPr="00A362E4">
        <w:rPr>
          <w:noProof w:val="0"/>
        </w:rPr>
        <w:t>will be {g1:=?, g2:=*}</w:t>
      </w:r>
    </w:p>
    <w:p w14:paraId="0C0479A1" w14:textId="3F4A3451" w:rsidR="003E22A0" w:rsidRPr="00A362E4" w:rsidRDefault="003E22A0" w:rsidP="00073C31">
      <w:pPr>
        <w:pStyle w:val="PL"/>
        <w:rPr>
          <w:noProof w:val="0"/>
        </w:rPr>
      </w:pPr>
      <w:r w:rsidRPr="00A362E4">
        <w:rPr>
          <w:noProof w:val="0"/>
        </w:rPr>
        <w:tab/>
      </w:r>
      <w:r w:rsidR="000C1C4B" w:rsidRPr="00A362E4">
        <w:rPr>
          <w:noProof w:val="0"/>
        </w:rPr>
        <w:t>v_r1</w:t>
      </w:r>
      <w:r w:rsidRPr="00A362E4">
        <w:rPr>
          <w:noProof w:val="0"/>
        </w:rPr>
        <w:t>.f2.g2.g2 := ({g1:=1, g2:=</w:t>
      </w:r>
      <w:r w:rsidRPr="00A362E4">
        <w:rPr>
          <w:b/>
          <w:bCs/>
          <w:noProof w:val="0"/>
        </w:rPr>
        <w:t>omit</w:t>
      </w:r>
      <w:r w:rsidRPr="00A362E4">
        <w:rPr>
          <w:noProof w:val="0"/>
        </w:rPr>
        <w:t>},{g1:=2, g2:=</w:t>
      </w:r>
      <w:r w:rsidRPr="00A362E4">
        <w:rPr>
          <w:b/>
          <w:bCs/>
          <w:noProof w:val="0"/>
        </w:rPr>
        <w:t>omit</w:t>
      </w:r>
      <w:r w:rsidRPr="00A362E4">
        <w:rPr>
          <w:noProof w:val="0"/>
        </w:rPr>
        <w:t>});</w:t>
      </w:r>
    </w:p>
    <w:p w14:paraId="22BAC692" w14:textId="6EEF78E8" w:rsidR="003E22A0" w:rsidRPr="00A362E4" w:rsidRDefault="003E22A0" w:rsidP="00073C31">
      <w:pPr>
        <w:pStyle w:val="PL"/>
        <w:rPr>
          <w:noProof w:val="0"/>
        </w:rPr>
      </w:pPr>
      <w:r w:rsidRPr="00A362E4">
        <w:rPr>
          <w:noProof w:val="0"/>
        </w:rPr>
        <w:tab/>
      </w:r>
      <w:r w:rsidRPr="00A362E4">
        <w:rPr>
          <w:noProof w:val="0"/>
        </w:rPr>
        <w:tab/>
        <w:t xml:space="preserve">// first the field </w:t>
      </w:r>
      <w:r w:rsidR="000C1C4B" w:rsidRPr="00A362E4">
        <w:rPr>
          <w:noProof w:val="0"/>
        </w:rPr>
        <w:t>v_r1</w:t>
      </w:r>
      <w:r w:rsidRPr="00A362E4">
        <w:rPr>
          <w:noProof w:val="0"/>
        </w:rPr>
        <w:t>.f2 has hypothetically be expanded to {g1:=?,g2:={g1:=?,g2:=*}}</w:t>
      </w:r>
      <w:r w:rsidRPr="00A362E4">
        <w:rPr>
          <w:noProof w:val="0"/>
        </w:rPr>
        <w:br/>
      </w:r>
      <w:r w:rsidRPr="00A362E4">
        <w:rPr>
          <w:noProof w:val="0"/>
        </w:rPr>
        <w:tab/>
      </w:r>
      <w:r w:rsidRPr="00A362E4">
        <w:rPr>
          <w:noProof w:val="0"/>
        </w:rPr>
        <w:tab/>
        <w:t xml:space="preserve">// thus after the assignment </w:t>
      </w:r>
      <w:r w:rsidR="000C1C4B" w:rsidRPr="00A362E4">
        <w:rPr>
          <w:noProof w:val="0"/>
        </w:rPr>
        <w:t xml:space="preserve">v_r1 </w:t>
      </w:r>
      <w:r w:rsidRPr="00A362E4">
        <w:rPr>
          <w:noProof w:val="0"/>
        </w:rPr>
        <w:t>will be:</w:t>
      </w:r>
      <w:r w:rsidRPr="00A362E4">
        <w:rPr>
          <w:noProof w:val="0"/>
        </w:rPr>
        <w:br/>
      </w:r>
      <w:r w:rsidRPr="00A362E4">
        <w:rPr>
          <w:noProof w:val="0"/>
        </w:rPr>
        <w:tab/>
      </w:r>
      <w:r w:rsidRPr="00A362E4">
        <w:rPr>
          <w:noProof w:val="0"/>
        </w:rPr>
        <w:tab/>
        <w:t>//   {f1:=0, f2:={g1:=?,g2:={g1:=?,g2:=({g1:=1, g2:=</w:t>
      </w:r>
      <w:r w:rsidRPr="00A362E4">
        <w:rPr>
          <w:b/>
          <w:bCs/>
          <w:noProof w:val="0"/>
        </w:rPr>
        <w:t>omit</w:t>
      </w:r>
      <w:r w:rsidRPr="00A362E4">
        <w:rPr>
          <w:noProof w:val="0"/>
        </w:rPr>
        <w:t>},{g1:=2, g2:=</w:t>
      </w:r>
      <w:r w:rsidRPr="00A362E4">
        <w:rPr>
          <w:b/>
          <w:bCs/>
          <w:noProof w:val="0"/>
        </w:rPr>
        <w:t>omit</w:t>
      </w:r>
      <w:r w:rsidRPr="00A362E4">
        <w:rPr>
          <w:noProof w:val="0"/>
        </w:rPr>
        <w:t>})}}}</w:t>
      </w:r>
    </w:p>
    <w:p w14:paraId="7260818A" w14:textId="77777777" w:rsidR="003E22A0" w:rsidRPr="00A362E4" w:rsidRDefault="003E22A0" w:rsidP="00073C31">
      <w:pPr>
        <w:pStyle w:val="PL"/>
        <w:rPr>
          <w:noProof w:val="0"/>
        </w:rPr>
      </w:pPr>
    </w:p>
    <w:p w14:paraId="7B56754E" w14:textId="77777777" w:rsidR="003E22A0" w:rsidRPr="00A362E4" w:rsidRDefault="003E22A0" w:rsidP="00073C31">
      <w:pPr>
        <w:pStyle w:val="B10"/>
        <w:ind w:left="700" w:hanging="416"/>
      </w:pPr>
      <w:r w:rsidRPr="00A362E4">
        <w:t>c)</w:t>
      </w:r>
      <w:r w:rsidRPr="00A362E4">
        <w:tab/>
        <w:t xml:space="preserve">Ifpresent attribute: referencing a subfield within a structured field to which the ifpresent attribute is attached, shall cause an error (irrespective of the value or the matching mechanism to which </w:t>
      </w:r>
      <w:r w:rsidRPr="00A362E4">
        <w:rPr>
          <w:rFonts w:ascii="Courier New" w:hAnsi="Courier New" w:cs="Courier New"/>
          <w:b/>
          <w:bCs/>
        </w:rPr>
        <w:t>ifpresent</w:t>
      </w:r>
      <w:r w:rsidRPr="00A362E4">
        <w:t xml:space="preserve"> is appended).</w:t>
      </w:r>
    </w:p>
    <w:p w14:paraId="3EDF1A03" w14:textId="77777777" w:rsidR="00FA13FF" w:rsidRPr="00A362E4" w:rsidRDefault="00FA13FF" w:rsidP="00FA13FF">
      <w:pPr>
        <w:pStyle w:val="B10"/>
        <w:ind w:left="700" w:hanging="416"/>
      </w:pPr>
      <w:r w:rsidRPr="00A362E4">
        <w:t>d)</w:t>
      </w:r>
      <w:r w:rsidRPr="00A362E4">
        <w:tab/>
        <w:t xml:space="preserve">Special value </w:t>
      </w:r>
      <w:r w:rsidRPr="00A362E4">
        <w:rPr>
          <w:rFonts w:ascii="Courier New" w:hAnsi="Courier New" w:cs="Courier New"/>
          <w:b/>
        </w:rPr>
        <w:t>null</w:t>
      </w:r>
      <w:r w:rsidRPr="00A362E4">
        <w:t xml:space="preserve">: referencing a field of an </w:t>
      </w:r>
      <w:r w:rsidRPr="00A362E4">
        <w:rPr>
          <w:rFonts w:ascii="Courier New" w:hAnsi="Courier New" w:cs="Courier New"/>
          <w:b/>
        </w:rPr>
        <w:t>address</w:t>
      </w:r>
      <w:r w:rsidRPr="00A362E4">
        <w:t xml:space="preserve"> type, which actual value is </w:t>
      </w:r>
      <w:r w:rsidRPr="00A362E4">
        <w:rPr>
          <w:rFonts w:ascii="Courier New" w:hAnsi="Courier New" w:cs="Courier New"/>
          <w:b/>
        </w:rPr>
        <w:t>null</w:t>
      </w:r>
      <w:r w:rsidRPr="00A362E4">
        <w:t xml:space="preserve"> shall cause an error.</w:t>
      </w:r>
    </w:p>
    <w:p w14:paraId="0FF5B57E" w14:textId="77777777" w:rsidR="003E22A0" w:rsidRPr="00A362E4" w:rsidRDefault="003E22A0" w:rsidP="00DC4A98">
      <w:pPr>
        <w:pStyle w:val="berschrift3"/>
      </w:pPr>
      <w:bookmarkStart w:id="930" w:name="_Toc456780813"/>
      <w:r w:rsidRPr="00A362E4">
        <w:t>15.6.3</w:t>
      </w:r>
      <w:r w:rsidRPr="00A362E4">
        <w:tab/>
        <w:t xml:space="preserve">Referencing </w:t>
      </w:r>
      <w:r w:rsidRPr="00A362E4">
        <w:rPr>
          <w:rFonts w:ascii="Courier New" w:hAnsi="Courier New" w:cs="Courier New"/>
          <w:b/>
          <w:bCs/>
        </w:rPr>
        <w:t>record</w:t>
      </w:r>
      <w:r w:rsidRPr="00A362E4">
        <w:t xml:space="preserve"> </w:t>
      </w:r>
      <w:r w:rsidRPr="00A362E4">
        <w:rPr>
          <w:rFonts w:ascii="Courier New" w:hAnsi="Courier New" w:cs="Courier New"/>
          <w:b/>
          <w:bCs/>
        </w:rPr>
        <w:t>of</w:t>
      </w:r>
      <w:r w:rsidRPr="00A362E4">
        <w:t xml:space="preserve"> and </w:t>
      </w:r>
      <w:r w:rsidRPr="00A362E4">
        <w:rPr>
          <w:rFonts w:ascii="Courier New" w:hAnsi="Courier New" w:cs="Courier New"/>
          <w:b/>
          <w:bCs/>
        </w:rPr>
        <w:t>set</w:t>
      </w:r>
      <w:r w:rsidRPr="00A362E4">
        <w:t xml:space="preserve"> </w:t>
      </w:r>
      <w:r w:rsidRPr="00A362E4">
        <w:rPr>
          <w:rFonts w:ascii="Courier New" w:hAnsi="Courier New" w:cs="Courier New"/>
          <w:b/>
          <w:bCs/>
        </w:rPr>
        <w:t>of</w:t>
      </w:r>
      <w:r w:rsidRPr="00A362E4">
        <w:t xml:space="preserve"> elements</w:t>
      </w:r>
      <w:bookmarkEnd w:id="930"/>
    </w:p>
    <w:p w14:paraId="6040526D" w14:textId="77777777" w:rsidR="003E22A0" w:rsidRPr="00A362E4" w:rsidRDefault="003E22A0" w:rsidP="00073C31">
      <w:r w:rsidRPr="00A362E4">
        <w:t xml:space="preserve">Both templates and template variables allow referencing elements of a </w:t>
      </w:r>
      <w:r w:rsidRPr="00A362E4">
        <w:rPr>
          <w:rFonts w:ascii="Courier New" w:hAnsi="Courier New" w:cs="Courier New"/>
          <w:b/>
          <w:bCs/>
        </w:rPr>
        <w:t>record of</w:t>
      </w:r>
      <w:r w:rsidRPr="00A362E4">
        <w:t xml:space="preserve">, array or </w:t>
      </w:r>
      <w:r w:rsidRPr="00A362E4">
        <w:rPr>
          <w:rFonts w:ascii="Courier New" w:hAnsi="Courier New" w:cs="Courier New"/>
          <w:b/>
          <w:bCs/>
        </w:rPr>
        <w:t>set of</w:t>
      </w:r>
      <w:r w:rsidRPr="00A362E4">
        <w:t xml:space="preserve"> template or field using the index notation. However, a matching mechanism may be assigned to the template or field within which the element is referenced. This clause provides rules on handling such cases.</w:t>
      </w:r>
    </w:p>
    <w:p w14:paraId="1EA70D85" w14:textId="77777777" w:rsidR="00914912" w:rsidRPr="00A362E4" w:rsidRDefault="003E22A0" w:rsidP="00ED6348">
      <w:pPr>
        <w:pStyle w:val="B10"/>
      </w:pPr>
      <w:r w:rsidRPr="00A362E4">
        <w:t>a)</w:t>
      </w:r>
      <w:r w:rsidRPr="00A362E4">
        <w:tab/>
      </w:r>
      <w:r w:rsidR="00914912" w:rsidRPr="00A362E4">
        <w:rPr>
          <w:i/>
        </w:rPr>
        <w:t>Omit</w:t>
      </w:r>
      <w:r w:rsidR="00914912" w:rsidRPr="00A362E4">
        <w:t xml:space="preserve">: referencing an element within a record of, set of or array field to which omit is assigned shall follow the rules specified in </w:t>
      </w:r>
      <w:r w:rsidR="00974030" w:rsidRPr="00A362E4">
        <w:t xml:space="preserve">clause </w:t>
      </w:r>
      <w:r w:rsidR="00914912" w:rsidRPr="00A362E4">
        <w:t>6.2.3.</w:t>
      </w:r>
    </w:p>
    <w:p w14:paraId="09BE6CB4" w14:textId="77777777" w:rsidR="003E22A0" w:rsidRPr="00A362E4" w:rsidRDefault="00914912" w:rsidP="00ED6348">
      <w:pPr>
        <w:pStyle w:val="B10"/>
      </w:pPr>
      <w:r w:rsidRPr="00A362E4">
        <w:lastRenderedPageBreak/>
        <w:t>b)</w:t>
      </w:r>
      <w:r w:rsidRPr="00A362E4">
        <w:tab/>
        <w:t>T</w:t>
      </w:r>
      <w:r w:rsidR="003E22A0" w:rsidRPr="00A362E4">
        <w:t>emplate</w:t>
      </w:r>
      <w:r w:rsidR="003E22A0" w:rsidRPr="00A362E4" w:rsidDel="007F40E6">
        <w:t xml:space="preserve"> </w:t>
      </w:r>
      <w:r w:rsidR="003E22A0" w:rsidRPr="00A362E4">
        <w:t>lists, complemented lists, subset and superset: referencing an element within a record of or set of field to which a complemented list, a subset or a superset is assigned, shall cause an error.</w:t>
      </w:r>
    </w:p>
    <w:p w14:paraId="695CF082" w14:textId="77777777" w:rsidR="003E22A0" w:rsidRPr="00A362E4" w:rsidRDefault="003E22A0" w:rsidP="00073C31">
      <w:pPr>
        <w:pStyle w:val="EX"/>
        <w:keepNext/>
      </w:pPr>
      <w:r w:rsidRPr="00A362E4">
        <w:t>EXAMPLE 1:</w:t>
      </w:r>
    </w:p>
    <w:p w14:paraId="2D839121" w14:textId="77777777" w:rsidR="003E22A0" w:rsidRPr="00A362E4" w:rsidRDefault="003E22A0" w:rsidP="00073C31">
      <w:pPr>
        <w:pStyle w:val="PL"/>
        <w:keepNext/>
        <w:keepLines/>
        <w:rPr>
          <w:noProof w:val="0"/>
        </w:rPr>
      </w:pPr>
      <w:r w:rsidRPr="00A362E4">
        <w:rPr>
          <w:noProof w:val="0"/>
        </w:rPr>
        <w:tab/>
      </w:r>
      <w:r w:rsidRPr="00A362E4">
        <w:rPr>
          <w:b/>
          <w:bCs/>
          <w:noProof w:val="0"/>
        </w:rPr>
        <w:t>type record</w:t>
      </w:r>
      <w:r w:rsidRPr="00A362E4">
        <w:rPr>
          <w:noProof w:val="0"/>
        </w:rPr>
        <w:t xml:space="preserve"> </w:t>
      </w:r>
      <w:r w:rsidRPr="00A362E4">
        <w:rPr>
          <w:b/>
          <w:bCs/>
          <w:noProof w:val="0"/>
        </w:rPr>
        <w:t>of integer</w:t>
      </w:r>
      <w:r w:rsidRPr="00A362E4">
        <w:rPr>
          <w:noProof w:val="0"/>
        </w:rPr>
        <w:t xml:space="preserve"> RoI;</w:t>
      </w:r>
    </w:p>
    <w:p w14:paraId="2B637A07" w14:textId="77777777" w:rsidR="003E22A0" w:rsidRPr="00F53287" w:rsidRDefault="003E22A0" w:rsidP="00073C31">
      <w:pPr>
        <w:pStyle w:val="PL"/>
        <w:rPr>
          <w:noProof w:val="0"/>
          <w:lang w:val="fr-FR"/>
          <w:rPrChange w:id="931" w:author="axr" w:date="2016-08-18T15:46:00Z">
            <w:rPr>
              <w:noProof w:val="0"/>
            </w:rPr>
          </w:rPrChange>
        </w:rPr>
      </w:pPr>
      <w:r w:rsidRPr="00A362E4">
        <w:rPr>
          <w:noProof w:val="0"/>
        </w:rPr>
        <w:tab/>
      </w:r>
      <w:r w:rsidRPr="00F53287">
        <w:rPr>
          <w:noProof w:val="0"/>
          <w:lang w:val="fr-FR"/>
          <w:rPrChange w:id="932" w:author="axr" w:date="2016-08-18T15:46:00Z">
            <w:rPr>
              <w:noProof w:val="0"/>
            </w:rPr>
          </w:rPrChange>
        </w:rPr>
        <w:t>:</w:t>
      </w:r>
    </w:p>
    <w:p w14:paraId="224D2C9F" w14:textId="7DFB6C23" w:rsidR="003E22A0" w:rsidRPr="00F53287" w:rsidRDefault="003E22A0" w:rsidP="00073C31">
      <w:pPr>
        <w:pStyle w:val="PL"/>
        <w:rPr>
          <w:noProof w:val="0"/>
          <w:lang w:val="fr-FR"/>
          <w:rPrChange w:id="933" w:author="axr" w:date="2016-08-18T15:46:00Z">
            <w:rPr>
              <w:noProof w:val="0"/>
            </w:rPr>
          </w:rPrChange>
        </w:rPr>
      </w:pPr>
      <w:r w:rsidRPr="00F53287">
        <w:rPr>
          <w:noProof w:val="0"/>
          <w:lang w:val="fr-FR"/>
          <w:rPrChange w:id="934" w:author="axr" w:date="2016-08-18T15:46:00Z">
            <w:rPr>
              <w:noProof w:val="0"/>
            </w:rPr>
          </w:rPrChange>
        </w:rPr>
        <w:tab/>
      </w:r>
      <w:r w:rsidRPr="00F53287">
        <w:rPr>
          <w:b/>
          <w:bCs/>
          <w:noProof w:val="0"/>
          <w:lang w:val="fr-FR"/>
          <w:rPrChange w:id="935" w:author="axr" w:date="2016-08-18T15:46:00Z">
            <w:rPr>
              <w:b/>
              <w:bCs/>
              <w:noProof w:val="0"/>
            </w:rPr>
          </w:rPrChange>
        </w:rPr>
        <w:t>var template</w:t>
      </w:r>
      <w:r w:rsidRPr="00F53287">
        <w:rPr>
          <w:noProof w:val="0"/>
          <w:lang w:val="fr-FR"/>
          <w:rPrChange w:id="936" w:author="axr" w:date="2016-08-18T15:46:00Z">
            <w:rPr>
              <w:noProof w:val="0"/>
            </w:rPr>
          </w:rPrChange>
        </w:rPr>
        <w:t xml:space="preserve"> RoI </w:t>
      </w:r>
      <w:r w:rsidR="000C1C4B" w:rsidRPr="00F53287">
        <w:rPr>
          <w:noProof w:val="0"/>
          <w:lang w:val="fr-FR"/>
          <w:rPrChange w:id="937" w:author="axr" w:date="2016-08-18T15:46:00Z">
            <w:rPr>
              <w:noProof w:val="0"/>
            </w:rPr>
          </w:rPrChange>
        </w:rPr>
        <w:t>v</w:t>
      </w:r>
      <w:r w:rsidRPr="00F53287">
        <w:rPr>
          <w:noProof w:val="0"/>
          <w:lang w:val="fr-FR"/>
          <w:rPrChange w:id="938" w:author="axr" w:date="2016-08-18T15:46:00Z">
            <w:rPr>
              <w:noProof w:val="0"/>
            </w:rPr>
          </w:rPrChange>
        </w:rPr>
        <w:t>_</w:t>
      </w:r>
      <w:r w:rsidR="000C1C4B" w:rsidRPr="00F53287">
        <w:rPr>
          <w:noProof w:val="0"/>
          <w:lang w:val="fr-FR"/>
          <w:rPrChange w:id="939" w:author="axr" w:date="2016-08-18T15:46:00Z">
            <w:rPr>
              <w:noProof w:val="0"/>
            </w:rPr>
          </w:rPrChange>
        </w:rPr>
        <w:t>roI</w:t>
      </w:r>
      <w:r w:rsidRPr="00F53287">
        <w:rPr>
          <w:noProof w:val="0"/>
          <w:lang w:val="fr-FR"/>
          <w:rPrChange w:id="940" w:author="axr" w:date="2016-08-18T15:46:00Z">
            <w:rPr>
              <w:noProof w:val="0"/>
            </w:rPr>
          </w:rPrChange>
        </w:rPr>
        <w:t>;</w:t>
      </w:r>
    </w:p>
    <w:p w14:paraId="05B58D95" w14:textId="4475CC1E" w:rsidR="003E22A0" w:rsidRPr="00F53287" w:rsidRDefault="003E22A0" w:rsidP="00073C31">
      <w:pPr>
        <w:pStyle w:val="PL"/>
        <w:rPr>
          <w:noProof w:val="0"/>
          <w:lang w:val="fr-FR"/>
          <w:rPrChange w:id="941" w:author="axr" w:date="2016-08-18T15:46:00Z">
            <w:rPr>
              <w:noProof w:val="0"/>
            </w:rPr>
          </w:rPrChange>
        </w:rPr>
      </w:pPr>
      <w:r w:rsidRPr="00F53287">
        <w:rPr>
          <w:noProof w:val="0"/>
          <w:lang w:val="fr-FR"/>
          <w:rPrChange w:id="942" w:author="axr" w:date="2016-08-18T15:46:00Z">
            <w:rPr>
              <w:noProof w:val="0"/>
            </w:rPr>
          </w:rPrChange>
        </w:rPr>
        <w:tab/>
      </w:r>
      <w:r w:rsidRPr="00F53287">
        <w:rPr>
          <w:b/>
          <w:bCs/>
          <w:noProof w:val="0"/>
          <w:lang w:val="fr-FR"/>
          <w:rPrChange w:id="943" w:author="axr" w:date="2016-08-18T15:46:00Z">
            <w:rPr>
              <w:b/>
              <w:bCs/>
              <w:noProof w:val="0"/>
            </w:rPr>
          </w:rPrChange>
        </w:rPr>
        <w:t>var template integer</w:t>
      </w:r>
      <w:r w:rsidRPr="00F53287">
        <w:rPr>
          <w:noProof w:val="0"/>
          <w:lang w:val="fr-FR"/>
          <w:rPrChange w:id="944" w:author="axr" w:date="2016-08-18T15:46:00Z">
            <w:rPr>
              <w:noProof w:val="0"/>
            </w:rPr>
          </w:rPrChange>
        </w:rPr>
        <w:t xml:space="preserve"> </w:t>
      </w:r>
      <w:r w:rsidR="000C1C4B" w:rsidRPr="00F53287">
        <w:rPr>
          <w:noProof w:val="0"/>
          <w:lang w:val="fr-FR"/>
          <w:rPrChange w:id="945" w:author="axr" w:date="2016-08-18T15:46:00Z">
            <w:rPr>
              <w:noProof w:val="0"/>
            </w:rPr>
          </w:rPrChange>
        </w:rPr>
        <w:t>v</w:t>
      </w:r>
      <w:r w:rsidRPr="00F53287">
        <w:rPr>
          <w:noProof w:val="0"/>
          <w:lang w:val="fr-FR"/>
          <w:rPrChange w:id="946" w:author="axr" w:date="2016-08-18T15:46:00Z">
            <w:rPr>
              <w:noProof w:val="0"/>
            </w:rPr>
          </w:rPrChange>
        </w:rPr>
        <w:t>_</w:t>
      </w:r>
      <w:r w:rsidR="000C1C4B" w:rsidRPr="00F53287">
        <w:rPr>
          <w:noProof w:val="0"/>
          <w:lang w:val="fr-FR"/>
          <w:rPrChange w:id="947" w:author="axr" w:date="2016-08-18T15:46:00Z">
            <w:rPr>
              <w:noProof w:val="0"/>
            </w:rPr>
          </w:rPrChange>
        </w:rPr>
        <w:t>int</w:t>
      </w:r>
      <w:r w:rsidRPr="00F53287">
        <w:rPr>
          <w:noProof w:val="0"/>
          <w:lang w:val="fr-FR"/>
          <w:rPrChange w:id="948" w:author="axr" w:date="2016-08-18T15:46:00Z">
            <w:rPr>
              <w:noProof w:val="0"/>
            </w:rPr>
          </w:rPrChange>
        </w:rPr>
        <w:t>;</w:t>
      </w:r>
    </w:p>
    <w:p w14:paraId="21053AFD" w14:textId="6DF2FB99" w:rsidR="003E22A0" w:rsidRPr="00F53287" w:rsidRDefault="003E22A0" w:rsidP="00073C31">
      <w:pPr>
        <w:pStyle w:val="PL"/>
        <w:rPr>
          <w:noProof w:val="0"/>
          <w:lang w:val="fr-FR"/>
          <w:rPrChange w:id="949" w:author="axr" w:date="2016-08-18T15:46:00Z">
            <w:rPr>
              <w:noProof w:val="0"/>
            </w:rPr>
          </w:rPrChange>
        </w:rPr>
      </w:pPr>
      <w:r w:rsidRPr="00F53287">
        <w:rPr>
          <w:noProof w:val="0"/>
          <w:lang w:val="fr-FR"/>
          <w:rPrChange w:id="950" w:author="axr" w:date="2016-08-18T15:46:00Z">
            <w:rPr>
              <w:noProof w:val="0"/>
            </w:rPr>
          </w:rPrChange>
        </w:rPr>
        <w:tab/>
      </w:r>
      <w:r w:rsidR="000C1C4B" w:rsidRPr="00F53287">
        <w:rPr>
          <w:noProof w:val="0"/>
          <w:lang w:val="fr-FR"/>
          <w:rPrChange w:id="951" w:author="axr" w:date="2016-08-18T15:46:00Z">
            <w:rPr>
              <w:noProof w:val="0"/>
            </w:rPr>
          </w:rPrChange>
        </w:rPr>
        <w:t>v</w:t>
      </w:r>
      <w:r w:rsidRPr="00F53287">
        <w:rPr>
          <w:noProof w:val="0"/>
          <w:lang w:val="fr-FR"/>
          <w:rPrChange w:id="952" w:author="axr" w:date="2016-08-18T15:46:00Z">
            <w:rPr>
              <w:noProof w:val="0"/>
            </w:rPr>
          </w:rPrChange>
        </w:rPr>
        <w:t>_</w:t>
      </w:r>
      <w:r w:rsidR="000C1C4B" w:rsidRPr="00F53287">
        <w:rPr>
          <w:noProof w:val="0"/>
          <w:lang w:val="fr-FR"/>
          <w:rPrChange w:id="953" w:author="axr" w:date="2016-08-18T15:46:00Z">
            <w:rPr>
              <w:noProof w:val="0"/>
            </w:rPr>
          </w:rPrChange>
        </w:rPr>
        <w:t xml:space="preserve">roI </w:t>
      </w:r>
      <w:r w:rsidRPr="00F53287">
        <w:rPr>
          <w:noProof w:val="0"/>
          <w:lang w:val="fr-FR"/>
          <w:rPrChange w:id="954" w:author="axr" w:date="2016-08-18T15:46:00Z">
            <w:rPr>
              <w:noProof w:val="0"/>
            </w:rPr>
          </w:rPrChange>
        </w:rPr>
        <w:t>:= ({},{0},{0,0},{0,0,0});</w:t>
      </w:r>
    </w:p>
    <w:p w14:paraId="60B4B5AE" w14:textId="48765D06" w:rsidR="003E22A0" w:rsidRPr="00F53287" w:rsidRDefault="003E22A0" w:rsidP="00073C31">
      <w:pPr>
        <w:pStyle w:val="PL"/>
        <w:rPr>
          <w:noProof w:val="0"/>
          <w:lang w:val="fr-FR"/>
          <w:rPrChange w:id="955" w:author="axr" w:date="2016-08-18T15:46:00Z">
            <w:rPr>
              <w:noProof w:val="0"/>
            </w:rPr>
          </w:rPrChange>
        </w:rPr>
      </w:pPr>
      <w:r w:rsidRPr="00F53287">
        <w:rPr>
          <w:noProof w:val="0"/>
          <w:lang w:val="fr-FR"/>
          <w:rPrChange w:id="956" w:author="axr" w:date="2016-08-18T15:46:00Z">
            <w:rPr>
              <w:noProof w:val="0"/>
            </w:rPr>
          </w:rPrChange>
        </w:rPr>
        <w:tab/>
      </w:r>
      <w:r w:rsidR="000C1C4B" w:rsidRPr="00F53287">
        <w:rPr>
          <w:noProof w:val="0"/>
          <w:lang w:val="fr-FR"/>
          <w:rPrChange w:id="957" w:author="axr" w:date="2016-08-18T15:46:00Z">
            <w:rPr>
              <w:noProof w:val="0"/>
            </w:rPr>
          </w:rPrChange>
        </w:rPr>
        <w:t>v</w:t>
      </w:r>
      <w:r w:rsidRPr="00F53287">
        <w:rPr>
          <w:noProof w:val="0"/>
          <w:lang w:val="fr-FR"/>
          <w:rPrChange w:id="958" w:author="axr" w:date="2016-08-18T15:46:00Z">
            <w:rPr>
              <w:noProof w:val="0"/>
            </w:rPr>
          </w:rPrChange>
        </w:rPr>
        <w:t>_</w:t>
      </w:r>
      <w:r w:rsidR="000C1C4B" w:rsidRPr="00F53287">
        <w:rPr>
          <w:noProof w:val="0"/>
          <w:lang w:val="fr-FR"/>
          <w:rPrChange w:id="959" w:author="axr" w:date="2016-08-18T15:46:00Z">
            <w:rPr>
              <w:noProof w:val="0"/>
            </w:rPr>
          </w:rPrChange>
        </w:rPr>
        <w:t xml:space="preserve">int </w:t>
      </w:r>
      <w:r w:rsidRPr="00F53287">
        <w:rPr>
          <w:noProof w:val="0"/>
          <w:lang w:val="fr-FR"/>
          <w:rPrChange w:id="960" w:author="axr" w:date="2016-08-18T15:46:00Z">
            <w:rPr>
              <w:noProof w:val="0"/>
            </w:rPr>
          </w:rPrChange>
        </w:rPr>
        <w:t>:= t_RoI[0];</w:t>
      </w:r>
      <w:r w:rsidRPr="00F53287">
        <w:rPr>
          <w:noProof w:val="0"/>
          <w:lang w:val="fr-FR"/>
          <w:rPrChange w:id="961" w:author="axr" w:date="2016-08-18T15:46:00Z">
            <w:rPr>
              <w:noProof w:val="0"/>
            </w:rPr>
          </w:rPrChange>
        </w:rPr>
        <w:tab/>
      </w:r>
      <w:r w:rsidRPr="00F53287">
        <w:rPr>
          <w:noProof w:val="0"/>
          <w:lang w:val="fr-FR"/>
          <w:rPrChange w:id="962" w:author="axr" w:date="2016-08-18T15:46:00Z">
            <w:rPr>
              <w:noProof w:val="0"/>
            </w:rPr>
          </w:rPrChange>
        </w:rPr>
        <w:tab/>
      </w:r>
      <w:r w:rsidRPr="00F53287">
        <w:rPr>
          <w:noProof w:val="0"/>
          <w:lang w:val="fr-FR"/>
          <w:rPrChange w:id="963" w:author="axr" w:date="2016-08-18T15:46:00Z">
            <w:rPr>
              <w:noProof w:val="0"/>
            </w:rPr>
          </w:rPrChange>
        </w:rPr>
        <w:tab/>
      </w:r>
      <w:r w:rsidRPr="00F53287">
        <w:rPr>
          <w:noProof w:val="0"/>
          <w:lang w:val="fr-FR"/>
          <w:rPrChange w:id="964" w:author="axr" w:date="2016-08-18T15:46:00Z">
            <w:rPr>
              <w:noProof w:val="0"/>
            </w:rPr>
          </w:rPrChange>
        </w:rPr>
        <w:tab/>
      </w:r>
      <w:r w:rsidRPr="00F53287">
        <w:rPr>
          <w:noProof w:val="0"/>
          <w:lang w:val="fr-FR"/>
          <w:rPrChange w:id="965" w:author="axr" w:date="2016-08-18T15:46:00Z">
            <w:rPr>
              <w:noProof w:val="0"/>
            </w:rPr>
          </w:rPrChange>
        </w:rPr>
        <w:tab/>
      </w:r>
    </w:p>
    <w:p w14:paraId="0FAAAFC7" w14:textId="265A9D03" w:rsidR="003E22A0" w:rsidRPr="00A362E4" w:rsidRDefault="003E22A0" w:rsidP="00073C31">
      <w:pPr>
        <w:pStyle w:val="PL"/>
        <w:rPr>
          <w:noProof w:val="0"/>
        </w:rPr>
      </w:pPr>
      <w:r w:rsidRPr="00F53287">
        <w:rPr>
          <w:noProof w:val="0"/>
          <w:lang w:val="fr-FR"/>
          <w:rPrChange w:id="966" w:author="axr" w:date="2016-08-18T15:46:00Z">
            <w:rPr>
              <w:noProof w:val="0"/>
            </w:rPr>
          </w:rPrChange>
        </w:rPr>
        <w:t xml:space="preserve">        </w:t>
      </w:r>
      <w:r w:rsidRPr="00A362E4">
        <w:rPr>
          <w:noProof w:val="0"/>
        </w:rPr>
        <w:t>// shall cause an error as template</w:t>
      </w:r>
      <w:r w:rsidRPr="00A362E4" w:rsidDel="007F40E6">
        <w:rPr>
          <w:noProof w:val="0"/>
        </w:rPr>
        <w:t xml:space="preserve"> </w:t>
      </w:r>
      <w:r w:rsidRPr="00A362E4">
        <w:rPr>
          <w:noProof w:val="0"/>
        </w:rPr>
        <w:t xml:space="preserve">list is assigned to </w:t>
      </w:r>
      <w:r w:rsidR="000C1C4B" w:rsidRPr="00A362E4">
        <w:rPr>
          <w:noProof w:val="0"/>
        </w:rPr>
        <w:t>v</w:t>
      </w:r>
      <w:r w:rsidRPr="00A362E4">
        <w:rPr>
          <w:noProof w:val="0"/>
        </w:rPr>
        <w:t>_</w:t>
      </w:r>
      <w:r w:rsidR="000C1C4B" w:rsidRPr="00A362E4">
        <w:rPr>
          <w:noProof w:val="0"/>
        </w:rPr>
        <w:t>roI</w:t>
      </w:r>
      <w:r w:rsidRPr="00A362E4">
        <w:rPr>
          <w:noProof w:val="0"/>
        </w:rPr>
        <w:br/>
      </w:r>
    </w:p>
    <w:p w14:paraId="2226176C" w14:textId="77777777" w:rsidR="003E22A0" w:rsidRPr="00A362E4" w:rsidRDefault="00914912" w:rsidP="00ED6348">
      <w:pPr>
        <w:pStyle w:val="B10"/>
      </w:pPr>
      <w:r w:rsidRPr="00A362E4">
        <w:t>c</w:t>
      </w:r>
      <w:r w:rsidR="003E22A0" w:rsidRPr="00A362E4">
        <w:t>)</w:t>
      </w:r>
      <w:r w:rsidR="003E22A0" w:rsidRPr="00A362E4">
        <w:tab/>
      </w:r>
      <w:r w:rsidR="003E22A0" w:rsidRPr="00A362E4">
        <w:rPr>
          <w:i/>
        </w:rPr>
        <w:t>AnyValue</w:t>
      </w:r>
      <w:r w:rsidR="003E22A0" w:rsidRPr="00A362E4">
        <w:t xml:space="preserve">: when referencing an element of a </w:t>
      </w:r>
      <w:r w:rsidR="003E22A0" w:rsidRPr="00A362E4">
        <w:rPr>
          <w:rFonts w:ascii="Courier New" w:hAnsi="Courier New" w:cs="Courier New"/>
          <w:b/>
          <w:bCs/>
        </w:rPr>
        <w:t>record of</w:t>
      </w:r>
      <w:r w:rsidR="003E22A0" w:rsidRPr="00A362E4">
        <w:t xml:space="preserve"> or </w:t>
      </w:r>
      <w:r w:rsidR="003E22A0" w:rsidRPr="00A362E4">
        <w:rPr>
          <w:rFonts w:ascii="Courier New" w:hAnsi="Courier New" w:cs="Courier New"/>
          <w:b/>
          <w:bCs/>
        </w:rPr>
        <w:t>set of</w:t>
      </w:r>
      <w:r w:rsidR="003E22A0" w:rsidRPr="00A362E4">
        <w:t xml:space="preserve"> template or field to which </w:t>
      </w:r>
      <w:r w:rsidR="003E22A0" w:rsidRPr="00A362E4">
        <w:rPr>
          <w:i/>
        </w:rPr>
        <w:t>AnyValue</w:t>
      </w:r>
      <w:r w:rsidR="003E22A0" w:rsidRPr="00A362E4">
        <w:t xml:space="preserve"> is assigned (without a length attribute), at the right hand side of an assignment, </w:t>
      </w:r>
      <w:r w:rsidR="003E22A0" w:rsidRPr="00A362E4">
        <w:rPr>
          <w:i/>
        </w:rPr>
        <w:t>AnyValue</w:t>
      </w:r>
      <w:r w:rsidR="003E22A0" w:rsidRPr="00A362E4">
        <w:t xml:space="preserve"> shall be returned. If a length attribute is attached to the </w:t>
      </w:r>
      <w:r w:rsidR="003E22A0" w:rsidRPr="00A362E4">
        <w:rPr>
          <w:i/>
        </w:rPr>
        <w:t>AnyValue</w:t>
      </w:r>
      <w:r w:rsidR="003E22A0" w:rsidRPr="00A362E4">
        <w:t xml:space="preserve"> , the index of the reference shall not violate the length attribute.</w:t>
      </w:r>
      <w:r w:rsidR="003E22A0" w:rsidRPr="00A362E4">
        <w:br/>
        <w:t xml:space="preserve">When referencing an element within a </w:t>
      </w:r>
      <w:r w:rsidR="003E22A0" w:rsidRPr="00A362E4">
        <w:rPr>
          <w:rFonts w:ascii="Courier New" w:hAnsi="Courier New" w:cs="Courier New"/>
          <w:b/>
          <w:bCs/>
        </w:rPr>
        <w:t>record of</w:t>
      </w:r>
      <w:r w:rsidR="003E22A0" w:rsidRPr="00A362E4">
        <w:t xml:space="preserve"> or </w:t>
      </w:r>
      <w:r w:rsidR="003E22A0" w:rsidRPr="00A362E4">
        <w:rPr>
          <w:rFonts w:ascii="Courier New" w:hAnsi="Courier New" w:cs="Courier New"/>
          <w:b/>
          <w:bCs/>
        </w:rPr>
        <w:t>set of</w:t>
      </w:r>
      <w:r w:rsidR="003E22A0" w:rsidRPr="00A362E4">
        <w:t xml:space="preserve"> template or field to which </w:t>
      </w:r>
      <w:r w:rsidR="003E22A0" w:rsidRPr="00A362E4">
        <w:rPr>
          <w:i/>
        </w:rPr>
        <w:t>AnyValue</w:t>
      </w:r>
      <w:r w:rsidR="003E22A0" w:rsidRPr="00A362E4">
        <w:t xml:space="preserve"> is assigned (without a length attribute), at the left hand side of an assignment, the value or matching mechanism at the right hand side of the assignment shall be assigned to the referenced element, </w:t>
      </w:r>
      <w:r w:rsidR="003E22A0" w:rsidRPr="00A362E4">
        <w:rPr>
          <w:i/>
        </w:rPr>
        <w:t>AnyElement</w:t>
      </w:r>
      <w:r w:rsidR="003E22A0" w:rsidRPr="00A362E4">
        <w:t xml:space="preserve"> shall be assigned to all elements before the referenced one (if any) and a single </w:t>
      </w:r>
      <w:r w:rsidR="003E22A0" w:rsidRPr="00A362E4">
        <w:rPr>
          <w:i/>
        </w:rPr>
        <w:t>AnyElementsOrNone</w:t>
      </w:r>
      <w:r w:rsidR="003E22A0" w:rsidRPr="00A362E4">
        <w:t xml:space="preserve"> shall be added at the end. When a length attribute is attached to </w:t>
      </w:r>
      <w:r w:rsidR="003E22A0" w:rsidRPr="00A362E4">
        <w:rPr>
          <w:i/>
        </w:rPr>
        <w:t>AnyValue</w:t>
      </w:r>
      <w:r w:rsidR="003E22A0" w:rsidRPr="00A362E4">
        <w:t>, the attribute shall be conveyed to the new template or field transparently. The index shall not violate type restrictions in any of the above cases.</w:t>
      </w:r>
    </w:p>
    <w:p w14:paraId="2A5D5191" w14:textId="77777777" w:rsidR="003E22A0" w:rsidRPr="00A362E4" w:rsidRDefault="003E22A0" w:rsidP="00073C31">
      <w:pPr>
        <w:pStyle w:val="EX"/>
        <w:keepNext/>
      </w:pPr>
      <w:r w:rsidRPr="00A362E4">
        <w:t>EXAMPLE 2:</w:t>
      </w:r>
    </w:p>
    <w:p w14:paraId="590EFE84" w14:textId="77777777" w:rsidR="003E22A0" w:rsidRPr="00A362E4" w:rsidRDefault="003E22A0" w:rsidP="00073C31">
      <w:pPr>
        <w:pStyle w:val="PL"/>
        <w:keepNext/>
        <w:keepLines/>
        <w:rPr>
          <w:noProof w:val="0"/>
        </w:rPr>
      </w:pPr>
      <w:r w:rsidRPr="00A362E4">
        <w:rPr>
          <w:noProof w:val="0"/>
        </w:rPr>
        <w:tab/>
      </w:r>
      <w:r w:rsidRPr="00A362E4">
        <w:rPr>
          <w:b/>
          <w:bCs/>
          <w:noProof w:val="0"/>
        </w:rPr>
        <w:t>type record</w:t>
      </w:r>
      <w:r w:rsidRPr="00A362E4">
        <w:rPr>
          <w:noProof w:val="0"/>
        </w:rPr>
        <w:t xml:space="preserve"> </w:t>
      </w:r>
      <w:r w:rsidRPr="00A362E4">
        <w:rPr>
          <w:b/>
          <w:bCs/>
          <w:noProof w:val="0"/>
        </w:rPr>
        <w:t>of integer</w:t>
      </w:r>
      <w:r w:rsidRPr="00A362E4">
        <w:rPr>
          <w:noProof w:val="0"/>
        </w:rPr>
        <w:t xml:space="preserve"> RoI;</w:t>
      </w:r>
    </w:p>
    <w:p w14:paraId="2F46FBCD" w14:textId="77777777" w:rsidR="003E22A0" w:rsidRPr="00A362E4" w:rsidRDefault="003E22A0" w:rsidP="00073C31">
      <w:pPr>
        <w:pStyle w:val="PL"/>
        <w:keepNext/>
        <w:keepLines/>
        <w:rPr>
          <w:noProof w:val="0"/>
        </w:rPr>
      </w:pPr>
      <w:r w:rsidRPr="00A362E4">
        <w:rPr>
          <w:noProof w:val="0"/>
        </w:rPr>
        <w:tab/>
      </w:r>
      <w:r w:rsidRPr="00A362E4">
        <w:rPr>
          <w:b/>
          <w:bCs/>
          <w:noProof w:val="0"/>
        </w:rPr>
        <w:t>type record</w:t>
      </w:r>
      <w:r w:rsidRPr="00A362E4">
        <w:rPr>
          <w:noProof w:val="0"/>
        </w:rPr>
        <w:t xml:space="preserve"> </w:t>
      </w:r>
      <w:r w:rsidRPr="00A362E4">
        <w:rPr>
          <w:b/>
          <w:bCs/>
          <w:noProof w:val="0"/>
        </w:rPr>
        <w:t>of</w:t>
      </w:r>
      <w:r w:rsidRPr="00A362E4">
        <w:rPr>
          <w:noProof w:val="0"/>
        </w:rPr>
        <w:t xml:space="preserve"> RoI RoRoI;</w:t>
      </w:r>
    </w:p>
    <w:p w14:paraId="5136A5E3" w14:textId="77777777" w:rsidR="003E22A0" w:rsidRPr="00F53287" w:rsidRDefault="003E22A0" w:rsidP="00073C31">
      <w:pPr>
        <w:pStyle w:val="PL"/>
        <w:keepNext/>
        <w:keepLines/>
        <w:rPr>
          <w:noProof w:val="0"/>
          <w:lang w:val="fr-FR"/>
          <w:rPrChange w:id="967" w:author="axr" w:date="2016-08-18T15:46:00Z">
            <w:rPr>
              <w:noProof w:val="0"/>
            </w:rPr>
          </w:rPrChange>
        </w:rPr>
      </w:pPr>
      <w:r w:rsidRPr="00A362E4">
        <w:rPr>
          <w:noProof w:val="0"/>
        </w:rPr>
        <w:tab/>
      </w:r>
      <w:r w:rsidRPr="00F53287">
        <w:rPr>
          <w:noProof w:val="0"/>
          <w:lang w:val="fr-FR"/>
          <w:rPrChange w:id="968" w:author="axr" w:date="2016-08-18T15:46:00Z">
            <w:rPr>
              <w:noProof w:val="0"/>
            </w:rPr>
          </w:rPrChange>
        </w:rPr>
        <w:t>:</w:t>
      </w:r>
    </w:p>
    <w:p w14:paraId="3886DB12" w14:textId="7D464F55" w:rsidR="003E22A0" w:rsidRPr="00F53287" w:rsidRDefault="003E22A0" w:rsidP="00073C31">
      <w:pPr>
        <w:pStyle w:val="PL"/>
        <w:keepNext/>
        <w:keepLines/>
        <w:rPr>
          <w:noProof w:val="0"/>
          <w:lang w:val="fr-FR"/>
          <w:rPrChange w:id="969" w:author="axr" w:date="2016-08-18T15:46:00Z">
            <w:rPr>
              <w:noProof w:val="0"/>
            </w:rPr>
          </w:rPrChange>
        </w:rPr>
      </w:pPr>
      <w:r w:rsidRPr="00F53287">
        <w:rPr>
          <w:noProof w:val="0"/>
          <w:lang w:val="fr-FR"/>
          <w:rPrChange w:id="970" w:author="axr" w:date="2016-08-18T15:46:00Z">
            <w:rPr>
              <w:noProof w:val="0"/>
            </w:rPr>
          </w:rPrChange>
        </w:rPr>
        <w:tab/>
      </w:r>
      <w:r w:rsidRPr="00F53287">
        <w:rPr>
          <w:b/>
          <w:bCs/>
          <w:noProof w:val="0"/>
          <w:lang w:val="fr-FR"/>
          <w:rPrChange w:id="971" w:author="axr" w:date="2016-08-18T15:46:00Z">
            <w:rPr>
              <w:b/>
              <w:bCs/>
              <w:noProof w:val="0"/>
            </w:rPr>
          </w:rPrChange>
        </w:rPr>
        <w:t>var template</w:t>
      </w:r>
      <w:r w:rsidRPr="00F53287">
        <w:rPr>
          <w:noProof w:val="0"/>
          <w:lang w:val="fr-FR"/>
          <w:rPrChange w:id="972" w:author="axr" w:date="2016-08-18T15:46:00Z">
            <w:rPr>
              <w:noProof w:val="0"/>
            </w:rPr>
          </w:rPrChange>
        </w:rPr>
        <w:t xml:space="preserve"> RoI </w:t>
      </w:r>
      <w:r w:rsidR="000C1C4B" w:rsidRPr="00F53287">
        <w:rPr>
          <w:noProof w:val="0"/>
          <w:lang w:val="fr-FR"/>
          <w:rPrChange w:id="973" w:author="axr" w:date="2016-08-18T15:46:00Z">
            <w:rPr>
              <w:noProof w:val="0"/>
            </w:rPr>
          </w:rPrChange>
        </w:rPr>
        <w:t>v_r</w:t>
      </w:r>
      <w:r w:rsidRPr="00F53287">
        <w:rPr>
          <w:noProof w:val="0"/>
          <w:lang w:val="fr-FR"/>
          <w:rPrChange w:id="974" w:author="axr" w:date="2016-08-18T15:46:00Z">
            <w:rPr>
              <w:noProof w:val="0"/>
            </w:rPr>
          </w:rPrChange>
        </w:rPr>
        <w:t>oI;</w:t>
      </w:r>
    </w:p>
    <w:p w14:paraId="288F00B5" w14:textId="79DC5482" w:rsidR="003E22A0" w:rsidRPr="00F53287" w:rsidRDefault="003E22A0" w:rsidP="00073C31">
      <w:pPr>
        <w:pStyle w:val="PL"/>
        <w:keepNext/>
        <w:keepLines/>
        <w:rPr>
          <w:noProof w:val="0"/>
          <w:lang w:val="fr-FR"/>
          <w:rPrChange w:id="975" w:author="axr" w:date="2016-08-18T15:46:00Z">
            <w:rPr>
              <w:noProof w:val="0"/>
            </w:rPr>
          </w:rPrChange>
        </w:rPr>
      </w:pPr>
      <w:r w:rsidRPr="00F53287">
        <w:rPr>
          <w:noProof w:val="0"/>
          <w:lang w:val="fr-FR"/>
          <w:rPrChange w:id="976" w:author="axr" w:date="2016-08-18T15:46:00Z">
            <w:rPr>
              <w:noProof w:val="0"/>
            </w:rPr>
          </w:rPrChange>
        </w:rPr>
        <w:tab/>
      </w:r>
      <w:r w:rsidRPr="00F53287">
        <w:rPr>
          <w:b/>
          <w:bCs/>
          <w:noProof w:val="0"/>
          <w:lang w:val="fr-FR"/>
          <w:rPrChange w:id="977" w:author="axr" w:date="2016-08-18T15:46:00Z">
            <w:rPr>
              <w:b/>
              <w:bCs/>
              <w:noProof w:val="0"/>
            </w:rPr>
          </w:rPrChange>
        </w:rPr>
        <w:t xml:space="preserve">var template </w:t>
      </w:r>
      <w:r w:rsidRPr="00F53287">
        <w:rPr>
          <w:noProof w:val="0"/>
          <w:lang w:val="fr-FR"/>
          <w:rPrChange w:id="978" w:author="axr" w:date="2016-08-18T15:46:00Z">
            <w:rPr>
              <w:noProof w:val="0"/>
            </w:rPr>
          </w:rPrChange>
        </w:rPr>
        <w:t xml:space="preserve">RoRoI </w:t>
      </w:r>
      <w:r w:rsidR="000C1C4B" w:rsidRPr="00F53287">
        <w:rPr>
          <w:noProof w:val="0"/>
          <w:lang w:val="fr-FR"/>
          <w:rPrChange w:id="979" w:author="axr" w:date="2016-08-18T15:46:00Z">
            <w:rPr>
              <w:noProof w:val="0"/>
            </w:rPr>
          </w:rPrChange>
        </w:rPr>
        <w:t>v</w:t>
      </w:r>
      <w:r w:rsidRPr="00F53287">
        <w:rPr>
          <w:noProof w:val="0"/>
          <w:lang w:val="fr-FR"/>
          <w:rPrChange w:id="980" w:author="axr" w:date="2016-08-18T15:46:00Z">
            <w:rPr>
              <w:noProof w:val="0"/>
            </w:rPr>
          </w:rPrChange>
        </w:rPr>
        <w:t>_</w:t>
      </w:r>
      <w:r w:rsidR="000C1C4B" w:rsidRPr="00F53287">
        <w:rPr>
          <w:noProof w:val="0"/>
          <w:lang w:val="fr-FR"/>
          <w:rPrChange w:id="981" w:author="axr" w:date="2016-08-18T15:46:00Z">
            <w:rPr>
              <w:noProof w:val="0"/>
            </w:rPr>
          </w:rPrChange>
        </w:rPr>
        <w:t>r</w:t>
      </w:r>
      <w:r w:rsidRPr="00F53287">
        <w:rPr>
          <w:noProof w:val="0"/>
          <w:lang w:val="fr-FR"/>
          <w:rPrChange w:id="982" w:author="axr" w:date="2016-08-18T15:46:00Z">
            <w:rPr>
              <w:noProof w:val="0"/>
            </w:rPr>
          </w:rPrChange>
        </w:rPr>
        <w:t>oRoI;</w:t>
      </w:r>
    </w:p>
    <w:p w14:paraId="111AD7F4" w14:textId="4D560376" w:rsidR="003E22A0" w:rsidRPr="00F53287" w:rsidRDefault="003E22A0" w:rsidP="00073C31">
      <w:pPr>
        <w:pStyle w:val="PL"/>
        <w:keepNext/>
        <w:keepLines/>
        <w:rPr>
          <w:noProof w:val="0"/>
          <w:lang w:val="fr-FR"/>
          <w:rPrChange w:id="983" w:author="axr" w:date="2016-08-18T15:46:00Z">
            <w:rPr>
              <w:noProof w:val="0"/>
            </w:rPr>
          </w:rPrChange>
        </w:rPr>
      </w:pPr>
      <w:r w:rsidRPr="00F53287">
        <w:rPr>
          <w:noProof w:val="0"/>
          <w:lang w:val="fr-FR"/>
          <w:rPrChange w:id="984" w:author="axr" w:date="2016-08-18T15:46:00Z">
            <w:rPr>
              <w:noProof w:val="0"/>
            </w:rPr>
          </w:rPrChange>
        </w:rPr>
        <w:tab/>
      </w:r>
      <w:r w:rsidRPr="00F53287">
        <w:rPr>
          <w:b/>
          <w:bCs/>
          <w:noProof w:val="0"/>
          <w:lang w:val="fr-FR"/>
          <w:rPrChange w:id="985" w:author="axr" w:date="2016-08-18T15:46:00Z">
            <w:rPr>
              <w:b/>
              <w:bCs/>
              <w:noProof w:val="0"/>
            </w:rPr>
          </w:rPrChange>
        </w:rPr>
        <w:t>var template integer</w:t>
      </w:r>
      <w:r w:rsidRPr="00F53287">
        <w:rPr>
          <w:noProof w:val="0"/>
          <w:lang w:val="fr-FR"/>
          <w:rPrChange w:id="986" w:author="axr" w:date="2016-08-18T15:46:00Z">
            <w:rPr>
              <w:noProof w:val="0"/>
            </w:rPr>
          </w:rPrChange>
        </w:rPr>
        <w:t xml:space="preserve"> </w:t>
      </w:r>
      <w:r w:rsidR="000C1C4B" w:rsidRPr="00F53287">
        <w:rPr>
          <w:noProof w:val="0"/>
          <w:lang w:val="fr-FR"/>
          <w:rPrChange w:id="987" w:author="axr" w:date="2016-08-18T15:46:00Z">
            <w:rPr>
              <w:noProof w:val="0"/>
            </w:rPr>
          </w:rPrChange>
        </w:rPr>
        <w:t>v</w:t>
      </w:r>
      <w:r w:rsidRPr="00F53287">
        <w:rPr>
          <w:noProof w:val="0"/>
          <w:lang w:val="fr-FR"/>
          <w:rPrChange w:id="988" w:author="axr" w:date="2016-08-18T15:46:00Z">
            <w:rPr>
              <w:noProof w:val="0"/>
            </w:rPr>
          </w:rPrChange>
        </w:rPr>
        <w:t>_</w:t>
      </w:r>
      <w:r w:rsidR="000C1C4B" w:rsidRPr="00F53287">
        <w:rPr>
          <w:noProof w:val="0"/>
          <w:lang w:val="fr-FR"/>
          <w:rPrChange w:id="989" w:author="axr" w:date="2016-08-18T15:46:00Z">
            <w:rPr>
              <w:noProof w:val="0"/>
            </w:rPr>
          </w:rPrChange>
        </w:rPr>
        <w:t>int</w:t>
      </w:r>
      <w:r w:rsidRPr="00F53287">
        <w:rPr>
          <w:noProof w:val="0"/>
          <w:lang w:val="fr-FR"/>
          <w:rPrChange w:id="990" w:author="axr" w:date="2016-08-18T15:46:00Z">
            <w:rPr>
              <w:noProof w:val="0"/>
            </w:rPr>
          </w:rPrChange>
        </w:rPr>
        <w:t>;</w:t>
      </w:r>
    </w:p>
    <w:p w14:paraId="4DDB67F5" w14:textId="77777777" w:rsidR="003E22A0" w:rsidRPr="00F53287" w:rsidRDefault="003E22A0" w:rsidP="00073C31">
      <w:pPr>
        <w:pStyle w:val="PL"/>
        <w:keepNext/>
        <w:keepLines/>
        <w:rPr>
          <w:noProof w:val="0"/>
          <w:lang w:val="fr-FR"/>
          <w:rPrChange w:id="991" w:author="axr" w:date="2016-08-18T15:46:00Z">
            <w:rPr>
              <w:noProof w:val="0"/>
            </w:rPr>
          </w:rPrChange>
        </w:rPr>
      </w:pPr>
      <w:r w:rsidRPr="00F53287">
        <w:rPr>
          <w:noProof w:val="0"/>
          <w:lang w:val="fr-FR"/>
          <w:rPrChange w:id="992" w:author="axr" w:date="2016-08-18T15:46:00Z">
            <w:rPr>
              <w:noProof w:val="0"/>
            </w:rPr>
          </w:rPrChange>
        </w:rPr>
        <w:tab/>
        <w:t>:</w:t>
      </w:r>
    </w:p>
    <w:p w14:paraId="7530044F" w14:textId="77CFAAB8" w:rsidR="003E22A0" w:rsidRPr="00F53287" w:rsidRDefault="003E22A0" w:rsidP="00073C31">
      <w:pPr>
        <w:pStyle w:val="PL"/>
        <w:keepNext/>
        <w:keepLines/>
        <w:rPr>
          <w:noProof w:val="0"/>
          <w:lang w:val="fr-FR"/>
          <w:rPrChange w:id="993" w:author="axr" w:date="2016-08-18T15:46:00Z">
            <w:rPr>
              <w:noProof w:val="0"/>
            </w:rPr>
          </w:rPrChange>
        </w:rPr>
      </w:pPr>
      <w:r w:rsidRPr="00F53287">
        <w:rPr>
          <w:noProof w:val="0"/>
          <w:lang w:val="fr-FR"/>
          <w:rPrChange w:id="994" w:author="axr" w:date="2016-08-18T15:46:00Z">
            <w:rPr>
              <w:noProof w:val="0"/>
            </w:rPr>
          </w:rPrChange>
        </w:rPr>
        <w:tab/>
      </w:r>
      <w:r w:rsidR="000C1C4B" w:rsidRPr="00F53287">
        <w:rPr>
          <w:noProof w:val="0"/>
          <w:lang w:val="fr-FR"/>
          <w:rPrChange w:id="995" w:author="axr" w:date="2016-08-18T15:46:00Z">
            <w:rPr>
              <w:noProof w:val="0"/>
            </w:rPr>
          </w:rPrChange>
        </w:rPr>
        <w:t xml:space="preserve">v_roI </w:t>
      </w:r>
      <w:r w:rsidRPr="00F53287">
        <w:rPr>
          <w:noProof w:val="0"/>
          <w:lang w:val="fr-FR"/>
          <w:rPrChange w:id="996" w:author="axr" w:date="2016-08-18T15:46:00Z">
            <w:rPr>
              <w:noProof w:val="0"/>
            </w:rPr>
          </w:rPrChange>
        </w:rPr>
        <w:t>:= ?;</w:t>
      </w:r>
    </w:p>
    <w:p w14:paraId="4E223087" w14:textId="343B60FE" w:rsidR="003E22A0" w:rsidRPr="00F53287" w:rsidRDefault="003E22A0" w:rsidP="00073C31">
      <w:pPr>
        <w:pStyle w:val="PL"/>
        <w:keepNext/>
        <w:keepLines/>
        <w:rPr>
          <w:noProof w:val="0"/>
          <w:lang w:val="fr-FR"/>
          <w:rPrChange w:id="997" w:author="axr" w:date="2016-08-18T15:46:00Z">
            <w:rPr>
              <w:noProof w:val="0"/>
            </w:rPr>
          </w:rPrChange>
        </w:rPr>
      </w:pPr>
      <w:r w:rsidRPr="00F53287">
        <w:rPr>
          <w:noProof w:val="0"/>
          <w:lang w:val="fr-FR"/>
          <w:rPrChange w:id="998" w:author="axr" w:date="2016-08-18T15:46:00Z">
            <w:rPr>
              <w:noProof w:val="0"/>
            </w:rPr>
          </w:rPrChange>
        </w:rPr>
        <w:tab/>
      </w:r>
      <w:r w:rsidR="000C1C4B" w:rsidRPr="00F53287">
        <w:rPr>
          <w:noProof w:val="0"/>
          <w:lang w:val="fr-FR"/>
          <w:rPrChange w:id="999" w:author="axr" w:date="2016-08-18T15:46:00Z">
            <w:rPr>
              <w:noProof w:val="0"/>
            </w:rPr>
          </w:rPrChange>
        </w:rPr>
        <w:t xml:space="preserve">v_int </w:t>
      </w:r>
      <w:r w:rsidRPr="00F53287">
        <w:rPr>
          <w:noProof w:val="0"/>
          <w:lang w:val="fr-FR"/>
          <w:rPrChange w:id="1000" w:author="axr" w:date="2016-08-18T15:46:00Z">
            <w:rPr>
              <w:noProof w:val="0"/>
            </w:rPr>
          </w:rPrChange>
        </w:rPr>
        <w:t xml:space="preserve">:= </w:t>
      </w:r>
      <w:r w:rsidR="000C1C4B" w:rsidRPr="00F53287">
        <w:rPr>
          <w:noProof w:val="0"/>
          <w:lang w:val="fr-FR"/>
          <w:rPrChange w:id="1001" w:author="axr" w:date="2016-08-18T15:46:00Z">
            <w:rPr>
              <w:noProof w:val="0"/>
            </w:rPr>
          </w:rPrChange>
        </w:rPr>
        <w:t>v_roI</w:t>
      </w:r>
      <w:r w:rsidRPr="00F53287">
        <w:rPr>
          <w:noProof w:val="0"/>
          <w:lang w:val="fr-FR"/>
          <w:rPrChange w:id="1002" w:author="axr" w:date="2016-08-18T15:46:00Z">
            <w:rPr>
              <w:noProof w:val="0"/>
            </w:rPr>
          </w:rPrChange>
        </w:rPr>
        <w:t>[5];</w:t>
      </w:r>
    </w:p>
    <w:p w14:paraId="10AC7F31" w14:textId="6504AFE3" w:rsidR="003E22A0" w:rsidRPr="00A362E4" w:rsidRDefault="003E22A0" w:rsidP="006151D1">
      <w:pPr>
        <w:pStyle w:val="PL"/>
        <w:keepNext/>
        <w:rPr>
          <w:noProof w:val="0"/>
        </w:rPr>
      </w:pPr>
      <w:r w:rsidRPr="00F53287">
        <w:rPr>
          <w:noProof w:val="0"/>
          <w:lang w:val="fr-FR"/>
          <w:rPrChange w:id="1003" w:author="axr" w:date="2016-08-18T15:46:00Z">
            <w:rPr>
              <w:noProof w:val="0"/>
            </w:rPr>
          </w:rPrChange>
        </w:rPr>
        <w:tab/>
      </w:r>
      <w:r w:rsidRPr="00F53287">
        <w:rPr>
          <w:noProof w:val="0"/>
          <w:lang w:val="fr-FR"/>
          <w:rPrChange w:id="1004" w:author="axr" w:date="2016-08-18T15:46:00Z">
            <w:rPr>
              <w:noProof w:val="0"/>
            </w:rPr>
          </w:rPrChange>
        </w:rPr>
        <w:tab/>
      </w:r>
      <w:r w:rsidRPr="00A362E4">
        <w:rPr>
          <w:noProof w:val="0"/>
        </w:rPr>
        <w:t xml:space="preserve">// after the assignment </w:t>
      </w:r>
      <w:r w:rsidR="000C1C4B" w:rsidRPr="00A362E4">
        <w:rPr>
          <w:noProof w:val="0"/>
        </w:rPr>
        <w:t xml:space="preserve">v_int </w:t>
      </w:r>
      <w:r w:rsidRPr="00A362E4">
        <w:rPr>
          <w:noProof w:val="0"/>
        </w:rPr>
        <w:t>will be AnyValue(?);</w:t>
      </w:r>
    </w:p>
    <w:p w14:paraId="44982D9A" w14:textId="77777777" w:rsidR="003E22A0" w:rsidRPr="00A362E4" w:rsidRDefault="003E22A0" w:rsidP="00073C31">
      <w:pPr>
        <w:pStyle w:val="PL"/>
        <w:rPr>
          <w:noProof w:val="0"/>
        </w:rPr>
      </w:pPr>
    </w:p>
    <w:p w14:paraId="1D1A4CA2" w14:textId="7FDC7978" w:rsidR="003E22A0" w:rsidRPr="00F53287" w:rsidRDefault="003E22A0" w:rsidP="00FB5382">
      <w:pPr>
        <w:pStyle w:val="PL"/>
        <w:keepNext/>
        <w:rPr>
          <w:noProof w:val="0"/>
          <w:lang w:val="fr-FR"/>
          <w:rPrChange w:id="1005" w:author="axr" w:date="2016-08-18T15:46:00Z">
            <w:rPr>
              <w:noProof w:val="0"/>
            </w:rPr>
          </w:rPrChange>
        </w:rPr>
      </w:pPr>
      <w:r w:rsidRPr="00A362E4">
        <w:rPr>
          <w:noProof w:val="0"/>
        </w:rPr>
        <w:tab/>
      </w:r>
      <w:r w:rsidR="000C1C4B" w:rsidRPr="00F53287">
        <w:rPr>
          <w:noProof w:val="0"/>
          <w:lang w:val="fr-FR"/>
          <w:rPrChange w:id="1006" w:author="axr" w:date="2016-08-18T15:46:00Z">
            <w:rPr>
              <w:noProof w:val="0"/>
            </w:rPr>
          </w:rPrChange>
        </w:rPr>
        <w:t xml:space="preserve">v_roRoI </w:t>
      </w:r>
      <w:r w:rsidRPr="00F53287">
        <w:rPr>
          <w:noProof w:val="0"/>
          <w:lang w:val="fr-FR"/>
          <w:rPrChange w:id="1007" w:author="axr" w:date="2016-08-18T15:46:00Z">
            <w:rPr>
              <w:noProof w:val="0"/>
            </w:rPr>
          </w:rPrChange>
        </w:rPr>
        <w:t>:= ?;</w:t>
      </w:r>
    </w:p>
    <w:p w14:paraId="14FA949B" w14:textId="7CBD2F45" w:rsidR="003E22A0" w:rsidRPr="00F53287" w:rsidRDefault="003E22A0" w:rsidP="00073C31">
      <w:pPr>
        <w:pStyle w:val="PL"/>
        <w:rPr>
          <w:noProof w:val="0"/>
          <w:lang w:val="fr-FR"/>
          <w:rPrChange w:id="1008" w:author="axr" w:date="2016-08-18T15:46:00Z">
            <w:rPr>
              <w:noProof w:val="0"/>
            </w:rPr>
          </w:rPrChange>
        </w:rPr>
      </w:pPr>
      <w:r w:rsidRPr="00F53287">
        <w:rPr>
          <w:noProof w:val="0"/>
          <w:lang w:val="fr-FR"/>
          <w:rPrChange w:id="1009" w:author="axr" w:date="2016-08-18T15:46:00Z">
            <w:rPr>
              <w:noProof w:val="0"/>
            </w:rPr>
          </w:rPrChange>
        </w:rPr>
        <w:tab/>
      </w:r>
      <w:r w:rsidR="000C1C4B" w:rsidRPr="00F53287">
        <w:rPr>
          <w:noProof w:val="0"/>
          <w:lang w:val="fr-FR"/>
          <w:rPrChange w:id="1010" w:author="axr" w:date="2016-08-18T15:46:00Z">
            <w:rPr>
              <w:noProof w:val="0"/>
            </w:rPr>
          </w:rPrChange>
        </w:rPr>
        <w:t xml:space="preserve">v_roI </w:t>
      </w:r>
      <w:r w:rsidRPr="00F53287">
        <w:rPr>
          <w:noProof w:val="0"/>
          <w:lang w:val="fr-FR"/>
          <w:rPrChange w:id="1011" w:author="axr" w:date="2016-08-18T15:46:00Z">
            <w:rPr>
              <w:noProof w:val="0"/>
            </w:rPr>
          </w:rPrChange>
        </w:rPr>
        <w:t xml:space="preserve">:= </w:t>
      </w:r>
      <w:r w:rsidR="000C1C4B" w:rsidRPr="00F53287">
        <w:rPr>
          <w:noProof w:val="0"/>
          <w:lang w:val="fr-FR"/>
          <w:rPrChange w:id="1012" w:author="axr" w:date="2016-08-18T15:46:00Z">
            <w:rPr>
              <w:noProof w:val="0"/>
            </w:rPr>
          </w:rPrChange>
        </w:rPr>
        <w:t>v_roRoI</w:t>
      </w:r>
      <w:r w:rsidRPr="00F53287">
        <w:rPr>
          <w:noProof w:val="0"/>
          <w:lang w:val="fr-FR"/>
          <w:rPrChange w:id="1013" w:author="axr" w:date="2016-08-18T15:46:00Z">
            <w:rPr>
              <w:noProof w:val="0"/>
            </w:rPr>
          </w:rPrChange>
        </w:rPr>
        <w:t>[5];</w:t>
      </w:r>
    </w:p>
    <w:p w14:paraId="6C23C929" w14:textId="00CB681A" w:rsidR="003E22A0" w:rsidRPr="00A362E4" w:rsidRDefault="003E22A0" w:rsidP="00073C31">
      <w:pPr>
        <w:pStyle w:val="PL"/>
        <w:rPr>
          <w:noProof w:val="0"/>
        </w:rPr>
      </w:pPr>
      <w:r w:rsidRPr="00F53287">
        <w:rPr>
          <w:noProof w:val="0"/>
          <w:lang w:val="fr-FR"/>
          <w:rPrChange w:id="1014" w:author="axr" w:date="2016-08-18T15:46:00Z">
            <w:rPr>
              <w:noProof w:val="0"/>
            </w:rPr>
          </w:rPrChange>
        </w:rPr>
        <w:tab/>
      </w:r>
      <w:r w:rsidRPr="00F53287">
        <w:rPr>
          <w:noProof w:val="0"/>
          <w:lang w:val="fr-FR"/>
          <w:rPrChange w:id="1015" w:author="axr" w:date="2016-08-18T15:46:00Z">
            <w:rPr>
              <w:noProof w:val="0"/>
            </w:rPr>
          </w:rPrChange>
        </w:rPr>
        <w:tab/>
      </w:r>
      <w:r w:rsidRPr="00A362E4">
        <w:rPr>
          <w:noProof w:val="0"/>
        </w:rPr>
        <w:t xml:space="preserve">// after the assignment </w:t>
      </w:r>
      <w:r w:rsidR="000C1C4B" w:rsidRPr="00A362E4">
        <w:rPr>
          <w:noProof w:val="0"/>
        </w:rPr>
        <w:t xml:space="preserve">v_roI </w:t>
      </w:r>
      <w:r w:rsidRPr="00A362E4">
        <w:rPr>
          <w:noProof w:val="0"/>
        </w:rPr>
        <w:t>will be AnyValue(?);</w:t>
      </w:r>
    </w:p>
    <w:p w14:paraId="33E91558" w14:textId="4786AEF6" w:rsidR="003E22A0" w:rsidRPr="00A362E4" w:rsidRDefault="003E22A0" w:rsidP="00073C31">
      <w:pPr>
        <w:pStyle w:val="PL"/>
        <w:rPr>
          <w:noProof w:val="0"/>
        </w:rPr>
      </w:pPr>
      <w:r w:rsidRPr="00A362E4">
        <w:rPr>
          <w:noProof w:val="0"/>
        </w:rPr>
        <w:tab/>
      </w:r>
      <w:r w:rsidR="000C1C4B" w:rsidRPr="00A362E4">
        <w:rPr>
          <w:noProof w:val="0"/>
        </w:rPr>
        <w:t xml:space="preserve">v_int </w:t>
      </w:r>
      <w:r w:rsidRPr="00A362E4">
        <w:rPr>
          <w:noProof w:val="0"/>
        </w:rPr>
        <w:t xml:space="preserve">:= </w:t>
      </w:r>
      <w:r w:rsidR="000C1C4B" w:rsidRPr="00A362E4">
        <w:rPr>
          <w:noProof w:val="0"/>
        </w:rPr>
        <w:t>v_roRoI</w:t>
      </w:r>
      <w:r w:rsidRPr="00A362E4">
        <w:rPr>
          <w:noProof w:val="0"/>
        </w:rPr>
        <w:t>[5].[3];</w:t>
      </w:r>
    </w:p>
    <w:p w14:paraId="0FE496BB" w14:textId="14F3005A" w:rsidR="003E22A0" w:rsidRPr="00A362E4" w:rsidRDefault="003E22A0" w:rsidP="00073C31">
      <w:pPr>
        <w:pStyle w:val="PL"/>
        <w:rPr>
          <w:noProof w:val="0"/>
        </w:rPr>
      </w:pPr>
      <w:r w:rsidRPr="00A362E4">
        <w:rPr>
          <w:noProof w:val="0"/>
        </w:rPr>
        <w:tab/>
      </w:r>
      <w:r w:rsidRPr="00A362E4">
        <w:rPr>
          <w:noProof w:val="0"/>
        </w:rPr>
        <w:tab/>
        <w:t xml:space="preserve">// after the assignment </w:t>
      </w:r>
      <w:r w:rsidR="000C1C4B" w:rsidRPr="00A362E4">
        <w:rPr>
          <w:noProof w:val="0"/>
        </w:rPr>
        <w:t xml:space="preserve">v_int </w:t>
      </w:r>
      <w:r w:rsidRPr="00A362E4">
        <w:rPr>
          <w:noProof w:val="0"/>
        </w:rPr>
        <w:t>will be AnyValue(?);</w:t>
      </w:r>
    </w:p>
    <w:p w14:paraId="4F773B88" w14:textId="77777777" w:rsidR="003E22A0" w:rsidRPr="00A362E4" w:rsidRDefault="003E22A0" w:rsidP="00073C31">
      <w:pPr>
        <w:pStyle w:val="PL"/>
        <w:rPr>
          <w:noProof w:val="0"/>
        </w:rPr>
      </w:pPr>
    </w:p>
    <w:p w14:paraId="2C33A1B4" w14:textId="49614AEC" w:rsidR="003E22A0" w:rsidRPr="00A362E4" w:rsidRDefault="003E22A0" w:rsidP="00073C31">
      <w:pPr>
        <w:pStyle w:val="PL"/>
        <w:rPr>
          <w:noProof w:val="0"/>
        </w:rPr>
      </w:pPr>
      <w:r w:rsidRPr="00A362E4">
        <w:rPr>
          <w:noProof w:val="0"/>
        </w:rPr>
        <w:tab/>
      </w:r>
      <w:r w:rsidR="000C1C4B" w:rsidRPr="00A362E4">
        <w:rPr>
          <w:noProof w:val="0"/>
        </w:rPr>
        <w:t xml:space="preserve">v_roI </w:t>
      </w:r>
      <w:r w:rsidRPr="00A362E4">
        <w:rPr>
          <w:noProof w:val="0"/>
        </w:rPr>
        <w:t xml:space="preserve">:= ? </w:t>
      </w:r>
      <w:r w:rsidRPr="00A362E4">
        <w:rPr>
          <w:b/>
          <w:bCs/>
          <w:noProof w:val="0"/>
        </w:rPr>
        <w:t>length</w:t>
      </w:r>
      <w:r w:rsidRPr="00A362E4">
        <w:rPr>
          <w:noProof w:val="0"/>
        </w:rPr>
        <w:t xml:space="preserve"> (2..5);</w:t>
      </w:r>
    </w:p>
    <w:p w14:paraId="53CF534D" w14:textId="48B98663" w:rsidR="003E22A0" w:rsidRPr="00A362E4" w:rsidRDefault="003E22A0" w:rsidP="00073C31">
      <w:pPr>
        <w:pStyle w:val="PL"/>
        <w:rPr>
          <w:noProof w:val="0"/>
        </w:rPr>
      </w:pPr>
      <w:r w:rsidRPr="00A362E4">
        <w:rPr>
          <w:noProof w:val="0"/>
        </w:rPr>
        <w:tab/>
      </w:r>
      <w:r w:rsidR="000C1C4B" w:rsidRPr="00A362E4">
        <w:rPr>
          <w:noProof w:val="0"/>
        </w:rPr>
        <w:t xml:space="preserve">v_int </w:t>
      </w:r>
      <w:r w:rsidRPr="00A362E4">
        <w:rPr>
          <w:noProof w:val="0"/>
        </w:rPr>
        <w:t xml:space="preserve">:= </w:t>
      </w:r>
      <w:r w:rsidR="000C1C4B" w:rsidRPr="00A362E4">
        <w:rPr>
          <w:noProof w:val="0"/>
        </w:rPr>
        <w:t>v_roI</w:t>
      </w:r>
      <w:r w:rsidRPr="00A362E4">
        <w:rPr>
          <w:noProof w:val="0"/>
        </w:rPr>
        <w:t>[3];</w:t>
      </w:r>
    </w:p>
    <w:p w14:paraId="53BB93CD" w14:textId="106564DA" w:rsidR="003E22A0" w:rsidRPr="00A362E4" w:rsidRDefault="003E22A0" w:rsidP="00073C31">
      <w:pPr>
        <w:pStyle w:val="PL"/>
        <w:rPr>
          <w:noProof w:val="0"/>
        </w:rPr>
      </w:pPr>
      <w:r w:rsidRPr="00A362E4">
        <w:rPr>
          <w:noProof w:val="0"/>
        </w:rPr>
        <w:tab/>
      </w:r>
      <w:r w:rsidRPr="00A362E4">
        <w:rPr>
          <w:noProof w:val="0"/>
        </w:rPr>
        <w:tab/>
        <w:t xml:space="preserve">// after the assignment </w:t>
      </w:r>
      <w:r w:rsidR="000C1C4B" w:rsidRPr="00A362E4">
        <w:rPr>
          <w:noProof w:val="0"/>
        </w:rPr>
        <w:t xml:space="preserve">v_int </w:t>
      </w:r>
      <w:r w:rsidRPr="00A362E4">
        <w:rPr>
          <w:noProof w:val="0"/>
        </w:rPr>
        <w:t>will be AnyValue(?);</w:t>
      </w:r>
    </w:p>
    <w:p w14:paraId="5E220FB7" w14:textId="0C392B58" w:rsidR="003E22A0" w:rsidRPr="00A362E4" w:rsidRDefault="003E22A0" w:rsidP="00073C31">
      <w:pPr>
        <w:pStyle w:val="PL"/>
        <w:rPr>
          <w:noProof w:val="0"/>
        </w:rPr>
      </w:pPr>
      <w:r w:rsidRPr="00A362E4">
        <w:rPr>
          <w:noProof w:val="0"/>
        </w:rPr>
        <w:tab/>
      </w:r>
      <w:r w:rsidR="000C1C4B" w:rsidRPr="00A362E4">
        <w:rPr>
          <w:noProof w:val="0"/>
        </w:rPr>
        <w:t xml:space="preserve">v_int </w:t>
      </w:r>
      <w:r w:rsidRPr="00A362E4">
        <w:rPr>
          <w:noProof w:val="0"/>
        </w:rPr>
        <w:t xml:space="preserve">:= </w:t>
      </w:r>
      <w:r w:rsidR="000C1C4B" w:rsidRPr="00A362E4">
        <w:rPr>
          <w:noProof w:val="0"/>
        </w:rPr>
        <w:t>v_roI</w:t>
      </w:r>
      <w:r w:rsidRPr="00A362E4">
        <w:rPr>
          <w:noProof w:val="0"/>
        </w:rPr>
        <w:t>[5];</w:t>
      </w:r>
    </w:p>
    <w:p w14:paraId="5BC1BD11" w14:textId="77777777" w:rsidR="003E22A0" w:rsidRPr="00A362E4" w:rsidRDefault="003E22A0" w:rsidP="00073C31">
      <w:pPr>
        <w:pStyle w:val="PL"/>
        <w:rPr>
          <w:noProof w:val="0"/>
        </w:rPr>
      </w:pPr>
      <w:r w:rsidRPr="00A362E4">
        <w:rPr>
          <w:noProof w:val="0"/>
        </w:rPr>
        <w:tab/>
      </w:r>
      <w:r w:rsidRPr="00A362E4">
        <w:rPr>
          <w:noProof w:val="0"/>
        </w:rPr>
        <w:tab/>
        <w:t>// shall cause an error as the referenced index is outside the length attribute</w:t>
      </w:r>
      <w:r w:rsidRPr="00A362E4">
        <w:rPr>
          <w:noProof w:val="0"/>
        </w:rPr>
        <w:br/>
      </w:r>
      <w:r w:rsidRPr="00A362E4">
        <w:rPr>
          <w:noProof w:val="0"/>
        </w:rPr>
        <w:tab/>
      </w:r>
      <w:r w:rsidRPr="00A362E4">
        <w:rPr>
          <w:noProof w:val="0"/>
        </w:rPr>
        <w:tab/>
        <w:t>// (note that index 5 would refer to the 6</w:t>
      </w:r>
      <w:r w:rsidRPr="00A362E4">
        <w:rPr>
          <w:noProof w:val="0"/>
          <w:vertAlign w:val="superscript"/>
        </w:rPr>
        <w:t>th</w:t>
      </w:r>
      <w:r w:rsidRPr="00A362E4">
        <w:rPr>
          <w:noProof w:val="0"/>
        </w:rPr>
        <w:t xml:space="preserve"> element);</w:t>
      </w:r>
    </w:p>
    <w:p w14:paraId="327F09FF" w14:textId="77777777" w:rsidR="003E22A0" w:rsidRPr="00A362E4" w:rsidRDefault="003E22A0" w:rsidP="00073C31">
      <w:pPr>
        <w:pStyle w:val="PL"/>
        <w:rPr>
          <w:noProof w:val="0"/>
        </w:rPr>
      </w:pPr>
    </w:p>
    <w:p w14:paraId="4EAF46CA" w14:textId="084073B0" w:rsidR="003E22A0" w:rsidRPr="00A362E4" w:rsidRDefault="003E22A0" w:rsidP="00073C31">
      <w:pPr>
        <w:pStyle w:val="PL"/>
        <w:rPr>
          <w:noProof w:val="0"/>
        </w:rPr>
      </w:pPr>
      <w:r w:rsidRPr="00A362E4">
        <w:rPr>
          <w:noProof w:val="0"/>
        </w:rPr>
        <w:tab/>
      </w:r>
      <w:r w:rsidR="000C1C4B" w:rsidRPr="00A362E4">
        <w:rPr>
          <w:noProof w:val="0"/>
        </w:rPr>
        <w:t>v_roRoI</w:t>
      </w:r>
      <w:r w:rsidRPr="00A362E4">
        <w:rPr>
          <w:noProof w:val="0"/>
        </w:rPr>
        <w:t>[2] := {0,0};</w:t>
      </w:r>
    </w:p>
    <w:p w14:paraId="353B9457" w14:textId="2BA2DA91" w:rsidR="003E22A0" w:rsidRPr="00A362E4" w:rsidRDefault="003E22A0" w:rsidP="00073C31">
      <w:pPr>
        <w:pStyle w:val="PL"/>
        <w:rPr>
          <w:noProof w:val="0"/>
        </w:rPr>
      </w:pPr>
      <w:r w:rsidRPr="00A362E4">
        <w:rPr>
          <w:noProof w:val="0"/>
        </w:rPr>
        <w:tab/>
      </w:r>
      <w:r w:rsidRPr="00A362E4">
        <w:rPr>
          <w:noProof w:val="0"/>
        </w:rPr>
        <w:tab/>
        <w:t xml:space="preserve">// after the assignment </w:t>
      </w:r>
      <w:r w:rsidR="000C1C4B" w:rsidRPr="00A362E4">
        <w:rPr>
          <w:noProof w:val="0"/>
        </w:rPr>
        <w:t>v_roRoI</w:t>
      </w:r>
      <w:r w:rsidR="000C1C4B" w:rsidRPr="00A362E4" w:rsidDel="000C1C4B">
        <w:rPr>
          <w:noProof w:val="0"/>
        </w:rPr>
        <w:t xml:space="preserve"> </w:t>
      </w:r>
      <w:r w:rsidRPr="00A362E4">
        <w:rPr>
          <w:noProof w:val="0"/>
        </w:rPr>
        <w:t>will be {?,?,{0,0},*};</w:t>
      </w:r>
    </w:p>
    <w:p w14:paraId="49B6A918" w14:textId="21A7A5EC" w:rsidR="003E22A0" w:rsidRPr="00A362E4" w:rsidRDefault="003E22A0" w:rsidP="00073C31">
      <w:pPr>
        <w:pStyle w:val="PL"/>
        <w:rPr>
          <w:noProof w:val="0"/>
        </w:rPr>
      </w:pPr>
      <w:r w:rsidRPr="00A362E4">
        <w:rPr>
          <w:noProof w:val="0"/>
        </w:rPr>
        <w:tab/>
      </w:r>
      <w:r w:rsidR="000C1C4B" w:rsidRPr="00A362E4">
        <w:rPr>
          <w:noProof w:val="0"/>
        </w:rPr>
        <w:t>v_roRoI</w:t>
      </w:r>
      <w:r w:rsidRPr="00A362E4">
        <w:rPr>
          <w:noProof w:val="0"/>
        </w:rPr>
        <w:t>[4] := {1,1};</w:t>
      </w:r>
    </w:p>
    <w:p w14:paraId="7F81CF3D" w14:textId="37951FE2" w:rsidR="003E22A0" w:rsidRPr="00A362E4" w:rsidRDefault="003E22A0" w:rsidP="00073C31">
      <w:pPr>
        <w:pStyle w:val="PL"/>
        <w:rPr>
          <w:noProof w:val="0"/>
        </w:rPr>
      </w:pPr>
      <w:r w:rsidRPr="00A362E4">
        <w:rPr>
          <w:noProof w:val="0"/>
        </w:rPr>
        <w:tab/>
      </w:r>
      <w:r w:rsidRPr="00A362E4">
        <w:rPr>
          <w:noProof w:val="0"/>
        </w:rPr>
        <w:tab/>
        <w:t xml:space="preserve">// after the assignment </w:t>
      </w:r>
      <w:r w:rsidR="000C1C4B" w:rsidRPr="00A362E4">
        <w:rPr>
          <w:noProof w:val="0"/>
        </w:rPr>
        <w:t>v_roRoI</w:t>
      </w:r>
      <w:r w:rsidR="000C1C4B" w:rsidRPr="00A362E4" w:rsidDel="000C1C4B">
        <w:rPr>
          <w:noProof w:val="0"/>
        </w:rPr>
        <w:t xml:space="preserve"> </w:t>
      </w:r>
      <w:r w:rsidRPr="00A362E4">
        <w:rPr>
          <w:noProof w:val="0"/>
        </w:rPr>
        <w:t>will be {?,?,{0,0},?,{1,1},*};</w:t>
      </w:r>
    </w:p>
    <w:p w14:paraId="31F848FA" w14:textId="6EF4F013" w:rsidR="003E22A0" w:rsidRPr="00A362E4" w:rsidRDefault="003E22A0" w:rsidP="00073C31">
      <w:pPr>
        <w:pStyle w:val="PL"/>
        <w:rPr>
          <w:noProof w:val="0"/>
        </w:rPr>
      </w:pPr>
      <w:r w:rsidRPr="00A362E4">
        <w:rPr>
          <w:noProof w:val="0"/>
        </w:rPr>
        <w:tab/>
      </w:r>
      <w:r w:rsidR="000C1C4B" w:rsidRPr="00A362E4">
        <w:rPr>
          <w:noProof w:val="0"/>
        </w:rPr>
        <w:t>v_roI</w:t>
      </w:r>
      <w:r w:rsidRPr="00A362E4">
        <w:rPr>
          <w:noProof w:val="0"/>
        </w:rPr>
        <w:t>[0] := -5;</w:t>
      </w:r>
    </w:p>
    <w:p w14:paraId="1D14755D" w14:textId="45AAF3FA" w:rsidR="003E22A0" w:rsidRPr="00A362E4" w:rsidRDefault="003E22A0" w:rsidP="00073C31">
      <w:pPr>
        <w:pStyle w:val="PL"/>
        <w:rPr>
          <w:noProof w:val="0"/>
        </w:rPr>
      </w:pPr>
      <w:r w:rsidRPr="00A362E4">
        <w:rPr>
          <w:noProof w:val="0"/>
        </w:rPr>
        <w:tab/>
      </w:r>
      <w:r w:rsidRPr="00A362E4">
        <w:rPr>
          <w:noProof w:val="0"/>
        </w:rPr>
        <w:tab/>
        <w:t xml:space="preserve">// after the assignment </w:t>
      </w:r>
      <w:r w:rsidR="000C1C4B" w:rsidRPr="00A362E4">
        <w:rPr>
          <w:noProof w:val="0"/>
        </w:rPr>
        <w:t xml:space="preserve">v_roI </w:t>
      </w:r>
      <w:r w:rsidRPr="00A362E4">
        <w:rPr>
          <w:noProof w:val="0"/>
        </w:rPr>
        <w:t xml:space="preserve">will be {-5,*} </w:t>
      </w:r>
      <w:r w:rsidRPr="00A362E4">
        <w:rPr>
          <w:b/>
          <w:bCs/>
          <w:noProof w:val="0"/>
        </w:rPr>
        <w:t>length</w:t>
      </w:r>
      <w:r w:rsidRPr="00A362E4">
        <w:rPr>
          <w:noProof w:val="0"/>
        </w:rPr>
        <w:t>(2..5);</w:t>
      </w:r>
    </w:p>
    <w:p w14:paraId="34E742C2" w14:textId="4A5E8706" w:rsidR="003E22A0" w:rsidRPr="00A362E4" w:rsidRDefault="003E22A0" w:rsidP="00073C31">
      <w:pPr>
        <w:pStyle w:val="PL"/>
        <w:rPr>
          <w:noProof w:val="0"/>
        </w:rPr>
      </w:pPr>
      <w:r w:rsidRPr="00A362E4">
        <w:rPr>
          <w:noProof w:val="0"/>
        </w:rPr>
        <w:tab/>
      </w:r>
      <w:r w:rsidR="000C1C4B" w:rsidRPr="00A362E4">
        <w:rPr>
          <w:noProof w:val="0"/>
        </w:rPr>
        <w:t xml:space="preserve">v_roI </w:t>
      </w:r>
      <w:r w:rsidRPr="00A362E4">
        <w:rPr>
          <w:noProof w:val="0"/>
        </w:rPr>
        <w:t xml:space="preserve">:= ? </w:t>
      </w:r>
      <w:r w:rsidRPr="00A362E4">
        <w:rPr>
          <w:b/>
          <w:bCs/>
          <w:noProof w:val="0"/>
        </w:rPr>
        <w:t>length</w:t>
      </w:r>
      <w:r w:rsidRPr="00A362E4">
        <w:rPr>
          <w:noProof w:val="0"/>
        </w:rPr>
        <w:t xml:space="preserve"> (2..5);</w:t>
      </w:r>
    </w:p>
    <w:p w14:paraId="26F8DB61" w14:textId="276EDCC7" w:rsidR="003E22A0" w:rsidRPr="00A362E4" w:rsidRDefault="003E22A0" w:rsidP="00073C31">
      <w:pPr>
        <w:pStyle w:val="PL"/>
        <w:rPr>
          <w:noProof w:val="0"/>
        </w:rPr>
      </w:pPr>
      <w:r w:rsidRPr="00A362E4">
        <w:rPr>
          <w:noProof w:val="0"/>
        </w:rPr>
        <w:tab/>
      </w:r>
      <w:r w:rsidR="000C1C4B" w:rsidRPr="00A362E4">
        <w:rPr>
          <w:noProof w:val="0"/>
        </w:rPr>
        <w:t>v_roI</w:t>
      </w:r>
      <w:r w:rsidRPr="00A362E4">
        <w:rPr>
          <w:noProof w:val="0"/>
        </w:rPr>
        <w:t>[1] := 1;</w:t>
      </w:r>
    </w:p>
    <w:p w14:paraId="3404D5FB" w14:textId="631891D6" w:rsidR="003E22A0" w:rsidRPr="00A362E4" w:rsidRDefault="003E22A0" w:rsidP="00073C31">
      <w:pPr>
        <w:pStyle w:val="PL"/>
        <w:rPr>
          <w:noProof w:val="0"/>
        </w:rPr>
      </w:pPr>
      <w:r w:rsidRPr="00A362E4">
        <w:rPr>
          <w:noProof w:val="0"/>
        </w:rPr>
        <w:tab/>
      </w:r>
      <w:r w:rsidRPr="00A362E4">
        <w:rPr>
          <w:noProof w:val="0"/>
        </w:rPr>
        <w:tab/>
        <w:t xml:space="preserve">// after the assignment </w:t>
      </w:r>
      <w:r w:rsidR="000C1C4B" w:rsidRPr="00A362E4">
        <w:rPr>
          <w:noProof w:val="0"/>
        </w:rPr>
        <w:t xml:space="preserve">v_roI </w:t>
      </w:r>
      <w:r w:rsidRPr="00A362E4">
        <w:rPr>
          <w:noProof w:val="0"/>
        </w:rPr>
        <w:t xml:space="preserve">will be {?,1,*} </w:t>
      </w:r>
      <w:r w:rsidRPr="00A362E4">
        <w:rPr>
          <w:b/>
          <w:bCs/>
          <w:noProof w:val="0"/>
        </w:rPr>
        <w:t>length</w:t>
      </w:r>
      <w:r w:rsidRPr="00A362E4">
        <w:rPr>
          <w:noProof w:val="0"/>
        </w:rPr>
        <w:t>(2..5);</w:t>
      </w:r>
    </w:p>
    <w:p w14:paraId="3891CB6F" w14:textId="409FACE3" w:rsidR="003E22A0" w:rsidRPr="00A362E4" w:rsidRDefault="003E22A0" w:rsidP="00073C31">
      <w:pPr>
        <w:pStyle w:val="PL"/>
        <w:rPr>
          <w:noProof w:val="0"/>
        </w:rPr>
      </w:pPr>
      <w:r w:rsidRPr="00A362E4">
        <w:rPr>
          <w:noProof w:val="0"/>
        </w:rPr>
        <w:tab/>
      </w:r>
      <w:r w:rsidR="000C1C4B" w:rsidRPr="00A362E4">
        <w:rPr>
          <w:noProof w:val="0"/>
        </w:rPr>
        <w:t>v_roI</w:t>
      </w:r>
      <w:r w:rsidRPr="00A362E4">
        <w:rPr>
          <w:noProof w:val="0"/>
        </w:rPr>
        <w:t>[3] := ?;</w:t>
      </w:r>
    </w:p>
    <w:p w14:paraId="4C364594" w14:textId="48B85AC1" w:rsidR="003E22A0" w:rsidRPr="00A362E4" w:rsidRDefault="003E22A0" w:rsidP="00073C31">
      <w:pPr>
        <w:pStyle w:val="PL"/>
        <w:rPr>
          <w:noProof w:val="0"/>
        </w:rPr>
      </w:pPr>
      <w:r w:rsidRPr="00A362E4">
        <w:rPr>
          <w:noProof w:val="0"/>
        </w:rPr>
        <w:tab/>
      </w:r>
      <w:r w:rsidRPr="00A362E4">
        <w:rPr>
          <w:noProof w:val="0"/>
        </w:rPr>
        <w:tab/>
        <w:t xml:space="preserve">// after the assignment </w:t>
      </w:r>
      <w:r w:rsidR="000C1C4B" w:rsidRPr="00A362E4">
        <w:rPr>
          <w:noProof w:val="0"/>
        </w:rPr>
        <w:t xml:space="preserve">v_roI </w:t>
      </w:r>
      <w:r w:rsidRPr="00A362E4">
        <w:rPr>
          <w:noProof w:val="0"/>
        </w:rPr>
        <w:t xml:space="preserve">will be {?,1,?,?,*} </w:t>
      </w:r>
      <w:r w:rsidRPr="00A362E4">
        <w:rPr>
          <w:b/>
          <w:bCs/>
          <w:noProof w:val="0"/>
        </w:rPr>
        <w:t>length</w:t>
      </w:r>
      <w:r w:rsidRPr="00A362E4">
        <w:rPr>
          <w:noProof w:val="0"/>
        </w:rPr>
        <w:t>(2..5);</w:t>
      </w:r>
    </w:p>
    <w:p w14:paraId="591819F4" w14:textId="637E733B" w:rsidR="003E22A0" w:rsidRPr="00A362E4" w:rsidRDefault="003E22A0" w:rsidP="00073C31">
      <w:pPr>
        <w:pStyle w:val="PL"/>
        <w:rPr>
          <w:noProof w:val="0"/>
        </w:rPr>
      </w:pPr>
      <w:r w:rsidRPr="00A362E4">
        <w:rPr>
          <w:noProof w:val="0"/>
        </w:rPr>
        <w:tab/>
      </w:r>
      <w:r w:rsidR="000C1C4B" w:rsidRPr="00A362E4">
        <w:rPr>
          <w:noProof w:val="0"/>
        </w:rPr>
        <w:t>v_roI</w:t>
      </w:r>
      <w:r w:rsidRPr="00A362E4">
        <w:rPr>
          <w:noProof w:val="0"/>
        </w:rPr>
        <w:t>[5] := 5;</w:t>
      </w:r>
    </w:p>
    <w:p w14:paraId="0CA881A8" w14:textId="7267D056" w:rsidR="003E22A0" w:rsidRPr="00A362E4" w:rsidRDefault="003E22A0" w:rsidP="00073C31">
      <w:pPr>
        <w:pStyle w:val="PL"/>
        <w:rPr>
          <w:noProof w:val="0"/>
        </w:rPr>
      </w:pPr>
      <w:r w:rsidRPr="00A362E4">
        <w:rPr>
          <w:noProof w:val="0"/>
        </w:rPr>
        <w:tab/>
      </w:r>
      <w:r w:rsidRPr="00A362E4">
        <w:rPr>
          <w:noProof w:val="0"/>
        </w:rPr>
        <w:tab/>
        <w:t xml:space="preserve">// after the assignment </w:t>
      </w:r>
      <w:r w:rsidR="000C1C4B" w:rsidRPr="00A362E4">
        <w:rPr>
          <w:noProof w:val="0"/>
        </w:rPr>
        <w:t xml:space="preserve">v_roI </w:t>
      </w:r>
      <w:r w:rsidRPr="00A362E4">
        <w:rPr>
          <w:noProof w:val="0"/>
        </w:rPr>
        <w:t xml:space="preserve">will be {?,1,?,?,?,5,*} </w:t>
      </w:r>
      <w:r w:rsidRPr="00A362E4">
        <w:rPr>
          <w:b/>
          <w:bCs/>
          <w:noProof w:val="0"/>
        </w:rPr>
        <w:t>length</w:t>
      </w:r>
      <w:r w:rsidRPr="00A362E4">
        <w:rPr>
          <w:noProof w:val="0"/>
        </w:rPr>
        <w:t xml:space="preserve">(2..5); note that </w:t>
      </w:r>
      <w:r w:rsidR="000C1C4B" w:rsidRPr="00A362E4">
        <w:rPr>
          <w:noProof w:val="0"/>
        </w:rPr>
        <w:t>v_roI</w:t>
      </w:r>
    </w:p>
    <w:p w14:paraId="3782BF9B" w14:textId="77777777" w:rsidR="003E22A0" w:rsidRPr="00A362E4" w:rsidRDefault="003E22A0" w:rsidP="00073C31">
      <w:pPr>
        <w:pStyle w:val="PL"/>
        <w:rPr>
          <w:noProof w:val="0"/>
        </w:rPr>
      </w:pPr>
      <w:r w:rsidRPr="00A362E4">
        <w:rPr>
          <w:noProof w:val="0"/>
        </w:rPr>
        <w:tab/>
      </w:r>
      <w:r w:rsidRPr="00A362E4">
        <w:rPr>
          <w:noProof w:val="0"/>
        </w:rPr>
        <w:tab/>
        <w:t>// becomes an empty set but that shall cause no error;</w:t>
      </w:r>
    </w:p>
    <w:p w14:paraId="2DFD7247" w14:textId="77777777" w:rsidR="003E22A0" w:rsidRPr="00A362E4" w:rsidRDefault="003E22A0" w:rsidP="00073C31">
      <w:pPr>
        <w:pStyle w:val="PL"/>
        <w:rPr>
          <w:noProof w:val="0"/>
        </w:rPr>
      </w:pPr>
    </w:p>
    <w:p w14:paraId="6F15E6E1" w14:textId="77777777" w:rsidR="00914912" w:rsidRPr="00A362E4" w:rsidRDefault="00914912" w:rsidP="00914912">
      <w:pPr>
        <w:pStyle w:val="B10"/>
      </w:pPr>
      <w:r w:rsidRPr="00A362E4">
        <w:t>d)</w:t>
      </w:r>
      <w:r w:rsidRPr="00A362E4">
        <w:tab/>
      </w:r>
      <w:r w:rsidRPr="00A362E4">
        <w:rPr>
          <w:i/>
        </w:rPr>
        <w:t>AnyValueOrNone</w:t>
      </w:r>
      <w:r w:rsidRPr="00A362E4">
        <w:t xml:space="preserve">: referencing an element within a record of, set of or array field to which </w:t>
      </w:r>
      <w:r w:rsidRPr="00A362E4">
        <w:rPr>
          <w:i/>
        </w:rPr>
        <w:t>AnyValueOrNone</w:t>
      </w:r>
      <w:r w:rsidRPr="00A362E4">
        <w:t xml:space="preserve"> with or without a length attribute is assigned on the right hand side of an assignment shall cause an error. When referencing an element within a record of, set of or array field to which </w:t>
      </w:r>
      <w:r w:rsidRPr="00A362E4">
        <w:rPr>
          <w:i/>
        </w:rPr>
        <w:t>AnyValueOrNone</w:t>
      </w:r>
      <w:r w:rsidRPr="00A362E4">
        <w:t xml:space="preserve"> is assigned on the left hand side of an assignment, the rules for </w:t>
      </w:r>
      <w:r w:rsidRPr="00A362E4">
        <w:rPr>
          <w:i/>
        </w:rPr>
        <w:t>AnyValue</w:t>
      </w:r>
      <w:r w:rsidRPr="00A362E4">
        <w:t xml:space="preserve"> shall apply (see </w:t>
      </w:r>
      <w:r w:rsidR="00C14F1D" w:rsidRPr="00A362E4">
        <w:t>item</w:t>
      </w:r>
      <w:r w:rsidRPr="00A362E4">
        <w:t xml:space="preserve"> c</w:t>
      </w:r>
      <w:r w:rsidR="00C14F1D" w:rsidRPr="00A362E4">
        <w:t>)</w:t>
      </w:r>
      <w:r w:rsidRPr="00A362E4">
        <w:t xml:space="preserve"> for more details).</w:t>
      </w:r>
    </w:p>
    <w:p w14:paraId="364744D1" w14:textId="77777777" w:rsidR="00914912" w:rsidRPr="00A362E4" w:rsidRDefault="00914912" w:rsidP="00914912">
      <w:pPr>
        <w:pStyle w:val="EX"/>
        <w:keepNext/>
      </w:pPr>
      <w:r w:rsidRPr="00A362E4">
        <w:lastRenderedPageBreak/>
        <w:t>EXAMPLE 3:</w:t>
      </w:r>
    </w:p>
    <w:p w14:paraId="6727E229" w14:textId="77777777" w:rsidR="00914912" w:rsidRPr="00A362E4" w:rsidRDefault="00914912" w:rsidP="00914912">
      <w:pPr>
        <w:pStyle w:val="PL"/>
        <w:keepNext/>
        <w:keepLines/>
        <w:rPr>
          <w:noProof w:val="0"/>
        </w:rPr>
      </w:pPr>
      <w:r w:rsidRPr="00A362E4">
        <w:rPr>
          <w:noProof w:val="0"/>
        </w:rPr>
        <w:tab/>
      </w:r>
      <w:r w:rsidRPr="00A362E4">
        <w:rPr>
          <w:b/>
          <w:bCs/>
          <w:noProof w:val="0"/>
        </w:rPr>
        <w:t>type record</w:t>
      </w:r>
      <w:r w:rsidRPr="00A362E4">
        <w:rPr>
          <w:noProof w:val="0"/>
        </w:rPr>
        <w:t xml:space="preserve"> </w:t>
      </w:r>
      <w:r w:rsidRPr="00A362E4">
        <w:rPr>
          <w:b/>
          <w:bCs/>
          <w:noProof w:val="0"/>
        </w:rPr>
        <w:t>of integer</w:t>
      </w:r>
      <w:r w:rsidRPr="00A362E4">
        <w:rPr>
          <w:noProof w:val="0"/>
        </w:rPr>
        <w:t xml:space="preserve"> RoI;</w:t>
      </w:r>
    </w:p>
    <w:p w14:paraId="001C2FBE" w14:textId="77777777" w:rsidR="00914912" w:rsidRPr="00A362E4" w:rsidRDefault="00914912" w:rsidP="00914912">
      <w:pPr>
        <w:pStyle w:val="PL"/>
        <w:keepNext/>
        <w:keepLines/>
        <w:rPr>
          <w:b/>
          <w:bCs/>
          <w:noProof w:val="0"/>
        </w:rPr>
      </w:pPr>
      <w:r w:rsidRPr="00A362E4">
        <w:rPr>
          <w:noProof w:val="0"/>
        </w:rPr>
        <w:tab/>
      </w:r>
      <w:r w:rsidRPr="00A362E4">
        <w:rPr>
          <w:b/>
          <w:bCs/>
          <w:noProof w:val="0"/>
        </w:rPr>
        <w:t>type record</w:t>
      </w:r>
      <w:r w:rsidRPr="00A362E4">
        <w:rPr>
          <w:noProof w:val="0"/>
        </w:rPr>
        <w:t xml:space="preserve"> </w:t>
      </w:r>
      <w:r w:rsidRPr="00A362E4">
        <w:rPr>
          <w:bCs/>
          <w:noProof w:val="0"/>
        </w:rPr>
        <w:t>R</w:t>
      </w:r>
    </w:p>
    <w:p w14:paraId="54602E44" w14:textId="77777777" w:rsidR="00914912" w:rsidRPr="00A362E4" w:rsidRDefault="00914912" w:rsidP="00914912">
      <w:pPr>
        <w:pStyle w:val="PL"/>
        <w:keepNext/>
        <w:keepLines/>
        <w:rPr>
          <w:b/>
          <w:bCs/>
          <w:noProof w:val="0"/>
        </w:rPr>
      </w:pPr>
      <w:r w:rsidRPr="00A362E4">
        <w:rPr>
          <w:b/>
          <w:bCs/>
          <w:noProof w:val="0"/>
        </w:rPr>
        <w:tab/>
        <w:t>{</w:t>
      </w:r>
    </w:p>
    <w:p w14:paraId="08DBC0EC" w14:textId="77777777" w:rsidR="00914912" w:rsidRPr="00A362E4" w:rsidRDefault="00914912" w:rsidP="00914912">
      <w:pPr>
        <w:pStyle w:val="PL"/>
        <w:keepNext/>
        <w:keepLines/>
        <w:rPr>
          <w:b/>
          <w:bCs/>
          <w:noProof w:val="0"/>
        </w:rPr>
      </w:pPr>
      <w:r w:rsidRPr="00A362E4">
        <w:rPr>
          <w:b/>
          <w:bCs/>
          <w:noProof w:val="0"/>
        </w:rPr>
        <w:tab/>
      </w:r>
      <w:r w:rsidRPr="00A362E4">
        <w:rPr>
          <w:b/>
          <w:bCs/>
          <w:noProof w:val="0"/>
        </w:rPr>
        <w:tab/>
      </w:r>
      <w:r w:rsidRPr="00A362E4">
        <w:rPr>
          <w:bCs/>
          <w:noProof w:val="0"/>
        </w:rPr>
        <w:t>RoI</w:t>
      </w:r>
      <w:r w:rsidRPr="00A362E4">
        <w:rPr>
          <w:bCs/>
          <w:noProof w:val="0"/>
        </w:rPr>
        <w:tab/>
        <w:t>field1</w:t>
      </w:r>
      <w:r w:rsidRPr="00A362E4">
        <w:rPr>
          <w:b/>
          <w:bCs/>
          <w:noProof w:val="0"/>
        </w:rPr>
        <w:t xml:space="preserve"> optional</w:t>
      </w:r>
    </w:p>
    <w:p w14:paraId="7184D3E8" w14:textId="77777777" w:rsidR="00914912" w:rsidRPr="00A362E4" w:rsidRDefault="00914912" w:rsidP="00914912">
      <w:pPr>
        <w:pStyle w:val="PL"/>
        <w:keepNext/>
        <w:keepLines/>
        <w:rPr>
          <w:noProof w:val="0"/>
        </w:rPr>
      </w:pPr>
      <w:r w:rsidRPr="00A362E4">
        <w:rPr>
          <w:b/>
          <w:bCs/>
          <w:noProof w:val="0"/>
        </w:rPr>
        <w:tab/>
        <w:t>}</w:t>
      </w:r>
    </w:p>
    <w:p w14:paraId="0FC251A3" w14:textId="77777777" w:rsidR="00914912" w:rsidRPr="00A362E4" w:rsidRDefault="00914912" w:rsidP="00914912">
      <w:pPr>
        <w:pStyle w:val="PL"/>
        <w:keepNext/>
        <w:keepLines/>
        <w:rPr>
          <w:noProof w:val="0"/>
        </w:rPr>
      </w:pPr>
      <w:r w:rsidRPr="00A362E4">
        <w:rPr>
          <w:noProof w:val="0"/>
        </w:rPr>
        <w:tab/>
        <w:t>:</w:t>
      </w:r>
    </w:p>
    <w:p w14:paraId="2CC2927D" w14:textId="77777777" w:rsidR="00914912" w:rsidRPr="00A362E4" w:rsidRDefault="00914912" w:rsidP="00914912">
      <w:pPr>
        <w:pStyle w:val="PL"/>
        <w:keepNext/>
        <w:keepLines/>
        <w:rPr>
          <w:noProof w:val="0"/>
        </w:rPr>
      </w:pPr>
      <w:r w:rsidRPr="00A362E4">
        <w:rPr>
          <w:noProof w:val="0"/>
        </w:rPr>
        <w:tab/>
      </w:r>
      <w:r w:rsidRPr="00A362E4">
        <w:rPr>
          <w:b/>
          <w:bCs/>
          <w:noProof w:val="0"/>
        </w:rPr>
        <w:t>var template</w:t>
      </w:r>
      <w:r w:rsidRPr="00A362E4">
        <w:rPr>
          <w:noProof w:val="0"/>
        </w:rPr>
        <w:t xml:space="preserve"> R mw_t1 := { field1 := * };</w:t>
      </w:r>
    </w:p>
    <w:p w14:paraId="3F7A88B2" w14:textId="13B07698" w:rsidR="00914912" w:rsidRPr="00A362E4" w:rsidRDefault="00914912" w:rsidP="00914912">
      <w:pPr>
        <w:pStyle w:val="PL"/>
        <w:keepNext/>
        <w:keepLines/>
        <w:rPr>
          <w:noProof w:val="0"/>
        </w:rPr>
      </w:pPr>
      <w:r w:rsidRPr="00A362E4">
        <w:rPr>
          <w:noProof w:val="0"/>
        </w:rPr>
        <w:tab/>
      </w:r>
      <w:r w:rsidRPr="00A362E4">
        <w:rPr>
          <w:b/>
          <w:bCs/>
          <w:noProof w:val="0"/>
        </w:rPr>
        <w:t>var template</w:t>
      </w:r>
      <w:r w:rsidRPr="00A362E4">
        <w:rPr>
          <w:noProof w:val="0"/>
        </w:rPr>
        <w:t xml:space="preserve"> </w:t>
      </w:r>
      <w:r w:rsidRPr="00A362E4">
        <w:rPr>
          <w:b/>
          <w:noProof w:val="0"/>
        </w:rPr>
        <w:t>integer</w:t>
      </w:r>
      <w:r w:rsidR="00CD3A63" w:rsidRPr="00A362E4">
        <w:rPr>
          <w:noProof w:val="0"/>
        </w:rPr>
        <w:t xml:space="preserve"> </w:t>
      </w:r>
      <w:r w:rsidRPr="00A362E4">
        <w:rPr>
          <w:noProof w:val="0"/>
        </w:rPr>
        <w:t>mw_t2;</w:t>
      </w:r>
    </w:p>
    <w:p w14:paraId="5ADAF2D9" w14:textId="77777777" w:rsidR="00914912" w:rsidRPr="00A362E4" w:rsidRDefault="00914912" w:rsidP="00914912">
      <w:pPr>
        <w:pStyle w:val="PL"/>
        <w:keepNext/>
        <w:keepLines/>
        <w:rPr>
          <w:noProof w:val="0"/>
        </w:rPr>
      </w:pPr>
      <w:r w:rsidRPr="00A362E4">
        <w:rPr>
          <w:noProof w:val="0"/>
        </w:rPr>
        <w:tab/>
        <w:t>mw_t1.field1[2] := 2; // after the assignment, mw_t1 will be { field1 := { ?, ?, 2, * } }</w:t>
      </w:r>
    </w:p>
    <w:p w14:paraId="1CA35509" w14:textId="77777777" w:rsidR="00914912" w:rsidRPr="00A362E4" w:rsidRDefault="00914912" w:rsidP="00914912">
      <w:pPr>
        <w:pStyle w:val="PL"/>
        <w:keepNext/>
        <w:keepLines/>
        <w:rPr>
          <w:noProof w:val="0"/>
        </w:rPr>
      </w:pPr>
      <w:r w:rsidRPr="00A362E4">
        <w:rPr>
          <w:noProof w:val="0"/>
        </w:rPr>
        <w:tab/>
        <w:t>mw_t1.field1 := *;</w:t>
      </w:r>
    </w:p>
    <w:p w14:paraId="41020AD1" w14:textId="77777777" w:rsidR="00914912" w:rsidRPr="00A362E4" w:rsidRDefault="00914912" w:rsidP="00914912">
      <w:pPr>
        <w:pStyle w:val="PL"/>
        <w:keepNext/>
        <w:keepLines/>
        <w:rPr>
          <w:noProof w:val="0"/>
        </w:rPr>
      </w:pPr>
      <w:r w:rsidRPr="00A362E4">
        <w:rPr>
          <w:noProof w:val="0"/>
        </w:rPr>
        <w:tab/>
        <w:t xml:space="preserve">mw_t2 := mw_t1.field1[0]; </w:t>
      </w:r>
    </w:p>
    <w:p w14:paraId="0665D7E2" w14:textId="77777777" w:rsidR="00914912" w:rsidRPr="00A362E4" w:rsidRDefault="00914912" w:rsidP="00914912">
      <w:pPr>
        <w:pStyle w:val="PL"/>
        <w:keepNext/>
        <w:keepLines/>
        <w:rPr>
          <w:noProof w:val="0"/>
        </w:rPr>
      </w:pPr>
      <w:r w:rsidRPr="00A362E4">
        <w:rPr>
          <w:noProof w:val="0"/>
        </w:rPr>
        <w:tab/>
      </w:r>
      <w:r w:rsidRPr="00A362E4">
        <w:rPr>
          <w:noProof w:val="0"/>
        </w:rPr>
        <w:tab/>
        <w:t xml:space="preserve">// shall cause an error as mw_t1.field1 contains </w:t>
      </w:r>
      <w:r w:rsidRPr="00A362E4">
        <w:rPr>
          <w:i/>
          <w:noProof w:val="0"/>
        </w:rPr>
        <w:t>AnyValueOrNone</w:t>
      </w:r>
    </w:p>
    <w:p w14:paraId="0C17B86B" w14:textId="77777777" w:rsidR="006375DE" w:rsidRPr="00A362E4" w:rsidRDefault="006375DE" w:rsidP="00914912">
      <w:pPr>
        <w:pStyle w:val="PL"/>
        <w:keepNext/>
        <w:keepLines/>
        <w:rPr>
          <w:noProof w:val="0"/>
        </w:rPr>
      </w:pPr>
    </w:p>
    <w:p w14:paraId="050AA702" w14:textId="77777777" w:rsidR="003E22A0" w:rsidRPr="00A362E4" w:rsidRDefault="00914912" w:rsidP="00110424">
      <w:pPr>
        <w:pStyle w:val="B10"/>
      </w:pPr>
      <w:r w:rsidRPr="00A362E4">
        <w:t>e</w:t>
      </w:r>
      <w:r w:rsidR="003E22A0" w:rsidRPr="00A362E4">
        <w:t>)</w:t>
      </w:r>
      <w:r w:rsidR="003E22A0" w:rsidRPr="00A362E4">
        <w:tab/>
      </w:r>
      <w:r w:rsidR="003E22A0" w:rsidRPr="00A362E4">
        <w:rPr>
          <w:i/>
        </w:rPr>
        <w:t>Permutation</w:t>
      </w:r>
      <w:r w:rsidR="003E22A0" w:rsidRPr="00A362E4">
        <w:t xml:space="preserve">: when referencing an element of a </w:t>
      </w:r>
      <w:r w:rsidR="003E22A0" w:rsidRPr="00A362E4">
        <w:rPr>
          <w:rFonts w:ascii="Courier New" w:hAnsi="Courier New" w:cs="Courier New"/>
          <w:b/>
          <w:bCs/>
        </w:rPr>
        <w:t>record of</w:t>
      </w:r>
      <w:r w:rsidR="003E22A0" w:rsidRPr="00A362E4">
        <w:t xml:space="preserve"> template or field, which is located inside a permutation (based on its index), this shall cause an error. Indexes of elements sheltered by a permutation shall be determined based on the number of permutation elements. </w:t>
      </w:r>
      <w:r w:rsidR="003E22A0" w:rsidRPr="00A362E4">
        <w:rPr>
          <w:i/>
        </w:rPr>
        <w:t>AnyElementsOrNone</w:t>
      </w:r>
      <w:r w:rsidR="003E22A0" w:rsidRPr="00A362E4">
        <w:t xml:space="preserve"> as a permutation element causes that the permutation shelters all record of element indexes.</w:t>
      </w:r>
    </w:p>
    <w:p w14:paraId="04B5ABCE" w14:textId="77777777" w:rsidR="003E22A0" w:rsidRPr="00F53287" w:rsidRDefault="003E22A0" w:rsidP="00073C31">
      <w:pPr>
        <w:pStyle w:val="EX"/>
        <w:keepNext/>
        <w:rPr>
          <w:lang w:val="fr-FR"/>
          <w:rPrChange w:id="1016" w:author="axr" w:date="2016-08-18T15:46:00Z">
            <w:rPr/>
          </w:rPrChange>
        </w:rPr>
      </w:pPr>
      <w:r w:rsidRPr="00F53287">
        <w:rPr>
          <w:lang w:val="fr-FR"/>
          <w:rPrChange w:id="1017" w:author="axr" w:date="2016-08-18T15:46:00Z">
            <w:rPr/>
          </w:rPrChange>
        </w:rPr>
        <w:t xml:space="preserve">EXAMPLE </w:t>
      </w:r>
      <w:r w:rsidR="00914912" w:rsidRPr="00F53287">
        <w:rPr>
          <w:lang w:val="fr-FR"/>
          <w:rPrChange w:id="1018" w:author="axr" w:date="2016-08-18T15:46:00Z">
            <w:rPr/>
          </w:rPrChange>
        </w:rPr>
        <w:t>4</w:t>
      </w:r>
      <w:r w:rsidRPr="00F53287">
        <w:rPr>
          <w:lang w:val="fr-FR"/>
          <w:rPrChange w:id="1019" w:author="axr" w:date="2016-08-18T15:46:00Z">
            <w:rPr/>
          </w:rPrChange>
        </w:rPr>
        <w:t>:</w:t>
      </w:r>
    </w:p>
    <w:p w14:paraId="488CBA87" w14:textId="73C268BA" w:rsidR="003E22A0" w:rsidRPr="00F53287" w:rsidRDefault="003E22A0" w:rsidP="00073C31">
      <w:pPr>
        <w:pStyle w:val="PL"/>
        <w:keepNext/>
        <w:keepLines/>
        <w:rPr>
          <w:noProof w:val="0"/>
          <w:lang w:val="fr-FR"/>
          <w:rPrChange w:id="1020" w:author="axr" w:date="2016-08-18T15:46:00Z">
            <w:rPr>
              <w:noProof w:val="0"/>
            </w:rPr>
          </w:rPrChange>
        </w:rPr>
      </w:pPr>
      <w:r w:rsidRPr="00F53287">
        <w:rPr>
          <w:noProof w:val="0"/>
          <w:lang w:val="fr-FR"/>
          <w:rPrChange w:id="1021" w:author="axr" w:date="2016-08-18T15:46:00Z">
            <w:rPr>
              <w:noProof w:val="0"/>
            </w:rPr>
          </w:rPrChange>
        </w:rPr>
        <w:tab/>
      </w:r>
      <w:r w:rsidR="00CD3A63" w:rsidRPr="00F53287">
        <w:rPr>
          <w:noProof w:val="0"/>
          <w:lang w:val="fr-FR"/>
          <w:rPrChange w:id="1022" w:author="axr" w:date="2016-08-18T15:46:00Z">
            <w:rPr>
              <w:noProof w:val="0"/>
            </w:rPr>
          </w:rPrChange>
        </w:rPr>
        <w:t>v_roI</w:t>
      </w:r>
      <w:r w:rsidRPr="00F53287">
        <w:rPr>
          <w:noProof w:val="0"/>
          <w:lang w:val="fr-FR"/>
          <w:rPrChange w:id="1023" w:author="axr" w:date="2016-08-18T15:46:00Z">
            <w:rPr>
              <w:noProof w:val="0"/>
            </w:rPr>
          </w:rPrChange>
        </w:rPr>
        <w:t>:= {</w:t>
      </w:r>
      <w:r w:rsidRPr="00F53287">
        <w:rPr>
          <w:b/>
          <w:bCs/>
          <w:noProof w:val="0"/>
          <w:lang w:val="fr-FR"/>
          <w:rPrChange w:id="1024" w:author="axr" w:date="2016-08-18T15:46:00Z">
            <w:rPr>
              <w:b/>
              <w:bCs/>
              <w:noProof w:val="0"/>
            </w:rPr>
          </w:rPrChange>
        </w:rPr>
        <w:t>permutation</w:t>
      </w:r>
      <w:r w:rsidRPr="00F53287">
        <w:rPr>
          <w:noProof w:val="0"/>
          <w:lang w:val="fr-FR"/>
          <w:rPrChange w:id="1025" w:author="axr" w:date="2016-08-18T15:46:00Z">
            <w:rPr>
              <w:noProof w:val="0"/>
            </w:rPr>
          </w:rPrChange>
        </w:rPr>
        <w:t>(0,1,3,?),2,?};</w:t>
      </w:r>
    </w:p>
    <w:p w14:paraId="59DCABD3" w14:textId="22C51279" w:rsidR="003E22A0" w:rsidRPr="00F53287" w:rsidRDefault="003E22A0" w:rsidP="00073C31">
      <w:pPr>
        <w:pStyle w:val="PL"/>
        <w:rPr>
          <w:noProof w:val="0"/>
          <w:lang w:val="fr-FR"/>
          <w:rPrChange w:id="1026" w:author="axr" w:date="2016-08-18T15:46:00Z">
            <w:rPr>
              <w:noProof w:val="0"/>
            </w:rPr>
          </w:rPrChange>
        </w:rPr>
      </w:pPr>
      <w:r w:rsidRPr="00F53287">
        <w:rPr>
          <w:noProof w:val="0"/>
          <w:lang w:val="fr-FR"/>
          <w:rPrChange w:id="1027" w:author="axr" w:date="2016-08-18T15:46:00Z">
            <w:rPr>
              <w:noProof w:val="0"/>
            </w:rPr>
          </w:rPrChange>
        </w:rPr>
        <w:tab/>
      </w:r>
      <w:r w:rsidR="00CD3A63" w:rsidRPr="00F53287">
        <w:rPr>
          <w:noProof w:val="0"/>
          <w:lang w:val="fr-FR"/>
          <w:rPrChange w:id="1028" w:author="axr" w:date="2016-08-18T15:46:00Z">
            <w:rPr>
              <w:noProof w:val="0"/>
            </w:rPr>
          </w:rPrChange>
        </w:rPr>
        <w:t>v</w:t>
      </w:r>
      <w:r w:rsidRPr="00F53287">
        <w:rPr>
          <w:noProof w:val="0"/>
          <w:lang w:val="fr-FR"/>
          <w:rPrChange w:id="1029" w:author="axr" w:date="2016-08-18T15:46:00Z">
            <w:rPr>
              <w:noProof w:val="0"/>
            </w:rPr>
          </w:rPrChange>
        </w:rPr>
        <w:t>_</w:t>
      </w:r>
      <w:r w:rsidR="00CD3A63" w:rsidRPr="00F53287">
        <w:rPr>
          <w:noProof w:val="0"/>
          <w:lang w:val="fr-FR"/>
          <w:rPrChange w:id="1030" w:author="axr" w:date="2016-08-18T15:46:00Z">
            <w:rPr>
              <w:noProof w:val="0"/>
            </w:rPr>
          </w:rPrChange>
        </w:rPr>
        <w:t>i</w:t>
      </w:r>
      <w:r w:rsidRPr="00F53287">
        <w:rPr>
          <w:noProof w:val="0"/>
          <w:lang w:val="fr-FR"/>
          <w:rPrChange w:id="1031" w:author="axr" w:date="2016-08-18T15:46:00Z">
            <w:rPr>
              <w:noProof w:val="0"/>
            </w:rPr>
          </w:rPrChange>
        </w:rPr>
        <w:t xml:space="preserve">nt := </w:t>
      </w:r>
      <w:r w:rsidR="00CD3A63" w:rsidRPr="00F53287">
        <w:rPr>
          <w:noProof w:val="0"/>
          <w:lang w:val="fr-FR"/>
          <w:rPrChange w:id="1032" w:author="axr" w:date="2016-08-18T15:46:00Z">
            <w:rPr>
              <w:noProof w:val="0"/>
            </w:rPr>
          </w:rPrChange>
        </w:rPr>
        <w:t>v_roI</w:t>
      </w:r>
      <w:r w:rsidRPr="00F53287">
        <w:rPr>
          <w:noProof w:val="0"/>
          <w:lang w:val="fr-FR"/>
          <w:rPrChange w:id="1033" w:author="axr" w:date="2016-08-18T15:46:00Z">
            <w:rPr>
              <w:noProof w:val="0"/>
            </w:rPr>
          </w:rPrChange>
        </w:rPr>
        <w:t>[5];</w:t>
      </w:r>
    </w:p>
    <w:p w14:paraId="01B8B53E" w14:textId="7D625EFB" w:rsidR="003E22A0" w:rsidRPr="00A362E4" w:rsidRDefault="003E22A0" w:rsidP="00073C31">
      <w:pPr>
        <w:pStyle w:val="PL"/>
        <w:rPr>
          <w:noProof w:val="0"/>
        </w:rPr>
      </w:pPr>
      <w:r w:rsidRPr="00F53287">
        <w:rPr>
          <w:noProof w:val="0"/>
          <w:lang w:val="fr-FR"/>
          <w:rPrChange w:id="1034" w:author="axr" w:date="2016-08-18T15:46:00Z">
            <w:rPr>
              <w:noProof w:val="0"/>
            </w:rPr>
          </w:rPrChange>
        </w:rPr>
        <w:tab/>
      </w:r>
      <w:r w:rsidRPr="00F53287">
        <w:rPr>
          <w:noProof w:val="0"/>
          <w:lang w:val="fr-FR"/>
          <w:rPrChange w:id="1035" w:author="axr" w:date="2016-08-18T15:46:00Z">
            <w:rPr>
              <w:noProof w:val="0"/>
            </w:rPr>
          </w:rPrChange>
        </w:rPr>
        <w:tab/>
      </w:r>
      <w:r w:rsidRPr="00A362E4">
        <w:rPr>
          <w:noProof w:val="0"/>
        </w:rPr>
        <w:t xml:space="preserve">// after the assignment </w:t>
      </w:r>
      <w:r w:rsidR="00CD3A63" w:rsidRPr="00A362E4">
        <w:rPr>
          <w:noProof w:val="0"/>
        </w:rPr>
        <w:t xml:space="preserve">v_int </w:t>
      </w:r>
      <w:r w:rsidRPr="00A362E4">
        <w:rPr>
          <w:noProof w:val="0"/>
        </w:rPr>
        <w:t>will be AnyValue(?)</w:t>
      </w:r>
    </w:p>
    <w:p w14:paraId="260DBB1B" w14:textId="77777777" w:rsidR="003E22A0" w:rsidRPr="00A362E4" w:rsidRDefault="003E22A0" w:rsidP="00073C31">
      <w:pPr>
        <w:pStyle w:val="PL"/>
        <w:rPr>
          <w:noProof w:val="0"/>
        </w:rPr>
      </w:pPr>
    </w:p>
    <w:p w14:paraId="77CFBB65" w14:textId="41E2B7C6" w:rsidR="003E22A0" w:rsidRPr="00F53287" w:rsidRDefault="003E22A0" w:rsidP="00073C31">
      <w:pPr>
        <w:pStyle w:val="PL"/>
        <w:rPr>
          <w:noProof w:val="0"/>
          <w:lang w:val="fr-FR"/>
          <w:rPrChange w:id="1036" w:author="axr" w:date="2016-08-18T15:46:00Z">
            <w:rPr>
              <w:noProof w:val="0"/>
            </w:rPr>
          </w:rPrChange>
        </w:rPr>
      </w:pPr>
      <w:r w:rsidRPr="00A362E4">
        <w:rPr>
          <w:noProof w:val="0"/>
        </w:rPr>
        <w:tab/>
      </w:r>
      <w:r w:rsidR="00CD3A63" w:rsidRPr="00F53287">
        <w:rPr>
          <w:noProof w:val="0"/>
          <w:lang w:val="fr-FR"/>
          <w:rPrChange w:id="1037" w:author="axr" w:date="2016-08-18T15:46:00Z">
            <w:rPr>
              <w:noProof w:val="0"/>
            </w:rPr>
          </w:rPrChange>
        </w:rPr>
        <w:t>v_roI</w:t>
      </w:r>
      <w:r w:rsidRPr="00F53287">
        <w:rPr>
          <w:noProof w:val="0"/>
          <w:lang w:val="fr-FR"/>
          <w:rPrChange w:id="1038" w:author="axr" w:date="2016-08-18T15:46:00Z">
            <w:rPr>
              <w:noProof w:val="0"/>
            </w:rPr>
          </w:rPrChange>
        </w:rPr>
        <w:t>:= {</w:t>
      </w:r>
      <w:r w:rsidRPr="00F53287">
        <w:rPr>
          <w:b/>
          <w:bCs/>
          <w:noProof w:val="0"/>
          <w:lang w:val="fr-FR"/>
          <w:rPrChange w:id="1039" w:author="axr" w:date="2016-08-18T15:46:00Z">
            <w:rPr>
              <w:b/>
              <w:bCs/>
              <w:noProof w:val="0"/>
            </w:rPr>
          </w:rPrChange>
        </w:rPr>
        <w:t>permutation</w:t>
      </w:r>
      <w:r w:rsidRPr="00F53287">
        <w:rPr>
          <w:noProof w:val="0"/>
          <w:lang w:val="fr-FR"/>
          <w:rPrChange w:id="1040" w:author="axr" w:date="2016-08-18T15:46:00Z">
            <w:rPr>
              <w:noProof w:val="0"/>
            </w:rPr>
          </w:rPrChange>
        </w:rPr>
        <w:t>(0,1,3,?),2,*};</w:t>
      </w:r>
    </w:p>
    <w:p w14:paraId="7755188F" w14:textId="6C5AEF8D" w:rsidR="003E22A0" w:rsidRPr="00F53287" w:rsidRDefault="003E22A0" w:rsidP="00073C31">
      <w:pPr>
        <w:pStyle w:val="PL"/>
        <w:rPr>
          <w:noProof w:val="0"/>
          <w:lang w:val="fr-FR"/>
          <w:rPrChange w:id="1041" w:author="axr" w:date="2016-08-18T15:46:00Z">
            <w:rPr>
              <w:noProof w:val="0"/>
            </w:rPr>
          </w:rPrChange>
        </w:rPr>
      </w:pPr>
      <w:r w:rsidRPr="00F53287">
        <w:rPr>
          <w:noProof w:val="0"/>
          <w:lang w:val="fr-FR"/>
          <w:rPrChange w:id="1042" w:author="axr" w:date="2016-08-18T15:46:00Z">
            <w:rPr>
              <w:noProof w:val="0"/>
            </w:rPr>
          </w:rPrChange>
        </w:rPr>
        <w:tab/>
      </w:r>
      <w:r w:rsidR="00CD3A63" w:rsidRPr="00F53287">
        <w:rPr>
          <w:noProof w:val="0"/>
          <w:lang w:val="fr-FR"/>
          <w:rPrChange w:id="1043" w:author="axr" w:date="2016-08-18T15:46:00Z">
            <w:rPr>
              <w:noProof w:val="0"/>
            </w:rPr>
          </w:rPrChange>
        </w:rPr>
        <w:t xml:space="preserve">v_int </w:t>
      </w:r>
      <w:r w:rsidRPr="00F53287">
        <w:rPr>
          <w:noProof w:val="0"/>
          <w:lang w:val="fr-FR"/>
          <w:rPrChange w:id="1044" w:author="axr" w:date="2016-08-18T15:46:00Z">
            <w:rPr>
              <w:noProof w:val="0"/>
            </w:rPr>
          </w:rPrChange>
        </w:rPr>
        <w:t xml:space="preserve">:= </w:t>
      </w:r>
      <w:r w:rsidR="00CD3A63" w:rsidRPr="00F53287">
        <w:rPr>
          <w:noProof w:val="0"/>
          <w:lang w:val="fr-FR"/>
          <w:rPrChange w:id="1045" w:author="axr" w:date="2016-08-18T15:46:00Z">
            <w:rPr>
              <w:noProof w:val="0"/>
            </w:rPr>
          </w:rPrChange>
        </w:rPr>
        <w:t>v_roI</w:t>
      </w:r>
      <w:r w:rsidRPr="00F53287">
        <w:rPr>
          <w:noProof w:val="0"/>
          <w:lang w:val="fr-FR"/>
          <w:rPrChange w:id="1046" w:author="axr" w:date="2016-08-18T15:46:00Z">
            <w:rPr>
              <w:noProof w:val="0"/>
            </w:rPr>
          </w:rPrChange>
        </w:rPr>
        <w:t>[5];</w:t>
      </w:r>
    </w:p>
    <w:p w14:paraId="169C245B" w14:textId="77A4D51A" w:rsidR="003E22A0" w:rsidRPr="00A362E4" w:rsidRDefault="003E22A0" w:rsidP="00073C31">
      <w:pPr>
        <w:pStyle w:val="PL"/>
        <w:rPr>
          <w:noProof w:val="0"/>
        </w:rPr>
      </w:pPr>
      <w:r w:rsidRPr="00F53287">
        <w:rPr>
          <w:noProof w:val="0"/>
          <w:lang w:val="fr-FR"/>
          <w:rPrChange w:id="1047" w:author="axr" w:date="2016-08-18T15:46:00Z">
            <w:rPr>
              <w:noProof w:val="0"/>
            </w:rPr>
          </w:rPrChange>
        </w:rPr>
        <w:tab/>
      </w:r>
      <w:r w:rsidRPr="00F53287">
        <w:rPr>
          <w:noProof w:val="0"/>
          <w:lang w:val="fr-FR"/>
          <w:rPrChange w:id="1048" w:author="axr" w:date="2016-08-18T15:46:00Z">
            <w:rPr>
              <w:noProof w:val="0"/>
            </w:rPr>
          </w:rPrChange>
        </w:rPr>
        <w:tab/>
      </w:r>
      <w:r w:rsidRPr="00A362E4">
        <w:rPr>
          <w:noProof w:val="0"/>
        </w:rPr>
        <w:t xml:space="preserve">// after the assignment </w:t>
      </w:r>
      <w:r w:rsidR="00CD3A63" w:rsidRPr="00A362E4">
        <w:rPr>
          <w:noProof w:val="0"/>
        </w:rPr>
        <w:t xml:space="preserve">v_int </w:t>
      </w:r>
      <w:r w:rsidRPr="00A362E4">
        <w:rPr>
          <w:noProof w:val="0"/>
        </w:rPr>
        <w:t>will be * (</w:t>
      </w:r>
      <w:r w:rsidRPr="00A362E4">
        <w:rPr>
          <w:i/>
          <w:noProof w:val="0"/>
        </w:rPr>
        <w:t>AnyValueOrNone</w:t>
      </w:r>
      <w:r w:rsidRPr="00A362E4">
        <w:rPr>
          <w:noProof w:val="0"/>
        </w:rPr>
        <w:t>)</w:t>
      </w:r>
    </w:p>
    <w:p w14:paraId="7F2B7B04" w14:textId="7E29E91A" w:rsidR="003E22A0" w:rsidRPr="00A362E4" w:rsidRDefault="003E22A0" w:rsidP="00073C31">
      <w:pPr>
        <w:pStyle w:val="PL"/>
        <w:rPr>
          <w:noProof w:val="0"/>
        </w:rPr>
      </w:pPr>
      <w:r w:rsidRPr="00A362E4">
        <w:rPr>
          <w:noProof w:val="0"/>
        </w:rPr>
        <w:tab/>
      </w:r>
      <w:r w:rsidR="00CD3A63" w:rsidRPr="00A362E4">
        <w:rPr>
          <w:noProof w:val="0"/>
        </w:rPr>
        <w:t xml:space="preserve">v_int </w:t>
      </w:r>
      <w:r w:rsidRPr="00A362E4">
        <w:rPr>
          <w:noProof w:val="0"/>
        </w:rPr>
        <w:t xml:space="preserve">:= </w:t>
      </w:r>
      <w:r w:rsidR="00CD3A63" w:rsidRPr="00A362E4">
        <w:rPr>
          <w:noProof w:val="0"/>
        </w:rPr>
        <w:t>v_roI</w:t>
      </w:r>
      <w:r w:rsidRPr="00A362E4">
        <w:rPr>
          <w:noProof w:val="0"/>
        </w:rPr>
        <w:t>[2];</w:t>
      </w:r>
    </w:p>
    <w:p w14:paraId="421B3EFD" w14:textId="77777777" w:rsidR="003E22A0" w:rsidRPr="00A362E4" w:rsidRDefault="003E22A0" w:rsidP="00073C31">
      <w:pPr>
        <w:pStyle w:val="PL"/>
        <w:rPr>
          <w:noProof w:val="0"/>
        </w:rPr>
      </w:pPr>
      <w:r w:rsidRPr="00A362E4">
        <w:rPr>
          <w:noProof w:val="0"/>
        </w:rPr>
        <w:tab/>
      </w:r>
      <w:r w:rsidRPr="00A362E4">
        <w:rPr>
          <w:noProof w:val="0"/>
        </w:rPr>
        <w:tab/>
        <w:t>// causes error as the third element (with index 2) is inside permutation</w:t>
      </w:r>
    </w:p>
    <w:p w14:paraId="2A4C578A" w14:textId="77777777" w:rsidR="003E22A0" w:rsidRPr="00A362E4" w:rsidRDefault="003E22A0" w:rsidP="00073C31">
      <w:pPr>
        <w:pStyle w:val="PL"/>
        <w:rPr>
          <w:noProof w:val="0"/>
        </w:rPr>
      </w:pPr>
    </w:p>
    <w:p w14:paraId="4DC704A0" w14:textId="28E07EBC" w:rsidR="003E22A0" w:rsidRPr="00F53287" w:rsidRDefault="003E22A0" w:rsidP="00073C31">
      <w:pPr>
        <w:pStyle w:val="PL"/>
        <w:rPr>
          <w:noProof w:val="0"/>
          <w:lang w:val="fr-FR"/>
          <w:rPrChange w:id="1049" w:author="axr" w:date="2016-08-18T15:46:00Z">
            <w:rPr>
              <w:noProof w:val="0"/>
            </w:rPr>
          </w:rPrChange>
        </w:rPr>
      </w:pPr>
      <w:r w:rsidRPr="00A362E4">
        <w:rPr>
          <w:noProof w:val="0"/>
        </w:rPr>
        <w:tab/>
      </w:r>
      <w:r w:rsidR="00CD3A63" w:rsidRPr="00F53287">
        <w:rPr>
          <w:noProof w:val="0"/>
          <w:lang w:val="fr-FR"/>
          <w:rPrChange w:id="1050" w:author="axr" w:date="2016-08-18T15:46:00Z">
            <w:rPr>
              <w:noProof w:val="0"/>
            </w:rPr>
          </w:rPrChange>
        </w:rPr>
        <w:t>v_roI</w:t>
      </w:r>
      <w:r w:rsidRPr="00F53287">
        <w:rPr>
          <w:noProof w:val="0"/>
          <w:lang w:val="fr-FR"/>
          <w:rPrChange w:id="1051" w:author="axr" w:date="2016-08-18T15:46:00Z">
            <w:rPr>
              <w:noProof w:val="0"/>
            </w:rPr>
          </w:rPrChange>
        </w:rPr>
        <w:t>:= {</w:t>
      </w:r>
      <w:r w:rsidRPr="00F53287">
        <w:rPr>
          <w:b/>
          <w:bCs/>
          <w:noProof w:val="0"/>
          <w:lang w:val="fr-FR"/>
          <w:rPrChange w:id="1052" w:author="axr" w:date="2016-08-18T15:46:00Z">
            <w:rPr>
              <w:b/>
              <w:bCs/>
              <w:noProof w:val="0"/>
            </w:rPr>
          </w:rPrChange>
        </w:rPr>
        <w:t>permutation</w:t>
      </w:r>
      <w:r w:rsidRPr="00F53287">
        <w:rPr>
          <w:noProof w:val="0"/>
          <w:lang w:val="fr-FR"/>
          <w:rPrChange w:id="1053" w:author="axr" w:date="2016-08-18T15:46:00Z">
            <w:rPr>
              <w:noProof w:val="0"/>
            </w:rPr>
          </w:rPrChange>
        </w:rPr>
        <w:t>(0,1,3,*),2,?};</w:t>
      </w:r>
    </w:p>
    <w:p w14:paraId="67095081" w14:textId="669C3298" w:rsidR="003E22A0" w:rsidRPr="00F53287" w:rsidRDefault="003E22A0" w:rsidP="00073C31">
      <w:pPr>
        <w:pStyle w:val="PL"/>
        <w:rPr>
          <w:noProof w:val="0"/>
          <w:lang w:val="fr-FR"/>
          <w:rPrChange w:id="1054" w:author="axr" w:date="2016-08-18T15:46:00Z">
            <w:rPr>
              <w:noProof w:val="0"/>
            </w:rPr>
          </w:rPrChange>
        </w:rPr>
      </w:pPr>
      <w:r w:rsidRPr="00F53287">
        <w:rPr>
          <w:noProof w:val="0"/>
          <w:lang w:val="fr-FR"/>
          <w:rPrChange w:id="1055" w:author="axr" w:date="2016-08-18T15:46:00Z">
            <w:rPr>
              <w:noProof w:val="0"/>
            </w:rPr>
          </w:rPrChange>
        </w:rPr>
        <w:tab/>
      </w:r>
      <w:r w:rsidR="00CD3A63" w:rsidRPr="00F53287">
        <w:rPr>
          <w:noProof w:val="0"/>
          <w:lang w:val="fr-FR"/>
          <w:rPrChange w:id="1056" w:author="axr" w:date="2016-08-18T15:46:00Z">
            <w:rPr>
              <w:noProof w:val="0"/>
            </w:rPr>
          </w:rPrChange>
        </w:rPr>
        <w:t xml:space="preserve">v_int </w:t>
      </w:r>
      <w:r w:rsidRPr="00F53287">
        <w:rPr>
          <w:noProof w:val="0"/>
          <w:lang w:val="fr-FR"/>
          <w:rPrChange w:id="1057" w:author="axr" w:date="2016-08-18T15:46:00Z">
            <w:rPr>
              <w:noProof w:val="0"/>
            </w:rPr>
          </w:rPrChange>
        </w:rPr>
        <w:t xml:space="preserve">:= </w:t>
      </w:r>
      <w:r w:rsidR="00CD3A63" w:rsidRPr="00F53287">
        <w:rPr>
          <w:noProof w:val="0"/>
          <w:lang w:val="fr-FR"/>
          <w:rPrChange w:id="1058" w:author="axr" w:date="2016-08-18T15:46:00Z">
            <w:rPr>
              <w:noProof w:val="0"/>
            </w:rPr>
          </w:rPrChange>
        </w:rPr>
        <w:t>v_roI</w:t>
      </w:r>
      <w:r w:rsidRPr="00F53287">
        <w:rPr>
          <w:noProof w:val="0"/>
          <w:lang w:val="fr-FR"/>
          <w:rPrChange w:id="1059" w:author="axr" w:date="2016-08-18T15:46:00Z">
            <w:rPr>
              <w:noProof w:val="0"/>
            </w:rPr>
          </w:rPrChange>
        </w:rPr>
        <w:t>[5];</w:t>
      </w:r>
    </w:p>
    <w:p w14:paraId="6B6251A8" w14:textId="77777777" w:rsidR="003E22A0" w:rsidRPr="00A362E4" w:rsidRDefault="003E22A0" w:rsidP="00073C31">
      <w:pPr>
        <w:pStyle w:val="PL"/>
        <w:rPr>
          <w:noProof w:val="0"/>
        </w:rPr>
      </w:pPr>
      <w:r w:rsidRPr="00F53287">
        <w:rPr>
          <w:noProof w:val="0"/>
          <w:lang w:val="fr-FR"/>
          <w:rPrChange w:id="1060" w:author="axr" w:date="2016-08-18T15:46:00Z">
            <w:rPr>
              <w:noProof w:val="0"/>
            </w:rPr>
          </w:rPrChange>
        </w:rPr>
        <w:tab/>
      </w:r>
      <w:r w:rsidRPr="00F53287">
        <w:rPr>
          <w:noProof w:val="0"/>
          <w:lang w:val="fr-FR"/>
          <w:rPrChange w:id="1061" w:author="axr" w:date="2016-08-18T15:46:00Z">
            <w:rPr>
              <w:noProof w:val="0"/>
            </w:rPr>
          </w:rPrChange>
        </w:rPr>
        <w:tab/>
      </w:r>
      <w:r w:rsidRPr="00A362E4">
        <w:rPr>
          <w:noProof w:val="0"/>
        </w:rPr>
        <w:t xml:space="preserve">// causes error as the permutation contains </w:t>
      </w:r>
      <w:r w:rsidRPr="00A362E4">
        <w:rPr>
          <w:i/>
          <w:noProof w:val="0"/>
        </w:rPr>
        <w:t>AnyValueOrNone</w:t>
      </w:r>
      <w:r w:rsidRPr="00A362E4">
        <w:rPr>
          <w:noProof w:val="0"/>
        </w:rPr>
        <w:t>(*) that is able to</w:t>
      </w:r>
    </w:p>
    <w:p w14:paraId="35E39058" w14:textId="77777777" w:rsidR="003E22A0" w:rsidRPr="00A362E4" w:rsidRDefault="003E22A0" w:rsidP="00073C31">
      <w:pPr>
        <w:pStyle w:val="PL"/>
        <w:rPr>
          <w:noProof w:val="0"/>
        </w:rPr>
      </w:pPr>
      <w:r w:rsidRPr="00A362E4">
        <w:rPr>
          <w:noProof w:val="0"/>
        </w:rPr>
        <w:tab/>
      </w:r>
      <w:r w:rsidRPr="00A362E4">
        <w:rPr>
          <w:noProof w:val="0"/>
        </w:rPr>
        <w:tab/>
        <w:t>// cover any record of indexes</w:t>
      </w:r>
    </w:p>
    <w:p w14:paraId="7625529D" w14:textId="77777777" w:rsidR="003E22A0" w:rsidRPr="00A362E4" w:rsidRDefault="003E22A0" w:rsidP="00073C31">
      <w:pPr>
        <w:pStyle w:val="PL"/>
        <w:rPr>
          <w:noProof w:val="0"/>
        </w:rPr>
      </w:pPr>
    </w:p>
    <w:p w14:paraId="10DF384A" w14:textId="77777777" w:rsidR="003E22A0" w:rsidRPr="00A362E4" w:rsidRDefault="00914912" w:rsidP="00914912">
      <w:pPr>
        <w:pStyle w:val="B10"/>
      </w:pPr>
      <w:r w:rsidRPr="00A362E4">
        <w:t>f)</w:t>
      </w:r>
      <w:r w:rsidRPr="00A362E4">
        <w:tab/>
      </w:r>
      <w:r w:rsidR="003E22A0" w:rsidRPr="00A362E4">
        <w:t xml:space="preserve">Ifpresent attribute: referencing an element within a </w:t>
      </w:r>
      <w:r w:rsidR="003E22A0" w:rsidRPr="00A362E4">
        <w:rPr>
          <w:rFonts w:ascii="Courier New" w:hAnsi="Courier New" w:cs="Courier New"/>
          <w:b/>
          <w:bCs/>
        </w:rPr>
        <w:t>record of</w:t>
      </w:r>
      <w:r w:rsidR="003E22A0" w:rsidRPr="00A362E4">
        <w:t xml:space="preserve"> or </w:t>
      </w:r>
      <w:r w:rsidR="003E22A0" w:rsidRPr="00A362E4">
        <w:rPr>
          <w:rFonts w:ascii="Courier New" w:hAnsi="Courier New" w:cs="Courier New"/>
          <w:b/>
          <w:bCs/>
        </w:rPr>
        <w:t>set of</w:t>
      </w:r>
      <w:r w:rsidR="003E22A0" w:rsidRPr="00A362E4">
        <w:t xml:space="preserve"> field to which the </w:t>
      </w:r>
      <w:r w:rsidR="003E22A0" w:rsidRPr="00A362E4">
        <w:rPr>
          <w:rFonts w:ascii="Courier New" w:hAnsi="Courier New" w:cs="Courier New"/>
          <w:b/>
          <w:bCs/>
        </w:rPr>
        <w:t>ifpresent</w:t>
      </w:r>
      <w:r w:rsidR="003E22A0" w:rsidRPr="00A362E4">
        <w:t xml:space="preserve"> attribute is attached, shall cause an error (irrespective of the value or the matching mechanism to which </w:t>
      </w:r>
      <w:r w:rsidR="003E22A0" w:rsidRPr="00A362E4">
        <w:rPr>
          <w:rFonts w:ascii="Courier New" w:hAnsi="Courier New" w:cs="Courier New"/>
          <w:b/>
          <w:bCs/>
        </w:rPr>
        <w:t>ifpresent</w:t>
      </w:r>
      <w:r w:rsidR="003E22A0" w:rsidRPr="00A362E4">
        <w:t xml:space="preserve"> is appended).</w:t>
      </w:r>
    </w:p>
    <w:p w14:paraId="5E7F2E0C" w14:textId="77777777" w:rsidR="00DC43F9" w:rsidRPr="00A362E4" w:rsidRDefault="00914912" w:rsidP="00434541">
      <w:pPr>
        <w:pStyle w:val="B10"/>
        <w:keepLines/>
      </w:pPr>
      <w:r w:rsidRPr="00A362E4">
        <w:t>g</w:t>
      </w:r>
      <w:r w:rsidR="003E22A0" w:rsidRPr="00A362E4">
        <w:t>)</w:t>
      </w:r>
      <w:r w:rsidR="003E22A0" w:rsidRPr="00A362E4">
        <w:tab/>
      </w:r>
      <w:r w:rsidR="003E22A0" w:rsidRPr="00A362E4">
        <w:rPr>
          <w:i/>
        </w:rPr>
        <w:t>AnyElementsOrNone</w:t>
      </w:r>
      <w:r w:rsidR="003E22A0" w:rsidRPr="00A362E4">
        <w:t xml:space="preserve">: when referencing an element of a record of or set of template or field that contains </w:t>
      </w:r>
      <w:r w:rsidR="003E22A0" w:rsidRPr="00A362E4">
        <w:rPr>
          <w:i/>
        </w:rPr>
        <w:t>AnyElementsOrNone</w:t>
      </w:r>
      <w:r w:rsidR="003E22A0" w:rsidRPr="00A362E4">
        <w:t xml:space="preserve">, the result of an operation is dependent on the position of </w:t>
      </w:r>
      <w:r w:rsidR="003E22A0" w:rsidRPr="00A362E4">
        <w:rPr>
          <w:i/>
        </w:rPr>
        <w:t>AnyElementsOrNone</w:t>
      </w:r>
      <w:r w:rsidR="003E22A0" w:rsidRPr="00A362E4">
        <w:t xml:space="preserve">, the referenced index and length attributes attached to </w:t>
      </w:r>
      <w:r w:rsidR="003E22A0" w:rsidRPr="00A362E4">
        <w:rPr>
          <w:i/>
        </w:rPr>
        <w:t>AnyElementsOrNone</w:t>
      </w:r>
      <w:r w:rsidR="003E22A0" w:rsidRPr="00A362E4">
        <w:t>.</w:t>
      </w:r>
      <w:r w:rsidR="003E22A0" w:rsidRPr="00A362E4">
        <w:br/>
      </w:r>
      <w:r w:rsidR="003E22A0" w:rsidRPr="00A362E4">
        <w:br/>
        <w:t xml:space="preserve">When resolving the reference, a transformed form of the record of or set of template is used. The transformed form is equal to the original value where all occurrences of </w:t>
      </w:r>
      <w:r w:rsidR="003E22A0" w:rsidRPr="00A362E4">
        <w:rPr>
          <w:i/>
        </w:rPr>
        <w:t>AnyElementsOrNone</w:t>
      </w:r>
      <w:r w:rsidR="003E22A0" w:rsidRPr="00A362E4">
        <w:t xml:space="preserve"> with a length restriction are replaced with a sequence of AnyElements of the same size as the lower bound. If the lower bound is greater than the upper bound, the sequence shall be followed by a single </w:t>
      </w:r>
      <w:r w:rsidR="003E22A0" w:rsidRPr="00A362E4">
        <w:rPr>
          <w:i/>
        </w:rPr>
        <w:t>AnyElementsOrNone</w:t>
      </w:r>
      <w:r w:rsidR="003E22A0" w:rsidRPr="00A362E4">
        <w:t xml:space="preserve"> symbol with a length restriction. The lower bound of this restriction is zero and the upper bound is the difference between the lower and upper bound of the original restriction.</w:t>
      </w:r>
    </w:p>
    <w:p w14:paraId="501660EB" w14:textId="77777777" w:rsidR="00DC43F9" w:rsidRPr="00A362E4" w:rsidRDefault="003E22A0" w:rsidP="00DC43F9">
      <w:pPr>
        <w:pStyle w:val="EX"/>
      </w:pPr>
      <w:r w:rsidRPr="00A362E4">
        <w:t xml:space="preserve">EXAMPLE </w:t>
      </w:r>
      <w:r w:rsidR="00914912" w:rsidRPr="00A362E4">
        <w:t>5</w:t>
      </w:r>
      <w:r w:rsidRPr="00A362E4">
        <w:t>:</w:t>
      </w:r>
    </w:p>
    <w:p w14:paraId="0590FA0E" w14:textId="78C219F8" w:rsidR="00DC43F9" w:rsidRPr="00A362E4" w:rsidRDefault="003E22A0" w:rsidP="00DC43F9">
      <w:pPr>
        <w:pStyle w:val="PL"/>
        <w:ind w:left="426"/>
        <w:rPr>
          <w:noProof w:val="0"/>
        </w:rPr>
      </w:pPr>
      <w:r w:rsidRPr="00A362E4">
        <w:rPr>
          <w:b/>
          <w:noProof w:val="0"/>
        </w:rPr>
        <w:t>type record of interger</w:t>
      </w:r>
      <w:r w:rsidRPr="00A362E4">
        <w:rPr>
          <w:noProof w:val="0"/>
        </w:rPr>
        <w:t xml:space="preserve"> RoI;</w:t>
      </w:r>
      <w:r w:rsidRPr="00A362E4">
        <w:rPr>
          <w:noProof w:val="0"/>
        </w:rPr>
        <w:br/>
      </w:r>
      <w:r w:rsidRPr="00A362E4">
        <w:rPr>
          <w:b/>
          <w:noProof w:val="0"/>
        </w:rPr>
        <w:t>template</w:t>
      </w:r>
      <w:r w:rsidRPr="00A362E4">
        <w:rPr>
          <w:noProof w:val="0"/>
        </w:rPr>
        <w:t xml:space="preserve"> RoI </w:t>
      </w:r>
      <w:r w:rsidR="00CD3A63" w:rsidRPr="00A362E4">
        <w:rPr>
          <w:noProof w:val="0"/>
        </w:rPr>
        <w:t>mw</w:t>
      </w:r>
      <w:r w:rsidRPr="00A362E4">
        <w:rPr>
          <w:noProof w:val="0"/>
        </w:rPr>
        <w:t>_</w:t>
      </w:r>
      <w:r w:rsidR="00CD3A63" w:rsidRPr="00A362E4">
        <w:rPr>
          <w:noProof w:val="0"/>
        </w:rPr>
        <w:t>r</w:t>
      </w:r>
      <w:r w:rsidRPr="00A362E4">
        <w:rPr>
          <w:noProof w:val="0"/>
        </w:rPr>
        <w:t xml:space="preserve">oI := {1, * </w:t>
      </w:r>
      <w:r w:rsidRPr="00A362E4">
        <w:rPr>
          <w:b/>
          <w:noProof w:val="0"/>
        </w:rPr>
        <w:t>length</w:t>
      </w:r>
      <w:r w:rsidRPr="00A362E4">
        <w:rPr>
          <w:noProof w:val="0"/>
        </w:rPr>
        <w:t xml:space="preserve">(2), 5}; </w:t>
      </w:r>
      <w:r w:rsidRPr="00A362E4">
        <w:rPr>
          <w:noProof w:val="0"/>
        </w:rPr>
        <w:tab/>
        <w:t>// transformed form: {1, ?, ?, 5}</w:t>
      </w:r>
      <w:r w:rsidRPr="00A362E4">
        <w:rPr>
          <w:noProof w:val="0"/>
        </w:rPr>
        <w:br/>
      </w:r>
      <w:r w:rsidRPr="00A362E4">
        <w:rPr>
          <w:b/>
          <w:noProof w:val="0"/>
        </w:rPr>
        <w:t>template</w:t>
      </w:r>
      <w:r w:rsidRPr="00A362E4">
        <w:rPr>
          <w:noProof w:val="0"/>
        </w:rPr>
        <w:t xml:space="preserve"> RoI </w:t>
      </w:r>
      <w:r w:rsidR="00CD3A63" w:rsidRPr="00A362E4">
        <w:rPr>
          <w:noProof w:val="0"/>
        </w:rPr>
        <w:t>mw</w:t>
      </w:r>
      <w:r w:rsidRPr="00A362E4">
        <w:rPr>
          <w:noProof w:val="0"/>
        </w:rPr>
        <w:t>_</w:t>
      </w:r>
      <w:r w:rsidR="00CD3A63" w:rsidRPr="00A362E4">
        <w:rPr>
          <w:noProof w:val="0"/>
        </w:rPr>
        <w:t>r</w:t>
      </w:r>
      <w:r w:rsidRPr="00A362E4">
        <w:rPr>
          <w:noProof w:val="0"/>
        </w:rPr>
        <w:t xml:space="preserve">oI := {1, * </w:t>
      </w:r>
      <w:r w:rsidRPr="00A362E4">
        <w:rPr>
          <w:b/>
          <w:noProof w:val="0"/>
        </w:rPr>
        <w:t>length</w:t>
      </w:r>
      <w:r w:rsidRPr="00A362E4">
        <w:rPr>
          <w:noProof w:val="0"/>
        </w:rPr>
        <w:t>(1..3), 5};</w:t>
      </w:r>
      <w:r w:rsidR="00CD3A63" w:rsidRPr="00A362E4">
        <w:rPr>
          <w:noProof w:val="0"/>
        </w:rPr>
        <w:t xml:space="preserve">  </w:t>
      </w:r>
      <w:r w:rsidRPr="00A362E4">
        <w:rPr>
          <w:noProof w:val="0"/>
        </w:rPr>
        <w:t>// transformed form: {1, ?, * length(0..2), 5}</w:t>
      </w:r>
      <w:r w:rsidRPr="00A362E4">
        <w:rPr>
          <w:noProof w:val="0"/>
        </w:rPr>
        <w:br/>
      </w:r>
    </w:p>
    <w:p w14:paraId="25D5A708" w14:textId="77777777" w:rsidR="00FA13FF" w:rsidRPr="00A362E4" w:rsidRDefault="00FA13FF" w:rsidP="00FA13FF">
      <w:pPr>
        <w:pStyle w:val="B10"/>
        <w:ind w:left="700" w:hanging="416"/>
      </w:pPr>
      <w:r w:rsidRPr="00A362E4">
        <w:t>h)</w:t>
      </w:r>
      <w:r w:rsidRPr="00A362E4">
        <w:tab/>
        <w:t xml:space="preserve">Special value </w:t>
      </w:r>
      <w:r w:rsidRPr="00A362E4">
        <w:rPr>
          <w:rFonts w:ascii="Courier New" w:hAnsi="Courier New" w:cs="Courier New"/>
          <w:b/>
        </w:rPr>
        <w:t>null</w:t>
      </w:r>
      <w:r w:rsidRPr="00A362E4">
        <w:t xml:space="preserve">: referencing an element of an </w:t>
      </w:r>
      <w:r w:rsidRPr="00A362E4">
        <w:rPr>
          <w:rFonts w:ascii="Courier New" w:hAnsi="Courier New" w:cs="Courier New"/>
          <w:b/>
        </w:rPr>
        <w:t>address</w:t>
      </w:r>
      <w:r w:rsidRPr="00A362E4">
        <w:t xml:space="preserve"> type, which actual value is </w:t>
      </w:r>
      <w:r w:rsidRPr="00A362E4">
        <w:rPr>
          <w:rFonts w:ascii="Courier New" w:hAnsi="Courier New" w:cs="Courier New"/>
          <w:b/>
        </w:rPr>
        <w:t>null</w:t>
      </w:r>
      <w:r w:rsidRPr="00A362E4">
        <w:t xml:space="preserve"> shall cause an error.</w:t>
      </w:r>
    </w:p>
    <w:p w14:paraId="10759D60" w14:textId="77777777" w:rsidR="003E22A0" w:rsidRPr="00A362E4" w:rsidRDefault="003E22A0" w:rsidP="00434541">
      <w:pPr>
        <w:pStyle w:val="B10"/>
        <w:keepLines/>
      </w:pPr>
      <w:r w:rsidRPr="00A362E4">
        <w:t>When the reference is used at the right hand side of the assignment, the following applies:</w:t>
      </w:r>
    </w:p>
    <w:p w14:paraId="0B231996" w14:textId="77777777" w:rsidR="00DC43F9" w:rsidRPr="00A362E4" w:rsidRDefault="003E22A0" w:rsidP="00DC43F9">
      <w:pPr>
        <w:pStyle w:val="B2"/>
      </w:pPr>
      <w:r w:rsidRPr="00A362E4">
        <w:t xml:space="preserve">If positions of all </w:t>
      </w:r>
      <w:r w:rsidRPr="00A362E4">
        <w:rPr>
          <w:i/>
        </w:rPr>
        <w:t>AnyElementsOrNone</w:t>
      </w:r>
      <w:r w:rsidRPr="00A362E4">
        <w:t xml:space="preserve"> matching symbols in the transformed form are greater than the position of the referenced item, rules from the </w:t>
      </w:r>
      <w:r w:rsidR="00DA53CF" w:rsidRPr="00A362E4">
        <w:t>clause</w:t>
      </w:r>
      <w:r w:rsidRPr="00A362E4">
        <w:t xml:space="preserve"> 6.2.3.2 are used for resolving the reference.</w:t>
      </w:r>
    </w:p>
    <w:p w14:paraId="5C993B53" w14:textId="77777777" w:rsidR="00DC43F9" w:rsidRPr="00A362E4" w:rsidRDefault="003E22A0" w:rsidP="00300F62">
      <w:pPr>
        <w:pStyle w:val="EX"/>
        <w:keepNext/>
      </w:pPr>
      <w:r w:rsidRPr="00A362E4">
        <w:lastRenderedPageBreak/>
        <w:t xml:space="preserve">EXAMPLE </w:t>
      </w:r>
      <w:r w:rsidR="00914912" w:rsidRPr="00A362E4">
        <w:t>6</w:t>
      </w:r>
      <w:r w:rsidRPr="00A362E4">
        <w:t>:</w:t>
      </w:r>
    </w:p>
    <w:p w14:paraId="7D85C2F4" w14:textId="0D80F19D" w:rsidR="003E22A0" w:rsidRPr="00A362E4" w:rsidRDefault="003E22A0" w:rsidP="00300F62">
      <w:pPr>
        <w:pStyle w:val="PL"/>
        <w:keepNext/>
        <w:keepLines/>
        <w:ind w:left="426"/>
        <w:rPr>
          <w:noProof w:val="0"/>
        </w:rPr>
      </w:pPr>
      <w:r w:rsidRPr="00A362E4">
        <w:rPr>
          <w:b/>
          <w:noProof w:val="0"/>
        </w:rPr>
        <w:t>type record of interger</w:t>
      </w:r>
      <w:r w:rsidRPr="00A362E4">
        <w:rPr>
          <w:noProof w:val="0"/>
        </w:rPr>
        <w:t xml:space="preserve"> RoI;</w:t>
      </w:r>
      <w:r w:rsidRPr="00A362E4">
        <w:rPr>
          <w:noProof w:val="0"/>
        </w:rPr>
        <w:br/>
        <w:t>:</w:t>
      </w:r>
      <w:r w:rsidRPr="00A362E4">
        <w:rPr>
          <w:noProof w:val="0"/>
        </w:rPr>
        <w:br/>
      </w:r>
      <w:r w:rsidRPr="00A362E4">
        <w:rPr>
          <w:b/>
          <w:noProof w:val="0"/>
        </w:rPr>
        <w:t>var template</w:t>
      </w:r>
      <w:r w:rsidRPr="00A362E4">
        <w:rPr>
          <w:noProof w:val="0"/>
        </w:rPr>
        <w:t xml:space="preserve"> RoI </w:t>
      </w:r>
      <w:r w:rsidR="00CD3A63" w:rsidRPr="00A362E4">
        <w:rPr>
          <w:noProof w:val="0"/>
        </w:rPr>
        <w:t>v</w:t>
      </w:r>
      <w:r w:rsidRPr="00A362E4">
        <w:rPr>
          <w:noProof w:val="0"/>
        </w:rPr>
        <w:t>_</w:t>
      </w:r>
      <w:r w:rsidR="00CD3A63" w:rsidRPr="00A362E4">
        <w:rPr>
          <w:noProof w:val="0"/>
        </w:rPr>
        <w:t>r</w:t>
      </w:r>
      <w:r w:rsidRPr="00A362E4">
        <w:rPr>
          <w:noProof w:val="0"/>
        </w:rPr>
        <w:t xml:space="preserve">oI := {1, 2, * </w:t>
      </w:r>
      <w:r w:rsidRPr="00A362E4">
        <w:rPr>
          <w:b/>
          <w:noProof w:val="0"/>
        </w:rPr>
        <w:t>length</w:t>
      </w:r>
      <w:r w:rsidRPr="00A362E4">
        <w:rPr>
          <w:noProof w:val="0"/>
        </w:rPr>
        <w:t>(2), 5};</w:t>
      </w:r>
      <w:r w:rsidRPr="00A362E4">
        <w:rPr>
          <w:noProof w:val="0"/>
        </w:rPr>
        <w:tab/>
      </w:r>
      <w:r w:rsidRPr="00A362E4">
        <w:rPr>
          <w:noProof w:val="0"/>
        </w:rPr>
        <w:br/>
      </w:r>
      <w:r w:rsidRPr="00A362E4">
        <w:rPr>
          <w:noProof w:val="0"/>
        </w:rPr>
        <w:tab/>
        <w:t>// transformed form: {1, 2, ?, ?, 5}</w:t>
      </w:r>
      <w:r w:rsidRPr="00A362E4">
        <w:rPr>
          <w:noProof w:val="0"/>
        </w:rPr>
        <w:br/>
      </w:r>
      <w:r w:rsidRPr="00A362E4">
        <w:rPr>
          <w:b/>
          <w:noProof w:val="0"/>
        </w:rPr>
        <w:t>var template integer</w:t>
      </w:r>
      <w:r w:rsidRPr="00A362E4">
        <w:rPr>
          <w:noProof w:val="0"/>
        </w:rPr>
        <w:t xml:space="preserve"> </w:t>
      </w:r>
      <w:r w:rsidR="00CD3A63" w:rsidRPr="00A362E4">
        <w:rPr>
          <w:noProof w:val="0"/>
        </w:rPr>
        <w:t>v</w:t>
      </w:r>
      <w:r w:rsidRPr="00A362E4">
        <w:rPr>
          <w:noProof w:val="0"/>
        </w:rPr>
        <w:t>_</w:t>
      </w:r>
      <w:r w:rsidR="00CD3A63" w:rsidRPr="00A362E4">
        <w:rPr>
          <w:noProof w:val="0"/>
        </w:rPr>
        <w:t>int</w:t>
      </w:r>
      <w:r w:rsidRPr="00A362E4">
        <w:rPr>
          <w:noProof w:val="0"/>
        </w:rPr>
        <w:t>;</w:t>
      </w:r>
      <w:r w:rsidRPr="00A362E4">
        <w:rPr>
          <w:noProof w:val="0"/>
        </w:rPr>
        <w:br/>
      </w:r>
      <w:r w:rsidR="00CD3A63" w:rsidRPr="00A362E4">
        <w:rPr>
          <w:noProof w:val="0"/>
        </w:rPr>
        <w:t xml:space="preserve">v_int </w:t>
      </w:r>
      <w:r w:rsidRPr="00A362E4">
        <w:rPr>
          <w:noProof w:val="0"/>
        </w:rPr>
        <w:t xml:space="preserve">:= </w:t>
      </w:r>
      <w:r w:rsidR="00CD3A63" w:rsidRPr="00A362E4">
        <w:rPr>
          <w:noProof w:val="0"/>
        </w:rPr>
        <w:t>v_roI</w:t>
      </w:r>
      <w:r w:rsidRPr="00A362E4">
        <w:rPr>
          <w:noProof w:val="0"/>
        </w:rPr>
        <w:t xml:space="preserve">[1]; // after the assignment, </w:t>
      </w:r>
      <w:r w:rsidR="00CD3A63" w:rsidRPr="00A362E4">
        <w:rPr>
          <w:noProof w:val="0"/>
        </w:rPr>
        <w:t xml:space="preserve">v_int </w:t>
      </w:r>
      <w:r w:rsidRPr="00A362E4">
        <w:rPr>
          <w:noProof w:val="0"/>
        </w:rPr>
        <w:t>will be 2</w:t>
      </w:r>
      <w:r w:rsidRPr="00A362E4">
        <w:rPr>
          <w:noProof w:val="0"/>
        </w:rPr>
        <w:br/>
      </w:r>
      <w:r w:rsidR="00CD3A63" w:rsidRPr="00A362E4">
        <w:rPr>
          <w:noProof w:val="0"/>
        </w:rPr>
        <w:t xml:space="preserve">v_int </w:t>
      </w:r>
      <w:r w:rsidRPr="00A362E4">
        <w:rPr>
          <w:noProof w:val="0"/>
        </w:rPr>
        <w:t xml:space="preserve">:= </w:t>
      </w:r>
      <w:r w:rsidR="00CD3A63" w:rsidRPr="00A362E4">
        <w:rPr>
          <w:noProof w:val="0"/>
        </w:rPr>
        <w:t>v_roI</w:t>
      </w:r>
      <w:r w:rsidRPr="00A362E4">
        <w:rPr>
          <w:noProof w:val="0"/>
        </w:rPr>
        <w:t xml:space="preserve">[2]; // after the assignment, </w:t>
      </w:r>
      <w:r w:rsidR="00CD3A63" w:rsidRPr="00A362E4">
        <w:rPr>
          <w:noProof w:val="0"/>
        </w:rPr>
        <w:t xml:space="preserve">v_int </w:t>
      </w:r>
      <w:r w:rsidRPr="00A362E4">
        <w:rPr>
          <w:noProof w:val="0"/>
        </w:rPr>
        <w:t>will be ?</w:t>
      </w:r>
    </w:p>
    <w:p w14:paraId="0F9508C0" w14:textId="77777777" w:rsidR="00DC43F9" w:rsidRPr="00A362E4" w:rsidRDefault="00DC43F9" w:rsidP="00DC43F9">
      <w:pPr>
        <w:pStyle w:val="PL"/>
        <w:ind w:left="426"/>
        <w:rPr>
          <w:noProof w:val="0"/>
        </w:rPr>
      </w:pPr>
    </w:p>
    <w:p w14:paraId="637D55D6" w14:textId="77777777" w:rsidR="00DC43F9" w:rsidRPr="00A362E4" w:rsidRDefault="003E22A0" w:rsidP="003653E9">
      <w:pPr>
        <w:pStyle w:val="B2"/>
      </w:pPr>
      <w:r w:rsidRPr="00A362E4">
        <w:t xml:space="preserve">If the position of the referenced item is greater or equal to the position of any </w:t>
      </w:r>
      <w:r w:rsidRPr="00A362E4">
        <w:rPr>
          <w:i/>
        </w:rPr>
        <w:t>AnyElementsOrNone</w:t>
      </w:r>
      <w:r w:rsidRPr="00A362E4">
        <w:t xml:space="preserve"> symbol in the transformed template, an error is generated.</w:t>
      </w:r>
    </w:p>
    <w:p w14:paraId="5A52D366" w14:textId="77777777" w:rsidR="00DC43F9" w:rsidRPr="00A362E4" w:rsidRDefault="003E22A0" w:rsidP="00DC43F9">
      <w:pPr>
        <w:pStyle w:val="EX"/>
      </w:pPr>
      <w:r w:rsidRPr="00A362E4">
        <w:t xml:space="preserve">EXAMPLE </w:t>
      </w:r>
      <w:r w:rsidR="00914912" w:rsidRPr="00A362E4">
        <w:t>7</w:t>
      </w:r>
      <w:r w:rsidRPr="00A362E4">
        <w:t>:</w:t>
      </w:r>
    </w:p>
    <w:p w14:paraId="3684D608" w14:textId="0CB7BB33" w:rsidR="003E22A0" w:rsidRPr="00A362E4" w:rsidRDefault="003E22A0" w:rsidP="00DC43F9">
      <w:pPr>
        <w:pStyle w:val="PL"/>
        <w:ind w:left="426"/>
        <w:rPr>
          <w:noProof w:val="0"/>
        </w:rPr>
      </w:pPr>
      <w:r w:rsidRPr="00A362E4">
        <w:rPr>
          <w:b/>
          <w:noProof w:val="0"/>
        </w:rPr>
        <w:t>type record of interger</w:t>
      </w:r>
      <w:r w:rsidRPr="00A362E4">
        <w:rPr>
          <w:noProof w:val="0"/>
        </w:rPr>
        <w:t xml:space="preserve"> RoI;</w:t>
      </w:r>
      <w:r w:rsidRPr="00A362E4">
        <w:rPr>
          <w:noProof w:val="0"/>
        </w:rPr>
        <w:br/>
        <w:t>:</w:t>
      </w:r>
      <w:r w:rsidRPr="00A362E4">
        <w:rPr>
          <w:noProof w:val="0"/>
        </w:rPr>
        <w:br/>
      </w:r>
      <w:r w:rsidRPr="00A362E4">
        <w:rPr>
          <w:b/>
          <w:noProof w:val="0"/>
        </w:rPr>
        <w:t>var template</w:t>
      </w:r>
      <w:r w:rsidRPr="00A362E4">
        <w:rPr>
          <w:noProof w:val="0"/>
        </w:rPr>
        <w:t xml:space="preserve"> RoI </w:t>
      </w:r>
      <w:r w:rsidR="007805A4" w:rsidRPr="00A362E4">
        <w:rPr>
          <w:noProof w:val="0"/>
        </w:rPr>
        <w:t xml:space="preserve">v_roI </w:t>
      </w:r>
      <w:r w:rsidRPr="00A362E4">
        <w:rPr>
          <w:noProof w:val="0"/>
        </w:rPr>
        <w:t>:= {1, 2, *, 5};</w:t>
      </w:r>
      <w:r w:rsidRPr="00A362E4">
        <w:rPr>
          <w:noProof w:val="0"/>
        </w:rPr>
        <w:tab/>
      </w:r>
      <w:r w:rsidRPr="00A362E4">
        <w:rPr>
          <w:noProof w:val="0"/>
        </w:rPr>
        <w:br/>
      </w:r>
      <w:r w:rsidRPr="00A362E4">
        <w:rPr>
          <w:b/>
          <w:noProof w:val="0"/>
        </w:rPr>
        <w:t>var template integer</w:t>
      </w:r>
      <w:r w:rsidRPr="00A362E4">
        <w:rPr>
          <w:noProof w:val="0"/>
        </w:rPr>
        <w:t xml:space="preserve"> </w:t>
      </w:r>
      <w:r w:rsidR="007805A4" w:rsidRPr="00A362E4">
        <w:rPr>
          <w:noProof w:val="0"/>
        </w:rPr>
        <w:t xml:space="preserve">v_int </w:t>
      </w:r>
      <w:r w:rsidRPr="00A362E4">
        <w:rPr>
          <w:noProof w:val="0"/>
        </w:rPr>
        <w:t xml:space="preserve">:= </w:t>
      </w:r>
      <w:r w:rsidR="007805A4" w:rsidRPr="00A362E4">
        <w:rPr>
          <w:noProof w:val="0"/>
        </w:rPr>
        <w:t>v_roI</w:t>
      </w:r>
      <w:r w:rsidRPr="00A362E4">
        <w:rPr>
          <w:noProof w:val="0"/>
        </w:rPr>
        <w:t>[3]; // produces an error</w:t>
      </w:r>
      <w:r w:rsidRPr="00A362E4">
        <w:rPr>
          <w:noProof w:val="0"/>
        </w:rPr>
        <w:br/>
      </w:r>
      <w:r w:rsidRPr="00A362E4">
        <w:rPr>
          <w:noProof w:val="0"/>
        </w:rPr>
        <w:br/>
      </w:r>
      <w:r w:rsidR="007805A4" w:rsidRPr="00A362E4">
        <w:rPr>
          <w:noProof w:val="0"/>
        </w:rPr>
        <w:t xml:space="preserve">v_roI </w:t>
      </w:r>
      <w:r w:rsidRPr="00A362E4">
        <w:rPr>
          <w:noProof w:val="0"/>
        </w:rPr>
        <w:t>:= {1, 2, *};</w:t>
      </w:r>
      <w:r w:rsidRPr="00A362E4">
        <w:rPr>
          <w:noProof w:val="0"/>
        </w:rPr>
        <w:tab/>
      </w:r>
      <w:r w:rsidRPr="00A362E4">
        <w:rPr>
          <w:noProof w:val="0"/>
        </w:rPr>
        <w:br/>
      </w:r>
      <w:r w:rsidR="007805A4" w:rsidRPr="00A362E4">
        <w:rPr>
          <w:noProof w:val="0"/>
        </w:rPr>
        <w:t xml:space="preserve">v_int </w:t>
      </w:r>
      <w:r w:rsidRPr="00A362E4">
        <w:rPr>
          <w:noProof w:val="0"/>
        </w:rPr>
        <w:t xml:space="preserve">:= </w:t>
      </w:r>
      <w:r w:rsidR="007805A4" w:rsidRPr="00A362E4">
        <w:rPr>
          <w:noProof w:val="0"/>
        </w:rPr>
        <w:t>v_roI</w:t>
      </w:r>
      <w:r w:rsidRPr="00A362E4">
        <w:rPr>
          <w:noProof w:val="0"/>
        </w:rPr>
        <w:t xml:space="preserve">[2]; </w:t>
      </w:r>
      <w:r w:rsidRPr="00A362E4">
        <w:rPr>
          <w:noProof w:val="0"/>
        </w:rPr>
        <w:tab/>
        <w:t>// produces an error</w:t>
      </w:r>
    </w:p>
    <w:p w14:paraId="2113D2EA" w14:textId="77777777" w:rsidR="00DC43F9" w:rsidRPr="00A362E4" w:rsidRDefault="00DC43F9" w:rsidP="00DC43F9">
      <w:pPr>
        <w:pStyle w:val="PL"/>
        <w:ind w:left="426"/>
        <w:rPr>
          <w:noProof w:val="0"/>
        </w:rPr>
      </w:pPr>
    </w:p>
    <w:p w14:paraId="108F24F7" w14:textId="77777777" w:rsidR="003E22A0" w:rsidRPr="00A362E4" w:rsidRDefault="003E22A0" w:rsidP="004D4185">
      <w:pPr>
        <w:pStyle w:val="B10"/>
        <w:ind w:left="737" w:firstLine="0"/>
      </w:pPr>
      <w:r w:rsidRPr="00A362E4">
        <w:t>When the reference is used at the left hand side of the assignment, the following applies:</w:t>
      </w:r>
    </w:p>
    <w:p w14:paraId="5E89D5EB" w14:textId="77777777" w:rsidR="00DC43F9" w:rsidRPr="00A362E4" w:rsidRDefault="003E22A0" w:rsidP="003653E9">
      <w:pPr>
        <w:pStyle w:val="B2"/>
      </w:pPr>
      <w:r w:rsidRPr="00A362E4">
        <w:t xml:space="preserve">If positions of all </w:t>
      </w:r>
      <w:r w:rsidRPr="00A362E4">
        <w:rPr>
          <w:i/>
        </w:rPr>
        <w:t>AnyElementsOrNone</w:t>
      </w:r>
      <w:r w:rsidRPr="00A362E4">
        <w:t xml:space="preserve"> matching symbols in the transformed form are greater than the position of the referenced item the following rules are used. If the referenced item is not a result of transformation, the value or matching symbol at the right hand side of the assignment shall replace the referenced symbol in the original template. If the referenced element was a result of transformation, then the </w:t>
      </w:r>
      <w:r w:rsidRPr="00A362E4">
        <w:rPr>
          <w:i/>
        </w:rPr>
        <w:t>AnyValueOrNone</w:t>
      </w:r>
      <w:r w:rsidRPr="00A362E4">
        <w:t xml:space="preserve"> symbol in the original template is replaced with its transformed form and the assignment is performed afterwards.</w:t>
      </w:r>
    </w:p>
    <w:p w14:paraId="68E08F6E" w14:textId="77777777" w:rsidR="00DC43F9" w:rsidRPr="00A362E4" w:rsidRDefault="003E22A0" w:rsidP="00F7702F">
      <w:pPr>
        <w:pStyle w:val="EX"/>
        <w:keepNext/>
        <w:keepLines w:val="0"/>
        <w:ind w:left="284" w:firstLine="0"/>
      </w:pPr>
      <w:r w:rsidRPr="00A362E4">
        <w:t xml:space="preserve">EXAMPLE </w:t>
      </w:r>
      <w:r w:rsidR="00914912" w:rsidRPr="00A362E4">
        <w:t>8</w:t>
      </w:r>
      <w:r w:rsidRPr="00A362E4">
        <w:t>:</w:t>
      </w:r>
    </w:p>
    <w:p w14:paraId="09EB60DB" w14:textId="7EA3EEE9" w:rsidR="003E22A0" w:rsidRPr="00A362E4" w:rsidRDefault="003E22A0" w:rsidP="00DC43F9">
      <w:pPr>
        <w:pStyle w:val="PL"/>
        <w:ind w:left="426"/>
        <w:rPr>
          <w:noProof w:val="0"/>
        </w:rPr>
      </w:pPr>
      <w:r w:rsidRPr="00A362E4">
        <w:rPr>
          <w:b/>
          <w:noProof w:val="0"/>
        </w:rPr>
        <w:t>type record of interger</w:t>
      </w:r>
      <w:r w:rsidRPr="00A362E4">
        <w:rPr>
          <w:noProof w:val="0"/>
        </w:rPr>
        <w:t xml:space="preserve"> RoI;</w:t>
      </w:r>
      <w:r w:rsidRPr="00A362E4">
        <w:rPr>
          <w:noProof w:val="0"/>
        </w:rPr>
        <w:br/>
        <w:t>:</w:t>
      </w:r>
      <w:r w:rsidRPr="00A362E4">
        <w:rPr>
          <w:noProof w:val="0"/>
        </w:rPr>
        <w:br/>
      </w:r>
      <w:r w:rsidRPr="00A362E4">
        <w:rPr>
          <w:b/>
          <w:noProof w:val="0"/>
        </w:rPr>
        <w:t>var template</w:t>
      </w:r>
      <w:r w:rsidRPr="00A362E4">
        <w:rPr>
          <w:noProof w:val="0"/>
        </w:rPr>
        <w:t xml:space="preserve"> RoI </w:t>
      </w:r>
      <w:r w:rsidR="007805A4" w:rsidRPr="00A362E4">
        <w:rPr>
          <w:noProof w:val="0"/>
        </w:rPr>
        <w:t xml:space="preserve">v_roI </w:t>
      </w:r>
      <w:r w:rsidRPr="00A362E4">
        <w:rPr>
          <w:noProof w:val="0"/>
        </w:rPr>
        <w:t xml:space="preserve">:= {1, 2, * </w:t>
      </w:r>
      <w:r w:rsidRPr="00A362E4">
        <w:rPr>
          <w:b/>
          <w:noProof w:val="0"/>
        </w:rPr>
        <w:t>length</w:t>
      </w:r>
      <w:r w:rsidRPr="00A362E4">
        <w:rPr>
          <w:noProof w:val="0"/>
        </w:rPr>
        <w:t>(2), 5};</w:t>
      </w:r>
      <w:r w:rsidRPr="00A362E4">
        <w:rPr>
          <w:noProof w:val="0"/>
        </w:rPr>
        <w:tab/>
      </w:r>
      <w:r w:rsidRPr="00A362E4">
        <w:rPr>
          <w:noProof w:val="0"/>
        </w:rPr>
        <w:br/>
      </w:r>
      <w:r w:rsidRPr="00A362E4">
        <w:rPr>
          <w:noProof w:val="0"/>
        </w:rPr>
        <w:tab/>
        <w:t>// transformed form: {1, 2, ?, ?, 5}</w:t>
      </w:r>
      <w:r w:rsidRPr="00A362E4">
        <w:rPr>
          <w:noProof w:val="0"/>
        </w:rPr>
        <w:br/>
      </w:r>
      <w:r w:rsidR="007805A4" w:rsidRPr="00A362E4">
        <w:rPr>
          <w:noProof w:val="0"/>
        </w:rPr>
        <w:t xml:space="preserve">v_roI </w:t>
      </w:r>
      <w:r w:rsidRPr="00A362E4">
        <w:rPr>
          <w:noProof w:val="0"/>
        </w:rPr>
        <w:t xml:space="preserve">[1] := 10; </w:t>
      </w:r>
      <w:r w:rsidRPr="00A362E4">
        <w:rPr>
          <w:noProof w:val="0"/>
        </w:rPr>
        <w:tab/>
        <w:t>// after the assignment, t_RoI will be {1, 10, * length(2), 5}</w:t>
      </w:r>
      <w:r w:rsidRPr="00A362E4">
        <w:rPr>
          <w:noProof w:val="0"/>
        </w:rPr>
        <w:br/>
      </w:r>
      <w:r w:rsidR="007805A4" w:rsidRPr="00A362E4">
        <w:rPr>
          <w:noProof w:val="0"/>
        </w:rPr>
        <w:t xml:space="preserve">v_roI </w:t>
      </w:r>
      <w:r w:rsidRPr="00A362E4">
        <w:rPr>
          <w:noProof w:val="0"/>
        </w:rPr>
        <w:t xml:space="preserve">[2] := 3; </w:t>
      </w:r>
      <w:r w:rsidRPr="00A362E4">
        <w:rPr>
          <w:noProof w:val="0"/>
        </w:rPr>
        <w:tab/>
        <w:t>// after the assignment, t_RoI will be {1, 10, 3, ?, 5}</w:t>
      </w:r>
    </w:p>
    <w:p w14:paraId="25EF68A2" w14:textId="77777777" w:rsidR="00DC43F9" w:rsidRPr="00A362E4" w:rsidRDefault="00DC43F9" w:rsidP="00DC43F9">
      <w:pPr>
        <w:pStyle w:val="PL"/>
        <w:ind w:left="426"/>
        <w:rPr>
          <w:noProof w:val="0"/>
        </w:rPr>
      </w:pPr>
    </w:p>
    <w:p w14:paraId="6C8DD5BB" w14:textId="77777777" w:rsidR="00DC43F9" w:rsidRPr="00A362E4" w:rsidRDefault="003E22A0" w:rsidP="003653E9">
      <w:pPr>
        <w:pStyle w:val="B2"/>
      </w:pPr>
      <w:r w:rsidRPr="00A362E4">
        <w:t xml:space="preserve">If the position of the referenced item is greater or equal to the position of any </w:t>
      </w:r>
      <w:r w:rsidRPr="00A362E4">
        <w:rPr>
          <w:i/>
        </w:rPr>
        <w:t>AnyElementsOrNone</w:t>
      </w:r>
      <w:r w:rsidRPr="00A362E4">
        <w:t xml:space="preserve"> symbol in the transformed form and this </w:t>
      </w:r>
      <w:r w:rsidRPr="00A362E4">
        <w:rPr>
          <w:i/>
        </w:rPr>
        <w:t>AnyElementsOrNone</w:t>
      </w:r>
      <w:r w:rsidRPr="00A362E4">
        <w:t xml:space="preserve"> symbol is not the last element in the template, an error is generated.</w:t>
      </w:r>
    </w:p>
    <w:p w14:paraId="184D60B2" w14:textId="77777777" w:rsidR="00DC43F9" w:rsidRPr="00A362E4" w:rsidRDefault="003E22A0" w:rsidP="001A0D4B">
      <w:pPr>
        <w:pStyle w:val="EX"/>
        <w:keepNext/>
      </w:pPr>
      <w:r w:rsidRPr="00A362E4">
        <w:t xml:space="preserve">EXAMPLE </w:t>
      </w:r>
      <w:r w:rsidR="00914912" w:rsidRPr="00A362E4">
        <w:t>9</w:t>
      </w:r>
      <w:r w:rsidRPr="00A362E4">
        <w:t>:</w:t>
      </w:r>
    </w:p>
    <w:p w14:paraId="6B834695" w14:textId="204A102B" w:rsidR="003E22A0" w:rsidRPr="00A362E4" w:rsidRDefault="003E22A0" w:rsidP="006B46A7">
      <w:pPr>
        <w:pStyle w:val="PL"/>
        <w:ind w:left="426"/>
        <w:rPr>
          <w:noProof w:val="0"/>
        </w:rPr>
      </w:pPr>
      <w:r w:rsidRPr="00A362E4">
        <w:rPr>
          <w:b/>
          <w:noProof w:val="0"/>
        </w:rPr>
        <w:t>type record of interger</w:t>
      </w:r>
      <w:r w:rsidRPr="00A362E4">
        <w:rPr>
          <w:noProof w:val="0"/>
        </w:rPr>
        <w:t xml:space="preserve"> RoI;</w:t>
      </w:r>
      <w:r w:rsidRPr="00A362E4">
        <w:rPr>
          <w:noProof w:val="0"/>
        </w:rPr>
        <w:br/>
        <w:t>:</w:t>
      </w:r>
      <w:r w:rsidRPr="00A362E4">
        <w:rPr>
          <w:noProof w:val="0"/>
        </w:rPr>
        <w:br/>
      </w:r>
      <w:r w:rsidRPr="00A362E4">
        <w:rPr>
          <w:b/>
          <w:noProof w:val="0"/>
        </w:rPr>
        <w:t>var template</w:t>
      </w:r>
      <w:r w:rsidRPr="00A362E4">
        <w:rPr>
          <w:noProof w:val="0"/>
        </w:rPr>
        <w:t xml:space="preserve"> RoI </w:t>
      </w:r>
      <w:r w:rsidR="007805A4" w:rsidRPr="00A362E4">
        <w:rPr>
          <w:noProof w:val="0"/>
        </w:rPr>
        <w:t>v_roI</w:t>
      </w:r>
      <w:r w:rsidRPr="00A362E4">
        <w:rPr>
          <w:noProof w:val="0"/>
        </w:rPr>
        <w:t>:= {1, 2, *, 5};</w:t>
      </w:r>
      <w:r w:rsidRPr="00A362E4">
        <w:rPr>
          <w:noProof w:val="0"/>
        </w:rPr>
        <w:tab/>
      </w:r>
      <w:r w:rsidRPr="00A362E4">
        <w:rPr>
          <w:noProof w:val="0"/>
        </w:rPr>
        <w:br/>
      </w:r>
      <w:r w:rsidR="007805A4" w:rsidRPr="00A362E4">
        <w:rPr>
          <w:noProof w:val="0"/>
        </w:rPr>
        <w:t>v_roI</w:t>
      </w:r>
      <w:r w:rsidRPr="00A362E4">
        <w:rPr>
          <w:noProof w:val="0"/>
        </w:rPr>
        <w:t>[3] := 4; // produces an error</w:t>
      </w:r>
    </w:p>
    <w:p w14:paraId="2637ABA1" w14:textId="77777777" w:rsidR="00DC43F9" w:rsidRPr="00A362E4" w:rsidRDefault="00DC43F9" w:rsidP="00DC43F9">
      <w:pPr>
        <w:pStyle w:val="PL"/>
        <w:rPr>
          <w:noProof w:val="0"/>
        </w:rPr>
      </w:pPr>
    </w:p>
    <w:p w14:paraId="40C00FBD" w14:textId="77777777" w:rsidR="00DC43F9" w:rsidRPr="00A362E4" w:rsidRDefault="003E22A0" w:rsidP="003653E9">
      <w:pPr>
        <w:pStyle w:val="B2"/>
      </w:pPr>
      <w:r w:rsidRPr="00A362E4">
        <w:t xml:space="preserve">If the position of the referenced item is greater or equal to the position of an </w:t>
      </w:r>
      <w:r w:rsidRPr="00A362E4">
        <w:rPr>
          <w:i/>
        </w:rPr>
        <w:t>AnyElementsOrNone</w:t>
      </w:r>
      <w:r w:rsidRPr="00A362E4">
        <w:t xml:space="preserve"> symbol in the transformed form and this </w:t>
      </w:r>
      <w:r w:rsidRPr="00A362E4">
        <w:rPr>
          <w:i/>
        </w:rPr>
        <w:t>AnyElementsOrNone</w:t>
      </w:r>
      <w:r w:rsidRPr="00A362E4">
        <w:t xml:space="preserve"> is the last symbol in the template, the value or matching symbol at the right hand side of the assignment shall be assigned to the referenced element. Then the </w:t>
      </w:r>
      <w:r w:rsidRPr="00A362E4">
        <w:rPr>
          <w:i/>
        </w:rPr>
        <w:t>AnyElementsOrNone</w:t>
      </w:r>
      <w:r w:rsidRPr="00A362E4">
        <w:t xml:space="preserve"> symbol and all unbound values between it and the referenced symbol shall be replaced with </w:t>
      </w:r>
      <w:r w:rsidRPr="00A362E4">
        <w:rPr>
          <w:i/>
        </w:rPr>
        <w:t>AnyElement</w:t>
      </w:r>
      <w:r w:rsidRPr="00A362E4">
        <w:t xml:space="preserve"> symbols. If the </w:t>
      </w:r>
      <w:r w:rsidRPr="00A362E4">
        <w:rPr>
          <w:i/>
        </w:rPr>
        <w:t>AnyElementsOrNone</w:t>
      </w:r>
      <w:r w:rsidRPr="00A362E4">
        <w:t xml:space="preserve"> symbol had a length restriction, only as many </w:t>
      </w:r>
      <w:r w:rsidRPr="00A362E4">
        <w:rPr>
          <w:i/>
        </w:rPr>
        <w:t>AnyElement</w:t>
      </w:r>
      <w:r w:rsidRPr="00A362E4">
        <w:t xml:space="preserve"> symbols can be added as is the value of the upper bound of the restriction. As the last step, an </w:t>
      </w:r>
      <w:r w:rsidRPr="00A362E4">
        <w:rPr>
          <w:i/>
        </w:rPr>
        <w:t>AnyElementsOrNone</w:t>
      </w:r>
      <w:r w:rsidRPr="00A362E4">
        <w:t xml:space="preserve"> symbol can be appended to the end of the template. The symbol is always appended if the original </w:t>
      </w:r>
      <w:r w:rsidRPr="00A362E4">
        <w:rPr>
          <w:i/>
        </w:rPr>
        <w:t>AnyElementsOrNone</w:t>
      </w:r>
      <w:r w:rsidRPr="00A362E4">
        <w:t xml:space="preserve"> symbol was unrestricted. If the original </w:t>
      </w:r>
      <w:r w:rsidRPr="00A362E4">
        <w:rPr>
          <w:i/>
        </w:rPr>
        <w:t>AnyElementsOrNone</w:t>
      </w:r>
      <w:r w:rsidRPr="00A362E4">
        <w:t xml:space="preserve"> had a length restriction, the symbol is appended only if the restriction included items beyond the referenced item. In such a case, the appended symbol contains the original length restriction adjusted by the difference between the size of the template before and after assignment.</w:t>
      </w:r>
    </w:p>
    <w:p w14:paraId="23288DBE" w14:textId="77777777" w:rsidR="00DC43F9" w:rsidRPr="00A362E4" w:rsidRDefault="003E22A0" w:rsidP="00300F62">
      <w:pPr>
        <w:pStyle w:val="EX"/>
        <w:keepNext/>
      </w:pPr>
      <w:r w:rsidRPr="00A362E4">
        <w:lastRenderedPageBreak/>
        <w:t xml:space="preserve">EXAMPLE </w:t>
      </w:r>
      <w:r w:rsidR="00914912" w:rsidRPr="00A362E4">
        <w:t>10</w:t>
      </w:r>
      <w:r w:rsidRPr="00A362E4">
        <w:t>:</w:t>
      </w:r>
    </w:p>
    <w:p w14:paraId="65D281D2" w14:textId="6BFD8125" w:rsidR="003E22A0" w:rsidRPr="00A362E4" w:rsidRDefault="003E22A0" w:rsidP="00300F62">
      <w:pPr>
        <w:pStyle w:val="PL"/>
        <w:keepNext/>
        <w:keepLines/>
        <w:ind w:left="426"/>
        <w:rPr>
          <w:noProof w:val="0"/>
        </w:rPr>
      </w:pPr>
      <w:r w:rsidRPr="00A362E4">
        <w:rPr>
          <w:b/>
          <w:noProof w:val="0"/>
        </w:rPr>
        <w:t>type record of interger</w:t>
      </w:r>
      <w:r w:rsidRPr="00A362E4">
        <w:rPr>
          <w:noProof w:val="0"/>
        </w:rPr>
        <w:t xml:space="preserve"> RoI;</w:t>
      </w:r>
      <w:r w:rsidRPr="00A362E4">
        <w:rPr>
          <w:noProof w:val="0"/>
        </w:rPr>
        <w:br/>
        <w:t>:</w:t>
      </w:r>
      <w:r w:rsidRPr="00A362E4">
        <w:rPr>
          <w:noProof w:val="0"/>
        </w:rPr>
        <w:br/>
      </w:r>
      <w:r w:rsidRPr="00A362E4">
        <w:rPr>
          <w:b/>
          <w:noProof w:val="0"/>
        </w:rPr>
        <w:t>var template</w:t>
      </w:r>
      <w:r w:rsidRPr="00A362E4">
        <w:rPr>
          <w:noProof w:val="0"/>
        </w:rPr>
        <w:t xml:space="preserve"> RoI </w:t>
      </w:r>
      <w:r w:rsidR="007805A4" w:rsidRPr="00A362E4">
        <w:rPr>
          <w:noProof w:val="0"/>
        </w:rPr>
        <w:t xml:space="preserve">v_roI </w:t>
      </w:r>
      <w:r w:rsidRPr="00A362E4">
        <w:rPr>
          <w:noProof w:val="0"/>
        </w:rPr>
        <w:t>:= {1, 2, * };</w:t>
      </w:r>
      <w:r w:rsidRPr="00A362E4">
        <w:rPr>
          <w:noProof w:val="0"/>
        </w:rPr>
        <w:br/>
      </w:r>
      <w:r w:rsidR="007805A4" w:rsidRPr="00A362E4">
        <w:rPr>
          <w:noProof w:val="0"/>
        </w:rPr>
        <w:t>v_roI</w:t>
      </w:r>
      <w:r w:rsidRPr="00A362E4">
        <w:rPr>
          <w:noProof w:val="0"/>
        </w:rPr>
        <w:t>[4] := 5; // {1, 2, ?, ?, 5, *};</w:t>
      </w:r>
      <w:r w:rsidRPr="00A362E4">
        <w:rPr>
          <w:noProof w:val="0"/>
        </w:rPr>
        <w:tab/>
      </w:r>
      <w:r w:rsidRPr="00A362E4">
        <w:rPr>
          <w:noProof w:val="0"/>
        </w:rPr>
        <w:br/>
      </w:r>
      <w:r w:rsidRPr="00A362E4">
        <w:rPr>
          <w:noProof w:val="0"/>
        </w:rPr>
        <w:br/>
      </w:r>
      <w:r w:rsidR="007805A4" w:rsidRPr="00A362E4">
        <w:rPr>
          <w:noProof w:val="0"/>
        </w:rPr>
        <w:t xml:space="preserve">v_roI </w:t>
      </w:r>
      <w:r w:rsidRPr="00A362E4">
        <w:rPr>
          <w:noProof w:val="0"/>
        </w:rPr>
        <w:t xml:space="preserve">:= {1, * </w:t>
      </w:r>
      <w:r w:rsidRPr="00A362E4">
        <w:rPr>
          <w:b/>
          <w:noProof w:val="0"/>
        </w:rPr>
        <w:t>length</w:t>
      </w:r>
      <w:r w:rsidRPr="00A362E4">
        <w:rPr>
          <w:noProof w:val="0"/>
        </w:rPr>
        <w:t>(1..2)};</w:t>
      </w:r>
      <w:r w:rsidRPr="00A362E4">
        <w:rPr>
          <w:noProof w:val="0"/>
        </w:rPr>
        <w:br/>
      </w:r>
      <w:r w:rsidR="007805A4" w:rsidRPr="00A362E4">
        <w:rPr>
          <w:noProof w:val="0"/>
        </w:rPr>
        <w:t>v_roI</w:t>
      </w:r>
      <w:r w:rsidRPr="00A362E4">
        <w:rPr>
          <w:noProof w:val="0"/>
        </w:rPr>
        <w:t>[4] := 5; // {1, ?, ?, -, 5};</w:t>
      </w:r>
      <w:r w:rsidRPr="00A362E4">
        <w:rPr>
          <w:noProof w:val="0"/>
        </w:rPr>
        <w:br/>
      </w:r>
      <w:r w:rsidRPr="00A362E4">
        <w:rPr>
          <w:noProof w:val="0"/>
        </w:rPr>
        <w:tab/>
        <w:t>// short length restriction: only two ? symbols added and no * at the end</w:t>
      </w:r>
      <w:r w:rsidRPr="00A362E4">
        <w:rPr>
          <w:noProof w:val="0"/>
        </w:rPr>
        <w:br/>
      </w:r>
      <w:r w:rsidRPr="00A362E4">
        <w:rPr>
          <w:noProof w:val="0"/>
        </w:rPr>
        <w:br/>
      </w:r>
      <w:r w:rsidR="007805A4" w:rsidRPr="00A362E4">
        <w:rPr>
          <w:noProof w:val="0"/>
        </w:rPr>
        <w:t xml:space="preserve">v_roI </w:t>
      </w:r>
      <w:r w:rsidRPr="00A362E4">
        <w:rPr>
          <w:noProof w:val="0"/>
        </w:rPr>
        <w:t xml:space="preserve">:= {1, * </w:t>
      </w:r>
      <w:r w:rsidRPr="00A362E4">
        <w:rPr>
          <w:b/>
          <w:noProof w:val="0"/>
        </w:rPr>
        <w:t>length</w:t>
      </w:r>
      <w:r w:rsidRPr="00A362E4">
        <w:rPr>
          <w:noProof w:val="0"/>
        </w:rPr>
        <w:t>(1..5)};</w:t>
      </w:r>
      <w:r w:rsidRPr="00A362E4">
        <w:rPr>
          <w:noProof w:val="0"/>
        </w:rPr>
        <w:br/>
      </w:r>
      <w:r w:rsidR="007805A4" w:rsidRPr="00A362E4">
        <w:rPr>
          <w:noProof w:val="0"/>
        </w:rPr>
        <w:t>v_roI</w:t>
      </w:r>
      <w:r w:rsidRPr="00A362E4">
        <w:rPr>
          <w:noProof w:val="0"/>
        </w:rPr>
        <w:t>[2] := 3; // {1, ?, 3, * length(0..3)};</w:t>
      </w:r>
      <w:r w:rsidRPr="00A362E4">
        <w:rPr>
          <w:noProof w:val="0"/>
        </w:rPr>
        <w:br/>
      </w:r>
      <w:r w:rsidRPr="00A362E4">
        <w:rPr>
          <w:noProof w:val="0"/>
        </w:rPr>
        <w:tab/>
        <w:t>// adjusted length restriction at the end</w:t>
      </w:r>
    </w:p>
    <w:p w14:paraId="57CB4049" w14:textId="77777777" w:rsidR="00DC43F9" w:rsidRPr="00A362E4" w:rsidRDefault="00DC43F9" w:rsidP="00DC43F9">
      <w:pPr>
        <w:pStyle w:val="PL"/>
        <w:ind w:left="567"/>
        <w:rPr>
          <w:noProof w:val="0"/>
        </w:rPr>
      </w:pPr>
    </w:p>
    <w:p w14:paraId="2B6E190C" w14:textId="77777777" w:rsidR="003E22A0" w:rsidRPr="00A362E4" w:rsidRDefault="003E22A0" w:rsidP="00DC43F9">
      <w:r w:rsidRPr="00A362E4">
        <w:t>The index of the referenced item shall not violate type restrictions in any of the above cases.</w:t>
      </w:r>
    </w:p>
    <w:p w14:paraId="39C3A3BF" w14:textId="77777777" w:rsidR="003E22A0" w:rsidRPr="00A362E4" w:rsidRDefault="003E22A0" w:rsidP="00DC4A98">
      <w:pPr>
        <w:pStyle w:val="berschrift3"/>
      </w:pPr>
      <w:bookmarkStart w:id="1062" w:name="_Toc456780814"/>
      <w:r w:rsidRPr="00A362E4">
        <w:t>15.6.4</w:t>
      </w:r>
      <w:r w:rsidRPr="00A362E4">
        <w:tab/>
        <w:t>Referencing signature parameters</w:t>
      </w:r>
      <w:bookmarkEnd w:id="1062"/>
    </w:p>
    <w:p w14:paraId="216DADAE" w14:textId="77777777" w:rsidR="003E22A0" w:rsidRPr="00A362E4" w:rsidRDefault="003E22A0" w:rsidP="00B64E91">
      <w:r w:rsidRPr="00A362E4">
        <w:t>While signature templates do not allow referencing their parameters directly (e.g. using dot notation), such a reference is possible when modifying a signature template. However, there can be a matching mechanism assigned to the signature template. This clause provides rules for such cases.</w:t>
      </w:r>
    </w:p>
    <w:p w14:paraId="07ACB725" w14:textId="77777777" w:rsidR="003E22A0" w:rsidRPr="00A362E4" w:rsidRDefault="003E22A0" w:rsidP="00B64E91">
      <w:pPr>
        <w:pStyle w:val="B10"/>
      </w:pPr>
      <w:r w:rsidRPr="00A362E4">
        <w:t>a)</w:t>
      </w:r>
      <w:r w:rsidRPr="00A362E4">
        <w:tab/>
        <w:t>Value lists and complemented lists: referencing a parameter of a signature template to which a value list or a complemented list is assigned, at the left hand side of an assignment, shall cause an error.</w:t>
      </w:r>
    </w:p>
    <w:p w14:paraId="07FAAC22" w14:textId="77777777" w:rsidR="003E22A0" w:rsidRPr="00A362E4" w:rsidRDefault="003E22A0" w:rsidP="00560E2C">
      <w:pPr>
        <w:pStyle w:val="EX"/>
        <w:keepNext/>
        <w:ind w:left="1700" w:hanging="1416"/>
      </w:pPr>
      <w:r w:rsidRPr="00A362E4">
        <w:t>EXAMPLE 1:</w:t>
      </w:r>
    </w:p>
    <w:p w14:paraId="36AA55D7" w14:textId="6746FACF" w:rsidR="003E22A0" w:rsidRPr="00A362E4" w:rsidRDefault="003E22A0" w:rsidP="006B46A7">
      <w:pPr>
        <w:pStyle w:val="PL"/>
        <w:ind w:left="426"/>
        <w:rPr>
          <w:noProof w:val="0"/>
        </w:rPr>
      </w:pPr>
      <w:r w:rsidRPr="00A362E4">
        <w:rPr>
          <w:b/>
          <w:noProof w:val="0"/>
        </w:rPr>
        <w:t>signature</w:t>
      </w:r>
      <w:r w:rsidRPr="00A362E4">
        <w:rPr>
          <w:noProof w:val="0"/>
        </w:rPr>
        <w:t xml:space="preserve"> MySignature(</w:t>
      </w:r>
      <w:r w:rsidRPr="00A362E4">
        <w:rPr>
          <w:b/>
          <w:noProof w:val="0"/>
        </w:rPr>
        <w:t>in</w:t>
      </w:r>
      <w:r w:rsidRPr="00A362E4">
        <w:rPr>
          <w:noProof w:val="0"/>
        </w:rPr>
        <w:t xml:space="preserve"> </w:t>
      </w:r>
      <w:r w:rsidRPr="00A362E4">
        <w:rPr>
          <w:b/>
          <w:noProof w:val="0"/>
        </w:rPr>
        <w:t>integer</w:t>
      </w:r>
      <w:r w:rsidRPr="00A362E4">
        <w:rPr>
          <w:noProof w:val="0"/>
        </w:rPr>
        <w:t xml:space="preserve"> par1, </w:t>
      </w:r>
      <w:r w:rsidRPr="00A362E4">
        <w:rPr>
          <w:b/>
          <w:noProof w:val="0"/>
        </w:rPr>
        <w:t>in</w:t>
      </w:r>
      <w:r w:rsidRPr="00A362E4">
        <w:rPr>
          <w:noProof w:val="0"/>
        </w:rPr>
        <w:t xml:space="preserve"> </w:t>
      </w:r>
      <w:r w:rsidRPr="00A362E4">
        <w:rPr>
          <w:b/>
          <w:noProof w:val="0"/>
        </w:rPr>
        <w:t>integer</w:t>
      </w:r>
      <w:r w:rsidRPr="00A362E4">
        <w:rPr>
          <w:noProof w:val="0"/>
        </w:rPr>
        <w:t xml:space="preserve"> par2);</w:t>
      </w:r>
      <w:r w:rsidRPr="00A362E4">
        <w:rPr>
          <w:noProof w:val="0"/>
        </w:rPr>
        <w:br/>
      </w:r>
      <w:r w:rsidRPr="00A362E4">
        <w:rPr>
          <w:b/>
          <w:noProof w:val="0"/>
        </w:rPr>
        <w:t>template</w:t>
      </w:r>
      <w:r w:rsidRPr="00A362E4">
        <w:rPr>
          <w:noProof w:val="0"/>
        </w:rPr>
        <w:t xml:space="preserve"> MySignature </w:t>
      </w:r>
      <w:r w:rsidR="007805A4" w:rsidRPr="00A362E4">
        <w:rPr>
          <w:noProof w:val="0"/>
        </w:rPr>
        <w:t>s</w:t>
      </w:r>
      <w:r w:rsidRPr="00A362E4">
        <w:rPr>
          <w:noProof w:val="0"/>
        </w:rPr>
        <w:t>_mySign1 := ({ par1 := 1, par2 := 2 }, { par1 := 2, par2 := 1 });</w:t>
      </w:r>
      <w:r w:rsidRPr="00A362E4">
        <w:rPr>
          <w:noProof w:val="0"/>
        </w:rPr>
        <w:br/>
      </w:r>
      <w:r w:rsidRPr="00A362E4">
        <w:rPr>
          <w:b/>
          <w:noProof w:val="0"/>
        </w:rPr>
        <w:t>template</w:t>
      </w:r>
      <w:r w:rsidRPr="00A362E4">
        <w:rPr>
          <w:noProof w:val="0"/>
        </w:rPr>
        <w:t xml:space="preserve"> MySignature </w:t>
      </w:r>
      <w:r w:rsidR="007805A4" w:rsidRPr="00A362E4">
        <w:rPr>
          <w:noProof w:val="0"/>
        </w:rPr>
        <w:t>s</w:t>
      </w:r>
      <w:r w:rsidRPr="00A362E4">
        <w:rPr>
          <w:noProof w:val="0"/>
        </w:rPr>
        <w:t xml:space="preserve">_mySign2 </w:t>
      </w:r>
      <w:r w:rsidRPr="00A362E4">
        <w:rPr>
          <w:b/>
          <w:noProof w:val="0"/>
        </w:rPr>
        <w:t>modifies</w:t>
      </w:r>
      <w:r w:rsidRPr="00A362E4">
        <w:rPr>
          <w:noProof w:val="0"/>
        </w:rPr>
        <w:t xml:space="preserve"> </w:t>
      </w:r>
      <w:r w:rsidR="007805A4" w:rsidRPr="00A362E4">
        <w:rPr>
          <w:noProof w:val="0"/>
        </w:rPr>
        <w:t>s</w:t>
      </w:r>
      <w:r w:rsidRPr="00A362E4">
        <w:rPr>
          <w:noProof w:val="0"/>
        </w:rPr>
        <w:t xml:space="preserve">_mySign1 := { par1 := ? }; </w:t>
      </w:r>
    </w:p>
    <w:p w14:paraId="3FABE981" w14:textId="2910C33F" w:rsidR="003E22A0" w:rsidRPr="00A362E4" w:rsidRDefault="003E22A0" w:rsidP="006B46A7">
      <w:pPr>
        <w:pStyle w:val="PL"/>
        <w:ind w:firstLine="426"/>
        <w:rPr>
          <w:noProof w:val="0"/>
        </w:rPr>
      </w:pPr>
      <w:r w:rsidRPr="00A362E4">
        <w:rPr>
          <w:noProof w:val="0"/>
        </w:rPr>
        <w:t xml:space="preserve">// shall cause an error as </w:t>
      </w:r>
      <w:r w:rsidR="007805A4" w:rsidRPr="00A362E4">
        <w:rPr>
          <w:noProof w:val="0"/>
        </w:rPr>
        <w:t>s</w:t>
      </w:r>
      <w:r w:rsidRPr="00A362E4">
        <w:rPr>
          <w:noProof w:val="0"/>
        </w:rPr>
        <w:t>_mySign1 contains a value list template</w:t>
      </w:r>
    </w:p>
    <w:p w14:paraId="4129CFE2" w14:textId="77777777" w:rsidR="003E22A0" w:rsidRPr="00A362E4" w:rsidRDefault="003E22A0" w:rsidP="006B46A7">
      <w:pPr>
        <w:pStyle w:val="PL"/>
        <w:tabs>
          <w:tab w:val="clear" w:pos="384"/>
          <w:tab w:val="left" w:pos="426"/>
        </w:tabs>
        <w:ind w:left="567"/>
        <w:rPr>
          <w:noProof w:val="0"/>
        </w:rPr>
      </w:pPr>
    </w:p>
    <w:p w14:paraId="7C18D8A8" w14:textId="77777777" w:rsidR="003E22A0" w:rsidRPr="00A362E4" w:rsidRDefault="003E22A0" w:rsidP="001B2860">
      <w:pPr>
        <w:pStyle w:val="B10"/>
      </w:pPr>
      <w:r w:rsidRPr="00A362E4">
        <w:t>b)</w:t>
      </w:r>
      <w:r w:rsidRPr="00A362E4">
        <w:tab/>
      </w:r>
      <w:r w:rsidRPr="00A362E4">
        <w:rPr>
          <w:i/>
        </w:rPr>
        <w:t>AnyValue</w:t>
      </w:r>
      <w:r w:rsidRPr="00A362E4">
        <w:t xml:space="preserve">: when referencing a parameter within a signature to which </w:t>
      </w:r>
      <w:r w:rsidRPr="00A362E4">
        <w:rPr>
          <w:i/>
        </w:rPr>
        <w:t>AnyValue</w:t>
      </w:r>
      <w:r w:rsidRPr="00A362E4">
        <w:t xml:space="preserve"> is assigned, at the left hand side of an assignment, the signature template is implicitly expanded to the parameter level. During this expansion an </w:t>
      </w:r>
      <w:r w:rsidRPr="00A362E4">
        <w:rPr>
          <w:i/>
        </w:rPr>
        <w:t>AnyValue</w:t>
      </w:r>
      <w:r w:rsidRPr="00A362E4">
        <w:t xml:space="preserve"> shall be assigned to all parameters of the template. After this expansion the value or matching mechanism at the right hand side of the assignment shall be assigned to the referenced parameter.</w:t>
      </w:r>
    </w:p>
    <w:p w14:paraId="603C90C7" w14:textId="77777777" w:rsidR="003E22A0" w:rsidRPr="00A362E4" w:rsidRDefault="003E22A0" w:rsidP="00560E2C">
      <w:pPr>
        <w:pStyle w:val="EX"/>
        <w:keepNext/>
        <w:ind w:left="1700" w:hanging="1416"/>
      </w:pPr>
      <w:r w:rsidRPr="00A362E4">
        <w:t>EXAMPLE 2:</w:t>
      </w:r>
    </w:p>
    <w:p w14:paraId="0E8B03EE" w14:textId="3F232DD3" w:rsidR="003E22A0" w:rsidRPr="00A362E4" w:rsidRDefault="003E22A0" w:rsidP="006B46A7">
      <w:pPr>
        <w:pStyle w:val="PL"/>
        <w:ind w:left="426"/>
        <w:rPr>
          <w:noProof w:val="0"/>
        </w:rPr>
      </w:pPr>
      <w:r w:rsidRPr="00A362E4">
        <w:rPr>
          <w:b/>
          <w:noProof w:val="0"/>
        </w:rPr>
        <w:t>template</w:t>
      </w:r>
      <w:r w:rsidRPr="00A362E4">
        <w:rPr>
          <w:noProof w:val="0"/>
        </w:rPr>
        <w:t xml:space="preserve"> MySignature </w:t>
      </w:r>
      <w:r w:rsidR="007805A4" w:rsidRPr="00A362E4">
        <w:rPr>
          <w:noProof w:val="0"/>
        </w:rPr>
        <w:t>s</w:t>
      </w:r>
      <w:r w:rsidRPr="00A362E4">
        <w:rPr>
          <w:noProof w:val="0"/>
        </w:rPr>
        <w:t>_mySign3 := ?;</w:t>
      </w:r>
      <w:r w:rsidRPr="00A362E4">
        <w:rPr>
          <w:noProof w:val="0"/>
        </w:rPr>
        <w:br/>
      </w:r>
      <w:r w:rsidRPr="00A362E4">
        <w:rPr>
          <w:b/>
          <w:noProof w:val="0"/>
        </w:rPr>
        <w:t>template</w:t>
      </w:r>
      <w:r w:rsidRPr="00A362E4">
        <w:rPr>
          <w:noProof w:val="0"/>
        </w:rPr>
        <w:t xml:space="preserve"> MySignature </w:t>
      </w:r>
      <w:r w:rsidR="007805A4" w:rsidRPr="00A362E4">
        <w:rPr>
          <w:noProof w:val="0"/>
        </w:rPr>
        <w:t>s</w:t>
      </w:r>
      <w:r w:rsidRPr="00A362E4">
        <w:rPr>
          <w:noProof w:val="0"/>
        </w:rPr>
        <w:t xml:space="preserve">_mySign4 </w:t>
      </w:r>
      <w:r w:rsidRPr="00A362E4">
        <w:rPr>
          <w:b/>
          <w:noProof w:val="0"/>
        </w:rPr>
        <w:t>modifies</w:t>
      </w:r>
      <w:r w:rsidRPr="00A362E4">
        <w:rPr>
          <w:noProof w:val="0"/>
        </w:rPr>
        <w:t xml:space="preserve"> </w:t>
      </w:r>
      <w:r w:rsidR="007805A4" w:rsidRPr="00A362E4">
        <w:rPr>
          <w:noProof w:val="0"/>
        </w:rPr>
        <w:t>s</w:t>
      </w:r>
      <w:r w:rsidRPr="00A362E4">
        <w:rPr>
          <w:noProof w:val="0"/>
        </w:rPr>
        <w:t xml:space="preserve">_mySign3 := { par1 := 3 }; </w:t>
      </w:r>
      <w:r w:rsidRPr="00A362E4">
        <w:rPr>
          <w:noProof w:val="0"/>
        </w:rPr>
        <w:br/>
        <w:t xml:space="preserve">// </w:t>
      </w:r>
      <w:r w:rsidR="007805A4" w:rsidRPr="00A362E4">
        <w:rPr>
          <w:noProof w:val="0"/>
        </w:rPr>
        <w:t>s</w:t>
      </w:r>
      <w:r w:rsidRPr="00A362E4">
        <w:rPr>
          <w:noProof w:val="0"/>
        </w:rPr>
        <w:t>_mySign3 is expanded to { par1 := ?, par2 := ? }, then 3 is assigned to par1,</w:t>
      </w:r>
      <w:r w:rsidRPr="00A362E4">
        <w:rPr>
          <w:noProof w:val="0"/>
        </w:rPr>
        <w:br/>
        <w:t xml:space="preserve">// thus </w:t>
      </w:r>
      <w:r w:rsidR="007805A4" w:rsidRPr="00A362E4">
        <w:rPr>
          <w:noProof w:val="0"/>
        </w:rPr>
        <w:t>s</w:t>
      </w:r>
      <w:r w:rsidRPr="00A362E4">
        <w:rPr>
          <w:noProof w:val="0"/>
        </w:rPr>
        <w:t>_mySign4 will be { par1 := 3, par2 := ? }</w:t>
      </w:r>
    </w:p>
    <w:p w14:paraId="06226894" w14:textId="77777777" w:rsidR="003E22A0" w:rsidRPr="00A362E4" w:rsidRDefault="003E22A0" w:rsidP="00560E2C">
      <w:pPr>
        <w:pStyle w:val="PL"/>
        <w:ind w:left="567"/>
        <w:rPr>
          <w:noProof w:val="0"/>
        </w:rPr>
      </w:pPr>
    </w:p>
    <w:p w14:paraId="7112A232" w14:textId="77777777" w:rsidR="00D725AB" w:rsidRPr="00A362E4" w:rsidRDefault="00D725AB" w:rsidP="00DC4A98">
      <w:pPr>
        <w:pStyle w:val="berschrift3"/>
      </w:pPr>
      <w:bookmarkStart w:id="1063" w:name="_Toc456780815"/>
      <w:r w:rsidRPr="00A362E4">
        <w:t>15.6.5</w:t>
      </w:r>
      <w:r w:rsidRPr="00A362E4">
        <w:tab/>
        <w:t xml:space="preserve">Referencing </w:t>
      </w:r>
      <w:r w:rsidRPr="00A362E4">
        <w:rPr>
          <w:rFonts w:ascii="Courier New" w:hAnsi="Courier New" w:cs="Courier New"/>
          <w:b/>
          <w:bCs/>
        </w:rPr>
        <w:t>union</w:t>
      </w:r>
      <w:r w:rsidRPr="00A362E4">
        <w:t xml:space="preserve"> alternatives</w:t>
      </w:r>
      <w:bookmarkEnd w:id="1063"/>
    </w:p>
    <w:p w14:paraId="72E54D59" w14:textId="77777777" w:rsidR="00D725AB" w:rsidRPr="00A362E4" w:rsidRDefault="00D725AB" w:rsidP="00D725AB">
      <w:r w:rsidRPr="00A362E4">
        <w:t>Both templates and template variables allow referencing alternatives inside a union template definition using the dot notation. However, the referenced alternative may belong to template field containing a matching mechanism. This clause provides rules for such cases.</w:t>
      </w:r>
    </w:p>
    <w:p w14:paraId="61D552D4" w14:textId="77777777" w:rsidR="00D725AB" w:rsidRPr="00A362E4" w:rsidRDefault="00D725AB" w:rsidP="00D725AB">
      <w:pPr>
        <w:pStyle w:val="B10"/>
      </w:pPr>
      <w:r w:rsidRPr="00A362E4">
        <w:t>a)</w:t>
      </w:r>
      <w:r w:rsidRPr="00A362E4">
        <w:tab/>
      </w:r>
      <w:r w:rsidRPr="00A362E4">
        <w:rPr>
          <w:i/>
        </w:rPr>
        <w:t>Omit</w:t>
      </w:r>
      <w:r w:rsidRPr="00A362E4">
        <w:t xml:space="preserve">, </w:t>
      </w:r>
      <w:r w:rsidRPr="00A362E4">
        <w:rPr>
          <w:i/>
        </w:rPr>
        <w:t>AnyValueOrNone</w:t>
      </w:r>
      <w:r w:rsidRPr="00A362E4">
        <w:t xml:space="preserve">, </w:t>
      </w:r>
      <w:r w:rsidRPr="00A362E4">
        <w:rPr>
          <w:lang w:eastAsia="ar-SA"/>
        </w:rPr>
        <w:t xml:space="preserve">template </w:t>
      </w:r>
      <w:r w:rsidRPr="00A362E4">
        <w:t xml:space="preserve">lists and complemented lists: referencing an alternative of a union template or template field to which </w:t>
      </w:r>
      <w:r w:rsidRPr="00A362E4">
        <w:rPr>
          <w:i/>
        </w:rPr>
        <w:t>Omit</w:t>
      </w:r>
      <w:r w:rsidRPr="00A362E4">
        <w:t xml:space="preserve">, </w:t>
      </w:r>
      <w:r w:rsidRPr="00A362E4">
        <w:rPr>
          <w:i/>
        </w:rPr>
        <w:t>AnyValueOrNone</w:t>
      </w:r>
      <w:r w:rsidRPr="00A362E4">
        <w:t xml:space="preserve">, a </w:t>
      </w:r>
      <w:r w:rsidRPr="00A362E4">
        <w:rPr>
          <w:lang w:eastAsia="ar-SA"/>
        </w:rPr>
        <w:t xml:space="preserve">template </w:t>
      </w:r>
      <w:r w:rsidRPr="00A362E4">
        <w:t>list or a complemented list is assigned, at the right hand side of an assignment, shall cause an error.</w:t>
      </w:r>
      <w:r w:rsidRPr="00A362E4">
        <w:br/>
        <w:t xml:space="preserve">When referencing an alternative of a union template or template field to which </w:t>
      </w:r>
      <w:r w:rsidRPr="00A362E4">
        <w:rPr>
          <w:i/>
        </w:rPr>
        <w:t>AnyValueOrNone</w:t>
      </w:r>
      <w:r w:rsidRPr="00A362E4">
        <w:t xml:space="preserve"> or omit is assigned, at the left hand side of an assignment, the template field is implicitly set to be present and the referenced alternative becomes the chosen one. If the referenced alternative is not the la</w:t>
      </w:r>
      <w:r w:rsidR="000845AB" w:rsidRPr="00A362E4">
        <w:t>st element of the dot notation,</w:t>
      </w:r>
      <w:r w:rsidR="00687823" w:rsidRPr="00A362E4">
        <w:t xml:space="preserve"> rules in c</w:t>
      </w:r>
      <w:r w:rsidRPr="00A362E4">
        <w:t xml:space="preserve">lause </w:t>
      </w:r>
      <w:r w:rsidR="009E71CD" w:rsidRPr="00A362E4">
        <w:fldChar w:fldCharType="begin"/>
      </w:r>
      <w:r w:rsidR="00687823" w:rsidRPr="00A362E4">
        <w:instrText xml:space="preserve"> REF clause_Templates_ReferencingRecordFields \h </w:instrText>
      </w:r>
      <w:r w:rsidR="009E71CD" w:rsidRPr="00A362E4">
        <w:fldChar w:fldCharType="separate"/>
      </w:r>
      <w:r w:rsidR="00112C86" w:rsidRPr="00A362E4">
        <w:t>15.6.2</w:t>
      </w:r>
      <w:r w:rsidR="009E71CD" w:rsidRPr="00A362E4">
        <w:fldChar w:fldCharType="end"/>
      </w:r>
      <w:r w:rsidRPr="00A362E4">
        <w:t xml:space="preserve"> valid for </w:t>
      </w:r>
      <w:r w:rsidRPr="00A362E4">
        <w:rPr>
          <w:i/>
        </w:rPr>
        <w:t>AnyValue</w:t>
      </w:r>
      <w:r w:rsidRPr="00A362E4">
        <w:t xml:space="preserve"> shall apply recursively for further expansion. After this expansion the value or matching mechanism at the right hand side of the assignment shall be assigned to the referenced subfield.</w:t>
      </w:r>
      <w:r w:rsidRPr="00A362E4">
        <w:br/>
        <w:t xml:space="preserve">Referencing an alternative of a union template field to which </w:t>
      </w:r>
      <w:r w:rsidRPr="00A362E4">
        <w:rPr>
          <w:lang w:eastAsia="ar-SA"/>
        </w:rPr>
        <w:t xml:space="preserve">template </w:t>
      </w:r>
      <w:r w:rsidRPr="00A362E4">
        <w:t xml:space="preserve">lists or complemented </w:t>
      </w:r>
      <w:r w:rsidRPr="00A362E4">
        <w:rPr>
          <w:lang w:eastAsia="ar-SA"/>
        </w:rPr>
        <w:t xml:space="preserve">template </w:t>
      </w:r>
      <w:r w:rsidRPr="00A362E4">
        <w:t>lists are assigned, at the left hand side of an assignment, shall cause an error.</w:t>
      </w:r>
    </w:p>
    <w:p w14:paraId="4FD786D3" w14:textId="77777777" w:rsidR="00D725AB" w:rsidRPr="00A362E4" w:rsidRDefault="00D725AB" w:rsidP="00300F62">
      <w:pPr>
        <w:pStyle w:val="EX"/>
        <w:keepNext/>
      </w:pPr>
      <w:r w:rsidRPr="00A362E4">
        <w:lastRenderedPageBreak/>
        <w:t>EXAMPLE 1:</w:t>
      </w:r>
    </w:p>
    <w:p w14:paraId="1A5C3781" w14:textId="77777777" w:rsidR="00D725AB" w:rsidRPr="00A362E4" w:rsidRDefault="00D725AB" w:rsidP="00300F62">
      <w:pPr>
        <w:pStyle w:val="PL"/>
        <w:keepNext/>
        <w:keepLines/>
        <w:rPr>
          <w:noProof w:val="0"/>
        </w:rPr>
      </w:pPr>
      <w:r w:rsidRPr="00A362E4">
        <w:rPr>
          <w:noProof w:val="0"/>
        </w:rPr>
        <w:tab/>
      </w:r>
      <w:r w:rsidRPr="00A362E4">
        <w:rPr>
          <w:b/>
          <w:bCs/>
          <w:noProof w:val="0"/>
        </w:rPr>
        <w:t>type record</w:t>
      </w:r>
      <w:r w:rsidRPr="00A362E4">
        <w:rPr>
          <w:noProof w:val="0"/>
        </w:rPr>
        <w:t xml:space="preserve"> R1 {</w:t>
      </w:r>
    </w:p>
    <w:p w14:paraId="5ECA0416" w14:textId="77777777" w:rsidR="00D725AB" w:rsidRPr="00A362E4" w:rsidRDefault="00D725AB" w:rsidP="00300F62">
      <w:pPr>
        <w:pStyle w:val="PL"/>
        <w:keepNext/>
        <w:keepLines/>
        <w:rPr>
          <w:noProof w:val="0"/>
        </w:rPr>
      </w:pPr>
      <w:r w:rsidRPr="00A362E4">
        <w:rPr>
          <w:noProof w:val="0"/>
        </w:rPr>
        <w:tab/>
      </w:r>
      <w:r w:rsidRPr="00A362E4">
        <w:rPr>
          <w:noProof w:val="0"/>
        </w:rPr>
        <w:tab/>
      </w:r>
      <w:r w:rsidRPr="00A362E4">
        <w:rPr>
          <w:b/>
          <w:bCs/>
          <w:noProof w:val="0"/>
        </w:rPr>
        <w:t>integer</w:t>
      </w:r>
      <w:r w:rsidRPr="00A362E4">
        <w:rPr>
          <w:noProof w:val="0"/>
        </w:rPr>
        <w:t xml:space="preserve"> f1,</w:t>
      </w:r>
    </w:p>
    <w:p w14:paraId="070BB0FD" w14:textId="77777777" w:rsidR="00D725AB" w:rsidRPr="00A362E4" w:rsidRDefault="00D725AB" w:rsidP="00300F62">
      <w:pPr>
        <w:pStyle w:val="PL"/>
        <w:keepNext/>
        <w:keepLines/>
        <w:rPr>
          <w:noProof w:val="0"/>
        </w:rPr>
      </w:pPr>
      <w:r w:rsidRPr="00A362E4">
        <w:rPr>
          <w:noProof w:val="0"/>
        </w:rPr>
        <w:tab/>
      </w:r>
      <w:r w:rsidRPr="00A362E4">
        <w:rPr>
          <w:noProof w:val="0"/>
        </w:rPr>
        <w:tab/>
      </w:r>
      <w:r w:rsidRPr="00A362E4">
        <w:rPr>
          <w:b/>
          <w:bCs/>
          <w:noProof w:val="0"/>
        </w:rPr>
        <w:t>integer</w:t>
      </w:r>
      <w:r w:rsidRPr="00A362E4">
        <w:rPr>
          <w:noProof w:val="0"/>
        </w:rPr>
        <w:t xml:space="preserve"> f2</w:t>
      </w:r>
    </w:p>
    <w:p w14:paraId="66918A16" w14:textId="77777777" w:rsidR="00D725AB" w:rsidRPr="00A362E4" w:rsidRDefault="00D725AB" w:rsidP="00300F62">
      <w:pPr>
        <w:pStyle w:val="PL"/>
        <w:keepNext/>
        <w:keepLines/>
        <w:rPr>
          <w:noProof w:val="0"/>
        </w:rPr>
      </w:pPr>
      <w:r w:rsidRPr="00A362E4">
        <w:rPr>
          <w:noProof w:val="0"/>
        </w:rPr>
        <w:tab/>
        <w:t>}</w:t>
      </w:r>
    </w:p>
    <w:p w14:paraId="786B6653" w14:textId="77777777" w:rsidR="00D725AB" w:rsidRPr="00A362E4" w:rsidRDefault="00D725AB" w:rsidP="001234B2">
      <w:pPr>
        <w:pStyle w:val="PL"/>
        <w:keepLines/>
        <w:rPr>
          <w:noProof w:val="0"/>
        </w:rPr>
      </w:pPr>
      <w:r w:rsidRPr="00A362E4">
        <w:rPr>
          <w:noProof w:val="0"/>
        </w:rPr>
        <w:tab/>
      </w:r>
      <w:r w:rsidRPr="00A362E4">
        <w:rPr>
          <w:b/>
          <w:bCs/>
          <w:noProof w:val="0"/>
        </w:rPr>
        <w:t>type union</w:t>
      </w:r>
      <w:r w:rsidRPr="00A362E4">
        <w:rPr>
          <w:noProof w:val="0"/>
        </w:rPr>
        <w:t xml:space="preserve"> U {</w:t>
      </w:r>
    </w:p>
    <w:p w14:paraId="4B41736A" w14:textId="77777777" w:rsidR="00D725AB" w:rsidRPr="00A362E4" w:rsidRDefault="00D725AB" w:rsidP="001234B2">
      <w:pPr>
        <w:pStyle w:val="PL"/>
        <w:keepLines/>
        <w:rPr>
          <w:noProof w:val="0"/>
        </w:rPr>
      </w:pPr>
      <w:r w:rsidRPr="00A362E4">
        <w:rPr>
          <w:noProof w:val="0"/>
        </w:rPr>
        <w:tab/>
      </w:r>
      <w:r w:rsidRPr="00A362E4">
        <w:rPr>
          <w:noProof w:val="0"/>
        </w:rPr>
        <w:tab/>
      </w:r>
      <w:r w:rsidRPr="00A362E4">
        <w:rPr>
          <w:b/>
          <w:bCs/>
          <w:noProof w:val="0"/>
        </w:rPr>
        <w:t>integer</w:t>
      </w:r>
      <w:r w:rsidRPr="00A362E4">
        <w:rPr>
          <w:noProof w:val="0"/>
        </w:rPr>
        <w:t xml:space="preserve"> c1,</w:t>
      </w:r>
    </w:p>
    <w:p w14:paraId="28F58DB0" w14:textId="77777777" w:rsidR="00D725AB" w:rsidRPr="00A362E4" w:rsidRDefault="00D725AB" w:rsidP="001234B2">
      <w:pPr>
        <w:pStyle w:val="PL"/>
        <w:keepLines/>
        <w:rPr>
          <w:noProof w:val="0"/>
        </w:rPr>
      </w:pPr>
      <w:r w:rsidRPr="00A362E4">
        <w:rPr>
          <w:noProof w:val="0"/>
        </w:rPr>
        <w:tab/>
      </w:r>
      <w:r w:rsidRPr="00A362E4">
        <w:rPr>
          <w:noProof w:val="0"/>
        </w:rPr>
        <w:tab/>
        <w:t>R1      c2</w:t>
      </w:r>
    </w:p>
    <w:p w14:paraId="6F496D28" w14:textId="77777777" w:rsidR="00D725AB" w:rsidRPr="00A362E4" w:rsidRDefault="00D725AB" w:rsidP="001234B2">
      <w:pPr>
        <w:pStyle w:val="PL"/>
        <w:keepLines/>
        <w:rPr>
          <w:noProof w:val="0"/>
        </w:rPr>
      </w:pPr>
      <w:r w:rsidRPr="00A362E4">
        <w:rPr>
          <w:noProof w:val="0"/>
        </w:rPr>
        <w:tab/>
        <w:t>}</w:t>
      </w:r>
    </w:p>
    <w:p w14:paraId="6EED77A9" w14:textId="77777777" w:rsidR="00D725AB" w:rsidRPr="00A362E4" w:rsidRDefault="00D725AB" w:rsidP="001234B2">
      <w:pPr>
        <w:pStyle w:val="PL"/>
        <w:keepLines/>
        <w:rPr>
          <w:noProof w:val="0"/>
        </w:rPr>
      </w:pPr>
      <w:r w:rsidRPr="00A362E4">
        <w:rPr>
          <w:noProof w:val="0"/>
        </w:rPr>
        <w:tab/>
      </w:r>
      <w:r w:rsidRPr="00A362E4">
        <w:rPr>
          <w:b/>
          <w:bCs/>
          <w:noProof w:val="0"/>
        </w:rPr>
        <w:t>type record</w:t>
      </w:r>
      <w:r w:rsidRPr="00A362E4">
        <w:rPr>
          <w:noProof w:val="0"/>
        </w:rPr>
        <w:t xml:space="preserve"> R2 {</w:t>
      </w:r>
    </w:p>
    <w:p w14:paraId="27149066" w14:textId="77777777" w:rsidR="00D725AB" w:rsidRPr="00A362E4" w:rsidRDefault="00D725AB" w:rsidP="001234B2">
      <w:pPr>
        <w:pStyle w:val="PL"/>
        <w:keepLines/>
        <w:rPr>
          <w:noProof w:val="0"/>
        </w:rPr>
      </w:pPr>
      <w:r w:rsidRPr="00A362E4">
        <w:rPr>
          <w:noProof w:val="0"/>
        </w:rPr>
        <w:tab/>
      </w:r>
      <w:r w:rsidRPr="00A362E4">
        <w:rPr>
          <w:noProof w:val="0"/>
        </w:rPr>
        <w:tab/>
      </w:r>
      <w:r w:rsidRPr="00A362E4">
        <w:rPr>
          <w:b/>
          <w:bCs/>
          <w:noProof w:val="0"/>
        </w:rPr>
        <w:t>integer</w:t>
      </w:r>
      <w:r w:rsidRPr="00A362E4">
        <w:rPr>
          <w:noProof w:val="0"/>
        </w:rPr>
        <w:t xml:space="preserve"> g1,</w:t>
      </w:r>
    </w:p>
    <w:p w14:paraId="5AF45239" w14:textId="77777777" w:rsidR="00D725AB" w:rsidRPr="00A362E4" w:rsidRDefault="00D725AB" w:rsidP="001234B2">
      <w:pPr>
        <w:pStyle w:val="PL"/>
        <w:keepLines/>
        <w:rPr>
          <w:noProof w:val="0"/>
        </w:rPr>
      </w:pPr>
      <w:r w:rsidRPr="00A362E4">
        <w:rPr>
          <w:noProof w:val="0"/>
        </w:rPr>
        <w:tab/>
      </w:r>
      <w:r w:rsidRPr="00A362E4">
        <w:rPr>
          <w:noProof w:val="0"/>
        </w:rPr>
        <w:tab/>
        <w:t xml:space="preserve">U       g2 </w:t>
      </w:r>
      <w:r w:rsidRPr="00A362E4">
        <w:rPr>
          <w:b/>
          <w:bCs/>
          <w:noProof w:val="0"/>
        </w:rPr>
        <w:t>optional</w:t>
      </w:r>
    </w:p>
    <w:p w14:paraId="6A03453F" w14:textId="77777777" w:rsidR="00D725AB" w:rsidRPr="00A362E4" w:rsidRDefault="00D725AB" w:rsidP="001234B2">
      <w:pPr>
        <w:pStyle w:val="PL"/>
        <w:keepLines/>
        <w:rPr>
          <w:noProof w:val="0"/>
        </w:rPr>
      </w:pPr>
      <w:r w:rsidRPr="00A362E4">
        <w:rPr>
          <w:noProof w:val="0"/>
        </w:rPr>
        <w:tab/>
        <w:t>}</w:t>
      </w:r>
    </w:p>
    <w:p w14:paraId="1A847B59" w14:textId="77777777" w:rsidR="00D725AB" w:rsidRPr="00A362E4" w:rsidRDefault="00D725AB" w:rsidP="001234B2">
      <w:pPr>
        <w:pStyle w:val="PL"/>
        <w:keepLines/>
        <w:rPr>
          <w:noProof w:val="0"/>
        </w:rPr>
      </w:pPr>
      <w:r w:rsidRPr="00A362E4">
        <w:rPr>
          <w:noProof w:val="0"/>
        </w:rPr>
        <w:tab/>
        <w:t>:</w:t>
      </w:r>
    </w:p>
    <w:p w14:paraId="677CC9AA" w14:textId="43A1D430" w:rsidR="00D725AB" w:rsidRPr="00A362E4" w:rsidRDefault="00D725AB" w:rsidP="001234B2">
      <w:pPr>
        <w:pStyle w:val="PL"/>
        <w:keepLines/>
        <w:rPr>
          <w:noProof w:val="0"/>
        </w:rPr>
      </w:pPr>
      <w:r w:rsidRPr="00A362E4">
        <w:rPr>
          <w:noProof w:val="0"/>
        </w:rPr>
        <w:tab/>
      </w:r>
      <w:r w:rsidRPr="00A362E4">
        <w:rPr>
          <w:b/>
          <w:bCs/>
          <w:noProof w:val="0"/>
        </w:rPr>
        <w:t>var template</w:t>
      </w:r>
      <w:r w:rsidRPr="00A362E4">
        <w:rPr>
          <w:noProof w:val="0"/>
        </w:rPr>
        <w:t xml:space="preserve"> R2 </w:t>
      </w:r>
      <w:r w:rsidR="007805A4" w:rsidRPr="00A362E4">
        <w:rPr>
          <w:noProof w:val="0"/>
        </w:rPr>
        <w:t>v</w:t>
      </w:r>
      <w:r w:rsidRPr="00A362E4">
        <w:rPr>
          <w:noProof w:val="0"/>
        </w:rPr>
        <w:t>_t1 := {</w:t>
      </w:r>
    </w:p>
    <w:p w14:paraId="395171C6" w14:textId="77777777" w:rsidR="00D725AB" w:rsidRPr="00A362E4" w:rsidRDefault="00D725AB" w:rsidP="001234B2">
      <w:pPr>
        <w:pStyle w:val="PL"/>
        <w:keepLines/>
        <w:rPr>
          <w:noProof w:val="0"/>
        </w:rPr>
      </w:pPr>
      <w:r w:rsidRPr="00A362E4">
        <w:rPr>
          <w:noProof w:val="0"/>
        </w:rPr>
        <w:tab/>
      </w:r>
      <w:r w:rsidRPr="00A362E4">
        <w:rPr>
          <w:noProof w:val="0"/>
        </w:rPr>
        <w:tab/>
        <w:t>g1 := 5,</w:t>
      </w:r>
    </w:p>
    <w:p w14:paraId="04868BCE" w14:textId="77777777" w:rsidR="00D725AB" w:rsidRPr="00A362E4" w:rsidRDefault="00D725AB" w:rsidP="001234B2">
      <w:pPr>
        <w:pStyle w:val="PL"/>
        <w:keepLines/>
        <w:rPr>
          <w:noProof w:val="0"/>
        </w:rPr>
      </w:pPr>
      <w:r w:rsidRPr="00A362E4">
        <w:rPr>
          <w:noProof w:val="0"/>
        </w:rPr>
        <w:tab/>
      </w:r>
      <w:r w:rsidRPr="00A362E4">
        <w:rPr>
          <w:noProof w:val="0"/>
        </w:rPr>
        <w:tab/>
        <w:t xml:space="preserve">g2 := </w:t>
      </w:r>
      <w:r w:rsidRPr="00A362E4">
        <w:rPr>
          <w:b/>
          <w:bCs/>
          <w:noProof w:val="0"/>
        </w:rPr>
        <w:t>*</w:t>
      </w:r>
    </w:p>
    <w:p w14:paraId="38AE0D44" w14:textId="77777777" w:rsidR="00D725AB" w:rsidRPr="00A362E4" w:rsidRDefault="00D725AB" w:rsidP="001234B2">
      <w:pPr>
        <w:pStyle w:val="PL"/>
        <w:keepNext/>
        <w:keepLines/>
        <w:rPr>
          <w:noProof w:val="0"/>
        </w:rPr>
      </w:pPr>
      <w:r w:rsidRPr="00A362E4">
        <w:rPr>
          <w:noProof w:val="0"/>
        </w:rPr>
        <w:tab/>
        <w:t>}</w:t>
      </w:r>
    </w:p>
    <w:p w14:paraId="083FC2B9" w14:textId="32561BCA" w:rsidR="00D725AB" w:rsidRPr="00A362E4" w:rsidRDefault="00D725AB" w:rsidP="001234B2">
      <w:pPr>
        <w:pStyle w:val="PL"/>
        <w:keepLines/>
        <w:rPr>
          <w:noProof w:val="0"/>
        </w:rPr>
      </w:pPr>
      <w:r w:rsidRPr="00A362E4">
        <w:rPr>
          <w:noProof w:val="0"/>
        </w:rPr>
        <w:tab/>
      </w:r>
      <w:r w:rsidRPr="00A362E4">
        <w:rPr>
          <w:b/>
          <w:bCs/>
          <w:noProof w:val="0"/>
        </w:rPr>
        <w:t xml:space="preserve">var template </w:t>
      </w:r>
      <w:r w:rsidRPr="00A362E4">
        <w:rPr>
          <w:b/>
          <w:noProof w:val="0"/>
        </w:rPr>
        <w:t>integer</w:t>
      </w:r>
      <w:r w:rsidRPr="00A362E4">
        <w:rPr>
          <w:noProof w:val="0"/>
        </w:rPr>
        <w:t xml:space="preserve"> </w:t>
      </w:r>
      <w:r w:rsidR="007805A4" w:rsidRPr="00A362E4">
        <w:rPr>
          <w:noProof w:val="0"/>
        </w:rPr>
        <w:t>v</w:t>
      </w:r>
      <w:r w:rsidRPr="00A362E4">
        <w:rPr>
          <w:noProof w:val="0"/>
        </w:rPr>
        <w:t>_t2;</w:t>
      </w:r>
    </w:p>
    <w:p w14:paraId="111DDE98" w14:textId="2C74F2DE" w:rsidR="00D725AB" w:rsidRPr="00A362E4" w:rsidRDefault="00D725AB" w:rsidP="001234B2">
      <w:pPr>
        <w:pStyle w:val="PL"/>
        <w:keepLines/>
        <w:rPr>
          <w:noProof w:val="0"/>
        </w:rPr>
      </w:pPr>
      <w:r w:rsidRPr="00A362E4">
        <w:rPr>
          <w:noProof w:val="0"/>
        </w:rPr>
        <w:tab/>
      </w:r>
      <w:r w:rsidR="007805A4" w:rsidRPr="00A362E4">
        <w:rPr>
          <w:noProof w:val="0"/>
        </w:rPr>
        <w:t>v</w:t>
      </w:r>
      <w:r w:rsidRPr="00A362E4">
        <w:rPr>
          <w:noProof w:val="0"/>
        </w:rPr>
        <w:t>_t1.g2.f1 := 1;</w:t>
      </w:r>
    </w:p>
    <w:p w14:paraId="41F12737" w14:textId="1D960A5D" w:rsidR="00D725AB" w:rsidRPr="00A362E4" w:rsidRDefault="00D725AB" w:rsidP="00D725AB">
      <w:pPr>
        <w:pStyle w:val="PL"/>
        <w:keepNext/>
        <w:keepLines/>
        <w:rPr>
          <w:noProof w:val="0"/>
        </w:rPr>
      </w:pPr>
      <w:r w:rsidRPr="00A362E4">
        <w:rPr>
          <w:noProof w:val="0"/>
        </w:rPr>
        <w:tab/>
      </w:r>
      <w:r w:rsidRPr="00A362E4">
        <w:rPr>
          <w:noProof w:val="0"/>
        </w:rPr>
        <w:tab/>
        <w:t xml:space="preserve">// after the assignment </w:t>
      </w:r>
      <w:r w:rsidR="007805A4" w:rsidRPr="00A362E4">
        <w:rPr>
          <w:noProof w:val="0"/>
        </w:rPr>
        <w:t>v</w:t>
      </w:r>
      <w:r w:rsidRPr="00A362E4">
        <w:rPr>
          <w:noProof w:val="0"/>
        </w:rPr>
        <w:t>_t2.g2 is { g2 := { f1 := 1, f2 := ? } }</w:t>
      </w:r>
    </w:p>
    <w:p w14:paraId="5B7A3315" w14:textId="201851DA" w:rsidR="00D725AB" w:rsidRPr="00A362E4" w:rsidRDefault="00D725AB" w:rsidP="00D725AB">
      <w:pPr>
        <w:pStyle w:val="PL"/>
        <w:keepNext/>
        <w:keepLines/>
        <w:rPr>
          <w:noProof w:val="0"/>
        </w:rPr>
      </w:pPr>
      <w:r w:rsidRPr="00A362E4">
        <w:rPr>
          <w:noProof w:val="0"/>
        </w:rPr>
        <w:tab/>
      </w:r>
      <w:r w:rsidR="007805A4" w:rsidRPr="00A362E4">
        <w:rPr>
          <w:noProof w:val="0"/>
        </w:rPr>
        <w:t>v</w:t>
      </w:r>
      <w:r w:rsidRPr="00A362E4">
        <w:rPr>
          <w:noProof w:val="0"/>
        </w:rPr>
        <w:t>_t1.g2 := omit;</w:t>
      </w:r>
    </w:p>
    <w:p w14:paraId="7A069F1E" w14:textId="4E37E31C" w:rsidR="00D725AB" w:rsidRPr="00A362E4" w:rsidRDefault="00D725AB" w:rsidP="00D725AB">
      <w:pPr>
        <w:pStyle w:val="PL"/>
        <w:keepNext/>
        <w:keepLines/>
        <w:rPr>
          <w:noProof w:val="0"/>
        </w:rPr>
      </w:pPr>
      <w:r w:rsidRPr="00A362E4">
        <w:rPr>
          <w:noProof w:val="0"/>
        </w:rPr>
        <w:t xml:space="preserve"> </w:t>
      </w:r>
      <w:r w:rsidRPr="00A362E4">
        <w:rPr>
          <w:noProof w:val="0"/>
        </w:rPr>
        <w:tab/>
      </w:r>
      <w:r w:rsidR="007805A4" w:rsidRPr="00A362E4">
        <w:rPr>
          <w:noProof w:val="0"/>
        </w:rPr>
        <w:t>v</w:t>
      </w:r>
      <w:r w:rsidRPr="00A362E4">
        <w:rPr>
          <w:noProof w:val="0"/>
        </w:rPr>
        <w:t xml:space="preserve">_t2 := </w:t>
      </w:r>
      <w:r w:rsidR="007805A4" w:rsidRPr="00A362E4">
        <w:rPr>
          <w:noProof w:val="0"/>
        </w:rPr>
        <w:t>v</w:t>
      </w:r>
      <w:r w:rsidRPr="00A362E4">
        <w:rPr>
          <w:noProof w:val="0"/>
        </w:rPr>
        <w:t>_</w:t>
      </w:r>
      <w:r w:rsidR="007805A4" w:rsidRPr="00A362E4">
        <w:rPr>
          <w:noProof w:val="0"/>
        </w:rPr>
        <w:t>t</w:t>
      </w:r>
      <w:r w:rsidRPr="00A362E4">
        <w:rPr>
          <w:noProof w:val="0"/>
        </w:rPr>
        <w:t>1.g2.c1;</w:t>
      </w:r>
    </w:p>
    <w:p w14:paraId="6B1330B7" w14:textId="51108FF9" w:rsidR="00D725AB" w:rsidRPr="00A362E4" w:rsidRDefault="00D725AB" w:rsidP="00D725AB">
      <w:pPr>
        <w:pStyle w:val="PL"/>
        <w:keepNext/>
        <w:keepLines/>
        <w:rPr>
          <w:noProof w:val="0"/>
        </w:rPr>
      </w:pPr>
      <w:r w:rsidRPr="00A362E4">
        <w:rPr>
          <w:noProof w:val="0"/>
        </w:rPr>
        <w:tab/>
      </w:r>
      <w:r w:rsidRPr="00A362E4">
        <w:rPr>
          <w:noProof w:val="0"/>
        </w:rPr>
        <w:tab/>
        <w:t xml:space="preserve">// causes an error as </w:t>
      </w:r>
      <w:r w:rsidRPr="00A362E4">
        <w:rPr>
          <w:b/>
          <w:bCs/>
          <w:noProof w:val="0"/>
        </w:rPr>
        <w:t>omit</w:t>
      </w:r>
      <w:r w:rsidRPr="00A362E4">
        <w:rPr>
          <w:noProof w:val="0"/>
        </w:rPr>
        <w:t xml:space="preserve"> is assigned to </w:t>
      </w:r>
      <w:r w:rsidR="007805A4" w:rsidRPr="00A362E4">
        <w:rPr>
          <w:noProof w:val="0"/>
        </w:rPr>
        <w:t>v</w:t>
      </w:r>
      <w:r w:rsidRPr="00A362E4">
        <w:rPr>
          <w:noProof w:val="0"/>
        </w:rPr>
        <w:t>_</w:t>
      </w:r>
      <w:r w:rsidR="007805A4" w:rsidRPr="00A362E4">
        <w:rPr>
          <w:noProof w:val="0"/>
        </w:rPr>
        <w:t>t</w:t>
      </w:r>
      <w:r w:rsidRPr="00A362E4">
        <w:rPr>
          <w:noProof w:val="0"/>
        </w:rPr>
        <w:t>1.g2</w:t>
      </w:r>
    </w:p>
    <w:p w14:paraId="5A40CF32" w14:textId="77777777" w:rsidR="00D725AB" w:rsidRPr="00A362E4" w:rsidRDefault="00D725AB" w:rsidP="00D725AB">
      <w:pPr>
        <w:pStyle w:val="PL"/>
        <w:keepNext/>
        <w:keepLines/>
        <w:rPr>
          <w:noProof w:val="0"/>
        </w:rPr>
      </w:pPr>
      <w:r w:rsidRPr="00A362E4">
        <w:rPr>
          <w:noProof w:val="0"/>
        </w:rPr>
        <w:tab/>
      </w:r>
    </w:p>
    <w:p w14:paraId="03598E9B" w14:textId="77777777" w:rsidR="00D725AB" w:rsidRPr="00A362E4" w:rsidRDefault="00D725AB" w:rsidP="00D725AB">
      <w:pPr>
        <w:pStyle w:val="PL"/>
        <w:rPr>
          <w:noProof w:val="0"/>
        </w:rPr>
      </w:pPr>
    </w:p>
    <w:p w14:paraId="1DC070D4" w14:textId="77777777" w:rsidR="00D725AB" w:rsidRPr="00A362E4" w:rsidRDefault="00D725AB" w:rsidP="00D725AB">
      <w:pPr>
        <w:pStyle w:val="B10"/>
        <w:keepNext/>
        <w:keepLines/>
      </w:pPr>
      <w:r w:rsidRPr="00A362E4">
        <w:t>b)</w:t>
      </w:r>
      <w:r w:rsidRPr="00A362E4">
        <w:tab/>
      </w:r>
      <w:r w:rsidRPr="00A362E4">
        <w:rPr>
          <w:i/>
        </w:rPr>
        <w:t>AnyValue</w:t>
      </w:r>
      <w:r w:rsidRPr="00A362E4">
        <w:t xml:space="preserve">: when referencing an alternative of a union template or template field to which </w:t>
      </w:r>
      <w:r w:rsidRPr="00A362E4">
        <w:rPr>
          <w:i/>
        </w:rPr>
        <w:t>AnyValue</w:t>
      </w:r>
      <w:r w:rsidRPr="00A362E4">
        <w:t xml:space="preserve"> is assigned, at the right hand side of an assignment, </w:t>
      </w:r>
      <w:r w:rsidRPr="00A362E4">
        <w:rPr>
          <w:i/>
        </w:rPr>
        <w:t>AnyValue</w:t>
      </w:r>
      <w:r w:rsidRPr="00A362E4">
        <w:t xml:space="preserve"> shall be returned.</w:t>
      </w:r>
      <w:r w:rsidRPr="00A362E4">
        <w:br/>
        <w:t xml:space="preserve">When referencing an alternative of a union template or template field to which </w:t>
      </w:r>
      <w:r w:rsidRPr="00A362E4">
        <w:rPr>
          <w:i/>
        </w:rPr>
        <w:t>AnyValue</w:t>
      </w:r>
      <w:r w:rsidRPr="00A362E4">
        <w:t xml:space="preserve"> is assigned, at the left hand side of an assignment, the referenced alternative becomes the chosen one. If the referenced alternative is not the last element</w:t>
      </w:r>
      <w:r w:rsidR="008237FA" w:rsidRPr="00A362E4">
        <w:t xml:space="preserve"> of the dot notation, rules in c</w:t>
      </w:r>
      <w:r w:rsidRPr="00A362E4">
        <w:t xml:space="preserve">lause </w:t>
      </w:r>
      <w:r w:rsidR="009E71CD" w:rsidRPr="00A362E4">
        <w:fldChar w:fldCharType="begin"/>
      </w:r>
      <w:r w:rsidR="008237FA" w:rsidRPr="00A362E4">
        <w:instrText xml:space="preserve"> REF clause_Templates_ReferencingRecordFields \h </w:instrText>
      </w:r>
      <w:r w:rsidR="009E71CD" w:rsidRPr="00A362E4">
        <w:fldChar w:fldCharType="separate"/>
      </w:r>
      <w:r w:rsidR="00112C86" w:rsidRPr="00A362E4">
        <w:t>15.6.2</w:t>
      </w:r>
      <w:r w:rsidR="009E71CD" w:rsidRPr="00A362E4">
        <w:fldChar w:fldCharType="end"/>
      </w:r>
      <w:r w:rsidRPr="00A362E4">
        <w:t xml:space="preserve"> valid for </w:t>
      </w:r>
      <w:r w:rsidRPr="00A362E4">
        <w:rPr>
          <w:i/>
        </w:rPr>
        <w:t>AnyValue</w:t>
      </w:r>
      <w:r w:rsidRPr="00A362E4">
        <w:t xml:space="preserve"> shall apply recursively for further expansion. After this expansion the value or matching mechanism at the right hand side of the assignment shall be assigned to the referenced subfield.</w:t>
      </w:r>
    </w:p>
    <w:p w14:paraId="7AB54868" w14:textId="77777777" w:rsidR="00D725AB" w:rsidRPr="00F53287" w:rsidRDefault="00D725AB" w:rsidP="00D725AB">
      <w:pPr>
        <w:pStyle w:val="EX"/>
        <w:keepNext/>
        <w:rPr>
          <w:lang w:val="fr-FR"/>
          <w:rPrChange w:id="1064" w:author="axr" w:date="2016-08-18T15:46:00Z">
            <w:rPr/>
          </w:rPrChange>
        </w:rPr>
      </w:pPr>
      <w:r w:rsidRPr="00F53287">
        <w:rPr>
          <w:lang w:val="fr-FR"/>
          <w:rPrChange w:id="1065" w:author="axr" w:date="2016-08-18T15:46:00Z">
            <w:rPr/>
          </w:rPrChange>
        </w:rPr>
        <w:t>EXAMPLE 2:</w:t>
      </w:r>
    </w:p>
    <w:p w14:paraId="17A7C45B" w14:textId="03702564" w:rsidR="00D725AB" w:rsidRPr="00F53287" w:rsidRDefault="00D725AB" w:rsidP="00D725AB">
      <w:pPr>
        <w:pStyle w:val="PL"/>
        <w:keepNext/>
        <w:keepLines/>
        <w:rPr>
          <w:noProof w:val="0"/>
          <w:lang w:val="fr-FR"/>
          <w:rPrChange w:id="1066" w:author="axr" w:date="2016-08-18T15:46:00Z">
            <w:rPr>
              <w:noProof w:val="0"/>
            </w:rPr>
          </w:rPrChange>
        </w:rPr>
      </w:pPr>
      <w:r w:rsidRPr="00F53287">
        <w:rPr>
          <w:noProof w:val="0"/>
          <w:lang w:val="fr-FR"/>
          <w:rPrChange w:id="1067" w:author="axr" w:date="2016-08-18T15:46:00Z">
            <w:rPr>
              <w:noProof w:val="0"/>
            </w:rPr>
          </w:rPrChange>
        </w:rPr>
        <w:tab/>
      </w:r>
      <w:r w:rsidRPr="00F53287">
        <w:rPr>
          <w:b/>
          <w:bCs/>
          <w:noProof w:val="0"/>
          <w:lang w:val="fr-FR"/>
          <w:rPrChange w:id="1068" w:author="axr" w:date="2016-08-18T15:46:00Z">
            <w:rPr>
              <w:b/>
              <w:bCs/>
              <w:noProof w:val="0"/>
            </w:rPr>
          </w:rPrChange>
        </w:rPr>
        <w:t xml:space="preserve">var template </w:t>
      </w:r>
      <w:r w:rsidRPr="00F53287">
        <w:rPr>
          <w:noProof w:val="0"/>
          <w:lang w:val="fr-FR"/>
          <w:rPrChange w:id="1069" w:author="axr" w:date="2016-08-18T15:46:00Z">
            <w:rPr>
              <w:noProof w:val="0"/>
            </w:rPr>
          </w:rPrChange>
        </w:rPr>
        <w:t xml:space="preserve">U </w:t>
      </w:r>
      <w:r w:rsidR="007805A4" w:rsidRPr="00F53287">
        <w:rPr>
          <w:noProof w:val="0"/>
          <w:lang w:val="fr-FR"/>
          <w:rPrChange w:id="1070" w:author="axr" w:date="2016-08-18T15:46:00Z">
            <w:rPr>
              <w:noProof w:val="0"/>
            </w:rPr>
          </w:rPrChange>
        </w:rPr>
        <w:t>v</w:t>
      </w:r>
      <w:r w:rsidRPr="00F53287">
        <w:rPr>
          <w:noProof w:val="0"/>
          <w:lang w:val="fr-FR"/>
          <w:rPrChange w:id="1071" w:author="axr" w:date="2016-08-18T15:46:00Z">
            <w:rPr>
              <w:noProof w:val="0"/>
            </w:rPr>
          </w:rPrChange>
        </w:rPr>
        <w:t>_t3 := ?;</w:t>
      </w:r>
    </w:p>
    <w:p w14:paraId="1A24933B" w14:textId="2BE555BD" w:rsidR="00D725AB" w:rsidRPr="00A362E4" w:rsidRDefault="00D725AB" w:rsidP="00D725AB">
      <w:pPr>
        <w:pStyle w:val="PL"/>
        <w:keepNext/>
        <w:rPr>
          <w:noProof w:val="0"/>
        </w:rPr>
      </w:pPr>
      <w:r w:rsidRPr="00F53287">
        <w:rPr>
          <w:noProof w:val="0"/>
          <w:lang w:val="fr-FR"/>
          <w:rPrChange w:id="1072" w:author="axr" w:date="2016-08-18T15:46:00Z">
            <w:rPr>
              <w:noProof w:val="0"/>
            </w:rPr>
          </w:rPrChange>
        </w:rPr>
        <w:tab/>
      </w:r>
      <w:r w:rsidR="007805A4" w:rsidRPr="00A362E4">
        <w:rPr>
          <w:noProof w:val="0"/>
        </w:rPr>
        <w:t>v</w:t>
      </w:r>
      <w:r w:rsidRPr="00A362E4">
        <w:rPr>
          <w:noProof w:val="0"/>
        </w:rPr>
        <w:t xml:space="preserve">_t2 := </w:t>
      </w:r>
      <w:r w:rsidR="007805A4" w:rsidRPr="00A362E4">
        <w:rPr>
          <w:noProof w:val="0"/>
        </w:rPr>
        <w:t>v</w:t>
      </w:r>
      <w:r w:rsidRPr="00A362E4">
        <w:rPr>
          <w:noProof w:val="0"/>
        </w:rPr>
        <w:t>_t3.c1;</w:t>
      </w:r>
    </w:p>
    <w:p w14:paraId="0830EC71" w14:textId="181703FD" w:rsidR="00D725AB" w:rsidRPr="00A362E4" w:rsidRDefault="00D725AB" w:rsidP="00D725AB">
      <w:pPr>
        <w:pStyle w:val="PL"/>
        <w:keepNext/>
        <w:rPr>
          <w:noProof w:val="0"/>
        </w:rPr>
      </w:pPr>
      <w:r w:rsidRPr="00A362E4">
        <w:rPr>
          <w:noProof w:val="0"/>
        </w:rPr>
        <w:tab/>
      </w:r>
      <w:r w:rsidRPr="00A362E4">
        <w:rPr>
          <w:noProof w:val="0"/>
        </w:rPr>
        <w:tab/>
        <w:t xml:space="preserve">// after the assignment </w:t>
      </w:r>
      <w:r w:rsidR="007805A4" w:rsidRPr="00A362E4">
        <w:rPr>
          <w:noProof w:val="0"/>
        </w:rPr>
        <w:t>v</w:t>
      </w:r>
      <w:r w:rsidRPr="00A362E4">
        <w:rPr>
          <w:noProof w:val="0"/>
        </w:rPr>
        <w:t>_t2 will be ?</w:t>
      </w:r>
    </w:p>
    <w:p w14:paraId="57EB72C2" w14:textId="4600B7FB" w:rsidR="00D725AB" w:rsidRPr="00A362E4" w:rsidRDefault="00D725AB" w:rsidP="00D725AB">
      <w:pPr>
        <w:pStyle w:val="PL"/>
        <w:rPr>
          <w:noProof w:val="0"/>
        </w:rPr>
      </w:pPr>
      <w:r w:rsidRPr="00A362E4">
        <w:rPr>
          <w:noProof w:val="0"/>
        </w:rPr>
        <w:tab/>
      </w:r>
      <w:r w:rsidR="007805A4" w:rsidRPr="00A362E4">
        <w:rPr>
          <w:noProof w:val="0"/>
        </w:rPr>
        <w:t>v</w:t>
      </w:r>
      <w:r w:rsidRPr="00A362E4">
        <w:rPr>
          <w:noProof w:val="0"/>
        </w:rPr>
        <w:t>_t3.c1.f1 := 1;</w:t>
      </w:r>
    </w:p>
    <w:p w14:paraId="7E9E4FCB" w14:textId="249F056E" w:rsidR="00D725AB" w:rsidRPr="00A362E4" w:rsidRDefault="00D725AB" w:rsidP="00D725AB">
      <w:pPr>
        <w:pStyle w:val="PL"/>
        <w:rPr>
          <w:noProof w:val="0"/>
        </w:rPr>
      </w:pPr>
      <w:r w:rsidRPr="00A362E4">
        <w:rPr>
          <w:noProof w:val="0"/>
        </w:rPr>
        <w:tab/>
      </w:r>
      <w:r w:rsidRPr="00A362E4">
        <w:rPr>
          <w:noProof w:val="0"/>
        </w:rPr>
        <w:tab/>
        <w:t xml:space="preserve">// after the assignment </w:t>
      </w:r>
      <w:r w:rsidR="007805A4" w:rsidRPr="00A362E4">
        <w:rPr>
          <w:noProof w:val="0"/>
        </w:rPr>
        <w:t>v</w:t>
      </w:r>
      <w:r w:rsidRPr="00A362E4">
        <w:rPr>
          <w:noProof w:val="0"/>
        </w:rPr>
        <w:t>_t3 will be { c1 := { f1 := 1, f2 := ? } }</w:t>
      </w:r>
    </w:p>
    <w:p w14:paraId="1A681E5A" w14:textId="77777777" w:rsidR="00D725AB" w:rsidRPr="00A362E4" w:rsidRDefault="00D725AB" w:rsidP="00D725AB">
      <w:pPr>
        <w:pStyle w:val="PL"/>
        <w:rPr>
          <w:noProof w:val="0"/>
        </w:rPr>
      </w:pPr>
    </w:p>
    <w:p w14:paraId="2761230F" w14:textId="77777777" w:rsidR="00D725AB" w:rsidRPr="00A362E4" w:rsidRDefault="00D725AB" w:rsidP="00D725AB">
      <w:pPr>
        <w:pStyle w:val="B10"/>
        <w:keepNext/>
        <w:keepLines/>
      </w:pPr>
      <w:r w:rsidRPr="00A362E4">
        <w:t>c)</w:t>
      </w:r>
      <w:r w:rsidRPr="00A362E4">
        <w:tab/>
        <w:t xml:space="preserve">Ifpresent attribute: referencing an alternative of a union template field to which the ifpresent attribute is attached, shall cause an error (irrespective of the value or the matching mechanism to which </w:t>
      </w:r>
      <w:r w:rsidRPr="00A362E4">
        <w:rPr>
          <w:rFonts w:ascii="Courier New" w:hAnsi="Courier New" w:cs="Courier New"/>
          <w:b/>
          <w:bCs/>
        </w:rPr>
        <w:t>ifpresent</w:t>
      </w:r>
      <w:r w:rsidRPr="00A362E4">
        <w:t xml:space="preserve"> is appended).</w:t>
      </w:r>
    </w:p>
    <w:p w14:paraId="548AD169" w14:textId="77777777" w:rsidR="00FA13FF" w:rsidRPr="00A362E4" w:rsidRDefault="00FA13FF" w:rsidP="00FA13FF">
      <w:pPr>
        <w:pStyle w:val="B10"/>
        <w:ind w:left="700" w:hanging="416"/>
      </w:pPr>
      <w:r w:rsidRPr="00A362E4">
        <w:t>d)</w:t>
      </w:r>
      <w:r w:rsidRPr="00A362E4">
        <w:tab/>
        <w:t xml:space="preserve">Special value </w:t>
      </w:r>
      <w:r w:rsidRPr="00A362E4">
        <w:rPr>
          <w:rFonts w:ascii="Courier New" w:hAnsi="Courier New" w:cs="Courier New"/>
          <w:b/>
        </w:rPr>
        <w:t>null</w:t>
      </w:r>
      <w:r w:rsidRPr="00A362E4">
        <w:t xml:space="preserve">: referencing an alternative of an </w:t>
      </w:r>
      <w:r w:rsidRPr="00A362E4">
        <w:rPr>
          <w:rFonts w:ascii="Courier New" w:hAnsi="Courier New" w:cs="Courier New"/>
          <w:b/>
        </w:rPr>
        <w:t>address</w:t>
      </w:r>
      <w:r w:rsidRPr="00A362E4">
        <w:t xml:space="preserve"> type, which actual value is </w:t>
      </w:r>
      <w:r w:rsidRPr="00A362E4">
        <w:rPr>
          <w:rFonts w:ascii="Courier New" w:hAnsi="Courier New" w:cs="Courier New"/>
          <w:b/>
        </w:rPr>
        <w:t>null</w:t>
      </w:r>
      <w:r w:rsidRPr="00A362E4">
        <w:t xml:space="preserve"> shall cause an error.</w:t>
      </w:r>
    </w:p>
    <w:p w14:paraId="6C90969D" w14:textId="77777777" w:rsidR="003E22A0" w:rsidRPr="00A362E4" w:rsidRDefault="003E22A0" w:rsidP="00DC4A98">
      <w:pPr>
        <w:pStyle w:val="berschrift2"/>
      </w:pPr>
      <w:bookmarkStart w:id="1073" w:name="clause_Templates_Matching"/>
      <w:bookmarkStart w:id="1074" w:name="_Toc456780816"/>
      <w:r w:rsidRPr="00A362E4">
        <w:t>15.7</w:t>
      </w:r>
      <w:bookmarkEnd w:id="1073"/>
      <w:r w:rsidRPr="00A362E4">
        <w:tab/>
        <w:t>Template matching mechanisms</w:t>
      </w:r>
      <w:bookmarkEnd w:id="1074"/>
    </w:p>
    <w:p w14:paraId="692785E8" w14:textId="2C490E11" w:rsidR="007C3787" w:rsidRPr="00A362E4" w:rsidRDefault="007C3787" w:rsidP="007C3787">
      <w:pPr>
        <w:pStyle w:val="berschrift3"/>
      </w:pPr>
      <w:bookmarkStart w:id="1075" w:name="_Toc456780817"/>
      <w:r w:rsidRPr="00A362E4">
        <w:t>15.7.0</w:t>
      </w:r>
      <w:r w:rsidRPr="00A362E4">
        <w:tab/>
        <w:t>General</w:t>
      </w:r>
      <w:bookmarkEnd w:id="1075"/>
    </w:p>
    <w:p w14:paraId="01EEED57" w14:textId="77777777" w:rsidR="003E22A0" w:rsidRPr="00A362E4" w:rsidRDefault="003E22A0" w:rsidP="00073C31">
      <w:pPr>
        <w:keepNext/>
        <w:keepLines/>
      </w:pPr>
      <w:r w:rsidRPr="00A362E4">
        <w:rPr>
          <w:color w:val="000000"/>
        </w:rPr>
        <w:t>Generally, matching mechanisms are used to replace values of single template fields or to replace even the entire contents of a template. Matching mechanisms may also be used in-</w:t>
      </w:r>
      <w:r w:rsidRPr="00A362E4">
        <w:t>line</w:t>
      </w:r>
      <w:r w:rsidRPr="00A362E4">
        <w:rPr>
          <w:color w:val="000000"/>
        </w:rPr>
        <w:t xml:space="preserve"> (see clause </w:t>
      </w:r>
      <w:r w:rsidR="00E635C1" w:rsidRPr="00A362E4">
        <w:fldChar w:fldCharType="begin"/>
      </w:r>
      <w:r w:rsidR="00E635C1" w:rsidRPr="00A362E4">
        <w:instrText xml:space="preserve"> REF clause_Templates_Inline \h  \* MERGEFORMAT </w:instrText>
      </w:r>
      <w:r w:rsidR="00E635C1" w:rsidRPr="00A362E4">
        <w:fldChar w:fldCharType="separate"/>
      </w:r>
      <w:r w:rsidR="00112C86" w:rsidRPr="00A362E4">
        <w:rPr>
          <w:color w:val="000000"/>
        </w:rPr>
        <w:t>15.4</w:t>
      </w:r>
      <w:r w:rsidR="00E635C1" w:rsidRPr="00A362E4">
        <w:fldChar w:fldCharType="end"/>
      </w:r>
      <w:r w:rsidRPr="00A362E4">
        <w:rPr>
          <w:rFonts w:ascii="Arial" w:hAnsi="Arial" w:cs="Arial"/>
          <w:iCs/>
          <w:color w:val="000000"/>
        </w:rPr>
        <w:t>)</w:t>
      </w:r>
      <w:r w:rsidRPr="00A362E4">
        <w:rPr>
          <w:rFonts w:ascii="Arial" w:hAnsi="Arial" w:cs="Arial"/>
          <w:i/>
          <w:iCs/>
          <w:color w:val="000000"/>
        </w:rPr>
        <w:t>.</w:t>
      </w:r>
    </w:p>
    <w:p w14:paraId="4613D016" w14:textId="77777777" w:rsidR="003E22A0" w:rsidRPr="00A362E4" w:rsidRDefault="003E22A0" w:rsidP="00073C31">
      <w:pPr>
        <w:keepNext/>
        <w:keepLines/>
      </w:pPr>
      <w:r w:rsidRPr="00A362E4">
        <w:t>Matching mechanisms are arranged in four groups:</w:t>
      </w:r>
    </w:p>
    <w:p w14:paraId="0122BFA7" w14:textId="77777777" w:rsidR="003E22A0" w:rsidRPr="00A362E4" w:rsidRDefault="003E22A0" w:rsidP="00073C31">
      <w:pPr>
        <w:pStyle w:val="B1"/>
        <w:rPr>
          <w:color w:val="000000"/>
        </w:rPr>
      </w:pPr>
      <w:r w:rsidRPr="00A362E4">
        <w:t>specific values;</w:t>
      </w:r>
    </w:p>
    <w:p w14:paraId="2D1F241D" w14:textId="77777777" w:rsidR="003E22A0" w:rsidRPr="00A362E4" w:rsidRDefault="003E22A0" w:rsidP="00073C31">
      <w:pPr>
        <w:pStyle w:val="B1"/>
        <w:rPr>
          <w:color w:val="000000"/>
        </w:rPr>
      </w:pPr>
      <w:r w:rsidRPr="00A362E4">
        <w:t xml:space="preserve">special symbols that can be used </w:t>
      </w:r>
      <w:r w:rsidRPr="00A362E4">
        <w:rPr>
          <w:i/>
          <w:iCs/>
        </w:rPr>
        <w:t>instead</w:t>
      </w:r>
      <w:r w:rsidRPr="00A362E4">
        <w:t xml:space="preserve"> of values;</w:t>
      </w:r>
    </w:p>
    <w:p w14:paraId="1EB93A17" w14:textId="77777777" w:rsidR="003E22A0" w:rsidRPr="00A362E4" w:rsidRDefault="003E22A0" w:rsidP="00073C31">
      <w:pPr>
        <w:pStyle w:val="B1"/>
        <w:rPr>
          <w:color w:val="000000"/>
        </w:rPr>
      </w:pPr>
      <w:r w:rsidRPr="00A362E4">
        <w:t xml:space="preserve">special symbols that can be used </w:t>
      </w:r>
      <w:r w:rsidRPr="00A362E4">
        <w:rPr>
          <w:i/>
        </w:rPr>
        <w:t>inside</w:t>
      </w:r>
      <w:r w:rsidRPr="00A362E4">
        <w:t xml:space="preserve"> values;</w:t>
      </w:r>
    </w:p>
    <w:p w14:paraId="42F64342" w14:textId="3534396E" w:rsidR="003E22A0" w:rsidRPr="00A362E4" w:rsidRDefault="003E22A0" w:rsidP="00073C31">
      <w:pPr>
        <w:pStyle w:val="B1"/>
        <w:rPr>
          <w:color w:val="000000"/>
        </w:rPr>
      </w:pPr>
      <w:r w:rsidRPr="00A362E4">
        <w:t xml:space="preserve">special symbols which describe </w:t>
      </w:r>
      <w:r w:rsidRPr="00A362E4">
        <w:rPr>
          <w:i/>
        </w:rPr>
        <w:t>attributes</w:t>
      </w:r>
      <w:r w:rsidRPr="00A362E4">
        <w:t xml:space="preserve"> of values</w:t>
      </w:r>
      <w:r w:rsidR="00CB7507" w:rsidRPr="00A362E4">
        <w:t>.</w:t>
      </w:r>
    </w:p>
    <w:p w14:paraId="7C7F1453" w14:textId="77777777" w:rsidR="003E22A0" w:rsidRPr="00A362E4" w:rsidRDefault="003E22A0" w:rsidP="00073C31">
      <w:pPr>
        <w:rPr>
          <w:color w:val="000000"/>
        </w:rPr>
      </w:pPr>
      <w:r w:rsidRPr="00A362E4">
        <w:rPr>
          <w:color w:val="000000"/>
        </w:rPr>
        <w:t>Some of the mechanisms may be used in combination.</w:t>
      </w:r>
    </w:p>
    <w:p w14:paraId="323BB87A" w14:textId="77777777" w:rsidR="003E22A0" w:rsidRPr="00A362E4" w:rsidRDefault="003E22A0" w:rsidP="00073C31">
      <w:pPr>
        <w:rPr>
          <w:i/>
          <w:color w:val="000000"/>
        </w:rPr>
      </w:pPr>
      <w:r w:rsidRPr="00A362E4">
        <w:rPr>
          <w:color w:val="000000"/>
        </w:rPr>
        <w:lastRenderedPageBreak/>
        <w:t xml:space="preserve">The supported matching mechanisms and their associated symbols (if any) and the scope of their application are shown in table </w:t>
      </w:r>
      <w:r w:rsidR="00E635C1" w:rsidRPr="00A362E4">
        <w:fldChar w:fldCharType="begin"/>
      </w:r>
      <w:r w:rsidR="00E635C1" w:rsidRPr="00A362E4">
        <w:instrText xml:space="preserve"> REF tab_Matching \h  \* MERGEFORMAT </w:instrText>
      </w:r>
      <w:r w:rsidR="00E635C1" w:rsidRPr="00A362E4">
        <w:fldChar w:fldCharType="separate"/>
      </w:r>
      <w:r w:rsidR="00112C86" w:rsidRPr="00A362E4">
        <w:rPr>
          <w:color w:val="000000"/>
        </w:rPr>
        <w:t>11</w:t>
      </w:r>
      <w:r w:rsidR="00E635C1" w:rsidRPr="00A362E4">
        <w:fldChar w:fldCharType="end"/>
      </w:r>
      <w:r w:rsidRPr="00A362E4">
        <w:rPr>
          <w:color w:val="000000"/>
        </w:rPr>
        <w:t xml:space="preserve">. The left-hand column of this table lists all the </w:t>
      </w:r>
      <w:r w:rsidRPr="00A362E4">
        <w:t>TTCN</w:t>
      </w:r>
      <w:r w:rsidRPr="00A362E4">
        <w:noBreakHyphen/>
        <w:t>3</w:t>
      </w:r>
      <w:r w:rsidRPr="00A362E4">
        <w:rPr>
          <w:color w:val="000000"/>
        </w:rPr>
        <w:t xml:space="preserve"> types to which these matching mechanisms apply. A full description of each matching mechanism can be found in annex B.</w:t>
      </w:r>
    </w:p>
    <w:p w14:paraId="3820F1C5" w14:textId="77777777" w:rsidR="009D25E1" w:rsidRPr="00A362E4" w:rsidRDefault="009D25E1" w:rsidP="005A1AE3">
      <w:pPr>
        <w:keepNext/>
        <w:keepLines/>
      </w:pPr>
      <w:r w:rsidRPr="00A362E4">
        <w:rPr>
          <w:b/>
          <w:i/>
        </w:rPr>
        <w:t>Restrictions</w:t>
      </w:r>
    </w:p>
    <w:p w14:paraId="62E7D70D" w14:textId="77777777" w:rsidR="009D25E1" w:rsidRPr="00A362E4" w:rsidRDefault="009D25E1" w:rsidP="009D25E1">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7331E84F" w14:textId="77777777" w:rsidR="009D25E1" w:rsidRPr="00A362E4" w:rsidRDefault="009D25E1" w:rsidP="009D25E1">
      <w:pPr>
        <w:keepLines/>
        <w:numPr>
          <w:ilvl w:val="0"/>
          <w:numId w:val="7"/>
        </w:numPr>
      </w:pPr>
      <w:r w:rsidRPr="00A362E4">
        <w:t xml:space="preserve">All other applications of matching mechanisms than the ones allowed in </w:t>
      </w:r>
      <w:r w:rsidRPr="00A362E4">
        <w:rPr>
          <w:color w:val="000000"/>
        </w:rPr>
        <w:t xml:space="preserve">table </w:t>
      </w:r>
      <w:r w:rsidR="00E635C1" w:rsidRPr="00A362E4">
        <w:fldChar w:fldCharType="begin"/>
      </w:r>
      <w:r w:rsidR="00E635C1" w:rsidRPr="00A362E4">
        <w:instrText xml:space="preserve"> REF tab_Matching \h  \* MERGEFORMAT </w:instrText>
      </w:r>
      <w:r w:rsidR="00E635C1" w:rsidRPr="00A362E4">
        <w:fldChar w:fldCharType="separate"/>
      </w:r>
      <w:r w:rsidR="00112C86" w:rsidRPr="00A362E4">
        <w:rPr>
          <w:color w:val="000000"/>
        </w:rPr>
        <w:t>11</w:t>
      </w:r>
      <w:r w:rsidR="00E635C1" w:rsidRPr="00A362E4">
        <w:fldChar w:fldCharType="end"/>
      </w:r>
      <w:r w:rsidRPr="00A362E4">
        <w:t xml:space="preserve"> are forbidden.</w:t>
      </w:r>
    </w:p>
    <w:p w14:paraId="5CAA0FB1" w14:textId="77777777" w:rsidR="003E22A0" w:rsidRPr="00A362E4" w:rsidRDefault="003E22A0" w:rsidP="00073C31">
      <w:pPr>
        <w:pStyle w:val="TH"/>
        <w:rPr>
          <w:color w:val="000000"/>
        </w:rPr>
      </w:pPr>
      <w:r w:rsidRPr="00A362E4">
        <w:rPr>
          <w:color w:val="000000"/>
        </w:rPr>
        <w:t xml:space="preserve">Table </w:t>
      </w:r>
      <w:bookmarkStart w:id="1076" w:name="tab_Matching"/>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11</w:t>
      </w:r>
      <w:r w:rsidR="009E71CD" w:rsidRPr="00A362E4">
        <w:rPr>
          <w:color w:val="000000"/>
        </w:rPr>
        <w:fldChar w:fldCharType="end"/>
      </w:r>
      <w:bookmarkEnd w:id="1076"/>
      <w:r w:rsidRPr="00A362E4">
        <w:rPr>
          <w:color w:val="000000"/>
        </w:rPr>
        <w:t xml:space="preserve">: </w:t>
      </w:r>
      <w:r w:rsidRPr="00A362E4">
        <w:t>TTCN</w:t>
      </w:r>
      <w:r w:rsidRPr="00A362E4">
        <w:noBreakHyphen/>
        <w:t>3</w:t>
      </w:r>
      <w:r w:rsidRPr="00A362E4">
        <w:rPr>
          <w:color w:val="000000"/>
        </w:rPr>
        <w:t xml:space="preserve"> Matching Mechanisms</w:t>
      </w:r>
    </w:p>
    <w:tbl>
      <w:tblPr>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27"/>
        <w:gridCol w:w="561"/>
        <w:gridCol w:w="11"/>
        <w:gridCol w:w="562"/>
        <w:gridCol w:w="495"/>
        <w:gridCol w:w="496"/>
        <w:gridCol w:w="495"/>
        <w:gridCol w:w="496"/>
        <w:gridCol w:w="495"/>
        <w:gridCol w:w="497"/>
        <w:gridCol w:w="497"/>
        <w:gridCol w:w="497"/>
        <w:gridCol w:w="510"/>
        <w:gridCol w:w="566"/>
        <w:gridCol w:w="566"/>
        <w:gridCol w:w="574"/>
        <w:gridCol w:w="566"/>
        <w:gridCol w:w="588"/>
      </w:tblGrid>
      <w:tr w:rsidR="003166B7" w:rsidRPr="00A362E4" w14:paraId="388B5A09" w14:textId="77777777" w:rsidTr="005666B2">
        <w:trPr>
          <w:tblHeader/>
          <w:jc w:val="center"/>
        </w:trPr>
        <w:tc>
          <w:tcPr>
            <w:tcW w:w="1527" w:type="dxa"/>
            <w:tcBorders>
              <w:top w:val="single" w:sz="4" w:space="0" w:color="auto"/>
              <w:left w:val="single" w:sz="4" w:space="0" w:color="auto"/>
              <w:bottom w:val="single" w:sz="4" w:space="0" w:color="auto"/>
              <w:right w:val="single" w:sz="4" w:space="0" w:color="auto"/>
            </w:tcBorders>
          </w:tcPr>
          <w:p w14:paraId="0328CFD9" w14:textId="77777777" w:rsidR="003166B7" w:rsidRPr="00A362E4" w:rsidRDefault="003166B7" w:rsidP="004F53F3">
            <w:pPr>
              <w:pStyle w:val="TAC"/>
              <w:rPr>
                <w:b/>
                <w:color w:val="000000"/>
              </w:rPr>
            </w:pPr>
            <w:r w:rsidRPr="00A362E4">
              <w:rPr>
                <w:b/>
                <w:color w:val="000000"/>
              </w:rPr>
              <w:t xml:space="preserve">Used </w:t>
            </w:r>
            <w:r w:rsidRPr="00A362E4">
              <w:rPr>
                <w:b/>
              </w:rPr>
              <w:t>with</w:t>
            </w:r>
            <w:r w:rsidRPr="00A362E4">
              <w:rPr>
                <w:b/>
                <w:color w:val="000000"/>
              </w:rPr>
              <w:t xml:space="preserve"> values of</w:t>
            </w:r>
          </w:p>
        </w:tc>
        <w:tc>
          <w:tcPr>
            <w:tcW w:w="561" w:type="dxa"/>
            <w:tcBorders>
              <w:top w:val="single" w:sz="4" w:space="0" w:color="auto"/>
              <w:left w:val="single" w:sz="4" w:space="0" w:color="auto"/>
              <w:bottom w:val="single" w:sz="4" w:space="0" w:color="auto"/>
              <w:right w:val="single" w:sz="4" w:space="0" w:color="auto"/>
            </w:tcBorders>
          </w:tcPr>
          <w:p w14:paraId="4FBA6371" w14:textId="77777777" w:rsidR="003166B7" w:rsidRPr="00A362E4" w:rsidRDefault="003166B7" w:rsidP="004F53F3">
            <w:pPr>
              <w:pStyle w:val="TAC"/>
              <w:rPr>
                <w:b/>
                <w:color w:val="000000"/>
              </w:rPr>
            </w:pPr>
            <w:r w:rsidRPr="00A362E4">
              <w:rPr>
                <w:b/>
                <w:color w:val="000000"/>
              </w:rPr>
              <w:t>Value</w:t>
            </w:r>
          </w:p>
        </w:tc>
        <w:tc>
          <w:tcPr>
            <w:tcW w:w="5051" w:type="dxa"/>
            <w:gridSpan w:val="11"/>
            <w:tcBorders>
              <w:top w:val="single" w:sz="4" w:space="0" w:color="auto"/>
              <w:left w:val="single" w:sz="4" w:space="0" w:color="auto"/>
              <w:bottom w:val="single" w:sz="4" w:space="0" w:color="auto"/>
              <w:right w:val="single" w:sz="4" w:space="0" w:color="auto"/>
            </w:tcBorders>
          </w:tcPr>
          <w:p w14:paraId="3C85B4F4" w14:textId="77777777" w:rsidR="003166B7" w:rsidRPr="00A362E4" w:rsidRDefault="003166B7" w:rsidP="004F53F3">
            <w:pPr>
              <w:pStyle w:val="TAC"/>
              <w:rPr>
                <w:b/>
                <w:color w:val="000000"/>
              </w:rPr>
            </w:pPr>
            <w:r w:rsidRPr="00A362E4">
              <w:rPr>
                <w:b/>
                <w:color w:val="000000"/>
              </w:rPr>
              <w:t>Instead of values</w:t>
            </w:r>
          </w:p>
        </w:tc>
        <w:tc>
          <w:tcPr>
            <w:tcW w:w="1706" w:type="dxa"/>
            <w:gridSpan w:val="3"/>
            <w:tcBorders>
              <w:top w:val="single" w:sz="4" w:space="0" w:color="auto"/>
              <w:left w:val="single" w:sz="4" w:space="0" w:color="auto"/>
              <w:bottom w:val="single" w:sz="4" w:space="0" w:color="auto"/>
              <w:right w:val="single" w:sz="4" w:space="0" w:color="auto"/>
            </w:tcBorders>
          </w:tcPr>
          <w:p w14:paraId="707BC962" w14:textId="77777777" w:rsidR="003166B7" w:rsidRPr="00A362E4" w:rsidRDefault="003166B7">
            <w:pPr>
              <w:pStyle w:val="TAC"/>
              <w:rPr>
                <w:b/>
                <w:color w:val="000000"/>
              </w:rPr>
            </w:pPr>
            <w:r w:rsidRPr="00A362E4">
              <w:rPr>
                <w:b/>
                <w:color w:val="000000"/>
              </w:rPr>
              <w:t>Inside values</w:t>
            </w:r>
          </w:p>
        </w:tc>
        <w:tc>
          <w:tcPr>
            <w:tcW w:w="1151" w:type="dxa"/>
            <w:gridSpan w:val="2"/>
            <w:tcBorders>
              <w:top w:val="single" w:sz="4" w:space="0" w:color="auto"/>
              <w:left w:val="single" w:sz="4" w:space="0" w:color="auto"/>
              <w:bottom w:val="single" w:sz="4" w:space="0" w:color="auto"/>
              <w:right w:val="single" w:sz="4" w:space="0" w:color="auto"/>
            </w:tcBorders>
          </w:tcPr>
          <w:p w14:paraId="57E99F26" w14:textId="77777777" w:rsidR="003166B7" w:rsidRPr="00A362E4" w:rsidRDefault="003166B7">
            <w:pPr>
              <w:pStyle w:val="TAC"/>
              <w:rPr>
                <w:b/>
                <w:color w:val="000000"/>
              </w:rPr>
            </w:pPr>
            <w:r w:rsidRPr="00A362E4">
              <w:rPr>
                <w:b/>
                <w:color w:val="000000"/>
              </w:rPr>
              <w:t>Attributes</w:t>
            </w:r>
          </w:p>
        </w:tc>
      </w:tr>
      <w:tr w:rsidR="003166B7" w:rsidRPr="00A362E4" w14:paraId="603AD45A" w14:textId="77777777" w:rsidTr="005666B2">
        <w:trPr>
          <w:tblHeader/>
          <w:jc w:val="center"/>
        </w:trPr>
        <w:tc>
          <w:tcPr>
            <w:tcW w:w="1527" w:type="dxa"/>
            <w:tcBorders>
              <w:top w:val="single" w:sz="4" w:space="0" w:color="auto"/>
              <w:left w:val="single" w:sz="4" w:space="0" w:color="auto"/>
              <w:bottom w:val="single" w:sz="4" w:space="0" w:color="auto"/>
              <w:right w:val="single" w:sz="4" w:space="0" w:color="auto"/>
            </w:tcBorders>
          </w:tcPr>
          <w:p w14:paraId="5509CDF4" w14:textId="77777777" w:rsidR="002771C2" w:rsidRPr="00A362E4" w:rsidRDefault="002771C2" w:rsidP="004F53F3">
            <w:pPr>
              <w:keepNext/>
              <w:jc w:val="center"/>
              <w:rPr>
                <w:color w:val="000000"/>
                <w:sz w:val="16"/>
              </w:rPr>
            </w:pPr>
          </w:p>
        </w:tc>
        <w:tc>
          <w:tcPr>
            <w:tcW w:w="572" w:type="dxa"/>
            <w:gridSpan w:val="2"/>
            <w:tcBorders>
              <w:top w:val="single" w:sz="4" w:space="0" w:color="auto"/>
              <w:left w:val="single" w:sz="4" w:space="0" w:color="auto"/>
              <w:bottom w:val="single" w:sz="4" w:space="0" w:color="auto"/>
              <w:right w:val="single" w:sz="4" w:space="0" w:color="auto"/>
            </w:tcBorders>
          </w:tcPr>
          <w:p w14:paraId="742EFCCD" w14:textId="77777777" w:rsidR="002771C2" w:rsidRPr="00A362E4" w:rsidRDefault="002771C2" w:rsidP="004F53F3">
            <w:pPr>
              <w:pStyle w:val="TAC"/>
            </w:pPr>
            <w:r w:rsidRPr="00A362E4">
              <w:t>S</w:t>
            </w:r>
          </w:p>
          <w:p w14:paraId="49A54BA5" w14:textId="77777777" w:rsidR="002771C2" w:rsidRPr="00A362E4" w:rsidRDefault="002771C2" w:rsidP="004F53F3">
            <w:pPr>
              <w:pStyle w:val="TAC"/>
            </w:pPr>
            <w:r w:rsidRPr="00A362E4">
              <w:t>p</w:t>
            </w:r>
          </w:p>
          <w:p w14:paraId="6553C67E" w14:textId="77777777" w:rsidR="002771C2" w:rsidRPr="00A362E4" w:rsidRDefault="002771C2" w:rsidP="004F53F3">
            <w:pPr>
              <w:pStyle w:val="TAC"/>
            </w:pPr>
            <w:r w:rsidRPr="00A362E4">
              <w:t>e</w:t>
            </w:r>
          </w:p>
          <w:p w14:paraId="59F2A989" w14:textId="77777777" w:rsidR="002771C2" w:rsidRPr="00A362E4" w:rsidRDefault="002771C2" w:rsidP="004F53F3">
            <w:pPr>
              <w:pStyle w:val="TAC"/>
            </w:pPr>
            <w:r w:rsidRPr="00A362E4">
              <w:t>c</w:t>
            </w:r>
          </w:p>
          <w:p w14:paraId="4D5EDDD6" w14:textId="77777777" w:rsidR="002771C2" w:rsidRPr="00A362E4" w:rsidRDefault="002771C2" w:rsidP="004F53F3">
            <w:pPr>
              <w:pStyle w:val="TAC"/>
            </w:pPr>
            <w:r w:rsidRPr="00A362E4">
              <w:t>i</w:t>
            </w:r>
          </w:p>
          <w:p w14:paraId="4B713841" w14:textId="77777777" w:rsidR="002771C2" w:rsidRPr="00A362E4" w:rsidRDefault="002771C2" w:rsidP="004F53F3">
            <w:pPr>
              <w:pStyle w:val="TAC"/>
            </w:pPr>
            <w:r w:rsidRPr="00A362E4">
              <w:t>f</w:t>
            </w:r>
          </w:p>
          <w:p w14:paraId="5187E377" w14:textId="77777777" w:rsidR="002771C2" w:rsidRPr="00A362E4" w:rsidRDefault="002771C2" w:rsidP="004F53F3">
            <w:pPr>
              <w:pStyle w:val="TAC"/>
            </w:pPr>
            <w:r w:rsidRPr="00A362E4">
              <w:t>i</w:t>
            </w:r>
          </w:p>
          <w:p w14:paraId="652E1B81" w14:textId="77777777" w:rsidR="002771C2" w:rsidRPr="00A362E4" w:rsidRDefault="002771C2" w:rsidP="004F53F3">
            <w:pPr>
              <w:pStyle w:val="TAC"/>
            </w:pPr>
            <w:r w:rsidRPr="00A362E4">
              <w:t>c</w:t>
            </w:r>
          </w:p>
          <w:p w14:paraId="34E20472" w14:textId="77777777" w:rsidR="002771C2" w:rsidRPr="00A362E4" w:rsidRDefault="002771C2" w:rsidP="004F53F3">
            <w:pPr>
              <w:pStyle w:val="TAC"/>
            </w:pPr>
            <w:r w:rsidRPr="00A362E4">
              <w:t>V</w:t>
            </w:r>
          </w:p>
          <w:p w14:paraId="5DD1686C" w14:textId="77777777" w:rsidR="002771C2" w:rsidRPr="00A362E4" w:rsidRDefault="002771C2" w:rsidP="004F53F3">
            <w:pPr>
              <w:pStyle w:val="TAC"/>
            </w:pPr>
            <w:r w:rsidRPr="00A362E4">
              <w:t>a</w:t>
            </w:r>
          </w:p>
          <w:p w14:paraId="459FDD5D" w14:textId="77777777" w:rsidR="002771C2" w:rsidRPr="00A362E4" w:rsidRDefault="002771C2" w:rsidP="004F53F3">
            <w:pPr>
              <w:pStyle w:val="TAC"/>
            </w:pPr>
            <w:r w:rsidRPr="00A362E4">
              <w:t>l</w:t>
            </w:r>
          </w:p>
          <w:p w14:paraId="20FC025E" w14:textId="77777777" w:rsidR="002771C2" w:rsidRPr="00A362E4" w:rsidRDefault="002771C2" w:rsidP="004F53F3">
            <w:pPr>
              <w:pStyle w:val="TAC"/>
            </w:pPr>
            <w:r w:rsidRPr="00A362E4">
              <w:t>u</w:t>
            </w:r>
          </w:p>
          <w:p w14:paraId="7EF391DB" w14:textId="77777777" w:rsidR="002771C2" w:rsidRPr="00A362E4" w:rsidRDefault="002771C2" w:rsidP="004F53F3">
            <w:pPr>
              <w:pStyle w:val="TAC"/>
            </w:pPr>
            <w:r w:rsidRPr="00A362E4">
              <w:t>e</w:t>
            </w:r>
          </w:p>
        </w:tc>
        <w:tc>
          <w:tcPr>
            <w:tcW w:w="562" w:type="dxa"/>
            <w:tcBorders>
              <w:top w:val="single" w:sz="4" w:space="0" w:color="auto"/>
              <w:left w:val="single" w:sz="4" w:space="0" w:color="auto"/>
              <w:bottom w:val="single" w:sz="4" w:space="0" w:color="auto"/>
              <w:right w:val="single" w:sz="4" w:space="0" w:color="auto"/>
            </w:tcBorders>
          </w:tcPr>
          <w:p w14:paraId="612F8A39" w14:textId="77777777" w:rsidR="002771C2" w:rsidRPr="00A362E4" w:rsidRDefault="002771C2" w:rsidP="004F53F3">
            <w:pPr>
              <w:pStyle w:val="TAC"/>
            </w:pPr>
            <w:r w:rsidRPr="00A362E4">
              <w:t>O</w:t>
            </w:r>
          </w:p>
          <w:p w14:paraId="77D69CB9" w14:textId="77777777" w:rsidR="002771C2" w:rsidRPr="00A362E4" w:rsidRDefault="002771C2" w:rsidP="004F53F3">
            <w:pPr>
              <w:pStyle w:val="TAC"/>
            </w:pPr>
            <w:r w:rsidRPr="00A362E4">
              <w:t>m</w:t>
            </w:r>
          </w:p>
          <w:p w14:paraId="7F47543F" w14:textId="77777777" w:rsidR="002771C2" w:rsidRPr="00A362E4" w:rsidRDefault="002771C2" w:rsidP="004F53F3">
            <w:pPr>
              <w:pStyle w:val="TAC"/>
            </w:pPr>
            <w:r w:rsidRPr="00A362E4">
              <w:t>i</w:t>
            </w:r>
          </w:p>
          <w:p w14:paraId="6E77FC94" w14:textId="77777777" w:rsidR="002771C2" w:rsidRPr="00A362E4" w:rsidRDefault="002771C2" w:rsidP="004F53F3">
            <w:pPr>
              <w:pStyle w:val="TAC"/>
            </w:pPr>
            <w:r w:rsidRPr="00A362E4">
              <w:t>t</w:t>
            </w:r>
          </w:p>
        </w:tc>
        <w:tc>
          <w:tcPr>
            <w:tcW w:w="495" w:type="dxa"/>
            <w:tcBorders>
              <w:top w:val="single" w:sz="4" w:space="0" w:color="auto"/>
              <w:left w:val="single" w:sz="4" w:space="0" w:color="auto"/>
              <w:bottom w:val="single" w:sz="4" w:space="0" w:color="auto"/>
              <w:right w:val="single" w:sz="4" w:space="0" w:color="auto"/>
            </w:tcBorders>
          </w:tcPr>
          <w:p w14:paraId="0C21B82C" w14:textId="77777777" w:rsidR="002771C2" w:rsidRPr="00F53287" w:rsidRDefault="002771C2" w:rsidP="004F53F3">
            <w:pPr>
              <w:pStyle w:val="TAC"/>
              <w:rPr>
                <w:lang w:val="de-DE"/>
                <w:rPrChange w:id="1077" w:author="axr" w:date="2016-08-18T15:46:00Z">
                  <w:rPr/>
                </w:rPrChange>
              </w:rPr>
            </w:pPr>
            <w:r w:rsidRPr="00F53287">
              <w:rPr>
                <w:lang w:val="de-DE"/>
                <w:rPrChange w:id="1078" w:author="axr" w:date="2016-08-18T15:46:00Z">
                  <w:rPr/>
                </w:rPrChange>
              </w:rPr>
              <w:t>C</w:t>
            </w:r>
          </w:p>
          <w:p w14:paraId="04A333F3" w14:textId="77777777" w:rsidR="002771C2" w:rsidRPr="00F53287" w:rsidRDefault="002771C2" w:rsidP="004F53F3">
            <w:pPr>
              <w:pStyle w:val="TAC"/>
              <w:rPr>
                <w:lang w:val="de-DE"/>
                <w:rPrChange w:id="1079" w:author="axr" w:date="2016-08-18T15:46:00Z">
                  <w:rPr/>
                </w:rPrChange>
              </w:rPr>
            </w:pPr>
            <w:r w:rsidRPr="00F53287">
              <w:rPr>
                <w:lang w:val="de-DE"/>
                <w:rPrChange w:id="1080" w:author="axr" w:date="2016-08-18T15:46:00Z">
                  <w:rPr/>
                </w:rPrChange>
              </w:rPr>
              <w:t>o</w:t>
            </w:r>
          </w:p>
          <w:p w14:paraId="040C9B17" w14:textId="77777777" w:rsidR="002771C2" w:rsidRPr="00F53287" w:rsidRDefault="002771C2" w:rsidP="004F53F3">
            <w:pPr>
              <w:pStyle w:val="TAC"/>
              <w:rPr>
                <w:lang w:val="de-DE"/>
                <w:rPrChange w:id="1081" w:author="axr" w:date="2016-08-18T15:46:00Z">
                  <w:rPr/>
                </w:rPrChange>
              </w:rPr>
            </w:pPr>
            <w:r w:rsidRPr="00F53287">
              <w:rPr>
                <w:lang w:val="de-DE"/>
                <w:rPrChange w:id="1082" w:author="axr" w:date="2016-08-18T15:46:00Z">
                  <w:rPr/>
                </w:rPrChange>
              </w:rPr>
              <w:t>m</w:t>
            </w:r>
          </w:p>
          <w:p w14:paraId="72A68277" w14:textId="77777777" w:rsidR="002771C2" w:rsidRPr="00F53287" w:rsidRDefault="002771C2" w:rsidP="004F53F3">
            <w:pPr>
              <w:pStyle w:val="TAC"/>
              <w:rPr>
                <w:lang w:val="de-DE"/>
                <w:rPrChange w:id="1083" w:author="axr" w:date="2016-08-18T15:46:00Z">
                  <w:rPr/>
                </w:rPrChange>
              </w:rPr>
            </w:pPr>
            <w:r w:rsidRPr="00F53287">
              <w:rPr>
                <w:lang w:val="de-DE"/>
                <w:rPrChange w:id="1084" w:author="axr" w:date="2016-08-18T15:46:00Z">
                  <w:rPr/>
                </w:rPrChange>
              </w:rPr>
              <w:t>p</w:t>
            </w:r>
          </w:p>
          <w:p w14:paraId="78E80983" w14:textId="77777777" w:rsidR="002771C2" w:rsidRPr="00F53287" w:rsidRDefault="002771C2" w:rsidP="004F53F3">
            <w:pPr>
              <w:pStyle w:val="TAC"/>
              <w:rPr>
                <w:lang w:val="de-DE"/>
                <w:rPrChange w:id="1085" w:author="axr" w:date="2016-08-18T15:46:00Z">
                  <w:rPr/>
                </w:rPrChange>
              </w:rPr>
            </w:pPr>
            <w:r w:rsidRPr="00F53287">
              <w:rPr>
                <w:lang w:val="de-DE"/>
                <w:rPrChange w:id="1086" w:author="axr" w:date="2016-08-18T15:46:00Z">
                  <w:rPr/>
                </w:rPrChange>
              </w:rPr>
              <w:t>l</w:t>
            </w:r>
          </w:p>
          <w:p w14:paraId="78C1D136" w14:textId="77777777" w:rsidR="002771C2" w:rsidRPr="00F53287" w:rsidRDefault="002771C2" w:rsidP="004F53F3">
            <w:pPr>
              <w:pStyle w:val="TAC"/>
              <w:rPr>
                <w:lang w:val="de-DE"/>
                <w:rPrChange w:id="1087" w:author="axr" w:date="2016-08-18T15:46:00Z">
                  <w:rPr/>
                </w:rPrChange>
              </w:rPr>
            </w:pPr>
            <w:r w:rsidRPr="00F53287">
              <w:rPr>
                <w:lang w:val="de-DE"/>
                <w:rPrChange w:id="1088" w:author="axr" w:date="2016-08-18T15:46:00Z">
                  <w:rPr/>
                </w:rPrChange>
              </w:rPr>
              <w:t>e</w:t>
            </w:r>
          </w:p>
          <w:p w14:paraId="3E83F0BD" w14:textId="77777777" w:rsidR="002771C2" w:rsidRPr="00F53287" w:rsidRDefault="002771C2" w:rsidP="004F53F3">
            <w:pPr>
              <w:pStyle w:val="TAC"/>
              <w:rPr>
                <w:lang w:val="de-DE"/>
                <w:rPrChange w:id="1089" w:author="axr" w:date="2016-08-18T15:46:00Z">
                  <w:rPr/>
                </w:rPrChange>
              </w:rPr>
            </w:pPr>
            <w:r w:rsidRPr="00F53287">
              <w:rPr>
                <w:lang w:val="de-DE"/>
                <w:rPrChange w:id="1090" w:author="axr" w:date="2016-08-18T15:46:00Z">
                  <w:rPr/>
                </w:rPrChange>
              </w:rPr>
              <w:t>m</w:t>
            </w:r>
          </w:p>
          <w:p w14:paraId="66B760B1" w14:textId="77777777" w:rsidR="002771C2" w:rsidRPr="00F53287" w:rsidRDefault="002771C2" w:rsidP="004F53F3">
            <w:pPr>
              <w:pStyle w:val="TAC"/>
              <w:rPr>
                <w:lang w:val="de-DE"/>
                <w:rPrChange w:id="1091" w:author="axr" w:date="2016-08-18T15:46:00Z">
                  <w:rPr/>
                </w:rPrChange>
              </w:rPr>
            </w:pPr>
            <w:r w:rsidRPr="00F53287">
              <w:rPr>
                <w:lang w:val="de-DE"/>
                <w:rPrChange w:id="1092" w:author="axr" w:date="2016-08-18T15:46:00Z">
                  <w:rPr/>
                </w:rPrChange>
              </w:rPr>
              <w:t>e</w:t>
            </w:r>
          </w:p>
          <w:p w14:paraId="240564EE" w14:textId="77777777" w:rsidR="002771C2" w:rsidRPr="00F53287" w:rsidRDefault="002771C2" w:rsidP="004F53F3">
            <w:pPr>
              <w:pStyle w:val="TAC"/>
              <w:rPr>
                <w:lang w:val="de-DE"/>
                <w:rPrChange w:id="1093" w:author="axr" w:date="2016-08-18T15:46:00Z">
                  <w:rPr/>
                </w:rPrChange>
              </w:rPr>
            </w:pPr>
            <w:r w:rsidRPr="00F53287">
              <w:rPr>
                <w:lang w:val="de-DE"/>
                <w:rPrChange w:id="1094" w:author="axr" w:date="2016-08-18T15:46:00Z">
                  <w:rPr/>
                </w:rPrChange>
              </w:rPr>
              <w:t>n</w:t>
            </w:r>
          </w:p>
          <w:p w14:paraId="7DFDD73F" w14:textId="77777777" w:rsidR="002771C2" w:rsidRPr="00F53287" w:rsidRDefault="002771C2" w:rsidP="004F53F3">
            <w:pPr>
              <w:pStyle w:val="TAC"/>
              <w:rPr>
                <w:lang w:val="de-DE"/>
                <w:rPrChange w:id="1095" w:author="axr" w:date="2016-08-18T15:46:00Z">
                  <w:rPr/>
                </w:rPrChange>
              </w:rPr>
            </w:pPr>
            <w:r w:rsidRPr="00F53287">
              <w:rPr>
                <w:lang w:val="de-DE"/>
                <w:rPrChange w:id="1096" w:author="axr" w:date="2016-08-18T15:46:00Z">
                  <w:rPr/>
                </w:rPrChange>
              </w:rPr>
              <w:t xml:space="preserve">t </w:t>
            </w:r>
          </w:p>
          <w:p w14:paraId="0E379575" w14:textId="77777777" w:rsidR="002771C2" w:rsidRPr="00A362E4" w:rsidRDefault="002771C2" w:rsidP="004F53F3">
            <w:pPr>
              <w:pStyle w:val="TAC"/>
            </w:pPr>
            <w:r w:rsidRPr="00A362E4">
              <w:t>e</w:t>
            </w:r>
          </w:p>
          <w:p w14:paraId="056D6FDE" w14:textId="77777777" w:rsidR="002771C2" w:rsidRPr="00A362E4" w:rsidRDefault="002771C2" w:rsidP="004F53F3">
            <w:pPr>
              <w:pStyle w:val="TAC"/>
            </w:pPr>
            <w:r w:rsidRPr="00A362E4">
              <w:t>d</w:t>
            </w:r>
          </w:p>
          <w:p w14:paraId="52693A44" w14:textId="77777777" w:rsidR="002771C2" w:rsidRPr="00A362E4" w:rsidRDefault="002771C2" w:rsidP="004F53F3">
            <w:pPr>
              <w:pStyle w:val="TAC"/>
            </w:pPr>
            <w:r w:rsidRPr="00A362E4">
              <w:t>L</w:t>
            </w:r>
          </w:p>
          <w:p w14:paraId="29ED1966" w14:textId="77777777" w:rsidR="002771C2" w:rsidRPr="00A362E4" w:rsidRDefault="002771C2" w:rsidP="004F53F3">
            <w:pPr>
              <w:pStyle w:val="TAC"/>
            </w:pPr>
            <w:r w:rsidRPr="00A362E4">
              <w:t>i</w:t>
            </w:r>
          </w:p>
          <w:p w14:paraId="07F4179A" w14:textId="77777777" w:rsidR="002771C2" w:rsidRPr="00A362E4" w:rsidRDefault="002771C2" w:rsidP="004F53F3">
            <w:pPr>
              <w:pStyle w:val="TAC"/>
            </w:pPr>
            <w:r w:rsidRPr="00A362E4">
              <w:t>s</w:t>
            </w:r>
          </w:p>
          <w:p w14:paraId="3A3A359A" w14:textId="77777777" w:rsidR="002771C2" w:rsidRPr="00A362E4" w:rsidRDefault="002771C2" w:rsidP="004F53F3">
            <w:pPr>
              <w:pStyle w:val="TAC"/>
            </w:pPr>
            <w:r w:rsidRPr="00A362E4">
              <w:t>t</w:t>
            </w:r>
          </w:p>
        </w:tc>
        <w:tc>
          <w:tcPr>
            <w:tcW w:w="496" w:type="dxa"/>
            <w:tcBorders>
              <w:top w:val="single" w:sz="4" w:space="0" w:color="auto"/>
              <w:left w:val="single" w:sz="4" w:space="0" w:color="auto"/>
              <w:bottom w:val="single" w:sz="4" w:space="0" w:color="auto"/>
              <w:right w:val="single" w:sz="4" w:space="0" w:color="auto"/>
            </w:tcBorders>
          </w:tcPr>
          <w:p w14:paraId="662739CC" w14:textId="77777777" w:rsidR="002771C2" w:rsidRPr="00F53287" w:rsidRDefault="002771C2" w:rsidP="004F53F3">
            <w:pPr>
              <w:pStyle w:val="TAC"/>
              <w:rPr>
                <w:lang w:val="de-DE"/>
                <w:rPrChange w:id="1097" w:author="axr" w:date="2016-08-18T15:46:00Z">
                  <w:rPr/>
                </w:rPrChange>
              </w:rPr>
            </w:pPr>
            <w:r w:rsidRPr="00F53287">
              <w:rPr>
                <w:lang w:val="de-DE"/>
                <w:rPrChange w:id="1098" w:author="axr" w:date="2016-08-18T15:46:00Z">
                  <w:rPr/>
                </w:rPrChange>
              </w:rPr>
              <w:t>T</w:t>
            </w:r>
            <w:r w:rsidRPr="00F53287">
              <w:rPr>
                <w:lang w:val="de-DE"/>
                <w:rPrChange w:id="1099" w:author="axr" w:date="2016-08-18T15:46:00Z">
                  <w:rPr/>
                </w:rPrChange>
              </w:rPr>
              <w:br/>
              <w:t>e</w:t>
            </w:r>
            <w:r w:rsidRPr="00F53287">
              <w:rPr>
                <w:lang w:val="de-DE"/>
                <w:rPrChange w:id="1100" w:author="axr" w:date="2016-08-18T15:46:00Z">
                  <w:rPr/>
                </w:rPrChange>
              </w:rPr>
              <w:br/>
              <w:t>m</w:t>
            </w:r>
            <w:r w:rsidRPr="00F53287">
              <w:rPr>
                <w:lang w:val="de-DE"/>
                <w:rPrChange w:id="1101" w:author="axr" w:date="2016-08-18T15:46:00Z">
                  <w:rPr/>
                </w:rPrChange>
              </w:rPr>
              <w:br/>
              <w:t>p</w:t>
            </w:r>
            <w:r w:rsidRPr="00F53287">
              <w:rPr>
                <w:lang w:val="de-DE"/>
                <w:rPrChange w:id="1102" w:author="axr" w:date="2016-08-18T15:46:00Z">
                  <w:rPr/>
                </w:rPrChange>
              </w:rPr>
              <w:br/>
              <w:t>l</w:t>
            </w:r>
            <w:r w:rsidRPr="00F53287">
              <w:rPr>
                <w:lang w:val="de-DE"/>
                <w:rPrChange w:id="1103" w:author="axr" w:date="2016-08-18T15:46:00Z">
                  <w:rPr/>
                </w:rPrChange>
              </w:rPr>
              <w:br/>
              <w:t>a</w:t>
            </w:r>
          </w:p>
          <w:p w14:paraId="09E133AF" w14:textId="77777777" w:rsidR="002771C2" w:rsidRPr="00F53287" w:rsidRDefault="002771C2" w:rsidP="004F53F3">
            <w:pPr>
              <w:pStyle w:val="TAC"/>
              <w:rPr>
                <w:lang w:val="de-DE"/>
                <w:rPrChange w:id="1104" w:author="axr" w:date="2016-08-18T15:46:00Z">
                  <w:rPr/>
                </w:rPrChange>
              </w:rPr>
            </w:pPr>
            <w:r w:rsidRPr="00F53287">
              <w:rPr>
                <w:lang w:val="de-DE"/>
                <w:rPrChange w:id="1105" w:author="axr" w:date="2016-08-18T15:46:00Z">
                  <w:rPr/>
                </w:rPrChange>
              </w:rPr>
              <w:t>t</w:t>
            </w:r>
            <w:r w:rsidRPr="00F53287">
              <w:rPr>
                <w:lang w:val="de-DE"/>
                <w:rPrChange w:id="1106" w:author="axr" w:date="2016-08-18T15:46:00Z">
                  <w:rPr/>
                </w:rPrChange>
              </w:rPr>
              <w:br/>
              <w:t>e</w:t>
            </w:r>
          </w:p>
          <w:p w14:paraId="1F887B9F" w14:textId="77777777" w:rsidR="002771C2" w:rsidRPr="00F53287" w:rsidRDefault="002771C2" w:rsidP="004F53F3">
            <w:pPr>
              <w:pStyle w:val="TAC"/>
              <w:rPr>
                <w:lang w:val="de-DE"/>
                <w:rPrChange w:id="1107" w:author="axr" w:date="2016-08-18T15:46:00Z">
                  <w:rPr/>
                </w:rPrChange>
              </w:rPr>
            </w:pPr>
            <w:r w:rsidRPr="00F53287">
              <w:rPr>
                <w:lang w:val="de-DE"/>
                <w:rPrChange w:id="1108" w:author="axr" w:date="2016-08-18T15:46:00Z">
                  <w:rPr/>
                </w:rPrChange>
              </w:rPr>
              <w:t>L</w:t>
            </w:r>
          </w:p>
          <w:p w14:paraId="51FB3B55" w14:textId="77777777" w:rsidR="002771C2" w:rsidRPr="00F53287" w:rsidRDefault="002771C2" w:rsidP="004F53F3">
            <w:pPr>
              <w:pStyle w:val="TAC"/>
              <w:rPr>
                <w:lang w:val="de-DE"/>
                <w:rPrChange w:id="1109" w:author="axr" w:date="2016-08-18T15:46:00Z">
                  <w:rPr/>
                </w:rPrChange>
              </w:rPr>
            </w:pPr>
            <w:r w:rsidRPr="00F53287">
              <w:rPr>
                <w:lang w:val="de-DE"/>
                <w:rPrChange w:id="1110" w:author="axr" w:date="2016-08-18T15:46:00Z">
                  <w:rPr/>
                </w:rPrChange>
              </w:rPr>
              <w:t>i</w:t>
            </w:r>
          </w:p>
          <w:p w14:paraId="2E200B0A" w14:textId="77777777" w:rsidR="002771C2" w:rsidRPr="00F53287" w:rsidRDefault="002771C2" w:rsidP="004F53F3">
            <w:pPr>
              <w:pStyle w:val="TAC"/>
              <w:rPr>
                <w:lang w:val="de-DE"/>
                <w:rPrChange w:id="1111" w:author="axr" w:date="2016-08-18T15:46:00Z">
                  <w:rPr/>
                </w:rPrChange>
              </w:rPr>
            </w:pPr>
            <w:r w:rsidRPr="00F53287">
              <w:rPr>
                <w:lang w:val="de-DE"/>
                <w:rPrChange w:id="1112" w:author="axr" w:date="2016-08-18T15:46:00Z">
                  <w:rPr/>
                </w:rPrChange>
              </w:rPr>
              <w:t>s</w:t>
            </w:r>
          </w:p>
          <w:p w14:paraId="1E544C56" w14:textId="77777777" w:rsidR="002771C2" w:rsidRPr="00A362E4" w:rsidRDefault="002771C2" w:rsidP="004F53F3">
            <w:pPr>
              <w:pStyle w:val="TAC"/>
            </w:pPr>
            <w:r w:rsidRPr="00A362E4">
              <w:t>t</w:t>
            </w:r>
          </w:p>
        </w:tc>
        <w:tc>
          <w:tcPr>
            <w:tcW w:w="495" w:type="dxa"/>
            <w:tcBorders>
              <w:top w:val="single" w:sz="4" w:space="0" w:color="auto"/>
              <w:left w:val="single" w:sz="4" w:space="0" w:color="auto"/>
              <w:bottom w:val="single" w:sz="4" w:space="0" w:color="auto"/>
              <w:right w:val="single" w:sz="4" w:space="0" w:color="auto"/>
            </w:tcBorders>
          </w:tcPr>
          <w:p w14:paraId="23014095" w14:textId="77777777" w:rsidR="002771C2" w:rsidRPr="00A362E4" w:rsidRDefault="002771C2" w:rsidP="004F53F3">
            <w:pPr>
              <w:pStyle w:val="TAC"/>
            </w:pPr>
            <w:r w:rsidRPr="00A362E4">
              <w:t>A</w:t>
            </w:r>
          </w:p>
          <w:p w14:paraId="02175698" w14:textId="77777777" w:rsidR="002771C2" w:rsidRPr="00A362E4" w:rsidRDefault="002771C2" w:rsidP="004F53F3">
            <w:pPr>
              <w:pStyle w:val="TAC"/>
            </w:pPr>
            <w:r w:rsidRPr="00A362E4">
              <w:t>n</w:t>
            </w:r>
          </w:p>
          <w:p w14:paraId="5461BD1D" w14:textId="77777777" w:rsidR="002771C2" w:rsidRPr="00A362E4" w:rsidRDefault="002771C2" w:rsidP="004F53F3">
            <w:pPr>
              <w:pStyle w:val="TAC"/>
            </w:pPr>
            <w:r w:rsidRPr="00A362E4">
              <w:t>y</w:t>
            </w:r>
          </w:p>
          <w:p w14:paraId="44A0EEB5" w14:textId="77777777" w:rsidR="002771C2" w:rsidRPr="00A362E4" w:rsidRDefault="002771C2" w:rsidP="004F53F3">
            <w:pPr>
              <w:pStyle w:val="TAC"/>
            </w:pPr>
            <w:r w:rsidRPr="00A362E4">
              <w:t>V</w:t>
            </w:r>
          </w:p>
          <w:p w14:paraId="6CF2792E" w14:textId="77777777" w:rsidR="002771C2" w:rsidRPr="00A362E4" w:rsidRDefault="002771C2" w:rsidP="004F53F3">
            <w:pPr>
              <w:pStyle w:val="TAC"/>
            </w:pPr>
            <w:r w:rsidRPr="00A362E4">
              <w:t>a</w:t>
            </w:r>
          </w:p>
          <w:p w14:paraId="2D1FDB57" w14:textId="77777777" w:rsidR="002771C2" w:rsidRPr="00A362E4" w:rsidRDefault="002771C2" w:rsidP="004F53F3">
            <w:pPr>
              <w:pStyle w:val="TAC"/>
            </w:pPr>
            <w:r w:rsidRPr="00A362E4">
              <w:t>l</w:t>
            </w:r>
          </w:p>
          <w:p w14:paraId="3A2E555F" w14:textId="77777777" w:rsidR="002771C2" w:rsidRPr="00A362E4" w:rsidRDefault="002771C2" w:rsidP="004F53F3">
            <w:pPr>
              <w:pStyle w:val="TAC"/>
            </w:pPr>
            <w:r w:rsidRPr="00A362E4">
              <w:t>u</w:t>
            </w:r>
          </w:p>
          <w:p w14:paraId="1E8E0344" w14:textId="77777777" w:rsidR="002771C2" w:rsidRPr="00A362E4" w:rsidRDefault="002771C2" w:rsidP="004F53F3">
            <w:pPr>
              <w:pStyle w:val="TAC"/>
            </w:pPr>
            <w:r w:rsidRPr="00A362E4">
              <w:t>e</w:t>
            </w:r>
          </w:p>
          <w:p w14:paraId="492014CE" w14:textId="77777777" w:rsidR="002771C2" w:rsidRPr="00A362E4" w:rsidRDefault="002771C2" w:rsidP="004F53F3">
            <w:pPr>
              <w:pStyle w:val="TAC"/>
            </w:pPr>
            <w:r w:rsidRPr="00A362E4">
              <w:t>(?)</w:t>
            </w:r>
          </w:p>
        </w:tc>
        <w:tc>
          <w:tcPr>
            <w:tcW w:w="496" w:type="dxa"/>
            <w:tcBorders>
              <w:top w:val="single" w:sz="4" w:space="0" w:color="auto"/>
              <w:left w:val="single" w:sz="4" w:space="0" w:color="auto"/>
              <w:bottom w:val="single" w:sz="4" w:space="0" w:color="auto"/>
              <w:right w:val="single" w:sz="4" w:space="0" w:color="auto"/>
            </w:tcBorders>
          </w:tcPr>
          <w:p w14:paraId="6ECAF927" w14:textId="77777777" w:rsidR="002771C2" w:rsidRPr="00F53287" w:rsidRDefault="002771C2" w:rsidP="004F53F3">
            <w:pPr>
              <w:pStyle w:val="TAC"/>
              <w:rPr>
                <w:lang w:val="fr-FR"/>
                <w:rPrChange w:id="1113" w:author="axr" w:date="2016-08-18T15:46:00Z">
                  <w:rPr/>
                </w:rPrChange>
              </w:rPr>
            </w:pPr>
            <w:r w:rsidRPr="00F53287">
              <w:rPr>
                <w:lang w:val="fr-FR"/>
                <w:rPrChange w:id="1114" w:author="axr" w:date="2016-08-18T15:46:00Z">
                  <w:rPr/>
                </w:rPrChange>
              </w:rPr>
              <w:t>A</w:t>
            </w:r>
          </w:p>
          <w:p w14:paraId="7BC53098" w14:textId="77777777" w:rsidR="002771C2" w:rsidRPr="00F53287" w:rsidRDefault="002771C2" w:rsidP="004F53F3">
            <w:pPr>
              <w:pStyle w:val="TAC"/>
              <w:rPr>
                <w:lang w:val="fr-FR"/>
                <w:rPrChange w:id="1115" w:author="axr" w:date="2016-08-18T15:46:00Z">
                  <w:rPr/>
                </w:rPrChange>
              </w:rPr>
            </w:pPr>
            <w:r w:rsidRPr="00F53287">
              <w:rPr>
                <w:lang w:val="fr-FR"/>
                <w:rPrChange w:id="1116" w:author="axr" w:date="2016-08-18T15:46:00Z">
                  <w:rPr/>
                </w:rPrChange>
              </w:rPr>
              <w:t>n</w:t>
            </w:r>
          </w:p>
          <w:p w14:paraId="56E638EB" w14:textId="77777777" w:rsidR="002771C2" w:rsidRPr="00F53287" w:rsidRDefault="002771C2" w:rsidP="004F53F3">
            <w:pPr>
              <w:pStyle w:val="TAC"/>
              <w:rPr>
                <w:lang w:val="fr-FR"/>
                <w:rPrChange w:id="1117" w:author="axr" w:date="2016-08-18T15:46:00Z">
                  <w:rPr/>
                </w:rPrChange>
              </w:rPr>
            </w:pPr>
            <w:r w:rsidRPr="00F53287">
              <w:rPr>
                <w:lang w:val="fr-FR"/>
                <w:rPrChange w:id="1118" w:author="axr" w:date="2016-08-18T15:46:00Z">
                  <w:rPr/>
                </w:rPrChange>
              </w:rPr>
              <w:t>y</w:t>
            </w:r>
          </w:p>
          <w:p w14:paraId="59227965" w14:textId="77777777" w:rsidR="002771C2" w:rsidRPr="00F53287" w:rsidRDefault="002771C2" w:rsidP="004F53F3">
            <w:pPr>
              <w:pStyle w:val="TAC"/>
              <w:rPr>
                <w:lang w:val="fr-FR"/>
                <w:rPrChange w:id="1119" w:author="axr" w:date="2016-08-18T15:46:00Z">
                  <w:rPr/>
                </w:rPrChange>
              </w:rPr>
            </w:pPr>
            <w:r w:rsidRPr="00F53287">
              <w:rPr>
                <w:lang w:val="fr-FR"/>
                <w:rPrChange w:id="1120" w:author="axr" w:date="2016-08-18T15:46:00Z">
                  <w:rPr/>
                </w:rPrChange>
              </w:rPr>
              <w:t>V</w:t>
            </w:r>
          </w:p>
          <w:p w14:paraId="1A97F25B" w14:textId="77777777" w:rsidR="002771C2" w:rsidRPr="00F53287" w:rsidRDefault="002771C2" w:rsidP="004F53F3">
            <w:pPr>
              <w:pStyle w:val="TAC"/>
              <w:rPr>
                <w:lang w:val="fr-FR"/>
                <w:rPrChange w:id="1121" w:author="axr" w:date="2016-08-18T15:46:00Z">
                  <w:rPr/>
                </w:rPrChange>
              </w:rPr>
            </w:pPr>
            <w:r w:rsidRPr="00F53287">
              <w:rPr>
                <w:lang w:val="fr-FR"/>
                <w:rPrChange w:id="1122" w:author="axr" w:date="2016-08-18T15:46:00Z">
                  <w:rPr/>
                </w:rPrChange>
              </w:rPr>
              <w:t>a</w:t>
            </w:r>
          </w:p>
          <w:p w14:paraId="52395EA8" w14:textId="77777777" w:rsidR="002771C2" w:rsidRPr="00F53287" w:rsidRDefault="002771C2" w:rsidP="004F53F3">
            <w:pPr>
              <w:pStyle w:val="TAC"/>
              <w:rPr>
                <w:lang w:val="fr-FR"/>
                <w:rPrChange w:id="1123" w:author="axr" w:date="2016-08-18T15:46:00Z">
                  <w:rPr/>
                </w:rPrChange>
              </w:rPr>
            </w:pPr>
            <w:r w:rsidRPr="00F53287">
              <w:rPr>
                <w:lang w:val="fr-FR"/>
                <w:rPrChange w:id="1124" w:author="axr" w:date="2016-08-18T15:46:00Z">
                  <w:rPr/>
                </w:rPrChange>
              </w:rPr>
              <w:t>l</w:t>
            </w:r>
          </w:p>
          <w:p w14:paraId="7DF12573" w14:textId="77777777" w:rsidR="002771C2" w:rsidRPr="00F53287" w:rsidRDefault="002771C2" w:rsidP="004F53F3">
            <w:pPr>
              <w:pStyle w:val="TAC"/>
              <w:rPr>
                <w:lang w:val="fr-FR"/>
                <w:rPrChange w:id="1125" w:author="axr" w:date="2016-08-18T15:46:00Z">
                  <w:rPr/>
                </w:rPrChange>
              </w:rPr>
            </w:pPr>
            <w:r w:rsidRPr="00F53287">
              <w:rPr>
                <w:lang w:val="fr-FR"/>
                <w:rPrChange w:id="1126" w:author="axr" w:date="2016-08-18T15:46:00Z">
                  <w:rPr/>
                </w:rPrChange>
              </w:rPr>
              <w:t>u</w:t>
            </w:r>
          </w:p>
          <w:p w14:paraId="2736A57D" w14:textId="77777777" w:rsidR="002771C2" w:rsidRPr="00F53287" w:rsidRDefault="002771C2" w:rsidP="004F53F3">
            <w:pPr>
              <w:pStyle w:val="TAC"/>
              <w:rPr>
                <w:lang w:val="fr-FR"/>
                <w:rPrChange w:id="1127" w:author="axr" w:date="2016-08-18T15:46:00Z">
                  <w:rPr/>
                </w:rPrChange>
              </w:rPr>
            </w:pPr>
            <w:r w:rsidRPr="00F53287">
              <w:rPr>
                <w:lang w:val="fr-FR"/>
                <w:rPrChange w:id="1128" w:author="axr" w:date="2016-08-18T15:46:00Z">
                  <w:rPr/>
                </w:rPrChange>
              </w:rPr>
              <w:t>e</w:t>
            </w:r>
          </w:p>
          <w:p w14:paraId="767777DC" w14:textId="77777777" w:rsidR="002771C2" w:rsidRPr="00F53287" w:rsidRDefault="002771C2" w:rsidP="004F53F3">
            <w:pPr>
              <w:pStyle w:val="TAC"/>
              <w:rPr>
                <w:lang w:val="fr-FR"/>
                <w:rPrChange w:id="1129" w:author="axr" w:date="2016-08-18T15:46:00Z">
                  <w:rPr/>
                </w:rPrChange>
              </w:rPr>
            </w:pPr>
            <w:r w:rsidRPr="00F53287">
              <w:rPr>
                <w:lang w:val="fr-FR"/>
                <w:rPrChange w:id="1130" w:author="axr" w:date="2016-08-18T15:46:00Z">
                  <w:rPr/>
                </w:rPrChange>
              </w:rPr>
              <w:t>O</w:t>
            </w:r>
          </w:p>
          <w:p w14:paraId="603E2FC0" w14:textId="77777777" w:rsidR="002771C2" w:rsidRPr="00F53287" w:rsidRDefault="002771C2" w:rsidP="004F53F3">
            <w:pPr>
              <w:pStyle w:val="TAC"/>
              <w:rPr>
                <w:lang w:val="fr-FR"/>
                <w:rPrChange w:id="1131" w:author="axr" w:date="2016-08-18T15:46:00Z">
                  <w:rPr/>
                </w:rPrChange>
              </w:rPr>
            </w:pPr>
            <w:r w:rsidRPr="00F53287">
              <w:rPr>
                <w:lang w:val="fr-FR"/>
                <w:rPrChange w:id="1132" w:author="axr" w:date="2016-08-18T15:46:00Z">
                  <w:rPr/>
                </w:rPrChange>
              </w:rPr>
              <w:t>r</w:t>
            </w:r>
          </w:p>
          <w:p w14:paraId="4CBACA44" w14:textId="77777777" w:rsidR="002771C2" w:rsidRPr="00F53287" w:rsidRDefault="002771C2" w:rsidP="004F53F3">
            <w:pPr>
              <w:pStyle w:val="TAC"/>
              <w:rPr>
                <w:lang w:val="fr-FR"/>
                <w:rPrChange w:id="1133" w:author="axr" w:date="2016-08-18T15:46:00Z">
                  <w:rPr/>
                </w:rPrChange>
              </w:rPr>
            </w:pPr>
            <w:r w:rsidRPr="00F53287">
              <w:rPr>
                <w:lang w:val="fr-FR"/>
                <w:rPrChange w:id="1134" w:author="axr" w:date="2016-08-18T15:46:00Z">
                  <w:rPr/>
                </w:rPrChange>
              </w:rPr>
              <w:t>N</w:t>
            </w:r>
          </w:p>
          <w:p w14:paraId="34EE73A9" w14:textId="77777777" w:rsidR="002771C2" w:rsidRPr="00A362E4" w:rsidRDefault="002771C2" w:rsidP="004F53F3">
            <w:pPr>
              <w:pStyle w:val="TAC"/>
            </w:pPr>
            <w:r w:rsidRPr="00A362E4">
              <w:t>o</w:t>
            </w:r>
          </w:p>
          <w:p w14:paraId="3AD7F5E2" w14:textId="77777777" w:rsidR="002771C2" w:rsidRPr="00A362E4" w:rsidRDefault="002771C2" w:rsidP="004F53F3">
            <w:pPr>
              <w:pStyle w:val="TAC"/>
            </w:pPr>
            <w:r w:rsidRPr="00A362E4">
              <w:t>n</w:t>
            </w:r>
          </w:p>
          <w:p w14:paraId="0A00B0A1" w14:textId="77777777" w:rsidR="002771C2" w:rsidRPr="00A362E4" w:rsidRDefault="002771C2" w:rsidP="004F53F3">
            <w:pPr>
              <w:pStyle w:val="TAC"/>
            </w:pPr>
            <w:r w:rsidRPr="00A362E4">
              <w:t>e</w:t>
            </w:r>
          </w:p>
          <w:p w14:paraId="5784B594" w14:textId="77777777" w:rsidR="002771C2" w:rsidRPr="00A362E4" w:rsidRDefault="002771C2" w:rsidP="004F53F3">
            <w:pPr>
              <w:pStyle w:val="TAC"/>
            </w:pPr>
            <w:r w:rsidRPr="00A362E4">
              <w:t>(*)</w:t>
            </w:r>
          </w:p>
        </w:tc>
        <w:tc>
          <w:tcPr>
            <w:tcW w:w="495" w:type="dxa"/>
            <w:tcBorders>
              <w:top w:val="single" w:sz="4" w:space="0" w:color="auto"/>
              <w:left w:val="single" w:sz="4" w:space="0" w:color="auto"/>
              <w:bottom w:val="single" w:sz="4" w:space="0" w:color="auto"/>
              <w:right w:val="single" w:sz="4" w:space="0" w:color="auto"/>
            </w:tcBorders>
          </w:tcPr>
          <w:p w14:paraId="1936C53C" w14:textId="77777777" w:rsidR="002771C2" w:rsidRPr="00A362E4" w:rsidRDefault="002771C2" w:rsidP="004F53F3">
            <w:pPr>
              <w:pStyle w:val="TAC"/>
            </w:pPr>
            <w:r w:rsidRPr="00A362E4">
              <w:t>R</w:t>
            </w:r>
          </w:p>
          <w:p w14:paraId="653959CC" w14:textId="77777777" w:rsidR="002771C2" w:rsidRPr="00A362E4" w:rsidRDefault="002771C2" w:rsidP="004F53F3">
            <w:pPr>
              <w:pStyle w:val="TAC"/>
            </w:pPr>
            <w:r w:rsidRPr="00A362E4">
              <w:t>a</w:t>
            </w:r>
          </w:p>
          <w:p w14:paraId="6436E07E" w14:textId="77777777" w:rsidR="002771C2" w:rsidRPr="00A362E4" w:rsidRDefault="002771C2" w:rsidP="004F53F3">
            <w:pPr>
              <w:pStyle w:val="TAC"/>
            </w:pPr>
            <w:r w:rsidRPr="00A362E4">
              <w:t>n</w:t>
            </w:r>
          </w:p>
          <w:p w14:paraId="284F2581" w14:textId="77777777" w:rsidR="002771C2" w:rsidRPr="00A362E4" w:rsidRDefault="002771C2" w:rsidP="004F53F3">
            <w:pPr>
              <w:pStyle w:val="TAC"/>
            </w:pPr>
            <w:r w:rsidRPr="00A362E4">
              <w:t>g</w:t>
            </w:r>
          </w:p>
          <w:p w14:paraId="7F5E96A2" w14:textId="77777777" w:rsidR="002771C2" w:rsidRPr="00A362E4" w:rsidRDefault="002771C2" w:rsidP="004F53F3">
            <w:pPr>
              <w:pStyle w:val="TAC"/>
            </w:pPr>
            <w:r w:rsidRPr="00A362E4">
              <w:t>e</w:t>
            </w:r>
          </w:p>
        </w:tc>
        <w:tc>
          <w:tcPr>
            <w:tcW w:w="497" w:type="dxa"/>
            <w:tcBorders>
              <w:top w:val="single" w:sz="4" w:space="0" w:color="auto"/>
              <w:left w:val="single" w:sz="4" w:space="0" w:color="auto"/>
              <w:bottom w:val="single" w:sz="4" w:space="0" w:color="auto"/>
              <w:right w:val="single" w:sz="4" w:space="0" w:color="auto"/>
            </w:tcBorders>
          </w:tcPr>
          <w:p w14:paraId="6AC5BDB5" w14:textId="77777777" w:rsidR="002771C2" w:rsidRPr="00A362E4" w:rsidRDefault="002771C2" w:rsidP="004F53F3">
            <w:pPr>
              <w:pStyle w:val="TAC"/>
            </w:pPr>
            <w:r w:rsidRPr="00A362E4">
              <w:t>S</w:t>
            </w:r>
          </w:p>
          <w:p w14:paraId="3F0BC882" w14:textId="77777777" w:rsidR="002771C2" w:rsidRPr="00A362E4" w:rsidRDefault="002771C2" w:rsidP="004F53F3">
            <w:pPr>
              <w:pStyle w:val="TAC"/>
            </w:pPr>
            <w:r w:rsidRPr="00A362E4">
              <w:t>u</w:t>
            </w:r>
          </w:p>
          <w:p w14:paraId="4217F187" w14:textId="77777777" w:rsidR="002771C2" w:rsidRPr="00A362E4" w:rsidRDefault="002771C2" w:rsidP="004F53F3">
            <w:pPr>
              <w:pStyle w:val="TAC"/>
            </w:pPr>
            <w:r w:rsidRPr="00A362E4">
              <w:t>p</w:t>
            </w:r>
          </w:p>
          <w:p w14:paraId="2B999AC4" w14:textId="77777777" w:rsidR="002771C2" w:rsidRPr="00A362E4" w:rsidRDefault="002771C2" w:rsidP="004F53F3">
            <w:pPr>
              <w:pStyle w:val="TAC"/>
            </w:pPr>
            <w:r w:rsidRPr="00A362E4">
              <w:t>e</w:t>
            </w:r>
          </w:p>
          <w:p w14:paraId="3ED3190F" w14:textId="77777777" w:rsidR="002771C2" w:rsidRPr="00A362E4" w:rsidRDefault="002771C2" w:rsidP="004F53F3">
            <w:pPr>
              <w:pStyle w:val="TAC"/>
            </w:pPr>
            <w:r w:rsidRPr="00A362E4">
              <w:t>r</w:t>
            </w:r>
          </w:p>
          <w:p w14:paraId="437535B5" w14:textId="77777777" w:rsidR="002771C2" w:rsidRPr="00A362E4" w:rsidRDefault="002771C2" w:rsidP="004F53F3">
            <w:pPr>
              <w:pStyle w:val="TAC"/>
            </w:pPr>
            <w:r w:rsidRPr="00A362E4">
              <w:t>s</w:t>
            </w:r>
          </w:p>
          <w:p w14:paraId="029A31C1" w14:textId="77777777" w:rsidR="002771C2" w:rsidRPr="00A362E4" w:rsidRDefault="002771C2" w:rsidP="004F53F3">
            <w:pPr>
              <w:pStyle w:val="TAC"/>
            </w:pPr>
            <w:r w:rsidRPr="00A362E4">
              <w:t>e</w:t>
            </w:r>
          </w:p>
          <w:p w14:paraId="70737A26" w14:textId="77777777" w:rsidR="002771C2" w:rsidRPr="00A362E4" w:rsidRDefault="002771C2" w:rsidP="004F53F3">
            <w:pPr>
              <w:pStyle w:val="TAC"/>
            </w:pPr>
            <w:r w:rsidRPr="00A362E4">
              <w:t>t</w:t>
            </w:r>
          </w:p>
        </w:tc>
        <w:tc>
          <w:tcPr>
            <w:tcW w:w="497" w:type="dxa"/>
            <w:tcBorders>
              <w:left w:val="single" w:sz="4" w:space="0" w:color="auto"/>
              <w:bottom w:val="single" w:sz="4" w:space="0" w:color="auto"/>
              <w:right w:val="single" w:sz="4" w:space="0" w:color="auto"/>
            </w:tcBorders>
          </w:tcPr>
          <w:p w14:paraId="1921F720" w14:textId="77777777" w:rsidR="002771C2" w:rsidRPr="00A362E4" w:rsidRDefault="002771C2" w:rsidP="004F53F3">
            <w:pPr>
              <w:pStyle w:val="TAC"/>
            </w:pPr>
            <w:r w:rsidRPr="00A362E4">
              <w:t>S</w:t>
            </w:r>
          </w:p>
          <w:p w14:paraId="47123FA5" w14:textId="77777777" w:rsidR="002771C2" w:rsidRPr="00A362E4" w:rsidRDefault="002771C2" w:rsidP="004F53F3">
            <w:pPr>
              <w:pStyle w:val="TAC"/>
            </w:pPr>
            <w:r w:rsidRPr="00A362E4">
              <w:t>u</w:t>
            </w:r>
          </w:p>
          <w:p w14:paraId="22207F8D" w14:textId="77777777" w:rsidR="002771C2" w:rsidRPr="00A362E4" w:rsidRDefault="002771C2" w:rsidP="004F53F3">
            <w:pPr>
              <w:pStyle w:val="TAC"/>
            </w:pPr>
            <w:r w:rsidRPr="00A362E4">
              <w:t>b</w:t>
            </w:r>
          </w:p>
          <w:p w14:paraId="53C9F932" w14:textId="77777777" w:rsidR="002771C2" w:rsidRPr="00A362E4" w:rsidRDefault="002771C2" w:rsidP="004F53F3">
            <w:pPr>
              <w:pStyle w:val="TAC"/>
            </w:pPr>
            <w:r w:rsidRPr="00A362E4">
              <w:t>s</w:t>
            </w:r>
          </w:p>
          <w:p w14:paraId="0669DD1E" w14:textId="77777777" w:rsidR="002771C2" w:rsidRPr="00A362E4" w:rsidRDefault="002771C2" w:rsidP="004F53F3">
            <w:pPr>
              <w:pStyle w:val="TAC"/>
            </w:pPr>
            <w:r w:rsidRPr="00A362E4">
              <w:t>e</w:t>
            </w:r>
          </w:p>
          <w:p w14:paraId="2654753B" w14:textId="77777777" w:rsidR="002771C2" w:rsidRPr="00A362E4" w:rsidRDefault="002771C2" w:rsidP="004F53F3">
            <w:pPr>
              <w:pStyle w:val="TAC"/>
            </w:pPr>
            <w:r w:rsidRPr="00A362E4">
              <w:t>t</w:t>
            </w:r>
          </w:p>
          <w:p w14:paraId="11222E28" w14:textId="77777777" w:rsidR="002771C2" w:rsidRPr="00A362E4" w:rsidRDefault="002771C2" w:rsidP="004F53F3">
            <w:pPr>
              <w:pStyle w:val="TAC"/>
            </w:pPr>
          </w:p>
        </w:tc>
        <w:tc>
          <w:tcPr>
            <w:tcW w:w="497" w:type="dxa"/>
            <w:tcBorders>
              <w:left w:val="single" w:sz="4" w:space="0" w:color="auto"/>
              <w:bottom w:val="single" w:sz="4" w:space="0" w:color="auto"/>
              <w:right w:val="single" w:sz="4" w:space="0" w:color="auto"/>
            </w:tcBorders>
          </w:tcPr>
          <w:p w14:paraId="67516036" w14:textId="77777777" w:rsidR="002771C2" w:rsidRPr="00A362E4" w:rsidRDefault="002771C2" w:rsidP="004F53F3">
            <w:pPr>
              <w:pStyle w:val="TAC"/>
            </w:pPr>
            <w:r w:rsidRPr="00A362E4">
              <w:t>P</w:t>
            </w:r>
          </w:p>
          <w:p w14:paraId="37E4F3D9" w14:textId="77777777" w:rsidR="002771C2" w:rsidRPr="00A362E4" w:rsidRDefault="002771C2" w:rsidP="004F53F3">
            <w:pPr>
              <w:pStyle w:val="TAC"/>
            </w:pPr>
            <w:r w:rsidRPr="00A362E4">
              <w:t>a</w:t>
            </w:r>
          </w:p>
          <w:p w14:paraId="656BABD0" w14:textId="77777777" w:rsidR="002771C2" w:rsidRPr="00A362E4" w:rsidRDefault="002771C2" w:rsidP="004F53F3">
            <w:pPr>
              <w:pStyle w:val="TAC"/>
            </w:pPr>
            <w:r w:rsidRPr="00A362E4">
              <w:t>t</w:t>
            </w:r>
          </w:p>
          <w:p w14:paraId="6EAB3E8D" w14:textId="77777777" w:rsidR="002771C2" w:rsidRPr="00A362E4" w:rsidRDefault="002771C2" w:rsidP="004F53F3">
            <w:pPr>
              <w:pStyle w:val="TAC"/>
            </w:pPr>
            <w:r w:rsidRPr="00A362E4">
              <w:t>t</w:t>
            </w:r>
          </w:p>
          <w:p w14:paraId="3A8B87F5" w14:textId="77777777" w:rsidR="002771C2" w:rsidRPr="00A362E4" w:rsidRDefault="002771C2" w:rsidP="004F53F3">
            <w:pPr>
              <w:pStyle w:val="TAC"/>
            </w:pPr>
            <w:r w:rsidRPr="00A362E4">
              <w:t>e</w:t>
            </w:r>
          </w:p>
          <w:p w14:paraId="15EB88AA" w14:textId="77777777" w:rsidR="002771C2" w:rsidRPr="00A362E4" w:rsidRDefault="002771C2" w:rsidP="004F53F3">
            <w:pPr>
              <w:pStyle w:val="TAC"/>
            </w:pPr>
            <w:r w:rsidRPr="00A362E4">
              <w:t>r</w:t>
            </w:r>
          </w:p>
          <w:p w14:paraId="07E6A040" w14:textId="77777777" w:rsidR="002771C2" w:rsidRPr="00A362E4" w:rsidRDefault="002771C2" w:rsidP="004F53F3">
            <w:pPr>
              <w:pStyle w:val="TAC"/>
            </w:pPr>
            <w:r w:rsidRPr="00A362E4">
              <w:t>n</w:t>
            </w:r>
          </w:p>
        </w:tc>
        <w:tc>
          <w:tcPr>
            <w:tcW w:w="510" w:type="dxa"/>
            <w:tcBorders>
              <w:left w:val="single" w:sz="4" w:space="0" w:color="auto"/>
              <w:bottom w:val="single" w:sz="4" w:space="0" w:color="auto"/>
              <w:right w:val="single" w:sz="4" w:space="0" w:color="auto"/>
            </w:tcBorders>
          </w:tcPr>
          <w:p w14:paraId="359E7D75" w14:textId="77777777" w:rsidR="002771C2" w:rsidRPr="00F53287" w:rsidRDefault="002771C2" w:rsidP="003F3442">
            <w:pPr>
              <w:pStyle w:val="TAC"/>
              <w:rPr>
                <w:lang w:val="de-DE"/>
                <w:rPrChange w:id="1135" w:author="axr" w:date="2016-08-18T15:46:00Z">
                  <w:rPr/>
                </w:rPrChange>
              </w:rPr>
            </w:pPr>
            <w:r w:rsidRPr="00F53287">
              <w:rPr>
                <w:lang w:val="de-DE"/>
                <w:rPrChange w:id="1136" w:author="axr" w:date="2016-08-18T15:46:00Z">
                  <w:rPr/>
                </w:rPrChange>
              </w:rPr>
              <w:t>M</w:t>
            </w:r>
          </w:p>
          <w:p w14:paraId="1C3FD2EA" w14:textId="77777777" w:rsidR="002771C2" w:rsidRPr="00F53287" w:rsidRDefault="002771C2" w:rsidP="003F3442">
            <w:pPr>
              <w:pStyle w:val="TAC"/>
              <w:rPr>
                <w:lang w:val="de-DE"/>
                <w:rPrChange w:id="1137" w:author="axr" w:date="2016-08-18T15:46:00Z">
                  <w:rPr/>
                </w:rPrChange>
              </w:rPr>
            </w:pPr>
            <w:r w:rsidRPr="00F53287">
              <w:rPr>
                <w:lang w:val="de-DE"/>
                <w:rPrChange w:id="1138" w:author="axr" w:date="2016-08-18T15:46:00Z">
                  <w:rPr/>
                </w:rPrChange>
              </w:rPr>
              <w:t>a</w:t>
            </w:r>
          </w:p>
          <w:p w14:paraId="578B1394" w14:textId="77777777" w:rsidR="002771C2" w:rsidRPr="00F53287" w:rsidRDefault="002771C2" w:rsidP="003F3442">
            <w:pPr>
              <w:pStyle w:val="TAC"/>
              <w:rPr>
                <w:lang w:val="de-DE"/>
                <w:rPrChange w:id="1139" w:author="axr" w:date="2016-08-18T15:46:00Z">
                  <w:rPr/>
                </w:rPrChange>
              </w:rPr>
            </w:pPr>
            <w:r w:rsidRPr="00F53287">
              <w:rPr>
                <w:lang w:val="de-DE"/>
                <w:rPrChange w:id="1140" w:author="axr" w:date="2016-08-18T15:46:00Z">
                  <w:rPr/>
                </w:rPrChange>
              </w:rPr>
              <w:t>t</w:t>
            </w:r>
          </w:p>
          <w:p w14:paraId="0D7AF3EE" w14:textId="77777777" w:rsidR="002771C2" w:rsidRPr="00F53287" w:rsidRDefault="002771C2" w:rsidP="003F3442">
            <w:pPr>
              <w:pStyle w:val="TAC"/>
              <w:rPr>
                <w:lang w:val="de-DE"/>
                <w:rPrChange w:id="1141" w:author="axr" w:date="2016-08-18T15:46:00Z">
                  <w:rPr/>
                </w:rPrChange>
              </w:rPr>
            </w:pPr>
            <w:r w:rsidRPr="00F53287">
              <w:rPr>
                <w:lang w:val="de-DE"/>
                <w:rPrChange w:id="1142" w:author="axr" w:date="2016-08-18T15:46:00Z">
                  <w:rPr/>
                </w:rPrChange>
              </w:rPr>
              <w:t>c</w:t>
            </w:r>
          </w:p>
          <w:p w14:paraId="40EC98CC" w14:textId="77777777" w:rsidR="002771C2" w:rsidRPr="00F53287" w:rsidRDefault="002771C2" w:rsidP="003F3442">
            <w:pPr>
              <w:pStyle w:val="TAC"/>
              <w:rPr>
                <w:lang w:val="de-DE"/>
                <w:rPrChange w:id="1143" w:author="axr" w:date="2016-08-18T15:46:00Z">
                  <w:rPr/>
                </w:rPrChange>
              </w:rPr>
            </w:pPr>
            <w:r w:rsidRPr="00F53287">
              <w:rPr>
                <w:lang w:val="de-DE"/>
                <w:rPrChange w:id="1144" w:author="axr" w:date="2016-08-18T15:46:00Z">
                  <w:rPr/>
                </w:rPrChange>
              </w:rPr>
              <w:t>h</w:t>
            </w:r>
          </w:p>
          <w:p w14:paraId="4FAEB1CF" w14:textId="77777777" w:rsidR="002771C2" w:rsidRPr="00F53287" w:rsidRDefault="002771C2" w:rsidP="003F3442">
            <w:pPr>
              <w:pStyle w:val="TAC"/>
              <w:rPr>
                <w:lang w:val="de-DE"/>
                <w:rPrChange w:id="1145" w:author="axr" w:date="2016-08-18T15:46:00Z">
                  <w:rPr/>
                </w:rPrChange>
              </w:rPr>
            </w:pPr>
          </w:p>
          <w:p w14:paraId="7BE83B05" w14:textId="77777777" w:rsidR="002771C2" w:rsidRPr="00F53287" w:rsidRDefault="002771C2" w:rsidP="003F3442">
            <w:pPr>
              <w:pStyle w:val="TAC"/>
              <w:rPr>
                <w:lang w:val="de-DE"/>
                <w:rPrChange w:id="1146" w:author="axr" w:date="2016-08-18T15:46:00Z">
                  <w:rPr/>
                </w:rPrChange>
              </w:rPr>
            </w:pPr>
            <w:r w:rsidRPr="00F53287">
              <w:rPr>
                <w:lang w:val="de-DE"/>
                <w:rPrChange w:id="1147" w:author="axr" w:date="2016-08-18T15:46:00Z">
                  <w:rPr/>
                </w:rPrChange>
              </w:rPr>
              <w:t>d</w:t>
            </w:r>
          </w:p>
          <w:p w14:paraId="172D3371" w14:textId="77777777" w:rsidR="002771C2" w:rsidRPr="00F53287" w:rsidRDefault="002771C2" w:rsidP="003F3442">
            <w:pPr>
              <w:pStyle w:val="TAC"/>
              <w:rPr>
                <w:lang w:val="de-DE"/>
                <w:rPrChange w:id="1148" w:author="axr" w:date="2016-08-18T15:46:00Z">
                  <w:rPr/>
                </w:rPrChange>
              </w:rPr>
            </w:pPr>
            <w:r w:rsidRPr="00F53287">
              <w:rPr>
                <w:lang w:val="de-DE"/>
                <w:rPrChange w:id="1149" w:author="axr" w:date="2016-08-18T15:46:00Z">
                  <w:rPr/>
                </w:rPrChange>
              </w:rPr>
              <w:t>e</w:t>
            </w:r>
          </w:p>
          <w:p w14:paraId="3C1B3D02" w14:textId="77777777" w:rsidR="002771C2" w:rsidRPr="00F53287" w:rsidRDefault="002771C2" w:rsidP="003F3442">
            <w:pPr>
              <w:pStyle w:val="TAC"/>
              <w:rPr>
                <w:lang w:val="de-DE"/>
                <w:rPrChange w:id="1150" w:author="axr" w:date="2016-08-18T15:46:00Z">
                  <w:rPr/>
                </w:rPrChange>
              </w:rPr>
            </w:pPr>
            <w:r w:rsidRPr="00F53287">
              <w:rPr>
                <w:lang w:val="de-DE"/>
                <w:rPrChange w:id="1151" w:author="axr" w:date="2016-08-18T15:46:00Z">
                  <w:rPr/>
                </w:rPrChange>
              </w:rPr>
              <w:t>c</w:t>
            </w:r>
          </w:p>
          <w:p w14:paraId="7C005016" w14:textId="77777777" w:rsidR="002771C2" w:rsidRPr="00F53287" w:rsidRDefault="002771C2" w:rsidP="003F3442">
            <w:pPr>
              <w:pStyle w:val="TAC"/>
              <w:rPr>
                <w:lang w:val="de-DE"/>
                <w:rPrChange w:id="1152" w:author="axr" w:date="2016-08-18T15:46:00Z">
                  <w:rPr/>
                </w:rPrChange>
              </w:rPr>
            </w:pPr>
            <w:r w:rsidRPr="00F53287">
              <w:rPr>
                <w:lang w:val="de-DE"/>
                <w:rPrChange w:id="1153" w:author="axr" w:date="2016-08-18T15:46:00Z">
                  <w:rPr/>
                </w:rPrChange>
              </w:rPr>
              <w:t>o</w:t>
            </w:r>
          </w:p>
          <w:p w14:paraId="330D5E72" w14:textId="77777777" w:rsidR="002771C2" w:rsidRPr="00F53287" w:rsidRDefault="002771C2" w:rsidP="003F3442">
            <w:pPr>
              <w:pStyle w:val="TAC"/>
              <w:rPr>
                <w:lang w:val="de-DE"/>
                <w:rPrChange w:id="1154" w:author="axr" w:date="2016-08-18T15:46:00Z">
                  <w:rPr/>
                </w:rPrChange>
              </w:rPr>
            </w:pPr>
            <w:r w:rsidRPr="00F53287">
              <w:rPr>
                <w:lang w:val="de-DE"/>
                <w:rPrChange w:id="1155" w:author="axr" w:date="2016-08-18T15:46:00Z">
                  <w:rPr/>
                </w:rPrChange>
              </w:rPr>
              <w:t>d</w:t>
            </w:r>
          </w:p>
          <w:p w14:paraId="22ECF808" w14:textId="77777777" w:rsidR="002771C2" w:rsidRPr="00F53287" w:rsidRDefault="002771C2" w:rsidP="003F3442">
            <w:pPr>
              <w:pStyle w:val="TAC"/>
              <w:rPr>
                <w:lang w:val="de-DE"/>
                <w:rPrChange w:id="1156" w:author="axr" w:date="2016-08-18T15:46:00Z">
                  <w:rPr/>
                </w:rPrChange>
              </w:rPr>
            </w:pPr>
            <w:r w:rsidRPr="00F53287">
              <w:rPr>
                <w:lang w:val="de-DE"/>
                <w:rPrChange w:id="1157" w:author="axr" w:date="2016-08-18T15:46:00Z">
                  <w:rPr/>
                </w:rPrChange>
              </w:rPr>
              <w:t>e</w:t>
            </w:r>
          </w:p>
          <w:p w14:paraId="77F422B8" w14:textId="77777777" w:rsidR="002771C2" w:rsidRPr="00A362E4" w:rsidRDefault="002771C2" w:rsidP="003F3442">
            <w:pPr>
              <w:pStyle w:val="TAC"/>
            </w:pPr>
            <w:r w:rsidRPr="00A362E4">
              <w:t>d</w:t>
            </w:r>
          </w:p>
          <w:p w14:paraId="6BE4E88C" w14:textId="77777777" w:rsidR="002771C2" w:rsidRPr="00A362E4" w:rsidRDefault="002771C2" w:rsidP="003F3442">
            <w:pPr>
              <w:pStyle w:val="TAC"/>
            </w:pPr>
          </w:p>
          <w:p w14:paraId="47BA3EDE" w14:textId="77777777" w:rsidR="002771C2" w:rsidRPr="00A362E4" w:rsidRDefault="002771C2" w:rsidP="003F3442">
            <w:pPr>
              <w:pStyle w:val="TAC"/>
            </w:pPr>
            <w:r w:rsidRPr="00A362E4">
              <w:t>c</w:t>
            </w:r>
          </w:p>
          <w:p w14:paraId="4F0A95CD" w14:textId="77777777" w:rsidR="002771C2" w:rsidRPr="00A362E4" w:rsidRDefault="002771C2" w:rsidP="003F3442">
            <w:pPr>
              <w:pStyle w:val="TAC"/>
            </w:pPr>
            <w:r w:rsidRPr="00A362E4">
              <w:t>o</w:t>
            </w:r>
          </w:p>
          <w:p w14:paraId="6421BA6E" w14:textId="77777777" w:rsidR="002771C2" w:rsidRPr="00A362E4" w:rsidRDefault="002771C2" w:rsidP="003F3442">
            <w:pPr>
              <w:pStyle w:val="TAC"/>
            </w:pPr>
            <w:r w:rsidRPr="00A362E4">
              <w:t>n</w:t>
            </w:r>
          </w:p>
          <w:p w14:paraId="7CF9E972" w14:textId="77777777" w:rsidR="002771C2" w:rsidRPr="00A362E4" w:rsidRDefault="002771C2" w:rsidP="003F3442">
            <w:pPr>
              <w:pStyle w:val="TAC"/>
            </w:pPr>
            <w:r w:rsidRPr="00A362E4">
              <w:t>t</w:t>
            </w:r>
          </w:p>
          <w:p w14:paraId="1A7DB24D" w14:textId="77777777" w:rsidR="002771C2" w:rsidRPr="00A362E4" w:rsidRDefault="002771C2" w:rsidP="003F3442">
            <w:pPr>
              <w:pStyle w:val="TAC"/>
            </w:pPr>
            <w:r w:rsidRPr="00A362E4">
              <w:t>e</w:t>
            </w:r>
          </w:p>
          <w:p w14:paraId="632DFF6C" w14:textId="77777777" w:rsidR="002771C2" w:rsidRPr="00A362E4" w:rsidRDefault="002771C2" w:rsidP="003F3442">
            <w:pPr>
              <w:pStyle w:val="TAC"/>
            </w:pPr>
            <w:r w:rsidRPr="00A362E4">
              <w:t>n</w:t>
            </w:r>
          </w:p>
          <w:p w14:paraId="76ACCF10" w14:textId="77777777" w:rsidR="002771C2" w:rsidRPr="00A362E4" w:rsidRDefault="002771C2" w:rsidP="004F53F3">
            <w:pPr>
              <w:pStyle w:val="TAC"/>
            </w:pPr>
            <w:r w:rsidRPr="00A362E4">
              <w:t>t</w:t>
            </w:r>
          </w:p>
        </w:tc>
        <w:tc>
          <w:tcPr>
            <w:tcW w:w="566" w:type="dxa"/>
            <w:tcBorders>
              <w:top w:val="single" w:sz="4" w:space="0" w:color="auto"/>
              <w:left w:val="single" w:sz="4" w:space="0" w:color="auto"/>
              <w:bottom w:val="single" w:sz="4" w:space="0" w:color="auto"/>
              <w:right w:val="single" w:sz="4" w:space="0" w:color="auto"/>
            </w:tcBorders>
          </w:tcPr>
          <w:p w14:paraId="5E908A2D" w14:textId="77777777" w:rsidR="002771C2" w:rsidRPr="00F53287" w:rsidRDefault="002771C2">
            <w:pPr>
              <w:pStyle w:val="TAC"/>
              <w:rPr>
                <w:lang w:val="de-DE"/>
                <w:rPrChange w:id="1158" w:author="axr" w:date="2016-08-18T15:46:00Z">
                  <w:rPr/>
                </w:rPrChange>
              </w:rPr>
            </w:pPr>
            <w:r w:rsidRPr="00F53287">
              <w:rPr>
                <w:lang w:val="de-DE"/>
                <w:rPrChange w:id="1159" w:author="axr" w:date="2016-08-18T15:46:00Z">
                  <w:rPr/>
                </w:rPrChange>
              </w:rPr>
              <w:t>A</w:t>
            </w:r>
          </w:p>
          <w:p w14:paraId="6A11D9CE" w14:textId="77777777" w:rsidR="002771C2" w:rsidRPr="00F53287" w:rsidRDefault="002771C2">
            <w:pPr>
              <w:pStyle w:val="TAC"/>
              <w:rPr>
                <w:lang w:val="de-DE"/>
                <w:rPrChange w:id="1160" w:author="axr" w:date="2016-08-18T15:46:00Z">
                  <w:rPr/>
                </w:rPrChange>
              </w:rPr>
            </w:pPr>
            <w:r w:rsidRPr="00F53287">
              <w:rPr>
                <w:lang w:val="de-DE"/>
                <w:rPrChange w:id="1161" w:author="axr" w:date="2016-08-18T15:46:00Z">
                  <w:rPr/>
                </w:rPrChange>
              </w:rPr>
              <w:t>n</w:t>
            </w:r>
          </w:p>
          <w:p w14:paraId="49DD9E89" w14:textId="77777777" w:rsidR="002771C2" w:rsidRPr="00F53287" w:rsidRDefault="002771C2">
            <w:pPr>
              <w:pStyle w:val="TAC"/>
              <w:rPr>
                <w:lang w:val="de-DE"/>
                <w:rPrChange w:id="1162" w:author="axr" w:date="2016-08-18T15:46:00Z">
                  <w:rPr/>
                </w:rPrChange>
              </w:rPr>
            </w:pPr>
            <w:r w:rsidRPr="00F53287">
              <w:rPr>
                <w:lang w:val="de-DE"/>
                <w:rPrChange w:id="1163" w:author="axr" w:date="2016-08-18T15:46:00Z">
                  <w:rPr/>
                </w:rPrChange>
              </w:rPr>
              <w:t>y</w:t>
            </w:r>
          </w:p>
          <w:p w14:paraId="5617BA6C" w14:textId="77777777" w:rsidR="002771C2" w:rsidRPr="00F53287" w:rsidRDefault="002771C2">
            <w:pPr>
              <w:pStyle w:val="TAC"/>
              <w:rPr>
                <w:lang w:val="de-DE"/>
                <w:rPrChange w:id="1164" w:author="axr" w:date="2016-08-18T15:46:00Z">
                  <w:rPr/>
                </w:rPrChange>
              </w:rPr>
            </w:pPr>
            <w:r w:rsidRPr="00F53287">
              <w:rPr>
                <w:lang w:val="de-DE"/>
                <w:rPrChange w:id="1165" w:author="axr" w:date="2016-08-18T15:46:00Z">
                  <w:rPr/>
                </w:rPrChange>
              </w:rPr>
              <w:t>E</w:t>
            </w:r>
          </w:p>
          <w:p w14:paraId="6757941A" w14:textId="77777777" w:rsidR="002771C2" w:rsidRPr="00F53287" w:rsidRDefault="002771C2">
            <w:pPr>
              <w:pStyle w:val="TAC"/>
              <w:rPr>
                <w:lang w:val="de-DE"/>
                <w:rPrChange w:id="1166" w:author="axr" w:date="2016-08-18T15:46:00Z">
                  <w:rPr/>
                </w:rPrChange>
              </w:rPr>
            </w:pPr>
            <w:r w:rsidRPr="00F53287">
              <w:rPr>
                <w:lang w:val="de-DE"/>
                <w:rPrChange w:id="1167" w:author="axr" w:date="2016-08-18T15:46:00Z">
                  <w:rPr/>
                </w:rPrChange>
              </w:rPr>
              <w:t>l</w:t>
            </w:r>
          </w:p>
          <w:p w14:paraId="25D9A59A" w14:textId="77777777" w:rsidR="002771C2" w:rsidRPr="00F53287" w:rsidRDefault="002771C2">
            <w:pPr>
              <w:pStyle w:val="TAC"/>
              <w:rPr>
                <w:lang w:val="de-DE"/>
                <w:rPrChange w:id="1168" w:author="axr" w:date="2016-08-18T15:46:00Z">
                  <w:rPr/>
                </w:rPrChange>
              </w:rPr>
            </w:pPr>
            <w:r w:rsidRPr="00F53287">
              <w:rPr>
                <w:lang w:val="de-DE"/>
                <w:rPrChange w:id="1169" w:author="axr" w:date="2016-08-18T15:46:00Z">
                  <w:rPr/>
                </w:rPrChange>
              </w:rPr>
              <w:t>e</w:t>
            </w:r>
          </w:p>
          <w:p w14:paraId="29B2DDF6" w14:textId="77777777" w:rsidR="002771C2" w:rsidRPr="00F53287" w:rsidRDefault="002771C2">
            <w:pPr>
              <w:pStyle w:val="TAC"/>
              <w:rPr>
                <w:lang w:val="de-DE"/>
                <w:rPrChange w:id="1170" w:author="axr" w:date="2016-08-18T15:46:00Z">
                  <w:rPr/>
                </w:rPrChange>
              </w:rPr>
            </w:pPr>
            <w:r w:rsidRPr="00F53287">
              <w:rPr>
                <w:lang w:val="de-DE"/>
                <w:rPrChange w:id="1171" w:author="axr" w:date="2016-08-18T15:46:00Z">
                  <w:rPr/>
                </w:rPrChange>
              </w:rPr>
              <w:t>m</w:t>
            </w:r>
          </w:p>
          <w:p w14:paraId="4DF9F81D" w14:textId="77777777" w:rsidR="002771C2" w:rsidRPr="00F53287" w:rsidRDefault="002771C2">
            <w:pPr>
              <w:pStyle w:val="TAC"/>
              <w:rPr>
                <w:lang w:val="de-DE"/>
                <w:rPrChange w:id="1172" w:author="axr" w:date="2016-08-18T15:46:00Z">
                  <w:rPr/>
                </w:rPrChange>
              </w:rPr>
            </w:pPr>
            <w:r w:rsidRPr="00F53287">
              <w:rPr>
                <w:lang w:val="de-DE"/>
                <w:rPrChange w:id="1173" w:author="axr" w:date="2016-08-18T15:46:00Z">
                  <w:rPr/>
                </w:rPrChange>
              </w:rPr>
              <w:t>e</w:t>
            </w:r>
          </w:p>
          <w:p w14:paraId="09B050E6" w14:textId="77777777" w:rsidR="002771C2" w:rsidRPr="00F53287" w:rsidRDefault="002771C2">
            <w:pPr>
              <w:pStyle w:val="TAC"/>
              <w:rPr>
                <w:lang w:val="de-DE"/>
                <w:rPrChange w:id="1174" w:author="axr" w:date="2016-08-18T15:46:00Z">
                  <w:rPr/>
                </w:rPrChange>
              </w:rPr>
            </w:pPr>
            <w:r w:rsidRPr="00F53287">
              <w:rPr>
                <w:lang w:val="de-DE"/>
                <w:rPrChange w:id="1175" w:author="axr" w:date="2016-08-18T15:46:00Z">
                  <w:rPr/>
                </w:rPrChange>
              </w:rPr>
              <w:t>n</w:t>
            </w:r>
          </w:p>
          <w:p w14:paraId="4C1C2B4C" w14:textId="77777777" w:rsidR="002771C2" w:rsidRPr="00F53287" w:rsidRDefault="002771C2">
            <w:pPr>
              <w:pStyle w:val="TAC"/>
              <w:rPr>
                <w:lang w:val="de-DE"/>
                <w:rPrChange w:id="1176" w:author="axr" w:date="2016-08-18T15:46:00Z">
                  <w:rPr/>
                </w:rPrChange>
              </w:rPr>
            </w:pPr>
            <w:r w:rsidRPr="00F53287">
              <w:rPr>
                <w:lang w:val="de-DE"/>
                <w:rPrChange w:id="1177" w:author="axr" w:date="2016-08-18T15:46:00Z">
                  <w:rPr/>
                </w:rPrChange>
              </w:rPr>
              <w:t>t</w:t>
            </w:r>
          </w:p>
          <w:p w14:paraId="6FB5CEBC" w14:textId="77777777" w:rsidR="002771C2" w:rsidRPr="00F53287" w:rsidRDefault="002771C2">
            <w:pPr>
              <w:pStyle w:val="TAC"/>
              <w:rPr>
                <w:lang w:val="de-DE"/>
                <w:rPrChange w:id="1178" w:author="axr" w:date="2016-08-18T15:46:00Z">
                  <w:rPr/>
                </w:rPrChange>
              </w:rPr>
            </w:pPr>
            <w:r w:rsidRPr="00F53287">
              <w:rPr>
                <w:lang w:val="de-DE"/>
                <w:rPrChange w:id="1179" w:author="axr" w:date="2016-08-18T15:46:00Z">
                  <w:rPr/>
                </w:rPrChange>
              </w:rPr>
              <w:t>(?)</w:t>
            </w:r>
          </w:p>
        </w:tc>
        <w:tc>
          <w:tcPr>
            <w:tcW w:w="566" w:type="dxa"/>
            <w:tcBorders>
              <w:top w:val="single" w:sz="4" w:space="0" w:color="auto"/>
              <w:left w:val="single" w:sz="4" w:space="0" w:color="auto"/>
              <w:bottom w:val="single" w:sz="4" w:space="0" w:color="auto"/>
              <w:right w:val="single" w:sz="4" w:space="0" w:color="auto"/>
            </w:tcBorders>
          </w:tcPr>
          <w:p w14:paraId="2CC8F11E" w14:textId="77777777" w:rsidR="002771C2" w:rsidRPr="00F53287" w:rsidRDefault="002771C2">
            <w:pPr>
              <w:pStyle w:val="TAC"/>
              <w:rPr>
                <w:lang w:val="de-DE"/>
                <w:rPrChange w:id="1180" w:author="axr" w:date="2016-08-18T15:46:00Z">
                  <w:rPr/>
                </w:rPrChange>
              </w:rPr>
            </w:pPr>
            <w:r w:rsidRPr="00F53287">
              <w:rPr>
                <w:lang w:val="de-DE"/>
                <w:rPrChange w:id="1181" w:author="axr" w:date="2016-08-18T15:46:00Z">
                  <w:rPr/>
                </w:rPrChange>
              </w:rPr>
              <w:t>A</w:t>
            </w:r>
          </w:p>
          <w:p w14:paraId="33D6D840" w14:textId="77777777" w:rsidR="002771C2" w:rsidRPr="00F53287" w:rsidRDefault="002771C2">
            <w:pPr>
              <w:pStyle w:val="TAC"/>
              <w:rPr>
                <w:lang w:val="de-DE"/>
                <w:rPrChange w:id="1182" w:author="axr" w:date="2016-08-18T15:46:00Z">
                  <w:rPr/>
                </w:rPrChange>
              </w:rPr>
            </w:pPr>
            <w:r w:rsidRPr="00F53287">
              <w:rPr>
                <w:lang w:val="de-DE"/>
                <w:rPrChange w:id="1183" w:author="axr" w:date="2016-08-18T15:46:00Z">
                  <w:rPr/>
                </w:rPrChange>
              </w:rPr>
              <w:t>n</w:t>
            </w:r>
          </w:p>
          <w:p w14:paraId="5432EC9C" w14:textId="77777777" w:rsidR="002771C2" w:rsidRPr="00F53287" w:rsidRDefault="002771C2">
            <w:pPr>
              <w:pStyle w:val="TAC"/>
              <w:rPr>
                <w:lang w:val="de-DE"/>
                <w:rPrChange w:id="1184" w:author="axr" w:date="2016-08-18T15:46:00Z">
                  <w:rPr/>
                </w:rPrChange>
              </w:rPr>
            </w:pPr>
            <w:r w:rsidRPr="00F53287">
              <w:rPr>
                <w:lang w:val="de-DE"/>
                <w:rPrChange w:id="1185" w:author="axr" w:date="2016-08-18T15:46:00Z">
                  <w:rPr/>
                </w:rPrChange>
              </w:rPr>
              <w:t>y</w:t>
            </w:r>
          </w:p>
          <w:p w14:paraId="40AC02F3" w14:textId="77777777" w:rsidR="002771C2" w:rsidRPr="00F53287" w:rsidRDefault="002771C2">
            <w:pPr>
              <w:pStyle w:val="TAC"/>
              <w:rPr>
                <w:lang w:val="de-DE"/>
                <w:rPrChange w:id="1186" w:author="axr" w:date="2016-08-18T15:46:00Z">
                  <w:rPr/>
                </w:rPrChange>
              </w:rPr>
            </w:pPr>
            <w:r w:rsidRPr="00F53287">
              <w:rPr>
                <w:lang w:val="de-DE"/>
                <w:rPrChange w:id="1187" w:author="axr" w:date="2016-08-18T15:46:00Z">
                  <w:rPr/>
                </w:rPrChange>
              </w:rPr>
              <w:t>E</w:t>
            </w:r>
          </w:p>
          <w:p w14:paraId="21F9FBCC" w14:textId="77777777" w:rsidR="002771C2" w:rsidRPr="00F53287" w:rsidRDefault="002771C2">
            <w:pPr>
              <w:pStyle w:val="TAC"/>
              <w:rPr>
                <w:lang w:val="de-DE"/>
                <w:rPrChange w:id="1188" w:author="axr" w:date="2016-08-18T15:46:00Z">
                  <w:rPr/>
                </w:rPrChange>
              </w:rPr>
            </w:pPr>
            <w:r w:rsidRPr="00F53287">
              <w:rPr>
                <w:lang w:val="de-DE"/>
                <w:rPrChange w:id="1189" w:author="axr" w:date="2016-08-18T15:46:00Z">
                  <w:rPr/>
                </w:rPrChange>
              </w:rPr>
              <w:t>l</w:t>
            </w:r>
          </w:p>
          <w:p w14:paraId="0E3D7A95" w14:textId="77777777" w:rsidR="002771C2" w:rsidRPr="00F53287" w:rsidRDefault="002771C2">
            <w:pPr>
              <w:pStyle w:val="TAC"/>
              <w:rPr>
                <w:lang w:val="de-DE"/>
                <w:rPrChange w:id="1190" w:author="axr" w:date="2016-08-18T15:46:00Z">
                  <w:rPr/>
                </w:rPrChange>
              </w:rPr>
            </w:pPr>
            <w:r w:rsidRPr="00F53287">
              <w:rPr>
                <w:lang w:val="de-DE"/>
                <w:rPrChange w:id="1191" w:author="axr" w:date="2016-08-18T15:46:00Z">
                  <w:rPr/>
                </w:rPrChange>
              </w:rPr>
              <w:t>e</w:t>
            </w:r>
          </w:p>
          <w:p w14:paraId="679465D1" w14:textId="77777777" w:rsidR="002771C2" w:rsidRPr="00F53287" w:rsidRDefault="002771C2">
            <w:pPr>
              <w:pStyle w:val="TAC"/>
              <w:rPr>
                <w:lang w:val="de-DE"/>
                <w:rPrChange w:id="1192" w:author="axr" w:date="2016-08-18T15:46:00Z">
                  <w:rPr/>
                </w:rPrChange>
              </w:rPr>
            </w:pPr>
            <w:r w:rsidRPr="00F53287">
              <w:rPr>
                <w:lang w:val="de-DE"/>
                <w:rPrChange w:id="1193" w:author="axr" w:date="2016-08-18T15:46:00Z">
                  <w:rPr/>
                </w:rPrChange>
              </w:rPr>
              <w:t>m</w:t>
            </w:r>
          </w:p>
          <w:p w14:paraId="4312EBE7" w14:textId="77777777" w:rsidR="002771C2" w:rsidRPr="00F53287" w:rsidRDefault="002771C2">
            <w:pPr>
              <w:pStyle w:val="TAC"/>
              <w:rPr>
                <w:lang w:val="de-DE"/>
                <w:rPrChange w:id="1194" w:author="axr" w:date="2016-08-18T15:46:00Z">
                  <w:rPr/>
                </w:rPrChange>
              </w:rPr>
            </w:pPr>
            <w:r w:rsidRPr="00F53287">
              <w:rPr>
                <w:lang w:val="de-DE"/>
                <w:rPrChange w:id="1195" w:author="axr" w:date="2016-08-18T15:46:00Z">
                  <w:rPr/>
                </w:rPrChange>
              </w:rPr>
              <w:t>e</w:t>
            </w:r>
          </w:p>
          <w:p w14:paraId="47F0C2C0" w14:textId="77777777" w:rsidR="002771C2" w:rsidRPr="00F53287" w:rsidRDefault="002771C2">
            <w:pPr>
              <w:pStyle w:val="TAC"/>
              <w:rPr>
                <w:lang w:val="de-DE"/>
                <w:rPrChange w:id="1196" w:author="axr" w:date="2016-08-18T15:46:00Z">
                  <w:rPr/>
                </w:rPrChange>
              </w:rPr>
            </w:pPr>
            <w:r w:rsidRPr="00F53287">
              <w:rPr>
                <w:lang w:val="de-DE"/>
                <w:rPrChange w:id="1197" w:author="axr" w:date="2016-08-18T15:46:00Z">
                  <w:rPr/>
                </w:rPrChange>
              </w:rPr>
              <w:t>n</w:t>
            </w:r>
          </w:p>
          <w:p w14:paraId="7A6C24AD" w14:textId="77777777" w:rsidR="002771C2" w:rsidRPr="00F53287" w:rsidRDefault="002771C2">
            <w:pPr>
              <w:pStyle w:val="TAC"/>
              <w:rPr>
                <w:lang w:val="de-DE"/>
                <w:rPrChange w:id="1198" w:author="axr" w:date="2016-08-18T15:46:00Z">
                  <w:rPr/>
                </w:rPrChange>
              </w:rPr>
            </w:pPr>
            <w:r w:rsidRPr="00F53287">
              <w:rPr>
                <w:lang w:val="de-DE"/>
                <w:rPrChange w:id="1199" w:author="axr" w:date="2016-08-18T15:46:00Z">
                  <w:rPr/>
                </w:rPrChange>
              </w:rPr>
              <w:t>t</w:t>
            </w:r>
          </w:p>
          <w:p w14:paraId="21C7F464" w14:textId="77777777" w:rsidR="002771C2" w:rsidRPr="00F53287" w:rsidRDefault="002771C2">
            <w:pPr>
              <w:pStyle w:val="TAC"/>
              <w:rPr>
                <w:lang w:val="de-DE"/>
                <w:rPrChange w:id="1200" w:author="axr" w:date="2016-08-18T15:46:00Z">
                  <w:rPr/>
                </w:rPrChange>
              </w:rPr>
            </w:pPr>
            <w:r w:rsidRPr="00F53287">
              <w:rPr>
                <w:lang w:val="de-DE"/>
                <w:rPrChange w:id="1201" w:author="axr" w:date="2016-08-18T15:46:00Z">
                  <w:rPr/>
                </w:rPrChange>
              </w:rPr>
              <w:t>s</w:t>
            </w:r>
          </w:p>
          <w:p w14:paraId="0EF75767" w14:textId="77777777" w:rsidR="002771C2" w:rsidRPr="00A362E4" w:rsidRDefault="002771C2">
            <w:pPr>
              <w:pStyle w:val="TAC"/>
            </w:pPr>
            <w:r w:rsidRPr="00A362E4">
              <w:t>O</w:t>
            </w:r>
          </w:p>
          <w:p w14:paraId="41E0D14D" w14:textId="77777777" w:rsidR="002771C2" w:rsidRPr="00A362E4" w:rsidRDefault="002771C2">
            <w:pPr>
              <w:pStyle w:val="TAC"/>
            </w:pPr>
            <w:r w:rsidRPr="00A362E4">
              <w:t>r</w:t>
            </w:r>
          </w:p>
          <w:p w14:paraId="68CA4A5E" w14:textId="77777777" w:rsidR="002771C2" w:rsidRPr="00A362E4" w:rsidRDefault="002771C2">
            <w:pPr>
              <w:pStyle w:val="TAC"/>
            </w:pPr>
            <w:r w:rsidRPr="00A362E4">
              <w:t>N</w:t>
            </w:r>
          </w:p>
          <w:p w14:paraId="3393D85C" w14:textId="77777777" w:rsidR="002771C2" w:rsidRPr="00A362E4" w:rsidRDefault="002771C2">
            <w:pPr>
              <w:pStyle w:val="TAC"/>
            </w:pPr>
            <w:r w:rsidRPr="00A362E4">
              <w:t>o</w:t>
            </w:r>
          </w:p>
          <w:p w14:paraId="49DFFD97" w14:textId="77777777" w:rsidR="002771C2" w:rsidRPr="00A362E4" w:rsidRDefault="002771C2">
            <w:pPr>
              <w:pStyle w:val="TAC"/>
            </w:pPr>
            <w:r w:rsidRPr="00A362E4">
              <w:t>n</w:t>
            </w:r>
          </w:p>
          <w:p w14:paraId="31105E3A" w14:textId="77777777" w:rsidR="002771C2" w:rsidRPr="00A362E4" w:rsidRDefault="002771C2">
            <w:pPr>
              <w:pStyle w:val="TAC"/>
            </w:pPr>
            <w:r w:rsidRPr="00A362E4">
              <w:t>e</w:t>
            </w:r>
          </w:p>
          <w:p w14:paraId="5BFB9EC6" w14:textId="77777777" w:rsidR="002771C2" w:rsidRPr="00A362E4" w:rsidRDefault="002771C2">
            <w:pPr>
              <w:pStyle w:val="TAC"/>
            </w:pPr>
            <w:r w:rsidRPr="00A362E4">
              <w:t>(*)</w:t>
            </w:r>
          </w:p>
        </w:tc>
        <w:tc>
          <w:tcPr>
            <w:tcW w:w="574" w:type="dxa"/>
            <w:tcBorders>
              <w:top w:val="single" w:sz="4" w:space="0" w:color="auto"/>
              <w:left w:val="single" w:sz="4" w:space="0" w:color="auto"/>
              <w:bottom w:val="single" w:sz="4" w:space="0" w:color="auto"/>
              <w:right w:val="single" w:sz="4" w:space="0" w:color="auto"/>
            </w:tcBorders>
          </w:tcPr>
          <w:p w14:paraId="5F070B9D" w14:textId="77777777" w:rsidR="002771C2" w:rsidRPr="00A362E4" w:rsidRDefault="002771C2">
            <w:pPr>
              <w:pStyle w:val="TAC"/>
            </w:pPr>
            <w:r w:rsidRPr="00A362E4">
              <w:t>P</w:t>
            </w:r>
          </w:p>
          <w:p w14:paraId="2C555F47" w14:textId="77777777" w:rsidR="002771C2" w:rsidRPr="00A362E4" w:rsidRDefault="002771C2">
            <w:pPr>
              <w:pStyle w:val="TAC"/>
            </w:pPr>
            <w:r w:rsidRPr="00A362E4">
              <w:t>e</w:t>
            </w:r>
          </w:p>
          <w:p w14:paraId="6234E714" w14:textId="77777777" w:rsidR="002771C2" w:rsidRPr="00A362E4" w:rsidRDefault="002771C2">
            <w:pPr>
              <w:pStyle w:val="TAC"/>
            </w:pPr>
            <w:r w:rsidRPr="00A362E4">
              <w:t>r</w:t>
            </w:r>
          </w:p>
          <w:p w14:paraId="2291E4A0" w14:textId="77777777" w:rsidR="002771C2" w:rsidRPr="00A362E4" w:rsidRDefault="002771C2">
            <w:pPr>
              <w:pStyle w:val="TAC"/>
            </w:pPr>
            <w:r w:rsidRPr="00A362E4">
              <w:t>m</w:t>
            </w:r>
          </w:p>
          <w:p w14:paraId="51FC995A" w14:textId="77777777" w:rsidR="002771C2" w:rsidRPr="00A362E4" w:rsidRDefault="002771C2">
            <w:pPr>
              <w:pStyle w:val="TAC"/>
            </w:pPr>
            <w:r w:rsidRPr="00A362E4">
              <w:t>u</w:t>
            </w:r>
          </w:p>
          <w:p w14:paraId="6293F99E" w14:textId="77777777" w:rsidR="002771C2" w:rsidRPr="00A362E4" w:rsidRDefault="002771C2">
            <w:pPr>
              <w:pStyle w:val="TAC"/>
            </w:pPr>
            <w:r w:rsidRPr="00A362E4">
              <w:t>t</w:t>
            </w:r>
          </w:p>
          <w:p w14:paraId="61DC2020" w14:textId="77777777" w:rsidR="002771C2" w:rsidRPr="00A362E4" w:rsidRDefault="002771C2">
            <w:pPr>
              <w:pStyle w:val="TAC"/>
            </w:pPr>
            <w:r w:rsidRPr="00A362E4">
              <w:t>a</w:t>
            </w:r>
          </w:p>
          <w:p w14:paraId="54C963E2" w14:textId="77777777" w:rsidR="002771C2" w:rsidRPr="00A362E4" w:rsidRDefault="002771C2">
            <w:pPr>
              <w:pStyle w:val="TAC"/>
            </w:pPr>
            <w:r w:rsidRPr="00A362E4">
              <w:t>t</w:t>
            </w:r>
          </w:p>
          <w:p w14:paraId="4D09C365" w14:textId="77777777" w:rsidR="002771C2" w:rsidRPr="00A362E4" w:rsidRDefault="002771C2">
            <w:pPr>
              <w:pStyle w:val="TAC"/>
            </w:pPr>
            <w:r w:rsidRPr="00A362E4">
              <w:t>i</w:t>
            </w:r>
          </w:p>
          <w:p w14:paraId="0A99E1EC" w14:textId="77777777" w:rsidR="002771C2" w:rsidRPr="00A362E4" w:rsidRDefault="002771C2">
            <w:pPr>
              <w:pStyle w:val="TAC"/>
            </w:pPr>
            <w:r w:rsidRPr="00A362E4">
              <w:t>o</w:t>
            </w:r>
          </w:p>
          <w:p w14:paraId="4C7CC13F" w14:textId="77777777" w:rsidR="002771C2" w:rsidRPr="00A362E4" w:rsidRDefault="002771C2">
            <w:pPr>
              <w:pStyle w:val="TAC"/>
            </w:pPr>
            <w:r w:rsidRPr="00A362E4">
              <w:t>n</w:t>
            </w:r>
          </w:p>
          <w:p w14:paraId="690E75A9" w14:textId="77777777" w:rsidR="002771C2" w:rsidRPr="00A362E4" w:rsidRDefault="002771C2">
            <w:pPr>
              <w:pStyle w:val="TAC"/>
            </w:pPr>
          </w:p>
        </w:tc>
        <w:tc>
          <w:tcPr>
            <w:tcW w:w="566" w:type="dxa"/>
            <w:tcBorders>
              <w:top w:val="single" w:sz="4" w:space="0" w:color="auto"/>
              <w:left w:val="single" w:sz="4" w:space="0" w:color="auto"/>
              <w:bottom w:val="single" w:sz="4" w:space="0" w:color="auto"/>
              <w:right w:val="single" w:sz="4" w:space="0" w:color="auto"/>
            </w:tcBorders>
          </w:tcPr>
          <w:p w14:paraId="6AC4C42F" w14:textId="77777777" w:rsidR="002771C2" w:rsidRPr="00F53287" w:rsidRDefault="002771C2">
            <w:pPr>
              <w:pStyle w:val="TAC"/>
              <w:rPr>
                <w:lang w:val="de-DE"/>
                <w:rPrChange w:id="1202" w:author="axr" w:date="2016-08-18T15:46:00Z">
                  <w:rPr/>
                </w:rPrChange>
              </w:rPr>
            </w:pPr>
            <w:r w:rsidRPr="00F53287">
              <w:rPr>
                <w:lang w:val="de-DE"/>
                <w:rPrChange w:id="1203" w:author="axr" w:date="2016-08-18T15:46:00Z">
                  <w:rPr/>
                </w:rPrChange>
              </w:rPr>
              <w:t>L</w:t>
            </w:r>
          </w:p>
          <w:p w14:paraId="19A73F94" w14:textId="77777777" w:rsidR="002771C2" w:rsidRPr="00F53287" w:rsidRDefault="002771C2">
            <w:pPr>
              <w:pStyle w:val="TAC"/>
              <w:rPr>
                <w:lang w:val="de-DE"/>
                <w:rPrChange w:id="1204" w:author="axr" w:date="2016-08-18T15:46:00Z">
                  <w:rPr/>
                </w:rPrChange>
              </w:rPr>
            </w:pPr>
            <w:r w:rsidRPr="00F53287">
              <w:rPr>
                <w:lang w:val="de-DE"/>
                <w:rPrChange w:id="1205" w:author="axr" w:date="2016-08-18T15:46:00Z">
                  <w:rPr/>
                </w:rPrChange>
              </w:rPr>
              <w:t>e</w:t>
            </w:r>
          </w:p>
          <w:p w14:paraId="403ED806" w14:textId="77777777" w:rsidR="002771C2" w:rsidRPr="00F53287" w:rsidRDefault="002771C2">
            <w:pPr>
              <w:pStyle w:val="TAC"/>
              <w:rPr>
                <w:lang w:val="de-DE"/>
                <w:rPrChange w:id="1206" w:author="axr" w:date="2016-08-18T15:46:00Z">
                  <w:rPr/>
                </w:rPrChange>
              </w:rPr>
            </w:pPr>
            <w:r w:rsidRPr="00F53287">
              <w:rPr>
                <w:lang w:val="de-DE"/>
                <w:rPrChange w:id="1207" w:author="axr" w:date="2016-08-18T15:46:00Z">
                  <w:rPr/>
                </w:rPrChange>
              </w:rPr>
              <w:t>n</w:t>
            </w:r>
          </w:p>
          <w:p w14:paraId="45F22E0E" w14:textId="77777777" w:rsidR="002771C2" w:rsidRPr="00F53287" w:rsidRDefault="002771C2">
            <w:pPr>
              <w:pStyle w:val="TAC"/>
              <w:rPr>
                <w:lang w:val="de-DE"/>
                <w:rPrChange w:id="1208" w:author="axr" w:date="2016-08-18T15:46:00Z">
                  <w:rPr/>
                </w:rPrChange>
              </w:rPr>
            </w:pPr>
            <w:r w:rsidRPr="00F53287">
              <w:rPr>
                <w:lang w:val="de-DE"/>
                <w:rPrChange w:id="1209" w:author="axr" w:date="2016-08-18T15:46:00Z">
                  <w:rPr/>
                </w:rPrChange>
              </w:rPr>
              <w:t>g</w:t>
            </w:r>
          </w:p>
          <w:p w14:paraId="76DD9AB0" w14:textId="77777777" w:rsidR="002771C2" w:rsidRPr="00F53287" w:rsidRDefault="002771C2">
            <w:pPr>
              <w:pStyle w:val="TAC"/>
              <w:rPr>
                <w:lang w:val="de-DE"/>
                <w:rPrChange w:id="1210" w:author="axr" w:date="2016-08-18T15:46:00Z">
                  <w:rPr/>
                </w:rPrChange>
              </w:rPr>
            </w:pPr>
            <w:r w:rsidRPr="00F53287">
              <w:rPr>
                <w:lang w:val="de-DE"/>
                <w:rPrChange w:id="1211" w:author="axr" w:date="2016-08-18T15:46:00Z">
                  <w:rPr/>
                </w:rPrChange>
              </w:rPr>
              <w:t>t</w:t>
            </w:r>
          </w:p>
          <w:p w14:paraId="2E843658" w14:textId="77777777" w:rsidR="002771C2" w:rsidRPr="00F53287" w:rsidRDefault="002771C2">
            <w:pPr>
              <w:pStyle w:val="TAC"/>
              <w:rPr>
                <w:lang w:val="de-DE"/>
                <w:rPrChange w:id="1212" w:author="axr" w:date="2016-08-18T15:46:00Z">
                  <w:rPr/>
                </w:rPrChange>
              </w:rPr>
            </w:pPr>
            <w:r w:rsidRPr="00F53287">
              <w:rPr>
                <w:lang w:val="de-DE"/>
                <w:rPrChange w:id="1213" w:author="axr" w:date="2016-08-18T15:46:00Z">
                  <w:rPr/>
                </w:rPrChange>
              </w:rPr>
              <w:t>h</w:t>
            </w:r>
          </w:p>
          <w:p w14:paraId="212590BB" w14:textId="77777777" w:rsidR="002771C2" w:rsidRPr="00F53287" w:rsidRDefault="002771C2">
            <w:pPr>
              <w:pStyle w:val="TAC"/>
              <w:rPr>
                <w:lang w:val="de-DE"/>
                <w:rPrChange w:id="1214" w:author="axr" w:date="2016-08-18T15:46:00Z">
                  <w:rPr/>
                </w:rPrChange>
              </w:rPr>
            </w:pPr>
            <w:r w:rsidRPr="00F53287">
              <w:rPr>
                <w:lang w:val="de-DE"/>
                <w:rPrChange w:id="1215" w:author="axr" w:date="2016-08-18T15:46:00Z">
                  <w:rPr/>
                </w:rPrChange>
              </w:rPr>
              <w:t>R</w:t>
            </w:r>
          </w:p>
          <w:p w14:paraId="392E29B4" w14:textId="77777777" w:rsidR="002771C2" w:rsidRPr="00F53287" w:rsidRDefault="002771C2">
            <w:pPr>
              <w:pStyle w:val="TAC"/>
              <w:rPr>
                <w:lang w:val="de-DE"/>
                <w:rPrChange w:id="1216" w:author="axr" w:date="2016-08-18T15:46:00Z">
                  <w:rPr/>
                </w:rPrChange>
              </w:rPr>
            </w:pPr>
            <w:r w:rsidRPr="00F53287">
              <w:rPr>
                <w:lang w:val="de-DE"/>
                <w:rPrChange w:id="1217" w:author="axr" w:date="2016-08-18T15:46:00Z">
                  <w:rPr/>
                </w:rPrChange>
              </w:rPr>
              <w:t>e</w:t>
            </w:r>
          </w:p>
          <w:p w14:paraId="3B02BB14" w14:textId="77777777" w:rsidR="002771C2" w:rsidRPr="00F53287" w:rsidRDefault="002771C2">
            <w:pPr>
              <w:pStyle w:val="TAC"/>
              <w:rPr>
                <w:lang w:val="de-DE"/>
                <w:rPrChange w:id="1218" w:author="axr" w:date="2016-08-18T15:46:00Z">
                  <w:rPr/>
                </w:rPrChange>
              </w:rPr>
            </w:pPr>
            <w:r w:rsidRPr="00F53287">
              <w:rPr>
                <w:lang w:val="de-DE"/>
                <w:rPrChange w:id="1219" w:author="axr" w:date="2016-08-18T15:46:00Z">
                  <w:rPr/>
                </w:rPrChange>
              </w:rPr>
              <w:t>s</w:t>
            </w:r>
          </w:p>
          <w:p w14:paraId="72CFBC30" w14:textId="77777777" w:rsidR="002771C2" w:rsidRPr="00F53287" w:rsidRDefault="002771C2">
            <w:pPr>
              <w:pStyle w:val="TAC"/>
              <w:rPr>
                <w:lang w:val="de-DE"/>
                <w:rPrChange w:id="1220" w:author="axr" w:date="2016-08-18T15:46:00Z">
                  <w:rPr/>
                </w:rPrChange>
              </w:rPr>
            </w:pPr>
            <w:r w:rsidRPr="00F53287">
              <w:rPr>
                <w:lang w:val="de-DE"/>
                <w:rPrChange w:id="1221" w:author="axr" w:date="2016-08-18T15:46:00Z">
                  <w:rPr/>
                </w:rPrChange>
              </w:rPr>
              <w:t>t</w:t>
            </w:r>
          </w:p>
          <w:p w14:paraId="26737A0C" w14:textId="77777777" w:rsidR="002771C2" w:rsidRPr="00F53287" w:rsidRDefault="002771C2">
            <w:pPr>
              <w:pStyle w:val="TAC"/>
              <w:rPr>
                <w:lang w:val="de-DE"/>
                <w:rPrChange w:id="1222" w:author="axr" w:date="2016-08-18T15:46:00Z">
                  <w:rPr/>
                </w:rPrChange>
              </w:rPr>
            </w:pPr>
            <w:r w:rsidRPr="00F53287">
              <w:rPr>
                <w:lang w:val="de-DE"/>
                <w:rPrChange w:id="1223" w:author="axr" w:date="2016-08-18T15:46:00Z">
                  <w:rPr/>
                </w:rPrChange>
              </w:rPr>
              <w:t>r</w:t>
            </w:r>
          </w:p>
          <w:p w14:paraId="371DD489" w14:textId="77777777" w:rsidR="002771C2" w:rsidRPr="00A362E4" w:rsidRDefault="002771C2">
            <w:pPr>
              <w:pStyle w:val="TAC"/>
            </w:pPr>
            <w:r w:rsidRPr="00A362E4">
              <w:t>i</w:t>
            </w:r>
          </w:p>
          <w:p w14:paraId="0E6F4BC3" w14:textId="77777777" w:rsidR="002771C2" w:rsidRPr="00A362E4" w:rsidRDefault="002771C2">
            <w:pPr>
              <w:pStyle w:val="TAC"/>
            </w:pPr>
            <w:r w:rsidRPr="00A362E4">
              <w:t>c</w:t>
            </w:r>
          </w:p>
          <w:p w14:paraId="5EBA2FF6" w14:textId="77777777" w:rsidR="002771C2" w:rsidRPr="00A362E4" w:rsidRDefault="002771C2">
            <w:pPr>
              <w:pStyle w:val="TAC"/>
            </w:pPr>
            <w:r w:rsidRPr="00A362E4">
              <w:t>t</w:t>
            </w:r>
          </w:p>
          <w:p w14:paraId="27CECC15" w14:textId="77777777" w:rsidR="002771C2" w:rsidRPr="00A362E4" w:rsidRDefault="002771C2">
            <w:pPr>
              <w:pStyle w:val="TAC"/>
            </w:pPr>
            <w:r w:rsidRPr="00A362E4">
              <w:t>i</w:t>
            </w:r>
          </w:p>
          <w:p w14:paraId="437801B1" w14:textId="77777777" w:rsidR="002771C2" w:rsidRPr="00A362E4" w:rsidRDefault="002771C2">
            <w:pPr>
              <w:pStyle w:val="TAC"/>
            </w:pPr>
            <w:r w:rsidRPr="00A362E4">
              <w:t>o</w:t>
            </w:r>
          </w:p>
          <w:p w14:paraId="6DE5C8C0" w14:textId="77777777" w:rsidR="002771C2" w:rsidRPr="00A362E4" w:rsidRDefault="002771C2">
            <w:pPr>
              <w:pStyle w:val="TAC"/>
            </w:pPr>
            <w:r w:rsidRPr="00A362E4">
              <w:t>n</w:t>
            </w:r>
          </w:p>
        </w:tc>
        <w:tc>
          <w:tcPr>
            <w:tcW w:w="588" w:type="dxa"/>
            <w:tcBorders>
              <w:top w:val="single" w:sz="4" w:space="0" w:color="auto"/>
              <w:left w:val="single" w:sz="4" w:space="0" w:color="auto"/>
              <w:bottom w:val="single" w:sz="4" w:space="0" w:color="auto"/>
              <w:right w:val="single" w:sz="4" w:space="0" w:color="auto"/>
            </w:tcBorders>
          </w:tcPr>
          <w:p w14:paraId="23536BB5" w14:textId="77777777" w:rsidR="002771C2" w:rsidRPr="00A362E4" w:rsidRDefault="002771C2">
            <w:pPr>
              <w:pStyle w:val="TAC"/>
            </w:pPr>
            <w:r w:rsidRPr="00A362E4">
              <w:t>I</w:t>
            </w:r>
          </w:p>
          <w:p w14:paraId="5257BF44" w14:textId="77777777" w:rsidR="002771C2" w:rsidRPr="00A362E4" w:rsidRDefault="002771C2">
            <w:pPr>
              <w:pStyle w:val="TAC"/>
            </w:pPr>
            <w:r w:rsidRPr="00A362E4">
              <w:t>f</w:t>
            </w:r>
          </w:p>
          <w:p w14:paraId="0B517C9B" w14:textId="77777777" w:rsidR="002771C2" w:rsidRPr="00A362E4" w:rsidRDefault="002771C2">
            <w:pPr>
              <w:pStyle w:val="TAC"/>
            </w:pPr>
            <w:r w:rsidRPr="00A362E4">
              <w:t>P</w:t>
            </w:r>
          </w:p>
          <w:p w14:paraId="5026052C" w14:textId="77777777" w:rsidR="002771C2" w:rsidRPr="00A362E4" w:rsidRDefault="002771C2">
            <w:pPr>
              <w:pStyle w:val="TAC"/>
            </w:pPr>
            <w:r w:rsidRPr="00A362E4">
              <w:t>r</w:t>
            </w:r>
          </w:p>
          <w:p w14:paraId="5DA15208" w14:textId="77777777" w:rsidR="002771C2" w:rsidRPr="00A362E4" w:rsidRDefault="002771C2">
            <w:pPr>
              <w:pStyle w:val="TAC"/>
            </w:pPr>
            <w:r w:rsidRPr="00A362E4">
              <w:t>e</w:t>
            </w:r>
          </w:p>
          <w:p w14:paraId="10D4F013" w14:textId="77777777" w:rsidR="002771C2" w:rsidRPr="00A362E4" w:rsidRDefault="002771C2">
            <w:pPr>
              <w:pStyle w:val="TAC"/>
            </w:pPr>
            <w:r w:rsidRPr="00A362E4">
              <w:t>s</w:t>
            </w:r>
          </w:p>
          <w:p w14:paraId="540AC358" w14:textId="77777777" w:rsidR="002771C2" w:rsidRPr="00A362E4" w:rsidRDefault="002771C2">
            <w:pPr>
              <w:pStyle w:val="TAC"/>
            </w:pPr>
            <w:r w:rsidRPr="00A362E4">
              <w:t>e</w:t>
            </w:r>
          </w:p>
          <w:p w14:paraId="3BF4FAE2" w14:textId="77777777" w:rsidR="002771C2" w:rsidRPr="00A362E4" w:rsidRDefault="002771C2">
            <w:pPr>
              <w:pStyle w:val="TAC"/>
            </w:pPr>
            <w:r w:rsidRPr="00A362E4">
              <w:t>n</w:t>
            </w:r>
          </w:p>
          <w:p w14:paraId="404989DE" w14:textId="77777777" w:rsidR="002771C2" w:rsidRPr="00A362E4" w:rsidRDefault="002771C2">
            <w:pPr>
              <w:pStyle w:val="TAC"/>
            </w:pPr>
            <w:r w:rsidRPr="00A362E4">
              <w:t>t</w:t>
            </w:r>
          </w:p>
        </w:tc>
      </w:tr>
      <w:tr w:rsidR="003166B7" w:rsidRPr="00A362E4" w14:paraId="16C20888" w14:textId="77777777" w:rsidTr="005666B2">
        <w:trPr>
          <w:jc w:val="center"/>
        </w:trPr>
        <w:tc>
          <w:tcPr>
            <w:tcW w:w="1527" w:type="dxa"/>
            <w:tcBorders>
              <w:top w:val="single" w:sz="4" w:space="0" w:color="auto"/>
              <w:left w:val="single" w:sz="4" w:space="0" w:color="auto"/>
              <w:bottom w:val="single" w:sz="4" w:space="0" w:color="auto"/>
              <w:right w:val="single" w:sz="4" w:space="0" w:color="auto"/>
            </w:tcBorders>
          </w:tcPr>
          <w:p w14:paraId="4BF15E35" w14:textId="77777777" w:rsidR="002771C2" w:rsidRPr="00A362E4" w:rsidRDefault="002771C2" w:rsidP="004F53F3">
            <w:pPr>
              <w:pStyle w:val="TAL"/>
              <w:rPr>
                <w:b/>
                <w:color w:val="000000"/>
                <w:sz w:val="16"/>
              </w:rPr>
            </w:pPr>
            <w:r w:rsidRPr="00A362E4">
              <w:rPr>
                <w:b/>
                <w:color w:val="000000"/>
                <w:sz w:val="16"/>
              </w:rPr>
              <w:t>boolean</w:t>
            </w:r>
          </w:p>
        </w:tc>
        <w:tc>
          <w:tcPr>
            <w:tcW w:w="572" w:type="dxa"/>
            <w:gridSpan w:val="2"/>
            <w:tcBorders>
              <w:top w:val="single" w:sz="4" w:space="0" w:color="auto"/>
              <w:left w:val="single" w:sz="4" w:space="0" w:color="auto"/>
              <w:bottom w:val="single" w:sz="4" w:space="0" w:color="auto"/>
              <w:right w:val="single" w:sz="4" w:space="0" w:color="auto"/>
            </w:tcBorders>
          </w:tcPr>
          <w:p w14:paraId="05B7E51C"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7ADD0C14"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0D256237"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E3590B3"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17FD1020"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2606115"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auto" w:fill="C0C0C0"/>
          </w:tcPr>
          <w:p w14:paraId="26794B15"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1642200D"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1D447C7"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7D2417C"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6827019F"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3B761DDC"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3D644662" w14:textId="77777777" w:rsidR="002771C2" w:rsidRPr="00A362E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4AECDFB0"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7C4E44B7" w14:textId="77777777" w:rsidR="002771C2" w:rsidRPr="00A362E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61AF2241"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3166B7" w:rsidRPr="00A362E4" w14:paraId="06C2DEBC" w14:textId="77777777" w:rsidTr="005666B2">
        <w:trPr>
          <w:jc w:val="center"/>
        </w:trPr>
        <w:tc>
          <w:tcPr>
            <w:tcW w:w="1527" w:type="dxa"/>
            <w:tcBorders>
              <w:top w:val="single" w:sz="4" w:space="0" w:color="auto"/>
              <w:left w:val="single" w:sz="4" w:space="0" w:color="auto"/>
              <w:bottom w:val="single" w:sz="4" w:space="0" w:color="auto"/>
              <w:right w:val="single" w:sz="4" w:space="0" w:color="auto"/>
            </w:tcBorders>
          </w:tcPr>
          <w:p w14:paraId="2CCE18FB" w14:textId="77777777" w:rsidR="002771C2" w:rsidRPr="00A362E4" w:rsidRDefault="002771C2" w:rsidP="004F53F3">
            <w:pPr>
              <w:pStyle w:val="TAL"/>
              <w:rPr>
                <w:b/>
                <w:color w:val="000000"/>
                <w:sz w:val="16"/>
              </w:rPr>
            </w:pPr>
            <w:r w:rsidRPr="00A362E4">
              <w:rPr>
                <w:b/>
                <w:color w:val="000000"/>
                <w:sz w:val="16"/>
              </w:rPr>
              <w:t>integer</w:t>
            </w:r>
          </w:p>
        </w:tc>
        <w:tc>
          <w:tcPr>
            <w:tcW w:w="572" w:type="dxa"/>
            <w:gridSpan w:val="2"/>
            <w:tcBorders>
              <w:top w:val="single" w:sz="4" w:space="0" w:color="auto"/>
              <w:left w:val="single" w:sz="4" w:space="0" w:color="auto"/>
              <w:bottom w:val="single" w:sz="4" w:space="0" w:color="auto"/>
              <w:right w:val="single" w:sz="4" w:space="0" w:color="auto"/>
            </w:tcBorders>
          </w:tcPr>
          <w:p w14:paraId="79A12B46"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37061152"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7ED3380C"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81A2C95"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6F2D0C4B"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E3D93FB"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0B62CC0B" w14:textId="77777777" w:rsidR="002771C2" w:rsidRPr="00A362E4" w:rsidRDefault="002771C2" w:rsidP="004F53F3">
            <w:pPr>
              <w:pStyle w:val="TAC"/>
              <w:rPr>
                <w:color w:val="000000"/>
              </w:rPr>
            </w:pPr>
            <w:r w:rsidRPr="00A362E4">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83A7CE3"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26D607D4"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7BF7110D"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50561309"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11252F17"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5A8C51A2" w14:textId="77777777" w:rsidR="002771C2" w:rsidRPr="00A362E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54248A3E"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18D856ED" w14:textId="77777777" w:rsidR="002771C2" w:rsidRPr="00A362E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3E8B72E0"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3166B7" w:rsidRPr="00A362E4" w14:paraId="2B79438E" w14:textId="77777777" w:rsidTr="005666B2">
        <w:trPr>
          <w:jc w:val="center"/>
        </w:trPr>
        <w:tc>
          <w:tcPr>
            <w:tcW w:w="1527" w:type="dxa"/>
            <w:tcBorders>
              <w:top w:val="single" w:sz="4" w:space="0" w:color="auto"/>
              <w:left w:val="single" w:sz="4" w:space="0" w:color="auto"/>
              <w:bottom w:val="single" w:sz="4" w:space="0" w:color="auto"/>
              <w:right w:val="single" w:sz="4" w:space="0" w:color="auto"/>
            </w:tcBorders>
          </w:tcPr>
          <w:p w14:paraId="7CE78039" w14:textId="77777777" w:rsidR="002771C2" w:rsidRPr="00A362E4" w:rsidRDefault="002771C2" w:rsidP="004F53F3">
            <w:pPr>
              <w:pStyle w:val="TAL"/>
              <w:rPr>
                <w:b/>
                <w:color w:val="000000"/>
                <w:sz w:val="16"/>
              </w:rPr>
            </w:pPr>
            <w:r w:rsidRPr="00A362E4">
              <w:rPr>
                <w:b/>
                <w:color w:val="000000"/>
                <w:sz w:val="16"/>
              </w:rPr>
              <w:t>float</w:t>
            </w:r>
          </w:p>
        </w:tc>
        <w:tc>
          <w:tcPr>
            <w:tcW w:w="572" w:type="dxa"/>
            <w:gridSpan w:val="2"/>
            <w:tcBorders>
              <w:top w:val="single" w:sz="4" w:space="0" w:color="auto"/>
              <w:left w:val="single" w:sz="4" w:space="0" w:color="auto"/>
              <w:bottom w:val="single" w:sz="4" w:space="0" w:color="auto"/>
              <w:right w:val="single" w:sz="4" w:space="0" w:color="auto"/>
            </w:tcBorders>
          </w:tcPr>
          <w:p w14:paraId="582F182C"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1BF276E"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D585977"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16CEE0B"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4AF4DE3B"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EFE6D27"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
          <w:p w14:paraId="71AE4FCD" w14:textId="77777777" w:rsidR="002771C2" w:rsidRPr="00A362E4" w:rsidRDefault="002771C2" w:rsidP="004F53F3">
            <w:pPr>
              <w:pStyle w:val="TAC"/>
              <w:rPr>
                <w:color w:val="000000"/>
              </w:rPr>
            </w:pPr>
            <w:r w:rsidRPr="00A362E4">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738551F"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7266498"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76EE0F5B"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25D004BB"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3852385A"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454893EF" w14:textId="77777777" w:rsidR="002771C2" w:rsidRPr="00A362E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C601D5B"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5E52E441" w14:textId="77777777" w:rsidR="002771C2" w:rsidRPr="00A362E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2D0B744C"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96463F" w:rsidRPr="00A362E4" w14:paraId="5F5B0781"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6215E0C" w14:textId="77777777" w:rsidR="002771C2" w:rsidRPr="00A362E4" w:rsidRDefault="002771C2" w:rsidP="004F53F3">
            <w:pPr>
              <w:pStyle w:val="TAL"/>
              <w:rPr>
                <w:b/>
                <w:color w:val="000000"/>
                <w:sz w:val="16"/>
              </w:rPr>
            </w:pPr>
            <w:r w:rsidRPr="00A362E4">
              <w:rPr>
                <w:b/>
                <w:color w:val="000000"/>
                <w:sz w:val="16"/>
              </w:rPr>
              <w:t>bitstring</w:t>
            </w:r>
          </w:p>
        </w:tc>
        <w:tc>
          <w:tcPr>
            <w:tcW w:w="572" w:type="dxa"/>
            <w:gridSpan w:val="2"/>
            <w:tcBorders>
              <w:top w:val="single" w:sz="4" w:space="0" w:color="auto"/>
              <w:left w:val="single" w:sz="4" w:space="0" w:color="auto"/>
              <w:bottom w:val="single" w:sz="4" w:space="0" w:color="auto"/>
              <w:right w:val="single" w:sz="4" w:space="0" w:color="auto"/>
            </w:tcBorders>
          </w:tcPr>
          <w:p w14:paraId="2921ECCB"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1585F9F2"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4FD2765B"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581358CC"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79427ED8"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7092486"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04CAEC7E"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77DF6002"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F731C72"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E1714AA"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268069AB" w14:textId="77777777" w:rsidR="002771C2" w:rsidRPr="00A362E4" w:rsidRDefault="002771C2" w:rsidP="004F53F3">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27628988" w14:textId="77777777" w:rsidR="002771C2" w:rsidRPr="00A362E4" w:rsidRDefault="002771C2">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0A42FA08" w14:textId="77777777" w:rsidR="002771C2" w:rsidRPr="00A362E4" w:rsidRDefault="002771C2">
            <w:pPr>
              <w:pStyle w:val="TAC"/>
              <w:rPr>
                <w:color w:val="000000"/>
              </w:rPr>
            </w:pPr>
            <w:r w:rsidRPr="00A362E4">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467EAD4B"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04CAEC6B" w14:textId="77777777" w:rsidR="002771C2" w:rsidRPr="00A362E4" w:rsidRDefault="002771C2">
            <w:pPr>
              <w:pStyle w:val="TAC"/>
              <w:rPr>
                <w:color w:val="000000"/>
              </w:rPr>
            </w:pPr>
            <w:r w:rsidRPr="00A362E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77DC73FF"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96463F" w:rsidRPr="00A362E4" w14:paraId="33523F56"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423BC218" w14:textId="77777777" w:rsidR="002771C2" w:rsidRPr="00A362E4" w:rsidRDefault="002771C2" w:rsidP="004F53F3">
            <w:pPr>
              <w:pStyle w:val="TAL"/>
              <w:rPr>
                <w:b/>
                <w:color w:val="000000"/>
                <w:sz w:val="16"/>
              </w:rPr>
            </w:pPr>
            <w:r w:rsidRPr="00A362E4">
              <w:rPr>
                <w:b/>
                <w:color w:val="000000"/>
                <w:sz w:val="16"/>
              </w:rPr>
              <w:t>octetstring</w:t>
            </w:r>
          </w:p>
        </w:tc>
        <w:tc>
          <w:tcPr>
            <w:tcW w:w="572" w:type="dxa"/>
            <w:gridSpan w:val="2"/>
            <w:tcBorders>
              <w:top w:val="single" w:sz="4" w:space="0" w:color="auto"/>
              <w:left w:val="single" w:sz="4" w:space="0" w:color="auto"/>
              <w:bottom w:val="single" w:sz="4" w:space="0" w:color="auto"/>
              <w:right w:val="single" w:sz="4" w:space="0" w:color="auto"/>
            </w:tcBorders>
          </w:tcPr>
          <w:p w14:paraId="0991F195"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3EED92F5"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B2B92D4"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11AC8FFB"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41C562B"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E227C1F"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3C009C8F"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7E82F7FB"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17056D1"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DBF4280"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3D6719A5" w14:textId="77777777" w:rsidR="002771C2" w:rsidRPr="00A362E4" w:rsidRDefault="002771C2" w:rsidP="004F53F3">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374F9886" w14:textId="77777777" w:rsidR="002771C2" w:rsidRPr="00A362E4" w:rsidRDefault="002771C2">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039B0E65" w14:textId="77777777" w:rsidR="002771C2" w:rsidRPr="00A362E4" w:rsidRDefault="002771C2">
            <w:pPr>
              <w:pStyle w:val="TAC"/>
              <w:rPr>
                <w:color w:val="000000"/>
              </w:rPr>
            </w:pPr>
            <w:r w:rsidRPr="00A362E4">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6E83F7A1"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57BFCB81" w14:textId="77777777" w:rsidR="002771C2" w:rsidRPr="00A362E4" w:rsidRDefault="002771C2">
            <w:pPr>
              <w:pStyle w:val="TAC"/>
              <w:rPr>
                <w:color w:val="000000"/>
              </w:rPr>
            </w:pPr>
            <w:r w:rsidRPr="00A362E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73EF02FB"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96463F" w:rsidRPr="00A362E4" w14:paraId="097F3852"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75548C4C" w14:textId="77777777" w:rsidR="002771C2" w:rsidRPr="00A362E4" w:rsidRDefault="002771C2" w:rsidP="004F53F3">
            <w:pPr>
              <w:pStyle w:val="TAL"/>
              <w:rPr>
                <w:b/>
                <w:color w:val="000000"/>
                <w:sz w:val="16"/>
              </w:rPr>
            </w:pPr>
            <w:r w:rsidRPr="00A362E4">
              <w:rPr>
                <w:b/>
                <w:color w:val="000000"/>
                <w:sz w:val="16"/>
              </w:rPr>
              <w:t>hexstring</w:t>
            </w:r>
          </w:p>
        </w:tc>
        <w:tc>
          <w:tcPr>
            <w:tcW w:w="572" w:type="dxa"/>
            <w:gridSpan w:val="2"/>
            <w:tcBorders>
              <w:top w:val="single" w:sz="4" w:space="0" w:color="auto"/>
              <w:left w:val="single" w:sz="4" w:space="0" w:color="auto"/>
              <w:bottom w:val="single" w:sz="4" w:space="0" w:color="auto"/>
              <w:right w:val="single" w:sz="4" w:space="0" w:color="auto"/>
            </w:tcBorders>
          </w:tcPr>
          <w:p w14:paraId="47973971"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0F838B61"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4486CE39"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2A22D36"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2AD358E"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9EC4042"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276A133F"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2B71279D"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2F096FB4"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180F12AD"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154C38DD" w14:textId="77777777" w:rsidR="002771C2" w:rsidRPr="00A362E4" w:rsidRDefault="002771C2" w:rsidP="004F53F3">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282E2ABD" w14:textId="77777777" w:rsidR="002771C2" w:rsidRPr="00A362E4" w:rsidRDefault="002771C2">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0E2A4DD5" w14:textId="77777777" w:rsidR="002771C2" w:rsidRPr="00A362E4" w:rsidRDefault="002771C2">
            <w:pPr>
              <w:pStyle w:val="TAC"/>
              <w:rPr>
                <w:color w:val="000000"/>
              </w:rPr>
            </w:pPr>
            <w:r w:rsidRPr="00A362E4">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7F8AE90"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6A4D770B" w14:textId="77777777" w:rsidR="002771C2" w:rsidRPr="00A362E4" w:rsidRDefault="002771C2">
            <w:pPr>
              <w:pStyle w:val="TAC"/>
              <w:rPr>
                <w:color w:val="000000"/>
              </w:rPr>
            </w:pPr>
            <w:r w:rsidRPr="00A362E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38DCCBB2"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96463F" w:rsidRPr="00A362E4" w14:paraId="5A08CE5F"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70A04E4B" w14:textId="77777777" w:rsidR="002771C2" w:rsidRPr="00A362E4" w:rsidRDefault="002771C2" w:rsidP="004F53F3">
            <w:pPr>
              <w:pStyle w:val="TAL"/>
              <w:rPr>
                <w:b/>
                <w:color w:val="000000"/>
                <w:sz w:val="16"/>
              </w:rPr>
            </w:pPr>
            <w:r w:rsidRPr="00A362E4">
              <w:rPr>
                <w:b/>
                <w:color w:val="000000"/>
                <w:sz w:val="16"/>
              </w:rPr>
              <w:t>character strings</w:t>
            </w:r>
          </w:p>
        </w:tc>
        <w:tc>
          <w:tcPr>
            <w:tcW w:w="572" w:type="dxa"/>
            <w:gridSpan w:val="2"/>
            <w:tcBorders>
              <w:top w:val="single" w:sz="4" w:space="0" w:color="auto"/>
              <w:left w:val="single" w:sz="4" w:space="0" w:color="auto"/>
              <w:bottom w:val="single" w:sz="4" w:space="0" w:color="auto"/>
              <w:right w:val="single" w:sz="4" w:space="0" w:color="auto"/>
            </w:tcBorders>
          </w:tcPr>
          <w:p w14:paraId="50E88F67"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04D23B83"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1041C2F2"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45E073CA"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4EC6D6DC"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3D2DA4E4"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
          <w:p w14:paraId="1B1B990B" w14:textId="77777777" w:rsidR="002771C2" w:rsidRPr="00A362E4" w:rsidRDefault="002771C2" w:rsidP="004F53F3">
            <w:pPr>
              <w:pStyle w:val="TAC"/>
              <w:rPr>
                <w:color w:val="000000"/>
              </w:rPr>
            </w:pPr>
            <w:r w:rsidRPr="00A362E4">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0CCB0926"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42ABB96"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66B5FF4" w14:textId="77777777" w:rsidR="002771C2" w:rsidRPr="00A362E4" w:rsidRDefault="002771C2" w:rsidP="004F53F3">
            <w:pPr>
              <w:pStyle w:val="TAC"/>
              <w:rPr>
                <w:color w:val="000000"/>
              </w:rPr>
            </w:pPr>
            <w:r w:rsidRPr="00A362E4">
              <w:rPr>
                <w:color w:val="000000"/>
              </w:rPr>
              <w:t>Yes</w:t>
            </w:r>
          </w:p>
        </w:tc>
        <w:tc>
          <w:tcPr>
            <w:tcW w:w="510" w:type="dxa"/>
            <w:tcBorders>
              <w:top w:val="single" w:sz="4" w:space="0" w:color="auto"/>
              <w:left w:val="single" w:sz="4" w:space="0" w:color="auto"/>
              <w:bottom w:val="single" w:sz="4" w:space="0" w:color="auto"/>
              <w:right w:val="single" w:sz="4" w:space="0" w:color="auto"/>
            </w:tcBorders>
          </w:tcPr>
          <w:p w14:paraId="704CF425" w14:textId="77777777" w:rsidR="002771C2" w:rsidRPr="00A362E4" w:rsidRDefault="002771C2" w:rsidP="004F53F3">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533F2DD8" w14:textId="77777777" w:rsidR="002771C2" w:rsidRPr="00A362E4" w:rsidRDefault="002771C2">
            <w:pPr>
              <w:pStyle w:val="TAC"/>
              <w:rPr>
                <w:color w:val="000000"/>
              </w:rPr>
            </w:pPr>
            <w:r w:rsidRPr="00A362E4">
              <w:rPr>
                <w:color w:val="000000"/>
              </w:rPr>
              <w:t>Yes</w:t>
            </w:r>
            <w:r w:rsidRPr="00A362E4">
              <w:rPr>
                <w:color w:val="000000"/>
                <w:vertAlign w:val="superscript"/>
              </w:rPr>
              <w:t>2</w:t>
            </w:r>
          </w:p>
        </w:tc>
        <w:tc>
          <w:tcPr>
            <w:tcW w:w="566" w:type="dxa"/>
            <w:tcBorders>
              <w:top w:val="single" w:sz="4" w:space="0" w:color="auto"/>
              <w:left w:val="single" w:sz="4" w:space="0" w:color="auto"/>
              <w:bottom w:val="single" w:sz="4" w:space="0" w:color="auto"/>
              <w:right w:val="single" w:sz="4" w:space="0" w:color="auto"/>
            </w:tcBorders>
          </w:tcPr>
          <w:p w14:paraId="39CEA1CB" w14:textId="77777777" w:rsidR="002771C2" w:rsidRPr="00A362E4" w:rsidRDefault="002771C2">
            <w:pPr>
              <w:pStyle w:val="TAC"/>
              <w:rPr>
                <w:color w:val="000000"/>
              </w:rPr>
            </w:pPr>
            <w:r w:rsidRPr="00A362E4">
              <w:rPr>
                <w:color w:val="000000"/>
              </w:rPr>
              <w:t>Yes</w:t>
            </w:r>
            <w:r w:rsidRPr="00A362E4">
              <w:rPr>
                <w:color w:val="000000"/>
                <w:vertAlign w:val="superscript"/>
              </w:rPr>
              <w:t>2</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4721B8EB"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73BFF6D8" w14:textId="77777777" w:rsidR="002771C2" w:rsidRPr="00A362E4" w:rsidRDefault="002771C2">
            <w:pPr>
              <w:pStyle w:val="TAC"/>
              <w:rPr>
                <w:color w:val="000000"/>
              </w:rPr>
            </w:pPr>
            <w:r w:rsidRPr="00A362E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266DB6C1"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96463F" w:rsidRPr="00A362E4" w14:paraId="6C751F9A"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1EE1FE90" w14:textId="77777777" w:rsidR="002771C2" w:rsidRPr="00A362E4" w:rsidRDefault="002771C2" w:rsidP="004F53F3">
            <w:pPr>
              <w:pStyle w:val="TAL"/>
              <w:rPr>
                <w:b/>
                <w:color w:val="000000"/>
                <w:sz w:val="16"/>
              </w:rPr>
            </w:pPr>
            <w:r w:rsidRPr="00A362E4">
              <w:rPr>
                <w:b/>
                <w:color w:val="000000"/>
                <w:sz w:val="16"/>
              </w:rPr>
              <w:t>record</w:t>
            </w:r>
          </w:p>
        </w:tc>
        <w:tc>
          <w:tcPr>
            <w:tcW w:w="572" w:type="dxa"/>
            <w:gridSpan w:val="2"/>
            <w:tcBorders>
              <w:top w:val="single" w:sz="4" w:space="0" w:color="auto"/>
              <w:left w:val="single" w:sz="4" w:space="0" w:color="auto"/>
              <w:bottom w:val="single" w:sz="4" w:space="0" w:color="auto"/>
              <w:right w:val="single" w:sz="4" w:space="0" w:color="auto"/>
            </w:tcBorders>
          </w:tcPr>
          <w:p w14:paraId="5EEF8AF0"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6B214F9"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18DB4AA2"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FCAE8D7"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16535E98"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1760A292"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71497B1A"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2B0479E6"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5C5444B"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BD9E5FC"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C0C0C0"/>
          </w:tcPr>
          <w:p w14:paraId="5158CE3C"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
          <w:p w14:paraId="56ECBDE5"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
          <w:p w14:paraId="533DDBD2" w14:textId="77777777" w:rsidR="002771C2" w:rsidRPr="00A362E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726FB22"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pct20" w:color="000000" w:fill="FFFFFF"/>
          </w:tcPr>
          <w:p w14:paraId="7D7CF3C8" w14:textId="77777777" w:rsidR="002771C2" w:rsidRPr="00A362E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3DA134D8"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96463F" w:rsidRPr="00A362E4" w14:paraId="488A1EF0"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44A4EAE" w14:textId="77777777" w:rsidR="002771C2" w:rsidRPr="00A362E4" w:rsidRDefault="002771C2" w:rsidP="004F53F3">
            <w:pPr>
              <w:pStyle w:val="TAL"/>
              <w:rPr>
                <w:b/>
                <w:color w:val="000000"/>
                <w:sz w:val="16"/>
              </w:rPr>
            </w:pPr>
            <w:r w:rsidRPr="00A362E4">
              <w:rPr>
                <w:b/>
                <w:color w:val="000000"/>
                <w:sz w:val="16"/>
              </w:rPr>
              <w:t>record of</w:t>
            </w:r>
          </w:p>
        </w:tc>
        <w:tc>
          <w:tcPr>
            <w:tcW w:w="572" w:type="dxa"/>
            <w:gridSpan w:val="2"/>
            <w:tcBorders>
              <w:top w:val="single" w:sz="4" w:space="0" w:color="auto"/>
              <w:left w:val="single" w:sz="4" w:space="0" w:color="auto"/>
              <w:bottom w:val="single" w:sz="4" w:space="0" w:color="auto"/>
              <w:right w:val="single" w:sz="4" w:space="0" w:color="auto"/>
            </w:tcBorders>
          </w:tcPr>
          <w:p w14:paraId="11B94D3E"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0CD509CF"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63E60C36"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B6F4E6F"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4820B17F"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9461F51"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022C3986"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75A78E03"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37FFFC1C"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727781AE"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6DB6E34C"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1C3ADAD0" w14:textId="77777777" w:rsidR="002771C2" w:rsidRPr="00A362E4" w:rsidRDefault="002771C2">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18E92F50" w14:textId="77777777" w:rsidR="002771C2" w:rsidRPr="00A362E4" w:rsidRDefault="002771C2">
            <w:pPr>
              <w:pStyle w:val="TAC"/>
              <w:rPr>
                <w:color w:val="000000"/>
              </w:rPr>
            </w:pPr>
            <w:r w:rsidRPr="00A362E4">
              <w:rPr>
                <w:color w:val="000000"/>
              </w:rPr>
              <w:t>Yes</w:t>
            </w:r>
          </w:p>
        </w:tc>
        <w:tc>
          <w:tcPr>
            <w:tcW w:w="574" w:type="dxa"/>
            <w:tcBorders>
              <w:top w:val="single" w:sz="4" w:space="0" w:color="auto"/>
              <w:left w:val="single" w:sz="4" w:space="0" w:color="auto"/>
              <w:bottom w:val="single" w:sz="4" w:space="0" w:color="auto"/>
              <w:right w:val="single" w:sz="4" w:space="0" w:color="auto"/>
            </w:tcBorders>
          </w:tcPr>
          <w:p w14:paraId="44C8CA0F" w14:textId="77777777" w:rsidR="002771C2" w:rsidRPr="00A362E4" w:rsidRDefault="002771C2">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65FC6B8D" w14:textId="77777777" w:rsidR="002771C2" w:rsidRPr="00A362E4" w:rsidRDefault="002771C2">
            <w:pPr>
              <w:pStyle w:val="TAC"/>
              <w:rPr>
                <w:color w:val="000000"/>
              </w:rPr>
            </w:pPr>
            <w:r w:rsidRPr="00A362E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1FB6F2B7"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96463F" w:rsidRPr="00A362E4" w14:paraId="4C18CB7E"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75D1A976" w14:textId="77777777" w:rsidR="002771C2" w:rsidRPr="00A362E4" w:rsidRDefault="002771C2" w:rsidP="004F53F3">
            <w:pPr>
              <w:pStyle w:val="TAL"/>
              <w:rPr>
                <w:b/>
                <w:color w:val="000000"/>
                <w:sz w:val="16"/>
              </w:rPr>
            </w:pPr>
            <w:r w:rsidRPr="00A362E4">
              <w:rPr>
                <w:b/>
                <w:color w:val="000000"/>
                <w:sz w:val="16"/>
              </w:rPr>
              <w:t>array</w:t>
            </w:r>
          </w:p>
        </w:tc>
        <w:tc>
          <w:tcPr>
            <w:tcW w:w="572" w:type="dxa"/>
            <w:gridSpan w:val="2"/>
            <w:tcBorders>
              <w:top w:val="single" w:sz="4" w:space="0" w:color="auto"/>
              <w:left w:val="single" w:sz="4" w:space="0" w:color="auto"/>
              <w:bottom w:val="single" w:sz="4" w:space="0" w:color="auto"/>
              <w:right w:val="single" w:sz="4" w:space="0" w:color="auto"/>
            </w:tcBorders>
          </w:tcPr>
          <w:p w14:paraId="075F10A0"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650D8E3C"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541671E8"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7C1CB083"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73AC8C9F"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3D9B937E"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pct25" w:color="auto" w:fill="auto"/>
          </w:tcPr>
          <w:p w14:paraId="147619A0"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14:paraId="11C1C23B"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14:paraId="51450043"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14:paraId="5F27F855"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pct25" w:color="auto" w:fill="auto"/>
          </w:tcPr>
          <w:p w14:paraId="1B6EC799"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03EBEF95" w14:textId="77777777" w:rsidR="002771C2" w:rsidRPr="00A362E4" w:rsidRDefault="002771C2">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0D52E70C" w14:textId="77777777" w:rsidR="002771C2" w:rsidRPr="00A362E4" w:rsidRDefault="002771C2">
            <w:pPr>
              <w:pStyle w:val="TAC"/>
              <w:rPr>
                <w:color w:val="000000"/>
              </w:rPr>
            </w:pPr>
            <w:r w:rsidRPr="00A362E4">
              <w:rPr>
                <w:color w:val="000000"/>
              </w:rPr>
              <w:t>Yes</w:t>
            </w:r>
          </w:p>
        </w:tc>
        <w:tc>
          <w:tcPr>
            <w:tcW w:w="574" w:type="dxa"/>
            <w:tcBorders>
              <w:top w:val="single" w:sz="4" w:space="0" w:color="auto"/>
              <w:left w:val="single" w:sz="4" w:space="0" w:color="auto"/>
              <w:bottom w:val="single" w:sz="4" w:space="0" w:color="auto"/>
              <w:right w:val="single" w:sz="4" w:space="0" w:color="auto"/>
            </w:tcBorders>
          </w:tcPr>
          <w:p w14:paraId="40766883" w14:textId="77777777" w:rsidR="002771C2" w:rsidRPr="00A362E4" w:rsidRDefault="002771C2">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1994496D" w14:textId="77777777" w:rsidR="002771C2" w:rsidRPr="00A362E4" w:rsidRDefault="002771C2">
            <w:pPr>
              <w:pStyle w:val="TAC"/>
              <w:rPr>
                <w:color w:val="000000"/>
              </w:rPr>
            </w:pPr>
            <w:r w:rsidRPr="00A362E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68D19A49"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3166B7" w:rsidRPr="00A362E4" w14:paraId="54DC8DDA"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E438CF8" w14:textId="77777777" w:rsidR="002771C2" w:rsidRPr="00A362E4" w:rsidRDefault="002771C2" w:rsidP="004F53F3">
            <w:pPr>
              <w:pStyle w:val="TAL"/>
              <w:rPr>
                <w:b/>
                <w:color w:val="000000"/>
                <w:sz w:val="16"/>
              </w:rPr>
            </w:pPr>
            <w:r w:rsidRPr="00A362E4">
              <w:rPr>
                <w:b/>
                <w:color w:val="000000"/>
                <w:sz w:val="16"/>
              </w:rPr>
              <w:t>set</w:t>
            </w:r>
          </w:p>
        </w:tc>
        <w:tc>
          <w:tcPr>
            <w:tcW w:w="572" w:type="dxa"/>
            <w:gridSpan w:val="2"/>
            <w:tcBorders>
              <w:top w:val="single" w:sz="4" w:space="0" w:color="auto"/>
              <w:left w:val="single" w:sz="4" w:space="0" w:color="auto"/>
              <w:bottom w:val="single" w:sz="4" w:space="0" w:color="auto"/>
              <w:right w:val="single" w:sz="4" w:space="0" w:color="auto"/>
            </w:tcBorders>
          </w:tcPr>
          <w:p w14:paraId="3083EB06"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4FDC126E"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48BBEA37"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C151B2A"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00C01CA3"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5174EC9"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4A36705A"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25811140"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37F94F2"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3081F9CE"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05593147"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49C41150"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1D8FD76" w14:textId="77777777" w:rsidR="002771C2" w:rsidRPr="00A362E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7C8051B5"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61CB95A6" w14:textId="77777777" w:rsidR="002771C2" w:rsidRPr="00A362E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5A38ECAD"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96463F" w:rsidRPr="00A362E4" w14:paraId="043B0B87"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2C3AB857" w14:textId="77777777" w:rsidR="002771C2" w:rsidRPr="00A362E4" w:rsidRDefault="002771C2" w:rsidP="004F53F3">
            <w:pPr>
              <w:pStyle w:val="TAL"/>
              <w:rPr>
                <w:b/>
                <w:color w:val="000000"/>
                <w:sz w:val="16"/>
              </w:rPr>
            </w:pPr>
            <w:r w:rsidRPr="00A362E4">
              <w:rPr>
                <w:b/>
                <w:color w:val="000000"/>
                <w:sz w:val="16"/>
              </w:rPr>
              <w:t>set of</w:t>
            </w:r>
          </w:p>
        </w:tc>
        <w:tc>
          <w:tcPr>
            <w:tcW w:w="572" w:type="dxa"/>
            <w:gridSpan w:val="2"/>
            <w:tcBorders>
              <w:top w:val="single" w:sz="4" w:space="0" w:color="auto"/>
              <w:left w:val="single" w:sz="4" w:space="0" w:color="auto"/>
              <w:bottom w:val="single" w:sz="4" w:space="0" w:color="auto"/>
              <w:right w:val="single" w:sz="4" w:space="0" w:color="auto"/>
            </w:tcBorders>
          </w:tcPr>
          <w:p w14:paraId="63BEBAC5"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70FF740"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2A8D2A5E"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49F2301"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680EA272"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147ADB64"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483F34FD"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FFFFFF"/>
          </w:tcPr>
          <w:p w14:paraId="3BE0A773" w14:textId="77777777" w:rsidR="002771C2" w:rsidRPr="00A362E4" w:rsidRDefault="002771C2" w:rsidP="004F53F3">
            <w:pPr>
              <w:pStyle w:val="TAC"/>
              <w:rPr>
                <w:color w:val="000000"/>
              </w:rPr>
            </w:pPr>
            <w:r w:rsidRPr="00A362E4">
              <w:rPr>
                <w:color w:val="000000"/>
              </w:rPr>
              <w:t>Yes</w:t>
            </w:r>
          </w:p>
        </w:tc>
        <w:tc>
          <w:tcPr>
            <w:tcW w:w="497" w:type="dxa"/>
            <w:tcBorders>
              <w:top w:val="single" w:sz="4" w:space="0" w:color="auto"/>
              <w:left w:val="single" w:sz="4" w:space="0" w:color="auto"/>
              <w:bottom w:val="single" w:sz="4" w:space="0" w:color="auto"/>
              <w:right w:val="single" w:sz="4" w:space="0" w:color="auto"/>
            </w:tcBorders>
          </w:tcPr>
          <w:p w14:paraId="3484C2F1" w14:textId="77777777" w:rsidR="002771C2" w:rsidRPr="00A362E4" w:rsidRDefault="002771C2" w:rsidP="004F53F3">
            <w:pPr>
              <w:pStyle w:val="TAC"/>
              <w:rPr>
                <w:color w:val="000000"/>
              </w:rPr>
            </w:pPr>
            <w:r w:rsidRPr="00A362E4">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4375B0F"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14:paraId="3AAD418A"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3B824F9" w14:textId="77777777" w:rsidR="002771C2" w:rsidRPr="00A362E4" w:rsidRDefault="002771C2">
            <w:pPr>
              <w:pStyle w:val="TAC"/>
              <w:rPr>
                <w:color w:val="000000"/>
              </w:rPr>
            </w:pPr>
            <w:r w:rsidRPr="00A362E4">
              <w:rPr>
                <w:color w:val="000000"/>
              </w:rPr>
              <w:t>Yes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6A6F3620" w14:textId="77777777" w:rsidR="002771C2" w:rsidRPr="00A362E4" w:rsidRDefault="002771C2">
            <w:pPr>
              <w:pStyle w:val="TAC"/>
              <w:rPr>
                <w:color w:val="000000"/>
              </w:rPr>
            </w:pPr>
            <w:r w:rsidRPr="00A362E4">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477C6961"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0AE37C78" w14:textId="77777777" w:rsidR="002771C2" w:rsidRPr="00A362E4" w:rsidRDefault="002771C2">
            <w:pPr>
              <w:pStyle w:val="TAC"/>
              <w:rPr>
                <w:color w:val="000000"/>
              </w:rPr>
            </w:pPr>
            <w:r w:rsidRPr="00A362E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542AACFB"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3166B7" w:rsidRPr="00A362E4" w14:paraId="1005A220"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835F48F" w14:textId="77777777" w:rsidR="002771C2" w:rsidRPr="00A362E4" w:rsidRDefault="002771C2" w:rsidP="004F53F3">
            <w:pPr>
              <w:pStyle w:val="TAL"/>
              <w:rPr>
                <w:b/>
                <w:color w:val="000000"/>
                <w:sz w:val="16"/>
              </w:rPr>
            </w:pPr>
            <w:r w:rsidRPr="00A362E4">
              <w:rPr>
                <w:b/>
                <w:color w:val="000000"/>
                <w:sz w:val="16"/>
              </w:rPr>
              <w:t>enumerated</w:t>
            </w:r>
          </w:p>
        </w:tc>
        <w:tc>
          <w:tcPr>
            <w:tcW w:w="572" w:type="dxa"/>
            <w:gridSpan w:val="2"/>
            <w:tcBorders>
              <w:top w:val="single" w:sz="4" w:space="0" w:color="auto"/>
              <w:left w:val="single" w:sz="4" w:space="0" w:color="auto"/>
              <w:bottom w:val="single" w:sz="4" w:space="0" w:color="auto"/>
              <w:right w:val="single" w:sz="4" w:space="0" w:color="auto"/>
            </w:tcBorders>
          </w:tcPr>
          <w:p w14:paraId="78F40CD4"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459D1D06"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76F3A55"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411DAFD6"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AEF803B"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411728F5"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308B0A75"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11D00F8"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30BB1B76"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151950E4"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0740F833"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627E66EF"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263FD7AF" w14:textId="77777777" w:rsidR="002771C2" w:rsidRPr="00A362E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7A422DE3"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57E74B15" w14:textId="77777777" w:rsidR="002771C2" w:rsidRPr="00A362E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5F385AF0"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3166B7" w:rsidRPr="00A362E4" w14:paraId="738A4BB2"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43295F8B" w14:textId="77777777" w:rsidR="002771C2" w:rsidRPr="00A362E4" w:rsidRDefault="002771C2" w:rsidP="004F53F3">
            <w:pPr>
              <w:pStyle w:val="TAL"/>
              <w:rPr>
                <w:b/>
                <w:color w:val="000000"/>
                <w:sz w:val="16"/>
              </w:rPr>
            </w:pPr>
            <w:r w:rsidRPr="00A362E4">
              <w:rPr>
                <w:b/>
                <w:color w:val="000000"/>
                <w:sz w:val="16"/>
              </w:rPr>
              <w:t>union</w:t>
            </w:r>
          </w:p>
        </w:tc>
        <w:tc>
          <w:tcPr>
            <w:tcW w:w="572" w:type="dxa"/>
            <w:gridSpan w:val="2"/>
            <w:tcBorders>
              <w:top w:val="single" w:sz="4" w:space="0" w:color="auto"/>
              <w:left w:val="single" w:sz="4" w:space="0" w:color="auto"/>
              <w:bottom w:val="single" w:sz="4" w:space="0" w:color="auto"/>
              <w:right w:val="single" w:sz="4" w:space="0" w:color="auto"/>
            </w:tcBorders>
          </w:tcPr>
          <w:p w14:paraId="254340FF"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02146E3"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7A93A8C"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7237DCA8"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64190407"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EBC6912"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0D1799EE"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D78F063"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3AAF743"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0DC6B07"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3302D365"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E749A18"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2A483A60" w14:textId="77777777" w:rsidR="002771C2" w:rsidRPr="00A362E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2FF43C6F"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47BF33B5" w14:textId="77777777" w:rsidR="002771C2" w:rsidRPr="00A362E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0D2F883D"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3166B7" w:rsidRPr="00A362E4" w14:paraId="66B2A0B6"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1B86ED11" w14:textId="77777777" w:rsidR="002771C2" w:rsidRPr="00A362E4" w:rsidRDefault="002771C2" w:rsidP="004F53F3">
            <w:pPr>
              <w:pStyle w:val="TAL"/>
              <w:rPr>
                <w:b/>
                <w:color w:val="000000"/>
                <w:sz w:val="16"/>
              </w:rPr>
            </w:pPr>
            <w:r w:rsidRPr="00A362E4">
              <w:rPr>
                <w:b/>
                <w:color w:val="000000"/>
                <w:sz w:val="16"/>
              </w:rPr>
              <w:t>anytype</w:t>
            </w:r>
          </w:p>
        </w:tc>
        <w:tc>
          <w:tcPr>
            <w:tcW w:w="572" w:type="dxa"/>
            <w:gridSpan w:val="2"/>
            <w:tcBorders>
              <w:top w:val="single" w:sz="4" w:space="0" w:color="auto"/>
              <w:left w:val="single" w:sz="4" w:space="0" w:color="auto"/>
              <w:bottom w:val="single" w:sz="4" w:space="0" w:color="auto"/>
              <w:right w:val="single" w:sz="4" w:space="0" w:color="auto"/>
            </w:tcBorders>
          </w:tcPr>
          <w:p w14:paraId="22417354" w14:textId="77777777" w:rsidR="002771C2" w:rsidRPr="00A362E4" w:rsidRDefault="002771C2" w:rsidP="004F53F3">
            <w:pPr>
              <w:pStyle w:val="TAC"/>
              <w:rPr>
                <w:color w:val="000000"/>
              </w:rPr>
            </w:pPr>
            <w:r w:rsidRPr="00A362E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43F2224D"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B1AB412"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A7AF70D" w14:textId="77777777" w:rsidR="002771C2" w:rsidRPr="00A362E4" w:rsidRDefault="002771C2" w:rsidP="004F53F3">
            <w:pPr>
              <w:pStyle w:val="TAC"/>
              <w:rPr>
                <w:color w:val="000000"/>
              </w:rPr>
            </w:pPr>
            <w:r w:rsidRPr="00A362E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A645F67" w14:textId="77777777" w:rsidR="002771C2" w:rsidRPr="00A362E4" w:rsidRDefault="002771C2" w:rsidP="004F53F3">
            <w:pPr>
              <w:pStyle w:val="TAC"/>
              <w:rPr>
                <w:color w:val="000000"/>
              </w:rPr>
            </w:pPr>
            <w:r w:rsidRPr="00A362E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7ACB64D" w14:textId="77777777" w:rsidR="002771C2" w:rsidRPr="00A362E4" w:rsidRDefault="002771C2" w:rsidP="004F53F3">
            <w:pPr>
              <w:pStyle w:val="TAC"/>
              <w:rPr>
                <w:color w:val="000000"/>
              </w:rPr>
            </w:pPr>
            <w:r w:rsidRPr="00A362E4">
              <w:rPr>
                <w:color w:val="000000"/>
              </w:rPr>
              <w:t>Yes</w:t>
            </w:r>
            <w:r w:rsidRPr="00A362E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67DA978A"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7F474BB"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82EFD7B" w14:textId="77777777" w:rsidR="002771C2" w:rsidRPr="00A362E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DBF1F78" w14:textId="77777777" w:rsidR="002771C2" w:rsidRPr="00A362E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7826F284" w14:textId="77777777" w:rsidR="002771C2" w:rsidRPr="00A362E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932AD70"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78346259" w14:textId="77777777" w:rsidR="002771C2" w:rsidRPr="00A362E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CADE72C" w14:textId="77777777" w:rsidR="002771C2" w:rsidRPr="00A362E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68A39C3" w14:textId="77777777" w:rsidR="002771C2" w:rsidRPr="00A362E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7FD698D8" w14:textId="77777777" w:rsidR="002771C2" w:rsidRPr="00A362E4" w:rsidRDefault="002771C2">
            <w:pPr>
              <w:pStyle w:val="TAC"/>
              <w:rPr>
                <w:color w:val="000000"/>
              </w:rPr>
            </w:pPr>
            <w:r w:rsidRPr="00A362E4">
              <w:rPr>
                <w:color w:val="000000"/>
              </w:rPr>
              <w:t>Yes</w:t>
            </w:r>
            <w:r w:rsidRPr="00A362E4">
              <w:rPr>
                <w:b/>
                <w:bCs/>
                <w:color w:val="000000"/>
                <w:sz w:val="20"/>
                <w:vertAlign w:val="superscript"/>
              </w:rPr>
              <w:t>1</w:t>
            </w:r>
          </w:p>
        </w:tc>
      </w:tr>
      <w:tr w:rsidR="003E22A0" w:rsidRPr="00A362E4" w14:paraId="455CF205" w14:textId="77777777" w:rsidTr="005666B2">
        <w:trPr>
          <w:cantSplit/>
          <w:jc w:val="center"/>
        </w:trPr>
        <w:tc>
          <w:tcPr>
            <w:tcW w:w="9999" w:type="dxa"/>
            <w:gridSpan w:val="18"/>
            <w:tcBorders>
              <w:top w:val="single" w:sz="4" w:space="0" w:color="auto"/>
              <w:left w:val="single" w:sz="4" w:space="0" w:color="auto"/>
              <w:bottom w:val="single" w:sz="4" w:space="0" w:color="auto"/>
              <w:right w:val="single" w:sz="4" w:space="0" w:color="auto"/>
            </w:tcBorders>
          </w:tcPr>
          <w:p w14:paraId="6DCC44E6" w14:textId="77777777" w:rsidR="003E22A0" w:rsidRPr="00A362E4" w:rsidRDefault="003E22A0" w:rsidP="004F53F3">
            <w:pPr>
              <w:pStyle w:val="TAN"/>
            </w:pPr>
            <w:r w:rsidRPr="00A362E4">
              <w:t>NOTE 1:</w:t>
            </w:r>
            <w:r w:rsidRPr="00A362E4">
              <w:tab/>
              <w:t>Can be assigned to templates of any type as a whole or to optional fields of record and set templates. However when matching, it shall be applied to optional fields of record and set types only (without restriction on the type of that field).</w:t>
            </w:r>
          </w:p>
          <w:p w14:paraId="507C2324" w14:textId="77777777" w:rsidR="003E22A0" w:rsidRPr="00A362E4" w:rsidRDefault="007F0714" w:rsidP="004F53F3">
            <w:pPr>
              <w:pStyle w:val="TAN"/>
            </w:pPr>
            <w:r w:rsidRPr="00A362E4">
              <w:t>NOTE 2:</w:t>
            </w:r>
            <w:r w:rsidR="003E22A0" w:rsidRPr="00A362E4">
              <w:tab/>
              <w:t>Have matching mechanism meaning within character patterns only.</w:t>
            </w:r>
          </w:p>
        </w:tc>
      </w:tr>
    </w:tbl>
    <w:p w14:paraId="19BD90C5" w14:textId="77777777" w:rsidR="003E22A0" w:rsidRPr="00A362E4" w:rsidRDefault="003E22A0" w:rsidP="00073C31">
      <w:pPr>
        <w:rPr>
          <w:color w:val="000000"/>
        </w:rPr>
      </w:pPr>
    </w:p>
    <w:p w14:paraId="18679F13" w14:textId="77777777" w:rsidR="003E22A0" w:rsidRPr="00A362E4" w:rsidRDefault="003E22A0" w:rsidP="00DC4A98">
      <w:pPr>
        <w:pStyle w:val="berschrift3"/>
      </w:pPr>
      <w:bookmarkStart w:id="1224" w:name="_Toc456780818"/>
      <w:r w:rsidRPr="00A362E4">
        <w:t>15.7.1</w:t>
      </w:r>
      <w:r w:rsidRPr="00A362E4">
        <w:tab/>
        <w:t>Specific values</w:t>
      </w:r>
      <w:bookmarkEnd w:id="1224"/>
    </w:p>
    <w:p w14:paraId="5A4E56A5" w14:textId="77777777" w:rsidR="003E22A0" w:rsidRPr="00A362E4" w:rsidRDefault="003E22A0" w:rsidP="00073C31">
      <w:r w:rsidRPr="00A362E4">
        <w:t xml:space="preserve">Specific values are the basic matching mechanism of TTCN-3 templates. Specific values in templates are expressions which do not contain any matching mechanisms. </w:t>
      </w:r>
    </w:p>
    <w:p w14:paraId="0A5EE15E" w14:textId="77777777" w:rsidR="003E22A0" w:rsidRPr="00A362E4" w:rsidRDefault="003E22A0" w:rsidP="00073C31">
      <w:r w:rsidRPr="00A362E4">
        <w:rPr>
          <w:b/>
          <w:i/>
        </w:rPr>
        <w:t>Syntactical Structure</w:t>
      </w:r>
    </w:p>
    <w:p w14:paraId="74F89C6D" w14:textId="77777777" w:rsidR="003E22A0" w:rsidRPr="00A362E4" w:rsidRDefault="003E22A0" w:rsidP="00073C31">
      <w:pPr>
        <w:pStyle w:val="PL"/>
        <w:ind w:left="283"/>
        <w:rPr>
          <w:b/>
          <w:noProof w:val="0"/>
        </w:rPr>
      </w:pPr>
      <w:r w:rsidRPr="00A362E4">
        <w:rPr>
          <w:i/>
          <w:noProof w:val="0"/>
        </w:rPr>
        <w:t>SingleExpression</w:t>
      </w:r>
      <w:r w:rsidRPr="00A362E4">
        <w:rPr>
          <w:noProof w:val="0"/>
        </w:rPr>
        <w:t xml:space="preserve"> </w:t>
      </w:r>
    </w:p>
    <w:p w14:paraId="0095F42B" w14:textId="77777777" w:rsidR="003E22A0" w:rsidRPr="00A362E4" w:rsidRDefault="003E22A0" w:rsidP="00073C31">
      <w:pPr>
        <w:pStyle w:val="PL"/>
        <w:ind w:left="283"/>
        <w:rPr>
          <w:noProof w:val="0"/>
        </w:rPr>
      </w:pPr>
    </w:p>
    <w:p w14:paraId="13C4BEC2" w14:textId="77777777" w:rsidR="003E22A0" w:rsidRPr="00A362E4" w:rsidRDefault="003E22A0" w:rsidP="00073C31">
      <w:pPr>
        <w:keepNext/>
      </w:pPr>
      <w:r w:rsidRPr="00A362E4">
        <w:rPr>
          <w:b/>
          <w:i/>
        </w:rPr>
        <w:lastRenderedPageBreak/>
        <w:t>Semantic Description</w:t>
      </w:r>
    </w:p>
    <w:p w14:paraId="7DD6E799" w14:textId="77777777" w:rsidR="003E22A0" w:rsidRPr="00A362E4" w:rsidRDefault="003E22A0" w:rsidP="00073C31">
      <w:pPr>
        <w:keepNext/>
      </w:pPr>
      <w:r w:rsidRPr="00A362E4">
        <w:t>The matching mechanism for a specific value is an expression that evaluates to a specific value.</w:t>
      </w:r>
    </w:p>
    <w:p w14:paraId="387FDD18" w14:textId="5E5C040E" w:rsidR="003E22A0" w:rsidRPr="00A362E4" w:rsidRDefault="003E22A0" w:rsidP="00073C31">
      <w:r w:rsidRPr="00A362E4">
        <w:t xml:space="preserve">For further details please refer to clause </w:t>
      </w:r>
      <w:r w:rsidR="009E71CD" w:rsidRPr="00A362E4">
        <w:fldChar w:fldCharType="begin"/>
      </w:r>
      <w:r w:rsidRPr="00A362E4">
        <w:instrText xml:space="preserve"> REF clause_Types \h </w:instrText>
      </w:r>
      <w:r w:rsidR="007C3787" w:rsidRPr="00A362E4">
        <w:instrText xml:space="preserve"> \* MERGEFORMAT </w:instrText>
      </w:r>
      <w:r w:rsidR="009E71CD" w:rsidRPr="00A362E4">
        <w:fldChar w:fldCharType="separate"/>
      </w:r>
      <w:r w:rsidR="00112C86" w:rsidRPr="00A362E4">
        <w:t>6</w:t>
      </w:r>
      <w:r w:rsidR="009E71CD" w:rsidRPr="00A362E4">
        <w:fldChar w:fldCharType="end"/>
      </w:r>
      <w:r w:rsidRPr="00A362E4">
        <w:t xml:space="preserve"> and to annex </w:t>
      </w:r>
      <w:r w:rsidR="009E71CD" w:rsidRPr="00A362E4">
        <w:fldChar w:fldCharType="begin"/>
      </w:r>
      <w:r w:rsidRPr="00A362E4">
        <w:instrText xml:space="preserve"> REF annex_Matching \h </w:instrText>
      </w:r>
      <w:r w:rsidR="007C3787" w:rsidRPr="00A362E4">
        <w:instrText xml:space="preserve"> \* MERGEFORMAT </w:instrText>
      </w:r>
      <w:r w:rsidR="009E71CD" w:rsidRPr="00A362E4">
        <w:fldChar w:fldCharType="separate"/>
      </w:r>
      <w:r w:rsidR="00112C86" w:rsidRPr="00A362E4">
        <w:t>B</w:t>
      </w:r>
      <w:r w:rsidR="009E71CD" w:rsidRPr="00A362E4">
        <w:fldChar w:fldCharType="end"/>
      </w:r>
      <w:r w:rsidRPr="00A362E4">
        <w:t>.</w:t>
      </w:r>
    </w:p>
    <w:p w14:paraId="1C51B15F" w14:textId="77777777" w:rsidR="003E22A0" w:rsidRPr="00A362E4" w:rsidRDefault="003E22A0" w:rsidP="001B2860">
      <w:pPr>
        <w:keepNext/>
        <w:keepLines/>
      </w:pPr>
      <w:r w:rsidRPr="00A362E4">
        <w:rPr>
          <w:b/>
          <w:i/>
        </w:rPr>
        <w:t>Restrictions</w:t>
      </w:r>
    </w:p>
    <w:p w14:paraId="050E4037" w14:textId="35746A71" w:rsidR="003E22A0" w:rsidRPr="00A362E4" w:rsidRDefault="003E22A0" w:rsidP="001B2860">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1B2860" w:rsidRPr="00A362E4">
        <w:instrText xml:space="preserve"> \* MERGEFORMAT </w:instrText>
      </w:r>
      <w:r w:rsidR="009E71CD" w:rsidRPr="00A362E4">
        <w:fldChar w:fldCharType="separate"/>
      </w:r>
      <w:r w:rsidR="00112C86" w:rsidRPr="00A362E4">
        <w:t>5</w:t>
      </w:r>
      <w:r w:rsidR="009E71CD" w:rsidRPr="00A362E4">
        <w:fldChar w:fldCharType="end"/>
      </w:r>
      <w:r w:rsidRPr="00A362E4">
        <w:t>, the following restrictions apply:</w:t>
      </w:r>
    </w:p>
    <w:p w14:paraId="0EC22206" w14:textId="77777777" w:rsidR="003E22A0" w:rsidRPr="00A362E4" w:rsidRDefault="003E22A0" w:rsidP="006A108C">
      <w:pPr>
        <w:keepLines/>
        <w:numPr>
          <w:ilvl w:val="0"/>
          <w:numId w:val="66"/>
        </w:numPr>
      </w:pPr>
      <w:r w:rsidRPr="00A362E4">
        <w:t xml:space="preserve">See the restrictions given in </w:t>
      </w:r>
      <w:r w:rsidRPr="00A362E4">
        <w:rPr>
          <w:color w:val="000000"/>
        </w:rPr>
        <w:t xml:space="preserve">table </w:t>
      </w:r>
      <w:r w:rsidR="00E635C1" w:rsidRPr="00A362E4">
        <w:fldChar w:fldCharType="begin"/>
      </w:r>
      <w:r w:rsidR="00E635C1" w:rsidRPr="00A362E4">
        <w:instrText xml:space="preserve"> REF tab_Matching \h  \* MERGEFORMAT </w:instrText>
      </w:r>
      <w:r w:rsidR="00E635C1" w:rsidRPr="00A362E4">
        <w:fldChar w:fldCharType="separate"/>
      </w:r>
      <w:r w:rsidR="00112C86" w:rsidRPr="00A362E4">
        <w:rPr>
          <w:color w:val="000000"/>
        </w:rPr>
        <w:t>11</w:t>
      </w:r>
      <w:r w:rsidR="00E635C1" w:rsidRPr="00A362E4">
        <w:fldChar w:fldCharType="end"/>
      </w:r>
      <w:r w:rsidRPr="00A362E4">
        <w:rPr>
          <w:color w:val="000000"/>
        </w:rPr>
        <w:t xml:space="preserve"> and in annex </w:t>
      </w:r>
      <w:r w:rsidR="00E635C1" w:rsidRPr="00A362E4">
        <w:fldChar w:fldCharType="begin"/>
      </w:r>
      <w:r w:rsidR="00E635C1" w:rsidRPr="00A362E4">
        <w:instrText xml:space="preserve"> REF annex_Matching \h  \* MERGEFORMAT </w:instrText>
      </w:r>
      <w:r w:rsidR="00E635C1" w:rsidRPr="00A362E4">
        <w:fldChar w:fldCharType="separate"/>
      </w:r>
      <w:r w:rsidR="00112C86" w:rsidRPr="00A362E4">
        <w:t>B</w:t>
      </w:r>
      <w:r w:rsidR="00E635C1" w:rsidRPr="00A362E4">
        <w:fldChar w:fldCharType="end"/>
      </w:r>
      <w:r w:rsidRPr="00A362E4">
        <w:t>.</w:t>
      </w:r>
    </w:p>
    <w:p w14:paraId="48A001D1" w14:textId="77777777" w:rsidR="003E22A0" w:rsidRPr="00A362E4" w:rsidRDefault="003E22A0" w:rsidP="00FF5285">
      <w:pPr>
        <w:keepNext/>
      </w:pPr>
      <w:r w:rsidRPr="00A362E4">
        <w:rPr>
          <w:b/>
          <w:i/>
        </w:rPr>
        <w:t>Examples</w:t>
      </w:r>
    </w:p>
    <w:p w14:paraId="3D728D43" w14:textId="58797AF1" w:rsidR="003E22A0" w:rsidRPr="00A362E4" w:rsidRDefault="003E22A0" w:rsidP="00073C31">
      <w:pPr>
        <w:pStyle w:val="PL"/>
        <w:rPr>
          <w:noProof w:val="0"/>
        </w:rPr>
      </w:pPr>
      <w:r w:rsidRPr="00A362E4">
        <w:rPr>
          <w:noProof w:val="0"/>
        </w:rPr>
        <w:tab/>
      </w:r>
      <w:r w:rsidR="007805A4" w:rsidRPr="00A362E4">
        <w:rPr>
          <w:noProof w:val="0"/>
        </w:rPr>
        <w:t>m</w:t>
      </w:r>
      <w:r w:rsidRPr="00A362E4">
        <w:rPr>
          <w:noProof w:val="0"/>
        </w:rPr>
        <w:t>yPCO.</w:t>
      </w:r>
      <w:r w:rsidRPr="00A362E4">
        <w:rPr>
          <w:b/>
          <w:noProof w:val="0"/>
        </w:rPr>
        <w:t>receive</w:t>
      </w:r>
      <w:r w:rsidRPr="00A362E4">
        <w:rPr>
          <w:noProof w:val="0"/>
        </w:rPr>
        <w:t>(</w:t>
      </w:r>
      <w:r w:rsidRPr="00A362E4">
        <w:rPr>
          <w:b/>
          <w:noProof w:val="0"/>
        </w:rPr>
        <w:t>charstring</w:t>
      </w:r>
      <w:r w:rsidRPr="00A362E4">
        <w:rPr>
          <w:noProof w:val="0"/>
        </w:rPr>
        <w:t>:</w:t>
      </w:r>
      <w:r w:rsidR="005B4AA7" w:rsidRPr="00A362E4">
        <w:rPr>
          <w:noProof w:val="0"/>
        </w:rPr>
        <w:t>"</w:t>
      </w:r>
      <w:r w:rsidRPr="00A362E4">
        <w:rPr>
          <w:noProof w:val="0"/>
        </w:rPr>
        <w:t>abcxyz</w:t>
      </w:r>
      <w:r w:rsidR="005B4AA7" w:rsidRPr="00A362E4">
        <w:rPr>
          <w:noProof w:val="0"/>
        </w:rPr>
        <w:t>"</w:t>
      </w:r>
      <w:r w:rsidRPr="00A362E4">
        <w:rPr>
          <w:noProof w:val="0"/>
        </w:rPr>
        <w:t>);</w:t>
      </w:r>
    </w:p>
    <w:p w14:paraId="6EA2111D" w14:textId="095D5E62" w:rsidR="003E22A0" w:rsidRPr="00A362E4" w:rsidRDefault="003E22A0" w:rsidP="00073C31">
      <w:pPr>
        <w:pStyle w:val="PL"/>
        <w:rPr>
          <w:noProof w:val="0"/>
          <w:color w:val="000000"/>
        </w:rPr>
      </w:pPr>
      <w:r w:rsidRPr="00A362E4">
        <w:rPr>
          <w:noProof w:val="0"/>
          <w:color w:val="000000"/>
        </w:rPr>
        <w:tab/>
      </w:r>
      <w:r w:rsidR="007805A4" w:rsidRPr="00A362E4">
        <w:rPr>
          <w:noProof w:val="0"/>
          <w:color w:val="000000"/>
        </w:rPr>
        <w:t>m</w:t>
      </w:r>
      <w:r w:rsidRPr="00A362E4">
        <w:rPr>
          <w:noProof w:val="0"/>
          <w:color w:val="000000"/>
        </w:rPr>
        <w:t>yPCO.</w:t>
      </w:r>
      <w:r w:rsidRPr="00A362E4">
        <w:rPr>
          <w:b/>
          <w:noProof w:val="0"/>
          <w:color w:val="000000"/>
        </w:rPr>
        <w:t>receive</w:t>
      </w:r>
      <w:r w:rsidRPr="00A362E4">
        <w:rPr>
          <w:noProof w:val="0"/>
          <w:color w:val="000000"/>
        </w:rPr>
        <w:t>(</w:t>
      </w:r>
      <w:r w:rsidR="005B4AA7" w:rsidRPr="00A362E4">
        <w:rPr>
          <w:noProof w:val="0"/>
          <w:color w:val="000000"/>
        </w:rPr>
        <w:t>'</w:t>
      </w:r>
      <w:r w:rsidRPr="00A362E4">
        <w:rPr>
          <w:noProof w:val="0"/>
          <w:color w:val="000000"/>
        </w:rPr>
        <w:t>AAAA</w:t>
      </w:r>
      <w:r w:rsidR="005B4AA7" w:rsidRPr="00A362E4">
        <w:rPr>
          <w:noProof w:val="0"/>
          <w:color w:val="000000"/>
        </w:rPr>
        <w:t>'</w:t>
      </w:r>
      <w:r w:rsidRPr="00A362E4">
        <w:rPr>
          <w:noProof w:val="0"/>
          <w:color w:val="000000"/>
        </w:rPr>
        <w:t>O);</w:t>
      </w:r>
    </w:p>
    <w:p w14:paraId="5A777434" w14:textId="77777777" w:rsidR="003E22A0" w:rsidRPr="00A362E4" w:rsidRDefault="003E22A0" w:rsidP="00073C31">
      <w:pPr>
        <w:pStyle w:val="PL"/>
        <w:rPr>
          <w:noProof w:val="0"/>
        </w:rPr>
      </w:pPr>
    </w:p>
    <w:p w14:paraId="33B1D3AC" w14:textId="77777777" w:rsidR="003E22A0" w:rsidRPr="00A362E4" w:rsidRDefault="003E22A0" w:rsidP="00DC4A98">
      <w:pPr>
        <w:pStyle w:val="berschrift3"/>
      </w:pPr>
      <w:bookmarkStart w:id="1225" w:name="_Toc456780819"/>
      <w:r w:rsidRPr="00A362E4">
        <w:t>15.7.2</w:t>
      </w:r>
      <w:r w:rsidRPr="00A362E4">
        <w:tab/>
        <w:t>Special symbols that can be used instead of values</w:t>
      </w:r>
      <w:bookmarkEnd w:id="1225"/>
    </w:p>
    <w:p w14:paraId="48122CB9" w14:textId="77777777" w:rsidR="003E22A0" w:rsidRPr="00A362E4" w:rsidRDefault="003E22A0" w:rsidP="00073C31">
      <w:r w:rsidRPr="00A362E4">
        <w:t xml:space="preserve">These matching mechanisms can be used to characterize a set of values. </w:t>
      </w:r>
    </w:p>
    <w:p w14:paraId="7C4A9ABB" w14:textId="77777777" w:rsidR="003E22A0" w:rsidRPr="00A362E4" w:rsidRDefault="003E22A0" w:rsidP="00073C31">
      <w:r w:rsidRPr="00A362E4">
        <w:rPr>
          <w:b/>
          <w:i/>
        </w:rPr>
        <w:t>Syntactical Structure</w:t>
      </w:r>
    </w:p>
    <w:p w14:paraId="551EFCDB" w14:textId="77777777" w:rsidR="003E22A0" w:rsidRPr="00A362E4" w:rsidRDefault="003E22A0" w:rsidP="00073C31">
      <w:pPr>
        <w:pStyle w:val="PL"/>
        <w:ind w:left="283"/>
        <w:rPr>
          <w:noProof w:val="0"/>
        </w:rPr>
      </w:pPr>
      <w:r w:rsidRPr="00A362E4">
        <w:rPr>
          <w:b/>
          <w:noProof w:val="0"/>
        </w:rPr>
        <w:t>omit</w:t>
      </w:r>
      <w:r w:rsidRPr="00A362E4">
        <w:rPr>
          <w:noProof w:val="0"/>
        </w:rPr>
        <w:t xml:space="preserve"> |</w:t>
      </w:r>
    </w:p>
    <w:p w14:paraId="20D74064" w14:textId="1669E8EA"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w:t>
      </w:r>
      <w:r w:rsidR="003E22A0" w:rsidRPr="00A362E4">
        <w:rPr>
          <w:i/>
          <w:noProof w:val="0"/>
        </w:rPr>
        <w:t xml:space="preserve">TemplateInstance </w:t>
      </w:r>
      <w:r w:rsidR="003E22A0" w:rsidRPr="00A362E4">
        <w:rPr>
          <w:noProof w:val="0"/>
        </w:rPr>
        <w:t xml:space="preserve">| </w:t>
      </w:r>
      <w:r w:rsidR="003E22A0" w:rsidRPr="00A362E4">
        <w:rPr>
          <w:b/>
          <w:noProof w:val="0"/>
        </w:rPr>
        <w:t xml:space="preserve">all from </w:t>
      </w:r>
      <w:r w:rsidR="003E22A0" w:rsidRPr="00A362E4">
        <w:rPr>
          <w:i/>
          <w:noProof w:val="0"/>
        </w:rPr>
        <w:t>TemplateInstance</w:t>
      </w:r>
      <w:r w:rsidR="003E22A0" w:rsidRPr="00A362E4">
        <w:rPr>
          <w:noProof w:val="0"/>
        </w:rPr>
        <w:t>)</w:t>
      </w:r>
      <w:r w:rsidR="003E22A0" w:rsidRPr="00A362E4">
        <w:rPr>
          <w:i/>
          <w:noProof w:val="0"/>
        </w:rPr>
        <w:t xml:space="preserve"> </w:t>
      </w:r>
      <w:r w:rsidR="003E22A0" w:rsidRPr="00A362E4">
        <w:rPr>
          <w:noProof w:val="0"/>
        </w:rPr>
        <w:t>[</w:t>
      </w:r>
      <w:r w:rsidRPr="00A362E4">
        <w:rPr>
          <w:noProof w:val="0"/>
        </w:rPr>
        <w:t>"</w:t>
      </w:r>
      <w:r w:rsidR="003E22A0" w:rsidRPr="00A362E4">
        <w:rPr>
          <w:noProof w:val="0"/>
        </w:rPr>
        <w:t>,</w:t>
      </w:r>
      <w:r w:rsidRPr="00A362E4">
        <w:rPr>
          <w:noProof w:val="0"/>
        </w:rPr>
        <w:t>"</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w:t>
      </w:r>
    </w:p>
    <w:p w14:paraId="7CCE0634" w14:textId="32D9A398" w:rsidR="003E22A0" w:rsidRPr="00A362E4" w:rsidRDefault="003E22A0" w:rsidP="00073C31">
      <w:pPr>
        <w:pStyle w:val="PL"/>
        <w:ind w:left="283"/>
        <w:rPr>
          <w:noProof w:val="0"/>
        </w:rPr>
      </w:pPr>
      <w:r w:rsidRPr="00A362E4">
        <w:rPr>
          <w:b/>
          <w:noProof w:val="0"/>
        </w:rPr>
        <w:t>complement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 xml:space="preserve">TemplateInstance </w:t>
      </w:r>
      <w:r w:rsidRPr="00A362E4">
        <w:rPr>
          <w:noProof w:val="0"/>
        </w:rPr>
        <w:t xml:space="preserve">| </w:t>
      </w:r>
      <w:r w:rsidRPr="00A362E4">
        <w:rPr>
          <w:b/>
          <w:noProof w:val="0"/>
        </w:rPr>
        <w:t xml:space="preserve">all from </w:t>
      </w:r>
      <w:r w:rsidRPr="00A362E4">
        <w:rPr>
          <w:i/>
          <w:noProof w:val="0"/>
        </w:rPr>
        <w:t>TemplateInstance</w:t>
      </w:r>
      <w:r w:rsidRPr="00A362E4">
        <w:rPr>
          <w:noProof w:val="0"/>
        </w:rPr>
        <w:t>)</w:t>
      </w:r>
      <w:r w:rsidRPr="00A362E4">
        <w:rPr>
          <w:i/>
          <w:noProof w:val="0"/>
        </w:rPr>
        <w:t xml:space="preserve"> </w:t>
      </w:r>
      <w:r w:rsidRPr="00A362E4">
        <w:rPr>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6D0FCD8" w14:textId="727EF9B7"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w:t>
      </w:r>
    </w:p>
    <w:p w14:paraId="1A809900" w14:textId="184CFA41" w:rsidR="003E22A0" w:rsidRPr="00A362E4" w:rsidRDefault="005B4AA7" w:rsidP="00073C31">
      <w:pPr>
        <w:pStyle w:val="PL"/>
        <w:ind w:left="283"/>
        <w:rPr>
          <w:noProof w:val="0"/>
        </w:rPr>
      </w:pPr>
      <w:r w:rsidRPr="00A362E4">
        <w:rPr>
          <w:noProof w:val="0"/>
        </w:rPr>
        <w:t>"</w:t>
      </w:r>
      <w:r w:rsidR="003E22A0" w:rsidRPr="00A362E4">
        <w:rPr>
          <w:noProof w:val="0"/>
        </w:rPr>
        <w:tab/>
        <w:t>*</w:t>
      </w:r>
      <w:r w:rsidRPr="00A362E4">
        <w:rPr>
          <w:noProof w:val="0"/>
        </w:rPr>
        <w:t>"</w:t>
      </w:r>
      <w:r w:rsidR="003E22A0" w:rsidRPr="00A362E4">
        <w:rPr>
          <w:noProof w:val="0"/>
        </w:rPr>
        <w:t xml:space="preserve"> |</w:t>
      </w:r>
    </w:p>
    <w:p w14:paraId="527A671F" w14:textId="3F8BCC32"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w:t>
      </w:r>
      <w:r w:rsidR="003E22A0" w:rsidRPr="00A362E4">
        <w:rPr>
          <w:i/>
          <w:noProof w:val="0"/>
        </w:rPr>
        <w:t xml:space="preserve">ConstantExpression | </w:t>
      </w:r>
      <w:r w:rsidR="003E22A0" w:rsidRPr="00A362E4">
        <w:rPr>
          <w:b/>
          <w:noProof w:val="0"/>
        </w:rPr>
        <w:t>-infinity</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 </w:t>
      </w:r>
      <w:r w:rsidR="003E22A0" w:rsidRPr="00A362E4">
        <w:rPr>
          <w:i/>
          <w:noProof w:val="0"/>
        </w:rPr>
        <w:t xml:space="preserve">ConstantExpression | </w:t>
      </w:r>
      <w:r w:rsidR="003E22A0" w:rsidRPr="00A362E4">
        <w:rPr>
          <w:b/>
          <w:noProof w:val="0"/>
        </w:rPr>
        <w:t>infinity</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w:t>
      </w:r>
    </w:p>
    <w:p w14:paraId="3CD2ED19" w14:textId="4E17FB61" w:rsidR="003E22A0" w:rsidRPr="00A362E4" w:rsidRDefault="003E22A0" w:rsidP="00073C31">
      <w:pPr>
        <w:pStyle w:val="PL"/>
        <w:ind w:left="283"/>
        <w:rPr>
          <w:noProof w:val="0"/>
        </w:rPr>
      </w:pPr>
      <w:r w:rsidRPr="00A362E4">
        <w:rPr>
          <w:b/>
          <w:noProof w:val="0"/>
        </w:rPr>
        <w:t>superset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 xml:space="preserve">TemplateInstance </w:t>
      </w:r>
      <w:r w:rsidRPr="00A362E4">
        <w:rPr>
          <w:noProof w:val="0"/>
        </w:rPr>
        <w:t xml:space="preserve">| </w:t>
      </w:r>
      <w:r w:rsidRPr="00A362E4">
        <w:rPr>
          <w:b/>
          <w:noProof w:val="0"/>
        </w:rPr>
        <w:t xml:space="preserve">all from </w:t>
      </w:r>
      <w:r w:rsidRPr="00A362E4">
        <w:rPr>
          <w:i/>
          <w:noProof w:val="0"/>
        </w:rPr>
        <w:t>TemplateInstance</w:t>
      </w:r>
      <w:r w:rsidRPr="00A362E4">
        <w:rPr>
          <w:noProof w:val="0"/>
        </w:rPr>
        <w:t>)</w:t>
      </w:r>
      <w:r w:rsidRPr="00A362E4" w:rsidDel="00ED1699">
        <w:rPr>
          <w:i/>
          <w:noProof w:val="0"/>
        </w:rPr>
        <w:t xml:space="preserve"> </w:t>
      </w:r>
      <w:r w:rsidRPr="00A362E4">
        <w:rPr>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2DEB3F3" w14:textId="2227925D" w:rsidR="003E22A0" w:rsidRPr="00A362E4" w:rsidRDefault="003E22A0" w:rsidP="00073C31">
      <w:pPr>
        <w:pStyle w:val="PL"/>
        <w:ind w:left="283"/>
        <w:rPr>
          <w:noProof w:val="0"/>
        </w:rPr>
      </w:pPr>
      <w:r w:rsidRPr="00A362E4">
        <w:rPr>
          <w:b/>
          <w:noProof w:val="0"/>
        </w:rPr>
        <w:t>subset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 xml:space="preserve">TemplateInstance </w:t>
      </w:r>
      <w:r w:rsidRPr="00A362E4">
        <w:rPr>
          <w:noProof w:val="0"/>
        </w:rPr>
        <w:t xml:space="preserve">| </w:t>
      </w:r>
      <w:r w:rsidRPr="00A362E4">
        <w:rPr>
          <w:b/>
          <w:noProof w:val="0"/>
        </w:rPr>
        <w:t xml:space="preserve">all from </w:t>
      </w:r>
      <w:r w:rsidRPr="00A362E4">
        <w:rPr>
          <w:i/>
          <w:noProof w:val="0"/>
        </w:rPr>
        <w:t>TemplateInstance</w:t>
      </w:r>
      <w:r w:rsidRPr="00A362E4">
        <w:rPr>
          <w:noProof w:val="0"/>
        </w:rPr>
        <w:t>)</w:t>
      </w:r>
      <w:r w:rsidRPr="00A362E4" w:rsidDel="00ED1699">
        <w:rPr>
          <w:i/>
          <w:noProof w:val="0"/>
        </w:rPr>
        <w:t xml:space="preserve"> </w:t>
      </w:r>
      <w:r w:rsidRPr="00A362E4">
        <w:rPr>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4AA18EA" w14:textId="77777777" w:rsidR="003E22A0" w:rsidRPr="00A362E4" w:rsidRDefault="003E22A0" w:rsidP="00073C31">
      <w:pPr>
        <w:pStyle w:val="PL"/>
        <w:ind w:left="283"/>
        <w:rPr>
          <w:i/>
          <w:noProof w:val="0"/>
        </w:rPr>
      </w:pPr>
      <w:r w:rsidRPr="00A362E4">
        <w:rPr>
          <w:b/>
          <w:noProof w:val="0"/>
        </w:rPr>
        <w:t xml:space="preserve">pattern </w:t>
      </w:r>
      <w:r w:rsidR="005937B5" w:rsidRPr="00A362E4">
        <w:rPr>
          <w:b/>
          <w:noProof w:val="0"/>
        </w:rPr>
        <w:t>[@nocase]</w:t>
      </w:r>
      <w:r w:rsidR="005937B5" w:rsidRPr="00A362E4">
        <w:rPr>
          <w:noProof w:val="0"/>
        </w:rPr>
        <w:t xml:space="preserve"> </w:t>
      </w:r>
      <w:r w:rsidRPr="00A362E4">
        <w:rPr>
          <w:i/>
          <w:noProof w:val="0"/>
        </w:rPr>
        <w:t>Cstring</w:t>
      </w:r>
    </w:p>
    <w:p w14:paraId="7C8AA638" w14:textId="7F92ED9E" w:rsidR="00DF2E95" w:rsidRPr="00A362E4" w:rsidRDefault="00DF2E95" w:rsidP="00073C31">
      <w:pPr>
        <w:pStyle w:val="PL"/>
        <w:ind w:left="283"/>
        <w:rPr>
          <w:i/>
          <w:noProof w:val="0"/>
        </w:rPr>
      </w:pPr>
      <w:r w:rsidRPr="00A362E4">
        <w:rPr>
          <w:b/>
          <w:noProof w:val="0"/>
        </w:rPr>
        <w:t>decmatch</w:t>
      </w:r>
      <w:r w:rsidRPr="00A362E4">
        <w:rPr>
          <w:noProof w:val="0"/>
        </w:rPr>
        <w:t xml:space="preserve"> [</w:t>
      </w:r>
      <w:r w:rsidRPr="00A362E4">
        <w:rPr>
          <w:b/>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2D1811" w:rsidRPr="00A362E4">
        <w:rPr>
          <w:i/>
          <w:noProof w:val="0"/>
        </w:rPr>
        <w:t>TemplateInstance</w:t>
      </w:r>
    </w:p>
    <w:p w14:paraId="6E5895D9" w14:textId="57FB9695" w:rsidR="00A27D05" w:rsidRPr="00A362E4" w:rsidRDefault="00A27D05" w:rsidP="00A27D05">
      <w:pPr>
        <w:pStyle w:val="PL"/>
        <w:ind w:left="283"/>
        <w:rPr>
          <w:i/>
          <w:noProof w:val="0"/>
        </w:rPr>
      </w:pPr>
      <w:r w:rsidRPr="00A362E4">
        <w:rPr>
          <w:i/>
          <w:noProof w:val="0"/>
        </w:rPr>
        <w:t>EnumValueIdentifier</w:t>
      </w:r>
      <w:r w:rsidRPr="00A362E4">
        <w:rPr>
          <w:b/>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TemplateBody</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TemplateBody</w:t>
      </w:r>
      <w:r w:rsidRPr="00A362E4">
        <w:rPr>
          <w:noProof w:val="0"/>
        </w:rPr>
        <w:t xml:space="preserve">} </w:t>
      </w:r>
      <w:r w:rsidR="005B4AA7" w:rsidRPr="00A362E4">
        <w:rPr>
          <w:noProof w:val="0"/>
        </w:rPr>
        <w:t>"</w:t>
      </w:r>
      <w:r w:rsidRPr="00A362E4">
        <w:rPr>
          <w:noProof w:val="0"/>
        </w:rPr>
        <w:t>)</w:t>
      </w:r>
      <w:r w:rsidR="005B4AA7" w:rsidRPr="00A362E4">
        <w:rPr>
          <w:noProof w:val="0"/>
        </w:rPr>
        <w:t>"</w:t>
      </w:r>
    </w:p>
    <w:p w14:paraId="6E17A1AF" w14:textId="77777777" w:rsidR="003E22A0" w:rsidRPr="00A362E4" w:rsidRDefault="003E22A0" w:rsidP="00073C31">
      <w:pPr>
        <w:pStyle w:val="PL"/>
        <w:ind w:left="283"/>
        <w:rPr>
          <w:i/>
          <w:noProof w:val="0"/>
        </w:rPr>
      </w:pPr>
    </w:p>
    <w:p w14:paraId="1BA2B3C8" w14:textId="77777777" w:rsidR="003E22A0" w:rsidRPr="00A362E4" w:rsidRDefault="003E22A0" w:rsidP="00073C31">
      <w:r w:rsidRPr="00A362E4">
        <w:rPr>
          <w:b/>
          <w:i/>
        </w:rPr>
        <w:t>Semantic Description</w:t>
      </w:r>
    </w:p>
    <w:p w14:paraId="4BD7C736" w14:textId="77777777" w:rsidR="003E22A0" w:rsidRPr="00A362E4" w:rsidRDefault="003E22A0" w:rsidP="00073C31">
      <w:r w:rsidRPr="00A362E4">
        <w:t xml:space="preserve">The matching mechanisms for special symbols that can be used </w:t>
      </w:r>
      <w:r w:rsidRPr="00A362E4">
        <w:rPr>
          <w:i/>
          <w:iCs/>
        </w:rPr>
        <w:t>instead</w:t>
      </w:r>
      <w:r w:rsidRPr="00A362E4">
        <w:t xml:space="preserve"> of values are:</w:t>
      </w:r>
    </w:p>
    <w:p w14:paraId="30024E5E" w14:textId="77777777" w:rsidR="003E22A0" w:rsidRPr="00A362E4" w:rsidRDefault="003E22A0" w:rsidP="00073C31">
      <w:pPr>
        <w:pStyle w:val="B1"/>
      </w:pPr>
      <w:r w:rsidRPr="00A362E4">
        <w:rPr>
          <w:b/>
        </w:rPr>
        <w:t>omit:</w:t>
      </w:r>
      <w:r w:rsidRPr="00A362E4">
        <w:t xml:space="preserve"> the optional field, in which it is used, is not present;</w:t>
      </w:r>
    </w:p>
    <w:p w14:paraId="63852744" w14:textId="77777777" w:rsidR="003E22A0" w:rsidRPr="00A362E4" w:rsidRDefault="003E22A0" w:rsidP="006C1D46">
      <w:pPr>
        <w:pStyle w:val="NO"/>
      </w:pPr>
      <w:r w:rsidRPr="00A362E4">
        <w:t>NOTE</w:t>
      </w:r>
      <w:r w:rsidR="00000465" w:rsidRPr="00A362E4">
        <w:t xml:space="preserve"> 1</w:t>
      </w:r>
      <w:r w:rsidR="007F0714" w:rsidRPr="00A362E4">
        <w:t>:</w:t>
      </w:r>
      <w:r w:rsidRPr="00A362E4">
        <w:tab/>
      </w:r>
      <w:r w:rsidRPr="00A362E4">
        <w:rPr>
          <w:b/>
        </w:rPr>
        <w:t>omit</w:t>
      </w:r>
      <w:r w:rsidRPr="00A362E4">
        <w:t xml:space="preserve"> can be assigned to templates of any type as a whole or to optional fields of record and set types. </w:t>
      </w:r>
      <w:r w:rsidRPr="00A362E4">
        <w:rPr>
          <w:b/>
        </w:rPr>
        <w:t>omit</w:t>
      </w:r>
      <w:r w:rsidRPr="00A362E4">
        <w:t xml:space="preserve"> can only be used for matching optional fields.</w:t>
      </w:r>
    </w:p>
    <w:p w14:paraId="0640419C" w14:textId="77777777" w:rsidR="003E22A0" w:rsidRPr="00A362E4" w:rsidRDefault="003E22A0" w:rsidP="006C1D46">
      <w:pPr>
        <w:pStyle w:val="B1"/>
      </w:pPr>
      <w:r w:rsidRPr="00A362E4">
        <w:rPr>
          <w:b/>
        </w:rPr>
        <w:t xml:space="preserve">(…): </w:t>
      </w:r>
      <w:r w:rsidRPr="00A362E4">
        <w:t>a list of values or templates;</w:t>
      </w:r>
    </w:p>
    <w:p w14:paraId="6A21B258" w14:textId="77777777" w:rsidR="003E22A0" w:rsidRPr="00A362E4" w:rsidRDefault="003E22A0" w:rsidP="00073C31">
      <w:pPr>
        <w:pStyle w:val="B1"/>
      </w:pPr>
      <w:r w:rsidRPr="00A362E4">
        <w:rPr>
          <w:b/>
        </w:rPr>
        <w:t>complement (…):</w:t>
      </w:r>
      <w:r w:rsidRPr="00A362E4">
        <w:t xml:space="preserve"> complement of a list of values or templates;</w:t>
      </w:r>
    </w:p>
    <w:p w14:paraId="29C3CE69" w14:textId="77777777" w:rsidR="003E22A0" w:rsidRPr="00A362E4" w:rsidRDefault="003E22A0" w:rsidP="00073C31">
      <w:pPr>
        <w:pStyle w:val="B1"/>
      </w:pPr>
      <w:r w:rsidRPr="00A362E4">
        <w:rPr>
          <w:b/>
        </w:rPr>
        <w:t>?:</w:t>
      </w:r>
      <w:r w:rsidRPr="00A362E4">
        <w:t xml:space="preserve"> wildcard for any value;</w:t>
      </w:r>
    </w:p>
    <w:p w14:paraId="57D24FF6" w14:textId="77777777" w:rsidR="003E22A0" w:rsidRPr="00A362E4" w:rsidRDefault="003E22A0" w:rsidP="00073C31">
      <w:pPr>
        <w:pStyle w:val="B1"/>
      </w:pPr>
      <w:r w:rsidRPr="00A362E4">
        <w:rPr>
          <w:b/>
        </w:rPr>
        <w:t>*:</w:t>
      </w:r>
      <w:r w:rsidRPr="00A362E4">
        <w:t xml:space="preserve"> wildcard for any value or no value at all, i.e. the field is not present;</w:t>
      </w:r>
    </w:p>
    <w:p w14:paraId="3A526496" w14:textId="77777777" w:rsidR="003E22A0" w:rsidRPr="00A362E4" w:rsidRDefault="003E22A0" w:rsidP="006C1D46">
      <w:pPr>
        <w:pStyle w:val="NO"/>
      </w:pPr>
      <w:r w:rsidRPr="00A362E4">
        <w:t>NOTE</w:t>
      </w:r>
      <w:r w:rsidR="00000465" w:rsidRPr="00A362E4">
        <w:t xml:space="preserve"> 2</w:t>
      </w:r>
      <w:r w:rsidR="007F0714" w:rsidRPr="00A362E4">
        <w:t>:</w:t>
      </w:r>
      <w:r w:rsidRPr="00A362E4">
        <w:tab/>
      </w:r>
      <w:r w:rsidRPr="00A362E4">
        <w:rPr>
          <w:b/>
        </w:rPr>
        <w:t>*</w:t>
      </w:r>
      <w:r w:rsidRPr="00A362E4">
        <w:t xml:space="preserve"> can be assigned to templates of any type as a whole or to optional fields of record and set types. </w:t>
      </w:r>
      <w:r w:rsidRPr="00A362E4">
        <w:rPr>
          <w:b/>
        </w:rPr>
        <w:t>*</w:t>
      </w:r>
      <w:r w:rsidRPr="00A362E4">
        <w:t xml:space="preserve"> can only be used for matching optional fields.</w:t>
      </w:r>
    </w:p>
    <w:p w14:paraId="05E9AEA1" w14:textId="77777777" w:rsidR="003E22A0" w:rsidRPr="00A362E4" w:rsidRDefault="003E22A0" w:rsidP="006C1D46">
      <w:pPr>
        <w:pStyle w:val="B1"/>
      </w:pPr>
      <w:r w:rsidRPr="00A362E4">
        <w:rPr>
          <w:b/>
        </w:rPr>
        <w:t>(</w:t>
      </w:r>
      <w:r w:rsidRPr="00A362E4">
        <w:rPr>
          <w:i/>
          <w:iCs/>
        </w:rPr>
        <w:t>lowerBound</w:t>
      </w:r>
      <w:r w:rsidRPr="00A362E4">
        <w:rPr>
          <w:b/>
        </w:rPr>
        <w:t xml:space="preserve"> </w:t>
      </w:r>
      <w:r w:rsidRPr="00A362E4">
        <w:rPr>
          <w:rFonts w:ascii="Courier New" w:hAnsi="Courier New"/>
          <w:b/>
        </w:rPr>
        <w:t>..</w:t>
      </w:r>
      <w:r w:rsidRPr="00A362E4">
        <w:rPr>
          <w:b/>
        </w:rPr>
        <w:t xml:space="preserve"> </w:t>
      </w:r>
      <w:r w:rsidRPr="00A362E4">
        <w:rPr>
          <w:i/>
          <w:iCs/>
        </w:rPr>
        <w:t>upperBound</w:t>
      </w:r>
      <w:r w:rsidRPr="00A362E4">
        <w:rPr>
          <w:b/>
        </w:rPr>
        <w:t xml:space="preserve">): </w:t>
      </w:r>
      <w:r w:rsidRPr="00A362E4">
        <w:t>a range of integer or float values between and including the lower- and upper bounds;</w:t>
      </w:r>
    </w:p>
    <w:p w14:paraId="70DD0BAF" w14:textId="77777777" w:rsidR="003E22A0" w:rsidRPr="00A362E4" w:rsidRDefault="003E22A0" w:rsidP="00073C31">
      <w:pPr>
        <w:pStyle w:val="B1"/>
      </w:pPr>
      <w:r w:rsidRPr="00A362E4">
        <w:rPr>
          <w:b/>
        </w:rPr>
        <w:t xml:space="preserve">superset: </w:t>
      </w:r>
      <w:r w:rsidRPr="00A362E4">
        <w:t>at least all of the elements listed, i.e. possibly more;</w:t>
      </w:r>
    </w:p>
    <w:p w14:paraId="6B16376D" w14:textId="77777777" w:rsidR="003E22A0" w:rsidRPr="00A362E4" w:rsidRDefault="003E22A0" w:rsidP="00073C31">
      <w:pPr>
        <w:pStyle w:val="B1"/>
      </w:pPr>
      <w:r w:rsidRPr="00A362E4">
        <w:rPr>
          <w:b/>
        </w:rPr>
        <w:t>subset:</w:t>
      </w:r>
      <w:r w:rsidRPr="00A362E4">
        <w:t xml:space="preserve"> at most the elements listed, i.e. possibly less;</w:t>
      </w:r>
    </w:p>
    <w:p w14:paraId="4E593E5E" w14:textId="77777777" w:rsidR="003E22A0" w:rsidRPr="00A362E4" w:rsidRDefault="003E22A0" w:rsidP="00073C31">
      <w:pPr>
        <w:pStyle w:val="B1"/>
      </w:pPr>
      <w:r w:rsidRPr="00A362E4">
        <w:rPr>
          <w:b/>
        </w:rPr>
        <w:t>pattern:</w:t>
      </w:r>
      <w:r w:rsidRPr="00A362E4">
        <w:t xml:space="preserve"> a charstring or universal charstring that matches this format</w:t>
      </w:r>
      <w:r w:rsidR="00DF2E95" w:rsidRPr="00A362E4">
        <w:t>;</w:t>
      </w:r>
    </w:p>
    <w:p w14:paraId="50BA7A08" w14:textId="12FD5678" w:rsidR="00DF2E95" w:rsidRPr="00A362E4" w:rsidRDefault="00DF2E95" w:rsidP="00DF2E95">
      <w:pPr>
        <w:pStyle w:val="B1"/>
        <w:rPr>
          <w:b/>
        </w:rPr>
      </w:pPr>
      <w:r w:rsidRPr="00A362E4">
        <w:rPr>
          <w:b/>
        </w:rPr>
        <w:t xml:space="preserve">decmatch: </w:t>
      </w:r>
      <w:r w:rsidRPr="00A362E4">
        <w:t>used for matching of encoded payload fields</w:t>
      </w:r>
      <w:r w:rsidR="004E2FF7">
        <w:t>;</w:t>
      </w:r>
    </w:p>
    <w:p w14:paraId="6FA4674B" w14:textId="77777777" w:rsidR="00A27D05" w:rsidRPr="00A362E4" w:rsidRDefault="00A27D05" w:rsidP="00A27D05">
      <w:pPr>
        <w:pStyle w:val="B1"/>
        <w:rPr>
          <w:b/>
        </w:rPr>
      </w:pPr>
      <w:r w:rsidRPr="00A362E4">
        <w:rPr>
          <w:b/>
        </w:rPr>
        <w:t xml:space="preserve">EnumValueIdentifier with list of templates: </w:t>
      </w:r>
      <w:r w:rsidRPr="00A362E4">
        <w:t>used for matching of enumerated values with associated value list.</w:t>
      </w:r>
    </w:p>
    <w:p w14:paraId="1CE8759A" w14:textId="77777777" w:rsidR="003E22A0" w:rsidRPr="00A362E4" w:rsidRDefault="003E22A0" w:rsidP="00073C31">
      <w:r w:rsidRPr="00A362E4">
        <w:lastRenderedPageBreak/>
        <w:t xml:space="preserve">The matching mechanisms list, complemented list, subset, and superset can use the elements of a template using the </w:t>
      </w:r>
      <w:r w:rsidRPr="00A362E4">
        <w:rPr>
          <w:b/>
        </w:rPr>
        <w:t xml:space="preserve">all from </w:t>
      </w:r>
      <w:r w:rsidRPr="00A362E4">
        <w:t xml:space="preserve">clause. </w:t>
      </w:r>
    </w:p>
    <w:p w14:paraId="1CF44F9E" w14:textId="77777777" w:rsidR="003E22A0" w:rsidRPr="00A362E4" w:rsidRDefault="003E22A0" w:rsidP="00073C31">
      <w:r w:rsidRPr="00A362E4">
        <w:t xml:space="preserve">For further details please refer to annex </w:t>
      </w:r>
      <w:r w:rsidR="009E71CD" w:rsidRPr="00A362E4">
        <w:fldChar w:fldCharType="begin"/>
      </w:r>
      <w:r w:rsidRPr="00A362E4">
        <w:instrText xml:space="preserve"> REF annex_Matching \h </w:instrText>
      </w:r>
      <w:r w:rsidR="009E71CD" w:rsidRPr="00A362E4">
        <w:fldChar w:fldCharType="separate"/>
      </w:r>
      <w:r w:rsidR="00112C86" w:rsidRPr="00A362E4">
        <w:t>B</w:t>
      </w:r>
      <w:r w:rsidR="009E71CD" w:rsidRPr="00A362E4">
        <w:fldChar w:fldCharType="end"/>
      </w:r>
      <w:r w:rsidRPr="00A362E4">
        <w:t>.</w:t>
      </w:r>
    </w:p>
    <w:p w14:paraId="639F1C7D" w14:textId="77777777" w:rsidR="003E22A0" w:rsidRPr="00A362E4" w:rsidRDefault="003E22A0" w:rsidP="001B2860">
      <w:pPr>
        <w:keepNext/>
      </w:pPr>
      <w:r w:rsidRPr="00A362E4">
        <w:rPr>
          <w:b/>
          <w:i/>
        </w:rPr>
        <w:t>Restrictions</w:t>
      </w:r>
    </w:p>
    <w:p w14:paraId="6A14DB2C" w14:textId="4E243FA6" w:rsidR="003E22A0" w:rsidRPr="00A362E4" w:rsidRDefault="003E22A0" w:rsidP="001B2860">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1B2860" w:rsidRPr="00A362E4">
        <w:instrText xml:space="preserve"> \* MERGEFORMAT </w:instrText>
      </w:r>
      <w:r w:rsidR="009E71CD" w:rsidRPr="00A362E4">
        <w:fldChar w:fldCharType="separate"/>
      </w:r>
      <w:r w:rsidR="00112C86" w:rsidRPr="00A362E4">
        <w:t>5</w:t>
      </w:r>
      <w:r w:rsidR="009E71CD" w:rsidRPr="00A362E4">
        <w:fldChar w:fldCharType="end"/>
      </w:r>
      <w:r w:rsidRPr="00A362E4">
        <w:t>, the following restrictions apply:</w:t>
      </w:r>
    </w:p>
    <w:p w14:paraId="3D29192D" w14:textId="77777777" w:rsidR="003E22A0" w:rsidRPr="00A362E4" w:rsidRDefault="003E22A0" w:rsidP="00995146">
      <w:pPr>
        <w:pStyle w:val="BL"/>
        <w:numPr>
          <w:ilvl w:val="0"/>
          <w:numId w:val="49"/>
        </w:numPr>
      </w:pPr>
      <w:r w:rsidRPr="00A362E4">
        <w:t xml:space="preserve">See the restrictions given in </w:t>
      </w:r>
      <w:r w:rsidRPr="00A362E4">
        <w:rPr>
          <w:color w:val="000000"/>
        </w:rPr>
        <w:t xml:space="preserve">table </w:t>
      </w:r>
      <w:r w:rsidR="00E635C1" w:rsidRPr="00A362E4">
        <w:fldChar w:fldCharType="begin"/>
      </w:r>
      <w:r w:rsidR="00E635C1" w:rsidRPr="00A362E4">
        <w:instrText xml:space="preserve"> REF tab_Matching \h  \* MERGEFORMAT </w:instrText>
      </w:r>
      <w:r w:rsidR="00E635C1" w:rsidRPr="00A362E4">
        <w:fldChar w:fldCharType="separate"/>
      </w:r>
      <w:r w:rsidR="00112C86" w:rsidRPr="00A362E4">
        <w:rPr>
          <w:color w:val="000000"/>
        </w:rPr>
        <w:t>11</w:t>
      </w:r>
      <w:r w:rsidR="00E635C1" w:rsidRPr="00A362E4">
        <w:fldChar w:fldCharType="end"/>
      </w:r>
      <w:r w:rsidRPr="00A362E4">
        <w:rPr>
          <w:color w:val="000000"/>
        </w:rPr>
        <w:t xml:space="preserve"> and in annex </w:t>
      </w:r>
      <w:r w:rsidR="00E635C1" w:rsidRPr="00A362E4">
        <w:fldChar w:fldCharType="begin"/>
      </w:r>
      <w:r w:rsidR="00E635C1" w:rsidRPr="00A362E4">
        <w:instrText xml:space="preserve"> REF annex_Matching \h  \* MERGEFORMAT </w:instrText>
      </w:r>
      <w:r w:rsidR="00E635C1" w:rsidRPr="00A362E4">
        <w:fldChar w:fldCharType="separate"/>
      </w:r>
      <w:r w:rsidR="00112C86" w:rsidRPr="00A362E4">
        <w:t>B</w:t>
      </w:r>
      <w:r w:rsidR="00E635C1" w:rsidRPr="00A362E4">
        <w:fldChar w:fldCharType="end"/>
      </w:r>
      <w:r w:rsidRPr="00A362E4">
        <w:t>.</w:t>
      </w:r>
    </w:p>
    <w:p w14:paraId="6CB7A64A" w14:textId="77777777" w:rsidR="003E22A0" w:rsidRPr="00A362E4" w:rsidRDefault="003E22A0" w:rsidP="00995146">
      <w:pPr>
        <w:pStyle w:val="BL"/>
        <w:numPr>
          <w:ilvl w:val="0"/>
          <w:numId w:val="49"/>
        </w:numPr>
      </w:pPr>
      <w:r w:rsidRPr="00A362E4">
        <w:t>All templates and values used in the matching mechanisms above (including the referenced ones, e</w:t>
      </w:r>
      <w:r w:rsidR="005D75E7" w:rsidRPr="00A362E4">
        <w:t>.g. within a</w:t>
      </w:r>
      <w:r w:rsidRPr="00A362E4">
        <w:t xml:space="preserve"> pattern) shall be completely initialized.</w:t>
      </w:r>
    </w:p>
    <w:p w14:paraId="5C736802" w14:textId="77777777" w:rsidR="003E22A0" w:rsidRPr="00A362E4" w:rsidRDefault="003E22A0" w:rsidP="006A108C">
      <w:pPr>
        <w:keepNext/>
        <w:keepLines/>
      </w:pPr>
      <w:r w:rsidRPr="00A362E4">
        <w:rPr>
          <w:b/>
          <w:i/>
        </w:rPr>
        <w:t>Examples</w:t>
      </w:r>
    </w:p>
    <w:p w14:paraId="5269E9C5" w14:textId="5383CA3C" w:rsidR="003E22A0" w:rsidRPr="00A362E4" w:rsidRDefault="003E22A0" w:rsidP="00073C31">
      <w:pPr>
        <w:pStyle w:val="PL"/>
        <w:rPr>
          <w:noProof w:val="0"/>
        </w:rPr>
      </w:pPr>
      <w:r w:rsidRPr="00A362E4">
        <w:rPr>
          <w:noProof w:val="0"/>
        </w:rPr>
        <w:tab/>
      </w:r>
      <w:r w:rsidR="007805A4" w:rsidRPr="00A362E4">
        <w:rPr>
          <w:noProof w:val="0"/>
        </w:rPr>
        <w:t>m</w:t>
      </w:r>
      <w:r w:rsidRPr="00A362E4">
        <w:rPr>
          <w:noProof w:val="0"/>
        </w:rPr>
        <w:t>yPCO.</w:t>
      </w:r>
      <w:r w:rsidRPr="00A362E4">
        <w:rPr>
          <w:b/>
          <w:noProof w:val="0"/>
        </w:rPr>
        <w:t>receive</w:t>
      </w:r>
      <w:r w:rsidRPr="00A362E4">
        <w:rPr>
          <w:noProof w:val="0"/>
        </w:rPr>
        <w:t xml:space="preserve"> (</w:t>
      </w:r>
      <w:r w:rsidRPr="00A362E4">
        <w:rPr>
          <w:b/>
          <w:noProof w:val="0"/>
        </w:rPr>
        <w:t>integer</w:t>
      </w:r>
      <w:r w:rsidRPr="00A362E4">
        <w:rPr>
          <w:noProof w:val="0"/>
        </w:rPr>
        <w:t>:</w:t>
      </w:r>
      <w:r w:rsidRPr="00A362E4">
        <w:rPr>
          <w:b/>
          <w:noProof w:val="0"/>
        </w:rPr>
        <w:t>complement</w:t>
      </w:r>
      <w:r w:rsidRPr="00A362E4">
        <w:rPr>
          <w:noProof w:val="0"/>
        </w:rPr>
        <w:t>(1, 2, 3));</w:t>
      </w:r>
    </w:p>
    <w:p w14:paraId="443A0AA0" w14:textId="77777777" w:rsidR="003E22A0" w:rsidRPr="00A362E4" w:rsidRDefault="003E22A0" w:rsidP="00073C31">
      <w:pPr>
        <w:pStyle w:val="PL"/>
        <w:rPr>
          <w:noProof w:val="0"/>
        </w:rPr>
      </w:pPr>
    </w:p>
    <w:p w14:paraId="01B670B9" w14:textId="77777777" w:rsidR="003E22A0" w:rsidRPr="00A362E4" w:rsidRDefault="003E22A0" w:rsidP="00DC4A98">
      <w:pPr>
        <w:pStyle w:val="berschrift3"/>
      </w:pPr>
      <w:bookmarkStart w:id="1226" w:name="_Toc456780820"/>
      <w:r w:rsidRPr="00A362E4">
        <w:t>15.7.3</w:t>
      </w:r>
      <w:r w:rsidRPr="00A362E4">
        <w:tab/>
        <w:t>Special symbols that can be used inside values</w:t>
      </w:r>
      <w:bookmarkEnd w:id="1226"/>
    </w:p>
    <w:p w14:paraId="4F0F1F74" w14:textId="77777777" w:rsidR="003E22A0" w:rsidRPr="00A362E4" w:rsidRDefault="003E22A0" w:rsidP="00073C31">
      <w:pPr>
        <w:keepNext/>
      </w:pPr>
      <w:r w:rsidRPr="00A362E4">
        <w:t xml:space="preserve">These matching mechanisms allow to characterize value sets by varying values inside. </w:t>
      </w:r>
    </w:p>
    <w:p w14:paraId="12369277" w14:textId="77777777" w:rsidR="003E22A0" w:rsidRPr="00A362E4" w:rsidRDefault="003E22A0" w:rsidP="00073C31">
      <w:pPr>
        <w:keepNext/>
      </w:pPr>
      <w:r w:rsidRPr="00A362E4">
        <w:rPr>
          <w:b/>
          <w:i/>
        </w:rPr>
        <w:t>Syntactical Structure</w:t>
      </w:r>
    </w:p>
    <w:p w14:paraId="529DAA3C" w14:textId="2C2EC756" w:rsidR="003E22A0" w:rsidRPr="00A362E4" w:rsidRDefault="003E22A0" w:rsidP="00073C31">
      <w:pPr>
        <w:pStyle w:val="PL"/>
        <w:ind w:left="283"/>
        <w:rPr>
          <w:noProof w:val="0"/>
        </w:rPr>
      </w:pPr>
      <w:r w:rsidRPr="00A362E4">
        <w:rPr>
          <w:noProof w:val="0"/>
        </w:rPr>
        <w:t>…</w:t>
      </w:r>
      <w:r w:rsidRPr="00A362E4">
        <w:rPr>
          <w:noProof w:val="0"/>
        </w:rPr>
        <w:tab/>
      </w:r>
      <w:r w:rsidR="005B4AA7" w:rsidRPr="00A362E4">
        <w:rPr>
          <w:noProof w:val="0"/>
        </w:rPr>
        <w:t>"</w:t>
      </w:r>
      <w:r w:rsidRPr="00A362E4">
        <w:rPr>
          <w:noProof w:val="0"/>
        </w:rPr>
        <w:t>?</w:t>
      </w:r>
      <w:r w:rsidR="005B4AA7" w:rsidRPr="00A362E4">
        <w:rPr>
          <w:noProof w:val="0"/>
        </w:rPr>
        <w:t>"</w:t>
      </w:r>
      <w:r w:rsidRPr="00A362E4">
        <w:rPr>
          <w:noProof w:val="0"/>
        </w:rPr>
        <w:t>… |</w:t>
      </w:r>
    </w:p>
    <w:p w14:paraId="059892D2" w14:textId="4A33581F" w:rsidR="003E22A0" w:rsidRPr="00A362E4" w:rsidRDefault="003E22A0" w:rsidP="00073C31">
      <w:pPr>
        <w:pStyle w:val="PL"/>
        <w:ind w:left="283"/>
        <w:rPr>
          <w:noProof w:val="0"/>
        </w:rPr>
      </w:pPr>
      <w:r w:rsidRPr="00A362E4">
        <w:rPr>
          <w:noProof w:val="0"/>
        </w:rPr>
        <w:t>…</w:t>
      </w:r>
      <w:r w:rsidRPr="00A362E4">
        <w:rPr>
          <w:noProof w:val="0"/>
        </w:rPr>
        <w:tab/>
      </w:r>
      <w:r w:rsidR="005B4AA7" w:rsidRPr="00A362E4">
        <w:rPr>
          <w:noProof w:val="0"/>
        </w:rPr>
        <w:t>"</w:t>
      </w:r>
      <w:r w:rsidRPr="00A362E4">
        <w:rPr>
          <w:noProof w:val="0"/>
        </w:rPr>
        <w:t>*</w:t>
      </w:r>
      <w:r w:rsidR="005B4AA7" w:rsidRPr="00A362E4">
        <w:rPr>
          <w:noProof w:val="0"/>
        </w:rPr>
        <w:t>"</w:t>
      </w:r>
      <w:r w:rsidRPr="00A362E4">
        <w:rPr>
          <w:noProof w:val="0"/>
        </w:rPr>
        <w:t>… |</w:t>
      </w:r>
    </w:p>
    <w:p w14:paraId="49453FA8" w14:textId="2434CC86" w:rsidR="003E22A0" w:rsidRPr="00A362E4" w:rsidRDefault="003E22A0" w:rsidP="00073C31">
      <w:pPr>
        <w:pStyle w:val="PL"/>
        <w:ind w:left="283"/>
        <w:rPr>
          <w:noProof w:val="0"/>
        </w:rPr>
      </w:pPr>
      <w:r w:rsidRPr="00A362E4">
        <w:rPr>
          <w:noProof w:val="0"/>
        </w:rPr>
        <w:t>…</w:t>
      </w:r>
      <w:r w:rsidRPr="00A362E4">
        <w:rPr>
          <w:noProof w:val="0"/>
        </w:rPr>
        <w:tab/>
      </w:r>
      <w:r w:rsidRPr="00A362E4">
        <w:rPr>
          <w:b/>
          <w:noProof w:val="0"/>
        </w:rPr>
        <w:t>permutation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i/>
          <w:noProof w:val="0"/>
        </w:rPr>
        <w:t xml:space="preserve">TemplateBody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 xml:space="preserve"> all from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0A7E0CF" w14:textId="77777777" w:rsidR="003E22A0" w:rsidRPr="00A362E4" w:rsidRDefault="003E22A0" w:rsidP="00073C31">
      <w:pPr>
        <w:pStyle w:val="PL"/>
        <w:ind w:left="283"/>
        <w:rPr>
          <w:noProof w:val="0"/>
        </w:rPr>
      </w:pPr>
    </w:p>
    <w:p w14:paraId="43681155" w14:textId="77777777" w:rsidR="003E22A0" w:rsidRPr="00A362E4" w:rsidRDefault="003E22A0" w:rsidP="00073C31">
      <w:pPr>
        <w:keepNext/>
        <w:keepLines/>
      </w:pPr>
      <w:r w:rsidRPr="00A362E4">
        <w:rPr>
          <w:b/>
          <w:i/>
        </w:rPr>
        <w:t>Semantic Description</w:t>
      </w:r>
    </w:p>
    <w:p w14:paraId="0A6DC333" w14:textId="77777777" w:rsidR="003E22A0" w:rsidRPr="00A362E4" w:rsidRDefault="003E22A0" w:rsidP="00073C31">
      <w:pPr>
        <w:keepNext/>
        <w:keepLines/>
      </w:pPr>
      <w:r w:rsidRPr="00A362E4">
        <w:t xml:space="preserve">The matching mechanisms for special symbols that can be used </w:t>
      </w:r>
      <w:r w:rsidRPr="00A362E4">
        <w:rPr>
          <w:i/>
        </w:rPr>
        <w:t>inside</w:t>
      </w:r>
      <w:r w:rsidRPr="00A362E4">
        <w:t xml:space="preserve"> values are:</w:t>
      </w:r>
    </w:p>
    <w:p w14:paraId="2FE627E3" w14:textId="77777777" w:rsidR="003E22A0" w:rsidRPr="00A362E4" w:rsidRDefault="003E22A0" w:rsidP="00073C31">
      <w:pPr>
        <w:pStyle w:val="B1"/>
      </w:pPr>
      <w:r w:rsidRPr="00A362E4">
        <w:rPr>
          <w:b/>
        </w:rPr>
        <w:t>?</w:t>
      </w:r>
      <w:r w:rsidRPr="00A362E4">
        <w:t>: wildcard for any single element in a string, array,</w:t>
      </w:r>
      <w:r w:rsidRPr="00A362E4">
        <w:rPr>
          <w:rFonts w:ascii="Courier New" w:hAnsi="Courier New"/>
        </w:rPr>
        <w:t xml:space="preserve"> </w:t>
      </w:r>
      <w:r w:rsidRPr="00A362E4">
        <w:rPr>
          <w:rFonts w:ascii="Courier New" w:hAnsi="Courier New"/>
          <w:b/>
        </w:rPr>
        <w:t>record of</w:t>
      </w:r>
      <w:r w:rsidRPr="00A362E4">
        <w:rPr>
          <w:b/>
        </w:rPr>
        <w:t xml:space="preserve"> </w:t>
      </w:r>
      <w:r w:rsidRPr="00A362E4">
        <w:t xml:space="preserve">or </w:t>
      </w:r>
      <w:r w:rsidRPr="00A362E4">
        <w:rPr>
          <w:rFonts w:ascii="Courier New" w:hAnsi="Courier New"/>
          <w:b/>
        </w:rPr>
        <w:t>set of;</w:t>
      </w:r>
    </w:p>
    <w:p w14:paraId="2B94F753" w14:textId="77777777" w:rsidR="003E22A0" w:rsidRPr="00A362E4" w:rsidRDefault="003E22A0" w:rsidP="00073C31">
      <w:pPr>
        <w:pStyle w:val="B1"/>
      </w:pPr>
      <w:r w:rsidRPr="00A362E4">
        <w:rPr>
          <w:b/>
        </w:rPr>
        <w:t>*</w:t>
      </w:r>
      <w:r w:rsidRPr="00A362E4">
        <w:t>: wildcard for any number of consecutive elements in a string, array,</w:t>
      </w:r>
      <w:r w:rsidRPr="00A362E4">
        <w:rPr>
          <w:rFonts w:ascii="Courier New" w:hAnsi="Courier New"/>
        </w:rPr>
        <w:t xml:space="preserve"> </w:t>
      </w:r>
      <w:r w:rsidRPr="00A362E4">
        <w:rPr>
          <w:rFonts w:ascii="Courier New" w:hAnsi="Courier New"/>
          <w:b/>
        </w:rPr>
        <w:t xml:space="preserve">record of </w:t>
      </w:r>
      <w:r w:rsidRPr="00A362E4">
        <w:t xml:space="preserve">or </w:t>
      </w:r>
      <w:r w:rsidRPr="00A362E4">
        <w:rPr>
          <w:rFonts w:ascii="Courier New" w:hAnsi="Courier New"/>
          <w:b/>
        </w:rPr>
        <w:t>set of</w:t>
      </w:r>
      <w:r w:rsidRPr="00A362E4">
        <w:t>, or no element at all (i.e. an omitted element);</w:t>
      </w:r>
    </w:p>
    <w:p w14:paraId="0CE0E60D" w14:textId="77777777" w:rsidR="003E22A0" w:rsidRPr="00A362E4" w:rsidRDefault="003E22A0" w:rsidP="00073C31">
      <w:pPr>
        <w:pStyle w:val="B1"/>
      </w:pPr>
      <w:r w:rsidRPr="00A362E4">
        <w:rPr>
          <w:b/>
        </w:rPr>
        <w:t>permutation</w:t>
      </w:r>
      <w:r w:rsidRPr="00A362E4">
        <w:t xml:space="preserve">: all of the elements listed but in an arbitrary order (note, that ? and * are also allowed as elements of the permutation list and all elements of a template can be added to permutation using the </w:t>
      </w:r>
      <w:r w:rsidRPr="00A362E4">
        <w:rPr>
          <w:b/>
        </w:rPr>
        <w:t xml:space="preserve">all from </w:t>
      </w:r>
      <w:r w:rsidRPr="00A362E4">
        <w:t>clause).</w:t>
      </w:r>
    </w:p>
    <w:p w14:paraId="2AE62B5C" w14:textId="77777777" w:rsidR="003E22A0" w:rsidRPr="00A362E4" w:rsidRDefault="003E22A0" w:rsidP="00073C31">
      <w:r w:rsidRPr="00A362E4">
        <w:t xml:space="preserve">For further details please refer to annex </w:t>
      </w:r>
      <w:r w:rsidR="009E71CD" w:rsidRPr="00A362E4">
        <w:fldChar w:fldCharType="begin"/>
      </w:r>
      <w:r w:rsidRPr="00A362E4">
        <w:instrText xml:space="preserve"> REF annex_Matching \h </w:instrText>
      </w:r>
      <w:r w:rsidR="009E71CD" w:rsidRPr="00A362E4">
        <w:fldChar w:fldCharType="separate"/>
      </w:r>
      <w:r w:rsidR="00112C86" w:rsidRPr="00A362E4">
        <w:t>B</w:t>
      </w:r>
      <w:r w:rsidR="009E71CD" w:rsidRPr="00A362E4">
        <w:fldChar w:fldCharType="end"/>
      </w:r>
      <w:r w:rsidRPr="00A362E4">
        <w:t>.</w:t>
      </w:r>
    </w:p>
    <w:p w14:paraId="5B1A2975" w14:textId="77777777" w:rsidR="003E22A0" w:rsidRPr="00A362E4" w:rsidRDefault="003E22A0" w:rsidP="00073C31">
      <w:r w:rsidRPr="00A362E4">
        <w:rPr>
          <w:b/>
          <w:i/>
        </w:rPr>
        <w:t>Restrictions</w:t>
      </w:r>
    </w:p>
    <w:p w14:paraId="15B560D2"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6A5020AB" w14:textId="77777777" w:rsidR="003E22A0" w:rsidRPr="00A362E4" w:rsidRDefault="003E22A0" w:rsidP="00211C6A">
      <w:pPr>
        <w:pStyle w:val="BL"/>
        <w:numPr>
          <w:ilvl w:val="0"/>
          <w:numId w:val="18"/>
        </w:numPr>
      </w:pPr>
      <w:r w:rsidRPr="00A362E4">
        <w:t xml:space="preserve">See the restrictions given in </w:t>
      </w:r>
      <w:r w:rsidRPr="00A362E4">
        <w:rPr>
          <w:color w:val="000000"/>
        </w:rPr>
        <w:t xml:space="preserve">table </w:t>
      </w:r>
      <w:r w:rsidR="00E635C1" w:rsidRPr="00A362E4">
        <w:fldChar w:fldCharType="begin"/>
      </w:r>
      <w:r w:rsidR="00E635C1" w:rsidRPr="00A362E4">
        <w:instrText xml:space="preserve"> REF tab_Matching \h  \* MERGEFORMAT </w:instrText>
      </w:r>
      <w:r w:rsidR="00E635C1" w:rsidRPr="00A362E4">
        <w:fldChar w:fldCharType="separate"/>
      </w:r>
      <w:r w:rsidR="00112C86" w:rsidRPr="00A362E4">
        <w:rPr>
          <w:color w:val="000000"/>
        </w:rPr>
        <w:t>11</w:t>
      </w:r>
      <w:r w:rsidR="00E635C1" w:rsidRPr="00A362E4">
        <w:fldChar w:fldCharType="end"/>
      </w:r>
      <w:r w:rsidRPr="00A362E4">
        <w:rPr>
          <w:color w:val="000000"/>
        </w:rPr>
        <w:t xml:space="preserve"> and in annex </w:t>
      </w:r>
      <w:r w:rsidR="00E635C1" w:rsidRPr="00A362E4">
        <w:fldChar w:fldCharType="begin"/>
      </w:r>
      <w:r w:rsidR="00E635C1" w:rsidRPr="00A362E4">
        <w:instrText xml:space="preserve"> REF annex_Matching \h  \* MERGEFORMAT </w:instrText>
      </w:r>
      <w:r w:rsidR="00E635C1" w:rsidRPr="00A362E4">
        <w:fldChar w:fldCharType="separate"/>
      </w:r>
      <w:r w:rsidR="00112C86" w:rsidRPr="00A362E4">
        <w:t>B</w:t>
      </w:r>
      <w:r w:rsidR="00E635C1" w:rsidRPr="00A362E4">
        <w:fldChar w:fldCharType="end"/>
      </w:r>
      <w:r w:rsidRPr="00A362E4">
        <w:t>.</w:t>
      </w:r>
    </w:p>
    <w:p w14:paraId="1F022BCC" w14:textId="77777777" w:rsidR="003E22A0" w:rsidRPr="00A362E4" w:rsidRDefault="003E22A0" w:rsidP="00211C6A">
      <w:pPr>
        <w:pStyle w:val="BL"/>
        <w:numPr>
          <w:ilvl w:val="0"/>
          <w:numId w:val="18"/>
        </w:numPr>
      </w:pPr>
      <w:r w:rsidRPr="00A362E4">
        <w:t>All templates or values used in the permutation matching mechanism shall be completely initialized.</w:t>
      </w:r>
    </w:p>
    <w:p w14:paraId="3156E543" w14:textId="77777777" w:rsidR="003E22A0" w:rsidRPr="00A362E4" w:rsidRDefault="003E22A0" w:rsidP="00073C31">
      <w:r w:rsidRPr="00A362E4">
        <w:rPr>
          <w:b/>
          <w:i/>
        </w:rPr>
        <w:t>Examples</w:t>
      </w:r>
    </w:p>
    <w:p w14:paraId="6DA5FEFF" w14:textId="19288D11"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bitstring</w:t>
      </w:r>
      <w:r w:rsidRPr="00A362E4">
        <w:rPr>
          <w:noProof w:val="0"/>
        </w:rPr>
        <w:t xml:space="preserve"> </w:t>
      </w:r>
      <w:r w:rsidR="007805A4" w:rsidRPr="00A362E4">
        <w:rPr>
          <w:noProof w:val="0"/>
        </w:rPr>
        <w:t>mw_</w:t>
      </w:r>
      <w:r w:rsidRPr="00A362E4">
        <w:rPr>
          <w:noProof w:val="0"/>
        </w:rPr>
        <w:t xml:space="preserve">b := </w:t>
      </w:r>
      <w:r w:rsidR="005B4AA7" w:rsidRPr="00A362E4">
        <w:rPr>
          <w:noProof w:val="0"/>
        </w:rPr>
        <w:t>'</w:t>
      </w:r>
      <w:r w:rsidRPr="00A362E4">
        <w:rPr>
          <w:noProof w:val="0"/>
        </w:rPr>
        <w:t>10???</w:t>
      </w:r>
      <w:r w:rsidR="005B4AA7" w:rsidRPr="00A362E4">
        <w:rPr>
          <w:noProof w:val="0"/>
        </w:rPr>
        <w:t>'</w:t>
      </w:r>
      <w:r w:rsidRPr="00A362E4">
        <w:rPr>
          <w:noProof w:val="0"/>
        </w:rPr>
        <w:t xml:space="preserve">B; </w:t>
      </w:r>
      <w:r w:rsidRPr="00A362E4">
        <w:rPr>
          <w:noProof w:val="0"/>
        </w:rPr>
        <w:tab/>
      </w:r>
      <w:r w:rsidRPr="00A362E4">
        <w:rPr>
          <w:noProof w:val="0"/>
        </w:rPr>
        <w:tab/>
        <w:t xml:space="preserve">// where each </w:t>
      </w:r>
      <w:r w:rsidR="005B4AA7" w:rsidRPr="00A362E4">
        <w:rPr>
          <w:noProof w:val="0"/>
        </w:rPr>
        <w:t>"</w:t>
      </w:r>
      <w:r w:rsidRPr="00A362E4">
        <w:rPr>
          <w:noProof w:val="0"/>
        </w:rPr>
        <w:t>?</w:t>
      </w:r>
      <w:r w:rsidR="005B4AA7" w:rsidRPr="00A362E4">
        <w:rPr>
          <w:noProof w:val="0"/>
        </w:rPr>
        <w:t>"</w:t>
      </w:r>
      <w:r w:rsidRPr="00A362E4">
        <w:rPr>
          <w:noProof w:val="0"/>
        </w:rPr>
        <w:t xml:space="preserve"> may either be 0 or 1 </w:t>
      </w:r>
    </w:p>
    <w:p w14:paraId="14347DAB"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w:t>
      </w:r>
      <w:r w:rsidRPr="00A362E4">
        <w:rPr>
          <w:b/>
          <w:noProof w:val="0"/>
        </w:rPr>
        <w:t>of</w:t>
      </w:r>
      <w:r w:rsidRPr="00A362E4">
        <w:rPr>
          <w:noProof w:val="0"/>
        </w:rPr>
        <w:t xml:space="preserve"> </w:t>
      </w:r>
      <w:r w:rsidRPr="00A362E4">
        <w:rPr>
          <w:b/>
          <w:noProof w:val="0"/>
        </w:rPr>
        <w:t>integer</w:t>
      </w:r>
      <w:r w:rsidRPr="00A362E4">
        <w:rPr>
          <w:noProof w:val="0"/>
        </w:rPr>
        <w:t xml:space="preserve"> RI;</w:t>
      </w:r>
    </w:p>
    <w:p w14:paraId="3CC5B481" w14:textId="0435B10F"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RI </w:t>
      </w:r>
      <w:r w:rsidR="007805A4" w:rsidRPr="00A362E4">
        <w:rPr>
          <w:noProof w:val="0"/>
        </w:rPr>
        <w:t>mw_</w:t>
      </w:r>
      <w:r w:rsidRPr="00A362E4">
        <w:rPr>
          <w:noProof w:val="0"/>
        </w:rPr>
        <w:t>ri := {1, ?, 3}</w:t>
      </w:r>
      <w:r w:rsidRPr="00A362E4">
        <w:rPr>
          <w:noProof w:val="0"/>
        </w:rPr>
        <w:tab/>
      </w:r>
      <w:r w:rsidRPr="00A362E4">
        <w:rPr>
          <w:noProof w:val="0"/>
        </w:rPr>
        <w:tab/>
      </w:r>
      <w:r w:rsidRPr="00A362E4">
        <w:rPr>
          <w:noProof w:val="0"/>
        </w:rPr>
        <w:tab/>
      </w:r>
      <w:r w:rsidRPr="00A362E4">
        <w:rPr>
          <w:noProof w:val="0"/>
        </w:rPr>
        <w:tab/>
        <w:t>// where ? may be any integer value</w:t>
      </w:r>
    </w:p>
    <w:p w14:paraId="07AA993A" w14:textId="77777777" w:rsidR="003E22A0" w:rsidRPr="00A362E4" w:rsidRDefault="003E22A0" w:rsidP="00073C31">
      <w:pPr>
        <w:pStyle w:val="PL"/>
        <w:rPr>
          <w:noProof w:val="0"/>
        </w:rPr>
      </w:pPr>
    </w:p>
    <w:p w14:paraId="36C4E9D0" w14:textId="77777777" w:rsidR="003E22A0" w:rsidRPr="00A362E4" w:rsidRDefault="003E22A0" w:rsidP="00DC4A98">
      <w:pPr>
        <w:pStyle w:val="berschrift3"/>
      </w:pPr>
      <w:bookmarkStart w:id="1227" w:name="_Toc456780821"/>
      <w:r w:rsidRPr="00A362E4">
        <w:t>15.7.4</w:t>
      </w:r>
      <w:r w:rsidRPr="00A362E4">
        <w:tab/>
        <w:t>Special symbols which describe attributes of values</w:t>
      </w:r>
      <w:bookmarkEnd w:id="1227"/>
    </w:p>
    <w:p w14:paraId="3B4A9CB1" w14:textId="77777777" w:rsidR="003E22A0" w:rsidRPr="00A362E4" w:rsidRDefault="003E22A0" w:rsidP="00073C31">
      <w:r w:rsidRPr="00A362E4">
        <w:t>These matching mechanisms define properties of values.</w:t>
      </w:r>
    </w:p>
    <w:p w14:paraId="3869FAC2" w14:textId="77777777" w:rsidR="003E22A0" w:rsidRPr="00A362E4" w:rsidRDefault="003E22A0" w:rsidP="00073C31">
      <w:r w:rsidRPr="00A362E4">
        <w:rPr>
          <w:b/>
          <w:i/>
        </w:rPr>
        <w:t>Syntactical Structure</w:t>
      </w:r>
    </w:p>
    <w:p w14:paraId="54C5B0C1" w14:textId="46209FBD" w:rsidR="003E22A0" w:rsidRPr="00A362E4" w:rsidRDefault="003E22A0" w:rsidP="00073C31">
      <w:pPr>
        <w:pStyle w:val="PL"/>
        <w:ind w:left="283"/>
        <w:rPr>
          <w:noProof w:val="0"/>
        </w:rPr>
      </w:pPr>
      <w:r w:rsidRPr="00A362E4">
        <w:rPr>
          <w:b/>
          <w:noProof w:val="0"/>
        </w:rPr>
        <w:t>length</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ConstantExpression</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 xml:space="preserve">ConstantExpression | </w:t>
      </w:r>
      <w:r w:rsidRPr="00A362E4">
        <w:rPr>
          <w:b/>
          <w:noProof w:val="0"/>
        </w:rPr>
        <w:t>infinity</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b/>
          <w:noProof w:val="0"/>
        </w:rPr>
        <w:t>ifpresent</w:t>
      </w:r>
      <w:r w:rsidRPr="00A362E4">
        <w:rPr>
          <w:noProof w:val="0"/>
        </w:rPr>
        <w:t xml:space="preserve"> ] | </w:t>
      </w:r>
    </w:p>
    <w:p w14:paraId="3F1AB282" w14:textId="77777777" w:rsidR="003E22A0" w:rsidRPr="00A362E4" w:rsidRDefault="003E22A0" w:rsidP="00073C31">
      <w:pPr>
        <w:pStyle w:val="PL"/>
        <w:ind w:left="283"/>
        <w:rPr>
          <w:b/>
          <w:noProof w:val="0"/>
        </w:rPr>
      </w:pPr>
      <w:r w:rsidRPr="00A362E4">
        <w:rPr>
          <w:b/>
          <w:noProof w:val="0"/>
        </w:rPr>
        <w:t>ifpresent</w:t>
      </w:r>
    </w:p>
    <w:p w14:paraId="7E3EE942" w14:textId="77777777" w:rsidR="003E22A0" w:rsidRPr="00A362E4" w:rsidRDefault="003E22A0" w:rsidP="00073C31">
      <w:pPr>
        <w:pStyle w:val="PL"/>
        <w:ind w:left="283"/>
        <w:rPr>
          <w:noProof w:val="0"/>
        </w:rPr>
      </w:pPr>
    </w:p>
    <w:p w14:paraId="4E87867B" w14:textId="77777777" w:rsidR="003E22A0" w:rsidRPr="00A362E4" w:rsidRDefault="003E22A0" w:rsidP="00300F62">
      <w:pPr>
        <w:keepNext/>
      </w:pPr>
      <w:r w:rsidRPr="00A362E4">
        <w:rPr>
          <w:b/>
          <w:i/>
        </w:rPr>
        <w:lastRenderedPageBreak/>
        <w:t>Semantic Description</w:t>
      </w:r>
    </w:p>
    <w:p w14:paraId="403F001D" w14:textId="77777777" w:rsidR="003E22A0" w:rsidRPr="00A362E4" w:rsidRDefault="003E22A0" w:rsidP="00073C31">
      <w:r w:rsidRPr="00A362E4">
        <w:t xml:space="preserve">The matching mechanisms which describe </w:t>
      </w:r>
      <w:r w:rsidRPr="00A362E4">
        <w:rPr>
          <w:i/>
        </w:rPr>
        <w:t>attributes</w:t>
      </w:r>
      <w:r w:rsidRPr="00A362E4">
        <w:t xml:space="preserve"> of values are:</w:t>
      </w:r>
    </w:p>
    <w:p w14:paraId="4BF433CC" w14:textId="77777777" w:rsidR="003E22A0" w:rsidRPr="00A362E4" w:rsidRDefault="003E22A0" w:rsidP="00073C31">
      <w:pPr>
        <w:pStyle w:val="B1"/>
      </w:pPr>
      <w:r w:rsidRPr="00A362E4">
        <w:rPr>
          <w:b/>
        </w:rPr>
        <w:t>length</w:t>
      </w:r>
      <w:r w:rsidRPr="00A362E4">
        <w:t>:</w:t>
      </w:r>
      <w:r w:rsidRPr="00A362E4">
        <w:rPr>
          <w:b/>
        </w:rPr>
        <w:t xml:space="preserve"> </w:t>
      </w:r>
      <w:r w:rsidRPr="00A362E4">
        <w:t xml:space="preserve">restrictions for string length of string types and </w:t>
      </w:r>
      <w:r w:rsidRPr="00A362E4">
        <w:rPr>
          <w:color w:val="000000"/>
        </w:rPr>
        <w:t xml:space="preserve">the number of elements for </w:t>
      </w:r>
      <w:r w:rsidRPr="00A362E4">
        <w:rPr>
          <w:rFonts w:ascii="Courier New" w:hAnsi="Courier New"/>
          <w:b/>
        </w:rPr>
        <w:t>record of</w:t>
      </w:r>
      <w:r w:rsidRPr="00A362E4">
        <w:rPr>
          <w:color w:val="000000"/>
        </w:rPr>
        <w:t xml:space="preserve">, </w:t>
      </w:r>
      <w:r w:rsidRPr="00A362E4">
        <w:rPr>
          <w:rFonts w:ascii="Courier New" w:hAnsi="Courier New"/>
          <w:b/>
        </w:rPr>
        <w:t>set of</w:t>
      </w:r>
      <w:r w:rsidRPr="00A362E4">
        <w:rPr>
          <w:color w:val="000000"/>
        </w:rPr>
        <w:t xml:space="preserve"> </w:t>
      </w:r>
      <w:r w:rsidRPr="00A362E4">
        <w:t>and arrays;</w:t>
      </w:r>
    </w:p>
    <w:p w14:paraId="7273FC16" w14:textId="77777777" w:rsidR="003E22A0" w:rsidRPr="00A362E4" w:rsidRDefault="003E22A0" w:rsidP="00073C31">
      <w:pPr>
        <w:pStyle w:val="B1"/>
      </w:pPr>
      <w:r w:rsidRPr="00A362E4">
        <w:rPr>
          <w:b/>
        </w:rPr>
        <w:t>ifpresent</w:t>
      </w:r>
      <w:r w:rsidRPr="00A362E4">
        <w:t>: for matching of optional field values (if not omitted).</w:t>
      </w:r>
    </w:p>
    <w:p w14:paraId="669AD62B" w14:textId="77777777" w:rsidR="003E22A0" w:rsidRPr="00A362E4" w:rsidRDefault="003E22A0" w:rsidP="006C1D46">
      <w:pPr>
        <w:pStyle w:val="NO"/>
      </w:pPr>
      <w:r w:rsidRPr="00A362E4">
        <w:t>NOTE</w:t>
      </w:r>
      <w:r w:rsidR="007E677F" w:rsidRPr="00A362E4">
        <w:t xml:space="preserve"> 1</w:t>
      </w:r>
      <w:r w:rsidR="007F0714" w:rsidRPr="00A362E4">
        <w:t>:</w:t>
      </w:r>
      <w:r w:rsidRPr="00A362E4">
        <w:tab/>
      </w:r>
      <w:r w:rsidRPr="00A362E4">
        <w:rPr>
          <w:b/>
        </w:rPr>
        <w:t>ifpresent</w:t>
      </w:r>
      <w:r w:rsidRPr="00A362E4">
        <w:t xml:space="preserve"> can be assigned to templates of any type as a whole or to optional fields of record and set types. </w:t>
      </w:r>
      <w:r w:rsidRPr="00A362E4">
        <w:rPr>
          <w:b/>
        </w:rPr>
        <w:t>ifpresent</w:t>
      </w:r>
      <w:r w:rsidRPr="00A362E4">
        <w:t xml:space="preserve"> can only be used for matching optional fields.</w:t>
      </w:r>
    </w:p>
    <w:p w14:paraId="5D172B54" w14:textId="77777777" w:rsidR="007E677F" w:rsidRPr="00A362E4" w:rsidRDefault="007E677F" w:rsidP="007E677F">
      <w:pPr>
        <w:pStyle w:val="NO"/>
      </w:pPr>
      <w:r w:rsidRPr="00A362E4">
        <w:t>NOTE 2:</w:t>
      </w:r>
      <w:r w:rsidRPr="00A362E4">
        <w:tab/>
        <w:t xml:space="preserve">Assigning </w:t>
      </w:r>
      <w:r w:rsidRPr="00A362E4">
        <w:rPr>
          <w:b/>
        </w:rPr>
        <w:t>ifpresent</w:t>
      </w:r>
      <w:r w:rsidRPr="00A362E4">
        <w:t xml:space="preserve"> to a template that already matches the special value omit (i.e. it is either </w:t>
      </w:r>
      <w:r w:rsidRPr="00A362E4">
        <w:rPr>
          <w:b/>
        </w:rPr>
        <w:t>omit</w:t>
      </w:r>
      <w:r w:rsidRPr="00A362E4">
        <w:t xml:space="preserve">, an </w:t>
      </w:r>
      <w:r w:rsidRPr="00A362E4">
        <w:rPr>
          <w:b/>
        </w:rPr>
        <w:t>ifpresent</w:t>
      </w:r>
      <w:r w:rsidRPr="00A362E4">
        <w:t xml:space="preserve"> template or </w:t>
      </w:r>
      <w:r w:rsidRPr="00A362E4">
        <w:rPr>
          <w:i/>
        </w:rPr>
        <w:t>AnyValueOrNone</w:t>
      </w:r>
      <w:r w:rsidRPr="00A362E4">
        <w:t xml:space="preserve">) has no effect; the resulting template will match the same set of values and the special value </w:t>
      </w:r>
      <w:r w:rsidRPr="00A362E4">
        <w:rPr>
          <w:b/>
        </w:rPr>
        <w:t>omit</w:t>
      </w:r>
      <w:r w:rsidRPr="00A362E4">
        <w:t xml:space="preserve"> as the template the </w:t>
      </w:r>
      <w:r w:rsidRPr="00A362E4">
        <w:rPr>
          <w:b/>
        </w:rPr>
        <w:t>ifpresent</w:t>
      </w:r>
      <w:r w:rsidRPr="00A362E4">
        <w:t xml:space="preserve"> is assigned to.</w:t>
      </w:r>
    </w:p>
    <w:p w14:paraId="5CE60B15" w14:textId="77777777" w:rsidR="003E22A0" w:rsidRPr="00A362E4" w:rsidRDefault="003E22A0" w:rsidP="00073C31">
      <w:r w:rsidRPr="00A362E4">
        <w:t xml:space="preserve">For further details please refer to annex </w:t>
      </w:r>
      <w:r w:rsidR="009E71CD" w:rsidRPr="00A362E4">
        <w:fldChar w:fldCharType="begin"/>
      </w:r>
      <w:r w:rsidRPr="00A362E4">
        <w:instrText xml:space="preserve"> REF annex_Matching \h </w:instrText>
      </w:r>
      <w:r w:rsidR="009E71CD" w:rsidRPr="00A362E4">
        <w:fldChar w:fldCharType="separate"/>
      </w:r>
      <w:r w:rsidR="00112C86" w:rsidRPr="00A362E4">
        <w:t>B</w:t>
      </w:r>
      <w:r w:rsidR="009E71CD" w:rsidRPr="00A362E4">
        <w:fldChar w:fldCharType="end"/>
      </w:r>
      <w:r w:rsidRPr="00A362E4">
        <w:t>.</w:t>
      </w:r>
    </w:p>
    <w:p w14:paraId="00440F1B" w14:textId="77777777" w:rsidR="003E22A0" w:rsidRPr="00A362E4" w:rsidRDefault="003E22A0" w:rsidP="00073C31">
      <w:pPr>
        <w:keepNext/>
        <w:keepLines/>
      </w:pPr>
      <w:r w:rsidRPr="00A362E4">
        <w:rPr>
          <w:b/>
          <w:i/>
        </w:rPr>
        <w:t>Restrictions</w:t>
      </w:r>
    </w:p>
    <w:p w14:paraId="4E04368E" w14:textId="77777777" w:rsidR="003E22A0" w:rsidRPr="00A362E4" w:rsidRDefault="003E22A0" w:rsidP="00073C31">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12ADC4D3" w14:textId="77777777" w:rsidR="003E22A0" w:rsidRPr="00A362E4" w:rsidRDefault="003E22A0" w:rsidP="00211C6A">
      <w:pPr>
        <w:pStyle w:val="BL"/>
        <w:numPr>
          <w:ilvl w:val="0"/>
          <w:numId w:val="35"/>
        </w:numPr>
      </w:pPr>
      <w:r w:rsidRPr="00A362E4">
        <w:t xml:space="preserve">See the restrictions given in table </w:t>
      </w:r>
      <w:r w:rsidR="00E635C1" w:rsidRPr="00A362E4">
        <w:fldChar w:fldCharType="begin"/>
      </w:r>
      <w:r w:rsidR="00E635C1" w:rsidRPr="00A362E4">
        <w:instrText xml:space="preserve"> REF tab_Matching \h  \* MERGEFORMAT </w:instrText>
      </w:r>
      <w:r w:rsidR="00E635C1" w:rsidRPr="00A362E4">
        <w:fldChar w:fldCharType="separate"/>
      </w:r>
      <w:r w:rsidR="00112C86" w:rsidRPr="00A362E4">
        <w:t>11</w:t>
      </w:r>
      <w:r w:rsidR="00E635C1" w:rsidRPr="00A362E4">
        <w:fldChar w:fldCharType="end"/>
      </w:r>
      <w:r w:rsidRPr="00A362E4">
        <w:t xml:space="preserve"> and in annex </w:t>
      </w:r>
      <w:r w:rsidR="00E635C1" w:rsidRPr="00A362E4">
        <w:fldChar w:fldCharType="begin"/>
      </w:r>
      <w:r w:rsidR="00E635C1" w:rsidRPr="00A362E4">
        <w:instrText xml:space="preserve"> REF annex_Matching \h  \* MERGEFORMAT </w:instrText>
      </w:r>
      <w:r w:rsidR="00E635C1" w:rsidRPr="00A362E4">
        <w:fldChar w:fldCharType="separate"/>
      </w:r>
      <w:r w:rsidR="00112C86" w:rsidRPr="00A362E4">
        <w:t>B</w:t>
      </w:r>
      <w:r w:rsidR="00E635C1" w:rsidRPr="00A362E4">
        <w:fldChar w:fldCharType="end"/>
      </w:r>
      <w:r w:rsidRPr="00A362E4">
        <w:t>.</w:t>
      </w:r>
    </w:p>
    <w:p w14:paraId="2F648F58" w14:textId="77777777" w:rsidR="003E22A0" w:rsidRPr="00A362E4" w:rsidRDefault="003E22A0" w:rsidP="00211C6A">
      <w:pPr>
        <w:pStyle w:val="BL"/>
        <w:numPr>
          <w:ilvl w:val="0"/>
          <w:numId w:val="35"/>
        </w:numPr>
      </w:pPr>
      <w:r w:rsidRPr="00A362E4">
        <w:t xml:space="preserve">All values used in the length matching </w:t>
      </w:r>
      <w:r w:rsidR="007A4B2D" w:rsidRPr="00A362E4">
        <w:t>attribute</w:t>
      </w:r>
      <w:r w:rsidRPr="00A362E4">
        <w:t xml:space="preserve"> shall be completely initialized.</w:t>
      </w:r>
    </w:p>
    <w:p w14:paraId="3FDC01C1" w14:textId="77777777" w:rsidR="003E22A0" w:rsidRPr="00A362E4" w:rsidRDefault="003E22A0" w:rsidP="00073C31">
      <w:r w:rsidRPr="00A362E4">
        <w:rPr>
          <w:b/>
          <w:i/>
        </w:rPr>
        <w:t>Examples</w:t>
      </w:r>
    </w:p>
    <w:p w14:paraId="763C1A55"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R {</w:t>
      </w:r>
    </w:p>
    <w:p w14:paraId="7ACB2B2F"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record</w:t>
      </w:r>
      <w:r w:rsidRPr="00A362E4">
        <w:rPr>
          <w:noProof w:val="0"/>
        </w:rPr>
        <w:t xml:space="preserve"> </w:t>
      </w:r>
      <w:r w:rsidRPr="00A362E4">
        <w:rPr>
          <w:b/>
          <w:noProof w:val="0"/>
        </w:rPr>
        <w:t>of</w:t>
      </w:r>
      <w:r w:rsidRPr="00A362E4">
        <w:rPr>
          <w:noProof w:val="0"/>
        </w:rPr>
        <w:t xml:space="preserve"> </w:t>
      </w:r>
      <w:r w:rsidRPr="00A362E4">
        <w:rPr>
          <w:b/>
          <w:noProof w:val="0"/>
        </w:rPr>
        <w:t>integer</w:t>
      </w:r>
      <w:r w:rsidRPr="00A362E4">
        <w:rPr>
          <w:noProof w:val="0"/>
        </w:rPr>
        <w:t xml:space="preserve"> ri </w:t>
      </w:r>
      <w:r w:rsidRPr="00A362E4">
        <w:rPr>
          <w:b/>
          <w:noProof w:val="0"/>
        </w:rPr>
        <w:t>optional</w:t>
      </w:r>
    </w:p>
    <w:p w14:paraId="5F449119" w14:textId="77777777" w:rsidR="003E22A0" w:rsidRPr="00A362E4" w:rsidRDefault="003E22A0" w:rsidP="00073C31">
      <w:pPr>
        <w:pStyle w:val="PL"/>
        <w:rPr>
          <w:noProof w:val="0"/>
        </w:rPr>
      </w:pPr>
      <w:r w:rsidRPr="00A362E4">
        <w:rPr>
          <w:noProof w:val="0"/>
        </w:rPr>
        <w:tab/>
        <w:t>}</w:t>
      </w:r>
    </w:p>
    <w:p w14:paraId="647F62FE" w14:textId="1AD64B78"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R </w:t>
      </w:r>
      <w:r w:rsidR="007805A4" w:rsidRPr="00A362E4">
        <w:rPr>
          <w:noProof w:val="0"/>
        </w:rPr>
        <w:t>mw_</w:t>
      </w:r>
      <w:r w:rsidRPr="00A362E4">
        <w:rPr>
          <w:noProof w:val="0"/>
        </w:rPr>
        <w:t>r:=</w:t>
      </w:r>
    </w:p>
    <w:p w14:paraId="06058E3B" w14:textId="77777777" w:rsidR="003E22A0" w:rsidRPr="00A362E4" w:rsidRDefault="003E22A0" w:rsidP="00073C31">
      <w:pPr>
        <w:pStyle w:val="PL"/>
        <w:rPr>
          <w:noProof w:val="0"/>
        </w:rPr>
      </w:pPr>
      <w:r w:rsidRPr="00A362E4">
        <w:rPr>
          <w:noProof w:val="0"/>
        </w:rPr>
        <w:tab/>
        <w:t xml:space="preserve">{ </w:t>
      </w:r>
      <w:r w:rsidRPr="00A362E4">
        <w:rPr>
          <w:noProof w:val="0"/>
        </w:rPr>
        <w:tab/>
      </w:r>
    </w:p>
    <w:p w14:paraId="1E2E2CC0" w14:textId="77777777" w:rsidR="003E22A0" w:rsidRPr="00A362E4" w:rsidRDefault="003E22A0" w:rsidP="00073C31">
      <w:pPr>
        <w:pStyle w:val="PL"/>
        <w:rPr>
          <w:noProof w:val="0"/>
        </w:rPr>
      </w:pPr>
      <w:r w:rsidRPr="00A362E4">
        <w:rPr>
          <w:noProof w:val="0"/>
        </w:rPr>
        <w:tab/>
      </w:r>
      <w:r w:rsidRPr="00A362E4">
        <w:rPr>
          <w:noProof w:val="0"/>
        </w:rPr>
        <w:tab/>
        <w:t xml:space="preserve">ri := * </w:t>
      </w:r>
      <w:r w:rsidRPr="00A362E4">
        <w:rPr>
          <w:b/>
          <w:noProof w:val="0"/>
        </w:rPr>
        <w:t>length</w:t>
      </w:r>
      <w:r w:rsidRPr="00A362E4">
        <w:rPr>
          <w:noProof w:val="0"/>
        </w:rPr>
        <w:t xml:space="preserve"> (1 .. 6) </w:t>
      </w:r>
      <w:r w:rsidRPr="00A362E4">
        <w:rPr>
          <w:b/>
          <w:noProof w:val="0"/>
        </w:rPr>
        <w:t>ifpresent</w:t>
      </w:r>
      <w:r w:rsidRPr="00A362E4">
        <w:rPr>
          <w:noProof w:val="0"/>
        </w:rPr>
        <w:tab/>
        <w:t xml:space="preserve">// any value containing 1, 2, 3, 4,  </w:t>
      </w:r>
    </w:p>
    <w:p w14:paraId="6C7787E1"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5 or 6 elements, provided it is present</w:t>
      </w:r>
    </w:p>
    <w:p w14:paraId="40A4C38A" w14:textId="77777777" w:rsidR="003E22A0" w:rsidRPr="00A362E4" w:rsidRDefault="003E22A0" w:rsidP="00073C31">
      <w:pPr>
        <w:pStyle w:val="PL"/>
        <w:rPr>
          <w:noProof w:val="0"/>
        </w:rPr>
      </w:pPr>
      <w:r w:rsidRPr="00A362E4">
        <w:rPr>
          <w:noProof w:val="0"/>
        </w:rPr>
        <w:tab/>
        <w:t>}</w:t>
      </w:r>
    </w:p>
    <w:p w14:paraId="0BEE6844" w14:textId="77777777" w:rsidR="003E22A0" w:rsidRPr="00A362E4" w:rsidRDefault="003E22A0" w:rsidP="00073C31">
      <w:pPr>
        <w:pStyle w:val="PL"/>
        <w:rPr>
          <w:noProof w:val="0"/>
          <w:color w:val="000000"/>
        </w:rPr>
      </w:pPr>
    </w:p>
    <w:p w14:paraId="5422B817" w14:textId="77777777" w:rsidR="003E22A0" w:rsidRPr="00A362E4" w:rsidRDefault="003E22A0" w:rsidP="00DC4A98">
      <w:pPr>
        <w:pStyle w:val="berschrift2"/>
      </w:pPr>
      <w:bookmarkStart w:id="1228" w:name="clause_Templates_Restrictions"/>
      <w:bookmarkStart w:id="1229" w:name="_Toc456780822"/>
      <w:r w:rsidRPr="00A362E4">
        <w:t>15.8</w:t>
      </w:r>
      <w:bookmarkEnd w:id="1228"/>
      <w:r w:rsidRPr="00A362E4">
        <w:tab/>
        <w:t>Template Restrictions</w:t>
      </w:r>
      <w:bookmarkEnd w:id="1229"/>
    </w:p>
    <w:p w14:paraId="52FD3DD2" w14:textId="77777777" w:rsidR="003E22A0" w:rsidRPr="00A362E4" w:rsidRDefault="003E22A0" w:rsidP="00073C31">
      <w:pPr>
        <w:keepNext/>
      </w:pPr>
      <w:r w:rsidRPr="00A362E4">
        <w:t>Template restrictions allow to restrict the matching mechanisms that can be used with a template. Template restrictions are applicable to template definitions and template variables, formal template parameters, and return template types of functions. Template restrictions can be applied equally to message and signature templates.</w:t>
      </w:r>
    </w:p>
    <w:p w14:paraId="5839779B" w14:textId="77777777" w:rsidR="003E22A0" w:rsidRPr="00A362E4" w:rsidRDefault="003E22A0" w:rsidP="00073C31">
      <w:pPr>
        <w:keepNext/>
        <w:rPr>
          <w:b/>
          <w:i/>
        </w:rPr>
      </w:pPr>
      <w:r w:rsidRPr="00A362E4">
        <w:rPr>
          <w:b/>
          <w:i/>
        </w:rPr>
        <w:t>Syntactical Structure</w:t>
      </w:r>
    </w:p>
    <w:p w14:paraId="2FAE58BD" w14:textId="104FE2E9" w:rsidR="003E22A0" w:rsidRPr="00A362E4" w:rsidRDefault="003E22A0" w:rsidP="00073C31">
      <w:pPr>
        <w:pStyle w:val="PL"/>
        <w:ind w:left="283"/>
        <w:rPr>
          <w:i/>
          <w:noProof w:val="0"/>
        </w:rPr>
      </w:pPr>
      <w:bookmarkStart w:id="1230" w:name="OLE_LINK8"/>
      <w:bookmarkStart w:id="1231" w:name="OLE_LINK9"/>
      <w:r w:rsidRPr="00A362E4">
        <w:rPr>
          <w:b/>
          <w:noProof w:val="0"/>
        </w:rPr>
        <w:t>template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b/>
          <w:noProof w:val="0"/>
        </w:rPr>
        <w:t>omit</w:t>
      </w:r>
      <w:r w:rsidRPr="00A362E4">
        <w:rPr>
          <w:noProof w:val="0"/>
        </w:rPr>
        <w:t xml:space="preserve"> | </w:t>
      </w:r>
      <w:r w:rsidRPr="00A362E4">
        <w:rPr>
          <w:b/>
          <w:noProof w:val="0"/>
        </w:rPr>
        <w:t>present</w:t>
      </w:r>
      <w:r w:rsidRPr="00A362E4">
        <w:rPr>
          <w:noProof w:val="0"/>
        </w:rPr>
        <w:t xml:space="preserve"> | </w:t>
      </w:r>
      <w:r w:rsidRPr="00A362E4">
        <w:rPr>
          <w:b/>
          <w:noProof w:val="0"/>
        </w:rPr>
        <w:t xml:space="preserve">value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Type</w:t>
      </w:r>
      <w:r w:rsidRPr="00A362E4">
        <w:rPr>
          <w:noProof w:val="0"/>
        </w:rPr>
        <w:t xml:space="preserve"> </w:t>
      </w:r>
    </w:p>
    <w:bookmarkEnd w:id="1230"/>
    <w:bookmarkEnd w:id="1231"/>
    <w:p w14:paraId="4E8F25EC" w14:textId="77777777" w:rsidR="003E22A0" w:rsidRPr="00A362E4" w:rsidRDefault="003E22A0" w:rsidP="00073C31">
      <w:pPr>
        <w:pStyle w:val="PL"/>
        <w:ind w:left="283"/>
        <w:rPr>
          <w:i/>
          <w:noProof w:val="0"/>
        </w:rPr>
      </w:pPr>
    </w:p>
    <w:p w14:paraId="64AEB1B6" w14:textId="77777777" w:rsidR="003E22A0" w:rsidRPr="00A362E4" w:rsidRDefault="003E22A0" w:rsidP="00073C31">
      <w:pPr>
        <w:keepNext/>
        <w:keepLines/>
        <w:rPr>
          <w:b/>
          <w:i/>
        </w:rPr>
      </w:pPr>
      <w:r w:rsidRPr="00A362E4">
        <w:rPr>
          <w:b/>
          <w:i/>
        </w:rPr>
        <w:t>Semantic Description</w:t>
      </w:r>
    </w:p>
    <w:p w14:paraId="1CE4914D" w14:textId="77777777" w:rsidR="003E22A0" w:rsidRPr="00A362E4" w:rsidRDefault="003E22A0" w:rsidP="00073C31">
      <w:r w:rsidRPr="00A362E4">
        <w:t>The restrictions mean in case of:</w:t>
      </w:r>
    </w:p>
    <w:p w14:paraId="07A6E5F5" w14:textId="77777777" w:rsidR="003E22A0" w:rsidRPr="00A362E4" w:rsidRDefault="003E22A0" w:rsidP="00073C31">
      <w:pPr>
        <w:pStyle w:val="B1"/>
      </w:pPr>
      <w:r w:rsidRPr="00A362E4">
        <w:rPr>
          <w:rFonts w:ascii="Courier New" w:hAnsi="Courier New" w:cs="Courier New"/>
          <w:b/>
        </w:rPr>
        <w:t>(omit)</w:t>
      </w:r>
      <w:r w:rsidRPr="00A362E4">
        <w:t xml:space="preserve"> the template shall resolve to a value matching mechanism (i.e. the fields of it shall resolve to a specific value or omit, and the whole template may also resolve to omit). Such a template can be used to define a field of a record and set template and the latter one could still be used in a </w:t>
      </w:r>
      <w:r w:rsidRPr="00A362E4">
        <w:rPr>
          <w:rFonts w:ascii="Courier New" w:hAnsi="Courier New" w:cs="Courier New"/>
          <w:b/>
        </w:rPr>
        <w:t>send</w:t>
      </w:r>
      <w:r w:rsidRPr="00A362E4">
        <w:t xml:space="preserve"> statement.</w:t>
      </w:r>
    </w:p>
    <w:p w14:paraId="28D09736" w14:textId="77777777" w:rsidR="003E22A0" w:rsidRPr="00A362E4" w:rsidRDefault="003E22A0" w:rsidP="00073C31">
      <w:pPr>
        <w:pStyle w:val="B1"/>
      </w:pPr>
      <w:r w:rsidRPr="00A362E4">
        <w:rPr>
          <w:rFonts w:ascii="Courier New" w:hAnsi="Courier New" w:cs="Courier New"/>
          <w:b/>
        </w:rPr>
        <w:t>(value)</w:t>
      </w:r>
      <w:r w:rsidRPr="00A362E4">
        <w:t xml:space="preserve"> the template shall resolve to a specific value (i.e. the fields of it shall resolve to a specific value or omit, but the whole template shall not resolve to omit). It can be used to define a mandatory field of a record or set template and the latter one could still be used in a </w:t>
      </w:r>
      <w:r w:rsidRPr="00A362E4">
        <w:rPr>
          <w:rFonts w:ascii="Courier New" w:hAnsi="Courier New" w:cs="Courier New"/>
          <w:b/>
        </w:rPr>
        <w:t>send</w:t>
      </w:r>
      <w:r w:rsidRPr="00A362E4">
        <w:t xml:space="preserve"> statement.</w:t>
      </w:r>
    </w:p>
    <w:p w14:paraId="6545B6BA" w14:textId="77777777" w:rsidR="003E22A0" w:rsidRPr="00A362E4" w:rsidRDefault="003E22A0" w:rsidP="00073C31">
      <w:pPr>
        <w:pStyle w:val="B1"/>
      </w:pPr>
      <w:r w:rsidRPr="00A362E4">
        <w:rPr>
          <w:rFonts w:ascii="Courier New" w:hAnsi="Courier New" w:cs="Courier New"/>
          <w:b/>
        </w:rPr>
        <w:t>(present)</w:t>
      </w:r>
      <w:r w:rsidRPr="00A362E4">
        <w:t xml:space="preserve"> the template as a whole shall not resolve to matching mechanisms that match omit (i.e. its fields may contain any of the matching mechanisms or matching attributes). Such a template can be used to define a mandatory field of a record or set template.</w:t>
      </w:r>
    </w:p>
    <w:p w14:paraId="3E7FDBAE" w14:textId="77777777" w:rsidR="003E22A0" w:rsidRPr="00A362E4" w:rsidRDefault="003E22A0" w:rsidP="00073C31">
      <w:pPr>
        <w:pStyle w:val="NO"/>
      </w:pPr>
      <w:r w:rsidRPr="00A362E4">
        <w:lastRenderedPageBreak/>
        <w:t>NOTE:</w:t>
      </w:r>
      <w:r w:rsidRPr="00A362E4">
        <w:tab/>
        <w:t>Template restrictions allow TTCN-3 tools to check more easily at compile time whether templates and matching expressions are used correctly. Whether the checks are performed at compile time and invalid code is rejected or whether the checks are performed at execution time and dynamic errors are raised, is outside the scope of the present document.</w:t>
      </w:r>
    </w:p>
    <w:p w14:paraId="4A1B8172" w14:textId="77777777" w:rsidR="003E22A0" w:rsidRPr="00A362E4" w:rsidRDefault="003E22A0" w:rsidP="00C15613">
      <w:pPr>
        <w:keepNext/>
        <w:keepLines/>
      </w:pPr>
      <w:r w:rsidRPr="00A362E4">
        <w:rPr>
          <w:b/>
          <w:i/>
        </w:rPr>
        <w:t>Restrictions</w:t>
      </w:r>
    </w:p>
    <w:p w14:paraId="1C41C716"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227F5436" w14:textId="77777777" w:rsidR="003E22A0" w:rsidRPr="00A362E4" w:rsidRDefault="003E22A0" w:rsidP="00995146">
      <w:pPr>
        <w:pStyle w:val="BL"/>
        <w:numPr>
          <w:ilvl w:val="0"/>
          <w:numId w:val="50"/>
        </w:numPr>
      </w:pPr>
      <w:r w:rsidRPr="00A362E4">
        <w:t xml:space="preserve">Matching mechanisms can be used within restricted templates according to table </w:t>
      </w:r>
      <w:r w:rsidR="009E71CD" w:rsidRPr="00A362E4">
        <w:fldChar w:fldCharType="begin"/>
      </w:r>
      <w:r w:rsidRPr="00A362E4">
        <w:instrText xml:space="preserve"> REF tab_Matching_restrTemplates \h </w:instrText>
      </w:r>
      <w:r w:rsidR="009E71CD" w:rsidRPr="00A362E4">
        <w:fldChar w:fldCharType="separate"/>
      </w:r>
      <w:r w:rsidR="00112C86" w:rsidRPr="00A362E4">
        <w:rPr>
          <w:color w:val="000000"/>
        </w:rPr>
        <w:t>12</w:t>
      </w:r>
      <w:r w:rsidR="009E71CD" w:rsidRPr="00A362E4">
        <w:fldChar w:fldCharType="end"/>
      </w:r>
      <w:r w:rsidRPr="00A362E4">
        <w:t xml:space="preserve">. </w:t>
      </w:r>
    </w:p>
    <w:p w14:paraId="09CE5E75" w14:textId="77777777" w:rsidR="003E22A0" w:rsidRPr="00A362E4" w:rsidRDefault="003E22A0" w:rsidP="00DA53CF">
      <w:pPr>
        <w:pStyle w:val="TH"/>
      </w:pPr>
      <w:r w:rsidRPr="00A362E4">
        <w:t xml:space="preserve">Table </w:t>
      </w:r>
      <w:bookmarkStart w:id="1232" w:name="tab_Matching_restrTemplate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12</w:t>
      </w:r>
      <w:r w:rsidR="009E71CD" w:rsidRPr="00A362E4">
        <w:rPr>
          <w:color w:val="000000"/>
        </w:rPr>
        <w:fldChar w:fldCharType="end"/>
      </w:r>
      <w:bookmarkEnd w:id="1232"/>
      <w:r w:rsidRPr="00A362E4">
        <w:t>: Using matching mechanisms with restricted templates</w:t>
      </w:r>
    </w:p>
    <w:tbl>
      <w:tblPr>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6"/>
        <w:gridCol w:w="10"/>
        <w:gridCol w:w="1510"/>
        <w:gridCol w:w="574"/>
        <w:gridCol w:w="554"/>
        <w:gridCol w:w="8"/>
        <w:gridCol w:w="495"/>
        <w:gridCol w:w="496"/>
        <w:gridCol w:w="495"/>
        <w:gridCol w:w="516"/>
        <w:gridCol w:w="495"/>
        <w:gridCol w:w="496"/>
        <w:gridCol w:w="495"/>
        <w:gridCol w:w="496"/>
        <w:gridCol w:w="504"/>
        <w:gridCol w:w="6"/>
        <w:gridCol w:w="566"/>
        <w:gridCol w:w="566"/>
        <w:gridCol w:w="568"/>
        <w:gridCol w:w="6"/>
        <w:gridCol w:w="566"/>
        <w:gridCol w:w="550"/>
        <w:gridCol w:w="8"/>
        <w:gridCol w:w="13"/>
      </w:tblGrid>
      <w:tr w:rsidR="003E22A0" w:rsidRPr="00A362E4" w14:paraId="08522142" w14:textId="77777777" w:rsidTr="005666B2">
        <w:trPr>
          <w:gridBefore w:val="1"/>
          <w:gridAfter w:val="1"/>
          <w:wBefore w:w="6" w:type="dxa"/>
          <w:wAfter w:w="13" w:type="dxa"/>
          <w:tblHeader/>
          <w:jc w:val="center"/>
        </w:trPr>
        <w:tc>
          <w:tcPr>
            <w:tcW w:w="1520" w:type="dxa"/>
            <w:gridSpan w:val="2"/>
            <w:tcBorders>
              <w:top w:val="single" w:sz="4" w:space="0" w:color="auto"/>
              <w:left w:val="single" w:sz="4" w:space="0" w:color="auto"/>
              <w:bottom w:val="single" w:sz="4" w:space="0" w:color="auto"/>
              <w:right w:val="single" w:sz="4" w:space="0" w:color="auto"/>
            </w:tcBorders>
            <w:vAlign w:val="center"/>
          </w:tcPr>
          <w:p w14:paraId="4D0A62E1" w14:textId="77777777" w:rsidR="003E22A0" w:rsidRPr="00A362E4" w:rsidRDefault="003E22A0" w:rsidP="00DA53CF">
            <w:pPr>
              <w:pStyle w:val="TAH"/>
            </w:pPr>
            <w:r w:rsidRPr="00A362E4">
              <w:t>Used with template restriction</w:t>
            </w:r>
          </w:p>
        </w:tc>
        <w:tc>
          <w:tcPr>
            <w:tcW w:w="1128" w:type="dxa"/>
            <w:gridSpan w:val="2"/>
            <w:tcBorders>
              <w:top w:val="single" w:sz="4" w:space="0" w:color="auto"/>
              <w:left w:val="single" w:sz="4" w:space="0" w:color="auto"/>
              <w:bottom w:val="single" w:sz="4" w:space="0" w:color="auto"/>
              <w:right w:val="single" w:sz="4" w:space="0" w:color="auto"/>
            </w:tcBorders>
            <w:vAlign w:val="center"/>
          </w:tcPr>
          <w:p w14:paraId="22802A4E" w14:textId="77777777" w:rsidR="003E22A0" w:rsidRPr="00A362E4" w:rsidRDefault="003E22A0" w:rsidP="00DA53CF">
            <w:pPr>
              <w:pStyle w:val="TAH"/>
            </w:pPr>
            <w:r w:rsidRPr="00A362E4">
              <w:t>Value</w:t>
            </w:r>
          </w:p>
        </w:tc>
        <w:tc>
          <w:tcPr>
            <w:tcW w:w="4496" w:type="dxa"/>
            <w:gridSpan w:val="10"/>
            <w:tcBorders>
              <w:top w:val="single" w:sz="4" w:space="0" w:color="auto"/>
              <w:left w:val="single" w:sz="4" w:space="0" w:color="auto"/>
              <w:bottom w:val="single" w:sz="4" w:space="0" w:color="auto"/>
              <w:right w:val="single" w:sz="4" w:space="0" w:color="auto"/>
            </w:tcBorders>
            <w:vAlign w:val="center"/>
          </w:tcPr>
          <w:p w14:paraId="29E3C0A3" w14:textId="77777777" w:rsidR="003E22A0" w:rsidRPr="00A362E4" w:rsidRDefault="003E22A0" w:rsidP="00DA53CF">
            <w:pPr>
              <w:pStyle w:val="TAH"/>
            </w:pPr>
            <w:r w:rsidRPr="00A362E4">
              <w:t>Instead of values</w:t>
            </w:r>
          </w:p>
        </w:tc>
        <w:tc>
          <w:tcPr>
            <w:tcW w:w="1706" w:type="dxa"/>
            <w:gridSpan w:val="4"/>
            <w:tcBorders>
              <w:top w:val="single" w:sz="4" w:space="0" w:color="auto"/>
              <w:left w:val="single" w:sz="4" w:space="0" w:color="auto"/>
              <w:bottom w:val="single" w:sz="4" w:space="0" w:color="auto"/>
              <w:right w:val="single" w:sz="4" w:space="0" w:color="auto"/>
            </w:tcBorders>
            <w:vAlign w:val="center"/>
          </w:tcPr>
          <w:p w14:paraId="2161FFF0" w14:textId="77777777" w:rsidR="003E22A0" w:rsidRPr="00A362E4" w:rsidRDefault="003E22A0" w:rsidP="00DA53CF">
            <w:pPr>
              <w:pStyle w:val="TAH"/>
            </w:pPr>
            <w:r w:rsidRPr="00A362E4">
              <w:t>Inside values</w:t>
            </w:r>
          </w:p>
        </w:tc>
        <w:tc>
          <w:tcPr>
            <w:tcW w:w="1130" w:type="dxa"/>
            <w:gridSpan w:val="4"/>
            <w:tcBorders>
              <w:top w:val="single" w:sz="4" w:space="0" w:color="auto"/>
              <w:left w:val="single" w:sz="4" w:space="0" w:color="auto"/>
              <w:bottom w:val="single" w:sz="4" w:space="0" w:color="auto"/>
              <w:right w:val="single" w:sz="4" w:space="0" w:color="auto"/>
            </w:tcBorders>
            <w:vAlign w:val="center"/>
          </w:tcPr>
          <w:p w14:paraId="47A4620B" w14:textId="77777777" w:rsidR="003E22A0" w:rsidRPr="00A362E4" w:rsidRDefault="003E22A0" w:rsidP="00DA53CF">
            <w:pPr>
              <w:pStyle w:val="TAH"/>
            </w:pPr>
            <w:r w:rsidRPr="00A362E4">
              <w:t>Attributes</w:t>
            </w:r>
          </w:p>
        </w:tc>
      </w:tr>
      <w:tr w:rsidR="00DF2E95" w:rsidRPr="00A362E4" w14:paraId="4A60AD82"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51D28B9C" w14:textId="77777777" w:rsidR="00DF2E95" w:rsidRPr="00A362E4" w:rsidRDefault="00DF2E95" w:rsidP="00D753B3">
            <w:pPr>
              <w:pStyle w:val="TAL"/>
              <w:keepNext w:val="0"/>
            </w:pPr>
          </w:p>
        </w:tc>
        <w:tc>
          <w:tcPr>
            <w:tcW w:w="574" w:type="dxa"/>
            <w:tcBorders>
              <w:top w:val="single" w:sz="4" w:space="0" w:color="auto"/>
              <w:left w:val="single" w:sz="4" w:space="0" w:color="auto"/>
              <w:bottom w:val="single" w:sz="4" w:space="0" w:color="auto"/>
              <w:right w:val="single" w:sz="4" w:space="0" w:color="auto"/>
            </w:tcBorders>
          </w:tcPr>
          <w:p w14:paraId="1542C713" w14:textId="77777777" w:rsidR="00DF2E95" w:rsidRPr="00A362E4" w:rsidRDefault="00DF2E95" w:rsidP="00D753B3">
            <w:pPr>
              <w:pStyle w:val="TAL"/>
              <w:keepNext w:val="0"/>
              <w:jc w:val="center"/>
            </w:pPr>
            <w:r w:rsidRPr="00A362E4">
              <w:t>S</w:t>
            </w:r>
          </w:p>
          <w:p w14:paraId="3DDBF0DB" w14:textId="77777777" w:rsidR="00DF2E95" w:rsidRPr="00A362E4" w:rsidRDefault="00DF2E95" w:rsidP="00D753B3">
            <w:pPr>
              <w:pStyle w:val="TAL"/>
              <w:keepNext w:val="0"/>
              <w:jc w:val="center"/>
            </w:pPr>
            <w:r w:rsidRPr="00A362E4">
              <w:t>p</w:t>
            </w:r>
          </w:p>
          <w:p w14:paraId="39B3C9F1" w14:textId="77777777" w:rsidR="00DF2E95" w:rsidRPr="00A362E4" w:rsidRDefault="00DF2E95" w:rsidP="00D753B3">
            <w:pPr>
              <w:pStyle w:val="TAL"/>
              <w:keepNext w:val="0"/>
              <w:jc w:val="center"/>
            </w:pPr>
            <w:r w:rsidRPr="00A362E4">
              <w:t>e</w:t>
            </w:r>
          </w:p>
          <w:p w14:paraId="4156E7DC" w14:textId="77777777" w:rsidR="00DF2E95" w:rsidRPr="00A362E4" w:rsidRDefault="00DF2E95" w:rsidP="00D753B3">
            <w:pPr>
              <w:pStyle w:val="TAL"/>
              <w:keepNext w:val="0"/>
              <w:jc w:val="center"/>
            </w:pPr>
            <w:r w:rsidRPr="00A362E4">
              <w:t>c</w:t>
            </w:r>
          </w:p>
          <w:p w14:paraId="3E09BD70" w14:textId="77777777" w:rsidR="00DF2E95" w:rsidRPr="00A362E4" w:rsidRDefault="00DF2E95" w:rsidP="00D753B3">
            <w:pPr>
              <w:pStyle w:val="TAL"/>
              <w:keepNext w:val="0"/>
              <w:jc w:val="center"/>
            </w:pPr>
            <w:r w:rsidRPr="00A362E4">
              <w:t>i</w:t>
            </w:r>
          </w:p>
          <w:p w14:paraId="16B5355A" w14:textId="77777777" w:rsidR="00DF2E95" w:rsidRPr="00A362E4" w:rsidRDefault="00DF2E95" w:rsidP="00D753B3">
            <w:pPr>
              <w:pStyle w:val="TAL"/>
              <w:keepNext w:val="0"/>
              <w:jc w:val="center"/>
            </w:pPr>
            <w:r w:rsidRPr="00A362E4">
              <w:t>f</w:t>
            </w:r>
          </w:p>
          <w:p w14:paraId="40CC71FF" w14:textId="77777777" w:rsidR="00DF2E95" w:rsidRPr="00A362E4" w:rsidRDefault="00DF2E95" w:rsidP="00D753B3">
            <w:pPr>
              <w:pStyle w:val="TAL"/>
              <w:keepNext w:val="0"/>
              <w:jc w:val="center"/>
            </w:pPr>
            <w:r w:rsidRPr="00A362E4">
              <w:t>i</w:t>
            </w:r>
          </w:p>
          <w:p w14:paraId="7E3E153B" w14:textId="77777777" w:rsidR="00DF2E95" w:rsidRPr="00A362E4" w:rsidRDefault="00DF2E95" w:rsidP="00D753B3">
            <w:pPr>
              <w:pStyle w:val="TAL"/>
              <w:keepNext w:val="0"/>
              <w:jc w:val="center"/>
            </w:pPr>
            <w:r w:rsidRPr="00A362E4">
              <w:t>c</w:t>
            </w:r>
          </w:p>
          <w:p w14:paraId="2EC17138" w14:textId="77777777" w:rsidR="00DF2E95" w:rsidRPr="00A362E4" w:rsidRDefault="00DF2E95" w:rsidP="00D753B3">
            <w:pPr>
              <w:pStyle w:val="TAL"/>
              <w:keepNext w:val="0"/>
              <w:jc w:val="center"/>
            </w:pPr>
            <w:r w:rsidRPr="00A362E4">
              <w:t>V</w:t>
            </w:r>
          </w:p>
          <w:p w14:paraId="4E2143B0" w14:textId="77777777" w:rsidR="00DF2E95" w:rsidRPr="00A362E4" w:rsidRDefault="00DF2E95" w:rsidP="00D753B3">
            <w:pPr>
              <w:pStyle w:val="TAL"/>
              <w:keepNext w:val="0"/>
              <w:jc w:val="center"/>
            </w:pPr>
            <w:r w:rsidRPr="00A362E4">
              <w:t>a</w:t>
            </w:r>
          </w:p>
          <w:p w14:paraId="6D2EA8AD" w14:textId="77777777" w:rsidR="00DF2E95" w:rsidRPr="00A362E4" w:rsidRDefault="00DF2E95" w:rsidP="00D753B3">
            <w:pPr>
              <w:pStyle w:val="TAL"/>
              <w:keepNext w:val="0"/>
              <w:jc w:val="center"/>
            </w:pPr>
            <w:r w:rsidRPr="00A362E4">
              <w:t>l</w:t>
            </w:r>
          </w:p>
          <w:p w14:paraId="3209EAB6" w14:textId="77777777" w:rsidR="00DF2E95" w:rsidRPr="00A362E4" w:rsidRDefault="00DF2E95" w:rsidP="00D753B3">
            <w:pPr>
              <w:pStyle w:val="TAL"/>
              <w:keepNext w:val="0"/>
              <w:jc w:val="center"/>
            </w:pPr>
            <w:r w:rsidRPr="00A362E4">
              <w:t>u</w:t>
            </w:r>
          </w:p>
          <w:p w14:paraId="417E1751" w14:textId="77777777" w:rsidR="00DF2E95" w:rsidRPr="00A362E4" w:rsidRDefault="00DF2E95" w:rsidP="00D753B3">
            <w:pPr>
              <w:pStyle w:val="TAL"/>
              <w:keepNext w:val="0"/>
              <w:jc w:val="center"/>
            </w:pPr>
            <w:r w:rsidRPr="00A362E4">
              <w:t>e</w:t>
            </w:r>
          </w:p>
        </w:tc>
        <w:tc>
          <w:tcPr>
            <w:tcW w:w="562" w:type="dxa"/>
            <w:gridSpan w:val="2"/>
            <w:tcBorders>
              <w:top w:val="single" w:sz="4" w:space="0" w:color="auto"/>
              <w:left w:val="single" w:sz="4" w:space="0" w:color="auto"/>
              <w:bottom w:val="single" w:sz="4" w:space="0" w:color="auto"/>
              <w:right w:val="single" w:sz="4" w:space="0" w:color="auto"/>
            </w:tcBorders>
          </w:tcPr>
          <w:p w14:paraId="1D51580B" w14:textId="77777777" w:rsidR="00DF2E95" w:rsidRPr="00A362E4" w:rsidRDefault="00DF2E95" w:rsidP="00D753B3">
            <w:pPr>
              <w:pStyle w:val="TAL"/>
              <w:keepNext w:val="0"/>
              <w:jc w:val="center"/>
            </w:pPr>
            <w:r w:rsidRPr="00A362E4">
              <w:t>O</w:t>
            </w:r>
          </w:p>
          <w:p w14:paraId="54AB5AC3" w14:textId="77777777" w:rsidR="00DF2E95" w:rsidRPr="00A362E4" w:rsidRDefault="00DF2E95" w:rsidP="00D753B3">
            <w:pPr>
              <w:pStyle w:val="TAL"/>
              <w:keepNext w:val="0"/>
              <w:jc w:val="center"/>
            </w:pPr>
            <w:r w:rsidRPr="00A362E4">
              <w:t>m</w:t>
            </w:r>
          </w:p>
          <w:p w14:paraId="4CC5D098" w14:textId="77777777" w:rsidR="00DF2E95" w:rsidRPr="00A362E4" w:rsidRDefault="00DF2E95" w:rsidP="00D753B3">
            <w:pPr>
              <w:pStyle w:val="TAL"/>
              <w:keepNext w:val="0"/>
              <w:jc w:val="center"/>
            </w:pPr>
            <w:r w:rsidRPr="00A362E4">
              <w:t>i</w:t>
            </w:r>
          </w:p>
          <w:p w14:paraId="5BE02452" w14:textId="77777777" w:rsidR="00DF2E95" w:rsidRPr="00A362E4" w:rsidRDefault="00DF2E95" w:rsidP="00D753B3">
            <w:pPr>
              <w:pStyle w:val="TAL"/>
              <w:keepNext w:val="0"/>
              <w:jc w:val="center"/>
            </w:pPr>
            <w:r w:rsidRPr="00A362E4">
              <w:t>t</w:t>
            </w:r>
          </w:p>
          <w:p w14:paraId="40DE341B" w14:textId="77777777" w:rsidR="00DF2E95" w:rsidRPr="00A362E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tcPr>
          <w:p w14:paraId="2781D33E" w14:textId="77777777" w:rsidR="00DF2E95" w:rsidRPr="00F53287" w:rsidRDefault="00DF2E95" w:rsidP="00D753B3">
            <w:pPr>
              <w:pStyle w:val="TAL"/>
              <w:keepNext w:val="0"/>
              <w:jc w:val="center"/>
              <w:rPr>
                <w:lang w:val="de-DE"/>
                <w:rPrChange w:id="1233" w:author="axr" w:date="2016-08-18T15:46:00Z">
                  <w:rPr/>
                </w:rPrChange>
              </w:rPr>
            </w:pPr>
            <w:r w:rsidRPr="00F53287">
              <w:rPr>
                <w:lang w:val="de-DE"/>
                <w:rPrChange w:id="1234" w:author="axr" w:date="2016-08-18T15:46:00Z">
                  <w:rPr/>
                </w:rPrChange>
              </w:rPr>
              <w:t>C</w:t>
            </w:r>
          </w:p>
          <w:p w14:paraId="3A91A66C" w14:textId="77777777" w:rsidR="00DF2E95" w:rsidRPr="00F53287" w:rsidRDefault="00DF2E95" w:rsidP="00D753B3">
            <w:pPr>
              <w:pStyle w:val="TAL"/>
              <w:keepNext w:val="0"/>
              <w:jc w:val="center"/>
              <w:rPr>
                <w:lang w:val="de-DE"/>
                <w:rPrChange w:id="1235" w:author="axr" w:date="2016-08-18T15:46:00Z">
                  <w:rPr/>
                </w:rPrChange>
              </w:rPr>
            </w:pPr>
            <w:r w:rsidRPr="00F53287">
              <w:rPr>
                <w:lang w:val="de-DE"/>
                <w:rPrChange w:id="1236" w:author="axr" w:date="2016-08-18T15:46:00Z">
                  <w:rPr/>
                </w:rPrChange>
              </w:rPr>
              <w:t>o</w:t>
            </w:r>
          </w:p>
          <w:p w14:paraId="00AA6038" w14:textId="77777777" w:rsidR="00DF2E95" w:rsidRPr="00F53287" w:rsidRDefault="00DF2E95" w:rsidP="00D753B3">
            <w:pPr>
              <w:pStyle w:val="TAL"/>
              <w:keepNext w:val="0"/>
              <w:jc w:val="center"/>
              <w:rPr>
                <w:lang w:val="de-DE"/>
                <w:rPrChange w:id="1237" w:author="axr" w:date="2016-08-18T15:46:00Z">
                  <w:rPr/>
                </w:rPrChange>
              </w:rPr>
            </w:pPr>
            <w:r w:rsidRPr="00F53287">
              <w:rPr>
                <w:lang w:val="de-DE"/>
                <w:rPrChange w:id="1238" w:author="axr" w:date="2016-08-18T15:46:00Z">
                  <w:rPr/>
                </w:rPrChange>
              </w:rPr>
              <w:t>m</w:t>
            </w:r>
          </w:p>
          <w:p w14:paraId="2339F5CC" w14:textId="77777777" w:rsidR="00DF2E95" w:rsidRPr="00F53287" w:rsidRDefault="00DF2E95" w:rsidP="00D753B3">
            <w:pPr>
              <w:pStyle w:val="TAL"/>
              <w:keepNext w:val="0"/>
              <w:jc w:val="center"/>
              <w:rPr>
                <w:lang w:val="de-DE"/>
                <w:rPrChange w:id="1239" w:author="axr" w:date="2016-08-18T15:46:00Z">
                  <w:rPr/>
                </w:rPrChange>
              </w:rPr>
            </w:pPr>
            <w:r w:rsidRPr="00F53287">
              <w:rPr>
                <w:lang w:val="de-DE"/>
                <w:rPrChange w:id="1240" w:author="axr" w:date="2016-08-18T15:46:00Z">
                  <w:rPr/>
                </w:rPrChange>
              </w:rPr>
              <w:t>p</w:t>
            </w:r>
          </w:p>
          <w:p w14:paraId="01976875" w14:textId="77777777" w:rsidR="00DF2E95" w:rsidRPr="00F53287" w:rsidRDefault="00DF2E95" w:rsidP="00D753B3">
            <w:pPr>
              <w:pStyle w:val="TAL"/>
              <w:keepNext w:val="0"/>
              <w:jc w:val="center"/>
              <w:rPr>
                <w:lang w:val="de-DE"/>
                <w:rPrChange w:id="1241" w:author="axr" w:date="2016-08-18T15:46:00Z">
                  <w:rPr/>
                </w:rPrChange>
              </w:rPr>
            </w:pPr>
            <w:r w:rsidRPr="00F53287">
              <w:rPr>
                <w:lang w:val="de-DE"/>
                <w:rPrChange w:id="1242" w:author="axr" w:date="2016-08-18T15:46:00Z">
                  <w:rPr/>
                </w:rPrChange>
              </w:rPr>
              <w:t>l</w:t>
            </w:r>
          </w:p>
          <w:p w14:paraId="288F0B36" w14:textId="77777777" w:rsidR="00DF2E95" w:rsidRPr="00F53287" w:rsidRDefault="00DF2E95" w:rsidP="00D753B3">
            <w:pPr>
              <w:pStyle w:val="TAL"/>
              <w:keepNext w:val="0"/>
              <w:jc w:val="center"/>
              <w:rPr>
                <w:lang w:val="de-DE"/>
                <w:rPrChange w:id="1243" w:author="axr" w:date="2016-08-18T15:46:00Z">
                  <w:rPr/>
                </w:rPrChange>
              </w:rPr>
            </w:pPr>
            <w:r w:rsidRPr="00F53287">
              <w:rPr>
                <w:lang w:val="de-DE"/>
                <w:rPrChange w:id="1244" w:author="axr" w:date="2016-08-18T15:46:00Z">
                  <w:rPr/>
                </w:rPrChange>
              </w:rPr>
              <w:t>e</w:t>
            </w:r>
          </w:p>
          <w:p w14:paraId="12ADE961" w14:textId="77777777" w:rsidR="00DF2E95" w:rsidRPr="00F53287" w:rsidRDefault="00DF2E95" w:rsidP="00D753B3">
            <w:pPr>
              <w:pStyle w:val="TAL"/>
              <w:keepNext w:val="0"/>
              <w:jc w:val="center"/>
              <w:rPr>
                <w:lang w:val="de-DE"/>
                <w:rPrChange w:id="1245" w:author="axr" w:date="2016-08-18T15:46:00Z">
                  <w:rPr/>
                </w:rPrChange>
              </w:rPr>
            </w:pPr>
            <w:r w:rsidRPr="00F53287">
              <w:rPr>
                <w:lang w:val="de-DE"/>
                <w:rPrChange w:id="1246" w:author="axr" w:date="2016-08-18T15:46:00Z">
                  <w:rPr/>
                </w:rPrChange>
              </w:rPr>
              <w:t>m</w:t>
            </w:r>
          </w:p>
          <w:p w14:paraId="34DEF1E6" w14:textId="77777777" w:rsidR="00DF2E95" w:rsidRPr="00F53287" w:rsidRDefault="00DF2E95" w:rsidP="00D753B3">
            <w:pPr>
              <w:pStyle w:val="TAL"/>
              <w:keepNext w:val="0"/>
              <w:jc w:val="center"/>
              <w:rPr>
                <w:lang w:val="de-DE"/>
                <w:rPrChange w:id="1247" w:author="axr" w:date="2016-08-18T15:46:00Z">
                  <w:rPr/>
                </w:rPrChange>
              </w:rPr>
            </w:pPr>
            <w:r w:rsidRPr="00F53287">
              <w:rPr>
                <w:lang w:val="de-DE"/>
                <w:rPrChange w:id="1248" w:author="axr" w:date="2016-08-18T15:46:00Z">
                  <w:rPr/>
                </w:rPrChange>
              </w:rPr>
              <w:t>e</w:t>
            </w:r>
          </w:p>
          <w:p w14:paraId="67F2DF37" w14:textId="77777777" w:rsidR="00DF2E95" w:rsidRPr="00F53287" w:rsidRDefault="00DF2E95" w:rsidP="00D753B3">
            <w:pPr>
              <w:pStyle w:val="TAL"/>
              <w:keepNext w:val="0"/>
              <w:jc w:val="center"/>
              <w:rPr>
                <w:lang w:val="de-DE"/>
                <w:rPrChange w:id="1249" w:author="axr" w:date="2016-08-18T15:46:00Z">
                  <w:rPr/>
                </w:rPrChange>
              </w:rPr>
            </w:pPr>
            <w:r w:rsidRPr="00F53287">
              <w:rPr>
                <w:lang w:val="de-DE"/>
                <w:rPrChange w:id="1250" w:author="axr" w:date="2016-08-18T15:46:00Z">
                  <w:rPr/>
                </w:rPrChange>
              </w:rPr>
              <w:t>n</w:t>
            </w:r>
          </w:p>
          <w:p w14:paraId="6B6A38F0" w14:textId="77777777" w:rsidR="00DF2E95" w:rsidRPr="00F53287" w:rsidRDefault="00DF2E95" w:rsidP="00D753B3">
            <w:pPr>
              <w:pStyle w:val="TAL"/>
              <w:keepNext w:val="0"/>
              <w:jc w:val="center"/>
              <w:rPr>
                <w:lang w:val="de-DE"/>
                <w:rPrChange w:id="1251" w:author="axr" w:date="2016-08-18T15:46:00Z">
                  <w:rPr/>
                </w:rPrChange>
              </w:rPr>
            </w:pPr>
            <w:r w:rsidRPr="00F53287">
              <w:rPr>
                <w:lang w:val="de-DE"/>
                <w:rPrChange w:id="1252" w:author="axr" w:date="2016-08-18T15:46:00Z">
                  <w:rPr/>
                </w:rPrChange>
              </w:rPr>
              <w:t>t</w:t>
            </w:r>
          </w:p>
          <w:p w14:paraId="651747F8" w14:textId="77777777" w:rsidR="00DF2E95" w:rsidRPr="00F53287" w:rsidRDefault="00DF2E95" w:rsidP="00D753B3">
            <w:pPr>
              <w:pStyle w:val="TAL"/>
              <w:keepNext w:val="0"/>
              <w:jc w:val="center"/>
              <w:rPr>
                <w:lang w:val="de-DE"/>
                <w:rPrChange w:id="1253" w:author="axr" w:date="2016-08-18T15:46:00Z">
                  <w:rPr/>
                </w:rPrChange>
              </w:rPr>
            </w:pPr>
            <w:r w:rsidRPr="00F53287">
              <w:rPr>
                <w:lang w:val="de-DE"/>
                <w:rPrChange w:id="1254" w:author="axr" w:date="2016-08-18T15:46:00Z">
                  <w:rPr/>
                </w:rPrChange>
              </w:rPr>
              <w:t>e</w:t>
            </w:r>
          </w:p>
          <w:p w14:paraId="4930EDCE" w14:textId="77777777" w:rsidR="00DF2E95" w:rsidRPr="00A362E4" w:rsidRDefault="00DF2E95" w:rsidP="00D753B3">
            <w:pPr>
              <w:pStyle w:val="TAL"/>
              <w:keepNext w:val="0"/>
              <w:jc w:val="center"/>
            </w:pPr>
            <w:r w:rsidRPr="00A362E4">
              <w:t>d</w:t>
            </w:r>
          </w:p>
          <w:p w14:paraId="751FC336" w14:textId="77777777" w:rsidR="00DF2E95" w:rsidRPr="00A362E4" w:rsidRDefault="00DF2E95" w:rsidP="00D753B3">
            <w:pPr>
              <w:pStyle w:val="TAL"/>
              <w:keepNext w:val="0"/>
              <w:jc w:val="center"/>
            </w:pPr>
            <w:r w:rsidRPr="00A362E4">
              <w:t>L</w:t>
            </w:r>
          </w:p>
          <w:p w14:paraId="5E90E47A" w14:textId="77777777" w:rsidR="00DF2E95" w:rsidRPr="00A362E4" w:rsidRDefault="00DF2E95" w:rsidP="00D753B3">
            <w:pPr>
              <w:pStyle w:val="TAL"/>
              <w:keepNext w:val="0"/>
              <w:jc w:val="center"/>
            </w:pPr>
            <w:r w:rsidRPr="00A362E4">
              <w:t>i</w:t>
            </w:r>
          </w:p>
          <w:p w14:paraId="779A11E1" w14:textId="77777777" w:rsidR="00DF2E95" w:rsidRPr="00A362E4" w:rsidRDefault="00DF2E95" w:rsidP="00D753B3">
            <w:pPr>
              <w:pStyle w:val="TAL"/>
              <w:keepNext w:val="0"/>
              <w:jc w:val="center"/>
            </w:pPr>
            <w:r w:rsidRPr="00A362E4">
              <w:t>s</w:t>
            </w:r>
          </w:p>
          <w:p w14:paraId="6CACE4B7" w14:textId="77777777" w:rsidR="00DF2E95" w:rsidRPr="00A362E4" w:rsidRDefault="00DF2E95" w:rsidP="00D753B3">
            <w:pPr>
              <w:pStyle w:val="TAL"/>
              <w:keepNext w:val="0"/>
              <w:jc w:val="center"/>
            </w:pPr>
            <w:r w:rsidRPr="00A362E4">
              <w:t>t</w:t>
            </w:r>
          </w:p>
        </w:tc>
        <w:tc>
          <w:tcPr>
            <w:tcW w:w="496" w:type="dxa"/>
            <w:tcBorders>
              <w:top w:val="single" w:sz="4" w:space="0" w:color="auto"/>
              <w:left w:val="single" w:sz="4" w:space="0" w:color="auto"/>
              <w:bottom w:val="single" w:sz="4" w:space="0" w:color="auto"/>
              <w:right w:val="single" w:sz="4" w:space="0" w:color="auto"/>
            </w:tcBorders>
          </w:tcPr>
          <w:p w14:paraId="3FCF239C" w14:textId="77777777" w:rsidR="00DF2E95" w:rsidRPr="00F53287" w:rsidRDefault="00DF2E95" w:rsidP="00D753B3">
            <w:pPr>
              <w:pStyle w:val="TAC"/>
              <w:keepNext w:val="0"/>
              <w:rPr>
                <w:lang w:val="de-DE"/>
                <w:rPrChange w:id="1255" w:author="axr" w:date="2016-08-18T15:46:00Z">
                  <w:rPr/>
                </w:rPrChange>
              </w:rPr>
            </w:pPr>
            <w:r w:rsidRPr="00F53287">
              <w:rPr>
                <w:lang w:val="de-DE"/>
                <w:rPrChange w:id="1256" w:author="axr" w:date="2016-08-18T15:46:00Z">
                  <w:rPr/>
                </w:rPrChange>
              </w:rPr>
              <w:t>T</w:t>
            </w:r>
            <w:r w:rsidRPr="00F53287">
              <w:rPr>
                <w:lang w:val="de-DE"/>
                <w:rPrChange w:id="1257" w:author="axr" w:date="2016-08-18T15:46:00Z">
                  <w:rPr/>
                </w:rPrChange>
              </w:rPr>
              <w:br/>
              <w:t>e</w:t>
            </w:r>
            <w:r w:rsidRPr="00F53287">
              <w:rPr>
                <w:lang w:val="de-DE"/>
                <w:rPrChange w:id="1258" w:author="axr" w:date="2016-08-18T15:46:00Z">
                  <w:rPr/>
                </w:rPrChange>
              </w:rPr>
              <w:br/>
              <w:t>m</w:t>
            </w:r>
            <w:r w:rsidRPr="00F53287">
              <w:rPr>
                <w:lang w:val="de-DE"/>
                <w:rPrChange w:id="1259" w:author="axr" w:date="2016-08-18T15:46:00Z">
                  <w:rPr/>
                </w:rPrChange>
              </w:rPr>
              <w:br/>
              <w:t>p</w:t>
            </w:r>
            <w:r w:rsidRPr="00F53287">
              <w:rPr>
                <w:lang w:val="de-DE"/>
                <w:rPrChange w:id="1260" w:author="axr" w:date="2016-08-18T15:46:00Z">
                  <w:rPr/>
                </w:rPrChange>
              </w:rPr>
              <w:br/>
              <w:t>l</w:t>
            </w:r>
            <w:r w:rsidRPr="00F53287">
              <w:rPr>
                <w:lang w:val="de-DE"/>
                <w:rPrChange w:id="1261" w:author="axr" w:date="2016-08-18T15:46:00Z">
                  <w:rPr/>
                </w:rPrChange>
              </w:rPr>
              <w:br/>
              <w:t>a</w:t>
            </w:r>
          </w:p>
          <w:p w14:paraId="0895FD81" w14:textId="77777777" w:rsidR="00DF2E95" w:rsidRPr="00F53287" w:rsidRDefault="00DF2E95" w:rsidP="00D753B3">
            <w:pPr>
              <w:pStyle w:val="TAL"/>
              <w:keepNext w:val="0"/>
              <w:jc w:val="center"/>
              <w:rPr>
                <w:lang w:val="de-DE"/>
                <w:rPrChange w:id="1262" w:author="axr" w:date="2016-08-18T15:46:00Z">
                  <w:rPr/>
                </w:rPrChange>
              </w:rPr>
            </w:pPr>
            <w:r w:rsidRPr="00F53287">
              <w:rPr>
                <w:lang w:val="de-DE"/>
                <w:rPrChange w:id="1263" w:author="axr" w:date="2016-08-18T15:46:00Z">
                  <w:rPr/>
                </w:rPrChange>
              </w:rPr>
              <w:t>t</w:t>
            </w:r>
            <w:r w:rsidRPr="00F53287">
              <w:rPr>
                <w:lang w:val="de-DE"/>
                <w:rPrChange w:id="1264" w:author="axr" w:date="2016-08-18T15:46:00Z">
                  <w:rPr/>
                </w:rPrChange>
              </w:rPr>
              <w:br/>
              <w:t>e</w:t>
            </w:r>
            <w:r w:rsidRPr="00F53287" w:rsidDel="007F40E6">
              <w:rPr>
                <w:lang w:val="de-DE"/>
                <w:rPrChange w:id="1265" w:author="axr" w:date="2016-08-18T15:46:00Z">
                  <w:rPr/>
                </w:rPrChange>
              </w:rPr>
              <w:t xml:space="preserve"> </w:t>
            </w:r>
            <w:r w:rsidRPr="00F53287">
              <w:rPr>
                <w:lang w:val="de-DE"/>
                <w:rPrChange w:id="1266" w:author="axr" w:date="2016-08-18T15:46:00Z">
                  <w:rPr/>
                </w:rPrChange>
              </w:rPr>
              <w:t>L</w:t>
            </w:r>
          </w:p>
          <w:p w14:paraId="7D2AEB91" w14:textId="77777777" w:rsidR="00DF2E95" w:rsidRPr="00F53287" w:rsidRDefault="00DF2E95" w:rsidP="00D753B3">
            <w:pPr>
              <w:pStyle w:val="TAL"/>
              <w:keepNext w:val="0"/>
              <w:jc w:val="center"/>
              <w:rPr>
                <w:lang w:val="de-DE"/>
                <w:rPrChange w:id="1267" w:author="axr" w:date="2016-08-18T15:46:00Z">
                  <w:rPr/>
                </w:rPrChange>
              </w:rPr>
            </w:pPr>
            <w:r w:rsidRPr="00F53287">
              <w:rPr>
                <w:lang w:val="de-DE"/>
                <w:rPrChange w:id="1268" w:author="axr" w:date="2016-08-18T15:46:00Z">
                  <w:rPr/>
                </w:rPrChange>
              </w:rPr>
              <w:t>i</w:t>
            </w:r>
          </w:p>
          <w:p w14:paraId="729C123C" w14:textId="77777777" w:rsidR="00DF2E95" w:rsidRPr="00F53287" w:rsidRDefault="00DF2E95" w:rsidP="00D753B3">
            <w:pPr>
              <w:pStyle w:val="TAL"/>
              <w:keepNext w:val="0"/>
              <w:jc w:val="center"/>
              <w:rPr>
                <w:lang w:val="de-DE"/>
                <w:rPrChange w:id="1269" w:author="axr" w:date="2016-08-18T15:46:00Z">
                  <w:rPr/>
                </w:rPrChange>
              </w:rPr>
            </w:pPr>
            <w:r w:rsidRPr="00F53287">
              <w:rPr>
                <w:lang w:val="de-DE"/>
                <w:rPrChange w:id="1270" w:author="axr" w:date="2016-08-18T15:46:00Z">
                  <w:rPr/>
                </w:rPrChange>
              </w:rPr>
              <w:t>s</w:t>
            </w:r>
          </w:p>
          <w:p w14:paraId="68746BAD" w14:textId="77777777" w:rsidR="00DF2E95" w:rsidRPr="00A362E4" w:rsidRDefault="00DF2E95" w:rsidP="00D753B3">
            <w:pPr>
              <w:pStyle w:val="TAL"/>
              <w:keepNext w:val="0"/>
              <w:jc w:val="center"/>
            </w:pPr>
            <w:r w:rsidRPr="00A362E4">
              <w:t>t</w:t>
            </w:r>
          </w:p>
        </w:tc>
        <w:tc>
          <w:tcPr>
            <w:tcW w:w="495" w:type="dxa"/>
            <w:tcBorders>
              <w:top w:val="single" w:sz="4" w:space="0" w:color="auto"/>
              <w:left w:val="single" w:sz="4" w:space="0" w:color="auto"/>
              <w:bottom w:val="single" w:sz="4" w:space="0" w:color="auto"/>
              <w:right w:val="single" w:sz="4" w:space="0" w:color="auto"/>
            </w:tcBorders>
          </w:tcPr>
          <w:p w14:paraId="5553AAA2" w14:textId="77777777" w:rsidR="00DF2E95" w:rsidRPr="00A362E4" w:rsidRDefault="00DF2E95" w:rsidP="00D753B3">
            <w:pPr>
              <w:pStyle w:val="TAL"/>
              <w:keepNext w:val="0"/>
              <w:jc w:val="center"/>
            </w:pPr>
            <w:r w:rsidRPr="00A362E4">
              <w:t>A</w:t>
            </w:r>
          </w:p>
          <w:p w14:paraId="05C5DA14" w14:textId="77777777" w:rsidR="00DF2E95" w:rsidRPr="00A362E4" w:rsidRDefault="00DF2E95" w:rsidP="00D753B3">
            <w:pPr>
              <w:pStyle w:val="TAL"/>
              <w:keepNext w:val="0"/>
              <w:jc w:val="center"/>
            </w:pPr>
            <w:r w:rsidRPr="00A362E4">
              <w:t>n</w:t>
            </w:r>
          </w:p>
          <w:p w14:paraId="124BE0D9" w14:textId="77777777" w:rsidR="00DF2E95" w:rsidRPr="00A362E4" w:rsidRDefault="00DF2E95" w:rsidP="00D753B3">
            <w:pPr>
              <w:pStyle w:val="TAL"/>
              <w:keepNext w:val="0"/>
              <w:jc w:val="center"/>
            </w:pPr>
            <w:r w:rsidRPr="00A362E4">
              <w:t>y</w:t>
            </w:r>
          </w:p>
          <w:p w14:paraId="03FDA56D" w14:textId="77777777" w:rsidR="00DF2E95" w:rsidRPr="00A362E4" w:rsidRDefault="00DF2E95" w:rsidP="00D753B3">
            <w:pPr>
              <w:pStyle w:val="TAL"/>
              <w:keepNext w:val="0"/>
              <w:jc w:val="center"/>
            </w:pPr>
            <w:r w:rsidRPr="00A362E4">
              <w:t>V</w:t>
            </w:r>
          </w:p>
          <w:p w14:paraId="34BFE9BD" w14:textId="77777777" w:rsidR="00DF2E95" w:rsidRPr="00A362E4" w:rsidRDefault="00DF2E95" w:rsidP="00D753B3">
            <w:pPr>
              <w:pStyle w:val="TAL"/>
              <w:keepNext w:val="0"/>
              <w:jc w:val="center"/>
            </w:pPr>
            <w:r w:rsidRPr="00A362E4">
              <w:t>a</w:t>
            </w:r>
          </w:p>
          <w:p w14:paraId="4176D8C4" w14:textId="77777777" w:rsidR="00DF2E95" w:rsidRPr="00A362E4" w:rsidRDefault="00DF2E95" w:rsidP="00D753B3">
            <w:pPr>
              <w:pStyle w:val="TAL"/>
              <w:keepNext w:val="0"/>
              <w:jc w:val="center"/>
            </w:pPr>
            <w:r w:rsidRPr="00A362E4">
              <w:t>l</w:t>
            </w:r>
          </w:p>
          <w:p w14:paraId="0766C0A2" w14:textId="77777777" w:rsidR="00DF2E95" w:rsidRPr="00A362E4" w:rsidRDefault="00DF2E95" w:rsidP="00D753B3">
            <w:pPr>
              <w:pStyle w:val="TAL"/>
              <w:keepNext w:val="0"/>
              <w:jc w:val="center"/>
            </w:pPr>
            <w:r w:rsidRPr="00A362E4">
              <w:t>u</w:t>
            </w:r>
          </w:p>
          <w:p w14:paraId="0BF8A9C6" w14:textId="77777777" w:rsidR="00DF2E95" w:rsidRPr="00A362E4" w:rsidRDefault="00DF2E95" w:rsidP="00D753B3">
            <w:pPr>
              <w:pStyle w:val="TAL"/>
              <w:keepNext w:val="0"/>
              <w:jc w:val="center"/>
            </w:pPr>
            <w:r w:rsidRPr="00A362E4">
              <w:t>e</w:t>
            </w:r>
          </w:p>
          <w:p w14:paraId="5D95B6C4" w14:textId="77777777" w:rsidR="00DF2E95" w:rsidRPr="00A362E4" w:rsidRDefault="00DF2E95" w:rsidP="00D753B3">
            <w:pPr>
              <w:pStyle w:val="TAL"/>
              <w:keepNext w:val="0"/>
              <w:jc w:val="center"/>
            </w:pPr>
            <w:r w:rsidRPr="00A362E4">
              <w:t>(?)</w:t>
            </w:r>
          </w:p>
        </w:tc>
        <w:tc>
          <w:tcPr>
            <w:tcW w:w="516" w:type="dxa"/>
            <w:tcBorders>
              <w:top w:val="single" w:sz="4" w:space="0" w:color="auto"/>
              <w:left w:val="single" w:sz="4" w:space="0" w:color="auto"/>
              <w:bottom w:val="single" w:sz="4" w:space="0" w:color="auto"/>
              <w:right w:val="single" w:sz="4" w:space="0" w:color="auto"/>
            </w:tcBorders>
          </w:tcPr>
          <w:p w14:paraId="539172FD" w14:textId="77777777" w:rsidR="00DF2E95" w:rsidRPr="00F53287" w:rsidRDefault="00DF2E95" w:rsidP="00D753B3">
            <w:pPr>
              <w:pStyle w:val="TAL"/>
              <w:keepNext w:val="0"/>
              <w:jc w:val="center"/>
              <w:rPr>
                <w:lang w:val="fr-FR"/>
                <w:rPrChange w:id="1271" w:author="axr" w:date="2016-08-18T15:46:00Z">
                  <w:rPr/>
                </w:rPrChange>
              </w:rPr>
            </w:pPr>
            <w:r w:rsidRPr="00F53287">
              <w:rPr>
                <w:lang w:val="fr-FR"/>
                <w:rPrChange w:id="1272" w:author="axr" w:date="2016-08-18T15:46:00Z">
                  <w:rPr/>
                </w:rPrChange>
              </w:rPr>
              <w:t>A</w:t>
            </w:r>
          </w:p>
          <w:p w14:paraId="0DF5426F" w14:textId="77777777" w:rsidR="00DF2E95" w:rsidRPr="00F53287" w:rsidRDefault="00DF2E95" w:rsidP="00D753B3">
            <w:pPr>
              <w:pStyle w:val="TAL"/>
              <w:keepNext w:val="0"/>
              <w:jc w:val="center"/>
              <w:rPr>
                <w:lang w:val="fr-FR"/>
                <w:rPrChange w:id="1273" w:author="axr" w:date="2016-08-18T15:46:00Z">
                  <w:rPr/>
                </w:rPrChange>
              </w:rPr>
            </w:pPr>
            <w:r w:rsidRPr="00F53287">
              <w:rPr>
                <w:lang w:val="fr-FR"/>
                <w:rPrChange w:id="1274" w:author="axr" w:date="2016-08-18T15:46:00Z">
                  <w:rPr/>
                </w:rPrChange>
              </w:rPr>
              <w:t>n</w:t>
            </w:r>
          </w:p>
          <w:p w14:paraId="15024CBB" w14:textId="77777777" w:rsidR="00DF2E95" w:rsidRPr="00F53287" w:rsidRDefault="00DF2E95" w:rsidP="00D753B3">
            <w:pPr>
              <w:pStyle w:val="TAL"/>
              <w:keepNext w:val="0"/>
              <w:jc w:val="center"/>
              <w:rPr>
                <w:lang w:val="fr-FR"/>
                <w:rPrChange w:id="1275" w:author="axr" w:date="2016-08-18T15:46:00Z">
                  <w:rPr/>
                </w:rPrChange>
              </w:rPr>
            </w:pPr>
            <w:r w:rsidRPr="00F53287">
              <w:rPr>
                <w:lang w:val="fr-FR"/>
                <w:rPrChange w:id="1276" w:author="axr" w:date="2016-08-18T15:46:00Z">
                  <w:rPr/>
                </w:rPrChange>
              </w:rPr>
              <w:t>y</w:t>
            </w:r>
          </w:p>
          <w:p w14:paraId="14466273" w14:textId="77777777" w:rsidR="00DF2E95" w:rsidRPr="00F53287" w:rsidRDefault="00DF2E95" w:rsidP="00D753B3">
            <w:pPr>
              <w:pStyle w:val="TAL"/>
              <w:keepNext w:val="0"/>
              <w:jc w:val="center"/>
              <w:rPr>
                <w:lang w:val="fr-FR"/>
                <w:rPrChange w:id="1277" w:author="axr" w:date="2016-08-18T15:46:00Z">
                  <w:rPr/>
                </w:rPrChange>
              </w:rPr>
            </w:pPr>
            <w:r w:rsidRPr="00F53287">
              <w:rPr>
                <w:lang w:val="fr-FR"/>
                <w:rPrChange w:id="1278" w:author="axr" w:date="2016-08-18T15:46:00Z">
                  <w:rPr/>
                </w:rPrChange>
              </w:rPr>
              <w:t>V</w:t>
            </w:r>
          </w:p>
          <w:p w14:paraId="6B3B9850" w14:textId="77777777" w:rsidR="00DF2E95" w:rsidRPr="00F53287" w:rsidRDefault="00DF2E95" w:rsidP="00D753B3">
            <w:pPr>
              <w:pStyle w:val="TAL"/>
              <w:keepNext w:val="0"/>
              <w:jc w:val="center"/>
              <w:rPr>
                <w:lang w:val="fr-FR"/>
                <w:rPrChange w:id="1279" w:author="axr" w:date="2016-08-18T15:46:00Z">
                  <w:rPr/>
                </w:rPrChange>
              </w:rPr>
            </w:pPr>
            <w:r w:rsidRPr="00F53287">
              <w:rPr>
                <w:lang w:val="fr-FR"/>
                <w:rPrChange w:id="1280" w:author="axr" w:date="2016-08-18T15:46:00Z">
                  <w:rPr/>
                </w:rPrChange>
              </w:rPr>
              <w:t>a</w:t>
            </w:r>
          </w:p>
          <w:p w14:paraId="684F1A4A" w14:textId="77777777" w:rsidR="00DF2E95" w:rsidRPr="00F53287" w:rsidRDefault="00DF2E95" w:rsidP="00D753B3">
            <w:pPr>
              <w:pStyle w:val="TAL"/>
              <w:keepNext w:val="0"/>
              <w:jc w:val="center"/>
              <w:rPr>
                <w:lang w:val="fr-FR"/>
                <w:rPrChange w:id="1281" w:author="axr" w:date="2016-08-18T15:46:00Z">
                  <w:rPr/>
                </w:rPrChange>
              </w:rPr>
            </w:pPr>
            <w:r w:rsidRPr="00F53287">
              <w:rPr>
                <w:lang w:val="fr-FR"/>
                <w:rPrChange w:id="1282" w:author="axr" w:date="2016-08-18T15:46:00Z">
                  <w:rPr/>
                </w:rPrChange>
              </w:rPr>
              <w:t>l</w:t>
            </w:r>
          </w:p>
          <w:p w14:paraId="3DB07202" w14:textId="77777777" w:rsidR="00DF2E95" w:rsidRPr="00F53287" w:rsidRDefault="00DF2E95" w:rsidP="00D753B3">
            <w:pPr>
              <w:pStyle w:val="TAL"/>
              <w:keepNext w:val="0"/>
              <w:jc w:val="center"/>
              <w:rPr>
                <w:lang w:val="fr-FR"/>
                <w:rPrChange w:id="1283" w:author="axr" w:date="2016-08-18T15:46:00Z">
                  <w:rPr/>
                </w:rPrChange>
              </w:rPr>
            </w:pPr>
            <w:r w:rsidRPr="00F53287">
              <w:rPr>
                <w:lang w:val="fr-FR"/>
                <w:rPrChange w:id="1284" w:author="axr" w:date="2016-08-18T15:46:00Z">
                  <w:rPr/>
                </w:rPrChange>
              </w:rPr>
              <w:t>u</w:t>
            </w:r>
          </w:p>
          <w:p w14:paraId="35128A7F" w14:textId="77777777" w:rsidR="00DF2E95" w:rsidRPr="00F53287" w:rsidRDefault="00DF2E95" w:rsidP="00D753B3">
            <w:pPr>
              <w:pStyle w:val="TAL"/>
              <w:keepNext w:val="0"/>
              <w:jc w:val="center"/>
              <w:rPr>
                <w:lang w:val="fr-FR"/>
                <w:rPrChange w:id="1285" w:author="axr" w:date="2016-08-18T15:46:00Z">
                  <w:rPr/>
                </w:rPrChange>
              </w:rPr>
            </w:pPr>
            <w:r w:rsidRPr="00F53287">
              <w:rPr>
                <w:lang w:val="fr-FR"/>
                <w:rPrChange w:id="1286" w:author="axr" w:date="2016-08-18T15:46:00Z">
                  <w:rPr/>
                </w:rPrChange>
              </w:rPr>
              <w:t>e</w:t>
            </w:r>
          </w:p>
          <w:p w14:paraId="235806D3" w14:textId="77777777" w:rsidR="00DF2E95" w:rsidRPr="00F53287" w:rsidRDefault="00DF2E95" w:rsidP="00D753B3">
            <w:pPr>
              <w:pStyle w:val="TAL"/>
              <w:keepNext w:val="0"/>
              <w:jc w:val="center"/>
              <w:rPr>
                <w:lang w:val="fr-FR"/>
                <w:rPrChange w:id="1287" w:author="axr" w:date="2016-08-18T15:46:00Z">
                  <w:rPr/>
                </w:rPrChange>
              </w:rPr>
            </w:pPr>
            <w:r w:rsidRPr="00F53287">
              <w:rPr>
                <w:lang w:val="fr-FR"/>
                <w:rPrChange w:id="1288" w:author="axr" w:date="2016-08-18T15:46:00Z">
                  <w:rPr/>
                </w:rPrChange>
              </w:rPr>
              <w:t>O</w:t>
            </w:r>
          </w:p>
          <w:p w14:paraId="030A9A95" w14:textId="77777777" w:rsidR="00DF2E95" w:rsidRPr="00F53287" w:rsidRDefault="00DF2E95" w:rsidP="00D753B3">
            <w:pPr>
              <w:pStyle w:val="TAL"/>
              <w:keepNext w:val="0"/>
              <w:jc w:val="center"/>
              <w:rPr>
                <w:lang w:val="fr-FR"/>
                <w:rPrChange w:id="1289" w:author="axr" w:date="2016-08-18T15:46:00Z">
                  <w:rPr/>
                </w:rPrChange>
              </w:rPr>
            </w:pPr>
            <w:r w:rsidRPr="00F53287">
              <w:rPr>
                <w:lang w:val="fr-FR"/>
                <w:rPrChange w:id="1290" w:author="axr" w:date="2016-08-18T15:46:00Z">
                  <w:rPr/>
                </w:rPrChange>
              </w:rPr>
              <w:t>r</w:t>
            </w:r>
          </w:p>
          <w:p w14:paraId="48D8F602" w14:textId="77777777" w:rsidR="00DF2E95" w:rsidRPr="00F53287" w:rsidRDefault="00DF2E95" w:rsidP="00D753B3">
            <w:pPr>
              <w:pStyle w:val="TAL"/>
              <w:keepNext w:val="0"/>
              <w:jc w:val="center"/>
              <w:rPr>
                <w:lang w:val="fr-FR"/>
                <w:rPrChange w:id="1291" w:author="axr" w:date="2016-08-18T15:46:00Z">
                  <w:rPr/>
                </w:rPrChange>
              </w:rPr>
            </w:pPr>
            <w:r w:rsidRPr="00F53287">
              <w:rPr>
                <w:lang w:val="fr-FR"/>
                <w:rPrChange w:id="1292" w:author="axr" w:date="2016-08-18T15:46:00Z">
                  <w:rPr/>
                </w:rPrChange>
              </w:rPr>
              <w:t>N</w:t>
            </w:r>
          </w:p>
          <w:p w14:paraId="46628731" w14:textId="77777777" w:rsidR="00DF2E95" w:rsidRPr="00A362E4" w:rsidRDefault="00DF2E95" w:rsidP="00D753B3">
            <w:pPr>
              <w:pStyle w:val="TAL"/>
              <w:keepNext w:val="0"/>
              <w:jc w:val="center"/>
            </w:pPr>
            <w:r w:rsidRPr="00A362E4">
              <w:t>o</w:t>
            </w:r>
          </w:p>
          <w:p w14:paraId="4CE932D3" w14:textId="77777777" w:rsidR="00DF2E95" w:rsidRPr="00A362E4" w:rsidRDefault="00DF2E95" w:rsidP="00D753B3">
            <w:pPr>
              <w:pStyle w:val="TAL"/>
              <w:keepNext w:val="0"/>
              <w:jc w:val="center"/>
            </w:pPr>
            <w:r w:rsidRPr="00A362E4">
              <w:t>n</w:t>
            </w:r>
          </w:p>
          <w:p w14:paraId="294FA232" w14:textId="77777777" w:rsidR="00DF2E95" w:rsidRPr="00A362E4" w:rsidRDefault="00DF2E95" w:rsidP="00D753B3">
            <w:pPr>
              <w:pStyle w:val="TAL"/>
              <w:keepNext w:val="0"/>
              <w:jc w:val="center"/>
            </w:pPr>
            <w:r w:rsidRPr="00A362E4">
              <w:t>e</w:t>
            </w:r>
          </w:p>
          <w:p w14:paraId="6F0E0DF6" w14:textId="77777777" w:rsidR="00DF2E95" w:rsidRPr="00A362E4" w:rsidRDefault="00DF2E95" w:rsidP="00D753B3">
            <w:pPr>
              <w:pStyle w:val="TAL"/>
              <w:keepNext w:val="0"/>
              <w:jc w:val="center"/>
            </w:pPr>
            <w:r w:rsidRPr="00A362E4">
              <w:t>(*)</w:t>
            </w:r>
          </w:p>
        </w:tc>
        <w:tc>
          <w:tcPr>
            <w:tcW w:w="495" w:type="dxa"/>
            <w:tcBorders>
              <w:top w:val="single" w:sz="4" w:space="0" w:color="auto"/>
              <w:left w:val="single" w:sz="4" w:space="0" w:color="auto"/>
              <w:bottom w:val="single" w:sz="4" w:space="0" w:color="auto"/>
              <w:right w:val="single" w:sz="4" w:space="0" w:color="auto"/>
            </w:tcBorders>
          </w:tcPr>
          <w:p w14:paraId="093A803F" w14:textId="77777777" w:rsidR="00DF2E95" w:rsidRPr="00A362E4" w:rsidRDefault="00DF2E95" w:rsidP="00D753B3">
            <w:pPr>
              <w:pStyle w:val="TAL"/>
              <w:keepNext w:val="0"/>
              <w:jc w:val="center"/>
            </w:pPr>
            <w:r w:rsidRPr="00A362E4">
              <w:t>R</w:t>
            </w:r>
          </w:p>
          <w:p w14:paraId="24569754" w14:textId="77777777" w:rsidR="00DF2E95" w:rsidRPr="00A362E4" w:rsidRDefault="00DF2E95" w:rsidP="00D753B3">
            <w:pPr>
              <w:pStyle w:val="TAL"/>
              <w:keepNext w:val="0"/>
              <w:jc w:val="center"/>
            </w:pPr>
            <w:r w:rsidRPr="00A362E4">
              <w:t>a</w:t>
            </w:r>
          </w:p>
          <w:p w14:paraId="28F82BF6" w14:textId="77777777" w:rsidR="00DF2E95" w:rsidRPr="00A362E4" w:rsidRDefault="00DF2E95" w:rsidP="00D753B3">
            <w:pPr>
              <w:pStyle w:val="TAL"/>
              <w:keepNext w:val="0"/>
              <w:jc w:val="center"/>
            </w:pPr>
            <w:r w:rsidRPr="00A362E4">
              <w:t>n</w:t>
            </w:r>
          </w:p>
          <w:p w14:paraId="53BB49EB" w14:textId="77777777" w:rsidR="00DF2E95" w:rsidRPr="00A362E4" w:rsidRDefault="00DF2E95" w:rsidP="00D753B3">
            <w:pPr>
              <w:pStyle w:val="TAL"/>
              <w:keepNext w:val="0"/>
              <w:jc w:val="center"/>
            </w:pPr>
            <w:r w:rsidRPr="00A362E4">
              <w:t>g</w:t>
            </w:r>
          </w:p>
          <w:p w14:paraId="530F9622" w14:textId="77777777" w:rsidR="00DF2E95" w:rsidRPr="00A362E4" w:rsidRDefault="00DF2E95" w:rsidP="00D753B3">
            <w:pPr>
              <w:pStyle w:val="TAL"/>
              <w:keepNext w:val="0"/>
              <w:jc w:val="center"/>
            </w:pPr>
            <w:r w:rsidRPr="00A362E4">
              <w:t>e</w:t>
            </w:r>
          </w:p>
        </w:tc>
        <w:tc>
          <w:tcPr>
            <w:tcW w:w="496" w:type="dxa"/>
            <w:tcBorders>
              <w:top w:val="single" w:sz="4" w:space="0" w:color="auto"/>
              <w:left w:val="single" w:sz="4" w:space="0" w:color="auto"/>
              <w:bottom w:val="single" w:sz="4" w:space="0" w:color="auto"/>
              <w:right w:val="single" w:sz="4" w:space="0" w:color="auto"/>
            </w:tcBorders>
          </w:tcPr>
          <w:p w14:paraId="17FF876C" w14:textId="77777777" w:rsidR="00DF2E95" w:rsidRPr="00A362E4" w:rsidRDefault="00DF2E95" w:rsidP="00D753B3">
            <w:pPr>
              <w:pStyle w:val="TAL"/>
              <w:keepNext w:val="0"/>
              <w:jc w:val="center"/>
            </w:pPr>
            <w:r w:rsidRPr="00A362E4">
              <w:t>S</w:t>
            </w:r>
          </w:p>
          <w:p w14:paraId="40FAF162" w14:textId="77777777" w:rsidR="00DF2E95" w:rsidRPr="00A362E4" w:rsidRDefault="00DF2E95" w:rsidP="00D753B3">
            <w:pPr>
              <w:pStyle w:val="TAL"/>
              <w:keepNext w:val="0"/>
              <w:jc w:val="center"/>
            </w:pPr>
            <w:r w:rsidRPr="00A362E4">
              <w:t>u</w:t>
            </w:r>
          </w:p>
          <w:p w14:paraId="760B0A73" w14:textId="77777777" w:rsidR="00DF2E95" w:rsidRPr="00A362E4" w:rsidRDefault="00DF2E95" w:rsidP="00D753B3">
            <w:pPr>
              <w:pStyle w:val="TAL"/>
              <w:keepNext w:val="0"/>
              <w:jc w:val="center"/>
            </w:pPr>
            <w:r w:rsidRPr="00A362E4">
              <w:t>p</w:t>
            </w:r>
          </w:p>
          <w:p w14:paraId="209CD36B" w14:textId="77777777" w:rsidR="00DF2E95" w:rsidRPr="00A362E4" w:rsidRDefault="00DF2E95" w:rsidP="00D753B3">
            <w:pPr>
              <w:pStyle w:val="TAL"/>
              <w:keepNext w:val="0"/>
              <w:jc w:val="center"/>
            </w:pPr>
            <w:r w:rsidRPr="00A362E4">
              <w:t>e</w:t>
            </w:r>
          </w:p>
          <w:p w14:paraId="3B676A3E" w14:textId="77777777" w:rsidR="00DF2E95" w:rsidRPr="00A362E4" w:rsidRDefault="00DF2E95" w:rsidP="00D753B3">
            <w:pPr>
              <w:pStyle w:val="TAL"/>
              <w:keepNext w:val="0"/>
              <w:jc w:val="center"/>
            </w:pPr>
            <w:r w:rsidRPr="00A362E4">
              <w:t>r</w:t>
            </w:r>
          </w:p>
          <w:p w14:paraId="0963931C" w14:textId="77777777" w:rsidR="00DF2E95" w:rsidRPr="00A362E4" w:rsidRDefault="00DF2E95" w:rsidP="00D753B3">
            <w:pPr>
              <w:pStyle w:val="TAL"/>
              <w:keepNext w:val="0"/>
              <w:jc w:val="center"/>
            </w:pPr>
            <w:r w:rsidRPr="00A362E4">
              <w:t>s</w:t>
            </w:r>
          </w:p>
          <w:p w14:paraId="4C0F50B1" w14:textId="77777777" w:rsidR="00DF2E95" w:rsidRPr="00A362E4" w:rsidRDefault="00DF2E95" w:rsidP="00D753B3">
            <w:pPr>
              <w:pStyle w:val="TAL"/>
              <w:keepNext w:val="0"/>
              <w:jc w:val="center"/>
            </w:pPr>
            <w:r w:rsidRPr="00A362E4">
              <w:t>e</w:t>
            </w:r>
          </w:p>
          <w:p w14:paraId="029786FF" w14:textId="77777777" w:rsidR="00DF2E95" w:rsidRPr="00A362E4" w:rsidRDefault="00DF2E95" w:rsidP="00D753B3">
            <w:pPr>
              <w:pStyle w:val="TAL"/>
              <w:keepNext w:val="0"/>
              <w:jc w:val="center"/>
            </w:pPr>
            <w:r w:rsidRPr="00A362E4">
              <w:t>t</w:t>
            </w:r>
          </w:p>
        </w:tc>
        <w:tc>
          <w:tcPr>
            <w:tcW w:w="495" w:type="dxa"/>
            <w:tcBorders>
              <w:left w:val="single" w:sz="4" w:space="0" w:color="auto"/>
              <w:bottom w:val="single" w:sz="4" w:space="0" w:color="auto"/>
              <w:right w:val="single" w:sz="4" w:space="0" w:color="auto"/>
            </w:tcBorders>
          </w:tcPr>
          <w:p w14:paraId="0A229F4F" w14:textId="77777777" w:rsidR="00DF2E95" w:rsidRPr="00A362E4" w:rsidRDefault="00DF2E95" w:rsidP="00D753B3">
            <w:pPr>
              <w:pStyle w:val="TAL"/>
              <w:keepNext w:val="0"/>
              <w:jc w:val="center"/>
            </w:pPr>
            <w:r w:rsidRPr="00A362E4">
              <w:t>S</w:t>
            </w:r>
          </w:p>
          <w:p w14:paraId="6D4655CB" w14:textId="77777777" w:rsidR="00DF2E95" w:rsidRPr="00A362E4" w:rsidRDefault="00DF2E95" w:rsidP="00D753B3">
            <w:pPr>
              <w:pStyle w:val="TAL"/>
              <w:keepNext w:val="0"/>
              <w:jc w:val="center"/>
            </w:pPr>
            <w:r w:rsidRPr="00A362E4">
              <w:t>u</w:t>
            </w:r>
          </w:p>
          <w:p w14:paraId="3E563124" w14:textId="77777777" w:rsidR="00DF2E95" w:rsidRPr="00A362E4" w:rsidRDefault="00DF2E95" w:rsidP="00D753B3">
            <w:pPr>
              <w:pStyle w:val="TAL"/>
              <w:keepNext w:val="0"/>
              <w:jc w:val="center"/>
            </w:pPr>
            <w:r w:rsidRPr="00A362E4">
              <w:t>b</w:t>
            </w:r>
          </w:p>
          <w:p w14:paraId="0BA80C12" w14:textId="77777777" w:rsidR="00DF2E95" w:rsidRPr="00A362E4" w:rsidRDefault="00DF2E95" w:rsidP="00D753B3">
            <w:pPr>
              <w:pStyle w:val="TAL"/>
              <w:keepNext w:val="0"/>
              <w:jc w:val="center"/>
            </w:pPr>
            <w:r w:rsidRPr="00A362E4">
              <w:t>s</w:t>
            </w:r>
          </w:p>
          <w:p w14:paraId="48E3C7C9" w14:textId="77777777" w:rsidR="00DF2E95" w:rsidRPr="00A362E4" w:rsidRDefault="00DF2E95" w:rsidP="00D753B3">
            <w:pPr>
              <w:pStyle w:val="TAL"/>
              <w:keepNext w:val="0"/>
              <w:jc w:val="center"/>
            </w:pPr>
            <w:r w:rsidRPr="00A362E4">
              <w:t>e</w:t>
            </w:r>
          </w:p>
          <w:p w14:paraId="65743B2A" w14:textId="77777777" w:rsidR="00DF2E95" w:rsidRPr="00A362E4" w:rsidRDefault="00DF2E95" w:rsidP="00D753B3">
            <w:pPr>
              <w:pStyle w:val="TAL"/>
              <w:keepNext w:val="0"/>
              <w:jc w:val="center"/>
            </w:pPr>
            <w:r w:rsidRPr="00A362E4">
              <w:t>t</w:t>
            </w:r>
          </w:p>
          <w:p w14:paraId="370EAF99" w14:textId="77777777" w:rsidR="00DF2E95" w:rsidRPr="00A362E4" w:rsidRDefault="00DF2E95" w:rsidP="00D753B3">
            <w:pPr>
              <w:pStyle w:val="TAL"/>
              <w:keepNext w:val="0"/>
              <w:jc w:val="center"/>
            </w:pPr>
          </w:p>
        </w:tc>
        <w:tc>
          <w:tcPr>
            <w:tcW w:w="496" w:type="dxa"/>
            <w:tcBorders>
              <w:left w:val="single" w:sz="4" w:space="0" w:color="auto"/>
              <w:bottom w:val="single" w:sz="4" w:space="0" w:color="auto"/>
              <w:right w:val="single" w:sz="4" w:space="0" w:color="auto"/>
            </w:tcBorders>
          </w:tcPr>
          <w:p w14:paraId="4973454B" w14:textId="77777777" w:rsidR="00DF2E95" w:rsidRPr="00A362E4" w:rsidRDefault="00DF2E95" w:rsidP="00D753B3">
            <w:pPr>
              <w:pStyle w:val="TAL"/>
              <w:keepNext w:val="0"/>
              <w:jc w:val="center"/>
            </w:pPr>
            <w:r w:rsidRPr="00A362E4">
              <w:t>P</w:t>
            </w:r>
          </w:p>
          <w:p w14:paraId="66361760" w14:textId="77777777" w:rsidR="00DF2E95" w:rsidRPr="00A362E4" w:rsidRDefault="00DF2E95" w:rsidP="00D753B3">
            <w:pPr>
              <w:pStyle w:val="TAL"/>
              <w:keepNext w:val="0"/>
              <w:jc w:val="center"/>
            </w:pPr>
            <w:r w:rsidRPr="00A362E4">
              <w:t>a</w:t>
            </w:r>
          </w:p>
          <w:p w14:paraId="442BA281" w14:textId="77777777" w:rsidR="00DF2E95" w:rsidRPr="00A362E4" w:rsidRDefault="00DF2E95" w:rsidP="00D753B3">
            <w:pPr>
              <w:pStyle w:val="TAL"/>
              <w:keepNext w:val="0"/>
              <w:jc w:val="center"/>
            </w:pPr>
            <w:r w:rsidRPr="00A362E4">
              <w:t>t</w:t>
            </w:r>
          </w:p>
          <w:p w14:paraId="59060687" w14:textId="77777777" w:rsidR="00DF2E95" w:rsidRPr="00A362E4" w:rsidRDefault="00DF2E95" w:rsidP="00D753B3">
            <w:pPr>
              <w:pStyle w:val="TAL"/>
              <w:keepNext w:val="0"/>
              <w:jc w:val="center"/>
            </w:pPr>
            <w:r w:rsidRPr="00A362E4">
              <w:t>t</w:t>
            </w:r>
          </w:p>
          <w:p w14:paraId="573556D0" w14:textId="77777777" w:rsidR="00DF2E95" w:rsidRPr="00A362E4" w:rsidRDefault="00DF2E95" w:rsidP="00D753B3">
            <w:pPr>
              <w:pStyle w:val="TAL"/>
              <w:keepNext w:val="0"/>
              <w:jc w:val="center"/>
            </w:pPr>
            <w:r w:rsidRPr="00A362E4">
              <w:t>e</w:t>
            </w:r>
          </w:p>
          <w:p w14:paraId="34504760" w14:textId="77777777" w:rsidR="00DF2E95" w:rsidRPr="00A362E4" w:rsidRDefault="00DF2E95" w:rsidP="00D753B3">
            <w:pPr>
              <w:pStyle w:val="TAL"/>
              <w:keepNext w:val="0"/>
              <w:jc w:val="center"/>
            </w:pPr>
            <w:r w:rsidRPr="00A362E4">
              <w:t>r</w:t>
            </w:r>
          </w:p>
          <w:p w14:paraId="06CEF13D" w14:textId="77777777" w:rsidR="00DF2E95" w:rsidRPr="00A362E4" w:rsidRDefault="00DF2E95" w:rsidP="00D753B3">
            <w:pPr>
              <w:pStyle w:val="TAL"/>
              <w:keepNext w:val="0"/>
              <w:jc w:val="center"/>
            </w:pPr>
            <w:r w:rsidRPr="00A362E4">
              <w:t>n</w:t>
            </w:r>
          </w:p>
        </w:tc>
        <w:tc>
          <w:tcPr>
            <w:tcW w:w="510" w:type="dxa"/>
            <w:gridSpan w:val="2"/>
            <w:tcBorders>
              <w:left w:val="single" w:sz="4" w:space="0" w:color="auto"/>
              <w:bottom w:val="single" w:sz="4" w:space="0" w:color="auto"/>
              <w:right w:val="single" w:sz="4" w:space="0" w:color="auto"/>
            </w:tcBorders>
          </w:tcPr>
          <w:p w14:paraId="4C096FF3" w14:textId="77777777" w:rsidR="00DF2E95" w:rsidRPr="00F53287" w:rsidRDefault="00DF2E95" w:rsidP="003F3442">
            <w:pPr>
              <w:pStyle w:val="TAC"/>
              <w:rPr>
                <w:lang w:val="de-DE"/>
                <w:rPrChange w:id="1293" w:author="axr" w:date="2016-08-18T15:46:00Z">
                  <w:rPr/>
                </w:rPrChange>
              </w:rPr>
            </w:pPr>
            <w:r w:rsidRPr="00F53287">
              <w:rPr>
                <w:lang w:val="de-DE"/>
                <w:rPrChange w:id="1294" w:author="axr" w:date="2016-08-18T15:46:00Z">
                  <w:rPr/>
                </w:rPrChange>
              </w:rPr>
              <w:t>M</w:t>
            </w:r>
          </w:p>
          <w:p w14:paraId="21189F5C" w14:textId="77777777" w:rsidR="00DF2E95" w:rsidRPr="00F53287" w:rsidRDefault="00DF2E95" w:rsidP="003F3442">
            <w:pPr>
              <w:pStyle w:val="TAC"/>
              <w:rPr>
                <w:lang w:val="de-DE"/>
                <w:rPrChange w:id="1295" w:author="axr" w:date="2016-08-18T15:46:00Z">
                  <w:rPr/>
                </w:rPrChange>
              </w:rPr>
            </w:pPr>
            <w:r w:rsidRPr="00F53287">
              <w:rPr>
                <w:lang w:val="de-DE"/>
                <w:rPrChange w:id="1296" w:author="axr" w:date="2016-08-18T15:46:00Z">
                  <w:rPr/>
                </w:rPrChange>
              </w:rPr>
              <w:t>a</w:t>
            </w:r>
          </w:p>
          <w:p w14:paraId="48A65D58" w14:textId="77777777" w:rsidR="00DF2E95" w:rsidRPr="00F53287" w:rsidRDefault="00DF2E95" w:rsidP="003F3442">
            <w:pPr>
              <w:pStyle w:val="TAC"/>
              <w:rPr>
                <w:lang w:val="de-DE"/>
                <w:rPrChange w:id="1297" w:author="axr" w:date="2016-08-18T15:46:00Z">
                  <w:rPr/>
                </w:rPrChange>
              </w:rPr>
            </w:pPr>
            <w:r w:rsidRPr="00F53287">
              <w:rPr>
                <w:lang w:val="de-DE"/>
                <w:rPrChange w:id="1298" w:author="axr" w:date="2016-08-18T15:46:00Z">
                  <w:rPr/>
                </w:rPrChange>
              </w:rPr>
              <w:t>t</w:t>
            </w:r>
          </w:p>
          <w:p w14:paraId="3157D967" w14:textId="77777777" w:rsidR="00DF2E95" w:rsidRPr="00F53287" w:rsidRDefault="00DF2E95" w:rsidP="003F3442">
            <w:pPr>
              <w:pStyle w:val="TAC"/>
              <w:rPr>
                <w:lang w:val="de-DE"/>
                <w:rPrChange w:id="1299" w:author="axr" w:date="2016-08-18T15:46:00Z">
                  <w:rPr/>
                </w:rPrChange>
              </w:rPr>
            </w:pPr>
            <w:r w:rsidRPr="00F53287">
              <w:rPr>
                <w:lang w:val="de-DE"/>
                <w:rPrChange w:id="1300" w:author="axr" w:date="2016-08-18T15:46:00Z">
                  <w:rPr/>
                </w:rPrChange>
              </w:rPr>
              <w:t>c</w:t>
            </w:r>
          </w:p>
          <w:p w14:paraId="123C157E" w14:textId="77777777" w:rsidR="00DF2E95" w:rsidRPr="00F53287" w:rsidRDefault="00DF2E95" w:rsidP="003F3442">
            <w:pPr>
              <w:pStyle w:val="TAC"/>
              <w:rPr>
                <w:lang w:val="de-DE"/>
                <w:rPrChange w:id="1301" w:author="axr" w:date="2016-08-18T15:46:00Z">
                  <w:rPr/>
                </w:rPrChange>
              </w:rPr>
            </w:pPr>
            <w:r w:rsidRPr="00F53287">
              <w:rPr>
                <w:lang w:val="de-DE"/>
                <w:rPrChange w:id="1302" w:author="axr" w:date="2016-08-18T15:46:00Z">
                  <w:rPr/>
                </w:rPrChange>
              </w:rPr>
              <w:t>h</w:t>
            </w:r>
          </w:p>
          <w:p w14:paraId="26114AC8" w14:textId="77777777" w:rsidR="00DF2E95" w:rsidRPr="00F53287" w:rsidRDefault="00DF2E95" w:rsidP="003F3442">
            <w:pPr>
              <w:pStyle w:val="TAC"/>
              <w:rPr>
                <w:lang w:val="de-DE"/>
                <w:rPrChange w:id="1303" w:author="axr" w:date="2016-08-18T15:46:00Z">
                  <w:rPr/>
                </w:rPrChange>
              </w:rPr>
            </w:pPr>
          </w:p>
          <w:p w14:paraId="006EA37E" w14:textId="77777777" w:rsidR="00DF2E95" w:rsidRPr="00F53287" w:rsidRDefault="00DF2E95" w:rsidP="003F3442">
            <w:pPr>
              <w:pStyle w:val="TAC"/>
              <w:rPr>
                <w:lang w:val="de-DE"/>
                <w:rPrChange w:id="1304" w:author="axr" w:date="2016-08-18T15:46:00Z">
                  <w:rPr/>
                </w:rPrChange>
              </w:rPr>
            </w:pPr>
            <w:r w:rsidRPr="00F53287">
              <w:rPr>
                <w:lang w:val="de-DE"/>
                <w:rPrChange w:id="1305" w:author="axr" w:date="2016-08-18T15:46:00Z">
                  <w:rPr/>
                </w:rPrChange>
              </w:rPr>
              <w:t>d</w:t>
            </w:r>
          </w:p>
          <w:p w14:paraId="2F82BB2B" w14:textId="77777777" w:rsidR="00DF2E95" w:rsidRPr="00F53287" w:rsidRDefault="00DF2E95" w:rsidP="003F3442">
            <w:pPr>
              <w:pStyle w:val="TAC"/>
              <w:rPr>
                <w:lang w:val="de-DE"/>
                <w:rPrChange w:id="1306" w:author="axr" w:date="2016-08-18T15:46:00Z">
                  <w:rPr/>
                </w:rPrChange>
              </w:rPr>
            </w:pPr>
            <w:r w:rsidRPr="00F53287">
              <w:rPr>
                <w:lang w:val="de-DE"/>
                <w:rPrChange w:id="1307" w:author="axr" w:date="2016-08-18T15:46:00Z">
                  <w:rPr/>
                </w:rPrChange>
              </w:rPr>
              <w:t>e</w:t>
            </w:r>
          </w:p>
          <w:p w14:paraId="45532269" w14:textId="77777777" w:rsidR="00DF2E95" w:rsidRPr="00F53287" w:rsidRDefault="00DF2E95" w:rsidP="003F3442">
            <w:pPr>
              <w:pStyle w:val="TAC"/>
              <w:rPr>
                <w:lang w:val="de-DE"/>
                <w:rPrChange w:id="1308" w:author="axr" w:date="2016-08-18T15:46:00Z">
                  <w:rPr/>
                </w:rPrChange>
              </w:rPr>
            </w:pPr>
            <w:r w:rsidRPr="00F53287">
              <w:rPr>
                <w:lang w:val="de-DE"/>
                <w:rPrChange w:id="1309" w:author="axr" w:date="2016-08-18T15:46:00Z">
                  <w:rPr/>
                </w:rPrChange>
              </w:rPr>
              <w:t>c</w:t>
            </w:r>
          </w:p>
          <w:p w14:paraId="215BE78E" w14:textId="77777777" w:rsidR="00DF2E95" w:rsidRPr="00F53287" w:rsidRDefault="00DF2E95" w:rsidP="003F3442">
            <w:pPr>
              <w:pStyle w:val="TAC"/>
              <w:rPr>
                <w:lang w:val="de-DE"/>
                <w:rPrChange w:id="1310" w:author="axr" w:date="2016-08-18T15:46:00Z">
                  <w:rPr/>
                </w:rPrChange>
              </w:rPr>
            </w:pPr>
            <w:r w:rsidRPr="00F53287">
              <w:rPr>
                <w:lang w:val="de-DE"/>
                <w:rPrChange w:id="1311" w:author="axr" w:date="2016-08-18T15:46:00Z">
                  <w:rPr/>
                </w:rPrChange>
              </w:rPr>
              <w:t>o</w:t>
            </w:r>
          </w:p>
          <w:p w14:paraId="5DCF06CE" w14:textId="77777777" w:rsidR="00DF2E95" w:rsidRPr="00F53287" w:rsidRDefault="00DF2E95" w:rsidP="003F3442">
            <w:pPr>
              <w:pStyle w:val="TAC"/>
              <w:rPr>
                <w:lang w:val="de-DE"/>
                <w:rPrChange w:id="1312" w:author="axr" w:date="2016-08-18T15:46:00Z">
                  <w:rPr/>
                </w:rPrChange>
              </w:rPr>
            </w:pPr>
            <w:r w:rsidRPr="00F53287">
              <w:rPr>
                <w:lang w:val="de-DE"/>
                <w:rPrChange w:id="1313" w:author="axr" w:date="2016-08-18T15:46:00Z">
                  <w:rPr/>
                </w:rPrChange>
              </w:rPr>
              <w:t>d</w:t>
            </w:r>
          </w:p>
          <w:p w14:paraId="6A44ECF7" w14:textId="77777777" w:rsidR="00DF2E95" w:rsidRPr="00F53287" w:rsidRDefault="00DF2E95" w:rsidP="003F3442">
            <w:pPr>
              <w:pStyle w:val="TAC"/>
              <w:rPr>
                <w:lang w:val="de-DE"/>
                <w:rPrChange w:id="1314" w:author="axr" w:date="2016-08-18T15:46:00Z">
                  <w:rPr/>
                </w:rPrChange>
              </w:rPr>
            </w:pPr>
            <w:r w:rsidRPr="00F53287">
              <w:rPr>
                <w:lang w:val="de-DE"/>
                <w:rPrChange w:id="1315" w:author="axr" w:date="2016-08-18T15:46:00Z">
                  <w:rPr/>
                </w:rPrChange>
              </w:rPr>
              <w:t>e</w:t>
            </w:r>
          </w:p>
          <w:p w14:paraId="7143C1A7" w14:textId="77777777" w:rsidR="00DF2E95" w:rsidRPr="00A362E4" w:rsidRDefault="00DF2E95" w:rsidP="003F3442">
            <w:pPr>
              <w:pStyle w:val="TAL"/>
              <w:keepNext w:val="0"/>
              <w:jc w:val="center"/>
            </w:pPr>
            <w:r w:rsidRPr="00A362E4">
              <w:t>d</w:t>
            </w:r>
          </w:p>
          <w:p w14:paraId="4F692285" w14:textId="77777777" w:rsidR="00DF2E95" w:rsidRPr="00A362E4" w:rsidRDefault="00DF2E95" w:rsidP="003F3442">
            <w:pPr>
              <w:pStyle w:val="TAL"/>
              <w:keepNext w:val="0"/>
              <w:jc w:val="center"/>
            </w:pPr>
          </w:p>
          <w:p w14:paraId="0F5E3617" w14:textId="77777777" w:rsidR="00DF2E95" w:rsidRPr="00A362E4" w:rsidRDefault="00DF2E95" w:rsidP="003F3442">
            <w:pPr>
              <w:pStyle w:val="TAL"/>
              <w:keepNext w:val="0"/>
              <w:jc w:val="center"/>
            </w:pPr>
            <w:r w:rsidRPr="00A362E4">
              <w:t>c</w:t>
            </w:r>
          </w:p>
          <w:p w14:paraId="2C4DC7CE" w14:textId="77777777" w:rsidR="00DF2E95" w:rsidRPr="00A362E4" w:rsidRDefault="00DF2E95" w:rsidP="003F3442">
            <w:pPr>
              <w:pStyle w:val="TAL"/>
              <w:keepNext w:val="0"/>
              <w:jc w:val="center"/>
            </w:pPr>
            <w:r w:rsidRPr="00A362E4">
              <w:t>o</w:t>
            </w:r>
          </w:p>
          <w:p w14:paraId="3EF6ED32" w14:textId="77777777" w:rsidR="00DF2E95" w:rsidRPr="00A362E4" w:rsidRDefault="00DF2E95" w:rsidP="003F3442">
            <w:pPr>
              <w:pStyle w:val="TAL"/>
              <w:keepNext w:val="0"/>
              <w:jc w:val="center"/>
            </w:pPr>
            <w:r w:rsidRPr="00A362E4">
              <w:t>n</w:t>
            </w:r>
          </w:p>
          <w:p w14:paraId="21F67C52" w14:textId="77777777" w:rsidR="00DF2E95" w:rsidRPr="00A362E4" w:rsidRDefault="00DF2E95" w:rsidP="003F3442">
            <w:pPr>
              <w:pStyle w:val="TAL"/>
              <w:keepNext w:val="0"/>
              <w:jc w:val="center"/>
            </w:pPr>
            <w:r w:rsidRPr="00A362E4">
              <w:t>t</w:t>
            </w:r>
          </w:p>
          <w:p w14:paraId="080C1183" w14:textId="77777777" w:rsidR="00DF2E95" w:rsidRPr="00A362E4" w:rsidRDefault="00DF2E95" w:rsidP="003F3442">
            <w:pPr>
              <w:pStyle w:val="TAL"/>
              <w:keepNext w:val="0"/>
              <w:jc w:val="center"/>
            </w:pPr>
            <w:r w:rsidRPr="00A362E4">
              <w:t>e</w:t>
            </w:r>
          </w:p>
          <w:p w14:paraId="52087926" w14:textId="77777777" w:rsidR="00DF2E95" w:rsidRPr="00A362E4" w:rsidRDefault="00DF2E95" w:rsidP="003F3442">
            <w:pPr>
              <w:pStyle w:val="TAL"/>
              <w:keepNext w:val="0"/>
              <w:jc w:val="center"/>
            </w:pPr>
            <w:r w:rsidRPr="00A362E4">
              <w:t>n</w:t>
            </w:r>
          </w:p>
          <w:p w14:paraId="2A1C873D" w14:textId="77777777" w:rsidR="00DF2E95" w:rsidRPr="00A362E4" w:rsidRDefault="00DF2E95" w:rsidP="00D753B3">
            <w:pPr>
              <w:pStyle w:val="TAL"/>
              <w:keepNext w:val="0"/>
              <w:jc w:val="center"/>
            </w:pPr>
            <w:r w:rsidRPr="00A362E4">
              <w:t>t</w:t>
            </w:r>
          </w:p>
        </w:tc>
        <w:tc>
          <w:tcPr>
            <w:tcW w:w="566" w:type="dxa"/>
            <w:tcBorders>
              <w:top w:val="single" w:sz="4" w:space="0" w:color="auto"/>
              <w:left w:val="single" w:sz="4" w:space="0" w:color="auto"/>
              <w:bottom w:val="single" w:sz="4" w:space="0" w:color="auto"/>
              <w:right w:val="single" w:sz="4" w:space="0" w:color="auto"/>
            </w:tcBorders>
          </w:tcPr>
          <w:p w14:paraId="237D003C" w14:textId="77777777" w:rsidR="00DF2E95" w:rsidRPr="00F53287" w:rsidRDefault="00DF2E95" w:rsidP="00D753B3">
            <w:pPr>
              <w:pStyle w:val="TAL"/>
              <w:keepNext w:val="0"/>
              <w:jc w:val="center"/>
              <w:rPr>
                <w:lang w:val="de-DE"/>
                <w:rPrChange w:id="1316" w:author="axr" w:date="2016-08-18T15:46:00Z">
                  <w:rPr/>
                </w:rPrChange>
              </w:rPr>
            </w:pPr>
            <w:r w:rsidRPr="00F53287">
              <w:rPr>
                <w:lang w:val="de-DE"/>
                <w:rPrChange w:id="1317" w:author="axr" w:date="2016-08-18T15:46:00Z">
                  <w:rPr/>
                </w:rPrChange>
              </w:rPr>
              <w:t>A</w:t>
            </w:r>
          </w:p>
          <w:p w14:paraId="0D7EC5CE" w14:textId="77777777" w:rsidR="00DF2E95" w:rsidRPr="00F53287" w:rsidRDefault="00DF2E95" w:rsidP="00D753B3">
            <w:pPr>
              <w:pStyle w:val="TAL"/>
              <w:keepNext w:val="0"/>
              <w:jc w:val="center"/>
              <w:rPr>
                <w:lang w:val="de-DE"/>
                <w:rPrChange w:id="1318" w:author="axr" w:date="2016-08-18T15:46:00Z">
                  <w:rPr/>
                </w:rPrChange>
              </w:rPr>
            </w:pPr>
            <w:r w:rsidRPr="00F53287">
              <w:rPr>
                <w:lang w:val="de-DE"/>
                <w:rPrChange w:id="1319" w:author="axr" w:date="2016-08-18T15:46:00Z">
                  <w:rPr/>
                </w:rPrChange>
              </w:rPr>
              <w:t>n</w:t>
            </w:r>
          </w:p>
          <w:p w14:paraId="537738AA" w14:textId="77777777" w:rsidR="00DF2E95" w:rsidRPr="00F53287" w:rsidRDefault="00DF2E95" w:rsidP="00D753B3">
            <w:pPr>
              <w:pStyle w:val="TAL"/>
              <w:keepNext w:val="0"/>
              <w:jc w:val="center"/>
              <w:rPr>
                <w:lang w:val="de-DE"/>
                <w:rPrChange w:id="1320" w:author="axr" w:date="2016-08-18T15:46:00Z">
                  <w:rPr/>
                </w:rPrChange>
              </w:rPr>
            </w:pPr>
            <w:r w:rsidRPr="00F53287">
              <w:rPr>
                <w:lang w:val="de-DE"/>
                <w:rPrChange w:id="1321" w:author="axr" w:date="2016-08-18T15:46:00Z">
                  <w:rPr/>
                </w:rPrChange>
              </w:rPr>
              <w:t>y</w:t>
            </w:r>
          </w:p>
          <w:p w14:paraId="1FC5C0E1" w14:textId="77777777" w:rsidR="00DF2E95" w:rsidRPr="00F53287" w:rsidRDefault="00DF2E95" w:rsidP="00D753B3">
            <w:pPr>
              <w:pStyle w:val="TAL"/>
              <w:keepNext w:val="0"/>
              <w:jc w:val="center"/>
              <w:rPr>
                <w:lang w:val="de-DE"/>
                <w:rPrChange w:id="1322" w:author="axr" w:date="2016-08-18T15:46:00Z">
                  <w:rPr/>
                </w:rPrChange>
              </w:rPr>
            </w:pPr>
            <w:r w:rsidRPr="00F53287">
              <w:rPr>
                <w:lang w:val="de-DE"/>
                <w:rPrChange w:id="1323" w:author="axr" w:date="2016-08-18T15:46:00Z">
                  <w:rPr/>
                </w:rPrChange>
              </w:rPr>
              <w:t>E</w:t>
            </w:r>
          </w:p>
          <w:p w14:paraId="00853988" w14:textId="77777777" w:rsidR="00DF2E95" w:rsidRPr="00F53287" w:rsidRDefault="00DF2E95" w:rsidP="00D753B3">
            <w:pPr>
              <w:pStyle w:val="TAL"/>
              <w:keepNext w:val="0"/>
              <w:jc w:val="center"/>
              <w:rPr>
                <w:lang w:val="de-DE"/>
                <w:rPrChange w:id="1324" w:author="axr" w:date="2016-08-18T15:46:00Z">
                  <w:rPr/>
                </w:rPrChange>
              </w:rPr>
            </w:pPr>
            <w:r w:rsidRPr="00F53287">
              <w:rPr>
                <w:lang w:val="de-DE"/>
                <w:rPrChange w:id="1325" w:author="axr" w:date="2016-08-18T15:46:00Z">
                  <w:rPr/>
                </w:rPrChange>
              </w:rPr>
              <w:t>l</w:t>
            </w:r>
          </w:p>
          <w:p w14:paraId="11FCB5F4" w14:textId="77777777" w:rsidR="00DF2E95" w:rsidRPr="00F53287" w:rsidRDefault="00DF2E95" w:rsidP="00D753B3">
            <w:pPr>
              <w:pStyle w:val="TAL"/>
              <w:keepNext w:val="0"/>
              <w:jc w:val="center"/>
              <w:rPr>
                <w:lang w:val="de-DE"/>
                <w:rPrChange w:id="1326" w:author="axr" w:date="2016-08-18T15:46:00Z">
                  <w:rPr/>
                </w:rPrChange>
              </w:rPr>
            </w:pPr>
            <w:r w:rsidRPr="00F53287">
              <w:rPr>
                <w:lang w:val="de-DE"/>
                <w:rPrChange w:id="1327" w:author="axr" w:date="2016-08-18T15:46:00Z">
                  <w:rPr/>
                </w:rPrChange>
              </w:rPr>
              <w:t>e</w:t>
            </w:r>
          </w:p>
          <w:p w14:paraId="26DD172D" w14:textId="77777777" w:rsidR="00DF2E95" w:rsidRPr="00F53287" w:rsidRDefault="00DF2E95" w:rsidP="00D753B3">
            <w:pPr>
              <w:pStyle w:val="TAL"/>
              <w:keepNext w:val="0"/>
              <w:jc w:val="center"/>
              <w:rPr>
                <w:lang w:val="de-DE"/>
                <w:rPrChange w:id="1328" w:author="axr" w:date="2016-08-18T15:46:00Z">
                  <w:rPr/>
                </w:rPrChange>
              </w:rPr>
            </w:pPr>
            <w:r w:rsidRPr="00F53287">
              <w:rPr>
                <w:lang w:val="de-DE"/>
                <w:rPrChange w:id="1329" w:author="axr" w:date="2016-08-18T15:46:00Z">
                  <w:rPr/>
                </w:rPrChange>
              </w:rPr>
              <w:t>m</w:t>
            </w:r>
          </w:p>
          <w:p w14:paraId="0ACEEDE8" w14:textId="77777777" w:rsidR="00DF2E95" w:rsidRPr="00F53287" w:rsidRDefault="00DF2E95" w:rsidP="00D753B3">
            <w:pPr>
              <w:pStyle w:val="TAL"/>
              <w:keepNext w:val="0"/>
              <w:jc w:val="center"/>
              <w:rPr>
                <w:lang w:val="de-DE"/>
                <w:rPrChange w:id="1330" w:author="axr" w:date="2016-08-18T15:46:00Z">
                  <w:rPr/>
                </w:rPrChange>
              </w:rPr>
            </w:pPr>
            <w:r w:rsidRPr="00F53287">
              <w:rPr>
                <w:lang w:val="de-DE"/>
                <w:rPrChange w:id="1331" w:author="axr" w:date="2016-08-18T15:46:00Z">
                  <w:rPr/>
                </w:rPrChange>
              </w:rPr>
              <w:t>e</w:t>
            </w:r>
          </w:p>
          <w:p w14:paraId="3F89A33A" w14:textId="77777777" w:rsidR="00DF2E95" w:rsidRPr="00F53287" w:rsidRDefault="00DF2E95" w:rsidP="00D753B3">
            <w:pPr>
              <w:pStyle w:val="TAL"/>
              <w:keepNext w:val="0"/>
              <w:jc w:val="center"/>
              <w:rPr>
                <w:lang w:val="de-DE"/>
                <w:rPrChange w:id="1332" w:author="axr" w:date="2016-08-18T15:46:00Z">
                  <w:rPr/>
                </w:rPrChange>
              </w:rPr>
            </w:pPr>
            <w:r w:rsidRPr="00F53287">
              <w:rPr>
                <w:lang w:val="de-DE"/>
                <w:rPrChange w:id="1333" w:author="axr" w:date="2016-08-18T15:46:00Z">
                  <w:rPr/>
                </w:rPrChange>
              </w:rPr>
              <w:t>n</w:t>
            </w:r>
          </w:p>
          <w:p w14:paraId="1E47C446" w14:textId="77777777" w:rsidR="00DF2E95" w:rsidRPr="00F53287" w:rsidRDefault="00DF2E95" w:rsidP="00D753B3">
            <w:pPr>
              <w:pStyle w:val="TAL"/>
              <w:keepNext w:val="0"/>
              <w:jc w:val="center"/>
              <w:rPr>
                <w:lang w:val="de-DE"/>
                <w:rPrChange w:id="1334" w:author="axr" w:date="2016-08-18T15:46:00Z">
                  <w:rPr/>
                </w:rPrChange>
              </w:rPr>
            </w:pPr>
            <w:r w:rsidRPr="00F53287">
              <w:rPr>
                <w:lang w:val="de-DE"/>
                <w:rPrChange w:id="1335" w:author="axr" w:date="2016-08-18T15:46:00Z">
                  <w:rPr/>
                </w:rPrChange>
              </w:rPr>
              <w:t>t</w:t>
            </w:r>
          </w:p>
          <w:p w14:paraId="42416548" w14:textId="77777777" w:rsidR="00DF2E95" w:rsidRPr="00F53287" w:rsidRDefault="00DF2E95" w:rsidP="00D753B3">
            <w:pPr>
              <w:pStyle w:val="TAL"/>
              <w:keepNext w:val="0"/>
              <w:jc w:val="center"/>
              <w:rPr>
                <w:lang w:val="de-DE"/>
                <w:rPrChange w:id="1336" w:author="axr" w:date="2016-08-18T15:46:00Z">
                  <w:rPr/>
                </w:rPrChange>
              </w:rPr>
            </w:pPr>
            <w:r w:rsidRPr="00F53287">
              <w:rPr>
                <w:lang w:val="de-DE"/>
                <w:rPrChange w:id="1337" w:author="axr" w:date="2016-08-18T15:46:00Z">
                  <w:rPr/>
                </w:rPrChange>
              </w:rPr>
              <w:t>(?)</w:t>
            </w:r>
          </w:p>
        </w:tc>
        <w:tc>
          <w:tcPr>
            <w:tcW w:w="566" w:type="dxa"/>
            <w:tcBorders>
              <w:top w:val="single" w:sz="4" w:space="0" w:color="auto"/>
              <w:left w:val="single" w:sz="4" w:space="0" w:color="auto"/>
              <w:bottom w:val="single" w:sz="4" w:space="0" w:color="auto"/>
              <w:right w:val="single" w:sz="4" w:space="0" w:color="auto"/>
            </w:tcBorders>
          </w:tcPr>
          <w:p w14:paraId="61D7494E" w14:textId="77777777" w:rsidR="00DF2E95" w:rsidRPr="00F53287" w:rsidRDefault="00DF2E95" w:rsidP="00D753B3">
            <w:pPr>
              <w:pStyle w:val="TAL"/>
              <w:keepNext w:val="0"/>
              <w:jc w:val="center"/>
              <w:rPr>
                <w:lang w:val="de-DE"/>
                <w:rPrChange w:id="1338" w:author="axr" w:date="2016-08-18T15:46:00Z">
                  <w:rPr/>
                </w:rPrChange>
              </w:rPr>
            </w:pPr>
            <w:r w:rsidRPr="00F53287">
              <w:rPr>
                <w:lang w:val="de-DE"/>
                <w:rPrChange w:id="1339" w:author="axr" w:date="2016-08-18T15:46:00Z">
                  <w:rPr/>
                </w:rPrChange>
              </w:rPr>
              <w:t>A</w:t>
            </w:r>
          </w:p>
          <w:p w14:paraId="1B24207C" w14:textId="77777777" w:rsidR="00DF2E95" w:rsidRPr="00F53287" w:rsidRDefault="00DF2E95" w:rsidP="00D753B3">
            <w:pPr>
              <w:pStyle w:val="TAL"/>
              <w:keepNext w:val="0"/>
              <w:jc w:val="center"/>
              <w:rPr>
                <w:lang w:val="de-DE"/>
                <w:rPrChange w:id="1340" w:author="axr" w:date="2016-08-18T15:46:00Z">
                  <w:rPr/>
                </w:rPrChange>
              </w:rPr>
            </w:pPr>
            <w:r w:rsidRPr="00F53287">
              <w:rPr>
                <w:lang w:val="de-DE"/>
                <w:rPrChange w:id="1341" w:author="axr" w:date="2016-08-18T15:46:00Z">
                  <w:rPr/>
                </w:rPrChange>
              </w:rPr>
              <w:t>n</w:t>
            </w:r>
          </w:p>
          <w:p w14:paraId="53FF0525" w14:textId="77777777" w:rsidR="00DF2E95" w:rsidRPr="00F53287" w:rsidRDefault="00DF2E95" w:rsidP="00D753B3">
            <w:pPr>
              <w:pStyle w:val="TAL"/>
              <w:keepNext w:val="0"/>
              <w:jc w:val="center"/>
              <w:rPr>
                <w:lang w:val="de-DE"/>
                <w:rPrChange w:id="1342" w:author="axr" w:date="2016-08-18T15:46:00Z">
                  <w:rPr/>
                </w:rPrChange>
              </w:rPr>
            </w:pPr>
            <w:r w:rsidRPr="00F53287">
              <w:rPr>
                <w:lang w:val="de-DE"/>
                <w:rPrChange w:id="1343" w:author="axr" w:date="2016-08-18T15:46:00Z">
                  <w:rPr/>
                </w:rPrChange>
              </w:rPr>
              <w:t>y</w:t>
            </w:r>
          </w:p>
          <w:p w14:paraId="79753CF2" w14:textId="77777777" w:rsidR="00DF2E95" w:rsidRPr="00F53287" w:rsidRDefault="00DF2E95" w:rsidP="00D753B3">
            <w:pPr>
              <w:pStyle w:val="TAL"/>
              <w:keepNext w:val="0"/>
              <w:jc w:val="center"/>
              <w:rPr>
                <w:lang w:val="de-DE"/>
                <w:rPrChange w:id="1344" w:author="axr" w:date="2016-08-18T15:46:00Z">
                  <w:rPr/>
                </w:rPrChange>
              </w:rPr>
            </w:pPr>
            <w:r w:rsidRPr="00F53287">
              <w:rPr>
                <w:lang w:val="de-DE"/>
                <w:rPrChange w:id="1345" w:author="axr" w:date="2016-08-18T15:46:00Z">
                  <w:rPr/>
                </w:rPrChange>
              </w:rPr>
              <w:t>E</w:t>
            </w:r>
          </w:p>
          <w:p w14:paraId="21B00E52" w14:textId="77777777" w:rsidR="00DF2E95" w:rsidRPr="00F53287" w:rsidRDefault="00DF2E95" w:rsidP="00D753B3">
            <w:pPr>
              <w:pStyle w:val="TAL"/>
              <w:keepNext w:val="0"/>
              <w:jc w:val="center"/>
              <w:rPr>
                <w:lang w:val="de-DE"/>
                <w:rPrChange w:id="1346" w:author="axr" w:date="2016-08-18T15:46:00Z">
                  <w:rPr/>
                </w:rPrChange>
              </w:rPr>
            </w:pPr>
            <w:r w:rsidRPr="00F53287">
              <w:rPr>
                <w:lang w:val="de-DE"/>
                <w:rPrChange w:id="1347" w:author="axr" w:date="2016-08-18T15:46:00Z">
                  <w:rPr/>
                </w:rPrChange>
              </w:rPr>
              <w:t>l</w:t>
            </w:r>
          </w:p>
          <w:p w14:paraId="7A2223BF" w14:textId="77777777" w:rsidR="00DF2E95" w:rsidRPr="00F53287" w:rsidRDefault="00DF2E95" w:rsidP="00D753B3">
            <w:pPr>
              <w:pStyle w:val="TAL"/>
              <w:keepNext w:val="0"/>
              <w:jc w:val="center"/>
              <w:rPr>
                <w:lang w:val="de-DE"/>
                <w:rPrChange w:id="1348" w:author="axr" w:date="2016-08-18T15:46:00Z">
                  <w:rPr/>
                </w:rPrChange>
              </w:rPr>
            </w:pPr>
            <w:r w:rsidRPr="00F53287">
              <w:rPr>
                <w:lang w:val="de-DE"/>
                <w:rPrChange w:id="1349" w:author="axr" w:date="2016-08-18T15:46:00Z">
                  <w:rPr/>
                </w:rPrChange>
              </w:rPr>
              <w:t>e</w:t>
            </w:r>
          </w:p>
          <w:p w14:paraId="0AC24CED" w14:textId="77777777" w:rsidR="00DF2E95" w:rsidRPr="00F53287" w:rsidRDefault="00DF2E95" w:rsidP="00D753B3">
            <w:pPr>
              <w:pStyle w:val="TAL"/>
              <w:keepNext w:val="0"/>
              <w:jc w:val="center"/>
              <w:rPr>
                <w:lang w:val="de-DE"/>
                <w:rPrChange w:id="1350" w:author="axr" w:date="2016-08-18T15:46:00Z">
                  <w:rPr/>
                </w:rPrChange>
              </w:rPr>
            </w:pPr>
            <w:r w:rsidRPr="00F53287">
              <w:rPr>
                <w:lang w:val="de-DE"/>
                <w:rPrChange w:id="1351" w:author="axr" w:date="2016-08-18T15:46:00Z">
                  <w:rPr/>
                </w:rPrChange>
              </w:rPr>
              <w:t>m</w:t>
            </w:r>
          </w:p>
          <w:p w14:paraId="5B0DE15C" w14:textId="77777777" w:rsidR="00DF2E95" w:rsidRPr="00F53287" w:rsidRDefault="00DF2E95" w:rsidP="00D753B3">
            <w:pPr>
              <w:pStyle w:val="TAL"/>
              <w:keepNext w:val="0"/>
              <w:jc w:val="center"/>
              <w:rPr>
                <w:lang w:val="de-DE"/>
                <w:rPrChange w:id="1352" w:author="axr" w:date="2016-08-18T15:46:00Z">
                  <w:rPr/>
                </w:rPrChange>
              </w:rPr>
            </w:pPr>
            <w:r w:rsidRPr="00F53287">
              <w:rPr>
                <w:lang w:val="de-DE"/>
                <w:rPrChange w:id="1353" w:author="axr" w:date="2016-08-18T15:46:00Z">
                  <w:rPr/>
                </w:rPrChange>
              </w:rPr>
              <w:t>e</w:t>
            </w:r>
          </w:p>
          <w:p w14:paraId="3E8B6847" w14:textId="77777777" w:rsidR="00DF2E95" w:rsidRPr="00F53287" w:rsidRDefault="00DF2E95" w:rsidP="00D753B3">
            <w:pPr>
              <w:pStyle w:val="TAL"/>
              <w:keepNext w:val="0"/>
              <w:jc w:val="center"/>
              <w:rPr>
                <w:lang w:val="de-DE"/>
                <w:rPrChange w:id="1354" w:author="axr" w:date="2016-08-18T15:46:00Z">
                  <w:rPr/>
                </w:rPrChange>
              </w:rPr>
            </w:pPr>
            <w:r w:rsidRPr="00F53287">
              <w:rPr>
                <w:lang w:val="de-DE"/>
                <w:rPrChange w:id="1355" w:author="axr" w:date="2016-08-18T15:46:00Z">
                  <w:rPr/>
                </w:rPrChange>
              </w:rPr>
              <w:t>n</w:t>
            </w:r>
          </w:p>
          <w:p w14:paraId="052C4E2D" w14:textId="77777777" w:rsidR="00DF2E95" w:rsidRPr="00F53287" w:rsidRDefault="00DF2E95" w:rsidP="00D753B3">
            <w:pPr>
              <w:pStyle w:val="TAL"/>
              <w:keepNext w:val="0"/>
              <w:jc w:val="center"/>
              <w:rPr>
                <w:lang w:val="de-DE"/>
                <w:rPrChange w:id="1356" w:author="axr" w:date="2016-08-18T15:46:00Z">
                  <w:rPr/>
                </w:rPrChange>
              </w:rPr>
            </w:pPr>
            <w:r w:rsidRPr="00F53287">
              <w:rPr>
                <w:lang w:val="de-DE"/>
                <w:rPrChange w:id="1357" w:author="axr" w:date="2016-08-18T15:46:00Z">
                  <w:rPr/>
                </w:rPrChange>
              </w:rPr>
              <w:t>t</w:t>
            </w:r>
          </w:p>
          <w:p w14:paraId="0FBFDAC9" w14:textId="77777777" w:rsidR="00DF2E95" w:rsidRPr="00F53287" w:rsidRDefault="00DF2E95" w:rsidP="00D753B3">
            <w:pPr>
              <w:pStyle w:val="TAL"/>
              <w:keepNext w:val="0"/>
              <w:jc w:val="center"/>
              <w:rPr>
                <w:lang w:val="de-DE"/>
                <w:rPrChange w:id="1358" w:author="axr" w:date="2016-08-18T15:46:00Z">
                  <w:rPr/>
                </w:rPrChange>
              </w:rPr>
            </w:pPr>
            <w:r w:rsidRPr="00F53287">
              <w:rPr>
                <w:lang w:val="de-DE"/>
                <w:rPrChange w:id="1359" w:author="axr" w:date="2016-08-18T15:46:00Z">
                  <w:rPr/>
                </w:rPrChange>
              </w:rPr>
              <w:t>s</w:t>
            </w:r>
          </w:p>
          <w:p w14:paraId="4E38FA9B" w14:textId="77777777" w:rsidR="00DF2E95" w:rsidRPr="00A362E4" w:rsidRDefault="00DF2E95" w:rsidP="00D753B3">
            <w:pPr>
              <w:pStyle w:val="TAL"/>
              <w:keepNext w:val="0"/>
              <w:jc w:val="center"/>
            </w:pPr>
            <w:r w:rsidRPr="00A362E4">
              <w:t>O</w:t>
            </w:r>
          </w:p>
          <w:p w14:paraId="7AF2DEE0" w14:textId="77777777" w:rsidR="00DF2E95" w:rsidRPr="00A362E4" w:rsidRDefault="00DF2E95" w:rsidP="00D753B3">
            <w:pPr>
              <w:pStyle w:val="TAL"/>
              <w:keepNext w:val="0"/>
              <w:jc w:val="center"/>
            </w:pPr>
            <w:r w:rsidRPr="00A362E4">
              <w:t>r</w:t>
            </w:r>
          </w:p>
          <w:p w14:paraId="525D3E05" w14:textId="77777777" w:rsidR="00DF2E95" w:rsidRPr="00A362E4" w:rsidRDefault="00DF2E95" w:rsidP="00D753B3">
            <w:pPr>
              <w:pStyle w:val="TAL"/>
              <w:keepNext w:val="0"/>
              <w:jc w:val="center"/>
            </w:pPr>
            <w:r w:rsidRPr="00A362E4">
              <w:t>N</w:t>
            </w:r>
          </w:p>
          <w:p w14:paraId="5E212F64" w14:textId="77777777" w:rsidR="00DF2E95" w:rsidRPr="00A362E4" w:rsidRDefault="00DF2E95" w:rsidP="00D753B3">
            <w:pPr>
              <w:pStyle w:val="TAL"/>
              <w:keepNext w:val="0"/>
              <w:jc w:val="center"/>
            </w:pPr>
            <w:r w:rsidRPr="00A362E4">
              <w:t>o</w:t>
            </w:r>
          </w:p>
          <w:p w14:paraId="3A23E68C" w14:textId="77777777" w:rsidR="00DF2E95" w:rsidRPr="00A362E4" w:rsidRDefault="00DF2E95" w:rsidP="00D753B3">
            <w:pPr>
              <w:pStyle w:val="TAL"/>
              <w:keepNext w:val="0"/>
              <w:jc w:val="center"/>
            </w:pPr>
            <w:r w:rsidRPr="00A362E4">
              <w:t>n</w:t>
            </w:r>
          </w:p>
          <w:p w14:paraId="0E504CD3" w14:textId="77777777" w:rsidR="00DF2E95" w:rsidRPr="00A362E4" w:rsidRDefault="00DF2E95" w:rsidP="00D753B3">
            <w:pPr>
              <w:pStyle w:val="TAL"/>
              <w:keepNext w:val="0"/>
              <w:jc w:val="center"/>
            </w:pPr>
            <w:r w:rsidRPr="00A362E4">
              <w:t>e</w:t>
            </w:r>
          </w:p>
          <w:p w14:paraId="399FE477" w14:textId="77777777" w:rsidR="00DF2E95" w:rsidRPr="00A362E4" w:rsidRDefault="00DF2E95" w:rsidP="00D753B3">
            <w:pPr>
              <w:pStyle w:val="TAL"/>
              <w:keepNext w:val="0"/>
              <w:jc w:val="center"/>
            </w:pPr>
            <w:r w:rsidRPr="00A362E4">
              <w:t>(*)</w:t>
            </w:r>
          </w:p>
        </w:tc>
        <w:tc>
          <w:tcPr>
            <w:tcW w:w="574" w:type="dxa"/>
            <w:gridSpan w:val="2"/>
            <w:tcBorders>
              <w:top w:val="single" w:sz="4" w:space="0" w:color="auto"/>
              <w:left w:val="single" w:sz="4" w:space="0" w:color="auto"/>
              <w:bottom w:val="single" w:sz="4" w:space="0" w:color="auto"/>
              <w:right w:val="single" w:sz="4" w:space="0" w:color="auto"/>
            </w:tcBorders>
          </w:tcPr>
          <w:p w14:paraId="460C6A58" w14:textId="77777777" w:rsidR="00DF2E95" w:rsidRPr="00A362E4" w:rsidRDefault="00DF2E95" w:rsidP="00D753B3">
            <w:pPr>
              <w:pStyle w:val="TAL"/>
              <w:keepNext w:val="0"/>
              <w:jc w:val="center"/>
            </w:pPr>
            <w:r w:rsidRPr="00A362E4">
              <w:t>P</w:t>
            </w:r>
          </w:p>
          <w:p w14:paraId="655885E3" w14:textId="77777777" w:rsidR="00DF2E95" w:rsidRPr="00A362E4" w:rsidRDefault="00DF2E95" w:rsidP="00D753B3">
            <w:pPr>
              <w:pStyle w:val="TAL"/>
              <w:keepNext w:val="0"/>
              <w:jc w:val="center"/>
            </w:pPr>
            <w:r w:rsidRPr="00A362E4">
              <w:t>e</w:t>
            </w:r>
          </w:p>
          <w:p w14:paraId="10154017" w14:textId="77777777" w:rsidR="00DF2E95" w:rsidRPr="00A362E4" w:rsidRDefault="00DF2E95" w:rsidP="00D753B3">
            <w:pPr>
              <w:pStyle w:val="TAL"/>
              <w:keepNext w:val="0"/>
              <w:jc w:val="center"/>
            </w:pPr>
            <w:r w:rsidRPr="00A362E4">
              <w:t>r</w:t>
            </w:r>
          </w:p>
          <w:p w14:paraId="1A48780B" w14:textId="77777777" w:rsidR="00DF2E95" w:rsidRPr="00A362E4" w:rsidRDefault="00DF2E95" w:rsidP="00D753B3">
            <w:pPr>
              <w:pStyle w:val="TAL"/>
              <w:keepNext w:val="0"/>
              <w:jc w:val="center"/>
            </w:pPr>
            <w:r w:rsidRPr="00A362E4">
              <w:t>m</w:t>
            </w:r>
          </w:p>
          <w:p w14:paraId="6931EE9F" w14:textId="77777777" w:rsidR="00DF2E95" w:rsidRPr="00A362E4" w:rsidRDefault="00DF2E95" w:rsidP="00D753B3">
            <w:pPr>
              <w:pStyle w:val="TAL"/>
              <w:keepNext w:val="0"/>
              <w:jc w:val="center"/>
            </w:pPr>
            <w:r w:rsidRPr="00A362E4">
              <w:t>u</w:t>
            </w:r>
          </w:p>
          <w:p w14:paraId="3B9C458B" w14:textId="77777777" w:rsidR="00DF2E95" w:rsidRPr="00A362E4" w:rsidRDefault="00DF2E95" w:rsidP="00D753B3">
            <w:pPr>
              <w:pStyle w:val="TAL"/>
              <w:keepNext w:val="0"/>
              <w:jc w:val="center"/>
            </w:pPr>
            <w:r w:rsidRPr="00A362E4">
              <w:t>t</w:t>
            </w:r>
          </w:p>
          <w:p w14:paraId="7524C208" w14:textId="77777777" w:rsidR="00DF2E95" w:rsidRPr="00A362E4" w:rsidRDefault="00DF2E95" w:rsidP="00D753B3">
            <w:pPr>
              <w:pStyle w:val="TAL"/>
              <w:keepNext w:val="0"/>
              <w:jc w:val="center"/>
            </w:pPr>
            <w:r w:rsidRPr="00A362E4">
              <w:t>a</w:t>
            </w:r>
          </w:p>
          <w:p w14:paraId="1E349343" w14:textId="77777777" w:rsidR="00DF2E95" w:rsidRPr="00A362E4" w:rsidRDefault="00DF2E95" w:rsidP="00D753B3">
            <w:pPr>
              <w:pStyle w:val="TAL"/>
              <w:keepNext w:val="0"/>
              <w:jc w:val="center"/>
            </w:pPr>
            <w:r w:rsidRPr="00A362E4">
              <w:t>t</w:t>
            </w:r>
          </w:p>
          <w:p w14:paraId="6202299C" w14:textId="77777777" w:rsidR="00DF2E95" w:rsidRPr="00A362E4" w:rsidRDefault="00DF2E95" w:rsidP="00D753B3">
            <w:pPr>
              <w:pStyle w:val="TAL"/>
              <w:keepNext w:val="0"/>
              <w:jc w:val="center"/>
            </w:pPr>
            <w:r w:rsidRPr="00A362E4">
              <w:t>i</w:t>
            </w:r>
          </w:p>
          <w:p w14:paraId="08032F53" w14:textId="77777777" w:rsidR="00DF2E95" w:rsidRPr="00A362E4" w:rsidRDefault="00DF2E95" w:rsidP="00D753B3">
            <w:pPr>
              <w:pStyle w:val="TAL"/>
              <w:keepNext w:val="0"/>
              <w:jc w:val="center"/>
            </w:pPr>
            <w:r w:rsidRPr="00A362E4">
              <w:t>o</w:t>
            </w:r>
          </w:p>
          <w:p w14:paraId="7D3B3AF8" w14:textId="77777777" w:rsidR="00DF2E95" w:rsidRPr="00A362E4" w:rsidRDefault="00DF2E95" w:rsidP="00D753B3">
            <w:pPr>
              <w:pStyle w:val="TAL"/>
              <w:keepNext w:val="0"/>
              <w:jc w:val="center"/>
            </w:pPr>
            <w:r w:rsidRPr="00A362E4">
              <w:t>n</w:t>
            </w:r>
          </w:p>
          <w:p w14:paraId="645248A8" w14:textId="77777777" w:rsidR="00DF2E95" w:rsidRPr="00A362E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tcPr>
          <w:p w14:paraId="43BA4BF1" w14:textId="77777777" w:rsidR="00DF2E95" w:rsidRPr="00F53287" w:rsidRDefault="00DF2E95" w:rsidP="00D753B3">
            <w:pPr>
              <w:pStyle w:val="TAL"/>
              <w:keepNext w:val="0"/>
              <w:jc w:val="center"/>
              <w:rPr>
                <w:lang w:val="de-DE"/>
                <w:rPrChange w:id="1360" w:author="axr" w:date="2016-08-18T15:46:00Z">
                  <w:rPr/>
                </w:rPrChange>
              </w:rPr>
            </w:pPr>
            <w:r w:rsidRPr="00F53287">
              <w:rPr>
                <w:lang w:val="de-DE"/>
                <w:rPrChange w:id="1361" w:author="axr" w:date="2016-08-18T15:46:00Z">
                  <w:rPr/>
                </w:rPrChange>
              </w:rPr>
              <w:t>L</w:t>
            </w:r>
          </w:p>
          <w:p w14:paraId="5D004081" w14:textId="77777777" w:rsidR="00DF2E95" w:rsidRPr="00F53287" w:rsidRDefault="00DF2E95" w:rsidP="00D753B3">
            <w:pPr>
              <w:pStyle w:val="TAL"/>
              <w:keepNext w:val="0"/>
              <w:jc w:val="center"/>
              <w:rPr>
                <w:lang w:val="de-DE"/>
                <w:rPrChange w:id="1362" w:author="axr" w:date="2016-08-18T15:46:00Z">
                  <w:rPr/>
                </w:rPrChange>
              </w:rPr>
            </w:pPr>
            <w:r w:rsidRPr="00F53287">
              <w:rPr>
                <w:lang w:val="de-DE"/>
                <w:rPrChange w:id="1363" w:author="axr" w:date="2016-08-18T15:46:00Z">
                  <w:rPr/>
                </w:rPrChange>
              </w:rPr>
              <w:t>e</w:t>
            </w:r>
          </w:p>
          <w:p w14:paraId="6DB77A8A" w14:textId="77777777" w:rsidR="00DF2E95" w:rsidRPr="00F53287" w:rsidRDefault="00DF2E95" w:rsidP="00D753B3">
            <w:pPr>
              <w:pStyle w:val="TAL"/>
              <w:keepNext w:val="0"/>
              <w:jc w:val="center"/>
              <w:rPr>
                <w:lang w:val="de-DE"/>
                <w:rPrChange w:id="1364" w:author="axr" w:date="2016-08-18T15:46:00Z">
                  <w:rPr/>
                </w:rPrChange>
              </w:rPr>
            </w:pPr>
            <w:r w:rsidRPr="00F53287">
              <w:rPr>
                <w:lang w:val="de-DE"/>
                <w:rPrChange w:id="1365" w:author="axr" w:date="2016-08-18T15:46:00Z">
                  <w:rPr/>
                </w:rPrChange>
              </w:rPr>
              <w:t>n</w:t>
            </w:r>
          </w:p>
          <w:p w14:paraId="32E4ECA1" w14:textId="77777777" w:rsidR="00DF2E95" w:rsidRPr="00F53287" w:rsidRDefault="00DF2E95" w:rsidP="00D753B3">
            <w:pPr>
              <w:pStyle w:val="TAL"/>
              <w:keepNext w:val="0"/>
              <w:jc w:val="center"/>
              <w:rPr>
                <w:lang w:val="de-DE"/>
                <w:rPrChange w:id="1366" w:author="axr" w:date="2016-08-18T15:46:00Z">
                  <w:rPr/>
                </w:rPrChange>
              </w:rPr>
            </w:pPr>
            <w:r w:rsidRPr="00F53287">
              <w:rPr>
                <w:lang w:val="de-DE"/>
                <w:rPrChange w:id="1367" w:author="axr" w:date="2016-08-18T15:46:00Z">
                  <w:rPr/>
                </w:rPrChange>
              </w:rPr>
              <w:t>g</w:t>
            </w:r>
          </w:p>
          <w:p w14:paraId="1356B6EE" w14:textId="77777777" w:rsidR="00DF2E95" w:rsidRPr="00F53287" w:rsidRDefault="00DF2E95" w:rsidP="00D753B3">
            <w:pPr>
              <w:pStyle w:val="TAL"/>
              <w:keepNext w:val="0"/>
              <w:jc w:val="center"/>
              <w:rPr>
                <w:lang w:val="de-DE"/>
                <w:rPrChange w:id="1368" w:author="axr" w:date="2016-08-18T15:46:00Z">
                  <w:rPr/>
                </w:rPrChange>
              </w:rPr>
            </w:pPr>
            <w:r w:rsidRPr="00F53287">
              <w:rPr>
                <w:lang w:val="de-DE"/>
                <w:rPrChange w:id="1369" w:author="axr" w:date="2016-08-18T15:46:00Z">
                  <w:rPr/>
                </w:rPrChange>
              </w:rPr>
              <w:t>t</w:t>
            </w:r>
          </w:p>
          <w:p w14:paraId="00B48528" w14:textId="77777777" w:rsidR="00DF2E95" w:rsidRPr="00F53287" w:rsidRDefault="00DF2E95" w:rsidP="00D753B3">
            <w:pPr>
              <w:pStyle w:val="TAL"/>
              <w:keepNext w:val="0"/>
              <w:jc w:val="center"/>
              <w:rPr>
                <w:lang w:val="de-DE"/>
                <w:rPrChange w:id="1370" w:author="axr" w:date="2016-08-18T15:46:00Z">
                  <w:rPr/>
                </w:rPrChange>
              </w:rPr>
            </w:pPr>
            <w:r w:rsidRPr="00F53287">
              <w:rPr>
                <w:lang w:val="de-DE"/>
                <w:rPrChange w:id="1371" w:author="axr" w:date="2016-08-18T15:46:00Z">
                  <w:rPr/>
                </w:rPrChange>
              </w:rPr>
              <w:t>h</w:t>
            </w:r>
          </w:p>
          <w:p w14:paraId="286507F4" w14:textId="77777777" w:rsidR="00DF2E95" w:rsidRPr="00F53287" w:rsidRDefault="00DF2E95" w:rsidP="00D753B3">
            <w:pPr>
              <w:pStyle w:val="TAL"/>
              <w:keepNext w:val="0"/>
              <w:jc w:val="center"/>
              <w:rPr>
                <w:lang w:val="de-DE"/>
                <w:rPrChange w:id="1372" w:author="axr" w:date="2016-08-18T15:46:00Z">
                  <w:rPr/>
                </w:rPrChange>
              </w:rPr>
            </w:pPr>
            <w:r w:rsidRPr="00F53287">
              <w:rPr>
                <w:lang w:val="de-DE"/>
                <w:rPrChange w:id="1373" w:author="axr" w:date="2016-08-18T15:46:00Z">
                  <w:rPr/>
                </w:rPrChange>
              </w:rPr>
              <w:t>R</w:t>
            </w:r>
          </w:p>
          <w:p w14:paraId="46EEECDD" w14:textId="77777777" w:rsidR="00DF2E95" w:rsidRPr="00F53287" w:rsidRDefault="00DF2E95" w:rsidP="00D753B3">
            <w:pPr>
              <w:pStyle w:val="TAL"/>
              <w:keepNext w:val="0"/>
              <w:jc w:val="center"/>
              <w:rPr>
                <w:lang w:val="de-DE"/>
                <w:rPrChange w:id="1374" w:author="axr" w:date="2016-08-18T15:46:00Z">
                  <w:rPr/>
                </w:rPrChange>
              </w:rPr>
            </w:pPr>
            <w:r w:rsidRPr="00F53287">
              <w:rPr>
                <w:lang w:val="de-DE"/>
                <w:rPrChange w:id="1375" w:author="axr" w:date="2016-08-18T15:46:00Z">
                  <w:rPr/>
                </w:rPrChange>
              </w:rPr>
              <w:t>e</w:t>
            </w:r>
          </w:p>
          <w:p w14:paraId="5701BBBA" w14:textId="77777777" w:rsidR="00DF2E95" w:rsidRPr="00F53287" w:rsidRDefault="00DF2E95" w:rsidP="00D753B3">
            <w:pPr>
              <w:pStyle w:val="TAL"/>
              <w:keepNext w:val="0"/>
              <w:jc w:val="center"/>
              <w:rPr>
                <w:lang w:val="de-DE"/>
                <w:rPrChange w:id="1376" w:author="axr" w:date="2016-08-18T15:46:00Z">
                  <w:rPr/>
                </w:rPrChange>
              </w:rPr>
            </w:pPr>
            <w:r w:rsidRPr="00F53287">
              <w:rPr>
                <w:lang w:val="de-DE"/>
                <w:rPrChange w:id="1377" w:author="axr" w:date="2016-08-18T15:46:00Z">
                  <w:rPr/>
                </w:rPrChange>
              </w:rPr>
              <w:t>s</w:t>
            </w:r>
          </w:p>
          <w:p w14:paraId="788BC434" w14:textId="77777777" w:rsidR="00DF2E95" w:rsidRPr="00F53287" w:rsidRDefault="00DF2E95" w:rsidP="00D753B3">
            <w:pPr>
              <w:pStyle w:val="TAL"/>
              <w:keepNext w:val="0"/>
              <w:jc w:val="center"/>
              <w:rPr>
                <w:lang w:val="de-DE"/>
                <w:rPrChange w:id="1378" w:author="axr" w:date="2016-08-18T15:46:00Z">
                  <w:rPr/>
                </w:rPrChange>
              </w:rPr>
            </w:pPr>
            <w:r w:rsidRPr="00F53287">
              <w:rPr>
                <w:lang w:val="de-DE"/>
                <w:rPrChange w:id="1379" w:author="axr" w:date="2016-08-18T15:46:00Z">
                  <w:rPr/>
                </w:rPrChange>
              </w:rPr>
              <w:t>t</w:t>
            </w:r>
          </w:p>
          <w:p w14:paraId="24F305D7" w14:textId="77777777" w:rsidR="00DF2E95" w:rsidRPr="00F53287" w:rsidRDefault="00DF2E95" w:rsidP="00D753B3">
            <w:pPr>
              <w:pStyle w:val="TAL"/>
              <w:keepNext w:val="0"/>
              <w:jc w:val="center"/>
              <w:rPr>
                <w:lang w:val="de-DE"/>
                <w:rPrChange w:id="1380" w:author="axr" w:date="2016-08-18T15:46:00Z">
                  <w:rPr/>
                </w:rPrChange>
              </w:rPr>
            </w:pPr>
            <w:r w:rsidRPr="00F53287">
              <w:rPr>
                <w:lang w:val="de-DE"/>
                <w:rPrChange w:id="1381" w:author="axr" w:date="2016-08-18T15:46:00Z">
                  <w:rPr/>
                </w:rPrChange>
              </w:rPr>
              <w:t>r</w:t>
            </w:r>
          </w:p>
          <w:p w14:paraId="1A33C1D4" w14:textId="77777777" w:rsidR="00DF2E95" w:rsidRPr="00A362E4" w:rsidRDefault="00DF2E95" w:rsidP="00D753B3">
            <w:pPr>
              <w:pStyle w:val="TAL"/>
              <w:keepNext w:val="0"/>
              <w:jc w:val="center"/>
            </w:pPr>
            <w:r w:rsidRPr="00A362E4">
              <w:t>i</w:t>
            </w:r>
          </w:p>
          <w:p w14:paraId="4E9FA8BF" w14:textId="77777777" w:rsidR="00DF2E95" w:rsidRPr="00A362E4" w:rsidRDefault="00DF2E95" w:rsidP="00D753B3">
            <w:pPr>
              <w:pStyle w:val="TAL"/>
              <w:keepNext w:val="0"/>
              <w:jc w:val="center"/>
            </w:pPr>
            <w:r w:rsidRPr="00A362E4">
              <w:t>c</w:t>
            </w:r>
          </w:p>
          <w:p w14:paraId="5E199335" w14:textId="77777777" w:rsidR="00DF2E95" w:rsidRPr="00A362E4" w:rsidRDefault="00DF2E95" w:rsidP="00D753B3">
            <w:pPr>
              <w:pStyle w:val="TAL"/>
              <w:keepNext w:val="0"/>
              <w:jc w:val="center"/>
            </w:pPr>
            <w:r w:rsidRPr="00A362E4">
              <w:t>t</w:t>
            </w:r>
          </w:p>
          <w:p w14:paraId="163140B5" w14:textId="77777777" w:rsidR="00DF2E95" w:rsidRPr="00A362E4" w:rsidRDefault="00DF2E95" w:rsidP="00D753B3">
            <w:pPr>
              <w:pStyle w:val="TAL"/>
              <w:keepNext w:val="0"/>
              <w:jc w:val="center"/>
            </w:pPr>
            <w:r w:rsidRPr="00A362E4">
              <w:t>i</w:t>
            </w:r>
          </w:p>
          <w:p w14:paraId="7A8C1B2B" w14:textId="77777777" w:rsidR="00DF2E95" w:rsidRPr="00A362E4" w:rsidRDefault="00DF2E95" w:rsidP="00D753B3">
            <w:pPr>
              <w:pStyle w:val="TAL"/>
              <w:keepNext w:val="0"/>
              <w:jc w:val="center"/>
            </w:pPr>
            <w:r w:rsidRPr="00A362E4">
              <w:t>o</w:t>
            </w:r>
          </w:p>
          <w:p w14:paraId="6BFB4265" w14:textId="77777777" w:rsidR="00DF2E95" w:rsidRPr="00A362E4" w:rsidRDefault="00DF2E95" w:rsidP="00D753B3">
            <w:pPr>
              <w:pStyle w:val="TAL"/>
              <w:keepNext w:val="0"/>
              <w:jc w:val="center"/>
            </w:pPr>
            <w:r w:rsidRPr="00A362E4">
              <w:t>n</w:t>
            </w:r>
          </w:p>
        </w:tc>
        <w:tc>
          <w:tcPr>
            <w:tcW w:w="571" w:type="dxa"/>
            <w:gridSpan w:val="3"/>
            <w:tcBorders>
              <w:top w:val="single" w:sz="4" w:space="0" w:color="auto"/>
              <w:left w:val="single" w:sz="4" w:space="0" w:color="auto"/>
              <w:bottom w:val="single" w:sz="4" w:space="0" w:color="auto"/>
              <w:right w:val="single" w:sz="4" w:space="0" w:color="auto"/>
            </w:tcBorders>
          </w:tcPr>
          <w:p w14:paraId="212F0D9C" w14:textId="77777777" w:rsidR="00DF2E95" w:rsidRPr="00A362E4" w:rsidRDefault="00DF2E95" w:rsidP="00D753B3">
            <w:pPr>
              <w:pStyle w:val="TAL"/>
              <w:keepNext w:val="0"/>
              <w:jc w:val="center"/>
            </w:pPr>
            <w:r w:rsidRPr="00A362E4">
              <w:t>I</w:t>
            </w:r>
          </w:p>
          <w:p w14:paraId="2529E953" w14:textId="77777777" w:rsidR="00DF2E95" w:rsidRPr="00A362E4" w:rsidRDefault="00DF2E95" w:rsidP="00D753B3">
            <w:pPr>
              <w:pStyle w:val="TAL"/>
              <w:keepNext w:val="0"/>
              <w:jc w:val="center"/>
            </w:pPr>
            <w:r w:rsidRPr="00A362E4">
              <w:t>f</w:t>
            </w:r>
          </w:p>
          <w:p w14:paraId="53E8CBD9" w14:textId="77777777" w:rsidR="00DF2E95" w:rsidRPr="00A362E4" w:rsidRDefault="00DF2E95" w:rsidP="00D753B3">
            <w:pPr>
              <w:pStyle w:val="TAL"/>
              <w:keepNext w:val="0"/>
              <w:jc w:val="center"/>
            </w:pPr>
            <w:r w:rsidRPr="00A362E4">
              <w:t>P</w:t>
            </w:r>
          </w:p>
          <w:p w14:paraId="24E1349A" w14:textId="77777777" w:rsidR="00DF2E95" w:rsidRPr="00A362E4" w:rsidRDefault="00DF2E95" w:rsidP="00D753B3">
            <w:pPr>
              <w:pStyle w:val="TAL"/>
              <w:keepNext w:val="0"/>
              <w:jc w:val="center"/>
            </w:pPr>
            <w:r w:rsidRPr="00A362E4">
              <w:t>r</w:t>
            </w:r>
          </w:p>
          <w:p w14:paraId="6EABB994" w14:textId="77777777" w:rsidR="00DF2E95" w:rsidRPr="00A362E4" w:rsidRDefault="00DF2E95" w:rsidP="00D753B3">
            <w:pPr>
              <w:pStyle w:val="TAL"/>
              <w:keepNext w:val="0"/>
              <w:jc w:val="center"/>
            </w:pPr>
            <w:r w:rsidRPr="00A362E4">
              <w:t>e</w:t>
            </w:r>
          </w:p>
          <w:p w14:paraId="4CFB6777" w14:textId="77777777" w:rsidR="00DF2E95" w:rsidRPr="00A362E4" w:rsidRDefault="00DF2E95" w:rsidP="00D753B3">
            <w:pPr>
              <w:pStyle w:val="TAL"/>
              <w:keepNext w:val="0"/>
              <w:jc w:val="center"/>
            </w:pPr>
            <w:r w:rsidRPr="00A362E4">
              <w:t>s</w:t>
            </w:r>
          </w:p>
          <w:p w14:paraId="63BD0E14" w14:textId="77777777" w:rsidR="00DF2E95" w:rsidRPr="00A362E4" w:rsidRDefault="00DF2E95" w:rsidP="00D753B3">
            <w:pPr>
              <w:pStyle w:val="TAL"/>
              <w:keepNext w:val="0"/>
              <w:jc w:val="center"/>
            </w:pPr>
            <w:r w:rsidRPr="00A362E4">
              <w:t>e</w:t>
            </w:r>
          </w:p>
          <w:p w14:paraId="66D20AE7" w14:textId="77777777" w:rsidR="00DF2E95" w:rsidRPr="00A362E4" w:rsidRDefault="00DF2E95" w:rsidP="00D753B3">
            <w:pPr>
              <w:pStyle w:val="TAL"/>
              <w:keepNext w:val="0"/>
              <w:jc w:val="center"/>
            </w:pPr>
            <w:r w:rsidRPr="00A362E4">
              <w:t>n</w:t>
            </w:r>
          </w:p>
          <w:p w14:paraId="22F92081" w14:textId="77777777" w:rsidR="00DF2E95" w:rsidRPr="00A362E4" w:rsidRDefault="00DF2E95" w:rsidP="00D753B3">
            <w:pPr>
              <w:pStyle w:val="TAL"/>
              <w:keepNext w:val="0"/>
              <w:jc w:val="center"/>
            </w:pPr>
            <w:r w:rsidRPr="00A362E4">
              <w:t>t</w:t>
            </w:r>
          </w:p>
        </w:tc>
      </w:tr>
      <w:tr w:rsidR="0096463F" w:rsidRPr="00A362E4" w14:paraId="5307D83A"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79ED3A5A" w14:textId="77777777" w:rsidR="00DF2E95" w:rsidRPr="00A362E4" w:rsidRDefault="00DF2E95" w:rsidP="00D753B3">
            <w:pPr>
              <w:pStyle w:val="TAL"/>
              <w:keepNext w:val="0"/>
              <w:rPr>
                <w:b/>
              </w:rPr>
            </w:pPr>
            <w:r w:rsidRPr="00A362E4">
              <w:rPr>
                <w:b/>
              </w:rPr>
              <w:t>omit</w:t>
            </w:r>
          </w:p>
        </w:tc>
        <w:tc>
          <w:tcPr>
            <w:tcW w:w="574" w:type="dxa"/>
            <w:tcBorders>
              <w:top w:val="single" w:sz="4" w:space="0" w:color="auto"/>
              <w:left w:val="single" w:sz="4" w:space="0" w:color="auto"/>
              <w:bottom w:val="single" w:sz="4" w:space="0" w:color="auto"/>
              <w:right w:val="single" w:sz="4" w:space="0" w:color="auto"/>
            </w:tcBorders>
          </w:tcPr>
          <w:p w14:paraId="1CE47EA4" w14:textId="77777777" w:rsidR="00DF2E95" w:rsidRPr="00A362E4" w:rsidRDefault="00DF2E95" w:rsidP="00D753B3">
            <w:pPr>
              <w:pStyle w:val="TAL"/>
              <w:keepNext w:val="0"/>
              <w:jc w:val="center"/>
            </w:pPr>
            <w:r w:rsidRPr="00A362E4">
              <w:t>Yes</w:t>
            </w:r>
          </w:p>
        </w:tc>
        <w:tc>
          <w:tcPr>
            <w:tcW w:w="562" w:type="dxa"/>
            <w:gridSpan w:val="2"/>
            <w:tcBorders>
              <w:top w:val="single" w:sz="4" w:space="0" w:color="auto"/>
              <w:left w:val="single" w:sz="4" w:space="0" w:color="auto"/>
              <w:bottom w:val="single" w:sz="4" w:space="0" w:color="auto"/>
              <w:right w:val="single" w:sz="4" w:space="0" w:color="auto"/>
            </w:tcBorders>
          </w:tcPr>
          <w:p w14:paraId="04DB1B72" w14:textId="77777777" w:rsidR="00DF2E95" w:rsidRPr="00A362E4" w:rsidRDefault="00DF2E95" w:rsidP="00D753B3">
            <w:pPr>
              <w:pStyle w:val="TAL"/>
              <w:keepNext w:val="0"/>
              <w:jc w:val="center"/>
            </w:pPr>
            <w:r w:rsidRPr="00A362E4">
              <w:t>Yes</w:t>
            </w: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64B88AED" w14:textId="77777777" w:rsidR="00DF2E95" w:rsidRPr="00A362E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16B68DE0" w14:textId="77777777" w:rsidR="00DF2E95" w:rsidRPr="00A362E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746D93CD" w14:textId="77777777" w:rsidR="00DF2E95" w:rsidRPr="00A362E4" w:rsidRDefault="00DF2E95" w:rsidP="00D753B3">
            <w:pPr>
              <w:pStyle w:val="TAL"/>
              <w:keepNext w:val="0"/>
              <w:jc w:val="center"/>
            </w:pPr>
          </w:p>
        </w:tc>
        <w:tc>
          <w:tcPr>
            <w:tcW w:w="516" w:type="dxa"/>
            <w:tcBorders>
              <w:top w:val="single" w:sz="4" w:space="0" w:color="auto"/>
              <w:left w:val="single" w:sz="4" w:space="0" w:color="auto"/>
              <w:bottom w:val="single" w:sz="4" w:space="0" w:color="auto"/>
              <w:right w:val="single" w:sz="4" w:space="0" w:color="auto"/>
            </w:tcBorders>
            <w:shd w:val="clear" w:color="auto" w:fill="CCCCCC"/>
          </w:tcPr>
          <w:p w14:paraId="2ACC1FFA" w14:textId="77777777" w:rsidR="00DF2E95" w:rsidRPr="00A362E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73F38113" w14:textId="77777777" w:rsidR="00DF2E95" w:rsidRPr="00A362E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5FABAC23" w14:textId="77777777" w:rsidR="00DF2E95" w:rsidRPr="00A362E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57F7ACD4" w14:textId="77777777" w:rsidR="00DF2E95" w:rsidRPr="00A362E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53AE335B" w14:textId="77777777" w:rsidR="00DF2E95" w:rsidRPr="00A362E4" w:rsidRDefault="00DF2E95" w:rsidP="00D753B3">
            <w:pPr>
              <w:pStyle w:val="TAL"/>
              <w:keepNext w:val="0"/>
              <w:jc w:val="center"/>
            </w:pPr>
          </w:p>
        </w:tc>
        <w:tc>
          <w:tcPr>
            <w:tcW w:w="510" w:type="dxa"/>
            <w:gridSpan w:val="2"/>
            <w:tcBorders>
              <w:top w:val="single" w:sz="4" w:space="0" w:color="auto"/>
              <w:left w:val="single" w:sz="4" w:space="0" w:color="auto"/>
              <w:bottom w:val="single" w:sz="4" w:space="0" w:color="auto"/>
              <w:right w:val="single" w:sz="4" w:space="0" w:color="auto"/>
            </w:tcBorders>
            <w:shd w:val="clear" w:color="auto" w:fill="CCCCCC"/>
          </w:tcPr>
          <w:p w14:paraId="5CF50AF0" w14:textId="77777777" w:rsidR="00DF2E95" w:rsidRPr="00A362E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3FB19412" w14:textId="77777777" w:rsidR="00DF2E95" w:rsidRPr="00A362E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1A8A4C2F" w14:textId="77777777" w:rsidR="00DF2E95" w:rsidRPr="00A362E4" w:rsidRDefault="00DF2E95" w:rsidP="00D753B3">
            <w:pPr>
              <w:pStyle w:val="TAL"/>
              <w:keepNext w:val="0"/>
              <w:jc w:val="center"/>
            </w:pPr>
          </w:p>
        </w:tc>
        <w:tc>
          <w:tcPr>
            <w:tcW w:w="574" w:type="dxa"/>
            <w:gridSpan w:val="2"/>
            <w:tcBorders>
              <w:top w:val="single" w:sz="4" w:space="0" w:color="auto"/>
              <w:left w:val="single" w:sz="4" w:space="0" w:color="auto"/>
              <w:bottom w:val="single" w:sz="4" w:space="0" w:color="auto"/>
              <w:right w:val="single" w:sz="4" w:space="0" w:color="auto"/>
            </w:tcBorders>
            <w:shd w:val="clear" w:color="auto" w:fill="CCCCCC"/>
          </w:tcPr>
          <w:p w14:paraId="46997227" w14:textId="77777777" w:rsidR="00DF2E95" w:rsidRPr="00A362E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07BD1C29" w14:textId="77777777" w:rsidR="00DF2E95" w:rsidRPr="00A362E4" w:rsidRDefault="00DF2E95" w:rsidP="00D753B3">
            <w:pPr>
              <w:pStyle w:val="TAL"/>
              <w:keepNext w:val="0"/>
              <w:jc w:val="center"/>
            </w:pPr>
          </w:p>
        </w:tc>
        <w:tc>
          <w:tcPr>
            <w:tcW w:w="571" w:type="dxa"/>
            <w:gridSpan w:val="3"/>
            <w:tcBorders>
              <w:top w:val="single" w:sz="4" w:space="0" w:color="auto"/>
              <w:left w:val="single" w:sz="4" w:space="0" w:color="auto"/>
              <w:bottom w:val="single" w:sz="4" w:space="0" w:color="auto"/>
              <w:right w:val="single" w:sz="4" w:space="0" w:color="auto"/>
            </w:tcBorders>
            <w:shd w:val="clear" w:color="auto" w:fill="CCCCCC"/>
          </w:tcPr>
          <w:p w14:paraId="7CEE0A23" w14:textId="77777777" w:rsidR="00DF2E95" w:rsidRPr="00A362E4" w:rsidRDefault="00DF2E95" w:rsidP="00D753B3">
            <w:pPr>
              <w:pStyle w:val="TAL"/>
              <w:keepNext w:val="0"/>
              <w:jc w:val="center"/>
            </w:pPr>
          </w:p>
        </w:tc>
      </w:tr>
      <w:tr w:rsidR="0096463F" w:rsidRPr="00A362E4" w14:paraId="7468282B"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6EFEF81E" w14:textId="77777777" w:rsidR="00DF2E95" w:rsidRPr="00A362E4" w:rsidRDefault="00DF2E95" w:rsidP="00D753B3">
            <w:pPr>
              <w:pStyle w:val="TAL"/>
              <w:keepNext w:val="0"/>
              <w:rPr>
                <w:b/>
              </w:rPr>
            </w:pPr>
            <w:r w:rsidRPr="00A362E4">
              <w:rPr>
                <w:b/>
              </w:rPr>
              <w:t>value</w:t>
            </w:r>
          </w:p>
        </w:tc>
        <w:tc>
          <w:tcPr>
            <w:tcW w:w="574" w:type="dxa"/>
            <w:tcBorders>
              <w:top w:val="single" w:sz="4" w:space="0" w:color="auto"/>
              <w:left w:val="single" w:sz="4" w:space="0" w:color="auto"/>
              <w:bottom w:val="single" w:sz="4" w:space="0" w:color="auto"/>
              <w:right w:val="single" w:sz="4" w:space="0" w:color="auto"/>
            </w:tcBorders>
          </w:tcPr>
          <w:p w14:paraId="468188F0" w14:textId="77777777" w:rsidR="00DF2E95" w:rsidRPr="00A362E4" w:rsidRDefault="00DF2E95" w:rsidP="00D753B3">
            <w:pPr>
              <w:pStyle w:val="TAL"/>
              <w:keepNext w:val="0"/>
              <w:jc w:val="center"/>
            </w:pPr>
            <w:r w:rsidRPr="00A362E4">
              <w:t>Yes</w:t>
            </w:r>
          </w:p>
        </w:tc>
        <w:tc>
          <w:tcPr>
            <w:tcW w:w="562" w:type="dxa"/>
            <w:gridSpan w:val="2"/>
            <w:tcBorders>
              <w:top w:val="single" w:sz="4" w:space="0" w:color="auto"/>
              <w:left w:val="single" w:sz="4" w:space="0" w:color="auto"/>
              <w:bottom w:val="single" w:sz="4" w:space="0" w:color="auto"/>
              <w:right w:val="single" w:sz="4" w:space="0" w:color="auto"/>
            </w:tcBorders>
          </w:tcPr>
          <w:p w14:paraId="726F4AB5" w14:textId="77777777" w:rsidR="00DF2E95" w:rsidRPr="00A362E4" w:rsidRDefault="00DF2E95" w:rsidP="00D753B3">
            <w:pPr>
              <w:pStyle w:val="TAL"/>
              <w:keepNext w:val="0"/>
              <w:jc w:val="center"/>
            </w:pPr>
            <w:r w:rsidRPr="00A362E4">
              <w:t>Note</w:t>
            </w:r>
            <w:r w:rsidR="005666B2" w:rsidRPr="00A362E4">
              <w:t xml:space="preserve"> </w:t>
            </w:r>
            <w:r w:rsidRPr="00A362E4">
              <w:t>1</w:t>
            </w: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3291F4B2" w14:textId="77777777" w:rsidR="00DF2E95" w:rsidRPr="00A362E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24651CB8" w14:textId="77777777" w:rsidR="00DF2E95" w:rsidRPr="00A362E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560B8054" w14:textId="77777777" w:rsidR="00DF2E95" w:rsidRPr="00A362E4" w:rsidRDefault="00DF2E95" w:rsidP="00D753B3">
            <w:pPr>
              <w:pStyle w:val="TAL"/>
              <w:keepNext w:val="0"/>
              <w:jc w:val="center"/>
            </w:pPr>
          </w:p>
        </w:tc>
        <w:tc>
          <w:tcPr>
            <w:tcW w:w="516" w:type="dxa"/>
            <w:tcBorders>
              <w:top w:val="single" w:sz="4" w:space="0" w:color="auto"/>
              <w:left w:val="single" w:sz="4" w:space="0" w:color="auto"/>
              <w:bottom w:val="single" w:sz="4" w:space="0" w:color="auto"/>
              <w:right w:val="single" w:sz="4" w:space="0" w:color="auto"/>
            </w:tcBorders>
            <w:shd w:val="clear" w:color="auto" w:fill="CCCCCC"/>
          </w:tcPr>
          <w:p w14:paraId="12470D48" w14:textId="77777777" w:rsidR="00DF2E95" w:rsidRPr="00A362E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4AD532CF" w14:textId="77777777" w:rsidR="00DF2E95" w:rsidRPr="00A362E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700B1D1E" w14:textId="77777777" w:rsidR="00DF2E95" w:rsidRPr="00A362E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7568F3A4" w14:textId="77777777" w:rsidR="00DF2E95" w:rsidRPr="00A362E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5657E292" w14:textId="77777777" w:rsidR="00DF2E95" w:rsidRPr="00A362E4" w:rsidRDefault="00DF2E95" w:rsidP="00D753B3">
            <w:pPr>
              <w:pStyle w:val="TAL"/>
              <w:keepNext w:val="0"/>
              <w:jc w:val="center"/>
            </w:pPr>
          </w:p>
        </w:tc>
        <w:tc>
          <w:tcPr>
            <w:tcW w:w="510" w:type="dxa"/>
            <w:gridSpan w:val="2"/>
            <w:tcBorders>
              <w:top w:val="single" w:sz="4" w:space="0" w:color="auto"/>
              <w:left w:val="single" w:sz="4" w:space="0" w:color="auto"/>
              <w:bottom w:val="single" w:sz="4" w:space="0" w:color="auto"/>
              <w:right w:val="single" w:sz="4" w:space="0" w:color="auto"/>
            </w:tcBorders>
            <w:shd w:val="clear" w:color="auto" w:fill="CCCCCC"/>
          </w:tcPr>
          <w:p w14:paraId="049BEEF5" w14:textId="77777777" w:rsidR="00DF2E95" w:rsidRPr="00A362E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6D2AE067" w14:textId="77777777" w:rsidR="00DF2E95" w:rsidRPr="00A362E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20EFC07D" w14:textId="77777777" w:rsidR="00DF2E95" w:rsidRPr="00A362E4" w:rsidRDefault="00DF2E95" w:rsidP="00D753B3">
            <w:pPr>
              <w:pStyle w:val="TAL"/>
              <w:keepNext w:val="0"/>
              <w:jc w:val="center"/>
            </w:pPr>
          </w:p>
        </w:tc>
        <w:tc>
          <w:tcPr>
            <w:tcW w:w="574" w:type="dxa"/>
            <w:gridSpan w:val="2"/>
            <w:tcBorders>
              <w:top w:val="single" w:sz="4" w:space="0" w:color="auto"/>
              <w:left w:val="single" w:sz="4" w:space="0" w:color="auto"/>
              <w:bottom w:val="single" w:sz="4" w:space="0" w:color="auto"/>
              <w:right w:val="single" w:sz="4" w:space="0" w:color="auto"/>
            </w:tcBorders>
            <w:shd w:val="clear" w:color="auto" w:fill="CCCCCC"/>
          </w:tcPr>
          <w:p w14:paraId="28B832A2" w14:textId="77777777" w:rsidR="00DF2E95" w:rsidRPr="00A362E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3D7B45AC" w14:textId="77777777" w:rsidR="00DF2E95" w:rsidRPr="00A362E4" w:rsidRDefault="00DF2E95" w:rsidP="00D753B3">
            <w:pPr>
              <w:pStyle w:val="TAL"/>
              <w:keepNext w:val="0"/>
              <w:jc w:val="center"/>
            </w:pPr>
          </w:p>
        </w:tc>
        <w:tc>
          <w:tcPr>
            <w:tcW w:w="571" w:type="dxa"/>
            <w:gridSpan w:val="3"/>
            <w:tcBorders>
              <w:top w:val="single" w:sz="4" w:space="0" w:color="auto"/>
              <w:left w:val="single" w:sz="4" w:space="0" w:color="auto"/>
              <w:bottom w:val="single" w:sz="4" w:space="0" w:color="auto"/>
              <w:right w:val="single" w:sz="4" w:space="0" w:color="auto"/>
            </w:tcBorders>
            <w:shd w:val="clear" w:color="auto" w:fill="CCCCCC"/>
          </w:tcPr>
          <w:p w14:paraId="3D2CA2A3" w14:textId="77777777" w:rsidR="00DF2E95" w:rsidRPr="00A362E4" w:rsidRDefault="00DF2E95" w:rsidP="00D753B3">
            <w:pPr>
              <w:pStyle w:val="TAL"/>
              <w:keepNext w:val="0"/>
              <w:jc w:val="center"/>
            </w:pPr>
          </w:p>
        </w:tc>
      </w:tr>
      <w:tr w:rsidR="003A1F60" w:rsidRPr="00A362E4" w14:paraId="4A36CD27"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5AD9FB78" w14:textId="77777777" w:rsidR="003A1F60" w:rsidRPr="00A362E4" w:rsidRDefault="003A1F60" w:rsidP="00D753B3">
            <w:pPr>
              <w:pStyle w:val="TAL"/>
              <w:keepNext w:val="0"/>
              <w:rPr>
                <w:b/>
              </w:rPr>
            </w:pPr>
            <w:r w:rsidRPr="00A362E4">
              <w:rPr>
                <w:b/>
              </w:rPr>
              <w:t>present</w:t>
            </w:r>
          </w:p>
        </w:tc>
        <w:tc>
          <w:tcPr>
            <w:tcW w:w="574" w:type="dxa"/>
            <w:tcBorders>
              <w:top w:val="single" w:sz="4" w:space="0" w:color="auto"/>
              <w:left w:val="single" w:sz="4" w:space="0" w:color="auto"/>
              <w:bottom w:val="single" w:sz="4" w:space="0" w:color="auto"/>
              <w:right w:val="single" w:sz="4" w:space="0" w:color="auto"/>
            </w:tcBorders>
          </w:tcPr>
          <w:p w14:paraId="7791228D" w14:textId="77777777" w:rsidR="003A1F60" w:rsidRPr="00A362E4" w:rsidRDefault="003A1F60" w:rsidP="00D753B3">
            <w:pPr>
              <w:pStyle w:val="TAL"/>
              <w:keepNext w:val="0"/>
              <w:jc w:val="center"/>
            </w:pPr>
            <w:r w:rsidRPr="00A362E4">
              <w:t>Yes</w:t>
            </w:r>
          </w:p>
        </w:tc>
        <w:tc>
          <w:tcPr>
            <w:tcW w:w="562" w:type="dxa"/>
            <w:gridSpan w:val="2"/>
            <w:tcBorders>
              <w:top w:val="single" w:sz="4" w:space="0" w:color="auto"/>
              <w:left w:val="single" w:sz="4" w:space="0" w:color="auto"/>
              <w:bottom w:val="single" w:sz="4" w:space="0" w:color="auto"/>
              <w:right w:val="single" w:sz="4" w:space="0" w:color="auto"/>
            </w:tcBorders>
          </w:tcPr>
          <w:p w14:paraId="15E77403" w14:textId="77777777" w:rsidR="003A1F60" w:rsidRPr="00A362E4" w:rsidRDefault="003A1F60" w:rsidP="00D753B3">
            <w:pPr>
              <w:pStyle w:val="TAL"/>
              <w:keepNext w:val="0"/>
              <w:jc w:val="center"/>
            </w:pPr>
            <w:r w:rsidRPr="00A362E4">
              <w:t>Note</w:t>
            </w:r>
            <w:r w:rsidR="005666B2" w:rsidRPr="00A362E4">
              <w:t xml:space="preserve"> </w:t>
            </w:r>
            <w:r w:rsidRPr="00A362E4">
              <w:t>1</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6B5A4312" w14:textId="77777777" w:rsidR="003A1F60" w:rsidRPr="00A362E4" w:rsidRDefault="003A1F60" w:rsidP="00D753B3">
            <w:pPr>
              <w:pStyle w:val="TAL"/>
              <w:keepNext w:val="0"/>
              <w:jc w:val="center"/>
            </w:pPr>
            <w:r w:rsidRPr="00A362E4">
              <w:t>Yes</w:t>
            </w:r>
          </w:p>
        </w:tc>
        <w:tc>
          <w:tcPr>
            <w:tcW w:w="496" w:type="dxa"/>
            <w:tcBorders>
              <w:top w:val="single" w:sz="4" w:space="0" w:color="auto"/>
              <w:left w:val="single" w:sz="4" w:space="0" w:color="auto"/>
              <w:bottom w:val="single" w:sz="4" w:space="0" w:color="auto"/>
              <w:right w:val="single" w:sz="4" w:space="0" w:color="auto"/>
            </w:tcBorders>
          </w:tcPr>
          <w:p w14:paraId="00CBFB49" w14:textId="77777777" w:rsidR="003A1F60" w:rsidRPr="00A362E4" w:rsidRDefault="003A1F60" w:rsidP="00D753B3">
            <w:pPr>
              <w:pStyle w:val="TAL"/>
              <w:keepNext w:val="0"/>
              <w:jc w:val="center"/>
            </w:pPr>
            <w:r w:rsidRPr="00A362E4">
              <w:t>Yes</w:t>
            </w:r>
          </w:p>
        </w:tc>
        <w:tc>
          <w:tcPr>
            <w:tcW w:w="495" w:type="dxa"/>
            <w:tcBorders>
              <w:top w:val="single" w:sz="4" w:space="0" w:color="auto"/>
              <w:left w:val="single" w:sz="4" w:space="0" w:color="auto"/>
              <w:bottom w:val="single" w:sz="4" w:space="0" w:color="auto"/>
              <w:right w:val="single" w:sz="4" w:space="0" w:color="auto"/>
            </w:tcBorders>
          </w:tcPr>
          <w:p w14:paraId="2C73C8CE" w14:textId="77777777" w:rsidR="003A1F60" w:rsidRPr="00A362E4" w:rsidRDefault="003A1F60" w:rsidP="00D753B3">
            <w:pPr>
              <w:pStyle w:val="TAL"/>
              <w:keepNext w:val="0"/>
              <w:jc w:val="center"/>
            </w:pPr>
            <w:r w:rsidRPr="00A362E4">
              <w:t>Yes</w:t>
            </w:r>
          </w:p>
        </w:tc>
        <w:tc>
          <w:tcPr>
            <w:tcW w:w="516" w:type="dxa"/>
            <w:tcBorders>
              <w:top w:val="single" w:sz="4" w:space="0" w:color="auto"/>
              <w:left w:val="single" w:sz="4" w:space="0" w:color="auto"/>
              <w:bottom w:val="single" w:sz="4" w:space="0" w:color="auto"/>
              <w:right w:val="single" w:sz="4" w:space="0" w:color="auto"/>
            </w:tcBorders>
          </w:tcPr>
          <w:p w14:paraId="70EB63E5" w14:textId="77777777" w:rsidR="003A1F60" w:rsidRPr="00A362E4" w:rsidRDefault="003A1F60" w:rsidP="00D753B3">
            <w:pPr>
              <w:pStyle w:val="TAL"/>
              <w:keepNext w:val="0"/>
              <w:jc w:val="center"/>
            </w:pPr>
            <w:r w:rsidRPr="00A362E4">
              <w:t>Note</w:t>
            </w:r>
            <w:r w:rsidR="005666B2" w:rsidRPr="00A362E4">
              <w:t xml:space="preserve"> </w:t>
            </w:r>
            <w:r w:rsidRPr="00A362E4">
              <w:t>1</w:t>
            </w:r>
          </w:p>
        </w:tc>
        <w:tc>
          <w:tcPr>
            <w:tcW w:w="495" w:type="dxa"/>
            <w:tcBorders>
              <w:top w:val="single" w:sz="4" w:space="0" w:color="auto"/>
              <w:left w:val="single" w:sz="4" w:space="0" w:color="auto"/>
              <w:bottom w:val="single" w:sz="4" w:space="0" w:color="auto"/>
              <w:right w:val="single" w:sz="4" w:space="0" w:color="auto"/>
            </w:tcBorders>
          </w:tcPr>
          <w:p w14:paraId="11644477" w14:textId="77777777" w:rsidR="003A1F60" w:rsidRPr="00A362E4" w:rsidRDefault="003A1F60" w:rsidP="00D753B3">
            <w:pPr>
              <w:pStyle w:val="TAL"/>
              <w:keepNext w:val="0"/>
              <w:jc w:val="center"/>
            </w:pPr>
            <w:r w:rsidRPr="00A362E4">
              <w:t>Yes</w:t>
            </w:r>
          </w:p>
        </w:tc>
        <w:tc>
          <w:tcPr>
            <w:tcW w:w="496" w:type="dxa"/>
            <w:tcBorders>
              <w:top w:val="single" w:sz="4" w:space="0" w:color="auto"/>
              <w:left w:val="single" w:sz="4" w:space="0" w:color="auto"/>
              <w:bottom w:val="single" w:sz="4" w:space="0" w:color="auto"/>
              <w:right w:val="single" w:sz="4" w:space="0" w:color="auto"/>
            </w:tcBorders>
          </w:tcPr>
          <w:p w14:paraId="4EA33344" w14:textId="77777777" w:rsidR="003A1F60" w:rsidRPr="00A362E4" w:rsidRDefault="003A1F60" w:rsidP="00D753B3">
            <w:pPr>
              <w:pStyle w:val="TAL"/>
              <w:keepNext w:val="0"/>
              <w:jc w:val="center"/>
            </w:pPr>
            <w:r w:rsidRPr="00A362E4">
              <w:t>Yes</w:t>
            </w:r>
          </w:p>
        </w:tc>
        <w:tc>
          <w:tcPr>
            <w:tcW w:w="495" w:type="dxa"/>
            <w:tcBorders>
              <w:top w:val="single" w:sz="4" w:space="0" w:color="auto"/>
              <w:left w:val="single" w:sz="4" w:space="0" w:color="auto"/>
              <w:bottom w:val="single" w:sz="4" w:space="0" w:color="auto"/>
              <w:right w:val="single" w:sz="4" w:space="0" w:color="auto"/>
            </w:tcBorders>
          </w:tcPr>
          <w:p w14:paraId="65F28DB8" w14:textId="77777777" w:rsidR="003A1F60" w:rsidRPr="00A362E4" w:rsidRDefault="003A1F60" w:rsidP="00D753B3">
            <w:pPr>
              <w:pStyle w:val="TAL"/>
              <w:keepNext w:val="0"/>
              <w:jc w:val="center"/>
            </w:pPr>
            <w:r w:rsidRPr="00A362E4">
              <w:t>Yes</w:t>
            </w:r>
          </w:p>
        </w:tc>
        <w:tc>
          <w:tcPr>
            <w:tcW w:w="496" w:type="dxa"/>
            <w:tcBorders>
              <w:top w:val="single" w:sz="4" w:space="0" w:color="auto"/>
              <w:left w:val="single" w:sz="4" w:space="0" w:color="auto"/>
              <w:bottom w:val="single" w:sz="4" w:space="0" w:color="auto"/>
              <w:right w:val="single" w:sz="4" w:space="0" w:color="auto"/>
            </w:tcBorders>
          </w:tcPr>
          <w:p w14:paraId="2533B9C4" w14:textId="77777777" w:rsidR="003A1F60" w:rsidRPr="00A362E4" w:rsidRDefault="003A1F60" w:rsidP="00D753B3">
            <w:pPr>
              <w:pStyle w:val="TAL"/>
              <w:keepNext w:val="0"/>
              <w:jc w:val="center"/>
            </w:pPr>
            <w:r w:rsidRPr="00A362E4">
              <w:t>Yes</w:t>
            </w:r>
          </w:p>
        </w:tc>
        <w:tc>
          <w:tcPr>
            <w:tcW w:w="510" w:type="dxa"/>
            <w:gridSpan w:val="2"/>
            <w:tcBorders>
              <w:top w:val="single" w:sz="4" w:space="0" w:color="auto"/>
              <w:left w:val="single" w:sz="4" w:space="0" w:color="auto"/>
              <w:bottom w:val="single" w:sz="4" w:space="0" w:color="auto"/>
              <w:right w:val="single" w:sz="4" w:space="0" w:color="auto"/>
            </w:tcBorders>
          </w:tcPr>
          <w:p w14:paraId="4C6A5996" w14:textId="77777777" w:rsidR="003A1F60" w:rsidRPr="00A362E4" w:rsidRDefault="003A1F60" w:rsidP="00D753B3">
            <w:pPr>
              <w:pStyle w:val="TAL"/>
              <w:keepNext w:val="0"/>
              <w:jc w:val="center"/>
              <w:rPr>
                <w:szCs w:val="18"/>
              </w:rPr>
            </w:pPr>
            <w:r w:rsidRPr="00A362E4">
              <w:rPr>
                <w:szCs w:val="18"/>
              </w:rPr>
              <w:t>Note</w:t>
            </w:r>
            <w:r w:rsidR="005666B2" w:rsidRPr="00A362E4">
              <w:rPr>
                <w:szCs w:val="18"/>
              </w:rPr>
              <w:t xml:space="preserve"> </w:t>
            </w:r>
            <w:r w:rsidRPr="00A362E4">
              <w:rPr>
                <w:szCs w:val="18"/>
              </w:rPr>
              <w:t>2</w:t>
            </w:r>
          </w:p>
        </w:tc>
        <w:tc>
          <w:tcPr>
            <w:tcW w:w="566" w:type="dxa"/>
            <w:tcBorders>
              <w:top w:val="single" w:sz="4" w:space="0" w:color="auto"/>
              <w:left w:val="single" w:sz="4" w:space="0" w:color="auto"/>
              <w:bottom w:val="single" w:sz="4" w:space="0" w:color="auto"/>
              <w:right w:val="single" w:sz="4" w:space="0" w:color="auto"/>
            </w:tcBorders>
          </w:tcPr>
          <w:p w14:paraId="26FBB0FA" w14:textId="77777777" w:rsidR="003A1F60" w:rsidRPr="00A362E4" w:rsidRDefault="003A1F60" w:rsidP="00D753B3">
            <w:pPr>
              <w:pStyle w:val="TAL"/>
              <w:keepNext w:val="0"/>
              <w:jc w:val="center"/>
            </w:pPr>
            <w:r w:rsidRPr="00A362E4">
              <w:t>Yes</w:t>
            </w:r>
          </w:p>
        </w:tc>
        <w:tc>
          <w:tcPr>
            <w:tcW w:w="566" w:type="dxa"/>
            <w:tcBorders>
              <w:top w:val="single" w:sz="4" w:space="0" w:color="auto"/>
              <w:left w:val="single" w:sz="4" w:space="0" w:color="auto"/>
              <w:bottom w:val="single" w:sz="4" w:space="0" w:color="auto"/>
              <w:right w:val="single" w:sz="4" w:space="0" w:color="auto"/>
            </w:tcBorders>
          </w:tcPr>
          <w:p w14:paraId="20C1265D" w14:textId="77777777" w:rsidR="003A1F60" w:rsidRPr="00A362E4" w:rsidRDefault="003A1F60" w:rsidP="00D753B3">
            <w:pPr>
              <w:pStyle w:val="TAL"/>
              <w:keepNext w:val="0"/>
              <w:jc w:val="center"/>
            </w:pPr>
            <w:r w:rsidRPr="00A362E4">
              <w:t>Yes</w:t>
            </w:r>
          </w:p>
        </w:tc>
        <w:tc>
          <w:tcPr>
            <w:tcW w:w="574" w:type="dxa"/>
            <w:gridSpan w:val="2"/>
            <w:tcBorders>
              <w:top w:val="single" w:sz="4" w:space="0" w:color="auto"/>
              <w:left w:val="single" w:sz="4" w:space="0" w:color="auto"/>
              <w:bottom w:val="single" w:sz="4" w:space="0" w:color="auto"/>
              <w:right w:val="single" w:sz="4" w:space="0" w:color="auto"/>
            </w:tcBorders>
          </w:tcPr>
          <w:p w14:paraId="2CE97276" w14:textId="77777777" w:rsidR="003A1F60" w:rsidRPr="00A362E4" w:rsidRDefault="003A1F60" w:rsidP="00D753B3">
            <w:pPr>
              <w:pStyle w:val="TAL"/>
              <w:keepNext w:val="0"/>
              <w:jc w:val="center"/>
            </w:pPr>
            <w:r w:rsidRPr="00A362E4">
              <w:t>Yes</w:t>
            </w:r>
          </w:p>
        </w:tc>
        <w:tc>
          <w:tcPr>
            <w:tcW w:w="566" w:type="dxa"/>
            <w:tcBorders>
              <w:top w:val="single" w:sz="4" w:space="0" w:color="auto"/>
              <w:left w:val="single" w:sz="4" w:space="0" w:color="auto"/>
              <w:bottom w:val="single" w:sz="4" w:space="0" w:color="auto"/>
              <w:right w:val="single" w:sz="4" w:space="0" w:color="auto"/>
            </w:tcBorders>
          </w:tcPr>
          <w:p w14:paraId="12D8E6F2" w14:textId="77777777" w:rsidR="003A1F60" w:rsidRPr="00A362E4" w:rsidRDefault="003A1F60" w:rsidP="00D753B3">
            <w:pPr>
              <w:pStyle w:val="TAL"/>
              <w:keepNext w:val="0"/>
              <w:jc w:val="center"/>
            </w:pPr>
            <w:r w:rsidRPr="00A362E4">
              <w:t>Yes</w:t>
            </w:r>
          </w:p>
        </w:tc>
        <w:tc>
          <w:tcPr>
            <w:tcW w:w="571" w:type="dxa"/>
            <w:gridSpan w:val="3"/>
            <w:tcBorders>
              <w:top w:val="single" w:sz="4" w:space="0" w:color="auto"/>
              <w:left w:val="single" w:sz="4" w:space="0" w:color="auto"/>
              <w:bottom w:val="single" w:sz="4" w:space="0" w:color="auto"/>
              <w:right w:val="single" w:sz="4" w:space="0" w:color="auto"/>
            </w:tcBorders>
          </w:tcPr>
          <w:p w14:paraId="26208FBB" w14:textId="77777777" w:rsidR="003A1F60" w:rsidRPr="00A362E4" w:rsidRDefault="003A1F60" w:rsidP="00D753B3">
            <w:pPr>
              <w:pStyle w:val="TAL"/>
              <w:keepNext w:val="0"/>
              <w:jc w:val="center"/>
            </w:pPr>
            <w:r w:rsidRPr="00A362E4">
              <w:t>Note</w:t>
            </w:r>
            <w:r w:rsidR="005666B2" w:rsidRPr="00A362E4">
              <w:t xml:space="preserve"> </w:t>
            </w:r>
            <w:r w:rsidRPr="00A362E4">
              <w:t>1</w:t>
            </w:r>
          </w:p>
        </w:tc>
      </w:tr>
      <w:tr w:rsidR="003E22A0" w:rsidRPr="00A362E4" w14:paraId="27C08A43" w14:textId="77777777" w:rsidTr="005666B2">
        <w:trPr>
          <w:gridAfter w:val="2"/>
          <w:wAfter w:w="21" w:type="dxa"/>
          <w:cantSplit/>
          <w:tblHeader/>
          <w:jc w:val="center"/>
        </w:trPr>
        <w:tc>
          <w:tcPr>
            <w:tcW w:w="9978" w:type="dxa"/>
            <w:gridSpan w:val="22"/>
            <w:tcBorders>
              <w:top w:val="single" w:sz="4" w:space="0" w:color="auto"/>
              <w:left w:val="single" w:sz="4" w:space="0" w:color="auto"/>
              <w:bottom w:val="single" w:sz="4" w:space="0" w:color="auto"/>
              <w:right w:val="single" w:sz="4" w:space="0" w:color="auto"/>
            </w:tcBorders>
          </w:tcPr>
          <w:p w14:paraId="3369314D" w14:textId="77777777" w:rsidR="003E22A0" w:rsidRPr="00A362E4" w:rsidRDefault="003E22A0" w:rsidP="00D753B3">
            <w:pPr>
              <w:pStyle w:val="TAN"/>
              <w:keepNext w:val="0"/>
            </w:pPr>
            <w:r w:rsidRPr="00A362E4">
              <w:t>NOTE</w:t>
            </w:r>
            <w:r w:rsidR="00DF2E95" w:rsidRPr="00A362E4">
              <w:t> 1</w:t>
            </w:r>
            <w:r w:rsidRPr="00A362E4">
              <w:t>:</w:t>
            </w:r>
            <w:r w:rsidRPr="00A362E4">
              <w:tab/>
              <w:t>It is allowed to use the matching mechanism in fields of the template, but the template as a whole shall not resolve to this matching mechanism.</w:t>
            </w:r>
          </w:p>
          <w:p w14:paraId="65953288" w14:textId="77777777" w:rsidR="00DF2E95" w:rsidRPr="00A362E4" w:rsidRDefault="00DF2E95" w:rsidP="00D753B3">
            <w:pPr>
              <w:pStyle w:val="TAN"/>
              <w:keepNext w:val="0"/>
            </w:pPr>
            <w:r w:rsidRPr="00A362E4">
              <w:t>NOTE 2:</w:t>
            </w:r>
            <w:r w:rsidRPr="00A362E4">
              <w:tab/>
              <w:t xml:space="preserve">The matching mechanism is allowed only if the template following the </w:t>
            </w:r>
            <w:r w:rsidRPr="00A362E4">
              <w:rPr>
                <w:b/>
              </w:rPr>
              <w:t>decmatch</w:t>
            </w:r>
            <w:r w:rsidRPr="00A362E4">
              <w:t xml:space="preserve"> keyword is fulfilling the given restriction.</w:t>
            </w:r>
          </w:p>
        </w:tc>
      </w:tr>
    </w:tbl>
    <w:p w14:paraId="2084F3AC" w14:textId="77777777" w:rsidR="003653E9" w:rsidRPr="00A362E4" w:rsidRDefault="003653E9" w:rsidP="003653E9"/>
    <w:p w14:paraId="2784E454" w14:textId="77777777" w:rsidR="003E22A0" w:rsidRPr="00A362E4" w:rsidRDefault="003E22A0" w:rsidP="00D753B3">
      <w:pPr>
        <w:pStyle w:val="BL"/>
      </w:pPr>
      <w:r w:rsidRPr="00A362E4">
        <w:t xml:space="preserve">Restricted and unrestricted templates can be used as actual parameters of formal template parameters or assigned to template variables according to table </w:t>
      </w:r>
      <w:r w:rsidR="009E71CD" w:rsidRPr="00A362E4">
        <w:fldChar w:fldCharType="begin"/>
      </w:r>
      <w:r w:rsidRPr="00A362E4">
        <w:instrText xml:space="preserve"> REF tab_Restr_FormalActualPar \h </w:instrText>
      </w:r>
      <w:r w:rsidR="009E71CD" w:rsidRPr="00A362E4">
        <w:fldChar w:fldCharType="separate"/>
      </w:r>
      <w:r w:rsidR="00112C86" w:rsidRPr="00A362E4">
        <w:rPr>
          <w:color w:val="000000"/>
        </w:rPr>
        <w:t>13</w:t>
      </w:r>
      <w:r w:rsidR="009E71CD" w:rsidRPr="00A362E4">
        <w:fldChar w:fldCharType="end"/>
      </w:r>
      <w:r w:rsidRPr="00A362E4">
        <w:t>.</w:t>
      </w:r>
    </w:p>
    <w:p w14:paraId="30383200" w14:textId="77777777" w:rsidR="003E22A0" w:rsidRPr="00A362E4" w:rsidRDefault="003E22A0" w:rsidP="00073C31">
      <w:pPr>
        <w:pStyle w:val="TH"/>
      </w:pPr>
      <w:r w:rsidRPr="00A362E4">
        <w:lastRenderedPageBreak/>
        <w:t xml:space="preserve">Table </w:t>
      </w:r>
      <w:bookmarkStart w:id="1382" w:name="tab_Restr_FormalActualPar"/>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13</w:t>
      </w:r>
      <w:r w:rsidR="009E71CD" w:rsidRPr="00A362E4">
        <w:rPr>
          <w:color w:val="000000"/>
        </w:rPr>
        <w:fldChar w:fldCharType="end"/>
      </w:r>
      <w:bookmarkEnd w:id="1382"/>
      <w:r w:rsidRPr="00A362E4">
        <w:t>: Restrictions of formal and actual template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600"/>
        <w:gridCol w:w="1100"/>
        <w:gridCol w:w="1300"/>
        <w:gridCol w:w="1400"/>
        <w:gridCol w:w="1300"/>
        <w:gridCol w:w="1208"/>
      </w:tblGrid>
      <w:tr w:rsidR="003E22A0" w:rsidRPr="00A362E4" w14:paraId="3976748E" w14:textId="77777777" w:rsidTr="004F53F3">
        <w:trPr>
          <w:jc w:val="center"/>
        </w:trPr>
        <w:tc>
          <w:tcPr>
            <w:tcW w:w="1008" w:type="dxa"/>
            <w:tcBorders>
              <w:top w:val="nil"/>
              <w:left w:val="nil"/>
            </w:tcBorders>
          </w:tcPr>
          <w:p w14:paraId="76E2E86A" w14:textId="77777777" w:rsidR="003E22A0" w:rsidRPr="00A362E4" w:rsidRDefault="003E22A0" w:rsidP="004F53F3">
            <w:pPr>
              <w:pStyle w:val="TAL"/>
            </w:pPr>
          </w:p>
        </w:tc>
        <w:tc>
          <w:tcPr>
            <w:tcW w:w="1600" w:type="dxa"/>
            <w:tcMar>
              <w:left w:w="0" w:type="dxa"/>
              <w:right w:w="0" w:type="dxa"/>
            </w:tcMar>
          </w:tcPr>
          <w:p w14:paraId="79FB101B" w14:textId="77777777" w:rsidR="003E22A0" w:rsidRPr="00A362E4" w:rsidRDefault="003E22A0" w:rsidP="004F53F3">
            <w:pPr>
              <w:pStyle w:val="TAH"/>
            </w:pPr>
            <w:r w:rsidRPr="00A362E4">
              <w:t>Actual parameter/right hand side of an expression</w:t>
            </w:r>
          </w:p>
        </w:tc>
        <w:tc>
          <w:tcPr>
            <w:tcW w:w="1100" w:type="dxa"/>
            <w:vMerge w:val="restart"/>
          </w:tcPr>
          <w:p w14:paraId="2FA5E7B3" w14:textId="77777777" w:rsidR="003E22A0" w:rsidRPr="00A362E4" w:rsidRDefault="003E22A0" w:rsidP="004F53F3">
            <w:pPr>
              <w:pStyle w:val="TAH"/>
            </w:pPr>
            <w:r w:rsidRPr="00A362E4">
              <w:t>value</w:t>
            </w:r>
          </w:p>
        </w:tc>
        <w:tc>
          <w:tcPr>
            <w:tcW w:w="1300" w:type="dxa"/>
            <w:vMerge w:val="restart"/>
          </w:tcPr>
          <w:p w14:paraId="0AB69CAA" w14:textId="77777777" w:rsidR="003E22A0" w:rsidRPr="00A362E4" w:rsidRDefault="003E22A0" w:rsidP="004F53F3">
            <w:pPr>
              <w:pStyle w:val="TAH"/>
            </w:pPr>
            <w:r w:rsidRPr="00A362E4">
              <w:t>template (omit)</w:t>
            </w:r>
          </w:p>
        </w:tc>
        <w:tc>
          <w:tcPr>
            <w:tcW w:w="1400" w:type="dxa"/>
            <w:vMerge w:val="restart"/>
          </w:tcPr>
          <w:p w14:paraId="1AA4E90C" w14:textId="77777777" w:rsidR="003E22A0" w:rsidRPr="00A362E4" w:rsidRDefault="003E22A0" w:rsidP="004F53F3">
            <w:pPr>
              <w:pStyle w:val="TAH"/>
            </w:pPr>
            <w:r w:rsidRPr="00A362E4">
              <w:t>template (value)</w:t>
            </w:r>
          </w:p>
        </w:tc>
        <w:tc>
          <w:tcPr>
            <w:tcW w:w="1300" w:type="dxa"/>
            <w:vMerge w:val="restart"/>
          </w:tcPr>
          <w:p w14:paraId="438D292E" w14:textId="77777777" w:rsidR="003E22A0" w:rsidRPr="00A362E4" w:rsidRDefault="003E22A0" w:rsidP="004F53F3">
            <w:pPr>
              <w:pStyle w:val="TAH"/>
            </w:pPr>
            <w:r w:rsidRPr="00A362E4">
              <w:t>template (present)</w:t>
            </w:r>
          </w:p>
        </w:tc>
        <w:tc>
          <w:tcPr>
            <w:tcW w:w="1208" w:type="dxa"/>
            <w:vMerge w:val="restart"/>
          </w:tcPr>
          <w:p w14:paraId="1971AFEA" w14:textId="77777777" w:rsidR="003E22A0" w:rsidRPr="00A362E4" w:rsidRDefault="003E22A0" w:rsidP="004F53F3">
            <w:pPr>
              <w:pStyle w:val="TAH"/>
            </w:pPr>
            <w:r w:rsidRPr="00A362E4">
              <w:t>template</w:t>
            </w:r>
          </w:p>
        </w:tc>
      </w:tr>
      <w:tr w:rsidR="003E22A0" w:rsidRPr="00A362E4" w14:paraId="47E9EF14" w14:textId="77777777" w:rsidTr="004F53F3">
        <w:trPr>
          <w:jc w:val="center"/>
        </w:trPr>
        <w:tc>
          <w:tcPr>
            <w:tcW w:w="1008" w:type="dxa"/>
            <w:tcMar>
              <w:left w:w="0" w:type="dxa"/>
              <w:right w:w="0" w:type="dxa"/>
            </w:tcMar>
          </w:tcPr>
          <w:p w14:paraId="10624F8B" w14:textId="77777777" w:rsidR="003E22A0" w:rsidRPr="00A362E4" w:rsidRDefault="003E22A0" w:rsidP="004F53F3">
            <w:pPr>
              <w:pStyle w:val="TAL"/>
            </w:pPr>
            <w:r w:rsidRPr="00A362E4">
              <w:t>Formal parameter/</w:t>
            </w:r>
            <w:r w:rsidRPr="00A362E4">
              <w:softHyphen/>
              <w:t>left hand side of an expression</w:t>
            </w:r>
          </w:p>
        </w:tc>
        <w:tc>
          <w:tcPr>
            <w:tcW w:w="1600" w:type="dxa"/>
          </w:tcPr>
          <w:p w14:paraId="269246D0" w14:textId="77777777" w:rsidR="003E22A0" w:rsidRPr="00A362E4" w:rsidRDefault="003E22A0" w:rsidP="004F53F3">
            <w:pPr>
              <w:pStyle w:val="TAL"/>
            </w:pPr>
          </w:p>
        </w:tc>
        <w:tc>
          <w:tcPr>
            <w:tcW w:w="1100" w:type="dxa"/>
            <w:vMerge/>
          </w:tcPr>
          <w:p w14:paraId="54B35FB2" w14:textId="77777777" w:rsidR="003E22A0" w:rsidRPr="00A362E4" w:rsidRDefault="003E22A0" w:rsidP="004F53F3">
            <w:pPr>
              <w:pStyle w:val="TAL"/>
            </w:pPr>
          </w:p>
        </w:tc>
        <w:tc>
          <w:tcPr>
            <w:tcW w:w="1300" w:type="dxa"/>
            <w:vMerge/>
          </w:tcPr>
          <w:p w14:paraId="006B0A1B" w14:textId="77777777" w:rsidR="003E22A0" w:rsidRPr="00A362E4" w:rsidRDefault="003E22A0" w:rsidP="004F53F3">
            <w:pPr>
              <w:pStyle w:val="TAL"/>
            </w:pPr>
          </w:p>
        </w:tc>
        <w:tc>
          <w:tcPr>
            <w:tcW w:w="1400" w:type="dxa"/>
            <w:vMerge/>
            <w:shd w:val="clear" w:color="auto" w:fill="C0C0C0"/>
          </w:tcPr>
          <w:p w14:paraId="256F6A81" w14:textId="77777777" w:rsidR="003E22A0" w:rsidRPr="00A362E4" w:rsidRDefault="003E22A0" w:rsidP="004F53F3">
            <w:pPr>
              <w:pStyle w:val="TAL"/>
            </w:pPr>
          </w:p>
        </w:tc>
        <w:tc>
          <w:tcPr>
            <w:tcW w:w="1300" w:type="dxa"/>
            <w:vMerge/>
            <w:shd w:val="clear" w:color="auto" w:fill="C0C0C0"/>
          </w:tcPr>
          <w:p w14:paraId="3E558F49" w14:textId="77777777" w:rsidR="003E22A0" w:rsidRPr="00A362E4" w:rsidRDefault="003E22A0" w:rsidP="004F53F3">
            <w:pPr>
              <w:pStyle w:val="TAL"/>
            </w:pPr>
          </w:p>
        </w:tc>
        <w:tc>
          <w:tcPr>
            <w:tcW w:w="1208" w:type="dxa"/>
            <w:vMerge/>
            <w:shd w:val="clear" w:color="auto" w:fill="C0C0C0"/>
          </w:tcPr>
          <w:p w14:paraId="7366C03E" w14:textId="77777777" w:rsidR="003E22A0" w:rsidRPr="00A362E4" w:rsidRDefault="003E22A0" w:rsidP="004F53F3">
            <w:pPr>
              <w:pStyle w:val="TAL"/>
            </w:pPr>
          </w:p>
        </w:tc>
      </w:tr>
      <w:tr w:rsidR="003E22A0" w:rsidRPr="00A362E4" w14:paraId="72456315" w14:textId="77777777" w:rsidTr="004F53F3">
        <w:trPr>
          <w:jc w:val="center"/>
        </w:trPr>
        <w:tc>
          <w:tcPr>
            <w:tcW w:w="2608" w:type="dxa"/>
            <w:gridSpan w:val="2"/>
          </w:tcPr>
          <w:p w14:paraId="7485A31C" w14:textId="77777777" w:rsidR="003E22A0" w:rsidRPr="00A362E4" w:rsidRDefault="003E22A0" w:rsidP="004F53F3">
            <w:pPr>
              <w:pStyle w:val="TAL"/>
            </w:pPr>
            <w:r w:rsidRPr="00A362E4">
              <w:t>template(omit)</w:t>
            </w:r>
          </w:p>
        </w:tc>
        <w:tc>
          <w:tcPr>
            <w:tcW w:w="1100" w:type="dxa"/>
          </w:tcPr>
          <w:p w14:paraId="45CF6900" w14:textId="77777777" w:rsidR="003E22A0" w:rsidRPr="00A362E4" w:rsidRDefault="003E22A0" w:rsidP="004F53F3">
            <w:pPr>
              <w:pStyle w:val="TAC"/>
            </w:pPr>
            <w:r w:rsidRPr="00A362E4">
              <w:t>Yes</w:t>
            </w:r>
          </w:p>
        </w:tc>
        <w:tc>
          <w:tcPr>
            <w:tcW w:w="1300" w:type="dxa"/>
          </w:tcPr>
          <w:p w14:paraId="40FBFA58" w14:textId="77777777" w:rsidR="003E22A0" w:rsidRPr="00A362E4" w:rsidRDefault="003E22A0" w:rsidP="004F53F3">
            <w:pPr>
              <w:pStyle w:val="TAC"/>
            </w:pPr>
            <w:r w:rsidRPr="00A362E4">
              <w:t>Yes</w:t>
            </w:r>
          </w:p>
        </w:tc>
        <w:tc>
          <w:tcPr>
            <w:tcW w:w="1400" w:type="dxa"/>
          </w:tcPr>
          <w:p w14:paraId="1DBFD78A" w14:textId="77777777" w:rsidR="003E22A0" w:rsidRPr="00A362E4" w:rsidRDefault="003E22A0" w:rsidP="004F53F3">
            <w:pPr>
              <w:pStyle w:val="TAC"/>
            </w:pPr>
            <w:r w:rsidRPr="00A362E4">
              <w:t>Yes</w:t>
            </w:r>
          </w:p>
        </w:tc>
        <w:tc>
          <w:tcPr>
            <w:tcW w:w="1300" w:type="dxa"/>
            <w:shd w:val="clear" w:color="auto" w:fill="C0C0C0"/>
          </w:tcPr>
          <w:p w14:paraId="63BC8D3E" w14:textId="77777777" w:rsidR="003E22A0" w:rsidRPr="00A362E4" w:rsidRDefault="003E22A0" w:rsidP="004F53F3">
            <w:pPr>
              <w:pStyle w:val="TAC"/>
            </w:pPr>
            <w:r w:rsidRPr="00A362E4">
              <w:t>(see note)</w:t>
            </w:r>
          </w:p>
        </w:tc>
        <w:tc>
          <w:tcPr>
            <w:tcW w:w="1208" w:type="dxa"/>
            <w:shd w:val="clear" w:color="auto" w:fill="C0C0C0"/>
          </w:tcPr>
          <w:p w14:paraId="538361A2" w14:textId="77777777" w:rsidR="003E22A0" w:rsidRPr="00A362E4" w:rsidRDefault="003E22A0" w:rsidP="004F53F3">
            <w:pPr>
              <w:pStyle w:val="TAC"/>
            </w:pPr>
            <w:r w:rsidRPr="00A362E4">
              <w:t>(see note)</w:t>
            </w:r>
          </w:p>
        </w:tc>
      </w:tr>
      <w:tr w:rsidR="003E22A0" w:rsidRPr="00A362E4" w14:paraId="06E07B93" w14:textId="77777777" w:rsidTr="004F53F3">
        <w:trPr>
          <w:jc w:val="center"/>
        </w:trPr>
        <w:tc>
          <w:tcPr>
            <w:tcW w:w="2608" w:type="dxa"/>
            <w:gridSpan w:val="2"/>
          </w:tcPr>
          <w:p w14:paraId="6AF717A9" w14:textId="77777777" w:rsidR="003E22A0" w:rsidRPr="00A362E4" w:rsidRDefault="003E22A0" w:rsidP="004F53F3">
            <w:pPr>
              <w:pStyle w:val="TAL"/>
            </w:pPr>
            <w:r w:rsidRPr="00A362E4">
              <w:t>template(value)</w:t>
            </w:r>
          </w:p>
        </w:tc>
        <w:tc>
          <w:tcPr>
            <w:tcW w:w="1100" w:type="dxa"/>
          </w:tcPr>
          <w:p w14:paraId="24539220" w14:textId="77777777" w:rsidR="003E22A0" w:rsidRPr="00A362E4" w:rsidRDefault="003E22A0" w:rsidP="004F53F3">
            <w:pPr>
              <w:pStyle w:val="TAC"/>
            </w:pPr>
            <w:r w:rsidRPr="00A362E4">
              <w:t>Yes</w:t>
            </w:r>
          </w:p>
        </w:tc>
        <w:tc>
          <w:tcPr>
            <w:tcW w:w="1300" w:type="dxa"/>
            <w:shd w:val="clear" w:color="auto" w:fill="C0C0C0"/>
          </w:tcPr>
          <w:p w14:paraId="3519A679" w14:textId="77777777" w:rsidR="003E22A0" w:rsidRPr="00A362E4" w:rsidRDefault="003E22A0" w:rsidP="004F53F3">
            <w:pPr>
              <w:pStyle w:val="TAC"/>
            </w:pPr>
            <w:r w:rsidRPr="00A362E4">
              <w:t>(see note)</w:t>
            </w:r>
          </w:p>
        </w:tc>
        <w:tc>
          <w:tcPr>
            <w:tcW w:w="1400" w:type="dxa"/>
          </w:tcPr>
          <w:p w14:paraId="3414496C" w14:textId="77777777" w:rsidR="003E22A0" w:rsidRPr="00A362E4" w:rsidRDefault="003E22A0" w:rsidP="004F53F3">
            <w:pPr>
              <w:pStyle w:val="TAC"/>
            </w:pPr>
            <w:r w:rsidRPr="00A362E4">
              <w:t>Yes</w:t>
            </w:r>
          </w:p>
        </w:tc>
        <w:tc>
          <w:tcPr>
            <w:tcW w:w="1300" w:type="dxa"/>
            <w:shd w:val="clear" w:color="auto" w:fill="C0C0C0"/>
          </w:tcPr>
          <w:p w14:paraId="0951896E" w14:textId="77777777" w:rsidR="003E22A0" w:rsidRPr="00A362E4" w:rsidRDefault="003E22A0" w:rsidP="004F53F3">
            <w:pPr>
              <w:pStyle w:val="TAC"/>
            </w:pPr>
            <w:r w:rsidRPr="00A362E4">
              <w:t>(see note)</w:t>
            </w:r>
          </w:p>
        </w:tc>
        <w:tc>
          <w:tcPr>
            <w:tcW w:w="1208" w:type="dxa"/>
            <w:shd w:val="clear" w:color="auto" w:fill="C0C0C0"/>
          </w:tcPr>
          <w:p w14:paraId="18120898" w14:textId="77777777" w:rsidR="003E22A0" w:rsidRPr="00A362E4" w:rsidRDefault="003E22A0" w:rsidP="004F53F3">
            <w:pPr>
              <w:pStyle w:val="TAC"/>
            </w:pPr>
            <w:r w:rsidRPr="00A362E4">
              <w:t>(see note)</w:t>
            </w:r>
          </w:p>
        </w:tc>
      </w:tr>
      <w:tr w:rsidR="003E22A0" w:rsidRPr="00A362E4" w14:paraId="62C52DB7" w14:textId="77777777" w:rsidTr="004F53F3">
        <w:trPr>
          <w:jc w:val="center"/>
        </w:trPr>
        <w:tc>
          <w:tcPr>
            <w:tcW w:w="2608" w:type="dxa"/>
            <w:gridSpan w:val="2"/>
          </w:tcPr>
          <w:p w14:paraId="6CF16D66" w14:textId="77777777" w:rsidR="003E22A0" w:rsidRPr="00A362E4" w:rsidRDefault="003E22A0" w:rsidP="004F53F3">
            <w:pPr>
              <w:pStyle w:val="TAL"/>
            </w:pPr>
            <w:r w:rsidRPr="00A362E4">
              <w:t>template(present)</w:t>
            </w:r>
          </w:p>
        </w:tc>
        <w:tc>
          <w:tcPr>
            <w:tcW w:w="1100" w:type="dxa"/>
          </w:tcPr>
          <w:p w14:paraId="04FEC856" w14:textId="77777777" w:rsidR="003E22A0" w:rsidRPr="00A362E4" w:rsidRDefault="003E22A0" w:rsidP="004F53F3">
            <w:pPr>
              <w:pStyle w:val="TAC"/>
            </w:pPr>
            <w:r w:rsidRPr="00A362E4">
              <w:t>Yes</w:t>
            </w:r>
          </w:p>
        </w:tc>
        <w:tc>
          <w:tcPr>
            <w:tcW w:w="1300" w:type="dxa"/>
            <w:shd w:val="clear" w:color="auto" w:fill="C0C0C0"/>
          </w:tcPr>
          <w:p w14:paraId="3D583C78" w14:textId="77777777" w:rsidR="003E22A0" w:rsidRPr="00A362E4" w:rsidRDefault="003E22A0" w:rsidP="004F53F3">
            <w:pPr>
              <w:pStyle w:val="TAC"/>
            </w:pPr>
            <w:r w:rsidRPr="00A362E4">
              <w:t>(see note)</w:t>
            </w:r>
          </w:p>
        </w:tc>
        <w:tc>
          <w:tcPr>
            <w:tcW w:w="1400" w:type="dxa"/>
            <w:shd w:val="clear" w:color="auto" w:fill="FFFFFF"/>
          </w:tcPr>
          <w:p w14:paraId="7D14AE64" w14:textId="77777777" w:rsidR="003E22A0" w:rsidRPr="00A362E4" w:rsidRDefault="003E22A0" w:rsidP="004F53F3">
            <w:pPr>
              <w:pStyle w:val="TAC"/>
            </w:pPr>
            <w:r w:rsidRPr="00A362E4">
              <w:t>Yes</w:t>
            </w:r>
          </w:p>
        </w:tc>
        <w:tc>
          <w:tcPr>
            <w:tcW w:w="1300" w:type="dxa"/>
          </w:tcPr>
          <w:p w14:paraId="1D733AA0" w14:textId="77777777" w:rsidR="003E22A0" w:rsidRPr="00A362E4" w:rsidRDefault="003E22A0" w:rsidP="004F53F3">
            <w:pPr>
              <w:pStyle w:val="TAC"/>
            </w:pPr>
            <w:r w:rsidRPr="00A362E4">
              <w:t>Yes</w:t>
            </w:r>
          </w:p>
        </w:tc>
        <w:tc>
          <w:tcPr>
            <w:tcW w:w="1208" w:type="dxa"/>
            <w:shd w:val="clear" w:color="auto" w:fill="C0C0C0"/>
          </w:tcPr>
          <w:p w14:paraId="689CCF2F" w14:textId="77777777" w:rsidR="003E22A0" w:rsidRPr="00A362E4" w:rsidRDefault="003E22A0" w:rsidP="004F53F3">
            <w:pPr>
              <w:pStyle w:val="TAC"/>
            </w:pPr>
            <w:r w:rsidRPr="00A362E4">
              <w:t>(see note)</w:t>
            </w:r>
          </w:p>
        </w:tc>
      </w:tr>
      <w:tr w:rsidR="003E22A0" w:rsidRPr="00A362E4" w14:paraId="0850CA1A" w14:textId="77777777" w:rsidTr="004F53F3">
        <w:trPr>
          <w:jc w:val="center"/>
        </w:trPr>
        <w:tc>
          <w:tcPr>
            <w:tcW w:w="2608" w:type="dxa"/>
            <w:gridSpan w:val="2"/>
          </w:tcPr>
          <w:p w14:paraId="4177B80C" w14:textId="77777777" w:rsidR="003E22A0" w:rsidRPr="00A362E4" w:rsidRDefault="003E22A0" w:rsidP="004F53F3">
            <w:pPr>
              <w:pStyle w:val="TAL"/>
            </w:pPr>
            <w:r w:rsidRPr="00A362E4">
              <w:t>template</w:t>
            </w:r>
          </w:p>
        </w:tc>
        <w:tc>
          <w:tcPr>
            <w:tcW w:w="1100" w:type="dxa"/>
          </w:tcPr>
          <w:p w14:paraId="28DC73C9" w14:textId="77777777" w:rsidR="003E22A0" w:rsidRPr="00A362E4" w:rsidRDefault="003E22A0" w:rsidP="004F53F3">
            <w:pPr>
              <w:pStyle w:val="TAC"/>
            </w:pPr>
            <w:r w:rsidRPr="00A362E4">
              <w:t>Yes</w:t>
            </w:r>
          </w:p>
        </w:tc>
        <w:tc>
          <w:tcPr>
            <w:tcW w:w="1300" w:type="dxa"/>
          </w:tcPr>
          <w:p w14:paraId="2C52AE2D" w14:textId="77777777" w:rsidR="003E22A0" w:rsidRPr="00A362E4" w:rsidRDefault="003E22A0" w:rsidP="004F53F3">
            <w:pPr>
              <w:pStyle w:val="TAC"/>
            </w:pPr>
            <w:r w:rsidRPr="00A362E4">
              <w:t>Yes</w:t>
            </w:r>
          </w:p>
        </w:tc>
        <w:tc>
          <w:tcPr>
            <w:tcW w:w="1400" w:type="dxa"/>
          </w:tcPr>
          <w:p w14:paraId="7AF0CB1D" w14:textId="77777777" w:rsidR="003E22A0" w:rsidRPr="00A362E4" w:rsidRDefault="003E22A0" w:rsidP="004F53F3">
            <w:pPr>
              <w:pStyle w:val="TAC"/>
            </w:pPr>
            <w:r w:rsidRPr="00A362E4">
              <w:t>Yes</w:t>
            </w:r>
          </w:p>
        </w:tc>
        <w:tc>
          <w:tcPr>
            <w:tcW w:w="1300" w:type="dxa"/>
          </w:tcPr>
          <w:p w14:paraId="02ACFE6A" w14:textId="77777777" w:rsidR="003E22A0" w:rsidRPr="00A362E4" w:rsidRDefault="003E22A0" w:rsidP="004F53F3">
            <w:pPr>
              <w:pStyle w:val="TAC"/>
            </w:pPr>
            <w:r w:rsidRPr="00A362E4">
              <w:t>Yes</w:t>
            </w:r>
          </w:p>
        </w:tc>
        <w:tc>
          <w:tcPr>
            <w:tcW w:w="1208" w:type="dxa"/>
          </w:tcPr>
          <w:p w14:paraId="41A8EB1F" w14:textId="77777777" w:rsidR="003E22A0" w:rsidRPr="00A362E4" w:rsidRDefault="003E22A0" w:rsidP="004F53F3">
            <w:pPr>
              <w:pStyle w:val="TAC"/>
            </w:pPr>
            <w:r w:rsidRPr="00A362E4">
              <w:t>Yes</w:t>
            </w:r>
          </w:p>
        </w:tc>
      </w:tr>
      <w:tr w:rsidR="003E22A0" w:rsidRPr="00A362E4" w14:paraId="48B428C7" w14:textId="77777777" w:rsidTr="004F53F3">
        <w:trPr>
          <w:jc w:val="center"/>
        </w:trPr>
        <w:tc>
          <w:tcPr>
            <w:tcW w:w="8916" w:type="dxa"/>
            <w:gridSpan w:val="7"/>
          </w:tcPr>
          <w:p w14:paraId="1E65F6A7" w14:textId="77777777" w:rsidR="003E22A0" w:rsidRPr="00A362E4" w:rsidRDefault="003E22A0" w:rsidP="004F53F3">
            <w:pPr>
              <w:pStyle w:val="TAN"/>
            </w:pPr>
            <w:r w:rsidRPr="00A362E4">
              <w:t>NOTE:</w:t>
            </w:r>
            <w:r w:rsidRPr="00A362E4">
              <w:tab/>
              <w:t>These restrictions are related to the content of the actual parameter or right hand side expression and not to the definition of the entities used. Which cases are checked at compile time and which ones at runtime is a tool implementation issue.</w:t>
            </w:r>
          </w:p>
        </w:tc>
      </w:tr>
    </w:tbl>
    <w:p w14:paraId="428D3867" w14:textId="77777777" w:rsidR="003E22A0" w:rsidRPr="00A362E4" w:rsidRDefault="003E22A0" w:rsidP="00073C31"/>
    <w:p w14:paraId="3EB9A6A7" w14:textId="77777777" w:rsidR="003E22A0" w:rsidRPr="00A362E4" w:rsidRDefault="003E22A0" w:rsidP="00073C31">
      <w:pPr>
        <w:keepNext/>
        <w:rPr>
          <w:b/>
          <w:i/>
        </w:rPr>
      </w:pPr>
      <w:r w:rsidRPr="00A362E4">
        <w:rPr>
          <w:b/>
          <w:i/>
        </w:rPr>
        <w:t>Examples</w:t>
      </w:r>
    </w:p>
    <w:p w14:paraId="733B2956" w14:textId="77777777" w:rsidR="003E22A0" w:rsidRPr="00A362E4" w:rsidRDefault="003E22A0" w:rsidP="00073C31">
      <w:pPr>
        <w:pStyle w:val="PL"/>
        <w:rPr>
          <w:noProof w:val="0"/>
          <w:color w:val="000000"/>
        </w:rPr>
      </w:pPr>
      <w:r w:rsidRPr="00A362E4">
        <w:rPr>
          <w:noProof w:val="0"/>
        </w:rPr>
        <w:t xml:space="preserve">    // definitions of restricted templates</w:t>
      </w:r>
    </w:p>
    <w:p w14:paraId="3FADABD2" w14:textId="77777777" w:rsidR="003E22A0" w:rsidRPr="00A362E4" w:rsidRDefault="003E22A0" w:rsidP="00073C31">
      <w:pPr>
        <w:pStyle w:val="PL"/>
        <w:rPr>
          <w:noProof w:val="0"/>
          <w:color w:val="00000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ExampleType {</w:t>
      </w:r>
    </w:p>
    <w:p w14:paraId="04A58091" w14:textId="77777777" w:rsidR="003E22A0" w:rsidRPr="00A362E4" w:rsidRDefault="003E22A0" w:rsidP="00073C31">
      <w:pPr>
        <w:pStyle w:val="PL"/>
        <w:rPr>
          <w:noProof w:val="0"/>
        </w:rPr>
      </w:pPr>
      <w:r w:rsidRPr="00A362E4">
        <w:rPr>
          <w:noProof w:val="0"/>
        </w:rPr>
        <w:tab/>
      </w:r>
      <w:r w:rsidRPr="00A362E4">
        <w:rPr>
          <w:noProof w:val="0"/>
        </w:rPr>
        <w:tab/>
        <w:t>integer a,</w:t>
      </w:r>
    </w:p>
    <w:p w14:paraId="5C41F605" w14:textId="77777777" w:rsidR="003E22A0" w:rsidRPr="00A362E4" w:rsidRDefault="003E22A0" w:rsidP="00073C31">
      <w:pPr>
        <w:pStyle w:val="PL"/>
        <w:rPr>
          <w:b/>
          <w:bCs/>
          <w:noProof w:val="0"/>
        </w:rPr>
      </w:pPr>
      <w:r w:rsidRPr="00A362E4">
        <w:rPr>
          <w:noProof w:val="0"/>
        </w:rPr>
        <w:tab/>
      </w:r>
      <w:r w:rsidRPr="00A362E4">
        <w:rPr>
          <w:noProof w:val="0"/>
        </w:rPr>
        <w:tab/>
        <w:t xml:space="preserve">boolean b </w:t>
      </w:r>
      <w:r w:rsidRPr="00A362E4">
        <w:rPr>
          <w:b/>
          <w:noProof w:val="0"/>
        </w:rPr>
        <w:t>optional</w:t>
      </w:r>
    </w:p>
    <w:p w14:paraId="6987F242" w14:textId="77777777" w:rsidR="003E22A0" w:rsidRPr="00A362E4" w:rsidRDefault="003E22A0" w:rsidP="00073C31">
      <w:pPr>
        <w:pStyle w:val="PL"/>
        <w:rPr>
          <w:noProof w:val="0"/>
        </w:rPr>
      </w:pPr>
      <w:r w:rsidRPr="00A362E4">
        <w:rPr>
          <w:noProof w:val="0"/>
        </w:rPr>
        <w:tab/>
        <w:t>}</w:t>
      </w:r>
      <w:r w:rsidRPr="00A362E4">
        <w:rPr>
          <w:noProof w:val="0"/>
        </w:rPr>
        <w:br/>
      </w:r>
    </w:p>
    <w:p w14:paraId="1F65C304" w14:textId="2A19FBD9" w:rsidR="003E22A0" w:rsidRPr="00A362E4" w:rsidRDefault="003E22A0" w:rsidP="009A0F40">
      <w:pPr>
        <w:pStyle w:val="PL"/>
        <w:keepNext/>
        <w:keepLines/>
        <w:rPr>
          <w:noProof w:val="0"/>
        </w:rPr>
      </w:pPr>
      <w:r w:rsidRPr="00A362E4">
        <w:rPr>
          <w:noProof w:val="0"/>
        </w:rPr>
        <w:tab/>
      </w:r>
      <w:r w:rsidRPr="00A362E4">
        <w:rPr>
          <w:b/>
          <w:noProof w:val="0"/>
        </w:rPr>
        <w:t>template</w:t>
      </w:r>
      <w:r w:rsidRPr="00A362E4">
        <w:rPr>
          <w:noProof w:val="0"/>
        </w:rPr>
        <w:t>(</w:t>
      </w:r>
      <w:r w:rsidRPr="00A362E4">
        <w:rPr>
          <w:b/>
          <w:noProof w:val="0"/>
        </w:rPr>
        <w:t>omit</w:t>
      </w:r>
      <w:r w:rsidRPr="00A362E4">
        <w:rPr>
          <w:noProof w:val="0"/>
        </w:rPr>
        <w:t xml:space="preserve">) ExampleType </w:t>
      </w:r>
      <w:r w:rsidR="007805A4" w:rsidRPr="00A362E4">
        <w:rPr>
          <w:noProof w:val="0"/>
        </w:rPr>
        <w:t>m_</w:t>
      </w:r>
      <w:r w:rsidRPr="00A362E4">
        <w:rPr>
          <w:noProof w:val="0"/>
        </w:rPr>
        <w:t xml:space="preserve">exampleOmit := </w:t>
      </w:r>
      <w:r w:rsidRPr="00A362E4">
        <w:rPr>
          <w:b/>
          <w:noProof w:val="0"/>
        </w:rPr>
        <w:t>omit</w:t>
      </w:r>
      <w:r w:rsidRPr="00A362E4">
        <w:rPr>
          <w:noProof w:val="0"/>
        </w:rPr>
        <w:t>;</w:t>
      </w:r>
    </w:p>
    <w:p w14:paraId="1DF73FA8" w14:textId="70630FFB"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w:t>
      </w:r>
      <w:r w:rsidRPr="00A362E4">
        <w:rPr>
          <w:b/>
          <w:noProof w:val="0"/>
        </w:rPr>
        <w:t>omit</w:t>
      </w:r>
      <w:r w:rsidRPr="00A362E4">
        <w:rPr>
          <w:noProof w:val="0"/>
        </w:rPr>
        <w:t xml:space="preserve">) ExampleType </w:t>
      </w:r>
      <w:r w:rsidR="007805A4" w:rsidRPr="00A362E4">
        <w:rPr>
          <w:noProof w:val="0"/>
        </w:rPr>
        <w:t>m_</w:t>
      </w:r>
      <w:r w:rsidRPr="00A362E4">
        <w:rPr>
          <w:noProof w:val="0"/>
        </w:rPr>
        <w:t xml:space="preserve">exampleOmitValue:= { 1, </w:t>
      </w:r>
      <w:r w:rsidRPr="00A362E4">
        <w:rPr>
          <w:b/>
          <w:noProof w:val="0"/>
        </w:rPr>
        <w:t>true</w:t>
      </w:r>
      <w:r w:rsidRPr="00A362E4">
        <w:rPr>
          <w:noProof w:val="0"/>
        </w:rPr>
        <w:t xml:space="preserve"> };</w:t>
      </w:r>
      <w:r w:rsidRPr="00A362E4">
        <w:rPr>
          <w:noProof w:val="0"/>
        </w:rPr>
        <w:br/>
      </w:r>
      <w:r w:rsidRPr="00A362E4">
        <w:rPr>
          <w:noProof w:val="0"/>
        </w:rPr>
        <w:tab/>
      </w:r>
      <w:r w:rsidRPr="00A362E4">
        <w:rPr>
          <w:b/>
          <w:noProof w:val="0"/>
        </w:rPr>
        <w:t>template</w:t>
      </w:r>
      <w:r w:rsidRPr="00A362E4">
        <w:rPr>
          <w:noProof w:val="0"/>
        </w:rPr>
        <w:t>(</w:t>
      </w:r>
      <w:r w:rsidRPr="00A362E4">
        <w:rPr>
          <w:b/>
          <w:noProof w:val="0"/>
        </w:rPr>
        <w:t>omit</w:t>
      </w:r>
      <w:r w:rsidRPr="00A362E4">
        <w:rPr>
          <w:noProof w:val="0"/>
        </w:rPr>
        <w:t xml:space="preserve">) ExampleType </w:t>
      </w:r>
      <w:r w:rsidR="007805A4" w:rsidRPr="00A362E4">
        <w:rPr>
          <w:noProof w:val="0"/>
        </w:rPr>
        <w:t>mw_</w:t>
      </w:r>
      <w:r w:rsidRPr="00A362E4">
        <w:rPr>
          <w:noProof w:val="0"/>
        </w:rPr>
        <w:t xml:space="preserve">exampleOmitAny := </w:t>
      </w:r>
      <w:r w:rsidRPr="00A362E4">
        <w:rPr>
          <w:b/>
          <w:noProof w:val="0"/>
        </w:rPr>
        <w:t>?</w:t>
      </w:r>
      <w:r w:rsidRPr="00A362E4">
        <w:rPr>
          <w:noProof w:val="0"/>
        </w:rPr>
        <w:t>;           // incorrect</w:t>
      </w:r>
      <w:r w:rsidRPr="00A362E4">
        <w:rPr>
          <w:noProof w:val="0"/>
        </w:rPr>
        <w:br/>
      </w:r>
      <w:r w:rsidRPr="00A362E4">
        <w:rPr>
          <w:noProof w:val="0"/>
        </w:rPr>
        <w:br/>
      </w:r>
      <w:r w:rsidRPr="00A362E4">
        <w:rPr>
          <w:noProof w:val="0"/>
        </w:rPr>
        <w:tab/>
      </w:r>
      <w:r w:rsidRPr="00A362E4">
        <w:rPr>
          <w:b/>
          <w:noProof w:val="0"/>
        </w:rPr>
        <w:t>template</w:t>
      </w:r>
      <w:r w:rsidRPr="00A362E4">
        <w:rPr>
          <w:noProof w:val="0"/>
        </w:rPr>
        <w:t>(</w:t>
      </w:r>
      <w:r w:rsidRPr="00A362E4">
        <w:rPr>
          <w:b/>
          <w:noProof w:val="0"/>
        </w:rPr>
        <w:t>value</w:t>
      </w:r>
      <w:r w:rsidRPr="00A362E4">
        <w:rPr>
          <w:noProof w:val="0"/>
        </w:rPr>
        <w:t xml:space="preserve">) ExampleType </w:t>
      </w:r>
      <w:r w:rsidR="007805A4" w:rsidRPr="00A362E4">
        <w:rPr>
          <w:noProof w:val="0"/>
        </w:rPr>
        <w:t>m_</w:t>
      </w:r>
      <w:r w:rsidRPr="00A362E4">
        <w:rPr>
          <w:noProof w:val="0"/>
        </w:rPr>
        <w:t xml:space="preserve">exampleValueomit := </w:t>
      </w:r>
      <w:r w:rsidRPr="00A362E4">
        <w:rPr>
          <w:b/>
          <w:noProof w:val="0"/>
        </w:rPr>
        <w:t>omit</w:t>
      </w:r>
      <w:r w:rsidRPr="00A362E4">
        <w:rPr>
          <w:noProof w:val="0"/>
        </w:rPr>
        <w:t>;     // incorrect</w:t>
      </w:r>
      <w:r w:rsidRPr="00A362E4">
        <w:rPr>
          <w:noProof w:val="0"/>
        </w:rPr>
        <w:br/>
      </w:r>
      <w:r w:rsidRPr="00A362E4">
        <w:rPr>
          <w:noProof w:val="0"/>
        </w:rPr>
        <w:tab/>
      </w:r>
      <w:r w:rsidRPr="00A362E4">
        <w:rPr>
          <w:b/>
          <w:noProof w:val="0"/>
        </w:rPr>
        <w:t>template</w:t>
      </w:r>
      <w:r w:rsidRPr="00A362E4">
        <w:rPr>
          <w:noProof w:val="0"/>
        </w:rPr>
        <w:t>(</w:t>
      </w:r>
      <w:r w:rsidRPr="00A362E4">
        <w:rPr>
          <w:b/>
          <w:noProof w:val="0"/>
        </w:rPr>
        <w:t>value</w:t>
      </w:r>
      <w:r w:rsidRPr="00A362E4">
        <w:rPr>
          <w:noProof w:val="0"/>
        </w:rPr>
        <w:t xml:space="preserve">) ExampleType </w:t>
      </w:r>
      <w:r w:rsidR="007805A4" w:rsidRPr="00A362E4">
        <w:rPr>
          <w:noProof w:val="0"/>
        </w:rPr>
        <w:t>m_</w:t>
      </w:r>
      <w:r w:rsidRPr="00A362E4">
        <w:rPr>
          <w:noProof w:val="0"/>
        </w:rPr>
        <w:t xml:space="preserve">exampleValue := { 1, </w:t>
      </w:r>
      <w:r w:rsidRPr="00A362E4">
        <w:rPr>
          <w:b/>
          <w:noProof w:val="0"/>
        </w:rPr>
        <w:t>true</w:t>
      </w:r>
      <w:r w:rsidRPr="00A362E4">
        <w:rPr>
          <w:noProof w:val="0"/>
        </w:rPr>
        <w:t xml:space="preserve"> };</w:t>
      </w:r>
      <w:r w:rsidRPr="00A362E4">
        <w:rPr>
          <w:noProof w:val="0"/>
        </w:rPr>
        <w:br/>
      </w:r>
      <w:r w:rsidRPr="00A362E4">
        <w:rPr>
          <w:noProof w:val="0"/>
        </w:rPr>
        <w:tab/>
      </w:r>
      <w:r w:rsidRPr="00A362E4">
        <w:rPr>
          <w:b/>
          <w:noProof w:val="0"/>
        </w:rPr>
        <w:t>template</w:t>
      </w:r>
      <w:r w:rsidRPr="00A362E4">
        <w:rPr>
          <w:noProof w:val="0"/>
        </w:rPr>
        <w:t>(</w:t>
      </w:r>
      <w:r w:rsidRPr="00A362E4">
        <w:rPr>
          <w:b/>
          <w:noProof w:val="0"/>
        </w:rPr>
        <w:t>value</w:t>
      </w:r>
      <w:r w:rsidRPr="00A362E4">
        <w:rPr>
          <w:noProof w:val="0"/>
        </w:rPr>
        <w:t xml:space="preserve">) ExampleType </w:t>
      </w:r>
      <w:r w:rsidR="007805A4" w:rsidRPr="00A362E4">
        <w:rPr>
          <w:noProof w:val="0"/>
        </w:rPr>
        <w:t>m_</w:t>
      </w:r>
      <w:r w:rsidRPr="00A362E4">
        <w:rPr>
          <w:noProof w:val="0"/>
        </w:rPr>
        <w:t xml:space="preserve">exampleValueOptional := { 1, </w:t>
      </w:r>
      <w:r w:rsidRPr="00A362E4">
        <w:rPr>
          <w:b/>
          <w:noProof w:val="0"/>
        </w:rPr>
        <w:t>omit</w:t>
      </w:r>
      <w:r w:rsidRPr="00A362E4">
        <w:rPr>
          <w:noProof w:val="0"/>
        </w:rPr>
        <w:t xml:space="preserve"> }; </w:t>
      </w:r>
    </w:p>
    <w:p w14:paraId="3151C349" w14:textId="0DE91745" w:rsidR="003E22A0" w:rsidRPr="00A362E4" w:rsidRDefault="003E22A0" w:rsidP="00073C31">
      <w:pPr>
        <w:pStyle w:val="PL"/>
        <w:rPr>
          <w:noProof w:val="0"/>
        </w:rPr>
      </w:pPr>
      <w:r w:rsidRPr="00A362E4">
        <w:rPr>
          <w:noProof w:val="0"/>
        </w:rPr>
        <w:t xml:space="preserve">                                                              // omit assigned to a field is correct</w:t>
      </w:r>
      <w:r w:rsidRPr="00A362E4">
        <w:rPr>
          <w:noProof w:val="0"/>
        </w:rPr>
        <w:br/>
      </w:r>
      <w:r w:rsidRPr="00A362E4">
        <w:rPr>
          <w:noProof w:val="0"/>
        </w:rPr>
        <w:br/>
      </w:r>
      <w:r w:rsidRPr="00A362E4">
        <w:rPr>
          <w:noProof w:val="0"/>
        </w:rPr>
        <w:tab/>
      </w:r>
      <w:r w:rsidRPr="00A362E4">
        <w:rPr>
          <w:b/>
          <w:noProof w:val="0"/>
        </w:rPr>
        <w:t>template</w:t>
      </w:r>
      <w:r w:rsidRPr="00A362E4">
        <w:rPr>
          <w:noProof w:val="0"/>
        </w:rPr>
        <w:t>(</w:t>
      </w:r>
      <w:r w:rsidRPr="00A362E4">
        <w:rPr>
          <w:b/>
          <w:noProof w:val="0"/>
        </w:rPr>
        <w:t>present</w:t>
      </w:r>
      <w:r w:rsidRPr="00A362E4">
        <w:rPr>
          <w:noProof w:val="0"/>
        </w:rPr>
        <w:t xml:space="preserve">) ExampleType </w:t>
      </w:r>
      <w:r w:rsidR="007805A4" w:rsidRPr="00A362E4">
        <w:rPr>
          <w:noProof w:val="0"/>
        </w:rPr>
        <w:t>mw_</w:t>
      </w:r>
      <w:r w:rsidRPr="00A362E4">
        <w:rPr>
          <w:noProof w:val="0"/>
        </w:rPr>
        <w:t xml:space="preserve">examplePresent := {1, </w:t>
      </w:r>
      <w:r w:rsidRPr="00A362E4">
        <w:rPr>
          <w:b/>
          <w:noProof w:val="0"/>
        </w:rPr>
        <w:t>?</w:t>
      </w:r>
      <w:r w:rsidRPr="00A362E4">
        <w:rPr>
          <w:noProof w:val="0"/>
        </w:rPr>
        <w:t>};</w:t>
      </w:r>
    </w:p>
    <w:p w14:paraId="28BD844A" w14:textId="0B2ADDF4"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w:t>
      </w:r>
      <w:r w:rsidRPr="00A362E4">
        <w:rPr>
          <w:b/>
          <w:noProof w:val="0"/>
        </w:rPr>
        <w:t>present</w:t>
      </w:r>
      <w:r w:rsidRPr="00A362E4">
        <w:rPr>
          <w:noProof w:val="0"/>
        </w:rPr>
        <w:t xml:space="preserve">) ExampleType </w:t>
      </w:r>
      <w:r w:rsidR="007805A4" w:rsidRPr="00A362E4">
        <w:rPr>
          <w:noProof w:val="0"/>
        </w:rPr>
        <w:t>mw_</w:t>
      </w:r>
      <w:r w:rsidRPr="00A362E4">
        <w:rPr>
          <w:noProof w:val="0"/>
        </w:rPr>
        <w:t xml:space="preserve">examplePresentIfpresent := { 1, </w:t>
      </w:r>
      <w:r w:rsidRPr="00A362E4">
        <w:rPr>
          <w:b/>
          <w:noProof w:val="0"/>
        </w:rPr>
        <w:t>true</w:t>
      </w:r>
      <w:r w:rsidRPr="00A362E4">
        <w:rPr>
          <w:noProof w:val="0"/>
        </w:rPr>
        <w:t xml:space="preserve"> } </w:t>
      </w:r>
      <w:r w:rsidRPr="00A362E4">
        <w:rPr>
          <w:b/>
          <w:noProof w:val="0"/>
        </w:rPr>
        <w:t>ifpresent</w:t>
      </w:r>
      <w:r w:rsidRPr="00A362E4">
        <w:rPr>
          <w:noProof w:val="0"/>
        </w:rPr>
        <w:t xml:space="preserve">; </w:t>
      </w:r>
    </w:p>
    <w:p w14:paraId="0988CA47" w14:textId="77777777" w:rsidR="003E22A0" w:rsidRPr="00A362E4" w:rsidRDefault="003E22A0" w:rsidP="00073C31">
      <w:pPr>
        <w:pStyle w:val="PL"/>
        <w:rPr>
          <w:noProof w:val="0"/>
        </w:rPr>
      </w:pPr>
      <w:r w:rsidRPr="00A362E4">
        <w:rPr>
          <w:noProof w:val="0"/>
        </w:rPr>
        <w:t xml:space="preserve">                                                              // incorrect</w:t>
      </w:r>
    </w:p>
    <w:p w14:paraId="5FC4AC87" w14:textId="191BE6DB"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w:t>
      </w:r>
      <w:r w:rsidRPr="00A362E4">
        <w:rPr>
          <w:b/>
          <w:noProof w:val="0"/>
        </w:rPr>
        <w:t>present</w:t>
      </w:r>
      <w:r w:rsidRPr="00A362E4">
        <w:rPr>
          <w:noProof w:val="0"/>
        </w:rPr>
        <w:t xml:space="preserve">) ExampleType </w:t>
      </w:r>
      <w:r w:rsidR="007805A4" w:rsidRPr="00A362E4">
        <w:rPr>
          <w:noProof w:val="0"/>
        </w:rPr>
        <w:t>mw_</w:t>
      </w:r>
      <w:r w:rsidRPr="00A362E4">
        <w:rPr>
          <w:noProof w:val="0"/>
        </w:rPr>
        <w:t xml:space="preserve">examplePresentAny := </w:t>
      </w:r>
      <w:r w:rsidRPr="00A362E4">
        <w:rPr>
          <w:b/>
          <w:noProof w:val="0"/>
        </w:rPr>
        <w:t>?</w:t>
      </w:r>
      <w:r w:rsidRPr="00A362E4">
        <w:rPr>
          <w:noProof w:val="0"/>
        </w:rPr>
        <w:t>;</w:t>
      </w:r>
      <w:r w:rsidRPr="00A362E4">
        <w:rPr>
          <w:noProof w:val="0"/>
        </w:rPr>
        <w:br/>
      </w:r>
    </w:p>
    <w:p w14:paraId="171BB3BA" w14:textId="77777777" w:rsidR="003E22A0" w:rsidRPr="00A362E4" w:rsidRDefault="003E22A0" w:rsidP="00073C31">
      <w:pPr>
        <w:pStyle w:val="PL"/>
        <w:rPr>
          <w:noProof w:val="0"/>
        </w:rPr>
      </w:pPr>
      <w:r w:rsidRPr="00A362E4">
        <w:rPr>
          <w:noProof w:val="0"/>
        </w:rPr>
        <w:br/>
      </w:r>
      <w:r w:rsidRPr="00A362E4">
        <w:rPr>
          <w:noProof w:val="0"/>
        </w:rPr>
        <w:tab/>
        <w:t>// restricted template usage</w:t>
      </w:r>
      <w:r w:rsidRPr="00A362E4">
        <w:rPr>
          <w:noProof w:val="0"/>
        </w:rPr>
        <w:br/>
      </w:r>
      <w:r w:rsidRPr="00A362E4">
        <w:rPr>
          <w:noProof w:val="0"/>
        </w:rPr>
        <w:tab/>
      </w:r>
      <w:r w:rsidRPr="00A362E4">
        <w:rPr>
          <w:b/>
          <w:noProof w:val="0"/>
        </w:rPr>
        <w:t>var</w:t>
      </w:r>
      <w:r w:rsidRPr="00A362E4">
        <w:rPr>
          <w:noProof w:val="0"/>
        </w:rPr>
        <w:t xml:space="preserve"> </w:t>
      </w:r>
      <w:r w:rsidRPr="00A362E4">
        <w:rPr>
          <w:b/>
          <w:noProof w:val="0"/>
        </w:rPr>
        <w:t>template</w:t>
      </w:r>
      <w:r w:rsidRPr="00A362E4">
        <w:rPr>
          <w:rFonts w:cs="Courier New"/>
          <w:noProof w:val="0"/>
          <w:sz w:val="15"/>
          <w:szCs w:val="15"/>
        </w:rPr>
        <w:t xml:space="preserve"> </w:t>
      </w:r>
      <w:r w:rsidRPr="00A362E4">
        <w:rPr>
          <w:noProof w:val="0"/>
        </w:rPr>
        <w:t>(</w:t>
      </w:r>
      <w:r w:rsidRPr="00A362E4">
        <w:rPr>
          <w:b/>
          <w:noProof w:val="0"/>
        </w:rPr>
        <w:t>omit</w:t>
      </w:r>
      <w:r w:rsidRPr="00A362E4">
        <w:rPr>
          <w:noProof w:val="0"/>
        </w:rPr>
        <w:t>)</w:t>
      </w:r>
      <w:r w:rsidRPr="00A362E4">
        <w:rPr>
          <w:b/>
          <w:noProof w:val="0"/>
        </w:rPr>
        <w:t xml:space="preserve"> </w:t>
      </w:r>
      <w:r w:rsidRPr="00A362E4">
        <w:rPr>
          <w:rFonts w:cs="Courier New"/>
          <w:noProof w:val="0"/>
          <w:sz w:val="15"/>
          <w:szCs w:val="15"/>
        </w:rPr>
        <w:t>ExampleType</w:t>
      </w:r>
      <w:r w:rsidRPr="00A362E4">
        <w:rPr>
          <w:noProof w:val="0"/>
        </w:rPr>
        <w:t xml:space="preserve"> v_omit;</w:t>
      </w:r>
      <w:r w:rsidRPr="00A362E4">
        <w:rPr>
          <w:noProof w:val="0"/>
        </w:rPr>
        <w:br/>
      </w:r>
      <w:r w:rsidRPr="00A362E4">
        <w:rPr>
          <w:noProof w:val="0"/>
        </w:rPr>
        <w:tab/>
      </w:r>
      <w:r w:rsidRPr="00A362E4">
        <w:rPr>
          <w:b/>
          <w:noProof w:val="0"/>
        </w:rPr>
        <w:t>var</w:t>
      </w:r>
      <w:r w:rsidRPr="00A362E4">
        <w:rPr>
          <w:noProof w:val="0"/>
        </w:rPr>
        <w:t xml:space="preserve"> </w:t>
      </w:r>
      <w:r w:rsidRPr="00A362E4">
        <w:rPr>
          <w:b/>
          <w:noProof w:val="0"/>
        </w:rPr>
        <w:t xml:space="preserve">template </w:t>
      </w:r>
      <w:r w:rsidRPr="00A362E4">
        <w:rPr>
          <w:noProof w:val="0"/>
        </w:rPr>
        <w:t>(</w:t>
      </w:r>
      <w:r w:rsidRPr="00A362E4">
        <w:rPr>
          <w:b/>
          <w:noProof w:val="0"/>
        </w:rPr>
        <w:t>present</w:t>
      </w:r>
      <w:r w:rsidRPr="00A362E4">
        <w:rPr>
          <w:noProof w:val="0"/>
        </w:rPr>
        <w:t xml:space="preserve">) </w:t>
      </w:r>
      <w:r w:rsidRPr="00A362E4">
        <w:rPr>
          <w:rFonts w:cs="Courier New"/>
          <w:noProof w:val="0"/>
          <w:sz w:val="15"/>
          <w:szCs w:val="15"/>
        </w:rPr>
        <w:t>ExampleType</w:t>
      </w:r>
      <w:r w:rsidRPr="00A362E4">
        <w:rPr>
          <w:noProof w:val="0"/>
        </w:rPr>
        <w:t xml:space="preserve"> v_present;</w:t>
      </w:r>
      <w:r w:rsidRPr="00A362E4">
        <w:rPr>
          <w:noProof w:val="0"/>
        </w:rPr>
        <w:br/>
      </w:r>
      <w:r w:rsidRPr="00A362E4">
        <w:rPr>
          <w:noProof w:val="0"/>
        </w:rPr>
        <w:tab/>
      </w:r>
      <w:r w:rsidRPr="00A362E4">
        <w:rPr>
          <w:b/>
          <w:noProof w:val="0"/>
        </w:rPr>
        <w:t>var</w:t>
      </w:r>
      <w:r w:rsidRPr="00A362E4">
        <w:rPr>
          <w:noProof w:val="0"/>
        </w:rPr>
        <w:t xml:space="preserve"> </w:t>
      </w:r>
      <w:r w:rsidRPr="00A362E4">
        <w:rPr>
          <w:b/>
          <w:noProof w:val="0"/>
        </w:rPr>
        <w:t>template</w:t>
      </w:r>
      <w:r w:rsidRPr="00A362E4">
        <w:rPr>
          <w:noProof w:val="0"/>
        </w:rPr>
        <w:t xml:space="preserve"> (</w:t>
      </w:r>
      <w:r w:rsidRPr="00A362E4">
        <w:rPr>
          <w:b/>
          <w:noProof w:val="0"/>
        </w:rPr>
        <w:t>value</w:t>
      </w:r>
      <w:r w:rsidRPr="00A362E4">
        <w:rPr>
          <w:noProof w:val="0"/>
        </w:rPr>
        <w:t>)</w:t>
      </w:r>
      <w:r w:rsidRPr="00A362E4">
        <w:rPr>
          <w:b/>
          <w:noProof w:val="0"/>
        </w:rPr>
        <w:t xml:space="preserve"> </w:t>
      </w:r>
      <w:r w:rsidRPr="00A362E4">
        <w:rPr>
          <w:rFonts w:cs="Courier New"/>
          <w:noProof w:val="0"/>
          <w:sz w:val="15"/>
          <w:szCs w:val="15"/>
        </w:rPr>
        <w:t>ExampleType</w:t>
      </w:r>
      <w:r w:rsidRPr="00A362E4">
        <w:rPr>
          <w:noProof w:val="0"/>
        </w:rPr>
        <w:t xml:space="preserve"> v_value;</w:t>
      </w:r>
    </w:p>
    <w:p w14:paraId="1CCAA3A4" w14:textId="77777777" w:rsidR="003E22A0" w:rsidRPr="00A362E4" w:rsidRDefault="003E22A0" w:rsidP="00073C31">
      <w:pPr>
        <w:pStyle w:val="PL"/>
        <w:keepNext/>
        <w:keepLines/>
        <w:rPr>
          <w:noProof w:val="0"/>
        </w:rPr>
      </w:pPr>
    </w:p>
    <w:p w14:paraId="24F47F7B" w14:textId="5D4C8CA0" w:rsidR="003E22A0" w:rsidRPr="00A362E4" w:rsidRDefault="003E22A0" w:rsidP="003B284E">
      <w:pPr>
        <w:pStyle w:val="PL"/>
        <w:keepNext/>
        <w:keepLines/>
        <w:ind w:left="284"/>
        <w:rPr>
          <w:noProof w:val="0"/>
        </w:rPr>
      </w:pPr>
      <w:r w:rsidRPr="00A362E4">
        <w:rPr>
          <w:noProof w:val="0"/>
        </w:rPr>
        <w:tab/>
        <w:t xml:space="preserve">v_omit := </w:t>
      </w:r>
      <w:r w:rsidR="007805A4" w:rsidRPr="00A362E4">
        <w:rPr>
          <w:noProof w:val="0"/>
        </w:rPr>
        <w:t>m_</w:t>
      </w:r>
      <w:r w:rsidRPr="00A362E4">
        <w:rPr>
          <w:noProof w:val="0"/>
        </w:rPr>
        <w:t>exampleOmit;</w:t>
      </w:r>
      <w:r w:rsidRPr="00A362E4">
        <w:rPr>
          <w:noProof w:val="0"/>
        </w:rPr>
        <w:br/>
      </w:r>
      <w:r w:rsidRPr="00A362E4">
        <w:rPr>
          <w:noProof w:val="0"/>
        </w:rPr>
        <w:tab/>
        <w:t xml:space="preserve">v_omit := </w:t>
      </w:r>
      <w:r w:rsidR="007805A4" w:rsidRPr="00A362E4">
        <w:rPr>
          <w:noProof w:val="0"/>
        </w:rPr>
        <w:t>m_</w:t>
      </w:r>
      <w:r w:rsidRPr="00A362E4">
        <w:rPr>
          <w:noProof w:val="0"/>
        </w:rPr>
        <w:t>exampleValueOptional;</w:t>
      </w:r>
      <w:r w:rsidRPr="00A362E4">
        <w:rPr>
          <w:noProof w:val="0"/>
        </w:rPr>
        <w:br/>
      </w:r>
      <w:r w:rsidRPr="00A362E4">
        <w:rPr>
          <w:noProof w:val="0"/>
        </w:rPr>
        <w:tab/>
        <w:t xml:space="preserve">v_omit := </w:t>
      </w:r>
      <w:r w:rsidR="007805A4" w:rsidRPr="00A362E4">
        <w:rPr>
          <w:noProof w:val="0"/>
        </w:rPr>
        <w:t>mw_</w:t>
      </w:r>
      <w:r w:rsidRPr="00A362E4">
        <w:rPr>
          <w:noProof w:val="0"/>
        </w:rPr>
        <w:t>examplePresentAny;     // incorrect, not a specific value</w:t>
      </w:r>
      <w:r w:rsidRPr="00A362E4">
        <w:rPr>
          <w:noProof w:val="0"/>
        </w:rPr>
        <w:br/>
      </w:r>
      <w:r w:rsidRPr="00A362E4">
        <w:rPr>
          <w:noProof w:val="0"/>
        </w:rPr>
        <w:br/>
      </w:r>
      <w:r w:rsidRPr="00A362E4">
        <w:rPr>
          <w:noProof w:val="0"/>
        </w:rPr>
        <w:tab/>
        <w:t xml:space="preserve">v_present := </w:t>
      </w:r>
      <w:r w:rsidR="007805A4" w:rsidRPr="00A362E4">
        <w:rPr>
          <w:noProof w:val="0"/>
        </w:rPr>
        <w:t>m_</w:t>
      </w:r>
      <w:r w:rsidRPr="00A362E4">
        <w:rPr>
          <w:noProof w:val="0"/>
        </w:rPr>
        <w:t xml:space="preserve">exampleOmit;        </w:t>
      </w:r>
      <w:r w:rsidR="007805A4" w:rsidRPr="00A362E4">
        <w:rPr>
          <w:noProof w:val="0"/>
        </w:rPr>
        <w:t xml:space="preserve"> </w:t>
      </w:r>
      <w:r w:rsidRPr="00A362E4">
        <w:rPr>
          <w:noProof w:val="0"/>
        </w:rPr>
        <w:t>// incorrect, shall not be omit</w:t>
      </w:r>
      <w:r w:rsidRPr="00A362E4">
        <w:rPr>
          <w:noProof w:val="0"/>
        </w:rPr>
        <w:br/>
      </w:r>
      <w:r w:rsidRPr="00A362E4">
        <w:rPr>
          <w:noProof w:val="0"/>
        </w:rPr>
        <w:tab/>
        <w:t xml:space="preserve">v_present := </w:t>
      </w:r>
      <w:r w:rsidR="007805A4" w:rsidRPr="00A362E4">
        <w:rPr>
          <w:noProof w:val="0"/>
        </w:rPr>
        <w:t>mw_</w:t>
      </w:r>
      <w:r w:rsidRPr="00A362E4">
        <w:rPr>
          <w:noProof w:val="0"/>
        </w:rPr>
        <w:t>examplePresent;</w:t>
      </w:r>
      <w:r w:rsidRPr="00A362E4">
        <w:rPr>
          <w:noProof w:val="0"/>
        </w:rPr>
        <w:br/>
      </w:r>
      <w:r w:rsidRPr="00A362E4">
        <w:rPr>
          <w:noProof w:val="0"/>
        </w:rPr>
        <w:br/>
      </w:r>
      <w:r w:rsidRPr="00A362E4">
        <w:rPr>
          <w:noProof w:val="0"/>
        </w:rPr>
        <w:tab/>
        <w:t xml:space="preserve">v_value := </w:t>
      </w:r>
      <w:r w:rsidR="007805A4" w:rsidRPr="00A362E4">
        <w:rPr>
          <w:noProof w:val="0"/>
        </w:rPr>
        <w:t>m_</w:t>
      </w:r>
      <w:r w:rsidRPr="00A362E4">
        <w:rPr>
          <w:noProof w:val="0"/>
        </w:rPr>
        <w:t xml:space="preserve">exampleOmit;          </w:t>
      </w:r>
      <w:r w:rsidR="007805A4" w:rsidRPr="00A362E4">
        <w:rPr>
          <w:noProof w:val="0"/>
        </w:rPr>
        <w:t xml:space="preserve"> </w:t>
      </w:r>
      <w:r w:rsidRPr="00A362E4">
        <w:rPr>
          <w:noProof w:val="0"/>
        </w:rPr>
        <w:t>// incorrect, shall not be omit</w:t>
      </w:r>
      <w:r w:rsidRPr="00A362E4">
        <w:rPr>
          <w:noProof w:val="0"/>
        </w:rPr>
        <w:br/>
      </w:r>
      <w:r w:rsidRPr="00A362E4">
        <w:rPr>
          <w:noProof w:val="0"/>
        </w:rPr>
        <w:tab/>
        <w:t xml:space="preserve">v_value := </w:t>
      </w:r>
      <w:r w:rsidR="007805A4" w:rsidRPr="00A362E4">
        <w:rPr>
          <w:noProof w:val="0"/>
        </w:rPr>
        <w:t>mw_</w:t>
      </w:r>
      <w:r w:rsidRPr="00A362E4">
        <w:rPr>
          <w:noProof w:val="0"/>
        </w:rPr>
        <w:t>examplePresentAny;    // incorrect, shall be a single value</w:t>
      </w:r>
    </w:p>
    <w:p w14:paraId="52CB4E4D" w14:textId="77777777" w:rsidR="003E22A0" w:rsidRPr="00A362E4" w:rsidRDefault="003E22A0" w:rsidP="00073C31">
      <w:pPr>
        <w:pStyle w:val="PL"/>
        <w:keepNext/>
        <w:keepLines/>
        <w:rPr>
          <w:noProof w:val="0"/>
        </w:rPr>
      </w:pPr>
    </w:p>
    <w:p w14:paraId="5C87B7CA" w14:textId="77777777" w:rsidR="003E22A0" w:rsidRPr="00A362E4" w:rsidRDefault="003E22A0" w:rsidP="00DC4A98">
      <w:pPr>
        <w:pStyle w:val="berschrift2"/>
      </w:pPr>
      <w:bookmarkStart w:id="1383" w:name="_Toc456780823"/>
      <w:r w:rsidRPr="00A362E4">
        <w:t>15.9</w:t>
      </w:r>
      <w:r w:rsidRPr="00A362E4">
        <w:tab/>
        <w:t>Match Operation</w:t>
      </w:r>
      <w:bookmarkEnd w:id="1383"/>
    </w:p>
    <w:p w14:paraId="5DA295BA" w14:textId="77777777" w:rsidR="003E22A0" w:rsidRPr="00A362E4" w:rsidRDefault="003E22A0" w:rsidP="00073C31">
      <w:pPr>
        <w:keepNext/>
        <w:keepLines/>
      </w:pPr>
      <w:r w:rsidRPr="00A362E4">
        <w:t xml:space="preserve">The </w:t>
      </w:r>
      <w:r w:rsidRPr="00A362E4">
        <w:rPr>
          <w:rFonts w:ascii="Courier New" w:hAnsi="Courier New"/>
          <w:b/>
        </w:rPr>
        <w:t>match</w:t>
      </w:r>
      <w:r w:rsidRPr="00A362E4">
        <w:t xml:space="preserve"> operation allows to compare a value (specified in form of an expression) with a template.</w:t>
      </w:r>
    </w:p>
    <w:p w14:paraId="4156D623" w14:textId="77777777" w:rsidR="003E22A0" w:rsidRPr="00A362E4" w:rsidRDefault="003E22A0" w:rsidP="00073C31">
      <w:r w:rsidRPr="00A362E4">
        <w:rPr>
          <w:b/>
          <w:i/>
        </w:rPr>
        <w:t>Syntactical Structure</w:t>
      </w:r>
    </w:p>
    <w:p w14:paraId="3B61E730" w14:textId="35844AD3" w:rsidR="003E22A0" w:rsidRPr="00A362E4" w:rsidRDefault="003E22A0" w:rsidP="00073C31">
      <w:pPr>
        <w:pStyle w:val="PL"/>
        <w:ind w:left="283"/>
        <w:rPr>
          <w:noProof w:val="0"/>
        </w:rPr>
      </w:pPr>
      <w:r w:rsidRPr="00A362E4">
        <w:rPr>
          <w:b/>
          <w:noProof w:val="0"/>
        </w:rPr>
        <w:t>match</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TemplateInstance </w:t>
      </w:r>
      <w:r w:rsidR="005B4AA7" w:rsidRPr="00A362E4">
        <w:rPr>
          <w:noProof w:val="0"/>
        </w:rPr>
        <w:t>"</w:t>
      </w:r>
      <w:r w:rsidRPr="00A362E4">
        <w:rPr>
          <w:noProof w:val="0"/>
        </w:rPr>
        <w:t>)</w:t>
      </w:r>
      <w:r w:rsidR="005B4AA7" w:rsidRPr="00A362E4">
        <w:rPr>
          <w:noProof w:val="0"/>
        </w:rPr>
        <w:t>"</w:t>
      </w:r>
    </w:p>
    <w:p w14:paraId="35EEFA8C" w14:textId="77777777" w:rsidR="003E22A0" w:rsidRPr="00A362E4" w:rsidRDefault="003E22A0" w:rsidP="00073C31">
      <w:pPr>
        <w:pStyle w:val="PL"/>
        <w:ind w:left="283"/>
        <w:rPr>
          <w:noProof w:val="0"/>
        </w:rPr>
      </w:pPr>
    </w:p>
    <w:p w14:paraId="2C0EAC18" w14:textId="77777777" w:rsidR="003E22A0" w:rsidRPr="00A362E4" w:rsidRDefault="003E22A0" w:rsidP="00073C31">
      <w:pPr>
        <w:keepNext/>
        <w:keepLines/>
      </w:pPr>
      <w:r w:rsidRPr="00A362E4">
        <w:rPr>
          <w:b/>
          <w:i/>
        </w:rPr>
        <w:lastRenderedPageBreak/>
        <w:t>Semantic Description</w:t>
      </w:r>
    </w:p>
    <w:p w14:paraId="49ECE963" w14:textId="2B3777BD" w:rsidR="003E22A0" w:rsidRPr="00A362E4" w:rsidRDefault="003E22A0" w:rsidP="00300F62">
      <w:pPr>
        <w:keepNext/>
        <w:keepLines/>
      </w:pPr>
      <w:r w:rsidRPr="00A362E4">
        <w:t xml:space="preserve">The </w:t>
      </w:r>
      <w:r w:rsidRPr="00A362E4">
        <w:rPr>
          <w:rFonts w:ascii="Courier New" w:hAnsi="Courier New"/>
          <w:b/>
        </w:rPr>
        <w:t>match</w:t>
      </w:r>
      <w:r w:rsidRPr="00A362E4">
        <w:t xml:space="preserve"> operation returns a boolean value. </w:t>
      </w:r>
      <w:r w:rsidR="00D160BB" w:rsidRPr="00A362E4">
        <w:t>It matches an expression</w:t>
      </w:r>
      <w:r w:rsidR="00165959" w:rsidRPr="00A362E4">
        <w:t>,</w:t>
      </w:r>
      <w:r w:rsidR="00D160BB" w:rsidRPr="00A362E4">
        <w:t xml:space="preserve"> which </w:t>
      </w:r>
      <w:r w:rsidR="00165959" w:rsidRPr="00A362E4">
        <w:t xml:space="preserve">shall </w:t>
      </w:r>
      <w:r w:rsidR="00D160BB" w:rsidRPr="00A362E4">
        <w:t>denote a value</w:t>
      </w:r>
      <w:r w:rsidR="006E5302" w:rsidRPr="00A362E4">
        <w:t xml:space="preserve"> or</w:t>
      </w:r>
      <w:r w:rsidR="00D160BB" w:rsidRPr="00A362E4">
        <w:t xml:space="preserve"> a field of a value against a template instance. </w:t>
      </w:r>
      <w:r w:rsidRPr="00A362E4">
        <w:t xml:space="preserve">If the types of the expression </w:t>
      </w:r>
      <w:r w:rsidR="00352595" w:rsidRPr="00A362E4">
        <w:t xml:space="preserve">and the template </w:t>
      </w:r>
      <w:r w:rsidR="00D160BB" w:rsidRPr="00A362E4">
        <w:t xml:space="preserve">instance </w:t>
      </w:r>
      <w:r w:rsidRPr="00A362E4">
        <w:t>are not compatible (see clause </w:t>
      </w:r>
      <w:r w:rsidR="009E71CD" w:rsidRPr="00A362E4">
        <w:fldChar w:fldCharType="begin"/>
      </w:r>
      <w:r w:rsidRPr="00A362E4">
        <w:instrText xml:space="preserve"> REF clause_Types_Compatibility \h </w:instrText>
      </w:r>
      <w:r w:rsidR="009E71CD" w:rsidRPr="00A362E4">
        <w:fldChar w:fldCharType="separate"/>
      </w:r>
      <w:r w:rsidR="00112C86" w:rsidRPr="00A362E4">
        <w:t>6.3</w:t>
      </w:r>
      <w:r w:rsidR="009E71CD" w:rsidRPr="00A362E4">
        <w:fldChar w:fldCharType="end"/>
      </w:r>
      <w:r w:rsidRPr="00A362E4">
        <w:t xml:space="preserve">) the operation returns </w:t>
      </w:r>
      <w:r w:rsidRPr="00A362E4">
        <w:rPr>
          <w:rFonts w:ascii="Courier New" w:hAnsi="Courier New" w:cs="Courier New"/>
          <w:b/>
        </w:rPr>
        <w:t>false</w:t>
      </w:r>
      <w:r w:rsidRPr="00A362E4">
        <w:t xml:space="preserve">. If the types are compatible, the return value of the </w:t>
      </w:r>
      <w:r w:rsidRPr="00A362E4">
        <w:rPr>
          <w:rFonts w:ascii="Courier New" w:hAnsi="Courier New" w:cs="Courier New"/>
          <w:b/>
        </w:rPr>
        <w:t>match</w:t>
      </w:r>
      <w:r w:rsidRPr="00A362E4">
        <w:t xml:space="preserve"> operation indicates whether the </w:t>
      </w:r>
      <w:r w:rsidR="00D160BB" w:rsidRPr="00A362E4">
        <w:t>expression</w:t>
      </w:r>
      <w:r w:rsidRPr="00A362E4">
        <w:t xml:space="preserve"> matches the specified template</w:t>
      </w:r>
      <w:r w:rsidR="00D160BB" w:rsidRPr="00A362E4">
        <w:t xml:space="preserve"> instance</w:t>
      </w:r>
      <w:r w:rsidRPr="00A362E4">
        <w:t>.</w:t>
      </w:r>
      <w:r w:rsidR="002B3476" w:rsidRPr="00A362E4">
        <w:t xml:space="preserve"> </w:t>
      </w:r>
      <w:r w:rsidR="00D160BB" w:rsidRPr="00A362E4">
        <w:t>In th</w:t>
      </w:r>
      <w:r w:rsidR="006E5302" w:rsidRPr="00A362E4">
        <w:t>e</w:t>
      </w:r>
      <w:r w:rsidR="00D160BB" w:rsidRPr="00A362E4">
        <w:t xml:space="preserve"> special case, matching a non-optional value expression </w:t>
      </w:r>
      <w:r w:rsidR="002B235E" w:rsidRPr="00A362E4">
        <w:t xml:space="preserve">(e.g. a value variable or non-optional field of a value) </w:t>
      </w:r>
      <w:r w:rsidR="00D160BB" w:rsidRPr="00A362E4">
        <w:t>with a template instance that matches an omitted field (</w:t>
      </w:r>
      <w:r w:rsidR="002B235E" w:rsidRPr="00A362E4">
        <w:t>i</w:t>
      </w:r>
      <w:r w:rsidR="00D160BB" w:rsidRPr="00A362E4">
        <w:t xml:space="preserve">.e. one of the matching mechanisms </w:t>
      </w:r>
      <w:r w:rsidR="00D160BB" w:rsidRPr="00A362E4">
        <w:rPr>
          <w:i/>
        </w:rPr>
        <w:t>Omit</w:t>
      </w:r>
      <w:r w:rsidR="00D160BB" w:rsidRPr="00A362E4">
        <w:t xml:space="preserve">, </w:t>
      </w:r>
      <w:r w:rsidR="00D160BB" w:rsidRPr="00A362E4">
        <w:rPr>
          <w:i/>
        </w:rPr>
        <w:t>AnyValueOrNone</w:t>
      </w:r>
      <w:r w:rsidR="00D160BB" w:rsidRPr="00A362E4">
        <w:t xml:space="preserve">, </w:t>
      </w:r>
      <w:r w:rsidR="00D160BB" w:rsidRPr="00A362E4">
        <w:rPr>
          <w:i/>
        </w:rPr>
        <w:t>IfPresent</w:t>
      </w:r>
      <w:r w:rsidR="00D160BB" w:rsidRPr="00A362E4">
        <w:t xml:space="preserve">) shall be allowed and shall be treated as if the </w:t>
      </w:r>
      <w:r w:rsidR="002B235E" w:rsidRPr="00A362E4">
        <w:t xml:space="preserve">value </w:t>
      </w:r>
      <w:r w:rsidR="00D160BB" w:rsidRPr="00A362E4">
        <w:t xml:space="preserve">expression were an optional field. </w:t>
      </w:r>
      <w:r w:rsidR="002B235E" w:rsidRPr="00A362E4">
        <w:t>Thus, m</w:t>
      </w:r>
      <w:r w:rsidR="003825F4" w:rsidRPr="00A362E4">
        <w:t xml:space="preserve">atching </w:t>
      </w:r>
      <w:r w:rsidR="002B235E" w:rsidRPr="00A362E4">
        <w:t>a value</w:t>
      </w:r>
      <w:r w:rsidR="003825F4" w:rsidRPr="00A362E4">
        <w:t xml:space="preserve"> </w:t>
      </w:r>
      <w:r w:rsidR="00D160BB" w:rsidRPr="00A362E4">
        <w:t>expression</w:t>
      </w:r>
      <w:r w:rsidR="003825F4" w:rsidRPr="00A362E4">
        <w:t xml:space="preserve"> </w:t>
      </w:r>
      <w:r w:rsidR="002B235E" w:rsidRPr="00A362E4">
        <w:t xml:space="preserve">against a template instance which evaluates </w:t>
      </w:r>
      <w:r w:rsidR="003825F4" w:rsidRPr="00A362E4">
        <w:t xml:space="preserve">to the </w:t>
      </w:r>
      <w:r w:rsidR="003825F4" w:rsidRPr="00A362E4">
        <w:rPr>
          <w:b/>
        </w:rPr>
        <w:t>omit</w:t>
      </w:r>
      <w:r w:rsidR="003825F4" w:rsidRPr="00A362E4">
        <w:t xml:space="preserve"> matching </w:t>
      </w:r>
      <w:r w:rsidR="000F3BB2" w:rsidRPr="00A362E4">
        <w:t xml:space="preserve">mechanism shall return </w:t>
      </w:r>
      <w:r w:rsidR="000F3BB2" w:rsidRPr="00A362E4">
        <w:rPr>
          <w:rFonts w:ascii="Courier New" w:hAnsi="Courier New" w:cs="Courier New"/>
          <w:b/>
        </w:rPr>
        <w:t>false</w:t>
      </w:r>
      <w:r w:rsidR="000F3BB2" w:rsidRPr="00A362E4">
        <w:t>.</w:t>
      </w:r>
    </w:p>
    <w:p w14:paraId="20C25E8C" w14:textId="77777777" w:rsidR="003E22A0" w:rsidRPr="00A362E4" w:rsidRDefault="003E22A0" w:rsidP="00073C31">
      <w:r w:rsidRPr="00A362E4">
        <w:rPr>
          <w:b/>
          <w:i/>
        </w:rPr>
        <w:t>Restrictions</w:t>
      </w:r>
    </w:p>
    <w:p w14:paraId="5BB1E3B2"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5278FE67" w14:textId="2C971D6D" w:rsidR="008D7ECF" w:rsidRPr="00A362E4" w:rsidRDefault="003E22A0" w:rsidP="00211C6A">
      <w:pPr>
        <w:pStyle w:val="BL"/>
        <w:numPr>
          <w:ilvl w:val="0"/>
          <w:numId w:val="33"/>
        </w:numPr>
      </w:pPr>
      <w:r w:rsidRPr="00A362E4">
        <w:t xml:space="preserve">The expression-parameter of the </w:t>
      </w:r>
      <w:r w:rsidRPr="00A362E4">
        <w:rPr>
          <w:rFonts w:ascii="Courier New" w:hAnsi="Courier New" w:cs="Courier New"/>
          <w:b/>
        </w:rPr>
        <w:t>match</w:t>
      </w:r>
      <w:r w:rsidRPr="00A362E4">
        <w:t xml:space="preserve"> operation shall</w:t>
      </w:r>
      <w:r w:rsidR="00815ACF" w:rsidRPr="00A362E4">
        <w:t xml:space="preserve"> evaluate to a value</w:t>
      </w:r>
      <w:r w:rsidR="002B3476" w:rsidRPr="00A362E4">
        <w:t xml:space="preserve"> or shall denote an omitted optional field</w:t>
      </w:r>
      <w:r w:rsidRPr="00A362E4">
        <w:t xml:space="preserve">, i.e. the </w:t>
      </w:r>
      <w:r w:rsidRPr="00A362E4">
        <w:rPr>
          <w:rFonts w:ascii="Courier New" w:hAnsi="Courier New" w:cs="Courier New"/>
          <w:b/>
        </w:rPr>
        <w:t>match</w:t>
      </w:r>
      <w:r w:rsidRPr="00A362E4">
        <w:t xml:space="preserve"> operation cannot be used to compare two templates.</w:t>
      </w:r>
    </w:p>
    <w:p w14:paraId="0E6C0865" w14:textId="07A388F7" w:rsidR="00EB6F16" w:rsidRPr="00A362E4" w:rsidRDefault="008D7ECF" w:rsidP="00211C6A">
      <w:pPr>
        <w:pStyle w:val="BL"/>
        <w:numPr>
          <w:ilvl w:val="0"/>
          <w:numId w:val="33"/>
        </w:numPr>
      </w:pPr>
      <w:r w:rsidRPr="00A362E4">
        <w:t xml:space="preserve">The operands of the </w:t>
      </w:r>
      <w:r w:rsidRPr="00A362E4">
        <w:rPr>
          <w:rFonts w:ascii="Courier New" w:hAnsi="Courier New" w:cs="Courier New"/>
          <w:b/>
        </w:rPr>
        <w:t>match</w:t>
      </w:r>
      <w:r w:rsidRPr="00A362E4">
        <w:t xml:space="preserve"> operation shall be completely initialized.</w:t>
      </w:r>
    </w:p>
    <w:p w14:paraId="7BB70D87" w14:textId="77777777" w:rsidR="004C094E" w:rsidRPr="00A362E4" w:rsidRDefault="004C094E" w:rsidP="004C094E">
      <w:pPr>
        <w:pStyle w:val="BL"/>
        <w:numPr>
          <w:ilvl w:val="0"/>
          <w:numId w:val="33"/>
        </w:numPr>
      </w:pPr>
      <w:r w:rsidRPr="00A362E4">
        <w:t>The type of the template instance-parameter shall be unambiguously identified. If the expression-parameter evaluates to a literal value without explicit or implicit identification of its type, the type of the template instance-parameter shall be used as the type governor for the expression-parameter.</w:t>
      </w:r>
    </w:p>
    <w:p w14:paraId="388EDC32" w14:textId="77777777" w:rsidR="004C094E" w:rsidRPr="00A362E4" w:rsidRDefault="004C094E" w:rsidP="004C094E">
      <w:pPr>
        <w:pStyle w:val="NO"/>
        <w:rPr>
          <w:lang w:eastAsia="x-none"/>
        </w:rPr>
      </w:pPr>
      <w:r w:rsidRPr="00A362E4">
        <w:t>NOTE:</w:t>
      </w:r>
      <w:r w:rsidRPr="00A362E4">
        <w:tab/>
        <w:t xml:space="preserve">In case of in-line templates, see restriction b) in clause </w:t>
      </w:r>
      <w:r w:rsidRPr="00A362E4">
        <w:fldChar w:fldCharType="begin"/>
      </w:r>
      <w:r w:rsidRPr="00A362E4">
        <w:instrText xml:space="preserve"> REF clause_Templates_Inline \h </w:instrText>
      </w:r>
      <w:r w:rsidRPr="00A362E4">
        <w:fldChar w:fldCharType="separate"/>
      </w:r>
      <w:r w:rsidR="00112C86" w:rsidRPr="00A362E4">
        <w:t>15.4</w:t>
      </w:r>
      <w:r w:rsidRPr="00A362E4">
        <w:fldChar w:fldCharType="end"/>
      </w:r>
      <w:r w:rsidRPr="00A362E4">
        <w:t>.</w:t>
      </w:r>
    </w:p>
    <w:p w14:paraId="3D87CAD9" w14:textId="77777777" w:rsidR="003E22A0" w:rsidRPr="00A362E4" w:rsidRDefault="003E22A0" w:rsidP="00073C31">
      <w:pPr>
        <w:keepNext/>
      </w:pPr>
      <w:r w:rsidRPr="00A362E4">
        <w:rPr>
          <w:b/>
          <w:i/>
        </w:rPr>
        <w:t>Examples</w:t>
      </w:r>
    </w:p>
    <w:p w14:paraId="71C124B2" w14:textId="77777777" w:rsidR="004C094E" w:rsidRPr="00A362E4" w:rsidRDefault="004C094E" w:rsidP="004C094E">
      <w:pPr>
        <w:keepNext/>
      </w:pPr>
      <w:r w:rsidRPr="00A362E4">
        <w:t>EXAMPLE 1:</w:t>
      </w:r>
      <w:r w:rsidRPr="00A362E4">
        <w:tab/>
        <w:t>Using the match operation</w:t>
      </w:r>
    </w:p>
    <w:p w14:paraId="1D7DB98E" w14:textId="01F2342C" w:rsidR="003E22A0" w:rsidRPr="00A362E4" w:rsidRDefault="003E22A0" w:rsidP="00073C31">
      <w:pPr>
        <w:pStyle w:val="PL"/>
        <w:keepNext/>
        <w:keepLines/>
        <w:rPr>
          <w:noProof w:val="0"/>
        </w:rPr>
      </w:pPr>
      <w:r w:rsidRPr="00A362E4">
        <w:rPr>
          <w:b/>
          <w:noProof w:val="0"/>
        </w:rPr>
        <w:tab/>
        <w:t>template integer</w:t>
      </w:r>
      <w:r w:rsidRPr="00A362E4">
        <w:rPr>
          <w:noProof w:val="0"/>
        </w:rPr>
        <w:t xml:space="preserve"> </w:t>
      </w:r>
      <w:r w:rsidR="00D60182" w:rsidRPr="00A362E4">
        <w:rPr>
          <w:noProof w:val="0"/>
        </w:rPr>
        <w:t xml:space="preserve">mw_lessThan10 </w:t>
      </w:r>
      <w:r w:rsidRPr="00A362E4">
        <w:rPr>
          <w:noProof w:val="0"/>
        </w:rPr>
        <w:t>:= (-</w:t>
      </w:r>
      <w:r w:rsidRPr="00A362E4">
        <w:rPr>
          <w:b/>
          <w:noProof w:val="0"/>
        </w:rPr>
        <w:t>infinity</w:t>
      </w:r>
      <w:r w:rsidRPr="00A362E4">
        <w:rPr>
          <w:noProof w:val="0"/>
        </w:rPr>
        <w:t>..9);</w:t>
      </w:r>
    </w:p>
    <w:p w14:paraId="7B444470" w14:textId="77777777" w:rsidR="003E22A0" w:rsidRPr="00A362E4" w:rsidRDefault="003E22A0" w:rsidP="00073C31">
      <w:pPr>
        <w:pStyle w:val="PL"/>
        <w:keepNext/>
        <w:keepLines/>
        <w:rPr>
          <w:noProof w:val="0"/>
        </w:rPr>
      </w:pPr>
      <w:r w:rsidRPr="00A362E4">
        <w:rPr>
          <w:noProof w:val="0"/>
        </w:rPr>
        <w:tab/>
        <w:t>:</w:t>
      </w:r>
    </w:p>
    <w:p w14:paraId="05028450" w14:textId="6F19F2D6" w:rsidR="003E22A0" w:rsidRPr="00A362E4" w:rsidRDefault="003E22A0" w:rsidP="00073C31">
      <w:pPr>
        <w:pStyle w:val="PL"/>
        <w:keepNext/>
        <w:keepLines/>
        <w:rPr>
          <w:noProof w:val="0"/>
        </w:rPr>
      </w:pPr>
      <w:r w:rsidRPr="00A362E4">
        <w:rPr>
          <w:noProof w:val="0"/>
        </w:rPr>
        <w:tab/>
      </w:r>
      <w:r w:rsidR="00D60182" w:rsidRPr="00A362E4">
        <w:rPr>
          <w:noProof w:val="0"/>
        </w:rPr>
        <w:t>m</w:t>
      </w:r>
      <w:r w:rsidRPr="00A362E4">
        <w:rPr>
          <w:noProof w:val="0"/>
        </w:rPr>
        <w:t>yPort.</w:t>
      </w:r>
      <w:r w:rsidRPr="00A362E4">
        <w:rPr>
          <w:b/>
          <w:noProof w:val="0"/>
        </w:rPr>
        <w:t>receive</w:t>
      </w:r>
      <w:r w:rsidRPr="00A362E4">
        <w:rPr>
          <w:noProof w:val="0"/>
        </w:rPr>
        <w:t>(</w:t>
      </w:r>
      <w:r w:rsidRPr="00A362E4">
        <w:rPr>
          <w:b/>
          <w:noProof w:val="0"/>
        </w:rPr>
        <w:t>integer</w:t>
      </w:r>
      <w:r w:rsidRPr="00A362E4">
        <w:rPr>
          <w:noProof w:val="0"/>
        </w:rPr>
        <w:t xml:space="preserve">:?) -&gt; </w:t>
      </w:r>
      <w:r w:rsidRPr="00A362E4">
        <w:rPr>
          <w:b/>
          <w:noProof w:val="0"/>
        </w:rPr>
        <w:t>value</w:t>
      </w:r>
      <w:r w:rsidRPr="00A362E4">
        <w:rPr>
          <w:noProof w:val="0"/>
        </w:rPr>
        <w:t xml:space="preserve"> </w:t>
      </w:r>
      <w:r w:rsidR="00D60182" w:rsidRPr="00A362E4">
        <w:rPr>
          <w:noProof w:val="0"/>
        </w:rPr>
        <w:t>v_r</w:t>
      </w:r>
      <w:r w:rsidRPr="00A362E4">
        <w:rPr>
          <w:noProof w:val="0"/>
        </w:rPr>
        <w:t>xValue;</w:t>
      </w:r>
    </w:p>
    <w:p w14:paraId="4C9A9BD9" w14:textId="19BB0049" w:rsidR="003E22A0" w:rsidRPr="00A362E4" w:rsidRDefault="003E22A0" w:rsidP="00073C31">
      <w:pPr>
        <w:pStyle w:val="PL"/>
        <w:rPr>
          <w:noProof w:val="0"/>
        </w:rPr>
      </w:pPr>
      <w:r w:rsidRPr="00A362E4">
        <w:rPr>
          <w:noProof w:val="0"/>
        </w:rPr>
        <w:tab/>
      </w:r>
      <w:r w:rsidRPr="00A362E4">
        <w:rPr>
          <w:b/>
          <w:noProof w:val="0"/>
        </w:rPr>
        <w:t>if</w:t>
      </w:r>
      <w:r w:rsidRPr="00A362E4">
        <w:rPr>
          <w:noProof w:val="0"/>
        </w:rPr>
        <w:t>(</w:t>
      </w:r>
      <w:r w:rsidRPr="00A362E4">
        <w:rPr>
          <w:noProof w:val="0"/>
        </w:rPr>
        <w:tab/>
      </w:r>
      <w:r w:rsidRPr="00A362E4">
        <w:rPr>
          <w:b/>
          <w:noProof w:val="0"/>
        </w:rPr>
        <w:t>match</w:t>
      </w:r>
      <w:r w:rsidRPr="00A362E4">
        <w:rPr>
          <w:noProof w:val="0"/>
        </w:rPr>
        <w:t xml:space="preserve">( </w:t>
      </w:r>
      <w:r w:rsidR="00D60182" w:rsidRPr="00A362E4">
        <w:rPr>
          <w:noProof w:val="0"/>
        </w:rPr>
        <w:t>v_r</w:t>
      </w:r>
      <w:r w:rsidRPr="00A362E4">
        <w:rPr>
          <w:noProof w:val="0"/>
        </w:rPr>
        <w:t xml:space="preserve">xValue, </w:t>
      </w:r>
      <w:r w:rsidR="00D60182" w:rsidRPr="00A362E4">
        <w:rPr>
          <w:noProof w:val="0"/>
        </w:rPr>
        <w:t>mw_l</w:t>
      </w:r>
      <w:r w:rsidRPr="00A362E4">
        <w:rPr>
          <w:noProof w:val="0"/>
        </w:rPr>
        <w:t>essThan10)) { … }</w:t>
      </w:r>
    </w:p>
    <w:p w14:paraId="6259A2CE" w14:textId="3606ACEA" w:rsidR="003E22A0" w:rsidRPr="00A362E4" w:rsidRDefault="003E22A0" w:rsidP="00073C31">
      <w:pPr>
        <w:pStyle w:val="PL"/>
        <w:rPr>
          <w:noProof w:val="0"/>
        </w:rPr>
      </w:pPr>
      <w:r w:rsidRPr="00A362E4">
        <w:rPr>
          <w:noProof w:val="0"/>
        </w:rPr>
        <w:tab/>
        <w:t xml:space="preserve">// true if the actual value of </w:t>
      </w:r>
      <w:r w:rsidR="00D60182" w:rsidRPr="00A362E4">
        <w:rPr>
          <w:noProof w:val="0"/>
        </w:rPr>
        <w:t>v_r</w:t>
      </w:r>
      <w:r w:rsidRPr="00A362E4">
        <w:rPr>
          <w:noProof w:val="0"/>
        </w:rPr>
        <w:t>xvalue is less than 10 and false otherwise</w:t>
      </w:r>
    </w:p>
    <w:p w14:paraId="23C7A3E9" w14:textId="77777777" w:rsidR="003E22A0" w:rsidRPr="00A362E4" w:rsidRDefault="003E22A0" w:rsidP="00073C31">
      <w:pPr>
        <w:pStyle w:val="PL"/>
        <w:rPr>
          <w:noProof w:val="0"/>
        </w:rPr>
      </w:pPr>
      <w:r w:rsidRPr="00A362E4">
        <w:rPr>
          <w:noProof w:val="0"/>
        </w:rPr>
        <w:tab/>
        <w:t>:</w:t>
      </w:r>
    </w:p>
    <w:p w14:paraId="3CE7EAC6" w14:textId="77777777" w:rsidR="003E22A0" w:rsidRPr="00A362E4" w:rsidRDefault="003E22A0" w:rsidP="00073C31">
      <w:pPr>
        <w:pStyle w:val="PL"/>
        <w:rPr>
          <w:noProof w:val="0"/>
        </w:rPr>
      </w:pPr>
      <w:r w:rsidRPr="00A362E4">
        <w:rPr>
          <w:noProof w:val="0"/>
        </w:rPr>
        <w:tab/>
      </w:r>
    </w:p>
    <w:p w14:paraId="38AD6D73" w14:textId="3A61F7C9" w:rsidR="000F45E5" w:rsidRPr="00A362E4" w:rsidRDefault="000F45E5" w:rsidP="00073C31">
      <w:pPr>
        <w:pStyle w:val="PL"/>
        <w:rPr>
          <w:noProof w:val="0"/>
        </w:rPr>
      </w:pPr>
      <w:r w:rsidRPr="00A362E4">
        <w:rPr>
          <w:noProof w:val="0"/>
        </w:rPr>
        <w:tab/>
      </w:r>
      <w:r w:rsidR="001A4D9D" w:rsidRPr="00A362E4">
        <w:rPr>
          <w:b/>
          <w:noProof w:val="0"/>
        </w:rPr>
        <w:t>t</w:t>
      </w:r>
      <w:r w:rsidRPr="00A362E4">
        <w:rPr>
          <w:b/>
          <w:noProof w:val="0"/>
        </w:rPr>
        <w:t>ype</w:t>
      </w:r>
      <w:r w:rsidRPr="00A362E4">
        <w:rPr>
          <w:noProof w:val="0"/>
        </w:rPr>
        <w:t xml:space="preserve"> </w:t>
      </w:r>
      <w:r w:rsidRPr="00A362E4">
        <w:rPr>
          <w:b/>
          <w:noProof w:val="0"/>
        </w:rPr>
        <w:t>record</w:t>
      </w:r>
      <w:r w:rsidRPr="00A362E4">
        <w:rPr>
          <w:noProof w:val="0"/>
        </w:rPr>
        <w:t xml:space="preserve"> R { </w:t>
      </w:r>
      <w:r w:rsidRPr="00A362E4">
        <w:rPr>
          <w:b/>
          <w:noProof w:val="0"/>
        </w:rPr>
        <w:t>integer</w:t>
      </w:r>
      <w:r w:rsidRPr="00A362E4">
        <w:rPr>
          <w:noProof w:val="0"/>
        </w:rPr>
        <w:t xml:space="preserve"> a, </w:t>
      </w:r>
      <w:r w:rsidRPr="00A362E4">
        <w:rPr>
          <w:b/>
          <w:noProof w:val="0"/>
        </w:rPr>
        <w:t>integer</w:t>
      </w:r>
      <w:r w:rsidRPr="00A362E4">
        <w:rPr>
          <w:noProof w:val="0"/>
        </w:rPr>
        <w:t xml:space="preserve"> b </w:t>
      </w:r>
      <w:r w:rsidRPr="00A362E4">
        <w:rPr>
          <w:b/>
          <w:noProof w:val="0"/>
        </w:rPr>
        <w:t>optional</w:t>
      </w:r>
      <w:r w:rsidR="00473048" w:rsidRPr="00A362E4">
        <w:rPr>
          <w:noProof w:val="0"/>
        </w:rPr>
        <w:t xml:space="preserve">, </w:t>
      </w:r>
      <w:r w:rsidR="00473048" w:rsidRPr="00A362E4">
        <w:rPr>
          <w:b/>
          <w:noProof w:val="0"/>
        </w:rPr>
        <w:t>integer</w:t>
      </w:r>
      <w:r w:rsidR="00473048" w:rsidRPr="00A362E4">
        <w:rPr>
          <w:noProof w:val="0"/>
        </w:rPr>
        <w:t xml:space="preserve"> c </w:t>
      </w:r>
      <w:r w:rsidR="00473048" w:rsidRPr="00A362E4">
        <w:rPr>
          <w:b/>
          <w:noProof w:val="0"/>
        </w:rPr>
        <w:t>optional</w:t>
      </w:r>
      <w:r w:rsidRPr="00A362E4">
        <w:rPr>
          <w:noProof w:val="0"/>
        </w:rPr>
        <w:t xml:space="preserve"> }</w:t>
      </w:r>
    </w:p>
    <w:p w14:paraId="5ABFBD17" w14:textId="39BDB6BF" w:rsidR="001A4D9D" w:rsidRPr="00A362E4" w:rsidRDefault="001A4D9D" w:rsidP="00073C31">
      <w:pPr>
        <w:pStyle w:val="PL"/>
        <w:rPr>
          <w:noProof w:val="0"/>
        </w:rPr>
      </w:pPr>
      <w:r w:rsidRPr="00A362E4">
        <w:rPr>
          <w:noProof w:val="0"/>
        </w:rPr>
        <w:tab/>
      </w:r>
      <w:r w:rsidR="009A7CAC" w:rsidRPr="00A362E4">
        <w:rPr>
          <w:b/>
          <w:noProof w:val="0"/>
        </w:rPr>
        <w:t>const</w:t>
      </w:r>
      <w:r w:rsidRPr="00A362E4">
        <w:rPr>
          <w:noProof w:val="0"/>
        </w:rPr>
        <w:t xml:space="preserve"> R </w:t>
      </w:r>
      <w:r w:rsidR="00D60182" w:rsidRPr="00A362E4">
        <w:rPr>
          <w:noProof w:val="0"/>
        </w:rPr>
        <w:t>c_</w:t>
      </w:r>
      <w:r w:rsidRPr="00A362E4">
        <w:rPr>
          <w:noProof w:val="0"/>
        </w:rPr>
        <w:t xml:space="preserve">r := { a := 1, </w:t>
      </w:r>
      <w:r w:rsidR="00473048" w:rsidRPr="00A362E4">
        <w:rPr>
          <w:noProof w:val="0"/>
        </w:rPr>
        <w:t xml:space="preserve">b := </w:t>
      </w:r>
      <w:r w:rsidR="00473048" w:rsidRPr="00A362E4">
        <w:rPr>
          <w:b/>
          <w:noProof w:val="0"/>
        </w:rPr>
        <w:t>omit</w:t>
      </w:r>
      <w:r w:rsidR="00473048" w:rsidRPr="00A362E4">
        <w:rPr>
          <w:noProof w:val="0"/>
        </w:rPr>
        <w:t>, c := 1 }</w:t>
      </w:r>
    </w:p>
    <w:p w14:paraId="206DE421" w14:textId="52198393" w:rsidR="00473048" w:rsidRPr="00A362E4" w:rsidRDefault="00473048" w:rsidP="00073C31">
      <w:pPr>
        <w:pStyle w:val="PL"/>
        <w:rPr>
          <w:noProof w:val="0"/>
        </w:rPr>
      </w:pPr>
      <w:r w:rsidRPr="00A362E4">
        <w:rPr>
          <w:noProof w:val="0"/>
        </w:rPr>
        <w:tab/>
      </w:r>
      <w:r w:rsidRPr="00A362E4">
        <w:rPr>
          <w:b/>
          <w:noProof w:val="0"/>
        </w:rPr>
        <w:t>const</w:t>
      </w:r>
      <w:r w:rsidRPr="00A362E4">
        <w:rPr>
          <w:noProof w:val="0"/>
        </w:rPr>
        <w:t xml:space="preserve"> </w:t>
      </w:r>
      <w:r w:rsidRPr="00A362E4">
        <w:rPr>
          <w:b/>
          <w:noProof w:val="0"/>
        </w:rPr>
        <w:t>integer</w:t>
      </w:r>
      <w:r w:rsidRPr="00A362E4">
        <w:rPr>
          <w:noProof w:val="0"/>
        </w:rPr>
        <w:t xml:space="preserve"> </w:t>
      </w:r>
      <w:r w:rsidR="00D60182" w:rsidRPr="00A362E4">
        <w:rPr>
          <w:noProof w:val="0"/>
        </w:rPr>
        <w:t>c_</w:t>
      </w:r>
      <w:r w:rsidRPr="00A362E4">
        <w:rPr>
          <w:noProof w:val="0"/>
        </w:rPr>
        <w:t>c := 1;</w:t>
      </w:r>
    </w:p>
    <w:p w14:paraId="20A6D08C" w14:textId="77777777" w:rsidR="000F45E5" w:rsidRPr="00A362E4" w:rsidRDefault="000F45E5" w:rsidP="00073C31">
      <w:pPr>
        <w:pStyle w:val="PL"/>
        <w:rPr>
          <w:noProof w:val="0"/>
        </w:rPr>
      </w:pPr>
      <w:r w:rsidRPr="00A362E4">
        <w:rPr>
          <w:noProof w:val="0"/>
        </w:rPr>
        <w:tab/>
        <w:t>:</w:t>
      </w:r>
    </w:p>
    <w:p w14:paraId="5C793329" w14:textId="29106F9D" w:rsidR="000F45E5" w:rsidRPr="00A362E4" w:rsidRDefault="000F45E5" w:rsidP="00073C31">
      <w:pPr>
        <w:pStyle w:val="PL"/>
        <w:rPr>
          <w:noProof w:val="0"/>
        </w:rPr>
      </w:pPr>
      <w:r w:rsidRPr="00A362E4">
        <w:rPr>
          <w:noProof w:val="0"/>
        </w:rPr>
        <w:tab/>
      </w:r>
      <w:r w:rsidRPr="00A362E4">
        <w:rPr>
          <w:b/>
          <w:noProof w:val="0"/>
        </w:rPr>
        <w:t>function</w:t>
      </w:r>
      <w:r w:rsidRPr="00A362E4">
        <w:rPr>
          <w:noProof w:val="0"/>
        </w:rPr>
        <w:t xml:space="preserve"> </w:t>
      </w:r>
      <w:r w:rsidR="00D60182" w:rsidRPr="00A362E4">
        <w:rPr>
          <w:noProof w:val="0"/>
        </w:rPr>
        <w:t>f_f</w:t>
      </w:r>
      <w:r w:rsidRPr="00A362E4">
        <w:rPr>
          <w:noProof w:val="0"/>
        </w:rPr>
        <w:t>(</w:t>
      </w:r>
      <w:r w:rsidRPr="00A362E4">
        <w:rPr>
          <w:b/>
          <w:noProof w:val="0"/>
        </w:rPr>
        <w:t>template</w:t>
      </w:r>
      <w:r w:rsidRPr="00A362E4">
        <w:rPr>
          <w:noProof w:val="0"/>
        </w:rPr>
        <w:t>(</w:t>
      </w:r>
      <w:r w:rsidRPr="00A362E4">
        <w:rPr>
          <w:b/>
          <w:noProof w:val="0"/>
        </w:rPr>
        <w:t>o</w:t>
      </w:r>
      <w:r w:rsidR="00473048" w:rsidRPr="00A362E4">
        <w:rPr>
          <w:b/>
          <w:noProof w:val="0"/>
        </w:rPr>
        <w:t>mit</w:t>
      </w:r>
      <w:r w:rsidR="00473048" w:rsidRPr="00A362E4">
        <w:rPr>
          <w:noProof w:val="0"/>
        </w:rPr>
        <w:t xml:space="preserve">) </w:t>
      </w:r>
      <w:r w:rsidR="00473048" w:rsidRPr="00A362E4">
        <w:rPr>
          <w:b/>
          <w:noProof w:val="0"/>
        </w:rPr>
        <w:t>integer</w:t>
      </w:r>
      <w:r w:rsidR="00473048" w:rsidRPr="00A362E4">
        <w:rPr>
          <w:noProof w:val="0"/>
        </w:rPr>
        <w:t xml:space="preserve"> </w:t>
      </w:r>
      <w:r w:rsidR="00D60182" w:rsidRPr="00A362E4">
        <w:rPr>
          <w:noProof w:val="0"/>
        </w:rPr>
        <w:t>p_</w:t>
      </w:r>
      <w:r w:rsidR="00473048" w:rsidRPr="00A362E4">
        <w:rPr>
          <w:noProof w:val="0"/>
        </w:rPr>
        <w:t>o</w:t>
      </w:r>
      <w:r w:rsidRPr="00A362E4">
        <w:rPr>
          <w:noProof w:val="0"/>
        </w:rPr>
        <w:t>) {</w:t>
      </w:r>
    </w:p>
    <w:p w14:paraId="4A8AF60B" w14:textId="53CBF964" w:rsidR="000F45E5" w:rsidRPr="00A362E4" w:rsidRDefault="000F45E5" w:rsidP="00073C31">
      <w:pPr>
        <w:pStyle w:val="PL"/>
        <w:rPr>
          <w:noProof w:val="0"/>
        </w:rPr>
      </w:pPr>
      <w:r w:rsidRPr="00A362E4">
        <w:rPr>
          <w:noProof w:val="0"/>
        </w:rPr>
        <w:tab/>
      </w:r>
      <w:r w:rsidRPr="00A362E4">
        <w:rPr>
          <w:noProof w:val="0"/>
        </w:rPr>
        <w:tab/>
        <w:t>:</w:t>
      </w:r>
    </w:p>
    <w:p w14:paraId="02F5896E" w14:textId="39244FEB" w:rsidR="001A4D9D" w:rsidRPr="00A362E4" w:rsidRDefault="001A4D9D" w:rsidP="00073C31">
      <w:pPr>
        <w:pStyle w:val="PL"/>
        <w:rPr>
          <w:noProof w:val="0"/>
        </w:rPr>
      </w:pPr>
      <w:r w:rsidRPr="00A362E4">
        <w:rPr>
          <w:noProof w:val="0"/>
        </w:rPr>
        <w:tab/>
      </w:r>
      <w:r w:rsidRPr="00A362E4">
        <w:rPr>
          <w:noProof w:val="0"/>
        </w:rPr>
        <w:tab/>
      </w:r>
      <w:r w:rsidR="00473048" w:rsidRPr="00A362E4">
        <w:rPr>
          <w:b/>
          <w:noProof w:val="0"/>
        </w:rPr>
        <w:t>match</w:t>
      </w:r>
      <w:r w:rsidR="00473048" w:rsidRPr="00A362E4">
        <w:rPr>
          <w:noProof w:val="0"/>
        </w:rPr>
        <w:t>(</w:t>
      </w:r>
      <w:r w:rsidR="00D60182" w:rsidRPr="00A362E4">
        <w:rPr>
          <w:noProof w:val="0"/>
        </w:rPr>
        <w:t>c_c</w:t>
      </w:r>
      <w:r w:rsidRPr="00A362E4">
        <w:rPr>
          <w:noProof w:val="0"/>
        </w:rPr>
        <w:t xml:space="preserve">, </w:t>
      </w:r>
      <w:r w:rsidRPr="00A362E4">
        <w:rPr>
          <w:b/>
          <w:noProof w:val="0"/>
        </w:rPr>
        <w:t>omit</w:t>
      </w:r>
      <w:r w:rsidRPr="00A362E4">
        <w:rPr>
          <w:noProof w:val="0"/>
        </w:rPr>
        <w:t xml:space="preserve">) </w:t>
      </w:r>
      <w:r w:rsidRPr="00A362E4">
        <w:rPr>
          <w:noProof w:val="0"/>
        </w:rPr>
        <w:tab/>
        <w:t>// returns false</w:t>
      </w:r>
    </w:p>
    <w:p w14:paraId="0E7E48F9" w14:textId="6ABB2893" w:rsidR="001A4D9D" w:rsidRPr="00A362E4" w:rsidRDefault="000F45E5" w:rsidP="00073C31">
      <w:pPr>
        <w:pStyle w:val="PL"/>
        <w:rPr>
          <w:noProof w:val="0"/>
        </w:rPr>
      </w:pPr>
      <w:r w:rsidRPr="00A362E4">
        <w:rPr>
          <w:noProof w:val="0"/>
        </w:rPr>
        <w:tab/>
      </w:r>
      <w:r w:rsidRPr="00A362E4">
        <w:rPr>
          <w:noProof w:val="0"/>
        </w:rPr>
        <w:tab/>
      </w:r>
      <w:r w:rsidRPr="00A362E4">
        <w:rPr>
          <w:b/>
          <w:noProof w:val="0"/>
        </w:rPr>
        <w:t>match</w:t>
      </w:r>
      <w:r w:rsidRPr="00A362E4">
        <w:rPr>
          <w:noProof w:val="0"/>
        </w:rPr>
        <w:t xml:space="preserve">(5, </w:t>
      </w:r>
      <w:r w:rsidRPr="00A362E4">
        <w:rPr>
          <w:b/>
          <w:noProof w:val="0"/>
        </w:rPr>
        <w:t>omit</w:t>
      </w:r>
      <w:r w:rsidRPr="00A362E4">
        <w:rPr>
          <w:noProof w:val="0"/>
        </w:rPr>
        <w:t xml:space="preserve">) </w:t>
      </w:r>
      <w:r w:rsidR="001A4D9D" w:rsidRPr="00A362E4">
        <w:rPr>
          <w:noProof w:val="0"/>
        </w:rPr>
        <w:tab/>
      </w:r>
      <w:r w:rsidR="00D60182" w:rsidRPr="00A362E4">
        <w:rPr>
          <w:noProof w:val="0"/>
        </w:rPr>
        <w:tab/>
      </w:r>
      <w:r w:rsidRPr="00A362E4">
        <w:rPr>
          <w:noProof w:val="0"/>
        </w:rPr>
        <w:t>// returns false</w:t>
      </w:r>
    </w:p>
    <w:p w14:paraId="1C99FA8E" w14:textId="411ACC14" w:rsidR="000F45E5" w:rsidRPr="00A362E4" w:rsidRDefault="001A4D9D" w:rsidP="00073C31">
      <w:pPr>
        <w:pStyle w:val="PL"/>
        <w:rPr>
          <w:noProof w:val="0"/>
        </w:rPr>
      </w:pPr>
      <w:r w:rsidRPr="00A362E4">
        <w:rPr>
          <w:noProof w:val="0"/>
        </w:rPr>
        <w:tab/>
      </w:r>
      <w:r w:rsidRPr="00A362E4">
        <w:rPr>
          <w:noProof w:val="0"/>
        </w:rPr>
        <w:tab/>
      </w:r>
      <w:r w:rsidR="00473048" w:rsidRPr="00A362E4">
        <w:rPr>
          <w:b/>
          <w:noProof w:val="0"/>
        </w:rPr>
        <w:t>match</w:t>
      </w:r>
      <w:r w:rsidR="00473048" w:rsidRPr="00A362E4">
        <w:rPr>
          <w:noProof w:val="0"/>
        </w:rPr>
        <w:t>(</w:t>
      </w:r>
      <w:r w:rsidR="00D60182" w:rsidRPr="00A362E4">
        <w:rPr>
          <w:noProof w:val="0"/>
        </w:rPr>
        <w:t>c_c</w:t>
      </w:r>
      <w:r w:rsidRPr="00A362E4">
        <w:rPr>
          <w:noProof w:val="0"/>
        </w:rPr>
        <w:t xml:space="preserve">, *) </w:t>
      </w:r>
      <w:r w:rsidRPr="00A362E4">
        <w:rPr>
          <w:noProof w:val="0"/>
        </w:rPr>
        <w:tab/>
      </w:r>
      <w:r w:rsidR="00D60182" w:rsidRPr="00A362E4">
        <w:rPr>
          <w:noProof w:val="0"/>
        </w:rPr>
        <w:tab/>
      </w:r>
      <w:r w:rsidRPr="00A362E4">
        <w:rPr>
          <w:noProof w:val="0"/>
        </w:rPr>
        <w:t>// returns true</w:t>
      </w:r>
      <w:r w:rsidR="000F45E5" w:rsidRPr="00A362E4">
        <w:rPr>
          <w:noProof w:val="0"/>
        </w:rPr>
        <w:t xml:space="preserve"> </w:t>
      </w:r>
    </w:p>
    <w:p w14:paraId="2CC63251" w14:textId="63DFE7CA" w:rsidR="000F45E5" w:rsidRPr="00A362E4" w:rsidRDefault="000F45E5" w:rsidP="00073C31">
      <w:pPr>
        <w:pStyle w:val="PL"/>
        <w:rPr>
          <w:noProof w:val="0"/>
        </w:rPr>
      </w:pPr>
      <w:r w:rsidRPr="00A362E4">
        <w:rPr>
          <w:noProof w:val="0"/>
        </w:rPr>
        <w:tab/>
      </w:r>
      <w:r w:rsidRPr="00A362E4">
        <w:rPr>
          <w:noProof w:val="0"/>
        </w:rPr>
        <w:tab/>
      </w:r>
      <w:r w:rsidR="0009661E" w:rsidRPr="00A362E4">
        <w:rPr>
          <w:b/>
          <w:noProof w:val="0"/>
        </w:rPr>
        <w:t>match</w:t>
      </w:r>
      <w:r w:rsidR="0009661E" w:rsidRPr="00A362E4">
        <w:rPr>
          <w:noProof w:val="0"/>
        </w:rPr>
        <w:t>(</w:t>
      </w:r>
      <w:r w:rsidR="00D60182" w:rsidRPr="00A362E4">
        <w:rPr>
          <w:noProof w:val="0"/>
        </w:rPr>
        <w:t>c_r</w:t>
      </w:r>
      <w:r w:rsidR="0009661E" w:rsidRPr="00A362E4">
        <w:rPr>
          <w:noProof w:val="0"/>
        </w:rPr>
        <w:t xml:space="preserve">, </w:t>
      </w:r>
      <w:r w:rsidR="00D60182" w:rsidRPr="00A362E4">
        <w:rPr>
          <w:noProof w:val="0"/>
        </w:rPr>
        <w:t>c_c</w:t>
      </w:r>
      <w:r w:rsidRPr="00A362E4">
        <w:rPr>
          <w:noProof w:val="0"/>
        </w:rPr>
        <w:t xml:space="preserve">) </w:t>
      </w:r>
      <w:r w:rsidR="001A4D9D" w:rsidRPr="00A362E4">
        <w:rPr>
          <w:noProof w:val="0"/>
        </w:rPr>
        <w:tab/>
      </w:r>
      <w:r w:rsidRPr="00A362E4">
        <w:rPr>
          <w:noProof w:val="0"/>
        </w:rPr>
        <w:t>// false (different types)</w:t>
      </w:r>
    </w:p>
    <w:p w14:paraId="4F6E3765" w14:textId="0FE0B42D" w:rsidR="000F45E5" w:rsidRPr="00A362E4" w:rsidRDefault="000F45E5" w:rsidP="00073C31">
      <w:pPr>
        <w:pStyle w:val="PL"/>
        <w:rPr>
          <w:noProof w:val="0"/>
        </w:rPr>
      </w:pPr>
      <w:r w:rsidRPr="00A362E4">
        <w:rPr>
          <w:noProof w:val="0"/>
        </w:rPr>
        <w:tab/>
      </w:r>
      <w:r w:rsidRPr="00A362E4">
        <w:rPr>
          <w:noProof w:val="0"/>
        </w:rPr>
        <w:tab/>
      </w:r>
      <w:r w:rsidRPr="00A362E4">
        <w:rPr>
          <w:b/>
          <w:noProof w:val="0"/>
        </w:rPr>
        <w:t>match</w:t>
      </w:r>
      <w:r w:rsidRPr="00A362E4">
        <w:rPr>
          <w:noProof w:val="0"/>
        </w:rPr>
        <w:t>(</w:t>
      </w:r>
      <w:r w:rsidR="00D60182" w:rsidRPr="00A362E4">
        <w:rPr>
          <w:noProof w:val="0"/>
        </w:rPr>
        <w:t>c_r</w:t>
      </w:r>
      <w:r w:rsidRPr="00A362E4">
        <w:rPr>
          <w:noProof w:val="0"/>
        </w:rPr>
        <w:t xml:space="preserve">.a, </w:t>
      </w:r>
      <w:r w:rsidR="00D60182" w:rsidRPr="00A362E4">
        <w:rPr>
          <w:noProof w:val="0"/>
        </w:rPr>
        <w:t>p_o</w:t>
      </w:r>
      <w:r w:rsidRPr="00A362E4">
        <w:rPr>
          <w:noProof w:val="0"/>
        </w:rPr>
        <w:t xml:space="preserve">) </w:t>
      </w:r>
      <w:r w:rsidR="001A4D9D" w:rsidRPr="00A362E4">
        <w:rPr>
          <w:noProof w:val="0"/>
        </w:rPr>
        <w:tab/>
      </w:r>
      <w:r w:rsidRPr="00A362E4">
        <w:rPr>
          <w:noProof w:val="0"/>
        </w:rPr>
        <w:t xml:space="preserve">// returns true if </w:t>
      </w:r>
      <w:r w:rsidR="00D60182" w:rsidRPr="00A362E4">
        <w:rPr>
          <w:noProof w:val="0"/>
        </w:rPr>
        <w:t>p_o</w:t>
      </w:r>
      <w:r w:rsidR="00D60182" w:rsidRPr="00A362E4" w:rsidDel="00D60182">
        <w:rPr>
          <w:noProof w:val="0"/>
        </w:rPr>
        <w:t xml:space="preserve"> </w:t>
      </w:r>
      <w:r w:rsidRPr="00A362E4">
        <w:rPr>
          <w:noProof w:val="0"/>
        </w:rPr>
        <w:t>evaluates to</w:t>
      </w:r>
      <w:r w:rsidR="00473048" w:rsidRPr="00A362E4">
        <w:rPr>
          <w:noProof w:val="0"/>
        </w:rPr>
        <w:t xml:space="preserve"> 1</w:t>
      </w:r>
      <w:r w:rsidRPr="00A362E4">
        <w:rPr>
          <w:noProof w:val="0"/>
        </w:rPr>
        <w:t>, false, otherwise</w:t>
      </w:r>
    </w:p>
    <w:p w14:paraId="2C1ED083" w14:textId="2294650D" w:rsidR="001A4D9D" w:rsidRPr="00A362E4" w:rsidRDefault="000F45E5" w:rsidP="001A4D9D">
      <w:pPr>
        <w:pStyle w:val="PL"/>
        <w:rPr>
          <w:noProof w:val="0"/>
        </w:rPr>
      </w:pPr>
      <w:r w:rsidRPr="00A362E4">
        <w:rPr>
          <w:noProof w:val="0"/>
        </w:rPr>
        <w:tab/>
      </w:r>
      <w:r w:rsidRPr="00A362E4">
        <w:rPr>
          <w:noProof w:val="0"/>
        </w:rPr>
        <w:tab/>
      </w:r>
      <w:r w:rsidRPr="00A362E4">
        <w:rPr>
          <w:b/>
          <w:noProof w:val="0"/>
        </w:rPr>
        <w:t>match</w:t>
      </w:r>
      <w:r w:rsidRPr="00A362E4">
        <w:rPr>
          <w:noProof w:val="0"/>
        </w:rPr>
        <w:t>(</w:t>
      </w:r>
      <w:r w:rsidR="00D60182" w:rsidRPr="00A362E4">
        <w:rPr>
          <w:noProof w:val="0"/>
        </w:rPr>
        <w:t>c_r</w:t>
      </w:r>
      <w:r w:rsidRPr="00A362E4">
        <w:rPr>
          <w:noProof w:val="0"/>
        </w:rPr>
        <w:t xml:space="preserve">.b, </w:t>
      </w:r>
      <w:r w:rsidR="00D60182" w:rsidRPr="00A362E4">
        <w:rPr>
          <w:noProof w:val="0"/>
        </w:rPr>
        <w:t>p_o</w:t>
      </w:r>
      <w:r w:rsidRPr="00A362E4">
        <w:rPr>
          <w:noProof w:val="0"/>
        </w:rPr>
        <w:t xml:space="preserve">) </w:t>
      </w:r>
      <w:r w:rsidR="001A4D9D" w:rsidRPr="00A362E4">
        <w:rPr>
          <w:noProof w:val="0"/>
        </w:rPr>
        <w:tab/>
      </w:r>
      <w:r w:rsidRPr="00A362E4">
        <w:rPr>
          <w:noProof w:val="0"/>
        </w:rPr>
        <w:t xml:space="preserve">// returns </w:t>
      </w:r>
      <w:r w:rsidR="001A4D9D" w:rsidRPr="00A362E4">
        <w:rPr>
          <w:noProof w:val="0"/>
        </w:rPr>
        <w:t xml:space="preserve">true, if </w:t>
      </w:r>
      <w:r w:rsidR="00D60182" w:rsidRPr="00A362E4">
        <w:rPr>
          <w:noProof w:val="0"/>
        </w:rPr>
        <w:t>p_o</w:t>
      </w:r>
      <w:r w:rsidR="00D60182" w:rsidRPr="00A362E4" w:rsidDel="00D60182">
        <w:rPr>
          <w:noProof w:val="0"/>
        </w:rPr>
        <w:t xml:space="preserve"> </w:t>
      </w:r>
      <w:r w:rsidR="00473048" w:rsidRPr="00A362E4">
        <w:rPr>
          <w:noProof w:val="0"/>
        </w:rPr>
        <w:t>is not present, false, otherwise</w:t>
      </w:r>
    </w:p>
    <w:p w14:paraId="1D4E8629" w14:textId="7912C2C4" w:rsidR="00473048" w:rsidRPr="00A362E4" w:rsidRDefault="00473048" w:rsidP="001A4D9D">
      <w:pPr>
        <w:pStyle w:val="PL"/>
        <w:rPr>
          <w:noProof w:val="0"/>
        </w:rPr>
      </w:pPr>
      <w:r w:rsidRPr="00A362E4">
        <w:rPr>
          <w:noProof w:val="0"/>
        </w:rPr>
        <w:tab/>
      </w:r>
      <w:r w:rsidRPr="00A362E4">
        <w:rPr>
          <w:noProof w:val="0"/>
        </w:rPr>
        <w:tab/>
      </w:r>
      <w:r w:rsidRPr="00A362E4">
        <w:rPr>
          <w:b/>
          <w:noProof w:val="0"/>
        </w:rPr>
        <w:t>match</w:t>
      </w:r>
      <w:r w:rsidRPr="00A362E4">
        <w:rPr>
          <w:noProof w:val="0"/>
        </w:rPr>
        <w:t>(</w:t>
      </w:r>
      <w:r w:rsidR="00D60182" w:rsidRPr="00A362E4">
        <w:rPr>
          <w:noProof w:val="0"/>
        </w:rPr>
        <w:t>c_r</w:t>
      </w:r>
      <w:r w:rsidRPr="00A362E4">
        <w:rPr>
          <w:noProof w:val="0"/>
        </w:rPr>
        <w:t xml:space="preserve">.c, </w:t>
      </w:r>
      <w:r w:rsidR="00D60182" w:rsidRPr="00A362E4">
        <w:rPr>
          <w:noProof w:val="0"/>
        </w:rPr>
        <w:t>p_o</w:t>
      </w:r>
      <w:r w:rsidRPr="00A362E4">
        <w:rPr>
          <w:noProof w:val="0"/>
        </w:rPr>
        <w:t xml:space="preserve">)  </w:t>
      </w:r>
      <w:r w:rsidR="00D60182" w:rsidRPr="00A362E4">
        <w:rPr>
          <w:noProof w:val="0"/>
        </w:rPr>
        <w:tab/>
      </w:r>
      <w:r w:rsidRPr="00A362E4">
        <w:rPr>
          <w:noProof w:val="0"/>
        </w:rPr>
        <w:t xml:space="preserve">// returns true, if </w:t>
      </w:r>
      <w:r w:rsidR="00D60182" w:rsidRPr="00A362E4">
        <w:rPr>
          <w:noProof w:val="0"/>
        </w:rPr>
        <w:t>p_o</w:t>
      </w:r>
      <w:r w:rsidR="00D60182" w:rsidRPr="00A362E4" w:rsidDel="00D60182">
        <w:rPr>
          <w:noProof w:val="0"/>
        </w:rPr>
        <w:t xml:space="preserve"> </w:t>
      </w:r>
      <w:r w:rsidRPr="00A362E4">
        <w:rPr>
          <w:noProof w:val="0"/>
        </w:rPr>
        <w:t>evaluates to 1, false, otherwise</w:t>
      </w:r>
    </w:p>
    <w:p w14:paraId="3E9478EA" w14:textId="1E8D4494" w:rsidR="000F45E5" w:rsidRPr="00A362E4" w:rsidRDefault="001A4D9D" w:rsidP="00073C31">
      <w:pPr>
        <w:pStyle w:val="PL"/>
        <w:rPr>
          <w:noProof w:val="0"/>
        </w:rPr>
      </w:pPr>
      <w:r w:rsidRPr="00A362E4">
        <w:rPr>
          <w:noProof w:val="0"/>
        </w:rPr>
        <w:tab/>
      </w:r>
      <w:r w:rsidRPr="00A362E4">
        <w:rPr>
          <w:noProof w:val="0"/>
        </w:rPr>
        <w:tab/>
      </w:r>
      <w:r w:rsidRPr="00A362E4">
        <w:rPr>
          <w:b/>
          <w:noProof w:val="0"/>
        </w:rPr>
        <w:t>match</w:t>
      </w:r>
      <w:r w:rsidR="00473048" w:rsidRPr="00A362E4">
        <w:rPr>
          <w:noProof w:val="0"/>
        </w:rPr>
        <w:t>(</w:t>
      </w:r>
      <w:r w:rsidR="00D60182" w:rsidRPr="00A362E4">
        <w:rPr>
          <w:noProof w:val="0"/>
        </w:rPr>
        <w:t>c_c</w:t>
      </w:r>
      <w:r w:rsidRPr="00A362E4">
        <w:rPr>
          <w:noProof w:val="0"/>
        </w:rPr>
        <w:t xml:space="preserve">, </w:t>
      </w:r>
      <w:r w:rsidR="00D60182" w:rsidRPr="00A362E4">
        <w:rPr>
          <w:noProof w:val="0"/>
        </w:rPr>
        <w:t>p_o</w:t>
      </w:r>
      <w:r w:rsidRPr="00A362E4">
        <w:rPr>
          <w:noProof w:val="0"/>
        </w:rPr>
        <w:t xml:space="preserve">) </w:t>
      </w:r>
      <w:r w:rsidRPr="00A362E4">
        <w:rPr>
          <w:noProof w:val="0"/>
        </w:rPr>
        <w:tab/>
        <w:t xml:space="preserve">// returns true, if </w:t>
      </w:r>
      <w:r w:rsidR="00D60182" w:rsidRPr="00A362E4">
        <w:rPr>
          <w:noProof w:val="0"/>
        </w:rPr>
        <w:t>p_o</w:t>
      </w:r>
      <w:r w:rsidR="00D60182" w:rsidRPr="00A362E4" w:rsidDel="00D60182">
        <w:rPr>
          <w:noProof w:val="0"/>
        </w:rPr>
        <w:t xml:space="preserve"> </w:t>
      </w:r>
      <w:r w:rsidRPr="00A362E4">
        <w:rPr>
          <w:noProof w:val="0"/>
        </w:rPr>
        <w:t>ev</w:t>
      </w:r>
      <w:r w:rsidR="00473048" w:rsidRPr="00A362E4">
        <w:rPr>
          <w:noProof w:val="0"/>
        </w:rPr>
        <w:t>aluates to 1</w:t>
      </w:r>
      <w:r w:rsidRPr="00A362E4">
        <w:rPr>
          <w:noProof w:val="0"/>
        </w:rPr>
        <w:t>, false, otherwise</w:t>
      </w:r>
    </w:p>
    <w:p w14:paraId="1FE2FBA0" w14:textId="1B9B9578" w:rsidR="004C094E" w:rsidRPr="00A362E4" w:rsidRDefault="004C094E" w:rsidP="004C094E">
      <w:pPr>
        <w:pStyle w:val="PL"/>
        <w:rPr>
          <w:noProof w:val="0"/>
        </w:rPr>
      </w:pPr>
      <w:r w:rsidRPr="00A362E4">
        <w:rPr>
          <w:noProof w:val="0"/>
        </w:rPr>
        <w:tab/>
      </w:r>
      <w:r w:rsidRPr="00A362E4">
        <w:rPr>
          <w:noProof w:val="0"/>
        </w:rPr>
        <w:tab/>
      </w:r>
      <w:r w:rsidRPr="00A362E4">
        <w:rPr>
          <w:b/>
          <w:noProof w:val="0"/>
        </w:rPr>
        <w:t>match</w:t>
      </w:r>
      <w:r w:rsidRPr="00A362E4">
        <w:rPr>
          <w:noProof w:val="0"/>
        </w:rPr>
        <w:t>(</w:t>
      </w:r>
      <w:r w:rsidR="00D60182" w:rsidRPr="00A362E4">
        <w:rPr>
          <w:noProof w:val="0"/>
        </w:rPr>
        <w:t>c_c</w:t>
      </w:r>
      <w:r w:rsidRPr="00A362E4">
        <w:rPr>
          <w:noProof w:val="0"/>
        </w:rPr>
        <w:t>, 1)</w:t>
      </w:r>
      <w:r w:rsidRPr="00A362E4">
        <w:rPr>
          <w:noProof w:val="0"/>
        </w:rPr>
        <w:tab/>
      </w:r>
      <w:r w:rsidR="00D60182" w:rsidRPr="00A362E4">
        <w:rPr>
          <w:noProof w:val="0"/>
        </w:rPr>
        <w:tab/>
      </w:r>
      <w:r w:rsidRPr="00A362E4">
        <w:rPr>
          <w:noProof w:val="0"/>
        </w:rPr>
        <w:t xml:space="preserve">// returns true (the syntax of the template parameter implicitly </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D60182" w:rsidRPr="00A362E4">
        <w:rPr>
          <w:noProof w:val="0"/>
        </w:rPr>
        <w:tab/>
      </w:r>
      <w:r w:rsidRPr="00A362E4">
        <w:rPr>
          <w:noProof w:val="0"/>
        </w:rPr>
        <w:t xml:space="preserve">// </w:t>
      </w:r>
      <w:r w:rsidR="00D60182" w:rsidRPr="00A362E4">
        <w:rPr>
          <w:noProof w:val="0"/>
        </w:rPr>
        <w:t xml:space="preserve">identifies </w:t>
      </w:r>
      <w:r w:rsidRPr="00A362E4">
        <w:rPr>
          <w:noProof w:val="0"/>
        </w:rPr>
        <w:t xml:space="preserve">its type, see clause </w:t>
      </w:r>
      <w:r w:rsidRPr="00A362E4">
        <w:rPr>
          <w:noProof w:val="0"/>
        </w:rPr>
        <w:fldChar w:fldCharType="begin"/>
      </w:r>
      <w:r w:rsidRPr="00A362E4">
        <w:rPr>
          <w:noProof w:val="0"/>
        </w:rPr>
        <w:instrText xml:space="preserve"> REF clause_Templates_Inline \h </w:instrText>
      </w:r>
      <w:r w:rsidRPr="00A362E4">
        <w:rPr>
          <w:noProof w:val="0"/>
        </w:rPr>
      </w:r>
      <w:r w:rsidRPr="00A362E4">
        <w:rPr>
          <w:noProof w:val="0"/>
        </w:rPr>
        <w:fldChar w:fldCharType="separate"/>
      </w:r>
      <w:r w:rsidR="00112C86" w:rsidRPr="00A362E4">
        <w:rPr>
          <w:noProof w:val="0"/>
        </w:rPr>
        <w:t>15.4</w:t>
      </w:r>
      <w:r w:rsidRPr="00A362E4">
        <w:rPr>
          <w:noProof w:val="0"/>
        </w:rPr>
        <w:fldChar w:fldCharType="end"/>
      </w:r>
      <w:r w:rsidRPr="00A362E4">
        <w:rPr>
          <w:noProof w:val="0"/>
        </w:rPr>
        <w:t>)</w:t>
      </w:r>
    </w:p>
    <w:p w14:paraId="233741D7" w14:textId="1B166FDB" w:rsidR="001A4D9D" w:rsidRPr="00A362E4" w:rsidRDefault="001A4D9D" w:rsidP="00073C31">
      <w:pPr>
        <w:pStyle w:val="PL"/>
        <w:rPr>
          <w:noProof w:val="0"/>
        </w:rPr>
      </w:pPr>
      <w:r w:rsidRPr="00A362E4">
        <w:rPr>
          <w:noProof w:val="0"/>
        </w:rPr>
        <w:tab/>
        <w:t>}</w:t>
      </w:r>
    </w:p>
    <w:p w14:paraId="2CB0B136" w14:textId="77777777" w:rsidR="001A4D9D" w:rsidRPr="00A362E4" w:rsidRDefault="001A4D9D" w:rsidP="00073C31">
      <w:pPr>
        <w:pStyle w:val="PL"/>
        <w:rPr>
          <w:noProof w:val="0"/>
        </w:rPr>
      </w:pPr>
    </w:p>
    <w:p w14:paraId="4166D85A" w14:textId="77777777" w:rsidR="004C094E" w:rsidRPr="00A362E4" w:rsidRDefault="004C094E" w:rsidP="004C094E">
      <w:pPr>
        <w:keepNext/>
      </w:pPr>
      <w:r w:rsidRPr="00A362E4">
        <w:t xml:space="preserve">EXAMPLE </w:t>
      </w:r>
      <w:bookmarkStart w:id="1384" w:name="example_Match_enumerated"/>
      <w:r w:rsidRPr="00A362E4">
        <w:t>2</w:t>
      </w:r>
      <w:bookmarkEnd w:id="1384"/>
      <w:r w:rsidRPr="00A362E4">
        <w:t>:</w:t>
      </w:r>
      <w:r w:rsidRPr="00A362E4">
        <w:tab/>
        <w:t>Using the match operation with enumerated types</w:t>
      </w:r>
    </w:p>
    <w:p w14:paraId="2186C8D8" w14:textId="77777777" w:rsidR="004C094E" w:rsidRPr="00A362E4" w:rsidRDefault="004C094E" w:rsidP="004C094E">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MyFirstEnumType { Monday, Tuesday, Wednesday, Thursday, Friday };</w:t>
      </w:r>
    </w:p>
    <w:p w14:paraId="4AD3B945" w14:textId="77777777" w:rsidR="004C094E" w:rsidRPr="00A362E4" w:rsidRDefault="004C094E" w:rsidP="004C094E">
      <w:pPr>
        <w:pStyle w:val="PL"/>
        <w:rPr>
          <w:noProof w:val="0"/>
        </w:rPr>
      </w:pPr>
    </w:p>
    <w:p w14:paraId="37776BC0" w14:textId="77777777" w:rsidR="004C094E" w:rsidRPr="00A362E4" w:rsidRDefault="004C094E" w:rsidP="004C094E">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MySecondEnumType { Saturday, Sunday, Monday };</w:t>
      </w:r>
    </w:p>
    <w:p w14:paraId="7B6D7CDD" w14:textId="77777777" w:rsidR="004C094E" w:rsidRPr="00A362E4" w:rsidRDefault="004C094E" w:rsidP="004C094E">
      <w:pPr>
        <w:pStyle w:val="PL"/>
        <w:rPr>
          <w:noProof w:val="0"/>
        </w:rPr>
      </w:pPr>
    </w:p>
    <w:p w14:paraId="325C1B81" w14:textId="77777777" w:rsidR="004C094E" w:rsidRPr="00A362E4" w:rsidRDefault="004C094E" w:rsidP="004C094E">
      <w:pPr>
        <w:pStyle w:val="PL"/>
        <w:rPr>
          <w:noProof w:val="0"/>
        </w:rPr>
      </w:pPr>
      <w:r w:rsidRPr="00A362E4">
        <w:rPr>
          <w:noProof w:val="0"/>
        </w:rPr>
        <w:tab/>
      </w:r>
      <w:r w:rsidRPr="00A362E4">
        <w:rPr>
          <w:b/>
          <w:noProof w:val="0"/>
        </w:rPr>
        <w:t>control</w:t>
      </w:r>
      <w:r w:rsidRPr="00A362E4">
        <w:rPr>
          <w:noProof w:val="0"/>
        </w:rPr>
        <w:t xml:space="preserve"> {</w:t>
      </w:r>
    </w:p>
    <w:p w14:paraId="1297E906" w14:textId="389A313D" w:rsidR="004C094E" w:rsidRPr="00A362E4" w:rsidRDefault="004C094E" w:rsidP="004C094E">
      <w:pPr>
        <w:pStyle w:val="PL"/>
        <w:rPr>
          <w:noProof w:val="0"/>
        </w:rPr>
      </w:pPr>
      <w:r w:rsidRPr="00A362E4">
        <w:rPr>
          <w:noProof w:val="0"/>
        </w:rPr>
        <w:tab/>
      </w:r>
      <w:r w:rsidRPr="00A362E4">
        <w:rPr>
          <w:noProof w:val="0"/>
        </w:rPr>
        <w:tab/>
      </w:r>
      <w:r w:rsidRPr="00A362E4">
        <w:rPr>
          <w:b/>
          <w:noProof w:val="0"/>
        </w:rPr>
        <w:t>var</w:t>
      </w:r>
      <w:r w:rsidRPr="00A362E4">
        <w:rPr>
          <w:noProof w:val="0"/>
        </w:rPr>
        <w:t xml:space="preserve"> MyFirstEnumType </w:t>
      </w:r>
      <w:r w:rsidR="00D60182" w:rsidRPr="00A362E4">
        <w:rPr>
          <w:noProof w:val="0"/>
        </w:rPr>
        <w:t xml:space="preserve">v_today </w:t>
      </w:r>
      <w:r w:rsidRPr="00A362E4">
        <w:rPr>
          <w:noProof w:val="0"/>
        </w:rPr>
        <w:t>:= Tuesday;</w:t>
      </w:r>
    </w:p>
    <w:p w14:paraId="68D357C1" w14:textId="0935909E" w:rsidR="004C094E" w:rsidRPr="00A362E4" w:rsidRDefault="004C094E" w:rsidP="004C094E">
      <w:pPr>
        <w:pStyle w:val="PL"/>
        <w:rPr>
          <w:noProof w:val="0"/>
        </w:rPr>
      </w:pPr>
      <w:r w:rsidRPr="00A362E4">
        <w:rPr>
          <w:noProof w:val="0"/>
        </w:rPr>
        <w:tab/>
      </w:r>
      <w:r w:rsidRPr="00A362E4">
        <w:rPr>
          <w:noProof w:val="0"/>
        </w:rPr>
        <w:tab/>
      </w:r>
      <w:r w:rsidRPr="00A362E4">
        <w:rPr>
          <w:b/>
          <w:noProof w:val="0"/>
        </w:rPr>
        <w:t>match</w:t>
      </w:r>
      <w:r w:rsidRPr="00A362E4">
        <w:rPr>
          <w:noProof w:val="0"/>
        </w:rPr>
        <w:t xml:space="preserve"> (</w:t>
      </w:r>
      <w:r w:rsidR="00D60182" w:rsidRPr="00A362E4">
        <w:rPr>
          <w:noProof w:val="0"/>
        </w:rPr>
        <w:t>v_today</w:t>
      </w:r>
      <w:r w:rsidRPr="00A362E4">
        <w:rPr>
          <w:noProof w:val="0"/>
        </w:rPr>
        <w:t>, Sunday) // causes an error, as the value Sunday alone does not specifies</w:t>
      </w:r>
      <w:r w:rsidRPr="00A362E4">
        <w:rPr>
          <w:noProof w:val="0"/>
        </w:rPr>
        <w:br/>
      </w:r>
      <w:r w:rsidRPr="00A362E4">
        <w:rPr>
          <w:noProof w:val="0"/>
        </w:rPr>
        <w:tab/>
      </w:r>
      <w:r w:rsidRPr="00A362E4">
        <w:rPr>
          <w:noProof w:val="0"/>
        </w:rPr>
        <w:tab/>
        <w:t>// the type context of the template instance-parameter</w:t>
      </w:r>
    </w:p>
    <w:p w14:paraId="0EDA7962" w14:textId="1702D085" w:rsidR="004C094E" w:rsidRPr="00A362E4" w:rsidRDefault="004C094E" w:rsidP="004C094E">
      <w:pPr>
        <w:pStyle w:val="PL"/>
        <w:rPr>
          <w:noProof w:val="0"/>
        </w:rPr>
      </w:pPr>
      <w:r w:rsidRPr="00A362E4">
        <w:rPr>
          <w:noProof w:val="0"/>
        </w:rPr>
        <w:tab/>
      </w:r>
      <w:r w:rsidRPr="00A362E4">
        <w:rPr>
          <w:noProof w:val="0"/>
        </w:rPr>
        <w:tab/>
      </w:r>
      <w:r w:rsidRPr="00A362E4">
        <w:rPr>
          <w:b/>
          <w:noProof w:val="0"/>
        </w:rPr>
        <w:t>match</w:t>
      </w:r>
      <w:r w:rsidRPr="00A362E4">
        <w:rPr>
          <w:noProof w:val="0"/>
        </w:rPr>
        <w:t xml:space="preserve"> (</w:t>
      </w:r>
      <w:r w:rsidR="00D60182" w:rsidRPr="00A362E4">
        <w:rPr>
          <w:noProof w:val="0"/>
        </w:rPr>
        <w:t>v_today</w:t>
      </w:r>
      <w:r w:rsidRPr="00A362E4">
        <w:rPr>
          <w:noProof w:val="0"/>
        </w:rPr>
        <w:t>, MySecondEnumType:Sunday) // returns false</w:t>
      </w:r>
    </w:p>
    <w:p w14:paraId="6E6F5826" w14:textId="2474561E" w:rsidR="004C094E" w:rsidRPr="00A362E4" w:rsidRDefault="004C094E" w:rsidP="004C094E">
      <w:pPr>
        <w:pStyle w:val="PL"/>
        <w:rPr>
          <w:noProof w:val="0"/>
        </w:rPr>
      </w:pPr>
      <w:r w:rsidRPr="00A362E4">
        <w:rPr>
          <w:noProof w:val="0"/>
        </w:rPr>
        <w:tab/>
      </w:r>
      <w:r w:rsidRPr="00A362E4">
        <w:rPr>
          <w:noProof w:val="0"/>
        </w:rPr>
        <w:tab/>
      </w:r>
      <w:r w:rsidRPr="00A362E4">
        <w:rPr>
          <w:b/>
          <w:noProof w:val="0"/>
        </w:rPr>
        <w:t>match</w:t>
      </w:r>
      <w:r w:rsidRPr="00A362E4">
        <w:rPr>
          <w:noProof w:val="0"/>
        </w:rPr>
        <w:t xml:space="preserve"> (Monday, </w:t>
      </w:r>
      <w:r w:rsidR="00D60182" w:rsidRPr="00A362E4">
        <w:rPr>
          <w:noProof w:val="0"/>
        </w:rPr>
        <w:t>v_today</w:t>
      </w:r>
      <w:r w:rsidRPr="00A362E4">
        <w:rPr>
          <w:noProof w:val="0"/>
        </w:rPr>
        <w:t>)</w:t>
      </w:r>
    </w:p>
    <w:p w14:paraId="4095A8CF" w14:textId="2B50FC67" w:rsidR="004C094E" w:rsidRPr="00A362E4" w:rsidRDefault="004C094E" w:rsidP="004C094E">
      <w:pPr>
        <w:pStyle w:val="PL"/>
        <w:rPr>
          <w:noProof w:val="0"/>
        </w:rPr>
      </w:pPr>
      <w:r w:rsidRPr="00A362E4">
        <w:rPr>
          <w:noProof w:val="0"/>
        </w:rPr>
        <w:tab/>
      </w:r>
      <w:r w:rsidRPr="00A362E4">
        <w:rPr>
          <w:noProof w:val="0"/>
        </w:rPr>
        <w:tab/>
        <w:t xml:space="preserve">//returns false; in this case </w:t>
      </w:r>
      <w:r w:rsidR="00D60182" w:rsidRPr="00A362E4">
        <w:rPr>
          <w:noProof w:val="0"/>
        </w:rPr>
        <w:t xml:space="preserve">v_today </w:t>
      </w:r>
      <w:r w:rsidRPr="00A362E4">
        <w:rPr>
          <w:noProof w:val="0"/>
        </w:rPr>
        <w:t>is governing the type context for the match operation</w:t>
      </w:r>
      <w:r w:rsidRPr="00A362E4">
        <w:rPr>
          <w:noProof w:val="0"/>
        </w:rPr>
        <w:br/>
      </w:r>
      <w:r w:rsidRPr="00A362E4">
        <w:rPr>
          <w:noProof w:val="0"/>
        </w:rPr>
        <w:tab/>
      </w:r>
      <w:r w:rsidRPr="00A362E4">
        <w:rPr>
          <w:noProof w:val="0"/>
        </w:rPr>
        <w:tab/>
        <w:t>//(MyFirstEnumType), but its actual value is different from Monday</w:t>
      </w:r>
    </w:p>
    <w:p w14:paraId="4879E28B" w14:textId="77777777" w:rsidR="004C094E" w:rsidRPr="00A362E4" w:rsidRDefault="004C094E" w:rsidP="004C094E">
      <w:pPr>
        <w:pStyle w:val="PL"/>
        <w:rPr>
          <w:noProof w:val="0"/>
        </w:rPr>
      </w:pPr>
      <w:r w:rsidRPr="00A362E4">
        <w:rPr>
          <w:noProof w:val="0"/>
        </w:rPr>
        <w:tab/>
        <w:t>}</w:t>
      </w:r>
    </w:p>
    <w:p w14:paraId="06F4C411" w14:textId="77777777" w:rsidR="004C094E" w:rsidRPr="00A362E4" w:rsidRDefault="004C094E" w:rsidP="004C094E">
      <w:pPr>
        <w:pStyle w:val="PL"/>
        <w:rPr>
          <w:noProof w:val="0"/>
        </w:rPr>
      </w:pPr>
    </w:p>
    <w:p w14:paraId="2826928F" w14:textId="77777777" w:rsidR="003E22A0" w:rsidRPr="00A362E4" w:rsidRDefault="003E22A0" w:rsidP="00DC4A98">
      <w:pPr>
        <w:pStyle w:val="berschrift2"/>
      </w:pPr>
      <w:bookmarkStart w:id="1385" w:name="_Toc456780824"/>
      <w:r w:rsidRPr="00A362E4">
        <w:lastRenderedPageBreak/>
        <w:t>15.10</w:t>
      </w:r>
      <w:r w:rsidRPr="00A362E4">
        <w:tab/>
        <w:t>Valueof Operation</w:t>
      </w:r>
      <w:bookmarkEnd w:id="1385"/>
    </w:p>
    <w:p w14:paraId="6AD14F9D" w14:textId="77777777" w:rsidR="003E22A0" w:rsidRPr="00A362E4" w:rsidRDefault="003E22A0" w:rsidP="00073C31">
      <w:r w:rsidRPr="00A362E4">
        <w:rPr>
          <w:color w:val="000000"/>
        </w:rPr>
        <w:t xml:space="preserve">The </w:t>
      </w:r>
      <w:r w:rsidRPr="00A362E4">
        <w:rPr>
          <w:rFonts w:ascii="Courier New" w:hAnsi="Courier New"/>
          <w:b/>
          <w:color w:val="000000"/>
        </w:rPr>
        <w:t>valueof</w:t>
      </w:r>
      <w:r w:rsidRPr="00A362E4">
        <w:rPr>
          <w:color w:val="000000"/>
        </w:rPr>
        <w:t xml:space="preserve"> operation allows to </w:t>
      </w:r>
      <w:r w:rsidRPr="00A362E4">
        <w:t>return</w:t>
      </w:r>
      <w:r w:rsidRPr="00A362E4">
        <w:rPr>
          <w:color w:val="000000"/>
        </w:rPr>
        <w:t xml:space="preserve"> the value specified within a template. The returned value can be assigned to a variable, may be used in expressions, as an actual value parameter, etc.</w:t>
      </w:r>
    </w:p>
    <w:p w14:paraId="7AE827CD" w14:textId="77777777" w:rsidR="003E22A0" w:rsidRPr="00A362E4" w:rsidRDefault="003E22A0" w:rsidP="00073C31">
      <w:r w:rsidRPr="00A362E4">
        <w:rPr>
          <w:b/>
          <w:i/>
        </w:rPr>
        <w:t>Syntactical Structure</w:t>
      </w:r>
    </w:p>
    <w:p w14:paraId="374BE7B9" w14:textId="014EE572" w:rsidR="003E22A0" w:rsidRPr="00A362E4" w:rsidRDefault="003E22A0" w:rsidP="00073C31">
      <w:pPr>
        <w:pStyle w:val="PL"/>
        <w:ind w:left="283"/>
        <w:rPr>
          <w:noProof w:val="0"/>
        </w:rPr>
      </w:pPr>
      <w:r w:rsidRPr="00A362E4">
        <w:rPr>
          <w:b/>
          <w:noProof w:val="0"/>
        </w:rPr>
        <w:t>valueof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TemplateInstance </w:t>
      </w:r>
      <w:r w:rsidR="005B4AA7" w:rsidRPr="00A362E4">
        <w:rPr>
          <w:noProof w:val="0"/>
        </w:rPr>
        <w:t>"</w:t>
      </w:r>
      <w:r w:rsidRPr="00A362E4">
        <w:rPr>
          <w:noProof w:val="0"/>
        </w:rPr>
        <w:t>)</w:t>
      </w:r>
      <w:r w:rsidR="005B4AA7" w:rsidRPr="00A362E4">
        <w:rPr>
          <w:noProof w:val="0"/>
        </w:rPr>
        <w:t>"</w:t>
      </w:r>
    </w:p>
    <w:p w14:paraId="76056E9C" w14:textId="77777777" w:rsidR="003E22A0" w:rsidRPr="00A362E4" w:rsidRDefault="003E22A0" w:rsidP="00073C31">
      <w:pPr>
        <w:pStyle w:val="PL"/>
        <w:ind w:left="283"/>
        <w:rPr>
          <w:noProof w:val="0"/>
        </w:rPr>
      </w:pPr>
    </w:p>
    <w:p w14:paraId="49713EAC" w14:textId="77777777" w:rsidR="003E22A0" w:rsidRPr="00A362E4" w:rsidRDefault="003E22A0" w:rsidP="00982177">
      <w:pPr>
        <w:keepNext/>
        <w:keepLines/>
      </w:pPr>
      <w:r w:rsidRPr="00A362E4">
        <w:rPr>
          <w:b/>
          <w:i/>
        </w:rPr>
        <w:t>Semantic Description</w:t>
      </w:r>
    </w:p>
    <w:p w14:paraId="187E2AD2"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valueof</w:t>
      </w:r>
      <w:r w:rsidRPr="00A362E4">
        <w:rPr>
          <w:color w:val="000000"/>
        </w:rPr>
        <w:t xml:space="preserve"> operation returns the value of a template instance.</w:t>
      </w:r>
    </w:p>
    <w:p w14:paraId="3B3D8811" w14:textId="77777777" w:rsidR="003E22A0" w:rsidRPr="00A362E4" w:rsidRDefault="003E22A0" w:rsidP="00663704">
      <w:pPr>
        <w:keepNext/>
      </w:pPr>
      <w:r w:rsidRPr="00A362E4">
        <w:rPr>
          <w:b/>
          <w:i/>
        </w:rPr>
        <w:t>Restrictions</w:t>
      </w:r>
    </w:p>
    <w:p w14:paraId="4299BC7B" w14:textId="77777777" w:rsidR="003E22A0" w:rsidRPr="00A362E4" w:rsidRDefault="003E22A0" w:rsidP="00663704">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1EE09F64" w14:textId="77777777" w:rsidR="003E22A0" w:rsidRPr="00A362E4" w:rsidRDefault="003E22A0" w:rsidP="008B12A2">
      <w:pPr>
        <w:pStyle w:val="B10"/>
      </w:pPr>
      <w:r w:rsidRPr="00A362E4">
        <w:t>a)</w:t>
      </w:r>
      <w:r w:rsidRPr="00A362E4">
        <w:tab/>
        <w:t>The template shall be completely initialized and resolve to a specific value.</w:t>
      </w:r>
    </w:p>
    <w:p w14:paraId="2A4F779A" w14:textId="77777777" w:rsidR="003E22A0" w:rsidRPr="00A362E4" w:rsidRDefault="003E22A0" w:rsidP="001234B2">
      <w:pPr>
        <w:keepNext/>
      </w:pPr>
      <w:r w:rsidRPr="00A362E4">
        <w:rPr>
          <w:b/>
          <w:i/>
        </w:rPr>
        <w:t>Examples</w:t>
      </w:r>
    </w:p>
    <w:p w14:paraId="45AC123B" w14:textId="77777777" w:rsidR="003E22A0" w:rsidRPr="00A362E4" w:rsidRDefault="003E22A0" w:rsidP="001234B2">
      <w:pPr>
        <w:pStyle w:val="EX"/>
        <w:keepNext/>
      </w:pPr>
      <w:r w:rsidRPr="00A362E4">
        <w:t>EXAMPLE 1:</w:t>
      </w:r>
    </w:p>
    <w:p w14:paraId="75443F9E" w14:textId="77777777" w:rsidR="003E22A0" w:rsidRPr="00A362E4" w:rsidRDefault="003E22A0" w:rsidP="001234B2">
      <w:pPr>
        <w:pStyle w:val="PL"/>
        <w:keepNext/>
        <w:rPr>
          <w:noProof w:val="0"/>
        </w:rPr>
      </w:pPr>
      <w:r w:rsidRPr="00A362E4">
        <w:rPr>
          <w:b/>
          <w:noProof w:val="0"/>
        </w:rPr>
        <w:tab/>
        <w:t>type</w:t>
      </w:r>
      <w:r w:rsidRPr="00A362E4">
        <w:rPr>
          <w:noProof w:val="0"/>
        </w:rPr>
        <w:t xml:space="preserve"> </w:t>
      </w:r>
      <w:r w:rsidRPr="00A362E4">
        <w:rPr>
          <w:b/>
          <w:noProof w:val="0"/>
        </w:rPr>
        <w:t>record</w:t>
      </w:r>
      <w:r w:rsidRPr="00A362E4">
        <w:rPr>
          <w:noProof w:val="0"/>
        </w:rPr>
        <w:t xml:space="preserve"> ExampleType</w:t>
      </w:r>
    </w:p>
    <w:p w14:paraId="56497699" w14:textId="77777777" w:rsidR="003E22A0" w:rsidRPr="00A362E4" w:rsidRDefault="003E22A0" w:rsidP="001234B2">
      <w:pPr>
        <w:pStyle w:val="PL"/>
        <w:keepNext/>
        <w:rPr>
          <w:noProof w:val="0"/>
        </w:rPr>
      </w:pPr>
      <w:r w:rsidRPr="00A362E4">
        <w:rPr>
          <w:noProof w:val="0"/>
        </w:rPr>
        <w:tab/>
        <w:t>{</w:t>
      </w:r>
    </w:p>
    <w:p w14:paraId="5B57C27E" w14:textId="77777777" w:rsidR="003E22A0" w:rsidRPr="00A362E4" w:rsidRDefault="003E22A0" w:rsidP="001234B2">
      <w:pPr>
        <w:pStyle w:val="PL"/>
        <w:keepNext/>
        <w:rPr>
          <w:noProof w:val="0"/>
        </w:rPr>
      </w:pPr>
      <w:r w:rsidRPr="00A362E4">
        <w:rPr>
          <w:noProof w:val="0"/>
        </w:rPr>
        <w:tab/>
      </w:r>
      <w:r w:rsidRPr="00A362E4">
        <w:rPr>
          <w:noProof w:val="0"/>
        </w:rPr>
        <w:tab/>
      </w:r>
      <w:r w:rsidRPr="00A362E4">
        <w:rPr>
          <w:b/>
          <w:noProof w:val="0"/>
        </w:rPr>
        <w:t>integer</w:t>
      </w:r>
      <w:r w:rsidRPr="00A362E4">
        <w:rPr>
          <w:noProof w:val="0"/>
        </w:rPr>
        <w:t xml:space="preserve"> field1,</w:t>
      </w:r>
    </w:p>
    <w:p w14:paraId="50CD3FBA" w14:textId="77777777" w:rsidR="003E22A0" w:rsidRPr="00A362E4" w:rsidRDefault="003E22A0" w:rsidP="001234B2">
      <w:pPr>
        <w:pStyle w:val="PL"/>
        <w:keepNext/>
        <w:rPr>
          <w:noProof w:val="0"/>
        </w:rPr>
      </w:pPr>
      <w:r w:rsidRPr="00A362E4">
        <w:rPr>
          <w:noProof w:val="0"/>
        </w:rPr>
        <w:tab/>
      </w:r>
      <w:r w:rsidRPr="00A362E4">
        <w:rPr>
          <w:noProof w:val="0"/>
        </w:rPr>
        <w:tab/>
      </w:r>
      <w:r w:rsidRPr="00A362E4">
        <w:rPr>
          <w:b/>
          <w:noProof w:val="0"/>
        </w:rPr>
        <w:t>boolean</w:t>
      </w:r>
      <w:r w:rsidRPr="00A362E4">
        <w:rPr>
          <w:noProof w:val="0"/>
        </w:rPr>
        <w:t xml:space="preserve"> field2</w:t>
      </w:r>
    </w:p>
    <w:p w14:paraId="6D12A83F" w14:textId="77777777" w:rsidR="003E22A0" w:rsidRPr="00A362E4" w:rsidRDefault="003E22A0" w:rsidP="00073C31">
      <w:pPr>
        <w:pStyle w:val="PL"/>
        <w:rPr>
          <w:noProof w:val="0"/>
        </w:rPr>
      </w:pPr>
      <w:r w:rsidRPr="00A362E4">
        <w:rPr>
          <w:noProof w:val="0"/>
        </w:rPr>
        <w:tab/>
        <w:t>}</w:t>
      </w:r>
    </w:p>
    <w:p w14:paraId="7FCD6561" w14:textId="77777777" w:rsidR="003E22A0" w:rsidRPr="00A362E4" w:rsidRDefault="003E22A0" w:rsidP="00073C31">
      <w:pPr>
        <w:pStyle w:val="PL"/>
        <w:rPr>
          <w:noProof w:val="0"/>
        </w:rPr>
      </w:pPr>
    </w:p>
    <w:p w14:paraId="05B73B0B" w14:textId="5CEFB75C"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ExampleType </w:t>
      </w:r>
      <w:r w:rsidR="00D60182" w:rsidRPr="00A362E4">
        <w:rPr>
          <w:noProof w:val="0"/>
        </w:rPr>
        <w:t>m_s</w:t>
      </w:r>
      <w:r w:rsidRPr="00A362E4">
        <w:rPr>
          <w:noProof w:val="0"/>
        </w:rPr>
        <w:t>etupTemplate :=</w:t>
      </w:r>
    </w:p>
    <w:p w14:paraId="6160D1C3" w14:textId="77777777" w:rsidR="003E22A0" w:rsidRPr="00A362E4" w:rsidRDefault="003E22A0" w:rsidP="00073C31">
      <w:pPr>
        <w:pStyle w:val="PL"/>
        <w:rPr>
          <w:noProof w:val="0"/>
        </w:rPr>
      </w:pPr>
      <w:r w:rsidRPr="00A362E4">
        <w:rPr>
          <w:noProof w:val="0"/>
        </w:rPr>
        <w:t xml:space="preserve"> </w:t>
      </w:r>
      <w:r w:rsidRPr="00A362E4">
        <w:rPr>
          <w:noProof w:val="0"/>
        </w:rPr>
        <w:tab/>
        <w:t>{</w:t>
      </w:r>
    </w:p>
    <w:p w14:paraId="5A5C0B97" w14:textId="77777777" w:rsidR="003E22A0" w:rsidRPr="00A362E4" w:rsidRDefault="003E22A0" w:rsidP="00073C31">
      <w:pPr>
        <w:pStyle w:val="PL"/>
        <w:rPr>
          <w:noProof w:val="0"/>
        </w:rPr>
      </w:pPr>
      <w:r w:rsidRPr="00A362E4">
        <w:rPr>
          <w:noProof w:val="0"/>
        </w:rPr>
        <w:tab/>
      </w:r>
      <w:r w:rsidRPr="00A362E4">
        <w:rPr>
          <w:noProof w:val="0"/>
        </w:rPr>
        <w:tab/>
        <w:t>field1 := 1,</w:t>
      </w:r>
    </w:p>
    <w:p w14:paraId="18359353" w14:textId="77777777" w:rsidR="003E22A0" w:rsidRPr="00A362E4" w:rsidRDefault="003E22A0" w:rsidP="00073C31">
      <w:pPr>
        <w:pStyle w:val="PL"/>
        <w:rPr>
          <w:noProof w:val="0"/>
        </w:rPr>
      </w:pPr>
      <w:r w:rsidRPr="00A362E4">
        <w:rPr>
          <w:noProof w:val="0"/>
        </w:rPr>
        <w:tab/>
      </w:r>
      <w:r w:rsidRPr="00A362E4">
        <w:rPr>
          <w:noProof w:val="0"/>
        </w:rPr>
        <w:tab/>
        <w:t xml:space="preserve">field2 := </w:t>
      </w:r>
      <w:r w:rsidRPr="00A362E4">
        <w:rPr>
          <w:b/>
          <w:noProof w:val="0"/>
        </w:rPr>
        <w:t>true</w:t>
      </w:r>
    </w:p>
    <w:p w14:paraId="5A61871B" w14:textId="77777777" w:rsidR="003E22A0" w:rsidRPr="00A362E4" w:rsidRDefault="003E22A0" w:rsidP="00073C31">
      <w:pPr>
        <w:pStyle w:val="PL"/>
        <w:rPr>
          <w:noProof w:val="0"/>
        </w:rPr>
      </w:pPr>
      <w:r w:rsidRPr="00A362E4">
        <w:rPr>
          <w:noProof w:val="0"/>
        </w:rPr>
        <w:tab/>
        <w:t>}</w:t>
      </w:r>
    </w:p>
    <w:p w14:paraId="6A88FA3C" w14:textId="77777777" w:rsidR="003E22A0" w:rsidRPr="00A362E4" w:rsidRDefault="003E22A0" w:rsidP="00073C31">
      <w:pPr>
        <w:pStyle w:val="PL"/>
        <w:rPr>
          <w:noProof w:val="0"/>
        </w:rPr>
      </w:pPr>
      <w:r w:rsidRPr="00A362E4">
        <w:rPr>
          <w:noProof w:val="0"/>
        </w:rPr>
        <w:tab/>
      </w:r>
    </w:p>
    <w:p w14:paraId="23F4D16D" w14:textId="77777777" w:rsidR="003E22A0" w:rsidRPr="00A362E4" w:rsidRDefault="003E22A0" w:rsidP="00073C31">
      <w:pPr>
        <w:pStyle w:val="PL"/>
        <w:rPr>
          <w:noProof w:val="0"/>
        </w:rPr>
      </w:pPr>
      <w:r w:rsidRPr="00A362E4">
        <w:rPr>
          <w:noProof w:val="0"/>
        </w:rPr>
        <w:tab/>
        <w:t>:</w:t>
      </w:r>
    </w:p>
    <w:p w14:paraId="0212FF38" w14:textId="6513AD51" w:rsidR="003E22A0" w:rsidRPr="00A362E4" w:rsidRDefault="003E22A0" w:rsidP="00073C31">
      <w:pPr>
        <w:pStyle w:val="PL"/>
        <w:rPr>
          <w:noProof w:val="0"/>
        </w:rPr>
      </w:pPr>
      <w:r w:rsidRPr="00A362E4">
        <w:rPr>
          <w:noProof w:val="0"/>
        </w:rPr>
        <w:tab/>
      </w:r>
      <w:r w:rsidRPr="00A362E4">
        <w:rPr>
          <w:b/>
          <w:noProof w:val="0"/>
        </w:rPr>
        <w:t>var</w:t>
      </w:r>
      <w:r w:rsidRPr="00A362E4">
        <w:rPr>
          <w:noProof w:val="0"/>
        </w:rPr>
        <w:t xml:space="preserve"> ExampleType </w:t>
      </w:r>
      <w:r w:rsidR="00D60182" w:rsidRPr="00A362E4">
        <w:rPr>
          <w:noProof w:val="0"/>
        </w:rPr>
        <w:t xml:space="preserve">v_rxValue </w:t>
      </w:r>
      <w:r w:rsidRPr="00A362E4">
        <w:rPr>
          <w:noProof w:val="0"/>
        </w:rPr>
        <w:t xml:space="preserve">:= </w:t>
      </w:r>
      <w:r w:rsidRPr="00A362E4">
        <w:rPr>
          <w:b/>
          <w:noProof w:val="0"/>
        </w:rPr>
        <w:t>valueof</w:t>
      </w:r>
      <w:r w:rsidRPr="00A362E4">
        <w:rPr>
          <w:noProof w:val="0"/>
        </w:rPr>
        <w:t>(</w:t>
      </w:r>
      <w:r w:rsidR="00D60182" w:rsidRPr="00A362E4">
        <w:rPr>
          <w:noProof w:val="0"/>
        </w:rPr>
        <w:t>m_setupTemplate</w:t>
      </w:r>
      <w:r w:rsidRPr="00A362E4">
        <w:rPr>
          <w:noProof w:val="0"/>
        </w:rPr>
        <w:t>);</w:t>
      </w:r>
    </w:p>
    <w:p w14:paraId="2DD5B8CC" w14:textId="77777777" w:rsidR="003E22A0" w:rsidRPr="00A362E4" w:rsidRDefault="003E22A0" w:rsidP="00073C31">
      <w:pPr>
        <w:pStyle w:val="PL"/>
        <w:rPr>
          <w:noProof w:val="0"/>
        </w:rPr>
      </w:pPr>
    </w:p>
    <w:p w14:paraId="7B1F3F74" w14:textId="77777777" w:rsidR="003E22A0" w:rsidRPr="00A362E4" w:rsidRDefault="003E22A0" w:rsidP="00073C31">
      <w:pPr>
        <w:pStyle w:val="EX"/>
      </w:pPr>
      <w:r w:rsidRPr="00A362E4">
        <w:t>EXAMPLE 2:</w:t>
      </w:r>
    </w:p>
    <w:p w14:paraId="78D231B5" w14:textId="23850B18"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MyFunc() {</w:t>
      </w:r>
      <w:r w:rsidRPr="00A362E4">
        <w:rPr>
          <w:noProof w:val="0"/>
        </w:rPr>
        <w:br/>
      </w:r>
      <w:r w:rsidRPr="00A362E4">
        <w:rPr>
          <w:noProof w:val="0"/>
        </w:rPr>
        <w:tab/>
        <w:t xml:space="preserve">  </w:t>
      </w:r>
      <w:r w:rsidRPr="00A362E4">
        <w:rPr>
          <w:b/>
          <w:noProof w:val="0"/>
        </w:rPr>
        <w:t>var</w:t>
      </w:r>
      <w:r w:rsidRPr="00A362E4">
        <w:rPr>
          <w:noProof w:val="0"/>
        </w:rPr>
        <w:t xml:space="preserve"> </w:t>
      </w:r>
      <w:r w:rsidRPr="00A362E4">
        <w:rPr>
          <w:b/>
          <w:noProof w:val="0"/>
        </w:rPr>
        <w:t>template</w:t>
      </w:r>
      <w:r w:rsidRPr="00A362E4">
        <w:rPr>
          <w:noProof w:val="0"/>
        </w:rPr>
        <w:t xml:space="preserve"> </w:t>
      </w:r>
      <w:r w:rsidRPr="00A362E4">
        <w:rPr>
          <w:b/>
          <w:noProof w:val="0"/>
        </w:rPr>
        <w:t>integer</w:t>
      </w:r>
      <w:r w:rsidRPr="00A362E4">
        <w:rPr>
          <w:noProof w:val="0"/>
        </w:rPr>
        <w:t xml:space="preserve"> v_</w:t>
      </w:r>
      <w:r w:rsidR="00D60182" w:rsidRPr="00A362E4">
        <w:rPr>
          <w:noProof w:val="0"/>
        </w:rPr>
        <w:t>tI</w:t>
      </w:r>
      <w:r w:rsidRPr="00A362E4">
        <w:rPr>
          <w:noProof w:val="0"/>
        </w:rPr>
        <w:t xml:space="preserve">nt := </w:t>
      </w:r>
      <w:r w:rsidRPr="00A362E4">
        <w:rPr>
          <w:b/>
          <w:noProof w:val="0"/>
        </w:rPr>
        <w:t>omit</w:t>
      </w:r>
      <w:r w:rsidRPr="00A362E4">
        <w:rPr>
          <w:noProof w:val="0"/>
        </w:rPr>
        <w:t>;</w:t>
      </w:r>
    </w:p>
    <w:p w14:paraId="32C9F49A" w14:textId="77777777" w:rsidR="003E22A0" w:rsidRPr="00A362E4" w:rsidRDefault="003E22A0" w:rsidP="00073C31">
      <w:pPr>
        <w:pStyle w:val="PL"/>
        <w:rPr>
          <w:noProof w:val="0"/>
        </w:rPr>
      </w:pPr>
      <w:r w:rsidRPr="00A362E4">
        <w:rPr>
          <w:noProof w:val="0"/>
        </w:rPr>
        <w:tab/>
        <w:t xml:space="preserve">  //is ok, but to be used for optional record or set fields only</w:t>
      </w:r>
    </w:p>
    <w:p w14:paraId="08B97790" w14:textId="310F9E78" w:rsidR="003E22A0" w:rsidRPr="00A362E4" w:rsidRDefault="003E22A0" w:rsidP="00073C31">
      <w:pPr>
        <w:pStyle w:val="PL"/>
        <w:rPr>
          <w:noProof w:val="0"/>
        </w:rPr>
      </w:pPr>
      <w:r w:rsidRPr="00A362E4">
        <w:rPr>
          <w:noProof w:val="0"/>
        </w:rPr>
        <w:tab/>
        <w:t xml:space="preserve">  </w:t>
      </w:r>
      <w:r w:rsidRPr="00A362E4">
        <w:rPr>
          <w:b/>
          <w:noProof w:val="0"/>
        </w:rPr>
        <w:t>var</w:t>
      </w:r>
      <w:r w:rsidRPr="00A362E4">
        <w:rPr>
          <w:noProof w:val="0"/>
        </w:rPr>
        <w:t xml:space="preserve"> </w:t>
      </w:r>
      <w:r w:rsidRPr="00A362E4">
        <w:rPr>
          <w:b/>
          <w:noProof w:val="0"/>
        </w:rPr>
        <w:t>integer</w:t>
      </w:r>
      <w:r w:rsidRPr="00A362E4">
        <w:rPr>
          <w:noProof w:val="0"/>
        </w:rPr>
        <w:t xml:space="preserve"> v_int := </w:t>
      </w:r>
      <w:r w:rsidRPr="00A362E4">
        <w:rPr>
          <w:b/>
          <w:noProof w:val="0"/>
        </w:rPr>
        <w:t>valueof</w:t>
      </w:r>
      <w:r w:rsidRPr="00A362E4">
        <w:rPr>
          <w:noProof w:val="0"/>
        </w:rPr>
        <w:t>(v_</w:t>
      </w:r>
      <w:r w:rsidR="00D60182" w:rsidRPr="00A362E4">
        <w:rPr>
          <w:noProof w:val="0"/>
        </w:rPr>
        <w:t>tI</w:t>
      </w:r>
      <w:r w:rsidRPr="00A362E4">
        <w:rPr>
          <w:noProof w:val="0"/>
        </w:rPr>
        <w:t>nt)</w:t>
      </w:r>
    </w:p>
    <w:p w14:paraId="4E2C8AF4" w14:textId="77777777" w:rsidR="003E22A0" w:rsidRPr="00A362E4" w:rsidRDefault="003E22A0" w:rsidP="00073C31">
      <w:pPr>
        <w:pStyle w:val="PL"/>
        <w:rPr>
          <w:noProof w:val="0"/>
        </w:rPr>
      </w:pPr>
      <w:r w:rsidRPr="00A362E4">
        <w:rPr>
          <w:noProof w:val="0"/>
        </w:rPr>
        <w:tab/>
        <w:t xml:space="preserve">  //causes an error as omit is not a value and shall not be an argument of valueof</w:t>
      </w:r>
      <w:r w:rsidRPr="00A362E4">
        <w:rPr>
          <w:noProof w:val="0"/>
        </w:rPr>
        <w:br/>
      </w:r>
      <w:r w:rsidRPr="00A362E4">
        <w:rPr>
          <w:noProof w:val="0"/>
        </w:rPr>
        <w:tab/>
        <w:t xml:space="preserve">  :</w:t>
      </w:r>
      <w:r w:rsidRPr="00A362E4">
        <w:rPr>
          <w:noProof w:val="0"/>
        </w:rPr>
        <w:br/>
      </w:r>
      <w:r w:rsidRPr="00A362E4">
        <w:rPr>
          <w:noProof w:val="0"/>
        </w:rPr>
        <w:tab/>
        <w:t>}</w:t>
      </w:r>
    </w:p>
    <w:p w14:paraId="1DDBA2F6" w14:textId="77777777" w:rsidR="003E22A0" w:rsidRPr="00A362E4" w:rsidRDefault="003E22A0" w:rsidP="00073C31">
      <w:pPr>
        <w:pStyle w:val="PL"/>
        <w:rPr>
          <w:noProof w:val="0"/>
        </w:rPr>
      </w:pPr>
    </w:p>
    <w:p w14:paraId="0E077590" w14:textId="77777777" w:rsidR="003E22A0" w:rsidRPr="00A362E4" w:rsidRDefault="003E22A0" w:rsidP="00DC4A98">
      <w:pPr>
        <w:pStyle w:val="berschrift2"/>
      </w:pPr>
      <w:bookmarkStart w:id="1386" w:name="clause_Templates_ComposingStrings"/>
      <w:bookmarkStart w:id="1387" w:name="_Toc456780825"/>
      <w:r w:rsidRPr="00A362E4">
        <w:t>15.11</w:t>
      </w:r>
      <w:bookmarkEnd w:id="1386"/>
      <w:r w:rsidRPr="00A362E4">
        <w:tab/>
        <w:t>Concatenating templates of string and list types</w:t>
      </w:r>
      <w:bookmarkEnd w:id="1387"/>
    </w:p>
    <w:p w14:paraId="4F35BFA5" w14:textId="77777777" w:rsidR="003E22A0" w:rsidRPr="00A362E4" w:rsidRDefault="003E22A0" w:rsidP="00073C31">
      <w:r w:rsidRPr="00A362E4">
        <w:t>Templates of string and list types (bitstring, octetstring, hexstring, charstring, universal charstring, record of, set of, and array) can be concatenated from several single (</w:t>
      </w:r>
      <w:r w:rsidR="00476B6A" w:rsidRPr="00A362E4">
        <w:t>in-line</w:t>
      </w:r>
      <w:r w:rsidRPr="00A362E4">
        <w:t xml:space="preserve">) templates using the concatenation operation. </w:t>
      </w:r>
      <w:r w:rsidR="00874FA7" w:rsidRPr="00A362E4">
        <w:t>With the exception of charstring and universal charstring templates, e</w:t>
      </w:r>
      <w:r w:rsidRPr="00A362E4">
        <w:t xml:space="preserve">ach single template shall have the same root type. The single templates of binary string and list types shall contain only the matching mechanisms specific values, </w:t>
      </w:r>
      <w:r w:rsidR="00EE3C0C" w:rsidRPr="00A362E4">
        <w:rPr>
          <w:i/>
        </w:rPr>
        <w:t>AnyValue</w:t>
      </w:r>
      <w:r w:rsidR="00EE3C0C" w:rsidRPr="00A362E4">
        <w:t xml:space="preserve"> without a length modifier, </w:t>
      </w:r>
      <w:r w:rsidRPr="00A362E4">
        <w:rPr>
          <w:i/>
        </w:rPr>
        <w:t>AnyValue</w:t>
      </w:r>
      <w:r w:rsidRPr="00A362E4">
        <w:t xml:space="preserve"> or </w:t>
      </w:r>
      <w:r w:rsidRPr="00A362E4">
        <w:rPr>
          <w:i/>
        </w:rPr>
        <w:t>AnyValueOrNone</w:t>
      </w:r>
      <w:r w:rsidR="00593BB7" w:rsidRPr="00A362E4">
        <w:t>, both</w:t>
      </w:r>
      <w:r w:rsidRPr="00A362E4">
        <w:t xml:space="preserve"> constrained to a fixed length, </w:t>
      </w:r>
      <w:r w:rsidRPr="00A362E4">
        <w:rPr>
          <w:i/>
        </w:rPr>
        <w:t>AnyElement</w:t>
      </w:r>
      <w:r w:rsidRPr="00A362E4">
        <w:t xml:space="preserve"> or </w:t>
      </w:r>
      <w:r w:rsidRPr="00A362E4">
        <w:rPr>
          <w:i/>
        </w:rPr>
        <w:t>AnyElementsOrNone</w:t>
      </w:r>
      <w:r w:rsidRPr="00A362E4">
        <w:t xml:space="preserve"> possibly constrained with a length attribute for list types. The length matching attribute shall not follow a template or template field produced by concatenation directly, but in this case the concatenation shall be placed within a pair of parentheses.</w:t>
      </w:r>
    </w:p>
    <w:p w14:paraId="5C060ED5" w14:textId="77777777" w:rsidR="00874FA7" w:rsidRPr="00A362E4" w:rsidRDefault="00874FA7" w:rsidP="00874FA7">
      <w:r w:rsidRPr="00A362E4">
        <w:t xml:space="preserve">Single templates of charstring and universal charstring types shall contain specific values only. When concatenating templates of charstring and universal charstring types, each single template shall be either of the charstring or universal charstring type. When templates of charstring and universal charstring type are both present in the concatenation, the charstring values are implicitly converted to universal charstring values according to the rules specified in </w:t>
      </w:r>
      <w:r w:rsidR="0064284C" w:rsidRPr="00A362E4">
        <w:t xml:space="preserve">clause </w:t>
      </w:r>
      <w:r w:rsidRPr="00A362E4">
        <w:t>6.3.1 before concatenation and the resulting template is of the universal charstring type.</w:t>
      </w:r>
    </w:p>
    <w:p w14:paraId="6F73DED0" w14:textId="77777777" w:rsidR="003E22A0" w:rsidRPr="00A362E4" w:rsidRDefault="003E22A0" w:rsidP="00300F62">
      <w:pPr>
        <w:keepNext/>
        <w:keepLines/>
      </w:pPr>
      <w:r w:rsidRPr="00A362E4">
        <w:lastRenderedPageBreak/>
        <w:t xml:space="preserve">The concatenation results in the sequential concatenation of the single templates from left to right, with </w:t>
      </w:r>
      <w:r w:rsidR="00EE3C0C" w:rsidRPr="00A362E4">
        <w:t>two</w:t>
      </w:r>
      <w:r w:rsidR="00EE3C0C" w:rsidRPr="00A362E4" w:rsidDel="00EE3C0C">
        <w:t xml:space="preserve"> </w:t>
      </w:r>
      <w:r w:rsidRPr="00A362E4">
        <w:t>exception</w:t>
      </w:r>
      <w:r w:rsidR="00EE3C0C" w:rsidRPr="00A362E4">
        <w:t>s</w:t>
      </w:r>
      <w:r w:rsidRPr="00A362E4">
        <w:t xml:space="preserve">: </w:t>
      </w:r>
      <w:r w:rsidR="00EE3C0C" w:rsidRPr="00A362E4">
        <w:t xml:space="preserve">matching symbol </w:t>
      </w:r>
      <w:r w:rsidR="00EE3C0C" w:rsidRPr="00A362E4">
        <w:rPr>
          <w:i/>
        </w:rPr>
        <w:t>AnyValue</w:t>
      </w:r>
      <w:r w:rsidR="00EE3C0C" w:rsidRPr="00A362E4">
        <w:t xml:space="preserve"> without a length modifier shall be replaced by a single </w:t>
      </w:r>
      <w:r w:rsidR="00EE3C0C" w:rsidRPr="00A362E4">
        <w:rPr>
          <w:i/>
        </w:rPr>
        <w:t>AnyElementsOrNone</w:t>
      </w:r>
      <w:r w:rsidR="00EE3C0C" w:rsidRPr="00A362E4">
        <w:t xml:space="preserve"> matching symbol before concatenation and </w:t>
      </w:r>
      <w:r w:rsidRPr="00A362E4">
        <w:t xml:space="preserve">matching symbols </w:t>
      </w:r>
      <w:r w:rsidRPr="00A362E4">
        <w:rPr>
          <w:i/>
        </w:rPr>
        <w:t>AnyValue</w:t>
      </w:r>
      <w:r w:rsidR="00D81834" w:rsidRPr="00A362E4">
        <w:t xml:space="preserve"> and </w:t>
      </w:r>
      <w:r w:rsidRPr="00A362E4">
        <w:rPr>
          <w:i/>
        </w:rPr>
        <w:t>AnyValueOrNone</w:t>
      </w:r>
      <w:r w:rsidRPr="00A362E4">
        <w:t xml:space="preserve"> </w:t>
      </w:r>
      <w:r w:rsidR="00593BB7" w:rsidRPr="00A362E4">
        <w:t xml:space="preserve">that are each </w:t>
      </w:r>
      <w:r w:rsidRPr="00A362E4">
        <w:t xml:space="preserve">constrained to a fixed length N shall be replaced by N </w:t>
      </w:r>
      <w:r w:rsidRPr="00A362E4">
        <w:rPr>
          <w:i/>
        </w:rPr>
        <w:t>AnyElement</w:t>
      </w:r>
      <w:r w:rsidRPr="00A362E4">
        <w:t xml:space="preserve"> matching symbols before concatenation. The concatenation shall be performed completely before using the resulting template (e.g. for assignment or matching) and the result shall be type-compatible with the place of its use.</w:t>
      </w:r>
    </w:p>
    <w:p w14:paraId="4B37BECF" w14:textId="77777777" w:rsidR="003E22A0" w:rsidRPr="00A362E4" w:rsidRDefault="00A67568" w:rsidP="00073C31">
      <w:pPr>
        <w:pStyle w:val="NO"/>
      </w:pPr>
      <w:r w:rsidRPr="00A362E4">
        <w:t>NOTE</w:t>
      </w:r>
      <w:r w:rsidR="003E22A0" w:rsidRPr="00A362E4">
        <w:t>:</w:t>
      </w:r>
      <w:r w:rsidR="003E22A0" w:rsidRPr="00A362E4">
        <w:tab/>
        <w:t xml:space="preserve">See also concatenation of character string patterns in clause </w:t>
      </w:r>
      <w:r w:rsidR="009E71CD" w:rsidRPr="00A362E4">
        <w:fldChar w:fldCharType="begin"/>
      </w:r>
      <w:r w:rsidR="009F097E" w:rsidRPr="00A362E4">
        <w:instrText xml:space="preserve"> REF annex_Matching_Pattern \h </w:instrText>
      </w:r>
      <w:r w:rsidR="009E71CD" w:rsidRPr="00A362E4">
        <w:fldChar w:fldCharType="separate"/>
      </w:r>
      <w:r w:rsidR="00112C86" w:rsidRPr="00A362E4">
        <w:t>B.1.5</w:t>
      </w:r>
      <w:r w:rsidR="009E71CD" w:rsidRPr="00A362E4">
        <w:fldChar w:fldCharType="end"/>
      </w:r>
      <w:r w:rsidR="003E22A0" w:rsidRPr="00A362E4">
        <w:t>.</w:t>
      </w:r>
    </w:p>
    <w:p w14:paraId="349FDEBF" w14:textId="77777777" w:rsidR="008D7ECF" w:rsidRPr="00A362E4" w:rsidRDefault="008D7ECF" w:rsidP="008D7ECF">
      <w:pPr>
        <w:keepNext/>
      </w:pPr>
      <w:r w:rsidRPr="00A362E4">
        <w:rPr>
          <w:b/>
          <w:i/>
        </w:rPr>
        <w:t>Restrictions</w:t>
      </w:r>
    </w:p>
    <w:p w14:paraId="74310D2A" w14:textId="77777777" w:rsidR="008D7ECF" w:rsidRPr="00A362E4" w:rsidRDefault="008D7ECF" w:rsidP="008D7ECF">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18D304EA" w14:textId="77777777" w:rsidR="008D7ECF" w:rsidRPr="00A362E4" w:rsidRDefault="008D7ECF" w:rsidP="008D7ECF">
      <w:pPr>
        <w:pStyle w:val="B10"/>
      </w:pPr>
      <w:r w:rsidRPr="00A362E4">
        <w:t>a)</w:t>
      </w:r>
      <w:r w:rsidRPr="00A362E4">
        <w:tab/>
        <w:t>All operands of the concatenation operation shall be at least partially initialized.</w:t>
      </w:r>
    </w:p>
    <w:p w14:paraId="727033D6" w14:textId="77777777" w:rsidR="003E22A0" w:rsidRPr="00A362E4" w:rsidRDefault="003E22A0" w:rsidP="00073C31">
      <w:pPr>
        <w:pStyle w:val="EX"/>
      </w:pPr>
      <w:r w:rsidRPr="00A362E4">
        <w:t>EXAMPLE 1:</w:t>
      </w:r>
      <w:r w:rsidRPr="00A362E4">
        <w:tab/>
        <w:t>Composing templates of string types</w:t>
      </w:r>
    </w:p>
    <w:p w14:paraId="558186BC" w14:textId="58B88994" w:rsidR="003E22A0" w:rsidRPr="00A362E4" w:rsidRDefault="003E22A0" w:rsidP="00073C31">
      <w:pPr>
        <w:pStyle w:val="PL"/>
        <w:rPr>
          <w:noProof w:val="0"/>
        </w:rPr>
      </w:pPr>
      <w:r w:rsidRPr="00A362E4">
        <w:rPr>
          <w:b/>
          <w:noProof w:val="0"/>
        </w:rPr>
        <w:tab/>
        <w:t>template charstring</w:t>
      </w:r>
      <w:r w:rsidRPr="00A362E4">
        <w:rPr>
          <w:noProof w:val="0"/>
        </w:rPr>
        <w:t xml:space="preserve"> </w:t>
      </w:r>
      <w:r w:rsidR="00D60182" w:rsidRPr="00A362E4">
        <w:rPr>
          <w:noProof w:val="0"/>
        </w:rPr>
        <w:t>mw_m</w:t>
      </w:r>
      <w:r w:rsidRPr="00A362E4">
        <w:rPr>
          <w:noProof w:val="0"/>
        </w:rPr>
        <w:t xml:space="preserve">ychar1 := </w:t>
      </w:r>
      <w:r w:rsidR="005B4AA7" w:rsidRPr="00A362E4">
        <w:rPr>
          <w:noProof w:val="0"/>
        </w:rPr>
        <w:t>"</w:t>
      </w:r>
      <w:r w:rsidRPr="00A362E4">
        <w:rPr>
          <w:noProof w:val="0"/>
        </w:rPr>
        <w:t>ABC</w:t>
      </w:r>
      <w:r w:rsidR="005B4AA7" w:rsidRPr="00A362E4">
        <w:rPr>
          <w:noProof w:val="0"/>
        </w:rPr>
        <w:t>"</w:t>
      </w:r>
      <w:r w:rsidRPr="00A362E4">
        <w:rPr>
          <w:noProof w:val="0"/>
        </w:rPr>
        <w:t xml:space="preserve"> &amp; </w:t>
      </w:r>
      <w:r w:rsidR="005B4AA7" w:rsidRPr="00A362E4">
        <w:rPr>
          <w:noProof w:val="0"/>
        </w:rPr>
        <w:t>"</w:t>
      </w:r>
      <w:r w:rsidRPr="00A362E4">
        <w:rPr>
          <w:noProof w:val="0"/>
        </w:rPr>
        <w:t>DE*</w:t>
      </w:r>
      <w:r w:rsidR="005B4AA7" w:rsidRPr="00A362E4">
        <w:rPr>
          <w:noProof w:val="0"/>
        </w:rPr>
        <w:t>"</w:t>
      </w:r>
      <w:r w:rsidRPr="00A362E4">
        <w:rPr>
          <w:noProof w:val="0"/>
        </w:rPr>
        <w:t xml:space="preserve"> &amp; </w:t>
      </w:r>
      <w:r w:rsidR="005B4AA7" w:rsidRPr="00A362E4">
        <w:rPr>
          <w:noProof w:val="0"/>
        </w:rPr>
        <w:t>"</w:t>
      </w:r>
      <w:r w:rsidRPr="00A362E4">
        <w:rPr>
          <w:noProof w:val="0"/>
        </w:rPr>
        <w:t>F?</w:t>
      </w:r>
      <w:r w:rsidR="005B4AA7" w:rsidRPr="00A362E4">
        <w:rPr>
          <w:noProof w:val="0"/>
        </w:rPr>
        <w:t>"</w:t>
      </w:r>
      <w:r w:rsidRPr="00A362E4">
        <w:rPr>
          <w:noProof w:val="0"/>
        </w:rPr>
        <w:t>;</w:t>
      </w:r>
    </w:p>
    <w:p w14:paraId="651ACD03" w14:textId="2553C346" w:rsidR="003E22A0" w:rsidRPr="00A362E4" w:rsidRDefault="003E22A0" w:rsidP="0093229F">
      <w:pPr>
        <w:pStyle w:val="PL"/>
        <w:rPr>
          <w:noProof w:val="0"/>
        </w:rPr>
      </w:pPr>
      <w:r w:rsidRPr="00A362E4">
        <w:rPr>
          <w:noProof w:val="0"/>
        </w:rPr>
        <w:tab/>
      </w:r>
      <w:r w:rsidRPr="00A362E4">
        <w:rPr>
          <w:noProof w:val="0"/>
        </w:rPr>
        <w:tab/>
        <w:t xml:space="preserve">// results in the template </w:t>
      </w:r>
      <w:r w:rsidR="005B4AA7" w:rsidRPr="00A362E4">
        <w:rPr>
          <w:noProof w:val="0"/>
        </w:rPr>
        <w:t>"</w:t>
      </w:r>
      <w:r w:rsidRPr="00A362E4">
        <w:rPr>
          <w:noProof w:val="0"/>
        </w:rPr>
        <w:t>ABCDE*F?</w:t>
      </w:r>
      <w:r w:rsidR="005B4AA7" w:rsidRPr="00A362E4">
        <w:rPr>
          <w:noProof w:val="0"/>
        </w:rPr>
        <w:t>"</w:t>
      </w:r>
    </w:p>
    <w:p w14:paraId="5037C973" w14:textId="09BFEE2B" w:rsidR="003E22A0" w:rsidRPr="00A362E4" w:rsidRDefault="003E22A0" w:rsidP="0093229F">
      <w:pPr>
        <w:pStyle w:val="PL"/>
        <w:rPr>
          <w:noProof w:val="0"/>
        </w:rPr>
      </w:pPr>
      <w:r w:rsidRPr="00A362E4">
        <w:rPr>
          <w:noProof w:val="0"/>
        </w:rPr>
        <w:tab/>
      </w:r>
      <w:r w:rsidRPr="00A362E4">
        <w:rPr>
          <w:noProof w:val="0"/>
        </w:rPr>
        <w:tab/>
        <w:t xml:space="preserve">// please note that </w:t>
      </w:r>
      <w:r w:rsidR="005B4AA7" w:rsidRPr="00A362E4">
        <w:rPr>
          <w:noProof w:val="0"/>
        </w:rPr>
        <w:t>"</w:t>
      </w:r>
      <w:r w:rsidRPr="00A362E4">
        <w:rPr>
          <w:noProof w:val="0"/>
        </w:rPr>
        <w:t>*</w:t>
      </w:r>
      <w:r w:rsidR="005B4AA7" w:rsidRPr="00A362E4">
        <w:rPr>
          <w:noProof w:val="0"/>
        </w:rPr>
        <w:t>"</w:t>
      </w:r>
      <w:r w:rsidRPr="00A362E4">
        <w:rPr>
          <w:noProof w:val="0"/>
        </w:rPr>
        <w:t xml:space="preserve"> and </w:t>
      </w:r>
      <w:r w:rsidR="005B4AA7" w:rsidRPr="00A362E4">
        <w:rPr>
          <w:noProof w:val="0"/>
        </w:rPr>
        <w:t>"</w:t>
      </w:r>
      <w:r w:rsidRPr="00A362E4">
        <w:rPr>
          <w:noProof w:val="0"/>
        </w:rPr>
        <w:t>?</w:t>
      </w:r>
      <w:r w:rsidR="005B4AA7" w:rsidRPr="00A362E4">
        <w:rPr>
          <w:noProof w:val="0"/>
        </w:rPr>
        <w:t>"</w:t>
      </w:r>
      <w:r w:rsidRPr="00A362E4">
        <w:rPr>
          <w:noProof w:val="0"/>
        </w:rPr>
        <w:t xml:space="preserve"> denote the characters </w:t>
      </w:r>
      <w:r w:rsidR="005B4AA7" w:rsidRPr="00A362E4">
        <w:rPr>
          <w:noProof w:val="0"/>
        </w:rPr>
        <w:t>"</w:t>
      </w:r>
      <w:r w:rsidRPr="00A362E4">
        <w:rPr>
          <w:noProof w:val="0"/>
        </w:rPr>
        <w:t>*</w:t>
      </w:r>
      <w:r w:rsidR="005B4AA7" w:rsidRPr="00A362E4">
        <w:rPr>
          <w:noProof w:val="0"/>
        </w:rPr>
        <w:t>"</w:t>
      </w:r>
      <w:r w:rsidRPr="00A362E4">
        <w:rPr>
          <w:noProof w:val="0"/>
        </w:rPr>
        <w:t xml:space="preserve"> and </w:t>
      </w:r>
      <w:r w:rsidR="005B4AA7" w:rsidRPr="00A362E4">
        <w:rPr>
          <w:noProof w:val="0"/>
        </w:rPr>
        <w:t>"</w:t>
      </w:r>
      <w:r w:rsidRPr="00A362E4">
        <w:rPr>
          <w:noProof w:val="0"/>
        </w:rPr>
        <w:t>?</w:t>
      </w:r>
      <w:r w:rsidR="005B4AA7" w:rsidRPr="00A362E4">
        <w:rPr>
          <w:noProof w:val="0"/>
        </w:rPr>
        <w:t>"</w:t>
      </w:r>
    </w:p>
    <w:p w14:paraId="0738270F" w14:textId="77777777" w:rsidR="003E22A0" w:rsidRPr="00A362E4" w:rsidRDefault="003E22A0" w:rsidP="003B73A8">
      <w:pPr>
        <w:pStyle w:val="PL"/>
        <w:rPr>
          <w:b/>
          <w:noProof w:val="0"/>
        </w:rPr>
      </w:pPr>
    </w:p>
    <w:p w14:paraId="103F1B9B" w14:textId="0F771E14" w:rsidR="003E22A0" w:rsidRPr="00A362E4" w:rsidRDefault="003E22A0" w:rsidP="001234B2">
      <w:pPr>
        <w:pStyle w:val="PL"/>
        <w:keepNext/>
        <w:rPr>
          <w:noProof w:val="0"/>
        </w:rPr>
      </w:pPr>
      <w:r w:rsidRPr="00A362E4">
        <w:rPr>
          <w:b/>
          <w:noProof w:val="0"/>
        </w:rPr>
        <w:tab/>
        <w:t>template charstring</w:t>
      </w:r>
      <w:r w:rsidRPr="00A362E4">
        <w:rPr>
          <w:noProof w:val="0"/>
        </w:rPr>
        <w:t xml:space="preserve"> </w:t>
      </w:r>
      <w:r w:rsidR="00D60182" w:rsidRPr="00A362E4">
        <w:rPr>
          <w:noProof w:val="0"/>
        </w:rPr>
        <w:t>mw_m</w:t>
      </w:r>
      <w:r w:rsidRPr="00A362E4">
        <w:rPr>
          <w:noProof w:val="0"/>
        </w:rPr>
        <w:t xml:space="preserve">ychar2 := </w:t>
      </w:r>
      <w:r w:rsidR="005B4AA7" w:rsidRPr="00A362E4">
        <w:rPr>
          <w:noProof w:val="0"/>
        </w:rPr>
        <w:t>"</w:t>
      </w:r>
      <w:r w:rsidRPr="00A362E4">
        <w:rPr>
          <w:noProof w:val="0"/>
        </w:rPr>
        <w:t>ABC</w:t>
      </w:r>
      <w:r w:rsidR="005B4AA7" w:rsidRPr="00A362E4">
        <w:rPr>
          <w:noProof w:val="0"/>
        </w:rPr>
        <w:t>"</w:t>
      </w:r>
      <w:r w:rsidRPr="00A362E4">
        <w:rPr>
          <w:noProof w:val="0"/>
        </w:rPr>
        <w:t xml:space="preserve"> &amp; * </w:t>
      </w:r>
      <w:r w:rsidRPr="00A362E4">
        <w:rPr>
          <w:b/>
          <w:noProof w:val="0"/>
        </w:rPr>
        <w:t>length</w:t>
      </w:r>
      <w:r w:rsidRPr="00A362E4">
        <w:rPr>
          <w:noProof w:val="0"/>
        </w:rPr>
        <w:t xml:space="preserve">(2) &amp; </w:t>
      </w:r>
      <w:r w:rsidR="005B4AA7" w:rsidRPr="00A362E4">
        <w:rPr>
          <w:noProof w:val="0"/>
        </w:rPr>
        <w:t>"</w:t>
      </w:r>
      <w:r w:rsidRPr="00A362E4">
        <w:rPr>
          <w:noProof w:val="0"/>
        </w:rPr>
        <w:t>EF</w:t>
      </w:r>
      <w:r w:rsidR="005B4AA7" w:rsidRPr="00A362E4">
        <w:rPr>
          <w:noProof w:val="0"/>
        </w:rPr>
        <w:t>"</w:t>
      </w:r>
      <w:r w:rsidRPr="00A362E4">
        <w:rPr>
          <w:noProof w:val="0"/>
        </w:rPr>
        <w:t>;</w:t>
      </w:r>
    </w:p>
    <w:p w14:paraId="6012C2C7" w14:textId="77777777" w:rsidR="003E22A0" w:rsidRPr="00A362E4" w:rsidRDefault="003E22A0" w:rsidP="001234B2">
      <w:pPr>
        <w:pStyle w:val="PL"/>
        <w:keepNext/>
        <w:rPr>
          <w:noProof w:val="0"/>
        </w:rPr>
      </w:pPr>
      <w:r w:rsidRPr="00A362E4">
        <w:rPr>
          <w:noProof w:val="0"/>
        </w:rPr>
        <w:tab/>
      </w:r>
      <w:r w:rsidRPr="00A362E4">
        <w:rPr>
          <w:noProof w:val="0"/>
        </w:rPr>
        <w:tab/>
        <w:t xml:space="preserve">// causes an error as for character string types only </w:t>
      </w:r>
    </w:p>
    <w:p w14:paraId="4AC73258" w14:textId="77777777" w:rsidR="003E22A0" w:rsidRPr="00A362E4" w:rsidRDefault="003E22A0" w:rsidP="00B43D40">
      <w:pPr>
        <w:pStyle w:val="PL"/>
        <w:rPr>
          <w:noProof w:val="0"/>
        </w:rPr>
      </w:pPr>
      <w:r w:rsidRPr="00A362E4">
        <w:rPr>
          <w:noProof w:val="0"/>
        </w:rPr>
        <w:tab/>
      </w:r>
      <w:r w:rsidRPr="00A362E4">
        <w:rPr>
          <w:noProof w:val="0"/>
        </w:rPr>
        <w:tab/>
        <w:t>// specific values are allowed</w:t>
      </w:r>
    </w:p>
    <w:p w14:paraId="56E342F1" w14:textId="77777777" w:rsidR="003E22A0" w:rsidRPr="00A362E4" w:rsidRDefault="003E22A0" w:rsidP="00073C31">
      <w:pPr>
        <w:pStyle w:val="PL"/>
        <w:rPr>
          <w:b/>
          <w:noProof w:val="0"/>
        </w:rPr>
      </w:pPr>
    </w:p>
    <w:p w14:paraId="678C03BF" w14:textId="5E8BDAE9" w:rsidR="003E22A0" w:rsidRPr="00A362E4" w:rsidRDefault="003E22A0" w:rsidP="00073C31">
      <w:pPr>
        <w:pStyle w:val="PL"/>
        <w:rPr>
          <w:noProof w:val="0"/>
        </w:rPr>
      </w:pPr>
      <w:r w:rsidRPr="00A362E4">
        <w:rPr>
          <w:b/>
          <w:noProof w:val="0"/>
        </w:rPr>
        <w:tab/>
        <w:t>template bitstring</w:t>
      </w:r>
      <w:r w:rsidRPr="00A362E4">
        <w:rPr>
          <w:noProof w:val="0"/>
        </w:rPr>
        <w:t xml:space="preserve"> </w:t>
      </w:r>
      <w:r w:rsidR="00D60182" w:rsidRPr="00A362E4">
        <w:rPr>
          <w:noProof w:val="0"/>
        </w:rPr>
        <w:t>mw_m</w:t>
      </w:r>
      <w:r w:rsidRPr="00A362E4">
        <w:rPr>
          <w:noProof w:val="0"/>
        </w:rPr>
        <w:t xml:space="preserve">ybit := </w:t>
      </w:r>
      <w:r w:rsidR="005B4AA7" w:rsidRPr="00A362E4">
        <w:rPr>
          <w:noProof w:val="0"/>
        </w:rPr>
        <w:t>'</w:t>
      </w:r>
      <w:r w:rsidRPr="00A362E4">
        <w:rPr>
          <w:noProof w:val="0"/>
        </w:rPr>
        <w:t>010</w:t>
      </w:r>
      <w:r w:rsidR="005B4AA7" w:rsidRPr="00A362E4">
        <w:rPr>
          <w:noProof w:val="0"/>
        </w:rPr>
        <w:t>'</w:t>
      </w:r>
      <w:r w:rsidRPr="00A362E4">
        <w:rPr>
          <w:noProof w:val="0"/>
        </w:rPr>
        <w:t xml:space="preserve">B &amp; ? &amp; </w:t>
      </w:r>
      <w:r w:rsidR="005B4AA7" w:rsidRPr="00A362E4">
        <w:rPr>
          <w:noProof w:val="0"/>
        </w:rPr>
        <w:t>'</w:t>
      </w:r>
      <w:r w:rsidRPr="00A362E4">
        <w:rPr>
          <w:noProof w:val="0"/>
        </w:rPr>
        <w:t>1</w:t>
      </w:r>
      <w:r w:rsidR="005B4AA7" w:rsidRPr="00A362E4">
        <w:rPr>
          <w:noProof w:val="0"/>
        </w:rPr>
        <w:t>'</w:t>
      </w:r>
      <w:r w:rsidRPr="00A362E4">
        <w:rPr>
          <w:noProof w:val="0"/>
        </w:rPr>
        <w:t xml:space="preserve">B &amp; ? </w:t>
      </w:r>
      <w:r w:rsidRPr="00A362E4">
        <w:rPr>
          <w:b/>
          <w:noProof w:val="0"/>
        </w:rPr>
        <w:t>length</w:t>
      </w:r>
      <w:r w:rsidRPr="00A362E4">
        <w:rPr>
          <w:noProof w:val="0"/>
        </w:rPr>
        <w:t xml:space="preserve">(1) &amp; </w:t>
      </w:r>
      <w:r w:rsidR="005B4AA7" w:rsidRPr="00A362E4">
        <w:rPr>
          <w:noProof w:val="0"/>
        </w:rPr>
        <w:t>'</w:t>
      </w:r>
      <w:r w:rsidRPr="00A362E4">
        <w:rPr>
          <w:noProof w:val="0"/>
        </w:rPr>
        <w:t>1</w:t>
      </w:r>
      <w:r w:rsidR="005B4AA7" w:rsidRPr="00A362E4">
        <w:rPr>
          <w:noProof w:val="0"/>
        </w:rPr>
        <w:t>'</w:t>
      </w:r>
      <w:r w:rsidRPr="00A362E4">
        <w:rPr>
          <w:noProof w:val="0"/>
        </w:rPr>
        <w:t>B;</w:t>
      </w:r>
    </w:p>
    <w:p w14:paraId="01789B52" w14:textId="2F991EA9" w:rsidR="003E22A0" w:rsidRPr="00A362E4" w:rsidRDefault="003E22A0" w:rsidP="00073C31">
      <w:pPr>
        <w:pStyle w:val="PL"/>
        <w:rPr>
          <w:noProof w:val="0"/>
        </w:rPr>
      </w:pPr>
      <w:r w:rsidRPr="00A362E4">
        <w:rPr>
          <w:noProof w:val="0"/>
        </w:rPr>
        <w:tab/>
      </w:r>
      <w:r w:rsidRPr="00A362E4">
        <w:rPr>
          <w:noProof w:val="0"/>
        </w:rPr>
        <w:tab/>
        <w:t xml:space="preserve">// results in the template </w:t>
      </w:r>
      <w:r w:rsidR="005B4AA7" w:rsidRPr="00A362E4">
        <w:rPr>
          <w:noProof w:val="0"/>
        </w:rPr>
        <w:t>'</w:t>
      </w:r>
      <w:r w:rsidRPr="00A362E4">
        <w:rPr>
          <w:noProof w:val="0"/>
        </w:rPr>
        <w:t>010*1?1</w:t>
      </w:r>
      <w:r w:rsidR="005B4AA7" w:rsidRPr="00A362E4">
        <w:rPr>
          <w:noProof w:val="0"/>
        </w:rPr>
        <w:t>'</w:t>
      </w:r>
      <w:r w:rsidRPr="00A362E4">
        <w:rPr>
          <w:noProof w:val="0"/>
        </w:rPr>
        <w:t>B</w:t>
      </w:r>
    </w:p>
    <w:p w14:paraId="0AEB3F9B" w14:textId="77777777" w:rsidR="004C1BA2" w:rsidRPr="00A362E4" w:rsidRDefault="004C1BA2" w:rsidP="004C1BA2">
      <w:pPr>
        <w:pStyle w:val="PL"/>
        <w:rPr>
          <w:noProof w:val="0"/>
        </w:rPr>
      </w:pPr>
      <w:r w:rsidRPr="00A362E4">
        <w:rPr>
          <w:noProof w:val="0"/>
        </w:rPr>
        <w:t xml:space="preserve">        // note that &amp; ? &amp; turns to * within the resulting bitstring as the original ? </w:t>
      </w:r>
    </w:p>
    <w:p w14:paraId="7DF3D43B" w14:textId="77777777" w:rsidR="004C1BA2" w:rsidRPr="00A362E4" w:rsidRDefault="004C1BA2" w:rsidP="004C1BA2">
      <w:pPr>
        <w:pStyle w:val="PL"/>
        <w:rPr>
          <w:noProof w:val="0"/>
        </w:rPr>
      </w:pPr>
      <w:r w:rsidRPr="00A362E4">
        <w:rPr>
          <w:noProof w:val="0"/>
        </w:rPr>
        <w:t xml:space="preserve">        // stands for a bitstring of any length</w:t>
      </w:r>
    </w:p>
    <w:p w14:paraId="0E21C63F" w14:textId="77777777" w:rsidR="003E22A0" w:rsidRPr="00A362E4" w:rsidRDefault="003E22A0" w:rsidP="003B73A8">
      <w:pPr>
        <w:pStyle w:val="PL"/>
        <w:rPr>
          <w:b/>
          <w:noProof w:val="0"/>
        </w:rPr>
      </w:pPr>
    </w:p>
    <w:p w14:paraId="40BF22D9" w14:textId="69777411" w:rsidR="003E22A0" w:rsidRPr="00A362E4" w:rsidRDefault="003E22A0" w:rsidP="00073C31">
      <w:pPr>
        <w:pStyle w:val="PL"/>
        <w:rPr>
          <w:noProof w:val="0"/>
        </w:rPr>
      </w:pPr>
      <w:r w:rsidRPr="00A362E4">
        <w:rPr>
          <w:b/>
          <w:noProof w:val="0"/>
        </w:rPr>
        <w:tab/>
        <w:t>template octetstring</w:t>
      </w:r>
      <w:r w:rsidRPr="00A362E4">
        <w:rPr>
          <w:noProof w:val="0"/>
        </w:rPr>
        <w:t xml:space="preserve"> </w:t>
      </w:r>
      <w:r w:rsidR="00D60182" w:rsidRPr="00A362E4">
        <w:rPr>
          <w:noProof w:val="0"/>
        </w:rPr>
        <w:t>mw_m</w:t>
      </w:r>
      <w:r w:rsidRPr="00A362E4">
        <w:rPr>
          <w:noProof w:val="0"/>
        </w:rPr>
        <w:t xml:space="preserve">yoct1 := </w:t>
      </w:r>
      <w:r w:rsidR="005B4AA7" w:rsidRPr="00A362E4">
        <w:rPr>
          <w:noProof w:val="0"/>
        </w:rPr>
        <w:t>'</w:t>
      </w:r>
      <w:r w:rsidRPr="00A362E4">
        <w:rPr>
          <w:noProof w:val="0"/>
        </w:rPr>
        <w:t>ABC</w:t>
      </w:r>
      <w:r w:rsidR="004C1BA2" w:rsidRPr="00A362E4">
        <w:rPr>
          <w:noProof w:val="0"/>
        </w:rPr>
        <w:t>D</w:t>
      </w:r>
      <w:r w:rsidR="005B4AA7" w:rsidRPr="00A362E4">
        <w:rPr>
          <w:noProof w:val="0"/>
        </w:rPr>
        <w:t>'</w:t>
      </w:r>
      <w:r w:rsidRPr="00A362E4">
        <w:rPr>
          <w:noProof w:val="0"/>
        </w:rPr>
        <w:t xml:space="preserve">O &amp; </w:t>
      </w:r>
      <w:r w:rsidR="005B4AA7" w:rsidRPr="00A362E4">
        <w:rPr>
          <w:noProof w:val="0"/>
        </w:rPr>
        <w:t>'</w:t>
      </w:r>
      <w:r w:rsidR="004C1BA2" w:rsidRPr="00A362E4">
        <w:rPr>
          <w:noProof w:val="0"/>
        </w:rPr>
        <w:t>EF</w:t>
      </w:r>
      <w:r w:rsidR="005B4AA7" w:rsidRPr="00A362E4">
        <w:rPr>
          <w:noProof w:val="0"/>
        </w:rPr>
        <w:t>'</w:t>
      </w:r>
      <w:r w:rsidR="004C1BA2" w:rsidRPr="00A362E4">
        <w:rPr>
          <w:noProof w:val="0"/>
        </w:rPr>
        <w:t>O</w:t>
      </w:r>
      <w:r w:rsidRPr="00A362E4">
        <w:rPr>
          <w:noProof w:val="0"/>
        </w:rPr>
        <w:t xml:space="preserve"> &amp; ? &amp; ? </w:t>
      </w:r>
      <w:r w:rsidRPr="00A362E4">
        <w:rPr>
          <w:b/>
          <w:noProof w:val="0"/>
        </w:rPr>
        <w:t>length</w:t>
      </w:r>
      <w:r w:rsidRPr="00A362E4">
        <w:rPr>
          <w:noProof w:val="0"/>
        </w:rPr>
        <w:t xml:space="preserve">(1) &amp; </w:t>
      </w:r>
      <w:r w:rsidR="005B4AA7" w:rsidRPr="00A362E4">
        <w:rPr>
          <w:noProof w:val="0"/>
        </w:rPr>
        <w:t>'</w:t>
      </w:r>
      <w:r w:rsidRPr="00A362E4">
        <w:rPr>
          <w:noProof w:val="0"/>
        </w:rPr>
        <w:t>EF</w:t>
      </w:r>
      <w:r w:rsidR="005B4AA7" w:rsidRPr="00A362E4">
        <w:rPr>
          <w:noProof w:val="0"/>
        </w:rPr>
        <w:t>'</w:t>
      </w:r>
      <w:r w:rsidRPr="00A362E4">
        <w:rPr>
          <w:noProof w:val="0"/>
        </w:rPr>
        <w:t>O;</w:t>
      </w:r>
    </w:p>
    <w:p w14:paraId="7FA8AF00" w14:textId="48BA3CAF" w:rsidR="003E22A0" w:rsidRPr="00A362E4" w:rsidRDefault="003E22A0" w:rsidP="00073C31">
      <w:pPr>
        <w:pStyle w:val="PL"/>
        <w:rPr>
          <w:noProof w:val="0"/>
        </w:rPr>
      </w:pPr>
      <w:r w:rsidRPr="00A362E4">
        <w:rPr>
          <w:noProof w:val="0"/>
        </w:rPr>
        <w:tab/>
      </w:r>
      <w:r w:rsidRPr="00A362E4">
        <w:rPr>
          <w:noProof w:val="0"/>
        </w:rPr>
        <w:tab/>
        <w:t xml:space="preserve">// results in the template </w:t>
      </w:r>
      <w:r w:rsidR="005B4AA7" w:rsidRPr="00A362E4">
        <w:rPr>
          <w:noProof w:val="0"/>
        </w:rPr>
        <w:t>'</w:t>
      </w:r>
      <w:r w:rsidRPr="00A362E4">
        <w:rPr>
          <w:noProof w:val="0"/>
        </w:rPr>
        <w:t>ABCD</w:t>
      </w:r>
      <w:r w:rsidR="004C1BA2" w:rsidRPr="00A362E4">
        <w:rPr>
          <w:noProof w:val="0"/>
        </w:rPr>
        <w:t>EF</w:t>
      </w:r>
      <w:r w:rsidRPr="00A362E4">
        <w:rPr>
          <w:noProof w:val="0"/>
        </w:rPr>
        <w:t>*?EF</w:t>
      </w:r>
      <w:r w:rsidR="005B4AA7" w:rsidRPr="00A362E4">
        <w:rPr>
          <w:noProof w:val="0"/>
        </w:rPr>
        <w:t>'</w:t>
      </w:r>
      <w:r w:rsidRPr="00A362E4">
        <w:rPr>
          <w:noProof w:val="0"/>
        </w:rPr>
        <w:t>O</w:t>
      </w:r>
    </w:p>
    <w:p w14:paraId="054EA0D8" w14:textId="77777777" w:rsidR="004C1BA2" w:rsidRPr="00A362E4" w:rsidRDefault="004C1BA2" w:rsidP="004C1BA2">
      <w:pPr>
        <w:pStyle w:val="PL"/>
        <w:rPr>
          <w:noProof w:val="0"/>
        </w:rPr>
      </w:pPr>
      <w:r w:rsidRPr="00A362E4">
        <w:rPr>
          <w:noProof w:val="0"/>
        </w:rPr>
        <w:t xml:space="preserve">        // note that &amp; ? &amp; turns to * within the resulting octetstring as the original ? </w:t>
      </w:r>
    </w:p>
    <w:p w14:paraId="347D2C1A" w14:textId="77777777" w:rsidR="004C1BA2" w:rsidRPr="00A362E4" w:rsidRDefault="004C1BA2" w:rsidP="004C1BA2">
      <w:pPr>
        <w:pStyle w:val="PL"/>
        <w:rPr>
          <w:noProof w:val="0"/>
        </w:rPr>
      </w:pPr>
      <w:r w:rsidRPr="00A362E4">
        <w:rPr>
          <w:noProof w:val="0"/>
        </w:rPr>
        <w:t xml:space="preserve">        // stands for an octetstring of any length</w:t>
      </w:r>
    </w:p>
    <w:p w14:paraId="4111ACAC" w14:textId="77777777" w:rsidR="003E22A0" w:rsidRPr="00A362E4" w:rsidRDefault="003E22A0" w:rsidP="003B73A8">
      <w:pPr>
        <w:pStyle w:val="PL"/>
        <w:rPr>
          <w:b/>
          <w:noProof w:val="0"/>
        </w:rPr>
      </w:pPr>
    </w:p>
    <w:p w14:paraId="5E1A2A69" w14:textId="1CBF42D4" w:rsidR="003E22A0" w:rsidRPr="00A362E4" w:rsidRDefault="003E22A0" w:rsidP="00073C31">
      <w:pPr>
        <w:pStyle w:val="PL"/>
        <w:rPr>
          <w:noProof w:val="0"/>
        </w:rPr>
      </w:pPr>
      <w:r w:rsidRPr="00A362E4">
        <w:rPr>
          <w:b/>
          <w:noProof w:val="0"/>
        </w:rPr>
        <w:tab/>
        <w:t>template octetstring</w:t>
      </w:r>
      <w:r w:rsidRPr="00A362E4">
        <w:rPr>
          <w:noProof w:val="0"/>
        </w:rPr>
        <w:t xml:space="preserve"> </w:t>
      </w:r>
      <w:r w:rsidR="00D60182" w:rsidRPr="00A362E4">
        <w:rPr>
          <w:noProof w:val="0"/>
        </w:rPr>
        <w:t>mw_m</w:t>
      </w:r>
      <w:r w:rsidRPr="00A362E4">
        <w:rPr>
          <w:noProof w:val="0"/>
        </w:rPr>
        <w:t xml:space="preserve">yoct2 := </w:t>
      </w:r>
      <w:r w:rsidR="005B4AA7" w:rsidRPr="00A362E4">
        <w:rPr>
          <w:noProof w:val="0"/>
        </w:rPr>
        <w:t>'</w:t>
      </w:r>
      <w:r w:rsidRPr="00A362E4">
        <w:rPr>
          <w:noProof w:val="0"/>
        </w:rPr>
        <w:t>ABCD</w:t>
      </w:r>
      <w:r w:rsidR="005B4AA7" w:rsidRPr="00A362E4">
        <w:rPr>
          <w:noProof w:val="0"/>
        </w:rPr>
        <w:t>'</w:t>
      </w:r>
      <w:r w:rsidRPr="00A362E4">
        <w:rPr>
          <w:noProof w:val="0"/>
        </w:rPr>
        <w:t xml:space="preserve">O &amp; ? </w:t>
      </w:r>
      <w:r w:rsidRPr="00A362E4">
        <w:rPr>
          <w:b/>
          <w:noProof w:val="0"/>
        </w:rPr>
        <w:t>length</w:t>
      </w:r>
      <w:r w:rsidRPr="00A362E4">
        <w:rPr>
          <w:noProof w:val="0"/>
        </w:rPr>
        <w:t xml:space="preserve"> (2) &amp; </w:t>
      </w:r>
      <w:r w:rsidR="005B4AA7" w:rsidRPr="00A362E4">
        <w:rPr>
          <w:noProof w:val="0"/>
        </w:rPr>
        <w:t>'</w:t>
      </w:r>
      <w:r w:rsidRPr="00A362E4">
        <w:rPr>
          <w:noProof w:val="0"/>
        </w:rPr>
        <w:t>EF</w:t>
      </w:r>
      <w:r w:rsidR="005B4AA7" w:rsidRPr="00A362E4">
        <w:rPr>
          <w:noProof w:val="0"/>
        </w:rPr>
        <w:t>'</w:t>
      </w:r>
      <w:r w:rsidRPr="00A362E4">
        <w:rPr>
          <w:noProof w:val="0"/>
        </w:rPr>
        <w:t>O;</w:t>
      </w:r>
    </w:p>
    <w:p w14:paraId="2CD9D583" w14:textId="5022DCBE" w:rsidR="003E22A0" w:rsidRPr="00A362E4" w:rsidRDefault="003E22A0" w:rsidP="00073C31">
      <w:pPr>
        <w:pStyle w:val="PL"/>
        <w:rPr>
          <w:noProof w:val="0"/>
        </w:rPr>
      </w:pPr>
      <w:r w:rsidRPr="00A362E4">
        <w:rPr>
          <w:noProof w:val="0"/>
        </w:rPr>
        <w:tab/>
      </w:r>
      <w:r w:rsidRPr="00A362E4">
        <w:rPr>
          <w:noProof w:val="0"/>
        </w:rPr>
        <w:tab/>
        <w:t xml:space="preserve">// results in the template </w:t>
      </w:r>
      <w:r w:rsidR="005B4AA7" w:rsidRPr="00A362E4">
        <w:rPr>
          <w:noProof w:val="0"/>
        </w:rPr>
        <w:t>'</w:t>
      </w:r>
      <w:r w:rsidRPr="00A362E4">
        <w:rPr>
          <w:noProof w:val="0"/>
        </w:rPr>
        <w:t>ABCD??EF</w:t>
      </w:r>
      <w:r w:rsidR="005B4AA7" w:rsidRPr="00A362E4">
        <w:rPr>
          <w:noProof w:val="0"/>
        </w:rPr>
        <w:t>'</w:t>
      </w:r>
      <w:r w:rsidRPr="00A362E4">
        <w:rPr>
          <w:noProof w:val="0"/>
        </w:rPr>
        <w:t xml:space="preserve">O </w:t>
      </w:r>
    </w:p>
    <w:p w14:paraId="3BE0D47D" w14:textId="77777777" w:rsidR="003E22A0" w:rsidRPr="00A362E4" w:rsidRDefault="003E22A0" w:rsidP="00073C31">
      <w:pPr>
        <w:pStyle w:val="PL"/>
        <w:rPr>
          <w:noProof w:val="0"/>
        </w:rPr>
      </w:pPr>
      <w:r w:rsidRPr="00A362E4">
        <w:rPr>
          <w:noProof w:val="0"/>
        </w:rPr>
        <w:tab/>
      </w:r>
      <w:r w:rsidRPr="00A362E4">
        <w:rPr>
          <w:noProof w:val="0"/>
        </w:rPr>
        <w:tab/>
        <w:t>// (i.e. a 5 octets i.e. 10 hexadecimal digits long value)</w:t>
      </w:r>
    </w:p>
    <w:p w14:paraId="3B448758" w14:textId="77777777" w:rsidR="003E22A0" w:rsidRPr="00A362E4" w:rsidRDefault="003E22A0" w:rsidP="00073C31">
      <w:pPr>
        <w:pStyle w:val="PL"/>
        <w:rPr>
          <w:noProof w:val="0"/>
        </w:rPr>
      </w:pPr>
    </w:p>
    <w:p w14:paraId="4F08FCD5" w14:textId="77777777" w:rsidR="003E22A0" w:rsidRPr="00A362E4" w:rsidRDefault="003E22A0" w:rsidP="003B73A8">
      <w:pPr>
        <w:pStyle w:val="PL"/>
        <w:rPr>
          <w:b/>
          <w:noProof w:val="0"/>
        </w:rPr>
      </w:pPr>
    </w:p>
    <w:p w14:paraId="26D84442" w14:textId="08FC59E7" w:rsidR="003E22A0" w:rsidRPr="00A362E4" w:rsidRDefault="003E22A0" w:rsidP="003B73A8">
      <w:pPr>
        <w:pStyle w:val="PL"/>
        <w:rPr>
          <w:noProof w:val="0"/>
        </w:rPr>
      </w:pPr>
      <w:r w:rsidRPr="00A362E4">
        <w:rPr>
          <w:b/>
          <w:noProof w:val="0"/>
        </w:rPr>
        <w:tab/>
        <w:t>template octetstring</w:t>
      </w:r>
      <w:r w:rsidRPr="00A362E4">
        <w:rPr>
          <w:noProof w:val="0"/>
        </w:rPr>
        <w:t xml:space="preserve"> </w:t>
      </w:r>
      <w:r w:rsidR="00D60182" w:rsidRPr="00A362E4">
        <w:rPr>
          <w:noProof w:val="0"/>
        </w:rPr>
        <w:t>mw_m</w:t>
      </w:r>
      <w:r w:rsidRPr="00A362E4">
        <w:rPr>
          <w:noProof w:val="0"/>
        </w:rPr>
        <w:t xml:space="preserve">yoctWrong := </w:t>
      </w:r>
      <w:r w:rsidR="005B4AA7" w:rsidRPr="00A362E4">
        <w:rPr>
          <w:noProof w:val="0"/>
        </w:rPr>
        <w:t>'</w:t>
      </w:r>
      <w:r w:rsidRPr="00A362E4">
        <w:rPr>
          <w:noProof w:val="0"/>
        </w:rPr>
        <w:t>ABCD</w:t>
      </w:r>
      <w:r w:rsidR="005B4AA7" w:rsidRPr="00A362E4">
        <w:rPr>
          <w:noProof w:val="0"/>
        </w:rPr>
        <w:t>'</w:t>
      </w:r>
      <w:r w:rsidRPr="00A362E4">
        <w:rPr>
          <w:noProof w:val="0"/>
        </w:rPr>
        <w:t xml:space="preserve">O &amp; ? </w:t>
      </w:r>
      <w:r w:rsidRPr="00A362E4">
        <w:rPr>
          <w:b/>
          <w:noProof w:val="0"/>
        </w:rPr>
        <w:t>length</w:t>
      </w:r>
      <w:r w:rsidRPr="00A362E4">
        <w:rPr>
          <w:noProof w:val="0"/>
        </w:rPr>
        <w:t xml:space="preserve">(2) </w:t>
      </w:r>
      <w:r w:rsidRPr="00A362E4">
        <w:rPr>
          <w:b/>
          <w:noProof w:val="0"/>
        </w:rPr>
        <w:t>length</w:t>
      </w:r>
      <w:r w:rsidRPr="00A362E4">
        <w:rPr>
          <w:noProof w:val="0"/>
        </w:rPr>
        <w:t xml:space="preserve"> (4);</w:t>
      </w:r>
    </w:p>
    <w:p w14:paraId="51BF5963" w14:textId="77777777" w:rsidR="003E22A0" w:rsidRPr="00A362E4" w:rsidRDefault="003E22A0" w:rsidP="003B73A8">
      <w:pPr>
        <w:pStyle w:val="PL"/>
        <w:rPr>
          <w:b/>
          <w:noProof w:val="0"/>
        </w:rPr>
      </w:pPr>
      <w:r w:rsidRPr="00A362E4">
        <w:rPr>
          <w:noProof w:val="0"/>
        </w:rPr>
        <w:tab/>
      </w:r>
      <w:r w:rsidRPr="00A362E4">
        <w:rPr>
          <w:noProof w:val="0"/>
        </w:rPr>
        <w:tab/>
        <w:t>// causes an error, no length matching attribute shall directly follow a concatenation</w:t>
      </w:r>
    </w:p>
    <w:p w14:paraId="34D51AC2" w14:textId="77777777" w:rsidR="003E22A0" w:rsidRPr="00A362E4" w:rsidRDefault="003E22A0" w:rsidP="003B73A8">
      <w:pPr>
        <w:pStyle w:val="PL"/>
        <w:rPr>
          <w:b/>
          <w:noProof w:val="0"/>
        </w:rPr>
      </w:pPr>
    </w:p>
    <w:p w14:paraId="6E705E9D" w14:textId="6A65BFEC" w:rsidR="003E22A0" w:rsidRPr="00A362E4" w:rsidRDefault="003E22A0" w:rsidP="003B73A8">
      <w:pPr>
        <w:pStyle w:val="PL"/>
        <w:rPr>
          <w:noProof w:val="0"/>
        </w:rPr>
      </w:pPr>
      <w:r w:rsidRPr="00A362E4">
        <w:rPr>
          <w:b/>
          <w:noProof w:val="0"/>
        </w:rPr>
        <w:tab/>
        <w:t>template octetstring</w:t>
      </w:r>
      <w:r w:rsidRPr="00A362E4">
        <w:rPr>
          <w:noProof w:val="0"/>
        </w:rPr>
        <w:t xml:space="preserve"> </w:t>
      </w:r>
      <w:r w:rsidR="00D60182" w:rsidRPr="00A362E4">
        <w:rPr>
          <w:noProof w:val="0"/>
        </w:rPr>
        <w:t>mw_m</w:t>
      </w:r>
      <w:r w:rsidRPr="00A362E4">
        <w:rPr>
          <w:noProof w:val="0"/>
        </w:rPr>
        <w:t>yoct3 := (</w:t>
      </w:r>
      <w:r w:rsidR="005B4AA7" w:rsidRPr="00A362E4">
        <w:rPr>
          <w:noProof w:val="0"/>
        </w:rPr>
        <w:t>'</w:t>
      </w:r>
      <w:r w:rsidRPr="00A362E4">
        <w:rPr>
          <w:noProof w:val="0"/>
        </w:rPr>
        <w:t>ABCD</w:t>
      </w:r>
      <w:r w:rsidR="005B4AA7" w:rsidRPr="00A362E4">
        <w:rPr>
          <w:noProof w:val="0"/>
        </w:rPr>
        <w:t>'</w:t>
      </w:r>
      <w:r w:rsidRPr="00A362E4">
        <w:rPr>
          <w:noProof w:val="0"/>
        </w:rPr>
        <w:t xml:space="preserve">O &amp; ? </w:t>
      </w:r>
      <w:r w:rsidRPr="00A362E4">
        <w:rPr>
          <w:b/>
          <w:noProof w:val="0"/>
        </w:rPr>
        <w:t>length</w:t>
      </w:r>
      <w:r w:rsidRPr="00A362E4">
        <w:rPr>
          <w:noProof w:val="0"/>
        </w:rPr>
        <w:t xml:space="preserve">(2)) </w:t>
      </w:r>
      <w:r w:rsidRPr="00A362E4">
        <w:rPr>
          <w:b/>
          <w:noProof w:val="0"/>
        </w:rPr>
        <w:t>length</w:t>
      </w:r>
      <w:r w:rsidRPr="00A362E4">
        <w:rPr>
          <w:noProof w:val="0"/>
        </w:rPr>
        <w:t xml:space="preserve"> (1..3);</w:t>
      </w:r>
    </w:p>
    <w:p w14:paraId="67EA9A94" w14:textId="77777777" w:rsidR="003E22A0" w:rsidRPr="00A362E4" w:rsidRDefault="003E22A0" w:rsidP="003B73A8">
      <w:pPr>
        <w:pStyle w:val="PL"/>
        <w:rPr>
          <w:b/>
          <w:noProof w:val="0"/>
        </w:rPr>
      </w:pPr>
      <w:r w:rsidRPr="00A362E4">
        <w:rPr>
          <w:noProof w:val="0"/>
        </w:rPr>
        <w:tab/>
      </w:r>
      <w:r w:rsidRPr="00A362E4">
        <w:rPr>
          <w:noProof w:val="0"/>
        </w:rPr>
        <w:tab/>
        <w:t>// However, this is correct but will not match any value;</w:t>
      </w:r>
    </w:p>
    <w:p w14:paraId="2E390F2F" w14:textId="77777777" w:rsidR="003E22A0" w:rsidRPr="00A362E4" w:rsidRDefault="003E22A0" w:rsidP="00073C31">
      <w:pPr>
        <w:pStyle w:val="PL"/>
        <w:rPr>
          <w:b/>
          <w:noProof w:val="0"/>
        </w:rPr>
      </w:pPr>
    </w:p>
    <w:p w14:paraId="5E085BBC" w14:textId="6CB74D43" w:rsidR="004C1BA2" w:rsidRPr="00A362E4" w:rsidRDefault="003E22A0" w:rsidP="00073C31">
      <w:pPr>
        <w:pStyle w:val="PL"/>
        <w:rPr>
          <w:noProof w:val="0"/>
        </w:rPr>
      </w:pPr>
      <w:r w:rsidRPr="00A362E4">
        <w:rPr>
          <w:b/>
          <w:noProof w:val="0"/>
        </w:rPr>
        <w:tab/>
        <w:t>template hexstring</w:t>
      </w:r>
      <w:r w:rsidRPr="00A362E4">
        <w:rPr>
          <w:noProof w:val="0"/>
        </w:rPr>
        <w:t xml:space="preserve"> </w:t>
      </w:r>
      <w:r w:rsidR="00D60182" w:rsidRPr="00A362E4">
        <w:rPr>
          <w:noProof w:val="0"/>
        </w:rPr>
        <w:t>mw_m</w:t>
      </w:r>
      <w:r w:rsidRPr="00A362E4">
        <w:rPr>
          <w:noProof w:val="0"/>
        </w:rPr>
        <w:t>yhexPar (</w:t>
      </w:r>
      <w:r w:rsidRPr="00A362E4">
        <w:rPr>
          <w:b/>
          <w:noProof w:val="0"/>
        </w:rPr>
        <w:t>integer</w:t>
      </w:r>
      <w:r w:rsidRPr="00A362E4">
        <w:rPr>
          <w:noProof w:val="0"/>
        </w:rPr>
        <w:t xml:space="preserve"> N):=</w:t>
      </w:r>
    </w:p>
    <w:p w14:paraId="01B41717" w14:textId="78931DC3" w:rsidR="003E22A0" w:rsidRPr="00A362E4" w:rsidRDefault="004C1BA2" w:rsidP="00073C31">
      <w:pPr>
        <w:pStyle w:val="PL"/>
        <w:rPr>
          <w:noProof w:val="0"/>
        </w:rPr>
      </w:pPr>
      <w:r w:rsidRPr="00A362E4">
        <w:rPr>
          <w:noProof w:val="0"/>
        </w:rPr>
        <w:t xml:space="preserve">       </w:t>
      </w:r>
      <w:r w:rsidR="003E22A0" w:rsidRPr="00A362E4">
        <w:rPr>
          <w:noProof w:val="0"/>
        </w:rPr>
        <w:t xml:space="preserve"> </w:t>
      </w:r>
      <w:r w:rsidR="005B4AA7" w:rsidRPr="00A362E4">
        <w:rPr>
          <w:noProof w:val="0"/>
        </w:rPr>
        <w:t>'</w:t>
      </w:r>
      <w:r w:rsidR="003E22A0" w:rsidRPr="00A362E4">
        <w:rPr>
          <w:noProof w:val="0"/>
        </w:rPr>
        <w:t>ABC</w:t>
      </w:r>
      <w:r w:rsidR="005B4AA7" w:rsidRPr="00A362E4">
        <w:rPr>
          <w:noProof w:val="0"/>
        </w:rPr>
        <w:t>'</w:t>
      </w:r>
      <w:r w:rsidR="003E22A0" w:rsidRPr="00A362E4">
        <w:rPr>
          <w:noProof w:val="0"/>
        </w:rPr>
        <w:t xml:space="preserve">H &amp; ? </w:t>
      </w:r>
      <w:r w:rsidR="003E22A0" w:rsidRPr="00A362E4">
        <w:rPr>
          <w:b/>
          <w:noProof w:val="0"/>
        </w:rPr>
        <w:t>length</w:t>
      </w:r>
      <w:r w:rsidR="003E22A0" w:rsidRPr="00A362E4">
        <w:rPr>
          <w:noProof w:val="0"/>
        </w:rPr>
        <w:t xml:space="preserve">(N) &amp; </w:t>
      </w:r>
      <w:r w:rsidR="005B4AA7" w:rsidRPr="00A362E4">
        <w:rPr>
          <w:noProof w:val="0"/>
        </w:rPr>
        <w:t>'</w:t>
      </w:r>
      <w:r w:rsidR="003E22A0" w:rsidRPr="00A362E4">
        <w:rPr>
          <w:noProof w:val="0"/>
        </w:rPr>
        <w:t>E</w:t>
      </w:r>
      <w:r w:rsidR="005B4AA7" w:rsidRPr="00A362E4">
        <w:rPr>
          <w:noProof w:val="0"/>
        </w:rPr>
        <w:t>'</w:t>
      </w:r>
      <w:r w:rsidR="003E22A0" w:rsidRPr="00A362E4">
        <w:rPr>
          <w:noProof w:val="0"/>
        </w:rPr>
        <w:t>H &amp;</w:t>
      </w:r>
      <w:r w:rsidR="00EE3C0C" w:rsidRPr="00A362E4">
        <w:rPr>
          <w:noProof w:val="0"/>
        </w:rPr>
        <w:t xml:space="preserve"> </w:t>
      </w:r>
      <w:r w:rsidR="003E22A0" w:rsidRPr="00A362E4">
        <w:rPr>
          <w:noProof w:val="0"/>
        </w:rPr>
        <w:t xml:space="preserve">? </w:t>
      </w:r>
      <w:r w:rsidR="003E22A0" w:rsidRPr="00A362E4">
        <w:rPr>
          <w:b/>
          <w:noProof w:val="0"/>
        </w:rPr>
        <w:t>length</w:t>
      </w:r>
      <w:r w:rsidR="003E22A0" w:rsidRPr="00A362E4">
        <w:rPr>
          <w:noProof w:val="0"/>
        </w:rPr>
        <w:t xml:space="preserve">(1) &amp; </w:t>
      </w:r>
      <w:r w:rsidR="005B4AA7" w:rsidRPr="00A362E4">
        <w:rPr>
          <w:noProof w:val="0"/>
        </w:rPr>
        <w:t>'</w:t>
      </w:r>
      <w:r w:rsidR="003E22A0" w:rsidRPr="00A362E4">
        <w:rPr>
          <w:noProof w:val="0"/>
        </w:rPr>
        <w:t>F</w:t>
      </w:r>
      <w:r w:rsidR="005B4AA7" w:rsidRPr="00A362E4">
        <w:rPr>
          <w:noProof w:val="0"/>
        </w:rPr>
        <w:t>'</w:t>
      </w:r>
      <w:r w:rsidR="003E22A0" w:rsidRPr="00A362E4">
        <w:rPr>
          <w:noProof w:val="0"/>
        </w:rPr>
        <w:t>H;</w:t>
      </w:r>
    </w:p>
    <w:p w14:paraId="74E66E05" w14:textId="4F1BE38C"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w:t>
      </w:r>
      <w:r w:rsidR="00BF4AC9" w:rsidRPr="00A362E4">
        <w:rPr>
          <w:noProof w:val="0"/>
        </w:rPr>
        <w:t>f_m</w:t>
      </w:r>
      <w:r w:rsidRPr="00A362E4">
        <w:rPr>
          <w:noProof w:val="0"/>
        </w:rPr>
        <w:t xml:space="preserve">yFunc() </w:t>
      </w:r>
      <w:r w:rsidRPr="00A362E4">
        <w:rPr>
          <w:b/>
          <w:noProof w:val="0"/>
        </w:rPr>
        <w:t>runs on</w:t>
      </w:r>
      <w:r w:rsidRPr="00A362E4">
        <w:rPr>
          <w:noProof w:val="0"/>
        </w:rPr>
        <w:t xml:space="preserve"> MyCompType {</w:t>
      </w:r>
    </w:p>
    <w:p w14:paraId="4717BD84" w14:textId="77777777" w:rsidR="003E22A0" w:rsidRPr="00A362E4" w:rsidRDefault="003E22A0" w:rsidP="00073C31">
      <w:pPr>
        <w:pStyle w:val="PL"/>
        <w:rPr>
          <w:noProof w:val="0"/>
        </w:rPr>
      </w:pPr>
      <w:r w:rsidRPr="00A362E4">
        <w:rPr>
          <w:noProof w:val="0"/>
        </w:rPr>
        <w:tab/>
        <w:t xml:space="preserve">  </w:t>
      </w:r>
      <w:r w:rsidRPr="00A362E4">
        <w:rPr>
          <w:b/>
          <w:noProof w:val="0"/>
        </w:rPr>
        <w:t>var integer</w:t>
      </w:r>
      <w:r w:rsidRPr="00A362E4">
        <w:rPr>
          <w:noProof w:val="0"/>
        </w:rPr>
        <w:t xml:space="preserve"> v_int := 3;</w:t>
      </w:r>
    </w:p>
    <w:p w14:paraId="74CE398E" w14:textId="7BF55463" w:rsidR="003E22A0" w:rsidRPr="00A362E4" w:rsidRDefault="003E22A0" w:rsidP="00073C31">
      <w:pPr>
        <w:pStyle w:val="PL"/>
        <w:rPr>
          <w:noProof w:val="0"/>
        </w:rPr>
      </w:pPr>
      <w:r w:rsidRPr="00A362E4">
        <w:rPr>
          <w:noProof w:val="0"/>
        </w:rPr>
        <w:tab/>
        <w:t xml:space="preserve">  </w:t>
      </w:r>
      <w:r w:rsidRPr="00A362E4">
        <w:rPr>
          <w:b/>
          <w:noProof w:val="0"/>
        </w:rPr>
        <w:t>var template hexstring</w:t>
      </w:r>
      <w:r w:rsidRPr="00A362E4">
        <w:rPr>
          <w:noProof w:val="0"/>
        </w:rPr>
        <w:t xml:space="preserve"> v_hstring;</w:t>
      </w:r>
    </w:p>
    <w:p w14:paraId="2682FD2A" w14:textId="77777777" w:rsidR="003E22A0" w:rsidRPr="00A362E4" w:rsidRDefault="003E22A0" w:rsidP="00073C31">
      <w:pPr>
        <w:pStyle w:val="PL"/>
        <w:rPr>
          <w:noProof w:val="0"/>
        </w:rPr>
      </w:pPr>
      <w:r w:rsidRPr="00A362E4">
        <w:rPr>
          <w:noProof w:val="0"/>
        </w:rPr>
        <w:tab/>
        <w:t xml:space="preserve">  :</w:t>
      </w:r>
    </w:p>
    <w:p w14:paraId="0A370269" w14:textId="23365C09" w:rsidR="003E22A0" w:rsidRPr="00A362E4" w:rsidRDefault="003E22A0" w:rsidP="00073C31">
      <w:pPr>
        <w:pStyle w:val="PL"/>
        <w:rPr>
          <w:noProof w:val="0"/>
        </w:rPr>
      </w:pPr>
      <w:r w:rsidRPr="00A362E4">
        <w:rPr>
          <w:noProof w:val="0"/>
        </w:rPr>
        <w:tab/>
        <w:t xml:space="preserve">  v_hstring := </w:t>
      </w:r>
      <w:r w:rsidR="005B4AA7" w:rsidRPr="00A362E4">
        <w:rPr>
          <w:noProof w:val="0"/>
        </w:rPr>
        <w:t>'</w:t>
      </w:r>
      <w:r w:rsidRPr="00A362E4">
        <w:rPr>
          <w:noProof w:val="0"/>
        </w:rPr>
        <w:t>ABC</w:t>
      </w:r>
      <w:r w:rsidR="005B4AA7" w:rsidRPr="00A362E4">
        <w:rPr>
          <w:noProof w:val="0"/>
        </w:rPr>
        <w:t>'</w:t>
      </w:r>
      <w:r w:rsidRPr="00A362E4">
        <w:rPr>
          <w:noProof w:val="0"/>
        </w:rPr>
        <w:t xml:space="preserve">H &amp; ? </w:t>
      </w:r>
      <w:r w:rsidRPr="00A362E4">
        <w:rPr>
          <w:b/>
          <w:noProof w:val="0"/>
        </w:rPr>
        <w:t>length</w:t>
      </w:r>
      <w:r w:rsidRPr="00A362E4">
        <w:rPr>
          <w:noProof w:val="0"/>
        </w:rPr>
        <w:t xml:space="preserve">(v_int) &amp; </w:t>
      </w:r>
      <w:r w:rsidR="005B4AA7" w:rsidRPr="00A362E4">
        <w:rPr>
          <w:noProof w:val="0"/>
        </w:rPr>
        <w:t>'</w:t>
      </w:r>
      <w:r w:rsidRPr="00A362E4">
        <w:rPr>
          <w:noProof w:val="0"/>
        </w:rPr>
        <w:t>E</w:t>
      </w:r>
      <w:r w:rsidR="005B4AA7" w:rsidRPr="00A362E4">
        <w:rPr>
          <w:noProof w:val="0"/>
        </w:rPr>
        <w:t>'</w:t>
      </w:r>
      <w:r w:rsidRPr="00A362E4">
        <w:rPr>
          <w:noProof w:val="0"/>
        </w:rPr>
        <w:t xml:space="preserve">H &amp; ? </w:t>
      </w:r>
      <w:r w:rsidRPr="00A362E4">
        <w:rPr>
          <w:b/>
          <w:noProof w:val="0"/>
        </w:rPr>
        <w:t>length</w:t>
      </w:r>
      <w:r w:rsidRPr="00A362E4">
        <w:rPr>
          <w:noProof w:val="0"/>
        </w:rPr>
        <w:t xml:space="preserve">(1) &amp; </w:t>
      </w:r>
      <w:r w:rsidR="005B4AA7" w:rsidRPr="00A362E4">
        <w:rPr>
          <w:noProof w:val="0"/>
        </w:rPr>
        <w:t>'</w:t>
      </w:r>
      <w:r w:rsidRPr="00A362E4">
        <w:rPr>
          <w:noProof w:val="0"/>
        </w:rPr>
        <w:t>F</w:t>
      </w:r>
      <w:r w:rsidR="005B4AA7" w:rsidRPr="00A362E4">
        <w:rPr>
          <w:noProof w:val="0"/>
        </w:rPr>
        <w:t>'</w:t>
      </w:r>
      <w:r w:rsidRPr="00A362E4">
        <w:rPr>
          <w:noProof w:val="0"/>
        </w:rPr>
        <w:t>H;</w:t>
      </w:r>
    </w:p>
    <w:p w14:paraId="7B643AED" w14:textId="39C4FC3C" w:rsidR="003E22A0" w:rsidRPr="00A362E4" w:rsidRDefault="003E22A0" w:rsidP="00073C31">
      <w:pPr>
        <w:pStyle w:val="PL"/>
        <w:rPr>
          <w:noProof w:val="0"/>
        </w:rPr>
      </w:pPr>
      <w:r w:rsidRPr="00A362E4">
        <w:rPr>
          <w:noProof w:val="0"/>
        </w:rPr>
        <w:tab/>
      </w:r>
      <w:r w:rsidRPr="00A362E4">
        <w:rPr>
          <w:noProof w:val="0"/>
        </w:rPr>
        <w:tab/>
        <w:t xml:space="preserve">//results in the template </w:t>
      </w:r>
      <w:r w:rsidR="005B4AA7" w:rsidRPr="00A362E4">
        <w:rPr>
          <w:noProof w:val="0"/>
        </w:rPr>
        <w:t>'</w:t>
      </w:r>
      <w:r w:rsidRPr="00A362E4">
        <w:rPr>
          <w:noProof w:val="0"/>
        </w:rPr>
        <w:t>ABC???E?F</w:t>
      </w:r>
      <w:r w:rsidR="005B4AA7" w:rsidRPr="00A362E4">
        <w:rPr>
          <w:noProof w:val="0"/>
        </w:rPr>
        <w:t>'</w:t>
      </w:r>
      <w:r w:rsidRPr="00A362E4">
        <w:rPr>
          <w:noProof w:val="0"/>
        </w:rPr>
        <w:t>H</w:t>
      </w:r>
    </w:p>
    <w:p w14:paraId="4F358C8F" w14:textId="2C3EA55C" w:rsidR="003E22A0" w:rsidRPr="00A362E4" w:rsidRDefault="003E22A0" w:rsidP="00073C31">
      <w:pPr>
        <w:pStyle w:val="PL"/>
        <w:rPr>
          <w:noProof w:val="0"/>
        </w:rPr>
      </w:pPr>
      <w:r w:rsidRPr="00A362E4">
        <w:rPr>
          <w:noProof w:val="0"/>
        </w:rPr>
        <w:tab/>
        <w:t xml:space="preserve">  </w:t>
      </w:r>
      <w:r w:rsidR="00BF4AC9" w:rsidRPr="00A362E4">
        <w:rPr>
          <w:noProof w:val="0"/>
        </w:rPr>
        <w:t>p</w:t>
      </w:r>
      <w:r w:rsidRPr="00A362E4">
        <w:rPr>
          <w:noProof w:val="0"/>
        </w:rPr>
        <w:t>.</w:t>
      </w:r>
      <w:r w:rsidRPr="00A362E4">
        <w:rPr>
          <w:b/>
          <w:noProof w:val="0"/>
        </w:rPr>
        <w:t>receive</w:t>
      </w:r>
      <w:r w:rsidRPr="00A362E4">
        <w:rPr>
          <w:noProof w:val="0"/>
        </w:rPr>
        <w:t xml:space="preserve"> (</w:t>
      </w:r>
      <w:r w:rsidR="00BF4AC9" w:rsidRPr="00A362E4">
        <w:rPr>
          <w:noProof w:val="0"/>
        </w:rPr>
        <w:t>mw_m</w:t>
      </w:r>
      <w:r w:rsidRPr="00A362E4">
        <w:rPr>
          <w:noProof w:val="0"/>
        </w:rPr>
        <w:t>yhexPar(4));</w:t>
      </w:r>
    </w:p>
    <w:p w14:paraId="545E2A88" w14:textId="4671FE81" w:rsidR="003E22A0" w:rsidRPr="00A362E4" w:rsidRDefault="003E22A0" w:rsidP="00073C31">
      <w:pPr>
        <w:pStyle w:val="PL"/>
        <w:rPr>
          <w:noProof w:val="0"/>
        </w:rPr>
      </w:pPr>
      <w:r w:rsidRPr="00A362E4">
        <w:rPr>
          <w:noProof w:val="0"/>
        </w:rPr>
        <w:tab/>
      </w:r>
      <w:r w:rsidRPr="00A362E4">
        <w:rPr>
          <w:noProof w:val="0"/>
        </w:rPr>
        <w:tab/>
        <w:t xml:space="preserve">//actual content of </w:t>
      </w:r>
      <w:r w:rsidR="00BF4AC9" w:rsidRPr="00A362E4">
        <w:rPr>
          <w:noProof w:val="0"/>
        </w:rPr>
        <w:t>mw_m</w:t>
      </w:r>
      <w:r w:rsidRPr="00A362E4">
        <w:rPr>
          <w:noProof w:val="0"/>
        </w:rPr>
        <w:t xml:space="preserve">yhexPar is </w:t>
      </w:r>
      <w:r w:rsidR="005B4AA7" w:rsidRPr="00A362E4">
        <w:rPr>
          <w:noProof w:val="0"/>
        </w:rPr>
        <w:t>'</w:t>
      </w:r>
      <w:r w:rsidRPr="00A362E4">
        <w:rPr>
          <w:noProof w:val="0"/>
        </w:rPr>
        <w:t>ABC????E?F</w:t>
      </w:r>
      <w:r w:rsidR="005B4AA7" w:rsidRPr="00A362E4">
        <w:rPr>
          <w:noProof w:val="0"/>
        </w:rPr>
        <w:t>'</w:t>
      </w:r>
      <w:r w:rsidRPr="00A362E4">
        <w:rPr>
          <w:noProof w:val="0"/>
        </w:rPr>
        <w:t>H</w:t>
      </w:r>
    </w:p>
    <w:p w14:paraId="3B92826A" w14:textId="77777777" w:rsidR="003E22A0" w:rsidRPr="00A362E4" w:rsidRDefault="003E22A0" w:rsidP="00073C31">
      <w:pPr>
        <w:pStyle w:val="PL"/>
        <w:rPr>
          <w:noProof w:val="0"/>
        </w:rPr>
      </w:pPr>
      <w:r w:rsidRPr="00A362E4">
        <w:rPr>
          <w:noProof w:val="0"/>
        </w:rPr>
        <w:tab/>
        <w:t>}</w:t>
      </w:r>
    </w:p>
    <w:p w14:paraId="7EA202A2" w14:textId="77777777" w:rsidR="003E22A0" w:rsidRPr="00A362E4" w:rsidRDefault="003E22A0" w:rsidP="00073C31">
      <w:pPr>
        <w:pStyle w:val="PL"/>
        <w:rPr>
          <w:noProof w:val="0"/>
        </w:rPr>
      </w:pPr>
    </w:p>
    <w:p w14:paraId="284BF0CC" w14:textId="77777777" w:rsidR="003E22A0" w:rsidRPr="00A362E4" w:rsidRDefault="003E22A0" w:rsidP="00073C31">
      <w:pPr>
        <w:pStyle w:val="EX"/>
      </w:pPr>
      <w:r w:rsidRPr="00A362E4">
        <w:t>EXAMPLE 2:</w:t>
      </w:r>
      <w:r w:rsidRPr="00A362E4">
        <w:tab/>
        <w:t>Composing templates of list types</w:t>
      </w:r>
    </w:p>
    <w:p w14:paraId="046183FA" w14:textId="77777777" w:rsidR="003E22A0" w:rsidRPr="00A362E4" w:rsidRDefault="003E22A0" w:rsidP="00073C31">
      <w:pPr>
        <w:pStyle w:val="PL"/>
        <w:rPr>
          <w:b/>
          <w:noProof w:val="0"/>
        </w:rPr>
      </w:pPr>
      <w:r w:rsidRPr="00A362E4">
        <w:rPr>
          <w:b/>
          <w:noProof w:val="0"/>
        </w:rPr>
        <w:tab/>
        <w:t>type record of charstring RecofChar;</w:t>
      </w:r>
    </w:p>
    <w:p w14:paraId="2C10B456" w14:textId="77777777" w:rsidR="003E22A0" w:rsidRPr="00A362E4" w:rsidRDefault="003E22A0" w:rsidP="00073C31">
      <w:pPr>
        <w:pStyle w:val="PL"/>
        <w:rPr>
          <w:b/>
          <w:noProof w:val="0"/>
        </w:rPr>
      </w:pPr>
      <w:r w:rsidRPr="00A362E4">
        <w:rPr>
          <w:b/>
          <w:noProof w:val="0"/>
        </w:rPr>
        <w:tab/>
        <w:t>type set of integer SetofInt;</w:t>
      </w:r>
    </w:p>
    <w:p w14:paraId="17E308A8" w14:textId="77777777" w:rsidR="003E22A0" w:rsidRPr="00A362E4" w:rsidRDefault="003E22A0" w:rsidP="00073C31">
      <w:pPr>
        <w:pStyle w:val="PL"/>
        <w:rPr>
          <w:b/>
          <w:noProof w:val="0"/>
        </w:rPr>
      </w:pPr>
    </w:p>
    <w:p w14:paraId="7BCFDE75" w14:textId="26406504" w:rsidR="003E22A0" w:rsidRPr="00A362E4" w:rsidRDefault="003E22A0" w:rsidP="00073C31">
      <w:pPr>
        <w:pStyle w:val="PL"/>
        <w:rPr>
          <w:noProof w:val="0"/>
        </w:rPr>
      </w:pPr>
      <w:r w:rsidRPr="00A362E4">
        <w:rPr>
          <w:b/>
          <w:noProof w:val="0"/>
        </w:rPr>
        <w:tab/>
        <w:t>template RecofChar</w:t>
      </w:r>
      <w:r w:rsidRPr="00A362E4">
        <w:rPr>
          <w:noProof w:val="0"/>
        </w:rPr>
        <w:t xml:space="preserve"> </w:t>
      </w:r>
      <w:r w:rsidR="00BF4AC9" w:rsidRPr="00A362E4">
        <w:rPr>
          <w:noProof w:val="0"/>
        </w:rPr>
        <w:t>mw_m</w:t>
      </w:r>
      <w:r w:rsidRPr="00A362E4">
        <w:rPr>
          <w:noProof w:val="0"/>
        </w:rPr>
        <w:t>yRecofChar := {</w:t>
      </w:r>
      <w:r w:rsidR="005B4AA7" w:rsidRPr="00A362E4">
        <w:rPr>
          <w:noProof w:val="0"/>
        </w:rPr>
        <w:t>"</w:t>
      </w:r>
      <w:r w:rsidRPr="00A362E4">
        <w:rPr>
          <w:noProof w:val="0"/>
        </w:rPr>
        <w:t>ABC</w:t>
      </w:r>
      <w:r w:rsidR="005B4AA7" w:rsidRPr="00A362E4">
        <w:rPr>
          <w:noProof w:val="0"/>
        </w:rPr>
        <w:t>"</w:t>
      </w:r>
      <w:r w:rsidRPr="00A362E4">
        <w:rPr>
          <w:noProof w:val="0"/>
        </w:rPr>
        <w:t>} &amp; {</w:t>
      </w:r>
      <w:r w:rsidR="005B4AA7" w:rsidRPr="00A362E4">
        <w:rPr>
          <w:noProof w:val="0"/>
        </w:rPr>
        <w:t>"</w:t>
      </w:r>
      <w:r w:rsidRPr="00A362E4">
        <w:rPr>
          <w:noProof w:val="0"/>
        </w:rPr>
        <w:t>D?</w:t>
      </w:r>
      <w:r w:rsidR="005B4AA7" w:rsidRPr="00A362E4">
        <w:rPr>
          <w:noProof w:val="0"/>
        </w:rPr>
        <w:t>"</w:t>
      </w:r>
      <w:r w:rsidRPr="00A362E4">
        <w:rPr>
          <w:noProof w:val="0"/>
        </w:rPr>
        <w:t xml:space="preserve">, </w:t>
      </w:r>
      <w:r w:rsidR="005B4AA7" w:rsidRPr="00A362E4">
        <w:rPr>
          <w:noProof w:val="0"/>
        </w:rPr>
        <w:t>"</w:t>
      </w:r>
      <w:r w:rsidRPr="00A362E4">
        <w:rPr>
          <w:noProof w:val="0"/>
        </w:rPr>
        <w:t>EF</w:t>
      </w:r>
      <w:r w:rsidR="005B4AA7" w:rsidRPr="00A362E4">
        <w:rPr>
          <w:noProof w:val="0"/>
        </w:rPr>
        <w:t>"</w:t>
      </w:r>
      <w:r w:rsidRPr="00A362E4">
        <w:rPr>
          <w:noProof w:val="0"/>
        </w:rPr>
        <w:t>};</w:t>
      </w:r>
    </w:p>
    <w:p w14:paraId="70962F01" w14:textId="09753755" w:rsidR="003E22A0" w:rsidRPr="00A362E4" w:rsidRDefault="003E22A0" w:rsidP="00073C31">
      <w:pPr>
        <w:pStyle w:val="PL"/>
        <w:rPr>
          <w:noProof w:val="0"/>
        </w:rPr>
      </w:pPr>
      <w:r w:rsidRPr="00A362E4">
        <w:rPr>
          <w:noProof w:val="0"/>
        </w:rPr>
        <w:tab/>
      </w:r>
      <w:r w:rsidRPr="00A362E4">
        <w:rPr>
          <w:noProof w:val="0"/>
        </w:rPr>
        <w:tab/>
        <w:t xml:space="preserve">// results </w:t>
      </w:r>
      <w:r w:rsidR="00B5098D" w:rsidRPr="00A362E4">
        <w:rPr>
          <w:noProof w:val="0"/>
        </w:rPr>
        <w:t xml:space="preserve">in </w:t>
      </w:r>
      <w:r w:rsidRPr="00A362E4">
        <w:rPr>
          <w:noProof w:val="0"/>
        </w:rPr>
        <w:t>the template {</w:t>
      </w:r>
      <w:r w:rsidR="005B4AA7" w:rsidRPr="00A362E4">
        <w:rPr>
          <w:noProof w:val="0"/>
        </w:rPr>
        <w:t>"</w:t>
      </w:r>
      <w:r w:rsidRPr="00A362E4">
        <w:rPr>
          <w:noProof w:val="0"/>
        </w:rPr>
        <w:t>ABC</w:t>
      </w:r>
      <w:r w:rsidR="005B4AA7" w:rsidRPr="00A362E4">
        <w:rPr>
          <w:noProof w:val="0"/>
        </w:rPr>
        <w:t>"</w:t>
      </w:r>
      <w:r w:rsidRPr="00A362E4">
        <w:rPr>
          <w:noProof w:val="0"/>
        </w:rPr>
        <w:t xml:space="preserve">, </w:t>
      </w:r>
      <w:r w:rsidR="005B4AA7" w:rsidRPr="00A362E4">
        <w:rPr>
          <w:noProof w:val="0"/>
        </w:rPr>
        <w:t>"</w:t>
      </w:r>
      <w:r w:rsidRPr="00A362E4">
        <w:rPr>
          <w:noProof w:val="0"/>
        </w:rPr>
        <w:t>D</w:t>
      </w:r>
      <w:r w:rsidR="00B5098D"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EF</w:t>
      </w:r>
      <w:r w:rsidR="005B4AA7" w:rsidRPr="00A362E4">
        <w:rPr>
          <w:noProof w:val="0"/>
        </w:rPr>
        <w:t>"</w:t>
      </w:r>
      <w:r w:rsidRPr="00A362E4">
        <w:rPr>
          <w:noProof w:val="0"/>
        </w:rPr>
        <w:t xml:space="preserve"> }</w:t>
      </w:r>
    </w:p>
    <w:p w14:paraId="4C9626FC" w14:textId="77777777" w:rsidR="003E22A0" w:rsidRPr="00A362E4" w:rsidRDefault="003E22A0" w:rsidP="00073C31">
      <w:pPr>
        <w:pStyle w:val="PL"/>
        <w:rPr>
          <w:b/>
          <w:noProof w:val="0"/>
        </w:rPr>
      </w:pPr>
    </w:p>
    <w:p w14:paraId="3762617F" w14:textId="5EF09D61" w:rsidR="003E22A0" w:rsidRPr="00A362E4" w:rsidRDefault="003E22A0" w:rsidP="00073C31">
      <w:pPr>
        <w:pStyle w:val="PL"/>
        <w:rPr>
          <w:noProof w:val="0"/>
        </w:rPr>
      </w:pPr>
      <w:r w:rsidRPr="00A362E4">
        <w:rPr>
          <w:b/>
          <w:noProof w:val="0"/>
        </w:rPr>
        <w:tab/>
        <w:t>template SetofInt</w:t>
      </w:r>
      <w:r w:rsidRPr="00A362E4">
        <w:rPr>
          <w:noProof w:val="0"/>
        </w:rPr>
        <w:t xml:space="preserve"> </w:t>
      </w:r>
      <w:r w:rsidR="00BF4AC9" w:rsidRPr="00A362E4">
        <w:rPr>
          <w:noProof w:val="0"/>
        </w:rPr>
        <w:t>mw_m</w:t>
      </w:r>
      <w:r w:rsidRPr="00A362E4">
        <w:rPr>
          <w:noProof w:val="0"/>
        </w:rPr>
        <w:t xml:space="preserve">ySetofInt := { 1, 2 } &amp; ? </w:t>
      </w:r>
      <w:r w:rsidRPr="00A362E4">
        <w:rPr>
          <w:b/>
          <w:noProof w:val="0"/>
        </w:rPr>
        <w:t>length</w:t>
      </w:r>
      <w:r w:rsidRPr="00A362E4">
        <w:rPr>
          <w:noProof w:val="0"/>
        </w:rPr>
        <w:t>(2) &amp; { 3, 4 };</w:t>
      </w:r>
    </w:p>
    <w:p w14:paraId="544317B5" w14:textId="77777777" w:rsidR="003E22A0" w:rsidRPr="00A362E4" w:rsidRDefault="003E22A0" w:rsidP="00073C31">
      <w:pPr>
        <w:pStyle w:val="PL"/>
        <w:rPr>
          <w:noProof w:val="0"/>
        </w:rPr>
      </w:pPr>
      <w:r w:rsidRPr="00A362E4">
        <w:rPr>
          <w:noProof w:val="0"/>
        </w:rPr>
        <w:tab/>
      </w:r>
      <w:r w:rsidRPr="00A362E4">
        <w:rPr>
          <w:noProof w:val="0"/>
        </w:rPr>
        <w:tab/>
        <w:t xml:space="preserve">// results </w:t>
      </w:r>
      <w:r w:rsidR="00B5098D" w:rsidRPr="00A362E4">
        <w:rPr>
          <w:noProof w:val="0"/>
        </w:rPr>
        <w:t xml:space="preserve">in </w:t>
      </w:r>
      <w:r w:rsidRPr="00A362E4">
        <w:rPr>
          <w:noProof w:val="0"/>
        </w:rPr>
        <w:t>the template {1, 2, ?, ?, 3, 4 }</w:t>
      </w:r>
    </w:p>
    <w:p w14:paraId="2CF15B0A" w14:textId="77777777" w:rsidR="003E22A0" w:rsidRPr="00A362E4" w:rsidRDefault="003E22A0" w:rsidP="00B43D40">
      <w:pPr>
        <w:pStyle w:val="PL"/>
        <w:rPr>
          <w:b/>
          <w:noProof w:val="0"/>
        </w:rPr>
      </w:pPr>
    </w:p>
    <w:p w14:paraId="423E51C5" w14:textId="4FD2810E" w:rsidR="003E22A0" w:rsidRPr="00A362E4" w:rsidRDefault="003E22A0" w:rsidP="00B43D40">
      <w:pPr>
        <w:pStyle w:val="PL"/>
        <w:rPr>
          <w:noProof w:val="0"/>
        </w:rPr>
      </w:pPr>
      <w:r w:rsidRPr="00A362E4">
        <w:rPr>
          <w:b/>
          <w:noProof w:val="0"/>
        </w:rPr>
        <w:tab/>
        <w:t>template RecofInt</w:t>
      </w:r>
      <w:r w:rsidRPr="00A362E4">
        <w:rPr>
          <w:noProof w:val="0"/>
        </w:rPr>
        <w:t xml:space="preserve"> </w:t>
      </w:r>
      <w:r w:rsidR="00BF4AC9" w:rsidRPr="00A362E4">
        <w:rPr>
          <w:noProof w:val="0"/>
        </w:rPr>
        <w:t>mw_m</w:t>
      </w:r>
      <w:r w:rsidRPr="00A362E4">
        <w:rPr>
          <w:noProof w:val="0"/>
        </w:rPr>
        <w:t xml:space="preserve">yRecofInt := { 1, 2 } &amp; { * </w:t>
      </w:r>
      <w:r w:rsidRPr="00A362E4">
        <w:rPr>
          <w:b/>
          <w:noProof w:val="0"/>
        </w:rPr>
        <w:t>length</w:t>
      </w:r>
      <w:r w:rsidRPr="00A362E4">
        <w:rPr>
          <w:noProof w:val="0"/>
        </w:rPr>
        <w:t>(2), 3, 4 };</w:t>
      </w:r>
    </w:p>
    <w:p w14:paraId="6BD3C2D0" w14:textId="77777777" w:rsidR="003E22A0" w:rsidRPr="00A362E4" w:rsidRDefault="003E22A0" w:rsidP="00B43D40">
      <w:pPr>
        <w:pStyle w:val="PL"/>
        <w:rPr>
          <w:noProof w:val="0"/>
        </w:rPr>
      </w:pPr>
      <w:r w:rsidRPr="00A362E4">
        <w:rPr>
          <w:noProof w:val="0"/>
        </w:rPr>
        <w:tab/>
      </w:r>
      <w:r w:rsidRPr="00A362E4">
        <w:rPr>
          <w:noProof w:val="0"/>
        </w:rPr>
        <w:tab/>
        <w:t xml:space="preserve">// results </w:t>
      </w:r>
      <w:r w:rsidR="00B5098D" w:rsidRPr="00A362E4">
        <w:rPr>
          <w:noProof w:val="0"/>
        </w:rPr>
        <w:t xml:space="preserve">in </w:t>
      </w:r>
      <w:r w:rsidRPr="00A362E4">
        <w:rPr>
          <w:noProof w:val="0"/>
        </w:rPr>
        <w:t>the template {1, 2, ?, ?, 3, 4 }</w:t>
      </w:r>
    </w:p>
    <w:p w14:paraId="35E59402" w14:textId="77777777" w:rsidR="003E22A0" w:rsidRPr="00A362E4" w:rsidRDefault="003E22A0" w:rsidP="00073C31">
      <w:pPr>
        <w:pStyle w:val="PL"/>
        <w:rPr>
          <w:noProof w:val="0"/>
        </w:rPr>
      </w:pPr>
    </w:p>
    <w:p w14:paraId="436BE0AD" w14:textId="71B397D3" w:rsidR="003E22A0" w:rsidRPr="00A362E4" w:rsidRDefault="003E22A0" w:rsidP="00073C31">
      <w:pPr>
        <w:pStyle w:val="PL"/>
        <w:rPr>
          <w:noProof w:val="0"/>
        </w:rPr>
      </w:pPr>
      <w:r w:rsidRPr="00A362E4">
        <w:rPr>
          <w:b/>
          <w:noProof w:val="0"/>
        </w:rPr>
        <w:tab/>
        <w:t>template RecofChar</w:t>
      </w:r>
      <w:r w:rsidRPr="00A362E4">
        <w:rPr>
          <w:noProof w:val="0"/>
        </w:rPr>
        <w:t xml:space="preserve"> </w:t>
      </w:r>
      <w:r w:rsidR="00BF4AC9" w:rsidRPr="00A362E4">
        <w:rPr>
          <w:noProof w:val="0"/>
        </w:rPr>
        <w:t>mw_m</w:t>
      </w:r>
      <w:r w:rsidRPr="00A362E4">
        <w:rPr>
          <w:noProof w:val="0"/>
        </w:rPr>
        <w:t>yRecofCharWrong:= {</w:t>
      </w:r>
      <w:r w:rsidR="005B4AA7" w:rsidRPr="00A362E4">
        <w:rPr>
          <w:noProof w:val="0"/>
        </w:rPr>
        <w:t>"</w:t>
      </w:r>
      <w:r w:rsidRPr="00A362E4">
        <w:rPr>
          <w:noProof w:val="0"/>
        </w:rPr>
        <w:t>ABC</w:t>
      </w:r>
      <w:r w:rsidR="005B4AA7" w:rsidRPr="00A362E4">
        <w:rPr>
          <w:noProof w:val="0"/>
        </w:rPr>
        <w:t>"</w:t>
      </w:r>
      <w:r w:rsidRPr="00A362E4">
        <w:rPr>
          <w:noProof w:val="0"/>
        </w:rPr>
        <w:t xml:space="preserve">} &amp; ? </w:t>
      </w:r>
      <w:r w:rsidRPr="00A362E4">
        <w:rPr>
          <w:b/>
          <w:noProof w:val="0"/>
        </w:rPr>
        <w:t>length</w:t>
      </w:r>
      <w:r w:rsidRPr="00A362E4">
        <w:rPr>
          <w:noProof w:val="0"/>
        </w:rPr>
        <w:t>(1..2) &amp; {</w:t>
      </w:r>
      <w:r w:rsidR="005B4AA7" w:rsidRPr="00A362E4">
        <w:rPr>
          <w:noProof w:val="0"/>
        </w:rPr>
        <w:t>"</w:t>
      </w:r>
      <w:r w:rsidRPr="00A362E4">
        <w:rPr>
          <w:noProof w:val="0"/>
        </w:rPr>
        <w:t>EF</w:t>
      </w:r>
      <w:r w:rsidR="005B4AA7" w:rsidRPr="00A362E4">
        <w:rPr>
          <w:noProof w:val="0"/>
        </w:rPr>
        <w:t>"</w:t>
      </w:r>
      <w:r w:rsidRPr="00A362E4">
        <w:rPr>
          <w:noProof w:val="0"/>
        </w:rPr>
        <w:t>};</w:t>
      </w:r>
    </w:p>
    <w:p w14:paraId="1C971F6C" w14:textId="77777777" w:rsidR="003E22A0" w:rsidRPr="00A362E4" w:rsidRDefault="003E22A0" w:rsidP="00073C31">
      <w:pPr>
        <w:pStyle w:val="PL"/>
        <w:rPr>
          <w:noProof w:val="0"/>
        </w:rPr>
      </w:pPr>
      <w:r w:rsidRPr="00A362E4">
        <w:rPr>
          <w:noProof w:val="0"/>
        </w:rPr>
        <w:tab/>
      </w:r>
      <w:r w:rsidRPr="00A362E4">
        <w:rPr>
          <w:noProof w:val="0"/>
        </w:rPr>
        <w:tab/>
        <w:t>// causes an error, the length attribute shall denote a fixed length</w:t>
      </w:r>
    </w:p>
    <w:p w14:paraId="6C9D2C27" w14:textId="77777777" w:rsidR="003E22A0" w:rsidRPr="00A362E4" w:rsidRDefault="003E22A0" w:rsidP="00073C31">
      <w:pPr>
        <w:pStyle w:val="PL"/>
        <w:rPr>
          <w:b/>
          <w:noProof w:val="0"/>
        </w:rPr>
      </w:pPr>
    </w:p>
    <w:p w14:paraId="64B3BDAA" w14:textId="2014B3FB" w:rsidR="003E22A0" w:rsidRPr="00A362E4" w:rsidRDefault="003E22A0" w:rsidP="00073C31">
      <w:pPr>
        <w:pStyle w:val="PL"/>
        <w:rPr>
          <w:noProof w:val="0"/>
        </w:rPr>
      </w:pPr>
      <w:r w:rsidRPr="00A362E4">
        <w:rPr>
          <w:b/>
          <w:noProof w:val="0"/>
        </w:rPr>
        <w:lastRenderedPageBreak/>
        <w:tab/>
        <w:t>template RecofChar</w:t>
      </w:r>
      <w:r w:rsidRPr="00A362E4">
        <w:rPr>
          <w:noProof w:val="0"/>
        </w:rPr>
        <w:t xml:space="preserve"> </w:t>
      </w:r>
      <w:r w:rsidR="00BF4AC9" w:rsidRPr="00A362E4">
        <w:rPr>
          <w:noProof w:val="0"/>
        </w:rPr>
        <w:t>mw_m</w:t>
      </w:r>
      <w:r w:rsidRPr="00A362E4">
        <w:rPr>
          <w:noProof w:val="0"/>
        </w:rPr>
        <w:t>yRecofCharPar (</w:t>
      </w:r>
      <w:r w:rsidRPr="00A362E4">
        <w:rPr>
          <w:b/>
          <w:noProof w:val="0"/>
        </w:rPr>
        <w:t>integer</w:t>
      </w:r>
      <w:r w:rsidRPr="00A362E4">
        <w:rPr>
          <w:noProof w:val="0"/>
        </w:rPr>
        <w:t xml:space="preserve"> N):= { </w:t>
      </w:r>
      <w:r w:rsidR="005B4AA7" w:rsidRPr="00A362E4">
        <w:rPr>
          <w:noProof w:val="0"/>
        </w:rPr>
        <w:t>"</w:t>
      </w:r>
      <w:r w:rsidRPr="00A362E4">
        <w:rPr>
          <w:noProof w:val="0"/>
        </w:rPr>
        <w:t>ABC</w:t>
      </w:r>
      <w:r w:rsidR="005B4AA7" w:rsidRPr="00A362E4">
        <w:rPr>
          <w:noProof w:val="0"/>
        </w:rPr>
        <w:t>"</w:t>
      </w:r>
      <w:r w:rsidRPr="00A362E4">
        <w:rPr>
          <w:noProof w:val="0"/>
        </w:rPr>
        <w:t xml:space="preserve"> }</w:t>
      </w:r>
      <w:r w:rsidR="00B5098D" w:rsidRPr="00A362E4">
        <w:rPr>
          <w:noProof w:val="0"/>
        </w:rPr>
        <w:t xml:space="preserve"> &amp;</w:t>
      </w:r>
      <w:r w:rsidRPr="00A362E4">
        <w:rPr>
          <w:noProof w:val="0"/>
        </w:rPr>
        <w:t xml:space="preserve"> ? </w:t>
      </w:r>
      <w:r w:rsidR="00B5098D" w:rsidRPr="00A362E4">
        <w:rPr>
          <w:noProof w:val="0"/>
        </w:rPr>
        <w:t xml:space="preserve">&amp; </w:t>
      </w:r>
      <w:r w:rsidRPr="00A362E4">
        <w:rPr>
          <w:noProof w:val="0"/>
        </w:rPr>
        <w:t xml:space="preserve">* </w:t>
      </w:r>
      <w:r w:rsidRPr="00A362E4">
        <w:rPr>
          <w:b/>
          <w:noProof w:val="0"/>
        </w:rPr>
        <w:t>length</w:t>
      </w:r>
      <w:r w:rsidRPr="00A362E4">
        <w:rPr>
          <w:noProof w:val="0"/>
        </w:rPr>
        <w:t xml:space="preserve">(N) &amp; { </w:t>
      </w:r>
      <w:r w:rsidR="005B4AA7" w:rsidRPr="00A362E4">
        <w:rPr>
          <w:noProof w:val="0"/>
        </w:rPr>
        <w:t>"</w:t>
      </w:r>
      <w:r w:rsidRPr="00A362E4">
        <w:rPr>
          <w:noProof w:val="0"/>
        </w:rPr>
        <w:t>EF</w:t>
      </w:r>
      <w:r w:rsidR="005B4AA7" w:rsidRPr="00A362E4">
        <w:rPr>
          <w:noProof w:val="0"/>
        </w:rPr>
        <w:t>"</w:t>
      </w:r>
      <w:r w:rsidRPr="00A362E4">
        <w:rPr>
          <w:noProof w:val="0"/>
        </w:rPr>
        <w:t xml:space="preserve"> };</w:t>
      </w:r>
    </w:p>
    <w:p w14:paraId="5E80195E" w14:textId="77777777"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MyFunc() </w:t>
      </w:r>
      <w:r w:rsidRPr="00A362E4">
        <w:rPr>
          <w:b/>
          <w:noProof w:val="0"/>
        </w:rPr>
        <w:t>runs on</w:t>
      </w:r>
      <w:r w:rsidRPr="00A362E4">
        <w:rPr>
          <w:noProof w:val="0"/>
        </w:rPr>
        <w:t xml:space="preserve"> MyCompType{</w:t>
      </w:r>
    </w:p>
    <w:p w14:paraId="735A1997" w14:textId="77777777" w:rsidR="003E22A0" w:rsidRPr="00A362E4" w:rsidRDefault="003E22A0" w:rsidP="00073C31">
      <w:pPr>
        <w:pStyle w:val="PL"/>
        <w:rPr>
          <w:noProof w:val="0"/>
        </w:rPr>
      </w:pPr>
      <w:r w:rsidRPr="00A362E4">
        <w:rPr>
          <w:noProof w:val="0"/>
        </w:rPr>
        <w:tab/>
        <w:t xml:space="preserve">  </w:t>
      </w:r>
      <w:r w:rsidRPr="00A362E4">
        <w:rPr>
          <w:b/>
          <w:noProof w:val="0"/>
        </w:rPr>
        <w:t>var integer</w:t>
      </w:r>
      <w:r w:rsidRPr="00A362E4">
        <w:rPr>
          <w:noProof w:val="0"/>
        </w:rPr>
        <w:t xml:space="preserve"> v_int := 3;</w:t>
      </w:r>
    </w:p>
    <w:p w14:paraId="6294AC04" w14:textId="69ACB0C3" w:rsidR="003E22A0" w:rsidRPr="00A362E4" w:rsidRDefault="003E22A0" w:rsidP="00073C31">
      <w:pPr>
        <w:pStyle w:val="PL"/>
        <w:rPr>
          <w:noProof w:val="0"/>
        </w:rPr>
      </w:pPr>
      <w:r w:rsidRPr="00A362E4">
        <w:rPr>
          <w:noProof w:val="0"/>
        </w:rPr>
        <w:tab/>
        <w:t xml:space="preserve">  </w:t>
      </w:r>
      <w:r w:rsidRPr="00A362E4">
        <w:rPr>
          <w:b/>
          <w:noProof w:val="0"/>
        </w:rPr>
        <w:t>var template RecofChar</w:t>
      </w:r>
      <w:r w:rsidRPr="00A362E4">
        <w:rPr>
          <w:noProof w:val="0"/>
        </w:rPr>
        <w:t xml:space="preserve"> v_recofChar;</w:t>
      </w:r>
    </w:p>
    <w:p w14:paraId="7C980086" w14:textId="77777777" w:rsidR="003E22A0" w:rsidRPr="00A362E4" w:rsidRDefault="003E22A0" w:rsidP="0093229F">
      <w:pPr>
        <w:pStyle w:val="PL"/>
        <w:rPr>
          <w:noProof w:val="0"/>
        </w:rPr>
      </w:pPr>
      <w:r w:rsidRPr="00A362E4">
        <w:rPr>
          <w:noProof w:val="0"/>
        </w:rPr>
        <w:tab/>
        <w:t xml:space="preserve">  :</w:t>
      </w:r>
    </w:p>
    <w:p w14:paraId="6E59042C" w14:textId="4329271F" w:rsidR="003E22A0" w:rsidRPr="00A362E4" w:rsidRDefault="003E22A0" w:rsidP="00073C31">
      <w:pPr>
        <w:pStyle w:val="PL"/>
        <w:rPr>
          <w:noProof w:val="0"/>
        </w:rPr>
      </w:pPr>
      <w:r w:rsidRPr="00A362E4">
        <w:rPr>
          <w:noProof w:val="0"/>
        </w:rPr>
        <w:tab/>
        <w:t xml:space="preserve">  v_recofChar :=  { </w:t>
      </w:r>
      <w:r w:rsidR="005B4AA7" w:rsidRPr="00A362E4">
        <w:rPr>
          <w:noProof w:val="0"/>
        </w:rPr>
        <w:t>"</w:t>
      </w:r>
      <w:r w:rsidRPr="00A362E4">
        <w:rPr>
          <w:noProof w:val="0"/>
        </w:rPr>
        <w:t>ABC</w:t>
      </w:r>
      <w:r w:rsidR="005B4AA7" w:rsidRPr="00A362E4">
        <w:rPr>
          <w:noProof w:val="0"/>
        </w:rPr>
        <w:t>"</w:t>
      </w:r>
      <w:r w:rsidRPr="00A362E4">
        <w:rPr>
          <w:noProof w:val="0"/>
        </w:rPr>
        <w:t xml:space="preserve"> } &amp; ? </w:t>
      </w:r>
      <w:r w:rsidRPr="00A362E4">
        <w:rPr>
          <w:b/>
          <w:noProof w:val="0"/>
        </w:rPr>
        <w:t>length</w:t>
      </w:r>
      <w:r w:rsidRPr="00A362E4">
        <w:rPr>
          <w:noProof w:val="0"/>
        </w:rPr>
        <w:t xml:space="preserve">(v_int) &amp; { </w:t>
      </w:r>
      <w:r w:rsidR="005B4AA7" w:rsidRPr="00A362E4">
        <w:rPr>
          <w:noProof w:val="0"/>
        </w:rPr>
        <w:t>"</w:t>
      </w:r>
      <w:r w:rsidRPr="00A362E4">
        <w:rPr>
          <w:noProof w:val="0"/>
        </w:rPr>
        <w:t>EF</w:t>
      </w:r>
      <w:r w:rsidR="005B4AA7" w:rsidRPr="00A362E4">
        <w:rPr>
          <w:noProof w:val="0"/>
        </w:rPr>
        <w:t>"</w:t>
      </w:r>
      <w:r w:rsidRPr="00A362E4">
        <w:rPr>
          <w:noProof w:val="0"/>
        </w:rPr>
        <w:t xml:space="preserve"> };</w:t>
      </w:r>
    </w:p>
    <w:p w14:paraId="6801F09C" w14:textId="451C3234" w:rsidR="003E22A0" w:rsidRPr="00A362E4" w:rsidRDefault="003E22A0" w:rsidP="00073C31">
      <w:pPr>
        <w:pStyle w:val="PL"/>
        <w:rPr>
          <w:noProof w:val="0"/>
        </w:rPr>
      </w:pPr>
      <w:r w:rsidRPr="00A362E4">
        <w:rPr>
          <w:noProof w:val="0"/>
        </w:rPr>
        <w:tab/>
      </w:r>
      <w:r w:rsidRPr="00A362E4">
        <w:rPr>
          <w:noProof w:val="0"/>
        </w:rPr>
        <w:tab/>
        <w:t xml:space="preserve">//results </w:t>
      </w:r>
      <w:r w:rsidR="00B5098D" w:rsidRPr="00A362E4">
        <w:rPr>
          <w:noProof w:val="0"/>
        </w:rPr>
        <w:t xml:space="preserve">in </w:t>
      </w:r>
      <w:r w:rsidRPr="00A362E4">
        <w:rPr>
          <w:noProof w:val="0"/>
        </w:rPr>
        <w:t xml:space="preserve">the template { </w:t>
      </w:r>
      <w:r w:rsidR="005B4AA7" w:rsidRPr="00A362E4">
        <w:rPr>
          <w:noProof w:val="0"/>
        </w:rPr>
        <w:t>"</w:t>
      </w:r>
      <w:r w:rsidRPr="00A362E4">
        <w:rPr>
          <w:noProof w:val="0"/>
        </w:rPr>
        <w:t>ABC</w:t>
      </w:r>
      <w:r w:rsidR="005B4AA7" w:rsidRPr="00A362E4">
        <w:rPr>
          <w:noProof w:val="0"/>
        </w:rPr>
        <w:t>"</w:t>
      </w:r>
      <w:r w:rsidRPr="00A362E4">
        <w:rPr>
          <w:noProof w:val="0"/>
        </w:rPr>
        <w:t xml:space="preserve">, ?, ?, ?, </w:t>
      </w:r>
      <w:r w:rsidR="005B4AA7" w:rsidRPr="00A362E4">
        <w:rPr>
          <w:noProof w:val="0"/>
        </w:rPr>
        <w:t>"</w:t>
      </w:r>
      <w:r w:rsidRPr="00A362E4">
        <w:rPr>
          <w:noProof w:val="0"/>
        </w:rPr>
        <w:t>EF</w:t>
      </w:r>
      <w:r w:rsidR="005B4AA7" w:rsidRPr="00A362E4">
        <w:rPr>
          <w:noProof w:val="0"/>
        </w:rPr>
        <w:t>"</w:t>
      </w:r>
      <w:r w:rsidRPr="00A362E4">
        <w:rPr>
          <w:noProof w:val="0"/>
        </w:rPr>
        <w:t xml:space="preserve"> }</w:t>
      </w:r>
    </w:p>
    <w:p w14:paraId="2D788EC7" w14:textId="24460173" w:rsidR="003E22A0" w:rsidRPr="00A362E4" w:rsidRDefault="003E22A0" w:rsidP="00073C31">
      <w:pPr>
        <w:pStyle w:val="PL"/>
        <w:rPr>
          <w:noProof w:val="0"/>
        </w:rPr>
      </w:pPr>
      <w:r w:rsidRPr="00A362E4">
        <w:rPr>
          <w:noProof w:val="0"/>
        </w:rPr>
        <w:tab/>
        <w:t xml:space="preserve">  </w:t>
      </w:r>
      <w:r w:rsidR="00BF4AC9" w:rsidRPr="00A362E4">
        <w:rPr>
          <w:noProof w:val="0"/>
        </w:rPr>
        <w:t>p</w:t>
      </w:r>
      <w:r w:rsidRPr="00A362E4">
        <w:rPr>
          <w:noProof w:val="0"/>
        </w:rPr>
        <w:t>.</w:t>
      </w:r>
      <w:r w:rsidRPr="00A362E4">
        <w:rPr>
          <w:b/>
          <w:noProof w:val="0"/>
        </w:rPr>
        <w:t>receive</w:t>
      </w:r>
      <w:r w:rsidRPr="00A362E4">
        <w:rPr>
          <w:noProof w:val="0"/>
        </w:rPr>
        <w:t xml:space="preserve"> (</w:t>
      </w:r>
      <w:r w:rsidR="00BF4AC9" w:rsidRPr="00A362E4">
        <w:rPr>
          <w:noProof w:val="0"/>
        </w:rPr>
        <w:t xml:space="preserve"> mw_m</w:t>
      </w:r>
      <w:r w:rsidRPr="00A362E4">
        <w:rPr>
          <w:noProof w:val="0"/>
        </w:rPr>
        <w:t>yRecofCharPar(</w:t>
      </w:r>
      <w:r w:rsidR="00B5098D" w:rsidRPr="00A362E4">
        <w:rPr>
          <w:noProof w:val="0"/>
        </w:rPr>
        <w:t>3</w:t>
      </w:r>
      <w:r w:rsidRPr="00A362E4">
        <w:rPr>
          <w:noProof w:val="0"/>
        </w:rPr>
        <w:t>) );</w:t>
      </w:r>
    </w:p>
    <w:p w14:paraId="050A36AC" w14:textId="4207C7C0" w:rsidR="003E22A0" w:rsidRPr="00A362E4" w:rsidRDefault="003E22A0" w:rsidP="00073C31">
      <w:pPr>
        <w:pStyle w:val="PL"/>
        <w:rPr>
          <w:noProof w:val="0"/>
        </w:rPr>
      </w:pPr>
      <w:r w:rsidRPr="00A362E4">
        <w:rPr>
          <w:noProof w:val="0"/>
        </w:rPr>
        <w:tab/>
      </w:r>
      <w:r w:rsidRPr="00A362E4">
        <w:rPr>
          <w:noProof w:val="0"/>
        </w:rPr>
        <w:tab/>
        <w:t xml:space="preserve">//actual content of </w:t>
      </w:r>
      <w:r w:rsidR="00BF4AC9" w:rsidRPr="00A362E4">
        <w:rPr>
          <w:noProof w:val="0"/>
        </w:rPr>
        <w:t>mw_m</w:t>
      </w:r>
      <w:r w:rsidRPr="00A362E4">
        <w:rPr>
          <w:noProof w:val="0"/>
        </w:rPr>
        <w:t xml:space="preserve">yRecofCharPar is { </w:t>
      </w:r>
      <w:r w:rsidR="005B4AA7" w:rsidRPr="00A362E4">
        <w:rPr>
          <w:noProof w:val="0"/>
        </w:rPr>
        <w:t>"</w:t>
      </w:r>
      <w:r w:rsidRPr="00A362E4">
        <w:rPr>
          <w:noProof w:val="0"/>
        </w:rPr>
        <w:t>ABC</w:t>
      </w:r>
      <w:r w:rsidR="005B4AA7" w:rsidRPr="00A362E4">
        <w:rPr>
          <w:noProof w:val="0"/>
        </w:rPr>
        <w:t>"</w:t>
      </w:r>
      <w:r w:rsidRPr="00A362E4">
        <w:rPr>
          <w:noProof w:val="0"/>
        </w:rPr>
        <w:t xml:space="preserve">, ?, ?, ?, ?, </w:t>
      </w:r>
      <w:r w:rsidR="005B4AA7" w:rsidRPr="00A362E4">
        <w:rPr>
          <w:noProof w:val="0"/>
        </w:rPr>
        <w:t>"</w:t>
      </w:r>
      <w:r w:rsidRPr="00A362E4">
        <w:rPr>
          <w:noProof w:val="0"/>
        </w:rPr>
        <w:t>EF</w:t>
      </w:r>
      <w:r w:rsidR="005B4AA7" w:rsidRPr="00A362E4">
        <w:rPr>
          <w:noProof w:val="0"/>
        </w:rPr>
        <w:t>"</w:t>
      </w:r>
      <w:r w:rsidRPr="00A362E4">
        <w:rPr>
          <w:noProof w:val="0"/>
        </w:rPr>
        <w:t xml:space="preserve"> }</w:t>
      </w:r>
    </w:p>
    <w:p w14:paraId="73E017CF" w14:textId="77777777" w:rsidR="003E22A0" w:rsidRPr="00A362E4" w:rsidRDefault="003E22A0" w:rsidP="00073C31">
      <w:pPr>
        <w:pStyle w:val="PL"/>
        <w:rPr>
          <w:noProof w:val="0"/>
        </w:rPr>
      </w:pPr>
      <w:r w:rsidRPr="00A362E4">
        <w:rPr>
          <w:noProof w:val="0"/>
        </w:rPr>
        <w:tab/>
        <w:t>}</w:t>
      </w:r>
    </w:p>
    <w:p w14:paraId="76FE4A4B" w14:textId="77777777" w:rsidR="003E22A0" w:rsidRPr="00A362E4" w:rsidRDefault="003E22A0" w:rsidP="00073C31">
      <w:pPr>
        <w:pStyle w:val="PL"/>
        <w:rPr>
          <w:noProof w:val="0"/>
        </w:rPr>
      </w:pPr>
    </w:p>
    <w:p w14:paraId="1475273E" w14:textId="77777777" w:rsidR="003E22A0" w:rsidRPr="00A362E4" w:rsidRDefault="003E22A0" w:rsidP="00DC4A98">
      <w:pPr>
        <w:pStyle w:val="berschrift1"/>
      </w:pPr>
      <w:bookmarkStart w:id="1388" w:name="clause_FuncAltTC"/>
      <w:bookmarkStart w:id="1389" w:name="_Toc456780826"/>
      <w:r w:rsidRPr="00A362E4">
        <w:t>16</w:t>
      </w:r>
      <w:bookmarkEnd w:id="1388"/>
      <w:r w:rsidRPr="00A362E4">
        <w:tab/>
        <w:t>Functions, altsteps and testcases</w:t>
      </w:r>
      <w:bookmarkEnd w:id="1389"/>
    </w:p>
    <w:p w14:paraId="0B1482F4" w14:textId="2CF07367" w:rsidR="007C3787" w:rsidRPr="00A362E4" w:rsidRDefault="007C3787" w:rsidP="007C3787">
      <w:pPr>
        <w:pStyle w:val="berschrift2"/>
      </w:pPr>
      <w:bookmarkStart w:id="1390" w:name="_Toc456780827"/>
      <w:r w:rsidRPr="00A362E4">
        <w:t>16.0</w:t>
      </w:r>
      <w:r w:rsidRPr="00A362E4">
        <w:tab/>
        <w:t>General</w:t>
      </w:r>
      <w:bookmarkEnd w:id="1390"/>
    </w:p>
    <w:p w14:paraId="6D6F4312" w14:textId="77777777" w:rsidR="003E22A0" w:rsidRPr="00A362E4" w:rsidRDefault="003E22A0" w:rsidP="00073C31">
      <w:pPr>
        <w:keepNext/>
        <w:keepLines/>
      </w:pPr>
      <w:r w:rsidRPr="00A362E4">
        <w:t>In TTCN</w:t>
      </w:r>
      <w:r w:rsidRPr="00A362E4">
        <w:noBreakHyphen/>
        <w:t>3, functions, altsteps and testcases are used to specify and structure test behaviour, define default behaviour and to structure computation in a module</w:t>
      </w:r>
      <w:r w:rsidR="008724E2" w:rsidRPr="00A362E4">
        <w:t>,</w:t>
      </w:r>
      <w:r w:rsidRPr="00A362E4">
        <w:t xml:space="preserve"> etc. as described in the following clauses.</w:t>
      </w:r>
    </w:p>
    <w:p w14:paraId="606D09AA" w14:textId="77777777" w:rsidR="003E22A0" w:rsidRPr="00A362E4" w:rsidRDefault="003E22A0" w:rsidP="00DC4A98">
      <w:pPr>
        <w:pStyle w:val="berschrift2"/>
      </w:pPr>
      <w:bookmarkStart w:id="1391" w:name="_Toc456780828"/>
      <w:r w:rsidRPr="00A362E4">
        <w:t>16.1</w:t>
      </w:r>
      <w:r w:rsidRPr="00A362E4">
        <w:tab/>
        <w:t>Functions</w:t>
      </w:r>
      <w:bookmarkEnd w:id="1391"/>
    </w:p>
    <w:p w14:paraId="1F880911" w14:textId="40D09210" w:rsidR="007C3787" w:rsidRPr="00A362E4" w:rsidRDefault="007C3787" w:rsidP="007C3787">
      <w:pPr>
        <w:pStyle w:val="berschrift3"/>
      </w:pPr>
      <w:bookmarkStart w:id="1392" w:name="_Toc456780829"/>
      <w:r w:rsidRPr="00A362E4">
        <w:t>16.1.0</w:t>
      </w:r>
      <w:r w:rsidRPr="00A362E4">
        <w:tab/>
        <w:t>General</w:t>
      </w:r>
      <w:bookmarkEnd w:id="1392"/>
    </w:p>
    <w:p w14:paraId="5218AFF9" w14:textId="77777777" w:rsidR="003E22A0" w:rsidRPr="00A362E4" w:rsidRDefault="003E22A0" w:rsidP="00073C31">
      <w:r w:rsidRPr="00A362E4">
        <w:rPr>
          <w:color w:val="000000"/>
        </w:rPr>
        <w:t xml:space="preserve">Functions are used in </w:t>
      </w:r>
      <w:r w:rsidRPr="00A362E4">
        <w:t>TTCN</w:t>
      </w:r>
      <w:r w:rsidRPr="00A362E4">
        <w:noBreakHyphen/>
        <w:t>3</w:t>
      </w:r>
      <w:r w:rsidRPr="00A362E4">
        <w:rPr>
          <w:color w:val="000000"/>
        </w:rPr>
        <w:t xml:space="preserve"> to express test behaviour, to organize test execution or to structure computation in a module, for example, to calculate a single value, to initialize a set of variables or to check some condition.</w:t>
      </w:r>
    </w:p>
    <w:p w14:paraId="1823CEE8" w14:textId="77777777" w:rsidR="003E22A0" w:rsidRPr="00A362E4" w:rsidRDefault="003E22A0" w:rsidP="00073C31">
      <w:pPr>
        <w:keepNext/>
        <w:keepLines/>
      </w:pPr>
      <w:r w:rsidRPr="00A362E4">
        <w:rPr>
          <w:b/>
          <w:i/>
        </w:rPr>
        <w:t>Syntactical Structure</w:t>
      </w:r>
    </w:p>
    <w:p w14:paraId="30C55FE4" w14:textId="77777777" w:rsidR="003E22A0" w:rsidRPr="00A362E4" w:rsidRDefault="003E22A0" w:rsidP="00073C31">
      <w:pPr>
        <w:pStyle w:val="PL"/>
        <w:ind w:left="283"/>
        <w:rPr>
          <w:noProof w:val="0"/>
        </w:rPr>
      </w:pPr>
      <w:r w:rsidRPr="00A362E4">
        <w:rPr>
          <w:b/>
          <w:noProof w:val="0"/>
        </w:rPr>
        <w:t>function</w:t>
      </w:r>
      <w:r w:rsidR="008E5B92" w:rsidRPr="00A362E4">
        <w:rPr>
          <w:b/>
          <w:noProof w:val="0"/>
        </w:rPr>
        <w:t xml:space="preserve"> </w:t>
      </w:r>
      <w:r w:rsidR="008E5B92" w:rsidRPr="00A362E4">
        <w:rPr>
          <w:noProof w:val="0"/>
        </w:rPr>
        <w:t xml:space="preserve">[ </w:t>
      </w:r>
      <w:r w:rsidR="008E5B92" w:rsidRPr="00A362E4">
        <w:rPr>
          <w:b/>
          <w:noProof w:val="0"/>
        </w:rPr>
        <w:t xml:space="preserve">@deterministic </w:t>
      </w:r>
      <w:r w:rsidR="008E5B92" w:rsidRPr="00A362E4">
        <w:rPr>
          <w:noProof w:val="0"/>
        </w:rPr>
        <w:t xml:space="preserve">] </w:t>
      </w:r>
      <w:r w:rsidRPr="00A362E4">
        <w:rPr>
          <w:noProof w:val="0"/>
        </w:rPr>
        <w:t xml:space="preserve"> </w:t>
      </w:r>
      <w:r w:rsidRPr="00A362E4">
        <w:rPr>
          <w:i/>
          <w:noProof w:val="0"/>
        </w:rPr>
        <w:t>FunctionIdentifier</w:t>
      </w:r>
    </w:p>
    <w:p w14:paraId="1EFC7DDB" w14:textId="16CB695A"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 ( </w:t>
      </w:r>
      <w:r w:rsidR="003E22A0" w:rsidRPr="00A362E4">
        <w:rPr>
          <w:i/>
          <w:noProof w:val="0"/>
        </w:rPr>
        <w:t>FormalValuePar</w:t>
      </w:r>
      <w:r w:rsidR="003E22A0" w:rsidRPr="00A362E4">
        <w:rPr>
          <w:noProof w:val="0"/>
        </w:rPr>
        <w:t xml:space="preserve"> | </w:t>
      </w:r>
      <w:r w:rsidR="003E22A0" w:rsidRPr="00A362E4">
        <w:rPr>
          <w:i/>
          <w:noProof w:val="0"/>
        </w:rPr>
        <w:t>FormalTimerPar</w:t>
      </w:r>
      <w:r w:rsidR="003E22A0" w:rsidRPr="00A362E4">
        <w:rPr>
          <w:noProof w:val="0"/>
        </w:rPr>
        <w:t xml:space="preserve"> | </w:t>
      </w:r>
      <w:r w:rsidR="003E22A0" w:rsidRPr="00A362E4">
        <w:rPr>
          <w:i/>
          <w:noProof w:val="0"/>
        </w:rPr>
        <w:t>FormalTemplatePar</w:t>
      </w:r>
      <w:r w:rsidR="003E22A0" w:rsidRPr="00A362E4">
        <w:rPr>
          <w:noProof w:val="0"/>
        </w:rPr>
        <w:t xml:space="preserve"> | </w:t>
      </w:r>
      <w:r w:rsidR="003E22A0" w:rsidRPr="00A362E4">
        <w:rPr>
          <w:i/>
          <w:noProof w:val="0"/>
        </w:rPr>
        <w:t>FormalPortPar</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 ] </w:t>
      </w:r>
      <w:r w:rsidRPr="00A362E4">
        <w:rPr>
          <w:noProof w:val="0"/>
        </w:rPr>
        <w:t>"</w:t>
      </w:r>
      <w:r w:rsidR="003E22A0" w:rsidRPr="00A362E4">
        <w:rPr>
          <w:noProof w:val="0"/>
        </w:rPr>
        <w:t>)</w:t>
      </w:r>
      <w:r w:rsidRPr="00A362E4">
        <w:rPr>
          <w:noProof w:val="0"/>
        </w:rPr>
        <w:t>"</w:t>
      </w:r>
    </w:p>
    <w:p w14:paraId="5774EDBC" w14:textId="77777777" w:rsidR="003E22A0" w:rsidRPr="00A362E4" w:rsidRDefault="003E22A0" w:rsidP="00073C31">
      <w:pPr>
        <w:pStyle w:val="PL"/>
        <w:ind w:left="283"/>
        <w:rPr>
          <w:noProof w:val="0"/>
        </w:rPr>
      </w:pPr>
      <w:r w:rsidRPr="00A362E4">
        <w:rPr>
          <w:noProof w:val="0"/>
        </w:rPr>
        <w:t xml:space="preserve">[ </w:t>
      </w:r>
      <w:r w:rsidRPr="00A362E4">
        <w:rPr>
          <w:b/>
          <w:noProof w:val="0"/>
        </w:rPr>
        <w:t>runs</w:t>
      </w:r>
      <w:r w:rsidRPr="00A362E4">
        <w:rPr>
          <w:noProof w:val="0"/>
        </w:rPr>
        <w:t xml:space="preserve"> </w:t>
      </w:r>
      <w:r w:rsidRPr="00A362E4">
        <w:rPr>
          <w:b/>
          <w:noProof w:val="0"/>
        </w:rPr>
        <w:t>on</w:t>
      </w:r>
      <w:r w:rsidRPr="00A362E4">
        <w:rPr>
          <w:noProof w:val="0"/>
        </w:rPr>
        <w:t xml:space="preserve"> </w:t>
      </w:r>
      <w:r w:rsidRPr="00A362E4">
        <w:rPr>
          <w:i/>
          <w:noProof w:val="0"/>
        </w:rPr>
        <w:t xml:space="preserve">ComponentType </w:t>
      </w:r>
      <w:r w:rsidRPr="00A362E4">
        <w:rPr>
          <w:noProof w:val="0"/>
        </w:rPr>
        <w:t xml:space="preserve">] </w:t>
      </w:r>
    </w:p>
    <w:p w14:paraId="3BD12176" w14:textId="77777777" w:rsidR="00E54EB8" w:rsidRPr="00A362E4" w:rsidRDefault="00E54EB8" w:rsidP="00E54EB8">
      <w:pPr>
        <w:pStyle w:val="PL"/>
        <w:ind w:left="283"/>
        <w:rPr>
          <w:noProof w:val="0"/>
        </w:rPr>
      </w:pPr>
      <w:r w:rsidRPr="00A362E4">
        <w:rPr>
          <w:noProof w:val="0"/>
        </w:rPr>
        <w:t xml:space="preserve">[ </w:t>
      </w:r>
      <w:r w:rsidRPr="00A362E4">
        <w:rPr>
          <w:b/>
          <w:bCs/>
          <w:noProof w:val="0"/>
        </w:rPr>
        <w:t>mtc</w:t>
      </w:r>
      <w:r w:rsidRPr="00A362E4">
        <w:rPr>
          <w:noProof w:val="0"/>
        </w:rPr>
        <w:t xml:space="preserve"> </w:t>
      </w:r>
      <w:r w:rsidRPr="00A362E4">
        <w:rPr>
          <w:i/>
          <w:iCs/>
          <w:noProof w:val="0"/>
        </w:rPr>
        <w:t>ComponentType</w:t>
      </w:r>
      <w:r w:rsidRPr="00A362E4">
        <w:rPr>
          <w:noProof w:val="0"/>
        </w:rPr>
        <w:t xml:space="preserve"> ]</w:t>
      </w:r>
    </w:p>
    <w:p w14:paraId="60FD6F60" w14:textId="77777777" w:rsidR="00E54EB8" w:rsidRPr="00A362E4" w:rsidRDefault="00E54EB8" w:rsidP="00073C31">
      <w:pPr>
        <w:pStyle w:val="PL"/>
        <w:ind w:left="283"/>
        <w:rPr>
          <w:noProof w:val="0"/>
        </w:rPr>
      </w:pPr>
      <w:r w:rsidRPr="00A362E4">
        <w:rPr>
          <w:noProof w:val="0"/>
        </w:rPr>
        <w:t xml:space="preserve">[ </w:t>
      </w:r>
      <w:r w:rsidRPr="00A362E4">
        <w:rPr>
          <w:b/>
          <w:bCs/>
          <w:noProof w:val="0"/>
        </w:rPr>
        <w:t>system</w:t>
      </w:r>
      <w:r w:rsidRPr="00A362E4">
        <w:rPr>
          <w:noProof w:val="0"/>
        </w:rPr>
        <w:t xml:space="preserve"> </w:t>
      </w:r>
      <w:r w:rsidRPr="00A362E4">
        <w:rPr>
          <w:i/>
          <w:iCs/>
          <w:noProof w:val="0"/>
        </w:rPr>
        <w:t>ComponentType</w:t>
      </w:r>
      <w:r w:rsidRPr="00A362E4">
        <w:rPr>
          <w:noProof w:val="0"/>
        </w:rPr>
        <w:t xml:space="preserve"> ]</w:t>
      </w:r>
    </w:p>
    <w:p w14:paraId="75A6A8F6" w14:textId="77777777" w:rsidR="003E22A0" w:rsidRPr="00A362E4" w:rsidRDefault="003E22A0" w:rsidP="00073C31">
      <w:pPr>
        <w:pStyle w:val="PL"/>
        <w:ind w:left="283"/>
        <w:rPr>
          <w:noProof w:val="0"/>
        </w:rPr>
      </w:pPr>
      <w:r w:rsidRPr="00A362E4">
        <w:rPr>
          <w:noProof w:val="0"/>
        </w:rPr>
        <w:t xml:space="preserve">[ </w:t>
      </w:r>
      <w:r w:rsidRPr="00A362E4">
        <w:rPr>
          <w:b/>
          <w:noProof w:val="0"/>
        </w:rPr>
        <w:t>return</w:t>
      </w:r>
      <w:r w:rsidRPr="00A362E4">
        <w:rPr>
          <w:noProof w:val="0"/>
        </w:rPr>
        <w:t xml:space="preserve"> [ </w:t>
      </w:r>
      <w:r w:rsidRPr="00A362E4">
        <w:rPr>
          <w:b/>
          <w:noProof w:val="0"/>
        </w:rPr>
        <w:t>template</w:t>
      </w:r>
      <w:r w:rsidRPr="00A362E4">
        <w:rPr>
          <w:noProof w:val="0"/>
        </w:rPr>
        <w:t xml:space="preserve"> ] </w:t>
      </w:r>
      <w:r w:rsidRPr="00A362E4">
        <w:rPr>
          <w:i/>
          <w:noProof w:val="0"/>
        </w:rPr>
        <w:t>Type</w:t>
      </w:r>
      <w:r w:rsidRPr="00A362E4">
        <w:rPr>
          <w:noProof w:val="0"/>
        </w:rPr>
        <w:t xml:space="preserve"> ]</w:t>
      </w:r>
    </w:p>
    <w:p w14:paraId="15ACE593" w14:textId="77777777" w:rsidR="003E22A0" w:rsidRPr="00A362E4" w:rsidRDefault="003E22A0" w:rsidP="00073C31">
      <w:pPr>
        <w:pStyle w:val="PL"/>
        <w:ind w:left="283"/>
        <w:rPr>
          <w:i/>
          <w:noProof w:val="0"/>
        </w:rPr>
      </w:pPr>
      <w:r w:rsidRPr="00A362E4">
        <w:rPr>
          <w:i/>
          <w:noProof w:val="0"/>
        </w:rPr>
        <w:t>StatementBlock</w:t>
      </w:r>
    </w:p>
    <w:p w14:paraId="24EFE3CA" w14:textId="77777777" w:rsidR="003E22A0" w:rsidRPr="00A362E4" w:rsidRDefault="003E22A0" w:rsidP="00073C31">
      <w:pPr>
        <w:pStyle w:val="PL"/>
        <w:ind w:left="283"/>
        <w:rPr>
          <w:i/>
          <w:noProof w:val="0"/>
        </w:rPr>
      </w:pPr>
    </w:p>
    <w:p w14:paraId="22027661" w14:textId="77777777" w:rsidR="003E22A0" w:rsidRPr="00A362E4" w:rsidRDefault="003E22A0" w:rsidP="00073C31">
      <w:pPr>
        <w:keepNext/>
      </w:pPr>
      <w:r w:rsidRPr="00A362E4">
        <w:rPr>
          <w:b/>
          <w:i/>
        </w:rPr>
        <w:t>Semantic Description</w:t>
      </w:r>
    </w:p>
    <w:p w14:paraId="53843157" w14:textId="77777777" w:rsidR="003E22A0" w:rsidRPr="00A362E4" w:rsidRDefault="003E22A0" w:rsidP="00073C31">
      <w:pPr>
        <w:keepNext/>
        <w:keepLines/>
        <w:rPr>
          <w:color w:val="000000"/>
        </w:rPr>
      </w:pPr>
      <w:r w:rsidRPr="00A362E4">
        <w:rPr>
          <w:color w:val="000000"/>
        </w:rPr>
        <w:t xml:space="preserve">Functions are portions of </w:t>
      </w:r>
      <w:r w:rsidRPr="00A362E4">
        <w:t>TTCN-3</w:t>
      </w:r>
      <w:r w:rsidRPr="00A362E4">
        <w:rPr>
          <w:color w:val="000000"/>
        </w:rPr>
        <w:t xml:space="preserve"> behaviour, which perform a specific task and are relatively independent of the remaining behaviour.</w:t>
      </w:r>
    </w:p>
    <w:p w14:paraId="1165C919" w14:textId="77777777" w:rsidR="003E22A0" w:rsidRPr="00A362E4" w:rsidRDefault="003E22A0" w:rsidP="00073C31">
      <w:pPr>
        <w:keepNext/>
        <w:keepLines/>
        <w:rPr>
          <w:color w:val="000000"/>
        </w:rPr>
      </w:pPr>
      <w:r w:rsidRPr="00A362E4">
        <w:rPr>
          <w:color w:val="000000"/>
        </w:rPr>
        <w:t xml:space="preserve">Functions may </w:t>
      </w:r>
      <w:r w:rsidRPr="00A362E4">
        <w:t>return</w:t>
      </w:r>
      <w:r w:rsidRPr="00A362E4">
        <w:rPr>
          <w:color w:val="000000"/>
        </w:rPr>
        <w:t xml:space="preserve"> a value or a template. Value </w:t>
      </w:r>
      <w:r w:rsidRPr="00A362E4">
        <w:t>return</w:t>
      </w:r>
      <w:r w:rsidRPr="00A362E4">
        <w:rPr>
          <w:color w:val="000000"/>
        </w:rPr>
        <w:t xml:space="preserve"> is denoted by the </w:t>
      </w:r>
      <w:r w:rsidRPr="00A362E4">
        <w:rPr>
          <w:rFonts w:ascii="Courier New" w:hAnsi="Courier New"/>
          <w:b/>
        </w:rPr>
        <w:t>return</w:t>
      </w:r>
      <w:r w:rsidRPr="00A362E4">
        <w:rPr>
          <w:color w:val="000000"/>
        </w:rPr>
        <w:t xml:space="preserve"> keyword followed by a type expression. Template </w:t>
      </w:r>
      <w:r w:rsidRPr="00A362E4">
        <w:t>return</w:t>
      </w:r>
      <w:r w:rsidRPr="00A362E4">
        <w:rPr>
          <w:color w:val="000000"/>
        </w:rPr>
        <w:t xml:space="preserve"> is denoted by the </w:t>
      </w:r>
      <w:r w:rsidRPr="00A362E4">
        <w:rPr>
          <w:rFonts w:ascii="Courier New" w:hAnsi="Courier New"/>
          <w:b/>
        </w:rPr>
        <w:t>return</w:t>
      </w:r>
      <w:r w:rsidRPr="00A362E4">
        <w:rPr>
          <w:rFonts w:ascii="Courier New" w:hAnsi="Courier New"/>
          <w:b/>
          <w:color w:val="000000"/>
        </w:rPr>
        <w:t xml:space="preserve"> template</w:t>
      </w:r>
      <w:r w:rsidRPr="00A362E4">
        <w:rPr>
          <w:color w:val="000000"/>
        </w:rPr>
        <w:t xml:space="preserve"> keywords followed by an optional restriction and a type expression. Execution of a </w:t>
      </w:r>
      <w:r w:rsidRPr="00A362E4">
        <w:rPr>
          <w:rFonts w:ascii="Courier New" w:hAnsi="Courier New"/>
          <w:b/>
        </w:rPr>
        <w:t>return</w:t>
      </w:r>
      <w:r w:rsidRPr="00A362E4">
        <w:rPr>
          <w:color w:val="000000"/>
        </w:rPr>
        <w:t xml:space="preserve"> statement in the body of the function causes </w:t>
      </w:r>
      <w:r w:rsidR="001170F8" w:rsidRPr="00A362E4">
        <w:rPr>
          <w:color w:val="000000"/>
        </w:rPr>
        <w:t xml:space="preserve">evaluation of the </w:t>
      </w:r>
      <w:r w:rsidR="001170F8" w:rsidRPr="00A362E4">
        <w:t>return</w:t>
      </w:r>
      <w:r w:rsidR="001170F8" w:rsidRPr="00A362E4">
        <w:rPr>
          <w:color w:val="000000"/>
        </w:rPr>
        <w:t xml:space="preserve"> value or template,  </w:t>
      </w:r>
      <w:r w:rsidRPr="00A362E4">
        <w:rPr>
          <w:color w:val="000000"/>
        </w:rPr>
        <w:t xml:space="preserve">the function to terminate and to </w:t>
      </w:r>
      <w:r w:rsidRPr="00A362E4">
        <w:t>return</w:t>
      </w:r>
      <w:r w:rsidRPr="00A362E4">
        <w:rPr>
          <w:color w:val="000000"/>
        </w:rPr>
        <w:t xml:space="preserve"> the result to the location of the call of the function.</w:t>
      </w:r>
    </w:p>
    <w:p w14:paraId="08E08C8B" w14:textId="77777777" w:rsidR="003E22A0" w:rsidRPr="00A362E4" w:rsidRDefault="003E22A0" w:rsidP="00073C31">
      <w:r w:rsidRPr="00A362E4">
        <w:t xml:space="preserve">The behaviour of a function can be defined by using statements and operations described in clauses </w:t>
      </w:r>
      <w:r w:rsidR="00E635C1" w:rsidRPr="00A362E4">
        <w:fldChar w:fldCharType="begin"/>
      </w:r>
      <w:r w:rsidR="00E635C1" w:rsidRPr="00A362E4">
        <w:instrText xml:space="preserve"> REF clause_PrgrmStmtAndOper \h  \* MERGEFORMAT </w:instrText>
      </w:r>
      <w:r w:rsidR="00E635C1" w:rsidRPr="00A362E4">
        <w:fldChar w:fldCharType="separate"/>
      </w:r>
      <w:r w:rsidR="00112C86" w:rsidRPr="00A362E4">
        <w:t>18</w:t>
      </w:r>
      <w:r w:rsidR="00E635C1" w:rsidRPr="00A362E4">
        <w:fldChar w:fldCharType="end"/>
      </w:r>
      <w:r w:rsidRPr="00A362E4">
        <w:t xml:space="preserve"> to </w:t>
      </w:r>
      <w:r w:rsidR="00E635C1" w:rsidRPr="00A362E4">
        <w:fldChar w:fldCharType="begin"/>
      </w:r>
      <w:r w:rsidR="00E635C1" w:rsidRPr="00A362E4">
        <w:instrText xml:space="preserve"> REF clause_ModuleControl \h  \* MERGEFORMAT </w:instrText>
      </w:r>
      <w:r w:rsidR="00E635C1" w:rsidRPr="00A362E4">
        <w:fldChar w:fldCharType="separate"/>
      </w:r>
      <w:r w:rsidR="00112C86" w:rsidRPr="00A362E4">
        <w:t>26</w:t>
      </w:r>
      <w:r w:rsidR="00E635C1" w:rsidRPr="00A362E4">
        <w:fldChar w:fldCharType="end"/>
      </w:r>
      <w:r w:rsidRPr="00A362E4">
        <w:t xml:space="preserve">. </w:t>
      </w:r>
    </w:p>
    <w:p w14:paraId="297C5669" w14:textId="77777777" w:rsidR="003E22A0" w:rsidRPr="00A362E4" w:rsidRDefault="003E22A0" w:rsidP="00073C31">
      <w:pPr>
        <w:rPr>
          <w:color w:val="000000"/>
        </w:rPr>
      </w:pPr>
      <w:r w:rsidRPr="00A362E4">
        <w:rPr>
          <w:color w:val="000000"/>
        </w:rPr>
        <w:t xml:space="preserve">Functions may be parameterized. </w:t>
      </w:r>
    </w:p>
    <w:p w14:paraId="220BD08A" w14:textId="77777777" w:rsidR="00E54EB8" w:rsidRPr="00A362E4" w:rsidRDefault="00E54EB8" w:rsidP="00E54EB8">
      <w:pPr>
        <w:rPr>
          <w:color w:val="000000"/>
        </w:rPr>
      </w:pPr>
      <w:r w:rsidRPr="00A362E4">
        <w:rPr>
          <w:color w:val="000000"/>
        </w:rPr>
        <w:t xml:space="preserve">Functions may have an </w:t>
      </w:r>
      <w:r w:rsidRPr="00A362E4">
        <w:rPr>
          <w:b/>
          <w:bCs/>
        </w:rPr>
        <w:t>mtc</w:t>
      </w:r>
      <w:r w:rsidRPr="00A362E4">
        <w:rPr>
          <w:color w:val="000000"/>
        </w:rPr>
        <w:t xml:space="preserve"> clause. If a function has an </w:t>
      </w:r>
      <w:r w:rsidRPr="00A362E4">
        <w:rPr>
          <w:b/>
          <w:bCs/>
        </w:rPr>
        <w:t>mtc</w:t>
      </w:r>
      <w:r w:rsidRPr="00A362E4">
        <w:rPr>
          <w:color w:val="000000"/>
        </w:rPr>
        <w:t xml:space="preserve"> clause, the type referenced by this clause </w:t>
      </w:r>
      <w:r w:rsidR="00295A2F" w:rsidRPr="00A362E4">
        <w:rPr>
          <w:color w:val="000000"/>
        </w:rPr>
        <w:t>shall</w:t>
      </w:r>
      <w:r w:rsidRPr="00A362E4">
        <w:rPr>
          <w:color w:val="000000"/>
        </w:rPr>
        <w:t xml:space="preserve"> be </w:t>
      </w:r>
      <w:r w:rsidRPr="00A362E4">
        <w:t>mtc</w:t>
      </w:r>
      <w:r w:rsidRPr="00A362E4">
        <w:rPr>
          <w:color w:val="000000"/>
        </w:rPr>
        <w:t xml:space="preserve">-compatible (see clause </w:t>
      </w:r>
      <w:r w:rsidR="00E635C1" w:rsidRPr="00A362E4">
        <w:fldChar w:fldCharType="begin"/>
      </w:r>
      <w:r w:rsidR="00E635C1" w:rsidRPr="00A362E4">
        <w:instrText xml:space="preserve"> REF clause_Types_Compatibility_ComponentTyps \h  \* MERGEFORMAT </w:instrText>
      </w:r>
      <w:r w:rsidR="00E635C1" w:rsidRPr="00A362E4">
        <w:fldChar w:fldCharType="separate"/>
      </w:r>
      <w:r w:rsidR="00112C86" w:rsidRPr="00A362E4">
        <w:t>6.3.3</w:t>
      </w:r>
      <w:r w:rsidR="00E635C1" w:rsidRPr="00A362E4">
        <w:fldChar w:fldCharType="end"/>
      </w:r>
      <w:r w:rsidRPr="00A362E4">
        <w:rPr>
          <w:color w:val="000000"/>
        </w:rPr>
        <w:t xml:space="preserve">) </w:t>
      </w:r>
      <w:r w:rsidRPr="00A362E4">
        <w:t>with</w:t>
      </w:r>
      <w:r w:rsidRPr="00A362E4">
        <w:rPr>
          <w:color w:val="000000"/>
        </w:rPr>
        <w:t xml:space="preserve"> the type of the </w:t>
      </w:r>
      <w:r w:rsidRPr="00A362E4">
        <w:rPr>
          <w:b/>
          <w:bCs/>
        </w:rPr>
        <w:t>mtc</w:t>
      </w:r>
      <w:r w:rsidRPr="00A362E4">
        <w:rPr>
          <w:b/>
          <w:bCs/>
          <w:color w:val="000000"/>
        </w:rPr>
        <w:t xml:space="preserve"> </w:t>
      </w:r>
      <w:r w:rsidRPr="00A362E4">
        <w:rPr>
          <w:color w:val="000000"/>
        </w:rPr>
        <w:t xml:space="preserve">component reference. If the </w:t>
      </w:r>
      <w:r w:rsidRPr="00A362E4">
        <w:t>mtc</w:t>
      </w:r>
      <w:r w:rsidRPr="00A362E4">
        <w:rPr>
          <w:color w:val="000000"/>
        </w:rPr>
        <w:t xml:space="preserve"> clause is not present, the type of the </w:t>
      </w:r>
      <w:r w:rsidRPr="00A362E4">
        <w:rPr>
          <w:b/>
          <w:bCs/>
        </w:rPr>
        <w:t>mtc</w:t>
      </w:r>
      <w:r w:rsidRPr="00A362E4">
        <w:rPr>
          <w:color w:val="000000"/>
        </w:rPr>
        <w:t xml:space="preserve"> component reference is unknown in the scope of this function. </w:t>
      </w:r>
    </w:p>
    <w:p w14:paraId="3A4C022B" w14:textId="77777777" w:rsidR="00E54EB8" w:rsidRPr="00A362E4" w:rsidRDefault="00E54EB8" w:rsidP="00E54EB8">
      <w:pPr>
        <w:rPr>
          <w:color w:val="000000"/>
        </w:rPr>
      </w:pPr>
      <w:r w:rsidRPr="00A362E4">
        <w:rPr>
          <w:color w:val="000000"/>
        </w:rPr>
        <w:t xml:space="preserve">Functions may have a </w:t>
      </w:r>
      <w:r w:rsidRPr="00A362E4">
        <w:rPr>
          <w:b/>
          <w:bCs/>
          <w:color w:val="000000"/>
        </w:rPr>
        <w:t>system</w:t>
      </w:r>
      <w:r w:rsidRPr="00A362E4">
        <w:rPr>
          <w:color w:val="000000"/>
        </w:rPr>
        <w:t xml:space="preserve"> clause. If a function has a </w:t>
      </w:r>
      <w:r w:rsidRPr="00A362E4">
        <w:rPr>
          <w:b/>
          <w:bCs/>
          <w:color w:val="000000"/>
        </w:rPr>
        <w:t>system</w:t>
      </w:r>
      <w:r w:rsidRPr="00A362E4">
        <w:rPr>
          <w:color w:val="000000"/>
        </w:rPr>
        <w:t xml:space="preserve"> clause, the type referenced by this clause </w:t>
      </w:r>
      <w:r w:rsidR="00295A2F" w:rsidRPr="00A362E4">
        <w:rPr>
          <w:color w:val="000000"/>
        </w:rPr>
        <w:t>shall</w:t>
      </w:r>
      <w:r w:rsidRPr="00A362E4">
        <w:rPr>
          <w:color w:val="000000"/>
        </w:rPr>
        <w:t xml:space="preserve"> b</w:t>
      </w:r>
      <w:r w:rsidR="000B1B05" w:rsidRPr="00A362E4">
        <w:rPr>
          <w:color w:val="000000"/>
        </w:rPr>
        <w:t>e</w:t>
      </w:r>
      <w:r w:rsidRPr="00A362E4">
        <w:rPr>
          <w:color w:val="000000"/>
        </w:rPr>
        <w:t xml:space="preserve"> system-compatible (see clause </w:t>
      </w:r>
      <w:r w:rsidR="00E635C1" w:rsidRPr="00A362E4">
        <w:fldChar w:fldCharType="begin"/>
      </w:r>
      <w:r w:rsidR="00E635C1" w:rsidRPr="00A362E4">
        <w:instrText xml:space="preserve"> REF clause_Types_Compatibility_ComponentTyps \h  \* MERGEFORMAT </w:instrText>
      </w:r>
      <w:r w:rsidR="00E635C1" w:rsidRPr="00A362E4">
        <w:fldChar w:fldCharType="separate"/>
      </w:r>
      <w:r w:rsidR="00112C86" w:rsidRPr="00A362E4">
        <w:t>6.3.3</w:t>
      </w:r>
      <w:r w:rsidR="00E635C1" w:rsidRPr="00A362E4">
        <w:fldChar w:fldCharType="end"/>
      </w:r>
      <w:r w:rsidRPr="00A362E4">
        <w:rPr>
          <w:color w:val="000000"/>
        </w:rPr>
        <w:t xml:space="preserve">) </w:t>
      </w:r>
      <w:r w:rsidRPr="00A362E4">
        <w:t>with</w:t>
      </w:r>
      <w:r w:rsidRPr="00A362E4">
        <w:rPr>
          <w:color w:val="000000"/>
        </w:rPr>
        <w:t xml:space="preserve"> the type of the </w:t>
      </w:r>
      <w:r w:rsidRPr="00A362E4">
        <w:rPr>
          <w:b/>
          <w:bCs/>
          <w:color w:val="000000"/>
        </w:rPr>
        <w:t xml:space="preserve">system </w:t>
      </w:r>
      <w:r w:rsidRPr="00A362E4">
        <w:rPr>
          <w:color w:val="000000"/>
        </w:rPr>
        <w:t>component reference</w:t>
      </w:r>
      <w:r w:rsidRPr="00A362E4">
        <w:rPr>
          <w:b/>
          <w:bCs/>
          <w:color w:val="000000"/>
        </w:rPr>
        <w:t xml:space="preserve">. </w:t>
      </w:r>
      <w:r w:rsidRPr="00A362E4">
        <w:rPr>
          <w:bCs/>
          <w:color w:val="000000"/>
        </w:rPr>
        <w:t>If the system clause is not present</w:t>
      </w:r>
      <w:r w:rsidRPr="00A362E4">
        <w:rPr>
          <w:color w:val="000000"/>
        </w:rPr>
        <w:t xml:space="preserve">, the type of the </w:t>
      </w:r>
      <w:r w:rsidRPr="00A362E4">
        <w:rPr>
          <w:b/>
          <w:bCs/>
          <w:color w:val="000000"/>
        </w:rPr>
        <w:t>system</w:t>
      </w:r>
      <w:r w:rsidRPr="00A362E4">
        <w:rPr>
          <w:color w:val="000000"/>
        </w:rPr>
        <w:t xml:space="preserve"> component reference is unknown in the scope of this function.</w:t>
      </w:r>
    </w:p>
    <w:p w14:paraId="10FC02C4" w14:textId="77777777" w:rsidR="00BE18C2" w:rsidRPr="00A362E4" w:rsidRDefault="00BE18C2" w:rsidP="00BE18C2">
      <w:r w:rsidRPr="00A362E4">
        <w:t xml:space="preserve">Using the @deterministic modifier, a function can </w:t>
      </w:r>
      <w:r w:rsidR="00E20221" w:rsidRPr="00A362E4">
        <w:t>be declared to be deterministic</w:t>
      </w:r>
      <w:r w:rsidRPr="00A362E4">
        <w:t xml:space="preserve">. Deterministic functions are safe to be used when called from specific places where non-determinism could lead to unexpected side effects (see clause </w:t>
      </w:r>
      <w:r w:rsidR="00E635C1" w:rsidRPr="00A362E4">
        <w:fldChar w:fldCharType="begin"/>
      </w:r>
      <w:r w:rsidR="00E635C1" w:rsidRPr="00A362E4">
        <w:instrText xml:space="preserve"> REF clause_FuncAltTC_Func_SpecificPlaces \h  \* MERGEFORMAT </w:instrText>
      </w:r>
      <w:r w:rsidR="00E635C1" w:rsidRPr="00A362E4">
        <w:fldChar w:fldCharType="separate"/>
      </w:r>
      <w:r w:rsidR="00112C86" w:rsidRPr="00A362E4">
        <w:t>16.1.4</w:t>
      </w:r>
      <w:r w:rsidR="00E635C1" w:rsidRPr="00A362E4">
        <w:fldChar w:fldCharType="end"/>
      </w:r>
      <w:r w:rsidRPr="00A362E4">
        <w:t>)</w:t>
      </w:r>
      <w:r w:rsidR="00CE6F0A" w:rsidRPr="00A362E4">
        <w:t>.</w:t>
      </w:r>
    </w:p>
    <w:p w14:paraId="2F02D632" w14:textId="77777777" w:rsidR="00BE18C2" w:rsidRPr="00A362E4" w:rsidRDefault="00BE18C2" w:rsidP="00E20221">
      <w:pPr>
        <w:pStyle w:val="NO"/>
      </w:pPr>
      <w:r w:rsidRPr="00A362E4">
        <w:lastRenderedPageBreak/>
        <w:t>NOTE</w:t>
      </w:r>
      <w:r w:rsidR="00D5123A" w:rsidRPr="00A362E4">
        <w:t xml:space="preserve"> 0</w:t>
      </w:r>
      <w:r w:rsidRPr="00A362E4">
        <w:t>:</w:t>
      </w:r>
      <w:r w:rsidRPr="00A362E4">
        <w:tab/>
        <w:t xml:space="preserve">The determination of determinism of a function is a semi-decidable problem and as such can and will not be exhaustively checked. As such, the annotation deterministic is mainly used for informational purposes and for allowing certain functions to be used during snapshot evaluation. Principally, a function can be seen as deterministic if it does not violate any of the restrictions from clause </w:t>
      </w:r>
      <w:r w:rsidR="00E635C1" w:rsidRPr="00A362E4">
        <w:fldChar w:fldCharType="begin"/>
      </w:r>
      <w:r w:rsidR="00E635C1" w:rsidRPr="00A362E4">
        <w:instrText xml:space="preserve"> REF clause_FuncAltTC_Func_SpecificPlaces \h  \* MERGEFORMAT </w:instrText>
      </w:r>
      <w:r w:rsidR="00E635C1" w:rsidRPr="00A362E4">
        <w:fldChar w:fldCharType="separate"/>
      </w:r>
      <w:r w:rsidR="00112C86" w:rsidRPr="00A362E4">
        <w:t>16.1.4</w:t>
      </w:r>
      <w:r w:rsidR="00E635C1" w:rsidRPr="00A362E4">
        <w:fldChar w:fldCharType="end"/>
      </w:r>
      <w:r w:rsidRPr="00A362E4">
        <w:t xml:space="preserve"> which does not mean that violation of these restriction automati</w:t>
      </w:r>
      <w:r w:rsidR="00E20221" w:rsidRPr="00A362E4">
        <w:t>cally leads to non-determinism.</w:t>
      </w:r>
    </w:p>
    <w:p w14:paraId="1AE01076" w14:textId="77777777" w:rsidR="003E22A0" w:rsidRPr="00A362E4" w:rsidRDefault="003E22A0" w:rsidP="00073C31">
      <w:r w:rsidRPr="00A362E4">
        <w:rPr>
          <w:b/>
          <w:i/>
        </w:rPr>
        <w:t>Restrictions</w:t>
      </w:r>
    </w:p>
    <w:p w14:paraId="20E43F9C" w14:textId="77777777" w:rsidR="003E22A0" w:rsidRPr="00A362E4" w:rsidRDefault="003E22A0" w:rsidP="00073C31">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6F68F4BF" w14:textId="77777777" w:rsidR="003E22A0" w:rsidRPr="00A362E4" w:rsidRDefault="003E22A0" w:rsidP="00995146">
      <w:pPr>
        <w:pStyle w:val="BL"/>
        <w:numPr>
          <w:ilvl w:val="0"/>
          <w:numId w:val="38"/>
        </w:numPr>
      </w:pPr>
      <w:r w:rsidRPr="00A362E4">
        <w:t xml:space="preserve">A function without </w:t>
      </w:r>
      <w:r w:rsidRPr="00A362E4">
        <w:rPr>
          <w:rFonts w:ascii="Courier New" w:hAnsi="Courier New"/>
          <w:b/>
        </w:rPr>
        <w:t>runs</w:t>
      </w:r>
      <w:r w:rsidRPr="00A362E4">
        <w:rPr>
          <w:b/>
        </w:rPr>
        <w:t xml:space="preserve"> </w:t>
      </w:r>
      <w:r w:rsidRPr="00A362E4">
        <w:rPr>
          <w:rFonts w:ascii="Courier New" w:hAnsi="Courier New"/>
          <w:b/>
        </w:rPr>
        <w:t>on</w:t>
      </w:r>
      <w:r w:rsidRPr="00A362E4">
        <w:t xml:space="preserve"> clause shall never invoke a function or altstep or activate an altstep as default with a </w:t>
      </w:r>
      <w:r w:rsidRPr="00A362E4">
        <w:rPr>
          <w:rFonts w:ascii="Courier New" w:hAnsi="Courier New"/>
          <w:b/>
        </w:rPr>
        <w:t>runs</w:t>
      </w:r>
      <w:r w:rsidRPr="00A362E4">
        <w:rPr>
          <w:b/>
        </w:rPr>
        <w:t xml:space="preserve"> </w:t>
      </w:r>
      <w:r w:rsidRPr="00A362E4">
        <w:rPr>
          <w:rFonts w:ascii="Courier New" w:hAnsi="Courier New"/>
          <w:b/>
        </w:rPr>
        <w:t>on</w:t>
      </w:r>
      <w:r w:rsidRPr="00A362E4">
        <w:t xml:space="preserve"> clause locally.</w:t>
      </w:r>
    </w:p>
    <w:p w14:paraId="2882429E" w14:textId="5120F465" w:rsidR="003E22A0" w:rsidRPr="00A362E4" w:rsidRDefault="003E22A0" w:rsidP="00995146">
      <w:pPr>
        <w:pStyle w:val="BL"/>
        <w:numPr>
          <w:ilvl w:val="0"/>
          <w:numId w:val="38"/>
        </w:numPr>
      </w:pPr>
      <w:r w:rsidRPr="00A362E4">
        <w:t xml:space="preserve">Functions started by using the </w:t>
      </w:r>
      <w:r w:rsidRPr="00A362E4">
        <w:rPr>
          <w:rFonts w:ascii="Courier New" w:hAnsi="Courier New"/>
          <w:b/>
        </w:rPr>
        <w:t>start</w:t>
      </w:r>
      <w:r w:rsidRPr="00A362E4">
        <w:t xml:space="preserve"> test component operation shall always have a </w:t>
      </w:r>
      <w:r w:rsidRPr="00A362E4">
        <w:rPr>
          <w:rFonts w:ascii="Courier New" w:hAnsi="Courier New"/>
          <w:b/>
        </w:rPr>
        <w:t>runs</w:t>
      </w:r>
      <w:r w:rsidRPr="00A362E4">
        <w:rPr>
          <w:b/>
        </w:rPr>
        <w:t xml:space="preserve"> </w:t>
      </w:r>
      <w:r w:rsidRPr="00A362E4">
        <w:rPr>
          <w:rFonts w:ascii="Courier New" w:hAnsi="Courier New"/>
          <w:b/>
        </w:rPr>
        <w:t>on</w:t>
      </w:r>
      <w:r w:rsidRPr="00A362E4">
        <w:t xml:space="preserve"> clause (see clause </w:t>
      </w:r>
      <w:r w:rsidR="00E635C1" w:rsidRPr="00A362E4">
        <w:fldChar w:fldCharType="begin"/>
      </w:r>
      <w:r w:rsidR="00E635C1" w:rsidRPr="00A362E4">
        <w:instrText xml:space="preserve"> REF clause_CommOps_ControllingPorts \h  \* MERGEFORMAT </w:instrText>
      </w:r>
      <w:r w:rsidR="00E635C1" w:rsidRPr="00A362E4">
        <w:fldChar w:fldCharType="separate"/>
      </w:r>
      <w:r w:rsidR="00112C86" w:rsidRPr="00A362E4">
        <w:t>22.5</w:t>
      </w:r>
      <w:r w:rsidR="00E635C1" w:rsidRPr="00A362E4">
        <w:fldChar w:fldCharType="end"/>
      </w:r>
      <w:r w:rsidRPr="00A362E4">
        <w:t xml:space="preserve">) and are considered to be invoked in the component to be started, i.e. not locally. However, the </w:t>
      </w:r>
      <w:r w:rsidRPr="00A362E4">
        <w:rPr>
          <w:rFonts w:ascii="Courier New" w:hAnsi="Courier New"/>
          <w:b/>
        </w:rPr>
        <w:t>start</w:t>
      </w:r>
      <w:r w:rsidRPr="00A362E4">
        <w:t xml:space="preserve"> test component operation may be invoked </w:t>
      </w:r>
      <w:r w:rsidR="000E429E" w:rsidRPr="00A362E4">
        <w:t>with</w:t>
      </w:r>
      <w:r w:rsidRPr="00A362E4">
        <w:t xml:space="preserve">in </w:t>
      </w:r>
      <w:r w:rsidR="000E429E" w:rsidRPr="00A362E4">
        <w:t xml:space="preserve">behaviours </w:t>
      </w:r>
      <w:r w:rsidRPr="00A362E4">
        <w:t xml:space="preserve">without a </w:t>
      </w:r>
      <w:r w:rsidRPr="00A362E4">
        <w:rPr>
          <w:rFonts w:ascii="Courier New" w:hAnsi="Courier New"/>
          <w:b/>
        </w:rPr>
        <w:t>runs</w:t>
      </w:r>
      <w:r w:rsidRPr="00A362E4">
        <w:rPr>
          <w:b/>
        </w:rPr>
        <w:t xml:space="preserve"> </w:t>
      </w:r>
      <w:r w:rsidRPr="00A362E4">
        <w:rPr>
          <w:rFonts w:ascii="Courier New" w:hAnsi="Courier New"/>
          <w:b/>
        </w:rPr>
        <w:t>on</w:t>
      </w:r>
      <w:r w:rsidRPr="00A362E4">
        <w:t xml:space="preserve"> clause.</w:t>
      </w:r>
    </w:p>
    <w:p w14:paraId="28426B5C" w14:textId="77777777" w:rsidR="003E22A0" w:rsidRPr="00A362E4" w:rsidRDefault="003E22A0" w:rsidP="00073C31">
      <w:pPr>
        <w:pStyle w:val="NO"/>
      </w:pPr>
      <w:r w:rsidRPr="00A362E4">
        <w:t>NOTE 1:</w:t>
      </w:r>
      <w:r w:rsidRPr="00A362E4">
        <w:tab/>
        <w:t xml:space="preserve">The restrictions concerning the </w:t>
      </w:r>
      <w:r w:rsidRPr="00A362E4">
        <w:rPr>
          <w:rFonts w:ascii="Courier New" w:hAnsi="Courier New"/>
          <w:b/>
        </w:rPr>
        <w:t>runs</w:t>
      </w:r>
      <w:r w:rsidRPr="00A362E4">
        <w:rPr>
          <w:b/>
        </w:rPr>
        <w:t xml:space="preserve"> </w:t>
      </w:r>
      <w:r w:rsidRPr="00A362E4">
        <w:rPr>
          <w:rFonts w:ascii="Courier New" w:hAnsi="Courier New"/>
          <w:b/>
        </w:rPr>
        <w:t>on</w:t>
      </w:r>
      <w:r w:rsidRPr="00A362E4">
        <w:t xml:space="preserve"> clause are only related to functions and altsteps and not to test cases.</w:t>
      </w:r>
    </w:p>
    <w:p w14:paraId="171D7899" w14:textId="77777777" w:rsidR="003E22A0" w:rsidRPr="00A362E4" w:rsidRDefault="003E22A0" w:rsidP="004E2FF7">
      <w:pPr>
        <w:pStyle w:val="BL"/>
        <w:numPr>
          <w:ilvl w:val="0"/>
          <w:numId w:val="67"/>
        </w:numPr>
      </w:pPr>
      <w:r w:rsidRPr="00A362E4">
        <w:t>Functions used in the control part of a TTCN</w:t>
      </w:r>
      <w:r w:rsidRPr="00A362E4">
        <w:noBreakHyphen/>
        <w:t xml:space="preserve">3 module shall have no </w:t>
      </w:r>
      <w:r w:rsidRPr="004E2FF7">
        <w:rPr>
          <w:rFonts w:ascii="Courier New" w:hAnsi="Courier New"/>
          <w:b/>
        </w:rPr>
        <w:t>runs</w:t>
      </w:r>
      <w:r w:rsidRPr="004E2FF7">
        <w:rPr>
          <w:b/>
        </w:rPr>
        <w:t xml:space="preserve"> </w:t>
      </w:r>
      <w:r w:rsidRPr="004E2FF7">
        <w:rPr>
          <w:rFonts w:ascii="Courier New" w:hAnsi="Courier New"/>
          <w:b/>
        </w:rPr>
        <w:t>on</w:t>
      </w:r>
      <w:r w:rsidR="00E54EB8" w:rsidRPr="00A362E4">
        <w:t xml:space="preserve">, </w:t>
      </w:r>
      <w:r w:rsidR="00E54EB8" w:rsidRPr="004E2FF7">
        <w:rPr>
          <w:rFonts w:ascii="Courier New" w:hAnsi="Courier New"/>
          <w:b/>
        </w:rPr>
        <w:t>mtc</w:t>
      </w:r>
      <w:r w:rsidR="00E54EB8" w:rsidRPr="00A362E4">
        <w:t xml:space="preserve"> or </w:t>
      </w:r>
      <w:r w:rsidR="00E54EB8" w:rsidRPr="004E2FF7">
        <w:rPr>
          <w:rFonts w:ascii="Courier New" w:hAnsi="Courier New"/>
          <w:b/>
        </w:rPr>
        <w:t>system</w:t>
      </w:r>
      <w:r w:rsidRPr="00A362E4">
        <w:t xml:space="preserve"> clause. </w:t>
      </w:r>
    </w:p>
    <w:p w14:paraId="60A846B1" w14:textId="77777777" w:rsidR="003E22A0" w:rsidRPr="00A362E4" w:rsidRDefault="003E22A0" w:rsidP="00073C31">
      <w:pPr>
        <w:pStyle w:val="NO"/>
      </w:pPr>
      <w:r w:rsidRPr="00A362E4">
        <w:t>NOTE 2:</w:t>
      </w:r>
      <w:r w:rsidRPr="00A362E4">
        <w:tab/>
        <w:t>Nevertheless, functions used in the control part are allowed to execute test cases.</w:t>
      </w:r>
    </w:p>
    <w:p w14:paraId="32ACEE96" w14:textId="77777777" w:rsidR="003E22A0" w:rsidRPr="00A362E4" w:rsidRDefault="003E22A0" w:rsidP="00073C31">
      <w:pPr>
        <w:pStyle w:val="BL"/>
      </w:pPr>
      <w:r w:rsidRPr="00A362E4">
        <w:rPr>
          <w:color w:val="000000"/>
        </w:rPr>
        <w:t xml:space="preserve">The </w:t>
      </w:r>
      <w:r w:rsidRPr="00A362E4">
        <w:t>rules</w:t>
      </w:r>
      <w:r w:rsidRPr="00A362E4">
        <w:rPr>
          <w:color w:val="000000"/>
        </w:rPr>
        <w:t xml:space="preserve"> for formal parameter lists shall be followed as defined in clause </w:t>
      </w:r>
      <w:r w:rsidR="00E635C1" w:rsidRPr="00A362E4">
        <w:fldChar w:fldCharType="begin"/>
      </w:r>
      <w:r w:rsidR="00E635C1" w:rsidRPr="00A362E4">
        <w:instrText xml:space="preserve"> REF clause_Basic_Parameter \h  \* MERGEFORMAT </w:instrText>
      </w:r>
      <w:r w:rsidR="00E635C1" w:rsidRPr="00A362E4">
        <w:fldChar w:fldCharType="separate"/>
      </w:r>
      <w:r w:rsidR="00112C86" w:rsidRPr="00A362E4">
        <w:t>5.4</w:t>
      </w:r>
      <w:r w:rsidR="00E635C1" w:rsidRPr="00A362E4">
        <w:fldChar w:fldCharType="end"/>
      </w:r>
      <w:r w:rsidRPr="00A362E4">
        <w:rPr>
          <w:color w:val="000000"/>
        </w:rPr>
        <w:t>.</w:t>
      </w:r>
    </w:p>
    <w:p w14:paraId="2F49B4C1" w14:textId="77777777" w:rsidR="003E22A0" w:rsidRPr="00A362E4" w:rsidRDefault="003E22A0" w:rsidP="00073C31">
      <w:pPr>
        <w:pStyle w:val="BL"/>
      </w:pPr>
      <w:r w:rsidRPr="00A362E4">
        <w:t xml:space="preserve">For </w:t>
      </w:r>
      <w:r w:rsidRPr="00A362E4">
        <w:rPr>
          <w:rFonts w:ascii="Courier New" w:hAnsi="Courier New" w:cs="Courier New"/>
          <w:b/>
        </w:rPr>
        <w:t>return template</w:t>
      </w:r>
      <w:r w:rsidRPr="00A362E4">
        <w:t xml:space="preserve"> statements the restrictions specified in clause </w:t>
      </w:r>
      <w:r w:rsidR="00E635C1" w:rsidRPr="00A362E4">
        <w:fldChar w:fldCharType="begin"/>
      </w:r>
      <w:r w:rsidR="00E635C1" w:rsidRPr="00A362E4">
        <w:instrText xml:space="preserve"> REF clause_Templates \h  \* MERGEFORMAT </w:instrText>
      </w:r>
      <w:r w:rsidR="00E635C1" w:rsidRPr="00A362E4">
        <w:fldChar w:fldCharType="separate"/>
      </w:r>
      <w:r w:rsidR="00112C86" w:rsidRPr="00A362E4">
        <w:t>15</w:t>
      </w:r>
      <w:r w:rsidR="00E635C1" w:rsidRPr="00A362E4">
        <w:fldChar w:fldCharType="end"/>
      </w:r>
      <w:r w:rsidRPr="00A362E4">
        <w:t xml:space="preserve"> shall apply.</w:t>
      </w:r>
    </w:p>
    <w:p w14:paraId="39A815CC" w14:textId="77777777" w:rsidR="003E22A0" w:rsidRPr="00A362E4" w:rsidRDefault="003E22A0" w:rsidP="009749C6">
      <w:pPr>
        <w:pStyle w:val="BL"/>
      </w:pPr>
      <w:r w:rsidRPr="00A362E4">
        <w:t xml:space="preserve">Template </w:t>
      </w:r>
      <w:r w:rsidRPr="00A362E4">
        <w:rPr>
          <w:rFonts w:ascii="Courier New" w:hAnsi="Courier New" w:cs="Courier New"/>
          <w:b/>
        </w:rPr>
        <w:t>return</w:t>
      </w:r>
      <w:r w:rsidRPr="00A362E4">
        <w:t xml:space="preserve"> can be restricted to the matching mechanisms specific value and </w:t>
      </w:r>
      <w:r w:rsidRPr="00A362E4">
        <w:rPr>
          <w:rFonts w:ascii="Courier New" w:hAnsi="Courier New" w:cs="Courier New"/>
          <w:b/>
        </w:rPr>
        <w:t>omit</w:t>
      </w:r>
      <w:r w:rsidRPr="00A362E4">
        <w:t xml:space="preserve">, see clause </w:t>
      </w:r>
      <w:r w:rsidR="00E635C1" w:rsidRPr="00A362E4">
        <w:fldChar w:fldCharType="begin"/>
      </w:r>
      <w:r w:rsidR="00E635C1" w:rsidRPr="00A362E4">
        <w:instrText xml:space="preserve"> REF clause_Basic_Param_Template \h  \* MERGEFORMAT </w:instrText>
      </w:r>
      <w:r w:rsidR="00E635C1" w:rsidRPr="00A362E4">
        <w:fldChar w:fldCharType="separate"/>
      </w:r>
      <w:r w:rsidR="00112C86" w:rsidRPr="00A362E4">
        <w:t>5.4.1.2</w:t>
      </w:r>
      <w:r w:rsidR="00E635C1" w:rsidRPr="00A362E4">
        <w:fldChar w:fldCharType="end"/>
      </w:r>
      <w:r w:rsidRPr="00A362E4">
        <w:t>.</w:t>
      </w:r>
    </w:p>
    <w:p w14:paraId="00590A1B" w14:textId="77777777" w:rsidR="003E22A0" w:rsidRPr="00A362E4" w:rsidRDefault="003E22A0" w:rsidP="009749C6">
      <w:pPr>
        <w:pStyle w:val="BL"/>
      </w:pPr>
      <w:r w:rsidRPr="00A362E4">
        <w:t xml:space="preserve">A </w:t>
      </w:r>
      <w:r w:rsidRPr="00A362E4">
        <w:rPr>
          <w:rFonts w:ascii="Courier New" w:hAnsi="Courier New" w:cs="Courier New"/>
          <w:b/>
        </w:rPr>
        <w:t>return</w:t>
      </w:r>
      <w:r w:rsidRPr="00A362E4">
        <w:t xml:space="preserve"> statement in a value returning function shall always have a value expression compatible to the type specified in the function header return clause.</w:t>
      </w:r>
    </w:p>
    <w:p w14:paraId="72E55CDC" w14:textId="77777777" w:rsidR="003E22A0" w:rsidRPr="00A362E4" w:rsidRDefault="003E22A0" w:rsidP="009146D1">
      <w:pPr>
        <w:pStyle w:val="BL"/>
        <w:keepNext/>
        <w:keepLines/>
      </w:pPr>
      <w:r w:rsidRPr="00A362E4">
        <w:t xml:space="preserve">A </w:t>
      </w:r>
      <w:r w:rsidRPr="00A362E4">
        <w:rPr>
          <w:rFonts w:ascii="Courier New" w:hAnsi="Courier New" w:cs="Courier New"/>
          <w:b/>
        </w:rPr>
        <w:t>return</w:t>
      </w:r>
      <w:r w:rsidRPr="00A362E4">
        <w:t xml:space="preserve"> statement in a template returning function shall always have a template </w:t>
      </w:r>
      <w:r w:rsidR="00CB2EA5" w:rsidRPr="00A362E4">
        <w:t>reference (including calling a value or template returning function)</w:t>
      </w:r>
      <w:r w:rsidRPr="00A362E4">
        <w:t xml:space="preserve">or template instance compatible to the type specified in the function header return clause. If the </w:t>
      </w:r>
      <w:r w:rsidRPr="00A362E4">
        <w:rPr>
          <w:rFonts w:ascii="Courier New" w:hAnsi="Courier New" w:cs="Courier New"/>
          <w:b/>
        </w:rPr>
        <w:t>return</w:t>
      </w:r>
      <w:r w:rsidRPr="00A362E4">
        <w:t xml:space="preserve"> clause has a template restriction, this restriction shall be adhered to by the returned template.</w:t>
      </w:r>
      <w:r w:rsidR="008D7ECF" w:rsidRPr="00A362E4">
        <w:t xml:space="preserve"> The return statement shall return a template that is at least partially initialized.</w:t>
      </w:r>
    </w:p>
    <w:p w14:paraId="642866D2" w14:textId="77777777" w:rsidR="003E22A0" w:rsidRPr="00A362E4" w:rsidRDefault="003E22A0" w:rsidP="003B2CF9">
      <w:pPr>
        <w:pStyle w:val="BL"/>
      </w:pPr>
      <w:r w:rsidRPr="00A362E4">
        <w:t xml:space="preserve">If the function header includes a </w:t>
      </w:r>
      <w:r w:rsidRPr="00A362E4">
        <w:rPr>
          <w:rFonts w:ascii="Courier New" w:hAnsi="Courier New" w:cs="Courier New"/>
          <w:b/>
        </w:rPr>
        <w:t>return</w:t>
      </w:r>
      <w:r w:rsidRPr="00A362E4">
        <w:t xml:space="preserve"> clause the function, when terminating, shall do so by executing a </w:t>
      </w:r>
      <w:r w:rsidRPr="00A362E4">
        <w:rPr>
          <w:rFonts w:ascii="Courier New" w:hAnsi="Courier New" w:cs="Courier New"/>
          <w:b/>
        </w:rPr>
        <w:t>return</w:t>
      </w:r>
      <w:r w:rsidRPr="00A362E4">
        <w:t xml:space="preserve"> statement. The function will cause a test case error if it terminates (i.e. reaches the end of the function body) without executing a </w:t>
      </w:r>
      <w:r w:rsidRPr="00A362E4">
        <w:rPr>
          <w:rFonts w:ascii="Courier New" w:hAnsi="Courier New" w:cs="Courier New"/>
          <w:b/>
        </w:rPr>
        <w:t>return</w:t>
      </w:r>
      <w:r w:rsidRPr="00A362E4">
        <w:t xml:space="preserve"> statement.</w:t>
      </w:r>
    </w:p>
    <w:p w14:paraId="7CFD7B19" w14:textId="77777777" w:rsidR="003E22A0" w:rsidRPr="00A362E4" w:rsidRDefault="003E22A0" w:rsidP="003B2CF9">
      <w:pPr>
        <w:pStyle w:val="BL"/>
      </w:pPr>
      <w:r w:rsidRPr="00A362E4">
        <w:t xml:space="preserve">If a function </w:t>
      </w:r>
      <w:r w:rsidR="00CB2EA5" w:rsidRPr="00A362E4">
        <w:t>references the names of definitions</w:t>
      </w:r>
      <w:r w:rsidR="00CB2EA5" w:rsidRPr="00A362E4" w:rsidDel="00CB2EA5">
        <w:t xml:space="preserve"> </w:t>
      </w:r>
      <w:r w:rsidRPr="00A362E4">
        <w:t xml:space="preserve">that are </w:t>
      </w:r>
      <w:r w:rsidR="00CB2EA5" w:rsidRPr="00A362E4">
        <w:t xml:space="preserve">defined inside </w:t>
      </w:r>
      <w:r w:rsidRPr="00A362E4">
        <w:t xml:space="preserve">a component type definition, the component type shall be referenced using the </w:t>
      </w:r>
      <w:r w:rsidRPr="00A362E4">
        <w:rPr>
          <w:rFonts w:ascii="Courier New" w:hAnsi="Courier New"/>
          <w:b/>
        </w:rPr>
        <w:t>runs</w:t>
      </w:r>
      <w:r w:rsidRPr="00A362E4">
        <w:rPr>
          <w:b/>
        </w:rPr>
        <w:t xml:space="preserve"> </w:t>
      </w:r>
      <w:r w:rsidRPr="00A362E4">
        <w:rPr>
          <w:rFonts w:ascii="Courier New" w:hAnsi="Courier New"/>
          <w:b/>
        </w:rPr>
        <w:t>on</w:t>
      </w:r>
      <w:r w:rsidRPr="00A362E4">
        <w:t xml:space="preserve"> keywords in the function header. The one exception to this rule is if all the necessary component-wide information is passed in the function as parameters.</w:t>
      </w:r>
    </w:p>
    <w:p w14:paraId="2368751B" w14:textId="77777777" w:rsidR="003E22A0" w:rsidRPr="00A362E4" w:rsidRDefault="003E22A0" w:rsidP="00073C31">
      <w:pPr>
        <w:keepNext/>
        <w:keepLines/>
      </w:pPr>
      <w:r w:rsidRPr="00A362E4">
        <w:rPr>
          <w:b/>
          <w:i/>
        </w:rPr>
        <w:t>Examples</w:t>
      </w:r>
    </w:p>
    <w:p w14:paraId="79614C92" w14:textId="77777777" w:rsidR="003E22A0" w:rsidRPr="00A362E4" w:rsidRDefault="003E22A0" w:rsidP="00073C31">
      <w:pPr>
        <w:pStyle w:val="EX"/>
      </w:pPr>
      <w:r w:rsidRPr="00A362E4">
        <w:t>EXAMPLE 1:</w:t>
      </w:r>
      <w:r w:rsidRPr="00A362E4">
        <w:tab/>
      </w:r>
      <w:r w:rsidRPr="00A362E4">
        <w:rPr>
          <w:color w:val="000000"/>
        </w:rPr>
        <w:t xml:space="preserve">Function </w:t>
      </w:r>
      <w:r w:rsidRPr="00A362E4">
        <w:t>with</w:t>
      </w:r>
      <w:r w:rsidRPr="00A362E4">
        <w:rPr>
          <w:color w:val="000000"/>
        </w:rPr>
        <w:t xml:space="preserve"> </w:t>
      </w:r>
      <w:r w:rsidRPr="00A362E4">
        <w:t>return</w:t>
      </w:r>
    </w:p>
    <w:p w14:paraId="24C36CFC" w14:textId="784C9F8E" w:rsidR="003E22A0" w:rsidRPr="00A362E4" w:rsidRDefault="003E22A0" w:rsidP="00073C31">
      <w:pPr>
        <w:pStyle w:val="PL"/>
        <w:rPr>
          <w:noProof w:val="0"/>
          <w:color w:val="000000"/>
        </w:rPr>
      </w:pPr>
      <w:r w:rsidRPr="00A362E4">
        <w:rPr>
          <w:noProof w:val="0"/>
          <w:color w:val="000000"/>
        </w:rPr>
        <w:tab/>
        <w:t xml:space="preserve">// Definition of </w:t>
      </w:r>
      <w:r w:rsidR="00BF4AC9" w:rsidRPr="00A362E4">
        <w:rPr>
          <w:noProof w:val="0"/>
          <w:color w:val="000000"/>
        </w:rPr>
        <w:t xml:space="preserve">f_myFunction </w:t>
      </w:r>
      <w:r w:rsidRPr="00A362E4">
        <w:rPr>
          <w:noProof w:val="0"/>
          <w:color w:val="000000"/>
        </w:rPr>
        <w:t>which has no parameters</w:t>
      </w:r>
    </w:p>
    <w:p w14:paraId="7838C168" w14:textId="2E91F4C3"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function </w:t>
      </w:r>
      <w:r w:rsidR="00BF4AC9" w:rsidRPr="00A362E4">
        <w:rPr>
          <w:noProof w:val="0"/>
          <w:color w:val="000000"/>
        </w:rPr>
        <w:t>f_myFunction</w:t>
      </w:r>
      <w:r w:rsidRPr="00A362E4">
        <w:rPr>
          <w:noProof w:val="0"/>
          <w:color w:val="000000"/>
        </w:rPr>
        <w:t xml:space="preserve">() </w:t>
      </w:r>
      <w:r w:rsidRPr="00A362E4">
        <w:rPr>
          <w:b/>
          <w:noProof w:val="0"/>
        </w:rPr>
        <w:t>return</w:t>
      </w:r>
      <w:r w:rsidRPr="00A362E4">
        <w:rPr>
          <w:noProof w:val="0"/>
          <w:color w:val="000000"/>
        </w:rPr>
        <w:t xml:space="preserve"> </w:t>
      </w:r>
      <w:r w:rsidRPr="00A362E4">
        <w:rPr>
          <w:b/>
          <w:noProof w:val="0"/>
          <w:color w:val="000000"/>
        </w:rPr>
        <w:t>integer</w:t>
      </w:r>
      <w:r w:rsidRPr="00A362E4">
        <w:rPr>
          <w:noProof w:val="0"/>
          <w:color w:val="000000"/>
        </w:rPr>
        <w:t xml:space="preserve"> </w:t>
      </w:r>
    </w:p>
    <w:p w14:paraId="3460A606" w14:textId="77777777" w:rsidR="003E22A0" w:rsidRPr="00A362E4" w:rsidRDefault="003E22A0" w:rsidP="00073C31">
      <w:pPr>
        <w:pStyle w:val="PL"/>
        <w:rPr>
          <w:noProof w:val="0"/>
          <w:color w:val="000000"/>
        </w:rPr>
      </w:pPr>
      <w:r w:rsidRPr="00A362E4">
        <w:rPr>
          <w:noProof w:val="0"/>
          <w:color w:val="000000"/>
        </w:rPr>
        <w:tab/>
        <w:t>{</w:t>
      </w:r>
    </w:p>
    <w:p w14:paraId="7ACDF5BD" w14:textId="77777777" w:rsidR="003E22A0" w:rsidRPr="00A362E4" w:rsidRDefault="003E22A0" w:rsidP="00073C31">
      <w:pPr>
        <w:pStyle w:val="PL"/>
        <w:rPr>
          <w:noProof w:val="0"/>
          <w:color w:val="000000"/>
        </w:rPr>
      </w:pPr>
    </w:p>
    <w:p w14:paraId="4A595164"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r>
      <w:r w:rsidRPr="00A362E4">
        <w:rPr>
          <w:b/>
          <w:noProof w:val="0"/>
        </w:rPr>
        <w:t>return</w:t>
      </w:r>
      <w:r w:rsidRPr="00A362E4">
        <w:rPr>
          <w:noProof w:val="0"/>
          <w:color w:val="000000"/>
        </w:rPr>
        <w:t xml:space="preserve"> 7; </w:t>
      </w:r>
      <w:r w:rsidRPr="00A362E4">
        <w:rPr>
          <w:noProof w:val="0"/>
          <w:color w:val="000000"/>
        </w:rPr>
        <w:tab/>
        <w:t>// returns the integer value 7 when the function terminates</w:t>
      </w:r>
    </w:p>
    <w:p w14:paraId="5F943B5F" w14:textId="77777777" w:rsidR="003E22A0" w:rsidRPr="00A362E4" w:rsidRDefault="003E22A0" w:rsidP="00073C31">
      <w:pPr>
        <w:pStyle w:val="PL"/>
        <w:rPr>
          <w:noProof w:val="0"/>
          <w:color w:val="000000"/>
        </w:rPr>
      </w:pPr>
      <w:r w:rsidRPr="00A362E4">
        <w:rPr>
          <w:noProof w:val="0"/>
          <w:color w:val="000000"/>
        </w:rPr>
        <w:tab/>
        <w:t>}</w:t>
      </w:r>
    </w:p>
    <w:p w14:paraId="54B6A7BE" w14:textId="77777777" w:rsidR="003E22A0" w:rsidRPr="00A362E4" w:rsidRDefault="003E22A0" w:rsidP="00073C31">
      <w:pPr>
        <w:pStyle w:val="PL"/>
        <w:rPr>
          <w:noProof w:val="0"/>
          <w:color w:val="000000"/>
        </w:rPr>
      </w:pPr>
    </w:p>
    <w:p w14:paraId="7E4E0401" w14:textId="77777777" w:rsidR="003E22A0" w:rsidRPr="00A362E4" w:rsidRDefault="003E22A0" w:rsidP="006151D1">
      <w:pPr>
        <w:pStyle w:val="EX"/>
        <w:keepNext/>
      </w:pPr>
      <w:r w:rsidRPr="00A362E4">
        <w:rPr>
          <w:caps/>
          <w:color w:val="000000"/>
        </w:rPr>
        <w:t>EXAMPLE 2</w:t>
      </w:r>
      <w:r w:rsidRPr="00A362E4">
        <w:rPr>
          <w:color w:val="000000"/>
        </w:rPr>
        <w:t>:</w:t>
      </w:r>
      <w:r w:rsidRPr="00A362E4">
        <w:rPr>
          <w:color w:val="000000"/>
        </w:rPr>
        <w:tab/>
        <w:t xml:space="preserve">Function </w:t>
      </w:r>
      <w:r w:rsidRPr="00A362E4">
        <w:t>with</w:t>
      </w:r>
      <w:r w:rsidRPr="00A362E4">
        <w:rPr>
          <w:color w:val="000000"/>
        </w:rPr>
        <w:t xml:space="preserve"> template </w:t>
      </w:r>
      <w:r w:rsidRPr="00A362E4">
        <w:t>return</w:t>
      </w:r>
    </w:p>
    <w:p w14:paraId="11FC8E5B" w14:textId="77777777" w:rsidR="003E22A0" w:rsidRPr="00A362E4" w:rsidRDefault="003E22A0" w:rsidP="006151D1">
      <w:pPr>
        <w:pStyle w:val="PL"/>
        <w:keepNext/>
        <w:rPr>
          <w:noProof w:val="0"/>
          <w:color w:val="000000"/>
        </w:rPr>
      </w:pPr>
      <w:r w:rsidRPr="00A362E4">
        <w:rPr>
          <w:noProof w:val="0"/>
          <w:color w:val="000000"/>
        </w:rPr>
        <w:tab/>
        <w:t xml:space="preserve">// Definition of functions which may </w:t>
      </w:r>
      <w:r w:rsidRPr="00A362E4">
        <w:rPr>
          <w:noProof w:val="0"/>
        </w:rPr>
        <w:t>return</w:t>
      </w:r>
      <w:r w:rsidRPr="00A362E4">
        <w:rPr>
          <w:noProof w:val="0"/>
          <w:color w:val="000000"/>
        </w:rPr>
        <w:t xml:space="preserve"> matching symbols or templates</w:t>
      </w:r>
    </w:p>
    <w:p w14:paraId="20EDF36E" w14:textId="30679F27"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function </w:t>
      </w:r>
      <w:r w:rsidR="00BF4AC9" w:rsidRPr="00A362E4">
        <w:rPr>
          <w:noProof w:val="0"/>
          <w:color w:val="000000"/>
        </w:rPr>
        <w:t>f_m</w:t>
      </w:r>
      <w:r w:rsidRPr="00A362E4">
        <w:rPr>
          <w:noProof w:val="0"/>
          <w:color w:val="000000"/>
        </w:rPr>
        <w:t xml:space="preserve">yFunction2() </w:t>
      </w:r>
      <w:r w:rsidRPr="00A362E4">
        <w:rPr>
          <w:b/>
          <w:noProof w:val="0"/>
        </w:rPr>
        <w:t>return</w:t>
      </w:r>
      <w:r w:rsidRPr="00A362E4">
        <w:rPr>
          <w:noProof w:val="0"/>
          <w:color w:val="000000"/>
        </w:rPr>
        <w:t xml:space="preserve"> </w:t>
      </w:r>
      <w:r w:rsidRPr="00A362E4">
        <w:rPr>
          <w:b/>
          <w:bCs/>
          <w:noProof w:val="0"/>
          <w:color w:val="000000"/>
        </w:rPr>
        <w:t>template</w:t>
      </w:r>
      <w:r w:rsidRPr="00A362E4">
        <w:rPr>
          <w:noProof w:val="0"/>
          <w:color w:val="000000"/>
        </w:rPr>
        <w:t xml:space="preserve"> </w:t>
      </w:r>
      <w:r w:rsidRPr="00A362E4">
        <w:rPr>
          <w:b/>
          <w:noProof w:val="0"/>
          <w:color w:val="000000"/>
        </w:rPr>
        <w:t>integer</w:t>
      </w:r>
    </w:p>
    <w:p w14:paraId="63A0898B" w14:textId="77777777" w:rsidR="003E22A0" w:rsidRPr="00A362E4" w:rsidRDefault="003E22A0" w:rsidP="00073C31">
      <w:pPr>
        <w:pStyle w:val="PL"/>
        <w:rPr>
          <w:noProof w:val="0"/>
          <w:color w:val="000000"/>
        </w:rPr>
      </w:pPr>
      <w:r w:rsidRPr="00A362E4">
        <w:rPr>
          <w:noProof w:val="0"/>
          <w:color w:val="000000"/>
        </w:rPr>
        <w:tab/>
        <w:t>{</w:t>
      </w:r>
    </w:p>
    <w:p w14:paraId="20C97762" w14:textId="77777777" w:rsidR="003E22A0" w:rsidRPr="00A362E4" w:rsidRDefault="003E22A0" w:rsidP="00073C31">
      <w:pPr>
        <w:pStyle w:val="PL"/>
        <w:rPr>
          <w:noProof w:val="0"/>
          <w:color w:val="000000"/>
        </w:rPr>
      </w:pPr>
      <w:r w:rsidRPr="00A362E4">
        <w:rPr>
          <w:noProof w:val="0"/>
          <w:color w:val="000000"/>
        </w:rPr>
        <w:tab/>
        <w:t>:</w:t>
      </w:r>
    </w:p>
    <w:p w14:paraId="6BF5B4EE"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r>
      <w:r w:rsidRPr="00A362E4">
        <w:rPr>
          <w:b/>
          <w:noProof w:val="0"/>
        </w:rPr>
        <w:t>return</w:t>
      </w:r>
      <w:r w:rsidRPr="00A362E4">
        <w:rPr>
          <w:noProof w:val="0"/>
          <w:color w:val="000000"/>
        </w:rPr>
        <w:t xml:space="preserve"> ?; </w:t>
      </w:r>
      <w:r w:rsidRPr="00A362E4">
        <w:rPr>
          <w:noProof w:val="0"/>
          <w:color w:val="000000"/>
        </w:rPr>
        <w:tab/>
        <w:t>// returns the matching mechanism AnyValue</w:t>
      </w:r>
    </w:p>
    <w:p w14:paraId="4C2AEF7E" w14:textId="77777777" w:rsidR="003E22A0" w:rsidRPr="00A362E4" w:rsidRDefault="003E22A0" w:rsidP="00073C31">
      <w:pPr>
        <w:pStyle w:val="PL"/>
        <w:rPr>
          <w:noProof w:val="0"/>
          <w:color w:val="000000"/>
        </w:rPr>
      </w:pPr>
      <w:r w:rsidRPr="00A362E4">
        <w:rPr>
          <w:noProof w:val="0"/>
          <w:color w:val="000000"/>
        </w:rPr>
        <w:tab/>
        <w:t>}</w:t>
      </w:r>
    </w:p>
    <w:p w14:paraId="2632974E" w14:textId="12516B7F"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function </w:t>
      </w:r>
      <w:r w:rsidR="00BF4AC9" w:rsidRPr="00A362E4">
        <w:rPr>
          <w:noProof w:val="0"/>
          <w:color w:val="000000"/>
        </w:rPr>
        <w:t>f_m</w:t>
      </w:r>
      <w:r w:rsidRPr="00A362E4">
        <w:rPr>
          <w:noProof w:val="0"/>
          <w:color w:val="000000"/>
        </w:rPr>
        <w:t xml:space="preserve">yFunction3() </w:t>
      </w:r>
      <w:r w:rsidRPr="00A362E4">
        <w:rPr>
          <w:b/>
          <w:noProof w:val="0"/>
        </w:rPr>
        <w:t>return</w:t>
      </w:r>
      <w:r w:rsidRPr="00A362E4">
        <w:rPr>
          <w:noProof w:val="0"/>
          <w:color w:val="000000"/>
        </w:rPr>
        <w:t xml:space="preserve"> </w:t>
      </w:r>
      <w:r w:rsidRPr="00A362E4">
        <w:rPr>
          <w:b/>
          <w:bCs/>
          <w:noProof w:val="0"/>
          <w:color w:val="000000"/>
        </w:rPr>
        <w:t>template</w:t>
      </w:r>
      <w:r w:rsidRPr="00A362E4">
        <w:rPr>
          <w:noProof w:val="0"/>
          <w:color w:val="000000"/>
        </w:rPr>
        <w:t xml:space="preserve"> </w:t>
      </w:r>
      <w:r w:rsidRPr="00A362E4">
        <w:rPr>
          <w:b/>
          <w:noProof w:val="0"/>
          <w:color w:val="000000"/>
        </w:rPr>
        <w:t>octetstring</w:t>
      </w:r>
    </w:p>
    <w:p w14:paraId="7DE35FB4" w14:textId="77777777" w:rsidR="003E22A0" w:rsidRPr="00A362E4" w:rsidRDefault="003E22A0" w:rsidP="00073C31">
      <w:pPr>
        <w:pStyle w:val="PL"/>
        <w:rPr>
          <w:noProof w:val="0"/>
          <w:color w:val="000000"/>
        </w:rPr>
      </w:pPr>
      <w:r w:rsidRPr="00A362E4">
        <w:rPr>
          <w:noProof w:val="0"/>
          <w:color w:val="000000"/>
        </w:rPr>
        <w:tab/>
        <w:t>{</w:t>
      </w:r>
    </w:p>
    <w:p w14:paraId="16DB6A77" w14:textId="77777777" w:rsidR="003E22A0" w:rsidRPr="00A362E4" w:rsidRDefault="003E22A0" w:rsidP="00073C31">
      <w:pPr>
        <w:pStyle w:val="PL"/>
        <w:rPr>
          <w:noProof w:val="0"/>
          <w:color w:val="000000"/>
        </w:rPr>
      </w:pPr>
      <w:r w:rsidRPr="00A362E4">
        <w:rPr>
          <w:noProof w:val="0"/>
          <w:color w:val="000000"/>
        </w:rPr>
        <w:tab/>
        <w:t>:</w:t>
      </w:r>
    </w:p>
    <w:p w14:paraId="7A900442" w14:textId="7DEAB278" w:rsidR="003E22A0" w:rsidRPr="00A362E4" w:rsidRDefault="003E22A0" w:rsidP="00073C31">
      <w:pPr>
        <w:pStyle w:val="PL"/>
        <w:rPr>
          <w:noProof w:val="0"/>
          <w:color w:val="000000"/>
        </w:rPr>
      </w:pPr>
      <w:r w:rsidRPr="00A362E4">
        <w:rPr>
          <w:b/>
          <w:noProof w:val="0"/>
          <w:color w:val="000000"/>
        </w:rPr>
        <w:lastRenderedPageBreak/>
        <w:tab/>
      </w:r>
      <w:r w:rsidRPr="00A362E4">
        <w:rPr>
          <w:b/>
          <w:noProof w:val="0"/>
          <w:color w:val="000000"/>
        </w:rPr>
        <w:tab/>
      </w:r>
      <w:r w:rsidRPr="00A362E4">
        <w:rPr>
          <w:b/>
          <w:noProof w:val="0"/>
        </w:rPr>
        <w:t>return</w:t>
      </w:r>
      <w:r w:rsidRPr="00A362E4">
        <w:rPr>
          <w:noProof w:val="0"/>
          <w:color w:val="000000"/>
        </w:rPr>
        <w:t xml:space="preserve"> </w:t>
      </w:r>
      <w:r w:rsidR="005B4AA7" w:rsidRPr="00A362E4">
        <w:rPr>
          <w:noProof w:val="0"/>
          <w:color w:val="000000"/>
        </w:rPr>
        <w:t>'</w:t>
      </w:r>
      <w:r w:rsidRPr="00A362E4">
        <w:rPr>
          <w:noProof w:val="0"/>
        </w:rPr>
        <w:t>FF</w:t>
      </w:r>
      <w:r w:rsidRPr="00A362E4">
        <w:rPr>
          <w:noProof w:val="0"/>
          <w:color w:val="000000"/>
        </w:rPr>
        <w:t>??</w:t>
      </w:r>
      <w:r w:rsidRPr="00A362E4">
        <w:rPr>
          <w:noProof w:val="0"/>
        </w:rPr>
        <w:t>FF</w:t>
      </w:r>
      <w:r w:rsidR="005B4AA7" w:rsidRPr="00A362E4">
        <w:rPr>
          <w:noProof w:val="0"/>
          <w:color w:val="000000"/>
        </w:rPr>
        <w:t>'</w:t>
      </w:r>
      <w:r w:rsidRPr="00A362E4">
        <w:rPr>
          <w:noProof w:val="0"/>
          <w:color w:val="000000"/>
        </w:rPr>
        <w:t xml:space="preserve">O; </w:t>
      </w:r>
      <w:r w:rsidRPr="00A362E4">
        <w:rPr>
          <w:noProof w:val="0"/>
          <w:color w:val="000000"/>
        </w:rPr>
        <w:tab/>
        <w:t xml:space="preserve">// returns an octetstring </w:t>
      </w:r>
      <w:r w:rsidRPr="00A362E4">
        <w:rPr>
          <w:noProof w:val="0"/>
        </w:rPr>
        <w:t>with</w:t>
      </w:r>
      <w:r w:rsidRPr="00A362E4">
        <w:rPr>
          <w:noProof w:val="0"/>
          <w:color w:val="000000"/>
        </w:rPr>
        <w:t xml:space="preserve"> AnyValue inside it</w:t>
      </w:r>
    </w:p>
    <w:p w14:paraId="02005E8D" w14:textId="77777777" w:rsidR="003E22A0" w:rsidRPr="00A362E4" w:rsidRDefault="003E22A0" w:rsidP="00073C31">
      <w:pPr>
        <w:pStyle w:val="PL"/>
        <w:rPr>
          <w:noProof w:val="0"/>
          <w:color w:val="000000"/>
        </w:rPr>
      </w:pPr>
      <w:r w:rsidRPr="00A362E4">
        <w:rPr>
          <w:noProof w:val="0"/>
          <w:color w:val="000000"/>
        </w:rPr>
        <w:tab/>
        <w:t>}</w:t>
      </w:r>
    </w:p>
    <w:p w14:paraId="63380363" w14:textId="77777777" w:rsidR="003E22A0" w:rsidRPr="00A362E4" w:rsidRDefault="003E22A0" w:rsidP="00073C31">
      <w:pPr>
        <w:pStyle w:val="PL"/>
        <w:rPr>
          <w:noProof w:val="0"/>
          <w:color w:val="000000"/>
        </w:rPr>
      </w:pPr>
    </w:p>
    <w:p w14:paraId="76E6E7B2" w14:textId="77777777" w:rsidR="003E22A0" w:rsidRPr="00A362E4" w:rsidRDefault="003E22A0" w:rsidP="00073C31">
      <w:pPr>
        <w:pStyle w:val="EX"/>
        <w:keepNext/>
      </w:pPr>
      <w:r w:rsidRPr="00A362E4">
        <w:rPr>
          <w:caps/>
          <w:color w:val="000000"/>
        </w:rPr>
        <w:t>EXAMPLE 3</w:t>
      </w:r>
      <w:r w:rsidRPr="00A362E4">
        <w:rPr>
          <w:color w:val="000000"/>
        </w:rPr>
        <w:t>:</w:t>
      </w:r>
      <w:r w:rsidRPr="00A362E4">
        <w:rPr>
          <w:color w:val="000000"/>
        </w:rPr>
        <w:tab/>
        <w:t xml:space="preserve">Function </w:t>
      </w:r>
      <w:r w:rsidRPr="00A362E4">
        <w:t>with</w:t>
      </w:r>
      <w:r w:rsidRPr="00A362E4">
        <w:rPr>
          <w:color w:val="000000"/>
        </w:rPr>
        <w:t xml:space="preserve"> runs on clause</w:t>
      </w:r>
    </w:p>
    <w:p w14:paraId="13539CBD" w14:textId="58958FD2" w:rsidR="003E22A0" w:rsidRPr="00A362E4" w:rsidRDefault="003E22A0" w:rsidP="00073C31">
      <w:pPr>
        <w:pStyle w:val="PL"/>
        <w:keepNext/>
        <w:keepLines/>
        <w:rPr>
          <w:noProof w:val="0"/>
          <w:color w:val="000000"/>
        </w:rPr>
      </w:pPr>
      <w:r w:rsidRPr="00A362E4">
        <w:rPr>
          <w:b/>
          <w:noProof w:val="0"/>
          <w:color w:val="000000"/>
        </w:rPr>
        <w:tab/>
        <w:t xml:space="preserve">function </w:t>
      </w:r>
      <w:r w:rsidR="00BF4AC9" w:rsidRPr="00A362E4">
        <w:rPr>
          <w:noProof w:val="0"/>
          <w:color w:val="000000"/>
        </w:rPr>
        <w:t>f_m</w:t>
      </w:r>
      <w:r w:rsidRPr="00A362E4">
        <w:rPr>
          <w:noProof w:val="0"/>
          <w:color w:val="000000"/>
        </w:rPr>
        <w:t xml:space="preserve">yFunction3() </w:t>
      </w:r>
      <w:r w:rsidRPr="00A362E4">
        <w:rPr>
          <w:b/>
          <w:noProof w:val="0"/>
          <w:color w:val="000000"/>
        </w:rPr>
        <w:t>runs on</w:t>
      </w:r>
      <w:r w:rsidRPr="00A362E4">
        <w:rPr>
          <w:noProof w:val="0"/>
          <w:color w:val="000000"/>
        </w:rPr>
        <w:t xml:space="preserve"> MyPTCType {</w:t>
      </w:r>
    </w:p>
    <w:p w14:paraId="09B0C8EB" w14:textId="3AF84AE3"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w:t>
      </w:r>
      <w:r w:rsidR="00BF4AC9" w:rsidRPr="00A362E4">
        <w:rPr>
          <w:noProof w:val="0"/>
          <w:color w:val="000000"/>
        </w:rPr>
        <w:t>f_m</w:t>
      </w:r>
      <w:r w:rsidRPr="00A362E4">
        <w:rPr>
          <w:noProof w:val="0"/>
          <w:color w:val="000000"/>
        </w:rPr>
        <w:t xml:space="preserve">yFunction3 does not </w:t>
      </w:r>
      <w:r w:rsidRPr="00A362E4">
        <w:rPr>
          <w:noProof w:val="0"/>
        </w:rPr>
        <w:t>return</w:t>
      </w:r>
      <w:r w:rsidRPr="00A362E4">
        <w:rPr>
          <w:noProof w:val="0"/>
          <w:color w:val="000000"/>
        </w:rPr>
        <w:t xml:space="preserve"> a value, but</w:t>
      </w:r>
    </w:p>
    <w:p w14:paraId="5E189312" w14:textId="43566E9C"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var integer</w:t>
      </w:r>
      <w:r w:rsidRPr="00A362E4">
        <w:rPr>
          <w:noProof w:val="0"/>
          <w:color w:val="000000"/>
        </w:rPr>
        <w:t xml:space="preserve"> </w:t>
      </w:r>
      <w:r w:rsidR="00BF4AC9" w:rsidRPr="00A362E4">
        <w:rPr>
          <w:noProof w:val="0"/>
          <w:color w:val="000000"/>
        </w:rPr>
        <w:t xml:space="preserve">v_myVar </w:t>
      </w:r>
      <w:r w:rsidRPr="00A362E4">
        <w:rPr>
          <w:noProof w:val="0"/>
          <w:color w:val="000000"/>
        </w:rPr>
        <w:t>:= 5;</w:t>
      </w:r>
      <w:r w:rsidRPr="00A362E4">
        <w:rPr>
          <w:noProof w:val="0"/>
          <w:color w:val="000000"/>
        </w:rPr>
        <w:tab/>
        <w:t>// does make use of the port operation</w:t>
      </w:r>
    </w:p>
    <w:p w14:paraId="6FCF001D" w14:textId="173FEB8B"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00BF4AC9" w:rsidRPr="00A362E4">
        <w:rPr>
          <w:noProof w:val="0"/>
          <w:color w:val="000000"/>
        </w:rPr>
        <w:t>p</w:t>
      </w:r>
      <w:r w:rsidRPr="00A362E4">
        <w:rPr>
          <w:noProof w:val="0"/>
          <w:color w:val="000000"/>
        </w:rPr>
        <w:t>CO1.</w:t>
      </w:r>
      <w:r w:rsidRPr="00A362E4">
        <w:rPr>
          <w:b/>
          <w:noProof w:val="0"/>
          <w:color w:val="000000"/>
        </w:rPr>
        <w:t>send</w:t>
      </w:r>
      <w:r w:rsidRPr="00A362E4">
        <w:rPr>
          <w:noProof w:val="0"/>
          <w:color w:val="000000"/>
        </w:rPr>
        <w:t>(</w:t>
      </w:r>
      <w:r w:rsidR="00BF4AC9" w:rsidRPr="00A362E4">
        <w:rPr>
          <w:noProof w:val="0"/>
          <w:color w:val="000000"/>
        </w:rPr>
        <w:t>v_m</w:t>
      </w:r>
      <w:r w:rsidRPr="00A362E4">
        <w:rPr>
          <w:noProof w:val="0"/>
          <w:color w:val="000000"/>
        </w:rPr>
        <w:t>yVar);</w:t>
      </w:r>
      <w:r w:rsidRPr="00A362E4">
        <w:rPr>
          <w:noProof w:val="0"/>
          <w:color w:val="000000"/>
        </w:rPr>
        <w:tab/>
      </w:r>
      <w:r w:rsidRPr="00A362E4">
        <w:rPr>
          <w:noProof w:val="0"/>
          <w:color w:val="000000"/>
        </w:rPr>
        <w:tab/>
      </w:r>
      <w:r w:rsidRPr="00A362E4">
        <w:rPr>
          <w:noProof w:val="0"/>
          <w:color w:val="000000"/>
        </w:rPr>
        <w:tab/>
        <w:t>// send and therefore requires a runs on</w:t>
      </w:r>
    </w:p>
    <w:p w14:paraId="73444BEC" w14:textId="77777777" w:rsidR="003E22A0" w:rsidRPr="00A362E4" w:rsidRDefault="003E22A0" w:rsidP="00073C31">
      <w:pPr>
        <w:pStyle w:val="PL"/>
        <w:keepNext/>
        <w:keepLines/>
        <w:ind w:left="568"/>
        <w:rPr>
          <w:noProof w:val="0"/>
          <w:color w:val="000000"/>
        </w:rPr>
      </w:pP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r>
      <w:r w:rsidRPr="00A362E4">
        <w:rPr>
          <w:noProof w:val="0"/>
          <w:color w:val="000000"/>
        </w:rPr>
        <w:t>// clause to resolve the port identifiers</w:t>
      </w:r>
    </w:p>
    <w:p w14:paraId="1E219273" w14:textId="77777777" w:rsidR="003E22A0" w:rsidRPr="00A362E4" w:rsidRDefault="003E22A0" w:rsidP="00073C31">
      <w:pPr>
        <w:pStyle w:val="PL"/>
        <w:keepNext/>
        <w:keepLines/>
        <w:rPr>
          <w:noProof w:val="0"/>
          <w:color w:val="000000"/>
        </w:rPr>
      </w:pPr>
      <w:r w:rsidRPr="00A362E4">
        <w:rPr>
          <w:noProof w:val="0"/>
          <w:color w:val="000000"/>
        </w:rPr>
        <w:tab/>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by referencing a component type</w:t>
      </w:r>
    </w:p>
    <w:p w14:paraId="08FC070B" w14:textId="77777777" w:rsidR="003E22A0" w:rsidRPr="00A362E4" w:rsidRDefault="003E22A0" w:rsidP="00073C31">
      <w:pPr>
        <w:pStyle w:val="PL"/>
        <w:rPr>
          <w:noProof w:val="0"/>
          <w:color w:val="000000"/>
        </w:rPr>
      </w:pPr>
    </w:p>
    <w:p w14:paraId="47A6EC7D" w14:textId="77777777" w:rsidR="003E22A0" w:rsidRPr="00A362E4" w:rsidRDefault="003E22A0" w:rsidP="00073C31">
      <w:pPr>
        <w:pStyle w:val="EX"/>
      </w:pPr>
      <w:r w:rsidRPr="00A362E4">
        <w:t>EXAMPLE 4:</w:t>
      </w:r>
      <w:r w:rsidRPr="00A362E4">
        <w:tab/>
        <w:t>Parameterized function</w:t>
      </w:r>
    </w:p>
    <w:p w14:paraId="69CB59CA" w14:textId="364F792F"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function </w:t>
      </w:r>
      <w:r w:rsidR="00BF4AC9" w:rsidRPr="00A362E4">
        <w:rPr>
          <w:noProof w:val="0"/>
          <w:color w:val="000000"/>
        </w:rPr>
        <w:t>f_m</w:t>
      </w:r>
      <w:r w:rsidRPr="00A362E4">
        <w:rPr>
          <w:noProof w:val="0"/>
          <w:color w:val="000000"/>
        </w:rPr>
        <w:t>yFunction2(</w:t>
      </w:r>
      <w:r w:rsidRPr="00A362E4">
        <w:rPr>
          <w:b/>
          <w:noProof w:val="0"/>
          <w:color w:val="000000"/>
        </w:rPr>
        <w:t>inout integer</w:t>
      </w:r>
      <w:r w:rsidRPr="00A362E4">
        <w:rPr>
          <w:noProof w:val="0"/>
          <w:color w:val="000000"/>
        </w:rPr>
        <w:t xml:space="preserve"> </w:t>
      </w:r>
      <w:r w:rsidR="00BF4AC9" w:rsidRPr="00A362E4">
        <w:rPr>
          <w:noProof w:val="0"/>
          <w:color w:val="000000"/>
        </w:rPr>
        <w:t>p_myPar1</w:t>
      </w:r>
      <w:r w:rsidRPr="00A362E4">
        <w:rPr>
          <w:noProof w:val="0"/>
          <w:color w:val="000000"/>
        </w:rPr>
        <w:t>) {</w:t>
      </w:r>
    </w:p>
    <w:p w14:paraId="3940872E" w14:textId="21E8C709"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BF4AC9" w:rsidRPr="00A362E4">
        <w:rPr>
          <w:noProof w:val="0"/>
          <w:color w:val="000000"/>
        </w:rPr>
        <w:tab/>
      </w:r>
      <w:r w:rsidRPr="00A362E4">
        <w:rPr>
          <w:noProof w:val="0"/>
          <w:color w:val="000000"/>
        </w:rPr>
        <w:t xml:space="preserve">// </w:t>
      </w:r>
      <w:r w:rsidR="00BF4AC9" w:rsidRPr="00A362E4">
        <w:rPr>
          <w:noProof w:val="0"/>
          <w:color w:val="000000"/>
        </w:rPr>
        <w:t>f_m</w:t>
      </w:r>
      <w:r w:rsidRPr="00A362E4">
        <w:rPr>
          <w:noProof w:val="0"/>
          <w:color w:val="000000"/>
        </w:rPr>
        <w:t xml:space="preserve">yFunction2 does not </w:t>
      </w:r>
      <w:r w:rsidRPr="00A362E4">
        <w:rPr>
          <w:noProof w:val="0"/>
        </w:rPr>
        <w:t>return</w:t>
      </w:r>
      <w:r w:rsidRPr="00A362E4">
        <w:rPr>
          <w:noProof w:val="0"/>
          <w:color w:val="000000"/>
        </w:rPr>
        <w:t xml:space="preserve"> a value</w:t>
      </w:r>
    </w:p>
    <w:p w14:paraId="7B8EBFA8" w14:textId="3EB75A26"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BF4AC9" w:rsidRPr="00A362E4">
        <w:rPr>
          <w:noProof w:val="0"/>
          <w:color w:val="000000"/>
        </w:rPr>
        <w:t xml:space="preserve">p_myPar1 </w:t>
      </w:r>
      <w:r w:rsidRPr="00A362E4">
        <w:rPr>
          <w:noProof w:val="0"/>
          <w:color w:val="000000"/>
        </w:rPr>
        <w:t xml:space="preserve">:= 10 * </w:t>
      </w:r>
      <w:r w:rsidR="00BF4AC9" w:rsidRPr="00A362E4">
        <w:rPr>
          <w:noProof w:val="0"/>
          <w:color w:val="000000"/>
        </w:rPr>
        <w:t>p_myPar1</w:t>
      </w:r>
      <w:r w:rsidRPr="00A362E4">
        <w:rPr>
          <w:noProof w:val="0"/>
          <w:color w:val="000000"/>
        </w:rPr>
        <w:t>;</w:t>
      </w:r>
      <w:r w:rsidRPr="00A362E4">
        <w:rPr>
          <w:noProof w:val="0"/>
          <w:color w:val="000000"/>
        </w:rPr>
        <w:tab/>
        <w:t>// but changes the value of</w:t>
      </w:r>
      <w:r w:rsidRPr="00A362E4">
        <w:rPr>
          <w:noProof w:val="0"/>
          <w:color w:val="000000"/>
        </w:rPr>
        <w:tab/>
      </w:r>
      <w:r w:rsidR="00BF4AC9" w:rsidRPr="00A362E4">
        <w:rPr>
          <w:noProof w:val="0"/>
          <w:color w:val="000000"/>
        </w:rPr>
        <w:t xml:space="preserve">p_myPar1 </w:t>
      </w:r>
      <w:r w:rsidRPr="00A362E4">
        <w:rPr>
          <w:noProof w:val="0"/>
          <w:color w:val="000000"/>
        </w:rPr>
        <w:t>which</w:t>
      </w:r>
    </w:p>
    <w:p w14:paraId="2E5B88F8" w14:textId="3E624956"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BF4AC9" w:rsidRPr="00A362E4">
        <w:rPr>
          <w:noProof w:val="0"/>
          <w:color w:val="000000"/>
        </w:rPr>
        <w:tab/>
      </w:r>
      <w:r w:rsidRPr="00A362E4">
        <w:rPr>
          <w:noProof w:val="0"/>
          <w:color w:val="000000"/>
        </w:rPr>
        <w:t>// is passed in by reference</w:t>
      </w:r>
    </w:p>
    <w:p w14:paraId="08A24C2B" w14:textId="77777777" w:rsidR="003E22A0" w:rsidRPr="00A362E4" w:rsidRDefault="003E22A0" w:rsidP="00073C31">
      <w:pPr>
        <w:pStyle w:val="PL"/>
        <w:rPr>
          <w:noProof w:val="0"/>
          <w:color w:val="000000"/>
        </w:rPr>
      </w:pPr>
    </w:p>
    <w:p w14:paraId="5550B854" w14:textId="77777777" w:rsidR="003E22A0" w:rsidRPr="00A362E4" w:rsidRDefault="003E22A0" w:rsidP="00995258">
      <w:pPr>
        <w:pStyle w:val="EX"/>
        <w:keepNext/>
      </w:pPr>
      <w:r w:rsidRPr="00A362E4">
        <w:t>EXAMPLE 5:</w:t>
      </w:r>
      <w:r w:rsidRPr="00A362E4">
        <w:tab/>
        <w:t>Function without return statement</w:t>
      </w:r>
    </w:p>
    <w:p w14:paraId="14BC5CE3" w14:textId="72A0F7F9" w:rsidR="003E22A0" w:rsidRPr="00A362E4" w:rsidRDefault="003E22A0" w:rsidP="00995258">
      <w:pPr>
        <w:pStyle w:val="PL"/>
        <w:keepNext/>
        <w:rPr>
          <w:noProof w:val="0"/>
          <w:color w:val="000000"/>
        </w:rPr>
      </w:pPr>
      <w:r w:rsidRPr="00A362E4">
        <w:rPr>
          <w:noProof w:val="0"/>
          <w:color w:val="000000"/>
        </w:rPr>
        <w:tab/>
      </w:r>
      <w:r w:rsidRPr="00A362E4">
        <w:rPr>
          <w:b/>
          <w:noProof w:val="0"/>
          <w:color w:val="000000"/>
        </w:rPr>
        <w:t xml:space="preserve">function </w:t>
      </w:r>
      <w:r w:rsidR="00BF4AC9" w:rsidRPr="00A362E4">
        <w:rPr>
          <w:noProof w:val="0"/>
          <w:color w:val="000000"/>
        </w:rPr>
        <w:t>f_m</w:t>
      </w:r>
      <w:r w:rsidRPr="00A362E4">
        <w:rPr>
          <w:noProof w:val="0"/>
          <w:color w:val="000000"/>
        </w:rPr>
        <w:t>yFunction5(</w:t>
      </w:r>
      <w:r w:rsidRPr="00A362E4">
        <w:rPr>
          <w:b/>
          <w:noProof w:val="0"/>
          <w:color w:val="000000"/>
        </w:rPr>
        <w:t>inout integer</w:t>
      </w:r>
      <w:r w:rsidRPr="00A362E4">
        <w:rPr>
          <w:noProof w:val="0"/>
          <w:color w:val="000000"/>
        </w:rPr>
        <w:t xml:space="preserve"> </w:t>
      </w:r>
      <w:r w:rsidR="00BF4AC9" w:rsidRPr="00A362E4">
        <w:rPr>
          <w:noProof w:val="0"/>
          <w:color w:val="000000"/>
        </w:rPr>
        <w:t>p_myPar1</w:t>
      </w:r>
      <w:r w:rsidRPr="00A362E4">
        <w:rPr>
          <w:noProof w:val="0"/>
          <w:color w:val="000000"/>
        </w:rPr>
        <w:t xml:space="preserve">) </w:t>
      </w:r>
      <w:r w:rsidRPr="00A362E4">
        <w:rPr>
          <w:b/>
          <w:noProof w:val="0"/>
        </w:rPr>
        <w:t>return</w:t>
      </w:r>
      <w:r w:rsidRPr="00A362E4">
        <w:rPr>
          <w:noProof w:val="0"/>
          <w:color w:val="000000"/>
        </w:rPr>
        <w:t xml:space="preserve"> </w:t>
      </w:r>
      <w:r w:rsidRPr="00A362E4">
        <w:rPr>
          <w:b/>
          <w:noProof w:val="0"/>
          <w:color w:val="000000"/>
        </w:rPr>
        <w:t>integer</w:t>
      </w:r>
      <w:r w:rsidRPr="00A362E4">
        <w:rPr>
          <w:noProof w:val="0"/>
          <w:color w:val="000000"/>
        </w:rPr>
        <w:t xml:space="preserve"> {</w:t>
      </w:r>
    </w:p>
    <w:p w14:paraId="1944394C" w14:textId="24560345" w:rsidR="003E22A0" w:rsidRPr="00A362E4" w:rsidRDefault="003E22A0" w:rsidP="00995258">
      <w:pPr>
        <w:pStyle w:val="PL"/>
        <w:keepNext/>
        <w:rPr>
          <w:noProof w:val="0"/>
          <w:color w:val="000000"/>
        </w:rPr>
      </w:pPr>
      <w:r w:rsidRPr="00A362E4">
        <w:rPr>
          <w:noProof w:val="0"/>
          <w:color w:val="000000"/>
        </w:rPr>
        <w:tab/>
      </w:r>
      <w:r w:rsidRPr="00A362E4">
        <w:rPr>
          <w:noProof w:val="0"/>
          <w:color w:val="000000"/>
        </w:rPr>
        <w:tab/>
      </w:r>
      <w:r w:rsidRPr="00A362E4">
        <w:rPr>
          <w:b/>
          <w:noProof w:val="0"/>
          <w:color w:val="000000"/>
        </w:rPr>
        <w:t>if</w:t>
      </w:r>
      <w:r w:rsidRPr="00A362E4">
        <w:rPr>
          <w:noProof w:val="0"/>
          <w:color w:val="000000"/>
        </w:rPr>
        <w:t xml:space="preserve"> (</w:t>
      </w:r>
      <w:r w:rsidR="00BF4AC9" w:rsidRPr="00A362E4">
        <w:rPr>
          <w:noProof w:val="0"/>
          <w:color w:val="000000"/>
        </w:rPr>
        <w:t>p_m</w:t>
      </w:r>
      <w:r w:rsidRPr="00A362E4">
        <w:rPr>
          <w:noProof w:val="0"/>
          <w:color w:val="000000"/>
        </w:rPr>
        <w:t xml:space="preserve">yPar1 &gt; 5) { </w:t>
      </w:r>
    </w:p>
    <w:p w14:paraId="6956E15D" w14:textId="12C832A1" w:rsidR="003E22A0" w:rsidRPr="00A362E4" w:rsidRDefault="003E22A0" w:rsidP="009749C6">
      <w:pPr>
        <w:pStyle w:val="PL"/>
        <w:rPr>
          <w:noProof w:val="0"/>
          <w:color w:val="000000"/>
        </w:rPr>
      </w:pPr>
      <w:r w:rsidRPr="00A362E4">
        <w:rPr>
          <w:noProof w:val="0"/>
          <w:color w:val="000000"/>
        </w:rPr>
        <w:t xml:space="preserve">          </w:t>
      </w:r>
      <w:r w:rsidR="00BF4AC9" w:rsidRPr="00A362E4">
        <w:rPr>
          <w:noProof w:val="0"/>
          <w:color w:val="000000"/>
        </w:rPr>
        <w:t>p_m</w:t>
      </w:r>
      <w:r w:rsidRPr="00A362E4">
        <w:rPr>
          <w:noProof w:val="0"/>
          <w:color w:val="000000"/>
        </w:rPr>
        <w:t xml:space="preserve">yPar1 := 5; </w:t>
      </w:r>
    </w:p>
    <w:p w14:paraId="451094EF" w14:textId="254B05AF" w:rsidR="003E22A0" w:rsidRPr="00A362E4" w:rsidRDefault="003E22A0" w:rsidP="009749C6">
      <w:pPr>
        <w:pStyle w:val="PL"/>
        <w:rPr>
          <w:noProof w:val="0"/>
          <w:color w:val="000000"/>
        </w:rPr>
      </w:pPr>
      <w:r w:rsidRPr="00A362E4">
        <w:rPr>
          <w:noProof w:val="0"/>
          <w:color w:val="000000"/>
        </w:rPr>
        <w:t xml:space="preserve">          </w:t>
      </w:r>
      <w:r w:rsidRPr="00A362E4">
        <w:rPr>
          <w:b/>
          <w:noProof w:val="0"/>
        </w:rPr>
        <w:t>return</w:t>
      </w:r>
      <w:r w:rsidRPr="00A362E4">
        <w:rPr>
          <w:noProof w:val="0"/>
          <w:color w:val="000000"/>
        </w:rPr>
        <w:t xml:space="preserve"> </w:t>
      </w:r>
      <w:r w:rsidR="00BF4AC9" w:rsidRPr="00A362E4">
        <w:rPr>
          <w:noProof w:val="0"/>
          <w:color w:val="000000"/>
        </w:rPr>
        <w:t>p_m</w:t>
      </w:r>
      <w:r w:rsidRPr="00A362E4">
        <w:rPr>
          <w:noProof w:val="0"/>
          <w:color w:val="000000"/>
        </w:rPr>
        <w:t xml:space="preserve">yPar1; </w:t>
      </w:r>
    </w:p>
    <w:p w14:paraId="282E8119" w14:textId="77777777" w:rsidR="003E22A0" w:rsidRPr="00A362E4" w:rsidRDefault="003E22A0" w:rsidP="009749C6">
      <w:pPr>
        <w:pStyle w:val="PL"/>
        <w:rPr>
          <w:noProof w:val="0"/>
          <w:color w:val="000000"/>
        </w:rPr>
      </w:pPr>
      <w:r w:rsidRPr="00A362E4">
        <w:rPr>
          <w:noProof w:val="0"/>
          <w:color w:val="000000"/>
        </w:rPr>
        <w:t xml:space="preserve">        } </w:t>
      </w:r>
    </w:p>
    <w:p w14:paraId="1B1B619E" w14:textId="27D2E98C" w:rsidR="003E22A0" w:rsidRPr="00A362E4" w:rsidRDefault="003E22A0" w:rsidP="009749C6">
      <w:pPr>
        <w:pStyle w:val="PL"/>
        <w:rPr>
          <w:noProof w:val="0"/>
          <w:color w:val="000000"/>
        </w:rPr>
      </w:pPr>
      <w:r w:rsidRPr="00A362E4">
        <w:rPr>
          <w:noProof w:val="0"/>
          <w:color w:val="000000"/>
        </w:rPr>
        <w:t xml:space="preserve">        // in case of </w:t>
      </w:r>
      <w:r w:rsidR="00BF4AC9" w:rsidRPr="00A362E4">
        <w:rPr>
          <w:noProof w:val="0"/>
          <w:color w:val="000000"/>
        </w:rPr>
        <w:t>p_m</w:t>
      </w:r>
      <w:r w:rsidRPr="00A362E4">
        <w:rPr>
          <w:noProof w:val="0"/>
          <w:color w:val="000000"/>
        </w:rPr>
        <w:t xml:space="preserve">yPar1 &lt;= 5, </w:t>
      </w:r>
      <w:r w:rsidR="00BF4AC9" w:rsidRPr="00A362E4">
        <w:rPr>
          <w:noProof w:val="0"/>
          <w:color w:val="000000"/>
        </w:rPr>
        <w:t>f_m</w:t>
      </w:r>
      <w:r w:rsidRPr="00A362E4">
        <w:rPr>
          <w:noProof w:val="0"/>
          <w:color w:val="000000"/>
        </w:rPr>
        <w:t xml:space="preserve">yFunction5 does not terminate in a </w:t>
      </w:r>
      <w:r w:rsidRPr="00A362E4">
        <w:rPr>
          <w:noProof w:val="0"/>
        </w:rPr>
        <w:t>return</w:t>
      </w:r>
      <w:r w:rsidRPr="00A362E4">
        <w:rPr>
          <w:noProof w:val="0"/>
          <w:color w:val="000000"/>
        </w:rPr>
        <w:t xml:space="preserve"> statement</w:t>
      </w:r>
    </w:p>
    <w:p w14:paraId="047CB375" w14:textId="77777777" w:rsidR="003E22A0" w:rsidRPr="00A362E4" w:rsidRDefault="003E22A0" w:rsidP="009749C6">
      <w:pPr>
        <w:pStyle w:val="PL"/>
        <w:rPr>
          <w:noProof w:val="0"/>
          <w:color w:val="000000"/>
        </w:rPr>
      </w:pPr>
      <w:r w:rsidRPr="00A362E4">
        <w:rPr>
          <w:noProof w:val="0"/>
          <w:color w:val="000000"/>
        </w:rPr>
        <w:t xml:space="preserve">        // and will cause a test case error</w:t>
      </w:r>
    </w:p>
    <w:p w14:paraId="3EFD46CD" w14:textId="77777777" w:rsidR="003E22A0" w:rsidRPr="00A362E4" w:rsidRDefault="003E22A0" w:rsidP="009749C6">
      <w:pPr>
        <w:pStyle w:val="PL"/>
        <w:rPr>
          <w:noProof w:val="0"/>
          <w:color w:val="000000"/>
        </w:rPr>
      </w:pPr>
      <w:r w:rsidRPr="00A362E4">
        <w:rPr>
          <w:noProof w:val="0"/>
          <w:color w:val="000000"/>
        </w:rPr>
        <w:t xml:space="preserve">    }</w:t>
      </w:r>
    </w:p>
    <w:p w14:paraId="15920243" w14:textId="77777777" w:rsidR="003E22A0" w:rsidRPr="00A362E4" w:rsidRDefault="003E22A0" w:rsidP="009749C6">
      <w:pPr>
        <w:pStyle w:val="PL"/>
        <w:rPr>
          <w:noProof w:val="0"/>
          <w:color w:val="000000"/>
        </w:rPr>
      </w:pPr>
    </w:p>
    <w:p w14:paraId="1D6D8B60" w14:textId="77777777" w:rsidR="00E54EB8" w:rsidRPr="00A362E4" w:rsidRDefault="00E54EB8" w:rsidP="00E54EB8">
      <w:pPr>
        <w:pStyle w:val="EX"/>
      </w:pPr>
      <w:r w:rsidRPr="00A362E4">
        <w:t>EXAMPLE 6:</w:t>
      </w:r>
      <w:r w:rsidRPr="00A362E4">
        <w:tab/>
        <w:t>Function with system and mtc</w:t>
      </w:r>
    </w:p>
    <w:p w14:paraId="0E889CD9" w14:textId="77777777" w:rsidR="00E54EB8" w:rsidRPr="00A362E4" w:rsidRDefault="00E54EB8" w:rsidP="00E54EB8">
      <w:pPr>
        <w:pStyle w:val="PL"/>
        <w:rPr>
          <w:noProof w:val="0"/>
          <w:color w:val="000000"/>
        </w:rPr>
      </w:pPr>
      <w:r w:rsidRPr="00A362E4">
        <w:rPr>
          <w:b/>
          <w:noProof w:val="0"/>
          <w:color w:val="000000"/>
        </w:rPr>
        <w:t xml:space="preserve">    type component </w:t>
      </w:r>
      <w:r w:rsidRPr="00A362E4">
        <w:rPr>
          <w:noProof w:val="0"/>
          <w:color w:val="000000"/>
        </w:rPr>
        <w:t>MtcType { ... }</w:t>
      </w:r>
    </w:p>
    <w:p w14:paraId="29F5E270" w14:textId="77777777" w:rsidR="00E54EB8" w:rsidRPr="00A362E4" w:rsidRDefault="00E54EB8" w:rsidP="00E54EB8">
      <w:pPr>
        <w:pStyle w:val="PL"/>
        <w:rPr>
          <w:noProof w:val="0"/>
          <w:color w:val="000000"/>
        </w:rPr>
      </w:pPr>
      <w:r w:rsidRPr="00A362E4">
        <w:rPr>
          <w:b/>
          <w:noProof w:val="0"/>
          <w:color w:val="000000"/>
        </w:rPr>
        <w:t xml:space="preserve">    type component </w:t>
      </w:r>
      <w:r w:rsidRPr="00A362E4">
        <w:rPr>
          <w:noProof w:val="0"/>
          <w:color w:val="000000"/>
        </w:rPr>
        <w:t>SystemType</w:t>
      </w:r>
      <w:r w:rsidRPr="00A362E4">
        <w:rPr>
          <w:b/>
          <w:noProof w:val="0"/>
          <w:color w:val="000000"/>
        </w:rPr>
        <w:t xml:space="preserve"> { ... }</w:t>
      </w:r>
    </w:p>
    <w:p w14:paraId="58FC9F9A" w14:textId="77777777" w:rsidR="00E54EB8" w:rsidRPr="00A362E4" w:rsidRDefault="00E54EB8" w:rsidP="00E54EB8">
      <w:pPr>
        <w:pStyle w:val="PL"/>
        <w:rPr>
          <w:noProof w:val="0"/>
        </w:rPr>
      </w:pPr>
    </w:p>
    <w:p w14:paraId="6E83CAA2" w14:textId="61566E4F" w:rsidR="00E54EB8" w:rsidRPr="00A362E4" w:rsidRDefault="00E54EB8" w:rsidP="00E54EB8">
      <w:pPr>
        <w:pStyle w:val="PL"/>
        <w:rPr>
          <w:noProof w:val="0"/>
          <w:color w:val="000000"/>
        </w:rPr>
      </w:pPr>
      <w:r w:rsidRPr="00A362E4">
        <w:rPr>
          <w:b/>
          <w:noProof w:val="0"/>
          <w:color w:val="000000"/>
        </w:rPr>
        <w:t xml:space="preserve">    function </w:t>
      </w:r>
      <w:r w:rsidR="00BF4AC9" w:rsidRPr="00A362E4">
        <w:rPr>
          <w:noProof w:val="0"/>
          <w:color w:val="000000"/>
        </w:rPr>
        <w:t>f_m</w:t>
      </w:r>
      <w:r w:rsidRPr="00A362E4">
        <w:rPr>
          <w:noProof w:val="0"/>
          <w:color w:val="000000"/>
        </w:rPr>
        <w:t xml:space="preserve">yFunction6() </w:t>
      </w:r>
      <w:r w:rsidRPr="00A362E4">
        <w:rPr>
          <w:b/>
          <w:noProof w:val="0"/>
          <w:color w:val="000000"/>
        </w:rPr>
        <w:t>runs</w:t>
      </w:r>
      <w:r w:rsidRPr="00A362E4">
        <w:rPr>
          <w:noProof w:val="0"/>
          <w:color w:val="000000"/>
        </w:rPr>
        <w:t xml:space="preserve"> </w:t>
      </w:r>
      <w:r w:rsidRPr="00A362E4">
        <w:rPr>
          <w:b/>
          <w:noProof w:val="0"/>
          <w:color w:val="000000"/>
        </w:rPr>
        <w:t>on</w:t>
      </w:r>
      <w:r w:rsidRPr="00A362E4">
        <w:rPr>
          <w:noProof w:val="0"/>
          <w:color w:val="000000"/>
        </w:rPr>
        <w:t xml:space="preserve"> MyPtcType </w:t>
      </w:r>
      <w:r w:rsidRPr="00A362E4">
        <w:rPr>
          <w:b/>
          <w:noProof w:val="0"/>
        </w:rPr>
        <w:t>mtc</w:t>
      </w:r>
      <w:r w:rsidRPr="00A362E4">
        <w:rPr>
          <w:noProof w:val="0"/>
          <w:color w:val="000000"/>
        </w:rPr>
        <w:t xml:space="preserve"> MtcType </w:t>
      </w:r>
      <w:r w:rsidRPr="00A362E4">
        <w:rPr>
          <w:b/>
          <w:noProof w:val="0"/>
          <w:color w:val="000000"/>
        </w:rPr>
        <w:t>system</w:t>
      </w:r>
      <w:r w:rsidRPr="00A362E4">
        <w:rPr>
          <w:noProof w:val="0"/>
          <w:color w:val="000000"/>
        </w:rPr>
        <w:t xml:space="preserve"> SystemType {</w:t>
      </w:r>
    </w:p>
    <w:p w14:paraId="51019413" w14:textId="77777777" w:rsidR="00E54EB8" w:rsidRPr="00F53287" w:rsidRDefault="00E54EB8" w:rsidP="00E54EB8">
      <w:pPr>
        <w:pStyle w:val="PL"/>
        <w:rPr>
          <w:noProof w:val="0"/>
          <w:color w:val="000000"/>
          <w:lang w:val="fr-FR"/>
          <w:rPrChange w:id="1393" w:author="axr" w:date="2016-08-18T15:46:00Z">
            <w:rPr>
              <w:noProof w:val="0"/>
              <w:color w:val="000000"/>
            </w:rPr>
          </w:rPrChange>
        </w:rPr>
      </w:pPr>
      <w:r w:rsidRPr="00A362E4">
        <w:rPr>
          <w:noProof w:val="0"/>
          <w:color w:val="000000"/>
        </w:rPr>
        <w:tab/>
      </w:r>
      <w:r w:rsidRPr="00A362E4">
        <w:rPr>
          <w:noProof w:val="0"/>
          <w:color w:val="000000"/>
        </w:rPr>
        <w:tab/>
      </w:r>
      <w:r w:rsidRPr="00F53287">
        <w:rPr>
          <w:b/>
          <w:noProof w:val="0"/>
          <w:color w:val="000000"/>
          <w:lang w:val="fr-FR"/>
          <w:rPrChange w:id="1394" w:author="axr" w:date="2016-08-18T15:46:00Z">
            <w:rPr>
              <w:b/>
              <w:noProof w:val="0"/>
              <w:color w:val="000000"/>
            </w:rPr>
          </w:rPrChange>
        </w:rPr>
        <w:t>var</w:t>
      </w:r>
      <w:r w:rsidRPr="00F53287">
        <w:rPr>
          <w:noProof w:val="0"/>
          <w:color w:val="000000"/>
          <w:lang w:val="fr-FR"/>
          <w:rPrChange w:id="1395" w:author="axr" w:date="2016-08-18T15:46:00Z">
            <w:rPr>
              <w:noProof w:val="0"/>
              <w:color w:val="000000"/>
            </w:rPr>
          </w:rPrChange>
        </w:rPr>
        <w:t xml:space="preserve"> MtcType v_</w:t>
      </w:r>
      <w:r w:rsidRPr="00F53287">
        <w:rPr>
          <w:noProof w:val="0"/>
          <w:lang w:val="fr-FR"/>
          <w:rPrChange w:id="1396" w:author="axr" w:date="2016-08-18T15:46:00Z">
            <w:rPr>
              <w:noProof w:val="0"/>
            </w:rPr>
          </w:rPrChange>
        </w:rPr>
        <w:t>mtc</w:t>
      </w:r>
      <w:r w:rsidRPr="00F53287">
        <w:rPr>
          <w:noProof w:val="0"/>
          <w:color w:val="000000"/>
          <w:lang w:val="fr-FR"/>
          <w:rPrChange w:id="1397" w:author="axr" w:date="2016-08-18T15:46:00Z">
            <w:rPr>
              <w:noProof w:val="0"/>
              <w:color w:val="000000"/>
            </w:rPr>
          </w:rPrChange>
        </w:rPr>
        <w:t xml:space="preserve"> := </w:t>
      </w:r>
      <w:r w:rsidRPr="00F53287">
        <w:rPr>
          <w:b/>
          <w:noProof w:val="0"/>
          <w:lang w:val="fr-FR"/>
          <w:rPrChange w:id="1398" w:author="axr" w:date="2016-08-18T15:46:00Z">
            <w:rPr>
              <w:b/>
              <w:noProof w:val="0"/>
            </w:rPr>
          </w:rPrChange>
        </w:rPr>
        <w:t>mtc</w:t>
      </w:r>
      <w:r w:rsidRPr="00F53287">
        <w:rPr>
          <w:noProof w:val="0"/>
          <w:color w:val="000000"/>
          <w:lang w:val="fr-FR"/>
          <w:rPrChange w:id="1399" w:author="axr" w:date="2016-08-18T15:46:00Z">
            <w:rPr>
              <w:noProof w:val="0"/>
              <w:color w:val="000000"/>
            </w:rPr>
          </w:rPrChange>
        </w:rPr>
        <w:t>;</w:t>
      </w:r>
    </w:p>
    <w:p w14:paraId="449A740B" w14:textId="77777777" w:rsidR="00E54EB8" w:rsidRPr="00A362E4" w:rsidRDefault="00E54EB8" w:rsidP="00E54EB8">
      <w:pPr>
        <w:pStyle w:val="PL"/>
        <w:rPr>
          <w:noProof w:val="0"/>
          <w:color w:val="000000"/>
        </w:rPr>
      </w:pPr>
      <w:r w:rsidRPr="00F53287">
        <w:rPr>
          <w:noProof w:val="0"/>
          <w:color w:val="000000"/>
          <w:lang w:val="fr-FR"/>
          <w:rPrChange w:id="1400" w:author="axr" w:date="2016-08-18T15:46:00Z">
            <w:rPr>
              <w:noProof w:val="0"/>
              <w:color w:val="000000"/>
            </w:rPr>
          </w:rPrChange>
        </w:rPr>
        <w:tab/>
      </w:r>
      <w:r w:rsidRPr="00F53287">
        <w:rPr>
          <w:noProof w:val="0"/>
          <w:color w:val="000000"/>
          <w:lang w:val="fr-FR"/>
          <w:rPrChange w:id="1401" w:author="axr" w:date="2016-08-18T15:46:00Z">
            <w:rPr>
              <w:noProof w:val="0"/>
              <w:color w:val="000000"/>
            </w:rPr>
          </w:rPrChange>
        </w:rPr>
        <w:tab/>
      </w:r>
      <w:r w:rsidRPr="00A362E4">
        <w:rPr>
          <w:b/>
          <w:noProof w:val="0"/>
          <w:color w:val="000000"/>
        </w:rPr>
        <w:t>var</w:t>
      </w:r>
      <w:r w:rsidRPr="00A362E4">
        <w:rPr>
          <w:noProof w:val="0"/>
          <w:color w:val="000000"/>
        </w:rPr>
        <w:t xml:space="preserve"> SystemType v_system := </w:t>
      </w:r>
      <w:r w:rsidRPr="00A362E4">
        <w:rPr>
          <w:b/>
          <w:noProof w:val="0"/>
          <w:color w:val="000000"/>
        </w:rPr>
        <w:t>system</w:t>
      </w:r>
      <w:r w:rsidRPr="00A362E4">
        <w:rPr>
          <w:noProof w:val="0"/>
          <w:color w:val="000000"/>
        </w:rPr>
        <w:t>;</w:t>
      </w:r>
    </w:p>
    <w:p w14:paraId="7462AD59" w14:textId="6C516209" w:rsidR="00E54EB8" w:rsidRPr="00A362E4" w:rsidRDefault="00E54EB8" w:rsidP="00E54EB8">
      <w:pPr>
        <w:pStyle w:val="PL"/>
        <w:rPr>
          <w:noProof w:val="0"/>
          <w:color w:val="000000"/>
        </w:rPr>
      </w:pPr>
      <w:r w:rsidRPr="00A362E4">
        <w:rPr>
          <w:noProof w:val="0"/>
          <w:color w:val="000000"/>
        </w:rPr>
        <w:tab/>
      </w:r>
      <w:r w:rsidRPr="00A362E4">
        <w:rPr>
          <w:noProof w:val="0"/>
          <w:color w:val="000000"/>
        </w:rPr>
        <w:tab/>
      </w:r>
      <w:r w:rsidR="00BF4AC9" w:rsidRPr="00A362E4">
        <w:rPr>
          <w:noProof w:val="0"/>
          <w:color w:val="000000"/>
        </w:rPr>
        <w:t>f_m</w:t>
      </w:r>
      <w:r w:rsidRPr="00A362E4">
        <w:rPr>
          <w:noProof w:val="0"/>
          <w:color w:val="000000"/>
        </w:rPr>
        <w:t xml:space="preserve">yFunction3(); // allowed, </w:t>
      </w:r>
      <w:r w:rsidR="00BF4AC9" w:rsidRPr="00A362E4">
        <w:rPr>
          <w:noProof w:val="0"/>
          <w:color w:val="000000"/>
        </w:rPr>
        <w:t>f_m</w:t>
      </w:r>
      <w:r w:rsidRPr="00A362E4">
        <w:rPr>
          <w:noProof w:val="0"/>
          <w:color w:val="000000"/>
        </w:rPr>
        <w:t xml:space="preserve">yFunction3() has no </w:t>
      </w:r>
      <w:r w:rsidRPr="00A362E4">
        <w:rPr>
          <w:noProof w:val="0"/>
        </w:rPr>
        <w:t>mtc</w:t>
      </w:r>
      <w:r w:rsidRPr="00A362E4">
        <w:rPr>
          <w:noProof w:val="0"/>
          <w:color w:val="000000"/>
        </w:rPr>
        <w:t xml:space="preserve"> and system clause</w:t>
      </w:r>
    </w:p>
    <w:p w14:paraId="08A129FE" w14:textId="4B44CEBF" w:rsidR="00E54EB8" w:rsidRPr="00A362E4" w:rsidRDefault="00E54EB8" w:rsidP="00E54EB8">
      <w:pPr>
        <w:pStyle w:val="PL"/>
        <w:rPr>
          <w:noProof w:val="0"/>
          <w:color w:val="000000"/>
        </w:rPr>
      </w:pPr>
      <w:r w:rsidRPr="00A362E4">
        <w:rPr>
          <w:noProof w:val="0"/>
          <w:color w:val="000000"/>
        </w:rPr>
        <w:tab/>
      </w:r>
      <w:r w:rsidRPr="00A362E4">
        <w:rPr>
          <w:noProof w:val="0"/>
          <w:color w:val="000000"/>
        </w:rPr>
        <w:tab/>
      </w:r>
      <w:r w:rsidR="00BF4AC9" w:rsidRPr="00A362E4">
        <w:rPr>
          <w:noProof w:val="0"/>
          <w:color w:val="000000"/>
        </w:rPr>
        <w:t>f_m</w:t>
      </w:r>
      <w:r w:rsidRPr="00A362E4">
        <w:rPr>
          <w:noProof w:val="0"/>
          <w:color w:val="000000"/>
        </w:rPr>
        <w:t xml:space="preserve">yFunction6(); // allowed, </w:t>
      </w:r>
      <w:r w:rsidR="00BF4AC9" w:rsidRPr="00A362E4">
        <w:rPr>
          <w:noProof w:val="0"/>
          <w:color w:val="000000"/>
        </w:rPr>
        <w:t>f_m</w:t>
      </w:r>
      <w:r w:rsidRPr="00A362E4">
        <w:rPr>
          <w:noProof w:val="0"/>
          <w:color w:val="000000"/>
        </w:rPr>
        <w:t xml:space="preserve">yFunction6() has compatible </w:t>
      </w:r>
      <w:r w:rsidRPr="00A362E4">
        <w:rPr>
          <w:noProof w:val="0"/>
        </w:rPr>
        <w:t>mtc</w:t>
      </w:r>
      <w:r w:rsidRPr="00A362E4">
        <w:rPr>
          <w:noProof w:val="0"/>
          <w:color w:val="000000"/>
        </w:rPr>
        <w:t xml:space="preserve"> and system clause</w:t>
      </w:r>
    </w:p>
    <w:p w14:paraId="29D4B617" w14:textId="77777777" w:rsidR="00E54EB8" w:rsidRPr="00A362E4" w:rsidRDefault="00E54EB8" w:rsidP="00E54EB8">
      <w:pPr>
        <w:pStyle w:val="PL"/>
        <w:rPr>
          <w:noProof w:val="0"/>
        </w:rPr>
      </w:pPr>
      <w:r w:rsidRPr="00A362E4">
        <w:rPr>
          <w:noProof w:val="0"/>
          <w:color w:val="000000"/>
        </w:rPr>
        <w:t xml:space="preserve">    }</w:t>
      </w:r>
    </w:p>
    <w:p w14:paraId="605A4866" w14:textId="29BC59F1" w:rsidR="00E54EB8" w:rsidRPr="00A362E4" w:rsidRDefault="00E54EB8" w:rsidP="00E54EB8">
      <w:pPr>
        <w:pStyle w:val="PL"/>
        <w:rPr>
          <w:noProof w:val="0"/>
        </w:rPr>
      </w:pPr>
      <w:r w:rsidRPr="00A362E4">
        <w:rPr>
          <w:noProof w:val="0"/>
          <w:color w:val="000000"/>
        </w:rPr>
        <w:tab/>
      </w:r>
      <w:r w:rsidRPr="00A362E4">
        <w:rPr>
          <w:b/>
          <w:noProof w:val="0"/>
          <w:color w:val="000000"/>
        </w:rPr>
        <w:t>function</w:t>
      </w:r>
      <w:r w:rsidRPr="00A362E4">
        <w:rPr>
          <w:noProof w:val="0"/>
          <w:color w:val="000000"/>
        </w:rPr>
        <w:t xml:space="preserve"> </w:t>
      </w:r>
      <w:r w:rsidR="00BF4AC9" w:rsidRPr="00A362E4">
        <w:rPr>
          <w:noProof w:val="0"/>
          <w:color w:val="000000"/>
        </w:rPr>
        <w:t>f_m</w:t>
      </w:r>
      <w:r w:rsidRPr="00A362E4">
        <w:rPr>
          <w:noProof w:val="0"/>
          <w:color w:val="000000"/>
        </w:rPr>
        <w:t xml:space="preserve">yFunction7() </w:t>
      </w:r>
      <w:r w:rsidRPr="00A362E4">
        <w:rPr>
          <w:b/>
          <w:noProof w:val="0"/>
          <w:color w:val="000000"/>
        </w:rPr>
        <w:t>runs</w:t>
      </w:r>
      <w:r w:rsidRPr="00A362E4">
        <w:rPr>
          <w:noProof w:val="0"/>
          <w:color w:val="000000"/>
        </w:rPr>
        <w:t xml:space="preserve"> </w:t>
      </w:r>
      <w:r w:rsidRPr="00A362E4">
        <w:rPr>
          <w:b/>
          <w:noProof w:val="0"/>
          <w:color w:val="000000"/>
        </w:rPr>
        <w:t>on</w:t>
      </w:r>
      <w:r w:rsidRPr="00A362E4">
        <w:rPr>
          <w:noProof w:val="0"/>
          <w:color w:val="000000"/>
        </w:rPr>
        <w:t xml:space="preserve"> MyPtcType </w:t>
      </w:r>
      <w:r w:rsidRPr="00A362E4">
        <w:rPr>
          <w:b/>
          <w:noProof w:val="0"/>
          <w:color w:val="000000"/>
        </w:rPr>
        <w:t>system</w:t>
      </w:r>
      <w:r w:rsidRPr="00A362E4">
        <w:rPr>
          <w:noProof w:val="0"/>
          <w:color w:val="000000"/>
        </w:rPr>
        <w:t xml:space="preserve"> SystemType {</w:t>
      </w:r>
    </w:p>
    <w:p w14:paraId="02986C2A" w14:textId="77777777" w:rsidR="00E54EB8" w:rsidRPr="00A362E4" w:rsidRDefault="00E54EB8" w:rsidP="00E54EB8">
      <w:pPr>
        <w:pStyle w:val="PL"/>
        <w:rPr>
          <w:noProof w:val="0"/>
        </w:rPr>
      </w:pPr>
      <w:r w:rsidRPr="00A362E4">
        <w:rPr>
          <w:noProof w:val="0"/>
          <w:color w:val="000000"/>
        </w:rPr>
        <w:tab/>
      </w:r>
      <w:r w:rsidRPr="00A362E4">
        <w:rPr>
          <w:noProof w:val="0"/>
          <w:color w:val="000000"/>
        </w:rPr>
        <w:tab/>
      </w:r>
      <w:r w:rsidRPr="00A362E4">
        <w:rPr>
          <w:b/>
          <w:noProof w:val="0"/>
          <w:color w:val="000000"/>
        </w:rPr>
        <w:t>var</w:t>
      </w:r>
      <w:r w:rsidRPr="00A362E4">
        <w:rPr>
          <w:noProof w:val="0"/>
          <w:color w:val="000000"/>
        </w:rPr>
        <w:t xml:space="preserve"> MtcType v_</w:t>
      </w:r>
      <w:r w:rsidRPr="00A362E4">
        <w:rPr>
          <w:noProof w:val="0"/>
        </w:rPr>
        <w:t>mtc</w:t>
      </w:r>
      <w:r w:rsidRPr="00A362E4">
        <w:rPr>
          <w:noProof w:val="0"/>
          <w:color w:val="000000"/>
        </w:rPr>
        <w:t xml:space="preserve"> := </w:t>
      </w:r>
      <w:r w:rsidRPr="00A362E4">
        <w:rPr>
          <w:b/>
          <w:noProof w:val="0"/>
        </w:rPr>
        <w:t>mtc</w:t>
      </w:r>
      <w:r w:rsidRPr="00A362E4">
        <w:rPr>
          <w:noProof w:val="0"/>
          <w:color w:val="000000"/>
        </w:rPr>
        <w:t xml:space="preserve">; // not allowed, </w:t>
      </w:r>
      <w:r w:rsidRPr="00A362E4">
        <w:rPr>
          <w:noProof w:val="0"/>
        </w:rPr>
        <w:t>mtc</w:t>
      </w:r>
      <w:r w:rsidRPr="00A362E4">
        <w:rPr>
          <w:noProof w:val="0"/>
          <w:color w:val="000000"/>
        </w:rPr>
        <w:t xml:space="preserve"> type unknown</w:t>
      </w:r>
    </w:p>
    <w:p w14:paraId="2C7A4B72" w14:textId="39D34340" w:rsidR="00E54EB8" w:rsidRPr="00A362E4" w:rsidRDefault="00E54EB8" w:rsidP="00E54EB8">
      <w:pPr>
        <w:pStyle w:val="PL"/>
        <w:rPr>
          <w:noProof w:val="0"/>
          <w:color w:val="000000"/>
        </w:rPr>
      </w:pPr>
      <w:r w:rsidRPr="00A362E4">
        <w:rPr>
          <w:noProof w:val="0"/>
          <w:color w:val="000000"/>
        </w:rPr>
        <w:tab/>
      </w:r>
      <w:r w:rsidRPr="00A362E4">
        <w:rPr>
          <w:noProof w:val="0"/>
          <w:color w:val="000000"/>
        </w:rPr>
        <w:tab/>
      </w:r>
      <w:r w:rsidR="00BF4AC9" w:rsidRPr="00A362E4">
        <w:rPr>
          <w:noProof w:val="0"/>
          <w:color w:val="000000"/>
        </w:rPr>
        <w:t>f_m</w:t>
      </w:r>
      <w:r w:rsidRPr="00A362E4">
        <w:rPr>
          <w:noProof w:val="0"/>
          <w:color w:val="000000"/>
        </w:rPr>
        <w:t xml:space="preserve">yFunction6(); // possible runtime error, no </w:t>
      </w:r>
      <w:r w:rsidRPr="00A362E4">
        <w:rPr>
          <w:noProof w:val="0"/>
        </w:rPr>
        <w:t>mtc</w:t>
      </w:r>
      <w:r w:rsidRPr="00A362E4">
        <w:rPr>
          <w:noProof w:val="0"/>
          <w:color w:val="000000"/>
        </w:rPr>
        <w:t xml:space="preserve"> clause</w:t>
      </w:r>
    </w:p>
    <w:p w14:paraId="6AAD1321" w14:textId="77777777" w:rsidR="00E54EB8" w:rsidRPr="00A362E4" w:rsidRDefault="00E54EB8" w:rsidP="00E54EB8">
      <w:pPr>
        <w:pStyle w:val="PL"/>
        <w:rPr>
          <w:noProof w:val="0"/>
          <w:color w:val="000000"/>
        </w:rPr>
      </w:pPr>
      <w:r w:rsidRPr="00A362E4">
        <w:rPr>
          <w:noProof w:val="0"/>
          <w:color w:val="000000"/>
        </w:rPr>
        <w:tab/>
        <w:t>}</w:t>
      </w:r>
    </w:p>
    <w:p w14:paraId="0CC3CB1C" w14:textId="77777777" w:rsidR="00E54EB8" w:rsidRPr="00A362E4" w:rsidRDefault="00E54EB8" w:rsidP="00E54EB8">
      <w:pPr>
        <w:pStyle w:val="PL"/>
        <w:rPr>
          <w:noProof w:val="0"/>
          <w:color w:val="000000"/>
        </w:rPr>
      </w:pPr>
      <w:r w:rsidRPr="00A362E4">
        <w:rPr>
          <w:noProof w:val="0"/>
          <w:color w:val="000000"/>
        </w:rPr>
        <w:tab/>
      </w:r>
      <w:r w:rsidRPr="00A362E4">
        <w:rPr>
          <w:b/>
          <w:noProof w:val="0"/>
          <w:color w:val="000000"/>
        </w:rPr>
        <w:t>function</w:t>
      </w:r>
      <w:r w:rsidRPr="00A362E4">
        <w:rPr>
          <w:noProof w:val="0"/>
          <w:color w:val="000000"/>
        </w:rPr>
        <w:t xml:space="preserve"> MyFunction8() </w:t>
      </w:r>
      <w:r w:rsidRPr="00A362E4">
        <w:rPr>
          <w:b/>
          <w:noProof w:val="0"/>
          <w:color w:val="000000"/>
        </w:rPr>
        <w:t>runs</w:t>
      </w:r>
      <w:r w:rsidRPr="00A362E4">
        <w:rPr>
          <w:noProof w:val="0"/>
          <w:color w:val="000000"/>
        </w:rPr>
        <w:t xml:space="preserve"> </w:t>
      </w:r>
      <w:r w:rsidRPr="00A362E4">
        <w:rPr>
          <w:b/>
          <w:noProof w:val="0"/>
          <w:color w:val="000000"/>
        </w:rPr>
        <w:t>on</w:t>
      </w:r>
      <w:r w:rsidRPr="00A362E4">
        <w:rPr>
          <w:noProof w:val="0"/>
          <w:color w:val="000000"/>
        </w:rPr>
        <w:t xml:space="preserve"> MyPtcType </w:t>
      </w:r>
      <w:r w:rsidRPr="00A362E4">
        <w:rPr>
          <w:b/>
          <w:noProof w:val="0"/>
        </w:rPr>
        <w:t>mtc</w:t>
      </w:r>
      <w:r w:rsidRPr="00A362E4">
        <w:rPr>
          <w:noProof w:val="0"/>
          <w:color w:val="000000"/>
        </w:rPr>
        <w:t xml:space="preserve"> MtcType {</w:t>
      </w:r>
    </w:p>
    <w:p w14:paraId="4E5396C9" w14:textId="77777777" w:rsidR="00E54EB8" w:rsidRPr="00A362E4" w:rsidRDefault="00E54EB8" w:rsidP="00E54EB8">
      <w:pPr>
        <w:pStyle w:val="PL"/>
        <w:rPr>
          <w:noProof w:val="0"/>
          <w:color w:val="000000"/>
        </w:rPr>
      </w:pPr>
      <w:r w:rsidRPr="00A362E4">
        <w:rPr>
          <w:noProof w:val="0"/>
          <w:color w:val="000000"/>
        </w:rPr>
        <w:tab/>
      </w:r>
      <w:r w:rsidRPr="00A362E4">
        <w:rPr>
          <w:noProof w:val="0"/>
          <w:color w:val="000000"/>
        </w:rPr>
        <w:tab/>
      </w:r>
      <w:r w:rsidRPr="00A362E4">
        <w:rPr>
          <w:b/>
          <w:noProof w:val="0"/>
          <w:color w:val="000000"/>
        </w:rPr>
        <w:t>var</w:t>
      </w:r>
      <w:r w:rsidRPr="00A362E4">
        <w:rPr>
          <w:noProof w:val="0"/>
          <w:color w:val="000000"/>
        </w:rPr>
        <w:t xml:space="preserve"> SystemType v_system := </w:t>
      </w:r>
      <w:r w:rsidRPr="00A362E4">
        <w:rPr>
          <w:b/>
          <w:noProof w:val="0"/>
          <w:color w:val="000000"/>
        </w:rPr>
        <w:t>system</w:t>
      </w:r>
      <w:r w:rsidRPr="00A362E4">
        <w:rPr>
          <w:noProof w:val="0"/>
          <w:color w:val="000000"/>
        </w:rPr>
        <w:t>; // not allowed, system type unknown</w:t>
      </w:r>
    </w:p>
    <w:p w14:paraId="77CC7DE6" w14:textId="78C7B9C6" w:rsidR="00E54EB8" w:rsidRPr="00A362E4" w:rsidRDefault="00E54EB8" w:rsidP="00E54EB8">
      <w:pPr>
        <w:pStyle w:val="PL"/>
        <w:rPr>
          <w:noProof w:val="0"/>
          <w:color w:val="000000"/>
        </w:rPr>
      </w:pPr>
      <w:r w:rsidRPr="00A362E4">
        <w:rPr>
          <w:noProof w:val="0"/>
          <w:color w:val="000000"/>
        </w:rPr>
        <w:tab/>
      </w:r>
      <w:r w:rsidRPr="00A362E4">
        <w:rPr>
          <w:noProof w:val="0"/>
          <w:color w:val="000000"/>
        </w:rPr>
        <w:tab/>
      </w:r>
      <w:r w:rsidR="00BF4AC9" w:rsidRPr="00A362E4">
        <w:rPr>
          <w:noProof w:val="0"/>
          <w:color w:val="000000"/>
        </w:rPr>
        <w:t>f_m</w:t>
      </w:r>
      <w:r w:rsidRPr="00A362E4">
        <w:rPr>
          <w:noProof w:val="0"/>
          <w:color w:val="000000"/>
        </w:rPr>
        <w:t>yFunction6(); // possible runtime error, no system clause</w:t>
      </w:r>
    </w:p>
    <w:p w14:paraId="7B06DB6F" w14:textId="77777777" w:rsidR="00E54EB8" w:rsidRPr="00A362E4" w:rsidRDefault="00E54EB8" w:rsidP="00E54EB8">
      <w:pPr>
        <w:pStyle w:val="PL"/>
        <w:rPr>
          <w:noProof w:val="0"/>
          <w:color w:val="000000"/>
        </w:rPr>
      </w:pPr>
      <w:r w:rsidRPr="00A362E4">
        <w:rPr>
          <w:noProof w:val="0"/>
          <w:color w:val="000000"/>
        </w:rPr>
        <w:tab/>
        <w:t>}</w:t>
      </w:r>
    </w:p>
    <w:p w14:paraId="511D2D54" w14:textId="77777777" w:rsidR="00E54EB8" w:rsidRPr="00A362E4" w:rsidRDefault="00E54EB8" w:rsidP="00E54EB8">
      <w:pPr>
        <w:pStyle w:val="PL"/>
        <w:rPr>
          <w:noProof w:val="0"/>
          <w:color w:val="000000"/>
        </w:rPr>
      </w:pPr>
    </w:p>
    <w:p w14:paraId="6760E108" w14:textId="77777777" w:rsidR="003E22A0" w:rsidRPr="00A362E4" w:rsidRDefault="003E22A0" w:rsidP="00DC4A98">
      <w:pPr>
        <w:pStyle w:val="berschrift3"/>
      </w:pPr>
      <w:bookmarkStart w:id="1402" w:name="_Toc456780830"/>
      <w:r w:rsidRPr="00A362E4">
        <w:t>16.1.1</w:t>
      </w:r>
      <w:r w:rsidRPr="00A362E4">
        <w:tab/>
        <w:t>Invoking functions</w:t>
      </w:r>
      <w:bookmarkEnd w:id="1402"/>
    </w:p>
    <w:p w14:paraId="0AA5D0DE" w14:textId="77777777" w:rsidR="003E22A0" w:rsidRPr="00A362E4" w:rsidRDefault="003E22A0" w:rsidP="00073C31">
      <w:r w:rsidRPr="00A362E4">
        <w:rPr>
          <w:color w:val="000000"/>
        </w:rPr>
        <w:t>A function is invoked by referring to its name and providing the actual list of parameters.</w:t>
      </w:r>
    </w:p>
    <w:p w14:paraId="164A89C7" w14:textId="77777777" w:rsidR="003E22A0" w:rsidRPr="00A362E4" w:rsidRDefault="003E22A0" w:rsidP="00073C31">
      <w:r w:rsidRPr="00A362E4">
        <w:rPr>
          <w:b/>
          <w:i/>
        </w:rPr>
        <w:t>Syntactical Structure</w:t>
      </w:r>
    </w:p>
    <w:p w14:paraId="44944274" w14:textId="2C20BB2C" w:rsidR="003E22A0" w:rsidRPr="00A362E4" w:rsidRDefault="003E22A0" w:rsidP="00073C31">
      <w:pPr>
        <w:pStyle w:val="PL"/>
        <w:ind w:left="283"/>
        <w:rPr>
          <w:noProof w:val="0"/>
        </w:rPr>
      </w:pPr>
      <w:r w:rsidRPr="00A362E4">
        <w:rPr>
          <w:i/>
          <w:noProof w:val="0"/>
        </w:rPr>
        <w:t>FunctionRef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bookmarkStart w:id="1403" w:name="OLE_LINK16"/>
      <w:r w:rsidRPr="00A362E4">
        <w:rPr>
          <w:rFonts w:eastAsia="MS Mincho" w:cs="Courier New"/>
          <w:i/>
          <w:noProof w:val="0"/>
          <w:lang w:eastAsia="ja-JP"/>
        </w:rPr>
        <w:t>ActualPar</w:t>
      </w:r>
      <w:r w:rsidRPr="00A362E4">
        <w:rPr>
          <w:rFonts w:eastAsia="MS Mincho" w:cs="Courier New"/>
          <w:noProof w:val="0"/>
          <w:lang w:eastAsia="ja-JP"/>
        </w:rPr>
        <w:t xml:space="preserve"> </w:t>
      </w:r>
      <w:bookmarkEnd w:id="1403"/>
      <w:r w:rsidRPr="00A362E4">
        <w:rPr>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 ] </w:t>
      </w:r>
      <w:r w:rsidR="005B4AA7" w:rsidRPr="00A362E4">
        <w:rPr>
          <w:noProof w:val="0"/>
        </w:rPr>
        <w:t>"</w:t>
      </w:r>
      <w:r w:rsidRPr="00A362E4">
        <w:rPr>
          <w:noProof w:val="0"/>
        </w:rPr>
        <w:t>)</w:t>
      </w:r>
      <w:r w:rsidR="005B4AA7" w:rsidRPr="00A362E4">
        <w:rPr>
          <w:noProof w:val="0"/>
        </w:rPr>
        <w:t>"</w:t>
      </w:r>
    </w:p>
    <w:p w14:paraId="06C62799" w14:textId="77777777" w:rsidR="003E22A0" w:rsidRPr="00A362E4" w:rsidRDefault="003E22A0" w:rsidP="00073C31">
      <w:pPr>
        <w:pStyle w:val="PL"/>
        <w:ind w:left="283"/>
        <w:rPr>
          <w:noProof w:val="0"/>
        </w:rPr>
      </w:pPr>
    </w:p>
    <w:p w14:paraId="7AE9C8AF" w14:textId="77777777" w:rsidR="003E22A0" w:rsidRPr="00A362E4" w:rsidRDefault="003E22A0" w:rsidP="006E6260">
      <w:pPr>
        <w:keepNext/>
        <w:keepLines/>
      </w:pPr>
      <w:r w:rsidRPr="00A362E4">
        <w:rPr>
          <w:b/>
          <w:i/>
        </w:rPr>
        <w:t>Semantic Description</w:t>
      </w:r>
    </w:p>
    <w:p w14:paraId="75C4D2F0" w14:textId="77777777" w:rsidR="003E22A0" w:rsidRPr="00A362E4" w:rsidRDefault="003E22A0" w:rsidP="006E6260">
      <w:pPr>
        <w:keepNext/>
        <w:keepLines/>
        <w:rPr>
          <w:color w:val="000000"/>
        </w:rPr>
      </w:pPr>
      <w:r w:rsidRPr="00A362E4">
        <w:rPr>
          <w:color w:val="000000"/>
        </w:rPr>
        <w:t xml:space="preserve">A function invocation results in the execution of the statement block of the invoked function. The invoked function is performed by the test component invoking it. Actual parameters are passed into the statement block. If the function returns (upon termination and potentially </w:t>
      </w:r>
      <w:r w:rsidRPr="00A362E4">
        <w:t>with</w:t>
      </w:r>
      <w:r w:rsidRPr="00A362E4">
        <w:rPr>
          <w:color w:val="000000"/>
        </w:rPr>
        <w:t xml:space="preserve"> a </w:t>
      </w:r>
      <w:r w:rsidRPr="00A362E4">
        <w:t>return</w:t>
      </w:r>
      <w:r w:rsidRPr="00A362E4">
        <w:rPr>
          <w:color w:val="000000"/>
        </w:rPr>
        <w:t xml:space="preserve"> value), the test components continues its behaviour right after the function invocation.</w:t>
      </w:r>
    </w:p>
    <w:p w14:paraId="1ADD3AA6" w14:textId="77777777" w:rsidR="003E22A0" w:rsidRPr="00A362E4" w:rsidRDefault="003E22A0" w:rsidP="00073C31">
      <w:pPr>
        <w:keepNext/>
      </w:pPr>
      <w:r w:rsidRPr="00A362E4">
        <w:rPr>
          <w:b/>
          <w:i/>
        </w:rPr>
        <w:t>Restrictions</w:t>
      </w:r>
    </w:p>
    <w:p w14:paraId="341FB6B7"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3FB15E1A" w14:textId="4F6DB8F7" w:rsidR="003E22A0" w:rsidRPr="00A362E4" w:rsidRDefault="003E22A0" w:rsidP="002772D9">
      <w:pPr>
        <w:pStyle w:val="B10"/>
      </w:pPr>
      <w:r w:rsidRPr="00A362E4">
        <w:t>a)</w:t>
      </w:r>
      <w:r w:rsidRPr="00A362E4">
        <w:tab/>
        <w:t xml:space="preserve">Functions that do not return values shall be invoked directly. Functions that return values may be invoked </w:t>
      </w:r>
      <w:r w:rsidR="00310651" w:rsidRPr="00A362E4">
        <w:t>directly or inside expressions.</w:t>
      </w:r>
    </w:p>
    <w:p w14:paraId="1273DA33" w14:textId="77777777" w:rsidR="003E22A0" w:rsidRPr="00A362E4" w:rsidRDefault="003E22A0" w:rsidP="002772D9">
      <w:pPr>
        <w:pStyle w:val="B10"/>
      </w:pPr>
      <w:r w:rsidRPr="00A362E4">
        <w:t>b)</w:t>
      </w:r>
      <w:r w:rsidRPr="00A362E4">
        <w:tab/>
        <w:t xml:space="preserve">The rules for actual parameter lists shall be followed as defined in clause </w:t>
      </w:r>
      <w:r w:rsidR="009E71CD" w:rsidRPr="00A362E4">
        <w:fldChar w:fldCharType="begin"/>
      </w:r>
      <w:r w:rsidRPr="00A362E4">
        <w:instrText xml:space="preserve"> REF clause_Basic_Parameter \h </w:instrText>
      </w:r>
      <w:r w:rsidR="009E71CD" w:rsidRPr="00A362E4">
        <w:fldChar w:fldCharType="separate"/>
      </w:r>
      <w:r w:rsidR="00112C86" w:rsidRPr="00A362E4">
        <w:t>5.4</w:t>
      </w:r>
      <w:r w:rsidR="009E71CD" w:rsidRPr="00A362E4">
        <w:fldChar w:fldCharType="end"/>
      </w:r>
      <w:r w:rsidRPr="00A362E4">
        <w:t>.</w:t>
      </w:r>
    </w:p>
    <w:p w14:paraId="01868656" w14:textId="77777777" w:rsidR="003E22A0" w:rsidRPr="00A362E4" w:rsidRDefault="003E22A0" w:rsidP="002772D9">
      <w:pPr>
        <w:pStyle w:val="B10"/>
      </w:pPr>
      <w:r w:rsidRPr="00A362E4">
        <w:lastRenderedPageBreak/>
        <w:t>c)</w:t>
      </w:r>
      <w:r w:rsidRPr="00A362E4">
        <w:tab/>
        <w:t xml:space="preserve">Special restrictions apply to functions bound to test components using the </w:t>
      </w:r>
      <w:r w:rsidRPr="00A362E4">
        <w:rPr>
          <w:rFonts w:ascii="Courier New" w:hAnsi="Courier New"/>
          <w:b/>
        </w:rPr>
        <w:t>start</w:t>
      </w:r>
      <w:r w:rsidRPr="00A362E4">
        <w:t xml:space="preserve"> test component operation. These restrictions are described in clause </w:t>
      </w:r>
      <w:r w:rsidR="009E71CD" w:rsidRPr="00A362E4">
        <w:fldChar w:fldCharType="begin"/>
      </w:r>
      <w:r w:rsidRPr="00A362E4">
        <w:instrText xml:space="preserve"> REF clause_ConfigOps_TCOps_Start \h </w:instrText>
      </w:r>
      <w:r w:rsidR="009E71CD" w:rsidRPr="00A362E4">
        <w:fldChar w:fldCharType="separate"/>
      </w:r>
      <w:r w:rsidR="00112C86" w:rsidRPr="00A362E4">
        <w:t>21.3.2</w:t>
      </w:r>
      <w:r w:rsidR="009E71CD" w:rsidRPr="00A362E4">
        <w:fldChar w:fldCharType="end"/>
      </w:r>
      <w:r w:rsidRPr="00A362E4">
        <w:t>.</w:t>
      </w:r>
    </w:p>
    <w:p w14:paraId="20DC4060" w14:textId="77777777" w:rsidR="003E22A0" w:rsidRPr="00A362E4" w:rsidRDefault="003E22A0" w:rsidP="002772D9">
      <w:pPr>
        <w:pStyle w:val="B10"/>
      </w:pPr>
      <w:r w:rsidRPr="00A362E4">
        <w:t>d)</w:t>
      </w:r>
      <w:r w:rsidRPr="00A362E4">
        <w:tab/>
        <w:t xml:space="preserve">When invoking a function, the compatibility to the test component type of the invoking test component as described in clause </w:t>
      </w:r>
      <w:r w:rsidR="009E71CD" w:rsidRPr="00A362E4">
        <w:fldChar w:fldCharType="begin"/>
      </w:r>
      <w:r w:rsidRPr="00A362E4">
        <w:instrText xml:space="preserve"> REF clause_Types_Compatibility_ComponentTyps \h </w:instrText>
      </w:r>
      <w:r w:rsidR="009E71CD" w:rsidRPr="00A362E4">
        <w:fldChar w:fldCharType="separate"/>
      </w:r>
      <w:r w:rsidR="00112C86" w:rsidRPr="00A362E4">
        <w:t>6.3.3</w:t>
      </w:r>
      <w:r w:rsidR="009E71CD" w:rsidRPr="00A362E4">
        <w:fldChar w:fldCharType="end"/>
      </w:r>
      <w:r w:rsidRPr="00A362E4">
        <w:t xml:space="preserve"> need to be fulfilled.</w:t>
      </w:r>
    </w:p>
    <w:p w14:paraId="3C9E6005" w14:textId="77777777" w:rsidR="003E22A0" w:rsidRPr="00A362E4" w:rsidRDefault="003E22A0" w:rsidP="002772D9">
      <w:pPr>
        <w:pStyle w:val="B10"/>
      </w:pPr>
      <w:r w:rsidRPr="00A362E4">
        <w:t>e)</w:t>
      </w:r>
      <w:r w:rsidRPr="00A362E4">
        <w:tab/>
        <w:t xml:space="preserve">Restrictions on invoking functions from specific places are described in clause </w:t>
      </w:r>
      <w:r w:rsidR="009E71CD" w:rsidRPr="00A362E4">
        <w:fldChar w:fldCharType="begin"/>
      </w:r>
      <w:r w:rsidRPr="00A362E4">
        <w:instrText xml:space="preserve"> REF clause_FuncAltTC_Func_SpecificPlaces \h </w:instrText>
      </w:r>
      <w:r w:rsidR="009E71CD" w:rsidRPr="00A362E4">
        <w:fldChar w:fldCharType="separate"/>
      </w:r>
      <w:r w:rsidR="00112C86" w:rsidRPr="00A362E4">
        <w:t>16.1.4</w:t>
      </w:r>
      <w:r w:rsidR="009E71CD" w:rsidRPr="00A362E4">
        <w:fldChar w:fldCharType="end"/>
      </w:r>
      <w:r w:rsidRPr="00A362E4">
        <w:t>.</w:t>
      </w:r>
    </w:p>
    <w:p w14:paraId="22D66730" w14:textId="77777777" w:rsidR="00B97904" w:rsidRPr="00A362E4" w:rsidRDefault="00B97904" w:rsidP="002772D9">
      <w:pPr>
        <w:pStyle w:val="B10"/>
        <w:rPr>
          <w:b/>
          <w:i/>
        </w:rPr>
      </w:pPr>
      <w:r w:rsidRPr="00A362E4">
        <w:t>f)</w:t>
      </w:r>
      <w:r w:rsidRPr="00A362E4">
        <w:tab/>
        <w:t xml:space="preserve">When invoking a function, the mtc and system compatibility of the mtc and system components of the invoked function with the actual mtc and system types of the running test case as described in clause </w:t>
      </w:r>
      <w:r w:rsidR="009E71CD" w:rsidRPr="00A362E4">
        <w:rPr>
          <w:color w:val="000000"/>
        </w:rPr>
        <w:fldChar w:fldCharType="begin"/>
      </w:r>
      <w:r w:rsidRPr="00A362E4">
        <w:rPr>
          <w:color w:val="000000"/>
        </w:rPr>
        <w:instrText xml:space="preserve"> REF clause_Types_Compatibility_ComponentTyps \h </w:instrText>
      </w:r>
      <w:r w:rsidR="009E71CD" w:rsidRPr="00A362E4">
        <w:rPr>
          <w:color w:val="000000"/>
        </w:rPr>
      </w:r>
      <w:r w:rsidR="009E71CD" w:rsidRPr="00A362E4">
        <w:rPr>
          <w:color w:val="000000"/>
        </w:rPr>
        <w:fldChar w:fldCharType="separate"/>
      </w:r>
      <w:r w:rsidR="00112C86" w:rsidRPr="00A362E4">
        <w:t>6.3.3</w:t>
      </w:r>
      <w:r w:rsidR="009E71CD" w:rsidRPr="00A362E4">
        <w:rPr>
          <w:color w:val="000000"/>
        </w:rPr>
        <w:fldChar w:fldCharType="end"/>
      </w:r>
      <w:r w:rsidRPr="00A362E4">
        <w:t xml:space="preserve"> need to be fulfilled.</w:t>
      </w:r>
    </w:p>
    <w:p w14:paraId="1641639F" w14:textId="77777777" w:rsidR="003E22A0" w:rsidRPr="00A362E4" w:rsidRDefault="003E22A0" w:rsidP="006151D1">
      <w:pPr>
        <w:keepNext/>
      </w:pPr>
      <w:r w:rsidRPr="00A362E4">
        <w:rPr>
          <w:b/>
          <w:i/>
        </w:rPr>
        <w:t>Examples</w:t>
      </w:r>
    </w:p>
    <w:p w14:paraId="659793AA" w14:textId="4F95A4E3" w:rsidR="003E22A0" w:rsidRPr="00A362E4" w:rsidRDefault="003E22A0" w:rsidP="006151D1">
      <w:pPr>
        <w:pStyle w:val="PL"/>
        <w:keepNext/>
        <w:rPr>
          <w:noProof w:val="0"/>
          <w:color w:val="000000"/>
        </w:rPr>
      </w:pPr>
      <w:r w:rsidRPr="00A362E4">
        <w:rPr>
          <w:noProof w:val="0"/>
          <w:color w:val="000000"/>
        </w:rPr>
        <w:tab/>
      </w:r>
      <w:r w:rsidR="00BF4AC9" w:rsidRPr="00A362E4">
        <w:rPr>
          <w:noProof w:val="0"/>
          <w:color w:val="000000"/>
        </w:rPr>
        <w:t>v_m</w:t>
      </w:r>
      <w:r w:rsidRPr="00A362E4">
        <w:rPr>
          <w:noProof w:val="0"/>
          <w:color w:val="000000"/>
        </w:rPr>
        <w:t xml:space="preserve">yVar := </w:t>
      </w:r>
      <w:r w:rsidR="00BF4AC9" w:rsidRPr="00A362E4">
        <w:rPr>
          <w:noProof w:val="0"/>
          <w:color w:val="000000"/>
        </w:rPr>
        <w:t>f_m</w:t>
      </w:r>
      <w:r w:rsidRPr="00A362E4">
        <w:rPr>
          <w:noProof w:val="0"/>
          <w:color w:val="000000"/>
        </w:rPr>
        <w:t>yFunction4();</w:t>
      </w:r>
      <w:r w:rsidRPr="00A362E4">
        <w:rPr>
          <w:noProof w:val="0"/>
          <w:color w:val="000000"/>
        </w:rPr>
        <w:tab/>
        <w:t xml:space="preserve">// The value returned by </w:t>
      </w:r>
      <w:r w:rsidR="00BF4AC9" w:rsidRPr="00A362E4">
        <w:rPr>
          <w:noProof w:val="0"/>
          <w:color w:val="000000"/>
        </w:rPr>
        <w:t>f_m</w:t>
      </w:r>
      <w:r w:rsidRPr="00A362E4">
        <w:rPr>
          <w:noProof w:val="0"/>
          <w:color w:val="000000"/>
        </w:rPr>
        <w:t xml:space="preserve">yFunction4 is assigned to </w:t>
      </w:r>
      <w:r w:rsidR="00BF4AC9" w:rsidRPr="00A362E4">
        <w:rPr>
          <w:noProof w:val="0"/>
          <w:color w:val="000000"/>
        </w:rPr>
        <w:t>v_m</w:t>
      </w:r>
      <w:r w:rsidRPr="00A362E4">
        <w:rPr>
          <w:noProof w:val="0"/>
          <w:color w:val="000000"/>
        </w:rPr>
        <w:t xml:space="preserve">yVar. </w:t>
      </w:r>
    </w:p>
    <w:p w14:paraId="0308D6D9" w14:textId="3AE37B5F" w:rsidR="003E22A0" w:rsidRPr="00A362E4" w:rsidRDefault="003E22A0" w:rsidP="006151D1">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BF4AC9" w:rsidRPr="00A362E4">
        <w:rPr>
          <w:noProof w:val="0"/>
          <w:color w:val="000000"/>
        </w:rPr>
        <w:tab/>
      </w:r>
      <w:r w:rsidRPr="00A362E4">
        <w:rPr>
          <w:noProof w:val="0"/>
          <w:color w:val="000000"/>
        </w:rPr>
        <w:t xml:space="preserve">// The types of the returned value and </w:t>
      </w:r>
      <w:r w:rsidR="00BF4AC9" w:rsidRPr="00A362E4">
        <w:rPr>
          <w:noProof w:val="0"/>
          <w:color w:val="000000"/>
        </w:rPr>
        <w:t>v_m</w:t>
      </w:r>
      <w:r w:rsidRPr="00A362E4">
        <w:rPr>
          <w:noProof w:val="0"/>
          <w:color w:val="000000"/>
        </w:rPr>
        <w:t>yVar have to be compatible</w:t>
      </w:r>
    </w:p>
    <w:p w14:paraId="05270080" w14:textId="77777777" w:rsidR="003E22A0" w:rsidRPr="00A362E4" w:rsidRDefault="003E22A0" w:rsidP="006151D1">
      <w:pPr>
        <w:pStyle w:val="PL"/>
        <w:keepNext/>
        <w:rPr>
          <w:noProof w:val="0"/>
          <w:color w:val="000000"/>
        </w:rPr>
      </w:pPr>
    </w:p>
    <w:p w14:paraId="444AF4C9" w14:textId="1B474FA9" w:rsidR="003E22A0" w:rsidRPr="00A362E4" w:rsidRDefault="003E22A0" w:rsidP="006151D1">
      <w:pPr>
        <w:pStyle w:val="PL"/>
        <w:keepNext/>
        <w:rPr>
          <w:noProof w:val="0"/>
          <w:color w:val="000000"/>
        </w:rPr>
      </w:pPr>
      <w:r w:rsidRPr="00A362E4">
        <w:rPr>
          <w:noProof w:val="0"/>
          <w:color w:val="000000"/>
        </w:rPr>
        <w:tab/>
      </w:r>
      <w:r w:rsidR="00BF4AC9" w:rsidRPr="00A362E4">
        <w:rPr>
          <w:noProof w:val="0"/>
          <w:color w:val="000000"/>
        </w:rPr>
        <w:t>f_m</w:t>
      </w:r>
      <w:r w:rsidRPr="00A362E4">
        <w:rPr>
          <w:noProof w:val="0"/>
          <w:color w:val="000000"/>
        </w:rPr>
        <w:t>yFunction2(</w:t>
      </w:r>
      <w:r w:rsidR="00BF4AC9" w:rsidRPr="00A362E4">
        <w:rPr>
          <w:noProof w:val="0"/>
          <w:color w:val="000000"/>
        </w:rPr>
        <w:t>v_m</w:t>
      </w:r>
      <w:r w:rsidRPr="00A362E4">
        <w:rPr>
          <w:noProof w:val="0"/>
          <w:color w:val="000000"/>
        </w:rPr>
        <w:t>yVar2);</w:t>
      </w:r>
      <w:r w:rsidRPr="00A362E4">
        <w:rPr>
          <w:noProof w:val="0"/>
          <w:color w:val="000000"/>
        </w:rPr>
        <w:tab/>
        <w:t xml:space="preserve">// </w:t>
      </w:r>
      <w:r w:rsidR="00BF4AC9" w:rsidRPr="00A362E4">
        <w:rPr>
          <w:noProof w:val="0"/>
          <w:color w:val="000000"/>
        </w:rPr>
        <w:t>f_m</w:t>
      </w:r>
      <w:r w:rsidRPr="00A362E4">
        <w:rPr>
          <w:noProof w:val="0"/>
          <w:color w:val="000000"/>
        </w:rPr>
        <w:t xml:space="preserve">yFunction2 does not </w:t>
      </w:r>
      <w:r w:rsidRPr="00A362E4">
        <w:rPr>
          <w:noProof w:val="0"/>
        </w:rPr>
        <w:t>return</w:t>
      </w:r>
      <w:r w:rsidRPr="00A362E4">
        <w:rPr>
          <w:noProof w:val="0"/>
          <w:color w:val="000000"/>
        </w:rPr>
        <w:t xml:space="preserve"> a value and is called </w:t>
      </w:r>
      <w:r w:rsidRPr="00A362E4">
        <w:rPr>
          <w:noProof w:val="0"/>
        </w:rPr>
        <w:t>with</w:t>
      </w:r>
      <w:r w:rsidRPr="00A362E4">
        <w:rPr>
          <w:noProof w:val="0"/>
          <w:color w:val="000000"/>
        </w:rPr>
        <w:t xml:space="preserve"> the</w:t>
      </w:r>
    </w:p>
    <w:p w14:paraId="0A9D9C07" w14:textId="19C7CE1B" w:rsidR="003E22A0" w:rsidRPr="00A362E4" w:rsidRDefault="003E22A0" w:rsidP="006151D1">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BF4AC9" w:rsidRPr="00A362E4">
        <w:rPr>
          <w:noProof w:val="0"/>
          <w:color w:val="000000"/>
        </w:rPr>
        <w:tab/>
      </w:r>
      <w:r w:rsidRPr="00A362E4">
        <w:rPr>
          <w:noProof w:val="0"/>
          <w:color w:val="000000"/>
        </w:rPr>
        <w:t xml:space="preserve">// actual parameter </w:t>
      </w:r>
      <w:r w:rsidR="00BF4AC9" w:rsidRPr="00A362E4">
        <w:rPr>
          <w:noProof w:val="0"/>
          <w:color w:val="000000"/>
        </w:rPr>
        <w:t>v_m</w:t>
      </w:r>
      <w:r w:rsidRPr="00A362E4">
        <w:rPr>
          <w:noProof w:val="0"/>
          <w:color w:val="000000"/>
        </w:rPr>
        <w:t xml:space="preserve">yVar2, which may be passed in by reference </w:t>
      </w:r>
    </w:p>
    <w:p w14:paraId="5B777B01" w14:textId="77777777" w:rsidR="003E22A0" w:rsidRPr="00A362E4" w:rsidRDefault="003E22A0" w:rsidP="006151D1">
      <w:pPr>
        <w:pStyle w:val="PL"/>
        <w:keepNext/>
        <w:rPr>
          <w:noProof w:val="0"/>
          <w:color w:val="000000"/>
        </w:rPr>
      </w:pPr>
    </w:p>
    <w:p w14:paraId="11B6B3A0" w14:textId="192EEC63" w:rsidR="003E22A0" w:rsidRPr="00A362E4" w:rsidRDefault="003E22A0" w:rsidP="006151D1">
      <w:pPr>
        <w:pStyle w:val="PL"/>
        <w:keepNext/>
        <w:rPr>
          <w:noProof w:val="0"/>
          <w:color w:val="000000"/>
        </w:rPr>
      </w:pPr>
      <w:r w:rsidRPr="00A362E4">
        <w:rPr>
          <w:noProof w:val="0"/>
          <w:color w:val="000000"/>
        </w:rPr>
        <w:tab/>
      </w:r>
      <w:r w:rsidR="00BF4AC9" w:rsidRPr="00A362E4">
        <w:rPr>
          <w:noProof w:val="0"/>
          <w:color w:val="000000"/>
        </w:rPr>
        <w:t>v_m</w:t>
      </w:r>
      <w:r w:rsidRPr="00A362E4">
        <w:rPr>
          <w:noProof w:val="0"/>
          <w:color w:val="000000"/>
        </w:rPr>
        <w:t xml:space="preserve">yVar3 := </w:t>
      </w:r>
      <w:r w:rsidR="00BF4AC9" w:rsidRPr="00A362E4">
        <w:rPr>
          <w:noProof w:val="0"/>
          <w:color w:val="000000"/>
        </w:rPr>
        <w:t>f_m</w:t>
      </w:r>
      <w:r w:rsidRPr="00A362E4">
        <w:rPr>
          <w:noProof w:val="0"/>
          <w:color w:val="000000"/>
        </w:rPr>
        <w:t xml:space="preserve">yFunction6(4) + </w:t>
      </w:r>
      <w:r w:rsidR="00BF4AC9" w:rsidRPr="00A362E4">
        <w:rPr>
          <w:noProof w:val="0"/>
          <w:color w:val="000000"/>
        </w:rPr>
        <w:t>f_m</w:t>
      </w:r>
      <w:r w:rsidRPr="00A362E4">
        <w:rPr>
          <w:noProof w:val="0"/>
          <w:color w:val="000000"/>
        </w:rPr>
        <w:t>yFunction7(</w:t>
      </w:r>
      <w:r w:rsidR="00BF4AC9" w:rsidRPr="00A362E4">
        <w:rPr>
          <w:noProof w:val="0"/>
          <w:color w:val="000000"/>
        </w:rPr>
        <w:t>v_m</w:t>
      </w:r>
      <w:r w:rsidRPr="00A362E4">
        <w:rPr>
          <w:noProof w:val="0"/>
          <w:color w:val="000000"/>
        </w:rPr>
        <w:t>yVar3);</w:t>
      </w:r>
      <w:r w:rsidRPr="00A362E4">
        <w:rPr>
          <w:noProof w:val="0"/>
          <w:color w:val="000000"/>
        </w:rPr>
        <w:tab/>
        <w:t xml:space="preserve">// Functions used in expressions </w:t>
      </w:r>
    </w:p>
    <w:p w14:paraId="2915C7EF" w14:textId="77777777" w:rsidR="003E22A0" w:rsidRPr="00A362E4" w:rsidRDefault="003E22A0" w:rsidP="00073C31">
      <w:pPr>
        <w:pStyle w:val="PL"/>
        <w:rPr>
          <w:noProof w:val="0"/>
          <w:color w:val="000000"/>
        </w:rPr>
      </w:pPr>
    </w:p>
    <w:p w14:paraId="43A3E840" w14:textId="77777777" w:rsidR="003E22A0" w:rsidRPr="00A362E4" w:rsidRDefault="003E22A0" w:rsidP="00DC4A98">
      <w:pPr>
        <w:pStyle w:val="berschrift3"/>
      </w:pPr>
      <w:bookmarkStart w:id="1404" w:name="clause_PredefinedFunctions"/>
      <w:bookmarkStart w:id="1405" w:name="_Toc456780831"/>
      <w:r w:rsidRPr="00A362E4">
        <w:t>16.1.2</w:t>
      </w:r>
      <w:bookmarkEnd w:id="1404"/>
      <w:r w:rsidRPr="00A362E4">
        <w:tab/>
        <w:t>Predefined functions</w:t>
      </w:r>
      <w:bookmarkEnd w:id="1405"/>
    </w:p>
    <w:p w14:paraId="0211C395" w14:textId="77777777" w:rsidR="003E22A0" w:rsidRPr="00A362E4" w:rsidRDefault="003E22A0" w:rsidP="00073C31">
      <w:pPr>
        <w:keepNext/>
        <w:keepLines/>
        <w:rPr>
          <w:color w:val="000000"/>
        </w:rPr>
      </w:pPr>
      <w:r w:rsidRPr="00A362E4">
        <w:t>TTCN</w:t>
      </w:r>
      <w:r w:rsidRPr="00A362E4">
        <w:noBreakHyphen/>
        <w:t>3</w:t>
      </w:r>
      <w:r w:rsidRPr="00A362E4">
        <w:rPr>
          <w:color w:val="000000"/>
        </w:rPr>
        <w:t xml:space="preserve"> contains a number of predefined (built-in) functions that need not be declared before use. These are summarized in table </w:t>
      </w:r>
      <w:r w:rsidR="009E71CD" w:rsidRPr="00A362E4">
        <w:rPr>
          <w:color w:val="000000"/>
        </w:rPr>
        <w:fldChar w:fldCharType="begin"/>
      </w:r>
      <w:r w:rsidRPr="00A362E4">
        <w:rPr>
          <w:color w:val="000000"/>
        </w:rPr>
        <w:instrText xml:space="preserve"> REF tab_PredefinedFunctions \h </w:instrText>
      </w:r>
      <w:r w:rsidR="009E71CD" w:rsidRPr="00A362E4">
        <w:rPr>
          <w:color w:val="000000"/>
        </w:rPr>
      </w:r>
      <w:r w:rsidR="009E71CD" w:rsidRPr="00A362E4">
        <w:rPr>
          <w:color w:val="000000"/>
        </w:rPr>
        <w:fldChar w:fldCharType="separate"/>
      </w:r>
      <w:r w:rsidR="00112C86" w:rsidRPr="00A362E4">
        <w:rPr>
          <w:color w:val="000000"/>
        </w:rPr>
        <w:t>14</w:t>
      </w:r>
      <w:r w:rsidR="009E71CD" w:rsidRPr="00A362E4">
        <w:rPr>
          <w:color w:val="000000"/>
        </w:rPr>
        <w:fldChar w:fldCharType="end"/>
      </w:r>
      <w:r w:rsidRPr="00A362E4">
        <w:rPr>
          <w:color w:val="000000"/>
        </w:rPr>
        <w:t>.</w:t>
      </w:r>
    </w:p>
    <w:p w14:paraId="7E88E6EB" w14:textId="77777777" w:rsidR="003E22A0" w:rsidRPr="00A362E4" w:rsidRDefault="003E22A0" w:rsidP="00073C31">
      <w:pPr>
        <w:pStyle w:val="TH"/>
        <w:rPr>
          <w:color w:val="000000"/>
        </w:rPr>
      </w:pPr>
      <w:r w:rsidRPr="00A362E4">
        <w:rPr>
          <w:color w:val="000000"/>
        </w:rPr>
        <w:t xml:space="preserve">Table </w:t>
      </w:r>
      <w:bookmarkStart w:id="1406" w:name="tab_PredefinedFunction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14</w:t>
      </w:r>
      <w:r w:rsidR="009E71CD" w:rsidRPr="00A362E4">
        <w:rPr>
          <w:color w:val="000000"/>
        </w:rPr>
        <w:fldChar w:fldCharType="end"/>
      </w:r>
      <w:bookmarkEnd w:id="1406"/>
      <w:r w:rsidRPr="00A362E4">
        <w:rPr>
          <w:color w:val="000000"/>
        </w:rPr>
        <w:t xml:space="preserve">: List of </w:t>
      </w:r>
      <w:r w:rsidRPr="00A362E4">
        <w:t>TTCN</w:t>
      </w:r>
      <w:r w:rsidRPr="00A362E4">
        <w:noBreakHyphen/>
        <w:t>3</w:t>
      </w:r>
      <w:r w:rsidRPr="00A362E4">
        <w:rPr>
          <w:color w:val="000000"/>
        </w:rPr>
        <w:t xml:space="preserve"> predefined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6"/>
        <w:gridCol w:w="5245"/>
        <w:gridCol w:w="1678"/>
      </w:tblGrid>
      <w:tr w:rsidR="003E22A0" w:rsidRPr="00A362E4" w14:paraId="46B0C6A2" w14:textId="77777777" w:rsidTr="00E84876">
        <w:trPr>
          <w:tblHeader/>
          <w:jc w:val="center"/>
        </w:trPr>
        <w:tc>
          <w:tcPr>
            <w:tcW w:w="2106" w:type="dxa"/>
          </w:tcPr>
          <w:p w14:paraId="650FC3A0" w14:textId="77777777" w:rsidR="003E22A0" w:rsidRPr="00A362E4" w:rsidRDefault="003E22A0" w:rsidP="004F53F3">
            <w:pPr>
              <w:pStyle w:val="TAH"/>
              <w:rPr>
                <w:color w:val="000000"/>
              </w:rPr>
            </w:pPr>
            <w:r w:rsidRPr="00A362E4">
              <w:rPr>
                <w:color w:val="000000"/>
              </w:rPr>
              <w:t>Category</w:t>
            </w:r>
          </w:p>
        </w:tc>
        <w:tc>
          <w:tcPr>
            <w:tcW w:w="5245" w:type="dxa"/>
          </w:tcPr>
          <w:p w14:paraId="28D0C471" w14:textId="77777777" w:rsidR="003E22A0" w:rsidRPr="00A362E4" w:rsidRDefault="003E22A0" w:rsidP="004F53F3">
            <w:pPr>
              <w:pStyle w:val="TAH"/>
              <w:rPr>
                <w:color w:val="000000"/>
              </w:rPr>
            </w:pPr>
            <w:r w:rsidRPr="00A362E4">
              <w:rPr>
                <w:color w:val="000000"/>
              </w:rPr>
              <w:t>Function</w:t>
            </w:r>
          </w:p>
        </w:tc>
        <w:tc>
          <w:tcPr>
            <w:tcW w:w="1678" w:type="dxa"/>
          </w:tcPr>
          <w:p w14:paraId="6C0CEB6E" w14:textId="77777777" w:rsidR="003E22A0" w:rsidRPr="00A362E4" w:rsidRDefault="003E22A0" w:rsidP="004F53F3">
            <w:pPr>
              <w:pStyle w:val="TAH"/>
              <w:rPr>
                <w:color w:val="000000"/>
              </w:rPr>
            </w:pPr>
            <w:r w:rsidRPr="00A362E4">
              <w:rPr>
                <w:color w:val="000000"/>
              </w:rPr>
              <w:t>Keyword</w:t>
            </w:r>
          </w:p>
        </w:tc>
      </w:tr>
      <w:tr w:rsidR="002577F8" w:rsidRPr="00A362E4" w14:paraId="544AEF15" w14:textId="77777777" w:rsidTr="00E84876">
        <w:trPr>
          <w:cantSplit/>
          <w:jc w:val="center"/>
        </w:trPr>
        <w:tc>
          <w:tcPr>
            <w:tcW w:w="2106" w:type="dxa"/>
            <w:vMerge w:val="restart"/>
          </w:tcPr>
          <w:p w14:paraId="06C10F72" w14:textId="77777777" w:rsidR="002577F8" w:rsidRPr="00A362E4" w:rsidRDefault="002577F8" w:rsidP="004F53F3">
            <w:pPr>
              <w:pStyle w:val="TAL"/>
              <w:rPr>
                <w:color w:val="000000"/>
              </w:rPr>
            </w:pPr>
            <w:r w:rsidRPr="00A362E4">
              <w:rPr>
                <w:b/>
                <w:color w:val="000000"/>
              </w:rPr>
              <w:t xml:space="preserve">Conversion functions </w:t>
            </w:r>
          </w:p>
        </w:tc>
        <w:tc>
          <w:tcPr>
            <w:tcW w:w="5245" w:type="dxa"/>
            <w:tcBorders>
              <w:left w:val="nil"/>
              <w:right w:val="nil"/>
            </w:tcBorders>
          </w:tcPr>
          <w:p w14:paraId="377A2CAE" w14:textId="77777777" w:rsidR="002577F8" w:rsidRPr="00A362E4" w:rsidRDefault="002577F8" w:rsidP="004F53F3">
            <w:pPr>
              <w:pStyle w:val="TAL"/>
              <w:rPr>
                <w:color w:val="000000"/>
              </w:rPr>
            </w:pPr>
            <w:r w:rsidRPr="00A362E4">
              <w:rPr>
                <w:color w:val="000000"/>
              </w:rPr>
              <w:t xml:space="preserve">Convert </w:t>
            </w:r>
            <w:r w:rsidRPr="00A362E4">
              <w:rPr>
                <w:b/>
                <w:color w:val="000000"/>
              </w:rPr>
              <w:t>integer</w:t>
            </w:r>
            <w:r w:rsidRPr="00A362E4">
              <w:rPr>
                <w:color w:val="000000"/>
              </w:rPr>
              <w:t xml:space="preserve"> value to </w:t>
            </w:r>
            <w:r w:rsidRPr="00A362E4">
              <w:rPr>
                <w:b/>
                <w:color w:val="000000"/>
              </w:rPr>
              <w:t>charstring</w:t>
            </w:r>
            <w:r w:rsidRPr="00A362E4">
              <w:rPr>
                <w:color w:val="000000"/>
              </w:rPr>
              <w:t xml:space="preserve"> value</w:t>
            </w:r>
          </w:p>
        </w:tc>
        <w:tc>
          <w:tcPr>
            <w:tcW w:w="1678" w:type="dxa"/>
          </w:tcPr>
          <w:p w14:paraId="6510E5C0" w14:textId="77777777" w:rsidR="002577F8" w:rsidRPr="00A362E4" w:rsidRDefault="00D504EE" w:rsidP="004F53F3">
            <w:pPr>
              <w:pStyle w:val="PL"/>
              <w:rPr>
                <w:b/>
                <w:noProof w:val="0"/>
                <w:color w:val="000000"/>
                <w:lang w:eastAsia="de-DE"/>
              </w:rPr>
            </w:pPr>
            <w:hyperlink w:anchor="annex_PredefinedFunctions_int2char" w:history="1">
              <w:r w:rsidR="002577F8" w:rsidRPr="0062797D">
                <w:rPr>
                  <w:rStyle w:val="Hyperlink"/>
                  <w:b/>
                  <w:noProof w:val="0"/>
                  <w:lang w:eastAsia="de-DE"/>
                </w:rPr>
                <w:t>int2char</w:t>
              </w:r>
            </w:hyperlink>
          </w:p>
        </w:tc>
      </w:tr>
      <w:tr w:rsidR="002577F8" w:rsidRPr="00A362E4" w14:paraId="1B6BC229" w14:textId="77777777" w:rsidTr="00E84876">
        <w:trPr>
          <w:cantSplit/>
          <w:jc w:val="center"/>
        </w:trPr>
        <w:tc>
          <w:tcPr>
            <w:tcW w:w="2106" w:type="dxa"/>
            <w:vMerge/>
          </w:tcPr>
          <w:p w14:paraId="59C2EDE4" w14:textId="77777777" w:rsidR="002577F8" w:rsidRPr="00A362E4" w:rsidRDefault="002577F8" w:rsidP="004F53F3">
            <w:pPr>
              <w:pStyle w:val="TAL"/>
              <w:rPr>
                <w:b/>
                <w:color w:val="000000"/>
              </w:rPr>
            </w:pPr>
          </w:p>
        </w:tc>
        <w:tc>
          <w:tcPr>
            <w:tcW w:w="5245" w:type="dxa"/>
            <w:tcBorders>
              <w:left w:val="nil"/>
              <w:right w:val="nil"/>
            </w:tcBorders>
          </w:tcPr>
          <w:p w14:paraId="262D27EF" w14:textId="77777777" w:rsidR="002577F8" w:rsidRPr="00A362E4" w:rsidRDefault="002577F8" w:rsidP="004F53F3">
            <w:pPr>
              <w:pStyle w:val="TAL"/>
              <w:rPr>
                <w:color w:val="000000"/>
              </w:rPr>
            </w:pPr>
            <w:r w:rsidRPr="00A362E4">
              <w:rPr>
                <w:color w:val="000000"/>
              </w:rPr>
              <w:t xml:space="preserve">Convert </w:t>
            </w:r>
            <w:r w:rsidRPr="00A362E4">
              <w:rPr>
                <w:b/>
                <w:color w:val="000000"/>
              </w:rPr>
              <w:t>integer</w:t>
            </w:r>
            <w:r w:rsidRPr="00A362E4">
              <w:rPr>
                <w:color w:val="000000"/>
              </w:rPr>
              <w:t xml:space="preserve"> value to </w:t>
            </w:r>
            <w:r w:rsidRPr="00A362E4">
              <w:rPr>
                <w:b/>
                <w:color w:val="000000"/>
              </w:rPr>
              <w:t>universal</w:t>
            </w:r>
            <w:r w:rsidRPr="00A362E4">
              <w:rPr>
                <w:color w:val="000000"/>
              </w:rPr>
              <w:t xml:space="preserve"> </w:t>
            </w:r>
            <w:r w:rsidRPr="00A362E4">
              <w:rPr>
                <w:b/>
                <w:color w:val="000000"/>
              </w:rPr>
              <w:t>charstring</w:t>
            </w:r>
            <w:r w:rsidRPr="00A362E4">
              <w:rPr>
                <w:color w:val="000000"/>
              </w:rPr>
              <w:t xml:space="preserve"> value</w:t>
            </w:r>
          </w:p>
        </w:tc>
        <w:tc>
          <w:tcPr>
            <w:tcW w:w="1678" w:type="dxa"/>
          </w:tcPr>
          <w:p w14:paraId="2D61C914" w14:textId="77777777" w:rsidR="002577F8" w:rsidRPr="00A362E4" w:rsidRDefault="00D504EE" w:rsidP="004F53F3">
            <w:pPr>
              <w:pStyle w:val="PL"/>
              <w:rPr>
                <w:b/>
                <w:noProof w:val="0"/>
                <w:color w:val="000000"/>
                <w:lang w:eastAsia="de-DE"/>
              </w:rPr>
            </w:pPr>
            <w:hyperlink w:anchor="annex_PredefinedFunctions_int2unichar" w:history="1">
              <w:r w:rsidR="002577F8" w:rsidRPr="0062797D">
                <w:rPr>
                  <w:rStyle w:val="Hyperlink"/>
                  <w:b/>
                  <w:noProof w:val="0"/>
                  <w:lang w:eastAsia="de-DE"/>
                </w:rPr>
                <w:t>int2unichar</w:t>
              </w:r>
            </w:hyperlink>
          </w:p>
        </w:tc>
      </w:tr>
      <w:tr w:rsidR="002577F8" w:rsidRPr="00A362E4" w14:paraId="1A47B31C" w14:textId="77777777" w:rsidTr="00E84876">
        <w:trPr>
          <w:cantSplit/>
          <w:jc w:val="center"/>
        </w:trPr>
        <w:tc>
          <w:tcPr>
            <w:tcW w:w="2106" w:type="dxa"/>
            <w:vMerge/>
          </w:tcPr>
          <w:p w14:paraId="100453B9" w14:textId="77777777" w:rsidR="002577F8" w:rsidRPr="00A362E4" w:rsidRDefault="002577F8" w:rsidP="004F53F3">
            <w:pPr>
              <w:pStyle w:val="TAL"/>
              <w:rPr>
                <w:color w:val="000000"/>
              </w:rPr>
            </w:pPr>
          </w:p>
        </w:tc>
        <w:tc>
          <w:tcPr>
            <w:tcW w:w="5245" w:type="dxa"/>
            <w:tcBorders>
              <w:left w:val="nil"/>
              <w:right w:val="nil"/>
            </w:tcBorders>
          </w:tcPr>
          <w:p w14:paraId="110C95DC" w14:textId="77777777" w:rsidR="002577F8" w:rsidRPr="00A362E4" w:rsidRDefault="002577F8" w:rsidP="004F53F3">
            <w:pPr>
              <w:pStyle w:val="TAL"/>
              <w:rPr>
                <w:color w:val="000000"/>
              </w:rPr>
            </w:pPr>
            <w:r w:rsidRPr="00A362E4">
              <w:rPr>
                <w:color w:val="000000"/>
              </w:rPr>
              <w:t xml:space="preserve">Convert </w:t>
            </w:r>
            <w:r w:rsidRPr="00A362E4">
              <w:rPr>
                <w:b/>
                <w:color w:val="000000"/>
              </w:rPr>
              <w:t>integer</w:t>
            </w:r>
            <w:r w:rsidRPr="00A362E4">
              <w:rPr>
                <w:color w:val="000000"/>
              </w:rPr>
              <w:t xml:space="preserve"> value to </w:t>
            </w:r>
            <w:r w:rsidRPr="00A362E4">
              <w:rPr>
                <w:b/>
                <w:color w:val="000000"/>
              </w:rPr>
              <w:t>bitstring</w:t>
            </w:r>
            <w:r w:rsidRPr="00A362E4">
              <w:rPr>
                <w:color w:val="000000"/>
              </w:rPr>
              <w:t xml:space="preserve"> value</w:t>
            </w:r>
          </w:p>
        </w:tc>
        <w:tc>
          <w:tcPr>
            <w:tcW w:w="1678" w:type="dxa"/>
          </w:tcPr>
          <w:p w14:paraId="2ADDCE7F" w14:textId="77777777" w:rsidR="002577F8" w:rsidRPr="00A362E4" w:rsidRDefault="00D504EE" w:rsidP="004F53F3">
            <w:pPr>
              <w:pStyle w:val="PL"/>
              <w:rPr>
                <w:b/>
                <w:noProof w:val="0"/>
                <w:color w:val="000000"/>
                <w:lang w:eastAsia="de-DE"/>
              </w:rPr>
            </w:pPr>
            <w:hyperlink w:anchor="annex_PredefinedFunctions_int2bit" w:history="1">
              <w:r w:rsidR="002577F8" w:rsidRPr="0062797D">
                <w:rPr>
                  <w:rStyle w:val="Hyperlink"/>
                  <w:b/>
                  <w:noProof w:val="0"/>
                  <w:lang w:eastAsia="de-DE"/>
                </w:rPr>
                <w:t>int2bit</w:t>
              </w:r>
            </w:hyperlink>
          </w:p>
        </w:tc>
      </w:tr>
      <w:tr w:rsidR="002577F8" w:rsidRPr="00A362E4" w14:paraId="2D5068D1" w14:textId="77777777" w:rsidTr="00E84876">
        <w:trPr>
          <w:cantSplit/>
          <w:jc w:val="center"/>
        </w:trPr>
        <w:tc>
          <w:tcPr>
            <w:tcW w:w="2106" w:type="dxa"/>
            <w:vMerge/>
          </w:tcPr>
          <w:p w14:paraId="4BAEEBE6" w14:textId="77777777" w:rsidR="002577F8" w:rsidRPr="00A362E4" w:rsidRDefault="002577F8" w:rsidP="004F53F3">
            <w:pPr>
              <w:pStyle w:val="TAL"/>
              <w:rPr>
                <w:color w:val="000000"/>
              </w:rPr>
            </w:pPr>
          </w:p>
        </w:tc>
        <w:tc>
          <w:tcPr>
            <w:tcW w:w="5245" w:type="dxa"/>
            <w:tcBorders>
              <w:left w:val="nil"/>
              <w:right w:val="nil"/>
            </w:tcBorders>
          </w:tcPr>
          <w:p w14:paraId="109CAF46" w14:textId="77777777" w:rsidR="002577F8" w:rsidRPr="00A362E4" w:rsidRDefault="002577F8" w:rsidP="00544837">
            <w:pPr>
              <w:pStyle w:val="TAL"/>
              <w:rPr>
                <w:color w:val="000000"/>
              </w:rPr>
            </w:pPr>
            <w:r w:rsidRPr="00A362E4">
              <w:rPr>
                <w:color w:val="000000"/>
              </w:rPr>
              <w:t xml:space="preserve">Convert </w:t>
            </w:r>
            <w:r w:rsidRPr="00A362E4">
              <w:rPr>
                <w:b/>
                <w:color w:val="000000"/>
              </w:rPr>
              <w:t>integer</w:t>
            </w:r>
            <w:r w:rsidRPr="00A362E4">
              <w:rPr>
                <w:color w:val="000000"/>
              </w:rPr>
              <w:t xml:space="preserve"> value to </w:t>
            </w:r>
            <w:r w:rsidRPr="00A362E4">
              <w:rPr>
                <w:bCs/>
                <w:color w:val="000000"/>
              </w:rPr>
              <w:t>enumerated value</w:t>
            </w:r>
          </w:p>
        </w:tc>
        <w:tc>
          <w:tcPr>
            <w:tcW w:w="1678" w:type="dxa"/>
          </w:tcPr>
          <w:p w14:paraId="65FCC64D" w14:textId="77777777" w:rsidR="002577F8" w:rsidRPr="00A362E4" w:rsidRDefault="00D504EE" w:rsidP="004F53F3">
            <w:pPr>
              <w:pStyle w:val="PL"/>
              <w:rPr>
                <w:b/>
                <w:noProof w:val="0"/>
                <w:color w:val="000000"/>
                <w:lang w:eastAsia="de-DE"/>
              </w:rPr>
            </w:pPr>
            <w:hyperlink w:anchor="annex_PredefinedFunctions_int2enum" w:history="1">
              <w:r w:rsidR="002577F8" w:rsidRPr="0062797D">
                <w:rPr>
                  <w:rStyle w:val="Hyperlink"/>
                  <w:b/>
                  <w:noProof w:val="0"/>
                  <w:lang w:eastAsia="de-DE"/>
                </w:rPr>
                <w:t>int2enum</w:t>
              </w:r>
            </w:hyperlink>
          </w:p>
        </w:tc>
      </w:tr>
      <w:tr w:rsidR="002577F8" w:rsidRPr="00A362E4" w14:paraId="04B41B4C" w14:textId="77777777" w:rsidTr="00E84876">
        <w:trPr>
          <w:cantSplit/>
          <w:jc w:val="center"/>
        </w:trPr>
        <w:tc>
          <w:tcPr>
            <w:tcW w:w="2106" w:type="dxa"/>
            <w:vMerge/>
          </w:tcPr>
          <w:p w14:paraId="00D1E289" w14:textId="77777777" w:rsidR="002577F8" w:rsidRPr="00A362E4" w:rsidRDefault="002577F8" w:rsidP="004F53F3">
            <w:pPr>
              <w:pStyle w:val="TAL"/>
              <w:rPr>
                <w:color w:val="000000"/>
              </w:rPr>
            </w:pPr>
          </w:p>
        </w:tc>
        <w:tc>
          <w:tcPr>
            <w:tcW w:w="5245" w:type="dxa"/>
            <w:tcBorders>
              <w:left w:val="nil"/>
              <w:right w:val="nil"/>
            </w:tcBorders>
          </w:tcPr>
          <w:p w14:paraId="0EEC55A0" w14:textId="77777777" w:rsidR="002577F8" w:rsidRPr="00A362E4" w:rsidRDefault="002577F8" w:rsidP="004F53F3">
            <w:pPr>
              <w:pStyle w:val="TAL"/>
              <w:rPr>
                <w:color w:val="000000"/>
              </w:rPr>
            </w:pPr>
            <w:r w:rsidRPr="00A362E4">
              <w:rPr>
                <w:color w:val="000000"/>
              </w:rPr>
              <w:t xml:space="preserve">Convert </w:t>
            </w:r>
            <w:r w:rsidRPr="00A362E4">
              <w:rPr>
                <w:b/>
                <w:color w:val="000000"/>
              </w:rPr>
              <w:t>integer</w:t>
            </w:r>
            <w:r w:rsidRPr="00A362E4">
              <w:rPr>
                <w:color w:val="000000"/>
              </w:rPr>
              <w:t xml:space="preserve"> value to </w:t>
            </w:r>
            <w:r w:rsidRPr="00A362E4">
              <w:rPr>
                <w:b/>
                <w:color w:val="000000"/>
              </w:rPr>
              <w:t>hexstring</w:t>
            </w:r>
            <w:r w:rsidRPr="00A362E4">
              <w:rPr>
                <w:color w:val="000000"/>
              </w:rPr>
              <w:t xml:space="preserve"> value</w:t>
            </w:r>
          </w:p>
        </w:tc>
        <w:tc>
          <w:tcPr>
            <w:tcW w:w="1678" w:type="dxa"/>
          </w:tcPr>
          <w:p w14:paraId="1B9D82EA" w14:textId="77777777" w:rsidR="002577F8" w:rsidRPr="00A362E4" w:rsidRDefault="00D504EE" w:rsidP="004F53F3">
            <w:pPr>
              <w:pStyle w:val="PL"/>
              <w:rPr>
                <w:b/>
                <w:noProof w:val="0"/>
                <w:color w:val="000000"/>
                <w:lang w:eastAsia="de-DE"/>
              </w:rPr>
            </w:pPr>
            <w:hyperlink w:anchor="annex_PredefinedFunctions_int2hex" w:history="1">
              <w:r w:rsidR="002577F8" w:rsidRPr="0062797D">
                <w:rPr>
                  <w:rStyle w:val="Hyperlink"/>
                  <w:b/>
                  <w:noProof w:val="0"/>
                  <w:lang w:eastAsia="de-DE"/>
                </w:rPr>
                <w:t>int2hex</w:t>
              </w:r>
            </w:hyperlink>
          </w:p>
        </w:tc>
      </w:tr>
      <w:tr w:rsidR="002577F8" w:rsidRPr="00A362E4" w14:paraId="04BE6F5A" w14:textId="77777777" w:rsidTr="00E84876">
        <w:trPr>
          <w:cantSplit/>
          <w:jc w:val="center"/>
        </w:trPr>
        <w:tc>
          <w:tcPr>
            <w:tcW w:w="2106" w:type="dxa"/>
            <w:vMerge/>
          </w:tcPr>
          <w:p w14:paraId="0C87EAFF" w14:textId="77777777" w:rsidR="002577F8" w:rsidRPr="00A362E4" w:rsidRDefault="002577F8" w:rsidP="004F53F3">
            <w:pPr>
              <w:pStyle w:val="TAL"/>
              <w:rPr>
                <w:color w:val="000000"/>
              </w:rPr>
            </w:pPr>
          </w:p>
        </w:tc>
        <w:tc>
          <w:tcPr>
            <w:tcW w:w="5245" w:type="dxa"/>
            <w:tcBorders>
              <w:left w:val="nil"/>
              <w:right w:val="nil"/>
            </w:tcBorders>
          </w:tcPr>
          <w:p w14:paraId="554EF331" w14:textId="77777777" w:rsidR="002577F8" w:rsidRPr="00A362E4" w:rsidRDefault="002577F8" w:rsidP="004F53F3">
            <w:pPr>
              <w:pStyle w:val="TAL"/>
              <w:rPr>
                <w:color w:val="000000"/>
              </w:rPr>
            </w:pPr>
            <w:r w:rsidRPr="00A362E4">
              <w:rPr>
                <w:color w:val="000000"/>
              </w:rPr>
              <w:t xml:space="preserve">Convert </w:t>
            </w:r>
            <w:r w:rsidRPr="00A362E4">
              <w:rPr>
                <w:b/>
                <w:color w:val="000000"/>
              </w:rPr>
              <w:t>integer</w:t>
            </w:r>
            <w:r w:rsidRPr="00A362E4">
              <w:rPr>
                <w:color w:val="000000"/>
              </w:rPr>
              <w:t xml:space="preserve"> value to </w:t>
            </w:r>
            <w:r w:rsidRPr="00A362E4">
              <w:rPr>
                <w:b/>
                <w:color w:val="000000"/>
              </w:rPr>
              <w:t>octetstring</w:t>
            </w:r>
            <w:r w:rsidRPr="00A362E4">
              <w:rPr>
                <w:color w:val="000000"/>
              </w:rPr>
              <w:t xml:space="preserve"> value</w:t>
            </w:r>
          </w:p>
        </w:tc>
        <w:tc>
          <w:tcPr>
            <w:tcW w:w="1678" w:type="dxa"/>
          </w:tcPr>
          <w:p w14:paraId="50D489FC" w14:textId="77777777" w:rsidR="002577F8" w:rsidRPr="00A362E4" w:rsidRDefault="00D504EE" w:rsidP="004F53F3">
            <w:pPr>
              <w:pStyle w:val="PL"/>
              <w:rPr>
                <w:b/>
                <w:noProof w:val="0"/>
                <w:color w:val="000000"/>
                <w:lang w:eastAsia="de-DE"/>
              </w:rPr>
            </w:pPr>
            <w:hyperlink w:anchor="annex_PredefinedFunctions_int2oct" w:history="1">
              <w:r w:rsidR="002577F8" w:rsidRPr="0062797D">
                <w:rPr>
                  <w:rStyle w:val="Hyperlink"/>
                  <w:b/>
                  <w:noProof w:val="0"/>
                  <w:lang w:eastAsia="de-DE"/>
                </w:rPr>
                <w:t>int2oct</w:t>
              </w:r>
            </w:hyperlink>
          </w:p>
        </w:tc>
      </w:tr>
      <w:tr w:rsidR="002577F8" w:rsidRPr="00A362E4" w14:paraId="59EA016F" w14:textId="77777777" w:rsidTr="00E84876">
        <w:trPr>
          <w:cantSplit/>
          <w:jc w:val="center"/>
        </w:trPr>
        <w:tc>
          <w:tcPr>
            <w:tcW w:w="2106" w:type="dxa"/>
            <w:vMerge/>
          </w:tcPr>
          <w:p w14:paraId="18C28B44" w14:textId="77777777" w:rsidR="002577F8" w:rsidRPr="00A362E4" w:rsidRDefault="002577F8" w:rsidP="004F53F3">
            <w:pPr>
              <w:pStyle w:val="TAL"/>
              <w:rPr>
                <w:color w:val="000000"/>
              </w:rPr>
            </w:pPr>
          </w:p>
        </w:tc>
        <w:tc>
          <w:tcPr>
            <w:tcW w:w="5245" w:type="dxa"/>
            <w:tcBorders>
              <w:left w:val="nil"/>
              <w:right w:val="nil"/>
            </w:tcBorders>
          </w:tcPr>
          <w:p w14:paraId="7A6572B0" w14:textId="77777777" w:rsidR="002577F8" w:rsidRPr="00A362E4" w:rsidRDefault="002577F8" w:rsidP="004F53F3">
            <w:pPr>
              <w:pStyle w:val="TAL"/>
              <w:rPr>
                <w:color w:val="000000"/>
              </w:rPr>
            </w:pPr>
            <w:r w:rsidRPr="00A362E4">
              <w:rPr>
                <w:color w:val="000000"/>
              </w:rPr>
              <w:t xml:space="preserve">Convert </w:t>
            </w:r>
            <w:r w:rsidRPr="00A362E4">
              <w:rPr>
                <w:b/>
                <w:color w:val="000000"/>
              </w:rPr>
              <w:t>integer</w:t>
            </w:r>
            <w:r w:rsidRPr="00A362E4">
              <w:rPr>
                <w:color w:val="000000"/>
              </w:rPr>
              <w:t xml:space="preserve"> value to </w:t>
            </w:r>
            <w:r w:rsidRPr="00A362E4">
              <w:rPr>
                <w:b/>
                <w:color w:val="000000"/>
              </w:rPr>
              <w:t>charstring</w:t>
            </w:r>
            <w:r w:rsidRPr="00A362E4">
              <w:rPr>
                <w:color w:val="000000"/>
              </w:rPr>
              <w:t xml:space="preserve"> value </w:t>
            </w:r>
          </w:p>
        </w:tc>
        <w:tc>
          <w:tcPr>
            <w:tcW w:w="1678" w:type="dxa"/>
          </w:tcPr>
          <w:p w14:paraId="20EDB29D" w14:textId="77777777" w:rsidR="002577F8" w:rsidRPr="00A362E4" w:rsidRDefault="00D504EE" w:rsidP="004F53F3">
            <w:pPr>
              <w:pStyle w:val="PL"/>
              <w:rPr>
                <w:b/>
                <w:noProof w:val="0"/>
                <w:color w:val="000000"/>
                <w:lang w:eastAsia="de-DE"/>
              </w:rPr>
            </w:pPr>
            <w:hyperlink w:anchor="annex_PredefinedFunctions_int2str" w:history="1">
              <w:r w:rsidR="002577F8" w:rsidRPr="0062797D">
                <w:rPr>
                  <w:rStyle w:val="Hyperlink"/>
                  <w:b/>
                  <w:noProof w:val="0"/>
                  <w:lang w:eastAsia="de-DE"/>
                </w:rPr>
                <w:t>int2str</w:t>
              </w:r>
            </w:hyperlink>
          </w:p>
        </w:tc>
      </w:tr>
      <w:tr w:rsidR="002577F8" w:rsidRPr="00A362E4" w14:paraId="3B9D5A9E" w14:textId="77777777" w:rsidTr="00E84876">
        <w:trPr>
          <w:cantSplit/>
          <w:jc w:val="center"/>
        </w:trPr>
        <w:tc>
          <w:tcPr>
            <w:tcW w:w="2106" w:type="dxa"/>
            <w:vMerge/>
          </w:tcPr>
          <w:p w14:paraId="0145D559" w14:textId="77777777" w:rsidR="002577F8" w:rsidRPr="00A362E4" w:rsidRDefault="002577F8" w:rsidP="004F53F3">
            <w:pPr>
              <w:pStyle w:val="TAL"/>
              <w:rPr>
                <w:color w:val="000000"/>
              </w:rPr>
            </w:pPr>
          </w:p>
        </w:tc>
        <w:tc>
          <w:tcPr>
            <w:tcW w:w="5245" w:type="dxa"/>
            <w:tcBorders>
              <w:left w:val="nil"/>
              <w:right w:val="nil"/>
            </w:tcBorders>
          </w:tcPr>
          <w:p w14:paraId="6F165886" w14:textId="77777777" w:rsidR="002577F8" w:rsidRPr="00A362E4" w:rsidRDefault="002577F8" w:rsidP="004F53F3">
            <w:pPr>
              <w:pStyle w:val="TAL"/>
              <w:rPr>
                <w:color w:val="000000"/>
              </w:rPr>
            </w:pPr>
            <w:r w:rsidRPr="00A362E4">
              <w:rPr>
                <w:color w:val="000000"/>
              </w:rPr>
              <w:t xml:space="preserve">Convert </w:t>
            </w:r>
            <w:r w:rsidRPr="00A362E4">
              <w:rPr>
                <w:b/>
                <w:color w:val="000000"/>
              </w:rPr>
              <w:t>integer</w:t>
            </w:r>
            <w:r w:rsidRPr="00A362E4">
              <w:rPr>
                <w:color w:val="000000"/>
              </w:rPr>
              <w:t xml:space="preserve"> value to </w:t>
            </w:r>
            <w:r w:rsidRPr="00A362E4">
              <w:rPr>
                <w:b/>
                <w:color w:val="000000"/>
              </w:rPr>
              <w:t>float</w:t>
            </w:r>
            <w:r w:rsidRPr="00A362E4">
              <w:rPr>
                <w:color w:val="000000"/>
              </w:rPr>
              <w:t xml:space="preserve"> value</w:t>
            </w:r>
          </w:p>
        </w:tc>
        <w:tc>
          <w:tcPr>
            <w:tcW w:w="1678" w:type="dxa"/>
          </w:tcPr>
          <w:p w14:paraId="474EF86D" w14:textId="77777777" w:rsidR="002577F8" w:rsidRPr="00A362E4" w:rsidRDefault="00D504EE" w:rsidP="004F53F3">
            <w:pPr>
              <w:pStyle w:val="PL"/>
              <w:rPr>
                <w:b/>
                <w:noProof w:val="0"/>
                <w:color w:val="000000"/>
                <w:lang w:eastAsia="de-DE"/>
              </w:rPr>
            </w:pPr>
            <w:hyperlink w:anchor="annex_PredefinedFunctions_int2float" w:history="1">
              <w:r w:rsidR="002577F8" w:rsidRPr="0062797D">
                <w:rPr>
                  <w:rStyle w:val="Hyperlink"/>
                  <w:b/>
                  <w:noProof w:val="0"/>
                  <w:snapToGrid w:val="0"/>
                  <w:lang w:eastAsia="de-DE"/>
                </w:rPr>
                <w:t>int2float</w:t>
              </w:r>
            </w:hyperlink>
          </w:p>
        </w:tc>
      </w:tr>
      <w:tr w:rsidR="002577F8" w:rsidRPr="00A362E4" w14:paraId="5A510F99" w14:textId="77777777" w:rsidTr="00E84876">
        <w:trPr>
          <w:cantSplit/>
          <w:jc w:val="center"/>
        </w:trPr>
        <w:tc>
          <w:tcPr>
            <w:tcW w:w="2106" w:type="dxa"/>
            <w:vMerge/>
          </w:tcPr>
          <w:p w14:paraId="1EAA4441" w14:textId="77777777" w:rsidR="002577F8" w:rsidRPr="00A362E4" w:rsidRDefault="002577F8" w:rsidP="004F53F3">
            <w:pPr>
              <w:pStyle w:val="TAL"/>
              <w:rPr>
                <w:color w:val="000000"/>
              </w:rPr>
            </w:pPr>
          </w:p>
        </w:tc>
        <w:tc>
          <w:tcPr>
            <w:tcW w:w="5245" w:type="dxa"/>
            <w:tcBorders>
              <w:left w:val="nil"/>
              <w:right w:val="nil"/>
            </w:tcBorders>
          </w:tcPr>
          <w:p w14:paraId="050937D3" w14:textId="77777777" w:rsidR="002577F8" w:rsidRPr="00A362E4" w:rsidRDefault="002577F8" w:rsidP="004F53F3">
            <w:pPr>
              <w:pStyle w:val="TAL"/>
              <w:rPr>
                <w:color w:val="000000"/>
              </w:rPr>
            </w:pPr>
            <w:r w:rsidRPr="00A362E4">
              <w:rPr>
                <w:color w:val="000000"/>
              </w:rPr>
              <w:t xml:space="preserve">Convert </w:t>
            </w:r>
            <w:r w:rsidRPr="00A362E4">
              <w:rPr>
                <w:b/>
                <w:color w:val="000000"/>
              </w:rPr>
              <w:t xml:space="preserve">float </w:t>
            </w:r>
            <w:r w:rsidRPr="00A362E4">
              <w:rPr>
                <w:color w:val="000000"/>
              </w:rPr>
              <w:t xml:space="preserve">value to </w:t>
            </w:r>
            <w:r w:rsidRPr="00A362E4">
              <w:rPr>
                <w:b/>
                <w:color w:val="000000"/>
              </w:rPr>
              <w:t>integer</w:t>
            </w:r>
            <w:r w:rsidRPr="00A362E4">
              <w:rPr>
                <w:color w:val="000000"/>
              </w:rPr>
              <w:t xml:space="preserve"> value</w:t>
            </w:r>
          </w:p>
        </w:tc>
        <w:tc>
          <w:tcPr>
            <w:tcW w:w="1678" w:type="dxa"/>
          </w:tcPr>
          <w:p w14:paraId="4DAF54B2" w14:textId="77777777" w:rsidR="002577F8" w:rsidRPr="00A362E4" w:rsidRDefault="00D504EE" w:rsidP="004F53F3">
            <w:pPr>
              <w:pStyle w:val="PL"/>
              <w:rPr>
                <w:b/>
                <w:noProof w:val="0"/>
                <w:color w:val="000000"/>
                <w:lang w:eastAsia="de-DE"/>
              </w:rPr>
            </w:pPr>
            <w:hyperlink w:anchor="annex_PredefinedFunctions_float2int" w:history="1">
              <w:r w:rsidR="002577F8" w:rsidRPr="0062797D">
                <w:rPr>
                  <w:rStyle w:val="Hyperlink"/>
                  <w:b/>
                  <w:noProof w:val="0"/>
                  <w:snapToGrid w:val="0"/>
                  <w:lang w:eastAsia="de-DE"/>
                </w:rPr>
                <w:t>float2int</w:t>
              </w:r>
            </w:hyperlink>
          </w:p>
        </w:tc>
      </w:tr>
      <w:tr w:rsidR="002577F8" w:rsidRPr="00A362E4" w14:paraId="6313DDFA" w14:textId="77777777" w:rsidTr="00E84876">
        <w:trPr>
          <w:cantSplit/>
          <w:jc w:val="center"/>
        </w:trPr>
        <w:tc>
          <w:tcPr>
            <w:tcW w:w="2106" w:type="dxa"/>
            <w:vMerge/>
          </w:tcPr>
          <w:p w14:paraId="72D03FBD" w14:textId="77777777" w:rsidR="002577F8" w:rsidRPr="00A362E4" w:rsidRDefault="002577F8" w:rsidP="004F53F3">
            <w:pPr>
              <w:pStyle w:val="TAL"/>
              <w:rPr>
                <w:b/>
                <w:color w:val="000000"/>
              </w:rPr>
            </w:pPr>
          </w:p>
        </w:tc>
        <w:tc>
          <w:tcPr>
            <w:tcW w:w="5245" w:type="dxa"/>
            <w:tcBorders>
              <w:left w:val="nil"/>
              <w:right w:val="nil"/>
            </w:tcBorders>
          </w:tcPr>
          <w:p w14:paraId="3A2A29BA" w14:textId="77777777" w:rsidR="002577F8" w:rsidRPr="00A362E4" w:rsidRDefault="002577F8" w:rsidP="004F53F3">
            <w:pPr>
              <w:pStyle w:val="TAL"/>
              <w:rPr>
                <w:color w:val="000000"/>
              </w:rPr>
            </w:pPr>
            <w:r w:rsidRPr="00A362E4">
              <w:rPr>
                <w:color w:val="000000"/>
              </w:rPr>
              <w:t xml:space="preserve">Convert </w:t>
            </w:r>
            <w:r w:rsidRPr="00A362E4">
              <w:rPr>
                <w:b/>
                <w:color w:val="000000"/>
              </w:rPr>
              <w:t>charstring</w:t>
            </w:r>
            <w:r w:rsidRPr="00A362E4">
              <w:rPr>
                <w:color w:val="000000"/>
              </w:rPr>
              <w:t xml:space="preserve"> value to </w:t>
            </w:r>
            <w:r w:rsidRPr="00A362E4">
              <w:rPr>
                <w:b/>
                <w:color w:val="000000"/>
              </w:rPr>
              <w:t>integer</w:t>
            </w:r>
            <w:r w:rsidRPr="00A362E4">
              <w:rPr>
                <w:color w:val="000000"/>
              </w:rPr>
              <w:t xml:space="preserve"> value</w:t>
            </w:r>
          </w:p>
        </w:tc>
        <w:tc>
          <w:tcPr>
            <w:tcW w:w="1678" w:type="dxa"/>
          </w:tcPr>
          <w:p w14:paraId="7E8F85FB" w14:textId="77777777" w:rsidR="002577F8" w:rsidRPr="00A362E4" w:rsidRDefault="00D504EE" w:rsidP="004F53F3">
            <w:pPr>
              <w:pStyle w:val="PL"/>
              <w:rPr>
                <w:b/>
                <w:noProof w:val="0"/>
                <w:color w:val="000000"/>
                <w:lang w:eastAsia="de-DE"/>
              </w:rPr>
            </w:pPr>
            <w:hyperlink w:anchor="annex_PredefinedFunctions_char2int" w:history="1">
              <w:r w:rsidR="002577F8" w:rsidRPr="0062797D">
                <w:rPr>
                  <w:rStyle w:val="Hyperlink"/>
                  <w:b/>
                  <w:noProof w:val="0"/>
                  <w:lang w:eastAsia="de-DE"/>
                </w:rPr>
                <w:t>char2int</w:t>
              </w:r>
            </w:hyperlink>
          </w:p>
        </w:tc>
      </w:tr>
      <w:tr w:rsidR="002577F8" w:rsidRPr="00A362E4" w14:paraId="22CB84B7" w14:textId="77777777" w:rsidTr="00E84876">
        <w:trPr>
          <w:cantSplit/>
          <w:jc w:val="center"/>
        </w:trPr>
        <w:tc>
          <w:tcPr>
            <w:tcW w:w="2106" w:type="dxa"/>
            <w:vMerge/>
          </w:tcPr>
          <w:p w14:paraId="0C3799F6" w14:textId="77777777" w:rsidR="002577F8" w:rsidRPr="00A362E4" w:rsidRDefault="002577F8" w:rsidP="004F53F3">
            <w:pPr>
              <w:pStyle w:val="TAL"/>
              <w:rPr>
                <w:b/>
                <w:color w:val="000000"/>
              </w:rPr>
            </w:pPr>
          </w:p>
        </w:tc>
        <w:tc>
          <w:tcPr>
            <w:tcW w:w="5245" w:type="dxa"/>
            <w:tcBorders>
              <w:left w:val="nil"/>
              <w:right w:val="nil"/>
            </w:tcBorders>
          </w:tcPr>
          <w:p w14:paraId="4C1A398C" w14:textId="77777777" w:rsidR="002577F8" w:rsidRPr="00A362E4" w:rsidRDefault="002577F8" w:rsidP="004F53F3">
            <w:pPr>
              <w:pStyle w:val="TAL"/>
              <w:rPr>
                <w:color w:val="000000"/>
              </w:rPr>
            </w:pPr>
            <w:r w:rsidRPr="00A362E4">
              <w:rPr>
                <w:color w:val="000000"/>
              </w:rPr>
              <w:t xml:space="preserve">Convert </w:t>
            </w:r>
            <w:r w:rsidRPr="00A362E4">
              <w:rPr>
                <w:b/>
                <w:color w:val="000000"/>
              </w:rPr>
              <w:t>charstring</w:t>
            </w:r>
            <w:r w:rsidRPr="00A362E4">
              <w:rPr>
                <w:color w:val="000000"/>
              </w:rPr>
              <w:t xml:space="preserve"> value to </w:t>
            </w:r>
            <w:r w:rsidRPr="00A362E4">
              <w:rPr>
                <w:b/>
                <w:color w:val="000000"/>
              </w:rPr>
              <w:t>octetstring</w:t>
            </w:r>
            <w:r w:rsidRPr="00A362E4">
              <w:rPr>
                <w:color w:val="000000"/>
              </w:rPr>
              <w:t xml:space="preserve"> value</w:t>
            </w:r>
          </w:p>
        </w:tc>
        <w:tc>
          <w:tcPr>
            <w:tcW w:w="1678" w:type="dxa"/>
          </w:tcPr>
          <w:p w14:paraId="251E9F21" w14:textId="77777777" w:rsidR="002577F8" w:rsidRPr="00A362E4" w:rsidRDefault="00D504EE" w:rsidP="004F53F3">
            <w:pPr>
              <w:pStyle w:val="PL"/>
              <w:rPr>
                <w:b/>
                <w:noProof w:val="0"/>
                <w:color w:val="000000"/>
                <w:lang w:eastAsia="de-DE"/>
              </w:rPr>
            </w:pPr>
            <w:hyperlink w:anchor="annex_PredefinedFunctions_char2oct" w:history="1">
              <w:r w:rsidR="002577F8" w:rsidRPr="0062797D">
                <w:rPr>
                  <w:rStyle w:val="Hyperlink"/>
                  <w:b/>
                  <w:noProof w:val="0"/>
                  <w:lang w:eastAsia="de-DE"/>
                </w:rPr>
                <w:t>char2oct</w:t>
              </w:r>
            </w:hyperlink>
          </w:p>
        </w:tc>
      </w:tr>
      <w:tr w:rsidR="002577F8" w:rsidRPr="00A362E4" w14:paraId="14AF62C8" w14:textId="77777777" w:rsidTr="00E84876">
        <w:trPr>
          <w:cantSplit/>
          <w:jc w:val="center"/>
        </w:trPr>
        <w:tc>
          <w:tcPr>
            <w:tcW w:w="2106" w:type="dxa"/>
            <w:vMerge/>
          </w:tcPr>
          <w:p w14:paraId="74AF1E25" w14:textId="77777777" w:rsidR="002577F8" w:rsidRPr="00A362E4" w:rsidRDefault="002577F8" w:rsidP="004F53F3">
            <w:pPr>
              <w:pStyle w:val="TAL"/>
              <w:rPr>
                <w:b/>
                <w:color w:val="000000"/>
              </w:rPr>
            </w:pPr>
          </w:p>
        </w:tc>
        <w:tc>
          <w:tcPr>
            <w:tcW w:w="5245" w:type="dxa"/>
            <w:tcBorders>
              <w:left w:val="nil"/>
              <w:right w:val="nil"/>
            </w:tcBorders>
          </w:tcPr>
          <w:p w14:paraId="7D245E16" w14:textId="77777777" w:rsidR="002577F8" w:rsidRPr="00A362E4" w:rsidRDefault="002577F8" w:rsidP="004F53F3">
            <w:pPr>
              <w:pStyle w:val="TAL"/>
              <w:rPr>
                <w:color w:val="000000"/>
              </w:rPr>
            </w:pPr>
            <w:r w:rsidRPr="00A362E4">
              <w:rPr>
                <w:color w:val="000000"/>
              </w:rPr>
              <w:t xml:space="preserve">Convert </w:t>
            </w:r>
            <w:r w:rsidRPr="00A362E4">
              <w:rPr>
                <w:b/>
                <w:color w:val="000000"/>
              </w:rPr>
              <w:t>universal charstring</w:t>
            </w:r>
            <w:r w:rsidRPr="00A362E4">
              <w:rPr>
                <w:color w:val="000000"/>
              </w:rPr>
              <w:t xml:space="preserve"> value to </w:t>
            </w:r>
            <w:r w:rsidRPr="00A362E4">
              <w:rPr>
                <w:b/>
                <w:color w:val="000000"/>
              </w:rPr>
              <w:t>octetstring</w:t>
            </w:r>
            <w:r w:rsidRPr="00A362E4">
              <w:rPr>
                <w:color w:val="000000"/>
              </w:rPr>
              <w:t xml:space="preserve"> value</w:t>
            </w:r>
          </w:p>
        </w:tc>
        <w:tc>
          <w:tcPr>
            <w:tcW w:w="1678" w:type="dxa"/>
          </w:tcPr>
          <w:p w14:paraId="773A5A84" w14:textId="77777777" w:rsidR="002577F8" w:rsidRPr="00A362E4" w:rsidRDefault="00D504EE" w:rsidP="004F53F3">
            <w:pPr>
              <w:pStyle w:val="PL"/>
              <w:rPr>
                <w:b/>
                <w:noProof w:val="0"/>
                <w:color w:val="000000"/>
                <w:lang w:eastAsia="de-DE"/>
              </w:rPr>
            </w:pPr>
            <w:hyperlink w:anchor="annex_PredefinedFunctions_unichar2oct" w:history="1">
              <w:r w:rsidR="002577F8" w:rsidRPr="0062797D">
                <w:rPr>
                  <w:rStyle w:val="Hyperlink"/>
                  <w:b/>
                  <w:noProof w:val="0"/>
                  <w:lang w:eastAsia="de-DE"/>
                </w:rPr>
                <w:t>unichar2oct</w:t>
              </w:r>
            </w:hyperlink>
          </w:p>
        </w:tc>
      </w:tr>
      <w:tr w:rsidR="002577F8" w:rsidRPr="00A362E4" w14:paraId="2602F66F" w14:textId="77777777" w:rsidTr="00E84876">
        <w:trPr>
          <w:cantSplit/>
          <w:jc w:val="center"/>
        </w:trPr>
        <w:tc>
          <w:tcPr>
            <w:tcW w:w="2106" w:type="dxa"/>
            <w:vMerge/>
          </w:tcPr>
          <w:p w14:paraId="276D4AA1" w14:textId="77777777" w:rsidR="002577F8" w:rsidRPr="00A362E4" w:rsidRDefault="002577F8" w:rsidP="004F53F3">
            <w:pPr>
              <w:pStyle w:val="TAL"/>
              <w:rPr>
                <w:b/>
                <w:color w:val="000000"/>
              </w:rPr>
            </w:pPr>
          </w:p>
        </w:tc>
        <w:tc>
          <w:tcPr>
            <w:tcW w:w="5245" w:type="dxa"/>
            <w:tcBorders>
              <w:left w:val="nil"/>
              <w:right w:val="nil"/>
            </w:tcBorders>
          </w:tcPr>
          <w:p w14:paraId="26D4D044" w14:textId="77777777" w:rsidR="002577F8" w:rsidRPr="00A362E4" w:rsidRDefault="002577F8" w:rsidP="004F53F3">
            <w:pPr>
              <w:pStyle w:val="TAL"/>
              <w:rPr>
                <w:color w:val="000000"/>
              </w:rPr>
            </w:pPr>
            <w:r w:rsidRPr="00A362E4">
              <w:rPr>
                <w:color w:val="000000"/>
              </w:rPr>
              <w:t xml:space="preserve">Convert </w:t>
            </w:r>
            <w:r w:rsidRPr="00A362E4">
              <w:rPr>
                <w:b/>
                <w:color w:val="000000"/>
              </w:rPr>
              <w:t>universal</w:t>
            </w:r>
            <w:r w:rsidRPr="00A362E4">
              <w:rPr>
                <w:color w:val="000000"/>
              </w:rPr>
              <w:t xml:space="preserve"> </w:t>
            </w:r>
            <w:r w:rsidRPr="00A362E4">
              <w:rPr>
                <w:b/>
                <w:color w:val="000000"/>
              </w:rPr>
              <w:t>charstring</w:t>
            </w:r>
            <w:r w:rsidRPr="00A362E4">
              <w:rPr>
                <w:color w:val="000000"/>
              </w:rPr>
              <w:t xml:space="preserve"> value to </w:t>
            </w:r>
            <w:r w:rsidRPr="00A362E4">
              <w:rPr>
                <w:b/>
                <w:color w:val="000000"/>
              </w:rPr>
              <w:t>integer</w:t>
            </w:r>
            <w:r w:rsidRPr="00A362E4">
              <w:rPr>
                <w:color w:val="000000"/>
              </w:rPr>
              <w:t xml:space="preserve"> value</w:t>
            </w:r>
          </w:p>
        </w:tc>
        <w:tc>
          <w:tcPr>
            <w:tcW w:w="1678" w:type="dxa"/>
          </w:tcPr>
          <w:p w14:paraId="4D468902" w14:textId="77777777" w:rsidR="002577F8" w:rsidRPr="00A362E4" w:rsidRDefault="00D504EE" w:rsidP="004F53F3">
            <w:pPr>
              <w:pStyle w:val="PL"/>
              <w:rPr>
                <w:b/>
                <w:noProof w:val="0"/>
                <w:color w:val="000000"/>
                <w:lang w:eastAsia="de-DE"/>
              </w:rPr>
            </w:pPr>
            <w:hyperlink w:anchor="annex_PredefinedFunctions_unichar2int" w:history="1">
              <w:r w:rsidR="002577F8" w:rsidRPr="0062797D">
                <w:rPr>
                  <w:rStyle w:val="Hyperlink"/>
                  <w:b/>
                  <w:noProof w:val="0"/>
                  <w:lang w:eastAsia="de-DE"/>
                </w:rPr>
                <w:t>unichar2int</w:t>
              </w:r>
            </w:hyperlink>
          </w:p>
        </w:tc>
      </w:tr>
      <w:tr w:rsidR="002577F8" w:rsidRPr="00A362E4" w14:paraId="6937F394" w14:textId="77777777" w:rsidTr="00E84876">
        <w:trPr>
          <w:cantSplit/>
          <w:jc w:val="center"/>
        </w:trPr>
        <w:tc>
          <w:tcPr>
            <w:tcW w:w="2106" w:type="dxa"/>
            <w:vMerge/>
          </w:tcPr>
          <w:p w14:paraId="5AB4B898" w14:textId="77777777" w:rsidR="002577F8" w:rsidRPr="00A362E4" w:rsidRDefault="002577F8" w:rsidP="004F53F3">
            <w:pPr>
              <w:pStyle w:val="TAL"/>
              <w:rPr>
                <w:b/>
                <w:color w:val="000000"/>
              </w:rPr>
            </w:pPr>
          </w:p>
        </w:tc>
        <w:tc>
          <w:tcPr>
            <w:tcW w:w="5245" w:type="dxa"/>
            <w:tcBorders>
              <w:left w:val="nil"/>
              <w:right w:val="nil"/>
            </w:tcBorders>
          </w:tcPr>
          <w:p w14:paraId="621A88DE" w14:textId="77777777" w:rsidR="002577F8" w:rsidRPr="00A362E4" w:rsidRDefault="002577F8" w:rsidP="004F53F3">
            <w:pPr>
              <w:pStyle w:val="TAL"/>
              <w:rPr>
                <w:color w:val="000000"/>
              </w:rPr>
            </w:pPr>
            <w:r w:rsidRPr="00A362E4">
              <w:rPr>
                <w:color w:val="000000"/>
              </w:rPr>
              <w:t xml:space="preserve">Convert </w:t>
            </w:r>
            <w:r w:rsidRPr="00A362E4">
              <w:rPr>
                <w:b/>
                <w:color w:val="000000"/>
              </w:rPr>
              <w:t>bitstring</w:t>
            </w:r>
            <w:r w:rsidRPr="00A362E4">
              <w:rPr>
                <w:color w:val="000000"/>
              </w:rPr>
              <w:t xml:space="preserve"> value to </w:t>
            </w:r>
            <w:r w:rsidRPr="00A362E4">
              <w:rPr>
                <w:b/>
                <w:color w:val="000000"/>
              </w:rPr>
              <w:t>integer</w:t>
            </w:r>
            <w:r w:rsidRPr="00A362E4">
              <w:rPr>
                <w:color w:val="000000"/>
              </w:rPr>
              <w:t xml:space="preserve"> value</w:t>
            </w:r>
          </w:p>
        </w:tc>
        <w:tc>
          <w:tcPr>
            <w:tcW w:w="1678" w:type="dxa"/>
          </w:tcPr>
          <w:p w14:paraId="2F018AD6" w14:textId="77777777" w:rsidR="002577F8" w:rsidRPr="00A362E4" w:rsidRDefault="00D504EE" w:rsidP="004F53F3">
            <w:pPr>
              <w:pStyle w:val="PL"/>
              <w:rPr>
                <w:b/>
                <w:noProof w:val="0"/>
                <w:color w:val="000000"/>
                <w:lang w:eastAsia="de-DE"/>
              </w:rPr>
            </w:pPr>
            <w:hyperlink w:anchor="annex_PredefinedFunctions_bit2int" w:history="1">
              <w:r w:rsidR="002577F8" w:rsidRPr="0062797D">
                <w:rPr>
                  <w:rStyle w:val="Hyperlink"/>
                  <w:b/>
                  <w:noProof w:val="0"/>
                  <w:lang w:eastAsia="de-DE"/>
                </w:rPr>
                <w:t>bit2int</w:t>
              </w:r>
            </w:hyperlink>
          </w:p>
        </w:tc>
      </w:tr>
      <w:tr w:rsidR="002577F8" w:rsidRPr="00A362E4" w14:paraId="0DAA6B4E" w14:textId="77777777" w:rsidTr="00E84876">
        <w:trPr>
          <w:cantSplit/>
          <w:jc w:val="center"/>
        </w:trPr>
        <w:tc>
          <w:tcPr>
            <w:tcW w:w="2106" w:type="dxa"/>
            <w:vMerge/>
          </w:tcPr>
          <w:p w14:paraId="22886BAE" w14:textId="77777777" w:rsidR="002577F8" w:rsidRPr="00A362E4" w:rsidRDefault="002577F8" w:rsidP="004F53F3">
            <w:pPr>
              <w:pStyle w:val="TAL"/>
              <w:rPr>
                <w:color w:val="000000"/>
              </w:rPr>
            </w:pPr>
          </w:p>
        </w:tc>
        <w:tc>
          <w:tcPr>
            <w:tcW w:w="5245" w:type="dxa"/>
            <w:tcBorders>
              <w:left w:val="nil"/>
              <w:right w:val="nil"/>
            </w:tcBorders>
          </w:tcPr>
          <w:p w14:paraId="6697AFCD" w14:textId="77777777" w:rsidR="002577F8" w:rsidRPr="00A362E4" w:rsidRDefault="002577F8" w:rsidP="004F53F3">
            <w:pPr>
              <w:pStyle w:val="TAL"/>
              <w:rPr>
                <w:color w:val="000000"/>
              </w:rPr>
            </w:pPr>
            <w:r w:rsidRPr="00A362E4">
              <w:rPr>
                <w:color w:val="000000"/>
              </w:rPr>
              <w:t xml:space="preserve">Convert </w:t>
            </w:r>
            <w:r w:rsidRPr="00A362E4">
              <w:rPr>
                <w:b/>
                <w:color w:val="000000"/>
              </w:rPr>
              <w:t>bitstring</w:t>
            </w:r>
            <w:r w:rsidRPr="00A362E4">
              <w:rPr>
                <w:color w:val="000000"/>
              </w:rPr>
              <w:t xml:space="preserve"> value to </w:t>
            </w:r>
            <w:r w:rsidRPr="00A362E4">
              <w:rPr>
                <w:b/>
                <w:color w:val="000000"/>
              </w:rPr>
              <w:t>hexstring</w:t>
            </w:r>
            <w:r w:rsidRPr="00A362E4">
              <w:rPr>
                <w:color w:val="000000"/>
              </w:rPr>
              <w:t xml:space="preserve"> value</w:t>
            </w:r>
          </w:p>
        </w:tc>
        <w:tc>
          <w:tcPr>
            <w:tcW w:w="1678" w:type="dxa"/>
          </w:tcPr>
          <w:p w14:paraId="64403126" w14:textId="77777777" w:rsidR="002577F8" w:rsidRPr="00A362E4" w:rsidRDefault="00D504EE" w:rsidP="004F53F3">
            <w:pPr>
              <w:pStyle w:val="PL"/>
              <w:rPr>
                <w:b/>
                <w:noProof w:val="0"/>
                <w:color w:val="000000"/>
                <w:lang w:eastAsia="de-DE"/>
              </w:rPr>
            </w:pPr>
            <w:hyperlink w:anchor="annex_PredefinedFunctions_bit2hex" w:history="1">
              <w:r w:rsidR="002577F8" w:rsidRPr="0062797D">
                <w:rPr>
                  <w:rStyle w:val="Hyperlink"/>
                  <w:b/>
                  <w:noProof w:val="0"/>
                  <w:snapToGrid w:val="0"/>
                  <w:lang w:eastAsia="de-DE"/>
                </w:rPr>
                <w:t>bit2hex</w:t>
              </w:r>
            </w:hyperlink>
          </w:p>
        </w:tc>
      </w:tr>
      <w:tr w:rsidR="002577F8" w:rsidRPr="00A362E4" w14:paraId="23A28B5D" w14:textId="77777777" w:rsidTr="00E84876">
        <w:trPr>
          <w:cantSplit/>
          <w:jc w:val="center"/>
        </w:trPr>
        <w:tc>
          <w:tcPr>
            <w:tcW w:w="2106" w:type="dxa"/>
            <w:vMerge/>
          </w:tcPr>
          <w:p w14:paraId="5DE34369" w14:textId="77777777" w:rsidR="002577F8" w:rsidRPr="00A362E4" w:rsidRDefault="002577F8" w:rsidP="004F53F3">
            <w:pPr>
              <w:pStyle w:val="TAL"/>
              <w:rPr>
                <w:color w:val="000000"/>
              </w:rPr>
            </w:pPr>
          </w:p>
        </w:tc>
        <w:tc>
          <w:tcPr>
            <w:tcW w:w="5245" w:type="dxa"/>
            <w:tcBorders>
              <w:left w:val="nil"/>
              <w:right w:val="nil"/>
            </w:tcBorders>
          </w:tcPr>
          <w:p w14:paraId="729DF632" w14:textId="77777777" w:rsidR="002577F8" w:rsidRPr="00A362E4" w:rsidRDefault="002577F8" w:rsidP="004F53F3">
            <w:pPr>
              <w:pStyle w:val="TAL"/>
              <w:rPr>
                <w:color w:val="000000"/>
              </w:rPr>
            </w:pPr>
            <w:r w:rsidRPr="00A362E4">
              <w:rPr>
                <w:color w:val="000000"/>
              </w:rPr>
              <w:t xml:space="preserve">Convert </w:t>
            </w:r>
            <w:r w:rsidRPr="00A362E4">
              <w:rPr>
                <w:b/>
                <w:color w:val="000000"/>
              </w:rPr>
              <w:t>bitstring</w:t>
            </w:r>
            <w:r w:rsidRPr="00A362E4">
              <w:rPr>
                <w:color w:val="000000"/>
              </w:rPr>
              <w:t xml:space="preserve"> value to </w:t>
            </w:r>
            <w:r w:rsidRPr="00A362E4">
              <w:rPr>
                <w:b/>
                <w:color w:val="000000"/>
              </w:rPr>
              <w:t>octetstring</w:t>
            </w:r>
            <w:r w:rsidRPr="00A362E4">
              <w:rPr>
                <w:color w:val="000000"/>
              </w:rPr>
              <w:t xml:space="preserve"> value</w:t>
            </w:r>
          </w:p>
        </w:tc>
        <w:tc>
          <w:tcPr>
            <w:tcW w:w="1678" w:type="dxa"/>
          </w:tcPr>
          <w:p w14:paraId="30FAE150" w14:textId="77777777" w:rsidR="002577F8" w:rsidRPr="00A362E4" w:rsidRDefault="00D504EE" w:rsidP="004F53F3">
            <w:pPr>
              <w:pStyle w:val="PL"/>
              <w:rPr>
                <w:b/>
                <w:noProof w:val="0"/>
                <w:color w:val="000000"/>
                <w:lang w:eastAsia="de-DE"/>
              </w:rPr>
            </w:pPr>
            <w:hyperlink w:anchor="annex_PredefinedFunctions_bit2oct" w:history="1">
              <w:r w:rsidR="002577F8" w:rsidRPr="0062797D">
                <w:rPr>
                  <w:rStyle w:val="Hyperlink"/>
                  <w:b/>
                  <w:noProof w:val="0"/>
                  <w:snapToGrid w:val="0"/>
                  <w:lang w:eastAsia="de-DE"/>
                </w:rPr>
                <w:t>bit2oct</w:t>
              </w:r>
            </w:hyperlink>
          </w:p>
        </w:tc>
      </w:tr>
      <w:tr w:rsidR="002577F8" w:rsidRPr="00A362E4" w14:paraId="46511739" w14:textId="77777777" w:rsidTr="00E84876">
        <w:trPr>
          <w:cantSplit/>
          <w:jc w:val="center"/>
        </w:trPr>
        <w:tc>
          <w:tcPr>
            <w:tcW w:w="2106" w:type="dxa"/>
            <w:vMerge/>
          </w:tcPr>
          <w:p w14:paraId="2DC92556" w14:textId="77777777" w:rsidR="002577F8" w:rsidRPr="00A362E4" w:rsidRDefault="002577F8" w:rsidP="004F53F3">
            <w:pPr>
              <w:pStyle w:val="TAL"/>
              <w:rPr>
                <w:color w:val="000000"/>
              </w:rPr>
            </w:pPr>
          </w:p>
        </w:tc>
        <w:tc>
          <w:tcPr>
            <w:tcW w:w="5245" w:type="dxa"/>
            <w:tcBorders>
              <w:left w:val="nil"/>
              <w:right w:val="nil"/>
            </w:tcBorders>
          </w:tcPr>
          <w:p w14:paraId="18AA10B6" w14:textId="77777777" w:rsidR="002577F8" w:rsidRPr="00A362E4" w:rsidRDefault="002577F8" w:rsidP="004F53F3">
            <w:pPr>
              <w:pStyle w:val="TAL"/>
              <w:rPr>
                <w:color w:val="000000"/>
              </w:rPr>
            </w:pPr>
            <w:r w:rsidRPr="00A362E4">
              <w:rPr>
                <w:color w:val="000000"/>
              </w:rPr>
              <w:t xml:space="preserve">Convert </w:t>
            </w:r>
            <w:r w:rsidRPr="00A362E4">
              <w:rPr>
                <w:b/>
                <w:color w:val="000000"/>
              </w:rPr>
              <w:t>bitstring</w:t>
            </w:r>
            <w:r w:rsidRPr="00A362E4">
              <w:rPr>
                <w:color w:val="000000"/>
              </w:rPr>
              <w:t xml:space="preserve"> value to </w:t>
            </w:r>
            <w:r w:rsidRPr="00A362E4">
              <w:rPr>
                <w:b/>
                <w:color w:val="000000"/>
              </w:rPr>
              <w:t>charstring</w:t>
            </w:r>
            <w:r w:rsidRPr="00A362E4">
              <w:rPr>
                <w:color w:val="000000"/>
              </w:rPr>
              <w:t xml:space="preserve"> value</w:t>
            </w:r>
          </w:p>
        </w:tc>
        <w:tc>
          <w:tcPr>
            <w:tcW w:w="1678" w:type="dxa"/>
          </w:tcPr>
          <w:p w14:paraId="4F4FDFFF" w14:textId="77777777" w:rsidR="002577F8" w:rsidRPr="00A362E4" w:rsidRDefault="00D504EE" w:rsidP="004F53F3">
            <w:pPr>
              <w:pStyle w:val="PL"/>
              <w:rPr>
                <w:b/>
                <w:noProof w:val="0"/>
                <w:color w:val="000000"/>
                <w:lang w:eastAsia="de-DE"/>
              </w:rPr>
            </w:pPr>
            <w:hyperlink w:anchor="annex_PredefinedFunctions_bit2str" w:history="1">
              <w:r w:rsidR="002577F8" w:rsidRPr="0062797D">
                <w:rPr>
                  <w:rStyle w:val="Hyperlink"/>
                  <w:b/>
                  <w:noProof w:val="0"/>
                  <w:snapToGrid w:val="0"/>
                  <w:lang w:eastAsia="de-DE"/>
                </w:rPr>
                <w:t>bit2str</w:t>
              </w:r>
            </w:hyperlink>
          </w:p>
        </w:tc>
      </w:tr>
      <w:tr w:rsidR="002577F8" w:rsidRPr="00A362E4" w14:paraId="0F055BC1" w14:textId="77777777" w:rsidTr="00E84876">
        <w:trPr>
          <w:cantSplit/>
          <w:jc w:val="center"/>
        </w:trPr>
        <w:tc>
          <w:tcPr>
            <w:tcW w:w="2106" w:type="dxa"/>
            <w:vMerge/>
          </w:tcPr>
          <w:p w14:paraId="2FF4BA87" w14:textId="77777777" w:rsidR="002577F8" w:rsidRPr="00A362E4" w:rsidRDefault="002577F8" w:rsidP="004F53F3">
            <w:pPr>
              <w:pStyle w:val="TAL"/>
              <w:rPr>
                <w:color w:val="000000"/>
              </w:rPr>
            </w:pPr>
          </w:p>
        </w:tc>
        <w:tc>
          <w:tcPr>
            <w:tcW w:w="5245" w:type="dxa"/>
            <w:tcBorders>
              <w:left w:val="nil"/>
              <w:right w:val="nil"/>
            </w:tcBorders>
          </w:tcPr>
          <w:p w14:paraId="5AA49832" w14:textId="77777777" w:rsidR="002577F8" w:rsidRPr="00A362E4" w:rsidRDefault="002577F8" w:rsidP="004F53F3">
            <w:pPr>
              <w:pStyle w:val="TAL"/>
              <w:rPr>
                <w:color w:val="000000"/>
              </w:rPr>
            </w:pPr>
            <w:r w:rsidRPr="00A362E4">
              <w:rPr>
                <w:color w:val="000000"/>
              </w:rPr>
              <w:t xml:space="preserve">Convert </w:t>
            </w:r>
            <w:r w:rsidRPr="00A362E4">
              <w:rPr>
                <w:b/>
                <w:color w:val="000000"/>
              </w:rPr>
              <w:t>hexstring</w:t>
            </w:r>
            <w:r w:rsidRPr="00A362E4">
              <w:rPr>
                <w:color w:val="000000"/>
              </w:rPr>
              <w:t xml:space="preserve"> value to </w:t>
            </w:r>
            <w:r w:rsidRPr="00A362E4">
              <w:rPr>
                <w:b/>
                <w:color w:val="000000"/>
              </w:rPr>
              <w:t>integer</w:t>
            </w:r>
            <w:r w:rsidRPr="00A362E4">
              <w:rPr>
                <w:color w:val="000000"/>
              </w:rPr>
              <w:t xml:space="preserve"> value</w:t>
            </w:r>
          </w:p>
        </w:tc>
        <w:tc>
          <w:tcPr>
            <w:tcW w:w="1678" w:type="dxa"/>
          </w:tcPr>
          <w:p w14:paraId="776F971E" w14:textId="77777777" w:rsidR="002577F8" w:rsidRPr="00A362E4" w:rsidRDefault="00D504EE" w:rsidP="004F53F3">
            <w:pPr>
              <w:pStyle w:val="PL"/>
              <w:rPr>
                <w:b/>
                <w:noProof w:val="0"/>
                <w:color w:val="000000"/>
                <w:lang w:eastAsia="de-DE"/>
              </w:rPr>
            </w:pPr>
            <w:hyperlink w:anchor="annex_PredefinedFunctions_bit2int" w:history="1">
              <w:r w:rsidR="002577F8" w:rsidRPr="0062797D">
                <w:rPr>
                  <w:rStyle w:val="Hyperlink"/>
                  <w:b/>
                  <w:noProof w:val="0"/>
                  <w:lang w:eastAsia="de-DE"/>
                </w:rPr>
                <w:t>hex2int</w:t>
              </w:r>
            </w:hyperlink>
          </w:p>
        </w:tc>
      </w:tr>
      <w:tr w:rsidR="002577F8" w:rsidRPr="00A362E4" w14:paraId="6052263E" w14:textId="77777777" w:rsidTr="00E84876">
        <w:trPr>
          <w:cantSplit/>
          <w:jc w:val="center"/>
        </w:trPr>
        <w:tc>
          <w:tcPr>
            <w:tcW w:w="2106" w:type="dxa"/>
            <w:vMerge/>
          </w:tcPr>
          <w:p w14:paraId="5B9DA658" w14:textId="77777777" w:rsidR="002577F8" w:rsidRPr="00A362E4" w:rsidRDefault="002577F8" w:rsidP="004F53F3">
            <w:pPr>
              <w:pStyle w:val="TAL"/>
              <w:rPr>
                <w:color w:val="000000"/>
              </w:rPr>
            </w:pPr>
          </w:p>
        </w:tc>
        <w:tc>
          <w:tcPr>
            <w:tcW w:w="5245" w:type="dxa"/>
            <w:tcBorders>
              <w:left w:val="nil"/>
              <w:right w:val="nil"/>
            </w:tcBorders>
          </w:tcPr>
          <w:p w14:paraId="4A0376C1" w14:textId="77777777" w:rsidR="002577F8" w:rsidRPr="00A362E4" w:rsidRDefault="002577F8" w:rsidP="004F53F3">
            <w:pPr>
              <w:pStyle w:val="TAL"/>
              <w:rPr>
                <w:color w:val="000000"/>
              </w:rPr>
            </w:pPr>
            <w:r w:rsidRPr="00A362E4">
              <w:rPr>
                <w:color w:val="000000"/>
              </w:rPr>
              <w:t xml:space="preserve">Convert </w:t>
            </w:r>
            <w:r w:rsidRPr="00A362E4">
              <w:rPr>
                <w:b/>
                <w:color w:val="000000"/>
              </w:rPr>
              <w:t>hexstring</w:t>
            </w:r>
            <w:r w:rsidRPr="00A362E4">
              <w:rPr>
                <w:color w:val="000000"/>
              </w:rPr>
              <w:t xml:space="preserve"> value to </w:t>
            </w:r>
            <w:r w:rsidRPr="00A362E4">
              <w:rPr>
                <w:b/>
                <w:color w:val="000000"/>
              </w:rPr>
              <w:t>bitstring</w:t>
            </w:r>
            <w:r w:rsidRPr="00A362E4">
              <w:rPr>
                <w:color w:val="000000"/>
              </w:rPr>
              <w:t xml:space="preserve"> value</w:t>
            </w:r>
          </w:p>
        </w:tc>
        <w:tc>
          <w:tcPr>
            <w:tcW w:w="1678" w:type="dxa"/>
          </w:tcPr>
          <w:p w14:paraId="01EF9C77" w14:textId="77777777" w:rsidR="002577F8" w:rsidRPr="00A362E4" w:rsidRDefault="00D504EE" w:rsidP="004F53F3">
            <w:pPr>
              <w:pStyle w:val="PL"/>
              <w:rPr>
                <w:b/>
                <w:noProof w:val="0"/>
                <w:color w:val="000000"/>
                <w:lang w:eastAsia="de-DE"/>
              </w:rPr>
            </w:pPr>
            <w:hyperlink w:anchor="annex_PredefinedFunctions_hex2bit" w:history="1">
              <w:r w:rsidR="002577F8" w:rsidRPr="0062797D">
                <w:rPr>
                  <w:rStyle w:val="Hyperlink"/>
                  <w:b/>
                  <w:noProof w:val="0"/>
                  <w:snapToGrid w:val="0"/>
                  <w:lang w:eastAsia="de-DE"/>
                </w:rPr>
                <w:t>hex2bit</w:t>
              </w:r>
            </w:hyperlink>
          </w:p>
        </w:tc>
      </w:tr>
      <w:tr w:rsidR="002577F8" w:rsidRPr="00A362E4" w14:paraId="7EF4C7AE" w14:textId="77777777" w:rsidTr="00E84876">
        <w:trPr>
          <w:cantSplit/>
          <w:jc w:val="center"/>
        </w:trPr>
        <w:tc>
          <w:tcPr>
            <w:tcW w:w="2106" w:type="dxa"/>
            <w:vMerge/>
          </w:tcPr>
          <w:p w14:paraId="4A920E63" w14:textId="77777777" w:rsidR="002577F8" w:rsidRPr="00A362E4" w:rsidRDefault="002577F8" w:rsidP="004F53F3">
            <w:pPr>
              <w:pStyle w:val="TAL"/>
              <w:rPr>
                <w:color w:val="000000"/>
              </w:rPr>
            </w:pPr>
          </w:p>
        </w:tc>
        <w:tc>
          <w:tcPr>
            <w:tcW w:w="5245" w:type="dxa"/>
            <w:tcBorders>
              <w:left w:val="nil"/>
              <w:right w:val="nil"/>
            </w:tcBorders>
          </w:tcPr>
          <w:p w14:paraId="603ED217" w14:textId="77777777" w:rsidR="002577F8" w:rsidRPr="00A362E4" w:rsidRDefault="002577F8" w:rsidP="004F53F3">
            <w:pPr>
              <w:pStyle w:val="TAL"/>
              <w:rPr>
                <w:color w:val="000000"/>
              </w:rPr>
            </w:pPr>
            <w:r w:rsidRPr="00A362E4">
              <w:rPr>
                <w:color w:val="000000"/>
              </w:rPr>
              <w:t xml:space="preserve">Convert </w:t>
            </w:r>
            <w:r w:rsidRPr="00A362E4">
              <w:rPr>
                <w:b/>
                <w:color w:val="000000"/>
              </w:rPr>
              <w:t>hexstring</w:t>
            </w:r>
            <w:r w:rsidRPr="00A362E4">
              <w:rPr>
                <w:color w:val="000000"/>
              </w:rPr>
              <w:t xml:space="preserve"> value to </w:t>
            </w:r>
            <w:r w:rsidRPr="00A362E4">
              <w:rPr>
                <w:b/>
                <w:color w:val="000000"/>
              </w:rPr>
              <w:t>octetstring</w:t>
            </w:r>
            <w:r w:rsidRPr="00A362E4">
              <w:rPr>
                <w:color w:val="000000"/>
              </w:rPr>
              <w:t xml:space="preserve"> value</w:t>
            </w:r>
          </w:p>
        </w:tc>
        <w:tc>
          <w:tcPr>
            <w:tcW w:w="1678" w:type="dxa"/>
          </w:tcPr>
          <w:p w14:paraId="650EAC4C" w14:textId="77777777" w:rsidR="002577F8" w:rsidRPr="00A362E4" w:rsidRDefault="00D504EE" w:rsidP="004F53F3">
            <w:pPr>
              <w:pStyle w:val="PL"/>
              <w:rPr>
                <w:b/>
                <w:noProof w:val="0"/>
                <w:color w:val="000000"/>
                <w:lang w:eastAsia="de-DE"/>
              </w:rPr>
            </w:pPr>
            <w:hyperlink w:anchor="annex_PredefinedFunctions_hex2oct" w:history="1">
              <w:r w:rsidR="002577F8" w:rsidRPr="0062797D">
                <w:rPr>
                  <w:rStyle w:val="Hyperlink"/>
                  <w:b/>
                  <w:noProof w:val="0"/>
                  <w:snapToGrid w:val="0"/>
                  <w:lang w:eastAsia="de-DE"/>
                </w:rPr>
                <w:t>hex2oct</w:t>
              </w:r>
            </w:hyperlink>
          </w:p>
        </w:tc>
      </w:tr>
      <w:tr w:rsidR="002577F8" w:rsidRPr="00A362E4" w14:paraId="57FCD2B1" w14:textId="77777777" w:rsidTr="00E84876">
        <w:trPr>
          <w:cantSplit/>
          <w:jc w:val="center"/>
        </w:trPr>
        <w:tc>
          <w:tcPr>
            <w:tcW w:w="2106" w:type="dxa"/>
            <w:vMerge/>
          </w:tcPr>
          <w:p w14:paraId="0F9D69E1" w14:textId="77777777" w:rsidR="002577F8" w:rsidRPr="00A362E4" w:rsidRDefault="002577F8" w:rsidP="004F53F3">
            <w:pPr>
              <w:pStyle w:val="TAL"/>
              <w:rPr>
                <w:color w:val="000000"/>
              </w:rPr>
            </w:pPr>
          </w:p>
        </w:tc>
        <w:tc>
          <w:tcPr>
            <w:tcW w:w="5245" w:type="dxa"/>
            <w:tcBorders>
              <w:left w:val="nil"/>
              <w:right w:val="nil"/>
            </w:tcBorders>
          </w:tcPr>
          <w:p w14:paraId="24F3A665" w14:textId="77777777" w:rsidR="002577F8" w:rsidRPr="00A362E4" w:rsidRDefault="002577F8" w:rsidP="004F53F3">
            <w:pPr>
              <w:pStyle w:val="TAL"/>
              <w:rPr>
                <w:color w:val="000000"/>
              </w:rPr>
            </w:pPr>
            <w:r w:rsidRPr="00A362E4">
              <w:rPr>
                <w:color w:val="000000"/>
              </w:rPr>
              <w:t xml:space="preserve">Convert </w:t>
            </w:r>
            <w:r w:rsidRPr="00A362E4">
              <w:rPr>
                <w:b/>
                <w:color w:val="000000"/>
              </w:rPr>
              <w:t>hexstring</w:t>
            </w:r>
            <w:r w:rsidRPr="00A362E4">
              <w:rPr>
                <w:color w:val="000000"/>
              </w:rPr>
              <w:t xml:space="preserve"> value to </w:t>
            </w:r>
            <w:r w:rsidRPr="00A362E4">
              <w:rPr>
                <w:b/>
                <w:color w:val="000000"/>
              </w:rPr>
              <w:t>charstring</w:t>
            </w:r>
            <w:r w:rsidRPr="00A362E4">
              <w:rPr>
                <w:color w:val="000000"/>
              </w:rPr>
              <w:t xml:space="preserve"> value</w:t>
            </w:r>
          </w:p>
        </w:tc>
        <w:tc>
          <w:tcPr>
            <w:tcW w:w="1678" w:type="dxa"/>
          </w:tcPr>
          <w:p w14:paraId="3243395F" w14:textId="77777777" w:rsidR="002577F8" w:rsidRPr="00A362E4" w:rsidRDefault="00D504EE" w:rsidP="004F53F3">
            <w:pPr>
              <w:pStyle w:val="PL"/>
              <w:rPr>
                <w:b/>
                <w:noProof w:val="0"/>
                <w:color w:val="000000"/>
                <w:lang w:eastAsia="de-DE"/>
              </w:rPr>
            </w:pPr>
            <w:hyperlink w:anchor="annex_PredefinedFunctions_hex2str" w:history="1">
              <w:r w:rsidR="002577F8" w:rsidRPr="0062797D">
                <w:rPr>
                  <w:rStyle w:val="Hyperlink"/>
                  <w:b/>
                  <w:noProof w:val="0"/>
                  <w:snapToGrid w:val="0"/>
                  <w:lang w:eastAsia="de-DE"/>
                </w:rPr>
                <w:t>hex2str</w:t>
              </w:r>
            </w:hyperlink>
          </w:p>
        </w:tc>
      </w:tr>
      <w:tr w:rsidR="002577F8" w:rsidRPr="00A362E4" w14:paraId="3D59FB56" w14:textId="77777777" w:rsidTr="00E84876">
        <w:trPr>
          <w:cantSplit/>
          <w:jc w:val="center"/>
        </w:trPr>
        <w:tc>
          <w:tcPr>
            <w:tcW w:w="2106" w:type="dxa"/>
            <w:vMerge/>
          </w:tcPr>
          <w:p w14:paraId="192BC0B2" w14:textId="77777777" w:rsidR="002577F8" w:rsidRPr="00A362E4" w:rsidRDefault="002577F8" w:rsidP="004F53F3">
            <w:pPr>
              <w:pStyle w:val="TAL"/>
              <w:rPr>
                <w:color w:val="000000"/>
              </w:rPr>
            </w:pPr>
          </w:p>
        </w:tc>
        <w:tc>
          <w:tcPr>
            <w:tcW w:w="5245" w:type="dxa"/>
            <w:tcBorders>
              <w:left w:val="nil"/>
              <w:bottom w:val="nil"/>
              <w:right w:val="nil"/>
            </w:tcBorders>
          </w:tcPr>
          <w:p w14:paraId="3E8C31D3" w14:textId="77777777" w:rsidR="002577F8" w:rsidRPr="00A362E4" w:rsidRDefault="002577F8" w:rsidP="004F53F3">
            <w:pPr>
              <w:pStyle w:val="TAL"/>
              <w:rPr>
                <w:color w:val="000000"/>
              </w:rPr>
            </w:pPr>
            <w:r w:rsidRPr="00A362E4">
              <w:rPr>
                <w:color w:val="000000"/>
              </w:rPr>
              <w:t xml:space="preserve">Convert </w:t>
            </w:r>
            <w:r w:rsidRPr="00A362E4">
              <w:rPr>
                <w:b/>
                <w:color w:val="000000"/>
              </w:rPr>
              <w:t>octetstring</w:t>
            </w:r>
            <w:r w:rsidRPr="00A362E4">
              <w:rPr>
                <w:color w:val="000000"/>
              </w:rPr>
              <w:t xml:space="preserve"> value to </w:t>
            </w:r>
            <w:r w:rsidRPr="00A362E4">
              <w:rPr>
                <w:b/>
                <w:color w:val="000000"/>
              </w:rPr>
              <w:t>integer</w:t>
            </w:r>
            <w:r w:rsidRPr="00A362E4">
              <w:rPr>
                <w:color w:val="000000"/>
              </w:rPr>
              <w:t xml:space="preserve"> value</w:t>
            </w:r>
          </w:p>
        </w:tc>
        <w:tc>
          <w:tcPr>
            <w:tcW w:w="1678" w:type="dxa"/>
          </w:tcPr>
          <w:p w14:paraId="2360383B" w14:textId="77777777" w:rsidR="002577F8" w:rsidRPr="00A362E4" w:rsidRDefault="00D504EE" w:rsidP="004F53F3">
            <w:pPr>
              <w:pStyle w:val="PL"/>
              <w:rPr>
                <w:b/>
                <w:noProof w:val="0"/>
                <w:color w:val="000000"/>
                <w:lang w:eastAsia="de-DE"/>
              </w:rPr>
            </w:pPr>
            <w:hyperlink w:anchor="annex_PredefinedFunctions_oct2int" w:history="1">
              <w:r w:rsidR="002577F8" w:rsidRPr="0062797D">
                <w:rPr>
                  <w:rStyle w:val="Hyperlink"/>
                  <w:b/>
                  <w:noProof w:val="0"/>
                  <w:lang w:eastAsia="de-DE"/>
                </w:rPr>
                <w:t>oct2int</w:t>
              </w:r>
            </w:hyperlink>
          </w:p>
        </w:tc>
      </w:tr>
      <w:tr w:rsidR="002577F8" w:rsidRPr="00A362E4" w14:paraId="7B749036" w14:textId="77777777" w:rsidTr="00E84876">
        <w:trPr>
          <w:cantSplit/>
          <w:jc w:val="center"/>
        </w:trPr>
        <w:tc>
          <w:tcPr>
            <w:tcW w:w="2106" w:type="dxa"/>
            <w:vMerge/>
          </w:tcPr>
          <w:p w14:paraId="400BEC28" w14:textId="77777777" w:rsidR="002577F8" w:rsidRPr="00A362E4" w:rsidRDefault="002577F8" w:rsidP="004F53F3">
            <w:pPr>
              <w:pStyle w:val="TAL"/>
              <w:rPr>
                <w:color w:val="000000"/>
              </w:rPr>
            </w:pPr>
          </w:p>
        </w:tc>
        <w:tc>
          <w:tcPr>
            <w:tcW w:w="5245" w:type="dxa"/>
            <w:tcBorders>
              <w:left w:val="nil"/>
              <w:right w:val="nil"/>
            </w:tcBorders>
          </w:tcPr>
          <w:p w14:paraId="246F932C" w14:textId="77777777" w:rsidR="002577F8" w:rsidRPr="00A362E4" w:rsidRDefault="002577F8" w:rsidP="004F53F3">
            <w:pPr>
              <w:pStyle w:val="TAL"/>
              <w:rPr>
                <w:color w:val="000000"/>
              </w:rPr>
            </w:pPr>
            <w:r w:rsidRPr="00A362E4">
              <w:rPr>
                <w:color w:val="000000"/>
              </w:rPr>
              <w:t xml:space="preserve">Convert </w:t>
            </w:r>
            <w:r w:rsidRPr="00A362E4">
              <w:rPr>
                <w:b/>
                <w:color w:val="000000"/>
              </w:rPr>
              <w:t>octetstring</w:t>
            </w:r>
            <w:r w:rsidRPr="00A362E4">
              <w:rPr>
                <w:color w:val="000000"/>
              </w:rPr>
              <w:t xml:space="preserve"> value to </w:t>
            </w:r>
            <w:r w:rsidRPr="00A362E4">
              <w:rPr>
                <w:b/>
                <w:color w:val="000000"/>
              </w:rPr>
              <w:t>bitstring</w:t>
            </w:r>
            <w:r w:rsidRPr="00A362E4">
              <w:rPr>
                <w:color w:val="000000"/>
              </w:rPr>
              <w:t xml:space="preserve"> value</w:t>
            </w:r>
          </w:p>
        </w:tc>
        <w:tc>
          <w:tcPr>
            <w:tcW w:w="1678" w:type="dxa"/>
          </w:tcPr>
          <w:p w14:paraId="676DD440" w14:textId="77777777" w:rsidR="002577F8" w:rsidRPr="00A362E4" w:rsidRDefault="00D504EE" w:rsidP="004F53F3">
            <w:pPr>
              <w:pStyle w:val="PL"/>
              <w:rPr>
                <w:b/>
                <w:noProof w:val="0"/>
                <w:color w:val="000000"/>
                <w:lang w:eastAsia="de-DE"/>
              </w:rPr>
            </w:pPr>
            <w:hyperlink w:anchor="annex_PredefinedFunctions_oct2bit" w:history="1">
              <w:r w:rsidR="002577F8" w:rsidRPr="0062797D">
                <w:rPr>
                  <w:rStyle w:val="Hyperlink"/>
                  <w:b/>
                  <w:noProof w:val="0"/>
                  <w:snapToGrid w:val="0"/>
                  <w:lang w:eastAsia="de-DE"/>
                </w:rPr>
                <w:t>oct2bit</w:t>
              </w:r>
            </w:hyperlink>
          </w:p>
        </w:tc>
      </w:tr>
      <w:tr w:rsidR="002577F8" w:rsidRPr="00A362E4" w14:paraId="7B54B333" w14:textId="77777777" w:rsidTr="00E84876">
        <w:trPr>
          <w:cantSplit/>
          <w:jc w:val="center"/>
        </w:trPr>
        <w:tc>
          <w:tcPr>
            <w:tcW w:w="2106" w:type="dxa"/>
            <w:vMerge/>
          </w:tcPr>
          <w:p w14:paraId="41CD5636" w14:textId="77777777" w:rsidR="002577F8" w:rsidRPr="00A362E4" w:rsidRDefault="002577F8" w:rsidP="004F53F3">
            <w:pPr>
              <w:pStyle w:val="TAL"/>
              <w:rPr>
                <w:color w:val="000000"/>
              </w:rPr>
            </w:pPr>
          </w:p>
        </w:tc>
        <w:tc>
          <w:tcPr>
            <w:tcW w:w="5245" w:type="dxa"/>
            <w:tcBorders>
              <w:left w:val="nil"/>
              <w:right w:val="nil"/>
            </w:tcBorders>
          </w:tcPr>
          <w:p w14:paraId="7D713359" w14:textId="77777777" w:rsidR="002577F8" w:rsidRPr="00A362E4" w:rsidRDefault="002577F8" w:rsidP="004F53F3">
            <w:pPr>
              <w:pStyle w:val="TAL"/>
              <w:rPr>
                <w:color w:val="000000"/>
              </w:rPr>
            </w:pPr>
            <w:r w:rsidRPr="00A362E4">
              <w:rPr>
                <w:color w:val="000000"/>
              </w:rPr>
              <w:t xml:space="preserve">Convert </w:t>
            </w:r>
            <w:r w:rsidRPr="00A362E4">
              <w:rPr>
                <w:b/>
                <w:color w:val="000000"/>
              </w:rPr>
              <w:t>octetstring</w:t>
            </w:r>
            <w:r w:rsidRPr="00A362E4">
              <w:rPr>
                <w:color w:val="000000"/>
              </w:rPr>
              <w:t xml:space="preserve"> value to </w:t>
            </w:r>
            <w:r w:rsidRPr="00A362E4">
              <w:rPr>
                <w:b/>
                <w:color w:val="000000"/>
              </w:rPr>
              <w:t>hexstring</w:t>
            </w:r>
            <w:r w:rsidRPr="00A362E4">
              <w:rPr>
                <w:color w:val="000000"/>
              </w:rPr>
              <w:t xml:space="preserve"> value</w:t>
            </w:r>
          </w:p>
        </w:tc>
        <w:tc>
          <w:tcPr>
            <w:tcW w:w="1678" w:type="dxa"/>
          </w:tcPr>
          <w:p w14:paraId="7ACBE673" w14:textId="77777777" w:rsidR="002577F8" w:rsidRPr="00A362E4" w:rsidRDefault="00D504EE" w:rsidP="004F53F3">
            <w:pPr>
              <w:pStyle w:val="PL"/>
              <w:rPr>
                <w:b/>
                <w:noProof w:val="0"/>
                <w:color w:val="000000"/>
                <w:lang w:eastAsia="de-DE"/>
              </w:rPr>
            </w:pPr>
            <w:hyperlink w:anchor="annex_PredefinedFunctions_oct2hex" w:history="1">
              <w:r w:rsidR="002577F8" w:rsidRPr="0062797D">
                <w:rPr>
                  <w:rStyle w:val="Hyperlink"/>
                  <w:b/>
                  <w:noProof w:val="0"/>
                  <w:snapToGrid w:val="0"/>
                  <w:lang w:eastAsia="de-DE"/>
                </w:rPr>
                <w:t>oct2hex</w:t>
              </w:r>
            </w:hyperlink>
          </w:p>
        </w:tc>
      </w:tr>
      <w:tr w:rsidR="002577F8" w:rsidRPr="00A362E4" w14:paraId="45470B68" w14:textId="77777777" w:rsidTr="00E84876">
        <w:trPr>
          <w:cantSplit/>
          <w:jc w:val="center"/>
        </w:trPr>
        <w:tc>
          <w:tcPr>
            <w:tcW w:w="2106" w:type="dxa"/>
            <w:vMerge/>
          </w:tcPr>
          <w:p w14:paraId="7B6B9B3E" w14:textId="77777777" w:rsidR="002577F8" w:rsidRPr="00A362E4" w:rsidRDefault="002577F8" w:rsidP="004F53F3">
            <w:pPr>
              <w:pStyle w:val="TAL"/>
              <w:rPr>
                <w:color w:val="000000"/>
              </w:rPr>
            </w:pPr>
          </w:p>
        </w:tc>
        <w:tc>
          <w:tcPr>
            <w:tcW w:w="5245" w:type="dxa"/>
            <w:tcBorders>
              <w:left w:val="nil"/>
              <w:right w:val="nil"/>
            </w:tcBorders>
          </w:tcPr>
          <w:p w14:paraId="6A2F9321" w14:textId="77777777" w:rsidR="002577F8" w:rsidRPr="00A362E4" w:rsidRDefault="002577F8" w:rsidP="004F53F3">
            <w:pPr>
              <w:pStyle w:val="TAL"/>
              <w:rPr>
                <w:color w:val="000000"/>
              </w:rPr>
            </w:pPr>
            <w:r w:rsidRPr="00A362E4">
              <w:rPr>
                <w:color w:val="000000"/>
              </w:rPr>
              <w:t xml:space="preserve">Convert </w:t>
            </w:r>
            <w:r w:rsidRPr="00A362E4">
              <w:rPr>
                <w:b/>
                <w:color w:val="000000"/>
              </w:rPr>
              <w:t>octetstring</w:t>
            </w:r>
            <w:r w:rsidRPr="00A362E4">
              <w:rPr>
                <w:color w:val="000000"/>
              </w:rPr>
              <w:t xml:space="preserve"> value to </w:t>
            </w:r>
            <w:r w:rsidRPr="00A362E4">
              <w:rPr>
                <w:b/>
                <w:color w:val="000000"/>
              </w:rPr>
              <w:t>charstring</w:t>
            </w:r>
            <w:r w:rsidRPr="00A362E4">
              <w:rPr>
                <w:color w:val="000000"/>
              </w:rPr>
              <w:t xml:space="preserve"> value</w:t>
            </w:r>
          </w:p>
        </w:tc>
        <w:tc>
          <w:tcPr>
            <w:tcW w:w="1678" w:type="dxa"/>
          </w:tcPr>
          <w:p w14:paraId="3E2C51B3" w14:textId="77777777" w:rsidR="002577F8" w:rsidRPr="00A362E4" w:rsidRDefault="00D504EE" w:rsidP="004F53F3">
            <w:pPr>
              <w:pStyle w:val="PL"/>
              <w:rPr>
                <w:b/>
                <w:noProof w:val="0"/>
                <w:color w:val="000000"/>
                <w:lang w:eastAsia="de-DE"/>
              </w:rPr>
            </w:pPr>
            <w:hyperlink w:anchor="annex_PredefinedFunctions_oct2str" w:history="1">
              <w:r w:rsidR="002577F8" w:rsidRPr="0062797D">
                <w:rPr>
                  <w:rStyle w:val="Hyperlink"/>
                  <w:b/>
                  <w:noProof w:val="0"/>
                  <w:snapToGrid w:val="0"/>
                  <w:lang w:eastAsia="de-DE"/>
                </w:rPr>
                <w:t>oct2str</w:t>
              </w:r>
            </w:hyperlink>
          </w:p>
        </w:tc>
      </w:tr>
      <w:tr w:rsidR="002577F8" w:rsidRPr="00A362E4" w14:paraId="464660B9" w14:textId="77777777" w:rsidTr="00E84876">
        <w:trPr>
          <w:cantSplit/>
          <w:jc w:val="center"/>
        </w:trPr>
        <w:tc>
          <w:tcPr>
            <w:tcW w:w="2106" w:type="dxa"/>
            <w:vMerge/>
          </w:tcPr>
          <w:p w14:paraId="518D6448" w14:textId="77777777" w:rsidR="002577F8" w:rsidRPr="00A362E4" w:rsidRDefault="002577F8" w:rsidP="004F53F3">
            <w:pPr>
              <w:pStyle w:val="TAL"/>
              <w:rPr>
                <w:color w:val="000000"/>
              </w:rPr>
            </w:pPr>
          </w:p>
        </w:tc>
        <w:tc>
          <w:tcPr>
            <w:tcW w:w="5245" w:type="dxa"/>
            <w:tcBorders>
              <w:left w:val="nil"/>
              <w:right w:val="nil"/>
            </w:tcBorders>
          </w:tcPr>
          <w:p w14:paraId="384CED48" w14:textId="77777777" w:rsidR="002577F8" w:rsidRPr="00A362E4" w:rsidRDefault="002577F8" w:rsidP="004F53F3">
            <w:pPr>
              <w:pStyle w:val="TAL"/>
              <w:rPr>
                <w:color w:val="000000"/>
              </w:rPr>
            </w:pPr>
            <w:r w:rsidRPr="00A362E4">
              <w:rPr>
                <w:color w:val="000000"/>
              </w:rPr>
              <w:t xml:space="preserve">Convert </w:t>
            </w:r>
            <w:r w:rsidRPr="00A362E4">
              <w:rPr>
                <w:b/>
                <w:color w:val="000000"/>
              </w:rPr>
              <w:t>octetstring</w:t>
            </w:r>
            <w:r w:rsidRPr="00A362E4">
              <w:rPr>
                <w:color w:val="000000"/>
              </w:rPr>
              <w:t xml:space="preserve"> value to </w:t>
            </w:r>
            <w:r w:rsidRPr="00A362E4">
              <w:rPr>
                <w:b/>
                <w:color w:val="000000"/>
              </w:rPr>
              <w:t>charstring</w:t>
            </w:r>
            <w:r w:rsidRPr="00A362E4">
              <w:rPr>
                <w:color w:val="000000"/>
              </w:rPr>
              <w:t xml:space="preserve"> value, version </w:t>
            </w:r>
            <w:r w:rsidRPr="00A362E4">
              <w:t>II</w:t>
            </w:r>
          </w:p>
        </w:tc>
        <w:tc>
          <w:tcPr>
            <w:tcW w:w="1678" w:type="dxa"/>
          </w:tcPr>
          <w:p w14:paraId="7A37B5CD" w14:textId="77777777" w:rsidR="002577F8" w:rsidRPr="00A362E4" w:rsidRDefault="00D504EE" w:rsidP="004F53F3">
            <w:pPr>
              <w:pStyle w:val="PL"/>
              <w:rPr>
                <w:b/>
                <w:noProof w:val="0"/>
                <w:color w:val="000000"/>
                <w:lang w:eastAsia="de-DE"/>
              </w:rPr>
            </w:pPr>
            <w:hyperlink w:anchor="annex_PredefinedFunctions_oct2char" w:history="1">
              <w:r w:rsidR="002577F8" w:rsidRPr="0062797D">
                <w:rPr>
                  <w:rStyle w:val="Hyperlink"/>
                  <w:b/>
                  <w:noProof w:val="0"/>
                  <w:snapToGrid w:val="0"/>
                  <w:lang w:eastAsia="de-DE"/>
                </w:rPr>
                <w:t>oct2char</w:t>
              </w:r>
            </w:hyperlink>
          </w:p>
        </w:tc>
      </w:tr>
      <w:tr w:rsidR="002577F8" w:rsidRPr="00A362E4" w14:paraId="0652BA78" w14:textId="77777777" w:rsidTr="00E84876">
        <w:trPr>
          <w:cantSplit/>
          <w:jc w:val="center"/>
        </w:trPr>
        <w:tc>
          <w:tcPr>
            <w:tcW w:w="2106" w:type="dxa"/>
            <w:vMerge/>
          </w:tcPr>
          <w:p w14:paraId="14F97EBD" w14:textId="77777777" w:rsidR="002577F8" w:rsidRPr="00A362E4" w:rsidRDefault="002577F8" w:rsidP="004F53F3">
            <w:pPr>
              <w:pStyle w:val="TAL"/>
              <w:rPr>
                <w:color w:val="000000"/>
              </w:rPr>
            </w:pPr>
          </w:p>
        </w:tc>
        <w:tc>
          <w:tcPr>
            <w:tcW w:w="5245" w:type="dxa"/>
            <w:tcBorders>
              <w:left w:val="nil"/>
              <w:right w:val="nil"/>
            </w:tcBorders>
          </w:tcPr>
          <w:p w14:paraId="427FD0DB" w14:textId="77777777" w:rsidR="002577F8" w:rsidRPr="00A362E4" w:rsidRDefault="002577F8" w:rsidP="004F53F3">
            <w:pPr>
              <w:pStyle w:val="TAL"/>
              <w:rPr>
                <w:color w:val="000000"/>
              </w:rPr>
            </w:pPr>
            <w:r w:rsidRPr="00A362E4">
              <w:rPr>
                <w:color w:val="000000"/>
              </w:rPr>
              <w:t xml:space="preserve">Convert </w:t>
            </w:r>
            <w:r w:rsidRPr="00A362E4">
              <w:rPr>
                <w:b/>
                <w:color w:val="000000"/>
              </w:rPr>
              <w:t>octetstring</w:t>
            </w:r>
            <w:r w:rsidRPr="00A362E4">
              <w:rPr>
                <w:color w:val="000000"/>
              </w:rPr>
              <w:t xml:space="preserve"> value to </w:t>
            </w:r>
            <w:r w:rsidRPr="00A362E4">
              <w:rPr>
                <w:b/>
                <w:color w:val="000000"/>
              </w:rPr>
              <w:t>universal charstring</w:t>
            </w:r>
            <w:r w:rsidRPr="00A362E4">
              <w:rPr>
                <w:color w:val="000000"/>
              </w:rPr>
              <w:t xml:space="preserve"> value</w:t>
            </w:r>
          </w:p>
        </w:tc>
        <w:tc>
          <w:tcPr>
            <w:tcW w:w="1678" w:type="dxa"/>
          </w:tcPr>
          <w:p w14:paraId="3C7C443D" w14:textId="77777777" w:rsidR="002577F8" w:rsidRPr="00A362E4" w:rsidRDefault="00D504EE" w:rsidP="004F53F3">
            <w:pPr>
              <w:pStyle w:val="PL"/>
              <w:rPr>
                <w:b/>
                <w:noProof w:val="0"/>
                <w:snapToGrid w:val="0"/>
                <w:lang w:eastAsia="de-DE"/>
              </w:rPr>
            </w:pPr>
            <w:hyperlink w:anchor="annex_PredefinedFunctions_oct2unichar" w:history="1">
              <w:r w:rsidR="002577F8" w:rsidRPr="0062797D">
                <w:rPr>
                  <w:rStyle w:val="Hyperlink"/>
                  <w:b/>
                  <w:noProof w:val="0"/>
                  <w:snapToGrid w:val="0"/>
                  <w:lang w:eastAsia="de-DE"/>
                </w:rPr>
                <w:t>oct2unichar</w:t>
              </w:r>
            </w:hyperlink>
          </w:p>
        </w:tc>
      </w:tr>
      <w:tr w:rsidR="002577F8" w:rsidRPr="00A362E4" w14:paraId="3C74B165" w14:textId="77777777" w:rsidTr="00E84876">
        <w:trPr>
          <w:cantSplit/>
          <w:jc w:val="center"/>
        </w:trPr>
        <w:tc>
          <w:tcPr>
            <w:tcW w:w="2106" w:type="dxa"/>
            <w:vMerge/>
          </w:tcPr>
          <w:p w14:paraId="2EC84D0F" w14:textId="77777777" w:rsidR="002577F8" w:rsidRPr="00A362E4" w:rsidRDefault="002577F8" w:rsidP="004F53F3">
            <w:pPr>
              <w:pStyle w:val="TAL"/>
              <w:rPr>
                <w:color w:val="000000"/>
              </w:rPr>
            </w:pPr>
          </w:p>
        </w:tc>
        <w:tc>
          <w:tcPr>
            <w:tcW w:w="5245" w:type="dxa"/>
            <w:tcBorders>
              <w:left w:val="nil"/>
              <w:right w:val="nil"/>
            </w:tcBorders>
          </w:tcPr>
          <w:p w14:paraId="55410C85" w14:textId="77777777" w:rsidR="002577F8" w:rsidRPr="00A362E4" w:rsidRDefault="002577F8" w:rsidP="004F53F3">
            <w:pPr>
              <w:pStyle w:val="TAL"/>
              <w:rPr>
                <w:color w:val="000000"/>
              </w:rPr>
            </w:pPr>
            <w:r w:rsidRPr="00A362E4">
              <w:rPr>
                <w:color w:val="000000"/>
              </w:rPr>
              <w:t xml:space="preserve">Convert </w:t>
            </w:r>
            <w:r w:rsidRPr="00A362E4">
              <w:rPr>
                <w:b/>
                <w:color w:val="000000"/>
              </w:rPr>
              <w:t>charstring</w:t>
            </w:r>
            <w:r w:rsidRPr="00A362E4">
              <w:rPr>
                <w:color w:val="000000"/>
              </w:rPr>
              <w:t xml:space="preserve"> value to </w:t>
            </w:r>
            <w:r w:rsidRPr="00A362E4">
              <w:rPr>
                <w:b/>
                <w:color w:val="000000"/>
              </w:rPr>
              <w:t>integer</w:t>
            </w:r>
            <w:r w:rsidRPr="00A362E4">
              <w:rPr>
                <w:color w:val="000000"/>
              </w:rPr>
              <w:t xml:space="preserve"> value </w:t>
            </w:r>
          </w:p>
        </w:tc>
        <w:tc>
          <w:tcPr>
            <w:tcW w:w="1678" w:type="dxa"/>
          </w:tcPr>
          <w:p w14:paraId="3B8A1C83" w14:textId="77777777" w:rsidR="002577F8" w:rsidRPr="00A362E4" w:rsidRDefault="00D504EE" w:rsidP="004F53F3">
            <w:pPr>
              <w:pStyle w:val="PL"/>
              <w:rPr>
                <w:b/>
                <w:noProof w:val="0"/>
                <w:color w:val="000000"/>
                <w:lang w:eastAsia="de-DE"/>
              </w:rPr>
            </w:pPr>
            <w:hyperlink w:anchor="annex_PredefinedFunctions_str2int" w:history="1">
              <w:r w:rsidR="002577F8" w:rsidRPr="0062797D">
                <w:rPr>
                  <w:rStyle w:val="Hyperlink"/>
                  <w:b/>
                  <w:noProof w:val="0"/>
                  <w:lang w:eastAsia="de-DE"/>
                </w:rPr>
                <w:t>str2int</w:t>
              </w:r>
            </w:hyperlink>
          </w:p>
        </w:tc>
      </w:tr>
      <w:tr w:rsidR="002577F8" w:rsidRPr="00A362E4" w14:paraId="513E2594" w14:textId="77777777" w:rsidTr="00E84876">
        <w:trPr>
          <w:cantSplit/>
          <w:jc w:val="center"/>
        </w:trPr>
        <w:tc>
          <w:tcPr>
            <w:tcW w:w="2106" w:type="dxa"/>
            <w:vMerge/>
          </w:tcPr>
          <w:p w14:paraId="63C6476E" w14:textId="77777777" w:rsidR="002577F8" w:rsidRPr="00A362E4" w:rsidRDefault="002577F8" w:rsidP="004F53F3">
            <w:pPr>
              <w:pStyle w:val="TAL"/>
              <w:rPr>
                <w:color w:val="000000"/>
              </w:rPr>
            </w:pPr>
          </w:p>
        </w:tc>
        <w:tc>
          <w:tcPr>
            <w:tcW w:w="5245" w:type="dxa"/>
            <w:tcBorders>
              <w:left w:val="nil"/>
              <w:right w:val="nil"/>
            </w:tcBorders>
          </w:tcPr>
          <w:p w14:paraId="48AF3BB3" w14:textId="77777777" w:rsidR="002577F8" w:rsidRPr="00A362E4" w:rsidRDefault="002577F8" w:rsidP="004F53F3">
            <w:pPr>
              <w:pStyle w:val="TAL"/>
              <w:rPr>
                <w:color w:val="000000"/>
              </w:rPr>
            </w:pPr>
            <w:r w:rsidRPr="00A362E4">
              <w:rPr>
                <w:color w:val="000000"/>
              </w:rPr>
              <w:t xml:space="preserve">Convert </w:t>
            </w:r>
            <w:r w:rsidRPr="00A362E4">
              <w:rPr>
                <w:b/>
                <w:color w:val="000000"/>
              </w:rPr>
              <w:t>charstring</w:t>
            </w:r>
            <w:r w:rsidRPr="00A362E4">
              <w:rPr>
                <w:color w:val="000000"/>
              </w:rPr>
              <w:t xml:space="preserve"> value to </w:t>
            </w:r>
            <w:r w:rsidRPr="00A362E4">
              <w:rPr>
                <w:b/>
                <w:color w:val="000000"/>
              </w:rPr>
              <w:t xml:space="preserve">hexstring </w:t>
            </w:r>
            <w:r w:rsidRPr="00A362E4">
              <w:rPr>
                <w:color w:val="000000"/>
              </w:rPr>
              <w:t>value</w:t>
            </w:r>
          </w:p>
        </w:tc>
        <w:tc>
          <w:tcPr>
            <w:tcW w:w="1678" w:type="dxa"/>
          </w:tcPr>
          <w:p w14:paraId="05921BB8" w14:textId="77777777" w:rsidR="002577F8" w:rsidRPr="00A362E4" w:rsidRDefault="00D504EE" w:rsidP="004F53F3">
            <w:pPr>
              <w:pStyle w:val="PL"/>
              <w:rPr>
                <w:b/>
                <w:noProof w:val="0"/>
                <w:color w:val="000000"/>
                <w:lang w:eastAsia="de-DE"/>
              </w:rPr>
            </w:pPr>
            <w:hyperlink w:anchor="annex_PredefinedFunctions_str2hex" w:history="1">
              <w:r w:rsidR="002577F8" w:rsidRPr="0062797D">
                <w:rPr>
                  <w:rStyle w:val="Hyperlink"/>
                  <w:b/>
                  <w:noProof w:val="0"/>
                  <w:lang w:eastAsia="de-DE"/>
                </w:rPr>
                <w:t>str2hex</w:t>
              </w:r>
            </w:hyperlink>
          </w:p>
        </w:tc>
      </w:tr>
      <w:tr w:rsidR="002577F8" w:rsidRPr="00A362E4" w14:paraId="102E43CB" w14:textId="77777777" w:rsidTr="00E84876">
        <w:trPr>
          <w:cantSplit/>
          <w:jc w:val="center"/>
        </w:trPr>
        <w:tc>
          <w:tcPr>
            <w:tcW w:w="2106" w:type="dxa"/>
            <w:vMerge/>
          </w:tcPr>
          <w:p w14:paraId="58348065" w14:textId="77777777" w:rsidR="002577F8" w:rsidRPr="00A362E4" w:rsidRDefault="002577F8" w:rsidP="004F53F3">
            <w:pPr>
              <w:pStyle w:val="TAL"/>
              <w:rPr>
                <w:color w:val="000000"/>
              </w:rPr>
            </w:pPr>
          </w:p>
        </w:tc>
        <w:tc>
          <w:tcPr>
            <w:tcW w:w="5245" w:type="dxa"/>
            <w:tcBorders>
              <w:left w:val="nil"/>
              <w:right w:val="nil"/>
            </w:tcBorders>
          </w:tcPr>
          <w:p w14:paraId="712E9687" w14:textId="77777777" w:rsidR="002577F8" w:rsidRPr="00A362E4" w:rsidRDefault="002577F8" w:rsidP="004F53F3">
            <w:pPr>
              <w:pStyle w:val="TAL"/>
              <w:rPr>
                <w:color w:val="000000"/>
              </w:rPr>
            </w:pPr>
            <w:r w:rsidRPr="00A362E4">
              <w:rPr>
                <w:color w:val="000000"/>
              </w:rPr>
              <w:t xml:space="preserve">Convert </w:t>
            </w:r>
            <w:r w:rsidRPr="00A362E4">
              <w:rPr>
                <w:b/>
                <w:color w:val="000000"/>
              </w:rPr>
              <w:t>charstring</w:t>
            </w:r>
            <w:r w:rsidRPr="00A362E4">
              <w:rPr>
                <w:color w:val="000000"/>
              </w:rPr>
              <w:t xml:space="preserve"> value to </w:t>
            </w:r>
            <w:r w:rsidRPr="00A362E4">
              <w:rPr>
                <w:b/>
                <w:color w:val="000000"/>
              </w:rPr>
              <w:t xml:space="preserve">octetstring </w:t>
            </w:r>
            <w:r w:rsidRPr="00A362E4">
              <w:rPr>
                <w:color w:val="000000"/>
              </w:rPr>
              <w:t>value</w:t>
            </w:r>
          </w:p>
        </w:tc>
        <w:tc>
          <w:tcPr>
            <w:tcW w:w="1678" w:type="dxa"/>
          </w:tcPr>
          <w:p w14:paraId="2351B234" w14:textId="77777777" w:rsidR="002577F8" w:rsidRPr="00A362E4" w:rsidRDefault="00D504EE" w:rsidP="004F53F3">
            <w:pPr>
              <w:pStyle w:val="PL"/>
              <w:rPr>
                <w:b/>
                <w:noProof w:val="0"/>
                <w:color w:val="000000"/>
                <w:lang w:eastAsia="de-DE"/>
              </w:rPr>
            </w:pPr>
            <w:hyperlink w:anchor="annex_PredefinedFunctions_str2oct" w:history="1">
              <w:r w:rsidR="002577F8" w:rsidRPr="0062797D">
                <w:rPr>
                  <w:rStyle w:val="Hyperlink"/>
                  <w:b/>
                  <w:noProof w:val="0"/>
                  <w:lang w:eastAsia="de-DE"/>
                </w:rPr>
                <w:t>str2oct</w:t>
              </w:r>
            </w:hyperlink>
          </w:p>
        </w:tc>
      </w:tr>
      <w:tr w:rsidR="002577F8" w:rsidRPr="00A362E4" w14:paraId="6CF4FE7D" w14:textId="77777777" w:rsidTr="00E84876">
        <w:trPr>
          <w:cantSplit/>
          <w:jc w:val="center"/>
        </w:trPr>
        <w:tc>
          <w:tcPr>
            <w:tcW w:w="2106" w:type="dxa"/>
            <w:vMerge/>
          </w:tcPr>
          <w:p w14:paraId="59EB807C" w14:textId="77777777" w:rsidR="002577F8" w:rsidRPr="00A362E4" w:rsidRDefault="002577F8" w:rsidP="004F53F3">
            <w:pPr>
              <w:pStyle w:val="TAL"/>
              <w:rPr>
                <w:color w:val="000000"/>
              </w:rPr>
            </w:pPr>
          </w:p>
        </w:tc>
        <w:tc>
          <w:tcPr>
            <w:tcW w:w="5245" w:type="dxa"/>
            <w:tcBorders>
              <w:left w:val="nil"/>
              <w:right w:val="nil"/>
            </w:tcBorders>
          </w:tcPr>
          <w:p w14:paraId="3AAD08A9" w14:textId="77777777" w:rsidR="002577F8" w:rsidRPr="00A362E4" w:rsidRDefault="002577F8" w:rsidP="004F53F3">
            <w:pPr>
              <w:pStyle w:val="TAL"/>
              <w:rPr>
                <w:color w:val="000000"/>
              </w:rPr>
            </w:pPr>
            <w:r w:rsidRPr="00A362E4">
              <w:rPr>
                <w:color w:val="000000"/>
              </w:rPr>
              <w:t xml:space="preserve">Convert </w:t>
            </w:r>
            <w:r w:rsidRPr="00A362E4">
              <w:rPr>
                <w:b/>
                <w:color w:val="000000"/>
              </w:rPr>
              <w:t>charstring</w:t>
            </w:r>
            <w:r w:rsidRPr="00A362E4">
              <w:rPr>
                <w:color w:val="000000"/>
              </w:rPr>
              <w:t xml:space="preserve"> value to </w:t>
            </w:r>
            <w:r w:rsidRPr="00A362E4">
              <w:rPr>
                <w:b/>
                <w:bCs/>
                <w:color w:val="000000"/>
              </w:rPr>
              <w:t>float</w:t>
            </w:r>
            <w:r w:rsidRPr="00A362E4">
              <w:rPr>
                <w:color w:val="000000"/>
              </w:rPr>
              <w:t xml:space="preserve"> value</w:t>
            </w:r>
          </w:p>
        </w:tc>
        <w:tc>
          <w:tcPr>
            <w:tcW w:w="1678" w:type="dxa"/>
          </w:tcPr>
          <w:p w14:paraId="1B321FA7" w14:textId="77777777" w:rsidR="002577F8" w:rsidRPr="00A362E4" w:rsidRDefault="00D504EE" w:rsidP="004F53F3">
            <w:pPr>
              <w:pStyle w:val="PL"/>
              <w:rPr>
                <w:b/>
                <w:bCs/>
                <w:noProof w:val="0"/>
                <w:lang w:eastAsia="de-DE"/>
              </w:rPr>
            </w:pPr>
            <w:hyperlink w:anchor="annex_PredefinedFunctions_str2float" w:history="1">
              <w:r w:rsidR="002577F8" w:rsidRPr="0062797D">
                <w:rPr>
                  <w:rStyle w:val="Hyperlink"/>
                  <w:b/>
                  <w:bCs/>
                  <w:noProof w:val="0"/>
                  <w:lang w:eastAsia="de-DE"/>
                </w:rPr>
                <w:t>str2float</w:t>
              </w:r>
            </w:hyperlink>
          </w:p>
        </w:tc>
      </w:tr>
      <w:tr w:rsidR="002577F8" w:rsidRPr="00A362E4" w14:paraId="4CA0018C" w14:textId="77777777" w:rsidTr="003D1E51">
        <w:trPr>
          <w:cantSplit/>
          <w:jc w:val="center"/>
        </w:trPr>
        <w:tc>
          <w:tcPr>
            <w:tcW w:w="2106" w:type="dxa"/>
            <w:vMerge/>
          </w:tcPr>
          <w:p w14:paraId="0DD403CA" w14:textId="77777777" w:rsidR="002577F8" w:rsidRPr="00A362E4" w:rsidRDefault="002577F8" w:rsidP="004F53F3">
            <w:pPr>
              <w:pStyle w:val="TAL"/>
              <w:rPr>
                <w:color w:val="000000"/>
              </w:rPr>
            </w:pPr>
          </w:p>
        </w:tc>
        <w:tc>
          <w:tcPr>
            <w:tcW w:w="5245" w:type="dxa"/>
            <w:tcBorders>
              <w:left w:val="nil"/>
              <w:right w:val="nil"/>
            </w:tcBorders>
          </w:tcPr>
          <w:p w14:paraId="19A211F6" w14:textId="77777777" w:rsidR="002577F8" w:rsidRPr="00A362E4" w:rsidRDefault="002577F8" w:rsidP="00544837">
            <w:pPr>
              <w:pStyle w:val="TAL"/>
              <w:rPr>
                <w:color w:val="000000"/>
              </w:rPr>
            </w:pPr>
            <w:r w:rsidRPr="00A362E4">
              <w:rPr>
                <w:color w:val="000000"/>
              </w:rPr>
              <w:t>Convert</w:t>
            </w:r>
            <w:r w:rsidRPr="00A362E4">
              <w:rPr>
                <w:bCs/>
                <w:color w:val="000000"/>
              </w:rPr>
              <w:t xml:space="preserve"> enumerated value</w:t>
            </w:r>
            <w:r w:rsidRPr="00A362E4">
              <w:rPr>
                <w:color w:val="000000"/>
              </w:rPr>
              <w:t xml:space="preserve"> to </w:t>
            </w:r>
            <w:r w:rsidRPr="00A362E4">
              <w:rPr>
                <w:b/>
                <w:bCs/>
                <w:color w:val="000000"/>
              </w:rPr>
              <w:t>integer</w:t>
            </w:r>
            <w:r w:rsidRPr="00A362E4">
              <w:rPr>
                <w:color w:val="000000"/>
              </w:rPr>
              <w:t xml:space="preserve"> value</w:t>
            </w:r>
          </w:p>
        </w:tc>
        <w:tc>
          <w:tcPr>
            <w:tcW w:w="1678" w:type="dxa"/>
          </w:tcPr>
          <w:p w14:paraId="7997B8F8" w14:textId="77777777" w:rsidR="002577F8" w:rsidRPr="00A362E4" w:rsidRDefault="00D504EE" w:rsidP="004F53F3">
            <w:pPr>
              <w:pStyle w:val="PL"/>
              <w:rPr>
                <w:b/>
                <w:bCs/>
                <w:noProof w:val="0"/>
                <w:color w:val="000000"/>
                <w:lang w:eastAsia="de-DE"/>
              </w:rPr>
            </w:pPr>
            <w:hyperlink w:anchor="annex_PredefinedFunctions_enum2int" w:history="1">
              <w:r w:rsidR="002577F8" w:rsidRPr="0062797D">
                <w:rPr>
                  <w:rStyle w:val="Hyperlink"/>
                  <w:b/>
                  <w:bCs/>
                  <w:noProof w:val="0"/>
                  <w:lang w:eastAsia="de-DE"/>
                </w:rPr>
                <w:t>enum2int</w:t>
              </w:r>
            </w:hyperlink>
          </w:p>
        </w:tc>
      </w:tr>
      <w:tr w:rsidR="002577F8" w:rsidRPr="00A362E4" w14:paraId="6066A941" w14:textId="77777777" w:rsidTr="00E84876">
        <w:trPr>
          <w:cantSplit/>
          <w:jc w:val="center"/>
        </w:trPr>
        <w:tc>
          <w:tcPr>
            <w:tcW w:w="2106" w:type="dxa"/>
            <w:vMerge/>
            <w:tcBorders>
              <w:bottom w:val="nil"/>
            </w:tcBorders>
          </w:tcPr>
          <w:p w14:paraId="316830A7" w14:textId="77777777" w:rsidR="002577F8" w:rsidRPr="00A362E4" w:rsidRDefault="002577F8" w:rsidP="004F53F3">
            <w:pPr>
              <w:pStyle w:val="TAL"/>
              <w:rPr>
                <w:color w:val="000000"/>
              </w:rPr>
            </w:pPr>
          </w:p>
        </w:tc>
        <w:tc>
          <w:tcPr>
            <w:tcW w:w="5245" w:type="dxa"/>
            <w:tcBorders>
              <w:left w:val="nil"/>
              <w:right w:val="nil"/>
            </w:tcBorders>
          </w:tcPr>
          <w:p w14:paraId="051F3383" w14:textId="77777777" w:rsidR="002577F8" w:rsidRPr="00A362E4" w:rsidRDefault="002577F8" w:rsidP="00544837">
            <w:pPr>
              <w:pStyle w:val="TAL"/>
              <w:rPr>
                <w:color w:val="000000"/>
              </w:rPr>
            </w:pPr>
            <w:r w:rsidRPr="00A362E4">
              <w:rPr>
                <w:color w:val="000000"/>
              </w:rPr>
              <w:t xml:space="preserve">Convert value or template to </w:t>
            </w:r>
            <w:r w:rsidRPr="00A362E4">
              <w:rPr>
                <w:b/>
                <w:color w:val="000000"/>
              </w:rPr>
              <w:t>universal charstring</w:t>
            </w:r>
            <w:r w:rsidRPr="00A362E4">
              <w:rPr>
                <w:color w:val="000000"/>
              </w:rPr>
              <w:t xml:space="preserve"> value</w:t>
            </w:r>
          </w:p>
        </w:tc>
        <w:tc>
          <w:tcPr>
            <w:tcW w:w="1678" w:type="dxa"/>
          </w:tcPr>
          <w:p w14:paraId="1907EEF3" w14:textId="77777777" w:rsidR="002577F8" w:rsidRPr="00A362E4" w:rsidRDefault="00D504EE" w:rsidP="004F53F3">
            <w:pPr>
              <w:pStyle w:val="PL"/>
              <w:rPr>
                <w:b/>
                <w:bCs/>
                <w:noProof w:val="0"/>
                <w:color w:val="000000"/>
                <w:lang w:eastAsia="de-DE"/>
              </w:rPr>
            </w:pPr>
            <w:hyperlink w:anchor="annex_PredefinedFunctions_any2unistr" w:history="1">
              <w:r w:rsidR="002577F8" w:rsidRPr="0062797D">
                <w:rPr>
                  <w:rStyle w:val="Hyperlink"/>
                  <w:b/>
                  <w:bCs/>
                  <w:noProof w:val="0"/>
                  <w:lang w:eastAsia="de-DE"/>
                </w:rPr>
                <w:t>any2unistr</w:t>
              </w:r>
            </w:hyperlink>
          </w:p>
        </w:tc>
      </w:tr>
      <w:tr w:rsidR="00E84876" w:rsidRPr="00A362E4" w14:paraId="7877092A" w14:textId="77777777" w:rsidTr="00E84876">
        <w:trPr>
          <w:cantSplit/>
          <w:jc w:val="center"/>
        </w:trPr>
        <w:tc>
          <w:tcPr>
            <w:tcW w:w="2106" w:type="dxa"/>
            <w:vMerge w:val="restart"/>
          </w:tcPr>
          <w:p w14:paraId="5D781FAB" w14:textId="77777777" w:rsidR="00E84876" w:rsidRPr="00A362E4" w:rsidRDefault="00E84876" w:rsidP="004F53F3">
            <w:pPr>
              <w:pStyle w:val="TAL"/>
              <w:keepNext w:val="0"/>
              <w:keepLines w:val="0"/>
              <w:rPr>
                <w:b/>
              </w:rPr>
            </w:pPr>
            <w:r w:rsidRPr="00A362E4">
              <w:rPr>
                <w:b/>
              </w:rPr>
              <w:t>Length/size functions</w:t>
            </w:r>
          </w:p>
        </w:tc>
        <w:tc>
          <w:tcPr>
            <w:tcW w:w="5245" w:type="dxa"/>
            <w:tcBorders>
              <w:left w:val="nil"/>
              <w:right w:val="nil"/>
            </w:tcBorders>
          </w:tcPr>
          <w:p w14:paraId="6463C307" w14:textId="77777777" w:rsidR="00E84876" w:rsidRPr="00A362E4" w:rsidRDefault="00E84876" w:rsidP="004F53F3">
            <w:pPr>
              <w:pStyle w:val="TAL"/>
              <w:keepNext w:val="0"/>
              <w:keepLines w:val="0"/>
              <w:rPr>
                <w:color w:val="000000"/>
              </w:rPr>
            </w:pPr>
            <w:r w:rsidRPr="00A362E4">
              <w:t>Return</w:t>
            </w:r>
            <w:r w:rsidRPr="00A362E4">
              <w:rPr>
                <w:color w:val="000000"/>
              </w:rPr>
              <w:t xml:space="preserve"> the length of a value or template of any string type, </w:t>
            </w:r>
            <w:r w:rsidRPr="00A362E4">
              <w:rPr>
                <w:b/>
                <w:color w:val="000000"/>
              </w:rPr>
              <w:t>record of</w:t>
            </w:r>
            <w:r w:rsidRPr="00A362E4">
              <w:rPr>
                <w:color w:val="000000"/>
              </w:rPr>
              <w:t>,</w:t>
            </w:r>
            <w:r w:rsidRPr="00A362E4">
              <w:rPr>
                <w:b/>
                <w:color w:val="000000"/>
              </w:rPr>
              <w:t xml:space="preserve"> set of</w:t>
            </w:r>
            <w:r w:rsidRPr="00A362E4">
              <w:rPr>
                <w:color w:val="000000"/>
              </w:rPr>
              <w:t xml:space="preserve"> or </w:t>
            </w:r>
            <w:r w:rsidRPr="00A362E4">
              <w:rPr>
                <w:b/>
                <w:color w:val="000000"/>
              </w:rPr>
              <w:t>array</w:t>
            </w:r>
          </w:p>
        </w:tc>
        <w:tc>
          <w:tcPr>
            <w:tcW w:w="1678" w:type="dxa"/>
          </w:tcPr>
          <w:p w14:paraId="623DD090" w14:textId="77777777" w:rsidR="00E84876" w:rsidRPr="00A362E4" w:rsidRDefault="00D504EE" w:rsidP="004F53F3">
            <w:pPr>
              <w:pStyle w:val="PL"/>
              <w:rPr>
                <w:b/>
                <w:noProof w:val="0"/>
                <w:color w:val="000000"/>
                <w:lang w:eastAsia="de-DE"/>
              </w:rPr>
            </w:pPr>
            <w:hyperlink w:anchor="annex_PredefinedFunctions_lengthof" w:history="1">
              <w:r w:rsidR="00E84876" w:rsidRPr="0062797D">
                <w:rPr>
                  <w:rStyle w:val="Hyperlink"/>
                  <w:b/>
                  <w:noProof w:val="0"/>
                  <w:lang w:eastAsia="de-DE"/>
                </w:rPr>
                <w:t>lengthof</w:t>
              </w:r>
            </w:hyperlink>
          </w:p>
        </w:tc>
      </w:tr>
      <w:tr w:rsidR="00E84876" w:rsidRPr="00A362E4" w14:paraId="16BD92AC" w14:textId="77777777" w:rsidTr="00E84876">
        <w:trPr>
          <w:cantSplit/>
          <w:jc w:val="center"/>
        </w:trPr>
        <w:tc>
          <w:tcPr>
            <w:tcW w:w="2106" w:type="dxa"/>
            <w:vMerge/>
          </w:tcPr>
          <w:p w14:paraId="09A77CD5" w14:textId="77777777" w:rsidR="00E84876" w:rsidRPr="00A362E4" w:rsidRDefault="00E84876" w:rsidP="004F53F3">
            <w:pPr>
              <w:pStyle w:val="TAL"/>
              <w:keepNext w:val="0"/>
              <w:keepLines w:val="0"/>
              <w:rPr>
                <w:b/>
              </w:rPr>
            </w:pPr>
          </w:p>
        </w:tc>
        <w:tc>
          <w:tcPr>
            <w:tcW w:w="5245" w:type="dxa"/>
            <w:tcBorders>
              <w:top w:val="nil"/>
              <w:left w:val="nil"/>
              <w:right w:val="nil"/>
            </w:tcBorders>
          </w:tcPr>
          <w:p w14:paraId="796CB27F" w14:textId="77777777" w:rsidR="00E84876" w:rsidRPr="00A362E4" w:rsidRDefault="00E84876" w:rsidP="004F53F3">
            <w:pPr>
              <w:pStyle w:val="TAL"/>
              <w:keepNext w:val="0"/>
              <w:keepLines w:val="0"/>
              <w:rPr>
                <w:color w:val="000000"/>
              </w:rPr>
            </w:pPr>
            <w:r w:rsidRPr="00A362E4">
              <w:t>Return</w:t>
            </w:r>
            <w:r w:rsidRPr="00A362E4">
              <w:rPr>
                <w:color w:val="000000"/>
              </w:rPr>
              <w:t xml:space="preserve"> the number of elements in a value or a template of a </w:t>
            </w:r>
            <w:r w:rsidRPr="00A362E4">
              <w:rPr>
                <w:b/>
                <w:color w:val="000000"/>
              </w:rPr>
              <w:t>record</w:t>
            </w:r>
            <w:r w:rsidRPr="00A362E4">
              <w:rPr>
                <w:color w:val="000000"/>
              </w:rPr>
              <w:t xml:space="preserve"> or </w:t>
            </w:r>
            <w:r w:rsidRPr="00A362E4">
              <w:rPr>
                <w:b/>
                <w:color w:val="000000"/>
              </w:rPr>
              <w:t>set</w:t>
            </w:r>
          </w:p>
        </w:tc>
        <w:tc>
          <w:tcPr>
            <w:tcW w:w="1678" w:type="dxa"/>
          </w:tcPr>
          <w:p w14:paraId="5A08980A" w14:textId="77777777" w:rsidR="00E84876" w:rsidRPr="00A362E4" w:rsidRDefault="00D504EE" w:rsidP="004F53F3">
            <w:pPr>
              <w:pStyle w:val="PL"/>
              <w:rPr>
                <w:b/>
                <w:noProof w:val="0"/>
                <w:color w:val="000000"/>
                <w:lang w:eastAsia="de-DE"/>
              </w:rPr>
            </w:pPr>
            <w:hyperlink w:anchor="annex_PredefinedFunctions_sizeof" w:history="1">
              <w:r w:rsidR="00E84876" w:rsidRPr="0062797D">
                <w:rPr>
                  <w:rStyle w:val="Hyperlink"/>
                  <w:b/>
                  <w:noProof w:val="0"/>
                  <w:lang w:eastAsia="de-DE"/>
                </w:rPr>
                <w:t>sizeof</w:t>
              </w:r>
            </w:hyperlink>
          </w:p>
        </w:tc>
      </w:tr>
      <w:tr w:rsidR="002577F8" w:rsidRPr="00A362E4" w14:paraId="244D4E78" w14:textId="77777777" w:rsidTr="00E84876">
        <w:trPr>
          <w:cantSplit/>
          <w:jc w:val="center"/>
        </w:trPr>
        <w:tc>
          <w:tcPr>
            <w:tcW w:w="2106" w:type="dxa"/>
            <w:vMerge w:val="restart"/>
          </w:tcPr>
          <w:p w14:paraId="01B09E90" w14:textId="77777777" w:rsidR="002577F8" w:rsidRPr="00A362E4" w:rsidRDefault="002577F8" w:rsidP="004F53F3">
            <w:pPr>
              <w:pStyle w:val="TAL"/>
              <w:keepNext w:val="0"/>
              <w:keepLines w:val="0"/>
              <w:rPr>
                <w:b/>
              </w:rPr>
            </w:pPr>
            <w:r w:rsidRPr="00A362E4">
              <w:rPr>
                <w:b/>
              </w:rPr>
              <w:t>Presence checking functions</w:t>
            </w:r>
          </w:p>
        </w:tc>
        <w:tc>
          <w:tcPr>
            <w:tcW w:w="5245" w:type="dxa"/>
            <w:tcBorders>
              <w:top w:val="nil"/>
              <w:left w:val="nil"/>
              <w:right w:val="nil"/>
            </w:tcBorders>
          </w:tcPr>
          <w:p w14:paraId="6FBFB820" w14:textId="4C8FC04D" w:rsidR="002577F8" w:rsidRPr="00A362E4" w:rsidRDefault="002577F8">
            <w:pPr>
              <w:pStyle w:val="TAL"/>
              <w:keepNext w:val="0"/>
              <w:keepLines w:val="0"/>
              <w:rPr>
                <w:rFonts w:cs="Arial"/>
                <w:color w:val="000000"/>
                <w:szCs w:val="18"/>
              </w:rPr>
            </w:pPr>
            <w:r w:rsidRPr="00A362E4">
              <w:rPr>
                <w:rFonts w:cs="Arial"/>
                <w:color w:val="000000"/>
                <w:szCs w:val="18"/>
              </w:rPr>
              <w:t xml:space="preserve">Determine if an optional field in a </w:t>
            </w:r>
            <w:r w:rsidRPr="00A362E4">
              <w:rPr>
                <w:rFonts w:cs="Arial"/>
                <w:b/>
                <w:color w:val="000000"/>
                <w:szCs w:val="18"/>
              </w:rPr>
              <w:t>record</w:t>
            </w:r>
            <w:r w:rsidRPr="00A362E4">
              <w:rPr>
                <w:rFonts w:cs="Arial"/>
                <w:color w:val="000000"/>
                <w:szCs w:val="18"/>
              </w:rPr>
              <w:t xml:space="preserve"> or</w:t>
            </w:r>
            <w:r w:rsidRPr="00A362E4" w:rsidDel="00DA7124">
              <w:rPr>
                <w:rFonts w:cs="Arial"/>
                <w:color w:val="000000"/>
                <w:szCs w:val="18"/>
              </w:rPr>
              <w:t xml:space="preserve"> </w:t>
            </w:r>
            <w:r w:rsidRPr="00A362E4">
              <w:rPr>
                <w:rFonts w:cs="Arial"/>
                <w:b/>
                <w:color w:val="000000"/>
                <w:szCs w:val="18"/>
              </w:rPr>
              <w:t>set</w:t>
            </w:r>
            <w:r w:rsidRPr="00A362E4">
              <w:rPr>
                <w:rFonts w:cs="Arial"/>
                <w:color w:val="000000"/>
                <w:szCs w:val="18"/>
              </w:rPr>
              <w:t xml:space="preserve"> value or template is present</w:t>
            </w:r>
            <w:r w:rsidR="00B042BB" w:rsidRPr="00A362E4">
              <w:rPr>
                <w:rFonts w:cs="Arial"/>
                <w:color w:val="000000"/>
                <w:szCs w:val="18"/>
              </w:rPr>
              <w:t xml:space="preserve"> or</w:t>
            </w:r>
            <w:r w:rsidR="009E1E59" w:rsidRPr="00A362E4">
              <w:rPr>
                <w:rFonts w:cs="Arial"/>
                <w:color w:val="000000"/>
                <w:szCs w:val="18"/>
              </w:rPr>
              <w:t xml:space="preserve"> </w:t>
            </w:r>
            <w:r w:rsidR="00B042BB" w:rsidRPr="00A362E4">
              <w:rPr>
                <w:rFonts w:cs="Arial"/>
                <w:color w:val="000000"/>
                <w:szCs w:val="18"/>
              </w:rPr>
              <w:t xml:space="preserve">is assigned a matching mechanism that cannot match an ommitted field (i.e. none of </w:t>
            </w:r>
            <w:r w:rsidR="00B042BB" w:rsidRPr="00A362E4">
              <w:rPr>
                <w:rFonts w:ascii="Courier New" w:hAnsi="Courier New" w:cs="Courier New"/>
                <w:b/>
                <w:color w:val="000000"/>
                <w:szCs w:val="18"/>
              </w:rPr>
              <w:t>omit</w:t>
            </w:r>
            <w:r w:rsidR="00B042BB" w:rsidRPr="00A362E4">
              <w:rPr>
                <w:rFonts w:cs="Arial"/>
                <w:color w:val="000000"/>
                <w:szCs w:val="18"/>
              </w:rPr>
              <w:t xml:space="preserve">, </w:t>
            </w:r>
            <w:r w:rsidR="00B042BB" w:rsidRPr="00A362E4">
              <w:rPr>
                <w:rFonts w:cs="Arial"/>
                <w:i/>
                <w:color w:val="000000"/>
                <w:szCs w:val="18"/>
              </w:rPr>
              <w:t>AnyValueOrNone</w:t>
            </w:r>
            <w:r w:rsidR="00B042BB" w:rsidRPr="00A362E4">
              <w:rPr>
                <w:rFonts w:cs="Arial"/>
                <w:color w:val="000000"/>
                <w:szCs w:val="18"/>
              </w:rPr>
              <w:t xml:space="preserve"> or </w:t>
            </w:r>
            <w:r w:rsidR="00B042BB" w:rsidRPr="00A362E4">
              <w:rPr>
                <w:rFonts w:ascii="Courier New" w:hAnsi="Courier New" w:cs="Courier New"/>
                <w:b/>
                <w:color w:val="000000"/>
                <w:szCs w:val="18"/>
              </w:rPr>
              <w:t>ifpresent</w:t>
            </w:r>
            <w:r w:rsidR="00B042BB" w:rsidRPr="00A362E4">
              <w:rPr>
                <w:rFonts w:cs="Arial"/>
                <w:color w:val="000000"/>
                <w:szCs w:val="18"/>
              </w:rPr>
              <w:t>)</w:t>
            </w:r>
          </w:p>
        </w:tc>
        <w:tc>
          <w:tcPr>
            <w:tcW w:w="1678" w:type="dxa"/>
          </w:tcPr>
          <w:p w14:paraId="29079E36" w14:textId="77777777" w:rsidR="002577F8" w:rsidRPr="00A362E4" w:rsidRDefault="00D504EE" w:rsidP="004F53F3">
            <w:pPr>
              <w:pStyle w:val="PL"/>
              <w:rPr>
                <w:b/>
                <w:noProof w:val="0"/>
                <w:color w:val="000000"/>
                <w:lang w:eastAsia="de-DE"/>
              </w:rPr>
            </w:pPr>
            <w:hyperlink w:anchor="annex_PredefinedFunctions_ispresent" w:history="1">
              <w:r w:rsidR="002577F8" w:rsidRPr="0062797D">
                <w:rPr>
                  <w:rStyle w:val="Hyperlink"/>
                  <w:b/>
                  <w:noProof w:val="0"/>
                  <w:lang w:eastAsia="de-DE"/>
                </w:rPr>
                <w:t>ispresent</w:t>
              </w:r>
            </w:hyperlink>
          </w:p>
        </w:tc>
      </w:tr>
      <w:tr w:rsidR="002577F8" w:rsidRPr="00A362E4" w14:paraId="6763D3F0" w14:textId="77777777" w:rsidTr="00E84876">
        <w:trPr>
          <w:cantSplit/>
          <w:jc w:val="center"/>
        </w:trPr>
        <w:tc>
          <w:tcPr>
            <w:tcW w:w="2106" w:type="dxa"/>
            <w:vMerge/>
          </w:tcPr>
          <w:p w14:paraId="44C804B2" w14:textId="77777777" w:rsidR="002577F8" w:rsidRPr="00A362E4" w:rsidRDefault="002577F8" w:rsidP="004F53F3">
            <w:pPr>
              <w:pStyle w:val="TAL"/>
              <w:keepNext w:val="0"/>
              <w:keepLines w:val="0"/>
              <w:rPr>
                <w:b/>
              </w:rPr>
            </w:pPr>
          </w:p>
        </w:tc>
        <w:tc>
          <w:tcPr>
            <w:tcW w:w="5245" w:type="dxa"/>
            <w:tcBorders>
              <w:top w:val="nil"/>
              <w:left w:val="nil"/>
              <w:right w:val="nil"/>
            </w:tcBorders>
          </w:tcPr>
          <w:p w14:paraId="4868F5DB" w14:textId="77777777" w:rsidR="002577F8" w:rsidRPr="00A362E4" w:rsidRDefault="002577F8" w:rsidP="004F53F3">
            <w:pPr>
              <w:pStyle w:val="TAL"/>
              <w:keepNext w:val="0"/>
              <w:keepLines w:val="0"/>
              <w:rPr>
                <w:color w:val="000000"/>
              </w:rPr>
            </w:pPr>
            <w:r w:rsidRPr="00A362E4">
              <w:rPr>
                <w:color w:val="000000"/>
              </w:rPr>
              <w:t xml:space="preserve">Determine which choice has been selected in a </w:t>
            </w:r>
            <w:r w:rsidRPr="00A362E4">
              <w:rPr>
                <w:b/>
                <w:color w:val="000000"/>
              </w:rPr>
              <w:t>union</w:t>
            </w:r>
            <w:r w:rsidRPr="00A362E4">
              <w:rPr>
                <w:color w:val="000000"/>
              </w:rPr>
              <w:t xml:space="preserve"> value or template</w:t>
            </w:r>
          </w:p>
        </w:tc>
        <w:tc>
          <w:tcPr>
            <w:tcW w:w="1678" w:type="dxa"/>
          </w:tcPr>
          <w:p w14:paraId="7DACC08D" w14:textId="77777777" w:rsidR="002577F8" w:rsidRPr="00A362E4" w:rsidRDefault="00D504EE" w:rsidP="004F53F3">
            <w:pPr>
              <w:pStyle w:val="PL"/>
              <w:rPr>
                <w:b/>
                <w:noProof w:val="0"/>
                <w:color w:val="000000"/>
                <w:lang w:eastAsia="de-DE"/>
              </w:rPr>
            </w:pPr>
            <w:hyperlink w:anchor="annex_PredefinedFunctions_ischosen" w:history="1">
              <w:r w:rsidR="002577F8" w:rsidRPr="0062797D">
                <w:rPr>
                  <w:rStyle w:val="Hyperlink"/>
                  <w:b/>
                  <w:noProof w:val="0"/>
                  <w:lang w:eastAsia="de-DE"/>
                </w:rPr>
                <w:t>ischosen</w:t>
              </w:r>
            </w:hyperlink>
          </w:p>
        </w:tc>
      </w:tr>
      <w:tr w:rsidR="002577F8" w:rsidRPr="00A362E4" w14:paraId="2EECD536" w14:textId="77777777" w:rsidTr="00E84876">
        <w:trPr>
          <w:cantSplit/>
          <w:jc w:val="center"/>
        </w:trPr>
        <w:tc>
          <w:tcPr>
            <w:tcW w:w="2106" w:type="dxa"/>
            <w:vMerge/>
          </w:tcPr>
          <w:p w14:paraId="7BC67B9F" w14:textId="77777777" w:rsidR="002577F8" w:rsidRPr="00A362E4" w:rsidRDefault="002577F8" w:rsidP="004F53F3">
            <w:pPr>
              <w:pStyle w:val="TAL"/>
              <w:keepNext w:val="0"/>
              <w:keepLines w:val="0"/>
              <w:rPr>
                <w:b/>
              </w:rPr>
            </w:pPr>
          </w:p>
        </w:tc>
        <w:tc>
          <w:tcPr>
            <w:tcW w:w="5245" w:type="dxa"/>
            <w:tcBorders>
              <w:top w:val="nil"/>
              <w:left w:val="nil"/>
              <w:right w:val="nil"/>
            </w:tcBorders>
          </w:tcPr>
          <w:p w14:paraId="08817003" w14:textId="77777777" w:rsidR="002577F8" w:rsidRPr="00A362E4" w:rsidRDefault="002577F8" w:rsidP="004F53F3">
            <w:pPr>
              <w:pStyle w:val="TAL"/>
              <w:keepNext w:val="0"/>
              <w:keepLines w:val="0"/>
              <w:rPr>
                <w:color w:val="000000"/>
              </w:rPr>
            </w:pPr>
            <w:r w:rsidRPr="00A362E4">
              <w:rPr>
                <w:color w:val="000000"/>
              </w:rPr>
              <w:t>Determine if a template evaluates to a concrete value</w:t>
            </w:r>
          </w:p>
        </w:tc>
        <w:tc>
          <w:tcPr>
            <w:tcW w:w="1678" w:type="dxa"/>
          </w:tcPr>
          <w:p w14:paraId="68B2D045" w14:textId="77777777" w:rsidR="002577F8" w:rsidRPr="00A362E4" w:rsidRDefault="00D504EE" w:rsidP="004F53F3">
            <w:pPr>
              <w:pStyle w:val="PL"/>
              <w:rPr>
                <w:b/>
                <w:noProof w:val="0"/>
                <w:color w:val="000000"/>
                <w:lang w:eastAsia="de-DE"/>
              </w:rPr>
            </w:pPr>
            <w:hyperlink w:anchor="annex_PredefinedFunctions_isvalue" w:history="1">
              <w:r w:rsidR="002577F8" w:rsidRPr="0062797D">
                <w:rPr>
                  <w:rStyle w:val="Hyperlink"/>
                  <w:b/>
                  <w:noProof w:val="0"/>
                  <w:lang w:eastAsia="de-DE"/>
                </w:rPr>
                <w:t>isvalue</w:t>
              </w:r>
            </w:hyperlink>
          </w:p>
        </w:tc>
      </w:tr>
      <w:tr w:rsidR="002577F8" w:rsidRPr="00A362E4" w14:paraId="067F211B" w14:textId="77777777" w:rsidTr="00E84876">
        <w:trPr>
          <w:cantSplit/>
          <w:jc w:val="center"/>
        </w:trPr>
        <w:tc>
          <w:tcPr>
            <w:tcW w:w="2106" w:type="dxa"/>
            <w:vMerge/>
          </w:tcPr>
          <w:p w14:paraId="4EBC52E8" w14:textId="77777777" w:rsidR="002577F8" w:rsidRPr="00A362E4" w:rsidRDefault="002577F8" w:rsidP="004F53F3">
            <w:pPr>
              <w:pStyle w:val="TAL"/>
              <w:keepNext w:val="0"/>
              <w:keepLines w:val="0"/>
              <w:rPr>
                <w:b/>
              </w:rPr>
            </w:pPr>
          </w:p>
        </w:tc>
        <w:tc>
          <w:tcPr>
            <w:tcW w:w="5245" w:type="dxa"/>
            <w:tcBorders>
              <w:left w:val="nil"/>
              <w:right w:val="nil"/>
            </w:tcBorders>
          </w:tcPr>
          <w:p w14:paraId="29C56367" w14:textId="77777777" w:rsidR="002577F8" w:rsidRPr="00A362E4" w:rsidRDefault="002577F8" w:rsidP="004F53F3">
            <w:pPr>
              <w:pStyle w:val="TAL"/>
              <w:keepNext w:val="0"/>
              <w:keepLines w:val="0"/>
              <w:rPr>
                <w:color w:val="000000"/>
              </w:rPr>
            </w:pPr>
            <w:r w:rsidRPr="00A362E4">
              <w:rPr>
                <w:color w:val="000000"/>
              </w:rPr>
              <w:t>Determine if a template is uninitialized or not</w:t>
            </w:r>
          </w:p>
        </w:tc>
        <w:tc>
          <w:tcPr>
            <w:tcW w:w="1678" w:type="dxa"/>
          </w:tcPr>
          <w:p w14:paraId="14832716" w14:textId="77777777" w:rsidR="002577F8" w:rsidRPr="00A362E4" w:rsidRDefault="00D504EE" w:rsidP="004F53F3">
            <w:pPr>
              <w:pStyle w:val="PL"/>
              <w:rPr>
                <w:b/>
                <w:noProof w:val="0"/>
                <w:color w:val="000000"/>
                <w:lang w:eastAsia="de-DE"/>
              </w:rPr>
            </w:pPr>
            <w:hyperlink w:anchor="annex_PredefinedFunctions_isbound" w:history="1">
              <w:r w:rsidR="002577F8" w:rsidRPr="0062797D">
                <w:rPr>
                  <w:rStyle w:val="Hyperlink"/>
                  <w:b/>
                  <w:noProof w:val="0"/>
                  <w:lang w:eastAsia="de-DE"/>
                </w:rPr>
                <w:t>isbound</w:t>
              </w:r>
            </w:hyperlink>
          </w:p>
        </w:tc>
      </w:tr>
      <w:tr w:rsidR="002577F8" w:rsidRPr="00A362E4" w14:paraId="26B3198C" w14:textId="77777777" w:rsidTr="00E84876">
        <w:trPr>
          <w:cantSplit/>
          <w:jc w:val="center"/>
        </w:trPr>
        <w:tc>
          <w:tcPr>
            <w:tcW w:w="2106" w:type="dxa"/>
            <w:vMerge/>
          </w:tcPr>
          <w:p w14:paraId="5625BF6E" w14:textId="77777777" w:rsidR="002577F8" w:rsidRPr="00A362E4" w:rsidRDefault="002577F8" w:rsidP="004F53F3">
            <w:pPr>
              <w:pStyle w:val="TAL"/>
              <w:keepNext w:val="0"/>
              <w:keepLines w:val="0"/>
              <w:rPr>
                <w:b/>
              </w:rPr>
            </w:pPr>
          </w:p>
        </w:tc>
        <w:tc>
          <w:tcPr>
            <w:tcW w:w="5245" w:type="dxa"/>
            <w:tcBorders>
              <w:left w:val="nil"/>
              <w:right w:val="nil"/>
            </w:tcBorders>
          </w:tcPr>
          <w:p w14:paraId="012DC8C4" w14:textId="77777777" w:rsidR="002577F8" w:rsidRPr="00A362E4" w:rsidRDefault="002577F8" w:rsidP="004F53F3">
            <w:pPr>
              <w:pStyle w:val="TAL"/>
              <w:keepNext w:val="0"/>
              <w:keepLines w:val="0"/>
              <w:rPr>
                <w:color w:val="000000"/>
              </w:rPr>
            </w:pPr>
            <w:r w:rsidRPr="00A362E4">
              <w:rPr>
                <w:color w:val="000000"/>
              </w:rPr>
              <w:t>Determine if a template contains certain matching mechanism</w:t>
            </w:r>
          </w:p>
        </w:tc>
        <w:tc>
          <w:tcPr>
            <w:tcW w:w="1678" w:type="dxa"/>
          </w:tcPr>
          <w:p w14:paraId="547BA699" w14:textId="77777777" w:rsidR="002577F8" w:rsidRPr="00A362E4" w:rsidRDefault="00D504EE" w:rsidP="004F53F3">
            <w:pPr>
              <w:pStyle w:val="PL"/>
              <w:rPr>
                <w:b/>
                <w:noProof w:val="0"/>
                <w:color w:val="000000"/>
                <w:lang w:eastAsia="de-DE"/>
              </w:rPr>
            </w:pPr>
            <w:hyperlink w:anchor="annex_PredefinedFunctions_isTemplateKind" w:history="1">
              <w:r w:rsidR="002577F8" w:rsidRPr="0062797D">
                <w:rPr>
                  <w:rStyle w:val="Hyperlink"/>
                  <w:b/>
                  <w:noProof w:val="0"/>
                  <w:lang w:eastAsia="de-DE"/>
                </w:rPr>
                <w:t>istemplatekind</w:t>
              </w:r>
            </w:hyperlink>
          </w:p>
        </w:tc>
      </w:tr>
      <w:tr w:rsidR="00E84876" w:rsidRPr="00A362E4" w14:paraId="2ED17430" w14:textId="77777777" w:rsidTr="00E84876">
        <w:trPr>
          <w:cantSplit/>
          <w:jc w:val="center"/>
        </w:trPr>
        <w:tc>
          <w:tcPr>
            <w:tcW w:w="2106" w:type="dxa"/>
            <w:vMerge w:val="restart"/>
          </w:tcPr>
          <w:p w14:paraId="3FE7C642" w14:textId="77777777" w:rsidR="00E84876" w:rsidRPr="00A362E4" w:rsidRDefault="00E84876" w:rsidP="00EF309B">
            <w:pPr>
              <w:pStyle w:val="TAL"/>
              <w:rPr>
                <w:b/>
              </w:rPr>
            </w:pPr>
            <w:r w:rsidRPr="00A362E4">
              <w:rPr>
                <w:b/>
              </w:rPr>
              <w:t>String/list handling functions</w:t>
            </w:r>
          </w:p>
        </w:tc>
        <w:tc>
          <w:tcPr>
            <w:tcW w:w="5245" w:type="dxa"/>
            <w:tcBorders>
              <w:top w:val="nil"/>
              <w:left w:val="nil"/>
              <w:right w:val="nil"/>
            </w:tcBorders>
          </w:tcPr>
          <w:p w14:paraId="39ADA6DF" w14:textId="77777777" w:rsidR="00E84876" w:rsidRPr="00A362E4" w:rsidRDefault="00E84876" w:rsidP="00EF309B">
            <w:pPr>
              <w:pStyle w:val="TAL"/>
              <w:rPr>
                <w:color w:val="000000"/>
              </w:rPr>
            </w:pPr>
            <w:r w:rsidRPr="00A362E4">
              <w:rPr>
                <w:color w:val="000000"/>
              </w:rPr>
              <w:t>Returns part of the input string matching the specified pattern group within a character pattern</w:t>
            </w:r>
          </w:p>
        </w:tc>
        <w:tc>
          <w:tcPr>
            <w:tcW w:w="1678" w:type="dxa"/>
          </w:tcPr>
          <w:p w14:paraId="55E78B22" w14:textId="77777777" w:rsidR="00E84876" w:rsidRPr="00A362E4" w:rsidRDefault="00D504EE" w:rsidP="00EF309B">
            <w:pPr>
              <w:pStyle w:val="PL"/>
              <w:keepNext/>
              <w:keepLines/>
              <w:rPr>
                <w:b/>
                <w:noProof w:val="0"/>
                <w:color w:val="000000"/>
                <w:lang w:eastAsia="de-DE"/>
              </w:rPr>
            </w:pPr>
            <w:hyperlink w:anchor="annex_PredefinedFunctions_regexp" w:history="1">
              <w:r w:rsidR="00E84876" w:rsidRPr="0062797D">
                <w:rPr>
                  <w:rStyle w:val="Hyperlink"/>
                  <w:b/>
                  <w:noProof w:val="0"/>
                  <w:lang w:eastAsia="de-DE"/>
                </w:rPr>
                <w:t>regexp</w:t>
              </w:r>
            </w:hyperlink>
          </w:p>
        </w:tc>
      </w:tr>
      <w:tr w:rsidR="00E84876" w:rsidRPr="00A362E4" w14:paraId="7D9E1575" w14:textId="77777777" w:rsidTr="00E84876">
        <w:trPr>
          <w:cantSplit/>
          <w:jc w:val="center"/>
        </w:trPr>
        <w:tc>
          <w:tcPr>
            <w:tcW w:w="2106" w:type="dxa"/>
            <w:vMerge/>
          </w:tcPr>
          <w:p w14:paraId="3463314D" w14:textId="77777777" w:rsidR="00E84876" w:rsidRPr="00A362E4" w:rsidRDefault="00E84876" w:rsidP="004F53F3">
            <w:pPr>
              <w:pStyle w:val="TAL"/>
              <w:keepNext w:val="0"/>
              <w:keepLines w:val="0"/>
              <w:rPr>
                <w:b/>
              </w:rPr>
            </w:pPr>
          </w:p>
        </w:tc>
        <w:tc>
          <w:tcPr>
            <w:tcW w:w="5245" w:type="dxa"/>
            <w:tcBorders>
              <w:top w:val="nil"/>
              <w:left w:val="nil"/>
              <w:right w:val="nil"/>
            </w:tcBorders>
          </w:tcPr>
          <w:p w14:paraId="5C6724F9" w14:textId="77777777" w:rsidR="00E84876" w:rsidRPr="00A362E4" w:rsidRDefault="00E84876" w:rsidP="004F53F3">
            <w:pPr>
              <w:pStyle w:val="TAL"/>
              <w:keepNext w:val="0"/>
              <w:keepLines w:val="0"/>
              <w:rPr>
                <w:color w:val="000000"/>
              </w:rPr>
            </w:pPr>
            <w:r w:rsidRPr="00A362E4">
              <w:rPr>
                <w:color w:val="000000"/>
              </w:rPr>
              <w:t>Returns the specified portion of the input string/list value or template</w:t>
            </w:r>
          </w:p>
        </w:tc>
        <w:tc>
          <w:tcPr>
            <w:tcW w:w="1678" w:type="dxa"/>
          </w:tcPr>
          <w:p w14:paraId="7C0241AA" w14:textId="77777777" w:rsidR="00E84876" w:rsidRPr="00A362E4" w:rsidRDefault="00D504EE" w:rsidP="004F53F3">
            <w:pPr>
              <w:pStyle w:val="PL"/>
              <w:rPr>
                <w:b/>
                <w:noProof w:val="0"/>
                <w:color w:val="000000"/>
                <w:lang w:eastAsia="de-DE"/>
              </w:rPr>
            </w:pPr>
            <w:hyperlink w:anchor="annex_PredefinedFunctions_substr" w:history="1">
              <w:r w:rsidR="00E84876" w:rsidRPr="0062797D">
                <w:rPr>
                  <w:rStyle w:val="Hyperlink"/>
                  <w:b/>
                  <w:noProof w:val="0"/>
                  <w:snapToGrid w:val="0"/>
                  <w:lang w:eastAsia="de-DE"/>
                </w:rPr>
                <w:t>substr</w:t>
              </w:r>
            </w:hyperlink>
          </w:p>
        </w:tc>
      </w:tr>
      <w:tr w:rsidR="00E84876" w:rsidRPr="00A362E4" w14:paraId="2063EE66" w14:textId="77777777" w:rsidTr="00E84876">
        <w:trPr>
          <w:cantSplit/>
          <w:jc w:val="center"/>
        </w:trPr>
        <w:tc>
          <w:tcPr>
            <w:tcW w:w="2106" w:type="dxa"/>
            <w:vMerge/>
          </w:tcPr>
          <w:p w14:paraId="34AA2FB4" w14:textId="77777777" w:rsidR="00E84876" w:rsidRPr="00A362E4" w:rsidRDefault="00E84876" w:rsidP="004F53F3">
            <w:pPr>
              <w:pStyle w:val="TAL"/>
              <w:keepNext w:val="0"/>
              <w:keepLines w:val="0"/>
              <w:rPr>
                <w:b/>
              </w:rPr>
            </w:pPr>
          </w:p>
        </w:tc>
        <w:tc>
          <w:tcPr>
            <w:tcW w:w="5245" w:type="dxa"/>
            <w:tcBorders>
              <w:top w:val="nil"/>
              <w:left w:val="nil"/>
              <w:right w:val="nil"/>
            </w:tcBorders>
          </w:tcPr>
          <w:p w14:paraId="7FF4CC27" w14:textId="77777777" w:rsidR="00E84876" w:rsidRPr="00A362E4" w:rsidRDefault="00E84876" w:rsidP="004F53F3">
            <w:pPr>
              <w:pStyle w:val="TAL"/>
              <w:keepNext w:val="0"/>
              <w:keepLines w:val="0"/>
              <w:rPr>
                <w:color w:val="000000"/>
              </w:rPr>
            </w:pPr>
            <w:r w:rsidRPr="00A362E4">
              <w:rPr>
                <w:color w:val="000000"/>
              </w:rPr>
              <w:t xml:space="preserve">Replaces a substring of a string </w:t>
            </w:r>
            <w:r w:rsidRPr="00A362E4">
              <w:t>with</w:t>
            </w:r>
            <w:r w:rsidRPr="00A362E4">
              <w:rPr>
                <w:color w:val="000000"/>
              </w:rPr>
              <w:t xml:space="preserve"> or inserts the input string into a string, and similarly for lists</w:t>
            </w:r>
          </w:p>
        </w:tc>
        <w:tc>
          <w:tcPr>
            <w:tcW w:w="1678" w:type="dxa"/>
          </w:tcPr>
          <w:p w14:paraId="6D48E41C" w14:textId="77777777" w:rsidR="00E84876" w:rsidRPr="00A362E4" w:rsidRDefault="00D504EE" w:rsidP="004F53F3">
            <w:pPr>
              <w:pStyle w:val="PL"/>
              <w:rPr>
                <w:b/>
                <w:noProof w:val="0"/>
                <w:color w:val="000000"/>
                <w:lang w:eastAsia="de-DE"/>
              </w:rPr>
            </w:pPr>
            <w:hyperlink w:anchor="annex_PredefinedFunctions_replace" w:history="1">
              <w:r w:rsidR="00E84876" w:rsidRPr="0062797D">
                <w:rPr>
                  <w:rStyle w:val="Hyperlink"/>
                  <w:b/>
                  <w:noProof w:val="0"/>
                  <w:snapToGrid w:val="0"/>
                  <w:lang w:eastAsia="de-DE"/>
                </w:rPr>
                <w:t>replace</w:t>
              </w:r>
            </w:hyperlink>
          </w:p>
        </w:tc>
      </w:tr>
      <w:tr w:rsidR="00F60E06" w:rsidRPr="00A362E4" w14:paraId="06CD3D33" w14:textId="77777777" w:rsidTr="00E84876">
        <w:trPr>
          <w:cantSplit/>
          <w:jc w:val="center"/>
        </w:trPr>
        <w:tc>
          <w:tcPr>
            <w:tcW w:w="2106" w:type="dxa"/>
            <w:vMerge w:val="restart"/>
          </w:tcPr>
          <w:p w14:paraId="34BD8C02" w14:textId="77777777" w:rsidR="00F60E06" w:rsidRPr="00A362E4" w:rsidRDefault="00F60E06" w:rsidP="004F53F3">
            <w:pPr>
              <w:pStyle w:val="TAL"/>
              <w:keepLines w:val="0"/>
              <w:rPr>
                <w:b/>
              </w:rPr>
            </w:pPr>
            <w:r w:rsidRPr="00A362E4">
              <w:rPr>
                <w:b/>
              </w:rPr>
              <w:t>Codec functions</w:t>
            </w:r>
          </w:p>
        </w:tc>
        <w:tc>
          <w:tcPr>
            <w:tcW w:w="5245" w:type="dxa"/>
            <w:tcBorders>
              <w:left w:val="nil"/>
              <w:right w:val="nil"/>
            </w:tcBorders>
          </w:tcPr>
          <w:p w14:paraId="66B0F11B" w14:textId="77777777" w:rsidR="00F60E06" w:rsidRPr="00A362E4" w:rsidRDefault="00F60E06" w:rsidP="004F53F3">
            <w:pPr>
              <w:pStyle w:val="TAL"/>
              <w:keepLines w:val="0"/>
              <w:rPr>
                <w:color w:val="000000"/>
              </w:rPr>
            </w:pPr>
            <w:r w:rsidRPr="00A362E4">
              <w:rPr>
                <w:color w:val="000000"/>
              </w:rPr>
              <w:t>Encode a value into a bitstring</w:t>
            </w:r>
          </w:p>
        </w:tc>
        <w:tc>
          <w:tcPr>
            <w:tcW w:w="1678" w:type="dxa"/>
          </w:tcPr>
          <w:p w14:paraId="2D1E847B" w14:textId="77777777" w:rsidR="00F60E06" w:rsidRPr="00A362E4" w:rsidRDefault="00D504EE" w:rsidP="004F53F3">
            <w:pPr>
              <w:pStyle w:val="PL"/>
              <w:keepNext/>
              <w:rPr>
                <w:b/>
                <w:noProof w:val="0"/>
                <w:color w:val="000000"/>
                <w:lang w:eastAsia="de-DE"/>
              </w:rPr>
            </w:pPr>
            <w:hyperlink w:anchor="annex_PredefinedFunctions_encvalue" w:history="1">
              <w:r w:rsidR="00F60E06" w:rsidRPr="0062797D">
                <w:rPr>
                  <w:rStyle w:val="Hyperlink"/>
                  <w:b/>
                  <w:noProof w:val="0"/>
                  <w:lang w:eastAsia="de-DE"/>
                </w:rPr>
                <w:t>encvalue</w:t>
              </w:r>
            </w:hyperlink>
          </w:p>
        </w:tc>
      </w:tr>
      <w:tr w:rsidR="00F60E06" w:rsidRPr="00A362E4" w14:paraId="60A4346A" w14:textId="77777777" w:rsidTr="00E84876">
        <w:trPr>
          <w:cantSplit/>
          <w:jc w:val="center"/>
        </w:trPr>
        <w:tc>
          <w:tcPr>
            <w:tcW w:w="2106" w:type="dxa"/>
            <w:vMerge/>
          </w:tcPr>
          <w:p w14:paraId="0AB19131" w14:textId="77777777" w:rsidR="00F60E06" w:rsidRPr="00A362E4" w:rsidRDefault="00F60E06" w:rsidP="004F53F3">
            <w:pPr>
              <w:pStyle w:val="TAL"/>
              <w:keepLines w:val="0"/>
              <w:rPr>
                <w:b/>
                <w:color w:val="000000"/>
              </w:rPr>
            </w:pPr>
          </w:p>
        </w:tc>
        <w:tc>
          <w:tcPr>
            <w:tcW w:w="5245" w:type="dxa"/>
            <w:tcBorders>
              <w:left w:val="nil"/>
              <w:right w:val="nil"/>
            </w:tcBorders>
          </w:tcPr>
          <w:p w14:paraId="591BB919" w14:textId="77777777" w:rsidR="00F60E06" w:rsidRPr="00A362E4" w:rsidRDefault="00F60E06" w:rsidP="004F53F3">
            <w:pPr>
              <w:pStyle w:val="TAL"/>
              <w:keepLines w:val="0"/>
              <w:rPr>
                <w:color w:val="000000"/>
              </w:rPr>
            </w:pPr>
            <w:r w:rsidRPr="00A362E4">
              <w:rPr>
                <w:color w:val="000000"/>
              </w:rPr>
              <w:t>Decode a bitstring into a value</w:t>
            </w:r>
          </w:p>
        </w:tc>
        <w:tc>
          <w:tcPr>
            <w:tcW w:w="1678" w:type="dxa"/>
          </w:tcPr>
          <w:p w14:paraId="1798EC0C" w14:textId="77777777" w:rsidR="00F60E06" w:rsidRPr="00A362E4" w:rsidRDefault="00D504EE" w:rsidP="004F53F3">
            <w:pPr>
              <w:pStyle w:val="PL"/>
              <w:keepNext/>
              <w:rPr>
                <w:b/>
                <w:noProof w:val="0"/>
                <w:color w:val="000000"/>
                <w:lang w:eastAsia="de-DE"/>
              </w:rPr>
            </w:pPr>
            <w:hyperlink w:anchor="annex_PredefinedFunctions_decvalue" w:history="1">
              <w:r w:rsidR="00F60E06" w:rsidRPr="0062797D">
                <w:rPr>
                  <w:rStyle w:val="Hyperlink"/>
                  <w:b/>
                  <w:noProof w:val="0"/>
                  <w:lang w:eastAsia="de-DE"/>
                </w:rPr>
                <w:t>decvalue</w:t>
              </w:r>
            </w:hyperlink>
          </w:p>
        </w:tc>
      </w:tr>
      <w:tr w:rsidR="00F60E06" w:rsidRPr="00A362E4" w14:paraId="0008F8E2" w14:textId="77777777" w:rsidTr="00E84876">
        <w:trPr>
          <w:cantSplit/>
          <w:jc w:val="center"/>
        </w:trPr>
        <w:tc>
          <w:tcPr>
            <w:tcW w:w="2106" w:type="dxa"/>
            <w:vMerge/>
          </w:tcPr>
          <w:p w14:paraId="167BBF38" w14:textId="77777777" w:rsidR="00F60E06" w:rsidRPr="00A362E4" w:rsidRDefault="00F60E06" w:rsidP="004F53F3">
            <w:pPr>
              <w:pStyle w:val="TAL"/>
              <w:keepLines w:val="0"/>
              <w:rPr>
                <w:b/>
                <w:color w:val="000000"/>
              </w:rPr>
            </w:pPr>
          </w:p>
        </w:tc>
        <w:tc>
          <w:tcPr>
            <w:tcW w:w="5245" w:type="dxa"/>
            <w:tcBorders>
              <w:left w:val="nil"/>
              <w:right w:val="nil"/>
            </w:tcBorders>
          </w:tcPr>
          <w:p w14:paraId="246392B9" w14:textId="77777777" w:rsidR="00F60E06" w:rsidRPr="00A362E4" w:rsidRDefault="00F60E06" w:rsidP="004F53F3">
            <w:pPr>
              <w:pStyle w:val="TAL"/>
              <w:keepLines w:val="0"/>
              <w:rPr>
                <w:color w:val="000000"/>
              </w:rPr>
            </w:pPr>
            <w:r w:rsidRPr="00A362E4">
              <w:rPr>
                <w:color w:val="000000"/>
              </w:rPr>
              <w:t>Encode a value into a universal charstring</w:t>
            </w:r>
          </w:p>
        </w:tc>
        <w:tc>
          <w:tcPr>
            <w:tcW w:w="1678" w:type="dxa"/>
          </w:tcPr>
          <w:p w14:paraId="1B0092B5" w14:textId="77777777" w:rsidR="00F60E06" w:rsidRPr="00A362E4" w:rsidRDefault="00D504EE" w:rsidP="004F53F3">
            <w:pPr>
              <w:pStyle w:val="PL"/>
              <w:keepNext/>
              <w:rPr>
                <w:b/>
                <w:noProof w:val="0"/>
                <w:color w:val="000000"/>
                <w:lang w:eastAsia="de-DE"/>
              </w:rPr>
            </w:pPr>
            <w:hyperlink w:anchor="annex_PredefinedFunctions_encvalueUchar" w:history="1">
              <w:r w:rsidR="00F60E06" w:rsidRPr="0062797D">
                <w:rPr>
                  <w:rStyle w:val="Hyperlink"/>
                  <w:b/>
                  <w:noProof w:val="0"/>
                  <w:lang w:eastAsia="de-DE"/>
                </w:rPr>
                <w:t>encvalue_unichar</w:t>
              </w:r>
            </w:hyperlink>
          </w:p>
        </w:tc>
      </w:tr>
      <w:tr w:rsidR="00F60E06" w:rsidRPr="00A362E4" w14:paraId="155B003B" w14:textId="77777777" w:rsidTr="00E84876">
        <w:trPr>
          <w:cantSplit/>
          <w:jc w:val="center"/>
        </w:trPr>
        <w:tc>
          <w:tcPr>
            <w:tcW w:w="2106" w:type="dxa"/>
            <w:vMerge/>
          </w:tcPr>
          <w:p w14:paraId="7340A262" w14:textId="77777777" w:rsidR="00F60E06" w:rsidRPr="00A362E4" w:rsidRDefault="00F60E06" w:rsidP="004F53F3">
            <w:pPr>
              <w:pStyle w:val="TAL"/>
              <w:keepLines w:val="0"/>
              <w:rPr>
                <w:b/>
                <w:color w:val="000000"/>
              </w:rPr>
            </w:pPr>
          </w:p>
        </w:tc>
        <w:tc>
          <w:tcPr>
            <w:tcW w:w="5245" w:type="dxa"/>
            <w:tcBorders>
              <w:left w:val="nil"/>
              <w:right w:val="nil"/>
            </w:tcBorders>
          </w:tcPr>
          <w:p w14:paraId="11A270DB" w14:textId="77777777" w:rsidR="00F60E06" w:rsidRPr="00A362E4" w:rsidRDefault="00F60E06" w:rsidP="004F53F3">
            <w:pPr>
              <w:pStyle w:val="TAL"/>
              <w:keepLines w:val="0"/>
              <w:rPr>
                <w:color w:val="000000"/>
              </w:rPr>
            </w:pPr>
            <w:r w:rsidRPr="00A362E4">
              <w:rPr>
                <w:color w:val="000000"/>
              </w:rPr>
              <w:t>Decode a universal charstring into a value</w:t>
            </w:r>
          </w:p>
        </w:tc>
        <w:tc>
          <w:tcPr>
            <w:tcW w:w="1678" w:type="dxa"/>
          </w:tcPr>
          <w:p w14:paraId="1FD04E5D" w14:textId="77777777" w:rsidR="00F60E06" w:rsidRPr="00A362E4" w:rsidRDefault="00D504EE" w:rsidP="004F53F3">
            <w:pPr>
              <w:pStyle w:val="PL"/>
              <w:keepNext/>
              <w:rPr>
                <w:b/>
                <w:noProof w:val="0"/>
                <w:color w:val="000000"/>
                <w:lang w:eastAsia="de-DE"/>
              </w:rPr>
            </w:pPr>
            <w:hyperlink w:anchor="annex_PredefinedFunctions_decvalueUchar" w:history="1">
              <w:r w:rsidR="00F60E06" w:rsidRPr="0062797D">
                <w:rPr>
                  <w:rStyle w:val="Hyperlink"/>
                  <w:b/>
                  <w:noProof w:val="0"/>
                  <w:lang w:eastAsia="de-DE"/>
                </w:rPr>
                <w:t>decvalue_unichar</w:t>
              </w:r>
            </w:hyperlink>
          </w:p>
        </w:tc>
      </w:tr>
      <w:tr w:rsidR="00F60E06" w:rsidRPr="00A362E4" w14:paraId="243200B7" w14:textId="77777777" w:rsidTr="00E84876">
        <w:trPr>
          <w:cantSplit/>
          <w:jc w:val="center"/>
        </w:trPr>
        <w:tc>
          <w:tcPr>
            <w:tcW w:w="2106" w:type="dxa"/>
            <w:vMerge/>
          </w:tcPr>
          <w:p w14:paraId="5F24A4FC" w14:textId="77777777" w:rsidR="00F60E06" w:rsidRPr="00A362E4" w:rsidRDefault="00F60E06" w:rsidP="004F53F3">
            <w:pPr>
              <w:pStyle w:val="TAL"/>
              <w:keepLines w:val="0"/>
              <w:rPr>
                <w:b/>
                <w:color w:val="000000"/>
              </w:rPr>
            </w:pPr>
          </w:p>
        </w:tc>
        <w:tc>
          <w:tcPr>
            <w:tcW w:w="5245" w:type="dxa"/>
            <w:tcBorders>
              <w:left w:val="nil"/>
              <w:right w:val="nil"/>
            </w:tcBorders>
          </w:tcPr>
          <w:p w14:paraId="1BDA3150" w14:textId="77777777" w:rsidR="00F60E06" w:rsidRPr="00A362E4" w:rsidRDefault="00F60E06" w:rsidP="004F53F3">
            <w:pPr>
              <w:pStyle w:val="TAL"/>
              <w:keepLines w:val="0"/>
              <w:rPr>
                <w:color w:val="000000"/>
              </w:rPr>
            </w:pPr>
            <w:r w:rsidRPr="00A362E4">
              <w:t>Retrieve the type of string encoding</w:t>
            </w:r>
          </w:p>
        </w:tc>
        <w:tc>
          <w:tcPr>
            <w:tcW w:w="1678" w:type="dxa"/>
          </w:tcPr>
          <w:p w14:paraId="1CA294C5" w14:textId="77777777" w:rsidR="00F60E06" w:rsidRPr="00A362E4" w:rsidRDefault="00D504EE" w:rsidP="004F53F3">
            <w:pPr>
              <w:pStyle w:val="PL"/>
              <w:keepNext/>
              <w:rPr>
                <w:b/>
                <w:noProof w:val="0"/>
                <w:color w:val="000000"/>
                <w:lang w:eastAsia="de-DE"/>
              </w:rPr>
            </w:pPr>
            <w:hyperlink w:anchor="annex_PredefinedFunctions_getStringenc" w:history="1">
              <w:r w:rsidR="00F60E06" w:rsidRPr="0062797D">
                <w:rPr>
                  <w:rStyle w:val="Hyperlink"/>
                  <w:b/>
                  <w:noProof w:val="0"/>
                  <w:snapToGrid w:val="0"/>
                </w:rPr>
                <w:t>get_stringencoding</w:t>
              </w:r>
            </w:hyperlink>
          </w:p>
        </w:tc>
      </w:tr>
      <w:tr w:rsidR="00F60E06" w:rsidRPr="00A362E4" w14:paraId="3D9C8AC2" w14:textId="77777777" w:rsidTr="00E84876">
        <w:trPr>
          <w:cantSplit/>
          <w:jc w:val="center"/>
        </w:trPr>
        <w:tc>
          <w:tcPr>
            <w:tcW w:w="2106" w:type="dxa"/>
            <w:vMerge/>
          </w:tcPr>
          <w:p w14:paraId="2D523A55" w14:textId="77777777" w:rsidR="00F60E06" w:rsidRPr="00A362E4" w:rsidRDefault="00F60E06" w:rsidP="004F53F3">
            <w:pPr>
              <w:pStyle w:val="TAL"/>
              <w:keepLines w:val="0"/>
              <w:rPr>
                <w:b/>
                <w:color w:val="000000"/>
              </w:rPr>
            </w:pPr>
          </w:p>
        </w:tc>
        <w:tc>
          <w:tcPr>
            <w:tcW w:w="5245" w:type="dxa"/>
            <w:tcBorders>
              <w:left w:val="nil"/>
              <w:right w:val="nil"/>
            </w:tcBorders>
          </w:tcPr>
          <w:p w14:paraId="46949E27" w14:textId="77777777" w:rsidR="00F60E06" w:rsidRPr="00A362E4" w:rsidRDefault="00F60E06">
            <w:pPr>
              <w:pStyle w:val="TAL"/>
              <w:keepLines w:val="0"/>
              <w:rPr>
                <w:color w:val="000000"/>
              </w:rPr>
            </w:pPr>
            <w:r w:rsidRPr="00A362E4">
              <w:t>Remove BOMs of UCS encoding schemes</w:t>
            </w:r>
          </w:p>
        </w:tc>
        <w:tc>
          <w:tcPr>
            <w:tcW w:w="1678" w:type="dxa"/>
          </w:tcPr>
          <w:p w14:paraId="4E841EC0" w14:textId="77777777" w:rsidR="00F60E06" w:rsidRPr="00A362E4" w:rsidRDefault="00D504EE" w:rsidP="004F53F3">
            <w:pPr>
              <w:pStyle w:val="PL"/>
              <w:keepNext/>
              <w:rPr>
                <w:b/>
                <w:noProof w:val="0"/>
                <w:color w:val="000000"/>
                <w:lang w:eastAsia="de-DE"/>
              </w:rPr>
            </w:pPr>
            <w:hyperlink w:anchor="annex_PredefinedFunctions_removeBOM" w:history="1">
              <w:r w:rsidR="00F60E06" w:rsidRPr="0062797D">
                <w:rPr>
                  <w:rStyle w:val="Hyperlink"/>
                  <w:b/>
                  <w:noProof w:val="0"/>
                  <w:snapToGrid w:val="0"/>
                </w:rPr>
                <w:t>remove_bom</w:t>
              </w:r>
            </w:hyperlink>
          </w:p>
        </w:tc>
      </w:tr>
      <w:tr w:rsidR="000B1906" w:rsidRPr="00A362E4" w14:paraId="56972C6F" w14:textId="77777777" w:rsidTr="00E84876">
        <w:trPr>
          <w:cantSplit/>
          <w:jc w:val="center"/>
        </w:trPr>
        <w:tc>
          <w:tcPr>
            <w:tcW w:w="2106" w:type="dxa"/>
            <w:vMerge w:val="restart"/>
          </w:tcPr>
          <w:p w14:paraId="39841A9B" w14:textId="77777777" w:rsidR="000B1906" w:rsidRPr="00A362E4" w:rsidRDefault="000B1906" w:rsidP="004F53F3">
            <w:pPr>
              <w:pStyle w:val="TAL"/>
              <w:keepNext w:val="0"/>
              <w:keepLines w:val="0"/>
              <w:rPr>
                <w:b/>
                <w:color w:val="000000"/>
              </w:rPr>
            </w:pPr>
            <w:r w:rsidRPr="00A362E4">
              <w:rPr>
                <w:b/>
                <w:color w:val="000000"/>
              </w:rPr>
              <w:t>Other functions</w:t>
            </w:r>
          </w:p>
        </w:tc>
        <w:tc>
          <w:tcPr>
            <w:tcW w:w="5245" w:type="dxa"/>
            <w:tcBorders>
              <w:left w:val="nil"/>
              <w:right w:val="nil"/>
            </w:tcBorders>
          </w:tcPr>
          <w:p w14:paraId="1BFD75E4" w14:textId="77777777" w:rsidR="000B1906" w:rsidRPr="00A362E4" w:rsidRDefault="000B1906" w:rsidP="004F53F3">
            <w:pPr>
              <w:pStyle w:val="TAL"/>
              <w:keepNext w:val="0"/>
              <w:keepLines w:val="0"/>
              <w:rPr>
                <w:color w:val="000000"/>
              </w:rPr>
            </w:pPr>
            <w:r w:rsidRPr="00A362E4">
              <w:rPr>
                <w:color w:val="000000"/>
              </w:rPr>
              <w:t>Generate a random float number</w:t>
            </w:r>
          </w:p>
        </w:tc>
        <w:tc>
          <w:tcPr>
            <w:tcW w:w="1678" w:type="dxa"/>
          </w:tcPr>
          <w:p w14:paraId="65A06D8A" w14:textId="77777777" w:rsidR="000B1906" w:rsidRPr="00A362E4" w:rsidRDefault="00D504EE" w:rsidP="004F53F3">
            <w:pPr>
              <w:pStyle w:val="PL"/>
              <w:rPr>
                <w:b/>
                <w:noProof w:val="0"/>
                <w:color w:val="000000"/>
                <w:lang w:eastAsia="de-DE"/>
              </w:rPr>
            </w:pPr>
            <w:hyperlink w:anchor="annex_PredefinedFunctions_rnd" w:history="1">
              <w:r w:rsidR="000B1906" w:rsidRPr="0062797D">
                <w:rPr>
                  <w:rStyle w:val="Hyperlink"/>
                  <w:b/>
                  <w:noProof w:val="0"/>
                  <w:lang w:eastAsia="de-DE"/>
                </w:rPr>
                <w:t>rnd</w:t>
              </w:r>
            </w:hyperlink>
          </w:p>
        </w:tc>
      </w:tr>
      <w:tr w:rsidR="000B1906" w:rsidRPr="00A362E4" w14:paraId="09BB2BE8" w14:textId="77777777" w:rsidTr="00E84876">
        <w:trPr>
          <w:cantSplit/>
          <w:jc w:val="center"/>
        </w:trPr>
        <w:tc>
          <w:tcPr>
            <w:tcW w:w="2106" w:type="dxa"/>
            <w:vMerge/>
          </w:tcPr>
          <w:p w14:paraId="00908E59" w14:textId="77777777" w:rsidR="000B1906" w:rsidRPr="00A362E4" w:rsidRDefault="000B1906" w:rsidP="004F53F3">
            <w:pPr>
              <w:pStyle w:val="TAL"/>
              <w:keepNext w:val="0"/>
              <w:keepLines w:val="0"/>
              <w:rPr>
                <w:b/>
                <w:color w:val="000000"/>
              </w:rPr>
            </w:pPr>
          </w:p>
        </w:tc>
        <w:tc>
          <w:tcPr>
            <w:tcW w:w="5245" w:type="dxa"/>
            <w:tcBorders>
              <w:left w:val="nil"/>
              <w:right w:val="nil"/>
            </w:tcBorders>
          </w:tcPr>
          <w:p w14:paraId="44B18EA6" w14:textId="77777777" w:rsidR="000B1906" w:rsidRPr="00A362E4" w:rsidRDefault="000B1906" w:rsidP="004F53F3">
            <w:pPr>
              <w:pStyle w:val="TAL"/>
              <w:keepNext w:val="0"/>
              <w:keepLines w:val="0"/>
              <w:rPr>
                <w:color w:val="000000"/>
              </w:rPr>
            </w:pPr>
            <w:r w:rsidRPr="00A362E4">
              <w:rPr>
                <w:color w:val="000000"/>
              </w:rPr>
              <w:t>Returns the name of the currently executing test case</w:t>
            </w:r>
          </w:p>
        </w:tc>
        <w:tc>
          <w:tcPr>
            <w:tcW w:w="1678" w:type="dxa"/>
          </w:tcPr>
          <w:p w14:paraId="6ABA577C" w14:textId="77777777" w:rsidR="000B1906" w:rsidRPr="00A362E4" w:rsidRDefault="00D504EE" w:rsidP="004F53F3">
            <w:pPr>
              <w:pStyle w:val="PL"/>
              <w:rPr>
                <w:b/>
                <w:noProof w:val="0"/>
                <w:color w:val="000000"/>
                <w:lang w:eastAsia="de-DE"/>
              </w:rPr>
            </w:pPr>
            <w:hyperlink w:anchor="annex_PredefinedFunctions_testcasename" w:history="1">
              <w:r w:rsidR="000B1906" w:rsidRPr="0062797D">
                <w:rPr>
                  <w:rStyle w:val="Hyperlink"/>
                  <w:b/>
                  <w:noProof w:val="0"/>
                  <w:lang w:eastAsia="de-DE"/>
                </w:rPr>
                <w:t>testcasename</w:t>
              </w:r>
            </w:hyperlink>
          </w:p>
        </w:tc>
      </w:tr>
      <w:tr w:rsidR="000B1906" w:rsidRPr="00A362E4" w14:paraId="0A22877F" w14:textId="77777777" w:rsidTr="00E84876">
        <w:trPr>
          <w:cantSplit/>
          <w:jc w:val="center"/>
        </w:trPr>
        <w:tc>
          <w:tcPr>
            <w:tcW w:w="2106" w:type="dxa"/>
            <w:vMerge/>
          </w:tcPr>
          <w:p w14:paraId="6C90206C" w14:textId="77777777" w:rsidR="000B1906" w:rsidRPr="00A362E4" w:rsidRDefault="000B1906" w:rsidP="004F53F3">
            <w:pPr>
              <w:pStyle w:val="TAL"/>
              <w:keepNext w:val="0"/>
              <w:keepLines w:val="0"/>
              <w:rPr>
                <w:b/>
                <w:color w:val="000000"/>
              </w:rPr>
            </w:pPr>
          </w:p>
        </w:tc>
        <w:tc>
          <w:tcPr>
            <w:tcW w:w="5245" w:type="dxa"/>
            <w:tcBorders>
              <w:left w:val="nil"/>
              <w:right w:val="nil"/>
            </w:tcBorders>
          </w:tcPr>
          <w:p w14:paraId="7038B176" w14:textId="77777777" w:rsidR="000B1906" w:rsidRPr="00A362E4" w:rsidRDefault="000B1906" w:rsidP="004F53F3">
            <w:pPr>
              <w:pStyle w:val="TAL"/>
              <w:keepNext w:val="0"/>
              <w:keepLines w:val="0"/>
              <w:rPr>
                <w:color w:val="000000"/>
              </w:rPr>
            </w:pPr>
            <w:r w:rsidRPr="00A362E4">
              <w:rPr>
                <w:snapToGrid w:val="0"/>
              </w:rPr>
              <w:t>Returns the host id of the test component or module</w:t>
            </w:r>
          </w:p>
        </w:tc>
        <w:tc>
          <w:tcPr>
            <w:tcW w:w="1678" w:type="dxa"/>
          </w:tcPr>
          <w:p w14:paraId="49FD012A" w14:textId="77777777" w:rsidR="000B1906" w:rsidRPr="00A362E4" w:rsidRDefault="00D504EE" w:rsidP="004F53F3">
            <w:pPr>
              <w:pStyle w:val="PL"/>
              <w:rPr>
                <w:b/>
                <w:noProof w:val="0"/>
                <w:color w:val="000000"/>
                <w:lang w:eastAsia="de-DE"/>
              </w:rPr>
            </w:pPr>
            <w:hyperlink w:anchor="annex_PredefinedFunctions_hostid" w:history="1">
              <w:r w:rsidR="000B1906" w:rsidRPr="0062797D">
                <w:rPr>
                  <w:rStyle w:val="Hyperlink"/>
                  <w:b/>
                  <w:noProof w:val="0"/>
                  <w:lang w:eastAsia="de-DE"/>
                </w:rPr>
                <w:t>hostid</w:t>
              </w:r>
            </w:hyperlink>
          </w:p>
        </w:tc>
      </w:tr>
    </w:tbl>
    <w:p w14:paraId="69B4C171" w14:textId="77777777" w:rsidR="003E22A0" w:rsidRPr="00A362E4" w:rsidRDefault="003E22A0" w:rsidP="00C44CE2"/>
    <w:p w14:paraId="566DEFA1" w14:textId="77777777" w:rsidR="003E22A0" w:rsidRPr="00A362E4" w:rsidRDefault="003E22A0" w:rsidP="00073C31">
      <w:pPr>
        <w:keepNext/>
        <w:keepLines/>
      </w:pPr>
      <w:r w:rsidRPr="00A362E4">
        <w:rPr>
          <w:b/>
          <w:i/>
        </w:rPr>
        <w:t>Syntactical Structure</w:t>
      </w:r>
    </w:p>
    <w:p w14:paraId="528EDCB0" w14:textId="50F801D6" w:rsidR="003E22A0" w:rsidRPr="00A362E4" w:rsidRDefault="003E22A0" w:rsidP="00073C31">
      <w:pPr>
        <w:pStyle w:val="PL"/>
        <w:keepNext/>
        <w:keepLines/>
        <w:ind w:left="283"/>
        <w:rPr>
          <w:noProof w:val="0"/>
        </w:rPr>
      </w:pPr>
      <w:r w:rsidRPr="00A362E4">
        <w:rPr>
          <w:b/>
          <w:noProof w:val="0"/>
        </w:rPr>
        <w:t>int2char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SingleExpression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DB526AD" w14:textId="33B4DE83" w:rsidR="003E22A0" w:rsidRPr="00A362E4" w:rsidRDefault="003E22A0" w:rsidP="00073C31">
      <w:pPr>
        <w:pStyle w:val="PL"/>
        <w:keepNext/>
        <w:keepLines/>
        <w:ind w:left="283"/>
        <w:rPr>
          <w:noProof w:val="0"/>
        </w:rPr>
      </w:pPr>
      <w:r w:rsidRPr="00A362E4">
        <w:rPr>
          <w:b/>
          <w:noProof w:val="0"/>
        </w:rPr>
        <w:t>int2unichar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999936A" w14:textId="2511A7AE" w:rsidR="003E22A0" w:rsidRPr="00A362E4" w:rsidRDefault="003E22A0" w:rsidP="00073C31">
      <w:pPr>
        <w:pStyle w:val="PL"/>
        <w:keepNext/>
        <w:keepLines/>
        <w:ind w:left="283"/>
        <w:rPr>
          <w:noProof w:val="0"/>
        </w:rPr>
      </w:pPr>
      <w:r w:rsidRPr="00A362E4">
        <w:rPr>
          <w:b/>
          <w:noProof w:val="0"/>
        </w:rPr>
        <w:t>int2bit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3B917CF" w14:textId="58CD3EC5" w:rsidR="003E22A0" w:rsidRPr="00A362E4" w:rsidRDefault="003E22A0" w:rsidP="004356A8">
      <w:pPr>
        <w:pStyle w:val="PL"/>
        <w:keepNext/>
        <w:keepLines/>
        <w:ind w:left="283"/>
        <w:rPr>
          <w:noProof w:val="0"/>
        </w:rPr>
      </w:pPr>
      <w:r w:rsidRPr="00A362E4">
        <w:rPr>
          <w:b/>
          <w:noProof w:val="0"/>
        </w:rPr>
        <w:t>int2enum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ED332EB" w14:textId="52A7EBB5" w:rsidR="003E22A0" w:rsidRPr="00A362E4" w:rsidRDefault="003E22A0" w:rsidP="00073C31">
      <w:pPr>
        <w:pStyle w:val="PL"/>
        <w:keepNext/>
        <w:keepLines/>
        <w:ind w:left="283"/>
        <w:rPr>
          <w:noProof w:val="0"/>
        </w:rPr>
      </w:pPr>
      <w:r w:rsidRPr="00A362E4">
        <w:rPr>
          <w:b/>
          <w:noProof w:val="0"/>
        </w:rPr>
        <w:t>int2hex</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7554F98" w14:textId="1D2E8A66" w:rsidR="003E22A0" w:rsidRPr="00A362E4" w:rsidRDefault="003E22A0" w:rsidP="00073C31">
      <w:pPr>
        <w:pStyle w:val="PL"/>
        <w:keepNext/>
        <w:keepLines/>
        <w:ind w:left="283"/>
        <w:rPr>
          <w:noProof w:val="0"/>
        </w:rPr>
      </w:pPr>
      <w:r w:rsidRPr="00A362E4">
        <w:rPr>
          <w:b/>
          <w:noProof w:val="0"/>
        </w:rPr>
        <w:t>int2oct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EDB352F" w14:textId="30188DF4" w:rsidR="003E22A0" w:rsidRPr="00A362E4" w:rsidRDefault="003E22A0" w:rsidP="00073C31">
      <w:pPr>
        <w:pStyle w:val="PL"/>
        <w:keepNext/>
        <w:keepLines/>
        <w:ind w:left="283"/>
        <w:rPr>
          <w:noProof w:val="0"/>
        </w:rPr>
      </w:pPr>
      <w:r w:rsidRPr="00A362E4">
        <w:rPr>
          <w:b/>
          <w:noProof w:val="0"/>
        </w:rPr>
        <w:t>int2str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A944A67" w14:textId="1AE1B2E1" w:rsidR="003E22A0" w:rsidRPr="00A362E4" w:rsidRDefault="003E22A0" w:rsidP="00073C31">
      <w:pPr>
        <w:pStyle w:val="PL"/>
        <w:keepNext/>
        <w:keepLines/>
        <w:ind w:left="283"/>
        <w:rPr>
          <w:noProof w:val="0"/>
        </w:rPr>
      </w:pPr>
      <w:r w:rsidRPr="00A362E4">
        <w:rPr>
          <w:b/>
          <w:noProof w:val="0"/>
        </w:rPr>
        <w:t>int2float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5F734D9" w14:textId="1F21E79B" w:rsidR="003E22A0" w:rsidRPr="00A362E4" w:rsidRDefault="003E22A0" w:rsidP="00073C31">
      <w:pPr>
        <w:pStyle w:val="PL"/>
        <w:keepNext/>
        <w:keepLines/>
        <w:ind w:left="283"/>
        <w:rPr>
          <w:noProof w:val="0"/>
        </w:rPr>
      </w:pPr>
      <w:r w:rsidRPr="00A362E4">
        <w:rPr>
          <w:b/>
          <w:noProof w:val="0"/>
        </w:rPr>
        <w:t>float2int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7B34419" w14:textId="051E2CC8" w:rsidR="003E22A0" w:rsidRPr="00A362E4" w:rsidRDefault="003E22A0" w:rsidP="00073C31">
      <w:pPr>
        <w:pStyle w:val="PL"/>
        <w:keepNext/>
        <w:keepLines/>
        <w:ind w:left="283"/>
        <w:rPr>
          <w:noProof w:val="0"/>
        </w:rPr>
      </w:pPr>
      <w:r w:rsidRPr="00A362E4">
        <w:rPr>
          <w:b/>
          <w:noProof w:val="0"/>
        </w:rPr>
        <w:t>char2int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3482FB4" w14:textId="417398AB" w:rsidR="003E22A0" w:rsidRPr="00A362E4" w:rsidRDefault="003E22A0" w:rsidP="00073C31">
      <w:pPr>
        <w:pStyle w:val="PL"/>
        <w:keepNext/>
        <w:keepLines/>
        <w:ind w:left="283"/>
        <w:rPr>
          <w:noProof w:val="0"/>
        </w:rPr>
      </w:pPr>
      <w:r w:rsidRPr="00A362E4">
        <w:rPr>
          <w:b/>
          <w:noProof w:val="0"/>
        </w:rPr>
        <w:t>char2oct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35ABDD9" w14:textId="65114B66" w:rsidR="003E22A0" w:rsidRPr="00A362E4" w:rsidRDefault="003E22A0" w:rsidP="00073C31">
      <w:pPr>
        <w:pStyle w:val="PL"/>
        <w:keepNext/>
        <w:keepLines/>
        <w:ind w:left="283"/>
        <w:rPr>
          <w:noProof w:val="0"/>
        </w:rPr>
      </w:pPr>
      <w:r w:rsidRPr="00A362E4">
        <w:rPr>
          <w:b/>
          <w:noProof w:val="0"/>
        </w:rPr>
        <w:t>unichar2int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B31DCD0" w14:textId="1D0FE8D2" w:rsidR="00E84876" w:rsidRPr="00A362E4" w:rsidRDefault="00E84876" w:rsidP="00E84876">
      <w:pPr>
        <w:pStyle w:val="PL"/>
        <w:keepNext/>
        <w:keepLines/>
        <w:ind w:left="283"/>
        <w:rPr>
          <w:noProof w:val="0"/>
        </w:rPr>
      </w:pPr>
      <w:r w:rsidRPr="00A362E4">
        <w:rPr>
          <w:b/>
          <w:noProof w:val="0"/>
        </w:rPr>
        <w:t>unichar2oct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SingleExpression </w:t>
      </w:r>
      <w:r w:rsidRPr="00A362E4">
        <w:rPr>
          <w:noProof w:val="0"/>
        </w:rPr>
        <w:t>[,</w:t>
      </w:r>
      <w:r w:rsidRPr="00A362E4">
        <w:rPr>
          <w:i/>
          <w:noProof w:val="0"/>
        </w:rPr>
        <w:t xml:space="preserve"> 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2F10420" w14:textId="1930361A" w:rsidR="003E22A0" w:rsidRPr="00A362E4" w:rsidRDefault="003E22A0" w:rsidP="00073C31">
      <w:pPr>
        <w:pStyle w:val="PL"/>
        <w:keepNext/>
        <w:keepLines/>
        <w:ind w:left="283"/>
        <w:rPr>
          <w:noProof w:val="0"/>
        </w:rPr>
      </w:pPr>
      <w:r w:rsidRPr="00A362E4">
        <w:rPr>
          <w:b/>
          <w:noProof w:val="0"/>
        </w:rPr>
        <w:t>bit2int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33811C0" w14:textId="16193341" w:rsidR="003E22A0" w:rsidRPr="00A362E4" w:rsidRDefault="003E22A0" w:rsidP="00073C31">
      <w:pPr>
        <w:pStyle w:val="PL"/>
        <w:keepNext/>
        <w:keepLines/>
        <w:ind w:left="283"/>
        <w:rPr>
          <w:noProof w:val="0"/>
        </w:rPr>
      </w:pPr>
      <w:r w:rsidRPr="00A362E4">
        <w:rPr>
          <w:b/>
          <w:noProof w:val="0"/>
        </w:rPr>
        <w:t>bit2hex</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90DA93A" w14:textId="05F72F1D" w:rsidR="003E22A0" w:rsidRPr="00A362E4" w:rsidRDefault="003E22A0" w:rsidP="00073C31">
      <w:pPr>
        <w:pStyle w:val="PL"/>
        <w:keepNext/>
        <w:keepLines/>
        <w:ind w:left="283"/>
        <w:rPr>
          <w:noProof w:val="0"/>
        </w:rPr>
      </w:pPr>
      <w:r w:rsidRPr="00A362E4">
        <w:rPr>
          <w:b/>
          <w:noProof w:val="0"/>
        </w:rPr>
        <w:t>bit2oct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C21CB92" w14:textId="41638E44" w:rsidR="003E22A0" w:rsidRPr="00A362E4" w:rsidRDefault="003E22A0" w:rsidP="00073C31">
      <w:pPr>
        <w:pStyle w:val="PL"/>
        <w:ind w:left="283"/>
        <w:rPr>
          <w:noProof w:val="0"/>
        </w:rPr>
      </w:pPr>
      <w:r w:rsidRPr="00A362E4">
        <w:rPr>
          <w:b/>
          <w:noProof w:val="0"/>
        </w:rPr>
        <w:t>bit2str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78B850A" w14:textId="563A8DCE" w:rsidR="003E22A0" w:rsidRPr="00A362E4" w:rsidRDefault="003E22A0" w:rsidP="00073C31">
      <w:pPr>
        <w:pStyle w:val="PL"/>
        <w:ind w:left="283"/>
        <w:rPr>
          <w:noProof w:val="0"/>
        </w:rPr>
      </w:pPr>
      <w:r w:rsidRPr="00A362E4">
        <w:rPr>
          <w:b/>
          <w:noProof w:val="0"/>
        </w:rPr>
        <w:t>hex2int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E7BCB24" w14:textId="4E32075E" w:rsidR="003E22A0" w:rsidRPr="00A362E4" w:rsidRDefault="003E22A0" w:rsidP="00073C31">
      <w:pPr>
        <w:pStyle w:val="PL"/>
        <w:ind w:left="283"/>
        <w:rPr>
          <w:noProof w:val="0"/>
        </w:rPr>
      </w:pPr>
      <w:r w:rsidRPr="00A362E4">
        <w:rPr>
          <w:b/>
          <w:noProof w:val="0"/>
        </w:rPr>
        <w:t>hex2bit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E2CFD52" w14:textId="667D736E" w:rsidR="003E22A0" w:rsidRPr="00A362E4" w:rsidRDefault="003E22A0" w:rsidP="00073C31">
      <w:pPr>
        <w:pStyle w:val="PL"/>
        <w:ind w:left="283"/>
        <w:rPr>
          <w:noProof w:val="0"/>
        </w:rPr>
      </w:pPr>
      <w:r w:rsidRPr="00A362E4">
        <w:rPr>
          <w:b/>
          <w:noProof w:val="0"/>
        </w:rPr>
        <w:t>hex2oct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EFEF315" w14:textId="487CFBA4" w:rsidR="003E22A0" w:rsidRPr="00A362E4" w:rsidRDefault="003E22A0" w:rsidP="00073C31">
      <w:pPr>
        <w:pStyle w:val="PL"/>
        <w:ind w:left="283"/>
        <w:rPr>
          <w:noProof w:val="0"/>
        </w:rPr>
      </w:pPr>
      <w:r w:rsidRPr="00A362E4">
        <w:rPr>
          <w:b/>
          <w:noProof w:val="0"/>
        </w:rPr>
        <w:t>hex2str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5C01A42" w14:textId="73C3CD25" w:rsidR="003E22A0" w:rsidRPr="00A362E4" w:rsidRDefault="003E22A0" w:rsidP="00073C31">
      <w:pPr>
        <w:pStyle w:val="PL"/>
        <w:ind w:left="283"/>
        <w:rPr>
          <w:noProof w:val="0"/>
        </w:rPr>
      </w:pPr>
      <w:r w:rsidRPr="00A362E4">
        <w:rPr>
          <w:b/>
          <w:noProof w:val="0"/>
        </w:rPr>
        <w:t>oct2int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5BC4792" w14:textId="2E0F438F" w:rsidR="003E22A0" w:rsidRPr="00A362E4" w:rsidRDefault="003E22A0" w:rsidP="00073C31">
      <w:pPr>
        <w:pStyle w:val="PL"/>
        <w:ind w:left="283"/>
        <w:rPr>
          <w:noProof w:val="0"/>
        </w:rPr>
      </w:pPr>
      <w:r w:rsidRPr="00A362E4">
        <w:rPr>
          <w:b/>
          <w:noProof w:val="0"/>
        </w:rPr>
        <w:t>oct2bit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3126D99" w14:textId="0289A293" w:rsidR="003E22A0" w:rsidRPr="00A362E4" w:rsidRDefault="003E22A0" w:rsidP="00073C31">
      <w:pPr>
        <w:pStyle w:val="PL"/>
        <w:ind w:left="283"/>
        <w:rPr>
          <w:noProof w:val="0"/>
        </w:rPr>
      </w:pPr>
      <w:r w:rsidRPr="00A362E4">
        <w:rPr>
          <w:b/>
          <w:noProof w:val="0"/>
        </w:rPr>
        <w:t>oct2hex</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5038450" w14:textId="714F6EEE" w:rsidR="003E22A0" w:rsidRPr="00A362E4" w:rsidRDefault="003E22A0" w:rsidP="00073C31">
      <w:pPr>
        <w:pStyle w:val="PL"/>
        <w:ind w:left="283"/>
        <w:rPr>
          <w:noProof w:val="0"/>
        </w:rPr>
      </w:pPr>
      <w:r w:rsidRPr="00A362E4">
        <w:rPr>
          <w:b/>
          <w:noProof w:val="0"/>
        </w:rPr>
        <w:t>oct2str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2F7C31D" w14:textId="15088A44" w:rsidR="003E22A0" w:rsidRPr="00A362E4" w:rsidRDefault="003E22A0" w:rsidP="00073C31">
      <w:pPr>
        <w:pStyle w:val="PL"/>
        <w:ind w:left="283"/>
        <w:rPr>
          <w:noProof w:val="0"/>
        </w:rPr>
      </w:pPr>
      <w:r w:rsidRPr="00A362E4">
        <w:rPr>
          <w:b/>
          <w:noProof w:val="0"/>
        </w:rPr>
        <w:t>oct2char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604DF0A" w14:textId="4DAF8BDA" w:rsidR="00E84876" w:rsidRPr="00A362E4" w:rsidRDefault="00E84876" w:rsidP="00E84876">
      <w:pPr>
        <w:pStyle w:val="PL"/>
        <w:ind w:left="283"/>
        <w:rPr>
          <w:noProof w:val="0"/>
        </w:rPr>
      </w:pPr>
      <w:r w:rsidRPr="00A362E4">
        <w:rPr>
          <w:b/>
          <w:noProof w:val="0"/>
        </w:rPr>
        <w:t>oct2unichar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SingleExpression </w:t>
      </w:r>
      <w:r w:rsidRPr="00A362E4">
        <w:rPr>
          <w:noProof w:val="0"/>
        </w:rPr>
        <w:t>[,</w:t>
      </w:r>
      <w:r w:rsidRPr="00A362E4">
        <w:rPr>
          <w:i/>
          <w:noProof w:val="0"/>
        </w:rPr>
        <w:t xml:space="preserve"> 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3ED629E" w14:textId="065086AF" w:rsidR="003E22A0" w:rsidRPr="00A362E4" w:rsidRDefault="003E22A0" w:rsidP="00073C31">
      <w:pPr>
        <w:pStyle w:val="PL"/>
        <w:ind w:left="283"/>
        <w:rPr>
          <w:noProof w:val="0"/>
        </w:rPr>
      </w:pPr>
      <w:r w:rsidRPr="00A362E4">
        <w:rPr>
          <w:b/>
          <w:noProof w:val="0"/>
        </w:rPr>
        <w:t>str2int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4ED1507" w14:textId="734DC88B" w:rsidR="003E22A0" w:rsidRPr="00A362E4" w:rsidRDefault="003E22A0" w:rsidP="00073C31">
      <w:pPr>
        <w:pStyle w:val="PL"/>
        <w:ind w:left="283"/>
        <w:rPr>
          <w:noProof w:val="0"/>
        </w:rPr>
      </w:pPr>
      <w:r w:rsidRPr="00A362E4">
        <w:rPr>
          <w:b/>
          <w:noProof w:val="0"/>
        </w:rPr>
        <w:t>str2hex</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64C67EA" w14:textId="47C30D16" w:rsidR="003E22A0" w:rsidRPr="00A362E4" w:rsidRDefault="003E22A0" w:rsidP="00073C31">
      <w:pPr>
        <w:pStyle w:val="PL"/>
        <w:ind w:left="283"/>
        <w:rPr>
          <w:noProof w:val="0"/>
        </w:rPr>
      </w:pPr>
      <w:r w:rsidRPr="00A362E4">
        <w:rPr>
          <w:b/>
          <w:noProof w:val="0"/>
        </w:rPr>
        <w:t>str2oct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C3B4298" w14:textId="5FAFD7E0" w:rsidR="003E22A0" w:rsidRPr="00A362E4" w:rsidRDefault="003E22A0" w:rsidP="00073C31">
      <w:pPr>
        <w:pStyle w:val="PL"/>
        <w:ind w:left="283"/>
        <w:rPr>
          <w:noProof w:val="0"/>
        </w:rPr>
      </w:pPr>
      <w:r w:rsidRPr="00A362E4">
        <w:rPr>
          <w:b/>
          <w:noProof w:val="0"/>
        </w:rPr>
        <w:t>str2float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87678BD" w14:textId="71A7AA07" w:rsidR="003E22A0" w:rsidRPr="00A362E4" w:rsidRDefault="003E22A0" w:rsidP="002577F8">
      <w:pPr>
        <w:pStyle w:val="PL"/>
        <w:ind w:left="283"/>
        <w:rPr>
          <w:noProof w:val="0"/>
        </w:rPr>
      </w:pPr>
      <w:r w:rsidRPr="00A362E4">
        <w:rPr>
          <w:b/>
          <w:noProof w:val="0"/>
        </w:rPr>
        <w:t>enum2int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402DB5A" w14:textId="1BA6CDDD" w:rsidR="002577F8" w:rsidRPr="00A362E4" w:rsidRDefault="002577F8" w:rsidP="00073C31">
      <w:pPr>
        <w:pStyle w:val="PL"/>
        <w:ind w:left="283"/>
        <w:rPr>
          <w:noProof w:val="0"/>
        </w:rPr>
      </w:pPr>
      <w:r w:rsidRPr="00A362E4">
        <w:rPr>
          <w:b/>
          <w:noProof w:val="0"/>
        </w:rPr>
        <w:t>any2unistr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CA5ECBB" w14:textId="3EC200B6" w:rsidR="003E22A0" w:rsidRPr="00A362E4" w:rsidRDefault="003E22A0" w:rsidP="00073C31">
      <w:pPr>
        <w:pStyle w:val="PL"/>
        <w:ind w:left="283"/>
        <w:rPr>
          <w:noProof w:val="0"/>
        </w:rPr>
      </w:pPr>
      <w:r w:rsidRPr="00A362E4">
        <w:rPr>
          <w:b/>
          <w:noProof w:val="0"/>
        </w:rPr>
        <w:t>lengthof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4777E06" w14:textId="560868A8" w:rsidR="003E22A0" w:rsidRPr="00A362E4" w:rsidRDefault="003E22A0" w:rsidP="00073C31">
      <w:pPr>
        <w:pStyle w:val="PL"/>
        <w:ind w:left="283"/>
        <w:rPr>
          <w:noProof w:val="0"/>
        </w:rPr>
      </w:pPr>
      <w:r w:rsidRPr="00A362E4">
        <w:rPr>
          <w:b/>
          <w:noProof w:val="0"/>
        </w:rPr>
        <w:t>sizeof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72A9FF3" w14:textId="6E24EECB" w:rsidR="003E22A0" w:rsidRPr="00A362E4" w:rsidRDefault="003E22A0" w:rsidP="00073C31">
      <w:pPr>
        <w:pStyle w:val="PL"/>
        <w:ind w:left="283"/>
        <w:rPr>
          <w:noProof w:val="0"/>
        </w:rPr>
      </w:pPr>
      <w:r w:rsidRPr="00A362E4">
        <w:rPr>
          <w:b/>
          <w:noProof w:val="0"/>
        </w:rPr>
        <w:t>ispresent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946D2BF" w14:textId="13419BF9" w:rsidR="003E22A0" w:rsidRPr="00A362E4" w:rsidRDefault="003E22A0" w:rsidP="00073C31">
      <w:pPr>
        <w:pStyle w:val="PL"/>
        <w:ind w:left="283"/>
        <w:rPr>
          <w:noProof w:val="0"/>
        </w:rPr>
      </w:pPr>
      <w:r w:rsidRPr="00A362E4">
        <w:rPr>
          <w:b/>
          <w:noProof w:val="0"/>
        </w:rPr>
        <w:t>ischosen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D0F95F7" w14:textId="3134C367" w:rsidR="003E22A0" w:rsidRPr="00A362E4" w:rsidRDefault="003E22A0" w:rsidP="00073C31">
      <w:pPr>
        <w:pStyle w:val="PL"/>
        <w:ind w:left="283"/>
        <w:rPr>
          <w:noProof w:val="0"/>
        </w:rPr>
      </w:pPr>
      <w:r w:rsidRPr="00A362E4">
        <w:rPr>
          <w:b/>
          <w:bCs/>
          <w:noProof w:val="0"/>
        </w:rPr>
        <w:t>isvalue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9F927DB" w14:textId="63B8EE5C" w:rsidR="003E22A0" w:rsidRPr="00A362E4" w:rsidRDefault="003E22A0" w:rsidP="00E36749">
      <w:pPr>
        <w:pStyle w:val="PL"/>
        <w:ind w:left="283"/>
        <w:rPr>
          <w:noProof w:val="0"/>
        </w:rPr>
      </w:pPr>
      <w:r w:rsidRPr="00A362E4">
        <w:rPr>
          <w:b/>
          <w:bCs/>
          <w:noProof w:val="0"/>
        </w:rPr>
        <w:t>isbound</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67AD19A" w14:textId="2D76E0E3" w:rsidR="002577F8" w:rsidRPr="00A362E4" w:rsidRDefault="002577F8" w:rsidP="00073C31">
      <w:pPr>
        <w:pStyle w:val="PL"/>
        <w:ind w:left="283"/>
        <w:rPr>
          <w:noProof w:val="0"/>
        </w:rPr>
      </w:pPr>
      <w:r w:rsidRPr="00A362E4">
        <w:rPr>
          <w:b/>
          <w:bCs/>
          <w:noProof w:val="0"/>
        </w:rPr>
        <w:t>istemplatekind</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0C7E100" w14:textId="7CD8FBE1" w:rsidR="003E22A0" w:rsidRPr="00A362E4" w:rsidRDefault="003E22A0" w:rsidP="00073C31">
      <w:pPr>
        <w:pStyle w:val="PL"/>
        <w:ind w:left="283"/>
        <w:rPr>
          <w:noProof w:val="0"/>
        </w:rPr>
      </w:pPr>
      <w:r w:rsidRPr="00A362E4">
        <w:rPr>
          <w:b/>
          <w:noProof w:val="0"/>
        </w:rPr>
        <w:t>regexp</w:t>
      </w:r>
      <w:r w:rsidRPr="00A362E4">
        <w:rPr>
          <w:noProof w:val="0"/>
        </w:rPr>
        <w:t xml:space="preserve"> </w:t>
      </w:r>
      <w:r w:rsidR="00CC030B" w:rsidRPr="00A362E4">
        <w:rPr>
          <w:b/>
          <w:noProof w:val="0"/>
        </w:rPr>
        <w:t>[@nocase]</w:t>
      </w:r>
      <w:r w:rsidR="00CC030B"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F0FB7F5" w14:textId="461CCA38" w:rsidR="003E22A0" w:rsidRPr="00A362E4" w:rsidRDefault="003E22A0" w:rsidP="00073C31">
      <w:pPr>
        <w:pStyle w:val="PL"/>
        <w:ind w:left="283"/>
        <w:rPr>
          <w:noProof w:val="0"/>
        </w:rPr>
      </w:pPr>
      <w:r w:rsidRPr="00A362E4">
        <w:rPr>
          <w:b/>
          <w:noProof w:val="0"/>
        </w:rPr>
        <w:lastRenderedPageBreak/>
        <w:t>substr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9110EB0" w14:textId="6ADDD686" w:rsidR="003E22A0" w:rsidRPr="00A362E4" w:rsidRDefault="003E22A0" w:rsidP="00073C31">
      <w:pPr>
        <w:pStyle w:val="PL"/>
        <w:ind w:left="283"/>
        <w:rPr>
          <w:noProof w:val="0"/>
        </w:rPr>
      </w:pPr>
      <w:r w:rsidRPr="00A362E4">
        <w:rPr>
          <w:b/>
          <w:noProof w:val="0"/>
        </w:rPr>
        <w:t>replace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E6D6A39" w14:textId="38392E95" w:rsidR="003E22A0" w:rsidRPr="00A362E4" w:rsidRDefault="003E22A0" w:rsidP="00073C31">
      <w:pPr>
        <w:pStyle w:val="PL"/>
        <w:ind w:left="283"/>
        <w:rPr>
          <w:b/>
          <w:noProof w:val="0"/>
        </w:rPr>
      </w:pPr>
      <w:r w:rsidRPr="00A362E4">
        <w:rPr>
          <w:b/>
          <w:noProof w:val="0"/>
        </w:rPr>
        <w:t xml:space="preserve">encvalue </w:t>
      </w:r>
      <w:r w:rsidR="005B4AA7" w:rsidRPr="00A362E4">
        <w:rPr>
          <w:noProof w:val="0"/>
        </w:rPr>
        <w:t>"</w:t>
      </w:r>
      <w:r w:rsidRPr="00A362E4">
        <w:rPr>
          <w:noProof w:val="0"/>
        </w:rPr>
        <w:t>(</w:t>
      </w:r>
      <w:r w:rsidR="005B4AA7" w:rsidRPr="00A362E4">
        <w:rPr>
          <w:noProof w:val="0"/>
        </w:rPr>
        <w:t>"</w:t>
      </w:r>
      <w:r w:rsidRPr="00A362E4">
        <w:rPr>
          <w:b/>
          <w:noProof w:val="0"/>
        </w:rPr>
        <w:t xml:space="preserve"> </w:t>
      </w:r>
      <w:r w:rsidRPr="00A362E4">
        <w:rPr>
          <w:i/>
          <w:noProof w:val="0"/>
        </w:rPr>
        <w:t>TemplateInstance</w:t>
      </w:r>
      <w:r w:rsidRPr="00A362E4">
        <w:rPr>
          <w:b/>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6910950" w14:textId="273811B6" w:rsidR="003E22A0" w:rsidRPr="00A362E4" w:rsidRDefault="003E22A0" w:rsidP="00073C31">
      <w:pPr>
        <w:pStyle w:val="PL"/>
        <w:ind w:left="283"/>
        <w:rPr>
          <w:noProof w:val="0"/>
        </w:rPr>
      </w:pPr>
      <w:r w:rsidRPr="00A362E4">
        <w:rPr>
          <w:b/>
          <w:noProof w:val="0"/>
        </w:rPr>
        <w:t xml:space="preserve">decvalue </w:t>
      </w:r>
      <w:r w:rsidR="005B4AA7" w:rsidRPr="00A362E4">
        <w:rPr>
          <w:noProof w:val="0"/>
        </w:rPr>
        <w:t>"</w:t>
      </w:r>
      <w:r w:rsidRPr="00A362E4">
        <w:rPr>
          <w:noProof w:val="0"/>
        </w:rPr>
        <w:t>(</w:t>
      </w:r>
      <w:r w:rsidR="005B4AA7" w:rsidRPr="00A362E4">
        <w:rPr>
          <w:noProof w:val="0"/>
        </w:rPr>
        <w:t>"</w:t>
      </w:r>
      <w:r w:rsidRPr="00A362E4">
        <w:rPr>
          <w:b/>
          <w:noProof w:val="0"/>
        </w:rPr>
        <w:t xml:space="preserve"> </w:t>
      </w:r>
      <w:r w:rsidRPr="00A362E4">
        <w:rPr>
          <w:i/>
          <w:noProof w:val="0"/>
        </w:rPr>
        <w:t>SingleExpression</w:t>
      </w:r>
      <w:r w:rsidRPr="00A362E4">
        <w:rPr>
          <w:b/>
          <w:noProof w:val="0"/>
        </w:rPr>
        <w:t xml:space="preserve"> </w:t>
      </w:r>
      <w:r w:rsidR="005B4AA7" w:rsidRPr="00A362E4">
        <w:rPr>
          <w:noProof w:val="0"/>
        </w:rPr>
        <w:t>"</w:t>
      </w:r>
      <w:r w:rsidRPr="00A362E4">
        <w:rPr>
          <w:noProof w:val="0"/>
        </w:rPr>
        <w:t>,</w:t>
      </w:r>
      <w:r w:rsidR="005B4AA7" w:rsidRPr="00A362E4">
        <w:rPr>
          <w:noProof w:val="0"/>
        </w:rPr>
        <w:t>"</w:t>
      </w:r>
      <w:r w:rsidRPr="00A362E4">
        <w:rPr>
          <w:b/>
          <w:noProof w:val="0"/>
        </w:rPr>
        <w:t xml:space="preserve"> </w:t>
      </w:r>
      <w:r w:rsidRPr="00A362E4">
        <w:rPr>
          <w:i/>
          <w:noProof w:val="0"/>
        </w:rPr>
        <w:t>SingleExpression</w:t>
      </w:r>
      <w:r w:rsidRPr="00A362E4">
        <w:rPr>
          <w:b/>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51F1E99" w14:textId="39638F77" w:rsidR="00E84876" w:rsidRPr="00A362E4" w:rsidRDefault="00E84876" w:rsidP="00E84876">
      <w:pPr>
        <w:pStyle w:val="PL"/>
        <w:ind w:left="283"/>
        <w:rPr>
          <w:b/>
          <w:noProof w:val="0"/>
        </w:rPr>
      </w:pPr>
      <w:r w:rsidRPr="00A362E4">
        <w:rPr>
          <w:b/>
          <w:noProof w:val="0"/>
        </w:rPr>
        <w:t xml:space="preserve">encvalue_unichar </w:t>
      </w:r>
      <w:r w:rsidR="005B4AA7" w:rsidRPr="00A362E4">
        <w:rPr>
          <w:noProof w:val="0"/>
        </w:rPr>
        <w:t>"</w:t>
      </w:r>
      <w:r w:rsidRPr="00A362E4">
        <w:rPr>
          <w:noProof w:val="0"/>
        </w:rPr>
        <w:t>(</w:t>
      </w:r>
      <w:r w:rsidR="005B4AA7" w:rsidRPr="00A362E4">
        <w:rPr>
          <w:noProof w:val="0"/>
        </w:rPr>
        <w:t>"</w:t>
      </w:r>
      <w:r w:rsidRPr="00A362E4">
        <w:rPr>
          <w:b/>
          <w:noProof w:val="0"/>
        </w:rPr>
        <w:t xml:space="preserve"> </w:t>
      </w:r>
      <w:r w:rsidRPr="00A362E4">
        <w:rPr>
          <w:i/>
          <w:noProof w:val="0"/>
        </w:rPr>
        <w:t xml:space="preserve">TemplateInstance </w:t>
      </w:r>
      <w:r w:rsidRPr="00A362E4">
        <w:rPr>
          <w:b/>
          <w:noProof w:val="0"/>
        </w:rPr>
        <w:t>[,</w:t>
      </w:r>
      <w:r w:rsidRPr="00A362E4">
        <w:rPr>
          <w:i/>
          <w:noProof w:val="0"/>
        </w:rPr>
        <w:t xml:space="preserve"> SingleExpression</w:t>
      </w:r>
      <w:r w:rsidRPr="00A362E4">
        <w:rPr>
          <w:b/>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5E5B9EF" w14:textId="2BD39D88" w:rsidR="00E84876" w:rsidRPr="00A362E4" w:rsidRDefault="00E84876" w:rsidP="00E84876">
      <w:pPr>
        <w:pStyle w:val="PL"/>
        <w:ind w:left="283"/>
        <w:rPr>
          <w:noProof w:val="0"/>
        </w:rPr>
      </w:pPr>
      <w:r w:rsidRPr="00A362E4">
        <w:rPr>
          <w:b/>
          <w:noProof w:val="0"/>
        </w:rPr>
        <w:t xml:space="preserve">decvalue_unichar </w:t>
      </w:r>
      <w:r w:rsidR="005B4AA7" w:rsidRPr="00A362E4">
        <w:rPr>
          <w:noProof w:val="0"/>
        </w:rPr>
        <w:t>"</w:t>
      </w:r>
      <w:r w:rsidRPr="00A362E4">
        <w:rPr>
          <w:noProof w:val="0"/>
        </w:rPr>
        <w:t>(</w:t>
      </w:r>
      <w:r w:rsidR="005B4AA7" w:rsidRPr="00A362E4">
        <w:rPr>
          <w:noProof w:val="0"/>
        </w:rPr>
        <w:t>"</w:t>
      </w:r>
      <w:r w:rsidRPr="00A362E4">
        <w:rPr>
          <w:b/>
          <w:noProof w:val="0"/>
        </w:rPr>
        <w:t xml:space="preserve"> </w:t>
      </w:r>
      <w:r w:rsidRPr="00A362E4">
        <w:rPr>
          <w:i/>
          <w:noProof w:val="0"/>
        </w:rPr>
        <w:t>SingleExpression</w:t>
      </w:r>
      <w:r w:rsidRPr="00A362E4">
        <w:rPr>
          <w:b/>
          <w:noProof w:val="0"/>
        </w:rPr>
        <w:t xml:space="preserve"> </w:t>
      </w:r>
      <w:r w:rsidR="005B4AA7" w:rsidRPr="00A362E4">
        <w:rPr>
          <w:noProof w:val="0"/>
        </w:rPr>
        <w:t>"</w:t>
      </w:r>
      <w:r w:rsidRPr="00A362E4">
        <w:rPr>
          <w:noProof w:val="0"/>
        </w:rPr>
        <w:t>,</w:t>
      </w:r>
      <w:r w:rsidR="005B4AA7" w:rsidRPr="00A362E4">
        <w:rPr>
          <w:noProof w:val="0"/>
        </w:rPr>
        <w:t>"</w:t>
      </w:r>
      <w:r w:rsidRPr="00A362E4">
        <w:rPr>
          <w:b/>
          <w:noProof w:val="0"/>
        </w:rPr>
        <w:t xml:space="preserve"> </w:t>
      </w:r>
      <w:r w:rsidRPr="00A362E4">
        <w:rPr>
          <w:i/>
          <w:noProof w:val="0"/>
        </w:rPr>
        <w:t>SingleExpression</w:t>
      </w:r>
      <w:r w:rsidRPr="00A362E4">
        <w:rPr>
          <w:b/>
          <w:noProof w:val="0"/>
        </w:rPr>
        <w:t xml:space="preserve"> [, </w:t>
      </w:r>
      <w:r w:rsidRPr="00A362E4">
        <w:rPr>
          <w:i/>
          <w:noProof w:val="0"/>
        </w:rPr>
        <w:t>SingleExpression</w:t>
      </w:r>
      <w:r w:rsidRPr="00A362E4">
        <w:rPr>
          <w:b/>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91AE44E" w14:textId="4980CB7C" w:rsidR="00FE3D26" w:rsidRPr="00A362E4" w:rsidRDefault="00C25A71">
      <w:pPr>
        <w:pStyle w:val="PL"/>
        <w:ind w:left="284"/>
        <w:rPr>
          <w:b/>
          <w:noProof w:val="0"/>
          <w:snapToGrid w:val="0"/>
        </w:rPr>
      </w:pPr>
      <w:r w:rsidRPr="00A362E4">
        <w:rPr>
          <w:b/>
          <w:noProof w:val="0"/>
          <w:snapToGrid w:val="0"/>
        </w:rPr>
        <w:t>get_stringencoding(</w:t>
      </w:r>
      <w:r w:rsidR="005B4AA7" w:rsidRPr="00A362E4">
        <w:rPr>
          <w:noProof w:val="0"/>
        </w:rPr>
        <w:t>"</w:t>
      </w:r>
      <w:r w:rsidRPr="00A362E4">
        <w:rPr>
          <w:b/>
          <w:noProof w:val="0"/>
        </w:rPr>
        <w:t xml:space="preserve"> </w:t>
      </w:r>
      <w:r w:rsidRPr="00A362E4">
        <w:rPr>
          <w:i/>
          <w:noProof w:val="0"/>
        </w:rPr>
        <w:t>SingleExpression</w:t>
      </w:r>
      <w:r w:rsidRPr="00A362E4">
        <w:rPr>
          <w:b/>
          <w:noProof w:val="0"/>
        </w:rPr>
        <w:t xml:space="preserve"> </w:t>
      </w:r>
      <w:r w:rsidR="005B4AA7" w:rsidRPr="00A362E4">
        <w:rPr>
          <w:noProof w:val="0"/>
        </w:rPr>
        <w:t>"</w:t>
      </w:r>
      <w:r w:rsidRPr="00A362E4">
        <w:rPr>
          <w:noProof w:val="0"/>
        </w:rPr>
        <w:t xml:space="preserve"> </w:t>
      </w:r>
      <w:r w:rsidRPr="00A362E4">
        <w:rPr>
          <w:b/>
          <w:noProof w:val="0"/>
          <w:snapToGrid w:val="0"/>
        </w:rPr>
        <w:t>)</w:t>
      </w:r>
    </w:p>
    <w:p w14:paraId="47B58669" w14:textId="22BED8A1" w:rsidR="00C25A71" w:rsidRPr="00A362E4" w:rsidRDefault="00C25A71" w:rsidP="00E84876">
      <w:pPr>
        <w:pStyle w:val="PL"/>
        <w:ind w:left="283"/>
        <w:rPr>
          <w:noProof w:val="0"/>
        </w:rPr>
      </w:pPr>
      <w:r w:rsidRPr="00A362E4">
        <w:rPr>
          <w:b/>
          <w:noProof w:val="0"/>
          <w:snapToGrid w:val="0"/>
        </w:rPr>
        <w:t>remove_bom</w:t>
      </w:r>
      <w:r w:rsidRPr="00A362E4">
        <w:rPr>
          <w:noProof w:val="0"/>
          <w:snapToGrid w:val="0"/>
        </w:rPr>
        <w:t>(</w:t>
      </w:r>
      <w:r w:rsidR="005B4AA7" w:rsidRPr="00A362E4">
        <w:rPr>
          <w:noProof w:val="0"/>
        </w:rPr>
        <w:t>"</w:t>
      </w:r>
      <w:r w:rsidRPr="00A362E4">
        <w:rPr>
          <w:b/>
          <w:noProof w:val="0"/>
        </w:rPr>
        <w:t xml:space="preserve"> </w:t>
      </w:r>
      <w:r w:rsidRPr="00A362E4">
        <w:rPr>
          <w:i/>
          <w:noProof w:val="0"/>
        </w:rPr>
        <w:t>SingleExpression</w:t>
      </w:r>
      <w:r w:rsidRPr="00A362E4">
        <w:rPr>
          <w:b/>
          <w:noProof w:val="0"/>
        </w:rPr>
        <w:t xml:space="preserve"> </w:t>
      </w:r>
      <w:r w:rsidR="005B4AA7" w:rsidRPr="00A362E4">
        <w:rPr>
          <w:noProof w:val="0"/>
        </w:rPr>
        <w:t>"</w:t>
      </w:r>
      <w:r w:rsidRPr="00A362E4">
        <w:rPr>
          <w:noProof w:val="0"/>
          <w:snapToGrid w:val="0"/>
        </w:rPr>
        <w:t>)</w:t>
      </w:r>
    </w:p>
    <w:p w14:paraId="19F25093" w14:textId="1D9F6AF2" w:rsidR="003E22A0" w:rsidRPr="00A362E4" w:rsidRDefault="003E22A0" w:rsidP="00073C31">
      <w:pPr>
        <w:pStyle w:val="PL"/>
        <w:ind w:left="283"/>
        <w:rPr>
          <w:noProof w:val="0"/>
        </w:rPr>
      </w:pPr>
      <w:r w:rsidRPr="00A362E4">
        <w:rPr>
          <w:b/>
          <w:noProof w:val="0"/>
        </w:rPr>
        <w:t>rnd</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 xml:space="preserve">SingleExpression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009D67F" w14:textId="154FB68E" w:rsidR="003E22A0" w:rsidRPr="00A362E4" w:rsidRDefault="003E22A0" w:rsidP="00073C31">
      <w:pPr>
        <w:pStyle w:val="PL"/>
        <w:ind w:left="283"/>
        <w:rPr>
          <w:noProof w:val="0"/>
        </w:rPr>
      </w:pPr>
      <w:r w:rsidRPr="00A362E4">
        <w:rPr>
          <w:b/>
          <w:noProof w:val="0"/>
        </w:rPr>
        <w:t xml:space="preserve">testcasename </w:t>
      </w:r>
      <w:r w:rsidR="005B4AA7" w:rsidRPr="00A362E4">
        <w:rPr>
          <w:noProof w:val="0"/>
        </w:rPr>
        <w:t>"</w:t>
      </w:r>
      <w:r w:rsidRPr="00A362E4">
        <w:rPr>
          <w:noProof w:val="0"/>
        </w:rPr>
        <w:t>()</w:t>
      </w:r>
      <w:r w:rsidR="005B4AA7" w:rsidRPr="00A362E4">
        <w:rPr>
          <w:noProof w:val="0"/>
        </w:rPr>
        <w:t>"</w:t>
      </w:r>
    </w:p>
    <w:p w14:paraId="1476775E" w14:textId="1C3EB8A7" w:rsidR="000B1906" w:rsidRPr="00A362E4" w:rsidRDefault="000B1906" w:rsidP="000B1906">
      <w:pPr>
        <w:pStyle w:val="PL"/>
        <w:ind w:left="283"/>
        <w:rPr>
          <w:noProof w:val="0"/>
        </w:rPr>
      </w:pPr>
      <w:r w:rsidRPr="00A362E4">
        <w:rPr>
          <w:b/>
          <w:noProof w:val="0"/>
        </w:rPr>
        <w:t xml:space="preserve">hostid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 xml:space="preserve">SingleExpression </w:t>
      </w:r>
      <w:r w:rsidRPr="00A362E4">
        <w:rPr>
          <w:noProof w:val="0"/>
        </w:rPr>
        <w:t>]</w:t>
      </w:r>
      <w:r w:rsidRPr="00A362E4">
        <w:rPr>
          <w:i/>
          <w:noProof w:val="0"/>
        </w:rPr>
        <w:t xml:space="preserve"> </w:t>
      </w:r>
      <w:r w:rsidR="005B4AA7" w:rsidRPr="00A362E4">
        <w:rPr>
          <w:noProof w:val="0"/>
        </w:rPr>
        <w:t>"</w:t>
      </w:r>
      <w:r w:rsidRPr="00A362E4">
        <w:rPr>
          <w:noProof w:val="0"/>
        </w:rPr>
        <w:t>)</w:t>
      </w:r>
      <w:r w:rsidR="005B4AA7" w:rsidRPr="00A362E4">
        <w:rPr>
          <w:noProof w:val="0"/>
        </w:rPr>
        <w:t>"</w:t>
      </w:r>
    </w:p>
    <w:p w14:paraId="1FCE1197" w14:textId="77777777" w:rsidR="003E22A0" w:rsidRPr="00A362E4" w:rsidRDefault="003E22A0" w:rsidP="00073C31">
      <w:pPr>
        <w:pStyle w:val="PL"/>
        <w:ind w:left="283"/>
        <w:rPr>
          <w:noProof w:val="0"/>
        </w:rPr>
      </w:pPr>
    </w:p>
    <w:p w14:paraId="3F859714" w14:textId="77777777" w:rsidR="003E22A0" w:rsidRPr="00A362E4" w:rsidRDefault="003E22A0" w:rsidP="00EF309B">
      <w:pPr>
        <w:keepNext/>
      </w:pPr>
      <w:r w:rsidRPr="00A362E4">
        <w:rPr>
          <w:b/>
          <w:i/>
        </w:rPr>
        <w:t>Semantic Description</w:t>
      </w:r>
    </w:p>
    <w:p w14:paraId="0301BE00" w14:textId="77777777" w:rsidR="003E22A0" w:rsidRPr="00A362E4" w:rsidRDefault="003E22A0" w:rsidP="00073C31">
      <w:pPr>
        <w:rPr>
          <w:color w:val="000000"/>
        </w:rPr>
      </w:pPr>
      <w:r w:rsidRPr="00A362E4">
        <w:rPr>
          <w:color w:val="000000"/>
        </w:rPr>
        <w:t>The description of predefined functions is given in annex C.</w:t>
      </w:r>
    </w:p>
    <w:p w14:paraId="74E2B068" w14:textId="77777777" w:rsidR="003E22A0" w:rsidRPr="00A362E4" w:rsidRDefault="003E22A0" w:rsidP="009146D1">
      <w:pPr>
        <w:keepNext/>
        <w:keepLines/>
      </w:pPr>
      <w:r w:rsidRPr="00A362E4">
        <w:rPr>
          <w:b/>
          <w:i/>
        </w:rPr>
        <w:t>Restrictions</w:t>
      </w:r>
    </w:p>
    <w:p w14:paraId="37967EA5" w14:textId="2132B0F5" w:rsidR="003E22A0" w:rsidRPr="00A362E4" w:rsidRDefault="003E22A0" w:rsidP="009146D1">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146D1" w:rsidRPr="00A362E4">
        <w:instrText xml:space="preserve"> \* MERGEFORMAT </w:instrText>
      </w:r>
      <w:r w:rsidR="009E71CD" w:rsidRPr="00A362E4">
        <w:fldChar w:fldCharType="separate"/>
      </w:r>
      <w:r w:rsidR="00112C86" w:rsidRPr="00A362E4">
        <w:t>5</w:t>
      </w:r>
      <w:r w:rsidR="009E71CD" w:rsidRPr="00A362E4">
        <w:fldChar w:fldCharType="end"/>
      </w:r>
      <w:r w:rsidRPr="00A362E4">
        <w:t>, the following restrictions apply:</w:t>
      </w:r>
    </w:p>
    <w:p w14:paraId="238549E6" w14:textId="77777777" w:rsidR="003E22A0" w:rsidRPr="00A362E4" w:rsidRDefault="003E22A0" w:rsidP="00E07DE3">
      <w:pPr>
        <w:pStyle w:val="B10"/>
      </w:pPr>
      <w:r w:rsidRPr="00A362E4">
        <w:t>a)</w:t>
      </w:r>
      <w:r w:rsidRPr="00A362E4">
        <w:tab/>
        <w:t>When a predefined function is invoked:</w:t>
      </w:r>
    </w:p>
    <w:p w14:paraId="4B70BABF" w14:textId="77777777" w:rsidR="003E22A0" w:rsidRPr="00A362E4" w:rsidRDefault="003E22A0" w:rsidP="00E07DE3">
      <w:pPr>
        <w:pStyle w:val="B20"/>
      </w:pPr>
      <w:r w:rsidRPr="00A362E4">
        <w:t>1)</w:t>
      </w:r>
      <w:r w:rsidRPr="00A362E4">
        <w:tab/>
        <w:t>the number of the actual parameters shall be the same as the number of the formal parameters; and</w:t>
      </w:r>
    </w:p>
    <w:p w14:paraId="3EB90216" w14:textId="7BFD1BDB" w:rsidR="003E22A0" w:rsidRPr="00A362E4" w:rsidRDefault="003E22A0" w:rsidP="00E07DE3">
      <w:pPr>
        <w:pStyle w:val="B20"/>
      </w:pPr>
      <w:r w:rsidRPr="00A362E4">
        <w:t>2)</w:t>
      </w:r>
      <w:r w:rsidRPr="00A362E4">
        <w:tab/>
        <w:t>each actual parameter shall evaluate to an element of its corresponding formal parameter</w:t>
      </w:r>
      <w:r w:rsidR="005B4AA7" w:rsidRPr="00A362E4">
        <w:t>'</w:t>
      </w:r>
      <w:r w:rsidRPr="00A362E4">
        <w:t>s type; and</w:t>
      </w:r>
    </w:p>
    <w:p w14:paraId="5A91D185" w14:textId="77777777" w:rsidR="003D1E51" w:rsidRPr="00A362E4" w:rsidRDefault="003E22A0" w:rsidP="00E07DE3">
      <w:pPr>
        <w:pStyle w:val="B20"/>
      </w:pPr>
      <w:r w:rsidRPr="00A362E4">
        <w:t>3)</w:t>
      </w:r>
      <w:r w:rsidRPr="00A362E4">
        <w:tab/>
        <w:t xml:space="preserve">all actual </w:t>
      </w:r>
      <w:r w:rsidRPr="00A362E4">
        <w:rPr>
          <w:rFonts w:ascii="Courier New" w:hAnsi="Courier New"/>
          <w:lang w:eastAsia="ar-SA"/>
        </w:rPr>
        <w:t>in</w:t>
      </w:r>
      <w:r w:rsidRPr="00A362E4">
        <w:t xml:space="preserve"> and </w:t>
      </w:r>
      <w:r w:rsidRPr="00A362E4">
        <w:rPr>
          <w:rFonts w:ascii="Courier New" w:hAnsi="Courier New"/>
          <w:lang w:eastAsia="ar-SA"/>
        </w:rPr>
        <w:t>inout</w:t>
      </w:r>
      <w:r w:rsidRPr="00A362E4">
        <w:t xml:space="preserve"> parameters shall be initialized with the </w:t>
      </w:r>
      <w:r w:rsidR="003D1E51" w:rsidRPr="00A362E4">
        <w:t xml:space="preserve">following </w:t>
      </w:r>
      <w:r w:rsidRPr="00A362E4">
        <w:t>exception</w:t>
      </w:r>
      <w:r w:rsidR="003D1E51" w:rsidRPr="00A362E4">
        <w:t>s:</w:t>
      </w:r>
    </w:p>
    <w:p w14:paraId="271FB8C1" w14:textId="77777777" w:rsidR="00FE3D26" w:rsidRPr="00A362E4" w:rsidRDefault="003E22A0" w:rsidP="00CE6F0A">
      <w:pPr>
        <w:pStyle w:val="B3"/>
      </w:pPr>
      <w:r w:rsidRPr="00A362E4">
        <w:t xml:space="preserve">the actual </w:t>
      </w:r>
      <w:r w:rsidRPr="00A362E4">
        <w:rPr>
          <w:rFonts w:ascii="Courier New" w:hAnsi="Courier New"/>
          <w:lang w:eastAsia="ar-SA"/>
        </w:rPr>
        <w:t>in</w:t>
      </w:r>
      <w:r w:rsidRPr="00A362E4">
        <w:t xml:space="preserve"> parameter passed to the predefined functions </w:t>
      </w:r>
      <w:r w:rsidRPr="00A362E4">
        <w:rPr>
          <w:rFonts w:ascii="Courier New" w:hAnsi="Courier New"/>
          <w:lang w:eastAsia="ar-SA"/>
        </w:rPr>
        <w:t>isvalue</w:t>
      </w:r>
      <w:r w:rsidRPr="00A362E4">
        <w:t xml:space="preserve">, </w:t>
      </w:r>
      <w:r w:rsidRPr="00A362E4">
        <w:rPr>
          <w:rFonts w:ascii="Courier New" w:hAnsi="Courier New"/>
          <w:lang w:eastAsia="ar-SA"/>
        </w:rPr>
        <w:t>ischosen</w:t>
      </w:r>
      <w:r w:rsidRPr="00A362E4">
        <w:t xml:space="preserve">, </w:t>
      </w:r>
      <w:r w:rsidRPr="00A362E4">
        <w:rPr>
          <w:rFonts w:ascii="Courier New" w:hAnsi="Courier New"/>
          <w:lang w:eastAsia="ar-SA"/>
        </w:rPr>
        <w:t>ispresent</w:t>
      </w:r>
      <w:r w:rsidRPr="00A362E4">
        <w:t xml:space="preserve"> and </w:t>
      </w:r>
      <w:r w:rsidRPr="00A362E4">
        <w:rPr>
          <w:rFonts w:ascii="Courier New" w:hAnsi="Courier New"/>
          <w:lang w:eastAsia="ar-SA"/>
        </w:rPr>
        <w:t>isbound</w:t>
      </w:r>
      <w:r w:rsidRPr="00A362E4">
        <w:t xml:space="preserve"> may be uninitialized or even </w:t>
      </w:r>
      <w:r w:rsidR="003D1E51" w:rsidRPr="00A362E4">
        <w:t xml:space="preserve">contain </w:t>
      </w:r>
      <w:r w:rsidRPr="00A362E4">
        <w:t>non-evaluable reference expressions</w:t>
      </w:r>
      <w:r w:rsidR="0064284C" w:rsidRPr="00A362E4">
        <w:t>;</w:t>
      </w:r>
    </w:p>
    <w:p w14:paraId="06FF8B00" w14:textId="77777777" w:rsidR="00FE3D26" w:rsidRPr="00A362E4" w:rsidRDefault="003E22A0" w:rsidP="00CE6F0A">
      <w:pPr>
        <w:pStyle w:val="B3"/>
      </w:pPr>
      <w:r w:rsidRPr="00A362E4">
        <w:rPr>
          <w:rFonts w:ascii="Courier New" w:hAnsi="Courier New"/>
        </w:rPr>
        <w:t>any_string_or_sequence_type</w:t>
      </w:r>
      <w:r w:rsidRPr="00A362E4">
        <w:t xml:space="preserve"> parameters of the functions </w:t>
      </w:r>
      <w:r w:rsidRPr="00A362E4">
        <w:rPr>
          <w:rFonts w:ascii="Courier New" w:hAnsi="Courier New"/>
        </w:rPr>
        <w:t>lengthof</w:t>
      </w:r>
      <w:r w:rsidRPr="00A362E4">
        <w:t xml:space="preserve">, </w:t>
      </w:r>
      <w:r w:rsidRPr="00A362E4">
        <w:rPr>
          <w:rFonts w:ascii="Courier New" w:hAnsi="Courier New"/>
        </w:rPr>
        <w:t>substr</w:t>
      </w:r>
      <w:r w:rsidRPr="00A362E4">
        <w:t xml:space="preserve"> and </w:t>
      </w:r>
      <w:r w:rsidRPr="00A362E4">
        <w:rPr>
          <w:rFonts w:ascii="Courier New" w:hAnsi="Courier New"/>
        </w:rPr>
        <w:t>replace</w:t>
      </w:r>
      <w:r w:rsidRPr="00A362E4">
        <w:t xml:space="preserve"> may be partially initialized</w:t>
      </w:r>
      <w:r w:rsidR="0064284C" w:rsidRPr="00A362E4">
        <w:t>;</w:t>
      </w:r>
    </w:p>
    <w:p w14:paraId="14842C09" w14:textId="77777777" w:rsidR="00FE3D26" w:rsidRPr="00A362E4" w:rsidRDefault="00C04105" w:rsidP="00CE6F0A">
      <w:pPr>
        <w:pStyle w:val="B3"/>
      </w:pPr>
      <w:r w:rsidRPr="00A362E4">
        <w:t xml:space="preserve">the </w:t>
      </w:r>
      <w:r w:rsidRPr="00A362E4">
        <w:rPr>
          <w:rFonts w:ascii="Courier New" w:hAnsi="Courier New" w:cs="Courier New"/>
          <w:bCs/>
          <w:snapToGrid w:val="0"/>
        </w:rPr>
        <w:t>in</w:t>
      </w:r>
      <w:r w:rsidRPr="00A362E4">
        <w:rPr>
          <w:rFonts w:ascii="Courier New" w:hAnsi="Courier New" w:cs="Courier New"/>
          <w:snapToGrid w:val="0"/>
        </w:rPr>
        <w:t>value</w:t>
      </w:r>
      <w:r w:rsidRPr="00A362E4">
        <w:t xml:space="preserve"> parameter of the </w:t>
      </w:r>
      <w:r w:rsidRPr="00A362E4">
        <w:rPr>
          <w:rFonts w:ascii="Courier New" w:hAnsi="Courier New" w:cs="Courier New"/>
        </w:rPr>
        <w:t>any2unistr</w:t>
      </w:r>
      <w:r w:rsidRPr="00A362E4">
        <w:t xml:space="preserve"> function may be uninitialized or partially initialized</w:t>
      </w:r>
      <w:r w:rsidR="0064284C" w:rsidRPr="00A362E4">
        <w:t>;</w:t>
      </w:r>
    </w:p>
    <w:p w14:paraId="2D9A0F1E" w14:textId="77777777" w:rsidR="002A3DF9" w:rsidRPr="00A362E4" w:rsidRDefault="002A3DF9" w:rsidP="00CE6F0A">
      <w:pPr>
        <w:pStyle w:val="B3"/>
      </w:pPr>
      <w:r w:rsidRPr="00A362E4">
        <w:t xml:space="preserve">the </w:t>
      </w:r>
      <w:r w:rsidRPr="00A362E4">
        <w:rPr>
          <w:rFonts w:ascii="Courier New" w:hAnsi="Courier New" w:cs="Courier New"/>
        </w:rPr>
        <w:t>encoded_value</w:t>
      </w:r>
      <w:r w:rsidRPr="00A362E4">
        <w:t xml:space="preserve"> parameter of the </w:t>
      </w:r>
      <w:r w:rsidRPr="00A362E4">
        <w:rPr>
          <w:rFonts w:ascii="Courier New" w:hAnsi="Courier New" w:cs="Courier New"/>
        </w:rPr>
        <w:t>decvalue</w:t>
      </w:r>
      <w:r w:rsidRPr="00A362E4">
        <w:t xml:space="preserve"> and </w:t>
      </w:r>
      <w:r w:rsidRPr="00A362E4">
        <w:rPr>
          <w:rFonts w:ascii="Courier New" w:hAnsi="Courier New"/>
          <w:snapToGrid w:val="0"/>
        </w:rPr>
        <w:t>decvalue_unichar</w:t>
      </w:r>
      <w:r w:rsidRPr="00A362E4">
        <w:rPr>
          <w:snapToGrid w:val="0"/>
        </w:rPr>
        <w:t xml:space="preserve"> </w:t>
      </w:r>
      <w:r w:rsidRPr="00A362E4">
        <w:t xml:space="preserve">function </w:t>
      </w:r>
      <w:r w:rsidRPr="00A362E4">
        <w:rPr>
          <w:snapToGrid w:val="0"/>
        </w:rPr>
        <w:t>may be uninitialized.</w:t>
      </w:r>
    </w:p>
    <w:p w14:paraId="0A42AE12" w14:textId="77777777" w:rsidR="003E22A0" w:rsidRPr="00A362E4" w:rsidRDefault="003E22A0" w:rsidP="00E07DE3">
      <w:pPr>
        <w:pStyle w:val="B10"/>
      </w:pPr>
      <w:r w:rsidRPr="00A362E4">
        <w:t>b)</w:t>
      </w:r>
      <w:r w:rsidRPr="00A362E4">
        <w:tab/>
        <w:t xml:space="preserve">Restrictions on invoking functions from specific places are described in clause </w:t>
      </w:r>
      <w:r w:rsidR="009E71CD" w:rsidRPr="00A362E4">
        <w:fldChar w:fldCharType="begin"/>
      </w:r>
      <w:r w:rsidRPr="00A362E4">
        <w:instrText xml:space="preserve"> REF clause_FuncAltTC_Func_SpecificPlaces \h </w:instrText>
      </w:r>
      <w:r w:rsidR="009E71CD" w:rsidRPr="00A362E4">
        <w:fldChar w:fldCharType="separate"/>
      </w:r>
      <w:r w:rsidR="00112C86" w:rsidRPr="00A362E4">
        <w:t>16.1.4</w:t>
      </w:r>
      <w:r w:rsidR="009E71CD" w:rsidRPr="00A362E4">
        <w:fldChar w:fldCharType="end"/>
      </w:r>
      <w:r w:rsidRPr="00A362E4">
        <w:t>.</w:t>
      </w:r>
    </w:p>
    <w:p w14:paraId="3B1C968C" w14:textId="77777777" w:rsidR="003E22A0" w:rsidRPr="00A362E4" w:rsidRDefault="003E22A0" w:rsidP="00582682">
      <w:pPr>
        <w:keepNext/>
      </w:pPr>
      <w:bookmarkStart w:id="1407" w:name="clause_FuncsAltsteps_RestrictionsOnFuncs"/>
      <w:r w:rsidRPr="00A362E4">
        <w:rPr>
          <w:b/>
          <w:i/>
        </w:rPr>
        <w:t>Examples</w:t>
      </w:r>
    </w:p>
    <w:p w14:paraId="52C84091" w14:textId="6ABA1A8B" w:rsidR="003E22A0" w:rsidRPr="00A362E4" w:rsidRDefault="003E22A0" w:rsidP="00073C31">
      <w:pPr>
        <w:pStyle w:val="PL"/>
        <w:rPr>
          <w:noProof w:val="0"/>
          <w:snapToGrid w:val="0"/>
        </w:rPr>
      </w:pPr>
      <w:r w:rsidRPr="00A362E4">
        <w:rPr>
          <w:b/>
          <w:noProof w:val="0"/>
          <w:snapToGrid w:val="0"/>
        </w:rPr>
        <w:tab/>
        <w:t xml:space="preserve">var hexstring </w:t>
      </w:r>
      <w:r w:rsidR="00F40A49" w:rsidRPr="00A362E4">
        <w:rPr>
          <w:noProof w:val="0"/>
          <w:snapToGrid w:val="0"/>
        </w:rPr>
        <w:t>v_</w:t>
      </w:r>
      <w:r w:rsidRPr="00A362E4">
        <w:rPr>
          <w:noProof w:val="0"/>
          <w:snapToGrid w:val="0"/>
        </w:rPr>
        <w:t>h:=</w:t>
      </w:r>
      <w:r w:rsidRPr="00A362E4">
        <w:rPr>
          <w:b/>
          <w:noProof w:val="0"/>
          <w:snapToGrid w:val="0"/>
        </w:rPr>
        <w:t xml:space="preserve"> bit2hex </w:t>
      </w:r>
      <w:r w:rsidRPr="00A362E4">
        <w:rPr>
          <w:noProof w:val="0"/>
          <w:snapToGrid w:val="0"/>
        </w:rPr>
        <w:t>(</w:t>
      </w:r>
      <w:r w:rsidR="005B4AA7" w:rsidRPr="00A362E4">
        <w:rPr>
          <w:noProof w:val="0"/>
          <w:snapToGrid w:val="0"/>
        </w:rPr>
        <w:t>'</w:t>
      </w:r>
      <w:r w:rsidRPr="00A362E4">
        <w:rPr>
          <w:noProof w:val="0"/>
          <w:snapToGrid w:val="0"/>
        </w:rPr>
        <w:t>111010111</w:t>
      </w:r>
      <w:r w:rsidR="005B4AA7" w:rsidRPr="00A362E4">
        <w:rPr>
          <w:noProof w:val="0"/>
          <w:snapToGrid w:val="0"/>
        </w:rPr>
        <w:t>'</w:t>
      </w:r>
      <w:r w:rsidRPr="00A362E4">
        <w:rPr>
          <w:noProof w:val="0"/>
          <w:snapToGrid w:val="0"/>
        </w:rPr>
        <w:t>B);</w:t>
      </w:r>
    </w:p>
    <w:p w14:paraId="6761CDFE" w14:textId="02315599" w:rsidR="003E22A0" w:rsidRPr="00A362E4" w:rsidRDefault="003E22A0" w:rsidP="00073C31">
      <w:pPr>
        <w:pStyle w:val="PL"/>
        <w:rPr>
          <w:noProof w:val="0"/>
          <w:snapToGrid w:val="0"/>
        </w:rPr>
      </w:pPr>
      <w:r w:rsidRPr="00A362E4">
        <w:rPr>
          <w:b/>
          <w:noProof w:val="0"/>
          <w:snapToGrid w:val="0"/>
        </w:rPr>
        <w:tab/>
        <w:t xml:space="preserve">var octetstring </w:t>
      </w:r>
      <w:r w:rsidR="00F40A49" w:rsidRPr="00A362E4">
        <w:rPr>
          <w:noProof w:val="0"/>
          <w:snapToGrid w:val="0"/>
        </w:rPr>
        <w:t>v_</w:t>
      </w:r>
      <w:r w:rsidRPr="00A362E4">
        <w:rPr>
          <w:noProof w:val="0"/>
          <w:snapToGrid w:val="0"/>
        </w:rPr>
        <w:t xml:space="preserve">o:= </w:t>
      </w:r>
      <w:r w:rsidRPr="00A362E4">
        <w:rPr>
          <w:b/>
          <w:noProof w:val="0"/>
          <w:snapToGrid w:val="0"/>
        </w:rPr>
        <w:t>substr</w:t>
      </w:r>
      <w:r w:rsidRPr="00A362E4">
        <w:rPr>
          <w:noProof w:val="0"/>
          <w:snapToGrid w:val="0"/>
        </w:rPr>
        <w:t xml:space="preserve"> (</w:t>
      </w:r>
      <w:r w:rsidR="005B4AA7" w:rsidRPr="00A362E4">
        <w:rPr>
          <w:noProof w:val="0"/>
          <w:snapToGrid w:val="0"/>
        </w:rPr>
        <w:t>'</w:t>
      </w:r>
      <w:r w:rsidRPr="00A362E4">
        <w:rPr>
          <w:noProof w:val="0"/>
          <w:snapToGrid w:val="0"/>
        </w:rPr>
        <w:t>01AB23CD</w:t>
      </w:r>
      <w:r w:rsidR="005B4AA7" w:rsidRPr="00A362E4">
        <w:rPr>
          <w:noProof w:val="0"/>
          <w:snapToGrid w:val="0"/>
        </w:rPr>
        <w:t>'</w:t>
      </w:r>
      <w:r w:rsidRPr="00A362E4">
        <w:rPr>
          <w:noProof w:val="0"/>
          <w:snapToGrid w:val="0"/>
        </w:rPr>
        <w:t>O, 1</w:t>
      </w:r>
      <w:bookmarkEnd w:id="1407"/>
      <w:r w:rsidRPr="00A362E4">
        <w:rPr>
          <w:noProof w:val="0"/>
          <w:snapToGrid w:val="0"/>
        </w:rPr>
        <w:t>, 2);</w:t>
      </w:r>
    </w:p>
    <w:p w14:paraId="2E2888E1" w14:textId="77777777" w:rsidR="003653E9" w:rsidRPr="00A362E4" w:rsidRDefault="003653E9" w:rsidP="00073C31">
      <w:pPr>
        <w:pStyle w:val="PL"/>
        <w:rPr>
          <w:noProof w:val="0"/>
          <w:snapToGrid w:val="0"/>
        </w:rPr>
      </w:pPr>
    </w:p>
    <w:p w14:paraId="6417E006" w14:textId="77777777" w:rsidR="003E22A0" w:rsidRPr="00A362E4" w:rsidRDefault="003E22A0" w:rsidP="00DC4A98">
      <w:pPr>
        <w:pStyle w:val="berschrift3"/>
      </w:pPr>
      <w:bookmarkStart w:id="1408" w:name="_Toc456780832"/>
      <w:r w:rsidRPr="00A362E4">
        <w:t>16.1.3</w:t>
      </w:r>
      <w:r w:rsidRPr="00A362E4">
        <w:tab/>
        <w:t>External functions</w:t>
      </w:r>
      <w:bookmarkEnd w:id="1408"/>
    </w:p>
    <w:p w14:paraId="02FA408B" w14:textId="77777777" w:rsidR="003E22A0" w:rsidRPr="00A362E4" w:rsidRDefault="003E22A0" w:rsidP="00073C31">
      <w:pPr>
        <w:keepNext/>
        <w:keepLines/>
      </w:pPr>
      <w:r w:rsidRPr="00A362E4">
        <w:t xml:space="preserve">A function may be defined within a module or be declared as being defined externally (i.e. </w:t>
      </w:r>
      <w:r w:rsidRPr="00A362E4">
        <w:rPr>
          <w:rFonts w:ascii="Courier New" w:hAnsi="Courier New"/>
          <w:b/>
        </w:rPr>
        <w:t>external</w:t>
      </w:r>
      <w:r w:rsidRPr="00A362E4">
        <w:t>).</w:t>
      </w:r>
    </w:p>
    <w:p w14:paraId="558AB95C" w14:textId="77777777" w:rsidR="003E22A0" w:rsidRPr="00A362E4" w:rsidRDefault="003E22A0" w:rsidP="00073C31">
      <w:pPr>
        <w:keepNext/>
      </w:pPr>
      <w:r w:rsidRPr="00A362E4">
        <w:rPr>
          <w:b/>
          <w:i/>
        </w:rPr>
        <w:t>Syntactical Structure</w:t>
      </w:r>
    </w:p>
    <w:p w14:paraId="45F5E65A" w14:textId="77777777" w:rsidR="003E22A0" w:rsidRPr="00A362E4" w:rsidRDefault="003E22A0" w:rsidP="00073C31">
      <w:pPr>
        <w:pStyle w:val="PL"/>
        <w:keepNext/>
        <w:keepLines/>
        <w:ind w:left="283"/>
        <w:rPr>
          <w:noProof w:val="0"/>
        </w:rPr>
      </w:pPr>
      <w:r w:rsidRPr="00A362E4">
        <w:rPr>
          <w:b/>
          <w:noProof w:val="0"/>
        </w:rPr>
        <w:t>external</w:t>
      </w:r>
      <w:r w:rsidRPr="00A362E4">
        <w:rPr>
          <w:noProof w:val="0"/>
        </w:rPr>
        <w:t xml:space="preserve"> </w:t>
      </w:r>
      <w:r w:rsidRPr="00A362E4">
        <w:rPr>
          <w:b/>
          <w:noProof w:val="0"/>
        </w:rPr>
        <w:t>function</w:t>
      </w:r>
      <w:r w:rsidRPr="00A362E4">
        <w:rPr>
          <w:noProof w:val="0"/>
        </w:rPr>
        <w:t xml:space="preserve"> </w:t>
      </w:r>
      <w:r w:rsidR="00BE18C2" w:rsidRPr="00A362E4">
        <w:rPr>
          <w:noProof w:val="0"/>
        </w:rPr>
        <w:t xml:space="preserve">[ </w:t>
      </w:r>
      <w:r w:rsidR="00BE18C2" w:rsidRPr="00A362E4">
        <w:rPr>
          <w:b/>
          <w:noProof w:val="0"/>
        </w:rPr>
        <w:t>@deterministic</w:t>
      </w:r>
      <w:r w:rsidR="00BE18C2" w:rsidRPr="00A362E4">
        <w:rPr>
          <w:noProof w:val="0"/>
        </w:rPr>
        <w:t xml:space="preserve"> ] </w:t>
      </w:r>
      <w:r w:rsidRPr="00A362E4">
        <w:rPr>
          <w:i/>
          <w:noProof w:val="0"/>
        </w:rPr>
        <w:t>ExtFunctionIdentifier</w:t>
      </w:r>
    </w:p>
    <w:p w14:paraId="0592D2B5" w14:textId="30F68448"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 ( </w:t>
      </w:r>
      <w:r w:rsidR="003E22A0" w:rsidRPr="00A362E4">
        <w:rPr>
          <w:i/>
          <w:noProof w:val="0"/>
        </w:rPr>
        <w:t>FormalValuePar</w:t>
      </w:r>
      <w:r w:rsidR="003E22A0" w:rsidRPr="00A362E4">
        <w:rPr>
          <w:noProof w:val="0"/>
        </w:rPr>
        <w:t xml:space="preserve"> | </w:t>
      </w:r>
      <w:r w:rsidR="003E22A0" w:rsidRPr="00A362E4">
        <w:rPr>
          <w:i/>
          <w:noProof w:val="0"/>
        </w:rPr>
        <w:t>FormalTimerPar</w:t>
      </w:r>
      <w:r w:rsidR="003E22A0" w:rsidRPr="00A362E4">
        <w:rPr>
          <w:noProof w:val="0"/>
        </w:rPr>
        <w:t xml:space="preserve"> | </w:t>
      </w:r>
      <w:r w:rsidR="003E22A0" w:rsidRPr="00A362E4">
        <w:rPr>
          <w:i/>
          <w:noProof w:val="0"/>
        </w:rPr>
        <w:t>FormalTemplatePar</w:t>
      </w:r>
      <w:r w:rsidR="003E22A0" w:rsidRPr="00A362E4">
        <w:rPr>
          <w:noProof w:val="0"/>
        </w:rPr>
        <w:t xml:space="preserve"> | </w:t>
      </w:r>
      <w:r w:rsidR="003E22A0" w:rsidRPr="00A362E4">
        <w:rPr>
          <w:i/>
          <w:noProof w:val="0"/>
        </w:rPr>
        <w:t>FormalPortPar</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 ] </w:t>
      </w:r>
      <w:r w:rsidRPr="00A362E4">
        <w:rPr>
          <w:noProof w:val="0"/>
        </w:rPr>
        <w:t>"</w:t>
      </w:r>
      <w:r w:rsidR="003E22A0" w:rsidRPr="00A362E4">
        <w:rPr>
          <w:noProof w:val="0"/>
        </w:rPr>
        <w:t>)</w:t>
      </w:r>
      <w:r w:rsidRPr="00A362E4">
        <w:rPr>
          <w:noProof w:val="0"/>
        </w:rPr>
        <w:t>"</w:t>
      </w:r>
    </w:p>
    <w:p w14:paraId="6CAA0C38" w14:textId="77777777" w:rsidR="003E22A0" w:rsidRPr="00A362E4" w:rsidRDefault="003E22A0" w:rsidP="00073C31">
      <w:pPr>
        <w:pStyle w:val="PL"/>
        <w:keepNext/>
        <w:keepLines/>
        <w:ind w:left="283"/>
        <w:rPr>
          <w:noProof w:val="0"/>
        </w:rPr>
      </w:pPr>
      <w:r w:rsidRPr="00A362E4">
        <w:rPr>
          <w:noProof w:val="0"/>
        </w:rPr>
        <w:t xml:space="preserve">[ </w:t>
      </w:r>
      <w:r w:rsidRPr="00A362E4">
        <w:rPr>
          <w:b/>
          <w:noProof w:val="0"/>
        </w:rPr>
        <w:t>return</w:t>
      </w:r>
      <w:r w:rsidRPr="00A362E4">
        <w:rPr>
          <w:noProof w:val="0"/>
        </w:rPr>
        <w:t xml:space="preserve"> </w:t>
      </w:r>
      <w:r w:rsidRPr="00A362E4">
        <w:rPr>
          <w:i/>
          <w:noProof w:val="0"/>
        </w:rPr>
        <w:t>Type</w:t>
      </w:r>
      <w:r w:rsidRPr="00A362E4">
        <w:rPr>
          <w:noProof w:val="0"/>
        </w:rPr>
        <w:t xml:space="preserve"> ]</w:t>
      </w:r>
    </w:p>
    <w:p w14:paraId="52A3AF76" w14:textId="77777777" w:rsidR="003E22A0" w:rsidRPr="00A362E4" w:rsidRDefault="003E22A0" w:rsidP="00073C31">
      <w:pPr>
        <w:pStyle w:val="PL"/>
        <w:ind w:left="283"/>
        <w:rPr>
          <w:noProof w:val="0"/>
        </w:rPr>
      </w:pPr>
    </w:p>
    <w:p w14:paraId="6C8F2A17" w14:textId="77777777" w:rsidR="003E22A0" w:rsidRPr="00A362E4" w:rsidRDefault="003E22A0" w:rsidP="00073C31">
      <w:pPr>
        <w:keepNext/>
        <w:keepLines/>
      </w:pPr>
      <w:r w:rsidRPr="00A362E4">
        <w:rPr>
          <w:b/>
          <w:i/>
        </w:rPr>
        <w:t>Semantic Description</w:t>
      </w:r>
    </w:p>
    <w:p w14:paraId="4B4EA798" w14:textId="77777777" w:rsidR="003E22A0" w:rsidRPr="00A362E4" w:rsidRDefault="003E22A0" w:rsidP="00073C31">
      <w:pPr>
        <w:keepNext/>
        <w:keepLines/>
        <w:rPr>
          <w:color w:val="000000"/>
        </w:rPr>
      </w:pPr>
      <w:r w:rsidRPr="00A362E4">
        <w:t>For an external function only the function interface has to be provided in the TTCN</w:t>
      </w:r>
      <w:r w:rsidRPr="00A362E4">
        <w:noBreakHyphen/>
        <w:t>3 module. The realization of the external function is outside the scope of the present document.</w:t>
      </w:r>
    </w:p>
    <w:p w14:paraId="23805A25" w14:textId="77777777" w:rsidR="00BE18C2" w:rsidRPr="00A362E4" w:rsidRDefault="00BE18C2" w:rsidP="00BE18C2">
      <w:r w:rsidRPr="00A362E4">
        <w:t xml:space="preserve">Using the @deterministic modifier, an external function can be declared to be deterministic. Deterministic functions are safe to be used when called from specific places where non-determinism could lead to unexpected side effects (see clause </w:t>
      </w:r>
      <w:r w:rsidR="009E71CD" w:rsidRPr="00A362E4">
        <w:fldChar w:fldCharType="begin"/>
      </w:r>
      <w:r w:rsidRPr="00A362E4">
        <w:instrText xml:space="preserve"> REF clause_FuncAltTC_Func_SpecificPlaces \h </w:instrText>
      </w:r>
      <w:r w:rsidR="009E71CD" w:rsidRPr="00A362E4">
        <w:fldChar w:fldCharType="separate"/>
      </w:r>
      <w:r w:rsidR="00112C86" w:rsidRPr="00A362E4">
        <w:t>16.1.4</w:t>
      </w:r>
      <w:r w:rsidR="009E71CD" w:rsidRPr="00A362E4">
        <w:fldChar w:fldCharType="end"/>
      </w:r>
      <w:r w:rsidRPr="00A362E4">
        <w:t>)</w:t>
      </w:r>
      <w:r w:rsidR="005A1AE3" w:rsidRPr="00A362E4">
        <w:t>.</w:t>
      </w:r>
    </w:p>
    <w:p w14:paraId="0E0F14D0" w14:textId="77777777" w:rsidR="003E22A0" w:rsidRPr="00A362E4" w:rsidRDefault="003E22A0" w:rsidP="00300F62">
      <w:pPr>
        <w:keepNext/>
      </w:pPr>
      <w:r w:rsidRPr="00A362E4">
        <w:rPr>
          <w:b/>
          <w:i/>
        </w:rPr>
        <w:lastRenderedPageBreak/>
        <w:t>Restrictions</w:t>
      </w:r>
    </w:p>
    <w:p w14:paraId="739E1B18" w14:textId="77777777" w:rsidR="003E22A0" w:rsidRPr="00A362E4" w:rsidRDefault="003E22A0" w:rsidP="00300F62">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13825604" w14:textId="77777777" w:rsidR="003E22A0" w:rsidRPr="00A362E4" w:rsidRDefault="0043565D" w:rsidP="00211C6A">
      <w:pPr>
        <w:pStyle w:val="BL"/>
        <w:numPr>
          <w:ilvl w:val="0"/>
          <w:numId w:val="19"/>
        </w:numPr>
      </w:pPr>
      <w:r w:rsidRPr="00A362E4">
        <w:t>Void.</w:t>
      </w:r>
      <w:r w:rsidR="003E22A0" w:rsidRPr="00A362E4">
        <w:t xml:space="preserve"> </w:t>
      </w:r>
    </w:p>
    <w:p w14:paraId="0A2A9952" w14:textId="77777777" w:rsidR="003E22A0" w:rsidRPr="00A362E4" w:rsidRDefault="003E22A0" w:rsidP="00211C6A">
      <w:pPr>
        <w:pStyle w:val="BL"/>
        <w:numPr>
          <w:ilvl w:val="0"/>
          <w:numId w:val="19"/>
        </w:numPr>
      </w:pPr>
      <w:r w:rsidRPr="00A362E4">
        <w:t>External functions are not allowed to return templates.</w:t>
      </w:r>
    </w:p>
    <w:p w14:paraId="1F48854E" w14:textId="77777777" w:rsidR="003E22A0" w:rsidRPr="00A362E4" w:rsidRDefault="003E22A0" w:rsidP="00211C6A">
      <w:pPr>
        <w:pStyle w:val="BL"/>
        <w:numPr>
          <w:ilvl w:val="0"/>
          <w:numId w:val="19"/>
        </w:numPr>
      </w:pPr>
      <w:r w:rsidRPr="00A362E4">
        <w:t xml:space="preserve">Restrictions on invoking functions from specific places are described in clause </w:t>
      </w:r>
      <w:r w:rsidR="009E71CD" w:rsidRPr="00A362E4">
        <w:fldChar w:fldCharType="begin"/>
      </w:r>
      <w:r w:rsidRPr="00A362E4">
        <w:instrText xml:space="preserve"> REF clause_FuncAltTC_Func_SpecificPlaces \h </w:instrText>
      </w:r>
      <w:r w:rsidR="009E71CD" w:rsidRPr="00A362E4">
        <w:fldChar w:fldCharType="separate"/>
      </w:r>
      <w:r w:rsidR="00112C86" w:rsidRPr="00A362E4">
        <w:t>16.1.4</w:t>
      </w:r>
      <w:r w:rsidR="009E71CD" w:rsidRPr="00A362E4">
        <w:fldChar w:fldCharType="end"/>
      </w:r>
      <w:r w:rsidRPr="00A362E4">
        <w:t>.</w:t>
      </w:r>
    </w:p>
    <w:p w14:paraId="3C2EC2C0" w14:textId="77777777" w:rsidR="00FE3D26" w:rsidRPr="00A362E4" w:rsidRDefault="0043565D">
      <w:pPr>
        <w:pStyle w:val="NO"/>
      </w:pPr>
      <w:r w:rsidRPr="00A362E4">
        <w:t>NOTE:</w:t>
      </w:r>
      <w:r w:rsidRPr="00A362E4">
        <w:tab/>
        <w:t>External functions should only exchange information with the test system via return values and parameter passing. Side-effects that change the status of the test system and may influence the test outcome should be avoided. Such side-effects can occur if an external function contains default handling, configuration, communication or timer operations.</w:t>
      </w:r>
    </w:p>
    <w:p w14:paraId="68F2092D" w14:textId="77777777" w:rsidR="003E22A0" w:rsidRPr="00A362E4" w:rsidRDefault="003E22A0" w:rsidP="007352C7">
      <w:pPr>
        <w:keepNext/>
        <w:keepLines/>
      </w:pPr>
      <w:r w:rsidRPr="00A362E4">
        <w:rPr>
          <w:b/>
          <w:i/>
        </w:rPr>
        <w:t>Examples</w:t>
      </w:r>
    </w:p>
    <w:p w14:paraId="285703DA" w14:textId="5DA73F12" w:rsidR="003E22A0" w:rsidRPr="00A362E4" w:rsidRDefault="003E22A0" w:rsidP="007352C7">
      <w:pPr>
        <w:pStyle w:val="PL"/>
        <w:keepNext/>
        <w:keepLines/>
        <w:rPr>
          <w:noProof w:val="0"/>
        </w:rPr>
      </w:pPr>
      <w:r w:rsidRPr="00A362E4">
        <w:rPr>
          <w:noProof w:val="0"/>
        </w:rPr>
        <w:tab/>
      </w:r>
      <w:r w:rsidRPr="00A362E4">
        <w:rPr>
          <w:b/>
          <w:noProof w:val="0"/>
        </w:rPr>
        <w:t>external</w:t>
      </w:r>
      <w:r w:rsidRPr="00A362E4">
        <w:rPr>
          <w:noProof w:val="0"/>
        </w:rPr>
        <w:t xml:space="preserve"> </w:t>
      </w:r>
      <w:r w:rsidRPr="00A362E4">
        <w:rPr>
          <w:b/>
          <w:noProof w:val="0"/>
        </w:rPr>
        <w:t>function</w:t>
      </w:r>
      <w:r w:rsidRPr="00A362E4">
        <w:rPr>
          <w:noProof w:val="0"/>
        </w:rPr>
        <w:t xml:space="preserve"> </w:t>
      </w:r>
      <w:r w:rsidR="00F40A49" w:rsidRPr="00A362E4">
        <w:rPr>
          <w:noProof w:val="0"/>
        </w:rPr>
        <w:t>fx_m</w:t>
      </w:r>
      <w:r w:rsidRPr="00A362E4">
        <w:rPr>
          <w:noProof w:val="0"/>
        </w:rPr>
        <w:t xml:space="preserve">yFunction4() </w:t>
      </w:r>
      <w:r w:rsidRPr="00A362E4">
        <w:rPr>
          <w:b/>
          <w:noProof w:val="0"/>
        </w:rPr>
        <w:t>return</w:t>
      </w:r>
      <w:r w:rsidRPr="00A362E4">
        <w:rPr>
          <w:noProof w:val="0"/>
        </w:rPr>
        <w:t xml:space="preserve"> </w:t>
      </w:r>
      <w:r w:rsidRPr="00A362E4">
        <w:rPr>
          <w:b/>
          <w:noProof w:val="0"/>
        </w:rPr>
        <w:t>integer</w:t>
      </w:r>
      <w:r w:rsidRPr="00A362E4">
        <w:rPr>
          <w:noProof w:val="0"/>
        </w:rPr>
        <w:t>;</w:t>
      </w:r>
      <w:r w:rsidRPr="00A362E4">
        <w:rPr>
          <w:noProof w:val="0"/>
        </w:rPr>
        <w:tab/>
        <w:t>// External function without parameters</w:t>
      </w:r>
    </w:p>
    <w:p w14:paraId="2D3B8961"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which returns an integer value</w:t>
      </w:r>
    </w:p>
    <w:p w14:paraId="60121724" w14:textId="77777777" w:rsidR="003E22A0" w:rsidRPr="00A362E4" w:rsidRDefault="003E22A0" w:rsidP="00073C31">
      <w:pPr>
        <w:pStyle w:val="PL"/>
        <w:rPr>
          <w:noProof w:val="0"/>
        </w:rPr>
      </w:pPr>
    </w:p>
    <w:p w14:paraId="310EB62B" w14:textId="742B84F4" w:rsidR="003E22A0" w:rsidRPr="00A362E4" w:rsidRDefault="003E22A0" w:rsidP="00073C31">
      <w:pPr>
        <w:pStyle w:val="PL"/>
        <w:rPr>
          <w:noProof w:val="0"/>
        </w:rPr>
      </w:pPr>
      <w:r w:rsidRPr="00A362E4">
        <w:rPr>
          <w:noProof w:val="0"/>
        </w:rPr>
        <w:tab/>
      </w:r>
      <w:r w:rsidRPr="00A362E4">
        <w:rPr>
          <w:b/>
          <w:noProof w:val="0"/>
        </w:rPr>
        <w:t>external</w:t>
      </w:r>
      <w:r w:rsidRPr="00A362E4">
        <w:rPr>
          <w:noProof w:val="0"/>
        </w:rPr>
        <w:t xml:space="preserve"> </w:t>
      </w:r>
      <w:r w:rsidRPr="00A362E4">
        <w:rPr>
          <w:b/>
          <w:noProof w:val="0"/>
        </w:rPr>
        <w:t>function</w:t>
      </w:r>
      <w:r w:rsidRPr="00A362E4">
        <w:rPr>
          <w:noProof w:val="0"/>
        </w:rPr>
        <w:t xml:space="preserve"> </w:t>
      </w:r>
      <w:r w:rsidR="00F40A49" w:rsidRPr="00A362E4">
        <w:rPr>
          <w:noProof w:val="0"/>
        </w:rPr>
        <w:t>fx_i</w:t>
      </w:r>
      <w:r w:rsidRPr="00A362E4">
        <w:rPr>
          <w:noProof w:val="0"/>
        </w:rPr>
        <w:t>nitTestDevices();</w:t>
      </w:r>
      <w:r w:rsidRPr="00A362E4">
        <w:rPr>
          <w:noProof w:val="0"/>
        </w:rPr>
        <w:tab/>
        <w:t>// An external function which only has an</w:t>
      </w:r>
    </w:p>
    <w:p w14:paraId="1C6F4D4A"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effect outside the TTCN</w:t>
      </w:r>
      <w:r w:rsidRPr="00A362E4">
        <w:rPr>
          <w:noProof w:val="0"/>
        </w:rPr>
        <w:noBreakHyphen/>
        <w:t>3 module</w:t>
      </w:r>
    </w:p>
    <w:p w14:paraId="74F4D62A" w14:textId="77777777" w:rsidR="003E22A0" w:rsidRPr="00A362E4" w:rsidRDefault="003E22A0" w:rsidP="00073C31">
      <w:pPr>
        <w:pStyle w:val="PL"/>
        <w:rPr>
          <w:noProof w:val="0"/>
        </w:rPr>
      </w:pPr>
    </w:p>
    <w:p w14:paraId="6FC8F1A1" w14:textId="77777777" w:rsidR="003E22A0" w:rsidRPr="00A362E4" w:rsidRDefault="003E22A0" w:rsidP="00DC4A98">
      <w:pPr>
        <w:pStyle w:val="berschrift3"/>
      </w:pPr>
      <w:bookmarkStart w:id="1409" w:name="clause_FuncAltTC_Func_SpecificPlaces"/>
      <w:bookmarkStart w:id="1410" w:name="_Toc456780833"/>
      <w:r w:rsidRPr="00A362E4">
        <w:t>16.1.4</w:t>
      </w:r>
      <w:bookmarkEnd w:id="1409"/>
      <w:r w:rsidRPr="00A362E4">
        <w:tab/>
        <w:t>Invoking functions from specific places</w:t>
      </w:r>
      <w:bookmarkEnd w:id="1410"/>
    </w:p>
    <w:p w14:paraId="0AEAAEBE" w14:textId="77777777" w:rsidR="003E22A0" w:rsidRPr="00A362E4" w:rsidRDefault="00625E4F" w:rsidP="00073C31">
      <w:pPr>
        <w:keepNext/>
        <w:keepLines/>
        <w:rPr>
          <w:color w:val="000000"/>
        </w:rPr>
      </w:pPr>
      <w:r w:rsidRPr="00A362E4">
        <w:t>If value</w:t>
      </w:r>
      <w:r w:rsidR="003E22A0" w:rsidRPr="00A362E4">
        <w:t xml:space="preserve"> returning functions </w:t>
      </w:r>
      <w:r w:rsidRPr="00A362E4">
        <w:t xml:space="preserve">are </w:t>
      </w:r>
      <w:r w:rsidR="003E22A0" w:rsidRPr="00A362E4">
        <w:t xml:space="preserve">called in </w:t>
      </w:r>
      <w:r w:rsidRPr="00A362E4">
        <w:t xml:space="preserve">receiving </w:t>
      </w:r>
      <w:r w:rsidR="003E22A0" w:rsidRPr="00A362E4">
        <w:t xml:space="preserve">communication operations (in templates, template fields, in-line templates, or as actual parameters), in guards </w:t>
      </w:r>
      <w:r w:rsidRPr="00A362E4">
        <w:t xml:space="preserve">or events </w:t>
      </w:r>
      <w:r w:rsidR="003E22A0" w:rsidRPr="00A362E4">
        <w:t xml:space="preserve">of alt statements or altsteps (see clause </w:t>
      </w:r>
      <w:r w:rsidR="009E71CD" w:rsidRPr="00A362E4">
        <w:fldChar w:fldCharType="begin"/>
      </w:r>
      <w:r w:rsidR="003E22A0" w:rsidRPr="00A362E4">
        <w:instrText xml:space="preserve"> REF clause_AlternativeBehaviour_Alt \h </w:instrText>
      </w:r>
      <w:r w:rsidR="009E71CD" w:rsidRPr="00A362E4">
        <w:fldChar w:fldCharType="separate"/>
      </w:r>
      <w:r w:rsidR="00112C86" w:rsidRPr="00A362E4">
        <w:t>20.2</w:t>
      </w:r>
      <w:r w:rsidR="009E71CD" w:rsidRPr="00A362E4">
        <w:fldChar w:fldCharType="end"/>
      </w:r>
      <w:r w:rsidR="003E22A0" w:rsidRPr="00A362E4">
        <w:t xml:space="preserve">), </w:t>
      </w:r>
      <w:r w:rsidRPr="00A362E4">
        <w:t xml:space="preserve">or </w:t>
      </w:r>
      <w:r w:rsidR="003E22A0" w:rsidRPr="00A362E4">
        <w:t xml:space="preserve">in initializations of altstep local definitions (see clause </w:t>
      </w:r>
      <w:r w:rsidR="009E71CD" w:rsidRPr="00A362E4">
        <w:fldChar w:fldCharType="begin"/>
      </w:r>
      <w:r w:rsidR="003E22A0" w:rsidRPr="00A362E4">
        <w:instrText xml:space="preserve"> REF clause_FuncAltTC_Altstep \h </w:instrText>
      </w:r>
      <w:r w:rsidR="009E71CD" w:rsidRPr="00A362E4">
        <w:fldChar w:fldCharType="separate"/>
      </w:r>
      <w:r w:rsidR="00112C86" w:rsidRPr="00A362E4">
        <w:t>16.2</w:t>
      </w:r>
      <w:r w:rsidR="009E71CD" w:rsidRPr="00A362E4">
        <w:fldChar w:fldCharType="end"/>
      </w:r>
      <w:r w:rsidR="003E22A0" w:rsidRPr="00A362E4">
        <w:t>)</w:t>
      </w:r>
      <w:r w:rsidR="003E22A0" w:rsidRPr="00A362E4">
        <w:rPr>
          <w:color w:val="000000"/>
        </w:rPr>
        <w:t>, the following operations shall not be used in functions called in the cases specified above</w:t>
      </w:r>
      <w:r w:rsidRPr="00A362E4">
        <w:rPr>
          <w:color w:val="000000"/>
        </w:rPr>
        <w:t>, in order to avoid side effects that cause changing the state of the component or the actual snapshot and to prevent different results of subsequent evaluations on an unchanged snapshot</w:t>
      </w:r>
      <w:r w:rsidR="003E22A0" w:rsidRPr="00A362E4">
        <w:rPr>
          <w:color w:val="000000"/>
        </w:rPr>
        <w:t>:</w:t>
      </w:r>
    </w:p>
    <w:p w14:paraId="683E6F3C" w14:textId="77777777" w:rsidR="003E22A0" w:rsidRPr="00A362E4" w:rsidRDefault="003E22A0" w:rsidP="00211C6A">
      <w:pPr>
        <w:pStyle w:val="BL"/>
        <w:numPr>
          <w:ilvl w:val="0"/>
          <w:numId w:val="20"/>
        </w:numPr>
      </w:pPr>
      <w:r w:rsidRPr="00A362E4">
        <w:t xml:space="preserve">All component operations, i.e. </w:t>
      </w:r>
      <w:r w:rsidRPr="00A362E4">
        <w:rPr>
          <w:rFonts w:ascii="Courier New" w:hAnsi="Courier New" w:cs="Courier New"/>
          <w:b/>
          <w:bCs/>
        </w:rPr>
        <w:t>create</w:t>
      </w:r>
      <w:r w:rsidRPr="00A362E4">
        <w:t>,</w:t>
      </w:r>
      <w:r w:rsidRPr="00A362E4">
        <w:rPr>
          <w:rFonts w:ascii="Courier New" w:hAnsi="Courier New" w:cs="Courier New"/>
        </w:rPr>
        <w:t xml:space="preserve"> </w:t>
      </w:r>
      <w:r w:rsidRPr="00A362E4">
        <w:rPr>
          <w:rFonts w:ascii="Courier New" w:hAnsi="Courier New" w:cs="Courier New"/>
          <w:b/>
          <w:bCs/>
        </w:rPr>
        <w:t>start </w:t>
      </w:r>
      <w:r w:rsidRPr="00A362E4">
        <w:t>(component),</w:t>
      </w:r>
      <w:r w:rsidRPr="00A362E4">
        <w:rPr>
          <w:rFonts w:ascii="Courier New" w:hAnsi="Courier New" w:cs="Courier New"/>
        </w:rPr>
        <w:t xml:space="preserve"> </w:t>
      </w:r>
      <w:r w:rsidRPr="00A362E4">
        <w:rPr>
          <w:rFonts w:ascii="Courier New" w:hAnsi="Courier New" w:cs="Courier New"/>
          <w:b/>
          <w:bCs/>
        </w:rPr>
        <w:t>stop </w:t>
      </w:r>
      <w:r w:rsidRPr="00A362E4">
        <w:t>(component),</w:t>
      </w:r>
      <w:r w:rsidRPr="00A362E4">
        <w:rPr>
          <w:rFonts w:ascii="Courier New" w:hAnsi="Courier New" w:cs="Courier New"/>
        </w:rPr>
        <w:t xml:space="preserve"> </w:t>
      </w:r>
      <w:r w:rsidRPr="00A362E4">
        <w:rPr>
          <w:rFonts w:ascii="Courier New" w:hAnsi="Courier New" w:cs="Courier New"/>
          <w:b/>
          <w:bCs/>
        </w:rPr>
        <w:t>kill</w:t>
      </w:r>
      <w:r w:rsidRPr="00A362E4">
        <w:rPr>
          <w:rFonts w:ascii="Courier New" w:hAnsi="Courier New" w:cs="Courier New"/>
        </w:rPr>
        <w:t xml:space="preserve">, </w:t>
      </w:r>
      <w:r w:rsidRPr="00A362E4">
        <w:rPr>
          <w:rFonts w:ascii="Courier New" w:hAnsi="Courier New" w:cs="Courier New"/>
          <w:b/>
          <w:bCs/>
        </w:rPr>
        <w:t>running </w:t>
      </w:r>
      <w:r w:rsidRPr="00A362E4">
        <w:t xml:space="preserve">(component), </w:t>
      </w:r>
      <w:r w:rsidRPr="00A362E4">
        <w:rPr>
          <w:rFonts w:ascii="Courier New" w:hAnsi="Courier New"/>
          <w:b/>
          <w:color w:val="090000"/>
        </w:rPr>
        <w:t>alive,</w:t>
      </w:r>
      <w:r w:rsidRPr="00A362E4">
        <w:t xml:space="preserve"> </w:t>
      </w:r>
      <w:r w:rsidRPr="00A362E4">
        <w:rPr>
          <w:rFonts w:ascii="Courier New" w:hAnsi="Courier New"/>
          <w:b/>
        </w:rPr>
        <w:t>done</w:t>
      </w:r>
      <w:r w:rsidRPr="00A362E4">
        <w:rPr>
          <w:bCs/>
        </w:rPr>
        <w:t xml:space="preserve"> and </w:t>
      </w:r>
      <w:r w:rsidRPr="00A362E4">
        <w:rPr>
          <w:rFonts w:ascii="Courier New" w:hAnsi="Courier New"/>
          <w:b/>
          <w:bCs/>
          <w:color w:val="090000"/>
        </w:rPr>
        <w:t>killed</w:t>
      </w:r>
      <w:r w:rsidRPr="00A362E4">
        <w:rPr>
          <w:bCs/>
        </w:rPr>
        <w:t xml:space="preserve"> </w:t>
      </w:r>
      <w:r w:rsidRPr="00A362E4">
        <w:t>(see notes 1, 3, 4 and 6).</w:t>
      </w:r>
    </w:p>
    <w:p w14:paraId="3E3E4430" w14:textId="27EEE9F7" w:rsidR="003E22A0" w:rsidRPr="00A362E4" w:rsidRDefault="003E22A0" w:rsidP="00211C6A">
      <w:pPr>
        <w:pStyle w:val="BL"/>
        <w:numPr>
          <w:ilvl w:val="0"/>
          <w:numId w:val="20"/>
        </w:numPr>
      </w:pPr>
      <w:r w:rsidRPr="00A362E4">
        <w:t xml:space="preserve">All port operations, i.e. </w:t>
      </w:r>
      <w:r w:rsidRPr="00A362E4">
        <w:rPr>
          <w:rFonts w:ascii="Courier New" w:hAnsi="Courier New"/>
          <w:b/>
        </w:rPr>
        <w:t>start</w:t>
      </w:r>
      <w:r w:rsidRPr="00A362E4">
        <w:rPr>
          <w:rFonts w:ascii="Courier New" w:hAnsi="Courier New" w:cs="Courier New"/>
          <w:b/>
          <w:bCs/>
        </w:rPr>
        <w:t> </w:t>
      </w:r>
      <w:r w:rsidRPr="00A362E4">
        <w:t xml:space="preserve">(port), </w:t>
      </w:r>
      <w:r w:rsidRPr="00A362E4">
        <w:rPr>
          <w:rFonts w:ascii="Courier New" w:hAnsi="Courier New"/>
          <w:b/>
        </w:rPr>
        <w:t>stop</w:t>
      </w:r>
      <w:r w:rsidRPr="00A362E4">
        <w:rPr>
          <w:rFonts w:ascii="Courier New" w:hAnsi="Courier New" w:cs="Courier New"/>
          <w:b/>
          <w:bCs/>
        </w:rPr>
        <w:t> </w:t>
      </w:r>
      <w:r w:rsidRPr="00A362E4">
        <w:t xml:space="preserve">(port), </w:t>
      </w:r>
      <w:r w:rsidRPr="00A362E4">
        <w:rPr>
          <w:rFonts w:ascii="Courier New" w:hAnsi="Courier New"/>
          <w:b/>
          <w:color w:val="090000"/>
        </w:rPr>
        <w:t>halt</w:t>
      </w:r>
      <w:r w:rsidRPr="00A362E4">
        <w:t xml:space="preserve">, </w:t>
      </w:r>
      <w:r w:rsidRPr="00A362E4">
        <w:rPr>
          <w:rFonts w:ascii="Courier New" w:hAnsi="Courier New"/>
          <w:b/>
        </w:rPr>
        <w:t>clear</w:t>
      </w:r>
      <w:r w:rsidRPr="00A362E4">
        <w:t xml:space="preserve">, </w:t>
      </w:r>
      <w:r w:rsidR="00CC6BDE" w:rsidRPr="00A362E4">
        <w:rPr>
          <w:rFonts w:ascii="Courier New" w:hAnsi="Courier New"/>
          <w:b/>
        </w:rPr>
        <w:t>checkstate</w:t>
      </w:r>
      <w:r w:rsidR="00CC6BDE" w:rsidRPr="00A362E4">
        <w:t xml:space="preserve">, </w:t>
      </w:r>
      <w:r w:rsidRPr="00A362E4">
        <w:rPr>
          <w:rFonts w:ascii="Courier New" w:hAnsi="Courier New"/>
          <w:b/>
        </w:rPr>
        <w:t>send</w:t>
      </w:r>
      <w:r w:rsidRPr="00A362E4">
        <w:t xml:space="preserve">, </w:t>
      </w:r>
      <w:r w:rsidRPr="00A362E4">
        <w:rPr>
          <w:rFonts w:ascii="Courier New" w:hAnsi="Courier New"/>
          <w:b/>
        </w:rPr>
        <w:t>receive</w:t>
      </w:r>
      <w:r w:rsidRPr="00A362E4">
        <w:t xml:space="preserve">, </w:t>
      </w:r>
      <w:r w:rsidRPr="00A362E4">
        <w:rPr>
          <w:rFonts w:ascii="Courier New" w:hAnsi="Courier New"/>
          <w:b/>
        </w:rPr>
        <w:t>trigger</w:t>
      </w:r>
      <w:r w:rsidRPr="00A362E4">
        <w:t xml:space="preserve">, </w:t>
      </w:r>
      <w:r w:rsidRPr="00A362E4">
        <w:rPr>
          <w:rFonts w:ascii="Courier New" w:hAnsi="Courier New"/>
          <w:b/>
        </w:rPr>
        <w:t>call</w:t>
      </w:r>
      <w:r w:rsidRPr="00A362E4">
        <w:t xml:space="preserve">, </w:t>
      </w:r>
      <w:r w:rsidRPr="00A362E4">
        <w:rPr>
          <w:rFonts w:ascii="Courier New" w:hAnsi="Courier New"/>
          <w:b/>
        </w:rPr>
        <w:t>getcall</w:t>
      </w:r>
      <w:r w:rsidRPr="00A362E4">
        <w:t xml:space="preserve">, </w:t>
      </w:r>
      <w:r w:rsidRPr="00A362E4">
        <w:rPr>
          <w:rFonts w:ascii="Courier New" w:hAnsi="Courier New"/>
          <w:b/>
        </w:rPr>
        <w:t>reply</w:t>
      </w:r>
      <w:r w:rsidRPr="00A362E4">
        <w:t xml:space="preserve">, </w:t>
      </w:r>
      <w:r w:rsidRPr="00A362E4">
        <w:rPr>
          <w:rFonts w:ascii="Courier New" w:hAnsi="Courier New"/>
          <w:b/>
        </w:rPr>
        <w:t>getreply</w:t>
      </w:r>
      <w:r w:rsidRPr="00A362E4">
        <w:t xml:space="preserve">, </w:t>
      </w:r>
      <w:r w:rsidRPr="00A362E4">
        <w:rPr>
          <w:rFonts w:ascii="Courier New" w:hAnsi="Courier New"/>
          <w:b/>
        </w:rPr>
        <w:t>raise</w:t>
      </w:r>
      <w:r w:rsidRPr="00A362E4">
        <w:t xml:space="preserve">, </w:t>
      </w:r>
      <w:r w:rsidRPr="00A362E4">
        <w:rPr>
          <w:rFonts w:ascii="Courier New" w:hAnsi="Courier New"/>
          <w:b/>
        </w:rPr>
        <w:t>catch</w:t>
      </w:r>
      <w:r w:rsidRPr="00A362E4">
        <w:t xml:space="preserve">, </w:t>
      </w:r>
      <w:r w:rsidRPr="00A362E4">
        <w:rPr>
          <w:rFonts w:ascii="Courier New" w:hAnsi="Courier New"/>
          <w:b/>
        </w:rPr>
        <w:t>check</w:t>
      </w:r>
      <w:r w:rsidRPr="00A362E4">
        <w:rPr>
          <w:bCs/>
        </w:rPr>
        <w:t>,</w:t>
      </w:r>
      <w:r w:rsidRPr="00A362E4">
        <w:rPr>
          <w:rFonts w:ascii="Courier New" w:hAnsi="Courier New"/>
          <w:b/>
        </w:rPr>
        <w:t xml:space="preserve"> connect</w:t>
      </w:r>
      <w:r w:rsidRPr="00A362E4">
        <w:rPr>
          <w:bCs/>
        </w:rPr>
        <w:t>,</w:t>
      </w:r>
      <w:r w:rsidRPr="00A362E4">
        <w:rPr>
          <w:rFonts w:ascii="Courier New" w:hAnsi="Courier New"/>
          <w:b/>
        </w:rPr>
        <w:t xml:space="preserve"> </w:t>
      </w:r>
      <w:r w:rsidR="00CC6BDE" w:rsidRPr="00A362E4">
        <w:rPr>
          <w:rFonts w:ascii="Courier New" w:hAnsi="Courier New"/>
          <w:b/>
        </w:rPr>
        <w:t>disconnect</w:t>
      </w:r>
      <w:r w:rsidR="00CC6BDE" w:rsidRPr="00A362E4">
        <w:t xml:space="preserve">, </w:t>
      </w:r>
      <w:r w:rsidRPr="00A362E4">
        <w:rPr>
          <w:rFonts w:ascii="Courier New" w:hAnsi="Courier New"/>
          <w:b/>
        </w:rPr>
        <w:t>map</w:t>
      </w:r>
      <w:r w:rsidRPr="00A362E4">
        <w:rPr>
          <w:bCs/>
        </w:rPr>
        <w:t xml:space="preserve"> </w:t>
      </w:r>
      <w:r w:rsidR="00CC6BDE" w:rsidRPr="00A362E4">
        <w:rPr>
          <w:bCs/>
        </w:rPr>
        <w:t xml:space="preserve">and </w:t>
      </w:r>
      <w:r w:rsidR="00CC6BDE" w:rsidRPr="00A362E4">
        <w:rPr>
          <w:rFonts w:ascii="Courier New" w:hAnsi="Courier New"/>
          <w:b/>
        </w:rPr>
        <w:t>unmap</w:t>
      </w:r>
      <w:r w:rsidR="00CC6BDE" w:rsidRPr="00A362E4">
        <w:rPr>
          <w:bCs/>
        </w:rPr>
        <w:t xml:space="preserve"> </w:t>
      </w:r>
      <w:r w:rsidRPr="00A362E4">
        <w:rPr>
          <w:bCs/>
        </w:rPr>
        <w:t>(see notes 1, 2, 3</w:t>
      </w:r>
      <w:r w:rsidR="00CC6BDE" w:rsidRPr="00A362E4">
        <w:rPr>
          <w:bCs/>
        </w:rPr>
        <w:t>, 4</w:t>
      </w:r>
      <w:r w:rsidRPr="00A362E4">
        <w:t xml:space="preserve"> and 6</w:t>
      </w:r>
      <w:r w:rsidRPr="00A362E4">
        <w:rPr>
          <w:bCs/>
        </w:rPr>
        <w:t>)</w:t>
      </w:r>
      <w:r w:rsidRPr="00A362E4">
        <w:rPr>
          <w:color w:val="000000"/>
        </w:rPr>
        <w:t>.</w:t>
      </w:r>
    </w:p>
    <w:p w14:paraId="75CAB4C9" w14:textId="77777777" w:rsidR="003E22A0" w:rsidRPr="00A362E4" w:rsidRDefault="003E22A0" w:rsidP="00211C6A">
      <w:pPr>
        <w:pStyle w:val="BL"/>
        <w:numPr>
          <w:ilvl w:val="0"/>
          <w:numId w:val="20"/>
        </w:numPr>
      </w:pPr>
      <w:r w:rsidRPr="00A362E4">
        <w:t xml:space="preserve">The </w:t>
      </w:r>
      <w:r w:rsidRPr="00A362E4">
        <w:rPr>
          <w:rFonts w:ascii="Courier New" w:hAnsi="Courier New" w:cs="Courier New"/>
          <w:b/>
          <w:bCs/>
        </w:rPr>
        <w:t>action</w:t>
      </w:r>
      <w:r w:rsidRPr="00A362E4">
        <w:t xml:space="preserve"> operation (see notes 2 and 6).</w:t>
      </w:r>
    </w:p>
    <w:p w14:paraId="7C866A91" w14:textId="77777777" w:rsidR="003E22A0" w:rsidRPr="00A362E4" w:rsidRDefault="003E22A0" w:rsidP="00211C6A">
      <w:pPr>
        <w:pStyle w:val="BL"/>
        <w:numPr>
          <w:ilvl w:val="0"/>
          <w:numId w:val="20"/>
        </w:numPr>
      </w:pPr>
      <w:r w:rsidRPr="00A362E4">
        <w:t xml:space="preserve">All timer operations, i.e. </w:t>
      </w:r>
      <w:r w:rsidRPr="00A362E4">
        <w:rPr>
          <w:rFonts w:ascii="Courier New" w:hAnsi="Courier New" w:cs="Courier New"/>
          <w:b/>
          <w:bCs/>
        </w:rPr>
        <w:t>start </w:t>
      </w:r>
      <w:r w:rsidRPr="00A362E4">
        <w:t xml:space="preserve">(timer), </w:t>
      </w:r>
      <w:r w:rsidRPr="00A362E4">
        <w:rPr>
          <w:rFonts w:ascii="Courier New" w:hAnsi="Courier New" w:cs="Courier New"/>
          <w:b/>
          <w:bCs/>
        </w:rPr>
        <w:t>stop </w:t>
      </w:r>
      <w:r w:rsidRPr="00A362E4">
        <w:t xml:space="preserve">(timer), </w:t>
      </w:r>
      <w:r w:rsidRPr="00A362E4">
        <w:rPr>
          <w:rFonts w:ascii="Courier New" w:hAnsi="Courier New" w:cs="Courier New"/>
          <w:b/>
          <w:bCs/>
        </w:rPr>
        <w:t>running </w:t>
      </w:r>
      <w:r w:rsidRPr="00A362E4">
        <w:t xml:space="preserve">(timer), </w:t>
      </w:r>
      <w:r w:rsidRPr="00A362E4">
        <w:rPr>
          <w:rFonts w:ascii="Courier New" w:hAnsi="Courier New" w:cs="Courier New"/>
          <w:b/>
          <w:bCs/>
        </w:rPr>
        <w:t>read</w:t>
      </w:r>
      <w:r w:rsidRPr="00A362E4">
        <w:t xml:space="preserve">, </w:t>
      </w:r>
      <w:r w:rsidRPr="00A362E4">
        <w:rPr>
          <w:rFonts w:ascii="Courier New" w:hAnsi="Courier New" w:cs="Courier New"/>
          <w:b/>
          <w:bCs/>
        </w:rPr>
        <w:t>timeout</w:t>
      </w:r>
      <w:r w:rsidRPr="00A362E4">
        <w:t xml:space="preserve"> (see notes 4 and 6).</w:t>
      </w:r>
    </w:p>
    <w:p w14:paraId="4BB33E14" w14:textId="77777777" w:rsidR="003E22A0" w:rsidRPr="00A362E4" w:rsidRDefault="003E22A0" w:rsidP="00211C6A">
      <w:pPr>
        <w:pStyle w:val="BL"/>
        <w:numPr>
          <w:ilvl w:val="0"/>
          <w:numId w:val="20"/>
        </w:numPr>
      </w:pPr>
      <w:r w:rsidRPr="00A362E4">
        <w:t xml:space="preserve">Calling </w:t>
      </w:r>
      <w:r w:rsidR="002522BB" w:rsidRPr="00A362E4">
        <w:t xml:space="preserve">non-deterministic </w:t>
      </w:r>
      <w:r w:rsidRPr="00A362E4">
        <w:t>external functions</w:t>
      </w:r>
      <w:r w:rsidR="002522BB" w:rsidRPr="00A362E4">
        <w:t>, i.e. external functions where the resulting values for actual inout or out parameters or the return value may differ for different invocations with the same actual in and inout parameters</w:t>
      </w:r>
      <w:r w:rsidRPr="00A362E4">
        <w:t xml:space="preserve"> (see notes 4 and 6).</w:t>
      </w:r>
    </w:p>
    <w:p w14:paraId="3661536B" w14:textId="77777777" w:rsidR="003E22A0" w:rsidRPr="00A362E4" w:rsidRDefault="003E22A0" w:rsidP="00211C6A">
      <w:pPr>
        <w:pStyle w:val="BL"/>
        <w:numPr>
          <w:ilvl w:val="0"/>
          <w:numId w:val="20"/>
        </w:numPr>
      </w:pPr>
      <w:r w:rsidRPr="00A362E4">
        <w:t xml:space="preserve">Calling the </w:t>
      </w:r>
      <w:r w:rsidRPr="00A362E4">
        <w:rPr>
          <w:rFonts w:ascii="Courier New" w:hAnsi="Courier New" w:cs="Courier New"/>
          <w:b/>
          <w:bCs/>
        </w:rPr>
        <w:t>rnd</w:t>
      </w:r>
      <w:r w:rsidRPr="00A362E4">
        <w:t xml:space="preserve"> predefined function (see notes 4 and 6).</w:t>
      </w:r>
    </w:p>
    <w:p w14:paraId="4EC9F4A8" w14:textId="77777777" w:rsidR="003E22A0" w:rsidRPr="00A362E4" w:rsidRDefault="003E22A0" w:rsidP="00211C6A">
      <w:pPr>
        <w:pStyle w:val="BL"/>
        <w:numPr>
          <w:ilvl w:val="0"/>
          <w:numId w:val="20"/>
        </w:numPr>
      </w:pPr>
      <w:r w:rsidRPr="00A362E4">
        <w:t xml:space="preserve">Changing of component variables, i.e. using component variables on the left-hand side of assignments, and in the instantiation of </w:t>
      </w:r>
      <w:r w:rsidRPr="00A362E4">
        <w:rPr>
          <w:rFonts w:ascii="Courier New" w:hAnsi="Courier New" w:cs="Courier New"/>
          <w:b/>
          <w:bCs/>
        </w:rPr>
        <w:t>out</w:t>
      </w:r>
      <w:r w:rsidRPr="00A362E4">
        <w:t xml:space="preserve"> and </w:t>
      </w:r>
      <w:r w:rsidRPr="00A362E4">
        <w:rPr>
          <w:rFonts w:ascii="Courier New" w:hAnsi="Courier New" w:cs="Courier New"/>
          <w:b/>
          <w:bCs/>
        </w:rPr>
        <w:t>inout</w:t>
      </w:r>
      <w:r w:rsidRPr="00A362E4">
        <w:t xml:space="preserve"> parameters (see notes 4 and 6).</w:t>
      </w:r>
    </w:p>
    <w:p w14:paraId="34BBA121" w14:textId="77777777" w:rsidR="003E22A0" w:rsidRPr="00A362E4" w:rsidRDefault="003E22A0" w:rsidP="00211C6A">
      <w:pPr>
        <w:pStyle w:val="BL"/>
        <w:numPr>
          <w:ilvl w:val="0"/>
          <w:numId w:val="20"/>
        </w:numPr>
      </w:pPr>
      <w:r w:rsidRPr="00A362E4">
        <w:t xml:space="preserve">Calling the </w:t>
      </w:r>
      <w:r w:rsidRPr="00A362E4">
        <w:rPr>
          <w:rFonts w:ascii="Courier New" w:hAnsi="Courier New" w:cs="Courier New"/>
          <w:b/>
          <w:bCs/>
        </w:rPr>
        <w:t>setverdict</w:t>
      </w:r>
      <w:r w:rsidRPr="00A362E4">
        <w:t xml:space="preserve"> operation (see notes 4 and 6).</w:t>
      </w:r>
    </w:p>
    <w:p w14:paraId="1D214F80" w14:textId="77777777" w:rsidR="003E22A0" w:rsidRPr="00A362E4" w:rsidRDefault="003E22A0" w:rsidP="00211C6A">
      <w:pPr>
        <w:pStyle w:val="BL"/>
        <w:numPr>
          <w:ilvl w:val="0"/>
          <w:numId w:val="20"/>
        </w:numPr>
      </w:pPr>
      <w:r w:rsidRPr="00A362E4">
        <w:t xml:space="preserve">Activation and deactivation of defaults, i.e. the </w:t>
      </w:r>
      <w:r w:rsidRPr="00A362E4">
        <w:rPr>
          <w:rFonts w:ascii="Courier New" w:hAnsi="Courier New" w:cs="Courier New"/>
          <w:b/>
          <w:bCs/>
        </w:rPr>
        <w:t>activate</w:t>
      </w:r>
      <w:r w:rsidRPr="00A362E4">
        <w:t xml:space="preserve"> and </w:t>
      </w:r>
      <w:r w:rsidRPr="00A362E4">
        <w:rPr>
          <w:rFonts w:ascii="Courier New" w:hAnsi="Courier New" w:cs="Courier New"/>
          <w:b/>
          <w:bCs/>
        </w:rPr>
        <w:t>deactivate</w:t>
      </w:r>
      <w:r w:rsidRPr="00A362E4">
        <w:t xml:space="preserve"> statements (see notes 5 and 6).</w:t>
      </w:r>
    </w:p>
    <w:p w14:paraId="21F3932E" w14:textId="77777777" w:rsidR="003E22A0" w:rsidRPr="00A362E4" w:rsidRDefault="003E22A0" w:rsidP="00211C6A">
      <w:pPr>
        <w:pStyle w:val="BL"/>
        <w:numPr>
          <w:ilvl w:val="0"/>
          <w:numId w:val="20"/>
        </w:numPr>
      </w:pPr>
      <w:r w:rsidRPr="00A362E4">
        <w:t xml:space="preserve">Calling functions </w:t>
      </w:r>
      <w:r w:rsidR="002522BB" w:rsidRPr="00A362E4">
        <w:t xml:space="preserve">and deterministic external functions </w:t>
      </w:r>
      <w:r w:rsidRPr="00A362E4">
        <w:t xml:space="preserve">with </w:t>
      </w:r>
      <w:r w:rsidRPr="00A362E4">
        <w:rPr>
          <w:rFonts w:ascii="Courier New" w:hAnsi="Courier New" w:cs="Courier New"/>
          <w:b/>
          <w:bCs/>
        </w:rPr>
        <w:t>out</w:t>
      </w:r>
      <w:r w:rsidRPr="00A362E4">
        <w:t xml:space="preserve"> or </w:t>
      </w:r>
      <w:r w:rsidRPr="00A362E4">
        <w:rPr>
          <w:rFonts w:ascii="Courier New" w:hAnsi="Courier New" w:cs="Courier New"/>
          <w:b/>
          <w:bCs/>
        </w:rPr>
        <w:t>inout</w:t>
      </w:r>
      <w:r w:rsidRPr="00A362E4">
        <w:t xml:space="preserve"> parameters (see notes 7 and 8).</w:t>
      </w:r>
    </w:p>
    <w:p w14:paraId="18620F99" w14:textId="77777777" w:rsidR="003E22A0" w:rsidRPr="00A362E4" w:rsidRDefault="003E22A0" w:rsidP="00073C31">
      <w:pPr>
        <w:pStyle w:val="NO"/>
      </w:pPr>
      <w:r w:rsidRPr="00A362E4">
        <w:rPr>
          <w:color w:val="000000"/>
        </w:rPr>
        <w:t>NOTE 1:</w:t>
      </w:r>
      <w:r w:rsidRPr="00A362E4">
        <w:rPr>
          <w:color w:val="000000"/>
        </w:rPr>
        <w:tab/>
        <w:t xml:space="preserve">The execution of the operations </w:t>
      </w:r>
      <w:r w:rsidRPr="00A362E4">
        <w:rPr>
          <w:rFonts w:ascii="Courier New" w:hAnsi="Courier New"/>
          <w:b/>
        </w:rPr>
        <w:t>start</w:t>
      </w:r>
      <w:r w:rsidRPr="00A362E4">
        <w:t xml:space="preserve">, </w:t>
      </w:r>
      <w:r w:rsidRPr="00A362E4">
        <w:rPr>
          <w:rFonts w:ascii="Courier New" w:hAnsi="Courier New"/>
          <w:b/>
        </w:rPr>
        <w:t>stop</w:t>
      </w:r>
      <w:r w:rsidRPr="00A362E4">
        <w:t xml:space="preserve">, </w:t>
      </w:r>
      <w:r w:rsidRPr="00A362E4">
        <w:rPr>
          <w:rFonts w:ascii="Courier New" w:hAnsi="Courier New"/>
          <w:b/>
        </w:rPr>
        <w:t>done</w:t>
      </w:r>
      <w:r w:rsidRPr="00A362E4">
        <w:t xml:space="preserve">, </w:t>
      </w:r>
      <w:r w:rsidRPr="00A362E4">
        <w:rPr>
          <w:rFonts w:ascii="Courier New" w:hAnsi="Courier New"/>
          <w:b/>
          <w:color w:val="090000"/>
        </w:rPr>
        <w:t>killed</w:t>
      </w:r>
      <w:r w:rsidRPr="00A362E4">
        <w:t xml:space="preserve">, </w:t>
      </w:r>
      <w:r w:rsidRPr="00A362E4">
        <w:rPr>
          <w:rFonts w:ascii="Courier New" w:hAnsi="Courier New"/>
          <w:b/>
          <w:color w:val="090000"/>
        </w:rPr>
        <w:t>halt</w:t>
      </w:r>
      <w:r w:rsidRPr="00A362E4">
        <w:t xml:space="preserve">, </w:t>
      </w:r>
      <w:r w:rsidRPr="00A362E4">
        <w:rPr>
          <w:rFonts w:ascii="Courier New" w:hAnsi="Courier New"/>
          <w:b/>
        </w:rPr>
        <w:t>clear</w:t>
      </w:r>
      <w:r w:rsidRPr="00A362E4">
        <w:t xml:space="preserve">, </w:t>
      </w:r>
      <w:r w:rsidRPr="00A362E4">
        <w:rPr>
          <w:rFonts w:ascii="Courier New" w:hAnsi="Courier New"/>
          <w:b/>
        </w:rPr>
        <w:t>receive</w:t>
      </w:r>
      <w:r w:rsidRPr="00A362E4">
        <w:t xml:space="preserve">, </w:t>
      </w:r>
      <w:r w:rsidRPr="00A362E4">
        <w:rPr>
          <w:rFonts w:ascii="Courier New" w:hAnsi="Courier New"/>
          <w:b/>
        </w:rPr>
        <w:t>trigger</w:t>
      </w:r>
      <w:r w:rsidRPr="00A362E4">
        <w:t xml:space="preserve">, </w:t>
      </w:r>
      <w:r w:rsidRPr="00A362E4">
        <w:rPr>
          <w:rFonts w:ascii="Courier New" w:hAnsi="Courier New"/>
          <w:b/>
        </w:rPr>
        <w:t>getcall</w:t>
      </w:r>
      <w:r w:rsidRPr="00A362E4">
        <w:t xml:space="preserve">, </w:t>
      </w:r>
      <w:r w:rsidRPr="00A362E4">
        <w:rPr>
          <w:rFonts w:ascii="Courier New" w:hAnsi="Courier New"/>
          <w:b/>
        </w:rPr>
        <w:t>getreply</w:t>
      </w:r>
      <w:r w:rsidRPr="00A362E4">
        <w:t xml:space="preserve">, </w:t>
      </w:r>
      <w:r w:rsidRPr="00A362E4">
        <w:rPr>
          <w:rFonts w:ascii="Courier New" w:hAnsi="Courier New"/>
          <w:b/>
        </w:rPr>
        <w:t>catch</w:t>
      </w:r>
      <w:r w:rsidRPr="00A362E4">
        <w:t xml:space="preserve"> and </w:t>
      </w:r>
      <w:r w:rsidRPr="00A362E4">
        <w:rPr>
          <w:rFonts w:ascii="Courier New" w:hAnsi="Courier New"/>
          <w:b/>
        </w:rPr>
        <w:t xml:space="preserve">check </w:t>
      </w:r>
      <w:r w:rsidRPr="00A362E4">
        <w:t>can cause changes to the current snapshot.</w:t>
      </w:r>
    </w:p>
    <w:p w14:paraId="04FD29CA" w14:textId="77777777" w:rsidR="003E22A0" w:rsidRPr="00A362E4" w:rsidRDefault="003E22A0" w:rsidP="00073C31">
      <w:pPr>
        <w:pStyle w:val="NO"/>
        <w:rPr>
          <w:color w:val="000000"/>
        </w:rPr>
      </w:pPr>
      <w:r w:rsidRPr="00A362E4">
        <w:t>NOTE 2:</w:t>
      </w:r>
      <w:r w:rsidRPr="00A362E4">
        <w:tab/>
        <w:t xml:space="preserve">The use of operations </w:t>
      </w:r>
      <w:r w:rsidRPr="00A362E4">
        <w:rPr>
          <w:rFonts w:ascii="Courier New" w:hAnsi="Courier New"/>
          <w:b/>
        </w:rPr>
        <w:t>send</w:t>
      </w:r>
      <w:r w:rsidRPr="00A362E4">
        <w:t xml:space="preserve">, </w:t>
      </w:r>
      <w:r w:rsidRPr="00A362E4">
        <w:rPr>
          <w:rFonts w:ascii="Courier New" w:hAnsi="Courier New"/>
          <w:b/>
        </w:rPr>
        <w:t>call</w:t>
      </w:r>
      <w:r w:rsidRPr="00A362E4">
        <w:t xml:space="preserve">, </w:t>
      </w:r>
      <w:r w:rsidRPr="00A362E4">
        <w:rPr>
          <w:rFonts w:ascii="Courier New" w:hAnsi="Courier New"/>
          <w:b/>
        </w:rPr>
        <w:t>reply</w:t>
      </w:r>
      <w:r w:rsidRPr="00A362E4">
        <w:t xml:space="preserve">, </w:t>
      </w:r>
      <w:r w:rsidRPr="00A362E4">
        <w:rPr>
          <w:rFonts w:ascii="Courier New" w:hAnsi="Courier New"/>
          <w:b/>
        </w:rPr>
        <w:t>raise</w:t>
      </w:r>
      <w:r w:rsidRPr="00A362E4">
        <w:t xml:space="preserve">, and </w:t>
      </w:r>
      <w:r w:rsidRPr="00A362E4">
        <w:rPr>
          <w:rFonts w:ascii="Courier New" w:hAnsi="Courier New" w:cs="Courier New"/>
          <w:b/>
          <w:bCs/>
        </w:rPr>
        <w:t>action</w:t>
      </w:r>
      <w:r w:rsidRPr="00A362E4">
        <w:t xml:space="preserve"> causes an error, i.e. all communication are to be made explicit and not as a </w:t>
      </w:r>
      <w:r w:rsidR="0010050F" w:rsidRPr="00A362E4">
        <w:t>side effect</w:t>
      </w:r>
      <w:r w:rsidRPr="00A362E4">
        <w:t xml:space="preserve"> of another communication operation or the evaluation of a snapshot</w:t>
      </w:r>
      <w:r w:rsidRPr="00A362E4">
        <w:rPr>
          <w:color w:val="000000"/>
        </w:rPr>
        <w:t>.</w:t>
      </w:r>
    </w:p>
    <w:p w14:paraId="7F38EF9D" w14:textId="77777777" w:rsidR="003E22A0" w:rsidRPr="00A362E4" w:rsidRDefault="003E22A0" w:rsidP="00073C31">
      <w:pPr>
        <w:pStyle w:val="NO"/>
      </w:pPr>
      <w:r w:rsidRPr="00A362E4">
        <w:lastRenderedPageBreak/>
        <w:t>NOTE 3:</w:t>
      </w:r>
      <w:r w:rsidRPr="00A362E4">
        <w:tab/>
        <w:t xml:space="preserve">The use of operations </w:t>
      </w:r>
      <w:r w:rsidRPr="00A362E4">
        <w:rPr>
          <w:rFonts w:ascii="Courier New" w:hAnsi="Courier New" w:cs="Courier New"/>
          <w:b/>
          <w:bCs/>
        </w:rPr>
        <w:t>map</w:t>
      </w:r>
      <w:r w:rsidRPr="00A362E4">
        <w:t xml:space="preserve">, </w:t>
      </w:r>
      <w:r w:rsidRPr="00A362E4">
        <w:rPr>
          <w:rFonts w:ascii="Courier New" w:hAnsi="Courier New" w:cs="Courier New"/>
          <w:b/>
          <w:bCs/>
        </w:rPr>
        <w:t>unmap</w:t>
      </w:r>
      <w:r w:rsidRPr="00A362E4">
        <w:t xml:space="preserve">, </w:t>
      </w:r>
      <w:r w:rsidRPr="00A362E4">
        <w:rPr>
          <w:rFonts w:ascii="Courier New" w:hAnsi="Courier New" w:cs="Courier New"/>
          <w:b/>
          <w:bCs/>
        </w:rPr>
        <w:t>connect</w:t>
      </w:r>
      <w:r w:rsidRPr="00A362E4">
        <w:t xml:space="preserve">, </w:t>
      </w:r>
      <w:r w:rsidRPr="00A362E4">
        <w:rPr>
          <w:rFonts w:ascii="Courier New" w:hAnsi="Courier New" w:cs="Courier New"/>
          <w:b/>
          <w:bCs/>
        </w:rPr>
        <w:t>disconnect</w:t>
      </w:r>
      <w:r w:rsidRPr="00A362E4">
        <w:t xml:space="preserve">, </w:t>
      </w:r>
      <w:r w:rsidRPr="00A362E4">
        <w:rPr>
          <w:rFonts w:ascii="Courier New" w:hAnsi="Courier New" w:cs="Courier New"/>
          <w:b/>
          <w:bCs/>
        </w:rPr>
        <w:t>create</w:t>
      </w:r>
      <w:r w:rsidRPr="00A362E4">
        <w:t xml:space="preserve"> causes an error, i.e. all configuration operations are to be made explicit, and not as a </w:t>
      </w:r>
      <w:r w:rsidR="0010050F" w:rsidRPr="00A362E4">
        <w:t>side effect</w:t>
      </w:r>
      <w:r w:rsidRPr="00A362E4">
        <w:t xml:space="preserve"> of a communication operation or the evaluation of a snapshot.</w:t>
      </w:r>
    </w:p>
    <w:p w14:paraId="464D53F2" w14:textId="1824DA72" w:rsidR="003E22A0" w:rsidRPr="00A362E4" w:rsidRDefault="003E22A0" w:rsidP="00073C31">
      <w:pPr>
        <w:pStyle w:val="NO"/>
      </w:pPr>
      <w:r w:rsidRPr="00A362E4">
        <w:t>NOTE 4:</w:t>
      </w:r>
      <w:r w:rsidRPr="00A362E4">
        <w:tab/>
        <w:t xml:space="preserve">Calling of </w:t>
      </w:r>
      <w:r w:rsidR="002522BB" w:rsidRPr="00A362E4">
        <w:t xml:space="preserve">non-deterministic </w:t>
      </w:r>
      <w:r w:rsidRPr="00A362E4">
        <w:t xml:space="preserve">external functions, </w:t>
      </w:r>
      <w:r w:rsidRPr="00A362E4">
        <w:rPr>
          <w:rFonts w:ascii="Courier New" w:hAnsi="Courier New" w:cs="Courier New"/>
          <w:b/>
          <w:bCs/>
        </w:rPr>
        <w:t>rnd</w:t>
      </w:r>
      <w:r w:rsidRPr="00A362E4">
        <w:t xml:space="preserve">, </w:t>
      </w:r>
      <w:r w:rsidRPr="00A362E4">
        <w:rPr>
          <w:rFonts w:ascii="Courier New" w:hAnsi="Courier New" w:cs="Courier New"/>
          <w:b/>
          <w:bCs/>
        </w:rPr>
        <w:t>running</w:t>
      </w:r>
      <w:r w:rsidRPr="00A362E4">
        <w:t xml:space="preserve">, </w:t>
      </w:r>
      <w:r w:rsidRPr="00A362E4">
        <w:rPr>
          <w:rFonts w:ascii="Courier New" w:hAnsi="Courier New"/>
          <w:b/>
          <w:color w:val="090000"/>
        </w:rPr>
        <w:t>alive</w:t>
      </w:r>
      <w:r w:rsidRPr="00A362E4">
        <w:t xml:space="preserve">, </w:t>
      </w:r>
      <w:r w:rsidRPr="00A362E4">
        <w:rPr>
          <w:rFonts w:ascii="Courier New" w:hAnsi="Courier New" w:cs="Courier New"/>
          <w:b/>
          <w:bCs/>
        </w:rPr>
        <w:t>read</w:t>
      </w:r>
      <w:r w:rsidRPr="00A362E4">
        <w:t xml:space="preserve">, </w:t>
      </w:r>
      <w:r w:rsidR="00CC6BDE" w:rsidRPr="00A362E4">
        <w:rPr>
          <w:rFonts w:ascii="Courier New" w:hAnsi="Courier New"/>
          <w:b/>
        </w:rPr>
        <w:t>checkstate</w:t>
      </w:r>
      <w:r w:rsidR="00CC6BDE" w:rsidRPr="00A362E4">
        <w:t xml:space="preserve">, </w:t>
      </w:r>
      <w:r w:rsidRPr="00A362E4">
        <w:rPr>
          <w:rFonts w:ascii="Courier New" w:hAnsi="Courier New" w:cs="Courier New"/>
          <w:b/>
          <w:bCs/>
        </w:rPr>
        <w:t>setverdict</w:t>
      </w:r>
      <w:r w:rsidRPr="00A362E4">
        <w:t xml:space="preserve">, and writing to component variables causes an error because </w:t>
      </w:r>
      <w:r w:rsidR="002522BB" w:rsidRPr="00A362E4">
        <w:t xml:space="preserve">this </w:t>
      </w:r>
      <w:r w:rsidRPr="00A362E4">
        <w:t>may lead to different results of subsequent evaluations of the same snapshot, thus, e.g. rendering deadlock detection impossible.</w:t>
      </w:r>
    </w:p>
    <w:p w14:paraId="1F9A32C6" w14:textId="77777777" w:rsidR="003E22A0" w:rsidRPr="00A362E4" w:rsidRDefault="003E22A0" w:rsidP="00073C31">
      <w:pPr>
        <w:pStyle w:val="NO"/>
      </w:pPr>
      <w:r w:rsidRPr="00A362E4">
        <w:t>NOTE 5:</w:t>
      </w:r>
      <w:r w:rsidRPr="00A362E4">
        <w:tab/>
        <w:t xml:space="preserve">The use of operations </w:t>
      </w:r>
      <w:r w:rsidRPr="00A362E4">
        <w:rPr>
          <w:rFonts w:ascii="Courier New" w:hAnsi="Courier New" w:cs="Courier New"/>
          <w:b/>
          <w:bCs/>
        </w:rPr>
        <w:t>activate</w:t>
      </w:r>
      <w:r w:rsidRPr="00A362E4">
        <w:t xml:space="preserve"> and </w:t>
      </w:r>
      <w:r w:rsidRPr="00A362E4">
        <w:rPr>
          <w:rFonts w:ascii="Courier New" w:hAnsi="Courier New" w:cs="Courier New"/>
          <w:b/>
          <w:bCs/>
        </w:rPr>
        <w:t>deactivate</w:t>
      </w:r>
      <w:r w:rsidRPr="00A362E4">
        <w:t xml:space="preserve"> causes an error because they modify the set of defaults that is considered during the evaluation of the current snapshot.</w:t>
      </w:r>
    </w:p>
    <w:p w14:paraId="799A90D2" w14:textId="77777777" w:rsidR="003E22A0" w:rsidRPr="00A362E4" w:rsidRDefault="003E22A0" w:rsidP="00073C31">
      <w:pPr>
        <w:pStyle w:val="NO"/>
      </w:pPr>
      <w:r w:rsidRPr="00A362E4">
        <w:t>NOTE 6:</w:t>
      </w:r>
      <w:r w:rsidRPr="00A362E4">
        <w:tab/>
        <w:t xml:space="preserve">Restrictions except the limitation on the use of </w:t>
      </w:r>
      <w:r w:rsidRPr="00A362E4">
        <w:rPr>
          <w:rFonts w:ascii="Courier New" w:hAnsi="Courier New" w:cs="Courier New"/>
          <w:b/>
          <w:bCs/>
        </w:rPr>
        <w:t>out</w:t>
      </w:r>
      <w:r w:rsidRPr="00A362E4">
        <w:t xml:space="preserve"> or </w:t>
      </w:r>
      <w:r w:rsidRPr="00A362E4">
        <w:rPr>
          <w:rFonts w:ascii="Courier New" w:hAnsi="Courier New" w:cs="Courier New"/>
          <w:b/>
          <w:bCs/>
        </w:rPr>
        <w:t>inout</w:t>
      </w:r>
      <w:r w:rsidRPr="00A362E4">
        <w:t xml:space="preserve"> parameterization </w:t>
      </w:r>
      <w:r w:rsidR="002522BB" w:rsidRPr="00A362E4">
        <w:t xml:space="preserve">in restriction j) </w:t>
      </w:r>
      <w:r w:rsidRPr="00A362E4">
        <w:t>apply recursively, i.e. it is disallowed to use them directly, or via an arbitrary long chain of function invocations.</w:t>
      </w:r>
    </w:p>
    <w:p w14:paraId="39B2BFA7" w14:textId="77777777" w:rsidR="003E22A0" w:rsidRPr="00A362E4" w:rsidRDefault="003E22A0" w:rsidP="00073C31">
      <w:pPr>
        <w:pStyle w:val="NO"/>
      </w:pPr>
      <w:r w:rsidRPr="00A362E4">
        <w:t>NOTE 7:</w:t>
      </w:r>
      <w:r w:rsidRPr="00A362E4">
        <w:tab/>
        <w:t xml:space="preserve">The restriction of calling functions </w:t>
      </w:r>
      <w:r w:rsidR="002522BB" w:rsidRPr="00A362E4">
        <w:t xml:space="preserve">and deterministic external functions </w:t>
      </w:r>
      <w:r w:rsidRPr="00A362E4">
        <w:t xml:space="preserve">with </w:t>
      </w:r>
      <w:r w:rsidRPr="00A362E4">
        <w:rPr>
          <w:rFonts w:ascii="Courier New" w:hAnsi="Courier New" w:cs="Courier New"/>
          <w:b/>
          <w:bCs/>
        </w:rPr>
        <w:t>out</w:t>
      </w:r>
      <w:r w:rsidRPr="00A362E4">
        <w:t xml:space="preserve"> or </w:t>
      </w:r>
      <w:r w:rsidRPr="00A362E4">
        <w:rPr>
          <w:rFonts w:ascii="Courier New" w:hAnsi="Courier New" w:cs="Courier New"/>
          <w:b/>
          <w:bCs/>
        </w:rPr>
        <w:t>inout</w:t>
      </w:r>
      <w:r w:rsidRPr="00A362E4">
        <w:t xml:space="preserve"> parameters does not apply recursively, i.e. calling functions that themselves call functions with </w:t>
      </w:r>
      <w:r w:rsidRPr="00A362E4">
        <w:rPr>
          <w:rFonts w:ascii="Courier New" w:hAnsi="Courier New" w:cs="Courier New"/>
          <w:b/>
          <w:bCs/>
        </w:rPr>
        <w:t>out</w:t>
      </w:r>
      <w:r w:rsidRPr="00A362E4">
        <w:t xml:space="preserve"> or </w:t>
      </w:r>
      <w:r w:rsidRPr="00A362E4">
        <w:rPr>
          <w:rFonts w:ascii="Courier New" w:hAnsi="Courier New" w:cs="Courier New"/>
          <w:b/>
          <w:bCs/>
        </w:rPr>
        <w:t>inout</w:t>
      </w:r>
      <w:r w:rsidRPr="00A362E4">
        <w:t xml:space="preserve"> parameters is legal.</w:t>
      </w:r>
    </w:p>
    <w:p w14:paraId="196F2AC9" w14:textId="77777777" w:rsidR="003E22A0" w:rsidRPr="00A362E4" w:rsidRDefault="003E22A0" w:rsidP="00073C31">
      <w:pPr>
        <w:pStyle w:val="NO"/>
      </w:pPr>
      <w:r w:rsidRPr="00A362E4">
        <w:t>NOTE 8:</w:t>
      </w:r>
      <w:r w:rsidRPr="00A362E4">
        <w:tab/>
        <w:t xml:space="preserve">Using </w:t>
      </w:r>
      <w:r w:rsidRPr="00A362E4">
        <w:rPr>
          <w:rFonts w:ascii="Courier New" w:hAnsi="Courier New"/>
          <w:b/>
          <w:color w:val="090000"/>
        </w:rPr>
        <w:t>out</w:t>
      </w:r>
      <w:r w:rsidRPr="00A362E4">
        <w:t xml:space="preserve"> or </w:t>
      </w:r>
      <w:r w:rsidRPr="00A362E4">
        <w:rPr>
          <w:rFonts w:ascii="Courier New" w:hAnsi="Courier New"/>
          <w:b/>
          <w:color w:val="090000"/>
        </w:rPr>
        <w:t>inout</w:t>
      </w:r>
      <w:r w:rsidRPr="00A362E4">
        <w:t xml:space="preserve"> parameters causes an error because </w:t>
      </w:r>
      <w:r w:rsidR="002522BB" w:rsidRPr="00A362E4">
        <w:t xml:space="preserve">this </w:t>
      </w:r>
      <w:r w:rsidRPr="00A362E4">
        <w:t>may lead to different results of subsequent evaluations of the same snapshot.</w:t>
      </w:r>
    </w:p>
    <w:p w14:paraId="58C90E93" w14:textId="77777777" w:rsidR="003E22A0" w:rsidRPr="00A362E4" w:rsidRDefault="003E22A0" w:rsidP="00DC4A98">
      <w:pPr>
        <w:pStyle w:val="berschrift2"/>
      </w:pPr>
      <w:bookmarkStart w:id="1411" w:name="clause_FuncAltTC_Altstep"/>
      <w:bookmarkStart w:id="1412" w:name="_Toc456780834"/>
      <w:r w:rsidRPr="00A362E4">
        <w:t>16.2</w:t>
      </w:r>
      <w:bookmarkEnd w:id="1411"/>
      <w:r w:rsidRPr="00A362E4">
        <w:tab/>
        <w:t>Altsteps</w:t>
      </w:r>
      <w:bookmarkEnd w:id="1412"/>
    </w:p>
    <w:p w14:paraId="1C805531" w14:textId="0251096D" w:rsidR="007C3787" w:rsidRPr="00A362E4" w:rsidRDefault="007C3787" w:rsidP="007C3787">
      <w:pPr>
        <w:pStyle w:val="berschrift3"/>
      </w:pPr>
      <w:bookmarkStart w:id="1413" w:name="_Toc456780835"/>
      <w:r w:rsidRPr="00A362E4">
        <w:t>16.2.0</w:t>
      </w:r>
      <w:r w:rsidRPr="00A362E4">
        <w:tab/>
        <w:t>General</w:t>
      </w:r>
      <w:bookmarkEnd w:id="1413"/>
    </w:p>
    <w:p w14:paraId="34410807" w14:textId="77777777" w:rsidR="003E22A0" w:rsidRPr="00A362E4" w:rsidRDefault="003E22A0" w:rsidP="00073C31">
      <w:r w:rsidRPr="00A362E4">
        <w:t>TTCN</w:t>
      </w:r>
      <w:r w:rsidRPr="00A362E4">
        <w:noBreakHyphen/>
        <w:t>3</w:t>
      </w:r>
      <w:r w:rsidRPr="00A362E4">
        <w:rPr>
          <w:color w:val="000000"/>
        </w:rPr>
        <w:t xml:space="preserve"> uses altsteps to specify default behaviour or to structure the alternatives of an </w:t>
      </w:r>
      <w:r w:rsidRPr="00A362E4">
        <w:rPr>
          <w:rFonts w:ascii="Courier New" w:hAnsi="Courier New"/>
          <w:b/>
          <w:color w:val="000000"/>
        </w:rPr>
        <w:t>alt</w:t>
      </w:r>
      <w:r w:rsidRPr="00A362E4">
        <w:rPr>
          <w:color w:val="000000"/>
        </w:rPr>
        <w:t xml:space="preserve"> statement.</w:t>
      </w:r>
    </w:p>
    <w:p w14:paraId="3DDDBA3A" w14:textId="77777777" w:rsidR="003E22A0" w:rsidRPr="00A362E4" w:rsidRDefault="003E22A0" w:rsidP="00073C31">
      <w:r w:rsidRPr="00A362E4">
        <w:rPr>
          <w:b/>
          <w:i/>
        </w:rPr>
        <w:t>Syntactical Structure</w:t>
      </w:r>
    </w:p>
    <w:p w14:paraId="7E3E1A0F" w14:textId="77777777" w:rsidR="003E22A0" w:rsidRPr="00A362E4" w:rsidRDefault="003E22A0" w:rsidP="00073C31">
      <w:pPr>
        <w:pStyle w:val="PL"/>
        <w:ind w:left="283"/>
        <w:rPr>
          <w:noProof w:val="0"/>
        </w:rPr>
      </w:pPr>
      <w:r w:rsidRPr="00A362E4">
        <w:rPr>
          <w:b/>
          <w:noProof w:val="0"/>
        </w:rPr>
        <w:t>altstep</w:t>
      </w:r>
      <w:r w:rsidRPr="00A362E4">
        <w:rPr>
          <w:noProof w:val="0"/>
        </w:rPr>
        <w:t xml:space="preserve"> </w:t>
      </w:r>
      <w:r w:rsidRPr="00A362E4">
        <w:rPr>
          <w:i/>
          <w:noProof w:val="0"/>
        </w:rPr>
        <w:t>AltstepIdentifier</w:t>
      </w:r>
    </w:p>
    <w:p w14:paraId="2F7AAD3B" w14:textId="4AD35F82"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 ( </w:t>
      </w:r>
      <w:r w:rsidR="003E22A0" w:rsidRPr="00A362E4">
        <w:rPr>
          <w:i/>
          <w:noProof w:val="0"/>
        </w:rPr>
        <w:t>FormalValuePar</w:t>
      </w:r>
      <w:r w:rsidR="003E22A0" w:rsidRPr="00A362E4">
        <w:rPr>
          <w:noProof w:val="0"/>
        </w:rPr>
        <w:t xml:space="preserve"> | </w:t>
      </w:r>
      <w:r w:rsidR="003E22A0" w:rsidRPr="00A362E4">
        <w:rPr>
          <w:i/>
          <w:noProof w:val="0"/>
        </w:rPr>
        <w:t>FormalTimerPar</w:t>
      </w:r>
      <w:r w:rsidR="003E22A0" w:rsidRPr="00A362E4">
        <w:rPr>
          <w:noProof w:val="0"/>
        </w:rPr>
        <w:t xml:space="preserve"> | </w:t>
      </w:r>
      <w:r w:rsidR="003E22A0" w:rsidRPr="00A362E4">
        <w:rPr>
          <w:i/>
          <w:noProof w:val="0"/>
        </w:rPr>
        <w:t>FormalTemplatePar</w:t>
      </w:r>
      <w:r w:rsidR="003E22A0" w:rsidRPr="00A362E4">
        <w:rPr>
          <w:noProof w:val="0"/>
        </w:rPr>
        <w:t xml:space="preserve"> | </w:t>
      </w:r>
      <w:r w:rsidR="003E22A0" w:rsidRPr="00A362E4">
        <w:rPr>
          <w:i/>
          <w:noProof w:val="0"/>
        </w:rPr>
        <w:t>FormalPortPar</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 ] </w:t>
      </w:r>
      <w:r w:rsidRPr="00A362E4">
        <w:rPr>
          <w:noProof w:val="0"/>
        </w:rPr>
        <w:t>"</w:t>
      </w:r>
      <w:r w:rsidR="003E22A0" w:rsidRPr="00A362E4">
        <w:rPr>
          <w:noProof w:val="0"/>
        </w:rPr>
        <w:t>)</w:t>
      </w:r>
      <w:r w:rsidRPr="00A362E4">
        <w:rPr>
          <w:noProof w:val="0"/>
        </w:rPr>
        <w:t>"</w:t>
      </w:r>
    </w:p>
    <w:p w14:paraId="10548CF9" w14:textId="77777777" w:rsidR="003E22A0" w:rsidRPr="00A362E4" w:rsidRDefault="003E22A0" w:rsidP="00073C31">
      <w:pPr>
        <w:pStyle w:val="PL"/>
        <w:ind w:left="283"/>
        <w:rPr>
          <w:noProof w:val="0"/>
        </w:rPr>
      </w:pPr>
      <w:r w:rsidRPr="00A362E4">
        <w:rPr>
          <w:noProof w:val="0"/>
        </w:rPr>
        <w:t xml:space="preserve">[ </w:t>
      </w:r>
      <w:r w:rsidRPr="00A362E4">
        <w:rPr>
          <w:b/>
          <w:noProof w:val="0"/>
        </w:rPr>
        <w:t>runs</w:t>
      </w:r>
      <w:r w:rsidRPr="00A362E4">
        <w:rPr>
          <w:noProof w:val="0"/>
        </w:rPr>
        <w:t xml:space="preserve"> </w:t>
      </w:r>
      <w:r w:rsidRPr="00A362E4">
        <w:rPr>
          <w:b/>
          <w:noProof w:val="0"/>
        </w:rPr>
        <w:t>on</w:t>
      </w:r>
      <w:r w:rsidRPr="00A362E4">
        <w:rPr>
          <w:noProof w:val="0"/>
        </w:rPr>
        <w:t xml:space="preserve"> </w:t>
      </w:r>
      <w:r w:rsidRPr="00A362E4">
        <w:rPr>
          <w:i/>
          <w:noProof w:val="0"/>
        </w:rPr>
        <w:t xml:space="preserve">ComponentType </w:t>
      </w:r>
      <w:r w:rsidRPr="00A362E4">
        <w:rPr>
          <w:noProof w:val="0"/>
        </w:rPr>
        <w:t xml:space="preserve">] </w:t>
      </w:r>
    </w:p>
    <w:p w14:paraId="16B0EC73" w14:textId="77777777" w:rsidR="00B97904" w:rsidRPr="00A362E4" w:rsidRDefault="00B97904" w:rsidP="00B97904">
      <w:pPr>
        <w:pStyle w:val="PL"/>
        <w:ind w:left="283"/>
        <w:rPr>
          <w:noProof w:val="0"/>
        </w:rPr>
      </w:pPr>
      <w:r w:rsidRPr="00A362E4">
        <w:rPr>
          <w:noProof w:val="0"/>
        </w:rPr>
        <w:t xml:space="preserve">[ </w:t>
      </w:r>
      <w:r w:rsidRPr="00A362E4">
        <w:rPr>
          <w:b/>
          <w:bCs/>
          <w:noProof w:val="0"/>
        </w:rPr>
        <w:t>mtc</w:t>
      </w:r>
      <w:r w:rsidRPr="00A362E4">
        <w:rPr>
          <w:noProof w:val="0"/>
        </w:rPr>
        <w:t xml:space="preserve"> </w:t>
      </w:r>
      <w:r w:rsidRPr="00A362E4">
        <w:rPr>
          <w:i/>
          <w:iCs/>
          <w:noProof w:val="0"/>
        </w:rPr>
        <w:t>ComponentType</w:t>
      </w:r>
      <w:r w:rsidRPr="00A362E4">
        <w:rPr>
          <w:noProof w:val="0"/>
        </w:rPr>
        <w:t xml:space="preserve"> ]</w:t>
      </w:r>
    </w:p>
    <w:p w14:paraId="1C6BAFE7" w14:textId="77777777" w:rsidR="00B97904" w:rsidRPr="00A362E4" w:rsidRDefault="00B97904" w:rsidP="00B97904">
      <w:pPr>
        <w:pStyle w:val="PL"/>
        <w:ind w:left="283"/>
        <w:rPr>
          <w:noProof w:val="0"/>
        </w:rPr>
      </w:pPr>
      <w:r w:rsidRPr="00A362E4">
        <w:rPr>
          <w:noProof w:val="0"/>
        </w:rPr>
        <w:t xml:space="preserve">[ </w:t>
      </w:r>
      <w:r w:rsidRPr="00A362E4">
        <w:rPr>
          <w:b/>
          <w:bCs/>
          <w:noProof w:val="0"/>
        </w:rPr>
        <w:t>system</w:t>
      </w:r>
      <w:r w:rsidRPr="00A362E4">
        <w:rPr>
          <w:noProof w:val="0"/>
        </w:rPr>
        <w:t xml:space="preserve"> </w:t>
      </w:r>
      <w:r w:rsidRPr="00A362E4">
        <w:rPr>
          <w:i/>
          <w:iCs/>
          <w:noProof w:val="0"/>
        </w:rPr>
        <w:t>ComponentType</w:t>
      </w:r>
      <w:r w:rsidRPr="00A362E4">
        <w:rPr>
          <w:noProof w:val="0"/>
        </w:rPr>
        <w:t xml:space="preserve"> ]</w:t>
      </w:r>
    </w:p>
    <w:p w14:paraId="6A47E644" w14:textId="7BA86211"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w:t>
      </w:r>
    </w:p>
    <w:p w14:paraId="6359A521" w14:textId="6354540C" w:rsidR="003E22A0" w:rsidRPr="00A362E4" w:rsidRDefault="003E22A0" w:rsidP="00073C31">
      <w:pPr>
        <w:pStyle w:val="PL"/>
        <w:ind w:left="283"/>
        <w:rPr>
          <w:noProof w:val="0"/>
        </w:rPr>
      </w:pPr>
      <w:r w:rsidRPr="00A362E4">
        <w:rPr>
          <w:noProof w:val="0"/>
        </w:rPr>
        <w:tab/>
      </w:r>
      <w:r w:rsidRPr="00A362E4">
        <w:rPr>
          <w:noProof w:val="0"/>
        </w:rPr>
        <w:tab/>
        <w:t xml:space="preserve">{ ( </w:t>
      </w:r>
      <w:r w:rsidRPr="00A362E4">
        <w:rPr>
          <w:i/>
          <w:noProof w:val="0"/>
        </w:rPr>
        <w:t>VarInstance</w:t>
      </w:r>
      <w:r w:rsidRPr="00A362E4">
        <w:rPr>
          <w:noProof w:val="0"/>
        </w:rPr>
        <w:t xml:space="preserve"> | </w:t>
      </w:r>
      <w:r w:rsidRPr="00A362E4">
        <w:rPr>
          <w:i/>
          <w:noProof w:val="0"/>
        </w:rPr>
        <w:t>TimerInstance</w:t>
      </w:r>
      <w:r w:rsidRPr="00A362E4">
        <w:rPr>
          <w:noProof w:val="0"/>
        </w:rPr>
        <w:t xml:space="preserve"> | </w:t>
      </w:r>
      <w:r w:rsidRPr="00A362E4">
        <w:rPr>
          <w:i/>
          <w:noProof w:val="0"/>
        </w:rPr>
        <w:t>ConstDef</w:t>
      </w:r>
      <w:r w:rsidRPr="00A362E4">
        <w:rPr>
          <w:noProof w:val="0"/>
        </w:rPr>
        <w:t xml:space="preserve"> | </w:t>
      </w:r>
      <w:r w:rsidRPr="00A362E4">
        <w:rPr>
          <w:i/>
          <w:noProof w:val="0"/>
        </w:rPr>
        <w:t>TemplateDef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w:t>
      </w:r>
    </w:p>
    <w:p w14:paraId="0120C872"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i/>
          <w:noProof w:val="0"/>
        </w:rPr>
        <w:t>AltGuardList</w:t>
      </w:r>
    </w:p>
    <w:p w14:paraId="61B66EA4" w14:textId="70A350D3"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2EBF7062" w14:textId="77777777" w:rsidR="003E22A0" w:rsidRPr="00A362E4" w:rsidRDefault="003E22A0" w:rsidP="00073C31">
      <w:pPr>
        <w:pStyle w:val="PL"/>
        <w:ind w:left="283"/>
        <w:rPr>
          <w:noProof w:val="0"/>
        </w:rPr>
      </w:pPr>
    </w:p>
    <w:p w14:paraId="014726A3" w14:textId="77777777" w:rsidR="003E22A0" w:rsidRPr="00A362E4" w:rsidRDefault="003E22A0" w:rsidP="00073C31">
      <w:r w:rsidRPr="00A362E4">
        <w:rPr>
          <w:b/>
          <w:i/>
        </w:rPr>
        <w:t>Semantic Description</w:t>
      </w:r>
    </w:p>
    <w:p w14:paraId="21A1F630" w14:textId="77777777" w:rsidR="003E22A0" w:rsidRPr="00A362E4" w:rsidRDefault="003E22A0" w:rsidP="00073C31">
      <w:pPr>
        <w:rPr>
          <w:color w:val="000000"/>
        </w:rPr>
      </w:pPr>
      <w:r w:rsidRPr="00A362E4">
        <w:rPr>
          <w:color w:val="000000"/>
        </w:rPr>
        <w:t xml:space="preserve">Altsteps are scope units similar to functions. The altstep body defines an optional set of local definitions and a set of alternatives, the so-called </w:t>
      </w:r>
      <w:r w:rsidRPr="00A362E4">
        <w:rPr>
          <w:i/>
          <w:color w:val="000000"/>
        </w:rPr>
        <w:t>top alternatives</w:t>
      </w:r>
      <w:r w:rsidRPr="00A362E4">
        <w:rPr>
          <w:color w:val="000000"/>
        </w:rPr>
        <w:t xml:space="preserve">, that </w:t>
      </w:r>
      <w:r w:rsidRPr="00A362E4">
        <w:t>form</w:t>
      </w:r>
      <w:r w:rsidRPr="00A362E4">
        <w:rPr>
          <w:color w:val="000000"/>
        </w:rPr>
        <w:t xml:space="preserve"> the altstep body. The syntax rules of the top alternatives are identical to the syntax rules of the alternatives of </w:t>
      </w:r>
      <w:r w:rsidRPr="00A362E4">
        <w:rPr>
          <w:rFonts w:ascii="Courier New" w:hAnsi="Courier New"/>
          <w:b/>
          <w:color w:val="000000"/>
        </w:rPr>
        <w:t>alt</w:t>
      </w:r>
      <w:r w:rsidRPr="00A362E4">
        <w:rPr>
          <w:color w:val="000000"/>
        </w:rPr>
        <w:t xml:space="preserve"> statements.</w:t>
      </w:r>
    </w:p>
    <w:p w14:paraId="5D6E410A" w14:textId="77777777" w:rsidR="003E22A0" w:rsidRPr="00A362E4" w:rsidRDefault="003E22A0" w:rsidP="00073C31">
      <w:r w:rsidRPr="00A362E4">
        <w:t xml:space="preserve">The behaviour of an altstep can be defined by using the program statements and operations summarized in clause </w:t>
      </w:r>
      <w:r w:rsidR="00E635C1" w:rsidRPr="00A362E4">
        <w:fldChar w:fldCharType="begin"/>
      </w:r>
      <w:r w:rsidR="00E635C1" w:rsidRPr="00A362E4">
        <w:instrText xml:space="preserve"> REF clause_PrgrmStmtAndOper \h  \* MERGEFORMAT </w:instrText>
      </w:r>
      <w:r w:rsidR="00E635C1" w:rsidRPr="00A362E4">
        <w:fldChar w:fldCharType="separate"/>
      </w:r>
      <w:r w:rsidR="00112C86" w:rsidRPr="00A362E4">
        <w:t>18</w:t>
      </w:r>
      <w:r w:rsidR="00E635C1" w:rsidRPr="00A362E4">
        <w:fldChar w:fldCharType="end"/>
      </w:r>
      <w:r w:rsidRPr="00A362E4">
        <w:t xml:space="preserve">. Altsteps may invoke functions and altsteps or activate altsteps as defaults. </w:t>
      </w:r>
    </w:p>
    <w:p w14:paraId="69C20B69" w14:textId="77777777" w:rsidR="003E22A0" w:rsidRPr="00A362E4" w:rsidRDefault="003E22A0" w:rsidP="00073C31">
      <w:pPr>
        <w:tabs>
          <w:tab w:val="left" w:pos="4900"/>
        </w:tabs>
        <w:rPr>
          <w:color w:val="000000"/>
        </w:rPr>
      </w:pPr>
      <w:r w:rsidRPr="00A362E4">
        <w:rPr>
          <w:color w:val="000000"/>
        </w:rPr>
        <w:t xml:space="preserve">Altsteps may be parameterized as defined in clause </w:t>
      </w:r>
      <w:r w:rsidR="00E635C1" w:rsidRPr="00A362E4">
        <w:fldChar w:fldCharType="begin"/>
      </w:r>
      <w:r w:rsidR="00E635C1" w:rsidRPr="00A362E4">
        <w:instrText xml:space="preserve"> REF clause_Basic_Parameter \h  \* MERGEFORMAT </w:instrText>
      </w:r>
      <w:r w:rsidR="00E635C1" w:rsidRPr="00A362E4">
        <w:fldChar w:fldCharType="separate"/>
      </w:r>
      <w:r w:rsidR="00112C86" w:rsidRPr="00A362E4">
        <w:t>5.4</w:t>
      </w:r>
      <w:r w:rsidR="00E635C1" w:rsidRPr="00A362E4">
        <w:fldChar w:fldCharType="end"/>
      </w:r>
      <w:r w:rsidRPr="00A362E4">
        <w:rPr>
          <w:color w:val="000000"/>
        </w:rPr>
        <w:t>.</w:t>
      </w:r>
    </w:p>
    <w:p w14:paraId="543CBD85" w14:textId="77777777" w:rsidR="00B97904" w:rsidRPr="00A362E4" w:rsidRDefault="00B97904" w:rsidP="00B97904">
      <w:pPr>
        <w:rPr>
          <w:color w:val="000000"/>
        </w:rPr>
      </w:pPr>
      <w:r w:rsidRPr="00A362E4">
        <w:rPr>
          <w:color w:val="000000"/>
        </w:rPr>
        <w:t xml:space="preserve">Altsteps may have an </w:t>
      </w:r>
      <w:r w:rsidRPr="00A362E4">
        <w:rPr>
          <w:b/>
          <w:bCs/>
        </w:rPr>
        <w:t>mtc</w:t>
      </w:r>
      <w:r w:rsidRPr="00A362E4">
        <w:rPr>
          <w:color w:val="000000"/>
        </w:rPr>
        <w:t xml:space="preserve"> clause. If an altstep has an </w:t>
      </w:r>
      <w:r w:rsidRPr="00A362E4">
        <w:rPr>
          <w:b/>
          <w:bCs/>
        </w:rPr>
        <w:t>mtc</w:t>
      </w:r>
      <w:r w:rsidRPr="00A362E4">
        <w:rPr>
          <w:color w:val="000000"/>
        </w:rPr>
        <w:t xml:space="preserve"> clause, the type referenced by this clause </w:t>
      </w:r>
      <w:r w:rsidR="00295A2F" w:rsidRPr="00A362E4">
        <w:rPr>
          <w:color w:val="000000"/>
        </w:rPr>
        <w:t>shall</w:t>
      </w:r>
      <w:r w:rsidRPr="00A362E4">
        <w:rPr>
          <w:color w:val="000000"/>
        </w:rPr>
        <w:t xml:space="preserve"> be </w:t>
      </w:r>
      <w:r w:rsidRPr="00A362E4">
        <w:t>mtc</w:t>
      </w:r>
      <w:r w:rsidRPr="00A362E4">
        <w:rPr>
          <w:color w:val="000000"/>
        </w:rPr>
        <w:t xml:space="preserve">-compatible (see </w:t>
      </w:r>
      <w:r w:rsidRPr="00A362E4">
        <w:t xml:space="preserve">clause </w:t>
      </w:r>
      <w:r w:rsidR="00E635C1" w:rsidRPr="00A362E4">
        <w:fldChar w:fldCharType="begin"/>
      </w:r>
      <w:r w:rsidR="00E635C1" w:rsidRPr="00A362E4">
        <w:instrText xml:space="preserve"> REF clause_Types_Compatibility_ComponentTyps \h  \* MERGEFORMAT </w:instrText>
      </w:r>
      <w:r w:rsidR="00E635C1" w:rsidRPr="00A362E4">
        <w:fldChar w:fldCharType="separate"/>
      </w:r>
      <w:r w:rsidR="00112C86" w:rsidRPr="00A362E4">
        <w:t>6.3.3</w:t>
      </w:r>
      <w:r w:rsidR="00E635C1" w:rsidRPr="00A362E4">
        <w:fldChar w:fldCharType="end"/>
      </w:r>
      <w:r w:rsidRPr="00A362E4">
        <w:rPr>
          <w:color w:val="000000"/>
        </w:rPr>
        <w:t xml:space="preserve">) </w:t>
      </w:r>
      <w:r w:rsidRPr="00A362E4">
        <w:t>with</w:t>
      </w:r>
      <w:r w:rsidRPr="00A362E4">
        <w:rPr>
          <w:color w:val="000000"/>
        </w:rPr>
        <w:t xml:space="preserve"> the type of the </w:t>
      </w:r>
      <w:r w:rsidRPr="00A362E4">
        <w:rPr>
          <w:b/>
          <w:bCs/>
        </w:rPr>
        <w:t>mtc</w:t>
      </w:r>
      <w:r w:rsidRPr="00A362E4">
        <w:rPr>
          <w:b/>
          <w:bCs/>
          <w:color w:val="000000"/>
        </w:rPr>
        <w:t xml:space="preserve"> </w:t>
      </w:r>
      <w:r w:rsidRPr="00A362E4">
        <w:rPr>
          <w:color w:val="000000"/>
        </w:rPr>
        <w:t xml:space="preserve">component reference. If the </w:t>
      </w:r>
      <w:r w:rsidRPr="00A362E4">
        <w:rPr>
          <w:b/>
          <w:bCs/>
        </w:rPr>
        <w:t>mtc</w:t>
      </w:r>
      <w:r w:rsidRPr="00A362E4">
        <w:rPr>
          <w:color w:val="000000"/>
        </w:rPr>
        <w:t xml:space="preserve"> clause is not present, the type of the </w:t>
      </w:r>
      <w:r w:rsidRPr="00A362E4">
        <w:rPr>
          <w:b/>
          <w:bCs/>
        </w:rPr>
        <w:t>mtc</w:t>
      </w:r>
      <w:r w:rsidRPr="00A362E4">
        <w:rPr>
          <w:color w:val="000000"/>
        </w:rPr>
        <w:t xml:space="preserve"> component reference is unknown in the scope of this altstep. </w:t>
      </w:r>
    </w:p>
    <w:p w14:paraId="393F7341" w14:textId="77777777" w:rsidR="00B97904" w:rsidRPr="00A362E4" w:rsidRDefault="00B97904" w:rsidP="00B97904">
      <w:pPr>
        <w:rPr>
          <w:b/>
          <w:i/>
        </w:rPr>
      </w:pPr>
      <w:r w:rsidRPr="00A362E4">
        <w:rPr>
          <w:color w:val="000000"/>
        </w:rPr>
        <w:t xml:space="preserve">Altsteps may have a </w:t>
      </w:r>
      <w:r w:rsidRPr="00A362E4">
        <w:rPr>
          <w:b/>
          <w:bCs/>
          <w:color w:val="000000"/>
        </w:rPr>
        <w:t>system</w:t>
      </w:r>
      <w:r w:rsidRPr="00A362E4">
        <w:rPr>
          <w:color w:val="000000"/>
        </w:rPr>
        <w:t xml:space="preserve"> clause. If an altstep has a </w:t>
      </w:r>
      <w:r w:rsidRPr="00A362E4">
        <w:rPr>
          <w:b/>
          <w:bCs/>
          <w:color w:val="000000"/>
        </w:rPr>
        <w:t>system</w:t>
      </w:r>
      <w:r w:rsidRPr="00A362E4">
        <w:rPr>
          <w:color w:val="000000"/>
        </w:rPr>
        <w:t xml:space="preserve"> clause, the type referenced by this clause </w:t>
      </w:r>
      <w:r w:rsidR="00295A2F" w:rsidRPr="00A362E4">
        <w:rPr>
          <w:color w:val="000000"/>
        </w:rPr>
        <w:t>shall</w:t>
      </w:r>
      <w:r w:rsidRPr="00A362E4">
        <w:rPr>
          <w:color w:val="000000"/>
        </w:rPr>
        <w:t xml:space="preserve"> by system</w:t>
      </w:r>
      <w:r w:rsidR="00CE6F0A" w:rsidRPr="00A362E4">
        <w:rPr>
          <w:color w:val="000000"/>
        </w:rPr>
        <w:noBreakHyphen/>
      </w:r>
      <w:r w:rsidRPr="00A362E4">
        <w:rPr>
          <w:color w:val="000000"/>
        </w:rPr>
        <w:t xml:space="preserve">compatible (see </w:t>
      </w:r>
      <w:r w:rsidRPr="00A362E4">
        <w:t xml:space="preserve">clause </w:t>
      </w:r>
      <w:r w:rsidR="00E635C1" w:rsidRPr="00A362E4">
        <w:fldChar w:fldCharType="begin"/>
      </w:r>
      <w:r w:rsidR="00E635C1" w:rsidRPr="00A362E4">
        <w:instrText xml:space="preserve"> REF clause_Types_Compatibility_ComponentTyps \h  \* MERGEFORMAT </w:instrText>
      </w:r>
      <w:r w:rsidR="00E635C1" w:rsidRPr="00A362E4">
        <w:fldChar w:fldCharType="separate"/>
      </w:r>
      <w:r w:rsidR="00112C86" w:rsidRPr="00A362E4">
        <w:t>6.3.3</w:t>
      </w:r>
      <w:r w:rsidR="00E635C1" w:rsidRPr="00A362E4">
        <w:fldChar w:fldCharType="end"/>
      </w:r>
      <w:r w:rsidRPr="00A362E4">
        <w:rPr>
          <w:color w:val="000000"/>
        </w:rPr>
        <w:t xml:space="preserve">) </w:t>
      </w:r>
      <w:r w:rsidRPr="00A362E4">
        <w:t>with</w:t>
      </w:r>
      <w:r w:rsidRPr="00A362E4">
        <w:rPr>
          <w:color w:val="000000"/>
        </w:rPr>
        <w:t xml:space="preserve"> the type of the </w:t>
      </w:r>
      <w:r w:rsidRPr="00A362E4">
        <w:rPr>
          <w:b/>
          <w:bCs/>
          <w:color w:val="000000"/>
        </w:rPr>
        <w:t xml:space="preserve">system </w:t>
      </w:r>
      <w:r w:rsidRPr="00A362E4">
        <w:rPr>
          <w:color w:val="000000"/>
        </w:rPr>
        <w:t>component reference</w:t>
      </w:r>
      <w:r w:rsidRPr="00A362E4">
        <w:rPr>
          <w:b/>
          <w:bCs/>
          <w:color w:val="000000"/>
        </w:rPr>
        <w:t xml:space="preserve">. </w:t>
      </w:r>
      <w:r w:rsidRPr="00A362E4">
        <w:rPr>
          <w:bCs/>
          <w:color w:val="000000"/>
        </w:rPr>
        <w:t xml:space="preserve">If the </w:t>
      </w:r>
      <w:r w:rsidRPr="00A362E4">
        <w:rPr>
          <w:b/>
          <w:bCs/>
          <w:color w:val="000000"/>
        </w:rPr>
        <w:t>system</w:t>
      </w:r>
      <w:r w:rsidRPr="00A362E4">
        <w:rPr>
          <w:bCs/>
          <w:color w:val="000000"/>
        </w:rPr>
        <w:t xml:space="preserve"> clause is not present</w:t>
      </w:r>
      <w:r w:rsidRPr="00A362E4">
        <w:rPr>
          <w:color w:val="000000"/>
        </w:rPr>
        <w:t xml:space="preserve">, the type of the </w:t>
      </w:r>
      <w:r w:rsidRPr="00A362E4">
        <w:rPr>
          <w:b/>
          <w:bCs/>
          <w:color w:val="000000"/>
        </w:rPr>
        <w:t>system</w:t>
      </w:r>
      <w:r w:rsidRPr="00A362E4">
        <w:rPr>
          <w:color w:val="000000"/>
        </w:rPr>
        <w:t xml:space="preserve"> component reference is unknown in the scope of this altstep.</w:t>
      </w:r>
    </w:p>
    <w:p w14:paraId="52355995" w14:textId="77777777" w:rsidR="003E22A0" w:rsidRPr="00A362E4" w:rsidRDefault="003E22A0" w:rsidP="00746DFE">
      <w:pPr>
        <w:keepNext/>
      </w:pPr>
      <w:r w:rsidRPr="00A362E4">
        <w:rPr>
          <w:b/>
          <w:i/>
        </w:rPr>
        <w:t>Restrictions</w:t>
      </w:r>
    </w:p>
    <w:p w14:paraId="63BA8237" w14:textId="77777777" w:rsidR="003E22A0" w:rsidRPr="00A362E4" w:rsidRDefault="003E22A0" w:rsidP="00073C31">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05227710" w14:textId="77777777" w:rsidR="003E22A0" w:rsidRPr="00A362E4" w:rsidRDefault="003E22A0" w:rsidP="00157C6E">
      <w:pPr>
        <w:pStyle w:val="B10"/>
      </w:pPr>
      <w:r w:rsidRPr="00A362E4">
        <w:t>a)</w:t>
      </w:r>
      <w:r w:rsidRPr="00A362E4">
        <w:tab/>
        <w:t xml:space="preserve">The local definitions of an altstep shall be defined before the set of alternatives. </w:t>
      </w:r>
    </w:p>
    <w:p w14:paraId="163E56B0" w14:textId="77777777" w:rsidR="003E22A0" w:rsidRPr="00A362E4" w:rsidRDefault="003E22A0" w:rsidP="00157C6E">
      <w:pPr>
        <w:pStyle w:val="B10"/>
      </w:pPr>
      <w:r w:rsidRPr="00A362E4">
        <w:lastRenderedPageBreak/>
        <w:t>b)</w:t>
      </w:r>
      <w:r w:rsidRPr="00A362E4">
        <w:tab/>
        <w:t xml:space="preserve">The initialization of local definitions by calling value returning functions may have side effects. To avoid side effects that cause an inconsistency between the actual snapshot and the state of the component, and to prevent different results of subsequent evaluations on an unchanged snapshot, restrictions given in clause </w:t>
      </w:r>
      <w:r w:rsidR="00E635C1" w:rsidRPr="00A362E4">
        <w:fldChar w:fldCharType="begin"/>
      </w:r>
      <w:r w:rsidR="00E635C1" w:rsidRPr="00A362E4">
        <w:instrText xml:space="preserve"> REF clause_FuncAltTC_Func_SpecificPlaces \h  \* MERGEFORMAT </w:instrText>
      </w:r>
      <w:r w:rsidR="00E635C1" w:rsidRPr="00A362E4">
        <w:fldChar w:fldCharType="separate"/>
      </w:r>
      <w:r w:rsidR="00112C86" w:rsidRPr="00A362E4">
        <w:t>16.1.4</w:t>
      </w:r>
      <w:r w:rsidR="00E635C1" w:rsidRPr="00A362E4">
        <w:fldChar w:fldCharType="end"/>
      </w:r>
      <w:r w:rsidRPr="00A362E4">
        <w:t xml:space="preserve"> shall apply to the initialization of local definitions.</w:t>
      </w:r>
    </w:p>
    <w:p w14:paraId="7090686A" w14:textId="77777777" w:rsidR="003E22A0" w:rsidRPr="00A362E4" w:rsidRDefault="003E22A0" w:rsidP="00157C6E">
      <w:pPr>
        <w:pStyle w:val="B10"/>
      </w:pPr>
      <w:r w:rsidRPr="00A362E4">
        <w:t>c)</w:t>
      </w:r>
      <w:r w:rsidRPr="00A362E4">
        <w:tab/>
        <w:t xml:space="preserve">If an altstep includes port operations or uses component variables, constants or timers the associated component type shall be referenced using the </w:t>
      </w:r>
      <w:r w:rsidRPr="00A362E4">
        <w:rPr>
          <w:rFonts w:ascii="Courier New" w:hAnsi="Courier New"/>
          <w:b/>
        </w:rPr>
        <w:t>runs</w:t>
      </w:r>
      <w:r w:rsidRPr="00A362E4">
        <w:rPr>
          <w:b/>
        </w:rPr>
        <w:t xml:space="preserve"> </w:t>
      </w:r>
      <w:r w:rsidRPr="00A362E4">
        <w:rPr>
          <w:rFonts w:ascii="Courier New" w:hAnsi="Courier New"/>
          <w:b/>
        </w:rPr>
        <w:t>on</w:t>
      </w:r>
      <w:r w:rsidRPr="00A362E4">
        <w:t xml:space="preserve"> keywords in the altstep header. The one exception to this rule is if all ports, variables, constants and timers used within the altstep are passed in as parameters.</w:t>
      </w:r>
    </w:p>
    <w:p w14:paraId="6F029979" w14:textId="77777777" w:rsidR="003E22A0" w:rsidRPr="00A362E4" w:rsidRDefault="003E22A0" w:rsidP="00157C6E">
      <w:pPr>
        <w:pStyle w:val="B10"/>
      </w:pPr>
      <w:r w:rsidRPr="00A362E4">
        <w:t>d)</w:t>
      </w:r>
      <w:r w:rsidRPr="00A362E4">
        <w:tab/>
        <w:t xml:space="preserve">An altstep without a </w:t>
      </w:r>
      <w:r w:rsidRPr="00A362E4">
        <w:rPr>
          <w:rFonts w:ascii="Courier New" w:hAnsi="Courier New"/>
          <w:b/>
        </w:rPr>
        <w:t>runs on</w:t>
      </w:r>
      <w:r w:rsidRPr="00A362E4">
        <w:t xml:space="preserve"> clause shall never invoke a function or altstep or activate an altstep as default with a </w:t>
      </w:r>
      <w:r w:rsidRPr="00A362E4">
        <w:rPr>
          <w:rFonts w:ascii="Courier New" w:hAnsi="Courier New"/>
          <w:b/>
        </w:rPr>
        <w:t>runs on</w:t>
      </w:r>
      <w:r w:rsidRPr="00A362E4">
        <w:t xml:space="preserve"> clause locally.</w:t>
      </w:r>
    </w:p>
    <w:p w14:paraId="51C6B79C" w14:textId="77777777" w:rsidR="003E22A0" w:rsidRPr="00A362E4" w:rsidRDefault="003E22A0" w:rsidP="001234B2">
      <w:pPr>
        <w:pStyle w:val="B10"/>
        <w:keepNext/>
        <w:keepLines/>
      </w:pPr>
      <w:r w:rsidRPr="00A362E4">
        <w:t>e)</w:t>
      </w:r>
      <w:r w:rsidRPr="00A362E4">
        <w:tab/>
        <w:t xml:space="preserve">An altstep that is activated as a default shall only have </w:t>
      </w:r>
      <w:r w:rsidRPr="00A362E4">
        <w:rPr>
          <w:rFonts w:ascii="Courier New" w:hAnsi="Courier New"/>
          <w:b/>
        </w:rPr>
        <w:t>in</w:t>
      </w:r>
      <w:r w:rsidRPr="00A362E4">
        <w:t xml:space="preserve"> value or template parameters, port parameters, and timer parameters. An altstep that is only invoked as an alternative in an </w:t>
      </w:r>
      <w:r w:rsidRPr="00A362E4">
        <w:rPr>
          <w:rFonts w:ascii="Courier New" w:hAnsi="Courier New" w:cs="Courier New"/>
          <w:b/>
          <w:bCs/>
        </w:rPr>
        <w:t>alt</w:t>
      </w:r>
      <w:r w:rsidRPr="00A362E4">
        <w:t xml:space="preserve"> statement or as stand-alone statement in a TTCN</w:t>
      </w:r>
      <w:r w:rsidRPr="00A362E4">
        <w:noBreakHyphen/>
        <w:t xml:space="preserve">3 behaviour description may have </w:t>
      </w:r>
      <w:r w:rsidRPr="00A362E4">
        <w:rPr>
          <w:rFonts w:ascii="Courier New" w:hAnsi="Courier New"/>
          <w:b/>
        </w:rPr>
        <w:t>in</w:t>
      </w:r>
      <w:r w:rsidRPr="00A362E4">
        <w:t xml:space="preserve">, </w:t>
      </w:r>
      <w:r w:rsidRPr="00A362E4">
        <w:rPr>
          <w:rFonts w:ascii="Courier New" w:hAnsi="Courier New"/>
          <w:b/>
        </w:rPr>
        <w:t>out</w:t>
      </w:r>
      <w:r w:rsidRPr="00A362E4">
        <w:t xml:space="preserve"> and </w:t>
      </w:r>
      <w:r w:rsidRPr="00A362E4">
        <w:rPr>
          <w:rFonts w:ascii="Courier New" w:hAnsi="Courier New"/>
          <w:b/>
        </w:rPr>
        <w:t>inout</w:t>
      </w:r>
      <w:r w:rsidRPr="00A362E4">
        <w:t xml:space="preserve"> parameters. The rules for formal parameter lists shall be followed as defined in clause </w:t>
      </w:r>
      <w:r w:rsidR="00E635C1" w:rsidRPr="00A362E4">
        <w:fldChar w:fldCharType="begin"/>
      </w:r>
      <w:r w:rsidR="00E635C1" w:rsidRPr="00A362E4">
        <w:instrText xml:space="preserve"> REF clause_Basic_Parameter \h  \* MERGEFORMAT </w:instrText>
      </w:r>
      <w:r w:rsidR="00E635C1" w:rsidRPr="00A362E4">
        <w:fldChar w:fldCharType="separate"/>
      </w:r>
      <w:r w:rsidR="00112C86" w:rsidRPr="00A362E4">
        <w:t>5.4</w:t>
      </w:r>
      <w:r w:rsidR="00E635C1" w:rsidRPr="00A362E4">
        <w:fldChar w:fldCharType="end"/>
      </w:r>
      <w:r w:rsidRPr="00A362E4">
        <w:t>.</w:t>
      </w:r>
    </w:p>
    <w:p w14:paraId="369CA3D7" w14:textId="3B86FBD0" w:rsidR="000E429E" w:rsidRPr="00A362E4" w:rsidRDefault="000E429E" w:rsidP="000E429E">
      <w:pPr>
        <w:pStyle w:val="B10"/>
      </w:pPr>
      <w:r w:rsidRPr="00A362E4">
        <w:t>f)</w:t>
      </w:r>
      <w:r w:rsidRPr="00A362E4">
        <w:tab/>
        <w:t>Altsteps started by using the start test component operation shall always have a runs on clause (see</w:t>
      </w:r>
      <w:r w:rsidR="0028182A" w:rsidRPr="00A362E4">
        <w:t xml:space="preserve"> </w:t>
      </w:r>
      <w:r w:rsidRPr="00A362E4">
        <w:t>clause</w:t>
      </w:r>
      <w:r w:rsidR="0028182A" w:rsidRPr="00A362E4">
        <w:t> </w:t>
      </w:r>
      <w:r w:rsidRPr="00A362E4">
        <w:fldChar w:fldCharType="begin"/>
      </w:r>
      <w:r w:rsidRPr="00A362E4">
        <w:instrText xml:space="preserve"> REF clause_CommOps_ControllingPorts \h  \* MERGEFORMAT </w:instrText>
      </w:r>
      <w:r w:rsidRPr="00A362E4">
        <w:fldChar w:fldCharType="separate"/>
      </w:r>
      <w:r w:rsidR="00112C86" w:rsidRPr="00A362E4">
        <w:t>22.5</w:t>
      </w:r>
      <w:r w:rsidRPr="00A362E4">
        <w:fldChar w:fldCharType="end"/>
      </w:r>
      <w:r w:rsidRPr="00A362E4">
        <w:t>) and are considered to be invoked in the component to be started, i.e. not locally. However, the start test component operation may be invoked within behaviours without a runs on clause.</w:t>
      </w:r>
    </w:p>
    <w:p w14:paraId="4F7EB0DD" w14:textId="77777777" w:rsidR="003E22A0" w:rsidRPr="00A362E4" w:rsidRDefault="003E22A0" w:rsidP="00073C31">
      <w:pPr>
        <w:keepNext/>
        <w:keepLines/>
      </w:pPr>
      <w:r w:rsidRPr="00A362E4">
        <w:rPr>
          <w:b/>
          <w:i/>
        </w:rPr>
        <w:t>Examples</w:t>
      </w:r>
    </w:p>
    <w:p w14:paraId="4A53FC48" w14:textId="77777777" w:rsidR="003E22A0" w:rsidRPr="00A362E4" w:rsidRDefault="003E22A0" w:rsidP="00073C31">
      <w:pPr>
        <w:pStyle w:val="EX"/>
        <w:keepNext/>
      </w:pPr>
      <w:r w:rsidRPr="00A362E4">
        <w:t>EXAMPLE 1:</w:t>
      </w:r>
      <w:r w:rsidRPr="00A362E4">
        <w:tab/>
        <w:t>Parameterized altstep with runs on clause</w:t>
      </w:r>
    </w:p>
    <w:p w14:paraId="13022283" w14:textId="77777777" w:rsidR="003E22A0" w:rsidRPr="00A362E4" w:rsidRDefault="003E22A0" w:rsidP="00073C31">
      <w:pPr>
        <w:pStyle w:val="PL"/>
        <w:rPr>
          <w:noProof w:val="0"/>
          <w:color w:val="000000"/>
        </w:rPr>
      </w:pPr>
      <w:r w:rsidRPr="00A362E4">
        <w:rPr>
          <w:noProof w:val="0"/>
          <w:color w:val="000000"/>
        </w:rPr>
        <w:tab/>
        <w:t>// Given</w:t>
      </w:r>
    </w:p>
    <w:p w14:paraId="53F2B296"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component</w:t>
      </w:r>
      <w:r w:rsidRPr="00A362E4">
        <w:rPr>
          <w:noProof w:val="0"/>
          <w:color w:val="000000"/>
        </w:rPr>
        <w:t xml:space="preserve"> MyComponentType {</w:t>
      </w:r>
    </w:p>
    <w:p w14:paraId="20BA0AC6" w14:textId="449888AA"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F40A49" w:rsidRPr="00A362E4">
        <w:rPr>
          <w:noProof w:val="0"/>
          <w:color w:val="000000"/>
        </w:rPr>
        <w:t xml:space="preserve">vc_myIntVar </w:t>
      </w:r>
      <w:r w:rsidRPr="00A362E4">
        <w:rPr>
          <w:noProof w:val="0"/>
          <w:color w:val="000000"/>
        </w:rPr>
        <w:t>:= 0;</w:t>
      </w:r>
    </w:p>
    <w:p w14:paraId="1C3BFF16" w14:textId="2ABFBDB2" w:rsidR="003E22A0" w:rsidRPr="00F53287" w:rsidRDefault="003E22A0" w:rsidP="00073C31">
      <w:pPr>
        <w:pStyle w:val="PL"/>
        <w:rPr>
          <w:noProof w:val="0"/>
          <w:color w:val="000000"/>
          <w:lang w:val="fr-FR"/>
          <w:rPrChange w:id="1414" w:author="axr" w:date="2016-08-18T15:46:00Z">
            <w:rPr>
              <w:noProof w:val="0"/>
              <w:color w:val="000000"/>
            </w:rPr>
          </w:rPrChange>
        </w:rPr>
      </w:pPr>
      <w:r w:rsidRPr="00A362E4">
        <w:rPr>
          <w:noProof w:val="0"/>
          <w:color w:val="000000"/>
        </w:rPr>
        <w:tab/>
      </w:r>
      <w:r w:rsidRPr="00A362E4">
        <w:rPr>
          <w:noProof w:val="0"/>
          <w:color w:val="000000"/>
        </w:rPr>
        <w:tab/>
      </w:r>
      <w:r w:rsidRPr="00F53287">
        <w:rPr>
          <w:b/>
          <w:noProof w:val="0"/>
          <w:color w:val="000000"/>
          <w:lang w:val="fr-FR"/>
          <w:rPrChange w:id="1415" w:author="axr" w:date="2016-08-18T15:46:00Z">
            <w:rPr>
              <w:b/>
              <w:noProof w:val="0"/>
              <w:color w:val="000000"/>
            </w:rPr>
          </w:rPrChange>
        </w:rPr>
        <w:t>timer</w:t>
      </w:r>
      <w:r w:rsidRPr="00F53287">
        <w:rPr>
          <w:noProof w:val="0"/>
          <w:color w:val="000000"/>
          <w:lang w:val="fr-FR"/>
          <w:rPrChange w:id="1416" w:author="axr" w:date="2016-08-18T15:46:00Z">
            <w:rPr>
              <w:noProof w:val="0"/>
              <w:color w:val="000000"/>
            </w:rPr>
          </w:rPrChange>
        </w:rPr>
        <w:t xml:space="preserve"> </w:t>
      </w:r>
      <w:r w:rsidR="00F40A49" w:rsidRPr="00F53287">
        <w:rPr>
          <w:noProof w:val="0"/>
          <w:color w:val="000000"/>
          <w:lang w:val="fr-FR"/>
          <w:rPrChange w:id="1417" w:author="axr" w:date="2016-08-18T15:46:00Z">
            <w:rPr>
              <w:noProof w:val="0"/>
              <w:color w:val="000000"/>
            </w:rPr>
          </w:rPrChange>
        </w:rPr>
        <w:t>tc_myTimer</w:t>
      </w:r>
      <w:r w:rsidRPr="00F53287">
        <w:rPr>
          <w:noProof w:val="0"/>
          <w:color w:val="000000"/>
          <w:lang w:val="fr-FR"/>
          <w:rPrChange w:id="1418" w:author="axr" w:date="2016-08-18T15:46:00Z">
            <w:rPr>
              <w:noProof w:val="0"/>
              <w:color w:val="000000"/>
            </w:rPr>
          </w:rPrChange>
        </w:rPr>
        <w:t>;</w:t>
      </w:r>
    </w:p>
    <w:p w14:paraId="44B5A876" w14:textId="1DEF3345" w:rsidR="003E22A0" w:rsidRPr="00F53287" w:rsidRDefault="003E22A0" w:rsidP="00073C31">
      <w:pPr>
        <w:pStyle w:val="PL"/>
        <w:rPr>
          <w:noProof w:val="0"/>
          <w:color w:val="000000"/>
          <w:lang w:val="fr-FR"/>
          <w:rPrChange w:id="1419" w:author="axr" w:date="2016-08-18T15:46:00Z">
            <w:rPr>
              <w:noProof w:val="0"/>
              <w:color w:val="000000"/>
            </w:rPr>
          </w:rPrChange>
        </w:rPr>
      </w:pPr>
      <w:r w:rsidRPr="00F53287">
        <w:rPr>
          <w:noProof w:val="0"/>
          <w:color w:val="000000"/>
          <w:lang w:val="fr-FR"/>
          <w:rPrChange w:id="1420" w:author="axr" w:date="2016-08-18T15:46:00Z">
            <w:rPr>
              <w:noProof w:val="0"/>
              <w:color w:val="000000"/>
            </w:rPr>
          </w:rPrChange>
        </w:rPr>
        <w:tab/>
      </w:r>
      <w:r w:rsidRPr="00F53287">
        <w:rPr>
          <w:noProof w:val="0"/>
          <w:color w:val="000000"/>
          <w:lang w:val="fr-FR"/>
          <w:rPrChange w:id="1421" w:author="axr" w:date="2016-08-18T15:46:00Z">
            <w:rPr>
              <w:noProof w:val="0"/>
              <w:color w:val="000000"/>
            </w:rPr>
          </w:rPrChange>
        </w:rPr>
        <w:tab/>
      </w:r>
      <w:r w:rsidRPr="00F53287">
        <w:rPr>
          <w:b/>
          <w:noProof w:val="0"/>
          <w:color w:val="000000"/>
          <w:lang w:val="fr-FR"/>
          <w:rPrChange w:id="1422" w:author="axr" w:date="2016-08-18T15:46:00Z">
            <w:rPr>
              <w:b/>
              <w:noProof w:val="0"/>
              <w:color w:val="000000"/>
            </w:rPr>
          </w:rPrChange>
        </w:rPr>
        <w:t>port</w:t>
      </w:r>
      <w:r w:rsidRPr="00F53287">
        <w:rPr>
          <w:noProof w:val="0"/>
          <w:color w:val="000000"/>
          <w:lang w:val="fr-FR"/>
          <w:rPrChange w:id="1423" w:author="axr" w:date="2016-08-18T15:46:00Z">
            <w:rPr>
              <w:noProof w:val="0"/>
              <w:color w:val="000000"/>
            </w:rPr>
          </w:rPrChange>
        </w:rPr>
        <w:t xml:space="preserve"> </w:t>
      </w:r>
      <w:r w:rsidR="00F40A49" w:rsidRPr="00F53287">
        <w:rPr>
          <w:noProof w:val="0"/>
          <w:color w:val="000000"/>
          <w:lang w:val="fr-FR"/>
          <w:rPrChange w:id="1424" w:author="axr" w:date="2016-08-18T15:46:00Z">
            <w:rPr>
              <w:noProof w:val="0"/>
              <w:color w:val="000000"/>
            </w:rPr>
          </w:rPrChange>
        </w:rPr>
        <w:t>m</w:t>
      </w:r>
      <w:r w:rsidRPr="00F53287">
        <w:rPr>
          <w:noProof w:val="0"/>
          <w:color w:val="000000"/>
          <w:lang w:val="fr-FR"/>
          <w:rPrChange w:id="1425" w:author="axr" w:date="2016-08-18T15:46:00Z">
            <w:rPr>
              <w:noProof w:val="0"/>
              <w:color w:val="000000"/>
            </w:rPr>
          </w:rPrChange>
        </w:rPr>
        <w:t xml:space="preserve">yPortTypeOne </w:t>
      </w:r>
      <w:r w:rsidR="00F40A49" w:rsidRPr="00F53287">
        <w:rPr>
          <w:noProof w:val="0"/>
          <w:color w:val="000000"/>
          <w:lang w:val="fr-FR"/>
          <w:rPrChange w:id="1426" w:author="axr" w:date="2016-08-18T15:46:00Z">
            <w:rPr>
              <w:noProof w:val="0"/>
              <w:color w:val="000000"/>
            </w:rPr>
          </w:rPrChange>
        </w:rPr>
        <w:t>pCO1</w:t>
      </w:r>
      <w:r w:rsidRPr="00F53287">
        <w:rPr>
          <w:noProof w:val="0"/>
          <w:color w:val="000000"/>
          <w:lang w:val="fr-FR"/>
          <w:rPrChange w:id="1427" w:author="axr" w:date="2016-08-18T15:46:00Z">
            <w:rPr>
              <w:noProof w:val="0"/>
              <w:color w:val="000000"/>
            </w:rPr>
          </w:rPrChange>
        </w:rPr>
        <w:t xml:space="preserve">, </w:t>
      </w:r>
      <w:r w:rsidR="00F40A49" w:rsidRPr="00F53287">
        <w:rPr>
          <w:noProof w:val="0"/>
          <w:color w:val="000000"/>
          <w:lang w:val="fr-FR"/>
          <w:rPrChange w:id="1428" w:author="axr" w:date="2016-08-18T15:46:00Z">
            <w:rPr>
              <w:noProof w:val="0"/>
              <w:color w:val="000000"/>
            </w:rPr>
          </w:rPrChange>
        </w:rPr>
        <w:t>pCO2</w:t>
      </w:r>
      <w:r w:rsidRPr="00F53287">
        <w:rPr>
          <w:noProof w:val="0"/>
          <w:color w:val="000000"/>
          <w:lang w:val="fr-FR"/>
          <w:rPrChange w:id="1429" w:author="axr" w:date="2016-08-18T15:46:00Z">
            <w:rPr>
              <w:noProof w:val="0"/>
              <w:color w:val="000000"/>
            </w:rPr>
          </w:rPrChange>
        </w:rPr>
        <w:t>;</w:t>
      </w:r>
    </w:p>
    <w:p w14:paraId="080C9CEC" w14:textId="04CE4F09" w:rsidR="003E22A0" w:rsidRPr="00A362E4" w:rsidRDefault="003E22A0" w:rsidP="00073C31">
      <w:pPr>
        <w:pStyle w:val="PL"/>
        <w:rPr>
          <w:noProof w:val="0"/>
          <w:color w:val="000000"/>
        </w:rPr>
      </w:pPr>
      <w:r w:rsidRPr="00F53287">
        <w:rPr>
          <w:noProof w:val="0"/>
          <w:color w:val="000000"/>
          <w:lang w:val="fr-FR"/>
          <w:rPrChange w:id="1430" w:author="axr" w:date="2016-08-18T15:46:00Z">
            <w:rPr>
              <w:noProof w:val="0"/>
              <w:color w:val="000000"/>
            </w:rPr>
          </w:rPrChange>
        </w:rPr>
        <w:tab/>
      </w:r>
      <w:r w:rsidRPr="00F53287">
        <w:rPr>
          <w:noProof w:val="0"/>
          <w:color w:val="000000"/>
          <w:lang w:val="fr-FR"/>
          <w:rPrChange w:id="1431" w:author="axr" w:date="2016-08-18T15:46:00Z">
            <w:rPr>
              <w:noProof w:val="0"/>
              <w:color w:val="000000"/>
            </w:rPr>
          </w:rPrChange>
        </w:rPr>
        <w:tab/>
      </w:r>
      <w:r w:rsidRPr="00A362E4">
        <w:rPr>
          <w:b/>
          <w:noProof w:val="0"/>
          <w:color w:val="000000"/>
        </w:rPr>
        <w:t>port</w:t>
      </w:r>
      <w:r w:rsidRPr="00A362E4">
        <w:rPr>
          <w:noProof w:val="0"/>
          <w:color w:val="000000"/>
        </w:rPr>
        <w:t xml:space="preserve"> </w:t>
      </w:r>
      <w:r w:rsidR="00F40A49" w:rsidRPr="00A362E4">
        <w:rPr>
          <w:noProof w:val="0"/>
          <w:color w:val="000000"/>
        </w:rPr>
        <w:t>myPortTypeTwo pCO3</w:t>
      </w:r>
      <w:r w:rsidRPr="00A362E4">
        <w:rPr>
          <w:noProof w:val="0"/>
          <w:color w:val="000000"/>
        </w:rPr>
        <w:t>;</w:t>
      </w:r>
    </w:p>
    <w:p w14:paraId="66ECCC58" w14:textId="77777777" w:rsidR="003E22A0" w:rsidRPr="00A362E4" w:rsidRDefault="003E22A0" w:rsidP="00073C31">
      <w:pPr>
        <w:pStyle w:val="PL"/>
        <w:rPr>
          <w:noProof w:val="0"/>
          <w:color w:val="000000"/>
        </w:rPr>
      </w:pPr>
      <w:r w:rsidRPr="00A362E4">
        <w:rPr>
          <w:noProof w:val="0"/>
          <w:color w:val="000000"/>
        </w:rPr>
        <w:tab/>
        <w:t>}</w:t>
      </w:r>
    </w:p>
    <w:p w14:paraId="2568382B" w14:textId="77777777" w:rsidR="003E22A0" w:rsidRPr="00A362E4" w:rsidRDefault="003E22A0" w:rsidP="00073C31">
      <w:pPr>
        <w:pStyle w:val="PL"/>
        <w:rPr>
          <w:noProof w:val="0"/>
          <w:color w:val="000000"/>
        </w:rPr>
      </w:pPr>
    </w:p>
    <w:p w14:paraId="2A3F8830" w14:textId="2B1B83D8" w:rsidR="003E22A0" w:rsidRPr="00A362E4" w:rsidRDefault="003E22A0" w:rsidP="00073C31">
      <w:pPr>
        <w:pStyle w:val="PL"/>
        <w:rPr>
          <w:noProof w:val="0"/>
          <w:color w:val="000000"/>
        </w:rPr>
      </w:pPr>
      <w:r w:rsidRPr="00A362E4">
        <w:rPr>
          <w:noProof w:val="0"/>
          <w:color w:val="000000"/>
        </w:rPr>
        <w:tab/>
        <w:t xml:space="preserve">// Altstep definition using </w:t>
      </w:r>
      <w:r w:rsidR="00F40A49" w:rsidRPr="00A362E4">
        <w:rPr>
          <w:noProof w:val="0"/>
          <w:color w:val="000000"/>
        </w:rPr>
        <w:t>pCO1</w:t>
      </w:r>
      <w:r w:rsidRPr="00A362E4">
        <w:rPr>
          <w:noProof w:val="0"/>
          <w:color w:val="000000"/>
        </w:rPr>
        <w:t xml:space="preserve">, </w:t>
      </w:r>
      <w:r w:rsidR="00F40A49" w:rsidRPr="00A362E4">
        <w:rPr>
          <w:noProof w:val="0"/>
          <w:color w:val="000000"/>
        </w:rPr>
        <w:t>pCO2</w:t>
      </w:r>
      <w:r w:rsidRPr="00A362E4">
        <w:rPr>
          <w:noProof w:val="0"/>
          <w:color w:val="000000"/>
        </w:rPr>
        <w:t xml:space="preserve">, </w:t>
      </w:r>
      <w:r w:rsidR="00F40A49" w:rsidRPr="00A362E4">
        <w:rPr>
          <w:noProof w:val="0"/>
          <w:color w:val="000000"/>
        </w:rPr>
        <w:t xml:space="preserve">vc_myIntVar </w:t>
      </w:r>
      <w:r w:rsidRPr="00A362E4">
        <w:rPr>
          <w:noProof w:val="0"/>
          <w:color w:val="000000"/>
        </w:rPr>
        <w:t xml:space="preserve">and </w:t>
      </w:r>
      <w:r w:rsidR="00F40A49" w:rsidRPr="00A362E4">
        <w:rPr>
          <w:noProof w:val="0"/>
          <w:color w:val="000000"/>
        </w:rPr>
        <w:t xml:space="preserve">tc_myTimer </w:t>
      </w:r>
      <w:r w:rsidRPr="00A362E4">
        <w:rPr>
          <w:noProof w:val="0"/>
          <w:color w:val="000000"/>
        </w:rPr>
        <w:t>of MyComponentType</w:t>
      </w:r>
    </w:p>
    <w:p w14:paraId="6258669D" w14:textId="1266C692"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altstep </w:t>
      </w:r>
      <w:r w:rsidR="00F40A49" w:rsidRPr="00A362E4">
        <w:rPr>
          <w:noProof w:val="0"/>
          <w:color w:val="000000"/>
        </w:rPr>
        <w:t>a_altSet</w:t>
      </w:r>
      <w:r w:rsidRPr="00A362E4">
        <w:rPr>
          <w:noProof w:val="0"/>
          <w:color w:val="000000"/>
        </w:rPr>
        <w:t>_A(</w:t>
      </w:r>
      <w:r w:rsidRPr="00A362E4">
        <w:rPr>
          <w:b/>
          <w:noProof w:val="0"/>
          <w:color w:val="000000"/>
        </w:rPr>
        <w:t>in integer</w:t>
      </w:r>
      <w:r w:rsidRPr="00A362E4">
        <w:rPr>
          <w:noProof w:val="0"/>
          <w:color w:val="000000"/>
        </w:rPr>
        <w:t xml:space="preserve"> </w:t>
      </w:r>
      <w:r w:rsidR="00F40A49" w:rsidRPr="00A362E4">
        <w:rPr>
          <w:noProof w:val="0"/>
          <w:color w:val="000000"/>
        </w:rPr>
        <w:t>p_myPar1</w:t>
      </w:r>
      <w:r w:rsidRPr="00A362E4">
        <w:rPr>
          <w:noProof w:val="0"/>
          <w:color w:val="000000"/>
        </w:rPr>
        <w:t xml:space="preserve">) </w:t>
      </w:r>
      <w:r w:rsidRPr="00A362E4">
        <w:rPr>
          <w:b/>
          <w:noProof w:val="0"/>
          <w:color w:val="000000"/>
        </w:rPr>
        <w:t>runs on</w:t>
      </w:r>
      <w:r w:rsidRPr="00A362E4">
        <w:rPr>
          <w:noProof w:val="0"/>
          <w:color w:val="000000"/>
        </w:rPr>
        <w:t xml:space="preserve"> MyComponentType {</w:t>
      </w:r>
    </w:p>
    <w:p w14:paraId="74657251" w14:textId="39F99A64"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F40A49"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w:t>
      </w:r>
      <w:r w:rsidR="00F40A49" w:rsidRPr="00A362E4">
        <w:rPr>
          <w:noProof w:val="0"/>
          <w:color w:val="000000"/>
        </w:rPr>
        <w:t>mw_myTemplate</w:t>
      </w:r>
      <w:r w:rsidRPr="00A362E4">
        <w:rPr>
          <w:noProof w:val="0"/>
          <w:color w:val="000000"/>
        </w:rPr>
        <w:t>(</w:t>
      </w:r>
      <w:r w:rsidR="00F40A49" w:rsidRPr="00A362E4">
        <w:rPr>
          <w:noProof w:val="0"/>
          <w:color w:val="000000"/>
        </w:rPr>
        <w:t>p_myPar1</w:t>
      </w:r>
      <w:r w:rsidRPr="00A362E4">
        <w:rPr>
          <w:noProof w:val="0"/>
          <w:color w:val="000000"/>
        </w:rPr>
        <w:t xml:space="preserve">, </w:t>
      </w:r>
      <w:r w:rsidR="00F40A49" w:rsidRPr="00A362E4">
        <w:rPr>
          <w:noProof w:val="0"/>
          <w:color w:val="000000"/>
        </w:rPr>
        <w:t>vc_myIntVar</w:t>
      </w:r>
      <w:r w:rsidRPr="00A362E4">
        <w:rPr>
          <w:noProof w:val="0"/>
          <w:color w:val="000000"/>
        </w:rPr>
        <w:t>)</w:t>
      </w:r>
      <w:r w:rsidR="00F40A49" w:rsidRPr="00A362E4">
        <w:rPr>
          <w:noProof w:val="0"/>
          <w:color w:val="000000"/>
        </w:rPr>
        <w:t>)</w:t>
      </w:r>
      <w:r w:rsidRPr="00A362E4">
        <w:rPr>
          <w:noProof w:val="0"/>
          <w:color w:val="000000"/>
        </w:rPr>
        <w:t xml:space="preserve"> {</w:t>
      </w:r>
    </w:p>
    <w:p w14:paraId="72DF9318"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inconc</w:t>
      </w:r>
      <w:r w:rsidRPr="00A362E4">
        <w:rPr>
          <w:noProof w:val="0"/>
          <w:color w:val="000000"/>
        </w:rPr>
        <w:t>);</w:t>
      </w:r>
    </w:p>
    <w:p w14:paraId="061B01B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p>
    <w:p w14:paraId="551DCF60" w14:textId="37A4C35F"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F40A49"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 xml:space="preserve"> {</w:t>
      </w:r>
    </w:p>
    <w:p w14:paraId="73A9866A" w14:textId="46E7F392"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if</w:t>
      </w:r>
      <w:r w:rsidRPr="00A362E4">
        <w:rPr>
          <w:noProof w:val="0"/>
          <w:color w:val="000000"/>
        </w:rPr>
        <w:t xml:space="preserve"> (</w:t>
      </w:r>
      <w:r w:rsidR="00F40A49" w:rsidRPr="00A362E4">
        <w:rPr>
          <w:noProof w:val="0"/>
          <w:color w:val="000000"/>
        </w:rPr>
        <w:t xml:space="preserve">p_myPar1 </w:t>
      </w:r>
      <w:r w:rsidRPr="00A362E4">
        <w:rPr>
          <w:noProof w:val="0"/>
          <w:color w:val="000000"/>
        </w:rPr>
        <w:t>!= 0) {</w:t>
      </w:r>
    </w:p>
    <w:p w14:paraId="499689F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repeat</w:t>
      </w:r>
    </w:p>
    <w:p w14:paraId="2F37B381"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r>
      <w:r w:rsidRPr="00A362E4">
        <w:rPr>
          <w:b/>
          <w:noProof w:val="0"/>
          <w:color w:val="000000"/>
        </w:rPr>
        <w:tab/>
      </w:r>
      <w:r w:rsidRPr="00A362E4">
        <w:rPr>
          <w:b/>
          <w:noProof w:val="0"/>
          <w:color w:val="000000"/>
        </w:rPr>
        <w:tab/>
      </w:r>
      <w:r w:rsidRPr="00A362E4">
        <w:rPr>
          <w:noProof w:val="0"/>
          <w:color w:val="000000"/>
        </w:rPr>
        <w:t>}</w:t>
      </w:r>
    </w:p>
    <w:p w14:paraId="06EE2F7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else</w:t>
      </w:r>
      <w:r w:rsidRPr="00A362E4">
        <w:rPr>
          <w:noProof w:val="0"/>
          <w:color w:val="000000"/>
        </w:rPr>
        <w:t xml:space="preserve"> {</w:t>
      </w:r>
    </w:p>
    <w:p w14:paraId="7AA076CB" w14:textId="77777777" w:rsidR="003E22A0" w:rsidRPr="00A362E4" w:rsidRDefault="003E22A0" w:rsidP="00073C31">
      <w:pPr>
        <w:pStyle w:val="PL"/>
        <w:rPr>
          <w:b/>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break</w:t>
      </w:r>
    </w:p>
    <w:p w14:paraId="78FA4646"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3466E770"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p>
    <w:p w14:paraId="6AC97ED7" w14:textId="4B77FCA2"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F40A49" w:rsidRPr="00A362E4">
        <w:rPr>
          <w:noProof w:val="0"/>
          <w:color w:val="000000"/>
        </w:rPr>
        <w:t>tc_myTimer</w:t>
      </w:r>
      <w:r w:rsidRPr="00A362E4">
        <w:rPr>
          <w:noProof w:val="0"/>
          <w:color w:val="000000"/>
        </w:rPr>
        <w:t>.</w:t>
      </w:r>
      <w:r w:rsidRPr="00A362E4">
        <w:rPr>
          <w:b/>
          <w:noProof w:val="0"/>
          <w:color w:val="000000"/>
        </w:rPr>
        <w:t>timeout</w:t>
      </w:r>
      <w:r w:rsidRPr="00A362E4">
        <w:rPr>
          <w:noProof w:val="0"/>
          <w:color w:val="000000"/>
        </w:rPr>
        <w:t xml:space="preserve"> {</w:t>
      </w:r>
    </w:p>
    <w:p w14:paraId="4F13DF10"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fail</w:t>
      </w:r>
      <w:r w:rsidRPr="00A362E4">
        <w:rPr>
          <w:noProof w:val="0"/>
          <w:color w:val="000000"/>
        </w:rPr>
        <w:t>);</w:t>
      </w:r>
    </w:p>
    <w:p w14:paraId="48614473" w14:textId="77777777" w:rsidR="003E22A0" w:rsidRPr="00A362E4" w:rsidRDefault="003E22A0" w:rsidP="00073C31">
      <w:pPr>
        <w:pStyle w:val="PL"/>
        <w:rPr>
          <w:b/>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stop</w:t>
      </w:r>
    </w:p>
    <w:p w14:paraId="568BCF3C"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p>
    <w:p w14:paraId="4C9A1A5F" w14:textId="77777777" w:rsidR="003E22A0" w:rsidRPr="00A362E4" w:rsidRDefault="003E22A0" w:rsidP="00073C31">
      <w:pPr>
        <w:pStyle w:val="PL"/>
        <w:rPr>
          <w:noProof w:val="0"/>
        </w:rPr>
      </w:pPr>
      <w:r w:rsidRPr="00A362E4">
        <w:rPr>
          <w:noProof w:val="0"/>
        </w:rPr>
        <w:tab/>
        <w:t>}</w:t>
      </w:r>
    </w:p>
    <w:p w14:paraId="4EF285BA" w14:textId="77777777" w:rsidR="003E22A0" w:rsidRPr="00A362E4" w:rsidRDefault="003E22A0" w:rsidP="00073C31">
      <w:pPr>
        <w:pStyle w:val="PL"/>
        <w:rPr>
          <w:noProof w:val="0"/>
        </w:rPr>
      </w:pPr>
    </w:p>
    <w:p w14:paraId="49011AE5" w14:textId="77777777" w:rsidR="003E22A0" w:rsidRPr="00A362E4" w:rsidRDefault="003E22A0" w:rsidP="00073C31">
      <w:pPr>
        <w:pStyle w:val="EX"/>
        <w:keepNext/>
      </w:pPr>
      <w:r w:rsidRPr="00A362E4">
        <w:t>EXAMPLE 2:</w:t>
      </w:r>
      <w:r w:rsidRPr="00A362E4">
        <w:tab/>
        <w:t>Altstep with local definitions</w:t>
      </w:r>
    </w:p>
    <w:p w14:paraId="4A71935D" w14:textId="550F2F30"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 xml:space="preserve">altstep </w:t>
      </w:r>
      <w:r w:rsidR="00F40A49" w:rsidRPr="00A362E4">
        <w:rPr>
          <w:noProof w:val="0"/>
          <w:color w:val="000000"/>
        </w:rPr>
        <w:t>a_anotherAltStep</w:t>
      </w:r>
      <w:r w:rsidRPr="00A362E4">
        <w:rPr>
          <w:noProof w:val="0"/>
          <w:color w:val="000000"/>
        </w:rPr>
        <w:t>(</w:t>
      </w:r>
      <w:r w:rsidRPr="00A362E4">
        <w:rPr>
          <w:b/>
          <w:noProof w:val="0"/>
          <w:color w:val="000000"/>
        </w:rPr>
        <w:t>in integer</w:t>
      </w:r>
      <w:r w:rsidRPr="00A362E4">
        <w:rPr>
          <w:noProof w:val="0"/>
          <w:color w:val="000000"/>
        </w:rPr>
        <w:t xml:space="preserve"> </w:t>
      </w:r>
      <w:r w:rsidR="00F40A49" w:rsidRPr="00A362E4">
        <w:rPr>
          <w:noProof w:val="0"/>
          <w:color w:val="000000"/>
        </w:rPr>
        <w:t>p_myPar1</w:t>
      </w:r>
      <w:r w:rsidRPr="00A362E4">
        <w:rPr>
          <w:noProof w:val="0"/>
          <w:color w:val="000000"/>
        </w:rPr>
        <w:t xml:space="preserve">) </w:t>
      </w:r>
      <w:r w:rsidRPr="00A362E4">
        <w:rPr>
          <w:b/>
          <w:noProof w:val="0"/>
          <w:color w:val="000000"/>
        </w:rPr>
        <w:t>runs on</w:t>
      </w:r>
      <w:r w:rsidRPr="00A362E4">
        <w:rPr>
          <w:noProof w:val="0"/>
          <w:color w:val="000000"/>
        </w:rPr>
        <w:t xml:space="preserve"> MyComponentType {</w:t>
      </w:r>
    </w:p>
    <w:p w14:paraId="022F3E44" w14:textId="7AB47A8E"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var integer</w:t>
      </w:r>
      <w:r w:rsidRPr="00A362E4">
        <w:rPr>
          <w:noProof w:val="0"/>
          <w:color w:val="000000"/>
        </w:rPr>
        <w:t xml:space="preserve"> </w:t>
      </w:r>
      <w:r w:rsidR="00F40A49" w:rsidRPr="00A362E4">
        <w:rPr>
          <w:noProof w:val="0"/>
          <w:color w:val="000000"/>
        </w:rPr>
        <w:t>v_m</w:t>
      </w:r>
      <w:r w:rsidRPr="00A362E4">
        <w:rPr>
          <w:noProof w:val="0"/>
          <w:color w:val="000000"/>
        </w:rPr>
        <w:t xml:space="preserve">yLocalVar := </w:t>
      </w:r>
      <w:r w:rsidR="00F40A49" w:rsidRPr="00A362E4">
        <w:rPr>
          <w:noProof w:val="0"/>
          <w:color w:val="000000"/>
        </w:rPr>
        <w:t>f_m</w:t>
      </w:r>
      <w:r w:rsidRPr="00A362E4">
        <w:rPr>
          <w:noProof w:val="0"/>
          <w:color w:val="000000"/>
        </w:rPr>
        <w:t>yFunction();</w:t>
      </w:r>
      <w:r w:rsidRPr="00A362E4">
        <w:rPr>
          <w:noProof w:val="0"/>
          <w:color w:val="000000"/>
        </w:rPr>
        <w:tab/>
      </w:r>
      <w:r w:rsidRPr="00A362E4">
        <w:rPr>
          <w:noProof w:val="0"/>
          <w:color w:val="000000"/>
        </w:rPr>
        <w:tab/>
      </w:r>
      <w:r w:rsidRPr="00A362E4">
        <w:rPr>
          <w:noProof w:val="0"/>
          <w:color w:val="000000"/>
        </w:rPr>
        <w:tab/>
        <w:t>// local variable</w:t>
      </w:r>
    </w:p>
    <w:p w14:paraId="69746442" w14:textId="78CEA2DA"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const float</w:t>
      </w:r>
      <w:r w:rsidRPr="00A362E4">
        <w:rPr>
          <w:noProof w:val="0"/>
          <w:color w:val="000000"/>
        </w:rPr>
        <w:t xml:space="preserve"> </w:t>
      </w:r>
      <w:r w:rsidR="00F40A49" w:rsidRPr="00A362E4">
        <w:rPr>
          <w:noProof w:val="0"/>
          <w:color w:val="000000"/>
        </w:rPr>
        <w:t>c_m</w:t>
      </w:r>
      <w:r w:rsidRPr="00A362E4">
        <w:rPr>
          <w:noProof w:val="0"/>
          <w:color w:val="000000"/>
        </w:rPr>
        <w:t>yFloat := 3.41;</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F40A49" w:rsidRPr="00A362E4">
        <w:rPr>
          <w:noProof w:val="0"/>
          <w:color w:val="000000"/>
        </w:rPr>
        <w:tab/>
      </w:r>
      <w:r w:rsidRPr="00A362E4">
        <w:rPr>
          <w:noProof w:val="0"/>
          <w:color w:val="000000"/>
        </w:rPr>
        <w:t>// local constant</w:t>
      </w:r>
    </w:p>
    <w:p w14:paraId="3137229A" w14:textId="62EED4F3"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xml:space="preserve">[] </w:t>
      </w:r>
      <w:r w:rsidR="00F40A49" w:rsidRPr="00A362E4">
        <w:rPr>
          <w:noProof w:val="0"/>
          <w:color w:val="000000"/>
        </w:rPr>
        <w:t>p</w:t>
      </w:r>
      <w:r w:rsidRPr="00A362E4">
        <w:rPr>
          <w:noProof w:val="0"/>
          <w:color w:val="000000"/>
        </w:rPr>
        <w:t>CO1.</w:t>
      </w:r>
      <w:r w:rsidRPr="00A362E4">
        <w:rPr>
          <w:b/>
          <w:noProof w:val="0"/>
          <w:color w:val="000000"/>
        </w:rPr>
        <w:t>receive</w:t>
      </w:r>
      <w:r w:rsidRPr="00A362E4">
        <w:rPr>
          <w:noProof w:val="0"/>
          <w:color w:val="000000"/>
        </w:rPr>
        <w:t>(MyTemplate(</w:t>
      </w:r>
      <w:r w:rsidR="00F40A49" w:rsidRPr="00A362E4">
        <w:rPr>
          <w:noProof w:val="0"/>
          <w:color w:val="000000"/>
        </w:rPr>
        <w:t>p_m</w:t>
      </w:r>
      <w:r w:rsidRPr="00A362E4">
        <w:rPr>
          <w:noProof w:val="0"/>
          <w:color w:val="000000"/>
        </w:rPr>
        <w:t xml:space="preserve">yPar1, </w:t>
      </w:r>
      <w:r w:rsidR="00F40A49" w:rsidRPr="00A362E4">
        <w:rPr>
          <w:noProof w:val="0"/>
          <w:color w:val="000000"/>
        </w:rPr>
        <w:t>v_m</w:t>
      </w:r>
      <w:r w:rsidRPr="00A362E4">
        <w:rPr>
          <w:noProof w:val="0"/>
          <w:color w:val="000000"/>
        </w:rPr>
        <w:t>yLocalVar) {</w:t>
      </w:r>
    </w:p>
    <w:p w14:paraId="2B374AA2"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inconc</w:t>
      </w:r>
      <w:r w:rsidRPr="00A362E4">
        <w:rPr>
          <w:noProof w:val="0"/>
          <w:color w:val="000000"/>
        </w:rPr>
        <w:t>);</w:t>
      </w:r>
    </w:p>
    <w:p w14:paraId="0336F6C8"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xml:space="preserve">   }</w:t>
      </w:r>
    </w:p>
    <w:p w14:paraId="6EA60688" w14:textId="7F6C5826"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xml:space="preserve">[] </w:t>
      </w:r>
      <w:r w:rsidR="00F40A49" w:rsidRPr="00A362E4">
        <w:rPr>
          <w:noProof w:val="0"/>
          <w:color w:val="000000"/>
        </w:rPr>
        <w:t>p</w:t>
      </w:r>
      <w:r w:rsidRPr="00A362E4">
        <w:rPr>
          <w:noProof w:val="0"/>
          <w:color w:val="000000"/>
        </w:rPr>
        <w:t>CO2.</w:t>
      </w:r>
      <w:r w:rsidRPr="00A362E4">
        <w:rPr>
          <w:b/>
          <w:noProof w:val="0"/>
          <w:color w:val="000000"/>
        </w:rPr>
        <w:t>receive</w:t>
      </w:r>
      <w:r w:rsidRPr="00A362E4">
        <w:rPr>
          <w:noProof w:val="0"/>
          <w:color w:val="000000"/>
        </w:rPr>
        <w:t xml:space="preserve"> {</w:t>
      </w:r>
    </w:p>
    <w:p w14:paraId="7255923B"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repeat</w:t>
      </w:r>
    </w:p>
    <w:p w14:paraId="57D7D7E5"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xml:space="preserve">   }</w:t>
      </w:r>
    </w:p>
    <w:p w14:paraId="0E824CC7" w14:textId="77777777" w:rsidR="003E22A0" w:rsidRPr="00A362E4" w:rsidRDefault="003E22A0" w:rsidP="00073C31">
      <w:pPr>
        <w:pStyle w:val="PL"/>
        <w:keepNext/>
        <w:keepLines/>
        <w:rPr>
          <w:noProof w:val="0"/>
        </w:rPr>
      </w:pPr>
      <w:r w:rsidRPr="00A362E4">
        <w:rPr>
          <w:noProof w:val="0"/>
        </w:rPr>
        <w:tab/>
        <w:t>}</w:t>
      </w:r>
    </w:p>
    <w:p w14:paraId="37C826F1" w14:textId="77777777" w:rsidR="003E22A0" w:rsidRPr="00A362E4" w:rsidRDefault="003E22A0" w:rsidP="00073C31">
      <w:pPr>
        <w:pStyle w:val="PL"/>
        <w:rPr>
          <w:noProof w:val="0"/>
        </w:rPr>
      </w:pPr>
    </w:p>
    <w:p w14:paraId="148AAB51" w14:textId="77777777" w:rsidR="003E22A0" w:rsidRPr="00A362E4" w:rsidRDefault="003E22A0" w:rsidP="00DC4A98">
      <w:pPr>
        <w:pStyle w:val="berschrift3"/>
      </w:pPr>
      <w:bookmarkStart w:id="1432" w:name="clause_FuncAltTC_Func_InvokingAlt"/>
      <w:bookmarkStart w:id="1433" w:name="_Toc456780836"/>
      <w:r w:rsidRPr="00A362E4">
        <w:t>16.2.1</w:t>
      </w:r>
      <w:bookmarkEnd w:id="1432"/>
      <w:r w:rsidRPr="00A362E4">
        <w:tab/>
        <w:t>Invoking altsteps</w:t>
      </w:r>
      <w:bookmarkEnd w:id="1433"/>
    </w:p>
    <w:p w14:paraId="26DB0C02" w14:textId="77777777" w:rsidR="003E22A0" w:rsidRPr="00A362E4" w:rsidRDefault="003E22A0" w:rsidP="00073C31">
      <w:r w:rsidRPr="00A362E4">
        <w:rPr>
          <w:color w:val="000000"/>
        </w:rPr>
        <w:t xml:space="preserve">The invocation of an altstep is always related to an </w:t>
      </w:r>
      <w:r w:rsidRPr="00A362E4">
        <w:rPr>
          <w:rFonts w:ascii="Courier New" w:hAnsi="Courier New"/>
          <w:b/>
          <w:color w:val="000000"/>
        </w:rPr>
        <w:t>alt</w:t>
      </w:r>
      <w:r w:rsidRPr="00A362E4">
        <w:rPr>
          <w:color w:val="000000"/>
        </w:rPr>
        <w:t xml:space="preserve"> statement. The invocation may be done either implicitly by the default mechanism (see clause </w:t>
      </w:r>
      <w:r w:rsidR="009E71CD" w:rsidRPr="00A362E4">
        <w:rPr>
          <w:color w:val="000000"/>
        </w:rPr>
        <w:fldChar w:fldCharType="begin"/>
      </w:r>
      <w:r w:rsidRPr="00A362E4">
        <w:rPr>
          <w:color w:val="000000"/>
        </w:rPr>
        <w:instrText xml:space="preserve"> REF clause_AlternativeBehaviour_Default_Deac \h </w:instrText>
      </w:r>
      <w:r w:rsidR="009E71CD" w:rsidRPr="00A362E4">
        <w:rPr>
          <w:color w:val="000000"/>
        </w:rPr>
      </w:r>
      <w:r w:rsidR="009E71CD" w:rsidRPr="00A362E4">
        <w:rPr>
          <w:color w:val="000000"/>
        </w:rPr>
        <w:fldChar w:fldCharType="separate"/>
      </w:r>
      <w:r w:rsidR="00112C86" w:rsidRPr="00A362E4">
        <w:rPr>
          <w:color w:val="000000"/>
        </w:rPr>
        <w:t>20.5.3</w:t>
      </w:r>
      <w:r w:rsidR="009E71CD" w:rsidRPr="00A362E4">
        <w:rPr>
          <w:color w:val="000000"/>
        </w:rPr>
        <w:fldChar w:fldCharType="end"/>
      </w:r>
      <w:r w:rsidRPr="00A362E4">
        <w:rPr>
          <w:color w:val="000000"/>
        </w:rPr>
        <w:t xml:space="preserve">) or explicitly by a direct call within an </w:t>
      </w:r>
      <w:r w:rsidRPr="00A362E4">
        <w:rPr>
          <w:rFonts w:ascii="Courier New" w:hAnsi="Courier New"/>
          <w:b/>
          <w:color w:val="000000"/>
        </w:rPr>
        <w:t>alt</w:t>
      </w:r>
      <w:r w:rsidRPr="00A362E4">
        <w:rPr>
          <w:color w:val="000000"/>
        </w:rPr>
        <w:t xml:space="preserve"> statement (see clause </w:t>
      </w:r>
      <w:r w:rsidR="009E71CD" w:rsidRPr="00A362E4">
        <w:rPr>
          <w:color w:val="000000"/>
        </w:rPr>
        <w:fldChar w:fldCharType="begin"/>
      </w:r>
      <w:r w:rsidRPr="00A362E4">
        <w:rPr>
          <w:color w:val="000000"/>
        </w:rPr>
        <w:instrText xml:space="preserve"> REF clause_AlternativeBehaviour_Alt \h </w:instrText>
      </w:r>
      <w:r w:rsidR="009E71CD" w:rsidRPr="00A362E4">
        <w:rPr>
          <w:color w:val="000000"/>
        </w:rPr>
      </w:r>
      <w:r w:rsidR="009E71CD" w:rsidRPr="00A362E4">
        <w:rPr>
          <w:color w:val="000000"/>
        </w:rPr>
        <w:fldChar w:fldCharType="separate"/>
      </w:r>
      <w:r w:rsidR="00112C86" w:rsidRPr="00A362E4">
        <w:t>20.2</w:t>
      </w:r>
      <w:r w:rsidR="009E71CD" w:rsidRPr="00A362E4">
        <w:rPr>
          <w:color w:val="000000"/>
        </w:rPr>
        <w:fldChar w:fldCharType="end"/>
      </w:r>
      <w:r w:rsidRPr="00A362E4">
        <w:rPr>
          <w:color w:val="000000"/>
        </w:rPr>
        <w:t>).</w:t>
      </w:r>
    </w:p>
    <w:p w14:paraId="3C686A70" w14:textId="77777777" w:rsidR="003E22A0" w:rsidRPr="00A362E4" w:rsidRDefault="003E22A0" w:rsidP="00073C31">
      <w:r w:rsidRPr="00A362E4">
        <w:rPr>
          <w:b/>
          <w:i/>
        </w:rPr>
        <w:lastRenderedPageBreak/>
        <w:t>Syntactical Structure</w:t>
      </w:r>
    </w:p>
    <w:p w14:paraId="0CC82FFE" w14:textId="15B4A7CA" w:rsidR="003E22A0" w:rsidRPr="00A362E4" w:rsidRDefault="003E22A0" w:rsidP="00073C31">
      <w:pPr>
        <w:pStyle w:val="PL"/>
        <w:ind w:left="283"/>
        <w:rPr>
          <w:noProof w:val="0"/>
        </w:rPr>
      </w:pPr>
      <w:r w:rsidRPr="00A362E4">
        <w:rPr>
          <w:i/>
          <w:noProof w:val="0"/>
        </w:rPr>
        <w:t>AltstepRef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rFonts w:eastAsia="MS Mincho" w:cs="Courier New"/>
          <w:i/>
          <w:noProof w:val="0"/>
          <w:lang w:eastAsia="ja-JP"/>
        </w:rPr>
        <w:t>ActualPar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005B4AA7" w:rsidRPr="00A362E4">
        <w:rPr>
          <w:noProof w:val="0"/>
        </w:rPr>
        <w:t>"</w:t>
      </w:r>
      <w:r w:rsidRPr="00A362E4">
        <w:rPr>
          <w:noProof w:val="0"/>
        </w:rPr>
        <w:t>)</w:t>
      </w:r>
      <w:r w:rsidR="005B4AA7" w:rsidRPr="00A362E4">
        <w:rPr>
          <w:noProof w:val="0"/>
        </w:rPr>
        <w:t>"</w:t>
      </w:r>
    </w:p>
    <w:p w14:paraId="76E5ECED" w14:textId="77777777" w:rsidR="003E22A0" w:rsidRPr="00A362E4" w:rsidRDefault="003E22A0" w:rsidP="00073C31">
      <w:pPr>
        <w:pStyle w:val="PL"/>
        <w:ind w:left="283"/>
        <w:rPr>
          <w:noProof w:val="0"/>
        </w:rPr>
      </w:pPr>
    </w:p>
    <w:p w14:paraId="6DBF2F24" w14:textId="77777777" w:rsidR="003E22A0" w:rsidRPr="00A362E4" w:rsidRDefault="003E22A0" w:rsidP="00073C31">
      <w:r w:rsidRPr="00A362E4">
        <w:rPr>
          <w:b/>
          <w:i/>
        </w:rPr>
        <w:t>Semantic Description</w:t>
      </w:r>
    </w:p>
    <w:p w14:paraId="5A805969" w14:textId="77777777" w:rsidR="003E22A0" w:rsidRPr="00A362E4" w:rsidRDefault="003E22A0" w:rsidP="00073C31">
      <w:pPr>
        <w:rPr>
          <w:color w:val="000000"/>
        </w:rPr>
      </w:pPr>
      <w:r w:rsidRPr="00A362E4">
        <w:rPr>
          <w:color w:val="000000"/>
        </w:rPr>
        <w:t xml:space="preserve">The invocation of an altstep causes no new snapshot and the evaluation of the top alternatives of an altstep is done by using the actual snapshot of the </w:t>
      </w:r>
      <w:r w:rsidRPr="00A362E4">
        <w:rPr>
          <w:rFonts w:ascii="Courier New" w:hAnsi="Courier New"/>
          <w:b/>
          <w:color w:val="000000"/>
        </w:rPr>
        <w:t>alt</w:t>
      </w:r>
      <w:r w:rsidRPr="00A362E4">
        <w:rPr>
          <w:color w:val="000000"/>
        </w:rPr>
        <w:t xml:space="preserve"> statement from which the altstep was called.</w:t>
      </w:r>
    </w:p>
    <w:p w14:paraId="08F2E930" w14:textId="77777777" w:rsidR="003E22A0" w:rsidRPr="00A362E4" w:rsidRDefault="003E22A0" w:rsidP="00073C31">
      <w:pPr>
        <w:pStyle w:val="NO"/>
        <w:keepLines w:val="0"/>
      </w:pPr>
      <w:r w:rsidRPr="00A362E4">
        <w:t>NOTE 1:</w:t>
      </w:r>
      <w:r w:rsidRPr="00A362E4">
        <w:tab/>
        <w:t xml:space="preserve">A new snapshot within an altstep will of course be taken, if within a selected top alternative a new </w:t>
      </w:r>
      <w:r w:rsidRPr="00A362E4">
        <w:rPr>
          <w:rFonts w:ascii="Courier New" w:hAnsi="Courier New"/>
          <w:b/>
        </w:rPr>
        <w:t>alt</w:t>
      </w:r>
      <w:r w:rsidRPr="00A362E4">
        <w:t xml:space="preserve"> statement is specified and entered.</w:t>
      </w:r>
    </w:p>
    <w:p w14:paraId="69E89A52" w14:textId="77777777" w:rsidR="003E22A0" w:rsidRPr="00A362E4" w:rsidRDefault="003E22A0" w:rsidP="00073C31">
      <w:pPr>
        <w:rPr>
          <w:color w:val="000000"/>
        </w:rPr>
      </w:pPr>
      <w:r w:rsidRPr="00A362E4">
        <w:rPr>
          <w:color w:val="000000"/>
        </w:rPr>
        <w:t xml:space="preserve">For an implicit invocation of an altstep by means of the default mechanism, the altstep shall be activated as a default by means of an </w:t>
      </w:r>
      <w:r w:rsidRPr="00A362E4">
        <w:rPr>
          <w:rFonts w:ascii="Courier New" w:hAnsi="Courier New"/>
          <w:b/>
          <w:color w:val="000000"/>
        </w:rPr>
        <w:t>activate</w:t>
      </w:r>
      <w:r w:rsidRPr="00A362E4">
        <w:rPr>
          <w:color w:val="000000"/>
        </w:rPr>
        <w:t xml:space="preserve"> statement before the place of the invocation is reached.</w:t>
      </w:r>
    </w:p>
    <w:p w14:paraId="1B752B5C" w14:textId="77777777" w:rsidR="003E22A0" w:rsidRPr="00A362E4" w:rsidRDefault="003E22A0" w:rsidP="00073C31">
      <w:pPr>
        <w:keepNext/>
        <w:keepLines/>
        <w:rPr>
          <w:color w:val="000000"/>
        </w:rPr>
      </w:pPr>
      <w:r w:rsidRPr="00A362E4">
        <w:rPr>
          <w:color w:val="000000"/>
        </w:rPr>
        <w:t xml:space="preserve">An explicit call of an altstep within an </w:t>
      </w:r>
      <w:r w:rsidRPr="00A362E4">
        <w:rPr>
          <w:rFonts w:ascii="Courier New" w:hAnsi="Courier New"/>
          <w:b/>
          <w:color w:val="000000"/>
        </w:rPr>
        <w:t>alt</w:t>
      </w:r>
      <w:r w:rsidRPr="00A362E4">
        <w:rPr>
          <w:color w:val="000000"/>
        </w:rPr>
        <w:t xml:space="preserve"> statement looks syntactically like a function invocation as an alternative. When an altstep is called explicitly within an </w:t>
      </w:r>
      <w:r w:rsidRPr="00A362E4">
        <w:rPr>
          <w:rFonts w:ascii="Courier New" w:hAnsi="Courier New"/>
          <w:b/>
          <w:color w:val="000000"/>
        </w:rPr>
        <w:t>alt</w:t>
      </w:r>
      <w:r w:rsidRPr="00A362E4">
        <w:rPr>
          <w:color w:val="000000"/>
        </w:rPr>
        <w:t xml:space="preserve"> statement, the next alternative to be checked is the first alternative of the </w:t>
      </w:r>
      <w:r w:rsidRPr="00A362E4">
        <w:rPr>
          <w:rFonts w:ascii="Courier New" w:hAnsi="Courier New"/>
          <w:b/>
          <w:color w:val="000000"/>
        </w:rPr>
        <w:t>altstep</w:t>
      </w:r>
      <w:r w:rsidRPr="00A362E4">
        <w:rPr>
          <w:color w:val="000000"/>
        </w:rPr>
        <w:t xml:space="preserve">. The alternatives of the </w:t>
      </w:r>
      <w:r w:rsidRPr="00A362E4">
        <w:rPr>
          <w:rFonts w:ascii="Courier New" w:hAnsi="Courier New"/>
          <w:b/>
          <w:color w:val="000000"/>
        </w:rPr>
        <w:t>altstep</w:t>
      </w:r>
      <w:r w:rsidRPr="00A362E4">
        <w:rPr>
          <w:color w:val="000000"/>
        </w:rPr>
        <w:t xml:space="preserve"> are checked and executed the same way as alternatives of an </w:t>
      </w:r>
      <w:r w:rsidRPr="00A362E4">
        <w:rPr>
          <w:rFonts w:ascii="Courier New" w:hAnsi="Courier New"/>
          <w:b/>
          <w:color w:val="000000"/>
        </w:rPr>
        <w:t>alt</w:t>
      </w:r>
      <w:r w:rsidRPr="00A362E4">
        <w:rPr>
          <w:color w:val="000000"/>
        </w:rPr>
        <w:t xml:space="preserve"> statement (see clause </w:t>
      </w:r>
      <w:r w:rsidR="009E71CD" w:rsidRPr="00A362E4">
        <w:rPr>
          <w:color w:val="000000"/>
        </w:rPr>
        <w:fldChar w:fldCharType="begin"/>
      </w:r>
      <w:r w:rsidRPr="00A362E4">
        <w:rPr>
          <w:color w:val="000000"/>
        </w:rPr>
        <w:instrText xml:space="preserve"> REF clause_AlternativeBehaviour_Snapshot \h </w:instrText>
      </w:r>
      <w:r w:rsidR="009E71CD" w:rsidRPr="00A362E4">
        <w:rPr>
          <w:color w:val="000000"/>
        </w:rPr>
      </w:r>
      <w:r w:rsidR="009E71CD" w:rsidRPr="00A362E4">
        <w:rPr>
          <w:color w:val="000000"/>
        </w:rPr>
        <w:fldChar w:fldCharType="separate"/>
      </w:r>
      <w:r w:rsidR="00112C86" w:rsidRPr="00A362E4">
        <w:t>20.1</w:t>
      </w:r>
      <w:r w:rsidR="009E71CD" w:rsidRPr="00A362E4">
        <w:rPr>
          <w:color w:val="000000"/>
        </w:rPr>
        <w:fldChar w:fldCharType="end"/>
      </w:r>
      <w:r w:rsidRPr="00A362E4">
        <w:rPr>
          <w:color w:val="000000"/>
        </w:rPr>
        <w:t xml:space="preserve">) </w:t>
      </w:r>
      <w:r w:rsidRPr="00A362E4">
        <w:t>with</w:t>
      </w:r>
      <w:r w:rsidRPr="00A362E4">
        <w:rPr>
          <w:color w:val="000000"/>
        </w:rPr>
        <w:t xml:space="preserve"> the exception that no new snapshot is taken when entering the </w:t>
      </w:r>
      <w:r w:rsidRPr="00A362E4">
        <w:rPr>
          <w:rFonts w:ascii="Courier New" w:hAnsi="Courier New"/>
          <w:b/>
          <w:color w:val="000000"/>
        </w:rPr>
        <w:t>altstep</w:t>
      </w:r>
      <w:r w:rsidRPr="00A362E4">
        <w:rPr>
          <w:color w:val="000000"/>
        </w:rPr>
        <w:t xml:space="preserve">. An unsuccessful termination of the altstep (i.e. all top alternatives of the </w:t>
      </w:r>
      <w:r w:rsidRPr="00A362E4">
        <w:rPr>
          <w:rFonts w:ascii="Courier New" w:hAnsi="Courier New"/>
          <w:b/>
          <w:color w:val="000000"/>
        </w:rPr>
        <w:t>altstep</w:t>
      </w:r>
      <w:r w:rsidRPr="00A362E4">
        <w:rPr>
          <w:color w:val="000000"/>
        </w:rPr>
        <w:t xml:space="preserve"> have been checked and no matching branch is found) causes the evaluation of the next alternative or invocation of the default mechanism (if the explicit call is the last alternative of the </w:t>
      </w:r>
      <w:r w:rsidRPr="00A362E4">
        <w:rPr>
          <w:rFonts w:ascii="Courier New" w:hAnsi="Courier New"/>
          <w:b/>
          <w:color w:val="000000"/>
        </w:rPr>
        <w:t>alt</w:t>
      </w:r>
      <w:r w:rsidRPr="00A362E4">
        <w:rPr>
          <w:color w:val="000000"/>
        </w:rPr>
        <w:t xml:space="preserve"> statement). A successful termination may cause either the termination of the test component, i.e. the altstep ends </w:t>
      </w:r>
      <w:r w:rsidRPr="00A362E4">
        <w:t>with</w:t>
      </w:r>
      <w:r w:rsidRPr="00A362E4">
        <w:rPr>
          <w:color w:val="000000"/>
        </w:rPr>
        <w:t xml:space="preserve"> a </w:t>
      </w:r>
      <w:r w:rsidRPr="00A362E4">
        <w:rPr>
          <w:rFonts w:ascii="Courier New" w:hAnsi="Courier New"/>
          <w:b/>
          <w:color w:val="000000"/>
        </w:rPr>
        <w:t>stop</w:t>
      </w:r>
      <w:r w:rsidRPr="00A362E4">
        <w:rPr>
          <w:color w:val="000000"/>
        </w:rPr>
        <w:t xml:space="preserve"> statement, or a new snapshot and re-evaluation of the </w:t>
      </w:r>
      <w:r w:rsidRPr="00A362E4">
        <w:rPr>
          <w:rFonts w:ascii="Courier New" w:hAnsi="Courier New"/>
          <w:b/>
          <w:color w:val="000000"/>
        </w:rPr>
        <w:t>alt</w:t>
      </w:r>
      <w:r w:rsidRPr="00A362E4">
        <w:rPr>
          <w:color w:val="000000"/>
        </w:rPr>
        <w:t xml:space="preserve"> statement, i.e. the altstep ends </w:t>
      </w:r>
      <w:r w:rsidRPr="00A362E4">
        <w:t>with</w:t>
      </w:r>
      <w:r w:rsidRPr="00A362E4">
        <w:rPr>
          <w:color w:val="000000"/>
        </w:rPr>
        <w:t xml:space="preserve"> </w:t>
      </w:r>
      <w:r w:rsidRPr="00A362E4">
        <w:rPr>
          <w:rFonts w:ascii="Courier New" w:hAnsi="Courier New"/>
          <w:b/>
          <w:color w:val="000000"/>
        </w:rPr>
        <w:t>repeat</w:t>
      </w:r>
      <w:r w:rsidRPr="00A362E4">
        <w:rPr>
          <w:color w:val="000000"/>
        </w:rPr>
        <w:t xml:space="preserve"> (see clause </w:t>
      </w:r>
      <w:r w:rsidR="009E71CD" w:rsidRPr="00A362E4">
        <w:rPr>
          <w:color w:val="000000"/>
        </w:rPr>
        <w:fldChar w:fldCharType="begin"/>
      </w:r>
      <w:r w:rsidRPr="00A362E4">
        <w:rPr>
          <w:color w:val="000000"/>
        </w:rPr>
        <w:instrText xml:space="preserve"> REF clause_AlternativeBehaviour_Alt \h </w:instrText>
      </w:r>
      <w:r w:rsidR="009E71CD" w:rsidRPr="00A362E4">
        <w:rPr>
          <w:color w:val="000000"/>
        </w:rPr>
      </w:r>
      <w:r w:rsidR="009E71CD" w:rsidRPr="00A362E4">
        <w:rPr>
          <w:color w:val="000000"/>
        </w:rPr>
        <w:fldChar w:fldCharType="separate"/>
      </w:r>
      <w:r w:rsidR="00112C86" w:rsidRPr="00A362E4">
        <w:t>20.2</w:t>
      </w:r>
      <w:r w:rsidR="009E71CD" w:rsidRPr="00A362E4">
        <w:rPr>
          <w:color w:val="000000"/>
        </w:rPr>
        <w:fldChar w:fldCharType="end"/>
      </w:r>
      <w:r w:rsidRPr="00A362E4">
        <w:rPr>
          <w:color w:val="000000"/>
        </w:rPr>
        <w:t xml:space="preserve">) or a continuation immediately after the </w:t>
      </w:r>
      <w:r w:rsidRPr="00A362E4">
        <w:rPr>
          <w:rFonts w:ascii="Courier New" w:hAnsi="Courier New"/>
          <w:b/>
          <w:color w:val="000000"/>
        </w:rPr>
        <w:t>alt</w:t>
      </w:r>
      <w:r w:rsidRPr="00A362E4">
        <w:rPr>
          <w:color w:val="000000"/>
        </w:rPr>
        <w:t xml:space="preserve"> statement, i.e. the execution of the selected top alternative of the altstep ends </w:t>
      </w:r>
      <w:r w:rsidRPr="00A362E4">
        <w:t>with</w:t>
      </w:r>
      <w:r w:rsidRPr="00A362E4">
        <w:rPr>
          <w:color w:val="000000"/>
        </w:rPr>
        <w:t xml:space="preserve"> a </w:t>
      </w:r>
      <w:r w:rsidRPr="00A362E4">
        <w:rPr>
          <w:rFonts w:ascii="Courier New" w:hAnsi="Courier New"/>
          <w:b/>
          <w:color w:val="000000"/>
        </w:rPr>
        <w:t>break</w:t>
      </w:r>
      <w:r w:rsidRPr="00A362E4">
        <w:rPr>
          <w:color w:val="000000"/>
        </w:rPr>
        <w:t xml:space="preserve"> statement (see clause </w:t>
      </w:r>
      <w:r w:rsidR="009E71CD" w:rsidRPr="00A362E4">
        <w:rPr>
          <w:color w:val="000000"/>
        </w:rPr>
        <w:fldChar w:fldCharType="begin"/>
      </w:r>
      <w:r w:rsidRPr="00A362E4">
        <w:rPr>
          <w:color w:val="000000"/>
        </w:rPr>
        <w:instrText xml:space="preserve"> REF clause_Basic_Break \h </w:instrText>
      </w:r>
      <w:r w:rsidR="009E71CD" w:rsidRPr="00A362E4">
        <w:rPr>
          <w:color w:val="000000"/>
        </w:rPr>
      </w:r>
      <w:r w:rsidR="009E71CD" w:rsidRPr="00A362E4">
        <w:rPr>
          <w:color w:val="000000"/>
        </w:rPr>
        <w:fldChar w:fldCharType="separate"/>
      </w:r>
      <w:r w:rsidR="00112C86" w:rsidRPr="00A362E4">
        <w:t>19.12</w:t>
      </w:r>
      <w:r w:rsidR="009E71CD" w:rsidRPr="00A362E4">
        <w:rPr>
          <w:color w:val="000000"/>
        </w:rPr>
        <w:fldChar w:fldCharType="end"/>
      </w:r>
      <w:r w:rsidRPr="00A362E4">
        <w:rPr>
          <w:color w:val="000000"/>
        </w:rPr>
        <w:t xml:space="preserve">) or without explicit </w:t>
      </w:r>
      <w:r w:rsidRPr="00A362E4">
        <w:rPr>
          <w:rFonts w:ascii="Courier New" w:hAnsi="Courier New"/>
          <w:b/>
          <w:color w:val="000000"/>
        </w:rPr>
        <w:t>repeat</w:t>
      </w:r>
      <w:r w:rsidRPr="00A362E4">
        <w:rPr>
          <w:bCs/>
          <w:color w:val="000000"/>
        </w:rPr>
        <w:t xml:space="preserve"> or </w:t>
      </w:r>
      <w:r w:rsidRPr="00A362E4">
        <w:rPr>
          <w:rFonts w:ascii="Courier New" w:hAnsi="Courier New"/>
          <w:b/>
          <w:color w:val="000000"/>
        </w:rPr>
        <w:t>stop</w:t>
      </w:r>
      <w:r w:rsidRPr="00A362E4">
        <w:rPr>
          <w:color w:val="000000"/>
        </w:rPr>
        <w:t>.</w:t>
      </w:r>
    </w:p>
    <w:p w14:paraId="790D2DA7" w14:textId="77777777" w:rsidR="003E22A0" w:rsidRPr="00A362E4" w:rsidRDefault="003E22A0" w:rsidP="00BF1B3E">
      <w:pPr>
        <w:pStyle w:val="NO"/>
        <w:rPr>
          <w:color w:val="000000"/>
        </w:rPr>
      </w:pPr>
      <w:r w:rsidRPr="00A362E4">
        <w:t>NOTE 2:</w:t>
      </w:r>
      <w:r w:rsidRPr="00A362E4">
        <w:tab/>
        <w:t xml:space="preserve">Due to the possibility of defining dynamic test configurations, an alternative in an explicitly invoked altstep may refer to a disconnected or unmapped port at the time of its evaluation. In TTCN-3, ports belong to the receiving component and matching </w:t>
      </w:r>
      <w:r w:rsidRPr="00A362E4">
        <w:rPr>
          <w:color w:val="000000"/>
        </w:rPr>
        <w:t xml:space="preserve">is related to the top elements in the port queues. Dynamically unmapped and disconnected ports contribute to a snapshot in the same manner as mapped and connected ports. This means, an explicitly invoked </w:t>
      </w:r>
      <w:r w:rsidRPr="00A362E4">
        <w:rPr>
          <w:rFonts w:ascii="Courier New" w:hAnsi="Courier New" w:cs="Courier New"/>
          <w:b/>
          <w:color w:val="000000"/>
        </w:rPr>
        <w:t>altstep</w:t>
      </w:r>
      <w:r w:rsidRPr="00A362E4">
        <w:rPr>
          <w:color w:val="000000"/>
        </w:rPr>
        <w:t xml:space="preserve"> may execute receiving operations that empty the queues of unmapped and disconnected ports without causing a test case error.</w:t>
      </w:r>
    </w:p>
    <w:p w14:paraId="099D5994" w14:textId="77777777" w:rsidR="003E22A0" w:rsidRPr="00A362E4" w:rsidRDefault="003E22A0" w:rsidP="00073C31">
      <w:pPr>
        <w:rPr>
          <w:color w:val="000000"/>
        </w:rPr>
      </w:pPr>
      <w:r w:rsidRPr="00A362E4">
        <w:rPr>
          <w:color w:val="000000"/>
        </w:rPr>
        <w:t xml:space="preserve">An </w:t>
      </w:r>
      <w:r w:rsidRPr="00A362E4">
        <w:rPr>
          <w:rFonts w:ascii="Courier New" w:hAnsi="Courier New"/>
          <w:b/>
          <w:color w:val="000000"/>
        </w:rPr>
        <w:t>altstep</w:t>
      </w:r>
      <w:r w:rsidRPr="00A362E4">
        <w:rPr>
          <w:color w:val="000000"/>
        </w:rPr>
        <w:t xml:space="preserve"> can also be called as a stand-alone statement in a </w:t>
      </w:r>
      <w:r w:rsidRPr="00A362E4">
        <w:t>TTCN</w:t>
      </w:r>
      <w:r w:rsidRPr="00A362E4">
        <w:noBreakHyphen/>
        <w:t>3</w:t>
      </w:r>
      <w:r w:rsidRPr="00A362E4">
        <w:rPr>
          <w:color w:val="000000"/>
        </w:rPr>
        <w:t xml:space="preserve"> behaviour description. In this case, the call of the </w:t>
      </w:r>
      <w:r w:rsidRPr="00A362E4">
        <w:rPr>
          <w:rFonts w:ascii="Courier New" w:hAnsi="Courier New"/>
          <w:b/>
          <w:color w:val="000000"/>
        </w:rPr>
        <w:t>altstep</w:t>
      </w:r>
      <w:r w:rsidRPr="00A362E4">
        <w:rPr>
          <w:color w:val="000000"/>
        </w:rPr>
        <w:t xml:space="preserve"> can be interpreted as shorthand for an </w:t>
      </w:r>
      <w:r w:rsidRPr="00A362E4">
        <w:rPr>
          <w:rFonts w:ascii="Courier New" w:hAnsi="Courier New"/>
          <w:b/>
          <w:color w:val="000000"/>
        </w:rPr>
        <w:t>alt</w:t>
      </w:r>
      <w:r w:rsidRPr="00A362E4">
        <w:rPr>
          <w:color w:val="000000"/>
        </w:rPr>
        <w:t xml:space="preserve"> statement </w:t>
      </w:r>
      <w:r w:rsidRPr="00A362E4">
        <w:t>with</w:t>
      </w:r>
      <w:r w:rsidRPr="00A362E4">
        <w:rPr>
          <w:color w:val="000000"/>
        </w:rPr>
        <w:t xml:space="preserve"> only one alternative describing the explicit call of the </w:t>
      </w:r>
      <w:r w:rsidRPr="00A362E4">
        <w:rPr>
          <w:rFonts w:ascii="Courier New" w:hAnsi="Courier New"/>
          <w:b/>
          <w:color w:val="000000"/>
        </w:rPr>
        <w:t>altstep</w:t>
      </w:r>
      <w:r w:rsidRPr="00A362E4">
        <w:rPr>
          <w:color w:val="000000"/>
        </w:rPr>
        <w:t>.</w:t>
      </w:r>
    </w:p>
    <w:p w14:paraId="74824A9E" w14:textId="77777777" w:rsidR="003E22A0" w:rsidRPr="00A362E4" w:rsidRDefault="003E22A0" w:rsidP="00073C31">
      <w:r w:rsidRPr="00A362E4">
        <w:rPr>
          <w:b/>
          <w:i/>
        </w:rPr>
        <w:t>Restrictions</w:t>
      </w:r>
    </w:p>
    <w:p w14:paraId="45759705"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4B2F6BF7" w14:textId="77777777" w:rsidR="003E22A0" w:rsidRPr="00A362E4" w:rsidRDefault="003E22A0" w:rsidP="00E84A5E">
      <w:pPr>
        <w:pStyle w:val="B10"/>
      </w:pPr>
      <w:r w:rsidRPr="00A362E4">
        <w:t>a)</w:t>
      </w:r>
      <w:r w:rsidRPr="00A362E4">
        <w:tab/>
        <w:t xml:space="preserve">When invoking an altstep, the compatibility of the test component type of the invoking test component and of the altstep runs on clause (as described in clause </w:t>
      </w:r>
      <w:r w:rsidR="009E71CD" w:rsidRPr="00A362E4">
        <w:fldChar w:fldCharType="begin"/>
      </w:r>
      <w:r w:rsidRPr="00A362E4">
        <w:instrText xml:space="preserve"> REF clause_Types_Compatibility_ComponentTyps \h </w:instrText>
      </w:r>
      <w:r w:rsidR="009E71CD" w:rsidRPr="00A362E4">
        <w:fldChar w:fldCharType="separate"/>
      </w:r>
      <w:r w:rsidR="00112C86" w:rsidRPr="00A362E4">
        <w:t>6.3.3</w:t>
      </w:r>
      <w:r w:rsidR="009E71CD" w:rsidRPr="00A362E4">
        <w:fldChar w:fldCharType="end"/>
      </w:r>
      <w:r w:rsidRPr="00A362E4">
        <w:t>) need to be fulfilled.</w:t>
      </w:r>
    </w:p>
    <w:p w14:paraId="754DB1B4" w14:textId="77777777" w:rsidR="003E22A0" w:rsidRPr="00A362E4" w:rsidRDefault="003E22A0" w:rsidP="00E84A5E">
      <w:pPr>
        <w:pStyle w:val="B10"/>
      </w:pPr>
      <w:r w:rsidRPr="00A362E4">
        <w:t>b)</w:t>
      </w:r>
      <w:r w:rsidRPr="00A362E4">
        <w:tab/>
        <w:t xml:space="preserve">Further restrictions on invoking altsteps in the activate statement are given in clause </w:t>
      </w:r>
      <w:r w:rsidR="009E71CD" w:rsidRPr="00A362E4">
        <w:fldChar w:fldCharType="begin"/>
      </w:r>
      <w:r w:rsidRPr="00A362E4">
        <w:instrText xml:space="preserve"> REF clause_AlternativeBehaviour_Default_Acti \h </w:instrText>
      </w:r>
      <w:r w:rsidR="009E71CD" w:rsidRPr="00A362E4">
        <w:fldChar w:fldCharType="separate"/>
      </w:r>
      <w:r w:rsidR="00112C86" w:rsidRPr="00A362E4">
        <w:t>20.5.2</w:t>
      </w:r>
      <w:r w:rsidR="009E71CD" w:rsidRPr="00A362E4">
        <w:fldChar w:fldCharType="end"/>
      </w:r>
      <w:r w:rsidRPr="00A362E4">
        <w:t>.</w:t>
      </w:r>
    </w:p>
    <w:p w14:paraId="40A73177" w14:textId="77777777" w:rsidR="00B97904" w:rsidRPr="00A362E4" w:rsidRDefault="007F0714" w:rsidP="00E84A5E">
      <w:pPr>
        <w:pStyle w:val="B10"/>
      </w:pPr>
      <w:r w:rsidRPr="00A362E4">
        <w:t>c)</w:t>
      </w:r>
      <w:r w:rsidR="00B97904" w:rsidRPr="00A362E4">
        <w:tab/>
        <w:t xml:space="preserve">When invoking an altstep, the mtc and system compatibility of the mtc and system components of the invoked altstep with the actual mtc and system types of the running test case as described in clause </w:t>
      </w:r>
      <w:r w:rsidR="009E71CD" w:rsidRPr="00A362E4">
        <w:rPr>
          <w:color w:val="000000"/>
        </w:rPr>
        <w:fldChar w:fldCharType="begin"/>
      </w:r>
      <w:r w:rsidR="00B97904" w:rsidRPr="00A362E4">
        <w:rPr>
          <w:color w:val="000000"/>
        </w:rPr>
        <w:instrText xml:space="preserve"> REF clause_Types_Compatibility_ComponentTyps \h </w:instrText>
      </w:r>
      <w:r w:rsidR="009E71CD" w:rsidRPr="00A362E4">
        <w:rPr>
          <w:color w:val="000000"/>
        </w:rPr>
      </w:r>
      <w:r w:rsidR="009E71CD" w:rsidRPr="00A362E4">
        <w:rPr>
          <w:color w:val="000000"/>
        </w:rPr>
        <w:fldChar w:fldCharType="separate"/>
      </w:r>
      <w:r w:rsidR="00112C86" w:rsidRPr="00A362E4">
        <w:t>6.3.3</w:t>
      </w:r>
      <w:r w:rsidR="009E71CD" w:rsidRPr="00A362E4">
        <w:rPr>
          <w:color w:val="000000"/>
        </w:rPr>
        <w:fldChar w:fldCharType="end"/>
      </w:r>
      <w:r w:rsidR="00B97904" w:rsidRPr="00A362E4">
        <w:t xml:space="preserve"> need to be fulfilled.</w:t>
      </w:r>
    </w:p>
    <w:p w14:paraId="69216B6F" w14:textId="77777777" w:rsidR="003E22A0" w:rsidRPr="00A362E4" w:rsidRDefault="003E22A0" w:rsidP="00073C31">
      <w:r w:rsidRPr="00A362E4">
        <w:rPr>
          <w:b/>
          <w:i/>
        </w:rPr>
        <w:t>Examples</w:t>
      </w:r>
    </w:p>
    <w:p w14:paraId="42236CEC" w14:textId="77777777" w:rsidR="003E22A0" w:rsidRPr="00A362E4" w:rsidRDefault="003E22A0" w:rsidP="00073C31">
      <w:pPr>
        <w:pStyle w:val="EX"/>
        <w:rPr>
          <w:color w:val="000000"/>
        </w:rPr>
      </w:pPr>
      <w:r w:rsidRPr="00A362E4">
        <w:rPr>
          <w:color w:val="000000"/>
        </w:rPr>
        <w:t>EXAMPLE 1:</w:t>
      </w:r>
      <w:r w:rsidRPr="00A362E4">
        <w:rPr>
          <w:color w:val="000000"/>
        </w:rPr>
        <w:tab/>
        <w:t>Implicit invocation of an altstep via a default activation</w:t>
      </w:r>
    </w:p>
    <w:p w14:paraId="64166D47" w14:textId="77777777" w:rsidR="003E22A0" w:rsidRPr="00A362E4" w:rsidRDefault="003E22A0" w:rsidP="00073C31">
      <w:pPr>
        <w:pStyle w:val="PL"/>
        <w:rPr>
          <w:noProof w:val="0"/>
          <w:color w:val="000000"/>
        </w:rPr>
      </w:pPr>
      <w:r w:rsidRPr="00A362E4">
        <w:rPr>
          <w:noProof w:val="0"/>
          <w:color w:val="000000"/>
        </w:rPr>
        <w:tab/>
        <w:t xml:space="preserve"> :</w:t>
      </w:r>
    </w:p>
    <w:p w14:paraId="161CDDE4" w14:textId="6655D707" w:rsidR="00F40A49"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default</w:t>
      </w:r>
      <w:r w:rsidRPr="00A362E4">
        <w:rPr>
          <w:noProof w:val="0"/>
          <w:color w:val="000000"/>
        </w:rPr>
        <w:t xml:space="preserve"> </w:t>
      </w:r>
      <w:r w:rsidR="00F40A49" w:rsidRPr="00A362E4">
        <w:rPr>
          <w:noProof w:val="0"/>
          <w:color w:val="000000"/>
        </w:rPr>
        <w:t xml:space="preserve">v_myDefVarTwo </w:t>
      </w:r>
      <w:r w:rsidRPr="00A362E4">
        <w:rPr>
          <w:noProof w:val="0"/>
          <w:color w:val="000000"/>
        </w:rPr>
        <w:t xml:space="preserve">:= </w:t>
      </w:r>
      <w:r w:rsidRPr="00A362E4">
        <w:rPr>
          <w:b/>
          <w:noProof w:val="0"/>
          <w:color w:val="000000"/>
        </w:rPr>
        <w:t>activate</w:t>
      </w:r>
      <w:r w:rsidRPr="00A362E4">
        <w:rPr>
          <w:noProof w:val="0"/>
          <w:color w:val="000000"/>
        </w:rPr>
        <w:t>(</w:t>
      </w:r>
      <w:r w:rsidR="00F40A49" w:rsidRPr="00A362E4">
        <w:rPr>
          <w:noProof w:val="0"/>
          <w:color w:val="000000"/>
        </w:rPr>
        <w:t>a_mySecondAltStep</w:t>
      </w:r>
      <w:r w:rsidRPr="00A362E4">
        <w:rPr>
          <w:noProof w:val="0"/>
          <w:color w:val="000000"/>
        </w:rPr>
        <w:t xml:space="preserve">()); // Activation of an altstep as </w:t>
      </w:r>
    </w:p>
    <w:p w14:paraId="4B6B2AF0" w14:textId="2E9E63D3" w:rsidR="003E22A0" w:rsidRPr="00A362E4" w:rsidRDefault="00F40A49"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w:t>
      </w:r>
      <w:r w:rsidR="003E22A0" w:rsidRPr="00A362E4">
        <w:rPr>
          <w:noProof w:val="0"/>
          <w:color w:val="000000"/>
        </w:rPr>
        <w:t>default</w:t>
      </w:r>
    </w:p>
    <w:p w14:paraId="695B1379" w14:textId="77777777" w:rsidR="003E22A0" w:rsidRPr="00A362E4" w:rsidRDefault="003E22A0" w:rsidP="00073C31">
      <w:pPr>
        <w:pStyle w:val="PL"/>
        <w:rPr>
          <w:noProof w:val="0"/>
          <w:color w:val="000000"/>
        </w:rPr>
      </w:pPr>
      <w:r w:rsidRPr="00A362E4">
        <w:rPr>
          <w:noProof w:val="0"/>
          <w:color w:val="000000"/>
        </w:rPr>
        <w:tab/>
        <w:t xml:space="preserve"> :</w:t>
      </w:r>
    </w:p>
    <w:p w14:paraId="66070470" w14:textId="77777777" w:rsidR="003E22A0" w:rsidRPr="00A362E4" w:rsidRDefault="003E22A0" w:rsidP="00073C31">
      <w:pPr>
        <w:pStyle w:val="PL"/>
        <w:rPr>
          <w:noProof w:val="0"/>
        </w:rPr>
      </w:pPr>
    </w:p>
    <w:p w14:paraId="364223B7" w14:textId="77777777" w:rsidR="003E22A0" w:rsidRPr="00A362E4" w:rsidRDefault="003E22A0" w:rsidP="00073C31">
      <w:pPr>
        <w:pStyle w:val="EX"/>
        <w:rPr>
          <w:color w:val="000000"/>
        </w:rPr>
      </w:pPr>
      <w:r w:rsidRPr="00A362E4">
        <w:rPr>
          <w:color w:val="000000"/>
        </w:rPr>
        <w:t>EXAMPLE 2:</w:t>
      </w:r>
      <w:r w:rsidRPr="00A362E4">
        <w:rPr>
          <w:color w:val="000000"/>
        </w:rPr>
        <w:tab/>
        <w:t>Explicit invocation of an altstep within an alt statement</w:t>
      </w:r>
    </w:p>
    <w:p w14:paraId="2260F3F5" w14:textId="77777777" w:rsidR="003E22A0" w:rsidRPr="00A362E4" w:rsidRDefault="003E22A0" w:rsidP="00073C31">
      <w:pPr>
        <w:pStyle w:val="PL"/>
        <w:rPr>
          <w:noProof w:val="0"/>
          <w:color w:val="000000"/>
        </w:rPr>
      </w:pPr>
      <w:r w:rsidRPr="00A362E4">
        <w:rPr>
          <w:noProof w:val="0"/>
          <w:color w:val="000000"/>
        </w:rPr>
        <w:tab/>
        <w:t xml:space="preserve"> :</w:t>
      </w:r>
    </w:p>
    <w:p w14:paraId="7C7BB4A0"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alt</w:t>
      </w:r>
      <w:r w:rsidRPr="00A362E4">
        <w:rPr>
          <w:noProof w:val="0"/>
          <w:color w:val="000000"/>
        </w:rPr>
        <w:t xml:space="preserve"> {</w:t>
      </w:r>
    </w:p>
    <w:p w14:paraId="30CD47ED" w14:textId="06271FA8"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F40A49" w:rsidRPr="00A362E4">
        <w:rPr>
          <w:noProof w:val="0"/>
          <w:color w:val="000000"/>
        </w:rPr>
        <w:t>pCO3</w:t>
      </w:r>
      <w:r w:rsidRPr="00A362E4">
        <w:rPr>
          <w:noProof w:val="0"/>
          <w:color w:val="000000"/>
        </w:rPr>
        <w:t>.</w:t>
      </w:r>
      <w:r w:rsidRPr="00A362E4">
        <w:rPr>
          <w:b/>
          <w:noProof w:val="0"/>
          <w:color w:val="000000"/>
        </w:rPr>
        <w:t>receive</w:t>
      </w:r>
      <w:r w:rsidRPr="00A362E4">
        <w:rPr>
          <w:noProof w:val="0"/>
          <w:color w:val="000000"/>
        </w:rPr>
        <w:t xml:space="preserve"> {</w:t>
      </w:r>
    </w:p>
    <w:p w14:paraId="4E4D14D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 xml:space="preserve"> …</w:t>
      </w:r>
    </w:p>
    <w:p w14:paraId="7E25F384" w14:textId="77777777" w:rsidR="003E22A0" w:rsidRPr="00A362E4" w:rsidRDefault="003E22A0" w:rsidP="00073C31">
      <w:pPr>
        <w:pStyle w:val="PL"/>
        <w:rPr>
          <w:noProof w:val="0"/>
          <w:color w:val="000000"/>
        </w:rPr>
      </w:pPr>
      <w:r w:rsidRPr="00A362E4">
        <w:rPr>
          <w:noProof w:val="0"/>
          <w:color w:val="000000"/>
        </w:rPr>
        <w:lastRenderedPageBreak/>
        <w:tab/>
      </w:r>
      <w:r w:rsidRPr="00A362E4">
        <w:rPr>
          <w:noProof w:val="0"/>
          <w:color w:val="000000"/>
        </w:rPr>
        <w:tab/>
      </w:r>
      <w:r w:rsidRPr="00A362E4">
        <w:rPr>
          <w:noProof w:val="0"/>
          <w:color w:val="000000"/>
        </w:rPr>
        <w:tab/>
        <w:t>}</w:t>
      </w:r>
    </w:p>
    <w:p w14:paraId="10FC069E" w14:textId="6FB718A5"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F40A49" w:rsidRPr="00A362E4">
        <w:rPr>
          <w:noProof w:val="0"/>
          <w:color w:val="000000"/>
        </w:rPr>
        <w:t>a_anotherAltStep</w:t>
      </w:r>
      <w:r w:rsidRPr="00A362E4">
        <w:rPr>
          <w:noProof w:val="0"/>
          <w:color w:val="000000"/>
        </w:rPr>
        <w:t>();</w:t>
      </w:r>
      <w:r w:rsidRPr="00A362E4">
        <w:rPr>
          <w:noProof w:val="0"/>
          <w:color w:val="000000"/>
        </w:rPr>
        <w:tab/>
        <w:t xml:space="preserve">// explicit call of altstep </w:t>
      </w:r>
      <w:r w:rsidR="00F40A49" w:rsidRPr="00A362E4">
        <w:rPr>
          <w:noProof w:val="0"/>
          <w:color w:val="000000"/>
        </w:rPr>
        <w:t xml:space="preserve">a_anotherAltStep </w:t>
      </w:r>
      <w:r w:rsidRPr="00A362E4">
        <w:rPr>
          <w:noProof w:val="0"/>
          <w:color w:val="000000"/>
        </w:rPr>
        <w:t>as an alternative</w:t>
      </w:r>
    </w:p>
    <w:p w14:paraId="2F969206"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of an alt statement</w:t>
      </w:r>
    </w:p>
    <w:p w14:paraId="3E6CB39E" w14:textId="5E39646E"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F40A49" w:rsidRPr="00A362E4">
        <w:rPr>
          <w:noProof w:val="0"/>
          <w:color w:val="000000"/>
        </w:rPr>
        <w:t>t_myTimer</w:t>
      </w:r>
      <w:r w:rsidRPr="00A362E4">
        <w:rPr>
          <w:noProof w:val="0"/>
          <w:color w:val="000000"/>
        </w:rPr>
        <w:t>.</w:t>
      </w:r>
      <w:r w:rsidRPr="00A362E4">
        <w:rPr>
          <w:b/>
          <w:noProof w:val="0"/>
          <w:color w:val="000000"/>
        </w:rPr>
        <w:t>timeout</w:t>
      </w:r>
      <w:r w:rsidRPr="00A362E4">
        <w:rPr>
          <w:noProof w:val="0"/>
          <w:color w:val="000000"/>
        </w:rPr>
        <w:t xml:space="preserve"> {}</w:t>
      </w:r>
    </w:p>
    <w:p w14:paraId="6B337A28" w14:textId="77777777" w:rsidR="003E22A0" w:rsidRPr="00A362E4" w:rsidRDefault="003E22A0" w:rsidP="00073C31">
      <w:pPr>
        <w:pStyle w:val="PL"/>
        <w:rPr>
          <w:noProof w:val="0"/>
          <w:color w:val="000000"/>
        </w:rPr>
      </w:pPr>
      <w:r w:rsidRPr="00A362E4">
        <w:rPr>
          <w:noProof w:val="0"/>
          <w:color w:val="000000"/>
        </w:rPr>
        <w:tab/>
        <w:t>}</w:t>
      </w:r>
    </w:p>
    <w:p w14:paraId="30E22E7E" w14:textId="77777777" w:rsidR="003E22A0" w:rsidRPr="00A362E4" w:rsidRDefault="003E22A0" w:rsidP="00073C31">
      <w:pPr>
        <w:pStyle w:val="PL"/>
        <w:rPr>
          <w:noProof w:val="0"/>
        </w:rPr>
      </w:pPr>
    </w:p>
    <w:p w14:paraId="701E6938" w14:textId="77777777" w:rsidR="003E22A0" w:rsidRPr="00A362E4" w:rsidRDefault="003E22A0" w:rsidP="00073C31">
      <w:pPr>
        <w:pStyle w:val="EX"/>
        <w:keepNext/>
        <w:rPr>
          <w:color w:val="000000"/>
        </w:rPr>
      </w:pPr>
      <w:r w:rsidRPr="00A362E4">
        <w:rPr>
          <w:color w:val="000000"/>
        </w:rPr>
        <w:t>EXAMPLE 3:</w:t>
      </w:r>
      <w:r w:rsidRPr="00A362E4">
        <w:rPr>
          <w:color w:val="000000"/>
        </w:rPr>
        <w:tab/>
        <w:t>Explicit, stand-alone invocation of an altstep</w:t>
      </w:r>
    </w:p>
    <w:p w14:paraId="59B77431" w14:textId="77777777" w:rsidR="003E22A0" w:rsidRPr="00A362E4" w:rsidRDefault="003E22A0" w:rsidP="00073C31">
      <w:pPr>
        <w:pStyle w:val="PL"/>
        <w:keepNext/>
        <w:keepLines/>
        <w:rPr>
          <w:noProof w:val="0"/>
          <w:color w:val="000000"/>
        </w:rPr>
      </w:pPr>
      <w:r w:rsidRPr="00A362E4">
        <w:rPr>
          <w:noProof w:val="0"/>
          <w:color w:val="000000"/>
        </w:rPr>
        <w:tab/>
        <w:t>// The statement</w:t>
      </w:r>
    </w:p>
    <w:p w14:paraId="6DF15689" w14:textId="4879CAEF" w:rsidR="003E22A0" w:rsidRPr="00A362E4" w:rsidRDefault="003E22A0" w:rsidP="00073C31">
      <w:pPr>
        <w:pStyle w:val="PL"/>
        <w:rPr>
          <w:noProof w:val="0"/>
          <w:color w:val="000000"/>
        </w:rPr>
      </w:pPr>
      <w:r w:rsidRPr="00A362E4">
        <w:rPr>
          <w:noProof w:val="0"/>
          <w:color w:val="000000"/>
        </w:rPr>
        <w:tab/>
      </w:r>
      <w:r w:rsidR="00F40A49" w:rsidRPr="00A362E4">
        <w:rPr>
          <w:noProof w:val="0"/>
          <w:color w:val="000000"/>
        </w:rPr>
        <w:t>a_anotherAltStep</w:t>
      </w:r>
      <w:r w:rsidRPr="00A362E4">
        <w:rPr>
          <w:noProof w:val="0"/>
          <w:color w:val="000000"/>
        </w:rPr>
        <w:t xml:space="preserve">(); // </w:t>
      </w:r>
      <w:r w:rsidR="00F40A49" w:rsidRPr="00A362E4">
        <w:rPr>
          <w:noProof w:val="0"/>
          <w:color w:val="000000"/>
        </w:rPr>
        <w:t xml:space="preserve">a_anotherAltStep </w:t>
      </w:r>
      <w:r w:rsidRPr="00A362E4">
        <w:rPr>
          <w:noProof w:val="0"/>
          <w:color w:val="000000"/>
        </w:rPr>
        <w:t>is assumed to be a correctly defined altstep</w:t>
      </w:r>
    </w:p>
    <w:p w14:paraId="5E91C4B2" w14:textId="77777777" w:rsidR="003E22A0" w:rsidRPr="00A362E4" w:rsidRDefault="003E22A0" w:rsidP="00073C31">
      <w:pPr>
        <w:pStyle w:val="PL"/>
        <w:rPr>
          <w:noProof w:val="0"/>
          <w:color w:val="000000"/>
        </w:rPr>
      </w:pPr>
    </w:p>
    <w:p w14:paraId="1933D57B" w14:textId="77777777" w:rsidR="003E22A0" w:rsidRPr="00A362E4" w:rsidRDefault="003E22A0" w:rsidP="00073C31">
      <w:pPr>
        <w:pStyle w:val="PL"/>
        <w:rPr>
          <w:noProof w:val="0"/>
          <w:color w:val="000000"/>
        </w:rPr>
      </w:pPr>
      <w:r w:rsidRPr="00A362E4">
        <w:rPr>
          <w:noProof w:val="0"/>
          <w:color w:val="000000"/>
        </w:rPr>
        <w:tab/>
        <w:t>//is a shorthand for</w:t>
      </w:r>
    </w:p>
    <w:p w14:paraId="749189FA" w14:textId="77777777" w:rsidR="003E22A0" w:rsidRPr="00A362E4" w:rsidRDefault="003E22A0" w:rsidP="00073C31">
      <w:pPr>
        <w:pStyle w:val="PL"/>
        <w:rPr>
          <w:noProof w:val="0"/>
          <w:color w:val="000000"/>
        </w:rPr>
      </w:pPr>
    </w:p>
    <w:p w14:paraId="0E6721CD"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alt</w:t>
      </w:r>
      <w:r w:rsidRPr="00A362E4">
        <w:rPr>
          <w:noProof w:val="0"/>
          <w:color w:val="000000"/>
        </w:rPr>
        <w:t xml:space="preserve"> {</w:t>
      </w:r>
    </w:p>
    <w:p w14:paraId="25887131" w14:textId="036B0938"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F40A49" w:rsidRPr="00A362E4">
        <w:rPr>
          <w:noProof w:val="0"/>
          <w:color w:val="000000"/>
        </w:rPr>
        <w:t>a_anotherAltStep</w:t>
      </w:r>
      <w:r w:rsidRPr="00A362E4">
        <w:rPr>
          <w:noProof w:val="0"/>
          <w:color w:val="000000"/>
        </w:rPr>
        <w:t>();</w:t>
      </w:r>
    </w:p>
    <w:p w14:paraId="7E6B35B8" w14:textId="77777777" w:rsidR="003E22A0" w:rsidRPr="00A362E4" w:rsidRDefault="003E22A0" w:rsidP="00073C31">
      <w:pPr>
        <w:pStyle w:val="PL"/>
        <w:rPr>
          <w:noProof w:val="0"/>
          <w:color w:val="000000"/>
        </w:rPr>
      </w:pPr>
      <w:r w:rsidRPr="00A362E4">
        <w:rPr>
          <w:noProof w:val="0"/>
          <w:color w:val="000000"/>
        </w:rPr>
        <w:tab/>
        <w:t>}</w:t>
      </w:r>
    </w:p>
    <w:p w14:paraId="71F8DAA3" w14:textId="77777777" w:rsidR="007F0714" w:rsidRPr="00A362E4" w:rsidRDefault="007F0714" w:rsidP="00073C31">
      <w:pPr>
        <w:pStyle w:val="PL"/>
        <w:rPr>
          <w:noProof w:val="0"/>
          <w:color w:val="000000"/>
        </w:rPr>
      </w:pPr>
    </w:p>
    <w:p w14:paraId="72E896B9" w14:textId="77777777" w:rsidR="003E22A0" w:rsidRPr="00A362E4" w:rsidRDefault="003E22A0" w:rsidP="00DC4A98">
      <w:pPr>
        <w:pStyle w:val="berschrift2"/>
      </w:pPr>
      <w:bookmarkStart w:id="1434" w:name="_Toc456780837"/>
      <w:r w:rsidRPr="00A362E4">
        <w:t>16.3</w:t>
      </w:r>
      <w:r w:rsidRPr="00A362E4">
        <w:tab/>
        <w:t>Test cases</w:t>
      </w:r>
      <w:bookmarkEnd w:id="1434"/>
    </w:p>
    <w:p w14:paraId="5FEB2C9E" w14:textId="77777777" w:rsidR="003E22A0" w:rsidRPr="00A362E4" w:rsidRDefault="003E22A0" w:rsidP="00073C31">
      <w:pPr>
        <w:keepNext/>
        <w:keepLines/>
        <w:rPr>
          <w:color w:val="000000"/>
        </w:rPr>
      </w:pPr>
      <w:r w:rsidRPr="00A362E4">
        <w:rPr>
          <w:color w:val="000000"/>
        </w:rPr>
        <w:t xml:space="preserve">A test case is complete and independent specification of the actions required to achieve a specific test purpose. It typically starts in a stable testing state and ends in a stable testing state. It may involve one or more consecutive or concurrent connections to the </w:t>
      </w:r>
      <w:r w:rsidRPr="00A362E4">
        <w:t>SUT</w:t>
      </w:r>
      <w:r w:rsidRPr="00A362E4">
        <w:rPr>
          <w:color w:val="000000"/>
        </w:rPr>
        <w:t>. The test case shall be complete in the sense that it is sufficient to enable a test verdict to be assigned unambiguously to each potentially observable test outcome (i.e. sequence of test events). The test case shall be independent in the sense that it shall be possible to execute the derived executable test case in isolation from other such test cases.</w:t>
      </w:r>
    </w:p>
    <w:p w14:paraId="5C1B9B83" w14:textId="77777777" w:rsidR="003E22A0" w:rsidRPr="00A362E4" w:rsidRDefault="003E22A0" w:rsidP="00073C31">
      <w:pPr>
        <w:rPr>
          <w:color w:val="000000"/>
        </w:rPr>
      </w:pPr>
      <w:r w:rsidRPr="00A362E4">
        <w:rPr>
          <w:color w:val="000000"/>
        </w:rPr>
        <w:t xml:space="preserve">In </w:t>
      </w:r>
      <w:r w:rsidRPr="00A362E4">
        <w:t>TTCN-3</w:t>
      </w:r>
      <w:r w:rsidRPr="00A362E4">
        <w:rPr>
          <w:color w:val="000000"/>
        </w:rPr>
        <w:t xml:space="preserve">, test cases are a special kind of function. Test cases define the behaviours, which have to be executed to check whether the </w:t>
      </w:r>
      <w:r w:rsidRPr="00A362E4">
        <w:t>SUT</w:t>
      </w:r>
      <w:r w:rsidRPr="00A362E4">
        <w:rPr>
          <w:color w:val="000000"/>
        </w:rPr>
        <w:t xml:space="preserve"> passes a test or not. This behaviour is performed by the </w:t>
      </w:r>
      <w:r w:rsidRPr="00A362E4">
        <w:t>MTC</w:t>
      </w:r>
      <w:r w:rsidRPr="00A362E4">
        <w:rPr>
          <w:color w:val="000000"/>
        </w:rPr>
        <w:t xml:space="preserve"> which is automatically created when a test case is being executed.</w:t>
      </w:r>
    </w:p>
    <w:p w14:paraId="2A29E2EF" w14:textId="77777777" w:rsidR="003E22A0" w:rsidRPr="00A362E4" w:rsidRDefault="003E22A0" w:rsidP="00073C31">
      <w:pPr>
        <w:keepNext/>
      </w:pPr>
      <w:r w:rsidRPr="00A362E4">
        <w:rPr>
          <w:b/>
          <w:i/>
        </w:rPr>
        <w:t>Syntactical Structure</w:t>
      </w:r>
    </w:p>
    <w:p w14:paraId="23F3A558" w14:textId="77777777" w:rsidR="003E22A0" w:rsidRPr="00A362E4" w:rsidRDefault="003E22A0" w:rsidP="00073C31">
      <w:pPr>
        <w:pStyle w:val="PL"/>
        <w:ind w:left="283"/>
        <w:rPr>
          <w:noProof w:val="0"/>
        </w:rPr>
      </w:pPr>
      <w:r w:rsidRPr="00A362E4">
        <w:rPr>
          <w:b/>
          <w:noProof w:val="0"/>
        </w:rPr>
        <w:t>testcase</w:t>
      </w:r>
      <w:r w:rsidRPr="00A362E4">
        <w:rPr>
          <w:noProof w:val="0"/>
        </w:rPr>
        <w:t xml:space="preserve"> </w:t>
      </w:r>
      <w:r w:rsidRPr="00A362E4">
        <w:rPr>
          <w:i/>
          <w:noProof w:val="0"/>
        </w:rPr>
        <w:t>TestcaseIdentifier</w:t>
      </w:r>
    </w:p>
    <w:p w14:paraId="551AF57D" w14:textId="59081FE2"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 ( </w:t>
      </w:r>
      <w:r w:rsidR="003E22A0" w:rsidRPr="00A362E4">
        <w:rPr>
          <w:i/>
          <w:noProof w:val="0"/>
        </w:rPr>
        <w:t>FormalValuePar</w:t>
      </w:r>
      <w:r w:rsidR="003E22A0" w:rsidRPr="00A362E4">
        <w:rPr>
          <w:noProof w:val="0"/>
        </w:rPr>
        <w:t xml:space="preserve"> | </w:t>
      </w:r>
      <w:r w:rsidR="003E22A0" w:rsidRPr="00A362E4">
        <w:rPr>
          <w:i/>
          <w:noProof w:val="0"/>
        </w:rPr>
        <w:t>FormalTemplatePar</w:t>
      </w:r>
      <w:r w:rsidR="003E22A0" w:rsidRPr="00A362E4">
        <w:rPr>
          <w:noProof w:val="0"/>
        </w:rPr>
        <w:t>) [</w:t>
      </w:r>
      <w:r w:rsidRPr="00A362E4">
        <w:rPr>
          <w:noProof w:val="0"/>
        </w:rPr>
        <w:t>"</w:t>
      </w:r>
      <w:r w:rsidR="003E22A0" w:rsidRPr="00A362E4">
        <w:rPr>
          <w:noProof w:val="0"/>
        </w:rPr>
        <w:t>,</w:t>
      </w:r>
      <w:r w:rsidRPr="00A362E4">
        <w:rPr>
          <w:noProof w:val="0"/>
        </w:rPr>
        <w:t>"</w:t>
      </w:r>
      <w:r w:rsidR="003E22A0" w:rsidRPr="00A362E4">
        <w:rPr>
          <w:noProof w:val="0"/>
        </w:rPr>
        <w:t xml:space="preserve">] } ] </w:t>
      </w:r>
      <w:r w:rsidRPr="00A362E4">
        <w:rPr>
          <w:noProof w:val="0"/>
        </w:rPr>
        <w:t>"</w:t>
      </w:r>
      <w:r w:rsidR="003E22A0" w:rsidRPr="00A362E4">
        <w:rPr>
          <w:noProof w:val="0"/>
        </w:rPr>
        <w:t>)</w:t>
      </w:r>
      <w:r w:rsidRPr="00A362E4">
        <w:rPr>
          <w:noProof w:val="0"/>
        </w:rPr>
        <w:t>"</w:t>
      </w:r>
    </w:p>
    <w:p w14:paraId="0648920F" w14:textId="77777777" w:rsidR="003E22A0" w:rsidRPr="00A362E4" w:rsidRDefault="003E22A0" w:rsidP="00073C31">
      <w:pPr>
        <w:pStyle w:val="PL"/>
        <w:ind w:left="283"/>
        <w:rPr>
          <w:noProof w:val="0"/>
        </w:rPr>
      </w:pPr>
      <w:r w:rsidRPr="00A362E4">
        <w:rPr>
          <w:b/>
          <w:noProof w:val="0"/>
        </w:rPr>
        <w:t>runs</w:t>
      </w:r>
      <w:r w:rsidRPr="00A362E4">
        <w:rPr>
          <w:noProof w:val="0"/>
        </w:rPr>
        <w:t xml:space="preserve"> </w:t>
      </w:r>
      <w:r w:rsidRPr="00A362E4">
        <w:rPr>
          <w:b/>
          <w:noProof w:val="0"/>
        </w:rPr>
        <w:t>on</w:t>
      </w:r>
      <w:r w:rsidRPr="00A362E4">
        <w:rPr>
          <w:noProof w:val="0"/>
        </w:rPr>
        <w:t xml:space="preserve"> </w:t>
      </w:r>
      <w:r w:rsidRPr="00A362E4">
        <w:rPr>
          <w:i/>
          <w:noProof w:val="0"/>
        </w:rPr>
        <w:t>ComponentType</w:t>
      </w:r>
    </w:p>
    <w:p w14:paraId="2917EE2A" w14:textId="77777777" w:rsidR="003E22A0" w:rsidRPr="00A362E4" w:rsidRDefault="003E22A0" w:rsidP="00073C31">
      <w:pPr>
        <w:pStyle w:val="PL"/>
        <w:ind w:left="283"/>
        <w:rPr>
          <w:noProof w:val="0"/>
        </w:rPr>
      </w:pPr>
      <w:r w:rsidRPr="00A362E4">
        <w:rPr>
          <w:noProof w:val="0"/>
        </w:rPr>
        <w:t xml:space="preserve">[ </w:t>
      </w:r>
      <w:r w:rsidRPr="00A362E4">
        <w:rPr>
          <w:b/>
          <w:noProof w:val="0"/>
        </w:rPr>
        <w:t>system</w:t>
      </w:r>
      <w:r w:rsidRPr="00A362E4">
        <w:rPr>
          <w:noProof w:val="0"/>
        </w:rPr>
        <w:t xml:space="preserve"> </w:t>
      </w:r>
      <w:r w:rsidRPr="00A362E4">
        <w:rPr>
          <w:i/>
          <w:noProof w:val="0"/>
        </w:rPr>
        <w:t xml:space="preserve">ComponentType </w:t>
      </w:r>
      <w:r w:rsidRPr="00A362E4">
        <w:rPr>
          <w:noProof w:val="0"/>
        </w:rPr>
        <w:t xml:space="preserve">] </w:t>
      </w:r>
    </w:p>
    <w:p w14:paraId="16189B40" w14:textId="77777777" w:rsidR="003E22A0" w:rsidRPr="00A362E4" w:rsidRDefault="003E22A0" w:rsidP="00073C31">
      <w:pPr>
        <w:pStyle w:val="PL"/>
        <w:ind w:left="283"/>
        <w:rPr>
          <w:noProof w:val="0"/>
        </w:rPr>
      </w:pPr>
      <w:r w:rsidRPr="00A362E4">
        <w:rPr>
          <w:i/>
          <w:noProof w:val="0"/>
        </w:rPr>
        <w:t>StatementBlock</w:t>
      </w:r>
    </w:p>
    <w:p w14:paraId="49089F7F" w14:textId="77777777" w:rsidR="003E22A0" w:rsidRPr="00A362E4" w:rsidRDefault="003E22A0" w:rsidP="00073C31">
      <w:pPr>
        <w:pStyle w:val="PL"/>
        <w:ind w:left="283"/>
        <w:rPr>
          <w:noProof w:val="0"/>
        </w:rPr>
      </w:pPr>
    </w:p>
    <w:p w14:paraId="6ADB9C48" w14:textId="77777777" w:rsidR="003E22A0" w:rsidRPr="00A362E4" w:rsidRDefault="003E22A0" w:rsidP="00073C31">
      <w:pPr>
        <w:keepNext/>
        <w:keepLines/>
      </w:pPr>
      <w:r w:rsidRPr="00A362E4">
        <w:rPr>
          <w:b/>
          <w:i/>
        </w:rPr>
        <w:t>Semantic Description</w:t>
      </w:r>
    </w:p>
    <w:p w14:paraId="06076B7F" w14:textId="77777777" w:rsidR="003E22A0" w:rsidRPr="00A362E4" w:rsidRDefault="003E22A0" w:rsidP="00073C31">
      <w:pPr>
        <w:keepNext/>
        <w:keepLines/>
        <w:rPr>
          <w:color w:val="000000"/>
        </w:rPr>
      </w:pPr>
      <w:r w:rsidRPr="00A362E4">
        <w:rPr>
          <w:color w:val="000000"/>
        </w:rPr>
        <w:t>A test case is considered to be a self-contained and complete specification that checks a test purpose. The result of a test case execution is a test verdict.</w:t>
      </w:r>
    </w:p>
    <w:p w14:paraId="65B3ABFE" w14:textId="77777777" w:rsidR="003E22A0" w:rsidRPr="00A362E4" w:rsidRDefault="003E22A0" w:rsidP="00073C31">
      <w:pPr>
        <w:rPr>
          <w:color w:val="000000"/>
        </w:rPr>
      </w:pPr>
      <w:r w:rsidRPr="00A362E4">
        <w:rPr>
          <w:color w:val="000000"/>
        </w:rPr>
        <w:t>A test case header has two parts:</w:t>
      </w:r>
    </w:p>
    <w:p w14:paraId="38DA2CB4" w14:textId="77777777" w:rsidR="003E22A0" w:rsidRPr="00A362E4" w:rsidRDefault="003E22A0" w:rsidP="00211C6A">
      <w:pPr>
        <w:pStyle w:val="BL"/>
        <w:numPr>
          <w:ilvl w:val="0"/>
          <w:numId w:val="21"/>
        </w:numPr>
      </w:pPr>
      <w:r w:rsidRPr="00A362E4">
        <w:t xml:space="preserve">interface part (mandatory): denoted by the keyword </w:t>
      </w:r>
      <w:r w:rsidRPr="00A362E4">
        <w:rPr>
          <w:rFonts w:ascii="Courier New" w:hAnsi="Courier New"/>
          <w:b/>
        </w:rPr>
        <w:t>runs</w:t>
      </w:r>
      <w:r w:rsidRPr="00A362E4">
        <w:rPr>
          <w:b/>
        </w:rPr>
        <w:t xml:space="preserve"> </w:t>
      </w:r>
      <w:r w:rsidRPr="00A362E4">
        <w:rPr>
          <w:rFonts w:ascii="Courier New" w:hAnsi="Courier New"/>
          <w:b/>
        </w:rPr>
        <w:t>on</w:t>
      </w:r>
      <w:r w:rsidRPr="00A362E4">
        <w:t xml:space="preserve"> which references the required component type for the MTC and makes the associated port names visible within the MTC behaviour; and</w:t>
      </w:r>
    </w:p>
    <w:p w14:paraId="24F1D1C7" w14:textId="77777777" w:rsidR="003E22A0" w:rsidRPr="00A362E4" w:rsidRDefault="003E22A0" w:rsidP="00211C6A">
      <w:pPr>
        <w:pStyle w:val="BL"/>
        <w:keepNext/>
        <w:keepLines/>
        <w:numPr>
          <w:ilvl w:val="0"/>
          <w:numId w:val="21"/>
        </w:numPr>
      </w:pPr>
      <w:r w:rsidRPr="00A362E4">
        <w:t xml:space="preserve">test system part (optional): denoted by the keyword </w:t>
      </w:r>
      <w:r w:rsidRPr="00A362E4">
        <w:rPr>
          <w:rFonts w:ascii="Courier New" w:hAnsi="Courier New"/>
          <w:b/>
        </w:rPr>
        <w:t>system</w:t>
      </w:r>
      <w:r w:rsidRPr="00A362E4">
        <w:t xml:space="preserve"> which references the component type which defines the required ports for the test system interface. The test system part shall only be omitted if, during test execution, only the MTC is instantiated. In this case, the MTC type defines the test system interface ports implicitly.</w:t>
      </w:r>
    </w:p>
    <w:p w14:paraId="6C0997B5" w14:textId="77777777" w:rsidR="003E22A0" w:rsidRPr="00A362E4" w:rsidRDefault="003E22A0" w:rsidP="00073C31">
      <w:r w:rsidRPr="00A362E4">
        <w:t xml:space="preserve">The behaviour of a test case can be defined by using the program statements and operations described in clause </w:t>
      </w:r>
      <w:r w:rsidR="009E71CD" w:rsidRPr="00A362E4">
        <w:fldChar w:fldCharType="begin"/>
      </w:r>
      <w:r w:rsidRPr="00A362E4">
        <w:instrText xml:space="preserve"> REF clause_PrgrmStmtAndOper \h </w:instrText>
      </w:r>
      <w:r w:rsidR="009E71CD" w:rsidRPr="00A362E4">
        <w:fldChar w:fldCharType="separate"/>
      </w:r>
      <w:r w:rsidR="00112C86" w:rsidRPr="00A362E4">
        <w:t>18</w:t>
      </w:r>
      <w:r w:rsidR="009E71CD" w:rsidRPr="00A362E4">
        <w:fldChar w:fldCharType="end"/>
      </w:r>
      <w:r w:rsidRPr="00A362E4">
        <w:t xml:space="preserve">. </w:t>
      </w:r>
    </w:p>
    <w:p w14:paraId="470DE17B" w14:textId="77777777" w:rsidR="003E22A0" w:rsidRPr="00A362E4" w:rsidRDefault="003E22A0" w:rsidP="00073C31">
      <w:pPr>
        <w:rPr>
          <w:color w:val="000000"/>
        </w:rPr>
      </w:pPr>
      <w:r w:rsidRPr="00A362E4">
        <w:rPr>
          <w:color w:val="000000"/>
        </w:rPr>
        <w:t xml:space="preserve">Test cases may be parameterized as described in clause </w:t>
      </w:r>
      <w:r w:rsidR="009E71CD" w:rsidRPr="00A362E4">
        <w:rPr>
          <w:color w:val="000000"/>
        </w:rPr>
        <w:fldChar w:fldCharType="begin"/>
      </w:r>
      <w:r w:rsidRPr="00A362E4">
        <w:rPr>
          <w:color w:val="000000"/>
        </w:rPr>
        <w:instrText xml:space="preserve"> REF clause_Basic_Parameter \h </w:instrText>
      </w:r>
      <w:r w:rsidR="009E71CD" w:rsidRPr="00A362E4">
        <w:rPr>
          <w:color w:val="000000"/>
        </w:rPr>
      </w:r>
      <w:r w:rsidR="009E71CD" w:rsidRPr="00A362E4">
        <w:rPr>
          <w:color w:val="000000"/>
        </w:rPr>
        <w:fldChar w:fldCharType="separate"/>
      </w:r>
      <w:r w:rsidR="00112C86" w:rsidRPr="00A362E4">
        <w:t>5.4</w:t>
      </w:r>
      <w:r w:rsidR="009E71CD" w:rsidRPr="00A362E4">
        <w:rPr>
          <w:color w:val="000000"/>
        </w:rPr>
        <w:fldChar w:fldCharType="end"/>
      </w:r>
      <w:r w:rsidRPr="00A362E4">
        <w:rPr>
          <w:color w:val="000000"/>
        </w:rPr>
        <w:t xml:space="preserve">. Test cases can be executed in the control part of a module (see clause </w:t>
      </w:r>
      <w:r w:rsidR="009E71CD" w:rsidRPr="00A362E4">
        <w:rPr>
          <w:color w:val="000000"/>
        </w:rPr>
        <w:fldChar w:fldCharType="begin"/>
      </w:r>
      <w:r w:rsidRPr="00A362E4">
        <w:rPr>
          <w:color w:val="000000"/>
        </w:rPr>
        <w:instrText xml:space="preserve"> REF clause_ModuleControl \h </w:instrText>
      </w:r>
      <w:r w:rsidR="009E71CD" w:rsidRPr="00A362E4">
        <w:rPr>
          <w:color w:val="000000"/>
        </w:rPr>
      </w:r>
      <w:r w:rsidR="009E71CD" w:rsidRPr="00A362E4">
        <w:rPr>
          <w:color w:val="000000"/>
        </w:rPr>
        <w:fldChar w:fldCharType="separate"/>
      </w:r>
      <w:r w:rsidR="00112C86" w:rsidRPr="00A362E4">
        <w:t>26</w:t>
      </w:r>
      <w:r w:rsidR="009E71CD" w:rsidRPr="00A362E4">
        <w:rPr>
          <w:color w:val="000000"/>
        </w:rPr>
        <w:fldChar w:fldCharType="end"/>
      </w:r>
      <w:r w:rsidRPr="00A362E4">
        <w:rPr>
          <w:color w:val="000000"/>
        </w:rPr>
        <w:t>).</w:t>
      </w:r>
    </w:p>
    <w:p w14:paraId="7A9006B8" w14:textId="77777777" w:rsidR="003E22A0" w:rsidRPr="00A362E4" w:rsidRDefault="003E22A0" w:rsidP="00073C31">
      <w:r w:rsidRPr="00A362E4">
        <w:rPr>
          <w:b/>
          <w:i/>
        </w:rPr>
        <w:t>Restrictions</w:t>
      </w:r>
    </w:p>
    <w:p w14:paraId="025EB549"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065D6F7D" w14:textId="77777777" w:rsidR="003E22A0" w:rsidRPr="00A362E4" w:rsidRDefault="003E22A0" w:rsidP="009C0E10">
      <w:pPr>
        <w:pStyle w:val="B10"/>
      </w:pPr>
      <w:r w:rsidRPr="00A362E4">
        <w:t>a)</w:t>
      </w:r>
      <w:r w:rsidRPr="00A362E4">
        <w:tab/>
        <w:t xml:space="preserve">The rules for formal parameter lists shall be followed as defined in clause </w:t>
      </w:r>
      <w:r w:rsidR="009E71CD" w:rsidRPr="00A362E4">
        <w:fldChar w:fldCharType="begin"/>
      </w:r>
      <w:r w:rsidRPr="00A362E4">
        <w:instrText xml:space="preserve"> REF clause_Basic_Parameter \h </w:instrText>
      </w:r>
      <w:r w:rsidR="009E71CD" w:rsidRPr="00A362E4">
        <w:fldChar w:fldCharType="separate"/>
      </w:r>
      <w:r w:rsidR="00112C86" w:rsidRPr="00A362E4">
        <w:t>5.4</w:t>
      </w:r>
      <w:r w:rsidR="009E71CD" w:rsidRPr="00A362E4">
        <w:fldChar w:fldCharType="end"/>
      </w:r>
      <w:r w:rsidRPr="00A362E4">
        <w:t>.</w:t>
      </w:r>
    </w:p>
    <w:p w14:paraId="498ACA34" w14:textId="77777777" w:rsidR="003E22A0" w:rsidRPr="00A362E4" w:rsidRDefault="003E22A0" w:rsidP="009C0E10">
      <w:pPr>
        <w:pStyle w:val="B10"/>
      </w:pPr>
      <w:r w:rsidRPr="00A362E4">
        <w:t>b)</w:t>
      </w:r>
      <w:r w:rsidRPr="00A362E4">
        <w:tab/>
        <w:t xml:space="preserve">Test cases may only be invoked with an execute statement in a module control part as defined in clause </w:t>
      </w:r>
      <w:r w:rsidR="009E71CD" w:rsidRPr="00A362E4">
        <w:fldChar w:fldCharType="begin"/>
      </w:r>
      <w:r w:rsidRPr="00A362E4">
        <w:instrText xml:space="preserve"> REF clause_ModuleControl \h </w:instrText>
      </w:r>
      <w:r w:rsidR="009E71CD" w:rsidRPr="00A362E4">
        <w:fldChar w:fldCharType="separate"/>
      </w:r>
      <w:r w:rsidR="00112C86" w:rsidRPr="00A362E4">
        <w:t>26</w:t>
      </w:r>
      <w:r w:rsidR="009E71CD" w:rsidRPr="00A362E4">
        <w:fldChar w:fldCharType="end"/>
      </w:r>
      <w:r w:rsidRPr="00A362E4">
        <w:t>.</w:t>
      </w:r>
    </w:p>
    <w:p w14:paraId="6C7C1BC6" w14:textId="77777777" w:rsidR="003E22A0" w:rsidRPr="00A362E4" w:rsidRDefault="003E22A0" w:rsidP="00746DFE">
      <w:pPr>
        <w:keepNext/>
      </w:pPr>
      <w:r w:rsidRPr="00A362E4">
        <w:rPr>
          <w:b/>
          <w:i/>
        </w:rPr>
        <w:lastRenderedPageBreak/>
        <w:t>Examples</w:t>
      </w:r>
    </w:p>
    <w:p w14:paraId="70426540" w14:textId="03ECE26A" w:rsidR="003E22A0" w:rsidRPr="00A362E4" w:rsidRDefault="003E22A0" w:rsidP="00073C31">
      <w:pPr>
        <w:pStyle w:val="PL"/>
        <w:keepNext/>
        <w:keepLines/>
        <w:rPr>
          <w:noProof w:val="0"/>
        </w:rPr>
      </w:pPr>
      <w:r w:rsidRPr="00A362E4">
        <w:rPr>
          <w:noProof w:val="0"/>
        </w:rPr>
        <w:tab/>
      </w:r>
      <w:r w:rsidRPr="00A362E4">
        <w:rPr>
          <w:b/>
          <w:noProof w:val="0"/>
        </w:rPr>
        <w:t>testcase</w:t>
      </w:r>
      <w:r w:rsidRPr="00A362E4">
        <w:rPr>
          <w:noProof w:val="0"/>
        </w:rPr>
        <w:t xml:space="preserve"> </w:t>
      </w:r>
      <w:r w:rsidR="00F40A49" w:rsidRPr="00A362E4">
        <w:rPr>
          <w:noProof w:val="0"/>
        </w:rPr>
        <w:t>TC_</w:t>
      </w:r>
      <w:r w:rsidRPr="00A362E4">
        <w:rPr>
          <w:noProof w:val="0"/>
        </w:rPr>
        <w:t>MyTestCaseOne()</w:t>
      </w:r>
    </w:p>
    <w:p w14:paraId="3E333EDD" w14:textId="77777777" w:rsidR="003E22A0" w:rsidRPr="00A362E4" w:rsidRDefault="003E22A0" w:rsidP="00073C31">
      <w:pPr>
        <w:pStyle w:val="PL"/>
        <w:keepNext/>
        <w:keepLines/>
        <w:rPr>
          <w:noProof w:val="0"/>
        </w:rPr>
      </w:pPr>
      <w:r w:rsidRPr="00A362E4">
        <w:rPr>
          <w:noProof w:val="0"/>
        </w:rPr>
        <w:tab/>
      </w:r>
      <w:r w:rsidRPr="00A362E4">
        <w:rPr>
          <w:b/>
          <w:noProof w:val="0"/>
        </w:rPr>
        <w:t>runs</w:t>
      </w:r>
      <w:r w:rsidRPr="00A362E4">
        <w:rPr>
          <w:noProof w:val="0"/>
        </w:rPr>
        <w:t xml:space="preserve"> </w:t>
      </w:r>
      <w:r w:rsidRPr="00A362E4">
        <w:rPr>
          <w:b/>
          <w:noProof w:val="0"/>
        </w:rPr>
        <w:t>on</w:t>
      </w:r>
      <w:r w:rsidRPr="00A362E4">
        <w:rPr>
          <w:noProof w:val="0"/>
        </w:rPr>
        <w:t xml:space="preserve"> MyMtcType1</w:t>
      </w:r>
      <w:r w:rsidRPr="00A362E4">
        <w:rPr>
          <w:noProof w:val="0"/>
        </w:rPr>
        <w:tab/>
      </w:r>
      <w:r w:rsidRPr="00A362E4">
        <w:rPr>
          <w:noProof w:val="0"/>
        </w:rPr>
        <w:tab/>
      </w:r>
      <w:r w:rsidRPr="00A362E4">
        <w:rPr>
          <w:noProof w:val="0"/>
        </w:rPr>
        <w:tab/>
        <w:t xml:space="preserve">// defines the type of the MTC </w:t>
      </w:r>
    </w:p>
    <w:p w14:paraId="4EFF6C71" w14:textId="77777777" w:rsidR="003E22A0" w:rsidRPr="00A362E4" w:rsidRDefault="003E22A0" w:rsidP="00073C31">
      <w:pPr>
        <w:pStyle w:val="PL"/>
        <w:keepNext/>
        <w:keepLines/>
        <w:rPr>
          <w:noProof w:val="0"/>
        </w:rPr>
      </w:pPr>
      <w:r w:rsidRPr="00A362E4">
        <w:rPr>
          <w:noProof w:val="0"/>
        </w:rPr>
        <w:tab/>
      </w:r>
      <w:r w:rsidRPr="00A362E4">
        <w:rPr>
          <w:b/>
          <w:noProof w:val="0"/>
        </w:rPr>
        <w:t>system</w:t>
      </w:r>
      <w:r w:rsidRPr="00A362E4">
        <w:rPr>
          <w:noProof w:val="0"/>
        </w:rPr>
        <w:t xml:space="preserve"> MyTestSystemType</w:t>
      </w:r>
      <w:r w:rsidRPr="00A362E4">
        <w:rPr>
          <w:noProof w:val="0"/>
        </w:rPr>
        <w:tab/>
      </w:r>
      <w:r w:rsidRPr="00A362E4">
        <w:rPr>
          <w:noProof w:val="0"/>
        </w:rPr>
        <w:tab/>
        <w:t>// makes the port names of the TSI visible to the MTC</w:t>
      </w:r>
    </w:p>
    <w:p w14:paraId="37F001D2" w14:textId="77777777" w:rsidR="003E22A0" w:rsidRPr="00A362E4" w:rsidRDefault="003E22A0" w:rsidP="00073C31">
      <w:pPr>
        <w:pStyle w:val="PL"/>
        <w:keepNext/>
        <w:keepLines/>
        <w:rPr>
          <w:noProof w:val="0"/>
          <w:color w:val="000000"/>
        </w:rPr>
      </w:pPr>
      <w:r w:rsidRPr="00A362E4">
        <w:rPr>
          <w:noProof w:val="0"/>
          <w:color w:val="000000"/>
        </w:rPr>
        <w:tab/>
        <w:t xml:space="preserve">{ </w:t>
      </w:r>
    </w:p>
    <w:p w14:paraId="0D8295CE"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w:t>
      </w:r>
      <w:r w:rsidRPr="00A362E4">
        <w:rPr>
          <w:noProof w:val="0"/>
          <w:color w:val="000000"/>
        </w:rPr>
        <w:tab/>
        <w:t xml:space="preserve">// The behaviour defined here executes on the </w:t>
      </w:r>
      <w:r w:rsidRPr="00A362E4">
        <w:rPr>
          <w:noProof w:val="0"/>
        </w:rPr>
        <w:t>mtc</w:t>
      </w:r>
      <w:r w:rsidRPr="00A362E4">
        <w:rPr>
          <w:noProof w:val="0"/>
          <w:color w:val="000000"/>
        </w:rPr>
        <w:t xml:space="preserve"> when the test case invoked</w:t>
      </w:r>
    </w:p>
    <w:p w14:paraId="65B9C25F" w14:textId="77777777" w:rsidR="003E22A0" w:rsidRPr="00A362E4" w:rsidRDefault="003E22A0" w:rsidP="00073C31">
      <w:pPr>
        <w:pStyle w:val="PL"/>
        <w:keepNext/>
        <w:keepLines/>
        <w:rPr>
          <w:noProof w:val="0"/>
          <w:color w:val="000000"/>
        </w:rPr>
      </w:pPr>
      <w:r w:rsidRPr="00A362E4">
        <w:rPr>
          <w:noProof w:val="0"/>
          <w:color w:val="000000"/>
        </w:rPr>
        <w:tab/>
        <w:t>}</w:t>
      </w:r>
    </w:p>
    <w:p w14:paraId="22629BBE" w14:textId="77777777" w:rsidR="003E22A0" w:rsidRPr="00A362E4" w:rsidRDefault="003E22A0" w:rsidP="00073C31">
      <w:pPr>
        <w:pStyle w:val="PL"/>
        <w:keepNext/>
        <w:keepLines/>
        <w:rPr>
          <w:noProof w:val="0"/>
          <w:color w:val="000000"/>
        </w:rPr>
      </w:pPr>
    </w:p>
    <w:p w14:paraId="3BFD8AB6" w14:textId="77777777" w:rsidR="003E22A0" w:rsidRPr="00A362E4" w:rsidRDefault="003E22A0" w:rsidP="00073C31">
      <w:pPr>
        <w:pStyle w:val="PL"/>
        <w:keepNext/>
        <w:keepLines/>
        <w:rPr>
          <w:noProof w:val="0"/>
          <w:color w:val="000000"/>
        </w:rPr>
      </w:pPr>
      <w:r w:rsidRPr="00A362E4">
        <w:rPr>
          <w:noProof w:val="0"/>
          <w:color w:val="000000"/>
        </w:rPr>
        <w:tab/>
        <w:t xml:space="preserve">// or, a test case where only the </w:t>
      </w:r>
      <w:r w:rsidRPr="00A362E4">
        <w:rPr>
          <w:noProof w:val="0"/>
        </w:rPr>
        <w:t>MTC</w:t>
      </w:r>
      <w:r w:rsidRPr="00A362E4">
        <w:rPr>
          <w:noProof w:val="0"/>
          <w:color w:val="000000"/>
        </w:rPr>
        <w:t xml:space="preserve"> is instantiated </w:t>
      </w:r>
    </w:p>
    <w:p w14:paraId="08BF34EC" w14:textId="31B6C0B2" w:rsidR="003E22A0" w:rsidRPr="00A362E4" w:rsidRDefault="003E22A0" w:rsidP="00073C31">
      <w:pPr>
        <w:pStyle w:val="PL"/>
        <w:keepNext/>
        <w:keepLines/>
        <w:rPr>
          <w:noProof w:val="0"/>
          <w:color w:val="000000"/>
        </w:rPr>
      </w:pPr>
      <w:r w:rsidRPr="00A362E4">
        <w:rPr>
          <w:b/>
          <w:noProof w:val="0"/>
          <w:color w:val="000000"/>
        </w:rPr>
        <w:tab/>
        <w:t>testcase</w:t>
      </w:r>
      <w:r w:rsidRPr="00A362E4">
        <w:rPr>
          <w:noProof w:val="0"/>
          <w:color w:val="000000"/>
        </w:rPr>
        <w:t xml:space="preserve"> </w:t>
      </w:r>
      <w:r w:rsidR="00F40A49" w:rsidRPr="00A362E4">
        <w:rPr>
          <w:noProof w:val="0"/>
          <w:color w:val="000000"/>
        </w:rPr>
        <w:t>TC_</w:t>
      </w:r>
      <w:r w:rsidRPr="00A362E4">
        <w:rPr>
          <w:noProof w:val="0"/>
          <w:color w:val="000000"/>
        </w:rPr>
        <w:t xml:space="preserve">MyTestCaseTwo() </w:t>
      </w:r>
      <w:r w:rsidRPr="00A362E4">
        <w:rPr>
          <w:b/>
          <w:noProof w:val="0"/>
          <w:color w:val="000000"/>
        </w:rPr>
        <w:t>runs on</w:t>
      </w:r>
      <w:r w:rsidRPr="00A362E4">
        <w:rPr>
          <w:noProof w:val="0"/>
          <w:color w:val="000000"/>
        </w:rPr>
        <w:t xml:space="preserve"> MyMtcType2</w:t>
      </w:r>
    </w:p>
    <w:p w14:paraId="2A5DFC2E" w14:textId="77777777" w:rsidR="003E22A0" w:rsidRPr="00A362E4" w:rsidRDefault="003E22A0" w:rsidP="00073C31">
      <w:pPr>
        <w:pStyle w:val="PL"/>
        <w:keepNext/>
        <w:keepLines/>
        <w:rPr>
          <w:noProof w:val="0"/>
          <w:color w:val="000000"/>
        </w:rPr>
      </w:pPr>
      <w:r w:rsidRPr="00A362E4">
        <w:rPr>
          <w:noProof w:val="0"/>
          <w:color w:val="000000"/>
        </w:rPr>
        <w:tab/>
        <w:t>{</w:t>
      </w:r>
    </w:p>
    <w:p w14:paraId="72A03E42"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w:t>
      </w:r>
      <w:r w:rsidRPr="00A362E4">
        <w:rPr>
          <w:noProof w:val="0"/>
          <w:color w:val="000000"/>
        </w:rPr>
        <w:tab/>
        <w:t xml:space="preserve">// The behaviour defined here executes on the </w:t>
      </w:r>
      <w:r w:rsidRPr="00A362E4">
        <w:rPr>
          <w:noProof w:val="0"/>
        </w:rPr>
        <w:t>mtc</w:t>
      </w:r>
      <w:r w:rsidRPr="00A362E4">
        <w:rPr>
          <w:noProof w:val="0"/>
          <w:color w:val="000000"/>
        </w:rPr>
        <w:t xml:space="preserve"> when the test case invoked</w:t>
      </w:r>
    </w:p>
    <w:p w14:paraId="08816A1C" w14:textId="77777777" w:rsidR="003E22A0" w:rsidRPr="00A362E4" w:rsidRDefault="003E22A0" w:rsidP="00073C31">
      <w:pPr>
        <w:pStyle w:val="PL"/>
        <w:rPr>
          <w:noProof w:val="0"/>
          <w:color w:val="000000"/>
        </w:rPr>
      </w:pPr>
      <w:r w:rsidRPr="00A362E4">
        <w:rPr>
          <w:noProof w:val="0"/>
          <w:color w:val="000000"/>
        </w:rPr>
        <w:tab/>
        <w:t>}</w:t>
      </w:r>
    </w:p>
    <w:p w14:paraId="67D058A9" w14:textId="77777777" w:rsidR="003E22A0" w:rsidRPr="00A362E4" w:rsidRDefault="003E22A0" w:rsidP="00073C31">
      <w:pPr>
        <w:pStyle w:val="PL"/>
        <w:rPr>
          <w:noProof w:val="0"/>
          <w:color w:val="000000"/>
        </w:rPr>
      </w:pPr>
    </w:p>
    <w:p w14:paraId="3EE636D8" w14:textId="77777777" w:rsidR="003E22A0" w:rsidRPr="00A362E4" w:rsidRDefault="003E22A0" w:rsidP="00DC4A98">
      <w:pPr>
        <w:pStyle w:val="berschrift1"/>
      </w:pPr>
      <w:bookmarkStart w:id="1435" w:name="_Toc456780838"/>
      <w:r w:rsidRPr="00A362E4">
        <w:t>17</w:t>
      </w:r>
      <w:r w:rsidRPr="00A362E4">
        <w:tab/>
        <w:t>Void</w:t>
      </w:r>
      <w:bookmarkEnd w:id="1435"/>
    </w:p>
    <w:p w14:paraId="1EDB6EBD" w14:textId="77777777" w:rsidR="009146D1" w:rsidRPr="00A362E4" w:rsidRDefault="009146D1" w:rsidP="009146D1">
      <w:pPr>
        <w:pStyle w:val="NF"/>
      </w:pPr>
    </w:p>
    <w:p w14:paraId="20D2C214" w14:textId="77777777" w:rsidR="003E22A0" w:rsidRPr="00A362E4" w:rsidRDefault="003E22A0" w:rsidP="00DC4A98">
      <w:pPr>
        <w:pStyle w:val="berschrift1"/>
      </w:pPr>
      <w:bookmarkStart w:id="1436" w:name="clause_PrgrmStmtAndOper"/>
      <w:bookmarkStart w:id="1437" w:name="_Toc456780839"/>
      <w:r w:rsidRPr="00A362E4">
        <w:t>18</w:t>
      </w:r>
      <w:bookmarkEnd w:id="1436"/>
      <w:r w:rsidRPr="00A362E4">
        <w:tab/>
        <w:t>Overview of program statements and operations</w:t>
      </w:r>
      <w:bookmarkEnd w:id="1437"/>
    </w:p>
    <w:p w14:paraId="506C494A" w14:textId="77777777" w:rsidR="003E22A0" w:rsidRPr="00A362E4" w:rsidRDefault="003E22A0" w:rsidP="00073C31">
      <w:pPr>
        <w:rPr>
          <w:color w:val="000000"/>
        </w:rPr>
      </w:pPr>
      <w:r w:rsidRPr="00A362E4">
        <w:rPr>
          <w:color w:val="000000"/>
        </w:rPr>
        <w:t xml:space="preserve">The fundamental program elements of test cases, functions, altsteps and the control part of </w:t>
      </w:r>
      <w:r w:rsidRPr="00A362E4">
        <w:t>TTCN</w:t>
      </w:r>
      <w:r w:rsidRPr="00A362E4">
        <w:noBreakHyphen/>
        <w:t>3</w:t>
      </w:r>
      <w:r w:rsidRPr="00A362E4">
        <w:rPr>
          <w:color w:val="000000"/>
        </w:rPr>
        <w:t xml:space="preserve"> modules are expressions, basic program statements such as assignments, loop constructs</w:t>
      </w:r>
      <w:r w:rsidR="008724E2" w:rsidRPr="00A362E4">
        <w:rPr>
          <w:color w:val="000000"/>
        </w:rPr>
        <w:t>,</w:t>
      </w:r>
      <w:r w:rsidRPr="00A362E4">
        <w:rPr>
          <w:color w:val="000000"/>
        </w:rPr>
        <w:t xml:space="preserve"> etc., behavioural statements such as sequential behaviour, alternative behaviour, interleaving, defaults, etc., and operations such as </w:t>
      </w:r>
      <w:r w:rsidRPr="00A362E4">
        <w:rPr>
          <w:rFonts w:ascii="Courier New" w:hAnsi="Courier New"/>
          <w:b/>
          <w:color w:val="000000"/>
        </w:rPr>
        <w:t>send</w:t>
      </w:r>
      <w:r w:rsidRPr="00A362E4">
        <w:rPr>
          <w:color w:val="000000"/>
        </w:rPr>
        <w:t xml:space="preserve">, </w:t>
      </w:r>
      <w:r w:rsidRPr="00A362E4">
        <w:rPr>
          <w:rFonts w:ascii="Courier New" w:hAnsi="Courier New"/>
          <w:b/>
          <w:color w:val="000000"/>
        </w:rPr>
        <w:t>receive</w:t>
      </w:r>
      <w:r w:rsidRPr="00A362E4">
        <w:rPr>
          <w:color w:val="000000"/>
        </w:rPr>
        <w:t xml:space="preserve">, </w:t>
      </w:r>
      <w:r w:rsidRPr="00A362E4">
        <w:rPr>
          <w:rFonts w:ascii="Courier New" w:hAnsi="Courier New"/>
          <w:b/>
          <w:color w:val="000000"/>
        </w:rPr>
        <w:t>create</w:t>
      </w:r>
      <w:r w:rsidR="001A180D" w:rsidRPr="00A362E4">
        <w:rPr>
          <w:color w:val="000000"/>
        </w:rPr>
        <w:t>,</w:t>
      </w:r>
      <w:r w:rsidRPr="00A362E4">
        <w:rPr>
          <w:color w:val="000000"/>
        </w:rPr>
        <w:t xml:space="preserve"> etc.</w:t>
      </w:r>
    </w:p>
    <w:p w14:paraId="6544756C" w14:textId="77777777" w:rsidR="003E22A0" w:rsidRPr="00A362E4" w:rsidRDefault="003E22A0" w:rsidP="00073C31">
      <w:pPr>
        <w:rPr>
          <w:color w:val="000000"/>
        </w:rPr>
      </w:pPr>
      <w:r w:rsidRPr="00A362E4">
        <w:rPr>
          <w:color w:val="000000"/>
        </w:rPr>
        <w:t>Statements can be either single statements (which do not include other program statements) or compound statements (which may include other statements and statement blocks).</w:t>
      </w:r>
    </w:p>
    <w:p w14:paraId="0E598C66" w14:textId="77777777" w:rsidR="003E22A0" w:rsidRPr="00A362E4" w:rsidRDefault="003E22A0" w:rsidP="00073C31">
      <w:pPr>
        <w:keepLines/>
        <w:rPr>
          <w:color w:val="000000"/>
        </w:rPr>
      </w:pPr>
      <w:r w:rsidRPr="00A362E4">
        <w:rPr>
          <w:color w:val="000000"/>
        </w:rPr>
        <w:t xml:space="preserve">Statements shall be executed in the order of their appearance, i.e. sequentially, as illustrated in figure </w:t>
      </w:r>
      <w:r w:rsidR="00E635C1" w:rsidRPr="00A362E4">
        <w:fldChar w:fldCharType="begin"/>
      </w:r>
      <w:r w:rsidR="00E635C1" w:rsidRPr="00A362E4">
        <w:instrText xml:space="preserve"> REF fig_SequentialBehaviour \h  \* MERGEFORMAT </w:instrText>
      </w:r>
      <w:r w:rsidR="00E635C1" w:rsidRPr="00A362E4">
        <w:fldChar w:fldCharType="separate"/>
      </w:r>
      <w:r w:rsidR="00112C86" w:rsidRPr="00A362E4">
        <w:t>8</w:t>
      </w:r>
      <w:r w:rsidR="00E635C1" w:rsidRPr="00A362E4">
        <w:fldChar w:fldCharType="end"/>
      </w:r>
      <w:r w:rsidRPr="00A362E4">
        <w:rPr>
          <w:color w:val="000000"/>
        </w:rPr>
        <w:t>.</w:t>
      </w:r>
    </w:p>
    <w:p w14:paraId="1C6BE891" w14:textId="2003E476" w:rsidR="003E22A0" w:rsidRPr="00A362E4" w:rsidRDefault="009146D1" w:rsidP="00596E53">
      <w:pPr>
        <w:pStyle w:val="FL"/>
      </w:pPr>
      <w:r w:rsidRPr="00A362E4">
        <w:object w:dxaOrig="7290" w:dyaOrig="1950" w14:anchorId="26A21195">
          <v:shape id="_x0000_i1032" type="#_x0000_t75" style="width:366.5pt;height:84pt" o:ole="" fillcolor="window">
            <v:imagedata r:id="rId33" o:title="" cropbottom=".125"/>
          </v:shape>
          <o:OLEObject Type="Embed" ProgID="Word.Picture.8" ShapeID="_x0000_i1032" DrawAspect="Content" ObjectID="_1533104532" r:id="rId34"/>
        </w:object>
      </w:r>
    </w:p>
    <w:p w14:paraId="72C5CF66" w14:textId="77777777" w:rsidR="003E22A0" w:rsidRPr="00A362E4" w:rsidRDefault="003E22A0" w:rsidP="00073C31">
      <w:pPr>
        <w:pStyle w:val="TF"/>
        <w:keepNext/>
        <w:rPr>
          <w:color w:val="000000"/>
        </w:rPr>
      </w:pPr>
      <w:r w:rsidRPr="00A362E4">
        <w:rPr>
          <w:color w:val="000000"/>
        </w:rPr>
        <w:t xml:space="preserve">Figure </w:t>
      </w:r>
      <w:bookmarkStart w:id="1438" w:name="fig_SequentialBehaviour"/>
      <w:r w:rsidR="009E71CD" w:rsidRPr="00A362E4">
        <w:rPr>
          <w:color w:val="000000"/>
        </w:rPr>
        <w:fldChar w:fldCharType="begin"/>
      </w:r>
      <w:r w:rsidRPr="00A362E4">
        <w:rPr>
          <w:color w:val="000000"/>
        </w:rPr>
        <w:instrText xml:space="preserve"> SEQ fig \* MERGEFORMAT </w:instrText>
      </w:r>
      <w:r w:rsidR="009E71CD" w:rsidRPr="00A362E4">
        <w:rPr>
          <w:color w:val="000000"/>
        </w:rPr>
        <w:fldChar w:fldCharType="separate"/>
      </w:r>
      <w:r w:rsidR="00112C86" w:rsidRPr="00A362E4">
        <w:rPr>
          <w:color w:val="000000"/>
        </w:rPr>
        <w:t>8</w:t>
      </w:r>
      <w:r w:rsidR="009E71CD" w:rsidRPr="00A362E4">
        <w:rPr>
          <w:color w:val="000000"/>
        </w:rPr>
        <w:fldChar w:fldCharType="end"/>
      </w:r>
      <w:bookmarkEnd w:id="1438"/>
      <w:r w:rsidRPr="00A362E4">
        <w:rPr>
          <w:color w:val="000000"/>
        </w:rPr>
        <w:t>: Illustration of sequential behaviour</w:t>
      </w:r>
    </w:p>
    <w:p w14:paraId="29B27C42" w14:textId="64232F4E" w:rsidR="003E22A0" w:rsidRPr="00A362E4" w:rsidRDefault="003E22A0" w:rsidP="00073C31">
      <w:r w:rsidRPr="00A362E4">
        <w:t xml:space="preserve">The individual statements in the sequence shall be separated by the delimiter </w:t>
      </w:r>
      <w:r w:rsidR="005B4AA7" w:rsidRPr="00A362E4">
        <w:t>"</w:t>
      </w:r>
      <w:r w:rsidRPr="00A362E4">
        <w:t>;</w:t>
      </w:r>
      <w:r w:rsidR="005B4AA7" w:rsidRPr="00A362E4">
        <w:t>"</w:t>
      </w:r>
      <w:r w:rsidRPr="00A362E4">
        <w:t>.</w:t>
      </w:r>
    </w:p>
    <w:p w14:paraId="3F55C1B9" w14:textId="77777777" w:rsidR="003E22A0" w:rsidRPr="00A362E4" w:rsidRDefault="003E22A0" w:rsidP="009E74B0">
      <w:pPr>
        <w:pStyle w:val="EX"/>
        <w:keepNext/>
      </w:pPr>
      <w:r w:rsidRPr="00A362E4">
        <w:rPr>
          <w:caps/>
          <w:color w:val="000000"/>
        </w:rPr>
        <w:t>EXAMPLE</w:t>
      </w:r>
      <w:r w:rsidRPr="00A362E4">
        <w:rPr>
          <w:color w:val="000000"/>
        </w:rPr>
        <w:t>:</w:t>
      </w:r>
    </w:p>
    <w:p w14:paraId="57F5B690" w14:textId="1D2FAA25" w:rsidR="003E22A0" w:rsidRPr="00A362E4" w:rsidRDefault="003E22A0" w:rsidP="009E74B0">
      <w:pPr>
        <w:pStyle w:val="PL"/>
        <w:keepNext/>
        <w:keepLines/>
        <w:rPr>
          <w:noProof w:val="0"/>
          <w:color w:val="000000"/>
        </w:rPr>
      </w:pPr>
      <w:r w:rsidRPr="00A362E4">
        <w:rPr>
          <w:noProof w:val="0"/>
          <w:color w:val="000000"/>
        </w:rPr>
        <w:tab/>
        <w:t>MyPort.</w:t>
      </w:r>
      <w:r w:rsidRPr="00A362E4">
        <w:rPr>
          <w:b/>
          <w:noProof w:val="0"/>
          <w:color w:val="000000"/>
        </w:rPr>
        <w:t>send</w:t>
      </w:r>
      <w:r w:rsidRPr="00A362E4">
        <w:rPr>
          <w:noProof w:val="0"/>
          <w:color w:val="000000"/>
        </w:rPr>
        <w:t>(Mymessage); MyTimer.</w:t>
      </w:r>
      <w:r w:rsidRPr="00A362E4">
        <w:rPr>
          <w:b/>
          <w:noProof w:val="0"/>
          <w:color w:val="000000"/>
        </w:rPr>
        <w:t>start</w:t>
      </w:r>
      <w:r w:rsidRPr="00A362E4">
        <w:rPr>
          <w:noProof w:val="0"/>
          <w:color w:val="000000"/>
        </w:rPr>
        <w:t xml:space="preserve">; </w:t>
      </w:r>
      <w:r w:rsidRPr="00A362E4">
        <w:rPr>
          <w:b/>
          <w:noProof w:val="0"/>
          <w:color w:val="000000"/>
        </w:rPr>
        <w:t>log</w:t>
      </w:r>
      <w:r w:rsidRPr="00A362E4">
        <w:rPr>
          <w:noProof w:val="0"/>
          <w:color w:val="000000"/>
        </w:rPr>
        <w:t>(</w:t>
      </w:r>
      <w:r w:rsidR="005B4AA7" w:rsidRPr="00A362E4">
        <w:rPr>
          <w:noProof w:val="0"/>
          <w:color w:val="000000"/>
        </w:rPr>
        <w:t>"</w:t>
      </w:r>
      <w:r w:rsidRPr="00A362E4">
        <w:rPr>
          <w:noProof w:val="0"/>
          <w:color w:val="000000"/>
        </w:rPr>
        <w:t>Done!</w:t>
      </w:r>
      <w:r w:rsidR="005B4AA7" w:rsidRPr="00A362E4">
        <w:rPr>
          <w:noProof w:val="0"/>
          <w:color w:val="000000"/>
        </w:rPr>
        <w:t>"</w:t>
      </w:r>
      <w:r w:rsidRPr="00A362E4">
        <w:rPr>
          <w:noProof w:val="0"/>
          <w:color w:val="000000"/>
        </w:rPr>
        <w:t>);</w:t>
      </w:r>
    </w:p>
    <w:p w14:paraId="0869A2C9" w14:textId="77777777" w:rsidR="003E22A0" w:rsidRPr="00A362E4" w:rsidRDefault="003E22A0" w:rsidP="00073C31">
      <w:pPr>
        <w:pStyle w:val="PL"/>
        <w:rPr>
          <w:noProof w:val="0"/>
          <w:color w:val="000000"/>
        </w:rPr>
      </w:pPr>
    </w:p>
    <w:p w14:paraId="57969EC8" w14:textId="77777777" w:rsidR="003E22A0" w:rsidRPr="00A362E4" w:rsidRDefault="003E22A0" w:rsidP="00073C31">
      <w:pPr>
        <w:rPr>
          <w:color w:val="000000"/>
        </w:rPr>
      </w:pPr>
      <w:r w:rsidRPr="00A362E4">
        <w:rPr>
          <w:color w:val="000000"/>
        </w:rPr>
        <w:t xml:space="preserve">The specification of an empty statement block, i.e. </w:t>
      </w:r>
      <w:r w:rsidRPr="00A362E4">
        <w:rPr>
          <w:rFonts w:ascii="Courier New" w:hAnsi="Courier New"/>
          <w:color w:val="000000"/>
        </w:rPr>
        <w:t>{}</w:t>
      </w:r>
      <w:r w:rsidRPr="00A362E4">
        <w:rPr>
          <w:color w:val="000000"/>
        </w:rPr>
        <w:t xml:space="preserve">, may be found in compound statements, e.g. a branch in an </w:t>
      </w:r>
      <w:r w:rsidRPr="00A362E4">
        <w:rPr>
          <w:rFonts w:ascii="Courier New" w:hAnsi="Courier New"/>
          <w:b/>
          <w:color w:val="000000"/>
        </w:rPr>
        <w:t>alt</w:t>
      </w:r>
      <w:r w:rsidRPr="00A362E4">
        <w:rPr>
          <w:color w:val="000000"/>
        </w:rPr>
        <w:t xml:space="preserve"> statement, and implies that no actions are taken.</w:t>
      </w:r>
    </w:p>
    <w:p w14:paraId="48564D7A" w14:textId="5F51C50A" w:rsidR="003E22A0" w:rsidRPr="00A362E4" w:rsidRDefault="003E22A0" w:rsidP="0062462C">
      <w:pPr>
        <w:rPr>
          <w:color w:val="000000"/>
        </w:rPr>
      </w:pPr>
      <w:r w:rsidRPr="00A362E4">
        <w:rPr>
          <w:color w:val="000000"/>
        </w:rPr>
        <w:t xml:space="preserve">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rPr>
          <w:color w:val="000000"/>
        </w:rPr>
        <w:t xml:space="preserve"> gives an overview of the </w:t>
      </w:r>
      <w:r w:rsidRPr="00A362E4">
        <w:t>TTCN</w:t>
      </w:r>
      <w:r w:rsidR="008530B0" w:rsidRPr="00A362E4">
        <w:t>-</w:t>
      </w:r>
      <w:r w:rsidRPr="00A362E4">
        <w:t>3</w:t>
      </w:r>
      <w:r w:rsidRPr="00A362E4">
        <w:rPr>
          <w:color w:val="000000"/>
        </w:rPr>
        <w:t xml:space="preserve"> expressions, statements and operations and restrictions on their usage.</w:t>
      </w:r>
    </w:p>
    <w:p w14:paraId="31E70D99" w14:textId="77777777" w:rsidR="003E22A0" w:rsidRPr="00A362E4" w:rsidRDefault="003E22A0" w:rsidP="00663704">
      <w:pPr>
        <w:pStyle w:val="TH"/>
        <w:keepLines w:val="0"/>
        <w:rPr>
          <w:color w:val="000000"/>
        </w:rPr>
      </w:pPr>
      <w:r w:rsidRPr="00A362E4">
        <w:rPr>
          <w:color w:val="000000"/>
        </w:rPr>
        <w:lastRenderedPageBreak/>
        <w:t xml:space="preserve">Table </w:t>
      </w:r>
      <w:bookmarkStart w:id="1439" w:name="tab_ExprStmtOper"/>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15</w:t>
      </w:r>
      <w:r w:rsidR="009E71CD" w:rsidRPr="00A362E4">
        <w:rPr>
          <w:color w:val="000000"/>
        </w:rPr>
        <w:fldChar w:fldCharType="end"/>
      </w:r>
      <w:bookmarkEnd w:id="1439"/>
      <w:r w:rsidRPr="00A362E4">
        <w:rPr>
          <w:color w:val="000000"/>
        </w:rPr>
        <w:t xml:space="preserve">: Overview of </w:t>
      </w:r>
      <w:r w:rsidRPr="00A362E4">
        <w:t>TTCN</w:t>
      </w:r>
      <w:r w:rsidRPr="00A362E4">
        <w:noBreakHyphen/>
        <w:t>3</w:t>
      </w:r>
      <w:r w:rsidRPr="00A362E4">
        <w:rPr>
          <w:color w:val="000000"/>
        </w:rPr>
        <w:t xml:space="preserve"> expressions, statements and operations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8"/>
        <w:gridCol w:w="2268"/>
        <w:gridCol w:w="1276"/>
        <w:gridCol w:w="1559"/>
        <w:gridCol w:w="1559"/>
      </w:tblGrid>
      <w:tr w:rsidR="003E22A0" w:rsidRPr="00A362E4" w14:paraId="1417235F" w14:textId="77777777" w:rsidTr="005C5B02">
        <w:trPr>
          <w:tblHeader/>
          <w:jc w:val="center"/>
        </w:trPr>
        <w:tc>
          <w:tcPr>
            <w:tcW w:w="3118" w:type="dxa"/>
          </w:tcPr>
          <w:p w14:paraId="08017CFA" w14:textId="77777777" w:rsidR="003E22A0" w:rsidRPr="00A362E4" w:rsidRDefault="003E22A0" w:rsidP="00663704">
            <w:pPr>
              <w:pStyle w:val="TAH"/>
              <w:keepLines w:val="0"/>
              <w:rPr>
                <w:color w:val="000000"/>
              </w:rPr>
            </w:pPr>
            <w:r w:rsidRPr="00A362E4">
              <w:rPr>
                <w:color w:val="000000"/>
              </w:rPr>
              <w:t>Statement</w:t>
            </w:r>
          </w:p>
        </w:tc>
        <w:tc>
          <w:tcPr>
            <w:tcW w:w="2268" w:type="dxa"/>
          </w:tcPr>
          <w:p w14:paraId="3C2446DB" w14:textId="77777777" w:rsidR="003E22A0" w:rsidRPr="00A362E4" w:rsidRDefault="003E22A0" w:rsidP="00663704">
            <w:pPr>
              <w:pStyle w:val="TAH"/>
              <w:keepLines w:val="0"/>
              <w:rPr>
                <w:color w:val="000000"/>
              </w:rPr>
            </w:pPr>
            <w:r w:rsidRPr="00A362E4">
              <w:rPr>
                <w:color w:val="000000"/>
              </w:rPr>
              <w:t>Associated keyword or symbol</w:t>
            </w:r>
          </w:p>
        </w:tc>
        <w:tc>
          <w:tcPr>
            <w:tcW w:w="1276" w:type="dxa"/>
          </w:tcPr>
          <w:p w14:paraId="56BF16B3" w14:textId="77777777" w:rsidR="003E22A0" w:rsidRPr="00A362E4" w:rsidRDefault="003E22A0">
            <w:pPr>
              <w:pStyle w:val="TAH"/>
              <w:keepLines w:val="0"/>
              <w:rPr>
                <w:color w:val="000000"/>
              </w:rPr>
            </w:pPr>
            <w:r w:rsidRPr="00A362E4">
              <w:rPr>
                <w:color w:val="000000"/>
              </w:rPr>
              <w:t xml:space="preserve">Can be </w:t>
            </w:r>
            <w:r w:rsidR="004F3BF2" w:rsidRPr="00A362E4">
              <w:rPr>
                <w:color w:val="000000"/>
              </w:rPr>
              <w:t>directly or indirectly invoked by module control, but not by test components</w:t>
            </w:r>
          </w:p>
        </w:tc>
        <w:tc>
          <w:tcPr>
            <w:tcW w:w="1559" w:type="dxa"/>
          </w:tcPr>
          <w:p w14:paraId="7BD6B461" w14:textId="77777777" w:rsidR="003E22A0" w:rsidRPr="00A362E4" w:rsidRDefault="003E22A0" w:rsidP="00663704">
            <w:pPr>
              <w:pStyle w:val="TAH"/>
              <w:keepLines w:val="0"/>
              <w:rPr>
                <w:color w:val="000000"/>
              </w:rPr>
            </w:pPr>
            <w:r w:rsidRPr="00A362E4">
              <w:rPr>
                <w:color w:val="000000"/>
              </w:rPr>
              <w:t xml:space="preserve">Can be </w:t>
            </w:r>
            <w:r w:rsidR="004F3BF2" w:rsidRPr="00A362E4">
              <w:rPr>
                <w:color w:val="000000"/>
              </w:rPr>
              <w:t>invoked by</w:t>
            </w:r>
            <w:r w:rsidRPr="00A362E4">
              <w:rPr>
                <w:color w:val="000000"/>
              </w:rPr>
              <w:t xml:space="preserve"> functions, test cases and altsteps</w:t>
            </w:r>
            <w:r w:rsidR="004F3BF2" w:rsidRPr="00A362E4">
              <w:rPr>
                <w:color w:val="000000"/>
              </w:rPr>
              <w:t xml:space="preserve"> running on test components</w:t>
            </w:r>
          </w:p>
        </w:tc>
        <w:tc>
          <w:tcPr>
            <w:tcW w:w="1559" w:type="dxa"/>
          </w:tcPr>
          <w:p w14:paraId="76D2E7E5" w14:textId="77777777" w:rsidR="003E22A0" w:rsidRPr="00A362E4" w:rsidRDefault="003E22A0">
            <w:pPr>
              <w:pStyle w:val="TAH"/>
              <w:keepLines w:val="0"/>
              <w:rPr>
                <w:color w:val="000000"/>
              </w:rPr>
            </w:pPr>
            <w:r w:rsidRPr="00A362E4">
              <w:t xml:space="preserve">Can be </w:t>
            </w:r>
            <w:r w:rsidR="004F3BF2" w:rsidRPr="00A362E4">
              <w:t>directly or indirectly invoked from specific places (see note 1)</w:t>
            </w:r>
          </w:p>
        </w:tc>
      </w:tr>
      <w:tr w:rsidR="003E22A0" w:rsidRPr="00A362E4" w14:paraId="013CF779" w14:textId="77777777" w:rsidTr="005C5B02">
        <w:trPr>
          <w:jc w:val="center"/>
        </w:trPr>
        <w:tc>
          <w:tcPr>
            <w:tcW w:w="3118" w:type="dxa"/>
          </w:tcPr>
          <w:p w14:paraId="56B4ABA2" w14:textId="77777777" w:rsidR="003E22A0" w:rsidRPr="00A362E4" w:rsidRDefault="003E22A0" w:rsidP="00663704">
            <w:pPr>
              <w:pStyle w:val="TAL"/>
              <w:keepLines w:val="0"/>
              <w:rPr>
                <w:color w:val="000000"/>
              </w:rPr>
            </w:pPr>
            <w:r w:rsidRPr="00A362E4">
              <w:rPr>
                <w:color w:val="000000"/>
              </w:rPr>
              <w:t>Expressions</w:t>
            </w:r>
          </w:p>
        </w:tc>
        <w:tc>
          <w:tcPr>
            <w:tcW w:w="2268" w:type="dxa"/>
          </w:tcPr>
          <w:p w14:paraId="6C294190" w14:textId="77777777" w:rsidR="003E22A0" w:rsidRPr="00A362E4" w:rsidRDefault="003E22A0" w:rsidP="00663704">
            <w:pPr>
              <w:pStyle w:val="TAL"/>
              <w:keepLines w:val="0"/>
              <w:rPr>
                <w:b/>
              </w:rPr>
            </w:pPr>
            <w:r w:rsidRPr="00A362E4">
              <w:rPr>
                <w:b/>
              </w:rPr>
              <w:t>(…)</w:t>
            </w:r>
          </w:p>
        </w:tc>
        <w:tc>
          <w:tcPr>
            <w:tcW w:w="1276" w:type="dxa"/>
          </w:tcPr>
          <w:p w14:paraId="05C517BE" w14:textId="77777777" w:rsidR="003E22A0" w:rsidRPr="00A362E4" w:rsidRDefault="003E22A0" w:rsidP="00663704">
            <w:pPr>
              <w:pStyle w:val="TAC"/>
              <w:keepLines w:val="0"/>
            </w:pPr>
            <w:r w:rsidRPr="00A362E4">
              <w:t>Yes</w:t>
            </w:r>
          </w:p>
        </w:tc>
        <w:tc>
          <w:tcPr>
            <w:tcW w:w="1559" w:type="dxa"/>
          </w:tcPr>
          <w:p w14:paraId="752C932F" w14:textId="77777777" w:rsidR="003E22A0" w:rsidRPr="00A362E4" w:rsidRDefault="003E22A0" w:rsidP="00663704">
            <w:pPr>
              <w:pStyle w:val="TAC"/>
              <w:keepLines w:val="0"/>
            </w:pPr>
            <w:r w:rsidRPr="00A362E4">
              <w:t>Yes</w:t>
            </w:r>
          </w:p>
        </w:tc>
        <w:tc>
          <w:tcPr>
            <w:tcW w:w="1559" w:type="dxa"/>
          </w:tcPr>
          <w:p w14:paraId="4A1776FF" w14:textId="77777777" w:rsidR="003E22A0" w:rsidRPr="00A362E4" w:rsidRDefault="003E22A0" w:rsidP="00663704">
            <w:pPr>
              <w:pStyle w:val="TAC"/>
              <w:keepLines w:val="0"/>
            </w:pPr>
            <w:r w:rsidRPr="00A362E4">
              <w:t>Yes</w:t>
            </w:r>
          </w:p>
        </w:tc>
      </w:tr>
      <w:tr w:rsidR="003E22A0" w:rsidRPr="00A362E4" w14:paraId="4AC37F8B" w14:textId="77777777" w:rsidTr="005C5B02">
        <w:trPr>
          <w:jc w:val="center"/>
        </w:trPr>
        <w:tc>
          <w:tcPr>
            <w:tcW w:w="9780" w:type="dxa"/>
            <w:gridSpan w:val="5"/>
          </w:tcPr>
          <w:p w14:paraId="1AEE807A" w14:textId="77777777" w:rsidR="003E22A0" w:rsidRPr="00A362E4" w:rsidRDefault="003E22A0" w:rsidP="00663704">
            <w:pPr>
              <w:pStyle w:val="TAC"/>
              <w:keepLines w:val="0"/>
              <w:jc w:val="left"/>
              <w:rPr>
                <w:b/>
              </w:rPr>
            </w:pPr>
            <w:r w:rsidRPr="00A362E4">
              <w:rPr>
                <w:b/>
                <w:color w:val="000000"/>
              </w:rPr>
              <w:t>Basic program statements</w:t>
            </w:r>
          </w:p>
        </w:tc>
      </w:tr>
      <w:tr w:rsidR="003E22A0" w:rsidRPr="00A362E4" w14:paraId="1E8A1959" w14:textId="77777777" w:rsidTr="005C5B02">
        <w:trPr>
          <w:jc w:val="center"/>
        </w:trPr>
        <w:tc>
          <w:tcPr>
            <w:tcW w:w="3118" w:type="dxa"/>
          </w:tcPr>
          <w:p w14:paraId="4900D7D1" w14:textId="77777777" w:rsidR="003E22A0" w:rsidRPr="00A362E4" w:rsidRDefault="003E22A0" w:rsidP="004F53F3">
            <w:pPr>
              <w:pStyle w:val="TAL"/>
              <w:keepNext w:val="0"/>
              <w:keepLines w:val="0"/>
              <w:rPr>
                <w:color w:val="000000"/>
              </w:rPr>
            </w:pPr>
            <w:r w:rsidRPr="00A362E4">
              <w:rPr>
                <w:color w:val="000000"/>
              </w:rPr>
              <w:t xml:space="preserve">Assignments </w:t>
            </w:r>
          </w:p>
        </w:tc>
        <w:tc>
          <w:tcPr>
            <w:tcW w:w="2268" w:type="dxa"/>
          </w:tcPr>
          <w:p w14:paraId="406446B1" w14:textId="77777777" w:rsidR="003E22A0" w:rsidRPr="00A362E4" w:rsidRDefault="003E22A0" w:rsidP="004F53F3">
            <w:pPr>
              <w:pStyle w:val="TAL"/>
              <w:keepNext w:val="0"/>
              <w:keepLines w:val="0"/>
              <w:rPr>
                <w:b/>
              </w:rPr>
            </w:pPr>
            <w:r w:rsidRPr="00A362E4">
              <w:rPr>
                <w:b/>
              </w:rPr>
              <w:t>:=</w:t>
            </w:r>
          </w:p>
        </w:tc>
        <w:tc>
          <w:tcPr>
            <w:tcW w:w="1276" w:type="dxa"/>
            <w:tcBorders>
              <w:bottom w:val="nil"/>
            </w:tcBorders>
          </w:tcPr>
          <w:p w14:paraId="61F8BF01" w14:textId="77777777" w:rsidR="003E22A0" w:rsidRPr="00A362E4" w:rsidRDefault="003E22A0" w:rsidP="004F53F3">
            <w:pPr>
              <w:pStyle w:val="TAC"/>
              <w:keepNext w:val="0"/>
              <w:keepLines w:val="0"/>
            </w:pPr>
            <w:r w:rsidRPr="00A362E4">
              <w:t>Yes</w:t>
            </w:r>
          </w:p>
        </w:tc>
        <w:tc>
          <w:tcPr>
            <w:tcW w:w="1559" w:type="dxa"/>
          </w:tcPr>
          <w:p w14:paraId="1EC466E0" w14:textId="77777777" w:rsidR="003E22A0" w:rsidRPr="00A362E4" w:rsidRDefault="003E22A0" w:rsidP="004F53F3">
            <w:pPr>
              <w:pStyle w:val="TAC"/>
              <w:keepNext w:val="0"/>
              <w:keepLines w:val="0"/>
            </w:pPr>
            <w:r w:rsidRPr="00A362E4">
              <w:t>Yes</w:t>
            </w:r>
          </w:p>
        </w:tc>
        <w:tc>
          <w:tcPr>
            <w:tcW w:w="1559" w:type="dxa"/>
          </w:tcPr>
          <w:p w14:paraId="6FAB6D39" w14:textId="77777777" w:rsidR="003E22A0" w:rsidRPr="00A362E4" w:rsidRDefault="003E22A0">
            <w:pPr>
              <w:pStyle w:val="TAC"/>
              <w:keepNext w:val="0"/>
              <w:keepLines w:val="0"/>
            </w:pPr>
            <w:r w:rsidRPr="00A362E4">
              <w:t>Yes (see note </w:t>
            </w:r>
            <w:r w:rsidR="004F3BF2" w:rsidRPr="00A362E4">
              <w:t>4</w:t>
            </w:r>
            <w:r w:rsidRPr="00A362E4">
              <w:t>)</w:t>
            </w:r>
          </w:p>
        </w:tc>
      </w:tr>
      <w:tr w:rsidR="003E22A0" w:rsidRPr="00A362E4" w14:paraId="7EE98A08" w14:textId="77777777" w:rsidTr="005C5B02">
        <w:trPr>
          <w:jc w:val="center"/>
        </w:trPr>
        <w:tc>
          <w:tcPr>
            <w:tcW w:w="3118" w:type="dxa"/>
          </w:tcPr>
          <w:p w14:paraId="32FB25B4" w14:textId="77777777" w:rsidR="003E22A0" w:rsidRPr="00A362E4" w:rsidRDefault="003E22A0" w:rsidP="004F53F3">
            <w:pPr>
              <w:pStyle w:val="TAL"/>
              <w:keepNext w:val="0"/>
              <w:keepLines w:val="0"/>
              <w:rPr>
                <w:color w:val="000000"/>
              </w:rPr>
            </w:pPr>
            <w:r w:rsidRPr="00A362E4">
              <w:rPr>
                <w:color w:val="000000"/>
              </w:rPr>
              <w:t xml:space="preserve">If-else </w:t>
            </w:r>
          </w:p>
        </w:tc>
        <w:tc>
          <w:tcPr>
            <w:tcW w:w="2268" w:type="dxa"/>
          </w:tcPr>
          <w:p w14:paraId="67E230F9" w14:textId="77777777" w:rsidR="003E22A0" w:rsidRPr="00A362E4" w:rsidRDefault="003E22A0" w:rsidP="004F53F3">
            <w:pPr>
              <w:pStyle w:val="TAL"/>
              <w:keepNext w:val="0"/>
              <w:keepLines w:val="0"/>
              <w:rPr>
                <w:b/>
              </w:rPr>
            </w:pPr>
            <w:r w:rsidRPr="00A362E4">
              <w:rPr>
                <w:b/>
              </w:rPr>
              <w:t>if (…) {…} else {…}</w:t>
            </w:r>
          </w:p>
        </w:tc>
        <w:tc>
          <w:tcPr>
            <w:tcW w:w="1276" w:type="dxa"/>
          </w:tcPr>
          <w:p w14:paraId="6B7D9E57" w14:textId="77777777" w:rsidR="003E22A0" w:rsidRPr="00A362E4" w:rsidRDefault="003E22A0" w:rsidP="004F53F3">
            <w:pPr>
              <w:pStyle w:val="TAC"/>
              <w:keepNext w:val="0"/>
              <w:keepLines w:val="0"/>
            </w:pPr>
            <w:r w:rsidRPr="00A362E4">
              <w:t>Yes</w:t>
            </w:r>
          </w:p>
        </w:tc>
        <w:tc>
          <w:tcPr>
            <w:tcW w:w="1559" w:type="dxa"/>
          </w:tcPr>
          <w:p w14:paraId="4D30604C" w14:textId="77777777" w:rsidR="003E22A0" w:rsidRPr="00A362E4" w:rsidRDefault="003E22A0" w:rsidP="004F53F3">
            <w:pPr>
              <w:pStyle w:val="TAC"/>
              <w:keepNext w:val="0"/>
              <w:keepLines w:val="0"/>
            </w:pPr>
            <w:r w:rsidRPr="00A362E4">
              <w:t>Yes</w:t>
            </w:r>
          </w:p>
        </w:tc>
        <w:tc>
          <w:tcPr>
            <w:tcW w:w="1559" w:type="dxa"/>
          </w:tcPr>
          <w:p w14:paraId="53EB24A4" w14:textId="77777777" w:rsidR="003E22A0" w:rsidRPr="00A362E4" w:rsidRDefault="003E22A0" w:rsidP="004F53F3">
            <w:pPr>
              <w:pStyle w:val="TAC"/>
              <w:keepNext w:val="0"/>
              <w:keepLines w:val="0"/>
            </w:pPr>
            <w:r w:rsidRPr="00A362E4">
              <w:t>Yes</w:t>
            </w:r>
          </w:p>
        </w:tc>
      </w:tr>
      <w:tr w:rsidR="003E22A0" w:rsidRPr="00A362E4" w14:paraId="1B51C4D4" w14:textId="77777777" w:rsidTr="005C5B02">
        <w:trPr>
          <w:jc w:val="center"/>
        </w:trPr>
        <w:tc>
          <w:tcPr>
            <w:tcW w:w="3118" w:type="dxa"/>
          </w:tcPr>
          <w:p w14:paraId="606148AB" w14:textId="77777777" w:rsidR="003E22A0" w:rsidRPr="00A362E4" w:rsidRDefault="003E22A0" w:rsidP="004F53F3">
            <w:pPr>
              <w:pStyle w:val="TAL"/>
              <w:keepNext w:val="0"/>
              <w:keepLines w:val="0"/>
              <w:rPr>
                <w:color w:val="000000"/>
              </w:rPr>
            </w:pPr>
            <w:r w:rsidRPr="00A362E4">
              <w:rPr>
                <w:color w:val="000000"/>
              </w:rPr>
              <w:t>Select case</w:t>
            </w:r>
          </w:p>
        </w:tc>
        <w:tc>
          <w:tcPr>
            <w:tcW w:w="2268" w:type="dxa"/>
          </w:tcPr>
          <w:p w14:paraId="0F2DBA64" w14:textId="77777777" w:rsidR="003E22A0" w:rsidRPr="00A362E4" w:rsidRDefault="003E22A0" w:rsidP="004F53F3">
            <w:pPr>
              <w:pStyle w:val="TAL"/>
              <w:keepNext w:val="0"/>
              <w:keepLines w:val="0"/>
              <w:rPr>
                <w:b/>
              </w:rPr>
            </w:pPr>
            <w:r w:rsidRPr="00A362E4">
              <w:rPr>
                <w:b/>
              </w:rPr>
              <w:t>select case (…) { case (…) {…} case else {…}}</w:t>
            </w:r>
          </w:p>
        </w:tc>
        <w:tc>
          <w:tcPr>
            <w:tcW w:w="1276" w:type="dxa"/>
          </w:tcPr>
          <w:p w14:paraId="685441E0" w14:textId="77777777" w:rsidR="003E22A0" w:rsidRPr="00A362E4" w:rsidRDefault="003E22A0" w:rsidP="004F53F3">
            <w:pPr>
              <w:pStyle w:val="TAC"/>
              <w:keepNext w:val="0"/>
              <w:keepLines w:val="0"/>
            </w:pPr>
            <w:r w:rsidRPr="00A362E4">
              <w:t>Yes</w:t>
            </w:r>
          </w:p>
        </w:tc>
        <w:tc>
          <w:tcPr>
            <w:tcW w:w="1559" w:type="dxa"/>
          </w:tcPr>
          <w:p w14:paraId="03702D62" w14:textId="77777777" w:rsidR="003E22A0" w:rsidRPr="00A362E4" w:rsidRDefault="003E22A0" w:rsidP="004F53F3">
            <w:pPr>
              <w:pStyle w:val="TAC"/>
              <w:keepNext w:val="0"/>
              <w:keepLines w:val="0"/>
            </w:pPr>
            <w:r w:rsidRPr="00A362E4">
              <w:t>Yes</w:t>
            </w:r>
          </w:p>
        </w:tc>
        <w:tc>
          <w:tcPr>
            <w:tcW w:w="1559" w:type="dxa"/>
          </w:tcPr>
          <w:p w14:paraId="0189B783" w14:textId="77777777" w:rsidR="003E22A0" w:rsidRPr="00A362E4" w:rsidRDefault="003E22A0" w:rsidP="004F53F3">
            <w:pPr>
              <w:pStyle w:val="TAC"/>
              <w:keepNext w:val="0"/>
              <w:keepLines w:val="0"/>
            </w:pPr>
            <w:r w:rsidRPr="00A362E4">
              <w:t>Yes</w:t>
            </w:r>
          </w:p>
        </w:tc>
      </w:tr>
      <w:tr w:rsidR="003E22A0" w:rsidRPr="00A362E4" w14:paraId="4FFBB5D7" w14:textId="77777777" w:rsidTr="005C5B02">
        <w:trPr>
          <w:jc w:val="center"/>
        </w:trPr>
        <w:tc>
          <w:tcPr>
            <w:tcW w:w="3118" w:type="dxa"/>
          </w:tcPr>
          <w:p w14:paraId="2AF8C140" w14:textId="77777777" w:rsidR="003E22A0" w:rsidRPr="00A362E4" w:rsidRDefault="003E22A0" w:rsidP="004F53F3">
            <w:pPr>
              <w:pStyle w:val="TAL"/>
              <w:keepNext w:val="0"/>
              <w:keepLines w:val="0"/>
              <w:rPr>
                <w:color w:val="000000"/>
              </w:rPr>
            </w:pPr>
            <w:r w:rsidRPr="00A362E4">
              <w:rPr>
                <w:color w:val="000000"/>
              </w:rPr>
              <w:t xml:space="preserve">For loop </w:t>
            </w:r>
          </w:p>
        </w:tc>
        <w:tc>
          <w:tcPr>
            <w:tcW w:w="2268" w:type="dxa"/>
          </w:tcPr>
          <w:p w14:paraId="241A7720" w14:textId="77777777" w:rsidR="003E22A0" w:rsidRPr="00A362E4" w:rsidRDefault="003E22A0" w:rsidP="004F53F3">
            <w:pPr>
              <w:pStyle w:val="TAL"/>
              <w:keepNext w:val="0"/>
              <w:keepLines w:val="0"/>
              <w:rPr>
                <w:b/>
              </w:rPr>
            </w:pPr>
            <w:r w:rsidRPr="00A362E4">
              <w:rPr>
                <w:b/>
              </w:rPr>
              <w:t>for (…) {…}</w:t>
            </w:r>
          </w:p>
        </w:tc>
        <w:tc>
          <w:tcPr>
            <w:tcW w:w="1276" w:type="dxa"/>
          </w:tcPr>
          <w:p w14:paraId="2658D1AB" w14:textId="77777777" w:rsidR="003E22A0" w:rsidRPr="00A362E4" w:rsidRDefault="003E22A0" w:rsidP="004F53F3">
            <w:pPr>
              <w:pStyle w:val="TAC"/>
              <w:keepNext w:val="0"/>
              <w:keepLines w:val="0"/>
            </w:pPr>
            <w:r w:rsidRPr="00A362E4">
              <w:t>Yes</w:t>
            </w:r>
          </w:p>
        </w:tc>
        <w:tc>
          <w:tcPr>
            <w:tcW w:w="1559" w:type="dxa"/>
          </w:tcPr>
          <w:p w14:paraId="38705072" w14:textId="77777777" w:rsidR="003E22A0" w:rsidRPr="00A362E4" w:rsidRDefault="003E22A0" w:rsidP="004F53F3">
            <w:pPr>
              <w:pStyle w:val="TAC"/>
              <w:keepNext w:val="0"/>
              <w:keepLines w:val="0"/>
            </w:pPr>
            <w:r w:rsidRPr="00A362E4">
              <w:t>Yes</w:t>
            </w:r>
          </w:p>
        </w:tc>
        <w:tc>
          <w:tcPr>
            <w:tcW w:w="1559" w:type="dxa"/>
          </w:tcPr>
          <w:p w14:paraId="47CAF3E7" w14:textId="77777777" w:rsidR="003E22A0" w:rsidRPr="00A362E4" w:rsidRDefault="003E22A0" w:rsidP="004F53F3">
            <w:pPr>
              <w:pStyle w:val="TAC"/>
              <w:keepNext w:val="0"/>
              <w:keepLines w:val="0"/>
            </w:pPr>
            <w:r w:rsidRPr="00A362E4">
              <w:t>Yes</w:t>
            </w:r>
          </w:p>
        </w:tc>
      </w:tr>
      <w:tr w:rsidR="003E22A0" w:rsidRPr="00A362E4" w14:paraId="028AF6D1" w14:textId="77777777" w:rsidTr="005C5B02">
        <w:trPr>
          <w:jc w:val="center"/>
        </w:trPr>
        <w:tc>
          <w:tcPr>
            <w:tcW w:w="3118" w:type="dxa"/>
          </w:tcPr>
          <w:p w14:paraId="067BD98B" w14:textId="77777777" w:rsidR="003E22A0" w:rsidRPr="00A362E4" w:rsidRDefault="003E22A0" w:rsidP="004F53F3">
            <w:pPr>
              <w:pStyle w:val="TAL"/>
              <w:keepNext w:val="0"/>
              <w:keepLines w:val="0"/>
              <w:rPr>
                <w:color w:val="000000"/>
              </w:rPr>
            </w:pPr>
            <w:r w:rsidRPr="00A362E4">
              <w:rPr>
                <w:color w:val="000000"/>
              </w:rPr>
              <w:t xml:space="preserve">While loop </w:t>
            </w:r>
          </w:p>
        </w:tc>
        <w:tc>
          <w:tcPr>
            <w:tcW w:w="2268" w:type="dxa"/>
          </w:tcPr>
          <w:p w14:paraId="58555434" w14:textId="77777777" w:rsidR="003E22A0" w:rsidRPr="00A362E4" w:rsidRDefault="003E22A0" w:rsidP="004F53F3">
            <w:pPr>
              <w:pStyle w:val="TAL"/>
              <w:keepNext w:val="0"/>
              <w:keepLines w:val="0"/>
              <w:rPr>
                <w:b/>
              </w:rPr>
            </w:pPr>
            <w:r w:rsidRPr="00A362E4">
              <w:rPr>
                <w:b/>
              </w:rPr>
              <w:t>while (…) {…}</w:t>
            </w:r>
          </w:p>
        </w:tc>
        <w:tc>
          <w:tcPr>
            <w:tcW w:w="1276" w:type="dxa"/>
          </w:tcPr>
          <w:p w14:paraId="5C8C3D42" w14:textId="77777777" w:rsidR="003E22A0" w:rsidRPr="00A362E4" w:rsidRDefault="003E22A0" w:rsidP="004F53F3">
            <w:pPr>
              <w:pStyle w:val="TAC"/>
              <w:keepNext w:val="0"/>
              <w:keepLines w:val="0"/>
            </w:pPr>
            <w:r w:rsidRPr="00A362E4">
              <w:t>Yes</w:t>
            </w:r>
          </w:p>
        </w:tc>
        <w:tc>
          <w:tcPr>
            <w:tcW w:w="1559" w:type="dxa"/>
          </w:tcPr>
          <w:p w14:paraId="0B16FC2C" w14:textId="77777777" w:rsidR="003E22A0" w:rsidRPr="00A362E4" w:rsidRDefault="003E22A0" w:rsidP="004F53F3">
            <w:pPr>
              <w:pStyle w:val="TAC"/>
              <w:keepNext w:val="0"/>
              <w:keepLines w:val="0"/>
            </w:pPr>
            <w:r w:rsidRPr="00A362E4">
              <w:t>Yes</w:t>
            </w:r>
          </w:p>
        </w:tc>
        <w:tc>
          <w:tcPr>
            <w:tcW w:w="1559" w:type="dxa"/>
          </w:tcPr>
          <w:p w14:paraId="0BD4ECBE" w14:textId="77777777" w:rsidR="003E22A0" w:rsidRPr="00A362E4" w:rsidRDefault="003E22A0" w:rsidP="004F53F3">
            <w:pPr>
              <w:pStyle w:val="TAC"/>
              <w:keepNext w:val="0"/>
              <w:keepLines w:val="0"/>
            </w:pPr>
            <w:r w:rsidRPr="00A362E4">
              <w:t>Yes</w:t>
            </w:r>
          </w:p>
        </w:tc>
      </w:tr>
      <w:tr w:rsidR="003E22A0" w:rsidRPr="00A362E4" w14:paraId="5BCE285E" w14:textId="77777777" w:rsidTr="005C5B02">
        <w:trPr>
          <w:jc w:val="center"/>
        </w:trPr>
        <w:tc>
          <w:tcPr>
            <w:tcW w:w="3118" w:type="dxa"/>
          </w:tcPr>
          <w:p w14:paraId="282B4F79" w14:textId="77777777" w:rsidR="003E22A0" w:rsidRPr="00A362E4" w:rsidRDefault="003E22A0" w:rsidP="004F53F3">
            <w:pPr>
              <w:pStyle w:val="TAL"/>
              <w:keepNext w:val="0"/>
              <w:keepLines w:val="0"/>
              <w:rPr>
                <w:color w:val="000000"/>
              </w:rPr>
            </w:pPr>
            <w:r w:rsidRPr="00A362E4">
              <w:rPr>
                <w:color w:val="000000"/>
              </w:rPr>
              <w:t>Do while loop</w:t>
            </w:r>
          </w:p>
        </w:tc>
        <w:tc>
          <w:tcPr>
            <w:tcW w:w="2268" w:type="dxa"/>
          </w:tcPr>
          <w:p w14:paraId="20949A7F" w14:textId="77777777" w:rsidR="003E22A0" w:rsidRPr="00A362E4" w:rsidRDefault="003E22A0" w:rsidP="004F53F3">
            <w:pPr>
              <w:pStyle w:val="TAL"/>
              <w:keepNext w:val="0"/>
              <w:keepLines w:val="0"/>
              <w:rPr>
                <w:b/>
              </w:rPr>
            </w:pPr>
            <w:r w:rsidRPr="00A362E4">
              <w:rPr>
                <w:b/>
              </w:rPr>
              <w:t>do {…} while (…)</w:t>
            </w:r>
          </w:p>
        </w:tc>
        <w:tc>
          <w:tcPr>
            <w:tcW w:w="1276" w:type="dxa"/>
          </w:tcPr>
          <w:p w14:paraId="7FF7B3D4" w14:textId="77777777" w:rsidR="003E22A0" w:rsidRPr="00A362E4" w:rsidRDefault="003E22A0" w:rsidP="004F53F3">
            <w:pPr>
              <w:pStyle w:val="TAC"/>
              <w:keepNext w:val="0"/>
              <w:keepLines w:val="0"/>
            </w:pPr>
            <w:r w:rsidRPr="00A362E4">
              <w:t>Yes</w:t>
            </w:r>
          </w:p>
        </w:tc>
        <w:tc>
          <w:tcPr>
            <w:tcW w:w="1559" w:type="dxa"/>
          </w:tcPr>
          <w:p w14:paraId="5CBAC6F9" w14:textId="77777777" w:rsidR="003E22A0" w:rsidRPr="00A362E4" w:rsidRDefault="003E22A0" w:rsidP="004F53F3">
            <w:pPr>
              <w:pStyle w:val="TAC"/>
              <w:keepNext w:val="0"/>
              <w:keepLines w:val="0"/>
            </w:pPr>
            <w:r w:rsidRPr="00A362E4">
              <w:t>Yes</w:t>
            </w:r>
          </w:p>
        </w:tc>
        <w:tc>
          <w:tcPr>
            <w:tcW w:w="1559" w:type="dxa"/>
          </w:tcPr>
          <w:p w14:paraId="04701B26" w14:textId="77777777" w:rsidR="003E22A0" w:rsidRPr="00A362E4" w:rsidRDefault="003E22A0" w:rsidP="004F53F3">
            <w:pPr>
              <w:pStyle w:val="TAC"/>
              <w:keepNext w:val="0"/>
              <w:keepLines w:val="0"/>
            </w:pPr>
            <w:r w:rsidRPr="00A362E4">
              <w:t>Yes</w:t>
            </w:r>
          </w:p>
        </w:tc>
      </w:tr>
      <w:tr w:rsidR="003E22A0" w:rsidRPr="00A362E4" w14:paraId="44F54AB8" w14:textId="77777777" w:rsidTr="005C5B02">
        <w:trPr>
          <w:jc w:val="center"/>
        </w:trPr>
        <w:tc>
          <w:tcPr>
            <w:tcW w:w="3118" w:type="dxa"/>
          </w:tcPr>
          <w:p w14:paraId="0EEF7465" w14:textId="77777777" w:rsidR="003E22A0" w:rsidRPr="00A362E4" w:rsidRDefault="003E22A0" w:rsidP="004F53F3">
            <w:pPr>
              <w:pStyle w:val="TAL"/>
              <w:keepNext w:val="0"/>
              <w:keepLines w:val="0"/>
              <w:rPr>
                <w:color w:val="000000"/>
              </w:rPr>
            </w:pPr>
            <w:r w:rsidRPr="00A362E4">
              <w:rPr>
                <w:color w:val="000000"/>
              </w:rPr>
              <w:t>Label and Goto</w:t>
            </w:r>
          </w:p>
        </w:tc>
        <w:tc>
          <w:tcPr>
            <w:tcW w:w="2268" w:type="dxa"/>
          </w:tcPr>
          <w:p w14:paraId="1350FCCB" w14:textId="77777777" w:rsidR="003E22A0" w:rsidRPr="00A362E4" w:rsidRDefault="003E22A0" w:rsidP="004F53F3">
            <w:pPr>
              <w:pStyle w:val="TAL"/>
              <w:keepNext w:val="0"/>
              <w:keepLines w:val="0"/>
              <w:rPr>
                <w:b/>
              </w:rPr>
            </w:pPr>
            <w:r w:rsidRPr="00A362E4">
              <w:rPr>
                <w:b/>
              </w:rPr>
              <w:t>label / goto</w:t>
            </w:r>
          </w:p>
        </w:tc>
        <w:tc>
          <w:tcPr>
            <w:tcW w:w="1276" w:type="dxa"/>
          </w:tcPr>
          <w:p w14:paraId="24FEB0C5" w14:textId="77777777" w:rsidR="003E22A0" w:rsidRPr="00A362E4" w:rsidRDefault="003E22A0" w:rsidP="004F53F3">
            <w:pPr>
              <w:pStyle w:val="TAC"/>
              <w:keepNext w:val="0"/>
              <w:keepLines w:val="0"/>
            </w:pPr>
            <w:r w:rsidRPr="00A362E4">
              <w:t>Yes</w:t>
            </w:r>
          </w:p>
        </w:tc>
        <w:tc>
          <w:tcPr>
            <w:tcW w:w="1559" w:type="dxa"/>
          </w:tcPr>
          <w:p w14:paraId="59D031CF" w14:textId="77777777" w:rsidR="003E22A0" w:rsidRPr="00A362E4" w:rsidRDefault="003E22A0" w:rsidP="004F53F3">
            <w:pPr>
              <w:pStyle w:val="TAC"/>
              <w:keepNext w:val="0"/>
              <w:keepLines w:val="0"/>
            </w:pPr>
            <w:r w:rsidRPr="00A362E4">
              <w:t>Yes</w:t>
            </w:r>
          </w:p>
        </w:tc>
        <w:tc>
          <w:tcPr>
            <w:tcW w:w="1559" w:type="dxa"/>
          </w:tcPr>
          <w:p w14:paraId="2313AD8A" w14:textId="77777777" w:rsidR="003E22A0" w:rsidRPr="00A362E4" w:rsidRDefault="003E22A0" w:rsidP="004F53F3">
            <w:pPr>
              <w:pStyle w:val="TAC"/>
              <w:keepNext w:val="0"/>
              <w:keepLines w:val="0"/>
            </w:pPr>
            <w:r w:rsidRPr="00A362E4">
              <w:t>Yes</w:t>
            </w:r>
          </w:p>
        </w:tc>
      </w:tr>
      <w:tr w:rsidR="003E22A0" w:rsidRPr="00A362E4" w14:paraId="48DDE2B0" w14:textId="77777777" w:rsidTr="005C5B02">
        <w:trPr>
          <w:jc w:val="center"/>
        </w:trPr>
        <w:tc>
          <w:tcPr>
            <w:tcW w:w="3118" w:type="dxa"/>
          </w:tcPr>
          <w:p w14:paraId="1140488B" w14:textId="77777777" w:rsidR="003E22A0" w:rsidRPr="00A362E4" w:rsidRDefault="003E22A0" w:rsidP="004F53F3">
            <w:pPr>
              <w:pStyle w:val="TAL"/>
              <w:keepNext w:val="0"/>
              <w:keepLines w:val="0"/>
              <w:rPr>
                <w:color w:val="000000"/>
              </w:rPr>
            </w:pPr>
            <w:r w:rsidRPr="00A362E4">
              <w:rPr>
                <w:color w:val="000000"/>
              </w:rPr>
              <w:t>Stop execution</w:t>
            </w:r>
          </w:p>
        </w:tc>
        <w:tc>
          <w:tcPr>
            <w:tcW w:w="2268" w:type="dxa"/>
          </w:tcPr>
          <w:p w14:paraId="6A2BABD9" w14:textId="77777777" w:rsidR="003E22A0" w:rsidRPr="00A362E4" w:rsidRDefault="003E22A0" w:rsidP="004F53F3">
            <w:pPr>
              <w:pStyle w:val="TAL"/>
              <w:keepNext w:val="0"/>
              <w:keepLines w:val="0"/>
              <w:rPr>
                <w:b/>
              </w:rPr>
            </w:pPr>
            <w:r w:rsidRPr="00A362E4">
              <w:rPr>
                <w:b/>
              </w:rPr>
              <w:t>stop</w:t>
            </w:r>
          </w:p>
        </w:tc>
        <w:tc>
          <w:tcPr>
            <w:tcW w:w="1276" w:type="dxa"/>
          </w:tcPr>
          <w:p w14:paraId="286C9C3E" w14:textId="77777777" w:rsidR="003E22A0" w:rsidRPr="00A362E4" w:rsidRDefault="003E22A0" w:rsidP="004F53F3">
            <w:pPr>
              <w:pStyle w:val="TAC"/>
              <w:keepNext w:val="0"/>
              <w:keepLines w:val="0"/>
            </w:pPr>
            <w:r w:rsidRPr="00A362E4">
              <w:t>Yes</w:t>
            </w:r>
          </w:p>
        </w:tc>
        <w:tc>
          <w:tcPr>
            <w:tcW w:w="1559" w:type="dxa"/>
          </w:tcPr>
          <w:p w14:paraId="69B2CC64" w14:textId="77777777" w:rsidR="003E22A0" w:rsidRPr="00A362E4" w:rsidRDefault="003E22A0" w:rsidP="004F53F3">
            <w:pPr>
              <w:pStyle w:val="TAC"/>
              <w:keepNext w:val="0"/>
              <w:keepLines w:val="0"/>
            </w:pPr>
            <w:r w:rsidRPr="00A362E4">
              <w:t>Yes</w:t>
            </w:r>
          </w:p>
        </w:tc>
        <w:tc>
          <w:tcPr>
            <w:tcW w:w="1559" w:type="dxa"/>
            <w:shd w:val="clear" w:color="auto" w:fill="D9D9D9"/>
          </w:tcPr>
          <w:p w14:paraId="0B57F851" w14:textId="77777777" w:rsidR="003E22A0" w:rsidRPr="00A362E4" w:rsidRDefault="003E22A0" w:rsidP="004F53F3">
            <w:pPr>
              <w:pStyle w:val="TAC"/>
              <w:keepNext w:val="0"/>
              <w:keepLines w:val="0"/>
            </w:pPr>
          </w:p>
        </w:tc>
      </w:tr>
      <w:tr w:rsidR="003E22A0" w:rsidRPr="00A362E4" w14:paraId="2DD8B010" w14:textId="77777777" w:rsidTr="005C5B02">
        <w:trPr>
          <w:jc w:val="center"/>
        </w:trPr>
        <w:tc>
          <w:tcPr>
            <w:tcW w:w="3118" w:type="dxa"/>
          </w:tcPr>
          <w:p w14:paraId="034E5AAD" w14:textId="77777777" w:rsidR="003E22A0" w:rsidRPr="00A362E4" w:rsidRDefault="003E22A0" w:rsidP="004F53F3">
            <w:pPr>
              <w:pStyle w:val="TAL"/>
              <w:keepNext w:val="0"/>
              <w:keepLines w:val="0"/>
              <w:rPr>
                <w:color w:val="000000"/>
              </w:rPr>
            </w:pPr>
            <w:r w:rsidRPr="00A362E4">
              <w:rPr>
                <w:color w:val="000000"/>
              </w:rPr>
              <w:t>Returning control</w:t>
            </w:r>
          </w:p>
        </w:tc>
        <w:tc>
          <w:tcPr>
            <w:tcW w:w="2268" w:type="dxa"/>
          </w:tcPr>
          <w:p w14:paraId="6FF93F10" w14:textId="77777777" w:rsidR="003E22A0" w:rsidRPr="00A362E4" w:rsidRDefault="003E22A0" w:rsidP="004F53F3">
            <w:pPr>
              <w:pStyle w:val="TAL"/>
              <w:keepNext w:val="0"/>
              <w:keepLines w:val="0"/>
              <w:rPr>
                <w:b/>
              </w:rPr>
            </w:pPr>
            <w:r w:rsidRPr="00A362E4">
              <w:rPr>
                <w:b/>
              </w:rPr>
              <w:t>return</w:t>
            </w:r>
          </w:p>
        </w:tc>
        <w:tc>
          <w:tcPr>
            <w:tcW w:w="1276" w:type="dxa"/>
            <w:shd w:val="clear" w:color="000000" w:fill="D9D9D9"/>
          </w:tcPr>
          <w:p w14:paraId="47F54D10" w14:textId="77777777" w:rsidR="003E22A0" w:rsidRPr="00A362E4" w:rsidRDefault="003E22A0" w:rsidP="004F53F3">
            <w:pPr>
              <w:pStyle w:val="TAC"/>
              <w:keepNext w:val="0"/>
              <w:keepLines w:val="0"/>
            </w:pPr>
          </w:p>
        </w:tc>
        <w:tc>
          <w:tcPr>
            <w:tcW w:w="1559" w:type="dxa"/>
          </w:tcPr>
          <w:p w14:paraId="289A4025" w14:textId="77777777" w:rsidR="003E22A0" w:rsidRPr="00A362E4" w:rsidRDefault="003E22A0">
            <w:pPr>
              <w:pStyle w:val="TAC"/>
              <w:keepNext w:val="0"/>
              <w:keepLines w:val="0"/>
            </w:pPr>
            <w:r w:rsidRPr="00A362E4">
              <w:t>Yes (see note </w:t>
            </w:r>
            <w:r w:rsidR="004F3BF2" w:rsidRPr="00A362E4">
              <w:t>5</w:t>
            </w:r>
            <w:r w:rsidRPr="00A362E4">
              <w:t>)</w:t>
            </w:r>
          </w:p>
        </w:tc>
        <w:tc>
          <w:tcPr>
            <w:tcW w:w="1559" w:type="dxa"/>
          </w:tcPr>
          <w:p w14:paraId="409BA368" w14:textId="77777777" w:rsidR="003E22A0" w:rsidRPr="00A362E4" w:rsidRDefault="003E22A0" w:rsidP="004F53F3">
            <w:pPr>
              <w:pStyle w:val="TAC"/>
              <w:keepNext w:val="0"/>
              <w:keepLines w:val="0"/>
            </w:pPr>
            <w:r w:rsidRPr="00A362E4">
              <w:t>Yes</w:t>
            </w:r>
          </w:p>
        </w:tc>
      </w:tr>
      <w:tr w:rsidR="003E22A0" w:rsidRPr="00A362E4" w14:paraId="77C0CB53" w14:textId="77777777" w:rsidTr="005C5B02">
        <w:trPr>
          <w:jc w:val="center"/>
        </w:trPr>
        <w:tc>
          <w:tcPr>
            <w:tcW w:w="3118" w:type="dxa"/>
          </w:tcPr>
          <w:p w14:paraId="6CE72323" w14:textId="77777777" w:rsidR="003E22A0" w:rsidRPr="00A362E4" w:rsidRDefault="003E22A0" w:rsidP="004F53F3">
            <w:pPr>
              <w:pStyle w:val="TAL"/>
              <w:keepNext w:val="0"/>
              <w:keepLines w:val="0"/>
              <w:rPr>
                <w:color w:val="000000"/>
              </w:rPr>
            </w:pPr>
            <w:r w:rsidRPr="00A362E4">
              <w:rPr>
                <w:color w:val="000000"/>
              </w:rPr>
              <w:t>Leaving a loop, alt, altstep or interleave</w:t>
            </w:r>
          </w:p>
        </w:tc>
        <w:tc>
          <w:tcPr>
            <w:tcW w:w="2268" w:type="dxa"/>
          </w:tcPr>
          <w:p w14:paraId="7A3BE0EF" w14:textId="77777777" w:rsidR="003E22A0" w:rsidRPr="00A362E4" w:rsidRDefault="003E22A0" w:rsidP="004F53F3">
            <w:pPr>
              <w:pStyle w:val="TAL"/>
              <w:keepNext w:val="0"/>
              <w:keepLines w:val="0"/>
              <w:rPr>
                <w:b/>
              </w:rPr>
            </w:pPr>
            <w:r w:rsidRPr="00A362E4">
              <w:rPr>
                <w:b/>
              </w:rPr>
              <w:t>break</w:t>
            </w:r>
          </w:p>
        </w:tc>
        <w:tc>
          <w:tcPr>
            <w:tcW w:w="1276" w:type="dxa"/>
          </w:tcPr>
          <w:p w14:paraId="66312E54" w14:textId="77777777" w:rsidR="003E22A0" w:rsidRPr="00A362E4" w:rsidRDefault="003E22A0" w:rsidP="004F53F3">
            <w:pPr>
              <w:pStyle w:val="TAC"/>
              <w:keepNext w:val="0"/>
              <w:keepLines w:val="0"/>
            </w:pPr>
            <w:r w:rsidRPr="00A362E4">
              <w:t>Yes</w:t>
            </w:r>
          </w:p>
        </w:tc>
        <w:tc>
          <w:tcPr>
            <w:tcW w:w="1559" w:type="dxa"/>
          </w:tcPr>
          <w:p w14:paraId="07CB2FF3" w14:textId="77777777" w:rsidR="003E22A0" w:rsidRPr="00A362E4" w:rsidRDefault="003E22A0" w:rsidP="004F53F3">
            <w:pPr>
              <w:pStyle w:val="TAC"/>
              <w:keepNext w:val="0"/>
              <w:keepLines w:val="0"/>
            </w:pPr>
            <w:r w:rsidRPr="00A362E4">
              <w:t>Yes</w:t>
            </w:r>
          </w:p>
        </w:tc>
        <w:tc>
          <w:tcPr>
            <w:tcW w:w="1559" w:type="dxa"/>
          </w:tcPr>
          <w:p w14:paraId="18FB322E" w14:textId="77777777" w:rsidR="003E22A0" w:rsidRPr="00A362E4" w:rsidRDefault="003E22A0" w:rsidP="004F53F3">
            <w:pPr>
              <w:pStyle w:val="TAC"/>
              <w:keepNext w:val="0"/>
              <w:keepLines w:val="0"/>
            </w:pPr>
            <w:r w:rsidRPr="00A362E4">
              <w:t>Yes</w:t>
            </w:r>
          </w:p>
        </w:tc>
      </w:tr>
      <w:tr w:rsidR="003E22A0" w:rsidRPr="00A362E4" w14:paraId="464091C7" w14:textId="77777777" w:rsidTr="005C5B02">
        <w:trPr>
          <w:jc w:val="center"/>
        </w:trPr>
        <w:tc>
          <w:tcPr>
            <w:tcW w:w="3118" w:type="dxa"/>
          </w:tcPr>
          <w:p w14:paraId="3A452D55" w14:textId="77777777" w:rsidR="003E22A0" w:rsidRPr="00A362E4" w:rsidRDefault="003E22A0" w:rsidP="004F53F3">
            <w:pPr>
              <w:pStyle w:val="TAL"/>
              <w:keepNext w:val="0"/>
              <w:keepLines w:val="0"/>
              <w:rPr>
                <w:color w:val="000000"/>
              </w:rPr>
            </w:pPr>
            <w:r w:rsidRPr="00A362E4">
              <w:rPr>
                <w:color w:val="000000"/>
              </w:rPr>
              <w:t>Next iteration of a loop</w:t>
            </w:r>
          </w:p>
        </w:tc>
        <w:tc>
          <w:tcPr>
            <w:tcW w:w="2268" w:type="dxa"/>
          </w:tcPr>
          <w:p w14:paraId="0AE8EB3A" w14:textId="77777777" w:rsidR="003E22A0" w:rsidRPr="00A362E4" w:rsidRDefault="003E22A0" w:rsidP="004F53F3">
            <w:pPr>
              <w:pStyle w:val="TAL"/>
              <w:keepNext w:val="0"/>
              <w:keepLines w:val="0"/>
              <w:rPr>
                <w:b/>
              </w:rPr>
            </w:pPr>
            <w:r w:rsidRPr="00A362E4">
              <w:rPr>
                <w:b/>
              </w:rPr>
              <w:t>continue</w:t>
            </w:r>
          </w:p>
        </w:tc>
        <w:tc>
          <w:tcPr>
            <w:tcW w:w="1276" w:type="dxa"/>
          </w:tcPr>
          <w:p w14:paraId="2494BF47" w14:textId="77777777" w:rsidR="003E22A0" w:rsidRPr="00A362E4" w:rsidRDefault="003E22A0" w:rsidP="004F53F3">
            <w:pPr>
              <w:pStyle w:val="TAC"/>
              <w:keepNext w:val="0"/>
              <w:keepLines w:val="0"/>
            </w:pPr>
            <w:r w:rsidRPr="00A362E4">
              <w:t>Yes</w:t>
            </w:r>
          </w:p>
        </w:tc>
        <w:tc>
          <w:tcPr>
            <w:tcW w:w="1559" w:type="dxa"/>
          </w:tcPr>
          <w:p w14:paraId="797ACAE6" w14:textId="77777777" w:rsidR="003E22A0" w:rsidRPr="00A362E4" w:rsidRDefault="003E22A0" w:rsidP="004F53F3">
            <w:pPr>
              <w:pStyle w:val="TAC"/>
              <w:keepNext w:val="0"/>
              <w:keepLines w:val="0"/>
            </w:pPr>
            <w:r w:rsidRPr="00A362E4">
              <w:t>Yes</w:t>
            </w:r>
          </w:p>
        </w:tc>
        <w:tc>
          <w:tcPr>
            <w:tcW w:w="1559" w:type="dxa"/>
          </w:tcPr>
          <w:p w14:paraId="76C6DE06" w14:textId="77777777" w:rsidR="003E22A0" w:rsidRPr="00A362E4" w:rsidRDefault="003E22A0" w:rsidP="004F53F3">
            <w:pPr>
              <w:pStyle w:val="TAC"/>
              <w:keepNext w:val="0"/>
              <w:keepLines w:val="0"/>
            </w:pPr>
            <w:r w:rsidRPr="00A362E4">
              <w:t>Yes</w:t>
            </w:r>
          </w:p>
        </w:tc>
      </w:tr>
      <w:tr w:rsidR="003E22A0" w:rsidRPr="00A362E4" w14:paraId="6756ABD7" w14:textId="77777777" w:rsidTr="005C5B02">
        <w:trPr>
          <w:jc w:val="center"/>
        </w:trPr>
        <w:tc>
          <w:tcPr>
            <w:tcW w:w="3118" w:type="dxa"/>
          </w:tcPr>
          <w:p w14:paraId="3625540A" w14:textId="77777777" w:rsidR="003E22A0" w:rsidRPr="00A362E4" w:rsidRDefault="003E22A0" w:rsidP="004F53F3">
            <w:pPr>
              <w:pStyle w:val="TAL"/>
              <w:keepNext w:val="0"/>
              <w:keepLines w:val="0"/>
              <w:rPr>
                <w:color w:val="000000"/>
              </w:rPr>
            </w:pPr>
            <w:r w:rsidRPr="00A362E4">
              <w:rPr>
                <w:color w:val="000000"/>
              </w:rPr>
              <w:t xml:space="preserve">Logging </w:t>
            </w:r>
          </w:p>
        </w:tc>
        <w:tc>
          <w:tcPr>
            <w:tcW w:w="2268" w:type="dxa"/>
          </w:tcPr>
          <w:p w14:paraId="5115C7D1" w14:textId="77777777" w:rsidR="003E22A0" w:rsidRPr="00A362E4" w:rsidRDefault="003E22A0" w:rsidP="004F53F3">
            <w:pPr>
              <w:pStyle w:val="TAL"/>
              <w:keepNext w:val="0"/>
              <w:keepLines w:val="0"/>
              <w:rPr>
                <w:b/>
              </w:rPr>
            </w:pPr>
            <w:r w:rsidRPr="00A362E4">
              <w:rPr>
                <w:b/>
              </w:rPr>
              <w:t>log</w:t>
            </w:r>
          </w:p>
        </w:tc>
        <w:tc>
          <w:tcPr>
            <w:tcW w:w="1276" w:type="dxa"/>
          </w:tcPr>
          <w:p w14:paraId="4B9F8201" w14:textId="77777777" w:rsidR="003E22A0" w:rsidRPr="00A362E4" w:rsidRDefault="003E22A0" w:rsidP="004F53F3">
            <w:pPr>
              <w:pStyle w:val="TAC"/>
              <w:keepNext w:val="0"/>
              <w:keepLines w:val="0"/>
            </w:pPr>
            <w:r w:rsidRPr="00A362E4">
              <w:t>Yes</w:t>
            </w:r>
          </w:p>
        </w:tc>
        <w:tc>
          <w:tcPr>
            <w:tcW w:w="1559" w:type="dxa"/>
          </w:tcPr>
          <w:p w14:paraId="414B3B7A" w14:textId="77777777" w:rsidR="003E22A0" w:rsidRPr="00A362E4" w:rsidRDefault="003E22A0" w:rsidP="004F53F3">
            <w:pPr>
              <w:pStyle w:val="TAC"/>
              <w:keepNext w:val="0"/>
              <w:keepLines w:val="0"/>
            </w:pPr>
            <w:r w:rsidRPr="00A362E4">
              <w:t>Yes</w:t>
            </w:r>
          </w:p>
        </w:tc>
        <w:tc>
          <w:tcPr>
            <w:tcW w:w="1559" w:type="dxa"/>
          </w:tcPr>
          <w:p w14:paraId="7E358C5C" w14:textId="77777777" w:rsidR="003E22A0" w:rsidRPr="00A362E4" w:rsidRDefault="003E22A0" w:rsidP="004F53F3">
            <w:pPr>
              <w:pStyle w:val="TAC"/>
              <w:keepNext w:val="0"/>
              <w:keepLines w:val="0"/>
            </w:pPr>
            <w:r w:rsidRPr="00A362E4">
              <w:t>Yes</w:t>
            </w:r>
          </w:p>
        </w:tc>
      </w:tr>
      <w:tr w:rsidR="003E22A0" w:rsidRPr="00A362E4" w14:paraId="645DCC2A" w14:textId="77777777" w:rsidTr="005C5B02">
        <w:trPr>
          <w:jc w:val="center"/>
        </w:trPr>
        <w:tc>
          <w:tcPr>
            <w:tcW w:w="9780" w:type="dxa"/>
            <w:gridSpan w:val="5"/>
          </w:tcPr>
          <w:p w14:paraId="030B5237" w14:textId="77777777" w:rsidR="003E22A0" w:rsidRPr="00A362E4" w:rsidRDefault="003E22A0" w:rsidP="00310651">
            <w:pPr>
              <w:pStyle w:val="TAC"/>
              <w:jc w:val="left"/>
              <w:rPr>
                <w:b/>
              </w:rPr>
            </w:pPr>
            <w:r w:rsidRPr="00A362E4">
              <w:rPr>
                <w:b/>
                <w:color w:val="000000"/>
              </w:rPr>
              <w:t>Statements and operations for alternative behaviours</w:t>
            </w:r>
          </w:p>
        </w:tc>
      </w:tr>
      <w:tr w:rsidR="003E22A0" w:rsidRPr="00A362E4" w14:paraId="6E545FAC" w14:textId="77777777" w:rsidTr="005C5B02">
        <w:trPr>
          <w:jc w:val="center"/>
        </w:trPr>
        <w:tc>
          <w:tcPr>
            <w:tcW w:w="3118" w:type="dxa"/>
          </w:tcPr>
          <w:p w14:paraId="7D6E4C56" w14:textId="77777777" w:rsidR="003E22A0" w:rsidRPr="00A362E4" w:rsidRDefault="003E22A0" w:rsidP="004F53F3">
            <w:pPr>
              <w:pStyle w:val="TAL"/>
              <w:keepNext w:val="0"/>
              <w:keepLines w:val="0"/>
              <w:rPr>
                <w:color w:val="000000"/>
              </w:rPr>
            </w:pPr>
            <w:r w:rsidRPr="00A362E4">
              <w:rPr>
                <w:color w:val="000000"/>
              </w:rPr>
              <w:t>Alternative behaviour</w:t>
            </w:r>
          </w:p>
        </w:tc>
        <w:tc>
          <w:tcPr>
            <w:tcW w:w="2268" w:type="dxa"/>
          </w:tcPr>
          <w:p w14:paraId="0B73715D" w14:textId="77777777" w:rsidR="003E22A0" w:rsidRPr="00A362E4" w:rsidRDefault="003E22A0" w:rsidP="004F53F3">
            <w:pPr>
              <w:pStyle w:val="TAL"/>
              <w:keepNext w:val="0"/>
              <w:keepLines w:val="0"/>
              <w:rPr>
                <w:b/>
              </w:rPr>
            </w:pPr>
            <w:r w:rsidRPr="00A362E4">
              <w:rPr>
                <w:b/>
              </w:rPr>
              <w:t xml:space="preserve">alt {…} </w:t>
            </w:r>
          </w:p>
        </w:tc>
        <w:tc>
          <w:tcPr>
            <w:tcW w:w="1276" w:type="dxa"/>
          </w:tcPr>
          <w:p w14:paraId="66D0A279" w14:textId="77777777" w:rsidR="003E22A0" w:rsidRPr="00A362E4" w:rsidRDefault="003E22A0">
            <w:pPr>
              <w:pStyle w:val="TAC"/>
              <w:keepNext w:val="0"/>
              <w:keepLines w:val="0"/>
            </w:pPr>
            <w:r w:rsidRPr="00A362E4">
              <w:t>Yes (see note </w:t>
            </w:r>
            <w:r w:rsidR="004F3BF2" w:rsidRPr="00A362E4">
              <w:t>2</w:t>
            </w:r>
            <w:r w:rsidRPr="00A362E4">
              <w:t>)</w:t>
            </w:r>
          </w:p>
        </w:tc>
        <w:tc>
          <w:tcPr>
            <w:tcW w:w="1559" w:type="dxa"/>
          </w:tcPr>
          <w:p w14:paraId="6CF5E3CE" w14:textId="77777777" w:rsidR="003E22A0" w:rsidRPr="00A362E4" w:rsidRDefault="003E22A0" w:rsidP="004F53F3">
            <w:pPr>
              <w:pStyle w:val="TAC"/>
              <w:keepNext w:val="0"/>
              <w:keepLines w:val="0"/>
            </w:pPr>
            <w:r w:rsidRPr="00A362E4">
              <w:t>Yes</w:t>
            </w:r>
          </w:p>
        </w:tc>
        <w:tc>
          <w:tcPr>
            <w:tcW w:w="1559" w:type="dxa"/>
            <w:shd w:val="clear" w:color="auto" w:fill="D9D9D9"/>
          </w:tcPr>
          <w:p w14:paraId="30314C99" w14:textId="77777777" w:rsidR="003E22A0" w:rsidRPr="00A362E4" w:rsidRDefault="003E22A0" w:rsidP="004F53F3">
            <w:pPr>
              <w:pStyle w:val="TAC"/>
              <w:keepNext w:val="0"/>
              <w:keepLines w:val="0"/>
            </w:pPr>
          </w:p>
        </w:tc>
      </w:tr>
      <w:tr w:rsidR="003E22A0" w:rsidRPr="00A362E4" w14:paraId="33596E5E" w14:textId="77777777" w:rsidTr="005C5B02">
        <w:trPr>
          <w:jc w:val="center"/>
        </w:trPr>
        <w:tc>
          <w:tcPr>
            <w:tcW w:w="3118" w:type="dxa"/>
          </w:tcPr>
          <w:p w14:paraId="35E73E60" w14:textId="77777777" w:rsidR="003E22A0" w:rsidRPr="00A362E4" w:rsidRDefault="003E22A0" w:rsidP="004F53F3">
            <w:pPr>
              <w:pStyle w:val="TAL"/>
              <w:keepNext w:val="0"/>
              <w:keepLines w:val="0"/>
              <w:rPr>
                <w:color w:val="000000"/>
              </w:rPr>
            </w:pPr>
            <w:r w:rsidRPr="00A362E4">
              <w:rPr>
                <w:color w:val="000000"/>
              </w:rPr>
              <w:t>Re-evaluation of alternative behaviour</w:t>
            </w:r>
          </w:p>
        </w:tc>
        <w:tc>
          <w:tcPr>
            <w:tcW w:w="2268" w:type="dxa"/>
          </w:tcPr>
          <w:p w14:paraId="0350AA24" w14:textId="77777777" w:rsidR="003E22A0" w:rsidRPr="00A362E4" w:rsidRDefault="003E22A0" w:rsidP="004F53F3">
            <w:pPr>
              <w:pStyle w:val="TAL"/>
              <w:keepNext w:val="0"/>
              <w:keepLines w:val="0"/>
              <w:rPr>
                <w:b/>
              </w:rPr>
            </w:pPr>
            <w:r w:rsidRPr="00A362E4">
              <w:rPr>
                <w:b/>
              </w:rPr>
              <w:t>repeat</w:t>
            </w:r>
          </w:p>
        </w:tc>
        <w:tc>
          <w:tcPr>
            <w:tcW w:w="1276" w:type="dxa"/>
          </w:tcPr>
          <w:p w14:paraId="489BE292" w14:textId="77777777" w:rsidR="003E22A0" w:rsidRPr="00A362E4" w:rsidRDefault="003E22A0">
            <w:pPr>
              <w:pStyle w:val="TAC"/>
              <w:keepNext w:val="0"/>
              <w:keepLines w:val="0"/>
            </w:pPr>
            <w:r w:rsidRPr="00A362E4">
              <w:t>Yes</w:t>
            </w:r>
          </w:p>
        </w:tc>
        <w:tc>
          <w:tcPr>
            <w:tcW w:w="1559" w:type="dxa"/>
          </w:tcPr>
          <w:p w14:paraId="1F4FDD6D" w14:textId="77777777" w:rsidR="003E22A0" w:rsidRPr="00A362E4" w:rsidRDefault="003E22A0" w:rsidP="004F53F3">
            <w:pPr>
              <w:pStyle w:val="TAC"/>
              <w:keepNext w:val="0"/>
              <w:keepLines w:val="0"/>
            </w:pPr>
            <w:r w:rsidRPr="00A362E4">
              <w:t>Yes</w:t>
            </w:r>
          </w:p>
        </w:tc>
        <w:tc>
          <w:tcPr>
            <w:tcW w:w="1559" w:type="dxa"/>
            <w:shd w:val="clear" w:color="auto" w:fill="D9D9D9"/>
          </w:tcPr>
          <w:p w14:paraId="55EE55AB" w14:textId="77777777" w:rsidR="003E22A0" w:rsidRPr="00A362E4" w:rsidRDefault="003E22A0" w:rsidP="004F53F3">
            <w:pPr>
              <w:pStyle w:val="TAC"/>
              <w:keepNext w:val="0"/>
              <w:keepLines w:val="0"/>
            </w:pPr>
          </w:p>
        </w:tc>
      </w:tr>
      <w:tr w:rsidR="003E22A0" w:rsidRPr="00A362E4" w14:paraId="1946F204" w14:textId="77777777" w:rsidTr="005C5B02">
        <w:trPr>
          <w:jc w:val="center"/>
        </w:trPr>
        <w:tc>
          <w:tcPr>
            <w:tcW w:w="3118" w:type="dxa"/>
          </w:tcPr>
          <w:p w14:paraId="08EBDF8C" w14:textId="77777777" w:rsidR="003E22A0" w:rsidRPr="00A362E4" w:rsidRDefault="003E22A0" w:rsidP="004F53F3">
            <w:pPr>
              <w:pStyle w:val="TAL"/>
              <w:keepNext w:val="0"/>
              <w:keepLines w:val="0"/>
              <w:rPr>
                <w:color w:val="000000"/>
              </w:rPr>
            </w:pPr>
            <w:r w:rsidRPr="00A362E4">
              <w:rPr>
                <w:color w:val="000000"/>
              </w:rPr>
              <w:t>Interleaved behaviour</w:t>
            </w:r>
          </w:p>
        </w:tc>
        <w:tc>
          <w:tcPr>
            <w:tcW w:w="2268" w:type="dxa"/>
          </w:tcPr>
          <w:p w14:paraId="5BEBB7B4" w14:textId="77777777" w:rsidR="003E22A0" w:rsidRPr="00A362E4" w:rsidRDefault="003E22A0" w:rsidP="004F53F3">
            <w:pPr>
              <w:pStyle w:val="TAL"/>
              <w:keepNext w:val="0"/>
              <w:keepLines w:val="0"/>
              <w:rPr>
                <w:b/>
              </w:rPr>
            </w:pPr>
            <w:r w:rsidRPr="00A362E4">
              <w:rPr>
                <w:b/>
              </w:rPr>
              <w:t>interleave {…}</w:t>
            </w:r>
          </w:p>
        </w:tc>
        <w:tc>
          <w:tcPr>
            <w:tcW w:w="1276" w:type="dxa"/>
          </w:tcPr>
          <w:p w14:paraId="7CF356EB" w14:textId="77777777" w:rsidR="003E22A0" w:rsidRPr="00A362E4" w:rsidRDefault="003E22A0">
            <w:pPr>
              <w:pStyle w:val="TAC"/>
              <w:keepNext w:val="0"/>
              <w:keepLines w:val="0"/>
            </w:pPr>
            <w:r w:rsidRPr="00A362E4">
              <w:t>Yes (see note </w:t>
            </w:r>
            <w:r w:rsidR="004F3BF2" w:rsidRPr="00A362E4">
              <w:t>2</w:t>
            </w:r>
            <w:r w:rsidRPr="00A362E4">
              <w:t>)</w:t>
            </w:r>
          </w:p>
        </w:tc>
        <w:tc>
          <w:tcPr>
            <w:tcW w:w="1559" w:type="dxa"/>
          </w:tcPr>
          <w:p w14:paraId="1E5A701B" w14:textId="77777777" w:rsidR="003E22A0" w:rsidRPr="00A362E4" w:rsidRDefault="003E22A0" w:rsidP="004F53F3">
            <w:pPr>
              <w:pStyle w:val="TAC"/>
              <w:keepNext w:val="0"/>
              <w:keepLines w:val="0"/>
            </w:pPr>
            <w:r w:rsidRPr="00A362E4">
              <w:t>Yes</w:t>
            </w:r>
          </w:p>
        </w:tc>
        <w:tc>
          <w:tcPr>
            <w:tcW w:w="1559" w:type="dxa"/>
            <w:shd w:val="clear" w:color="auto" w:fill="D9D9D9"/>
          </w:tcPr>
          <w:p w14:paraId="0E8B83AB" w14:textId="77777777" w:rsidR="003E22A0" w:rsidRPr="00A362E4" w:rsidRDefault="003E22A0" w:rsidP="004F53F3">
            <w:pPr>
              <w:pStyle w:val="TAC"/>
              <w:keepNext w:val="0"/>
              <w:keepLines w:val="0"/>
            </w:pPr>
          </w:p>
        </w:tc>
      </w:tr>
      <w:tr w:rsidR="003E22A0" w:rsidRPr="00A362E4" w14:paraId="28DF907B" w14:textId="77777777" w:rsidTr="005C5B02">
        <w:trPr>
          <w:jc w:val="center"/>
        </w:trPr>
        <w:tc>
          <w:tcPr>
            <w:tcW w:w="3118" w:type="dxa"/>
          </w:tcPr>
          <w:p w14:paraId="51BF5473" w14:textId="77777777" w:rsidR="003E22A0" w:rsidRPr="00A362E4" w:rsidRDefault="003E22A0" w:rsidP="004F53F3">
            <w:pPr>
              <w:pStyle w:val="TAL"/>
              <w:keepNext w:val="0"/>
              <w:keepLines w:val="0"/>
              <w:rPr>
                <w:color w:val="000000"/>
              </w:rPr>
            </w:pPr>
            <w:r w:rsidRPr="00A362E4">
              <w:rPr>
                <w:color w:val="000000"/>
              </w:rPr>
              <w:t>Activate a default</w:t>
            </w:r>
          </w:p>
        </w:tc>
        <w:tc>
          <w:tcPr>
            <w:tcW w:w="2268" w:type="dxa"/>
          </w:tcPr>
          <w:p w14:paraId="3417A72E" w14:textId="77777777" w:rsidR="003E22A0" w:rsidRPr="00A362E4" w:rsidRDefault="003E22A0" w:rsidP="004F53F3">
            <w:pPr>
              <w:pStyle w:val="TAL"/>
              <w:keepNext w:val="0"/>
              <w:keepLines w:val="0"/>
              <w:rPr>
                <w:b/>
              </w:rPr>
            </w:pPr>
            <w:r w:rsidRPr="00A362E4">
              <w:rPr>
                <w:b/>
              </w:rPr>
              <w:t>activate</w:t>
            </w:r>
          </w:p>
        </w:tc>
        <w:tc>
          <w:tcPr>
            <w:tcW w:w="1276" w:type="dxa"/>
          </w:tcPr>
          <w:p w14:paraId="0A755CAA" w14:textId="77777777" w:rsidR="003E22A0" w:rsidRPr="00A362E4" w:rsidRDefault="003E22A0">
            <w:pPr>
              <w:pStyle w:val="TAC"/>
              <w:keepNext w:val="0"/>
              <w:keepLines w:val="0"/>
            </w:pPr>
            <w:r w:rsidRPr="00A362E4">
              <w:t>Yes</w:t>
            </w:r>
          </w:p>
        </w:tc>
        <w:tc>
          <w:tcPr>
            <w:tcW w:w="1559" w:type="dxa"/>
          </w:tcPr>
          <w:p w14:paraId="5370AE23" w14:textId="77777777" w:rsidR="003E22A0" w:rsidRPr="00A362E4" w:rsidRDefault="003E22A0" w:rsidP="004F53F3">
            <w:pPr>
              <w:pStyle w:val="TAC"/>
              <w:keepNext w:val="0"/>
              <w:keepLines w:val="0"/>
            </w:pPr>
            <w:r w:rsidRPr="00A362E4">
              <w:t>Yes</w:t>
            </w:r>
          </w:p>
        </w:tc>
        <w:tc>
          <w:tcPr>
            <w:tcW w:w="1559" w:type="dxa"/>
            <w:shd w:val="clear" w:color="auto" w:fill="D9D9D9"/>
          </w:tcPr>
          <w:p w14:paraId="24D56064" w14:textId="77777777" w:rsidR="003E22A0" w:rsidRPr="00A362E4" w:rsidRDefault="003E22A0" w:rsidP="004F53F3">
            <w:pPr>
              <w:pStyle w:val="TAC"/>
              <w:keepNext w:val="0"/>
              <w:keepLines w:val="0"/>
            </w:pPr>
          </w:p>
        </w:tc>
      </w:tr>
      <w:tr w:rsidR="003E22A0" w:rsidRPr="00A362E4" w14:paraId="004034C2" w14:textId="77777777" w:rsidTr="005C5B02">
        <w:trPr>
          <w:jc w:val="center"/>
        </w:trPr>
        <w:tc>
          <w:tcPr>
            <w:tcW w:w="3118" w:type="dxa"/>
          </w:tcPr>
          <w:p w14:paraId="23B68259" w14:textId="77777777" w:rsidR="003E22A0" w:rsidRPr="00A362E4" w:rsidRDefault="003E22A0" w:rsidP="004F53F3">
            <w:pPr>
              <w:pStyle w:val="TAL"/>
              <w:keepNext w:val="0"/>
              <w:keepLines w:val="0"/>
              <w:rPr>
                <w:color w:val="000000"/>
              </w:rPr>
            </w:pPr>
            <w:r w:rsidRPr="00A362E4">
              <w:rPr>
                <w:color w:val="000000"/>
              </w:rPr>
              <w:t>Deactivate a default</w:t>
            </w:r>
          </w:p>
        </w:tc>
        <w:tc>
          <w:tcPr>
            <w:tcW w:w="2268" w:type="dxa"/>
          </w:tcPr>
          <w:p w14:paraId="2BB344A2" w14:textId="77777777" w:rsidR="003E22A0" w:rsidRPr="00A362E4" w:rsidRDefault="003E22A0" w:rsidP="004F53F3">
            <w:pPr>
              <w:pStyle w:val="TAL"/>
              <w:keepNext w:val="0"/>
              <w:keepLines w:val="0"/>
              <w:rPr>
                <w:b/>
              </w:rPr>
            </w:pPr>
            <w:r w:rsidRPr="00A362E4">
              <w:rPr>
                <w:b/>
              </w:rPr>
              <w:t>deactivate</w:t>
            </w:r>
          </w:p>
        </w:tc>
        <w:tc>
          <w:tcPr>
            <w:tcW w:w="1276" w:type="dxa"/>
          </w:tcPr>
          <w:p w14:paraId="175CCC74" w14:textId="77777777" w:rsidR="003E22A0" w:rsidRPr="00A362E4" w:rsidRDefault="003E22A0">
            <w:pPr>
              <w:pStyle w:val="TAC"/>
              <w:keepNext w:val="0"/>
              <w:keepLines w:val="0"/>
            </w:pPr>
            <w:r w:rsidRPr="00A362E4">
              <w:t>Yes</w:t>
            </w:r>
          </w:p>
        </w:tc>
        <w:tc>
          <w:tcPr>
            <w:tcW w:w="1559" w:type="dxa"/>
          </w:tcPr>
          <w:p w14:paraId="5E1C2A32" w14:textId="77777777" w:rsidR="003E22A0" w:rsidRPr="00A362E4" w:rsidRDefault="003E22A0" w:rsidP="004F53F3">
            <w:pPr>
              <w:pStyle w:val="TAC"/>
              <w:keepNext w:val="0"/>
              <w:keepLines w:val="0"/>
            </w:pPr>
            <w:r w:rsidRPr="00A362E4">
              <w:t>Yes</w:t>
            </w:r>
          </w:p>
        </w:tc>
        <w:tc>
          <w:tcPr>
            <w:tcW w:w="1559" w:type="dxa"/>
            <w:shd w:val="clear" w:color="auto" w:fill="D9D9D9"/>
          </w:tcPr>
          <w:p w14:paraId="798BB8DF" w14:textId="77777777" w:rsidR="003E22A0" w:rsidRPr="00A362E4" w:rsidRDefault="003E22A0" w:rsidP="004F53F3">
            <w:pPr>
              <w:pStyle w:val="TAC"/>
              <w:keepNext w:val="0"/>
              <w:keepLines w:val="0"/>
            </w:pPr>
          </w:p>
        </w:tc>
      </w:tr>
      <w:tr w:rsidR="003E22A0" w:rsidRPr="00A362E4" w14:paraId="0FE1D8E8" w14:textId="77777777" w:rsidTr="005C5B02">
        <w:trPr>
          <w:jc w:val="center"/>
        </w:trPr>
        <w:tc>
          <w:tcPr>
            <w:tcW w:w="9780" w:type="dxa"/>
            <w:gridSpan w:val="5"/>
          </w:tcPr>
          <w:p w14:paraId="3A349FC3" w14:textId="77777777" w:rsidR="003E22A0" w:rsidRPr="00A362E4" w:rsidRDefault="003E22A0" w:rsidP="004F53F3">
            <w:pPr>
              <w:pStyle w:val="TAC"/>
              <w:keepNext w:val="0"/>
              <w:keepLines w:val="0"/>
              <w:jc w:val="left"/>
              <w:rPr>
                <w:b/>
              </w:rPr>
            </w:pPr>
            <w:r w:rsidRPr="00A362E4">
              <w:rPr>
                <w:b/>
                <w:color w:val="000000"/>
              </w:rPr>
              <w:t>Configuration operations</w:t>
            </w:r>
          </w:p>
        </w:tc>
      </w:tr>
      <w:tr w:rsidR="003E22A0" w:rsidRPr="00A362E4" w14:paraId="5B12BAEA" w14:textId="77777777" w:rsidTr="005C5B02">
        <w:trPr>
          <w:jc w:val="center"/>
        </w:trPr>
        <w:tc>
          <w:tcPr>
            <w:tcW w:w="3118" w:type="dxa"/>
          </w:tcPr>
          <w:p w14:paraId="664AEEB5" w14:textId="77777777" w:rsidR="003E22A0" w:rsidRPr="00A362E4" w:rsidRDefault="003E22A0" w:rsidP="004F53F3">
            <w:pPr>
              <w:pStyle w:val="TAL"/>
              <w:keepNext w:val="0"/>
              <w:keepLines w:val="0"/>
              <w:rPr>
                <w:color w:val="000000"/>
              </w:rPr>
            </w:pPr>
            <w:r w:rsidRPr="00A362E4">
              <w:rPr>
                <w:color w:val="000000"/>
              </w:rPr>
              <w:t>Create parallel test component</w:t>
            </w:r>
          </w:p>
        </w:tc>
        <w:tc>
          <w:tcPr>
            <w:tcW w:w="2268" w:type="dxa"/>
          </w:tcPr>
          <w:p w14:paraId="63B478F5" w14:textId="77777777" w:rsidR="003E22A0" w:rsidRPr="00A362E4" w:rsidRDefault="003E22A0" w:rsidP="004F53F3">
            <w:pPr>
              <w:pStyle w:val="TAL"/>
              <w:keepNext w:val="0"/>
              <w:keepLines w:val="0"/>
              <w:rPr>
                <w:b/>
              </w:rPr>
            </w:pPr>
            <w:r w:rsidRPr="00A362E4">
              <w:rPr>
                <w:b/>
              </w:rPr>
              <w:t>create</w:t>
            </w:r>
          </w:p>
        </w:tc>
        <w:tc>
          <w:tcPr>
            <w:tcW w:w="1276" w:type="dxa"/>
            <w:shd w:val="clear" w:color="auto" w:fill="D9D9D9"/>
          </w:tcPr>
          <w:p w14:paraId="1D913BBA" w14:textId="77777777" w:rsidR="003E22A0" w:rsidRPr="00A362E4" w:rsidRDefault="003E22A0" w:rsidP="004F53F3">
            <w:pPr>
              <w:pStyle w:val="TAC"/>
              <w:keepNext w:val="0"/>
              <w:keepLines w:val="0"/>
            </w:pPr>
          </w:p>
        </w:tc>
        <w:tc>
          <w:tcPr>
            <w:tcW w:w="1559" w:type="dxa"/>
          </w:tcPr>
          <w:p w14:paraId="67AD178C" w14:textId="77777777" w:rsidR="003E22A0" w:rsidRPr="00A362E4" w:rsidRDefault="003E22A0" w:rsidP="004F53F3">
            <w:pPr>
              <w:pStyle w:val="TAC"/>
              <w:keepNext w:val="0"/>
              <w:keepLines w:val="0"/>
            </w:pPr>
            <w:r w:rsidRPr="00A362E4">
              <w:t>Yes</w:t>
            </w:r>
          </w:p>
        </w:tc>
        <w:tc>
          <w:tcPr>
            <w:tcW w:w="1559" w:type="dxa"/>
            <w:shd w:val="clear" w:color="auto" w:fill="D9D9D9"/>
          </w:tcPr>
          <w:p w14:paraId="766D52E9" w14:textId="77777777" w:rsidR="003E22A0" w:rsidRPr="00A362E4" w:rsidRDefault="003E22A0" w:rsidP="004F53F3">
            <w:pPr>
              <w:pStyle w:val="TAC"/>
              <w:keepNext w:val="0"/>
              <w:keepLines w:val="0"/>
            </w:pPr>
          </w:p>
        </w:tc>
      </w:tr>
      <w:tr w:rsidR="003E22A0" w:rsidRPr="00A362E4" w14:paraId="1C7D79F8" w14:textId="77777777" w:rsidTr="005C5B02">
        <w:trPr>
          <w:jc w:val="center"/>
        </w:trPr>
        <w:tc>
          <w:tcPr>
            <w:tcW w:w="3118" w:type="dxa"/>
          </w:tcPr>
          <w:p w14:paraId="78999006" w14:textId="77777777" w:rsidR="003E22A0" w:rsidRPr="00A362E4" w:rsidRDefault="003E22A0" w:rsidP="004F53F3">
            <w:pPr>
              <w:pStyle w:val="TAL"/>
              <w:keepNext w:val="0"/>
              <w:keepLines w:val="0"/>
              <w:rPr>
                <w:color w:val="000000"/>
              </w:rPr>
            </w:pPr>
            <w:r w:rsidRPr="00A362E4">
              <w:rPr>
                <w:color w:val="000000"/>
              </w:rPr>
              <w:t>Connect component port to component port</w:t>
            </w:r>
          </w:p>
        </w:tc>
        <w:tc>
          <w:tcPr>
            <w:tcW w:w="2268" w:type="dxa"/>
          </w:tcPr>
          <w:p w14:paraId="36374166" w14:textId="77777777" w:rsidR="003E22A0" w:rsidRPr="00A362E4" w:rsidRDefault="003E22A0" w:rsidP="004F53F3">
            <w:pPr>
              <w:pStyle w:val="TAL"/>
              <w:keepNext w:val="0"/>
              <w:keepLines w:val="0"/>
              <w:rPr>
                <w:b/>
              </w:rPr>
            </w:pPr>
            <w:r w:rsidRPr="00A362E4">
              <w:rPr>
                <w:b/>
              </w:rPr>
              <w:t>connect</w:t>
            </w:r>
          </w:p>
        </w:tc>
        <w:tc>
          <w:tcPr>
            <w:tcW w:w="1276" w:type="dxa"/>
            <w:shd w:val="clear" w:color="auto" w:fill="D9D9D9"/>
          </w:tcPr>
          <w:p w14:paraId="00D4AC6B" w14:textId="77777777" w:rsidR="003E22A0" w:rsidRPr="00A362E4" w:rsidRDefault="003E22A0" w:rsidP="004F53F3">
            <w:pPr>
              <w:pStyle w:val="TAC"/>
              <w:keepNext w:val="0"/>
              <w:keepLines w:val="0"/>
            </w:pPr>
          </w:p>
        </w:tc>
        <w:tc>
          <w:tcPr>
            <w:tcW w:w="1559" w:type="dxa"/>
          </w:tcPr>
          <w:p w14:paraId="79E7277C" w14:textId="77777777" w:rsidR="003E22A0" w:rsidRPr="00A362E4" w:rsidRDefault="003E22A0" w:rsidP="004F53F3">
            <w:pPr>
              <w:pStyle w:val="TAC"/>
              <w:keepNext w:val="0"/>
              <w:keepLines w:val="0"/>
            </w:pPr>
            <w:r w:rsidRPr="00A362E4">
              <w:t>Yes</w:t>
            </w:r>
          </w:p>
        </w:tc>
        <w:tc>
          <w:tcPr>
            <w:tcW w:w="1559" w:type="dxa"/>
            <w:shd w:val="clear" w:color="auto" w:fill="D9D9D9"/>
          </w:tcPr>
          <w:p w14:paraId="33E2BD1B" w14:textId="77777777" w:rsidR="003E22A0" w:rsidRPr="00A362E4" w:rsidRDefault="003E22A0" w:rsidP="004F53F3">
            <w:pPr>
              <w:pStyle w:val="TAC"/>
              <w:keepNext w:val="0"/>
              <w:keepLines w:val="0"/>
            </w:pPr>
          </w:p>
        </w:tc>
      </w:tr>
      <w:tr w:rsidR="003E22A0" w:rsidRPr="00A362E4" w14:paraId="29DBABFA" w14:textId="77777777" w:rsidTr="005C5B02">
        <w:trPr>
          <w:jc w:val="center"/>
        </w:trPr>
        <w:tc>
          <w:tcPr>
            <w:tcW w:w="3118" w:type="dxa"/>
          </w:tcPr>
          <w:p w14:paraId="14BCEBAC" w14:textId="77777777" w:rsidR="003E22A0" w:rsidRPr="00A362E4" w:rsidRDefault="003E22A0" w:rsidP="004F53F3">
            <w:pPr>
              <w:pStyle w:val="TAL"/>
              <w:keepNext w:val="0"/>
              <w:keepLines w:val="0"/>
              <w:rPr>
                <w:color w:val="000000"/>
              </w:rPr>
            </w:pPr>
            <w:r w:rsidRPr="00A362E4">
              <w:rPr>
                <w:color w:val="000000"/>
              </w:rPr>
              <w:t>Disconnect two component ports</w:t>
            </w:r>
          </w:p>
        </w:tc>
        <w:tc>
          <w:tcPr>
            <w:tcW w:w="2268" w:type="dxa"/>
          </w:tcPr>
          <w:p w14:paraId="2EA9F163" w14:textId="77777777" w:rsidR="003E22A0" w:rsidRPr="00A362E4" w:rsidRDefault="003E22A0" w:rsidP="004F53F3">
            <w:pPr>
              <w:pStyle w:val="TAL"/>
              <w:keepNext w:val="0"/>
              <w:keepLines w:val="0"/>
              <w:rPr>
                <w:b/>
              </w:rPr>
            </w:pPr>
            <w:r w:rsidRPr="00A362E4">
              <w:rPr>
                <w:b/>
              </w:rPr>
              <w:t>disconnect</w:t>
            </w:r>
          </w:p>
        </w:tc>
        <w:tc>
          <w:tcPr>
            <w:tcW w:w="1276" w:type="dxa"/>
            <w:shd w:val="clear" w:color="auto" w:fill="D9D9D9"/>
          </w:tcPr>
          <w:p w14:paraId="489E3CE1" w14:textId="77777777" w:rsidR="003E22A0" w:rsidRPr="00A362E4" w:rsidRDefault="003E22A0" w:rsidP="004F53F3">
            <w:pPr>
              <w:pStyle w:val="TAC"/>
              <w:keepNext w:val="0"/>
              <w:keepLines w:val="0"/>
            </w:pPr>
          </w:p>
        </w:tc>
        <w:tc>
          <w:tcPr>
            <w:tcW w:w="1559" w:type="dxa"/>
          </w:tcPr>
          <w:p w14:paraId="79925C60" w14:textId="77777777" w:rsidR="003E22A0" w:rsidRPr="00A362E4" w:rsidRDefault="003E22A0" w:rsidP="004F53F3">
            <w:pPr>
              <w:pStyle w:val="TAC"/>
              <w:keepNext w:val="0"/>
              <w:keepLines w:val="0"/>
            </w:pPr>
            <w:r w:rsidRPr="00A362E4">
              <w:t>Yes</w:t>
            </w:r>
          </w:p>
        </w:tc>
        <w:tc>
          <w:tcPr>
            <w:tcW w:w="1559" w:type="dxa"/>
            <w:shd w:val="clear" w:color="auto" w:fill="D9D9D9"/>
          </w:tcPr>
          <w:p w14:paraId="7EEECA81" w14:textId="77777777" w:rsidR="003E22A0" w:rsidRPr="00A362E4" w:rsidRDefault="003E22A0" w:rsidP="004F53F3">
            <w:pPr>
              <w:pStyle w:val="TAC"/>
              <w:keepNext w:val="0"/>
              <w:keepLines w:val="0"/>
            </w:pPr>
          </w:p>
        </w:tc>
      </w:tr>
      <w:tr w:rsidR="003E22A0" w:rsidRPr="00A362E4" w14:paraId="15DA855C" w14:textId="77777777" w:rsidTr="005C5B02">
        <w:trPr>
          <w:jc w:val="center"/>
        </w:trPr>
        <w:tc>
          <w:tcPr>
            <w:tcW w:w="3118" w:type="dxa"/>
          </w:tcPr>
          <w:p w14:paraId="6B616C0F" w14:textId="77777777" w:rsidR="003E22A0" w:rsidRPr="00A362E4" w:rsidRDefault="003E22A0" w:rsidP="004F53F3">
            <w:pPr>
              <w:pStyle w:val="TAL"/>
              <w:keepNext w:val="0"/>
              <w:keepLines w:val="0"/>
              <w:rPr>
                <w:color w:val="000000"/>
              </w:rPr>
            </w:pPr>
            <w:r w:rsidRPr="00A362E4">
              <w:rPr>
                <w:color w:val="000000"/>
              </w:rPr>
              <w:t>Map port to test interface</w:t>
            </w:r>
          </w:p>
        </w:tc>
        <w:tc>
          <w:tcPr>
            <w:tcW w:w="2268" w:type="dxa"/>
          </w:tcPr>
          <w:p w14:paraId="137B7E47" w14:textId="77777777" w:rsidR="003E22A0" w:rsidRPr="00A362E4" w:rsidRDefault="003E22A0" w:rsidP="004F53F3">
            <w:pPr>
              <w:pStyle w:val="TAL"/>
              <w:keepNext w:val="0"/>
              <w:keepLines w:val="0"/>
              <w:rPr>
                <w:b/>
              </w:rPr>
            </w:pPr>
            <w:r w:rsidRPr="00A362E4">
              <w:rPr>
                <w:b/>
              </w:rPr>
              <w:t>map</w:t>
            </w:r>
          </w:p>
        </w:tc>
        <w:tc>
          <w:tcPr>
            <w:tcW w:w="1276" w:type="dxa"/>
            <w:shd w:val="clear" w:color="auto" w:fill="D9D9D9"/>
          </w:tcPr>
          <w:p w14:paraId="03A822F8" w14:textId="77777777" w:rsidR="003E22A0" w:rsidRPr="00A362E4" w:rsidRDefault="003E22A0" w:rsidP="004F53F3">
            <w:pPr>
              <w:pStyle w:val="TAC"/>
              <w:keepNext w:val="0"/>
              <w:keepLines w:val="0"/>
            </w:pPr>
          </w:p>
        </w:tc>
        <w:tc>
          <w:tcPr>
            <w:tcW w:w="1559" w:type="dxa"/>
          </w:tcPr>
          <w:p w14:paraId="645227E8" w14:textId="77777777" w:rsidR="003E22A0" w:rsidRPr="00A362E4" w:rsidRDefault="003E22A0" w:rsidP="004F53F3">
            <w:pPr>
              <w:pStyle w:val="TAC"/>
              <w:keepNext w:val="0"/>
              <w:keepLines w:val="0"/>
            </w:pPr>
            <w:r w:rsidRPr="00A362E4">
              <w:t>Yes</w:t>
            </w:r>
          </w:p>
        </w:tc>
        <w:tc>
          <w:tcPr>
            <w:tcW w:w="1559" w:type="dxa"/>
            <w:shd w:val="clear" w:color="auto" w:fill="D9D9D9"/>
          </w:tcPr>
          <w:p w14:paraId="3ED1E8BE" w14:textId="77777777" w:rsidR="003E22A0" w:rsidRPr="00A362E4" w:rsidRDefault="003E22A0" w:rsidP="004F53F3">
            <w:pPr>
              <w:pStyle w:val="TAC"/>
              <w:keepNext w:val="0"/>
              <w:keepLines w:val="0"/>
            </w:pPr>
          </w:p>
        </w:tc>
      </w:tr>
      <w:tr w:rsidR="003E22A0" w:rsidRPr="00A362E4" w14:paraId="0725EBFC" w14:textId="77777777" w:rsidTr="005C5B02">
        <w:trPr>
          <w:jc w:val="center"/>
        </w:trPr>
        <w:tc>
          <w:tcPr>
            <w:tcW w:w="3118" w:type="dxa"/>
          </w:tcPr>
          <w:p w14:paraId="7B3AE712" w14:textId="77777777" w:rsidR="003E22A0" w:rsidRPr="00A362E4" w:rsidRDefault="003E22A0" w:rsidP="004F53F3">
            <w:pPr>
              <w:pStyle w:val="TAL"/>
              <w:keepNext w:val="0"/>
              <w:keepLines w:val="0"/>
              <w:rPr>
                <w:color w:val="000000"/>
              </w:rPr>
            </w:pPr>
            <w:r w:rsidRPr="00A362E4">
              <w:rPr>
                <w:color w:val="000000"/>
              </w:rPr>
              <w:t>Unmap port from test system interface</w:t>
            </w:r>
          </w:p>
        </w:tc>
        <w:tc>
          <w:tcPr>
            <w:tcW w:w="2268" w:type="dxa"/>
          </w:tcPr>
          <w:p w14:paraId="1DBF96C7" w14:textId="77777777" w:rsidR="003E22A0" w:rsidRPr="00A362E4" w:rsidRDefault="003E22A0" w:rsidP="004F53F3">
            <w:pPr>
              <w:pStyle w:val="TAL"/>
              <w:keepNext w:val="0"/>
              <w:keepLines w:val="0"/>
              <w:rPr>
                <w:b/>
              </w:rPr>
            </w:pPr>
            <w:r w:rsidRPr="00A362E4">
              <w:rPr>
                <w:b/>
              </w:rPr>
              <w:t>unmap</w:t>
            </w:r>
          </w:p>
        </w:tc>
        <w:tc>
          <w:tcPr>
            <w:tcW w:w="1276" w:type="dxa"/>
            <w:shd w:val="clear" w:color="auto" w:fill="D9D9D9"/>
          </w:tcPr>
          <w:p w14:paraId="5A07FFDF" w14:textId="77777777" w:rsidR="003E22A0" w:rsidRPr="00A362E4" w:rsidRDefault="003E22A0" w:rsidP="004F53F3">
            <w:pPr>
              <w:pStyle w:val="TAC"/>
              <w:keepNext w:val="0"/>
              <w:keepLines w:val="0"/>
            </w:pPr>
          </w:p>
        </w:tc>
        <w:tc>
          <w:tcPr>
            <w:tcW w:w="1559" w:type="dxa"/>
          </w:tcPr>
          <w:p w14:paraId="7FEFF4F6" w14:textId="77777777" w:rsidR="003E22A0" w:rsidRPr="00A362E4" w:rsidRDefault="003E22A0" w:rsidP="004F53F3">
            <w:pPr>
              <w:pStyle w:val="TAC"/>
              <w:keepNext w:val="0"/>
              <w:keepLines w:val="0"/>
            </w:pPr>
            <w:r w:rsidRPr="00A362E4">
              <w:t>Yes</w:t>
            </w:r>
          </w:p>
        </w:tc>
        <w:tc>
          <w:tcPr>
            <w:tcW w:w="1559" w:type="dxa"/>
            <w:shd w:val="clear" w:color="auto" w:fill="D9D9D9"/>
          </w:tcPr>
          <w:p w14:paraId="3395713C" w14:textId="77777777" w:rsidR="003E22A0" w:rsidRPr="00A362E4" w:rsidRDefault="003E22A0" w:rsidP="004F53F3">
            <w:pPr>
              <w:pStyle w:val="TAC"/>
              <w:keepNext w:val="0"/>
              <w:keepLines w:val="0"/>
            </w:pPr>
          </w:p>
        </w:tc>
      </w:tr>
      <w:tr w:rsidR="003E22A0" w:rsidRPr="00A362E4" w14:paraId="72EE3B3E" w14:textId="77777777" w:rsidTr="005C5B02">
        <w:trPr>
          <w:jc w:val="center"/>
        </w:trPr>
        <w:tc>
          <w:tcPr>
            <w:tcW w:w="3118" w:type="dxa"/>
          </w:tcPr>
          <w:p w14:paraId="54DAC636" w14:textId="77777777" w:rsidR="003E22A0" w:rsidRPr="00A362E4" w:rsidRDefault="003E22A0" w:rsidP="004F53F3">
            <w:pPr>
              <w:pStyle w:val="TAL"/>
              <w:keepNext w:val="0"/>
              <w:keepLines w:val="0"/>
              <w:rPr>
                <w:color w:val="000000"/>
              </w:rPr>
            </w:pPr>
            <w:r w:rsidRPr="00A362E4">
              <w:rPr>
                <w:color w:val="000000"/>
              </w:rPr>
              <w:t xml:space="preserve">Get </w:t>
            </w:r>
            <w:r w:rsidRPr="00A362E4">
              <w:t>MTC</w:t>
            </w:r>
            <w:r w:rsidRPr="00A362E4">
              <w:rPr>
                <w:color w:val="000000"/>
              </w:rPr>
              <w:t xml:space="preserve"> component reference value</w:t>
            </w:r>
          </w:p>
        </w:tc>
        <w:tc>
          <w:tcPr>
            <w:tcW w:w="2268" w:type="dxa"/>
          </w:tcPr>
          <w:p w14:paraId="67F2F123" w14:textId="77777777" w:rsidR="003E22A0" w:rsidRPr="00A362E4" w:rsidRDefault="003E22A0" w:rsidP="004F53F3">
            <w:pPr>
              <w:pStyle w:val="TAL"/>
              <w:keepNext w:val="0"/>
              <w:keepLines w:val="0"/>
              <w:rPr>
                <w:b/>
              </w:rPr>
            </w:pPr>
            <w:r w:rsidRPr="00A362E4">
              <w:rPr>
                <w:b/>
              </w:rPr>
              <w:t>mtc</w:t>
            </w:r>
          </w:p>
        </w:tc>
        <w:tc>
          <w:tcPr>
            <w:tcW w:w="1276" w:type="dxa"/>
            <w:shd w:val="clear" w:color="auto" w:fill="D9D9D9"/>
          </w:tcPr>
          <w:p w14:paraId="6E19BEA7" w14:textId="77777777" w:rsidR="003E22A0" w:rsidRPr="00A362E4" w:rsidRDefault="003E22A0" w:rsidP="004F53F3">
            <w:pPr>
              <w:pStyle w:val="TAC"/>
              <w:keepNext w:val="0"/>
              <w:keepLines w:val="0"/>
            </w:pPr>
          </w:p>
        </w:tc>
        <w:tc>
          <w:tcPr>
            <w:tcW w:w="1559" w:type="dxa"/>
          </w:tcPr>
          <w:p w14:paraId="6CB3FEEE" w14:textId="77777777" w:rsidR="003E22A0" w:rsidRPr="00A362E4" w:rsidRDefault="003E22A0" w:rsidP="004F53F3">
            <w:pPr>
              <w:pStyle w:val="TAC"/>
              <w:keepNext w:val="0"/>
              <w:keepLines w:val="0"/>
            </w:pPr>
            <w:r w:rsidRPr="00A362E4">
              <w:t>Yes</w:t>
            </w:r>
          </w:p>
        </w:tc>
        <w:tc>
          <w:tcPr>
            <w:tcW w:w="1559" w:type="dxa"/>
          </w:tcPr>
          <w:p w14:paraId="5047F0D0" w14:textId="77777777" w:rsidR="003E22A0" w:rsidRPr="00A362E4" w:rsidRDefault="003E22A0" w:rsidP="004F53F3">
            <w:pPr>
              <w:pStyle w:val="TAC"/>
              <w:keepNext w:val="0"/>
              <w:keepLines w:val="0"/>
            </w:pPr>
            <w:r w:rsidRPr="00A362E4">
              <w:rPr>
                <w:color w:val="000000"/>
              </w:rPr>
              <w:t>Yes</w:t>
            </w:r>
          </w:p>
        </w:tc>
      </w:tr>
      <w:tr w:rsidR="003E22A0" w:rsidRPr="00A362E4" w14:paraId="434F7B5A" w14:textId="77777777" w:rsidTr="005C5B02">
        <w:trPr>
          <w:jc w:val="center"/>
        </w:trPr>
        <w:tc>
          <w:tcPr>
            <w:tcW w:w="3118" w:type="dxa"/>
          </w:tcPr>
          <w:p w14:paraId="3863B801" w14:textId="77777777" w:rsidR="003E22A0" w:rsidRPr="00A362E4" w:rsidRDefault="003E22A0" w:rsidP="004F53F3">
            <w:pPr>
              <w:pStyle w:val="TAL"/>
              <w:keepNext w:val="0"/>
              <w:keepLines w:val="0"/>
              <w:rPr>
                <w:color w:val="000000"/>
              </w:rPr>
            </w:pPr>
            <w:r w:rsidRPr="00A362E4">
              <w:rPr>
                <w:color w:val="000000"/>
              </w:rPr>
              <w:t>Get test system interface component reference value</w:t>
            </w:r>
          </w:p>
        </w:tc>
        <w:tc>
          <w:tcPr>
            <w:tcW w:w="2268" w:type="dxa"/>
          </w:tcPr>
          <w:p w14:paraId="6496C937" w14:textId="77777777" w:rsidR="003E22A0" w:rsidRPr="00A362E4" w:rsidRDefault="003E22A0" w:rsidP="004F53F3">
            <w:pPr>
              <w:pStyle w:val="TAL"/>
              <w:keepNext w:val="0"/>
              <w:keepLines w:val="0"/>
              <w:rPr>
                <w:b/>
              </w:rPr>
            </w:pPr>
            <w:r w:rsidRPr="00A362E4">
              <w:rPr>
                <w:b/>
              </w:rPr>
              <w:t>system</w:t>
            </w:r>
          </w:p>
        </w:tc>
        <w:tc>
          <w:tcPr>
            <w:tcW w:w="1276" w:type="dxa"/>
            <w:shd w:val="clear" w:color="auto" w:fill="D9D9D9"/>
          </w:tcPr>
          <w:p w14:paraId="07B22E6E" w14:textId="77777777" w:rsidR="003E22A0" w:rsidRPr="00A362E4" w:rsidRDefault="003E22A0" w:rsidP="004F53F3">
            <w:pPr>
              <w:pStyle w:val="TAC"/>
              <w:keepNext w:val="0"/>
              <w:keepLines w:val="0"/>
            </w:pPr>
          </w:p>
        </w:tc>
        <w:tc>
          <w:tcPr>
            <w:tcW w:w="1559" w:type="dxa"/>
          </w:tcPr>
          <w:p w14:paraId="59ABF791" w14:textId="77777777" w:rsidR="003E22A0" w:rsidRPr="00A362E4" w:rsidRDefault="003E22A0" w:rsidP="004F53F3">
            <w:pPr>
              <w:pStyle w:val="TAC"/>
              <w:keepNext w:val="0"/>
              <w:keepLines w:val="0"/>
            </w:pPr>
            <w:r w:rsidRPr="00A362E4">
              <w:t>Yes</w:t>
            </w:r>
          </w:p>
        </w:tc>
        <w:tc>
          <w:tcPr>
            <w:tcW w:w="1559" w:type="dxa"/>
          </w:tcPr>
          <w:p w14:paraId="35456C10" w14:textId="77777777" w:rsidR="003E22A0" w:rsidRPr="00A362E4" w:rsidRDefault="003E22A0" w:rsidP="004F53F3">
            <w:pPr>
              <w:pStyle w:val="TAC"/>
              <w:keepNext w:val="0"/>
              <w:keepLines w:val="0"/>
            </w:pPr>
            <w:r w:rsidRPr="00A362E4">
              <w:rPr>
                <w:color w:val="000000"/>
              </w:rPr>
              <w:t>Yes</w:t>
            </w:r>
          </w:p>
        </w:tc>
      </w:tr>
      <w:tr w:rsidR="003E22A0" w:rsidRPr="00A362E4" w14:paraId="3880AACF" w14:textId="77777777" w:rsidTr="005C5B02">
        <w:trPr>
          <w:jc w:val="center"/>
        </w:trPr>
        <w:tc>
          <w:tcPr>
            <w:tcW w:w="3118" w:type="dxa"/>
          </w:tcPr>
          <w:p w14:paraId="5B3C07DB" w14:textId="77777777" w:rsidR="003E22A0" w:rsidRPr="00A362E4" w:rsidRDefault="003E22A0" w:rsidP="004F53F3">
            <w:pPr>
              <w:pStyle w:val="TAL"/>
              <w:keepNext w:val="0"/>
              <w:keepLines w:val="0"/>
              <w:rPr>
                <w:color w:val="000000"/>
              </w:rPr>
            </w:pPr>
            <w:r w:rsidRPr="00A362E4">
              <w:rPr>
                <w:color w:val="000000"/>
              </w:rPr>
              <w:t>Get own component reference value</w:t>
            </w:r>
          </w:p>
        </w:tc>
        <w:tc>
          <w:tcPr>
            <w:tcW w:w="2268" w:type="dxa"/>
          </w:tcPr>
          <w:p w14:paraId="2906466F" w14:textId="77777777" w:rsidR="003E22A0" w:rsidRPr="00A362E4" w:rsidRDefault="003E22A0" w:rsidP="004F53F3">
            <w:pPr>
              <w:pStyle w:val="TAL"/>
              <w:keepNext w:val="0"/>
              <w:keepLines w:val="0"/>
              <w:rPr>
                <w:b/>
              </w:rPr>
            </w:pPr>
            <w:r w:rsidRPr="00A362E4">
              <w:rPr>
                <w:b/>
              </w:rPr>
              <w:t>self</w:t>
            </w:r>
          </w:p>
        </w:tc>
        <w:tc>
          <w:tcPr>
            <w:tcW w:w="1276" w:type="dxa"/>
            <w:shd w:val="clear" w:color="auto" w:fill="D9D9D9"/>
          </w:tcPr>
          <w:p w14:paraId="70C8DD0C" w14:textId="77777777" w:rsidR="003E22A0" w:rsidRPr="00A362E4" w:rsidRDefault="003E22A0" w:rsidP="004F53F3">
            <w:pPr>
              <w:pStyle w:val="TAC"/>
              <w:keepNext w:val="0"/>
              <w:keepLines w:val="0"/>
            </w:pPr>
          </w:p>
        </w:tc>
        <w:tc>
          <w:tcPr>
            <w:tcW w:w="1559" w:type="dxa"/>
          </w:tcPr>
          <w:p w14:paraId="64D5158F" w14:textId="77777777" w:rsidR="003E22A0" w:rsidRPr="00A362E4" w:rsidRDefault="003E22A0" w:rsidP="004F53F3">
            <w:pPr>
              <w:pStyle w:val="TAC"/>
              <w:keepNext w:val="0"/>
              <w:keepLines w:val="0"/>
            </w:pPr>
            <w:r w:rsidRPr="00A362E4">
              <w:t>Yes</w:t>
            </w:r>
          </w:p>
        </w:tc>
        <w:tc>
          <w:tcPr>
            <w:tcW w:w="1559" w:type="dxa"/>
          </w:tcPr>
          <w:p w14:paraId="5DA9070F" w14:textId="77777777" w:rsidR="003E22A0" w:rsidRPr="00A362E4" w:rsidRDefault="003E22A0" w:rsidP="004F53F3">
            <w:pPr>
              <w:pStyle w:val="TAC"/>
              <w:keepNext w:val="0"/>
              <w:keepLines w:val="0"/>
            </w:pPr>
            <w:r w:rsidRPr="00A362E4">
              <w:rPr>
                <w:color w:val="000000"/>
              </w:rPr>
              <w:t>Yes</w:t>
            </w:r>
          </w:p>
        </w:tc>
      </w:tr>
      <w:tr w:rsidR="003E22A0" w:rsidRPr="00A362E4" w14:paraId="5C6440A6" w14:textId="77777777" w:rsidTr="005C5B02">
        <w:trPr>
          <w:jc w:val="center"/>
        </w:trPr>
        <w:tc>
          <w:tcPr>
            <w:tcW w:w="3118" w:type="dxa"/>
          </w:tcPr>
          <w:p w14:paraId="3B25914E" w14:textId="77777777" w:rsidR="003E22A0" w:rsidRPr="00A362E4" w:rsidRDefault="003E22A0" w:rsidP="004F53F3">
            <w:pPr>
              <w:pStyle w:val="TAL"/>
              <w:keepNext w:val="0"/>
              <w:keepLines w:val="0"/>
              <w:rPr>
                <w:color w:val="000000"/>
              </w:rPr>
            </w:pPr>
            <w:r w:rsidRPr="00A362E4">
              <w:rPr>
                <w:color w:val="000000"/>
              </w:rPr>
              <w:t>Start execution of test component behaviour</w:t>
            </w:r>
          </w:p>
        </w:tc>
        <w:tc>
          <w:tcPr>
            <w:tcW w:w="2268" w:type="dxa"/>
          </w:tcPr>
          <w:p w14:paraId="2B442977" w14:textId="77777777" w:rsidR="003E22A0" w:rsidRPr="00A362E4" w:rsidRDefault="003E22A0" w:rsidP="004F53F3">
            <w:pPr>
              <w:pStyle w:val="TAL"/>
              <w:keepNext w:val="0"/>
              <w:keepLines w:val="0"/>
              <w:rPr>
                <w:b/>
              </w:rPr>
            </w:pPr>
            <w:r w:rsidRPr="00A362E4">
              <w:rPr>
                <w:b/>
              </w:rPr>
              <w:t>start</w:t>
            </w:r>
          </w:p>
        </w:tc>
        <w:tc>
          <w:tcPr>
            <w:tcW w:w="1276" w:type="dxa"/>
            <w:shd w:val="clear" w:color="auto" w:fill="D9D9D9"/>
          </w:tcPr>
          <w:p w14:paraId="70F782AF" w14:textId="77777777" w:rsidR="003E22A0" w:rsidRPr="00A362E4" w:rsidRDefault="003E22A0" w:rsidP="004F53F3">
            <w:pPr>
              <w:pStyle w:val="TAC"/>
              <w:keepNext w:val="0"/>
              <w:keepLines w:val="0"/>
            </w:pPr>
          </w:p>
        </w:tc>
        <w:tc>
          <w:tcPr>
            <w:tcW w:w="1559" w:type="dxa"/>
          </w:tcPr>
          <w:p w14:paraId="625D6636" w14:textId="77777777" w:rsidR="003E22A0" w:rsidRPr="00A362E4" w:rsidRDefault="003E22A0" w:rsidP="004F53F3">
            <w:pPr>
              <w:pStyle w:val="TAC"/>
              <w:keepNext w:val="0"/>
              <w:keepLines w:val="0"/>
            </w:pPr>
            <w:r w:rsidRPr="00A362E4">
              <w:t>Yes</w:t>
            </w:r>
          </w:p>
        </w:tc>
        <w:tc>
          <w:tcPr>
            <w:tcW w:w="1559" w:type="dxa"/>
            <w:shd w:val="clear" w:color="auto" w:fill="D9D9D9"/>
          </w:tcPr>
          <w:p w14:paraId="34272286" w14:textId="77777777" w:rsidR="003E22A0" w:rsidRPr="00A362E4" w:rsidRDefault="003E22A0" w:rsidP="004F53F3">
            <w:pPr>
              <w:pStyle w:val="TAC"/>
              <w:keepNext w:val="0"/>
              <w:keepLines w:val="0"/>
            </w:pPr>
          </w:p>
        </w:tc>
      </w:tr>
      <w:tr w:rsidR="003E22A0" w:rsidRPr="00A362E4" w14:paraId="5A205D17" w14:textId="77777777" w:rsidTr="005C5B02">
        <w:trPr>
          <w:jc w:val="center"/>
        </w:trPr>
        <w:tc>
          <w:tcPr>
            <w:tcW w:w="3118" w:type="dxa"/>
          </w:tcPr>
          <w:p w14:paraId="0D111592" w14:textId="77777777" w:rsidR="003E22A0" w:rsidRPr="00A362E4" w:rsidRDefault="003E22A0" w:rsidP="00C24A2A">
            <w:pPr>
              <w:pStyle w:val="TAL"/>
              <w:keepNext w:val="0"/>
              <w:keepLines w:val="0"/>
              <w:rPr>
                <w:color w:val="000000"/>
              </w:rPr>
            </w:pPr>
            <w:r w:rsidRPr="00A362E4">
              <w:rPr>
                <w:color w:val="000000"/>
              </w:rPr>
              <w:t>Stop execution of test component behaviour</w:t>
            </w:r>
          </w:p>
        </w:tc>
        <w:tc>
          <w:tcPr>
            <w:tcW w:w="2268" w:type="dxa"/>
          </w:tcPr>
          <w:p w14:paraId="63753FC7" w14:textId="77777777" w:rsidR="003E22A0" w:rsidRPr="00A362E4" w:rsidRDefault="003E22A0" w:rsidP="00C24A2A">
            <w:pPr>
              <w:pStyle w:val="TAL"/>
              <w:keepNext w:val="0"/>
              <w:keepLines w:val="0"/>
              <w:rPr>
                <w:b/>
              </w:rPr>
            </w:pPr>
            <w:r w:rsidRPr="00A362E4">
              <w:rPr>
                <w:b/>
              </w:rPr>
              <w:t>stop</w:t>
            </w:r>
          </w:p>
        </w:tc>
        <w:tc>
          <w:tcPr>
            <w:tcW w:w="1276" w:type="dxa"/>
            <w:shd w:val="clear" w:color="auto" w:fill="D9D9D9"/>
          </w:tcPr>
          <w:p w14:paraId="241CA8E9" w14:textId="77777777" w:rsidR="003E22A0" w:rsidRPr="00A362E4" w:rsidRDefault="003E22A0" w:rsidP="00C24A2A">
            <w:pPr>
              <w:pStyle w:val="TAC"/>
              <w:keepNext w:val="0"/>
              <w:keepLines w:val="0"/>
            </w:pPr>
          </w:p>
        </w:tc>
        <w:tc>
          <w:tcPr>
            <w:tcW w:w="1559" w:type="dxa"/>
          </w:tcPr>
          <w:p w14:paraId="7A88B088" w14:textId="77777777" w:rsidR="003E22A0" w:rsidRPr="00A362E4" w:rsidRDefault="003E22A0" w:rsidP="00C24A2A">
            <w:pPr>
              <w:pStyle w:val="TAC"/>
              <w:keepNext w:val="0"/>
              <w:keepLines w:val="0"/>
            </w:pPr>
            <w:r w:rsidRPr="00A362E4">
              <w:t>Yes</w:t>
            </w:r>
          </w:p>
        </w:tc>
        <w:tc>
          <w:tcPr>
            <w:tcW w:w="1559" w:type="dxa"/>
            <w:shd w:val="clear" w:color="auto" w:fill="D9D9D9"/>
          </w:tcPr>
          <w:p w14:paraId="68E952F5" w14:textId="77777777" w:rsidR="003E22A0" w:rsidRPr="00A362E4" w:rsidRDefault="003E22A0" w:rsidP="00C24A2A">
            <w:pPr>
              <w:pStyle w:val="TAC"/>
              <w:keepNext w:val="0"/>
              <w:keepLines w:val="0"/>
            </w:pPr>
          </w:p>
        </w:tc>
      </w:tr>
      <w:tr w:rsidR="003E22A0" w:rsidRPr="00A362E4" w14:paraId="0171EBFA" w14:textId="77777777" w:rsidTr="005C5B02">
        <w:trPr>
          <w:jc w:val="center"/>
        </w:trPr>
        <w:tc>
          <w:tcPr>
            <w:tcW w:w="3118" w:type="dxa"/>
          </w:tcPr>
          <w:p w14:paraId="26A01E43" w14:textId="77777777" w:rsidR="003E22A0" w:rsidRPr="00A362E4" w:rsidRDefault="003E22A0" w:rsidP="00C24A2A">
            <w:pPr>
              <w:pStyle w:val="TAL"/>
              <w:keepNext w:val="0"/>
              <w:keepLines w:val="0"/>
              <w:rPr>
                <w:color w:val="000000"/>
              </w:rPr>
            </w:pPr>
            <w:r w:rsidRPr="00A362E4">
              <w:rPr>
                <w:color w:val="000000"/>
              </w:rPr>
              <w:t xml:space="preserve">Terminating the testcase </w:t>
            </w:r>
            <w:r w:rsidRPr="00A362E4">
              <w:t>with</w:t>
            </w:r>
            <w:r w:rsidRPr="00A362E4">
              <w:rPr>
                <w:color w:val="000000"/>
              </w:rPr>
              <w:t xml:space="preserve"> an error verdict</w:t>
            </w:r>
          </w:p>
        </w:tc>
        <w:tc>
          <w:tcPr>
            <w:tcW w:w="2268" w:type="dxa"/>
          </w:tcPr>
          <w:p w14:paraId="67B5C12F" w14:textId="77777777" w:rsidR="003E22A0" w:rsidRPr="00A362E4" w:rsidRDefault="003E22A0" w:rsidP="00C24A2A">
            <w:pPr>
              <w:pStyle w:val="TAL"/>
              <w:keepNext w:val="0"/>
              <w:keepLines w:val="0"/>
              <w:rPr>
                <w:b/>
              </w:rPr>
            </w:pPr>
            <w:r w:rsidRPr="00A362E4">
              <w:rPr>
                <w:b/>
              </w:rPr>
              <w:t>testcase.stop</w:t>
            </w:r>
          </w:p>
        </w:tc>
        <w:tc>
          <w:tcPr>
            <w:tcW w:w="1276" w:type="dxa"/>
            <w:shd w:val="clear" w:color="auto" w:fill="D9D9D9"/>
          </w:tcPr>
          <w:p w14:paraId="42C127E7" w14:textId="77777777" w:rsidR="003E22A0" w:rsidRPr="00A362E4" w:rsidRDefault="003E22A0" w:rsidP="00C24A2A">
            <w:pPr>
              <w:pStyle w:val="TAC"/>
              <w:keepNext w:val="0"/>
              <w:keepLines w:val="0"/>
            </w:pPr>
          </w:p>
        </w:tc>
        <w:tc>
          <w:tcPr>
            <w:tcW w:w="1559" w:type="dxa"/>
          </w:tcPr>
          <w:p w14:paraId="07249E1D" w14:textId="77777777" w:rsidR="003E22A0" w:rsidRPr="00A362E4" w:rsidRDefault="003E22A0" w:rsidP="00C24A2A">
            <w:pPr>
              <w:pStyle w:val="TAC"/>
              <w:keepNext w:val="0"/>
              <w:keepLines w:val="0"/>
            </w:pPr>
            <w:r w:rsidRPr="00A362E4">
              <w:t>Yes</w:t>
            </w:r>
          </w:p>
        </w:tc>
        <w:tc>
          <w:tcPr>
            <w:tcW w:w="1559" w:type="dxa"/>
          </w:tcPr>
          <w:p w14:paraId="22D2862B" w14:textId="77777777" w:rsidR="003E22A0" w:rsidRPr="00A362E4" w:rsidRDefault="003E22A0" w:rsidP="00C24A2A">
            <w:pPr>
              <w:pStyle w:val="TAC"/>
              <w:keepNext w:val="0"/>
              <w:keepLines w:val="0"/>
            </w:pPr>
            <w:r w:rsidRPr="00A362E4">
              <w:rPr>
                <w:color w:val="000000"/>
              </w:rPr>
              <w:t>Yes</w:t>
            </w:r>
          </w:p>
        </w:tc>
      </w:tr>
      <w:tr w:rsidR="003E22A0" w:rsidRPr="00A362E4" w14:paraId="3E567C51" w14:textId="77777777" w:rsidTr="005C5B02">
        <w:trPr>
          <w:jc w:val="center"/>
        </w:trPr>
        <w:tc>
          <w:tcPr>
            <w:tcW w:w="3118" w:type="dxa"/>
          </w:tcPr>
          <w:p w14:paraId="0A768CD2" w14:textId="77777777" w:rsidR="003E22A0" w:rsidRPr="00A362E4" w:rsidRDefault="003E22A0" w:rsidP="004F53F3">
            <w:pPr>
              <w:pStyle w:val="TAL"/>
              <w:keepNext w:val="0"/>
              <w:keepLines w:val="0"/>
              <w:rPr>
                <w:color w:val="000000"/>
              </w:rPr>
            </w:pPr>
            <w:r w:rsidRPr="00A362E4">
              <w:rPr>
                <w:color w:val="000000"/>
              </w:rPr>
              <w:t>Remove a test component from the system</w:t>
            </w:r>
          </w:p>
        </w:tc>
        <w:tc>
          <w:tcPr>
            <w:tcW w:w="2268" w:type="dxa"/>
          </w:tcPr>
          <w:p w14:paraId="01051435" w14:textId="77777777" w:rsidR="003E22A0" w:rsidRPr="00A362E4" w:rsidRDefault="003E22A0" w:rsidP="004F53F3">
            <w:pPr>
              <w:pStyle w:val="TAL"/>
              <w:keepNext w:val="0"/>
              <w:keepLines w:val="0"/>
              <w:rPr>
                <w:b/>
              </w:rPr>
            </w:pPr>
            <w:r w:rsidRPr="00A362E4">
              <w:rPr>
                <w:b/>
              </w:rPr>
              <w:t>kill</w:t>
            </w:r>
          </w:p>
        </w:tc>
        <w:tc>
          <w:tcPr>
            <w:tcW w:w="1276" w:type="dxa"/>
            <w:shd w:val="clear" w:color="auto" w:fill="D9D9D9"/>
          </w:tcPr>
          <w:p w14:paraId="3AE4F1E9" w14:textId="77777777" w:rsidR="003E22A0" w:rsidRPr="00A362E4" w:rsidRDefault="003E22A0" w:rsidP="004F53F3">
            <w:pPr>
              <w:pStyle w:val="TAC"/>
              <w:keepNext w:val="0"/>
              <w:keepLines w:val="0"/>
            </w:pPr>
          </w:p>
        </w:tc>
        <w:tc>
          <w:tcPr>
            <w:tcW w:w="1559" w:type="dxa"/>
          </w:tcPr>
          <w:p w14:paraId="7C213FC3" w14:textId="77777777" w:rsidR="003E22A0" w:rsidRPr="00A362E4" w:rsidRDefault="003E22A0" w:rsidP="004F53F3">
            <w:pPr>
              <w:pStyle w:val="TAC"/>
              <w:keepNext w:val="0"/>
              <w:keepLines w:val="0"/>
            </w:pPr>
            <w:r w:rsidRPr="00A362E4">
              <w:t>Yes</w:t>
            </w:r>
          </w:p>
        </w:tc>
        <w:tc>
          <w:tcPr>
            <w:tcW w:w="1559" w:type="dxa"/>
            <w:shd w:val="clear" w:color="auto" w:fill="D9D9D9"/>
          </w:tcPr>
          <w:p w14:paraId="22980DCF" w14:textId="77777777" w:rsidR="003E22A0" w:rsidRPr="00A362E4" w:rsidRDefault="003E22A0" w:rsidP="004F53F3">
            <w:pPr>
              <w:pStyle w:val="TAC"/>
              <w:keepNext w:val="0"/>
              <w:keepLines w:val="0"/>
            </w:pPr>
          </w:p>
        </w:tc>
      </w:tr>
      <w:tr w:rsidR="003E22A0" w:rsidRPr="00A362E4" w14:paraId="0B911BDC" w14:textId="77777777" w:rsidTr="005C5B02">
        <w:trPr>
          <w:jc w:val="center"/>
        </w:trPr>
        <w:tc>
          <w:tcPr>
            <w:tcW w:w="3118" w:type="dxa"/>
          </w:tcPr>
          <w:p w14:paraId="16EBF928" w14:textId="77777777" w:rsidR="003E22A0" w:rsidRPr="00A362E4" w:rsidRDefault="003E22A0" w:rsidP="004F53F3">
            <w:pPr>
              <w:pStyle w:val="TAL"/>
              <w:keepNext w:val="0"/>
              <w:keepLines w:val="0"/>
              <w:rPr>
                <w:color w:val="000000"/>
              </w:rPr>
            </w:pPr>
            <w:r w:rsidRPr="00A362E4">
              <w:rPr>
                <w:color w:val="000000"/>
              </w:rPr>
              <w:t xml:space="preserve">Check termination of a </w:t>
            </w:r>
            <w:r w:rsidRPr="00A362E4">
              <w:t>PTC behaviour</w:t>
            </w:r>
          </w:p>
        </w:tc>
        <w:tc>
          <w:tcPr>
            <w:tcW w:w="2268" w:type="dxa"/>
          </w:tcPr>
          <w:p w14:paraId="75C2432D" w14:textId="77777777" w:rsidR="003E22A0" w:rsidRPr="00A362E4" w:rsidRDefault="003E22A0" w:rsidP="004F53F3">
            <w:pPr>
              <w:pStyle w:val="TAL"/>
              <w:keepNext w:val="0"/>
              <w:keepLines w:val="0"/>
              <w:rPr>
                <w:b/>
              </w:rPr>
            </w:pPr>
            <w:r w:rsidRPr="00A362E4">
              <w:rPr>
                <w:b/>
              </w:rPr>
              <w:t>running</w:t>
            </w:r>
          </w:p>
        </w:tc>
        <w:tc>
          <w:tcPr>
            <w:tcW w:w="1276" w:type="dxa"/>
            <w:shd w:val="clear" w:color="auto" w:fill="D9D9D9"/>
          </w:tcPr>
          <w:p w14:paraId="389818C6" w14:textId="77777777" w:rsidR="003E22A0" w:rsidRPr="00A362E4" w:rsidRDefault="003E22A0" w:rsidP="004F53F3">
            <w:pPr>
              <w:pStyle w:val="TAC"/>
              <w:keepNext w:val="0"/>
              <w:keepLines w:val="0"/>
            </w:pPr>
          </w:p>
        </w:tc>
        <w:tc>
          <w:tcPr>
            <w:tcW w:w="1559" w:type="dxa"/>
          </w:tcPr>
          <w:p w14:paraId="3DFB2E7C" w14:textId="77777777" w:rsidR="003E22A0" w:rsidRPr="00A362E4" w:rsidRDefault="003E22A0" w:rsidP="004F53F3">
            <w:pPr>
              <w:pStyle w:val="TAC"/>
              <w:keepNext w:val="0"/>
              <w:keepLines w:val="0"/>
            </w:pPr>
            <w:r w:rsidRPr="00A362E4">
              <w:t>Yes</w:t>
            </w:r>
          </w:p>
        </w:tc>
        <w:tc>
          <w:tcPr>
            <w:tcW w:w="1559" w:type="dxa"/>
            <w:shd w:val="clear" w:color="auto" w:fill="D9D9D9"/>
          </w:tcPr>
          <w:p w14:paraId="68331A9E" w14:textId="77777777" w:rsidR="003E22A0" w:rsidRPr="00A362E4" w:rsidRDefault="003E22A0" w:rsidP="004F53F3">
            <w:pPr>
              <w:pStyle w:val="TAC"/>
              <w:keepNext w:val="0"/>
              <w:keepLines w:val="0"/>
            </w:pPr>
          </w:p>
        </w:tc>
      </w:tr>
      <w:tr w:rsidR="003E22A0" w:rsidRPr="00A362E4" w14:paraId="4FA0B690" w14:textId="77777777" w:rsidTr="005C5B02">
        <w:trPr>
          <w:jc w:val="center"/>
        </w:trPr>
        <w:tc>
          <w:tcPr>
            <w:tcW w:w="3118" w:type="dxa"/>
          </w:tcPr>
          <w:p w14:paraId="58E66F15" w14:textId="77777777" w:rsidR="003E22A0" w:rsidRPr="00A362E4" w:rsidRDefault="003E22A0" w:rsidP="009E74B0">
            <w:pPr>
              <w:pStyle w:val="TAL"/>
              <w:rPr>
                <w:color w:val="000000"/>
              </w:rPr>
            </w:pPr>
            <w:r w:rsidRPr="00A362E4">
              <w:rPr>
                <w:color w:val="000000"/>
              </w:rPr>
              <w:t xml:space="preserve">Check if a </w:t>
            </w:r>
            <w:r w:rsidRPr="00A362E4">
              <w:t>PTC exists in the test system</w:t>
            </w:r>
          </w:p>
        </w:tc>
        <w:tc>
          <w:tcPr>
            <w:tcW w:w="2268" w:type="dxa"/>
          </w:tcPr>
          <w:p w14:paraId="1B406042" w14:textId="77777777" w:rsidR="003E22A0" w:rsidRPr="00A362E4" w:rsidRDefault="003E22A0" w:rsidP="009E74B0">
            <w:pPr>
              <w:pStyle w:val="TAL"/>
              <w:rPr>
                <w:b/>
              </w:rPr>
            </w:pPr>
            <w:r w:rsidRPr="00A362E4">
              <w:rPr>
                <w:b/>
              </w:rPr>
              <w:t>alive</w:t>
            </w:r>
          </w:p>
        </w:tc>
        <w:tc>
          <w:tcPr>
            <w:tcW w:w="1276" w:type="dxa"/>
            <w:shd w:val="clear" w:color="auto" w:fill="D9D9D9"/>
          </w:tcPr>
          <w:p w14:paraId="0FB97F79" w14:textId="77777777" w:rsidR="003E22A0" w:rsidRPr="00A362E4" w:rsidRDefault="003E22A0" w:rsidP="009E74B0">
            <w:pPr>
              <w:pStyle w:val="TAC"/>
            </w:pPr>
          </w:p>
        </w:tc>
        <w:tc>
          <w:tcPr>
            <w:tcW w:w="1559" w:type="dxa"/>
          </w:tcPr>
          <w:p w14:paraId="5A5C00F9" w14:textId="77777777" w:rsidR="003E22A0" w:rsidRPr="00A362E4" w:rsidRDefault="003E22A0" w:rsidP="009E74B0">
            <w:pPr>
              <w:pStyle w:val="TAC"/>
            </w:pPr>
            <w:r w:rsidRPr="00A362E4">
              <w:t>Yes</w:t>
            </w:r>
          </w:p>
        </w:tc>
        <w:tc>
          <w:tcPr>
            <w:tcW w:w="1559" w:type="dxa"/>
            <w:shd w:val="clear" w:color="auto" w:fill="D9D9D9"/>
          </w:tcPr>
          <w:p w14:paraId="169E3D41" w14:textId="77777777" w:rsidR="003E22A0" w:rsidRPr="00A362E4" w:rsidRDefault="003E22A0" w:rsidP="009E74B0">
            <w:pPr>
              <w:pStyle w:val="TAC"/>
            </w:pPr>
          </w:p>
        </w:tc>
      </w:tr>
      <w:tr w:rsidR="003E22A0" w:rsidRPr="00A362E4" w14:paraId="0474FF30" w14:textId="77777777" w:rsidTr="005C5B02">
        <w:trPr>
          <w:jc w:val="center"/>
        </w:trPr>
        <w:tc>
          <w:tcPr>
            <w:tcW w:w="3118" w:type="dxa"/>
          </w:tcPr>
          <w:p w14:paraId="638884E2" w14:textId="77777777" w:rsidR="003E22A0" w:rsidRPr="00A362E4" w:rsidRDefault="003E22A0" w:rsidP="004F53F3">
            <w:pPr>
              <w:pStyle w:val="TAL"/>
              <w:keepNext w:val="0"/>
              <w:keepLines w:val="0"/>
              <w:rPr>
                <w:color w:val="000000"/>
              </w:rPr>
            </w:pPr>
            <w:r w:rsidRPr="00A362E4">
              <w:rPr>
                <w:color w:val="000000"/>
              </w:rPr>
              <w:t xml:space="preserve">Wait for termination of a </w:t>
            </w:r>
            <w:r w:rsidRPr="00A362E4">
              <w:t>PTC behaviour</w:t>
            </w:r>
          </w:p>
        </w:tc>
        <w:tc>
          <w:tcPr>
            <w:tcW w:w="2268" w:type="dxa"/>
          </w:tcPr>
          <w:p w14:paraId="075EB263" w14:textId="77777777" w:rsidR="003E22A0" w:rsidRPr="00A362E4" w:rsidRDefault="003E22A0" w:rsidP="004F53F3">
            <w:pPr>
              <w:pStyle w:val="TAL"/>
              <w:keepNext w:val="0"/>
              <w:keepLines w:val="0"/>
              <w:rPr>
                <w:b/>
              </w:rPr>
            </w:pPr>
            <w:r w:rsidRPr="00A362E4">
              <w:rPr>
                <w:b/>
              </w:rPr>
              <w:t>done</w:t>
            </w:r>
          </w:p>
        </w:tc>
        <w:tc>
          <w:tcPr>
            <w:tcW w:w="1276" w:type="dxa"/>
            <w:shd w:val="clear" w:color="auto" w:fill="D9D9D9"/>
          </w:tcPr>
          <w:p w14:paraId="56EE4319" w14:textId="77777777" w:rsidR="003E22A0" w:rsidRPr="00A362E4" w:rsidRDefault="003E22A0" w:rsidP="004F53F3">
            <w:pPr>
              <w:pStyle w:val="TAC"/>
              <w:keepNext w:val="0"/>
              <w:keepLines w:val="0"/>
            </w:pPr>
          </w:p>
        </w:tc>
        <w:tc>
          <w:tcPr>
            <w:tcW w:w="1559" w:type="dxa"/>
          </w:tcPr>
          <w:p w14:paraId="0D910CB2" w14:textId="77777777" w:rsidR="003E22A0" w:rsidRPr="00A362E4" w:rsidRDefault="003E22A0" w:rsidP="004F53F3">
            <w:pPr>
              <w:pStyle w:val="TAC"/>
              <w:keepNext w:val="0"/>
              <w:keepLines w:val="0"/>
            </w:pPr>
            <w:r w:rsidRPr="00A362E4">
              <w:t>Yes</w:t>
            </w:r>
          </w:p>
        </w:tc>
        <w:tc>
          <w:tcPr>
            <w:tcW w:w="1559" w:type="dxa"/>
            <w:shd w:val="clear" w:color="auto" w:fill="D9D9D9"/>
          </w:tcPr>
          <w:p w14:paraId="10A0D0C0" w14:textId="77777777" w:rsidR="003E22A0" w:rsidRPr="00A362E4" w:rsidRDefault="003E22A0" w:rsidP="004F53F3">
            <w:pPr>
              <w:pStyle w:val="TAC"/>
              <w:keepNext w:val="0"/>
              <w:keepLines w:val="0"/>
            </w:pPr>
          </w:p>
        </w:tc>
      </w:tr>
      <w:tr w:rsidR="003E22A0" w:rsidRPr="00A362E4" w14:paraId="49085A15" w14:textId="77777777" w:rsidTr="005C5B02">
        <w:trPr>
          <w:jc w:val="center"/>
        </w:trPr>
        <w:tc>
          <w:tcPr>
            <w:tcW w:w="3118" w:type="dxa"/>
          </w:tcPr>
          <w:p w14:paraId="176E9913" w14:textId="77777777" w:rsidR="003E22A0" w:rsidRPr="00A362E4" w:rsidRDefault="003E22A0" w:rsidP="004F53F3">
            <w:pPr>
              <w:pStyle w:val="TAL"/>
              <w:keepNext w:val="0"/>
              <w:keepLines w:val="0"/>
              <w:rPr>
                <w:color w:val="000000"/>
              </w:rPr>
            </w:pPr>
            <w:r w:rsidRPr="00A362E4">
              <w:rPr>
                <w:color w:val="000000"/>
              </w:rPr>
              <w:t xml:space="preserve">Wait a </w:t>
            </w:r>
            <w:r w:rsidRPr="00A362E4">
              <w:t>PTC cease to exist</w:t>
            </w:r>
          </w:p>
        </w:tc>
        <w:tc>
          <w:tcPr>
            <w:tcW w:w="2268" w:type="dxa"/>
          </w:tcPr>
          <w:p w14:paraId="08F33011" w14:textId="77777777" w:rsidR="003E22A0" w:rsidRPr="00A362E4" w:rsidRDefault="003E22A0" w:rsidP="004F53F3">
            <w:pPr>
              <w:pStyle w:val="TAL"/>
              <w:keepNext w:val="0"/>
              <w:keepLines w:val="0"/>
              <w:rPr>
                <w:b/>
              </w:rPr>
            </w:pPr>
            <w:r w:rsidRPr="00A362E4">
              <w:rPr>
                <w:b/>
              </w:rPr>
              <w:t>killed</w:t>
            </w:r>
          </w:p>
        </w:tc>
        <w:tc>
          <w:tcPr>
            <w:tcW w:w="1276" w:type="dxa"/>
            <w:shd w:val="clear" w:color="auto" w:fill="D9D9D9"/>
          </w:tcPr>
          <w:p w14:paraId="7487BE8F" w14:textId="77777777" w:rsidR="003E22A0" w:rsidRPr="00A362E4" w:rsidRDefault="003E22A0" w:rsidP="004F53F3">
            <w:pPr>
              <w:pStyle w:val="TAC"/>
              <w:keepNext w:val="0"/>
              <w:keepLines w:val="0"/>
            </w:pPr>
          </w:p>
        </w:tc>
        <w:tc>
          <w:tcPr>
            <w:tcW w:w="1559" w:type="dxa"/>
          </w:tcPr>
          <w:p w14:paraId="16A6719B" w14:textId="77777777" w:rsidR="003E22A0" w:rsidRPr="00A362E4" w:rsidRDefault="003E22A0" w:rsidP="004F53F3">
            <w:pPr>
              <w:pStyle w:val="TAC"/>
              <w:keepNext w:val="0"/>
              <w:keepLines w:val="0"/>
            </w:pPr>
            <w:r w:rsidRPr="00A362E4">
              <w:t>Yes</w:t>
            </w:r>
          </w:p>
        </w:tc>
        <w:tc>
          <w:tcPr>
            <w:tcW w:w="1559" w:type="dxa"/>
            <w:shd w:val="clear" w:color="auto" w:fill="D9D9D9"/>
          </w:tcPr>
          <w:p w14:paraId="0A611251" w14:textId="77777777" w:rsidR="003E22A0" w:rsidRPr="00A362E4" w:rsidRDefault="003E22A0" w:rsidP="004F53F3">
            <w:pPr>
              <w:pStyle w:val="TAC"/>
              <w:keepNext w:val="0"/>
              <w:keepLines w:val="0"/>
            </w:pPr>
          </w:p>
        </w:tc>
      </w:tr>
      <w:tr w:rsidR="003E22A0" w:rsidRPr="00A362E4" w14:paraId="79448931" w14:textId="77777777" w:rsidTr="005C5B02">
        <w:trPr>
          <w:jc w:val="center"/>
        </w:trPr>
        <w:tc>
          <w:tcPr>
            <w:tcW w:w="9780" w:type="dxa"/>
            <w:gridSpan w:val="5"/>
          </w:tcPr>
          <w:p w14:paraId="6074BB5B" w14:textId="77777777" w:rsidR="003E22A0" w:rsidRPr="00A362E4" w:rsidRDefault="003E22A0" w:rsidP="00300F62">
            <w:pPr>
              <w:pStyle w:val="TAC"/>
              <w:keepLines w:val="0"/>
              <w:jc w:val="left"/>
              <w:rPr>
                <w:b/>
              </w:rPr>
            </w:pPr>
            <w:r w:rsidRPr="00A362E4">
              <w:rPr>
                <w:b/>
                <w:color w:val="000000"/>
              </w:rPr>
              <w:t>Communication operations</w:t>
            </w:r>
          </w:p>
        </w:tc>
      </w:tr>
      <w:tr w:rsidR="003E22A0" w:rsidRPr="00A362E4" w14:paraId="74FCC577" w14:textId="77777777" w:rsidTr="005C5B02">
        <w:trPr>
          <w:jc w:val="center"/>
        </w:trPr>
        <w:tc>
          <w:tcPr>
            <w:tcW w:w="3118" w:type="dxa"/>
          </w:tcPr>
          <w:p w14:paraId="555015A9" w14:textId="77777777" w:rsidR="003E22A0" w:rsidRPr="00A362E4" w:rsidRDefault="003E22A0" w:rsidP="00300F62">
            <w:pPr>
              <w:pStyle w:val="TAL"/>
              <w:keepLines w:val="0"/>
              <w:rPr>
                <w:color w:val="000000"/>
              </w:rPr>
            </w:pPr>
            <w:r w:rsidRPr="00A362E4">
              <w:rPr>
                <w:color w:val="000000"/>
              </w:rPr>
              <w:t xml:space="preserve">Send message </w:t>
            </w:r>
          </w:p>
        </w:tc>
        <w:tc>
          <w:tcPr>
            <w:tcW w:w="2268" w:type="dxa"/>
          </w:tcPr>
          <w:p w14:paraId="7C5BCDC8" w14:textId="77777777" w:rsidR="003E22A0" w:rsidRPr="00A362E4" w:rsidRDefault="003E22A0" w:rsidP="00300F62">
            <w:pPr>
              <w:pStyle w:val="TAL"/>
              <w:keepLines w:val="0"/>
              <w:rPr>
                <w:b/>
              </w:rPr>
            </w:pPr>
            <w:r w:rsidRPr="00A362E4">
              <w:rPr>
                <w:b/>
              </w:rPr>
              <w:t>send</w:t>
            </w:r>
          </w:p>
        </w:tc>
        <w:tc>
          <w:tcPr>
            <w:tcW w:w="1276" w:type="dxa"/>
            <w:shd w:val="clear" w:color="auto" w:fill="D9D9D9"/>
          </w:tcPr>
          <w:p w14:paraId="68F2663E" w14:textId="77777777" w:rsidR="003E22A0" w:rsidRPr="00A362E4" w:rsidRDefault="003E22A0" w:rsidP="00300F62">
            <w:pPr>
              <w:pStyle w:val="TAC"/>
              <w:keepLines w:val="0"/>
            </w:pPr>
          </w:p>
        </w:tc>
        <w:tc>
          <w:tcPr>
            <w:tcW w:w="1559" w:type="dxa"/>
          </w:tcPr>
          <w:p w14:paraId="36494AA4" w14:textId="77777777" w:rsidR="003E22A0" w:rsidRPr="00A362E4" w:rsidRDefault="003E22A0" w:rsidP="00300F62">
            <w:pPr>
              <w:pStyle w:val="TAC"/>
              <w:keepLines w:val="0"/>
            </w:pPr>
            <w:r w:rsidRPr="00A362E4">
              <w:t>Yes</w:t>
            </w:r>
          </w:p>
        </w:tc>
        <w:tc>
          <w:tcPr>
            <w:tcW w:w="1559" w:type="dxa"/>
            <w:shd w:val="clear" w:color="auto" w:fill="D9D9D9"/>
          </w:tcPr>
          <w:p w14:paraId="34C1418E" w14:textId="77777777" w:rsidR="003E22A0" w:rsidRPr="00A362E4" w:rsidRDefault="003E22A0" w:rsidP="00300F62">
            <w:pPr>
              <w:pStyle w:val="TAC"/>
              <w:keepLines w:val="0"/>
            </w:pPr>
          </w:p>
        </w:tc>
      </w:tr>
      <w:tr w:rsidR="003E22A0" w:rsidRPr="00A362E4" w14:paraId="4C069357" w14:textId="77777777" w:rsidTr="005C5B02">
        <w:trPr>
          <w:jc w:val="center"/>
        </w:trPr>
        <w:tc>
          <w:tcPr>
            <w:tcW w:w="3118" w:type="dxa"/>
          </w:tcPr>
          <w:p w14:paraId="2030611D" w14:textId="77777777" w:rsidR="003E22A0" w:rsidRPr="00A362E4" w:rsidRDefault="003E22A0" w:rsidP="00300F62">
            <w:pPr>
              <w:pStyle w:val="TAL"/>
              <w:keepLines w:val="0"/>
              <w:rPr>
                <w:color w:val="000000"/>
              </w:rPr>
            </w:pPr>
            <w:r w:rsidRPr="00A362E4">
              <w:rPr>
                <w:color w:val="000000"/>
              </w:rPr>
              <w:t>Invoke procedure call</w:t>
            </w:r>
          </w:p>
        </w:tc>
        <w:tc>
          <w:tcPr>
            <w:tcW w:w="2268" w:type="dxa"/>
          </w:tcPr>
          <w:p w14:paraId="7B0A6B2D" w14:textId="77777777" w:rsidR="003E22A0" w:rsidRPr="00A362E4" w:rsidRDefault="003E22A0" w:rsidP="00300F62">
            <w:pPr>
              <w:pStyle w:val="TAL"/>
              <w:keepLines w:val="0"/>
              <w:rPr>
                <w:b/>
              </w:rPr>
            </w:pPr>
            <w:r w:rsidRPr="00A362E4">
              <w:rPr>
                <w:b/>
              </w:rPr>
              <w:t>call</w:t>
            </w:r>
          </w:p>
        </w:tc>
        <w:tc>
          <w:tcPr>
            <w:tcW w:w="1276" w:type="dxa"/>
            <w:shd w:val="clear" w:color="auto" w:fill="D9D9D9"/>
          </w:tcPr>
          <w:p w14:paraId="59BE8ECA" w14:textId="77777777" w:rsidR="003E22A0" w:rsidRPr="00A362E4" w:rsidRDefault="003E22A0" w:rsidP="00300F62">
            <w:pPr>
              <w:pStyle w:val="TAC"/>
              <w:keepLines w:val="0"/>
            </w:pPr>
          </w:p>
        </w:tc>
        <w:tc>
          <w:tcPr>
            <w:tcW w:w="1559" w:type="dxa"/>
          </w:tcPr>
          <w:p w14:paraId="7E78B585" w14:textId="77777777" w:rsidR="003E22A0" w:rsidRPr="00A362E4" w:rsidRDefault="003E22A0" w:rsidP="00300F62">
            <w:pPr>
              <w:pStyle w:val="TAC"/>
              <w:keepLines w:val="0"/>
            </w:pPr>
            <w:r w:rsidRPr="00A362E4">
              <w:t>Yes</w:t>
            </w:r>
          </w:p>
        </w:tc>
        <w:tc>
          <w:tcPr>
            <w:tcW w:w="1559" w:type="dxa"/>
            <w:shd w:val="clear" w:color="auto" w:fill="D9D9D9"/>
          </w:tcPr>
          <w:p w14:paraId="77D89CDC" w14:textId="77777777" w:rsidR="003E22A0" w:rsidRPr="00A362E4" w:rsidRDefault="003E22A0" w:rsidP="00300F62">
            <w:pPr>
              <w:pStyle w:val="TAC"/>
              <w:keepLines w:val="0"/>
            </w:pPr>
          </w:p>
        </w:tc>
      </w:tr>
      <w:tr w:rsidR="003E22A0" w:rsidRPr="00A362E4" w14:paraId="58B12FAD" w14:textId="77777777" w:rsidTr="005C5B02">
        <w:trPr>
          <w:jc w:val="center"/>
        </w:trPr>
        <w:tc>
          <w:tcPr>
            <w:tcW w:w="3118" w:type="dxa"/>
          </w:tcPr>
          <w:p w14:paraId="334F4E58" w14:textId="77777777" w:rsidR="003E22A0" w:rsidRPr="00A362E4" w:rsidRDefault="003E22A0" w:rsidP="00300F62">
            <w:pPr>
              <w:pStyle w:val="TAL"/>
              <w:keepLines w:val="0"/>
              <w:rPr>
                <w:color w:val="000000"/>
              </w:rPr>
            </w:pPr>
            <w:r w:rsidRPr="00A362E4">
              <w:rPr>
                <w:color w:val="000000"/>
              </w:rPr>
              <w:t>Reply to procedure call from remote entity</w:t>
            </w:r>
          </w:p>
        </w:tc>
        <w:tc>
          <w:tcPr>
            <w:tcW w:w="2268" w:type="dxa"/>
          </w:tcPr>
          <w:p w14:paraId="047D425D" w14:textId="77777777" w:rsidR="003E22A0" w:rsidRPr="00A362E4" w:rsidRDefault="003E22A0" w:rsidP="00300F62">
            <w:pPr>
              <w:pStyle w:val="TAL"/>
              <w:keepLines w:val="0"/>
              <w:rPr>
                <w:b/>
              </w:rPr>
            </w:pPr>
            <w:r w:rsidRPr="00A362E4">
              <w:rPr>
                <w:b/>
              </w:rPr>
              <w:t>reply</w:t>
            </w:r>
          </w:p>
        </w:tc>
        <w:tc>
          <w:tcPr>
            <w:tcW w:w="1276" w:type="dxa"/>
            <w:shd w:val="clear" w:color="auto" w:fill="D9D9D9"/>
          </w:tcPr>
          <w:p w14:paraId="5467ACB2" w14:textId="77777777" w:rsidR="003E22A0" w:rsidRPr="00A362E4" w:rsidRDefault="003E22A0" w:rsidP="00300F62">
            <w:pPr>
              <w:pStyle w:val="TAC"/>
              <w:keepLines w:val="0"/>
            </w:pPr>
          </w:p>
        </w:tc>
        <w:tc>
          <w:tcPr>
            <w:tcW w:w="1559" w:type="dxa"/>
          </w:tcPr>
          <w:p w14:paraId="28590A5F" w14:textId="77777777" w:rsidR="003E22A0" w:rsidRPr="00A362E4" w:rsidRDefault="003E22A0" w:rsidP="00300F62">
            <w:pPr>
              <w:pStyle w:val="TAC"/>
              <w:keepLines w:val="0"/>
            </w:pPr>
            <w:r w:rsidRPr="00A362E4">
              <w:t>Yes</w:t>
            </w:r>
          </w:p>
        </w:tc>
        <w:tc>
          <w:tcPr>
            <w:tcW w:w="1559" w:type="dxa"/>
            <w:shd w:val="clear" w:color="auto" w:fill="D9D9D9"/>
          </w:tcPr>
          <w:p w14:paraId="7AEFB2F4" w14:textId="77777777" w:rsidR="003E22A0" w:rsidRPr="00A362E4" w:rsidRDefault="003E22A0" w:rsidP="00300F62">
            <w:pPr>
              <w:pStyle w:val="TAC"/>
              <w:keepLines w:val="0"/>
            </w:pPr>
          </w:p>
        </w:tc>
      </w:tr>
      <w:tr w:rsidR="003E22A0" w:rsidRPr="00A362E4" w14:paraId="74E1F623" w14:textId="77777777" w:rsidTr="005C5B02">
        <w:trPr>
          <w:jc w:val="center"/>
        </w:trPr>
        <w:tc>
          <w:tcPr>
            <w:tcW w:w="3118" w:type="dxa"/>
          </w:tcPr>
          <w:p w14:paraId="207EF590" w14:textId="77777777" w:rsidR="003E22A0" w:rsidRPr="00A362E4" w:rsidRDefault="003E22A0" w:rsidP="004F53F3">
            <w:pPr>
              <w:pStyle w:val="TAL"/>
              <w:keepNext w:val="0"/>
              <w:keepLines w:val="0"/>
              <w:rPr>
                <w:color w:val="000000"/>
              </w:rPr>
            </w:pPr>
            <w:r w:rsidRPr="00A362E4">
              <w:rPr>
                <w:color w:val="000000"/>
              </w:rPr>
              <w:t>Raise exception (to an accepted call)</w:t>
            </w:r>
          </w:p>
        </w:tc>
        <w:tc>
          <w:tcPr>
            <w:tcW w:w="2268" w:type="dxa"/>
          </w:tcPr>
          <w:p w14:paraId="419F5680" w14:textId="77777777" w:rsidR="003E22A0" w:rsidRPr="00A362E4" w:rsidRDefault="003E22A0" w:rsidP="004F53F3">
            <w:pPr>
              <w:pStyle w:val="TAL"/>
              <w:keepNext w:val="0"/>
              <w:keepLines w:val="0"/>
              <w:rPr>
                <w:b/>
              </w:rPr>
            </w:pPr>
            <w:r w:rsidRPr="00A362E4">
              <w:rPr>
                <w:b/>
              </w:rPr>
              <w:t>raise</w:t>
            </w:r>
          </w:p>
        </w:tc>
        <w:tc>
          <w:tcPr>
            <w:tcW w:w="1276" w:type="dxa"/>
            <w:shd w:val="clear" w:color="auto" w:fill="D9D9D9"/>
          </w:tcPr>
          <w:p w14:paraId="18C64764" w14:textId="77777777" w:rsidR="003E22A0" w:rsidRPr="00A362E4" w:rsidRDefault="003E22A0" w:rsidP="004F53F3">
            <w:pPr>
              <w:pStyle w:val="TAC"/>
              <w:keepNext w:val="0"/>
              <w:keepLines w:val="0"/>
            </w:pPr>
          </w:p>
        </w:tc>
        <w:tc>
          <w:tcPr>
            <w:tcW w:w="1559" w:type="dxa"/>
          </w:tcPr>
          <w:p w14:paraId="09AD8778" w14:textId="77777777" w:rsidR="003E22A0" w:rsidRPr="00A362E4" w:rsidRDefault="003E22A0" w:rsidP="004F53F3">
            <w:pPr>
              <w:pStyle w:val="TAC"/>
              <w:keepNext w:val="0"/>
              <w:keepLines w:val="0"/>
            </w:pPr>
            <w:r w:rsidRPr="00A362E4">
              <w:t>Yes</w:t>
            </w:r>
          </w:p>
        </w:tc>
        <w:tc>
          <w:tcPr>
            <w:tcW w:w="1559" w:type="dxa"/>
            <w:shd w:val="clear" w:color="auto" w:fill="D9D9D9"/>
          </w:tcPr>
          <w:p w14:paraId="6132CCA6" w14:textId="77777777" w:rsidR="003E22A0" w:rsidRPr="00A362E4" w:rsidRDefault="003E22A0" w:rsidP="004F53F3">
            <w:pPr>
              <w:pStyle w:val="TAC"/>
              <w:keepNext w:val="0"/>
              <w:keepLines w:val="0"/>
            </w:pPr>
          </w:p>
        </w:tc>
      </w:tr>
      <w:tr w:rsidR="003E22A0" w:rsidRPr="00A362E4" w14:paraId="23555B2F" w14:textId="77777777" w:rsidTr="005C5B02">
        <w:trPr>
          <w:jc w:val="center"/>
        </w:trPr>
        <w:tc>
          <w:tcPr>
            <w:tcW w:w="3118" w:type="dxa"/>
          </w:tcPr>
          <w:p w14:paraId="1BAC83E5" w14:textId="77777777" w:rsidR="003E22A0" w:rsidRPr="00A362E4" w:rsidRDefault="003E22A0" w:rsidP="004F53F3">
            <w:pPr>
              <w:pStyle w:val="TAL"/>
              <w:keepNext w:val="0"/>
              <w:keepLines w:val="0"/>
              <w:rPr>
                <w:color w:val="000000"/>
              </w:rPr>
            </w:pPr>
            <w:r w:rsidRPr="00A362E4">
              <w:rPr>
                <w:color w:val="000000"/>
              </w:rPr>
              <w:t>Receive message</w:t>
            </w:r>
          </w:p>
        </w:tc>
        <w:tc>
          <w:tcPr>
            <w:tcW w:w="2268" w:type="dxa"/>
          </w:tcPr>
          <w:p w14:paraId="444CA050" w14:textId="77777777" w:rsidR="003E22A0" w:rsidRPr="00A362E4" w:rsidRDefault="003E22A0" w:rsidP="004F53F3">
            <w:pPr>
              <w:pStyle w:val="TAL"/>
              <w:keepNext w:val="0"/>
              <w:keepLines w:val="0"/>
              <w:rPr>
                <w:b/>
              </w:rPr>
            </w:pPr>
            <w:r w:rsidRPr="00A362E4">
              <w:rPr>
                <w:b/>
              </w:rPr>
              <w:t>receive</w:t>
            </w:r>
          </w:p>
        </w:tc>
        <w:tc>
          <w:tcPr>
            <w:tcW w:w="1276" w:type="dxa"/>
            <w:shd w:val="clear" w:color="auto" w:fill="D9D9D9"/>
          </w:tcPr>
          <w:p w14:paraId="4AAEF8C6" w14:textId="77777777" w:rsidR="003E22A0" w:rsidRPr="00A362E4" w:rsidRDefault="003E22A0" w:rsidP="004F53F3">
            <w:pPr>
              <w:pStyle w:val="TAC"/>
              <w:keepNext w:val="0"/>
              <w:keepLines w:val="0"/>
            </w:pPr>
          </w:p>
        </w:tc>
        <w:tc>
          <w:tcPr>
            <w:tcW w:w="1559" w:type="dxa"/>
          </w:tcPr>
          <w:p w14:paraId="358AAA5C" w14:textId="77777777" w:rsidR="003E22A0" w:rsidRPr="00A362E4" w:rsidRDefault="003E22A0" w:rsidP="004F53F3">
            <w:pPr>
              <w:pStyle w:val="TAC"/>
              <w:keepNext w:val="0"/>
              <w:keepLines w:val="0"/>
            </w:pPr>
            <w:r w:rsidRPr="00A362E4">
              <w:t>Yes</w:t>
            </w:r>
          </w:p>
        </w:tc>
        <w:tc>
          <w:tcPr>
            <w:tcW w:w="1559" w:type="dxa"/>
            <w:shd w:val="clear" w:color="auto" w:fill="D9D9D9"/>
          </w:tcPr>
          <w:p w14:paraId="23B64A83" w14:textId="77777777" w:rsidR="003E22A0" w:rsidRPr="00A362E4" w:rsidRDefault="003E22A0" w:rsidP="004F53F3">
            <w:pPr>
              <w:pStyle w:val="TAC"/>
              <w:keepNext w:val="0"/>
              <w:keepLines w:val="0"/>
            </w:pPr>
          </w:p>
        </w:tc>
      </w:tr>
      <w:tr w:rsidR="003E22A0" w:rsidRPr="00A362E4" w14:paraId="40CCE33A" w14:textId="77777777" w:rsidTr="005C5B02">
        <w:trPr>
          <w:jc w:val="center"/>
        </w:trPr>
        <w:tc>
          <w:tcPr>
            <w:tcW w:w="3118" w:type="dxa"/>
          </w:tcPr>
          <w:p w14:paraId="1C97DA84" w14:textId="77777777" w:rsidR="003E22A0" w:rsidRPr="00A362E4" w:rsidRDefault="003E22A0" w:rsidP="004F53F3">
            <w:pPr>
              <w:pStyle w:val="TAL"/>
              <w:keepNext w:val="0"/>
              <w:keepLines w:val="0"/>
              <w:rPr>
                <w:color w:val="000000"/>
              </w:rPr>
            </w:pPr>
            <w:r w:rsidRPr="00A362E4">
              <w:rPr>
                <w:color w:val="000000"/>
              </w:rPr>
              <w:lastRenderedPageBreak/>
              <w:t>Trigger on message</w:t>
            </w:r>
          </w:p>
        </w:tc>
        <w:tc>
          <w:tcPr>
            <w:tcW w:w="2268" w:type="dxa"/>
          </w:tcPr>
          <w:p w14:paraId="08A6B586" w14:textId="77777777" w:rsidR="003E22A0" w:rsidRPr="00A362E4" w:rsidRDefault="003E22A0" w:rsidP="004F53F3">
            <w:pPr>
              <w:pStyle w:val="TAL"/>
              <w:keepNext w:val="0"/>
              <w:keepLines w:val="0"/>
              <w:rPr>
                <w:b/>
              </w:rPr>
            </w:pPr>
            <w:r w:rsidRPr="00A362E4">
              <w:rPr>
                <w:b/>
              </w:rPr>
              <w:t>trigger</w:t>
            </w:r>
          </w:p>
        </w:tc>
        <w:tc>
          <w:tcPr>
            <w:tcW w:w="1276" w:type="dxa"/>
            <w:shd w:val="clear" w:color="auto" w:fill="D9D9D9"/>
          </w:tcPr>
          <w:p w14:paraId="7E8E98A9" w14:textId="77777777" w:rsidR="003E22A0" w:rsidRPr="00A362E4" w:rsidRDefault="003E22A0" w:rsidP="004F53F3">
            <w:pPr>
              <w:pStyle w:val="TAC"/>
              <w:keepNext w:val="0"/>
              <w:keepLines w:val="0"/>
            </w:pPr>
          </w:p>
        </w:tc>
        <w:tc>
          <w:tcPr>
            <w:tcW w:w="1559" w:type="dxa"/>
          </w:tcPr>
          <w:p w14:paraId="3F839A6F" w14:textId="77777777" w:rsidR="003E22A0" w:rsidRPr="00A362E4" w:rsidRDefault="003E22A0" w:rsidP="004F53F3">
            <w:pPr>
              <w:pStyle w:val="TAC"/>
              <w:keepNext w:val="0"/>
              <w:keepLines w:val="0"/>
            </w:pPr>
            <w:r w:rsidRPr="00A362E4">
              <w:t>Yes</w:t>
            </w:r>
          </w:p>
        </w:tc>
        <w:tc>
          <w:tcPr>
            <w:tcW w:w="1559" w:type="dxa"/>
            <w:shd w:val="clear" w:color="auto" w:fill="D9D9D9"/>
          </w:tcPr>
          <w:p w14:paraId="36C864B9" w14:textId="77777777" w:rsidR="003E22A0" w:rsidRPr="00A362E4" w:rsidRDefault="003E22A0" w:rsidP="004F53F3">
            <w:pPr>
              <w:pStyle w:val="TAC"/>
              <w:keepNext w:val="0"/>
              <w:keepLines w:val="0"/>
            </w:pPr>
          </w:p>
        </w:tc>
      </w:tr>
      <w:tr w:rsidR="003E22A0" w:rsidRPr="00A362E4" w14:paraId="0FA9108B" w14:textId="77777777" w:rsidTr="005C5B02">
        <w:trPr>
          <w:jc w:val="center"/>
        </w:trPr>
        <w:tc>
          <w:tcPr>
            <w:tcW w:w="3118" w:type="dxa"/>
          </w:tcPr>
          <w:p w14:paraId="0F35EFA1" w14:textId="77777777" w:rsidR="003E22A0" w:rsidRPr="00A362E4" w:rsidRDefault="003E22A0" w:rsidP="004F53F3">
            <w:pPr>
              <w:pStyle w:val="TAL"/>
              <w:keepNext w:val="0"/>
              <w:keepLines w:val="0"/>
              <w:rPr>
                <w:color w:val="000000"/>
              </w:rPr>
            </w:pPr>
            <w:r w:rsidRPr="00A362E4">
              <w:rPr>
                <w:color w:val="000000"/>
              </w:rPr>
              <w:t>Accept procedure call from remote entity</w:t>
            </w:r>
          </w:p>
        </w:tc>
        <w:tc>
          <w:tcPr>
            <w:tcW w:w="2268" w:type="dxa"/>
          </w:tcPr>
          <w:p w14:paraId="2336B8E0" w14:textId="77777777" w:rsidR="003E22A0" w:rsidRPr="00A362E4" w:rsidRDefault="003E22A0" w:rsidP="004F53F3">
            <w:pPr>
              <w:pStyle w:val="TAL"/>
              <w:keepNext w:val="0"/>
              <w:keepLines w:val="0"/>
              <w:rPr>
                <w:b/>
              </w:rPr>
            </w:pPr>
            <w:r w:rsidRPr="00A362E4">
              <w:rPr>
                <w:b/>
              </w:rPr>
              <w:t>getcall</w:t>
            </w:r>
          </w:p>
        </w:tc>
        <w:tc>
          <w:tcPr>
            <w:tcW w:w="1276" w:type="dxa"/>
            <w:shd w:val="clear" w:color="auto" w:fill="D9D9D9"/>
          </w:tcPr>
          <w:p w14:paraId="055F247F" w14:textId="77777777" w:rsidR="003E22A0" w:rsidRPr="00A362E4" w:rsidRDefault="003E22A0" w:rsidP="004F53F3">
            <w:pPr>
              <w:pStyle w:val="TAC"/>
              <w:keepNext w:val="0"/>
              <w:keepLines w:val="0"/>
            </w:pPr>
          </w:p>
        </w:tc>
        <w:tc>
          <w:tcPr>
            <w:tcW w:w="1559" w:type="dxa"/>
          </w:tcPr>
          <w:p w14:paraId="2E07DBAD" w14:textId="77777777" w:rsidR="003E22A0" w:rsidRPr="00A362E4" w:rsidRDefault="003E22A0" w:rsidP="004F53F3">
            <w:pPr>
              <w:pStyle w:val="TAC"/>
              <w:keepNext w:val="0"/>
              <w:keepLines w:val="0"/>
            </w:pPr>
            <w:r w:rsidRPr="00A362E4">
              <w:t>Yes</w:t>
            </w:r>
          </w:p>
        </w:tc>
        <w:tc>
          <w:tcPr>
            <w:tcW w:w="1559" w:type="dxa"/>
            <w:shd w:val="clear" w:color="auto" w:fill="D9D9D9"/>
          </w:tcPr>
          <w:p w14:paraId="7E8356E2" w14:textId="77777777" w:rsidR="003E22A0" w:rsidRPr="00A362E4" w:rsidRDefault="003E22A0" w:rsidP="004F53F3">
            <w:pPr>
              <w:pStyle w:val="TAC"/>
              <w:keepNext w:val="0"/>
              <w:keepLines w:val="0"/>
            </w:pPr>
          </w:p>
        </w:tc>
      </w:tr>
      <w:tr w:rsidR="003E22A0" w:rsidRPr="00A362E4" w14:paraId="7A354350" w14:textId="77777777" w:rsidTr="005C5B02">
        <w:trPr>
          <w:jc w:val="center"/>
        </w:trPr>
        <w:tc>
          <w:tcPr>
            <w:tcW w:w="3118" w:type="dxa"/>
          </w:tcPr>
          <w:p w14:paraId="63EC6276" w14:textId="77777777" w:rsidR="003E22A0" w:rsidRPr="00A362E4" w:rsidRDefault="003E22A0" w:rsidP="004F53F3">
            <w:pPr>
              <w:pStyle w:val="TAL"/>
              <w:keepNext w:val="0"/>
              <w:keepLines w:val="0"/>
              <w:rPr>
                <w:color w:val="000000"/>
              </w:rPr>
            </w:pPr>
            <w:r w:rsidRPr="00A362E4">
              <w:rPr>
                <w:color w:val="000000"/>
              </w:rPr>
              <w:t>Handle response from a previous call</w:t>
            </w:r>
          </w:p>
        </w:tc>
        <w:tc>
          <w:tcPr>
            <w:tcW w:w="2268" w:type="dxa"/>
          </w:tcPr>
          <w:p w14:paraId="7E8A2B05" w14:textId="77777777" w:rsidR="003E22A0" w:rsidRPr="00A362E4" w:rsidRDefault="003E22A0" w:rsidP="004F53F3">
            <w:pPr>
              <w:pStyle w:val="TAL"/>
              <w:keepNext w:val="0"/>
              <w:keepLines w:val="0"/>
              <w:rPr>
                <w:b/>
              </w:rPr>
            </w:pPr>
            <w:r w:rsidRPr="00A362E4">
              <w:rPr>
                <w:b/>
              </w:rPr>
              <w:t>getreply</w:t>
            </w:r>
          </w:p>
        </w:tc>
        <w:tc>
          <w:tcPr>
            <w:tcW w:w="1276" w:type="dxa"/>
            <w:shd w:val="clear" w:color="auto" w:fill="D9D9D9"/>
          </w:tcPr>
          <w:p w14:paraId="15A15D13" w14:textId="77777777" w:rsidR="003E22A0" w:rsidRPr="00A362E4" w:rsidRDefault="003E22A0" w:rsidP="004F53F3">
            <w:pPr>
              <w:pStyle w:val="TAC"/>
              <w:keepNext w:val="0"/>
              <w:keepLines w:val="0"/>
            </w:pPr>
          </w:p>
        </w:tc>
        <w:tc>
          <w:tcPr>
            <w:tcW w:w="1559" w:type="dxa"/>
          </w:tcPr>
          <w:p w14:paraId="6A7C57EC" w14:textId="77777777" w:rsidR="003E22A0" w:rsidRPr="00A362E4" w:rsidRDefault="003E22A0" w:rsidP="004F53F3">
            <w:pPr>
              <w:pStyle w:val="TAC"/>
              <w:keepNext w:val="0"/>
              <w:keepLines w:val="0"/>
            </w:pPr>
            <w:r w:rsidRPr="00A362E4">
              <w:t>Yes</w:t>
            </w:r>
          </w:p>
        </w:tc>
        <w:tc>
          <w:tcPr>
            <w:tcW w:w="1559" w:type="dxa"/>
            <w:shd w:val="clear" w:color="auto" w:fill="D9D9D9"/>
          </w:tcPr>
          <w:p w14:paraId="3F45F783" w14:textId="77777777" w:rsidR="003E22A0" w:rsidRPr="00A362E4" w:rsidRDefault="003E22A0" w:rsidP="004F53F3">
            <w:pPr>
              <w:pStyle w:val="TAC"/>
              <w:keepNext w:val="0"/>
              <w:keepLines w:val="0"/>
            </w:pPr>
          </w:p>
        </w:tc>
      </w:tr>
      <w:tr w:rsidR="003E22A0" w:rsidRPr="00A362E4" w14:paraId="62245639" w14:textId="77777777" w:rsidTr="005C5B02">
        <w:trPr>
          <w:jc w:val="center"/>
        </w:trPr>
        <w:tc>
          <w:tcPr>
            <w:tcW w:w="3118" w:type="dxa"/>
          </w:tcPr>
          <w:p w14:paraId="68645563" w14:textId="77777777" w:rsidR="003E22A0" w:rsidRPr="00A362E4" w:rsidRDefault="003E22A0" w:rsidP="004F53F3">
            <w:pPr>
              <w:pStyle w:val="TAL"/>
              <w:keepNext w:val="0"/>
              <w:keepLines w:val="0"/>
              <w:rPr>
                <w:color w:val="000000"/>
              </w:rPr>
            </w:pPr>
            <w:r w:rsidRPr="00A362E4">
              <w:rPr>
                <w:color w:val="000000"/>
              </w:rPr>
              <w:t>Catch exception (from called entity)</w:t>
            </w:r>
          </w:p>
        </w:tc>
        <w:tc>
          <w:tcPr>
            <w:tcW w:w="2268" w:type="dxa"/>
          </w:tcPr>
          <w:p w14:paraId="6C2CA495" w14:textId="77777777" w:rsidR="003E22A0" w:rsidRPr="00A362E4" w:rsidRDefault="003E22A0" w:rsidP="004F53F3">
            <w:pPr>
              <w:pStyle w:val="TAL"/>
              <w:keepNext w:val="0"/>
              <w:keepLines w:val="0"/>
              <w:rPr>
                <w:b/>
              </w:rPr>
            </w:pPr>
            <w:r w:rsidRPr="00A362E4">
              <w:rPr>
                <w:b/>
              </w:rPr>
              <w:t>catch</w:t>
            </w:r>
          </w:p>
        </w:tc>
        <w:tc>
          <w:tcPr>
            <w:tcW w:w="1276" w:type="dxa"/>
            <w:shd w:val="clear" w:color="auto" w:fill="D9D9D9"/>
          </w:tcPr>
          <w:p w14:paraId="07B2DE5F" w14:textId="77777777" w:rsidR="003E22A0" w:rsidRPr="00A362E4" w:rsidRDefault="003E22A0" w:rsidP="004F53F3">
            <w:pPr>
              <w:pStyle w:val="TAC"/>
              <w:keepNext w:val="0"/>
              <w:keepLines w:val="0"/>
            </w:pPr>
          </w:p>
        </w:tc>
        <w:tc>
          <w:tcPr>
            <w:tcW w:w="1559" w:type="dxa"/>
          </w:tcPr>
          <w:p w14:paraId="740987E6" w14:textId="77777777" w:rsidR="003E22A0" w:rsidRPr="00A362E4" w:rsidRDefault="003E22A0" w:rsidP="004F53F3">
            <w:pPr>
              <w:pStyle w:val="TAC"/>
              <w:keepNext w:val="0"/>
              <w:keepLines w:val="0"/>
            </w:pPr>
            <w:r w:rsidRPr="00A362E4">
              <w:t>Yes</w:t>
            </w:r>
          </w:p>
        </w:tc>
        <w:tc>
          <w:tcPr>
            <w:tcW w:w="1559" w:type="dxa"/>
            <w:shd w:val="clear" w:color="auto" w:fill="D9D9D9"/>
          </w:tcPr>
          <w:p w14:paraId="2CAF74E6" w14:textId="77777777" w:rsidR="003E22A0" w:rsidRPr="00A362E4" w:rsidRDefault="003E22A0" w:rsidP="004F53F3">
            <w:pPr>
              <w:pStyle w:val="TAC"/>
              <w:keepNext w:val="0"/>
              <w:keepLines w:val="0"/>
            </w:pPr>
          </w:p>
        </w:tc>
      </w:tr>
      <w:tr w:rsidR="003E22A0" w:rsidRPr="00A362E4" w14:paraId="58854F01" w14:textId="77777777" w:rsidTr="005C5B02">
        <w:trPr>
          <w:jc w:val="center"/>
        </w:trPr>
        <w:tc>
          <w:tcPr>
            <w:tcW w:w="3118" w:type="dxa"/>
          </w:tcPr>
          <w:p w14:paraId="270CAB2A" w14:textId="77777777" w:rsidR="003E22A0" w:rsidRPr="00A362E4" w:rsidRDefault="003E22A0" w:rsidP="004F53F3">
            <w:pPr>
              <w:pStyle w:val="TAL"/>
              <w:keepNext w:val="0"/>
              <w:keepLines w:val="0"/>
              <w:rPr>
                <w:color w:val="000000"/>
              </w:rPr>
            </w:pPr>
            <w:r w:rsidRPr="00A362E4">
              <w:rPr>
                <w:color w:val="000000"/>
              </w:rPr>
              <w:t>Check (current) message/call received</w:t>
            </w:r>
          </w:p>
        </w:tc>
        <w:tc>
          <w:tcPr>
            <w:tcW w:w="2268" w:type="dxa"/>
          </w:tcPr>
          <w:p w14:paraId="2C0F37A9" w14:textId="77777777" w:rsidR="003E22A0" w:rsidRPr="00A362E4" w:rsidRDefault="003E22A0" w:rsidP="004F53F3">
            <w:pPr>
              <w:pStyle w:val="TAL"/>
              <w:keepNext w:val="0"/>
              <w:keepLines w:val="0"/>
              <w:rPr>
                <w:b/>
              </w:rPr>
            </w:pPr>
            <w:r w:rsidRPr="00A362E4">
              <w:rPr>
                <w:b/>
              </w:rPr>
              <w:t>check</w:t>
            </w:r>
          </w:p>
        </w:tc>
        <w:tc>
          <w:tcPr>
            <w:tcW w:w="1276" w:type="dxa"/>
            <w:shd w:val="clear" w:color="auto" w:fill="D9D9D9"/>
          </w:tcPr>
          <w:p w14:paraId="5ED71A38" w14:textId="77777777" w:rsidR="003E22A0" w:rsidRPr="00A362E4" w:rsidRDefault="003E22A0" w:rsidP="004F53F3">
            <w:pPr>
              <w:pStyle w:val="TAC"/>
              <w:keepNext w:val="0"/>
              <w:keepLines w:val="0"/>
            </w:pPr>
          </w:p>
        </w:tc>
        <w:tc>
          <w:tcPr>
            <w:tcW w:w="1559" w:type="dxa"/>
          </w:tcPr>
          <w:p w14:paraId="7D15CFA6" w14:textId="77777777" w:rsidR="003E22A0" w:rsidRPr="00A362E4" w:rsidRDefault="003E22A0" w:rsidP="004F53F3">
            <w:pPr>
              <w:pStyle w:val="TAC"/>
              <w:keepNext w:val="0"/>
              <w:keepLines w:val="0"/>
            </w:pPr>
            <w:r w:rsidRPr="00A362E4">
              <w:t>Yes</w:t>
            </w:r>
          </w:p>
        </w:tc>
        <w:tc>
          <w:tcPr>
            <w:tcW w:w="1559" w:type="dxa"/>
            <w:shd w:val="clear" w:color="auto" w:fill="D9D9D9"/>
          </w:tcPr>
          <w:p w14:paraId="48CC166E" w14:textId="77777777" w:rsidR="003E22A0" w:rsidRPr="00A362E4" w:rsidRDefault="003E22A0" w:rsidP="004F53F3">
            <w:pPr>
              <w:pStyle w:val="TAC"/>
              <w:keepNext w:val="0"/>
              <w:keepLines w:val="0"/>
            </w:pPr>
          </w:p>
        </w:tc>
      </w:tr>
      <w:tr w:rsidR="003E22A0" w:rsidRPr="00A362E4" w14:paraId="453FBD88" w14:textId="77777777" w:rsidTr="005C5B02">
        <w:trPr>
          <w:jc w:val="center"/>
        </w:trPr>
        <w:tc>
          <w:tcPr>
            <w:tcW w:w="3118" w:type="dxa"/>
          </w:tcPr>
          <w:p w14:paraId="0D34B96D" w14:textId="77777777" w:rsidR="003E22A0" w:rsidRPr="00A362E4" w:rsidRDefault="003E22A0" w:rsidP="004F53F3">
            <w:pPr>
              <w:pStyle w:val="TAL"/>
              <w:keepNext w:val="0"/>
              <w:keepLines w:val="0"/>
              <w:rPr>
                <w:color w:val="000000"/>
              </w:rPr>
            </w:pPr>
            <w:r w:rsidRPr="00A362E4">
              <w:rPr>
                <w:color w:val="000000"/>
              </w:rPr>
              <w:t>Clear port queue</w:t>
            </w:r>
          </w:p>
        </w:tc>
        <w:tc>
          <w:tcPr>
            <w:tcW w:w="2268" w:type="dxa"/>
          </w:tcPr>
          <w:p w14:paraId="3ABA38D4" w14:textId="77777777" w:rsidR="003E22A0" w:rsidRPr="00A362E4" w:rsidRDefault="003E22A0" w:rsidP="004F53F3">
            <w:pPr>
              <w:pStyle w:val="TAL"/>
              <w:keepNext w:val="0"/>
              <w:keepLines w:val="0"/>
              <w:rPr>
                <w:b/>
              </w:rPr>
            </w:pPr>
            <w:r w:rsidRPr="00A362E4">
              <w:rPr>
                <w:b/>
              </w:rPr>
              <w:t>clear</w:t>
            </w:r>
          </w:p>
        </w:tc>
        <w:tc>
          <w:tcPr>
            <w:tcW w:w="1276" w:type="dxa"/>
            <w:shd w:val="clear" w:color="auto" w:fill="D9D9D9"/>
          </w:tcPr>
          <w:p w14:paraId="1522F9A1" w14:textId="77777777" w:rsidR="003E22A0" w:rsidRPr="00A362E4" w:rsidRDefault="003E22A0" w:rsidP="004F53F3">
            <w:pPr>
              <w:pStyle w:val="TAC"/>
              <w:keepNext w:val="0"/>
              <w:keepLines w:val="0"/>
            </w:pPr>
          </w:p>
        </w:tc>
        <w:tc>
          <w:tcPr>
            <w:tcW w:w="1559" w:type="dxa"/>
          </w:tcPr>
          <w:p w14:paraId="79CF5C71" w14:textId="77777777" w:rsidR="003E22A0" w:rsidRPr="00A362E4" w:rsidRDefault="003E22A0" w:rsidP="004F53F3">
            <w:pPr>
              <w:pStyle w:val="TAC"/>
              <w:keepNext w:val="0"/>
              <w:keepLines w:val="0"/>
            </w:pPr>
            <w:r w:rsidRPr="00A362E4">
              <w:t>Yes</w:t>
            </w:r>
          </w:p>
        </w:tc>
        <w:tc>
          <w:tcPr>
            <w:tcW w:w="1559" w:type="dxa"/>
            <w:shd w:val="clear" w:color="auto" w:fill="D9D9D9"/>
          </w:tcPr>
          <w:p w14:paraId="231A5BC8" w14:textId="77777777" w:rsidR="003E22A0" w:rsidRPr="00A362E4" w:rsidRDefault="003E22A0" w:rsidP="004F53F3">
            <w:pPr>
              <w:pStyle w:val="TAC"/>
              <w:keepNext w:val="0"/>
              <w:keepLines w:val="0"/>
            </w:pPr>
          </w:p>
        </w:tc>
      </w:tr>
      <w:tr w:rsidR="003E22A0" w:rsidRPr="00A362E4" w14:paraId="6A59F382" w14:textId="77777777" w:rsidTr="005C5B02">
        <w:trPr>
          <w:jc w:val="center"/>
        </w:trPr>
        <w:tc>
          <w:tcPr>
            <w:tcW w:w="3118" w:type="dxa"/>
          </w:tcPr>
          <w:p w14:paraId="3956D4E3" w14:textId="77777777" w:rsidR="003E22A0" w:rsidRPr="00A362E4" w:rsidRDefault="003E22A0" w:rsidP="004F53F3">
            <w:pPr>
              <w:pStyle w:val="TAL"/>
              <w:keepNext w:val="0"/>
              <w:keepLines w:val="0"/>
              <w:rPr>
                <w:rFonts w:cs="Arial"/>
                <w:color w:val="000000"/>
              </w:rPr>
            </w:pPr>
            <w:r w:rsidRPr="00A362E4">
              <w:rPr>
                <w:rFonts w:cs="Arial"/>
                <w:color w:val="000000"/>
              </w:rPr>
              <w:t>Clear queue and enable sending &amp; receiving at a to port</w:t>
            </w:r>
          </w:p>
        </w:tc>
        <w:tc>
          <w:tcPr>
            <w:tcW w:w="2268" w:type="dxa"/>
          </w:tcPr>
          <w:p w14:paraId="5331D112" w14:textId="77777777" w:rsidR="003E22A0" w:rsidRPr="00A362E4" w:rsidRDefault="003E22A0" w:rsidP="004F53F3">
            <w:pPr>
              <w:pStyle w:val="TAL"/>
              <w:keepNext w:val="0"/>
              <w:keepLines w:val="0"/>
              <w:rPr>
                <w:b/>
              </w:rPr>
            </w:pPr>
            <w:r w:rsidRPr="00A362E4">
              <w:rPr>
                <w:b/>
              </w:rPr>
              <w:t>start</w:t>
            </w:r>
          </w:p>
        </w:tc>
        <w:tc>
          <w:tcPr>
            <w:tcW w:w="1276" w:type="dxa"/>
            <w:shd w:val="clear" w:color="auto" w:fill="D9D9D9"/>
          </w:tcPr>
          <w:p w14:paraId="392E79C1" w14:textId="77777777" w:rsidR="003E22A0" w:rsidRPr="00A362E4" w:rsidRDefault="003E22A0" w:rsidP="004F53F3">
            <w:pPr>
              <w:pStyle w:val="TAC"/>
              <w:keepNext w:val="0"/>
              <w:keepLines w:val="0"/>
            </w:pPr>
          </w:p>
        </w:tc>
        <w:tc>
          <w:tcPr>
            <w:tcW w:w="1559" w:type="dxa"/>
          </w:tcPr>
          <w:p w14:paraId="4701AF43" w14:textId="77777777" w:rsidR="003E22A0" w:rsidRPr="00A362E4" w:rsidRDefault="003E22A0" w:rsidP="004F53F3">
            <w:pPr>
              <w:pStyle w:val="TAC"/>
              <w:keepNext w:val="0"/>
              <w:keepLines w:val="0"/>
            </w:pPr>
            <w:r w:rsidRPr="00A362E4">
              <w:t>Yes</w:t>
            </w:r>
          </w:p>
        </w:tc>
        <w:tc>
          <w:tcPr>
            <w:tcW w:w="1559" w:type="dxa"/>
            <w:shd w:val="clear" w:color="auto" w:fill="D9D9D9"/>
          </w:tcPr>
          <w:p w14:paraId="26AD887D" w14:textId="77777777" w:rsidR="003E22A0" w:rsidRPr="00A362E4" w:rsidRDefault="003E22A0" w:rsidP="004F53F3">
            <w:pPr>
              <w:pStyle w:val="TAC"/>
              <w:keepNext w:val="0"/>
              <w:keepLines w:val="0"/>
            </w:pPr>
          </w:p>
        </w:tc>
      </w:tr>
      <w:tr w:rsidR="003E22A0" w:rsidRPr="00A362E4" w14:paraId="1AA40333" w14:textId="77777777" w:rsidTr="005C5B02">
        <w:trPr>
          <w:jc w:val="center"/>
        </w:trPr>
        <w:tc>
          <w:tcPr>
            <w:tcW w:w="3118" w:type="dxa"/>
          </w:tcPr>
          <w:p w14:paraId="17DFA2BD" w14:textId="77777777" w:rsidR="003E22A0" w:rsidRPr="00A362E4" w:rsidRDefault="003E22A0" w:rsidP="004F53F3">
            <w:pPr>
              <w:pStyle w:val="TAL"/>
              <w:keepNext w:val="0"/>
              <w:keepLines w:val="0"/>
              <w:rPr>
                <w:rFonts w:cs="Arial"/>
                <w:color w:val="000000"/>
              </w:rPr>
            </w:pPr>
            <w:r w:rsidRPr="00A362E4">
              <w:rPr>
                <w:rFonts w:cs="Arial"/>
                <w:color w:val="000000"/>
              </w:rPr>
              <w:t>Disable sending and disallow receiving operations to match at a port</w:t>
            </w:r>
          </w:p>
        </w:tc>
        <w:tc>
          <w:tcPr>
            <w:tcW w:w="2268" w:type="dxa"/>
          </w:tcPr>
          <w:p w14:paraId="7972DE56" w14:textId="77777777" w:rsidR="003E22A0" w:rsidRPr="00A362E4" w:rsidRDefault="003E22A0" w:rsidP="004F53F3">
            <w:pPr>
              <w:pStyle w:val="TAL"/>
              <w:keepNext w:val="0"/>
              <w:keepLines w:val="0"/>
              <w:rPr>
                <w:b/>
              </w:rPr>
            </w:pPr>
            <w:r w:rsidRPr="00A362E4">
              <w:rPr>
                <w:b/>
              </w:rPr>
              <w:t>stop</w:t>
            </w:r>
          </w:p>
        </w:tc>
        <w:tc>
          <w:tcPr>
            <w:tcW w:w="1276" w:type="dxa"/>
            <w:shd w:val="clear" w:color="auto" w:fill="D9D9D9"/>
          </w:tcPr>
          <w:p w14:paraId="46C8737E" w14:textId="77777777" w:rsidR="003E22A0" w:rsidRPr="00A362E4" w:rsidRDefault="003E22A0" w:rsidP="004F53F3">
            <w:pPr>
              <w:pStyle w:val="TAC"/>
              <w:keepNext w:val="0"/>
              <w:keepLines w:val="0"/>
            </w:pPr>
          </w:p>
        </w:tc>
        <w:tc>
          <w:tcPr>
            <w:tcW w:w="1559" w:type="dxa"/>
          </w:tcPr>
          <w:p w14:paraId="13037222" w14:textId="77777777" w:rsidR="003E22A0" w:rsidRPr="00A362E4" w:rsidRDefault="003E22A0" w:rsidP="004F53F3">
            <w:pPr>
              <w:pStyle w:val="TAC"/>
              <w:keepNext w:val="0"/>
              <w:keepLines w:val="0"/>
            </w:pPr>
            <w:r w:rsidRPr="00A362E4">
              <w:t>Yes</w:t>
            </w:r>
          </w:p>
        </w:tc>
        <w:tc>
          <w:tcPr>
            <w:tcW w:w="1559" w:type="dxa"/>
            <w:shd w:val="clear" w:color="auto" w:fill="D9D9D9"/>
          </w:tcPr>
          <w:p w14:paraId="063E2F2A" w14:textId="77777777" w:rsidR="003E22A0" w:rsidRPr="00A362E4" w:rsidRDefault="003E22A0" w:rsidP="004F53F3">
            <w:pPr>
              <w:pStyle w:val="TAC"/>
              <w:keepNext w:val="0"/>
              <w:keepLines w:val="0"/>
            </w:pPr>
          </w:p>
        </w:tc>
      </w:tr>
      <w:tr w:rsidR="003E22A0" w:rsidRPr="00A362E4" w14:paraId="5536C583" w14:textId="77777777" w:rsidTr="005C5B02">
        <w:trPr>
          <w:jc w:val="center"/>
        </w:trPr>
        <w:tc>
          <w:tcPr>
            <w:tcW w:w="3118" w:type="dxa"/>
          </w:tcPr>
          <w:p w14:paraId="211B840F" w14:textId="77777777" w:rsidR="003E22A0" w:rsidRPr="00A362E4" w:rsidRDefault="003E22A0" w:rsidP="004F53F3">
            <w:pPr>
              <w:pStyle w:val="TAL"/>
              <w:keepNext w:val="0"/>
              <w:keepLines w:val="0"/>
              <w:rPr>
                <w:rFonts w:cs="Arial"/>
                <w:color w:val="000000"/>
              </w:rPr>
            </w:pPr>
            <w:r w:rsidRPr="00A362E4">
              <w:rPr>
                <w:rFonts w:cs="Arial"/>
                <w:color w:val="000000"/>
              </w:rPr>
              <w:t>Disable sending and disallow receiving operations to match new messages/calls</w:t>
            </w:r>
          </w:p>
        </w:tc>
        <w:tc>
          <w:tcPr>
            <w:tcW w:w="2268" w:type="dxa"/>
          </w:tcPr>
          <w:p w14:paraId="37A606B2" w14:textId="77777777" w:rsidR="003E22A0" w:rsidRPr="00A362E4" w:rsidRDefault="003E22A0" w:rsidP="004F53F3">
            <w:pPr>
              <w:pStyle w:val="TAL"/>
              <w:keepNext w:val="0"/>
              <w:keepLines w:val="0"/>
              <w:rPr>
                <w:rFonts w:cs="Arial"/>
                <w:b/>
              </w:rPr>
            </w:pPr>
            <w:r w:rsidRPr="00A362E4">
              <w:rPr>
                <w:rFonts w:cs="Arial"/>
                <w:b/>
              </w:rPr>
              <w:t>halt</w:t>
            </w:r>
          </w:p>
        </w:tc>
        <w:tc>
          <w:tcPr>
            <w:tcW w:w="1276" w:type="dxa"/>
            <w:shd w:val="clear" w:color="auto" w:fill="D9D9D9"/>
          </w:tcPr>
          <w:p w14:paraId="775BACEF" w14:textId="77777777" w:rsidR="003E22A0" w:rsidRPr="00A362E4" w:rsidRDefault="003E22A0" w:rsidP="004F53F3">
            <w:pPr>
              <w:pStyle w:val="TAC"/>
              <w:keepNext w:val="0"/>
              <w:keepLines w:val="0"/>
            </w:pPr>
          </w:p>
        </w:tc>
        <w:tc>
          <w:tcPr>
            <w:tcW w:w="1559" w:type="dxa"/>
          </w:tcPr>
          <w:p w14:paraId="1306379A" w14:textId="77777777" w:rsidR="003E22A0" w:rsidRPr="00A362E4" w:rsidRDefault="003E22A0" w:rsidP="004F53F3">
            <w:pPr>
              <w:pStyle w:val="TAC"/>
              <w:keepNext w:val="0"/>
              <w:keepLines w:val="0"/>
            </w:pPr>
            <w:r w:rsidRPr="00A362E4">
              <w:t>Yes</w:t>
            </w:r>
          </w:p>
        </w:tc>
        <w:tc>
          <w:tcPr>
            <w:tcW w:w="1559" w:type="dxa"/>
            <w:shd w:val="clear" w:color="auto" w:fill="D9D9D9"/>
          </w:tcPr>
          <w:p w14:paraId="708FBC46" w14:textId="77777777" w:rsidR="003E22A0" w:rsidRPr="00A362E4" w:rsidRDefault="003E22A0" w:rsidP="004F53F3">
            <w:pPr>
              <w:pStyle w:val="TAC"/>
              <w:keepNext w:val="0"/>
              <w:keepLines w:val="0"/>
            </w:pPr>
          </w:p>
        </w:tc>
      </w:tr>
      <w:tr w:rsidR="003E22A0" w:rsidRPr="00A362E4" w14:paraId="69B51092" w14:textId="77777777" w:rsidTr="005C5B02">
        <w:trPr>
          <w:jc w:val="center"/>
        </w:trPr>
        <w:tc>
          <w:tcPr>
            <w:tcW w:w="3118" w:type="dxa"/>
          </w:tcPr>
          <w:p w14:paraId="314404A3" w14:textId="77777777" w:rsidR="003E22A0" w:rsidRPr="00A362E4" w:rsidRDefault="003E22A0" w:rsidP="004F53F3">
            <w:pPr>
              <w:pStyle w:val="TAL"/>
              <w:keepNext w:val="0"/>
              <w:keepLines w:val="0"/>
              <w:rPr>
                <w:rFonts w:cs="Arial"/>
                <w:color w:val="000000"/>
              </w:rPr>
            </w:pPr>
            <w:r w:rsidRPr="00A362E4">
              <w:rPr>
                <w:rFonts w:cs="Arial"/>
                <w:color w:val="000000"/>
              </w:rPr>
              <w:t>Check the state of a port</w:t>
            </w:r>
          </w:p>
        </w:tc>
        <w:tc>
          <w:tcPr>
            <w:tcW w:w="2268" w:type="dxa"/>
          </w:tcPr>
          <w:p w14:paraId="1972B716" w14:textId="77777777" w:rsidR="003E22A0" w:rsidRPr="00A362E4" w:rsidRDefault="003E22A0" w:rsidP="004F53F3">
            <w:pPr>
              <w:pStyle w:val="TAL"/>
              <w:keepNext w:val="0"/>
              <w:keepLines w:val="0"/>
              <w:rPr>
                <w:rFonts w:cs="Arial"/>
                <w:b/>
              </w:rPr>
            </w:pPr>
            <w:r w:rsidRPr="00A362E4">
              <w:rPr>
                <w:rFonts w:cs="Arial"/>
                <w:b/>
              </w:rPr>
              <w:t>checkstate</w:t>
            </w:r>
          </w:p>
        </w:tc>
        <w:tc>
          <w:tcPr>
            <w:tcW w:w="1276" w:type="dxa"/>
            <w:shd w:val="clear" w:color="auto" w:fill="D9D9D9"/>
          </w:tcPr>
          <w:p w14:paraId="60E6809C" w14:textId="77777777" w:rsidR="003E22A0" w:rsidRPr="00A362E4" w:rsidRDefault="003E22A0" w:rsidP="004F53F3">
            <w:pPr>
              <w:pStyle w:val="TAC"/>
              <w:keepNext w:val="0"/>
              <w:keepLines w:val="0"/>
            </w:pPr>
          </w:p>
        </w:tc>
        <w:tc>
          <w:tcPr>
            <w:tcW w:w="1559" w:type="dxa"/>
          </w:tcPr>
          <w:p w14:paraId="05E0D4AA" w14:textId="77777777" w:rsidR="003E22A0" w:rsidRPr="00A362E4" w:rsidRDefault="003E22A0" w:rsidP="004F53F3">
            <w:pPr>
              <w:pStyle w:val="TAC"/>
              <w:keepNext w:val="0"/>
              <w:keepLines w:val="0"/>
            </w:pPr>
            <w:r w:rsidRPr="00A362E4">
              <w:t>Yes</w:t>
            </w:r>
          </w:p>
        </w:tc>
        <w:tc>
          <w:tcPr>
            <w:tcW w:w="1559" w:type="dxa"/>
            <w:shd w:val="clear" w:color="auto" w:fill="D9D9D9"/>
          </w:tcPr>
          <w:p w14:paraId="1D4B3821" w14:textId="77777777" w:rsidR="003E22A0" w:rsidRPr="00A362E4" w:rsidRDefault="003E22A0" w:rsidP="004F53F3">
            <w:pPr>
              <w:pStyle w:val="TAC"/>
              <w:keepNext w:val="0"/>
              <w:keepLines w:val="0"/>
            </w:pPr>
          </w:p>
        </w:tc>
      </w:tr>
      <w:tr w:rsidR="003E22A0" w:rsidRPr="00A362E4" w14:paraId="3AFCE46D" w14:textId="77777777" w:rsidTr="005C5B02">
        <w:trPr>
          <w:jc w:val="center"/>
        </w:trPr>
        <w:tc>
          <w:tcPr>
            <w:tcW w:w="9780" w:type="dxa"/>
            <w:gridSpan w:val="5"/>
          </w:tcPr>
          <w:p w14:paraId="62498EEC" w14:textId="77777777" w:rsidR="003E22A0" w:rsidRPr="00A362E4" w:rsidRDefault="003E22A0" w:rsidP="009146D1">
            <w:pPr>
              <w:pStyle w:val="TAC"/>
              <w:keepLines w:val="0"/>
              <w:jc w:val="left"/>
              <w:rPr>
                <w:b/>
              </w:rPr>
            </w:pPr>
            <w:r w:rsidRPr="00A362E4">
              <w:rPr>
                <w:b/>
                <w:color w:val="000000"/>
              </w:rPr>
              <w:t>Timer operations</w:t>
            </w:r>
          </w:p>
        </w:tc>
      </w:tr>
      <w:tr w:rsidR="003E22A0" w:rsidRPr="00A362E4" w14:paraId="58E8E49A" w14:textId="77777777" w:rsidTr="005C5B02">
        <w:trPr>
          <w:jc w:val="center"/>
        </w:trPr>
        <w:tc>
          <w:tcPr>
            <w:tcW w:w="3118" w:type="dxa"/>
          </w:tcPr>
          <w:p w14:paraId="12D40AA2" w14:textId="77777777" w:rsidR="003E22A0" w:rsidRPr="00A362E4" w:rsidRDefault="003E22A0" w:rsidP="009146D1">
            <w:pPr>
              <w:pStyle w:val="TAL"/>
              <w:keepLines w:val="0"/>
              <w:rPr>
                <w:color w:val="000000"/>
              </w:rPr>
            </w:pPr>
            <w:r w:rsidRPr="00A362E4">
              <w:rPr>
                <w:color w:val="000000"/>
              </w:rPr>
              <w:t>Start timer</w:t>
            </w:r>
          </w:p>
        </w:tc>
        <w:tc>
          <w:tcPr>
            <w:tcW w:w="2268" w:type="dxa"/>
          </w:tcPr>
          <w:p w14:paraId="6BA8A4F1" w14:textId="77777777" w:rsidR="003E22A0" w:rsidRPr="00A362E4" w:rsidRDefault="003E22A0" w:rsidP="009146D1">
            <w:pPr>
              <w:pStyle w:val="TAL"/>
              <w:keepLines w:val="0"/>
              <w:rPr>
                <w:b/>
              </w:rPr>
            </w:pPr>
            <w:r w:rsidRPr="00A362E4">
              <w:rPr>
                <w:b/>
              </w:rPr>
              <w:t xml:space="preserve">start </w:t>
            </w:r>
          </w:p>
        </w:tc>
        <w:tc>
          <w:tcPr>
            <w:tcW w:w="1276" w:type="dxa"/>
          </w:tcPr>
          <w:p w14:paraId="3FCCA551" w14:textId="77777777" w:rsidR="003E22A0" w:rsidRPr="00A362E4" w:rsidRDefault="003E22A0" w:rsidP="009146D1">
            <w:pPr>
              <w:pStyle w:val="TAC"/>
              <w:keepLines w:val="0"/>
            </w:pPr>
            <w:r w:rsidRPr="00A362E4">
              <w:t>Yes</w:t>
            </w:r>
          </w:p>
        </w:tc>
        <w:tc>
          <w:tcPr>
            <w:tcW w:w="1559" w:type="dxa"/>
          </w:tcPr>
          <w:p w14:paraId="28EEE054" w14:textId="77777777" w:rsidR="003E22A0" w:rsidRPr="00A362E4" w:rsidRDefault="003E22A0" w:rsidP="009146D1">
            <w:pPr>
              <w:pStyle w:val="TAC"/>
              <w:keepLines w:val="0"/>
            </w:pPr>
            <w:r w:rsidRPr="00A362E4">
              <w:t>Yes</w:t>
            </w:r>
          </w:p>
        </w:tc>
        <w:tc>
          <w:tcPr>
            <w:tcW w:w="1559" w:type="dxa"/>
            <w:shd w:val="clear" w:color="auto" w:fill="D9D9D9"/>
          </w:tcPr>
          <w:p w14:paraId="6F20D06D" w14:textId="77777777" w:rsidR="003E22A0" w:rsidRPr="00A362E4" w:rsidRDefault="003E22A0" w:rsidP="009146D1">
            <w:pPr>
              <w:pStyle w:val="TAC"/>
              <w:keepLines w:val="0"/>
            </w:pPr>
          </w:p>
        </w:tc>
      </w:tr>
      <w:tr w:rsidR="003E22A0" w:rsidRPr="00A362E4" w14:paraId="727BEA1A" w14:textId="77777777" w:rsidTr="005C5B02">
        <w:trPr>
          <w:jc w:val="center"/>
        </w:trPr>
        <w:tc>
          <w:tcPr>
            <w:tcW w:w="3118" w:type="dxa"/>
          </w:tcPr>
          <w:p w14:paraId="7996BD49" w14:textId="77777777" w:rsidR="003E22A0" w:rsidRPr="00A362E4" w:rsidRDefault="003E22A0" w:rsidP="004F53F3">
            <w:pPr>
              <w:pStyle w:val="TAL"/>
              <w:keepNext w:val="0"/>
              <w:keepLines w:val="0"/>
              <w:rPr>
                <w:color w:val="000000"/>
              </w:rPr>
            </w:pPr>
            <w:r w:rsidRPr="00A362E4">
              <w:rPr>
                <w:color w:val="000000"/>
              </w:rPr>
              <w:t>Stop timer</w:t>
            </w:r>
          </w:p>
        </w:tc>
        <w:tc>
          <w:tcPr>
            <w:tcW w:w="2268" w:type="dxa"/>
          </w:tcPr>
          <w:p w14:paraId="26E89574" w14:textId="77777777" w:rsidR="003E22A0" w:rsidRPr="00A362E4" w:rsidRDefault="003E22A0" w:rsidP="004F53F3">
            <w:pPr>
              <w:pStyle w:val="TAL"/>
              <w:keepNext w:val="0"/>
              <w:keepLines w:val="0"/>
              <w:rPr>
                <w:b/>
              </w:rPr>
            </w:pPr>
            <w:r w:rsidRPr="00A362E4">
              <w:rPr>
                <w:b/>
              </w:rPr>
              <w:t>stop</w:t>
            </w:r>
          </w:p>
        </w:tc>
        <w:tc>
          <w:tcPr>
            <w:tcW w:w="1276" w:type="dxa"/>
          </w:tcPr>
          <w:p w14:paraId="43BA4767" w14:textId="77777777" w:rsidR="003E22A0" w:rsidRPr="00A362E4" w:rsidRDefault="003E22A0" w:rsidP="004F53F3">
            <w:pPr>
              <w:pStyle w:val="TAC"/>
              <w:keepNext w:val="0"/>
              <w:keepLines w:val="0"/>
            </w:pPr>
            <w:r w:rsidRPr="00A362E4">
              <w:t>Yes</w:t>
            </w:r>
          </w:p>
        </w:tc>
        <w:tc>
          <w:tcPr>
            <w:tcW w:w="1559" w:type="dxa"/>
          </w:tcPr>
          <w:p w14:paraId="5C52001A" w14:textId="77777777" w:rsidR="003E22A0" w:rsidRPr="00A362E4" w:rsidRDefault="003E22A0" w:rsidP="004F53F3">
            <w:pPr>
              <w:pStyle w:val="TAC"/>
              <w:keepNext w:val="0"/>
              <w:keepLines w:val="0"/>
            </w:pPr>
            <w:r w:rsidRPr="00A362E4">
              <w:t>Yes</w:t>
            </w:r>
          </w:p>
        </w:tc>
        <w:tc>
          <w:tcPr>
            <w:tcW w:w="1559" w:type="dxa"/>
            <w:shd w:val="clear" w:color="auto" w:fill="D9D9D9"/>
          </w:tcPr>
          <w:p w14:paraId="50DABC70" w14:textId="77777777" w:rsidR="003E22A0" w:rsidRPr="00A362E4" w:rsidRDefault="003E22A0" w:rsidP="004F53F3">
            <w:pPr>
              <w:pStyle w:val="TAC"/>
              <w:keepNext w:val="0"/>
              <w:keepLines w:val="0"/>
            </w:pPr>
          </w:p>
        </w:tc>
      </w:tr>
      <w:tr w:rsidR="003E22A0" w:rsidRPr="00A362E4" w14:paraId="34B691B0" w14:textId="77777777" w:rsidTr="005C5B02">
        <w:trPr>
          <w:jc w:val="center"/>
        </w:trPr>
        <w:tc>
          <w:tcPr>
            <w:tcW w:w="3118" w:type="dxa"/>
          </w:tcPr>
          <w:p w14:paraId="16D0EA59" w14:textId="77777777" w:rsidR="003E22A0" w:rsidRPr="00A362E4" w:rsidRDefault="003E22A0" w:rsidP="004F53F3">
            <w:pPr>
              <w:pStyle w:val="TAL"/>
              <w:keepNext w:val="0"/>
              <w:keepLines w:val="0"/>
              <w:rPr>
                <w:color w:val="000000"/>
              </w:rPr>
            </w:pPr>
            <w:r w:rsidRPr="00A362E4">
              <w:rPr>
                <w:color w:val="000000"/>
              </w:rPr>
              <w:t>Read elapsed time</w:t>
            </w:r>
          </w:p>
        </w:tc>
        <w:tc>
          <w:tcPr>
            <w:tcW w:w="2268" w:type="dxa"/>
          </w:tcPr>
          <w:p w14:paraId="67BB1865" w14:textId="77777777" w:rsidR="003E22A0" w:rsidRPr="00A362E4" w:rsidRDefault="003E22A0" w:rsidP="004F53F3">
            <w:pPr>
              <w:pStyle w:val="TAL"/>
              <w:keepNext w:val="0"/>
              <w:keepLines w:val="0"/>
              <w:rPr>
                <w:b/>
              </w:rPr>
            </w:pPr>
            <w:r w:rsidRPr="00A362E4">
              <w:rPr>
                <w:b/>
              </w:rPr>
              <w:t>read</w:t>
            </w:r>
          </w:p>
        </w:tc>
        <w:tc>
          <w:tcPr>
            <w:tcW w:w="1276" w:type="dxa"/>
          </w:tcPr>
          <w:p w14:paraId="0FA3C026" w14:textId="77777777" w:rsidR="003E22A0" w:rsidRPr="00A362E4" w:rsidRDefault="003E22A0" w:rsidP="004F53F3">
            <w:pPr>
              <w:pStyle w:val="TAC"/>
              <w:keepNext w:val="0"/>
              <w:keepLines w:val="0"/>
            </w:pPr>
            <w:r w:rsidRPr="00A362E4">
              <w:t>Yes</w:t>
            </w:r>
          </w:p>
        </w:tc>
        <w:tc>
          <w:tcPr>
            <w:tcW w:w="1559" w:type="dxa"/>
          </w:tcPr>
          <w:p w14:paraId="180F2309" w14:textId="77777777" w:rsidR="003E22A0" w:rsidRPr="00A362E4" w:rsidRDefault="003E22A0" w:rsidP="004F53F3">
            <w:pPr>
              <w:pStyle w:val="TAC"/>
              <w:keepNext w:val="0"/>
              <w:keepLines w:val="0"/>
            </w:pPr>
            <w:r w:rsidRPr="00A362E4">
              <w:t>Yes</w:t>
            </w:r>
          </w:p>
        </w:tc>
        <w:tc>
          <w:tcPr>
            <w:tcW w:w="1559" w:type="dxa"/>
            <w:shd w:val="clear" w:color="auto" w:fill="D9D9D9"/>
          </w:tcPr>
          <w:p w14:paraId="17BFD0B6" w14:textId="77777777" w:rsidR="003E22A0" w:rsidRPr="00A362E4" w:rsidRDefault="003E22A0" w:rsidP="004F53F3">
            <w:pPr>
              <w:pStyle w:val="TAC"/>
              <w:keepNext w:val="0"/>
              <w:keepLines w:val="0"/>
            </w:pPr>
          </w:p>
        </w:tc>
      </w:tr>
      <w:tr w:rsidR="003E22A0" w:rsidRPr="00A362E4" w14:paraId="2A2B08C6" w14:textId="77777777" w:rsidTr="005C5B02">
        <w:trPr>
          <w:jc w:val="center"/>
        </w:trPr>
        <w:tc>
          <w:tcPr>
            <w:tcW w:w="3118" w:type="dxa"/>
          </w:tcPr>
          <w:p w14:paraId="5AFFCFEC" w14:textId="77777777" w:rsidR="003E22A0" w:rsidRPr="00A362E4" w:rsidRDefault="003E22A0" w:rsidP="004F53F3">
            <w:pPr>
              <w:pStyle w:val="TAL"/>
              <w:keepNext w:val="0"/>
              <w:keepLines w:val="0"/>
              <w:rPr>
                <w:color w:val="000000"/>
              </w:rPr>
            </w:pPr>
            <w:r w:rsidRPr="00A362E4">
              <w:rPr>
                <w:color w:val="000000"/>
              </w:rPr>
              <w:t>Check if timer running</w:t>
            </w:r>
          </w:p>
        </w:tc>
        <w:tc>
          <w:tcPr>
            <w:tcW w:w="2268" w:type="dxa"/>
          </w:tcPr>
          <w:p w14:paraId="22D87969" w14:textId="77777777" w:rsidR="003E22A0" w:rsidRPr="00A362E4" w:rsidRDefault="003E22A0" w:rsidP="004F53F3">
            <w:pPr>
              <w:pStyle w:val="TAL"/>
              <w:keepNext w:val="0"/>
              <w:keepLines w:val="0"/>
              <w:rPr>
                <w:b/>
              </w:rPr>
            </w:pPr>
            <w:r w:rsidRPr="00A362E4">
              <w:rPr>
                <w:b/>
              </w:rPr>
              <w:t>running</w:t>
            </w:r>
          </w:p>
        </w:tc>
        <w:tc>
          <w:tcPr>
            <w:tcW w:w="1276" w:type="dxa"/>
          </w:tcPr>
          <w:p w14:paraId="65B68177" w14:textId="77777777" w:rsidR="003E22A0" w:rsidRPr="00A362E4" w:rsidRDefault="003E22A0" w:rsidP="004F53F3">
            <w:pPr>
              <w:pStyle w:val="TAC"/>
              <w:keepNext w:val="0"/>
              <w:keepLines w:val="0"/>
            </w:pPr>
            <w:r w:rsidRPr="00A362E4">
              <w:t>Yes</w:t>
            </w:r>
          </w:p>
        </w:tc>
        <w:tc>
          <w:tcPr>
            <w:tcW w:w="1559" w:type="dxa"/>
          </w:tcPr>
          <w:p w14:paraId="2591A7A5" w14:textId="77777777" w:rsidR="003E22A0" w:rsidRPr="00A362E4" w:rsidRDefault="003E22A0" w:rsidP="004F53F3">
            <w:pPr>
              <w:pStyle w:val="TAC"/>
              <w:keepNext w:val="0"/>
              <w:keepLines w:val="0"/>
            </w:pPr>
            <w:r w:rsidRPr="00A362E4">
              <w:t>Yes</w:t>
            </w:r>
          </w:p>
        </w:tc>
        <w:tc>
          <w:tcPr>
            <w:tcW w:w="1559" w:type="dxa"/>
            <w:shd w:val="clear" w:color="auto" w:fill="D9D9D9"/>
          </w:tcPr>
          <w:p w14:paraId="5FD9309E" w14:textId="77777777" w:rsidR="003E22A0" w:rsidRPr="00A362E4" w:rsidRDefault="003E22A0" w:rsidP="004F53F3">
            <w:pPr>
              <w:pStyle w:val="TAC"/>
              <w:keepNext w:val="0"/>
              <w:keepLines w:val="0"/>
            </w:pPr>
          </w:p>
        </w:tc>
      </w:tr>
      <w:tr w:rsidR="003E22A0" w:rsidRPr="00A362E4" w14:paraId="428F6159" w14:textId="77777777" w:rsidTr="005C5B02">
        <w:trPr>
          <w:jc w:val="center"/>
        </w:trPr>
        <w:tc>
          <w:tcPr>
            <w:tcW w:w="3118" w:type="dxa"/>
          </w:tcPr>
          <w:p w14:paraId="4FFC5292" w14:textId="77777777" w:rsidR="003E22A0" w:rsidRPr="00A362E4" w:rsidRDefault="003E22A0" w:rsidP="004F53F3">
            <w:pPr>
              <w:pStyle w:val="TAL"/>
              <w:keepNext w:val="0"/>
              <w:keepLines w:val="0"/>
              <w:rPr>
                <w:color w:val="000000"/>
              </w:rPr>
            </w:pPr>
            <w:r w:rsidRPr="00A362E4">
              <w:rPr>
                <w:color w:val="000000"/>
              </w:rPr>
              <w:t>Timeout event</w:t>
            </w:r>
          </w:p>
        </w:tc>
        <w:tc>
          <w:tcPr>
            <w:tcW w:w="2268" w:type="dxa"/>
          </w:tcPr>
          <w:p w14:paraId="1DF87F30" w14:textId="77777777" w:rsidR="003E22A0" w:rsidRPr="00A362E4" w:rsidRDefault="003E22A0" w:rsidP="004F53F3">
            <w:pPr>
              <w:pStyle w:val="TAL"/>
              <w:keepNext w:val="0"/>
              <w:keepLines w:val="0"/>
              <w:rPr>
                <w:b/>
              </w:rPr>
            </w:pPr>
            <w:r w:rsidRPr="00A362E4">
              <w:rPr>
                <w:b/>
              </w:rPr>
              <w:t>timeout</w:t>
            </w:r>
          </w:p>
        </w:tc>
        <w:tc>
          <w:tcPr>
            <w:tcW w:w="1276" w:type="dxa"/>
          </w:tcPr>
          <w:p w14:paraId="6134073D" w14:textId="77777777" w:rsidR="003E22A0" w:rsidRPr="00A362E4" w:rsidRDefault="003E22A0" w:rsidP="004F53F3">
            <w:pPr>
              <w:pStyle w:val="TAC"/>
              <w:keepNext w:val="0"/>
              <w:keepLines w:val="0"/>
            </w:pPr>
            <w:r w:rsidRPr="00A362E4">
              <w:t>Yes</w:t>
            </w:r>
          </w:p>
        </w:tc>
        <w:tc>
          <w:tcPr>
            <w:tcW w:w="1559" w:type="dxa"/>
          </w:tcPr>
          <w:p w14:paraId="24068ED8" w14:textId="77777777" w:rsidR="003E22A0" w:rsidRPr="00A362E4" w:rsidRDefault="003E22A0" w:rsidP="004F53F3">
            <w:pPr>
              <w:pStyle w:val="TAC"/>
              <w:keepNext w:val="0"/>
              <w:keepLines w:val="0"/>
            </w:pPr>
            <w:r w:rsidRPr="00A362E4">
              <w:t>Yes</w:t>
            </w:r>
          </w:p>
        </w:tc>
        <w:tc>
          <w:tcPr>
            <w:tcW w:w="1559" w:type="dxa"/>
            <w:shd w:val="clear" w:color="auto" w:fill="D9D9D9"/>
          </w:tcPr>
          <w:p w14:paraId="2AA2CC96" w14:textId="77777777" w:rsidR="003E22A0" w:rsidRPr="00A362E4" w:rsidRDefault="003E22A0" w:rsidP="004F53F3">
            <w:pPr>
              <w:pStyle w:val="TAC"/>
              <w:keepNext w:val="0"/>
              <w:keepLines w:val="0"/>
            </w:pPr>
          </w:p>
        </w:tc>
      </w:tr>
      <w:tr w:rsidR="003E22A0" w:rsidRPr="00A362E4" w14:paraId="4FCAC67B" w14:textId="77777777" w:rsidTr="005C5B02">
        <w:trPr>
          <w:jc w:val="center"/>
        </w:trPr>
        <w:tc>
          <w:tcPr>
            <w:tcW w:w="9780" w:type="dxa"/>
            <w:gridSpan w:val="5"/>
          </w:tcPr>
          <w:p w14:paraId="1196586B" w14:textId="77777777" w:rsidR="003E22A0" w:rsidRPr="00A362E4" w:rsidRDefault="003E22A0" w:rsidP="004F53F3">
            <w:pPr>
              <w:pStyle w:val="TAC"/>
              <w:keepNext w:val="0"/>
              <w:keepLines w:val="0"/>
              <w:jc w:val="left"/>
              <w:rPr>
                <w:b/>
              </w:rPr>
            </w:pPr>
            <w:r w:rsidRPr="00A362E4">
              <w:rPr>
                <w:b/>
                <w:color w:val="000000"/>
              </w:rPr>
              <w:t>Verdict operations</w:t>
            </w:r>
          </w:p>
        </w:tc>
      </w:tr>
      <w:tr w:rsidR="003E22A0" w:rsidRPr="00A362E4" w14:paraId="21019A51" w14:textId="77777777" w:rsidTr="005C5B02">
        <w:trPr>
          <w:jc w:val="center"/>
        </w:trPr>
        <w:tc>
          <w:tcPr>
            <w:tcW w:w="3118" w:type="dxa"/>
          </w:tcPr>
          <w:p w14:paraId="312D2CB5" w14:textId="77777777" w:rsidR="003E22A0" w:rsidRPr="00A362E4" w:rsidRDefault="003E22A0" w:rsidP="004F53F3">
            <w:pPr>
              <w:pStyle w:val="TAL"/>
              <w:keepNext w:val="0"/>
              <w:keepLines w:val="0"/>
              <w:rPr>
                <w:color w:val="000000"/>
              </w:rPr>
            </w:pPr>
            <w:r w:rsidRPr="00A362E4">
              <w:rPr>
                <w:color w:val="000000"/>
              </w:rPr>
              <w:t>Set local verdict</w:t>
            </w:r>
          </w:p>
        </w:tc>
        <w:tc>
          <w:tcPr>
            <w:tcW w:w="2268" w:type="dxa"/>
          </w:tcPr>
          <w:p w14:paraId="2D18F54B" w14:textId="77777777" w:rsidR="003E22A0" w:rsidRPr="00A362E4" w:rsidRDefault="003E22A0" w:rsidP="004F53F3">
            <w:pPr>
              <w:pStyle w:val="TAL"/>
              <w:keepNext w:val="0"/>
              <w:keepLines w:val="0"/>
              <w:rPr>
                <w:b/>
              </w:rPr>
            </w:pPr>
            <w:r w:rsidRPr="00A362E4">
              <w:rPr>
                <w:b/>
              </w:rPr>
              <w:t>setverdict</w:t>
            </w:r>
          </w:p>
        </w:tc>
        <w:tc>
          <w:tcPr>
            <w:tcW w:w="1276" w:type="dxa"/>
            <w:shd w:val="clear" w:color="auto" w:fill="D9D9D9"/>
          </w:tcPr>
          <w:p w14:paraId="31871A69" w14:textId="77777777" w:rsidR="003E22A0" w:rsidRPr="00A362E4" w:rsidRDefault="003E22A0" w:rsidP="004F53F3">
            <w:pPr>
              <w:pStyle w:val="TAC"/>
              <w:keepNext w:val="0"/>
              <w:keepLines w:val="0"/>
            </w:pPr>
          </w:p>
        </w:tc>
        <w:tc>
          <w:tcPr>
            <w:tcW w:w="1559" w:type="dxa"/>
          </w:tcPr>
          <w:p w14:paraId="270CF1A8" w14:textId="77777777" w:rsidR="003E22A0" w:rsidRPr="00A362E4" w:rsidRDefault="003E22A0" w:rsidP="004F53F3">
            <w:pPr>
              <w:pStyle w:val="TAC"/>
              <w:keepNext w:val="0"/>
              <w:keepLines w:val="0"/>
            </w:pPr>
            <w:r w:rsidRPr="00A362E4">
              <w:t>Yes</w:t>
            </w:r>
          </w:p>
        </w:tc>
        <w:tc>
          <w:tcPr>
            <w:tcW w:w="1559" w:type="dxa"/>
            <w:shd w:val="clear" w:color="auto" w:fill="D9D9D9"/>
          </w:tcPr>
          <w:p w14:paraId="369F86C2" w14:textId="77777777" w:rsidR="003E22A0" w:rsidRPr="00A362E4" w:rsidRDefault="003E22A0" w:rsidP="004F53F3">
            <w:pPr>
              <w:pStyle w:val="TAC"/>
              <w:keepNext w:val="0"/>
              <w:keepLines w:val="0"/>
            </w:pPr>
          </w:p>
        </w:tc>
      </w:tr>
      <w:tr w:rsidR="003E22A0" w:rsidRPr="00A362E4" w14:paraId="6A71EA27" w14:textId="77777777" w:rsidTr="005C5B02">
        <w:trPr>
          <w:jc w:val="center"/>
        </w:trPr>
        <w:tc>
          <w:tcPr>
            <w:tcW w:w="3118" w:type="dxa"/>
          </w:tcPr>
          <w:p w14:paraId="5589E719" w14:textId="77777777" w:rsidR="003E22A0" w:rsidRPr="00A362E4" w:rsidRDefault="003E22A0" w:rsidP="004F53F3">
            <w:pPr>
              <w:pStyle w:val="TAL"/>
              <w:keepNext w:val="0"/>
              <w:keepLines w:val="0"/>
              <w:rPr>
                <w:color w:val="000000"/>
              </w:rPr>
            </w:pPr>
            <w:r w:rsidRPr="00A362E4">
              <w:rPr>
                <w:color w:val="000000"/>
              </w:rPr>
              <w:t>Get local verdict</w:t>
            </w:r>
          </w:p>
        </w:tc>
        <w:tc>
          <w:tcPr>
            <w:tcW w:w="2268" w:type="dxa"/>
          </w:tcPr>
          <w:p w14:paraId="26738379" w14:textId="77777777" w:rsidR="003E22A0" w:rsidRPr="00A362E4" w:rsidRDefault="003E22A0" w:rsidP="004F53F3">
            <w:pPr>
              <w:pStyle w:val="TAL"/>
              <w:keepNext w:val="0"/>
              <w:keepLines w:val="0"/>
              <w:rPr>
                <w:b/>
              </w:rPr>
            </w:pPr>
            <w:r w:rsidRPr="00A362E4">
              <w:rPr>
                <w:b/>
              </w:rPr>
              <w:t>getverdict</w:t>
            </w:r>
          </w:p>
        </w:tc>
        <w:tc>
          <w:tcPr>
            <w:tcW w:w="1276" w:type="dxa"/>
            <w:shd w:val="clear" w:color="auto" w:fill="D9D9D9"/>
          </w:tcPr>
          <w:p w14:paraId="3887872F" w14:textId="77777777" w:rsidR="003E22A0" w:rsidRPr="00A362E4" w:rsidRDefault="003E22A0" w:rsidP="004F53F3">
            <w:pPr>
              <w:pStyle w:val="TAC"/>
              <w:keepNext w:val="0"/>
              <w:keepLines w:val="0"/>
            </w:pPr>
          </w:p>
        </w:tc>
        <w:tc>
          <w:tcPr>
            <w:tcW w:w="1559" w:type="dxa"/>
          </w:tcPr>
          <w:p w14:paraId="4259E1D4" w14:textId="77777777" w:rsidR="003E22A0" w:rsidRPr="00A362E4" w:rsidRDefault="003E22A0" w:rsidP="004F53F3">
            <w:pPr>
              <w:pStyle w:val="TAC"/>
              <w:keepNext w:val="0"/>
              <w:keepLines w:val="0"/>
            </w:pPr>
            <w:r w:rsidRPr="00A362E4">
              <w:t>Yes</w:t>
            </w:r>
          </w:p>
        </w:tc>
        <w:tc>
          <w:tcPr>
            <w:tcW w:w="1559" w:type="dxa"/>
          </w:tcPr>
          <w:p w14:paraId="0D394DFF" w14:textId="77777777" w:rsidR="003E22A0" w:rsidRPr="00A362E4" w:rsidRDefault="003E22A0" w:rsidP="004F53F3">
            <w:pPr>
              <w:pStyle w:val="TAC"/>
              <w:keepNext w:val="0"/>
              <w:keepLines w:val="0"/>
            </w:pPr>
            <w:r w:rsidRPr="00A362E4">
              <w:t>Yes</w:t>
            </w:r>
          </w:p>
        </w:tc>
      </w:tr>
      <w:tr w:rsidR="003E22A0" w:rsidRPr="00A362E4" w14:paraId="7F6A295D" w14:textId="77777777" w:rsidTr="005C5B02">
        <w:trPr>
          <w:jc w:val="center"/>
        </w:trPr>
        <w:tc>
          <w:tcPr>
            <w:tcW w:w="9780" w:type="dxa"/>
            <w:gridSpan w:val="5"/>
          </w:tcPr>
          <w:p w14:paraId="2F30D50D" w14:textId="77777777" w:rsidR="003E22A0" w:rsidRPr="00A362E4" w:rsidRDefault="003E22A0" w:rsidP="004F53F3">
            <w:pPr>
              <w:pStyle w:val="TAC"/>
              <w:keepNext w:val="0"/>
              <w:keepLines w:val="0"/>
              <w:jc w:val="left"/>
              <w:rPr>
                <w:b/>
              </w:rPr>
            </w:pPr>
            <w:r w:rsidRPr="00A362E4">
              <w:rPr>
                <w:b/>
                <w:color w:val="000000"/>
              </w:rPr>
              <w:t>External actions</w:t>
            </w:r>
          </w:p>
        </w:tc>
      </w:tr>
      <w:tr w:rsidR="003E22A0" w:rsidRPr="00A362E4" w14:paraId="4B4AF52D" w14:textId="77777777" w:rsidTr="005C5B02">
        <w:trPr>
          <w:jc w:val="center"/>
        </w:trPr>
        <w:tc>
          <w:tcPr>
            <w:tcW w:w="3118" w:type="dxa"/>
          </w:tcPr>
          <w:p w14:paraId="26C1C63A" w14:textId="77777777" w:rsidR="003E22A0" w:rsidRPr="00A362E4" w:rsidRDefault="003E22A0" w:rsidP="004F53F3">
            <w:pPr>
              <w:pStyle w:val="TAL"/>
              <w:keepNext w:val="0"/>
              <w:keepLines w:val="0"/>
              <w:rPr>
                <w:color w:val="000000"/>
              </w:rPr>
            </w:pPr>
            <w:r w:rsidRPr="00A362E4">
              <w:rPr>
                <w:color w:val="000000"/>
              </w:rPr>
              <w:t>Stimulate an (</w:t>
            </w:r>
            <w:r w:rsidRPr="00A362E4">
              <w:t>SUT</w:t>
            </w:r>
            <w:r w:rsidRPr="00A362E4">
              <w:rPr>
                <w:color w:val="000000"/>
              </w:rPr>
              <w:t>) action externally</w:t>
            </w:r>
          </w:p>
        </w:tc>
        <w:tc>
          <w:tcPr>
            <w:tcW w:w="2268" w:type="dxa"/>
          </w:tcPr>
          <w:p w14:paraId="72DE7935" w14:textId="77777777" w:rsidR="003E22A0" w:rsidRPr="00A362E4" w:rsidRDefault="003E22A0" w:rsidP="004F53F3">
            <w:pPr>
              <w:pStyle w:val="TAL"/>
              <w:keepNext w:val="0"/>
              <w:keepLines w:val="0"/>
              <w:rPr>
                <w:b/>
              </w:rPr>
            </w:pPr>
            <w:r w:rsidRPr="00A362E4">
              <w:rPr>
                <w:b/>
              </w:rPr>
              <w:t>action</w:t>
            </w:r>
          </w:p>
        </w:tc>
        <w:tc>
          <w:tcPr>
            <w:tcW w:w="1276" w:type="dxa"/>
            <w:shd w:val="clear" w:color="000000" w:fill="FFFFFF"/>
          </w:tcPr>
          <w:p w14:paraId="5BDCD3CC" w14:textId="77777777" w:rsidR="003E22A0" w:rsidRPr="00A362E4" w:rsidRDefault="003E22A0" w:rsidP="004F53F3">
            <w:pPr>
              <w:pStyle w:val="TAC"/>
              <w:keepNext w:val="0"/>
              <w:keepLines w:val="0"/>
            </w:pPr>
            <w:r w:rsidRPr="00A362E4">
              <w:t>Yes</w:t>
            </w:r>
          </w:p>
        </w:tc>
        <w:tc>
          <w:tcPr>
            <w:tcW w:w="1559" w:type="dxa"/>
          </w:tcPr>
          <w:p w14:paraId="41B62887" w14:textId="77777777" w:rsidR="003E22A0" w:rsidRPr="00A362E4" w:rsidRDefault="003E22A0" w:rsidP="004F53F3">
            <w:pPr>
              <w:pStyle w:val="TAC"/>
              <w:keepNext w:val="0"/>
              <w:keepLines w:val="0"/>
            </w:pPr>
            <w:r w:rsidRPr="00A362E4">
              <w:t>Yes</w:t>
            </w:r>
          </w:p>
        </w:tc>
        <w:tc>
          <w:tcPr>
            <w:tcW w:w="1559" w:type="dxa"/>
            <w:shd w:val="clear" w:color="auto" w:fill="D9D9D9"/>
          </w:tcPr>
          <w:p w14:paraId="043DA0B5" w14:textId="77777777" w:rsidR="003E22A0" w:rsidRPr="00A362E4" w:rsidRDefault="003E22A0" w:rsidP="004F53F3">
            <w:pPr>
              <w:pStyle w:val="TAC"/>
              <w:keepNext w:val="0"/>
              <w:keepLines w:val="0"/>
            </w:pPr>
          </w:p>
        </w:tc>
      </w:tr>
      <w:tr w:rsidR="003E22A0" w:rsidRPr="00A362E4" w14:paraId="1C6BD65C" w14:textId="77777777" w:rsidTr="005C5B02">
        <w:trPr>
          <w:jc w:val="center"/>
        </w:trPr>
        <w:tc>
          <w:tcPr>
            <w:tcW w:w="9780" w:type="dxa"/>
            <w:gridSpan w:val="5"/>
          </w:tcPr>
          <w:p w14:paraId="15ACACBF" w14:textId="77777777" w:rsidR="003E22A0" w:rsidRPr="00A362E4" w:rsidRDefault="003E22A0" w:rsidP="004F53F3">
            <w:pPr>
              <w:pStyle w:val="TAC"/>
              <w:keepNext w:val="0"/>
              <w:keepLines w:val="0"/>
              <w:jc w:val="left"/>
              <w:rPr>
                <w:b/>
              </w:rPr>
            </w:pPr>
            <w:r w:rsidRPr="00A362E4">
              <w:rPr>
                <w:b/>
                <w:color w:val="000000"/>
              </w:rPr>
              <w:t>Execution of test cases</w:t>
            </w:r>
          </w:p>
        </w:tc>
      </w:tr>
      <w:tr w:rsidR="003E22A0" w:rsidRPr="00A362E4" w14:paraId="24EC955E" w14:textId="77777777" w:rsidTr="005C5B02">
        <w:trPr>
          <w:jc w:val="center"/>
        </w:trPr>
        <w:tc>
          <w:tcPr>
            <w:tcW w:w="3118" w:type="dxa"/>
          </w:tcPr>
          <w:p w14:paraId="700B3906" w14:textId="77777777" w:rsidR="003E22A0" w:rsidRPr="00A362E4" w:rsidRDefault="003E22A0" w:rsidP="004F53F3">
            <w:pPr>
              <w:pStyle w:val="TAL"/>
              <w:keepNext w:val="0"/>
              <w:keepLines w:val="0"/>
              <w:rPr>
                <w:color w:val="000000"/>
              </w:rPr>
            </w:pPr>
            <w:r w:rsidRPr="00A362E4">
              <w:rPr>
                <w:color w:val="000000"/>
              </w:rPr>
              <w:t>Execute test case</w:t>
            </w:r>
          </w:p>
        </w:tc>
        <w:tc>
          <w:tcPr>
            <w:tcW w:w="2268" w:type="dxa"/>
          </w:tcPr>
          <w:p w14:paraId="79977E75" w14:textId="77777777" w:rsidR="003E22A0" w:rsidRPr="00A362E4" w:rsidRDefault="003E22A0" w:rsidP="004F53F3">
            <w:pPr>
              <w:pStyle w:val="TAL"/>
              <w:keepNext w:val="0"/>
              <w:keepLines w:val="0"/>
              <w:rPr>
                <w:b/>
              </w:rPr>
            </w:pPr>
            <w:r w:rsidRPr="00A362E4">
              <w:rPr>
                <w:b/>
              </w:rPr>
              <w:t>execute</w:t>
            </w:r>
          </w:p>
        </w:tc>
        <w:tc>
          <w:tcPr>
            <w:tcW w:w="1276" w:type="dxa"/>
          </w:tcPr>
          <w:p w14:paraId="43DB4245" w14:textId="77777777" w:rsidR="003E22A0" w:rsidRPr="00A362E4" w:rsidRDefault="003E22A0" w:rsidP="004F53F3">
            <w:pPr>
              <w:pStyle w:val="TAC"/>
              <w:keepNext w:val="0"/>
              <w:keepLines w:val="0"/>
            </w:pPr>
            <w:r w:rsidRPr="00A362E4">
              <w:t>Yes</w:t>
            </w:r>
          </w:p>
        </w:tc>
        <w:tc>
          <w:tcPr>
            <w:tcW w:w="1559" w:type="dxa"/>
          </w:tcPr>
          <w:p w14:paraId="4D8A1CF8" w14:textId="77777777" w:rsidR="003E22A0" w:rsidRPr="00A362E4" w:rsidRDefault="003E22A0">
            <w:pPr>
              <w:pStyle w:val="TAC"/>
              <w:keepNext w:val="0"/>
              <w:keepLines w:val="0"/>
            </w:pPr>
            <w:r w:rsidRPr="00A362E4">
              <w:t>Yes</w:t>
            </w:r>
            <w:r w:rsidRPr="00A362E4">
              <w:br/>
              <w:t>(see note </w:t>
            </w:r>
            <w:r w:rsidR="004F3BF2" w:rsidRPr="00A362E4">
              <w:t>3</w:t>
            </w:r>
            <w:r w:rsidRPr="00A362E4">
              <w:t>)</w:t>
            </w:r>
          </w:p>
        </w:tc>
        <w:tc>
          <w:tcPr>
            <w:tcW w:w="1559" w:type="dxa"/>
            <w:shd w:val="clear" w:color="auto" w:fill="D9D9D9"/>
          </w:tcPr>
          <w:p w14:paraId="46863002" w14:textId="77777777" w:rsidR="003E22A0" w:rsidRPr="00A362E4" w:rsidRDefault="003E22A0" w:rsidP="004F53F3">
            <w:pPr>
              <w:pStyle w:val="TAC"/>
              <w:keepNext w:val="0"/>
              <w:keepLines w:val="0"/>
            </w:pPr>
          </w:p>
        </w:tc>
      </w:tr>
      <w:tr w:rsidR="003E22A0" w:rsidRPr="00A362E4" w14:paraId="154C89F0" w14:textId="77777777" w:rsidTr="005C5B02">
        <w:trPr>
          <w:cantSplit/>
          <w:trHeight w:val="617"/>
          <w:jc w:val="center"/>
        </w:trPr>
        <w:tc>
          <w:tcPr>
            <w:tcW w:w="9780" w:type="dxa"/>
            <w:gridSpan w:val="5"/>
          </w:tcPr>
          <w:p w14:paraId="232B0C6B" w14:textId="77777777" w:rsidR="004F3BF2" w:rsidRPr="00A362E4" w:rsidRDefault="004F3BF2" w:rsidP="004F3BF2">
            <w:pPr>
              <w:pStyle w:val="TAN"/>
              <w:keepNext w:val="0"/>
              <w:keepLines w:val="0"/>
            </w:pPr>
            <w:r w:rsidRPr="00A362E4">
              <w:t>NOTE 1:</w:t>
            </w:r>
            <w:r w:rsidRPr="00A362E4">
              <w:rPr>
                <w:color w:val="000000"/>
              </w:rPr>
              <w:tab/>
              <w:t>Specific places are defined in clause 16.1.4. Only operations that do not have any potential side effects on snapshot evaluation are allowed.</w:t>
            </w:r>
          </w:p>
          <w:p w14:paraId="45883379" w14:textId="77777777" w:rsidR="003E22A0" w:rsidRPr="00A362E4" w:rsidRDefault="003E22A0" w:rsidP="004F53F3">
            <w:pPr>
              <w:pStyle w:val="TAN"/>
              <w:keepNext w:val="0"/>
              <w:keepLines w:val="0"/>
              <w:rPr>
                <w:color w:val="000000"/>
              </w:rPr>
            </w:pPr>
            <w:r w:rsidRPr="00A362E4">
              <w:t xml:space="preserve">NOTE </w:t>
            </w:r>
            <w:r w:rsidR="004F3BF2" w:rsidRPr="00A362E4">
              <w:t>2</w:t>
            </w:r>
            <w:r w:rsidRPr="00A362E4">
              <w:rPr>
                <w:color w:val="000000"/>
              </w:rPr>
              <w:t>:</w:t>
            </w:r>
            <w:r w:rsidRPr="00A362E4">
              <w:rPr>
                <w:color w:val="000000"/>
              </w:rPr>
              <w:tab/>
              <w:t>Can be used to control timer operations only.</w:t>
            </w:r>
          </w:p>
          <w:p w14:paraId="152B7131" w14:textId="77777777" w:rsidR="003E22A0" w:rsidRPr="00A362E4" w:rsidRDefault="003E22A0" w:rsidP="004F53F3">
            <w:pPr>
              <w:pStyle w:val="TAN"/>
              <w:keepNext w:val="0"/>
              <w:keepLines w:val="0"/>
              <w:rPr>
                <w:color w:val="000000"/>
              </w:rPr>
            </w:pPr>
            <w:r w:rsidRPr="00A362E4">
              <w:t xml:space="preserve">NOTE </w:t>
            </w:r>
            <w:r w:rsidR="004F3BF2" w:rsidRPr="00A362E4">
              <w:t>3</w:t>
            </w:r>
            <w:r w:rsidRPr="00A362E4">
              <w:rPr>
                <w:color w:val="000000"/>
              </w:rPr>
              <w:t>:</w:t>
            </w:r>
            <w:r w:rsidRPr="00A362E4">
              <w:rPr>
                <w:color w:val="000000"/>
              </w:rPr>
              <w:tab/>
              <w:t>Can only be used in functions and altsteps that are used in module control.</w:t>
            </w:r>
          </w:p>
          <w:p w14:paraId="3EA21C2C" w14:textId="77777777" w:rsidR="003E22A0" w:rsidRPr="00A362E4" w:rsidRDefault="003E22A0" w:rsidP="004F53F3">
            <w:pPr>
              <w:pStyle w:val="TAN"/>
              <w:keepNext w:val="0"/>
              <w:keepLines w:val="0"/>
              <w:rPr>
                <w:color w:val="000000"/>
              </w:rPr>
            </w:pPr>
            <w:r w:rsidRPr="00A362E4">
              <w:t xml:space="preserve">NOTE </w:t>
            </w:r>
            <w:r w:rsidR="004F3BF2" w:rsidRPr="00A362E4">
              <w:t>4</w:t>
            </w:r>
            <w:r w:rsidRPr="00A362E4">
              <w:rPr>
                <w:color w:val="000000"/>
              </w:rPr>
              <w:t>:</w:t>
            </w:r>
            <w:r w:rsidRPr="00A362E4">
              <w:rPr>
                <w:color w:val="000000"/>
              </w:rPr>
              <w:tab/>
              <w:t>Changing of component variables is disallowed.</w:t>
            </w:r>
          </w:p>
          <w:p w14:paraId="6C1FA6BD" w14:textId="77777777" w:rsidR="003E22A0" w:rsidRPr="00A362E4" w:rsidRDefault="003E22A0">
            <w:pPr>
              <w:pStyle w:val="TAN"/>
              <w:keepNext w:val="0"/>
              <w:keepLines w:val="0"/>
              <w:rPr>
                <w:color w:val="000000"/>
              </w:rPr>
            </w:pPr>
            <w:r w:rsidRPr="00A362E4">
              <w:t xml:space="preserve">NOTE </w:t>
            </w:r>
            <w:r w:rsidR="000E76F8" w:rsidRPr="00A362E4">
              <w:t>5</w:t>
            </w:r>
            <w:r w:rsidRPr="00A362E4">
              <w:rPr>
                <w:color w:val="000000"/>
              </w:rPr>
              <w:t>:</w:t>
            </w:r>
            <w:r w:rsidRPr="00A362E4">
              <w:rPr>
                <w:color w:val="000000"/>
              </w:rPr>
              <w:tab/>
              <w:t>Can be used in functions and altsteps but not in test cases.</w:t>
            </w:r>
          </w:p>
        </w:tc>
      </w:tr>
    </w:tbl>
    <w:p w14:paraId="3454779B" w14:textId="77777777" w:rsidR="003E22A0" w:rsidRPr="00A362E4" w:rsidRDefault="003E22A0" w:rsidP="00073C31"/>
    <w:p w14:paraId="277D50B9" w14:textId="77777777" w:rsidR="003E22A0" w:rsidRPr="00A362E4" w:rsidRDefault="003E22A0" w:rsidP="00DC4A98">
      <w:pPr>
        <w:pStyle w:val="berschrift1"/>
      </w:pPr>
      <w:bookmarkStart w:id="1440" w:name="_Toc456780840"/>
      <w:r w:rsidRPr="00A362E4">
        <w:t>19</w:t>
      </w:r>
      <w:r w:rsidRPr="00A362E4">
        <w:tab/>
        <w:t>Basic program statements</w:t>
      </w:r>
      <w:bookmarkEnd w:id="1440"/>
    </w:p>
    <w:p w14:paraId="79E35F27" w14:textId="22C66318" w:rsidR="007C3787" w:rsidRPr="00A362E4" w:rsidRDefault="007C3787" w:rsidP="007C3787">
      <w:pPr>
        <w:pStyle w:val="berschrift2"/>
      </w:pPr>
      <w:bookmarkStart w:id="1441" w:name="_Toc456780841"/>
      <w:r w:rsidRPr="00A362E4">
        <w:t>19.0</w:t>
      </w:r>
      <w:r w:rsidRPr="00A362E4">
        <w:tab/>
        <w:t>General</w:t>
      </w:r>
      <w:bookmarkEnd w:id="1441"/>
    </w:p>
    <w:p w14:paraId="0D8E93C4" w14:textId="77777777" w:rsidR="003E22A0" w:rsidRPr="00A362E4" w:rsidRDefault="003E22A0" w:rsidP="00073C31">
      <w:pPr>
        <w:rPr>
          <w:color w:val="000000"/>
        </w:rPr>
      </w:pPr>
      <w:r w:rsidRPr="00A362E4">
        <w:rPr>
          <w:color w:val="000000"/>
        </w:rPr>
        <w:t xml:space="preserve">Table </w:t>
      </w:r>
      <w:r w:rsidR="00E635C1" w:rsidRPr="00A362E4">
        <w:fldChar w:fldCharType="begin"/>
      </w:r>
      <w:r w:rsidR="00E635C1" w:rsidRPr="00A362E4">
        <w:instrText xml:space="preserve"> REF tab_BasicPrgrStmts \h  \* MERGEFORMAT </w:instrText>
      </w:r>
      <w:r w:rsidR="00E635C1" w:rsidRPr="00A362E4">
        <w:fldChar w:fldCharType="separate"/>
      </w:r>
      <w:r w:rsidR="00112C86" w:rsidRPr="00A362E4">
        <w:rPr>
          <w:color w:val="000000"/>
        </w:rPr>
        <w:t>16</w:t>
      </w:r>
      <w:r w:rsidR="00E635C1" w:rsidRPr="00A362E4">
        <w:fldChar w:fldCharType="end"/>
      </w:r>
      <w:r w:rsidRPr="00A362E4">
        <w:rPr>
          <w:color w:val="000000"/>
        </w:rPr>
        <w:t xml:space="preserve"> </w:t>
      </w:r>
      <w:r w:rsidR="000E76F8" w:rsidRPr="00A362E4">
        <w:rPr>
          <w:color w:val="000000"/>
        </w:rPr>
        <w:t xml:space="preserve">provides an overview of the </w:t>
      </w:r>
      <w:r w:rsidRPr="00A362E4">
        <w:t>TTCN</w:t>
      </w:r>
      <w:r w:rsidRPr="00A362E4">
        <w:noBreakHyphen/>
        <w:t>3</w:t>
      </w:r>
      <w:r w:rsidRPr="00A362E4">
        <w:rPr>
          <w:color w:val="000000"/>
        </w:rPr>
        <w:t xml:space="preserve"> </w:t>
      </w:r>
      <w:r w:rsidR="000E76F8" w:rsidRPr="00A362E4">
        <w:rPr>
          <w:color w:val="000000"/>
        </w:rPr>
        <w:t>basic program statements.</w:t>
      </w:r>
    </w:p>
    <w:p w14:paraId="31C76F6A" w14:textId="77777777" w:rsidR="003E22A0" w:rsidRPr="00A362E4" w:rsidRDefault="003E22A0" w:rsidP="00073C31">
      <w:pPr>
        <w:pStyle w:val="TH"/>
        <w:rPr>
          <w:color w:val="000000"/>
        </w:rPr>
      </w:pPr>
      <w:r w:rsidRPr="00A362E4">
        <w:rPr>
          <w:color w:val="000000"/>
        </w:rPr>
        <w:lastRenderedPageBreak/>
        <w:t xml:space="preserve">Table </w:t>
      </w:r>
      <w:bookmarkStart w:id="1442" w:name="tab_BasicPrgrStmt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16</w:t>
      </w:r>
      <w:r w:rsidR="009E71CD" w:rsidRPr="00A362E4">
        <w:rPr>
          <w:color w:val="000000"/>
        </w:rPr>
        <w:fldChar w:fldCharType="end"/>
      </w:r>
      <w:bookmarkEnd w:id="1442"/>
      <w:r w:rsidRPr="00A362E4">
        <w:rPr>
          <w:color w:val="000000"/>
        </w:rPr>
        <w:t xml:space="preserve">: Overview of </w:t>
      </w:r>
      <w:r w:rsidRPr="00A362E4">
        <w:t>TTCN</w:t>
      </w:r>
      <w:r w:rsidRPr="00A362E4">
        <w:noBreakHyphen/>
        <w:t>3</w:t>
      </w:r>
      <w:r w:rsidRPr="00A362E4">
        <w:rPr>
          <w:color w:val="000000"/>
        </w:rPr>
        <w:t xml:space="preserve"> basic program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362E4" w14:paraId="5B6BE178" w14:textId="77777777" w:rsidTr="004F53F3">
        <w:trPr>
          <w:cantSplit/>
          <w:jc w:val="center"/>
        </w:trPr>
        <w:tc>
          <w:tcPr>
            <w:tcW w:w="5655" w:type="dxa"/>
            <w:gridSpan w:val="2"/>
          </w:tcPr>
          <w:p w14:paraId="4B0A0B9A" w14:textId="77777777" w:rsidR="003E22A0" w:rsidRPr="00A362E4" w:rsidRDefault="003E22A0" w:rsidP="004F53F3">
            <w:pPr>
              <w:pStyle w:val="TAH"/>
              <w:rPr>
                <w:color w:val="000000"/>
              </w:rPr>
            </w:pPr>
            <w:r w:rsidRPr="00A362E4">
              <w:rPr>
                <w:color w:val="000000"/>
              </w:rPr>
              <w:t>Basic program statements</w:t>
            </w:r>
          </w:p>
        </w:tc>
      </w:tr>
      <w:tr w:rsidR="003E22A0" w:rsidRPr="00A362E4" w14:paraId="13ED94E9" w14:textId="77777777" w:rsidTr="004F53F3">
        <w:trPr>
          <w:jc w:val="center"/>
        </w:trPr>
        <w:tc>
          <w:tcPr>
            <w:tcW w:w="2536" w:type="dxa"/>
          </w:tcPr>
          <w:p w14:paraId="54B5A038" w14:textId="77777777" w:rsidR="003E22A0" w:rsidRPr="00A362E4" w:rsidRDefault="003E22A0" w:rsidP="004F53F3">
            <w:pPr>
              <w:pStyle w:val="TAH"/>
              <w:rPr>
                <w:color w:val="000000"/>
              </w:rPr>
            </w:pPr>
            <w:r w:rsidRPr="00A362E4">
              <w:rPr>
                <w:color w:val="000000"/>
              </w:rPr>
              <w:t>Statement</w:t>
            </w:r>
          </w:p>
        </w:tc>
        <w:tc>
          <w:tcPr>
            <w:tcW w:w="3119" w:type="dxa"/>
          </w:tcPr>
          <w:p w14:paraId="56D06633" w14:textId="77777777" w:rsidR="003E22A0" w:rsidRPr="00A362E4" w:rsidRDefault="003E22A0" w:rsidP="004F53F3">
            <w:pPr>
              <w:pStyle w:val="TAH"/>
              <w:rPr>
                <w:color w:val="000000"/>
              </w:rPr>
            </w:pPr>
            <w:r w:rsidRPr="00A362E4">
              <w:rPr>
                <w:color w:val="000000"/>
              </w:rPr>
              <w:t>Associated keyword or symbol</w:t>
            </w:r>
          </w:p>
        </w:tc>
      </w:tr>
      <w:tr w:rsidR="003E22A0" w:rsidRPr="00A362E4" w14:paraId="60F0208D" w14:textId="77777777" w:rsidTr="004F53F3">
        <w:trPr>
          <w:jc w:val="center"/>
        </w:trPr>
        <w:tc>
          <w:tcPr>
            <w:tcW w:w="2536" w:type="dxa"/>
          </w:tcPr>
          <w:p w14:paraId="1C767514" w14:textId="77777777" w:rsidR="003E22A0" w:rsidRPr="00A362E4" w:rsidRDefault="003E22A0" w:rsidP="004F53F3">
            <w:pPr>
              <w:pStyle w:val="TAL"/>
              <w:rPr>
                <w:color w:val="000000"/>
              </w:rPr>
            </w:pPr>
            <w:r w:rsidRPr="00A362E4">
              <w:rPr>
                <w:color w:val="000000"/>
              </w:rPr>
              <w:t xml:space="preserve">Assignments </w:t>
            </w:r>
          </w:p>
        </w:tc>
        <w:tc>
          <w:tcPr>
            <w:tcW w:w="3119" w:type="dxa"/>
          </w:tcPr>
          <w:p w14:paraId="07765038" w14:textId="77777777" w:rsidR="003E22A0" w:rsidRPr="00A362E4" w:rsidRDefault="003E22A0" w:rsidP="004F53F3">
            <w:pPr>
              <w:pStyle w:val="TAL"/>
              <w:rPr>
                <w:b/>
              </w:rPr>
            </w:pPr>
            <w:r w:rsidRPr="00A362E4">
              <w:rPr>
                <w:b/>
              </w:rPr>
              <w:t>:=</w:t>
            </w:r>
          </w:p>
        </w:tc>
      </w:tr>
      <w:tr w:rsidR="003E22A0" w:rsidRPr="00A362E4" w14:paraId="4425AF09" w14:textId="77777777" w:rsidTr="004F53F3">
        <w:trPr>
          <w:jc w:val="center"/>
        </w:trPr>
        <w:tc>
          <w:tcPr>
            <w:tcW w:w="2536" w:type="dxa"/>
          </w:tcPr>
          <w:p w14:paraId="771DA181" w14:textId="77777777" w:rsidR="003E22A0" w:rsidRPr="00A362E4" w:rsidRDefault="003E22A0" w:rsidP="004F53F3">
            <w:pPr>
              <w:pStyle w:val="TAL"/>
              <w:rPr>
                <w:color w:val="000000"/>
              </w:rPr>
            </w:pPr>
            <w:r w:rsidRPr="00A362E4">
              <w:rPr>
                <w:color w:val="000000"/>
              </w:rPr>
              <w:t xml:space="preserve">If-else </w:t>
            </w:r>
          </w:p>
        </w:tc>
        <w:tc>
          <w:tcPr>
            <w:tcW w:w="3119" w:type="dxa"/>
          </w:tcPr>
          <w:p w14:paraId="46C9BB5D" w14:textId="77777777" w:rsidR="003E22A0" w:rsidRPr="00A362E4" w:rsidRDefault="003E22A0" w:rsidP="004F53F3">
            <w:pPr>
              <w:pStyle w:val="TAL"/>
              <w:rPr>
                <w:b/>
              </w:rPr>
            </w:pPr>
            <w:r w:rsidRPr="00A362E4">
              <w:rPr>
                <w:b/>
              </w:rPr>
              <w:t>if (…) {…} else {…}</w:t>
            </w:r>
          </w:p>
        </w:tc>
      </w:tr>
      <w:tr w:rsidR="003E22A0" w:rsidRPr="00A362E4" w14:paraId="28DEBCD9" w14:textId="77777777" w:rsidTr="004F53F3">
        <w:trPr>
          <w:jc w:val="center"/>
        </w:trPr>
        <w:tc>
          <w:tcPr>
            <w:tcW w:w="2536" w:type="dxa"/>
          </w:tcPr>
          <w:p w14:paraId="74B8B459" w14:textId="77777777" w:rsidR="003E22A0" w:rsidRPr="00A362E4" w:rsidRDefault="003E22A0" w:rsidP="004F53F3">
            <w:pPr>
              <w:pStyle w:val="TAL"/>
              <w:rPr>
                <w:color w:val="000000"/>
              </w:rPr>
            </w:pPr>
            <w:r w:rsidRPr="00A362E4">
              <w:rPr>
                <w:color w:val="000000"/>
              </w:rPr>
              <w:t>Select case</w:t>
            </w:r>
          </w:p>
        </w:tc>
        <w:tc>
          <w:tcPr>
            <w:tcW w:w="3119" w:type="dxa"/>
          </w:tcPr>
          <w:p w14:paraId="6CEBB07E" w14:textId="77777777" w:rsidR="003E22A0" w:rsidRPr="00A362E4" w:rsidRDefault="003E22A0" w:rsidP="004F53F3">
            <w:pPr>
              <w:pStyle w:val="TAL"/>
              <w:rPr>
                <w:b/>
              </w:rPr>
            </w:pPr>
            <w:r w:rsidRPr="00A362E4">
              <w:rPr>
                <w:b/>
              </w:rPr>
              <w:t>select case (…) { case (…) {…} case else {…}}</w:t>
            </w:r>
          </w:p>
        </w:tc>
      </w:tr>
      <w:tr w:rsidR="003E22A0" w:rsidRPr="00A362E4" w14:paraId="4BD6B631" w14:textId="77777777" w:rsidTr="004F53F3">
        <w:trPr>
          <w:jc w:val="center"/>
        </w:trPr>
        <w:tc>
          <w:tcPr>
            <w:tcW w:w="2536" w:type="dxa"/>
          </w:tcPr>
          <w:p w14:paraId="03FF9A0A" w14:textId="77777777" w:rsidR="003E22A0" w:rsidRPr="00A362E4" w:rsidRDefault="003E22A0" w:rsidP="004F53F3">
            <w:pPr>
              <w:pStyle w:val="TAL"/>
              <w:rPr>
                <w:color w:val="000000"/>
              </w:rPr>
            </w:pPr>
            <w:r w:rsidRPr="00A362E4">
              <w:rPr>
                <w:color w:val="000000"/>
              </w:rPr>
              <w:t xml:space="preserve">For loop </w:t>
            </w:r>
          </w:p>
        </w:tc>
        <w:tc>
          <w:tcPr>
            <w:tcW w:w="3119" w:type="dxa"/>
          </w:tcPr>
          <w:p w14:paraId="7FC536DD" w14:textId="77777777" w:rsidR="003E22A0" w:rsidRPr="00A362E4" w:rsidRDefault="003E22A0" w:rsidP="004F53F3">
            <w:pPr>
              <w:pStyle w:val="TAL"/>
              <w:rPr>
                <w:b/>
              </w:rPr>
            </w:pPr>
            <w:r w:rsidRPr="00A362E4">
              <w:rPr>
                <w:b/>
              </w:rPr>
              <w:t>for (…) {…}</w:t>
            </w:r>
          </w:p>
        </w:tc>
      </w:tr>
      <w:tr w:rsidR="003E22A0" w:rsidRPr="00A362E4" w14:paraId="24E3AAE7" w14:textId="77777777" w:rsidTr="004F53F3">
        <w:trPr>
          <w:jc w:val="center"/>
        </w:trPr>
        <w:tc>
          <w:tcPr>
            <w:tcW w:w="2536" w:type="dxa"/>
          </w:tcPr>
          <w:p w14:paraId="07186406" w14:textId="77777777" w:rsidR="003E22A0" w:rsidRPr="00A362E4" w:rsidRDefault="003E22A0" w:rsidP="004F53F3">
            <w:pPr>
              <w:pStyle w:val="TAL"/>
              <w:rPr>
                <w:color w:val="000000"/>
              </w:rPr>
            </w:pPr>
            <w:r w:rsidRPr="00A362E4">
              <w:rPr>
                <w:color w:val="000000"/>
              </w:rPr>
              <w:t xml:space="preserve">While loop </w:t>
            </w:r>
          </w:p>
        </w:tc>
        <w:tc>
          <w:tcPr>
            <w:tcW w:w="3119" w:type="dxa"/>
          </w:tcPr>
          <w:p w14:paraId="4DC1F513" w14:textId="77777777" w:rsidR="003E22A0" w:rsidRPr="00A362E4" w:rsidRDefault="003E22A0" w:rsidP="004F53F3">
            <w:pPr>
              <w:pStyle w:val="TAL"/>
              <w:rPr>
                <w:b/>
              </w:rPr>
            </w:pPr>
            <w:r w:rsidRPr="00A362E4">
              <w:rPr>
                <w:b/>
              </w:rPr>
              <w:t>while (…) {…}</w:t>
            </w:r>
          </w:p>
        </w:tc>
      </w:tr>
      <w:tr w:rsidR="003E22A0" w:rsidRPr="00A362E4" w14:paraId="7B793662" w14:textId="77777777" w:rsidTr="004F53F3">
        <w:trPr>
          <w:jc w:val="center"/>
        </w:trPr>
        <w:tc>
          <w:tcPr>
            <w:tcW w:w="2536" w:type="dxa"/>
          </w:tcPr>
          <w:p w14:paraId="4D2020F5" w14:textId="77777777" w:rsidR="003E22A0" w:rsidRPr="00A362E4" w:rsidRDefault="003E22A0" w:rsidP="004F53F3">
            <w:pPr>
              <w:pStyle w:val="TAL"/>
              <w:rPr>
                <w:color w:val="000000"/>
              </w:rPr>
            </w:pPr>
            <w:r w:rsidRPr="00A362E4">
              <w:rPr>
                <w:color w:val="000000"/>
              </w:rPr>
              <w:t>Do while loop</w:t>
            </w:r>
          </w:p>
        </w:tc>
        <w:tc>
          <w:tcPr>
            <w:tcW w:w="3119" w:type="dxa"/>
          </w:tcPr>
          <w:p w14:paraId="649D23F4" w14:textId="77777777" w:rsidR="003E22A0" w:rsidRPr="00A362E4" w:rsidRDefault="003E22A0" w:rsidP="004F53F3">
            <w:pPr>
              <w:pStyle w:val="TAL"/>
              <w:rPr>
                <w:b/>
              </w:rPr>
            </w:pPr>
            <w:r w:rsidRPr="00A362E4">
              <w:rPr>
                <w:b/>
              </w:rPr>
              <w:t>do {…} while (…)</w:t>
            </w:r>
          </w:p>
        </w:tc>
      </w:tr>
      <w:tr w:rsidR="003E22A0" w:rsidRPr="00A362E4" w14:paraId="56424385" w14:textId="77777777" w:rsidTr="004F53F3">
        <w:trPr>
          <w:jc w:val="center"/>
        </w:trPr>
        <w:tc>
          <w:tcPr>
            <w:tcW w:w="2536" w:type="dxa"/>
          </w:tcPr>
          <w:p w14:paraId="74283945" w14:textId="77777777" w:rsidR="003E22A0" w:rsidRPr="00A362E4" w:rsidRDefault="003E22A0" w:rsidP="004F53F3">
            <w:pPr>
              <w:pStyle w:val="TAL"/>
              <w:rPr>
                <w:color w:val="000000"/>
              </w:rPr>
            </w:pPr>
            <w:r w:rsidRPr="00A362E4">
              <w:rPr>
                <w:color w:val="000000"/>
              </w:rPr>
              <w:t>Label and Goto</w:t>
            </w:r>
          </w:p>
        </w:tc>
        <w:tc>
          <w:tcPr>
            <w:tcW w:w="3119" w:type="dxa"/>
          </w:tcPr>
          <w:p w14:paraId="462A0D05" w14:textId="77777777" w:rsidR="003E22A0" w:rsidRPr="00A362E4" w:rsidRDefault="003E22A0" w:rsidP="004F53F3">
            <w:pPr>
              <w:pStyle w:val="TAL"/>
              <w:rPr>
                <w:b/>
              </w:rPr>
            </w:pPr>
            <w:r w:rsidRPr="00A362E4">
              <w:rPr>
                <w:b/>
              </w:rPr>
              <w:t>label / goto</w:t>
            </w:r>
          </w:p>
        </w:tc>
      </w:tr>
      <w:tr w:rsidR="003E22A0" w:rsidRPr="00A362E4" w14:paraId="3C4CCFEC" w14:textId="77777777" w:rsidTr="004F53F3">
        <w:trPr>
          <w:jc w:val="center"/>
        </w:trPr>
        <w:tc>
          <w:tcPr>
            <w:tcW w:w="2536" w:type="dxa"/>
          </w:tcPr>
          <w:p w14:paraId="472522D4" w14:textId="77777777" w:rsidR="003E22A0" w:rsidRPr="00A362E4" w:rsidRDefault="003E22A0" w:rsidP="004F53F3">
            <w:pPr>
              <w:pStyle w:val="TAL"/>
              <w:rPr>
                <w:color w:val="000000"/>
              </w:rPr>
            </w:pPr>
            <w:r w:rsidRPr="00A362E4">
              <w:rPr>
                <w:color w:val="000000"/>
              </w:rPr>
              <w:t>Stop execution</w:t>
            </w:r>
          </w:p>
        </w:tc>
        <w:tc>
          <w:tcPr>
            <w:tcW w:w="3119" w:type="dxa"/>
          </w:tcPr>
          <w:p w14:paraId="76B5ECDD" w14:textId="77777777" w:rsidR="003E22A0" w:rsidRPr="00A362E4" w:rsidRDefault="003E22A0" w:rsidP="004F53F3">
            <w:pPr>
              <w:pStyle w:val="TAL"/>
              <w:rPr>
                <w:b/>
              </w:rPr>
            </w:pPr>
            <w:r w:rsidRPr="00A362E4">
              <w:rPr>
                <w:b/>
              </w:rPr>
              <w:t>stop</w:t>
            </w:r>
          </w:p>
        </w:tc>
      </w:tr>
      <w:tr w:rsidR="003E22A0" w:rsidRPr="00A362E4" w14:paraId="0AEACF3D" w14:textId="77777777" w:rsidTr="004F53F3">
        <w:trPr>
          <w:jc w:val="center"/>
        </w:trPr>
        <w:tc>
          <w:tcPr>
            <w:tcW w:w="2536" w:type="dxa"/>
          </w:tcPr>
          <w:p w14:paraId="69D17177" w14:textId="77777777" w:rsidR="003E22A0" w:rsidRPr="00A362E4" w:rsidRDefault="003E22A0" w:rsidP="004F53F3">
            <w:pPr>
              <w:pStyle w:val="TAL"/>
              <w:rPr>
                <w:color w:val="000000"/>
              </w:rPr>
            </w:pPr>
            <w:r w:rsidRPr="00A362E4">
              <w:rPr>
                <w:color w:val="000000"/>
              </w:rPr>
              <w:t>Returning control</w:t>
            </w:r>
          </w:p>
        </w:tc>
        <w:tc>
          <w:tcPr>
            <w:tcW w:w="3119" w:type="dxa"/>
          </w:tcPr>
          <w:p w14:paraId="22FACF2E" w14:textId="77777777" w:rsidR="003E22A0" w:rsidRPr="00A362E4" w:rsidRDefault="003E22A0" w:rsidP="004F53F3">
            <w:pPr>
              <w:pStyle w:val="TAL"/>
              <w:rPr>
                <w:b/>
              </w:rPr>
            </w:pPr>
            <w:r w:rsidRPr="00A362E4">
              <w:rPr>
                <w:b/>
              </w:rPr>
              <w:t>return</w:t>
            </w:r>
          </w:p>
        </w:tc>
      </w:tr>
      <w:tr w:rsidR="003E22A0" w:rsidRPr="00A362E4" w14:paraId="66299E8F" w14:textId="77777777" w:rsidTr="004F53F3">
        <w:trPr>
          <w:jc w:val="center"/>
        </w:trPr>
        <w:tc>
          <w:tcPr>
            <w:tcW w:w="2536" w:type="dxa"/>
          </w:tcPr>
          <w:p w14:paraId="6D1CFB20" w14:textId="77777777" w:rsidR="003E22A0" w:rsidRPr="00A362E4" w:rsidRDefault="003E22A0" w:rsidP="004F53F3">
            <w:pPr>
              <w:pStyle w:val="TAL"/>
              <w:rPr>
                <w:color w:val="000000"/>
              </w:rPr>
            </w:pPr>
            <w:r w:rsidRPr="00A362E4">
              <w:rPr>
                <w:color w:val="000000"/>
              </w:rPr>
              <w:t>Leaving a loop, alt, altstep or interleave</w:t>
            </w:r>
          </w:p>
        </w:tc>
        <w:tc>
          <w:tcPr>
            <w:tcW w:w="3119" w:type="dxa"/>
          </w:tcPr>
          <w:p w14:paraId="0BDADBA9" w14:textId="77777777" w:rsidR="003E22A0" w:rsidRPr="00A362E4" w:rsidRDefault="003E22A0" w:rsidP="004F53F3">
            <w:pPr>
              <w:pStyle w:val="TAL"/>
              <w:rPr>
                <w:b/>
              </w:rPr>
            </w:pPr>
            <w:r w:rsidRPr="00A362E4">
              <w:rPr>
                <w:b/>
              </w:rPr>
              <w:t>break</w:t>
            </w:r>
          </w:p>
        </w:tc>
      </w:tr>
      <w:tr w:rsidR="003E22A0" w:rsidRPr="00A362E4" w14:paraId="4B74B87A" w14:textId="77777777" w:rsidTr="004F53F3">
        <w:trPr>
          <w:jc w:val="center"/>
        </w:trPr>
        <w:tc>
          <w:tcPr>
            <w:tcW w:w="2536" w:type="dxa"/>
          </w:tcPr>
          <w:p w14:paraId="65B4CEAE" w14:textId="77777777" w:rsidR="003E22A0" w:rsidRPr="00A362E4" w:rsidRDefault="003E22A0" w:rsidP="004F53F3">
            <w:pPr>
              <w:pStyle w:val="TAL"/>
              <w:rPr>
                <w:color w:val="000000"/>
              </w:rPr>
            </w:pPr>
            <w:r w:rsidRPr="00A362E4">
              <w:rPr>
                <w:color w:val="000000"/>
              </w:rPr>
              <w:t>Next iteration of a loop</w:t>
            </w:r>
          </w:p>
        </w:tc>
        <w:tc>
          <w:tcPr>
            <w:tcW w:w="3119" w:type="dxa"/>
          </w:tcPr>
          <w:p w14:paraId="6469D747" w14:textId="77777777" w:rsidR="003E22A0" w:rsidRPr="00A362E4" w:rsidRDefault="003E22A0" w:rsidP="004F53F3">
            <w:pPr>
              <w:pStyle w:val="TAL"/>
              <w:rPr>
                <w:b/>
              </w:rPr>
            </w:pPr>
            <w:r w:rsidRPr="00A362E4">
              <w:rPr>
                <w:b/>
              </w:rPr>
              <w:t>continue</w:t>
            </w:r>
          </w:p>
        </w:tc>
      </w:tr>
      <w:tr w:rsidR="003E22A0" w:rsidRPr="00A362E4" w14:paraId="45E9ECF1" w14:textId="77777777" w:rsidTr="004F53F3">
        <w:trPr>
          <w:jc w:val="center"/>
        </w:trPr>
        <w:tc>
          <w:tcPr>
            <w:tcW w:w="2536" w:type="dxa"/>
          </w:tcPr>
          <w:p w14:paraId="57D5F98F" w14:textId="77777777" w:rsidR="003E22A0" w:rsidRPr="00A362E4" w:rsidRDefault="003E22A0" w:rsidP="004F53F3">
            <w:pPr>
              <w:pStyle w:val="TAL"/>
              <w:rPr>
                <w:color w:val="000000"/>
              </w:rPr>
            </w:pPr>
            <w:r w:rsidRPr="00A362E4">
              <w:rPr>
                <w:color w:val="000000"/>
              </w:rPr>
              <w:t xml:space="preserve">Logging </w:t>
            </w:r>
          </w:p>
        </w:tc>
        <w:tc>
          <w:tcPr>
            <w:tcW w:w="3119" w:type="dxa"/>
          </w:tcPr>
          <w:p w14:paraId="46D3C99A" w14:textId="77777777" w:rsidR="003E22A0" w:rsidRPr="00A362E4" w:rsidRDefault="003E22A0" w:rsidP="004F53F3">
            <w:pPr>
              <w:pStyle w:val="TAL"/>
              <w:rPr>
                <w:b/>
              </w:rPr>
            </w:pPr>
            <w:r w:rsidRPr="00A362E4">
              <w:rPr>
                <w:b/>
              </w:rPr>
              <w:t>log</w:t>
            </w:r>
          </w:p>
        </w:tc>
      </w:tr>
    </w:tbl>
    <w:p w14:paraId="3A33A4C8" w14:textId="77777777" w:rsidR="003E22A0" w:rsidRPr="00A362E4" w:rsidRDefault="003E22A0" w:rsidP="00073C31">
      <w:pPr>
        <w:rPr>
          <w:color w:val="000000"/>
        </w:rPr>
      </w:pPr>
    </w:p>
    <w:p w14:paraId="6A454E37" w14:textId="77777777" w:rsidR="008D7ECF" w:rsidRPr="00A362E4" w:rsidRDefault="008D7ECF" w:rsidP="008D7ECF">
      <w:pPr>
        <w:keepNext/>
      </w:pPr>
      <w:r w:rsidRPr="00A362E4">
        <w:rPr>
          <w:b/>
          <w:i/>
        </w:rPr>
        <w:t>Restrictions</w:t>
      </w:r>
    </w:p>
    <w:p w14:paraId="7FD691B5" w14:textId="77777777" w:rsidR="008D7ECF" w:rsidRPr="00A362E4" w:rsidRDefault="008D7ECF" w:rsidP="008D7ECF">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65A0C503" w14:textId="77777777" w:rsidR="008D7ECF" w:rsidRPr="00A362E4" w:rsidRDefault="008D7ECF" w:rsidP="008D7ECF">
      <w:pPr>
        <w:pStyle w:val="B10"/>
      </w:pPr>
      <w:r w:rsidRPr="00A362E4">
        <w:rPr>
          <w:iCs/>
        </w:rPr>
        <w:t>a)</w:t>
      </w:r>
      <w:r w:rsidRPr="00A362E4">
        <w:rPr>
          <w:iCs/>
        </w:rPr>
        <w:tab/>
        <w:t xml:space="preserve">Unless specified differently in the relevant clause, all values and templates used in a basic program statement shall be completely initialized (for exemption see e.g. clause </w:t>
      </w:r>
      <w:r w:rsidR="00E635C1" w:rsidRPr="00A362E4">
        <w:fldChar w:fldCharType="begin"/>
      </w:r>
      <w:r w:rsidR="00E635C1" w:rsidRPr="00A362E4">
        <w:instrText xml:space="preserve"> REF clause_Basic_Assignment \h  \* MERGEFORMAT </w:instrText>
      </w:r>
      <w:r w:rsidR="00E635C1" w:rsidRPr="00A362E4">
        <w:fldChar w:fldCharType="separate"/>
      </w:r>
      <w:r w:rsidR="00112C86" w:rsidRPr="00A362E4">
        <w:t>19.1</w:t>
      </w:r>
      <w:r w:rsidR="00E635C1" w:rsidRPr="00A362E4">
        <w:fldChar w:fldCharType="end"/>
      </w:r>
      <w:r w:rsidRPr="00A362E4">
        <w:rPr>
          <w:iCs/>
        </w:rPr>
        <w:t>).</w:t>
      </w:r>
    </w:p>
    <w:p w14:paraId="63B2F275" w14:textId="3E2B90EF" w:rsidR="008D7ECF" w:rsidRPr="00A362E4" w:rsidRDefault="008D7ECF" w:rsidP="008D7ECF">
      <w:pPr>
        <w:pStyle w:val="NO"/>
        <w:rPr>
          <w:color w:val="000000"/>
        </w:rPr>
      </w:pPr>
      <w:r w:rsidRPr="00A362E4">
        <w:t>NOTE:</w:t>
      </w:r>
      <w:r w:rsidRPr="00A362E4">
        <w:tab/>
        <w:t>Note that the restriction applies to component of statements defined in th</w:t>
      </w:r>
      <w:r w:rsidR="008530B0" w:rsidRPr="00A362E4">
        <w:t>e present</w:t>
      </w:r>
      <w:r w:rsidRPr="00A362E4">
        <w:t xml:space="preserve"> document, like the boolean condition of </w:t>
      </w:r>
      <w:r w:rsidRPr="00A362E4">
        <w:rPr>
          <w:rFonts w:ascii="Courier New" w:hAnsi="Courier New" w:cs="Courier New"/>
          <w:b/>
        </w:rPr>
        <w:t>if</w:t>
      </w:r>
      <w:r w:rsidRPr="00A362E4">
        <w:t xml:space="preserve"> statements, but not to the content of statement blocks embedded into the statements.</w:t>
      </w:r>
    </w:p>
    <w:p w14:paraId="630C61B2" w14:textId="77777777" w:rsidR="003E22A0" w:rsidRPr="00A362E4" w:rsidRDefault="003E22A0" w:rsidP="00DC4A98">
      <w:pPr>
        <w:pStyle w:val="berschrift2"/>
      </w:pPr>
      <w:bookmarkStart w:id="1443" w:name="clause_Basic_Assignment"/>
      <w:bookmarkStart w:id="1444" w:name="_Toc456780842"/>
      <w:r w:rsidRPr="00A362E4">
        <w:t>19.1</w:t>
      </w:r>
      <w:bookmarkEnd w:id="1443"/>
      <w:r w:rsidRPr="00A362E4">
        <w:tab/>
        <w:t>Assignments</w:t>
      </w:r>
      <w:bookmarkEnd w:id="1444"/>
    </w:p>
    <w:p w14:paraId="6D0CD8C8" w14:textId="30487E54" w:rsidR="003E22A0" w:rsidRPr="00A362E4" w:rsidRDefault="003E22A0" w:rsidP="00073C31">
      <w:pPr>
        <w:keepNext/>
        <w:keepLines/>
      </w:pPr>
      <w:r w:rsidRPr="00A362E4">
        <w:rPr>
          <w:color w:val="000000"/>
        </w:rPr>
        <w:t xml:space="preserve">Values or templates may be assigned to variables or template variables (see clause </w:t>
      </w:r>
      <w:r w:rsidR="00E635C1" w:rsidRPr="00A362E4">
        <w:fldChar w:fldCharType="begin"/>
      </w:r>
      <w:r w:rsidR="00E635C1" w:rsidRPr="00A362E4">
        <w:instrText xml:space="preserve"> REF clause_Var \h  \* MERGEFORMAT </w:instrText>
      </w:r>
      <w:r w:rsidR="00E635C1" w:rsidRPr="00A362E4">
        <w:fldChar w:fldCharType="separate"/>
      </w:r>
      <w:r w:rsidR="00112C86" w:rsidRPr="00A362E4">
        <w:t>11</w:t>
      </w:r>
      <w:r w:rsidR="00E635C1" w:rsidRPr="00A362E4">
        <w:fldChar w:fldCharType="end"/>
      </w:r>
      <w:r w:rsidRPr="00A362E4">
        <w:rPr>
          <w:color w:val="000000"/>
        </w:rPr>
        <w:t xml:space="preserve">). This is indicated by the symbol </w:t>
      </w:r>
      <w:r w:rsidR="005B4AA7" w:rsidRPr="00A362E4">
        <w:rPr>
          <w:color w:val="000000"/>
        </w:rPr>
        <w:t>"</w:t>
      </w:r>
      <w:r w:rsidRPr="00A362E4">
        <w:rPr>
          <w:color w:val="000000"/>
        </w:rPr>
        <w:t>:=</w:t>
      </w:r>
      <w:r w:rsidR="005B4AA7" w:rsidRPr="00A362E4">
        <w:rPr>
          <w:color w:val="000000"/>
        </w:rPr>
        <w:t>"</w:t>
      </w:r>
      <w:r w:rsidRPr="00A362E4">
        <w:rPr>
          <w:color w:val="000000"/>
        </w:rPr>
        <w:t>.</w:t>
      </w:r>
    </w:p>
    <w:p w14:paraId="20E558CF" w14:textId="77777777" w:rsidR="003E22A0" w:rsidRPr="00A362E4" w:rsidRDefault="003E22A0" w:rsidP="00073C31">
      <w:pPr>
        <w:keepNext/>
        <w:keepLines/>
      </w:pPr>
      <w:r w:rsidRPr="00A362E4">
        <w:rPr>
          <w:b/>
          <w:i/>
        </w:rPr>
        <w:t>Syntactical Structure</w:t>
      </w:r>
    </w:p>
    <w:p w14:paraId="198CC343" w14:textId="421D2027" w:rsidR="003E22A0" w:rsidRPr="00A362E4" w:rsidRDefault="003E22A0" w:rsidP="00073C31">
      <w:pPr>
        <w:pStyle w:val="PL"/>
        <w:keepNext/>
        <w:keepLines/>
        <w:ind w:left="283"/>
        <w:rPr>
          <w:noProof w:val="0"/>
        </w:rPr>
      </w:pPr>
      <w:r w:rsidRPr="00A362E4">
        <w:rPr>
          <w:i/>
          <w:noProof w:val="0"/>
        </w:rPr>
        <w:t>VariableRef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Expression</w:t>
      </w:r>
      <w:r w:rsidRPr="00A362E4">
        <w:rPr>
          <w:noProof w:val="0"/>
        </w:rPr>
        <w:t xml:space="preserve"> | </w:t>
      </w:r>
      <w:r w:rsidRPr="00A362E4">
        <w:rPr>
          <w:i/>
          <w:noProof w:val="0"/>
        </w:rPr>
        <w:t>TemplateBody</w:t>
      </w:r>
      <w:r w:rsidRPr="00A362E4">
        <w:rPr>
          <w:noProof w:val="0"/>
        </w:rPr>
        <w:t xml:space="preserve"> )</w:t>
      </w:r>
    </w:p>
    <w:p w14:paraId="482B8E72" w14:textId="77777777" w:rsidR="003E22A0" w:rsidRPr="00A362E4" w:rsidRDefault="003E22A0" w:rsidP="00073C31">
      <w:pPr>
        <w:pStyle w:val="PL"/>
        <w:keepNext/>
        <w:keepLines/>
        <w:ind w:left="283"/>
        <w:rPr>
          <w:noProof w:val="0"/>
        </w:rPr>
      </w:pPr>
    </w:p>
    <w:p w14:paraId="4A049297" w14:textId="77777777" w:rsidR="003E22A0" w:rsidRPr="00A362E4" w:rsidRDefault="003E22A0" w:rsidP="007B5A46">
      <w:pPr>
        <w:keepNext/>
        <w:keepLines/>
      </w:pPr>
      <w:r w:rsidRPr="00A362E4">
        <w:rPr>
          <w:b/>
          <w:i/>
        </w:rPr>
        <w:t>Semantic Description</w:t>
      </w:r>
    </w:p>
    <w:p w14:paraId="2C788944" w14:textId="30DA747C" w:rsidR="001170F8" w:rsidRPr="00A362E4" w:rsidRDefault="003E22A0" w:rsidP="001170F8">
      <w:pPr>
        <w:rPr>
          <w:rStyle w:val="Kommentarzeichen"/>
        </w:rPr>
      </w:pPr>
      <w:r w:rsidRPr="00A362E4">
        <w:rPr>
          <w:color w:val="000000"/>
        </w:rPr>
        <w:t>During execution of an assignment, the right-hand side of the assignment shall evaluate to a value or template</w:t>
      </w:r>
      <w:r w:rsidR="00741057" w:rsidRPr="00A362E4">
        <w:rPr>
          <w:color w:val="000000"/>
        </w:rPr>
        <w:t xml:space="preserve"> that is at least partially initialized.</w:t>
      </w:r>
      <w:r w:rsidRPr="00A362E4">
        <w:rPr>
          <w:color w:val="000000"/>
        </w:rPr>
        <w:t xml:space="preserve">. The effect of an assignment is to bind the variable to the value of the expression or to a template. Assignments are processed from left to right, i.e. expressions in the </w:t>
      </w:r>
      <w:r w:rsidR="008852A8" w:rsidRPr="00A362E4">
        <w:rPr>
          <w:color w:val="000000"/>
        </w:rPr>
        <w:t>left hand side</w:t>
      </w:r>
      <w:r w:rsidRPr="00A362E4">
        <w:rPr>
          <w:color w:val="000000"/>
        </w:rPr>
        <w:t xml:space="preserve"> are evaluated before those in the </w:t>
      </w:r>
      <w:r w:rsidR="008852A8" w:rsidRPr="00A362E4">
        <w:rPr>
          <w:color w:val="000000"/>
        </w:rPr>
        <w:t>right hand side</w:t>
      </w:r>
      <w:r w:rsidRPr="00A362E4">
        <w:rPr>
          <w:color w:val="000000"/>
        </w:rPr>
        <w:t xml:space="preserve">. The evaluations obey the operator precedence defined in table 6. </w:t>
      </w:r>
      <w:r w:rsidR="001170F8" w:rsidRPr="00A362E4">
        <w:rPr>
          <w:color w:val="000000"/>
        </w:rPr>
        <w:t>Unless the assignment is to a lazy or fuzzy variable or parameter, t</w:t>
      </w:r>
      <w:r w:rsidRPr="00A362E4">
        <w:rPr>
          <w:color w:val="000000"/>
        </w:rPr>
        <w:t xml:space="preserve">he </w:t>
      </w:r>
      <w:r w:rsidR="008852A8" w:rsidRPr="00A362E4">
        <w:rPr>
          <w:color w:val="000000"/>
        </w:rPr>
        <w:t>right hand side</w:t>
      </w:r>
      <w:r w:rsidRPr="00A362E4">
        <w:rPr>
          <w:color w:val="000000"/>
        </w:rPr>
        <w:t xml:space="preserve"> is evaluated completely before the resulting value or template is bound to the evaluated left-hand side of the assignment. Whenever assignments are used within the </w:t>
      </w:r>
      <w:r w:rsidR="008852A8" w:rsidRPr="00A362E4">
        <w:rPr>
          <w:color w:val="000000"/>
        </w:rPr>
        <w:t>right hand side</w:t>
      </w:r>
      <w:r w:rsidRPr="00A362E4">
        <w:rPr>
          <w:color w:val="000000"/>
        </w:rPr>
        <w:t xml:space="preserve"> of an assignment (due to assignment notation), these rules apply recursively.</w:t>
      </w:r>
      <w:r w:rsidR="001170F8" w:rsidRPr="00A362E4">
        <w:rPr>
          <w:rStyle w:val="Kommentarzeichen"/>
        </w:rPr>
        <w:t xml:space="preserve"> </w:t>
      </w:r>
    </w:p>
    <w:p w14:paraId="2736CA73" w14:textId="77777777" w:rsidR="00727102" w:rsidRPr="00A362E4" w:rsidRDefault="00727102" w:rsidP="00727102">
      <w:pPr>
        <w:rPr>
          <w:color w:val="000000"/>
        </w:rPr>
      </w:pPr>
      <w:r w:rsidRPr="00A362E4">
        <w:t xml:space="preserve">A structured value on the </w:t>
      </w:r>
      <w:r w:rsidRPr="00A362E4">
        <w:rPr>
          <w:color w:val="000000"/>
        </w:rPr>
        <w:t xml:space="preserve">right-hand side of the assignment </w:t>
      </w:r>
      <w:r w:rsidRPr="00A362E4">
        <w:t xml:space="preserve">shall be assigned completely to the variable on the </w:t>
      </w:r>
      <w:r w:rsidRPr="00A362E4">
        <w:rPr>
          <w:color w:val="000000"/>
        </w:rPr>
        <w:t>left-hand side of the assignment</w:t>
      </w:r>
      <w:r w:rsidRPr="00A362E4">
        <w:t xml:space="preserve">, If a partially initialized value is assigned to a completely initialized variable, fields uninitialized at the </w:t>
      </w:r>
      <w:r w:rsidRPr="00A362E4">
        <w:rPr>
          <w:color w:val="000000"/>
        </w:rPr>
        <w:t>right-hand side of the assignment</w:t>
      </w:r>
      <w:r w:rsidRPr="00A362E4">
        <w:t xml:space="preserve"> shall also become uninitialized at the left-hand side.</w:t>
      </w:r>
    </w:p>
    <w:p w14:paraId="7C0161F5" w14:textId="77777777" w:rsidR="001170F8" w:rsidRPr="00A362E4" w:rsidRDefault="001170F8" w:rsidP="001170F8">
      <w:pPr>
        <w:rPr>
          <w:color w:val="000000"/>
        </w:rPr>
      </w:pPr>
      <w:r w:rsidRPr="00A362E4">
        <w:rPr>
          <w:color w:val="000000"/>
        </w:rPr>
        <w:t xml:space="preserve">When a direct or indirect element or field of a lazy or fuzzy variable is assigned, the variable is also evaluated as much as necessary before assignment, i.e. if an ancestor of that element or field is initialized </w:t>
      </w:r>
      <w:r w:rsidRPr="00A362E4">
        <w:t>with</w:t>
      </w:r>
      <w:r w:rsidRPr="00A362E4">
        <w:rPr>
          <w:color w:val="000000"/>
        </w:rPr>
        <w:t xml:space="preserve"> a function call, it </w:t>
      </w:r>
      <w:r w:rsidR="00E90745" w:rsidRPr="00A362E4">
        <w:rPr>
          <w:color w:val="000000"/>
        </w:rPr>
        <w:t xml:space="preserve">shall </w:t>
      </w:r>
      <w:r w:rsidRPr="00A362E4">
        <w:rPr>
          <w:color w:val="000000"/>
        </w:rPr>
        <w:t xml:space="preserve">be evaluated. Thus, if the variable is fully assigned, it does not need to be evaluated before assignment. </w:t>
      </w:r>
    </w:p>
    <w:p w14:paraId="5C17FF72" w14:textId="77777777" w:rsidR="003E22A0" w:rsidRPr="00A362E4" w:rsidRDefault="001170F8" w:rsidP="00E20221">
      <w:pPr>
        <w:pStyle w:val="NO"/>
      </w:pPr>
      <w:r w:rsidRPr="00A362E4">
        <w:t>NOTE:</w:t>
      </w:r>
      <w:r w:rsidRPr="00A362E4">
        <w:tab/>
        <w:t>If a sub-field or sub-element of a fuzzy variable is assigned that has an ancestor which was formerly assigned a function call, this function call will be evaluated once before the assignment and replaced by its result inside the variable. Thus, the other sub-fields and sub-elements of that ancestor, apart from the field or element b</w:t>
      </w:r>
      <w:r w:rsidR="00E20221" w:rsidRPr="00A362E4">
        <w:t>eing assigned become non-fuzzy.</w:t>
      </w:r>
    </w:p>
    <w:p w14:paraId="1FAF939B" w14:textId="77777777" w:rsidR="003E22A0" w:rsidRPr="00A362E4" w:rsidRDefault="003E22A0" w:rsidP="00073C31">
      <w:pPr>
        <w:keepNext/>
      </w:pPr>
      <w:r w:rsidRPr="00A362E4">
        <w:rPr>
          <w:b/>
          <w:i/>
        </w:rPr>
        <w:lastRenderedPageBreak/>
        <w:t>Restrictions</w:t>
      </w:r>
    </w:p>
    <w:p w14:paraId="2DBE56F5"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8F2C94"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7A1AD0F0" w14:textId="77777777" w:rsidR="003E22A0" w:rsidRPr="00A362E4" w:rsidRDefault="003E22A0" w:rsidP="00211C6A">
      <w:pPr>
        <w:pStyle w:val="BL"/>
        <w:numPr>
          <w:ilvl w:val="0"/>
          <w:numId w:val="30"/>
        </w:numPr>
      </w:pPr>
      <w:r w:rsidRPr="00A362E4">
        <w:t>The right</w:t>
      </w:r>
      <w:r w:rsidRPr="00A362E4">
        <w:noBreakHyphen/>
        <w:t>hand side of an assignment shall evaluate to a value or template, which is type compatible with the variable at the left-hand side of the assignment.</w:t>
      </w:r>
    </w:p>
    <w:p w14:paraId="71CE8284" w14:textId="77777777" w:rsidR="003E22A0" w:rsidRPr="00A362E4" w:rsidRDefault="003E22A0" w:rsidP="00211C6A">
      <w:pPr>
        <w:pStyle w:val="BL"/>
        <w:numPr>
          <w:ilvl w:val="0"/>
          <w:numId w:val="30"/>
        </w:numPr>
      </w:pPr>
      <w:r w:rsidRPr="00A362E4">
        <w:t>When the right</w:t>
      </w:r>
      <w:r w:rsidRPr="00A362E4">
        <w:noBreakHyphen/>
        <w:t>hand side of the assignment evaluates to a template (global or local template, in-line template</w:t>
      </w:r>
      <w:r w:rsidR="005A0911" w:rsidRPr="00A362E4">
        <w:t>,</w:t>
      </w:r>
      <w:r w:rsidRPr="00A362E4">
        <w:t xml:space="preserve"> template variable</w:t>
      </w:r>
      <w:r w:rsidR="005A0911" w:rsidRPr="00A362E4">
        <w:t xml:space="preserve"> or a matching mechanism</w:t>
      </w:r>
      <w:r w:rsidRPr="00A362E4">
        <w:t>), the variable at the left hand side shall be a template variable.</w:t>
      </w:r>
    </w:p>
    <w:p w14:paraId="7C857124" w14:textId="4992B1C3" w:rsidR="00741057" w:rsidRPr="00A362E4" w:rsidRDefault="00741057">
      <w:pPr>
        <w:pStyle w:val="BL"/>
        <w:numPr>
          <w:ilvl w:val="0"/>
          <w:numId w:val="30"/>
        </w:numPr>
      </w:pPr>
      <w:r w:rsidRPr="00A362E4">
        <w:t>The right</w:t>
      </w:r>
      <w:r w:rsidRPr="00A362E4">
        <w:noBreakHyphen/>
        <w:t>hand side of an assignment shall evaluate to an object that is at least partially initialized.</w:t>
      </w:r>
    </w:p>
    <w:p w14:paraId="0F8CCB82" w14:textId="77777777" w:rsidR="006C0E82" w:rsidRPr="00A362E4" w:rsidRDefault="005A0911">
      <w:pPr>
        <w:pStyle w:val="BL"/>
        <w:numPr>
          <w:ilvl w:val="0"/>
          <w:numId w:val="30"/>
        </w:numPr>
      </w:pPr>
      <w:r w:rsidRPr="00A362E4">
        <w:t>If the left-hand side of the assignment is a reference to a non-optional value object (i.e. a value definition, a mandatory field, a record/set of/array element, a union alternative, a value parameter), the right-hand side shall not be a reference to an omitted field or the omit symbol.</w:t>
      </w:r>
    </w:p>
    <w:p w14:paraId="22B28B51" w14:textId="2767ED7B" w:rsidR="005A0911" w:rsidRPr="00A362E4" w:rsidRDefault="005A0911" w:rsidP="006C0E82">
      <w:pPr>
        <w:pStyle w:val="BL"/>
        <w:numPr>
          <w:ilvl w:val="0"/>
          <w:numId w:val="30"/>
        </w:numPr>
      </w:pPr>
      <w:r w:rsidRPr="00A362E4">
        <w:t xml:space="preserve">Using a reference to an omitted field in the right-hand side of the assignment has the same effect as using the </w:t>
      </w:r>
      <w:r w:rsidRPr="00A362E4">
        <w:rPr>
          <w:rFonts w:ascii="Courier New" w:hAnsi="Courier New" w:cs="Courier New"/>
          <w:b/>
        </w:rPr>
        <w:t>omit</w:t>
      </w:r>
      <w:r w:rsidRPr="00A362E4">
        <w:t xml:space="preserve"> keyword.</w:t>
      </w:r>
    </w:p>
    <w:p w14:paraId="36975707" w14:textId="77777777" w:rsidR="003E22A0" w:rsidRPr="00A362E4" w:rsidRDefault="003E22A0" w:rsidP="00073C31">
      <w:r w:rsidRPr="00A362E4">
        <w:rPr>
          <w:b/>
          <w:i/>
        </w:rPr>
        <w:t>Examples</w:t>
      </w:r>
    </w:p>
    <w:p w14:paraId="66F26EA6" w14:textId="77777777" w:rsidR="00727102" w:rsidRPr="00A362E4" w:rsidRDefault="00727102" w:rsidP="00727102">
      <w:pPr>
        <w:pStyle w:val="EX"/>
        <w:keepNext/>
      </w:pPr>
      <w:r w:rsidRPr="00A362E4">
        <w:t>EXAMPLE 1</w:t>
      </w:r>
      <w:r w:rsidR="006375DE" w:rsidRPr="00A362E4">
        <w:t>:</w:t>
      </w:r>
    </w:p>
    <w:p w14:paraId="7D8BBE9A" w14:textId="0169F962" w:rsidR="003E22A0" w:rsidRPr="00A362E4" w:rsidRDefault="003E22A0" w:rsidP="00073C31">
      <w:pPr>
        <w:pStyle w:val="PL"/>
        <w:rPr>
          <w:noProof w:val="0"/>
          <w:color w:val="000000"/>
        </w:rPr>
      </w:pPr>
      <w:r w:rsidRPr="00A362E4">
        <w:rPr>
          <w:noProof w:val="0"/>
          <w:color w:val="000000"/>
        </w:rPr>
        <w:tab/>
      </w:r>
      <w:r w:rsidR="00F40A49" w:rsidRPr="00A362E4">
        <w:rPr>
          <w:noProof w:val="0"/>
          <w:color w:val="000000"/>
        </w:rPr>
        <w:t>v_m</w:t>
      </w:r>
      <w:r w:rsidRPr="00A362E4">
        <w:rPr>
          <w:noProof w:val="0"/>
          <w:color w:val="000000"/>
        </w:rPr>
        <w:t>yVariable := (</w:t>
      </w:r>
      <w:r w:rsidR="00F40A49" w:rsidRPr="00A362E4">
        <w:rPr>
          <w:noProof w:val="0"/>
          <w:color w:val="000000"/>
        </w:rPr>
        <w:t>c_</w:t>
      </w:r>
      <w:r w:rsidRPr="00A362E4">
        <w:rPr>
          <w:noProof w:val="0"/>
          <w:color w:val="000000"/>
        </w:rPr>
        <w:t xml:space="preserve">x + </w:t>
      </w:r>
      <w:r w:rsidR="00F40A49" w:rsidRPr="00A362E4">
        <w:rPr>
          <w:noProof w:val="0"/>
          <w:color w:val="000000"/>
        </w:rPr>
        <w:t>c_</w:t>
      </w:r>
      <w:r w:rsidRPr="00A362E4">
        <w:rPr>
          <w:noProof w:val="0"/>
          <w:color w:val="000000"/>
        </w:rPr>
        <w:t xml:space="preserve">y </w:t>
      </w:r>
      <w:r w:rsidR="00F40A49" w:rsidRPr="00A362E4">
        <w:rPr>
          <w:noProof w:val="0"/>
          <w:color w:val="000000"/>
        </w:rPr>
        <w:t>–</w:t>
      </w:r>
      <w:r w:rsidRPr="00A362E4">
        <w:rPr>
          <w:noProof w:val="0"/>
          <w:color w:val="000000"/>
        </w:rPr>
        <w:t xml:space="preserve"> </w:t>
      </w:r>
      <w:r w:rsidR="00F40A49" w:rsidRPr="00A362E4">
        <w:rPr>
          <w:noProof w:val="0"/>
          <w:color w:val="000000"/>
        </w:rPr>
        <w:t>f_</w:t>
      </w:r>
      <w:r w:rsidRPr="00A362E4">
        <w:rPr>
          <w:noProof w:val="0"/>
          <w:color w:val="000000"/>
        </w:rPr>
        <w:t>increment(</w:t>
      </w:r>
      <w:r w:rsidR="00F40A49" w:rsidRPr="00A362E4">
        <w:rPr>
          <w:noProof w:val="0"/>
          <w:color w:val="000000"/>
        </w:rPr>
        <w:t>c_</w:t>
      </w:r>
      <w:r w:rsidRPr="00A362E4">
        <w:rPr>
          <w:noProof w:val="0"/>
          <w:color w:val="000000"/>
        </w:rPr>
        <w:t>z))*3;</w:t>
      </w:r>
    </w:p>
    <w:p w14:paraId="751C1427" w14:textId="77777777" w:rsidR="003E22A0" w:rsidRPr="00A362E4" w:rsidRDefault="003E22A0" w:rsidP="00073C31">
      <w:pPr>
        <w:pStyle w:val="PL"/>
        <w:rPr>
          <w:noProof w:val="0"/>
        </w:rPr>
      </w:pPr>
    </w:p>
    <w:p w14:paraId="513DFFE6" w14:textId="77777777" w:rsidR="00727102" w:rsidRPr="00A362E4" w:rsidRDefault="00727102" w:rsidP="00727102">
      <w:pPr>
        <w:pStyle w:val="EX"/>
        <w:keepNext/>
      </w:pPr>
      <w:r w:rsidRPr="00A362E4">
        <w:t>EXAMPLE 2</w:t>
      </w:r>
      <w:r w:rsidR="006375DE" w:rsidRPr="00A362E4">
        <w:t>:</w:t>
      </w:r>
    </w:p>
    <w:p w14:paraId="528EEB67" w14:textId="77777777" w:rsidR="001170F8" w:rsidRPr="00A362E4" w:rsidRDefault="001170F8" w:rsidP="001170F8">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record</w:t>
      </w:r>
      <w:r w:rsidRPr="00A362E4">
        <w:rPr>
          <w:noProof w:val="0"/>
          <w:color w:val="000000"/>
        </w:rPr>
        <w:t xml:space="preserve"> MyRecord { </w:t>
      </w:r>
    </w:p>
    <w:p w14:paraId="4FE9A7E2" w14:textId="77777777" w:rsidR="001170F8" w:rsidRPr="00A362E4" w:rsidRDefault="001170F8" w:rsidP="001170F8">
      <w:pPr>
        <w:pStyle w:val="PL"/>
        <w:rPr>
          <w:noProof w:val="0"/>
          <w:color w:val="000000"/>
        </w:rPr>
      </w:pPr>
      <w:r w:rsidRPr="00A362E4">
        <w:rPr>
          <w:noProof w:val="0"/>
          <w:color w:val="000000"/>
        </w:rPr>
        <w:tab/>
      </w:r>
      <w:r w:rsidRPr="00A362E4">
        <w:rPr>
          <w:noProof w:val="0"/>
          <w:color w:val="000000"/>
        </w:rPr>
        <w:tab/>
      </w:r>
      <w:r w:rsidRPr="00A362E4">
        <w:rPr>
          <w:b/>
          <w:noProof w:val="0"/>
          <w:color w:val="000000"/>
        </w:rPr>
        <w:t>record</w:t>
      </w:r>
      <w:r w:rsidRPr="00A362E4">
        <w:rPr>
          <w:noProof w:val="0"/>
          <w:color w:val="000000"/>
        </w:rPr>
        <w:t xml:space="preserve"> { </w:t>
      </w:r>
      <w:r w:rsidRPr="00A362E4">
        <w:rPr>
          <w:b/>
          <w:noProof w:val="0"/>
          <w:color w:val="000000"/>
        </w:rPr>
        <w:t>float</w:t>
      </w:r>
      <w:r w:rsidRPr="00A362E4">
        <w:rPr>
          <w:noProof w:val="0"/>
          <w:color w:val="000000"/>
        </w:rPr>
        <w:t xml:space="preserve"> x, </w:t>
      </w:r>
      <w:r w:rsidRPr="00A362E4">
        <w:rPr>
          <w:b/>
          <w:noProof w:val="0"/>
          <w:color w:val="000000"/>
        </w:rPr>
        <w:t>float</w:t>
      </w:r>
      <w:r w:rsidRPr="00A362E4">
        <w:rPr>
          <w:noProof w:val="0"/>
          <w:color w:val="000000"/>
        </w:rPr>
        <w:t xml:space="preserve"> y } c,  </w:t>
      </w:r>
    </w:p>
    <w:p w14:paraId="51DA5E4B" w14:textId="77777777" w:rsidR="001170F8" w:rsidRPr="00A362E4" w:rsidRDefault="001170F8" w:rsidP="001170F8">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a </w:t>
      </w:r>
    </w:p>
    <w:p w14:paraId="4160513E" w14:textId="77777777" w:rsidR="001170F8" w:rsidRPr="00A362E4" w:rsidRDefault="001170F8" w:rsidP="001170F8">
      <w:pPr>
        <w:pStyle w:val="PL"/>
        <w:rPr>
          <w:noProof w:val="0"/>
          <w:color w:val="000000"/>
        </w:rPr>
      </w:pPr>
      <w:r w:rsidRPr="00A362E4">
        <w:rPr>
          <w:noProof w:val="0"/>
          <w:color w:val="000000"/>
        </w:rPr>
        <w:tab/>
        <w:t xml:space="preserve">} </w:t>
      </w:r>
    </w:p>
    <w:p w14:paraId="271983E1" w14:textId="4B0B2B61" w:rsidR="001170F8" w:rsidRPr="00A362E4" w:rsidRDefault="001170F8" w:rsidP="001170F8">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@lazy</w:t>
      </w:r>
      <w:r w:rsidRPr="00A362E4">
        <w:rPr>
          <w:noProof w:val="0"/>
          <w:color w:val="000000"/>
        </w:rPr>
        <w:t xml:space="preserve"> MyRecord </w:t>
      </w:r>
      <w:r w:rsidR="00F40A49" w:rsidRPr="00A362E4">
        <w:rPr>
          <w:noProof w:val="0"/>
          <w:color w:val="000000"/>
        </w:rPr>
        <w:t>v_</w:t>
      </w:r>
      <w:r w:rsidRPr="00A362E4">
        <w:rPr>
          <w:noProof w:val="0"/>
          <w:color w:val="000000"/>
        </w:rPr>
        <w:t xml:space="preserve">r := { </w:t>
      </w:r>
    </w:p>
    <w:p w14:paraId="18E505BD" w14:textId="068C035B" w:rsidR="001170F8" w:rsidRPr="00A362E4" w:rsidRDefault="001170F8" w:rsidP="001170F8">
      <w:pPr>
        <w:pStyle w:val="PL"/>
        <w:rPr>
          <w:noProof w:val="0"/>
          <w:color w:val="000000"/>
        </w:rPr>
      </w:pPr>
      <w:r w:rsidRPr="00A362E4">
        <w:rPr>
          <w:noProof w:val="0"/>
          <w:color w:val="000000"/>
        </w:rPr>
        <w:tab/>
      </w:r>
      <w:r w:rsidRPr="00A362E4">
        <w:rPr>
          <w:noProof w:val="0"/>
          <w:color w:val="000000"/>
        </w:rPr>
        <w:tab/>
        <w:t xml:space="preserve">c := </w:t>
      </w:r>
      <w:r w:rsidR="00F40A49" w:rsidRPr="00A362E4">
        <w:rPr>
          <w:noProof w:val="0"/>
          <w:color w:val="000000"/>
        </w:rPr>
        <w:t>f_</w:t>
      </w:r>
      <w:r w:rsidRPr="00A362E4">
        <w:rPr>
          <w:noProof w:val="0"/>
          <w:color w:val="000000"/>
        </w:rPr>
        <w:t xml:space="preserve">computeC(), </w:t>
      </w:r>
    </w:p>
    <w:p w14:paraId="2519E393" w14:textId="446968BD" w:rsidR="001170F8" w:rsidRPr="00A362E4" w:rsidRDefault="001170F8" w:rsidP="001170F8">
      <w:pPr>
        <w:pStyle w:val="PL"/>
        <w:rPr>
          <w:noProof w:val="0"/>
          <w:color w:val="000000"/>
        </w:rPr>
      </w:pPr>
      <w:r w:rsidRPr="00A362E4">
        <w:rPr>
          <w:noProof w:val="0"/>
          <w:color w:val="000000"/>
        </w:rPr>
        <w:tab/>
      </w:r>
      <w:r w:rsidRPr="00A362E4">
        <w:rPr>
          <w:noProof w:val="0"/>
          <w:color w:val="000000"/>
        </w:rPr>
        <w:tab/>
        <w:t xml:space="preserve">a := </w:t>
      </w:r>
      <w:r w:rsidR="00F40A49" w:rsidRPr="00A362E4">
        <w:rPr>
          <w:noProof w:val="0"/>
          <w:color w:val="000000"/>
        </w:rPr>
        <w:t>f_</w:t>
      </w:r>
      <w:r w:rsidRPr="00A362E4">
        <w:rPr>
          <w:noProof w:val="0"/>
          <w:color w:val="000000"/>
        </w:rPr>
        <w:t xml:space="preserve">computeA() </w:t>
      </w:r>
    </w:p>
    <w:p w14:paraId="6D3C55EB" w14:textId="77777777" w:rsidR="001170F8" w:rsidRPr="00A362E4" w:rsidRDefault="001170F8" w:rsidP="001170F8">
      <w:pPr>
        <w:pStyle w:val="PL"/>
        <w:rPr>
          <w:noProof w:val="0"/>
          <w:color w:val="000000"/>
        </w:rPr>
      </w:pPr>
      <w:r w:rsidRPr="00A362E4">
        <w:rPr>
          <w:noProof w:val="0"/>
          <w:color w:val="000000"/>
        </w:rPr>
        <w:tab/>
        <w:t>} // not evaluated here</w:t>
      </w:r>
    </w:p>
    <w:p w14:paraId="3EB8F834" w14:textId="76790660" w:rsidR="001170F8" w:rsidRPr="00A362E4" w:rsidRDefault="001170F8" w:rsidP="001170F8">
      <w:pPr>
        <w:pStyle w:val="PL"/>
        <w:rPr>
          <w:noProof w:val="0"/>
          <w:color w:val="000000"/>
        </w:rPr>
      </w:pPr>
      <w:r w:rsidRPr="00A362E4">
        <w:rPr>
          <w:noProof w:val="0"/>
          <w:color w:val="000000"/>
        </w:rPr>
        <w:tab/>
      </w:r>
      <w:r w:rsidR="00474863" w:rsidRPr="00A362E4">
        <w:rPr>
          <w:noProof w:val="0"/>
          <w:color w:val="000000"/>
        </w:rPr>
        <w:t>v_</w:t>
      </w:r>
      <w:r w:rsidRPr="00A362E4">
        <w:rPr>
          <w:noProof w:val="0"/>
          <w:color w:val="000000"/>
        </w:rPr>
        <w:t>r.c.x := computeX();</w:t>
      </w:r>
      <w:r w:rsidRPr="00A362E4">
        <w:rPr>
          <w:noProof w:val="0"/>
          <w:color w:val="000000"/>
        </w:rPr>
        <w:tab/>
        <w:t xml:space="preserve">// first replaces field c </w:t>
      </w:r>
      <w:r w:rsidRPr="00A362E4">
        <w:rPr>
          <w:noProof w:val="0"/>
        </w:rPr>
        <w:t>with</w:t>
      </w:r>
      <w:r w:rsidRPr="00A362E4">
        <w:rPr>
          <w:noProof w:val="0"/>
          <w:color w:val="000000"/>
        </w:rPr>
        <w:t xml:space="preserve"> result of </w:t>
      </w:r>
      <w:r w:rsidR="00474863" w:rsidRPr="00A362E4">
        <w:rPr>
          <w:noProof w:val="0"/>
          <w:color w:val="000000"/>
        </w:rPr>
        <w:t>f_</w:t>
      </w:r>
      <w:r w:rsidRPr="00A362E4">
        <w:rPr>
          <w:noProof w:val="0"/>
          <w:color w:val="000000"/>
        </w:rPr>
        <w:t>computeC(),</w:t>
      </w:r>
    </w:p>
    <w:p w14:paraId="5916C904" w14:textId="72BA7720" w:rsidR="001170F8" w:rsidRPr="00A362E4" w:rsidRDefault="001170F8" w:rsidP="001170F8">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then replaces field c.x </w:t>
      </w:r>
      <w:r w:rsidRPr="00A362E4">
        <w:rPr>
          <w:noProof w:val="0"/>
        </w:rPr>
        <w:t>with</w:t>
      </w:r>
      <w:r w:rsidRPr="00A362E4">
        <w:rPr>
          <w:noProof w:val="0"/>
          <w:color w:val="000000"/>
        </w:rPr>
        <w:t xml:space="preserve"> unevaluated </w:t>
      </w:r>
      <w:r w:rsidR="00474863" w:rsidRPr="00A362E4">
        <w:rPr>
          <w:noProof w:val="0"/>
          <w:color w:val="000000"/>
        </w:rPr>
        <w:t>f_</w:t>
      </w:r>
      <w:r w:rsidRPr="00A362E4">
        <w:rPr>
          <w:noProof w:val="0"/>
          <w:color w:val="000000"/>
        </w:rPr>
        <w:t>computeX()</w:t>
      </w:r>
    </w:p>
    <w:p w14:paraId="5A2A8E65" w14:textId="77777777" w:rsidR="001170F8" w:rsidRPr="00A362E4" w:rsidRDefault="001170F8" w:rsidP="001170F8">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field while c.y remains fixed; field a remains unevaluated</w:t>
      </w:r>
    </w:p>
    <w:p w14:paraId="2DA5A0C5" w14:textId="77777777" w:rsidR="001170F8" w:rsidRPr="00A362E4" w:rsidRDefault="001170F8" w:rsidP="001170F8">
      <w:pPr>
        <w:pStyle w:val="PL"/>
        <w:rPr>
          <w:noProof w:val="0"/>
        </w:rPr>
      </w:pPr>
    </w:p>
    <w:p w14:paraId="46156482" w14:textId="77777777" w:rsidR="00727102" w:rsidRPr="00A362E4" w:rsidRDefault="00727102" w:rsidP="00727102">
      <w:pPr>
        <w:pStyle w:val="EX"/>
        <w:keepNext/>
      </w:pPr>
      <w:r w:rsidRPr="00A362E4">
        <w:t>EXAMPLE 3</w:t>
      </w:r>
      <w:r w:rsidR="006375DE" w:rsidRPr="00A362E4">
        <w:t>:</w:t>
      </w:r>
    </w:p>
    <w:p w14:paraId="3DBD98E2" w14:textId="77777777" w:rsidR="00727102" w:rsidRPr="00A362E4" w:rsidRDefault="00727102" w:rsidP="00727102">
      <w:pPr>
        <w:pStyle w:val="PL"/>
        <w:rPr>
          <w:noProof w:val="0"/>
          <w:color w:val="00000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w:t>
      </w:r>
      <w:r w:rsidRPr="00A362E4">
        <w:rPr>
          <w:noProof w:val="0"/>
          <w:color w:val="000000"/>
        </w:rPr>
        <w:t xml:space="preserve"> </w:t>
      </w:r>
      <w:r w:rsidRPr="00A362E4">
        <w:rPr>
          <w:noProof w:val="0"/>
        </w:rPr>
        <w:t>{</w:t>
      </w:r>
    </w:p>
    <w:p w14:paraId="2D9EDEC9" w14:textId="77777777" w:rsidR="00727102" w:rsidRPr="00A362E4" w:rsidRDefault="00727102" w:rsidP="00727102">
      <w:pPr>
        <w:pStyle w:val="PL"/>
        <w:rPr>
          <w:noProof w:val="0"/>
          <w:color w:val="000000"/>
        </w:rPr>
      </w:pPr>
      <w:r w:rsidRPr="00A362E4">
        <w:rPr>
          <w:noProof w:val="0"/>
        </w:rPr>
        <w:t>  </w:t>
      </w:r>
      <w:r w:rsidRPr="00A362E4">
        <w:rPr>
          <w:noProof w:val="0"/>
        </w:rPr>
        <w:tab/>
      </w:r>
      <w:r w:rsidRPr="00A362E4">
        <w:rPr>
          <w:noProof w:val="0"/>
        </w:rPr>
        <w:tab/>
      </w:r>
      <w:r w:rsidRPr="00A362E4">
        <w:rPr>
          <w:b/>
          <w:noProof w:val="0"/>
        </w:rPr>
        <w:t>charstring</w:t>
      </w:r>
      <w:r w:rsidRPr="00A362E4">
        <w:rPr>
          <w:noProof w:val="0"/>
        </w:rPr>
        <w:t xml:space="preserve"> field1,</w:t>
      </w:r>
      <w:r w:rsidRPr="00A362E4">
        <w:rPr>
          <w:noProof w:val="0"/>
          <w:color w:val="000000"/>
        </w:rPr>
        <w:t xml:space="preserve"> </w:t>
      </w:r>
    </w:p>
    <w:p w14:paraId="42D57FD7" w14:textId="77777777" w:rsidR="00727102" w:rsidRPr="00A362E4" w:rsidRDefault="00727102" w:rsidP="00727102">
      <w:pPr>
        <w:pStyle w:val="PL"/>
        <w:rPr>
          <w:noProof w:val="0"/>
          <w:color w:val="000000"/>
        </w:rPr>
      </w:pPr>
      <w:r w:rsidRPr="00A362E4">
        <w:rPr>
          <w:noProof w:val="0"/>
        </w:rPr>
        <w:t>  </w:t>
      </w:r>
      <w:r w:rsidRPr="00A362E4">
        <w:rPr>
          <w:noProof w:val="0"/>
        </w:rPr>
        <w:tab/>
      </w:r>
      <w:r w:rsidRPr="00A362E4">
        <w:rPr>
          <w:noProof w:val="0"/>
        </w:rPr>
        <w:tab/>
      </w:r>
      <w:r w:rsidRPr="00A362E4">
        <w:rPr>
          <w:b/>
          <w:noProof w:val="0"/>
        </w:rPr>
        <w:t>charstring</w:t>
      </w:r>
      <w:r w:rsidRPr="00A362E4">
        <w:rPr>
          <w:noProof w:val="0"/>
        </w:rPr>
        <w:t xml:space="preserve"> field2,</w:t>
      </w:r>
      <w:r w:rsidRPr="00A362E4">
        <w:rPr>
          <w:noProof w:val="0"/>
          <w:color w:val="000000"/>
        </w:rPr>
        <w:t xml:space="preserve"> </w:t>
      </w:r>
    </w:p>
    <w:p w14:paraId="13962523" w14:textId="77777777" w:rsidR="00727102" w:rsidRPr="00A362E4" w:rsidRDefault="00727102" w:rsidP="00727102">
      <w:pPr>
        <w:pStyle w:val="PL"/>
        <w:rPr>
          <w:noProof w:val="0"/>
          <w:color w:val="000000"/>
        </w:rPr>
      </w:pPr>
      <w:r w:rsidRPr="00A362E4">
        <w:rPr>
          <w:noProof w:val="0"/>
        </w:rPr>
        <w:t>  </w:t>
      </w:r>
      <w:r w:rsidRPr="00A362E4">
        <w:rPr>
          <w:noProof w:val="0"/>
        </w:rPr>
        <w:tab/>
      </w:r>
      <w:r w:rsidRPr="00A362E4">
        <w:rPr>
          <w:noProof w:val="0"/>
        </w:rPr>
        <w:tab/>
      </w:r>
      <w:r w:rsidRPr="00A362E4">
        <w:rPr>
          <w:b/>
          <w:noProof w:val="0"/>
        </w:rPr>
        <w:t>charstring</w:t>
      </w:r>
      <w:r w:rsidRPr="00A362E4">
        <w:rPr>
          <w:noProof w:val="0"/>
        </w:rPr>
        <w:t xml:space="preserve"> field3</w:t>
      </w:r>
    </w:p>
    <w:p w14:paraId="021B74E1" w14:textId="77777777" w:rsidR="00727102" w:rsidRPr="00A362E4" w:rsidRDefault="00727102" w:rsidP="00727102">
      <w:pPr>
        <w:pStyle w:val="PL"/>
        <w:rPr>
          <w:noProof w:val="0"/>
          <w:color w:val="000000"/>
        </w:rPr>
      </w:pPr>
      <w:r w:rsidRPr="00A362E4">
        <w:rPr>
          <w:noProof w:val="0"/>
        </w:rPr>
        <w:tab/>
        <w:t>}</w:t>
      </w:r>
    </w:p>
    <w:p w14:paraId="725F81F3" w14:textId="77777777" w:rsidR="00727102" w:rsidRPr="00A362E4" w:rsidRDefault="00727102" w:rsidP="00727102">
      <w:pPr>
        <w:pStyle w:val="PL"/>
        <w:ind w:left="384"/>
        <w:rPr>
          <w:b/>
          <w:noProof w:val="0"/>
        </w:rPr>
      </w:pPr>
    </w:p>
    <w:p w14:paraId="5509398B" w14:textId="5990E198" w:rsidR="00727102" w:rsidRPr="00A362E4" w:rsidRDefault="00727102" w:rsidP="00727102">
      <w:pPr>
        <w:pStyle w:val="PL"/>
        <w:tabs>
          <w:tab w:val="clear" w:pos="384"/>
          <w:tab w:val="left" w:pos="426"/>
        </w:tabs>
        <w:rPr>
          <w:noProof w:val="0"/>
          <w:color w:val="000000"/>
        </w:rPr>
      </w:pPr>
      <w:r w:rsidRPr="00A362E4">
        <w:rPr>
          <w:b/>
          <w:noProof w:val="0"/>
        </w:rPr>
        <w:tab/>
        <w:t>var</w:t>
      </w:r>
      <w:r w:rsidRPr="00A362E4">
        <w:rPr>
          <w:noProof w:val="0"/>
        </w:rPr>
        <w:t xml:space="preserve"> MyRecord v_</w:t>
      </w:r>
      <w:r w:rsidR="00474863" w:rsidRPr="00A362E4">
        <w:rPr>
          <w:noProof w:val="0"/>
        </w:rPr>
        <w:t>myList1</w:t>
      </w:r>
      <w:r w:rsidRPr="00A362E4">
        <w:rPr>
          <w:noProof w:val="0"/>
        </w:rPr>
        <w:t>;</w:t>
      </w:r>
      <w:r w:rsidRPr="00A362E4">
        <w:rPr>
          <w:noProof w:val="0"/>
          <w:color w:val="000000"/>
        </w:rPr>
        <w:t xml:space="preserve"> </w:t>
      </w:r>
    </w:p>
    <w:p w14:paraId="5DF17A69" w14:textId="262B5884" w:rsidR="00727102" w:rsidRPr="00A362E4" w:rsidRDefault="00727102" w:rsidP="00727102">
      <w:pPr>
        <w:pStyle w:val="PL"/>
        <w:tabs>
          <w:tab w:val="clear" w:pos="384"/>
          <w:tab w:val="left" w:pos="426"/>
        </w:tabs>
        <w:rPr>
          <w:noProof w:val="0"/>
          <w:color w:val="000000"/>
        </w:rPr>
      </w:pPr>
      <w:r w:rsidRPr="00A362E4">
        <w:rPr>
          <w:b/>
          <w:noProof w:val="0"/>
        </w:rPr>
        <w:tab/>
        <w:t>var</w:t>
      </w:r>
      <w:r w:rsidRPr="00A362E4">
        <w:rPr>
          <w:noProof w:val="0"/>
        </w:rPr>
        <w:t xml:space="preserve"> MyRecord v_</w:t>
      </w:r>
      <w:r w:rsidR="00474863" w:rsidRPr="00A362E4">
        <w:rPr>
          <w:noProof w:val="0"/>
        </w:rPr>
        <w:t>myList2</w:t>
      </w:r>
      <w:r w:rsidRPr="00A362E4">
        <w:rPr>
          <w:noProof w:val="0"/>
        </w:rPr>
        <w:t>;</w:t>
      </w:r>
      <w:r w:rsidRPr="00A362E4">
        <w:rPr>
          <w:noProof w:val="0"/>
          <w:color w:val="000000"/>
        </w:rPr>
        <w:t xml:space="preserve"> </w:t>
      </w:r>
    </w:p>
    <w:p w14:paraId="13F20416" w14:textId="77777777" w:rsidR="00727102" w:rsidRPr="00A362E4" w:rsidRDefault="00727102" w:rsidP="00727102">
      <w:pPr>
        <w:pStyle w:val="PL"/>
        <w:tabs>
          <w:tab w:val="clear" w:pos="384"/>
          <w:tab w:val="left" w:pos="426"/>
        </w:tabs>
        <w:rPr>
          <w:noProof w:val="0"/>
        </w:rPr>
      </w:pPr>
    </w:p>
    <w:p w14:paraId="46936FB9" w14:textId="6BE26077" w:rsidR="00727102" w:rsidRPr="00A362E4" w:rsidRDefault="00727102" w:rsidP="00727102">
      <w:pPr>
        <w:pStyle w:val="PL"/>
        <w:tabs>
          <w:tab w:val="clear" w:pos="384"/>
          <w:tab w:val="left" w:pos="426"/>
        </w:tabs>
        <w:rPr>
          <w:noProof w:val="0"/>
          <w:color w:val="000000"/>
        </w:rPr>
      </w:pPr>
      <w:r w:rsidRPr="00A362E4">
        <w:rPr>
          <w:noProof w:val="0"/>
        </w:rPr>
        <w:tab/>
        <w:t>v_</w:t>
      </w:r>
      <w:r w:rsidR="00474863" w:rsidRPr="00A362E4">
        <w:rPr>
          <w:noProof w:val="0"/>
        </w:rPr>
        <w:t xml:space="preserve">myList1 </w:t>
      </w:r>
      <w:r w:rsidRPr="00A362E4">
        <w:rPr>
          <w:noProof w:val="0"/>
        </w:rPr>
        <w:t>:= {</w:t>
      </w:r>
      <w:r w:rsidR="005B4AA7" w:rsidRPr="00A362E4">
        <w:rPr>
          <w:noProof w:val="0"/>
        </w:rPr>
        <w:t>"</w:t>
      </w:r>
      <w:r w:rsidRPr="00A362E4">
        <w:rPr>
          <w:noProof w:val="0"/>
        </w:rPr>
        <w:t>value1</w:t>
      </w:r>
      <w:r w:rsidR="005B4AA7" w:rsidRPr="00A362E4">
        <w:rPr>
          <w:noProof w:val="0"/>
        </w:rPr>
        <w:t>"</w:t>
      </w:r>
      <w:r w:rsidRPr="00A362E4">
        <w:rPr>
          <w:noProof w:val="0"/>
        </w:rPr>
        <w:t xml:space="preserve">, </w:t>
      </w:r>
      <w:r w:rsidR="005B4AA7" w:rsidRPr="00A362E4">
        <w:rPr>
          <w:noProof w:val="0"/>
        </w:rPr>
        <w:t>"</w:t>
      </w:r>
      <w:r w:rsidRPr="00A362E4">
        <w:rPr>
          <w:noProof w:val="0"/>
        </w:rPr>
        <w:t>value2</w:t>
      </w:r>
      <w:r w:rsidR="005B4AA7" w:rsidRPr="00A362E4">
        <w:rPr>
          <w:noProof w:val="0"/>
        </w:rPr>
        <w:t>"</w:t>
      </w:r>
      <w:r w:rsidRPr="00A362E4">
        <w:rPr>
          <w:noProof w:val="0"/>
        </w:rPr>
        <w:t xml:space="preserve">, </w:t>
      </w:r>
      <w:r w:rsidR="005B4AA7" w:rsidRPr="00A362E4">
        <w:rPr>
          <w:noProof w:val="0"/>
        </w:rPr>
        <w:t>"</w:t>
      </w:r>
      <w:r w:rsidRPr="00A362E4">
        <w:rPr>
          <w:noProof w:val="0"/>
        </w:rPr>
        <w:t>value3</w:t>
      </w:r>
      <w:r w:rsidR="005B4AA7" w:rsidRPr="00A362E4">
        <w:rPr>
          <w:noProof w:val="0"/>
        </w:rPr>
        <w:t>"</w:t>
      </w:r>
      <w:r w:rsidRPr="00A362E4">
        <w:rPr>
          <w:noProof w:val="0"/>
        </w:rPr>
        <w:t xml:space="preserve"> }; </w:t>
      </w:r>
      <w:r w:rsidR="00474863" w:rsidRPr="00A362E4">
        <w:rPr>
          <w:noProof w:val="0"/>
        </w:rPr>
        <w:tab/>
      </w:r>
      <w:r w:rsidRPr="00A362E4">
        <w:rPr>
          <w:noProof w:val="0"/>
        </w:rPr>
        <w:t>// v_</w:t>
      </w:r>
      <w:r w:rsidR="00474863" w:rsidRPr="00A362E4">
        <w:rPr>
          <w:noProof w:val="0"/>
        </w:rPr>
        <w:t xml:space="preserve">myList1 </w:t>
      </w:r>
      <w:r w:rsidRPr="00A362E4">
        <w:rPr>
          <w:noProof w:val="0"/>
        </w:rPr>
        <w:t>is completely initialized</w:t>
      </w:r>
    </w:p>
    <w:p w14:paraId="2131DABC" w14:textId="77777777" w:rsidR="00727102" w:rsidRPr="00A362E4" w:rsidRDefault="00727102" w:rsidP="00727102">
      <w:pPr>
        <w:pStyle w:val="PL"/>
        <w:tabs>
          <w:tab w:val="clear" w:pos="384"/>
          <w:tab w:val="left" w:pos="426"/>
        </w:tabs>
        <w:rPr>
          <w:noProof w:val="0"/>
        </w:rPr>
      </w:pPr>
    </w:p>
    <w:p w14:paraId="10A11F90" w14:textId="3DAF02B0" w:rsidR="00727102" w:rsidRPr="00A362E4" w:rsidRDefault="00727102" w:rsidP="00727102">
      <w:pPr>
        <w:pStyle w:val="PL"/>
        <w:tabs>
          <w:tab w:val="clear" w:pos="384"/>
          <w:tab w:val="left" w:pos="426"/>
        </w:tabs>
        <w:rPr>
          <w:noProof w:val="0"/>
        </w:rPr>
      </w:pPr>
      <w:r w:rsidRPr="00A362E4">
        <w:rPr>
          <w:noProof w:val="0"/>
        </w:rPr>
        <w:tab/>
        <w:t>v_</w:t>
      </w:r>
      <w:r w:rsidR="00474863" w:rsidRPr="00A362E4">
        <w:rPr>
          <w:noProof w:val="0"/>
        </w:rPr>
        <w:t>myList2</w:t>
      </w:r>
      <w:r w:rsidRPr="00A362E4">
        <w:rPr>
          <w:noProof w:val="0"/>
        </w:rPr>
        <w:t xml:space="preserve">.field2 := </w:t>
      </w:r>
      <w:r w:rsidR="005B4AA7" w:rsidRPr="00A362E4">
        <w:rPr>
          <w:noProof w:val="0"/>
        </w:rPr>
        <w:t>"</w:t>
      </w:r>
      <w:r w:rsidRPr="00A362E4">
        <w:rPr>
          <w:noProof w:val="0"/>
        </w:rPr>
        <w:t>newvalue</w:t>
      </w:r>
      <w:r w:rsidR="005B4AA7" w:rsidRPr="00A362E4">
        <w:rPr>
          <w:noProof w:val="0"/>
        </w:rPr>
        <w:t>"</w:t>
      </w:r>
      <w:r w:rsidRPr="00A362E4">
        <w:rPr>
          <w:noProof w:val="0"/>
        </w:rPr>
        <w:t>;</w:t>
      </w:r>
      <w:r w:rsidRPr="00A362E4">
        <w:rPr>
          <w:noProof w:val="0"/>
        </w:rPr>
        <w:tab/>
      </w:r>
      <w:r w:rsidRPr="00A362E4">
        <w:rPr>
          <w:noProof w:val="0"/>
        </w:rPr>
        <w:tab/>
      </w:r>
      <w:r w:rsidRPr="00A362E4">
        <w:rPr>
          <w:noProof w:val="0"/>
        </w:rPr>
        <w:tab/>
      </w:r>
      <w:r w:rsidRPr="00A362E4">
        <w:rPr>
          <w:noProof w:val="0"/>
        </w:rPr>
        <w:tab/>
      </w:r>
      <w:r w:rsidR="00474863" w:rsidRPr="00A362E4">
        <w:rPr>
          <w:noProof w:val="0"/>
        </w:rPr>
        <w:tab/>
      </w:r>
      <w:r w:rsidRPr="00A362E4">
        <w:rPr>
          <w:noProof w:val="0"/>
        </w:rPr>
        <w:t>// v_</w:t>
      </w:r>
      <w:r w:rsidR="00474863" w:rsidRPr="00A362E4">
        <w:rPr>
          <w:noProof w:val="0"/>
        </w:rPr>
        <w:t xml:space="preserve">myList2 </w:t>
      </w:r>
      <w:r w:rsidRPr="00A362E4">
        <w:rPr>
          <w:noProof w:val="0"/>
        </w:rPr>
        <w:t>is partilly initialized</w:t>
      </w:r>
    </w:p>
    <w:p w14:paraId="104492CF" w14:textId="77777777" w:rsidR="00727102" w:rsidRPr="00A362E4" w:rsidRDefault="00727102" w:rsidP="00727102">
      <w:pPr>
        <w:pStyle w:val="PL"/>
        <w:tabs>
          <w:tab w:val="clear" w:pos="384"/>
          <w:tab w:val="left" w:pos="426"/>
        </w:tabs>
        <w:rPr>
          <w:noProof w:val="0"/>
          <w:color w:val="00000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field1 and field3 remain uninitialized</w:t>
      </w:r>
    </w:p>
    <w:p w14:paraId="31C0CB38" w14:textId="77777777" w:rsidR="00727102" w:rsidRPr="00A362E4" w:rsidRDefault="00727102" w:rsidP="00727102">
      <w:pPr>
        <w:pStyle w:val="PL"/>
        <w:tabs>
          <w:tab w:val="clear" w:pos="384"/>
          <w:tab w:val="left" w:pos="426"/>
        </w:tabs>
        <w:rPr>
          <w:noProof w:val="0"/>
        </w:rPr>
      </w:pPr>
    </w:p>
    <w:p w14:paraId="4C40E9C7" w14:textId="2C3670E7" w:rsidR="00727102" w:rsidRPr="00A362E4" w:rsidRDefault="00727102" w:rsidP="00727102">
      <w:pPr>
        <w:pStyle w:val="PL"/>
        <w:tabs>
          <w:tab w:val="clear" w:pos="384"/>
          <w:tab w:val="left" w:pos="426"/>
        </w:tabs>
        <w:rPr>
          <w:noProof w:val="0"/>
        </w:rPr>
      </w:pPr>
      <w:r w:rsidRPr="00A362E4">
        <w:rPr>
          <w:noProof w:val="0"/>
        </w:rPr>
        <w:tab/>
        <w:t>v_</w:t>
      </w:r>
      <w:r w:rsidR="00474863" w:rsidRPr="00A362E4">
        <w:rPr>
          <w:noProof w:val="0"/>
        </w:rPr>
        <w:t xml:space="preserve">myList1 </w:t>
      </w:r>
      <w:r w:rsidRPr="00A362E4">
        <w:rPr>
          <w:noProof w:val="0"/>
        </w:rPr>
        <w:t>:= v_</w:t>
      </w:r>
      <w:r w:rsidR="00474863" w:rsidRPr="00A362E4">
        <w:rPr>
          <w:noProof w:val="0"/>
        </w:rPr>
        <w:t>myList2</w:t>
      </w:r>
      <w:r w:rsidRPr="00A362E4">
        <w:rPr>
          <w:noProof w:val="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474863" w:rsidRPr="00A362E4">
        <w:rPr>
          <w:noProof w:val="0"/>
          <w:color w:val="000000"/>
        </w:rPr>
        <w:tab/>
      </w:r>
      <w:r w:rsidRPr="00A362E4">
        <w:rPr>
          <w:noProof w:val="0"/>
          <w:color w:val="000000"/>
        </w:rPr>
        <w:t xml:space="preserve">// </w:t>
      </w:r>
      <w:r w:rsidRPr="00A362E4">
        <w:rPr>
          <w:noProof w:val="0"/>
        </w:rPr>
        <w:t>v_</w:t>
      </w:r>
      <w:r w:rsidR="00474863" w:rsidRPr="00A362E4">
        <w:rPr>
          <w:noProof w:val="0"/>
        </w:rPr>
        <w:t xml:space="preserve">myList1 </w:t>
      </w:r>
      <w:r w:rsidRPr="00A362E4">
        <w:rPr>
          <w:noProof w:val="0"/>
        </w:rPr>
        <w:t>become partially initialized,</w:t>
      </w:r>
    </w:p>
    <w:p w14:paraId="7155473D" w14:textId="3909A1CF" w:rsidR="00727102" w:rsidRPr="00A362E4" w:rsidRDefault="00727102" w:rsidP="00727102">
      <w:pPr>
        <w:pStyle w:val="PL"/>
        <w:tabs>
          <w:tab w:val="clear" w:pos="384"/>
          <w:tab w:val="left" w:pos="426"/>
        </w:tab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field2 has the value </w:t>
      </w:r>
      <w:r w:rsidR="005B4AA7" w:rsidRPr="00A362E4">
        <w:rPr>
          <w:noProof w:val="0"/>
        </w:rPr>
        <w:t>"</w:t>
      </w:r>
      <w:r w:rsidRPr="00A362E4">
        <w:rPr>
          <w:noProof w:val="0"/>
        </w:rPr>
        <w:t>newvalue</w:t>
      </w:r>
      <w:r w:rsidR="005B4AA7" w:rsidRPr="00A362E4">
        <w:rPr>
          <w:noProof w:val="0"/>
        </w:rPr>
        <w:t>"</w:t>
      </w:r>
    </w:p>
    <w:p w14:paraId="6F9AE818" w14:textId="77777777" w:rsidR="00727102" w:rsidRPr="00A362E4" w:rsidRDefault="00727102" w:rsidP="00727102">
      <w:pPr>
        <w:pStyle w:val="PL"/>
        <w:tabs>
          <w:tab w:val="clear" w:pos="384"/>
          <w:tab w:val="left" w:pos="426"/>
        </w:tab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field1 and field3 are uninitialized</w:t>
      </w:r>
    </w:p>
    <w:p w14:paraId="24C6C127" w14:textId="77777777" w:rsidR="00727102" w:rsidRPr="00A362E4" w:rsidRDefault="00727102" w:rsidP="00727102">
      <w:pPr>
        <w:pStyle w:val="PL"/>
        <w:tabs>
          <w:tab w:val="left" w:pos="426"/>
        </w:tabs>
        <w:rPr>
          <w:noProof w:val="0"/>
          <w:color w:val="000000"/>
        </w:rPr>
      </w:pPr>
    </w:p>
    <w:p w14:paraId="77ECC650" w14:textId="77777777" w:rsidR="003E22A0" w:rsidRPr="00A362E4" w:rsidRDefault="003E22A0" w:rsidP="00DC4A98">
      <w:pPr>
        <w:pStyle w:val="berschrift2"/>
      </w:pPr>
      <w:bookmarkStart w:id="1445" w:name="_Toc456780843"/>
      <w:r w:rsidRPr="00A362E4">
        <w:t>19.2</w:t>
      </w:r>
      <w:r w:rsidRPr="00A362E4">
        <w:tab/>
        <w:t>The If-else statement</w:t>
      </w:r>
      <w:bookmarkEnd w:id="1445"/>
    </w:p>
    <w:p w14:paraId="5180E066" w14:textId="77777777" w:rsidR="003E22A0" w:rsidRPr="00A362E4" w:rsidRDefault="003E22A0" w:rsidP="00073C31">
      <w:r w:rsidRPr="00A362E4">
        <w:rPr>
          <w:color w:val="000000"/>
        </w:rPr>
        <w:t xml:space="preserve">The </w:t>
      </w:r>
      <w:r w:rsidRPr="00A362E4">
        <w:rPr>
          <w:rFonts w:ascii="Courier New" w:hAnsi="Courier New"/>
          <w:b/>
          <w:color w:val="000000"/>
        </w:rPr>
        <w:t>if-else</w:t>
      </w:r>
      <w:r w:rsidRPr="00A362E4">
        <w:rPr>
          <w:color w:val="000000"/>
        </w:rPr>
        <w:t xml:space="preserve"> statement, also known as the conditional statement, is used to denote branching in the control flow.</w:t>
      </w:r>
    </w:p>
    <w:p w14:paraId="582D9447" w14:textId="77777777" w:rsidR="003E22A0" w:rsidRPr="00A362E4" w:rsidRDefault="003E22A0" w:rsidP="0062462C">
      <w:r w:rsidRPr="00A362E4">
        <w:rPr>
          <w:b/>
          <w:i/>
        </w:rPr>
        <w:t>Syntactical Structure</w:t>
      </w:r>
    </w:p>
    <w:p w14:paraId="679E3EDC" w14:textId="34943ABD" w:rsidR="003E22A0" w:rsidRPr="00A362E4" w:rsidRDefault="003E22A0" w:rsidP="0062462C">
      <w:pPr>
        <w:pStyle w:val="PL"/>
        <w:ind w:left="283"/>
        <w:rPr>
          <w:noProof w:val="0"/>
        </w:rPr>
      </w:pPr>
      <w:r w:rsidRPr="00A362E4">
        <w:rPr>
          <w:b/>
          <w:noProof w:val="0"/>
        </w:rPr>
        <w:t>if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BooleanExpression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StatementBlock</w:t>
      </w:r>
    </w:p>
    <w:p w14:paraId="3CDE5A4F" w14:textId="7E05AF0C" w:rsidR="003E22A0" w:rsidRPr="00A362E4" w:rsidRDefault="003E22A0" w:rsidP="0062462C">
      <w:pPr>
        <w:pStyle w:val="PL"/>
        <w:ind w:left="283"/>
        <w:rPr>
          <w:noProof w:val="0"/>
        </w:rPr>
      </w:pPr>
      <w:r w:rsidRPr="00A362E4">
        <w:rPr>
          <w:noProof w:val="0"/>
        </w:rPr>
        <w:t xml:space="preserve">{ </w:t>
      </w:r>
      <w:r w:rsidRPr="00A362E4">
        <w:rPr>
          <w:b/>
          <w:noProof w:val="0"/>
        </w:rPr>
        <w:t>else</w:t>
      </w:r>
      <w:r w:rsidRPr="00A362E4">
        <w:rPr>
          <w:noProof w:val="0"/>
        </w:rPr>
        <w:t xml:space="preserve"> </w:t>
      </w:r>
      <w:r w:rsidRPr="00A362E4">
        <w:rPr>
          <w:b/>
          <w:noProof w:val="0"/>
        </w:rPr>
        <w:t>if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BooleanExpression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StatementBlock</w:t>
      </w:r>
      <w:r w:rsidRPr="00A362E4">
        <w:rPr>
          <w:noProof w:val="0"/>
        </w:rPr>
        <w:t xml:space="preserve"> }</w:t>
      </w:r>
    </w:p>
    <w:p w14:paraId="393B611E" w14:textId="77777777" w:rsidR="003E22A0" w:rsidRPr="00A362E4" w:rsidRDefault="003E22A0" w:rsidP="0062462C">
      <w:pPr>
        <w:pStyle w:val="PL"/>
        <w:ind w:left="283"/>
        <w:rPr>
          <w:noProof w:val="0"/>
        </w:rPr>
      </w:pPr>
      <w:r w:rsidRPr="00A362E4">
        <w:rPr>
          <w:noProof w:val="0"/>
        </w:rPr>
        <w:t xml:space="preserve">[ </w:t>
      </w:r>
      <w:r w:rsidRPr="00A362E4">
        <w:rPr>
          <w:b/>
          <w:noProof w:val="0"/>
        </w:rPr>
        <w:t>else</w:t>
      </w:r>
      <w:r w:rsidRPr="00A362E4">
        <w:rPr>
          <w:noProof w:val="0"/>
        </w:rPr>
        <w:t xml:space="preserve"> </w:t>
      </w:r>
      <w:r w:rsidRPr="00A362E4">
        <w:rPr>
          <w:i/>
          <w:noProof w:val="0"/>
        </w:rPr>
        <w:t>StatementBlock</w:t>
      </w:r>
      <w:r w:rsidRPr="00A362E4">
        <w:rPr>
          <w:noProof w:val="0"/>
        </w:rPr>
        <w:t>]</w:t>
      </w:r>
    </w:p>
    <w:p w14:paraId="36097C43" w14:textId="77777777" w:rsidR="003E22A0" w:rsidRPr="00A362E4" w:rsidRDefault="003E22A0" w:rsidP="0062462C">
      <w:pPr>
        <w:pStyle w:val="PL"/>
        <w:ind w:left="283"/>
        <w:rPr>
          <w:noProof w:val="0"/>
        </w:rPr>
      </w:pPr>
    </w:p>
    <w:p w14:paraId="24F0F14E" w14:textId="52A8E9AD" w:rsidR="003E22A0" w:rsidRPr="00A362E4" w:rsidRDefault="003E22A0" w:rsidP="00073C31">
      <w:pPr>
        <w:pStyle w:val="NO"/>
      </w:pPr>
      <w:r w:rsidRPr="00A362E4">
        <w:lastRenderedPageBreak/>
        <w:t>NOTE:</w:t>
      </w:r>
      <w:r w:rsidRPr="00A362E4">
        <w:tab/>
      </w:r>
      <w:r w:rsidRPr="00A362E4">
        <w:rPr>
          <w:rFonts w:ascii="Courier New" w:hAnsi="Courier New" w:cs="Courier New"/>
          <w:b/>
          <w:bCs/>
          <w:sz w:val="18"/>
          <w:szCs w:val="18"/>
        </w:rPr>
        <w:t xml:space="preserve">else if </w:t>
      </w:r>
      <w:r w:rsidR="005B4AA7" w:rsidRPr="00A362E4">
        <w:rPr>
          <w:sz w:val="18"/>
          <w:szCs w:val="18"/>
        </w:rPr>
        <w:t>"</w:t>
      </w:r>
      <w:r w:rsidRPr="00A362E4">
        <w:rPr>
          <w:sz w:val="18"/>
          <w:szCs w:val="18"/>
        </w:rPr>
        <w:t>(</w:t>
      </w:r>
      <w:r w:rsidR="005B4AA7" w:rsidRPr="00A362E4">
        <w:rPr>
          <w:sz w:val="18"/>
          <w:szCs w:val="18"/>
        </w:rPr>
        <w:t>"</w:t>
      </w:r>
      <w:r w:rsidRPr="00A362E4">
        <w:rPr>
          <w:sz w:val="18"/>
          <w:szCs w:val="18"/>
        </w:rPr>
        <w:t xml:space="preserve"> </w:t>
      </w:r>
      <w:r w:rsidRPr="00A362E4">
        <w:rPr>
          <w:i/>
          <w:sz w:val="18"/>
          <w:szCs w:val="18"/>
        </w:rPr>
        <w:t>BooleanExpression</w:t>
      </w:r>
      <w:r w:rsidRPr="00A362E4">
        <w:rPr>
          <w:sz w:val="18"/>
          <w:szCs w:val="18"/>
        </w:rPr>
        <w:t xml:space="preserve"> </w:t>
      </w:r>
      <w:r w:rsidR="005B4AA7" w:rsidRPr="00A362E4">
        <w:rPr>
          <w:sz w:val="18"/>
          <w:szCs w:val="18"/>
        </w:rPr>
        <w:t>"</w:t>
      </w:r>
      <w:r w:rsidRPr="00A362E4">
        <w:rPr>
          <w:sz w:val="18"/>
          <w:szCs w:val="18"/>
        </w:rPr>
        <w:t>)</w:t>
      </w:r>
      <w:r w:rsidR="005B4AA7" w:rsidRPr="00A362E4">
        <w:rPr>
          <w:sz w:val="18"/>
          <w:szCs w:val="18"/>
        </w:rPr>
        <w:t>"</w:t>
      </w:r>
      <w:r w:rsidRPr="00A362E4">
        <w:rPr>
          <w:sz w:val="18"/>
          <w:szCs w:val="18"/>
        </w:rPr>
        <w:t xml:space="preserve"> </w:t>
      </w:r>
      <w:r w:rsidRPr="00A362E4">
        <w:rPr>
          <w:i/>
          <w:sz w:val="18"/>
          <w:szCs w:val="18"/>
        </w:rPr>
        <w:t>StatementBlock</w:t>
      </w:r>
      <w:r w:rsidRPr="00A362E4">
        <w:rPr>
          <w:sz w:val="18"/>
          <w:szCs w:val="18"/>
        </w:rPr>
        <w:t xml:space="preserve"> [ </w:t>
      </w:r>
      <w:r w:rsidRPr="00A362E4">
        <w:rPr>
          <w:b/>
          <w:sz w:val="18"/>
          <w:szCs w:val="18"/>
        </w:rPr>
        <w:t>else</w:t>
      </w:r>
      <w:r w:rsidRPr="00A362E4">
        <w:rPr>
          <w:sz w:val="18"/>
          <w:szCs w:val="18"/>
        </w:rPr>
        <w:t xml:space="preserve"> </w:t>
      </w:r>
      <w:r w:rsidRPr="00A362E4">
        <w:rPr>
          <w:i/>
          <w:sz w:val="18"/>
          <w:szCs w:val="18"/>
        </w:rPr>
        <w:t>StatementBlock</w:t>
      </w:r>
      <w:r w:rsidRPr="00A362E4">
        <w:rPr>
          <w:sz w:val="18"/>
          <w:szCs w:val="18"/>
        </w:rPr>
        <w:t xml:space="preserve">] </w:t>
      </w:r>
      <w:r w:rsidRPr="00A362E4">
        <w:t>is a shorthand notation for</w:t>
      </w:r>
      <w:r w:rsidRPr="00A362E4">
        <w:br/>
      </w:r>
      <w:r w:rsidRPr="00A362E4">
        <w:rPr>
          <w:rFonts w:ascii="Courier New" w:hAnsi="Courier New" w:cs="Courier New"/>
          <w:b/>
          <w:bCs/>
          <w:sz w:val="18"/>
          <w:szCs w:val="18"/>
        </w:rPr>
        <w:t xml:space="preserve">else </w:t>
      </w:r>
      <w:r w:rsidR="005B4AA7" w:rsidRPr="00A362E4">
        <w:rPr>
          <w:sz w:val="18"/>
          <w:szCs w:val="18"/>
        </w:rPr>
        <w:t>"</w:t>
      </w:r>
      <w:r w:rsidRPr="00A362E4">
        <w:rPr>
          <w:sz w:val="18"/>
          <w:szCs w:val="18"/>
        </w:rPr>
        <w:t>{</w:t>
      </w:r>
      <w:r w:rsidR="005B4AA7" w:rsidRPr="00A362E4">
        <w:rPr>
          <w:sz w:val="18"/>
          <w:szCs w:val="18"/>
        </w:rPr>
        <w:t>"</w:t>
      </w:r>
      <w:r w:rsidRPr="00A362E4">
        <w:rPr>
          <w:sz w:val="18"/>
          <w:szCs w:val="18"/>
        </w:rPr>
        <w:t xml:space="preserve"> </w:t>
      </w:r>
      <w:r w:rsidRPr="00A362E4">
        <w:rPr>
          <w:rFonts w:ascii="Courier New" w:hAnsi="Courier New" w:cs="Courier New"/>
          <w:b/>
          <w:bCs/>
          <w:sz w:val="18"/>
          <w:szCs w:val="18"/>
        </w:rPr>
        <w:t xml:space="preserve">if </w:t>
      </w:r>
      <w:r w:rsidR="005B4AA7" w:rsidRPr="00A362E4">
        <w:rPr>
          <w:sz w:val="18"/>
          <w:szCs w:val="18"/>
        </w:rPr>
        <w:t>"</w:t>
      </w:r>
      <w:r w:rsidRPr="00A362E4">
        <w:rPr>
          <w:sz w:val="18"/>
          <w:szCs w:val="18"/>
        </w:rPr>
        <w:t>(</w:t>
      </w:r>
      <w:r w:rsidR="005B4AA7" w:rsidRPr="00A362E4">
        <w:rPr>
          <w:sz w:val="18"/>
          <w:szCs w:val="18"/>
        </w:rPr>
        <w:t>"</w:t>
      </w:r>
      <w:r w:rsidRPr="00A362E4">
        <w:rPr>
          <w:sz w:val="18"/>
          <w:szCs w:val="18"/>
        </w:rPr>
        <w:t xml:space="preserve"> </w:t>
      </w:r>
      <w:r w:rsidRPr="00A362E4">
        <w:rPr>
          <w:i/>
          <w:sz w:val="18"/>
          <w:szCs w:val="18"/>
        </w:rPr>
        <w:t>BooleanExpression</w:t>
      </w:r>
      <w:r w:rsidRPr="00A362E4">
        <w:rPr>
          <w:sz w:val="18"/>
          <w:szCs w:val="18"/>
        </w:rPr>
        <w:t xml:space="preserve"> </w:t>
      </w:r>
      <w:r w:rsidR="005B4AA7" w:rsidRPr="00A362E4">
        <w:rPr>
          <w:sz w:val="18"/>
          <w:szCs w:val="18"/>
        </w:rPr>
        <w:t>"</w:t>
      </w:r>
      <w:r w:rsidRPr="00A362E4">
        <w:rPr>
          <w:sz w:val="18"/>
          <w:szCs w:val="18"/>
        </w:rPr>
        <w:t>)</w:t>
      </w:r>
      <w:r w:rsidR="005B4AA7" w:rsidRPr="00A362E4">
        <w:rPr>
          <w:sz w:val="18"/>
          <w:szCs w:val="18"/>
        </w:rPr>
        <w:t>"</w:t>
      </w:r>
      <w:r w:rsidRPr="00A362E4">
        <w:rPr>
          <w:sz w:val="18"/>
          <w:szCs w:val="18"/>
        </w:rPr>
        <w:t xml:space="preserve"> </w:t>
      </w:r>
      <w:r w:rsidRPr="00A362E4">
        <w:rPr>
          <w:i/>
          <w:sz w:val="18"/>
          <w:szCs w:val="18"/>
        </w:rPr>
        <w:t xml:space="preserve">StatementBlock </w:t>
      </w:r>
      <w:r w:rsidRPr="00A362E4">
        <w:rPr>
          <w:sz w:val="18"/>
          <w:szCs w:val="18"/>
        </w:rPr>
        <w:t xml:space="preserve">[ </w:t>
      </w:r>
      <w:r w:rsidRPr="00A362E4">
        <w:rPr>
          <w:b/>
          <w:sz w:val="18"/>
          <w:szCs w:val="18"/>
        </w:rPr>
        <w:t>else</w:t>
      </w:r>
      <w:r w:rsidRPr="00A362E4">
        <w:rPr>
          <w:sz w:val="18"/>
          <w:szCs w:val="18"/>
        </w:rPr>
        <w:t xml:space="preserve"> </w:t>
      </w:r>
      <w:r w:rsidRPr="00A362E4">
        <w:rPr>
          <w:i/>
          <w:sz w:val="18"/>
          <w:szCs w:val="18"/>
        </w:rPr>
        <w:t>StatementBlock</w:t>
      </w:r>
      <w:r w:rsidRPr="00A362E4">
        <w:rPr>
          <w:sz w:val="18"/>
          <w:szCs w:val="18"/>
        </w:rPr>
        <w:t>]</w:t>
      </w:r>
      <w:r w:rsidRPr="00A362E4">
        <w:rPr>
          <w:iCs/>
          <w:sz w:val="18"/>
          <w:szCs w:val="18"/>
        </w:rPr>
        <w:t xml:space="preserve"> </w:t>
      </w:r>
      <w:r w:rsidR="005B4AA7" w:rsidRPr="00A362E4">
        <w:rPr>
          <w:iCs/>
          <w:sz w:val="18"/>
          <w:szCs w:val="18"/>
        </w:rPr>
        <w:t>"</w:t>
      </w:r>
      <w:r w:rsidRPr="00A362E4">
        <w:rPr>
          <w:iCs/>
          <w:sz w:val="18"/>
          <w:szCs w:val="18"/>
        </w:rPr>
        <w:t>}</w:t>
      </w:r>
      <w:r w:rsidR="005B4AA7" w:rsidRPr="00A362E4">
        <w:rPr>
          <w:iCs/>
          <w:sz w:val="18"/>
          <w:szCs w:val="18"/>
        </w:rPr>
        <w:t>"</w:t>
      </w:r>
      <w:r w:rsidRPr="00A362E4">
        <w:rPr>
          <w:iCs/>
        </w:rPr>
        <w:t>.</w:t>
      </w:r>
    </w:p>
    <w:p w14:paraId="4A660471" w14:textId="77777777" w:rsidR="003E22A0" w:rsidRPr="00A362E4" w:rsidRDefault="003E22A0" w:rsidP="00073C31">
      <w:r w:rsidRPr="00A362E4">
        <w:rPr>
          <w:b/>
          <w:i/>
        </w:rPr>
        <w:t>Semantic Description</w:t>
      </w:r>
    </w:p>
    <w:p w14:paraId="46C54B5A" w14:textId="4ACF17C6" w:rsidR="003E22A0" w:rsidRPr="00A362E4" w:rsidRDefault="003E22A0" w:rsidP="00073C31">
      <w:pPr>
        <w:keepNext/>
        <w:rPr>
          <w:color w:val="000000"/>
        </w:rPr>
      </w:pPr>
      <w:r w:rsidRPr="00A362E4">
        <w:rPr>
          <w:color w:val="000000"/>
        </w:rPr>
        <w:t xml:space="preserve">The branching of the control flow is decided upon the value of the Boolean expressions - the condition. A statement block - and only one - will be executed, if its condition evaluates to true. The optional else specifies a statement block that will be executed if all the </w:t>
      </w:r>
      <w:r w:rsidR="005B4AA7" w:rsidRPr="00A362E4">
        <w:rPr>
          <w:color w:val="000000"/>
        </w:rPr>
        <w:t>"</w:t>
      </w:r>
      <w:r w:rsidRPr="00A362E4">
        <w:rPr>
          <w:color w:val="000000"/>
        </w:rPr>
        <w:t>if</w:t>
      </w:r>
      <w:r w:rsidR="005B4AA7" w:rsidRPr="00A362E4">
        <w:rPr>
          <w:color w:val="000000"/>
        </w:rPr>
        <w:t>"</w:t>
      </w:r>
      <w:r w:rsidRPr="00A362E4">
        <w:rPr>
          <w:color w:val="000000"/>
        </w:rPr>
        <w:t xml:space="preserve"> and </w:t>
      </w:r>
      <w:r w:rsidR="005B4AA7" w:rsidRPr="00A362E4">
        <w:rPr>
          <w:color w:val="000000"/>
        </w:rPr>
        <w:t>"</w:t>
      </w:r>
      <w:r w:rsidRPr="00A362E4">
        <w:rPr>
          <w:color w:val="000000"/>
        </w:rPr>
        <w:t>else if</w:t>
      </w:r>
      <w:r w:rsidR="005B4AA7" w:rsidRPr="00A362E4">
        <w:rPr>
          <w:color w:val="000000"/>
        </w:rPr>
        <w:t>"</w:t>
      </w:r>
      <w:r w:rsidRPr="00A362E4">
        <w:rPr>
          <w:color w:val="000000"/>
        </w:rPr>
        <w:t xml:space="preserve"> conditions before are false. </w:t>
      </w:r>
    </w:p>
    <w:p w14:paraId="19E88F8B" w14:textId="77777777" w:rsidR="003E22A0" w:rsidRPr="00A362E4" w:rsidRDefault="003E22A0" w:rsidP="00073C31">
      <w:r w:rsidRPr="00A362E4">
        <w:rPr>
          <w:b/>
          <w:i/>
        </w:rPr>
        <w:t>Restrictions</w:t>
      </w:r>
    </w:p>
    <w:p w14:paraId="09D784CB"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8F2C94"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2C0E0330" w14:textId="77777777" w:rsidR="003E22A0" w:rsidRPr="00A362E4" w:rsidRDefault="003E22A0" w:rsidP="00073C31">
      <w:r w:rsidRPr="00A362E4">
        <w:rPr>
          <w:b/>
          <w:i/>
        </w:rPr>
        <w:t>Examples</w:t>
      </w:r>
    </w:p>
    <w:p w14:paraId="309D1F0E" w14:textId="29724378"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474863" w:rsidRPr="00A362E4">
        <w:rPr>
          <w:noProof w:val="0"/>
          <w:color w:val="000000"/>
        </w:rPr>
        <w:t>v_</w:t>
      </w:r>
      <w:r w:rsidRPr="00A362E4">
        <w:rPr>
          <w:noProof w:val="0"/>
          <w:color w:val="000000"/>
        </w:rPr>
        <w:t xml:space="preserve">date == </w:t>
      </w:r>
      <w:r w:rsidR="005B4AA7" w:rsidRPr="00A362E4">
        <w:rPr>
          <w:noProof w:val="0"/>
          <w:color w:val="000000"/>
        </w:rPr>
        <w:t>"</w:t>
      </w:r>
      <w:r w:rsidRPr="00A362E4">
        <w:rPr>
          <w:noProof w:val="0"/>
          <w:color w:val="000000"/>
        </w:rPr>
        <w:t>1.1.2005</w:t>
      </w:r>
      <w:r w:rsidR="005B4AA7" w:rsidRPr="00A362E4">
        <w:rPr>
          <w:noProof w:val="0"/>
          <w:color w:val="000000"/>
        </w:rPr>
        <w:t>"</w:t>
      </w:r>
      <w:r w:rsidRPr="00A362E4">
        <w:rPr>
          <w:noProof w:val="0"/>
          <w:color w:val="000000"/>
        </w:rPr>
        <w:t xml:space="preserve">) { </w:t>
      </w:r>
      <w:r w:rsidRPr="00A362E4">
        <w:rPr>
          <w:b/>
          <w:noProof w:val="0"/>
        </w:rPr>
        <w:t>return</w:t>
      </w:r>
      <w:r w:rsidRPr="00A362E4">
        <w:rPr>
          <w:b/>
          <w:noProof w:val="0"/>
          <w:color w:val="000000"/>
        </w:rPr>
        <w:t xml:space="preserve"> </w:t>
      </w:r>
      <w:r w:rsidRPr="00A362E4">
        <w:rPr>
          <w:noProof w:val="0"/>
          <w:color w:val="000000"/>
        </w:rPr>
        <w:t>(</w:t>
      </w:r>
      <w:r w:rsidRPr="00A362E4">
        <w:rPr>
          <w:b/>
          <w:noProof w:val="0"/>
          <w:color w:val="000000"/>
        </w:rPr>
        <w:t xml:space="preserve"> fail</w:t>
      </w:r>
      <w:r w:rsidRPr="00A362E4">
        <w:rPr>
          <w:noProof w:val="0"/>
          <w:color w:val="000000"/>
        </w:rPr>
        <w:t xml:space="preserve"> ); }</w:t>
      </w:r>
    </w:p>
    <w:p w14:paraId="16BD3507" w14:textId="77777777" w:rsidR="003E22A0" w:rsidRPr="00A362E4" w:rsidRDefault="003E22A0" w:rsidP="00073C31">
      <w:pPr>
        <w:pStyle w:val="PL"/>
        <w:rPr>
          <w:noProof w:val="0"/>
          <w:color w:val="000000"/>
        </w:rPr>
      </w:pPr>
    </w:p>
    <w:p w14:paraId="73A81852" w14:textId="33FA59CE"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474863" w:rsidRPr="00A362E4">
        <w:rPr>
          <w:noProof w:val="0"/>
          <w:color w:val="000000"/>
        </w:rPr>
        <w:t>v_m</w:t>
      </w:r>
      <w:r w:rsidRPr="00A362E4">
        <w:rPr>
          <w:noProof w:val="0"/>
          <w:color w:val="000000"/>
        </w:rPr>
        <w:t xml:space="preserve">yVar &lt; 10) { </w:t>
      </w:r>
      <w:r w:rsidR="00474863" w:rsidRPr="00A362E4">
        <w:rPr>
          <w:noProof w:val="0"/>
          <w:color w:val="000000"/>
        </w:rPr>
        <w:t xml:space="preserve">v_myVar </w:t>
      </w:r>
      <w:r w:rsidRPr="00A362E4">
        <w:rPr>
          <w:noProof w:val="0"/>
          <w:color w:val="000000"/>
        </w:rPr>
        <w:t xml:space="preserve">:= </w:t>
      </w:r>
      <w:r w:rsidR="00474863" w:rsidRPr="00A362E4">
        <w:rPr>
          <w:noProof w:val="0"/>
          <w:color w:val="000000"/>
        </w:rPr>
        <w:t>v_m</w:t>
      </w:r>
      <w:r w:rsidRPr="00A362E4">
        <w:rPr>
          <w:noProof w:val="0"/>
          <w:color w:val="000000"/>
        </w:rPr>
        <w:t xml:space="preserve">yVar * 10; </w:t>
      </w:r>
      <w:r w:rsidRPr="00A362E4">
        <w:rPr>
          <w:b/>
          <w:noProof w:val="0"/>
          <w:color w:val="000000"/>
        </w:rPr>
        <w:t>log</w:t>
      </w:r>
      <w:r w:rsidRPr="00A362E4">
        <w:rPr>
          <w:noProof w:val="0"/>
          <w:color w:val="000000"/>
        </w:rPr>
        <w:t xml:space="preserve"> (</w:t>
      </w:r>
      <w:r w:rsidR="005B4AA7" w:rsidRPr="00A362E4">
        <w:rPr>
          <w:noProof w:val="0"/>
          <w:color w:val="000000"/>
        </w:rPr>
        <w:t>"</w:t>
      </w:r>
      <w:r w:rsidR="00474863" w:rsidRPr="00A362E4">
        <w:rPr>
          <w:noProof w:val="0"/>
          <w:color w:val="000000"/>
        </w:rPr>
        <w:t>v_m</w:t>
      </w:r>
      <w:r w:rsidRPr="00A362E4">
        <w:rPr>
          <w:noProof w:val="0"/>
          <w:color w:val="000000"/>
        </w:rPr>
        <w:t>yVar &lt; 10</w:t>
      </w:r>
      <w:r w:rsidR="005B4AA7" w:rsidRPr="00A362E4">
        <w:rPr>
          <w:noProof w:val="0"/>
          <w:color w:val="000000"/>
        </w:rPr>
        <w:t>"</w:t>
      </w:r>
      <w:r w:rsidRPr="00A362E4">
        <w:rPr>
          <w:noProof w:val="0"/>
          <w:color w:val="000000"/>
        </w:rPr>
        <w:t>); }</w:t>
      </w:r>
    </w:p>
    <w:p w14:paraId="12B9E645" w14:textId="3913AB32"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else </w:t>
      </w:r>
      <w:r w:rsidRPr="00A362E4">
        <w:rPr>
          <w:noProof w:val="0"/>
          <w:color w:val="000000"/>
        </w:rPr>
        <w:t xml:space="preserve">{ </w:t>
      </w:r>
      <w:r w:rsidR="00474863" w:rsidRPr="00A362E4">
        <w:rPr>
          <w:noProof w:val="0"/>
          <w:color w:val="000000"/>
        </w:rPr>
        <w:t>v_m</w:t>
      </w:r>
      <w:r w:rsidRPr="00A362E4">
        <w:rPr>
          <w:noProof w:val="0"/>
          <w:color w:val="000000"/>
        </w:rPr>
        <w:t xml:space="preserve">yVar := </w:t>
      </w:r>
      <w:r w:rsidR="00474863" w:rsidRPr="00A362E4">
        <w:rPr>
          <w:noProof w:val="0"/>
          <w:color w:val="000000"/>
        </w:rPr>
        <w:t>v_m</w:t>
      </w:r>
      <w:r w:rsidRPr="00A362E4">
        <w:rPr>
          <w:noProof w:val="0"/>
          <w:color w:val="000000"/>
        </w:rPr>
        <w:t>yVar/5; }</w:t>
      </w:r>
    </w:p>
    <w:p w14:paraId="00C3AEE0" w14:textId="77777777" w:rsidR="003E22A0" w:rsidRPr="00A362E4" w:rsidRDefault="003E22A0" w:rsidP="00073C31">
      <w:pPr>
        <w:pStyle w:val="PL"/>
        <w:rPr>
          <w:noProof w:val="0"/>
          <w:color w:val="000000"/>
        </w:rPr>
      </w:pPr>
    </w:p>
    <w:p w14:paraId="6E1877A0" w14:textId="77777777" w:rsidR="00364BC4" w:rsidRPr="00A362E4" w:rsidRDefault="00364BC4" w:rsidP="00DC4A98">
      <w:pPr>
        <w:pStyle w:val="berschrift2"/>
      </w:pPr>
      <w:bookmarkStart w:id="1446" w:name="_Toc456780844"/>
      <w:r w:rsidRPr="00A362E4">
        <w:t>19.3</w:t>
      </w:r>
      <w:r w:rsidRPr="00A362E4">
        <w:tab/>
        <w:t>The Select statements</w:t>
      </w:r>
      <w:bookmarkEnd w:id="1446"/>
    </w:p>
    <w:p w14:paraId="3BB2346E" w14:textId="77777777" w:rsidR="00FE3D26" w:rsidRPr="00A362E4" w:rsidRDefault="003E22A0" w:rsidP="00DC4A98">
      <w:pPr>
        <w:pStyle w:val="berschrift3"/>
      </w:pPr>
      <w:bookmarkStart w:id="1447" w:name="_Toc456780845"/>
      <w:r w:rsidRPr="00A362E4">
        <w:t>19.3</w:t>
      </w:r>
      <w:r w:rsidR="00364BC4" w:rsidRPr="00A362E4">
        <w:t>.1</w:t>
      </w:r>
      <w:r w:rsidRPr="00A362E4">
        <w:tab/>
        <w:t>The Select case statement</w:t>
      </w:r>
      <w:bookmarkEnd w:id="1447"/>
    </w:p>
    <w:p w14:paraId="3E92365B" w14:textId="77777777" w:rsidR="003E22A0" w:rsidRPr="00A362E4" w:rsidRDefault="003E22A0" w:rsidP="00073C31">
      <w:r w:rsidRPr="00A362E4">
        <w:t xml:space="preserve">The </w:t>
      </w:r>
      <w:r w:rsidRPr="00A362E4">
        <w:rPr>
          <w:rFonts w:ascii="Courier New" w:hAnsi="Courier New" w:cs="Courier New"/>
          <w:b/>
        </w:rPr>
        <w:t>select case</w:t>
      </w:r>
      <w:r w:rsidRPr="00A362E4">
        <w:t xml:space="preserve"> statement is an alternative syntactic form of the </w:t>
      </w:r>
      <w:r w:rsidRPr="00A362E4">
        <w:rPr>
          <w:rFonts w:ascii="Courier New" w:hAnsi="Courier New"/>
          <w:b/>
          <w:color w:val="000000"/>
        </w:rPr>
        <w:t>if-else</w:t>
      </w:r>
      <w:r w:rsidRPr="00A362E4">
        <w:rPr>
          <w:color w:val="000000"/>
        </w:rPr>
        <w:t xml:space="preserve"> statement.</w:t>
      </w:r>
    </w:p>
    <w:p w14:paraId="0A3C0519" w14:textId="77777777" w:rsidR="003E22A0" w:rsidRPr="00A362E4" w:rsidRDefault="003E22A0" w:rsidP="00073C31">
      <w:r w:rsidRPr="00A362E4">
        <w:rPr>
          <w:b/>
          <w:i/>
        </w:rPr>
        <w:t>Syntactical Structure</w:t>
      </w:r>
    </w:p>
    <w:p w14:paraId="3B9C40DC" w14:textId="22C00F35" w:rsidR="003E22A0" w:rsidRPr="00A362E4" w:rsidRDefault="003E22A0" w:rsidP="00073C31">
      <w:pPr>
        <w:pStyle w:val="PL"/>
        <w:ind w:left="283"/>
        <w:rPr>
          <w:noProof w:val="0"/>
        </w:rPr>
      </w:pPr>
      <w:r w:rsidRPr="00A362E4">
        <w:rPr>
          <w:b/>
          <w:noProof w:val="0"/>
        </w:rPr>
        <w:t>select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4711B46" w14:textId="2201BE6C"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b/>
          <w:noProof w:val="0"/>
        </w:rPr>
        <w:t>case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02B05" w:rsidRPr="00A362E4">
        <w:rPr>
          <w:i/>
          <w:noProof w:val="0"/>
        </w:rPr>
        <w:t>TemplateInstance</w:t>
      </w:r>
      <w:r w:rsidRPr="00A362E4">
        <w:rPr>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StatementBlock</w:t>
      </w:r>
      <w:r w:rsidRPr="00A362E4">
        <w:rPr>
          <w:noProof w:val="0"/>
        </w:rPr>
        <w:t xml:space="preserve"> }</w:t>
      </w:r>
      <w:r w:rsidR="00432CA0" w:rsidRPr="00A362E4">
        <w:rPr>
          <w:noProof w:val="0"/>
        </w:rPr>
        <w:t>+</w:t>
      </w:r>
    </w:p>
    <w:p w14:paraId="32304717"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b/>
          <w:noProof w:val="0"/>
        </w:rPr>
        <w:t>case</w:t>
      </w:r>
      <w:r w:rsidRPr="00A362E4">
        <w:rPr>
          <w:noProof w:val="0"/>
        </w:rPr>
        <w:t xml:space="preserve"> </w:t>
      </w:r>
      <w:r w:rsidRPr="00A362E4">
        <w:rPr>
          <w:b/>
          <w:noProof w:val="0"/>
        </w:rPr>
        <w:t>else</w:t>
      </w:r>
      <w:r w:rsidRPr="00A362E4">
        <w:rPr>
          <w:noProof w:val="0"/>
        </w:rPr>
        <w:t xml:space="preserve"> </w:t>
      </w:r>
      <w:r w:rsidRPr="00A362E4">
        <w:rPr>
          <w:i/>
          <w:noProof w:val="0"/>
        </w:rPr>
        <w:t>StatementBlock</w:t>
      </w:r>
      <w:r w:rsidRPr="00A362E4">
        <w:rPr>
          <w:noProof w:val="0"/>
        </w:rPr>
        <w:t xml:space="preserve"> ]</w:t>
      </w:r>
    </w:p>
    <w:p w14:paraId="0123FE2C" w14:textId="039855FF"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5CDA9608" w14:textId="77777777" w:rsidR="003E22A0" w:rsidRPr="00A362E4" w:rsidRDefault="003E22A0" w:rsidP="00073C31">
      <w:pPr>
        <w:pStyle w:val="PL"/>
        <w:ind w:left="283"/>
        <w:rPr>
          <w:noProof w:val="0"/>
        </w:rPr>
      </w:pPr>
    </w:p>
    <w:p w14:paraId="48BA85A7" w14:textId="77777777" w:rsidR="003E22A0" w:rsidRPr="00A362E4" w:rsidRDefault="003E22A0" w:rsidP="00B95C6B">
      <w:pPr>
        <w:keepNext/>
        <w:keepLines/>
      </w:pPr>
      <w:r w:rsidRPr="00A362E4">
        <w:rPr>
          <w:b/>
          <w:i/>
        </w:rPr>
        <w:t>Semantic Description</w:t>
      </w:r>
    </w:p>
    <w:p w14:paraId="36A62751" w14:textId="5DF83826" w:rsidR="003E22A0" w:rsidRPr="00A362E4" w:rsidRDefault="003E22A0" w:rsidP="009E74B0">
      <w:r w:rsidRPr="00A362E4">
        <w:t xml:space="preserve">The </w:t>
      </w:r>
      <w:r w:rsidRPr="00A362E4">
        <w:rPr>
          <w:rFonts w:ascii="Courier New" w:hAnsi="Courier New" w:cs="Courier New"/>
          <w:b/>
        </w:rPr>
        <w:t>select case</w:t>
      </w:r>
      <w:r w:rsidRPr="00A362E4">
        <w:t xml:space="preserve"> statement is an alternative to using </w:t>
      </w:r>
      <w:r w:rsidRPr="00A362E4">
        <w:rPr>
          <w:rFonts w:ascii="Courier New" w:hAnsi="Courier New" w:cs="Courier New"/>
          <w:b/>
          <w:bCs/>
        </w:rPr>
        <w:t>if</w:t>
      </w:r>
      <w:r w:rsidRPr="00A362E4">
        <w:t xml:space="preserve"> .. </w:t>
      </w:r>
      <w:r w:rsidRPr="00A362E4">
        <w:rPr>
          <w:rFonts w:ascii="Courier New" w:hAnsi="Courier New"/>
          <w:b/>
          <w:color w:val="090000"/>
        </w:rPr>
        <w:t>else</w:t>
      </w:r>
      <w:r w:rsidRPr="00A362E4">
        <w:t xml:space="preserve"> </w:t>
      </w:r>
      <w:r w:rsidRPr="00A362E4">
        <w:rPr>
          <w:rFonts w:ascii="Courier New" w:hAnsi="Courier New"/>
          <w:b/>
          <w:color w:val="090000"/>
        </w:rPr>
        <w:t>if</w:t>
      </w:r>
      <w:r w:rsidRPr="00A362E4">
        <w:t xml:space="preserve"> .. </w:t>
      </w:r>
      <w:r w:rsidRPr="00A362E4">
        <w:rPr>
          <w:rFonts w:ascii="Courier New" w:hAnsi="Courier New"/>
          <w:b/>
          <w:color w:val="090000"/>
        </w:rPr>
        <w:t>else</w:t>
      </w:r>
      <w:r w:rsidRPr="00A362E4">
        <w:t xml:space="preserve"> statements when comparing a value to one or several other values. The statement contains a header part and </w:t>
      </w:r>
      <w:r w:rsidR="00B5715F" w:rsidRPr="00A362E4">
        <w:t>one</w:t>
      </w:r>
      <w:r w:rsidR="00B5715F" w:rsidRPr="00A362E4" w:rsidDel="002B0DED">
        <w:t xml:space="preserve"> </w:t>
      </w:r>
      <w:r w:rsidRPr="00A362E4">
        <w:t>or more branches. Never more than one of the branches is executed.</w:t>
      </w:r>
    </w:p>
    <w:p w14:paraId="1F3F2B7D" w14:textId="00BD735B" w:rsidR="003E22A0" w:rsidRPr="00A362E4" w:rsidRDefault="003E22A0" w:rsidP="009E74B0">
      <w:r w:rsidRPr="00A362E4">
        <w:t xml:space="preserve">In the header part of the </w:t>
      </w:r>
      <w:r w:rsidRPr="00A362E4">
        <w:rPr>
          <w:rFonts w:ascii="Courier New" w:hAnsi="Courier New"/>
          <w:b/>
        </w:rPr>
        <w:t>select case</w:t>
      </w:r>
      <w:r w:rsidRPr="00A362E4">
        <w:t xml:space="preserve"> statement an expression shall be given. Each branch starts with the </w:t>
      </w:r>
      <w:r w:rsidRPr="00A362E4">
        <w:rPr>
          <w:rFonts w:ascii="Courier New" w:hAnsi="Courier New"/>
          <w:b/>
        </w:rPr>
        <w:t>case</w:t>
      </w:r>
      <w:r w:rsidRPr="00A362E4">
        <w:t xml:space="preserve"> keyword followed by a list of templateInstance (a list branch, which may also contain a single element) or the </w:t>
      </w:r>
      <w:r w:rsidRPr="00A362E4">
        <w:rPr>
          <w:rFonts w:ascii="Courier New" w:hAnsi="Courier New"/>
          <w:b/>
        </w:rPr>
        <w:t>else</w:t>
      </w:r>
      <w:r w:rsidRPr="00A362E4">
        <w:t xml:space="preserve"> keyword (an else branch) and a </w:t>
      </w:r>
      <w:r w:rsidRPr="00A362E4">
        <w:rPr>
          <w:color w:val="000000"/>
        </w:rPr>
        <w:t>statement block</w:t>
      </w:r>
      <w:r w:rsidRPr="00A362E4">
        <w:t>.</w:t>
      </w:r>
    </w:p>
    <w:p w14:paraId="557424D0" w14:textId="77777777" w:rsidR="003E22A0" w:rsidRPr="00A362E4" w:rsidRDefault="003E22A0" w:rsidP="00073C31">
      <w:r w:rsidRPr="00A362E4">
        <w:t xml:space="preserve">All templateInstance in all list branches shall be of a type compatible with the type of the expression in the header. </w:t>
      </w:r>
      <w:r w:rsidRPr="00A362E4">
        <w:br/>
        <w:t xml:space="preserve">A list branch is selected and the </w:t>
      </w:r>
      <w:r w:rsidRPr="00A362E4">
        <w:rPr>
          <w:color w:val="000000"/>
        </w:rPr>
        <w:t xml:space="preserve">statement block </w:t>
      </w:r>
      <w:r w:rsidRPr="00A362E4">
        <w:t xml:space="preserve">of the selected branch is executed only, if any of the templateInstance matches the value of the expression in the header of the statement. On executing the </w:t>
      </w:r>
      <w:r w:rsidRPr="00A362E4">
        <w:rPr>
          <w:color w:val="000000"/>
        </w:rPr>
        <w:t xml:space="preserve">statement block </w:t>
      </w:r>
      <w:r w:rsidRPr="00A362E4">
        <w:t>of the selected branch (i.e. not jumping out by a go to statement), execution continues with the statement following the select case statement.</w:t>
      </w:r>
    </w:p>
    <w:p w14:paraId="63B52790" w14:textId="77777777" w:rsidR="003E22A0" w:rsidRPr="00A362E4" w:rsidRDefault="003E22A0" w:rsidP="00073C31">
      <w:r w:rsidRPr="00A362E4">
        <w:t xml:space="preserve">The </w:t>
      </w:r>
      <w:r w:rsidRPr="00A362E4">
        <w:rPr>
          <w:color w:val="000000"/>
        </w:rPr>
        <w:t xml:space="preserve">statement block </w:t>
      </w:r>
      <w:r w:rsidRPr="00A362E4">
        <w:t>of an else branch is always executed if no other branch textually preceding the else branch has been selected.</w:t>
      </w:r>
    </w:p>
    <w:p w14:paraId="37BB9DA6" w14:textId="77777777" w:rsidR="003E22A0" w:rsidRPr="00A362E4" w:rsidRDefault="003E22A0" w:rsidP="00073C31">
      <w:r w:rsidRPr="00A362E4">
        <w:t xml:space="preserve">Branches are evaluated in their textual order. If none of the templateInstance-s matches the value of the expression in the header and the statement contains no else branch, execution continues without executing any of the </w:t>
      </w:r>
      <w:r w:rsidRPr="00A362E4">
        <w:rPr>
          <w:rFonts w:ascii="Courier New" w:hAnsi="Courier New"/>
          <w:b/>
        </w:rPr>
        <w:t>select case</w:t>
      </w:r>
      <w:r w:rsidRPr="00A362E4">
        <w:t xml:space="preserve"> branches.</w:t>
      </w:r>
    </w:p>
    <w:p w14:paraId="339BB715" w14:textId="77777777" w:rsidR="003E22A0" w:rsidRPr="00A362E4" w:rsidRDefault="003E22A0" w:rsidP="00300F62">
      <w:pPr>
        <w:keepNext/>
      </w:pPr>
      <w:r w:rsidRPr="00A362E4">
        <w:rPr>
          <w:b/>
          <w:i/>
        </w:rPr>
        <w:t>Restrictions</w:t>
      </w:r>
    </w:p>
    <w:p w14:paraId="77CB68EE" w14:textId="328668E7" w:rsidR="003E22A0" w:rsidRPr="00A362E4" w:rsidRDefault="003E22A0" w:rsidP="00300F62">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300F62" w:rsidRPr="00A362E4">
        <w:instrText xml:space="preserve"> \* MERGEFORMAT </w:instrText>
      </w:r>
      <w:r w:rsidR="009E71CD" w:rsidRPr="00A362E4">
        <w:fldChar w:fldCharType="separate"/>
      </w:r>
      <w:r w:rsidR="00112C86" w:rsidRPr="00A362E4">
        <w:t>5</w:t>
      </w:r>
      <w:r w:rsidR="009E71CD" w:rsidRPr="00A362E4">
        <w:fldChar w:fldCharType="end"/>
      </w:r>
      <w:r w:rsidR="008F2C94"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51857D87" w14:textId="3164119C" w:rsidR="003E22A0" w:rsidRPr="00A362E4" w:rsidRDefault="003E22A0" w:rsidP="00211C6A">
      <w:pPr>
        <w:numPr>
          <w:ilvl w:val="0"/>
          <w:numId w:val="9"/>
        </w:numPr>
      </w:pPr>
      <w:r w:rsidRPr="00A362E4">
        <w:t xml:space="preserve">The </w:t>
      </w:r>
      <w:r w:rsidRPr="00A362E4">
        <w:rPr>
          <w:rFonts w:ascii="Courier New" w:hAnsi="Courier New" w:cs="Courier New"/>
          <w:b/>
          <w:bCs/>
        </w:rPr>
        <w:t>select</w:t>
      </w:r>
      <w:r w:rsidRPr="00A362E4">
        <w:t xml:space="preserve"> </w:t>
      </w:r>
      <w:r w:rsidRPr="00A362E4">
        <w:rPr>
          <w:i/>
        </w:rPr>
        <w:t xml:space="preserve">SingleExpression </w:t>
      </w:r>
      <w:r w:rsidRPr="00A362E4">
        <w:t xml:space="preserve">and the </w:t>
      </w:r>
      <w:r w:rsidRPr="00A362E4">
        <w:rPr>
          <w:rFonts w:ascii="Courier New" w:hAnsi="Courier New" w:cs="Courier New"/>
          <w:b/>
          <w:bCs/>
        </w:rPr>
        <w:t>case</w:t>
      </w:r>
      <w:r w:rsidRPr="00A362E4">
        <w:rPr>
          <w:i/>
        </w:rPr>
        <w:t xml:space="preserve"> </w:t>
      </w:r>
      <w:r w:rsidR="008130AD" w:rsidRPr="00A362E4">
        <w:rPr>
          <w:i/>
        </w:rPr>
        <w:t>TemplateInstance</w:t>
      </w:r>
      <w:r w:rsidRPr="00A362E4">
        <w:t>-s shall be type compatible.</w:t>
      </w:r>
    </w:p>
    <w:p w14:paraId="092D82AE" w14:textId="77777777" w:rsidR="003E22A0" w:rsidRPr="00A362E4" w:rsidRDefault="003E22A0" w:rsidP="00073C31">
      <w:pPr>
        <w:keepNext/>
        <w:keepLines/>
      </w:pPr>
      <w:r w:rsidRPr="00A362E4">
        <w:rPr>
          <w:b/>
          <w:i/>
        </w:rPr>
        <w:lastRenderedPageBreak/>
        <w:t>Examples</w:t>
      </w:r>
    </w:p>
    <w:p w14:paraId="31FB107F" w14:textId="6EF25E6E" w:rsidR="003E22A0" w:rsidRPr="00A362E4" w:rsidRDefault="003E22A0" w:rsidP="00073C31">
      <w:pPr>
        <w:pStyle w:val="PL"/>
        <w:keepNext/>
        <w:keepLines/>
        <w:rPr>
          <w:noProof w:val="0"/>
        </w:rPr>
      </w:pPr>
      <w:r w:rsidRPr="00A362E4">
        <w:rPr>
          <w:b/>
          <w:noProof w:val="0"/>
        </w:rPr>
        <w:tab/>
        <w:t>select</w:t>
      </w:r>
      <w:r w:rsidRPr="00A362E4">
        <w:rPr>
          <w:noProof w:val="0"/>
        </w:rPr>
        <w:t xml:space="preserve"> (</w:t>
      </w:r>
      <w:r w:rsidR="000A024E" w:rsidRPr="00A362E4">
        <w:rPr>
          <w:noProof w:val="0"/>
        </w:rPr>
        <w:t>PX_</w:t>
      </w:r>
      <w:r w:rsidRPr="00A362E4">
        <w:rPr>
          <w:noProof w:val="0"/>
          <w:color w:val="000000"/>
        </w:rPr>
        <w:t>MyModulePar</w:t>
      </w:r>
      <w:r w:rsidRPr="00A362E4">
        <w:rPr>
          <w:noProof w:val="0"/>
        </w:rPr>
        <w:t xml:space="preserve">)  // where </w:t>
      </w:r>
      <w:r w:rsidR="000A024E" w:rsidRPr="00A362E4">
        <w:rPr>
          <w:noProof w:val="0"/>
        </w:rPr>
        <w:t>PX_</w:t>
      </w:r>
      <w:r w:rsidRPr="00A362E4">
        <w:rPr>
          <w:noProof w:val="0"/>
        </w:rPr>
        <w:t>MyModulePar is of charstring type</w:t>
      </w:r>
    </w:p>
    <w:p w14:paraId="07B4B653" w14:textId="3DDEC2DB" w:rsidR="003E22A0" w:rsidRPr="00A362E4" w:rsidRDefault="003E22A0" w:rsidP="00073C31">
      <w:pPr>
        <w:pStyle w:val="PL"/>
        <w:keepNext/>
        <w:keepLines/>
        <w:rPr>
          <w:noProof w:val="0"/>
          <w:color w:val="000000"/>
        </w:rPr>
      </w:pPr>
      <w:r w:rsidRPr="00A362E4">
        <w:rPr>
          <w:bCs/>
          <w:noProof w:val="0"/>
          <w:color w:val="000000"/>
        </w:rPr>
        <w:tab/>
        <w:t>{</w:t>
      </w:r>
      <w:r w:rsidRPr="00A362E4">
        <w:rPr>
          <w:b/>
          <w:noProof w:val="0"/>
          <w:color w:val="000000"/>
        </w:rPr>
        <w:br/>
      </w:r>
      <w:r w:rsidRPr="00A362E4">
        <w:rPr>
          <w:b/>
          <w:noProof w:val="0"/>
          <w:color w:val="000000"/>
        </w:rPr>
        <w:tab/>
      </w:r>
      <w:r w:rsidRPr="00A362E4">
        <w:rPr>
          <w:noProof w:val="0"/>
          <w:color w:val="000000"/>
        </w:rPr>
        <w:tab/>
      </w:r>
      <w:r w:rsidRPr="00A362E4">
        <w:rPr>
          <w:b/>
          <w:noProof w:val="0"/>
          <w:color w:val="000000"/>
        </w:rPr>
        <w:t>case</w:t>
      </w:r>
      <w:r w:rsidRPr="00A362E4">
        <w:rPr>
          <w:noProof w:val="0"/>
          <w:color w:val="000000"/>
        </w:rPr>
        <w:t xml:space="preserve"> (</w:t>
      </w:r>
      <w:r w:rsidR="00733C2E" w:rsidRPr="00A362E4">
        <w:rPr>
          <w:b/>
          <w:noProof w:val="0"/>
          <w:color w:val="000000"/>
        </w:rPr>
        <w:t>charstring</w:t>
      </w:r>
      <w:r w:rsidR="00733C2E" w:rsidRPr="00A362E4">
        <w:rPr>
          <w:noProof w:val="0"/>
          <w:color w:val="000000"/>
        </w:rPr>
        <w:t>:</w:t>
      </w:r>
      <w:r w:rsidR="005B4AA7" w:rsidRPr="00A362E4">
        <w:rPr>
          <w:noProof w:val="0"/>
          <w:color w:val="000000"/>
        </w:rPr>
        <w:t>"</w:t>
      </w:r>
      <w:r w:rsidRPr="00A362E4">
        <w:rPr>
          <w:noProof w:val="0"/>
          <w:color w:val="000000"/>
        </w:rPr>
        <w:t>firstValue</w:t>
      </w:r>
      <w:r w:rsidR="005B4AA7" w:rsidRPr="00A362E4">
        <w:rPr>
          <w:noProof w:val="0"/>
          <w:color w:val="000000"/>
        </w:rPr>
        <w: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 xml:space="preserve"> </w:t>
      </w:r>
      <w:r w:rsidRPr="00A362E4">
        <w:rPr>
          <w:b/>
          <w:noProof w:val="0"/>
          <w:color w:val="090000"/>
        </w:rPr>
        <w:t>log</w:t>
      </w:r>
      <w:r w:rsidRPr="00A362E4">
        <w:rPr>
          <w:noProof w:val="0"/>
          <w:color w:val="000000"/>
        </w:rPr>
        <w:t xml:space="preserve"> (</w:t>
      </w:r>
      <w:r w:rsidR="005B4AA7" w:rsidRPr="00A362E4">
        <w:rPr>
          <w:noProof w:val="0"/>
          <w:color w:val="000000"/>
        </w:rPr>
        <w:t>"</w:t>
      </w:r>
      <w:r w:rsidRPr="00A362E4">
        <w:rPr>
          <w:noProof w:val="0"/>
          <w:color w:val="000000"/>
        </w:rPr>
        <w:t>The first branch is selected</w:t>
      </w:r>
      <w:r w:rsidR="005B4AA7" w:rsidRPr="00A362E4">
        <w:rPr>
          <w:noProof w:val="0"/>
          <w:color w:val="000000"/>
        </w:rPr>
        <w: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b/>
          <w:noProof w:val="0"/>
          <w:color w:val="000000"/>
        </w:rPr>
        <w:t>case</w:t>
      </w:r>
      <w:r w:rsidRPr="00A362E4">
        <w:rPr>
          <w:noProof w:val="0"/>
          <w:color w:val="000000"/>
        </w:rPr>
        <w:t xml:space="preserve"> (</w:t>
      </w:r>
      <w:r w:rsidR="000A024E" w:rsidRPr="00A362E4">
        <w:rPr>
          <w:noProof w:val="0"/>
          <w:color w:val="000000"/>
        </w:rPr>
        <w:t>v_myCharVar</w:t>
      </w:r>
      <w:r w:rsidRPr="00A362E4">
        <w:rPr>
          <w:noProof w:val="0"/>
          <w:color w:val="000000"/>
        </w:rPr>
        <w:t xml:space="preserve">, </w:t>
      </w:r>
      <w:r w:rsidR="000A024E" w:rsidRPr="00A362E4">
        <w:rPr>
          <w:noProof w:val="0"/>
          <w:color w:val="000000"/>
        </w:rPr>
        <w:t>c_myCharConst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 xml:space="preserve"> </w:t>
      </w:r>
      <w:r w:rsidRPr="00A362E4">
        <w:rPr>
          <w:b/>
          <w:noProof w:val="0"/>
          <w:color w:val="090000"/>
        </w:rPr>
        <w:t>log</w:t>
      </w:r>
      <w:r w:rsidRPr="00A362E4">
        <w:rPr>
          <w:noProof w:val="0"/>
          <w:color w:val="000000"/>
        </w:rPr>
        <w:t xml:space="preserve"> (</w:t>
      </w:r>
      <w:r w:rsidR="005B4AA7" w:rsidRPr="00A362E4">
        <w:rPr>
          <w:noProof w:val="0"/>
          <w:color w:val="000000"/>
        </w:rPr>
        <w:t>"</w:t>
      </w:r>
      <w:r w:rsidRPr="00A362E4">
        <w:rPr>
          <w:noProof w:val="0"/>
          <w:color w:val="000000"/>
        </w:rPr>
        <w:t>The second branch is selected</w:t>
      </w:r>
      <w:r w:rsidR="005B4AA7" w:rsidRPr="00A362E4">
        <w:rPr>
          <w:noProof w:val="0"/>
          <w:color w:val="000000"/>
        </w:rPr>
        <w: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b/>
          <w:noProof w:val="0"/>
          <w:color w:val="000000"/>
        </w:rPr>
        <w:t>case</w:t>
      </w:r>
      <w:r w:rsidRPr="00A362E4">
        <w:rPr>
          <w:noProof w:val="0"/>
          <w:color w:val="000000"/>
        </w:rPr>
        <w:t xml:space="preserve"> </w:t>
      </w:r>
      <w:r w:rsidRPr="00A362E4">
        <w:rPr>
          <w:b/>
          <w:noProof w:val="0"/>
          <w:color w:val="000000"/>
        </w:rPr>
        <w:t>else</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 xml:space="preserve"> </w:t>
      </w:r>
      <w:r w:rsidRPr="00A362E4">
        <w:rPr>
          <w:b/>
          <w:noProof w:val="0"/>
          <w:color w:val="090000"/>
        </w:rPr>
        <w:t>log</w:t>
      </w:r>
      <w:r w:rsidRPr="00A362E4">
        <w:rPr>
          <w:noProof w:val="0"/>
          <w:color w:val="000000"/>
        </w:rPr>
        <w:t xml:space="preserve"> (</w:t>
      </w:r>
      <w:r w:rsidR="005B4AA7" w:rsidRPr="00A362E4">
        <w:rPr>
          <w:noProof w:val="0"/>
          <w:color w:val="000000"/>
        </w:rPr>
        <w:t>"</w:t>
      </w:r>
      <w:r w:rsidRPr="00A362E4">
        <w:rPr>
          <w:noProof w:val="0"/>
          <w:color w:val="000000"/>
        </w:rPr>
        <w:t xml:space="preserve">The value of the module parameter </w:t>
      </w:r>
      <w:r w:rsidR="000A024E" w:rsidRPr="00A362E4">
        <w:rPr>
          <w:noProof w:val="0"/>
          <w:color w:val="000000"/>
        </w:rPr>
        <w:t>PX_</w:t>
      </w:r>
      <w:r w:rsidRPr="00A362E4">
        <w:rPr>
          <w:noProof w:val="0"/>
        </w:rPr>
        <w:t xml:space="preserve">MyModulePar </w:t>
      </w:r>
      <w:r w:rsidRPr="00A362E4">
        <w:rPr>
          <w:noProof w:val="0"/>
          <w:color w:val="000000"/>
        </w:rPr>
        <w:t>is selected</w:t>
      </w:r>
      <w:r w:rsidR="005B4AA7" w:rsidRPr="00A362E4">
        <w:rPr>
          <w:noProof w:val="0"/>
          <w:color w:val="000000"/>
        </w:rPr>
        <w: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p>
    <w:p w14:paraId="3AC34DFE" w14:textId="77777777" w:rsidR="003E22A0" w:rsidRPr="00A362E4" w:rsidRDefault="003E22A0" w:rsidP="00073C31">
      <w:pPr>
        <w:pStyle w:val="PL"/>
        <w:keepNext/>
        <w:keepLines/>
        <w:rPr>
          <w:noProof w:val="0"/>
          <w:color w:val="000000"/>
        </w:rPr>
      </w:pPr>
      <w:r w:rsidRPr="00A362E4">
        <w:rPr>
          <w:noProof w:val="0"/>
          <w:color w:val="000000"/>
        </w:rPr>
        <w:tab/>
        <w:t>}</w:t>
      </w:r>
    </w:p>
    <w:p w14:paraId="7193D9D2" w14:textId="77777777" w:rsidR="003E22A0" w:rsidRPr="00A362E4" w:rsidRDefault="003E22A0" w:rsidP="00073C31">
      <w:pPr>
        <w:pStyle w:val="PL"/>
        <w:rPr>
          <w:noProof w:val="0"/>
          <w:color w:val="000000"/>
        </w:rPr>
      </w:pPr>
    </w:p>
    <w:p w14:paraId="5018313E" w14:textId="77777777" w:rsidR="003E22A0" w:rsidRPr="00A362E4" w:rsidRDefault="003E22A0" w:rsidP="00073C31">
      <w:pPr>
        <w:pStyle w:val="PL"/>
        <w:rPr>
          <w:noProof w:val="0"/>
          <w:color w:val="000000"/>
        </w:rPr>
      </w:pPr>
      <w:r w:rsidRPr="00A362E4">
        <w:rPr>
          <w:noProof w:val="0"/>
          <w:color w:val="000000"/>
        </w:rPr>
        <w:tab/>
        <w:t>// the above select statement is equivalent to the following nested if-else statement.</w:t>
      </w:r>
    </w:p>
    <w:p w14:paraId="4B25FD5A" w14:textId="77777777" w:rsidR="003E22A0" w:rsidRPr="00A362E4" w:rsidRDefault="003E22A0" w:rsidP="00073C31">
      <w:pPr>
        <w:pStyle w:val="PL"/>
        <w:rPr>
          <w:noProof w:val="0"/>
          <w:color w:val="000000"/>
        </w:rPr>
      </w:pPr>
      <w:r w:rsidRPr="00A362E4">
        <w:rPr>
          <w:noProof w:val="0"/>
          <w:color w:val="000000"/>
        </w:rPr>
        <w:tab/>
        <w:t>// Note: the following textual replacement of the select-case statement is described in</w:t>
      </w:r>
    </w:p>
    <w:p w14:paraId="0B7539C5" w14:textId="77777777" w:rsidR="003E22A0" w:rsidRPr="00A362E4" w:rsidRDefault="003E22A0" w:rsidP="00073C31">
      <w:pPr>
        <w:pStyle w:val="PL"/>
        <w:rPr>
          <w:noProof w:val="0"/>
          <w:color w:val="000000"/>
        </w:rPr>
      </w:pPr>
      <w:r w:rsidRPr="00A362E4">
        <w:rPr>
          <w:noProof w:val="0"/>
          <w:color w:val="000000"/>
        </w:rPr>
        <w:tab/>
        <w:t xml:space="preserve">// the operational semantics of </w:t>
      </w:r>
      <w:r w:rsidRPr="00A362E4">
        <w:rPr>
          <w:noProof w:val="0"/>
        </w:rPr>
        <w:t>TTCN-3</w:t>
      </w:r>
      <w:r w:rsidRPr="00A362E4">
        <w:rPr>
          <w:noProof w:val="0"/>
          <w:color w:val="000000"/>
        </w:rPr>
        <w:t>.</w:t>
      </w:r>
    </w:p>
    <w:p w14:paraId="2B35E667" w14:textId="77777777" w:rsidR="003E22A0" w:rsidRPr="00A362E4" w:rsidRDefault="003E22A0" w:rsidP="00073C31">
      <w:pPr>
        <w:pStyle w:val="PL"/>
        <w:rPr>
          <w:noProof w:val="0"/>
          <w:color w:val="000000"/>
        </w:rPr>
      </w:pPr>
      <w:r w:rsidRPr="00A362E4">
        <w:rPr>
          <w:noProof w:val="0"/>
          <w:color w:val="000000"/>
        </w:rPr>
        <w:tab/>
        <w:t>{</w:t>
      </w:r>
    </w:p>
    <w:p w14:paraId="4DD4BADC" w14:textId="748BCC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var charstring</w:t>
      </w:r>
      <w:r w:rsidRPr="00A362E4">
        <w:rPr>
          <w:noProof w:val="0"/>
          <w:color w:val="000000"/>
        </w:rPr>
        <w:t xml:space="preserve"> </w:t>
      </w:r>
      <w:r w:rsidR="000A024E" w:rsidRPr="00A362E4">
        <w:rPr>
          <w:noProof w:val="0"/>
          <w:color w:val="000000"/>
        </w:rPr>
        <w:t>v_</w:t>
      </w:r>
      <w:r w:rsidRPr="00A362E4">
        <w:rPr>
          <w:noProof w:val="0"/>
          <w:color w:val="000000"/>
        </w:rPr>
        <w:t xml:space="preserve">myTempVar := </w:t>
      </w:r>
      <w:r w:rsidR="000A024E" w:rsidRPr="00A362E4">
        <w:rPr>
          <w:noProof w:val="0"/>
          <w:color w:val="000000"/>
        </w:rPr>
        <w:t>PX_</w:t>
      </w:r>
      <w:r w:rsidRPr="00A362E4">
        <w:rPr>
          <w:noProof w:val="0"/>
          <w:color w:val="000000"/>
        </w:rPr>
        <w:t>MyModulePar;</w:t>
      </w:r>
    </w:p>
    <w:p w14:paraId="751161A9" w14:textId="1DC7EFDD"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if</w:t>
      </w:r>
      <w:r w:rsidRPr="00A362E4">
        <w:rPr>
          <w:noProof w:val="0"/>
          <w:color w:val="000000"/>
        </w:rPr>
        <w:t xml:space="preserve"> (</w:t>
      </w:r>
      <w:r w:rsidRPr="00A362E4">
        <w:rPr>
          <w:b/>
          <w:noProof w:val="0"/>
          <w:color w:val="000000"/>
        </w:rPr>
        <w:t>match</w:t>
      </w:r>
      <w:r w:rsidRPr="00A362E4">
        <w:rPr>
          <w:noProof w:val="0"/>
          <w:color w:val="000000"/>
        </w:rPr>
        <w:t>(</w:t>
      </w:r>
      <w:r w:rsidR="000A024E" w:rsidRPr="00A362E4">
        <w:rPr>
          <w:noProof w:val="0"/>
          <w:color w:val="000000"/>
        </w:rPr>
        <w:t>v_</w:t>
      </w:r>
      <w:r w:rsidRPr="00A362E4">
        <w:rPr>
          <w:noProof w:val="0"/>
          <w:color w:val="000000"/>
        </w:rPr>
        <w:t xml:space="preserve">myTempVar, </w:t>
      </w:r>
      <w:r w:rsidR="00733C2E" w:rsidRPr="00A362E4">
        <w:rPr>
          <w:noProof w:val="0"/>
          <w:color w:val="000000"/>
        </w:rPr>
        <w:t>charstring:</w:t>
      </w:r>
      <w:r w:rsidR="005B4AA7" w:rsidRPr="00A362E4">
        <w:rPr>
          <w:noProof w:val="0"/>
          <w:color w:val="000000"/>
        </w:rPr>
        <w:t>"</w:t>
      </w:r>
      <w:r w:rsidRPr="00A362E4">
        <w:rPr>
          <w:noProof w:val="0"/>
          <w:color w:val="000000"/>
        </w:rPr>
        <w:t>firstValue</w:t>
      </w:r>
      <w:r w:rsidR="005B4AA7" w:rsidRPr="00A362E4">
        <w:rPr>
          <w:noProof w:val="0"/>
          <w:color w:val="000000"/>
        </w:rPr>
        <w: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 xml:space="preserve"> </w:t>
      </w:r>
      <w:r w:rsidRPr="00A362E4">
        <w:rPr>
          <w:b/>
          <w:noProof w:val="0"/>
          <w:color w:val="090000"/>
        </w:rPr>
        <w:t>log</w:t>
      </w:r>
      <w:r w:rsidRPr="00A362E4">
        <w:rPr>
          <w:noProof w:val="0"/>
          <w:color w:val="000000"/>
        </w:rPr>
        <w:t xml:space="preserve"> (</w:t>
      </w:r>
      <w:r w:rsidR="005B4AA7" w:rsidRPr="00A362E4">
        <w:rPr>
          <w:noProof w:val="0"/>
          <w:color w:val="000000"/>
        </w:rPr>
        <w:t>"</w:t>
      </w:r>
      <w:r w:rsidRPr="00A362E4">
        <w:rPr>
          <w:noProof w:val="0"/>
          <w:color w:val="000000"/>
        </w:rPr>
        <w:t>The first branch is selected</w:t>
      </w:r>
      <w:r w:rsidR="005B4AA7" w:rsidRPr="00A362E4">
        <w:rPr>
          <w:noProof w:val="0"/>
          <w:color w:val="000000"/>
        </w:rPr>
        <w: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b/>
          <w:noProof w:val="0"/>
          <w:color w:val="000000"/>
        </w:rPr>
        <w:t>else</w:t>
      </w:r>
      <w:r w:rsidRPr="00A362E4">
        <w:rPr>
          <w:noProof w:val="0"/>
          <w:color w:val="000000"/>
        </w:rPr>
        <w:t xml:space="preserve"> </w:t>
      </w:r>
      <w:r w:rsidRPr="00A362E4">
        <w:rPr>
          <w:b/>
          <w:noProof w:val="0"/>
          <w:color w:val="000000"/>
        </w:rPr>
        <w:t>if</w:t>
      </w:r>
      <w:r w:rsidRPr="00A362E4">
        <w:rPr>
          <w:noProof w:val="0"/>
          <w:color w:val="000000"/>
        </w:rPr>
        <w:t xml:space="preserve"> (</w:t>
      </w:r>
      <w:r w:rsidRPr="00A362E4">
        <w:rPr>
          <w:b/>
          <w:noProof w:val="0"/>
          <w:color w:val="000000"/>
        </w:rPr>
        <w:t>match</w:t>
      </w:r>
      <w:r w:rsidRPr="00A362E4">
        <w:rPr>
          <w:noProof w:val="0"/>
          <w:color w:val="000000"/>
        </w:rPr>
        <w:t>(</w:t>
      </w:r>
      <w:r w:rsidR="000A024E" w:rsidRPr="00A362E4">
        <w:rPr>
          <w:noProof w:val="0"/>
          <w:color w:val="000000"/>
        </w:rPr>
        <w:t>v_</w:t>
      </w:r>
      <w:r w:rsidRPr="00A362E4">
        <w:rPr>
          <w:noProof w:val="0"/>
          <w:color w:val="000000"/>
        </w:rPr>
        <w:t xml:space="preserve">myTempVar, </w:t>
      </w:r>
      <w:r w:rsidR="000A024E" w:rsidRPr="00A362E4">
        <w:rPr>
          <w:noProof w:val="0"/>
          <w:color w:val="000000"/>
        </w:rPr>
        <w:t>v_myCharVar</w:t>
      </w:r>
      <w:r w:rsidRPr="00A362E4">
        <w:rPr>
          <w:noProof w:val="0"/>
          <w:color w:val="000000"/>
        </w:rPr>
        <w:t xml:space="preserve">) </w:t>
      </w:r>
      <w:r w:rsidRPr="00A362E4">
        <w:rPr>
          <w:b/>
          <w:noProof w:val="0"/>
          <w:color w:val="000000"/>
        </w:rPr>
        <w:t>or</w:t>
      </w:r>
      <w:r w:rsidRPr="00A362E4">
        <w:rPr>
          <w:noProof w:val="0"/>
          <w:color w:val="000000"/>
        </w:rPr>
        <w:t xml:space="preserve"> </w:t>
      </w:r>
      <w:r w:rsidRPr="00A362E4">
        <w:rPr>
          <w:b/>
          <w:noProof w:val="0"/>
          <w:color w:val="000000"/>
        </w:rPr>
        <w:t>match</w:t>
      </w:r>
      <w:r w:rsidRPr="00A362E4">
        <w:rPr>
          <w:noProof w:val="0"/>
          <w:color w:val="000000"/>
        </w:rPr>
        <w:t>(</w:t>
      </w:r>
      <w:r w:rsidR="000A024E" w:rsidRPr="00A362E4">
        <w:rPr>
          <w:noProof w:val="0"/>
          <w:color w:val="000000"/>
        </w:rPr>
        <w:t>v_</w:t>
      </w:r>
      <w:r w:rsidRPr="00A362E4">
        <w:rPr>
          <w:noProof w:val="0"/>
          <w:color w:val="000000"/>
        </w:rPr>
        <w:t xml:space="preserve">myTempVar, </w:t>
      </w:r>
      <w:r w:rsidR="000A024E" w:rsidRPr="00A362E4">
        <w:rPr>
          <w:noProof w:val="0"/>
          <w:color w:val="000000"/>
        </w:rPr>
        <w:t>c_myCharConst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 xml:space="preserve"> </w:t>
      </w:r>
      <w:r w:rsidRPr="00A362E4">
        <w:rPr>
          <w:b/>
          <w:noProof w:val="0"/>
          <w:color w:val="090000"/>
        </w:rPr>
        <w:t>log</w:t>
      </w:r>
      <w:r w:rsidRPr="00A362E4">
        <w:rPr>
          <w:noProof w:val="0"/>
          <w:color w:val="000000"/>
        </w:rPr>
        <w:t xml:space="preserve"> (</w:t>
      </w:r>
      <w:r w:rsidR="005B4AA7" w:rsidRPr="00A362E4">
        <w:rPr>
          <w:noProof w:val="0"/>
          <w:color w:val="000000"/>
        </w:rPr>
        <w:t>"</w:t>
      </w:r>
      <w:r w:rsidRPr="00A362E4">
        <w:rPr>
          <w:noProof w:val="0"/>
          <w:color w:val="000000"/>
        </w:rPr>
        <w:t>The second branch is selected</w:t>
      </w:r>
      <w:r w:rsidR="005B4AA7" w:rsidRPr="00A362E4">
        <w:rPr>
          <w:noProof w:val="0"/>
          <w:color w:val="000000"/>
        </w:rPr>
        <w: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b/>
          <w:noProof w:val="0"/>
          <w:color w:val="000000"/>
        </w:rPr>
        <w:t>else</w:t>
      </w:r>
      <w:r w:rsidRPr="00A362E4">
        <w:rPr>
          <w:noProof w:val="0"/>
          <w:color w:val="000000"/>
        </w:rPr>
        <w:t xml:space="preserve"> </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 xml:space="preserve"> </w:t>
      </w:r>
      <w:r w:rsidRPr="00A362E4">
        <w:rPr>
          <w:b/>
          <w:noProof w:val="0"/>
          <w:color w:val="090000"/>
        </w:rPr>
        <w:t>log</w:t>
      </w:r>
      <w:r w:rsidRPr="00A362E4">
        <w:rPr>
          <w:noProof w:val="0"/>
          <w:color w:val="000000"/>
        </w:rPr>
        <w:t xml:space="preserve"> (</w:t>
      </w:r>
      <w:r w:rsidR="005B4AA7" w:rsidRPr="00A362E4">
        <w:rPr>
          <w:noProof w:val="0"/>
          <w:color w:val="000000"/>
        </w:rPr>
        <w:t>"</w:t>
      </w:r>
      <w:r w:rsidRPr="00A362E4">
        <w:rPr>
          <w:noProof w:val="0"/>
          <w:color w:val="000000"/>
        </w:rPr>
        <w:t xml:space="preserve">The value of the module parameter </w:t>
      </w:r>
      <w:r w:rsidR="000A024E" w:rsidRPr="00A362E4">
        <w:rPr>
          <w:noProof w:val="0"/>
          <w:color w:val="000000"/>
        </w:rPr>
        <w:t>PX_</w:t>
      </w:r>
      <w:r w:rsidRPr="00A362E4">
        <w:rPr>
          <w:noProof w:val="0"/>
        </w:rPr>
        <w:t xml:space="preserve">MyModulePar </w:t>
      </w:r>
      <w:r w:rsidRPr="00A362E4">
        <w:rPr>
          <w:noProof w:val="0"/>
          <w:color w:val="000000"/>
        </w:rPr>
        <w:t>is selected</w:t>
      </w:r>
      <w:r w:rsidR="005B4AA7" w:rsidRPr="00A362E4">
        <w:rPr>
          <w:noProof w:val="0"/>
          <w:color w:val="000000"/>
        </w:rPr>
        <w:t>"</w:t>
      </w:r>
      <w:r w:rsidRPr="00A362E4">
        <w:rPr>
          <w:noProof w:val="0"/>
          <w:color w:val="000000"/>
        </w:rPr>
        <w:t>);</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t>}</w:t>
      </w:r>
    </w:p>
    <w:p w14:paraId="36DC8522" w14:textId="77777777" w:rsidR="003E22A0" w:rsidRPr="00A362E4" w:rsidRDefault="003E22A0" w:rsidP="00073C31">
      <w:pPr>
        <w:pStyle w:val="PL"/>
        <w:rPr>
          <w:noProof w:val="0"/>
          <w:color w:val="000000"/>
        </w:rPr>
      </w:pPr>
      <w:r w:rsidRPr="00A362E4">
        <w:rPr>
          <w:noProof w:val="0"/>
          <w:color w:val="000000"/>
        </w:rPr>
        <w:tab/>
        <w:t>}</w:t>
      </w:r>
    </w:p>
    <w:p w14:paraId="44EC4331" w14:textId="77777777" w:rsidR="003E22A0" w:rsidRPr="00A362E4" w:rsidRDefault="003E22A0" w:rsidP="00073C31">
      <w:pPr>
        <w:pStyle w:val="PL"/>
        <w:rPr>
          <w:noProof w:val="0"/>
          <w:color w:val="000000"/>
        </w:rPr>
      </w:pPr>
    </w:p>
    <w:p w14:paraId="36DA8079" w14:textId="77777777" w:rsidR="00FE3D26" w:rsidRPr="00A362E4" w:rsidRDefault="00364BC4" w:rsidP="007352C7">
      <w:pPr>
        <w:pStyle w:val="berschrift3"/>
      </w:pPr>
      <w:bookmarkStart w:id="1448" w:name="clause_Statements_SelectUnion"/>
      <w:bookmarkStart w:id="1449" w:name="_Toc456780846"/>
      <w:r w:rsidRPr="00A362E4">
        <w:t>19.3.2</w:t>
      </w:r>
      <w:bookmarkEnd w:id="1448"/>
      <w:r w:rsidR="001D3D21" w:rsidRPr="00A362E4">
        <w:tab/>
      </w:r>
      <w:r w:rsidRPr="00A362E4">
        <w:t>The Select union statement</w:t>
      </w:r>
      <w:bookmarkEnd w:id="1449"/>
    </w:p>
    <w:p w14:paraId="777F7B58" w14:textId="395FE881" w:rsidR="00364BC4" w:rsidRPr="00A362E4" w:rsidRDefault="00364BC4" w:rsidP="007352C7">
      <w:pPr>
        <w:keepNext/>
        <w:keepLines/>
      </w:pPr>
      <w:r w:rsidRPr="00A362E4">
        <w:t>To allow easier usage of the select statement for values of union types</w:t>
      </w:r>
      <w:r w:rsidR="00C669F4" w:rsidRPr="00A362E4">
        <w:t xml:space="preserve"> or anytype</w:t>
      </w:r>
      <w:r w:rsidRPr="00A362E4">
        <w:t>, a special form of the select statement exists.</w:t>
      </w:r>
    </w:p>
    <w:p w14:paraId="70ABD38E" w14:textId="77777777" w:rsidR="00364BC4" w:rsidRPr="00A362E4" w:rsidRDefault="00364BC4" w:rsidP="007352C7">
      <w:pPr>
        <w:keepNext/>
        <w:keepLines/>
        <w:rPr>
          <w:b/>
          <w:i/>
        </w:rPr>
      </w:pPr>
      <w:r w:rsidRPr="00A362E4">
        <w:rPr>
          <w:b/>
          <w:i/>
        </w:rPr>
        <w:t>Syntactical Structure</w:t>
      </w:r>
    </w:p>
    <w:p w14:paraId="0ADFE0B5" w14:textId="177BF88C" w:rsidR="00364BC4" w:rsidRPr="00A362E4" w:rsidRDefault="00364BC4" w:rsidP="00364BC4">
      <w:pPr>
        <w:pStyle w:val="PL"/>
        <w:ind w:left="283"/>
        <w:rPr>
          <w:noProof w:val="0"/>
        </w:rPr>
      </w:pPr>
      <w:r w:rsidRPr="00A362E4">
        <w:rPr>
          <w:b/>
          <w:bCs/>
          <w:noProof w:val="0"/>
        </w:rPr>
        <w:t>select union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7B18D1" w:rsidRPr="00A362E4">
        <w:rPr>
          <w:i/>
          <w:noProof w:val="0"/>
        </w:rPr>
        <w:t>SingleExpression</w:t>
      </w:r>
      <w:r w:rsidR="007B18D1"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9BC2571" w14:textId="27BC73AC" w:rsidR="00364BC4" w:rsidRPr="00A362E4" w:rsidRDefault="00364BC4" w:rsidP="00364BC4">
      <w:pPr>
        <w:pStyle w:val="PL"/>
        <w:ind w:left="283"/>
        <w:rPr>
          <w:noProof w:val="0"/>
        </w:rPr>
      </w:pPr>
      <w:r w:rsidRPr="00A362E4">
        <w:rPr>
          <w:noProof w:val="0"/>
        </w:rPr>
        <w:tab/>
      </w:r>
      <w:r w:rsidRPr="00A362E4">
        <w:rPr>
          <w:noProof w:val="0"/>
        </w:rPr>
        <w:tab/>
        <w:t xml:space="preserve">{ </w:t>
      </w:r>
      <w:r w:rsidRPr="00A362E4">
        <w:rPr>
          <w:b/>
          <w:noProof w:val="0"/>
        </w:rPr>
        <w:t>case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C669F4" w:rsidRPr="00A362E4">
        <w:rPr>
          <w:noProof w:val="0"/>
        </w:rPr>
        <w:t>(</w:t>
      </w:r>
      <w:r w:rsidRPr="00A362E4">
        <w:rPr>
          <w:noProof w:val="0"/>
        </w:rPr>
        <w:t xml:space="preserve">{ </w:t>
      </w:r>
      <w:r w:rsidRPr="00A362E4">
        <w:rPr>
          <w:i/>
          <w:iCs/>
          <w:noProof w:val="0"/>
        </w:rPr>
        <w:t>Identifier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C669F4" w:rsidRPr="00A362E4">
        <w:rPr>
          <w:noProof w:val="0"/>
        </w:rPr>
        <w:t xml:space="preserve">| { </w:t>
      </w:r>
      <w:r w:rsidR="00C669F4" w:rsidRPr="00A362E4">
        <w:rPr>
          <w:i/>
          <w:iCs/>
          <w:noProof w:val="0"/>
        </w:rPr>
        <w:t>TypeIdentifier</w:t>
      </w:r>
      <w:r w:rsidR="00C669F4" w:rsidRPr="00A362E4">
        <w:rPr>
          <w:noProof w:val="0"/>
        </w:rPr>
        <w:t xml:space="preserve"> [</w:t>
      </w:r>
      <w:r w:rsidR="005B4AA7" w:rsidRPr="00A362E4">
        <w:rPr>
          <w:noProof w:val="0"/>
        </w:rPr>
        <w:t>"</w:t>
      </w:r>
      <w:r w:rsidR="00C669F4" w:rsidRPr="00A362E4">
        <w:rPr>
          <w:noProof w:val="0"/>
        </w:rPr>
        <w:t>,</w:t>
      </w:r>
      <w:r w:rsidR="005B4AA7" w:rsidRPr="00A362E4">
        <w:rPr>
          <w:noProof w:val="0"/>
        </w:rPr>
        <w:t>"</w:t>
      </w:r>
      <w:r w:rsidR="00C669F4"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StatementBlock</w:t>
      </w:r>
      <w:r w:rsidRPr="00A362E4">
        <w:rPr>
          <w:noProof w:val="0"/>
        </w:rPr>
        <w:t xml:space="preserve"> }</w:t>
      </w:r>
      <w:r w:rsidR="002B0DED" w:rsidRPr="00A362E4">
        <w:rPr>
          <w:noProof w:val="0"/>
        </w:rPr>
        <w:t>+</w:t>
      </w:r>
    </w:p>
    <w:p w14:paraId="51F547E7" w14:textId="77777777" w:rsidR="00364BC4" w:rsidRPr="00A362E4" w:rsidRDefault="00364BC4" w:rsidP="00364BC4">
      <w:pPr>
        <w:pStyle w:val="PL"/>
        <w:ind w:left="283"/>
        <w:rPr>
          <w:noProof w:val="0"/>
        </w:rPr>
      </w:pPr>
      <w:r w:rsidRPr="00A362E4">
        <w:rPr>
          <w:noProof w:val="0"/>
        </w:rPr>
        <w:tab/>
      </w:r>
      <w:r w:rsidRPr="00A362E4">
        <w:rPr>
          <w:noProof w:val="0"/>
        </w:rPr>
        <w:tab/>
        <w:t xml:space="preserve">[ </w:t>
      </w:r>
      <w:r w:rsidRPr="00A362E4">
        <w:rPr>
          <w:b/>
          <w:noProof w:val="0"/>
        </w:rPr>
        <w:t>case</w:t>
      </w:r>
      <w:r w:rsidRPr="00A362E4">
        <w:rPr>
          <w:noProof w:val="0"/>
        </w:rPr>
        <w:t xml:space="preserve"> </w:t>
      </w:r>
      <w:r w:rsidRPr="00A362E4">
        <w:rPr>
          <w:b/>
          <w:noProof w:val="0"/>
        </w:rPr>
        <w:t>else</w:t>
      </w:r>
      <w:r w:rsidRPr="00A362E4">
        <w:rPr>
          <w:noProof w:val="0"/>
        </w:rPr>
        <w:t xml:space="preserve"> </w:t>
      </w:r>
      <w:r w:rsidRPr="00A362E4">
        <w:rPr>
          <w:i/>
          <w:noProof w:val="0"/>
        </w:rPr>
        <w:t>StatementBlock</w:t>
      </w:r>
      <w:r w:rsidRPr="00A362E4">
        <w:rPr>
          <w:noProof w:val="0"/>
        </w:rPr>
        <w:t xml:space="preserve"> ]</w:t>
      </w:r>
    </w:p>
    <w:p w14:paraId="49D43951" w14:textId="2B91B7CC" w:rsidR="00364BC4" w:rsidRPr="00A362E4" w:rsidRDefault="005B4AA7" w:rsidP="00364BC4">
      <w:pPr>
        <w:pStyle w:val="PL"/>
        <w:ind w:left="283"/>
        <w:rPr>
          <w:noProof w:val="0"/>
        </w:rPr>
      </w:pPr>
      <w:r w:rsidRPr="00A362E4">
        <w:rPr>
          <w:noProof w:val="0"/>
        </w:rPr>
        <w:t>"</w:t>
      </w:r>
      <w:r w:rsidR="00364BC4" w:rsidRPr="00A362E4">
        <w:rPr>
          <w:noProof w:val="0"/>
        </w:rPr>
        <w:t>}</w:t>
      </w:r>
      <w:r w:rsidRPr="00A362E4">
        <w:rPr>
          <w:noProof w:val="0"/>
        </w:rPr>
        <w:t>"</w:t>
      </w:r>
    </w:p>
    <w:p w14:paraId="6DA7AE71" w14:textId="77777777" w:rsidR="00364BC4" w:rsidRPr="00A362E4" w:rsidRDefault="00364BC4" w:rsidP="00364BC4">
      <w:pPr>
        <w:pStyle w:val="PL"/>
        <w:ind w:left="283"/>
        <w:rPr>
          <w:noProof w:val="0"/>
        </w:rPr>
      </w:pPr>
    </w:p>
    <w:p w14:paraId="54DC12F8" w14:textId="77777777" w:rsidR="00364BC4" w:rsidRPr="00A362E4" w:rsidRDefault="00364BC4" w:rsidP="00364BC4">
      <w:pPr>
        <w:keepNext/>
      </w:pPr>
      <w:r w:rsidRPr="00A362E4">
        <w:rPr>
          <w:b/>
          <w:i/>
        </w:rPr>
        <w:t>Semantic Description</w:t>
      </w:r>
    </w:p>
    <w:p w14:paraId="19D09FEB" w14:textId="561303E7" w:rsidR="00364BC4" w:rsidRPr="00A362E4" w:rsidRDefault="00364BC4" w:rsidP="00364BC4">
      <w:pPr>
        <w:keepNext/>
      </w:pPr>
      <w:r w:rsidRPr="00A362E4">
        <w:t xml:space="preserve">The statement contains a header part and </w:t>
      </w:r>
      <w:r w:rsidR="002B0DED" w:rsidRPr="00A362E4">
        <w:t xml:space="preserve">one </w:t>
      </w:r>
      <w:r w:rsidRPr="00A362E4">
        <w:t>or more branches. Never more than one of the branches is executed.</w:t>
      </w:r>
    </w:p>
    <w:p w14:paraId="7393BC74" w14:textId="32899042" w:rsidR="00364BC4" w:rsidRPr="00A362E4" w:rsidRDefault="00364BC4" w:rsidP="00364BC4">
      <w:r w:rsidRPr="00A362E4">
        <w:t xml:space="preserve">In the header part of the </w:t>
      </w:r>
      <w:r w:rsidRPr="00A362E4">
        <w:rPr>
          <w:rFonts w:ascii="Courier New" w:hAnsi="Courier New"/>
          <w:b/>
        </w:rPr>
        <w:t>select union</w:t>
      </w:r>
      <w:r w:rsidRPr="00A362E4">
        <w:t xml:space="preserve"> statement a template instance of </w:t>
      </w:r>
      <w:r w:rsidRPr="00A362E4">
        <w:rPr>
          <w:rFonts w:ascii="Courier New" w:hAnsi="Courier New" w:cs="Courier New"/>
          <w:b/>
        </w:rPr>
        <w:t>union</w:t>
      </w:r>
      <w:r w:rsidRPr="00A362E4">
        <w:t xml:space="preserve"> type </w:t>
      </w:r>
      <w:r w:rsidR="00C669F4" w:rsidRPr="00A362E4">
        <w:t xml:space="preserve">or </w:t>
      </w:r>
      <w:r w:rsidR="00C669F4" w:rsidRPr="00A362E4">
        <w:rPr>
          <w:rFonts w:ascii="Courier New" w:hAnsi="Courier New"/>
          <w:b/>
        </w:rPr>
        <w:t>anytype</w:t>
      </w:r>
      <w:r w:rsidR="00C669F4" w:rsidRPr="00A362E4">
        <w:t xml:space="preserve"> </w:t>
      </w:r>
      <w:r w:rsidRPr="00A362E4">
        <w:t xml:space="preserve">shall be given. </w:t>
      </w:r>
      <w:r w:rsidR="00C669F4" w:rsidRPr="00A362E4">
        <w:t>If the template instance has a union type, e</w:t>
      </w:r>
      <w:r w:rsidRPr="00A362E4">
        <w:t xml:space="preserve">ach branch shall start with the </w:t>
      </w:r>
      <w:r w:rsidRPr="00A362E4">
        <w:rPr>
          <w:rFonts w:ascii="Courier New" w:hAnsi="Courier New"/>
          <w:b/>
        </w:rPr>
        <w:t>case</w:t>
      </w:r>
      <w:r w:rsidRPr="00A362E4">
        <w:t xml:space="preserve"> keyword followed by one or more identifiers of the alternatives (fields) of the union type (a list branch) or the </w:t>
      </w:r>
      <w:r w:rsidRPr="00A362E4">
        <w:rPr>
          <w:rFonts w:ascii="Courier New" w:hAnsi="Courier New"/>
          <w:b/>
        </w:rPr>
        <w:t>else</w:t>
      </w:r>
      <w:r w:rsidRPr="00A362E4">
        <w:t xml:space="preserve"> keyword (an else branch) and a </w:t>
      </w:r>
      <w:r w:rsidRPr="00A362E4">
        <w:rPr>
          <w:color w:val="000000"/>
        </w:rPr>
        <w:t>statement block</w:t>
      </w:r>
      <w:r w:rsidRPr="00A362E4">
        <w:t xml:space="preserve">. </w:t>
      </w:r>
      <w:r w:rsidR="00C669F4" w:rsidRPr="00A362E4">
        <w:t xml:space="preserve">If the template instance has type </w:t>
      </w:r>
      <w:r w:rsidR="00C669F4" w:rsidRPr="00A362E4">
        <w:rPr>
          <w:rFonts w:ascii="Courier New" w:hAnsi="Courier New"/>
          <w:b/>
        </w:rPr>
        <w:t>anytype</w:t>
      </w:r>
      <w:r w:rsidR="00C669F4" w:rsidRPr="00A362E4">
        <w:t xml:space="preserve">, each branch shall start with the case keyword followed by one or more type names (a list branch) or the </w:t>
      </w:r>
      <w:r w:rsidR="00C669F4" w:rsidRPr="00A362E4">
        <w:rPr>
          <w:rFonts w:ascii="Courier New" w:hAnsi="Courier New"/>
          <w:b/>
        </w:rPr>
        <w:t>else</w:t>
      </w:r>
      <w:r w:rsidR="00C669F4" w:rsidRPr="00A362E4">
        <w:t xml:space="preserve"> keyword (an else branch) and a statement block. </w:t>
      </w:r>
      <w:r w:rsidRPr="00A362E4">
        <w:t xml:space="preserve">The StatementBlock of the list branch containing the identifier </w:t>
      </w:r>
      <w:r w:rsidR="00C669F4" w:rsidRPr="00A362E4">
        <w:t xml:space="preserve">or type identifier </w:t>
      </w:r>
      <w:r w:rsidRPr="00A362E4">
        <w:t xml:space="preserve">of the chosen alternative is executed. If no case exists for the chosen alternative, the StatementBlock of the else branch, if it is present, is executed. Otherwise, the </w:t>
      </w:r>
      <w:r w:rsidRPr="00A362E4">
        <w:rPr>
          <w:rFonts w:ascii="Courier New" w:hAnsi="Courier New" w:cs="Courier New"/>
          <w:b/>
        </w:rPr>
        <w:t>select union</w:t>
      </w:r>
      <w:r w:rsidRPr="00A362E4">
        <w:t xml:space="preserve"> statement has no effect.</w:t>
      </w:r>
    </w:p>
    <w:p w14:paraId="05B1B64A" w14:textId="77777777" w:rsidR="00364BC4" w:rsidRPr="00A362E4" w:rsidRDefault="00364BC4" w:rsidP="00300F62">
      <w:pPr>
        <w:keepNext/>
        <w:rPr>
          <w:b/>
          <w:bCs/>
          <w:i/>
          <w:iCs/>
        </w:rPr>
      </w:pPr>
      <w:bookmarkStart w:id="1450" w:name="DDE_LINK"/>
      <w:r w:rsidRPr="00A362E4">
        <w:rPr>
          <w:b/>
          <w:bCs/>
          <w:i/>
          <w:iCs/>
        </w:rPr>
        <w:t>Restrictions</w:t>
      </w:r>
      <w:bookmarkEnd w:id="1450"/>
    </w:p>
    <w:p w14:paraId="0DAAEA03" w14:textId="65B7C9E0" w:rsidR="00364BC4" w:rsidRPr="00A362E4" w:rsidRDefault="00364BC4" w:rsidP="00995146">
      <w:pPr>
        <w:numPr>
          <w:ilvl w:val="0"/>
          <w:numId w:val="60"/>
        </w:numPr>
        <w:suppressAutoHyphens/>
        <w:autoSpaceDN/>
        <w:adjustRightInd/>
        <w:textAlignment w:val="auto"/>
      </w:pPr>
      <w:r w:rsidRPr="00A362E4">
        <w:t>The</w:t>
      </w:r>
      <w:r w:rsidRPr="00A362E4">
        <w:rPr>
          <w:i/>
          <w:iCs/>
        </w:rPr>
        <w:t xml:space="preserve"> </w:t>
      </w:r>
      <w:r w:rsidR="007B18D1" w:rsidRPr="00A362E4">
        <w:rPr>
          <w:i/>
        </w:rPr>
        <w:t>SingleExpression</w:t>
      </w:r>
      <w:r w:rsidR="007B18D1" w:rsidRPr="00A362E4" w:rsidDel="007B18D1">
        <w:rPr>
          <w:i/>
        </w:rPr>
        <w:t xml:space="preserve"> </w:t>
      </w:r>
      <w:r w:rsidRPr="00A362E4">
        <w:t xml:space="preserve">in the header of the </w:t>
      </w:r>
      <w:r w:rsidRPr="00A362E4">
        <w:rPr>
          <w:rFonts w:ascii="Courier New" w:hAnsi="Courier New" w:cs="Courier New"/>
          <w:b/>
          <w:bCs/>
        </w:rPr>
        <w:t>select union</w:t>
      </w:r>
      <w:r w:rsidRPr="00A362E4">
        <w:rPr>
          <w:b/>
          <w:bCs/>
        </w:rPr>
        <w:t xml:space="preserve"> </w:t>
      </w:r>
      <w:r w:rsidRPr="00A362E4">
        <w:t xml:space="preserve">statement shall be of a </w:t>
      </w:r>
      <w:r w:rsidRPr="00A362E4">
        <w:rPr>
          <w:rFonts w:ascii="Courier New" w:hAnsi="Courier New" w:cs="Courier New"/>
          <w:b/>
          <w:bCs/>
        </w:rPr>
        <w:t>union</w:t>
      </w:r>
      <w:r w:rsidRPr="00A362E4">
        <w:t xml:space="preserve"> type. It shall be </w:t>
      </w:r>
      <w:r w:rsidR="006E6692">
        <w:t>at least partially initialized.</w:t>
      </w:r>
    </w:p>
    <w:p w14:paraId="70E0203F" w14:textId="08B03B26" w:rsidR="00364BC4" w:rsidRPr="00A362E4" w:rsidRDefault="00364BC4" w:rsidP="00995146">
      <w:pPr>
        <w:numPr>
          <w:ilvl w:val="0"/>
          <w:numId w:val="60"/>
        </w:numPr>
        <w:suppressAutoHyphens/>
        <w:autoSpaceDN/>
        <w:adjustRightInd/>
        <w:textAlignment w:val="auto"/>
      </w:pPr>
      <w:r w:rsidRPr="00A362E4">
        <w:t xml:space="preserve">Every </w:t>
      </w:r>
      <w:r w:rsidRPr="00A362E4">
        <w:rPr>
          <w:i/>
          <w:iCs/>
        </w:rPr>
        <w:t>Identifier</w:t>
      </w:r>
      <w:r w:rsidRPr="00A362E4">
        <w:t xml:space="preserve"> in a </w:t>
      </w:r>
      <w:r w:rsidRPr="00A362E4">
        <w:rPr>
          <w:rFonts w:ascii="Courier New" w:hAnsi="Courier New" w:cs="Courier New"/>
          <w:b/>
          <w:bCs/>
        </w:rPr>
        <w:t>case</w:t>
      </w:r>
      <w:r w:rsidRPr="00A362E4">
        <w:t xml:space="preserve"> of the </w:t>
      </w:r>
      <w:r w:rsidRPr="00A362E4">
        <w:rPr>
          <w:rFonts w:ascii="Courier New" w:hAnsi="Courier New" w:cs="Courier New"/>
          <w:b/>
          <w:bCs/>
        </w:rPr>
        <w:t>select union</w:t>
      </w:r>
      <w:r w:rsidRPr="00A362E4">
        <w:t xml:space="preserve"> statement shall be an identifier of an alternative of the </w:t>
      </w:r>
      <w:r w:rsidRPr="00A362E4">
        <w:rPr>
          <w:rFonts w:ascii="Courier New" w:hAnsi="Courier New" w:cs="Courier New"/>
          <w:b/>
        </w:rPr>
        <w:t>union</w:t>
      </w:r>
      <w:r w:rsidRPr="00A362E4">
        <w:t xml:space="preserve"> type of the template instance given to the statement</w:t>
      </w:r>
      <w:r w:rsidR="005B4AA7" w:rsidRPr="00A362E4">
        <w:t>'</w:t>
      </w:r>
      <w:r w:rsidRPr="00A362E4">
        <w:t>s header.</w:t>
      </w:r>
    </w:p>
    <w:p w14:paraId="614202B3" w14:textId="0D4AE6AA" w:rsidR="00364BC4" w:rsidRPr="00A362E4" w:rsidRDefault="00364BC4" w:rsidP="00995146">
      <w:pPr>
        <w:numPr>
          <w:ilvl w:val="0"/>
          <w:numId w:val="60"/>
        </w:numPr>
        <w:suppressAutoHyphens/>
        <w:autoSpaceDN/>
        <w:adjustRightInd/>
        <w:textAlignment w:val="auto"/>
      </w:pPr>
      <w:r w:rsidRPr="00A362E4">
        <w:t xml:space="preserve">No two cases in a </w:t>
      </w:r>
      <w:r w:rsidRPr="00A362E4">
        <w:rPr>
          <w:rFonts w:ascii="Courier New" w:hAnsi="Courier New" w:cs="Courier New"/>
          <w:b/>
          <w:bCs/>
        </w:rPr>
        <w:t>select union</w:t>
      </w:r>
      <w:r w:rsidRPr="00A362E4">
        <w:t xml:space="preserve"> statement shall have the same </w:t>
      </w:r>
      <w:r w:rsidRPr="00A362E4">
        <w:rPr>
          <w:bCs/>
        </w:rPr>
        <w:t>case</w:t>
      </w:r>
      <w:r w:rsidRPr="00A362E4">
        <w:t xml:space="preserve"> </w:t>
      </w:r>
      <w:r w:rsidRPr="00A362E4">
        <w:rPr>
          <w:i/>
          <w:iCs/>
        </w:rPr>
        <w:t>Identifier</w:t>
      </w:r>
      <w:r w:rsidR="00C669F4" w:rsidRPr="00A362E4">
        <w:t xml:space="preserve"> or </w:t>
      </w:r>
      <w:r w:rsidR="00C669F4" w:rsidRPr="00A362E4">
        <w:rPr>
          <w:i/>
          <w:iCs/>
        </w:rPr>
        <w:t>TypeIdentifier</w:t>
      </w:r>
      <w:r w:rsidRPr="00A362E4">
        <w:t>.</w:t>
      </w:r>
    </w:p>
    <w:p w14:paraId="3C6E89EF" w14:textId="77777777" w:rsidR="00364BC4" w:rsidRPr="00A362E4" w:rsidRDefault="00364BC4" w:rsidP="00364BC4">
      <w:pPr>
        <w:rPr>
          <w:b/>
          <w:bCs/>
          <w:i/>
          <w:iCs/>
        </w:rPr>
      </w:pPr>
      <w:r w:rsidRPr="00A362E4">
        <w:rPr>
          <w:b/>
          <w:bCs/>
          <w:i/>
          <w:iCs/>
        </w:rPr>
        <w:lastRenderedPageBreak/>
        <w:t>Examples</w:t>
      </w:r>
    </w:p>
    <w:p w14:paraId="77AE67CB" w14:textId="77777777" w:rsidR="00364BC4" w:rsidRPr="00A362E4" w:rsidRDefault="00364BC4" w:rsidP="00364BC4">
      <w:pPr>
        <w:pStyle w:val="PL"/>
        <w:rPr>
          <w:noProof w:val="0"/>
          <w:color w:val="000000"/>
        </w:rPr>
      </w:pPr>
      <w:r w:rsidRPr="00A362E4">
        <w:rPr>
          <w:noProof w:val="0"/>
          <w:color w:val="000000"/>
        </w:rPr>
        <w:tab/>
      </w:r>
      <w:r w:rsidR="004A6AAF" w:rsidRPr="00A362E4">
        <w:rPr>
          <w:b/>
          <w:noProof w:val="0"/>
          <w:color w:val="000000"/>
        </w:rPr>
        <w:t>type</w:t>
      </w:r>
      <w:r w:rsidRPr="00A362E4">
        <w:rPr>
          <w:noProof w:val="0"/>
          <w:color w:val="000000"/>
        </w:rPr>
        <w:t xml:space="preserve"> </w:t>
      </w:r>
      <w:r w:rsidR="004A6AAF" w:rsidRPr="00A362E4">
        <w:rPr>
          <w:b/>
          <w:noProof w:val="0"/>
          <w:color w:val="000000"/>
        </w:rPr>
        <w:t>union</w:t>
      </w:r>
      <w:r w:rsidRPr="00A362E4">
        <w:rPr>
          <w:noProof w:val="0"/>
          <w:color w:val="000000"/>
        </w:rPr>
        <w:t xml:space="preserve"> Messages { </w:t>
      </w:r>
    </w:p>
    <w:p w14:paraId="78D0CC01" w14:textId="77777777" w:rsidR="00364BC4" w:rsidRPr="00A362E4" w:rsidRDefault="00364BC4" w:rsidP="00364BC4">
      <w:pPr>
        <w:pStyle w:val="PL"/>
        <w:rPr>
          <w:noProof w:val="0"/>
          <w:color w:val="000000"/>
        </w:rPr>
      </w:pPr>
      <w:r w:rsidRPr="00A362E4">
        <w:rPr>
          <w:noProof w:val="0"/>
          <w:color w:val="000000"/>
        </w:rPr>
        <w:tab/>
      </w:r>
      <w:r w:rsidRPr="00A362E4">
        <w:rPr>
          <w:noProof w:val="0"/>
          <w:color w:val="000000"/>
        </w:rPr>
        <w:tab/>
        <w:t>MyMessageType1 msg1,</w:t>
      </w:r>
    </w:p>
    <w:p w14:paraId="7D2F4CE7" w14:textId="77777777" w:rsidR="00364BC4" w:rsidRPr="00A362E4" w:rsidRDefault="00364BC4" w:rsidP="00364BC4">
      <w:pPr>
        <w:pStyle w:val="PL"/>
        <w:rPr>
          <w:noProof w:val="0"/>
          <w:color w:val="000000"/>
        </w:rPr>
      </w:pPr>
      <w:r w:rsidRPr="00A362E4">
        <w:rPr>
          <w:noProof w:val="0"/>
          <w:color w:val="000000"/>
        </w:rPr>
        <w:tab/>
      </w:r>
      <w:r w:rsidRPr="00A362E4">
        <w:rPr>
          <w:noProof w:val="0"/>
          <w:color w:val="000000"/>
        </w:rPr>
        <w:tab/>
        <w:t>MyMessageType2 msg2,</w:t>
      </w:r>
    </w:p>
    <w:p w14:paraId="1AA63494" w14:textId="77777777" w:rsidR="00364BC4" w:rsidRPr="00A362E4" w:rsidRDefault="00364BC4" w:rsidP="00364BC4">
      <w:pPr>
        <w:pStyle w:val="PL"/>
        <w:rPr>
          <w:noProof w:val="0"/>
          <w:color w:val="000000"/>
        </w:rPr>
      </w:pPr>
      <w:r w:rsidRPr="00A362E4">
        <w:rPr>
          <w:noProof w:val="0"/>
          <w:color w:val="000000"/>
        </w:rPr>
        <w:tab/>
      </w:r>
      <w:r w:rsidRPr="00A362E4">
        <w:rPr>
          <w:noProof w:val="0"/>
          <w:color w:val="000000"/>
        </w:rPr>
        <w:tab/>
        <w:t>MyMessageType3 msg3,</w:t>
      </w:r>
    </w:p>
    <w:p w14:paraId="753BD293" w14:textId="77777777" w:rsidR="00364BC4" w:rsidRPr="00A362E4" w:rsidRDefault="00364BC4" w:rsidP="00364BC4">
      <w:pPr>
        <w:pStyle w:val="PL"/>
        <w:rPr>
          <w:noProof w:val="0"/>
          <w:color w:val="000000"/>
        </w:rPr>
      </w:pPr>
      <w:r w:rsidRPr="00A362E4">
        <w:rPr>
          <w:noProof w:val="0"/>
          <w:color w:val="000000"/>
        </w:rPr>
        <w:tab/>
      </w:r>
      <w:r w:rsidRPr="00A362E4">
        <w:rPr>
          <w:noProof w:val="0"/>
          <w:color w:val="000000"/>
        </w:rPr>
        <w:tab/>
        <w:t>MyMessageType4 msg4,</w:t>
      </w:r>
    </w:p>
    <w:p w14:paraId="130A562E" w14:textId="77777777" w:rsidR="00364BC4" w:rsidRPr="00A362E4" w:rsidRDefault="00364BC4" w:rsidP="00364BC4">
      <w:pPr>
        <w:pStyle w:val="PL"/>
        <w:rPr>
          <w:noProof w:val="0"/>
          <w:color w:val="000000"/>
        </w:rPr>
      </w:pPr>
      <w:r w:rsidRPr="00A362E4">
        <w:rPr>
          <w:noProof w:val="0"/>
          <w:color w:val="000000"/>
        </w:rPr>
        <w:tab/>
      </w:r>
      <w:r w:rsidRPr="00A362E4">
        <w:rPr>
          <w:noProof w:val="0"/>
          <w:color w:val="000000"/>
        </w:rPr>
        <w:tab/>
        <w:t>MyMessageType5 msg5</w:t>
      </w:r>
    </w:p>
    <w:p w14:paraId="0E98D118" w14:textId="77777777" w:rsidR="00364BC4" w:rsidRPr="00A362E4" w:rsidRDefault="00364BC4" w:rsidP="00364BC4">
      <w:pPr>
        <w:pStyle w:val="PL"/>
        <w:rPr>
          <w:noProof w:val="0"/>
          <w:color w:val="000000"/>
        </w:rPr>
      </w:pPr>
      <w:r w:rsidRPr="00A362E4">
        <w:rPr>
          <w:noProof w:val="0"/>
          <w:color w:val="000000"/>
        </w:rPr>
        <w:tab/>
        <w:t>}</w:t>
      </w:r>
    </w:p>
    <w:p w14:paraId="179A49E8" w14:textId="77777777" w:rsidR="00364BC4" w:rsidRPr="00A362E4" w:rsidRDefault="00364BC4" w:rsidP="00364BC4">
      <w:pPr>
        <w:pStyle w:val="PL"/>
        <w:rPr>
          <w:noProof w:val="0"/>
          <w:color w:val="000000"/>
        </w:rPr>
      </w:pPr>
    </w:p>
    <w:p w14:paraId="15120800" w14:textId="4FA190EE" w:rsidR="00364BC4" w:rsidRPr="00A362E4" w:rsidRDefault="00364BC4" w:rsidP="00364BC4">
      <w:pPr>
        <w:pStyle w:val="PL"/>
        <w:rPr>
          <w:noProof w:val="0"/>
          <w:color w:val="000000"/>
        </w:rPr>
      </w:pPr>
      <w:r w:rsidRPr="00A362E4">
        <w:rPr>
          <w:noProof w:val="0"/>
          <w:color w:val="000000"/>
        </w:rPr>
        <w:tab/>
      </w:r>
      <w:r w:rsidR="004A6AAF" w:rsidRPr="00A362E4">
        <w:rPr>
          <w:b/>
          <w:noProof w:val="0"/>
          <w:color w:val="000000"/>
        </w:rPr>
        <w:t>function</w:t>
      </w:r>
      <w:r w:rsidRPr="00A362E4">
        <w:rPr>
          <w:noProof w:val="0"/>
          <w:color w:val="000000"/>
        </w:rPr>
        <w:t xml:space="preserve"> f</w:t>
      </w:r>
      <w:r w:rsidR="000A024E" w:rsidRPr="00A362E4">
        <w:rPr>
          <w:noProof w:val="0"/>
          <w:color w:val="000000"/>
        </w:rPr>
        <w:t>_f</w:t>
      </w:r>
      <w:r w:rsidRPr="00A362E4">
        <w:rPr>
          <w:noProof w:val="0"/>
          <w:color w:val="000000"/>
        </w:rPr>
        <w:t>(</w:t>
      </w:r>
      <w:r w:rsidR="004A6AAF" w:rsidRPr="00A362E4">
        <w:rPr>
          <w:b/>
          <w:noProof w:val="0"/>
          <w:color w:val="000000"/>
        </w:rPr>
        <w:t>in</w:t>
      </w:r>
      <w:r w:rsidRPr="00A362E4">
        <w:rPr>
          <w:noProof w:val="0"/>
          <w:color w:val="000000"/>
        </w:rPr>
        <w:t xml:space="preserve"> Messages </w:t>
      </w:r>
      <w:r w:rsidR="000A024E" w:rsidRPr="00A362E4">
        <w:rPr>
          <w:noProof w:val="0"/>
          <w:color w:val="000000"/>
        </w:rPr>
        <w:t>p_</w:t>
      </w:r>
      <w:r w:rsidRPr="00A362E4">
        <w:rPr>
          <w:noProof w:val="0"/>
          <w:color w:val="000000"/>
        </w:rPr>
        <w:t>msg) {</w:t>
      </w:r>
    </w:p>
    <w:p w14:paraId="6FC99CBF" w14:textId="0441CB50" w:rsidR="00364BC4" w:rsidRPr="00A362E4" w:rsidRDefault="00364BC4" w:rsidP="00364BC4">
      <w:pPr>
        <w:pStyle w:val="PL"/>
        <w:rPr>
          <w:noProof w:val="0"/>
          <w:color w:val="000000"/>
        </w:rPr>
      </w:pPr>
      <w:r w:rsidRPr="00A362E4">
        <w:rPr>
          <w:noProof w:val="0"/>
          <w:color w:val="000000"/>
        </w:rPr>
        <w:tab/>
      </w:r>
      <w:r w:rsidRPr="00A362E4">
        <w:rPr>
          <w:noProof w:val="0"/>
          <w:color w:val="000000"/>
        </w:rPr>
        <w:tab/>
      </w:r>
      <w:r w:rsidR="004A6AAF" w:rsidRPr="00A362E4">
        <w:rPr>
          <w:b/>
          <w:noProof w:val="0"/>
          <w:color w:val="000000"/>
        </w:rPr>
        <w:t>select</w:t>
      </w:r>
      <w:r w:rsidRPr="00A362E4">
        <w:rPr>
          <w:noProof w:val="0"/>
          <w:color w:val="000000"/>
        </w:rPr>
        <w:t xml:space="preserve"> </w:t>
      </w:r>
      <w:r w:rsidR="004A6AAF" w:rsidRPr="00A362E4">
        <w:rPr>
          <w:b/>
          <w:noProof w:val="0"/>
          <w:color w:val="000000"/>
        </w:rPr>
        <w:t>union</w:t>
      </w:r>
      <w:r w:rsidRPr="00A362E4">
        <w:rPr>
          <w:noProof w:val="0"/>
          <w:color w:val="000000"/>
        </w:rPr>
        <w:t xml:space="preserve"> (</w:t>
      </w:r>
      <w:r w:rsidR="000A024E" w:rsidRPr="00A362E4">
        <w:rPr>
          <w:noProof w:val="0"/>
          <w:color w:val="000000"/>
        </w:rPr>
        <w:t>p_</w:t>
      </w:r>
      <w:r w:rsidRPr="00A362E4">
        <w:rPr>
          <w:noProof w:val="0"/>
          <w:color w:val="000000"/>
        </w:rPr>
        <w:t>msg) {</w:t>
      </w:r>
    </w:p>
    <w:p w14:paraId="248F46CC" w14:textId="6B216F29" w:rsidR="00364BC4" w:rsidRPr="00A362E4" w:rsidRDefault="00364BC4" w:rsidP="00364BC4">
      <w:pPr>
        <w:pStyle w:val="PL"/>
        <w:rPr>
          <w:noProof w:val="0"/>
          <w:color w:val="000000"/>
        </w:rPr>
      </w:pPr>
      <w:r w:rsidRPr="00A362E4">
        <w:rPr>
          <w:noProof w:val="0"/>
          <w:color w:val="000000"/>
        </w:rPr>
        <w:tab/>
      </w:r>
      <w:r w:rsidRPr="00A362E4">
        <w:rPr>
          <w:noProof w:val="0"/>
          <w:color w:val="000000"/>
        </w:rPr>
        <w:tab/>
      </w:r>
      <w:r w:rsidR="00C669F4" w:rsidRPr="00A362E4">
        <w:rPr>
          <w:noProof w:val="0"/>
          <w:color w:val="000000"/>
        </w:rPr>
        <w:t xml:space="preserve">  </w:t>
      </w:r>
      <w:r w:rsidR="004A6AAF" w:rsidRPr="00A362E4">
        <w:rPr>
          <w:b/>
          <w:noProof w:val="0"/>
          <w:color w:val="000000"/>
        </w:rPr>
        <w:t>case</w:t>
      </w:r>
      <w:r w:rsidRPr="00A362E4">
        <w:rPr>
          <w:noProof w:val="0"/>
          <w:color w:val="000000"/>
        </w:rPr>
        <w:t xml:space="preserve"> (msg1) { </w:t>
      </w:r>
      <w:r w:rsidR="004A6AAF" w:rsidRPr="00A362E4">
        <w:rPr>
          <w:b/>
          <w:noProof w:val="0"/>
          <w:color w:val="000000"/>
        </w:rPr>
        <w:t>log</w:t>
      </w:r>
      <w:r w:rsidRPr="00A362E4">
        <w:rPr>
          <w:noProof w:val="0"/>
          <w:color w:val="000000"/>
        </w:rPr>
        <w:t>(</w:t>
      </w:r>
      <w:r w:rsidR="000A024E" w:rsidRPr="00A362E4">
        <w:rPr>
          <w:noProof w:val="0"/>
          <w:color w:val="000000"/>
        </w:rPr>
        <w:t>p_</w:t>
      </w:r>
      <w:r w:rsidRPr="00A362E4">
        <w:rPr>
          <w:noProof w:val="0"/>
          <w:color w:val="000000"/>
        </w:rPr>
        <w:t>msg.msg1); }</w:t>
      </w:r>
    </w:p>
    <w:p w14:paraId="279BB9E2" w14:textId="7CB27373" w:rsidR="00364BC4" w:rsidRPr="00A362E4" w:rsidRDefault="00364BC4" w:rsidP="00364BC4">
      <w:pPr>
        <w:pStyle w:val="PL"/>
        <w:rPr>
          <w:noProof w:val="0"/>
          <w:color w:val="000000"/>
        </w:rPr>
      </w:pPr>
      <w:r w:rsidRPr="00A362E4">
        <w:rPr>
          <w:noProof w:val="0"/>
          <w:color w:val="000000"/>
        </w:rPr>
        <w:tab/>
      </w:r>
      <w:r w:rsidRPr="00A362E4">
        <w:rPr>
          <w:noProof w:val="0"/>
          <w:color w:val="000000"/>
        </w:rPr>
        <w:tab/>
      </w:r>
      <w:r w:rsidR="00C669F4" w:rsidRPr="00A362E4">
        <w:rPr>
          <w:noProof w:val="0"/>
          <w:color w:val="000000"/>
        </w:rPr>
        <w:t xml:space="preserve">  </w:t>
      </w:r>
      <w:r w:rsidR="004A6AAF" w:rsidRPr="00A362E4">
        <w:rPr>
          <w:b/>
          <w:noProof w:val="0"/>
          <w:color w:val="000000"/>
        </w:rPr>
        <w:t>case</w:t>
      </w:r>
      <w:r w:rsidRPr="00A362E4">
        <w:rPr>
          <w:noProof w:val="0"/>
          <w:color w:val="000000"/>
        </w:rPr>
        <w:t xml:space="preserve"> (msg2) { </w:t>
      </w:r>
      <w:r w:rsidR="004A6AAF" w:rsidRPr="00A362E4">
        <w:rPr>
          <w:b/>
          <w:noProof w:val="0"/>
          <w:color w:val="000000"/>
        </w:rPr>
        <w:t>log</w:t>
      </w:r>
      <w:r w:rsidRPr="00A362E4">
        <w:rPr>
          <w:noProof w:val="0"/>
          <w:color w:val="000000"/>
        </w:rPr>
        <w:t>(</w:t>
      </w:r>
      <w:r w:rsidR="000A024E" w:rsidRPr="00A362E4">
        <w:rPr>
          <w:noProof w:val="0"/>
          <w:color w:val="000000"/>
        </w:rPr>
        <w:t>p_</w:t>
      </w:r>
      <w:r w:rsidRPr="00A362E4">
        <w:rPr>
          <w:noProof w:val="0"/>
          <w:color w:val="000000"/>
        </w:rPr>
        <w:t>msg.msg2); }</w:t>
      </w:r>
    </w:p>
    <w:p w14:paraId="1C36C84E" w14:textId="2DAB8D72" w:rsidR="00364BC4" w:rsidRPr="00A362E4" w:rsidRDefault="00364BC4" w:rsidP="00364BC4">
      <w:pPr>
        <w:pStyle w:val="PL"/>
        <w:rPr>
          <w:noProof w:val="0"/>
          <w:color w:val="000000"/>
        </w:rPr>
      </w:pPr>
      <w:r w:rsidRPr="00A362E4">
        <w:rPr>
          <w:noProof w:val="0"/>
          <w:color w:val="000000"/>
        </w:rPr>
        <w:tab/>
      </w:r>
      <w:r w:rsidRPr="00A362E4">
        <w:rPr>
          <w:noProof w:val="0"/>
          <w:color w:val="000000"/>
        </w:rPr>
        <w:tab/>
      </w:r>
      <w:r w:rsidR="00C669F4" w:rsidRPr="00A362E4">
        <w:rPr>
          <w:noProof w:val="0"/>
          <w:color w:val="000000"/>
        </w:rPr>
        <w:t xml:space="preserve">  </w:t>
      </w:r>
      <w:r w:rsidR="004A6AAF" w:rsidRPr="00A362E4">
        <w:rPr>
          <w:b/>
          <w:noProof w:val="0"/>
          <w:color w:val="000000"/>
        </w:rPr>
        <w:t>case</w:t>
      </w:r>
      <w:r w:rsidRPr="00A362E4">
        <w:rPr>
          <w:noProof w:val="0"/>
          <w:color w:val="000000"/>
        </w:rPr>
        <w:t xml:space="preserve"> (msg3, msg4) { </w:t>
      </w:r>
      <w:r w:rsidR="004A6AAF" w:rsidRPr="00A362E4">
        <w:rPr>
          <w:b/>
          <w:noProof w:val="0"/>
          <w:color w:val="000000"/>
        </w:rPr>
        <w:t>log</w:t>
      </w:r>
      <w:r w:rsidRPr="00A362E4">
        <w:rPr>
          <w:noProof w:val="0"/>
          <w:color w:val="000000"/>
        </w:rPr>
        <w:t>(</w:t>
      </w:r>
      <w:r w:rsidR="005B4AA7" w:rsidRPr="00A362E4">
        <w:rPr>
          <w:noProof w:val="0"/>
          <w:color w:val="000000"/>
        </w:rPr>
        <w:t>"</w:t>
      </w:r>
      <w:r w:rsidRPr="00A362E4">
        <w:rPr>
          <w:noProof w:val="0"/>
          <w:color w:val="000000"/>
        </w:rPr>
        <w:t>either msg3 or msg4</w:t>
      </w:r>
      <w:r w:rsidR="005B4AA7" w:rsidRPr="00A362E4">
        <w:rPr>
          <w:noProof w:val="0"/>
          <w:color w:val="000000"/>
        </w:rPr>
        <w:t>"</w:t>
      </w:r>
      <w:r w:rsidRPr="00A362E4">
        <w:rPr>
          <w:noProof w:val="0"/>
          <w:color w:val="000000"/>
        </w:rPr>
        <w:t>); }</w:t>
      </w:r>
    </w:p>
    <w:p w14:paraId="7CAF0A76" w14:textId="1A80C0A7" w:rsidR="00364BC4" w:rsidRPr="00A362E4" w:rsidRDefault="00364BC4" w:rsidP="00364BC4">
      <w:pPr>
        <w:pStyle w:val="PL"/>
        <w:rPr>
          <w:noProof w:val="0"/>
          <w:color w:val="000000"/>
        </w:rPr>
      </w:pPr>
      <w:r w:rsidRPr="00A362E4">
        <w:rPr>
          <w:noProof w:val="0"/>
          <w:color w:val="000000"/>
        </w:rPr>
        <w:tab/>
      </w:r>
      <w:r w:rsidRPr="00A362E4">
        <w:rPr>
          <w:noProof w:val="0"/>
          <w:color w:val="000000"/>
        </w:rPr>
        <w:tab/>
      </w:r>
      <w:r w:rsidR="00C669F4" w:rsidRPr="00A362E4">
        <w:rPr>
          <w:noProof w:val="0"/>
          <w:color w:val="000000"/>
        </w:rPr>
        <w:t xml:space="preserve">  </w:t>
      </w:r>
      <w:r w:rsidR="004A6AAF" w:rsidRPr="00A362E4">
        <w:rPr>
          <w:b/>
          <w:noProof w:val="0"/>
          <w:color w:val="000000"/>
        </w:rPr>
        <w:t>case</w:t>
      </w:r>
      <w:r w:rsidRPr="00A362E4">
        <w:rPr>
          <w:noProof w:val="0"/>
          <w:color w:val="000000"/>
        </w:rPr>
        <w:t xml:space="preserve"> else { </w:t>
      </w:r>
      <w:r w:rsidR="004A6AAF" w:rsidRPr="00A362E4">
        <w:rPr>
          <w:b/>
          <w:noProof w:val="0"/>
          <w:color w:val="000000"/>
        </w:rPr>
        <w:t>log</w:t>
      </w:r>
      <w:r w:rsidRPr="00A362E4">
        <w:rPr>
          <w:noProof w:val="0"/>
          <w:color w:val="000000"/>
        </w:rPr>
        <w:t>(</w:t>
      </w:r>
      <w:r w:rsidR="005B4AA7" w:rsidRPr="00A362E4">
        <w:rPr>
          <w:noProof w:val="0"/>
          <w:color w:val="000000"/>
        </w:rPr>
        <w:t>"</w:t>
      </w:r>
      <w:r w:rsidRPr="00A362E4">
        <w:rPr>
          <w:noProof w:val="0"/>
          <w:color w:val="000000"/>
        </w:rPr>
        <w:t>unhandled variant</w:t>
      </w:r>
      <w:r w:rsidR="005B4AA7" w:rsidRPr="00A362E4">
        <w:rPr>
          <w:noProof w:val="0"/>
          <w:color w:val="000000"/>
        </w:rPr>
        <w:t>"</w:t>
      </w:r>
      <w:r w:rsidRPr="00A362E4">
        <w:rPr>
          <w:noProof w:val="0"/>
          <w:color w:val="000000"/>
        </w:rPr>
        <w:t>); }</w:t>
      </w:r>
    </w:p>
    <w:p w14:paraId="62313E8F" w14:textId="77777777" w:rsidR="00364BC4" w:rsidRPr="00A362E4" w:rsidRDefault="00364BC4" w:rsidP="00364BC4">
      <w:pPr>
        <w:pStyle w:val="PL"/>
        <w:rPr>
          <w:noProof w:val="0"/>
          <w:color w:val="000000"/>
        </w:rPr>
      </w:pPr>
      <w:r w:rsidRPr="00A362E4">
        <w:rPr>
          <w:noProof w:val="0"/>
          <w:color w:val="000000"/>
        </w:rPr>
        <w:tab/>
        <w:t>}</w:t>
      </w:r>
    </w:p>
    <w:p w14:paraId="1639F128" w14:textId="2C8CCDE1" w:rsidR="00364BC4" w:rsidRPr="00A362E4" w:rsidRDefault="00C669F4" w:rsidP="00073C31">
      <w:pPr>
        <w:pStyle w:val="PL"/>
        <w:rPr>
          <w:noProof w:val="0"/>
          <w:color w:val="000000"/>
        </w:rPr>
      </w:pPr>
      <w:r w:rsidRPr="00A362E4">
        <w:rPr>
          <w:noProof w:val="0"/>
          <w:color w:val="000000"/>
        </w:rPr>
        <w:tab/>
      </w:r>
    </w:p>
    <w:p w14:paraId="378F1245" w14:textId="7E65D181" w:rsidR="00C669F4" w:rsidRPr="00A362E4" w:rsidRDefault="00C669F4" w:rsidP="00C669F4">
      <w:pPr>
        <w:pStyle w:val="PL"/>
        <w:rPr>
          <w:noProof w:val="0"/>
          <w:color w:val="000000"/>
        </w:rPr>
      </w:pPr>
      <w:r w:rsidRPr="00A362E4">
        <w:rPr>
          <w:noProof w:val="0"/>
          <w:color w:val="000000"/>
        </w:rPr>
        <w:tab/>
      </w:r>
      <w:r w:rsidRPr="00A362E4">
        <w:rPr>
          <w:b/>
          <w:noProof w:val="0"/>
          <w:color w:val="000000"/>
        </w:rPr>
        <w:t>function</w:t>
      </w:r>
      <w:r w:rsidRPr="00A362E4">
        <w:rPr>
          <w:noProof w:val="0"/>
          <w:color w:val="000000"/>
        </w:rPr>
        <w:t xml:space="preserve"> </w:t>
      </w:r>
      <w:r w:rsidR="000A024E" w:rsidRPr="00A362E4">
        <w:rPr>
          <w:noProof w:val="0"/>
          <w:color w:val="000000"/>
        </w:rPr>
        <w:t>f_</w:t>
      </w:r>
      <w:r w:rsidRPr="00A362E4">
        <w:rPr>
          <w:noProof w:val="0"/>
          <w:color w:val="000000"/>
        </w:rPr>
        <w:t>g(</w:t>
      </w:r>
      <w:r w:rsidRPr="00A362E4">
        <w:rPr>
          <w:b/>
          <w:noProof w:val="0"/>
          <w:color w:val="000000"/>
        </w:rPr>
        <w:t>in</w:t>
      </w:r>
      <w:r w:rsidRPr="00A362E4">
        <w:rPr>
          <w:noProof w:val="0"/>
          <w:color w:val="000000"/>
        </w:rPr>
        <w:t xml:space="preserve"> </w:t>
      </w:r>
      <w:r w:rsidRPr="00A362E4">
        <w:rPr>
          <w:b/>
          <w:noProof w:val="0"/>
          <w:color w:val="000000"/>
        </w:rPr>
        <w:t>anytype</w:t>
      </w:r>
      <w:r w:rsidRPr="00A362E4">
        <w:rPr>
          <w:noProof w:val="0"/>
          <w:color w:val="000000"/>
        </w:rPr>
        <w:t xml:space="preserve"> </w:t>
      </w:r>
      <w:r w:rsidR="000A024E" w:rsidRPr="00A362E4">
        <w:rPr>
          <w:noProof w:val="0"/>
          <w:color w:val="000000"/>
        </w:rPr>
        <w:t>p_</w:t>
      </w:r>
      <w:r w:rsidRPr="00A362E4">
        <w:rPr>
          <w:noProof w:val="0"/>
          <w:color w:val="000000"/>
        </w:rPr>
        <w:t>msg) {</w:t>
      </w:r>
    </w:p>
    <w:p w14:paraId="06BCA900" w14:textId="23233F85" w:rsidR="00C669F4" w:rsidRPr="00A362E4" w:rsidRDefault="00C669F4" w:rsidP="00C669F4">
      <w:pPr>
        <w:pStyle w:val="PL"/>
        <w:rPr>
          <w:noProof w:val="0"/>
          <w:color w:val="000000"/>
        </w:rPr>
      </w:pPr>
      <w:r w:rsidRPr="00A362E4">
        <w:rPr>
          <w:noProof w:val="0"/>
          <w:color w:val="000000"/>
        </w:rPr>
        <w:tab/>
      </w:r>
      <w:r w:rsidRPr="00A362E4">
        <w:rPr>
          <w:noProof w:val="0"/>
          <w:color w:val="000000"/>
        </w:rPr>
        <w:tab/>
      </w:r>
      <w:r w:rsidRPr="00A362E4">
        <w:rPr>
          <w:b/>
          <w:noProof w:val="0"/>
          <w:color w:val="000000"/>
        </w:rPr>
        <w:t>select</w:t>
      </w:r>
      <w:r w:rsidRPr="00A362E4">
        <w:rPr>
          <w:noProof w:val="0"/>
          <w:color w:val="000000"/>
        </w:rPr>
        <w:t xml:space="preserve"> </w:t>
      </w:r>
      <w:r w:rsidRPr="00A362E4">
        <w:rPr>
          <w:b/>
          <w:noProof w:val="0"/>
          <w:color w:val="000000"/>
        </w:rPr>
        <w:t>union</w:t>
      </w:r>
      <w:r w:rsidRPr="00A362E4">
        <w:rPr>
          <w:noProof w:val="0"/>
          <w:color w:val="000000"/>
        </w:rPr>
        <w:t xml:space="preserve"> (</w:t>
      </w:r>
      <w:r w:rsidR="000A024E" w:rsidRPr="00A362E4">
        <w:rPr>
          <w:noProof w:val="0"/>
          <w:color w:val="000000"/>
        </w:rPr>
        <w:t>p_</w:t>
      </w:r>
      <w:r w:rsidRPr="00A362E4">
        <w:rPr>
          <w:noProof w:val="0"/>
          <w:color w:val="000000"/>
        </w:rPr>
        <w:t>msg) {</w:t>
      </w:r>
    </w:p>
    <w:p w14:paraId="0EAC26DE" w14:textId="1A489C52" w:rsidR="00C669F4" w:rsidRPr="00A362E4" w:rsidRDefault="00C669F4" w:rsidP="00C669F4">
      <w:pPr>
        <w:pStyle w:val="PL"/>
        <w:rPr>
          <w:noProof w:val="0"/>
          <w:color w:val="000000"/>
        </w:rPr>
      </w:pPr>
      <w:r w:rsidRPr="00A362E4">
        <w:rPr>
          <w:noProof w:val="0"/>
          <w:color w:val="000000"/>
        </w:rPr>
        <w:tab/>
      </w:r>
      <w:r w:rsidRPr="00A362E4">
        <w:rPr>
          <w:noProof w:val="0"/>
          <w:color w:val="000000"/>
        </w:rPr>
        <w:tab/>
        <w:t xml:space="preserve">  </w:t>
      </w:r>
      <w:r w:rsidRPr="00A362E4">
        <w:rPr>
          <w:b/>
          <w:noProof w:val="0"/>
          <w:color w:val="000000"/>
        </w:rPr>
        <w:t>case</w:t>
      </w:r>
      <w:r w:rsidRPr="00A362E4">
        <w:rPr>
          <w:noProof w:val="0"/>
          <w:color w:val="000000"/>
        </w:rPr>
        <w:t xml:space="preserve"> (</w:t>
      </w:r>
      <w:r w:rsidRPr="00A362E4">
        <w:rPr>
          <w:b/>
          <w:noProof w:val="0"/>
          <w:color w:val="000000"/>
        </w:rPr>
        <w:t>integer</w:t>
      </w:r>
      <w:r w:rsidRPr="00A362E4">
        <w:rPr>
          <w:noProof w:val="0"/>
          <w:color w:val="000000"/>
        </w:rPr>
        <w:t xml:space="preserve">) { </w:t>
      </w:r>
      <w:r w:rsidRPr="00A362E4">
        <w:rPr>
          <w:b/>
          <w:noProof w:val="0"/>
          <w:color w:val="000000"/>
        </w:rPr>
        <w:t>log</w:t>
      </w:r>
      <w:r w:rsidRPr="00A362E4">
        <w:rPr>
          <w:noProof w:val="0"/>
          <w:color w:val="000000"/>
        </w:rPr>
        <w:t>(</w:t>
      </w:r>
      <w:r w:rsidR="000A024E" w:rsidRPr="00A362E4">
        <w:rPr>
          <w:noProof w:val="0"/>
          <w:color w:val="000000"/>
        </w:rPr>
        <w:t>p_</w:t>
      </w:r>
      <w:r w:rsidRPr="00A362E4">
        <w:rPr>
          <w:noProof w:val="0"/>
          <w:color w:val="000000"/>
        </w:rPr>
        <w:t>msg.</w:t>
      </w:r>
      <w:r w:rsidRPr="00A362E4">
        <w:rPr>
          <w:b/>
          <w:noProof w:val="0"/>
          <w:color w:val="000000"/>
        </w:rPr>
        <w:t>integer</w:t>
      </w:r>
      <w:r w:rsidRPr="00A362E4">
        <w:rPr>
          <w:noProof w:val="0"/>
          <w:color w:val="000000"/>
        </w:rPr>
        <w:t>); }</w:t>
      </w:r>
    </w:p>
    <w:p w14:paraId="7D5BB928" w14:textId="6EA1C8CF" w:rsidR="00C669F4" w:rsidRPr="00A362E4" w:rsidRDefault="00C669F4" w:rsidP="00C669F4">
      <w:pPr>
        <w:pStyle w:val="PL"/>
        <w:rPr>
          <w:noProof w:val="0"/>
          <w:color w:val="000000"/>
        </w:rPr>
      </w:pPr>
      <w:r w:rsidRPr="00A362E4">
        <w:rPr>
          <w:noProof w:val="0"/>
          <w:color w:val="000000"/>
        </w:rPr>
        <w:tab/>
      </w:r>
      <w:r w:rsidRPr="00A362E4">
        <w:rPr>
          <w:noProof w:val="0"/>
          <w:color w:val="000000"/>
        </w:rPr>
        <w:tab/>
        <w:t xml:space="preserve">  </w:t>
      </w:r>
      <w:r w:rsidRPr="00A362E4">
        <w:rPr>
          <w:b/>
          <w:noProof w:val="0"/>
          <w:color w:val="000000"/>
        </w:rPr>
        <w:t>case</w:t>
      </w:r>
      <w:r w:rsidRPr="00A362E4">
        <w:rPr>
          <w:noProof w:val="0"/>
          <w:color w:val="000000"/>
        </w:rPr>
        <w:t xml:space="preserve"> (Messages) { f</w:t>
      </w:r>
      <w:r w:rsidR="000A024E" w:rsidRPr="00A362E4">
        <w:rPr>
          <w:noProof w:val="0"/>
          <w:color w:val="000000"/>
        </w:rPr>
        <w:t>_f</w:t>
      </w:r>
      <w:r w:rsidRPr="00A362E4">
        <w:rPr>
          <w:noProof w:val="0"/>
          <w:color w:val="000000"/>
        </w:rPr>
        <w:t>(</w:t>
      </w:r>
      <w:r w:rsidR="000A024E" w:rsidRPr="00A362E4">
        <w:rPr>
          <w:noProof w:val="0"/>
          <w:color w:val="000000"/>
        </w:rPr>
        <w:t>p_</w:t>
      </w:r>
      <w:r w:rsidRPr="00A362E4">
        <w:rPr>
          <w:noProof w:val="0"/>
          <w:color w:val="000000"/>
        </w:rPr>
        <w:t>msg.Messages); }</w:t>
      </w:r>
    </w:p>
    <w:p w14:paraId="42DB41AC" w14:textId="4165EB94" w:rsidR="00C669F4" w:rsidRPr="00A362E4" w:rsidRDefault="00C669F4" w:rsidP="00C669F4">
      <w:pPr>
        <w:pStyle w:val="PL"/>
        <w:rPr>
          <w:noProof w:val="0"/>
          <w:color w:val="000000"/>
        </w:rPr>
      </w:pPr>
      <w:r w:rsidRPr="00A362E4">
        <w:rPr>
          <w:noProof w:val="0"/>
          <w:color w:val="000000"/>
        </w:rPr>
        <w:tab/>
      </w:r>
      <w:r w:rsidRPr="00A362E4">
        <w:rPr>
          <w:noProof w:val="0"/>
          <w:color w:val="000000"/>
        </w:rPr>
        <w:tab/>
        <w:t xml:space="preserve">  </w:t>
      </w:r>
      <w:r w:rsidRPr="00A362E4">
        <w:rPr>
          <w:b/>
          <w:noProof w:val="0"/>
          <w:color w:val="000000"/>
        </w:rPr>
        <w:t>case</w:t>
      </w:r>
      <w:r w:rsidRPr="00A362E4">
        <w:rPr>
          <w:noProof w:val="0"/>
          <w:color w:val="000000"/>
        </w:rPr>
        <w:t xml:space="preserve"> </w:t>
      </w:r>
      <w:r w:rsidRPr="00A362E4">
        <w:rPr>
          <w:b/>
          <w:noProof w:val="0"/>
          <w:color w:val="000000"/>
        </w:rPr>
        <w:t>else</w:t>
      </w:r>
      <w:r w:rsidRPr="00A362E4">
        <w:rPr>
          <w:noProof w:val="0"/>
          <w:color w:val="000000"/>
        </w:rPr>
        <w:t xml:space="preserve"> { </w:t>
      </w:r>
      <w:r w:rsidRPr="00A362E4">
        <w:rPr>
          <w:b/>
          <w:noProof w:val="0"/>
          <w:color w:val="000000"/>
        </w:rPr>
        <w:t>log</w:t>
      </w:r>
      <w:r w:rsidRPr="00A362E4">
        <w:rPr>
          <w:noProof w:val="0"/>
          <w:color w:val="000000"/>
        </w:rPr>
        <w:t>(</w:t>
      </w:r>
      <w:r w:rsidR="005B4AA7" w:rsidRPr="00A362E4">
        <w:rPr>
          <w:noProof w:val="0"/>
          <w:color w:val="000000"/>
        </w:rPr>
        <w:t>"</w:t>
      </w:r>
      <w:r w:rsidRPr="00A362E4">
        <w:rPr>
          <w:noProof w:val="0"/>
          <w:color w:val="000000"/>
        </w:rPr>
        <w:t>unhandled anytype variant</w:t>
      </w:r>
      <w:r w:rsidR="005B4AA7" w:rsidRPr="00A362E4">
        <w:rPr>
          <w:noProof w:val="0"/>
          <w:color w:val="000000"/>
        </w:rPr>
        <w:t>"</w:t>
      </w:r>
      <w:r w:rsidRPr="00A362E4">
        <w:rPr>
          <w:noProof w:val="0"/>
          <w:color w:val="000000"/>
        </w:rPr>
        <w:t>); }</w:t>
      </w:r>
    </w:p>
    <w:p w14:paraId="70732CFD" w14:textId="77777777" w:rsidR="00C669F4" w:rsidRPr="00A362E4" w:rsidRDefault="00C669F4" w:rsidP="00C669F4">
      <w:pPr>
        <w:pStyle w:val="PL"/>
        <w:rPr>
          <w:noProof w:val="0"/>
          <w:color w:val="000000"/>
        </w:rPr>
      </w:pPr>
      <w:r w:rsidRPr="00A362E4">
        <w:rPr>
          <w:noProof w:val="0"/>
          <w:color w:val="000000"/>
        </w:rPr>
        <w:tab/>
      </w:r>
      <w:r w:rsidRPr="00A362E4">
        <w:rPr>
          <w:noProof w:val="0"/>
          <w:color w:val="000000"/>
        </w:rPr>
        <w:tab/>
        <w:t>}</w:t>
      </w:r>
    </w:p>
    <w:p w14:paraId="0D91C705" w14:textId="77777777" w:rsidR="00C669F4" w:rsidRPr="00A362E4" w:rsidRDefault="00C669F4" w:rsidP="00C669F4">
      <w:pPr>
        <w:pStyle w:val="PL"/>
        <w:rPr>
          <w:noProof w:val="0"/>
          <w:color w:val="000000"/>
        </w:rPr>
      </w:pPr>
      <w:r w:rsidRPr="00A362E4">
        <w:rPr>
          <w:noProof w:val="0"/>
          <w:color w:val="000000"/>
        </w:rPr>
        <w:tab/>
        <w:t>}</w:t>
      </w:r>
    </w:p>
    <w:p w14:paraId="1AB89DEB" w14:textId="77777777" w:rsidR="00C669F4" w:rsidRPr="00A362E4" w:rsidRDefault="00C669F4" w:rsidP="00073C31">
      <w:pPr>
        <w:pStyle w:val="PL"/>
        <w:rPr>
          <w:noProof w:val="0"/>
          <w:color w:val="000000"/>
        </w:rPr>
      </w:pPr>
    </w:p>
    <w:p w14:paraId="47E55303" w14:textId="77777777" w:rsidR="003E22A0" w:rsidRPr="00A362E4" w:rsidRDefault="003E22A0" w:rsidP="00DC4A98">
      <w:pPr>
        <w:pStyle w:val="berschrift2"/>
      </w:pPr>
      <w:bookmarkStart w:id="1451" w:name="clause_BasicProgram_For"/>
      <w:bookmarkStart w:id="1452" w:name="_Toc456780847"/>
      <w:r w:rsidRPr="00A362E4">
        <w:t>19.4</w:t>
      </w:r>
      <w:bookmarkEnd w:id="1451"/>
      <w:r w:rsidRPr="00A362E4">
        <w:tab/>
        <w:t>The For statement</w:t>
      </w:r>
      <w:bookmarkEnd w:id="1452"/>
    </w:p>
    <w:p w14:paraId="43AE7EDE" w14:textId="77777777" w:rsidR="003E22A0" w:rsidRPr="00A362E4" w:rsidRDefault="003E22A0" w:rsidP="00073C31">
      <w:pPr>
        <w:keepNext/>
        <w:keepLines/>
      </w:pPr>
      <w:r w:rsidRPr="00A362E4">
        <w:rPr>
          <w:color w:val="000000"/>
        </w:rPr>
        <w:t xml:space="preserve">The </w:t>
      </w:r>
      <w:r w:rsidRPr="00A362E4">
        <w:rPr>
          <w:rFonts w:ascii="Courier New" w:hAnsi="Courier New"/>
          <w:b/>
          <w:color w:val="000000"/>
        </w:rPr>
        <w:t>for</w:t>
      </w:r>
      <w:r w:rsidRPr="00A362E4">
        <w:rPr>
          <w:color w:val="000000"/>
        </w:rPr>
        <w:t xml:space="preserve"> statement defines a counter loop.</w:t>
      </w:r>
    </w:p>
    <w:p w14:paraId="1845F041" w14:textId="77777777" w:rsidR="003E22A0" w:rsidRPr="00A362E4" w:rsidRDefault="003E22A0" w:rsidP="00073C31">
      <w:r w:rsidRPr="00A362E4">
        <w:rPr>
          <w:b/>
          <w:i/>
        </w:rPr>
        <w:t>Syntactical Structure</w:t>
      </w:r>
    </w:p>
    <w:p w14:paraId="4E1EACC7" w14:textId="38B86529" w:rsidR="003E22A0" w:rsidRPr="00A362E4" w:rsidRDefault="003E22A0" w:rsidP="00073C31">
      <w:pPr>
        <w:pStyle w:val="PL"/>
        <w:ind w:left="283"/>
        <w:rPr>
          <w:noProof w:val="0"/>
        </w:rPr>
      </w:pPr>
      <w:r w:rsidRPr="00A362E4">
        <w:rPr>
          <w:b/>
          <w:noProof w:val="0"/>
        </w:rPr>
        <w:t>for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VarInstance</w:t>
      </w:r>
      <w:r w:rsidRPr="00A362E4">
        <w:rPr>
          <w:noProof w:val="0"/>
        </w:rPr>
        <w:t xml:space="preserve"> | </w:t>
      </w:r>
      <w:r w:rsidRPr="00A362E4">
        <w:rPr>
          <w:i/>
          <w:noProof w:val="0"/>
        </w:rPr>
        <w:t>Assignment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BooleanExpression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Assignment</w:t>
      </w:r>
      <w:r w:rsidRPr="00A362E4">
        <w:rPr>
          <w:noProof w:val="0"/>
        </w:rPr>
        <w:t xml:space="preserve"> </w:t>
      </w:r>
      <w:r w:rsidR="005B4AA7" w:rsidRPr="00A362E4">
        <w:rPr>
          <w:noProof w:val="0"/>
        </w:rPr>
        <w:t>"</w:t>
      </w:r>
      <w:r w:rsidRPr="00A362E4">
        <w:rPr>
          <w:noProof w:val="0"/>
        </w:rPr>
        <w:t>)</w:t>
      </w:r>
      <w:r w:rsidR="005B4AA7" w:rsidRPr="00A362E4">
        <w:rPr>
          <w:noProof w:val="0"/>
        </w:rPr>
        <w:t>"</w:t>
      </w:r>
    </w:p>
    <w:p w14:paraId="09D72CDB" w14:textId="77777777" w:rsidR="003E22A0" w:rsidRPr="00A362E4" w:rsidRDefault="003E22A0" w:rsidP="00073C31">
      <w:pPr>
        <w:pStyle w:val="PL"/>
        <w:ind w:left="283"/>
        <w:rPr>
          <w:i/>
          <w:noProof w:val="0"/>
        </w:rPr>
      </w:pPr>
      <w:r w:rsidRPr="00A362E4">
        <w:rPr>
          <w:noProof w:val="0"/>
        </w:rPr>
        <w:t xml:space="preserve">        </w:t>
      </w:r>
      <w:r w:rsidRPr="00A362E4">
        <w:rPr>
          <w:i/>
          <w:noProof w:val="0"/>
        </w:rPr>
        <w:t>StatementBlock</w:t>
      </w:r>
    </w:p>
    <w:p w14:paraId="1EE089E1" w14:textId="77777777" w:rsidR="003E22A0" w:rsidRPr="00A362E4" w:rsidRDefault="003E22A0" w:rsidP="00073C31">
      <w:pPr>
        <w:pStyle w:val="PL"/>
        <w:ind w:left="283"/>
        <w:rPr>
          <w:noProof w:val="0"/>
        </w:rPr>
      </w:pPr>
    </w:p>
    <w:p w14:paraId="271638AF" w14:textId="77777777" w:rsidR="003E22A0" w:rsidRPr="00A362E4" w:rsidRDefault="003E22A0" w:rsidP="007352C7">
      <w:r w:rsidRPr="00A362E4">
        <w:rPr>
          <w:b/>
          <w:i/>
        </w:rPr>
        <w:t>Semantic Description</w:t>
      </w:r>
    </w:p>
    <w:p w14:paraId="1A89510B" w14:textId="77777777" w:rsidR="003E22A0" w:rsidRPr="00A362E4" w:rsidRDefault="003E22A0" w:rsidP="007352C7">
      <w:pPr>
        <w:keepLines/>
        <w:rPr>
          <w:color w:val="000000"/>
        </w:rPr>
      </w:pPr>
      <w:r w:rsidRPr="00A362E4">
        <w:rPr>
          <w:color w:val="000000"/>
        </w:rPr>
        <w:t xml:space="preserve">The </w:t>
      </w:r>
      <w:r w:rsidRPr="00A362E4">
        <w:rPr>
          <w:rFonts w:ascii="Courier New" w:hAnsi="Courier New"/>
          <w:b/>
          <w:color w:val="000000"/>
        </w:rPr>
        <w:t>for</w:t>
      </w:r>
      <w:r w:rsidRPr="00A362E4">
        <w:rPr>
          <w:color w:val="000000"/>
        </w:rPr>
        <w:t xml:space="preserve"> statement contains two assignments and a </w:t>
      </w:r>
      <w:r w:rsidRPr="00A362E4">
        <w:rPr>
          <w:rFonts w:ascii="Courier New" w:hAnsi="Courier New"/>
          <w:b/>
          <w:color w:val="000000"/>
        </w:rPr>
        <w:t>boolean</w:t>
      </w:r>
      <w:r w:rsidRPr="00A362E4">
        <w:rPr>
          <w:color w:val="000000"/>
        </w:rPr>
        <w:t xml:space="preserve"> expression. The first assignment is necessary to initialize the index (or counter) variable of the loop. The </w:t>
      </w:r>
      <w:r w:rsidRPr="00A362E4">
        <w:rPr>
          <w:rFonts w:ascii="Courier New" w:hAnsi="Courier New"/>
          <w:b/>
          <w:color w:val="000000"/>
        </w:rPr>
        <w:t>boolean</w:t>
      </w:r>
      <w:r w:rsidRPr="00A362E4">
        <w:rPr>
          <w:color w:val="000000"/>
        </w:rPr>
        <w:t xml:space="preserve"> expression terminates the loop and the second assignment is used to manipulate the index variable.</w:t>
      </w:r>
    </w:p>
    <w:p w14:paraId="20F6C0B4" w14:textId="681D3F3F" w:rsidR="003E22A0" w:rsidRPr="00A362E4" w:rsidRDefault="003E22A0" w:rsidP="007352C7">
      <w:pPr>
        <w:keepLines/>
        <w:rPr>
          <w:color w:val="000000"/>
        </w:rPr>
      </w:pPr>
      <w:r w:rsidRPr="00A362E4">
        <w:rPr>
          <w:color w:val="000000"/>
        </w:rPr>
        <w:t>The value of the index variable is increased, decreased or manipulated in such a manner that after a certain number of execution loops a t</w:t>
      </w:r>
      <w:r w:rsidR="006E6692">
        <w:rPr>
          <w:color w:val="000000"/>
        </w:rPr>
        <w:t>ermination criteria is reached.</w:t>
      </w:r>
    </w:p>
    <w:p w14:paraId="354B8B97" w14:textId="77777777" w:rsidR="003E22A0" w:rsidRPr="00A362E4" w:rsidRDefault="003E22A0" w:rsidP="00073C31">
      <w:pPr>
        <w:rPr>
          <w:color w:val="000000"/>
        </w:rPr>
      </w:pPr>
      <w:r w:rsidRPr="00A362E4">
        <w:rPr>
          <w:color w:val="000000"/>
        </w:rPr>
        <w:t xml:space="preserve">The termination criterion of the loop shall be expressed by a </w:t>
      </w:r>
      <w:r w:rsidRPr="00A362E4">
        <w:rPr>
          <w:rFonts w:ascii="Courier New" w:hAnsi="Courier New"/>
          <w:b/>
          <w:color w:val="000000"/>
        </w:rPr>
        <w:t>boolean</w:t>
      </w:r>
      <w:r w:rsidRPr="00A362E4">
        <w:rPr>
          <w:color w:val="000000"/>
        </w:rPr>
        <w:t xml:space="preserve"> expression. It is checked at the beginning of each new loop iteration. If it evaluates to </w:t>
      </w:r>
      <w:r w:rsidRPr="00A362E4">
        <w:rPr>
          <w:rFonts w:ascii="Courier New" w:hAnsi="Courier New"/>
          <w:b/>
          <w:color w:val="000000"/>
        </w:rPr>
        <w:t>true</w:t>
      </w:r>
      <w:r w:rsidRPr="00A362E4">
        <w:rPr>
          <w:bCs/>
          <w:color w:val="000000"/>
        </w:rPr>
        <w:t xml:space="preserve">, </w:t>
      </w:r>
      <w:r w:rsidRPr="00A362E4">
        <w:rPr>
          <w:color w:val="000000"/>
        </w:rPr>
        <w:t xml:space="preserve">the execution continues </w:t>
      </w:r>
      <w:r w:rsidRPr="00A362E4">
        <w:t>with</w:t>
      </w:r>
      <w:r w:rsidRPr="00A362E4">
        <w:rPr>
          <w:color w:val="000000"/>
        </w:rPr>
        <w:t xml:space="preserve"> the statement block in the </w:t>
      </w:r>
      <w:r w:rsidRPr="00A362E4">
        <w:rPr>
          <w:rFonts w:ascii="Courier New" w:hAnsi="Courier New"/>
          <w:b/>
          <w:color w:val="000000"/>
        </w:rPr>
        <w:t>for</w:t>
      </w:r>
      <w:r w:rsidRPr="00A362E4">
        <w:rPr>
          <w:color w:val="000000"/>
        </w:rPr>
        <w:t xml:space="preserve"> statement, if it evaluates to </w:t>
      </w:r>
      <w:r w:rsidRPr="00A362E4">
        <w:rPr>
          <w:rFonts w:ascii="Courier New" w:hAnsi="Courier New"/>
          <w:b/>
          <w:color w:val="000000"/>
        </w:rPr>
        <w:t>false</w:t>
      </w:r>
      <w:r w:rsidRPr="00A362E4">
        <w:rPr>
          <w:color w:val="000000"/>
        </w:rPr>
        <w:t xml:space="preserve">, the execution continues </w:t>
      </w:r>
      <w:r w:rsidRPr="00A362E4">
        <w:t>with</w:t>
      </w:r>
      <w:r w:rsidRPr="00A362E4">
        <w:rPr>
          <w:color w:val="000000"/>
        </w:rPr>
        <w:t xml:space="preserve"> the statement which immediately follows the </w:t>
      </w:r>
      <w:r w:rsidRPr="00A362E4">
        <w:rPr>
          <w:rFonts w:ascii="Courier New" w:hAnsi="Courier New"/>
          <w:b/>
          <w:color w:val="000000"/>
        </w:rPr>
        <w:t>for</w:t>
      </w:r>
      <w:r w:rsidRPr="00A362E4">
        <w:rPr>
          <w:color w:val="000000"/>
        </w:rPr>
        <w:t xml:space="preserve"> loop. If a </w:t>
      </w:r>
      <w:r w:rsidRPr="00A362E4">
        <w:rPr>
          <w:rFonts w:ascii="Courier New" w:hAnsi="Courier New" w:cs="Courier New"/>
          <w:b/>
          <w:color w:val="000000"/>
        </w:rPr>
        <w:t>break</w:t>
      </w:r>
      <w:r w:rsidRPr="00A362E4">
        <w:rPr>
          <w:color w:val="000000"/>
        </w:rPr>
        <w:t xml:space="preserve"> statement is executed that is not within the body of an enclosed loop, </w:t>
      </w:r>
      <w:r w:rsidRPr="00A362E4">
        <w:rPr>
          <w:rFonts w:ascii="Courier New" w:hAnsi="Courier New" w:cs="Courier New"/>
          <w:b/>
          <w:bCs/>
          <w:color w:val="000000"/>
        </w:rPr>
        <w:t>alt</w:t>
      </w:r>
      <w:r w:rsidRPr="00A362E4">
        <w:rPr>
          <w:color w:val="000000"/>
        </w:rPr>
        <w:t xml:space="preserve">, alststep or </w:t>
      </w:r>
      <w:r w:rsidRPr="00A362E4">
        <w:rPr>
          <w:rFonts w:ascii="Courier New" w:hAnsi="Courier New" w:cs="Courier New"/>
          <w:b/>
          <w:bCs/>
          <w:color w:val="000000"/>
        </w:rPr>
        <w:t>interleave</w:t>
      </w:r>
      <w:r w:rsidRPr="00A362E4">
        <w:rPr>
          <w:color w:val="000000"/>
        </w:rPr>
        <w:t>, then the loop is terminated, too.</w:t>
      </w:r>
    </w:p>
    <w:p w14:paraId="2E36DD4C" w14:textId="77777777" w:rsidR="003E22A0" w:rsidRPr="00A362E4" w:rsidRDefault="003E22A0" w:rsidP="00073C31">
      <w:r w:rsidRPr="00A362E4">
        <w:t xml:space="preserve">The index variable of a </w:t>
      </w:r>
      <w:r w:rsidRPr="00A362E4">
        <w:rPr>
          <w:rFonts w:ascii="Courier New" w:hAnsi="Courier New"/>
          <w:b/>
        </w:rPr>
        <w:t>for</w:t>
      </w:r>
      <w:r w:rsidRPr="00A362E4">
        <w:t xml:space="preserve"> loop can be declared before being used in the </w:t>
      </w:r>
      <w:r w:rsidRPr="00A362E4">
        <w:rPr>
          <w:rFonts w:ascii="Courier New" w:hAnsi="Courier New"/>
          <w:b/>
          <w:color w:val="000000"/>
        </w:rPr>
        <w:t>for</w:t>
      </w:r>
      <w:r w:rsidRPr="00A362E4">
        <w:t xml:space="preserve"> statement or can be declared and initialized in the </w:t>
      </w:r>
      <w:r w:rsidRPr="00A362E4">
        <w:rPr>
          <w:rFonts w:ascii="Courier New" w:hAnsi="Courier New"/>
          <w:b/>
        </w:rPr>
        <w:t>for</w:t>
      </w:r>
      <w:r w:rsidRPr="00A362E4">
        <w:t xml:space="preserve"> statement header. If the index variable is declared and initialized in the </w:t>
      </w:r>
      <w:r w:rsidRPr="00A362E4">
        <w:rPr>
          <w:rFonts w:ascii="Courier New" w:hAnsi="Courier New"/>
          <w:b/>
        </w:rPr>
        <w:t>for</w:t>
      </w:r>
      <w:r w:rsidRPr="00A362E4">
        <w:t xml:space="preserve"> statement header, the scope of the index variable is limited to the loop body, i.e. it is only visible inside the loop body.</w:t>
      </w:r>
    </w:p>
    <w:p w14:paraId="09D4845B" w14:textId="77777777" w:rsidR="003E22A0" w:rsidRPr="00A362E4" w:rsidRDefault="003E22A0" w:rsidP="00073C31">
      <w:r w:rsidRPr="00A362E4">
        <w:rPr>
          <w:b/>
          <w:i/>
        </w:rPr>
        <w:t>Restrictions</w:t>
      </w:r>
    </w:p>
    <w:p w14:paraId="38E63F12"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522C9E"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740E6F3A" w14:textId="77777777" w:rsidR="003E22A0" w:rsidRPr="00A362E4" w:rsidRDefault="003E22A0" w:rsidP="00073C31">
      <w:pPr>
        <w:keepNext/>
        <w:keepLines/>
      </w:pPr>
      <w:r w:rsidRPr="00A362E4">
        <w:rPr>
          <w:b/>
          <w:i/>
        </w:rPr>
        <w:t>Examples</w:t>
      </w:r>
    </w:p>
    <w:p w14:paraId="68CDEE2B" w14:textId="765837A5" w:rsidR="003E22A0" w:rsidRPr="00A362E4" w:rsidRDefault="003E22A0" w:rsidP="00073C31">
      <w:pPr>
        <w:pStyle w:val="PL"/>
        <w:keepNext/>
        <w:keepLines/>
        <w:rPr>
          <w:noProof w:val="0"/>
        </w:rPr>
      </w:pPr>
      <w:r w:rsidRPr="00A362E4">
        <w:rPr>
          <w:b/>
          <w:noProof w:val="0"/>
        </w:rPr>
        <w:tab/>
        <w:t xml:space="preserve">var integer </w:t>
      </w:r>
      <w:r w:rsidR="000A024E" w:rsidRPr="00A362E4">
        <w:rPr>
          <w:noProof w:val="0"/>
        </w:rPr>
        <w:t>v_</w:t>
      </w:r>
      <w:r w:rsidRPr="00A362E4">
        <w:rPr>
          <w:noProof w:val="0"/>
        </w:rPr>
        <w:t>j;</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Declaration of integer variable </w:t>
      </w:r>
      <w:r w:rsidR="000A024E" w:rsidRPr="00A362E4">
        <w:rPr>
          <w:noProof w:val="0"/>
        </w:rPr>
        <w:t>v_</w:t>
      </w:r>
      <w:r w:rsidRPr="00A362E4">
        <w:rPr>
          <w:noProof w:val="0"/>
        </w:rPr>
        <w:t>j</w:t>
      </w:r>
    </w:p>
    <w:p w14:paraId="24E6CCD5" w14:textId="20F40B04" w:rsidR="000A024E" w:rsidRPr="00A362E4" w:rsidRDefault="003E22A0" w:rsidP="00073C31">
      <w:pPr>
        <w:pStyle w:val="PL"/>
        <w:keepNext/>
        <w:keepLines/>
        <w:rPr>
          <w:noProof w:val="0"/>
        </w:rPr>
      </w:pPr>
      <w:r w:rsidRPr="00A362E4">
        <w:rPr>
          <w:b/>
          <w:noProof w:val="0"/>
        </w:rPr>
        <w:tab/>
        <w:t>for</w:t>
      </w:r>
      <w:r w:rsidRPr="00A362E4">
        <w:rPr>
          <w:noProof w:val="0"/>
        </w:rPr>
        <w:t xml:space="preserve"> (</w:t>
      </w:r>
      <w:r w:rsidR="000A024E" w:rsidRPr="00A362E4">
        <w:rPr>
          <w:noProof w:val="0"/>
        </w:rPr>
        <w:t>v_</w:t>
      </w:r>
      <w:r w:rsidRPr="00A362E4">
        <w:rPr>
          <w:noProof w:val="0"/>
        </w:rPr>
        <w:t xml:space="preserve">j:=1; </w:t>
      </w:r>
      <w:r w:rsidR="000A024E" w:rsidRPr="00A362E4">
        <w:rPr>
          <w:noProof w:val="0"/>
        </w:rPr>
        <w:t>v_</w:t>
      </w:r>
      <w:r w:rsidRPr="00A362E4">
        <w:rPr>
          <w:noProof w:val="0"/>
        </w:rPr>
        <w:t xml:space="preserve">j&lt;=10; </w:t>
      </w:r>
      <w:r w:rsidR="000A024E" w:rsidRPr="00A362E4">
        <w:rPr>
          <w:noProof w:val="0"/>
        </w:rPr>
        <w:t>v_</w:t>
      </w:r>
      <w:r w:rsidRPr="00A362E4">
        <w:rPr>
          <w:noProof w:val="0"/>
        </w:rPr>
        <w:t xml:space="preserve">j:= </w:t>
      </w:r>
      <w:r w:rsidR="000A024E" w:rsidRPr="00A362E4">
        <w:rPr>
          <w:noProof w:val="0"/>
        </w:rPr>
        <w:t>v_</w:t>
      </w:r>
      <w:r w:rsidRPr="00A362E4">
        <w:rPr>
          <w:noProof w:val="0"/>
        </w:rPr>
        <w:t>j+1) { … }</w:t>
      </w:r>
      <w:r w:rsidRPr="00A362E4">
        <w:rPr>
          <w:noProof w:val="0"/>
        </w:rPr>
        <w:tab/>
        <w:t xml:space="preserve">// Usage of variable </w:t>
      </w:r>
      <w:r w:rsidR="000A024E" w:rsidRPr="00A362E4">
        <w:rPr>
          <w:noProof w:val="0"/>
        </w:rPr>
        <w:t>v_</w:t>
      </w:r>
      <w:r w:rsidRPr="00A362E4">
        <w:rPr>
          <w:noProof w:val="0"/>
        </w:rPr>
        <w:t>j as index variable of the</w:t>
      </w:r>
    </w:p>
    <w:p w14:paraId="3F36C941" w14:textId="7B49C902" w:rsidR="003E22A0" w:rsidRPr="00A362E4" w:rsidRDefault="000A024E"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3E22A0" w:rsidRPr="00A362E4">
        <w:rPr>
          <w:noProof w:val="0"/>
        </w:rPr>
        <w:t xml:space="preserve"> for loop</w:t>
      </w:r>
    </w:p>
    <w:p w14:paraId="33D39017" w14:textId="77777777" w:rsidR="003E22A0" w:rsidRPr="00A362E4" w:rsidRDefault="003E22A0" w:rsidP="00073C31">
      <w:pPr>
        <w:pStyle w:val="PL"/>
        <w:keepNext/>
        <w:keepLines/>
        <w:rPr>
          <w:noProof w:val="0"/>
        </w:rPr>
      </w:pPr>
    </w:p>
    <w:p w14:paraId="564B9526" w14:textId="77777777" w:rsidR="003E22A0" w:rsidRPr="00A362E4" w:rsidRDefault="003E22A0" w:rsidP="00073C31">
      <w:pPr>
        <w:pStyle w:val="PL"/>
        <w:keepNext/>
        <w:keepLines/>
        <w:rPr>
          <w:noProof w:val="0"/>
        </w:rPr>
      </w:pPr>
    </w:p>
    <w:p w14:paraId="2CA5C7FE" w14:textId="742B8122" w:rsidR="003E22A0" w:rsidRPr="00A362E4" w:rsidRDefault="003E22A0" w:rsidP="00073C31">
      <w:pPr>
        <w:pStyle w:val="PL"/>
        <w:keepNext/>
        <w:keepLines/>
        <w:rPr>
          <w:noProof w:val="0"/>
        </w:rPr>
      </w:pPr>
      <w:r w:rsidRPr="00A362E4">
        <w:rPr>
          <w:noProof w:val="0"/>
        </w:rPr>
        <w:tab/>
      </w:r>
      <w:r w:rsidRPr="00A362E4">
        <w:rPr>
          <w:b/>
          <w:noProof w:val="0"/>
        </w:rPr>
        <w:t>for</w:t>
      </w:r>
      <w:r w:rsidRPr="00A362E4">
        <w:rPr>
          <w:noProof w:val="0"/>
        </w:rPr>
        <w:t xml:space="preserve"> (</w:t>
      </w:r>
      <w:r w:rsidRPr="00A362E4">
        <w:rPr>
          <w:b/>
          <w:noProof w:val="0"/>
        </w:rPr>
        <w:t>var</w:t>
      </w:r>
      <w:r w:rsidRPr="00A362E4">
        <w:rPr>
          <w:noProof w:val="0"/>
        </w:rPr>
        <w:t xml:space="preserve"> </w:t>
      </w:r>
      <w:r w:rsidRPr="00A362E4">
        <w:rPr>
          <w:b/>
          <w:noProof w:val="0"/>
        </w:rPr>
        <w:t>float</w:t>
      </w:r>
      <w:r w:rsidRPr="00A362E4">
        <w:rPr>
          <w:noProof w:val="0"/>
        </w:rPr>
        <w:t xml:space="preserve"> </w:t>
      </w:r>
      <w:r w:rsidR="000A024E" w:rsidRPr="00A362E4">
        <w:rPr>
          <w:noProof w:val="0"/>
        </w:rPr>
        <w:t>v_</w:t>
      </w:r>
      <w:r w:rsidRPr="00A362E4">
        <w:rPr>
          <w:noProof w:val="0"/>
        </w:rPr>
        <w:t xml:space="preserve">i:=1.0; </w:t>
      </w:r>
      <w:r w:rsidR="000A024E" w:rsidRPr="00A362E4">
        <w:rPr>
          <w:noProof w:val="0"/>
        </w:rPr>
        <w:t>v_</w:t>
      </w:r>
      <w:r w:rsidRPr="00A362E4">
        <w:rPr>
          <w:noProof w:val="0"/>
        </w:rPr>
        <w:t xml:space="preserve">i&lt;7.9; </w:t>
      </w:r>
      <w:r w:rsidR="000A024E" w:rsidRPr="00A362E4">
        <w:rPr>
          <w:noProof w:val="0"/>
        </w:rPr>
        <w:t>v_</w:t>
      </w:r>
      <w:r w:rsidRPr="00A362E4">
        <w:rPr>
          <w:noProof w:val="0"/>
        </w:rPr>
        <w:t xml:space="preserve">i:= </w:t>
      </w:r>
      <w:r w:rsidR="000A024E" w:rsidRPr="00A362E4">
        <w:rPr>
          <w:noProof w:val="0"/>
        </w:rPr>
        <w:t>v_</w:t>
      </w:r>
      <w:r w:rsidRPr="00A362E4">
        <w:rPr>
          <w:noProof w:val="0"/>
        </w:rPr>
        <w:t>i*1.35) { … }</w:t>
      </w:r>
      <w:r w:rsidRPr="00A362E4">
        <w:rPr>
          <w:noProof w:val="0"/>
        </w:rPr>
        <w:tab/>
        <w:t xml:space="preserve">// Index variable </w:t>
      </w:r>
      <w:r w:rsidR="000A024E" w:rsidRPr="00A362E4">
        <w:rPr>
          <w:noProof w:val="0"/>
        </w:rPr>
        <w:t>v_</w:t>
      </w:r>
      <w:r w:rsidRPr="00A362E4">
        <w:rPr>
          <w:noProof w:val="0"/>
        </w:rPr>
        <w:t>i is declared and</w:t>
      </w:r>
    </w:p>
    <w:p w14:paraId="6EF63868" w14:textId="572FA139"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0A024E" w:rsidRPr="00A362E4">
        <w:rPr>
          <w:noProof w:val="0"/>
        </w:rPr>
        <w:t xml:space="preserve">initialized </w:t>
      </w:r>
      <w:r w:rsidRPr="00A362E4">
        <w:rPr>
          <w:noProof w:val="0"/>
        </w:rPr>
        <w:t xml:space="preserve">in the for loop header. Variable </w:t>
      </w:r>
    </w:p>
    <w:p w14:paraId="76DEE583" w14:textId="478DC5B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0A024E" w:rsidRPr="00A362E4">
        <w:rPr>
          <w:noProof w:val="0"/>
        </w:rPr>
        <w:t xml:space="preserve">v_i only is </w:t>
      </w:r>
      <w:r w:rsidRPr="00A362E4">
        <w:rPr>
          <w:noProof w:val="0"/>
        </w:rPr>
        <w:t>visible in the loop body.</w:t>
      </w:r>
    </w:p>
    <w:p w14:paraId="6017DCFB" w14:textId="77777777" w:rsidR="003E22A0" w:rsidRPr="00A362E4" w:rsidRDefault="003E22A0" w:rsidP="00073C31">
      <w:pPr>
        <w:pStyle w:val="PL"/>
        <w:rPr>
          <w:noProof w:val="0"/>
        </w:rPr>
      </w:pPr>
    </w:p>
    <w:p w14:paraId="0E8575E8" w14:textId="77777777" w:rsidR="003E22A0" w:rsidRPr="00A362E4" w:rsidRDefault="003E22A0" w:rsidP="00DC4A98">
      <w:pPr>
        <w:pStyle w:val="berschrift2"/>
      </w:pPr>
      <w:bookmarkStart w:id="1453" w:name="_Toc456780848"/>
      <w:r w:rsidRPr="00A362E4">
        <w:lastRenderedPageBreak/>
        <w:t>19.5</w:t>
      </w:r>
      <w:r w:rsidRPr="00A362E4">
        <w:tab/>
        <w:t>The While statement</w:t>
      </w:r>
      <w:bookmarkEnd w:id="1453"/>
    </w:p>
    <w:p w14:paraId="31090E43" w14:textId="77777777" w:rsidR="003E22A0" w:rsidRPr="00A362E4" w:rsidRDefault="003E22A0" w:rsidP="00073C31">
      <w:pPr>
        <w:keepNext/>
        <w:keepLines/>
      </w:pPr>
      <w:r w:rsidRPr="00A362E4">
        <w:rPr>
          <w:color w:val="000000"/>
        </w:rPr>
        <w:t xml:space="preserve">A </w:t>
      </w:r>
      <w:r w:rsidRPr="00A362E4">
        <w:rPr>
          <w:rFonts w:ascii="Courier New" w:hAnsi="Courier New"/>
          <w:b/>
          <w:color w:val="000000"/>
        </w:rPr>
        <w:t>while</w:t>
      </w:r>
      <w:r w:rsidRPr="00A362E4">
        <w:rPr>
          <w:color w:val="000000"/>
        </w:rPr>
        <w:t xml:space="preserve"> statement defines a loop that is executed as long as the loop condition holds.</w:t>
      </w:r>
    </w:p>
    <w:p w14:paraId="4374F708" w14:textId="77777777" w:rsidR="003E22A0" w:rsidRPr="00A362E4" w:rsidRDefault="003E22A0" w:rsidP="00073C31">
      <w:r w:rsidRPr="00A362E4">
        <w:rPr>
          <w:b/>
          <w:i/>
        </w:rPr>
        <w:t>Syntactical Structure</w:t>
      </w:r>
    </w:p>
    <w:p w14:paraId="7935CDD0" w14:textId="1FCDC2F5" w:rsidR="003E22A0" w:rsidRPr="00A362E4" w:rsidRDefault="003E22A0" w:rsidP="00073C31">
      <w:pPr>
        <w:pStyle w:val="PL"/>
        <w:ind w:left="283"/>
        <w:rPr>
          <w:i/>
          <w:noProof w:val="0"/>
        </w:rPr>
      </w:pPr>
      <w:r w:rsidRPr="00A362E4">
        <w:rPr>
          <w:b/>
          <w:noProof w:val="0"/>
        </w:rPr>
        <w:t>while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BooleanExpression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StatementBlock</w:t>
      </w:r>
    </w:p>
    <w:p w14:paraId="20259196" w14:textId="77777777" w:rsidR="003E22A0" w:rsidRPr="00A362E4" w:rsidRDefault="003E22A0" w:rsidP="00073C31">
      <w:pPr>
        <w:pStyle w:val="PL"/>
        <w:ind w:left="283"/>
        <w:rPr>
          <w:noProof w:val="0"/>
        </w:rPr>
      </w:pPr>
    </w:p>
    <w:p w14:paraId="5C4EE60E" w14:textId="77777777" w:rsidR="003E22A0" w:rsidRPr="00A362E4" w:rsidRDefault="003E22A0" w:rsidP="00073C31">
      <w:r w:rsidRPr="00A362E4">
        <w:rPr>
          <w:b/>
          <w:i/>
        </w:rPr>
        <w:t>Semantic Description</w:t>
      </w:r>
    </w:p>
    <w:p w14:paraId="59DC9AA0" w14:textId="77777777" w:rsidR="003E22A0" w:rsidRPr="00A362E4" w:rsidRDefault="003E22A0" w:rsidP="00073C31">
      <w:pPr>
        <w:rPr>
          <w:color w:val="000000"/>
        </w:rPr>
      </w:pPr>
      <w:r w:rsidRPr="00A362E4">
        <w:rPr>
          <w:color w:val="000000"/>
        </w:rPr>
        <w:t xml:space="preserve">The loop condition shall be checked at the beginning of each new loop iteration. If the loop condition does not hold, then the loop is exited and execution shall continue </w:t>
      </w:r>
      <w:r w:rsidRPr="00A362E4">
        <w:t>with</w:t>
      </w:r>
      <w:r w:rsidRPr="00A362E4">
        <w:rPr>
          <w:color w:val="000000"/>
        </w:rPr>
        <w:t xml:space="preserve"> the statement, which immediately follows the </w:t>
      </w:r>
      <w:r w:rsidRPr="00A362E4">
        <w:rPr>
          <w:rFonts w:ascii="Courier New" w:hAnsi="Courier New"/>
          <w:b/>
          <w:color w:val="000000"/>
        </w:rPr>
        <w:t>while</w:t>
      </w:r>
      <w:r w:rsidRPr="00A362E4">
        <w:rPr>
          <w:color w:val="000000"/>
        </w:rPr>
        <w:t xml:space="preserve"> loop. If a </w:t>
      </w:r>
      <w:r w:rsidRPr="00A362E4">
        <w:rPr>
          <w:rFonts w:ascii="Courier New" w:hAnsi="Courier New" w:cs="Courier New"/>
          <w:b/>
          <w:color w:val="000000"/>
        </w:rPr>
        <w:t>break</w:t>
      </w:r>
      <w:r w:rsidRPr="00A362E4">
        <w:rPr>
          <w:color w:val="000000"/>
        </w:rPr>
        <w:t xml:space="preserve"> statement is executed that is not within the body of an enclosed loop, </w:t>
      </w:r>
      <w:r w:rsidRPr="00A362E4">
        <w:rPr>
          <w:rFonts w:ascii="Courier New" w:hAnsi="Courier New" w:cs="Courier New"/>
          <w:b/>
          <w:bCs/>
          <w:color w:val="000000"/>
        </w:rPr>
        <w:t>alt</w:t>
      </w:r>
      <w:r w:rsidRPr="00A362E4">
        <w:rPr>
          <w:color w:val="000000"/>
        </w:rPr>
        <w:t xml:space="preserve">, alststep or </w:t>
      </w:r>
      <w:r w:rsidRPr="00A362E4">
        <w:rPr>
          <w:rFonts w:ascii="Courier New" w:hAnsi="Courier New" w:cs="Courier New"/>
          <w:b/>
          <w:color w:val="000000"/>
        </w:rPr>
        <w:t>interleave</w:t>
      </w:r>
      <w:r w:rsidRPr="00A362E4">
        <w:rPr>
          <w:color w:val="000000"/>
        </w:rPr>
        <w:t>, then the loop is terminated, too.</w:t>
      </w:r>
    </w:p>
    <w:p w14:paraId="7F24C968" w14:textId="77777777" w:rsidR="003E22A0" w:rsidRPr="00A362E4" w:rsidRDefault="003E22A0" w:rsidP="00073C31">
      <w:r w:rsidRPr="00A362E4">
        <w:rPr>
          <w:b/>
          <w:i/>
        </w:rPr>
        <w:t>Restrictions</w:t>
      </w:r>
    </w:p>
    <w:p w14:paraId="414FA074"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26CB5DC8" w14:textId="77777777" w:rsidR="003E22A0" w:rsidRPr="00A362E4" w:rsidRDefault="003E22A0" w:rsidP="00073C31">
      <w:r w:rsidRPr="00A362E4">
        <w:rPr>
          <w:b/>
          <w:i/>
        </w:rPr>
        <w:t>Examples</w:t>
      </w:r>
    </w:p>
    <w:p w14:paraId="62D97AC0" w14:textId="58B15227" w:rsidR="003E22A0" w:rsidRPr="00A362E4" w:rsidRDefault="003E22A0" w:rsidP="00073C31">
      <w:pPr>
        <w:pStyle w:val="PL"/>
        <w:rPr>
          <w:noProof w:val="0"/>
          <w:color w:val="000000"/>
        </w:rPr>
      </w:pPr>
      <w:r w:rsidRPr="00A362E4">
        <w:rPr>
          <w:b/>
          <w:noProof w:val="0"/>
          <w:color w:val="000000"/>
        </w:rPr>
        <w:tab/>
        <w:t>while</w:t>
      </w:r>
      <w:r w:rsidRPr="00A362E4">
        <w:rPr>
          <w:noProof w:val="0"/>
          <w:color w:val="000000"/>
        </w:rPr>
        <w:t xml:space="preserve"> (</w:t>
      </w:r>
      <w:r w:rsidR="000A024E" w:rsidRPr="00A362E4">
        <w:rPr>
          <w:noProof w:val="0"/>
          <w:color w:val="000000"/>
        </w:rPr>
        <w:t>v_</w:t>
      </w:r>
      <w:r w:rsidRPr="00A362E4">
        <w:rPr>
          <w:noProof w:val="0"/>
          <w:color w:val="000000"/>
        </w:rPr>
        <w:t>j&lt;10){ … }</w:t>
      </w:r>
    </w:p>
    <w:p w14:paraId="4C470153" w14:textId="77777777" w:rsidR="003E22A0" w:rsidRPr="00A362E4" w:rsidRDefault="003E22A0" w:rsidP="00073C31">
      <w:pPr>
        <w:pStyle w:val="PL"/>
        <w:rPr>
          <w:noProof w:val="0"/>
        </w:rPr>
      </w:pPr>
    </w:p>
    <w:p w14:paraId="5B0AA45E" w14:textId="77777777" w:rsidR="003E22A0" w:rsidRPr="00A362E4" w:rsidRDefault="003E22A0" w:rsidP="00DC4A98">
      <w:pPr>
        <w:pStyle w:val="berschrift2"/>
      </w:pPr>
      <w:bookmarkStart w:id="1454" w:name="_Toc456780849"/>
      <w:r w:rsidRPr="00A362E4">
        <w:t>19.6</w:t>
      </w:r>
      <w:r w:rsidRPr="00A362E4">
        <w:tab/>
        <w:t>The Do-while statement</w:t>
      </w:r>
      <w:bookmarkEnd w:id="1454"/>
    </w:p>
    <w:p w14:paraId="42509479" w14:textId="77777777" w:rsidR="003E22A0" w:rsidRPr="00A362E4" w:rsidRDefault="003E22A0" w:rsidP="00073C31">
      <w:r w:rsidRPr="00A362E4">
        <w:rPr>
          <w:color w:val="000000"/>
        </w:rPr>
        <w:t xml:space="preserve">A </w:t>
      </w:r>
      <w:r w:rsidRPr="00A362E4">
        <w:rPr>
          <w:rFonts w:ascii="Courier New" w:hAnsi="Courier New"/>
          <w:b/>
          <w:color w:val="000000"/>
        </w:rPr>
        <w:t>do-while</w:t>
      </w:r>
      <w:r w:rsidRPr="00A362E4">
        <w:rPr>
          <w:color w:val="000000"/>
        </w:rPr>
        <w:t xml:space="preserve"> statement defines a loop that is executed up until the loop condition does not hold.</w:t>
      </w:r>
    </w:p>
    <w:p w14:paraId="285CB622" w14:textId="77777777" w:rsidR="003E22A0" w:rsidRPr="00A362E4" w:rsidRDefault="003E22A0" w:rsidP="00073C31">
      <w:r w:rsidRPr="00A362E4">
        <w:rPr>
          <w:b/>
          <w:i/>
        </w:rPr>
        <w:t>Syntactical Structure</w:t>
      </w:r>
    </w:p>
    <w:p w14:paraId="07C3F778" w14:textId="195E3A89" w:rsidR="003E22A0" w:rsidRPr="00A362E4" w:rsidRDefault="003E22A0" w:rsidP="00073C31">
      <w:pPr>
        <w:pStyle w:val="PL"/>
        <w:ind w:left="283"/>
        <w:rPr>
          <w:noProof w:val="0"/>
        </w:rPr>
      </w:pPr>
      <w:r w:rsidRPr="00A362E4">
        <w:rPr>
          <w:b/>
          <w:noProof w:val="0"/>
        </w:rPr>
        <w:t>do</w:t>
      </w:r>
      <w:r w:rsidRPr="00A362E4">
        <w:rPr>
          <w:noProof w:val="0"/>
        </w:rPr>
        <w:t xml:space="preserve"> </w:t>
      </w:r>
      <w:r w:rsidRPr="00A362E4">
        <w:rPr>
          <w:i/>
          <w:noProof w:val="0"/>
        </w:rPr>
        <w:t>StatementBlock</w:t>
      </w:r>
      <w:r w:rsidRPr="00A362E4">
        <w:rPr>
          <w:noProof w:val="0"/>
        </w:rPr>
        <w:t xml:space="preserve"> </w:t>
      </w:r>
      <w:r w:rsidRPr="00A362E4">
        <w:rPr>
          <w:b/>
          <w:noProof w:val="0"/>
        </w:rPr>
        <w:t>while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BooleanExpression</w:t>
      </w:r>
      <w:r w:rsidRPr="00A362E4">
        <w:rPr>
          <w:noProof w:val="0"/>
        </w:rPr>
        <w:t xml:space="preserve"> </w:t>
      </w:r>
      <w:r w:rsidR="005B4AA7" w:rsidRPr="00A362E4">
        <w:rPr>
          <w:noProof w:val="0"/>
        </w:rPr>
        <w:t>"</w:t>
      </w:r>
      <w:r w:rsidRPr="00A362E4">
        <w:rPr>
          <w:noProof w:val="0"/>
        </w:rPr>
        <w:t>)</w:t>
      </w:r>
      <w:r w:rsidR="005B4AA7" w:rsidRPr="00A362E4">
        <w:rPr>
          <w:noProof w:val="0"/>
        </w:rPr>
        <w:t>"</w:t>
      </w:r>
    </w:p>
    <w:p w14:paraId="03F96427" w14:textId="77777777" w:rsidR="003E22A0" w:rsidRPr="00A362E4" w:rsidRDefault="003E22A0" w:rsidP="00073C31">
      <w:pPr>
        <w:pStyle w:val="PL"/>
        <w:ind w:left="283"/>
        <w:rPr>
          <w:noProof w:val="0"/>
        </w:rPr>
      </w:pPr>
    </w:p>
    <w:p w14:paraId="1183F06E" w14:textId="77777777" w:rsidR="003E22A0" w:rsidRPr="00A362E4" w:rsidRDefault="003E22A0" w:rsidP="00073C31">
      <w:pPr>
        <w:keepNext/>
        <w:keepLines/>
      </w:pPr>
      <w:r w:rsidRPr="00A362E4">
        <w:rPr>
          <w:b/>
          <w:i/>
        </w:rPr>
        <w:t>Semantic Description</w:t>
      </w:r>
    </w:p>
    <w:p w14:paraId="0DAB71A6"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do-while</w:t>
      </w:r>
      <w:r w:rsidRPr="00A362E4">
        <w:rPr>
          <w:color w:val="000000"/>
        </w:rPr>
        <w:t xml:space="preserve"> loop is identical to a </w:t>
      </w:r>
      <w:r w:rsidRPr="00A362E4">
        <w:rPr>
          <w:rFonts w:ascii="Courier New" w:hAnsi="Courier New"/>
          <w:b/>
          <w:color w:val="000000"/>
        </w:rPr>
        <w:t>while</w:t>
      </w:r>
      <w:r w:rsidRPr="00A362E4">
        <w:rPr>
          <w:color w:val="000000"/>
        </w:rPr>
        <w:t xml:space="preserve"> loop </w:t>
      </w:r>
      <w:r w:rsidRPr="00A362E4">
        <w:t>with</w:t>
      </w:r>
      <w:r w:rsidRPr="00A362E4">
        <w:rPr>
          <w:color w:val="000000"/>
        </w:rPr>
        <w:t xml:space="preserve"> the exception that the loop condition shall be checked at the </w:t>
      </w:r>
      <w:r w:rsidRPr="00A362E4">
        <w:rPr>
          <w:i/>
          <w:color w:val="000000"/>
        </w:rPr>
        <w:t>end</w:t>
      </w:r>
      <w:r w:rsidRPr="00A362E4">
        <w:rPr>
          <w:color w:val="000000"/>
        </w:rPr>
        <w:t xml:space="preserve"> of each loop iteration. This means when using a </w:t>
      </w:r>
      <w:r w:rsidRPr="00A362E4">
        <w:rPr>
          <w:rFonts w:ascii="Courier New" w:hAnsi="Courier New"/>
          <w:b/>
          <w:color w:val="000000"/>
        </w:rPr>
        <w:t>do-while</w:t>
      </w:r>
      <w:r w:rsidRPr="00A362E4">
        <w:rPr>
          <w:color w:val="000000"/>
        </w:rPr>
        <w:t xml:space="preserve"> loop the behaviour is executed at least once before the loop condition is evaluated for the first time. If a </w:t>
      </w:r>
      <w:r w:rsidRPr="00A362E4">
        <w:rPr>
          <w:rFonts w:ascii="Courier New" w:hAnsi="Courier New" w:cs="Courier New"/>
          <w:b/>
          <w:color w:val="000000"/>
        </w:rPr>
        <w:t>break</w:t>
      </w:r>
      <w:r w:rsidRPr="00A362E4">
        <w:rPr>
          <w:color w:val="000000"/>
        </w:rPr>
        <w:t xml:space="preserve"> statement is executed that is not within the body of an enclosed loop, </w:t>
      </w:r>
      <w:r w:rsidRPr="00A362E4">
        <w:rPr>
          <w:rFonts w:ascii="Courier New" w:hAnsi="Courier New" w:cs="Courier New"/>
          <w:b/>
          <w:bCs/>
          <w:color w:val="000000"/>
        </w:rPr>
        <w:t>alt</w:t>
      </w:r>
      <w:r w:rsidRPr="00A362E4">
        <w:rPr>
          <w:color w:val="000000"/>
        </w:rPr>
        <w:t xml:space="preserve">, alststep or </w:t>
      </w:r>
      <w:r w:rsidRPr="00A362E4">
        <w:rPr>
          <w:rFonts w:ascii="Courier New" w:hAnsi="Courier New" w:cs="Courier New"/>
          <w:b/>
          <w:color w:val="000000"/>
        </w:rPr>
        <w:t>interleave</w:t>
      </w:r>
      <w:r w:rsidRPr="00A362E4">
        <w:rPr>
          <w:color w:val="000000"/>
        </w:rPr>
        <w:t>, then the loop is terminated, too.</w:t>
      </w:r>
    </w:p>
    <w:p w14:paraId="05339DF0" w14:textId="77777777" w:rsidR="003E22A0" w:rsidRPr="00A362E4" w:rsidRDefault="003E22A0" w:rsidP="00073C31">
      <w:r w:rsidRPr="00A362E4">
        <w:rPr>
          <w:b/>
          <w:i/>
        </w:rPr>
        <w:t>Restrictions</w:t>
      </w:r>
    </w:p>
    <w:p w14:paraId="283EAF3F"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07D5BA10" w14:textId="77777777" w:rsidR="003E22A0" w:rsidRPr="00A362E4" w:rsidRDefault="003E22A0" w:rsidP="00073C31">
      <w:r w:rsidRPr="00A362E4">
        <w:rPr>
          <w:b/>
          <w:i/>
        </w:rPr>
        <w:t>Examples</w:t>
      </w:r>
    </w:p>
    <w:p w14:paraId="2D4FB7CD" w14:textId="25A988E6" w:rsidR="003E22A0" w:rsidRPr="00A362E4" w:rsidRDefault="003E22A0" w:rsidP="00073C31">
      <w:pPr>
        <w:pStyle w:val="PL"/>
        <w:rPr>
          <w:noProof w:val="0"/>
          <w:color w:val="000000"/>
        </w:rPr>
      </w:pPr>
      <w:r w:rsidRPr="00A362E4">
        <w:rPr>
          <w:noProof w:val="0"/>
          <w:color w:val="000000"/>
        </w:rPr>
        <w:tab/>
      </w:r>
      <w:r w:rsidRPr="00A362E4">
        <w:rPr>
          <w:b/>
          <w:noProof w:val="0"/>
          <w:color w:val="000000"/>
        </w:rPr>
        <w:t>do</w:t>
      </w:r>
      <w:r w:rsidRPr="00A362E4">
        <w:rPr>
          <w:noProof w:val="0"/>
          <w:color w:val="000000"/>
        </w:rPr>
        <w:t xml:space="preserve"> { … } </w:t>
      </w:r>
      <w:r w:rsidRPr="00A362E4">
        <w:rPr>
          <w:b/>
          <w:noProof w:val="0"/>
          <w:color w:val="000000"/>
        </w:rPr>
        <w:t>while</w:t>
      </w:r>
      <w:r w:rsidRPr="00A362E4">
        <w:rPr>
          <w:noProof w:val="0"/>
          <w:color w:val="000000"/>
        </w:rPr>
        <w:t xml:space="preserve"> (</w:t>
      </w:r>
      <w:r w:rsidR="000A024E" w:rsidRPr="00A362E4">
        <w:rPr>
          <w:noProof w:val="0"/>
          <w:color w:val="000000"/>
        </w:rPr>
        <w:t>v_</w:t>
      </w:r>
      <w:r w:rsidRPr="00A362E4">
        <w:rPr>
          <w:noProof w:val="0"/>
          <w:color w:val="000000"/>
        </w:rPr>
        <w:t>j&lt;10);</w:t>
      </w:r>
    </w:p>
    <w:p w14:paraId="664B11F5" w14:textId="77777777" w:rsidR="003E22A0" w:rsidRPr="00A362E4" w:rsidRDefault="003E22A0" w:rsidP="00073C31">
      <w:pPr>
        <w:pStyle w:val="PL"/>
        <w:rPr>
          <w:noProof w:val="0"/>
        </w:rPr>
      </w:pPr>
    </w:p>
    <w:p w14:paraId="68FCBFB7" w14:textId="77777777" w:rsidR="003E22A0" w:rsidRPr="00A362E4" w:rsidRDefault="003E22A0" w:rsidP="00DC4A98">
      <w:pPr>
        <w:pStyle w:val="berschrift2"/>
      </w:pPr>
      <w:bookmarkStart w:id="1455" w:name="_Toc456780850"/>
      <w:r w:rsidRPr="00A362E4">
        <w:t>19.7</w:t>
      </w:r>
      <w:r w:rsidRPr="00A362E4">
        <w:tab/>
        <w:t>The Label statement</w:t>
      </w:r>
      <w:bookmarkEnd w:id="1455"/>
    </w:p>
    <w:p w14:paraId="4353B5E8" w14:textId="77777777" w:rsidR="003E22A0" w:rsidRPr="00A362E4" w:rsidRDefault="003E22A0" w:rsidP="00073C31">
      <w:r w:rsidRPr="00A362E4">
        <w:rPr>
          <w:color w:val="000000"/>
        </w:rPr>
        <w:t xml:space="preserve">The </w:t>
      </w:r>
      <w:r w:rsidRPr="00A362E4">
        <w:rPr>
          <w:rFonts w:ascii="Courier New" w:hAnsi="Courier New"/>
          <w:b/>
          <w:color w:val="000000"/>
        </w:rPr>
        <w:t>label</w:t>
      </w:r>
      <w:r w:rsidRPr="00A362E4">
        <w:rPr>
          <w:color w:val="000000"/>
        </w:rPr>
        <w:t xml:space="preserve"> statement allows the specification of labels in test cases, functions, altsteps and the control part of a module.</w:t>
      </w:r>
    </w:p>
    <w:p w14:paraId="7D766ABB" w14:textId="77777777" w:rsidR="003E22A0" w:rsidRPr="00A362E4" w:rsidRDefault="003E22A0" w:rsidP="00073C31">
      <w:r w:rsidRPr="00A362E4">
        <w:rPr>
          <w:b/>
          <w:i/>
        </w:rPr>
        <w:t>Syntactical Structure</w:t>
      </w:r>
    </w:p>
    <w:p w14:paraId="42E985E3" w14:textId="77777777" w:rsidR="003E22A0" w:rsidRDefault="003E22A0" w:rsidP="00073C31">
      <w:pPr>
        <w:pStyle w:val="PL"/>
        <w:ind w:left="283"/>
        <w:rPr>
          <w:i/>
          <w:noProof w:val="0"/>
        </w:rPr>
      </w:pPr>
      <w:r w:rsidRPr="00A362E4">
        <w:rPr>
          <w:b/>
          <w:noProof w:val="0"/>
        </w:rPr>
        <w:t>label</w:t>
      </w:r>
      <w:r w:rsidRPr="00A362E4">
        <w:rPr>
          <w:noProof w:val="0"/>
        </w:rPr>
        <w:t xml:space="preserve"> </w:t>
      </w:r>
      <w:r w:rsidRPr="00A362E4">
        <w:rPr>
          <w:i/>
          <w:noProof w:val="0"/>
        </w:rPr>
        <w:t>LabelIdentifier</w:t>
      </w:r>
    </w:p>
    <w:p w14:paraId="4510409C" w14:textId="77777777" w:rsidR="006E6692" w:rsidRPr="00A362E4" w:rsidRDefault="006E6692" w:rsidP="00073C31">
      <w:pPr>
        <w:pStyle w:val="PL"/>
        <w:ind w:left="283"/>
        <w:rPr>
          <w:i/>
          <w:noProof w:val="0"/>
        </w:rPr>
      </w:pPr>
    </w:p>
    <w:p w14:paraId="1D91BE82" w14:textId="77777777" w:rsidR="003E22A0" w:rsidRPr="00A362E4" w:rsidRDefault="003E22A0" w:rsidP="006E6692">
      <w:pPr>
        <w:keepLines/>
      </w:pPr>
      <w:r w:rsidRPr="00A362E4">
        <w:rPr>
          <w:b/>
          <w:i/>
        </w:rPr>
        <w:t>Semantic Description</w:t>
      </w:r>
    </w:p>
    <w:p w14:paraId="7B464017" w14:textId="77777777" w:rsidR="003E22A0" w:rsidRPr="00A362E4" w:rsidRDefault="003E22A0" w:rsidP="006E6692">
      <w:pPr>
        <w:keepLines/>
        <w:rPr>
          <w:color w:val="000000"/>
        </w:rPr>
      </w:pPr>
      <w:r w:rsidRPr="00A362E4">
        <w:rPr>
          <w:color w:val="000000"/>
        </w:rPr>
        <w:t xml:space="preserve">A </w:t>
      </w:r>
      <w:r w:rsidRPr="00A362E4">
        <w:rPr>
          <w:rFonts w:ascii="Courier New" w:hAnsi="Courier New"/>
          <w:b/>
          <w:color w:val="000000"/>
        </w:rPr>
        <w:t>label</w:t>
      </w:r>
      <w:r w:rsidRPr="00A362E4">
        <w:rPr>
          <w:color w:val="000000"/>
        </w:rPr>
        <w:t xml:space="preserve"> marks a statement. The label is used by the </w:t>
      </w:r>
      <w:r w:rsidRPr="00A362E4">
        <w:rPr>
          <w:rFonts w:ascii="Courier New" w:hAnsi="Courier New"/>
          <w:b/>
          <w:color w:val="000000"/>
        </w:rPr>
        <w:t>goto</w:t>
      </w:r>
      <w:r w:rsidRPr="00A362E4">
        <w:rPr>
          <w:color w:val="000000"/>
        </w:rPr>
        <w:t xml:space="preserve"> statement (see clause </w:t>
      </w:r>
      <w:r w:rsidR="00E635C1" w:rsidRPr="00A362E4">
        <w:fldChar w:fldCharType="begin"/>
      </w:r>
      <w:r w:rsidR="00E635C1" w:rsidRPr="00A362E4">
        <w:instrText xml:space="preserve"> REF clause_Basic_Goto \h  \* MERGEFORMAT </w:instrText>
      </w:r>
      <w:r w:rsidR="00E635C1" w:rsidRPr="00A362E4">
        <w:fldChar w:fldCharType="separate"/>
      </w:r>
      <w:r w:rsidR="00112C86" w:rsidRPr="00A362E4">
        <w:t>19.8</w:t>
      </w:r>
      <w:r w:rsidR="00E635C1" w:rsidRPr="00A362E4">
        <w:fldChar w:fldCharType="end"/>
      </w:r>
      <w:r w:rsidRPr="00A362E4">
        <w:rPr>
          <w:color w:val="000000"/>
        </w:rPr>
        <w:t>) to transfer control to a labelled statement.</w:t>
      </w:r>
    </w:p>
    <w:p w14:paraId="51159B67" w14:textId="77777777" w:rsidR="003E22A0" w:rsidRPr="00A362E4" w:rsidRDefault="003E22A0" w:rsidP="006E6692">
      <w:pPr>
        <w:keepNext/>
        <w:keepLines/>
      </w:pPr>
      <w:r w:rsidRPr="00A362E4">
        <w:rPr>
          <w:b/>
          <w:i/>
        </w:rPr>
        <w:lastRenderedPageBreak/>
        <w:t>Restrictions</w:t>
      </w:r>
    </w:p>
    <w:p w14:paraId="44F7B1BC" w14:textId="1B8B69A8" w:rsidR="003E22A0" w:rsidRPr="00A362E4" w:rsidRDefault="003E22A0" w:rsidP="006E6692">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6E6692">
        <w:instrText xml:space="preserve"> \* MERGEFORMAT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6D6A41AD" w14:textId="77777777" w:rsidR="003E22A0" w:rsidRPr="00A362E4" w:rsidRDefault="003E22A0" w:rsidP="00211C6A">
      <w:pPr>
        <w:pStyle w:val="BL"/>
        <w:numPr>
          <w:ilvl w:val="0"/>
          <w:numId w:val="22"/>
        </w:numPr>
      </w:pPr>
      <w:r w:rsidRPr="00A362E4">
        <w:t xml:space="preserve">A </w:t>
      </w:r>
      <w:r w:rsidRPr="00A362E4">
        <w:rPr>
          <w:rFonts w:ascii="Courier New" w:hAnsi="Courier New"/>
          <w:b/>
        </w:rPr>
        <w:t>label</w:t>
      </w:r>
      <w:r w:rsidRPr="00A362E4">
        <w:t xml:space="preserve"> statement can be used freely like other TTCN</w:t>
      </w:r>
      <w:r w:rsidRPr="00A362E4">
        <w:noBreakHyphen/>
        <w:t>3 behavioural program statements according to the syntax rules defined in annex A. It can be used before or after a TTCN</w:t>
      </w:r>
      <w:r w:rsidRPr="00A362E4">
        <w:noBreakHyphen/>
        <w:t xml:space="preserve">3 statement but not as the first statement of an alternative or top alternative in an </w:t>
      </w:r>
      <w:r w:rsidRPr="00A362E4">
        <w:rPr>
          <w:rFonts w:ascii="Courier New" w:hAnsi="Courier New"/>
          <w:b/>
        </w:rPr>
        <w:t>alt</w:t>
      </w:r>
      <w:r w:rsidRPr="00A362E4">
        <w:t xml:space="preserve"> statement, </w:t>
      </w:r>
      <w:r w:rsidRPr="00A362E4">
        <w:rPr>
          <w:rFonts w:ascii="Courier New" w:hAnsi="Courier New"/>
          <w:b/>
        </w:rPr>
        <w:t>interleave</w:t>
      </w:r>
      <w:r w:rsidRPr="00A362E4">
        <w:t xml:space="preserve"> statement or </w:t>
      </w:r>
      <w:r w:rsidRPr="00A362E4">
        <w:rPr>
          <w:rFonts w:ascii="Courier New" w:hAnsi="Courier New"/>
          <w:b/>
        </w:rPr>
        <w:t>altstep</w:t>
      </w:r>
      <w:r w:rsidRPr="00A362E4">
        <w:t>.</w:t>
      </w:r>
    </w:p>
    <w:p w14:paraId="20667586" w14:textId="77777777" w:rsidR="003E22A0" w:rsidRPr="00A362E4" w:rsidRDefault="003E22A0" w:rsidP="00211C6A">
      <w:pPr>
        <w:pStyle w:val="BL"/>
        <w:numPr>
          <w:ilvl w:val="0"/>
          <w:numId w:val="22"/>
        </w:numPr>
      </w:pPr>
      <w:r w:rsidRPr="00A362E4">
        <w:t xml:space="preserve">Labels used following the </w:t>
      </w:r>
      <w:r w:rsidRPr="00A362E4">
        <w:rPr>
          <w:rFonts w:ascii="Courier New" w:hAnsi="Courier New"/>
          <w:b/>
        </w:rPr>
        <w:t>label</w:t>
      </w:r>
      <w:r w:rsidRPr="00A362E4">
        <w:t xml:space="preserve"> keyword shall be unique among all labels defined in the same test case, function, altstep or control part.</w:t>
      </w:r>
    </w:p>
    <w:p w14:paraId="15B749E8" w14:textId="77777777" w:rsidR="003E22A0" w:rsidRPr="00A362E4" w:rsidRDefault="003E22A0" w:rsidP="00073C31">
      <w:r w:rsidRPr="00A362E4">
        <w:rPr>
          <w:b/>
          <w:i/>
        </w:rPr>
        <w:t>Examples</w:t>
      </w:r>
    </w:p>
    <w:p w14:paraId="339B13E9"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label</w:t>
      </w:r>
      <w:r w:rsidRPr="00A362E4">
        <w:rPr>
          <w:noProof w:val="0"/>
          <w:color w:val="000000"/>
        </w:rPr>
        <w:t xml:space="preserve"> MyLabel;</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Defines the label MyLabel</w:t>
      </w:r>
    </w:p>
    <w:p w14:paraId="5F57A82F" w14:textId="77777777" w:rsidR="003E22A0" w:rsidRPr="00A362E4" w:rsidRDefault="003E22A0" w:rsidP="00073C31">
      <w:pPr>
        <w:pStyle w:val="PL"/>
        <w:rPr>
          <w:noProof w:val="0"/>
          <w:color w:val="000000"/>
        </w:rPr>
      </w:pPr>
    </w:p>
    <w:p w14:paraId="40DC0B69" w14:textId="77777777" w:rsidR="003E22A0" w:rsidRPr="00A362E4" w:rsidRDefault="003E22A0" w:rsidP="00073C31">
      <w:pPr>
        <w:pStyle w:val="PL"/>
        <w:rPr>
          <w:noProof w:val="0"/>
          <w:color w:val="000000"/>
        </w:rPr>
      </w:pPr>
      <w:r w:rsidRPr="00A362E4">
        <w:rPr>
          <w:noProof w:val="0"/>
          <w:color w:val="000000"/>
        </w:rPr>
        <w:tab/>
        <w:t xml:space="preserve">// The labels L1, L2 and L3 are defined in the following </w:t>
      </w:r>
      <w:r w:rsidRPr="00A362E4">
        <w:rPr>
          <w:noProof w:val="0"/>
        </w:rPr>
        <w:t>TTCN</w:t>
      </w:r>
      <w:r w:rsidRPr="00A362E4">
        <w:rPr>
          <w:noProof w:val="0"/>
        </w:rPr>
        <w:noBreakHyphen/>
        <w:t>3</w:t>
      </w:r>
      <w:r w:rsidRPr="00A362E4">
        <w:rPr>
          <w:noProof w:val="0"/>
          <w:color w:val="000000"/>
        </w:rPr>
        <w:t xml:space="preserve"> code fragment </w:t>
      </w:r>
    </w:p>
    <w:p w14:paraId="54AE8A0B" w14:textId="77777777" w:rsidR="003E22A0" w:rsidRPr="00A362E4" w:rsidRDefault="003E22A0" w:rsidP="00073C31">
      <w:pPr>
        <w:pStyle w:val="PL"/>
        <w:rPr>
          <w:noProof w:val="0"/>
          <w:color w:val="000000"/>
        </w:rPr>
      </w:pPr>
      <w:r w:rsidRPr="00A362E4">
        <w:rPr>
          <w:noProof w:val="0"/>
          <w:color w:val="000000"/>
        </w:rPr>
        <w:tab/>
        <w:t xml:space="preserve"> :</w:t>
      </w:r>
    </w:p>
    <w:p w14:paraId="46F2AC1A"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label</w:t>
      </w:r>
      <w:r w:rsidRPr="00A362E4">
        <w:rPr>
          <w:noProof w:val="0"/>
          <w:color w:val="000000"/>
        </w:rPr>
        <w:t xml:space="preserve"> L1;</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Definition of label L1</w:t>
      </w:r>
    </w:p>
    <w:p w14:paraId="66C12EB2"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alt</w:t>
      </w:r>
      <w:r w:rsidRPr="00A362E4">
        <w:rPr>
          <w:noProof w:val="0"/>
          <w:color w:val="000000"/>
        </w:rPr>
        <w:t>{</w:t>
      </w:r>
    </w:p>
    <w:p w14:paraId="1C2946EC" w14:textId="5DCA94F8"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r w:rsidR="000A024E" w:rsidRPr="00A362E4">
        <w:rPr>
          <w:noProof w:val="0"/>
          <w:color w:val="000000"/>
        </w:rPr>
        <w:t>p</w:t>
      </w:r>
      <w:r w:rsidRPr="00A362E4">
        <w:rPr>
          <w:noProof w:val="0"/>
          <w:color w:val="000000"/>
        </w:rPr>
        <w:t>CO1.</w:t>
      </w:r>
      <w:r w:rsidRPr="00A362E4">
        <w:rPr>
          <w:b/>
          <w:noProof w:val="0"/>
          <w:color w:val="000000"/>
        </w:rPr>
        <w:t>receive</w:t>
      </w:r>
      <w:r w:rsidRPr="00A362E4">
        <w:rPr>
          <w:noProof w:val="0"/>
          <w:color w:val="000000"/>
        </w:rPr>
        <w:t>(</w:t>
      </w:r>
      <w:r w:rsidR="000A024E" w:rsidRPr="00A362E4">
        <w:rPr>
          <w:noProof w:val="0"/>
          <w:color w:val="000000"/>
        </w:rPr>
        <w:t>mw_mySig1</w:t>
      </w:r>
      <w:r w:rsidRPr="00A362E4">
        <w:rPr>
          <w:noProof w:val="0"/>
          <w:color w:val="000000"/>
        </w:rPr>
        <w:t xml:space="preserve">) </w:t>
      </w:r>
    </w:p>
    <w:p w14:paraId="7692808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r w:rsidRPr="00A362E4">
        <w:rPr>
          <w:noProof w:val="0"/>
          <w:color w:val="000000"/>
        </w:rPr>
        <w:tab/>
      </w:r>
      <w:r w:rsidRPr="00A362E4">
        <w:rPr>
          <w:b/>
          <w:noProof w:val="0"/>
          <w:color w:val="000000"/>
        </w:rPr>
        <w:t>label</w:t>
      </w:r>
      <w:r w:rsidRPr="00A362E4">
        <w:rPr>
          <w:noProof w:val="0"/>
          <w:color w:val="000000"/>
        </w:rPr>
        <w:t xml:space="preserve"> L2;</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Definition of label L2 </w:t>
      </w:r>
    </w:p>
    <w:p w14:paraId="6D5AC9F5" w14:textId="0798D394"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0A024E" w:rsidRPr="00A362E4">
        <w:rPr>
          <w:noProof w:val="0"/>
          <w:color w:val="000000"/>
        </w:rPr>
        <w:t>pCO1</w:t>
      </w:r>
      <w:r w:rsidRPr="00A362E4">
        <w:rPr>
          <w:noProof w:val="0"/>
          <w:color w:val="000000"/>
        </w:rPr>
        <w:t>.</w:t>
      </w:r>
      <w:r w:rsidRPr="00A362E4">
        <w:rPr>
          <w:b/>
          <w:noProof w:val="0"/>
          <w:color w:val="000000"/>
        </w:rPr>
        <w:t>send</w:t>
      </w:r>
      <w:r w:rsidRPr="00A362E4">
        <w:rPr>
          <w:noProof w:val="0"/>
          <w:color w:val="000000"/>
        </w:rPr>
        <w:t>(</w:t>
      </w:r>
      <w:r w:rsidR="000A024E" w:rsidRPr="00A362E4">
        <w:rPr>
          <w:noProof w:val="0"/>
          <w:color w:val="000000"/>
        </w:rPr>
        <w:t>m_mySig2</w:t>
      </w:r>
      <w:r w:rsidRPr="00A362E4">
        <w:rPr>
          <w:noProof w:val="0"/>
          <w:color w:val="000000"/>
        </w:rPr>
        <w:t>);</w:t>
      </w:r>
    </w:p>
    <w:p w14:paraId="4F02BE4E" w14:textId="5C2321BD"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0A024E"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w:t>
      </w:r>
      <w:r w:rsidR="000A024E" w:rsidRPr="00A362E4">
        <w:rPr>
          <w:noProof w:val="0"/>
          <w:color w:val="000000"/>
        </w:rPr>
        <w:t>mw_ySig3</w:t>
      </w:r>
      <w:r w:rsidRPr="00A362E4">
        <w:rPr>
          <w:noProof w:val="0"/>
          <w:color w:val="000000"/>
        </w:rPr>
        <w:t>)</w:t>
      </w:r>
    </w:p>
    <w:p w14:paraId="374B8B61"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682EE84B" w14:textId="7B4148A9" w:rsidR="003E22A0" w:rsidRPr="00A362E4" w:rsidRDefault="003E22A0" w:rsidP="002E0FE3">
      <w:pPr>
        <w:pStyle w:val="PL"/>
        <w:keepNext/>
        <w:rPr>
          <w:noProof w:val="0"/>
        </w:rPr>
      </w:pPr>
      <w:r w:rsidRPr="00A362E4">
        <w:rPr>
          <w:noProof w:val="0"/>
        </w:rPr>
        <w:tab/>
        <w:t>[]</w:t>
      </w:r>
      <w:r w:rsidRPr="00A362E4">
        <w:rPr>
          <w:noProof w:val="0"/>
        </w:rPr>
        <w:tab/>
      </w:r>
      <w:r w:rsidR="000A024E" w:rsidRPr="00A362E4">
        <w:rPr>
          <w:noProof w:val="0"/>
        </w:rPr>
        <w:t>pCO2</w:t>
      </w:r>
      <w:r w:rsidRPr="00A362E4">
        <w:rPr>
          <w:noProof w:val="0"/>
        </w:rPr>
        <w:t>.</w:t>
      </w:r>
      <w:r w:rsidRPr="00A362E4">
        <w:rPr>
          <w:b/>
          <w:noProof w:val="0"/>
        </w:rPr>
        <w:t>receive</w:t>
      </w:r>
      <w:r w:rsidRPr="00A362E4">
        <w:rPr>
          <w:noProof w:val="0"/>
        </w:rPr>
        <w:t>(</w:t>
      </w:r>
      <w:r w:rsidR="000A024E" w:rsidRPr="00A362E4">
        <w:rPr>
          <w:noProof w:val="0"/>
        </w:rPr>
        <w:t>mw_mySig4</w:t>
      </w:r>
      <w:r w:rsidRPr="00A362E4">
        <w:rPr>
          <w:noProof w:val="0"/>
        </w:rPr>
        <w:t>)</w:t>
      </w:r>
    </w:p>
    <w:p w14:paraId="6A928033" w14:textId="582795C6" w:rsidR="003E22A0" w:rsidRPr="00A362E4" w:rsidRDefault="003E22A0" w:rsidP="002E0FE3">
      <w:pPr>
        <w:pStyle w:val="PL"/>
        <w:keepNext/>
        <w:rPr>
          <w:noProof w:val="0"/>
        </w:rPr>
      </w:pPr>
      <w:r w:rsidRPr="00A362E4">
        <w:rPr>
          <w:noProof w:val="0"/>
        </w:rPr>
        <w:tab/>
      </w:r>
      <w:r w:rsidRPr="00A362E4">
        <w:rPr>
          <w:noProof w:val="0"/>
        </w:rPr>
        <w:tab/>
        <w:t>{</w:t>
      </w:r>
      <w:r w:rsidRPr="00A362E4">
        <w:rPr>
          <w:noProof w:val="0"/>
        </w:rPr>
        <w:tab/>
      </w:r>
      <w:r w:rsidR="000A024E" w:rsidRPr="00A362E4">
        <w:rPr>
          <w:noProof w:val="0"/>
        </w:rPr>
        <w:t>pCO2</w:t>
      </w:r>
      <w:r w:rsidRPr="00A362E4">
        <w:rPr>
          <w:noProof w:val="0"/>
        </w:rPr>
        <w:t>.</w:t>
      </w:r>
      <w:r w:rsidRPr="00A362E4">
        <w:rPr>
          <w:b/>
          <w:noProof w:val="0"/>
        </w:rPr>
        <w:t>send</w:t>
      </w:r>
      <w:r w:rsidRPr="00A362E4">
        <w:rPr>
          <w:noProof w:val="0"/>
        </w:rPr>
        <w:t>(</w:t>
      </w:r>
      <w:r w:rsidR="000A024E" w:rsidRPr="00A362E4">
        <w:rPr>
          <w:noProof w:val="0"/>
        </w:rPr>
        <w:t>m_mySig5</w:t>
      </w:r>
      <w:r w:rsidRPr="00A362E4">
        <w:rPr>
          <w:noProof w:val="0"/>
        </w:rPr>
        <w:t>);</w:t>
      </w:r>
    </w:p>
    <w:p w14:paraId="114D2781" w14:textId="672A25C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0A024E" w:rsidRPr="00A362E4">
        <w:rPr>
          <w:noProof w:val="0"/>
          <w:color w:val="000000"/>
        </w:rPr>
        <w:t>pCO2</w:t>
      </w:r>
      <w:r w:rsidRPr="00A362E4">
        <w:rPr>
          <w:noProof w:val="0"/>
          <w:color w:val="000000"/>
        </w:rPr>
        <w:t>.</w:t>
      </w:r>
      <w:r w:rsidRPr="00A362E4">
        <w:rPr>
          <w:b/>
          <w:noProof w:val="0"/>
          <w:color w:val="000000"/>
        </w:rPr>
        <w:t>send</w:t>
      </w:r>
      <w:r w:rsidRPr="00A362E4">
        <w:rPr>
          <w:noProof w:val="0"/>
          <w:color w:val="000000"/>
        </w:rPr>
        <w:t>(</w:t>
      </w:r>
      <w:r w:rsidR="000A024E" w:rsidRPr="00A362E4">
        <w:rPr>
          <w:noProof w:val="0"/>
          <w:color w:val="000000"/>
        </w:rPr>
        <w:t>m_mySig6</w:t>
      </w:r>
      <w:r w:rsidRPr="00A362E4">
        <w:rPr>
          <w:noProof w:val="0"/>
          <w:color w:val="000000"/>
        </w:rPr>
        <w:t>);</w:t>
      </w:r>
    </w:p>
    <w:p w14:paraId="57F146D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label</w:t>
      </w:r>
      <w:r w:rsidRPr="00A362E4">
        <w:rPr>
          <w:noProof w:val="0"/>
          <w:color w:val="000000"/>
        </w:rPr>
        <w:t xml:space="preserve"> L3;</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Definition of label L3 </w:t>
      </w:r>
    </w:p>
    <w:p w14:paraId="5E36C0A7" w14:textId="3A96922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0A024E"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000A024E" w:rsidRPr="00A362E4">
        <w:rPr>
          <w:noProof w:val="0"/>
          <w:color w:val="000000"/>
        </w:rPr>
        <w:t>mw_mySig7</w:t>
      </w:r>
      <w:r w:rsidRPr="00A362E4">
        <w:rPr>
          <w:noProof w:val="0"/>
          <w:color w:val="000000"/>
        </w:rPr>
        <w:t>);</w:t>
      </w:r>
    </w:p>
    <w:p w14:paraId="7589A2C0"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3C35A905" w14:textId="77777777" w:rsidR="003E22A0" w:rsidRPr="00A362E4" w:rsidRDefault="003E22A0" w:rsidP="00073C31">
      <w:pPr>
        <w:pStyle w:val="PL"/>
        <w:rPr>
          <w:noProof w:val="0"/>
          <w:color w:val="000000"/>
        </w:rPr>
      </w:pPr>
      <w:r w:rsidRPr="00A362E4">
        <w:rPr>
          <w:noProof w:val="0"/>
          <w:color w:val="000000"/>
        </w:rPr>
        <w:tab/>
        <w:t>}</w:t>
      </w:r>
    </w:p>
    <w:p w14:paraId="71A1F5A9" w14:textId="77777777" w:rsidR="003E22A0" w:rsidRPr="00A362E4" w:rsidRDefault="003E22A0" w:rsidP="00073C31">
      <w:pPr>
        <w:pStyle w:val="PL"/>
        <w:rPr>
          <w:noProof w:val="0"/>
          <w:color w:val="000000"/>
        </w:rPr>
      </w:pPr>
      <w:r w:rsidRPr="00A362E4">
        <w:rPr>
          <w:noProof w:val="0"/>
          <w:color w:val="000000"/>
        </w:rPr>
        <w:tab/>
        <w:t xml:space="preserve"> :</w:t>
      </w:r>
    </w:p>
    <w:p w14:paraId="6D5A5438" w14:textId="77777777" w:rsidR="003E22A0" w:rsidRPr="00A362E4" w:rsidRDefault="003E22A0" w:rsidP="00073C31">
      <w:pPr>
        <w:pStyle w:val="PL"/>
        <w:rPr>
          <w:noProof w:val="0"/>
        </w:rPr>
      </w:pPr>
    </w:p>
    <w:p w14:paraId="3D5DE40D" w14:textId="77777777" w:rsidR="003E22A0" w:rsidRPr="00A362E4" w:rsidRDefault="003E22A0" w:rsidP="00DC4A98">
      <w:pPr>
        <w:pStyle w:val="berschrift2"/>
      </w:pPr>
      <w:bookmarkStart w:id="1456" w:name="clause_Basic_Goto"/>
      <w:bookmarkStart w:id="1457" w:name="_Toc456780851"/>
      <w:r w:rsidRPr="00A362E4">
        <w:t>19.8</w:t>
      </w:r>
      <w:bookmarkEnd w:id="1456"/>
      <w:r w:rsidRPr="00A362E4">
        <w:tab/>
        <w:t>The Goto statement</w:t>
      </w:r>
      <w:bookmarkEnd w:id="1457"/>
    </w:p>
    <w:p w14:paraId="56029C5D" w14:textId="77777777" w:rsidR="003E22A0" w:rsidRPr="00A362E4" w:rsidRDefault="003E22A0" w:rsidP="00073C31">
      <w:pPr>
        <w:keepNext/>
        <w:keepLines/>
      </w:pPr>
      <w:r w:rsidRPr="00A362E4">
        <w:rPr>
          <w:color w:val="000000"/>
        </w:rPr>
        <w:t xml:space="preserve">A </w:t>
      </w:r>
      <w:r w:rsidRPr="00A362E4">
        <w:rPr>
          <w:rFonts w:ascii="Courier New" w:hAnsi="Courier New"/>
          <w:b/>
          <w:color w:val="000000"/>
        </w:rPr>
        <w:t>goto</w:t>
      </w:r>
      <w:r w:rsidRPr="00A362E4">
        <w:rPr>
          <w:color w:val="000000"/>
        </w:rPr>
        <w:t xml:space="preserve"> statement performs a jump to a </w:t>
      </w:r>
      <w:r w:rsidRPr="00A362E4">
        <w:rPr>
          <w:rFonts w:ascii="Courier New" w:hAnsi="Courier New"/>
          <w:b/>
          <w:color w:val="000000"/>
        </w:rPr>
        <w:t>label.</w:t>
      </w:r>
    </w:p>
    <w:p w14:paraId="3D358D3A" w14:textId="77777777" w:rsidR="003E22A0" w:rsidRPr="00A362E4" w:rsidRDefault="003E22A0" w:rsidP="00073C31">
      <w:pPr>
        <w:keepNext/>
        <w:keepLines/>
      </w:pPr>
      <w:r w:rsidRPr="00A362E4">
        <w:rPr>
          <w:b/>
          <w:i/>
        </w:rPr>
        <w:t>Syntactical Structure</w:t>
      </w:r>
    </w:p>
    <w:p w14:paraId="4A77C40F" w14:textId="77777777" w:rsidR="003E22A0" w:rsidRPr="00A362E4" w:rsidRDefault="003E22A0" w:rsidP="00073C31">
      <w:pPr>
        <w:pStyle w:val="PL"/>
        <w:ind w:left="283"/>
        <w:rPr>
          <w:i/>
          <w:noProof w:val="0"/>
        </w:rPr>
      </w:pPr>
      <w:r w:rsidRPr="00A362E4">
        <w:rPr>
          <w:b/>
          <w:noProof w:val="0"/>
        </w:rPr>
        <w:t>goto</w:t>
      </w:r>
      <w:r w:rsidRPr="00A362E4">
        <w:rPr>
          <w:noProof w:val="0"/>
        </w:rPr>
        <w:t xml:space="preserve"> </w:t>
      </w:r>
      <w:r w:rsidRPr="00A362E4">
        <w:rPr>
          <w:i/>
          <w:noProof w:val="0"/>
        </w:rPr>
        <w:t>LabelIdentifier</w:t>
      </w:r>
    </w:p>
    <w:p w14:paraId="6FA9530E" w14:textId="77777777" w:rsidR="003E22A0" w:rsidRPr="00A362E4" w:rsidRDefault="003E22A0" w:rsidP="00073C31">
      <w:pPr>
        <w:pStyle w:val="PL"/>
        <w:ind w:left="283"/>
        <w:rPr>
          <w:noProof w:val="0"/>
        </w:rPr>
      </w:pPr>
    </w:p>
    <w:p w14:paraId="4DE43799" w14:textId="77777777" w:rsidR="003E22A0" w:rsidRPr="00A362E4" w:rsidRDefault="003E22A0" w:rsidP="00073C31">
      <w:r w:rsidRPr="00A362E4">
        <w:rPr>
          <w:b/>
          <w:i/>
        </w:rPr>
        <w:t>Semantic Description</w:t>
      </w:r>
    </w:p>
    <w:p w14:paraId="4735B7A2" w14:textId="77777777" w:rsidR="003E22A0" w:rsidRPr="00A362E4" w:rsidRDefault="003E22A0" w:rsidP="007352C7">
      <w:pPr>
        <w:keepLines/>
        <w:rPr>
          <w:color w:val="000000"/>
        </w:rPr>
      </w:pPr>
      <w:r w:rsidRPr="00A362E4">
        <w:rPr>
          <w:color w:val="000000"/>
        </w:rPr>
        <w:t xml:space="preserve">The </w:t>
      </w:r>
      <w:r w:rsidRPr="00A362E4">
        <w:rPr>
          <w:rFonts w:ascii="Courier New" w:hAnsi="Courier New"/>
          <w:b/>
          <w:color w:val="000000"/>
        </w:rPr>
        <w:t>goto</w:t>
      </w:r>
      <w:r w:rsidRPr="00A362E4">
        <w:rPr>
          <w:color w:val="000000"/>
        </w:rPr>
        <w:t xml:space="preserve"> statement can be used in functions, test cases, altsteps and the control part of a </w:t>
      </w:r>
      <w:r w:rsidRPr="00A362E4">
        <w:t>TTCN</w:t>
      </w:r>
      <w:r w:rsidRPr="00A362E4">
        <w:noBreakHyphen/>
        <w:t>3</w:t>
      </w:r>
      <w:r w:rsidRPr="00A362E4">
        <w:rPr>
          <w:color w:val="000000"/>
        </w:rPr>
        <w:t xml:space="preserve"> module to transfer c</w:t>
      </w:r>
      <w:r w:rsidR="0050632D" w:rsidRPr="00A362E4">
        <w:rPr>
          <w:color w:val="000000"/>
        </w:rPr>
        <w:t>ontrol to a labelled statement.</w:t>
      </w:r>
    </w:p>
    <w:p w14:paraId="72D28D87" w14:textId="77777777" w:rsidR="003E22A0" w:rsidRPr="00A362E4" w:rsidRDefault="003E22A0" w:rsidP="00183828">
      <w:pPr>
        <w:keepLines/>
        <w:rPr>
          <w:color w:val="000000"/>
        </w:rPr>
      </w:pPr>
      <w:r w:rsidRPr="00A362E4">
        <w:rPr>
          <w:color w:val="000000"/>
        </w:rPr>
        <w:t xml:space="preserve">The </w:t>
      </w:r>
      <w:r w:rsidRPr="00A362E4">
        <w:rPr>
          <w:rFonts w:ascii="Courier New" w:hAnsi="Courier New"/>
          <w:b/>
          <w:color w:val="000000"/>
        </w:rPr>
        <w:t>goto</w:t>
      </w:r>
      <w:r w:rsidRPr="00A362E4">
        <w:rPr>
          <w:color w:val="000000"/>
        </w:rPr>
        <w:t xml:space="preserve"> statement provides the possibility to jump freely, i.e. forwards and backwards, within a sequence of statements, to jump out of a single compound statement (e.g. a </w:t>
      </w:r>
      <w:r w:rsidRPr="00A362E4">
        <w:rPr>
          <w:rFonts w:ascii="Courier New" w:hAnsi="Courier New"/>
          <w:b/>
          <w:color w:val="000000"/>
        </w:rPr>
        <w:t>while</w:t>
      </w:r>
      <w:r w:rsidRPr="00A362E4">
        <w:rPr>
          <w:color w:val="000000"/>
        </w:rPr>
        <w:t xml:space="preserve"> loop) and to jump over several levels out of nested compound stateme</w:t>
      </w:r>
      <w:r w:rsidR="0050632D" w:rsidRPr="00A362E4">
        <w:rPr>
          <w:color w:val="000000"/>
        </w:rPr>
        <w:t>nts (e.g. nested alternatives).</w:t>
      </w:r>
    </w:p>
    <w:p w14:paraId="128C5F6B" w14:textId="77777777" w:rsidR="003E22A0" w:rsidRPr="00A362E4" w:rsidRDefault="003E22A0" w:rsidP="00073C31">
      <w:r w:rsidRPr="00A362E4">
        <w:rPr>
          <w:b/>
          <w:i/>
        </w:rPr>
        <w:t>Restrictions</w:t>
      </w:r>
    </w:p>
    <w:p w14:paraId="2E354A96"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4D7B379B" w14:textId="77777777" w:rsidR="003E22A0" w:rsidRPr="00A362E4" w:rsidRDefault="003E22A0" w:rsidP="00073C31">
      <w:pPr>
        <w:pStyle w:val="B10"/>
      </w:pPr>
      <w:r w:rsidRPr="00A362E4">
        <w:t>a)</w:t>
      </w:r>
      <w:r w:rsidRPr="00A362E4">
        <w:tab/>
        <w:t>It is not allowed to jump out of or into functions, test cases, altsteps and the control part of a TTCN</w:t>
      </w:r>
      <w:r w:rsidRPr="00A362E4">
        <w:noBreakHyphen/>
        <w:t>3 module.</w:t>
      </w:r>
    </w:p>
    <w:p w14:paraId="0B110A5B" w14:textId="77777777" w:rsidR="003E22A0" w:rsidRPr="00A362E4" w:rsidRDefault="003E22A0" w:rsidP="00073C31">
      <w:pPr>
        <w:pStyle w:val="B10"/>
      </w:pPr>
      <w:r w:rsidRPr="00A362E4">
        <w:t>b)</w:t>
      </w:r>
      <w:r w:rsidRPr="00A362E4">
        <w:tab/>
        <w:t xml:space="preserve">It is not allowed to jump into a sequence of statements defined in a compound statement (i.e. </w:t>
      </w:r>
      <w:r w:rsidRPr="00A362E4">
        <w:rPr>
          <w:rFonts w:ascii="Courier New" w:hAnsi="Courier New"/>
          <w:b/>
        </w:rPr>
        <w:t>alt</w:t>
      </w:r>
      <w:r w:rsidRPr="00A362E4">
        <w:t xml:space="preserve"> statement, </w:t>
      </w:r>
      <w:r w:rsidRPr="00A362E4">
        <w:rPr>
          <w:rFonts w:ascii="Courier New" w:hAnsi="Courier New"/>
          <w:b/>
        </w:rPr>
        <w:t>while</w:t>
      </w:r>
      <w:r w:rsidRPr="00A362E4">
        <w:t xml:space="preserve"> loop, </w:t>
      </w:r>
      <w:r w:rsidRPr="00A362E4">
        <w:rPr>
          <w:b/>
        </w:rPr>
        <w:t>f</w:t>
      </w:r>
      <w:r w:rsidRPr="00A362E4">
        <w:rPr>
          <w:rFonts w:ascii="Courier New" w:hAnsi="Courier New"/>
          <w:b/>
        </w:rPr>
        <w:t>o</w:t>
      </w:r>
      <w:r w:rsidRPr="00A362E4">
        <w:rPr>
          <w:b/>
        </w:rPr>
        <w:t>r</w:t>
      </w:r>
      <w:r w:rsidRPr="00A362E4">
        <w:t xml:space="preserve"> loop, </w:t>
      </w:r>
      <w:r w:rsidRPr="00A362E4">
        <w:rPr>
          <w:rFonts w:ascii="Courier New" w:hAnsi="Courier New"/>
          <w:b/>
        </w:rPr>
        <w:t>if</w:t>
      </w:r>
      <w:r w:rsidRPr="00A362E4">
        <w:rPr>
          <w:b/>
        </w:rPr>
        <w:t>-</w:t>
      </w:r>
      <w:r w:rsidRPr="00A362E4">
        <w:rPr>
          <w:rFonts w:ascii="Courier New" w:hAnsi="Courier New"/>
          <w:b/>
        </w:rPr>
        <w:t>else</w:t>
      </w:r>
      <w:r w:rsidRPr="00A362E4">
        <w:t xml:space="preserve"> statement, </w:t>
      </w:r>
      <w:r w:rsidRPr="00A362E4">
        <w:rPr>
          <w:rFonts w:ascii="Courier New" w:hAnsi="Courier New"/>
          <w:b/>
        </w:rPr>
        <w:t>do</w:t>
      </w:r>
      <w:r w:rsidRPr="00A362E4">
        <w:t xml:space="preserve">- </w:t>
      </w:r>
      <w:r w:rsidRPr="00A362E4">
        <w:rPr>
          <w:rFonts w:ascii="Courier New" w:hAnsi="Courier New"/>
          <w:b/>
        </w:rPr>
        <w:t>while</w:t>
      </w:r>
      <w:r w:rsidRPr="00A362E4">
        <w:t xml:space="preserve"> loop and the </w:t>
      </w:r>
      <w:r w:rsidRPr="00A362E4">
        <w:rPr>
          <w:rFonts w:ascii="Courier New" w:hAnsi="Courier New"/>
          <w:b/>
        </w:rPr>
        <w:t>interleave</w:t>
      </w:r>
      <w:r w:rsidRPr="00A362E4">
        <w:t xml:space="preserve"> statement).</w:t>
      </w:r>
    </w:p>
    <w:p w14:paraId="27C6FEC1" w14:textId="77777777" w:rsidR="003E22A0" w:rsidRPr="00A362E4" w:rsidRDefault="003E22A0" w:rsidP="00073C31">
      <w:pPr>
        <w:pStyle w:val="B10"/>
      </w:pPr>
      <w:r w:rsidRPr="00A362E4">
        <w:t>c)</w:t>
      </w:r>
      <w:r w:rsidRPr="00A362E4">
        <w:tab/>
        <w:t xml:space="preserve">It is not allowed to use the </w:t>
      </w:r>
      <w:r w:rsidRPr="00A362E4">
        <w:rPr>
          <w:rFonts w:ascii="Courier New" w:hAnsi="Courier New"/>
          <w:b/>
        </w:rPr>
        <w:t>goto</w:t>
      </w:r>
      <w:r w:rsidRPr="00A362E4">
        <w:t xml:space="preserve"> statement within an </w:t>
      </w:r>
      <w:r w:rsidRPr="00A362E4">
        <w:rPr>
          <w:rFonts w:ascii="Courier New" w:hAnsi="Courier New"/>
          <w:b/>
        </w:rPr>
        <w:t>interleave</w:t>
      </w:r>
      <w:r w:rsidRPr="00A362E4">
        <w:t xml:space="preserve"> statement.</w:t>
      </w:r>
    </w:p>
    <w:p w14:paraId="182806B6" w14:textId="77777777" w:rsidR="003E22A0" w:rsidRPr="00A362E4" w:rsidRDefault="003E22A0" w:rsidP="00073C31">
      <w:pPr>
        <w:keepNext/>
        <w:keepLines/>
      </w:pPr>
      <w:r w:rsidRPr="00A362E4">
        <w:rPr>
          <w:b/>
          <w:i/>
        </w:rPr>
        <w:lastRenderedPageBreak/>
        <w:t>Examples</w:t>
      </w:r>
    </w:p>
    <w:p w14:paraId="52962A5D" w14:textId="77777777" w:rsidR="003E22A0" w:rsidRPr="00A362E4" w:rsidRDefault="003E22A0" w:rsidP="00073C31">
      <w:pPr>
        <w:pStyle w:val="PL"/>
        <w:keepNext/>
        <w:keepLines/>
        <w:rPr>
          <w:noProof w:val="0"/>
        </w:rPr>
      </w:pPr>
      <w:r w:rsidRPr="00A362E4">
        <w:rPr>
          <w:noProof w:val="0"/>
        </w:rPr>
        <w:tab/>
        <w:t>// The following TTCN</w:t>
      </w:r>
      <w:r w:rsidRPr="00A362E4">
        <w:rPr>
          <w:noProof w:val="0"/>
        </w:rPr>
        <w:noBreakHyphen/>
        <w:t>3 code fragment includes</w:t>
      </w:r>
    </w:p>
    <w:p w14:paraId="65E41F1B" w14:textId="77777777" w:rsidR="003E22A0" w:rsidRPr="00A362E4" w:rsidRDefault="003E22A0" w:rsidP="00073C31">
      <w:pPr>
        <w:pStyle w:val="PL"/>
        <w:keepNext/>
        <w:keepLines/>
        <w:rPr>
          <w:noProof w:val="0"/>
        </w:rPr>
      </w:pPr>
      <w:r w:rsidRPr="00A362E4">
        <w:rPr>
          <w:noProof w:val="0"/>
        </w:rPr>
        <w:tab/>
        <w:t>:</w:t>
      </w:r>
    </w:p>
    <w:p w14:paraId="7B8A292B" w14:textId="7F1DA09A"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label</w:t>
      </w:r>
      <w:r w:rsidRPr="00A362E4">
        <w:rPr>
          <w:noProof w:val="0"/>
          <w:color w:val="000000"/>
        </w:rPr>
        <w:t xml:space="preserve"> L1;</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0F6077" w:rsidRPr="00A362E4">
        <w:rPr>
          <w:noProof w:val="0"/>
          <w:color w:val="000000"/>
        </w:rPr>
        <w:tab/>
      </w:r>
      <w:r w:rsidRPr="00A362E4">
        <w:rPr>
          <w:noProof w:val="0"/>
          <w:color w:val="000000"/>
        </w:rPr>
        <w:t>// … the definition of label L1,</w:t>
      </w:r>
    </w:p>
    <w:p w14:paraId="7E5A5911" w14:textId="7DF0D0EB" w:rsidR="003E22A0" w:rsidRPr="00A362E4" w:rsidRDefault="003E22A0" w:rsidP="00073C31">
      <w:pPr>
        <w:pStyle w:val="PL"/>
        <w:keepNext/>
        <w:keepLines/>
        <w:rPr>
          <w:noProof w:val="0"/>
          <w:color w:val="000000"/>
        </w:rPr>
      </w:pPr>
      <w:r w:rsidRPr="00A362E4">
        <w:rPr>
          <w:noProof w:val="0"/>
          <w:color w:val="000000"/>
        </w:rPr>
        <w:tab/>
      </w:r>
      <w:r w:rsidR="000F6077" w:rsidRPr="00A362E4">
        <w:rPr>
          <w:noProof w:val="0"/>
          <w:color w:val="000000"/>
        </w:rPr>
        <w:t xml:space="preserve">m_myVar </w:t>
      </w:r>
      <w:r w:rsidRPr="00A362E4">
        <w:rPr>
          <w:noProof w:val="0"/>
          <w:color w:val="000000"/>
        </w:rPr>
        <w:t xml:space="preserve">:= 2 * </w:t>
      </w:r>
      <w:r w:rsidR="000F6077" w:rsidRPr="00A362E4">
        <w:rPr>
          <w:noProof w:val="0"/>
          <w:color w:val="000000"/>
        </w:rPr>
        <w:t>m_m</w:t>
      </w:r>
      <w:r w:rsidRPr="00A362E4">
        <w:rPr>
          <w:noProof w:val="0"/>
          <w:color w:val="000000"/>
        </w:rPr>
        <w:t>yVar;</w:t>
      </w:r>
    </w:p>
    <w:p w14:paraId="6B17EA84" w14:textId="1A8BB60B"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0F6077" w:rsidRPr="00A362E4">
        <w:rPr>
          <w:noProof w:val="0"/>
          <w:color w:val="000000"/>
        </w:rPr>
        <w:t>m_m</w:t>
      </w:r>
      <w:r w:rsidRPr="00A362E4">
        <w:rPr>
          <w:noProof w:val="0"/>
          <w:color w:val="000000"/>
        </w:rPr>
        <w:t xml:space="preserve">yVar &lt; 2000) { </w:t>
      </w:r>
      <w:r w:rsidRPr="00A362E4">
        <w:rPr>
          <w:b/>
          <w:noProof w:val="0"/>
          <w:color w:val="000000"/>
        </w:rPr>
        <w:t>goto</w:t>
      </w:r>
      <w:r w:rsidRPr="00A362E4">
        <w:rPr>
          <w:noProof w:val="0"/>
          <w:color w:val="000000"/>
        </w:rPr>
        <w:t xml:space="preserve"> L1; }</w:t>
      </w:r>
      <w:r w:rsidRPr="00A362E4">
        <w:rPr>
          <w:noProof w:val="0"/>
          <w:color w:val="000000"/>
        </w:rPr>
        <w:tab/>
      </w:r>
      <w:r w:rsidRPr="00A362E4">
        <w:rPr>
          <w:noProof w:val="0"/>
          <w:color w:val="000000"/>
        </w:rPr>
        <w:tab/>
        <w:t>// … a jump backward to L1,</w:t>
      </w:r>
    </w:p>
    <w:p w14:paraId="0F8CC836" w14:textId="5B8113EA" w:rsidR="003E22A0" w:rsidRPr="00A362E4" w:rsidRDefault="003E22A0" w:rsidP="00073C31">
      <w:pPr>
        <w:pStyle w:val="PL"/>
        <w:keepNext/>
        <w:keepLines/>
        <w:rPr>
          <w:noProof w:val="0"/>
          <w:color w:val="000000"/>
        </w:rPr>
      </w:pPr>
      <w:r w:rsidRPr="00A362E4">
        <w:rPr>
          <w:noProof w:val="0"/>
          <w:color w:val="000000"/>
        </w:rPr>
        <w:tab/>
      </w:r>
      <w:r w:rsidR="000F6077" w:rsidRPr="00A362E4">
        <w:rPr>
          <w:noProof w:val="0"/>
          <w:color w:val="000000"/>
        </w:rPr>
        <w:t>m_m</w:t>
      </w:r>
      <w:r w:rsidRPr="00A362E4">
        <w:rPr>
          <w:noProof w:val="0"/>
          <w:color w:val="000000"/>
        </w:rPr>
        <w:t xml:space="preserve">yVar2 := </w:t>
      </w:r>
      <w:r w:rsidR="000F6077" w:rsidRPr="00A362E4">
        <w:rPr>
          <w:noProof w:val="0"/>
          <w:color w:val="000000"/>
        </w:rPr>
        <w:t>f_myFunction</w:t>
      </w:r>
      <w:r w:rsidRPr="00A362E4">
        <w:rPr>
          <w:noProof w:val="0"/>
          <w:color w:val="000000"/>
        </w:rPr>
        <w:t>(</w:t>
      </w:r>
      <w:r w:rsidR="000F6077" w:rsidRPr="00A362E4">
        <w:rPr>
          <w:noProof w:val="0"/>
          <w:color w:val="000000"/>
        </w:rPr>
        <w:t>m_m</w:t>
      </w:r>
      <w:r w:rsidRPr="00A362E4">
        <w:rPr>
          <w:noProof w:val="0"/>
          <w:color w:val="000000"/>
        </w:rPr>
        <w:t>yVar);</w:t>
      </w:r>
    </w:p>
    <w:p w14:paraId="26E975A4" w14:textId="69655B5B"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0F6077" w:rsidRPr="00A362E4">
        <w:rPr>
          <w:noProof w:val="0"/>
          <w:color w:val="000000"/>
        </w:rPr>
        <w:t>m_m</w:t>
      </w:r>
      <w:r w:rsidRPr="00A362E4">
        <w:rPr>
          <w:noProof w:val="0"/>
          <w:color w:val="000000"/>
        </w:rPr>
        <w:t xml:space="preserve">yVar2 &gt; </w:t>
      </w:r>
      <w:r w:rsidR="000F6077" w:rsidRPr="00A362E4">
        <w:rPr>
          <w:noProof w:val="0"/>
          <w:color w:val="000000"/>
        </w:rPr>
        <w:t>m_m</w:t>
      </w:r>
      <w:r w:rsidRPr="00A362E4">
        <w:rPr>
          <w:noProof w:val="0"/>
          <w:color w:val="000000"/>
        </w:rPr>
        <w:t xml:space="preserve">yVar) { </w:t>
      </w:r>
      <w:r w:rsidRPr="00A362E4">
        <w:rPr>
          <w:b/>
          <w:noProof w:val="0"/>
          <w:color w:val="000000"/>
        </w:rPr>
        <w:t>goto</w:t>
      </w:r>
      <w:r w:rsidRPr="00A362E4">
        <w:rPr>
          <w:noProof w:val="0"/>
          <w:color w:val="000000"/>
        </w:rPr>
        <w:t xml:space="preserve"> L2; }</w:t>
      </w:r>
      <w:r w:rsidRPr="00A362E4">
        <w:rPr>
          <w:noProof w:val="0"/>
          <w:color w:val="000000"/>
        </w:rPr>
        <w:tab/>
        <w:t xml:space="preserve">// … a jump forward to L2, </w:t>
      </w:r>
    </w:p>
    <w:p w14:paraId="6552ECFE" w14:textId="5D3EB09D" w:rsidR="003E22A0" w:rsidRPr="00A362E4" w:rsidRDefault="003E22A0" w:rsidP="00073C31">
      <w:pPr>
        <w:pStyle w:val="PL"/>
        <w:rPr>
          <w:noProof w:val="0"/>
          <w:color w:val="000000"/>
        </w:rPr>
      </w:pPr>
      <w:r w:rsidRPr="00A362E4">
        <w:rPr>
          <w:noProof w:val="0"/>
          <w:color w:val="000000"/>
        </w:rPr>
        <w:tab/>
      </w:r>
      <w:r w:rsidR="000F6077" w:rsidRPr="00A362E4">
        <w:rPr>
          <w:noProof w:val="0"/>
          <w:color w:val="000000"/>
        </w:rPr>
        <w:t>p</w:t>
      </w:r>
      <w:r w:rsidRPr="00A362E4">
        <w:rPr>
          <w:noProof w:val="0"/>
          <w:color w:val="000000"/>
        </w:rPr>
        <w:t>CO1.</w:t>
      </w:r>
      <w:r w:rsidRPr="00A362E4">
        <w:rPr>
          <w:b/>
          <w:noProof w:val="0"/>
          <w:color w:val="000000"/>
        </w:rPr>
        <w:t>send</w:t>
      </w:r>
      <w:r w:rsidRPr="00A362E4">
        <w:rPr>
          <w:noProof w:val="0"/>
          <w:color w:val="000000"/>
        </w:rPr>
        <w:t>(</w:t>
      </w:r>
      <w:r w:rsidR="000F6077" w:rsidRPr="00A362E4">
        <w:rPr>
          <w:noProof w:val="0"/>
          <w:color w:val="000000"/>
        </w:rPr>
        <w:t>m_m</w:t>
      </w:r>
      <w:r w:rsidRPr="00A362E4">
        <w:rPr>
          <w:noProof w:val="0"/>
          <w:color w:val="000000"/>
        </w:rPr>
        <w:t>yVar);</w:t>
      </w:r>
    </w:p>
    <w:p w14:paraId="395AB300" w14:textId="490A688D" w:rsidR="003E22A0" w:rsidRPr="00A362E4" w:rsidRDefault="003E22A0" w:rsidP="00073C31">
      <w:pPr>
        <w:pStyle w:val="PL"/>
        <w:rPr>
          <w:noProof w:val="0"/>
          <w:color w:val="000000"/>
        </w:rPr>
      </w:pPr>
      <w:r w:rsidRPr="00A362E4">
        <w:rPr>
          <w:noProof w:val="0"/>
          <w:color w:val="000000"/>
        </w:rPr>
        <w:tab/>
      </w:r>
      <w:r w:rsidR="000F6077"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w:t>
      </w:r>
    </w:p>
    <w:p w14:paraId="6791E1F6" w14:textId="2EA73965" w:rsidR="003E22A0" w:rsidRPr="00A362E4" w:rsidRDefault="003E22A0" w:rsidP="00073C31">
      <w:pPr>
        <w:pStyle w:val="PL"/>
        <w:rPr>
          <w:noProof w:val="0"/>
          <w:color w:val="000000"/>
        </w:rPr>
      </w:pPr>
      <w:r w:rsidRPr="00A362E4">
        <w:rPr>
          <w:noProof w:val="0"/>
          <w:color w:val="000000"/>
        </w:rPr>
        <w:tab/>
      </w:r>
      <w:r w:rsidRPr="00A362E4">
        <w:rPr>
          <w:b/>
          <w:noProof w:val="0"/>
          <w:color w:val="000000"/>
        </w:rPr>
        <w:t>label</w:t>
      </w:r>
      <w:r w:rsidRPr="00A362E4">
        <w:rPr>
          <w:noProof w:val="0"/>
          <w:color w:val="000000"/>
        </w:rPr>
        <w:t xml:space="preserve"> L2;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0F6077" w:rsidRPr="00A362E4">
        <w:rPr>
          <w:noProof w:val="0"/>
          <w:color w:val="000000"/>
        </w:rPr>
        <w:tab/>
      </w:r>
      <w:r w:rsidRPr="00A362E4">
        <w:rPr>
          <w:noProof w:val="0"/>
          <w:color w:val="000000"/>
        </w:rPr>
        <w:t>// … the definition of label L2,</w:t>
      </w:r>
    </w:p>
    <w:p w14:paraId="629687D6" w14:textId="2F59CA2E" w:rsidR="003E22A0" w:rsidRPr="00A362E4" w:rsidRDefault="003E22A0" w:rsidP="00073C31">
      <w:pPr>
        <w:pStyle w:val="PL"/>
        <w:rPr>
          <w:noProof w:val="0"/>
          <w:color w:val="000000"/>
        </w:rPr>
      </w:pPr>
      <w:r w:rsidRPr="00A362E4">
        <w:rPr>
          <w:noProof w:val="0"/>
          <w:color w:val="000000"/>
        </w:rPr>
        <w:tab/>
      </w:r>
      <w:r w:rsidR="000F6077" w:rsidRPr="00A362E4">
        <w:rPr>
          <w:noProof w:val="0"/>
          <w:color w:val="000000"/>
        </w:rPr>
        <w:t>pCO2</w:t>
      </w:r>
      <w:r w:rsidRPr="00A362E4">
        <w:rPr>
          <w:noProof w:val="0"/>
          <w:color w:val="000000"/>
        </w:rPr>
        <w:t>.</w:t>
      </w:r>
      <w:r w:rsidRPr="00A362E4">
        <w:rPr>
          <w:b/>
          <w:noProof w:val="0"/>
          <w:color w:val="000000"/>
        </w:rPr>
        <w:t>send</w:t>
      </w:r>
      <w:r w:rsidRPr="00A362E4">
        <w:rPr>
          <w:noProof w:val="0"/>
          <w:color w:val="000000"/>
        </w:rPr>
        <w:t>(</w:t>
      </w:r>
      <w:r w:rsidRPr="00A362E4">
        <w:rPr>
          <w:b/>
          <w:noProof w:val="0"/>
          <w:color w:val="000000"/>
        </w:rPr>
        <w:t>integer:</w:t>
      </w:r>
      <w:r w:rsidRPr="00A362E4">
        <w:rPr>
          <w:noProof w:val="0"/>
          <w:color w:val="000000"/>
        </w:rPr>
        <w:t xml:space="preserve"> 21);</w:t>
      </w:r>
    </w:p>
    <w:p w14:paraId="43E6050B" w14:textId="77777777" w:rsidR="003E22A0" w:rsidRPr="00A362E4" w:rsidRDefault="003E22A0" w:rsidP="00073C31">
      <w:pPr>
        <w:pStyle w:val="PL"/>
        <w:rPr>
          <w:noProof w:val="0"/>
          <w:color w:val="000000"/>
        </w:rPr>
      </w:pPr>
      <w:r w:rsidRPr="00A362E4">
        <w:rPr>
          <w:b/>
          <w:noProof w:val="0"/>
          <w:color w:val="000000"/>
        </w:rPr>
        <w:tab/>
        <w:t xml:space="preserve">alt </w:t>
      </w:r>
      <w:r w:rsidRPr="00A362E4">
        <w:rPr>
          <w:noProof w:val="0"/>
          <w:color w:val="000000"/>
        </w:rPr>
        <w:t>{</w:t>
      </w:r>
    </w:p>
    <w:p w14:paraId="6A5C4AD7" w14:textId="22AE2233" w:rsidR="003E22A0" w:rsidRPr="00A362E4" w:rsidRDefault="003E22A0" w:rsidP="00073C31">
      <w:pPr>
        <w:pStyle w:val="PL"/>
        <w:rPr>
          <w:noProof w:val="0"/>
          <w:color w:val="000000"/>
        </w:rPr>
      </w:pPr>
      <w:r w:rsidRPr="00A362E4">
        <w:rPr>
          <w:noProof w:val="0"/>
          <w:color w:val="000000"/>
        </w:rPr>
        <w:tab/>
        <w:t xml:space="preserve">  [] </w:t>
      </w:r>
      <w:r w:rsidR="000F6077" w:rsidRPr="00A362E4">
        <w:rPr>
          <w:noProof w:val="0"/>
          <w:color w:val="000000"/>
        </w:rPr>
        <w:t>pCO1</w:t>
      </w:r>
      <w:r w:rsidRPr="00A362E4">
        <w:rPr>
          <w:noProof w:val="0"/>
          <w:color w:val="000000"/>
        </w:rPr>
        <w:t>.</w:t>
      </w:r>
      <w:r w:rsidRPr="00A362E4">
        <w:rPr>
          <w:b/>
          <w:noProof w:val="0"/>
          <w:color w:val="000000"/>
        </w:rPr>
        <w:t xml:space="preserve">receive </w:t>
      </w:r>
      <w:r w:rsidRPr="00A362E4">
        <w:rPr>
          <w:noProof w:val="0"/>
          <w:color w:val="000000"/>
        </w:rPr>
        <w:t>{ }</w:t>
      </w:r>
    </w:p>
    <w:p w14:paraId="71AFFDC2" w14:textId="0D62D00E" w:rsidR="003E22A0" w:rsidRPr="00A362E4" w:rsidRDefault="003E22A0" w:rsidP="00073C31">
      <w:pPr>
        <w:pStyle w:val="PL"/>
        <w:rPr>
          <w:noProof w:val="0"/>
          <w:color w:val="000000"/>
        </w:rPr>
      </w:pPr>
      <w:r w:rsidRPr="00A362E4">
        <w:rPr>
          <w:noProof w:val="0"/>
          <w:color w:val="000000"/>
        </w:rPr>
        <w:tab/>
        <w:t xml:space="preserve">  [] </w:t>
      </w:r>
      <w:r w:rsidR="000F6077"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Pr="00A362E4">
        <w:rPr>
          <w:b/>
          <w:noProof w:val="0"/>
          <w:color w:val="000000"/>
        </w:rPr>
        <w:t>integer:</w:t>
      </w:r>
      <w:r w:rsidRPr="00A362E4">
        <w:rPr>
          <w:noProof w:val="0"/>
          <w:color w:val="000000"/>
        </w:rPr>
        <w:t xml:space="preserve"> 67) {</w:t>
      </w:r>
    </w:p>
    <w:p w14:paraId="07A6EBA6" w14:textId="60519E7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label</w:t>
      </w:r>
      <w:r w:rsidRPr="00A362E4">
        <w:rPr>
          <w:noProof w:val="0"/>
          <w:color w:val="000000"/>
        </w:rPr>
        <w:t xml:space="preserve"> L3;</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0F6077" w:rsidRPr="00A362E4">
        <w:rPr>
          <w:noProof w:val="0"/>
          <w:color w:val="000000"/>
        </w:rPr>
        <w:tab/>
      </w:r>
      <w:r w:rsidRPr="00A362E4">
        <w:rPr>
          <w:noProof w:val="0"/>
          <w:color w:val="000000"/>
        </w:rPr>
        <w:t>// … the definition of label L3,</w:t>
      </w:r>
    </w:p>
    <w:p w14:paraId="29AAEFA3" w14:textId="45C7EAD1"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0F6077" w:rsidRPr="00A362E4">
        <w:rPr>
          <w:noProof w:val="0"/>
          <w:color w:val="000000"/>
        </w:rPr>
        <w:t>pCO2</w:t>
      </w:r>
      <w:r w:rsidRPr="00A362E4">
        <w:rPr>
          <w:noProof w:val="0"/>
          <w:color w:val="000000"/>
        </w:rPr>
        <w:t>.</w:t>
      </w:r>
      <w:r w:rsidRPr="00A362E4">
        <w:rPr>
          <w:b/>
          <w:noProof w:val="0"/>
          <w:color w:val="000000"/>
        </w:rPr>
        <w:t>send</w:t>
      </w:r>
      <w:r w:rsidRPr="00A362E4">
        <w:rPr>
          <w:noProof w:val="0"/>
          <w:color w:val="000000"/>
        </w:rPr>
        <w:t>(</w:t>
      </w:r>
      <w:r w:rsidR="000F6077" w:rsidRPr="00A362E4">
        <w:rPr>
          <w:noProof w:val="0"/>
          <w:color w:val="000000"/>
        </w:rPr>
        <w:t>m_m</w:t>
      </w:r>
      <w:r w:rsidRPr="00A362E4">
        <w:rPr>
          <w:noProof w:val="0"/>
          <w:color w:val="000000"/>
        </w:rPr>
        <w:t>yVar);</w:t>
      </w:r>
    </w:p>
    <w:p w14:paraId="1DB7F9C3"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 xml:space="preserve">alt </w:t>
      </w:r>
      <w:r w:rsidRPr="00A362E4">
        <w:rPr>
          <w:noProof w:val="0"/>
          <w:color w:val="000000"/>
        </w:rPr>
        <w:t>{</w:t>
      </w:r>
    </w:p>
    <w:p w14:paraId="35F57480" w14:textId="21881EEE"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 xml:space="preserve">  [] </w:t>
      </w:r>
      <w:r w:rsidR="000F6077" w:rsidRPr="00A362E4">
        <w:rPr>
          <w:noProof w:val="0"/>
          <w:color w:val="000000"/>
        </w:rPr>
        <w:t>pCO1</w:t>
      </w:r>
      <w:r w:rsidRPr="00A362E4">
        <w:rPr>
          <w:noProof w:val="0"/>
          <w:color w:val="000000"/>
        </w:rPr>
        <w:t>.</w:t>
      </w:r>
      <w:r w:rsidRPr="00A362E4">
        <w:rPr>
          <w:b/>
          <w:noProof w:val="0"/>
          <w:color w:val="000000"/>
        </w:rPr>
        <w:t xml:space="preserve">receive </w:t>
      </w:r>
      <w:r w:rsidRPr="00A362E4">
        <w:rPr>
          <w:noProof w:val="0"/>
          <w:color w:val="000000"/>
        </w:rPr>
        <w:t>{ }</w:t>
      </w:r>
    </w:p>
    <w:p w14:paraId="248310FE" w14:textId="7E17637A"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 xml:space="preserve">  [] </w:t>
      </w:r>
      <w:r w:rsidR="000F6077"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Pr="00A362E4">
        <w:rPr>
          <w:b/>
          <w:noProof w:val="0"/>
          <w:color w:val="000000"/>
        </w:rPr>
        <w:t>integer:</w:t>
      </w:r>
      <w:r w:rsidRPr="00A362E4">
        <w:rPr>
          <w:noProof w:val="0"/>
          <w:color w:val="000000"/>
        </w:rPr>
        <w:t xml:space="preserve"> 90) {</w:t>
      </w:r>
    </w:p>
    <w:p w14:paraId="532FA67B" w14:textId="62504969"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0F6077" w:rsidRPr="00A362E4">
        <w:rPr>
          <w:noProof w:val="0"/>
          <w:color w:val="000000"/>
        </w:rPr>
        <w:t>pCO2</w:t>
      </w:r>
      <w:r w:rsidRPr="00A362E4">
        <w:rPr>
          <w:noProof w:val="0"/>
          <w:color w:val="000000"/>
        </w:rPr>
        <w:t>.</w:t>
      </w:r>
      <w:r w:rsidRPr="00A362E4">
        <w:rPr>
          <w:b/>
          <w:noProof w:val="0"/>
          <w:color w:val="000000"/>
        </w:rPr>
        <w:t>send</w:t>
      </w:r>
      <w:r w:rsidRPr="00A362E4">
        <w:rPr>
          <w:noProof w:val="0"/>
          <w:color w:val="000000"/>
        </w:rPr>
        <w:t>(</w:t>
      </w:r>
      <w:r w:rsidRPr="00A362E4">
        <w:rPr>
          <w:b/>
          <w:noProof w:val="0"/>
          <w:color w:val="000000"/>
        </w:rPr>
        <w:t>integer:</w:t>
      </w:r>
      <w:r w:rsidRPr="00A362E4">
        <w:rPr>
          <w:noProof w:val="0"/>
          <w:color w:val="000000"/>
        </w:rPr>
        <w:t xml:space="preserve"> 33);</w:t>
      </w:r>
    </w:p>
    <w:p w14:paraId="66129E17" w14:textId="3D1D385B"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0F6077"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Pr="00A362E4">
        <w:rPr>
          <w:b/>
          <w:noProof w:val="0"/>
          <w:color w:val="000000"/>
        </w:rPr>
        <w:t>integer</w:t>
      </w:r>
      <w:r w:rsidRPr="00A362E4">
        <w:rPr>
          <w:noProof w:val="0"/>
          <w:color w:val="000000"/>
        </w:rPr>
        <w:t>: 13);</w:t>
      </w:r>
    </w:p>
    <w:p w14:paraId="7347B74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goto</w:t>
      </w:r>
      <w:r w:rsidRPr="00A362E4">
        <w:rPr>
          <w:noProof w:val="0"/>
          <w:color w:val="000000"/>
        </w:rPr>
        <w:t xml:space="preserve"> L4;</w:t>
      </w:r>
      <w:r w:rsidRPr="00A362E4">
        <w:rPr>
          <w:noProof w:val="0"/>
          <w:color w:val="000000"/>
        </w:rPr>
        <w:tab/>
      </w:r>
      <w:r w:rsidRPr="00A362E4">
        <w:rPr>
          <w:noProof w:val="0"/>
          <w:color w:val="000000"/>
        </w:rPr>
        <w:tab/>
      </w:r>
      <w:r w:rsidRPr="00A362E4">
        <w:rPr>
          <w:noProof w:val="0"/>
          <w:color w:val="000000"/>
        </w:rPr>
        <w:tab/>
        <w:t>// … a jump forward out of two nested alt statements,</w:t>
      </w:r>
    </w:p>
    <w:p w14:paraId="214F710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 xml:space="preserve">     }</w:t>
      </w:r>
    </w:p>
    <w:p w14:paraId="7FB080D8" w14:textId="3870EDE0"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 xml:space="preserve">  [] </w:t>
      </w:r>
      <w:r w:rsidR="000F6077"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000F6077" w:rsidRPr="00A362E4">
        <w:rPr>
          <w:noProof w:val="0"/>
          <w:color w:val="000000"/>
        </w:rPr>
        <w:t>mw_m</w:t>
      </w:r>
      <w:r w:rsidRPr="00A362E4">
        <w:rPr>
          <w:noProof w:val="0"/>
          <w:color w:val="000000"/>
        </w:rPr>
        <w:t>yError) {</w:t>
      </w:r>
    </w:p>
    <w:p w14:paraId="314BD41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goto</w:t>
      </w:r>
      <w:r w:rsidRPr="00A362E4">
        <w:rPr>
          <w:noProof w:val="0"/>
          <w:color w:val="000000"/>
        </w:rPr>
        <w:t xml:space="preserve"> L3;</w:t>
      </w:r>
      <w:r w:rsidRPr="00A362E4">
        <w:rPr>
          <w:noProof w:val="0"/>
          <w:color w:val="000000"/>
        </w:rPr>
        <w:tab/>
      </w:r>
      <w:r w:rsidRPr="00A362E4">
        <w:rPr>
          <w:noProof w:val="0"/>
          <w:color w:val="000000"/>
        </w:rPr>
        <w:tab/>
      </w:r>
      <w:r w:rsidRPr="00A362E4">
        <w:rPr>
          <w:noProof w:val="0"/>
          <w:color w:val="000000"/>
        </w:rPr>
        <w:tab/>
        <w:t>// … a jump backward out of the current alt statement,</w:t>
      </w:r>
    </w:p>
    <w:p w14:paraId="4514F08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 xml:space="preserve">     }</w:t>
      </w:r>
    </w:p>
    <w:p w14:paraId="4F5CCB14"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 xml:space="preserve">  [] </w:t>
      </w:r>
      <w:r w:rsidRPr="00A362E4">
        <w:rPr>
          <w:b/>
          <w:noProof w:val="0"/>
          <w:color w:val="000000"/>
        </w:rPr>
        <w:t>any port</w:t>
      </w:r>
      <w:r w:rsidRPr="00A362E4">
        <w:rPr>
          <w:noProof w:val="0"/>
          <w:color w:val="000000"/>
        </w:rPr>
        <w:t>.</w:t>
      </w:r>
      <w:r w:rsidRPr="00A362E4">
        <w:rPr>
          <w:b/>
          <w:noProof w:val="0"/>
          <w:color w:val="000000"/>
        </w:rPr>
        <w:t>receive</w:t>
      </w:r>
      <w:r w:rsidRPr="00A362E4">
        <w:rPr>
          <w:noProof w:val="0"/>
          <w:color w:val="000000"/>
        </w:rPr>
        <w:t xml:space="preserve"> {</w:t>
      </w:r>
    </w:p>
    <w:p w14:paraId="35E79C2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goto</w:t>
      </w:r>
      <w:r w:rsidRPr="00A362E4">
        <w:rPr>
          <w:noProof w:val="0"/>
          <w:color w:val="000000"/>
        </w:rPr>
        <w:t xml:space="preserve"> L2;</w:t>
      </w:r>
      <w:r w:rsidRPr="00A362E4">
        <w:rPr>
          <w:noProof w:val="0"/>
          <w:color w:val="000000"/>
        </w:rPr>
        <w:tab/>
      </w:r>
      <w:r w:rsidRPr="00A362E4">
        <w:rPr>
          <w:noProof w:val="0"/>
          <w:color w:val="000000"/>
        </w:rPr>
        <w:tab/>
      </w:r>
      <w:r w:rsidRPr="00A362E4">
        <w:rPr>
          <w:noProof w:val="0"/>
          <w:color w:val="000000"/>
        </w:rPr>
        <w:tab/>
        <w:t>// … a jump backward out of two nested alt statements,</w:t>
      </w:r>
    </w:p>
    <w:p w14:paraId="115E4E80"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 xml:space="preserve">     }</w:t>
      </w:r>
    </w:p>
    <w:p w14:paraId="69F63F2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26E23714" w14:textId="77777777" w:rsidR="003E22A0" w:rsidRPr="00A362E4" w:rsidRDefault="003E22A0" w:rsidP="00073C31">
      <w:pPr>
        <w:pStyle w:val="PL"/>
        <w:rPr>
          <w:noProof w:val="0"/>
          <w:color w:val="000000"/>
        </w:rPr>
      </w:pPr>
      <w:r w:rsidRPr="00A362E4">
        <w:rPr>
          <w:noProof w:val="0"/>
          <w:color w:val="000000"/>
        </w:rPr>
        <w:tab/>
        <w:t xml:space="preserve">     }</w:t>
      </w:r>
    </w:p>
    <w:p w14:paraId="4F67C7AA" w14:textId="77777777" w:rsidR="003E22A0" w:rsidRPr="00A362E4" w:rsidRDefault="003E22A0" w:rsidP="00073C31">
      <w:pPr>
        <w:pStyle w:val="PL"/>
        <w:rPr>
          <w:noProof w:val="0"/>
          <w:color w:val="000000"/>
        </w:rPr>
      </w:pPr>
      <w:r w:rsidRPr="00A362E4">
        <w:rPr>
          <w:noProof w:val="0"/>
          <w:color w:val="000000"/>
        </w:rPr>
        <w:tab/>
        <w:t xml:space="preserve">  [] </w:t>
      </w:r>
      <w:r w:rsidRPr="00A362E4">
        <w:rPr>
          <w:b/>
          <w:noProof w:val="0"/>
          <w:color w:val="000000"/>
        </w:rPr>
        <w:t>any port</w:t>
      </w:r>
      <w:r w:rsidRPr="00A362E4">
        <w:rPr>
          <w:noProof w:val="0"/>
          <w:color w:val="000000"/>
        </w:rPr>
        <w:t>.</w:t>
      </w:r>
      <w:r w:rsidRPr="00A362E4">
        <w:rPr>
          <w:b/>
          <w:noProof w:val="0"/>
          <w:color w:val="000000"/>
        </w:rPr>
        <w:t xml:space="preserve">receive </w:t>
      </w:r>
      <w:r w:rsidRPr="00A362E4">
        <w:rPr>
          <w:noProof w:val="0"/>
          <w:color w:val="000000"/>
        </w:rPr>
        <w:t>{</w:t>
      </w:r>
    </w:p>
    <w:p w14:paraId="5B63B6F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goto</w:t>
      </w:r>
      <w:r w:rsidRPr="00A362E4">
        <w:rPr>
          <w:noProof w:val="0"/>
          <w:color w:val="000000"/>
        </w:rPr>
        <w:t xml:space="preserve"> L2;</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 and a long jump backward out of an alt statement.</w:t>
      </w:r>
    </w:p>
    <w:p w14:paraId="1B6E5B3A" w14:textId="77777777" w:rsidR="003E22A0" w:rsidRPr="00A362E4" w:rsidRDefault="003E22A0" w:rsidP="00073C31">
      <w:pPr>
        <w:pStyle w:val="PL"/>
        <w:rPr>
          <w:noProof w:val="0"/>
          <w:color w:val="000000"/>
        </w:rPr>
      </w:pPr>
      <w:r w:rsidRPr="00A362E4">
        <w:rPr>
          <w:noProof w:val="0"/>
          <w:color w:val="000000"/>
        </w:rPr>
        <w:tab/>
        <w:t xml:space="preserve">     }</w:t>
      </w:r>
    </w:p>
    <w:p w14:paraId="73AE7677" w14:textId="77777777" w:rsidR="003E22A0" w:rsidRPr="00A362E4" w:rsidRDefault="003E22A0" w:rsidP="00073C31">
      <w:pPr>
        <w:pStyle w:val="PL"/>
        <w:rPr>
          <w:noProof w:val="0"/>
          <w:color w:val="000000"/>
        </w:rPr>
      </w:pPr>
      <w:r w:rsidRPr="00A362E4">
        <w:rPr>
          <w:noProof w:val="0"/>
          <w:color w:val="000000"/>
        </w:rPr>
        <w:tab/>
        <w:t>}</w:t>
      </w:r>
    </w:p>
    <w:p w14:paraId="0703AE7E"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label</w:t>
      </w:r>
      <w:r w:rsidRPr="00A362E4">
        <w:rPr>
          <w:noProof w:val="0"/>
          <w:color w:val="000000"/>
        </w:rPr>
        <w:t xml:space="preserve"> L4;</w:t>
      </w:r>
    </w:p>
    <w:p w14:paraId="3349C39C" w14:textId="77777777" w:rsidR="003E22A0" w:rsidRPr="00A362E4" w:rsidRDefault="003E22A0" w:rsidP="00073C31">
      <w:pPr>
        <w:pStyle w:val="PL"/>
        <w:rPr>
          <w:noProof w:val="0"/>
          <w:color w:val="000000"/>
        </w:rPr>
      </w:pPr>
      <w:r w:rsidRPr="00A362E4">
        <w:rPr>
          <w:noProof w:val="0"/>
          <w:color w:val="000000"/>
        </w:rPr>
        <w:tab/>
        <w:t>:</w:t>
      </w:r>
    </w:p>
    <w:p w14:paraId="2FE1F51D" w14:textId="77777777" w:rsidR="003E22A0" w:rsidRPr="00A362E4" w:rsidRDefault="003E22A0" w:rsidP="00073C31">
      <w:pPr>
        <w:pStyle w:val="PL"/>
        <w:rPr>
          <w:noProof w:val="0"/>
          <w:color w:val="000000"/>
        </w:rPr>
      </w:pPr>
    </w:p>
    <w:p w14:paraId="0A853148" w14:textId="77777777" w:rsidR="003E22A0" w:rsidRPr="00A362E4" w:rsidRDefault="003E22A0" w:rsidP="00DC4A98">
      <w:pPr>
        <w:pStyle w:val="berschrift2"/>
      </w:pPr>
      <w:bookmarkStart w:id="1458" w:name="clause_Basic_Stop"/>
      <w:bookmarkStart w:id="1459" w:name="_Toc456780852"/>
      <w:r w:rsidRPr="00A362E4">
        <w:t>19.9</w:t>
      </w:r>
      <w:bookmarkEnd w:id="1458"/>
      <w:r w:rsidRPr="00A362E4">
        <w:tab/>
        <w:t>The Stop execution statement</w:t>
      </w:r>
      <w:bookmarkEnd w:id="1459"/>
    </w:p>
    <w:p w14:paraId="32C03F2B" w14:textId="77777777" w:rsidR="003E22A0" w:rsidRPr="00A362E4" w:rsidRDefault="003E22A0" w:rsidP="00073C31">
      <w:r w:rsidRPr="00A362E4">
        <w:rPr>
          <w:color w:val="000000"/>
        </w:rPr>
        <w:t xml:space="preserve">The </w:t>
      </w:r>
      <w:r w:rsidRPr="00A362E4">
        <w:rPr>
          <w:rFonts w:ascii="Courier New" w:hAnsi="Courier New"/>
          <w:b/>
          <w:color w:val="000000"/>
        </w:rPr>
        <w:t>stop</w:t>
      </w:r>
      <w:r w:rsidRPr="00A362E4">
        <w:rPr>
          <w:color w:val="000000"/>
        </w:rPr>
        <w:t xml:space="preserve"> statement terminates execution of test components, a test case or a test control.</w:t>
      </w:r>
    </w:p>
    <w:p w14:paraId="14442E50" w14:textId="77777777" w:rsidR="003E22A0" w:rsidRPr="00A362E4" w:rsidRDefault="003E22A0" w:rsidP="00073C31">
      <w:pPr>
        <w:keepNext/>
      </w:pPr>
      <w:r w:rsidRPr="00A362E4">
        <w:rPr>
          <w:b/>
          <w:i/>
        </w:rPr>
        <w:t>Syntactical Structure</w:t>
      </w:r>
    </w:p>
    <w:p w14:paraId="16B176CD" w14:textId="77777777" w:rsidR="003E22A0" w:rsidRPr="00A362E4" w:rsidRDefault="003E22A0" w:rsidP="00073C31">
      <w:pPr>
        <w:pStyle w:val="PL"/>
        <w:ind w:left="283"/>
        <w:rPr>
          <w:b/>
          <w:noProof w:val="0"/>
        </w:rPr>
      </w:pPr>
      <w:r w:rsidRPr="00A362E4">
        <w:rPr>
          <w:b/>
          <w:noProof w:val="0"/>
        </w:rPr>
        <w:t>stop</w:t>
      </w:r>
    </w:p>
    <w:p w14:paraId="312751BE" w14:textId="77777777" w:rsidR="003E22A0" w:rsidRPr="00A362E4" w:rsidRDefault="003E22A0" w:rsidP="00073C31">
      <w:pPr>
        <w:pStyle w:val="PL"/>
        <w:ind w:left="283"/>
        <w:rPr>
          <w:b/>
          <w:noProof w:val="0"/>
        </w:rPr>
      </w:pPr>
    </w:p>
    <w:p w14:paraId="4C77B380" w14:textId="77777777" w:rsidR="003E22A0" w:rsidRPr="00A362E4" w:rsidRDefault="003E22A0" w:rsidP="00073C31">
      <w:pPr>
        <w:keepNext/>
      </w:pPr>
      <w:r w:rsidRPr="00A362E4">
        <w:rPr>
          <w:b/>
          <w:i/>
        </w:rPr>
        <w:t>Semantic Description</w:t>
      </w:r>
    </w:p>
    <w:p w14:paraId="272E084C"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stop</w:t>
      </w:r>
      <w:r w:rsidRPr="00A362E4">
        <w:rPr>
          <w:color w:val="000000"/>
        </w:rPr>
        <w:t xml:space="preserve"> statement terminates execution in different ways depending on the context in which it is </w:t>
      </w:r>
      <w:r w:rsidR="00343730" w:rsidRPr="00A362E4">
        <w:rPr>
          <w:color w:val="000000"/>
        </w:rPr>
        <w:t>executed</w:t>
      </w:r>
      <w:r w:rsidRPr="00A362E4">
        <w:rPr>
          <w:color w:val="000000"/>
        </w:rPr>
        <w:t xml:space="preserve">. When </w:t>
      </w:r>
      <w:r w:rsidR="00343730" w:rsidRPr="00A362E4">
        <w:rPr>
          <w:color w:val="000000"/>
        </w:rPr>
        <w:t xml:space="preserve">executed </w:t>
      </w:r>
      <w:r w:rsidRPr="00A362E4">
        <w:rPr>
          <w:color w:val="000000"/>
        </w:rPr>
        <w:t xml:space="preserve">in the control part of a module or in a function </w:t>
      </w:r>
      <w:r w:rsidR="00343730" w:rsidRPr="00A362E4">
        <w:rPr>
          <w:color w:val="000000"/>
        </w:rPr>
        <w:t xml:space="preserve">called </w:t>
      </w:r>
      <w:r w:rsidRPr="00A362E4">
        <w:rPr>
          <w:color w:val="000000"/>
        </w:rPr>
        <w:t xml:space="preserve">by the control part of a module, it terminates the execution of the module control part. When </w:t>
      </w:r>
      <w:r w:rsidR="00343730" w:rsidRPr="00A362E4">
        <w:rPr>
          <w:color w:val="000000"/>
        </w:rPr>
        <w:t>invoked</w:t>
      </w:r>
      <w:r w:rsidR="00343730" w:rsidRPr="00A362E4" w:rsidDel="00343730">
        <w:rPr>
          <w:color w:val="000000"/>
        </w:rPr>
        <w:t xml:space="preserve"> </w:t>
      </w:r>
      <w:r w:rsidRPr="00A362E4">
        <w:rPr>
          <w:color w:val="000000"/>
        </w:rPr>
        <w:t>in a test case, altstep or function that are executed on a test component, it terminates the relevant test component.</w:t>
      </w:r>
    </w:p>
    <w:p w14:paraId="2C011A6F" w14:textId="77777777" w:rsidR="003E22A0" w:rsidRPr="00A362E4" w:rsidRDefault="003E22A0" w:rsidP="00073C31">
      <w:pPr>
        <w:pStyle w:val="NO"/>
      </w:pPr>
      <w:r w:rsidRPr="00A362E4">
        <w:t>NOTE:</w:t>
      </w:r>
      <w:r w:rsidRPr="00A362E4">
        <w:tab/>
        <w:t xml:space="preserve">The semantics of a </w:t>
      </w:r>
      <w:r w:rsidRPr="00A362E4">
        <w:rPr>
          <w:rFonts w:ascii="Courier New" w:hAnsi="Courier New"/>
          <w:b/>
        </w:rPr>
        <w:t>stop</w:t>
      </w:r>
      <w:r w:rsidRPr="00A362E4">
        <w:t xml:space="preserve"> statement that terminates a test component is identical to the stop component operation </w:t>
      </w:r>
      <w:r w:rsidRPr="00A362E4">
        <w:rPr>
          <w:rFonts w:ascii="Courier New" w:hAnsi="Courier New"/>
          <w:b/>
        </w:rPr>
        <w:t>self</w:t>
      </w:r>
      <w:r w:rsidRPr="00A362E4">
        <w:rPr>
          <w:rFonts w:ascii="Courier New" w:hAnsi="Courier New"/>
        </w:rPr>
        <w:t>.</w:t>
      </w:r>
      <w:r w:rsidRPr="00A362E4">
        <w:rPr>
          <w:rFonts w:ascii="Courier New" w:hAnsi="Courier New"/>
          <w:b/>
        </w:rPr>
        <w:t>stop</w:t>
      </w:r>
      <w:r w:rsidRPr="00A362E4">
        <w:t xml:space="preserve"> (see clause </w:t>
      </w:r>
      <w:r w:rsidR="009E71CD" w:rsidRPr="00A362E4">
        <w:fldChar w:fldCharType="begin"/>
      </w:r>
      <w:r w:rsidR="009F097E" w:rsidRPr="00A362E4">
        <w:instrText xml:space="preserve"> REF clause_ConfigOps_TCOps_Stop \h </w:instrText>
      </w:r>
      <w:r w:rsidR="009E71CD" w:rsidRPr="00A362E4">
        <w:fldChar w:fldCharType="separate"/>
      </w:r>
      <w:r w:rsidR="00112C86" w:rsidRPr="00A362E4">
        <w:t>21.3.3</w:t>
      </w:r>
      <w:r w:rsidR="009E71CD" w:rsidRPr="00A362E4">
        <w:fldChar w:fldCharType="end"/>
      </w:r>
      <w:r w:rsidRPr="00A362E4">
        <w:t>).</w:t>
      </w:r>
    </w:p>
    <w:p w14:paraId="415FF176" w14:textId="77777777" w:rsidR="003E22A0" w:rsidRPr="00A362E4" w:rsidRDefault="003E22A0" w:rsidP="00073C31">
      <w:r w:rsidRPr="00A362E4">
        <w:rPr>
          <w:b/>
          <w:i/>
        </w:rPr>
        <w:t>Restrictions</w:t>
      </w:r>
    </w:p>
    <w:p w14:paraId="18BF0D3E"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746BC109" w14:textId="77777777" w:rsidR="003E22A0" w:rsidRPr="00A362E4" w:rsidRDefault="003E22A0" w:rsidP="00073C31">
      <w:pPr>
        <w:keepNext/>
        <w:keepLines/>
      </w:pPr>
      <w:r w:rsidRPr="00A362E4">
        <w:rPr>
          <w:b/>
          <w:i/>
        </w:rPr>
        <w:lastRenderedPageBreak/>
        <w:t>Examples</w:t>
      </w:r>
    </w:p>
    <w:p w14:paraId="64D97B57"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module</w:t>
      </w:r>
      <w:r w:rsidRPr="00A362E4">
        <w:rPr>
          <w:noProof w:val="0"/>
          <w:color w:val="000000"/>
        </w:rPr>
        <w:t xml:space="preserve"> MyModule {</w:t>
      </w:r>
    </w:p>
    <w:p w14:paraId="065DA93A"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xml:space="preserve"> : </w:t>
      </w:r>
      <w:r w:rsidRPr="00A362E4">
        <w:rPr>
          <w:noProof w:val="0"/>
          <w:color w:val="000000"/>
        </w:rPr>
        <w:tab/>
        <w:t>// Module definitions</w:t>
      </w:r>
    </w:p>
    <w:p w14:paraId="5231C9C5" w14:textId="42DE472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testcase</w:t>
      </w:r>
      <w:r w:rsidRPr="00A362E4">
        <w:rPr>
          <w:noProof w:val="0"/>
          <w:color w:val="000000"/>
        </w:rPr>
        <w:t xml:space="preserve"> </w:t>
      </w:r>
      <w:r w:rsidR="000F6077" w:rsidRPr="00A362E4">
        <w:rPr>
          <w:noProof w:val="0"/>
          <w:color w:val="000000"/>
        </w:rPr>
        <w:t>TC_</w:t>
      </w:r>
      <w:r w:rsidRPr="00A362E4">
        <w:rPr>
          <w:noProof w:val="0"/>
          <w:color w:val="000000"/>
        </w:rPr>
        <w:t xml:space="preserve">MyTestCase() </w:t>
      </w:r>
      <w:r w:rsidRPr="00A362E4">
        <w:rPr>
          <w:b/>
          <w:noProof w:val="0"/>
          <w:color w:val="000000"/>
        </w:rPr>
        <w:t>runs on</w:t>
      </w:r>
      <w:r w:rsidRPr="00A362E4">
        <w:rPr>
          <w:noProof w:val="0"/>
          <w:color w:val="000000"/>
        </w:rPr>
        <w:t xml:space="preserve"> MyMTCType </w:t>
      </w:r>
      <w:r w:rsidRPr="00A362E4">
        <w:rPr>
          <w:b/>
          <w:noProof w:val="0"/>
          <w:color w:val="000000"/>
        </w:rPr>
        <w:t>system</w:t>
      </w:r>
      <w:r w:rsidRPr="00A362E4">
        <w:rPr>
          <w:noProof w:val="0"/>
          <w:color w:val="000000"/>
        </w:rPr>
        <w:t xml:space="preserve"> MySystemType{</w:t>
      </w:r>
    </w:p>
    <w:p w14:paraId="5B167124" w14:textId="1AD293C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bCs/>
          <w:noProof w:val="0"/>
          <w:color w:val="000000"/>
        </w:rPr>
        <w:t>var</w:t>
      </w:r>
      <w:r w:rsidRPr="00A362E4">
        <w:rPr>
          <w:noProof w:val="0"/>
          <w:color w:val="000000"/>
        </w:rPr>
        <w:t xml:space="preserve"> MyPTCType </w:t>
      </w:r>
      <w:r w:rsidR="000F6077" w:rsidRPr="00A362E4">
        <w:rPr>
          <w:noProof w:val="0"/>
          <w:color w:val="000000"/>
        </w:rPr>
        <w:t>v_</w:t>
      </w:r>
      <w:r w:rsidRPr="00A362E4">
        <w:rPr>
          <w:noProof w:val="0"/>
        </w:rPr>
        <w:t>ptc</w:t>
      </w:r>
      <w:r w:rsidRPr="00A362E4">
        <w:rPr>
          <w:noProof w:val="0"/>
          <w:color w:val="000000"/>
        </w:rPr>
        <w:t>:= MyPTCType.</w:t>
      </w:r>
      <w:r w:rsidRPr="00A362E4">
        <w:rPr>
          <w:b/>
          <w:bCs/>
          <w:noProof w:val="0"/>
          <w:color w:val="000000"/>
        </w:rPr>
        <w:t>create</w:t>
      </w:r>
      <w:r w:rsidRPr="00A362E4">
        <w:rPr>
          <w:noProof w:val="0"/>
          <w:color w:val="000000"/>
        </w:rPr>
        <w:t>;</w:t>
      </w:r>
      <w:r w:rsidRPr="00A362E4">
        <w:rPr>
          <w:noProof w:val="0"/>
          <w:color w:val="000000"/>
        </w:rPr>
        <w:tab/>
        <w:t xml:space="preserve">// </w:t>
      </w:r>
      <w:r w:rsidRPr="00A362E4">
        <w:rPr>
          <w:noProof w:val="0"/>
        </w:rPr>
        <w:t>PTC</w:t>
      </w:r>
      <w:r w:rsidRPr="00A362E4">
        <w:rPr>
          <w:noProof w:val="0"/>
          <w:color w:val="000000"/>
        </w:rPr>
        <w:t xml:space="preserve"> creation</w:t>
      </w:r>
    </w:p>
    <w:p w14:paraId="06FF6579" w14:textId="5F627201"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000F6077" w:rsidRPr="00A362E4">
        <w:rPr>
          <w:noProof w:val="0"/>
          <w:color w:val="000000"/>
        </w:rPr>
        <w:t>v_</w:t>
      </w:r>
      <w:r w:rsidRPr="00A362E4">
        <w:rPr>
          <w:noProof w:val="0"/>
        </w:rPr>
        <w:t>ptc</w:t>
      </w:r>
      <w:r w:rsidRPr="00A362E4">
        <w:rPr>
          <w:noProof w:val="0"/>
          <w:color w:val="000000"/>
        </w:rPr>
        <w:t>.</w:t>
      </w:r>
      <w:r w:rsidRPr="00A362E4">
        <w:rPr>
          <w:b/>
          <w:bCs/>
          <w:noProof w:val="0"/>
          <w:color w:val="000000"/>
        </w:rPr>
        <w:t>start</w:t>
      </w:r>
      <w:r w:rsidRPr="00A362E4">
        <w:rPr>
          <w:noProof w:val="0"/>
          <w:color w:val="000000"/>
        </w:rPr>
        <w:t>(</w:t>
      </w:r>
      <w:r w:rsidR="000F6077" w:rsidRPr="00A362E4">
        <w:rPr>
          <w:noProof w:val="0"/>
          <w:color w:val="000000"/>
        </w:rPr>
        <w:t>f_myFunction</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start </w:t>
      </w:r>
      <w:r w:rsidRPr="00A362E4">
        <w:rPr>
          <w:noProof w:val="0"/>
        </w:rPr>
        <w:t>PTC</w:t>
      </w:r>
      <w:r w:rsidRPr="00A362E4">
        <w:rPr>
          <w:noProof w:val="0"/>
          <w:color w:val="000000"/>
        </w:rPr>
        <w:t xml:space="preserve"> execution</w:t>
      </w:r>
    </w:p>
    <w:p w14:paraId="0EE47BF2"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t xml:space="preserve"> :</w:t>
      </w:r>
      <w:r w:rsidRPr="00A362E4">
        <w:rPr>
          <w:noProof w:val="0"/>
          <w:color w:val="000000"/>
        </w:rPr>
        <w:tab/>
      </w:r>
      <w:r w:rsidRPr="00A362E4">
        <w:rPr>
          <w:noProof w:val="0"/>
          <w:color w:val="000000"/>
        </w:rPr>
        <w:tab/>
      </w:r>
      <w:r w:rsidRPr="00A362E4">
        <w:rPr>
          <w:noProof w:val="0"/>
          <w:color w:val="000000"/>
        </w:rPr>
        <w:tab/>
        <w:t>// test case behaviour continued</w:t>
      </w:r>
    </w:p>
    <w:p w14:paraId="6E73B419"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stop</w:t>
      </w:r>
      <w:r w:rsidRPr="00A362E4">
        <w:rPr>
          <w:noProof w:val="0"/>
          <w:color w:val="000000"/>
        </w:rPr>
        <w:tab/>
      </w:r>
      <w:r w:rsidRPr="00A362E4">
        <w:rPr>
          <w:noProof w:val="0"/>
          <w:color w:val="000000"/>
        </w:rPr>
        <w:tab/>
        <w:t xml:space="preserve">// stops the </w:t>
      </w:r>
      <w:r w:rsidRPr="00A362E4">
        <w:rPr>
          <w:noProof w:val="0"/>
        </w:rPr>
        <w:t>MTC</w:t>
      </w:r>
      <w:r w:rsidRPr="00A362E4">
        <w:rPr>
          <w:noProof w:val="0"/>
          <w:color w:val="000000"/>
        </w:rPr>
        <w:t>, all PTCs and the whole test case</w:t>
      </w:r>
    </w:p>
    <w:p w14:paraId="67D12455"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w:t>
      </w:r>
    </w:p>
    <w:p w14:paraId="5D6BB774" w14:textId="5EBC8314"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function</w:t>
      </w:r>
      <w:r w:rsidRPr="00A362E4">
        <w:rPr>
          <w:noProof w:val="0"/>
          <w:color w:val="000000"/>
        </w:rPr>
        <w:t xml:space="preserve"> </w:t>
      </w:r>
      <w:r w:rsidR="000F6077" w:rsidRPr="00A362E4">
        <w:rPr>
          <w:noProof w:val="0"/>
          <w:color w:val="000000"/>
        </w:rPr>
        <w:t>f_myFunction</w:t>
      </w:r>
      <w:r w:rsidRPr="00A362E4">
        <w:rPr>
          <w:noProof w:val="0"/>
          <w:color w:val="000000"/>
        </w:rPr>
        <w:t xml:space="preserve">() </w:t>
      </w:r>
      <w:r w:rsidRPr="00A362E4">
        <w:rPr>
          <w:b/>
          <w:noProof w:val="0"/>
          <w:color w:val="000000"/>
        </w:rPr>
        <w:t>runs on</w:t>
      </w:r>
      <w:r w:rsidRPr="00A362E4">
        <w:rPr>
          <w:noProof w:val="0"/>
          <w:color w:val="000000"/>
        </w:rPr>
        <w:t xml:space="preserve"> MyPTCType {</w:t>
      </w:r>
    </w:p>
    <w:p w14:paraId="0869D089"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t xml:space="preserve"> :</w:t>
      </w:r>
    </w:p>
    <w:p w14:paraId="5E71C0C1"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stop</w:t>
      </w:r>
      <w:r w:rsidRPr="00A362E4">
        <w:rPr>
          <w:noProof w:val="0"/>
          <w:color w:val="000000"/>
        </w:rPr>
        <w:tab/>
      </w:r>
      <w:r w:rsidRPr="00A362E4">
        <w:rPr>
          <w:noProof w:val="0"/>
          <w:color w:val="000000"/>
        </w:rPr>
        <w:tab/>
        <w:t xml:space="preserve">// stops the </w:t>
      </w:r>
      <w:r w:rsidRPr="00A362E4">
        <w:rPr>
          <w:noProof w:val="0"/>
        </w:rPr>
        <w:t>PTC</w:t>
      </w:r>
      <w:r w:rsidRPr="00A362E4">
        <w:rPr>
          <w:noProof w:val="0"/>
          <w:color w:val="000000"/>
        </w:rPr>
        <w:t xml:space="preserve"> only, the test case continues</w:t>
      </w:r>
    </w:p>
    <w:p w14:paraId="4CFC93AA"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w:t>
      </w:r>
    </w:p>
    <w:p w14:paraId="10B9BBA6"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control</w:t>
      </w:r>
      <w:r w:rsidRPr="00A362E4">
        <w:rPr>
          <w:noProof w:val="0"/>
          <w:color w:val="000000"/>
        </w:rPr>
        <w:t xml:space="preserve"> {</w:t>
      </w:r>
    </w:p>
    <w:p w14:paraId="40608F72"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t xml:space="preserve"> :</w:t>
      </w:r>
      <w:r w:rsidRPr="00A362E4">
        <w:rPr>
          <w:noProof w:val="0"/>
          <w:color w:val="000000"/>
        </w:rPr>
        <w:tab/>
        <w:t>// test execution</w:t>
      </w:r>
    </w:p>
    <w:p w14:paraId="536BCE79"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stop</w:t>
      </w:r>
      <w:r w:rsidRPr="00A362E4">
        <w:rPr>
          <w:noProof w:val="0"/>
          <w:color w:val="000000"/>
        </w:rPr>
        <w:tab/>
        <w:t>// stops the test campaign</w:t>
      </w:r>
    </w:p>
    <w:p w14:paraId="69DCCB6D"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 end control</w:t>
      </w:r>
    </w:p>
    <w:p w14:paraId="5674FBC6" w14:textId="77777777" w:rsidR="003E22A0" w:rsidRPr="00A362E4" w:rsidRDefault="003E22A0" w:rsidP="00073C31">
      <w:pPr>
        <w:pStyle w:val="PL"/>
        <w:keepNext/>
        <w:keepLines/>
        <w:rPr>
          <w:noProof w:val="0"/>
          <w:color w:val="000000"/>
        </w:rPr>
      </w:pPr>
      <w:r w:rsidRPr="00A362E4">
        <w:rPr>
          <w:noProof w:val="0"/>
          <w:color w:val="000000"/>
        </w:rPr>
        <w:tab/>
        <w:t>} // end module</w:t>
      </w:r>
    </w:p>
    <w:p w14:paraId="60EBB956" w14:textId="77777777" w:rsidR="003E22A0" w:rsidRPr="00A362E4" w:rsidRDefault="003E22A0" w:rsidP="00073C31">
      <w:pPr>
        <w:pStyle w:val="PL"/>
        <w:keepNext/>
        <w:keepLines/>
        <w:rPr>
          <w:noProof w:val="0"/>
          <w:color w:val="000000"/>
        </w:rPr>
      </w:pPr>
    </w:p>
    <w:p w14:paraId="4E321359" w14:textId="77777777" w:rsidR="003E22A0" w:rsidRPr="00A362E4" w:rsidRDefault="003E22A0" w:rsidP="00DC4A98">
      <w:pPr>
        <w:pStyle w:val="berschrift2"/>
      </w:pPr>
      <w:bookmarkStart w:id="1460" w:name="clause_Basic_Return"/>
      <w:bookmarkStart w:id="1461" w:name="_Toc456780853"/>
      <w:r w:rsidRPr="00A362E4">
        <w:t>19.10</w:t>
      </w:r>
      <w:bookmarkEnd w:id="1460"/>
      <w:r w:rsidRPr="00A362E4">
        <w:tab/>
        <w:t>The Return statement</w:t>
      </w:r>
      <w:bookmarkEnd w:id="1461"/>
    </w:p>
    <w:p w14:paraId="721D27E1" w14:textId="77777777" w:rsidR="003E22A0" w:rsidRPr="00A362E4" w:rsidRDefault="003E22A0" w:rsidP="00073C31">
      <w:r w:rsidRPr="00A362E4">
        <w:t xml:space="preserve">The </w:t>
      </w:r>
      <w:r w:rsidRPr="00A362E4">
        <w:rPr>
          <w:rFonts w:ascii="Courier New" w:hAnsi="Courier New"/>
          <w:b/>
        </w:rPr>
        <w:t>return</w:t>
      </w:r>
      <w:r w:rsidRPr="00A362E4">
        <w:t xml:space="preserve"> statement terminates execution of functions or altsteps.</w:t>
      </w:r>
    </w:p>
    <w:p w14:paraId="638FC7D1" w14:textId="77777777" w:rsidR="003E22A0" w:rsidRPr="00A362E4" w:rsidRDefault="003E22A0" w:rsidP="00073C31">
      <w:r w:rsidRPr="00A362E4">
        <w:rPr>
          <w:b/>
          <w:i/>
        </w:rPr>
        <w:t>Syntactical Structure</w:t>
      </w:r>
    </w:p>
    <w:p w14:paraId="1DF1781E" w14:textId="77777777" w:rsidR="003E22A0" w:rsidRPr="00A362E4" w:rsidRDefault="003E22A0" w:rsidP="00073C31">
      <w:pPr>
        <w:pStyle w:val="PL"/>
        <w:ind w:left="283"/>
        <w:rPr>
          <w:noProof w:val="0"/>
        </w:rPr>
      </w:pPr>
      <w:r w:rsidRPr="00A362E4">
        <w:rPr>
          <w:b/>
          <w:noProof w:val="0"/>
        </w:rPr>
        <w:t>return</w:t>
      </w:r>
      <w:r w:rsidRPr="00A362E4">
        <w:rPr>
          <w:noProof w:val="0"/>
        </w:rPr>
        <w:t xml:space="preserve"> [ </w:t>
      </w:r>
      <w:r w:rsidRPr="00A362E4">
        <w:rPr>
          <w:i/>
          <w:noProof w:val="0"/>
        </w:rPr>
        <w:t>Expression</w:t>
      </w:r>
      <w:r w:rsidRPr="00A362E4">
        <w:rPr>
          <w:noProof w:val="0"/>
        </w:rPr>
        <w:t xml:space="preserve"> | </w:t>
      </w:r>
      <w:r w:rsidRPr="00A362E4">
        <w:rPr>
          <w:i/>
          <w:noProof w:val="0"/>
        </w:rPr>
        <w:t xml:space="preserve">TemplateInstance </w:t>
      </w:r>
      <w:r w:rsidRPr="00A362E4">
        <w:rPr>
          <w:noProof w:val="0"/>
        </w:rPr>
        <w:t>]</w:t>
      </w:r>
    </w:p>
    <w:p w14:paraId="5399CC8C" w14:textId="77777777" w:rsidR="003E22A0" w:rsidRPr="00A362E4" w:rsidRDefault="003E22A0" w:rsidP="00073C31">
      <w:pPr>
        <w:pStyle w:val="PL"/>
        <w:ind w:left="283"/>
        <w:rPr>
          <w:noProof w:val="0"/>
        </w:rPr>
      </w:pPr>
    </w:p>
    <w:p w14:paraId="4E48F2CC" w14:textId="77777777" w:rsidR="003E22A0" w:rsidRPr="00A362E4" w:rsidRDefault="003E22A0" w:rsidP="00073C31">
      <w:r w:rsidRPr="00A362E4">
        <w:rPr>
          <w:b/>
          <w:i/>
        </w:rPr>
        <w:t>Semantic Description</w:t>
      </w:r>
    </w:p>
    <w:p w14:paraId="5F975114" w14:textId="77777777" w:rsidR="003E22A0" w:rsidRPr="00A362E4" w:rsidRDefault="003E22A0" w:rsidP="00073C31">
      <w:r w:rsidRPr="00A362E4">
        <w:t xml:space="preserve">The </w:t>
      </w:r>
      <w:r w:rsidRPr="00A362E4">
        <w:rPr>
          <w:rFonts w:ascii="Courier New" w:hAnsi="Courier New"/>
          <w:b/>
        </w:rPr>
        <w:t>return</w:t>
      </w:r>
      <w:r w:rsidRPr="00A362E4">
        <w:t xml:space="preserve"> statement terminates execution of a function or altstep and returns control to the point from which the function or altstep was called. When used in functions, a </w:t>
      </w:r>
      <w:r w:rsidRPr="00A362E4">
        <w:rPr>
          <w:rFonts w:ascii="Courier New" w:hAnsi="Courier New"/>
          <w:b/>
        </w:rPr>
        <w:t>return</w:t>
      </w:r>
      <w:r w:rsidRPr="00A362E4">
        <w:t xml:space="preserve"> statement may be optionally associated with a return value or template.</w:t>
      </w:r>
    </w:p>
    <w:p w14:paraId="4B0E455B" w14:textId="77777777" w:rsidR="003E22A0" w:rsidRPr="00A362E4" w:rsidRDefault="003E22A0" w:rsidP="00073C31">
      <w:r w:rsidRPr="00A362E4">
        <w:t xml:space="preserve">TTCN-3 allows optional statement blocks that may follow altstep calls within </w:t>
      </w:r>
      <w:r w:rsidRPr="00A362E4">
        <w:rPr>
          <w:rFonts w:ascii="Courier New" w:hAnsi="Courier New" w:cs="Courier New"/>
          <w:b/>
        </w:rPr>
        <w:t>alt</w:t>
      </w:r>
      <w:r w:rsidRPr="00A362E4">
        <w:t xml:space="preserve"> statements. If there is a statement block, the </w:t>
      </w:r>
      <w:r w:rsidRPr="00A362E4">
        <w:rPr>
          <w:rFonts w:ascii="Courier New" w:hAnsi="Courier New" w:cs="Courier New"/>
          <w:b/>
        </w:rPr>
        <w:t>return</w:t>
      </w:r>
      <w:r w:rsidRPr="00A362E4">
        <w:t xml:space="preserve"> statement returns control to the beginning of this statement block and the statement block is executed before the </w:t>
      </w:r>
      <w:r w:rsidRPr="00A362E4">
        <w:rPr>
          <w:rFonts w:ascii="Courier New" w:hAnsi="Courier New" w:cs="Courier New"/>
          <w:b/>
        </w:rPr>
        <w:t>alt</w:t>
      </w:r>
      <w:r w:rsidRPr="00A362E4">
        <w:t xml:space="preserve"> statement is left. If there is no statement block, test execution continues with the first statement following the </w:t>
      </w:r>
      <w:r w:rsidRPr="00A362E4">
        <w:rPr>
          <w:rFonts w:ascii="Courier New" w:hAnsi="Courier New" w:cs="Courier New"/>
          <w:b/>
        </w:rPr>
        <w:t>alt</w:t>
      </w:r>
      <w:r w:rsidRPr="00A362E4">
        <w:t xml:space="preserve"> statement.</w:t>
      </w:r>
    </w:p>
    <w:p w14:paraId="7D878CC5" w14:textId="77777777" w:rsidR="001170F8" w:rsidRPr="00A362E4" w:rsidRDefault="001170F8" w:rsidP="001170F8">
      <w:r w:rsidRPr="00A362E4">
        <w:t>The return value or template is first evaluated before returning.</w:t>
      </w:r>
    </w:p>
    <w:p w14:paraId="5430642A" w14:textId="77777777" w:rsidR="003E22A0" w:rsidRPr="00A362E4" w:rsidRDefault="003E22A0" w:rsidP="00073C31">
      <w:pPr>
        <w:keepNext/>
        <w:keepLines/>
      </w:pPr>
      <w:r w:rsidRPr="00A362E4">
        <w:rPr>
          <w:b/>
          <w:i/>
        </w:rPr>
        <w:t>Restrictions</w:t>
      </w:r>
    </w:p>
    <w:p w14:paraId="5F7F902C" w14:textId="77777777" w:rsidR="003E22A0" w:rsidRPr="00A362E4" w:rsidRDefault="003E22A0" w:rsidP="00073C31">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3BCADDEC" w14:textId="77777777" w:rsidR="003E22A0" w:rsidRPr="00A362E4" w:rsidRDefault="003E22A0" w:rsidP="00211C6A">
      <w:pPr>
        <w:pStyle w:val="BL"/>
        <w:keepNext/>
        <w:keepLines/>
        <w:numPr>
          <w:ilvl w:val="0"/>
          <w:numId w:val="23"/>
        </w:numPr>
      </w:pPr>
      <w:r w:rsidRPr="00A362E4">
        <w:t>The return statement shall not be used in testcase</w:t>
      </w:r>
      <w:r w:rsidR="00343730" w:rsidRPr="00A362E4">
        <w:t xml:space="preserve"> definitions</w:t>
      </w:r>
      <w:r w:rsidRPr="00A362E4">
        <w:t>.</w:t>
      </w:r>
    </w:p>
    <w:p w14:paraId="70B07CD3" w14:textId="77777777" w:rsidR="003E22A0" w:rsidRPr="00A362E4" w:rsidRDefault="003E22A0" w:rsidP="00073C31">
      <w:pPr>
        <w:keepNext/>
        <w:keepLines/>
      </w:pPr>
      <w:r w:rsidRPr="00A362E4">
        <w:rPr>
          <w:b/>
          <w:i/>
        </w:rPr>
        <w:t>Examples</w:t>
      </w:r>
    </w:p>
    <w:p w14:paraId="3DB19F8A" w14:textId="00FD73A1"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w:t>
      </w:r>
      <w:r w:rsidR="000F6077" w:rsidRPr="00A362E4">
        <w:rPr>
          <w:noProof w:val="0"/>
        </w:rPr>
        <w:t>f_myFunction</w:t>
      </w:r>
      <w:r w:rsidRPr="00A362E4">
        <w:rPr>
          <w:noProof w:val="0"/>
        </w:rPr>
        <w:t xml:space="preserve">() </w:t>
      </w:r>
      <w:r w:rsidRPr="00A362E4">
        <w:rPr>
          <w:b/>
          <w:noProof w:val="0"/>
        </w:rPr>
        <w:t>return</w:t>
      </w:r>
      <w:r w:rsidRPr="00A362E4">
        <w:rPr>
          <w:noProof w:val="0"/>
        </w:rPr>
        <w:t xml:space="preserve"> </w:t>
      </w:r>
      <w:r w:rsidRPr="00A362E4">
        <w:rPr>
          <w:b/>
          <w:noProof w:val="0"/>
        </w:rPr>
        <w:t>boolean</w:t>
      </w:r>
      <w:r w:rsidRPr="00A362E4">
        <w:rPr>
          <w:noProof w:val="0"/>
        </w:rPr>
        <w:t xml:space="preserve"> {</w:t>
      </w:r>
    </w:p>
    <w:p w14:paraId="624258C2" w14:textId="77777777" w:rsidR="003E22A0" w:rsidRPr="00A362E4" w:rsidRDefault="003E22A0" w:rsidP="00073C31">
      <w:pPr>
        <w:pStyle w:val="PL"/>
        <w:rPr>
          <w:noProof w:val="0"/>
        </w:rPr>
      </w:pPr>
      <w:r w:rsidRPr="00A362E4">
        <w:rPr>
          <w:noProof w:val="0"/>
        </w:rPr>
        <w:tab/>
      </w:r>
      <w:r w:rsidRPr="00A362E4">
        <w:rPr>
          <w:noProof w:val="0"/>
        </w:rPr>
        <w:tab/>
        <w:t>:</w:t>
      </w:r>
    </w:p>
    <w:p w14:paraId="2653EC56" w14:textId="00397DF2" w:rsidR="003E22A0" w:rsidRPr="00A362E4" w:rsidRDefault="003E22A0" w:rsidP="00073C31">
      <w:pPr>
        <w:pStyle w:val="PL"/>
        <w:rPr>
          <w:noProof w:val="0"/>
        </w:rPr>
      </w:pPr>
      <w:r w:rsidRPr="00A362E4">
        <w:rPr>
          <w:noProof w:val="0"/>
        </w:rPr>
        <w:tab/>
      </w:r>
      <w:r w:rsidRPr="00A362E4">
        <w:rPr>
          <w:noProof w:val="0"/>
        </w:rPr>
        <w:tab/>
      </w:r>
      <w:r w:rsidRPr="00A362E4">
        <w:rPr>
          <w:b/>
          <w:noProof w:val="0"/>
        </w:rPr>
        <w:t>if</w:t>
      </w:r>
      <w:r w:rsidRPr="00A362E4">
        <w:rPr>
          <w:noProof w:val="0"/>
        </w:rPr>
        <w:t xml:space="preserve"> (</w:t>
      </w:r>
      <w:r w:rsidR="000F6077" w:rsidRPr="00A362E4">
        <w:rPr>
          <w:noProof w:val="0"/>
        </w:rPr>
        <w:t>v_</w:t>
      </w:r>
      <w:r w:rsidRPr="00A362E4">
        <w:rPr>
          <w:noProof w:val="0"/>
        </w:rPr>
        <w:t xml:space="preserve">date == </w:t>
      </w:r>
      <w:r w:rsidR="005B4AA7" w:rsidRPr="00A362E4">
        <w:rPr>
          <w:noProof w:val="0"/>
        </w:rPr>
        <w:t>"</w:t>
      </w:r>
      <w:r w:rsidRPr="00A362E4">
        <w:rPr>
          <w:noProof w:val="0"/>
        </w:rPr>
        <w:t>1.1.2005</w:t>
      </w:r>
      <w:r w:rsidR="005B4AA7" w:rsidRPr="00A362E4">
        <w:rPr>
          <w:noProof w:val="0"/>
        </w:rPr>
        <w:t>"</w:t>
      </w:r>
      <w:r w:rsidRPr="00A362E4">
        <w:rPr>
          <w:noProof w:val="0"/>
        </w:rPr>
        <w:t>) {</w:t>
      </w:r>
    </w:p>
    <w:p w14:paraId="7C9E5B42"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return</w:t>
      </w:r>
      <w:r w:rsidRPr="00A362E4">
        <w:rPr>
          <w:noProof w:val="0"/>
        </w:rPr>
        <w:t xml:space="preserve"> </w:t>
      </w:r>
      <w:r w:rsidRPr="00A362E4">
        <w:rPr>
          <w:b/>
          <w:noProof w:val="0"/>
        </w:rPr>
        <w:t>false</w:t>
      </w:r>
      <w:r w:rsidRPr="00A362E4">
        <w:rPr>
          <w:noProof w:val="0"/>
        </w:rPr>
        <w:t xml:space="preserve">; </w:t>
      </w:r>
      <w:r w:rsidRPr="00A362E4">
        <w:rPr>
          <w:noProof w:val="0"/>
        </w:rPr>
        <w:tab/>
        <w:t>// execution stops on the 1.1.2000 and returns the boolean false</w:t>
      </w:r>
    </w:p>
    <w:p w14:paraId="621FDFC5" w14:textId="77777777" w:rsidR="003E22A0" w:rsidRPr="00A362E4" w:rsidRDefault="003E22A0" w:rsidP="00073C31">
      <w:pPr>
        <w:pStyle w:val="PL"/>
        <w:rPr>
          <w:noProof w:val="0"/>
        </w:rPr>
      </w:pPr>
      <w:r w:rsidRPr="00A362E4">
        <w:rPr>
          <w:noProof w:val="0"/>
        </w:rPr>
        <w:tab/>
      </w:r>
      <w:r w:rsidRPr="00A362E4">
        <w:rPr>
          <w:noProof w:val="0"/>
        </w:rPr>
        <w:tab/>
        <w:t>}</w:t>
      </w:r>
    </w:p>
    <w:p w14:paraId="7BD87EE0" w14:textId="77777777" w:rsidR="003E22A0" w:rsidRPr="00A362E4" w:rsidRDefault="003E22A0" w:rsidP="00073C31">
      <w:pPr>
        <w:pStyle w:val="PL"/>
        <w:rPr>
          <w:noProof w:val="0"/>
        </w:rPr>
      </w:pPr>
      <w:r w:rsidRPr="00A362E4">
        <w:rPr>
          <w:noProof w:val="0"/>
        </w:rPr>
        <w:tab/>
      </w:r>
      <w:r w:rsidRPr="00A362E4">
        <w:rPr>
          <w:noProof w:val="0"/>
        </w:rPr>
        <w:tab/>
        <w:t>:</w:t>
      </w:r>
    </w:p>
    <w:p w14:paraId="3B88504F"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return</w:t>
      </w:r>
      <w:r w:rsidRPr="00A362E4">
        <w:rPr>
          <w:noProof w:val="0"/>
        </w:rPr>
        <w:t xml:space="preserve"> </w:t>
      </w:r>
      <w:r w:rsidRPr="00A362E4">
        <w:rPr>
          <w:b/>
          <w:noProof w:val="0"/>
        </w:rPr>
        <w:t>true</w:t>
      </w:r>
      <w:r w:rsidRPr="00A362E4">
        <w:rPr>
          <w:noProof w:val="0"/>
        </w:rPr>
        <w:t>;</w:t>
      </w:r>
      <w:r w:rsidRPr="00A362E4">
        <w:rPr>
          <w:noProof w:val="0"/>
        </w:rPr>
        <w:tab/>
      </w:r>
      <w:r w:rsidRPr="00A362E4">
        <w:rPr>
          <w:noProof w:val="0"/>
        </w:rPr>
        <w:tab/>
        <w:t xml:space="preserve">// true is returned </w:t>
      </w:r>
    </w:p>
    <w:p w14:paraId="777DC721" w14:textId="77777777" w:rsidR="003E22A0" w:rsidRPr="00A362E4" w:rsidRDefault="003E22A0" w:rsidP="00073C31">
      <w:pPr>
        <w:pStyle w:val="PL"/>
        <w:rPr>
          <w:noProof w:val="0"/>
        </w:rPr>
      </w:pPr>
      <w:r w:rsidRPr="00A362E4">
        <w:rPr>
          <w:noProof w:val="0"/>
        </w:rPr>
        <w:tab/>
        <w:t>}</w:t>
      </w:r>
    </w:p>
    <w:p w14:paraId="2F4D346D" w14:textId="77777777" w:rsidR="003E22A0" w:rsidRPr="00A362E4" w:rsidRDefault="003E22A0" w:rsidP="000D536D">
      <w:pPr>
        <w:pStyle w:val="PL"/>
        <w:rPr>
          <w:noProof w:val="0"/>
        </w:rPr>
      </w:pPr>
    </w:p>
    <w:p w14:paraId="3FE101C1" w14:textId="1649A768" w:rsidR="003E22A0" w:rsidRPr="00A362E4" w:rsidRDefault="003E22A0" w:rsidP="00864299">
      <w:pPr>
        <w:pStyle w:val="PL"/>
        <w:rPr>
          <w:noProof w:val="0"/>
        </w:rPr>
      </w:pPr>
      <w:r w:rsidRPr="00A362E4">
        <w:rPr>
          <w:noProof w:val="0"/>
        </w:rPr>
        <w:tab/>
      </w:r>
      <w:r w:rsidRPr="00A362E4">
        <w:rPr>
          <w:b/>
          <w:noProof w:val="0"/>
        </w:rPr>
        <w:t>function</w:t>
      </w:r>
      <w:r w:rsidRPr="00A362E4">
        <w:rPr>
          <w:noProof w:val="0"/>
        </w:rPr>
        <w:t xml:space="preserve"> </w:t>
      </w:r>
      <w:r w:rsidR="000F6077" w:rsidRPr="00A362E4">
        <w:rPr>
          <w:noProof w:val="0"/>
        </w:rPr>
        <w:t>f_myTemplateFunction</w:t>
      </w:r>
      <w:r w:rsidRPr="00A362E4">
        <w:rPr>
          <w:noProof w:val="0"/>
        </w:rPr>
        <w:t xml:space="preserve">() </w:t>
      </w:r>
      <w:r w:rsidRPr="00A362E4">
        <w:rPr>
          <w:b/>
          <w:noProof w:val="0"/>
        </w:rPr>
        <w:t>return</w:t>
      </w:r>
      <w:r w:rsidRPr="00A362E4">
        <w:rPr>
          <w:noProof w:val="0"/>
        </w:rPr>
        <w:t xml:space="preserve"> </w:t>
      </w:r>
      <w:r w:rsidRPr="00A362E4">
        <w:rPr>
          <w:b/>
          <w:noProof w:val="0"/>
        </w:rPr>
        <w:t>template charstring</w:t>
      </w:r>
      <w:r w:rsidRPr="00A362E4">
        <w:rPr>
          <w:noProof w:val="0"/>
        </w:rPr>
        <w:t xml:space="preserve"> {</w:t>
      </w:r>
    </w:p>
    <w:p w14:paraId="360D1FE2" w14:textId="77777777" w:rsidR="003E22A0" w:rsidRPr="00A362E4" w:rsidRDefault="003E22A0" w:rsidP="00864299">
      <w:pPr>
        <w:pStyle w:val="PL"/>
        <w:rPr>
          <w:noProof w:val="0"/>
        </w:rPr>
      </w:pPr>
      <w:r w:rsidRPr="00A362E4">
        <w:rPr>
          <w:noProof w:val="0"/>
        </w:rPr>
        <w:tab/>
      </w:r>
      <w:r w:rsidRPr="00A362E4">
        <w:rPr>
          <w:noProof w:val="0"/>
        </w:rPr>
        <w:tab/>
        <w:t>:</w:t>
      </w:r>
    </w:p>
    <w:p w14:paraId="308CE19E" w14:textId="673FE0AA" w:rsidR="003E22A0" w:rsidRPr="00A362E4" w:rsidRDefault="003E22A0" w:rsidP="00864299">
      <w:pPr>
        <w:pStyle w:val="PL"/>
        <w:rPr>
          <w:noProof w:val="0"/>
        </w:rPr>
      </w:pPr>
      <w:r w:rsidRPr="00A362E4">
        <w:rPr>
          <w:noProof w:val="0"/>
        </w:rPr>
        <w:tab/>
      </w:r>
      <w:r w:rsidRPr="00A362E4">
        <w:rPr>
          <w:noProof w:val="0"/>
        </w:rPr>
        <w:tab/>
      </w:r>
      <w:r w:rsidRPr="00A362E4">
        <w:rPr>
          <w:b/>
          <w:noProof w:val="0"/>
        </w:rPr>
        <w:t>if</w:t>
      </w:r>
      <w:r w:rsidRPr="00A362E4">
        <w:rPr>
          <w:noProof w:val="0"/>
        </w:rPr>
        <w:t xml:space="preserve"> (</w:t>
      </w:r>
      <w:r w:rsidR="000F6077" w:rsidRPr="00A362E4">
        <w:rPr>
          <w:noProof w:val="0"/>
        </w:rPr>
        <w:t>v_</w:t>
      </w:r>
      <w:r w:rsidRPr="00A362E4">
        <w:rPr>
          <w:noProof w:val="0"/>
        </w:rPr>
        <w:t xml:space="preserve">date == </w:t>
      </w:r>
      <w:r w:rsidR="005B4AA7" w:rsidRPr="00A362E4">
        <w:rPr>
          <w:noProof w:val="0"/>
        </w:rPr>
        <w:t>"</w:t>
      </w:r>
      <w:r w:rsidRPr="00A362E4">
        <w:rPr>
          <w:noProof w:val="0"/>
        </w:rPr>
        <w:t>1.1.2005</w:t>
      </w:r>
      <w:r w:rsidR="005B4AA7" w:rsidRPr="00A362E4">
        <w:rPr>
          <w:noProof w:val="0"/>
        </w:rPr>
        <w:t>"</w:t>
      </w:r>
      <w:r w:rsidRPr="00A362E4">
        <w:rPr>
          <w:noProof w:val="0"/>
        </w:rPr>
        <w:t>) {</w:t>
      </w:r>
    </w:p>
    <w:p w14:paraId="27B82CF0" w14:textId="71649D2E" w:rsidR="003E22A0" w:rsidRPr="00A362E4" w:rsidRDefault="003E22A0" w:rsidP="00864299">
      <w:pPr>
        <w:pStyle w:val="PL"/>
        <w:rPr>
          <w:noProof w:val="0"/>
        </w:rPr>
      </w:pPr>
      <w:r w:rsidRPr="00A362E4">
        <w:rPr>
          <w:noProof w:val="0"/>
        </w:rPr>
        <w:tab/>
      </w:r>
      <w:r w:rsidRPr="00A362E4">
        <w:rPr>
          <w:noProof w:val="0"/>
        </w:rPr>
        <w:tab/>
      </w:r>
      <w:r w:rsidRPr="00A362E4">
        <w:rPr>
          <w:noProof w:val="0"/>
        </w:rPr>
        <w:tab/>
      </w:r>
      <w:r w:rsidRPr="00A362E4">
        <w:rPr>
          <w:b/>
          <w:noProof w:val="0"/>
        </w:rPr>
        <w:t>return</w:t>
      </w:r>
      <w:r w:rsidRPr="00A362E4">
        <w:rPr>
          <w:noProof w:val="0"/>
        </w:rPr>
        <w:t xml:space="preserve"> </w:t>
      </w:r>
      <w:r w:rsidR="005B4AA7" w:rsidRPr="00A362E4">
        <w:rPr>
          <w:noProof w:val="0"/>
        </w:rPr>
        <w:t>"</w:t>
      </w:r>
      <w:r w:rsidRPr="00A362E4">
        <w:rPr>
          <w:noProof w:val="0"/>
        </w:rPr>
        <w:t>2005</w:t>
      </w:r>
      <w:r w:rsidR="005B4AA7" w:rsidRPr="00A362E4">
        <w:rPr>
          <w:noProof w:val="0"/>
        </w:rPr>
        <w:t>"</w:t>
      </w:r>
      <w:r w:rsidRPr="00A362E4">
        <w:rPr>
          <w:noProof w:val="0"/>
        </w:rPr>
        <w:t xml:space="preserve">; </w:t>
      </w:r>
      <w:r w:rsidRPr="00A362E4">
        <w:rPr>
          <w:noProof w:val="0"/>
        </w:rPr>
        <w:tab/>
        <w:t>// the string of the year is returned</w:t>
      </w:r>
    </w:p>
    <w:p w14:paraId="5FA0B20D" w14:textId="77777777" w:rsidR="003E22A0" w:rsidRPr="00A362E4" w:rsidRDefault="003E22A0" w:rsidP="00864299">
      <w:pPr>
        <w:pStyle w:val="PL"/>
        <w:rPr>
          <w:noProof w:val="0"/>
        </w:rPr>
      </w:pPr>
      <w:r w:rsidRPr="00A362E4">
        <w:rPr>
          <w:noProof w:val="0"/>
        </w:rPr>
        <w:tab/>
      </w:r>
      <w:r w:rsidRPr="00A362E4">
        <w:rPr>
          <w:noProof w:val="0"/>
        </w:rPr>
        <w:tab/>
        <w:t>}</w:t>
      </w:r>
    </w:p>
    <w:p w14:paraId="32DB85C6" w14:textId="77777777" w:rsidR="003E22A0" w:rsidRPr="00A362E4" w:rsidRDefault="003E22A0" w:rsidP="00864299">
      <w:pPr>
        <w:pStyle w:val="PL"/>
        <w:rPr>
          <w:noProof w:val="0"/>
        </w:rPr>
      </w:pPr>
      <w:r w:rsidRPr="00A362E4">
        <w:rPr>
          <w:noProof w:val="0"/>
        </w:rPr>
        <w:tab/>
      </w:r>
      <w:r w:rsidRPr="00A362E4">
        <w:rPr>
          <w:noProof w:val="0"/>
        </w:rPr>
        <w:tab/>
        <w:t>:</w:t>
      </w:r>
    </w:p>
    <w:p w14:paraId="2AA7C9BC" w14:textId="77777777" w:rsidR="003E22A0" w:rsidRPr="00A362E4" w:rsidRDefault="003E22A0" w:rsidP="00864299">
      <w:pPr>
        <w:pStyle w:val="PL"/>
        <w:rPr>
          <w:noProof w:val="0"/>
        </w:rPr>
      </w:pPr>
      <w:r w:rsidRPr="00A362E4">
        <w:rPr>
          <w:noProof w:val="0"/>
        </w:rPr>
        <w:tab/>
      </w:r>
      <w:r w:rsidRPr="00A362E4">
        <w:rPr>
          <w:noProof w:val="0"/>
        </w:rPr>
        <w:tab/>
      </w:r>
      <w:r w:rsidRPr="00A362E4">
        <w:rPr>
          <w:b/>
          <w:noProof w:val="0"/>
        </w:rPr>
        <w:t>return</w:t>
      </w:r>
      <w:r w:rsidRPr="00A362E4">
        <w:rPr>
          <w:noProof w:val="0"/>
        </w:rPr>
        <w:t xml:space="preserve"> ?;</w:t>
      </w:r>
      <w:r w:rsidRPr="00A362E4">
        <w:rPr>
          <w:noProof w:val="0"/>
        </w:rPr>
        <w:tab/>
      </w:r>
      <w:r w:rsidRPr="00A362E4">
        <w:rPr>
          <w:noProof w:val="0"/>
        </w:rPr>
        <w:tab/>
      </w:r>
      <w:r w:rsidRPr="00A362E4">
        <w:rPr>
          <w:noProof w:val="0"/>
        </w:rPr>
        <w:tab/>
        <w:t xml:space="preserve">// the any template is returned </w:t>
      </w:r>
    </w:p>
    <w:p w14:paraId="01F2EBBF" w14:textId="77777777" w:rsidR="003E22A0" w:rsidRPr="00A362E4" w:rsidRDefault="003E22A0" w:rsidP="00864299">
      <w:pPr>
        <w:pStyle w:val="PL"/>
        <w:rPr>
          <w:noProof w:val="0"/>
        </w:rPr>
      </w:pPr>
      <w:r w:rsidRPr="00A362E4">
        <w:rPr>
          <w:noProof w:val="0"/>
        </w:rPr>
        <w:tab/>
        <w:t>}</w:t>
      </w:r>
    </w:p>
    <w:p w14:paraId="5F4AA593" w14:textId="77777777" w:rsidR="003E22A0" w:rsidRPr="00A362E4" w:rsidRDefault="003E22A0" w:rsidP="00073C31">
      <w:pPr>
        <w:pStyle w:val="PL"/>
        <w:rPr>
          <w:noProof w:val="0"/>
        </w:rPr>
      </w:pPr>
    </w:p>
    <w:p w14:paraId="4DBED22B" w14:textId="22A7F1F0" w:rsidR="003E22A0" w:rsidRPr="00A362E4" w:rsidRDefault="003E22A0" w:rsidP="00834200">
      <w:pPr>
        <w:pStyle w:val="PL"/>
        <w:keepNext/>
        <w:keepLines/>
        <w:rPr>
          <w:noProof w:val="0"/>
        </w:rPr>
      </w:pPr>
      <w:r w:rsidRPr="00A362E4">
        <w:rPr>
          <w:noProof w:val="0"/>
        </w:rPr>
        <w:lastRenderedPageBreak/>
        <w:tab/>
      </w:r>
      <w:r w:rsidRPr="00A362E4">
        <w:rPr>
          <w:b/>
          <w:noProof w:val="0"/>
        </w:rPr>
        <w:t>function</w:t>
      </w:r>
      <w:r w:rsidRPr="00A362E4">
        <w:rPr>
          <w:noProof w:val="0"/>
        </w:rPr>
        <w:t xml:space="preserve"> </w:t>
      </w:r>
      <w:r w:rsidR="000F6077" w:rsidRPr="00A362E4">
        <w:rPr>
          <w:noProof w:val="0"/>
        </w:rPr>
        <w:t>f_myBehaviour</w:t>
      </w:r>
      <w:r w:rsidRPr="00A362E4">
        <w:rPr>
          <w:noProof w:val="0"/>
        </w:rPr>
        <w:t xml:space="preserve">() </w:t>
      </w:r>
      <w:r w:rsidRPr="00A362E4">
        <w:rPr>
          <w:b/>
          <w:noProof w:val="0"/>
        </w:rPr>
        <w:t>return</w:t>
      </w:r>
      <w:r w:rsidRPr="00A362E4">
        <w:rPr>
          <w:noProof w:val="0"/>
        </w:rPr>
        <w:t xml:space="preserve"> </w:t>
      </w:r>
      <w:r w:rsidRPr="00A362E4">
        <w:rPr>
          <w:b/>
          <w:noProof w:val="0"/>
        </w:rPr>
        <w:t>verdicttype</w:t>
      </w:r>
      <w:r w:rsidRPr="00A362E4">
        <w:rPr>
          <w:noProof w:val="0"/>
        </w:rPr>
        <w:t xml:space="preserve"> {</w:t>
      </w:r>
    </w:p>
    <w:p w14:paraId="2C919D54" w14:textId="77777777" w:rsidR="003E22A0" w:rsidRPr="00A362E4" w:rsidRDefault="003E22A0" w:rsidP="00834200">
      <w:pPr>
        <w:pStyle w:val="PL"/>
        <w:keepNext/>
        <w:keepLines/>
        <w:rPr>
          <w:noProof w:val="0"/>
        </w:rPr>
      </w:pPr>
      <w:r w:rsidRPr="00A362E4">
        <w:rPr>
          <w:noProof w:val="0"/>
        </w:rPr>
        <w:tab/>
        <w:t xml:space="preserve"> </w:t>
      </w:r>
      <w:r w:rsidRPr="00A362E4">
        <w:rPr>
          <w:noProof w:val="0"/>
        </w:rPr>
        <w:tab/>
        <w:t>:</w:t>
      </w:r>
    </w:p>
    <w:p w14:paraId="694D73F5" w14:textId="1FF94929" w:rsidR="003E22A0" w:rsidRPr="00A362E4" w:rsidRDefault="003E22A0" w:rsidP="00834200">
      <w:pPr>
        <w:pStyle w:val="PL"/>
        <w:keepNext/>
        <w:keepLines/>
        <w:rPr>
          <w:noProof w:val="0"/>
        </w:rPr>
      </w:pPr>
      <w:r w:rsidRPr="00A362E4">
        <w:rPr>
          <w:noProof w:val="0"/>
        </w:rPr>
        <w:tab/>
      </w:r>
      <w:r w:rsidRPr="00A362E4">
        <w:rPr>
          <w:noProof w:val="0"/>
        </w:rPr>
        <w:tab/>
      </w:r>
      <w:r w:rsidRPr="00A362E4">
        <w:rPr>
          <w:b/>
          <w:noProof w:val="0"/>
        </w:rPr>
        <w:t>if</w:t>
      </w:r>
      <w:r w:rsidRPr="00A362E4">
        <w:rPr>
          <w:noProof w:val="0"/>
        </w:rPr>
        <w:t xml:space="preserve"> (</w:t>
      </w:r>
      <w:r w:rsidR="000F6077" w:rsidRPr="00A362E4">
        <w:rPr>
          <w:noProof w:val="0"/>
        </w:rPr>
        <w:t>f_myFunction</w:t>
      </w:r>
      <w:r w:rsidRPr="00A362E4">
        <w:rPr>
          <w:noProof w:val="0"/>
        </w:rPr>
        <w:t>()) {</w:t>
      </w:r>
    </w:p>
    <w:p w14:paraId="5B66730A" w14:textId="3978783C"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setverdict</w:t>
      </w:r>
      <w:r w:rsidRPr="00A362E4">
        <w:rPr>
          <w:noProof w:val="0"/>
        </w:rPr>
        <w:t>(</w:t>
      </w:r>
      <w:r w:rsidRPr="00A362E4">
        <w:rPr>
          <w:b/>
          <w:noProof w:val="0"/>
        </w:rPr>
        <w:t>pass</w:t>
      </w:r>
      <w:r w:rsidRPr="00A362E4">
        <w:rPr>
          <w:noProof w:val="0"/>
        </w:rPr>
        <w:t xml:space="preserve">); // use of </w:t>
      </w:r>
      <w:r w:rsidR="000F6077" w:rsidRPr="00A362E4">
        <w:rPr>
          <w:noProof w:val="0"/>
        </w:rPr>
        <w:t xml:space="preserve">f_myFunction </w:t>
      </w:r>
      <w:r w:rsidRPr="00A362E4">
        <w:rPr>
          <w:noProof w:val="0"/>
        </w:rPr>
        <w:t xml:space="preserve">in an if statement </w:t>
      </w:r>
    </w:p>
    <w:p w14:paraId="04583C33" w14:textId="77777777" w:rsidR="003E22A0" w:rsidRPr="00A362E4" w:rsidRDefault="003E22A0" w:rsidP="00073C31">
      <w:pPr>
        <w:pStyle w:val="PL"/>
        <w:rPr>
          <w:noProof w:val="0"/>
        </w:rPr>
      </w:pPr>
      <w:r w:rsidRPr="00A362E4">
        <w:rPr>
          <w:noProof w:val="0"/>
        </w:rPr>
        <w:tab/>
      </w:r>
      <w:r w:rsidRPr="00A362E4">
        <w:rPr>
          <w:noProof w:val="0"/>
        </w:rPr>
        <w:tab/>
        <w:t>}</w:t>
      </w:r>
    </w:p>
    <w:p w14:paraId="480A23C7"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else</w:t>
      </w:r>
      <w:r w:rsidRPr="00A362E4">
        <w:rPr>
          <w:noProof w:val="0"/>
        </w:rPr>
        <w:t xml:space="preserve"> {</w:t>
      </w:r>
    </w:p>
    <w:p w14:paraId="480B6C6C"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setverdict</w:t>
      </w:r>
      <w:r w:rsidRPr="00A362E4">
        <w:rPr>
          <w:noProof w:val="0"/>
        </w:rPr>
        <w:t>(</w:t>
      </w:r>
      <w:r w:rsidRPr="00A362E4">
        <w:rPr>
          <w:b/>
          <w:noProof w:val="0"/>
        </w:rPr>
        <w:t>inconc</w:t>
      </w:r>
      <w:r w:rsidRPr="00A362E4">
        <w:rPr>
          <w:noProof w:val="0"/>
        </w:rPr>
        <w:t>);</w:t>
      </w:r>
    </w:p>
    <w:p w14:paraId="794B50FC" w14:textId="77777777" w:rsidR="003E22A0" w:rsidRPr="00A362E4" w:rsidRDefault="003E22A0" w:rsidP="00073C31">
      <w:pPr>
        <w:pStyle w:val="PL"/>
        <w:rPr>
          <w:noProof w:val="0"/>
        </w:rPr>
      </w:pPr>
      <w:r w:rsidRPr="00A362E4">
        <w:rPr>
          <w:noProof w:val="0"/>
        </w:rPr>
        <w:tab/>
      </w:r>
      <w:r w:rsidRPr="00A362E4">
        <w:rPr>
          <w:noProof w:val="0"/>
        </w:rPr>
        <w:tab/>
        <w:t>}</w:t>
      </w:r>
    </w:p>
    <w:p w14:paraId="596EC703" w14:textId="77777777" w:rsidR="003E22A0" w:rsidRPr="00A362E4" w:rsidRDefault="003E22A0" w:rsidP="00073C31">
      <w:pPr>
        <w:pStyle w:val="PL"/>
        <w:rPr>
          <w:noProof w:val="0"/>
        </w:rPr>
      </w:pPr>
      <w:r w:rsidRPr="00A362E4">
        <w:rPr>
          <w:noProof w:val="0"/>
        </w:rPr>
        <w:tab/>
        <w:t xml:space="preserve"> </w:t>
      </w:r>
      <w:r w:rsidRPr="00A362E4">
        <w:rPr>
          <w:noProof w:val="0"/>
        </w:rPr>
        <w:tab/>
        <w:t>:</w:t>
      </w:r>
    </w:p>
    <w:p w14:paraId="09D5947C"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return</w:t>
      </w:r>
      <w:r w:rsidRPr="00A362E4">
        <w:rPr>
          <w:noProof w:val="0"/>
        </w:rPr>
        <w:t xml:space="preserve"> </w:t>
      </w:r>
      <w:r w:rsidRPr="00A362E4">
        <w:rPr>
          <w:b/>
          <w:noProof w:val="0"/>
        </w:rPr>
        <w:t>getverdict</w:t>
      </w:r>
      <w:r w:rsidRPr="00A362E4">
        <w:rPr>
          <w:noProof w:val="0"/>
        </w:rPr>
        <w:t xml:space="preserve">; </w:t>
      </w:r>
      <w:r w:rsidRPr="00A362E4">
        <w:rPr>
          <w:noProof w:val="0"/>
        </w:rPr>
        <w:tab/>
        <w:t xml:space="preserve">// explicit return of the verdict </w:t>
      </w:r>
    </w:p>
    <w:p w14:paraId="61AE1D14" w14:textId="77777777" w:rsidR="003E22A0" w:rsidRPr="00A362E4" w:rsidRDefault="003E22A0" w:rsidP="00073C31">
      <w:pPr>
        <w:pStyle w:val="PL"/>
        <w:rPr>
          <w:noProof w:val="0"/>
        </w:rPr>
      </w:pPr>
      <w:r w:rsidRPr="00A362E4">
        <w:rPr>
          <w:noProof w:val="0"/>
        </w:rPr>
        <w:tab/>
        <w:t>}</w:t>
      </w:r>
    </w:p>
    <w:p w14:paraId="6F9E85C5" w14:textId="77777777" w:rsidR="003E22A0" w:rsidRPr="00A362E4" w:rsidRDefault="003E22A0" w:rsidP="00073C31">
      <w:pPr>
        <w:pStyle w:val="PL"/>
        <w:rPr>
          <w:noProof w:val="0"/>
        </w:rPr>
      </w:pPr>
    </w:p>
    <w:p w14:paraId="2F7EB9EC" w14:textId="77777777" w:rsidR="003E22A0" w:rsidRPr="00A362E4" w:rsidRDefault="003E22A0" w:rsidP="00DC4A98">
      <w:pPr>
        <w:pStyle w:val="berschrift2"/>
      </w:pPr>
      <w:bookmarkStart w:id="1462" w:name="clause_Basic_Log"/>
      <w:bookmarkStart w:id="1463" w:name="_Toc456780854"/>
      <w:r w:rsidRPr="00A362E4">
        <w:t>19.11</w:t>
      </w:r>
      <w:bookmarkEnd w:id="1462"/>
      <w:r w:rsidRPr="00A362E4">
        <w:tab/>
        <w:t>The Log statement</w:t>
      </w:r>
      <w:bookmarkEnd w:id="1463"/>
    </w:p>
    <w:p w14:paraId="2BAF672E" w14:textId="77777777" w:rsidR="003E22A0" w:rsidRPr="00A362E4" w:rsidRDefault="003E22A0" w:rsidP="00073C31">
      <w:pPr>
        <w:keepNext/>
        <w:keepLines/>
        <w:rPr>
          <w:color w:val="000000"/>
        </w:rPr>
      </w:pPr>
      <w:r w:rsidRPr="00A362E4">
        <w:rPr>
          <w:color w:val="000000"/>
        </w:rPr>
        <w:t xml:space="preserve">The </w:t>
      </w:r>
      <w:r w:rsidRPr="00A362E4">
        <w:rPr>
          <w:rFonts w:ascii="Courier New" w:hAnsi="Courier New"/>
          <w:b/>
          <w:color w:val="000000"/>
        </w:rPr>
        <w:t>log</w:t>
      </w:r>
      <w:r w:rsidRPr="00A362E4">
        <w:rPr>
          <w:color w:val="000000"/>
        </w:rPr>
        <w:t xml:space="preserve"> statement provides the means to write logging information to some logging device. The information that can be logged is summarized in table </w:t>
      </w:r>
      <w:r w:rsidR="00E635C1" w:rsidRPr="00A362E4">
        <w:fldChar w:fldCharType="begin"/>
      </w:r>
      <w:r w:rsidR="00E635C1" w:rsidRPr="00A362E4">
        <w:instrText xml:space="preserve"> REF tab_LoggingEkements \h  \* MERGEFORMAT </w:instrText>
      </w:r>
      <w:r w:rsidR="00E635C1" w:rsidRPr="00A362E4">
        <w:fldChar w:fldCharType="separate"/>
      </w:r>
      <w:r w:rsidR="00112C86" w:rsidRPr="00A362E4">
        <w:rPr>
          <w:color w:val="000000"/>
        </w:rPr>
        <w:t>17</w:t>
      </w:r>
      <w:r w:rsidR="00E635C1" w:rsidRPr="00A362E4">
        <w:fldChar w:fldCharType="end"/>
      </w:r>
      <w:r w:rsidRPr="00A362E4">
        <w:rPr>
          <w:color w:val="000000"/>
        </w:rPr>
        <w:t>.</w:t>
      </w:r>
    </w:p>
    <w:p w14:paraId="03161E64" w14:textId="77777777" w:rsidR="003E22A0" w:rsidRPr="00A362E4" w:rsidRDefault="003E22A0" w:rsidP="00073C31">
      <w:pPr>
        <w:pStyle w:val="TH"/>
      </w:pPr>
      <w:r w:rsidRPr="00A362E4">
        <w:t xml:space="preserve">Table </w:t>
      </w:r>
      <w:bookmarkStart w:id="1464" w:name="tab_LoggingEkement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17</w:t>
      </w:r>
      <w:r w:rsidR="009E71CD" w:rsidRPr="00A362E4">
        <w:rPr>
          <w:color w:val="000000"/>
        </w:rPr>
        <w:fldChar w:fldCharType="end"/>
      </w:r>
      <w:bookmarkEnd w:id="1464"/>
      <w:r w:rsidRPr="00A362E4">
        <w:t>: TTCN</w:t>
      </w:r>
      <w:r w:rsidRPr="00A362E4">
        <w:noBreakHyphen/>
        <w:t>3 language elements that can be logged</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0"/>
        <w:gridCol w:w="2226"/>
        <w:gridCol w:w="3467"/>
      </w:tblGrid>
      <w:tr w:rsidR="003E22A0" w:rsidRPr="00A362E4" w14:paraId="6818E61F" w14:textId="77777777" w:rsidTr="004F53F3">
        <w:trPr>
          <w:tblHeader/>
          <w:jc w:val="center"/>
        </w:trPr>
        <w:tc>
          <w:tcPr>
            <w:tcW w:w="2660" w:type="dxa"/>
          </w:tcPr>
          <w:p w14:paraId="02988B2B" w14:textId="77777777" w:rsidR="003E22A0" w:rsidRPr="00A362E4" w:rsidRDefault="003E22A0" w:rsidP="004F53F3">
            <w:pPr>
              <w:pStyle w:val="TAH"/>
              <w:keepNext w:val="0"/>
              <w:keepLines w:val="0"/>
            </w:pPr>
            <w:r w:rsidRPr="00A362E4">
              <w:t>Used in a log statement</w:t>
            </w:r>
          </w:p>
        </w:tc>
        <w:tc>
          <w:tcPr>
            <w:tcW w:w="2226" w:type="dxa"/>
          </w:tcPr>
          <w:p w14:paraId="311FA3E0" w14:textId="77777777" w:rsidR="003E22A0" w:rsidRPr="00A362E4" w:rsidRDefault="003E22A0" w:rsidP="004F53F3">
            <w:pPr>
              <w:pStyle w:val="TAH"/>
              <w:keepNext w:val="0"/>
              <w:keepLines w:val="0"/>
            </w:pPr>
            <w:r w:rsidRPr="00A362E4">
              <w:t>What is logged</w:t>
            </w:r>
          </w:p>
        </w:tc>
        <w:tc>
          <w:tcPr>
            <w:tcW w:w="3467" w:type="dxa"/>
          </w:tcPr>
          <w:p w14:paraId="25DE9C24" w14:textId="77777777" w:rsidR="003E22A0" w:rsidRPr="00A362E4" w:rsidRDefault="003E22A0" w:rsidP="004F53F3">
            <w:pPr>
              <w:pStyle w:val="TAH"/>
              <w:keepNext w:val="0"/>
              <w:keepLines w:val="0"/>
            </w:pPr>
            <w:r w:rsidRPr="00A362E4">
              <w:t>Comment</w:t>
            </w:r>
          </w:p>
        </w:tc>
      </w:tr>
      <w:tr w:rsidR="003E22A0" w:rsidRPr="00A362E4" w14:paraId="55DACDF0" w14:textId="77777777" w:rsidTr="004F53F3">
        <w:trPr>
          <w:jc w:val="center"/>
        </w:trPr>
        <w:tc>
          <w:tcPr>
            <w:tcW w:w="2660" w:type="dxa"/>
          </w:tcPr>
          <w:p w14:paraId="1E411352" w14:textId="77777777" w:rsidR="003E22A0" w:rsidRPr="00A362E4" w:rsidRDefault="003E22A0" w:rsidP="004F53F3">
            <w:pPr>
              <w:pStyle w:val="TAL"/>
              <w:keepNext w:val="0"/>
              <w:keepLines w:val="0"/>
              <w:rPr>
                <w:rFonts w:cs="Arial"/>
              </w:rPr>
            </w:pPr>
            <w:r w:rsidRPr="00A362E4">
              <w:rPr>
                <w:rFonts w:cs="Arial"/>
              </w:rPr>
              <w:t>module parameter identifier</w:t>
            </w:r>
          </w:p>
        </w:tc>
        <w:tc>
          <w:tcPr>
            <w:tcW w:w="2226" w:type="dxa"/>
          </w:tcPr>
          <w:p w14:paraId="418F0562" w14:textId="77777777" w:rsidR="003E22A0" w:rsidRPr="00A362E4" w:rsidRDefault="003E22A0" w:rsidP="004F53F3">
            <w:pPr>
              <w:pStyle w:val="TAC"/>
              <w:keepNext w:val="0"/>
              <w:keepLines w:val="0"/>
            </w:pPr>
            <w:r w:rsidRPr="00A362E4">
              <w:t>actual value</w:t>
            </w:r>
          </w:p>
        </w:tc>
        <w:tc>
          <w:tcPr>
            <w:tcW w:w="3467" w:type="dxa"/>
          </w:tcPr>
          <w:p w14:paraId="26CE5D37" w14:textId="77777777" w:rsidR="003E22A0" w:rsidRPr="00A362E4" w:rsidRDefault="003E22A0" w:rsidP="004F53F3">
            <w:pPr>
              <w:pStyle w:val="TAL"/>
              <w:keepNext w:val="0"/>
              <w:keepLines w:val="0"/>
              <w:rPr>
                <w:rFonts w:cs="Arial"/>
              </w:rPr>
            </w:pPr>
          </w:p>
        </w:tc>
      </w:tr>
      <w:tr w:rsidR="003E22A0" w:rsidRPr="00A362E4" w14:paraId="75665727" w14:textId="77777777" w:rsidTr="004F53F3">
        <w:trPr>
          <w:jc w:val="center"/>
        </w:trPr>
        <w:tc>
          <w:tcPr>
            <w:tcW w:w="2660" w:type="dxa"/>
          </w:tcPr>
          <w:p w14:paraId="461B4A8D" w14:textId="77777777" w:rsidR="003E22A0" w:rsidRPr="00A362E4" w:rsidRDefault="003E22A0" w:rsidP="004F53F3">
            <w:pPr>
              <w:pStyle w:val="TAL"/>
              <w:keepNext w:val="0"/>
              <w:keepLines w:val="0"/>
              <w:rPr>
                <w:rFonts w:cs="Arial"/>
              </w:rPr>
            </w:pPr>
            <w:r w:rsidRPr="00A362E4">
              <w:rPr>
                <w:rFonts w:cs="Arial"/>
              </w:rPr>
              <w:t>literal value</w:t>
            </w:r>
          </w:p>
        </w:tc>
        <w:tc>
          <w:tcPr>
            <w:tcW w:w="2226" w:type="dxa"/>
          </w:tcPr>
          <w:p w14:paraId="2007DF50" w14:textId="77777777" w:rsidR="003E22A0" w:rsidRPr="00A362E4" w:rsidRDefault="003E22A0" w:rsidP="004F53F3">
            <w:pPr>
              <w:pStyle w:val="TAC"/>
              <w:keepNext w:val="0"/>
              <w:keepLines w:val="0"/>
            </w:pPr>
            <w:r w:rsidRPr="00A362E4">
              <w:t>value</w:t>
            </w:r>
          </w:p>
        </w:tc>
        <w:tc>
          <w:tcPr>
            <w:tcW w:w="3467" w:type="dxa"/>
          </w:tcPr>
          <w:p w14:paraId="690EBC9A" w14:textId="77777777" w:rsidR="003E22A0" w:rsidRPr="00A362E4" w:rsidRDefault="003E22A0" w:rsidP="004F53F3">
            <w:pPr>
              <w:pStyle w:val="TAL"/>
              <w:keepNext w:val="0"/>
              <w:keepLines w:val="0"/>
              <w:rPr>
                <w:rFonts w:cs="Arial"/>
              </w:rPr>
            </w:pPr>
            <w:r w:rsidRPr="00A362E4">
              <w:rPr>
                <w:rFonts w:cs="Arial"/>
              </w:rPr>
              <w:t>This includes also free text.</w:t>
            </w:r>
          </w:p>
        </w:tc>
      </w:tr>
      <w:tr w:rsidR="003E22A0" w:rsidRPr="00A362E4" w14:paraId="1282D719" w14:textId="77777777" w:rsidTr="004F53F3">
        <w:trPr>
          <w:jc w:val="center"/>
        </w:trPr>
        <w:tc>
          <w:tcPr>
            <w:tcW w:w="2660" w:type="dxa"/>
          </w:tcPr>
          <w:p w14:paraId="722A72FE" w14:textId="77777777" w:rsidR="003E22A0" w:rsidRPr="00A362E4" w:rsidRDefault="003E22A0" w:rsidP="004F53F3">
            <w:pPr>
              <w:pStyle w:val="TAL"/>
              <w:keepNext w:val="0"/>
              <w:keepLines w:val="0"/>
              <w:rPr>
                <w:rFonts w:cs="Arial"/>
              </w:rPr>
            </w:pPr>
            <w:r w:rsidRPr="00A362E4">
              <w:rPr>
                <w:rFonts w:cs="Arial"/>
              </w:rPr>
              <w:t>data constant identifier</w:t>
            </w:r>
          </w:p>
        </w:tc>
        <w:tc>
          <w:tcPr>
            <w:tcW w:w="2226" w:type="dxa"/>
          </w:tcPr>
          <w:p w14:paraId="618A75FA" w14:textId="77777777" w:rsidR="003E22A0" w:rsidRPr="00A362E4" w:rsidRDefault="003E22A0" w:rsidP="004F53F3">
            <w:pPr>
              <w:pStyle w:val="TAC"/>
              <w:keepNext w:val="0"/>
              <w:keepLines w:val="0"/>
            </w:pPr>
            <w:r w:rsidRPr="00A362E4">
              <w:t>actual value</w:t>
            </w:r>
          </w:p>
        </w:tc>
        <w:tc>
          <w:tcPr>
            <w:tcW w:w="3467" w:type="dxa"/>
          </w:tcPr>
          <w:p w14:paraId="17DCF3D4" w14:textId="77777777" w:rsidR="003E22A0" w:rsidRPr="00A362E4" w:rsidRDefault="003E22A0" w:rsidP="004F53F3">
            <w:pPr>
              <w:pStyle w:val="TAL"/>
              <w:keepNext w:val="0"/>
              <w:keepLines w:val="0"/>
              <w:rPr>
                <w:rFonts w:cs="Arial"/>
              </w:rPr>
            </w:pPr>
          </w:p>
        </w:tc>
      </w:tr>
      <w:tr w:rsidR="003E22A0" w:rsidRPr="00A362E4" w14:paraId="7EC757DF" w14:textId="77777777" w:rsidTr="004F53F3">
        <w:trPr>
          <w:jc w:val="center"/>
        </w:trPr>
        <w:tc>
          <w:tcPr>
            <w:tcW w:w="2660" w:type="dxa"/>
          </w:tcPr>
          <w:p w14:paraId="40828DB5" w14:textId="77777777" w:rsidR="003E22A0" w:rsidRPr="00A362E4" w:rsidRDefault="003E22A0" w:rsidP="004F53F3">
            <w:pPr>
              <w:pStyle w:val="TAL"/>
              <w:keepNext w:val="0"/>
              <w:keepLines w:val="0"/>
              <w:rPr>
                <w:rFonts w:cs="Arial"/>
              </w:rPr>
            </w:pPr>
            <w:r w:rsidRPr="00A362E4">
              <w:rPr>
                <w:rFonts w:cs="Arial"/>
              </w:rPr>
              <w:t>template instance</w:t>
            </w:r>
          </w:p>
        </w:tc>
        <w:tc>
          <w:tcPr>
            <w:tcW w:w="2226" w:type="dxa"/>
          </w:tcPr>
          <w:p w14:paraId="6B83385C" w14:textId="77777777" w:rsidR="003E22A0" w:rsidRPr="00A362E4" w:rsidRDefault="003E22A0" w:rsidP="004F53F3">
            <w:pPr>
              <w:pStyle w:val="TAC"/>
              <w:keepNext w:val="0"/>
              <w:keepLines w:val="0"/>
            </w:pPr>
            <w:r w:rsidRPr="00A362E4">
              <w:t>actual template or field values and matching symbols</w:t>
            </w:r>
          </w:p>
        </w:tc>
        <w:tc>
          <w:tcPr>
            <w:tcW w:w="3467" w:type="dxa"/>
          </w:tcPr>
          <w:p w14:paraId="241618EF" w14:textId="77777777" w:rsidR="003E22A0" w:rsidRPr="00A362E4" w:rsidRDefault="003E22A0" w:rsidP="004F53F3">
            <w:pPr>
              <w:pStyle w:val="TAL"/>
              <w:keepNext w:val="0"/>
              <w:keepLines w:val="0"/>
              <w:rPr>
                <w:rFonts w:cs="Arial"/>
              </w:rPr>
            </w:pPr>
          </w:p>
        </w:tc>
      </w:tr>
      <w:tr w:rsidR="003E22A0" w:rsidRPr="00A362E4" w14:paraId="1621F049" w14:textId="77777777" w:rsidTr="004F53F3">
        <w:trPr>
          <w:jc w:val="center"/>
        </w:trPr>
        <w:tc>
          <w:tcPr>
            <w:tcW w:w="2660" w:type="dxa"/>
          </w:tcPr>
          <w:p w14:paraId="4082F80E" w14:textId="77777777" w:rsidR="003E22A0" w:rsidRPr="00A362E4" w:rsidRDefault="003E22A0" w:rsidP="004F53F3">
            <w:pPr>
              <w:pStyle w:val="TAL"/>
              <w:keepNext w:val="0"/>
              <w:keepLines w:val="0"/>
              <w:rPr>
                <w:rFonts w:cs="Arial"/>
              </w:rPr>
            </w:pPr>
            <w:r w:rsidRPr="00A362E4">
              <w:rPr>
                <w:rFonts w:cs="Arial"/>
              </w:rPr>
              <w:t>data type variable identifier</w:t>
            </w:r>
          </w:p>
        </w:tc>
        <w:tc>
          <w:tcPr>
            <w:tcW w:w="2226" w:type="dxa"/>
          </w:tcPr>
          <w:p w14:paraId="7B72F63E" w14:textId="024758A2" w:rsidR="003E22A0" w:rsidRPr="00A362E4" w:rsidRDefault="003E22A0" w:rsidP="004F53F3">
            <w:pPr>
              <w:pStyle w:val="TAC"/>
              <w:keepNext w:val="0"/>
              <w:keepLines w:val="0"/>
            </w:pPr>
            <w:r w:rsidRPr="00A362E4">
              <w:t>actual value</w:t>
            </w:r>
            <w:r w:rsidRPr="00A362E4">
              <w:br/>
            </w:r>
            <w:r w:rsidRPr="00A362E4">
              <w:rPr>
                <w:sz w:val="16"/>
              </w:rPr>
              <w:t xml:space="preserve">or </w:t>
            </w:r>
            <w:r w:rsidR="005B4AA7" w:rsidRPr="00A362E4">
              <w:rPr>
                <w:sz w:val="16"/>
              </w:rPr>
              <w:t>"</w:t>
            </w:r>
            <w:r w:rsidRPr="00A362E4">
              <w:rPr>
                <w:sz w:val="16"/>
              </w:rPr>
              <w:t>UNINITIALIZED</w:t>
            </w:r>
            <w:r w:rsidR="005B4AA7" w:rsidRPr="00A362E4">
              <w:rPr>
                <w:sz w:val="16"/>
              </w:rPr>
              <w:t>"</w:t>
            </w:r>
          </w:p>
        </w:tc>
        <w:tc>
          <w:tcPr>
            <w:tcW w:w="3467" w:type="dxa"/>
          </w:tcPr>
          <w:p w14:paraId="045D9B78" w14:textId="77777777" w:rsidR="003E22A0" w:rsidRPr="00A362E4" w:rsidRDefault="003E22A0" w:rsidP="004F53F3">
            <w:pPr>
              <w:pStyle w:val="TAL"/>
              <w:keepNext w:val="0"/>
              <w:keepLines w:val="0"/>
              <w:rPr>
                <w:rFonts w:cs="Arial"/>
              </w:rPr>
            </w:pPr>
            <w:r w:rsidRPr="00A362E4">
              <w:rPr>
                <w:rFonts w:cs="Arial"/>
              </w:rPr>
              <w:t>See notes 3 and 4.</w:t>
            </w:r>
          </w:p>
        </w:tc>
      </w:tr>
      <w:tr w:rsidR="003E22A0" w:rsidRPr="00A362E4" w14:paraId="16F32D80" w14:textId="77777777" w:rsidTr="004F53F3">
        <w:trPr>
          <w:jc w:val="center"/>
        </w:trPr>
        <w:tc>
          <w:tcPr>
            <w:tcW w:w="2660" w:type="dxa"/>
          </w:tcPr>
          <w:p w14:paraId="2F0BE202" w14:textId="77777777" w:rsidR="003E22A0" w:rsidRPr="00A362E4" w:rsidRDefault="003E22A0" w:rsidP="004F53F3">
            <w:pPr>
              <w:pStyle w:val="TAL"/>
              <w:keepNext w:val="0"/>
              <w:keepLines w:val="0"/>
              <w:rPr>
                <w:rFonts w:cs="Arial"/>
              </w:rPr>
            </w:pPr>
            <w:r w:rsidRPr="00A362E4">
              <w:rPr>
                <w:rFonts w:ascii="Courier New" w:hAnsi="Courier New" w:cs="Arial"/>
                <w:b/>
                <w:bCs/>
                <w:color w:val="090000"/>
              </w:rPr>
              <w:t>self</w:t>
            </w:r>
            <w:r w:rsidRPr="00A362E4">
              <w:rPr>
                <w:rFonts w:cs="Arial"/>
                <w:b/>
                <w:bCs/>
              </w:rPr>
              <w:t xml:space="preserve">, </w:t>
            </w:r>
            <w:r w:rsidRPr="00A362E4">
              <w:rPr>
                <w:rFonts w:ascii="Courier New" w:hAnsi="Courier New" w:cs="Arial"/>
                <w:b/>
                <w:bCs/>
              </w:rPr>
              <w:t>mtc</w:t>
            </w:r>
            <w:r w:rsidRPr="00A362E4">
              <w:rPr>
                <w:rFonts w:ascii="Courier New" w:hAnsi="Courier New" w:cs="Arial"/>
                <w:b/>
                <w:bCs/>
                <w:color w:val="090000"/>
              </w:rPr>
              <w:t>,</w:t>
            </w:r>
            <w:r w:rsidRPr="00A362E4">
              <w:rPr>
                <w:rFonts w:cs="Arial"/>
              </w:rPr>
              <w:t xml:space="preserve"> </w:t>
            </w:r>
            <w:r w:rsidRPr="00A362E4">
              <w:rPr>
                <w:rFonts w:ascii="Courier New" w:hAnsi="Courier New" w:cs="Arial"/>
                <w:b/>
                <w:bCs/>
                <w:color w:val="090000"/>
              </w:rPr>
              <w:t>system</w:t>
            </w:r>
            <w:r w:rsidRPr="00A362E4">
              <w:rPr>
                <w:rFonts w:cs="Arial"/>
              </w:rPr>
              <w:t xml:space="preserve"> or component type variable identifier</w:t>
            </w:r>
          </w:p>
        </w:tc>
        <w:tc>
          <w:tcPr>
            <w:tcW w:w="2226" w:type="dxa"/>
          </w:tcPr>
          <w:p w14:paraId="75EA371F" w14:textId="68BFA900" w:rsidR="003E22A0" w:rsidRPr="00A362E4" w:rsidRDefault="003E22A0" w:rsidP="004F53F3">
            <w:pPr>
              <w:pStyle w:val="TAC"/>
              <w:keepNext w:val="0"/>
              <w:keepLines w:val="0"/>
            </w:pPr>
            <w:r w:rsidRPr="00A362E4">
              <w:t>actual value</w:t>
            </w:r>
            <w:r w:rsidRPr="00A362E4">
              <w:rPr>
                <w:rFonts w:cs="Arial"/>
              </w:rPr>
              <w:t xml:space="preserve"> and if assigned the component instance name</w:t>
            </w:r>
            <w:r w:rsidRPr="00A362E4">
              <w:rPr>
                <w:rFonts w:cs="Arial"/>
              </w:rPr>
              <w:br/>
            </w:r>
            <w:r w:rsidRPr="00A362E4">
              <w:rPr>
                <w:sz w:val="16"/>
              </w:rPr>
              <w:t xml:space="preserve">or </w:t>
            </w:r>
            <w:r w:rsidR="005B4AA7" w:rsidRPr="00A362E4">
              <w:rPr>
                <w:sz w:val="16"/>
              </w:rPr>
              <w:t>"</w:t>
            </w:r>
            <w:r w:rsidRPr="00A362E4">
              <w:rPr>
                <w:sz w:val="16"/>
              </w:rPr>
              <w:t>UNINITIALIZED</w:t>
            </w:r>
            <w:r w:rsidR="005B4AA7" w:rsidRPr="00A362E4">
              <w:rPr>
                <w:sz w:val="16"/>
              </w:rPr>
              <w:t>"</w:t>
            </w:r>
          </w:p>
        </w:tc>
        <w:tc>
          <w:tcPr>
            <w:tcW w:w="3467" w:type="dxa"/>
          </w:tcPr>
          <w:p w14:paraId="35519CA5" w14:textId="77777777" w:rsidR="003E22A0" w:rsidRPr="00A362E4" w:rsidRDefault="003E22A0" w:rsidP="004F53F3">
            <w:pPr>
              <w:pStyle w:val="TAL"/>
              <w:keepNext w:val="0"/>
              <w:keepLines w:val="0"/>
              <w:rPr>
                <w:rFonts w:cs="Arial"/>
              </w:rPr>
            </w:pPr>
            <w:r w:rsidRPr="00A362E4">
              <w:t>On logging actual values</w:t>
            </w:r>
            <w:r w:rsidRPr="00A362E4">
              <w:rPr>
                <w:rFonts w:cs="Arial"/>
              </w:rPr>
              <w:t xml:space="preserve"> see notes 2 to 4. </w:t>
            </w:r>
            <w:r w:rsidRPr="00A362E4">
              <w:t>Actual component states shall be logged according to note 5.</w:t>
            </w:r>
          </w:p>
        </w:tc>
      </w:tr>
      <w:tr w:rsidR="003E22A0" w:rsidRPr="00A362E4" w14:paraId="074792F3" w14:textId="77777777" w:rsidTr="004F53F3">
        <w:trPr>
          <w:jc w:val="center"/>
        </w:trPr>
        <w:tc>
          <w:tcPr>
            <w:tcW w:w="2660" w:type="dxa"/>
          </w:tcPr>
          <w:p w14:paraId="0A254CE3" w14:textId="77777777" w:rsidR="003E22A0" w:rsidRPr="00A362E4" w:rsidRDefault="003E22A0" w:rsidP="004F53F3">
            <w:pPr>
              <w:pStyle w:val="TAL"/>
              <w:keepNext w:val="0"/>
              <w:keepLines w:val="0"/>
              <w:rPr>
                <w:rFonts w:cs="Arial"/>
              </w:rPr>
            </w:pPr>
            <w:r w:rsidRPr="00A362E4">
              <w:rPr>
                <w:rFonts w:cs="Arial"/>
              </w:rPr>
              <w:t>running operation</w:t>
            </w:r>
            <w:r w:rsidRPr="00A362E4">
              <w:rPr>
                <w:rFonts w:cs="Arial"/>
              </w:rPr>
              <w:br/>
              <w:t>(component or timer)</w:t>
            </w:r>
          </w:p>
        </w:tc>
        <w:tc>
          <w:tcPr>
            <w:tcW w:w="2226" w:type="dxa"/>
          </w:tcPr>
          <w:p w14:paraId="54035B95" w14:textId="77777777" w:rsidR="003E22A0" w:rsidRPr="00A362E4" w:rsidRDefault="003E22A0" w:rsidP="004F53F3">
            <w:pPr>
              <w:pStyle w:val="TAC"/>
              <w:keepNext w:val="0"/>
              <w:keepLines w:val="0"/>
            </w:pPr>
            <w:r w:rsidRPr="00A362E4">
              <w:t>return value</w:t>
            </w:r>
          </w:p>
        </w:tc>
        <w:tc>
          <w:tcPr>
            <w:tcW w:w="3467" w:type="dxa"/>
          </w:tcPr>
          <w:p w14:paraId="1FDD4909" w14:textId="77777777" w:rsidR="003E22A0" w:rsidRPr="00A362E4" w:rsidRDefault="003E22A0" w:rsidP="004F53F3">
            <w:pPr>
              <w:pStyle w:val="TAL"/>
              <w:keepNext w:val="0"/>
              <w:keepLines w:val="0"/>
              <w:rPr>
                <w:rFonts w:cs="Arial"/>
              </w:rPr>
            </w:pPr>
            <w:r w:rsidRPr="00A362E4">
              <w:rPr>
                <w:rFonts w:ascii="Courier New" w:hAnsi="Courier New" w:cs="Courier New"/>
                <w:b/>
                <w:bCs/>
              </w:rPr>
              <w:t>true</w:t>
            </w:r>
            <w:r w:rsidRPr="00A362E4">
              <w:rPr>
                <w:rFonts w:cs="Arial"/>
              </w:rPr>
              <w:t xml:space="preserve"> or </w:t>
            </w:r>
            <w:r w:rsidRPr="00A362E4">
              <w:rPr>
                <w:rFonts w:ascii="Courier New" w:hAnsi="Courier New" w:cs="Courier New"/>
                <w:b/>
                <w:bCs/>
              </w:rPr>
              <w:t>false</w:t>
            </w:r>
            <w:r w:rsidRPr="00A362E4">
              <w:rPr>
                <w:rFonts w:cs="Arial"/>
              </w:rPr>
              <w:t xml:space="preserve">. In case of component or timer arrays, array element specification shall be </w:t>
            </w:r>
            <w:r w:rsidRPr="00A362E4">
              <w:t>included.</w:t>
            </w:r>
          </w:p>
        </w:tc>
      </w:tr>
      <w:tr w:rsidR="003E22A0" w:rsidRPr="00A362E4" w14:paraId="46D39A89" w14:textId="77777777" w:rsidTr="004F53F3">
        <w:trPr>
          <w:jc w:val="center"/>
        </w:trPr>
        <w:tc>
          <w:tcPr>
            <w:tcW w:w="2660" w:type="dxa"/>
          </w:tcPr>
          <w:p w14:paraId="5FDD1BFD" w14:textId="77777777" w:rsidR="003E22A0" w:rsidRPr="00A362E4" w:rsidRDefault="003E22A0" w:rsidP="004F53F3">
            <w:pPr>
              <w:pStyle w:val="TAL"/>
              <w:keepNext w:val="0"/>
              <w:keepLines w:val="0"/>
            </w:pPr>
            <w:r w:rsidRPr="00A362E4">
              <w:t>alive operation</w:t>
            </w:r>
            <w:r w:rsidRPr="00A362E4">
              <w:br/>
              <w:t>(component)</w:t>
            </w:r>
          </w:p>
        </w:tc>
        <w:tc>
          <w:tcPr>
            <w:tcW w:w="2226" w:type="dxa"/>
          </w:tcPr>
          <w:p w14:paraId="40879D17" w14:textId="77777777" w:rsidR="003E22A0" w:rsidRPr="00A362E4" w:rsidRDefault="003E22A0" w:rsidP="004F53F3">
            <w:pPr>
              <w:pStyle w:val="TAC"/>
              <w:keepNext w:val="0"/>
              <w:keepLines w:val="0"/>
            </w:pPr>
            <w:r w:rsidRPr="00A362E4">
              <w:t>return value</w:t>
            </w:r>
          </w:p>
        </w:tc>
        <w:tc>
          <w:tcPr>
            <w:tcW w:w="3467" w:type="dxa"/>
          </w:tcPr>
          <w:p w14:paraId="2DA24F94" w14:textId="77777777" w:rsidR="003E22A0" w:rsidRPr="00A362E4" w:rsidRDefault="003E22A0" w:rsidP="004F53F3">
            <w:pPr>
              <w:pStyle w:val="TAL"/>
              <w:keepNext w:val="0"/>
              <w:keepLines w:val="0"/>
            </w:pPr>
            <w:r w:rsidRPr="00A362E4">
              <w:rPr>
                <w:rFonts w:ascii="Courier New" w:hAnsi="Courier New"/>
                <w:b/>
                <w:color w:val="090000"/>
              </w:rPr>
              <w:t>true</w:t>
            </w:r>
            <w:r w:rsidRPr="00A362E4">
              <w:t xml:space="preserve"> or </w:t>
            </w:r>
            <w:r w:rsidRPr="00A362E4">
              <w:rPr>
                <w:rFonts w:ascii="Courier New" w:hAnsi="Courier New"/>
                <w:b/>
                <w:color w:val="090000"/>
              </w:rPr>
              <w:t>false</w:t>
            </w:r>
            <w:r w:rsidRPr="00A362E4">
              <w:t>. In case of arrays, array element specifications shall be included.</w:t>
            </w:r>
          </w:p>
        </w:tc>
      </w:tr>
      <w:tr w:rsidR="003E22A0" w:rsidRPr="00A362E4" w14:paraId="373BF250" w14:textId="77777777" w:rsidTr="004F53F3">
        <w:trPr>
          <w:jc w:val="center"/>
        </w:trPr>
        <w:tc>
          <w:tcPr>
            <w:tcW w:w="2660" w:type="dxa"/>
          </w:tcPr>
          <w:p w14:paraId="3EDC5555" w14:textId="77777777" w:rsidR="003E22A0" w:rsidRPr="00A362E4" w:rsidRDefault="003E22A0" w:rsidP="004F53F3">
            <w:pPr>
              <w:pStyle w:val="TAL"/>
              <w:keepNext w:val="0"/>
              <w:keepLines w:val="0"/>
              <w:rPr>
                <w:rFonts w:cs="Arial"/>
              </w:rPr>
            </w:pPr>
            <w:r w:rsidRPr="00A362E4">
              <w:rPr>
                <w:rFonts w:cs="Arial"/>
              </w:rPr>
              <w:t xml:space="preserve">port instance </w:t>
            </w:r>
          </w:p>
        </w:tc>
        <w:tc>
          <w:tcPr>
            <w:tcW w:w="2226" w:type="dxa"/>
          </w:tcPr>
          <w:p w14:paraId="25C2765F" w14:textId="77777777" w:rsidR="003E22A0" w:rsidRPr="00A362E4" w:rsidRDefault="003E22A0" w:rsidP="004F53F3">
            <w:pPr>
              <w:pStyle w:val="TAC"/>
              <w:keepNext w:val="0"/>
              <w:keepLines w:val="0"/>
            </w:pPr>
            <w:r w:rsidRPr="00A362E4">
              <w:t>actual state</w:t>
            </w:r>
          </w:p>
        </w:tc>
        <w:tc>
          <w:tcPr>
            <w:tcW w:w="3467" w:type="dxa"/>
          </w:tcPr>
          <w:p w14:paraId="3043E1D8" w14:textId="77777777" w:rsidR="003E22A0" w:rsidRPr="00A362E4" w:rsidRDefault="003E22A0" w:rsidP="004F53F3">
            <w:pPr>
              <w:pStyle w:val="TAL"/>
              <w:keepNext w:val="0"/>
              <w:keepLines w:val="0"/>
              <w:rPr>
                <w:rFonts w:cs="Arial"/>
                <w:strike/>
              </w:rPr>
            </w:pPr>
            <w:r w:rsidRPr="00A362E4">
              <w:t>Port states shall be logged according to note 6.</w:t>
            </w:r>
          </w:p>
        </w:tc>
      </w:tr>
      <w:tr w:rsidR="003E22A0" w:rsidRPr="00A362E4" w14:paraId="0838B670" w14:textId="77777777" w:rsidTr="004F53F3">
        <w:trPr>
          <w:jc w:val="center"/>
        </w:trPr>
        <w:tc>
          <w:tcPr>
            <w:tcW w:w="2660" w:type="dxa"/>
          </w:tcPr>
          <w:p w14:paraId="11CBAE8C" w14:textId="77777777" w:rsidR="003E22A0" w:rsidRPr="00A362E4" w:rsidRDefault="003E22A0" w:rsidP="004F53F3">
            <w:pPr>
              <w:pStyle w:val="TAL"/>
              <w:keepNext w:val="0"/>
              <w:keepLines w:val="0"/>
              <w:rPr>
                <w:rFonts w:cs="Arial"/>
              </w:rPr>
            </w:pPr>
            <w:r w:rsidRPr="00A362E4">
              <w:rPr>
                <w:rFonts w:cs="Arial"/>
              </w:rPr>
              <w:t>default type variable identifier</w:t>
            </w:r>
          </w:p>
        </w:tc>
        <w:tc>
          <w:tcPr>
            <w:tcW w:w="2226" w:type="dxa"/>
          </w:tcPr>
          <w:p w14:paraId="4DF3EF46" w14:textId="3761344F" w:rsidR="003E22A0" w:rsidRPr="00A362E4" w:rsidRDefault="003E22A0" w:rsidP="004F53F3">
            <w:pPr>
              <w:pStyle w:val="TAC"/>
              <w:keepNext w:val="0"/>
              <w:keepLines w:val="0"/>
            </w:pPr>
            <w:r w:rsidRPr="00A362E4">
              <w:t>actual state</w:t>
            </w:r>
            <w:r w:rsidRPr="00A362E4">
              <w:br/>
              <w:t xml:space="preserve">or </w:t>
            </w:r>
            <w:r w:rsidR="005B4AA7" w:rsidRPr="00A362E4">
              <w:rPr>
                <w:sz w:val="16"/>
              </w:rPr>
              <w:t>"</w:t>
            </w:r>
            <w:r w:rsidRPr="00A362E4">
              <w:rPr>
                <w:sz w:val="16"/>
              </w:rPr>
              <w:t>UNINITIALIZED</w:t>
            </w:r>
            <w:r w:rsidR="005B4AA7" w:rsidRPr="00A362E4">
              <w:rPr>
                <w:sz w:val="16"/>
              </w:rPr>
              <w:t>"</w:t>
            </w:r>
          </w:p>
        </w:tc>
        <w:tc>
          <w:tcPr>
            <w:tcW w:w="3467" w:type="dxa"/>
          </w:tcPr>
          <w:p w14:paraId="222F3609" w14:textId="77777777" w:rsidR="003E22A0" w:rsidRPr="00A362E4" w:rsidRDefault="003E22A0" w:rsidP="004F53F3">
            <w:pPr>
              <w:pStyle w:val="TAL"/>
              <w:keepNext w:val="0"/>
              <w:keepLines w:val="0"/>
              <w:rPr>
                <w:rFonts w:cs="Arial"/>
                <w:strike/>
              </w:rPr>
            </w:pPr>
            <w:r w:rsidRPr="00A362E4">
              <w:t>Default states shall be logged according to note 7. See also notes 2 to 4.</w:t>
            </w:r>
          </w:p>
        </w:tc>
      </w:tr>
      <w:tr w:rsidR="003E22A0" w:rsidRPr="00A362E4" w14:paraId="4CADE246" w14:textId="77777777" w:rsidTr="004F53F3">
        <w:trPr>
          <w:jc w:val="center"/>
        </w:trPr>
        <w:tc>
          <w:tcPr>
            <w:tcW w:w="2660" w:type="dxa"/>
          </w:tcPr>
          <w:p w14:paraId="02BB9EE3" w14:textId="77777777" w:rsidR="003E22A0" w:rsidRPr="00A362E4" w:rsidRDefault="003E22A0" w:rsidP="004F53F3">
            <w:pPr>
              <w:pStyle w:val="TAL"/>
              <w:keepNext w:val="0"/>
              <w:keepLines w:val="0"/>
              <w:rPr>
                <w:rFonts w:cs="Arial"/>
              </w:rPr>
            </w:pPr>
            <w:r w:rsidRPr="00A362E4">
              <w:rPr>
                <w:rFonts w:cs="Arial"/>
              </w:rPr>
              <w:t>timer name</w:t>
            </w:r>
          </w:p>
        </w:tc>
        <w:tc>
          <w:tcPr>
            <w:tcW w:w="2226" w:type="dxa"/>
          </w:tcPr>
          <w:p w14:paraId="72CB26C8" w14:textId="77777777" w:rsidR="003E22A0" w:rsidRPr="00A362E4" w:rsidRDefault="003E22A0" w:rsidP="004F53F3">
            <w:pPr>
              <w:pStyle w:val="TAC"/>
              <w:keepNext w:val="0"/>
              <w:keepLines w:val="0"/>
            </w:pPr>
            <w:r w:rsidRPr="00A362E4">
              <w:t>actual state</w:t>
            </w:r>
          </w:p>
        </w:tc>
        <w:tc>
          <w:tcPr>
            <w:tcW w:w="3467" w:type="dxa"/>
          </w:tcPr>
          <w:p w14:paraId="769BA8F6" w14:textId="77777777" w:rsidR="003E22A0" w:rsidRPr="00A362E4" w:rsidRDefault="003E22A0" w:rsidP="004F53F3">
            <w:pPr>
              <w:pStyle w:val="TAL"/>
              <w:keepNext w:val="0"/>
              <w:keepLines w:val="0"/>
              <w:rPr>
                <w:rFonts w:cs="Arial"/>
                <w:strike/>
              </w:rPr>
            </w:pPr>
            <w:r w:rsidRPr="00A362E4">
              <w:t>Timer states shall be logged according to note 8.</w:t>
            </w:r>
          </w:p>
        </w:tc>
      </w:tr>
      <w:tr w:rsidR="003E22A0" w:rsidRPr="00A362E4" w14:paraId="3C91C4DC" w14:textId="77777777" w:rsidTr="004F53F3">
        <w:trPr>
          <w:jc w:val="center"/>
        </w:trPr>
        <w:tc>
          <w:tcPr>
            <w:tcW w:w="2660" w:type="dxa"/>
          </w:tcPr>
          <w:p w14:paraId="45CE697A" w14:textId="77777777" w:rsidR="003E22A0" w:rsidRPr="00A362E4" w:rsidRDefault="003E22A0" w:rsidP="004F53F3">
            <w:pPr>
              <w:pStyle w:val="TAL"/>
              <w:keepNext w:val="0"/>
              <w:keepLines w:val="0"/>
              <w:rPr>
                <w:rFonts w:cs="Arial"/>
              </w:rPr>
            </w:pPr>
            <w:r w:rsidRPr="00A362E4">
              <w:rPr>
                <w:rFonts w:cs="Arial"/>
              </w:rPr>
              <w:t>read operation</w:t>
            </w:r>
          </w:p>
        </w:tc>
        <w:tc>
          <w:tcPr>
            <w:tcW w:w="2226" w:type="dxa"/>
          </w:tcPr>
          <w:p w14:paraId="1AB14331" w14:textId="77777777" w:rsidR="003E22A0" w:rsidRPr="00A362E4" w:rsidRDefault="003E22A0" w:rsidP="004F53F3">
            <w:pPr>
              <w:pStyle w:val="TAC"/>
              <w:keepNext w:val="0"/>
              <w:keepLines w:val="0"/>
            </w:pPr>
            <w:r w:rsidRPr="00A362E4">
              <w:t>return value</w:t>
            </w:r>
          </w:p>
        </w:tc>
        <w:tc>
          <w:tcPr>
            <w:tcW w:w="3467" w:type="dxa"/>
          </w:tcPr>
          <w:p w14:paraId="1D6B686C" w14:textId="77777777" w:rsidR="003E22A0" w:rsidRPr="00A362E4" w:rsidRDefault="003E22A0" w:rsidP="006B3092">
            <w:pPr>
              <w:pStyle w:val="TAL"/>
              <w:keepNext w:val="0"/>
              <w:keepLines w:val="0"/>
              <w:rPr>
                <w:rFonts w:cs="Arial"/>
              </w:rPr>
            </w:pPr>
            <w:r w:rsidRPr="00A362E4">
              <w:rPr>
                <w:rFonts w:cs="Arial"/>
              </w:rPr>
              <w:t xml:space="preserve">See clause </w:t>
            </w:r>
            <w:r w:rsidR="009E71CD" w:rsidRPr="00A362E4">
              <w:rPr>
                <w:rFonts w:cs="Arial"/>
              </w:rPr>
              <w:fldChar w:fldCharType="begin"/>
            </w:r>
            <w:r w:rsidRPr="00A362E4">
              <w:rPr>
                <w:rFonts w:cs="Arial"/>
              </w:rPr>
              <w:instrText xml:space="preserve"> REF clause_TestVerdict_GetVerdict \h </w:instrText>
            </w:r>
            <w:r w:rsidR="009E71CD" w:rsidRPr="00A362E4">
              <w:rPr>
                <w:rFonts w:cs="Arial"/>
              </w:rPr>
            </w:r>
            <w:r w:rsidR="009E71CD" w:rsidRPr="00A362E4">
              <w:rPr>
                <w:rFonts w:cs="Arial"/>
              </w:rPr>
              <w:fldChar w:fldCharType="separate"/>
            </w:r>
            <w:r w:rsidR="00112C86" w:rsidRPr="00A362E4">
              <w:t>24.3</w:t>
            </w:r>
            <w:r w:rsidR="009E71CD" w:rsidRPr="00A362E4">
              <w:rPr>
                <w:rFonts w:cs="Arial"/>
              </w:rPr>
              <w:fldChar w:fldCharType="end"/>
            </w:r>
            <w:r w:rsidRPr="00A362E4">
              <w:rPr>
                <w:rFonts w:cs="Arial"/>
              </w:rPr>
              <w:t>.</w:t>
            </w:r>
          </w:p>
        </w:tc>
      </w:tr>
      <w:tr w:rsidR="003E22A0" w:rsidRPr="00A362E4" w14:paraId="79F5830F" w14:textId="77777777" w:rsidTr="004F53F3">
        <w:trPr>
          <w:jc w:val="center"/>
        </w:trPr>
        <w:tc>
          <w:tcPr>
            <w:tcW w:w="2660" w:type="dxa"/>
          </w:tcPr>
          <w:p w14:paraId="3F3A0CA8" w14:textId="77777777" w:rsidR="003E22A0" w:rsidRPr="00A362E4" w:rsidRDefault="003E22A0" w:rsidP="004F53F3">
            <w:pPr>
              <w:pStyle w:val="TAL"/>
              <w:keepNext w:val="0"/>
              <w:keepLines w:val="0"/>
              <w:rPr>
                <w:rFonts w:cs="Arial"/>
              </w:rPr>
            </w:pPr>
            <w:r w:rsidRPr="00A362E4">
              <w:rPr>
                <w:rFonts w:cs="Arial"/>
              </w:rPr>
              <w:t>match operation</w:t>
            </w:r>
          </w:p>
        </w:tc>
        <w:tc>
          <w:tcPr>
            <w:tcW w:w="2226" w:type="dxa"/>
          </w:tcPr>
          <w:p w14:paraId="31044F9D" w14:textId="77777777" w:rsidR="003E22A0" w:rsidRPr="00A362E4" w:rsidRDefault="003E22A0" w:rsidP="004F53F3">
            <w:pPr>
              <w:pStyle w:val="TAC"/>
              <w:keepNext w:val="0"/>
              <w:keepLines w:val="0"/>
            </w:pPr>
            <w:r w:rsidRPr="00A362E4">
              <w:t>return value</w:t>
            </w:r>
          </w:p>
        </w:tc>
        <w:tc>
          <w:tcPr>
            <w:tcW w:w="3467" w:type="dxa"/>
          </w:tcPr>
          <w:p w14:paraId="0D6F17EC" w14:textId="77777777" w:rsidR="003E22A0" w:rsidRPr="00A362E4" w:rsidRDefault="003E22A0" w:rsidP="004F53F3">
            <w:pPr>
              <w:pStyle w:val="TAL"/>
              <w:keepNext w:val="0"/>
              <w:keepLines w:val="0"/>
              <w:rPr>
                <w:rFonts w:ascii="Courier New" w:hAnsi="Courier New" w:cs="Arial"/>
                <w:b/>
              </w:rPr>
            </w:pPr>
          </w:p>
        </w:tc>
      </w:tr>
      <w:tr w:rsidR="003E22A0" w:rsidRPr="00A362E4" w14:paraId="75E2625D" w14:textId="77777777" w:rsidTr="004F53F3">
        <w:trPr>
          <w:jc w:val="center"/>
        </w:trPr>
        <w:tc>
          <w:tcPr>
            <w:tcW w:w="2660" w:type="dxa"/>
          </w:tcPr>
          <w:p w14:paraId="5AB1DDD8" w14:textId="77777777" w:rsidR="003E22A0" w:rsidRPr="00A362E4" w:rsidRDefault="003E22A0" w:rsidP="004F53F3">
            <w:pPr>
              <w:pStyle w:val="TAL"/>
              <w:keepNext w:val="0"/>
              <w:keepLines w:val="0"/>
              <w:rPr>
                <w:rFonts w:cs="Arial"/>
              </w:rPr>
            </w:pPr>
            <w:r w:rsidRPr="00A362E4">
              <w:rPr>
                <w:rFonts w:cs="Arial"/>
              </w:rPr>
              <w:t>getverdict operation</w:t>
            </w:r>
          </w:p>
        </w:tc>
        <w:tc>
          <w:tcPr>
            <w:tcW w:w="2226" w:type="dxa"/>
          </w:tcPr>
          <w:p w14:paraId="749889FF" w14:textId="77777777" w:rsidR="003E22A0" w:rsidRPr="00A362E4" w:rsidRDefault="003E22A0" w:rsidP="004F53F3">
            <w:pPr>
              <w:pStyle w:val="TAC"/>
              <w:keepNext w:val="0"/>
              <w:keepLines w:val="0"/>
            </w:pPr>
            <w:r w:rsidRPr="00A362E4">
              <w:t>return value</w:t>
            </w:r>
          </w:p>
        </w:tc>
        <w:tc>
          <w:tcPr>
            <w:tcW w:w="3467" w:type="dxa"/>
          </w:tcPr>
          <w:p w14:paraId="1AF2F65F" w14:textId="77777777" w:rsidR="003E22A0" w:rsidRPr="00A362E4" w:rsidRDefault="003E22A0" w:rsidP="004F53F3">
            <w:pPr>
              <w:pStyle w:val="TAL"/>
              <w:keepNext w:val="0"/>
              <w:keepLines w:val="0"/>
              <w:rPr>
                <w:rFonts w:cs="Arial"/>
              </w:rPr>
            </w:pPr>
            <w:r w:rsidRPr="00A362E4">
              <w:rPr>
                <w:rFonts w:ascii="Courier New" w:hAnsi="Courier New" w:cs="Arial"/>
                <w:b/>
              </w:rPr>
              <w:t>none</w:t>
            </w:r>
            <w:r w:rsidRPr="00A362E4">
              <w:rPr>
                <w:rFonts w:cs="Arial"/>
              </w:rPr>
              <w:t xml:space="preserve">, </w:t>
            </w:r>
            <w:r w:rsidRPr="00A362E4">
              <w:rPr>
                <w:rFonts w:ascii="Courier New" w:hAnsi="Courier New" w:cs="Arial"/>
                <w:b/>
              </w:rPr>
              <w:t>pass</w:t>
            </w:r>
            <w:r w:rsidRPr="00A362E4">
              <w:rPr>
                <w:rFonts w:cs="Arial"/>
              </w:rPr>
              <w:t xml:space="preserve">, </w:t>
            </w:r>
            <w:r w:rsidRPr="00A362E4">
              <w:rPr>
                <w:rFonts w:ascii="Courier New" w:hAnsi="Courier New" w:cs="Arial"/>
                <w:b/>
              </w:rPr>
              <w:t>inconc</w:t>
            </w:r>
            <w:r w:rsidRPr="00A362E4">
              <w:rPr>
                <w:rFonts w:cs="Arial"/>
              </w:rPr>
              <w:t xml:space="preserve">, or </w:t>
            </w:r>
            <w:r w:rsidRPr="00A362E4">
              <w:rPr>
                <w:rFonts w:ascii="Courier New" w:hAnsi="Courier New" w:cs="Arial"/>
                <w:b/>
              </w:rPr>
              <w:t>fail</w:t>
            </w:r>
          </w:p>
        </w:tc>
      </w:tr>
      <w:tr w:rsidR="003E22A0" w:rsidRPr="00A362E4" w14:paraId="49086D66" w14:textId="77777777" w:rsidTr="004F53F3">
        <w:trPr>
          <w:jc w:val="center"/>
        </w:trPr>
        <w:tc>
          <w:tcPr>
            <w:tcW w:w="2660" w:type="dxa"/>
          </w:tcPr>
          <w:p w14:paraId="08E49169" w14:textId="77777777" w:rsidR="003E22A0" w:rsidRPr="00A362E4" w:rsidRDefault="003E22A0" w:rsidP="004F53F3">
            <w:pPr>
              <w:pStyle w:val="TAL"/>
              <w:keepNext w:val="0"/>
              <w:keepLines w:val="0"/>
              <w:rPr>
                <w:rFonts w:cs="Arial"/>
              </w:rPr>
            </w:pPr>
            <w:r w:rsidRPr="00A362E4">
              <w:rPr>
                <w:rFonts w:cs="Arial"/>
              </w:rPr>
              <w:t>predefined functions</w:t>
            </w:r>
          </w:p>
        </w:tc>
        <w:tc>
          <w:tcPr>
            <w:tcW w:w="2226" w:type="dxa"/>
          </w:tcPr>
          <w:p w14:paraId="43AB13EE" w14:textId="77777777" w:rsidR="003E22A0" w:rsidRPr="00A362E4" w:rsidRDefault="003E22A0" w:rsidP="004F53F3">
            <w:pPr>
              <w:pStyle w:val="TAC"/>
              <w:keepNext w:val="0"/>
              <w:keepLines w:val="0"/>
            </w:pPr>
            <w:r w:rsidRPr="00A362E4">
              <w:t>return value</w:t>
            </w:r>
          </w:p>
        </w:tc>
        <w:tc>
          <w:tcPr>
            <w:tcW w:w="3467" w:type="dxa"/>
          </w:tcPr>
          <w:p w14:paraId="15286070" w14:textId="77777777" w:rsidR="003E22A0" w:rsidRPr="00A362E4" w:rsidRDefault="003E22A0" w:rsidP="004F53F3">
            <w:pPr>
              <w:pStyle w:val="TAL"/>
              <w:keepNext w:val="0"/>
              <w:keepLines w:val="0"/>
              <w:rPr>
                <w:rFonts w:cs="Arial"/>
              </w:rPr>
            </w:pPr>
            <w:r w:rsidRPr="00A362E4">
              <w:rPr>
                <w:rFonts w:cs="Arial"/>
              </w:rPr>
              <w:t>See annex C.</w:t>
            </w:r>
          </w:p>
        </w:tc>
      </w:tr>
      <w:tr w:rsidR="003E22A0" w:rsidRPr="00A362E4" w14:paraId="1BFDF1DC" w14:textId="77777777" w:rsidTr="004F53F3">
        <w:trPr>
          <w:jc w:val="center"/>
        </w:trPr>
        <w:tc>
          <w:tcPr>
            <w:tcW w:w="2660" w:type="dxa"/>
          </w:tcPr>
          <w:p w14:paraId="6359AB2F" w14:textId="77777777" w:rsidR="003E22A0" w:rsidRPr="00A362E4" w:rsidRDefault="003E22A0" w:rsidP="004F53F3">
            <w:pPr>
              <w:pStyle w:val="TAL"/>
              <w:keepNext w:val="0"/>
              <w:keepLines w:val="0"/>
              <w:rPr>
                <w:rFonts w:cs="Arial"/>
              </w:rPr>
            </w:pPr>
            <w:r w:rsidRPr="00A362E4">
              <w:rPr>
                <w:rFonts w:cs="Arial"/>
              </w:rPr>
              <w:t>function instance</w:t>
            </w:r>
          </w:p>
        </w:tc>
        <w:tc>
          <w:tcPr>
            <w:tcW w:w="2226" w:type="dxa"/>
          </w:tcPr>
          <w:p w14:paraId="02090EB5" w14:textId="77777777" w:rsidR="003E22A0" w:rsidRPr="00A362E4" w:rsidRDefault="003E22A0" w:rsidP="004F53F3">
            <w:pPr>
              <w:pStyle w:val="TAC"/>
              <w:keepNext w:val="0"/>
              <w:keepLines w:val="0"/>
            </w:pPr>
            <w:r w:rsidRPr="00A362E4">
              <w:t>return value</w:t>
            </w:r>
          </w:p>
        </w:tc>
        <w:tc>
          <w:tcPr>
            <w:tcW w:w="3467" w:type="dxa"/>
          </w:tcPr>
          <w:p w14:paraId="3085E70F" w14:textId="77777777" w:rsidR="003E22A0" w:rsidRPr="00A362E4" w:rsidRDefault="003E22A0" w:rsidP="004F53F3">
            <w:pPr>
              <w:pStyle w:val="TAL"/>
              <w:keepNext w:val="0"/>
              <w:keepLines w:val="0"/>
              <w:rPr>
                <w:rFonts w:cs="Arial"/>
              </w:rPr>
            </w:pPr>
            <w:r w:rsidRPr="00A362E4">
              <w:rPr>
                <w:rFonts w:cs="Arial"/>
              </w:rPr>
              <w:t>Only functions with return clause are allowed.</w:t>
            </w:r>
          </w:p>
        </w:tc>
      </w:tr>
      <w:tr w:rsidR="003E22A0" w:rsidRPr="00A362E4" w14:paraId="62AA8E54" w14:textId="77777777" w:rsidTr="004F53F3">
        <w:trPr>
          <w:jc w:val="center"/>
        </w:trPr>
        <w:tc>
          <w:tcPr>
            <w:tcW w:w="2660" w:type="dxa"/>
          </w:tcPr>
          <w:p w14:paraId="7834535E" w14:textId="77777777" w:rsidR="003E22A0" w:rsidRPr="00A362E4" w:rsidRDefault="003E22A0" w:rsidP="004F53F3">
            <w:pPr>
              <w:pStyle w:val="TAL"/>
              <w:keepNext w:val="0"/>
              <w:keepLines w:val="0"/>
              <w:rPr>
                <w:rFonts w:cs="Arial"/>
              </w:rPr>
            </w:pPr>
            <w:r w:rsidRPr="00A362E4">
              <w:rPr>
                <w:rFonts w:cs="Arial"/>
              </w:rPr>
              <w:t>external function instance</w:t>
            </w:r>
          </w:p>
        </w:tc>
        <w:tc>
          <w:tcPr>
            <w:tcW w:w="2226" w:type="dxa"/>
          </w:tcPr>
          <w:p w14:paraId="0A6F442C" w14:textId="77777777" w:rsidR="003E22A0" w:rsidRPr="00A362E4" w:rsidRDefault="003E22A0" w:rsidP="004F53F3">
            <w:pPr>
              <w:pStyle w:val="TAC"/>
              <w:keepNext w:val="0"/>
              <w:keepLines w:val="0"/>
            </w:pPr>
            <w:r w:rsidRPr="00A362E4">
              <w:t>return value</w:t>
            </w:r>
          </w:p>
        </w:tc>
        <w:tc>
          <w:tcPr>
            <w:tcW w:w="3467" w:type="dxa"/>
          </w:tcPr>
          <w:p w14:paraId="69970BBF" w14:textId="77777777" w:rsidR="003E22A0" w:rsidRPr="00A362E4" w:rsidRDefault="003E22A0" w:rsidP="004F53F3">
            <w:pPr>
              <w:pStyle w:val="TAL"/>
              <w:keepNext w:val="0"/>
              <w:keepLines w:val="0"/>
              <w:rPr>
                <w:rFonts w:cs="Arial"/>
                <w:strike/>
              </w:rPr>
            </w:pPr>
            <w:r w:rsidRPr="00A362E4">
              <w:rPr>
                <w:rFonts w:cs="Arial"/>
              </w:rPr>
              <w:t>Only external functions with return clause are allowed.</w:t>
            </w:r>
          </w:p>
        </w:tc>
      </w:tr>
      <w:tr w:rsidR="003E22A0" w:rsidRPr="00A362E4" w14:paraId="7B77F9E6" w14:textId="77777777" w:rsidTr="004F53F3">
        <w:trPr>
          <w:jc w:val="center"/>
        </w:trPr>
        <w:tc>
          <w:tcPr>
            <w:tcW w:w="2660" w:type="dxa"/>
          </w:tcPr>
          <w:p w14:paraId="44231497" w14:textId="77777777" w:rsidR="003E22A0" w:rsidRPr="00A362E4" w:rsidRDefault="003E22A0" w:rsidP="003401A7">
            <w:pPr>
              <w:pStyle w:val="TAL"/>
              <w:keepNext w:val="0"/>
              <w:keepLines w:val="0"/>
              <w:rPr>
                <w:rFonts w:cs="Arial"/>
              </w:rPr>
            </w:pPr>
            <w:r w:rsidRPr="00A362E4">
              <w:rPr>
                <w:rFonts w:cs="Arial"/>
              </w:rPr>
              <w:t>formal parameter identifier</w:t>
            </w:r>
          </w:p>
        </w:tc>
        <w:tc>
          <w:tcPr>
            <w:tcW w:w="2226" w:type="dxa"/>
          </w:tcPr>
          <w:p w14:paraId="10D9CA29" w14:textId="77777777" w:rsidR="003E22A0" w:rsidRPr="00A362E4" w:rsidRDefault="003E22A0" w:rsidP="003401A7">
            <w:pPr>
              <w:pStyle w:val="TAC"/>
              <w:keepNext w:val="0"/>
              <w:keepLines w:val="0"/>
            </w:pPr>
            <w:r w:rsidRPr="00A362E4">
              <w:t>see comment column</w:t>
            </w:r>
          </w:p>
        </w:tc>
        <w:tc>
          <w:tcPr>
            <w:tcW w:w="3467" w:type="dxa"/>
          </w:tcPr>
          <w:p w14:paraId="0E2D508D" w14:textId="77777777" w:rsidR="003E22A0" w:rsidRPr="00A362E4" w:rsidRDefault="003E22A0" w:rsidP="003401A7">
            <w:pPr>
              <w:pStyle w:val="TAL"/>
              <w:keepNext w:val="0"/>
              <w:keepLines w:val="0"/>
              <w:rPr>
                <w:rFonts w:cs="Arial"/>
              </w:rPr>
            </w:pPr>
            <w:r w:rsidRPr="00A362E4">
              <w:rPr>
                <w:rFonts w:cs="Arial"/>
              </w:rPr>
              <w:t>Logging of actual parameters shall follow rules specified for the language elements they are substituting. In case of value parameters the actual parameter value, in case of template-type parameters the actual template or field values and matching symbols, in case of component type parameters the actual component reference</w:t>
            </w:r>
            <w:r w:rsidR="008724E2" w:rsidRPr="00A362E4">
              <w:rPr>
                <w:rFonts w:cs="Arial"/>
              </w:rPr>
              <w:t>,</w:t>
            </w:r>
            <w:r w:rsidRPr="00A362E4">
              <w:rPr>
                <w:rFonts w:cs="Arial"/>
              </w:rPr>
              <w:t xml:space="preserve"> etc. shall be logged. For timer parameters also the use of the read operation and for component type and timer parameters the use of the running operation are allowed.</w:t>
            </w:r>
          </w:p>
        </w:tc>
      </w:tr>
      <w:tr w:rsidR="003E22A0" w:rsidRPr="00A362E4" w14:paraId="520FD6E9" w14:textId="77777777" w:rsidTr="004F53F3">
        <w:trPr>
          <w:cantSplit/>
          <w:jc w:val="center"/>
        </w:trPr>
        <w:tc>
          <w:tcPr>
            <w:tcW w:w="8353" w:type="dxa"/>
            <w:gridSpan w:val="3"/>
          </w:tcPr>
          <w:p w14:paraId="44BAF41A" w14:textId="77777777" w:rsidR="003E22A0" w:rsidRPr="00A362E4" w:rsidRDefault="003E22A0" w:rsidP="004F53F3">
            <w:pPr>
              <w:pStyle w:val="TAN"/>
              <w:keepNext w:val="0"/>
              <w:keepLines w:val="0"/>
            </w:pPr>
            <w:r w:rsidRPr="00A362E4">
              <w:lastRenderedPageBreak/>
              <w:t>NOTE 1:</w:t>
            </w:r>
            <w:r w:rsidRPr="00A362E4">
              <w:tab/>
              <w:t>Actual value/actual template is the value/template at the moment of the execution of the log statement.</w:t>
            </w:r>
          </w:p>
          <w:p w14:paraId="5333538C" w14:textId="77777777" w:rsidR="003E22A0" w:rsidRPr="00A362E4" w:rsidRDefault="003E22A0" w:rsidP="004F53F3">
            <w:pPr>
              <w:pStyle w:val="TAN"/>
              <w:keepNext w:val="0"/>
              <w:keepLines w:val="0"/>
            </w:pPr>
            <w:r w:rsidRPr="00A362E4">
              <w:t>NOTE 2:</w:t>
            </w:r>
            <w:r w:rsidRPr="00A362E4">
              <w:tab/>
              <w:t>The type of the logged value is tool dependent.</w:t>
            </w:r>
          </w:p>
          <w:p w14:paraId="73191459" w14:textId="77777777" w:rsidR="003E22A0" w:rsidRPr="00A362E4" w:rsidRDefault="003E22A0" w:rsidP="004F53F3">
            <w:pPr>
              <w:pStyle w:val="TAN"/>
              <w:keepNext w:val="0"/>
              <w:keepLines w:val="0"/>
            </w:pPr>
            <w:r w:rsidRPr="00A362E4">
              <w:t>NOTE 3:</w:t>
            </w:r>
            <w:r w:rsidRPr="00A362E4">
              <w:tab/>
              <w:t>In case of array identifiers without array element specification, actual values and for component references names of all array elements shall be logged.</w:t>
            </w:r>
          </w:p>
          <w:p w14:paraId="242E8927" w14:textId="47A4A882" w:rsidR="003E22A0" w:rsidRPr="00A362E4" w:rsidRDefault="003E22A0" w:rsidP="004F53F3">
            <w:pPr>
              <w:pStyle w:val="TAN"/>
              <w:keepNext w:val="0"/>
              <w:keepLines w:val="0"/>
              <w:rPr>
                <w:szCs w:val="18"/>
              </w:rPr>
            </w:pPr>
            <w:r w:rsidRPr="00A362E4">
              <w:t>NOTE 4:</w:t>
            </w:r>
            <w:r w:rsidRPr="00A362E4">
              <w:tab/>
              <w:t xml:space="preserve">The string </w:t>
            </w:r>
            <w:r w:rsidR="005B4AA7" w:rsidRPr="00A362E4">
              <w:t>"</w:t>
            </w:r>
            <w:r w:rsidRPr="00A362E4">
              <w:rPr>
                <w:sz w:val="16"/>
              </w:rPr>
              <w:t>UNINITIALIZED</w:t>
            </w:r>
            <w:r w:rsidR="005B4AA7" w:rsidRPr="00A362E4">
              <w:rPr>
                <w:sz w:val="16"/>
              </w:rPr>
              <w:t>"</w:t>
            </w:r>
            <w:r w:rsidRPr="00A362E4">
              <w:t xml:space="preserve"> is logged only if the log item is unbound (uninitialized).</w:t>
            </w:r>
          </w:p>
          <w:p w14:paraId="28506986" w14:textId="77777777" w:rsidR="003E22A0" w:rsidRPr="00A362E4" w:rsidRDefault="003E22A0" w:rsidP="004F53F3">
            <w:pPr>
              <w:pStyle w:val="TAN"/>
              <w:keepNext w:val="0"/>
              <w:keepLines w:val="0"/>
            </w:pPr>
            <w:r w:rsidRPr="00A362E4">
              <w:t>NOTE 5:</w:t>
            </w:r>
            <w:r w:rsidRPr="00A362E4">
              <w:tab/>
              <w:t xml:space="preserve">Component states that can be logged are: Inactive, Running, Stopped and Killed (for further details see annex </w:t>
            </w:r>
            <w:r w:rsidR="009E71CD" w:rsidRPr="00A362E4">
              <w:fldChar w:fldCharType="begin"/>
            </w:r>
            <w:r w:rsidRPr="00A362E4">
              <w:instrText xml:space="preserve"> REF annex_ActiveObjects \h </w:instrText>
            </w:r>
            <w:r w:rsidR="009E71CD" w:rsidRPr="00A362E4">
              <w:fldChar w:fldCharType="separate"/>
            </w:r>
            <w:r w:rsidR="00112C86" w:rsidRPr="00A362E4">
              <w:t>F</w:t>
            </w:r>
            <w:r w:rsidR="009E71CD" w:rsidRPr="00A362E4">
              <w:fldChar w:fldCharType="end"/>
            </w:r>
            <w:r w:rsidRPr="00A362E4">
              <w:t>).</w:t>
            </w:r>
          </w:p>
          <w:p w14:paraId="2FECF0AE" w14:textId="77777777" w:rsidR="003E22A0" w:rsidRPr="00A362E4" w:rsidRDefault="003E22A0" w:rsidP="004F53F3">
            <w:pPr>
              <w:pStyle w:val="TAN"/>
              <w:keepNext w:val="0"/>
              <w:keepLines w:val="0"/>
            </w:pPr>
            <w:r w:rsidRPr="00A362E4">
              <w:t>NOTE 6:</w:t>
            </w:r>
            <w:r w:rsidRPr="00A362E4">
              <w:tab/>
              <w:t xml:space="preserve">Port states that can be logged are: Started and Stopped (for further details see annex </w:t>
            </w:r>
            <w:r w:rsidR="009E71CD" w:rsidRPr="00A362E4">
              <w:fldChar w:fldCharType="begin"/>
            </w:r>
            <w:r w:rsidRPr="00A362E4">
              <w:instrText xml:space="preserve"> REF annex_ActiveObjects \h </w:instrText>
            </w:r>
            <w:r w:rsidR="009E71CD" w:rsidRPr="00A362E4">
              <w:fldChar w:fldCharType="separate"/>
            </w:r>
            <w:r w:rsidR="00112C86" w:rsidRPr="00A362E4">
              <w:t>F</w:t>
            </w:r>
            <w:r w:rsidR="009E71CD" w:rsidRPr="00A362E4">
              <w:fldChar w:fldCharType="end"/>
            </w:r>
            <w:r w:rsidRPr="00A362E4">
              <w:t>).</w:t>
            </w:r>
          </w:p>
          <w:p w14:paraId="2FDA0320" w14:textId="77777777" w:rsidR="003E22A0" w:rsidRPr="00A362E4" w:rsidRDefault="003E22A0" w:rsidP="004F53F3">
            <w:pPr>
              <w:pStyle w:val="TAN"/>
              <w:keepNext w:val="0"/>
              <w:keepLines w:val="0"/>
            </w:pPr>
            <w:r w:rsidRPr="00A362E4">
              <w:t>NOTE 7:</w:t>
            </w:r>
            <w:r w:rsidRPr="00A362E4">
              <w:tab/>
              <w:t>Default states that can be logged are: Activated and Deactivated.</w:t>
            </w:r>
          </w:p>
          <w:p w14:paraId="59B6BA24" w14:textId="77777777" w:rsidR="003E22A0" w:rsidRPr="00A362E4" w:rsidRDefault="003E22A0" w:rsidP="004F53F3">
            <w:pPr>
              <w:pStyle w:val="TAN"/>
              <w:keepNext w:val="0"/>
              <w:keepLines w:val="0"/>
            </w:pPr>
            <w:r w:rsidRPr="00A362E4">
              <w:t>NOTE 8:</w:t>
            </w:r>
            <w:r w:rsidRPr="00A362E4">
              <w:tab/>
              <w:t xml:space="preserve">Timer states that can be logged are: Inactive, Running and Expired (for further details see annex </w:t>
            </w:r>
            <w:r w:rsidR="009E71CD" w:rsidRPr="00A362E4">
              <w:fldChar w:fldCharType="begin"/>
            </w:r>
            <w:r w:rsidRPr="00A362E4">
              <w:instrText xml:space="preserve"> REF annex_ActiveObjects \h </w:instrText>
            </w:r>
            <w:r w:rsidR="009E71CD" w:rsidRPr="00A362E4">
              <w:fldChar w:fldCharType="separate"/>
            </w:r>
            <w:r w:rsidR="00112C86" w:rsidRPr="00A362E4">
              <w:t>F</w:t>
            </w:r>
            <w:r w:rsidR="009E71CD" w:rsidRPr="00A362E4">
              <w:fldChar w:fldCharType="end"/>
            </w:r>
            <w:r w:rsidRPr="00A362E4">
              <w:t>).</w:t>
            </w:r>
          </w:p>
        </w:tc>
      </w:tr>
    </w:tbl>
    <w:p w14:paraId="44B48EB2" w14:textId="77777777" w:rsidR="003E22A0" w:rsidRPr="00A362E4" w:rsidRDefault="003E22A0" w:rsidP="00073C31"/>
    <w:p w14:paraId="5DD32BA3" w14:textId="77777777" w:rsidR="003E22A0" w:rsidRPr="00A362E4" w:rsidRDefault="003E22A0" w:rsidP="00073C31">
      <w:pPr>
        <w:keepNext/>
        <w:keepLines/>
      </w:pPr>
      <w:r w:rsidRPr="00A362E4">
        <w:rPr>
          <w:b/>
          <w:i/>
        </w:rPr>
        <w:t>Syntactical Structure</w:t>
      </w:r>
    </w:p>
    <w:p w14:paraId="093DF86A" w14:textId="393F5FCE" w:rsidR="003E22A0" w:rsidRPr="00A362E4" w:rsidRDefault="003E22A0" w:rsidP="00073C31">
      <w:pPr>
        <w:pStyle w:val="PL"/>
        <w:ind w:left="283"/>
        <w:rPr>
          <w:noProof w:val="0"/>
        </w:rPr>
      </w:pPr>
      <w:r w:rsidRPr="00A362E4">
        <w:rPr>
          <w:b/>
          <w:noProof w:val="0"/>
        </w:rPr>
        <w:t>log</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i/>
          <w:noProof w:val="0"/>
        </w:rPr>
        <w:t>FreeText</w:t>
      </w:r>
      <w:r w:rsidRPr="00A362E4">
        <w:rPr>
          <w:noProof w:val="0"/>
        </w:rPr>
        <w:t xml:space="preserve"> | </w:t>
      </w:r>
      <w:r w:rsidRPr="00A362E4">
        <w:rPr>
          <w:i/>
          <w:noProof w:val="0"/>
        </w:rPr>
        <w:t>TemplateInstance</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p>
    <w:p w14:paraId="296FB913" w14:textId="77777777" w:rsidR="003E22A0" w:rsidRPr="00A362E4" w:rsidRDefault="003E22A0" w:rsidP="00073C31">
      <w:pPr>
        <w:pStyle w:val="PL"/>
        <w:ind w:left="283"/>
        <w:rPr>
          <w:noProof w:val="0"/>
        </w:rPr>
      </w:pPr>
    </w:p>
    <w:p w14:paraId="3E1BDB14" w14:textId="77777777" w:rsidR="003E22A0" w:rsidRPr="00A362E4" w:rsidRDefault="003E22A0" w:rsidP="00073C31">
      <w:r w:rsidRPr="00A362E4">
        <w:rPr>
          <w:b/>
          <w:i/>
        </w:rPr>
        <w:t>Semantic Description</w:t>
      </w:r>
    </w:p>
    <w:p w14:paraId="4DB06B8D" w14:textId="77777777" w:rsidR="003E22A0" w:rsidRPr="00A362E4" w:rsidRDefault="003E22A0" w:rsidP="00073C31">
      <w:pPr>
        <w:keepNext/>
        <w:keepLines/>
        <w:rPr>
          <w:color w:val="000000"/>
        </w:rPr>
      </w:pPr>
      <w:r w:rsidRPr="00A362E4">
        <w:rPr>
          <w:color w:val="000000"/>
        </w:rPr>
        <w:t xml:space="preserve">The </w:t>
      </w:r>
      <w:r w:rsidRPr="00A362E4">
        <w:rPr>
          <w:rFonts w:ascii="Courier New" w:hAnsi="Courier New"/>
          <w:b/>
          <w:color w:val="000000"/>
        </w:rPr>
        <w:t>log</w:t>
      </w:r>
      <w:r w:rsidRPr="00A362E4">
        <w:rPr>
          <w:color w:val="000000"/>
        </w:rPr>
        <w:t xml:space="preserve"> statement provides the means to write one or more log items to some logging device associated </w:t>
      </w:r>
      <w:r w:rsidRPr="00A362E4">
        <w:t>with</w:t>
      </w:r>
      <w:r w:rsidRPr="00A362E4">
        <w:rPr>
          <w:color w:val="000000"/>
        </w:rPr>
        <w:t xml:space="preserve"> the test control or the test component in which the statement is used. Items to be logged shall be identified by a comma</w:t>
      </w:r>
      <w:r w:rsidRPr="00A362E4">
        <w:rPr>
          <w:color w:val="000000"/>
        </w:rPr>
        <w:noBreakHyphen/>
        <w:t>separated list in the argument of the log statement. Log items may be individual language elements specified in table </w:t>
      </w:r>
      <w:r w:rsidR="00E635C1" w:rsidRPr="00A362E4">
        <w:fldChar w:fldCharType="begin"/>
      </w:r>
      <w:r w:rsidR="00E635C1" w:rsidRPr="00A362E4">
        <w:instrText xml:space="preserve"> REF tab_LoggingEkements \h  \* MERGEFORMAT </w:instrText>
      </w:r>
      <w:r w:rsidR="00E635C1" w:rsidRPr="00A362E4">
        <w:fldChar w:fldCharType="separate"/>
      </w:r>
      <w:r w:rsidR="00112C86" w:rsidRPr="00A362E4">
        <w:rPr>
          <w:color w:val="000000"/>
        </w:rPr>
        <w:t>17</w:t>
      </w:r>
      <w:r w:rsidR="00E635C1" w:rsidRPr="00A362E4">
        <w:fldChar w:fldCharType="end"/>
      </w:r>
      <w:r w:rsidRPr="00A362E4">
        <w:rPr>
          <w:color w:val="000000"/>
        </w:rPr>
        <w:t xml:space="preserve"> or expressions composed of such log items.</w:t>
      </w:r>
    </w:p>
    <w:p w14:paraId="041ADF89" w14:textId="77777777" w:rsidR="003E22A0" w:rsidRPr="00A362E4" w:rsidRDefault="003E22A0" w:rsidP="00073C31">
      <w:pPr>
        <w:keepNext/>
        <w:keepLines/>
        <w:rPr>
          <w:color w:val="000000"/>
        </w:rPr>
      </w:pPr>
      <w:r w:rsidRPr="00A362E4">
        <w:t xml:space="preserve">It is strongly recommended that the execution of the </w:t>
      </w:r>
      <w:r w:rsidRPr="00A362E4">
        <w:rPr>
          <w:rFonts w:ascii="Courier New" w:hAnsi="Courier New"/>
          <w:b/>
          <w:color w:val="000000"/>
        </w:rPr>
        <w:t>log</w:t>
      </w:r>
      <w:r w:rsidRPr="00A362E4">
        <w:t xml:space="preserve"> statement has no effect on the test behaviour. In particular, functions used in a log statement should not (explicitly or implicitly) change component variable values, port or timer status, and should not change the value of any of its inout or out parameters.</w:t>
      </w:r>
    </w:p>
    <w:p w14:paraId="15FE400C" w14:textId="77777777" w:rsidR="003E22A0" w:rsidRPr="00A362E4" w:rsidRDefault="003E22A0" w:rsidP="00073C31">
      <w:pPr>
        <w:pStyle w:val="NO"/>
        <w:rPr>
          <w:color w:val="000000"/>
        </w:rPr>
      </w:pPr>
      <w:r w:rsidRPr="00A362E4">
        <w:rPr>
          <w:color w:val="000000"/>
        </w:rPr>
        <w:t>NOTE:</w:t>
      </w:r>
      <w:r w:rsidRPr="00A362E4">
        <w:rPr>
          <w:color w:val="000000"/>
        </w:rPr>
        <w:tab/>
        <w:t>It is outside the scope of the present document to define complex logging and trace capabilities which may be tool dependent.</w:t>
      </w:r>
    </w:p>
    <w:p w14:paraId="55EBC574" w14:textId="77777777" w:rsidR="003E22A0" w:rsidRPr="00A362E4" w:rsidRDefault="003E22A0" w:rsidP="00073C31">
      <w:r w:rsidRPr="00A362E4">
        <w:rPr>
          <w:b/>
          <w:i/>
        </w:rPr>
        <w:t>Restrictions</w:t>
      </w:r>
    </w:p>
    <w:p w14:paraId="5102DCB7" w14:textId="77777777" w:rsidR="003E22A0" w:rsidRPr="00A362E4" w:rsidRDefault="003E22A0" w:rsidP="00764312">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75DA2FB2" w14:textId="77777777" w:rsidR="003E22A0" w:rsidRPr="00A362E4" w:rsidRDefault="003E22A0" w:rsidP="00073C31">
      <w:r w:rsidRPr="00A362E4">
        <w:rPr>
          <w:b/>
          <w:i/>
        </w:rPr>
        <w:t>Examples</w:t>
      </w:r>
    </w:p>
    <w:p w14:paraId="4E64A9FD" w14:textId="7E75FFB1" w:rsidR="003E22A0" w:rsidRPr="00A362E4" w:rsidRDefault="003E22A0" w:rsidP="00073C31">
      <w:pPr>
        <w:pStyle w:val="PL"/>
        <w:rPr>
          <w:noProof w:val="0"/>
          <w:color w:val="000000"/>
        </w:rPr>
      </w:pPr>
      <w:r w:rsidRPr="00A362E4">
        <w:rPr>
          <w:noProof w:val="0"/>
          <w:color w:val="000000"/>
        </w:rPr>
        <w:tab/>
      </w:r>
      <w:r w:rsidRPr="00A362E4">
        <w:rPr>
          <w:b/>
          <w:bCs/>
          <w:noProof w:val="0"/>
          <w:color w:val="000000"/>
        </w:rPr>
        <w:t>var</w:t>
      </w:r>
      <w:r w:rsidRPr="00A362E4">
        <w:rPr>
          <w:noProof w:val="0"/>
          <w:color w:val="000000"/>
        </w:rPr>
        <w:t xml:space="preserve"> integer </w:t>
      </w:r>
      <w:r w:rsidR="000F6077" w:rsidRPr="00A362E4">
        <w:rPr>
          <w:noProof w:val="0"/>
          <w:color w:val="000000"/>
        </w:rPr>
        <w:t>v_</w:t>
      </w:r>
      <w:r w:rsidRPr="00A362E4">
        <w:rPr>
          <w:noProof w:val="0"/>
          <w:color w:val="000000"/>
        </w:rPr>
        <w:t>myVar:= 1;</w:t>
      </w:r>
    </w:p>
    <w:p w14:paraId="06DA1F2A" w14:textId="1E1B080F" w:rsidR="003E22A0" w:rsidRPr="00A362E4" w:rsidRDefault="003E22A0" w:rsidP="00073C31">
      <w:pPr>
        <w:pStyle w:val="PL"/>
        <w:rPr>
          <w:noProof w:val="0"/>
          <w:color w:val="000000"/>
        </w:rPr>
      </w:pPr>
      <w:r w:rsidRPr="00A362E4">
        <w:rPr>
          <w:noProof w:val="0"/>
          <w:color w:val="000000"/>
        </w:rPr>
        <w:tab/>
      </w:r>
      <w:r w:rsidRPr="00A362E4">
        <w:rPr>
          <w:b/>
          <w:noProof w:val="0"/>
          <w:color w:val="000000"/>
        </w:rPr>
        <w:t>log</w:t>
      </w:r>
      <w:r w:rsidRPr="00A362E4">
        <w:rPr>
          <w:noProof w:val="0"/>
          <w:color w:val="000000"/>
        </w:rPr>
        <w:t>(</w:t>
      </w:r>
      <w:r w:rsidR="005B4AA7" w:rsidRPr="00A362E4">
        <w:rPr>
          <w:noProof w:val="0"/>
          <w:color w:val="000000"/>
        </w:rPr>
        <w:t>"</w:t>
      </w:r>
      <w:r w:rsidRPr="00A362E4">
        <w:rPr>
          <w:noProof w:val="0"/>
        </w:rPr>
        <w:t>Line</w:t>
      </w:r>
      <w:r w:rsidRPr="00A362E4">
        <w:rPr>
          <w:noProof w:val="0"/>
          <w:color w:val="000000"/>
        </w:rPr>
        <w:t xml:space="preserve"> 248 in </w:t>
      </w:r>
      <w:r w:rsidRPr="00A362E4">
        <w:rPr>
          <w:noProof w:val="0"/>
        </w:rPr>
        <w:t>PTC</w:t>
      </w:r>
      <w:r w:rsidRPr="00A362E4">
        <w:rPr>
          <w:noProof w:val="0"/>
          <w:color w:val="000000"/>
        </w:rPr>
        <w:t xml:space="preserve">_A: </w:t>
      </w:r>
      <w:r w:rsidR="005B4AA7" w:rsidRPr="00A362E4">
        <w:rPr>
          <w:noProof w:val="0"/>
          <w:color w:val="000000"/>
        </w:rPr>
        <w:t>"</w:t>
      </w:r>
      <w:r w:rsidRPr="00A362E4">
        <w:rPr>
          <w:noProof w:val="0"/>
          <w:color w:val="000000"/>
        </w:rPr>
        <w:t xml:space="preserve">, </w:t>
      </w:r>
      <w:r w:rsidR="000F6077" w:rsidRPr="00A362E4">
        <w:rPr>
          <w:noProof w:val="0"/>
          <w:color w:val="000000"/>
        </w:rPr>
        <w:t>v_</w:t>
      </w:r>
      <w:r w:rsidRPr="00A362E4">
        <w:rPr>
          <w:noProof w:val="0"/>
          <w:color w:val="000000"/>
        </w:rPr>
        <w:t xml:space="preserve">myVar, </w:t>
      </w:r>
      <w:r w:rsidR="005B4AA7" w:rsidRPr="00A362E4">
        <w:rPr>
          <w:noProof w:val="0"/>
          <w:color w:val="000000"/>
        </w:rPr>
        <w:t>"</w:t>
      </w:r>
      <w:r w:rsidRPr="00A362E4">
        <w:rPr>
          <w:noProof w:val="0"/>
          <w:color w:val="000000"/>
        </w:rPr>
        <w:t xml:space="preserve"> (actual value of </w:t>
      </w:r>
      <w:r w:rsidR="000F6077" w:rsidRPr="00A362E4">
        <w:rPr>
          <w:noProof w:val="0"/>
          <w:color w:val="000000"/>
        </w:rPr>
        <w:t>v_</w:t>
      </w:r>
      <w:r w:rsidRPr="00A362E4">
        <w:rPr>
          <w:noProof w:val="0"/>
          <w:color w:val="000000"/>
        </w:rPr>
        <w:t>myVar)</w:t>
      </w:r>
      <w:r w:rsidR="005B4AA7" w:rsidRPr="00A362E4">
        <w:rPr>
          <w:noProof w:val="0"/>
          <w:color w:val="000000"/>
        </w:rPr>
        <w:t>"</w:t>
      </w:r>
      <w:r w:rsidRPr="00A362E4">
        <w:rPr>
          <w:noProof w:val="0"/>
          <w:color w:val="000000"/>
        </w:rPr>
        <w:t>);</w:t>
      </w:r>
    </w:p>
    <w:p w14:paraId="78EA2FF9" w14:textId="7F2184F4" w:rsidR="003E22A0" w:rsidRPr="00A362E4" w:rsidRDefault="003E22A0" w:rsidP="00073C31">
      <w:pPr>
        <w:pStyle w:val="PL"/>
        <w:rPr>
          <w:noProof w:val="0"/>
          <w:color w:val="000000"/>
        </w:rPr>
      </w:pPr>
      <w:r w:rsidRPr="00A362E4">
        <w:rPr>
          <w:noProof w:val="0"/>
          <w:color w:val="000000"/>
        </w:rPr>
        <w:tab/>
        <w:t xml:space="preserve">// The string </w:t>
      </w:r>
      <w:r w:rsidR="005B4AA7" w:rsidRPr="00A362E4">
        <w:rPr>
          <w:noProof w:val="0"/>
          <w:color w:val="000000"/>
        </w:rPr>
        <w:t>"</w:t>
      </w:r>
      <w:r w:rsidRPr="00A362E4">
        <w:rPr>
          <w:noProof w:val="0"/>
        </w:rPr>
        <w:t>Line</w:t>
      </w:r>
      <w:r w:rsidRPr="00A362E4">
        <w:rPr>
          <w:noProof w:val="0"/>
          <w:color w:val="000000"/>
        </w:rPr>
        <w:t xml:space="preserve"> 248 in </w:t>
      </w:r>
      <w:r w:rsidRPr="00A362E4">
        <w:rPr>
          <w:noProof w:val="0"/>
        </w:rPr>
        <w:t>PTC</w:t>
      </w:r>
      <w:r w:rsidRPr="00A362E4">
        <w:rPr>
          <w:noProof w:val="0"/>
          <w:color w:val="000000"/>
        </w:rPr>
        <w:t xml:space="preserve">_A: 1 (actual value of </w:t>
      </w:r>
      <w:r w:rsidR="000F6077" w:rsidRPr="00A362E4">
        <w:rPr>
          <w:noProof w:val="0"/>
          <w:color w:val="000000"/>
        </w:rPr>
        <w:t>v_</w:t>
      </w:r>
      <w:r w:rsidRPr="00A362E4">
        <w:rPr>
          <w:noProof w:val="0"/>
          <w:color w:val="000000"/>
        </w:rPr>
        <w:t>myVar)</w:t>
      </w:r>
      <w:r w:rsidR="005B4AA7" w:rsidRPr="00A362E4">
        <w:rPr>
          <w:noProof w:val="0"/>
          <w:color w:val="000000"/>
        </w:rPr>
        <w:t>"</w:t>
      </w:r>
      <w:r w:rsidRPr="00A362E4">
        <w:rPr>
          <w:noProof w:val="0"/>
          <w:color w:val="000000"/>
        </w:rPr>
        <w:t xml:space="preserve"> is written to some log device</w:t>
      </w:r>
    </w:p>
    <w:p w14:paraId="4B3F599E" w14:textId="77777777" w:rsidR="003E22A0" w:rsidRPr="00A362E4" w:rsidRDefault="003E22A0" w:rsidP="00073C31">
      <w:pPr>
        <w:pStyle w:val="PL"/>
        <w:rPr>
          <w:noProof w:val="0"/>
          <w:color w:val="000000"/>
        </w:rPr>
      </w:pPr>
      <w:r w:rsidRPr="00A362E4">
        <w:rPr>
          <w:noProof w:val="0"/>
          <w:color w:val="000000"/>
        </w:rPr>
        <w:tab/>
        <w:t xml:space="preserve">// of the test system </w:t>
      </w:r>
    </w:p>
    <w:p w14:paraId="585DED78" w14:textId="77777777" w:rsidR="003E22A0" w:rsidRPr="00A362E4" w:rsidRDefault="003E22A0" w:rsidP="00073C31">
      <w:pPr>
        <w:pStyle w:val="PL"/>
        <w:rPr>
          <w:noProof w:val="0"/>
        </w:rPr>
      </w:pPr>
    </w:p>
    <w:p w14:paraId="266C0417" w14:textId="77777777" w:rsidR="003E22A0" w:rsidRPr="00A362E4" w:rsidRDefault="003E22A0" w:rsidP="00DC4A98">
      <w:pPr>
        <w:pStyle w:val="berschrift2"/>
      </w:pPr>
      <w:bookmarkStart w:id="1465" w:name="clause_Basic_Break"/>
      <w:bookmarkStart w:id="1466" w:name="_Toc456780855"/>
      <w:r w:rsidRPr="00A362E4">
        <w:t>19.12</w:t>
      </w:r>
      <w:bookmarkEnd w:id="1465"/>
      <w:r w:rsidRPr="00A362E4">
        <w:tab/>
        <w:t>The Break statement</w:t>
      </w:r>
      <w:bookmarkEnd w:id="1466"/>
    </w:p>
    <w:p w14:paraId="18E5A4A0" w14:textId="77777777" w:rsidR="003E22A0" w:rsidRPr="00A362E4" w:rsidRDefault="003E22A0" w:rsidP="00073C31">
      <w:pPr>
        <w:keepNext/>
        <w:keepLines/>
      </w:pPr>
      <w:r w:rsidRPr="00A362E4">
        <w:rPr>
          <w:color w:val="000000"/>
        </w:rPr>
        <w:t xml:space="preserve">A </w:t>
      </w:r>
      <w:r w:rsidRPr="00A362E4">
        <w:rPr>
          <w:rFonts w:ascii="Courier New" w:hAnsi="Courier New" w:cs="Courier New"/>
          <w:b/>
          <w:color w:val="000000"/>
        </w:rPr>
        <w:t>break</w:t>
      </w:r>
      <w:r w:rsidRPr="00A362E4">
        <w:rPr>
          <w:color w:val="000000"/>
        </w:rPr>
        <w:t xml:space="preserve"> statement causes the exit from a loop, from an altstep or from an </w:t>
      </w:r>
      <w:r w:rsidRPr="00A362E4">
        <w:rPr>
          <w:rFonts w:ascii="Courier New" w:hAnsi="Courier New" w:cs="Courier New"/>
          <w:b/>
          <w:bCs/>
          <w:color w:val="000000"/>
        </w:rPr>
        <w:t>alt</w:t>
      </w:r>
      <w:r w:rsidRPr="00A362E4">
        <w:rPr>
          <w:color w:val="000000"/>
        </w:rPr>
        <w:t xml:space="preserve"> or </w:t>
      </w:r>
      <w:r w:rsidRPr="00A362E4">
        <w:rPr>
          <w:rFonts w:ascii="Courier New" w:hAnsi="Courier New" w:cs="Courier New"/>
          <w:b/>
          <w:color w:val="000000"/>
        </w:rPr>
        <w:t>interleave</w:t>
      </w:r>
      <w:r w:rsidRPr="00A362E4">
        <w:rPr>
          <w:color w:val="000000"/>
        </w:rPr>
        <w:t xml:space="preserve"> statement.</w:t>
      </w:r>
    </w:p>
    <w:p w14:paraId="3CE93F6E" w14:textId="77777777" w:rsidR="003E22A0" w:rsidRPr="00A362E4" w:rsidRDefault="003E22A0" w:rsidP="00073C31">
      <w:pPr>
        <w:keepNext/>
        <w:keepLines/>
      </w:pPr>
      <w:r w:rsidRPr="00A362E4">
        <w:rPr>
          <w:b/>
          <w:i/>
        </w:rPr>
        <w:t>Syntactical Structure</w:t>
      </w:r>
    </w:p>
    <w:p w14:paraId="5B33265E" w14:textId="77777777" w:rsidR="003E22A0" w:rsidRPr="00A362E4" w:rsidRDefault="003E22A0" w:rsidP="00073C31">
      <w:pPr>
        <w:pStyle w:val="PL"/>
        <w:ind w:left="283"/>
        <w:rPr>
          <w:b/>
          <w:noProof w:val="0"/>
        </w:rPr>
      </w:pPr>
      <w:r w:rsidRPr="00A362E4">
        <w:rPr>
          <w:b/>
          <w:noProof w:val="0"/>
        </w:rPr>
        <w:t>break</w:t>
      </w:r>
    </w:p>
    <w:p w14:paraId="5453C1F5" w14:textId="77777777" w:rsidR="003E22A0" w:rsidRPr="00A362E4" w:rsidRDefault="003E22A0" w:rsidP="00073C31">
      <w:pPr>
        <w:pStyle w:val="PL"/>
        <w:ind w:left="283"/>
        <w:rPr>
          <w:noProof w:val="0"/>
        </w:rPr>
      </w:pPr>
    </w:p>
    <w:p w14:paraId="2C44BDBB" w14:textId="77777777" w:rsidR="003E22A0" w:rsidRPr="00A362E4" w:rsidRDefault="003E22A0" w:rsidP="00073C31">
      <w:pPr>
        <w:keepNext/>
        <w:keepLines/>
      </w:pPr>
      <w:r w:rsidRPr="00A362E4">
        <w:rPr>
          <w:b/>
          <w:i/>
        </w:rPr>
        <w:t>Semantic Description</w:t>
      </w:r>
    </w:p>
    <w:p w14:paraId="642F6DB9" w14:textId="77777777" w:rsidR="003E22A0" w:rsidRPr="00A362E4" w:rsidRDefault="003E22A0" w:rsidP="00073C31">
      <w:pPr>
        <w:rPr>
          <w:color w:val="000000"/>
        </w:rPr>
      </w:pPr>
      <w:r w:rsidRPr="00A362E4">
        <w:rPr>
          <w:color w:val="000000"/>
        </w:rPr>
        <w:t xml:space="preserve">On executing a </w:t>
      </w:r>
      <w:r w:rsidRPr="00A362E4">
        <w:rPr>
          <w:rFonts w:ascii="Courier New" w:hAnsi="Courier New" w:cs="Courier New"/>
          <w:b/>
          <w:color w:val="000000"/>
        </w:rPr>
        <w:t>break</w:t>
      </w:r>
      <w:r w:rsidRPr="00A362E4">
        <w:rPr>
          <w:color w:val="000000"/>
        </w:rPr>
        <w:t xml:space="preserve"> statement the innermost, currently executed loop, </w:t>
      </w:r>
      <w:r w:rsidRPr="00A362E4">
        <w:rPr>
          <w:rFonts w:ascii="Courier New" w:hAnsi="Courier New" w:cs="Courier New"/>
          <w:b/>
          <w:bCs/>
          <w:color w:val="000000"/>
        </w:rPr>
        <w:t>alt</w:t>
      </w:r>
      <w:r w:rsidRPr="00A362E4">
        <w:rPr>
          <w:color w:val="000000"/>
        </w:rPr>
        <w:t xml:space="preserve"> statement or </w:t>
      </w:r>
      <w:r w:rsidRPr="00A362E4">
        <w:rPr>
          <w:rFonts w:ascii="Courier New" w:hAnsi="Courier New" w:cs="Courier New"/>
          <w:b/>
          <w:color w:val="000000"/>
        </w:rPr>
        <w:t>interleave</w:t>
      </w:r>
      <w:r w:rsidRPr="00A362E4">
        <w:rPr>
          <w:color w:val="000000"/>
        </w:rPr>
        <w:t xml:space="preserve"> statement is left. Execution continues </w:t>
      </w:r>
      <w:r w:rsidRPr="00A362E4">
        <w:t>with</w:t>
      </w:r>
      <w:r w:rsidRPr="00A362E4">
        <w:rPr>
          <w:color w:val="000000"/>
        </w:rPr>
        <w:t xml:space="preserve"> the statement following the construct which is left. Using </w:t>
      </w:r>
      <w:r w:rsidRPr="00A362E4">
        <w:rPr>
          <w:rFonts w:ascii="Courier New" w:hAnsi="Courier New" w:cs="Courier New"/>
          <w:b/>
          <w:color w:val="000000"/>
        </w:rPr>
        <w:t>break</w:t>
      </w:r>
      <w:r w:rsidRPr="00A362E4">
        <w:rPr>
          <w:color w:val="000000"/>
        </w:rPr>
        <w:t xml:space="preserve"> outside the body of a loop (</w:t>
      </w:r>
      <w:r w:rsidRPr="00A362E4">
        <w:rPr>
          <w:rFonts w:ascii="Courier New" w:hAnsi="Courier New" w:cs="Courier New"/>
          <w:b/>
          <w:color w:val="000000"/>
        </w:rPr>
        <w:t>for</w:t>
      </w:r>
      <w:r w:rsidRPr="00A362E4">
        <w:rPr>
          <w:color w:val="000000"/>
        </w:rPr>
        <w:t xml:space="preserve">, </w:t>
      </w:r>
      <w:r w:rsidRPr="00A362E4">
        <w:rPr>
          <w:rFonts w:ascii="Courier New" w:hAnsi="Courier New" w:cs="Courier New"/>
          <w:b/>
          <w:color w:val="000000"/>
        </w:rPr>
        <w:t>while</w:t>
      </w:r>
      <w:r w:rsidRPr="00A362E4">
        <w:rPr>
          <w:color w:val="000000"/>
        </w:rPr>
        <w:t xml:space="preserve">, </w:t>
      </w:r>
      <w:r w:rsidRPr="00A362E4">
        <w:rPr>
          <w:rFonts w:ascii="Courier New" w:hAnsi="Courier New" w:cs="Courier New"/>
          <w:b/>
          <w:color w:val="000000"/>
        </w:rPr>
        <w:t>do</w:t>
      </w:r>
      <w:r w:rsidRPr="00A362E4">
        <w:rPr>
          <w:b/>
          <w:color w:val="000000"/>
        </w:rPr>
        <w:t>-</w:t>
      </w:r>
      <w:r w:rsidRPr="00A362E4">
        <w:rPr>
          <w:rFonts w:ascii="Courier New" w:hAnsi="Courier New" w:cs="Courier New"/>
          <w:b/>
          <w:color w:val="000000"/>
        </w:rPr>
        <w:t>while</w:t>
      </w:r>
      <w:r w:rsidRPr="00A362E4">
        <w:rPr>
          <w:color w:val="000000"/>
        </w:rPr>
        <w:t xml:space="preserve">) or an alternative of an </w:t>
      </w:r>
      <w:r w:rsidRPr="00A362E4">
        <w:rPr>
          <w:rFonts w:ascii="Courier New" w:hAnsi="Courier New" w:cs="Courier New"/>
          <w:b/>
          <w:bCs/>
          <w:color w:val="000000"/>
        </w:rPr>
        <w:t>alt</w:t>
      </w:r>
      <w:r w:rsidRPr="00A362E4">
        <w:rPr>
          <w:color w:val="000000"/>
        </w:rPr>
        <w:t xml:space="preserve"> or </w:t>
      </w:r>
      <w:r w:rsidRPr="00A362E4">
        <w:rPr>
          <w:rFonts w:ascii="Courier New" w:hAnsi="Courier New" w:cs="Courier New"/>
          <w:b/>
          <w:color w:val="000000"/>
        </w:rPr>
        <w:t>interleave</w:t>
      </w:r>
      <w:r w:rsidRPr="00A362E4">
        <w:rPr>
          <w:color w:val="000000"/>
        </w:rPr>
        <w:t xml:space="preserve"> statement shall cause an error.</w:t>
      </w:r>
    </w:p>
    <w:p w14:paraId="0A91344B" w14:textId="77777777" w:rsidR="003E22A0" w:rsidRPr="00A362E4" w:rsidRDefault="003E22A0" w:rsidP="00073C31">
      <w:pPr>
        <w:rPr>
          <w:color w:val="000000"/>
        </w:rPr>
      </w:pPr>
      <w:r w:rsidRPr="00A362E4">
        <w:rPr>
          <w:color w:val="000000"/>
        </w:rPr>
        <w:t xml:space="preserve">Altsteps are always executed within a surrounding </w:t>
      </w:r>
      <w:r w:rsidRPr="00A362E4">
        <w:rPr>
          <w:rFonts w:ascii="Courier New" w:hAnsi="Courier New"/>
          <w:b/>
          <w:color w:val="000000"/>
        </w:rPr>
        <w:t>alt</w:t>
      </w:r>
      <w:r w:rsidRPr="00A362E4">
        <w:rPr>
          <w:color w:val="000000"/>
        </w:rPr>
        <w:t xml:space="preserve"> statement. If the execution of a top alternative of an altstep (see clause </w:t>
      </w:r>
      <w:r w:rsidR="00E635C1" w:rsidRPr="00A362E4">
        <w:fldChar w:fldCharType="begin"/>
      </w:r>
      <w:r w:rsidR="00E635C1" w:rsidRPr="00A362E4">
        <w:instrText xml:space="preserve"> REF clause_FuncAltTC_Altstep \h  \* MERGEFORMAT </w:instrText>
      </w:r>
      <w:r w:rsidR="00E635C1" w:rsidRPr="00A362E4">
        <w:fldChar w:fldCharType="separate"/>
      </w:r>
      <w:r w:rsidR="00112C86" w:rsidRPr="00A362E4">
        <w:t>16.2</w:t>
      </w:r>
      <w:r w:rsidR="00E635C1" w:rsidRPr="00A362E4">
        <w:fldChar w:fldCharType="end"/>
      </w:r>
      <w:r w:rsidRPr="00A362E4">
        <w:rPr>
          <w:color w:val="000000"/>
        </w:rPr>
        <w:t xml:space="preserve">) ends </w:t>
      </w:r>
      <w:r w:rsidRPr="00A362E4">
        <w:t>with</w:t>
      </w:r>
      <w:r w:rsidRPr="00A362E4">
        <w:rPr>
          <w:color w:val="000000"/>
        </w:rPr>
        <w:t xml:space="preserve"> a </w:t>
      </w:r>
      <w:r w:rsidRPr="00A362E4">
        <w:rPr>
          <w:rFonts w:ascii="Courier New" w:hAnsi="Courier New"/>
          <w:b/>
          <w:color w:val="000000"/>
        </w:rPr>
        <w:t>break</w:t>
      </w:r>
      <w:r w:rsidRPr="00A362E4">
        <w:rPr>
          <w:color w:val="000000"/>
        </w:rPr>
        <w:t xml:space="preserve"> statement, the altstep and the surrounding </w:t>
      </w:r>
      <w:r w:rsidRPr="00A362E4">
        <w:rPr>
          <w:rFonts w:ascii="Courier New" w:hAnsi="Courier New"/>
          <w:b/>
          <w:color w:val="000000"/>
        </w:rPr>
        <w:t>alt</w:t>
      </w:r>
      <w:r w:rsidRPr="00A362E4">
        <w:rPr>
          <w:color w:val="000000"/>
        </w:rPr>
        <w:t xml:space="preserve"> statement are left. Execution continues </w:t>
      </w:r>
      <w:r w:rsidRPr="00A362E4">
        <w:t>with</w:t>
      </w:r>
      <w:r w:rsidRPr="00A362E4">
        <w:rPr>
          <w:color w:val="000000"/>
        </w:rPr>
        <w:t xml:space="preserve"> the statement following the surrounding </w:t>
      </w:r>
      <w:r w:rsidRPr="00A362E4">
        <w:rPr>
          <w:rFonts w:ascii="Courier New" w:hAnsi="Courier New"/>
          <w:b/>
          <w:color w:val="000000"/>
        </w:rPr>
        <w:t>alt</w:t>
      </w:r>
      <w:r w:rsidRPr="00A362E4">
        <w:rPr>
          <w:color w:val="000000"/>
        </w:rPr>
        <w:t xml:space="preserve"> statement.</w:t>
      </w:r>
    </w:p>
    <w:p w14:paraId="7F8FCBCD" w14:textId="77777777" w:rsidR="003E22A0" w:rsidRPr="00A362E4" w:rsidRDefault="003E22A0" w:rsidP="00073C31">
      <w:pPr>
        <w:pStyle w:val="NO"/>
      </w:pPr>
      <w:r w:rsidRPr="00A362E4">
        <w:t>NOTE:</w:t>
      </w:r>
      <w:r w:rsidRPr="00A362E4">
        <w:tab/>
        <w:t xml:space="preserve">TTCN-3 allows optional statement blocks that may follow altstep calls within </w:t>
      </w:r>
      <w:r w:rsidRPr="00A362E4">
        <w:rPr>
          <w:rFonts w:ascii="Courier New" w:hAnsi="Courier New"/>
          <w:b/>
        </w:rPr>
        <w:t>alt</w:t>
      </w:r>
      <w:r w:rsidRPr="00A362E4">
        <w:t xml:space="preserve"> statements. These statement blocks are not executed when the altstep is left by executing a </w:t>
      </w:r>
      <w:r w:rsidRPr="00A362E4">
        <w:rPr>
          <w:rFonts w:ascii="Courier New" w:hAnsi="Courier New"/>
          <w:b/>
        </w:rPr>
        <w:t>break</w:t>
      </w:r>
      <w:r w:rsidRPr="00A362E4">
        <w:t xml:space="preserve"> statement. A </w:t>
      </w:r>
      <w:r w:rsidRPr="00A362E4">
        <w:rPr>
          <w:rFonts w:ascii="Courier New" w:hAnsi="Courier New"/>
          <w:b/>
        </w:rPr>
        <w:t>return</w:t>
      </w:r>
      <w:r w:rsidRPr="00A362E4">
        <w:t xml:space="preserve"> statement has to be used, if such an optional statement block has to be executed (see clause </w:t>
      </w:r>
      <w:r w:rsidR="009E71CD" w:rsidRPr="00A362E4">
        <w:fldChar w:fldCharType="begin"/>
      </w:r>
      <w:r w:rsidR="009F097E" w:rsidRPr="00A362E4">
        <w:instrText xml:space="preserve"> REF clause_Basic_Return \h </w:instrText>
      </w:r>
      <w:r w:rsidR="009E71CD" w:rsidRPr="00A362E4">
        <w:fldChar w:fldCharType="separate"/>
      </w:r>
      <w:r w:rsidR="00112C86" w:rsidRPr="00A362E4">
        <w:t>19.10</w:t>
      </w:r>
      <w:r w:rsidR="009E71CD" w:rsidRPr="00A362E4">
        <w:fldChar w:fldCharType="end"/>
      </w:r>
      <w:r w:rsidRPr="00A362E4">
        <w:t>).</w:t>
      </w:r>
    </w:p>
    <w:p w14:paraId="4A8A7E45" w14:textId="77777777" w:rsidR="003E22A0" w:rsidRPr="00A362E4" w:rsidRDefault="003E22A0" w:rsidP="00073C31">
      <w:r w:rsidRPr="00A362E4">
        <w:rPr>
          <w:b/>
          <w:i/>
        </w:rPr>
        <w:lastRenderedPageBreak/>
        <w:t>Restrictions</w:t>
      </w:r>
    </w:p>
    <w:p w14:paraId="3E1AEE37"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2A3182F5" w14:textId="77777777" w:rsidR="003E22A0" w:rsidRPr="00A362E4" w:rsidRDefault="003E22A0" w:rsidP="00073C31">
      <w:r w:rsidRPr="00A362E4">
        <w:rPr>
          <w:b/>
          <w:i/>
        </w:rPr>
        <w:t>Examples</w:t>
      </w:r>
    </w:p>
    <w:p w14:paraId="4879B5B7"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do</w:t>
      </w:r>
      <w:r w:rsidRPr="00A362E4">
        <w:rPr>
          <w:noProof w:val="0"/>
          <w:color w:val="000000"/>
        </w:rPr>
        <w:t xml:space="preserve"> {</w:t>
      </w:r>
    </w:p>
    <w:p w14:paraId="003CF69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3DCDA34D" w14:textId="1CBEA2BE"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if</w:t>
      </w:r>
      <w:r w:rsidRPr="00A362E4">
        <w:rPr>
          <w:noProof w:val="0"/>
          <w:color w:val="000000"/>
        </w:rPr>
        <w:t xml:space="preserve"> (</w:t>
      </w:r>
      <w:r w:rsidR="000F6077" w:rsidRPr="00A362E4">
        <w:rPr>
          <w:noProof w:val="0"/>
          <w:color w:val="000000"/>
        </w:rPr>
        <w:t>v_</w:t>
      </w:r>
      <w:r w:rsidRPr="00A362E4">
        <w:rPr>
          <w:noProof w:val="0"/>
          <w:color w:val="000000"/>
        </w:rPr>
        <w:t>cond1) {</w:t>
      </w:r>
    </w:p>
    <w:p w14:paraId="14FE98A5"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break</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t>// the do-while loop is left</w:t>
      </w:r>
    </w:p>
    <w:p w14:paraId="0632A160"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r>
      <w:r w:rsidRPr="00A362E4">
        <w:rPr>
          <w:noProof w:val="0"/>
          <w:color w:val="000000"/>
        </w:rPr>
        <w:t>}</w:t>
      </w:r>
    </w:p>
    <w:p w14:paraId="5F659286"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56B316CA" w14:textId="6793026B" w:rsidR="003E22A0" w:rsidRPr="00A362E4" w:rsidRDefault="003E22A0" w:rsidP="00073C31">
      <w:pPr>
        <w:pStyle w:val="PL"/>
        <w:rPr>
          <w:noProof w:val="0"/>
        </w:rPr>
      </w:pPr>
      <w:r w:rsidRPr="00A362E4">
        <w:rPr>
          <w:b/>
          <w:noProof w:val="0"/>
        </w:rPr>
        <w:tab/>
      </w:r>
      <w:r w:rsidRPr="00A362E4">
        <w:rPr>
          <w:b/>
          <w:noProof w:val="0"/>
        </w:rPr>
        <w:tab/>
        <w:t>for</w:t>
      </w:r>
      <w:r w:rsidRPr="00A362E4">
        <w:rPr>
          <w:noProof w:val="0"/>
        </w:rPr>
        <w:t xml:space="preserve"> (</w:t>
      </w:r>
      <w:r w:rsidRPr="00A362E4">
        <w:rPr>
          <w:b/>
          <w:noProof w:val="0"/>
        </w:rPr>
        <w:t>var</w:t>
      </w:r>
      <w:r w:rsidRPr="00A362E4">
        <w:rPr>
          <w:noProof w:val="0"/>
        </w:rPr>
        <w:t xml:space="preserve"> </w:t>
      </w:r>
      <w:r w:rsidRPr="00A362E4">
        <w:rPr>
          <w:b/>
          <w:noProof w:val="0"/>
        </w:rPr>
        <w:t>integer</w:t>
      </w:r>
      <w:r w:rsidRPr="00A362E4">
        <w:rPr>
          <w:noProof w:val="0"/>
        </w:rPr>
        <w:t xml:space="preserve"> </w:t>
      </w:r>
      <w:r w:rsidR="000F6077" w:rsidRPr="00A362E4">
        <w:rPr>
          <w:noProof w:val="0"/>
        </w:rPr>
        <w:t>v_</w:t>
      </w:r>
      <w:r w:rsidRPr="00A362E4">
        <w:rPr>
          <w:noProof w:val="0"/>
        </w:rPr>
        <w:t xml:space="preserve">j:=1; </w:t>
      </w:r>
      <w:r w:rsidR="000F6077" w:rsidRPr="00A362E4">
        <w:rPr>
          <w:noProof w:val="0"/>
        </w:rPr>
        <w:t>v_</w:t>
      </w:r>
      <w:r w:rsidRPr="00A362E4">
        <w:rPr>
          <w:noProof w:val="0"/>
        </w:rPr>
        <w:t xml:space="preserve">j&lt;=10; </w:t>
      </w:r>
      <w:r w:rsidR="000F6077" w:rsidRPr="00A362E4">
        <w:rPr>
          <w:noProof w:val="0"/>
        </w:rPr>
        <w:t>v_</w:t>
      </w:r>
      <w:r w:rsidRPr="00A362E4">
        <w:rPr>
          <w:noProof w:val="0"/>
        </w:rPr>
        <w:t xml:space="preserve">j:= </w:t>
      </w:r>
      <w:r w:rsidR="000F6077" w:rsidRPr="00A362E4">
        <w:rPr>
          <w:noProof w:val="0"/>
        </w:rPr>
        <w:t>v_</w:t>
      </w:r>
      <w:r w:rsidRPr="00A362E4">
        <w:rPr>
          <w:noProof w:val="0"/>
        </w:rPr>
        <w:t>j+1) {</w:t>
      </w:r>
    </w:p>
    <w:p w14:paraId="2F7E23BE"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152DFA21" w14:textId="0DD0C26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if</w:t>
      </w:r>
      <w:r w:rsidRPr="00A362E4">
        <w:rPr>
          <w:noProof w:val="0"/>
          <w:color w:val="000000"/>
        </w:rPr>
        <w:t xml:space="preserve"> (</w:t>
      </w:r>
      <w:r w:rsidR="000F6077" w:rsidRPr="00A362E4">
        <w:rPr>
          <w:noProof w:val="0"/>
          <w:color w:val="000000"/>
        </w:rPr>
        <w:t>v_</w:t>
      </w:r>
      <w:r w:rsidRPr="00A362E4">
        <w:rPr>
          <w:noProof w:val="0"/>
          <w:color w:val="000000"/>
        </w:rPr>
        <w:t>cond2) {</w:t>
      </w:r>
    </w:p>
    <w:p w14:paraId="1FE1901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break</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t>// the for-loop is left but the do-while loop is continued</w:t>
      </w:r>
    </w:p>
    <w:p w14:paraId="2B62975B"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00554A5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63119BA2" w14:textId="77777777" w:rsidR="003E22A0" w:rsidRPr="00A362E4" w:rsidRDefault="003E22A0" w:rsidP="00073C31">
      <w:pPr>
        <w:pStyle w:val="PL"/>
        <w:rPr>
          <w:noProof w:val="0"/>
          <w:color w:val="000000"/>
        </w:rPr>
      </w:pPr>
      <w:r w:rsidRPr="00A362E4">
        <w:rPr>
          <w:noProof w:val="0"/>
        </w:rPr>
        <w:tab/>
      </w:r>
      <w:r w:rsidRPr="00A362E4">
        <w:rPr>
          <w:noProof w:val="0"/>
        </w:rPr>
        <w:tab/>
        <w:t>}</w:t>
      </w:r>
    </w:p>
    <w:p w14:paraId="358C8041"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6A20FCC7" w14:textId="77777777" w:rsidR="003E22A0" w:rsidRPr="00A362E4" w:rsidRDefault="003E22A0" w:rsidP="00073C31">
      <w:pPr>
        <w:pStyle w:val="PL"/>
        <w:rPr>
          <w:noProof w:val="0"/>
          <w:color w:val="000000"/>
        </w:rPr>
      </w:pPr>
      <w:r w:rsidRPr="00A362E4">
        <w:rPr>
          <w:noProof w:val="0"/>
          <w:color w:val="000000"/>
        </w:rPr>
        <w:tab/>
        <w:t>}</w:t>
      </w:r>
    </w:p>
    <w:p w14:paraId="0E8E3CDB" w14:textId="587604C6" w:rsidR="003E22A0" w:rsidRPr="00A362E4" w:rsidRDefault="003E22A0" w:rsidP="00073C31">
      <w:pPr>
        <w:pStyle w:val="PL"/>
        <w:rPr>
          <w:noProof w:val="0"/>
          <w:color w:val="000000"/>
        </w:rPr>
      </w:pPr>
      <w:r w:rsidRPr="00A362E4">
        <w:rPr>
          <w:noProof w:val="0"/>
          <w:color w:val="000000"/>
        </w:rPr>
        <w:tab/>
      </w:r>
      <w:r w:rsidRPr="00A362E4">
        <w:rPr>
          <w:b/>
          <w:noProof w:val="0"/>
          <w:color w:val="000000"/>
        </w:rPr>
        <w:t>while</w:t>
      </w:r>
      <w:r w:rsidRPr="00A362E4">
        <w:rPr>
          <w:noProof w:val="0"/>
          <w:color w:val="000000"/>
        </w:rPr>
        <w:t xml:space="preserve"> (</w:t>
      </w:r>
      <w:r w:rsidR="000F6077" w:rsidRPr="00A362E4">
        <w:rPr>
          <w:noProof w:val="0"/>
          <w:color w:val="000000"/>
        </w:rPr>
        <w:t>v_</w:t>
      </w:r>
      <w:r w:rsidRPr="00A362E4">
        <w:rPr>
          <w:noProof w:val="0"/>
          <w:color w:val="000000"/>
        </w:rPr>
        <w:t>j&lt;10);</w:t>
      </w:r>
    </w:p>
    <w:p w14:paraId="01C159E1" w14:textId="77777777" w:rsidR="003E22A0" w:rsidRPr="00A362E4" w:rsidRDefault="003E22A0" w:rsidP="00073C31">
      <w:pPr>
        <w:pStyle w:val="PL"/>
        <w:rPr>
          <w:noProof w:val="0"/>
          <w:color w:val="000000"/>
        </w:rPr>
      </w:pPr>
    </w:p>
    <w:p w14:paraId="71A1C8AE" w14:textId="77777777" w:rsidR="003E22A0" w:rsidRPr="00A362E4" w:rsidRDefault="003E22A0" w:rsidP="00DC4A98">
      <w:pPr>
        <w:pStyle w:val="berschrift2"/>
      </w:pPr>
      <w:bookmarkStart w:id="1467" w:name="_Toc456780856"/>
      <w:r w:rsidRPr="00A362E4">
        <w:t>19.13</w:t>
      </w:r>
      <w:r w:rsidRPr="00A362E4">
        <w:tab/>
        <w:t>The Continue statement</w:t>
      </w:r>
      <w:bookmarkEnd w:id="1467"/>
    </w:p>
    <w:p w14:paraId="669CA10A" w14:textId="77777777" w:rsidR="003E22A0" w:rsidRPr="00A362E4" w:rsidRDefault="003E22A0" w:rsidP="00073C31">
      <w:r w:rsidRPr="00A362E4">
        <w:rPr>
          <w:color w:val="000000"/>
        </w:rPr>
        <w:t xml:space="preserve">A </w:t>
      </w:r>
      <w:r w:rsidRPr="00A362E4">
        <w:rPr>
          <w:rFonts w:ascii="Courier New" w:hAnsi="Courier New"/>
          <w:b/>
          <w:color w:val="000000"/>
        </w:rPr>
        <w:t>continue</w:t>
      </w:r>
      <w:r w:rsidRPr="00A362E4">
        <w:rPr>
          <w:color w:val="000000"/>
        </w:rPr>
        <w:t xml:space="preserve"> statement causes the start of the next iteration of a loop.</w:t>
      </w:r>
    </w:p>
    <w:p w14:paraId="21DAE7B5" w14:textId="77777777" w:rsidR="003E22A0" w:rsidRPr="00A362E4" w:rsidRDefault="003E22A0" w:rsidP="00073C31">
      <w:r w:rsidRPr="00A362E4">
        <w:rPr>
          <w:b/>
          <w:i/>
        </w:rPr>
        <w:t>Syntactical Structure</w:t>
      </w:r>
    </w:p>
    <w:p w14:paraId="65F7D3E2" w14:textId="77777777" w:rsidR="003E22A0" w:rsidRPr="00A362E4" w:rsidRDefault="003E22A0" w:rsidP="00073C31">
      <w:pPr>
        <w:pStyle w:val="PL"/>
        <w:ind w:left="283"/>
        <w:rPr>
          <w:b/>
          <w:noProof w:val="0"/>
        </w:rPr>
      </w:pPr>
      <w:r w:rsidRPr="00A362E4">
        <w:rPr>
          <w:b/>
          <w:noProof w:val="0"/>
        </w:rPr>
        <w:t>continue</w:t>
      </w:r>
    </w:p>
    <w:p w14:paraId="6F8869BA" w14:textId="77777777" w:rsidR="003E22A0" w:rsidRPr="00A362E4" w:rsidRDefault="003E22A0" w:rsidP="00073C31">
      <w:pPr>
        <w:pStyle w:val="PL"/>
        <w:ind w:left="283"/>
        <w:rPr>
          <w:noProof w:val="0"/>
        </w:rPr>
      </w:pPr>
    </w:p>
    <w:p w14:paraId="5F4D0299" w14:textId="77777777" w:rsidR="003E22A0" w:rsidRPr="00A362E4" w:rsidRDefault="003E22A0" w:rsidP="00073C31">
      <w:r w:rsidRPr="00A362E4">
        <w:rPr>
          <w:b/>
          <w:i/>
        </w:rPr>
        <w:t>Semantic Description</w:t>
      </w:r>
    </w:p>
    <w:p w14:paraId="28699581" w14:textId="77777777" w:rsidR="003E22A0" w:rsidRPr="00A362E4" w:rsidRDefault="003E22A0" w:rsidP="00073C31">
      <w:pPr>
        <w:rPr>
          <w:color w:val="000000"/>
        </w:rPr>
      </w:pPr>
      <w:r w:rsidRPr="00A362E4">
        <w:rPr>
          <w:color w:val="000000"/>
        </w:rPr>
        <w:t xml:space="preserve">On executing a </w:t>
      </w:r>
      <w:r w:rsidRPr="00A362E4">
        <w:rPr>
          <w:rFonts w:ascii="Courier New" w:hAnsi="Courier New" w:cs="Courier New"/>
          <w:b/>
          <w:color w:val="000000"/>
        </w:rPr>
        <w:t>continue</w:t>
      </w:r>
      <w:r w:rsidRPr="00A362E4">
        <w:rPr>
          <w:color w:val="000000"/>
        </w:rPr>
        <w:t xml:space="preserve"> statement, the subsequent statements of the body of the innermost, currently executed loop are skipped and the next iteration starts. Using </w:t>
      </w:r>
      <w:r w:rsidRPr="00A362E4">
        <w:rPr>
          <w:rFonts w:ascii="Courier New" w:hAnsi="Courier New" w:cs="Courier New"/>
          <w:b/>
          <w:color w:val="000000"/>
        </w:rPr>
        <w:t>continue</w:t>
      </w:r>
      <w:r w:rsidRPr="00A362E4">
        <w:rPr>
          <w:color w:val="000000"/>
        </w:rPr>
        <w:t xml:space="preserve"> outside the body of a loop (</w:t>
      </w:r>
      <w:r w:rsidRPr="00A362E4">
        <w:rPr>
          <w:rFonts w:ascii="Courier New" w:hAnsi="Courier New" w:cs="Courier New"/>
          <w:b/>
          <w:color w:val="000000"/>
        </w:rPr>
        <w:t>for</w:t>
      </w:r>
      <w:r w:rsidRPr="00A362E4">
        <w:rPr>
          <w:color w:val="000000"/>
        </w:rPr>
        <w:t xml:space="preserve">, </w:t>
      </w:r>
      <w:r w:rsidRPr="00A362E4">
        <w:rPr>
          <w:rFonts w:ascii="Courier New" w:hAnsi="Courier New" w:cs="Courier New"/>
          <w:b/>
          <w:color w:val="000000"/>
        </w:rPr>
        <w:t>while</w:t>
      </w:r>
      <w:r w:rsidRPr="00A362E4">
        <w:rPr>
          <w:color w:val="000000"/>
        </w:rPr>
        <w:t xml:space="preserve">, </w:t>
      </w:r>
      <w:r w:rsidRPr="00A362E4">
        <w:rPr>
          <w:rFonts w:ascii="Courier New" w:hAnsi="Courier New" w:cs="Courier New"/>
          <w:b/>
          <w:color w:val="000000"/>
        </w:rPr>
        <w:t>do</w:t>
      </w:r>
      <w:r w:rsidRPr="00A362E4">
        <w:rPr>
          <w:bCs/>
          <w:color w:val="000000"/>
        </w:rPr>
        <w:t>-</w:t>
      </w:r>
      <w:r w:rsidRPr="00A362E4">
        <w:rPr>
          <w:rFonts w:ascii="Courier New" w:hAnsi="Courier New" w:cs="Courier New"/>
          <w:b/>
          <w:color w:val="000000"/>
        </w:rPr>
        <w:t>while</w:t>
      </w:r>
      <w:r w:rsidRPr="00A362E4">
        <w:rPr>
          <w:color w:val="000000"/>
        </w:rPr>
        <w:t>) shall cause an error.</w:t>
      </w:r>
    </w:p>
    <w:p w14:paraId="75993B3E" w14:textId="77777777" w:rsidR="003E22A0" w:rsidRPr="00A362E4" w:rsidRDefault="003E22A0" w:rsidP="00073C31">
      <w:r w:rsidRPr="00A362E4">
        <w:rPr>
          <w:b/>
          <w:i/>
        </w:rPr>
        <w:t>Restrictions</w:t>
      </w:r>
    </w:p>
    <w:p w14:paraId="1282C15F"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3D411920" w14:textId="77777777" w:rsidR="003E22A0" w:rsidRPr="00A362E4" w:rsidRDefault="003E22A0" w:rsidP="00073C31">
      <w:pPr>
        <w:keepNext/>
        <w:keepLines/>
      </w:pPr>
      <w:r w:rsidRPr="00A362E4">
        <w:rPr>
          <w:b/>
          <w:i/>
        </w:rPr>
        <w:t>Examples</w:t>
      </w:r>
    </w:p>
    <w:p w14:paraId="056DC2A3"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do</w:t>
      </w:r>
      <w:r w:rsidRPr="00A362E4">
        <w:rPr>
          <w:noProof w:val="0"/>
          <w:color w:val="000000"/>
        </w:rPr>
        <w:t xml:space="preserve"> {</w:t>
      </w:r>
    </w:p>
    <w:p w14:paraId="5ED08ACE"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w:t>
      </w:r>
    </w:p>
    <w:p w14:paraId="0169E565" w14:textId="42A21126"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if</w:t>
      </w:r>
      <w:r w:rsidRPr="00A362E4">
        <w:rPr>
          <w:noProof w:val="0"/>
          <w:color w:val="000000"/>
        </w:rPr>
        <w:t xml:space="preserve"> (</w:t>
      </w:r>
      <w:r w:rsidR="000F6077" w:rsidRPr="00A362E4">
        <w:rPr>
          <w:noProof w:val="0"/>
          <w:color w:val="000000"/>
        </w:rPr>
        <w:t>v_</w:t>
      </w:r>
      <w:r w:rsidRPr="00A362E4">
        <w:rPr>
          <w:noProof w:val="0"/>
          <w:color w:val="000000"/>
        </w:rPr>
        <w:t>cond) {</w:t>
      </w:r>
    </w:p>
    <w:p w14:paraId="5691FE06"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continue</w:t>
      </w:r>
      <w:r w:rsidRPr="00A362E4">
        <w:rPr>
          <w:noProof w:val="0"/>
          <w:color w:val="000000"/>
        </w:rPr>
        <w:t>;</w:t>
      </w:r>
      <w:r w:rsidRPr="00A362E4">
        <w:rPr>
          <w:noProof w:val="0"/>
          <w:color w:val="000000"/>
        </w:rPr>
        <w:tab/>
      </w:r>
      <w:r w:rsidRPr="00A362E4">
        <w:rPr>
          <w:noProof w:val="0"/>
          <w:color w:val="000000"/>
        </w:rPr>
        <w:tab/>
        <w:t xml:space="preserve">// execution continues </w:t>
      </w:r>
      <w:r w:rsidRPr="00A362E4">
        <w:rPr>
          <w:noProof w:val="0"/>
        </w:rPr>
        <w:t>with</w:t>
      </w:r>
      <w:r w:rsidRPr="00A362E4">
        <w:rPr>
          <w:noProof w:val="0"/>
          <w:color w:val="000000"/>
        </w:rPr>
        <w:t xml:space="preserve"> the next iteration of the do-while-loop</w:t>
      </w:r>
    </w:p>
    <w:p w14:paraId="39CB1E13"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r>
      <w:r w:rsidRPr="00A362E4">
        <w:rPr>
          <w:noProof w:val="0"/>
          <w:color w:val="000000"/>
        </w:rPr>
        <w:t>}</w:t>
      </w:r>
    </w:p>
    <w:p w14:paraId="404D8170"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786B8AE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50BD1C0E" w14:textId="0937ACAE" w:rsidR="003E22A0" w:rsidRPr="00A362E4" w:rsidRDefault="003E22A0" w:rsidP="00073C31">
      <w:pPr>
        <w:pStyle w:val="PL"/>
        <w:rPr>
          <w:noProof w:val="0"/>
        </w:rPr>
      </w:pPr>
      <w:r w:rsidRPr="00A362E4">
        <w:rPr>
          <w:b/>
          <w:noProof w:val="0"/>
        </w:rPr>
        <w:tab/>
      </w:r>
      <w:r w:rsidRPr="00A362E4">
        <w:rPr>
          <w:b/>
          <w:noProof w:val="0"/>
        </w:rPr>
        <w:tab/>
        <w:t>for</w:t>
      </w:r>
      <w:r w:rsidRPr="00A362E4">
        <w:rPr>
          <w:noProof w:val="0"/>
        </w:rPr>
        <w:t xml:space="preserve"> (</w:t>
      </w:r>
      <w:r w:rsidRPr="00A362E4">
        <w:rPr>
          <w:b/>
          <w:noProof w:val="0"/>
        </w:rPr>
        <w:t>var</w:t>
      </w:r>
      <w:r w:rsidRPr="00A362E4">
        <w:rPr>
          <w:noProof w:val="0"/>
        </w:rPr>
        <w:t xml:space="preserve"> </w:t>
      </w:r>
      <w:r w:rsidRPr="00A362E4">
        <w:rPr>
          <w:b/>
          <w:noProof w:val="0"/>
        </w:rPr>
        <w:t>integer</w:t>
      </w:r>
      <w:r w:rsidRPr="00A362E4">
        <w:rPr>
          <w:noProof w:val="0"/>
        </w:rPr>
        <w:t xml:space="preserve"> </w:t>
      </w:r>
      <w:r w:rsidR="000F6077" w:rsidRPr="00A362E4">
        <w:rPr>
          <w:noProof w:val="0"/>
        </w:rPr>
        <w:t>v_</w:t>
      </w:r>
      <w:r w:rsidRPr="00A362E4">
        <w:rPr>
          <w:noProof w:val="0"/>
        </w:rPr>
        <w:t xml:space="preserve">j:=1; </w:t>
      </w:r>
      <w:r w:rsidR="000F6077" w:rsidRPr="00A362E4">
        <w:rPr>
          <w:noProof w:val="0"/>
        </w:rPr>
        <w:t>v_</w:t>
      </w:r>
      <w:r w:rsidRPr="00A362E4">
        <w:rPr>
          <w:noProof w:val="0"/>
        </w:rPr>
        <w:t xml:space="preserve">j&lt;=10; </w:t>
      </w:r>
      <w:r w:rsidR="000F6077" w:rsidRPr="00A362E4">
        <w:rPr>
          <w:noProof w:val="0"/>
        </w:rPr>
        <w:t>v_</w:t>
      </w:r>
      <w:r w:rsidRPr="00A362E4">
        <w:rPr>
          <w:noProof w:val="0"/>
        </w:rPr>
        <w:t xml:space="preserve">j:= </w:t>
      </w:r>
      <w:r w:rsidR="000F6077" w:rsidRPr="00A362E4">
        <w:rPr>
          <w:noProof w:val="0"/>
        </w:rPr>
        <w:t>v_</w:t>
      </w:r>
      <w:r w:rsidRPr="00A362E4">
        <w:rPr>
          <w:noProof w:val="0"/>
        </w:rPr>
        <w:t>j+1) {</w:t>
      </w:r>
    </w:p>
    <w:p w14:paraId="01EA3868"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11828FCD" w14:textId="5E78A3E3"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if</w:t>
      </w:r>
      <w:r w:rsidRPr="00A362E4">
        <w:rPr>
          <w:noProof w:val="0"/>
          <w:color w:val="000000"/>
        </w:rPr>
        <w:t xml:space="preserve"> (</w:t>
      </w:r>
      <w:r w:rsidR="000F6077" w:rsidRPr="00A362E4">
        <w:rPr>
          <w:noProof w:val="0"/>
          <w:color w:val="000000"/>
        </w:rPr>
        <w:t>v_</w:t>
      </w:r>
      <w:r w:rsidRPr="00A362E4">
        <w:rPr>
          <w:noProof w:val="0"/>
          <w:color w:val="000000"/>
        </w:rPr>
        <w:t>cond2) {</w:t>
      </w:r>
    </w:p>
    <w:p w14:paraId="58D370C8"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continue</w:t>
      </w:r>
      <w:r w:rsidRPr="00A362E4">
        <w:rPr>
          <w:noProof w:val="0"/>
          <w:color w:val="000000"/>
        </w:rPr>
        <w:t>;</w:t>
      </w:r>
      <w:r w:rsidRPr="00A362E4">
        <w:rPr>
          <w:noProof w:val="0"/>
          <w:color w:val="000000"/>
        </w:rPr>
        <w:tab/>
        <w:t xml:space="preserve">// continues </w:t>
      </w:r>
      <w:r w:rsidRPr="00A362E4">
        <w:rPr>
          <w:noProof w:val="0"/>
        </w:rPr>
        <w:t>with</w:t>
      </w:r>
      <w:r w:rsidRPr="00A362E4">
        <w:rPr>
          <w:noProof w:val="0"/>
          <w:color w:val="000000"/>
        </w:rPr>
        <w:t xml:space="preserve"> the next iteration of the for-loop</w:t>
      </w:r>
    </w:p>
    <w:p w14:paraId="429A9A2C"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40196AF1"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2A287B0A" w14:textId="77777777" w:rsidR="003E22A0" w:rsidRPr="00A362E4" w:rsidRDefault="003E22A0" w:rsidP="00073C31">
      <w:pPr>
        <w:pStyle w:val="PL"/>
        <w:rPr>
          <w:noProof w:val="0"/>
          <w:color w:val="000000"/>
        </w:rPr>
      </w:pPr>
      <w:r w:rsidRPr="00A362E4">
        <w:rPr>
          <w:noProof w:val="0"/>
        </w:rPr>
        <w:tab/>
      </w:r>
      <w:r w:rsidRPr="00A362E4">
        <w:rPr>
          <w:noProof w:val="0"/>
        </w:rPr>
        <w:tab/>
        <w:t>}</w:t>
      </w:r>
    </w:p>
    <w:p w14:paraId="6E05002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50E3C9FC" w14:textId="77777777" w:rsidR="003E22A0" w:rsidRPr="00A362E4" w:rsidRDefault="003E22A0" w:rsidP="00073C31">
      <w:pPr>
        <w:pStyle w:val="PL"/>
        <w:rPr>
          <w:noProof w:val="0"/>
          <w:color w:val="000000"/>
        </w:rPr>
      </w:pPr>
      <w:r w:rsidRPr="00A362E4">
        <w:rPr>
          <w:noProof w:val="0"/>
          <w:color w:val="000000"/>
        </w:rPr>
        <w:tab/>
        <w:t>}</w:t>
      </w:r>
    </w:p>
    <w:p w14:paraId="4DC89F17" w14:textId="5534276F" w:rsidR="003E22A0" w:rsidRPr="00A362E4" w:rsidRDefault="003E22A0" w:rsidP="00073C31">
      <w:pPr>
        <w:pStyle w:val="PL"/>
        <w:rPr>
          <w:noProof w:val="0"/>
          <w:color w:val="000000"/>
        </w:rPr>
      </w:pPr>
      <w:r w:rsidRPr="00A362E4">
        <w:rPr>
          <w:noProof w:val="0"/>
          <w:color w:val="000000"/>
        </w:rPr>
        <w:tab/>
      </w:r>
      <w:r w:rsidRPr="00A362E4">
        <w:rPr>
          <w:b/>
          <w:noProof w:val="0"/>
          <w:color w:val="000000"/>
        </w:rPr>
        <w:t>while</w:t>
      </w:r>
      <w:r w:rsidRPr="00A362E4">
        <w:rPr>
          <w:noProof w:val="0"/>
          <w:color w:val="000000"/>
        </w:rPr>
        <w:t xml:space="preserve"> (</w:t>
      </w:r>
      <w:r w:rsidR="000F6077" w:rsidRPr="00A362E4">
        <w:rPr>
          <w:noProof w:val="0"/>
          <w:color w:val="000000"/>
        </w:rPr>
        <w:t>v_</w:t>
      </w:r>
      <w:r w:rsidRPr="00A362E4">
        <w:rPr>
          <w:noProof w:val="0"/>
          <w:color w:val="000000"/>
        </w:rPr>
        <w:t>j&lt;10);</w:t>
      </w:r>
    </w:p>
    <w:p w14:paraId="248C0754" w14:textId="77777777" w:rsidR="003E22A0" w:rsidRPr="00A362E4" w:rsidRDefault="003E22A0" w:rsidP="00073C31">
      <w:pPr>
        <w:pStyle w:val="PL"/>
        <w:rPr>
          <w:noProof w:val="0"/>
        </w:rPr>
      </w:pPr>
    </w:p>
    <w:p w14:paraId="2B01F06B" w14:textId="77777777" w:rsidR="003E22A0" w:rsidRPr="00A362E4" w:rsidRDefault="003E22A0" w:rsidP="00DC4A98">
      <w:pPr>
        <w:pStyle w:val="berschrift2"/>
      </w:pPr>
      <w:bookmarkStart w:id="1468" w:name="_Toc456780857"/>
      <w:r w:rsidRPr="00A362E4">
        <w:t>19.14</w:t>
      </w:r>
      <w:r w:rsidRPr="00A362E4">
        <w:tab/>
        <w:t>Statement block</w:t>
      </w:r>
      <w:bookmarkEnd w:id="1468"/>
    </w:p>
    <w:p w14:paraId="0470F69E" w14:textId="77777777" w:rsidR="003E22A0" w:rsidRPr="00A362E4" w:rsidRDefault="003E22A0" w:rsidP="00073C31">
      <w:pPr>
        <w:rPr>
          <w:color w:val="000000"/>
        </w:rPr>
      </w:pPr>
      <w:r w:rsidRPr="00A362E4">
        <w:rPr>
          <w:color w:val="000000"/>
        </w:rPr>
        <w:t xml:space="preserve">Statement blocks can be used like basic program statements to introduce a local scope in the flow of control of </w:t>
      </w:r>
      <w:r w:rsidRPr="00A362E4">
        <w:t>TTCN-3</w:t>
      </w:r>
      <w:r w:rsidRPr="00A362E4">
        <w:rPr>
          <w:color w:val="000000"/>
        </w:rPr>
        <w:t xml:space="preserve"> behaviour. The declarations and statements in a statement block are executed in the order of their appearance, i.e. sequentially.</w:t>
      </w:r>
    </w:p>
    <w:p w14:paraId="7CB1B248" w14:textId="77777777" w:rsidR="003E22A0" w:rsidRPr="00A362E4" w:rsidRDefault="003E22A0" w:rsidP="00073C31">
      <w:pPr>
        <w:rPr>
          <w:b/>
          <w:i/>
        </w:rPr>
      </w:pPr>
      <w:r w:rsidRPr="00A362E4">
        <w:rPr>
          <w:b/>
          <w:i/>
        </w:rPr>
        <w:t>Syntactical Structure</w:t>
      </w:r>
    </w:p>
    <w:p w14:paraId="48117EC6" w14:textId="4A66104B"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 </w:t>
      </w:r>
      <w:r w:rsidR="003E22A0" w:rsidRPr="00A362E4">
        <w:rPr>
          <w:i/>
          <w:noProof w:val="0"/>
        </w:rPr>
        <w:t>LocalDefinition</w:t>
      </w:r>
      <w:r w:rsidR="003E22A0" w:rsidRPr="00A362E4">
        <w:rPr>
          <w:noProof w:val="0"/>
        </w:rPr>
        <w:t xml:space="preserve"> | </w:t>
      </w:r>
      <w:r w:rsidR="003E22A0" w:rsidRPr="00A362E4">
        <w:rPr>
          <w:i/>
          <w:noProof w:val="0"/>
        </w:rPr>
        <w:t>Statement</w:t>
      </w:r>
      <w:r w:rsidR="003E22A0" w:rsidRPr="00A362E4">
        <w:rPr>
          <w:noProof w:val="0"/>
        </w:rPr>
        <w:t xml:space="preserve"> } </w:t>
      </w:r>
      <w:r w:rsidRPr="00A362E4">
        <w:rPr>
          <w:noProof w:val="0"/>
        </w:rPr>
        <w:t>"</w:t>
      </w:r>
      <w:r w:rsidR="003E22A0" w:rsidRPr="00A362E4">
        <w:rPr>
          <w:noProof w:val="0"/>
        </w:rPr>
        <w:t>}</w:t>
      </w:r>
      <w:r w:rsidRPr="00A362E4">
        <w:rPr>
          <w:noProof w:val="0"/>
        </w:rPr>
        <w:t>"</w:t>
      </w:r>
    </w:p>
    <w:p w14:paraId="62394D44" w14:textId="77777777" w:rsidR="003E22A0" w:rsidRPr="00A362E4" w:rsidRDefault="003E22A0" w:rsidP="00073C31">
      <w:pPr>
        <w:pStyle w:val="PL"/>
        <w:ind w:left="283"/>
        <w:rPr>
          <w:b/>
          <w:noProof w:val="0"/>
        </w:rPr>
      </w:pPr>
    </w:p>
    <w:p w14:paraId="4B5613A7" w14:textId="77777777" w:rsidR="003E22A0" w:rsidRPr="00A362E4" w:rsidRDefault="003E22A0" w:rsidP="00073C31">
      <w:pPr>
        <w:rPr>
          <w:b/>
          <w:i/>
        </w:rPr>
      </w:pPr>
      <w:r w:rsidRPr="00A362E4">
        <w:rPr>
          <w:b/>
          <w:i/>
        </w:rPr>
        <w:t>Semantic Description</w:t>
      </w:r>
    </w:p>
    <w:p w14:paraId="403CC15D" w14:textId="77777777" w:rsidR="003E22A0" w:rsidRPr="00A362E4" w:rsidRDefault="003E22A0" w:rsidP="00073C31">
      <w:pPr>
        <w:rPr>
          <w:color w:val="000000"/>
        </w:rPr>
      </w:pPr>
      <w:r w:rsidRPr="00A362E4">
        <w:rPr>
          <w:color w:val="000000"/>
        </w:rPr>
        <w:t xml:space="preserve">A statement block defines a local scope unit. Scoping rules for </w:t>
      </w:r>
      <w:r w:rsidRPr="00A362E4">
        <w:t>TTCN-3</w:t>
      </w:r>
      <w:r w:rsidRPr="00A362E4">
        <w:rPr>
          <w:color w:val="000000"/>
        </w:rPr>
        <w:t xml:space="preserve"> are defined in clause </w:t>
      </w:r>
      <w:r w:rsidR="009E71CD" w:rsidRPr="00A362E4">
        <w:rPr>
          <w:color w:val="000000"/>
        </w:rPr>
        <w:fldChar w:fldCharType="begin"/>
      </w:r>
      <w:r w:rsidRPr="00A362E4">
        <w:rPr>
          <w:color w:val="000000"/>
        </w:rPr>
        <w:instrText xml:space="preserve"> REF clause_LanguageElements_Scope \h </w:instrText>
      </w:r>
      <w:r w:rsidR="009E71CD" w:rsidRPr="00A362E4">
        <w:rPr>
          <w:color w:val="000000"/>
        </w:rPr>
      </w:r>
      <w:r w:rsidR="009E71CD" w:rsidRPr="00A362E4">
        <w:rPr>
          <w:color w:val="000000"/>
        </w:rPr>
        <w:fldChar w:fldCharType="separate"/>
      </w:r>
      <w:r w:rsidR="00112C86" w:rsidRPr="00A362E4">
        <w:t>5.2</w:t>
      </w:r>
      <w:r w:rsidR="009E71CD" w:rsidRPr="00A362E4">
        <w:rPr>
          <w:color w:val="000000"/>
        </w:rPr>
        <w:fldChar w:fldCharType="end"/>
      </w:r>
      <w:r w:rsidRPr="00A362E4">
        <w:rPr>
          <w:color w:val="000000"/>
        </w:rPr>
        <w:t xml:space="preserve">. </w:t>
      </w:r>
    </w:p>
    <w:p w14:paraId="75D2E280" w14:textId="77777777" w:rsidR="003E22A0" w:rsidRPr="00A362E4" w:rsidRDefault="003E22A0" w:rsidP="00073C31">
      <w:pPr>
        <w:rPr>
          <w:b/>
          <w:i/>
        </w:rPr>
      </w:pPr>
      <w:r w:rsidRPr="00A362E4">
        <w:rPr>
          <w:b/>
          <w:i/>
        </w:rPr>
        <w:t>Restrictions</w:t>
      </w:r>
    </w:p>
    <w:p w14:paraId="364840E9"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0CEF0097" w14:textId="77777777" w:rsidR="003E22A0" w:rsidRPr="00A362E4" w:rsidRDefault="003E22A0" w:rsidP="00073C31">
      <w:pPr>
        <w:rPr>
          <w:b/>
          <w:i/>
        </w:rPr>
      </w:pPr>
      <w:r w:rsidRPr="00A362E4">
        <w:rPr>
          <w:b/>
          <w:i/>
        </w:rPr>
        <w:t>Examples</w:t>
      </w:r>
    </w:p>
    <w:p w14:paraId="47F66172" w14:textId="4FC19467" w:rsidR="003E22A0" w:rsidRPr="00A362E4" w:rsidRDefault="003E22A0" w:rsidP="00073C31">
      <w:pPr>
        <w:pStyle w:val="PL"/>
        <w:rPr>
          <w:noProof w:val="0"/>
          <w:color w:val="000000"/>
        </w:rPr>
      </w:pPr>
      <w:r w:rsidRPr="00A362E4">
        <w:rPr>
          <w:noProof w:val="0"/>
          <w:color w:val="000000"/>
        </w:rPr>
        <w:tab/>
      </w:r>
      <w:r w:rsidRPr="00A362E4">
        <w:rPr>
          <w:b/>
          <w:bCs/>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291866" w:rsidRPr="00A362E4">
        <w:rPr>
          <w:noProof w:val="0"/>
          <w:color w:val="000000"/>
        </w:rPr>
        <w:t>v_</w:t>
      </w:r>
      <w:r w:rsidRPr="00A362E4">
        <w:rPr>
          <w:noProof w:val="0"/>
          <w:color w:val="000000"/>
        </w:rPr>
        <w:t>aVar:= 0;</w:t>
      </w:r>
      <w:r w:rsidRPr="00A362E4">
        <w:rPr>
          <w:noProof w:val="0"/>
          <w:color w:val="000000"/>
        </w:rPr>
        <w:tab/>
      </w:r>
      <w:r w:rsidRPr="00A362E4">
        <w:rPr>
          <w:noProof w:val="0"/>
          <w:color w:val="000000"/>
        </w:rPr>
        <w:tab/>
      </w:r>
      <w:r w:rsidRPr="00A362E4">
        <w:rPr>
          <w:noProof w:val="0"/>
          <w:color w:val="000000"/>
        </w:rPr>
        <w:tab/>
        <w:t xml:space="preserve">// </w:t>
      </w:r>
      <w:r w:rsidR="00291866" w:rsidRPr="00A362E4">
        <w:rPr>
          <w:noProof w:val="0"/>
          <w:color w:val="000000"/>
        </w:rPr>
        <w:t>v_</w:t>
      </w:r>
      <w:r w:rsidRPr="00A362E4">
        <w:rPr>
          <w:noProof w:val="0"/>
          <w:color w:val="000000"/>
        </w:rPr>
        <w:t>aVar is declared</w:t>
      </w:r>
    </w:p>
    <w:p w14:paraId="52051BEB" w14:textId="77777777" w:rsidR="003E22A0" w:rsidRPr="00A362E4" w:rsidRDefault="003E22A0" w:rsidP="00073C31">
      <w:pPr>
        <w:pStyle w:val="PL"/>
        <w:rPr>
          <w:noProof w:val="0"/>
          <w:color w:val="000000"/>
        </w:rPr>
      </w:pPr>
    </w:p>
    <w:p w14:paraId="290CE77B"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start of a statement block</w:t>
      </w:r>
    </w:p>
    <w:p w14:paraId="6F191CBE" w14:textId="5DA958D2"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bCs/>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291866" w:rsidRPr="00A362E4">
        <w:rPr>
          <w:noProof w:val="0"/>
          <w:color w:val="000000"/>
        </w:rPr>
        <w:t>v_</w:t>
      </w:r>
      <w:r w:rsidRPr="00A362E4">
        <w:rPr>
          <w:noProof w:val="0"/>
          <w:color w:val="000000"/>
        </w:rPr>
        <w:t>myVar:= 2;</w:t>
      </w:r>
      <w:r w:rsidRPr="00A362E4">
        <w:rPr>
          <w:noProof w:val="0"/>
          <w:color w:val="000000"/>
        </w:rPr>
        <w:tab/>
        <w:t xml:space="preserve">// </w:t>
      </w:r>
      <w:r w:rsidR="00291866" w:rsidRPr="00A362E4">
        <w:rPr>
          <w:noProof w:val="0"/>
          <w:color w:val="000000"/>
        </w:rPr>
        <w:t>v_</w:t>
      </w:r>
      <w:r w:rsidRPr="00A362E4">
        <w:rPr>
          <w:noProof w:val="0"/>
          <w:color w:val="000000"/>
        </w:rPr>
        <w:t>myVar is declared</w:t>
      </w:r>
    </w:p>
    <w:p w14:paraId="317094AB" w14:textId="44C1494E"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291866" w:rsidRPr="00A362E4">
        <w:rPr>
          <w:noProof w:val="0"/>
          <w:color w:val="000000"/>
        </w:rPr>
        <w:t>v_</w:t>
      </w:r>
      <w:r w:rsidRPr="00A362E4">
        <w:rPr>
          <w:noProof w:val="0"/>
          <w:color w:val="000000"/>
        </w:rPr>
        <w:t xml:space="preserve">aVar := 5 + </w:t>
      </w:r>
      <w:r w:rsidR="00291866" w:rsidRPr="00A362E4">
        <w:rPr>
          <w:noProof w:val="0"/>
          <w:color w:val="000000"/>
        </w:rPr>
        <w:t>v_</w:t>
      </w:r>
      <w:r w:rsidRPr="00A362E4">
        <w:rPr>
          <w:noProof w:val="0"/>
          <w:color w:val="000000"/>
        </w:rPr>
        <w:t>myVar;</w:t>
      </w:r>
      <w:r w:rsidRPr="00A362E4">
        <w:rPr>
          <w:noProof w:val="0"/>
          <w:color w:val="000000"/>
        </w:rPr>
        <w:tab/>
      </w:r>
      <w:r w:rsidRPr="00A362E4">
        <w:rPr>
          <w:noProof w:val="0"/>
          <w:color w:val="000000"/>
        </w:rPr>
        <w:tab/>
        <w:t xml:space="preserve">// </w:t>
      </w:r>
      <w:r w:rsidR="00291866" w:rsidRPr="00A362E4">
        <w:rPr>
          <w:noProof w:val="0"/>
          <w:color w:val="000000"/>
        </w:rPr>
        <w:t>v_</w:t>
      </w:r>
      <w:r w:rsidRPr="00A362E4">
        <w:rPr>
          <w:noProof w:val="0"/>
          <w:color w:val="000000"/>
        </w:rPr>
        <w:t>myVar is used in an assignment</w:t>
      </w:r>
    </w:p>
    <w:p w14:paraId="47043079"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end of statement block</w:t>
      </w:r>
    </w:p>
    <w:p w14:paraId="06C46F52" w14:textId="77777777" w:rsidR="003E22A0" w:rsidRPr="00A362E4" w:rsidRDefault="003E22A0" w:rsidP="00073C31">
      <w:pPr>
        <w:pStyle w:val="PL"/>
        <w:rPr>
          <w:noProof w:val="0"/>
          <w:color w:val="000000"/>
        </w:rPr>
      </w:pPr>
    </w:p>
    <w:p w14:paraId="38EF5CB4"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after leaving the statement block aVar is still known, but myVar is not known anymore.</w:t>
      </w:r>
    </w:p>
    <w:p w14:paraId="51C43CE8" w14:textId="77777777" w:rsidR="003E22A0" w:rsidRPr="00A362E4" w:rsidRDefault="003E22A0" w:rsidP="00073C31">
      <w:pPr>
        <w:pStyle w:val="PL"/>
        <w:rPr>
          <w:noProof w:val="0"/>
        </w:rPr>
      </w:pPr>
    </w:p>
    <w:p w14:paraId="7061701D" w14:textId="77777777" w:rsidR="003E22A0" w:rsidRPr="00A362E4" w:rsidRDefault="003E22A0" w:rsidP="00DC4A98">
      <w:pPr>
        <w:pStyle w:val="berschrift1"/>
      </w:pPr>
      <w:bookmarkStart w:id="1469" w:name="_Toc456780858"/>
      <w:r w:rsidRPr="00A362E4">
        <w:t>20</w:t>
      </w:r>
      <w:r w:rsidRPr="00A362E4">
        <w:tab/>
        <w:t>Statement and operations for alternative behaviours</w:t>
      </w:r>
      <w:bookmarkEnd w:id="1469"/>
    </w:p>
    <w:p w14:paraId="2FD446F1" w14:textId="3F27E7AA" w:rsidR="007C3787" w:rsidRPr="00A362E4" w:rsidRDefault="007C3787" w:rsidP="007C3787">
      <w:pPr>
        <w:pStyle w:val="berschrift2"/>
      </w:pPr>
      <w:bookmarkStart w:id="1470" w:name="_Toc456780859"/>
      <w:r w:rsidRPr="00A362E4">
        <w:t>20.0</w:t>
      </w:r>
      <w:r w:rsidRPr="00A362E4">
        <w:tab/>
        <w:t>General</w:t>
      </w:r>
      <w:bookmarkEnd w:id="1470"/>
    </w:p>
    <w:p w14:paraId="6516EE96" w14:textId="77777777" w:rsidR="003E22A0" w:rsidRPr="00A362E4" w:rsidRDefault="003E22A0" w:rsidP="00073C31">
      <w:pPr>
        <w:rPr>
          <w:color w:val="000000"/>
        </w:rPr>
      </w:pPr>
      <w:r w:rsidRPr="00A362E4">
        <w:rPr>
          <w:color w:val="000000"/>
        </w:rPr>
        <w:t xml:space="preserve">Test behaviour cannot only be expressed sequentially, but also as a set of alternatives or combinations of both. An interleaving operator allows the specification of interleaved sequences or alternatives. Table </w:t>
      </w:r>
      <w:r w:rsidR="00E635C1" w:rsidRPr="00A362E4">
        <w:fldChar w:fldCharType="begin"/>
      </w:r>
      <w:r w:rsidR="00E635C1" w:rsidRPr="00A362E4">
        <w:instrText xml:space="preserve"> REF tab_StmtOper_Alternative \h  \* MERGEFORMAT </w:instrText>
      </w:r>
      <w:r w:rsidR="00E635C1" w:rsidRPr="00A362E4">
        <w:fldChar w:fldCharType="separate"/>
      </w:r>
      <w:r w:rsidR="00112C86" w:rsidRPr="00A362E4">
        <w:t>18</w:t>
      </w:r>
      <w:r w:rsidR="00E635C1" w:rsidRPr="00A362E4">
        <w:fldChar w:fldCharType="end"/>
      </w:r>
      <w:r w:rsidRPr="00A362E4">
        <w:rPr>
          <w:color w:val="000000"/>
        </w:rPr>
        <w:t xml:space="preserve"> summarizes the statements and operations for alternative behaviours.</w:t>
      </w:r>
    </w:p>
    <w:p w14:paraId="3BCBD99E" w14:textId="77777777" w:rsidR="003E22A0" w:rsidRPr="00A362E4" w:rsidRDefault="003E22A0" w:rsidP="00073C31">
      <w:pPr>
        <w:pStyle w:val="TH"/>
      </w:pPr>
      <w:r w:rsidRPr="00A362E4">
        <w:t xml:space="preserve">Table </w:t>
      </w:r>
      <w:bookmarkStart w:id="1471" w:name="tab_StmtOper_Alternative"/>
      <w:r w:rsidR="009E71CD" w:rsidRPr="00A362E4">
        <w:fldChar w:fldCharType="begin"/>
      </w:r>
      <w:r w:rsidRPr="00A362E4">
        <w:instrText xml:space="preserve"> SEQ tab  \* MERGEFORMAT </w:instrText>
      </w:r>
      <w:r w:rsidR="009E71CD" w:rsidRPr="00A362E4">
        <w:fldChar w:fldCharType="separate"/>
      </w:r>
      <w:r w:rsidR="00112C86" w:rsidRPr="00A362E4">
        <w:t>18</w:t>
      </w:r>
      <w:r w:rsidR="009E71CD" w:rsidRPr="00A362E4">
        <w:fldChar w:fldCharType="end"/>
      </w:r>
      <w:bookmarkEnd w:id="1471"/>
      <w:r w:rsidRPr="00A362E4">
        <w:t>: Overview of TTCN</w:t>
      </w:r>
      <w:r w:rsidRPr="00A362E4">
        <w:noBreakHyphen/>
        <w:t>3 statements and operations for alternative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8"/>
        <w:gridCol w:w="3119"/>
      </w:tblGrid>
      <w:tr w:rsidR="003E22A0" w:rsidRPr="00A362E4" w14:paraId="3BBE8C4F" w14:textId="77777777" w:rsidTr="004F53F3">
        <w:trPr>
          <w:cantSplit/>
          <w:jc w:val="center"/>
        </w:trPr>
        <w:tc>
          <w:tcPr>
            <w:tcW w:w="5747" w:type="dxa"/>
            <w:gridSpan w:val="2"/>
          </w:tcPr>
          <w:p w14:paraId="1668562C" w14:textId="77777777" w:rsidR="003E22A0" w:rsidRPr="00A362E4" w:rsidRDefault="003E22A0" w:rsidP="004F53F3">
            <w:pPr>
              <w:pStyle w:val="TAH"/>
              <w:rPr>
                <w:color w:val="000000"/>
              </w:rPr>
            </w:pPr>
            <w:r w:rsidRPr="00A362E4">
              <w:rPr>
                <w:color w:val="000000"/>
              </w:rPr>
              <w:t>Statements and operations for alternative behaviours</w:t>
            </w:r>
          </w:p>
        </w:tc>
      </w:tr>
      <w:tr w:rsidR="003E22A0" w:rsidRPr="00A362E4" w14:paraId="2DE0029D" w14:textId="77777777" w:rsidTr="004F53F3">
        <w:trPr>
          <w:jc w:val="center"/>
        </w:trPr>
        <w:tc>
          <w:tcPr>
            <w:tcW w:w="2628" w:type="dxa"/>
          </w:tcPr>
          <w:p w14:paraId="181980A1" w14:textId="77777777" w:rsidR="003E22A0" w:rsidRPr="00A362E4" w:rsidRDefault="003E22A0" w:rsidP="004F53F3">
            <w:pPr>
              <w:pStyle w:val="TAH"/>
              <w:rPr>
                <w:color w:val="000000"/>
              </w:rPr>
            </w:pPr>
            <w:r w:rsidRPr="00A362E4">
              <w:rPr>
                <w:color w:val="000000"/>
              </w:rPr>
              <w:t>Statement/Operation</w:t>
            </w:r>
          </w:p>
        </w:tc>
        <w:tc>
          <w:tcPr>
            <w:tcW w:w="3119" w:type="dxa"/>
          </w:tcPr>
          <w:p w14:paraId="2568505F" w14:textId="77777777" w:rsidR="003E22A0" w:rsidRPr="00A362E4" w:rsidRDefault="003E22A0" w:rsidP="004F53F3">
            <w:pPr>
              <w:pStyle w:val="TAH"/>
              <w:rPr>
                <w:color w:val="000000"/>
              </w:rPr>
            </w:pPr>
            <w:r w:rsidRPr="00A362E4">
              <w:rPr>
                <w:color w:val="000000"/>
              </w:rPr>
              <w:t>Associated keyword or symbol</w:t>
            </w:r>
          </w:p>
        </w:tc>
      </w:tr>
      <w:tr w:rsidR="003E22A0" w:rsidRPr="00A362E4" w14:paraId="0880DAA4" w14:textId="77777777" w:rsidTr="004F53F3">
        <w:trPr>
          <w:jc w:val="center"/>
        </w:trPr>
        <w:tc>
          <w:tcPr>
            <w:tcW w:w="2628" w:type="dxa"/>
          </w:tcPr>
          <w:p w14:paraId="05D0FA0F" w14:textId="77777777" w:rsidR="003E22A0" w:rsidRPr="00A362E4" w:rsidRDefault="003E22A0" w:rsidP="004F53F3">
            <w:pPr>
              <w:pStyle w:val="TAL"/>
              <w:rPr>
                <w:color w:val="000000"/>
              </w:rPr>
            </w:pPr>
            <w:r w:rsidRPr="00A362E4">
              <w:rPr>
                <w:color w:val="000000"/>
              </w:rPr>
              <w:t>Alternative behaviour</w:t>
            </w:r>
          </w:p>
        </w:tc>
        <w:tc>
          <w:tcPr>
            <w:tcW w:w="3119" w:type="dxa"/>
          </w:tcPr>
          <w:p w14:paraId="3D15CDB1" w14:textId="77777777" w:rsidR="003E22A0" w:rsidRPr="00A362E4" w:rsidRDefault="003E22A0" w:rsidP="004F53F3">
            <w:pPr>
              <w:pStyle w:val="TAL"/>
              <w:rPr>
                <w:b/>
              </w:rPr>
            </w:pPr>
            <w:r w:rsidRPr="00A362E4">
              <w:rPr>
                <w:b/>
              </w:rPr>
              <w:t xml:space="preserve">alt { … } </w:t>
            </w:r>
          </w:p>
        </w:tc>
      </w:tr>
      <w:tr w:rsidR="003E22A0" w:rsidRPr="00A362E4" w14:paraId="14F7DD5D" w14:textId="77777777" w:rsidTr="004F53F3">
        <w:trPr>
          <w:jc w:val="center"/>
        </w:trPr>
        <w:tc>
          <w:tcPr>
            <w:tcW w:w="2628" w:type="dxa"/>
          </w:tcPr>
          <w:p w14:paraId="5250892A" w14:textId="77777777" w:rsidR="003E22A0" w:rsidRPr="00A362E4" w:rsidRDefault="003E22A0" w:rsidP="004F53F3">
            <w:pPr>
              <w:pStyle w:val="TAL"/>
              <w:rPr>
                <w:color w:val="000000"/>
              </w:rPr>
            </w:pPr>
            <w:r w:rsidRPr="00A362E4">
              <w:rPr>
                <w:color w:val="000000"/>
              </w:rPr>
              <w:t>Re-evaluation of alt statements</w:t>
            </w:r>
          </w:p>
        </w:tc>
        <w:tc>
          <w:tcPr>
            <w:tcW w:w="3119" w:type="dxa"/>
          </w:tcPr>
          <w:p w14:paraId="76AAE3F3" w14:textId="77777777" w:rsidR="003E22A0" w:rsidRPr="00A362E4" w:rsidRDefault="003E22A0" w:rsidP="004F53F3">
            <w:pPr>
              <w:pStyle w:val="TAL"/>
              <w:rPr>
                <w:b/>
              </w:rPr>
            </w:pPr>
            <w:r w:rsidRPr="00A362E4">
              <w:rPr>
                <w:b/>
              </w:rPr>
              <w:t>repeat</w:t>
            </w:r>
          </w:p>
        </w:tc>
      </w:tr>
      <w:tr w:rsidR="003E22A0" w:rsidRPr="00A362E4" w14:paraId="4E287FDA" w14:textId="77777777" w:rsidTr="004F53F3">
        <w:trPr>
          <w:jc w:val="center"/>
        </w:trPr>
        <w:tc>
          <w:tcPr>
            <w:tcW w:w="2628" w:type="dxa"/>
          </w:tcPr>
          <w:p w14:paraId="03F3E479" w14:textId="77777777" w:rsidR="003E22A0" w:rsidRPr="00A362E4" w:rsidRDefault="003E22A0" w:rsidP="004F53F3">
            <w:pPr>
              <w:pStyle w:val="TAL"/>
              <w:rPr>
                <w:color w:val="000000"/>
              </w:rPr>
            </w:pPr>
            <w:r w:rsidRPr="00A362E4">
              <w:rPr>
                <w:color w:val="000000"/>
              </w:rPr>
              <w:t>Interleaved behaviour</w:t>
            </w:r>
          </w:p>
        </w:tc>
        <w:tc>
          <w:tcPr>
            <w:tcW w:w="3119" w:type="dxa"/>
          </w:tcPr>
          <w:p w14:paraId="3E90A576" w14:textId="77777777" w:rsidR="003E22A0" w:rsidRPr="00A362E4" w:rsidRDefault="003E22A0" w:rsidP="004F53F3">
            <w:pPr>
              <w:pStyle w:val="TAL"/>
              <w:rPr>
                <w:b/>
              </w:rPr>
            </w:pPr>
            <w:r w:rsidRPr="00A362E4">
              <w:rPr>
                <w:b/>
              </w:rPr>
              <w:t>interleave { … }</w:t>
            </w:r>
          </w:p>
        </w:tc>
      </w:tr>
      <w:tr w:rsidR="003E22A0" w:rsidRPr="00A362E4" w:rsidDel="00E43FFA" w14:paraId="56ADB4C3" w14:textId="77777777" w:rsidTr="004F53F3">
        <w:trPr>
          <w:jc w:val="center"/>
        </w:trPr>
        <w:tc>
          <w:tcPr>
            <w:tcW w:w="2628" w:type="dxa"/>
          </w:tcPr>
          <w:p w14:paraId="02BD9BD3" w14:textId="77777777" w:rsidR="003E22A0" w:rsidRPr="00A362E4" w:rsidRDefault="003E22A0" w:rsidP="004F53F3">
            <w:pPr>
              <w:pStyle w:val="TAL"/>
              <w:rPr>
                <w:color w:val="000000"/>
              </w:rPr>
            </w:pPr>
            <w:r w:rsidRPr="00A362E4">
              <w:rPr>
                <w:color w:val="000000"/>
              </w:rPr>
              <w:t>Activate a default</w:t>
            </w:r>
          </w:p>
        </w:tc>
        <w:tc>
          <w:tcPr>
            <w:tcW w:w="3119" w:type="dxa"/>
          </w:tcPr>
          <w:p w14:paraId="3F0FA806" w14:textId="77777777" w:rsidR="003E22A0" w:rsidRPr="00A362E4" w:rsidRDefault="003E22A0" w:rsidP="004F53F3">
            <w:pPr>
              <w:pStyle w:val="TAL"/>
              <w:rPr>
                <w:b/>
              </w:rPr>
            </w:pPr>
            <w:r w:rsidRPr="00A362E4">
              <w:rPr>
                <w:b/>
              </w:rPr>
              <w:t>activate</w:t>
            </w:r>
          </w:p>
        </w:tc>
      </w:tr>
      <w:tr w:rsidR="003E22A0" w:rsidRPr="00A362E4" w:rsidDel="00E43FFA" w14:paraId="52C98405" w14:textId="77777777" w:rsidTr="004F53F3">
        <w:trPr>
          <w:jc w:val="center"/>
        </w:trPr>
        <w:tc>
          <w:tcPr>
            <w:tcW w:w="2628" w:type="dxa"/>
          </w:tcPr>
          <w:p w14:paraId="60FC91BA" w14:textId="77777777" w:rsidR="003E22A0" w:rsidRPr="00A362E4" w:rsidRDefault="003E22A0" w:rsidP="004F53F3">
            <w:pPr>
              <w:pStyle w:val="TAL"/>
              <w:rPr>
                <w:color w:val="000000"/>
              </w:rPr>
            </w:pPr>
            <w:r w:rsidRPr="00A362E4">
              <w:rPr>
                <w:color w:val="000000"/>
              </w:rPr>
              <w:t>Deactivate a default</w:t>
            </w:r>
          </w:p>
        </w:tc>
        <w:tc>
          <w:tcPr>
            <w:tcW w:w="3119" w:type="dxa"/>
          </w:tcPr>
          <w:p w14:paraId="546F7432" w14:textId="77777777" w:rsidR="003E22A0" w:rsidRPr="00A362E4" w:rsidRDefault="003E22A0" w:rsidP="004F53F3">
            <w:pPr>
              <w:pStyle w:val="TAL"/>
              <w:rPr>
                <w:b/>
              </w:rPr>
            </w:pPr>
            <w:r w:rsidRPr="00A362E4">
              <w:rPr>
                <w:b/>
              </w:rPr>
              <w:t>deactivate</w:t>
            </w:r>
          </w:p>
        </w:tc>
      </w:tr>
    </w:tbl>
    <w:p w14:paraId="17DA9633" w14:textId="77777777" w:rsidR="003E22A0" w:rsidRPr="00A362E4" w:rsidRDefault="003E22A0" w:rsidP="00073C31">
      <w:pPr>
        <w:rPr>
          <w:color w:val="000000"/>
        </w:rPr>
      </w:pPr>
    </w:p>
    <w:p w14:paraId="37C0E8F6" w14:textId="77777777" w:rsidR="003E22A0" w:rsidRPr="00A362E4" w:rsidRDefault="003E22A0" w:rsidP="003401A7">
      <w:pPr>
        <w:pStyle w:val="berschrift2"/>
        <w:keepNext w:val="0"/>
      </w:pPr>
      <w:bookmarkStart w:id="1472" w:name="clause_AlternativeBehaviour_Snapshot"/>
      <w:bookmarkStart w:id="1473" w:name="_Toc456780860"/>
      <w:r w:rsidRPr="00A362E4">
        <w:t>20.1</w:t>
      </w:r>
      <w:bookmarkEnd w:id="1472"/>
      <w:r w:rsidRPr="00A362E4">
        <w:tab/>
        <w:t>The snapshot mechanism</w:t>
      </w:r>
      <w:bookmarkEnd w:id="1473"/>
    </w:p>
    <w:p w14:paraId="7EB5F550" w14:textId="070F7AA9" w:rsidR="003E22A0" w:rsidRPr="00A362E4" w:rsidRDefault="003E22A0" w:rsidP="003401A7">
      <w:pPr>
        <w:keepLines/>
        <w:rPr>
          <w:color w:val="000000"/>
        </w:rPr>
      </w:pPr>
      <w:r w:rsidRPr="00A362E4">
        <w:rPr>
          <w:color w:val="000000"/>
        </w:rPr>
        <w:t xml:space="preserve">A more complex </w:t>
      </w:r>
      <w:r w:rsidRPr="00A362E4">
        <w:t>form</w:t>
      </w:r>
      <w:r w:rsidRPr="00A362E4">
        <w:rPr>
          <w:color w:val="000000"/>
        </w:rPr>
        <w:t xml:space="preserve"> of behaviour is where sequences of statements are expressed as sets of possible alternatives to </w:t>
      </w:r>
      <w:r w:rsidRPr="00A362E4">
        <w:t>form</w:t>
      </w:r>
      <w:r w:rsidRPr="00A362E4">
        <w:rPr>
          <w:color w:val="000000"/>
        </w:rPr>
        <w:t xml:space="preserve"> a tree of execution paths, as illustrated in figure </w:t>
      </w:r>
      <w:r w:rsidR="009E71CD" w:rsidRPr="00A362E4">
        <w:rPr>
          <w:color w:val="000000"/>
        </w:rPr>
        <w:fldChar w:fldCharType="begin"/>
      </w:r>
      <w:r w:rsidRPr="00A362E4">
        <w:rPr>
          <w:color w:val="000000"/>
        </w:rPr>
        <w:instrText xml:space="preserve"> REF fig_AlternativeBehaviour \h </w:instrText>
      </w:r>
      <w:r w:rsidR="003401A7">
        <w:rPr>
          <w:color w:val="000000"/>
        </w:rPr>
        <w:instrText xml:space="preserve"> \* MERGEFORMAT </w:instrText>
      </w:r>
      <w:r w:rsidR="009E71CD" w:rsidRPr="00A362E4">
        <w:rPr>
          <w:color w:val="000000"/>
        </w:rPr>
      </w:r>
      <w:r w:rsidR="009E71CD" w:rsidRPr="00A362E4">
        <w:rPr>
          <w:color w:val="000000"/>
        </w:rPr>
        <w:fldChar w:fldCharType="separate"/>
      </w:r>
      <w:r w:rsidR="00112C86" w:rsidRPr="00A362E4">
        <w:rPr>
          <w:color w:val="000000"/>
        </w:rPr>
        <w:t>9</w:t>
      </w:r>
      <w:r w:rsidR="009E71CD" w:rsidRPr="00A362E4">
        <w:rPr>
          <w:color w:val="000000"/>
        </w:rPr>
        <w:fldChar w:fldCharType="end"/>
      </w:r>
      <w:r w:rsidRPr="00A362E4">
        <w:rPr>
          <w:color w:val="000000"/>
        </w:rPr>
        <w:t>.</w:t>
      </w:r>
    </w:p>
    <w:p w14:paraId="2590F700" w14:textId="77777777" w:rsidR="003E22A0" w:rsidRPr="00A362E4" w:rsidRDefault="003E22A0" w:rsidP="003401A7">
      <w:pPr>
        <w:pStyle w:val="FL"/>
        <w:keepNext w:val="0"/>
      </w:pPr>
      <w:r w:rsidRPr="00A362E4">
        <w:object w:dxaOrig="8639" w:dyaOrig="2879" w14:anchorId="3289580C">
          <v:shape id="_x0000_i1033" type="#_x0000_t75" style="width:438.5pt;height:150.5pt" o:ole="">
            <v:imagedata r:id="rId35" o:title=""/>
          </v:shape>
          <o:OLEObject Type="Embed" ProgID="Word.Picture.8" ShapeID="_x0000_i1033" DrawAspect="Content" ObjectID="_1533104533" r:id="rId36"/>
        </w:object>
      </w:r>
    </w:p>
    <w:p w14:paraId="45607512" w14:textId="77777777" w:rsidR="003E22A0" w:rsidRPr="00A362E4" w:rsidRDefault="003E22A0" w:rsidP="003401A7">
      <w:pPr>
        <w:pStyle w:val="TF"/>
        <w:rPr>
          <w:color w:val="000000"/>
        </w:rPr>
      </w:pPr>
      <w:r w:rsidRPr="00A362E4">
        <w:rPr>
          <w:color w:val="000000"/>
        </w:rPr>
        <w:t xml:space="preserve">Figure </w:t>
      </w:r>
      <w:bookmarkStart w:id="1474" w:name="fig_AlternativeBehaviour"/>
      <w:r w:rsidRPr="00A362E4">
        <w:rPr>
          <w:color w:val="000000"/>
        </w:rPr>
        <w:t>9</w:t>
      </w:r>
      <w:bookmarkEnd w:id="1474"/>
      <w:r w:rsidRPr="00A362E4">
        <w:rPr>
          <w:color w:val="000000"/>
        </w:rPr>
        <w:t>: Illustration of alternative behaviour</w:t>
      </w:r>
    </w:p>
    <w:p w14:paraId="2078049D" w14:textId="77777777" w:rsidR="003E22A0" w:rsidRPr="00A362E4" w:rsidRDefault="003E22A0" w:rsidP="003401A7">
      <w:pPr>
        <w:keepNext/>
        <w:keepLines/>
      </w:pPr>
      <w:r w:rsidRPr="00A362E4">
        <w:rPr>
          <w:color w:val="000000"/>
        </w:rPr>
        <w:lastRenderedPageBreak/>
        <w:t xml:space="preserve">This is done </w:t>
      </w:r>
      <w:r w:rsidRPr="00A362E4">
        <w:t>with</w:t>
      </w:r>
      <w:r w:rsidRPr="00A362E4">
        <w:rPr>
          <w:color w:val="000000"/>
        </w:rPr>
        <w:t xml:space="preserve"> the </w:t>
      </w:r>
      <w:r w:rsidRPr="00A362E4">
        <w:rPr>
          <w:rFonts w:ascii="Courier New" w:hAnsi="Courier New"/>
          <w:b/>
          <w:color w:val="000000"/>
        </w:rPr>
        <w:t>alt</w:t>
      </w:r>
      <w:r w:rsidRPr="00A362E4">
        <w:rPr>
          <w:color w:val="000000"/>
        </w:rPr>
        <w:t xml:space="preserve"> statement.</w:t>
      </w:r>
    </w:p>
    <w:p w14:paraId="3755C30B" w14:textId="77777777" w:rsidR="003E22A0" w:rsidRPr="00A362E4" w:rsidRDefault="003E22A0" w:rsidP="00073C31">
      <w:pPr>
        <w:rPr>
          <w:color w:val="000000"/>
        </w:rPr>
      </w:pPr>
      <w:r w:rsidRPr="00A362E4">
        <w:rPr>
          <w:color w:val="000000"/>
        </w:rPr>
        <w:t xml:space="preserve">When entering an </w:t>
      </w:r>
      <w:r w:rsidRPr="00A362E4">
        <w:rPr>
          <w:rFonts w:ascii="Courier New" w:hAnsi="Courier New"/>
          <w:b/>
          <w:color w:val="000000"/>
        </w:rPr>
        <w:t>alt</w:t>
      </w:r>
      <w:r w:rsidRPr="00A362E4">
        <w:rPr>
          <w:color w:val="000000"/>
        </w:rPr>
        <w:t xml:space="preserve"> statement, a snapshot is taken. A snapshot is considered to be a partial state of a test component that includes all information necessary to evaluate the Boolean conditions that guard alternative branches, all relevant stopped test components, all relevant timeout events and the top messages, calls, replies and exceptions in the relevant incoming port queues. Any test component, timer and port which is referenced in at least one alternative in the </w:t>
      </w:r>
      <w:r w:rsidRPr="00A362E4">
        <w:rPr>
          <w:rFonts w:ascii="Courier New" w:hAnsi="Courier New"/>
          <w:b/>
          <w:color w:val="000000"/>
        </w:rPr>
        <w:t>alt</w:t>
      </w:r>
      <w:r w:rsidRPr="00A362E4">
        <w:rPr>
          <w:color w:val="000000"/>
        </w:rPr>
        <w:t xml:space="preserve"> statement, or in a top alternative of an altstep that is invoked as an alternative in the </w:t>
      </w:r>
      <w:r w:rsidRPr="00A362E4">
        <w:rPr>
          <w:rFonts w:ascii="Courier New" w:hAnsi="Courier New"/>
          <w:b/>
          <w:color w:val="000000"/>
        </w:rPr>
        <w:t>alt</w:t>
      </w:r>
      <w:r w:rsidRPr="00A362E4">
        <w:rPr>
          <w:color w:val="000000"/>
        </w:rPr>
        <w:t xml:space="preserve"> statement or activated as default is considered to be relevant. A detailed description of the snapshot semantics is given in the operational semantics of </w:t>
      </w:r>
      <w:r w:rsidRPr="00A362E4">
        <w:t>TTCN</w:t>
      </w:r>
      <w:r w:rsidRPr="00A362E4">
        <w:noBreakHyphen/>
        <w:t>3</w:t>
      </w:r>
      <w:r w:rsidRPr="00A362E4">
        <w:rPr>
          <w:color w:val="000000"/>
        </w:rPr>
        <w:t xml:space="preserve"> (part 4 of the </w:t>
      </w:r>
      <w:r w:rsidRPr="00A362E4">
        <w:t>TTCN</w:t>
      </w:r>
      <w:r w:rsidRPr="00A362E4">
        <w:noBreakHyphen/>
        <w:t>3</w:t>
      </w:r>
      <w:r w:rsidRPr="00A362E4">
        <w:rPr>
          <w:color w:val="000000"/>
        </w:rPr>
        <w:t xml:space="preserve"> standard - </w:t>
      </w:r>
      <w:r w:rsidR="007B56B8" w:rsidRPr="00A362E4">
        <w:t>ETSI ES 201 873-4</w:t>
      </w:r>
      <w:r w:rsidRPr="00A362E4">
        <w:t xml:space="preserve"> [</w:t>
      </w:r>
      <w:r w:rsidR="009E71CD" w:rsidRPr="00A362E4">
        <w:fldChar w:fldCharType="begin"/>
      </w:r>
      <w:r w:rsidR="006279B9" w:rsidRPr="00A362E4">
        <w:instrText xml:space="preserve">REF REF_ES201873_4 \h </w:instrText>
      </w:r>
      <w:r w:rsidR="009E71CD" w:rsidRPr="00A362E4">
        <w:fldChar w:fldCharType="separate"/>
      </w:r>
      <w:r w:rsidR="00112C86" w:rsidRPr="00A362E4">
        <w:t>1</w:t>
      </w:r>
      <w:r w:rsidR="009E71CD" w:rsidRPr="00A362E4">
        <w:fldChar w:fldCharType="end"/>
      </w:r>
      <w:r w:rsidRPr="00A362E4">
        <w:t>]</w:t>
      </w:r>
      <w:r w:rsidRPr="00A362E4">
        <w:rPr>
          <w:color w:val="000000"/>
        </w:rPr>
        <w:t>).</w:t>
      </w:r>
    </w:p>
    <w:p w14:paraId="702845D3" w14:textId="77777777" w:rsidR="003E22A0" w:rsidRPr="00A362E4" w:rsidRDefault="003E22A0" w:rsidP="00073C31">
      <w:pPr>
        <w:pStyle w:val="NO"/>
      </w:pPr>
      <w:r w:rsidRPr="00A362E4">
        <w:t>NOTE 1:</w:t>
      </w:r>
      <w:r w:rsidRPr="00A362E4">
        <w:tab/>
        <w:t xml:space="preserve">Snapshots are only a conceptual means for describing the behaviour of the </w:t>
      </w:r>
      <w:r w:rsidRPr="00A362E4">
        <w:rPr>
          <w:rFonts w:ascii="Courier New" w:hAnsi="Courier New"/>
          <w:b/>
        </w:rPr>
        <w:t>alt</w:t>
      </w:r>
      <w:r w:rsidRPr="00A362E4">
        <w:t xml:space="preserve"> statement. The concrete algorithms for the snapshot handling can be found in </w:t>
      </w:r>
      <w:r w:rsidRPr="00A362E4">
        <w:rPr>
          <w:color w:val="000000"/>
        </w:rPr>
        <w:t xml:space="preserve">part 4 of the </w:t>
      </w:r>
      <w:r w:rsidRPr="00A362E4">
        <w:t>TTCN</w:t>
      </w:r>
      <w:r w:rsidRPr="00A362E4">
        <w:noBreakHyphen/>
        <w:t>3</w:t>
      </w:r>
      <w:r w:rsidRPr="00A362E4">
        <w:rPr>
          <w:color w:val="000000"/>
        </w:rPr>
        <w:t xml:space="preserve"> standard (</w:t>
      </w:r>
      <w:r w:rsidR="007B56B8" w:rsidRPr="00A362E4">
        <w:t>ETSI</w:t>
      </w:r>
      <w:r w:rsidR="0050632D" w:rsidRPr="00A362E4">
        <w:t> </w:t>
      </w:r>
      <w:r w:rsidR="007B56B8" w:rsidRPr="00A362E4">
        <w:t>ES</w:t>
      </w:r>
      <w:r w:rsidR="0050632D" w:rsidRPr="00A362E4">
        <w:t> 201 </w:t>
      </w:r>
      <w:r w:rsidR="007B56B8" w:rsidRPr="00A362E4">
        <w:t>873</w:t>
      </w:r>
      <w:r w:rsidR="0050632D" w:rsidRPr="00A362E4">
        <w:noBreakHyphen/>
      </w:r>
      <w:r w:rsidR="007B56B8" w:rsidRPr="00A362E4">
        <w:t>4</w:t>
      </w:r>
      <w:r w:rsidR="0050632D" w:rsidRPr="00A362E4">
        <w:t> </w:t>
      </w:r>
      <w:r w:rsidRPr="00A362E4">
        <w:t>[</w:t>
      </w:r>
      <w:r w:rsidR="009E71CD" w:rsidRPr="00A362E4">
        <w:fldChar w:fldCharType="begin"/>
      </w:r>
      <w:r w:rsidR="006279B9" w:rsidRPr="00A362E4">
        <w:instrText xml:space="preserve">REF REF_ES201873_4 \h </w:instrText>
      </w:r>
      <w:r w:rsidR="009E71CD" w:rsidRPr="00A362E4">
        <w:fldChar w:fldCharType="separate"/>
      </w:r>
      <w:r w:rsidR="00112C86" w:rsidRPr="00A362E4">
        <w:t>1</w:t>
      </w:r>
      <w:r w:rsidR="009E71CD" w:rsidRPr="00A362E4">
        <w:fldChar w:fldCharType="end"/>
      </w:r>
      <w:r w:rsidRPr="00A362E4">
        <w:t>]).</w:t>
      </w:r>
    </w:p>
    <w:p w14:paraId="540B9EC5" w14:textId="77777777" w:rsidR="003E22A0" w:rsidRPr="00A362E4" w:rsidRDefault="003E22A0" w:rsidP="00073C31">
      <w:pPr>
        <w:pStyle w:val="NO"/>
      </w:pPr>
      <w:r w:rsidRPr="00A362E4">
        <w:t>NOTE 2:</w:t>
      </w:r>
      <w:r w:rsidRPr="00A362E4">
        <w:tab/>
        <w:t>The TTCN</w:t>
      </w:r>
      <w:r w:rsidRPr="00A362E4">
        <w:noBreakHyphen/>
        <w:t>3 semantics assumes that taking a snapshot is instantaneous, i.e. has no duration. In a real implementation, taking a snapshot may take some time and race conditions may occur. The handling of such race conditions is outside the scope of the present document.</w:t>
      </w:r>
    </w:p>
    <w:p w14:paraId="5CD6D3CA" w14:textId="77777777" w:rsidR="003E22A0" w:rsidRPr="00A362E4" w:rsidRDefault="003E22A0" w:rsidP="00DC4A98">
      <w:pPr>
        <w:pStyle w:val="berschrift2"/>
      </w:pPr>
      <w:bookmarkStart w:id="1475" w:name="clause_AlternativeBehaviour_Alt"/>
      <w:bookmarkStart w:id="1476" w:name="_Toc456780861"/>
      <w:r w:rsidRPr="00A362E4">
        <w:t>20.2</w:t>
      </w:r>
      <w:bookmarkEnd w:id="1475"/>
      <w:r w:rsidRPr="00A362E4">
        <w:tab/>
        <w:t>The Alt statement</w:t>
      </w:r>
      <w:bookmarkEnd w:id="1476"/>
    </w:p>
    <w:p w14:paraId="3887DFA0" w14:textId="77777777" w:rsidR="003E22A0" w:rsidRPr="00A362E4" w:rsidRDefault="003E22A0" w:rsidP="00073C31">
      <w:pPr>
        <w:rPr>
          <w:color w:val="000000"/>
        </w:rPr>
      </w:pPr>
      <w:r w:rsidRPr="00A362E4">
        <w:rPr>
          <w:color w:val="000000"/>
        </w:rPr>
        <w:t xml:space="preserve">An alt statement expresses sets of possible alternatives that </w:t>
      </w:r>
      <w:r w:rsidRPr="00A362E4">
        <w:t>form</w:t>
      </w:r>
      <w:r w:rsidRPr="00A362E4">
        <w:rPr>
          <w:color w:val="000000"/>
        </w:rPr>
        <w:t xml:space="preserve"> a tree of possible execution paths.</w:t>
      </w:r>
    </w:p>
    <w:p w14:paraId="4F9ABE89" w14:textId="77777777" w:rsidR="003E22A0" w:rsidRPr="00A362E4" w:rsidRDefault="003E22A0" w:rsidP="00073C31">
      <w:r w:rsidRPr="00A362E4">
        <w:rPr>
          <w:b/>
          <w:i/>
        </w:rPr>
        <w:t>Syntactical Structure</w:t>
      </w:r>
    </w:p>
    <w:p w14:paraId="7E8C7D8F" w14:textId="61DF150E" w:rsidR="003E22A0" w:rsidRPr="00A362E4" w:rsidRDefault="003E22A0" w:rsidP="00073C31">
      <w:pPr>
        <w:pStyle w:val="PL"/>
        <w:ind w:left="283"/>
        <w:rPr>
          <w:noProof w:val="0"/>
        </w:rPr>
      </w:pPr>
      <w:r w:rsidRPr="00A362E4">
        <w:rPr>
          <w:b/>
          <w:noProof w:val="0"/>
        </w:rPr>
        <w:t>alt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EB9D773"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p>
    <w:p w14:paraId="6A8B4465" w14:textId="7CD84B0E" w:rsidR="003E22A0" w:rsidRPr="00A362E4" w:rsidRDefault="003E22A0" w:rsidP="00073C31">
      <w:pPr>
        <w:pStyle w:val="PL"/>
        <w:ind w:left="283"/>
        <w:rPr>
          <w:noProof w:val="0"/>
        </w:rPr>
      </w:pPr>
      <w:r w:rsidRPr="00A362E4">
        <w:rPr>
          <w:noProof w:val="0"/>
        </w:rPr>
        <w:t xml:space="preserve">  </w:t>
      </w:r>
      <w:r w:rsidRPr="00A362E4">
        <w:rPr>
          <w:noProof w:val="0"/>
        </w:rPr>
        <w:tab/>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BooleanExpression</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BCBCD00"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 ( </w:t>
      </w:r>
      <w:r w:rsidRPr="00A362E4">
        <w:rPr>
          <w:i/>
          <w:noProof w:val="0"/>
        </w:rPr>
        <w:t>TimeoutStatement</w:t>
      </w:r>
      <w:r w:rsidRPr="00A362E4">
        <w:rPr>
          <w:noProof w:val="0"/>
        </w:rPr>
        <w:t xml:space="preserve"> |</w:t>
      </w:r>
    </w:p>
    <w:p w14:paraId="548471EF" w14:textId="77777777" w:rsidR="003E22A0" w:rsidRPr="00A362E4" w:rsidRDefault="003E22A0" w:rsidP="00073C31">
      <w:pPr>
        <w:pStyle w:val="PL"/>
        <w:ind w:left="283"/>
        <w:rPr>
          <w:noProof w:val="0"/>
        </w:rPr>
      </w:pPr>
      <w:r w:rsidRPr="00A362E4">
        <w:rPr>
          <w:noProof w:val="0"/>
        </w:rPr>
        <w:t xml:space="preserve">                       </w:t>
      </w:r>
      <w:r w:rsidRPr="00A362E4">
        <w:rPr>
          <w:i/>
          <w:noProof w:val="0"/>
        </w:rPr>
        <w:t>ReceiveStatement</w:t>
      </w:r>
      <w:r w:rsidRPr="00A362E4">
        <w:rPr>
          <w:noProof w:val="0"/>
        </w:rPr>
        <w:t xml:space="preserve"> |</w:t>
      </w:r>
    </w:p>
    <w:p w14:paraId="7813BE41" w14:textId="77777777" w:rsidR="003E22A0" w:rsidRPr="00A362E4" w:rsidRDefault="003E22A0" w:rsidP="00073C31">
      <w:pPr>
        <w:pStyle w:val="PL"/>
        <w:ind w:left="283"/>
        <w:rPr>
          <w:noProof w:val="0"/>
        </w:rPr>
      </w:pPr>
      <w:r w:rsidRPr="00A362E4">
        <w:rPr>
          <w:noProof w:val="0"/>
        </w:rPr>
        <w:t xml:space="preserve">                       </w:t>
      </w:r>
      <w:r w:rsidRPr="00A362E4">
        <w:rPr>
          <w:i/>
          <w:noProof w:val="0"/>
        </w:rPr>
        <w:t>TriggerStatement</w:t>
      </w:r>
      <w:r w:rsidRPr="00A362E4">
        <w:rPr>
          <w:noProof w:val="0"/>
        </w:rPr>
        <w:t xml:space="preserve"> |</w:t>
      </w:r>
    </w:p>
    <w:p w14:paraId="2876BB0D" w14:textId="77777777" w:rsidR="003E22A0" w:rsidRPr="00A362E4" w:rsidRDefault="003E22A0" w:rsidP="00073C31">
      <w:pPr>
        <w:pStyle w:val="PL"/>
        <w:ind w:left="283"/>
        <w:rPr>
          <w:noProof w:val="0"/>
        </w:rPr>
      </w:pPr>
      <w:r w:rsidRPr="00A362E4">
        <w:rPr>
          <w:noProof w:val="0"/>
        </w:rPr>
        <w:t xml:space="preserve">                       </w:t>
      </w:r>
      <w:r w:rsidRPr="00A362E4">
        <w:rPr>
          <w:i/>
          <w:noProof w:val="0"/>
        </w:rPr>
        <w:t>GetCallStatement</w:t>
      </w:r>
      <w:r w:rsidRPr="00A362E4">
        <w:rPr>
          <w:noProof w:val="0"/>
        </w:rPr>
        <w:t xml:space="preserve"> |</w:t>
      </w:r>
    </w:p>
    <w:p w14:paraId="6DF2A9E0" w14:textId="77777777" w:rsidR="003E22A0" w:rsidRPr="00A362E4" w:rsidRDefault="003E22A0" w:rsidP="00073C31">
      <w:pPr>
        <w:pStyle w:val="PL"/>
        <w:ind w:left="283"/>
        <w:rPr>
          <w:noProof w:val="0"/>
        </w:rPr>
      </w:pPr>
      <w:r w:rsidRPr="00A362E4">
        <w:rPr>
          <w:noProof w:val="0"/>
        </w:rPr>
        <w:t xml:space="preserve">                       </w:t>
      </w:r>
      <w:r w:rsidRPr="00A362E4">
        <w:rPr>
          <w:i/>
          <w:noProof w:val="0"/>
        </w:rPr>
        <w:t>CatchStatement</w:t>
      </w:r>
      <w:r w:rsidRPr="00A362E4">
        <w:rPr>
          <w:noProof w:val="0"/>
        </w:rPr>
        <w:t xml:space="preserve"> |</w:t>
      </w:r>
    </w:p>
    <w:p w14:paraId="116BF382" w14:textId="77777777" w:rsidR="003E22A0" w:rsidRPr="00A362E4" w:rsidRDefault="003E22A0" w:rsidP="00073C31">
      <w:pPr>
        <w:pStyle w:val="PL"/>
        <w:ind w:left="283"/>
        <w:rPr>
          <w:noProof w:val="0"/>
        </w:rPr>
      </w:pPr>
      <w:r w:rsidRPr="00A362E4">
        <w:rPr>
          <w:noProof w:val="0"/>
        </w:rPr>
        <w:t xml:space="preserve">                       </w:t>
      </w:r>
      <w:r w:rsidRPr="00A362E4">
        <w:rPr>
          <w:i/>
          <w:noProof w:val="0"/>
        </w:rPr>
        <w:t>CheckStatement</w:t>
      </w:r>
      <w:r w:rsidRPr="00A362E4">
        <w:rPr>
          <w:noProof w:val="0"/>
        </w:rPr>
        <w:t xml:space="preserve"> |</w:t>
      </w:r>
    </w:p>
    <w:p w14:paraId="756982E3" w14:textId="77777777" w:rsidR="003E22A0" w:rsidRPr="00A362E4" w:rsidRDefault="003E22A0" w:rsidP="00073C31">
      <w:pPr>
        <w:pStyle w:val="PL"/>
        <w:ind w:left="283"/>
        <w:rPr>
          <w:noProof w:val="0"/>
        </w:rPr>
      </w:pPr>
      <w:r w:rsidRPr="00A362E4">
        <w:rPr>
          <w:noProof w:val="0"/>
        </w:rPr>
        <w:t xml:space="preserve">                       </w:t>
      </w:r>
      <w:r w:rsidRPr="00A362E4">
        <w:rPr>
          <w:i/>
          <w:noProof w:val="0"/>
        </w:rPr>
        <w:t>GetReplyStatement</w:t>
      </w:r>
      <w:r w:rsidRPr="00A362E4">
        <w:rPr>
          <w:noProof w:val="0"/>
        </w:rPr>
        <w:t xml:space="preserve"> |</w:t>
      </w:r>
    </w:p>
    <w:p w14:paraId="6BCF354C" w14:textId="77777777" w:rsidR="003E22A0" w:rsidRPr="00A362E4" w:rsidRDefault="003E22A0" w:rsidP="00073C31">
      <w:pPr>
        <w:pStyle w:val="PL"/>
        <w:ind w:left="283"/>
        <w:rPr>
          <w:noProof w:val="0"/>
        </w:rPr>
      </w:pPr>
      <w:r w:rsidRPr="00A362E4">
        <w:rPr>
          <w:noProof w:val="0"/>
        </w:rPr>
        <w:t xml:space="preserve">                       </w:t>
      </w:r>
      <w:r w:rsidRPr="00A362E4">
        <w:rPr>
          <w:i/>
          <w:noProof w:val="0"/>
        </w:rPr>
        <w:t>DoneStatement</w:t>
      </w:r>
      <w:r w:rsidRPr="00A362E4">
        <w:rPr>
          <w:noProof w:val="0"/>
        </w:rPr>
        <w:t xml:space="preserve"> |</w:t>
      </w:r>
    </w:p>
    <w:p w14:paraId="073CA81D" w14:textId="77777777" w:rsidR="003E22A0" w:rsidRPr="00A362E4" w:rsidRDefault="003E22A0" w:rsidP="00073C31">
      <w:pPr>
        <w:pStyle w:val="PL"/>
        <w:ind w:left="283"/>
        <w:rPr>
          <w:noProof w:val="0"/>
        </w:rPr>
      </w:pPr>
      <w:r w:rsidRPr="00A362E4">
        <w:rPr>
          <w:noProof w:val="0"/>
        </w:rPr>
        <w:t xml:space="preserve">                       </w:t>
      </w:r>
      <w:r w:rsidRPr="00A362E4">
        <w:rPr>
          <w:i/>
          <w:noProof w:val="0"/>
        </w:rPr>
        <w:t>KilledStatement</w:t>
      </w:r>
      <w:r w:rsidRPr="00A362E4">
        <w:rPr>
          <w:noProof w:val="0"/>
        </w:rPr>
        <w:t xml:space="preserve"> ) </w:t>
      </w:r>
      <w:r w:rsidRPr="00A362E4">
        <w:rPr>
          <w:i/>
          <w:noProof w:val="0"/>
        </w:rPr>
        <w:t>StatementBlock</w:t>
      </w:r>
      <w:r w:rsidRPr="00A362E4">
        <w:rPr>
          <w:noProof w:val="0"/>
        </w:rPr>
        <w:t xml:space="preserve"> ) </w:t>
      </w:r>
    </w:p>
    <w:p w14:paraId="3D0A0B9F" w14:textId="77777777" w:rsidR="003E22A0" w:rsidRPr="00A362E4" w:rsidRDefault="003E22A0" w:rsidP="00073C31">
      <w:pPr>
        <w:pStyle w:val="PL"/>
        <w:ind w:left="283"/>
        <w:rPr>
          <w:noProof w:val="0"/>
        </w:rPr>
      </w:pPr>
      <w:r w:rsidRPr="00A362E4">
        <w:rPr>
          <w:i/>
          <w:noProof w:val="0"/>
        </w:rPr>
        <w:tab/>
      </w:r>
      <w:r w:rsidRPr="00A362E4">
        <w:rPr>
          <w:i/>
          <w:noProof w:val="0"/>
        </w:rPr>
        <w:tab/>
      </w:r>
      <w:r w:rsidRPr="00A362E4">
        <w:rPr>
          <w:i/>
          <w:noProof w:val="0"/>
        </w:rPr>
        <w:tab/>
      </w:r>
      <w:r w:rsidRPr="00A362E4">
        <w:rPr>
          <w:i/>
          <w:noProof w:val="0"/>
        </w:rPr>
        <w:tab/>
      </w:r>
      <w:r w:rsidRPr="00A362E4">
        <w:rPr>
          <w:i/>
          <w:noProof w:val="0"/>
        </w:rPr>
        <w:tab/>
        <w:t xml:space="preserve"> </w:t>
      </w:r>
      <w:r w:rsidRPr="00A362E4">
        <w:rPr>
          <w:noProof w:val="0"/>
        </w:rPr>
        <w:t xml:space="preserve">| </w:t>
      </w:r>
    </w:p>
    <w:p w14:paraId="456C973F"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 </w:t>
      </w:r>
      <w:r w:rsidRPr="00A362E4">
        <w:rPr>
          <w:i/>
          <w:noProof w:val="0"/>
        </w:rPr>
        <w:t>AltstepInstance</w:t>
      </w:r>
      <w:r w:rsidRPr="00A362E4">
        <w:rPr>
          <w:noProof w:val="0"/>
        </w:rPr>
        <w:t xml:space="preserve"> [ </w:t>
      </w:r>
      <w:r w:rsidRPr="00A362E4">
        <w:rPr>
          <w:i/>
          <w:noProof w:val="0"/>
        </w:rPr>
        <w:t>StatementBlock</w:t>
      </w:r>
      <w:r w:rsidRPr="00A362E4">
        <w:rPr>
          <w:noProof w:val="0"/>
        </w:rPr>
        <w:t xml:space="preserve"> ] )</w:t>
      </w:r>
    </w:p>
    <w:p w14:paraId="71F32679" w14:textId="77777777"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p>
    <w:p w14:paraId="1817E0F4" w14:textId="353FA7C9" w:rsidR="003E22A0" w:rsidRPr="00A362E4" w:rsidRDefault="003E22A0" w:rsidP="00073C31">
      <w:pPr>
        <w:pStyle w:val="PL"/>
        <w:ind w:left="283"/>
        <w:rPr>
          <w:noProof w:val="0"/>
        </w:rPr>
      </w:pPr>
      <w:r w:rsidRPr="00A362E4">
        <w:rPr>
          <w:noProof w:val="0"/>
        </w:rPr>
        <w:tab/>
      </w:r>
      <w:r w:rsidRPr="00A362E4">
        <w:rPr>
          <w:noProof w:val="0"/>
        </w:rPr>
        <w:tab/>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else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StatementBlock</w:t>
      </w:r>
      <w:r w:rsidRPr="00A362E4">
        <w:rPr>
          <w:noProof w:val="0"/>
        </w:rPr>
        <w:t xml:space="preserve"> ]</w:t>
      </w:r>
    </w:p>
    <w:p w14:paraId="671DA0D1" w14:textId="091CFAA0"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76AF6A42" w14:textId="77777777" w:rsidR="003E22A0" w:rsidRPr="00A362E4" w:rsidRDefault="003E22A0" w:rsidP="00073C31">
      <w:pPr>
        <w:pStyle w:val="PL"/>
        <w:ind w:left="283"/>
        <w:rPr>
          <w:noProof w:val="0"/>
        </w:rPr>
      </w:pPr>
    </w:p>
    <w:p w14:paraId="428C5B3D" w14:textId="77777777" w:rsidR="003E22A0" w:rsidRPr="00A362E4" w:rsidRDefault="003E22A0" w:rsidP="00073C31">
      <w:pPr>
        <w:keepNext/>
        <w:keepLines/>
      </w:pPr>
      <w:r w:rsidRPr="00A362E4">
        <w:rPr>
          <w:b/>
          <w:i/>
        </w:rPr>
        <w:t>Semantic Description</w:t>
      </w:r>
    </w:p>
    <w:p w14:paraId="1D951757"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alt</w:t>
      </w:r>
      <w:r w:rsidRPr="00A362E4">
        <w:rPr>
          <w:color w:val="000000"/>
        </w:rPr>
        <w:t xml:space="preserve"> statement denotes branching of test behaviour due to the reception and handling of communication and/or timer events and/or the termination of parallel test components, i.e. it is related to the use of the </w:t>
      </w:r>
      <w:r w:rsidRPr="00A362E4">
        <w:t>TTCN</w:t>
      </w:r>
      <w:r w:rsidRPr="00A362E4">
        <w:noBreakHyphen/>
        <w:t>3</w:t>
      </w:r>
      <w:r w:rsidRPr="00A362E4">
        <w:rPr>
          <w:color w:val="000000"/>
        </w:rPr>
        <w:t xml:space="preserve"> operations </w:t>
      </w:r>
      <w:r w:rsidRPr="00A362E4">
        <w:rPr>
          <w:rFonts w:ascii="Courier New" w:hAnsi="Courier New"/>
          <w:b/>
          <w:color w:val="000000"/>
        </w:rPr>
        <w:t>receive</w:t>
      </w:r>
      <w:r w:rsidRPr="00A362E4">
        <w:rPr>
          <w:color w:val="000000"/>
        </w:rPr>
        <w:t xml:space="preserve">, </w:t>
      </w:r>
      <w:r w:rsidRPr="00A362E4">
        <w:rPr>
          <w:rFonts w:ascii="Courier New" w:hAnsi="Courier New"/>
          <w:b/>
          <w:color w:val="000000"/>
        </w:rPr>
        <w:t>trigger</w:t>
      </w:r>
      <w:r w:rsidRPr="00A362E4">
        <w:rPr>
          <w:color w:val="000000"/>
        </w:rPr>
        <w:t xml:space="preserve">, </w:t>
      </w:r>
      <w:r w:rsidRPr="00A362E4">
        <w:rPr>
          <w:rFonts w:ascii="Courier New" w:hAnsi="Courier New"/>
          <w:b/>
          <w:color w:val="000000"/>
        </w:rPr>
        <w:t>getcall</w:t>
      </w:r>
      <w:r w:rsidRPr="00A362E4">
        <w:rPr>
          <w:color w:val="000000"/>
        </w:rPr>
        <w:t xml:space="preserve">, </w:t>
      </w:r>
      <w:r w:rsidRPr="00A362E4">
        <w:rPr>
          <w:rFonts w:ascii="Courier New" w:hAnsi="Courier New"/>
          <w:b/>
          <w:color w:val="000000"/>
        </w:rPr>
        <w:t>getreply</w:t>
      </w:r>
      <w:r w:rsidRPr="00A362E4">
        <w:rPr>
          <w:color w:val="000000"/>
        </w:rPr>
        <w:t xml:space="preserve">, </w:t>
      </w:r>
      <w:r w:rsidRPr="00A362E4">
        <w:rPr>
          <w:rFonts w:ascii="Courier New" w:hAnsi="Courier New"/>
          <w:b/>
          <w:color w:val="000000"/>
        </w:rPr>
        <w:t>catch</w:t>
      </w:r>
      <w:r w:rsidRPr="00A362E4">
        <w:rPr>
          <w:color w:val="000000"/>
        </w:rPr>
        <w:t xml:space="preserve">, </w:t>
      </w:r>
      <w:r w:rsidRPr="00A362E4">
        <w:rPr>
          <w:rFonts w:ascii="Courier New" w:hAnsi="Courier New"/>
          <w:b/>
          <w:color w:val="000000"/>
        </w:rPr>
        <w:t>check</w:t>
      </w:r>
      <w:r w:rsidRPr="00A362E4">
        <w:rPr>
          <w:color w:val="000000"/>
        </w:rPr>
        <w:t xml:space="preserve">, </w:t>
      </w:r>
      <w:r w:rsidRPr="00A362E4">
        <w:rPr>
          <w:rFonts w:ascii="Courier New" w:hAnsi="Courier New"/>
          <w:b/>
          <w:color w:val="000000"/>
        </w:rPr>
        <w:t>timeout, done</w:t>
      </w:r>
      <w:r w:rsidRPr="00A362E4">
        <w:rPr>
          <w:color w:val="000000"/>
        </w:rPr>
        <w:t xml:space="preserve"> and </w:t>
      </w:r>
      <w:r w:rsidRPr="00A362E4">
        <w:rPr>
          <w:rFonts w:ascii="Courier New" w:hAnsi="Courier New"/>
          <w:b/>
          <w:color w:val="000000"/>
        </w:rPr>
        <w:t>killed</w:t>
      </w:r>
      <w:r w:rsidRPr="00A362E4">
        <w:rPr>
          <w:color w:val="000000"/>
        </w:rPr>
        <w:t xml:space="preserve">. The </w:t>
      </w:r>
      <w:r w:rsidRPr="00A362E4">
        <w:rPr>
          <w:rFonts w:ascii="Courier New" w:hAnsi="Courier New"/>
          <w:b/>
          <w:color w:val="000000"/>
        </w:rPr>
        <w:t>alt</w:t>
      </w:r>
      <w:r w:rsidRPr="00A362E4">
        <w:rPr>
          <w:color w:val="000000"/>
        </w:rPr>
        <w:t xml:space="preserve"> statement denotes a set of possible events that are to be matched against a particular snapshot.</w:t>
      </w:r>
    </w:p>
    <w:p w14:paraId="7BAD38D2" w14:textId="77777777" w:rsidR="003E22A0" w:rsidRPr="00A362E4" w:rsidRDefault="003E22A0" w:rsidP="00073C31">
      <w:pPr>
        <w:keepNext/>
        <w:keepLines/>
        <w:rPr>
          <w:b/>
          <w:color w:val="000000"/>
        </w:rPr>
      </w:pPr>
      <w:r w:rsidRPr="00A362E4">
        <w:rPr>
          <w:b/>
        </w:rPr>
        <w:t>Execution of alternative behaviour:</w:t>
      </w:r>
    </w:p>
    <w:p w14:paraId="3F69D6C9" w14:textId="77777777" w:rsidR="003E22A0" w:rsidRPr="00A362E4" w:rsidRDefault="003E22A0" w:rsidP="00073C31">
      <w:pPr>
        <w:keepNext/>
        <w:keepLines/>
      </w:pPr>
      <w:r w:rsidRPr="00A362E4">
        <w:rPr>
          <w:color w:val="000000"/>
        </w:rPr>
        <w:t xml:space="preserve">When entering an </w:t>
      </w:r>
      <w:r w:rsidRPr="00A362E4">
        <w:rPr>
          <w:rFonts w:ascii="Courier New" w:hAnsi="Courier New"/>
          <w:b/>
          <w:color w:val="000000"/>
        </w:rPr>
        <w:t>alt</w:t>
      </w:r>
      <w:r w:rsidRPr="00A362E4">
        <w:rPr>
          <w:color w:val="000000"/>
        </w:rPr>
        <w:t xml:space="preserve"> statement, a snapshot is taken.</w:t>
      </w:r>
    </w:p>
    <w:p w14:paraId="5A61B8A8" w14:textId="77777777" w:rsidR="003E22A0" w:rsidRPr="00A362E4" w:rsidRDefault="003E22A0" w:rsidP="00073C31">
      <w:pPr>
        <w:keepNext/>
        <w:keepLines/>
        <w:rPr>
          <w:color w:val="000000"/>
        </w:rPr>
      </w:pPr>
      <w:r w:rsidRPr="00A362E4">
        <w:rPr>
          <w:color w:val="000000"/>
        </w:rPr>
        <w:t xml:space="preserve">The alternative branches in the </w:t>
      </w:r>
      <w:r w:rsidRPr="00A362E4">
        <w:rPr>
          <w:rFonts w:ascii="Courier New" w:hAnsi="Courier New"/>
          <w:b/>
          <w:color w:val="000000"/>
        </w:rPr>
        <w:t>alt</w:t>
      </w:r>
      <w:r w:rsidRPr="00A362E4">
        <w:rPr>
          <w:color w:val="000000"/>
        </w:rPr>
        <w:t xml:space="preserve"> statement and the top alternatives of invoked altsteps and altsteps that are activated as defaults are processed in the order of their appearance. If several defaults are active, the reverse order of their activation determines the evaluation order of the top alternatives in the defaults. The alternative branches in active defaults are reached by the default mechanism described in clause </w:t>
      </w:r>
      <w:r w:rsidR="009E71CD" w:rsidRPr="00A362E4">
        <w:fldChar w:fldCharType="begin"/>
      </w:r>
      <w:r w:rsidRPr="00A362E4">
        <w:instrText xml:space="preserve">ref </w:instrText>
      </w:r>
      <w:r w:rsidRPr="00A362E4">
        <w:rPr>
          <w:color w:val="000000"/>
        </w:rPr>
        <w:instrText xml:space="preserve"> clause_Statements_Default </w:instrText>
      </w:r>
      <w:r w:rsidR="009E71CD" w:rsidRPr="00A362E4">
        <w:fldChar w:fldCharType="separate"/>
      </w:r>
      <w:r w:rsidR="00112C86" w:rsidRPr="00A362E4">
        <w:t>20.5</w:t>
      </w:r>
      <w:r w:rsidR="009E71CD" w:rsidRPr="00A362E4">
        <w:fldChar w:fldCharType="end"/>
      </w:r>
      <w:r w:rsidRPr="00A362E4">
        <w:rPr>
          <w:color w:val="000000"/>
        </w:rPr>
        <w:t>.</w:t>
      </w:r>
    </w:p>
    <w:p w14:paraId="71F5E47D" w14:textId="77777777" w:rsidR="003E22A0" w:rsidRPr="00A362E4" w:rsidRDefault="003E22A0" w:rsidP="00073C31">
      <w:pPr>
        <w:rPr>
          <w:color w:val="000000"/>
        </w:rPr>
      </w:pPr>
      <w:r w:rsidRPr="00A362E4">
        <w:rPr>
          <w:color w:val="000000"/>
        </w:rPr>
        <w:t xml:space="preserve">The individual alternative branches are either branches that may be guarded by a Boolean expression or else-branches, i.e. alternative branches starting </w:t>
      </w:r>
      <w:r w:rsidRPr="00A362E4">
        <w:t>with</w:t>
      </w:r>
      <w:r w:rsidRPr="00A362E4">
        <w:rPr>
          <w:color w:val="000000"/>
        </w:rPr>
        <w:t xml:space="preserve"> </w:t>
      </w:r>
      <w:r w:rsidRPr="00A362E4">
        <w:rPr>
          <w:rFonts w:ascii="Courier New" w:hAnsi="Courier New"/>
        </w:rPr>
        <w:t>[</w:t>
      </w:r>
      <w:r w:rsidRPr="00A362E4">
        <w:rPr>
          <w:rFonts w:ascii="Courier New" w:hAnsi="Courier New"/>
          <w:b/>
        </w:rPr>
        <w:t>else</w:t>
      </w:r>
      <w:r w:rsidRPr="00A362E4">
        <w:rPr>
          <w:rFonts w:ascii="Courier New" w:hAnsi="Courier New"/>
        </w:rPr>
        <w:t>]</w:t>
      </w:r>
      <w:r w:rsidRPr="00A362E4">
        <w:rPr>
          <w:color w:val="000000"/>
        </w:rPr>
        <w:t>.</w:t>
      </w:r>
    </w:p>
    <w:p w14:paraId="014B78FD" w14:textId="77777777" w:rsidR="003E22A0" w:rsidRPr="00A362E4" w:rsidRDefault="003E22A0" w:rsidP="00073C31">
      <w:pPr>
        <w:rPr>
          <w:color w:val="000000"/>
        </w:rPr>
      </w:pPr>
      <w:r w:rsidRPr="00A362E4">
        <w:rPr>
          <w:color w:val="000000"/>
        </w:rPr>
        <w:t>Else-branches are always chosen and executed when they are reached (see below).</w:t>
      </w:r>
    </w:p>
    <w:p w14:paraId="476D32D7" w14:textId="77777777" w:rsidR="003E22A0" w:rsidRPr="00A362E4" w:rsidRDefault="003E22A0" w:rsidP="00FC5CBD">
      <w:pPr>
        <w:keepNext/>
        <w:keepLines/>
        <w:rPr>
          <w:color w:val="000000"/>
        </w:rPr>
      </w:pPr>
      <w:r w:rsidRPr="00A362E4">
        <w:rPr>
          <w:color w:val="000000"/>
        </w:rPr>
        <w:lastRenderedPageBreak/>
        <w:t>Branches that may be guarded by a Boolean expressions either invoke an altstep (</w:t>
      </w:r>
      <w:r w:rsidRPr="00A362E4">
        <w:rPr>
          <w:i/>
          <w:color w:val="000000"/>
        </w:rPr>
        <w:t>altstep-branch</w:t>
      </w:r>
      <w:r w:rsidRPr="00A362E4">
        <w:rPr>
          <w:color w:val="000000"/>
        </w:rPr>
        <w:t xml:space="preserve">), or start </w:t>
      </w:r>
      <w:r w:rsidRPr="00A362E4">
        <w:t>with</w:t>
      </w:r>
      <w:r w:rsidRPr="00A362E4">
        <w:rPr>
          <w:color w:val="000000"/>
        </w:rPr>
        <w:t xml:space="preserve"> a </w:t>
      </w:r>
      <w:r w:rsidRPr="00A362E4">
        <w:rPr>
          <w:rFonts w:ascii="Courier New" w:hAnsi="Courier New"/>
          <w:b/>
          <w:color w:val="000000"/>
        </w:rPr>
        <w:t>done</w:t>
      </w:r>
      <w:r w:rsidRPr="00A362E4">
        <w:rPr>
          <w:color w:val="000000"/>
        </w:rPr>
        <w:t xml:space="preserve"> operation (</w:t>
      </w:r>
      <w:r w:rsidRPr="00A362E4">
        <w:rPr>
          <w:i/>
          <w:color w:val="000000"/>
        </w:rPr>
        <w:t>done-branch</w:t>
      </w:r>
      <w:r w:rsidRPr="00A362E4">
        <w:rPr>
          <w:color w:val="000000"/>
        </w:rPr>
        <w:t xml:space="preserve">), a </w:t>
      </w:r>
      <w:r w:rsidRPr="00A362E4">
        <w:rPr>
          <w:rFonts w:ascii="Courier New" w:hAnsi="Courier New"/>
          <w:b/>
          <w:color w:val="000000"/>
        </w:rPr>
        <w:t>killed</w:t>
      </w:r>
      <w:r w:rsidRPr="00A362E4">
        <w:rPr>
          <w:color w:val="000000"/>
        </w:rPr>
        <w:t xml:space="preserve"> operation (</w:t>
      </w:r>
      <w:r w:rsidRPr="00A362E4">
        <w:rPr>
          <w:i/>
          <w:color w:val="000000"/>
        </w:rPr>
        <w:t>killed-branch</w:t>
      </w:r>
      <w:r w:rsidRPr="00A362E4">
        <w:rPr>
          <w:color w:val="000000"/>
        </w:rPr>
        <w:t xml:space="preserve">), </w:t>
      </w:r>
      <w:r w:rsidRPr="00A362E4">
        <w:rPr>
          <w:rFonts w:ascii="Courier New" w:hAnsi="Courier New"/>
          <w:b/>
          <w:color w:val="000000"/>
        </w:rPr>
        <w:t>timeout</w:t>
      </w:r>
      <w:r w:rsidRPr="00A362E4">
        <w:rPr>
          <w:color w:val="000000"/>
        </w:rPr>
        <w:t xml:space="preserve"> operation (</w:t>
      </w:r>
      <w:r w:rsidRPr="00A362E4">
        <w:rPr>
          <w:i/>
          <w:color w:val="000000"/>
        </w:rPr>
        <w:t>timeout-branch</w:t>
      </w:r>
      <w:r w:rsidRPr="00A362E4">
        <w:rPr>
          <w:color w:val="000000"/>
        </w:rPr>
        <w:t>) or a receiving operation (</w:t>
      </w:r>
      <w:r w:rsidRPr="00A362E4">
        <w:rPr>
          <w:i/>
          <w:color w:val="000000"/>
        </w:rPr>
        <w:t>receiving-branch</w:t>
      </w:r>
      <w:r w:rsidRPr="00A362E4">
        <w:rPr>
          <w:color w:val="000000"/>
        </w:rPr>
        <w:t>), i.e. </w:t>
      </w:r>
      <w:r w:rsidRPr="00A362E4">
        <w:rPr>
          <w:rFonts w:ascii="Courier New" w:hAnsi="Courier New"/>
          <w:b/>
          <w:color w:val="000000"/>
        </w:rPr>
        <w:t>receive</w:t>
      </w:r>
      <w:r w:rsidRPr="00A362E4">
        <w:rPr>
          <w:color w:val="000000"/>
        </w:rPr>
        <w:t>,</w:t>
      </w:r>
      <w:r w:rsidRPr="00A362E4">
        <w:rPr>
          <w:rFonts w:ascii="Courier New" w:hAnsi="Courier New"/>
          <w:b/>
          <w:color w:val="000000"/>
        </w:rPr>
        <w:t xml:space="preserve"> trigger</w:t>
      </w:r>
      <w:r w:rsidRPr="00A362E4">
        <w:rPr>
          <w:color w:val="000000"/>
        </w:rPr>
        <w:t xml:space="preserve">, </w:t>
      </w:r>
      <w:r w:rsidRPr="00A362E4">
        <w:rPr>
          <w:rFonts w:ascii="Courier New" w:hAnsi="Courier New"/>
          <w:b/>
          <w:color w:val="000000"/>
        </w:rPr>
        <w:t>getcall</w:t>
      </w:r>
      <w:r w:rsidRPr="00A362E4">
        <w:rPr>
          <w:color w:val="000000"/>
        </w:rPr>
        <w:t xml:space="preserve">, </w:t>
      </w:r>
      <w:r w:rsidRPr="00A362E4">
        <w:rPr>
          <w:rFonts w:ascii="Courier New" w:hAnsi="Courier New"/>
          <w:b/>
          <w:color w:val="000000"/>
        </w:rPr>
        <w:t>getreply,</w:t>
      </w:r>
      <w:r w:rsidRPr="00A362E4">
        <w:rPr>
          <w:color w:val="000000"/>
        </w:rPr>
        <w:t xml:space="preserve"> </w:t>
      </w:r>
      <w:r w:rsidRPr="00A362E4">
        <w:rPr>
          <w:rFonts w:ascii="Courier New" w:hAnsi="Courier New"/>
          <w:b/>
          <w:color w:val="000000"/>
        </w:rPr>
        <w:t xml:space="preserve">catch </w:t>
      </w:r>
      <w:r w:rsidRPr="00A362E4">
        <w:rPr>
          <w:color w:val="000000"/>
        </w:rPr>
        <w:t xml:space="preserve">or a </w:t>
      </w:r>
      <w:r w:rsidRPr="00A362E4">
        <w:rPr>
          <w:rFonts w:ascii="Courier New" w:hAnsi="Courier New"/>
          <w:b/>
          <w:color w:val="000000"/>
        </w:rPr>
        <w:t>check</w:t>
      </w:r>
      <w:r w:rsidRPr="00A362E4">
        <w:rPr>
          <w:color w:val="000000"/>
        </w:rPr>
        <w:t xml:space="preserve"> operation. The evaluation of the Boolean guards shall be based on the snapshot. The Boolean guard is considered to be </w:t>
      </w:r>
      <w:r w:rsidRPr="00A362E4">
        <w:rPr>
          <w:i/>
          <w:color w:val="000000"/>
        </w:rPr>
        <w:t>fulfilled</w:t>
      </w:r>
      <w:r w:rsidRPr="00A362E4">
        <w:rPr>
          <w:color w:val="000000"/>
        </w:rPr>
        <w:t xml:space="preserve"> if no Boolean guard is defined, or if the Boolean guard evaluates to </w:t>
      </w:r>
      <w:r w:rsidRPr="00A362E4">
        <w:rPr>
          <w:rFonts w:ascii="Courier New" w:hAnsi="Courier New"/>
          <w:b/>
          <w:color w:val="000000"/>
        </w:rPr>
        <w:t>true</w:t>
      </w:r>
      <w:r w:rsidRPr="00A362E4">
        <w:rPr>
          <w:color w:val="000000"/>
        </w:rPr>
        <w:t>. The branches are processed and executed in the following manner.</w:t>
      </w:r>
    </w:p>
    <w:p w14:paraId="43442D09" w14:textId="77777777" w:rsidR="003E22A0" w:rsidRPr="00A362E4" w:rsidRDefault="003E22A0" w:rsidP="00073C31">
      <w:pPr>
        <w:rPr>
          <w:color w:val="000000"/>
        </w:rPr>
      </w:pPr>
      <w:r w:rsidRPr="00A362E4">
        <w:rPr>
          <w:color w:val="000000"/>
        </w:rPr>
        <w:t xml:space="preserve">An </w:t>
      </w:r>
      <w:r w:rsidRPr="00A362E4">
        <w:rPr>
          <w:i/>
          <w:color w:val="000000"/>
        </w:rPr>
        <w:t>altstep-branch</w:t>
      </w:r>
      <w:r w:rsidRPr="00A362E4">
        <w:rPr>
          <w:color w:val="000000"/>
        </w:rPr>
        <w:t xml:space="preserve"> is selected if the Boolean guard is fulfilled. The selection of an </w:t>
      </w:r>
      <w:r w:rsidRPr="00A362E4">
        <w:rPr>
          <w:i/>
          <w:color w:val="000000"/>
        </w:rPr>
        <w:t>altstep-branch</w:t>
      </w:r>
      <w:r w:rsidRPr="00A362E4">
        <w:rPr>
          <w:color w:val="000000"/>
        </w:rPr>
        <w:t xml:space="preserve"> causes the invocation of the referenced altstep, i.e. the altstep is invoked and the evaluation of the snapshot continues within the altstep. Altstep-branches may contain an optional statement block. The optional statement block shall be executed only, if an alternative of the altstep referenced in the altstep-branch has been selected and executed.</w:t>
      </w:r>
    </w:p>
    <w:p w14:paraId="298089CA" w14:textId="77777777" w:rsidR="003E22A0" w:rsidRPr="00A362E4" w:rsidRDefault="003E22A0" w:rsidP="00073C31">
      <w:pPr>
        <w:rPr>
          <w:color w:val="000000"/>
        </w:rPr>
      </w:pPr>
      <w:r w:rsidRPr="00A362E4">
        <w:rPr>
          <w:color w:val="000000"/>
        </w:rPr>
        <w:t xml:space="preserve">A </w:t>
      </w:r>
      <w:r w:rsidRPr="00A362E4">
        <w:rPr>
          <w:i/>
          <w:color w:val="000000"/>
        </w:rPr>
        <w:t>done-branch</w:t>
      </w:r>
      <w:r w:rsidRPr="00A362E4">
        <w:rPr>
          <w:color w:val="000000"/>
        </w:rPr>
        <w:t xml:space="preserve"> is selected if the Boolean guard is fulfilled and if the specified test component is in the list of stopped components of the snapshot. The selection causes the execution of the statement block following the </w:t>
      </w:r>
      <w:r w:rsidRPr="00A362E4">
        <w:rPr>
          <w:rFonts w:ascii="Courier New" w:hAnsi="Courier New"/>
          <w:b/>
          <w:color w:val="000000"/>
        </w:rPr>
        <w:t>done</w:t>
      </w:r>
      <w:r w:rsidRPr="00A362E4">
        <w:rPr>
          <w:color w:val="000000"/>
        </w:rPr>
        <w:t xml:space="preserve"> operation. The </w:t>
      </w:r>
      <w:r w:rsidRPr="00A362E4">
        <w:rPr>
          <w:rFonts w:ascii="Courier New" w:hAnsi="Courier New"/>
          <w:b/>
          <w:color w:val="000000"/>
        </w:rPr>
        <w:t>done</w:t>
      </w:r>
      <w:r w:rsidRPr="00A362E4">
        <w:rPr>
          <w:color w:val="000000"/>
        </w:rPr>
        <w:t xml:space="preserve"> operation itself has no further effect.</w:t>
      </w:r>
    </w:p>
    <w:p w14:paraId="4332C3DA" w14:textId="77777777" w:rsidR="003E22A0" w:rsidRPr="00A362E4" w:rsidRDefault="003E22A0" w:rsidP="00073C31">
      <w:pPr>
        <w:rPr>
          <w:color w:val="000000"/>
        </w:rPr>
      </w:pPr>
      <w:r w:rsidRPr="00A362E4">
        <w:rPr>
          <w:color w:val="000000"/>
        </w:rPr>
        <w:t xml:space="preserve">A </w:t>
      </w:r>
      <w:r w:rsidRPr="00A362E4">
        <w:rPr>
          <w:i/>
          <w:color w:val="000000"/>
        </w:rPr>
        <w:t>killed-branch</w:t>
      </w:r>
      <w:r w:rsidRPr="00A362E4">
        <w:rPr>
          <w:color w:val="000000"/>
        </w:rPr>
        <w:t xml:space="preserve"> is selected if the Boolean guard is fulfilled and if the specified test component is in the list of killed components of the snapshot. The selection causes the execution of the statement block following the </w:t>
      </w:r>
      <w:r w:rsidRPr="00A362E4">
        <w:rPr>
          <w:rFonts w:ascii="Courier New" w:hAnsi="Courier New"/>
          <w:b/>
          <w:color w:val="000000"/>
        </w:rPr>
        <w:t>killed</w:t>
      </w:r>
      <w:r w:rsidRPr="00A362E4">
        <w:rPr>
          <w:color w:val="000000"/>
        </w:rPr>
        <w:t xml:space="preserve"> operation. The </w:t>
      </w:r>
      <w:r w:rsidRPr="00A362E4">
        <w:rPr>
          <w:rFonts w:ascii="Courier New" w:hAnsi="Courier New"/>
          <w:b/>
          <w:color w:val="000000"/>
        </w:rPr>
        <w:t>killed</w:t>
      </w:r>
      <w:r w:rsidRPr="00A362E4">
        <w:rPr>
          <w:color w:val="000000"/>
        </w:rPr>
        <w:t xml:space="preserve"> operation itself has no further effect.</w:t>
      </w:r>
    </w:p>
    <w:p w14:paraId="0D906840" w14:textId="77777777" w:rsidR="003E22A0" w:rsidRPr="00A362E4" w:rsidRDefault="003E22A0" w:rsidP="00073C31">
      <w:pPr>
        <w:rPr>
          <w:color w:val="000000"/>
        </w:rPr>
      </w:pPr>
      <w:r w:rsidRPr="00A362E4">
        <w:rPr>
          <w:color w:val="000000"/>
        </w:rPr>
        <w:t xml:space="preserve">A </w:t>
      </w:r>
      <w:r w:rsidRPr="00A362E4">
        <w:rPr>
          <w:i/>
          <w:color w:val="000000"/>
        </w:rPr>
        <w:t>timeout-branch</w:t>
      </w:r>
      <w:r w:rsidRPr="00A362E4">
        <w:rPr>
          <w:color w:val="000000"/>
        </w:rPr>
        <w:t xml:space="preserve"> is selected if the Boolean guard is fulfilled and if the specified timeout event is in the timeout-list of the snapshot. The selection causes execution of the specified </w:t>
      </w:r>
      <w:r w:rsidRPr="00A362E4">
        <w:rPr>
          <w:rFonts w:ascii="Courier New" w:hAnsi="Courier New"/>
          <w:b/>
          <w:color w:val="000000"/>
        </w:rPr>
        <w:t>timeout</w:t>
      </w:r>
      <w:r w:rsidRPr="00A362E4">
        <w:rPr>
          <w:color w:val="000000"/>
        </w:rPr>
        <w:t xml:space="preserve"> operation, i.e. removal of the timeout event from the timeout-list, and the execution of the statement block following the </w:t>
      </w:r>
      <w:r w:rsidRPr="00A362E4">
        <w:rPr>
          <w:rFonts w:ascii="Courier New" w:hAnsi="Courier New"/>
          <w:b/>
          <w:color w:val="000000"/>
        </w:rPr>
        <w:t>timeout</w:t>
      </w:r>
      <w:r w:rsidRPr="00A362E4">
        <w:rPr>
          <w:color w:val="000000"/>
        </w:rPr>
        <w:t xml:space="preserve"> operation.</w:t>
      </w:r>
    </w:p>
    <w:p w14:paraId="77FC21DC" w14:textId="77777777" w:rsidR="003E22A0" w:rsidRPr="00A362E4" w:rsidRDefault="003E22A0" w:rsidP="00073C31">
      <w:pPr>
        <w:rPr>
          <w:color w:val="000000"/>
        </w:rPr>
      </w:pPr>
      <w:r w:rsidRPr="00A362E4">
        <w:rPr>
          <w:color w:val="000000"/>
        </w:rPr>
        <w:t xml:space="preserve">A </w:t>
      </w:r>
      <w:r w:rsidRPr="00A362E4">
        <w:rPr>
          <w:i/>
          <w:color w:val="000000"/>
        </w:rPr>
        <w:t>receiving-branch</w:t>
      </w:r>
      <w:r w:rsidRPr="00A362E4">
        <w:rPr>
          <w:color w:val="000000"/>
        </w:rPr>
        <w:t xml:space="preserve"> is selected if the Boolean guard is fulfilled and if the matching criteria of receiving operation is fulfilled by one of the messages, calls, replies or exceptions in the snapshot. The selection causes execution of the receiving operation, i.e. removal of the matching message, call, reply or exception from the port queue, maybe an assignment of the received information to a variable and the execution of the statement block following the receiving operation. In the case of the </w:t>
      </w:r>
      <w:r w:rsidRPr="00A362E4">
        <w:rPr>
          <w:rFonts w:ascii="Courier New" w:hAnsi="Courier New"/>
          <w:b/>
          <w:color w:val="000000"/>
        </w:rPr>
        <w:t xml:space="preserve">trigger </w:t>
      </w:r>
      <w:r w:rsidRPr="00A362E4">
        <w:rPr>
          <w:color w:val="000000"/>
        </w:rPr>
        <w:t>operation the top message of the queue is also removed if the Boolean guard is fulfilled but the matching criteria is not. In this case the statement block of the given alternative is not executed.</w:t>
      </w:r>
    </w:p>
    <w:p w14:paraId="1EABE11F" w14:textId="77777777" w:rsidR="003E22A0" w:rsidRPr="00A362E4" w:rsidRDefault="003E22A0" w:rsidP="00073C31">
      <w:pPr>
        <w:pStyle w:val="NO"/>
      </w:pPr>
      <w:r w:rsidRPr="00A362E4">
        <w:t>NOTE 1:</w:t>
      </w:r>
      <w:r w:rsidRPr="00A362E4">
        <w:tab/>
        <w:t>The TTCN</w:t>
      </w:r>
      <w:r w:rsidRPr="00A362E4">
        <w:noBreakHyphen/>
        <w:t>3 semantics describe the evaluation of a snapshot as a series of indivisible actions of a test component. The semantics do not assume that the evaluation of a snapshot has no duration. During the evaluation of a snapshot, test components may stop, timers may timeout and new messages, calls, replies or exceptions may enter the port queues of the component However, these events do not change the actual snapshot and thus, are not considered for the snapshot evaluation.</w:t>
      </w:r>
    </w:p>
    <w:p w14:paraId="42E820D4" w14:textId="77777777" w:rsidR="003E22A0" w:rsidRPr="00A362E4" w:rsidRDefault="003E22A0" w:rsidP="00CD22A5">
      <w:pPr>
        <w:pStyle w:val="NO"/>
        <w:rPr>
          <w:color w:val="000000"/>
        </w:rPr>
      </w:pPr>
      <w:r w:rsidRPr="00A362E4">
        <w:t>NOTE 2:</w:t>
      </w:r>
      <w:r w:rsidRPr="00A362E4">
        <w:tab/>
        <w:t xml:space="preserve">Due to the possibility of defining dynamic test configurations, a receiving branch may refer to a disconnected or unmapped port at the time of its evaluation. In TTCN-3, ports belong to the receiving component and matching </w:t>
      </w:r>
      <w:r w:rsidRPr="00A362E4">
        <w:rPr>
          <w:color w:val="000000"/>
        </w:rPr>
        <w:t>is related to the top elements in the port queues. Dynamically unmapped and disconnected ports contribute to a snapshot in the same manner as mapped and connected ports. This means, the execution of receiving operations may empty the queues of unmapped and disconnected ports without causing a test case error.</w:t>
      </w:r>
    </w:p>
    <w:p w14:paraId="5E403231" w14:textId="77777777" w:rsidR="003E22A0" w:rsidRPr="00A362E4" w:rsidRDefault="003E22A0" w:rsidP="00073C31">
      <w:pPr>
        <w:rPr>
          <w:color w:val="000000"/>
        </w:rPr>
      </w:pPr>
      <w:r w:rsidRPr="00A362E4">
        <w:rPr>
          <w:color w:val="000000"/>
        </w:rPr>
        <w:t xml:space="preserve">If none of the alternative branches in the </w:t>
      </w:r>
      <w:r w:rsidRPr="00A362E4">
        <w:rPr>
          <w:rFonts w:ascii="Courier New" w:hAnsi="Courier New"/>
          <w:b/>
          <w:color w:val="000000"/>
        </w:rPr>
        <w:t>alt</w:t>
      </w:r>
      <w:r w:rsidRPr="00A362E4">
        <w:rPr>
          <w:color w:val="000000"/>
        </w:rPr>
        <w:t xml:space="preserve"> statement and top alternatives in the invoked altsteps and active defaults can be selected and executed, the </w:t>
      </w:r>
      <w:r w:rsidRPr="00A362E4">
        <w:rPr>
          <w:rFonts w:ascii="Courier New" w:hAnsi="Courier New"/>
          <w:b/>
          <w:color w:val="000000"/>
        </w:rPr>
        <w:t>alt</w:t>
      </w:r>
      <w:r w:rsidRPr="00A362E4">
        <w:rPr>
          <w:color w:val="000000"/>
        </w:rPr>
        <w:t xml:space="preserve"> statement shall be executed again, i.e. a new snapshot is taken and the evaluation of the alternative branches is repeated </w:t>
      </w:r>
      <w:r w:rsidRPr="00A362E4">
        <w:t>with</w:t>
      </w:r>
      <w:r w:rsidRPr="00A362E4">
        <w:rPr>
          <w:color w:val="000000"/>
        </w:rPr>
        <w:t xml:space="preserve"> the new snapshot. This repetitive procedure shall continue until either an alternative branch is selected and executed, or the test case is stopped by another component or by the test system (e.g. because the </w:t>
      </w:r>
      <w:r w:rsidRPr="00A362E4">
        <w:t>MTC</w:t>
      </w:r>
      <w:r w:rsidRPr="00A362E4">
        <w:rPr>
          <w:color w:val="000000"/>
        </w:rPr>
        <w:t xml:space="preserve"> is stopped) or </w:t>
      </w:r>
      <w:r w:rsidRPr="00A362E4">
        <w:t>with</w:t>
      </w:r>
      <w:r w:rsidRPr="00A362E4">
        <w:rPr>
          <w:color w:val="000000"/>
        </w:rPr>
        <w:t xml:space="preserve"> a dynamic error.</w:t>
      </w:r>
    </w:p>
    <w:p w14:paraId="5FD25F16" w14:textId="77777777" w:rsidR="003E22A0" w:rsidRPr="00A362E4" w:rsidRDefault="003E22A0" w:rsidP="00073C31">
      <w:pPr>
        <w:rPr>
          <w:color w:val="000000"/>
        </w:rPr>
      </w:pPr>
      <w:r w:rsidRPr="00A362E4">
        <w:rPr>
          <w:color w:val="000000"/>
        </w:rPr>
        <w:t>The test case shall stop and indicate a dynamic error if a test component is completely blocked. This means none of the alternatives can be chosen, no relevant test component is running, no relevant timer is running and all relevant ports contain at least one message, call, reply or exception that do not match.</w:t>
      </w:r>
    </w:p>
    <w:p w14:paraId="2496AE4E" w14:textId="77777777" w:rsidR="003E22A0" w:rsidRPr="00A362E4" w:rsidRDefault="003E22A0" w:rsidP="00073C31">
      <w:pPr>
        <w:pStyle w:val="NO"/>
      </w:pPr>
      <w:r w:rsidRPr="00A362E4">
        <w:t>NOTE 3:</w:t>
      </w:r>
      <w:r w:rsidRPr="00A362E4">
        <w:tab/>
        <w:t xml:space="preserve">The repetitive procedure of taking a complete snapshot and re-evaluate all alternatives is only a conceptual means for describing the semantics of the </w:t>
      </w:r>
      <w:r w:rsidRPr="00A362E4">
        <w:rPr>
          <w:rFonts w:ascii="Courier New" w:hAnsi="Courier New"/>
          <w:b/>
        </w:rPr>
        <w:t>alt</w:t>
      </w:r>
      <w:r w:rsidRPr="00A362E4">
        <w:t xml:space="preserve"> statement. The concrete algorithm that implements this semantics is outside the scope of the present document.</w:t>
      </w:r>
    </w:p>
    <w:p w14:paraId="43A99B9C" w14:textId="77777777" w:rsidR="003E22A0" w:rsidRPr="00A362E4" w:rsidRDefault="003E22A0" w:rsidP="00073C31">
      <w:pPr>
        <w:keepNext/>
        <w:rPr>
          <w:b/>
        </w:rPr>
      </w:pPr>
      <w:r w:rsidRPr="00A362E4">
        <w:rPr>
          <w:b/>
        </w:rPr>
        <w:t>Selecting/deselecting an alternative:</w:t>
      </w:r>
    </w:p>
    <w:p w14:paraId="5CC38F21" w14:textId="7012F637" w:rsidR="003E22A0" w:rsidRPr="00A362E4" w:rsidRDefault="003E22A0" w:rsidP="00073C31">
      <w:r w:rsidRPr="00A362E4">
        <w:t xml:space="preserve">If necessary, it is possible to enable/disable an alternative by means of a Boolean expression placed between the </w:t>
      </w:r>
      <w:r w:rsidRPr="00A362E4">
        <w:rPr>
          <w:color w:val="000000"/>
        </w:rPr>
        <w:t>(</w:t>
      </w:r>
      <w:r w:rsidR="005B4AA7" w:rsidRPr="00A362E4">
        <w:t>"</w:t>
      </w:r>
      <w:r w:rsidRPr="00A362E4">
        <w:t>[…]</w:t>
      </w:r>
      <w:r w:rsidR="005B4AA7" w:rsidRPr="00A362E4">
        <w:t>"</w:t>
      </w:r>
      <w:r w:rsidRPr="00A362E4">
        <w:rPr>
          <w:color w:val="000000"/>
        </w:rPr>
        <w:t xml:space="preserve">) </w:t>
      </w:r>
      <w:r w:rsidRPr="00A362E4">
        <w:t>brackets of the alternative.</w:t>
      </w:r>
    </w:p>
    <w:p w14:paraId="5556CE90" w14:textId="77777777" w:rsidR="003E22A0" w:rsidRPr="00A362E4" w:rsidRDefault="003E22A0" w:rsidP="00073C31">
      <w:pPr>
        <w:keepNext/>
        <w:rPr>
          <w:b/>
        </w:rPr>
      </w:pPr>
      <w:r w:rsidRPr="00A362E4">
        <w:rPr>
          <w:b/>
        </w:rPr>
        <w:lastRenderedPageBreak/>
        <w:t>Else branch in alternatives:</w:t>
      </w:r>
    </w:p>
    <w:p w14:paraId="7E3F4187" w14:textId="77777777" w:rsidR="003E22A0" w:rsidRPr="00A362E4" w:rsidRDefault="003E22A0" w:rsidP="00073C31">
      <w:pPr>
        <w:rPr>
          <w:color w:val="000000"/>
        </w:rPr>
      </w:pPr>
      <w:r w:rsidRPr="00A362E4">
        <w:rPr>
          <w:color w:val="000000"/>
        </w:rPr>
        <w:t xml:space="preserve">Any branch in an </w:t>
      </w:r>
      <w:r w:rsidRPr="00A362E4">
        <w:rPr>
          <w:rFonts w:ascii="Courier New" w:hAnsi="Courier New"/>
          <w:b/>
          <w:color w:val="000000"/>
        </w:rPr>
        <w:t>alt</w:t>
      </w:r>
      <w:r w:rsidRPr="00A362E4">
        <w:rPr>
          <w:color w:val="000000"/>
        </w:rPr>
        <w:t xml:space="preserve"> statement can be defined as an else branch by including the </w:t>
      </w:r>
      <w:r w:rsidRPr="00A362E4">
        <w:rPr>
          <w:rFonts w:ascii="Courier New" w:hAnsi="Courier New"/>
          <w:b/>
          <w:color w:val="000000"/>
        </w:rPr>
        <w:t>else</w:t>
      </w:r>
      <w:r w:rsidRPr="00A362E4">
        <w:rPr>
          <w:color w:val="000000"/>
        </w:rPr>
        <w:t xml:space="preserve"> keyword between the opening and closing brackets at the beginning of the alternative. The statement block of the else branch is always executed if no other alternative textually preceding the else branch has proceeded.</w:t>
      </w:r>
    </w:p>
    <w:p w14:paraId="5BC1C25D" w14:textId="77777777" w:rsidR="003E22A0" w:rsidRPr="00A362E4" w:rsidRDefault="003E22A0" w:rsidP="00073C31">
      <w:pPr>
        <w:keepNext/>
        <w:rPr>
          <w:b/>
        </w:rPr>
      </w:pPr>
      <w:r w:rsidRPr="00A362E4">
        <w:rPr>
          <w:b/>
        </w:rPr>
        <w:t>Default mechanism:</w:t>
      </w:r>
    </w:p>
    <w:p w14:paraId="334A6066" w14:textId="77777777" w:rsidR="003E22A0" w:rsidRPr="00A362E4" w:rsidRDefault="003E22A0" w:rsidP="00073C31">
      <w:pPr>
        <w:rPr>
          <w:color w:val="000000"/>
        </w:rPr>
      </w:pPr>
      <w:r w:rsidRPr="00A362E4">
        <w:rPr>
          <w:color w:val="000000"/>
        </w:rPr>
        <w:t xml:space="preserve">It should be noted that the default mechanism (see clause </w:t>
      </w:r>
      <w:r w:rsidR="009E71CD" w:rsidRPr="00A362E4">
        <w:fldChar w:fldCharType="begin"/>
      </w:r>
      <w:r w:rsidRPr="00A362E4">
        <w:instrText xml:space="preserve">ref </w:instrText>
      </w:r>
      <w:r w:rsidRPr="00A362E4">
        <w:rPr>
          <w:color w:val="000000"/>
        </w:rPr>
        <w:instrText xml:space="preserve"> clause_Statements_Default </w:instrText>
      </w:r>
      <w:r w:rsidR="009E71CD" w:rsidRPr="00A362E4">
        <w:fldChar w:fldCharType="separate"/>
      </w:r>
      <w:r w:rsidR="00112C86" w:rsidRPr="00A362E4">
        <w:t>20.5</w:t>
      </w:r>
      <w:r w:rsidR="009E71CD" w:rsidRPr="00A362E4">
        <w:fldChar w:fldCharType="end"/>
      </w:r>
      <w:r w:rsidRPr="00A362E4">
        <w:rPr>
          <w:color w:val="000000"/>
        </w:rPr>
        <w:t xml:space="preserve">) is always invoked at the end of all alternatives. If an </w:t>
      </w:r>
      <w:r w:rsidRPr="00A362E4">
        <w:rPr>
          <w:rFonts w:ascii="Courier New" w:hAnsi="Courier New"/>
          <w:b/>
          <w:color w:val="000000"/>
        </w:rPr>
        <w:t>else</w:t>
      </w:r>
      <w:r w:rsidRPr="00A362E4">
        <w:rPr>
          <w:color w:val="000000"/>
        </w:rPr>
        <w:t xml:space="preserve"> branch is defined, the default mechanism will never be called, i.e. active defaults will never be entered.</w:t>
      </w:r>
    </w:p>
    <w:p w14:paraId="4760F123" w14:textId="77777777" w:rsidR="003E22A0" w:rsidRPr="00A362E4" w:rsidRDefault="003E22A0" w:rsidP="00073C31">
      <w:pPr>
        <w:pStyle w:val="NO"/>
      </w:pPr>
      <w:r w:rsidRPr="00A362E4">
        <w:rPr>
          <w:color w:val="000000"/>
        </w:rPr>
        <w:t>NOTE 4:</w:t>
      </w:r>
      <w:r w:rsidRPr="00A362E4">
        <w:rPr>
          <w:color w:val="000000"/>
        </w:rPr>
        <w:tab/>
        <w:t xml:space="preserve">It is also possible to use </w:t>
      </w:r>
      <w:r w:rsidRPr="00A362E4">
        <w:rPr>
          <w:rFonts w:ascii="Courier New" w:hAnsi="Courier New"/>
          <w:b/>
          <w:color w:val="000000"/>
        </w:rPr>
        <w:t>else</w:t>
      </w:r>
      <w:r w:rsidRPr="00A362E4">
        <w:rPr>
          <w:color w:val="000000"/>
        </w:rPr>
        <w:t xml:space="preserve"> in altsteps.</w:t>
      </w:r>
    </w:p>
    <w:p w14:paraId="6D0F9B83" w14:textId="77777777" w:rsidR="003E22A0" w:rsidRPr="00A362E4" w:rsidRDefault="003E22A0" w:rsidP="00073C31">
      <w:pPr>
        <w:pStyle w:val="NO"/>
        <w:rPr>
          <w:i/>
        </w:rPr>
      </w:pPr>
      <w:r w:rsidRPr="00A362E4">
        <w:t>NOTE 5:</w:t>
      </w:r>
      <w:r w:rsidRPr="00A362E4">
        <w:tab/>
        <w:t xml:space="preserve">It is allowed to use a </w:t>
      </w:r>
      <w:r w:rsidRPr="00A362E4">
        <w:rPr>
          <w:rFonts w:ascii="Courier New" w:hAnsi="Courier New"/>
          <w:b/>
        </w:rPr>
        <w:t>repeat</w:t>
      </w:r>
      <w:r w:rsidRPr="00A362E4">
        <w:t xml:space="preserve"> statement within an </w:t>
      </w:r>
      <w:r w:rsidRPr="00A362E4">
        <w:rPr>
          <w:rFonts w:ascii="Courier New" w:hAnsi="Courier New"/>
          <w:b/>
        </w:rPr>
        <w:t>else</w:t>
      </w:r>
      <w:r w:rsidRPr="00A362E4">
        <w:t xml:space="preserve"> branch.</w:t>
      </w:r>
    </w:p>
    <w:p w14:paraId="0ACDDB97" w14:textId="77777777" w:rsidR="003E22A0" w:rsidRPr="00A362E4" w:rsidRDefault="003E22A0" w:rsidP="00073C31">
      <w:pPr>
        <w:pStyle w:val="NO"/>
        <w:rPr>
          <w:i/>
        </w:rPr>
      </w:pPr>
      <w:r w:rsidRPr="00A362E4">
        <w:t>NOTE 6:</w:t>
      </w:r>
      <w:r w:rsidRPr="00A362E4">
        <w:tab/>
        <w:t>It is allowed to define more than one else branch in an alt statement or in an altstep, however always only the first else branch is executed.</w:t>
      </w:r>
    </w:p>
    <w:p w14:paraId="166DF205" w14:textId="77777777" w:rsidR="003E22A0" w:rsidRPr="00A362E4" w:rsidRDefault="003E22A0" w:rsidP="00073C31">
      <w:pPr>
        <w:keepNext/>
        <w:rPr>
          <w:b/>
        </w:rPr>
      </w:pPr>
      <w:r w:rsidRPr="00A362E4">
        <w:rPr>
          <w:b/>
        </w:rPr>
        <w:t>Re-evaluation of alt statements:</w:t>
      </w:r>
    </w:p>
    <w:p w14:paraId="12EA6C35" w14:textId="77777777" w:rsidR="003E22A0" w:rsidRPr="00A362E4" w:rsidRDefault="003E22A0" w:rsidP="00073C31">
      <w:r w:rsidRPr="00A362E4">
        <w:t xml:space="preserve">The re-evaluation of an </w:t>
      </w:r>
      <w:r w:rsidRPr="00A362E4">
        <w:rPr>
          <w:rFonts w:ascii="Courier New" w:hAnsi="Courier New"/>
          <w:b/>
        </w:rPr>
        <w:t>alt</w:t>
      </w:r>
      <w:r w:rsidRPr="00A362E4">
        <w:t xml:space="preserve"> statement can be specified by using a </w:t>
      </w:r>
      <w:r w:rsidRPr="00A362E4">
        <w:rPr>
          <w:rFonts w:ascii="Courier New" w:hAnsi="Courier New"/>
          <w:b/>
        </w:rPr>
        <w:t>repeat</w:t>
      </w:r>
      <w:r w:rsidRPr="00A362E4">
        <w:t xml:space="preserve"> statement (see clause </w:t>
      </w:r>
      <w:r w:rsidR="009E71CD" w:rsidRPr="00A362E4">
        <w:fldChar w:fldCharType="begin"/>
      </w:r>
      <w:r w:rsidRPr="00A362E4">
        <w:instrText xml:space="preserve"> REF clause_AlternativeBehaviour_Repeat \h </w:instrText>
      </w:r>
      <w:r w:rsidR="009E71CD" w:rsidRPr="00A362E4">
        <w:fldChar w:fldCharType="separate"/>
      </w:r>
      <w:r w:rsidR="00112C86" w:rsidRPr="00A362E4">
        <w:t>20.3</w:t>
      </w:r>
      <w:r w:rsidR="009E71CD" w:rsidRPr="00A362E4">
        <w:fldChar w:fldCharType="end"/>
      </w:r>
      <w:r w:rsidRPr="00A362E4">
        <w:t>).</w:t>
      </w:r>
    </w:p>
    <w:p w14:paraId="4645DE2F" w14:textId="77777777" w:rsidR="003E22A0" w:rsidRPr="00A362E4" w:rsidRDefault="003E22A0" w:rsidP="00073C31">
      <w:pPr>
        <w:keepNext/>
        <w:rPr>
          <w:b/>
        </w:rPr>
      </w:pPr>
      <w:r w:rsidRPr="00A362E4">
        <w:rPr>
          <w:b/>
        </w:rPr>
        <w:t>Invocation of altsteps as alternatives:</w:t>
      </w:r>
    </w:p>
    <w:p w14:paraId="01697C02" w14:textId="77777777" w:rsidR="003E22A0" w:rsidRPr="00A362E4" w:rsidRDefault="003E22A0" w:rsidP="00073C31">
      <w:pPr>
        <w:rPr>
          <w:color w:val="000000"/>
        </w:rPr>
      </w:pPr>
      <w:r w:rsidRPr="00A362E4">
        <w:t>TTCN</w:t>
      </w:r>
      <w:r w:rsidRPr="00A362E4">
        <w:noBreakHyphen/>
        <w:t>3</w:t>
      </w:r>
      <w:r w:rsidRPr="00A362E4">
        <w:rPr>
          <w:color w:val="000000"/>
        </w:rPr>
        <w:t xml:space="preserve"> allows the invocation of altsteps as alternatives in </w:t>
      </w:r>
      <w:r w:rsidRPr="00A362E4">
        <w:rPr>
          <w:rFonts w:ascii="Courier New" w:hAnsi="Courier New"/>
          <w:b/>
          <w:color w:val="000000"/>
        </w:rPr>
        <w:t>alt</w:t>
      </w:r>
      <w:r w:rsidRPr="00A362E4">
        <w:rPr>
          <w:color w:val="000000"/>
        </w:rPr>
        <w:t xml:space="preserve"> statements (see clause </w:t>
      </w:r>
      <w:r w:rsidR="009E71CD" w:rsidRPr="00A362E4">
        <w:rPr>
          <w:color w:val="000000"/>
        </w:rPr>
        <w:fldChar w:fldCharType="begin"/>
      </w:r>
      <w:r w:rsidRPr="00A362E4">
        <w:rPr>
          <w:color w:val="000000"/>
        </w:rPr>
        <w:instrText xml:space="preserve"> REF clause_FuncAltTC_Func_InvokingAlt \h </w:instrText>
      </w:r>
      <w:r w:rsidR="009E71CD" w:rsidRPr="00A362E4">
        <w:rPr>
          <w:color w:val="000000"/>
        </w:rPr>
      </w:r>
      <w:r w:rsidR="009E71CD" w:rsidRPr="00A362E4">
        <w:rPr>
          <w:color w:val="000000"/>
        </w:rPr>
        <w:fldChar w:fldCharType="separate"/>
      </w:r>
      <w:r w:rsidR="00112C86" w:rsidRPr="00A362E4">
        <w:t>16.2.1</w:t>
      </w:r>
      <w:r w:rsidR="009E71CD" w:rsidRPr="00A362E4">
        <w:rPr>
          <w:color w:val="000000"/>
        </w:rPr>
        <w:fldChar w:fldCharType="end"/>
      </w:r>
      <w:r w:rsidRPr="00A362E4">
        <w:rPr>
          <w:color w:val="000000"/>
        </w:rPr>
        <w:t>). When an altstep is explicitly invoked as an alternative, the optional statement block following the altstep call shall also be executed.</w:t>
      </w:r>
    </w:p>
    <w:p w14:paraId="46C6FE6A" w14:textId="77777777" w:rsidR="003E22A0" w:rsidRPr="00A362E4" w:rsidRDefault="003E22A0" w:rsidP="00073C31">
      <w:pPr>
        <w:keepNext/>
        <w:rPr>
          <w:b/>
        </w:rPr>
      </w:pPr>
      <w:r w:rsidRPr="00A362E4">
        <w:rPr>
          <w:b/>
        </w:rPr>
        <w:t>Continue execution after the alt statement:</w:t>
      </w:r>
    </w:p>
    <w:p w14:paraId="5B1B105C" w14:textId="77777777" w:rsidR="003E22A0" w:rsidRPr="00A362E4" w:rsidRDefault="003E22A0" w:rsidP="00073C31">
      <w:r w:rsidRPr="00A362E4">
        <w:t xml:space="preserve">Behaviour execution continues with the statement following the </w:t>
      </w:r>
      <w:r w:rsidRPr="00A362E4">
        <w:rPr>
          <w:rFonts w:ascii="Courier New" w:hAnsi="Courier New" w:cs="Courier New"/>
          <w:b/>
          <w:bCs/>
        </w:rPr>
        <w:t>alt</w:t>
      </w:r>
      <w:r w:rsidRPr="00A362E4">
        <w:t xml:space="preserve"> statement when one of the branches of the </w:t>
      </w:r>
      <w:r w:rsidRPr="00A362E4">
        <w:rPr>
          <w:rFonts w:ascii="Courier New" w:hAnsi="Courier New" w:cs="Courier New"/>
          <w:b/>
          <w:bCs/>
        </w:rPr>
        <w:t>alt</w:t>
      </w:r>
      <w:r w:rsidRPr="00A362E4">
        <w:t xml:space="preserve"> or invoked defaults is selected and completely executed, or a branch of an </w:t>
      </w:r>
      <w:r w:rsidRPr="00A362E4">
        <w:rPr>
          <w:rFonts w:ascii="Courier New" w:hAnsi="Courier New" w:cs="Courier New"/>
          <w:b/>
          <w:bCs/>
        </w:rPr>
        <w:t>altstep</w:t>
      </w:r>
      <w:r w:rsidRPr="00A362E4">
        <w:t xml:space="preserve"> used in an altsteps-branch is selected and the branch and the optional statement block following the invoked altstep are completely executed.</w:t>
      </w:r>
    </w:p>
    <w:p w14:paraId="384F7549" w14:textId="77777777" w:rsidR="003E22A0" w:rsidRPr="00A362E4" w:rsidRDefault="003E22A0" w:rsidP="00073C31">
      <w:pPr>
        <w:rPr>
          <w:color w:val="000000"/>
        </w:rPr>
      </w:pPr>
      <w:r w:rsidRPr="00A362E4">
        <w:t xml:space="preserve">Execution also continues with the statement following the </w:t>
      </w:r>
      <w:r w:rsidRPr="00A362E4">
        <w:rPr>
          <w:rFonts w:ascii="Courier New" w:hAnsi="Courier New" w:cs="Courier New"/>
          <w:b/>
          <w:bCs/>
        </w:rPr>
        <w:t>alt</w:t>
      </w:r>
      <w:r w:rsidRPr="00A362E4">
        <w:t xml:space="preserve"> statement if a </w:t>
      </w:r>
      <w:r w:rsidRPr="00A362E4">
        <w:rPr>
          <w:rFonts w:ascii="Courier New" w:hAnsi="Courier New" w:cs="Courier New"/>
          <w:b/>
          <w:bCs/>
        </w:rPr>
        <w:t>break</w:t>
      </w:r>
      <w:r w:rsidRPr="00A362E4">
        <w:t xml:space="preserve"> statement</w:t>
      </w:r>
      <w:r w:rsidRPr="00A362E4">
        <w:rPr>
          <w:color w:val="000000"/>
        </w:rPr>
        <w:t xml:space="preserve"> is reached in the statement block of the selected branch of an </w:t>
      </w:r>
      <w:r w:rsidRPr="00A362E4">
        <w:rPr>
          <w:rFonts w:ascii="Courier New" w:hAnsi="Courier New" w:cs="Courier New"/>
          <w:b/>
          <w:bCs/>
          <w:color w:val="000000"/>
        </w:rPr>
        <w:t>alt</w:t>
      </w:r>
      <w:r w:rsidRPr="00A362E4">
        <w:rPr>
          <w:bCs/>
          <w:color w:val="000000"/>
        </w:rPr>
        <w:t xml:space="preserve"> statement, of </w:t>
      </w:r>
      <w:r w:rsidRPr="00A362E4">
        <w:t xml:space="preserve">an </w:t>
      </w:r>
      <w:r w:rsidRPr="00A362E4">
        <w:rPr>
          <w:rFonts w:ascii="Courier New" w:hAnsi="Courier New" w:cs="Courier New"/>
          <w:b/>
          <w:bCs/>
        </w:rPr>
        <w:t>altstep</w:t>
      </w:r>
      <w:r w:rsidRPr="00A362E4">
        <w:t xml:space="preserve"> used in an altstep-branch, or of an </w:t>
      </w:r>
      <w:r w:rsidRPr="00A362E4">
        <w:rPr>
          <w:rFonts w:ascii="Courier New" w:hAnsi="Courier New"/>
          <w:b/>
        </w:rPr>
        <w:t>altstep</w:t>
      </w:r>
      <w:r w:rsidRPr="00A362E4">
        <w:t xml:space="preserve"> invoked as default.</w:t>
      </w:r>
    </w:p>
    <w:p w14:paraId="5B533F85" w14:textId="77777777" w:rsidR="003E22A0" w:rsidRPr="00A362E4" w:rsidRDefault="003E22A0" w:rsidP="00073C31">
      <w:pPr>
        <w:rPr>
          <w:color w:val="000000"/>
        </w:rPr>
      </w:pPr>
      <w:r w:rsidRPr="00A362E4">
        <w:rPr>
          <w:color w:val="000000"/>
        </w:rPr>
        <w:t xml:space="preserve">The </w:t>
      </w:r>
      <w:r w:rsidRPr="00A362E4">
        <w:rPr>
          <w:rFonts w:ascii="Courier New" w:hAnsi="Courier New" w:cs="Courier New"/>
          <w:b/>
          <w:bCs/>
          <w:color w:val="000000"/>
        </w:rPr>
        <w:t>alt</w:t>
      </w:r>
      <w:r w:rsidRPr="00A362E4">
        <w:rPr>
          <w:color w:val="000000"/>
        </w:rPr>
        <w:t xml:space="preserve"> statement can also be left by using a </w:t>
      </w:r>
      <w:r w:rsidRPr="00A362E4">
        <w:rPr>
          <w:rFonts w:ascii="Courier New" w:hAnsi="Courier New" w:cs="Courier New"/>
          <w:b/>
          <w:bCs/>
          <w:color w:val="000000"/>
        </w:rPr>
        <w:t>goto</w:t>
      </w:r>
      <w:r w:rsidRPr="00A362E4">
        <w:rPr>
          <w:color w:val="000000"/>
        </w:rPr>
        <w:t xml:space="preserve"> statement in the selected branch of the </w:t>
      </w:r>
      <w:r w:rsidRPr="00A362E4">
        <w:rPr>
          <w:rFonts w:ascii="Courier New" w:hAnsi="Courier New" w:cs="Courier New"/>
          <w:b/>
          <w:bCs/>
          <w:color w:val="000000"/>
        </w:rPr>
        <w:t>alt</w:t>
      </w:r>
      <w:r w:rsidRPr="00A362E4">
        <w:rPr>
          <w:color w:val="000000"/>
        </w:rPr>
        <w:t xml:space="preserve"> (i.e. no branches of altsteps and defaults can be considered in this case), and execution continues </w:t>
      </w:r>
      <w:r w:rsidRPr="00A362E4">
        <w:t>with</w:t>
      </w:r>
      <w:r w:rsidRPr="00A362E4">
        <w:rPr>
          <w:color w:val="000000"/>
        </w:rPr>
        <w:t xml:space="preserve"> the statement following the label, </w:t>
      </w:r>
      <w:r w:rsidRPr="00A362E4">
        <w:rPr>
          <w:rFonts w:ascii="Courier New" w:hAnsi="Courier New" w:cs="Courier New"/>
          <w:b/>
          <w:bCs/>
          <w:color w:val="000000"/>
        </w:rPr>
        <w:t>goto</w:t>
      </w:r>
      <w:r w:rsidRPr="00A362E4">
        <w:rPr>
          <w:color w:val="000000"/>
        </w:rPr>
        <w:t xml:space="preserve"> is pointing to.</w:t>
      </w:r>
    </w:p>
    <w:p w14:paraId="23B8AE87" w14:textId="77777777" w:rsidR="003E22A0" w:rsidRPr="00A362E4" w:rsidRDefault="003E22A0" w:rsidP="0050632D">
      <w:pPr>
        <w:keepNext/>
      </w:pPr>
      <w:r w:rsidRPr="00A362E4">
        <w:rPr>
          <w:b/>
          <w:i/>
        </w:rPr>
        <w:t>Restrictions</w:t>
      </w:r>
    </w:p>
    <w:p w14:paraId="7F0C4961" w14:textId="77777777" w:rsidR="003E22A0" w:rsidRPr="00A362E4" w:rsidRDefault="003E22A0" w:rsidP="0050632D">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1568145D" w14:textId="556E29CA" w:rsidR="003E22A0" w:rsidRPr="00A362E4" w:rsidRDefault="003E22A0" w:rsidP="00995146">
      <w:pPr>
        <w:pStyle w:val="BL"/>
        <w:keepLines/>
        <w:numPr>
          <w:ilvl w:val="0"/>
          <w:numId w:val="39"/>
        </w:numPr>
      </w:pPr>
      <w:r w:rsidRPr="00A362E4">
        <w:t>The open and close square brackets (</w:t>
      </w:r>
      <w:r w:rsidR="005B4AA7" w:rsidRPr="00A362E4">
        <w:t>"</w:t>
      </w:r>
      <w:r w:rsidRPr="00A362E4">
        <w:t>[…]</w:t>
      </w:r>
      <w:r w:rsidR="005B4AA7" w:rsidRPr="00A362E4">
        <w:t>"</w:t>
      </w:r>
      <w:r w:rsidRPr="00A362E4">
        <w:t>) shall be present at the start of each alternative, even if they are empty. This not only aids readability but also is necessary to syntactically distinguish one alternative from another.</w:t>
      </w:r>
    </w:p>
    <w:p w14:paraId="54E1ECA8" w14:textId="13CB779A" w:rsidR="003E22A0" w:rsidRPr="00A362E4" w:rsidRDefault="003E22A0" w:rsidP="007352C7">
      <w:pPr>
        <w:pStyle w:val="BL"/>
        <w:keepNext/>
        <w:keepLines/>
      </w:pPr>
      <w:r w:rsidRPr="00A362E4">
        <w:t xml:space="preserve">The evaluation of a Boolean expression guarding an alternative </w:t>
      </w:r>
      <w:r w:rsidR="00625E4F" w:rsidRPr="00A362E4">
        <w:t xml:space="preserve">shall not </w:t>
      </w:r>
      <w:r w:rsidRPr="00A362E4">
        <w:t xml:space="preserve">have </w:t>
      </w:r>
      <w:r w:rsidR="0010050F" w:rsidRPr="00A362E4">
        <w:t>side effect</w:t>
      </w:r>
      <w:r w:rsidRPr="00A362E4">
        <w:t xml:space="preserve">s. To avoid side effects that cause an inconsistency between the actual snapshot and the state of the component, the same restrictions as the restrictions for the initialization of local definitions within altsteps (clause </w:t>
      </w:r>
      <w:r w:rsidR="009E71CD" w:rsidRPr="00A362E4">
        <w:fldChar w:fldCharType="begin"/>
      </w:r>
      <w:r w:rsidRPr="00A362E4">
        <w:instrText xml:space="preserve"> REF clause_FuncAltTC_Altstep \h </w:instrText>
      </w:r>
      <w:r w:rsidR="009E71CD" w:rsidRPr="00A362E4">
        <w:fldChar w:fldCharType="separate"/>
      </w:r>
      <w:r w:rsidR="00112C86" w:rsidRPr="00A362E4">
        <w:t>16.2</w:t>
      </w:r>
      <w:r w:rsidR="009E71CD" w:rsidRPr="00A362E4">
        <w:fldChar w:fldCharType="end"/>
      </w:r>
      <w:r w:rsidRPr="00A362E4">
        <w:t>)</w:t>
      </w:r>
      <w:r w:rsidR="00571418" w:rsidRPr="00A362E4">
        <w:t xml:space="preserve"> and the restrictions imposed on the contents of functions called from special places (clause </w:t>
      </w:r>
      <w:r w:rsidR="00571418" w:rsidRPr="00A362E4">
        <w:fldChar w:fldCharType="begin"/>
      </w:r>
      <w:r w:rsidR="00571418" w:rsidRPr="00A362E4">
        <w:instrText xml:space="preserve"> REF clause_FuncAltTC_Func_SpecificPlaces \h </w:instrText>
      </w:r>
      <w:r w:rsidR="00571418" w:rsidRPr="00A362E4">
        <w:fldChar w:fldCharType="separate"/>
      </w:r>
      <w:r w:rsidR="00112C86" w:rsidRPr="00A362E4">
        <w:t>16.1.4</w:t>
      </w:r>
      <w:r w:rsidR="00571418" w:rsidRPr="00A362E4">
        <w:fldChar w:fldCharType="end"/>
      </w:r>
      <w:r w:rsidR="00571418" w:rsidRPr="00A362E4">
        <w:t>) shall apply.</w:t>
      </w:r>
    </w:p>
    <w:p w14:paraId="7A40BDB2" w14:textId="41E97B6D" w:rsidR="00625E4F" w:rsidRPr="00A362E4" w:rsidRDefault="00625E4F" w:rsidP="00073C31">
      <w:pPr>
        <w:pStyle w:val="BL"/>
      </w:pPr>
      <w:r w:rsidRPr="00A362E4">
        <w:t xml:space="preserve">The evaluation of the event of an alt branch shall not have </w:t>
      </w:r>
      <w:r w:rsidR="0010050F" w:rsidRPr="00A362E4">
        <w:t>side effect</w:t>
      </w:r>
      <w:r w:rsidRPr="00A362E4">
        <w:t xml:space="preserve">s. To avoid </w:t>
      </w:r>
      <w:r w:rsidR="0010050F" w:rsidRPr="00A362E4">
        <w:t>side effect</w:t>
      </w:r>
      <w:r w:rsidRPr="00A362E4">
        <w:t xml:space="preserve">s that cause an inconsistency between the actual snapshot and the state of the component or introduce indeterminism in the evaluation of the following alt branches or the re-evalution of the same alt branch, the restrictions </w:t>
      </w:r>
      <w:r w:rsidR="00771BC3" w:rsidRPr="00A362E4">
        <w:t xml:space="preserve">imposed on the contents of functions called from special places (clause </w:t>
      </w:r>
      <w:r w:rsidR="00771BC3" w:rsidRPr="00A362E4">
        <w:fldChar w:fldCharType="begin"/>
      </w:r>
      <w:r w:rsidR="00771BC3" w:rsidRPr="00A362E4">
        <w:instrText xml:space="preserve"> REF clause_FuncAltTC_Func_SpecificPlaces \h </w:instrText>
      </w:r>
      <w:r w:rsidR="00771BC3" w:rsidRPr="00A362E4">
        <w:fldChar w:fldCharType="separate"/>
      </w:r>
      <w:r w:rsidR="00112C86" w:rsidRPr="00A362E4">
        <w:t>16.1.4</w:t>
      </w:r>
      <w:r w:rsidR="00771BC3" w:rsidRPr="00A362E4">
        <w:fldChar w:fldCharType="end"/>
      </w:r>
      <w:r w:rsidR="00771BC3" w:rsidRPr="00A362E4">
        <w:t>) shall apply to expressions occurring in the matching part of an alternative.</w:t>
      </w:r>
    </w:p>
    <w:p w14:paraId="20BA5F9C" w14:textId="503666EF" w:rsidR="00625E4F" w:rsidRPr="00A362E4" w:rsidRDefault="00625E4F" w:rsidP="00073C31">
      <w:pPr>
        <w:pStyle w:val="BL"/>
      </w:pPr>
      <w:r w:rsidRPr="00A362E4">
        <w:t xml:space="preserve">The evaluation of an altstep invoked from an alt branch, if none of the alternatives in the altstep is chosen, shall not have </w:t>
      </w:r>
      <w:r w:rsidR="0010050F" w:rsidRPr="00A362E4">
        <w:t>side effect</w:t>
      </w:r>
      <w:r w:rsidRPr="00A362E4">
        <w:t xml:space="preserve">s. To avoid </w:t>
      </w:r>
      <w:r w:rsidR="0010050F" w:rsidRPr="00A362E4">
        <w:t>side effect</w:t>
      </w:r>
      <w:r w:rsidRPr="00A362E4">
        <w:t xml:space="preserve">s the restrictions </w:t>
      </w:r>
      <w:r w:rsidR="00771BC3" w:rsidRPr="00A362E4">
        <w:t xml:space="preserve">imposed on the contents of functions called from special places (clause </w:t>
      </w:r>
      <w:r w:rsidR="00771BC3" w:rsidRPr="00A362E4">
        <w:fldChar w:fldCharType="begin"/>
      </w:r>
      <w:r w:rsidR="00771BC3" w:rsidRPr="00A362E4">
        <w:instrText xml:space="preserve"> REF clause_FuncAltTC_Func_SpecificPlaces \h </w:instrText>
      </w:r>
      <w:r w:rsidR="00771BC3" w:rsidRPr="00A362E4">
        <w:fldChar w:fldCharType="separate"/>
      </w:r>
      <w:r w:rsidR="00112C86" w:rsidRPr="00A362E4">
        <w:t>16.1.4</w:t>
      </w:r>
      <w:r w:rsidR="00771BC3" w:rsidRPr="00A362E4">
        <w:fldChar w:fldCharType="end"/>
      </w:r>
      <w:r w:rsidR="00771BC3" w:rsidRPr="00A362E4">
        <w:t xml:space="preserve">) shall apply to </w:t>
      </w:r>
      <w:r w:rsidRPr="00A362E4">
        <w:t>the actual par</w:t>
      </w:r>
      <w:r w:rsidR="00FC5CBD">
        <w:t>ameters of the invoked altstep.</w:t>
      </w:r>
    </w:p>
    <w:p w14:paraId="28F2A696" w14:textId="67ED3F38" w:rsidR="003E22A0" w:rsidRPr="00A362E4" w:rsidRDefault="008F1A82" w:rsidP="00073C31">
      <w:pPr>
        <w:pStyle w:val="BL"/>
      </w:pPr>
      <w:r w:rsidRPr="00A362E4">
        <w:lastRenderedPageBreak/>
        <w:t>Void.</w:t>
      </w:r>
    </w:p>
    <w:p w14:paraId="7FED83D5" w14:textId="72F764B8" w:rsidR="003E22A0" w:rsidRPr="00A362E4" w:rsidRDefault="003E22A0" w:rsidP="00073C31">
      <w:pPr>
        <w:pStyle w:val="BL"/>
      </w:pPr>
      <w:r w:rsidRPr="00A362E4">
        <w:t xml:space="preserve">An </w:t>
      </w:r>
      <w:r w:rsidRPr="00A362E4">
        <w:rPr>
          <w:rFonts w:ascii="Courier New" w:hAnsi="Courier New"/>
          <w:b/>
        </w:rPr>
        <w:t>alt</w:t>
      </w:r>
      <w:r w:rsidRPr="00A362E4">
        <w:t xml:space="preserve"> statement used within the module control part shall only contain </w:t>
      </w:r>
      <w:r w:rsidRPr="00A362E4">
        <w:rPr>
          <w:rFonts w:ascii="Courier New" w:hAnsi="Courier New"/>
          <w:b/>
        </w:rPr>
        <w:t>timeout</w:t>
      </w:r>
      <w:r w:rsidR="00FC5CBD">
        <w:t xml:space="preserve"> statements.</w:t>
      </w:r>
    </w:p>
    <w:p w14:paraId="55E77D2F" w14:textId="77777777" w:rsidR="003E22A0" w:rsidRPr="00A362E4" w:rsidRDefault="003E22A0" w:rsidP="00073C31">
      <w:r w:rsidRPr="00A362E4">
        <w:rPr>
          <w:b/>
          <w:i/>
        </w:rPr>
        <w:t>Examples</w:t>
      </w:r>
    </w:p>
    <w:p w14:paraId="2CBA6930" w14:textId="77777777" w:rsidR="003E22A0" w:rsidRPr="00A362E4" w:rsidRDefault="003E22A0" w:rsidP="00073C31">
      <w:pPr>
        <w:pStyle w:val="EX"/>
        <w:keepNext/>
      </w:pPr>
      <w:r w:rsidRPr="00A362E4">
        <w:t>EXAMPLE 1:</w:t>
      </w:r>
      <w:r w:rsidRPr="00A362E4">
        <w:tab/>
        <w:t>Nested alternatives</w:t>
      </w:r>
    </w:p>
    <w:p w14:paraId="06622C9C" w14:textId="77777777" w:rsidR="003E22A0" w:rsidRPr="00A362E4" w:rsidRDefault="003E22A0" w:rsidP="00073C31">
      <w:pPr>
        <w:pStyle w:val="PL"/>
        <w:rPr>
          <w:noProof w:val="0"/>
        </w:rPr>
      </w:pPr>
      <w:r w:rsidRPr="00A362E4">
        <w:rPr>
          <w:noProof w:val="0"/>
        </w:rPr>
        <w:tab/>
      </w:r>
      <w:r w:rsidRPr="00A362E4">
        <w:rPr>
          <w:b/>
          <w:noProof w:val="0"/>
        </w:rPr>
        <w:t>alt</w:t>
      </w:r>
      <w:r w:rsidRPr="00A362E4">
        <w:rPr>
          <w:noProof w:val="0"/>
        </w:rPr>
        <w:t xml:space="preserve"> {</w:t>
      </w:r>
    </w:p>
    <w:p w14:paraId="7F560BCC" w14:textId="3BEA90FD" w:rsidR="003E22A0" w:rsidRPr="00A362E4" w:rsidRDefault="003E22A0" w:rsidP="00073C31">
      <w:pPr>
        <w:pStyle w:val="PL"/>
        <w:rPr>
          <w:noProof w:val="0"/>
        </w:rPr>
      </w:pPr>
      <w:r w:rsidRPr="00A362E4">
        <w:rPr>
          <w:noProof w:val="0"/>
        </w:rPr>
        <w:tab/>
      </w:r>
      <w:r w:rsidRPr="00A362E4">
        <w:rPr>
          <w:noProof w:val="0"/>
        </w:rPr>
        <w:tab/>
        <w:t xml:space="preserve">[] </w:t>
      </w:r>
      <w:r w:rsidR="00291866" w:rsidRPr="00A362E4">
        <w:rPr>
          <w:noProof w:val="0"/>
        </w:rPr>
        <w:t>m</w:t>
      </w:r>
      <w:r w:rsidRPr="00A362E4">
        <w:rPr>
          <w:noProof w:val="0"/>
        </w:rPr>
        <w:t>yPort.</w:t>
      </w:r>
      <w:r w:rsidRPr="00A362E4">
        <w:rPr>
          <w:b/>
          <w:noProof w:val="0"/>
        </w:rPr>
        <w:t>receive</w:t>
      </w:r>
      <w:r w:rsidRPr="00A362E4">
        <w:rPr>
          <w:noProof w:val="0"/>
        </w:rPr>
        <w:t xml:space="preserve"> (</w:t>
      </w:r>
      <w:r w:rsidR="00291866" w:rsidRPr="00A362E4">
        <w:rPr>
          <w:noProof w:val="0"/>
        </w:rPr>
        <w:t>mw_myMessage</w:t>
      </w:r>
      <w:r w:rsidRPr="00A362E4">
        <w:rPr>
          <w:noProof w:val="0"/>
        </w:rPr>
        <w:t>) {</w:t>
      </w:r>
    </w:p>
    <w:p w14:paraId="230F9AFB"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setverdict</w:t>
      </w:r>
      <w:r w:rsidRPr="00A362E4">
        <w:rPr>
          <w:noProof w:val="0"/>
        </w:rPr>
        <w:t xml:space="preserve"> (</w:t>
      </w:r>
      <w:r w:rsidRPr="00A362E4">
        <w:rPr>
          <w:b/>
          <w:noProof w:val="0"/>
        </w:rPr>
        <w:t>pass</w:t>
      </w:r>
      <w:r w:rsidRPr="00A362E4">
        <w:rPr>
          <w:noProof w:val="0"/>
        </w:rPr>
        <w:t>);</w:t>
      </w:r>
    </w:p>
    <w:p w14:paraId="28B94B0E" w14:textId="30C90404"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00291866" w:rsidRPr="00A362E4">
        <w:rPr>
          <w:noProof w:val="0"/>
        </w:rPr>
        <w:t>t_myTimer</w:t>
      </w:r>
      <w:r w:rsidRPr="00A362E4">
        <w:rPr>
          <w:noProof w:val="0"/>
        </w:rPr>
        <w:t>.</w:t>
      </w:r>
      <w:r w:rsidRPr="00A362E4">
        <w:rPr>
          <w:b/>
          <w:noProof w:val="0"/>
        </w:rPr>
        <w:t>start</w:t>
      </w:r>
      <w:r w:rsidRPr="00A362E4">
        <w:rPr>
          <w:noProof w:val="0"/>
        </w:rPr>
        <w:t>;</w:t>
      </w:r>
    </w:p>
    <w:p w14:paraId="67811094"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alt</w:t>
      </w:r>
      <w:r w:rsidRPr="00A362E4">
        <w:rPr>
          <w:noProof w:val="0"/>
        </w:rPr>
        <w:t xml:space="preserve"> {</w:t>
      </w:r>
    </w:p>
    <w:p w14:paraId="5D65FC51" w14:textId="1DC6F196"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 xml:space="preserve">[] </w:t>
      </w:r>
      <w:r w:rsidR="00291866" w:rsidRPr="00A362E4">
        <w:rPr>
          <w:noProof w:val="0"/>
        </w:rPr>
        <w:t>myPort</w:t>
      </w:r>
      <w:r w:rsidRPr="00A362E4">
        <w:rPr>
          <w:noProof w:val="0"/>
        </w:rPr>
        <w:t>.</w:t>
      </w:r>
      <w:r w:rsidRPr="00A362E4">
        <w:rPr>
          <w:b/>
          <w:noProof w:val="0"/>
        </w:rPr>
        <w:t>receive</w:t>
      </w:r>
      <w:r w:rsidRPr="00A362E4">
        <w:rPr>
          <w:noProof w:val="0"/>
        </w:rPr>
        <w:t xml:space="preserve"> (</w:t>
      </w:r>
      <w:r w:rsidR="00291866" w:rsidRPr="00A362E4">
        <w:rPr>
          <w:noProof w:val="0"/>
        </w:rPr>
        <w:t>mw_mySecondMessage</w:t>
      </w:r>
      <w:r w:rsidRPr="00A362E4">
        <w:rPr>
          <w:noProof w:val="0"/>
        </w:rPr>
        <w:t>) {</w:t>
      </w:r>
    </w:p>
    <w:p w14:paraId="2C8DA79D" w14:textId="742ED3C4"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00291866" w:rsidRPr="00A362E4">
        <w:rPr>
          <w:noProof w:val="0"/>
        </w:rPr>
        <w:t>t_m</w:t>
      </w:r>
      <w:r w:rsidRPr="00A362E4">
        <w:rPr>
          <w:noProof w:val="0"/>
        </w:rPr>
        <w:t>yTimer.</w:t>
      </w:r>
      <w:r w:rsidRPr="00A362E4">
        <w:rPr>
          <w:b/>
          <w:noProof w:val="0"/>
        </w:rPr>
        <w:t>stop</w:t>
      </w:r>
      <w:r w:rsidRPr="00A362E4">
        <w:rPr>
          <w:noProof w:val="0"/>
        </w:rPr>
        <w:t>;</w:t>
      </w:r>
    </w:p>
    <w:p w14:paraId="5163F2FF"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setverdict</w:t>
      </w:r>
      <w:r w:rsidRPr="00A362E4">
        <w:rPr>
          <w:noProof w:val="0"/>
        </w:rPr>
        <w:t xml:space="preserve"> (</w:t>
      </w:r>
      <w:r w:rsidRPr="00A362E4">
        <w:rPr>
          <w:b/>
          <w:noProof w:val="0"/>
        </w:rPr>
        <w:t>pass</w:t>
      </w:r>
      <w:r w:rsidRPr="00A362E4">
        <w:rPr>
          <w:noProof w:val="0"/>
        </w:rPr>
        <w:t>);</w:t>
      </w:r>
    </w:p>
    <w:p w14:paraId="026E0CFD"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w:t>
      </w:r>
    </w:p>
    <w:p w14:paraId="52F4EC0C" w14:textId="437F02F5"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w:t>
      </w:r>
      <w:r w:rsidR="00291866" w:rsidRPr="00A362E4">
        <w:rPr>
          <w:noProof w:val="0"/>
        </w:rPr>
        <w:t xml:space="preserve"> t_m</w:t>
      </w:r>
      <w:r w:rsidRPr="00A362E4">
        <w:rPr>
          <w:noProof w:val="0"/>
        </w:rPr>
        <w:t>yTimer.</w:t>
      </w:r>
      <w:r w:rsidRPr="00A362E4">
        <w:rPr>
          <w:b/>
          <w:noProof w:val="0"/>
        </w:rPr>
        <w:t>timeout</w:t>
      </w:r>
      <w:r w:rsidRPr="00A362E4">
        <w:rPr>
          <w:noProof w:val="0"/>
        </w:rPr>
        <w:t xml:space="preserve"> {</w:t>
      </w:r>
    </w:p>
    <w:p w14:paraId="191073A9" w14:textId="1B3F356F"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00291866" w:rsidRPr="00A362E4">
        <w:rPr>
          <w:noProof w:val="0"/>
        </w:rPr>
        <w:t>myPort</w:t>
      </w:r>
      <w:r w:rsidRPr="00A362E4">
        <w:rPr>
          <w:noProof w:val="0"/>
        </w:rPr>
        <w:t>.</w:t>
      </w:r>
      <w:r w:rsidRPr="00A362E4">
        <w:rPr>
          <w:b/>
          <w:noProof w:val="0"/>
        </w:rPr>
        <w:t>send</w:t>
      </w:r>
      <w:r w:rsidRPr="00A362E4">
        <w:rPr>
          <w:noProof w:val="0"/>
        </w:rPr>
        <w:t xml:space="preserve"> (</w:t>
      </w:r>
      <w:r w:rsidR="00291866" w:rsidRPr="00A362E4">
        <w:rPr>
          <w:noProof w:val="0"/>
        </w:rPr>
        <w:t>m_myRepeat</w:t>
      </w:r>
      <w:r w:rsidRPr="00A362E4">
        <w:rPr>
          <w:noProof w:val="0"/>
        </w:rPr>
        <w:t>);</w:t>
      </w:r>
    </w:p>
    <w:p w14:paraId="2731E912" w14:textId="62F19C31"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00291866" w:rsidRPr="00A362E4">
        <w:rPr>
          <w:noProof w:val="0"/>
        </w:rPr>
        <w:t>t_m</w:t>
      </w:r>
      <w:r w:rsidRPr="00A362E4">
        <w:rPr>
          <w:noProof w:val="0"/>
        </w:rPr>
        <w:t>yTimer.</w:t>
      </w:r>
      <w:r w:rsidRPr="00A362E4">
        <w:rPr>
          <w:b/>
          <w:noProof w:val="0"/>
        </w:rPr>
        <w:t>start</w:t>
      </w:r>
      <w:r w:rsidRPr="00A362E4">
        <w:rPr>
          <w:noProof w:val="0"/>
        </w:rPr>
        <w:t>;</w:t>
      </w:r>
    </w:p>
    <w:p w14:paraId="40C726BD"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a</w:t>
      </w:r>
      <w:r w:rsidRPr="00A362E4">
        <w:rPr>
          <w:b/>
          <w:noProof w:val="0"/>
        </w:rPr>
        <w:t>l</w:t>
      </w:r>
      <w:r w:rsidRPr="00A362E4">
        <w:rPr>
          <w:noProof w:val="0"/>
        </w:rPr>
        <w:t>t {</w:t>
      </w:r>
    </w:p>
    <w:p w14:paraId="3325FA47" w14:textId="699A14F5"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291866" w:rsidRPr="00A362E4">
        <w:rPr>
          <w:noProof w:val="0"/>
        </w:rPr>
        <w:t>myPort</w:t>
      </w:r>
      <w:r w:rsidRPr="00A362E4">
        <w:rPr>
          <w:noProof w:val="0"/>
        </w:rPr>
        <w:t>.</w:t>
      </w:r>
      <w:r w:rsidRPr="00A362E4">
        <w:rPr>
          <w:b/>
          <w:noProof w:val="0"/>
        </w:rPr>
        <w:t>receive</w:t>
      </w:r>
      <w:r w:rsidRPr="00A362E4">
        <w:rPr>
          <w:noProof w:val="0"/>
        </w:rPr>
        <w:t xml:space="preserve"> (</w:t>
      </w:r>
      <w:r w:rsidR="00291866" w:rsidRPr="00A362E4">
        <w:rPr>
          <w:noProof w:val="0"/>
        </w:rPr>
        <w:t>mw_mySecondMessage</w:t>
      </w:r>
      <w:r w:rsidRPr="00A362E4">
        <w:rPr>
          <w:noProof w:val="0"/>
        </w:rPr>
        <w:t>) {</w:t>
      </w:r>
    </w:p>
    <w:p w14:paraId="52FF328F" w14:textId="5722E434"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291866" w:rsidRPr="00A362E4">
        <w:rPr>
          <w:noProof w:val="0"/>
        </w:rPr>
        <w:t>t_m</w:t>
      </w:r>
      <w:r w:rsidRPr="00A362E4">
        <w:rPr>
          <w:noProof w:val="0"/>
        </w:rPr>
        <w:t>yTimer.</w:t>
      </w:r>
      <w:r w:rsidRPr="00A362E4">
        <w:rPr>
          <w:b/>
          <w:noProof w:val="0"/>
        </w:rPr>
        <w:t>stop</w:t>
      </w:r>
      <w:r w:rsidRPr="00A362E4">
        <w:rPr>
          <w:noProof w:val="0"/>
        </w:rPr>
        <w:t>;</w:t>
      </w:r>
    </w:p>
    <w:p w14:paraId="23437DB4"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setverdict</w:t>
      </w:r>
      <w:r w:rsidRPr="00A362E4">
        <w:rPr>
          <w:noProof w:val="0"/>
        </w:rPr>
        <w:t xml:space="preserve"> (</w:t>
      </w:r>
      <w:r w:rsidRPr="00A362E4">
        <w:rPr>
          <w:b/>
          <w:noProof w:val="0"/>
        </w:rPr>
        <w:t>pass</w:t>
      </w:r>
      <w:r w:rsidRPr="00A362E4">
        <w:rPr>
          <w:noProof w:val="0"/>
        </w:rPr>
        <w:t>)</w:t>
      </w:r>
    </w:p>
    <w:p w14:paraId="6F3A2F7D"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w:t>
      </w:r>
    </w:p>
    <w:p w14:paraId="263CCB18" w14:textId="709979A0"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w:t>
      </w:r>
      <w:r w:rsidR="00291866" w:rsidRPr="00A362E4">
        <w:rPr>
          <w:noProof w:val="0"/>
        </w:rPr>
        <w:t xml:space="preserve"> t_m</w:t>
      </w:r>
      <w:r w:rsidRPr="00A362E4">
        <w:rPr>
          <w:noProof w:val="0"/>
        </w:rPr>
        <w:t>yTimer.</w:t>
      </w:r>
      <w:r w:rsidRPr="00A362E4">
        <w:rPr>
          <w:b/>
          <w:noProof w:val="0"/>
        </w:rPr>
        <w:t>timeout</w:t>
      </w:r>
      <w:r w:rsidRPr="00A362E4">
        <w:rPr>
          <w:noProof w:val="0"/>
        </w:rPr>
        <w:t xml:space="preserve"> { </w:t>
      </w:r>
      <w:r w:rsidRPr="00A362E4">
        <w:rPr>
          <w:b/>
          <w:noProof w:val="0"/>
        </w:rPr>
        <w:t>setverdict</w:t>
      </w:r>
      <w:r w:rsidRPr="00A362E4">
        <w:rPr>
          <w:noProof w:val="0"/>
        </w:rPr>
        <w:t xml:space="preserve"> (</w:t>
      </w:r>
      <w:r w:rsidRPr="00A362E4">
        <w:rPr>
          <w:b/>
          <w:noProof w:val="0"/>
        </w:rPr>
        <w:t>inconc</w:t>
      </w:r>
      <w:r w:rsidRPr="00A362E4">
        <w:rPr>
          <w:noProof w:val="0"/>
        </w:rPr>
        <w:t>) }</w:t>
      </w:r>
    </w:p>
    <w:p w14:paraId="054814CA" w14:textId="4ADBEE0E"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291866" w:rsidRPr="00A362E4">
        <w:rPr>
          <w:noProof w:val="0"/>
        </w:rPr>
        <w:t>myPort</w:t>
      </w:r>
      <w:r w:rsidRPr="00A362E4">
        <w:rPr>
          <w:noProof w:val="0"/>
        </w:rPr>
        <w:t>.</w:t>
      </w:r>
      <w:r w:rsidRPr="00A362E4">
        <w:rPr>
          <w:b/>
          <w:noProof w:val="0"/>
        </w:rPr>
        <w:t>receive</w:t>
      </w:r>
      <w:r w:rsidRPr="00A362E4">
        <w:rPr>
          <w:noProof w:val="0"/>
        </w:rPr>
        <w:t xml:space="preserve"> { </w:t>
      </w:r>
      <w:r w:rsidRPr="00A362E4">
        <w:rPr>
          <w:b/>
          <w:noProof w:val="0"/>
        </w:rPr>
        <w:t>setverdict</w:t>
      </w:r>
      <w:r w:rsidRPr="00A362E4">
        <w:rPr>
          <w:noProof w:val="0"/>
        </w:rPr>
        <w:t xml:space="preserve"> (</w:t>
      </w:r>
      <w:r w:rsidRPr="00A362E4">
        <w:rPr>
          <w:b/>
          <w:noProof w:val="0"/>
        </w:rPr>
        <w:t>fail</w:t>
      </w:r>
      <w:r w:rsidRPr="00A362E4">
        <w:rPr>
          <w:noProof w:val="0"/>
        </w:rPr>
        <w:t>) }</w:t>
      </w:r>
    </w:p>
    <w:p w14:paraId="39523E48"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w:t>
      </w:r>
    </w:p>
    <w:p w14:paraId="232C3323"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w:t>
      </w:r>
    </w:p>
    <w:p w14:paraId="71B29D87" w14:textId="72485D88"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 xml:space="preserve">[] </w:t>
      </w:r>
      <w:r w:rsidR="00291866" w:rsidRPr="00A362E4">
        <w:rPr>
          <w:noProof w:val="0"/>
        </w:rPr>
        <w:t>myPort</w:t>
      </w:r>
      <w:r w:rsidRPr="00A362E4">
        <w:rPr>
          <w:noProof w:val="0"/>
        </w:rPr>
        <w:t>.</w:t>
      </w:r>
      <w:r w:rsidRPr="00A362E4">
        <w:rPr>
          <w:b/>
          <w:noProof w:val="0"/>
        </w:rPr>
        <w:t>receive</w:t>
      </w:r>
      <w:r w:rsidRPr="00A362E4">
        <w:rPr>
          <w:noProof w:val="0"/>
        </w:rPr>
        <w:t xml:space="preserve"> { </w:t>
      </w:r>
      <w:r w:rsidRPr="00A362E4">
        <w:rPr>
          <w:b/>
          <w:noProof w:val="0"/>
        </w:rPr>
        <w:t>setverdict</w:t>
      </w:r>
      <w:r w:rsidRPr="00A362E4">
        <w:rPr>
          <w:noProof w:val="0"/>
        </w:rPr>
        <w:t xml:space="preserve"> (</w:t>
      </w:r>
      <w:r w:rsidRPr="00A362E4">
        <w:rPr>
          <w:b/>
          <w:noProof w:val="0"/>
        </w:rPr>
        <w:t>fail</w:t>
      </w:r>
      <w:r w:rsidRPr="00A362E4">
        <w:rPr>
          <w:noProof w:val="0"/>
        </w:rPr>
        <w:t>) }</w:t>
      </w:r>
    </w:p>
    <w:p w14:paraId="6C523FBF"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2A647E65" w14:textId="77777777" w:rsidR="003E22A0" w:rsidRPr="00A362E4" w:rsidRDefault="003E22A0" w:rsidP="00073C31">
      <w:pPr>
        <w:pStyle w:val="PL"/>
        <w:rPr>
          <w:noProof w:val="0"/>
        </w:rPr>
      </w:pPr>
      <w:r w:rsidRPr="00A362E4">
        <w:rPr>
          <w:noProof w:val="0"/>
        </w:rPr>
        <w:tab/>
      </w:r>
      <w:r w:rsidRPr="00A362E4">
        <w:rPr>
          <w:noProof w:val="0"/>
        </w:rPr>
        <w:tab/>
        <w:t>}</w:t>
      </w:r>
    </w:p>
    <w:p w14:paraId="6C51B3D8" w14:textId="5D39316D" w:rsidR="003E22A0" w:rsidRPr="00A362E4" w:rsidRDefault="003E22A0" w:rsidP="00073C31">
      <w:pPr>
        <w:pStyle w:val="PL"/>
        <w:rPr>
          <w:noProof w:val="0"/>
        </w:rPr>
      </w:pPr>
      <w:r w:rsidRPr="00A362E4">
        <w:rPr>
          <w:noProof w:val="0"/>
        </w:rPr>
        <w:tab/>
      </w:r>
      <w:r w:rsidRPr="00A362E4">
        <w:rPr>
          <w:noProof w:val="0"/>
        </w:rPr>
        <w:tab/>
        <w:t>[]</w:t>
      </w:r>
      <w:r w:rsidR="00291866" w:rsidRPr="00A362E4">
        <w:rPr>
          <w:noProof w:val="0"/>
        </w:rPr>
        <w:t xml:space="preserve"> t_m</w:t>
      </w:r>
      <w:r w:rsidRPr="00A362E4">
        <w:rPr>
          <w:noProof w:val="0"/>
        </w:rPr>
        <w:t>yTimer.</w:t>
      </w:r>
      <w:r w:rsidRPr="00A362E4">
        <w:rPr>
          <w:b/>
          <w:noProof w:val="0"/>
        </w:rPr>
        <w:t>timeout</w:t>
      </w:r>
      <w:r w:rsidRPr="00A362E4">
        <w:rPr>
          <w:noProof w:val="0"/>
        </w:rPr>
        <w:t xml:space="preserve"> { </w:t>
      </w:r>
      <w:r w:rsidRPr="00A362E4">
        <w:rPr>
          <w:b/>
          <w:noProof w:val="0"/>
        </w:rPr>
        <w:t>setverdict</w:t>
      </w:r>
      <w:r w:rsidRPr="00A362E4">
        <w:rPr>
          <w:noProof w:val="0"/>
        </w:rPr>
        <w:t xml:space="preserve"> (</w:t>
      </w:r>
      <w:r w:rsidRPr="00A362E4">
        <w:rPr>
          <w:b/>
          <w:noProof w:val="0"/>
        </w:rPr>
        <w:t>inconc</w:t>
      </w:r>
      <w:r w:rsidRPr="00A362E4">
        <w:rPr>
          <w:noProof w:val="0"/>
        </w:rPr>
        <w:t>) }</w:t>
      </w:r>
    </w:p>
    <w:p w14:paraId="156D466E" w14:textId="762A08B9" w:rsidR="003E22A0" w:rsidRPr="00A362E4" w:rsidRDefault="003E22A0" w:rsidP="00073C31">
      <w:pPr>
        <w:pStyle w:val="PL"/>
        <w:rPr>
          <w:noProof w:val="0"/>
        </w:rPr>
      </w:pPr>
      <w:r w:rsidRPr="00A362E4">
        <w:rPr>
          <w:noProof w:val="0"/>
        </w:rPr>
        <w:tab/>
      </w:r>
      <w:r w:rsidRPr="00A362E4">
        <w:rPr>
          <w:noProof w:val="0"/>
        </w:rPr>
        <w:tab/>
        <w:t xml:space="preserve">[] </w:t>
      </w:r>
      <w:r w:rsidR="00291866" w:rsidRPr="00A362E4">
        <w:rPr>
          <w:noProof w:val="0"/>
        </w:rPr>
        <w:t>myPort</w:t>
      </w:r>
      <w:r w:rsidRPr="00A362E4">
        <w:rPr>
          <w:noProof w:val="0"/>
        </w:rPr>
        <w:t>.</w:t>
      </w:r>
      <w:r w:rsidRPr="00A362E4">
        <w:rPr>
          <w:b/>
          <w:noProof w:val="0"/>
        </w:rPr>
        <w:t>receive</w:t>
      </w:r>
      <w:r w:rsidRPr="00A362E4">
        <w:rPr>
          <w:noProof w:val="0"/>
        </w:rPr>
        <w:t xml:space="preserve"> { </w:t>
      </w:r>
      <w:r w:rsidRPr="00A362E4">
        <w:rPr>
          <w:b/>
          <w:noProof w:val="0"/>
        </w:rPr>
        <w:t>setverdict</w:t>
      </w:r>
      <w:r w:rsidRPr="00A362E4">
        <w:rPr>
          <w:noProof w:val="0"/>
        </w:rPr>
        <w:t xml:space="preserve"> (</w:t>
      </w:r>
      <w:r w:rsidRPr="00A362E4">
        <w:rPr>
          <w:b/>
          <w:noProof w:val="0"/>
        </w:rPr>
        <w:t>fail</w:t>
      </w:r>
      <w:r w:rsidRPr="00A362E4">
        <w:rPr>
          <w:noProof w:val="0"/>
        </w:rPr>
        <w:t>) }</w:t>
      </w:r>
    </w:p>
    <w:p w14:paraId="1C339F3D" w14:textId="77777777" w:rsidR="003E22A0" w:rsidRPr="00A362E4" w:rsidRDefault="003E22A0" w:rsidP="00073C31">
      <w:pPr>
        <w:pStyle w:val="PL"/>
        <w:rPr>
          <w:noProof w:val="0"/>
        </w:rPr>
      </w:pPr>
      <w:r w:rsidRPr="00A362E4">
        <w:rPr>
          <w:noProof w:val="0"/>
        </w:rPr>
        <w:tab/>
        <w:t>}</w:t>
      </w:r>
    </w:p>
    <w:p w14:paraId="0370A042" w14:textId="77777777" w:rsidR="003E22A0" w:rsidRPr="00A362E4" w:rsidRDefault="003E22A0" w:rsidP="00073C31">
      <w:pPr>
        <w:pStyle w:val="PL"/>
        <w:rPr>
          <w:noProof w:val="0"/>
        </w:rPr>
      </w:pPr>
    </w:p>
    <w:p w14:paraId="12C0C731" w14:textId="77777777" w:rsidR="003E22A0" w:rsidRPr="00A362E4" w:rsidRDefault="003E22A0" w:rsidP="00073C31">
      <w:pPr>
        <w:pStyle w:val="EX"/>
        <w:keepNext/>
        <w:rPr>
          <w:color w:val="000000"/>
        </w:rPr>
      </w:pPr>
      <w:r w:rsidRPr="00A362E4">
        <w:rPr>
          <w:color w:val="000000"/>
        </w:rPr>
        <w:t>EXAMPLE 2:</w:t>
      </w:r>
      <w:r w:rsidRPr="00A362E4">
        <w:rPr>
          <w:color w:val="000000"/>
        </w:rPr>
        <w:tab/>
        <w:t xml:space="preserve">Alt statement </w:t>
      </w:r>
      <w:r w:rsidRPr="00A362E4">
        <w:t>with</w:t>
      </w:r>
      <w:r w:rsidRPr="00A362E4">
        <w:rPr>
          <w:color w:val="000000"/>
        </w:rPr>
        <w:t xml:space="preserve"> guards</w:t>
      </w:r>
    </w:p>
    <w:p w14:paraId="08A653A8" w14:textId="77777777" w:rsidR="003E22A0" w:rsidRPr="00A362E4" w:rsidRDefault="003E22A0" w:rsidP="00073C31">
      <w:pPr>
        <w:pStyle w:val="PL"/>
        <w:rPr>
          <w:noProof w:val="0"/>
        </w:rPr>
      </w:pPr>
      <w:r w:rsidRPr="00A362E4">
        <w:rPr>
          <w:noProof w:val="0"/>
        </w:rPr>
        <w:tab/>
      </w:r>
      <w:r w:rsidRPr="00A362E4">
        <w:rPr>
          <w:b/>
          <w:noProof w:val="0"/>
        </w:rPr>
        <w:t>alt</w:t>
      </w:r>
      <w:r w:rsidRPr="00A362E4">
        <w:rPr>
          <w:noProof w:val="0"/>
        </w:rPr>
        <w:t xml:space="preserve"> {</w:t>
      </w:r>
    </w:p>
    <w:p w14:paraId="6FE417FD" w14:textId="459D9126" w:rsidR="003E22A0" w:rsidRPr="00A362E4" w:rsidRDefault="003E22A0" w:rsidP="00073C31">
      <w:pPr>
        <w:pStyle w:val="PL"/>
        <w:rPr>
          <w:noProof w:val="0"/>
        </w:rPr>
      </w:pPr>
      <w:r w:rsidRPr="00A362E4">
        <w:rPr>
          <w:noProof w:val="0"/>
        </w:rPr>
        <w:tab/>
        <w:t xml:space="preserve">  [</w:t>
      </w:r>
      <w:r w:rsidR="00291866" w:rsidRPr="00A362E4">
        <w:rPr>
          <w:noProof w:val="0"/>
        </w:rPr>
        <w:t>v_</w:t>
      </w:r>
      <w:r w:rsidRPr="00A362E4">
        <w:rPr>
          <w:noProof w:val="0"/>
        </w:rPr>
        <w:t xml:space="preserve">x&gt;1] </w:t>
      </w:r>
      <w:r w:rsidR="00291866" w:rsidRPr="00A362E4">
        <w:rPr>
          <w:noProof w:val="0"/>
        </w:rPr>
        <w:t>l2</w:t>
      </w:r>
      <w:r w:rsidRPr="00A362E4">
        <w:rPr>
          <w:noProof w:val="0"/>
        </w:rPr>
        <w:t>.</w:t>
      </w:r>
      <w:r w:rsidRPr="00A362E4">
        <w:rPr>
          <w:b/>
          <w:noProof w:val="0"/>
        </w:rPr>
        <w:t>receive</w:t>
      </w:r>
      <w:r w:rsidRPr="00A362E4">
        <w:rPr>
          <w:noProof w:val="0"/>
        </w:rP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Boolean guard/expression </w:t>
      </w:r>
    </w:p>
    <w:p w14:paraId="1C793B73" w14:textId="7F17797C"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00291866" w:rsidRPr="00A362E4">
        <w:rPr>
          <w:noProof w:val="0"/>
        </w:rPr>
        <w:t xml:space="preserve">  </w:t>
      </w:r>
      <w:r w:rsidRPr="00A362E4">
        <w:rPr>
          <w:b/>
          <w:noProof w:val="0"/>
        </w:rPr>
        <w:t>setverdict</w:t>
      </w:r>
      <w:r w:rsidRPr="00A362E4">
        <w:rPr>
          <w:noProof w:val="0"/>
        </w:rPr>
        <w:t>(</w:t>
      </w:r>
      <w:r w:rsidRPr="00A362E4">
        <w:rPr>
          <w:b/>
          <w:noProof w:val="0"/>
        </w:rPr>
        <w:t>pass</w:t>
      </w:r>
      <w:r w:rsidRPr="00A362E4">
        <w:rPr>
          <w:noProof w:val="0"/>
        </w:rPr>
        <w:t>);</w:t>
      </w:r>
    </w:p>
    <w:p w14:paraId="71EA6C0A" w14:textId="77777777" w:rsidR="003E22A0" w:rsidRPr="00A362E4" w:rsidRDefault="003E22A0" w:rsidP="00073C31">
      <w:pPr>
        <w:pStyle w:val="PL"/>
        <w:rPr>
          <w:noProof w:val="0"/>
        </w:rPr>
      </w:pPr>
      <w:r w:rsidRPr="00A362E4">
        <w:rPr>
          <w:noProof w:val="0"/>
        </w:rPr>
        <w:tab/>
        <w:t xml:space="preserve">     }</w:t>
      </w:r>
    </w:p>
    <w:p w14:paraId="493F9D7D" w14:textId="48D64708" w:rsidR="003E22A0" w:rsidRPr="00A362E4" w:rsidRDefault="003E22A0" w:rsidP="00073C31">
      <w:pPr>
        <w:pStyle w:val="PL"/>
        <w:rPr>
          <w:noProof w:val="0"/>
        </w:rPr>
      </w:pPr>
      <w:r w:rsidRPr="00A362E4">
        <w:rPr>
          <w:noProof w:val="0"/>
        </w:rPr>
        <w:tab/>
        <w:t xml:space="preserve">  [</w:t>
      </w:r>
      <w:r w:rsidR="00291866" w:rsidRPr="00A362E4">
        <w:rPr>
          <w:noProof w:val="0"/>
        </w:rPr>
        <w:t>v_</w:t>
      </w:r>
      <w:r w:rsidRPr="00A362E4">
        <w:rPr>
          <w:noProof w:val="0"/>
        </w:rPr>
        <w:t xml:space="preserve">x&lt;=1] </w:t>
      </w:r>
      <w:r w:rsidR="00291866" w:rsidRPr="00A362E4">
        <w:rPr>
          <w:noProof w:val="0"/>
        </w:rPr>
        <w:t>l2</w:t>
      </w:r>
      <w:r w:rsidRPr="00A362E4">
        <w:rPr>
          <w:noProof w:val="0"/>
        </w:rPr>
        <w:t>.</w:t>
      </w:r>
      <w:r w:rsidRPr="00A362E4">
        <w:rPr>
          <w:b/>
          <w:noProof w:val="0"/>
        </w:rPr>
        <w:t>receive</w:t>
      </w:r>
      <w:r w:rsidRPr="00A362E4">
        <w:rPr>
          <w:noProof w:val="0"/>
        </w:rP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Boolean guard/expression </w:t>
      </w:r>
    </w:p>
    <w:p w14:paraId="2889A6F1" w14:textId="429C76A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00291866" w:rsidRPr="00A362E4">
        <w:rPr>
          <w:noProof w:val="0"/>
        </w:rPr>
        <w:t xml:space="preserve">  </w:t>
      </w:r>
      <w:r w:rsidRPr="00A362E4">
        <w:rPr>
          <w:b/>
          <w:noProof w:val="0"/>
        </w:rPr>
        <w:t>setverdict</w:t>
      </w:r>
      <w:r w:rsidRPr="00A362E4">
        <w:rPr>
          <w:noProof w:val="0"/>
        </w:rPr>
        <w:t>(</w:t>
      </w:r>
      <w:r w:rsidRPr="00A362E4">
        <w:rPr>
          <w:b/>
          <w:noProof w:val="0"/>
        </w:rPr>
        <w:t>inconc</w:t>
      </w:r>
      <w:r w:rsidRPr="00A362E4">
        <w:rPr>
          <w:noProof w:val="0"/>
        </w:rPr>
        <w:t>);</w:t>
      </w:r>
    </w:p>
    <w:p w14:paraId="43D63FEC" w14:textId="77777777" w:rsidR="003E22A0" w:rsidRPr="00A362E4" w:rsidRDefault="003E22A0" w:rsidP="00073C31">
      <w:pPr>
        <w:pStyle w:val="PL"/>
        <w:rPr>
          <w:noProof w:val="0"/>
        </w:rPr>
      </w:pPr>
      <w:r w:rsidRPr="00A362E4">
        <w:rPr>
          <w:noProof w:val="0"/>
        </w:rPr>
        <w:tab/>
        <w:t xml:space="preserve">     }</w:t>
      </w:r>
    </w:p>
    <w:p w14:paraId="0D5F0872" w14:textId="77777777" w:rsidR="003E22A0" w:rsidRPr="00A362E4" w:rsidRDefault="003E22A0" w:rsidP="00073C31">
      <w:pPr>
        <w:pStyle w:val="PL"/>
        <w:rPr>
          <w:noProof w:val="0"/>
        </w:rPr>
      </w:pPr>
      <w:r w:rsidRPr="00A362E4">
        <w:rPr>
          <w:noProof w:val="0"/>
        </w:rPr>
        <w:tab/>
        <w:t>}</w:t>
      </w:r>
    </w:p>
    <w:p w14:paraId="11D3AA60" w14:textId="77777777" w:rsidR="003E22A0" w:rsidRPr="00A362E4" w:rsidRDefault="003E22A0" w:rsidP="00073C31">
      <w:pPr>
        <w:pStyle w:val="PL"/>
        <w:rPr>
          <w:noProof w:val="0"/>
        </w:rPr>
      </w:pPr>
      <w:r w:rsidRPr="00A362E4">
        <w:rPr>
          <w:noProof w:val="0"/>
        </w:rPr>
        <w:tab/>
      </w:r>
    </w:p>
    <w:p w14:paraId="003BD7C1" w14:textId="77777777" w:rsidR="003E22A0" w:rsidRPr="00A362E4" w:rsidRDefault="003E22A0" w:rsidP="00073C31">
      <w:pPr>
        <w:pStyle w:val="PL"/>
        <w:rPr>
          <w:noProof w:val="0"/>
        </w:rPr>
      </w:pPr>
    </w:p>
    <w:p w14:paraId="12D0C768" w14:textId="77777777" w:rsidR="003E22A0" w:rsidRPr="00A362E4" w:rsidRDefault="003E22A0" w:rsidP="00073C31">
      <w:pPr>
        <w:pStyle w:val="EX"/>
        <w:keepNext/>
        <w:rPr>
          <w:color w:val="000000"/>
        </w:rPr>
      </w:pPr>
      <w:r w:rsidRPr="00A362E4">
        <w:rPr>
          <w:color w:val="000000"/>
        </w:rPr>
        <w:t>EXAMPLE 3:</w:t>
      </w:r>
      <w:r w:rsidRPr="00A362E4">
        <w:rPr>
          <w:color w:val="000000"/>
        </w:rPr>
        <w:tab/>
        <w:t xml:space="preserve">Alt statement </w:t>
      </w:r>
      <w:r w:rsidRPr="00A362E4">
        <w:t>with</w:t>
      </w:r>
      <w:r w:rsidRPr="00A362E4">
        <w:rPr>
          <w:color w:val="000000"/>
        </w:rPr>
        <w:t xml:space="preserve"> else branch</w:t>
      </w:r>
    </w:p>
    <w:p w14:paraId="6E7E8E69" w14:textId="77777777" w:rsidR="003E22A0" w:rsidRPr="00A362E4" w:rsidRDefault="003E22A0" w:rsidP="00073C31">
      <w:pPr>
        <w:pStyle w:val="PL"/>
        <w:keepNext/>
        <w:keepLines/>
        <w:rPr>
          <w:noProof w:val="0"/>
        </w:rPr>
      </w:pPr>
      <w:r w:rsidRPr="00A362E4">
        <w:rPr>
          <w:noProof w:val="0"/>
        </w:rPr>
        <w:tab/>
        <w:t>// Use of alternative with Boolean expressions (or guard) and else branch</w:t>
      </w:r>
    </w:p>
    <w:p w14:paraId="082A521B" w14:textId="77777777" w:rsidR="003E22A0" w:rsidRPr="00A362E4" w:rsidRDefault="003E22A0" w:rsidP="00073C31">
      <w:pPr>
        <w:pStyle w:val="PL"/>
        <w:keepNext/>
        <w:keepLines/>
        <w:rPr>
          <w:noProof w:val="0"/>
        </w:rPr>
      </w:pPr>
      <w:r w:rsidRPr="00A362E4">
        <w:rPr>
          <w:noProof w:val="0"/>
        </w:rPr>
        <w:tab/>
      </w:r>
      <w:r w:rsidRPr="00A362E4">
        <w:rPr>
          <w:b/>
          <w:noProof w:val="0"/>
        </w:rPr>
        <w:t>alt</w:t>
      </w:r>
      <w:r w:rsidRPr="00A362E4">
        <w:rPr>
          <w:noProof w:val="0"/>
        </w:rPr>
        <w:t xml:space="preserve"> {</w:t>
      </w:r>
    </w:p>
    <w:p w14:paraId="5A9C9A84" w14:textId="77777777" w:rsidR="003E22A0" w:rsidRPr="00A362E4" w:rsidRDefault="003E22A0" w:rsidP="00073C31">
      <w:pPr>
        <w:pStyle w:val="PL"/>
        <w:rPr>
          <w:noProof w:val="0"/>
        </w:rPr>
      </w:pPr>
      <w:r w:rsidRPr="00A362E4">
        <w:rPr>
          <w:noProof w:val="0"/>
        </w:rPr>
        <w:tab/>
        <w:t xml:space="preserve">  :</w:t>
      </w:r>
    </w:p>
    <w:p w14:paraId="44E0A972" w14:textId="77777777" w:rsidR="003E22A0" w:rsidRPr="00A362E4" w:rsidRDefault="003E22A0" w:rsidP="00073C31">
      <w:pPr>
        <w:pStyle w:val="PL"/>
        <w:rPr>
          <w:noProof w:val="0"/>
        </w:rPr>
      </w:pPr>
      <w:r w:rsidRPr="00A362E4">
        <w:rPr>
          <w:noProof w:val="0"/>
        </w:rPr>
        <w:tab/>
        <w:t xml:space="preserve">  [</w:t>
      </w:r>
      <w:r w:rsidRPr="00A362E4">
        <w:rPr>
          <w:b/>
          <w:noProof w:val="0"/>
        </w:rPr>
        <w:t>else</w:t>
      </w:r>
      <w:r w:rsidRPr="00A362E4">
        <w:rPr>
          <w:noProof w:val="0"/>
        </w:rPr>
        <w:t>]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else branch</w:t>
      </w:r>
    </w:p>
    <w:p w14:paraId="79D15F0A" w14:textId="5F6FCAC8"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00291866" w:rsidRPr="00A362E4">
        <w:rPr>
          <w:noProof w:val="0"/>
        </w:rPr>
        <w:t>f_myErrorHandling</w:t>
      </w:r>
      <w:r w:rsidRPr="00A362E4">
        <w:rPr>
          <w:noProof w:val="0"/>
        </w:rPr>
        <w:t xml:space="preserve">(); </w:t>
      </w:r>
    </w:p>
    <w:p w14:paraId="703800A9"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setverdict</w:t>
      </w:r>
      <w:r w:rsidRPr="00A362E4">
        <w:rPr>
          <w:noProof w:val="0"/>
        </w:rPr>
        <w:t>(</w:t>
      </w:r>
      <w:r w:rsidRPr="00A362E4">
        <w:rPr>
          <w:b/>
          <w:noProof w:val="0"/>
        </w:rPr>
        <w:t>fail</w:t>
      </w:r>
      <w:r w:rsidRPr="00A362E4">
        <w:rPr>
          <w:noProof w:val="0"/>
        </w:rPr>
        <w:t>);</w:t>
      </w:r>
    </w:p>
    <w:p w14:paraId="2F7E4151"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stop;</w:t>
      </w:r>
    </w:p>
    <w:p w14:paraId="199C85E3" w14:textId="77777777" w:rsidR="003E22A0" w:rsidRPr="00A362E4" w:rsidRDefault="003E22A0" w:rsidP="00073C31">
      <w:pPr>
        <w:pStyle w:val="PL"/>
        <w:rPr>
          <w:noProof w:val="0"/>
        </w:rPr>
      </w:pPr>
      <w:r w:rsidRPr="00A362E4">
        <w:rPr>
          <w:noProof w:val="0"/>
        </w:rPr>
        <w:tab/>
        <w:t xml:space="preserve">     }</w:t>
      </w:r>
    </w:p>
    <w:p w14:paraId="24C9178E" w14:textId="77777777" w:rsidR="003E22A0" w:rsidRPr="00A362E4" w:rsidRDefault="003E22A0" w:rsidP="00073C31">
      <w:pPr>
        <w:pStyle w:val="PL"/>
        <w:rPr>
          <w:noProof w:val="0"/>
        </w:rPr>
      </w:pPr>
      <w:r w:rsidRPr="00A362E4">
        <w:rPr>
          <w:noProof w:val="0"/>
        </w:rPr>
        <w:tab/>
        <w:t>}</w:t>
      </w:r>
    </w:p>
    <w:p w14:paraId="51995E01" w14:textId="77777777" w:rsidR="003E22A0" w:rsidRPr="00A362E4" w:rsidRDefault="003E22A0" w:rsidP="00073C31">
      <w:pPr>
        <w:pStyle w:val="PL"/>
        <w:rPr>
          <w:noProof w:val="0"/>
        </w:rPr>
      </w:pPr>
    </w:p>
    <w:p w14:paraId="03B827C8" w14:textId="77777777" w:rsidR="003E22A0" w:rsidRPr="00A362E4" w:rsidRDefault="003E22A0" w:rsidP="00073C31">
      <w:pPr>
        <w:pStyle w:val="EX"/>
        <w:rPr>
          <w:color w:val="000000"/>
        </w:rPr>
      </w:pPr>
      <w:r w:rsidRPr="00A362E4">
        <w:rPr>
          <w:color w:val="000000"/>
        </w:rPr>
        <w:t>EXAMPLE 4:</w:t>
      </w:r>
      <w:r w:rsidRPr="00A362E4">
        <w:rPr>
          <w:color w:val="000000"/>
        </w:rPr>
        <w:tab/>
        <w:t xml:space="preserve">Re-evaluation </w:t>
      </w:r>
      <w:r w:rsidRPr="00A362E4">
        <w:t>with</w:t>
      </w:r>
      <w:r w:rsidRPr="00A362E4">
        <w:rPr>
          <w:color w:val="000000"/>
        </w:rPr>
        <w:t xml:space="preserve"> repeat</w:t>
      </w:r>
    </w:p>
    <w:p w14:paraId="4ADAC7D9"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alt</w:t>
      </w:r>
      <w:r w:rsidRPr="00A362E4">
        <w:rPr>
          <w:noProof w:val="0"/>
          <w:color w:val="000000"/>
        </w:rPr>
        <w:t xml:space="preserve"> {</w:t>
      </w:r>
    </w:p>
    <w:p w14:paraId="46319F68" w14:textId="5EC3426E" w:rsidR="003E22A0" w:rsidRPr="00A362E4" w:rsidRDefault="003E22A0" w:rsidP="00073C31">
      <w:pPr>
        <w:pStyle w:val="PL"/>
        <w:rPr>
          <w:noProof w:val="0"/>
          <w:color w:val="000000"/>
        </w:rPr>
      </w:pPr>
      <w:r w:rsidRPr="00A362E4">
        <w:rPr>
          <w:noProof w:val="0"/>
          <w:color w:val="000000"/>
        </w:rPr>
        <w:tab/>
        <w:t xml:space="preserve">  [] </w:t>
      </w:r>
      <w:r w:rsidR="00291866" w:rsidRPr="00A362E4">
        <w:rPr>
          <w:noProof w:val="0"/>
          <w:color w:val="000000"/>
        </w:rPr>
        <w:t>pCO3</w:t>
      </w:r>
      <w:r w:rsidRPr="00A362E4">
        <w:rPr>
          <w:noProof w:val="0"/>
          <w:color w:val="000000"/>
        </w:rPr>
        <w:t>.</w:t>
      </w:r>
      <w:r w:rsidRPr="00A362E4">
        <w:rPr>
          <w:b/>
          <w:noProof w:val="0"/>
          <w:color w:val="000000"/>
        </w:rPr>
        <w:t>receive</w:t>
      </w:r>
      <w:r w:rsidRPr="00A362E4">
        <w:rPr>
          <w:noProof w:val="0"/>
          <w:color w:val="000000"/>
        </w:rPr>
        <w:t xml:space="preserve"> {</w:t>
      </w:r>
    </w:p>
    <w:p w14:paraId="78BD2EDF" w14:textId="6FA818F4"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v_</w:t>
      </w:r>
      <w:r w:rsidRPr="00A362E4">
        <w:rPr>
          <w:noProof w:val="0"/>
          <w:color w:val="000000"/>
        </w:rPr>
        <w:t xml:space="preserve">count := </w:t>
      </w:r>
      <w:r w:rsidR="00291866" w:rsidRPr="00A362E4">
        <w:rPr>
          <w:noProof w:val="0"/>
          <w:color w:val="000000"/>
        </w:rPr>
        <w:t>v_</w:t>
      </w:r>
      <w:r w:rsidRPr="00A362E4">
        <w:rPr>
          <w:noProof w:val="0"/>
          <w:color w:val="000000"/>
        </w:rPr>
        <w:t>count + 1;</w:t>
      </w:r>
    </w:p>
    <w:p w14:paraId="0CBC15E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repeat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usage of repeat</w:t>
      </w:r>
    </w:p>
    <w:p w14:paraId="26A1002F" w14:textId="77777777" w:rsidR="003E22A0" w:rsidRPr="00A362E4" w:rsidRDefault="003E22A0" w:rsidP="00073C31">
      <w:pPr>
        <w:pStyle w:val="PL"/>
        <w:rPr>
          <w:noProof w:val="0"/>
          <w:color w:val="000000"/>
        </w:rPr>
      </w:pPr>
      <w:r w:rsidRPr="00A362E4">
        <w:rPr>
          <w:noProof w:val="0"/>
          <w:color w:val="000000"/>
        </w:rPr>
        <w:tab/>
        <w:t xml:space="preserve">     }</w:t>
      </w:r>
    </w:p>
    <w:p w14:paraId="0990C692" w14:textId="03D865C2" w:rsidR="003E22A0" w:rsidRPr="00A362E4" w:rsidRDefault="003E22A0" w:rsidP="00073C31">
      <w:pPr>
        <w:pStyle w:val="PL"/>
        <w:rPr>
          <w:noProof w:val="0"/>
          <w:color w:val="000000"/>
        </w:rPr>
      </w:pPr>
      <w:r w:rsidRPr="00A362E4">
        <w:rPr>
          <w:noProof w:val="0"/>
          <w:color w:val="000000"/>
        </w:rPr>
        <w:tab/>
        <w:t xml:space="preserve">  [] </w:t>
      </w:r>
      <w:r w:rsidR="00291866" w:rsidRPr="00A362E4">
        <w:rPr>
          <w:noProof w:val="0"/>
          <w:color w:val="000000"/>
        </w:rPr>
        <w:t>t_t1</w:t>
      </w:r>
      <w:r w:rsidRPr="00A362E4">
        <w:rPr>
          <w:noProof w:val="0"/>
          <w:color w:val="000000"/>
        </w:rPr>
        <w:t>.</w:t>
      </w:r>
      <w:r w:rsidRPr="00A362E4">
        <w:rPr>
          <w:b/>
          <w:noProof w:val="0"/>
          <w:color w:val="000000"/>
        </w:rPr>
        <w:t>timeout</w:t>
      </w:r>
      <w:r w:rsidRPr="00A362E4">
        <w:rPr>
          <w:noProof w:val="0"/>
          <w:color w:val="000000"/>
        </w:rPr>
        <w:t xml:space="preserve"> { }</w:t>
      </w:r>
    </w:p>
    <w:p w14:paraId="121E8B0F" w14:textId="77777777" w:rsidR="003E22A0" w:rsidRPr="00A362E4" w:rsidRDefault="003E22A0" w:rsidP="00073C31">
      <w:pPr>
        <w:pStyle w:val="PL"/>
        <w:rPr>
          <w:noProof w:val="0"/>
          <w:color w:val="000000"/>
        </w:rPr>
      </w:pPr>
      <w:r w:rsidRPr="00A362E4">
        <w:rPr>
          <w:noProof w:val="0"/>
          <w:color w:val="000000"/>
        </w:rPr>
        <w:tab/>
        <w:t xml:space="preserve">  [] </w:t>
      </w:r>
      <w:r w:rsidRPr="00A362E4">
        <w:rPr>
          <w:b/>
          <w:noProof w:val="0"/>
          <w:color w:val="000000"/>
        </w:rPr>
        <w:t>any</w:t>
      </w:r>
      <w:r w:rsidRPr="00A362E4">
        <w:rPr>
          <w:noProof w:val="0"/>
          <w:color w:val="000000"/>
        </w:rPr>
        <w:t xml:space="preserve"> </w:t>
      </w:r>
      <w:r w:rsidRPr="00A362E4">
        <w:rPr>
          <w:b/>
          <w:noProof w:val="0"/>
          <w:color w:val="000000"/>
        </w:rPr>
        <w:t>port</w:t>
      </w:r>
      <w:r w:rsidRPr="00A362E4">
        <w:rPr>
          <w:noProof w:val="0"/>
          <w:color w:val="000000"/>
        </w:rPr>
        <w:t>.</w:t>
      </w:r>
      <w:r w:rsidRPr="00A362E4">
        <w:rPr>
          <w:b/>
          <w:noProof w:val="0"/>
          <w:color w:val="000000"/>
        </w:rPr>
        <w:t>receive</w:t>
      </w:r>
      <w:r w:rsidRPr="00A362E4">
        <w:rPr>
          <w:noProof w:val="0"/>
          <w:color w:val="000000"/>
        </w:rPr>
        <w:t xml:space="preserve"> {</w:t>
      </w:r>
    </w:p>
    <w:p w14:paraId="38C984E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fail</w:t>
      </w:r>
      <w:r w:rsidRPr="00A362E4">
        <w:rPr>
          <w:noProof w:val="0"/>
          <w:color w:val="000000"/>
        </w:rPr>
        <w:t>);</w:t>
      </w:r>
    </w:p>
    <w:p w14:paraId="25FBA20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stop</w:t>
      </w:r>
      <w:r w:rsidRPr="00A362E4">
        <w:rPr>
          <w:noProof w:val="0"/>
          <w:color w:val="000000"/>
        </w:rPr>
        <w:t>;</w:t>
      </w:r>
    </w:p>
    <w:p w14:paraId="41849F4B" w14:textId="77777777" w:rsidR="003E22A0" w:rsidRPr="00A362E4" w:rsidRDefault="003E22A0" w:rsidP="00073C31">
      <w:pPr>
        <w:pStyle w:val="PL"/>
        <w:rPr>
          <w:noProof w:val="0"/>
          <w:color w:val="000000"/>
        </w:rPr>
      </w:pPr>
      <w:r w:rsidRPr="00A362E4">
        <w:rPr>
          <w:noProof w:val="0"/>
          <w:color w:val="000000"/>
        </w:rPr>
        <w:tab/>
        <w:t xml:space="preserve">     }</w:t>
      </w:r>
    </w:p>
    <w:p w14:paraId="17DFE088" w14:textId="77777777" w:rsidR="003E22A0" w:rsidRPr="00A362E4" w:rsidRDefault="003E22A0" w:rsidP="00073C31">
      <w:pPr>
        <w:pStyle w:val="PL"/>
        <w:rPr>
          <w:noProof w:val="0"/>
          <w:color w:val="000000"/>
        </w:rPr>
      </w:pPr>
      <w:r w:rsidRPr="00A362E4">
        <w:rPr>
          <w:noProof w:val="0"/>
          <w:color w:val="000000"/>
        </w:rPr>
        <w:tab/>
        <w:t>}</w:t>
      </w:r>
    </w:p>
    <w:p w14:paraId="02B5848C" w14:textId="77777777" w:rsidR="003E22A0" w:rsidRPr="00A362E4" w:rsidRDefault="003E22A0" w:rsidP="00073C31">
      <w:pPr>
        <w:pStyle w:val="PL"/>
        <w:rPr>
          <w:noProof w:val="0"/>
        </w:rPr>
      </w:pPr>
    </w:p>
    <w:p w14:paraId="08AA98BF" w14:textId="77777777" w:rsidR="003E22A0" w:rsidRPr="00A362E4" w:rsidRDefault="003E22A0" w:rsidP="00073C31">
      <w:pPr>
        <w:pStyle w:val="EX"/>
        <w:keepNext/>
        <w:rPr>
          <w:color w:val="000000"/>
        </w:rPr>
      </w:pPr>
      <w:r w:rsidRPr="00A362E4">
        <w:rPr>
          <w:color w:val="000000"/>
        </w:rPr>
        <w:lastRenderedPageBreak/>
        <w:t>EXAMPLE 5:</w:t>
      </w:r>
      <w:r w:rsidRPr="00A362E4">
        <w:rPr>
          <w:color w:val="000000"/>
        </w:rPr>
        <w:tab/>
        <w:t xml:space="preserve">Alt statement </w:t>
      </w:r>
      <w:r w:rsidRPr="00A362E4">
        <w:t>with</w:t>
      </w:r>
      <w:r w:rsidRPr="00A362E4">
        <w:rPr>
          <w:color w:val="000000"/>
        </w:rPr>
        <w:t xml:space="preserve"> explicitly invoked altstep</w:t>
      </w:r>
    </w:p>
    <w:p w14:paraId="13B29F79"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alt</w:t>
      </w:r>
      <w:r w:rsidRPr="00A362E4">
        <w:rPr>
          <w:noProof w:val="0"/>
          <w:color w:val="000000"/>
        </w:rPr>
        <w:t xml:space="preserve"> {</w:t>
      </w:r>
    </w:p>
    <w:p w14:paraId="469CA563" w14:textId="1FC47741" w:rsidR="003E22A0" w:rsidRPr="00A362E4" w:rsidRDefault="003E22A0" w:rsidP="00073C31">
      <w:pPr>
        <w:pStyle w:val="PL"/>
        <w:keepNext/>
        <w:keepLines/>
        <w:rPr>
          <w:noProof w:val="0"/>
          <w:color w:val="000000"/>
        </w:rPr>
      </w:pPr>
      <w:r w:rsidRPr="00A362E4">
        <w:rPr>
          <w:noProof w:val="0"/>
          <w:color w:val="000000"/>
        </w:rPr>
        <w:tab/>
        <w:t xml:space="preserve">  [] </w:t>
      </w:r>
      <w:r w:rsidR="00291866" w:rsidRPr="00A362E4">
        <w:rPr>
          <w:noProof w:val="0"/>
          <w:color w:val="000000"/>
        </w:rPr>
        <w:t>pCO3</w:t>
      </w:r>
      <w:r w:rsidRPr="00A362E4">
        <w:rPr>
          <w:noProof w:val="0"/>
          <w:color w:val="000000"/>
        </w:rPr>
        <w:t>.</w:t>
      </w:r>
      <w:r w:rsidRPr="00A362E4">
        <w:rPr>
          <w:b/>
          <w:noProof w:val="0"/>
          <w:color w:val="000000"/>
        </w:rPr>
        <w:t>receive</w:t>
      </w:r>
      <w:r w:rsidRPr="00A362E4">
        <w:rPr>
          <w:noProof w:val="0"/>
          <w:color w:val="000000"/>
        </w:rPr>
        <w:t xml:space="preserve"> { }</w:t>
      </w:r>
    </w:p>
    <w:p w14:paraId="028199A7" w14:textId="100DBE05" w:rsidR="003E22A0" w:rsidRPr="00A362E4" w:rsidRDefault="003E22A0" w:rsidP="00073C31">
      <w:pPr>
        <w:pStyle w:val="PL"/>
        <w:keepNext/>
        <w:keepLines/>
        <w:rPr>
          <w:noProof w:val="0"/>
          <w:color w:val="000000"/>
        </w:rPr>
      </w:pPr>
      <w:r w:rsidRPr="00A362E4">
        <w:rPr>
          <w:noProof w:val="0"/>
          <w:color w:val="000000"/>
        </w:rPr>
        <w:tab/>
        <w:t xml:space="preserve">  [] </w:t>
      </w:r>
      <w:r w:rsidR="00291866" w:rsidRPr="00A362E4">
        <w:rPr>
          <w:noProof w:val="0"/>
          <w:color w:val="000000"/>
        </w:rPr>
        <w:t>a_anotherAltStep</w:t>
      </w:r>
      <w:r w:rsidRPr="00A362E4">
        <w:rPr>
          <w:noProof w:val="0"/>
          <w:color w:val="000000"/>
        </w:rPr>
        <w:t xml:space="preserve">() { </w:t>
      </w:r>
      <w:r w:rsidRPr="00A362E4">
        <w:rPr>
          <w:noProof w:val="0"/>
          <w:color w:val="000000"/>
        </w:rPr>
        <w:tab/>
        <w:t xml:space="preserve">// Explicit call of altstep </w:t>
      </w:r>
      <w:r w:rsidR="00291866" w:rsidRPr="00A362E4">
        <w:rPr>
          <w:noProof w:val="0"/>
          <w:color w:val="000000"/>
        </w:rPr>
        <w:t xml:space="preserve">a_anotherAltStep </w:t>
      </w:r>
      <w:r w:rsidRPr="00A362E4">
        <w:rPr>
          <w:noProof w:val="0"/>
          <w:color w:val="000000"/>
        </w:rPr>
        <w:t>as alternative.</w:t>
      </w:r>
    </w:p>
    <w:p w14:paraId="40F04CD2"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inconc</w:t>
      </w:r>
      <w:r w:rsidRPr="00A362E4">
        <w:rPr>
          <w:noProof w:val="0"/>
          <w:color w:val="000000"/>
        </w:rPr>
        <w:t>)</w:t>
      </w:r>
      <w:r w:rsidRPr="00A362E4">
        <w:rPr>
          <w:noProof w:val="0"/>
          <w:color w:val="000000"/>
        </w:rPr>
        <w:tab/>
        <w:t>// Statement block executed if an alternative within</w:t>
      </w:r>
    </w:p>
    <w:p w14:paraId="5DBFF420"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altstep AnotherAltStep has been selected and executed.</w:t>
      </w:r>
    </w:p>
    <w:p w14:paraId="28054652" w14:textId="77777777" w:rsidR="003E22A0" w:rsidRPr="00A362E4" w:rsidRDefault="003E22A0" w:rsidP="00073C31">
      <w:pPr>
        <w:pStyle w:val="PL"/>
        <w:keepNext/>
        <w:keepLines/>
        <w:rPr>
          <w:noProof w:val="0"/>
          <w:color w:val="000000"/>
        </w:rPr>
      </w:pPr>
      <w:r w:rsidRPr="00A362E4">
        <w:rPr>
          <w:noProof w:val="0"/>
          <w:color w:val="000000"/>
        </w:rPr>
        <w:t xml:space="preserve">     </w:t>
      </w:r>
      <w:r w:rsidRPr="00A362E4">
        <w:rPr>
          <w:noProof w:val="0"/>
          <w:color w:val="000000"/>
        </w:rPr>
        <w:tab/>
        <w:t xml:space="preserve"> }</w:t>
      </w:r>
    </w:p>
    <w:p w14:paraId="6D677155" w14:textId="7A3F6F2C" w:rsidR="003E22A0" w:rsidRPr="00A362E4" w:rsidRDefault="003E22A0" w:rsidP="00073C31">
      <w:pPr>
        <w:pStyle w:val="PL"/>
        <w:keepNext/>
        <w:keepLines/>
        <w:rPr>
          <w:noProof w:val="0"/>
          <w:color w:val="000000"/>
        </w:rPr>
      </w:pPr>
      <w:r w:rsidRPr="00A362E4">
        <w:rPr>
          <w:noProof w:val="0"/>
          <w:color w:val="000000"/>
        </w:rPr>
        <w:tab/>
        <w:t xml:space="preserve">  [] </w:t>
      </w:r>
      <w:r w:rsidR="00291866" w:rsidRPr="00A362E4">
        <w:rPr>
          <w:noProof w:val="0"/>
          <w:color w:val="000000"/>
        </w:rPr>
        <w:t>t_myTimer</w:t>
      </w:r>
      <w:r w:rsidRPr="00A362E4">
        <w:rPr>
          <w:noProof w:val="0"/>
          <w:color w:val="000000"/>
        </w:rPr>
        <w:t>.</w:t>
      </w:r>
      <w:r w:rsidRPr="00A362E4">
        <w:rPr>
          <w:b/>
          <w:noProof w:val="0"/>
          <w:color w:val="000000"/>
        </w:rPr>
        <w:t>timeout</w:t>
      </w:r>
      <w:r w:rsidRPr="00A362E4">
        <w:rPr>
          <w:noProof w:val="0"/>
          <w:color w:val="000000"/>
        </w:rPr>
        <w:t xml:space="preserve"> { }</w:t>
      </w:r>
    </w:p>
    <w:p w14:paraId="3473B6E7" w14:textId="77777777" w:rsidR="003E22A0" w:rsidRPr="00A362E4" w:rsidRDefault="003E22A0" w:rsidP="00073C31">
      <w:pPr>
        <w:pStyle w:val="PL"/>
        <w:keepNext/>
        <w:keepLines/>
        <w:rPr>
          <w:noProof w:val="0"/>
          <w:color w:val="000000"/>
        </w:rPr>
      </w:pPr>
      <w:r w:rsidRPr="00A362E4">
        <w:rPr>
          <w:noProof w:val="0"/>
          <w:color w:val="000000"/>
        </w:rPr>
        <w:tab/>
        <w:t>}</w:t>
      </w:r>
    </w:p>
    <w:p w14:paraId="563C7A7B" w14:textId="77777777" w:rsidR="003E22A0" w:rsidRPr="00A362E4" w:rsidRDefault="003E22A0" w:rsidP="00073C31">
      <w:pPr>
        <w:pStyle w:val="PL"/>
        <w:rPr>
          <w:noProof w:val="0"/>
          <w:color w:val="000000"/>
        </w:rPr>
      </w:pPr>
    </w:p>
    <w:p w14:paraId="6933B439" w14:textId="77777777" w:rsidR="002C61D3" w:rsidRPr="00A362E4" w:rsidRDefault="002C61D3" w:rsidP="002C61D3">
      <w:pPr>
        <w:pStyle w:val="EX"/>
        <w:keepNext/>
        <w:rPr>
          <w:color w:val="000000"/>
        </w:rPr>
      </w:pPr>
      <w:r w:rsidRPr="00A362E4">
        <w:rPr>
          <w:color w:val="000000"/>
        </w:rPr>
        <w:t>EXAMPLE 6:</w:t>
      </w:r>
      <w:r w:rsidRPr="00A362E4">
        <w:rPr>
          <w:color w:val="000000"/>
        </w:rPr>
        <w:tab/>
        <w:t xml:space="preserve">Alt statement </w:t>
      </w:r>
      <w:r w:rsidRPr="00A362E4">
        <w:t>with</w:t>
      </w:r>
      <w:r w:rsidRPr="00A362E4">
        <w:rPr>
          <w:color w:val="000000"/>
        </w:rPr>
        <w:t xml:space="preserve"> forbidden function calls</w:t>
      </w:r>
    </w:p>
    <w:p w14:paraId="7F95CBFD" w14:textId="77777777" w:rsidR="002C61D3" w:rsidRPr="00A362E4" w:rsidRDefault="002C61D3" w:rsidP="002C61D3">
      <w:pPr>
        <w:pStyle w:val="PL"/>
        <w:keepNext/>
        <w:keepLines/>
        <w:rPr>
          <w:noProof w:val="0"/>
          <w:color w:val="000000"/>
        </w:rPr>
      </w:pPr>
      <w:r w:rsidRPr="00A362E4">
        <w:rPr>
          <w:b/>
          <w:noProof w:val="0"/>
          <w:color w:val="000000"/>
        </w:rPr>
        <w:tab/>
        <w:t>alt</w:t>
      </w:r>
      <w:r w:rsidRPr="00A362E4">
        <w:rPr>
          <w:noProof w:val="0"/>
          <w:color w:val="000000"/>
        </w:rPr>
        <w:t xml:space="preserve"> {</w:t>
      </w:r>
    </w:p>
    <w:p w14:paraId="30BFAE95" w14:textId="4F1E8103" w:rsidR="002C61D3" w:rsidRPr="00A362E4" w:rsidRDefault="002C61D3" w:rsidP="002C61D3">
      <w:pPr>
        <w:pStyle w:val="PL"/>
        <w:keepNext/>
        <w:keepLines/>
        <w:rPr>
          <w:noProof w:val="0"/>
          <w:color w:val="000000"/>
        </w:rPr>
      </w:pPr>
      <w:r w:rsidRPr="00A362E4">
        <w:rPr>
          <w:noProof w:val="0"/>
          <w:color w:val="000000"/>
        </w:rPr>
        <w:tab/>
        <w:t xml:space="preserve">  [] </w:t>
      </w:r>
      <w:r w:rsidR="00291866" w:rsidRPr="00A362E4">
        <w:rPr>
          <w:noProof w:val="0"/>
          <w:color w:val="000000"/>
        </w:rPr>
        <w:t>f_</w:t>
      </w:r>
      <w:r w:rsidRPr="00A362E4">
        <w:rPr>
          <w:noProof w:val="0"/>
          <w:color w:val="000000"/>
        </w:rPr>
        <w:t>getPort().</w:t>
      </w:r>
      <w:r w:rsidRPr="00A362E4">
        <w:rPr>
          <w:b/>
          <w:noProof w:val="0"/>
          <w:color w:val="000000"/>
        </w:rPr>
        <w:t>receive</w:t>
      </w:r>
      <w:r w:rsidRPr="00A362E4">
        <w:rPr>
          <w:noProof w:val="0"/>
          <w:color w:val="000000"/>
        </w:rPr>
        <w:t xml:space="preserve">(t(p())) { }  // forbidden if </w:t>
      </w:r>
      <w:r w:rsidR="00291866" w:rsidRPr="00A362E4">
        <w:rPr>
          <w:noProof w:val="0"/>
          <w:color w:val="000000"/>
        </w:rPr>
        <w:t>f_</w:t>
      </w:r>
      <w:r w:rsidRPr="00A362E4">
        <w:rPr>
          <w:noProof w:val="0"/>
          <w:color w:val="000000"/>
        </w:rPr>
        <w:t xml:space="preserve">getPort, t or p has </w:t>
      </w:r>
      <w:r w:rsidR="0010050F" w:rsidRPr="00A362E4">
        <w:rPr>
          <w:noProof w:val="0"/>
          <w:color w:val="000000"/>
        </w:rPr>
        <w:t>side effect</w:t>
      </w:r>
      <w:r w:rsidRPr="00A362E4">
        <w:rPr>
          <w:noProof w:val="0"/>
          <w:color w:val="000000"/>
        </w:rPr>
        <w:t>s</w:t>
      </w:r>
    </w:p>
    <w:p w14:paraId="449965C4" w14:textId="7D0A5098" w:rsidR="002C61D3" w:rsidRPr="00A362E4" w:rsidRDefault="002C61D3" w:rsidP="002C61D3">
      <w:pPr>
        <w:pStyle w:val="PL"/>
        <w:keepNext/>
        <w:keepLines/>
        <w:rPr>
          <w:noProof w:val="0"/>
          <w:color w:val="000000"/>
        </w:rPr>
      </w:pPr>
      <w:r w:rsidRPr="00A362E4">
        <w:rPr>
          <w:noProof w:val="0"/>
          <w:color w:val="000000"/>
        </w:rPr>
        <w:tab/>
        <w:t xml:space="preserve">  [] </w:t>
      </w:r>
      <w:r w:rsidR="00291866" w:rsidRPr="00A362E4">
        <w:rPr>
          <w:noProof w:val="0"/>
          <w:color w:val="000000"/>
        </w:rPr>
        <w:t>a_anotherAltStep</w:t>
      </w:r>
      <w:r w:rsidRPr="00A362E4">
        <w:rPr>
          <w:noProof w:val="0"/>
          <w:color w:val="000000"/>
        </w:rPr>
        <w:t xml:space="preserve">(f()); </w:t>
      </w:r>
      <w:r w:rsidRPr="00A362E4">
        <w:rPr>
          <w:noProof w:val="0"/>
          <w:color w:val="000000"/>
        </w:rPr>
        <w:tab/>
        <w:t xml:space="preserve">    </w:t>
      </w:r>
      <w:r w:rsidR="00291866" w:rsidRPr="00A362E4">
        <w:rPr>
          <w:noProof w:val="0"/>
          <w:color w:val="000000"/>
        </w:rPr>
        <w:t xml:space="preserve">  </w:t>
      </w:r>
      <w:r w:rsidRPr="00A362E4">
        <w:rPr>
          <w:noProof w:val="0"/>
          <w:color w:val="000000"/>
        </w:rPr>
        <w:t xml:space="preserve">// forbidden if f has </w:t>
      </w:r>
      <w:r w:rsidR="0010050F" w:rsidRPr="00A362E4">
        <w:rPr>
          <w:noProof w:val="0"/>
          <w:color w:val="000000"/>
        </w:rPr>
        <w:t>side effect</w:t>
      </w:r>
      <w:r w:rsidRPr="00A362E4">
        <w:rPr>
          <w:noProof w:val="0"/>
          <w:color w:val="000000"/>
        </w:rPr>
        <w:t>s</w:t>
      </w:r>
    </w:p>
    <w:p w14:paraId="4BE1EFA9" w14:textId="3E4B38F3" w:rsidR="002C61D3" w:rsidRPr="00A362E4" w:rsidRDefault="002C61D3" w:rsidP="002C61D3">
      <w:pPr>
        <w:pStyle w:val="PL"/>
        <w:keepNext/>
        <w:keepLines/>
        <w:rPr>
          <w:noProof w:val="0"/>
          <w:color w:val="000000"/>
        </w:rPr>
      </w:pPr>
      <w:r w:rsidRPr="00A362E4">
        <w:rPr>
          <w:noProof w:val="0"/>
          <w:color w:val="000000"/>
        </w:rPr>
        <w:tab/>
        <w:t xml:space="preserve">  [] </w:t>
      </w:r>
      <w:r w:rsidR="00291866" w:rsidRPr="00A362E4">
        <w:rPr>
          <w:noProof w:val="0"/>
          <w:color w:val="000000"/>
        </w:rPr>
        <w:t>t_myTimer</w:t>
      </w:r>
      <w:r w:rsidRPr="00A362E4">
        <w:rPr>
          <w:noProof w:val="0"/>
          <w:color w:val="000000"/>
        </w:rPr>
        <w:t>[i(p())].</w:t>
      </w:r>
      <w:r w:rsidRPr="00A362E4">
        <w:rPr>
          <w:b/>
          <w:noProof w:val="0"/>
          <w:color w:val="000000"/>
        </w:rPr>
        <w:t>timeout</w:t>
      </w:r>
      <w:r w:rsidRPr="00A362E4">
        <w:rPr>
          <w:noProof w:val="0"/>
          <w:color w:val="000000"/>
        </w:rPr>
        <w:t xml:space="preserve"> { }  </w:t>
      </w:r>
      <w:r w:rsidR="00291866" w:rsidRPr="00A362E4">
        <w:rPr>
          <w:noProof w:val="0"/>
          <w:color w:val="000000"/>
        </w:rPr>
        <w:t xml:space="preserve">  </w:t>
      </w:r>
      <w:r w:rsidRPr="00A362E4">
        <w:rPr>
          <w:noProof w:val="0"/>
          <w:color w:val="000000"/>
        </w:rPr>
        <w:t xml:space="preserve">// forbidden if i or p has </w:t>
      </w:r>
      <w:r w:rsidR="0010050F" w:rsidRPr="00A362E4">
        <w:rPr>
          <w:noProof w:val="0"/>
          <w:color w:val="000000"/>
        </w:rPr>
        <w:t>side effect</w:t>
      </w:r>
      <w:r w:rsidRPr="00A362E4">
        <w:rPr>
          <w:noProof w:val="0"/>
          <w:color w:val="000000"/>
        </w:rPr>
        <w:t>s</w:t>
      </w:r>
    </w:p>
    <w:p w14:paraId="35B40FF8" w14:textId="66D4A508" w:rsidR="002C61D3" w:rsidRPr="00A362E4" w:rsidRDefault="002C61D3" w:rsidP="002C61D3">
      <w:pPr>
        <w:pStyle w:val="PL"/>
        <w:keepNext/>
        <w:keepLines/>
        <w:rPr>
          <w:noProof w:val="0"/>
          <w:color w:val="000000"/>
        </w:rPr>
      </w:pPr>
      <w:r w:rsidRPr="00A362E4">
        <w:rPr>
          <w:noProof w:val="0"/>
          <w:color w:val="000000"/>
        </w:rPr>
        <w:t xml:space="preserve">      [</w:t>
      </w:r>
      <w:r w:rsidR="00291866" w:rsidRPr="00A362E4">
        <w:rPr>
          <w:noProof w:val="0"/>
          <w:color w:val="000000"/>
        </w:rPr>
        <w:t>f_</w:t>
      </w:r>
      <w:r w:rsidRPr="00A362E4">
        <w:rPr>
          <w:noProof w:val="0"/>
          <w:color w:val="000000"/>
        </w:rPr>
        <w:t xml:space="preserve">g()] </w:t>
      </w:r>
      <w:r w:rsidR="00291866" w:rsidRPr="00A362E4">
        <w:rPr>
          <w:noProof w:val="0"/>
          <w:color w:val="000000"/>
        </w:rPr>
        <w:t>f_</w:t>
      </w:r>
      <w:r w:rsidRPr="00A362E4">
        <w:rPr>
          <w:noProof w:val="0"/>
          <w:color w:val="000000"/>
        </w:rPr>
        <w:t>getComponent(p()).</w:t>
      </w:r>
      <w:r w:rsidRPr="00A362E4">
        <w:rPr>
          <w:b/>
          <w:noProof w:val="0"/>
          <w:color w:val="000000"/>
        </w:rPr>
        <w:t>done</w:t>
      </w:r>
      <w:r w:rsidRPr="00A362E4">
        <w:rPr>
          <w:noProof w:val="0"/>
          <w:color w:val="000000"/>
        </w:rPr>
        <w:t xml:space="preserve"> {} // forbidden if </w:t>
      </w:r>
      <w:r w:rsidR="00291866" w:rsidRPr="00A362E4">
        <w:rPr>
          <w:noProof w:val="0"/>
          <w:color w:val="000000"/>
        </w:rPr>
        <w:t>f_</w:t>
      </w:r>
      <w:r w:rsidRPr="00A362E4">
        <w:rPr>
          <w:noProof w:val="0"/>
          <w:color w:val="000000"/>
        </w:rPr>
        <w:t xml:space="preserve">g, </w:t>
      </w:r>
      <w:r w:rsidR="00291866" w:rsidRPr="00A362E4">
        <w:rPr>
          <w:noProof w:val="0"/>
          <w:color w:val="000000"/>
        </w:rPr>
        <w:t>f_</w:t>
      </w:r>
      <w:r w:rsidRPr="00A362E4">
        <w:rPr>
          <w:noProof w:val="0"/>
          <w:color w:val="000000"/>
        </w:rPr>
        <w:t xml:space="preserve">getComponent or p has </w:t>
      </w:r>
      <w:r w:rsidR="0010050F" w:rsidRPr="00A362E4">
        <w:rPr>
          <w:noProof w:val="0"/>
          <w:color w:val="000000"/>
        </w:rPr>
        <w:t>side effect</w:t>
      </w:r>
      <w:r w:rsidR="00E464FE" w:rsidRPr="00A362E4">
        <w:rPr>
          <w:noProof w:val="0"/>
          <w:color w:val="000000"/>
        </w:rPr>
        <w:t>s</w:t>
      </w:r>
    </w:p>
    <w:p w14:paraId="57D5744F" w14:textId="77777777" w:rsidR="002C61D3" w:rsidRPr="00A362E4" w:rsidRDefault="002C61D3" w:rsidP="002C61D3">
      <w:pPr>
        <w:pStyle w:val="PL"/>
        <w:keepNext/>
        <w:keepLines/>
        <w:rPr>
          <w:noProof w:val="0"/>
          <w:color w:val="000000"/>
        </w:rPr>
      </w:pPr>
      <w:r w:rsidRPr="00A362E4">
        <w:rPr>
          <w:noProof w:val="0"/>
          <w:color w:val="000000"/>
        </w:rPr>
        <w:tab/>
        <w:t>}</w:t>
      </w:r>
    </w:p>
    <w:p w14:paraId="32DBE506" w14:textId="77777777" w:rsidR="002C61D3" w:rsidRPr="00A362E4" w:rsidRDefault="002C61D3" w:rsidP="00073C31">
      <w:pPr>
        <w:pStyle w:val="PL"/>
        <w:rPr>
          <w:noProof w:val="0"/>
          <w:color w:val="000000"/>
        </w:rPr>
      </w:pPr>
    </w:p>
    <w:p w14:paraId="38EDE75B" w14:textId="77777777" w:rsidR="003E22A0" w:rsidRPr="00A362E4" w:rsidRDefault="003E22A0" w:rsidP="00DC4A98">
      <w:pPr>
        <w:pStyle w:val="berschrift2"/>
      </w:pPr>
      <w:bookmarkStart w:id="1477" w:name="clause_AlternativeBehaviour_Repeat"/>
      <w:bookmarkStart w:id="1478" w:name="_Toc456780862"/>
      <w:r w:rsidRPr="00A362E4">
        <w:t>20.3</w:t>
      </w:r>
      <w:bookmarkEnd w:id="1477"/>
      <w:r w:rsidRPr="00A362E4">
        <w:tab/>
        <w:t>The Repeat statement</w:t>
      </w:r>
      <w:bookmarkEnd w:id="1478"/>
    </w:p>
    <w:p w14:paraId="19D14F2D" w14:textId="77777777" w:rsidR="003E22A0" w:rsidRPr="00A362E4" w:rsidRDefault="003E22A0" w:rsidP="00073C31">
      <w:r w:rsidRPr="00A362E4">
        <w:rPr>
          <w:color w:val="000000"/>
        </w:rPr>
        <w:t xml:space="preserve">The </w:t>
      </w:r>
      <w:r w:rsidRPr="00A362E4">
        <w:rPr>
          <w:rFonts w:ascii="Courier New" w:hAnsi="Courier New"/>
          <w:b/>
          <w:color w:val="000000"/>
        </w:rPr>
        <w:t>repeat</w:t>
      </w:r>
      <w:r w:rsidRPr="00A362E4">
        <w:rPr>
          <w:color w:val="000000"/>
        </w:rPr>
        <w:t xml:space="preserve"> statement is used for a re-evaluation of an </w:t>
      </w:r>
      <w:r w:rsidRPr="00A362E4">
        <w:rPr>
          <w:rFonts w:ascii="Courier New" w:hAnsi="Courier New"/>
          <w:b/>
          <w:color w:val="000000"/>
        </w:rPr>
        <w:t>alt</w:t>
      </w:r>
      <w:r w:rsidRPr="00A362E4">
        <w:rPr>
          <w:color w:val="000000"/>
        </w:rPr>
        <w:t xml:space="preserve"> statement.</w:t>
      </w:r>
    </w:p>
    <w:p w14:paraId="0DD71EE8" w14:textId="77777777" w:rsidR="003E22A0" w:rsidRPr="00A362E4" w:rsidRDefault="003E22A0" w:rsidP="00073C31">
      <w:r w:rsidRPr="00A362E4">
        <w:rPr>
          <w:b/>
          <w:i/>
        </w:rPr>
        <w:t>Syntactical Structure</w:t>
      </w:r>
    </w:p>
    <w:p w14:paraId="10C96E8B" w14:textId="77777777" w:rsidR="003E22A0" w:rsidRPr="00A362E4" w:rsidRDefault="003E22A0" w:rsidP="00073C31">
      <w:pPr>
        <w:pStyle w:val="PL"/>
        <w:ind w:left="283"/>
        <w:rPr>
          <w:b/>
          <w:noProof w:val="0"/>
        </w:rPr>
      </w:pPr>
      <w:r w:rsidRPr="00A362E4">
        <w:rPr>
          <w:b/>
          <w:noProof w:val="0"/>
        </w:rPr>
        <w:t>repeat</w:t>
      </w:r>
    </w:p>
    <w:p w14:paraId="1AA2902F" w14:textId="77777777" w:rsidR="003E22A0" w:rsidRPr="00A362E4" w:rsidRDefault="003E22A0" w:rsidP="00073C31">
      <w:pPr>
        <w:pStyle w:val="PL"/>
        <w:ind w:left="283"/>
        <w:rPr>
          <w:b/>
          <w:noProof w:val="0"/>
        </w:rPr>
      </w:pPr>
    </w:p>
    <w:p w14:paraId="69820BB3" w14:textId="77777777" w:rsidR="003E22A0" w:rsidRPr="00A362E4" w:rsidRDefault="003E22A0" w:rsidP="00073C31">
      <w:r w:rsidRPr="00A362E4">
        <w:rPr>
          <w:b/>
          <w:i/>
        </w:rPr>
        <w:t>Semantic Description</w:t>
      </w:r>
    </w:p>
    <w:p w14:paraId="3D07CDCF" w14:textId="77777777" w:rsidR="003E22A0" w:rsidRPr="00A362E4" w:rsidRDefault="003E22A0" w:rsidP="00073C31">
      <w:pPr>
        <w:keepNext/>
        <w:keepLines/>
        <w:rPr>
          <w:color w:val="000000"/>
        </w:rPr>
      </w:pPr>
      <w:r w:rsidRPr="00A362E4">
        <w:rPr>
          <w:color w:val="000000"/>
        </w:rPr>
        <w:t xml:space="preserve">The </w:t>
      </w:r>
      <w:r w:rsidRPr="00A362E4">
        <w:rPr>
          <w:rFonts w:ascii="Courier New" w:hAnsi="Courier New"/>
          <w:b/>
          <w:color w:val="000000"/>
        </w:rPr>
        <w:t>repeat</w:t>
      </w:r>
      <w:r w:rsidRPr="00A362E4">
        <w:rPr>
          <w:color w:val="000000"/>
        </w:rPr>
        <w:t xml:space="preserve"> statement, when used in the statement block of alternatives of </w:t>
      </w:r>
      <w:r w:rsidRPr="00A362E4">
        <w:rPr>
          <w:rFonts w:ascii="Courier New" w:hAnsi="Courier New"/>
          <w:b/>
          <w:color w:val="090000"/>
        </w:rPr>
        <w:t>alt</w:t>
      </w:r>
      <w:r w:rsidRPr="00A362E4">
        <w:rPr>
          <w:color w:val="000000"/>
        </w:rPr>
        <w:t xml:space="preserve"> statements, causes the re-evaluation of the </w:t>
      </w:r>
      <w:r w:rsidRPr="00A362E4">
        <w:rPr>
          <w:rFonts w:ascii="Courier New" w:hAnsi="Courier New"/>
          <w:b/>
          <w:color w:val="000000"/>
        </w:rPr>
        <w:t>alt</w:t>
      </w:r>
      <w:r w:rsidRPr="00A362E4">
        <w:rPr>
          <w:color w:val="000000"/>
        </w:rPr>
        <w:t xml:space="preserve"> statement, i.e. a new snapshot is taken and the alternatives of the </w:t>
      </w:r>
      <w:r w:rsidRPr="00A362E4">
        <w:rPr>
          <w:rFonts w:ascii="Courier New" w:hAnsi="Courier New"/>
          <w:b/>
          <w:color w:val="000000"/>
        </w:rPr>
        <w:t>alt</w:t>
      </w:r>
      <w:r w:rsidRPr="00A362E4">
        <w:rPr>
          <w:color w:val="000000"/>
        </w:rPr>
        <w:t xml:space="preserve"> statement are evaluated in th</w:t>
      </w:r>
      <w:r w:rsidR="009E74B0" w:rsidRPr="00A362E4">
        <w:rPr>
          <w:color w:val="000000"/>
        </w:rPr>
        <w:t>e order of their specification.</w:t>
      </w:r>
    </w:p>
    <w:p w14:paraId="6F6F5ABC" w14:textId="77777777" w:rsidR="003E22A0" w:rsidRPr="00A362E4" w:rsidRDefault="003E22A0" w:rsidP="00073C31">
      <w:pPr>
        <w:keepNext/>
        <w:keepLines/>
        <w:rPr>
          <w:color w:val="000000"/>
        </w:rPr>
      </w:pPr>
      <w:r w:rsidRPr="00A362E4">
        <w:rPr>
          <w:color w:val="000000"/>
        </w:rPr>
        <w:t>When used in statement blocks of the response and exception handling parts of blocking procedure calls, the repeat statement causes the re-evaluation of the response and exception handling part of the call (see clause </w:t>
      </w:r>
      <w:r w:rsidR="009E71CD" w:rsidRPr="00A362E4">
        <w:rPr>
          <w:color w:val="000000"/>
        </w:rPr>
        <w:fldChar w:fldCharType="begin"/>
      </w:r>
      <w:r w:rsidRPr="00A362E4">
        <w:rPr>
          <w:color w:val="000000"/>
        </w:rPr>
        <w:instrText xml:space="preserve"> REF clause_CommOps_Call \h </w:instrText>
      </w:r>
      <w:r w:rsidR="009E71CD" w:rsidRPr="00A362E4">
        <w:rPr>
          <w:color w:val="000000"/>
        </w:rPr>
      </w:r>
      <w:r w:rsidR="009E71CD" w:rsidRPr="00A362E4">
        <w:rPr>
          <w:color w:val="000000"/>
        </w:rPr>
        <w:fldChar w:fldCharType="separate"/>
      </w:r>
      <w:r w:rsidR="00112C86" w:rsidRPr="00A362E4">
        <w:t>22.3.1</w:t>
      </w:r>
      <w:r w:rsidR="009E71CD" w:rsidRPr="00A362E4">
        <w:rPr>
          <w:color w:val="000000"/>
        </w:rPr>
        <w:fldChar w:fldCharType="end"/>
      </w:r>
      <w:r w:rsidRPr="00A362E4">
        <w:rPr>
          <w:color w:val="000000"/>
        </w:rPr>
        <w:t>).</w:t>
      </w:r>
    </w:p>
    <w:p w14:paraId="1DF8C4A7" w14:textId="77777777" w:rsidR="003E22A0" w:rsidRPr="00A362E4" w:rsidRDefault="003E22A0" w:rsidP="00073C31">
      <w:pPr>
        <w:rPr>
          <w:color w:val="000000"/>
        </w:rPr>
      </w:pPr>
      <w:r w:rsidRPr="00A362E4">
        <w:rPr>
          <w:color w:val="000000"/>
        </w:rPr>
        <w:t xml:space="preserve">If a </w:t>
      </w:r>
      <w:r w:rsidRPr="00A362E4">
        <w:rPr>
          <w:rFonts w:ascii="Courier New" w:hAnsi="Courier New"/>
          <w:b/>
          <w:color w:val="000000"/>
        </w:rPr>
        <w:t>repeat</w:t>
      </w:r>
      <w:r w:rsidRPr="00A362E4">
        <w:rPr>
          <w:color w:val="000000"/>
        </w:rPr>
        <w:t xml:space="preserve"> statement is used in a top alternative in an altstep definition, it causes a new snapshot and the re</w:t>
      </w:r>
      <w:r w:rsidRPr="00A362E4">
        <w:rPr>
          <w:color w:val="000000"/>
        </w:rPr>
        <w:noBreakHyphen/>
        <w:t xml:space="preserve">evaluation of the </w:t>
      </w:r>
      <w:r w:rsidRPr="00A362E4">
        <w:rPr>
          <w:rFonts w:ascii="Courier New" w:hAnsi="Courier New"/>
          <w:b/>
          <w:color w:val="000000"/>
        </w:rPr>
        <w:t>alt</w:t>
      </w:r>
      <w:r w:rsidRPr="00A362E4">
        <w:rPr>
          <w:color w:val="000000"/>
        </w:rPr>
        <w:t xml:space="preserve"> statement from which the altstep has been called. The call of the altstep may either be done implicitly by the default mechanism (see clause </w:t>
      </w:r>
      <w:r w:rsidR="009E71CD" w:rsidRPr="00A362E4">
        <w:rPr>
          <w:color w:val="000000"/>
        </w:rPr>
        <w:fldChar w:fldCharType="begin"/>
      </w:r>
      <w:r w:rsidRPr="00A362E4">
        <w:rPr>
          <w:color w:val="000000"/>
        </w:rPr>
        <w:instrText xml:space="preserve"> REF clause_AlternativeBehaviour_DefaultMecha \h </w:instrText>
      </w:r>
      <w:r w:rsidR="009E71CD" w:rsidRPr="00A362E4">
        <w:rPr>
          <w:color w:val="000000"/>
        </w:rPr>
      </w:r>
      <w:r w:rsidR="009E71CD" w:rsidRPr="00A362E4">
        <w:rPr>
          <w:color w:val="000000"/>
        </w:rPr>
        <w:fldChar w:fldCharType="separate"/>
      </w:r>
      <w:r w:rsidR="00112C86" w:rsidRPr="00A362E4">
        <w:t>20.5.1</w:t>
      </w:r>
      <w:r w:rsidR="009E71CD" w:rsidRPr="00A362E4">
        <w:rPr>
          <w:color w:val="000000"/>
        </w:rPr>
        <w:fldChar w:fldCharType="end"/>
      </w:r>
      <w:r w:rsidRPr="00A362E4">
        <w:rPr>
          <w:color w:val="000000"/>
        </w:rPr>
        <w:t xml:space="preserve">) or explicitly in the </w:t>
      </w:r>
      <w:r w:rsidRPr="00A362E4">
        <w:rPr>
          <w:rFonts w:ascii="Courier New" w:hAnsi="Courier New"/>
          <w:b/>
          <w:color w:val="000000"/>
        </w:rPr>
        <w:t>alt</w:t>
      </w:r>
      <w:r w:rsidRPr="00A362E4">
        <w:rPr>
          <w:color w:val="000000"/>
        </w:rPr>
        <w:t xml:space="preserve"> statement (see clause </w:t>
      </w:r>
      <w:r w:rsidR="009E71CD" w:rsidRPr="00A362E4">
        <w:rPr>
          <w:color w:val="000000"/>
        </w:rPr>
        <w:fldChar w:fldCharType="begin"/>
      </w:r>
      <w:r w:rsidRPr="00A362E4">
        <w:rPr>
          <w:color w:val="000000"/>
        </w:rPr>
        <w:instrText xml:space="preserve"> REF clause_AlternativeBehaviour_Alt \h </w:instrText>
      </w:r>
      <w:r w:rsidR="009E71CD" w:rsidRPr="00A362E4">
        <w:rPr>
          <w:color w:val="000000"/>
        </w:rPr>
      </w:r>
      <w:r w:rsidR="009E71CD" w:rsidRPr="00A362E4">
        <w:rPr>
          <w:color w:val="000000"/>
        </w:rPr>
        <w:fldChar w:fldCharType="separate"/>
      </w:r>
      <w:r w:rsidR="00112C86" w:rsidRPr="00A362E4">
        <w:t>20.2</w:t>
      </w:r>
      <w:r w:rsidR="009E71CD" w:rsidRPr="00A362E4">
        <w:rPr>
          <w:color w:val="000000"/>
        </w:rPr>
        <w:fldChar w:fldCharType="end"/>
      </w:r>
      <w:r w:rsidRPr="00A362E4">
        <w:rPr>
          <w:color w:val="000000"/>
        </w:rPr>
        <w:t>).</w:t>
      </w:r>
    </w:p>
    <w:p w14:paraId="6B9CF2F0" w14:textId="77777777" w:rsidR="003E22A0" w:rsidRPr="00A362E4" w:rsidRDefault="003E22A0" w:rsidP="00582682">
      <w:pPr>
        <w:keepNext/>
      </w:pPr>
      <w:r w:rsidRPr="00A362E4">
        <w:rPr>
          <w:b/>
          <w:i/>
        </w:rPr>
        <w:t>Restrictions</w:t>
      </w:r>
    </w:p>
    <w:p w14:paraId="7F20CAD5" w14:textId="77777777" w:rsidR="003E22A0" w:rsidRPr="00A362E4" w:rsidRDefault="003E22A0" w:rsidP="00582682">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28125214" w14:textId="77777777" w:rsidR="003E22A0" w:rsidRPr="00A362E4" w:rsidRDefault="003E22A0" w:rsidP="00211C6A">
      <w:pPr>
        <w:pStyle w:val="BL"/>
        <w:numPr>
          <w:ilvl w:val="0"/>
          <w:numId w:val="24"/>
        </w:numPr>
      </w:pPr>
      <w:r w:rsidRPr="00A362E4">
        <w:t xml:space="preserve">The </w:t>
      </w:r>
      <w:r w:rsidRPr="00A362E4">
        <w:rPr>
          <w:rFonts w:ascii="Courier New" w:hAnsi="Courier New"/>
          <w:b/>
          <w:color w:val="000000"/>
        </w:rPr>
        <w:t>repeat</w:t>
      </w:r>
      <w:r w:rsidRPr="00A362E4">
        <w:t xml:space="preserve"> statement shall only be used within </w:t>
      </w:r>
      <w:r w:rsidRPr="00A362E4">
        <w:rPr>
          <w:rFonts w:ascii="Courier New" w:hAnsi="Courier New"/>
          <w:b/>
          <w:color w:val="000000"/>
        </w:rPr>
        <w:t>alt</w:t>
      </w:r>
      <w:r w:rsidRPr="00A362E4">
        <w:t xml:space="preserve"> statements, </w:t>
      </w:r>
      <w:r w:rsidRPr="00A362E4">
        <w:rPr>
          <w:rFonts w:ascii="Courier New" w:hAnsi="Courier New"/>
          <w:b/>
          <w:color w:val="000000"/>
        </w:rPr>
        <w:t>call</w:t>
      </w:r>
      <w:r w:rsidRPr="00A362E4">
        <w:t xml:space="preserve"> statements or altsteps.</w:t>
      </w:r>
    </w:p>
    <w:p w14:paraId="61E3971D" w14:textId="77777777" w:rsidR="003E22A0" w:rsidRPr="00A362E4" w:rsidRDefault="003E22A0" w:rsidP="007352C7">
      <w:pPr>
        <w:keepNext/>
        <w:keepLines/>
      </w:pPr>
      <w:r w:rsidRPr="00A362E4">
        <w:rPr>
          <w:b/>
          <w:i/>
        </w:rPr>
        <w:t>Examples</w:t>
      </w:r>
    </w:p>
    <w:p w14:paraId="7329292B" w14:textId="77777777" w:rsidR="003E22A0" w:rsidRPr="00A362E4" w:rsidRDefault="003E22A0" w:rsidP="00073C31">
      <w:pPr>
        <w:pStyle w:val="EX"/>
        <w:keepNext/>
        <w:rPr>
          <w:color w:val="000000"/>
        </w:rPr>
      </w:pPr>
      <w:r w:rsidRPr="00A362E4">
        <w:rPr>
          <w:color w:val="000000"/>
        </w:rPr>
        <w:t>EXAMPLE 1:</w:t>
      </w:r>
      <w:r w:rsidRPr="00A362E4">
        <w:rPr>
          <w:color w:val="000000"/>
        </w:rPr>
        <w:tab/>
        <w:t>Usage of repeat in an alt statement</w:t>
      </w:r>
    </w:p>
    <w:p w14:paraId="0D1D5D92"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alt</w:t>
      </w:r>
      <w:r w:rsidRPr="00A362E4">
        <w:rPr>
          <w:noProof w:val="0"/>
          <w:color w:val="000000"/>
        </w:rPr>
        <w:t xml:space="preserve"> {</w:t>
      </w:r>
    </w:p>
    <w:p w14:paraId="3A9B62C3" w14:textId="06CC0D2F" w:rsidR="003E22A0" w:rsidRPr="00A362E4" w:rsidRDefault="003E22A0" w:rsidP="00073C31">
      <w:pPr>
        <w:pStyle w:val="PL"/>
        <w:rPr>
          <w:noProof w:val="0"/>
          <w:color w:val="000000"/>
        </w:rPr>
      </w:pPr>
      <w:r w:rsidRPr="00A362E4">
        <w:rPr>
          <w:noProof w:val="0"/>
          <w:color w:val="000000"/>
        </w:rPr>
        <w:tab/>
        <w:t xml:space="preserve">  [] </w:t>
      </w:r>
      <w:r w:rsidR="00291866" w:rsidRPr="00A362E4">
        <w:rPr>
          <w:noProof w:val="0"/>
          <w:color w:val="000000"/>
        </w:rPr>
        <w:t>pCO3</w:t>
      </w:r>
      <w:r w:rsidRPr="00A362E4">
        <w:rPr>
          <w:noProof w:val="0"/>
          <w:color w:val="000000"/>
        </w:rPr>
        <w:t>.</w:t>
      </w:r>
      <w:r w:rsidRPr="00A362E4">
        <w:rPr>
          <w:b/>
          <w:noProof w:val="0"/>
          <w:color w:val="000000"/>
        </w:rPr>
        <w:t>receive</w:t>
      </w:r>
      <w:r w:rsidRPr="00A362E4">
        <w:rPr>
          <w:noProof w:val="0"/>
          <w:color w:val="000000"/>
        </w:rPr>
        <w:t xml:space="preserve"> {</w:t>
      </w:r>
    </w:p>
    <w:p w14:paraId="76289992" w14:textId="162A2B42"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v_</w:t>
      </w:r>
      <w:r w:rsidRPr="00A362E4">
        <w:rPr>
          <w:noProof w:val="0"/>
          <w:color w:val="000000"/>
        </w:rPr>
        <w:t xml:space="preserve">count := </w:t>
      </w:r>
      <w:r w:rsidR="00291866" w:rsidRPr="00A362E4">
        <w:rPr>
          <w:noProof w:val="0"/>
          <w:color w:val="000000"/>
        </w:rPr>
        <w:t>v_</w:t>
      </w:r>
      <w:r w:rsidRPr="00A362E4">
        <w:rPr>
          <w:noProof w:val="0"/>
          <w:color w:val="000000"/>
        </w:rPr>
        <w:t>count + 1;</w:t>
      </w:r>
    </w:p>
    <w:p w14:paraId="0E9861D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repeat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usage of repeat</w:t>
      </w:r>
    </w:p>
    <w:p w14:paraId="06EF1D73" w14:textId="77777777" w:rsidR="003E22A0" w:rsidRPr="00A362E4" w:rsidRDefault="003E22A0" w:rsidP="00073C31">
      <w:pPr>
        <w:pStyle w:val="PL"/>
        <w:rPr>
          <w:noProof w:val="0"/>
          <w:color w:val="000000"/>
        </w:rPr>
      </w:pPr>
      <w:r w:rsidRPr="00A362E4">
        <w:rPr>
          <w:noProof w:val="0"/>
          <w:color w:val="000000"/>
        </w:rPr>
        <w:tab/>
        <w:t xml:space="preserve">     }</w:t>
      </w:r>
    </w:p>
    <w:p w14:paraId="1E49872B" w14:textId="5D227F6A" w:rsidR="003E22A0" w:rsidRPr="00A362E4" w:rsidRDefault="003E22A0" w:rsidP="00073C31">
      <w:pPr>
        <w:pStyle w:val="PL"/>
        <w:rPr>
          <w:noProof w:val="0"/>
          <w:color w:val="000000"/>
        </w:rPr>
      </w:pPr>
      <w:r w:rsidRPr="00A362E4">
        <w:rPr>
          <w:noProof w:val="0"/>
          <w:color w:val="000000"/>
        </w:rPr>
        <w:tab/>
        <w:t xml:space="preserve">  [] </w:t>
      </w:r>
      <w:r w:rsidR="00291866" w:rsidRPr="00A362E4">
        <w:rPr>
          <w:noProof w:val="0"/>
          <w:color w:val="000000"/>
        </w:rPr>
        <w:t>t_t1</w:t>
      </w:r>
      <w:r w:rsidRPr="00A362E4">
        <w:rPr>
          <w:noProof w:val="0"/>
          <w:color w:val="000000"/>
        </w:rPr>
        <w:t>.</w:t>
      </w:r>
      <w:r w:rsidRPr="00A362E4">
        <w:rPr>
          <w:b/>
          <w:noProof w:val="0"/>
          <w:color w:val="000000"/>
        </w:rPr>
        <w:t>timeout</w:t>
      </w:r>
      <w:r w:rsidRPr="00A362E4">
        <w:rPr>
          <w:noProof w:val="0"/>
          <w:color w:val="000000"/>
        </w:rPr>
        <w:t xml:space="preserve"> { }</w:t>
      </w:r>
    </w:p>
    <w:p w14:paraId="05D32D8E" w14:textId="77777777" w:rsidR="003E22A0" w:rsidRPr="00A362E4" w:rsidRDefault="003E22A0" w:rsidP="00073C31">
      <w:pPr>
        <w:pStyle w:val="PL"/>
        <w:rPr>
          <w:noProof w:val="0"/>
          <w:color w:val="000000"/>
        </w:rPr>
      </w:pPr>
      <w:r w:rsidRPr="00A362E4">
        <w:rPr>
          <w:noProof w:val="0"/>
          <w:color w:val="000000"/>
        </w:rPr>
        <w:tab/>
        <w:t xml:space="preserve">  [] </w:t>
      </w:r>
      <w:r w:rsidRPr="00A362E4">
        <w:rPr>
          <w:b/>
          <w:noProof w:val="0"/>
          <w:color w:val="000000"/>
        </w:rPr>
        <w:t>any</w:t>
      </w:r>
      <w:r w:rsidRPr="00A362E4">
        <w:rPr>
          <w:noProof w:val="0"/>
          <w:color w:val="000000"/>
        </w:rPr>
        <w:t xml:space="preserve"> </w:t>
      </w:r>
      <w:r w:rsidRPr="00A362E4">
        <w:rPr>
          <w:b/>
          <w:noProof w:val="0"/>
          <w:color w:val="000000"/>
        </w:rPr>
        <w:t>port</w:t>
      </w:r>
      <w:r w:rsidRPr="00A362E4">
        <w:rPr>
          <w:noProof w:val="0"/>
          <w:color w:val="000000"/>
        </w:rPr>
        <w:t>.</w:t>
      </w:r>
      <w:r w:rsidRPr="00A362E4">
        <w:rPr>
          <w:b/>
          <w:noProof w:val="0"/>
          <w:color w:val="000000"/>
        </w:rPr>
        <w:t>receive</w:t>
      </w:r>
      <w:r w:rsidRPr="00A362E4">
        <w:rPr>
          <w:noProof w:val="0"/>
          <w:color w:val="000000"/>
        </w:rPr>
        <w:t xml:space="preserve"> {</w:t>
      </w:r>
    </w:p>
    <w:p w14:paraId="1187452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fail</w:t>
      </w:r>
      <w:r w:rsidRPr="00A362E4">
        <w:rPr>
          <w:noProof w:val="0"/>
          <w:color w:val="000000"/>
        </w:rPr>
        <w:t>);</w:t>
      </w:r>
    </w:p>
    <w:p w14:paraId="0D74B53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stop</w:t>
      </w:r>
      <w:r w:rsidRPr="00A362E4">
        <w:rPr>
          <w:noProof w:val="0"/>
          <w:color w:val="000000"/>
        </w:rPr>
        <w:t>;</w:t>
      </w:r>
    </w:p>
    <w:p w14:paraId="51590D32" w14:textId="77777777" w:rsidR="003E22A0" w:rsidRPr="00A362E4" w:rsidRDefault="003E22A0" w:rsidP="00073C31">
      <w:pPr>
        <w:pStyle w:val="PL"/>
        <w:rPr>
          <w:noProof w:val="0"/>
          <w:color w:val="000000"/>
        </w:rPr>
      </w:pPr>
      <w:r w:rsidRPr="00A362E4">
        <w:rPr>
          <w:noProof w:val="0"/>
          <w:color w:val="000000"/>
        </w:rPr>
        <w:tab/>
        <w:t xml:space="preserve">     }</w:t>
      </w:r>
    </w:p>
    <w:p w14:paraId="605C078F" w14:textId="77777777" w:rsidR="003E22A0" w:rsidRPr="00A362E4" w:rsidRDefault="003E22A0" w:rsidP="00073C31">
      <w:pPr>
        <w:pStyle w:val="PL"/>
        <w:rPr>
          <w:noProof w:val="0"/>
          <w:color w:val="000000"/>
        </w:rPr>
      </w:pPr>
      <w:r w:rsidRPr="00A362E4">
        <w:rPr>
          <w:noProof w:val="0"/>
          <w:color w:val="000000"/>
        </w:rPr>
        <w:tab/>
        <w:t>}</w:t>
      </w:r>
    </w:p>
    <w:p w14:paraId="459AF555" w14:textId="77777777" w:rsidR="009E74B0" w:rsidRPr="00A362E4" w:rsidRDefault="009E74B0" w:rsidP="00073C31">
      <w:pPr>
        <w:pStyle w:val="PL"/>
        <w:rPr>
          <w:noProof w:val="0"/>
          <w:color w:val="000000"/>
        </w:rPr>
      </w:pPr>
    </w:p>
    <w:p w14:paraId="64C2856F" w14:textId="77777777" w:rsidR="003E22A0" w:rsidRPr="00A362E4" w:rsidRDefault="003E22A0" w:rsidP="00073C31">
      <w:pPr>
        <w:pStyle w:val="EX"/>
        <w:keepLines w:val="0"/>
        <w:rPr>
          <w:color w:val="000000"/>
        </w:rPr>
      </w:pPr>
      <w:r w:rsidRPr="00A362E4">
        <w:rPr>
          <w:color w:val="000000"/>
        </w:rPr>
        <w:t>EXAMPLE 2:</w:t>
      </w:r>
      <w:r w:rsidRPr="00A362E4">
        <w:rPr>
          <w:color w:val="000000"/>
        </w:rPr>
        <w:tab/>
        <w:t>Usage of repeat in an altstep</w:t>
      </w:r>
    </w:p>
    <w:p w14:paraId="1585DF13" w14:textId="0F7F0052"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altstep </w:t>
      </w:r>
      <w:r w:rsidR="00291866" w:rsidRPr="00A362E4">
        <w:rPr>
          <w:noProof w:val="0"/>
          <w:color w:val="000000"/>
        </w:rPr>
        <w:t>a_anotherAltStep</w:t>
      </w:r>
      <w:r w:rsidRPr="00A362E4">
        <w:rPr>
          <w:noProof w:val="0"/>
          <w:color w:val="000000"/>
        </w:rPr>
        <w:t xml:space="preserve">() </w:t>
      </w:r>
      <w:r w:rsidRPr="00A362E4">
        <w:rPr>
          <w:b/>
          <w:noProof w:val="0"/>
          <w:color w:val="000000"/>
        </w:rPr>
        <w:t>runs on</w:t>
      </w:r>
      <w:r w:rsidRPr="00A362E4">
        <w:rPr>
          <w:noProof w:val="0"/>
          <w:color w:val="000000"/>
        </w:rPr>
        <w:t xml:space="preserve"> MyComponentType {</w:t>
      </w:r>
    </w:p>
    <w:p w14:paraId="4BCB9705" w14:textId="163BF21A"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291866"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w:t>
      </w:r>
    </w:p>
    <w:p w14:paraId="5C6D80B8"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inconc</w:t>
      </w:r>
      <w:r w:rsidRPr="00A362E4">
        <w:rPr>
          <w:noProof w:val="0"/>
          <w:color w:val="000000"/>
        </w:rPr>
        <w:t>);</w:t>
      </w:r>
    </w:p>
    <w:p w14:paraId="6FEFEDE1"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repeat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usage of repeat</w:t>
      </w:r>
    </w:p>
    <w:p w14:paraId="6285C52D" w14:textId="77777777" w:rsidR="003E22A0" w:rsidRPr="00A362E4" w:rsidRDefault="003E22A0" w:rsidP="00073C31">
      <w:pPr>
        <w:pStyle w:val="PL"/>
        <w:rPr>
          <w:noProof w:val="0"/>
          <w:color w:val="000000"/>
        </w:rPr>
      </w:pPr>
      <w:r w:rsidRPr="00A362E4">
        <w:rPr>
          <w:noProof w:val="0"/>
          <w:color w:val="000000"/>
        </w:rPr>
        <w:lastRenderedPageBreak/>
        <w:tab/>
      </w:r>
      <w:r w:rsidRPr="00A362E4">
        <w:rPr>
          <w:noProof w:val="0"/>
          <w:color w:val="000000"/>
        </w:rPr>
        <w:tab/>
        <w:t xml:space="preserve">   }</w:t>
      </w:r>
    </w:p>
    <w:p w14:paraId="40EA33AD" w14:textId="14C39EA6"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r w:rsidR="00291866"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 xml:space="preserve"> {}</w:t>
      </w:r>
    </w:p>
    <w:p w14:paraId="73CD5600" w14:textId="77777777" w:rsidR="003E22A0" w:rsidRPr="00A362E4" w:rsidRDefault="003E22A0" w:rsidP="00073C31">
      <w:pPr>
        <w:pStyle w:val="PL"/>
        <w:rPr>
          <w:noProof w:val="0"/>
          <w:color w:val="000000"/>
        </w:rPr>
      </w:pPr>
      <w:r w:rsidRPr="00A362E4">
        <w:rPr>
          <w:noProof w:val="0"/>
          <w:color w:val="000000"/>
        </w:rPr>
        <w:tab/>
        <w:t>}</w:t>
      </w:r>
    </w:p>
    <w:p w14:paraId="27693C42" w14:textId="77777777" w:rsidR="003E22A0" w:rsidRPr="00A362E4" w:rsidRDefault="003E22A0" w:rsidP="00073C31">
      <w:pPr>
        <w:pStyle w:val="PL"/>
        <w:rPr>
          <w:noProof w:val="0"/>
          <w:color w:val="000000"/>
        </w:rPr>
      </w:pPr>
    </w:p>
    <w:p w14:paraId="0B396601" w14:textId="77777777" w:rsidR="003E22A0" w:rsidRPr="00A362E4" w:rsidRDefault="003E22A0" w:rsidP="00DC4A98">
      <w:pPr>
        <w:pStyle w:val="berschrift2"/>
      </w:pPr>
      <w:bookmarkStart w:id="1479" w:name="clause_Statements_Interleave"/>
      <w:bookmarkStart w:id="1480" w:name="_Toc456780863"/>
      <w:r w:rsidRPr="00A362E4">
        <w:t>20.4</w:t>
      </w:r>
      <w:bookmarkEnd w:id="1479"/>
      <w:r w:rsidRPr="00A362E4">
        <w:tab/>
        <w:t>The Interleave statement</w:t>
      </w:r>
      <w:bookmarkEnd w:id="1480"/>
    </w:p>
    <w:p w14:paraId="340AE66B" w14:textId="77777777" w:rsidR="003E22A0" w:rsidRPr="00A362E4" w:rsidRDefault="003E22A0" w:rsidP="00073C31">
      <w:pPr>
        <w:keepNext/>
      </w:pPr>
      <w:r w:rsidRPr="00A362E4">
        <w:rPr>
          <w:snapToGrid w:val="0"/>
          <w:color w:val="000000"/>
        </w:rPr>
        <w:t xml:space="preserve">The </w:t>
      </w:r>
      <w:r w:rsidRPr="00A362E4">
        <w:rPr>
          <w:rFonts w:ascii="Courier New" w:hAnsi="Courier New"/>
          <w:b/>
          <w:snapToGrid w:val="0"/>
          <w:color w:val="000000"/>
        </w:rPr>
        <w:t>interleave</w:t>
      </w:r>
      <w:r w:rsidRPr="00A362E4">
        <w:rPr>
          <w:snapToGrid w:val="0"/>
          <w:color w:val="000000"/>
        </w:rPr>
        <w:t xml:space="preserve"> statement allows to specify the interleaved occurrence and handling of receiving events including </w:t>
      </w:r>
      <w:r w:rsidRPr="00A362E4">
        <w:rPr>
          <w:rFonts w:ascii="Courier New" w:hAnsi="Courier New"/>
          <w:b/>
          <w:snapToGrid w:val="0"/>
          <w:color w:val="000000"/>
        </w:rPr>
        <w:t>done</w:t>
      </w:r>
      <w:r w:rsidRPr="00A362E4">
        <w:rPr>
          <w:snapToGrid w:val="0"/>
          <w:color w:val="000000"/>
        </w:rPr>
        <w:t xml:space="preserve">, </w:t>
      </w:r>
      <w:r w:rsidRPr="00A362E4">
        <w:rPr>
          <w:rFonts w:ascii="Courier New" w:hAnsi="Courier New"/>
          <w:b/>
          <w:snapToGrid w:val="0"/>
          <w:color w:val="000000"/>
        </w:rPr>
        <w:t>killed</w:t>
      </w:r>
      <w:r w:rsidRPr="00A362E4">
        <w:rPr>
          <w:snapToGrid w:val="0"/>
          <w:color w:val="000000"/>
        </w:rPr>
        <w:t xml:space="preserve">, </w:t>
      </w:r>
      <w:r w:rsidRPr="00A362E4">
        <w:rPr>
          <w:rFonts w:ascii="Courier New" w:hAnsi="Courier New"/>
          <w:b/>
          <w:snapToGrid w:val="0"/>
          <w:color w:val="000000"/>
        </w:rPr>
        <w:t>timeout</w:t>
      </w:r>
      <w:r w:rsidRPr="00A362E4">
        <w:rPr>
          <w:snapToGrid w:val="0"/>
          <w:color w:val="000000"/>
        </w:rPr>
        <w:t xml:space="preserve">, </w:t>
      </w:r>
      <w:r w:rsidRPr="00A362E4">
        <w:rPr>
          <w:rFonts w:ascii="Courier New" w:hAnsi="Courier New"/>
          <w:b/>
          <w:snapToGrid w:val="0"/>
          <w:color w:val="000000"/>
        </w:rPr>
        <w:t>receive</w:t>
      </w:r>
      <w:r w:rsidRPr="00A362E4">
        <w:rPr>
          <w:snapToGrid w:val="0"/>
          <w:color w:val="000000"/>
        </w:rPr>
        <w:t xml:space="preserve">, </w:t>
      </w:r>
      <w:r w:rsidRPr="00A362E4">
        <w:rPr>
          <w:rFonts w:ascii="Courier New" w:hAnsi="Courier New"/>
          <w:b/>
          <w:snapToGrid w:val="0"/>
          <w:color w:val="000000"/>
        </w:rPr>
        <w:t>trigger</w:t>
      </w:r>
      <w:r w:rsidRPr="00A362E4">
        <w:rPr>
          <w:snapToGrid w:val="0"/>
          <w:color w:val="000000"/>
        </w:rPr>
        <w:t xml:space="preserve">, </w:t>
      </w:r>
      <w:r w:rsidRPr="00A362E4">
        <w:rPr>
          <w:rFonts w:ascii="Courier New" w:hAnsi="Courier New"/>
          <w:b/>
          <w:snapToGrid w:val="0"/>
          <w:color w:val="000000"/>
        </w:rPr>
        <w:t>getcall</w:t>
      </w:r>
      <w:r w:rsidRPr="00A362E4">
        <w:rPr>
          <w:snapToGrid w:val="0"/>
          <w:color w:val="000000"/>
        </w:rPr>
        <w:t xml:space="preserve">, </w:t>
      </w:r>
      <w:r w:rsidRPr="00A362E4">
        <w:rPr>
          <w:rFonts w:ascii="Courier New" w:hAnsi="Courier New"/>
          <w:b/>
          <w:snapToGrid w:val="0"/>
          <w:color w:val="000000"/>
        </w:rPr>
        <w:t>getreply</w:t>
      </w:r>
      <w:r w:rsidRPr="00A362E4">
        <w:rPr>
          <w:snapToGrid w:val="0"/>
          <w:color w:val="000000"/>
        </w:rPr>
        <w:t xml:space="preserve">, </w:t>
      </w:r>
      <w:r w:rsidRPr="00A362E4">
        <w:rPr>
          <w:rFonts w:ascii="Courier New" w:hAnsi="Courier New"/>
          <w:b/>
          <w:snapToGrid w:val="0"/>
          <w:color w:val="000000"/>
        </w:rPr>
        <w:t>catch</w:t>
      </w:r>
      <w:r w:rsidRPr="00A362E4">
        <w:rPr>
          <w:snapToGrid w:val="0"/>
          <w:color w:val="000000"/>
        </w:rPr>
        <w:t xml:space="preserve"> and </w:t>
      </w:r>
      <w:r w:rsidRPr="00A362E4">
        <w:rPr>
          <w:rFonts w:ascii="Courier New" w:hAnsi="Courier New"/>
          <w:b/>
          <w:snapToGrid w:val="0"/>
          <w:color w:val="000000"/>
        </w:rPr>
        <w:t>check.</w:t>
      </w:r>
    </w:p>
    <w:p w14:paraId="2136573D" w14:textId="77777777" w:rsidR="003E22A0" w:rsidRPr="00A362E4" w:rsidRDefault="003E22A0" w:rsidP="00073C31">
      <w:r w:rsidRPr="00A362E4">
        <w:rPr>
          <w:b/>
          <w:i/>
        </w:rPr>
        <w:t>Syntactical Structure</w:t>
      </w:r>
    </w:p>
    <w:p w14:paraId="3CBD73C3" w14:textId="402C59D2" w:rsidR="003E22A0" w:rsidRPr="00A362E4" w:rsidRDefault="003E22A0" w:rsidP="00073C31">
      <w:pPr>
        <w:pStyle w:val="PL"/>
        <w:ind w:left="283"/>
        <w:rPr>
          <w:noProof w:val="0"/>
        </w:rPr>
      </w:pPr>
      <w:r w:rsidRPr="00A362E4">
        <w:rPr>
          <w:b/>
          <w:noProof w:val="0"/>
        </w:rPr>
        <w:t>interleave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B0EC6F2" w14:textId="4316D5F4" w:rsidR="003E22A0" w:rsidRPr="00A362E4" w:rsidRDefault="003E22A0" w:rsidP="00073C31">
      <w:pPr>
        <w:pStyle w:val="PL"/>
        <w:ind w:left="283"/>
        <w:rPr>
          <w:noProof w:val="0"/>
        </w:rPr>
      </w:pPr>
      <w:r w:rsidRPr="00A362E4">
        <w:rPr>
          <w:noProof w:val="0"/>
        </w:rPr>
        <w:tab/>
      </w:r>
      <w:r w:rsidRPr="00A362E4">
        <w:rPr>
          <w:noProof w:val="0"/>
        </w:rPr>
        <w:tab/>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TimeoutStatement</w:t>
      </w:r>
      <w:r w:rsidRPr="00A362E4">
        <w:rPr>
          <w:noProof w:val="0"/>
        </w:rPr>
        <w:t xml:space="preserve"> |</w:t>
      </w:r>
    </w:p>
    <w:p w14:paraId="10F31A38" w14:textId="77777777" w:rsidR="003E22A0" w:rsidRPr="00A362E4" w:rsidRDefault="003E22A0" w:rsidP="00073C31">
      <w:pPr>
        <w:pStyle w:val="PL"/>
        <w:ind w:left="283"/>
        <w:rPr>
          <w:noProof w:val="0"/>
        </w:rPr>
      </w:pPr>
      <w:r w:rsidRPr="00A362E4">
        <w:rPr>
          <w:noProof w:val="0"/>
        </w:rPr>
        <w:t xml:space="preserve">              </w:t>
      </w:r>
      <w:r w:rsidRPr="00A362E4">
        <w:rPr>
          <w:i/>
          <w:noProof w:val="0"/>
        </w:rPr>
        <w:t>ReceiveStatement</w:t>
      </w:r>
      <w:r w:rsidRPr="00A362E4">
        <w:rPr>
          <w:noProof w:val="0"/>
        </w:rPr>
        <w:t xml:space="preserve"> |</w:t>
      </w:r>
    </w:p>
    <w:p w14:paraId="594183D3" w14:textId="77777777" w:rsidR="003E22A0" w:rsidRPr="00A362E4" w:rsidRDefault="003E22A0" w:rsidP="00073C31">
      <w:pPr>
        <w:pStyle w:val="PL"/>
        <w:ind w:left="283"/>
        <w:rPr>
          <w:noProof w:val="0"/>
        </w:rPr>
      </w:pPr>
      <w:r w:rsidRPr="00A362E4">
        <w:rPr>
          <w:noProof w:val="0"/>
        </w:rPr>
        <w:t xml:space="preserve">              </w:t>
      </w:r>
      <w:r w:rsidRPr="00A362E4">
        <w:rPr>
          <w:i/>
          <w:noProof w:val="0"/>
        </w:rPr>
        <w:t>TriggerStatement</w:t>
      </w:r>
      <w:r w:rsidRPr="00A362E4">
        <w:rPr>
          <w:noProof w:val="0"/>
        </w:rPr>
        <w:t xml:space="preserve"> |</w:t>
      </w:r>
    </w:p>
    <w:p w14:paraId="416B194F" w14:textId="77777777" w:rsidR="003E22A0" w:rsidRPr="00A362E4" w:rsidRDefault="003E22A0" w:rsidP="00073C31">
      <w:pPr>
        <w:pStyle w:val="PL"/>
        <w:ind w:left="283"/>
        <w:rPr>
          <w:noProof w:val="0"/>
        </w:rPr>
      </w:pPr>
      <w:r w:rsidRPr="00A362E4">
        <w:rPr>
          <w:noProof w:val="0"/>
        </w:rPr>
        <w:t xml:space="preserve">              </w:t>
      </w:r>
      <w:r w:rsidRPr="00A362E4">
        <w:rPr>
          <w:i/>
          <w:noProof w:val="0"/>
        </w:rPr>
        <w:t>GetCallStatement</w:t>
      </w:r>
      <w:r w:rsidRPr="00A362E4">
        <w:rPr>
          <w:noProof w:val="0"/>
        </w:rPr>
        <w:t xml:space="preserve"> |</w:t>
      </w:r>
    </w:p>
    <w:p w14:paraId="44B6B581" w14:textId="77777777" w:rsidR="003E22A0" w:rsidRPr="00A362E4" w:rsidRDefault="003E22A0" w:rsidP="00073C31">
      <w:pPr>
        <w:pStyle w:val="PL"/>
        <w:ind w:left="283"/>
        <w:rPr>
          <w:noProof w:val="0"/>
        </w:rPr>
      </w:pPr>
      <w:r w:rsidRPr="00A362E4">
        <w:rPr>
          <w:noProof w:val="0"/>
        </w:rPr>
        <w:t xml:space="preserve">              </w:t>
      </w:r>
      <w:r w:rsidRPr="00A362E4">
        <w:rPr>
          <w:i/>
          <w:noProof w:val="0"/>
        </w:rPr>
        <w:t>CatchStatement</w:t>
      </w:r>
      <w:r w:rsidRPr="00A362E4">
        <w:rPr>
          <w:noProof w:val="0"/>
        </w:rPr>
        <w:t xml:space="preserve"> |</w:t>
      </w:r>
    </w:p>
    <w:p w14:paraId="305DEC7B" w14:textId="77777777" w:rsidR="003E22A0" w:rsidRPr="00A362E4" w:rsidRDefault="003E22A0" w:rsidP="00073C31">
      <w:pPr>
        <w:pStyle w:val="PL"/>
        <w:ind w:left="283"/>
        <w:rPr>
          <w:noProof w:val="0"/>
        </w:rPr>
      </w:pPr>
      <w:r w:rsidRPr="00A362E4">
        <w:rPr>
          <w:noProof w:val="0"/>
        </w:rPr>
        <w:t xml:space="preserve">              </w:t>
      </w:r>
      <w:r w:rsidRPr="00A362E4">
        <w:rPr>
          <w:i/>
          <w:noProof w:val="0"/>
        </w:rPr>
        <w:t>CheckStatement</w:t>
      </w:r>
      <w:r w:rsidRPr="00A362E4">
        <w:rPr>
          <w:noProof w:val="0"/>
        </w:rPr>
        <w:t xml:space="preserve"> |</w:t>
      </w:r>
    </w:p>
    <w:p w14:paraId="1E4603A0" w14:textId="77777777" w:rsidR="003E22A0" w:rsidRPr="00A362E4" w:rsidRDefault="003E22A0" w:rsidP="00073C31">
      <w:pPr>
        <w:pStyle w:val="PL"/>
        <w:ind w:left="283"/>
        <w:rPr>
          <w:noProof w:val="0"/>
        </w:rPr>
      </w:pPr>
      <w:r w:rsidRPr="00A362E4">
        <w:rPr>
          <w:noProof w:val="0"/>
        </w:rPr>
        <w:t xml:space="preserve">              </w:t>
      </w:r>
      <w:r w:rsidRPr="00A362E4">
        <w:rPr>
          <w:i/>
          <w:noProof w:val="0"/>
        </w:rPr>
        <w:t>GetReplyStatement</w:t>
      </w:r>
      <w:r w:rsidRPr="00A362E4">
        <w:rPr>
          <w:noProof w:val="0"/>
        </w:rPr>
        <w:t xml:space="preserve"> |</w:t>
      </w:r>
    </w:p>
    <w:p w14:paraId="7F05DBE6" w14:textId="77777777" w:rsidR="003E22A0" w:rsidRPr="00A362E4" w:rsidRDefault="003E22A0" w:rsidP="00073C31">
      <w:pPr>
        <w:pStyle w:val="PL"/>
        <w:ind w:left="283"/>
        <w:rPr>
          <w:noProof w:val="0"/>
        </w:rPr>
      </w:pPr>
      <w:r w:rsidRPr="00A362E4">
        <w:rPr>
          <w:noProof w:val="0"/>
        </w:rPr>
        <w:t xml:space="preserve">              </w:t>
      </w:r>
      <w:r w:rsidRPr="00A362E4">
        <w:rPr>
          <w:i/>
          <w:noProof w:val="0"/>
        </w:rPr>
        <w:t>DoneStatement</w:t>
      </w:r>
      <w:r w:rsidRPr="00A362E4">
        <w:rPr>
          <w:noProof w:val="0"/>
        </w:rPr>
        <w:t xml:space="preserve"> |</w:t>
      </w:r>
    </w:p>
    <w:p w14:paraId="1ED21166" w14:textId="77777777" w:rsidR="003E22A0" w:rsidRPr="00A362E4" w:rsidRDefault="003E22A0" w:rsidP="00073C31">
      <w:pPr>
        <w:pStyle w:val="PL"/>
        <w:ind w:left="283"/>
        <w:rPr>
          <w:noProof w:val="0"/>
        </w:rPr>
      </w:pPr>
      <w:r w:rsidRPr="00A362E4">
        <w:rPr>
          <w:noProof w:val="0"/>
        </w:rPr>
        <w:t xml:space="preserve">              </w:t>
      </w:r>
      <w:r w:rsidRPr="00A362E4">
        <w:rPr>
          <w:i/>
          <w:noProof w:val="0"/>
        </w:rPr>
        <w:t>KilledStatement</w:t>
      </w:r>
      <w:r w:rsidRPr="00A362E4">
        <w:rPr>
          <w:noProof w:val="0"/>
        </w:rPr>
        <w:t xml:space="preserve"> ) </w:t>
      </w:r>
      <w:r w:rsidRPr="00A362E4">
        <w:rPr>
          <w:i/>
          <w:noProof w:val="0"/>
        </w:rPr>
        <w:t>StatementBlock</w:t>
      </w:r>
    </w:p>
    <w:p w14:paraId="7BF23FDB"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p>
    <w:p w14:paraId="1788B18B" w14:textId="68802212"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720FD412" w14:textId="77777777" w:rsidR="003E22A0" w:rsidRPr="00A362E4" w:rsidRDefault="003E22A0" w:rsidP="00073C31">
      <w:pPr>
        <w:pStyle w:val="PL"/>
        <w:ind w:left="283"/>
        <w:rPr>
          <w:noProof w:val="0"/>
        </w:rPr>
      </w:pPr>
    </w:p>
    <w:p w14:paraId="6447A7AE" w14:textId="77777777" w:rsidR="003E22A0" w:rsidRPr="00A362E4" w:rsidRDefault="003E22A0" w:rsidP="00073C31">
      <w:r w:rsidRPr="00A362E4">
        <w:rPr>
          <w:b/>
          <w:i/>
        </w:rPr>
        <w:t>Semantic Description</w:t>
      </w:r>
    </w:p>
    <w:p w14:paraId="2BF8A2D7" w14:textId="77777777" w:rsidR="003E22A0" w:rsidRPr="00A362E4" w:rsidRDefault="003E22A0" w:rsidP="00073C31">
      <w:pPr>
        <w:rPr>
          <w:snapToGrid w:val="0"/>
          <w:color w:val="000000"/>
        </w:rPr>
      </w:pPr>
      <w:r w:rsidRPr="00A362E4">
        <w:rPr>
          <w:snapToGrid w:val="0"/>
          <w:color w:val="000000"/>
        </w:rPr>
        <w:t xml:space="preserve">The </w:t>
      </w:r>
      <w:r w:rsidRPr="00A362E4">
        <w:rPr>
          <w:rFonts w:ascii="Courier New" w:hAnsi="Courier New"/>
          <w:b/>
          <w:snapToGrid w:val="0"/>
          <w:color w:val="000000"/>
        </w:rPr>
        <w:t>interleave</w:t>
      </w:r>
      <w:r w:rsidRPr="00A362E4">
        <w:rPr>
          <w:snapToGrid w:val="0"/>
          <w:color w:val="000000"/>
        </w:rPr>
        <w:t xml:space="preserve"> statement allows to specify the interleaved occurrence and handling of the statements </w:t>
      </w:r>
      <w:r w:rsidRPr="00A362E4">
        <w:rPr>
          <w:rFonts w:ascii="Courier New" w:hAnsi="Courier New"/>
          <w:b/>
          <w:snapToGrid w:val="0"/>
          <w:color w:val="000000"/>
        </w:rPr>
        <w:t>done</w:t>
      </w:r>
      <w:r w:rsidRPr="00A362E4">
        <w:rPr>
          <w:snapToGrid w:val="0"/>
          <w:color w:val="000000"/>
        </w:rPr>
        <w:t xml:space="preserve">, </w:t>
      </w:r>
      <w:r w:rsidRPr="00A362E4">
        <w:rPr>
          <w:rFonts w:ascii="Courier New" w:hAnsi="Courier New"/>
          <w:b/>
          <w:snapToGrid w:val="0"/>
          <w:color w:val="000000"/>
        </w:rPr>
        <w:t>killed</w:t>
      </w:r>
      <w:r w:rsidRPr="00A362E4">
        <w:rPr>
          <w:snapToGrid w:val="0"/>
          <w:color w:val="000000"/>
        </w:rPr>
        <w:t xml:space="preserve">, </w:t>
      </w:r>
      <w:r w:rsidRPr="00A362E4">
        <w:rPr>
          <w:rFonts w:ascii="Courier New" w:hAnsi="Courier New"/>
          <w:b/>
          <w:snapToGrid w:val="0"/>
          <w:color w:val="000000"/>
        </w:rPr>
        <w:t>timeout</w:t>
      </w:r>
      <w:r w:rsidRPr="00A362E4">
        <w:rPr>
          <w:snapToGrid w:val="0"/>
          <w:color w:val="000000"/>
        </w:rPr>
        <w:t xml:space="preserve">, </w:t>
      </w:r>
      <w:r w:rsidRPr="00A362E4">
        <w:rPr>
          <w:rFonts w:ascii="Courier New" w:hAnsi="Courier New"/>
          <w:b/>
          <w:snapToGrid w:val="0"/>
          <w:color w:val="000000"/>
        </w:rPr>
        <w:t>receive</w:t>
      </w:r>
      <w:r w:rsidRPr="00A362E4">
        <w:rPr>
          <w:snapToGrid w:val="0"/>
          <w:color w:val="000000"/>
        </w:rPr>
        <w:t xml:space="preserve">, </w:t>
      </w:r>
      <w:r w:rsidRPr="00A362E4">
        <w:rPr>
          <w:rFonts w:ascii="Courier New" w:hAnsi="Courier New"/>
          <w:b/>
          <w:snapToGrid w:val="0"/>
          <w:color w:val="000000"/>
        </w:rPr>
        <w:t>trigger</w:t>
      </w:r>
      <w:r w:rsidRPr="00A362E4">
        <w:rPr>
          <w:snapToGrid w:val="0"/>
          <w:color w:val="000000"/>
        </w:rPr>
        <w:t xml:space="preserve">, </w:t>
      </w:r>
      <w:r w:rsidRPr="00A362E4">
        <w:rPr>
          <w:rFonts w:ascii="Courier New" w:hAnsi="Courier New"/>
          <w:b/>
          <w:snapToGrid w:val="0"/>
          <w:color w:val="000000"/>
        </w:rPr>
        <w:t>getcall</w:t>
      </w:r>
      <w:r w:rsidRPr="00A362E4">
        <w:rPr>
          <w:snapToGrid w:val="0"/>
          <w:color w:val="000000"/>
        </w:rPr>
        <w:t xml:space="preserve">, </w:t>
      </w:r>
      <w:r w:rsidRPr="00A362E4">
        <w:rPr>
          <w:rFonts w:ascii="Courier New" w:hAnsi="Courier New"/>
          <w:b/>
          <w:snapToGrid w:val="0"/>
          <w:color w:val="000000"/>
        </w:rPr>
        <w:t>getreply</w:t>
      </w:r>
      <w:r w:rsidRPr="00A362E4">
        <w:rPr>
          <w:snapToGrid w:val="0"/>
          <w:color w:val="000000"/>
        </w:rPr>
        <w:t xml:space="preserve">, </w:t>
      </w:r>
      <w:r w:rsidRPr="00A362E4">
        <w:rPr>
          <w:rFonts w:ascii="Courier New" w:hAnsi="Courier New"/>
          <w:b/>
          <w:snapToGrid w:val="0"/>
          <w:color w:val="000000"/>
        </w:rPr>
        <w:t>catch</w:t>
      </w:r>
      <w:r w:rsidRPr="00A362E4">
        <w:rPr>
          <w:snapToGrid w:val="0"/>
          <w:color w:val="000000"/>
        </w:rPr>
        <w:t xml:space="preserve"> and </w:t>
      </w:r>
      <w:r w:rsidRPr="00A362E4">
        <w:rPr>
          <w:rFonts w:ascii="Courier New" w:hAnsi="Courier New"/>
          <w:b/>
          <w:snapToGrid w:val="0"/>
          <w:color w:val="000000"/>
        </w:rPr>
        <w:t>check</w:t>
      </w:r>
      <w:r w:rsidRPr="00A362E4">
        <w:rPr>
          <w:snapToGrid w:val="0"/>
          <w:color w:val="000000"/>
        </w:rPr>
        <w:t>.</w:t>
      </w:r>
    </w:p>
    <w:p w14:paraId="7C8BE9C5" w14:textId="77777777" w:rsidR="003E22A0" w:rsidRPr="00A362E4" w:rsidRDefault="003E22A0" w:rsidP="00073C31">
      <w:pPr>
        <w:rPr>
          <w:color w:val="000000"/>
        </w:rPr>
      </w:pPr>
      <w:r w:rsidRPr="00A362E4">
        <w:rPr>
          <w:color w:val="000000"/>
        </w:rPr>
        <w:t xml:space="preserve">Interleaved behaviour can always be replaced by an equivalent set of nested </w:t>
      </w:r>
      <w:r w:rsidRPr="00A362E4">
        <w:rPr>
          <w:rFonts w:ascii="Courier New" w:hAnsi="Courier New" w:cs="Courier New"/>
          <w:b/>
          <w:color w:val="000000"/>
        </w:rPr>
        <w:t>alt</w:t>
      </w:r>
      <w:r w:rsidRPr="00A362E4">
        <w:rPr>
          <w:color w:val="000000"/>
        </w:rPr>
        <w:t xml:space="preserve"> statements. The procedures for this replacement and the operational semantics of interleaving are described in part 4 of the </w:t>
      </w:r>
      <w:r w:rsidRPr="00A362E4">
        <w:t>TTCN</w:t>
      </w:r>
      <w:r w:rsidRPr="00A362E4">
        <w:noBreakHyphen/>
        <w:t>3</w:t>
      </w:r>
      <w:r w:rsidRPr="00A362E4">
        <w:rPr>
          <w:color w:val="000000"/>
        </w:rPr>
        <w:t xml:space="preserve"> standard (</w:t>
      </w:r>
      <w:r w:rsidR="007B56B8" w:rsidRPr="00A362E4">
        <w:t>ETSI</w:t>
      </w:r>
      <w:r w:rsidR="0050632D" w:rsidRPr="00A362E4">
        <w:t> </w:t>
      </w:r>
      <w:r w:rsidR="007B56B8" w:rsidRPr="00A362E4">
        <w:t>ES 201 873</w:t>
      </w:r>
      <w:r w:rsidR="007B56B8" w:rsidRPr="00A362E4">
        <w:noBreakHyphen/>
        <w:t>4</w:t>
      </w:r>
      <w:r w:rsidRPr="00A362E4">
        <w:t> [</w:t>
      </w:r>
      <w:r w:rsidR="009E71CD" w:rsidRPr="00A362E4">
        <w:fldChar w:fldCharType="begin"/>
      </w:r>
      <w:r w:rsidRPr="00A362E4">
        <w:instrText xml:space="preserve"> REF ref_ES201873_4 \h </w:instrText>
      </w:r>
      <w:r w:rsidR="009E71CD" w:rsidRPr="00A362E4">
        <w:fldChar w:fldCharType="separate"/>
      </w:r>
      <w:r w:rsidR="00112C86" w:rsidRPr="00A362E4">
        <w:t>1</w:t>
      </w:r>
      <w:r w:rsidR="009E71CD" w:rsidRPr="00A362E4">
        <w:fldChar w:fldCharType="end"/>
      </w:r>
      <w:r w:rsidRPr="00A362E4">
        <w:t>])</w:t>
      </w:r>
      <w:r w:rsidRPr="00A362E4">
        <w:rPr>
          <w:color w:val="000000"/>
        </w:rPr>
        <w:t>.</w:t>
      </w:r>
    </w:p>
    <w:p w14:paraId="1E941857" w14:textId="77777777" w:rsidR="003E22A0" w:rsidRPr="00A362E4" w:rsidRDefault="003E22A0" w:rsidP="00073C31">
      <w:pPr>
        <w:keepNext/>
        <w:keepLines/>
        <w:rPr>
          <w:color w:val="000000"/>
        </w:rPr>
      </w:pPr>
      <w:r w:rsidRPr="00A362E4">
        <w:rPr>
          <w:color w:val="000000"/>
        </w:rPr>
        <w:t>The rules for the evaluation of an interleaving statement are the following:</w:t>
      </w:r>
    </w:p>
    <w:p w14:paraId="32767921" w14:textId="77777777" w:rsidR="003E22A0" w:rsidRPr="00A362E4" w:rsidRDefault="003E22A0" w:rsidP="00995146">
      <w:pPr>
        <w:pStyle w:val="BL"/>
        <w:numPr>
          <w:ilvl w:val="0"/>
          <w:numId w:val="40"/>
        </w:numPr>
      </w:pPr>
      <w:r w:rsidRPr="00A362E4">
        <w:t xml:space="preserve">Whenever a reception statement is executed, the following non-reception statements are subsequently executed until the next reception statement is reached, a </w:t>
      </w:r>
      <w:r w:rsidRPr="00A362E4">
        <w:rPr>
          <w:rFonts w:ascii="Courier New" w:hAnsi="Courier New" w:cs="Courier New"/>
          <w:b/>
        </w:rPr>
        <w:t>break</w:t>
      </w:r>
      <w:r w:rsidRPr="00A362E4">
        <w:t xml:space="preserve"> statement is reached, or the interleaved sequence ends.</w:t>
      </w:r>
    </w:p>
    <w:p w14:paraId="0611B152" w14:textId="77777777" w:rsidR="003E22A0" w:rsidRPr="00A362E4" w:rsidRDefault="003E22A0" w:rsidP="00073C31">
      <w:pPr>
        <w:pStyle w:val="NO"/>
      </w:pPr>
      <w:r w:rsidRPr="00A362E4">
        <w:rPr>
          <w:color w:val="000000"/>
        </w:rPr>
        <w:t>NOTE 1:</w:t>
      </w:r>
      <w:r w:rsidRPr="00A362E4">
        <w:rPr>
          <w:color w:val="000000"/>
        </w:rPr>
        <w:tab/>
        <w:t xml:space="preserve">Reception statements are </w:t>
      </w:r>
      <w:r w:rsidRPr="00A362E4">
        <w:t>TTCN</w:t>
      </w:r>
      <w:r w:rsidRPr="00A362E4">
        <w:noBreakHyphen/>
        <w:t>3</w:t>
      </w:r>
      <w:r w:rsidRPr="00A362E4">
        <w:rPr>
          <w:color w:val="000000"/>
        </w:rPr>
        <w:t xml:space="preserve"> statements which may occur in sets of alternatives, i.e. </w:t>
      </w:r>
      <w:r w:rsidRPr="00A362E4">
        <w:rPr>
          <w:rFonts w:ascii="Courier New" w:hAnsi="Courier New"/>
          <w:b/>
          <w:color w:val="000000"/>
        </w:rPr>
        <w:t>receive</w:t>
      </w:r>
      <w:r w:rsidRPr="00A362E4">
        <w:rPr>
          <w:color w:val="000000"/>
        </w:rPr>
        <w:t xml:space="preserve">, </w:t>
      </w:r>
      <w:r w:rsidRPr="00A362E4">
        <w:rPr>
          <w:rFonts w:ascii="Courier New" w:hAnsi="Courier New"/>
          <w:b/>
          <w:color w:val="000000"/>
        </w:rPr>
        <w:t>check</w:t>
      </w:r>
      <w:r w:rsidRPr="00A362E4">
        <w:rPr>
          <w:color w:val="000000"/>
        </w:rPr>
        <w:t xml:space="preserve">, </w:t>
      </w:r>
      <w:r w:rsidRPr="00A362E4">
        <w:rPr>
          <w:rFonts w:ascii="Courier New" w:hAnsi="Courier New"/>
          <w:b/>
          <w:color w:val="000000"/>
        </w:rPr>
        <w:t>trigger</w:t>
      </w:r>
      <w:r w:rsidRPr="00A362E4">
        <w:rPr>
          <w:color w:val="000000"/>
        </w:rPr>
        <w:t xml:space="preserve">, </w:t>
      </w:r>
      <w:r w:rsidRPr="00A362E4">
        <w:rPr>
          <w:rFonts w:ascii="Courier New" w:hAnsi="Courier New"/>
          <w:b/>
          <w:color w:val="000000"/>
        </w:rPr>
        <w:t>getcall</w:t>
      </w:r>
      <w:r w:rsidRPr="00A362E4">
        <w:rPr>
          <w:color w:val="000000"/>
        </w:rPr>
        <w:t xml:space="preserve">, </w:t>
      </w:r>
      <w:r w:rsidRPr="00A362E4">
        <w:rPr>
          <w:rFonts w:ascii="Courier New" w:hAnsi="Courier New"/>
          <w:b/>
          <w:color w:val="000000"/>
        </w:rPr>
        <w:t>getreply</w:t>
      </w:r>
      <w:r w:rsidRPr="00A362E4">
        <w:rPr>
          <w:color w:val="000000"/>
        </w:rPr>
        <w:t xml:space="preserve">, </w:t>
      </w:r>
      <w:r w:rsidRPr="00A362E4">
        <w:rPr>
          <w:rFonts w:ascii="Courier New" w:hAnsi="Courier New"/>
          <w:b/>
          <w:color w:val="000000"/>
        </w:rPr>
        <w:t>catch</w:t>
      </w:r>
      <w:r w:rsidRPr="00A362E4">
        <w:rPr>
          <w:color w:val="000000"/>
        </w:rPr>
        <w:t xml:space="preserve">, </w:t>
      </w:r>
      <w:r w:rsidRPr="00A362E4">
        <w:rPr>
          <w:rFonts w:ascii="Courier New" w:hAnsi="Courier New"/>
          <w:b/>
          <w:color w:val="000000"/>
        </w:rPr>
        <w:t>done,</w:t>
      </w:r>
      <w:r w:rsidRPr="00A362E4">
        <w:rPr>
          <w:bCs/>
          <w:snapToGrid w:val="0"/>
          <w:color w:val="000000"/>
        </w:rPr>
        <w:t xml:space="preserve"> </w:t>
      </w:r>
      <w:r w:rsidRPr="00A362E4">
        <w:rPr>
          <w:rFonts w:ascii="Courier New" w:hAnsi="Courier New"/>
          <w:b/>
          <w:snapToGrid w:val="0"/>
          <w:color w:val="000000"/>
        </w:rPr>
        <w:t>killed</w:t>
      </w:r>
      <w:r w:rsidRPr="00A362E4">
        <w:rPr>
          <w:color w:val="000000"/>
        </w:rPr>
        <w:t xml:space="preserve"> and </w:t>
      </w:r>
      <w:r w:rsidRPr="00A362E4">
        <w:rPr>
          <w:rFonts w:ascii="Courier New" w:hAnsi="Courier New"/>
          <w:b/>
          <w:color w:val="000000"/>
        </w:rPr>
        <w:t>timeout</w:t>
      </w:r>
      <w:r w:rsidRPr="00A362E4">
        <w:rPr>
          <w:color w:val="000000"/>
        </w:rPr>
        <w:t xml:space="preserve">. Non-reception statements denote all other non-control-transfer statements which can be used within the </w:t>
      </w:r>
      <w:r w:rsidRPr="00A362E4">
        <w:rPr>
          <w:rFonts w:ascii="Courier New" w:hAnsi="Courier New"/>
          <w:b/>
          <w:color w:val="000000"/>
        </w:rPr>
        <w:t>interleave</w:t>
      </w:r>
      <w:r w:rsidRPr="00A362E4">
        <w:rPr>
          <w:color w:val="000000"/>
        </w:rPr>
        <w:t xml:space="preserve"> statement.</w:t>
      </w:r>
    </w:p>
    <w:p w14:paraId="6FCC5175" w14:textId="77777777" w:rsidR="003E22A0" w:rsidRPr="00A362E4" w:rsidRDefault="003E22A0" w:rsidP="00073C31">
      <w:pPr>
        <w:pStyle w:val="BL"/>
      </w:pPr>
      <w:r w:rsidRPr="00A362E4">
        <w:t xml:space="preserve">If none of the alternatives of the </w:t>
      </w:r>
      <w:r w:rsidRPr="00A362E4">
        <w:rPr>
          <w:rFonts w:ascii="Courier New" w:hAnsi="Courier New" w:cs="Courier New"/>
          <w:b/>
        </w:rPr>
        <w:t>interleave</w:t>
      </w:r>
      <w:r w:rsidRPr="00A362E4">
        <w:t xml:space="preserve"> statement can be executed, the default mechanism will be invoked. This means, according to the semantics of the default mechanism, the actual snapshot will be used to evaluate those altsteps that have been activated before entering the </w:t>
      </w:r>
      <w:r w:rsidRPr="00A362E4">
        <w:rPr>
          <w:rFonts w:ascii="Courier New" w:hAnsi="Courier New" w:cs="Courier New"/>
          <w:b/>
        </w:rPr>
        <w:t>interleave</w:t>
      </w:r>
      <w:r w:rsidRPr="00A362E4">
        <w:t xml:space="preserve"> statement.</w:t>
      </w:r>
    </w:p>
    <w:p w14:paraId="0C5DD7F7" w14:textId="77777777" w:rsidR="003E22A0" w:rsidRPr="00A362E4" w:rsidRDefault="003E22A0" w:rsidP="00073C31">
      <w:pPr>
        <w:pStyle w:val="NO"/>
      </w:pPr>
      <w:r w:rsidRPr="00A362E4">
        <w:rPr>
          <w:color w:val="000000"/>
        </w:rPr>
        <w:t>NOTE 2:</w:t>
      </w:r>
      <w:r w:rsidRPr="00A362E4">
        <w:rPr>
          <w:color w:val="000000"/>
        </w:rPr>
        <w:tab/>
        <w:t xml:space="preserve">The complete semantics of the default mechanism within an </w:t>
      </w:r>
      <w:r w:rsidRPr="00A362E4">
        <w:rPr>
          <w:rFonts w:ascii="Courier New" w:hAnsi="Courier New" w:cs="Courier New"/>
          <w:b/>
          <w:color w:val="000000"/>
        </w:rPr>
        <w:t>interleave</w:t>
      </w:r>
      <w:r w:rsidRPr="00A362E4">
        <w:rPr>
          <w:color w:val="000000"/>
        </w:rPr>
        <w:t xml:space="preserve"> statement is given by replacing the </w:t>
      </w:r>
      <w:r w:rsidRPr="00A362E4">
        <w:rPr>
          <w:rFonts w:ascii="Courier New" w:hAnsi="Courier New" w:cs="Courier New"/>
          <w:b/>
          <w:color w:val="000000"/>
        </w:rPr>
        <w:t>interleave</w:t>
      </w:r>
      <w:r w:rsidRPr="00A362E4">
        <w:rPr>
          <w:color w:val="000000"/>
        </w:rPr>
        <w:t xml:space="preserve"> statement by an equivalent set of nested </w:t>
      </w:r>
      <w:r w:rsidRPr="00A362E4">
        <w:rPr>
          <w:rFonts w:ascii="Courier New" w:hAnsi="Courier New" w:cs="Courier New"/>
          <w:b/>
          <w:color w:val="000000"/>
        </w:rPr>
        <w:t>alt</w:t>
      </w:r>
      <w:r w:rsidRPr="00A362E4">
        <w:rPr>
          <w:color w:val="000000"/>
        </w:rPr>
        <w:t xml:space="preserve"> statements. The default mechanism applies for each of these </w:t>
      </w:r>
      <w:r w:rsidRPr="00A362E4">
        <w:rPr>
          <w:rFonts w:ascii="Courier New" w:hAnsi="Courier New" w:cs="Courier New"/>
          <w:b/>
          <w:color w:val="000000"/>
        </w:rPr>
        <w:t>alt</w:t>
      </w:r>
      <w:r w:rsidRPr="00A362E4">
        <w:rPr>
          <w:color w:val="000000"/>
        </w:rPr>
        <w:t xml:space="preserve"> statements.</w:t>
      </w:r>
    </w:p>
    <w:p w14:paraId="0732C5EC" w14:textId="77777777" w:rsidR="003E22A0" w:rsidRPr="00A362E4" w:rsidRDefault="003E22A0" w:rsidP="00073C31">
      <w:pPr>
        <w:pStyle w:val="BL"/>
      </w:pPr>
      <w:r w:rsidRPr="00A362E4">
        <w:t xml:space="preserve">The evaluation then continues by taking the next snapshot if no </w:t>
      </w:r>
      <w:r w:rsidRPr="00A362E4">
        <w:rPr>
          <w:rFonts w:ascii="Courier New" w:hAnsi="Courier New" w:cs="Courier New"/>
          <w:b/>
        </w:rPr>
        <w:t>break</w:t>
      </w:r>
      <w:r w:rsidRPr="00A362E4">
        <w:t xml:space="preserve"> statement was encountered.</w:t>
      </w:r>
    </w:p>
    <w:p w14:paraId="41DFA223" w14:textId="77777777" w:rsidR="003E22A0" w:rsidRPr="00A362E4" w:rsidRDefault="003E22A0" w:rsidP="00073C31">
      <w:pPr>
        <w:pStyle w:val="BL"/>
      </w:pPr>
      <w:r w:rsidRPr="00A362E4">
        <w:t xml:space="preserve">The evaluation of the </w:t>
      </w:r>
      <w:r w:rsidRPr="00A362E4">
        <w:rPr>
          <w:rFonts w:ascii="Courier New" w:hAnsi="Courier New" w:cs="Courier New"/>
          <w:b/>
        </w:rPr>
        <w:t>interleave</w:t>
      </w:r>
      <w:r w:rsidRPr="00A362E4">
        <w:t xml:space="preserve"> statement is terminated if a </w:t>
      </w:r>
      <w:r w:rsidRPr="00A362E4">
        <w:rPr>
          <w:rFonts w:ascii="Courier New" w:hAnsi="Courier New" w:cs="Courier New"/>
          <w:b/>
        </w:rPr>
        <w:t>break</w:t>
      </w:r>
      <w:r w:rsidRPr="00A362E4">
        <w:t xml:space="preserve"> statement is executed.</w:t>
      </w:r>
    </w:p>
    <w:p w14:paraId="3B5BE36B" w14:textId="77777777" w:rsidR="003E22A0" w:rsidRPr="00A362E4" w:rsidRDefault="003E22A0" w:rsidP="00073C31">
      <w:pPr>
        <w:rPr>
          <w:color w:val="000000"/>
        </w:rPr>
      </w:pPr>
      <w:r w:rsidRPr="00A362E4">
        <w:rPr>
          <w:color w:val="000000"/>
        </w:rPr>
        <w:t xml:space="preserve">The operational semantics of interleaving are fully defined in part 4 of the </w:t>
      </w:r>
      <w:r w:rsidRPr="00A362E4">
        <w:t>TTCN</w:t>
      </w:r>
      <w:r w:rsidRPr="00A362E4">
        <w:noBreakHyphen/>
        <w:t>3</w:t>
      </w:r>
      <w:r w:rsidRPr="00A362E4">
        <w:rPr>
          <w:color w:val="000000"/>
        </w:rPr>
        <w:t xml:space="preserve"> standard (</w:t>
      </w:r>
      <w:r w:rsidR="007B56B8" w:rsidRPr="00A362E4">
        <w:t>ETSI ES</w:t>
      </w:r>
      <w:r w:rsidR="0050632D" w:rsidRPr="00A362E4">
        <w:t> </w:t>
      </w:r>
      <w:r w:rsidR="007B56B8" w:rsidRPr="00A362E4">
        <w:t>201</w:t>
      </w:r>
      <w:r w:rsidR="0050632D" w:rsidRPr="00A362E4">
        <w:t> </w:t>
      </w:r>
      <w:r w:rsidR="007B56B8" w:rsidRPr="00A362E4">
        <w:t>873</w:t>
      </w:r>
      <w:r w:rsidR="0050632D" w:rsidRPr="00A362E4">
        <w:noBreakHyphen/>
      </w:r>
      <w:r w:rsidR="007B56B8" w:rsidRPr="00A362E4">
        <w:t>4</w:t>
      </w:r>
      <w:r w:rsidR="0050632D" w:rsidRPr="00A362E4">
        <w:t> </w:t>
      </w:r>
      <w:r w:rsidRPr="00A362E4">
        <w:t>[</w:t>
      </w:r>
      <w:r w:rsidR="00E635C1" w:rsidRPr="00A362E4">
        <w:fldChar w:fldCharType="begin"/>
      </w:r>
      <w:r w:rsidR="00E635C1" w:rsidRPr="00A362E4">
        <w:instrText xml:space="preserve">REF REF_ES201873_4 \* MERGEFORMAT  \h </w:instrText>
      </w:r>
      <w:r w:rsidR="00E635C1" w:rsidRPr="00A362E4">
        <w:fldChar w:fldCharType="separate"/>
      </w:r>
      <w:r w:rsidR="00112C86" w:rsidRPr="00A362E4">
        <w:t>1</w:t>
      </w:r>
      <w:r w:rsidR="00E635C1" w:rsidRPr="00A362E4">
        <w:fldChar w:fldCharType="end"/>
      </w:r>
      <w:r w:rsidRPr="00A362E4">
        <w:t>])</w:t>
      </w:r>
      <w:r w:rsidRPr="00A362E4">
        <w:rPr>
          <w:color w:val="000000"/>
        </w:rPr>
        <w:t>.</w:t>
      </w:r>
    </w:p>
    <w:p w14:paraId="4F305D62" w14:textId="77777777" w:rsidR="003E22A0" w:rsidRPr="00A362E4" w:rsidRDefault="003E22A0" w:rsidP="005115CD">
      <w:pPr>
        <w:keepNext/>
        <w:keepLines/>
      </w:pPr>
      <w:r w:rsidRPr="00A362E4">
        <w:rPr>
          <w:b/>
          <w:i/>
        </w:rPr>
        <w:lastRenderedPageBreak/>
        <w:t>Restrictions</w:t>
      </w:r>
    </w:p>
    <w:p w14:paraId="0D7B4675" w14:textId="77777777" w:rsidR="003E22A0" w:rsidRPr="00A362E4" w:rsidRDefault="003E22A0" w:rsidP="005115CD">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4D4A9F6A" w14:textId="77777777" w:rsidR="003E22A0" w:rsidRPr="00A362E4" w:rsidRDefault="003E22A0" w:rsidP="00211C6A">
      <w:pPr>
        <w:pStyle w:val="BL"/>
        <w:keepNext/>
        <w:keepLines/>
        <w:numPr>
          <w:ilvl w:val="0"/>
          <w:numId w:val="31"/>
        </w:numPr>
        <w:rPr>
          <w:snapToGrid w:val="0"/>
        </w:rPr>
      </w:pPr>
      <w:r w:rsidRPr="00A362E4">
        <w:rPr>
          <w:snapToGrid w:val="0"/>
        </w:rPr>
        <w:t xml:space="preserve">Control transfer statements </w:t>
      </w:r>
      <w:r w:rsidRPr="00A362E4">
        <w:rPr>
          <w:rFonts w:ascii="Courier New" w:hAnsi="Courier New"/>
          <w:b/>
          <w:snapToGrid w:val="0"/>
        </w:rPr>
        <w:t>for</w:t>
      </w:r>
      <w:r w:rsidRPr="00A362E4">
        <w:rPr>
          <w:snapToGrid w:val="0"/>
        </w:rPr>
        <w:t xml:space="preserve">, </w:t>
      </w:r>
      <w:r w:rsidRPr="00A362E4">
        <w:rPr>
          <w:rFonts w:ascii="Courier New" w:hAnsi="Courier New"/>
          <w:b/>
          <w:snapToGrid w:val="0"/>
        </w:rPr>
        <w:t>while</w:t>
      </w:r>
      <w:r w:rsidRPr="00A362E4">
        <w:rPr>
          <w:snapToGrid w:val="0"/>
        </w:rPr>
        <w:t xml:space="preserve">, </w:t>
      </w:r>
      <w:r w:rsidRPr="00A362E4">
        <w:rPr>
          <w:rFonts w:ascii="Courier New" w:hAnsi="Courier New"/>
          <w:b/>
          <w:snapToGrid w:val="0"/>
        </w:rPr>
        <w:t>do-while</w:t>
      </w:r>
      <w:r w:rsidRPr="00A362E4">
        <w:rPr>
          <w:snapToGrid w:val="0"/>
        </w:rPr>
        <w:t xml:space="preserve">, </w:t>
      </w:r>
      <w:r w:rsidRPr="00A362E4">
        <w:rPr>
          <w:rFonts w:ascii="Courier New" w:hAnsi="Courier New"/>
          <w:b/>
          <w:snapToGrid w:val="0"/>
        </w:rPr>
        <w:t>goto</w:t>
      </w:r>
      <w:r w:rsidRPr="00A362E4">
        <w:rPr>
          <w:snapToGrid w:val="0"/>
        </w:rPr>
        <w:t xml:space="preserve">, </w:t>
      </w:r>
      <w:r w:rsidRPr="00A362E4">
        <w:rPr>
          <w:rFonts w:ascii="Courier New" w:hAnsi="Courier New"/>
          <w:b/>
          <w:snapToGrid w:val="0"/>
        </w:rPr>
        <w:t>activate</w:t>
      </w:r>
      <w:r w:rsidRPr="00A362E4">
        <w:rPr>
          <w:snapToGrid w:val="0"/>
        </w:rPr>
        <w:t xml:space="preserve">, </w:t>
      </w:r>
      <w:r w:rsidRPr="00A362E4">
        <w:rPr>
          <w:rFonts w:ascii="Courier New" w:hAnsi="Courier New"/>
          <w:b/>
          <w:snapToGrid w:val="0"/>
        </w:rPr>
        <w:t>deactivate</w:t>
      </w:r>
      <w:r w:rsidRPr="00A362E4">
        <w:rPr>
          <w:snapToGrid w:val="0"/>
        </w:rPr>
        <w:t xml:space="preserve">, </w:t>
      </w:r>
      <w:r w:rsidRPr="00A362E4">
        <w:rPr>
          <w:rFonts w:ascii="Courier New" w:hAnsi="Courier New"/>
          <w:b/>
          <w:snapToGrid w:val="0"/>
        </w:rPr>
        <w:t>stop</w:t>
      </w:r>
      <w:r w:rsidRPr="00A362E4">
        <w:rPr>
          <w:snapToGrid w:val="0"/>
        </w:rPr>
        <w:t xml:space="preserve">, </w:t>
      </w:r>
      <w:r w:rsidRPr="00A362E4">
        <w:rPr>
          <w:rFonts w:ascii="Courier New" w:hAnsi="Courier New"/>
          <w:b/>
          <w:snapToGrid w:val="0"/>
        </w:rPr>
        <w:t>repeat</w:t>
      </w:r>
      <w:r w:rsidRPr="00A362E4">
        <w:rPr>
          <w:snapToGrid w:val="0"/>
        </w:rPr>
        <w:t xml:space="preserve">, </w:t>
      </w:r>
      <w:r w:rsidRPr="00A362E4">
        <w:rPr>
          <w:rFonts w:ascii="Courier New" w:hAnsi="Courier New"/>
          <w:b/>
          <w:snapToGrid w:val="0"/>
        </w:rPr>
        <w:t>return</w:t>
      </w:r>
      <w:r w:rsidRPr="00A362E4">
        <w:rPr>
          <w:snapToGrid w:val="0"/>
        </w:rPr>
        <w:t xml:space="preserve">, direct call of altsteps as alternatives and (direct and indirect) calls of user-defined functions, which include reception statements, shall not be used in </w:t>
      </w:r>
      <w:r w:rsidRPr="00A362E4">
        <w:rPr>
          <w:rFonts w:ascii="Courier New" w:hAnsi="Courier New"/>
          <w:b/>
          <w:snapToGrid w:val="0"/>
        </w:rPr>
        <w:t>interleave</w:t>
      </w:r>
      <w:r w:rsidRPr="00A362E4">
        <w:rPr>
          <w:snapToGrid w:val="0"/>
        </w:rPr>
        <w:t xml:space="preserve"> statements.</w:t>
      </w:r>
    </w:p>
    <w:p w14:paraId="42D28617" w14:textId="6169174F" w:rsidR="003E22A0" w:rsidRPr="00A362E4" w:rsidRDefault="003E22A0" w:rsidP="00211C6A">
      <w:pPr>
        <w:pStyle w:val="BL"/>
        <w:numPr>
          <w:ilvl w:val="0"/>
          <w:numId w:val="31"/>
        </w:numPr>
      </w:pPr>
      <w:r w:rsidRPr="00A362E4">
        <w:rPr>
          <w:snapToGrid w:val="0"/>
        </w:rPr>
        <w:t xml:space="preserve">In addition, it is not allowed to guard branches of an </w:t>
      </w:r>
      <w:r w:rsidRPr="00A362E4">
        <w:rPr>
          <w:rFonts w:ascii="Courier New" w:hAnsi="Courier New"/>
          <w:b/>
          <w:snapToGrid w:val="0"/>
        </w:rPr>
        <w:t>interleave</w:t>
      </w:r>
      <w:r w:rsidRPr="00A362E4">
        <w:rPr>
          <w:snapToGrid w:val="0"/>
        </w:rPr>
        <w:t xml:space="preserve"> statement with Boolean expressions (</w:t>
      </w:r>
      <w:r w:rsidRPr="00A362E4">
        <w:t xml:space="preserve">i.e. the </w:t>
      </w:r>
      <w:r w:rsidR="005B4AA7" w:rsidRPr="00A362E4">
        <w:t>'</w:t>
      </w:r>
      <w:r w:rsidRPr="00A362E4">
        <w:t>[ ]</w:t>
      </w:r>
      <w:r w:rsidR="005B4AA7" w:rsidRPr="00A362E4">
        <w:t>'</w:t>
      </w:r>
      <w:r w:rsidRPr="00A362E4">
        <w:t xml:space="preserve"> shall always be empty)</w:t>
      </w:r>
      <w:r w:rsidRPr="00A362E4">
        <w:rPr>
          <w:snapToGrid w:val="0"/>
        </w:rPr>
        <w:t xml:space="preserve">. It is also not allowed to specify </w:t>
      </w:r>
      <w:r w:rsidRPr="00A362E4">
        <w:rPr>
          <w:rFonts w:ascii="Courier New" w:hAnsi="Courier New"/>
          <w:b/>
          <w:snapToGrid w:val="0"/>
        </w:rPr>
        <w:t>else</w:t>
      </w:r>
      <w:r w:rsidRPr="00A362E4">
        <w:rPr>
          <w:snapToGrid w:val="0"/>
        </w:rPr>
        <w:t xml:space="preserve"> branches in interleaved behaviour.</w:t>
      </w:r>
    </w:p>
    <w:p w14:paraId="216EFF5E" w14:textId="77777777" w:rsidR="00343730" w:rsidRPr="00A362E4" w:rsidRDefault="00343730" w:rsidP="00211C6A">
      <w:pPr>
        <w:pStyle w:val="BL"/>
        <w:numPr>
          <w:ilvl w:val="0"/>
          <w:numId w:val="31"/>
        </w:numPr>
      </w:pPr>
      <w:r w:rsidRPr="00A362E4">
        <w:t xml:space="preserve">An </w:t>
      </w:r>
      <w:r w:rsidRPr="00A362E4">
        <w:rPr>
          <w:rFonts w:ascii="Courier New" w:hAnsi="Courier New"/>
          <w:b/>
        </w:rPr>
        <w:t>interleave</w:t>
      </w:r>
      <w:r w:rsidRPr="00A362E4">
        <w:t xml:space="preserve"> statement used within the module control part shall only contain </w:t>
      </w:r>
      <w:r w:rsidRPr="00A362E4">
        <w:rPr>
          <w:rFonts w:ascii="Courier New" w:hAnsi="Courier New"/>
          <w:b/>
        </w:rPr>
        <w:t>timeout</w:t>
      </w:r>
      <w:r w:rsidRPr="00A362E4">
        <w:t xml:space="preserve"> statements. </w:t>
      </w:r>
    </w:p>
    <w:p w14:paraId="3A4778EA" w14:textId="77777777" w:rsidR="003E22A0" w:rsidRPr="00A362E4" w:rsidRDefault="003E22A0" w:rsidP="00073C31">
      <w:pPr>
        <w:keepNext/>
      </w:pPr>
      <w:r w:rsidRPr="00A362E4">
        <w:rPr>
          <w:b/>
          <w:i/>
        </w:rPr>
        <w:t>Examples</w:t>
      </w:r>
    </w:p>
    <w:p w14:paraId="62F67296" w14:textId="77777777" w:rsidR="003E22A0" w:rsidRPr="00A362E4" w:rsidRDefault="003E22A0" w:rsidP="00073C31">
      <w:pPr>
        <w:pStyle w:val="PL"/>
        <w:keepNext/>
        <w:keepLines/>
        <w:rPr>
          <w:noProof w:val="0"/>
        </w:rPr>
      </w:pPr>
      <w:r w:rsidRPr="00A362E4">
        <w:rPr>
          <w:noProof w:val="0"/>
        </w:rPr>
        <w:tab/>
        <w:t>// The following TTCN</w:t>
      </w:r>
      <w:r w:rsidRPr="00A362E4">
        <w:rPr>
          <w:noProof w:val="0"/>
        </w:rPr>
        <w:noBreakHyphen/>
        <w:t xml:space="preserve">3 code fragment </w:t>
      </w:r>
    </w:p>
    <w:p w14:paraId="2396CC92" w14:textId="77777777" w:rsidR="003E22A0" w:rsidRPr="00A362E4" w:rsidRDefault="003E22A0" w:rsidP="00073C31">
      <w:pPr>
        <w:pStyle w:val="PL"/>
        <w:keepNext/>
        <w:rPr>
          <w:noProof w:val="0"/>
        </w:rPr>
      </w:pPr>
      <w:r w:rsidRPr="00A362E4">
        <w:rPr>
          <w:noProof w:val="0"/>
        </w:rPr>
        <w:tab/>
      </w:r>
      <w:r w:rsidRPr="00A362E4">
        <w:rPr>
          <w:b/>
          <w:noProof w:val="0"/>
        </w:rPr>
        <w:t>interleave</w:t>
      </w:r>
      <w:r w:rsidRPr="00A362E4">
        <w:rPr>
          <w:noProof w:val="0"/>
        </w:rPr>
        <w:t xml:space="preserve"> {</w:t>
      </w:r>
    </w:p>
    <w:p w14:paraId="6B32BBFA" w14:textId="26D79FB8" w:rsidR="003E22A0" w:rsidRPr="00A362E4" w:rsidRDefault="003E22A0" w:rsidP="00073C31">
      <w:pPr>
        <w:pStyle w:val="PL"/>
        <w:keepNext/>
        <w:rPr>
          <w:noProof w:val="0"/>
        </w:rPr>
      </w:pPr>
      <w:r w:rsidRPr="00A362E4">
        <w:rPr>
          <w:noProof w:val="0"/>
        </w:rPr>
        <w:tab/>
        <w:t>[]</w:t>
      </w:r>
      <w:r w:rsidRPr="00A362E4">
        <w:rPr>
          <w:noProof w:val="0"/>
        </w:rPr>
        <w:tab/>
      </w:r>
      <w:r w:rsidR="00291866" w:rsidRPr="00A362E4">
        <w:rPr>
          <w:noProof w:val="0"/>
        </w:rPr>
        <w:t>pCO1</w:t>
      </w:r>
      <w:r w:rsidRPr="00A362E4">
        <w:rPr>
          <w:noProof w:val="0"/>
        </w:rPr>
        <w:t>.</w:t>
      </w:r>
      <w:r w:rsidRPr="00A362E4">
        <w:rPr>
          <w:b/>
          <w:noProof w:val="0"/>
        </w:rPr>
        <w:t>receive</w:t>
      </w:r>
      <w:r w:rsidRPr="00A362E4">
        <w:rPr>
          <w:noProof w:val="0"/>
        </w:rPr>
        <w:t>(</w:t>
      </w:r>
      <w:r w:rsidR="00291866" w:rsidRPr="00A362E4">
        <w:rPr>
          <w:noProof w:val="0"/>
        </w:rPr>
        <w:t>mw_mySig1</w:t>
      </w:r>
      <w:r w:rsidRPr="00A362E4">
        <w:rPr>
          <w:noProof w:val="0"/>
        </w:rPr>
        <w:t>) {</w:t>
      </w:r>
    </w:p>
    <w:p w14:paraId="146255D7" w14:textId="3917153C" w:rsidR="003E22A0" w:rsidRPr="00A362E4" w:rsidRDefault="003E22A0" w:rsidP="00073C31">
      <w:pPr>
        <w:pStyle w:val="PL"/>
        <w:rPr>
          <w:noProof w:val="0"/>
        </w:rPr>
      </w:pPr>
      <w:r w:rsidRPr="00A362E4">
        <w:rPr>
          <w:noProof w:val="0"/>
        </w:rPr>
        <w:tab/>
      </w:r>
      <w:r w:rsidRPr="00A362E4">
        <w:rPr>
          <w:noProof w:val="0"/>
        </w:rPr>
        <w:tab/>
      </w:r>
      <w:r w:rsidRPr="00A362E4">
        <w:rPr>
          <w:noProof w:val="0"/>
        </w:rPr>
        <w:tab/>
        <w:t>PCO1.</w:t>
      </w:r>
      <w:r w:rsidRPr="00A362E4">
        <w:rPr>
          <w:b/>
          <w:noProof w:val="0"/>
        </w:rPr>
        <w:t>send</w:t>
      </w:r>
      <w:r w:rsidRPr="00A362E4">
        <w:rPr>
          <w:noProof w:val="0"/>
        </w:rPr>
        <w:t>(</w:t>
      </w:r>
      <w:r w:rsidR="00291866" w:rsidRPr="00A362E4">
        <w:rPr>
          <w:noProof w:val="0"/>
        </w:rPr>
        <w:t>m_mySig2</w:t>
      </w:r>
      <w:r w:rsidRPr="00A362E4">
        <w:rPr>
          <w:noProof w:val="0"/>
        </w:rPr>
        <w:t>);</w:t>
      </w:r>
    </w:p>
    <w:p w14:paraId="1B83E1DD" w14:textId="45966BE6" w:rsidR="003E22A0" w:rsidRPr="00A362E4" w:rsidRDefault="003E22A0" w:rsidP="00073C31">
      <w:pPr>
        <w:pStyle w:val="PL"/>
        <w:rPr>
          <w:noProof w:val="0"/>
        </w:rPr>
      </w:pPr>
      <w:r w:rsidRPr="00A362E4">
        <w:rPr>
          <w:noProof w:val="0"/>
        </w:rPr>
        <w:tab/>
      </w:r>
      <w:r w:rsidRPr="00A362E4">
        <w:rPr>
          <w:noProof w:val="0"/>
        </w:rPr>
        <w:tab/>
      </w:r>
      <w:r w:rsidRPr="00A362E4">
        <w:rPr>
          <w:noProof w:val="0"/>
        </w:rPr>
        <w:tab/>
        <w:t>PCO1.</w:t>
      </w:r>
      <w:r w:rsidRPr="00A362E4">
        <w:rPr>
          <w:b/>
          <w:noProof w:val="0"/>
        </w:rPr>
        <w:t>receive</w:t>
      </w:r>
      <w:r w:rsidRPr="00A362E4">
        <w:rPr>
          <w:noProof w:val="0"/>
        </w:rPr>
        <w:t>(</w:t>
      </w:r>
      <w:r w:rsidR="00291866" w:rsidRPr="00A362E4">
        <w:rPr>
          <w:noProof w:val="0"/>
        </w:rPr>
        <w:t>mw_m</w:t>
      </w:r>
      <w:r w:rsidRPr="00A362E4">
        <w:rPr>
          <w:noProof w:val="0"/>
        </w:rPr>
        <w:t>ySig3);</w:t>
      </w:r>
    </w:p>
    <w:p w14:paraId="2D7C9D13" w14:textId="77777777" w:rsidR="003E22A0" w:rsidRPr="00A362E4" w:rsidRDefault="003E22A0" w:rsidP="00073C31">
      <w:pPr>
        <w:pStyle w:val="PL"/>
        <w:rPr>
          <w:noProof w:val="0"/>
        </w:rPr>
      </w:pPr>
      <w:r w:rsidRPr="00A362E4">
        <w:rPr>
          <w:noProof w:val="0"/>
        </w:rPr>
        <w:tab/>
      </w:r>
      <w:r w:rsidRPr="00A362E4">
        <w:rPr>
          <w:noProof w:val="0"/>
        </w:rPr>
        <w:tab/>
        <w:t>}</w:t>
      </w:r>
    </w:p>
    <w:p w14:paraId="20A2A7D0" w14:textId="05E44A72" w:rsidR="003E22A0" w:rsidRPr="00A362E4" w:rsidRDefault="003E22A0" w:rsidP="00073C31">
      <w:pPr>
        <w:pStyle w:val="PL"/>
        <w:rPr>
          <w:noProof w:val="0"/>
        </w:rPr>
      </w:pPr>
      <w:r w:rsidRPr="00A362E4">
        <w:rPr>
          <w:noProof w:val="0"/>
        </w:rPr>
        <w:tab/>
        <w:t>[]</w:t>
      </w:r>
      <w:r w:rsidRPr="00A362E4">
        <w:rPr>
          <w:noProof w:val="0"/>
        </w:rPr>
        <w:tab/>
      </w:r>
      <w:r w:rsidR="00291866" w:rsidRPr="00A362E4">
        <w:rPr>
          <w:noProof w:val="0"/>
        </w:rPr>
        <w:t>pCO2</w:t>
      </w:r>
      <w:r w:rsidRPr="00A362E4">
        <w:rPr>
          <w:noProof w:val="0"/>
        </w:rPr>
        <w:t>.</w:t>
      </w:r>
      <w:r w:rsidRPr="00A362E4">
        <w:rPr>
          <w:b/>
          <w:noProof w:val="0"/>
        </w:rPr>
        <w:t>receive</w:t>
      </w:r>
      <w:r w:rsidRPr="00A362E4">
        <w:rPr>
          <w:noProof w:val="0"/>
        </w:rPr>
        <w:t>(</w:t>
      </w:r>
      <w:r w:rsidR="00291866" w:rsidRPr="00A362E4">
        <w:rPr>
          <w:noProof w:val="0"/>
        </w:rPr>
        <w:t>mw_m</w:t>
      </w:r>
      <w:r w:rsidRPr="00A362E4">
        <w:rPr>
          <w:noProof w:val="0"/>
        </w:rPr>
        <w:t>ySig4) {</w:t>
      </w:r>
    </w:p>
    <w:p w14:paraId="1B0C9C19" w14:textId="41C75C0B"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00291866" w:rsidRPr="00A362E4">
        <w:rPr>
          <w:noProof w:val="0"/>
        </w:rPr>
        <w:t>pCO2</w:t>
      </w:r>
      <w:r w:rsidRPr="00A362E4">
        <w:rPr>
          <w:noProof w:val="0"/>
        </w:rPr>
        <w:t>.</w:t>
      </w:r>
      <w:r w:rsidRPr="00A362E4">
        <w:rPr>
          <w:b/>
          <w:noProof w:val="0"/>
        </w:rPr>
        <w:t>send</w:t>
      </w:r>
      <w:r w:rsidRPr="00A362E4">
        <w:rPr>
          <w:noProof w:val="0"/>
        </w:rPr>
        <w:t>(</w:t>
      </w:r>
      <w:r w:rsidR="00291866" w:rsidRPr="00A362E4">
        <w:rPr>
          <w:noProof w:val="0"/>
        </w:rPr>
        <w:t>m_m</w:t>
      </w:r>
      <w:r w:rsidRPr="00A362E4">
        <w:rPr>
          <w:noProof w:val="0"/>
        </w:rPr>
        <w:t>ySig5);</w:t>
      </w:r>
    </w:p>
    <w:p w14:paraId="4DCD3423" w14:textId="0E70A5E9"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00291866" w:rsidRPr="00A362E4">
        <w:rPr>
          <w:noProof w:val="0"/>
        </w:rPr>
        <w:t>pCO2</w:t>
      </w:r>
      <w:r w:rsidRPr="00A362E4">
        <w:rPr>
          <w:noProof w:val="0"/>
        </w:rPr>
        <w:t>.</w:t>
      </w:r>
      <w:r w:rsidRPr="00A362E4">
        <w:rPr>
          <w:b/>
          <w:noProof w:val="0"/>
        </w:rPr>
        <w:t>send</w:t>
      </w:r>
      <w:r w:rsidRPr="00A362E4">
        <w:rPr>
          <w:noProof w:val="0"/>
        </w:rPr>
        <w:t>(</w:t>
      </w:r>
      <w:r w:rsidR="00291866" w:rsidRPr="00A362E4">
        <w:rPr>
          <w:noProof w:val="0"/>
        </w:rPr>
        <w:t>m_m</w:t>
      </w:r>
      <w:r w:rsidRPr="00A362E4">
        <w:rPr>
          <w:noProof w:val="0"/>
        </w:rPr>
        <w:t>ySig6);</w:t>
      </w:r>
    </w:p>
    <w:p w14:paraId="54560060" w14:textId="2770914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ySig7);</w:t>
      </w:r>
    </w:p>
    <w:p w14:paraId="02593EA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34C5C6CA" w14:textId="77777777" w:rsidR="003E22A0" w:rsidRPr="00A362E4" w:rsidRDefault="003E22A0" w:rsidP="00073C31">
      <w:pPr>
        <w:pStyle w:val="PL"/>
        <w:rPr>
          <w:noProof w:val="0"/>
          <w:color w:val="000000"/>
        </w:rPr>
      </w:pPr>
      <w:r w:rsidRPr="00A362E4">
        <w:rPr>
          <w:noProof w:val="0"/>
          <w:color w:val="000000"/>
        </w:rPr>
        <w:tab/>
        <w:t>}</w:t>
      </w:r>
    </w:p>
    <w:p w14:paraId="226814B8" w14:textId="77777777" w:rsidR="003E22A0" w:rsidRPr="00A362E4" w:rsidRDefault="003E22A0" w:rsidP="00073C31">
      <w:pPr>
        <w:pStyle w:val="PL"/>
        <w:rPr>
          <w:noProof w:val="0"/>
          <w:color w:val="000000"/>
        </w:rPr>
      </w:pPr>
    </w:p>
    <w:p w14:paraId="0DEF9F74" w14:textId="77777777" w:rsidR="003E22A0" w:rsidRPr="00A362E4" w:rsidRDefault="003E22A0" w:rsidP="00073C31">
      <w:pPr>
        <w:pStyle w:val="PL"/>
        <w:rPr>
          <w:noProof w:val="0"/>
          <w:color w:val="000000"/>
        </w:rPr>
      </w:pPr>
      <w:r w:rsidRPr="00A362E4">
        <w:rPr>
          <w:noProof w:val="0"/>
          <w:color w:val="000000"/>
        </w:rPr>
        <w:tab/>
        <w:t xml:space="preserve">// is a shorthand for </w:t>
      </w:r>
    </w:p>
    <w:p w14:paraId="3CC4D8FE"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alt </w:t>
      </w:r>
      <w:r w:rsidRPr="00A362E4">
        <w:rPr>
          <w:noProof w:val="0"/>
          <w:color w:val="000000"/>
        </w:rPr>
        <w:t>{</w:t>
      </w:r>
    </w:p>
    <w:p w14:paraId="66C5566C" w14:textId="24833B73"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t>PCO1.</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ySig1) {</w:t>
      </w:r>
    </w:p>
    <w:p w14:paraId="3B915862" w14:textId="598C63A6"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PCO1.</w:t>
      </w:r>
      <w:r w:rsidRPr="00A362E4">
        <w:rPr>
          <w:b/>
          <w:noProof w:val="0"/>
          <w:color w:val="000000"/>
        </w:rPr>
        <w:t>send</w:t>
      </w:r>
      <w:r w:rsidRPr="00A362E4">
        <w:rPr>
          <w:noProof w:val="0"/>
          <w:color w:val="000000"/>
        </w:rPr>
        <w:t>(</w:t>
      </w:r>
      <w:r w:rsidR="00291866" w:rsidRPr="00A362E4">
        <w:rPr>
          <w:noProof w:val="0"/>
        </w:rPr>
        <w:t>m_m</w:t>
      </w:r>
      <w:r w:rsidRPr="00A362E4">
        <w:rPr>
          <w:noProof w:val="0"/>
          <w:color w:val="000000"/>
        </w:rPr>
        <w:t>ySig2);</w:t>
      </w:r>
    </w:p>
    <w:p w14:paraId="51F877B3"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alt</w:t>
      </w:r>
      <w:r w:rsidRPr="00A362E4">
        <w:rPr>
          <w:noProof w:val="0"/>
          <w:color w:val="000000"/>
        </w:rPr>
        <w:t xml:space="preserve"> {</w:t>
      </w:r>
    </w:p>
    <w:p w14:paraId="4414EE89" w14:textId="79D7ABF8"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t>PCO1.</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ySig3) {</w:t>
      </w:r>
    </w:p>
    <w:p w14:paraId="720FD5C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alt {</w:t>
      </w:r>
    </w:p>
    <w:p w14:paraId="648A5072" w14:textId="61ED5309"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t>PCO2.</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ySig4) {</w:t>
      </w:r>
    </w:p>
    <w:p w14:paraId="293D1522" w14:textId="6897698B"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PCO2.</w:t>
      </w:r>
      <w:r w:rsidRPr="00A362E4">
        <w:rPr>
          <w:b/>
          <w:noProof w:val="0"/>
          <w:color w:val="000000"/>
        </w:rPr>
        <w:t>send</w:t>
      </w:r>
      <w:r w:rsidRPr="00A362E4">
        <w:rPr>
          <w:noProof w:val="0"/>
          <w:color w:val="000000"/>
        </w:rPr>
        <w:t>(</w:t>
      </w:r>
      <w:r w:rsidR="00291866" w:rsidRPr="00A362E4">
        <w:rPr>
          <w:noProof w:val="0"/>
        </w:rPr>
        <w:t>m_m</w:t>
      </w:r>
      <w:r w:rsidRPr="00A362E4">
        <w:rPr>
          <w:noProof w:val="0"/>
          <w:color w:val="000000"/>
        </w:rPr>
        <w:t>ySig5);</w:t>
      </w:r>
    </w:p>
    <w:p w14:paraId="27608C86" w14:textId="13B8DB35"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PCO2.</w:t>
      </w:r>
      <w:r w:rsidRPr="00A362E4">
        <w:rPr>
          <w:b/>
          <w:noProof w:val="0"/>
          <w:color w:val="000000"/>
        </w:rPr>
        <w:t>send</w:t>
      </w:r>
      <w:r w:rsidRPr="00A362E4">
        <w:rPr>
          <w:noProof w:val="0"/>
          <w:color w:val="000000"/>
        </w:rPr>
        <w:t>(</w:t>
      </w:r>
      <w:r w:rsidR="00291866" w:rsidRPr="00A362E4">
        <w:rPr>
          <w:noProof w:val="0"/>
        </w:rPr>
        <w:t>m_m</w:t>
      </w:r>
      <w:r w:rsidRPr="00A362E4">
        <w:rPr>
          <w:noProof w:val="0"/>
          <w:color w:val="000000"/>
        </w:rPr>
        <w:t>ySig6);</w:t>
      </w:r>
    </w:p>
    <w:p w14:paraId="3DFBBBFC" w14:textId="35BE2E56"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PCO2.</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ySig7)</w:t>
      </w:r>
    </w:p>
    <w:p w14:paraId="7D677B13"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05E98184"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6A1A50E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0E9FD292" w14:textId="5C0467EA"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t>PCO2.</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ySig4) {</w:t>
      </w:r>
    </w:p>
    <w:p w14:paraId="245DD42D" w14:textId="30137192"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PCO2.</w:t>
      </w:r>
      <w:r w:rsidRPr="00A362E4">
        <w:rPr>
          <w:b/>
          <w:noProof w:val="0"/>
          <w:color w:val="000000"/>
        </w:rPr>
        <w:t>send</w:t>
      </w:r>
      <w:r w:rsidRPr="00A362E4">
        <w:rPr>
          <w:noProof w:val="0"/>
          <w:color w:val="000000"/>
        </w:rPr>
        <w:t>(</w:t>
      </w:r>
      <w:r w:rsidR="00291866" w:rsidRPr="00A362E4">
        <w:rPr>
          <w:noProof w:val="0"/>
        </w:rPr>
        <w:t>m_m</w:t>
      </w:r>
      <w:r w:rsidRPr="00A362E4">
        <w:rPr>
          <w:noProof w:val="0"/>
          <w:color w:val="000000"/>
        </w:rPr>
        <w:t>ySig5);</w:t>
      </w:r>
    </w:p>
    <w:p w14:paraId="3EA19179" w14:textId="74F8C7A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PCO2.</w:t>
      </w:r>
      <w:r w:rsidRPr="00A362E4">
        <w:rPr>
          <w:b/>
          <w:noProof w:val="0"/>
          <w:color w:val="000000"/>
        </w:rPr>
        <w:t>send</w:t>
      </w:r>
      <w:r w:rsidRPr="00A362E4">
        <w:rPr>
          <w:noProof w:val="0"/>
          <w:color w:val="000000"/>
        </w:rPr>
        <w:t>(</w:t>
      </w:r>
      <w:r w:rsidR="00291866" w:rsidRPr="00A362E4">
        <w:rPr>
          <w:noProof w:val="0"/>
        </w:rPr>
        <w:t>m_m</w:t>
      </w:r>
      <w:r w:rsidRPr="00A362E4">
        <w:rPr>
          <w:noProof w:val="0"/>
          <w:color w:val="000000"/>
        </w:rPr>
        <w:t>ySig6);</w:t>
      </w:r>
    </w:p>
    <w:p w14:paraId="5756A19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alt</w:t>
      </w:r>
      <w:r w:rsidRPr="00A362E4">
        <w:rPr>
          <w:noProof w:val="0"/>
          <w:color w:val="000000"/>
        </w:rPr>
        <w:t xml:space="preserve"> {</w:t>
      </w:r>
    </w:p>
    <w:p w14:paraId="31827833" w14:textId="071034CD"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t>PCO1.</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ySig3) {</w:t>
      </w:r>
    </w:p>
    <w:p w14:paraId="7549FB8A" w14:textId="13C65BF1"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PCO2.</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 xml:space="preserve">ySig7); </w:t>
      </w:r>
    </w:p>
    <w:p w14:paraId="3243D41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6F2D6DD2" w14:textId="3BC1DA42"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t>PCO2.</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ySig7) {</w:t>
      </w:r>
    </w:p>
    <w:p w14:paraId="3CDAF2D9" w14:textId="16DEE82D"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PCO1.</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 xml:space="preserve">ySig3); </w:t>
      </w:r>
    </w:p>
    <w:p w14:paraId="36A3357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2E47E144"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1699B3E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2197D30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588878A8"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0689A432" w14:textId="73CCF41F"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r w:rsidR="00291866"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ySig4) {</w:t>
      </w:r>
    </w:p>
    <w:p w14:paraId="696CB980" w14:textId="555D6B3A"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pCO2</w:t>
      </w:r>
      <w:r w:rsidRPr="00A362E4">
        <w:rPr>
          <w:noProof w:val="0"/>
          <w:color w:val="000000"/>
        </w:rPr>
        <w:t>.</w:t>
      </w:r>
      <w:r w:rsidRPr="00A362E4">
        <w:rPr>
          <w:b/>
          <w:noProof w:val="0"/>
          <w:color w:val="000000"/>
        </w:rPr>
        <w:t>send</w:t>
      </w:r>
      <w:r w:rsidRPr="00A362E4">
        <w:rPr>
          <w:noProof w:val="0"/>
          <w:color w:val="000000"/>
        </w:rPr>
        <w:t>(</w:t>
      </w:r>
      <w:r w:rsidR="00291866" w:rsidRPr="00A362E4">
        <w:rPr>
          <w:noProof w:val="0"/>
        </w:rPr>
        <w:t>m_m</w:t>
      </w:r>
      <w:r w:rsidRPr="00A362E4">
        <w:rPr>
          <w:noProof w:val="0"/>
          <w:color w:val="000000"/>
        </w:rPr>
        <w:t>ySig5);</w:t>
      </w:r>
    </w:p>
    <w:p w14:paraId="0B154B34" w14:textId="7A1E670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pCO2</w:t>
      </w:r>
      <w:r w:rsidRPr="00A362E4">
        <w:rPr>
          <w:noProof w:val="0"/>
          <w:color w:val="000000"/>
        </w:rPr>
        <w:t>.</w:t>
      </w:r>
      <w:r w:rsidRPr="00A362E4">
        <w:rPr>
          <w:b/>
          <w:noProof w:val="0"/>
          <w:color w:val="000000"/>
        </w:rPr>
        <w:t>send</w:t>
      </w:r>
      <w:r w:rsidRPr="00A362E4">
        <w:rPr>
          <w:noProof w:val="0"/>
          <w:color w:val="000000"/>
        </w:rPr>
        <w:t>(</w:t>
      </w:r>
      <w:r w:rsidR="00291866" w:rsidRPr="00A362E4">
        <w:rPr>
          <w:noProof w:val="0"/>
        </w:rPr>
        <w:t>m_m</w:t>
      </w:r>
      <w:r w:rsidRPr="00A362E4">
        <w:rPr>
          <w:noProof w:val="0"/>
          <w:color w:val="000000"/>
        </w:rPr>
        <w:t>ySig6);</w:t>
      </w:r>
    </w:p>
    <w:p w14:paraId="4AF2CC5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alt</w:t>
      </w:r>
      <w:r w:rsidRPr="00A362E4">
        <w:rPr>
          <w:noProof w:val="0"/>
          <w:color w:val="000000"/>
        </w:rPr>
        <w:t xml:space="preserve"> {</w:t>
      </w:r>
    </w:p>
    <w:p w14:paraId="5F9676F4" w14:textId="6101CE42"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r>
      <w:r w:rsidR="00291866"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ySig1) {</w:t>
      </w:r>
    </w:p>
    <w:p w14:paraId="2A5E5BD0" w14:textId="046AC5B0"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pCO1</w:t>
      </w:r>
      <w:r w:rsidRPr="00A362E4">
        <w:rPr>
          <w:noProof w:val="0"/>
          <w:color w:val="000000"/>
        </w:rPr>
        <w:t>.</w:t>
      </w:r>
      <w:r w:rsidRPr="00A362E4">
        <w:rPr>
          <w:b/>
          <w:noProof w:val="0"/>
          <w:color w:val="000000"/>
        </w:rPr>
        <w:t>send</w:t>
      </w:r>
      <w:r w:rsidRPr="00A362E4">
        <w:rPr>
          <w:noProof w:val="0"/>
          <w:color w:val="000000"/>
        </w:rPr>
        <w:t>(</w:t>
      </w:r>
      <w:r w:rsidR="00291866" w:rsidRPr="00A362E4">
        <w:rPr>
          <w:noProof w:val="0"/>
        </w:rPr>
        <w:t>m_m</w:t>
      </w:r>
      <w:r w:rsidRPr="00A362E4">
        <w:rPr>
          <w:noProof w:val="0"/>
          <w:color w:val="000000"/>
        </w:rPr>
        <w:t>ySig2);</w:t>
      </w:r>
    </w:p>
    <w:p w14:paraId="00F506F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 xml:space="preserve">alt </w:t>
      </w:r>
      <w:r w:rsidRPr="00A362E4">
        <w:rPr>
          <w:noProof w:val="0"/>
          <w:color w:val="000000"/>
        </w:rPr>
        <w:t>{</w:t>
      </w:r>
    </w:p>
    <w:p w14:paraId="5319FC3D" w14:textId="0ADC4E64"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r>
      <w:r w:rsidR="00291866"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ySig3) {</w:t>
      </w:r>
    </w:p>
    <w:p w14:paraId="26EE9252" w14:textId="6F9837E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ySig7);</w:t>
      </w:r>
    </w:p>
    <w:p w14:paraId="297010C8"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4B409CF3" w14:textId="432777B4"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r>
      <w:r w:rsidR="00291866"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ySig7) {</w:t>
      </w:r>
    </w:p>
    <w:p w14:paraId="08D1FD62" w14:textId="07D65DB0"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ySig3);</w:t>
      </w:r>
    </w:p>
    <w:p w14:paraId="7AF249A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3C017114"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1E5BD03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4350113E" w14:textId="10FC0CFC"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r>
      <w:r w:rsidR="00291866" w:rsidRPr="00A362E4">
        <w:rPr>
          <w:noProof w:val="0"/>
          <w:color w:val="000000"/>
        </w:rPr>
        <w:t>pCO2</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ySig7) {</w:t>
      </w:r>
    </w:p>
    <w:p w14:paraId="71B25EFF" w14:textId="77777777" w:rsidR="003E22A0" w:rsidRPr="00A362E4" w:rsidRDefault="003E22A0" w:rsidP="000D6E54">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 xml:space="preserve">alt </w:t>
      </w:r>
      <w:r w:rsidRPr="00A362E4">
        <w:rPr>
          <w:noProof w:val="0"/>
          <w:color w:val="000000"/>
        </w:rPr>
        <w:t>{</w:t>
      </w:r>
    </w:p>
    <w:p w14:paraId="62F356EB" w14:textId="5C635598"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r w:rsidRPr="00A362E4">
        <w:rPr>
          <w:noProof w:val="0"/>
          <w:color w:val="000000"/>
        </w:rPr>
        <w:tab/>
      </w:r>
      <w:r w:rsidR="00291866"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ySig1) {</w:t>
      </w:r>
    </w:p>
    <w:p w14:paraId="2C5A5FFF" w14:textId="0FC9FB67" w:rsidR="003E22A0" w:rsidRPr="00A362E4" w:rsidRDefault="003E22A0" w:rsidP="00073C31">
      <w:pPr>
        <w:pStyle w:val="PL"/>
        <w:rPr>
          <w:noProof w:val="0"/>
          <w:color w:val="000000"/>
        </w:rPr>
      </w:pPr>
      <w:r w:rsidRPr="00A362E4">
        <w:rPr>
          <w:noProof w:val="0"/>
          <w:color w:val="000000"/>
        </w:rPr>
        <w:lastRenderedPageBreak/>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pCO1</w:t>
      </w:r>
      <w:r w:rsidRPr="00A362E4">
        <w:rPr>
          <w:noProof w:val="0"/>
          <w:color w:val="000000"/>
        </w:rPr>
        <w:t>.</w:t>
      </w:r>
      <w:r w:rsidRPr="00A362E4">
        <w:rPr>
          <w:b/>
          <w:noProof w:val="0"/>
          <w:color w:val="000000"/>
        </w:rPr>
        <w:t>send</w:t>
      </w:r>
      <w:r w:rsidRPr="00A362E4">
        <w:rPr>
          <w:noProof w:val="0"/>
          <w:color w:val="000000"/>
        </w:rPr>
        <w:t>(</w:t>
      </w:r>
      <w:r w:rsidR="00291866" w:rsidRPr="00A362E4">
        <w:rPr>
          <w:noProof w:val="0"/>
        </w:rPr>
        <w:t>m_m</w:t>
      </w:r>
      <w:r w:rsidRPr="00A362E4">
        <w:rPr>
          <w:noProof w:val="0"/>
          <w:color w:val="000000"/>
        </w:rPr>
        <w:t>ySig2);</w:t>
      </w:r>
    </w:p>
    <w:p w14:paraId="22217F52" w14:textId="6C5B18B6"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291866" w:rsidRPr="00A362E4">
        <w:rPr>
          <w:noProof w:val="0"/>
          <w:color w:val="000000"/>
        </w:rPr>
        <w:t>pCO1</w:t>
      </w:r>
      <w:r w:rsidRPr="00A362E4">
        <w:rPr>
          <w:noProof w:val="0"/>
          <w:color w:val="000000"/>
        </w:rPr>
        <w:t>.</w:t>
      </w:r>
      <w:r w:rsidRPr="00A362E4">
        <w:rPr>
          <w:b/>
          <w:noProof w:val="0"/>
          <w:color w:val="000000"/>
        </w:rPr>
        <w:t>receive</w:t>
      </w:r>
      <w:r w:rsidRPr="00A362E4">
        <w:rPr>
          <w:noProof w:val="0"/>
          <w:color w:val="000000"/>
        </w:rPr>
        <w:t>(</w:t>
      </w:r>
      <w:r w:rsidR="00291866" w:rsidRPr="00A362E4">
        <w:rPr>
          <w:noProof w:val="0"/>
        </w:rPr>
        <w:t>mw_m</w:t>
      </w:r>
      <w:r w:rsidRPr="00A362E4">
        <w:rPr>
          <w:noProof w:val="0"/>
          <w:color w:val="000000"/>
        </w:rPr>
        <w:t>ySig3);</w:t>
      </w:r>
    </w:p>
    <w:p w14:paraId="7A1E43C7" w14:textId="77777777" w:rsidR="003E22A0" w:rsidRPr="00A362E4" w:rsidRDefault="003E22A0" w:rsidP="000D6E54">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761B2512" w14:textId="77777777" w:rsidR="003E22A0" w:rsidRPr="00A362E4" w:rsidRDefault="003E22A0" w:rsidP="000D6E54">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0A6A2671"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25517D1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4239A6F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38C80F81" w14:textId="77777777" w:rsidR="003E22A0" w:rsidRPr="00A362E4" w:rsidRDefault="003E22A0" w:rsidP="00073C31">
      <w:pPr>
        <w:pStyle w:val="PL"/>
        <w:rPr>
          <w:noProof w:val="0"/>
          <w:color w:val="000000"/>
        </w:rPr>
      </w:pPr>
      <w:r w:rsidRPr="00A362E4">
        <w:rPr>
          <w:noProof w:val="0"/>
          <w:color w:val="000000"/>
        </w:rPr>
        <w:tab/>
        <w:t>}</w:t>
      </w:r>
    </w:p>
    <w:p w14:paraId="6E07884D" w14:textId="77777777" w:rsidR="003E22A0" w:rsidRPr="00A362E4" w:rsidRDefault="003E22A0" w:rsidP="00073C31">
      <w:pPr>
        <w:pStyle w:val="PL"/>
        <w:rPr>
          <w:noProof w:val="0"/>
        </w:rPr>
      </w:pPr>
    </w:p>
    <w:p w14:paraId="3204D3E8" w14:textId="77777777" w:rsidR="003E22A0" w:rsidRPr="00A362E4" w:rsidRDefault="003E22A0" w:rsidP="00DC4A98">
      <w:pPr>
        <w:pStyle w:val="berschrift2"/>
      </w:pPr>
      <w:bookmarkStart w:id="1481" w:name="clause_Statements_Default"/>
      <w:bookmarkStart w:id="1482" w:name="_Toc456780864"/>
      <w:r w:rsidRPr="00A362E4">
        <w:t>20.5</w:t>
      </w:r>
      <w:bookmarkEnd w:id="1481"/>
      <w:r w:rsidRPr="00A362E4">
        <w:tab/>
        <w:t>Default Handling</w:t>
      </w:r>
      <w:bookmarkEnd w:id="1482"/>
    </w:p>
    <w:p w14:paraId="78EF45C9" w14:textId="0E5538D8" w:rsidR="007C3787" w:rsidRPr="00A362E4" w:rsidRDefault="007C3787" w:rsidP="007C3787">
      <w:pPr>
        <w:pStyle w:val="berschrift3"/>
      </w:pPr>
      <w:bookmarkStart w:id="1483" w:name="_Toc456780865"/>
      <w:r w:rsidRPr="00A362E4">
        <w:t>20.5.0</w:t>
      </w:r>
      <w:r w:rsidRPr="00A362E4">
        <w:tab/>
        <w:t>General</w:t>
      </w:r>
      <w:bookmarkEnd w:id="1483"/>
    </w:p>
    <w:p w14:paraId="7E422E57" w14:textId="77777777" w:rsidR="003E22A0" w:rsidRPr="00A362E4" w:rsidRDefault="003E22A0" w:rsidP="00663704">
      <w:pPr>
        <w:keepNext/>
        <w:keepLines/>
        <w:rPr>
          <w:color w:val="000000"/>
        </w:rPr>
      </w:pPr>
      <w:r w:rsidRPr="00A362E4">
        <w:t>TTCN</w:t>
      </w:r>
      <w:r w:rsidRPr="00A362E4">
        <w:noBreakHyphen/>
        <w:t>3</w:t>
      </w:r>
      <w:r w:rsidRPr="00A362E4">
        <w:rPr>
          <w:color w:val="000000"/>
        </w:rPr>
        <w:t xml:space="preserve"> allows the activation of altsteps (see clause </w:t>
      </w:r>
      <w:r w:rsidR="00E635C1" w:rsidRPr="00A362E4">
        <w:fldChar w:fldCharType="begin"/>
      </w:r>
      <w:r w:rsidR="00E635C1" w:rsidRPr="00A362E4">
        <w:instrText xml:space="preserve"> REF clause_FuncAltTC_Altstep \h  \* MERGEFORMAT </w:instrText>
      </w:r>
      <w:r w:rsidR="00E635C1" w:rsidRPr="00A362E4">
        <w:fldChar w:fldCharType="separate"/>
      </w:r>
      <w:r w:rsidR="00112C86" w:rsidRPr="00A362E4">
        <w:t>16.2</w:t>
      </w:r>
      <w:r w:rsidR="00E635C1" w:rsidRPr="00A362E4">
        <w:fldChar w:fldCharType="end"/>
      </w:r>
      <w:r w:rsidRPr="00A362E4">
        <w:rPr>
          <w:color w:val="000000"/>
        </w:rPr>
        <w:t xml:space="preserve">) as defaults. For each test component the defaults, i.e. activated altsteps, are stored as an ordered list. The defaults are listed in the reversed order of their activation i.e. the last activated default is the first element in the list of active defaults. The </w:t>
      </w:r>
      <w:r w:rsidRPr="00A362E4">
        <w:t>TTCN</w:t>
      </w:r>
      <w:r w:rsidRPr="00A362E4">
        <w:noBreakHyphen/>
        <w:t>3</w:t>
      </w:r>
      <w:r w:rsidRPr="00A362E4">
        <w:rPr>
          <w:color w:val="000000"/>
        </w:rPr>
        <w:t xml:space="preserve"> operations </w:t>
      </w:r>
      <w:r w:rsidRPr="00A362E4">
        <w:rPr>
          <w:rFonts w:ascii="Courier New" w:hAnsi="Courier New"/>
          <w:b/>
          <w:color w:val="000000"/>
        </w:rPr>
        <w:t>activate</w:t>
      </w:r>
      <w:r w:rsidRPr="00A362E4">
        <w:rPr>
          <w:color w:val="000000"/>
        </w:rPr>
        <w:t xml:space="preserve"> (see clause </w:t>
      </w:r>
      <w:r w:rsidR="00E635C1" w:rsidRPr="00A362E4">
        <w:fldChar w:fldCharType="begin"/>
      </w:r>
      <w:r w:rsidR="00E635C1" w:rsidRPr="00A362E4">
        <w:instrText xml:space="preserve"> REF clause_AlternativeBehaviour_Default_Acti \h  \* MERGEFORMAT </w:instrText>
      </w:r>
      <w:r w:rsidR="00E635C1" w:rsidRPr="00A362E4">
        <w:fldChar w:fldCharType="separate"/>
      </w:r>
      <w:r w:rsidR="00112C86" w:rsidRPr="00A362E4">
        <w:t>20.5.2</w:t>
      </w:r>
      <w:r w:rsidR="00E635C1" w:rsidRPr="00A362E4">
        <w:fldChar w:fldCharType="end"/>
      </w:r>
      <w:r w:rsidRPr="00A362E4">
        <w:rPr>
          <w:color w:val="000000"/>
        </w:rPr>
        <w:t xml:space="preserve">) and </w:t>
      </w:r>
      <w:r w:rsidRPr="00A362E4">
        <w:rPr>
          <w:rFonts w:ascii="Courier New" w:hAnsi="Courier New"/>
          <w:b/>
          <w:color w:val="000000"/>
        </w:rPr>
        <w:t>deactivate</w:t>
      </w:r>
      <w:r w:rsidRPr="00A362E4">
        <w:rPr>
          <w:color w:val="000000"/>
        </w:rPr>
        <w:t xml:space="preserve"> (see clause </w:t>
      </w:r>
      <w:r w:rsidR="00E635C1" w:rsidRPr="00A362E4">
        <w:fldChar w:fldCharType="begin"/>
      </w:r>
      <w:r w:rsidR="00E635C1" w:rsidRPr="00A362E4">
        <w:instrText xml:space="preserve"> REF clause_Deactivate \h  \* MERGEFORMAT </w:instrText>
      </w:r>
      <w:r w:rsidR="00E635C1" w:rsidRPr="00A362E4">
        <w:fldChar w:fldCharType="separate"/>
      </w:r>
      <w:r w:rsidR="00112C86" w:rsidRPr="00A362E4">
        <w:rPr>
          <w:color w:val="000000"/>
        </w:rPr>
        <w:t>20.5.3</w:t>
      </w:r>
      <w:r w:rsidR="00E635C1" w:rsidRPr="00A362E4">
        <w:fldChar w:fldCharType="end"/>
      </w:r>
      <w:r w:rsidRPr="00A362E4">
        <w:rPr>
          <w:color w:val="000000"/>
        </w:rPr>
        <w:t xml:space="preserve">) operate on the list of defaults. An </w:t>
      </w:r>
      <w:r w:rsidRPr="00A362E4">
        <w:rPr>
          <w:rFonts w:ascii="Courier New" w:hAnsi="Courier New"/>
          <w:b/>
          <w:color w:val="000000"/>
        </w:rPr>
        <w:t>activate</w:t>
      </w:r>
      <w:r w:rsidRPr="00A362E4">
        <w:rPr>
          <w:color w:val="000000"/>
        </w:rPr>
        <w:t xml:space="preserve"> puts a new default as the first element into the list and a </w:t>
      </w:r>
      <w:r w:rsidRPr="00A362E4">
        <w:rPr>
          <w:rFonts w:ascii="Courier New" w:hAnsi="Courier New"/>
          <w:b/>
          <w:color w:val="000000"/>
        </w:rPr>
        <w:t>deactivate</w:t>
      </w:r>
      <w:r w:rsidRPr="00A362E4">
        <w:rPr>
          <w:color w:val="000000"/>
        </w:rPr>
        <w:t xml:space="preserve"> removes a default from the list. A default in the default list can be identified by means of default reference that is generated as a result of the corresponding </w:t>
      </w:r>
      <w:r w:rsidRPr="00A362E4">
        <w:rPr>
          <w:rFonts w:ascii="Courier New" w:hAnsi="Courier New"/>
          <w:b/>
          <w:color w:val="000000"/>
        </w:rPr>
        <w:t>activate</w:t>
      </w:r>
      <w:r w:rsidRPr="00A362E4">
        <w:rPr>
          <w:color w:val="000000"/>
        </w:rPr>
        <w:t xml:space="preserve"> operation.</w:t>
      </w:r>
    </w:p>
    <w:p w14:paraId="4BF8AF40" w14:textId="77777777" w:rsidR="003E22A0" w:rsidRPr="00A362E4" w:rsidRDefault="003E22A0" w:rsidP="00DC4A98">
      <w:pPr>
        <w:pStyle w:val="berschrift3"/>
      </w:pPr>
      <w:bookmarkStart w:id="1484" w:name="clause_AlternativeBehaviour_DefaultMecha"/>
      <w:bookmarkStart w:id="1485" w:name="_Toc456780866"/>
      <w:r w:rsidRPr="00A362E4">
        <w:t>20.5.1</w:t>
      </w:r>
      <w:bookmarkEnd w:id="1484"/>
      <w:r w:rsidRPr="00A362E4">
        <w:tab/>
        <w:t>The default mechanism</w:t>
      </w:r>
      <w:bookmarkEnd w:id="1485"/>
    </w:p>
    <w:p w14:paraId="1E67F69B" w14:textId="77777777" w:rsidR="003E22A0" w:rsidRPr="00A362E4" w:rsidRDefault="003E22A0" w:rsidP="00073C31">
      <w:pPr>
        <w:rPr>
          <w:color w:val="000000"/>
        </w:rPr>
      </w:pPr>
      <w:r w:rsidRPr="00A362E4">
        <w:rPr>
          <w:color w:val="000000"/>
        </w:rPr>
        <w:t xml:space="preserve">The default mechanism is evoked at the end of each </w:t>
      </w:r>
      <w:r w:rsidRPr="00A362E4">
        <w:rPr>
          <w:rFonts w:ascii="Courier New" w:hAnsi="Courier New"/>
          <w:b/>
          <w:color w:val="000000"/>
        </w:rPr>
        <w:t>alt</w:t>
      </w:r>
      <w:r w:rsidRPr="00A362E4">
        <w:rPr>
          <w:color w:val="000000"/>
        </w:rPr>
        <w:t xml:space="preserve"> statement, if due to the actual snapshot none of the specified alternatives could be executed. An evoked default mechanism invokes the first altstep in the list of defaults, i.e. the last activated default, and waits for the result of its termination. The termination can be successful or unsuccessful. Unsuccessful means that none of the top alternatives of the </w:t>
      </w:r>
      <w:r w:rsidRPr="00A362E4">
        <w:rPr>
          <w:rFonts w:ascii="Courier New" w:hAnsi="Courier New"/>
          <w:b/>
          <w:color w:val="000000"/>
        </w:rPr>
        <w:t>altstep</w:t>
      </w:r>
      <w:r w:rsidRPr="00A362E4">
        <w:rPr>
          <w:color w:val="000000"/>
        </w:rPr>
        <w:t xml:space="preserve"> (see clause </w:t>
      </w:r>
      <w:r w:rsidR="009E71CD" w:rsidRPr="00A362E4">
        <w:rPr>
          <w:color w:val="000000"/>
        </w:rPr>
        <w:fldChar w:fldCharType="begin"/>
      </w:r>
      <w:r w:rsidRPr="00A362E4">
        <w:rPr>
          <w:color w:val="000000"/>
        </w:rPr>
        <w:instrText xml:space="preserve"> REF clause_FuncAltTC_Altstep \h </w:instrText>
      </w:r>
      <w:r w:rsidR="009E71CD" w:rsidRPr="00A362E4">
        <w:rPr>
          <w:color w:val="000000"/>
        </w:rPr>
      </w:r>
      <w:r w:rsidR="009E71CD" w:rsidRPr="00A362E4">
        <w:rPr>
          <w:color w:val="000000"/>
        </w:rPr>
        <w:fldChar w:fldCharType="separate"/>
      </w:r>
      <w:r w:rsidR="00112C86" w:rsidRPr="00A362E4">
        <w:t>16.2</w:t>
      </w:r>
      <w:r w:rsidR="009E71CD" w:rsidRPr="00A362E4">
        <w:rPr>
          <w:color w:val="000000"/>
        </w:rPr>
        <w:fldChar w:fldCharType="end"/>
      </w:r>
      <w:r w:rsidRPr="00A362E4">
        <w:rPr>
          <w:color w:val="000000"/>
        </w:rPr>
        <w:t>) defining the default behaviour could be selected, successful means that one of the top alternatives of the default has been selected and executed.</w:t>
      </w:r>
    </w:p>
    <w:p w14:paraId="156C4F4F" w14:textId="77777777" w:rsidR="003E22A0" w:rsidRPr="00A362E4" w:rsidRDefault="003E22A0" w:rsidP="00073C31">
      <w:pPr>
        <w:pStyle w:val="NO"/>
      </w:pPr>
      <w:r w:rsidRPr="00A362E4">
        <w:t>NOTE 1:</w:t>
      </w:r>
      <w:r w:rsidRPr="00A362E4">
        <w:tab/>
        <w:t xml:space="preserve">An </w:t>
      </w:r>
      <w:r w:rsidRPr="00A362E4">
        <w:rPr>
          <w:rFonts w:ascii="Courier New" w:hAnsi="Courier New" w:cs="Courier New"/>
          <w:b/>
        </w:rPr>
        <w:t>interleave</w:t>
      </w:r>
      <w:r w:rsidRPr="00A362E4">
        <w:t xml:space="preserve"> statement is semantically equivalent to a nested set of </w:t>
      </w:r>
      <w:r w:rsidRPr="00A362E4">
        <w:rPr>
          <w:rFonts w:ascii="Courier New" w:hAnsi="Courier New" w:cs="Courier New"/>
          <w:b/>
        </w:rPr>
        <w:t>alt</w:t>
      </w:r>
      <w:r w:rsidRPr="00A362E4">
        <w:t xml:space="preserve"> statements and the default mechanism also applies to each of these </w:t>
      </w:r>
      <w:r w:rsidRPr="00A362E4">
        <w:rPr>
          <w:rFonts w:ascii="Courier New" w:hAnsi="Courier New" w:cs="Courier New"/>
          <w:b/>
        </w:rPr>
        <w:t>alt</w:t>
      </w:r>
      <w:r w:rsidRPr="00A362E4">
        <w:t xml:space="preserve"> statements. This means, the default mechanism also applies to </w:t>
      </w:r>
      <w:r w:rsidRPr="00A362E4">
        <w:rPr>
          <w:rFonts w:ascii="Courier New" w:hAnsi="Courier New" w:cs="Courier New"/>
          <w:b/>
        </w:rPr>
        <w:t>interleave</w:t>
      </w:r>
      <w:r w:rsidRPr="00A362E4">
        <w:t xml:space="preserve"> statements. </w:t>
      </w:r>
      <w:bookmarkStart w:id="1486" w:name="bugnotes"/>
      <w:r w:rsidRPr="00A362E4">
        <w:t xml:space="preserve">Furthermore, the restrictions imposed on interleave statements in </w:t>
      </w:r>
      <w:r w:rsidR="00FF1A70" w:rsidRPr="00A362E4">
        <w:t>clause </w:t>
      </w:r>
      <w:r w:rsidR="009E71CD" w:rsidRPr="00A362E4">
        <w:fldChar w:fldCharType="begin"/>
      </w:r>
      <w:r w:rsidR="009F097E" w:rsidRPr="00A362E4">
        <w:instrText xml:space="preserve"> REF clause_Statements_Interleave \h </w:instrText>
      </w:r>
      <w:r w:rsidR="009E71CD" w:rsidRPr="00A362E4">
        <w:fldChar w:fldCharType="separate"/>
      </w:r>
      <w:r w:rsidR="00112C86" w:rsidRPr="00A362E4">
        <w:t>20.4</w:t>
      </w:r>
      <w:r w:rsidR="009E71CD" w:rsidRPr="00A362E4">
        <w:fldChar w:fldCharType="end"/>
      </w:r>
      <w:r w:rsidRPr="00A362E4">
        <w:t xml:space="preserve"> do not apply to altsteps that are activated as default behaviour for interleave statements.</w:t>
      </w:r>
      <w:bookmarkEnd w:id="1486"/>
    </w:p>
    <w:p w14:paraId="772B499C" w14:textId="77777777" w:rsidR="003E22A0" w:rsidRPr="00A362E4" w:rsidRDefault="003E22A0" w:rsidP="00B870D6">
      <w:pPr>
        <w:pStyle w:val="NO"/>
        <w:rPr>
          <w:color w:val="000000"/>
        </w:rPr>
      </w:pPr>
      <w:r w:rsidRPr="00A362E4">
        <w:t>NOTE 2:</w:t>
      </w:r>
      <w:r w:rsidRPr="00A362E4">
        <w:tab/>
        <w:t xml:space="preserve">Due to the possibility of defining dynamic test configurations, an alternative in an altstep activated as default may refer to a disconnected or unmapped port at the time of its evaluation. In TTCN-3, ports belong to the receiving component and matching </w:t>
      </w:r>
      <w:r w:rsidRPr="00A362E4">
        <w:rPr>
          <w:color w:val="000000"/>
        </w:rPr>
        <w:t xml:space="preserve">is related to the top elements in the port queues. Dynamically unmapped and disconnected ports contribute to a snapshot in the same manner as mapped and connected ports. This means, an </w:t>
      </w:r>
      <w:r w:rsidRPr="00A362E4">
        <w:rPr>
          <w:rFonts w:ascii="Courier New" w:hAnsi="Courier New" w:cs="Courier New"/>
          <w:b/>
          <w:color w:val="000000"/>
        </w:rPr>
        <w:t>altstep</w:t>
      </w:r>
      <w:r w:rsidRPr="00A362E4">
        <w:rPr>
          <w:color w:val="000000"/>
        </w:rPr>
        <w:t xml:space="preserve"> invoked as default may execute receiving operations that empty the queues of unmapped and disconnected ports without causing a test case error.</w:t>
      </w:r>
    </w:p>
    <w:p w14:paraId="52B3E38D" w14:textId="77777777" w:rsidR="003E22A0" w:rsidRPr="00A362E4" w:rsidRDefault="003E22A0" w:rsidP="00995258">
      <w:pPr>
        <w:rPr>
          <w:color w:val="000000"/>
        </w:rPr>
      </w:pPr>
      <w:r w:rsidRPr="00A362E4">
        <w:rPr>
          <w:color w:val="000000"/>
        </w:rPr>
        <w:t xml:space="preserve">In the case of an unsuccessful termination, the default mechanism invokes the next default in the list. If the last default in the list has terminated unsuccessfully, the default mechanism will </w:t>
      </w:r>
      <w:r w:rsidRPr="00A362E4">
        <w:t>return</w:t>
      </w:r>
      <w:r w:rsidRPr="00A362E4">
        <w:rPr>
          <w:color w:val="000000"/>
        </w:rPr>
        <w:t xml:space="preserve"> to the place in the </w:t>
      </w:r>
      <w:r w:rsidRPr="00A362E4">
        <w:rPr>
          <w:rFonts w:ascii="Courier New" w:hAnsi="Courier New"/>
          <w:b/>
          <w:color w:val="000000"/>
        </w:rPr>
        <w:t>alt</w:t>
      </w:r>
      <w:r w:rsidRPr="00A362E4">
        <w:rPr>
          <w:color w:val="000000"/>
        </w:rPr>
        <w:t xml:space="preserve"> statement in which it has been invoked, i.e. at the end of the </w:t>
      </w:r>
      <w:r w:rsidRPr="00A362E4">
        <w:rPr>
          <w:rFonts w:ascii="Courier New" w:hAnsi="Courier New"/>
          <w:b/>
          <w:color w:val="000000"/>
        </w:rPr>
        <w:t>alt</w:t>
      </w:r>
      <w:r w:rsidRPr="00A362E4">
        <w:rPr>
          <w:color w:val="000000"/>
        </w:rPr>
        <w:t xml:space="preserve"> statement, and indicate an unsuccessful default execution. An unsuccessful default execution will also be indicated if the list of defaults is empty.</w:t>
      </w:r>
    </w:p>
    <w:p w14:paraId="5A2D780E" w14:textId="77777777" w:rsidR="003E22A0" w:rsidRPr="00A362E4" w:rsidRDefault="003E22A0" w:rsidP="00073C31">
      <w:r w:rsidRPr="00A362E4">
        <w:t xml:space="preserve">An unsuccessful default execution may cause a new snapshot or a dynamic error if the test component is blocked (see clause </w:t>
      </w:r>
      <w:r w:rsidR="009E71CD" w:rsidRPr="00A362E4">
        <w:fldChar w:fldCharType="begin"/>
      </w:r>
      <w:r w:rsidRPr="00A362E4">
        <w:instrText xml:space="preserve"> REF clause_AlternativeBehaviour_Snapshot \h </w:instrText>
      </w:r>
      <w:r w:rsidR="009E71CD" w:rsidRPr="00A362E4">
        <w:fldChar w:fldCharType="separate"/>
      </w:r>
      <w:r w:rsidR="00112C86" w:rsidRPr="00A362E4">
        <w:t>20.1</w:t>
      </w:r>
      <w:r w:rsidR="009E71CD" w:rsidRPr="00A362E4">
        <w:fldChar w:fldCharType="end"/>
      </w:r>
      <w:r w:rsidRPr="00A362E4">
        <w:t>).</w:t>
      </w:r>
    </w:p>
    <w:p w14:paraId="1D639724" w14:textId="77777777" w:rsidR="003E22A0" w:rsidRPr="00A362E4" w:rsidRDefault="003E22A0" w:rsidP="00E27BFD">
      <w:pPr>
        <w:keepLines/>
        <w:rPr>
          <w:color w:val="000000"/>
        </w:rPr>
      </w:pPr>
      <w:r w:rsidRPr="00A362E4">
        <w:rPr>
          <w:color w:val="000000"/>
        </w:rPr>
        <w:t xml:space="preserve">In the case of a successful termination, the default may either stop the test component by means of a </w:t>
      </w:r>
      <w:r w:rsidRPr="00A362E4">
        <w:rPr>
          <w:rFonts w:ascii="Courier New" w:hAnsi="Courier New"/>
          <w:b/>
          <w:color w:val="000000"/>
        </w:rPr>
        <w:t>stop</w:t>
      </w:r>
      <w:r w:rsidRPr="00A362E4">
        <w:rPr>
          <w:color w:val="000000"/>
        </w:rPr>
        <w:t xml:space="preserve"> statement, or the main control flow of the test component will continue immediately after the </w:t>
      </w:r>
      <w:r w:rsidRPr="00A362E4">
        <w:rPr>
          <w:rFonts w:ascii="Courier New" w:hAnsi="Courier New"/>
          <w:b/>
          <w:color w:val="000000"/>
        </w:rPr>
        <w:t>alt</w:t>
      </w:r>
      <w:r w:rsidRPr="00A362E4">
        <w:rPr>
          <w:color w:val="000000"/>
        </w:rPr>
        <w:t xml:space="preserve"> statement from which the default mechanism was called or the test component will take new snapshot and re-evaluate the </w:t>
      </w:r>
      <w:r w:rsidRPr="00A362E4">
        <w:rPr>
          <w:rFonts w:ascii="Courier New" w:hAnsi="Courier New"/>
          <w:b/>
          <w:color w:val="000000"/>
        </w:rPr>
        <w:t>alt</w:t>
      </w:r>
      <w:r w:rsidRPr="00A362E4">
        <w:rPr>
          <w:color w:val="000000"/>
        </w:rPr>
        <w:t xml:space="preserve"> statement. The latter has to be specified by means of a </w:t>
      </w:r>
      <w:r w:rsidRPr="00A362E4">
        <w:rPr>
          <w:rFonts w:ascii="Courier New" w:hAnsi="Courier New"/>
          <w:b/>
          <w:color w:val="000000"/>
        </w:rPr>
        <w:t>repeat</w:t>
      </w:r>
      <w:r w:rsidRPr="00A362E4">
        <w:rPr>
          <w:color w:val="000000"/>
        </w:rPr>
        <w:t xml:space="preserve"> statement (see clause </w:t>
      </w:r>
      <w:r w:rsidR="00E635C1" w:rsidRPr="00A362E4">
        <w:fldChar w:fldCharType="begin"/>
      </w:r>
      <w:r w:rsidR="00E635C1" w:rsidRPr="00A362E4">
        <w:instrText xml:space="preserve"> REF clause_AlternativeBehaviour_Repeat \h  \* MERGEFORMAT </w:instrText>
      </w:r>
      <w:r w:rsidR="00E635C1" w:rsidRPr="00A362E4">
        <w:fldChar w:fldCharType="separate"/>
      </w:r>
      <w:r w:rsidR="00112C86" w:rsidRPr="00A362E4">
        <w:t>20.3</w:t>
      </w:r>
      <w:r w:rsidR="00E635C1" w:rsidRPr="00A362E4">
        <w:fldChar w:fldCharType="end"/>
      </w:r>
      <w:r w:rsidRPr="00A362E4">
        <w:rPr>
          <w:color w:val="000000"/>
        </w:rPr>
        <w:t xml:space="preserve">). If the execution of the selected top alternative of the default ends </w:t>
      </w:r>
      <w:r w:rsidRPr="00A362E4">
        <w:t>with</w:t>
      </w:r>
      <w:r w:rsidRPr="00A362E4">
        <w:rPr>
          <w:color w:val="000000"/>
        </w:rPr>
        <w:t xml:space="preserve"> a </w:t>
      </w:r>
      <w:r w:rsidRPr="00A362E4">
        <w:rPr>
          <w:rFonts w:ascii="Courier New" w:hAnsi="Courier New"/>
          <w:b/>
          <w:color w:val="000000"/>
        </w:rPr>
        <w:t>break</w:t>
      </w:r>
      <w:r w:rsidRPr="00A362E4">
        <w:rPr>
          <w:color w:val="000000"/>
        </w:rPr>
        <w:t xml:space="preserve"> statement or without a </w:t>
      </w:r>
      <w:r w:rsidRPr="00A362E4">
        <w:rPr>
          <w:rFonts w:ascii="Courier New" w:hAnsi="Courier New"/>
          <w:b/>
          <w:color w:val="000000"/>
        </w:rPr>
        <w:t>repeat</w:t>
      </w:r>
      <w:r w:rsidRPr="00A362E4">
        <w:rPr>
          <w:color w:val="000000"/>
        </w:rPr>
        <w:t xml:space="preserve"> statement the control flow of the test component will continue immediately after the </w:t>
      </w:r>
      <w:r w:rsidRPr="00A362E4">
        <w:rPr>
          <w:rFonts w:ascii="Courier New" w:hAnsi="Courier New"/>
          <w:b/>
          <w:color w:val="000000"/>
        </w:rPr>
        <w:t>alt</w:t>
      </w:r>
      <w:r w:rsidRPr="00A362E4">
        <w:rPr>
          <w:color w:val="000000"/>
        </w:rPr>
        <w:t xml:space="preserve"> statement.</w:t>
      </w:r>
    </w:p>
    <w:p w14:paraId="10AA02B1" w14:textId="77777777" w:rsidR="003E22A0" w:rsidRPr="00A362E4" w:rsidRDefault="003E22A0" w:rsidP="00073C31">
      <w:pPr>
        <w:pStyle w:val="NO"/>
      </w:pPr>
      <w:r w:rsidRPr="00A362E4">
        <w:t>NOTE 3:</w:t>
      </w:r>
      <w:r w:rsidRPr="00A362E4">
        <w:tab/>
        <w:t>TTCN</w:t>
      </w:r>
      <w:r w:rsidRPr="00A362E4">
        <w:noBreakHyphen/>
        <w:t xml:space="preserve">3 does not restrict the implementation of the default mechanism. It may for example be implemented in form of a process that is implicitly called at the end of each </w:t>
      </w:r>
      <w:r w:rsidRPr="00A362E4">
        <w:rPr>
          <w:rFonts w:ascii="Courier New" w:hAnsi="Courier New"/>
          <w:b/>
        </w:rPr>
        <w:t>alt</w:t>
      </w:r>
      <w:r w:rsidRPr="00A362E4">
        <w:t xml:space="preserve"> statement or in form of a separate thread that is only responsible for the default handling. The only requirement is that defaults are called in the reverse order of their activation when the default mechanism has been invoked.</w:t>
      </w:r>
    </w:p>
    <w:p w14:paraId="65360622" w14:textId="77777777" w:rsidR="003E22A0" w:rsidRPr="00A362E4" w:rsidRDefault="003E22A0" w:rsidP="00DC4A98">
      <w:pPr>
        <w:pStyle w:val="berschrift3"/>
      </w:pPr>
      <w:bookmarkStart w:id="1487" w:name="clause_AlternativeBehaviour_Default_Acti"/>
      <w:bookmarkStart w:id="1488" w:name="_Toc456780867"/>
      <w:r w:rsidRPr="00A362E4">
        <w:lastRenderedPageBreak/>
        <w:t>20.5.2</w:t>
      </w:r>
      <w:bookmarkEnd w:id="1487"/>
      <w:r w:rsidRPr="00A362E4">
        <w:tab/>
        <w:t>The Activate operation</w:t>
      </w:r>
      <w:bookmarkEnd w:id="1488"/>
    </w:p>
    <w:p w14:paraId="64962B47" w14:textId="77777777" w:rsidR="003E22A0" w:rsidRPr="00A362E4" w:rsidRDefault="003E22A0" w:rsidP="00073C31">
      <w:r w:rsidRPr="00A362E4">
        <w:rPr>
          <w:color w:val="000000"/>
        </w:rPr>
        <w:t xml:space="preserve">The </w:t>
      </w:r>
      <w:r w:rsidRPr="00A362E4">
        <w:rPr>
          <w:rFonts w:ascii="Courier New" w:hAnsi="Courier New"/>
          <w:b/>
          <w:color w:val="000000"/>
        </w:rPr>
        <w:t>activate</w:t>
      </w:r>
      <w:r w:rsidRPr="00A362E4">
        <w:rPr>
          <w:color w:val="000000"/>
        </w:rPr>
        <w:t xml:space="preserve"> operation is used to activate altsteps as defaults.</w:t>
      </w:r>
    </w:p>
    <w:p w14:paraId="70073654" w14:textId="77777777" w:rsidR="003E22A0" w:rsidRPr="00A362E4" w:rsidRDefault="003E22A0" w:rsidP="00073C31">
      <w:r w:rsidRPr="00A362E4">
        <w:rPr>
          <w:b/>
          <w:i/>
        </w:rPr>
        <w:t>Syntactical Structure</w:t>
      </w:r>
    </w:p>
    <w:p w14:paraId="5FBC382A" w14:textId="7C5C8818" w:rsidR="003E22A0" w:rsidRPr="00A362E4" w:rsidRDefault="003E22A0" w:rsidP="00073C31">
      <w:pPr>
        <w:pStyle w:val="PL"/>
        <w:ind w:left="283"/>
        <w:rPr>
          <w:noProof w:val="0"/>
        </w:rPr>
      </w:pPr>
      <w:r w:rsidRPr="00A362E4">
        <w:rPr>
          <w:b/>
          <w:noProof w:val="0"/>
        </w:rPr>
        <w:t>activate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ab/>
      </w:r>
      <w:r w:rsidRPr="00A362E4">
        <w:rPr>
          <w:i/>
          <w:noProof w:val="0"/>
        </w:rPr>
        <w:t>AltstepRef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rFonts w:eastAsia="MS Mincho" w:cs="Courier New"/>
          <w:i/>
          <w:noProof w:val="0"/>
          <w:lang w:eastAsia="ja-JP"/>
        </w:rPr>
        <w:t>ActualPar</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p>
    <w:p w14:paraId="52C382A4" w14:textId="77777777" w:rsidR="003E22A0" w:rsidRPr="00A362E4" w:rsidRDefault="003E22A0" w:rsidP="007B5A46">
      <w:pPr>
        <w:pStyle w:val="PL"/>
        <w:tabs>
          <w:tab w:val="clear" w:pos="384"/>
        </w:tabs>
        <w:rPr>
          <w:noProof w:val="0"/>
        </w:rPr>
      </w:pPr>
    </w:p>
    <w:p w14:paraId="3177B02F" w14:textId="77777777" w:rsidR="003E22A0" w:rsidRPr="00A362E4" w:rsidRDefault="003E22A0" w:rsidP="005115CD">
      <w:pPr>
        <w:keepNext/>
      </w:pPr>
      <w:r w:rsidRPr="00A362E4">
        <w:rPr>
          <w:b/>
          <w:i/>
        </w:rPr>
        <w:t>Semantic Description</w:t>
      </w:r>
    </w:p>
    <w:p w14:paraId="57AED669" w14:textId="77777777" w:rsidR="003E22A0" w:rsidRPr="00A362E4" w:rsidRDefault="003E22A0" w:rsidP="00073C31">
      <w:pPr>
        <w:rPr>
          <w:color w:val="000000"/>
        </w:rPr>
      </w:pPr>
      <w:r w:rsidRPr="00A362E4">
        <w:rPr>
          <w:color w:val="000000"/>
        </w:rPr>
        <w:t xml:space="preserve">An </w:t>
      </w:r>
      <w:r w:rsidRPr="00A362E4">
        <w:rPr>
          <w:rFonts w:ascii="Courier New" w:hAnsi="Courier New"/>
          <w:b/>
          <w:color w:val="000000"/>
        </w:rPr>
        <w:t>activate</w:t>
      </w:r>
      <w:r w:rsidRPr="00A362E4">
        <w:rPr>
          <w:color w:val="000000"/>
        </w:rPr>
        <w:t xml:space="preserve"> operation will put the referenced altstep as the first element into the list of defaults and </w:t>
      </w:r>
      <w:r w:rsidRPr="00A362E4">
        <w:t>return</w:t>
      </w:r>
      <w:r w:rsidRPr="00A362E4">
        <w:rPr>
          <w:color w:val="000000"/>
        </w:rPr>
        <w:t xml:space="preserve"> a default reference. The default reference is a unique identifier for the default and may be used in a </w:t>
      </w:r>
      <w:r w:rsidRPr="00A362E4">
        <w:rPr>
          <w:rFonts w:ascii="Courier New" w:hAnsi="Courier New"/>
          <w:b/>
          <w:color w:val="000000"/>
        </w:rPr>
        <w:t>deactivate</w:t>
      </w:r>
      <w:r w:rsidRPr="00A362E4">
        <w:rPr>
          <w:color w:val="000000"/>
        </w:rPr>
        <w:t xml:space="preserve"> operation for the deactivation of the default.</w:t>
      </w:r>
    </w:p>
    <w:p w14:paraId="69646417" w14:textId="77777777" w:rsidR="003E22A0" w:rsidRPr="00A362E4" w:rsidRDefault="003E22A0" w:rsidP="00073C31">
      <w:pPr>
        <w:rPr>
          <w:color w:val="000000"/>
        </w:rPr>
      </w:pPr>
      <w:r w:rsidRPr="00A362E4">
        <w:rPr>
          <w:color w:val="000000"/>
        </w:rPr>
        <w:t xml:space="preserve">The effect of an </w:t>
      </w:r>
      <w:r w:rsidRPr="00A362E4">
        <w:rPr>
          <w:rFonts w:ascii="Courier New" w:hAnsi="Courier New"/>
          <w:b/>
          <w:color w:val="000000"/>
        </w:rPr>
        <w:t>activate</w:t>
      </w:r>
      <w:r w:rsidRPr="00A362E4">
        <w:rPr>
          <w:color w:val="000000"/>
        </w:rPr>
        <w:t xml:space="preserve"> operation is local to the test component in which it is called. This means, a test component cannot activate a default in another test component.</w:t>
      </w:r>
    </w:p>
    <w:p w14:paraId="4B60C06A"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activate</w:t>
      </w:r>
      <w:r w:rsidRPr="00A362E4">
        <w:rPr>
          <w:color w:val="000000"/>
        </w:rPr>
        <w:t xml:space="preserve"> operation can be called without saving the returned default reference. This </w:t>
      </w:r>
      <w:r w:rsidRPr="00A362E4">
        <w:t>form</w:t>
      </w:r>
      <w:r w:rsidRPr="00A362E4">
        <w:rPr>
          <w:color w:val="000000"/>
        </w:rPr>
        <w:t xml:space="preserve"> is useful in test cases which do not require explicit deactivation of the activated default, i.e. deactivation of a default is done implicitly at </w:t>
      </w:r>
      <w:r w:rsidRPr="00A362E4">
        <w:t>MTC</w:t>
      </w:r>
      <w:r w:rsidRPr="00A362E4">
        <w:rPr>
          <w:color w:val="000000"/>
        </w:rPr>
        <w:t xml:space="preserve"> termination.</w:t>
      </w:r>
    </w:p>
    <w:p w14:paraId="59C27839" w14:textId="77777777" w:rsidR="003E22A0" w:rsidRPr="00A362E4" w:rsidRDefault="003E22A0" w:rsidP="00073C31">
      <w:pPr>
        <w:rPr>
          <w:color w:val="000000"/>
        </w:rPr>
      </w:pPr>
      <w:r w:rsidRPr="00A362E4">
        <w:rPr>
          <w:color w:val="000000"/>
        </w:rPr>
        <w:t xml:space="preserve">The actual parameters of a parameterized altstep (see clause </w:t>
      </w:r>
      <w:r w:rsidR="009E71CD" w:rsidRPr="00A362E4">
        <w:rPr>
          <w:color w:val="000000"/>
        </w:rPr>
        <w:fldChar w:fldCharType="begin"/>
      </w:r>
      <w:r w:rsidRPr="00A362E4">
        <w:rPr>
          <w:color w:val="000000"/>
        </w:rPr>
        <w:instrText xml:space="preserve"> REF clause_FuncAltTC_Func_InvokingAlt \h </w:instrText>
      </w:r>
      <w:r w:rsidR="009E71CD" w:rsidRPr="00A362E4">
        <w:rPr>
          <w:color w:val="000000"/>
        </w:rPr>
      </w:r>
      <w:r w:rsidR="009E71CD" w:rsidRPr="00A362E4">
        <w:rPr>
          <w:color w:val="000000"/>
        </w:rPr>
        <w:fldChar w:fldCharType="separate"/>
      </w:r>
      <w:r w:rsidR="00112C86" w:rsidRPr="00A362E4">
        <w:t>16.2.1</w:t>
      </w:r>
      <w:r w:rsidR="009E71CD" w:rsidRPr="00A362E4">
        <w:rPr>
          <w:color w:val="000000"/>
        </w:rPr>
        <w:fldChar w:fldCharType="end"/>
      </w:r>
      <w:r w:rsidRPr="00A362E4">
        <w:rPr>
          <w:color w:val="000000"/>
        </w:rPr>
        <w:t xml:space="preserve">) that should be activated as a default, shall be provided in the corresponding </w:t>
      </w:r>
      <w:r w:rsidRPr="00A362E4">
        <w:rPr>
          <w:rFonts w:ascii="Courier New" w:hAnsi="Courier New"/>
          <w:b/>
          <w:color w:val="000000"/>
        </w:rPr>
        <w:t>activate</w:t>
      </w:r>
      <w:r w:rsidRPr="00A362E4">
        <w:rPr>
          <w:color w:val="000000"/>
        </w:rPr>
        <w:t xml:space="preserve"> statement. This means the actual parameters are bound to the default at the time of its activation (and not e.g. at the time of its invocation by the default mechanism).</w:t>
      </w:r>
    </w:p>
    <w:p w14:paraId="148B1B1F" w14:textId="77777777" w:rsidR="003E22A0" w:rsidRPr="00A362E4" w:rsidRDefault="003E22A0" w:rsidP="00073C31">
      <w:r w:rsidRPr="00A362E4">
        <w:rPr>
          <w:b/>
          <w:i/>
        </w:rPr>
        <w:t>Restrictions</w:t>
      </w:r>
    </w:p>
    <w:p w14:paraId="379C23C4"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34373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7C14F62F" w14:textId="77777777" w:rsidR="003E22A0" w:rsidRPr="00A362E4" w:rsidRDefault="002707B1" w:rsidP="00995146">
      <w:pPr>
        <w:pStyle w:val="B10"/>
        <w:numPr>
          <w:ilvl w:val="0"/>
          <w:numId w:val="53"/>
        </w:numPr>
        <w:ind w:left="567" w:hanging="283"/>
      </w:pPr>
      <w:r w:rsidRPr="00A362E4">
        <w:t>For altsteps activated on test components, a</w:t>
      </w:r>
      <w:r w:rsidR="003E22A0" w:rsidRPr="00A362E4">
        <w:t>ll timer instances in the actual parameter list shall be declared as component type local timers (see clause </w:t>
      </w:r>
      <w:r w:rsidR="009E71CD" w:rsidRPr="00A362E4">
        <w:fldChar w:fldCharType="begin"/>
      </w:r>
      <w:r w:rsidR="003E22A0" w:rsidRPr="00A362E4">
        <w:instrText xml:space="preserve"> REF clause_CompTypes_CompTypeDef \h </w:instrText>
      </w:r>
      <w:r w:rsidR="009E71CD" w:rsidRPr="00A362E4">
        <w:fldChar w:fldCharType="separate"/>
      </w:r>
      <w:r w:rsidR="00112C86" w:rsidRPr="00A362E4">
        <w:t>6.2.10.1</w:t>
      </w:r>
      <w:r w:rsidR="009E71CD" w:rsidRPr="00A362E4">
        <w:fldChar w:fldCharType="end"/>
      </w:r>
      <w:r w:rsidR="003E22A0" w:rsidRPr="00A362E4">
        <w:t>).</w:t>
      </w:r>
    </w:p>
    <w:p w14:paraId="4B355D10" w14:textId="77777777" w:rsidR="002707B1" w:rsidRPr="00A362E4" w:rsidRDefault="002707B1" w:rsidP="00995146">
      <w:pPr>
        <w:pStyle w:val="B10"/>
        <w:numPr>
          <w:ilvl w:val="0"/>
          <w:numId w:val="53"/>
        </w:numPr>
        <w:ind w:left="567" w:hanging="283"/>
      </w:pPr>
      <w:r w:rsidRPr="00A362E4">
        <w:t xml:space="preserve">For altsteps activated in module control or </w:t>
      </w:r>
      <w:r w:rsidR="004F07D1" w:rsidRPr="00A362E4">
        <w:t xml:space="preserve">in </w:t>
      </w:r>
      <w:r w:rsidRPr="00A362E4">
        <w:t xml:space="preserve">functions or altsteps invoked directly or indirectly from module control, all timer instances in the actual parameter list shall be declared in the </w:t>
      </w:r>
      <w:r w:rsidR="004F3BF2" w:rsidRPr="00A362E4">
        <w:t xml:space="preserve">highest scope of the </w:t>
      </w:r>
      <w:r w:rsidRPr="00A362E4">
        <w:t>module control part (see clause </w:t>
      </w:r>
      <w:r w:rsidR="009E71CD" w:rsidRPr="00A362E4">
        <w:fldChar w:fldCharType="begin"/>
      </w:r>
      <w:r w:rsidRPr="00A362E4">
        <w:instrText xml:space="preserve"> REF clause_ModuleControl_Control \h </w:instrText>
      </w:r>
      <w:r w:rsidR="009E71CD" w:rsidRPr="00A362E4">
        <w:fldChar w:fldCharType="separate"/>
      </w:r>
      <w:r w:rsidR="00112C86" w:rsidRPr="00A362E4">
        <w:t>26.2</w:t>
      </w:r>
      <w:r w:rsidR="009E71CD" w:rsidRPr="00A362E4">
        <w:fldChar w:fldCharType="end"/>
      </w:r>
      <w:r w:rsidRPr="00A362E4">
        <w:t>).</w:t>
      </w:r>
      <w:r w:rsidR="004F3BF2" w:rsidRPr="00A362E4">
        <w:t xml:space="preserve"> Timers from lower scopes of the module control part (i.e. from the nested statement blocks) are not allowed to occur in the actual parameter list.</w:t>
      </w:r>
    </w:p>
    <w:p w14:paraId="59400F8B" w14:textId="77777777" w:rsidR="003E22A0" w:rsidRPr="00A362E4" w:rsidRDefault="003E22A0" w:rsidP="00995146">
      <w:pPr>
        <w:pStyle w:val="B10"/>
        <w:numPr>
          <w:ilvl w:val="0"/>
          <w:numId w:val="53"/>
        </w:numPr>
        <w:ind w:left="567" w:hanging="283"/>
      </w:pPr>
      <w:r w:rsidRPr="00A362E4">
        <w:t xml:space="preserve">An altstep that is activated as a default shall only have </w:t>
      </w:r>
      <w:r w:rsidRPr="00A362E4">
        <w:rPr>
          <w:rFonts w:ascii="Courier New" w:hAnsi="Courier New"/>
          <w:b/>
        </w:rPr>
        <w:t>in</w:t>
      </w:r>
      <w:r w:rsidRPr="00A362E4">
        <w:t xml:space="preserve"> parameters, port parameters, or timer parameters.</w:t>
      </w:r>
    </w:p>
    <w:p w14:paraId="09A13472" w14:textId="77777777" w:rsidR="003E22A0" w:rsidRPr="00A362E4" w:rsidRDefault="003E22A0" w:rsidP="0050632D">
      <w:pPr>
        <w:keepNext/>
        <w:keepLines/>
      </w:pPr>
      <w:r w:rsidRPr="00A362E4">
        <w:rPr>
          <w:b/>
          <w:i/>
        </w:rPr>
        <w:t>Examples</w:t>
      </w:r>
    </w:p>
    <w:p w14:paraId="0865B0F1" w14:textId="77777777" w:rsidR="003E22A0" w:rsidRPr="00A362E4" w:rsidRDefault="003E22A0" w:rsidP="00073C31">
      <w:pPr>
        <w:pStyle w:val="EX"/>
        <w:keepNext/>
        <w:rPr>
          <w:color w:val="000000"/>
        </w:rPr>
      </w:pPr>
      <w:r w:rsidRPr="00A362E4">
        <w:rPr>
          <w:color w:val="000000"/>
        </w:rPr>
        <w:t>EXAMPLE 1:</w:t>
      </w:r>
      <w:r w:rsidRPr="00A362E4">
        <w:rPr>
          <w:color w:val="000000"/>
        </w:rPr>
        <w:tab/>
        <w:t>Activation where the default reference is kept</w:t>
      </w:r>
    </w:p>
    <w:p w14:paraId="4041B184" w14:textId="77777777" w:rsidR="003E22A0" w:rsidRPr="00A362E4" w:rsidRDefault="003E22A0" w:rsidP="00073C31">
      <w:pPr>
        <w:pStyle w:val="PL"/>
        <w:keepNext/>
        <w:keepLines/>
        <w:rPr>
          <w:noProof w:val="0"/>
          <w:color w:val="000000"/>
        </w:rPr>
      </w:pPr>
      <w:r w:rsidRPr="00A362E4">
        <w:rPr>
          <w:noProof w:val="0"/>
          <w:color w:val="000000"/>
        </w:rPr>
        <w:tab/>
        <w:t>// Declaration of a variable for the handling of defaults</w:t>
      </w:r>
    </w:p>
    <w:p w14:paraId="3343F5FD" w14:textId="7DCFF51A"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 default</w:t>
      </w:r>
      <w:r w:rsidRPr="00A362E4">
        <w:rPr>
          <w:noProof w:val="0"/>
          <w:color w:val="000000"/>
        </w:rPr>
        <w:t xml:space="preserve"> </w:t>
      </w:r>
      <w:r w:rsidR="00291866" w:rsidRPr="00A362E4">
        <w:rPr>
          <w:noProof w:val="0"/>
          <w:color w:val="000000"/>
        </w:rPr>
        <w:t xml:space="preserve">v_myDefaultVar </w:t>
      </w:r>
      <w:r w:rsidRPr="00A362E4">
        <w:rPr>
          <w:noProof w:val="0"/>
          <w:color w:val="000000"/>
        </w:rPr>
        <w:t xml:space="preserve">:= </w:t>
      </w:r>
      <w:r w:rsidRPr="00A362E4">
        <w:rPr>
          <w:b/>
          <w:noProof w:val="0"/>
          <w:color w:val="000000"/>
        </w:rPr>
        <w:t>null</w:t>
      </w:r>
      <w:r w:rsidRPr="00A362E4">
        <w:rPr>
          <w:noProof w:val="0"/>
          <w:color w:val="000000"/>
        </w:rPr>
        <w:t>;</w:t>
      </w:r>
    </w:p>
    <w:p w14:paraId="5140A700" w14:textId="77777777" w:rsidR="003E22A0" w:rsidRPr="00A362E4" w:rsidRDefault="003E22A0" w:rsidP="00073C31">
      <w:pPr>
        <w:pStyle w:val="PL"/>
        <w:rPr>
          <w:noProof w:val="0"/>
          <w:color w:val="000000"/>
        </w:rPr>
      </w:pPr>
      <w:r w:rsidRPr="00A362E4">
        <w:rPr>
          <w:noProof w:val="0"/>
          <w:color w:val="000000"/>
        </w:rPr>
        <w:tab/>
        <w:t xml:space="preserve"> :</w:t>
      </w:r>
    </w:p>
    <w:p w14:paraId="38539EC4" w14:textId="77777777" w:rsidR="003E22A0" w:rsidRPr="00A362E4" w:rsidRDefault="003E22A0" w:rsidP="00073C31">
      <w:pPr>
        <w:pStyle w:val="PL"/>
        <w:rPr>
          <w:noProof w:val="0"/>
          <w:color w:val="000000"/>
        </w:rPr>
      </w:pPr>
      <w:r w:rsidRPr="00A362E4">
        <w:rPr>
          <w:noProof w:val="0"/>
          <w:color w:val="000000"/>
        </w:rPr>
        <w:tab/>
        <w:t>// Declaration of a default reference variable and activation of an altstep as default</w:t>
      </w:r>
    </w:p>
    <w:p w14:paraId="7AFE9107" w14:textId="0A3EE4C9"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default</w:t>
      </w:r>
      <w:r w:rsidRPr="00A362E4">
        <w:rPr>
          <w:noProof w:val="0"/>
          <w:color w:val="000000"/>
        </w:rPr>
        <w:t xml:space="preserve"> </w:t>
      </w:r>
      <w:r w:rsidR="00291866" w:rsidRPr="00A362E4">
        <w:rPr>
          <w:noProof w:val="0"/>
          <w:color w:val="000000"/>
        </w:rPr>
        <w:t xml:space="preserve">v_myDefVarTwo </w:t>
      </w:r>
      <w:r w:rsidRPr="00A362E4">
        <w:rPr>
          <w:noProof w:val="0"/>
          <w:color w:val="000000"/>
        </w:rPr>
        <w:t xml:space="preserve">:= </w:t>
      </w:r>
      <w:r w:rsidRPr="00A362E4">
        <w:rPr>
          <w:b/>
          <w:noProof w:val="0"/>
          <w:color w:val="000000"/>
        </w:rPr>
        <w:t>activate</w:t>
      </w:r>
      <w:r w:rsidRPr="00A362E4">
        <w:rPr>
          <w:noProof w:val="0"/>
          <w:color w:val="000000"/>
        </w:rPr>
        <w:t>(</w:t>
      </w:r>
      <w:r w:rsidR="00291866" w:rsidRPr="00A362E4">
        <w:rPr>
          <w:noProof w:val="0"/>
          <w:color w:val="000000"/>
        </w:rPr>
        <w:t>a_mySecondAltStep</w:t>
      </w:r>
      <w:r w:rsidRPr="00A362E4">
        <w:rPr>
          <w:noProof w:val="0"/>
          <w:color w:val="000000"/>
        </w:rPr>
        <w:t>());</w:t>
      </w:r>
    </w:p>
    <w:p w14:paraId="130EB2DB" w14:textId="77777777" w:rsidR="003E22A0" w:rsidRPr="00A362E4" w:rsidRDefault="003E22A0" w:rsidP="00073C31">
      <w:pPr>
        <w:pStyle w:val="PL"/>
        <w:rPr>
          <w:noProof w:val="0"/>
          <w:color w:val="000000"/>
        </w:rPr>
      </w:pPr>
      <w:r w:rsidRPr="00A362E4">
        <w:rPr>
          <w:noProof w:val="0"/>
          <w:color w:val="000000"/>
        </w:rPr>
        <w:tab/>
        <w:t xml:space="preserve"> :</w:t>
      </w:r>
    </w:p>
    <w:p w14:paraId="35F03208" w14:textId="77777777" w:rsidR="003E22A0" w:rsidRPr="00A362E4" w:rsidRDefault="003E22A0" w:rsidP="00073C31">
      <w:pPr>
        <w:pStyle w:val="PL"/>
        <w:rPr>
          <w:noProof w:val="0"/>
          <w:color w:val="000000"/>
        </w:rPr>
      </w:pPr>
      <w:r w:rsidRPr="00A362E4">
        <w:rPr>
          <w:noProof w:val="0"/>
          <w:color w:val="000000"/>
        </w:rPr>
        <w:tab/>
        <w:t>// Activation of altstep MyAltStep as a default</w:t>
      </w:r>
    </w:p>
    <w:p w14:paraId="5ABC38C4" w14:textId="7D94C9A0" w:rsidR="003E22A0" w:rsidRPr="00A362E4" w:rsidRDefault="003E22A0" w:rsidP="00073C31">
      <w:pPr>
        <w:pStyle w:val="PL"/>
        <w:rPr>
          <w:noProof w:val="0"/>
          <w:color w:val="000000"/>
        </w:rPr>
      </w:pPr>
      <w:r w:rsidRPr="00A362E4">
        <w:rPr>
          <w:noProof w:val="0"/>
          <w:color w:val="000000"/>
        </w:rPr>
        <w:tab/>
      </w:r>
      <w:r w:rsidR="00291866" w:rsidRPr="00A362E4">
        <w:rPr>
          <w:noProof w:val="0"/>
          <w:color w:val="000000"/>
        </w:rPr>
        <w:t xml:space="preserve">v_myDefaultVar </w:t>
      </w:r>
      <w:r w:rsidRPr="00A362E4">
        <w:rPr>
          <w:noProof w:val="0"/>
          <w:color w:val="000000"/>
        </w:rPr>
        <w:t xml:space="preserve">:= </w:t>
      </w:r>
      <w:r w:rsidRPr="00A362E4">
        <w:rPr>
          <w:b/>
          <w:noProof w:val="0"/>
          <w:color w:val="000000"/>
        </w:rPr>
        <w:t>activate</w:t>
      </w:r>
      <w:r w:rsidRPr="00A362E4">
        <w:rPr>
          <w:noProof w:val="0"/>
          <w:color w:val="000000"/>
        </w:rPr>
        <w:t>(</w:t>
      </w:r>
      <w:r w:rsidR="00291866" w:rsidRPr="00A362E4">
        <w:rPr>
          <w:noProof w:val="0"/>
          <w:color w:val="000000"/>
        </w:rPr>
        <w:t>a_myAltStep</w:t>
      </w:r>
      <w:r w:rsidRPr="00A362E4">
        <w:rPr>
          <w:noProof w:val="0"/>
          <w:color w:val="000000"/>
        </w:rPr>
        <w:t xml:space="preserve">()); // </w:t>
      </w:r>
      <w:r w:rsidR="00291866" w:rsidRPr="00A362E4">
        <w:rPr>
          <w:noProof w:val="0"/>
          <w:color w:val="000000"/>
        </w:rPr>
        <w:t xml:space="preserve">a_myAltStep </w:t>
      </w:r>
      <w:r w:rsidRPr="00A362E4">
        <w:rPr>
          <w:noProof w:val="0"/>
          <w:color w:val="000000"/>
        </w:rPr>
        <w:t>is activated as default</w:t>
      </w:r>
    </w:p>
    <w:p w14:paraId="01DAAB92" w14:textId="77777777" w:rsidR="003E22A0" w:rsidRPr="00A362E4" w:rsidRDefault="003E22A0" w:rsidP="00073C31">
      <w:pPr>
        <w:pStyle w:val="PL"/>
        <w:rPr>
          <w:noProof w:val="0"/>
          <w:color w:val="000000"/>
        </w:rPr>
      </w:pPr>
      <w:r w:rsidRPr="00A362E4">
        <w:rPr>
          <w:noProof w:val="0"/>
          <w:color w:val="000000"/>
        </w:rPr>
        <w:tab/>
        <w:t xml:space="preserve"> :</w:t>
      </w:r>
    </w:p>
    <w:p w14:paraId="3CF4B6E3" w14:textId="5E598592" w:rsidR="003E22A0" w:rsidRPr="00A362E4" w:rsidRDefault="003E22A0" w:rsidP="00073C31">
      <w:pPr>
        <w:pStyle w:val="PL"/>
        <w:rPr>
          <w:noProof w:val="0"/>
          <w:color w:val="000000"/>
        </w:rPr>
      </w:pPr>
      <w:r w:rsidRPr="00A362E4">
        <w:rPr>
          <w:noProof w:val="0"/>
          <w:color w:val="000000"/>
        </w:rPr>
        <w:tab/>
        <w:t xml:space="preserve">// Usage of </w:t>
      </w:r>
      <w:r w:rsidR="00291866" w:rsidRPr="00A362E4">
        <w:rPr>
          <w:noProof w:val="0"/>
          <w:color w:val="000000"/>
        </w:rPr>
        <w:t xml:space="preserve">v_myDefaultVar </w:t>
      </w:r>
      <w:r w:rsidRPr="00A362E4">
        <w:rPr>
          <w:noProof w:val="0"/>
          <w:color w:val="000000"/>
        </w:rPr>
        <w:t xml:space="preserve">for the deactivation of default </w:t>
      </w:r>
      <w:r w:rsidR="00291866" w:rsidRPr="00A362E4">
        <w:rPr>
          <w:noProof w:val="0"/>
          <w:color w:val="000000"/>
        </w:rPr>
        <w:t>a_myDefAltStep</w:t>
      </w:r>
    </w:p>
    <w:p w14:paraId="1318FAD0" w14:textId="2B661CE3" w:rsidR="003E22A0" w:rsidRPr="00A362E4" w:rsidRDefault="003E22A0" w:rsidP="00073C31">
      <w:pPr>
        <w:pStyle w:val="PL"/>
        <w:rPr>
          <w:noProof w:val="0"/>
          <w:color w:val="000000"/>
        </w:rPr>
      </w:pPr>
      <w:r w:rsidRPr="00A362E4">
        <w:rPr>
          <w:noProof w:val="0"/>
          <w:color w:val="000000"/>
        </w:rPr>
        <w:tab/>
      </w:r>
      <w:r w:rsidRPr="00A362E4">
        <w:rPr>
          <w:b/>
          <w:noProof w:val="0"/>
          <w:color w:val="000000"/>
        </w:rPr>
        <w:t>deactivate</w:t>
      </w:r>
      <w:r w:rsidRPr="00A362E4">
        <w:rPr>
          <w:noProof w:val="0"/>
          <w:color w:val="000000"/>
        </w:rPr>
        <w:t>(</w:t>
      </w:r>
      <w:r w:rsidR="00291866" w:rsidRPr="00A362E4">
        <w:rPr>
          <w:noProof w:val="0"/>
          <w:color w:val="000000"/>
        </w:rPr>
        <w:t>v_myDefaultVar</w:t>
      </w:r>
      <w:r w:rsidRPr="00A362E4">
        <w:rPr>
          <w:noProof w:val="0"/>
          <w:color w:val="000000"/>
        </w:rPr>
        <w:t>);</w:t>
      </w:r>
    </w:p>
    <w:p w14:paraId="405AA799" w14:textId="77777777" w:rsidR="003E22A0" w:rsidRPr="00A362E4" w:rsidRDefault="003E22A0" w:rsidP="00073C31">
      <w:pPr>
        <w:pStyle w:val="PL"/>
        <w:rPr>
          <w:noProof w:val="0"/>
          <w:color w:val="000000"/>
        </w:rPr>
      </w:pPr>
    </w:p>
    <w:p w14:paraId="70DC6E99" w14:textId="77777777" w:rsidR="003E22A0" w:rsidRPr="00A362E4" w:rsidRDefault="003E22A0" w:rsidP="00073C31">
      <w:pPr>
        <w:pStyle w:val="EX"/>
        <w:keepNext/>
        <w:rPr>
          <w:color w:val="000000"/>
        </w:rPr>
      </w:pPr>
      <w:r w:rsidRPr="00A362E4">
        <w:rPr>
          <w:color w:val="000000"/>
        </w:rPr>
        <w:t>EXAMPLE 2:</w:t>
      </w:r>
      <w:r w:rsidRPr="00A362E4">
        <w:rPr>
          <w:color w:val="000000"/>
        </w:rPr>
        <w:tab/>
        <w:t>Simple activation</w:t>
      </w:r>
    </w:p>
    <w:p w14:paraId="538BD180" w14:textId="77777777" w:rsidR="003E22A0" w:rsidRPr="00A362E4" w:rsidRDefault="003E22A0" w:rsidP="00073C31">
      <w:pPr>
        <w:pStyle w:val="PL"/>
        <w:rPr>
          <w:noProof w:val="0"/>
          <w:color w:val="000000"/>
        </w:rPr>
      </w:pPr>
      <w:r w:rsidRPr="00A362E4">
        <w:rPr>
          <w:noProof w:val="0"/>
          <w:color w:val="000000"/>
        </w:rPr>
        <w:tab/>
        <w:t>// Activation of an altstep as a default, without assignment of default reference</w:t>
      </w:r>
    </w:p>
    <w:p w14:paraId="35F10753" w14:textId="076F0B0F" w:rsidR="003E22A0" w:rsidRPr="00A362E4" w:rsidRDefault="003E22A0" w:rsidP="00073C31">
      <w:pPr>
        <w:pStyle w:val="PL"/>
        <w:rPr>
          <w:noProof w:val="0"/>
          <w:color w:val="000000"/>
        </w:rPr>
      </w:pPr>
      <w:r w:rsidRPr="00A362E4">
        <w:rPr>
          <w:noProof w:val="0"/>
          <w:color w:val="000000"/>
        </w:rPr>
        <w:tab/>
      </w:r>
      <w:r w:rsidRPr="00A362E4">
        <w:rPr>
          <w:b/>
          <w:noProof w:val="0"/>
          <w:color w:val="000000"/>
        </w:rPr>
        <w:t>activate</w:t>
      </w:r>
      <w:r w:rsidRPr="00A362E4">
        <w:rPr>
          <w:noProof w:val="0"/>
          <w:color w:val="000000"/>
        </w:rPr>
        <w:t>(</w:t>
      </w:r>
      <w:r w:rsidR="00291866" w:rsidRPr="00A362E4">
        <w:rPr>
          <w:noProof w:val="0"/>
          <w:color w:val="000000"/>
        </w:rPr>
        <w:t>a_myCommonDefault</w:t>
      </w:r>
      <w:r w:rsidRPr="00A362E4">
        <w:rPr>
          <w:noProof w:val="0"/>
          <w:color w:val="000000"/>
        </w:rPr>
        <w:t>());</w:t>
      </w:r>
    </w:p>
    <w:p w14:paraId="7AB2BD3C" w14:textId="77777777" w:rsidR="003E22A0" w:rsidRPr="00A362E4" w:rsidRDefault="003E22A0" w:rsidP="00073C31">
      <w:pPr>
        <w:pStyle w:val="PL"/>
        <w:rPr>
          <w:noProof w:val="0"/>
        </w:rPr>
      </w:pPr>
    </w:p>
    <w:p w14:paraId="3612AEF1" w14:textId="77777777" w:rsidR="003E22A0" w:rsidRPr="00A362E4" w:rsidRDefault="003E22A0" w:rsidP="00E27BFD">
      <w:pPr>
        <w:pStyle w:val="EX"/>
        <w:keepNext/>
        <w:keepLines w:val="0"/>
        <w:rPr>
          <w:color w:val="000000"/>
        </w:rPr>
      </w:pPr>
      <w:r w:rsidRPr="00A362E4">
        <w:rPr>
          <w:color w:val="000000"/>
        </w:rPr>
        <w:t>EXAMPLE 3:</w:t>
      </w:r>
      <w:r w:rsidRPr="00A362E4">
        <w:rPr>
          <w:color w:val="000000"/>
        </w:rPr>
        <w:tab/>
        <w:t>Activation of a parameterized altstep</w:t>
      </w:r>
    </w:p>
    <w:p w14:paraId="05CE2F0B" w14:textId="6DBC6448" w:rsidR="003E22A0" w:rsidRPr="00A362E4" w:rsidRDefault="003E22A0" w:rsidP="00073C31">
      <w:pPr>
        <w:pStyle w:val="PL"/>
        <w:rPr>
          <w:noProof w:val="0"/>
          <w:color w:val="000000"/>
        </w:rPr>
      </w:pPr>
      <w:r w:rsidRPr="00A362E4">
        <w:rPr>
          <w:noProof w:val="0"/>
          <w:color w:val="000000"/>
        </w:rPr>
        <w:tab/>
      </w:r>
      <w:r w:rsidRPr="00A362E4">
        <w:rPr>
          <w:b/>
          <w:bCs/>
          <w:noProof w:val="0"/>
          <w:color w:val="000000"/>
        </w:rPr>
        <w:t>altstep</w:t>
      </w:r>
      <w:r w:rsidRPr="00A362E4">
        <w:rPr>
          <w:noProof w:val="0"/>
          <w:color w:val="000000"/>
        </w:rPr>
        <w:t xml:space="preserve"> </w:t>
      </w:r>
      <w:r w:rsidR="00291866" w:rsidRPr="00A362E4">
        <w:rPr>
          <w:noProof w:val="0"/>
          <w:color w:val="000000"/>
        </w:rPr>
        <w:t xml:space="preserve">a_myAltStep2 </w:t>
      </w:r>
      <w:r w:rsidRPr="00A362E4">
        <w:rPr>
          <w:noProof w:val="0"/>
          <w:color w:val="000000"/>
        </w:rPr>
        <w:t xml:space="preserve">( </w:t>
      </w:r>
      <w:r w:rsidRPr="00A362E4">
        <w:rPr>
          <w:b/>
          <w:bCs/>
          <w:noProof w:val="0"/>
          <w:color w:val="000000"/>
        </w:rPr>
        <w:t>integer</w:t>
      </w:r>
      <w:r w:rsidRPr="00A362E4">
        <w:rPr>
          <w:noProof w:val="0"/>
          <w:color w:val="000000"/>
        </w:rPr>
        <w:t xml:space="preserve">    p_value1, MyType p_value2, </w:t>
      </w:r>
      <w:r w:rsidRPr="00A362E4">
        <w:rPr>
          <w:noProof w:val="0"/>
          <w:color w:val="000000"/>
        </w:rPr>
        <w:br/>
      </w:r>
      <w:r w:rsidRPr="00A362E4">
        <w:rPr>
          <w:noProof w:val="0"/>
          <w:color w:val="000000"/>
        </w:rPr>
        <w:tab/>
        <w:t xml:space="preserve">                     </w:t>
      </w:r>
      <w:r w:rsidR="009F0FAF" w:rsidRPr="00A362E4">
        <w:rPr>
          <w:noProof w:val="0"/>
          <w:color w:val="000000"/>
        </w:rPr>
        <w:t xml:space="preserve">  </w:t>
      </w:r>
      <w:r w:rsidRPr="00A362E4">
        <w:rPr>
          <w:noProof w:val="0"/>
          <w:color w:val="000000"/>
        </w:rPr>
        <w:t xml:space="preserve">MyPortType p_port,   </w:t>
      </w:r>
      <w:r w:rsidRPr="00A362E4">
        <w:rPr>
          <w:rFonts w:cs="Courier New"/>
          <w:b/>
          <w:bCs/>
          <w:noProof w:val="0"/>
          <w:color w:val="000000"/>
        </w:rPr>
        <w:t>timer</w:t>
      </w:r>
      <w:r w:rsidRPr="00A362E4">
        <w:rPr>
          <w:noProof w:val="0"/>
          <w:color w:val="000000"/>
        </w:rPr>
        <w:t xml:space="preserve">  p_timer )</w:t>
      </w:r>
      <w:r w:rsidRPr="00A362E4">
        <w:rPr>
          <w:noProof w:val="0"/>
          <w:color w:val="000000"/>
        </w:rPr>
        <w:br/>
      </w:r>
      <w:r w:rsidRPr="00A362E4">
        <w:rPr>
          <w:noProof w:val="0"/>
          <w:color w:val="000000"/>
        </w:rPr>
        <w:tab/>
        <w:t>{</w:t>
      </w:r>
      <w:r w:rsidRPr="00A362E4">
        <w:rPr>
          <w:noProof w:val="0"/>
          <w:color w:val="000000"/>
        </w:rPr>
        <w:br/>
      </w:r>
      <w:r w:rsidRPr="00A362E4">
        <w:rPr>
          <w:noProof w:val="0"/>
          <w:color w:val="000000"/>
        </w:rPr>
        <w:tab/>
        <w:t xml:space="preserve"> :</w:t>
      </w:r>
      <w:r w:rsidRPr="00A362E4">
        <w:rPr>
          <w:noProof w:val="0"/>
          <w:color w:val="000000"/>
        </w:rPr>
        <w:br/>
      </w:r>
      <w:r w:rsidRPr="00A362E4">
        <w:rPr>
          <w:noProof w:val="0"/>
          <w:color w:val="000000"/>
        </w:rPr>
        <w:tab/>
        <w:t>}</w:t>
      </w:r>
    </w:p>
    <w:p w14:paraId="51EF6427" w14:textId="6F600268" w:rsidR="003E22A0" w:rsidRPr="00A362E4" w:rsidRDefault="003E22A0" w:rsidP="00FC5CBD">
      <w:pPr>
        <w:pStyle w:val="PL"/>
        <w:keepNext/>
        <w:rPr>
          <w:noProof w:val="0"/>
          <w:color w:val="000000"/>
        </w:rPr>
      </w:pPr>
      <w:r w:rsidRPr="00A362E4">
        <w:rPr>
          <w:noProof w:val="0"/>
          <w:color w:val="000000"/>
        </w:rPr>
        <w:lastRenderedPageBreak/>
        <w:tab/>
      </w:r>
      <w:r w:rsidRPr="00A362E4">
        <w:rPr>
          <w:b/>
          <w:bCs/>
          <w:noProof w:val="0"/>
          <w:color w:val="000000"/>
        </w:rPr>
        <w:t>function</w:t>
      </w:r>
      <w:r w:rsidRPr="00A362E4">
        <w:rPr>
          <w:noProof w:val="0"/>
          <w:color w:val="000000"/>
        </w:rPr>
        <w:t xml:space="preserve"> </w:t>
      </w:r>
      <w:r w:rsidR="00291866" w:rsidRPr="00A362E4">
        <w:rPr>
          <w:noProof w:val="0"/>
          <w:color w:val="000000"/>
        </w:rPr>
        <w:t xml:space="preserve">f_myFunc </w:t>
      </w:r>
      <w:r w:rsidRPr="00A362E4">
        <w:rPr>
          <w:noProof w:val="0"/>
          <w:color w:val="000000"/>
        </w:rPr>
        <w:t xml:space="preserve">() </w:t>
      </w:r>
      <w:r w:rsidRPr="00A362E4">
        <w:rPr>
          <w:b/>
          <w:bCs/>
          <w:noProof w:val="0"/>
          <w:color w:val="000000"/>
        </w:rPr>
        <w:t>runs on</w:t>
      </w:r>
      <w:r w:rsidRPr="00A362E4">
        <w:rPr>
          <w:noProof w:val="0"/>
          <w:color w:val="000000"/>
        </w:rPr>
        <w:t xml:space="preserve"> MyCompType</w:t>
      </w:r>
    </w:p>
    <w:p w14:paraId="67E21DFB" w14:textId="77777777" w:rsidR="003E22A0" w:rsidRPr="00A362E4" w:rsidRDefault="003E22A0" w:rsidP="00073C31">
      <w:pPr>
        <w:pStyle w:val="PL"/>
        <w:rPr>
          <w:noProof w:val="0"/>
          <w:color w:val="000000"/>
        </w:rPr>
      </w:pPr>
      <w:r w:rsidRPr="00A362E4">
        <w:rPr>
          <w:noProof w:val="0"/>
          <w:color w:val="000000"/>
        </w:rPr>
        <w:tab/>
        <w:t>{ :</w:t>
      </w:r>
    </w:p>
    <w:p w14:paraId="68A52303" w14:textId="5149517B"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 default</w:t>
      </w:r>
      <w:r w:rsidRPr="00A362E4">
        <w:rPr>
          <w:noProof w:val="0"/>
          <w:color w:val="000000"/>
        </w:rPr>
        <w:t xml:space="preserve"> </w:t>
      </w:r>
      <w:r w:rsidR="009F0FAF" w:rsidRPr="00A362E4">
        <w:rPr>
          <w:noProof w:val="0"/>
          <w:color w:val="000000"/>
        </w:rPr>
        <w:t xml:space="preserve">v_myDefaultVar </w:t>
      </w:r>
      <w:r w:rsidRPr="00A362E4">
        <w:rPr>
          <w:noProof w:val="0"/>
          <w:color w:val="000000"/>
        </w:rPr>
        <w:t xml:space="preserve">:= </w:t>
      </w:r>
      <w:r w:rsidRPr="00A362E4">
        <w:rPr>
          <w:b/>
          <w:noProof w:val="0"/>
          <w:color w:val="000000"/>
        </w:rPr>
        <w:t>null</w:t>
      </w:r>
      <w:r w:rsidRPr="00A362E4">
        <w:rPr>
          <w:noProof w:val="0"/>
          <w:color w:val="000000"/>
        </w:rPr>
        <w:t>;</w:t>
      </w:r>
    </w:p>
    <w:p w14:paraId="223D1B75" w14:textId="77777777" w:rsidR="003E22A0" w:rsidRPr="00A362E4" w:rsidRDefault="003E22A0" w:rsidP="00073C31">
      <w:pPr>
        <w:pStyle w:val="PL"/>
        <w:rPr>
          <w:noProof w:val="0"/>
          <w:color w:val="000000"/>
        </w:rPr>
      </w:pPr>
      <w:r w:rsidRPr="00A362E4">
        <w:rPr>
          <w:noProof w:val="0"/>
          <w:color w:val="000000"/>
        </w:rPr>
        <w:tab/>
        <w:t xml:space="preserve"> </w:t>
      </w:r>
    </w:p>
    <w:p w14:paraId="1D532A87" w14:textId="7EF88B6A" w:rsidR="003E22A0" w:rsidRPr="00A362E4" w:rsidRDefault="003E22A0" w:rsidP="00073C31">
      <w:pPr>
        <w:pStyle w:val="PL"/>
        <w:rPr>
          <w:noProof w:val="0"/>
          <w:color w:val="000000"/>
        </w:rPr>
      </w:pPr>
      <w:r w:rsidRPr="00A362E4">
        <w:rPr>
          <w:noProof w:val="0"/>
          <w:color w:val="000000"/>
        </w:rPr>
        <w:tab/>
      </w:r>
      <w:r w:rsidR="009F0FAF" w:rsidRPr="00A362E4">
        <w:rPr>
          <w:noProof w:val="0"/>
          <w:color w:val="000000"/>
        </w:rPr>
        <w:t xml:space="preserve">v_myDefaultVar </w:t>
      </w:r>
      <w:r w:rsidRPr="00A362E4">
        <w:rPr>
          <w:noProof w:val="0"/>
          <w:color w:val="000000"/>
        </w:rPr>
        <w:t xml:space="preserve">:= </w:t>
      </w:r>
      <w:r w:rsidRPr="00A362E4">
        <w:rPr>
          <w:b/>
          <w:noProof w:val="0"/>
          <w:color w:val="000000"/>
        </w:rPr>
        <w:t>activate</w:t>
      </w:r>
      <w:r w:rsidRPr="00A362E4">
        <w:rPr>
          <w:noProof w:val="0"/>
          <w:color w:val="000000"/>
        </w:rPr>
        <w:t>(</w:t>
      </w:r>
      <w:r w:rsidR="009F0FAF" w:rsidRPr="00A362E4">
        <w:rPr>
          <w:noProof w:val="0"/>
          <w:color w:val="000000"/>
        </w:rPr>
        <w:t>a_myAltStep2</w:t>
      </w:r>
      <w:r w:rsidRPr="00A362E4">
        <w:rPr>
          <w:noProof w:val="0"/>
          <w:color w:val="000000"/>
        </w:rPr>
        <w:t xml:space="preserve">(5, </w:t>
      </w:r>
      <w:r w:rsidR="009F0FAF" w:rsidRPr="00A362E4">
        <w:rPr>
          <w:noProof w:val="0"/>
          <w:color w:val="000000"/>
        </w:rPr>
        <w:t>v_</w:t>
      </w:r>
      <w:r w:rsidRPr="00A362E4">
        <w:rPr>
          <w:noProof w:val="0"/>
          <w:color w:val="000000"/>
        </w:rPr>
        <w:t xml:space="preserve">myVar, </w:t>
      </w:r>
      <w:r w:rsidR="009F0FAF" w:rsidRPr="00A362E4">
        <w:rPr>
          <w:noProof w:val="0"/>
          <w:color w:val="000000"/>
        </w:rPr>
        <w:t>vc_</w:t>
      </w:r>
      <w:r w:rsidRPr="00A362E4">
        <w:rPr>
          <w:noProof w:val="0"/>
          <w:color w:val="000000"/>
        </w:rPr>
        <w:t xml:space="preserve">myCompPort, </w:t>
      </w:r>
      <w:r w:rsidR="009F0FAF" w:rsidRPr="00A362E4">
        <w:rPr>
          <w:noProof w:val="0"/>
          <w:color w:val="000000"/>
        </w:rPr>
        <w:t>tc_</w:t>
      </w:r>
      <w:r w:rsidRPr="00A362E4">
        <w:rPr>
          <w:noProof w:val="0"/>
          <w:color w:val="000000"/>
        </w:rPr>
        <w:t>myCompTimer);</w:t>
      </w:r>
    </w:p>
    <w:p w14:paraId="1A933A6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MyAltStep2 is activated as default </w:t>
      </w:r>
      <w:r w:rsidRPr="00A362E4">
        <w:rPr>
          <w:noProof w:val="0"/>
        </w:rPr>
        <w:t>with</w:t>
      </w:r>
      <w:r w:rsidRPr="00A362E4">
        <w:rPr>
          <w:noProof w:val="0"/>
          <w:color w:val="000000"/>
        </w:rPr>
        <w:t xml:space="preserve"> the actual parameters 5 and</w:t>
      </w:r>
    </w:p>
    <w:p w14:paraId="1D349EEB" w14:textId="20095978"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the value of </w:t>
      </w:r>
      <w:r w:rsidR="009F0FAF" w:rsidRPr="00A362E4">
        <w:rPr>
          <w:noProof w:val="0"/>
          <w:color w:val="000000"/>
        </w:rPr>
        <w:t>v_</w:t>
      </w:r>
      <w:r w:rsidRPr="00A362E4">
        <w:rPr>
          <w:noProof w:val="0"/>
          <w:color w:val="000000"/>
        </w:rPr>
        <w:t xml:space="preserve">myVar. A change of </w:t>
      </w:r>
      <w:r w:rsidR="009F0FAF" w:rsidRPr="00A362E4">
        <w:rPr>
          <w:noProof w:val="0"/>
          <w:color w:val="000000"/>
        </w:rPr>
        <w:t>v_</w:t>
      </w:r>
      <w:r w:rsidRPr="00A362E4">
        <w:rPr>
          <w:noProof w:val="0"/>
          <w:color w:val="000000"/>
        </w:rPr>
        <w:t xml:space="preserve">myVar before a call of </w:t>
      </w:r>
      <w:r w:rsidR="009F0FAF" w:rsidRPr="00A362E4">
        <w:rPr>
          <w:noProof w:val="0"/>
          <w:color w:val="000000"/>
        </w:rPr>
        <w:t xml:space="preserve">a_myAltStep2 </w:t>
      </w:r>
      <w:r w:rsidRPr="00A362E4">
        <w:rPr>
          <w:noProof w:val="0"/>
          <w:color w:val="000000"/>
        </w:rPr>
        <w:t>by</w:t>
      </w:r>
    </w:p>
    <w:p w14:paraId="06C16FD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the default mechanism will not change the actual parameters of the call.</w:t>
      </w:r>
    </w:p>
    <w:p w14:paraId="45ED70F7" w14:textId="77777777" w:rsidR="003E22A0" w:rsidRPr="00A362E4" w:rsidRDefault="003E22A0" w:rsidP="00073C31">
      <w:pPr>
        <w:pStyle w:val="PL"/>
        <w:rPr>
          <w:noProof w:val="0"/>
          <w:color w:val="000000"/>
        </w:rPr>
      </w:pPr>
      <w:r w:rsidRPr="00A362E4">
        <w:rPr>
          <w:noProof w:val="0"/>
          <w:color w:val="000000"/>
        </w:rPr>
        <w:tab/>
        <w:t xml:space="preserve"> :</w:t>
      </w:r>
    </w:p>
    <w:p w14:paraId="41137AFD" w14:textId="77777777" w:rsidR="003E22A0" w:rsidRPr="00A362E4" w:rsidRDefault="003E22A0" w:rsidP="00073C31">
      <w:pPr>
        <w:pStyle w:val="PL"/>
        <w:rPr>
          <w:noProof w:val="0"/>
        </w:rPr>
      </w:pPr>
      <w:r w:rsidRPr="00A362E4">
        <w:rPr>
          <w:noProof w:val="0"/>
        </w:rPr>
        <w:tab/>
        <w:t>}</w:t>
      </w:r>
    </w:p>
    <w:p w14:paraId="23620BC9" w14:textId="77777777" w:rsidR="003E22A0" w:rsidRPr="00A362E4" w:rsidRDefault="003E22A0" w:rsidP="00073C31">
      <w:pPr>
        <w:pStyle w:val="PL"/>
        <w:rPr>
          <w:noProof w:val="0"/>
        </w:rPr>
      </w:pPr>
    </w:p>
    <w:p w14:paraId="036AE9A0" w14:textId="77777777" w:rsidR="003E22A0" w:rsidRPr="00A362E4" w:rsidRDefault="003E22A0" w:rsidP="00DC4A98">
      <w:pPr>
        <w:pStyle w:val="berschrift3"/>
      </w:pPr>
      <w:bookmarkStart w:id="1489" w:name="clause_Deactivate"/>
      <w:bookmarkStart w:id="1490" w:name="clause_AlternativeBehaviour_Default_Deac"/>
      <w:bookmarkStart w:id="1491" w:name="_Toc456780868"/>
      <w:r w:rsidRPr="00A362E4">
        <w:rPr>
          <w:color w:val="000000"/>
        </w:rPr>
        <w:t>20.5.3</w:t>
      </w:r>
      <w:bookmarkEnd w:id="1489"/>
      <w:bookmarkEnd w:id="1490"/>
      <w:r w:rsidRPr="00A362E4">
        <w:rPr>
          <w:color w:val="000000"/>
        </w:rPr>
        <w:tab/>
      </w:r>
      <w:r w:rsidRPr="00A362E4">
        <w:t>The Deactivate operation</w:t>
      </w:r>
      <w:bookmarkEnd w:id="1491"/>
    </w:p>
    <w:p w14:paraId="37915D2B" w14:textId="77777777" w:rsidR="003E22A0" w:rsidRPr="00A362E4" w:rsidRDefault="003E22A0" w:rsidP="005115CD">
      <w:pPr>
        <w:keepNext/>
        <w:rPr>
          <w:color w:val="000000"/>
        </w:rPr>
      </w:pPr>
      <w:r w:rsidRPr="00A362E4">
        <w:rPr>
          <w:color w:val="000000"/>
        </w:rPr>
        <w:t xml:space="preserve">The </w:t>
      </w:r>
      <w:r w:rsidRPr="00A362E4">
        <w:rPr>
          <w:rFonts w:ascii="Courier New" w:hAnsi="Courier New"/>
          <w:b/>
          <w:color w:val="000000"/>
        </w:rPr>
        <w:t>deactivate</w:t>
      </w:r>
      <w:r w:rsidRPr="00A362E4">
        <w:rPr>
          <w:color w:val="000000"/>
        </w:rPr>
        <w:t xml:space="preserve"> operation is used to deactivate defaults, i.e. previously activated altsteps. </w:t>
      </w:r>
    </w:p>
    <w:p w14:paraId="5EAFFD61" w14:textId="77777777" w:rsidR="003E22A0" w:rsidRPr="00A362E4" w:rsidRDefault="003E22A0" w:rsidP="005115CD">
      <w:pPr>
        <w:keepNext/>
      </w:pPr>
      <w:r w:rsidRPr="00A362E4">
        <w:rPr>
          <w:b/>
          <w:i/>
        </w:rPr>
        <w:t>Syntactical Structure</w:t>
      </w:r>
    </w:p>
    <w:p w14:paraId="20986C60" w14:textId="5C3A77D6" w:rsidR="003E22A0" w:rsidRPr="00A362E4" w:rsidRDefault="003E22A0" w:rsidP="00073C31">
      <w:pPr>
        <w:pStyle w:val="PL"/>
        <w:ind w:left="283"/>
        <w:rPr>
          <w:noProof w:val="0"/>
        </w:rPr>
      </w:pPr>
      <w:r w:rsidRPr="00A362E4">
        <w:rPr>
          <w:b/>
          <w:noProof w:val="0"/>
        </w:rPr>
        <w:t>deactivate</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VariableRef | FunctionInstance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2825533" w14:textId="77777777" w:rsidR="003E22A0" w:rsidRPr="00A362E4" w:rsidRDefault="003E22A0" w:rsidP="00073C31">
      <w:pPr>
        <w:pStyle w:val="PL"/>
        <w:ind w:left="283"/>
        <w:rPr>
          <w:noProof w:val="0"/>
        </w:rPr>
      </w:pPr>
    </w:p>
    <w:p w14:paraId="2D0B5374" w14:textId="77777777" w:rsidR="003E22A0" w:rsidRPr="00A362E4" w:rsidRDefault="003E22A0" w:rsidP="00073C31">
      <w:r w:rsidRPr="00A362E4">
        <w:rPr>
          <w:b/>
          <w:i/>
        </w:rPr>
        <w:t>Semantic Description</w:t>
      </w:r>
    </w:p>
    <w:p w14:paraId="268D5F63" w14:textId="77777777"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deactivate</w:t>
      </w:r>
      <w:r w:rsidRPr="00A362E4">
        <w:rPr>
          <w:color w:val="000000"/>
        </w:rPr>
        <w:t xml:space="preserve"> operation will remove the referenced default from the list of defaults.</w:t>
      </w:r>
    </w:p>
    <w:p w14:paraId="18910F11" w14:textId="77777777" w:rsidR="003E22A0" w:rsidRPr="00A362E4" w:rsidRDefault="003E22A0" w:rsidP="00073C31">
      <w:pPr>
        <w:rPr>
          <w:color w:val="000000"/>
        </w:rPr>
      </w:pPr>
      <w:r w:rsidRPr="00A362E4">
        <w:rPr>
          <w:color w:val="000000"/>
        </w:rPr>
        <w:t xml:space="preserve">The effect of a </w:t>
      </w:r>
      <w:r w:rsidRPr="00A362E4">
        <w:rPr>
          <w:rFonts w:ascii="Courier New" w:hAnsi="Courier New"/>
          <w:b/>
          <w:color w:val="000000"/>
        </w:rPr>
        <w:t>deactivate</w:t>
      </w:r>
      <w:r w:rsidRPr="00A362E4">
        <w:rPr>
          <w:color w:val="000000"/>
        </w:rPr>
        <w:t xml:space="preserve"> operation is local to the test component in which it is called. This means, a test component cannot deactivate a default in another test component.</w:t>
      </w:r>
    </w:p>
    <w:p w14:paraId="0FFBB833" w14:textId="77777777"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deactivate</w:t>
      </w:r>
      <w:r w:rsidRPr="00A362E4">
        <w:rPr>
          <w:color w:val="000000"/>
        </w:rPr>
        <w:t xml:space="preserve"> operation without parameter deactivates all defaults of a test component.</w:t>
      </w:r>
    </w:p>
    <w:p w14:paraId="46D638C5" w14:textId="77777777" w:rsidR="003E22A0" w:rsidRPr="00A362E4" w:rsidRDefault="003E22A0" w:rsidP="00073C31">
      <w:pPr>
        <w:rPr>
          <w:color w:val="000000"/>
        </w:rPr>
      </w:pPr>
      <w:r w:rsidRPr="00A362E4">
        <w:rPr>
          <w:color w:val="000000"/>
        </w:rPr>
        <w:t xml:space="preserve">Calling a </w:t>
      </w:r>
      <w:r w:rsidRPr="00A362E4">
        <w:rPr>
          <w:rFonts w:ascii="Courier New" w:hAnsi="Courier New"/>
          <w:b/>
          <w:color w:val="000000"/>
        </w:rPr>
        <w:t>deactivate</w:t>
      </w:r>
      <w:r w:rsidRPr="00A362E4">
        <w:rPr>
          <w:color w:val="000000"/>
        </w:rPr>
        <w:t xml:space="preserve"> operation </w:t>
      </w:r>
      <w:r w:rsidRPr="00A362E4">
        <w:t>with</w:t>
      </w:r>
      <w:r w:rsidRPr="00A362E4">
        <w:rPr>
          <w:color w:val="000000"/>
        </w:rPr>
        <w:t xml:space="preserve"> the special value </w:t>
      </w:r>
      <w:r w:rsidRPr="00A362E4">
        <w:rPr>
          <w:rFonts w:ascii="Courier New" w:hAnsi="Courier New"/>
          <w:b/>
          <w:color w:val="000000"/>
        </w:rPr>
        <w:t>null</w:t>
      </w:r>
      <w:r w:rsidRPr="00A362E4">
        <w:rPr>
          <w:color w:val="000000"/>
        </w:rPr>
        <w:t xml:space="preserve"> has no effect. Calling a </w:t>
      </w:r>
      <w:r w:rsidRPr="00A362E4">
        <w:rPr>
          <w:rFonts w:ascii="Courier New" w:hAnsi="Courier New"/>
          <w:b/>
          <w:color w:val="000000"/>
        </w:rPr>
        <w:t>deactivate</w:t>
      </w:r>
      <w:r w:rsidRPr="00A362E4">
        <w:rPr>
          <w:color w:val="000000"/>
        </w:rPr>
        <w:t xml:space="preserve"> operation </w:t>
      </w:r>
      <w:r w:rsidRPr="00A362E4">
        <w:t>with</w:t>
      </w:r>
      <w:r w:rsidRPr="00A362E4">
        <w:rPr>
          <w:color w:val="000000"/>
        </w:rPr>
        <w:t xml:space="preserve"> an undefined default reference, e.g. an old reference to a default that has already been deactivated or an uninitialized default reference variable, shall cause a runtime error.</w:t>
      </w:r>
    </w:p>
    <w:p w14:paraId="234CB8E8" w14:textId="77777777" w:rsidR="003E22A0" w:rsidRPr="00A362E4" w:rsidRDefault="003E22A0" w:rsidP="00073C31">
      <w:r w:rsidRPr="00A362E4">
        <w:rPr>
          <w:b/>
          <w:i/>
        </w:rPr>
        <w:t>Restrictions</w:t>
      </w:r>
    </w:p>
    <w:p w14:paraId="515E5FDE"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E7739F"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2C909B58" w14:textId="77777777" w:rsidR="003E22A0" w:rsidRPr="00A362E4" w:rsidRDefault="003E22A0" w:rsidP="00995146">
      <w:pPr>
        <w:pStyle w:val="BL"/>
        <w:numPr>
          <w:ilvl w:val="0"/>
          <w:numId w:val="41"/>
        </w:numPr>
      </w:pPr>
      <w:r w:rsidRPr="00A362E4">
        <w:t xml:space="preserve">The variable associated with </w:t>
      </w:r>
      <w:r w:rsidRPr="00A362E4">
        <w:rPr>
          <w:i/>
        </w:rPr>
        <w:t>VariableRef</w:t>
      </w:r>
      <w:r w:rsidRPr="00A362E4">
        <w:t xml:space="preserve"> (being a component type variable, a component type parameter, etc.) or the return type associated with </w:t>
      </w:r>
      <w:r w:rsidRPr="00A362E4">
        <w:rPr>
          <w:i/>
        </w:rPr>
        <w:t>FunctionInstance</w:t>
      </w:r>
      <w:r w:rsidRPr="00A362E4">
        <w:t xml:space="preserve"> </w:t>
      </w:r>
      <w:r w:rsidR="005D75E7" w:rsidRPr="00A362E4">
        <w:t>shall</w:t>
      </w:r>
      <w:r w:rsidRPr="00A362E4">
        <w:t xml:space="preserve"> be of default type.</w:t>
      </w:r>
    </w:p>
    <w:p w14:paraId="42A454B0" w14:textId="77777777" w:rsidR="003E22A0" w:rsidRPr="00A362E4" w:rsidRDefault="003E22A0" w:rsidP="00073C31">
      <w:pPr>
        <w:keepNext/>
      </w:pPr>
      <w:r w:rsidRPr="00A362E4">
        <w:rPr>
          <w:b/>
          <w:i/>
        </w:rPr>
        <w:t>Examples</w:t>
      </w:r>
    </w:p>
    <w:p w14:paraId="3551B5FC" w14:textId="21BA2318"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var default</w:t>
      </w:r>
      <w:r w:rsidRPr="00A362E4">
        <w:rPr>
          <w:noProof w:val="0"/>
          <w:color w:val="000000"/>
        </w:rPr>
        <w:t xml:space="preserve"> </w:t>
      </w:r>
      <w:r w:rsidR="009F0FAF" w:rsidRPr="00A362E4">
        <w:rPr>
          <w:noProof w:val="0"/>
          <w:color w:val="000000"/>
        </w:rPr>
        <w:t xml:space="preserve">v_myDefaultVar </w:t>
      </w:r>
      <w:r w:rsidRPr="00A362E4">
        <w:rPr>
          <w:noProof w:val="0"/>
          <w:color w:val="000000"/>
        </w:rPr>
        <w:t xml:space="preserve">:= </w:t>
      </w:r>
      <w:r w:rsidRPr="00A362E4">
        <w:rPr>
          <w:b/>
          <w:noProof w:val="0"/>
          <w:color w:val="000000"/>
        </w:rPr>
        <w:t>null</w:t>
      </w:r>
      <w:r w:rsidRPr="00A362E4">
        <w:rPr>
          <w:noProof w:val="0"/>
          <w:color w:val="000000"/>
        </w:rPr>
        <w:t>;</w:t>
      </w:r>
    </w:p>
    <w:p w14:paraId="1ABF5A6B" w14:textId="5F3047BD"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default</w:t>
      </w:r>
      <w:r w:rsidRPr="00A362E4">
        <w:rPr>
          <w:noProof w:val="0"/>
          <w:color w:val="000000"/>
        </w:rPr>
        <w:t xml:space="preserve"> </w:t>
      </w:r>
      <w:r w:rsidR="009F0FAF" w:rsidRPr="00A362E4">
        <w:rPr>
          <w:noProof w:val="0"/>
          <w:color w:val="000000"/>
        </w:rPr>
        <w:t>v_m</w:t>
      </w:r>
      <w:r w:rsidRPr="00A362E4">
        <w:rPr>
          <w:noProof w:val="0"/>
          <w:color w:val="000000"/>
        </w:rPr>
        <w:t xml:space="preserve">yDefVarTwo := </w:t>
      </w:r>
      <w:r w:rsidRPr="00A362E4">
        <w:rPr>
          <w:b/>
          <w:noProof w:val="0"/>
          <w:color w:val="000000"/>
        </w:rPr>
        <w:t>activate</w:t>
      </w:r>
      <w:r w:rsidRPr="00A362E4">
        <w:rPr>
          <w:noProof w:val="0"/>
          <w:color w:val="000000"/>
        </w:rPr>
        <w:t>(</w:t>
      </w:r>
      <w:r w:rsidR="009F0FAF" w:rsidRPr="00A362E4">
        <w:rPr>
          <w:noProof w:val="0"/>
          <w:color w:val="000000"/>
        </w:rPr>
        <w:t>a_m</w:t>
      </w:r>
      <w:r w:rsidRPr="00A362E4">
        <w:rPr>
          <w:noProof w:val="0"/>
          <w:color w:val="000000"/>
        </w:rPr>
        <w:t>ySecondAltStep());</w:t>
      </w:r>
    </w:p>
    <w:p w14:paraId="39FC747E" w14:textId="74340A06"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default</w:t>
      </w:r>
      <w:r w:rsidRPr="00A362E4">
        <w:rPr>
          <w:noProof w:val="0"/>
          <w:color w:val="000000"/>
        </w:rPr>
        <w:t xml:space="preserve"> </w:t>
      </w:r>
      <w:r w:rsidR="009F0FAF" w:rsidRPr="00A362E4">
        <w:rPr>
          <w:noProof w:val="0"/>
          <w:color w:val="000000"/>
        </w:rPr>
        <w:t>v_m</w:t>
      </w:r>
      <w:r w:rsidRPr="00A362E4">
        <w:rPr>
          <w:noProof w:val="0"/>
          <w:color w:val="000000"/>
        </w:rPr>
        <w:t xml:space="preserve">yDefVarThree := </w:t>
      </w:r>
      <w:r w:rsidRPr="00A362E4">
        <w:rPr>
          <w:b/>
          <w:noProof w:val="0"/>
          <w:color w:val="000000"/>
        </w:rPr>
        <w:t>activate</w:t>
      </w:r>
      <w:r w:rsidRPr="00A362E4">
        <w:rPr>
          <w:noProof w:val="0"/>
          <w:color w:val="000000"/>
        </w:rPr>
        <w:t>(</w:t>
      </w:r>
      <w:r w:rsidR="009F0FAF" w:rsidRPr="00A362E4">
        <w:rPr>
          <w:noProof w:val="0"/>
          <w:color w:val="000000"/>
        </w:rPr>
        <w:t>a_m</w:t>
      </w:r>
      <w:r w:rsidRPr="00A362E4">
        <w:rPr>
          <w:noProof w:val="0"/>
          <w:color w:val="000000"/>
        </w:rPr>
        <w:t>yThirdAltStep());</w:t>
      </w:r>
    </w:p>
    <w:p w14:paraId="250DD367" w14:textId="77777777" w:rsidR="003E22A0" w:rsidRPr="00A362E4" w:rsidRDefault="003E22A0" w:rsidP="00073C31">
      <w:pPr>
        <w:pStyle w:val="PL"/>
        <w:keepNext/>
        <w:keepLines/>
        <w:rPr>
          <w:noProof w:val="0"/>
          <w:color w:val="000000"/>
        </w:rPr>
      </w:pPr>
      <w:r w:rsidRPr="00A362E4">
        <w:rPr>
          <w:noProof w:val="0"/>
          <w:color w:val="000000"/>
        </w:rPr>
        <w:tab/>
        <w:t xml:space="preserve"> :</w:t>
      </w:r>
    </w:p>
    <w:p w14:paraId="1E73D0CA" w14:textId="1E811E3B" w:rsidR="003E22A0" w:rsidRPr="00A362E4" w:rsidRDefault="003E22A0" w:rsidP="00073C31">
      <w:pPr>
        <w:pStyle w:val="PL"/>
        <w:keepNext/>
        <w:keepLines/>
        <w:rPr>
          <w:noProof w:val="0"/>
          <w:color w:val="000000"/>
        </w:rPr>
      </w:pPr>
      <w:r w:rsidRPr="00A362E4">
        <w:rPr>
          <w:noProof w:val="0"/>
          <w:color w:val="000000"/>
        </w:rPr>
        <w:tab/>
      </w:r>
      <w:r w:rsidR="009F0FAF" w:rsidRPr="00A362E4">
        <w:rPr>
          <w:noProof w:val="0"/>
          <w:color w:val="000000"/>
        </w:rPr>
        <w:t>v_m</w:t>
      </w:r>
      <w:r w:rsidRPr="00A362E4">
        <w:rPr>
          <w:noProof w:val="0"/>
          <w:color w:val="000000"/>
        </w:rPr>
        <w:t xml:space="preserve">yDefaultVar := </w:t>
      </w:r>
      <w:r w:rsidRPr="00A362E4">
        <w:rPr>
          <w:b/>
          <w:noProof w:val="0"/>
          <w:color w:val="000000"/>
        </w:rPr>
        <w:t>activate</w:t>
      </w:r>
      <w:r w:rsidRPr="00A362E4">
        <w:rPr>
          <w:noProof w:val="0"/>
          <w:color w:val="000000"/>
        </w:rPr>
        <w:t>(</w:t>
      </w:r>
      <w:r w:rsidR="009F0FAF" w:rsidRPr="00A362E4">
        <w:rPr>
          <w:noProof w:val="0"/>
          <w:color w:val="000000"/>
        </w:rPr>
        <w:t>a_m</w:t>
      </w:r>
      <w:r w:rsidRPr="00A362E4">
        <w:rPr>
          <w:noProof w:val="0"/>
          <w:color w:val="000000"/>
        </w:rPr>
        <w:t>yAltStep());</w:t>
      </w:r>
    </w:p>
    <w:p w14:paraId="5C1D9BF7" w14:textId="77777777" w:rsidR="003E22A0" w:rsidRPr="00A362E4" w:rsidRDefault="003E22A0" w:rsidP="00073C31">
      <w:pPr>
        <w:pStyle w:val="PL"/>
        <w:rPr>
          <w:noProof w:val="0"/>
          <w:color w:val="000000"/>
        </w:rPr>
      </w:pPr>
      <w:r w:rsidRPr="00A362E4">
        <w:rPr>
          <w:noProof w:val="0"/>
          <w:color w:val="000000"/>
        </w:rPr>
        <w:tab/>
        <w:t xml:space="preserve"> :</w:t>
      </w:r>
    </w:p>
    <w:p w14:paraId="76F5309D" w14:textId="4CA0D0D8" w:rsidR="003E22A0" w:rsidRPr="00A362E4" w:rsidRDefault="003E22A0" w:rsidP="00073C31">
      <w:pPr>
        <w:pStyle w:val="PL"/>
        <w:rPr>
          <w:noProof w:val="0"/>
          <w:color w:val="000000"/>
        </w:rPr>
      </w:pPr>
      <w:r w:rsidRPr="00A362E4">
        <w:rPr>
          <w:noProof w:val="0"/>
          <w:color w:val="000000"/>
        </w:rPr>
        <w:tab/>
      </w:r>
      <w:r w:rsidRPr="00A362E4">
        <w:rPr>
          <w:b/>
          <w:noProof w:val="0"/>
          <w:color w:val="000000"/>
        </w:rPr>
        <w:t>deactivate</w:t>
      </w:r>
      <w:r w:rsidRPr="00A362E4">
        <w:rPr>
          <w:noProof w:val="0"/>
          <w:color w:val="000000"/>
        </w:rPr>
        <w:t>(</w:t>
      </w:r>
      <w:r w:rsidR="009F0FAF" w:rsidRPr="00A362E4">
        <w:rPr>
          <w:noProof w:val="0"/>
          <w:color w:val="000000"/>
        </w:rPr>
        <w:t>v_m</w:t>
      </w:r>
      <w:r w:rsidRPr="00A362E4">
        <w:rPr>
          <w:noProof w:val="0"/>
          <w:color w:val="000000"/>
        </w:rPr>
        <w:t xml:space="preserve">yDefaultVar); // deactivates </w:t>
      </w:r>
      <w:r w:rsidR="009F0FAF" w:rsidRPr="00A362E4">
        <w:rPr>
          <w:noProof w:val="0"/>
          <w:color w:val="000000"/>
        </w:rPr>
        <w:t>a_m</w:t>
      </w:r>
      <w:r w:rsidRPr="00A362E4">
        <w:rPr>
          <w:noProof w:val="0"/>
          <w:color w:val="000000"/>
        </w:rPr>
        <w:t>yAltStep</w:t>
      </w:r>
    </w:p>
    <w:p w14:paraId="3756E7BA" w14:textId="77777777" w:rsidR="003E22A0" w:rsidRPr="00A362E4" w:rsidRDefault="003E22A0" w:rsidP="00073C31">
      <w:pPr>
        <w:pStyle w:val="PL"/>
        <w:rPr>
          <w:noProof w:val="0"/>
          <w:color w:val="000000"/>
        </w:rPr>
      </w:pPr>
      <w:r w:rsidRPr="00A362E4">
        <w:rPr>
          <w:noProof w:val="0"/>
          <w:color w:val="000000"/>
        </w:rPr>
        <w:tab/>
        <w:t xml:space="preserve"> :</w:t>
      </w:r>
    </w:p>
    <w:p w14:paraId="1C04AB9B" w14:textId="5078BEA4" w:rsidR="003E22A0" w:rsidRPr="00A362E4" w:rsidRDefault="003E22A0" w:rsidP="00073C31">
      <w:pPr>
        <w:pStyle w:val="PL"/>
        <w:rPr>
          <w:noProof w:val="0"/>
          <w:color w:val="000000"/>
        </w:rPr>
      </w:pPr>
      <w:r w:rsidRPr="00A362E4">
        <w:rPr>
          <w:noProof w:val="0"/>
          <w:color w:val="000000"/>
        </w:rPr>
        <w:tab/>
      </w:r>
      <w:r w:rsidRPr="00A362E4">
        <w:rPr>
          <w:b/>
          <w:noProof w:val="0"/>
          <w:color w:val="000000"/>
        </w:rPr>
        <w:t>deactivate</w:t>
      </w:r>
      <w:r w:rsidRPr="00A362E4">
        <w:rPr>
          <w:noProof w:val="0"/>
          <w:color w:val="000000"/>
        </w:rPr>
        <w:t>;</w:t>
      </w:r>
      <w:r w:rsidRPr="00A362E4">
        <w:rPr>
          <w:noProof w:val="0"/>
          <w:color w:val="000000"/>
        </w:rPr>
        <w:tab/>
        <w:t xml:space="preserve">// deactivates all other defaults, i.e. in this case </w:t>
      </w:r>
      <w:r w:rsidR="009F0FAF" w:rsidRPr="00A362E4">
        <w:rPr>
          <w:noProof w:val="0"/>
          <w:color w:val="000000"/>
        </w:rPr>
        <w:t>a_m</w:t>
      </w:r>
      <w:r w:rsidRPr="00A362E4">
        <w:rPr>
          <w:noProof w:val="0"/>
          <w:color w:val="000000"/>
        </w:rPr>
        <w:t>ySecondAltStep</w:t>
      </w:r>
    </w:p>
    <w:p w14:paraId="7A381566" w14:textId="4336810E"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and </w:t>
      </w:r>
      <w:r w:rsidR="009F0FAF" w:rsidRPr="00A362E4">
        <w:rPr>
          <w:noProof w:val="0"/>
          <w:color w:val="000000"/>
        </w:rPr>
        <w:t>a_m</w:t>
      </w:r>
      <w:r w:rsidRPr="00A362E4">
        <w:rPr>
          <w:noProof w:val="0"/>
          <w:color w:val="000000"/>
        </w:rPr>
        <w:t>yThirdAltStep</w:t>
      </w:r>
    </w:p>
    <w:p w14:paraId="5499DDD1" w14:textId="77777777" w:rsidR="003E22A0" w:rsidRPr="00A362E4" w:rsidRDefault="003E22A0" w:rsidP="00073C31">
      <w:pPr>
        <w:pStyle w:val="PL"/>
        <w:rPr>
          <w:noProof w:val="0"/>
        </w:rPr>
      </w:pPr>
    </w:p>
    <w:p w14:paraId="2DDF8D31" w14:textId="77777777" w:rsidR="003E22A0" w:rsidRPr="00A362E4" w:rsidRDefault="003E22A0" w:rsidP="00E27BFD">
      <w:pPr>
        <w:pStyle w:val="berschrift1"/>
        <w:keepNext w:val="0"/>
      </w:pPr>
      <w:bookmarkStart w:id="1492" w:name="clause_ConfigOps"/>
      <w:bookmarkStart w:id="1493" w:name="_Toc456780869"/>
      <w:r w:rsidRPr="00A362E4">
        <w:t>21</w:t>
      </w:r>
      <w:bookmarkEnd w:id="1492"/>
      <w:r w:rsidRPr="00A362E4">
        <w:tab/>
        <w:t>Configuration Operations</w:t>
      </w:r>
      <w:bookmarkEnd w:id="1493"/>
    </w:p>
    <w:p w14:paraId="76725DA7" w14:textId="1C7FCFCC" w:rsidR="007C3787" w:rsidRPr="00A362E4" w:rsidRDefault="007C3787" w:rsidP="007C3787">
      <w:pPr>
        <w:pStyle w:val="berschrift2"/>
      </w:pPr>
      <w:bookmarkStart w:id="1494" w:name="_Toc456780870"/>
      <w:r w:rsidRPr="00A362E4">
        <w:t>21.0</w:t>
      </w:r>
      <w:r w:rsidRPr="00A362E4">
        <w:tab/>
        <w:t>General</w:t>
      </w:r>
      <w:bookmarkEnd w:id="1494"/>
    </w:p>
    <w:p w14:paraId="74386AB6" w14:textId="77777777" w:rsidR="003E22A0" w:rsidRPr="00A362E4" w:rsidRDefault="003E22A0" w:rsidP="00E27BFD">
      <w:pPr>
        <w:rPr>
          <w:color w:val="000000"/>
        </w:rPr>
      </w:pPr>
      <w:r w:rsidRPr="00A362E4">
        <w:rPr>
          <w:color w:val="000000"/>
        </w:rPr>
        <w:t>Configuration operations are used to set up and control test components</w:t>
      </w:r>
      <w:r w:rsidR="004F0589" w:rsidRPr="00A362E4">
        <w:rPr>
          <w:color w:val="000000"/>
        </w:rPr>
        <w:t xml:space="preserve"> and their connections</w:t>
      </w:r>
      <w:r w:rsidRPr="00A362E4">
        <w:rPr>
          <w:color w:val="000000"/>
        </w:rPr>
        <w:t xml:space="preserve">. They are summarized in table </w:t>
      </w:r>
      <w:r w:rsidR="00E635C1" w:rsidRPr="00A362E4">
        <w:fldChar w:fldCharType="begin"/>
      </w:r>
      <w:r w:rsidR="00E635C1" w:rsidRPr="00A362E4">
        <w:instrText xml:space="preserve"> REF tab_Config_Oper \h  \* MERGEFORMAT </w:instrText>
      </w:r>
      <w:r w:rsidR="00E635C1" w:rsidRPr="00A362E4">
        <w:fldChar w:fldCharType="separate"/>
      </w:r>
      <w:r w:rsidR="00112C86" w:rsidRPr="00A362E4">
        <w:rPr>
          <w:color w:val="000000"/>
        </w:rPr>
        <w:t>19</w:t>
      </w:r>
      <w:r w:rsidR="00E635C1" w:rsidRPr="00A362E4">
        <w:fldChar w:fldCharType="end"/>
      </w:r>
      <w:r w:rsidR="0050632D" w:rsidRPr="00A362E4">
        <w:rPr>
          <w:color w:val="000000"/>
        </w:rPr>
        <w:t>.</w:t>
      </w:r>
    </w:p>
    <w:p w14:paraId="3362C71F" w14:textId="77777777" w:rsidR="004F0589" w:rsidRPr="00A362E4" w:rsidRDefault="004F0589" w:rsidP="00FC5CBD">
      <w:pPr>
        <w:keepNext/>
        <w:keepLines/>
      </w:pPr>
      <w:r w:rsidRPr="00A362E4">
        <w:rPr>
          <w:b/>
          <w:i/>
        </w:rPr>
        <w:lastRenderedPageBreak/>
        <w:t>Restrictions</w:t>
      </w:r>
    </w:p>
    <w:p w14:paraId="6F7DC59A" w14:textId="77777777" w:rsidR="004F0589" w:rsidRPr="00A362E4" w:rsidRDefault="004F0589" w:rsidP="00FC5CBD">
      <w:pPr>
        <w:keepNext/>
        <w:keepLines/>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4712A0E0" w14:textId="12FCFF82" w:rsidR="004F0589" w:rsidRPr="00A362E4" w:rsidRDefault="004F0589" w:rsidP="00FC5CBD">
      <w:pPr>
        <w:pStyle w:val="BL"/>
        <w:keepNext/>
        <w:keepLines/>
        <w:numPr>
          <w:ilvl w:val="0"/>
          <w:numId w:val="56"/>
        </w:numPr>
      </w:pPr>
      <w:r w:rsidRPr="00A362E4">
        <w:t>These operations shall only be used in</w:t>
      </w:r>
      <w:r w:rsidR="006542E8" w:rsidRPr="00A362E4">
        <w:t>:</w:t>
      </w:r>
    </w:p>
    <w:p w14:paraId="30B29C00" w14:textId="30A4A045" w:rsidR="004F0589" w:rsidRPr="00A362E4" w:rsidRDefault="004F0589" w:rsidP="00E20221">
      <w:pPr>
        <w:pStyle w:val="B2"/>
      </w:pPr>
      <w:r w:rsidRPr="00A362E4">
        <w:t>TTCN</w:t>
      </w:r>
      <w:r w:rsidRPr="00A362E4">
        <w:noBreakHyphen/>
        <w:t>3 test cases</w:t>
      </w:r>
      <w:r w:rsidR="00F810C2">
        <w:t>;</w:t>
      </w:r>
    </w:p>
    <w:p w14:paraId="4F1771AF" w14:textId="29F4F40A" w:rsidR="004F0589" w:rsidRPr="00A362E4" w:rsidRDefault="000E429E" w:rsidP="00E20221">
      <w:pPr>
        <w:pStyle w:val="B2"/>
      </w:pPr>
      <w:r w:rsidRPr="00A362E4">
        <w:t xml:space="preserve">behaviours </w:t>
      </w:r>
      <w:r w:rsidR="004F0589" w:rsidRPr="00A362E4">
        <w:t xml:space="preserve">invoked directly or indirectly from a test case or from </w:t>
      </w:r>
      <w:r w:rsidRPr="00A362E4">
        <w:t xml:space="preserve">a behaviour </w:t>
      </w:r>
      <w:r w:rsidR="004F0589" w:rsidRPr="00A362E4">
        <w:t>started on a ptc</w:t>
      </w:r>
      <w:r w:rsidRPr="00A362E4">
        <w:t>.</w:t>
      </w:r>
    </w:p>
    <w:p w14:paraId="7B881917" w14:textId="77777777" w:rsidR="004F0589" w:rsidRPr="00A362E4" w:rsidRDefault="004F0589" w:rsidP="00E20221">
      <w:pPr>
        <w:pStyle w:val="BL"/>
      </w:pPr>
      <w:r w:rsidRPr="00A362E4">
        <w:t>They shall not be used in</w:t>
      </w:r>
      <w:r w:rsidR="006542E8" w:rsidRPr="00A362E4">
        <w:t>:</w:t>
      </w:r>
    </w:p>
    <w:p w14:paraId="2F378A42" w14:textId="77777777" w:rsidR="004F0589" w:rsidRPr="00A362E4" w:rsidRDefault="004F0589" w:rsidP="00E20221">
      <w:pPr>
        <w:pStyle w:val="B2"/>
      </w:pPr>
      <w:r w:rsidRPr="00A362E4">
        <w:t>the module control part</w:t>
      </w:r>
      <w:r w:rsidR="006542E8" w:rsidRPr="00A362E4">
        <w:t>;</w:t>
      </w:r>
    </w:p>
    <w:p w14:paraId="00BFC60B" w14:textId="77777777" w:rsidR="004F0589" w:rsidRPr="00A362E4" w:rsidRDefault="004F0589" w:rsidP="00E20221">
      <w:pPr>
        <w:pStyle w:val="B2"/>
      </w:pPr>
      <w:r w:rsidRPr="00A362E4">
        <w:t>functions or altsteps invoked directly or indirectly from the module control part</w:t>
      </w:r>
      <w:r w:rsidR="006542E8" w:rsidRPr="00A362E4">
        <w:t>;</w:t>
      </w:r>
    </w:p>
    <w:p w14:paraId="581D5316" w14:textId="77777777" w:rsidR="004F0589" w:rsidRPr="00A362E4" w:rsidRDefault="004F0589" w:rsidP="00E20221">
      <w:pPr>
        <w:pStyle w:val="B2"/>
      </w:pPr>
      <w:r w:rsidRPr="00A362E4">
        <w:t>declarations inside component type definitions</w:t>
      </w:r>
      <w:r w:rsidR="006542E8" w:rsidRPr="00A362E4">
        <w:t xml:space="preserve">; </w:t>
      </w:r>
      <w:r w:rsidR="009E74B0" w:rsidRPr="00A362E4">
        <w:t>or</w:t>
      </w:r>
    </w:p>
    <w:p w14:paraId="78094A95" w14:textId="77777777" w:rsidR="004F0589" w:rsidRPr="00A362E4" w:rsidRDefault="004F0589" w:rsidP="00073C31">
      <w:pPr>
        <w:pStyle w:val="B2"/>
      </w:pPr>
      <w:r w:rsidRPr="00A362E4">
        <w:t>functions invoked directly or indirectly from declarations ins</w:t>
      </w:r>
      <w:r w:rsidR="00E20221" w:rsidRPr="00A362E4">
        <w:t>ide component type definitions.</w:t>
      </w:r>
    </w:p>
    <w:p w14:paraId="177F2866" w14:textId="77777777" w:rsidR="003E22A0" w:rsidRPr="00A362E4" w:rsidRDefault="003E22A0" w:rsidP="00073C31">
      <w:pPr>
        <w:pStyle w:val="TH"/>
        <w:keepNext w:val="0"/>
        <w:keepLines w:val="0"/>
        <w:rPr>
          <w:color w:val="000000"/>
        </w:rPr>
      </w:pPr>
      <w:r w:rsidRPr="00A362E4">
        <w:rPr>
          <w:color w:val="000000"/>
        </w:rPr>
        <w:t xml:space="preserve">Table </w:t>
      </w:r>
      <w:bookmarkStart w:id="1495" w:name="tab_Config_Oper"/>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19</w:t>
      </w:r>
      <w:r w:rsidR="009E71CD" w:rsidRPr="00A362E4">
        <w:rPr>
          <w:color w:val="000000"/>
        </w:rPr>
        <w:fldChar w:fldCharType="end"/>
      </w:r>
      <w:bookmarkEnd w:id="1495"/>
      <w:r w:rsidRPr="00A362E4">
        <w:rPr>
          <w:color w:val="000000"/>
        </w:rPr>
        <w:t xml:space="preserve">: Overview of </w:t>
      </w:r>
      <w:r w:rsidRPr="00A362E4">
        <w:t>TTCN</w:t>
      </w:r>
      <w:r w:rsidRPr="00A362E4">
        <w:noBreakHyphen/>
        <w:t>3</w:t>
      </w:r>
      <w:r w:rsidRPr="00A362E4">
        <w:rPr>
          <w:color w:val="000000"/>
        </w:rPr>
        <w:t xml:space="preserve"> configuration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2652"/>
        <w:gridCol w:w="3275"/>
        <w:gridCol w:w="3796"/>
      </w:tblGrid>
      <w:tr w:rsidR="003E22A0" w:rsidRPr="00A362E4" w14:paraId="1D9BB2AA" w14:textId="77777777" w:rsidTr="004F53F3">
        <w:trPr>
          <w:tblHeader/>
          <w:jc w:val="center"/>
        </w:trPr>
        <w:tc>
          <w:tcPr>
            <w:tcW w:w="2653" w:type="dxa"/>
          </w:tcPr>
          <w:p w14:paraId="043D84AF" w14:textId="77777777" w:rsidR="003E22A0" w:rsidRPr="00A362E4" w:rsidRDefault="003E22A0" w:rsidP="004F53F3">
            <w:pPr>
              <w:pStyle w:val="TAH"/>
              <w:keepNext w:val="0"/>
              <w:keepLines w:val="0"/>
            </w:pPr>
            <w:r w:rsidRPr="00A362E4">
              <w:t>Operation</w:t>
            </w:r>
          </w:p>
        </w:tc>
        <w:tc>
          <w:tcPr>
            <w:tcW w:w="3275" w:type="dxa"/>
          </w:tcPr>
          <w:p w14:paraId="4717E6D2" w14:textId="77777777" w:rsidR="003E22A0" w:rsidRPr="00A362E4" w:rsidRDefault="003E22A0" w:rsidP="004F53F3">
            <w:pPr>
              <w:pStyle w:val="TAH"/>
              <w:keepNext w:val="0"/>
              <w:keepLines w:val="0"/>
            </w:pPr>
            <w:r w:rsidRPr="00A362E4">
              <w:t>Explanation</w:t>
            </w:r>
          </w:p>
        </w:tc>
        <w:tc>
          <w:tcPr>
            <w:tcW w:w="3796" w:type="dxa"/>
          </w:tcPr>
          <w:p w14:paraId="7AFED76F" w14:textId="77777777" w:rsidR="003E22A0" w:rsidRPr="00A362E4" w:rsidRDefault="003E22A0" w:rsidP="004F53F3">
            <w:pPr>
              <w:pStyle w:val="TAH"/>
              <w:keepNext w:val="0"/>
              <w:keepLines w:val="0"/>
            </w:pPr>
            <w:r w:rsidRPr="00A362E4">
              <w:t>Syntax Examples</w:t>
            </w:r>
          </w:p>
        </w:tc>
      </w:tr>
      <w:tr w:rsidR="003E22A0" w:rsidRPr="00A362E4" w14:paraId="24E5CC78" w14:textId="77777777" w:rsidTr="004F53F3">
        <w:trPr>
          <w:jc w:val="center"/>
        </w:trPr>
        <w:tc>
          <w:tcPr>
            <w:tcW w:w="9724" w:type="dxa"/>
            <w:gridSpan w:val="3"/>
          </w:tcPr>
          <w:p w14:paraId="7921E89D" w14:textId="77777777" w:rsidR="003E22A0" w:rsidRPr="00A362E4" w:rsidRDefault="003E22A0" w:rsidP="004F53F3">
            <w:pPr>
              <w:pStyle w:val="TAL"/>
              <w:keepNext w:val="0"/>
              <w:keepLines w:val="0"/>
              <w:rPr>
                <w:b/>
                <w:bCs/>
              </w:rPr>
            </w:pPr>
            <w:r w:rsidRPr="00A362E4">
              <w:rPr>
                <w:b/>
                <w:bCs/>
              </w:rPr>
              <w:t>Connection Operations</w:t>
            </w:r>
          </w:p>
        </w:tc>
      </w:tr>
      <w:tr w:rsidR="003E22A0" w:rsidRPr="00A362E4" w14:paraId="05CD8A41" w14:textId="77777777" w:rsidTr="004F53F3">
        <w:trPr>
          <w:jc w:val="center"/>
        </w:trPr>
        <w:tc>
          <w:tcPr>
            <w:tcW w:w="2653" w:type="dxa"/>
          </w:tcPr>
          <w:p w14:paraId="1EE1CDC5" w14:textId="77777777" w:rsidR="003E22A0" w:rsidRPr="00A362E4" w:rsidRDefault="003E22A0" w:rsidP="004F53F3">
            <w:pPr>
              <w:pStyle w:val="TAL"/>
              <w:keepNext w:val="0"/>
              <w:keepLines w:val="0"/>
            </w:pPr>
            <w:r w:rsidRPr="00A362E4">
              <w:t>connect</w:t>
            </w:r>
          </w:p>
        </w:tc>
        <w:tc>
          <w:tcPr>
            <w:tcW w:w="3275" w:type="dxa"/>
          </w:tcPr>
          <w:p w14:paraId="579FBE8E" w14:textId="77777777" w:rsidR="003E22A0" w:rsidRPr="00A362E4" w:rsidRDefault="003E22A0" w:rsidP="004F53F3">
            <w:pPr>
              <w:pStyle w:val="TAL"/>
            </w:pPr>
            <w:r w:rsidRPr="00A362E4">
              <w:t>Connects the port of one test component to the port of another test component</w:t>
            </w:r>
          </w:p>
        </w:tc>
        <w:tc>
          <w:tcPr>
            <w:tcW w:w="3796" w:type="dxa"/>
          </w:tcPr>
          <w:p w14:paraId="265E2C13" w14:textId="77777777" w:rsidR="003E22A0" w:rsidRPr="00A362E4" w:rsidRDefault="003E22A0" w:rsidP="004F53F3">
            <w:pPr>
              <w:pStyle w:val="PL"/>
              <w:rPr>
                <w:noProof w:val="0"/>
                <w:lang w:eastAsia="de-DE"/>
              </w:rPr>
            </w:pPr>
            <w:r w:rsidRPr="00A362E4">
              <w:rPr>
                <w:b/>
                <w:bCs/>
                <w:noProof w:val="0"/>
                <w:lang w:eastAsia="de-DE"/>
              </w:rPr>
              <w:t>connect</w:t>
            </w:r>
            <w:r w:rsidRPr="00A362E4">
              <w:rPr>
                <w:noProof w:val="0"/>
                <w:lang w:eastAsia="de-DE"/>
              </w:rPr>
              <w:t>(ptc1:p1, ptc2:p2);</w:t>
            </w:r>
          </w:p>
        </w:tc>
      </w:tr>
      <w:tr w:rsidR="003E22A0" w:rsidRPr="00A362E4" w14:paraId="0954B51E" w14:textId="77777777" w:rsidTr="004F53F3">
        <w:trPr>
          <w:jc w:val="center"/>
        </w:trPr>
        <w:tc>
          <w:tcPr>
            <w:tcW w:w="2653" w:type="dxa"/>
          </w:tcPr>
          <w:p w14:paraId="393D9FAD" w14:textId="77777777" w:rsidR="003E22A0" w:rsidRPr="00A362E4" w:rsidRDefault="003E22A0" w:rsidP="004F53F3">
            <w:pPr>
              <w:pStyle w:val="TAL"/>
              <w:keepNext w:val="0"/>
              <w:keepLines w:val="0"/>
            </w:pPr>
            <w:r w:rsidRPr="00A362E4">
              <w:t>disconnect</w:t>
            </w:r>
          </w:p>
        </w:tc>
        <w:tc>
          <w:tcPr>
            <w:tcW w:w="3275" w:type="dxa"/>
          </w:tcPr>
          <w:p w14:paraId="0C23954E" w14:textId="77777777" w:rsidR="003E22A0" w:rsidRPr="00A362E4" w:rsidRDefault="003E22A0" w:rsidP="004F53F3">
            <w:pPr>
              <w:pStyle w:val="TAL"/>
            </w:pPr>
            <w:r w:rsidRPr="00A362E4">
              <w:t>Disconnects two or more connected ports</w:t>
            </w:r>
          </w:p>
        </w:tc>
        <w:tc>
          <w:tcPr>
            <w:tcW w:w="3796" w:type="dxa"/>
          </w:tcPr>
          <w:p w14:paraId="4C238290" w14:textId="77777777" w:rsidR="003E22A0" w:rsidRPr="00A362E4" w:rsidRDefault="003E22A0" w:rsidP="004F53F3">
            <w:pPr>
              <w:pStyle w:val="PL"/>
              <w:rPr>
                <w:noProof w:val="0"/>
                <w:lang w:eastAsia="de-DE"/>
              </w:rPr>
            </w:pPr>
            <w:r w:rsidRPr="00A362E4">
              <w:rPr>
                <w:b/>
                <w:bCs/>
                <w:noProof w:val="0"/>
                <w:lang w:eastAsia="de-DE"/>
              </w:rPr>
              <w:t>disconnect</w:t>
            </w:r>
            <w:r w:rsidRPr="00A362E4">
              <w:rPr>
                <w:noProof w:val="0"/>
                <w:lang w:eastAsia="de-DE"/>
              </w:rPr>
              <w:t>(ptc1:p1, ptc2:p2);</w:t>
            </w:r>
          </w:p>
        </w:tc>
      </w:tr>
      <w:tr w:rsidR="003E22A0" w:rsidRPr="00A362E4" w14:paraId="092AD261" w14:textId="77777777" w:rsidTr="004F53F3">
        <w:trPr>
          <w:jc w:val="center"/>
        </w:trPr>
        <w:tc>
          <w:tcPr>
            <w:tcW w:w="2653" w:type="dxa"/>
          </w:tcPr>
          <w:p w14:paraId="11B4FB78" w14:textId="77777777" w:rsidR="003E22A0" w:rsidRPr="00A362E4" w:rsidRDefault="003E22A0" w:rsidP="004F53F3">
            <w:pPr>
              <w:pStyle w:val="TAL"/>
              <w:keepNext w:val="0"/>
              <w:keepLines w:val="0"/>
            </w:pPr>
            <w:r w:rsidRPr="00A362E4">
              <w:t>map</w:t>
            </w:r>
          </w:p>
        </w:tc>
        <w:tc>
          <w:tcPr>
            <w:tcW w:w="3275" w:type="dxa"/>
          </w:tcPr>
          <w:p w14:paraId="671FED94" w14:textId="77777777" w:rsidR="003E22A0" w:rsidRPr="00A362E4" w:rsidRDefault="003E22A0" w:rsidP="004F53F3">
            <w:pPr>
              <w:pStyle w:val="TAL"/>
            </w:pPr>
            <w:r w:rsidRPr="00A362E4">
              <w:t>Maps the port of one test component to the port of the test system interface</w:t>
            </w:r>
          </w:p>
        </w:tc>
        <w:tc>
          <w:tcPr>
            <w:tcW w:w="3796" w:type="dxa"/>
          </w:tcPr>
          <w:p w14:paraId="4EEA2F71" w14:textId="77777777" w:rsidR="003E22A0" w:rsidRPr="00A362E4" w:rsidRDefault="003E22A0" w:rsidP="004F53F3">
            <w:pPr>
              <w:pStyle w:val="PL"/>
              <w:rPr>
                <w:noProof w:val="0"/>
                <w:lang w:eastAsia="de-DE"/>
              </w:rPr>
            </w:pPr>
            <w:r w:rsidRPr="00A362E4">
              <w:rPr>
                <w:b/>
                <w:bCs/>
                <w:noProof w:val="0"/>
                <w:lang w:eastAsia="de-DE"/>
              </w:rPr>
              <w:t>map</w:t>
            </w:r>
            <w:r w:rsidRPr="00A362E4">
              <w:rPr>
                <w:noProof w:val="0"/>
                <w:lang w:eastAsia="de-DE"/>
              </w:rPr>
              <w:t xml:space="preserve">(ptc1:q, </w:t>
            </w:r>
            <w:r w:rsidRPr="00A362E4">
              <w:rPr>
                <w:b/>
                <w:bCs/>
                <w:noProof w:val="0"/>
                <w:lang w:eastAsia="de-DE"/>
              </w:rPr>
              <w:t>system</w:t>
            </w:r>
            <w:r w:rsidRPr="00A362E4">
              <w:rPr>
                <w:noProof w:val="0"/>
                <w:lang w:eastAsia="de-DE"/>
              </w:rPr>
              <w:t>:sutPort1);</w:t>
            </w:r>
          </w:p>
        </w:tc>
      </w:tr>
      <w:tr w:rsidR="003E22A0" w:rsidRPr="00A362E4" w14:paraId="5F7FB80D" w14:textId="77777777" w:rsidTr="004F53F3">
        <w:trPr>
          <w:jc w:val="center"/>
        </w:trPr>
        <w:tc>
          <w:tcPr>
            <w:tcW w:w="2653" w:type="dxa"/>
          </w:tcPr>
          <w:p w14:paraId="4AD57BED" w14:textId="77777777" w:rsidR="003E22A0" w:rsidRPr="00A362E4" w:rsidRDefault="003E22A0" w:rsidP="004F53F3">
            <w:pPr>
              <w:pStyle w:val="TAL"/>
              <w:keepNext w:val="0"/>
              <w:keepLines w:val="0"/>
            </w:pPr>
            <w:r w:rsidRPr="00A362E4">
              <w:t>unmap</w:t>
            </w:r>
          </w:p>
        </w:tc>
        <w:tc>
          <w:tcPr>
            <w:tcW w:w="3275" w:type="dxa"/>
          </w:tcPr>
          <w:p w14:paraId="7AFFFEC6" w14:textId="77777777" w:rsidR="003E22A0" w:rsidRPr="00A362E4" w:rsidRDefault="003E22A0" w:rsidP="004F53F3">
            <w:pPr>
              <w:pStyle w:val="TAL"/>
            </w:pPr>
            <w:r w:rsidRPr="00A362E4">
              <w:t>Unmaps two or more mapped ports</w:t>
            </w:r>
          </w:p>
        </w:tc>
        <w:tc>
          <w:tcPr>
            <w:tcW w:w="3796" w:type="dxa"/>
          </w:tcPr>
          <w:p w14:paraId="49DDDD4D" w14:textId="77777777" w:rsidR="003E22A0" w:rsidRPr="00A362E4" w:rsidRDefault="003E22A0" w:rsidP="004F53F3">
            <w:pPr>
              <w:pStyle w:val="PL"/>
              <w:rPr>
                <w:noProof w:val="0"/>
                <w:lang w:eastAsia="de-DE"/>
              </w:rPr>
            </w:pPr>
            <w:r w:rsidRPr="00A362E4">
              <w:rPr>
                <w:b/>
                <w:bCs/>
                <w:noProof w:val="0"/>
                <w:lang w:eastAsia="de-DE"/>
              </w:rPr>
              <w:t>unmap</w:t>
            </w:r>
            <w:r w:rsidRPr="00A362E4">
              <w:rPr>
                <w:noProof w:val="0"/>
                <w:lang w:eastAsia="de-DE"/>
              </w:rPr>
              <w:t xml:space="preserve">(ptc1:q, </w:t>
            </w:r>
            <w:r w:rsidRPr="00A362E4">
              <w:rPr>
                <w:b/>
                <w:bCs/>
                <w:noProof w:val="0"/>
                <w:lang w:eastAsia="de-DE"/>
              </w:rPr>
              <w:t>system</w:t>
            </w:r>
            <w:r w:rsidRPr="00A362E4">
              <w:rPr>
                <w:noProof w:val="0"/>
                <w:lang w:eastAsia="de-DE"/>
              </w:rPr>
              <w:t>:sutPort1);</w:t>
            </w:r>
          </w:p>
        </w:tc>
      </w:tr>
      <w:tr w:rsidR="003E22A0" w:rsidRPr="00A362E4" w14:paraId="301AD7C9" w14:textId="77777777" w:rsidTr="004F53F3">
        <w:trPr>
          <w:jc w:val="center"/>
        </w:trPr>
        <w:tc>
          <w:tcPr>
            <w:tcW w:w="9724" w:type="dxa"/>
            <w:gridSpan w:val="3"/>
          </w:tcPr>
          <w:p w14:paraId="41C4A5D6" w14:textId="77777777" w:rsidR="003E22A0" w:rsidRPr="00A362E4" w:rsidRDefault="003E22A0" w:rsidP="004F53F3">
            <w:pPr>
              <w:pStyle w:val="TAL"/>
              <w:keepNext w:val="0"/>
              <w:keepLines w:val="0"/>
              <w:rPr>
                <w:b/>
                <w:bCs/>
              </w:rPr>
            </w:pPr>
            <w:r w:rsidRPr="00A362E4">
              <w:rPr>
                <w:b/>
                <w:bCs/>
              </w:rPr>
              <w:t>Test Component Operations</w:t>
            </w:r>
          </w:p>
        </w:tc>
      </w:tr>
      <w:tr w:rsidR="003E22A0" w:rsidRPr="00A362E4" w14:paraId="79CB058C" w14:textId="77777777" w:rsidTr="004F53F3">
        <w:trPr>
          <w:jc w:val="center"/>
        </w:trPr>
        <w:tc>
          <w:tcPr>
            <w:tcW w:w="2653" w:type="dxa"/>
          </w:tcPr>
          <w:p w14:paraId="10D51A15" w14:textId="77777777" w:rsidR="003E22A0" w:rsidRPr="00A362E4" w:rsidRDefault="003E22A0" w:rsidP="004F53F3">
            <w:pPr>
              <w:pStyle w:val="TAL"/>
              <w:keepNext w:val="0"/>
              <w:keepLines w:val="0"/>
            </w:pPr>
            <w:r w:rsidRPr="00A362E4">
              <w:t>create</w:t>
            </w:r>
          </w:p>
        </w:tc>
        <w:tc>
          <w:tcPr>
            <w:tcW w:w="3275" w:type="dxa"/>
          </w:tcPr>
          <w:p w14:paraId="5A5645DC" w14:textId="77777777" w:rsidR="003E22A0" w:rsidRPr="00A362E4" w:rsidRDefault="003E22A0" w:rsidP="004F53F3">
            <w:pPr>
              <w:pStyle w:val="TAL"/>
            </w:pPr>
            <w:r w:rsidRPr="00A362E4">
              <w:t>Creation of a normal or alive test component, the distinction between normal and alive test components is made during creation</w:t>
            </w:r>
            <w:r w:rsidRPr="00A362E4">
              <w:br/>
              <w:t>(MTC behaves as a normal test component)</w:t>
            </w:r>
          </w:p>
        </w:tc>
        <w:tc>
          <w:tcPr>
            <w:tcW w:w="3796" w:type="dxa"/>
          </w:tcPr>
          <w:p w14:paraId="3AC2E589" w14:textId="77777777" w:rsidR="003E22A0" w:rsidRPr="00A362E4" w:rsidRDefault="003E22A0" w:rsidP="004F53F3">
            <w:pPr>
              <w:pStyle w:val="TAL"/>
            </w:pPr>
            <w:r w:rsidRPr="00A362E4">
              <w:t>Non-alive test components:</w:t>
            </w:r>
          </w:p>
          <w:p w14:paraId="61EC7FBA" w14:textId="77777777" w:rsidR="003E22A0" w:rsidRPr="00A362E4" w:rsidRDefault="003E22A0" w:rsidP="004F53F3">
            <w:pPr>
              <w:pStyle w:val="PL"/>
              <w:rPr>
                <w:noProof w:val="0"/>
                <w:lang w:eastAsia="de-DE"/>
              </w:rPr>
            </w:pPr>
            <w:r w:rsidRPr="00A362E4">
              <w:rPr>
                <w:b/>
                <w:bCs/>
                <w:noProof w:val="0"/>
                <w:lang w:eastAsia="de-DE"/>
              </w:rPr>
              <w:t>var</w:t>
            </w:r>
            <w:r w:rsidRPr="00A362E4">
              <w:rPr>
                <w:noProof w:val="0"/>
                <w:lang w:eastAsia="de-DE"/>
              </w:rPr>
              <w:t xml:space="preserve"> PTCType c := PTCType.</w:t>
            </w:r>
            <w:r w:rsidRPr="00A362E4">
              <w:rPr>
                <w:b/>
                <w:bCs/>
                <w:noProof w:val="0"/>
                <w:lang w:eastAsia="de-DE"/>
              </w:rPr>
              <w:t>create</w:t>
            </w:r>
            <w:r w:rsidRPr="00A362E4">
              <w:rPr>
                <w:noProof w:val="0"/>
                <w:lang w:eastAsia="de-DE"/>
              </w:rPr>
              <w:t>;</w:t>
            </w:r>
          </w:p>
          <w:p w14:paraId="48ECDCEF" w14:textId="77777777" w:rsidR="003E22A0" w:rsidRPr="00A362E4" w:rsidRDefault="003E22A0" w:rsidP="004F53F3">
            <w:pPr>
              <w:pStyle w:val="TAL"/>
            </w:pPr>
            <w:r w:rsidRPr="00A362E4">
              <w:t>Alive test components:</w:t>
            </w:r>
          </w:p>
          <w:p w14:paraId="41E498E9" w14:textId="77777777" w:rsidR="003E22A0" w:rsidRPr="00A362E4" w:rsidRDefault="003E22A0" w:rsidP="004F53F3">
            <w:pPr>
              <w:pStyle w:val="PL"/>
              <w:rPr>
                <w:noProof w:val="0"/>
                <w:lang w:eastAsia="de-DE"/>
              </w:rPr>
            </w:pPr>
            <w:r w:rsidRPr="00A362E4">
              <w:rPr>
                <w:b/>
                <w:bCs/>
                <w:noProof w:val="0"/>
                <w:lang w:eastAsia="de-DE"/>
              </w:rPr>
              <w:t>var</w:t>
            </w:r>
            <w:r w:rsidRPr="00A362E4">
              <w:rPr>
                <w:noProof w:val="0"/>
                <w:lang w:eastAsia="de-DE"/>
              </w:rPr>
              <w:t xml:space="preserve"> PTCType c := PTCType.</w:t>
            </w:r>
            <w:r w:rsidRPr="00A362E4">
              <w:rPr>
                <w:b/>
                <w:bCs/>
                <w:noProof w:val="0"/>
                <w:lang w:eastAsia="de-DE"/>
              </w:rPr>
              <w:t>create</w:t>
            </w:r>
            <w:r w:rsidRPr="00A362E4">
              <w:rPr>
                <w:noProof w:val="0"/>
                <w:lang w:eastAsia="de-DE"/>
              </w:rPr>
              <w:t xml:space="preserve"> </w:t>
            </w:r>
            <w:r w:rsidRPr="00A362E4">
              <w:rPr>
                <w:b/>
                <w:bCs/>
                <w:noProof w:val="0"/>
                <w:lang w:eastAsia="de-DE"/>
              </w:rPr>
              <w:t>alive</w:t>
            </w:r>
            <w:r w:rsidRPr="00A362E4">
              <w:rPr>
                <w:noProof w:val="0"/>
                <w:lang w:eastAsia="de-DE"/>
              </w:rPr>
              <w:t>;</w:t>
            </w:r>
          </w:p>
        </w:tc>
      </w:tr>
      <w:tr w:rsidR="003E22A0" w:rsidRPr="00A362E4" w14:paraId="38716958" w14:textId="77777777" w:rsidTr="004F53F3">
        <w:trPr>
          <w:jc w:val="center"/>
        </w:trPr>
        <w:tc>
          <w:tcPr>
            <w:tcW w:w="2653" w:type="dxa"/>
          </w:tcPr>
          <w:p w14:paraId="7CA0C311" w14:textId="77777777" w:rsidR="003E22A0" w:rsidRPr="00A362E4" w:rsidRDefault="003E22A0" w:rsidP="00C22D7F">
            <w:pPr>
              <w:pStyle w:val="TAL"/>
              <w:keepLines w:val="0"/>
            </w:pPr>
            <w:r w:rsidRPr="00A362E4">
              <w:t>start</w:t>
            </w:r>
          </w:p>
        </w:tc>
        <w:tc>
          <w:tcPr>
            <w:tcW w:w="3275" w:type="dxa"/>
          </w:tcPr>
          <w:p w14:paraId="3E686314" w14:textId="77777777" w:rsidR="003E22A0" w:rsidRPr="00A362E4" w:rsidRDefault="003E22A0" w:rsidP="00C22D7F">
            <w:pPr>
              <w:pStyle w:val="TAL"/>
            </w:pPr>
            <w:r w:rsidRPr="00A362E4">
              <w:t>Starting test behaviour on a test component, starting a behaviour does not affect the status of component variables, timers or ports</w:t>
            </w:r>
          </w:p>
        </w:tc>
        <w:tc>
          <w:tcPr>
            <w:tcW w:w="3796" w:type="dxa"/>
          </w:tcPr>
          <w:p w14:paraId="45ADD281" w14:textId="77777777" w:rsidR="003E22A0" w:rsidRPr="00A362E4" w:rsidRDefault="003E22A0" w:rsidP="00C22D7F">
            <w:pPr>
              <w:pStyle w:val="PL"/>
              <w:keepNext/>
              <w:rPr>
                <w:noProof w:val="0"/>
                <w:lang w:eastAsia="de-DE"/>
              </w:rPr>
            </w:pPr>
            <w:r w:rsidRPr="00A362E4">
              <w:rPr>
                <w:noProof w:val="0"/>
                <w:lang w:eastAsia="de-DE"/>
              </w:rPr>
              <w:t>c.</w:t>
            </w:r>
            <w:r w:rsidRPr="00A362E4">
              <w:rPr>
                <w:b/>
                <w:bCs/>
                <w:noProof w:val="0"/>
                <w:lang w:eastAsia="de-DE"/>
              </w:rPr>
              <w:t>start</w:t>
            </w:r>
            <w:r w:rsidRPr="00A362E4">
              <w:rPr>
                <w:noProof w:val="0"/>
                <w:lang w:eastAsia="de-DE"/>
              </w:rPr>
              <w:t>(PTCBehaviour());</w:t>
            </w:r>
          </w:p>
        </w:tc>
      </w:tr>
      <w:tr w:rsidR="003E22A0" w:rsidRPr="00A362E4" w14:paraId="5E3BCF01" w14:textId="77777777" w:rsidTr="004F53F3">
        <w:trPr>
          <w:jc w:val="center"/>
        </w:trPr>
        <w:tc>
          <w:tcPr>
            <w:tcW w:w="2653" w:type="dxa"/>
          </w:tcPr>
          <w:p w14:paraId="71E31D92" w14:textId="77777777" w:rsidR="003E22A0" w:rsidRPr="00A362E4" w:rsidRDefault="003E22A0" w:rsidP="004F53F3">
            <w:pPr>
              <w:pStyle w:val="TAL"/>
              <w:keepNext w:val="0"/>
              <w:keepLines w:val="0"/>
            </w:pPr>
            <w:r w:rsidRPr="00A362E4">
              <w:t>stop</w:t>
            </w:r>
          </w:p>
        </w:tc>
        <w:tc>
          <w:tcPr>
            <w:tcW w:w="3275" w:type="dxa"/>
          </w:tcPr>
          <w:p w14:paraId="30F26A9E" w14:textId="77777777" w:rsidR="003E22A0" w:rsidRPr="00A362E4" w:rsidRDefault="003E22A0" w:rsidP="004F53F3">
            <w:pPr>
              <w:pStyle w:val="TAL"/>
            </w:pPr>
            <w:r w:rsidRPr="00A362E4">
              <w:t>Stopping test behaviour on a test component</w:t>
            </w:r>
          </w:p>
        </w:tc>
        <w:tc>
          <w:tcPr>
            <w:tcW w:w="3796" w:type="dxa"/>
          </w:tcPr>
          <w:p w14:paraId="5EF0FD8C" w14:textId="77777777" w:rsidR="003E22A0" w:rsidRPr="00A362E4" w:rsidRDefault="003E22A0" w:rsidP="004F53F3">
            <w:pPr>
              <w:pStyle w:val="PL"/>
              <w:rPr>
                <w:noProof w:val="0"/>
                <w:lang w:eastAsia="de-DE"/>
              </w:rPr>
            </w:pPr>
            <w:r w:rsidRPr="00A362E4">
              <w:rPr>
                <w:noProof w:val="0"/>
                <w:lang w:eastAsia="de-DE"/>
              </w:rPr>
              <w:t>c.</w:t>
            </w:r>
            <w:r w:rsidRPr="00A362E4">
              <w:rPr>
                <w:b/>
                <w:bCs/>
                <w:noProof w:val="0"/>
                <w:lang w:eastAsia="de-DE"/>
              </w:rPr>
              <w:t>stop</w:t>
            </w:r>
            <w:r w:rsidRPr="00A362E4">
              <w:rPr>
                <w:noProof w:val="0"/>
                <w:lang w:eastAsia="de-DE"/>
              </w:rPr>
              <w:t>;</w:t>
            </w:r>
          </w:p>
        </w:tc>
      </w:tr>
      <w:tr w:rsidR="003E22A0" w:rsidRPr="00A362E4" w14:paraId="6B6F8925" w14:textId="77777777" w:rsidTr="004F53F3">
        <w:trPr>
          <w:jc w:val="center"/>
        </w:trPr>
        <w:tc>
          <w:tcPr>
            <w:tcW w:w="2653" w:type="dxa"/>
          </w:tcPr>
          <w:p w14:paraId="37814FD3" w14:textId="77777777" w:rsidR="003E22A0" w:rsidRPr="00A362E4" w:rsidRDefault="003E22A0" w:rsidP="004F53F3">
            <w:pPr>
              <w:pStyle w:val="TAL"/>
              <w:keepNext w:val="0"/>
              <w:keepLines w:val="0"/>
            </w:pPr>
            <w:r w:rsidRPr="00A362E4">
              <w:t>kill</w:t>
            </w:r>
          </w:p>
        </w:tc>
        <w:tc>
          <w:tcPr>
            <w:tcW w:w="3275" w:type="dxa"/>
          </w:tcPr>
          <w:p w14:paraId="76E03228" w14:textId="77777777" w:rsidR="003E22A0" w:rsidRPr="00A362E4" w:rsidRDefault="003E22A0" w:rsidP="004F53F3">
            <w:pPr>
              <w:pStyle w:val="TAL"/>
            </w:pPr>
            <w:r w:rsidRPr="00A362E4">
              <w:t>Causes a test component to cease to exist</w:t>
            </w:r>
          </w:p>
        </w:tc>
        <w:tc>
          <w:tcPr>
            <w:tcW w:w="3796" w:type="dxa"/>
          </w:tcPr>
          <w:p w14:paraId="11F126F0" w14:textId="77777777" w:rsidR="003E22A0" w:rsidRPr="00A362E4" w:rsidRDefault="003E22A0" w:rsidP="004F53F3">
            <w:pPr>
              <w:pStyle w:val="PL"/>
              <w:rPr>
                <w:noProof w:val="0"/>
                <w:lang w:eastAsia="de-DE"/>
              </w:rPr>
            </w:pPr>
            <w:r w:rsidRPr="00A362E4">
              <w:rPr>
                <w:noProof w:val="0"/>
                <w:lang w:eastAsia="de-DE"/>
              </w:rPr>
              <w:t>c.</w:t>
            </w:r>
            <w:r w:rsidRPr="00A362E4">
              <w:rPr>
                <w:b/>
                <w:bCs/>
                <w:noProof w:val="0"/>
                <w:lang w:eastAsia="de-DE"/>
              </w:rPr>
              <w:t>kill</w:t>
            </w:r>
            <w:r w:rsidRPr="00A362E4">
              <w:rPr>
                <w:noProof w:val="0"/>
                <w:lang w:eastAsia="de-DE"/>
              </w:rPr>
              <w:t>;</w:t>
            </w:r>
          </w:p>
        </w:tc>
      </w:tr>
      <w:tr w:rsidR="003E22A0" w:rsidRPr="00A362E4" w14:paraId="18E82073" w14:textId="77777777" w:rsidTr="004F53F3">
        <w:trPr>
          <w:jc w:val="center"/>
        </w:trPr>
        <w:tc>
          <w:tcPr>
            <w:tcW w:w="2653" w:type="dxa"/>
          </w:tcPr>
          <w:p w14:paraId="30ED46FB" w14:textId="77777777" w:rsidR="003E22A0" w:rsidRPr="00A362E4" w:rsidRDefault="003E22A0" w:rsidP="004F53F3">
            <w:pPr>
              <w:pStyle w:val="TAL"/>
              <w:keepNext w:val="0"/>
              <w:keepLines w:val="0"/>
            </w:pPr>
            <w:r w:rsidRPr="00A362E4">
              <w:t>alive</w:t>
            </w:r>
          </w:p>
        </w:tc>
        <w:tc>
          <w:tcPr>
            <w:tcW w:w="3275" w:type="dxa"/>
          </w:tcPr>
          <w:p w14:paraId="19C8CC73" w14:textId="77777777" w:rsidR="003E22A0" w:rsidRPr="00A362E4" w:rsidRDefault="003E22A0" w:rsidP="004F53F3">
            <w:pPr>
              <w:pStyle w:val="TAL"/>
            </w:pPr>
            <w:r w:rsidRPr="00A362E4">
              <w:t>Returns true if the test component has been created and is ready to execute or is executing already a behaviour; otherwise returns false</w:t>
            </w:r>
          </w:p>
        </w:tc>
        <w:tc>
          <w:tcPr>
            <w:tcW w:w="3796" w:type="dxa"/>
          </w:tcPr>
          <w:p w14:paraId="47581345" w14:textId="77777777" w:rsidR="003E22A0" w:rsidRPr="00A362E4" w:rsidRDefault="003E22A0" w:rsidP="004F53F3">
            <w:pPr>
              <w:pStyle w:val="PL"/>
              <w:rPr>
                <w:noProof w:val="0"/>
                <w:lang w:eastAsia="de-DE"/>
              </w:rPr>
            </w:pPr>
            <w:r w:rsidRPr="00A362E4">
              <w:rPr>
                <w:b/>
                <w:bCs/>
                <w:noProof w:val="0"/>
                <w:lang w:eastAsia="de-DE"/>
              </w:rPr>
              <w:t>if</w:t>
            </w:r>
            <w:r w:rsidRPr="00A362E4">
              <w:rPr>
                <w:noProof w:val="0"/>
                <w:lang w:eastAsia="de-DE"/>
              </w:rPr>
              <w:t xml:space="preserve"> (c.</w:t>
            </w:r>
            <w:r w:rsidRPr="00A362E4">
              <w:rPr>
                <w:b/>
                <w:bCs/>
                <w:noProof w:val="0"/>
                <w:lang w:eastAsia="de-DE"/>
              </w:rPr>
              <w:t>alive</w:t>
            </w:r>
            <w:r w:rsidRPr="00A362E4">
              <w:rPr>
                <w:noProof w:val="0"/>
                <w:lang w:eastAsia="de-DE"/>
              </w:rPr>
              <w:t>) …</w:t>
            </w:r>
          </w:p>
        </w:tc>
      </w:tr>
      <w:tr w:rsidR="003E22A0" w:rsidRPr="00A362E4" w14:paraId="7C0E132B" w14:textId="77777777" w:rsidTr="004F53F3">
        <w:trPr>
          <w:jc w:val="center"/>
        </w:trPr>
        <w:tc>
          <w:tcPr>
            <w:tcW w:w="2653" w:type="dxa"/>
          </w:tcPr>
          <w:p w14:paraId="1C31A236" w14:textId="77777777" w:rsidR="003E22A0" w:rsidRPr="00A362E4" w:rsidRDefault="003E22A0" w:rsidP="004F53F3">
            <w:pPr>
              <w:pStyle w:val="TAL"/>
              <w:keepNext w:val="0"/>
              <w:keepLines w:val="0"/>
            </w:pPr>
            <w:r w:rsidRPr="00A362E4">
              <w:t>running</w:t>
            </w:r>
          </w:p>
        </w:tc>
        <w:tc>
          <w:tcPr>
            <w:tcW w:w="3275" w:type="dxa"/>
          </w:tcPr>
          <w:p w14:paraId="3728C191" w14:textId="77777777" w:rsidR="003E22A0" w:rsidRPr="00A362E4" w:rsidRDefault="003E22A0" w:rsidP="004F53F3">
            <w:pPr>
              <w:pStyle w:val="TAL"/>
            </w:pPr>
            <w:r w:rsidRPr="00A362E4">
              <w:t>Returns true as long as the test component is executing a behaviour; otherwise returns false</w:t>
            </w:r>
          </w:p>
        </w:tc>
        <w:tc>
          <w:tcPr>
            <w:tcW w:w="3796" w:type="dxa"/>
          </w:tcPr>
          <w:p w14:paraId="3196AA3F" w14:textId="77777777" w:rsidR="003E22A0" w:rsidRPr="00A362E4" w:rsidRDefault="003E22A0" w:rsidP="004F53F3">
            <w:pPr>
              <w:pStyle w:val="PL"/>
              <w:rPr>
                <w:noProof w:val="0"/>
                <w:lang w:eastAsia="de-DE"/>
              </w:rPr>
            </w:pPr>
            <w:r w:rsidRPr="00A362E4">
              <w:rPr>
                <w:noProof w:val="0"/>
                <w:lang w:eastAsia="de-DE"/>
              </w:rPr>
              <w:t>if (c.</w:t>
            </w:r>
            <w:r w:rsidRPr="00A362E4">
              <w:rPr>
                <w:b/>
                <w:bCs/>
                <w:noProof w:val="0"/>
                <w:lang w:eastAsia="de-DE"/>
              </w:rPr>
              <w:t>running</w:t>
            </w:r>
            <w:r w:rsidRPr="00A362E4">
              <w:rPr>
                <w:noProof w:val="0"/>
                <w:lang w:eastAsia="de-DE"/>
              </w:rPr>
              <w:t>) …</w:t>
            </w:r>
          </w:p>
        </w:tc>
      </w:tr>
      <w:tr w:rsidR="003E22A0" w:rsidRPr="00A362E4" w14:paraId="2D33E249" w14:textId="77777777" w:rsidTr="004F53F3">
        <w:trPr>
          <w:jc w:val="center"/>
        </w:trPr>
        <w:tc>
          <w:tcPr>
            <w:tcW w:w="2653" w:type="dxa"/>
          </w:tcPr>
          <w:p w14:paraId="4302421F" w14:textId="77777777" w:rsidR="003E22A0" w:rsidRPr="00A362E4" w:rsidRDefault="003E22A0" w:rsidP="004F53F3">
            <w:pPr>
              <w:pStyle w:val="TAL"/>
            </w:pPr>
            <w:r w:rsidRPr="00A362E4">
              <w:t>done</w:t>
            </w:r>
          </w:p>
        </w:tc>
        <w:tc>
          <w:tcPr>
            <w:tcW w:w="3275" w:type="dxa"/>
          </w:tcPr>
          <w:p w14:paraId="48AF6F82" w14:textId="77777777" w:rsidR="003E22A0" w:rsidRPr="00A362E4" w:rsidRDefault="003E22A0" w:rsidP="004F53F3">
            <w:pPr>
              <w:pStyle w:val="TAL"/>
            </w:pPr>
            <w:r w:rsidRPr="00A362E4">
              <w:t>Checks whether the function running on a test component has terminated</w:t>
            </w:r>
          </w:p>
        </w:tc>
        <w:tc>
          <w:tcPr>
            <w:tcW w:w="3796" w:type="dxa"/>
          </w:tcPr>
          <w:p w14:paraId="0D55BCAD" w14:textId="77777777" w:rsidR="003E22A0" w:rsidRPr="00A362E4" w:rsidRDefault="003E22A0" w:rsidP="004F53F3">
            <w:pPr>
              <w:pStyle w:val="PL"/>
              <w:keepNext/>
              <w:keepLines/>
              <w:rPr>
                <w:noProof w:val="0"/>
                <w:lang w:eastAsia="de-DE"/>
              </w:rPr>
            </w:pPr>
            <w:r w:rsidRPr="00A362E4">
              <w:rPr>
                <w:noProof w:val="0"/>
                <w:lang w:eastAsia="de-DE"/>
              </w:rPr>
              <w:t>c.</w:t>
            </w:r>
            <w:r w:rsidRPr="00A362E4">
              <w:rPr>
                <w:b/>
                <w:bCs/>
                <w:noProof w:val="0"/>
                <w:lang w:eastAsia="de-DE"/>
              </w:rPr>
              <w:t>done</w:t>
            </w:r>
            <w:r w:rsidRPr="00A362E4">
              <w:rPr>
                <w:noProof w:val="0"/>
                <w:lang w:eastAsia="de-DE"/>
              </w:rPr>
              <w:t>;</w:t>
            </w:r>
          </w:p>
        </w:tc>
      </w:tr>
      <w:tr w:rsidR="003E22A0" w:rsidRPr="00A362E4" w14:paraId="6F7CE803" w14:textId="77777777" w:rsidTr="004F53F3">
        <w:trPr>
          <w:jc w:val="center"/>
        </w:trPr>
        <w:tc>
          <w:tcPr>
            <w:tcW w:w="2653" w:type="dxa"/>
          </w:tcPr>
          <w:p w14:paraId="3A7CCF28" w14:textId="77777777" w:rsidR="003E22A0" w:rsidRPr="00A362E4" w:rsidRDefault="003E22A0" w:rsidP="004F53F3">
            <w:pPr>
              <w:pStyle w:val="TAL"/>
              <w:keepNext w:val="0"/>
              <w:keepLines w:val="0"/>
            </w:pPr>
            <w:r w:rsidRPr="00A362E4">
              <w:t>killed</w:t>
            </w:r>
          </w:p>
        </w:tc>
        <w:tc>
          <w:tcPr>
            <w:tcW w:w="3275" w:type="dxa"/>
          </w:tcPr>
          <w:p w14:paraId="6123F3B1" w14:textId="77777777" w:rsidR="003E22A0" w:rsidRPr="00A362E4" w:rsidRDefault="003E22A0" w:rsidP="004F53F3">
            <w:pPr>
              <w:pStyle w:val="TAL"/>
            </w:pPr>
            <w:r w:rsidRPr="00A362E4">
              <w:t>Checks whether a test component has ceased to exist</w:t>
            </w:r>
          </w:p>
        </w:tc>
        <w:tc>
          <w:tcPr>
            <w:tcW w:w="3796" w:type="dxa"/>
          </w:tcPr>
          <w:p w14:paraId="3B48B60D" w14:textId="77777777" w:rsidR="003E22A0" w:rsidRPr="00A362E4" w:rsidRDefault="003E22A0" w:rsidP="004F53F3">
            <w:pPr>
              <w:pStyle w:val="PL"/>
              <w:rPr>
                <w:noProof w:val="0"/>
                <w:lang w:eastAsia="de-DE"/>
              </w:rPr>
            </w:pPr>
            <w:r w:rsidRPr="00A362E4">
              <w:rPr>
                <w:noProof w:val="0"/>
                <w:lang w:eastAsia="de-DE"/>
              </w:rPr>
              <w:t>c.</w:t>
            </w:r>
            <w:r w:rsidRPr="00A362E4">
              <w:rPr>
                <w:b/>
                <w:bCs/>
                <w:noProof w:val="0"/>
                <w:lang w:eastAsia="de-DE"/>
              </w:rPr>
              <w:t>killed</w:t>
            </w:r>
            <w:r w:rsidRPr="00A362E4">
              <w:rPr>
                <w:noProof w:val="0"/>
                <w:lang w:eastAsia="de-DE"/>
              </w:rPr>
              <w:t xml:space="preserve"> { … }</w:t>
            </w:r>
          </w:p>
        </w:tc>
      </w:tr>
      <w:tr w:rsidR="003E22A0" w:rsidRPr="00A362E4" w14:paraId="442AF7A7" w14:textId="77777777" w:rsidTr="004F53F3">
        <w:trPr>
          <w:jc w:val="center"/>
        </w:trPr>
        <w:tc>
          <w:tcPr>
            <w:tcW w:w="9724" w:type="dxa"/>
            <w:gridSpan w:val="3"/>
          </w:tcPr>
          <w:p w14:paraId="25DDAC62" w14:textId="77777777" w:rsidR="003E22A0" w:rsidRPr="00A362E4" w:rsidRDefault="003E22A0" w:rsidP="004F53F3">
            <w:pPr>
              <w:pStyle w:val="TAL"/>
              <w:rPr>
                <w:b/>
                <w:bCs/>
              </w:rPr>
            </w:pPr>
            <w:r w:rsidRPr="00A362E4">
              <w:rPr>
                <w:b/>
                <w:bCs/>
              </w:rPr>
              <w:t>Test Case Operations</w:t>
            </w:r>
          </w:p>
        </w:tc>
      </w:tr>
      <w:tr w:rsidR="003E22A0" w:rsidRPr="00A362E4" w14:paraId="51A96B0E" w14:textId="77777777" w:rsidTr="004F53F3">
        <w:trPr>
          <w:jc w:val="center"/>
        </w:trPr>
        <w:tc>
          <w:tcPr>
            <w:tcW w:w="2653" w:type="dxa"/>
          </w:tcPr>
          <w:p w14:paraId="3F6BA985" w14:textId="77777777" w:rsidR="003E22A0" w:rsidRPr="00A362E4" w:rsidRDefault="003E22A0" w:rsidP="004F53F3">
            <w:pPr>
              <w:pStyle w:val="TAL"/>
              <w:keepNext w:val="0"/>
              <w:keepLines w:val="0"/>
            </w:pPr>
            <w:r w:rsidRPr="00A362E4">
              <w:t>stop</w:t>
            </w:r>
          </w:p>
        </w:tc>
        <w:tc>
          <w:tcPr>
            <w:tcW w:w="3275" w:type="dxa"/>
          </w:tcPr>
          <w:p w14:paraId="205323B7" w14:textId="77777777" w:rsidR="003E22A0" w:rsidRPr="00A362E4" w:rsidRDefault="003E22A0" w:rsidP="004F53F3">
            <w:pPr>
              <w:pStyle w:val="TAL"/>
            </w:pPr>
            <w:r w:rsidRPr="00A362E4">
              <w:t xml:space="preserve">Terminates the test case with the test verdict </w:t>
            </w:r>
            <w:r w:rsidRPr="00A362E4">
              <w:rPr>
                <w:b/>
                <w:bCs/>
              </w:rPr>
              <w:t>error</w:t>
            </w:r>
          </w:p>
        </w:tc>
        <w:tc>
          <w:tcPr>
            <w:tcW w:w="3796" w:type="dxa"/>
          </w:tcPr>
          <w:p w14:paraId="308DF980" w14:textId="77777777" w:rsidR="003E22A0" w:rsidRPr="00A362E4" w:rsidRDefault="003E22A0" w:rsidP="004F53F3">
            <w:pPr>
              <w:pStyle w:val="PL"/>
              <w:rPr>
                <w:noProof w:val="0"/>
                <w:lang w:eastAsia="de-DE"/>
              </w:rPr>
            </w:pPr>
            <w:r w:rsidRPr="00A362E4">
              <w:rPr>
                <w:b/>
                <w:bCs/>
                <w:noProof w:val="0"/>
                <w:lang w:eastAsia="de-DE"/>
              </w:rPr>
              <w:t>testcase</w:t>
            </w:r>
            <w:r w:rsidRPr="00A362E4">
              <w:rPr>
                <w:noProof w:val="0"/>
                <w:lang w:eastAsia="de-DE"/>
              </w:rPr>
              <w:t>.</w:t>
            </w:r>
            <w:r w:rsidRPr="00A362E4">
              <w:rPr>
                <w:b/>
                <w:bCs/>
                <w:noProof w:val="0"/>
                <w:lang w:eastAsia="de-DE"/>
              </w:rPr>
              <w:t>stop</w:t>
            </w:r>
            <w:r w:rsidRPr="00A362E4">
              <w:rPr>
                <w:noProof w:val="0"/>
                <w:lang w:eastAsia="de-DE"/>
              </w:rPr>
              <w:t xml:space="preserve"> ( … );</w:t>
            </w:r>
          </w:p>
        </w:tc>
      </w:tr>
      <w:tr w:rsidR="003E22A0" w:rsidRPr="00A362E4" w14:paraId="313D43DD" w14:textId="77777777" w:rsidTr="004F53F3">
        <w:trPr>
          <w:jc w:val="center"/>
        </w:trPr>
        <w:tc>
          <w:tcPr>
            <w:tcW w:w="9724" w:type="dxa"/>
            <w:gridSpan w:val="3"/>
          </w:tcPr>
          <w:p w14:paraId="6B7CE3D5" w14:textId="77777777" w:rsidR="003E22A0" w:rsidRPr="00A362E4" w:rsidRDefault="003E22A0" w:rsidP="004F53F3">
            <w:pPr>
              <w:pStyle w:val="TAL"/>
              <w:rPr>
                <w:b/>
                <w:bCs/>
              </w:rPr>
            </w:pPr>
            <w:r w:rsidRPr="00A362E4">
              <w:rPr>
                <w:b/>
                <w:bCs/>
              </w:rPr>
              <w:t>Reference Operations</w:t>
            </w:r>
          </w:p>
        </w:tc>
      </w:tr>
      <w:tr w:rsidR="003E22A0" w:rsidRPr="00A362E4" w14:paraId="00EF2043" w14:textId="77777777" w:rsidTr="004F53F3">
        <w:trPr>
          <w:jc w:val="center"/>
        </w:trPr>
        <w:tc>
          <w:tcPr>
            <w:tcW w:w="2653" w:type="dxa"/>
          </w:tcPr>
          <w:p w14:paraId="166134E7" w14:textId="77777777" w:rsidR="003E22A0" w:rsidRPr="00A362E4" w:rsidRDefault="003E22A0" w:rsidP="00F810C2">
            <w:pPr>
              <w:pStyle w:val="TAL"/>
              <w:keepNext w:val="0"/>
            </w:pPr>
            <w:r w:rsidRPr="00A362E4">
              <w:t>mtc</w:t>
            </w:r>
          </w:p>
        </w:tc>
        <w:tc>
          <w:tcPr>
            <w:tcW w:w="3275" w:type="dxa"/>
          </w:tcPr>
          <w:p w14:paraId="2A373D90" w14:textId="77777777" w:rsidR="003E22A0" w:rsidRPr="00A362E4" w:rsidRDefault="003E22A0" w:rsidP="00F810C2">
            <w:pPr>
              <w:pStyle w:val="TAL"/>
              <w:keepNext w:val="0"/>
            </w:pPr>
            <w:r w:rsidRPr="00A362E4">
              <w:t>Gets the reference to the MTC</w:t>
            </w:r>
          </w:p>
        </w:tc>
        <w:tc>
          <w:tcPr>
            <w:tcW w:w="3796" w:type="dxa"/>
          </w:tcPr>
          <w:p w14:paraId="24418745" w14:textId="77777777" w:rsidR="003E22A0" w:rsidRPr="00A362E4" w:rsidRDefault="003E22A0" w:rsidP="00F810C2">
            <w:pPr>
              <w:pStyle w:val="PL"/>
              <w:keepLines/>
              <w:rPr>
                <w:noProof w:val="0"/>
                <w:lang w:eastAsia="de-DE"/>
              </w:rPr>
            </w:pPr>
            <w:r w:rsidRPr="00A362E4">
              <w:rPr>
                <w:b/>
                <w:bCs/>
                <w:noProof w:val="0"/>
                <w:lang w:eastAsia="de-DE"/>
              </w:rPr>
              <w:t>connect</w:t>
            </w:r>
            <w:r w:rsidRPr="00A362E4">
              <w:rPr>
                <w:noProof w:val="0"/>
                <w:lang w:eastAsia="de-DE"/>
              </w:rPr>
              <w:t>(</w:t>
            </w:r>
            <w:r w:rsidRPr="00A362E4">
              <w:rPr>
                <w:b/>
                <w:bCs/>
                <w:noProof w:val="0"/>
                <w:lang w:eastAsia="de-DE"/>
              </w:rPr>
              <w:t>mtc</w:t>
            </w:r>
            <w:r w:rsidRPr="00A362E4">
              <w:rPr>
                <w:noProof w:val="0"/>
                <w:lang w:eastAsia="de-DE"/>
              </w:rPr>
              <w:t>:p, ptc:p);</w:t>
            </w:r>
          </w:p>
        </w:tc>
      </w:tr>
      <w:tr w:rsidR="003E22A0" w:rsidRPr="00A362E4" w14:paraId="49A2CC1A" w14:textId="77777777" w:rsidTr="004F53F3">
        <w:trPr>
          <w:jc w:val="center"/>
        </w:trPr>
        <w:tc>
          <w:tcPr>
            <w:tcW w:w="2653" w:type="dxa"/>
          </w:tcPr>
          <w:p w14:paraId="70B554AC" w14:textId="77777777" w:rsidR="003E22A0" w:rsidRPr="00A362E4" w:rsidRDefault="003E22A0" w:rsidP="00F810C2">
            <w:pPr>
              <w:pStyle w:val="TAL"/>
              <w:keepNext w:val="0"/>
            </w:pPr>
            <w:r w:rsidRPr="00A362E4">
              <w:t>system</w:t>
            </w:r>
          </w:p>
        </w:tc>
        <w:tc>
          <w:tcPr>
            <w:tcW w:w="3275" w:type="dxa"/>
          </w:tcPr>
          <w:p w14:paraId="777E3C60" w14:textId="77777777" w:rsidR="003E22A0" w:rsidRPr="00A362E4" w:rsidRDefault="003E22A0" w:rsidP="00F810C2">
            <w:pPr>
              <w:pStyle w:val="TAL"/>
              <w:keepNext w:val="0"/>
            </w:pPr>
            <w:r w:rsidRPr="00A362E4">
              <w:t>Gets the reference to the test system interface</w:t>
            </w:r>
          </w:p>
        </w:tc>
        <w:tc>
          <w:tcPr>
            <w:tcW w:w="3796" w:type="dxa"/>
          </w:tcPr>
          <w:p w14:paraId="40DF17DA" w14:textId="77777777" w:rsidR="003E22A0" w:rsidRPr="00A362E4" w:rsidRDefault="003E22A0" w:rsidP="00F810C2">
            <w:pPr>
              <w:pStyle w:val="PL"/>
              <w:keepLines/>
              <w:rPr>
                <w:noProof w:val="0"/>
                <w:lang w:eastAsia="de-DE"/>
              </w:rPr>
            </w:pPr>
            <w:r w:rsidRPr="00A362E4">
              <w:rPr>
                <w:b/>
                <w:bCs/>
                <w:noProof w:val="0"/>
                <w:lang w:eastAsia="de-DE"/>
              </w:rPr>
              <w:t>map</w:t>
            </w:r>
            <w:r w:rsidRPr="00A362E4">
              <w:rPr>
                <w:noProof w:val="0"/>
                <w:lang w:eastAsia="de-DE"/>
              </w:rPr>
              <w:t xml:space="preserve">(c:p, </w:t>
            </w:r>
            <w:r w:rsidRPr="00A362E4">
              <w:rPr>
                <w:b/>
                <w:bCs/>
                <w:noProof w:val="0"/>
                <w:lang w:eastAsia="de-DE"/>
              </w:rPr>
              <w:t>system</w:t>
            </w:r>
            <w:r w:rsidRPr="00A362E4">
              <w:rPr>
                <w:noProof w:val="0"/>
                <w:lang w:eastAsia="de-DE"/>
              </w:rPr>
              <w:t>:sutPort);</w:t>
            </w:r>
          </w:p>
        </w:tc>
      </w:tr>
      <w:tr w:rsidR="003E22A0" w:rsidRPr="00A362E4" w14:paraId="40F10CE5" w14:textId="77777777" w:rsidTr="004F53F3">
        <w:trPr>
          <w:jc w:val="center"/>
        </w:trPr>
        <w:tc>
          <w:tcPr>
            <w:tcW w:w="2653" w:type="dxa"/>
          </w:tcPr>
          <w:p w14:paraId="057CED59" w14:textId="77777777" w:rsidR="003E22A0" w:rsidRPr="00A362E4" w:rsidRDefault="003E22A0" w:rsidP="00F810C2">
            <w:pPr>
              <w:pStyle w:val="TAL"/>
              <w:keepNext w:val="0"/>
            </w:pPr>
            <w:r w:rsidRPr="00A362E4">
              <w:t>self</w:t>
            </w:r>
          </w:p>
        </w:tc>
        <w:tc>
          <w:tcPr>
            <w:tcW w:w="3275" w:type="dxa"/>
          </w:tcPr>
          <w:p w14:paraId="24AA1207" w14:textId="77777777" w:rsidR="003E22A0" w:rsidRPr="00A362E4" w:rsidRDefault="003E22A0" w:rsidP="00F810C2">
            <w:pPr>
              <w:pStyle w:val="TAL"/>
              <w:keepNext w:val="0"/>
            </w:pPr>
            <w:r w:rsidRPr="00A362E4">
              <w:t>Gets the reference to the test component that executes this operation</w:t>
            </w:r>
          </w:p>
        </w:tc>
        <w:tc>
          <w:tcPr>
            <w:tcW w:w="3796" w:type="dxa"/>
          </w:tcPr>
          <w:p w14:paraId="2B824DD7" w14:textId="77777777" w:rsidR="003E22A0" w:rsidRPr="00A362E4" w:rsidRDefault="003E22A0" w:rsidP="00F810C2">
            <w:pPr>
              <w:pStyle w:val="PL"/>
              <w:keepLines/>
              <w:rPr>
                <w:noProof w:val="0"/>
                <w:lang w:eastAsia="de-DE"/>
              </w:rPr>
            </w:pPr>
            <w:r w:rsidRPr="00A362E4">
              <w:rPr>
                <w:b/>
                <w:bCs/>
                <w:noProof w:val="0"/>
                <w:lang w:eastAsia="de-DE"/>
              </w:rPr>
              <w:t>self</w:t>
            </w:r>
            <w:r w:rsidRPr="00A362E4">
              <w:rPr>
                <w:noProof w:val="0"/>
                <w:lang w:eastAsia="de-DE"/>
              </w:rPr>
              <w:t>.</w:t>
            </w:r>
            <w:r w:rsidRPr="00A362E4">
              <w:rPr>
                <w:b/>
                <w:bCs/>
                <w:noProof w:val="0"/>
                <w:lang w:eastAsia="de-DE"/>
              </w:rPr>
              <w:t>stop</w:t>
            </w:r>
            <w:r w:rsidRPr="00A362E4">
              <w:rPr>
                <w:noProof w:val="0"/>
                <w:lang w:eastAsia="de-DE"/>
              </w:rPr>
              <w:t>;</w:t>
            </w:r>
          </w:p>
        </w:tc>
      </w:tr>
    </w:tbl>
    <w:p w14:paraId="5FDF900A" w14:textId="77777777" w:rsidR="003E22A0" w:rsidRPr="00A362E4" w:rsidRDefault="003E22A0" w:rsidP="00DC4A98">
      <w:pPr>
        <w:pStyle w:val="berschrift2"/>
      </w:pPr>
      <w:bookmarkStart w:id="1496" w:name="clause_ConfigOps_ConnectionOps"/>
      <w:bookmarkStart w:id="1497" w:name="_Toc456780871"/>
      <w:r w:rsidRPr="00A362E4">
        <w:lastRenderedPageBreak/>
        <w:t>21.1</w:t>
      </w:r>
      <w:bookmarkEnd w:id="1496"/>
      <w:r w:rsidRPr="00A362E4">
        <w:tab/>
        <w:t>Connection Operations</w:t>
      </w:r>
      <w:bookmarkEnd w:id="1497"/>
    </w:p>
    <w:p w14:paraId="24AD4589" w14:textId="26516A12" w:rsidR="007C3787" w:rsidRPr="00A362E4" w:rsidRDefault="007C3787" w:rsidP="007C3787">
      <w:pPr>
        <w:pStyle w:val="berschrift3"/>
      </w:pPr>
      <w:bookmarkStart w:id="1498" w:name="_Toc456780872"/>
      <w:r w:rsidRPr="00A362E4">
        <w:t>21.1.0</w:t>
      </w:r>
      <w:r w:rsidRPr="00A362E4">
        <w:tab/>
        <w:t>General</w:t>
      </w:r>
      <w:bookmarkEnd w:id="1498"/>
    </w:p>
    <w:p w14:paraId="1EA5A7AD" w14:textId="77777777" w:rsidR="003E22A0" w:rsidRPr="00A362E4" w:rsidRDefault="003E22A0" w:rsidP="00073C31">
      <w:r w:rsidRPr="00A362E4">
        <w:t xml:space="preserve">The ports of a test component can be connected to other components or to the ports of the test system interface (see figure </w:t>
      </w:r>
      <w:r w:rsidR="00E635C1" w:rsidRPr="00A362E4">
        <w:fldChar w:fldCharType="begin"/>
      </w:r>
      <w:r w:rsidR="00E635C1" w:rsidRPr="00A362E4">
        <w:instrText xml:space="preserve"> REF fig_ConnectAndMap \h  \* MERGEFORMAT </w:instrText>
      </w:r>
      <w:r w:rsidR="00E635C1" w:rsidRPr="00A362E4">
        <w:fldChar w:fldCharType="separate"/>
      </w:r>
      <w:r w:rsidR="00112C86" w:rsidRPr="00A362E4">
        <w:rPr>
          <w:color w:val="000000"/>
        </w:rPr>
        <w:t>10</w:t>
      </w:r>
      <w:r w:rsidR="00E635C1" w:rsidRPr="00A362E4">
        <w:fldChar w:fldCharType="end"/>
      </w:r>
      <w:r w:rsidRPr="00A362E4">
        <w:t xml:space="preserve">). In the case of connections between two test components, the </w:t>
      </w:r>
      <w:r w:rsidRPr="00A362E4">
        <w:rPr>
          <w:rFonts w:ascii="Courier New" w:hAnsi="Courier New"/>
          <w:b/>
        </w:rPr>
        <w:t>connect</w:t>
      </w:r>
      <w:r w:rsidRPr="00A362E4">
        <w:rPr>
          <w:b/>
        </w:rPr>
        <w:t xml:space="preserve"> </w:t>
      </w:r>
      <w:r w:rsidRPr="00A362E4">
        <w:t xml:space="preserve">operation shall be used. When connecting a test component to a test system interface the </w:t>
      </w:r>
      <w:r w:rsidRPr="00A362E4">
        <w:rPr>
          <w:rFonts w:ascii="Courier New" w:hAnsi="Courier New"/>
          <w:b/>
        </w:rPr>
        <w:t>map</w:t>
      </w:r>
      <w:r w:rsidRPr="00A362E4">
        <w:t xml:space="preserve"> operation shall be used. The </w:t>
      </w:r>
      <w:r w:rsidRPr="00A362E4">
        <w:rPr>
          <w:rFonts w:ascii="Courier New" w:hAnsi="Courier New"/>
          <w:b/>
        </w:rPr>
        <w:t>connect</w:t>
      </w:r>
      <w:r w:rsidRPr="00A362E4">
        <w:t xml:space="preserve"> operation directly connects one port to another with the </w:t>
      </w:r>
      <w:r w:rsidRPr="00A362E4">
        <w:rPr>
          <w:rFonts w:ascii="Courier New" w:hAnsi="Courier New"/>
          <w:b/>
        </w:rPr>
        <w:t>in</w:t>
      </w:r>
      <w:r w:rsidRPr="00A362E4">
        <w:t xml:space="preserve"> side connected to the </w:t>
      </w:r>
      <w:r w:rsidRPr="00A362E4">
        <w:rPr>
          <w:rFonts w:ascii="Courier New" w:hAnsi="Courier New"/>
          <w:b/>
        </w:rPr>
        <w:t>out</w:t>
      </w:r>
      <w:r w:rsidRPr="00A362E4">
        <w:t xml:space="preserve"> side and vice versa. The </w:t>
      </w:r>
      <w:r w:rsidRPr="00A362E4">
        <w:rPr>
          <w:rFonts w:ascii="Courier New" w:hAnsi="Courier New"/>
          <w:b/>
        </w:rPr>
        <w:t>map</w:t>
      </w:r>
      <w:r w:rsidRPr="00A362E4">
        <w:t xml:space="preserve"> operation on the other hand can be seen purely as a name translation defining how communications streams can be referenced.</w:t>
      </w:r>
    </w:p>
    <w:p w14:paraId="541E5BBB" w14:textId="77777777" w:rsidR="003E22A0" w:rsidRPr="00A362E4" w:rsidRDefault="003E22A0" w:rsidP="00073C31">
      <w:pPr>
        <w:pStyle w:val="FL"/>
      </w:pPr>
      <w:r w:rsidRPr="00A362E4">
        <w:object w:dxaOrig="6000" w:dyaOrig="3945" w14:anchorId="5A0392CF">
          <v:shape id="_x0000_i1034" type="#_x0000_t75" style="width:306.5pt;height:198pt" o:ole="" fillcolor="window">
            <v:imagedata r:id="rId37" o:title=""/>
          </v:shape>
          <o:OLEObject Type="Embed" ProgID="Word.Picture.8" ShapeID="_x0000_i1034" DrawAspect="Content" ObjectID="_1533104534" r:id="rId38"/>
        </w:object>
      </w:r>
    </w:p>
    <w:p w14:paraId="2BB20481" w14:textId="77777777" w:rsidR="003E22A0" w:rsidRPr="00A362E4" w:rsidRDefault="003E22A0" w:rsidP="00073C31">
      <w:pPr>
        <w:pStyle w:val="TF"/>
        <w:rPr>
          <w:color w:val="000000"/>
        </w:rPr>
      </w:pPr>
      <w:r w:rsidRPr="00A362E4">
        <w:rPr>
          <w:color w:val="000000"/>
        </w:rPr>
        <w:t xml:space="preserve">Figure </w:t>
      </w:r>
      <w:bookmarkStart w:id="1499" w:name="fig_ConnectAndMap"/>
      <w:r w:rsidRPr="00A362E4">
        <w:rPr>
          <w:color w:val="000000"/>
        </w:rPr>
        <w:t>10</w:t>
      </w:r>
      <w:bookmarkEnd w:id="1499"/>
      <w:r w:rsidRPr="00A362E4">
        <w:rPr>
          <w:color w:val="000000"/>
        </w:rPr>
        <w:t>: Illustration of the connect and map operations</w:t>
      </w:r>
    </w:p>
    <w:p w14:paraId="67638E18" w14:textId="77777777" w:rsidR="003E22A0" w:rsidRPr="00A362E4" w:rsidRDefault="003E22A0" w:rsidP="00DC4A98">
      <w:pPr>
        <w:pStyle w:val="berschrift3"/>
      </w:pPr>
      <w:bookmarkStart w:id="1500" w:name="clause_ConfigOps_ConnectMap"/>
      <w:bookmarkStart w:id="1501" w:name="_Toc456780873"/>
      <w:r w:rsidRPr="00A362E4">
        <w:t>21.1.1</w:t>
      </w:r>
      <w:bookmarkEnd w:id="1500"/>
      <w:r w:rsidRPr="00A362E4">
        <w:tab/>
        <w:t>The Connect and Map operations</w:t>
      </w:r>
      <w:bookmarkEnd w:id="1501"/>
    </w:p>
    <w:p w14:paraId="714F28A0" w14:textId="77777777" w:rsidR="003E22A0" w:rsidRPr="00A362E4" w:rsidRDefault="003E22A0" w:rsidP="00073C31">
      <w:pPr>
        <w:keepNext/>
        <w:rPr>
          <w:color w:val="000000"/>
        </w:rPr>
      </w:pPr>
      <w:r w:rsidRPr="00A362E4">
        <w:rPr>
          <w:color w:val="000000"/>
        </w:rPr>
        <w:t xml:space="preserve">The </w:t>
      </w:r>
      <w:r w:rsidRPr="00A362E4">
        <w:rPr>
          <w:rFonts w:ascii="Courier New" w:hAnsi="Courier New"/>
          <w:b/>
          <w:color w:val="000000"/>
        </w:rPr>
        <w:t>connect</w:t>
      </w:r>
      <w:r w:rsidRPr="00A362E4">
        <w:rPr>
          <w:color w:val="000000"/>
        </w:rPr>
        <w:t xml:space="preserve"> operation and the </w:t>
      </w:r>
      <w:r w:rsidRPr="00A362E4">
        <w:rPr>
          <w:rFonts w:ascii="Courier New" w:hAnsi="Courier New"/>
          <w:b/>
          <w:color w:val="000000"/>
        </w:rPr>
        <w:t>map</w:t>
      </w:r>
      <w:r w:rsidRPr="00A362E4">
        <w:rPr>
          <w:color w:val="000000"/>
        </w:rPr>
        <w:t xml:space="preserve"> operation are used to setup connections to the </w:t>
      </w:r>
      <w:r w:rsidRPr="00A362E4">
        <w:t>SUT</w:t>
      </w:r>
      <w:r w:rsidRPr="00A362E4">
        <w:rPr>
          <w:color w:val="000000"/>
        </w:rPr>
        <w:t xml:space="preserve"> or between test components.</w:t>
      </w:r>
    </w:p>
    <w:p w14:paraId="04D67046" w14:textId="77777777" w:rsidR="003E22A0" w:rsidRPr="00F53287" w:rsidRDefault="003E22A0" w:rsidP="00073C31">
      <w:pPr>
        <w:rPr>
          <w:lang w:val="fr-FR"/>
          <w:rPrChange w:id="1502" w:author="axr" w:date="2016-08-18T15:46:00Z">
            <w:rPr/>
          </w:rPrChange>
        </w:rPr>
      </w:pPr>
      <w:r w:rsidRPr="00F53287">
        <w:rPr>
          <w:b/>
          <w:i/>
          <w:lang w:val="fr-FR"/>
          <w:rPrChange w:id="1503" w:author="axr" w:date="2016-08-18T15:46:00Z">
            <w:rPr>
              <w:b/>
              <w:i/>
            </w:rPr>
          </w:rPrChange>
        </w:rPr>
        <w:t>Syntactical Structure</w:t>
      </w:r>
    </w:p>
    <w:p w14:paraId="319DE182" w14:textId="598DA27E" w:rsidR="003E22A0" w:rsidRPr="00F53287" w:rsidRDefault="003E22A0" w:rsidP="00073C31">
      <w:pPr>
        <w:pStyle w:val="PL"/>
        <w:ind w:left="283"/>
        <w:rPr>
          <w:noProof w:val="0"/>
          <w:lang w:val="fr-FR"/>
          <w:rPrChange w:id="1504" w:author="axr" w:date="2016-08-18T15:46:00Z">
            <w:rPr>
              <w:noProof w:val="0"/>
            </w:rPr>
          </w:rPrChange>
        </w:rPr>
      </w:pPr>
      <w:r w:rsidRPr="00F53287">
        <w:rPr>
          <w:b/>
          <w:noProof w:val="0"/>
          <w:lang w:val="fr-FR"/>
          <w:rPrChange w:id="1505" w:author="axr" w:date="2016-08-18T15:46:00Z">
            <w:rPr>
              <w:b/>
              <w:noProof w:val="0"/>
            </w:rPr>
          </w:rPrChange>
        </w:rPr>
        <w:t>connect</w:t>
      </w:r>
      <w:r w:rsidRPr="00F53287">
        <w:rPr>
          <w:noProof w:val="0"/>
          <w:lang w:val="fr-FR"/>
          <w:rPrChange w:id="1506" w:author="axr" w:date="2016-08-18T15:46:00Z">
            <w:rPr>
              <w:noProof w:val="0"/>
            </w:rPr>
          </w:rPrChange>
        </w:rPr>
        <w:t xml:space="preserve"> </w:t>
      </w:r>
      <w:r w:rsidR="005B4AA7" w:rsidRPr="00F53287">
        <w:rPr>
          <w:noProof w:val="0"/>
          <w:lang w:val="fr-FR"/>
          <w:rPrChange w:id="1507" w:author="axr" w:date="2016-08-18T15:46:00Z">
            <w:rPr>
              <w:noProof w:val="0"/>
            </w:rPr>
          </w:rPrChange>
        </w:rPr>
        <w:t>"</w:t>
      </w:r>
      <w:r w:rsidRPr="00F53287">
        <w:rPr>
          <w:noProof w:val="0"/>
          <w:lang w:val="fr-FR"/>
          <w:rPrChange w:id="1508" w:author="axr" w:date="2016-08-18T15:46:00Z">
            <w:rPr>
              <w:noProof w:val="0"/>
            </w:rPr>
          </w:rPrChange>
        </w:rPr>
        <w:t>(</w:t>
      </w:r>
      <w:r w:rsidR="005B4AA7" w:rsidRPr="00F53287">
        <w:rPr>
          <w:noProof w:val="0"/>
          <w:lang w:val="fr-FR"/>
          <w:rPrChange w:id="1509" w:author="axr" w:date="2016-08-18T15:46:00Z">
            <w:rPr>
              <w:noProof w:val="0"/>
            </w:rPr>
          </w:rPrChange>
        </w:rPr>
        <w:t>"</w:t>
      </w:r>
      <w:r w:rsidRPr="00F53287">
        <w:rPr>
          <w:noProof w:val="0"/>
          <w:lang w:val="fr-FR"/>
          <w:rPrChange w:id="1510" w:author="axr" w:date="2016-08-18T15:46:00Z">
            <w:rPr>
              <w:noProof w:val="0"/>
            </w:rPr>
          </w:rPrChange>
        </w:rPr>
        <w:t xml:space="preserve"> </w:t>
      </w:r>
      <w:r w:rsidRPr="00F53287">
        <w:rPr>
          <w:i/>
          <w:noProof w:val="0"/>
          <w:lang w:val="fr-FR"/>
          <w:rPrChange w:id="1511" w:author="axr" w:date="2016-08-18T15:46:00Z">
            <w:rPr>
              <w:i/>
              <w:noProof w:val="0"/>
            </w:rPr>
          </w:rPrChange>
        </w:rPr>
        <w:t>ComponentRef</w:t>
      </w:r>
      <w:r w:rsidRPr="00F53287">
        <w:rPr>
          <w:noProof w:val="0"/>
          <w:lang w:val="fr-FR"/>
          <w:rPrChange w:id="1512" w:author="axr" w:date="2016-08-18T15:46:00Z">
            <w:rPr>
              <w:noProof w:val="0"/>
            </w:rPr>
          </w:rPrChange>
        </w:rPr>
        <w:t xml:space="preserve"> </w:t>
      </w:r>
      <w:r w:rsidR="005B4AA7" w:rsidRPr="00F53287">
        <w:rPr>
          <w:noProof w:val="0"/>
          <w:lang w:val="fr-FR"/>
          <w:rPrChange w:id="1513" w:author="axr" w:date="2016-08-18T15:46:00Z">
            <w:rPr>
              <w:noProof w:val="0"/>
            </w:rPr>
          </w:rPrChange>
        </w:rPr>
        <w:t>"</w:t>
      </w:r>
      <w:r w:rsidRPr="00F53287">
        <w:rPr>
          <w:noProof w:val="0"/>
          <w:lang w:val="fr-FR"/>
          <w:rPrChange w:id="1514" w:author="axr" w:date="2016-08-18T15:46:00Z">
            <w:rPr>
              <w:noProof w:val="0"/>
            </w:rPr>
          </w:rPrChange>
        </w:rPr>
        <w:t>:</w:t>
      </w:r>
      <w:r w:rsidR="005B4AA7" w:rsidRPr="00F53287">
        <w:rPr>
          <w:noProof w:val="0"/>
          <w:lang w:val="fr-FR"/>
          <w:rPrChange w:id="1515" w:author="axr" w:date="2016-08-18T15:46:00Z">
            <w:rPr>
              <w:noProof w:val="0"/>
            </w:rPr>
          </w:rPrChange>
        </w:rPr>
        <w:t>"</w:t>
      </w:r>
      <w:r w:rsidRPr="00F53287">
        <w:rPr>
          <w:noProof w:val="0"/>
          <w:lang w:val="fr-FR"/>
          <w:rPrChange w:id="1516" w:author="axr" w:date="2016-08-18T15:46:00Z">
            <w:rPr>
              <w:noProof w:val="0"/>
            </w:rPr>
          </w:rPrChange>
        </w:rPr>
        <w:t xml:space="preserve"> </w:t>
      </w:r>
      <w:r w:rsidRPr="00F53287">
        <w:rPr>
          <w:i/>
          <w:noProof w:val="0"/>
          <w:lang w:val="fr-FR"/>
          <w:rPrChange w:id="1517" w:author="axr" w:date="2016-08-18T15:46:00Z">
            <w:rPr>
              <w:i/>
              <w:noProof w:val="0"/>
            </w:rPr>
          </w:rPrChange>
        </w:rPr>
        <w:t>Port</w:t>
      </w:r>
      <w:r w:rsidRPr="00F53287">
        <w:rPr>
          <w:noProof w:val="0"/>
          <w:lang w:val="fr-FR"/>
          <w:rPrChange w:id="1518" w:author="axr" w:date="2016-08-18T15:46:00Z">
            <w:rPr>
              <w:noProof w:val="0"/>
            </w:rPr>
          </w:rPrChange>
        </w:rPr>
        <w:t xml:space="preserve"> </w:t>
      </w:r>
      <w:r w:rsidR="005B4AA7" w:rsidRPr="00F53287">
        <w:rPr>
          <w:noProof w:val="0"/>
          <w:lang w:val="fr-FR"/>
          <w:rPrChange w:id="1519" w:author="axr" w:date="2016-08-18T15:46:00Z">
            <w:rPr>
              <w:noProof w:val="0"/>
            </w:rPr>
          </w:rPrChange>
        </w:rPr>
        <w:t>"</w:t>
      </w:r>
      <w:r w:rsidRPr="00F53287">
        <w:rPr>
          <w:noProof w:val="0"/>
          <w:lang w:val="fr-FR"/>
          <w:rPrChange w:id="1520" w:author="axr" w:date="2016-08-18T15:46:00Z">
            <w:rPr>
              <w:noProof w:val="0"/>
            </w:rPr>
          </w:rPrChange>
        </w:rPr>
        <w:t>,</w:t>
      </w:r>
      <w:r w:rsidR="005B4AA7" w:rsidRPr="00F53287">
        <w:rPr>
          <w:noProof w:val="0"/>
          <w:lang w:val="fr-FR"/>
          <w:rPrChange w:id="1521" w:author="axr" w:date="2016-08-18T15:46:00Z">
            <w:rPr>
              <w:noProof w:val="0"/>
            </w:rPr>
          </w:rPrChange>
        </w:rPr>
        <w:t>"</w:t>
      </w:r>
      <w:r w:rsidRPr="00F53287">
        <w:rPr>
          <w:noProof w:val="0"/>
          <w:lang w:val="fr-FR"/>
          <w:rPrChange w:id="1522" w:author="axr" w:date="2016-08-18T15:46:00Z">
            <w:rPr>
              <w:noProof w:val="0"/>
            </w:rPr>
          </w:rPrChange>
        </w:rPr>
        <w:t xml:space="preserve"> </w:t>
      </w:r>
      <w:r w:rsidRPr="00F53287">
        <w:rPr>
          <w:i/>
          <w:noProof w:val="0"/>
          <w:lang w:val="fr-FR"/>
          <w:rPrChange w:id="1523" w:author="axr" w:date="2016-08-18T15:46:00Z">
            <w:rPr>
              <w:i/>
              <w:noProof w:val="0"/>
            </w:rPr>
          </w:rPrChange>
        </w:rPr>
        <w:t>ComponentRef</w:t>
      </w:r>
      <w:r w:rsidRPr="00F53287">
        <w:rPr>
          <w:noProof w:val="0"/>
          <w:lang w:val="fr-FR"/>
          <w:rPrChange w:id="1524" w:author="axr" w:date="2016-08-18T15:46:00Z">
            <w:rPr>
              <w:noProof w:val="0"/>
            </w:rPr>
          </w:rPrChange>
        </w:rPr>
        <w:t xml:space="preserve"> </w:t>
      </w:r>
      <w:r w:rsidR="005B4AA7" w:rsidRPr="00F53287">
        <w:rPr>
          <w:noProof w:val="0"/>
          <w:lang w:val="fr-FR"/>
          <w:rPrChange w:id="1525" w:author="axr" w:date="2016-08-18T15:46:00Z">
            <w:rPr>
              <w:noProof w:val="0"/>
            </w:rPr>
          </w:rPrChange>
        </w:rPr>
        <w:t>"</w:t>
      </w:r>
      <w:r w:rsidRPr="00F53287">
        <w:rPr>
          <w:noProof w:val="0"/>
          <w:lang w:val="fr-FR"/>
          <w:rPrChange w:id="1526" w:author="axr" w:date="2016-08-18T15:46:00Z">
            <w:rPr>
              <w:noProof w:val="0"/>
            </w:rPr>
          </w:rPrChange>
        </w:rPr>
        <w:t>:</w:t>
      </w:r>
      <w:r w:rsidR="005B4AA7" w:rsidRPr="00F53287">
        <w:rPr>
          <w:noProof w:val="0"/>
          <w:lang w:val="fr-FR"/>
          <w:rPrChange w:id="1527" w:author="axr" w:date="2016-08-18T15:46:00Z">
            <w:rPr>
              <w:noProof w:val="0"/>
            </w:rPr>
          </w:rPrChange>
        </w:rPr>
        <w:t>"</w:t>
      </w:r>
      <w:r w:rsidRPr="00F53287">
        <w:rPr>
          <w:noProof w:val="0"/>
          <w:lang w:val="fr-FR"/>
          <w:rPrChange w:id="1528" w:author="axr" w:date="2016-08-18T15:46:00Z">
            <w:rPr>
              <w:noProof w:val="0"/>
            </w:rPr>
          </w:rPrChange>
        </w:rPr>
        <w:t xml:space="preserve"> </w:t>
      </w:r>
      <w:r w:rsidRPr="00F53287">
        <w:rPr>
          <w:i/>
          <w:noProof w:val="0"/>
          <w:lang w:val="fr-FR"/>
          <w:rPrChange w:id="1529" w:author="axr" w:date="2016-08-18T15:46:00Z">
            <w:rPr>
              <w:i/>
              <w:noProof w:val="0"/>
            </w:rPr>
          </w:rPrChange>
        </w:rPr>
        <w:t>Port</w:t>
      </w:r>
      <w:r w:rsidRPr="00F53287">
        <w:rPr>
          <w:noProof w:val="0"/>
          <w:lang w:val="fr-FR"/>
          <w:rPrChange w:id="1530" w:author="axr" w:date="2016-08-18T15:46:00Z">
            <w:rPr>
              <w:noProof w:val="0"/>
            </w:rPr>
          </w:rPrChange>
        </w:rPr>
        <w:t xml:space="preserve"> </w:t>
      </w:r>
      <w:r w:rsidR="005B4AA7" w:rsidRPr="00F53287">
        <w:rPr>
          <w:noProof w:val="0"/>
          <w:lang w:val="fr-FR"/>
          <w:rPrChange w:id="1531" w:author="axr" w:date="2016-08-18T15:46:00Z">
            <w:rPr>
              <w:noProof w:val="0"/>
            </w:rPr>
          </w:rPrChange>
        </w:rPr>
        <w:t>"</w:t>
      </w:r>
      <w:r w:rsidRPr="00F53287">
        <w:rPr>
          <w:noProof w:val="0"/>
          <w:lang w:val="fr-FR"/>
          <w:rPrChange w:id="1532" w:author="axr" w:date="2016-08-18T15:46:00Z">
            <w:rPr>
              <w:noProof w:val="0"/>
            </w:rPr>
          </w:rPrChange>
        </w:rPr>
        <w:t>)</w:t>
      </w:r>
      <w:r w:rsidR="005B4AA7" w:rsidRPr="00F53287">
        <w:rPr>
          <w:noProof w:val="0"/>
          <w:lang w:val="fr-FR"/>
          <w:rPrChange w:id="1533" w:author="axr" w:date="2016-08-18T15:46:00Z">
            <w:rPr>
              <w:noProof w:val="0"/>
            </w:rPr>
          </w:rPrChange>
        </w:rPr>
        <w:t>"</w:t>
      </w:r>
    </w:p>
    <w:p w14:paraId="10E0F4EC" w14:textId="77777777" w:rsidR="003E22A0" w:rsidRPr="00F53287" w:rsidRDefault="003E22A0" w:rsidP="00073C31">
      <w:pPr>
        <w:pStyle w:val="PL"/>
        <w:ind w:left="283"/>
        <w:rPr>
          <w:noProof w:val="0"/>
          <w:lang w:val="fr-FR"/>
          <w:rPrChange w:id="1534" w:author="axr" w:date="2016-08-18T15:46:00Z">
            <w:rPr>
              <w:noProof w:val="0"/>
            </w:rPr>
          </w:rPrChange>
        </w:rPr>
      </w:pPr>
    </w:p>
    <w:p w14:paraId="2120BA28" w14:textId="5E8029B3" w:rsidR="003E22A0" w:rsidRPr="00F53287" w:rsidRDefault="003E22A0" w:rsidP="00073C31">
      <w:pPr>
        <w:pStyle w:val="PL"/>
        <w:ind w:left="283"/>
        <w:rPr>
          <w:noProof w:val="0"/>
          <w:lang w:val="fr-FR"/>
          <w:rPrChange w:id="1535" w:author="axr" w:date="2016-08-18T15:46:00Z">
            <w:rPr>
              <w:noProof w:val="0"/>
            </w:rPr>
          </w:rPrChange>
        </w:rPr>
      </w:pPr>
      <w:r w:rsidRPr="00F53287">
        <w:rPr>
          <w:b/>
          <w:noProof w:val="0"/>
          <w:lang w:val="fr-FR"/>
          <w:rPrChange w:id="1536" w:author="axr" w:date="2016-08-18T15:46:00Z">
            <w:rPr>
              <w:b/>
              <w:noProof w:val="0"/>
            </w:rPr>
          </w:rPrChange>
        </w:rPr>
        <w:t>map</w:t>
      </w:r>
      <w:r w:rsidRPr="00F53287">
        <w:rPr>
          <w:noProof w:val="0"/>
          <w:lang w:val="fr-FR"/>
          <w:rPrChange w:id="1537" w:author="axr" w:date="2016-08-18T15:46:00Z">
            <w:rPr>
              <w:noProof w:val="0"/>
            </w:rPr>
          </w:rPrChange>
        </w:rPr>
        <w:t xml:space="preserve"> </w:t>
      </w:r>
      <w:r w:rsidR="005B4AA7" w:rsidRPr="00F53287">
        <w:rPr>
          <w:noProof w:val="0"/>
          <w:lang w:val="fr-FR"/>
          <w:rPrChange w:id="1538" w:author="axr" w:date="2016-08-18T15:46:00Z">
            <w:rPr>
              <w:noProof w:val="0"/>
            </w:rPr>
          </w:rPrChange>
        </w:rPr>
        <w:t>"</w:t>
      </w:r>
      <w:r w:rsidRPr="00F53287">
        <w:rPr>
          <w:noProof w:val="0"/>
          <w:lang w:val="fr-FR"/>
          <w:rPrChange w:id="1539" w:author="axr" w:date="2016-08-18T15:46:00Z">
            <w:rPr>
              <w:noProof w:val="0"/>
            </w:rPr>
          </w:rPrChange>
        </w:rPr>
        <w:t>(</w:t>
      </w:r>
      <w:r w:rsidR="005B4AA7" w:rsidRPr="00F53287">
        <w:rPr>
          <w:noProof w:val="0"/>
          <w:lang w:val="fr-FR"/>
          <w:rPrChange w:id="1540" w:author="axr" w:date="2016-08-18T15:46:00Z">
            <w:rPr>
              <w:noProof w:val="0"/>
            </w:rPr>
          </w:rPrChange>
        </w:rPr>
        <w:t>"</w:t>
      </w:r>
      <w:r w:rsidRPr="00F53287">
        <w:rPr>
          <w:noProof w:val="0"/>
          <w:lang w:val="fr-FR"/>
          <w:rPrChange w:id="1541" w:author="axr" w:date="2016-08-18T15:46:00Z">
            <w:rPr>
              <w:noProof w:val="0"/>
            </w:rPr>
          </w:rPrChange>
        </w:rPr>
        <w:t xml:space="preserve"> </w:t>
      </w:r>
      <w:r w:rsidRPr="00F53287">
        <w:rPr>
          <w:i/>
          <w:noProof w:val="0"/>
          <w:lang w:val="fr-FR"/>
          <w:rPrChange w:id="1542" w:author="axr" w:date="2016-08-18T15:46:00Z">
            <w:rPr>
              <w:i/>
              <w:noProof w:val="0"/>
            </w:rPr>
          </w:rPrChange>
        </w:rPr>
        <w:t>ComponentRef</w:t>
      </w:r>
      <w:r w:rsidRPr="00F53287">
        <w:rPr>
          <w:noProof w:val="0"/>
          <w:lang w:val="fr-FR"/>
          <w:rPrChange w:id="1543" w:author="axr" w:date="2016-08-18T15:46:00Z">
            <w:rPr>
              <w:noProof w:val="0"/>
            </w:rPr>
          </w:rPrChange>
        </w:rPr>
        <w:t xml:space="preserve"> </w:t>
      </w:r>
      <w:r w:rsidR="005B4AA7" w:rsidRPr="00F53287">
        <w:rPr>
          <w:noProof w:val="0"/>
          <w:lang w:val="fr-FR"/>
          <w:rPrChange w:id="1544" w:author="axr" w:date="2016-08-18T15:46:00Z">
            <w:rPr>
              <w:noProof w:val="0"/>
            </w:rPr>
          </w:rPrChange>
        </w:rPr>
        <w:t>"</w:t>
      </w:r>
      <w:r w:rsidRPr="00F53287">
        <w:rPr>
          <w:noProof w:val="0"/>
          <w:lang w:val="fr-FR"/>
          <w:rPrChange w:id="1545" w:author="axr" w:date="2016-08-18T15:46:00Z">
            <w:rPr>
              <w:noProof w:val="0"/>
            </w:rPr>
          </w:rPrChange>
        </w:rPr>
        <w:t>:</w:t>
      </w:r>
      <w:r w:rsidR="005B4AA7" w:rsidRPr="00F53287">
        <w:rPr>
          <w:noProof w:val="0"/>
          <w:lang w:val="fr-FR"/>
          <w:rPrChange w:id="1546" w:author="axr" w:date="2016-08-18T15:46:00Z">
            <w:rPr>
              <w:noProof w:val="0"/>
            </w:rPr>
          </w:rPrChange>
        </w:rPr>
        <w:t>"</w:t>
      </w:r>
      <w:r w:rsidRPr="00F53287">
        <w:rPr>
          <w:noProof w:val="0"/>
          <w:lang w:val="fr-FR"/>
          <w:rPrChange w:id="1547" w:author="axr" w:date="2016-08-18T15:46:00Z">
            <w:rPr>
              <w:noProof w:val="0"/>
            </w:rPr>
          </w:rPrChange>
        </w:rPr>
        <w:t xml:space="preserve"> </w:t>
      </w:r>
      <w:r w:rsidRPr="00F53287">
        <w:rPr>
          <w:i/>
          <w:noProof w:val="0"/>
          <w:lang w:val="fr-FR"/>
          <w:rPrChange w:id="1548" w:author="axr" w:date="2016-08-18T15:46:00Z">
            <w:rPr>
              <w:i/>
              <w:noProof w:val="0"/>
            </w:rPr>
          </w:rPrChange>
        </w:rPr>
        <w:t>Port</w:t>
      </w:r>
      <w:r w:rsidRPr="00F53287">
        <w:rPr>
          <w:noProof w:val="0"/>
          <w:lang w:val="fr-FR"/>
          <w:rPrChange w:id="1549" w:author="axr" w:date="2016-08-18T15:46:00Z">
            <w:rPr>
              <w:noProof w:val="0"/>
            </w:rPr>
          </w:rPrChange>
        </w:rPr>
        <w:t xml:space="preserve"> </w:t>
      </w:r>
      <w:r w:rsidR="005B4AA7" w:rsidRPr="00F53287">
        <w:rPr>
          <w:noProof w:val="0"/>
          <w:lang w:val="fr-FR"/>
          <w:rPrChange w:id="1550" w:author="axr" w:date="2016-08-18T15:46:00Z">
            <w:rPr>
              <w:noProof w:val="0"/>
            </w:rPr>
          </w:rPrChange>
        </w:rPr>
        <w:t>"</w:t>
      </w:r>
      <w:r w:rsidRPr="00F53287">
        <w:rPr>
          <w:noProof w:val="0"/>
          <w:lang w:val="fr-FR"/>
          <w:rPrChange w:id="1551" w:author="axr" w:date="2016-08-18T15:46:00Z">
            <w:rPr>
              <w:noProof w:val="0"/>
            </w:rPr>
          </w:rPrChange>
        </w:rPr>
        <w:t>,</w:t>
      </w:r>
      <w:r w:rsidR="005B4AA7" w:rsidRPr="00F53287">
        <w:rPr>
          <w:noProof w:val="0"/>
          <w:lang w:val="fr-FR"/>
          <w:rPrChange w:id="1552" w:author="axr" w:date="2016-08-18T15:46:00Z">
            <w:rPr>
              <w:noProof w:val="0"/>
            </w:rPr>
          </w:rPrChange>
        </w:rPr>
        <w:t>"</w:t>
      </w:r>
      <w:r w:rsidRPr="00F53287">
        <w:rPr>
          <w:noProof w:val="0"/>
          <w:lang w:val="fr-FR"/>
          <w:rPrChange w:id="1553" w:author="axr" w:date="2016-08-18T15:46:00Z">
            <w:rPr>
              <w:noProof w:val="0"/>
            </w:rPr>
          </w:rPrChange>
        </w:rPr>
        <w:t xml:space="preserve"> </w:t>
      </w:r>
      <w:r w:rsidRPr="00F53287">
        <w:rPr>
          <w:i/>
          <w:noProof w:val="0"/>
          <w:lang w:val="fr-FR"/>
          <w:rPrChange w:id="1554" w:author="axr" w:date="2016-08-18T15:46:00Z">
            <w:rPr>
              <w:i/>
              <w:noProof w:val="0"/>
            </w:rPr>
          </w:rPrChange>
        </w:rPr>
        <w:t>ComponentRef</w:t>
      </w:r>
      <w:r w:rsidRPr="00F53287">
        <w:rPr>
          <w:noProof w:val="0"/>
          <w:lang w:val="fr-FR"/>
          <w:rPrChange w:id="1555" w:author="axr" w:date="2016-08-18T15:46:00Z">
            <w:rPr>
              <w:noProof w:val="0"/>
            </w:rPr>
          </w:rPrChange>
        </w:rPr>
        <w:t xml:space="preserve"> </w:t>
      </w:r>
      <w:r w:rsidR="005B4AA7" w:rsidRPr="00F53287">
        <w:rPr>
          <w:noProof w:val="0"/>
          <w:lang w:val="fr-FR"/>
          <w:rPrChange w:id="1556" w:author="axr" w:date="2016-08-18T15:46:00Z">
            <w:rPr>
              <w:noProof w:val="0"/>
            </w:rPr>
          </w:rPrChange>
        </w:rPr>
        <w:t>"</w:t>
      </w:r>
      <w:r w:rsidRPr="00F53287">
        <w:rPr>
          <w:noProof w:val="0"/>
          <w:lang w:val="fr-FR"/>
          <w:rPrChange w:id="1557" w:author="axr" w:date="2016-08-18T15:46:00Z">
            <w:rPr>
              <w:noProof w:val="0"/>
            </w:rPr>
          </w:rPrChange>
        </w:rPr>
        <w:t>:</w:t>
      </w:r>
      <w:r w:rsidR="005B4AA7" w:rsidRPr="00F53287">
        <w:rPr>
          <w:noProof w:val="0"/>
          <w:lang w:val="fr-FR"/>
          <w:rPrChange w:id="1558" w:author="axr" w:date="2016-08-18T15:46:00Z">
            <w:rPr>
              <w:noProof w:val="0"/>
            </w:rPr>
          </w:rPrChange>
        </w:rPr>
        <w:t>"</w:t>
      </w:r>
      <w:r w:rsidRPr="00F53287">
        <w:rPr>
          <w:noProof w:val="0"/>
          <w:lang w:val="fr-FR"/>
          <w:rPrChange w:id="1559" w:author="axr" w:date="2016-08-18T15:46:00Z">
            <w:rPr>
              <w:noProof w:val="0"/>
            </w:rPr>
          </w:rPrChange>
        </w:rPr>
        <w:t xml:space="preserve"> </w:t>
      </w:r>
      <w:r w:rsidRPr="00F53287">
        <w:rPr>
          <w:i/>
          <w:noProof w:val="0"/>
          <w:lang w:val="fr-FR"/>
          <w:rPrChange w:id="1560" w:author="axr" w:date="2016-08-18T15:46:00Z">
            <w:rPr>
              <w:i/>
              <w:noProof w:val="0"/>
            </w:rPr>
          </w:rPrChange>
        </w:rPr>
        <w:t>Port</w:t>
      </w:r>
      <w:r w:rsidRPr="00F53287">
        <w:rPr>
          <w:noProof w:val="0"/>
          <w:lang w:val="fr-FR"/>
          <w:rPrChange w:id="1561" w:author="axr" w:date="2016-08-18T15:46:00Z">
            <w:rPr>
              <w:noProof w:val="0"/>
            </w:rPr>
          </w:rPrChange>
        </w:rPr>
        <w:t xml:space="preserve"> </w:t>
      </w:r>
      <w:r w:rsidR="005B4AA7" w:rsidRPr="00F53287">
        <w:rPr>
          <w:noProof w:val="0"/>
          <w:lang w:val="fr-FR"/>
          <w:rPrChange w:id="1562" w:author="axr" w:date="2016-08-18T15:46:00Z">
            <w:rPr>
              <w:noProof w:val="0"/>
            </w:rPr>
          </w:rPrChange>
        </w:rPr>
        <w:t>"</w:t>
      </w:r>
      <w:r w:rsidRPr="00F53287">
        <w:rPr>
          <w:noProof w:val="0"/>
          <w:lang w:val="fr-FR"/>
          <w:rPrChange w:id="1563" w:author="axr" w:date="2016-08-18T15:46:00Z">
            <w:rPr>
              <w:noProof w:val="0"/>
            </w:rPr>
          </w:rPrChange>
        </w:rPr>
        <w:t>)</w:t>
      </w:r>
      <w:r w:rsidR="005B4AA7" w:rsidRPr="00F53287">
        <w:rPr>
          <w:noProof w:val="0"/>
          <w:lang w:val="fr-FR"/>
          <w:rPrChange w:id="1564" w:author="axr" w:date="2016-08-18T15:46:00Z">
            <w:rPr>
              <w:noProof w:val="0"/>
            </w:rPr>
          </w:rPrChange>
        </w:rPr>
        <w:t>"</w:t>
      </w:r>
      <w:r w:rsidRPr="00F53287">
        <w:rPr>
          <w:noProof w:val="0"/>
          <w:lang w:val="fr-FR"/>
          <w:rPrChange w:id="1565" w:author="axr" w:date="2016-08-18T15:46:00Z">
            <w:rPr>
              <w:noProof w:val="0"/>
            </w:rPr>
          </w:rPrChange>
        </w:rPr>
        <w:t xml:space="preserve"> </w:t>
      </w:r>
    </w:p>
    <w:p w14:paraId="7F9261C0" w14:textId="629026B8" w:rsidR="003E22A0" w:rsidRPr="00A362E4" w:rsidRDefault="003E22A0" w:rsidP="00073C31">
      <w:pPr>
        <w:pStyle w:val="PL"/>
        <w:ind w:left="283"/>
        <w:rPr>
          <w:noProof w:val="0"/>
        </w:rPr>
      </w:pPr>
      <w:r w:rsidRPr="00F53287">
        <w:rPr>
          <w:b/>
          <w:noProof w:val="0"/>
          <w:lang w:val="fr-FR"/>
          <w:rPrChange w:id="1566" w:author="axr" w:date="2016-08-18T15:46:00Z">
            <w:rPr>
              <w:b/>
              <w:noProof w:val="0"/>
            </w:rPr>
          </w:rPrChange>
        </w:rPr>
        <w:tab/>
      </w:r>
      <w:r w:rsidRPr="00F53287">
        <w:rPr>
          <w:b/>
          <w:noProof w:val="0"/>
          <w:lang w:val="fr-FR"/>
          <w:rPrChange w:id="1567" w:author="axr" w:date="2016-08-18T15:46:00Z">
            <w:rPr>
              <w:b/>
              <w:noProof w:val="0"/>
            </w:rPr>
          </w:rPrChange>
        </w:rPr>
        <w:tab/>
      </w:r>
      <w:r w:rsidRPr="00A362E4">
        <w:rPr>
          <w:noProof w:val="0"/>
        </w:rPr>
        <w:t xml:space="preserve">[ </w:t>
      </w:r>
      <w:r w:rsidRPr="00A362E4">
        <w:rPr>
          <w:b/>
          <w:noProof w:val="0"/>
        </w:rPr>
        <w:t>param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rFonts w:eastAsia="MS Mincho" w:cs="Courier New"/>
          <w:i/>
          <w:noProof w:val="0"/>
        </w:rPr>
        <w:t>ActualPar</w:t>
      </w:r>
      <w:r w:rsidRPr="00A362E4">
        <w:rPr>
          <w:rFonts w:eastAsia="MS Mincho" w:cs="Courier New"/>
          <w:noProof w:val="0"/>
        </w:rPr>
        <w:t xml:space="preserve"> </w:t>
      </w:r>
      <w:r w:rsidRPr="00A362E4">
        <w:rPr>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DBCFF0F" w14:textId="77777777" w:rsidR="003E22A0" w:rsidRPr="00A362E4" w:rsidRDefault="003E22A0" w:rsidP="00073C31">
      <w:pPr>
        <w:pStyle w:val="PL"/>
        <w:ind w:left="283"/>
        <w:rPr>
          <w:noProof w:val="0"/>
        </w:rPr>
      </w:pPr>
    </w:p>
    <w:p w14:paraId="4691A31D" w14:textId="77777777" w:rsidR="003E22A0" w:rsidRPr="00A362E4" w:rsidRDefault="003E22A0" w:rsidP="00073C31">
      <w:r w:rsidRPr="00A362E4">
        <w:rPr>
          <w:b/>
          <w:i/>
        </w:rPr>
        <w:t>Semantic Description</w:t>
      </w:r>
    </w:p>
    <w:p w14:paraId="5C2B6002" w14:textId="77777777" w:rsidR="003E22A0" w:rsidRPr="00A362E4" w:rsidRDefault="003E22A0" w:rsidP="00073C31">
      <w:pPr>
        <w:rPr>
          <w:color w:val="000000"/>
        </w:rPr>
      </w:pPr>
      <w:r w:rsidRPr="00A362E4">
        <w:t>With</w:t>
      </w:r>
      <w:r w:rsidRPr="00A362E4">
        <w:rPr>
          <w:color w:val="000000"/>
        </w:rPr>
        <w:t xml:space="preserve"> both the </w:t>
      </w:r>
      <w:r w:rsidRPr="00A362E4">
        <w:rPr>
          <w:rFonts w:ascii="Courier New" w:hAnsi="Courier New"/>
          <w:b/>
          <w:color w:val="000000"/>
        </w:rPr>
        <w:t>connect</w:t>
      </w:r>
      <w:r w:rsidRPr="00A362E4">
        <w:rPr>
          <w:color w:val="000000"/>
        </w:rPr>
        <w:t xml:space="preserve"> operation and the </w:t>
      </w:r>
      <w:r w:rsidRPr="00A362E4">
        <w:rPr>
          <w:rFonts w:ascii="Courier New" w:hAnsi="Courier New"/>
          <w:b/>
          <w:color w:val="000000"/>
        </w:rPr>
        <w:t>map</w:t>
      </w:r>
      <w:r w:rsidRPr="00A362E4">
        <w:rPr>
          <w:color w:val="000000"/>
        </w:rPr>
        <w:t xml:space="preserve"> operation, the ports to be connected are identified by the component references of the components to be connected and the names of the ports to be connected.</w:t>
      </w:r>
    </w:p>
    <w:p w14:paraId="070F09B7" w14:textId="77777777" w:rsidR="003E22A0" w:rsidRPr="00A362E4" w:rsidRDefault="003E22A0" w:rsidP="00073C31">
      <w:pPr>
        <w:rPr>
          <w:b/>
          <w:color w:val="000000"/>
        </w:rPr>
      </w:pPr>
      <w:r w:rsidRPr="00A362E4">
        <w:rPr>
          <w:color w:val="000000"/>
        </w:rPr>
        <w:t xml:space="preserve">The operation </w:t>
      </w:r>
      <w:r w:rsidRPr="00A362E4">
        <w:rPr>
          <w:rFonts w:ascii="Courier New" w:hAnsi="Courier New"/>
          <w:b/>
        </w:rPr>
        <w:t>mtc</w:t>
      </w:r>
      <w:r w:rsidRPr="00A362E4">
        <w:rPr>
          <w:color w:val="000000"/>
        </w:rPr>
        <w:t xml:space="preserve"> identifies the </w:t>
      </w:r>
      <w:r w:rsidRPr="00A362E4">
        <w:t>MTC,</w:t>
      </w:r>
      <w:r w:rsidRPr="00A362E4">
        <w:rPr>
          <w:color w:val="000000"/>
        </w:rPr>
        <w:t xml:space="preserve"> the operation </w:t>
      </w:r>
      <w:r w:rsidRPr="00A362E4">
        <w:rPr>
          <w:rFonts w:ascii="Courier New" w:hAnsi="Courier New"/>
          <w:b/>
          <w:color w:val="000000"/>
        </w:rPr>
        <w:t>system</w:t>
      </w:r>
      <w:r w:rsidRPr="00A362E4">
        <w:rPr>
          <w:color w:val="000000"/>
        </w:rPr>
        <w:t xml:space="preserve"> identifies the test system interface and the operation </w:t>
      </w:r>
      <w:r w:rsidRPr="00A362E4">
        <w:rPr>
          <w:rFonts w:ascii="Courier New" w:hAnsi="Courier New"/>
          <w:b/>
          <w:color w:val="000000"/>
        </w:rPr>
        <w:t>self</w:t>
      </w:r>
      <w:r w:rsidRPr="00A362E4">
        <w:rPr>
          <w:color w:val="000000"/>
        </w:rPr>
        <w:t xml:space="preserve"> identifies the test component in which </w:t>
      </w:r>
      <w:r w:rsidRPr="00A362E4">
        <w:rPr>
          <w:rFonts w:ascii="Courier New" w:hAnsi="Courier New"/>
          <w:b/>
          <w:color w:val="000000"/>
        </w:rPr>
        <w:t>self</w:t>
      </w:r>
      <w:r w:rsidRPr="00A362E4">
        <w:rPr>
          <w:color w:val="000000"/>
        </w:rPr>
        <w:t xml:space="preserve"> has been called (see clause </w:t>
      </w:r>
      <w:r w:rsidR="009E71CD" w:rsidRPr="00A362E4">
        <w:rPr>
          <w:color w:val="000000"/>
        </w:rPr>
        <w:fldChar w:fldCharType="begin"/>
      </w:r>
      <w:r w:rsidRPr="00A362E4">
        <w:rPr>
          <w:color w:val="000000"/>
        </w:rPr>
        <w:instrText xml:space="preserve"> REF clause_ComponentReferences \h </w:instrText>
      </w:r>
      <w:r w:rsidR="009E71CD" w:rsidRPr="00A362E4">
        <w:rPr>
          <w:color w:val="000000"/>
        </w:rPr>
      </w:r>
      <w:r w:rsidR="009E71CD" w:rsidRPr="00A362E4">
        <w:rPr>
          <w:color w:val="000000"/>
        </w:rPr>
        <w:fldChar w:fldCharType="separate"/>
      </w:r>
      <w:r w:rsidR="00112C86" w:rsidRPr="00A362E4">
        <w:t>6.2.11</w:t>
      </w:r>
      <w:r w:rsidR="009E71CD" w:rsidRPr="00A362E4">
        <w:rPr>
          <w:color w:val="000000"/>
        </w:rPr>
        <w:fldChar w:fldCharType="end"/>
      </w:r>
      <w:r w:rsidRPr="00A362E4">
        <w:rPr>
          <w:color w:val="000000"/>
        </w:rPr>
        <w:t>). All these operations can be used for identifying and connecting ports.</w:t>
      </w:r>
    </w:p>
    <w:p w14:paraId="66F474EA" w14:textId="77777777" w:rsidR="003E22A0" w:rsidRPr="00A362E4" w:rsidRDefault="003E22A0" w:rsidP="00DB2168">
      <w:pPr>
        <w:rPr>
          <w:color w:val="000000"/>
        </w:rPr>
      </w:pPr>
      <w:r w:rsidRPr="00A362E4">
        <w:rPr>
          <w:color w:val="000000"/>
        </w:rPr>
        <w:t xml:space="preserve">Both the </w:t>
      </w:r>
      <w:r w:rsidRPr="00A362E4">
        <w:rPr>
          <w:rFonts w:ascii="Courier New" w:hAnsi="Courier New"/>
          <w:b/>
          <w:color w:val="000000"/>
        </w:rPr>
        <w:t>connect</w:t>
      </w:r>
      <w:r w:rsidRPr="00A362E4">
        <w:rPr>
          <w:color w:val="000000"/>
        </w:rPr>
        <w:t xml:space="preserve"> and </w:t>
      </w:r>
      <w:r w:rsidRPr="00A362E4">
        <w:rPr>
          <w:rFonts w:ascii="Courier New" w:hAnsi="Courier New"/>
          <w:b/>
          <w:color w:val="000000"/>
        </w:rPr>
        <w:t>map</w:t>
      </w:r>
      <w:r w:rsidRPr="00A362E4">
        <w:rPr>
          <w:color w:val="000000"/>
        </w:rPr>
        <w:t xml:space="preserve"> operations can be called from any behaviour definition except for the control part of a module. However before either operation is called, the components to be connected shall have been created and their component references shall be known together </w:t>
      </w:r>
      <w:r w:rsidRPr="00A362E4">
        <w:t>with</w:t>
      </w:r>
      <w:r w:rsidRPr="00A362E4">
        <w:rPr>
          <w:color w:val="000000"/>
        </w:rPr>
        <w:t xml:space="preserve"> the names of the relevant ports.</w:t>
      </w:r>
    </w:p>
    <w:p w14:paraId="4B362121" w14:textId="20CCA111" w:rsidR="003E22A0" w:rsidRPr="00A362E4" w:rsidRDefault="003E22A0" w:rsidP="00CA4844">
      <w:pPr>
        <w:rPr>
          <w:color w:val="000000"/>
        </w:rPr>
      </w:pPr>
      <w:r w:rsidRPr="00A362E4">
        <w:rPr>
          <w:color w:val="000000"/>
        </w:rPr>
        <w:t xml:space="preserve">Both the </w:t>
      </w:r>
      <w:r w:rsidRPr="00A362E4">
        <w:rPr>
          <w:rFonts w:ascii="Courier New" w:hAnsi="Courier New"/>
          <w:b/>
          <w:color w:val="000000"/>
        </w:rPr>
        <w:t>map</w:t>
      </w:r>
      <w:r w:rsidRPr="00A362E4">
        <w:rPr>
          <w:color w:val="000000"/>
        </w:rPr>
        <w:t xml:space="preserve"> and </w:t>
      </w:r>
      <w:r w:rsidRPr="00A362E4">
        <w:rPr>
          <w:rFonts w:ascii="Courier New" w:hAnsi="Courier New"/>
          <w:b/>
          <w:color w:val="000000"/>
        </w:rPr>
        <w:t>connect</w:t>
      </w:r>
      <w:r w:rsidRPr="00A362E4">
        <w:rPr>
          <w:color w:val="000000"/>
        </w:rPr>
        <w:t xml:space="preserve"> operations allow the connection of a port to more than one other port. It is not allowed to connect to a mapped port</w:t>
      </w:r>
      <w:r w:rsidR="00FB7D2F">
        <w:rPr>
          <w:color w:val="000000"/>
        </w:rPr>
        <w:t xml:space="preserve"> or to map to a connected port.</w:t>
      </w:r>
    </w:p>
    <w:p w14:paraId="76A1CCF2" w14:textId="77777777" w:rsidR="003E09A6" w:rsidRPr="00A362E4" w:rsidRDefault="003E09A6" w:rsidP="003E09A6">
      <w:pPr>
        <w:rPr>
          <w:color w:val="000000"/>
        </w:rPr>
      </w:pPr>
      <w:r w:rsidRPr="00A362E4">
        <w:rPr>
          <w:color w:val="000000"/>
        </w:rPr>
        <w:t xml:space="preserve">Applying a </w:t>
      </w:r>
      <w:r w:rsidRPr="00A362E4">
        <w:rPr>
          <w:rFonts w:ascii="Courier New" w:hAnsi="Courier New"/>
          <w:b/>
          <w:color w:val="000000"/>
        </w:rPr>
        <w:t>map</w:t>
      </w:r>
      <w:r w:rsidRPr="00A362E4">
        <w:rPr>
          <w:color w:val="000000"/>
        </w:rPr>
        <w:t xml:space="preserve"> or </w:t>
      </w:r>
      <w:r w:rsidRPr="00A362E4">
        <w:rPr>
          <w:rFonts w:ascii="Courier New" w:hAnsi="Courier New"/>
          <w:b/>
          <w:color w:val="000000"/>
        </w:rPr>
        <w:t>connect</w:t>
      </w:r>
      <w:r w:rsidRPr="00A362E4">
        <w:rPr>
          <w:color w:val="000000"/>
        </w:rPr>
        <w:t xml:space="preserve"> operation to ports which are already mapped or connected has no effect on the test behaviour or test configuration, i.e. test execution continues as if the operation has not been invoked.</w:t>
      </w:r>
    </w:p>
    <w:p w14:paraId="38405793" w14:textId="77777777" w:rsidR="003E09A6" w:rsidRPr="00A362E4" w:rsidRDefault="003E09A6" w:rsidP="003E09A6">
      <w:pPr>
        <w:pStyle w:val="NO"/>
        <w:rPr>
          <w:color w:val="000000"/>
        </w:rPr>
      </w:pPr>
      <w:r w:rsidRPr="00A362E4">
        <w:t>NOTE:</w:t>
      </w:r>
      <w:r w:rsidRPr="00A362E4">
        <w:tab/>
        <w:t>Please note that also triMap or tciConnect respectively will not be invoked in such a case.</w:t>
      </w:r>
    </w:p>
    <w:p w14:paraId="176C7F64" w14:textId="77777777" w:rsidR="003E22A0" w:rsidRPr="00A362E4" w:rsidRDefault="003E22A0" w:rsidP="00CA4844">
      <w:pPr>
        <w:rPr>
          <w:color w:val="000000"/>
        </w:rPr>
      </w:pPr>
      <w:r w:rsidRPr="00A362E4">
        <w:rPr>
          <w:color w:val="000000"/>
        </w:rPr>
        <w:lastRenderedPageBreak/>
        <w:t xml:space="preserve">The </w:t>
      </w:r>
      <w:r w:rsidRPr="00A362E4">
        <w:rPr>
          <w:b/>
          <w:color w:val="000000"/>
        </w:rPr>
        <w:t>map</w:t>
      </w:r>
      <w:r w:rsidRPr="00A362E4">
        <w:rPr>
          <w:color w:val="000000"/>
        </w:rPr>
        <w:t xml:space="preserve"> operation provides an optional parameter list for configuration purposes. This allows to pass values needed for dynamic runtime configuration. If a parameter list is present, the actual parameters shall conform to the </w:t>
      </w:r>
      <w:r w:rsidRPr="00A362E4">
        <w:rPr>
          <w:b/>
          <w:color w:val="000000"/>
        </w:rPr>
        <w:t>map</w:t>
      </w:r>
      <w:r w:rsidRPr="00A362E4">
        <w:rPr>
          <w:color w:val="000000"/>
        </w:rPr>
        <w:t xml:space="preserve"> </w:t>
      </w:r>
      <w:r w:rsidRPr="00A362E4">
        <w:rPr>
          <w:b/>
          <w:color w:val="000000"/>
        </w:rPr>
        <w:t>param</w:t>
      </w:r>
      <w:r w:rsidRPr="00A362E4">
        <w:rPr>
          <w:color w:val="000000"/>
        </w:rPr>
        <w:t xml:space="preserve"> clause of the port type declaration of the system port used. </w:t>
      </w:r>
    </w:p>
    <w:p w14:paraId="385FE2C4" w14:textId="77777777" w:rsidR="003E22A0" w:rsidRPr="00A362E4" w:rsidRDefault="003E22A0" w:rsidP="00073C31">
      <w:pPr>
        <w:keepNext/>
        <w:keepLines/>
      </w:pPr>
      <w:r w:rsidRPr="00A362E4">
        <w:rPr>
          <w:b/>
          <w:i/>
        </w:rPr>
        <w:t>Restrictions</w:t>
      </w:r>
    </w:p>
    <w:p w14:paraId="518B3EF6" w14:textId="77777777" w:rsidR="003E22A0" w:rsidRPr="00A362E4" w:rsidRDefault="003E22A0" w:rsidP="00073C31">
      <w:pPr>
        <w:keepNext/>
        <w:keepLines/>
      </w:pPr>
      <w:r w:rsidRPr="00A362E4">
        <w:t>In addition to the general static rules of TTCN</w:t>
      </w:r>
      <w:r w:rsidRPr="00A362E4">
        <w:noBreakHyphen/>
        <w:t>3 given in clause</w:t>
      </w:r>
      <w:r w:rsidR="006542E8" w:rsidRPr="00A362E4">
        <w:t>s</w:t>
      </w:r>
      <w:r w:rsidRPr="00A362E4">
        <w:t xml:space="preserv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4F0589" w:rsidRPr="00A362E4">
        <w:t xml:space="preserve"> and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29750F"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65FB4153" w14:textId="77777777" w:rsidR="003E22A0" w:rsidRPr="00A362E4" w:rsidRDefault="003E22A0" w:rsidP="009C0E10">
      <w:pPr>
        <w:pStyle w:val="B10"/>
      </w:pPr>
      <w:r w:rsidRPr="00A362E4">
        <w:t>a)</w:t>
      </w:r>
      <w:r w:rsidRPr="00A362E4">
        <w:tab/>
        <w:t xml:space="preserve">For both the </w:t>
      </w:r>
      <w:r w:rsidRPr="00A362E4">
        <w:rPr>
          <w:rFonts w:ascii="Courier New" w:hAnsi="Courier New"/>
          <w:b/>
        </w:rPr>
        <w:t>connect</w:t>
      </w:r>
      <w:r w:rsidRPr="00A362E4">
        <w:t xml:space="preserve"> and </w:t>
      </w:r>
      <w:r w:rsidRPr="00A362E4">
        <w:rPr>
          <w:rFonts w:ascii="Courier New" w:hAnsi="Courier New"/>
          <w:b/>
        </w:rPr>
        <w:t>map</w:t>
      </w:r>
      <w:r w:rsidRPr="00A362E4">
        <w:t xml:space="preserve"> operations, only consistent connections are allowed.</w:t>
      </w:r>
    </w:p>
    <w:p w14:paraId="730604CF" w14:textId="77777777" w:rsidR="003E22A0" w:rsidRPr="00A362E4" w:rsidRDefault="003E22A0" w:rsidP="009C0E10">
      <w:pPr>
        <w:pStyle w:val="B10"/>
      </w:pPr>
      <w:r w:rsidRPr="00A362E4">
        <w:tab/>
        <w:t>Assuming the following:</w:t>
      </w:r>
    </w:p>
    <w:p w14:paraId="48F37C79" w14:textId="77777777" w:rsidR="003E22A0" w:rsidRPr="00A362E4" w:rsidRDefault="003E22A0" w:rsidP="009C0E10">
      <w:pPr>
        <w:pStyle w:val="B20"/>
      </w:pPr>
      <w:r w:rsidRPr="00A362E4">
        <w:t>1)</w:t>
      </w:r>
      <w:r w:rsidRPr="00A362E4">
        <w:tab/>
        <w:t>ports PORT1 and PORT2 are the ports to be connected;</w:t>
      </w:r>
    </w:p>
    <w:p w14:paraId="3FFB10CA" w14:textId="77777777" w:rsidR="003E22A0" w:rsidRPr="00A362E4" w:rsidRDefault="003E22A0" w:rsidP="009C0E10">
      <w:pPr>
        <w:pStyle w:val="B20"/>
      </w:pPr>
      <w:r w:rsidRPr="00A362E4">
        <w:t>2)</w:t>
      </w:r>
      <w:r w:rsidRPr="00A362E4">
        <w:tab/>
        <w:t>inlist-PORT1 defines the messages or procedures of the in-direction of PORT1;</w:t>
      </w:r>
    </w:p>
    <w:p w14:paraId="1DBFDF44" w14:textId="77777777" w:rsidR="003E22A0" w:rsidRPr="00A362E4" w:rsidRDefault="003E22A0" w:rsidP="009C0E10">
      <w:pPr>
        <w:pStyle w:val="B20"/>
      </w:pPr>
      <w:r w:rsidRPr="00A362E4">
        <w:t>3)</w:t>
      </w:r>
      <w:r w:rsidRPr="00A362E4">
        <w:tab/>
        <w:t>outlist-PORT1defines the messages or procedures of the out-direction of PORT1;</w:t>
      </w:r>
    </w:p>
    <w:p w14:paraId="64E4EAEC" w14:textId="77777777" w:rsidR="003E22A0" w:rsidRPr="00A362E4" w:rsidRDefault="003E22A0" w:rsidP="009C0E10">
      <w:pPr>
        <w:pStyle w:val="B20"/>
      </w:pPr>
      <w:r w:rsidRPr="00A362E4">
        <w:t>4)</w:t>
      </w:r>
      <w:r w:rsidRPr="00A362E4">
        <w:tab/>
        <w:t>inlist-PORT2 defines the messages or procedures of the in-direction of PORT2; and</w:t>
      </w:r>
    </w:p>
    <w:p w14:paraId="3D155AEB" w14:textId="77777777" w:rsidR="003E22A0" w:rsidRPr="00A362E4" w:rsidRDefault="003E22A0" w:rsidP="009C0E10">
      <w:pPr>
        <w:pStyle w:val="B20"/>
      </w:pPr>
      <w:r w:rsidRPr="00A362E4">
        <w:t>5)</w:t>
      </w:r>
      <w:r w:rsidRPr="00A362E4">
        <w:tab/>
        <w:t>outlist-PORT2 defines the messages or procedures of the out-direction of PORT2.</w:t>
      </w:r>
    </w:p>
    <w:p w14:paraId="774DB485" w14:textId="77777777" w:rsidR="003E22A0" w:rsidRPr="00A362E4" w:rsidRDefault="003E22A0" w:rsidP="009C0E10">
      <w:pPr>
        <w:pStyle w:val="B10"/>
      </w:pPr>
      <w:r w:rsidRPr="00A362E4">
        <w:t>b)</w:t>
      </w:r>
      <w:r w:rsidRPr="00A362E4">
        <w:tab/>
        <w:t xml:space="preserve">The </w:t>
      </w:r>
      <w:r w:rsidRPr="00A362E4">
        <w:rPr>
          <w:rFonts w:ascii="Courier New" w:hAnsi="Courier New"/>
          <w:b/>
        </w:rPr>
        <w:t>connect</w:t>
      </w:r>
      <w:r w:rsidRPr="00A362E4">
        <w:rPr>
          <w:b/>
        </w:rPr>
        <w:t xml:space="preserve"> </w:t>
      </w:r>
      <w:r w:rsidRPr="00A362E4">
        <w:t>operation is allowed if and only if:</w:t>
      </w:r>
    </w:p>
    <w:p w14:paraId="7B1359A2" w14:textId="77777777" w:rsidR="003E22A0" w:rsidRPr="00F53287" w:rsidRDefault="003E22A0" w:rsidP="00073C31">
      <w:pPr>
        <w:pStyle w:val="B30"/>
        <w:rPr>
          <w:lang w:val="fr-FR"/>
          <w:rPrChange w:id="1568" w:author="axr" w:date="2016-08-18T15:46:00Z">
            <w:rPr/>
          </w:rPrChange>
        </w:rPr>
      </w:pPr>
      <w:r w:rsidRPr="00F53287">
        <w:rPr>
          <w:lang w:val="fr-FR"/>
          <w:rPrChange w:id="1569" w:author="axr" w:date="2016-08-18T15:46:00Z">
            <w:rPr/>
          </w:rPrChange>
        </w:rPr>
        <w:t xml:space="preserve">outlist-PORT1 </w:t>
      </w:r>
      <w:r w:rsidRPr="00A362E4">
        <w:sym w:font="Symbol" w:char="F0CD"/>
      </w:r>
      <w:r w:rsidRPr="00F53287">
        <w:rPr>
          <w:lang w:val="fr-FR"/>
          <w:rPrChange w:id="1570" w:author="axr" w:date="2016-08-18T15:46:00Z">
            <w:rPr/>
          </w:rPrChange>
        </w:rPr>
        <w:t xml:space="preserve"> inlist-PORT2 and outlist-PORT2 </w:t>
      </w:r>
      <w:r w:rsidRPr="00A362E4">
        <w:sym w:font="Symbol" w:char="F0CD"/>
      </w:r>
      <w:r w:rsidRPr="00F53287">
        <w:rPr>
          <w:lang w:val="fr-FR"/>
          <w:rPrChange w:id="1571" w:author="axr" w:date="2016-08-18T15:46:00Z">
            <w:rPr/>
          </w:rPrChange>
        </w:rPr>
        <w:t xml:space="preserve"> inlist-PORT1.</w:t>
      </w:r>
    </w:p>
    <w:p w14:paraId="30629DDA" w14:textId="77777777" w:rsidR="003E22A0" w:rsidRPr="00A362E4" w:rsidRDefault="003E22A0" w:rsidP="009C0E10">
      <w:pPr>
        <w:pStyle w:val="B10"/>
      </w:pPr>
      <w:r w:rsidRPr="00A362E4">
        <w:t>c)</w:t>
      </w:r>
      <w:r w:rsidRPr="00A362E4">
        <w:tab/>
        <w:t xml:space="preserve">The </w:t>
      </w:r>
      <w:r w:rsidRPr="00A362E4">
        <w:rPr>
          <w:rFonts w:ascii="Courier New" w:hAnsi="Courier New"/>
          <w:b/>
        </w:rPr>
        <w:t>map</w:t>
      </w:r>
      <w:r w:rsidRPr="00A362E4">
        <w:rPr>
          <w:b/>
        </w:rPr>
        <w:t xml:space="preserve"> </w:t>
      </w:r>
      <w:r w:rsidRPr="00A362E4">
        <w:t>operation (assuming PORT2 is the test system interface port) is allowed if and only if:</w:t>
      </w:r>
    </w:p>
    <w:p w14:paraId="524E93BA" w14:textId="77777777" w:rsidR="003E22A0" w:rsidRPr="00F53287" w:rsidRDefault="003E22A0" w:rsidP="00073C31">
      <w:pPr>
        <w:pStyle w:val="B30"/>
        <w:rPr>
          <w:lang w:val="fr-FR"/>
          <w:rPrChange w:id="1572" w:author="axr" w:date="2016-08-18T15:46:00Z">
            <w:rPr/>
          </w:rPrChange>
        </w:rPr>
      </w:pPr>
      <w:r w:rsidRPr="00F53287">
        <w:rPr>
          <w:lang w:val="fr-FR"/>
          <w:rPrChange w:id="1573" w:author="axr" w:date="2016-08-18T15:46:00Z">
            <w:rPr/>
          </w:rPrChange>
        </w:rPr>
        <w:t xml:space="preserve">outlist-PORT1 </w:t>
      </w:r>
      <w:r w:rsidRPr="00A362E4">
        <w:sym w:font="Symbol" w:char="F0CD"/>
      </w:r>
      <w:r w:rsidRPr="00F53287">
        <w:rPr>
          <w:lang w:val="fr-FR"/>
          <w:rPrChange w:id="1574" w:author="axr" w:date="2016-08-18T15:46:00Z">
            <w:rPr/>
          </w:rPrChange>
        </w:rPr>
        <w:t xml:space="preserve"> outlist-PORT2</w:t>
      </w:r>
      <w:r w:rsidRPr="00F53287">
        <w:rPr>
          <w:i/>
          <w:lang w:val="fr-FR"/>
          <w:rPrChange w:id="1575" w:author="axr" w:date="2016-08-18T15:46:00Z">
            <w:rPr>
              <w:i/>
            </w:rPr>
          </w:rPrChange>
        </w:rPr>
        <w:t xml:space="preserve"> and </w:t>
      </w:r>
      <w:r w:rsidRPr="00F53287">
        <w:rPr>
          <w:lang w:val="fr-FR"/>
          <w:rPrChange w:id="1576" w:author="axr" w:date="2016-08-18T15:46:00Z">
            <w:rPr/>
          </w:rPrChange>
        </w:rPr>
        <w:t xml:space="preserve">inlist-PORT2 </w:t>
      </w:r>
      <w:r w:rsidRPr="00A362E4">
        <w:sym w:font="Symbol" w:char="F0CD"/>
      </w:r>
      <w:r w:rsidRPr="00F53287">
        <w:rPr>
          <w:lang w:val="fr-FR"/>
          <w:rPrChange w:id="1577" w:author="axr" w:date="2016-08-18T15:46:00Z">
            <w:rPr/>
          </w:rPrChange>
        </w:rPr>
        <w:t xml:space="preserve"> inlist-PORT1.</w:t>
      </w:r>
    </w:p>
    <w:p w14:paraId="2B86371D" w14:textId="77777777" w:rsidR="003E22A0" w:rsidRPr="00A362E4" w:rsidRDefault="003E22A0" w:rsidP="009C0E10">
      <w:pPr>
        <w:pStyle w:val="B10"/>
      </w:pPr>
      <w:r w:rsidRPr="00A362E4">
        <w:t>d)</w:t>
      </w:r>
      <w:r w:rsidRPr="00A362E4">
        <w:tab/>
        <w:t>In all other cases, the operations shall not be allowed.</w:t>
      </w:r>
    </w:p>
    <w:p w14:paraId="56FD26A1" w14:textId="77777777" w:rsidR="003E22A0" w:rsidRPr="00A362E4" w:rsidRDefault="003E22A0" w:rsidP="009C0E10">
      <w:pPr>
        <w:pStyle w:val="B10"/>
      </w:pPr>
      <w:r w:rsidRPr="00A362E4">
        <w:t>e)</w:t>
      </w:r>
      <w:r w:rsidRPr="00A362E4">
        <w:tab/>
        <w:t>Since TTCN</w:t>
      </w:r>
      <w:r w:rsidRPr="00A362E4">
        <w:noBreakHyphen/>
        <w:t xml:space="preserve">3 allows dynamic configurations and addresses, not all of these consistency checks can be made statically at compile-time. All checks, which could not be made at compile-time, shall be made at </w:t>
      </w:r>
      <w:r w:rsidR="0036293B" w:rsidRPr="00A362E4">
        <w:t>runtime</w:t>
      </w:r>
      <w:r w:rsidRPr="00A362E4">
        <w:t xml:space="preserve"> and shall lead to a test case error when failing.</w:t>
      </w:r>
    </w:p>
    <w:p w14:paraId="48BFD930" w14:textId="77777777" w:rsidR="003E22A0" w:rsidRPr="00A362E4" w:rsidRDefault="003E22A0" w:rsidP="009C0E10">
      <w:pPr>
        <w:pStyle w:val="B10"/>
      </w:pPr>
      <w:r w:rsidRPr="00A362E4">
        <w:t>f)</w:t>
      </w:r>
      <w:r w:rsidRPr="00A362E4">
        <w:tab/>
        <w:t xml:space="preserve">In addition, the restrictions on allowed and disallowed connections described in clause </w:t>
      </w:r>
      <w:r w:rsidR="009E71CD" w:rsidRPr="00A362E4">
        <w:fldChar w:fldCharType="begin"/>
      </w:r>
      <w:r w:rsidRPr="00A362E4">
        <w:instrText xml:space="preserve"> REF clause_PortComTim_PortTypes \h </w:instrText>
      </w:r>
      <w:r w:rsidR="009E71CD" w:rsidRPr="00A362E4">
        <w:fldChar w:fldCharType="separate"/>
      </w:r>
      <w:r w:rsidR="00112C86" w:rsidRPr="00A362E4">
        <w:t>9.1</w:t>
      </w:r>
      <w:r w:rsidR="009E71CD" w:rsidRPr="00A362E4">
        <w:fldChar w:fldCharType="end"/>
      </w:r>
      <w:r w:rsidRPr="00A362E4">
        <w:t xml:space="preserve"> apply.</w:t>
      </w:r>
    </w:p>
    <w:p w14:paraId="02FBD318" w14:textId="77777777" w:rsidR="003E22A0" w:rsidRPr="00A362E4" w:rsidRDefault="003E22A0" w:rsidP="009C0E10">
      <w:pPr>
        <w:pStyle w:val="B10"/>
      </w:pPr>
      <w:r w:rsidRPr="00A362E4">
        <w:t>g)</w:t>
      </w:r>
      <w:r w:rsidRPr="00A362E4">
        <w:tab/>
        <w:t xml:space="preserve">In </w:t>
      </w:r>
      <w:r w:rsidRPr="00A362E4">
        <w:rPr>
          <w:rFonts w:ascii="Courier New" w:hAnsi="Courier New" w:cs="Courier New"/>
          <w:b/>
          <w:bCs/>
        </w:rPr>
        <w:t>map</w:t>
      </w:r>
      <w:r w:rsidRPr="00A362E4">
        <w:t xml:space="preserve"> operations, </w:t>
      </w:r>
      <w:r w:rsidRPr="00A362E4">
        <w:rPr>
          <w:rFonts w:ascii="Courier New" w:hAnsi="Courier New" w:cs="Courier New"/>
          <w:b/>
          <w:bCs/>
        </w:rPr>
        <w:t>param</w:t>
      </w:r>
      <w:r w:rsidRPr="00A362E4">
        <w:t xml:space="preserve"> clauses are optional. If in a </w:t>
      </w:r>
      <w:r w:rsidRPr="00A362E4">
        <w:rPr>
          <w:rFonts w:ascii="Courier New" w:hAnsi="Courier New" w:cs="Courier New"/>
          <w:b/>
          <w:bCs/>
        </w:rPr>
        <w:t>map</w:t>
      </w:r>
      <w:r w:rsidRPr="00A362E4">
        <w:t xml:space="preserve"> operation a </w:t>
      </w:r>
      <w:r w:rsidRPr="00A362E4">
        <w:rPr>
          <w:rFonts w:ascii="Courier New" w:hAnsi="Courier New" w:cs="Courier New"/>
          <w:b/>
          <w:bCs/>
        </w:rPr>
        <w:t>param</w:t>
      </w:r>
      <w:r w:rsidRPr="00A362E4">
        <w:t xml:space="preserve"> clause is present, </w:t>
      </w:r>
      <w:r w:rsidR="00006FE3" w:rsidRPr="00A362E4">
        <w:t xml:space="preserve">exactly one of the components referenced by the operation </w:t>
      </w:r>
      <w:r w:rsidR="00295A2F" w:rsidRPr="00A362E4">
        <w:t>shall</w:t>
      </w:r>
      <w:r w:rsidR="00006FE3" w:rsidRPr="00A362E4">
        <w:t xml:space="preserve"> be the </w:t>
      </w:r>
      <w:r w:rsidR="00006FE3" w:rsidRPr="00A362E4">
        <w:rPr>
          <w:rFonts w:ascii="Courier New" w:hAnsi="Courier New"/>
          <w:b/>
          <w:bCs/>
          <w:color w:val="000000"/>
        </w:rPr>
        <w:t>system</w:t>
      </w:r>
      <w:r w:rsidR="00006FE3" w:rsidRPr="00A362E4">
        <w:t xml:space="preserve"> component reference, the type of the system component </w:t>
      </w:r>
      <w:r w:rsidR="00295A2F" w:rsidRPr="00A362E4">
        <w:t>shall</w:t>
      </w:r>
      <w:r w:rsidR="00006FE3" w:rsidRPr="00A362E4">
        <w:t xml:space="preserve"> be known in the context of the  operation either via a </w:t>
      </w:r>
      <w:r w:rsidR="00006FE3" w:rsidRPr="00A362E4">
        <w:rPr>
          <w:rFonts w:ascii="Courier New" w:hAnsi="Courier New"/>
          <w:b/>
          <w:bCs/>
          <w:color w:val="000000"/>
        </w:rPr>
        <w:t>system</w:t>
      </w:r>
      <w:r w:rsidR="00006FE3" w:rsidRPr="00A362E4">
        <w:t xml:space="preserve"> clause or via a </w:t>
      </w:r>
      <w:r w:rsidR="00006FE3" w:rsidRPr="00A362E4">
        <w:rPr>
          <w:rFonts w:ascii="Courier New" w:hAnsi="Courier New"/>
          <w:b/>
          <w:bCs/>
          <w:color w:val="000000"/>
        </w:rPr>
        <w:t>runs</w:t>
      </w:r>
      <w:r w:rsidR="00006FE3" w:rsidRPr="00A362E4">
        <w:rPr>
          <w:b/>
          <w:bCs/>
        </w:rPr>
        <w:t xml:space="preserve"> </w:t>
      </w:r>
      <w:r w:rsidR="00006FE3" w:rsidRPr="00A362E4">
        <w:rPr>
          <w:rFonts w:ascii="Courier New" w:hAnsi="Courier New"/>
          <w:b/>
          <w:bCs/>
          <w:color w:val="000000"/>
        </w:rPr>
        <w:t>on</w:t>
      </w:r>
      <w:r w:rsidR="00006FE3" w:rsidRPr="00A362E4">
        <w:t xml:space="preserve"> clause in a </w:t>
      </w:r>
      <w:r w:rsidR="00006FE3" w:rsidRPr="00A362E4">
        <w:rPr>
          <w:rFonts w:ascii="Courier New" w:hAnsi="Courier New"/>
          <w:b/>
          <w:bCs/>
          <w:color w:val="000000"/>
        </w:rPr>
        <w:t>testcase</w:t>
      </w:r>
      <w:r w:rsidR="00006FE3" w:rsidRPr="00A362E4">
        <w:t xml:space="preserve"> without </w:t>
      </w:r>
      <w:r w:rsidR="00006FE3" w:rsidRPr="00A362E4">
        <w:rPr>
          <w:rFonts w:ascii="Courier New" w:hAnsi="Courier New"/>
          <w:b/>
          <w:bCs/>
          <w:color w:val="000000"/>
        </w:rPr>
        <w:t>system</w:t>
      </w:r>
      <w:r w:rsidR="00006FE3" w:rsidRPr="00A362E4">
        <w:t xml:space="preserve"> clause, the type of the system port to which the operation is applied </w:t>
      </w:r>
      <w:r w:rsidR="00295A2F" w:rsidRPr="00A362E4">
        <w:t>shall</w:t>
      </w:r>
      <w:r w:rsidR="00006FE3" w:rsidRPr="00A362E4">
        <w:t xml:space="preserve"> include a </w:t>
      </w:r>
      <w:r w:rsidR="00006FE3" w:rsidRPr="00A362E4">
        <w:rPr>
          <w:rFonts w:ascii="Courier New" w:hAnsi="Courier New"/>
          <w:b/>
          <w:bCs/>
          <w:color w:val="000000"/>
        </w:rPr>
        <w:t>map</w:t>
      </w:r>
      <w:r w:rsidR="00006FE3" w:rsidRPr="00A362E4">
        <w:rPr>
          <w:b/>
          <w:bCs/>
        </w:rPr>
        <w:t xml:space="preserve"> </w:t>
      </w:r>
      <w:r w:rsidR="00006FE3" w:rsidRPr="00A362E4">
        <w:rPr>
          <w:rFonts w:ascii="Courier New" w:hAnsi="Courier New"/>
          <w:b/>
          <w:bCs/>
          <w:color w:val="000000"/>
        </w:rPr>
        <w:t>param</w:t>
      </w:r>
      <w:r w:rsidR="00006FE3" w:rsidRPr="00A362E4">
        <w:t xml:space="preserve"> declaration, and </w:t>
      </w:r>
      <w:r w:rsidRPr="00A362E4">
        <w:t xml:space="preserve">the actual parameters shall conform to the </w:t>
      </w:r>
      <w:r w:rsidRPr="00A362E4">
        <w:rPr>
          <w:b/>
        </w:rPr>
        <w:t>map</w:t>
      </w:r>
      <w:r w:rsidRPr="00A362E4">
        <w:t xml:space="preserve"> </w:t>
      </w:r>
      <w:r w:rsidRPr="00A362E4">
        <w:rPr>
          <w:b/>
        </w:rPr>
        <w:t>param</w:t>
      </w:r>
      <w:r w:rsidRPr="00A362E4">
        <w:t xml:space="preserve"> clause of the port type declaration of the system port used.</w:t>
      </w:r>
    </w:p>
    <w:p w14:paraId="11DDEC3B" w14:textId="77777777" w:rsidR="006E7123" w:rsidRPr="00A362E4" w:rsidRDefault="004A6AAF" w:rsidP="006E7123">
      <w:pPr>
        <w:pStyle w:val="B10"/>
      </w:pPr>
      <w:r w:rsidRPr="00A362E4">
        <w:t>h)</w:t>
      </w:r>
      <w:r w:rsidRPr="00A362E4">
        <w:tab/>
        <w:t>If the type of the component referenced in a connection operation is known (either when the component reference is a variable or value returned from a function or the type is defined in the runs on, mtc or system clause of the calling function), the referenced port declaration shall be present in this component type.</w:t>
      </w:r>
    </w:p>
    <w:p w14:paraId="09BC42DF" w14:textId="77777777" w:rsidR="003E22A0" w:rsidRPr="00A362E4" w:rsidRDefault="003E22A0" w:rsidP="00995258">
      <w:pPr>
        <w:keepNext/>
      </w:pPr>
      <w:r w:rsidRPr="00A362E4">
        <w:rPr>
          <w:b/>
          <w:i/>
        </w:rPr>
        <w:t>Examples</w:t>
      </w:r>
    </w:p>
    <w:p w14:paraId="165E084E" w14:textId="77777777" w:rsidR="003E22A0" w:rsidRPr="00A362E4" w:rsidRDefault="003E22A0" w:rsidP="00CA4844">
      <w:pPr>
        <w:pStyle w:val="EX"/>
        <w:keepNext/>
        <w:rPr>
          <w:color w:val="000000"/>
        </w:rPr>
      </w:pPr>
      <w:r w:rsidRPr="00A362E4">
        <w:rPr>
          <w:color w:val="000000"/>
        </w:rPr>
        <w:t>EXAMPLE 1:</w:t>
      </w:r>
      <w:r w:rsidRPr="00A362E4">
        <w:rPr>
          <w:color w:val="000000"/>
        </w:rPr>
        <w:tab/>
        <w:t>Simple map and connect</w:t>
      </w:r>
    </w:p>
    <w:p w14:paraId="30716105" w14:textId="77777777" w:rsidR="003E22A0" w:rsidRPr="00A362E4" w:rsidRDefault="003E22A0" w:rsidP="00073C31">
      <w:pPr>
        <w:pStyle w:val="PL"/>
        <w:keepNext/>
        <w:keepLines/>
        <w:rPr>
          <w:noProof w:val="0"/>
        </w:rPr>
      </w:pPr>
      <w:r w:rsidRPr="00A362E4">
        <w:rPr>
          <w:noProof w:val="0"/>
        </w:rPr>
        <w:tab/>
        <w:t>// It is assumed that the ports Port1, Port2, Port3 and PCO1 are properly defined and declared</w:t>
      </w:r>
    </w:p>
    <w:p w14:paraId="08A3B7A4" w14:textId="77777777" w:rsidR="003E22A0" w:rsidRPr="00A362E4" w:rsidRDefault="003E22A0" w:rsidP="00073C31">
      <w:pPr>
        <w:pStyle w:val="PL"/>
        <w:keepNext/>
        <w:keepLines/>
        <w:rPr>
          <w:noProof w:val="0"/>
        </w:rPr>
      </w:pPr>
      <w:r w:rsidRPr="00A362E4">
        <w:rPr>
          <w:noProof w:val="0"/>
        </w:rPr>
        <w:tab/>
        <w:t xml:space="preserve">// in the corresponding port type and component type definitions </w:t>
      </w:r>
    </w:p>
    <w:p w14:paraId="0BC8B23F" w14:textId="77777777" w:rsidR="003E22A0" w:rsidRPr="00A362E4" w:rsidRDefault="003E22A0" w:rsidP="00073C31">
      <w:pPr>
        <w:pStyle w:val="PL"/>
        <w:rPr>
          <w:noProof w:val="0"/>
        </w:rPr>
      </w:pPr>
      <w:r w:rsidRPr="00A362E4">
        <w:rPr>
          <w:noProof w:val="0"/>
        </w:rPr>
        <w:tab/>
        <w:t xml:space="preserve"> :</w:t>
      </w:r>
    </w:p>
    <w:p w14:paraId="2D6AE00C" w14:textId="0BEA01ED" w:rsidR="003E22A0" w:rsidRPr="00A362E4" w:rsidRDefault="003E22A0" w:rsidP="00073C31">
      <w:pPr>
        <w:pStyle w:val="PL"/>
        <w:rPr>
          <w:noProof w:val="0"/>
        </w:rPr>
      </w:pPr>
      <w:r w:rsidRPr="00A362E4">
        <w:rPr>
          <w:noProof w:val="0"/>
        </w:rPr>
        <w:tab/>
      </w:r>
      <w:r w:rsidRPr="00A362E4">
        <w:rPr>
          <w:b/>
          <w:noProof w:val="0"/>
        </w:rPr>
        <w:t xml:space="preserve">var </w:t>
      </w:r>
      <w:r w:rsidRPr="00A362E4">
        <w:rPr>
          <w:noProof w:val="0"/>
        </w:rPr>
        <w:t>MyComponentType</w:t>
      </w:r>
      <w:r w:rsidRPr="00A362E4">
        <w:rPr>
          <w:b/>
          <w:noProof w:val="0"/>
        </w:rPr>
        <w:t xml:space="preserve"> </w:t>
      </w:r>
      <w:r w:rsidRPr="00A362E4">
        <w:rPr>
          <w:noProof w:val="0"/>
        </w:rPr>
        <w:t xml:space="preserve"> </w:t>
      </w:r>
      <w:r w:rsidR="007C0F74" w:rsidRPr="00A362E4">
        <w:rPr>
          <w:noProof w:val="0"/>
        </w:rPr>
        <w:t>v_myNewPTC</w:t>
      </w:r>
      <w:r w:rsidRPr="00A362E4">
        <w:rPr>
          <w:noProof w:val="0"/>
        </w:rPr>
        <w:t>;</w:t>
      </w:r>
    </w:p>
    <w:p w14:paraId="7821F8EF" w14:textId="2B589673" w:rsidR="003E22A0" w:rsidRPr="00A362E4" w:rsidRDefault="003E22A0" w:rsidP="00073C31">
      <w:pPr>
        <w:pStyle w:val="PL"/>
        <w:rPr>
          <w:noProof w:val="0"/>
        </w:rPr>
      </w:pPr>
      <w:r w:rsidRPr="00A362E4">
        <w:rPr>
          <w:noProof w:val="0"/>
        </w:rPr>
        <w:tab/>
      </w:r>
      <w:r w:rsidR="007C0F74" w:rsidRPr="00A362E4">
        <w:rPr>
          <w:noProof w:val="0"/>
        </w:rPr>
        <w:t xml:space="preserve">v_myNewPTC </w:t>
      </w:r>
      <w:r w:rsidRPr="00A362E4">
        <w:rPr>
          <w:noProof w:val="0"/>
        </w:rPr>
        <w:t>:= MyComponentType.</w:t>
      </w:r>
      <w:r w:rsidRPr="00A362E4">
        <w:rPr>
          <w:b/>
          <w:noProof w:val="0"/>
        </w:rPr>
        <w:t>create</w:t>
      </w:r>
      <w:r w:rsidRPr="00A362E4">
        <w:rPr>
          <w:noProof w:val="0"/>
        </w:rPr>
        <w:t>;</w:t>
      </w:r>
    </w:p>
    <w:p w14:paraId="4A57DB17" w14:textId="77777777" w:rsidR="003E22A0" w:rsidRPr="00F53287" w:rsidRDefault="003E22A0" w:rsidP="00073C31">
      <w:pPr>
        <w:pStyle w:val="PL"/>
        <w:rPr>
          <w:noProof w:val="0"/>
          <w:lang w:val="fr-FR"/>
          <w:rPrChange w:id="1578" w:author="axr" w:date="2016-08-18T15:46:00Z">
            <w:rPr>
              <w:noProof w:val="0"/>
            </w:rPr>
          </w:rPrChange>
        </w:rPr>
      </w:pPr>
      <w:r w:rsidRPr="00A362E4">
        <w:rPr>
          <w:noProof w:val="0"/>
        </w:rPr>
        <w:tab/>
        <w:t xml:space="preserve"> </w:t>
      </w:r>
      <w:r w:rsidRPr="00F53287">
        <w:rPr>
          <w:noProof w:val="0"/>
          <w:lang w:val="fr-FR"/>
          <w:rPrChange w:id="1579" w:author="axr" w:date="2016-08-18T15:46:00Z">
            <w:rPr>
              <w:noProof w:val="0"/>
            </w:rPr>
          </w:rPrChange>
        </w:rPr>
        <w:t>:</w:t>
      </w:r>
    </w:p>
    <w:p w14:paraId="277CDB59" w14:textId="0E97CF8B" w:rsidR="003E22A0" w:rsidRPr="00F53287" w:rsidRDefault="003E22A0" w:rsidP="00073C31">
      <w:pPr>
        <w:pStyle w:val="PL"/>
        <w:rPr>
          <w:noProof w:val="0"/>
          <w:lang w:val="fr-FR"/>
          <w:rPrChange w:id="1580" w:author="axr" w:date="2016-08-18T15:46:00Z">
            <w:rPr>
              <w:noProof w:val="0"/>
            </w:rPr>
          </w:rPrChange>
        </w:rPr>
      </w:pPr>
      <w:r w:rsidRPr="00F53287">
        <w:rPr>
          <w:noProof w:val="0"/>
          <w:lang w:val="fr-FR"/>
          <w:rPrChange w:id="1581" w:author="axr" w:date="2016-08-18T15:46:00Z">
            <w:rPr>
              <w:noProof w:val="0"/>
            </w:rPr>
          </w:rPrChange>
        </w:rPr>
        <w:tab/>
      </w:r>
      <w:r w:rsidRPr="00F53287">
        <w:rPr>
          <w:b/>
          <w:noProof w:val="0"/>
          <w:lang w:val="fr-FR"/>
          <w:rPrChange w:id="1582" w:author="axr" w:date="2016-08-18T15:46:00Z">
            <w:rPr>
              <w:b/>
              <w:noProof w:val="0"/>
            </w:rPr>
          </w:rPrChange>
        </w:rPr>
        <w:t>connect</w:t>
      </w:r>
      <w:r w:rsidRPr="00F53287">
        <w:rPr>
          <w:noProof w:val="0"/>
          <w:lang w:val="fr-FR"/>
          <w:rPrChange w:id="1583" w:author="axr" w:date="2016-08-18T15:46:00Z">
            <w:rPr>
              <w:noProof w:val="0"/>
            </w:rPr>
          </w:rPrChange>
        </w:rPr>
        <w:t>(</w:t>
      </w:r>
      <w:r w:rsidR="007C0F74" w:rsidRPr="00F53287">
        <w:rPr>
          <w:noProof w:val="0"/>
          <w:lang w:val="fr-FR"/>
          <w:rPrChange w:id="1584" w:author="axr" w:date="2016-08-18T15:46:00Z">
            <w:rPr>
              <w:noProof w:val="0"/>
            </w:rPr>
          </w:rPrChange>
        </w:rPr>
        <w:t>v_myNewPTC</w:t>
      </w:r>
      <w:r w:rsidRPr="00F53287">
        <w:rPr>
          <w:noProof w:val="0"/>
          <w:lang w:val="fr-FR"/>
          <w:rPrChange w:id="1585" w:author="axr" w:date="2016-08-18T15:46:00Z">
            <w:rPr>
              <w:noProof w:val="0"/>
            </w:rPr>
          </w:rPrChange>
        </w:rPr>
        <w:t>:</w:t>
      </w:r>
      <w:r w:rsidR="007C0F74" w:rsidRPr="00F53287">
        <w:rPr>
          <w:noProof w:val="0"/>
          <w:lang w:val="fr-FR"/>
          <w:rPrChange w:id="1586" w:author="axr" w:date="2016-08-18T15:46:00Z">
            <w:rPr>
              <w:noProof w:val="0"/>
            </w:rPr>
          </w:rPrChange>
        </w:rPr>
        <w:t>port1</w:t>
      </w:r>
      <w:r w:rsidRPr="00F53287">
        <w:rPr>
          <w:noProof w:val="0"/>
          <w:lang w:val="fr-FR"/>
          <w:rPrChange w:id="1587" w:author="axr" w:date="2016-08-18T15:46:00Z">
            <w:rPr>
              <w:noProof w:val="0"/>
            </w:rPr>
          </w:rPrChange>
        </w:rPr>
        <w:t xml:space="preserve">, </w:t>
      </w:r>
      <w:r w:rsidRPr="00F53287">
        <w:rPr>
          <w:b/>
          <w:noProof w:val="0"/>
          <w:lang w:val="fr-FR"/>
          <w:rPrChange w:id="1588" w:author="axr" w:date="2016-08-18T15:46:00Z">
            <w:rPr>
              <w:b/>
              <w:noProof w:val="0"/>
            </w:rPr>
          </w:rPrChange>
        </w:rPr>
        <w:t>mtc</w:t>
      </w:r>
      <w:r w:rsidRPr="00F53287">
        <w:rPr>
          <w:noProof w:val="0"/>
          <w:lang w:val="fr-FR"/>
          <w:rPrChange w:id="1589" w:author="axr" w:date="2016-08-18T15:46:00Z">
            <w:rPr>
              <w:noProof w:val="0"/>
            </w:rPr>
          </w:rPrChange>
        </w:rPr>
        <w:t>:</w:t>
      </w:r>
      <w:r w:rsidR="007C0F74" w:rsidRPr="00F53287">
        <w:rPr>
          <w:noProof w:val="0"/>
          <w:lang w:val="fr-FR"/>
          <w:rPrChange w:id="1590" w:author="axr" w:date="2016-08-18T15:46:00Z">
            <w:rPr>
              <w:noProof w:val="0"/>
            </w:rPr>
          </w:rPrChange>
        </w:rPr>
        <w:t>port3</w:t>
      </w:r>
      <w:r w:rsidRPr="00F53287">
        <w:rPr>
          <w:noProof w:val="0"/>
          <w:lang w:val="fr-FR"/>
          <w:rPrChange w:id="1591" w:author="axr" w:date="2016-08-18T15:46:00Z">
            <w:rPr>
              <w:noProof w:val="0"/>
            </w:rPr>
          </w:rPrChange>
        </w:rPr>
        <w:t>);</w:t>
      </w:r>
    </w:p>
    <w:p w14:paraId="7BF79E93" w14:textId="21AC07BC" w:rsidR="003E22A0" w:rsidRPr="00A362E4" w:rsidRDefault="003E22A0" w:rsidP="00073C31">
      <w:pPr>
        <w:pStyle w:val="PL"/>
        <w:rPr>
          <w:noProof w:val="0"/>
        </w:rPr>
      </w:pPr>
      <w:r w:rsidRPr="00F53287">
        <w:rPr>
          <w:noProof w:val="0"/>
          <w:lang w:val="fr-FR"/>
          <w:rPrChange w:id="1592" w:author="axr" w:date="2016-08-18T15:46:00Z">
            <w:rPr>
              <w:noProof w:val="0"/>
            </w:rPr>
          </w:rPrChange>
        </w:rPr>
        <w:tab/>
      </w:r>
      <w:r w:rsidRPr="00A362E4">
        <w:rPr>
          <w:b/>
          <w:noProof w:val="0"/>
        </w:rPr>
        <w:t>map</w:t>
      </w:r>
      <w:r w:rsidRPr="00A362E4">
        <w:rPr>
          <w:noProof w:val="0"/>
        </w:rPr>
        <w:t>(</w:t>
      </w:r>
      <w:r w:rsidR="007C0F74" w:rsidRPr="00A362E4">
        <w:rPr>
          <w:noProof w:val="0"/>
        </w:rPr>
        <w:t>v_myNewPTC</w:t>
      </w:r>
      <w:r w:rsidRPr="00A362E4">
        <w:rPr>
          <w:noProof w:val="0"/>
        </w:rPr>
        <w:t>:</w:t>
      </w:r>
      <w:r w:rsidR="007C0F74" w:rsidRPr="00A362E4">
        <w:rPr>
          <w:noProof w:val="0"/>
        </w:rPr>
        <w:t>port2</w:t>
      </w:r>
      <w:r w:rsidRPr="00A362E4">
        <w:rPr>
          <w:noProof w:val="0"/>
        </w:rPr>
        <w:t xml:space="preserve">, </w:t>
      </w:r>
      <w:r w:rsidRPr="00A362E4">
        <w:rPr>
          <w:b/>
          <w:noProof w:val="0"/>
        </w:rPr>
        <w:t>system</w:t>
      </w:r>
      <w:r w:rsidRPr="00A362E4">
        <w:rPr>
          <w:noProof w:val="0"/>
        </w:rPr>
        <w:t>:</w:t>
      </w:r>
      <w:r w:rsidR="007C0F74" w:rsidRPr="00A362E4">
        <w:rPr>
          <w:noProof w:val="0"/>
        </w:rPr>
        <w:t>pCO1</w:t>
      </w:r>
      <w:r w:rsidRPr="00A362E4">
        <w:rPr>
          <w:noProof w:val="0"/>
        </w:rPr>
        <w:t>);</w:t>
      </w:r>
    </w:p>
    <w:p w14:paraId="658B64E9" w14:textId="77777777" w:rsidR="003E22A0" w:rsidRPr="00A362E4" w:rsidRDefault="003E22A0" w:rsidP="00073C31">
      <w:pPr>
        <w:pStyle w:val="PL"/>
        <w:rPr>
          <w:noProof w:val="0"/>
        </w:rPr>
      </w:pPr>
      <w:r w:rsidRPr="00A362E4">
        <w:rPr>
          <w:noProof w:val="0"/>
        </w:rPr>
        <w:tab/>
        <w:t xml:space="preserve"> :</w:t>
      </w:r>
    </w:p>
    <w:p w14:paraId="2FAB340F" w14:textId="77777777" w:rsidR="003E22A0" w:rsidRPr="00A362E4" w:rsidRDefault="003E22A0" w:rsidP="00073C31">
      <w:pPr>
        <w:pStyle w:val="PL"/>
        <w:rPr>
          <w:noProof w:val="0"/>
        </w:rPr>
      </w:pPr>
      <w:r w:rsidRPr="00A362E4">
        <w:rPr>
          <w:noProof w:val="0"/>
        </w:rPr>
        <w:tab/>
        <w:t>// In this example a new component of type MyComponentType is created and its reference stored</w:t>
      </w:r>
    </w:p>
    <w:p w14:paraId="55F8EF20" w14:textId="396D4526" w:rsidR="003E22A0" w:rsidRPr="00A362E4" w:rsidRDefault="003E22A0" w:rsidP="00073C31">
      <w:pPr>
        <w:pStyle w:val="PL"/>
        <w:rPr>
          <w:noProof w:val="0"/>
        </w:rPr>
      </w:pPr>
      <w:r w:rsidRPr="00A362E4">
        <w:rPr>
          <w:noProof w:val="0"/>
        </w:rPr>
        <w:tab/>
        <w:t xml:space="preserve">// in variable </w:t>
      </w:r>
      <w:r w:rsidR="007C0F74" w:rsidRPr="00A362E4">
        <w:rPr>
          <w:noProof w:val="0"/>
        </w:rPr>
        <w:t>v_myNewPTC</w:t>
      </w:r>
      <w:r w:rsidRPr="00A362E4">
        <w:rPr>
          <w:noProof w:val="0"/>
        </w:rPr>
        <w:t xml:space="preserve">. Afterwards in the connect operation, </w:t>
      </w:r>
      <w:r w:rsidR="007C0F74" w:rsidRPr="00A362E4">
        <w:rPr>
          <w:noProof w:val="0"/>
        </w:rPr>
        <w:t xml:space="preserve">port1 </w:t>
      </w:r>
      <w:r w:rsidRPr="00A362E4">
        <w:rPr>
          <w:noProof w:val="0"/>
        </w:rPr>
        <w:t>of this new component</w:t>
      </w:r>
    </w:p>
    <w:p w14:paraId="49FA89FF" w14:textId="6BFE9D1E" w:rsidR="003E22A0" w:rsidRPr="00A362E4" w:rsidRDefault="003E22A0" w:rsidP="00073C31">
      <w:pPr>
        <w:pStyle w:val="PL"/>
        <w:rPr>
          <w:noProof w:val="0"/>
        </w:rPr>
      </w:pPr>
      <w:r w:rsidRPr="00A362E4">
        <w:rPr>
          <w:noProof w:val="0"/>
        </w:rPr>
        <w:tab/>
        <w:t xml:space="preserve">// is connected with </w:t>
      </w:r>
      <w:r w:rsidR="007C0F74" w:rsidRPr="00A362E4">
        <w:rPr>
          <w:noProof w:val="0"/>
        </w:rPr>
        <w:t xml:space="preserve">port3 </w:t>
      </w:r>
      <w:r w:rsidRPr="00A362E4">
        <w:rPr>
          <w:noProof w:val="0"/>
        </w:rPr>
        <w:t xml:space="preserve">of the MTC. By means of the map operation, </w:t>
      </w:r>
      <w:r w:rsidR="007C0F74" w:rsidRPr="00A362E4">
        <w:rPr>
          <w:noProof w:val="0"/>
        </w:rPr>
        <w:t xml:space="preserve">port2 </w:t>
      </w:r>
      <w:r w:rsidRPr="00A362E4">
        <w:rPr>
          <w:noProof w:val="0"/>
        </w:rPr>
        <w:t>of the new component</w:t>
      </w:r>
    </w:p>
    <w:p w14:paraId="2B8CE0A4" w14:textId="21DE6722" w:rsidR="003E22A0" w:rsidRPr="00A362E4" w:rsidRDefault="003E22A0" w:rsidP="00073C31">
      <w:pPr>
        <w:pStyle w:val="PL"/>
        <w:rPr>
          <w:noProof w:val="0"/>
        </w:rPr>
      </w:pPr>
      <w:r w:rsidRPr="00A362E4">
        <w:rPr>
          <w:noProof w:val="0"/>
        </w:rPr>
        <w:tab/>
        <w:t xml:space="preserve">// is then connected to port </w:t>
      </w:r>
      <w:r w:rsidR="007C0F74" w:rsidRPr="00A362E4">
        <w:rPr>
          <w:noProof w:val="0"/>
        </w:rPr>
        <w:t xml:space="preserve">pCO1 </w:t>
      </w:r>
      <w:r w:rsidRPr="00A362E4">
        <w:rPr>
          <w:noProof w:val="0"/>
        </w:rPr>
        <w:t xml:space="preserve">of the test system interface </w:t>
      </w:r>
    </w:p>
    <w:p w14:paraId="5692C7B9" w14:textId="77777777" w:rsidR="003E22A0" w:rsidRPr="00A362E4" w:rsidRDefault="003E22A0" w:rsidP="00CA4844">
      <w:pPr>
        <w:pStyle w:val="PL"/>
        <w:rPr>
          <w:noProof w:val="0"/>
        </w:rPr>
      </w:pPr>
      <w:r w:rsidRPr="00A362E4">
        <w:rPr>
          <w:noProof w:val="0"/>
        </w:rPr>
        <w:tab/>
      </w:r>
    </w:p>
    <w:p w14:paraId="5804DD5F" w14:textId="77777777" w:rsidR="003E22A0" w:rsidRPr="00A362E4" w:rsidRDefault="003E22A0" w:rsidP="00CA4844">
      <w:pPr>
        <w:pStyle w:val="PL"/>
        <w:rPr>
          <w:noProof w:val="0"/>
        </w:rPr>
      </w:pPr>
    </w:p>
    <w:p w14:paraId="4DAD6532" w14:textId="77777777" w:rsidR="003E22A0" w:rsidRPr="00A362E4" w:rsidRDefault="003E22A0" w:rsidP="00CA4844">
      <w:pPr>
        <w:pStyle w:val="EX"/>
        <w:keepNext/>
        <w:rPr>
          <w:color w:val="000000"/>
        </w:rPr>
      </w:pPr>
      <w:r w:rsidRPr="00A362E4">
        <w:rPr>
          <w:color w:val="000000"/>
        </w:rPr>
        <w:lastRenderedPageBreak/>
        <w:t>EXAMPLE 2:</w:t>
      </w:r>
      <w:r w:rsidRPr="00A362E4">
        <w:rPr>
          <w:color w:val="000000"/>
        </w:rPr>
        <w:tab/>
        <w:t>Parameterized map</w:t>
      </w:r>
    </w:p>
    <w:p w14:paraId="10100748" w14:textId="77777777" w:rsidR="003E22A0" w:rsidRPr="00A362E4" w:rsidRDefault="003E22A0" w:rsidP="00CA4844">
      <w:pPr>
        <w:pStyle w:val="PL"/>
        <w:rPr>
          <w:noProof w:val="0"/>
        </w:rPr>
      </w:pPr>
      <w:r w:rsidRPr="00A362E4">
        <w:rPr>
          <w:noProof w:val="0"/>
        </w:rPr>
        <w:tab/>
        <w:t xml:space="preserve"> :</w:t>
      </w:r>
    </w:p>
    <w:p w14:paraId="51F42002" w14:textId="6C275818" w:rsidR="003E22A0" w:rsidRPr="00A362E4" w:rsidRDefault="003E22A0" w:rsidP="00CA4844">
      <w:pPr>
        <w:pStyle w:val="PL"/>
        <w:rPr>
          <w:noProof w:val="0"/>
        </w:rPr>
      </w:pPr>
      <w:r w:rsidRPr="00A362E4">
        <w:rPr>
          <w:noProof w:val="0"/>
        </w:rPr>
        <w:tab/>
      </w:r>
      <w:r w:rsidRPr="00A362E4">
        <w:rPr>
          <w:b/>
          <w:noProof w:val="0"/>
        </w:rPr>
        <w:t>var</w:t>
      </w:r>
      <w:r w:rsidRPr="00A362E4">
        <w:rPr>
          <w:noProof w:val="0"/>
        </w:rPr>
        <w:t xml:space="preserve"> MyConfigType </w:t>
      </w:r>
      <w:r w:rsidR="007C0F74" w:rsidRPr="00A362E4">
        <w:rPr>
          <w:noProof w:val="0"/>
        </w:rPr>
        <w:t xml:space="preserve">v_myConfig </w:t>
      </w:r>
      <w:r w:rsidRPr="00A362E4">
        <w:rPr>
          <w:noProof w:val="0"/>
        </w:rPr>
        <w:t xml:space="preserve">:= { option := 1, lock := </w:t>
      </w:r>
      <w:r w:rsidRPr="00A362E4">
        <w:rPr>
          <w:b/>
          <w:noProof w:val="0"/>
        </w:rPr>
        <w:t>false</w:t>
      </w:r>
      <w:r w:rsidRPr="00A362E4">
        <w:rPr>
          <w:noProof w:val="0"/>
        </w:rPr>
        <w:t>};</w:t>
      </w:r>
    </w:p>
    <w:p w14:paraId="1D7CD82D" w14:textId="77777777" w:rsidR="003E22A0" w:rsidRPr="00A362E4" w:rsidRDefault="003E22A0" w:rsidP="00CA4844">
      <w:pPr>
        <w:pStyle w:val="PL"/>
        <w:rPr>
          <w:noProof w:val="0"/>
        </w:rPr>
      </w:pPr>
      <w:r w:rsidRPr="00A362E4">
        <w:rPr>
          <w:noProof w:val="0"/>
        </w:rPr>
        <w:tab/>
        <w:t xml:space="preserve"> :</w:t>
      </w:r>
    </w:p>
    <w:p w14:paraId="597DFBF4" w14:textId="6EE3C782" w:rsidR="003E22A0" w:rsidRPr="00A362E4" w:rsidRDefault="003E22A0" w:rsidP="00CA4844">
      <w:pPr>
        <w:pStyle w:val="PL"/>
        <w:rPr>
          <w:noProof w:val="0"/>
        </w:rPr>
      </w:pPr>
      <w:r w:rsidRPr="00A362E4">
        <w:rPr>
          <w:noProof w:val="0"/>
        </w:rPr>
        <w:tab/>
      </w:r>
      <w:r w:rsidRPr="00A362E4">
        <w:rPr>
          <w:b/>
          <w:noProof w:val="0"/>
        </w:rPr>
        <w:t>map</w:t>
      </w:r>
      <w:r w:rsidRPr="00A362E4">
        <w:rPr>
          <w:noProof w:val="0"/>
        </w:rPr>
        <w:t>(</w:t>
      </w:r>
      <w:r w:rsidRPr="00A362E4">
        <w:rPr>
          <w:b/>
          <w:noProof w:val="0"/>
        </w:rPr>
        <w:t>mtc</w:t>
      </w:r>
      <w:r w:rsidRPr="00A362E4">
        <w:rPr>
          <w:noProof w:val="0"/>
        </w:rPr>
        <w:t>:</w:t>
      </w:r>
      <w:r w:rsidR="007C0F74" w:rsidRPr="00A362E4">
        <w:rPr>
          <w:noProof w:val="0"/>
        </w:rPr>
        <w:t>port4</w:t>
      </w:r>
      <w:r w:rsidRPr="00A362E4">
        <w:rPr>
          <w:noProof w:val="0"/>
        </w:rPr>
        <w:t xml:space="preserve">, </w:t>
      </w:r>
      <w:r w:rsidRPr="00A362E4">
        <w:rPr>
          <w:b/>
          <w:noProof w:val="0"/>
        </w:rPr>
        <w:t>system</w:t>
      </w:r>
      <w:r w:rsidRPr="00A362E4">
        <w:rPr>
          <w:noProof w:val="0"/>
        </w:rPr>
        <w:t>:</w:t>
      </w:r>
      <w:r w:rsidR="007C0F74" w:rsidRPr="00A362E4">
        <w:rPr>
          <w:noProof w:val="0"/>
        </w:rPr>
        <w:t>pCO2</w:t>
      </w:r>
      <w:r w:rsidRPr="00A362E4">
        <w:rPr>
          <w:noProof w:val="0"/>
        </w:rPr>
        <w:t xml:space="preserve">) </w:t>
      </w:r>
      <w:r w:rsidRPr="00A362E4">
        <w:rPr>
          <w:b/>
          <w:noProof w:val="0"/>
        </w:rPr>
        <w:t>param</w:t>
      </w:r>
      <w:r w:rsidRPr="00A362E4">
        <w:rPr>
          <w:noProof w:val="0"/>
        </w:rPr>
        <w:t xml:space="preserve"> (</w:t>
      </w:r>
      <w:r w:rsidR="007C0F74" w:rsidRPr="00A362E4">
        <w:rPr>
          <w:noProof w:val="0"/>
        </w:rPr>
        <w:t>v_myConfig</w:t>
      </w:r>
      <w:r w:rsidRPr="00A362E4">
        <w:rPr>
          <w:noProof w:val="0"/>
        </w:rPr>
        <w:t>);</w:t>
      </w:r>
    </w:p>
    <w:p w14:paraId="5137B607" w14:textId="77777777" w:rsidR="003E22A0" w:rsidRPr="00A362E4" w:rsidRDefault="003E22A0" w:rsidP="00CA4844">
      <w:pPr>
        <w:pStyle w:val="PL"/>
        <w:rPr>
          <w:noProof w:val="0"/>
        </w:rPr>
      </w:pPr>
      <w:r w:rsidRPr="00A362E4">
        <w:rPr>
          <w:noProof w:val="0"/>
        </w:rPr>
        <w:tab/>
        <w:t xml:space="preserve"> :</w:t>
      </w:r>
    </w:p>
    <w:p w14:paraId="614F0415" w14:textId="79FA2923" w:rsidR="003E22A0" w:rsidRPr="00A362E4" w:rsidRDefault="003E22A0" w:rsidP="00CA4844">
      <w:pPr>
        <w:pStyle w:val="PL"/>
        <w:rPr>
          <w:noProof w:val="0"/>
        </w:rPr>
      </w:pPr>
      <w:r w:rsidRPr="00A362E4">
        <w:rPr>
          <w:noProof w:val="0"/>
        </w:rPr>
        <w:tab/>
        <w:t xml:space="preserve">// In this example by means of the map operation, </w:t>
      </w:r>
      <w:r w:rsidR="007C0F74" w:rsidRPr="00A362E4">
        <w:rPr>
          <w:noProof w:val="0"/>
        </w:rPr>
        <w:t xml:space="preserve">port4 </w:t>
      </w:r>
      <w:r w:rsidRPr="00A362E4">
        <w:rPr>
          <w:noProof w:val="0"/>
        </w:rPr>
        <w:t xml:space="preserve">of the MTC is connected to the port </w:t>
      </w:r>
      <w:r w:rsidR="007C0F74" w:rsidRPr="00A362E4">
        <w:rPr>
          <w:noProof w:val="0"/>
        </w:rPr>
        <w:t>pCO2</w:t>
      </w:r>
    </w:p>
    <w:p w14:paraId="2F5C75CB" w14:textId="77777777" w:rsidR="003E22A0" w:rsidRPr="00A362E4" w:rsidRDefault="003E22A0" w:rsidP="00CA4844">
      <w:pPr>
        <w:pStyle w:val="PL"/>
        <w:rPr>
          <w:noProof w:val="0"/>
        </w:rPr>
      </w:pPr>
      <w:r w:rsidRPr="00A362E4">
        <w:rPr>
          <w:noProof w:val="0"/>
        </w:rPr>
        <w:tab/>
        <w:t>// of the test system interface, and additionally a parameter containing configuration options</w:t>
      </w:r>
    </w:p>
    <w:p w14:paraId="091FB043" w14:textId="77777777" w:rsidR="003E22A0" w:rsidRPr="00A362E4" w:rsidRDefault="003E22A0" w:rsidP="00CA4844">
      <w:pPr>
        <w:pStyle w:val="PL"/>
        <w:rPr>
          <w:noProof w:val="0"/>
        </w:rPr>
      </w:pPr>
      <w:r w:rsidRPr="00A362E4">
        <w:rPr>
          <w:noProof w:val="0"/>
        </w:rPr>
        <w:tab/>
        <w:t>// for the connection is passed.</w:t>
      </w:r>
    </w:p>
    <w:p w14:paraId="1FB9A0B5" w14:textId="77777777" w:rsidR="003E22A0" w:rsidRPr="00A362E4" w:rsidRDefault="003E22A0" w:rsidP="00CA4844">
      <w:pPr>
        <w:pStyle w:val="PL"/>
        <w:rPr>
          <w:noProof w:val="0"/>
        </w:rPr>
      </w:pPr>
    </w:p>
    <w:p w14:paraId="2F56F33B" w14:textId="77777777" w:rsidR="006E7123" w:rsidRPr="00F53287" w:rsidRDefault="004A6AAF" w:rsidP="006E7123">
      <w:pPr>
        <w:pStyle w:val="EX"/>
        <w:keepNext/>
        <w:rPr>
          <w:color w:val="000000"/>
          <w:lang w:val="fr-FR"/>
          <w:rPrChange w:id="1593" w:author="axr" w:date="2016-08-18T15:46:00Z">
            <w:rPr>
              <w:color w:val="000000"/>
            </w:rPr>
          </w:rPrChange>
        </w:rPr>
      </w:pPr>
      <w:r w:rsidRPr="00F53287">
        <w:rPr>
          <w:color w:val="000000"/>
          <w:lang w:val="fr-FR"/>
          <w:rPrChange w:id="1594" w:author="axr" w:date="2016-08-18T15:46:00Z">
            <w:rPr>
              <w:color w:val="000000"/>
            </w:rPr>
          </w:rPrChange>
        </w:rPr>
        <w:t>EXAMPLE 3:</w:t>
      </w:r>
      <w:r w:rsidRPr="00F53287">
        <w:rPr>
          <w:color w:val="000000"/>
          <w:lang w:val="fr-FR"/>
          <w:rPrChange w:id="1595" w:author="axr" w:date="2016-08-18T15:46:00Z">
            <w:rPr>
              <w:color w:val="000000"/>
            </w:rPr>
          </w:rPrChange>
        </w:rPr>
        <w:tab/>
        <w:t>Port visibility</w:t>
      </w:r>
    </w:p>
    <w:p w14:paraId="35BDF01B" w14:textId="77777777" w:rsidR="00FE3D26" w:rsidRPr="00F53287" w:rsidRDefault="004A6AAF">
      <w:pPr>
        <w:pStyle w:val="PL"/>
        <w:rPr>
          <w:rFonts w:cs="Courier New"/>
          <w:noProof w:val="0"/>
          <w:lang w:val="fr-FR"/>
          <w:rPrChange w:id="1596" w:author="axr" w:date="2016-08-18T15:46:00Z">
            <w:rPr>
              <w:rFonts w:cs="Courier New"/>
              <w:noProof w:val="0"/>
            </w:rPr>
          </w:rPrChange>
        </w:rPr>
      </w:pPr>
      <w:r w:rsidRPr="00F53287">
        <w:rPr>
          <w:rFonts w:cs="Courier New"/>
          <w:b/>
          <w:noProof w:val="0"/>
          <w:lang w:val="fr-FR"/>
          <w:rPrChange w:id="1597" w:author="axr" w:date="2016-08-18T15:46:00Z">
            <w:rPr>
              <w:rFonts w:cs="Courier New"/>
              <w:b/>
              <w:noProof w:val="0"/>
            </w:rPr>
          </w:rPrChange>
        </w:rPr>
        <w:tab/>
        <w:t>type</w:t>
      </w:r>
      <w:r w:rsidRPr="00F53287">
        <w:rPr>
          <w:rFonts w:cs="Courier New"/>
          <w:noProof w:val="0"/>
          <w:lang w:val="fr-FR"/>
          <w:rPrChange w:id="1598" w:author="axr" w:date="2016-08-18T15:46:00Z">
            <w:rPr>
              <w:rFonts w:cs="Courier New"/>
              <w:noProof w:val="0"/>
            </w:rPr>
          </w:rPrChange>
        </w:rPr>
        <w:t xml:space="preserve"> </w:t>
      </w:r>
      <w:r w:rsidRPr="00F53287">
        <w:rPr>
          <w:rFonts w:cs="Courier New"/>
          <w:b/>
          <w:noProof w:val="0"/>
          <w:lang w:val="fr-FR"/>
          <w:rPrChange w:id="1599" w:author="axr" w:date="2016-08-18T15:46:00Z">
            <w:rPr>
              <w:rFonts w:cs="Courier New"/>
              <w:b/>
              <w:noProof w:val="0"/>
            </w:rPr>
          </w:rPrChange>
        </w:rPr>
        <w:t>port</w:t>
      </w:r>
      <w:r w:rsidRPr="00F53287">
        <w:rPr>
          <w:rFonts w:cs="Courier New"/>
          <w:noProof w:val="0"/>
          <w:lang w:val="fr-FR"/>
          <w:rPrChange w:id="1600" w:author="axr" w:date="2016-08-18T15:46:00Z">
            <w:rPr>
              <w:rFonts w:cs="Courier New"/>
              <w:noProof w:val="0"/>
            </w:rPr>
          </w:rPrChange>
        </w:rPr>
        <w:t xml:space="preserve"> P </w:t>
      </w:r>
      <w:r w:rsidRPr="00F53287">
        <w:rPr>
          <w:rFonts w:cs="Courier New"/>
          <w:b/>
          <w:noProof w:val="0"/>
          <w:lang w:val="fr-FR"/>
          <w:rPrChange w:id="1601" w:author="axr" w:date="2016-08-18T15:46:00Z">
            <w:rPr>
              <w:rFonts w:cs="Courier New"/>
              <w:b/>
              <w:noProof w:val="0"/>
            </w:rPr>
          </w:rPrChange>
        </w:rPr>
        <w:t>message</w:t>
      </w:r>
      <w:r w:rsidRPr="00F53287">
        <w:rPr>
          <w:rFonts w:cs="Courier New"/>
          <w:noProof w:val="0"/>
          <w:lang w:val="fr-FR"/>
          <w:rPrChange w:id="1602" w:author="axr" w:date="2016-08-18T15:46:00Z">
            <w:rPr>
              <w:rFonts w:cs="Courier New"/>
              <w:noProof w:val="0"/>
            </w:rPr>
          </w:rPrChange>
        </w:rPr>
        <w:t xml:space="preserve"> { </w:t>
      </w:r>
      <w:r w:rsidRPr="00F53287">
        <w:rPr>
          <w:rFonts w:cs="Courier New"/>
          <w:b/>
          <w:noProof w:val="0"/>
          <w:lang w:val="fr-FR"/>
          <w:rPrChange w:id="1603" w:author="axr" w:date="2016-08-18T15:46:00Z">
            <w:rPr>
              <w:rFonts w:cs="Courier New"/>
              <w:b/>
              <w:noProof w:val="0"/>
            </w:rPr>
          </w:rPrChange>
        </w:rPr>
        <w:t>inout</w:t>
      </w:r>
      <w:r w:rsidRPr="00F53287">
        <w:rPr>
          <w:rFonts w:cs="Courier New"/>
          <w:noProof w:val="0"/>
          <w:lang w:val="fr-FR"/>
          <w:rPrChange w:id="1604" w:author="axr" w:date="2016-08-18T15:46:00Z">
            <w:rPr>
              <w:rFonts w:cs="Courier New"/>
              <w:noProof w:val="0"/>
            </w:rPr>
          </w:rPrChange>
        </w:rPr>
        <w:t xml:space="preserve"> </w:t>
      </w:r>
      <w:r w:rsidRPr="00F53287">
        <w:rPr>
          <w:rFonts w:cs="Courier New"/>
          <w:b/>
          <w:noProof w:val="0"/>
          <w:lang w:val="fr-FR"/>
          <w:rPrChange w:id="1605" w:author="axr" w:date="2016-08-18T15:46:00Z">
            <w:rPr>
              <w:rFonts w:cs="Courier New"/>
              <w:b/>
              <w:noProof w:val="0"/>
            </w:rPr>
          </w:rPrChange>
        </w:rPr>
        <w:t>integer</w:t>
      </w:r>
      <w:r w:rsidRPr="00F53287">
        <w:rPr>
          <w:rFonts w:cs="Courier New"/>
          <w:noProof w:val="0"/>
          <w:lang w:val="fr-FR"/>
          <w:rPrChange w:id="1606" w:author="axr" w:date="2016-08-18T15:46:00Z">
            <w:rPr>
              <w:rFonts w:cs="Courier New"/>
              <w:noProof w:val="0"/>
            </w:rPr>
          </w:rPrChange>
        </w:rPr>
        <w:t>; }</w:t>
      </w:r>
    </w:p>
    <w:p w14:paraId="52B11532" w14:textId="77777777" w:rsidR="00FE3D26" w:rsidRPr="00F53287" w:rsidRDefault="004A6AAF">
      <w:pPr>
        <w:pStyle w:val="PL"/>
        <w:rPr>
          <w:rFonts w:cs="Courier New"/>
          <w:noProof w:val="0"/>
          <w:lang w:val="fr-FR"/>
          <w:rPrChange w:id="1607" w:author="axr" w:date="2016-08-18T15:46:00Z">
            <w:rPr>
              <w:rFonts w:cs="Courier New"/>
              <w:noProof w:val="0"/>
            </w:rPr>
          </w:rPrChange>
        </w:rPr>
      </w:pPr>
      <w:r w:rsidRPr="00F53287">
        <w:rPr>
          <w:rFonts w:cs="Courier New"/>
          <w:b/>
          <w:noProof w:val="0"/>
          <w:lang w:val="fr-FR"/>
          <w:rPrChange w:id="1608" w:author="axr" w:date="2016-08-18T15:46:00Z">
            <w:rPr>
              <w:rFonts w:cs="Courier New"/>
              <w:b/>
              <w:noProof w:val="0"/>
            </w:rPr>
          </w:rPrChange>
        </w:rPr>
        <w:tab/>
        <w:t>type</w:t>
      </w:r>
      <w:r w:rsidRPr="00F53287">
        <w:rPr>
          <w:rFonts w:cs="Courier New"/>
          <w:noProof w:val="0"/>
          <w:lang w:val="fr-FR"/>
          <w:rPrChange w:id="1609" w:author="axr" w:date="2016-08-18T15:46:00Z">
            <w:rPr>
              <w:rFonts w:cs="Courier New"/>
              <w:noProof w:val="0"/>
            </w:rPr>
          </w:rPrChange>
        </w:rPr>
        <w:t xml:space="preserve"> </w:t>
      </w:r>
      <w:r w:rsidRPr="00F53287">
        <w:rPr>
          <w:rFonts w:cs="Courier New"/>
          <w:b/>
          <w:noProof w:val="0"/>
          <w:lang w:val="fr-FR"/>
          <w:rPrChange w:id="1610" w:author="axr" w:date="2016-08-18T15:46:00Z">
            <w:rPr>
              <w:rFonts w:cs="Courier New"/>
              <w:b/>
              <w:noProof w:val="0"/>
            </w:rPr>
          </w:rPrChange>
        </w:rPr>
        <w:t>component</w:t>
      </w:r>
      <w:r w:rsidRPr="00F53287">
        <w:rPr>
          <w:rFonts w:cs="Courier New"/>
          <w:noProof w:val="0"/>
          <w:lang w:val="fr-FR"/>
          <w:rPrChange w:id="1611" w:author="axr" w:date="2016-08-18T15:46:00Z">
            <w:rPr>
              <w:rFonts w:cs="Courier New"/>
              <w:noProof w:val="0"/>
            </w:rPr>
          </w:rPrChange>
        </w:rPr>
        <w:t xml:space="preserve"> C1 { </w:t>
      </w:r>
      <w:r w:rsidRPr="00F53287">
        <w:rPr>
          <w:rFonts w:cs="Courier New"/>
          <w:b/>
          <w:noProof w:val="0"/>
          <w:lang w:val="fr-FR"/>
          <w:rPrChange w:id="1612" w:author="axr" w:date="2016-08-18T15:46:00Z">
            <w:rPr>
              <w:rFonts w:cs="Courier New"/>
              <w:b/>
              <w:noProof w:val="0"/>
            </w:rPr>
          </w:rPrChange>
        </w:rPr>
        <w:t>port</w:t>
      </w:r>
      <w:r w:rsidRPr="00F53287">
        <w:rPr>
          <w:rFonts w:cs="Courier New"/>
          <w:noProof w:val="0"/>
          <w:lang w:val="fr-FR"/>
          <w:rPrChange w:id="1613" w:author="axr" w:date="2016-08-18T15:46:00Z">
            <w:rPr>
              <w:rFonts w:cs="Courier New"/>
              <w:noProof w:val="0"/>
            </w:rPr>
          </w:rPrChange>
        </w:rPr>
        <w:t xml:space="preserve"> P p1; }</w:t>
      </w:r>
    </w:p>
    <w:p w14:paraId="6E8713C0" w14:textId="77777777" w:rsidR="00FE3D26" w:rsidRPr="00F53287" w:rsidRDefault="004A6AAF">
      <w:pPr>
        <w:pStyle w:val="PL"/>
        <w:rPr>
          <w:rFonts w:cs="Courier New"/>
          <w:noProof w:val="0"/>
          <w:lang w:val="fr-FR"/>
          <w:rPrChange w:id="1614" w:author="axr" w:date="2016-08-18T15:46:00Z">
            <w:rPr>
              <w:rFonts w:cs="Courier New"/>
              <w:noProof w:val="0"/>
            </w:rPr>
          </w:rPrChange>
        </w:rPr>
      </w:pPr>
      <w:r w:rsidRPr="00F53287">
        <w:rPr>
          <w:rFonts w:cs="Courier New"/>
          <w:b/>
          <w:noProof w:val="0"/>
          <w:lang w:val="fr-FR"/>
          <w:rPrChange w:id="1615" w:author="axr" w:date="2016-08-18T15:46:00Z">
            <w:rPr>
              <w:rFonts w:cs="Courier New"/>
              <w:b/>
              <w:noProof w:val="0"/>
            </w:rPr>
          </w:rPrChange>
        </w:rPr>
        <w:tab/>
        <w:t>type</w:t>
      </w:r>
      <w:r w:rsidRPr="00F53287">
        <w:rPr>
          <w:rFonts w:cs="Courier New"/>
          <w:noProof w:val="0"/>
          <w:lang w:val="fr-FR"/>
          <w:rPrChange w:id="1616" w:author="axr" w:date="2016-08-18T15:46:00Z">
            <w:rPr>
              <w:rFonts w:cs="Courier New"/>
              <w:noProof w:val="0"/>
            </w:rPr>
          </w:rPrChange>
        </w:rPr>
        <w:t xml:space="preserve"> </w:t>
      </w:r>
      <w:r w:rsidRPr="00F53287">
        <w:rPr>
          <w:rFonts w:cs="Courier New"/>
          <w:b/>
          <w:noProof w:val="0"/>
          <w:lang w:val="fr-FR"/>
          <w:rPrChange w:id="1617" w:author="axr" w:date="2016-08-18T15:46:00Z">
            <w:rPr>
              <w:rFonts w:cs="Courier New"/>
              <w:b/>
              <w:noProof w:val="0"/>
            </w:rPr>
          </w:rPrChange>
        </w:rPr>
        <w:t>component</w:t>
      </w:r>
      <w:r w:rsidRPr="00F53287">
        <w:rPr>
          <w:rFonts w:cs="Courier New"/>
          <w:noProof w:val="0"/>
          <w:lang w:val="fr-FR"/>
          <w:rPrChange w:id="1618" w:author="axr" w:date="2016-08-18T15:46:00Z">
            <w:rPr>
              <w:rFonts w:cs="Courier New"/>
              <w:noProof w:val="0"/>
            </w:rPr>
          </w:rPrChange>
        </w:rPr>
        <w:t xml:space="preserve"> C2 { </w:t>
      </w:r>
      <w:r w:rsidRPr="00F53287">
        <w:rPr>
          <w:rFonts w:cs="Courier New"/>
          <w:b/>
          <w:noProof w:val="0"/>
          <w:lang w:val="fr-FR"/>
          <w:rPrChange w:id="1619" w:author="axr" w:date="2016-08-18T15:46:00Z">
            <w:rPr>
              <w:rFonts w:cs="Courier New"/>
              <w:b/>
              <w:noProof w:val="0"/>
            </w:rPr>
          </w:rPrChange>
        </w:rPr>
        <w:t>port</w:t>
      </w:r>
      <w:r w:rsidRPr="00F53287">
        <w:rPr>
          <w:rFonts w:cs="Courier New"/>
          <w:noProof w:val="0"/>
          <w:lang w:val="fr-FR"/>
          <w:rPrChange w:id="1620" w:author="axr" w:date="2016-08-18T15:46:00Z">
            <w:rPr>
              <w:rFonts w:cs="Courier New"/>
              <w:noProof w:val="0"/>
            </w:rPr>
          </w:rPrChange>
        </w:rPr>
        <w:t xml:space="preserve"> P p1, p2; }</w:t>
      </w:r>
    </w:p>
    <w:p w14:paraId="4F0D9EDD" w14:textId="77777777" w:rsidR="00FE3D26" w:rsidRPr="00F53287" w:rsidRDefault="00FE3D26">
      <w:pPr>
        <w:pStyle w:val="PL"/>
        <w:rPr>
          <w:rFonts w:cs="Courier New"/>
          <w:noProof w:val="0"/>
          <w:lang w:val="fr-FR"/>
          <w:rPrChange w:id="1621" w:author="axr" w:date="2016-08-18T15:46:00Z">
            <w:rPr>
              <w:rFonts w:cs="Courier New"/>
              <w:noProof w:val="0"/>
            </w:rPr>
          </w:rPrChange>
        </w:rPr>
      </w:pPr>
    </w:p>
    <w:p w14:paraId="589476B3" w14:textId="77777777" w:rsidR="00FE3D26" w:rsidRPr="00A362E4" w:rsidRDefault="004A6AAF">
      <w:pPr>
        <w:pStyle w:val="PL"/>
        <w:rPr>
          <w:rFonts w:cs="Courier New"/>
          <w:noProof w:val="0"/>
        </w:rPr>
      </w:pPr>
      <w:r w:rsidRPr="00F53287">
        <w:rPr>
          <w:rFonts w:cs="Courier New"/>
          <w:b/>
          <w:noProof w:val="0"/>
          <w:lang w:val="fr-FR"/>
          <w:rPrChange w:id="1622" w:author="axr" w:date="2016-08-18T15:46:00Z">
            <w:rPr>
              <w:rFonts w:cs="Courier New"/>
              <w:b/>
              <w:noProof w:val="0"/>
            </w:rPr>
          </w:rPrChange>
        </w:rPr>
        <w:tab/>
      </w:r>
      <w:r w:rsidRPr="00A362E4">
        <w:rPr>
          <w:rFonts w:cs="Courier New"/>
          <w:b/>
          <w:noProof w:val="0"/>
        </w:rPr>
        <w:t>testcase</w:t>
      </w:r>
      <w:r w:rsidRPr="00A362E4">
        <w:rPr>
          <w:rFonts w:cs="Courier New"/>
          <w:noProof w:val="0"/>
        </w:rPr>
        <w:t xml:space="preserve"> TC </w:t>
      </w:r>
      <w:r w:rsidRPr="00A362E4">
        <w:rPr>
          <w:rFonts w:cs="Courier New"/>
          <w:b/>
          <w:noProof w:val="0"/>
        </w:rPr>
        <w:t>runs on</w:t>
      </w:r>
      <w:r w:rsidRPr="00A362E4">
        <w:rPr>
          <w:rFonts w:cs="Courier New"/>
          <w:noProof w:val="0"/>
        </w:rPr>
        <w:t xml:space="preserve"> C1 </w:t>
      </w:r>
      <w:r w:rsidRPr="00A362E4">
        <w:rPr>
          <w:rFonts w:cs="Courier New"/>
          <w:b/>
          <w:noProof w:val="0"/>
        </w:rPr>
        <w:t>system</w:t>
      </w:r>
      <w:r w:rsidRPr="00A362E4">
        <w:rPr>
          <w:rFonts w:cs="Courier New"/>
          <w:noProof w:val="0"/>
        </w:rPr>
        <w:t xml:space="preserve"> C1</w:t>
      </w:r>
    </w:p>
    <w:p w14:paraId="529A98E1" w14:textId="77777777" w:rsidR="00FE3D26" w:rsidRPr="00A362E4" w:rsidRDefault="004A6AAF">
      <w:pPr>
        <w:pStyle w:val="PL"/>
        <w:rPr>
          <w:rFonts w:cs="Courier New"/>
          <w:noProof w:val="0"/>
        </w:rPr>
      </w:pPr>
      <w:r w:rsidRPr="00A362E4">
        <w:rPr>
          <w:rFonts w:cs="Courier New"/>
          <w:noProof w:val="0"/>
        </w:rPr>
        <w:tab/>
        <w:t>{</w:t>
      </w:r>
    </w:p>
    <w:p w14:paraId="0FE7C024" w14:textId="77777777" w:rsidR="00FE3D26" w:rsidRPr="00A362E4" w:rsidRDefault="004A6AAF">
      <w:pPr>
        <w:pStyle w:val="PL"/>
        <w:rPr>
          <w:rFonts w:cs="Courier New"/>
          <w:noProof w:val="0"/>
        </w:rPr>
      </w:pPr>
      <w:r w:rsidRPr="00A362E4">
        <w:rPr>
          <w:rFonts w:cs="Courier New"/>
          <w:noProof w:val="0"/>
        </w:rPr>
        <w:tab/>
        <w:t xml:space="preserve">  </w:t>
      </w:r>
      <w:r w:rsidRPr="00A362E4">
        <w:rPr>
          <w:rFonts w:cs="Courier New"/>
          <w:b/>
          <w:noProof w:val="0"/>
        </w:rPr>
        <w:t>var</w:t>
      </w:r>
      <w:r w:rsidRPr="00A362E4">
        <w:rPr>
          <w:rFonts w:cs="Courier New"/>
          <w:noProof w:val="0"/>
        </w:rPr>
        <w:t xml:space="preserve"> C1 v_ptc := C2.</w:t>
      </w:r>
      <w:r w:rsidRPr="00A362E4">
        <w:rPr>
          <w:rFonts w:cs="Courier New"/>
          <w:b/>
          <w:noProof w:val="0"/>
        </w:rPr>
        <w:t>create</w:t>
      </w:r>
      <w:r w:rsidRPr="00A362E4">
        <w:rPr>
          <w:rFonts w:cs="Courier New"/>
          <w:noProof w:val="0"/>
        </w:rPr>
        <w:t>; // valid assignment, instance of C2 is compatible with C1 type</w:t>
      </w:r>
    </w:p>
    <w:p w14:paraId="48C2D4BB" w14:textId="77777777" w:rsidR="00FE3D26" w:rsidRPr="00A362E4" w:rsidRDefault="004A6AAF">
      <w:pPr>
        <w:pStyle w:val="PL"/>
        <w:rPr>
          <w:rFonts w:cs="Courier New"/>
          <w:noProof w:val="0"/>
        </w:rPr>
      </w:pPr>
      <w:r w:rsidRPr="00A362E4">
        <w:rPr>
          <w:rFonts w:cs="Courier New"/>
          <w:noProof w:val="0"/>
        </w:rPr>
        <w:tab/>
        <w:t xml:space="preserve">  </w:t>
      </w:r>
      <w:r w:rsidRPr="00A362E4">
        <w:rPr>
          <w:rFonts w:cs="Courier New"/>
          <w:b/>
          <w:noProof w:val="0"/>
        </w:rPr>
        <w:t xml:space="preserve">connect </w:t>
      </w:r>
      <w:r w:rsidRPr="00A362E4">
        <w:rPr>
          <w:rFonts w:cs="Courier New"/>
          <w:noProof w:val="0"/>
        </w:rPr>
        <w:t>(</w:t>
      </w:r>
      <w:r w:rsidRPr="00A362E4">
        <w:rPr>
          <w:rFonts w:cs="Courier New"/>
          <w:b/>
          <w:noProof w:val="0"/>
        </w:rPr>
        <w:t>self</w:t>
      </w:r>
      <w:r w:rsidRPr="00A362E4">
        <w:rPr>
          <w:rFonts w:cs="Courier New"/>
          <w:noProof w:val="0"/>
        </w:rPr>
        <w:t>:p1, v_ptc:p1); // valid, p1 is present in C1 type definition</w:t>
      </w:r>
    </w:p>
    <w:p w14:paraId="7567F7DA" w14:textId="77777777" w:rsidR="00FE3D26" w:rsidRPr="00A362E4" w:rsidRDefault="004A6AAF">
      <w:pPr>
        <w:pStyle w:val="PL"/>
        <w:rPr>
          <w:rFonts w:cs="Courier New"/>
          <w:noProof w:val="0"/>
        </w:rPr>
      </w:pPr>
      <w:r w:rsidRPr="00A362E4">
        <w:rPr>
          <w:rFonts w:cs="Courier New"/>
          <w:noProof w:val="0"/>
        </w:rPr>
        <w:tab/>
        <w:t xml:space="preserve">  </w:t>
      </w:r>
      <w:r w:rsidRPr="00A362E4">
        <w:rPr>
          <w:rFonts w:cs="Courier New"/>
          <w:b/>
          <w:noProof w:val="0"/>
        </w:rPr>
        <w:t>disconnect</w:t>
      </w:r>
      <w:r w:rsidRPr="00A362E4">
        <w:rPr>
          <w:rFonts w:cs="Courier New"/>
          <w:noProof w:val="0"/>
        </w:rPr>
        <w:t xml:space="preserve"> (</w:t>
      </w:r>
      <w:r w:rsidRPr="00A362E4">
        <w:rPr>
          <w:rFonts w:cs="Courier New"/>
          <w:b/>
          <w:noProof w:val="0"/>
        </w:rPr>
        <w:t>self</w:t>
      </w:r>
      <w:r w:rsidRPr="00A362E4">
        <w:rPr>
          <w:rFonts w:cs="Courier New"/>
          <w:noProof w:val="0"/>
        </w:rPr>
        <w:t>:p1, v_ptc:p1);</w:t>
      </w:r>
    </w:p>
    <w:p w14:paraId="309C51F2" w14:textId="77777777" w:rsidR="00FE3D26" w:rsidRPr="00A362E4" w:rsidRDefault="004A6AAF">
      <w:pPr>
        <w:pStyle w:val="PL"/>
        <w:rPr>
          <w:rFonts w:cs="Courier New"/>
          <w:noProof w:val="0"/>
        </w:rPr>
      </w:pPr>
      <w:r w:rsidRPr="00A362E4">
        <w:rPr>
          <w:rFonts w:cs="Courier New"/>
          <w:noProof w:val="0"/>
        </w:rPr>
        <w:tab/>
        <w:t xml:space="preserve">  </w:t>
      </w:r>
      <w:r w:rsidRPr="00A362E4">
        <w:rPr>
          <w:rFonts w:cs="Courier New"/>
          <w:b/>
          <w:noProof w:val="0"/>
        </w:rPr>
        <w:t>connect</w:t>
      </w:r>
      <w:r w:rsidRPr="00A362E4">
        <w:rPr>
          <w:rFonts w:cs="Courier New"/>
          <w:noProof w:val="0"/>
        </w:rPr>
        <w:t xml:space="preserve"> (</w:t>
      </w:r>
      <w:r w:rsidRPr="00A362E4">
        <w:rPr>
          <w:rFonts w:cs="Courier New"/>
          <w:b/>
          <w:noProof w:val="0"/>
        </w:rPr>
        <w:t>self</w:t>
      </w:r>
      <w:r w:rsidRPr="00A362E4">
        <w:rPr>
          <w:rFonts w:cs="Courier New"/>
          <w:noProof w:val="0"/>
        </w:rPr>
        <w:t>:p1, v_ptc:p2); // invalid, although the real instance in v_ptc is of the</w:t>
      </w:r>
    </w:p>
    <w:p w14:paraId="78006C2E" w14:textId="77777777" w:rsidR="00FE3D26" w:rsidRPr="00A362E4" w:rsidRDefault="004A6AAF">
      <w:pPr>
        <w:pStyle w:val="PL"/>
        <w:rPr>
          <w:rFonts w:cs="Courier New"/>
          <w:noProof w:val="0"/>
        </w:rPr>
      </w:pPr>
      <w:r w:rsidRPr="00A362E4">
        <w:rPr>
          <w:rFonts w:cs="Courier New"/>
          <w:noProof w:val="0"/>
        </w:rPr>
        <w:tab/>
        <w:t xml:space="preserve">  // C2 type, the variable itself is of the C1 type making the p2 port invisible to the</w:t>
      </w:r>
    </w:p>
    <w:p w14:paraId="4343148D" w14:textId="77777777" w:rsidR="00FE3D26" w:rsidRPr="00A362E4" w:rsidRDefault="004A6AAF">
      <w:pPr>
        <w:pStyle w:val="PL"/>
        <w:rPr>
          <w:rFonts w:cs="Courier New"/>
          <w:noProof w:val="0"/>
        </w:rPr>
      </w:pPr>
      <w:r w:rsidRPr="00A362E4">
        <w:rPr>
          <w:rFonts w:cs="Courier New"/>
          <w:noProof w:val="0"/>
        </w:rPr>
        <w:tab/>
        <w:t xml:space="preserve">  // connection operation</w:t>
      </w:r>
      <w:r w:rsidRPr="00A362E4">
        <w:rPr>
          <w:rFonts w:cs="Courier New"/>
          <w:noProof w:val="0"/>
        </w:rPr>
        <w:br/>
      </w:r>
      <w:r w:rsidRPr="00A362E4">
        <w:rPr>
          <w:rFonts w:cs="Courier New"/>
          <w:noProof w:val="0"/>
        </w:rPr>
        <w:tab/>
        <w:t>}</w:t>
      </w:r>
    </w:p>
    <w:p w14:paraId="7F78382A" w14:textId="77777777" w:rsidR="006E7123" w:rsidRPr="00A362E4" w:rsidRDefault="006E7123" w:rsidP="006375DE">
      <w:pPr>
        <w:pStyle w:val="PL"/>
        <w:rPr>
          <w:noProof w:val="0"/>
        </w:rPr>
      </w:pPr>
    </w:p>
    <w:p w14:paraId="420FA662" w14:textId="77777777" w:rsidR="003E22A0" w:rsidRPr="00A362E4" w:rsidRDefault="003E22A0" w:rsidP="00DC4A98">
      <w:pPr>
        <w:pStyle w:val="berschrift3"/>
      </w:pPr>
      <w:bookmarkStart w:id="1623" w:name="_Toc456780874"/>
      <w:r w:rsidRPr="00A362E4">
        <w:t>21.1.2</w:t>
      </w:r>
      <w:r w:rsidRPr="00A362E4">
        <w:tab/>
        <w:t>The Disconnect and Unmap operations</w:t>
      </w:r>
      <w:bookmarkEnd w:id="1623"/>
    </w:p>
    <w:p w14:paraId="6D6ED2A5" w14:textId="77777777" w:rsidR="003E22A0" w:rsidRPr="00A362E4" w:rsidRDefault="003E22A0" w:rsidP="007652D3">
      <w:pPr>
        <w:keepNext/>
        <w:rPr>
          <w:color w:val="000000"/>
        </w:rPr>
      </w:pPr>
      <w:r w:rsidRPr="00A362E4">
        <w:rPr>
          <w:color w:val="000000"/>
        </w:rPr>
        <w:t xml:space="preserve">The </w:t>
      </w:r>
      <w:r w:rsidRPr="00A362E4">
        <w:rPr>
          <w:rFonts w:ascii="Courier New" w:hAnsi="Courier New"/>
          <w:b/>
          <w:color w:val="000000"/>
        </w:rPr>
        <w:t>disconnect</w:t>
      </w:r>
      <w:r w:rsidRPr="00A362E4">
        <w:rPr>
          <w:color w:val="000000"/>
        </w:rPr>
        <w:t xml:space="preserve"> and </w:t>
      </w:r>
      <w:r w:rsidRPr="00A362E4">
        <w:rPr>
          <w:rFonts w:ascii="Courier New" w:hAnsi="Courier New"/>
          <w:b/>
          <w:color w:val="000000"/>
        </w:rPr>
        <w:t>unmap</w:t>
      </w:r>
      <w:r w:rsidRPr="00A362E4">
        <w:rPr>
          <w:color w:val="000000"/>
        </w:rPr>
        <w:t xml:space="preserve"> operations are the opposite operations of </w:t>
      </w:r>
      <w:r w:rsidRPr="00A362E4">
        <w:rPr>
          <w:rFonts w:ascii="Courier New" w:hAnsi="Courier New"/>
          <w:b/>
          <w:color w:val="000000"/>
        </w:rPr>
        <w:t>connect</w:t>
      </w:r>
      <w:r w:rsidRPr="00A362E4">
        <w:rPr>
          <w:color w:val="000000"/>
        </w:rPr>
        <w:t xml:space="preserve"> and </w:t>
      </w:r>
      <w:r w:rsidRPr="00A362E4">
        <w:rPr>
          <w:rFonts w:ascii="Courier New" w:hAnsi="Courier New"/>
          <w:b/>
          <w:color w:val="000000"/>
        </w:rPr>
        <w:t>map</w:t>
      </w:r>
      <w:r w:rsidRPr="00A362E4">
        <w:rPr>
          <w:color w:val="000000"/>
        </w:rPr>
        <w:t>.</w:t>
      </w:r>
    </w:p>
    <w:p w14:paraId="4F93E400" w14:textId="77777777" w:rsidR="003E22A0" w:rsidRPr="00F53287" w:rsidRDefault="003E22A0" w:rsidP="007652D3">
      <w:pPr>
        <w:keepNext/>
        <w:rPr>
          <w:lang w:val="fr-FR"/>
          <w:rPrChange w:id="1624" w:author="axr" w:date="2016-08-18T15:46:00Z">
            <w:rPr/>
          </w:rPrChange>
        </w:rPr>
      </w:pPr>
      <w:r w:rsidRPr="00F53287">
        <w:rPr>
          <w:b/>
          <w:i/>
          <w:lang w:val="fr-FR"/>
          <w:rPrChange w:id="1625" w:author="axr" w:date="2016-08-18T15:46:00Z">
            <w:rPr>
              <w:b/>
              <w:i/>
            </w:rPr>
          </w:rPrChange>
        </w:rPr>
        <w:t>Syntactical Structure</w:t>
      </w:r>
    </w:p>
    <w:p w14:paraId="779EA8BE" w14:textId="0A69F476" w:rsidR="003E22A0" w:rsidRPr="00F53287" w:rsidRDefault="003E22A0" w:rsidP="00073C31">
      <w:pPr>
        <w:pStyle w:val="PL"/>
        <w:ind w:left="283"/>
        <w:rPr>
          <w:noProof w:val="0"/>
          <w:lang w:val="fr-FR"/>
          <w:rPrChange w:id="1626" w:author="axr" w:date="2016-08-18T15:46:00Z">
            <w:rPr>
              <w:noProof w:val="0"/>
            </w:rPr>
          </w:rPrChange>
        </w:rPr>
      </w:pPr>
      <w:r w:rsidRPr="00F53287">
        <w:rPr>
          <w:b/>
          <w:noProof w:val="0"/>
          <w:lang w:val="fr-FR"/>
          <w:rPrChange w:id="1627" w:author="axr" w:date="2016-08-18T15:46:00Z">
            <w:rPr>
              <w:b/>
              <w:noProof w:val="0"/>
            </w:rPr>
          </w:rPrChange>
        </w:rPr>
        <w:t>disconnect</w:t>
      </w:r>
      <w:r w:rsidRPr="00F53287">
        <w:rPr>
          <w:noProof w:val="0"/>
          <w:lang w:val="fr-FR"/>
          <w:rPrChange w:id="1628" w:author="axr" w:date="2016-08-18T15:46:00Z">
            <w:rPr>
              <w:noProof w:val="0"/>
            </w:rPr>
          </w:rPrChange>
        </w:rPr>
        <w:t xml:space="preserve"> [ ( </w:t>
      </w:r>
      <w:r w:rsidR="005B4AA7" w:rsidRPr="00F53287">
        <w:rPr>
          <w:noProof w:val="0"/>
          <w:lang w:val="fr-FR"/>
          <w:rPrChange w:id="1629" w:author="axr" w:date="2016-08-18T15:46:00Z">
            <w:rPr>
              <w:noProof w:val="0"/>
            </w:rPr>
          </w:rPrChange>
        </w:rPr>
        <w:t>"</w:t>
      </w:r>
      <w:r w:rsidRPr="00F53287">
        <w:rPr>
          <w:noProof w:val="0"/>
          <w:lang w:val="fr-FR"/>
          <w:rPrChange w:id="1630" w:author="axr" w:date="2016-08-18T15:46:00Z">
            <w:rPr>
              <w:noProof w:val="0"/>
            </w:rPr>
          </w:rPrChange>
        </w:rPr>
        <w:t>(</w:t>
      </w:r>
      <w:r w:rsidR="005B4AA7" w:rsidRPr="00F53287">
        <w:rPr>
          <w:noProof w:val="0"/>
          <w:lang w:val="fr-FR"/>
          <w:rPrChange w:id="1631" w:author="axr" w:date="2016-08-18T15:46:00Z">
            <w:rPr>
              <w:noProof w:val="0"/>
            </w:rPr>
          </w:rPrChange>
        </w:rPr>
        <w:t>"</w:t>
      </w:r>
      <w:r w:rsidRPr="00F53287">
        <w:rPr>
          <w:noProof w:val="0"/>
          <w:lang w:val="fr-FR"/>
          <w:rPrChange w:id="1632" w:author="axr" w:date="2016-08-18T15:46:00Z">
            <w:rPr>
              <w:noProof w:val="0"/>
            </w:rPr>
          </w:rPrChange>
        </w:rPr>
        <w:t xml:space="preserve"> </w:t>
      </w:r>
      <w:r w:rsidRPr="00F53287">
        <w:rPr>
          <w:i/>
          <w:noProof w:val="0"/>
          <w:lang w:val="fr-FR"/>
          <w:rPrChange w:id="1633" w:author="axr" w:date="2016-08-18T15:46:00Z">
            <w:rPr>
              <w:i/>
              <w:noProof w:val="0"/>
            </w:rPr>
          </w:rPrChange>
        </w:rPr>
        <w:t>ComponentRef</w:t>
      </w:r>
      <w:r w:rsidRPr="00F53287">
        <w:rPr>
          <w:noProof w:val="0"/>
          <w:lang w:val="fr-FR"/>
          <w:rPrChange w:id="1634" w:author="axr" w:date="2016-08-18T15:46:00Z">
            <w:rPr>
              <w:noProof w:val="0"/>
            </w:rPr>
          </w:rPrChange>
        </w:rPr>
        <w:t xml:space="preserve"> </w:t>
      </w:r>
      <w:r w:rsidR="005B4AA7" w:rsidRPr="00F53287">
        <w:rPr>
          <w:noProof w:val="0"/>
          <w:lang w:val="fr-FR"/>
          <w:rPrChange w:id="1635" w:author="axr" w:date="2016-08-18T15:46:00Z">
            <w:rPr>
              <w:noProof w:val="0"/>
            </w:rPr>
          </w:rPrChange>
        </w:rPr>
        <w:t>"</w:t>
      </w:r>
      <w:r w:rsidRPr="00F53287">
        <w:rPr>
          <w:noProof w:val="0"/>
          <w:lang w:val="fr-FR"/>
          <w:rPrChange w:id="1636" w:author="axr" w:date="2016-08-18T15:46:00Z">
            <w:rPr>
              <w:noProof w:val="0"/>
            </w:rPr>
          </w:rPrChange>
        </w:rPr>
        <w:t>:</w:t>
      </w:r>
      <w:r w:rsidR="005B4AA7" w:rsidRPr="00F53287">
        <w:rPr>
          <w:noProof w:val="0"/>
          <w:lang w:val="fr-FR"/>
          <w:rPrChange w:id="1637" w:author="axr" w:date="2016-08-18T15:46:00Z">
            <w:rPr>
              <w:noProof w:val="0"/>
            </w:rPr>
          </w:rPrChange>
        </w:rPr>
        <w:t>"</w:t>
      </w:r>
      <w:r w:rsidRPr="00F53287">
        <w:rPr>
          <w:noProof w:val="0"/>
          <w:lang w:val="fr-FR"/>
          <w:rPrChange w:id="1638" w:author="axr" w:date="2016-08-18T15:46:00Z">
            <w:rPr>
              <w:noProof w:val="0"/>
            </w:rPr>
          </w:rPrChange>
        </w:rPr>
        <w:t xml:space="preserve"> </w:t>
      </w:r>
      <w:r w:rsidRPr="00F53287">
        <w:rPr>
          <w:i/>
          <w:noProof w:val="0"/>
          <w:lang w:val="fr-FR"/>
          <w:rPrChange w:id="1639" w:author="axr" w:date="2016-08-18T15:46:00Z">
            <w:rPr>
              <w:i/>
              <w:noProof w:val="0"/>
            </w:rPr>
          </w:rPrChange>
        </w:rPr>
        <w:t>Port</w:t>
      </w:r>
      <w:r w:rsidRPr="00F53287">
        <w:rPr>
          <w:noProof w:val="0"/>
          <w:lang w:val="fr-FR"/>
          <w:rPrChange w:id="1640" w:author="axr" w:date="2016-08-18T15:46:00Z">
            <w:rPr>
              <w:noProof w:val="0"/>
            </w:rPr>
          </w:rPrChange>
        </w:rPr>
        <w:t xml:space="preserve"> </w:t>
      </w:r>
      <w:r w:rsidR="005B4AA7" w:rsidRPr="00F53287">
        <w:rPr>
          <w:noProof w:val="0"/>
          <w:lang w:val="fr-FR"/>
          <w:rPrChange w:id="1641" w:author="axr" w:date="2016-08-18T15:46:00Z">
            <w:rPr>
              <w:noProof w:val="0"/>
            </w:rPr>
          </w:rPrChange>
        </w:rPr>
        <w:t>"</w:t>
      </w:r>
      <w:r w:rsidRPr="00F53287">
        <w:rPr>
          <w:noProof w:val="0"/>
          <w:lang w:val="fr-FR"/>
          <w:rPrChange w:id="1642" w:author="axr" w:date="2016-08-18T15:46:00Z">
            <w:rPr>
              <w:noProof w:val="0"/>
            </w:rPr>
          </w:rPrChange>
        </w:rPr>
        <w:t>,</w:t>
      </w:r>
      <w:r w:rsidR="005B4AA7" w:rsidRPr="00F53287">
        <w:rPr>
          <w:noProof w:val="0"/>
          <w:lang w:val="fr-FR"/>
          <w:rPrChange w:id="1643" w:author="axr" w:date="2016-08-18T15:46:00Z">
            <w:rPr>
              <w:noProof w:val="0"/>
            </w:rPr>
          </w:rPrChange>
        </w:rPr>
        <w:t>"</w:t>
      </w:r>
      <w:r w:rsidRPr="00F53287">
        <w:rPr>
          <w:noProof w:val="0"/>
          <w:lang w:val="fr-FR"/>
          <w:rPrChange w:id="1644" w:author="axr" w:date="2016-08-18T15:46:00Z">
            <w:rPr>
              <w:noProof w:val="0"/>
            </w:rPr>
          </w:rPrChange>
        </w:rPr>
        <w:t xml:space="preserve"> </w:t>
      </w:r>
      <w:r w:rsidRPr="00F53287">
        <w:rPr>
          <w:i/>
          <w:noProof w:val="0"/>
          <w:lang w:val="fr-FR"/>
          <w:rPrChange w:id="1645" w:author="axr" w:date="2016-08-18T15:46:00Z">
            <w:rPr>
              <w:i/>
              <w:noProof w:val="0"/>
            </w:rPr>
          </w:rPrChange>
        </w:rPr>
        <w:t>ComponentRef</w:t>
      </w:r>
      <w:r w:rsidRPr="00F53287">
        <w:rPr>
          <w:noProof w:val="0"/>
          <w:lang w:val="fr-FR"/>
          <w:rPrChange w:id="1646" w:author="axr" w:date="2016-08-18T15:46:00Z">
            <w:rPr>
              <w:noProof w:val="0"/>
            </w:rPr>
          </w:rPrChange>
        </w:rPr>
        <w:t xml:space="preserve"> </w:t>
      </w:r>
      <w:r w:rsidR="005B4AA7" w:rsidRPr="00F53287">
        <w:rPr>
          <w:noProof w:val="0"/>
          <w:lang w:val="fr-FR"/>
          <w:rPrChange w:id="1647" w:author="axr" w:date="2016-08-18T15:46:00Z">
            <w:rPr>
              <w:noProof w:val="0"/>
            </w:rPr>
          </w:rPrChange>
        </w:rPr>
        <w:t>"</w:t>
      </w:r>
      <w:r w:rsidRPr="00F53287">
        <w:rPr>
          <w:noProof w:val="0"/>
          <w:lang w:val="fr-FR"/>
          <w:rPrChange w:id="1648" w:author="axr" w:date="2016-08-18T15:46:00Z">
            <w:rPr>
              <w:noProof w:val="0"/>
            </w:rPr>
          </w:rPrChange>
        </w:rPr>
        <w:t>:</w:t>
      </w:r>
      <w:r w:rsidR="005B4AA7" w:rsidRPr="00F53287">
        <w:rPr>
          <w:noProof w:val="0"/>
          <w:lang w:val="fr-FR"/>
          <w:rPrChange w:id="1649" w:author="axr" w:date="2016-08-18T15:46:00Z">
            <w:rPr>
              <w:noProof w:val="0"/>
            </w:rPr>
          </w:rPrChange>
        </w:rPr>
        <w:t>"</w:t>
      </w:r>
      <w:r w:rsidRPr="00F53287">
        <w:rPr>
          <w:noProof w:val="0"/>
          <w:lang w:val="fr-FR"/>
          <w:rPrChange w:id="1650" w:author="axr" w:date="2016-08-18T15:46:00Z">
            <w:rPr>
              <w:noProof w:val="0"/>
            </w:rPr>
          </w:rPrChange>
        </w:rPr>
        <w:t xml:space="preserve"> </w:t>
      </w:r>
      <w:r w:rsidRPr="00F53287">
        <w:rPr>
          <w:i/>
          <w:noProof w:val="0"/>
          <w:lang w:val="fr-FR"/>
          <w:rPrChange w:id="1651" w:author="axr" w:date="2016-08-18T15:46:00Z">
            <w:rPr>
              <w:i/>
              <w:noProof w:val="0"/>
            </w:rPr>
          </w:rPrChange>
        </w:rPr>
        <w:t>Port</w:t>
      </w:r>
      <w:r w:rsidRPr="00F53287">
        <w:rPr>
          <w:noProof w:val="0"/>
          <w:lang w:val="fr-FR"/>
          <w:rPrChange w:id="1652" w:author="axr" w:date="2016-08-18T15:46:00Z">
            <w:rPr>
              <w:noProof w:val="0"/>
            </w:rPr>
          </w:rPrChange>
        </w:rPr>
        <w:t xml:space="preserve"> </w:t>
      </w:r>
      <w:r w:rsidR="005B4AA7" w:rsidRPr="00F53287">
        <w:rPr>
          <w:noProof w:val="0"/>
          <w:lang w:val="fr-FR"/>
          <w:rPrChange w:id="1653" w:author="axr" w:date="2016-08-18T15:46:00Z">
            <w:rPr>
              <w:noProof w:val="0"/>
            </w:rPr>
          </w:rPrChange>
        </w:rPr>
        <w:t>"</w:t>
      </w:r>
      <w:r w:rsidRPr="00F53287">
        <w:rPr>
          <w:noProof w:val="0"/>
          <w:lang w:val="fr-FR"/>
          <w:rPrChange w:id="1654" w:author="axr" w:date="2016-08-18T15:46:00Z">
            <w:rPr>
              <w:noProof w:val="0"/>
            </w:rPr>
          </w:rPrChange>
        </w:rPr>
        <w:t>)</w:t>
      </w:r>
      <w:r w:rsidR="005B4AA7" w:rsidRPr="00F53287">
        <w:rPr>
          <w:noProof w:val="0"/>
          <w:lang w:val="fr-FR"/>
          <w:rPrChange w:id="1655" w:author="axr" w:date="2016-08-18T15:46:00Z">
            <w:rPr>
              <w:noProof w:val="0"/>
            </w:rPr>
          </w:rPrChange>
        </w:rPr>
        <w:t>"</w:t>
      </w:r>
      <w:r w:rsidRPr="00F53287">
        <w:rPr>
          <w:noProof w:val="0"/>
          <w:lang w:val="fr-FR"/>
          <w:rPrChange w:id="1656" w:author="axr" w:date="2016-08-18T15:46:00Z">
            <w:rPr>
              <w:noProof w:val="0"/>
            </w:rPr>
          </w:rPrChange>
        </w:rPr>
        <w:t xml:space="preserve"> ) | </w:t>
      </w:r>
    </w:p>
    <w:p w14:paraId="1CBC6B93" w14:textId="267E778E" w:rsidR="003E22A0" w:rsidRPr="00F53287" w:rsidRDefault="003E22A0" w:rsidP="00073C31">
      <w:pPr>
        <w:pStyle w:val="PL"/>
        <w:ind w:left="283"/>
        <w:rPr>
          <w:noProof w:val="0"/>
          <w:lang w:val="fr-FR"/>
          <w:rPrChange w:id="1657" w:author="axr" w:date="2016-08-18T15:46:00Z">
            <w:rPr>
              <w:noProof w:val="0"/>
            </w:rPr>
          </w:rPrChange>
        </w:rPr>
      </w:pPr>
      <w:r w:rsidRPr="00F53287">
        <w:rPr>
          <w:noProof w:val="0"/>
          <w:lang w:val="fr-FR"/>
          <w:rPrChange w:id="1658" w:author="axr" w:date="2016-08-18T15:46:00Z">
            <w:rPr>
              <w:noProof w:val="0"/>
            </w:rPr>
          </w:rPrChange>
        </w:rPr>
        <w:t xml:space="preserve">             ( </w:t>
      </w:r>
      <w:r w:rsidR="005B4AA7" w:rsidRPr="00F53287">
        <w:rPr>
          <w:noProof w:val="0"/>
          <w:lang w:val="fr-FR"/>
          <w:rPrChange w:id="1659" w:author="axr" w:date="2016-08-18T15:46:00Z">
            <w:rPr>
              <w:noProof w:val="0"/>
            </w:rPr>
          </w:rPrChange>
        </w:rPr>
        <w:t>"</w:t>
      </w:r>
      <w:r w:rsidRPr="00F53287">
        <w:rPr>
          <w:noProof w:val="0"/>
          <w:lang w:val="fr-FR"/>
          <w:rPrChange w:id="1660" w:author="axr" w:date="2016-08-18T15:46:00Z">
            <w:rPr>
              <w:noProof w:val="0"/>
            </w:rPr>
          </w:rPrChange>
        </w:rPr>
        <w:t>(</w:t>
      </w:r>
      <w:r w:rsidR="005B4AA7" w:rsidRPr="00F53287">
        <w:rPr>
          <w:noProof w:val="0"/>
          <w:lang w:val="fr-FR"/>
          <w:rPrChange w:id="1661" w:author="axr" w:date="2016-08-18T15:46:00Z">
            <w:rPr>
              <w:noProof w:val="0"/>
            </w:rPr>
          </w:rPrChange>
        </w:rPr>
        <w:t>"</w:t>
      </w:r>
      <w:r w:rsidRPr="00F53287">
        <w:rPr>
          <w:noProof w:val="0"/>
          <w:lang w:val="fr-FR"/>
          <w:rPrChange w:id="1662" w:author="axr" w:date="2016-08-18T15:46:00Z">
            <w:rPr>
              <w:noProof w:val="0"/>
            </w:rPr>
          </w:rPrChange>
        </w:rPr>
        <w:t xml:space="preserve"> </w:t>
      </w:r>
      <w:r w:rsidRPr="00F53287">
        <w:rPr>
          <w:i/>
          <w:noProof w:val="0"/>
          <w:lang w:val="fr-FR"/>
          <w:rPrChange w:id="1663" w:author="axr" w:date="2016-08-18T15:46:00Z">
            <w:rPr>
              <w:i/>
              <w:noProof w:val="0"/>
            </w:rPr>
          </w:rPrChange>
        </w:rPr>
        <w:t>PortRef</w:t>
      </w:r>
      <w:r w:rsidRPr="00F53287">
        <w:rPr>
          <w:noProof w:val="0"/>
          <w:lang w:val="fr-FR"/>
          <w:rPrChange w:id="1664" w:author="axr" w:date="2016-08-18T15:46:00Z">
            <w:rPr>
              <w:noProof w:val="0"/>
            </w:rPr>
          </w:rPrChange>
        </w:rPr>
        <w:t xml:space="preserve"> </w:t>
      </w:r>
      <w:r w:rsidR="005B4AA7" w:rsidRPr="00F53287">
        <w:rPr>
          <w:noProof w:val="0"/>
          <w:lang w:val="fr-FR"/>
          <w:rPrChange w:id="1665" w:author="axr" w:date="2016-08-18T15:46:00Z">
            <w:rPr>
              <w:noProof w:val="0"/>
            </w:rPr>
          </w:rPrChange>
        </w:rPr>
        <w:t>"</w:t>
      </w:r>
      <w:r w:rsidRPr="00F53287">
        <w:rPr>
          <w:noProof w:val="0"/>
          <w:lang w:val="fr-FR"/>
          <w:rPrChange w:id="1666" w:author="axr" w:date="2016-08-18T15:46:00Z">
            <w:rPr>
              <w:noProof w:val="0"/>
            </w:rPr>
          </w:rPrChange>
        </w:rPr>
        <w:t>)</w:t>
      </w:r>
      <w:r w:rsidR="005B4AA7" w:rsidRPr="00F53287">
        <w:rPr>
          <w:noProof w:val="0"/>
          <w:lang w:val="fr-FR"/>
          <w:rPrChange w:id="1667" w:author="axr" w:date="2016-08-18T15:46:00Z">
            <w:rPr>
              <w:noProof w:val="0"/>
            </w:rPr>
          </w:rPrChange>
        </w:rPr>
        <w:t>"</w:t>
      </w:r>
      <w:r w:rsidRPr="00F53287">
        <w:rPr>
          <w:noProof w:val="0"/>
          <w:lang w:val="fr-FR"/>
          <w:rPrChange w:id="1668" w:author="axr" w:date="2016-08-18T15:46:00Z">
            <w:rPr>
              <w:noProof w:val="0"/>
            </w:rPr>
          </w:rPrChange>
        </w:rPr>
        <w:t xml:space="preserve"> ) |</w:t>
      </w:r>
    </w:p>
    <w:p w14:paraId="0377A545" w14:textId="7A976969" w:rsidR="003E22A0" w:rsidRPr="00F53287" w:rsidRDefault="003E22A0" w:rsidP="00073C31">
      <w:pPr>
        <w:pStyle w:val="PL"/>
        <w:ind w:left="283"/>
        <w:rPr>
          <w:noProof w:val="0"/>
          <w:lang w:val="fr-FR"/>
          <w:rPrChange w:id="1669" w:author="axr" w:date="2016-08-18T15:46:00Z">
            <w:rPr>
              <w:noProof w:val="0"/>
            </w:rPr>
          </w:rPrChange>
        </w:rPr>
      </w:pPr>
      <w:r w:rsidRPr="00F53287">
        <w:rPr>
          <w:noProof w:val="0"/>
          <w:lang w:val="fr-FR"/>
          <w:rPrChange w:id="1670" w:author="axr" w:date="2016-08-18T15:46:00Z">
            <w:rPr>
              <w:noProof w:val="0"/>
            </w:rPr>
          </w:rPrChange>
        </w:rPr>
        <w:t xml:space="preserve">             ( </w:t>
      </w:r>
      <w:r w:rsidR="005B4AA7" w:rsidRPr="00F53287">
        <w:rPr>
          <w:noProof w:val="0"/>
          <w:lang w:val="fr-FR"/>
          <w:rPrChange w:id="1671" w:author="axr" w:date="2016-08-18T15:46:00Z">
            <w:rPr>
              <w:noProof w:val="0"/>
            </w:rPr>
          </w:rPrChange>
        </w:rPr>
        <w:t>"</w:t>
      </w:r>
      <w:r w:rsidRPr="00F53287">
        <w:rPr>
          <w:noProof w:val="0"/>
          <w:lang w:val="fr-FR"/>
          <w:rPrChange w:id="1672" w:author="axr" w:date="2016-08-18T15:46:00Z">
            <w:rPr>
              <w:noProof w:val="0"/>
            </w:rPr>
          </w:rPrChange>
        </w:rPr>
        <w:t>(</w:t>
      </w:r>
      <w:r w:rsidR="005B4AA7" w:rsidRPr="00F53287">
        <w:rPr>
          <w:noProof w:val="0"/>
          <w:lang w:val="fr-FR"/>
          <w:rPrChange w:id="1673" w:author="axr" w:date="2016-08-18T15:46:00Z">
            <w:rPr>
              <w:noProof w:val="0"/>
            </w:rPr>
          </w:rPrChange>
        </w:rPr>
        <w:t>"</w:t>
      </w:r>
      <w:r w:rsidRPr="00F53287">
        <w:rPr>
          <w:noProof w:val="0"/>
          <w:lang w:val="fr-FR"/>
          <w:rPrChange w:id="1674" w:author="axr" w:date="2016-08-18T15:46:00Z">
            <w:rPr>
              <w:noProof w:val="0"/>
            </w:rPr>
          </w:rPrChange>
        </w:rPr>
        <w:t xml:space="preserve"> </w:t>
      </w:r>
      <w:r w:rsidRPr="00F53287">
        <w:rPr>
          <w:i/>
          <w:noProof w:val="0"/>
          <w:lang w:val="fr-FR"/>
          <w:rPrChange w:id="1675" w:author="axr" w:date="2016-08-18T15:46:00Z">
            <w:rPr>
              <w:i/>
              <w:noProof w:val="0"/>
            </w:rPr>
          </w:rPrChange>
        </w:rPr>
        <w:t>ComponentRef</w:t>
      </w:r>
      <w:r w:rsidRPr="00F53287">
        <w:rPr>
          <w:noProof w:val="0"/>
          <w:lang w:val="fr-FR"/>
          <w:rPrChange w:id="1676" w:author="axr" w:date="2016-08-18T15:46:00Z">
            <w:rPr>
              <w:noProof w:val="0"/>
            </w:rPr>
          </w:rPrChange>
        </w:rPr>
        <w:t xml:space="preserve"> </w:t>
      </w:r>
      <w:r w:rsidR="005B4AA7" w:rsidRPr="00F53287">
        <w:rPr>
          <w:noProof w:val="0"/>
          <w:lang w:val="fr-FR"/>
          <w:rPrChange w:id="1677" w:author="axr" w:date="2016-08-18T15:46:00Z">
            <w:rPr>
              <w:noProof w:val="0"/>
            </w:rPr>
          </w:rPrChange>
        </w:rPr>
        <w:t>"</w:t>
      </w:r>
      <w:r w:rsidRPr="00F53287">
        <w:rPr>
          <w:noProof w:val="0"/>
          <w:lang w:val="fr-FR"/>
          <w:rPrChange w:id="1678" w:author="axr" w:date="2016-08-18T15:46:00Z">
            <w:rPr>
              <w:noProof w:val="0"/>
            </w:rPr>
          </w:rPrChange>
        </w:rPr>
        <w:t>:</w:t>
      </w:r>
      <w:r w:rsidR="005B4AA7" w:rsidRPr="00F53287">
        <w:rPr>
          <w:noProof w:val="0"/>
          <w:lang w:val="fr-FR"/>
          <w:rPrChange w:id="1679" w:author="axr" w:date="2016-08-18T15:46:00Z">
            <w:rPr>
              <w:noProof w:val="0"/>
            </w:rPr>
          </w:rPrChange>
        </w:rPr>
        <w:t>"</w:t>
      </w:r>
      <w:r w:rsidRPr="00F53287">
        <w:rPr>
          <w:noProof w:val="0"/>
          <w:lang w:val="fr-FR"/>
          <w:rPrChange w:id="1680" w:author="axr" w:date="2016-08-18T15:46:00Z">
            <w:rPr>
              <w:noProof w:val="0"/>
            </w:rPr>
          </w:rPrChange>
        </w:rPr>
        <w:t xml:space="preserve"> </w:t>
      </w:r>
      <w:r w:rsidRPr="00F53287">
        <w:rPr>
          <w:b/>
          <w:noProof w:val="0"/>
          <w:lang w:val="fr-FR"/>
          <w:rPrChange w:id="1681" w:author="axr" w:date="2016-08-18T15:46:00Z">
            <w:rPr>
              <w:b/>
              <w:noProof w:val="0"/>
            </w:rPr>
          </w:rPrChange>
        </w:rPr>
        <w:t>all</w:t>
      </w:r>
      <w:r w:rsidRPr="00F53287">
        <w:rPr>
          <w:noProof w:val="0"/>
          <w:lang w:val="fr-FR"/>
          <w:rPrChange w:id="1682" w:author="axr" w:date="2016-08-18T15:46:00Z">
            <w:rPr>
              <w:noProof w:val="0"/>
            </w:rPr>
          </w:rPrChange>
        </w:rPr>
        <w:t xml:space="preserve"> </w:t>
      </w:r>
      <w:r w:rsidRPr="00F53287">
        <w:rPr>
          <w:b/>
          <w:noProof w:val="0"/>
          <w:lang w:val="fr-FR"/>
          <w:rPrChange w:id="1683" w:author="axr" w:date="2016-08-18T15:46:00Z">
            <w:rPr>
              <w:b/>
              <w:noProof w:val="0"/>
            </w:rPr>
          </w:rPrChange>
        </w:rPr>
        <w:t>port</w:t>
      </w:r>
      <w:r w:rsidRPr="00F53287">
        <w:rPr>
          <w:noProof w:val="0"/>
          <w:lang w:val="fr-FR"/>
          <w:rPrChange w:id="1684" w:author="axr" w:date="2016-08-18T15:46:00Z">
            <w:rPr>
              <w:noProof w:val="0"/>
            </w:rPr>
          </w:rPrChange>
        </w:rPr>
        <w:t xml:space="preserve"> </w:t>
      </w:r>
      <w:r w:rsidR="005B4AA7" w:rsidRPr="00F53287">
        <w:rPr>
          <w:noProof w:val="0"/>
          <w:lang w:val="fr-FR"/>
          <w:rPrChange w:id="1685" w:author="axr" w:date="2016-08-18T15:46:00Z">
            <w:rPr>
              <w:noProof w:val="0"/>
            </w:rPr>
          </w:rPrChange>
        </w:rPr>
        <w:t>"</w:t>
      </w:r>
      <w:r w:rsidRPr="00F53287">
        <w:rPr>
          <w:noProof w:val="0"/>
          <w:lang w:val="fr-FR"/>
          <w:rPrChange w:id="1686" w:author="axr" w:date="2016-08-18T15:46:00Z">
            <w:rPr>
              <w:noProof w:val="0"/>
            </w:rPr>
          </w:rPrChange>
        </w:rPr>
        <w:t>)</w:t>
      </w:r>
      <w:r w:rsidR="005B4AA7" w:rsidRPr="00F53287">
        <w:rPr>
          <w:noProof w:val="0"/>
          <w:lang w:val="fr-FR"/>
          <w:rPrChange w:id="1687" w:author="axr" w:date="2016-08-18T15:46:00Z">
            <w:rPr>
              <w:noProof w:val="0"/>
            </w:rPr>
          </w:rPrChange>
        </w:rPr>
        <w:t>"</w:t>
      </w:r>
      <w:r w:rsidRPr="00F53287">
        <w:rPr>
          <w:noProof w:val="0"/>
          <w:lang w:val="fr-FR"/>
          <w:rPrChange w:id="1688" w:author="axr" w:date="2016-08-18T15:46:00Z">
            <w:rPr>
              <w:noProof w:val="0"/>
            </w:rPr>
          </w:rPrChange>
        </w:rPr>
        <w:t xml:space="preserve"> ) |</w:t>
      </w:r>
    </w:p>
    <w:p w14:paraId="200C0AC1" w14:textId="0A134BCB" w:rsidR="003E22A0" w:rsidRPr="00F53287" w:rsidRDefault="003E22A0" w:rsidP="00073C31">
      <w:pPr>
        <w:pStyle w:val="PL"/>
        <w:ind w:left="283"/>
        <w:rPr>
          <w:noProof w:val="0"/>
          <w:lang w:val="fr-FR"/>
          <w:rPrChange w:id="1689" w:author="axr" w:date="2016-08-18T15:46:00Z">
            <w:rPr>
              <w:noProof w:val="0"/>
            </w:rPr>
          </w:rPrChange>
        </w:rPr>
      </w:pPr>
      <w:r w:rsidRPr="00F53287">
        <w:rPr>
          <w:noProof w:val="0"/>
          <w:lang w:val="fr-FR"/>
          <w:rPrChange w:id="1690" w:author="axr" w:date="2016-08-18T15:46:00Z">
            <w:rPr>
              <w:noProof w:val="0"/>
            </w:rPr>
          </w:rPrChange>
        </w:rPr>
        <w:t xml:space="preserve">             ( </w:t>
      </w:r>
      <w:r w:rsidR="005B4AA7" w:rsidRPr="00F53287">
        <w:rPr>
          <w:noProof w:val="0"/>
          <w:lang w:val="fr-FR"/>
          <w:rPrChange w:id="1691" w:author="axr" w:date="2016-08-18T15:46:00Z">
            <w:rPr>
              <w:noProof w:val="0"/>
            </w:rPr>
          </w:rPrChange>
        </w:rPr>
        <w:t>"</w:t>
      </w:r>
      <w:r w:rsidRPr="00F53287">
        <w:rPr>
          <w:noProof w:val="0"/>
          <w:lang w:val="fr-FR"/>
          <w:rPrChange w:id="1692" w:author="axr" w:date="2016-08-18T15:46:00Z">
            <w:rPr>
              <w:noProof w:val="0"/>
            </w:rPr>
          </w:rPrChange>
        </w:rPr>
        <w:t>(</w:t>
      </w:r>
      <w:r w:rsidR="005B4AA7" w:rsidRPr="00F53287">
        <w:rPr>
          <w:noProof w:val="0"/>
          <w:lang w:val="fr-FR"/>
          <w:rPrChange w:id="1693" w:author="axr" w:date="2016-08-18T15:46:00Z">
            <w:rPr>
              <w:noProof w:val="0"/>
            </w:rPr>
          </w:rPrChange>
        </w:rPr>
        <w:t>"</w:t>
      </w:r>
      <w:r w:rsidRPr="00F53287">
        <w:rPr>
          <w:noProof w:val="0"/>
          <w:lang w:val="fr-FR"/>
          <w:rPrChange w:id="1694" w:author="axr" w:date="2016-08-18T15:46:00Z">
            <w:rPr>
              <w:noProof w:val="0"/>
            </w:rPr>
          </w:rPrChange>
        </w:rPr>
        <w:t xml:space="preserve"> </w:t>
      </w:r>
      <w:r w:rsidRPr="00F53287">
        <w:rPr>
          <w:b/>
          <w:noProof w:val="0"/>
          <w:lang w:val="fr-FR"/>
          <w:rPrChange w:id="1695" w:author="axr" w:date="2016-08-18T15:46:00Z">
            <w:rPr>
              <w:b/>
              <w:noProof w:val="0"/>
            </w:rPr>
          </w:rPrChange>
        </w:rPr>
        <w:t>all</w:t>
      </w:r>
      <w:r w:rsidRPr="00F53287">
        <w:rPr>
          <w:noProof w:val="0"/>
          <w:lang w:val="fr-FR"/>
          <w:rPrChange w:id="1696" w:author="axr" w:date="2016-08-18T15:46:00Z">
            <w:rPr>
              <w:noProof w:val="0"/>
            </w:rPr>
          </w:rPrChange>
        </w:rPr>
        <w:t xml:space="preserve"> </w:t>
      </w:r>
      <w:r w:rsidRPr="00F53287">
        <w:rPr>
          <w:b/>
          <w:noProof w:val="0"/>
          <w:lang w:val="fr-FR"/>
          <w:rPrChange w:id="1697" w:author="axr" w:date="2016-08-18T15:46:00Z">
            <w:rPr>
              <w:b/>
              <w:noProof w:val="0"/>
            </w:rPr>
          </w:rPrChange>
        </w:rPr>
        <w:t>component</w:t>
      </w:r>
      <w:r w:rsidRPr="00F53287">
        <w:rPr>
          <w:noProof w:val="0"/>
          <w:lang w:val="fr-FR"/>
          <w:rPrChange w:id="1698" w:author="axr" w:date="2016-08-18T15:46:00Z">
            <w:rPr>
              <w:noProof w:val="0"/>
            </w:rPr>
          </w:rPrChange>
        </w:rPr>
        <w:t xml:space="preserve"> </w:t>
      </w:r>
      <w:r w:rsidR="005B4AA7" w:rsidRPr="00F53287">
        <w:rPr>
          <w:noProof w:val="0"/>
          <w:lang w:val="fr-FR"/>
          <w:rPrChange w:id="1699" w:author="axr" w:date="2016-08-18T15:46:00Z">
            <w:rPr>
              <w:noProof w:val="0"/>
            </w:rPr>
          </w:rPrChange>
        </w:rPr>
        <w:t>"</w:t>
      </w:r>
      <w:r w:rsidRPr="00F53287">
        <w:rPr>
          <w:noProof w:val="0"/>
          <w:lang w:val="fr-FR"/>
          <w:rPrChange w:id="1700" w:author="axr" w:date="2016-08-18T15:46:00Z">
            <w:rPr>
              <w:noProof w:val="0"/>
            </w:rPr>
          </w:rPrChange>
        </w:rPr>
        <w:t>:</w:t>
      </w:r>
      <w:r w:rsidR="005B4AA7" w:rsidRPr="00F53287">
        <w:rPr>
          <w:noProof w:val="0"/>
          <w:lang w:val="fr-FR"/>
          <w:rPrChange w:id="1701" w:author="axr" w:date="2016-08-18T15:46:00Z">
            <w:rPr>
              <w:noProof w:val="0"/>
            </w:rPr>
          </w:rPrChange>
        </w:rPr>
        <w:t>"</w:t>
      </w:r>
      <w:r w:rsidRPr="00F53287">
        <w:rPr>
          <w:noProof w:val="0"/>
          <w:lang w:val="fr-FR"/>
          <w:rPrChange w:id="1702" w:author="axr" w:date="2016-08-18T15:46:00Z">
            <w:rPr>
              <w:noProof w:val="0"/>
            </w:rPr>
          </w:rPrChange>
        </w:rPr>
        <w:t xml:space="preserve"> </w:t>
      </w:r>
      <w:r w:rsidRPr="00F53287">
        <w:rPr>
          <w:b/>
          <w:noProof w:val="0"/>
          <w:lang w:val="fr-FR"/>
          <w:rPrChange w:id="1703" w:author="axr" w:date="2016-08-18T15:46:00Z">
            <w:rPr>
              <w:b/>
              <w:noProof w:val="0"/>
            </w:rPr>
          </w:rPrChange>
        </w:rPr>
        <w:t>all</w:t>
      </w:r>
      <w:r w:rsidRPr="00F53287">
        <w:rPr>
          <w:noProof w:val="0"/>
          <w:lang w:val="fr-FR"/>
          <w:rPrChange w:id="1704" w:author="axr" w:date="2016-08-18T15:46:00Z">
            <w:rPr>
              <w:noProof w:val="0"/>
            </w:rPr>
          </w:rPrChange>
        </w:rPr>
        <w:t xml:space="preserve"> </w:t>
      </w:r>
      <w:r w:rsidRPr="00F53287">
        <w:rPr>
          <w:b/>
          <w:noProof w:val="0"/>
          <w:lang w:val="fr-FR"/>
          <w:rPrChange w:id="1705" w:author="axr" w:date="2016-08-18T15:46:00Z">
            <w:rPr>
              <w:b/>
              <w:noProof w:val="0"/>
            </w:rPr>
          </w:rPrChange>
        </w:rPr>
        <w:t>port</w:t>
      </w:r>
      <w:r w:rsidRPr="00F53287">
        <w:rPr>
          <w:noProof w:val="0"/>
          <w:lang w:val="fr-FR"/>
          <w:rPrChange w:id="1706" w:author="axr" w:date="2016-08-18T15:46:00Z">
            <w:rPr>
              <w:noProof w:val="0"/>
            </w:rPr>
          </w:rPrChange>
        </w:rPr>
        <w:t xml:space="preserve"> </w:t>
      </w:r>
      <w:r w:rsidR="005B4AA7" w:rsidRPr="00F53287">
        <w:rPr>
          <w:noProof w:val="0"/>
          <w:lang w:val="fr-FR"/>
          <w:rPrChange w:id="1707" w:author="axr" w:date="2016-08-18T15:46:00Z">
            <w:rPr>
              <w:noProof w:val="0"/>
            </w:rPr>
          </w:rPrChange>
        </w:rPr>
        <w:t>"</w:t>
      </w:r>
      <w:r w:rsidRPr="00F53287">
        <w:rPr>
          <w:noProof w:val="0"/>
          <w:lang w:val="fr-FR"/>
          <w:rPrChange w:id="1708" w:author="axr" w:date="2016-08-18T15:46:00Z">
            <w:rPr>
              <w:noProof w:val="0"/>
            </w:rPr>
          </w:rPrChange>
        </w:rPr>
        <w:t>)</w:t>
      </w:r>
      <w:r w:rsidR="005B4AA7" w:rsidRPr="00F53287">
        <w:rPr>
          <w:noProof w:val="0"/>
          <w:lang w:val="fr-FR"/>
          <w:rPrChange w:id="1709" w:author="axr" w:date="2016-08-18T15:46:00Z">
            <w:rPr>
              <w:noProof w:val="0"/>
            </w:rPr>
          </w:rPrChange>
        </w:rPr>
        <w:t>"</w:t>
      </w:r>
      <w:r w:rsidRPr="00F53287">
        <w:rPr>
          <w:noProof w:val="0"/>
          <w:lang w:val="fr-FR"/>
          <w:rPrChange w:id="1710" w:author="axr" w:date="2016-08-18T15:46:00Z">
            <w:rPr>
              <w:noProof w:val="0"/>
            </w:rPr>
          </w:rPrChange>
        </w:rPr>
        <w:t xml:space="preserve"> ) ]</w:t>
      </w:r>
    </w:p>
    <w:p w14:paraId="09055AEB" w14:textId="77777777" w:rsidR="003E22A0" w:rsidRPr="00F53287" w:rsidRDefault="003E22A0" w:rsidP="00073C31">
      <w:pPr>
        <w:pStyle w:val="PL"/>
        <w:ind w:left="283"/>
        <w:rPr>
          <w:noProof w:val="0"/>
          <w:lang w:val="fr-FR"/>
          <w:rPrChange w:id="1711" w:author="axr" w:date="2016-08-18T15:46:00Z">
            <w:rPr>
              <w:noProof w:val="0"/>
            </w:rPr>
          </w:rPrChange>
        </w:rPr>
      </w:pPr>
    </w:p>
    <w:p w14:paraId="2D7DA3D1" w14:textId="3C9BEC52" w:rsidR="003E22A0" w:rsidRPr="00F53287" w:rsidRDefault="003E22A0" w:rsidP="00813CBC">
      <w:pPr>
        <w:pStyle w:val="PL"/>
        <w:ind w:left="283"/>
        <w:rPr>
          <w:noProof w:val="0"/>
          <w:lang w:val="fr-FR"/>
          <w:rPrChange w:id="1712" w:author="axr" w:date="2016-08-18T15:46:00Z">
            <w:rPr>
              <w:noProof w:val="0"/>
            </w:rPr>
          </w:rPrChange>
        </w:rPr>
      </w:pPr>
      <w:r w:rsidRPr="00F53287">
        <w:rPr>
          <w:b/>
          <w:noProof w:val="0"/>
          <w:lang w:val="fr-FR"/>
          <w:rPrChange w:id="1713" w:author="axr" w:date="2016-08-18T15:46:00Z">
            <w:rPr>
              <w:b/>
              <w:noProof w:val="0"/>
            </w:rPr>
          </w:rPrChange>
        </w:rPr>
        <w:t>unmap</w:t>
      </w:r>
      <w:r w:rsidRPr="00F53287">
        <w:rPr>
          <w:noProof w:val="0"/>
          <w:lang w:val="fr-FR"/>
          <w:rPrChange w:id="1714" w:author="axr" w:date="2016-08-18T15:46:00Z">
            <w:rPr>
              <w:noProof w:val="0"/>
            </w:rPr>
          </w:rPrChange>
        </w:rPr>
        <w:t xml:space="preserve"> [ ( </w:t>
      </w:r>
      <w:r w:rsidR="005B4AA7" w:rsidRPr="00F53287">
        <w:rPr>
          <w:noProof w:val="0"/>
          <w:lang w:val="fr-FR"/>
          <w:rPrChange w:id="1715" w:author="axr" w:date="2016-08-18T15:46:00Z">
            <w:rPr>
              <w:noProof w:val="0"/>
            </w:rPr>
          </w:rPrChange>
        </w:rPr>
        <w:t>"</w:t>
      </w:r>
      <w:r w:rsidRPr="00F53287">
        <w:rPr>
          <w:noProof w:val="0"/>
          <w:lang w:val="fr-FR"/>
          <w:rPrChange w:id="1716" w:author="axr" w:date="2016-08-18T15:46:00Z">
            <w:rPr>
              <w:noProof w:val="0"/>
            </w:rPr>
          </w:rPrChange>
        </w:rPr>
        <w:t>(</w:t>
      </w:r>
      <w:r w:rsidR="005B4AA7" w:rsidRPr="00F53287">
        <w:rPr>
          <w:noProof w:val="0"/>
          <w:lang w:val="fr-FR"/>
          <w:rPrChange w:id="1717" w:author="axr" w:date="2016-08-18T15:46:00Z">
            <w:rPr>
              <w:noProof w:val="0"/>
            </w:rPr>
          </w:rPrChange>
        </w:rPr>
        <w:t>"</w:t>
      </w:r>
      <w:r w:rsidRPr="00F53287">
        <w:rPr>
          <w:noProof w:val="0"/>
          <w:lang w:val="fr-FR"/>
          <w:rPrChange w:id="1718" w:author="axr" w:date="2016-08-18T15:46:00Z">
            <w:rPr>
              <w:noProof w:val="0"/>
            </w:rPr>
          </w:rPrChange>
        </w:rPr>
        <w:t xml:space="preserve"> </w:t>
      </w:r>
      <w:r w:rsidRPr="00F53287">
        <w:rPr>
          <w:i/>
          <w:noProof w:val="0"/>
          <w:lang w:val="fr-FR"/>
          <w:rPrChange w:id="1719" w:author="axr" w:date="2016-08-18T15:46:00Z">
            <w:rPr>
              <w:i/>
              <w:noProof w:val="0"/>
            </w:rPr>
          </w:rPrChange>
        </w:rPr>
        <w:t>ComponentRef</w:t>
      </w:r>
      <w:r w:rsidRPr="00F53287">
        <w:rPr>
          <w:noProof w:val="0"/>
          <w:lang w:val="fr-FR"/>
          <w:rPrChange w:id="1720" w:author="axr" w:date="2016-08-18T15:46:00Z">
            <w:rPr>
              <w:noProof w:val="0"/>
            </w:rPr>
          </w:rPrChange>
        </w:rPr>
        <w:t xml:space="preserve"> </w:t>
      </w:r>
      <w:r w:rsidR="005B4AA7" w:rsidRPr="00F53287">
        <w:rPr>
          <w:noProof w:val="0"/>
          <w:lang w:val="fr-FR"/>
          <w:rPrChange w:id="1721" w:author="axr" w:date="2016-08-18T15:46:00Z">
            <w:rPr>
              <w:noProof w:val="0"/>
            </w:rPr>
          </w:rPrChange>
        </w:rPr>
        <w:t>"</w:t>
      </w:r>
      <w:r w:rsidRPr="00F53287">
        <w:rPr>
          <w:noProof w:val="0"/>
          <w:lang w:val="fr-FR"/>
          <w:rPrChange w:id="1722" w:author="axr" w:date="2016-08-18T15:46:00Z">
            <w:rPr>
              <w:noProof w:val="0"/>
            </w:rPr>
          </w:rPrChange>
        </w:rPr>
        <w:t>:</w:t>
      </w:r>
      <w:r w:rsidR="005B4AA7" w:rsidRPr="00F53287">
        <w:rPr>
          <w:noProof w:val="0"/>
          <w:lang w:val="fr-FR"/>
          <w:rPrChange w:id="1723" w:author="axr" w:date="2016-08-18T15:46:00Z">
            <w:rPr>
              <w:noProof w:val="0"/>
            </w:rPr>
          </w:rPrChange>
        </w:rPr>
        <w:t>"</w:t>
      </w:r>
      <w:r w:rsidRPr="00F53287">
        <w:rPr>
          <w:noProof w:val="0"/>
          <w:lang w:val="fr-FR"/>
          <w:rPrChange w:id="1724" w:author="axr" w:date="2016-08-18T15:46:00Z">
            <w:rPr>
              <w:noProof w:val="0"/>
            </w:rPr>
          </w:rPrChange>
        </w:rPr>
        <w:t xml:space="preserve"> </w:t>
      </w:r>
      <w:r w:rsidRPr="00F53287">
        <w:rPr>
          <w:i/>
          <w:noProof w:val="0"/>
          <w:lang w:val="fr-FR"/>
          <w:rPrChange w:id="1725" w:author="axr" w:date="2016-08-18T15:46:00Z">
            <w:rPr>
              <w:i/>
              <w:noProof w:val="0"/>
            </w:rPr>
          </w:rPrChange>
        </w:rPr>
        <w:t>Port</w:t>
      </w:r>
      <w:r w:rsidRPr="00F53287">
        <w:rPr>
          <w:noProof w:val="0"/>
          <w:lang w:val="fr-FR"/>
          <w:rPrChange w:id="1726" w:author="axr" w:date="2016-08-18T15:46:00Z">
            <w:rPr>
              <w:noProof w:val="0"/>
            </w:rPr>
          </w:rPrChange>
        </w:rPr>
        <w:t xml:space="preserve"> </w:t>
      </w:r>
      <w:r w:rsidR="005B4AA7" w:rsidRPr="00F53287">
        <w:rPr>
          <w:noProof w:val="0"/>
          <w:lang w:val="fr-FR"/>
          <w:rPrChange w:id="1727" w:author="axr" w:date="2016-08-18T15:46:00Z">
            <w:rPr>
              <w:noProof w:val="0"/>
            </w:rPr>
          </w:rPrChange>
        </w:rPr>
        <w:t>"</w:t>
      </w:r>
      <w:r w:rsidRPr="00F53287">
        <w:rPr>
          <w:noProof w:val="0"/>
          <w:lang w:val="fr-FR"/>
          <w:rPrChange w:id="1728" w:author="axr" w:date="2016-08-18T15:46:00Z">
            <w:rPr>
              <w:noProof w:val="0"/>
            </w:rPr>
          </w:rPrChange>
        </w:rPr>
        <w:t>,</w:t>
      </w:r>
      <w:r w:rsidR="005B4AA7" w:rsidRPr="00F53287">
        <w:rPr>
          <w:noProof w:val="0"/>
          <w:lang w:val="fr-FR"/>
          <w:rPrChange w:id="1729" w:author="axr" w:date="2016-08-18T15:46:00Z">
            <w:rPr>
              <w:noProof w:val="0"/>
            </w:rPr>
          </w:rPrChange>
        </w:rPr>
        <w:t>"</w:t>
      </w:r>
      <w:r w:rsidRPr="00F53287">
        <w:rPr>
          <w:noProof w:val="0"/>
          <w:lang w:val="fr-FR"/>
          <w:rPrChange w:id="1730" w:author="axr" w:date="2016-08-18T15:46:00Z">
            <w:rPr>
              <w:noProof w:val="0"/>
            </w:rPr>
          </w:rPrChange>
        </w:rPr>
        <w:t xml:space="preserve"> </w:t>
      </w:r>
      <w:r w:rsidRPr="00F53287">
        <w:rPr>
          <w:i/>
          <w:noProof w:val="0"/>
          <w:lang w:val="fr-FR"/>
          <w:rPrChange w:id="1731" w:author="axr" w:date="2016-08-18T15:46:00Z">
            <w:rPr>
              <w:i/>
              <w:noProof w:val="0"/>
            </w:rPr>
          </w:rPrChange>
        </w:rPr>
        <w:t>ComponentRef</w:t>
      </w:r>
      <w:r w:rsidRPr="00F53287">
        <w:rPr>
          <w:noProof w:val="0"/>
          <w:lang w:val="fr-FR"/>
          <w:rPrChange w:id="1732" w:author="axr" w:date="2016-08-18T15:46:00Z">
            <w:rPr>
              <w:noProof w:val="0"/>
            </w:rPr>
          </w:rPrChange>
        </w:rPr>
        <w:t xml:space="preserve"> </w:t>
      </w:r>
      <w:r w:rsidR="005B4AA7" w:rsidRPr="00F53287">
        <w:rPr>
          <w:noProof w:val="0"/>
          <w:lang w:val="fr-FR"/>
          <w:rPrChange w:id="1733" w:author="axr" w:date="2016-08-18T15:46:00Z">
            <w:rPr>
              <w:noProof w:val="0"/>
            </w:rPr>
          </w:rPrChange>
        </w:rPr>
        <w:t>"</w:t>
      </w:r>
      <w:r w:rsidRPr="00F53287">
        <w:rPr>
          <w:noProof w:val="0"/>
          <w:lang w:val="fr-FR"/>
          <w:rPrChange w:id="1734" w:author="axr" w:date="2016-08-18T15:46:00Z">
            <w:rPr>
              <w:noProof w:val="0"/>
            </w:rPr>
          </w:rPrChange>
        </w:rPr>
        <w:t>:</w:t>
      </w:r>
      <w:r w:rsidR="005B4AA7" w:rsidRPr="00F53287">
        <w:rPr>
          <w:noProof w:val="0"/>
          <w:lang w:val="fr-FR"/>
          <w:rPrChange w:id="1735" w:author="axr" w:date="2016-08-18T15:46:00Z">
            <w:rPr>
              <w:noProof w:val="0"/>
            </w:rPr>
          </w:rPrChange>
        </w:rPr>
        <w:t>"</w:t>
      </w:r>
      <w:r w:rsidRPr="00F53287">
        <w:rPr>
          <w:noProof w:val="0"/>
          <w:lang w:val="fr-FR"/>
          <w:rPrChange w:id="1736" w:author="axr" w:date="2016-08-18T15:46:00Z">
            <w:rPr>
              <w:noProof w:val="0"/>
            </w:rPr>
          </w:rPrChange>
        </w:rPr>
        <w:t xml:space="preserve"> </w:t>
      </w:r>
      <w:r w:rsidRPr="00F53287">
        <w:rPr>
          <w:i/>
          <w:noProof w:val="0"/>
          <w:lang w:val="fr-FR"/>
          <w:rPrChange w:id="1737" w:author="axr" w:date="2016-08-18T15:46:00Z">
            <w:rPr>
              <w:i/>
              <w:noProof w:val="0"/>
            </w:rPr>
          </w:rPrChange>
        </w:rPr>
        <w:t>Port</w:t>
      </w:r>
      <w:r w:rsidRPr="00F53287">
        <w:rPr>
          <w:noProof w:val="0"/>
          <w:lang w:val="fr-FR"/>
          <w:rPrChange w:id="1738" w:author="axr" w:date="2016-08-18T15:46:00Z">
            <w:rPr>
              <w:noProof w:val="0"/>
            </w:rPr>
          </w:rPrChange>
        </w:rPr>
        <w:t xml:space="preserve"> </w:t>
      </w:r>
      <w:r w:rsidR="005B4AA7" w:rsidRPr="00F53287">
        <w:rPr>
          <w:noProof w:val="0"/>
          <w:lang w:val="fr-FR"/>
          <w:rPrChange w:id="1739" w:author="axr" w:date="2016-08-18T15:46:00Z">
            <w:rPr>
              <w:noProof w:val="0"/>
            </w:rPr>
          </w:rPrChange>
        </w:rPr>
        <w:t>"</w:t>
      </w:r>
      <w:r w:rsidRPr="00F53287">
        <w:rPr>
          <w:noProof w:val="0"/>
          <w:lang w:val="fr-FR"/>
          <w:rPrChange w:id="1740" w:author="axr" w:date="2016-08-18T15:46:00Z">
            <w:rPr>
              <w:noProof w:val="0"/>
            </w:rPr>
          </w:rPrChange>
        </w:rPr>
        <w:t>)</w:t>
      </w:r>
      <w:r w:rsidR="005B4AA7" w:rsidRPr="00F53287">
        <w:rPr>
          <w:noProof w:val="0"/>
          <w:lang w:val="fr-FR"/>
          <w:rPrChange w:id="1741" w:author="axr" w:date="2016-08-18T15:46:00Z">
            <w:rPr>
              <w:noProof w:val="0"/>
            </w:rPr>
          </w:rPrChange>
        </w:rPr>
        <w:t>"</w:t>
      </w:r>
      <w:r w:rsidRPr="00F53287">
        <w:rPr>
          <w:noProof w:val="0"/>
          <w:lang w:val="fr-FR"/>
          <w:rPrChange w:id="1742" w:author="axr" w:date="2016-08-18T15:46:00Z">
            <w:rPr>
              <w:noProof w:val="0"/>
            </w:rPr>
          </w:rPrChange>
        </w:rPr>
        <w:t xml:space="preserve"> </w:t>
      </w:r>
    </w:p>
    <w:p w14:paraId="4802567A" w14:textId="118D4461" w:rsidR="003E22A0" w:rsidRPr="00A362E4" w:rsidRDefault="003E22A0" w:rsidP="00813CBC">
      <w:pPr>
        <w:pStyle w:val="PL"/>
        <w:ind w:left="283"/>
        <w:rPr>
          <w:noProof w:val="0"/>
        </w:rPr>
      </w:pPr>
      <w:r w:rsidRPr="00F53287">
        <w:rPr>
          <w:noProof w:val="0"/>
          <w:lang w:val="fr-FR"/>
          <w:rPrChange w:id="1743" w:author="axr" w:date="2016-08-18T15:46:00Z">
            <w:rPr>
              <w:noProof w:val="0"/>
            </w:rPr>
          </w:rPrChange>
        </w:rPr>
        <w:t xml:space="preserve">                          </w:t>
      </w:r>
      <w:r w:rsidRPr="00A362E4">
        <w:rPr>
          <w:noProof w:val="0"/>
        </w:rPr>
        <w:t xml:space="preserve">[ </w:t>
      </w:r>
      <w:r w:rsidRPr="00A362E4">
        <w:rPr>
          <w:b/>
          <w:noProof w:val="0"/>
        </w:rPr>
        <w:t>param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rFonts w:eastAsia="MS Mincho" w:cs="Courier New"/>
          <w:i/>
          <w:noProof w:val="0"/>
        </w:rPr>
        <w:t>ActualPar</w:t>
      </w:r>
      <w:r w:rsidRPr="00A362E4">
        <w:rPr>
          <w:rFonts w:eastAsia="MS Mincho" w:cs="Courier New"/>
          <w:noProof w:val="0"/>
        </w:rPr>
        <w:t xml:space="preserve"> </w:t>
      </w:r>
      <w:r w:rsidRPr="00A362E4">
        <w:rPr>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 )  | </w:t>
      </w:r>
    </w:p>
    <w:p w14:paraId="1CBC6016" w14:textId="1E463170" w:rsidR="003E22A0" w:rsidRPr="00A362E4" w:rsidRDefault="003E22A0" w:rsidP="000810FD">
      <w:pPr>
        <w:pStyle w:val="PL"/>
        <w:ind w:left="283"/>
        <w:rPr>
          <w:noProof w:val="0"/>
        </w:rPr>
      </w:pP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PortRef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b/>
          <w:noProof w:val="0"/>
        </w:rPr>
        <w:t>param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rFonts w:eastAsia="MS Mincho" w:cs="Courier New"/>
          <w:i/>
          <w:noProof w:val="0"/>
        </w:rPr>
        <w:t>ActualPar</w:t>
      </w:r>
      <w:r w:rsidRPr="00A362E4">
        <w:rPr>
          <w:rFonts w:eastAsia="MS Mincho" w:cs="Courier New"/>
          <w:noProof w:val="0"/>
        </w:rPr>
        <w:t xml:space="preserve"> </w:t>
      </w:r>
      <w:r w:rsidRPr="00A362E4">
        <w:rPr>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 ) |</w:t>
      </w:r>
    </w:p>
    <w:p w14:paraId="01BEF6B3" w14:textId="2FBC5F3B" w:rsidR="003E22A0" w:rsidRPr="00A362E4" w:rsidRDefault="003E22A0" w:rsidP="000810FD">
      <w:pPr>
        <w:pStyle w:val="PL"/>
        <w:ind w:left="283"/>
        <w:rPr>
          <w:noProof w:val="0"/>
        </w:rPr>
      </w:pP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ComponentRef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all</w:t>
      </w:r>
      <w:r w:rsidRPr="00A362E4">
        <w:rPr>
          <w:noProof w:val="0"/>
        </w:rPr>
        <w:t xml:space="preserve"> </w:t>
      </w:r>
      <w:r w:rsidRPr="00A362E4">
        <w:rPr>
          <w:b/>
          <w:noProof w:val="0"/>
        </w:rPr>
        <w:t>port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160AE82D" w14:textId="67EC1192" w:rsidR="003E22A0" w:rsidRPr="00A362E4" w:rsidRDefault="003E22A0" w:rsidP="000810FD">
      <w:pPr>
        <w:pStyle w:val="PL"/>
        <w:ind w:left="283"/>
        <w:rPr>
          <w:noProof w:val="0"/>
        </w:rPr>
      </w:pP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all</w:t>
      </w:r>
      <w:r w:rsidRPr="00A362E4">
        <w:rPr>
          <w:noProof w:val="0"/>
        </w:rPr>
        <w:t xml:space="preserve"> </w:t>
      </w:r>
      <w:r w:rsidRPr="00A362E4">
        <w:rPr>
          <w:b/>
          <w:noProof w:val="0"/>
        </w:rPr>
        <w:t>component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all</w:t>
      </w:r>
      <w:r w:rsidRPr="00A362E4">
        <w:rPr>
          <w:noProof w:val="0"/>
        </w:rPr>
        <w:t xml:space="preserve"> </w:t>
      </w:r>
      <w:r w:rsidRPr="00A362E4">
        <w:rPr>
          <w:b/>
          <w:noProof w:val="0"/>
        </w:rPr>
        <w:t>port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p>
    <w:p w14:paraId="3B79D433" w14:textId="77777777" w:rsidR="003E22A0" w:rsidRPr="00A362E4" w:rsidRDefault="003E22A0" w:rsidP="000810FD">
      <w:pPr>
        <w:pStyle w:val="PL"/>
        <w:ind w:left="283"/>
        <w:rPr>
          <w:noProof w:val="0"/>
        </w:rPr>
      </w:pPr>
    </w:p>
    <w:p w14:paraId="4BCE8ECE" w14:textId="77777777" w:rsidR="003E22A0" w:rsidRPr="00A362E4" w:rsidRDefault="003E22A0" w:rsidP="0050632D">
      <w:pPr>
        <w:keepNext/>
        <w:keepLines/>
      </w:pPr>
      <w:r w:rsidRPr="00A362E4">
        <w:rPr>
          <w:b/>
          <w:i/>
        </w:rPr>
        <w:t>Semantic Description</w:t>
      </w:r>
    </w:p>
    <w:p w14:paraId="4E494C5A" w14:textId="77777777" w:rsidR="003E22A0" w:rsidRPr="00A362E4" w:rsidRDefault="003E22A0" w:rsidP="00073C31">
      <w:pPr>
        <w:keepNext/>
        <w:keepLines/>
        <w:rPr>
          <w:color w:val="000000"/>
        </w:rPr>
      </w:pPr>
      <w:r w:rsidRPr="00A362E4">
        <w:rPr>
          <w:color w:val="000000"/>
        </w:rPr>
        <w:t xml:space="preserve">The </w:t>
      </w:r>
      <w:r w:rsidRPr="00A362E4">
        <w:rPr>
          <w:rFonts w:ascii="Courier New" w:hAnsi="Courier New"/>
          <w:b/>
          <w:color w:val="000000"/>
        </w:rPr>
        <w:t>disconnect</w:t>
      </w:r>
      <w:r w:rsidRPr="00A362E4">
        <w:rPr>
          <w:color w:val="000000"/>
        </w:rPr>
        <w:t xml:space="preserve"> and </w:t>
      </w:r>
      <w:r w:rsidRPr="00A362E4">
        <w:rPr>
          <w:rFonts w:ascii="Courier New" w:hAnsi="Courier New"/>
          <w:b/>
          <w:color w:val="000000"/>
        </w:rPr>
        <w:t>unmap</w:t>
      </w:r>
      <w:r w:rsidRPr="00A362E4">
        <w:rPr>
          <w:color w:val="000000"/>
        </w:rPr>
        <w:t xml:space="preserve"> operations perform the disconnection (of previously connected) ports of test components and the unmapping of (previously mapped) ports of test components and ports in the test system interface.</w:t>
      </w:r>
    </w:p>
    <w:p w14:paraId="6D02F887" w14:textId="77777777" w:rsidR="003E22A0" w:rsidRPr="00A362E4" w:rsidRDefault="003E22A0" w:rsidP="00073C31">
      <w:pPr>
        <w:rPr>
          <w:color w:val="000000"/>
        </w:rPr>
      </w:pPr>
      <w:r w:rsidRPr="00A362E4">
        <w:rPr>
          <w:color w:val="000000"/>
        </w:rPr>
        <w:t xml:space="preserve">Both, the </w:t>
      </w:r>
      <w:r w:rsidRPr="00A362E4">
        <w:rPr>
          <w:rFonts w:ascii="Courier New" w:hAnsi="Courier New"/>
          <w:b/>
          <w:color w:val="000000"/>
        </w:rPr>
        <w:t>disconnect</w:t>
      </w:r>
      <w:r w:rsidRPr="00A362E4">
        <w:rPr>
          <w:color w:val="000000"/>
        </w:rPr>
        <w:t xml:space="preserve"> and </w:t>
      </w:r>
      <w:r w:rsidRPr="00A362E4">
        <w:rPr>
          <w:rFonts w:ascii="Courier New" w:hAnsi="Courier New"/>
          <w:b/>
          <w:color w:val="000000"/>
        </w:rPr>
        <w:t>unmap</w:t>
      </w:r>
      <w:r w:rsidRPr="00A362E4">
        <w:rPr>
          <w:color w:val="000000"/>
        </w:rPr>
        <w:t xml:space="preserve"> operations can be called from any component if the relevant component references together </w:t>
      </w:r>
      <w:r w:rsidRPr="00A362E4">
        <w:t>with</w:t>
      </w:r>
      <w:r w:rsidRPr="00A362E4">
        <w:rPr>
          <w:color w:val="000000"/>
        </w:rPr>
        <w:t xml:space="preserve"> the names of the relevant ports are known. A </w:t>
      </w:r>
      <w:r w:rsidRPr="00A362E4">
        <w:rPr>
          <w:rFonts w:ascii="Courier New" w:hAnsi="Courier New"/>
          <w:b/>
          <w:color w:val="000000"/>
        </w:rPr>
        <w:t>disconnect</w:t>
      </w:r>
      <w:r w:rsidRPr="00A362E4">
        <w:rPr>
          <w:color w:val="000000"/>
        </w:rPr>
        <w:t xml:space="preserve"> or </w:t>
      </w:r>
      <w:r w:rsidRPr="00A362E4">
        <w:rPr>
          <w:rFonts w:ascii="Courier New" w:hAnsi="Courier New"/>
          <w:b/>
          <w:color w:val="000000"/>
        </w:rPr>
        <w:t>unmap</w:t>
      </w:r>
      <w:r w:rsidRPr="00A362E4">
        <w:rPr>
          <w:color w:val="000000"/>
        </w:rPr>
        <w:t xml:space="preserve"> operation has only an effect if the connection or mapping to be removed has been created beforehand.</w:t>
      </w:r>
    </w:p>
    <w:p w14:paraId="26053919" w14:textId="77777777" w:rsidR="003E22A0" w:rsidRPr="00A362E4" w:rsidRDefault="003E22A0" w:rsidP="00073C31">
      <w:pPr>
        <w:keepNext/>
        <w:keepLines/>
      </w:pPr>
      <w:r w:rsidRPr="00A362E4">
        <w:t xml:space="preserve">To ease </w:t>
      </w:r>
      <w:r w:rsidRPr="00A362E4">
        <w:rPr>
          <w:rFonts w:ascii="Courier New" w:hAnsi="Courier New" w:cs="Courier New"/>
          <w:b/>
        </w:rPr>
        <w:t>disconnect</w:t>
      </w:r>
      <w:r w:rsidRPr="00A362E4">
        <w:t xml:space="preserve"> and </w:t>
      </w:r>
      <w:r w:rsidRPr="00A362E4">
        <w:rPr>
          <w:rFonts w:ascii="Courier New" w:hAnsi="Courier New" w:cs="Courier New"/>
          <w:b/>
        </w:rPr>
        <w:t>unmap</w:t>
      </w:r>
      <w:r w:rsidRPr="00A362E4">
        <w:t xml:space="preserve"> operations related to all connections and mappings of a component or a port, it is allowed to use </w:t>
      </w:r>
      <w:r w:rsidRPr="00A362E4">
        <w:rPr>
          <w:rFonts w:ascii="Courier New" w:hAnsi="Courier New" w:cs="Courier New"/>
          <w:b/>
        </w:rPr>
        <w:t>disconnect</w:t>
      </w:r>
      <w:r w:rsidRPr="00A362E4">
        <w:t xml:space="preserve"> and </w:t>
      </w:r>
      <w:r w:rsidRPr="00A362E4">
        <w:rPr>
          <w:rFonts w:ascii="Courier New" w:hAnsi="Courier New" w:cs="Courier New"/>
          <w:b/>
        </w:rPr>
        <w:t>unmap</w:t>
      </w:r>
      <w:r w:rsidRPr="00A362E4">
        <w:t xml:space="preserve"> operations with one argument only. This one argument specifies one side of the connections to be disconnected or unmapped. The </w:t>
      </w:r>
      <w:r w:rsidRPr="00A362E4">
        <w:rPr>
          <w:rFonts w:ascii="Courier New" w:hAnsi="Courier New" w:cs="Courier New"/>
          <w:b/>
        </w:rPr>
        <w:t>all port</w:t>
      </w:r>
      <w:r w:rsidRPr="00A362E4">
        <w:t xml:space="preserve"> keyword can be used to denote all ports of a component.</w:t>
      </w:r>
    </w:p>
    <w:p w14:paraId="316C36D8" w14:textId="77777777" w:rsidR="003E22A0" w:rsidRPr="00A362E4" w:rsidRDefault="003E22A0" w:rsidP="00073C31">
      <w:pPr>
        <w:rPr>
          <w:color w:val="000000"/>
        </w:rPr>
      </w:pPr>
      <w:r w:rsidRPr="00A362E4">
        <w:rPr>
          <w:color w:val="000000"/>
        </w:rPr>
        <w:t xml:space="preserve">The usage of a </w:t>
      </w:r>
      <w:r w:rsidRPr="00A362E4">
        <w:rPr>
          <w:rFonts w:ascii="Courier New" w:hAnsi="Courier New" w:cs="Courier New"/>
          <w:b/>
          <w:color w:val="000000"/>
        </w:rPr>
        <w:t>disconnect</w:t>
      </w:r>
      <w:r w:rsidRPr="00A362E4">
        <w:rPr>
          <w:color w:val="000000"/>
        </w:rPr>
        <w:t xml:space="preserve"> or </w:t>
      </w:r>
      <w:r w:rsidRPr="00A362E4">
        <w:rPr>
          <w:rFonts w:ascii="Courier New" w:hAnsi="Courier New" w:cs="Courier New"/>
          <w:b/>
          <w:color w:val="000000"/>
        </w:rPr>
        <w:t>unmap</w:t>
      </w:r>
      <w:r w:rsidRPr="00A362E4">
        <w:rPr>
          <w:color w:val="000000"/>
        </w:rPr>
        <w:t xml:space="preserve"> operation without any parameters is a shorthand </w:t>
      </w:r>
      <w:r w:rsidRPr="00A362E4">
        <w:t>form</w:t>
      </w:r>
      <w:r w:rsidRPr="00A362E4">
        <w:rPr>
          <w:color w:val="000000"/>
        </w:rPr>
        <w:t xml:space="preserve"> for using the operation </w:t>
      </w:r>
      <w:r w:rsidRPr="00A362E4">
        <w:t>with</w:t>
      </w:r>
      <w:r w:rsidRPr="00A362E4">
        <w:rPr>
          <w:color w:val="000000"/>
        </w:rPr>
        <w:t xml:space="preserve"> the parameter </w:t>
      </w:r>
      <w:r w:rsidRPr="00A362E4">
        <w:rPr>
          <w:rFonts w:ascii="Courier New" w:hAnsi="Courier New" w:cs="Courier New"/>
          <w:b/>
          <w:color w:val="000000"/>
        </w:rPr>
        <w:t>self</w:t>
      </w:r>
      <w:r w:rsidRPr="00A362E4">
        <w:rPr>
          <w:rFonts w:ascii="Courier New" w:hAnsi="Courier New" w:cs="Courier New"/>
          <w:color w:val="000000"/>
        </w:rPr>
        <w:t>:</w:t>
      </w:r>
      <w:r w:rsidRPr="00A362E4">
        <w:rPr>
          <w:rFonts w:ascii="Courier New" w:hAnsi="Courier New" w:cs="Courier New"/>
          <w:b/>
          <w:color w:val="000000"/>
        </w:rPr>
        <w:t>all port</w:t>
      </w:r>
      <w:r w:rsidRPr="00A362E4">
        <w:rPr>
          <w:color w:val="000000"/>
        </w:rPr>
        <w:t>. It disconnects or unmaps all ports of the component that calls the operation.</w:t>
      </w:r>
    </w:p>
    <w:p w14:paraId="1F80D03E" w14:textId="77777777" w:rsidR="003E22A0" w:rsidRPr="00A362E4" w:rsidRDefault="003E22A0" w:rsidP="00FB7D2F">
      <w:pPr>
        <w:keepLines/>
      </w:pPr>
      <w:r w:rsidRPr="00A362E4">
        <w:t xml:space="preserve">The </w:t>
      </w:r>
      <w:r w:rsidRPr="00A362E4">
        <w:rPr>
          <w:rFonts w:ascii="Courier New" w:hAnsi="Courier New" w:cs="Courier New"/>
          <w:b/>
        </w:rPr>
        <w:t>all component</w:t>
      </w:r>
      <w:r w:rsidRPr="00A362E4">
        <w:t xml:space="preserve"> keyword shall only be used in combination with the </w:t>
      </w:r>
      <w:r w:rsidRPr="00A362E4">
        <w:rPr>
          <w:rFonts w:ascii="Courier New" w:hAnsi="Courier New" w:cs="Courier New"/>
          <w:b/>
        </w:rPr>
        <w:t>all port</w:t>
      </w:r>
      <w:r w:rsidRPr="00A362E4">
        <w:t xml:space="preserve"> keyword, i.e. </w:t>
      </w:r>
      <w:r w:rsidRPr="00A362E4">
        <w:rPr>
          <w:rFonts w:ascii="Courier New" w:hAnsi="Courier New"/>
          <w:b/>
          <w:color w:val="090000"/>
        </w:rPr>
        <w:t>all</w:t>
      </w:r>
      <w:r w:rsidRPr="00A362E4">
        <w:t xml:space="preserve"> </w:t>
      </w:r>
      <w:r w:rsidRPr="00A362E4">
        <w:rPr>
          <w:rFonts w:ascii="Courier New" w:hAnsi="Courier New"/>
          <w:b/>
          <w:color w:val="090000"/>
        </w:rPr>
        <w:t>component</w:t>
      </w:r>
      <w:r w:rsidRPr="00A362E4">
        <w:t>:</w:t>
      </w:r>
      <w:r w:rsidRPr="00A362E4">
        <w:rPr>
          <w:rFonts w:ascii="Courier New" w:hAnsi="Courier New"/>
          <w:b/>
          <w:color w:val="090000"/>
        </w:rPr>
        <w:t>all</w:t>
      </w:r>
      <w:r w:rsidRPr="00A362E4">
        <w:t xml:space="preserve"> </w:t>
      </w:r>
      <w:r w:rsidRPr="00A362E4">
        <w:rPr>
          <w:rFonts w:ascii="Courier New" w:hAnsi="Courier New"/>
          <w:b/>
          <w:color w:val="090000"/>
        </w:rPr>
        <w:t>port</w:t>
      </w:r>
      <w:r w:rsidRPr="00A362E4">
        <w:t xml:space="preserve">, and shall only be used by the MTC. Furthermore, the </w:t>
      </w:r>
      <w:r w:rsidRPr="00A362E4">
        <w:rPr>
          <w:rFonts w:ascii="Courier New" w:hAnsi="Courier New" w:cs="Courier New"/>
          <w:b/>
        </w:rPr>
        <w:t>all component</w:t>
      </w:r>
      <w:r w:rsidRPr="00A362E4">
        <w:rPr>
          <w:rFonts w:ascii="Courier New" w:hAnsi="Courier New" w:cs="Courier New"/>
        </w:rPr>
        <w:t>:</w:t>
      </w:r>
      <w:r w:rsidRPr="00A362E4">
        <w:rPr>
          <w:rFonts w:ascii="Courier New" w:hAnsi="Courier New" w:cs="Courier New"/>
          <w:b/>
        </w:rPr>
        <w:t>all port</w:t>
      </w:r>
      <w:r w:rsidRPr="00A362E4">
        <w:t xml:space="preserve"> argument shall be used as the one and only argument of a </w:t>
      </w:r>
      <w:r w:rsidRPr="00A362E4">
        <w:rPr>
          <w:rFonts w:ascii="Courier New" w:hAnsi="Courier New" w:cs="Courier New"/>
          <w:b/>
        </w:rPr>
        <w:t>disconnect</w:t>
      </w:r>
      <w:r w:rsidRPr="00A362E4">
        <w:t xml:space="preserve"> or </w:t>
      </w:r>
      <w:r w:rsidRPr="00A362E4">
        <w:rPr>
          <w:rFonts w:ascii="Courier New" w:hAnsi="Courier New" w:cs="Courier New"/>
          <w:b/>
        </w:rPr>
        <w:t>unmap</w:t>
      </w:r>
      <w:r w:rsidRPr="00A362E4">
        <w:t xml:space="preserve"> operation and it allows to release all connections and mappings of the test configuration.</w:t>
      </w:r>
    </w:p>
    <w:p w14:paraId="2BC190D9" w14:textId="77777777" w:rsidR="003E22A0" w:rsidRPr="00A362E4" w:rsidRDefault="003E22A0" w:rsidP="000810FD">
      <w:pPr>
        <w:keepNext/>
        <w:keepLines/>
        <w:rPr>
          <w:b/>
          <w:i/>
        </w:rPr>
      </w:pPr>
      <w:r w:rsidRPr="00A362E4">
        <w:rPr>
          <w:color w:val="000000"/>
        </w:rPr>
        <w:lastRenderedPageBreak/>
        <w:t xml:space="preserve">Similar to the </w:t>
      </w:r>
      <w:r w:rsidRPr="00A362E4">
        <w:rPr>
          <w:b/>
          <w:color w:val="000000"/>
        </w:rPr>
        <w:t>map</w:t>
      </w:r>
      <w:r w:rsidRPr="00A362E4">
        <w:rPr>
          <w:color w:val="000000"/>
        </w:rPr>
        <w:t xml:space="preserve"> operation, </w:t>
      </w:r>
      <w:r w:rsidRPr="00A362E4">
        <w:rPr>
          <w:b/>
          <w:color w:val="000000"/>
        </w:rPr>
        <w:t>unmap</w:t>
      </w:r>
      <w:r w:rsidRPr="00A362E4">
        <w:rPr>
          <w:color w:val="000000"/>
        </w:rPr>
        <w:t xml:space="preserve"> provides an optional parameter list for configuration purposes. If a parameter list is present, the actual parameters shall conform to the </w:t>
      </w:r>
      <w:r w:rsidRPr="00A362E4">
        <w:rPr>
          <w:b/>
          <w:color w:val="000000"/>
        </w:rPr>
        <w:t>unmap</w:t>
      </w:r>
      <w:r w:rsidRPr="00A362E4">
        <w:rPr>
          <w:color w:val="000000"/>
        </w:rPr>
        <w:t xml:space="preserve"> </w:t>
      </w:r>
      <w:r w:rsidRPr="00A362E4">
        <w:rPr>
          <w:b/>
          <w:color w:val="000000"/>
        </w:rPr>
        <w:t>param</w:t>
      </w:r>
      <w:r w:rsidRPr="00A362E4">
        <w:rPr>
          <w:color w:val="000000"/>
        </w:rPr>
        <w:t xml:space="preserve"> clause of the port type declaration of the system port used. It allows to pass values needed for dynamic runtime configuration.</w:t>
      </w:r>
    </w:p>
    <w:p w14:paraId="3BDEA2C2" w14:textId="77777777" w:rsidR="003E22A0" w:rsidRPr="00A362E4" w:rsidRDefault="003E22A0" w:rsidP="00073C31">
      <w:r w:rsidRPr="00A362E4">
        <w:rPr>
          <w:b/>
          <w:i/>
        </w:rPr>
        <w:t>Restrictions</w:t>
      </w:r>
    </w:p>
    <w:p w14:paraId="6716C2B8" w14:textId="77777777" w:rsidR="003E22A0" w:rsidRPr="00A362E4" w:rsidRDefault="003E22A0" w:rsidP="008F599F">
      <w:pPr>
        <w:keepNext/>
        <w:keepLines/>
      </w:pPr>
      <w:r w:rsidRPr="00A362E4">
        <w:t>In addition to the general static rules of TTCN</w:t>
      </w:r>
      <w:r w:rsidRPr="00A362E4">
        <w:noBreakHyphen/>
        <w:t>3 given in clause</w:t>
      </w:r>
      <w:r w:rsidR="006542E8" w:rsidRPr="00A362E4">
        <w:t>s</w:t>
      </w:r>
      <w:r w:rsidRPr="00A362E4">
        <w:t xml:space="preserv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4F0589" w:rsidRPr="00A362E4">
        <w:t xml:space="preserve"> and</w:t>
      </w:r>
      <w:r w:rsidR="006542E8" w:rsidRPr="00A362E4">
        <w:t xml:space="preserve">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29750F"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6F38E94D" w14:textId="77777777" w:rsidR="003E22A0" w:rsidRPr="00A362E4" w:rsidRDefault="003E22A0" w:rsidP="009C0E10">
      <w:pPr>
        <w:pStyle w:val="B10"/>
      </w:pPr>
      <w:r w:rsidRPr="00A362E4">
        <w:t>a)</w:t>
      </w:r>
      <w:r w:rsidRPr="00A362E4">
        <w:tab/>
        <w:t xml:space="preserve">In an </w:t>
      </w:r>
      <w:r w:rsidRPr="00A362E4">
        <w:rPr>
          <w:rFonts w:ascii="Courier New" w:hAnsi="Courier New" w:cs="Courier New"/>
          <w:b/>
          <w:bCs/>
        </w:rPr>
        <w:t>unmap</w:t>
      </w:r>
      <w:r w:rsidRPr="00A362E4">
        <w:t xml:space="preserve"> operation, a </w:t>
      </w:r>
      <w:r w:rsidRPr="00A362E4">
        <w:rPr>
          <w:rFonts w:ascii="Courier New" w:hAnsi="Courier New" w:cs="Courier New"/>
          <w:b/>
          <w:bCs/>
        </w:rPr>
        <w:t>param</w:t>
      </w:r>
      <w:r w:rsidRPr="00A362E4">
        <w:t xml:space="preserve"> clause shall only be present if the system port to which the </w:t>
      </w:r>
      <w:r w:rsidRPr="00A362E4">
        <w:rPr>
          <w:rFonts w:ascii="Courier New" w:hAnsi="Courier New" w:cs="Courier New"/>
          <w:b/>
          <w:bCs/>
        </w:rPr>
        <w:t>param</w:t>
      </w:r>
      <w:r w:rsidRPr="00A362E4">
        <w:t xml:space="preserve"> clause belongs to is explicitly referenced.</w:t>
      </w:r>
    </w:p>
    <w:p w14:paraId="755B34B7" w14:textId="77777777" w:rsidR="003E22A0" w:rsidRPr="00A362E4" w:rsidRDefault="003E22A0" w:rsidP="00582682">
      <w:pPr>
        <w:pStyle w:val="B10"/>
        <w:keepNext/>
        <w:keepLines/>
      </w:pPr>
      <w:r w:rsidRPr="00A362E4">
        <w:rPr>
          <w:color w:val="000000"/>
        </w:rPr>
        <w:t>b)</w:t>
      </w:r>
      <w:r w:rsidRPr="00A362E4">
        <w:rPr>
          <w:color w:val="000000"/>
        </w:rPr>
        <w:tab/>
        <w:t xml:space="preserve">In </w:t>
      </w:r>
      <w:r w:rsidRPr="00A362E4">
        <w:rPr>
          <w:rFonts w:ascii="Courier New" w:hAnsi="Courier New" w:cs="Courier New"/>
          <w:b/>
          <w:bCs/>
          <w:color w:val="000000"/>
        </w:rPr>
        <w:t>unmap</w:t>
      </w:r>
      <w:r w:rsidRPr="00A362E4">
        <w:rPr>
          <w:color w:val="000000"/>
        </w:rPr>
        <w:t xml:space="preserve"> operations, </w:t>
      </w:r>
      <w:r w:rsidRPr="00A362E4">
        <w:rPr>
          <w:rFonts w:ascii="Courier New" w:hAnsi="Courier New" w:cs="Courier New"/>
          <w:b/>
          <w:bCs/>
          <w:color w:val="000000"/>
        </w:rPr>
        <w:t>param</w:t>
      </w:r>
      <w:r w:rsidRPr="00A362E4">
        <w:rPr>
          <w:color w:val="000000"/>
        </w:rPr>
        <w:t xml:space="preserve"> clauses are optional. If in an </w:t>
      </w:r>
      <w:r w:rsidRPr="00A362E4">
        <w:rPr>
          <w:rFonts w:ascii="Courier New" w:hAnsi="Courier New" w:cs="Courier New"/>
          <w:b/>
          <w:bCs/>
          <w:color w:val="000000"/>
        </w:rPr>
        <w:t>unmap</w:t>
      </w:r>
      <w:r w:rsidRPr="00A362E4">
        <w:rPr>
          <w:color w:val="000000"/>
        </w:rPr>
        <w:t xml:space="preserve"> operation a </w:t>
      </w:r>
      <w:r w:rsidRPr="00A362E4">
        <w:rPr>
          <w:rFonts w:ascii="Courier New" w:hAnsi="Courier New" w:cs="Courier New"/>
          <w:b/>
          <w:bCs/>
          <w:color w:val="000000"/>
        </w:rPr>
        <w:t>param</w:t>
      </w:r>
      <w:r w:rsidRPr="00A362E4">
        <w:rPr>
          <w:color w:val="000000"/>
        </w:rPr>
        <w:t xml:space="preserve"> clause is present, </w:t>
      </w:r>
      <w:r w:rsidR="00006FE3" w:rsidRPr="00A362E4">
        <w:t xml:space="preserve">exactly one of the components referenced by the operation </w:t>
      </w:r>
      <w:r w:rsidR="00295A2F" w:rsidRPr="00A362E4">
        <w:t>shall</w:t>
      </w:r>
      <w:r w:rsidR="00006FE3" w:rsidRPr="00A362E4">
        <w:t xml:space="preserve"> be the </w:t>
      </w:r>
      <w:r w:rsidR="00006FE3" w:rsidRPr="00A362E4">
        <w:rPr>
          <w:rFonts w:ascii="Courier New" w:hAnsi="Courier New" w:cs="Courier New"/>
          <w:b/>
          <w:bCs/>
        </w:rPr>
        <w:t>system</w:t>
      </w:r>
      <w:r w:rsidR="00006FE3" w:rsidRPr="00A362E4">
        <w:t xml:space="preserve"> component reference, the type of the system component </w:t>
      </w:r>
      <w:r w:rsidR="00295A2F" w:rsidRPr="00A362E4">
        <w:t>shall</w:t>
      </w:r>
      <w:r w:rsidR="00006FE3" w:rsidRPr="00A362E4">
        <w:t xml:space="preserve"> be known in the context of the  operation either via a </w:t>
      </w:r>
      <w:r w:rsidR="00006FE3" w:rsidRPr="00A362E4">
        <w:rPr>
          <w:rFonts w:ascii="Courier New" w:hAnsi="Courier New" w:cs="Courier New"/>
          <w:b/>
          <w:bCs/>
        </w:rPr>
        <w:t>system</w:t>
      </w:r>
      <w:r w:rsidR="00006FE3" w:rsidRPr="00A362E4">
        <w:t xml:space="preserve"> clause or via a </w:t>
      </w:r>
      <w:r w:rsidR="00006FE3" w:rsidRPr="00A362E4">
        <w:rPr>
          <w:rFonts w:ascii="Courier New" w:hAnsi="Courier New" w:cs="Courier New"/>
          <w:b/>
          <w:bCs/>
        </w:rPr>
        <w:t>runs</w:t>
      </w:r>
      <w:r w:rsidR="00006FE3" w:rsidRPr="00A362E4">
        <w:rPr>
          <w:b/>
          <w:bCs/>
        </w:rPr>
        <w:t xml:space="preserve"> </w:t>
      </w:r>
      <w:r w:rsidR="00006FE3" w:rsidRPr="00A362E4">
        <w:rPr>
          <w:rFonts w:ascii="Courier New" w:hAnsi="Courier New" w:cs="Courier New"/>
          <w:b/>
          <w:bCs/>
        </w:rPr>
        <w:t>on</w:t>
      </w:r>
      <w:r w:rsidR="00006FE3" w:rsidRPr="00A362E4">
        <w:t xml:space="preserve"> clause in a </w:t>
      </w:r>
      <w:r w:rsidR="00006FE3" w:rsidRPr="00A362E4">
        <w:rPr>
          <w:rFonts w:ascii="Courier New" w:hAnsi="Courier New" w:cs="Courier New"/>
          <w:b/>
          <w:bCs/>
        </w:rPr>
        <w:t>testcase</w:t>
      </w:r>
      <w:r w:rsidR="00006FE3" w:rsidRPr="00A362E4">
        <w:t xml:space="preserve"> without </w:t>
      </w:r>
      <w:r w:rsidR="00006FE3" w:rsidRPr="00A362E4">
        <w:rPr>
          <w:rFonts w:ascii="Courier New" w:hAnsi="Courier New" w:cs="Courier New"/>
          <w:b/>
          <w:bCs/>
        </w:rPr>
        <w:t>system</w:t>
      </w:r>
      <w:r w:rsidR="00006FE3" w:rsidRPr="00A362E4">
        <w:t xml:space="preserve"> clause, the type of the system port to which the operation is applied </w:t>
      </w:r>
      <w:r w:rsidR="00295A2F" w:rsidRPr="00A362E4">
        <w:t>shall</w:t>
      </w:r>
      <w:r w:rsidR="00006FE3" w:rsidRPr="00A362E4">
        <w:t xml:space="preserve"> include an </w:t>
      </w:r>
      <w:r w:rsidR="00006FE3" w:rsidRPr="00A362E4">
        <w:rPr>
          <w:b/>
          <w:color w:val="000000"/>
        </w:rPr>
        <w:t>unmap param</w:t>
      </w:r>
      <w:r w:rsidR="00006FE3" w:rsidRPr="00A362E4">
        <w:t xml:space="preserve"> declaration and </w:t>
      </w:r>
      <w:r w:rsidRPr="00A362E4">
        <w:rPr>
          <w:color w:val="000000"/>
        </w:rPr>
        <w:t xml:space="preserve">the actual parameters shall conform to the </w:t>
      </w:r>
      <w:r w:rsidRPr="00A362E4">
        <w:rPr>
          <w:b/>
          <w:color w:val="000000"/>
        </w:rPr>
        <w:t>unmap</w:t>
      </w:r>
      <w:r w:rsidRPr="00A362E4">
        <w:rPr>
          <w:color w:val="000000"/>
        </w:rPr>
        <w:t xml:space="preserve"> </w:t>
      </w:r>
      <w:r w:rsidRPr="00A362E4">
        <w:rPr>
          <w:b/>
          <w:color w:val="000000"/>
        </w:rPr>
        <w:t>param</w:t>
      </w:r>
      <w:r w:rsidRPr="00A362E4">
        <w:rPr>
          <w:color w:val="000000"/>
        </w:rPr>
        <w:t xml:space="preserve"> clause of the port type declaration of the system port used.</w:t>
      </w:r>
    </w:p>
    <w:p w14:paraId="47025986" w14:textId="77777777" w:rsidR="00BC0625" w:rsidRPr="00A362E4" w:rsidRDefault="00BC0625" w:rsidP="00BC0625">
      <w:pPr>
        <w:pStyle w:val="B10"/>
        <w:keepNext/>
        <w:keepLines/>
      </w:pPr>
      <w:r w:rsidRPr="00A362E4">
        <w:t>c)</w:t>
      </w:r>
      <w:r w:rsidRPr="00A362E4">
        <w:tab/>
      </w:r>
      <w:r w:rsidR="004A6AAF" w:rsidRPr="00A362E4">
        <w:t>If the type of the component referenced in a connection operation is known (either when the component reference is a variable or value returned from a function or the type is defined the runs on, mtc or system clause of the calling function), the referenced port declaration shall be present in this component type.</w:t>
      </w:r>
    </w:p>
    <w:p w14:paraId="40314C10" w14:textId="77777777" w:rsidR="003E22A0" w:rsidRPr="00A362E4" w:rsidRDefault="003E22A0" w:rsidP="00AF3BBE">
      <w:pPr>
        <w:keepNext/>
      </w:pPr>
      <w:r w:rsidRPr="00A362E4">
        <w:rPr>
          <w:b/>
          <w:i/>
        </w:rPr>
        <w:t>Examples</w:t>
      </w:r>
    </w:p>
    <w:p w14:paraId="3E3FC83F" w14:textId="77777777" w:rsidR="003E22A0" w:rsidRPr="00A362E4" w:rsidRDefault="003E22A0" w:rsidP="00073C31">
      <w:pPr>
        <w:pStyle w:val="EX"/>
        <w:rPr>
          <w:color w:val="000000"/>
        </w:rPr>
      </w:pPr>
      <w:r w:rsidRPr="00A362E4">
        <w:rPr>
          <w:color w:val="000000"/>
        </w:rPr>
        <w:t>EXAMPLE 1:</w:t>
      </w:r>
      <w:r w:rsidRPr="00A362E4">
        <w:rPr>
          <w:color w:val="000000"/>
        </w:rPr>
        <w:tab/>
        <w:t>Disconnect/unmap for specific connections</w:t>
      </w:r>
    </w:p>
    <w:p w14:paraId="2FF1E8D6" w14:textId="707D1C49" w:rsidR="003E22A0" w:rsidRPr="00F53287" w:rsidRDefault="003E22A0" w:rsidP="00073C31">
      <w:pPr>
        <w:pStyle w:val="PL"/>
        <w:rPr>
          <w:noProof w:val="0"/>
          <w:color w:val="000000"/>
          <w:lang w:val="fr-FR"/>
          <w:rPrChange w:id="1744" w:author="axr" w:date="2016-08-18T15:46:00Z">
            <w:rPr>
              <w:noProof w:val="0"/>
              <w:color w:val="000000"/>
            </w:rPr>
          </w:rPrChange>
        </w:rPr>
      </w:pPr>
      <w:r w:rsidRPr="00A362E4">
        <w:rPr>
          <w:noProof w:val="0"/>
          <w:color w:val="000000"/>
        </w:rPr>
        <w:tab/>
      </w:r>
      <w:r w:rsidRPr="00F53287">
        <w:rPr>
          <w:b/>
          <w:noProof w:val="0"/>
          <w:color w:val="000000"/>
          <w:lang w:val="fr-FR"/>
          <w:rPrChange w:id="1745" w:author="axr" w:date="2016-08-18T15:46:00Z">
            <w:rPr>
              <w:b/>
              <w:noProof w:val="0"/>
              <w:color w:val="000000"/>
            </w:rPr>
          </w:rPrChange>
        </w:rPr>
        <w:t>connect</w:t>
      </w:r>
      <w:r w:rsidRPr="00F53287">
        <w:rPr>
          <w:noProof w:val="0"/>
          <w:color w:val="000000"/>
          <w:lang w:val="fr-FR"/>
          <w:rPrChange w:id="1746" w:author="axr" w:date="2016-08-18T15:46:00Z">
            <w:rPr>
              <w:noProof w:val="0"/>
              <w:color w:val="000000"/>
            </w:rPr>
          </w:rPrChange>
        </w:rPr>
        <w:t>(</w:t>
      </w:r>
      <w:r w:rsidR="007C0F74" w:rsidRPr="00F53287">
        <w:rPr>
          <w:noProof w:val="0"/>
          <w:color w:val="000000"/>
          <w:lang w:val="fr-FR"/>
          <w:rPrChange w:id="1747" w:author="axr" w:date="2016-08-18T15:46:00Z">
            <w:rPr>
              <w:noProof w:val="0"/>
              <w:color w:val="000000"/>
            </w:rPr>
          </w:rPrChange>
        </w:rPr>
        <w:t>myNewComponent</w:t>
      </w:r>
      <w:r w:rsidRPr="00F53287">
        <w:rPr>
          <w:noProof w:val="0"/>
          <w:color w:val="000000"/>
          <w:lang w:val="fr-FR"/>
          <w:rPrChange w:id="1748" w:author="axr" w:date="2016-08-18T15:46:00Z">
            <w:rPr>
              <w:noProof w:val="0"/>
              <w:color w:val="000000"/>
            </w:rPr>
          </w:rPrChange>
        </w:rPr>
        <w:t>:</w:t>
      </w:r>
      <w:r w:rsidR="007C0F74" w:rsidRPr="00F53287">
        <w:rPr>
          <w:noProof w:val="0"/>
          <w:color w:val="000000"/>
          <w:lang w:val="fr-FR"/>
          <w:rPrChange w:id="1749" w:author="axr" w:date="2016-08-18T15:46:00Z">
            <w:rPr>
              <w:noProof w:val="0"/>
              <w:color w:val="000000"/>
            </w:rPr>
          </w:rPrChange>
        </w:rPr>
        <w:t>port1</w:t>
      </w:r>
      <w:r w:rsidRPr="00F53287">
        <w:rPr>
          <w:noProof w:val="0"/>
          <w:color w:val="000000"/>
          <w:lang w:val="fr-FR"/>
          <w:rPrChange w:id="1750" w:author="axr" w:date="2016-08-18T15:46:00Z">
            <w:rPr>
              <w:noProof w:val="0"/>
              <w:color w:val="000000"/>
            </w:rPr>
          </w:rPrChange>
        </w:rPr>
        <w:t xml:space="preserve">, </w:t>
      </w:r>
      <w:r w:rsidRPr="00F53287">
        <w:rPr>
          <w:b/>
          <w:noProof w:val="0"/>
          <w:lang w:val="fr-FR"/>
          <w:rPrChange w:id="1751" w:author="axr" w:date="2016-08-18T15:46:00Z">
            <w:rPr>
              <w:b/>
              <w:noProof w:val="0"/>
            </w:rPr>
          </w:rPrChange>
        </w:rPr>
        <w:t>mtc</w:t>
      </w:r>
      <w:r w:rsidRPr="00F53287">
        <w:rPr>
          <w:noProof w:val="0"/>
          <w:color w:val="000000"/>
          <w:lang w:val="fr-FR"/>
          <w:rPrChange w:id="1752" w:author="axr" w:date="2016-08-18T15:46:00Z">
            <w:rPr>
              <w:noProof w:val="0"/>
              <w:color w:val="000000"/>
            </w:rPr>
          </w:rPrChange>
        </w:rPr>
        <w:t>:</w:t>
      </w:r>
      <w:r w:rsidR="007C0F74" w:rsidRPr="00F53287">
        <w:rPr>
          <w:noProof w:val="0"/>
          <w:color w:val="000000"/>
          <w:lang w:val="fr-FR"/>
          <w:rPrChange w:id="1753" w:author="axr" w:date="2016-08-18T15:46:00Z">
            <w:rPr>
              <w:noProof w:val="0"/>
              <w:color w:val="000000"/>
            </w:rPr>
          </w:rPrChange>
        </w:rPr>
        <w:t>port3</w:t>
      </w:r>
      <w:r w:rsidRPr="00F53287">
        <w:rPr>
          <w:noProof w:val="0"/>
          <w:color w:val="000000"/>
          <w:lang w:val="fr-FR"/>
          <w:rPrChange w:id="1754" w:author="axr" w:date="2016-08-18T15:46:00Z">
            <w:rPr>
              <w:noProof w:val="0"/>
              <w:color w:val="000000"/>
            </w:rPr>
          </w:rPrChange>
        </w:rPr>
        <w:t>);</w:t>
      </w:r>
    </w:p>
    <w:p w14:paraId="6E7E2C50" w14:textId="2D58DBD6" w:rsidR="003E22A0" w:rsidRPr="00A362E4" w:rsidRDefault="003E22A0" w:rsidP="00073C31">
      <w:pPr>
        <w:pStyle w:val="PL"/>
        <w:rPr>
          <w:noProof w:val="0"/>
          <w:color w:val="000000"/>
        </w:rPr>
      </w:pPr>
      <w:r w:rsidRPr="00F53287">
        <w:rPr>
          <w:noProof w:val="0"/>
          <w:color w:val="000000"/>
          <w:lang w:val="fr-FR"/>
          <w:rPrChange w:id="1755" w:author="axr" w:date="2016-08-18T15:46:00Z">
            <w:rPr>
              <w:noProof w:val="0"/>
              <w:color w:val="000000"/>
            </w:rPr>
          </w:rPrChange>
        </w:rPr>
        <w:tab/>
      </w:r>
      <w:r w:rsidRPr="00A362E4">
        <w:rPr>
          <w:b/>
          <w:noProof w:val="0"/>
          <w:color w:val="000000"/>
        </w:rPr>
        <w:t>map</w:t>
      </w:r>
      <w:r w:rsidRPr="00A362E4">
        <w:rPr>
          <w:noProof w:val="0"/>
          <w:color w:val="000000"/>
        </w:rPr>
        <w:t>(</w:t>
      </w:r>
      <w:r w:rsidR="007C0F74" w:rsidRPr="00A362E4">
        <w:rPr>
          <w:noProof w:val="0"/>
          <w:color w:val="000000"/>
        </w:rPr>
        <w:t>myNewComponent</w:t>
      </w:r>
      <w:r w:rsidRPr="00A362E4">
        <w:rPr>
          <w:noProof w:val="0"/>
          <w:color w:val="000000"/>
        </w:rPr>
        <w:t>:</w:t>
      </w:r>
      <w:r w:rsidR="007C0F74" w:rsidRPr="00A362E4">
        <w:rPr>
          <w:noProof w:val="0"/>
          <w:color w:val="000000"/>
        </w:rPr>
        <w:t>port2</w:t>
      </w:r>
      <w:r w:rsidRPr="00A362E4">
        <w:rPr>
          <w:noProof w:val="0"/>
          <w:color w:val="000000"/>
        </w:rPr>
        <w:t xml:space="preserve">, </w:t>
      </w:r>
      <w:r w:rsidRPr="00A362E4">
        <w:rPr>
          <w:b/>
          <w:noProof w:val="0"/>
          <w:color w:val="000000"/>
        </w:rPr>
        <w:t>system</w:t>
      </w:r>
      <w:r w:rsidRPr="00A362E4">
        <w:rPr>
          <w:noProof w:val="0"/>
          <w:color w:val="000000"/>
        </w:rPr>
        <w:t>:</w:t>
      </w:r>
      <w:r w:rsidR="007C0F74" w:rsidRPr="00A362E4">
        <w:rPr>
          <w:noProof w:val="0"/>
          <w:color w:val="000000"/>
        </w:rPr>
        <w:t>pCO1</w:t>
      </w:r>
      <w:r w:rsidRPr="00A362E4">
        <w:rPr>
          <w:noProof w:val="0"/>
          <w:color w:val="000000"/>
        </w:rPr>
        <w:t>);</w:t>
      </w:r>
    </w:p>
    <w:p w14:paraId="7976D958" w14:textId="77777777" w:rsidR="003E22A0" w:rsidRPr="00A362E4" w:rsidRDefault="003E22A0" w:rsidP="00073C31">
      <w:pPr>
        <w:pStyle w:val="PL"/>
        <w:rPr>
          <w:noProof w:val="0"/>
          <w:color w:val="000000"/>
        </w:rPr>
      </w:pPr>
      <w:r w:rsidRPr="00A362E4">
        <w:rPr>
          <w:noProof w:val="0"/>
          <w:color w:val="000000"/>
        </w:rPr>
        <w:tab/>
        <w:t xml:space="preserve"> :</w:t>
      </w:r>
    </w:p>
    <w:p w14:paraId="5F7CEE8B" w14:textId="4620000D" w:rsidR="003E22A0" w:rsidRPr="00A362E4" w:rsidRDefault="003E22A0" w:rsidP="00073C31">
      <w:pPr>
        <w:pStyle w:val="PL"/>
        <w:rPr>
          <w:noProof w:val="0"/>
          <w:color w:val="000000"/>
        </w:rPr>
      </w:pPr>
      <w:r w:rsidRPr="00A362E4">
        <w:rPr>
          <w:noProof w:val="0"/>
          <w:color w:val="000000"/>
        </w:rPr>
        <w:tab/>
      </w:r>
      <w:r w:rsidRPr="00A362E4">
        <w:rPr>
          <w:b/>
          <w:noProof w:val="0"/>
          <w:color w:val="000000"/>
        </w:rPr>
        <w:t>disconnect</w:t>
      </w:r>
      <w:r w:rsidRPr="00A362E4">
        <w:rPr>
          <w:noProof w:val="0"/>
          <w:color w:val="000000"/>
        </w:rPr>
        <w:t>(</w:t>
      </w:r>
      <w:r w:rsidR="007C0F74" w:rsidRPr="00A362E4">
        <w:rPr>
          <w:noProof w:val="0"/>
          <w:color w:val="000000"/>
        </w:rPr>
        <w:t>myNewComponent</w:t>
      </w:r>
      <w:r w:rsidRPr="00A362E4">
        <w:rPr>
          <w:noProof w:val="0"/>
          <w:color w:val="000000"/>
        </w:rPr>
        <w:t>:</w:t>
      </w:r>
      <w:r w:rsidR="007C0F74" w:rsidRPr="00A362E4">
        <w:rPr>
          <w:noProof w:val="0"/>
          <w:color w:val="000000"/>
        </w:rPr>
        <w:t>port1</w:t>
      </w:r>
      <w:r w:rsidRPr="00A362E4">
        <w:rPr>
          <w:noProof w:val="0"/>
          <w:color w:val="000000"/>
        </w:rPr>
        <w:t xml:space="preserve">, </w:t>
      </w:r>
      <w:r w:rsidRPr="00A362E4">
        <w:rPr>
          <w:b/>
          <w:noProof w:val="0"/>
        </w:rPr>
        <w:t>mtc</w:t>
      </w:r>
      <w:r w:rsidRPr="00A362E4">
        <w:rPr>
          <w:noProof w:val="0"/>
          <w:color w:val="000000"/>
        </w:rPr>
        <w:t>:</w:t>
      </w:r>
      <w:r w:rsidR="007C0F74" w:rsidRPr="00A362E4">
        <w:rPr>
          <w:noProof w:val="0"/>
          <w:color w:val="000000"/>
        </w:rPr>
        <w:t>port3</w:t>
      </w:r>
      <w:r w:rsidRPr="00A362E4">
        <w:rPr>
          <w:noProof w:val="0"/>
          <w:color w:val="000000"/>
        </w:rPr>
        <w:t>);</w:t>
      </w:r>
      <w:r w:rsidRPr="00A362E4">
        <w:rPr>
          <w:noProof w:val="0"/>
          <w:color w:val="000000"/>
        </w:rPr>
        <w:tab/>
        <w:t>// disconnect previously made connection</w:t>
      </w:r>
    </w:p>
    <w:p w14:paraId="56D821C9" w14:textId="4F6A5CD4" w:rsidR="003E22A0" w:rsidRPr="00A362E4" w:rsidRDefault="003E22A0" w:rsidP="00073C31">
      <w:pPr>
        <w:pStyle w:val="PL"/>
        <w:rPr>
          <w:noProof w:val="0"/>
          <w:color w:val="000000"/>
        </w:rPr>
      </w:pPr>
      <w:r w:rsidRPr="00A362E4">
        <w:rPr>
          <w:noProof w:val="0"/>
          <w:color w:val="000000"/>
        </w:rPr>
        <w:tab/>
      </w:r>
      <w:r w:rsidRPr="00A362E4">
        <w:rPr>
          <w:b/>
          <w:noProof w:val="0"/>
          <w:color w:val="000000"/>
        </w:rPr>
        <w:t>unmap</w:t>
      </w:r>
      <w:r w:rsidRPr="00A362E4">
        <w:rPr>
          <w:noProof w:val="0"/>
          <w:color w:val="000000"/>
        </w:rPr>
        <w:t>(</w:t>
      </w:r>
      <w:r w:rsidR="007C0F74" w:rsidRPr="00A362E4">
        <w:rPr>
          <w:noProof w:val="0"/>
          <w:color w:val="000000"/>
        </w:rPr>
        <w:t>myNewComponent</w:t>
      </w:r>
      <w:r w:rsidRPr="00A362E4">
        <w:rPr>
          <w:noProof w:val="0"/>
          <w:color w:val="000000"/>
        </w:rPr>
        <w:t>:</w:t>
      </w:r>
      <w:r w:rsidR="007C0F74" w:rsidRPr="00A362E4">
        <w:rPr>
          <w:noProof w:val="0"/>
          <w:color w:val="000000"/>
        </w:rPr>
        <w:t>port2</w:t>
      </w:r>
      <w:r w:rsidRPr="00A362E4">
        <w:rPr>
          <w:noProof w:val="0"/>
          <w:color w:val="000000"/>
        </w:rPr>
        <w:t xml:space="preserve">, </w:t>
      </w:r>
      <w:r w:rsidRPr="00A362E4">
        <w:rPr>
          <w:b/>
          <w:noProof w:val="0"/>
          <w:color w:val="000000"/>
        </w:rPr>
        <w:t>system</w:t>
      </w:r>
      <w:r w:rsidRPr="00A362E4">
        <w:rPr>
          <w:noProof w:val="0"/>
          <w:color w:val="000000"/>
        </w:rPr>
        <w:t>:</w:t>
      </w:r>
      <w:r w:rsidR="007C0F74" w:rsidRPr="00A362E4">
        <w:rPr>
          <w:noProof w:val="0"/>
          <w:color w:val="000000"/>
        </w:rPr>
        <w:t>pCO1</w:t>
      </w:r>
      <w:r w:rsidRPr="00A362E4">
        <w:rPr>
          <w:noProof w:val="0"/>
          <w:color w:val="000000"/>
        </w:rPr>
        <w:t>);</w:t>
      </w:r>
      <w:r w:rsidRPr="00A362E4">
        <w:rPr>
          <w:noProof w:val="0"/>
          <w:color w:val="000000"/>
        </w:rPr>
        <w:tab/>
      </w:r>
      <w:r w:rsidRPr="00A362E4">
        <w:rPr>
          <w:noProof w:val="0"/>
          <w:color w:val="000000"/>
        </w:rPr>
        <w:tab/>
        <w:t xml:space="preserve">// unmap previously made mapping </w:t>
      </w:r>
    </w:p>
    <w:p w14:paraId="3C950D50" w14:textId="77777777" w:rsidR="003E22A0" w:rsidRPr="00A362E4" w:rsidRDefault="003E22A0" w:rsidP="00073C31">
      <w:pPr>
        <w:pStyle w:val="PL"/>
        <w:rPr>
          <w:noProof w:val="0"/>
        </w:rPr>
      </w:pPr>
    </w:p>
    <w:p w14:paraId="3D2C821D" w14:textId="77777777" w:rsidR="003E22A0" w:rsidRPr="00A362E4" w:rsidRDefault="003E22A0" w:rsidP="00073C31">
      <w:pPr>
        <w:pStyle w:val="EX"/>
        <w:rPr>
          <w:color w:val="000000"/>
        </w:rPr>
      </w:pPr>
      <w:r w:rsidRPr="00A362E4">
        <w:rPr>
          <w:color w:val="000000"/>
        </w:rPr>
        <w:t>EXAMPLE 2:</w:t>
      </w:r>
      <w:r w:rsidRPr="00A362E4">
        <w:rPr>
          <w:color w:val="000000"/>
        </w:rPr>
        <w:tab/>
        <w:t>Disconnect/unmap for a component</w:t>
      </w:r>
    </w:p>
    <w:p w14:paraId="6F887A62" w14:textId="1D40133D" w:rsidR="003E22A0" w:rsidRPr="00A362E4" w:rsidRDefault="003E22A0" w:rsidP="00073C31">
      <w:pPr>
        <w:pStyle w:val="PL"/>
        <w:rPr>
          <w:noProof w:val="0"/>
          <w:color w:val="000000"/>
        </w:rPr>
      </w:pPr>
      <w:r w:rsidRPr="00A362E4">
        <w:rPr>
          <w:noProof w:val="0"/>
          <w:color w:val="000000"/>
        </w:rPr>
        <w:tab/>
      </w:r>
      <w:r w:rsidRPr="00A362E4">
        <w:rPr>
          <w:b/>
          <w:noProof w:val="0"/>
          <w:color w:val="000000"/>
        </w:rPr>
        <w:t>disconnect</w:t>
      </w:r>
      <w:r w:rsidRPr="00A362E4">
        <w:rPr>
          <w:noProof w:val="0"/>
          <w:color w:val="000000"/>
        </w:rPr>
        <w:t>(</w:t>
      </w:r>
      <w:r w:rsidR="007C0F74" w:rsidRPr="00A362E4">
        <w:rPr>
          <w:noProof w:val="0"/>
          <w:color w:val="000000"/>
        </w:rPr>
        <w:t>myNewComponent</w:t>
      </w:r>
      <w:r w:rsidRPr="00A362E4">
        <w:rPr>
          <w:noProof w:val="0"/>
          <w:color w:val="000000"/>
        </w:rPr>
        <w:t>:</w:t>
      </w:r>
      <w:r w:rsidR="007C0F74" w:rsidRPr="00A362E4">
        <w:rPr>
          <w:noProof w:val="0"/>
          <w:color w:val="000000"/>
        </w:rPr>
        <w:t>port1</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disconnects all connections of Port1, which</w:t>
      </w:r>
      <w:r w:rsidRPr="00A362E4">
        <w:rPr>
          <w:noProof w:val="0"/>
          <w:color w:val="000000"/>
        </w:rPr>
        <w:br/>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is owned by component </w:t>
      </w:r>
      <w:r w:rsidR="007C0F74" w:rsidRPr="00A362E4">
        <w:rPr>
          <w:noProof w:val="0"/>
          <w:color w:val="000000"/>
        </w:rPr>
        <w:t>myNewComponent</w:t>
      </w:r>
      <w:r w:rsidRPr="00A362E4">
        <w:rPr>
          <w:noProof w:val="0"/>
          <w:color w:val="000000"/>
        </w:rPr>
        <w:t>.</w:t>
      </w:r>
    </w:p>
    <w:p w14:paraId="61CBF85C" w14:textId="24624D39" w:rsidR="003E22A0" w:rsidRPr="00A362E4" w:rsidRDefault="003E22A0" w:rsidP="00073C31">
      <w:pPr>
        <w:pStyle w:val="PL"/>
        <w:rPr>
          <w:noProof w:val="0"/>
          <w:color w:val="000000"/>
        </w:rPr>
      </w:pPr>
      <w:r w:rsidRPr="00A362E4">
        <w:rPr>
          <w:noProof w:val="0"/>
          <w:color w:val="000000"/>
        </w:rPr>
        <w:tab/>
      </w:r>
      <w:r w:rsidRPr="00A362E4">
        <w:rPr>
          <w:b/>
          <w:noProof w:val="0"/>
          <w:color w:val="000000"/>
        </w:rPr>
        <w:t>unmap</w:t>
      </w:r>
      <w:r w:rsidRPr="00A362E4">
        <w:rPr>
          <w:noProof w:val="0"/>
          <w:color w:val="000000"/>
        </w:rPr>
        <w:t>(</w:t>
      </w:r>
      <w:r w:rsidR="007C0F74" w:rsidRPr="00A362E4">
        <w:rPr>
          <w:noProof w:val="0"/>
          <w:color w:val="000000"/>
        </w:rPr>
        <w:t>myNewComponent</w:t>
      </w:r>
      <w:r w:rsidRPr="00A362E4">
        <w:rPr>
          <w:noProof w:val="0"/>
          <w:color w:val="000000"/>
        </w:rPr>
        <w:t>:</w:t>
      </w:r>
      <w:r w:rsidRPr="00A362E4">
        <w:rPr>
          <w:b/>
          <w:noProof w:val="0"/>
          <w:color w:val="000000"/>
        </w:rPr>
        <w:t>all port</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unmaps all ports of component </w:t>
      </w:r>
      <w:r w:rsidR="007C0F74" w:rsidRPr="00A362E4">
        <w:rPr>
          <w:noProof w:val="0"/>
          <w:color w:val="000000"/>
        </w:rPr>
        <w:t>myNewComponent</w:t>
      </w:r>
    </w:p>
    <w:p w14:paraId="6903DDE0" w14:textId="77777777" w:rsidR="003E22A0" w:rsidRPr="00A362E4" w:rsidRDefault="003E22A0" w:rsidP="00073C31">
      <w:pPr>
        <w:pStyle w:val="PL"/>
        <w:rPr>
          <w:noProof w:val="0"/>
        </w:rPr>
      </w:pPr>
    </w:p>
    <w:p w14:paraId="5463CF43" w14:textId="4EE26EB3" w:rsidR="003E22A0" w:rsidRPr="00A362E4" w:rsidRDefault="003E22A0" w:rsidP="00073C31">
      <w:pPr>
        <w:pStyle w:val="EX"/>
        <w:rPr>
          <w:color w:val="000000"/>
        </w:rPr>
      </w:pPr>
      <w:r w:rsidRPr="00A362E4">
        <w:rPr>
          <w:color w:val="000000"/>
        </w:rPr>
        <w:t>EXAMPLE 3:</w:t>
      </w:r>
      <w:r w:rsidRPr="00A362E4">
        <w:rPr>
          <w:color w:val="000000"/>
        </w:rPr>
        <w:tab/>
        <w:t xml:space="preserve">Disconnect/unmap for </w:t>
      </w:r>
      <w:r w:rsidR="005B4AA7" w:rsidRPr="00A362E4">
        <w:rPr>
          <w:color w:val="000000"/>
        </w:rPr>
        <w:t>"</w:t>
      </w:r>
      <w:r w:rsidRPr="00A362E4">
        <w:rPr>
          <w:color w:val="000000"/>
        </w:rPr>
        <w:t>self</w:t>
      </w:r>
      <w:r w:rsidR="005B4AA7" w:rsidRPr="00A362E4">
        <w:rPr>
          <w:color w:val="000000"/>
        </w:rPr>
        <w:t>"</w:t>
      </w:r>
    </w:p>
    <w:p w14:paraId="141324F8"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disconnect</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is a shorthand </w:t>
      </w:r>
      <w:r w:rsidRPr="00A362E4">
        <w:rPr>
          <w:noProof w:val="0"/>
        </w:rPr>
        <w:t>form</w:t>
      </w:r>
      <w:r w:rsidRPr="00A362E4">
        <w:rPr>
          <w:noProof w:val="0"/>
          <w:color w:val="000000"/>
        </w:rPr>
        <w:t xml:space="preserve"> for …</w:t>
      </w:r>
    </w:p>
    <w:p w14:paraId="3D7DF996"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disconnect</w:t>
      </w:r>
      <w:r w:rsidRPr="00A362E4">
        <w:rPr>
          <w:noProof w:val="0"/>
          <w:color w:val="000000"/>
        </w:rPr>
        <w:t>(</w:t>
      </w:r>
      <w:r w:rsidRPr="00A362E4">
        <w:rPr>
          <w:b/>
          <w:noProof w:val="0"/>
          <w:color w:val="000000"/>
        </w:rPr>
        <w:t>self</w:t>
      </w:r>
      <w:r w:rsidRPr="00A362E4">
        <w:rPr>
          <w:noProof w:val="0"/>
          <w:color w:val="000000"/>
        </w:rPr>
        <w:t>:</w:t>
      </w:r>
      <w:r w:rsidRPr="00A362E4">
        <w:rPr>
          <w:b/>
          <w:noProof w:val="0"/>
          <w:color w:val="000000"/>
        </w:rPr>
        <w:t>all</w:t>
      </w:r>
      <w:r w:rsidRPr="00A362E4">
        <w:rPr>
          <w:noProof w:val="0"/>
          <w:color w:val="000000"/>
        </w:rPr>
        <w:t xml:space="preserve"> </w:t>
      </w:r>
      <w:r w:rsidRPr="00A362E4">
        <w:rPr>
          <w:b/>
          <w:noProof w:val="0"/>
          <w:color w:val="000000"/>
        </w:rPr>
        <w:t>port</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which disconnects all ports of the component</w:t>
      </w:r>
    </w:p>
    <w:p w14:paraId="24DCD1E0"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that called the operation</w:t>
      </w:r>
    </w:p>
    <w:p w14:paraId="466C44CF" w14:textId="77777777" w:rsidR="003E22A0" w:rsidRPr="00A362E4" w:rsidRDefault="003E22A0" w:rsidP="00073C31">
      <w:pPr>
        <w:pStyle w:val="PL"/>
        <w:rPr>
          <w:noProof w:val="0"/>
          <w:color w:val="000000"/>
        </w:rPr>
      </w:pPr>
      <w:r w:rsidRPr="00A362E4">
        <w:rPr>
          <w:noProof w:val="0"/>
          <w:color w:val="000000"/>
        </w:rPr>
        <w:tab/>
        <w:t xml:space="preserve"> :</w:t>
      </w:r>
    </w:p>
    <w:p w14:paraId="42988926"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unmap</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is a shorthand </w:t>
      </w:r>
      <w:r w:rsidRPr="00A362E4">
        <w:rPr>
          <w:noProof w:val="0"/>
        </w:rPr>
        <w:t>form</w:t>
      </w:r>
      <w:r w:rsidRPr="00A362E4">
        <w:rPr>
          <w:noProof w:val="0"/>
          <w:color w:val="000000"/>
        </w:rPr>
        <w:t xml:space="preserve"> for …</w:t>
      </w:r>
    </w:p>
    <w:p w14:paraId="70D2495F"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unmap</w:t>
      </w:r>
      <w:r w:rsidRPr="00A362E4">
        <w:rPr>
          <w:noProof w:val="0"/>
          <w:color w:val="000000"/>
        </w:rPr>
        <w:t>(</w:t>
      </w:r>
      <w:r w:rsidRPr="00A362E4">
        <w:rPr>
          <w:b/>
          <w:noProof w:val="0"/>
          <w:color w:val="000000"/>
        </w:rPr>
        <w:t>self</w:t>
      </w:r>
      <w:r w:rsidRPr="00A362E4">
        <w:rPr>
          <w:noProof w:val="0"/>
          <w:color w:val="000000"/>
        </w:rPr>
        <w:t>:</w:t>
      </w:r>
      <w:r w:rsidRPr="00A362E4">
        <w:rPr>
          <w:b/>
          <w:noProof w:val="0"/>
          <w:color w:val="000000"/>
        </w:rPr>
        <w:t>all</w:t>
      </w:r>
      <w:r w:rsidRPr="00A362E4">
        <w:rPr>
          <w:noProof w:val="0"/>
          <w:color w:val="000000"/>
        </w:rPr>
        <w:t xml:space="preserve"> </w:t>
      </w:r>
      <w:r w:rsidRPr="00A362E4">
        <w:rPr>
          <w:b/>
          <w:noProof w:val="0"/>
          <w:color w:val="000000"/>
        </w:rPr>
        <w:t>port</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which unmaps all ports of the component</w:t>
      </w:r>
    </w:p>
    <w:p w14:paraId="4E55C828"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that called the operation</w:t>
      </w:r>
    </w:p>
    <w:p w14:paraId="4BEC901B" w14:textId="77777777" w:rsidR="003E22A0" w:rsidRPr="00A362E4" w:rsidRDefault="003E22A0" w:rsidP="00073C31">
      <w:pPr>
        <w:pStyle w:val="PL"/>
        <w:rPr>
          <w:noProof w:val="0"/>
        </w:rPr>
      </w:pPr>
    </w:p>
    <w:p w14:paraId="4D613306" w14:textId="7FAD3174" w:rsidR="003E22A0" w:rsidRPr="00A362E4" w:rsidRDefault="003E22A0" w:rsidP="00073C31">
      <w:pPr>
        <w:pStyle w:val="EX"/>
        <w:rPr>
          <w:color w:val="000000"/>
        </w:rPr>
      </w:pPr>
      <w:r w:rsidRPr="00A362E4">
        <w:rPr>
          <w:color w:val="000000"/>
        </w:rPr>
        <w:t>EXAMPLE 4:</w:t>
      </w:r>
      <w:r w:rsidRPr="00A362E4">
        <w:rPr>
          <w:color w:val="000000"/>
        </w:rPr>
        <w:tab/>
        <w:t xml:space="preserve">Disconnect/unmap for </w:t>
      </w:r>
      <w:r w:rsidR="005B4AA7" w:rsidRPr="00A362E4">
        <w:rPr>
          <w:color w:val="000000"/>
        </w:rPr>
        <w:t>"</w:t>
      </w:r>
      <w:r w:rsidRPr="00A362E4">
        <w:rPr>
          <w:color w:val="000000"/>
        </w:rPr>
        <w:t>all component</w:t>
      </w:r>
      <w:r w:rsidR="005B4AA7" w:rsidRPr="00A362E4">
        <w:rPr>
          <w:color w:val="000000"/>
        </w:rPr>
        <w:t>"</w:t>
      </w:r>
    </w:p>
    <w:p w14:paraId="24EF5781"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disconnect</w:t>
      </w:r>
      <w:r w:rsidRPr="00A362E4">
        <w:rPr>
          <w:noProof w:val="0"/>
          <w:color w:val="000000"/>
        </w:rPr>
        <w:t>(</w:t>
      </w:r>
      <w:r w:rsidRPr="00A362E4">
        <w:rPr>
          <w:b/>
          <w:noProof w:val="0"/>
          <w:color w:val="000000"/>
        </w:rPr>
        <w:t>all component</w:t>
      </w:r>
      <w:r w:rsidRPr="00A362E4">
        <w:rPr>
          <w:noProof w:val="0"/>
          <w:color w:val="000000"/>
        </w:rPr>
        <w:t>:</w:t>
      </w:r>
      <w:r w:rsidRPr="00A362E4">
        <w:rPr>
          <w:b/>
          <w:noProof w:val="0"/>
          <w:color w:val="000000"/>
        </w:rPr>
        <w:t>all</w:t>
      </w:r>
      <w:r w:rsidRPr="00A362E4">
        <w:rPr>
          <w:noProof w:val="0"/>
          <w:color w:val="000000"/>
        </w:rPr>
        <w:t xml:space="preserve"> </w:t>
      </w:r>
      <w:r w:rsidRPr="00A362E4">
        <w:rPr>
          <w:b/>
          <w:noProof w:val="0"/>
          <w:color w:val="000000"/>
        </w:rPr>
        <w:t>port</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the </w:t>
      </w:r>
      <w:r w:rsidRPr="00A362E4">
        <w:rPr>
          <w:noProof w:val="0"/>
        </w:rPr>
        <w:t>MTC</w:t>
      </w:r>
      <w:r w:rsidRPr="00A362E4">
        <w:rPr>
          <w:noProof w:val="0"/>
          <w:color w:val="000000"/>
        </w:rPr>
        <w:t xml:space="preserve"> disconnects all ports of all</w:t>
      </w:r>
    </w:p>
    <w:p w14:paraId="0CFCC00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components in the test configuration.</w:t>
      </w:r>
    </w:p>
    <w:p w14:paraId="576000BF" w14:textId="77777777" w:rsidR="003E22A0" w:rsidRPr="00A362E4" w:rsidRDefault="003E22A0" w:rsidP="00073C31">
      <w:pPr>
        <w:pStyle w:val="PL"/>
        <w:rPr>
          <w:noProof w:val="0"/>
          <w:color w:val="000000"/>
        </w:rPr>
      </w:pPr>
      <w:r w:rsidRPr="00A362E4">
        <w:rPr>
          <w:noProof w:val="0"/>
          <w:color w:val="000000"/>
        </w:rPr>
        <w:tab/>
        <w:t xml:space="preserve"> :</w:t>
      </w:r>
    </w:p>
    <w:p w14:paraId="1909734F"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unmap</w:t>
      </w:r>
      <w:r w:rsidRPr="00A362E4">
        <w:rPr>
          <w:noProof w:val="0"/>
          <w:color w:val="000000"/>
        </w:rPr>
        <w:t>(</w:t>
      </w:r>
      <w:r w:rsidRPr="00A362E4">
        <w:rPr>
          <w:b/>
          <w:noProof w:val="0"/>
          <w:color w:val="000000"/>
        </w:rPr>
        <w:t>all component</w:t>
      </w:r>
      <w:r w:rsidRPr="00A362E4">
        <w:rPr>
          <w:noProof w:val="0"/>
          <w:color w:val="000000"/>
        </w:rPr>
        <w:t>:</w:t>
      </w:r>
      <w:r w:rsidRPr="00A362E4">
        <w:rPr>
          <w:b/>
          <w:noProof w:val="0"/>
          <w:color w:val="000000"/>
        </w:rPr>
        <w:t>all</w:t>
      </w:r>
      <w:r w:rsidRPr="00A362E4">
        <w:rPr>
          <w:noProof w:val="0"/>
          <w:color w:val="000000"/>
        </w:rPr>
        <w:t xml:space="preserve"> </w:t>
      </w:r>
      <w:r w:rsidRPr="00A362E4">
        <w:rPr>
          <w:b/>
          <w:noProof w:val="0"/>
          <w:color w:val="000000"/>
        </w:rPr>
        <w:t>port</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the </w:t>
      </w:r>
      <w:r w:rsidRPr="00A362E4">
        <w:rPr>
          <w:noProof w:val="0"/>
        </w:rPr>
        <w:t>MTC</w:t>
      </w:r>
      <w:r w:rsidRPr="00A362E4">
        <w:rPr>
          <w:noProof w:val="0"/>
          <w:color w:val="000000"/>
        </w:rPr>
        <w:t xml:space="preserve"> unmaps all ports of all</w:t>
      </w:r>
    </w:p>
    <w:p w14:paraId="1A9961F6" w14:textId="77777777" w:rsidR="003E22A0"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components in the test configuration.</w:t>
      </w:r>
    </w:p>
    <w:p w14:paraId="7E05845B" w14:textId="77777777" w:rsidR="007F1D76" w:rsidRPr="00A362E4" w:rsidRDefault="007F1D76" w:rsidP="00073C31">
      <w:pPr>
        <w:pStyle w:val="PL"/>
        <w:rPr>
          <w:noProof w:val="0"/>
          <w:color w:val="000000"/>
        </w:rPr>
      </w:pPr>
    </w:p>
    <w:p w14:paraId="585329B7" w14:textId="77777777" w:rsidR="003E22A0" w:rsidRPr="00A362E4" w:rsidRDefault="003E22A0" w:rsidP="00DC4A98">
      <w:pPr>
        <w:pStyle w:val="berschrift2"/>
      </w:pPr>
      <w:bookmarkStart w:id="1756" w:name="_Toc456780875"/>
      <w:r w:rsidRPr="00A362E4">
        <w:t>21.2</w:t>
      </w:r>
      <w:r w:rsidRPr="00A362E4">
        <w:tab/>
        <w:t>Test case operations</w:t>
      </w:r>
      <w:bookmarkEnd w:id="1756"/>
    </w:p>
    <w:p w14:paraId="1C5EEB17" w14:textId="006D8DD4" w:rsidR="007C3787" w:rsidRPr="00A362E4" w:rsidRDefault="007C3787" w:rsidP="007C3787">
      <w:pPr>
        <w:pStyle w:val="berschrift3"/>
      </w:pPr>
      <w:bookmarkStart w:id="1757" w:name="_Toc456780876"/>
      <w:r w:rsidRPr="00A362E4">
        <w:t>21.2.0</w:t>
      </w:r>
      <w:r w:rsidRPr="00A362E4">
        <w:tab/>
        <w:t>General</w:t>
      </w:r>
      <w:bookmarkEnd w:id="1757"/>
    </w:p>
    <w:p w14:paraId="097426E7" w14:textId="77777777" w:rsidR="003E22A0" w:rsidRPr="00A362E4" w:rsidRDefault="003E22A0" w:rsidP="00073C31">
      <w:r w:rsidRPr="00A362E4">
        <w:t>Test case operations address the entire test case by using the keyword testcase. Currently, the test case stop operation is the only test case operation. It specifies an immediate stop of the test case behaviour with an error verdict.</w:t>
      </w:r>
    </w:p>
    <w:p w14:paraId="48052217" w14:textId="77777777" w:rsidR="003E22A0" w:rsidRPr="00A362E4" w:rsidRDefault="003E22A0" w:rsidP="00DC4A98">
      <w:pPr>
        <w:pStyle w:val="berschrift3"/>
      </w:pPr>
      <w:bookmarkStart w:id="1758" w:name="clause_ConfigOps_TestCase_Stop"/>
      <w:bookmarkStart w:id="1759" w:name="_Toc456780877"/>
      <w:r w:rsidRPr="00A362E4">
        <w:lastRenderedPageBreak/>
        <w:t>21.2.1</w:t>
      </w:r>
      <w:bookmarkEnd w:id="1758"/>
      <w:r w:rsidRPr="00A362E4">
        <w:tab/>
        <w:t>Test case stop operation</w:t>
      </w:r>
      <w:bookmarkEnd w:id="1759"/>
    </w:p>
    <w:p w14:paraId="07F9B2B6" w14:textId="77777777" w:rsidR="003E22A0" w:rsidRPr="00A362E4" w:rsidRDefault="003E22A0" w:rsidP="00073C31">
      <w:pPr>
        <w:rPr>
          <w:color w:val="000000"/>
        </w:rPr>
      </w:pPr>
      <w:r w:rsidRPr="00A362E4">
        <w:rPr>
          <w:color w:val="000000"/>
        </w:rPr>
        <w:t xml:space="preserve">The testcase stop operation defines a user defined immediate termination of a test case </w:t>
      </w:r>
      <w:r w:rsidRPr="00A362E4">
        <w:t>with</w:t>
      </w:r>
      <w:r w:rsidRPr="00A362E4">
        <w:rPr>
          <w:color w:val="000000"/>
        </w:rPr>
        <w:t xml:space="preserve"> the test verdict </w:t>
      </w:r>
      <w:r w:rsidRPr="00A362E4">
        <w:rPr>
          <w:rFonts w:ascii="Courier New" w:hAnsi="Courier New" w:cs="Courier New"/>
          <w:b/>
          <w:bCs/>
          <w:color w:val="000000"/>
        </w:rPr>
        <w:t>error</w:t>
      </w:r>
      <w:r w:rsidRPr="00A362E4">
        <w:rPr>
          <w:color w:val="000000"/>
        </w:rPr>
        <w:t xml:space="preserve"> and an (optional) associated reason for the termination. Such an immediate stop of a test case is required for cases where a user defined behaviour that does not contribute to the test outcome behaves in an unexpected manner which leads to a situation where the continuation of the test case makes no more sense.</w:t>
      </w:r>
    </w:p>
    <w:p w14:paraId="1149A83E" w14:textId="77777777" w:rsidR="003E22A0" w:rsidRPr="00A362E4" w:rsidRDefault="003E22A0" w:rsidP="00C22D7F">
      <w:pPr>
        <w:keepNext/>
      </w:pPr>
      <w:r w:rsidRPr="00A362E4">
        <w:rPr>
          <w:b/>
          <w:i/>
        </w:rPr>
        <w:t>Syntactical Structure</w:t>
      </w:r>
    </w:p>
    <w:p w14:paraId="51C807DF" w14:textId="164460DF" w:rsidR="003E22A0" w:rsidRPr="00A362E4" w:rsidRDefault="003E22A0" w:rsidP="00073C31">
      <w:pPr>
        <w:pStyle w:val="PL"/>
        <w:ind w:left="283" w:firstLine="195"/>
        <w:rPr>
          <w:b/>
          <w:noProof w:val="0"/>
        </w:rPr>
      </w:pPr>
      <w:r w:rsidRPr="00A362E4">
        <w:rPr>
          <w:b/>
          <w:noProof w:val="0"/>
        </w:rPr>
        <w:t>testcase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stop</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i/>
          <w:noProof w:val="0"/>
        </w:rPr>
        <w:t>FreeText</w:t>
      </w:r>
      <w:r w:rsidRPr="00A362E4">
        <w:rPr>
          <w:noProof w:val="0"/>
        </w:rPr>
        <w:t xml:space="preserve"> | </w:t>
      </w:r>
      <w:r w:rsidRPr="00A362E4">
        <w:rPr>
          <w:i/>
          <w:noProof w:val="0"/>
        </w:rPr>
        <w:t>TemplateInstance</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1E2DC71" w14:textId="77777777" w:rsidR="003E22A0" w:rsidRPr="00A362E4" w:rsidRDefault="003E22A0" w:rsidP="00073C31">
      <w:pPr>
        <w:pStyle w:val="PL"/>
        <w:ind w:left="283" w:firstLine="195"/>
        <w:rPr>
          <w:noProof w:val="0"/>
        </w:rPr>
      </w:pPr>
    </w:p>
    <w:p w14:paraId="772F9A23" w14:textId="77777777" w:rsidR="003E22A0" w:rsidRPr="00A362E4" w:rsidRDefault="003E22A0" w:rsidP="007B5A46">
      <w:pPr>
        <w:keepNext/>
        <w:keepLines/>
      </w:pPr>
      <w:r w:rsidRPr="00A362E4">
        <w:rPr>
          <w:b/>
          <w:i/>
        </w:rPr>
        <w:t>Semantic Description</w:t>
      </w:r>
    </w:p>
    <w:p w14:paraId="78392EAB" w14:textId="77777777" w:rsidR="003E22A0" w:rsidRPr="00A362E4" w:rsidRDefault="003E22A0" w:rsidP="00073C31">
      <w:pPr>
        <w:rPr>
          <w:color w:val="000000"/>
        </w:rPr>
      </w:pPr>
      <w:r w:rsidRPr="00A362E4">
        <w:rPr>
          <w:color w:val="000000"/>
        </w:rPr>
        <w:t xml:space="preserve">The test case stop operation causes an immediate stop of the entire test case behaviour </w:t>
      </w:r>
      <w:r w:rsidRPr="00A362E4">
        <w:t>with</w:t>
      </w:r>
      <w:r w:rsidRPr="00A362E4">
        <w:rPr>
          <w:color w:val="000000"/>
        </w:rPr>
        <w:t xml:space="preserve"> the verdict </w:t>
      </w:r>
      <w:r w:rsidRPr="00A362E4">
        <w:rPr>
          <w:rFonts w:ascii="Courier New" w:hAnsi="Courier New" w:cs="Courier New"/>
          <w:b/>
          <w:bCs/>
          <w:color w:val="000000"/>
        </w:rPr>
        <w:t>error</w:t>
      </w:r>
      <w:r w:rsidRPr="00A362E4">
        <w:rPr>
          <w:color w:val="000000"/>
        </w:rPr>
        <w:t xml:space="preserve">. In addition, the test case stop operation provides the means to specify the reason for the immediate termination of a test case by writing one or more items to some logging device associated </w:t>
      </w:r>
      <w:r w:rsidRPr="00A362E4">
        <w:t>with</w:t>
      </w:r>
      <w:r w:rsidRPr="00A362E4">
        <w:rPr>
          <w:color w:val="000000"/>
        </w:rPr>
        <w:t xml:space="preserve"> the test control or the test component in which the operation is used. Items to be logged shall be identified by a comma</w:t>
      </w:r>
      <w:r w:rsidRPr="00A362E4">
        <w:rPr>
          <w:color w:val="000000"/>
        </w:rPr>
        <w:noBreakHyphen/>
        <w:t xml:space="preserve">separated list in the argument of the test case stop operation. The argument of the test case stop operation shall follow the same restrictions as the argument of the log statement (see clause </w:t>
      </w:r>
      <w:r w:rsidR="009E71CD" w:rsidRPr="00A362E4">
        <w:rPr>
          <w:color w:val="000000"/>
        </w:rPr>
        <w:fldChar w:fldCharType="begin"/>
      </w:r>
      <w:r w:rsidRPr="00A362E4">
        <w:rPr>
          <w:color w:val="000000"/>
        </w:rPr>
        <w:instrText xml:space="preserve"> REF clause_Basic_Log \h </w:instrText>
      </w:r>
      <w:r w:rsidR="009E71CD" w:rsidRPr="00A362E4">
        <w:rPr>
          <w:color w:val="000000"/>
        </w:rPr>
      </w:r>
      <w:r w:rsidR="009E71CD" w:rsidRPr="00A362E4">
        <w:rPr>
          <w:color w:val="000000"/>
        </w:rPr>
        <w:fldChar w:fldCharType="separate"/>
      </w:r>
      <w:r w:rsidR="00112C86" w:rsidRPr="00A362E4">
        <w:t>19.11</w:t>
      </w:r>
      <w:r w:rsidR="009E71CD" w:rsidRPr="00A362E4">
        <w:rPr>
          <w:color w:val="000000"/>
        </w:rPr>
        <w:fldChar w:fldCharType="end"/>
      </w:r>
      <w:r w:rsidRPr="00A362E4">
        <w:rPr>
          <w:color w:val="000000"/>
        </w:rPr>
        <w:t>).</w:t>
      </w:r>
    </w:p>
    <w:p w14:paraId="44C053ED" w14:textId="77777777" w:rsidR="003E22A0" w:rsidRPr="00A362E4" w:rsidRDefault="003E22A0" w:rsidP="00582682">
      <w:pPr>
        <w:keepNext/>
      </w:pPr>
      <w:r w:rsidRPr="00A362E4">
        <w:rPr>
          <w:b/>
          <w:i/>
        </w:rPr>
        <w:t>Restrictions</w:t>
      </w:r>
    </w:p>
    <w:p w14:paraId="2160840A" w14:textId="77777777" w:rsidR="0029750F" w:rsidRPr="00A362E4" w:rsidRDefault="0029750F" w:rsidP="0029750F">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0EB63E6A" w14:textId="77777777" w:rsidR="003E22A0" w:rsidRPr="00A362E4" w:rsidRDefault="003E22A0" w:rsidP="00073C31">
      <w:r w:rsidRPr="00A362E4">
        <w:rPr>
          <w:b/>
          <w:i/>
        </w:rPr>
        <w:t>Examples</w:t>
      </w:r>
    </w:p>
    <w:p w14:paraId="008526A1" w14:textId="02B61285" w:rsidR="003E22A0" w:rsidRPr="00A362E4" w:rsidRDefault="003E22A0" w:rsidP="00073C31">
      <w:pPr>
        <w:pStyle w:val="PL"/>
        <w:rPr>
          <w:b/>
          <w:noProof w:val="0"/>
          <w:color w:val="000000"/>
        </w:rPr>
      </w:pPr>
      <w:r w:rsidRPr="00A362E4">
        <w:rPr>
          <w:noProof w:val="0"/>
          <w:color w:val="000000"/>
        </w:rPr>
        <w:tab/>
      </w:r>
      <w:r w:rsidRPr="00A362E4">
        <w:rPr>
          <w:b/>
          <w:noProof w:val="0"/>
          <w:color w:val="000000"/>
        </w:rPr>
        <w:t>testcase.stop</w:t>
      </w:r>
      <w:r w:rsidRPr="00A362E4">
        <w:rPr>
          <w:bCs/>
          <w:noProof w:val="0"/>
          <w:color w:val="000000"/>
        </w:rPr>
        <w:t>(</w:t>
      </w:r>
      <w:r w:rsidR="005B4AA7" w:rsidRPr="00A362E4">
        <w:rPr>
          <w:noProof w:val="0"/>
          <w:color w:val="000000"/>
        </w:rPr>
        <w:t>"</w:t>
      </w:r>
      <w:r w:rsidRPr="00A362E4">
        <w:rPr>
          <w:noProof w:val="0"/>
          <w:color w:val="000000"/>
        </w:rPr>
        <w:t>Unexpected Termination</w:t>
      </w:r>
      <w:r w:rsidR="005B4AA7" w:rsidRPr="00A362E4">
        <w:rPr>
          <w:noProof w:val="0"/>
          <w:color w:val="000000"/>
        </w:rPr>
        <w:t>"</w:t>
      </w:r>
      <w:r w:rsidRPr="00A362E4">
        <w:rPr>
          <w:noProof w:val="0"/>
          <w:color w:val="000000"/>
        </w:rPr>
        <w:t>);</w:t>
      </w:r>
    </w:p>
    <w:p w14:paraId="0F2791DC" w14:textId="20E8722A" w:rsidR="003E22A0" w:rsidRPr="00A362E4" w:rsidRDefault="003E22A0" w:rsidP="00073C31">
      <w:pPr>
        <w:pStyle w:val="PL"/>
        <w:rPr>
          <w:noProof w:val="0"/>
          <w:color w:val="000000"/>
        </w:rPr>
      </w:pPr>
      <w:r w:rsidRPr="00A362E4">
        <w:rPr>
          <w:noProof w:val="0"/>
          <w:color w:val="000000"/>
        </w:rPr>
        <w:tab/>
        <w:t xml:space="preserve">// The test case stops the an error verdict and the string </w:t>
      </w:r>
      <w:r w:rsidR="005B4AA7" w:rsidRPr="00A362E4">
        <w:rPr>
          <w:noProof w:val="0"/>
          <w:color w:val="000000"/>
        </w:rPr>
        <w:t>"</w:t>
      </w:r>
      <w:r w:rsidRPr="00A362E4">
        <w:rPr>
          <w:noProof w:val="0"/>
          <w:color w:val="000000"/>
        </w:rPr>
        <w:t>Unexpected Termination</w:t>
      </w:r>
      <w:r w:rsidR="005B4AA7" w:rsidRPr="00A362E4">
        <w:rPr>
          <w:noProof w:val="0"/>
          <w:color w:val="000000"/>
        </w:rPr>
        <w:t>"</w:t>
      </w:r>
    </w:p>
    <w:p w14:paraId="7C134E35" w14:textId="77777777" w:rsidR="003E22A0" w:rsidRPr="00A362E4" w:rsidRDefault="003E22A0" w:rsidP="00073C31">
      <w:pPr>
        <w:pStyle w:val="PL"/>
        <w:rPr>
          <w:noProof w:val="0"/>
          <w:color w:val="000000"/>
        </w:rPr>
      </w:pPr>
      <w:r w:rsidRPr="00A362E4">
        <w:rPr>
          <w:noProof w:val="0"/>
          <w:color w:val="000000"/>
        </w:rPr>
        <w:tab/>
        <w:t xml:space="preserve">// is written to some log device of the test system </w:t>
      </w:r>
    </w:p>
    <w:p w14:paraId="0BAC2FD2" w14:textId="77777777" w:rsidR="003E22A0" w:rsidRPr="00A362E4" w:rsidRDefault="003E22A0" w:rsidP="00073C31">
      <w:pPr>
        <w:pStyle w:val="PL"/>
        <w:rPr>
          <w:b/>
          <w:noProof w:val="0"/>
          <w:color w:val="000000"/>
        </w:rPr>
      </w:pPr>
    </w:p>
    <w:p w14:paraId="67B33E03" w14:textId="77777777" w:rsidR="003E22A0" w:rsidRPr="00A362E4" w:rsidRDefault="003E22A0" w:rsidP="00DC4A98">
      <w:pPr>
        <w:pStyle w:val="berschrift2"/>
      </w:pPr>
      <w:bookmarkStart w:id="1760" w:name="_Toc456780878"/>
      <w:r w:rsidRPr="00A362E4">
        <w:t>21.3</w:t>
      </w:r>
      <w:r w:rsidRPr="00A362E4">
        <w:tab/>
        <w:t>Test Component Operations</w:t>
      </w:r>
      <w:bookmarkEnd w:id="1760"/>
    </w:p>
    <w:p w14:paraId="246D760E" w14:textId="1656B49B" w:rsidR="007C3787" w:rsidRPr="00A362E4" w:rsidRDefault="007C3787" w:rsidP="007C3787">
      <w:pPr>
        <w:pStyle w:val="berschrift3"/>
      </w:pPr>
      <w:bookmarkStart w:id="1761" w:name="_Toc456780879"/>
      <w:r w:rsidRPr="00A362E4">
        <w:t>21.3.0</w:t>
      </w:r>
      <w:r w:rsidRPr="00A362E4">
        <w:tab/>
        <w:t>General</w:t>
      </w:r>
      <w:bookmarkEnd w:id="1761"/>
    </w:p>
    <w:p w14:paraId="625EF82B" w14:textId="77777777" w:rsidR="003E22A0" w:rsidRPr="00A362E4" w:rsidRDefault="003E22A0" w:rsidP="00073C31">
      <w:pPr>
        <w:rPr>
          <w:color w:val="000000"/>
        </w:rPr>
      </w:pPr>
      <w:r w:rsidRPr="00A362E4">
        <w:rPr>
          <w:color w:val="000000"/>
        </w:rPr>
        <w:t>Test component operations are used to create, start, stop and kill test components. They can also be used to check if test components are alive, running, done or killed.</w:t>
      </w:r>
    </w:p>
    <w:p w14:paraId="706365DB" w14:textId="77777777" w:rsidR="003E22A0" w:rsidRPr="00A362E4" w:rsidRDefault="003E22A0" w:rsidP="00DC4A98">
      <w:pPr>
        <w:pStyle w:val="berschrift3"/>
      </w:pPr>
      <w:bookmarkStart w:id="1762" w:name="_Toc456780880"/>
      <w:r w:rsidRPr="00A362E4">
        <w:t>21.3.1</w:t>
      </w:r>
      <w:r w:rsidRPr="00A362E4">
        <w:tab/>
        <w:t>The Create operation</w:t>
      </w:r>
      <w:bookmarkEnd w:id="1762"/>
    </w:p>
    <w:p w14:paraId="30477367" w14:textId="77777777" w:rsidR="003E22A0" w:rsidRPr="00A362E4" w:rsidRDefault="003E22A0" w:rsidP="00073C31">
      <w:pPr>
        <w:keepNext/>
        <w:keepLines/>
        <w:rPr>
          <w:color w:val="000000"/>
        </w:rPr>
      </w:pPr>
      <w:r w:rsidRPr="00A362E4">
        <w:rPr>
          <w:color w:val="000000"/>
        </w:rPr>
        <w:t xml:space="preserve">The </w:t>
      </w:r>
      <w:r w:rsidRPr="00A362E4">
        <w:rPr>
          <w:rFonts w:ascii="Courier New" w:hAnsi="Courier New"/>
          <w:b/>
          <w:color w:val="000000"/>
        </w:rPr>
        <w:t>create</w:t>
      </w:r>
      <w:r w:rsidRPr="00A362E4">
        <w:rPr>
          <w:color w:val="000000"/>
        </w:rPr>
        <w:t xml:space="preserve"> operation is used to create test components.</w:t>
      </w:r>
    </w:p>
    <w:p w14:paraId="4022FF2C" w14:textId="77777777" w:rsidR="003E22A0" w:rsidRPr="00A362E4" w:rsidRDefault="003E22A0" w:rsidP="00073C31">
      <w:r w:rsidRPr="00A362E4">
        <w:rPr>
          <w:b/>
          <w:i/>
        </w:rPr>
        <w:t>Syntactical Structure</w:t>
      </w:r>
    </w:p>
    <w:p w14:paraId="19A42323" w14:textId="091649FF" w:rsidR="003E22A0" w:rsidRPr="00A362E4" w:rsidRDefault="003E22A0" w:rsidP="00073C31">
      <w:pPr>
        <w:pStyle w:val="PL"/>
        <w:ind w:left="283"/>
        <w:rPr>
          <w:noProof w:val="0"/>
        </w:rPr>
      </w:pPr>
      <w:r w:rsidRPr="00A362E4">
        <w:rPr>
          <w:i/>
          <w:noProof w:val="0"/>
        </w:rPr>
        <w:t>ComponentType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create</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iCs/>
          <w:noProof w:val="0"/>
        </w:rPr>
        <w:t>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b/>
          <w:noProof w:val="0"/>
        </w:rPr>
        <w:t>alive</w:t>
      </w:r>
      <w:r w:rsidRPr="00A362E4">
        <w:rPr>
          <w:noProof w:val="0"/>
        </w:rPr>
        <w:t xml:space="preserve"> ]</w:t>
      </w:r>
    </w:p>
    <w:p w14:paraId="48E4BB9F" w14:textId="77777777" w:rsidR="003E22A0" w:rsidRPr="00A362E4" w:rsidRDefault="003E22A0" w:rsidP="00073C31">
      <w:pPr>
        <w:pStyle w:val="PL"/>
        <w:ind w:left="283"/>
        <w:rPr>
          <w:noProof w:val="0"/>
        </w:rPr>
      </w:pPr>
    </w:p>
    <w:p w14:paraId="09FEAEA9" w14:textId="77777777" w:rsidR="003E22A0" w:rsidRPr="00A362E4" w:rsidRDefault="003E22A0" w:rsidP="00073C31">
      <w:pPr>
        <w:keepNext/>
        <w:keepLines/>
      </w:pPr>
      <w:r w:rsidRPr="00A362E4">
        <w:rPr>
          <w:b/>
          <w:i/>
        </w:rPr>
        <w:t>Semantic Description</w:t>
      </w:r>
    </w:p>
    <w:p w14:paraId="0A7F5274" w14:textId="77777777" w:rsidR="003E22A0" w:rsidRPr="00A362E4" w:rsidRDefault="003E22A0" w:rsidP="00073C31">
      <w:pPr>
        <w:keepNext/>
        <w:keepLines/>
        <w:rPr>
          <w:color w:val="000000"/>
        </w:rPr>
      </w:pPr>
      <w:r w:rsidRPr="00A362E4">
        <w:rPr>
          <w:color w:val="000000"/>
        </w:rPr>
        <w:t xml:space="preserve">The </w:t>
      </w:r>
      <w:r w:rsidRPr="00A362E4">
        <w:t>MTC</w:t>
      </w:r>
      <w:r w:rsidRPr="00A362E4">
        <w:rPr>
          <w:color w:val="000000"/>
        </w:rPr>
        <w:t xml:space="preserve"> is the only test component, which is automatically created when a test case starts. All other test components (the PTCs) shall be created explicitly during test execution by </w:t>
      </w:r>
      <w:r w:rsidRPr="00A362E4">
        <w:rPr>
          <w:rFonts w:ascii="Courier New" w:hAnsi="Courier New"/>
          <w:b/>
          <w:color w:val="000000"/>
        </w:rPr>
        <w:t>create</w:t>
      </w:r>
      <w:r w:rsidRPr="00A362E4">
        <w:rPr>
          <w:b/>
          <w:color w:val="000000"/>
        </w:rPr>
        <w:t xml:space="preserve"> </w:t>
      </w:r>
      <w:r w:rsidRPr="00A362E4">
        <w:rPr>
          <w:color w:val="000000"/>
        </w:rPr>
        <w:t xml:space="preserve">operations. A component is created </w:t>
      </w:r>
      <w:r w:rsidRPr="00A362E4">
        <w:t>with</w:t>
      </w:r>
      <w:r w:rsidRPr="00A362E4">
        <w:rPr>
          <w:color w:val="000000"/>
        </w:rPr>
        <w:t xml:space="preserve"> its full set of ports of which the input queues are empty and </w:t>
      </w:r>
      <w:r w:rsidRPr="00A362E4">
        <w:t>with</w:t>
      </w:r>
      <w:r w:rsidRPr="00A362E4">
        <w:rPr>
          <w:color w:val="000000"/>
        </w:rPr>
        <w:t xml:space="preserve"> its full set of constants, variables and timers. Furthermore, if a port is defined to be of the type </w:t>
      </w:r>
      <w:r w:rsidRPr="00A362E4">
        <w:rPr>
          <w:rFonts w:ascii="Courier New" w:hAnsi="Courier New"/>
          <w:b/>
          <w:color w:val="000000"/>
        </w:rPr>
        <w:t>in</w:t>
      </w:r>
      <w:r w:rsidRPr="00A362E4">
        <w:rPr>
          <w:color w:val="000000"/>
        </w:rPr>
        <w:t xml:space="preserve"> or </w:t>
      </w:r>
      <w:r w:rsidRPr="00A362E4">
        <w:rPr>
          <w:rFonts w:ascii="Courier New" w:hAnsi="Courier New"/>
          <w:b/>
          <w:color w:val="000000"/>
        </w:rPr>
        <w:t>inout</w:t>
      </w:r>
      <w:r w:rsidRPr="00A362E4">
        <w:rPr>
          <w:color w:val="000000"/>
        </w:rPr>
        <w:t xml:space="preserve"> it shall be in a listening state ready to receive traffic over the connection.</w:t>
      </w:r>
    </w:p>
    <w:p w14:paraId="518AE370" w14:textId="77777777" w:rsidR="003E22A0" w:rsidRPr="00A362E4" w:rsidRDefault="003E22A0" w:rsidP="00073C31">
      <w:pPr>
        <w:rPr>
          <w:color w:val="000000"/>
        </w:rPr>
      </w:pPr>
      <w:r w:rsidRPr="00A362E4">
        <w:rPr>
          <w:color w:val="000000"/>
        </w:rPr>
        <w:t>All component variables and timers are reset to their initial value (if any) and all component constants are reset to their assigned values when the component is explicitly or implicitly created.</w:t>
      </w:r>
    </w:p>
    <w:p w14:paraId="58441B79" w14:textId="56667E18" w:rsidR="003E22A0" w:rsidRPr="00A362E4" w:rsidRDefault="003E22A0" w:rsidP="00073C31">
      <w:pPr>
        <w:keepNext/>
        <w:keepLines/>
        <w:rPr>
          <w:color w:val="000000"/>
        </w:rPr>
      </w:pPr>
      <w:r w:rsidRPr="00A362E4">
        <w:rPr>
          <w:color w:val="000000"/>
        </w:rPr>
        <w:t xml:space="preserve">Two types of PTCs are distinguished: a </w:t>
      </w:r>
      <w:r w:rsidRPr="00A362E4">
        <w:t>PTC</w:t>
      </w:r>
      <w:r w:rsidRPr="00A362E4">
        <w:rPr>
          <w:color w:val="000000"/>
        </w:rPr>
        <w:t xml:space="preserve"> that can execute a behaviour only once and a </w:t>
      </w:r>
      <w:r w:rsidRPr="00A362E4">
        <w:t>PTC</w:t>
      </w:r>
      <w:r w:rsidRPr="00A362E4">
        <w:rPr>
          <w:color w:val="000000"/>
        </w:rPr>
        <w:t xml:space="preserve"> that is kept alive after termination of a behaviour and can be therefore reused to execute another </w:t>
      </w:r>
      <w:r w:rsidR="000E429E" w:rsidRPr="00A362E4">
        <w:rPr>
          <w:color w:val="000000"/>
        </w:rPr>
        <w:t>behaviour</w:t>
      </w:r>
      <w:r w:rsidRPr="00A362E4">
        <w:rPr>
          <w:color w:val="000000"/>
        </w:rPr>
        <w:t xml:space="preserve">. The latter is created using the additional </w:t>
      </w:r>
      <w:r w:rsidRPr="00A362E4">
        <w:rPr>
          <w:rFonts w:ascii="Courier New" w:hAnsi="Courier New" w:cs="Courier New"/>
          <w:b/>
          <w:color w:val="000000"/>
        </w:rPr>
        <w:t>alive</w:t>
      </w:r>
      <w:r w:rsidRPr="00A362E4">
        <w:rPr>
          <w:color w:val="000000"/>
        </w:rPr>
        <w:t xml:space="preserve"> keyword. An alive-type </w:t>
      </w:r>
      <w:r w:rsidRPr="00A362E4">
        <w:t>PTC</w:t>
      </w:r>
      <w:r w:rsidRPr="00A362E4">
        <w:rPr>
          <w:color w:val="000000"/>
        </w:rPr>
        <w:t xml:space="preserve"> shall be destroyed explicitly using the </w:t>
      </w:r>
      <w:r w:rsidRPr="00A362E4">
        <w:rPr>
          <w:rFonts w:ascii="Courier New" w:hAnsi="Courier New" w:cs="Courier New"/>
          <w:b/>
          <w:color w:val="000000"/>
        </w:rPr>
        <w:t>kill</w:t>
      </w:r>
      <w:r w:rsidRPr="00A362E4">
        <w:rPr>
          <w:color w:val="000000"/>
        </w:rPr>
        <w:t xml:space="preserve"> operation (see </w:t>
      </w:r>
      <w:r w:rsidR="00910E2B" w:rsidRPr="00A362E4">
        <w:rPr>
          <w:color w:val="000000"/>
        </w:rPr>
        <w:t>clause </w:t>
      </w:r>
      <w:r w:rsidR="009E71CD" w:rsidRPr="00A362E4">
        <w:rPr>
          <w:color w:val="000000"/>
        </w:rPr>
        <w:fldChar w:fldCharType="begin"/>
      </w:r>
      <w:r w:rsidRPr="00A362E4">
        <w:rPr>
          <w:color w:val="000000"/>
        </w:rPr>
        <w:instrText xml:space="preserve"> REF clause_ConfigOps_TCOps_Kill \h </w:instrText>
      </w:r>
      <w:r w:rsidR="009E71CD" w:rsidRPr="00A362E4">
        <w:rPr>
          <w:color w:val="000000"/>
        </w:rPr>
      </w:r>
      <w:r w:rsidR="009E71CD" w:rsidRPr="00A362E4">
        <w:rPr>
          <w:color w:val="000000"/>
        </w:rPr>
        <w:fldChar w:fldCharType="separate"/>
      </w:r>
      <w:r w:rsidR="00112C86" w:rsidRPr="00A362E4">
        <w:t>21.3.4</w:t>
      </w:r>
      <w:r w:rsidR="009E71CD" w:rsidRPr="00A362E4">
        <w:rPr>
          <w:color w:val="000000"/>
        </w:rPr>
        <w:fldChar w:fldCharType="end"/>
      </w:r>
      <w:r w:rsidRPr="00A362E4">
        <w:rPr>
          <w:color w:val="000000"/>
        </w:rPr>
        <w:t xml:space="preserve">), whereas a non-alive </w:t>
      </w:r>
      <w:r w:rsidRPr="00A362E4">
        <w:t>PTC</w:t>
      </w:r>
      <w:r w:rsidRPr="00A362E4">
        <w:rPr>
          <w:color w:val="000000"/>
        </w:rPr>
        <w:t xml:space="preserve"> is destroyed implicitly after its behaviour terminates. Termination of a test case, i.e. the </w:t>
      </w:r>
      <w:r w:rsidRPr="00A362E4">
        <w:t>MTC</w:t>
      </w:r>
      <w:r w:rsidRPr="00A362E4">
        <w:rPr>
          <w:color w:val="000000"/>
        </w:rPr>
        <w:t>, terminates all PTCs that still exist, if any.</w:t>
      </w:r>
    </w:p>
    <w:p w14:paraId="47DEDE5A" w14:textId="77777777" w:rsidR="003E22A0" w:rsidRPr="00A362E4" w:rsidRDefault="003E22A0" w:rsidP="00073C31">
      <w:pPr>
        <w:rPr>
          <w:color w:val="000000"/>
        </w:rPr>
      </w:pPr>
      <w:r w:rsidRPr="00A362E4">
        <w:rPr>
          <w:color w:val="000000"/>
        </w:rPr>
        <w:t>Since all test components and ports are implicitly destroyed at the termination of each test case, each test case shall completely create its required configuration of components and connections when it is invoked.</w:t>
      </w:r>
    </w:p>
    <w:p w14:paraId="4C050407" w14:textId="77777777" w:rsidR="003E22A0" w:rsidRPr="00A362E4" w:rsidRDefault="003E22A0" w:rsidP="00073C31">
      <w:pPr>
        <w:rPr>
          <w:color w:val="000000"/>
        </w:rPr>
      </w:pPr>
      <w:r w:rsidRPr="00A362E4">
        <w:rPr>
          <w:color w:val="000000"/>
        </w:rPr>
        <w:lastRenderedPageBreak/>
        <w:t xml:space="preserve">The </w:t>
      </w:r>
      <w:r w:rsidRPr="00A362E4">
        <w:rPr>
          <w:rFonts w:ascii="Courier New" w:hAnsi="Courier New"/>
          <w:b/>
          <w:color w:val="000000"/>
        </w:rPr>
        <w:t>create</w:t>
      </w:r>
      <w:r w:rsidRPr="00A362E4">
        <w:rPr>
          <w:color w:val="000000"/>
        </w:rPr>
        <w:t xml:space="preserve"> operation shall </w:t>
      </w:r>
      <w:r w:rsidRPr="00A362E4">
        <w:t>return</w:t>
      </w:r>
      <w:r w:rsidRPr="00A362E4">
        <w:rPr>
          <w:color w:val="000000"/>
        </w:rPr>
        <w:t xml:space="preserve"> the unique component reference of the newly created instance. The unique reference to the component will typically be stored in a variable (see clause </w:t>
      </w:r>
      <w:r w:rsidR="009E71CD" w:rsidRPr="00A362E4">
        <w:rPr>
          <w:color w:val="000000"/>
        </w:rPr>
        <w:fldChar w:fldCharType="begin"/>
      </w:r>
      <w:r w:rsidRPr="00A362E4">
        <w:rPr>
          <w:color w:val="000000"/>
        </w:rPr>
        <w:instrText xml:space="preserve"> REF clause_CompTypes_CompTypeDef \h </w:instrText>
      </w:r>
      <w:r w:rsidR="009E71CD" w:rsidRPr="00A362E4">
        <w:rPr>
          <w:color w:val="000000"/>
        </w:rPr>
      </w:r>
      <w:r w:rsidR="009E71CD" w:rsidRPr="00A362E4">
        <w:rPr>
          <w:color w:val="000000"/>
        </w:rPr>
        <w:fldChar w:fldCharType="separate"/>
      </w:r>
      <w:r w:rsidR="00112C86" w:rsidRPr="00A362E4">
        <w:t>6.2.10.1</w:t>
      </w:r>
      <w:r w:rsidR="009E71CD" w:rsidRPr="00A362E4">
        <w:rPr>
          <w:color w:val="000000"/>
        </w:rPr>
        <w:fldChar w:fldCharType="end"/>
      </w:r>
      <w:r w:rsidRPr="00A362E4">
        <w:rPr>
          <w:color w:val="000000"/>
        </w:rPr>
        <w:t>) and can be used for connecting instances and for communication purposes such as sending and receiving.</w:t>
      </w:r>
    </w:p>
    <w:p w14:paraId="77785881" w14:textId="641EB94A" w:rsidR="003E22A0" w:rsidRPr="00A362E4" w:rsidRDefault="003E22A0" w:rsidP="00073C31">
      <w:r w:rsidRPr="00A362E4">
        <w:t xml:space="preserve">Optionally, a name can be associated with the newly created component instance. The test system shall associate the names </w:t>
      </w:r>
      <w:r w:rsidR="005B4AA7" w:rsidRPr="00A362E4">
        <w:t>'</w:t>
      </w:r>
      <w:r w:rsidRPr="00A362E4">
        <w:t>MTC</w:t>
      </w:r>
      <w:r w:rsidR="005B4AA7" w:rsidRPr="00A362E4">
        <w:t>'</w:t>
      </w:r>
      <w:r w:rsidRPr="00A362E4">
        <w:t xml:space="preserve"> to the MTC and </w:t>
      </w:r>
      <w:r w:rsidR="005B4AA7" w:rsidRPr="00A362E4">
        <w:t>'</w:t>
      </w:r>
      <w:r w:rsidRPr="00A362E4">
        <w:t>SYSTEM</w:t>
      </w:r>
      <w:r w:rsidR="005B4AA7" w:rsidRPr="00A362E4">
        <w:t>'</w:t>
      </w:r>
      <w:r w:rsidRPr="00A362E4">
        <w:t xml:space="preserve"> to the test system interface automatically at creation. Associated component names are not required to be unique.</w:t>
      </w:r>
    </w:p>
    <w:p w14:paraId="5EE85681" w14:textId="77777777" w:rsidR="003E22A0" w:rsidRPr="00A362E4" w:rsidRDefault="003E22A0" w:rsidP="00073C31">
      <w:r w:rsidRPr="00A362E4">
        <w:t xml:space="preserve">The component instance name is used for logging purposes (see clause </w:t>
      </w:r>
      <w:r w:rsidR="00E635C1" w:rsidRPr="00A362E4">
        <w:fldChar w:fldCharType="begin"/>
      </w:r>
      <w:r w:rsidR="00E635C1" w:rsidRPr="00A362E4">
        <w:instrText xml:space="preserve"> REF clause_Basic_Log \h  \* MERGEFORMAT </w:instrText>
      </w:r>
      <w:r w:rsidR="00E635C1" w:rsidRPr="00A362E4">
        <w:fldChar w:fldCharType="separate"/>
      </w:r>
      <w:r w:rsidR="00112C86" w:rsidRPr="00A362E4">
        <w:t>19.11</w:t>
      </w:r>
      <w:r w:rsidR="00E635C1" w:rsidRPr="00A362E4">
        <w:fldChar w:fldCharType="end"/>
      </w:r>
      <w:r w:rsidRPr="00A362E4">
        <w:t>) only and shall not be used to refer to the component instance (the component reference shall be used for this purpose) and has no effect on matching.</w:t>
      </w:r>
    </w:p>
    <w:p w14:paraId="124B86A1" w14:textId="77777777" w:rsidR="003E22A0" w:rsidRPr="00A362E4" w:rsidRDefault="003E22A0" w:rsidP="0098716E">
      <w:pPr>
        <w:rPr>
          <w:color w:val="000000"/>
        </w:rPr>
      </w:pPr>
      <w:r w:rsidRPr="00A362E4">
        <w:t xml:space="preserve">Also optionally, a host id can be associated with the newly created component instance. If a host id is provided, the </w:t>
      </w:r>
      <w:r w:rsidRPr="00A362E4">
        <w:rPr>
          <w:rFonts w:ascii="Courier New" w:hAnsi="Courier New" w:cs="Courier New"/>
          <w:b/>
        </w:rPr>
        <w:t>create</w:t>
      </w:r>
      <w:r w:rsidRPr="00A362E4">
        <w:t xml:space="preserve"> operation shall cause a test case error, if the component cannot be deployed on the specified host.</w:t>
      </w:r>
    </w:p>
    <w:p w14:paraId="76789A50" w14:textId="77777777" w:rsidR="003E22A0" w:rsidRPr="00A362E4" w:rsidRDefault="003E22A0" w:rsidP="00073C31">
      <w:pPr>
        <w:rPr>
          <w:color w:val="000000"/>
        </w:rPr>
      </w:pPr>
      <w:r w:rsidRPr="00A362E4">
        <w:rPr>
          <w:color w:val="000000"/>
        </w:rPr>
        <w:t xml:space="preserve">Components can be created at any point in a behaviour definition providing full flexibility </w:t>
      </w:r>
      <w:r w:rsidRPr="00A362E4">
        <w:t>with</w:t>
      </w:r>
      <w:r w:rsidRPr="00A362E4">
        <w:rPr>
          <w:color w:val="000000"/>
        </w:rPr>
        <w:t xml:space="preserve"> regard to dynamic configurations (i.e. any component can create any other </w:t>
      </w:r>
      <w:r w:rsidRPr="00A362E4">
        <w:t>PTC</w:t>
      </w:r>
      <w:r w:rsidRPr="00A362E4">
        <w:rPr>
          <w:color w:val="000000"/>
        </w:rPr>
        <w:t>). The visibility of component references shall follow the same scope rules as that of variables and in order to reference components outside their scope of creation the component reference shall be passed as a parameter or as a field in a message.</w:t>
      </w:r>
    </w:p>
    <w:p w14:paraId="0BC4E860" w14:textId="77777777" w:rsidR="003E22A0" w:rsidRPr="00A362E4" w:rsidRDefault="003E22A0" w:rsidP="00073C31">
      <w:r w:rsidRPr="00A362E4">
        <w:rPr>
          <w:b/>
          <w:i/>
        </w:rPr>
        <w:t>Restrictions</w:t>
      </w:r>
    </w:p>
    <w:p w14:paraId="1C13615A" w14:textId="77777777" w:rsidR="003E22A0" w:rsidRPr="00A362E4" w:rsidRDefault="003E22A0" w:rsidP="00073C31">
      <w:r w:rsidRPr="00A362E4">
        <w:t>In addition to the general static rules of TTCN</w:t>
      </w:r>
      <w:r w:rsidRPr="00A362E4">
        <w:noBreakHyphen/>
        <w:t>3 given in clause</w:t>
      </w:r>
      <w:r w:rsidR="006542E8" w:rsidRPr="00A362E4">
        <w:t>s</w:t>
      </w:r>
      <w:r w:rsidRPr="00A362E4">
        <w:t xml:space="preserv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4F0589" w:rsidRPr="00A362E4">
        <w:t xml:space="preserve"> and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29750F"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2E8A6F32" w14:textId="77777777" w:rsidR="003E22A0" w:rsidRPr="00A362E4" w:rsidRDefault="003E22A0" w:rsidP="00FE5528">
      <w:pPr>
        <w:pStyle w:val="B10"/>
      </w:pPr>
      <w:r w:rsidRPr="00A362E4">
        <w:t>a)</w:t>
      </w:r>
      <w:r w:rsidRPr="00A362E4">
        <w:tab/>
        <w:t xml:space="preserve">The name given by the first </w:t>
      </w:r>
      <w:r w:rsidRPr="00A362E4">
        <w:rPr>
          <w:i/>
        </w:rPr>
        <w:t>Expression</w:t>
      </w:r>
      <w:r w:rsidRPr="00A362E4">
        <w:t xml:space="preserve"> shall be a </w:t>
      </w:r>
      <w:r w:rsidRPr="00A362E4">
        <w:rPr>
          <w:b/>
        </w:rPr>
        <w:t>charstring</w:t>
      </w:r>
      <w:r w:rsidRPr="00A362E4">
        <w:t xml:space="preserve"> value and when assigned it shall appear as the first argument of the </w:t>
      </w:r>
      <w:r w:rsidRPr="00A362E4">
        <w:rPr>
          <w:rFonts w:ascii="Courier New" w:hAnsi="Courier New"/>
          <w:b/>
          <w:color w:val="090000"/>
        </w:rPr>
        <w:t>create</w:t>
      </w:r>
      <w:r w:rsidRPr="00A362E4">
        <w:t xml:space="preserve"> function.</w:t>
      </w:r>
    </w:p>
    <w:p w14:paraId="0FD89F2B" w14:textId="77777777" w:rsidR="003E22A0" w:rsidRPr="00A362E4" w:rsidRDefault="003E22A0" w:rsidP="00FE5528">
      <w:pPr>
        <w:pStyle w:val="B10"/>
      </w:pPr>
      <w:r w:rsidRPr="00A362E4">
        <w:t>b)</w:t>
      </w:r>
      <w:r w:rsidRPr="00A362E4">
        <w:tab/>
        <w:t xml:space="preserve">The host id given by the second </w:t>
      </w:r>
      <w:r w:rsidRPr="00A362E4">
        <w:rPr>
          <w:i/>
        </w:rPr>
        <w:t>Expression</w:t>
      </w:r>
      <w:r w:rsidRPr="00A362E4">
        <w:t xml:space="preserve"> shall be a </w:t>
      </w:r>
      <w:r w:rsidRPr="00A362E4">
        <w:rPr>
          <w:b/>
        </w:rPr>
        <w:t>charstring</w:t>
      </w:r>
      <w:r w:rsidRPr="00A362E4">
        <w:t xml:space="preserve"> value and, when assigned, it shall appear as the second argument of the </w:t>
      </w:r>
      <w:r w:rsidRPr="00A362E4">
        <w:rPr>
          <w:rFonts w:ascii="Courier New" w:hAnsi="Courier New"/>
          <w:b/>
          <w:color w:val="090000"/>
        </w:rPr>
        <w:t>create</w:t>
      </w:r>
      <w:r w:rsidRPr="00A362E4">
        <w:t xml:space="preserve"> function.</w:t>
      </w:r>
    </w:p>
    <w:p w14:paraId="045EEB79" w14:textId="77777777" w:rsidR="003E22A0" w:rsidRPr="00A362E4" w:rsidRDefault="003E22A0" w:rsidP="00073C31">
      <w:r w:rsidRPr="00A362E4">
        <w:rPr>
          <w:b/>
          <w:i/>
        </w:rPr>
        <w:t>Examples</w:t>
      </w:r>
    </w:p>
    <w:p w14:paraId="487C32EF" w14:textId="77777777" w:rsidR="003E22A0" w:rsidRPr="00A362E4" w:rsidRDefault="003E22A0" w:rsidP="00073C31">
      <w:pPr>
        <w:pStyle w:val="PL"/>
        <w:rPr>
          <w:noProof w:val="0"/>
        </w:rPr>
      </w:pPr>
      <w:r w:rsidRPr="00A362E4">
        <w:rPr>
          <w:noProof w:val="0"/>
        </w:rPr>
        <w:tab/>
        <w:t xml:space="preserve">// This example declares variables of type MyComponentType, which is used to store the </w:t>
      </w:r>
    </w:p>
    <w:p w14:paraId="5FBADA95" w14:textId="77777777" w:rsidR="003E22A0" w:rsidRPr="00A362E4" w:rsidRDefault="003E22A0" w:rsidP="00073C31">
      <w:pPr>
        <w:pStyle w:val="PL"/>
        <w:rPr>
          <w:noProof w:val="0"/>
        </w:rPr>
      </w:pPr>
      <w:r w:rsidRPr="00A362E4">
        <w:rPr>
          <w:noProof w:val="0"/>
        </w:rPr>
        <w:tab/>
        <w:t>// references of newly created component instances of type MyComponentType which is the</w:t>
      </w:r>
    </w:p>
    <w:p w14:paraId="1E606537" w14:textId="77777777" w:rsidR="003E22A0" w:rsidRPr="00A362E4" w:rsidRDefault="003E22A0" w:rsidP="00073C31">
      <w:pPr>
        <w:pStyle w:val="PL"/>
        <w:rPr>
          <w:noProof w:val="0"/>
        </w:rPr>
      </w:pPr>
      <w:r w:rsidRPr="00A362E4">
        <w:rPr>
          <w:noProof w:val="0"/>
        </w:rPr>
        <w:tab/>
        <w:t>// result of the create operations. An associated name is allocated to some of the created</w:t>
      </w:r>
    </w:p>
    <w:p w14:paraId="7317B5B6" w14:textId="77777777" w:rsidR="003E22A0" w:rsidRPr="00A362E4" w:rsidRDefault="003E22A0" w:rsidP="00073C31">
      <w:pPr>
        <w:pStyle w:val="PL"/>
        <w:rPr>
          <w:noProof w:val="0"/>
        </w:rPr>
      </w:pPr>
      <w:r w:rsidRPr="00A362E4">
        <w:rPr>
          <w:noProof w:val="0"/>
        </w:rPr>
        <w:tab/>
        <w:t>// component instances.</w:t>
      </w:r>
    </w:p>
    <w:p w14:paraId="6FA2F2F0" w14:textId="77777777" w:rsidR="003E22A0" w:rsidRPr="00A362E4" w:rsidRDefault="003E22A0" w:rsidP="00073C31">
      <w:pPr>
        <w:pStyle w:val="PL"/>
        <w:rPr>
          <w:noProof w:val="0"/>
        </w:rPr>
      </w:pPr>
      <w:r w:rsidRPr="00A362E4">
        <w:rPr>
          <w:noProof w:val="0"/>
        </w:rPr>
        <w:tab/>
        <w:t xml:space="preserve"> :</w:t>
      </w:r>
    </w:p>
    <w:p w14:paraId="594EC9B6" w14:textId="23CC726E" w:rsidR="003E22A0" w:rsidRPr="00A362E4" w:rsidRDefault="003E22A0" w:rsidP="00073C31">
      <w:pPr>
        <w:pStyle w:val="PL"/>
        <w:rPr>
          <w:noProof w:val="0"/>
        </w:rPr>
      </w:pPr>
      <w:r w:rsidRPr="00A362E4">
        <w:rPr>
          <w:noProof w:val="0"/>
        </w:rPr>
        <w:tab/>
      </w:r>
      <w:r w:rsidRPr="00A362E4">
        <w:rPr>
          <w:b/>
          <w:noProof w:val="0"/>
        </w:rPr>
        <w:t xml:space="preserve">var </w:t>
      </w:r>
      <w:r w:rsidRPr="00A362E4">
        <w:rPr>
          <w:noProof w:val="0"/>
        </w:rPr>
        <w:t xml:space="preserve">MyComponentType </w:t>
      </w:r>
      <w:r w:rsidR="007C0F74" w:rsidRPr="00A362E4">
        <w:rPr>
          <w:noProof w:val="0"/>
        </w:rPr>
        <w:t>v_myNewComponent</w:t>
      </w:r>
      <w:r w:rsidRPr="00A362E4">
        <w:rPr>
          <w:noProof w:val="0"/>
        </w:rPr>
        <w:t>;</w:t>
      </w:r>
    </w:p>
    <w:p w14:paraId="3E9D33F1" w14:textId="754EBAB4" w:rsidR="003E22A0" w:rsidRPr="00A362E4" w:rsidRDefault="003E22A0" w:rsidP="00073C31">
      <w:pPr>
        <w:pStyle w:val="PL"/>
        <w:rPr>
          <w:noProof w:val="0"/>
        </w:rPr>
      </w:pPr>
      <w:r w:rsidRPr="00A362E4">
        <w:rPr>
          <w:noProof w:val="0"/>
        </w:rPr>
        <w:tab/>
      </w:r>
      <w:r w:rsidRPr="00A362E4">
        <w:rPr>
          <w:b/>
          <w:noProof w:val="0"/>
        </w:rPr>
        <w:t xml:space="preserve">var </w:t>
      </w:r>
      <w:r w:rsidRPr="00A362E4">
        <w:rPr>
          <w:noProof w:val="0"/>
        </w:rPr>
        <w:t xml:space="preserve">MyComponentType </w:t>
      </w:r>
      <w:r w:rsidR="007C0F74" w:rsidRPr="00A362E4">
        <w:rPr>
          <w:noProof w:val="0"/>
        </w:rPr>
        <w:t>v_m</w:t>
      </w:r>
      <w:r w:rsidRPr="00A362E4">
        <w:rPr>
          <w:noProof w:val="0"/>
        </w:rPr>
        <w:t>yNewestComponent;</w:t>
      </w:r>
    </w:p>
    <w:p w14:paraId="2FDE82D0" w14:textId="685D75F0" w:rsidR="003E22A0" w:rsidRPr="00A362E4" w:rsidRDefault="003E22A0" w:rsidP="00073C31">
      <w:pPr>
        <w:pStyle w:val="PL"/>
        <w:rPr>
          <w:noProof w:val="0"/>
        </w:rPr>
      </w:pPr>
      <w:r w:rsidRPr="00A362E4">
        <w:rPr>
          <w:noProof w:val="0"/>
        </w:rPr>
        <w:tab/>
      </w:r>
      <w:r w:rsidRPr="00A362E4">
        <w:rPr>
          <w:b/>
          <w:noProof w:val="0"/>
        </w:rPr>
        <w:t xml:space="preserve">var </w:t>
      </w:r>
      <w:r w:rsidRPr="00A362E4">
        <w:rPr>
          <w:noProof w:val="0"/>
        </w:rPr>
        <w:t xml:space="preserve">MyComponentType </w:t>
      </w:r>
      <w:r w:rsidR="007C0F74" w:rsidRPr="00A362E4">
        <w:rPr>
          <w:noProof w:val="0"/>
        </w:rPr>
        <w:t>v_m</w:t>
      </w:r>
      <w:r w:rsidRPr="00A362E4">
        <w:rPr>
          <w:noProof w:val="0"/>
        </w:rPr>
        <w:t>yAliveComponent;</w:t>
      </w:r>
    </w:p>
    <w:p w14:paraId="064D2C60" w14:textId="64825D6A" w:rsidR="003E22A0" w:rsidRPr="00A362E4" w:rsidRDefault="003E22A0" w:rsidP="00073C31">
      <w:pPr>
        <w:pStyle w:val="PL"/>
        <w:rPr>
          <w:noProof w:val="0"/>
        </w:rPr>
      </w:pPr>
      <w:r w:rsidRPr="00A362E4">
        <w:rPr>
          <w:noProof w:val="0"/>
        </w:rPr>
        <w:tab/>
      </w:r>
      <w:r w:rsidRPr="00A362E4">
        <w:rPr>
          <w:b/>
          <w:noProof w:val="0"/>
        </w:rPr>
        <w:t xml:space="preserve">var </w:t>
      </w:r>
      <w:r w:rsidRPr="00A362E4">
        <w:rPr>
          <w:noProof w:val="0"/>
        </w:rPr>
        <w:t xml:space="preserve">MyComponentType </w:t>
      </w:r>
      <w:r w:rsidR="007C0F74" w:rsidRPr="00A362E4">
        <w:rPr>
          <w:noProof w:val="0"/>
        </w:rPr>
        <w:t>v_m</w:t>
      </w:r>
      <w:r w:rsidRPr="00A362E4">
        <w:rPr>
          <w:noProof w:val="0"/>
        </w:rPr>
        <w:t>yAnotherAliveComponent;</w:t>
      </w:r>
    </w:p>
    <w:p w14:paraId="59AC04F0" w14:textId="7846948E" w:rsidR="003E22A0" w:rsidRPr="00A362E4" w:rsidRDefault="003E22A0" w:rsidP="0098716E">
      <w:pPr>
        <w:pStyle w:val="PL"/>
        <w:rPr>
          <w:noProof w:val="0"/>
        </w:rPr>
      </w:pPr>
      <w:r w:rsidRPr="00A362E4">
        <w:rPr>
          <w:noProof w:val="0"/>
        </w:rPr>
        <w:t xml:space="preserve">    </w:t>
      </w:r>
      <w:r w:rsidRPr="00A362E4">
        <w:rPr>
          <w:b/>
          <w:noProof w:val="0"/>
        </w:rPr>
        <w:t xml:space="preserve">var </w:t>
      </w:r>
      <w:r w:rsidRPr="00A362E4">
        <w:rPr>
          <w:noProof w:val="0"/>
        </w:rPr>
        <w:t xml:space="preserve">MyComponentType </w:t>
      </w:r>
      <w:r w:rsidR="007C0F74" w:rsidRPr="00A362E4">
        <w:rPr>
          <w:noProof w:val="0"/>
        </w:rPr>
        <w:t>v_m</w:t>
      </w:r>
      <w:r w:rsidRPr="00A362E4">
        <w:rPr>
          <w:noProof w:val="0"/>
        </w:rPr>
        <w:t>yDeployedComponent;</w:t>
      </w:r>
    </w:p>
    <w:p w14:paraId="37464F84" w14:textId="77777777" w:rsidR="003E22A0" w:rsidRPr="00A362E4" w:rsidRDefault="003E22A0" w:rsidP="00073C31">
      <w:pPr>
        <w:pStyle w:val="PL"/>
        <w:rPr>
          <w:noProof w:val="0"/>
        </w:rPr>
      </w:pPr>
      <w:r w:rsidRPr="00A362E4">
        <w:rPr>
          <w:noProof w:val="0"/>
        </w:rPr>
        <w:tab/>
        <w:t xml:space="preserve"> :</w:t>
      </w:r>
    </w:p>
    <w:p w14:paraId="1F655D1D" w14:textId="46BDFEC0" w:rsidR="003E22A0" w:rsidRPr="00A362E4" w:rsidRDefault="003E22A0" w:rsidP="00073C31">
      <w:pPr>
        <w:pStyle w:val="PL"/>
        <w:rPr>
          <w:noProof w:val="0"/>
        </w:rPr>
      </w:pPr>
      <w:r w:rsidRPr="00A362E4">
        <w:rPr>
          <w:noProof w:val="0"/>
        </w:rPr>
        <w:tab/>
      </w:r>
      <w:r w:rsidR="007C0F74" w:rsidRPr="00A362E4">
        <w:rPr>
          <w:noProof w:val="0"/>
        </w:rPr>
        <w:t>v_m</w:t>
      </w:r>
      <w:r w:rsidRPr="00A362E4">
        <w:rPr>
          <w:noProof w:val="0"/>
        </w:rPr>
        <w:t>yNewComponent := MyComponentType.</w:t>
      </w:r>
      <w:r w:rsidRPr="00A362E4">
        <w:rPr>
          <w:b/>
          <w:noProof w:val="0"/>
        </w:rPr>
        <w:t>create</w:t>
      </w:r>
      <w:r w:rsidRPr="00A362E4">
        <w:rPr>
          <w:noProof w:val="0"/>
        </w:rPr>
        <w:t>;</w:t>
      </w:r>
    </w:p>
    <w:p w14:paraId="0EB1D311" w14:textId="2E7A4B13" w:rsidR="003E22A0" w:rsidRPr="00A362E4" w:rsidRDefault="003E22A0" w:rsidP="00073C31">
      <w:pPr>
        <w:pStyle w:val="PL"/>
        <w:rPr>
          <w:noProof w:val="0"/>
        </w:rPr>
      </w:pPr>
      <w:r w:rsidRPr="00A362E4">
        <w:rPr>
          <w:noProof w:val="0"/>
        </w:rPr>
        <w:tab/>
      </w:r>
      <w:r w:rsidR="007C0F74" w:rsidRPr="00A362E4">
        <w:rPr>
          <w:noProof w:val="0"/>
        </w:rPr>
        <w:t>v_m</w:t>
      </w:r>
      <w:r w:rsidRPr="00A362E4">
        <w:rPr>
          <w:noProof w:val="0"/>
        </w:rPr>
        <w:t>yNewestComponent := MyComponentType.</w:t>
      </w:r>
      <w:r w:rsidRPr="00A362E4">
        <w:rPr>
          <w:b/>
          <w:noProof w:val="0"/>
        </w:rPr>
        <w:t>create</w:t>
      </w:r>
      <w:r w:rsidRPr="00A362E4">
        <w:rPr>
          <w:bCs/>
          <w:noProof w:val="0"/>
        </w:rPr>
        <w:t>(</w:t>
      </w:r>
      <w:r w:rsidR="005B4AA7" w:rsidRPr="00A362E4">
        <w:rPr>
          <w:bCs/>
          <w:noProof w:val="0"/>
        </w:rPr>
        <w:t>"</w:t>
      </w:r>
      <w:r w:rsidRPr="00A362E4">
        <w:rPr>
          <w:noProof w:val="0"/>
        </w:rPr>
        <w:t>Newest</w:t>
      </w:r>
      <w:r w:rsidR="005B4AA7" w:rsidRPr="00A362E4">
        <w:rPr>
          <w:noProof w:val="0"/>
        </w:rPr>
        <w:t>"</w:t>
      </w:r>
      <w:r w:rsidRPr="00A362E4">
        <w:rPr>
          <w:noProof w:val="0"/>
        </w:rPr>
        <w:t>);</w:t>
      </w:r>
    </w:p>
    <w:p w14:paraId="56FAE920" w14:textId="799CD75E" w:rsidR="003E22A0" w:rsidRPr="00A362E4" w:rsidRDefault="003E22A0" w:rsidP="00073C31">
      <w:pPr>
        <w:pStyle w:val="PL"/>
        <w:rPr>
          <w:noProof w:val="0"/>
        </w:rPr>
      </w:pPr>
      <w:r w:rsidRPr="00A362E4">
        <w:rPr>
          <w:noProof w:val="0"/>
        </w:rPr>
        <w:tab/>
      </w:r>
      <w:r w:rsidR="007C0F74" w:rsidRPr="00A362E4">
        <w:rPr>
          <w:noProof w:val="0"/>
        </w:rPr>
        <w:t>v_m</w:t>
      </w:r>
      <w:r w:rsidRPr="00A362E4">
        <w:rPr>
          <w:noProof w:val="0"/>
        </w:rPr>
        <w:t>yAliveComponent := MyComponentType.</w:t>
      </w:r>
      <w:r w:rsidRPr="00A362E4">
        <w:rPr>
          <w:b/>
          <w:noProof w:val="0"/>
        </w:rPr>
        <w:t>create alive</w:t>
      </w:r>
      <w:r w:rsidRPr="00A362E4">
        <w:rPr>
          <w:noProof w:val="0"/>
        </w:rPr>
        <w:t>;</w:t>
      </w:r>
    </w:p>
    <w:p w14:paraId="72CE4212" w14:textId="33920179" w:rsidR="003E22A0" w:rsidRPr="00A362E4" w:rsidRDefault="003E22A0" w:rsidP="00073C31">
      <w:pPr>
        <w:pStyle w:val="PL"/>
        <w:rPr>
          <w:noProof w:val="0"/>
        </w:rPr>
      </w:pPr>
      <w:r w:rsidRPr="00A362E4">
        <w:rPr>
          <w:noProof w:val="0"/>
        </w:rPr>
        <w:tab/>
      </w:r>
      <w:r w:rsidR="007C0F74" w:rsidRPr="00A362E4">
        <w:rPr>
          <w:noProof w:val="0"/>
        </w:rPr>
        <w:t>v_m</w:t>
      </w:r>
      <w:r w:rsidRPr="00A362E4">
        <w:rPr>
          <w:noProof w:val="0"/>
        </w:rPr>
        <w:t>yAnotherAliveComponent := MyComponentType.</w:t>
      </w:r>
      <w:r w:rsidRPr="00A362E4">
        <w:rPr>
          <w:b/>
          <w:noProof w:val="0"/>
        </w:rPr>
        <w:t>create</w:t>
      </w:r>
      <w:r w:rsidRPr="00A362E4">
        <w:rPr>
          <w:bCs/>
          <w:noProof w:val="0"/>
        </w:rPr>
        <w:t>(</w:t>
      </w:r>
      <w:r w:rsidR="005B4AA7" w:rsidRPr="00A362E4">
        <w:rPr>
          <w:bCs/>
          <w:noProof w:val="0"/>
        </w:rPr>
        <w:t>"</w:t>
      </w:r>
      <w:r w:rsidRPr="00A362E4">
        <w:rPr>
          <w:noProof w:val="0"/>
        </w:rPr>
        <w:t>Another Alive</w:t>
      </w:r>
      <w:r w:rsidR="005B4AA7" w:rsidRPr="00A362E4">
        <w:rPr>
          <w:noProof w:val="0"/>
        </w:rPr>
        <w:t>"</w:t>
      </w:r>
      <w:r w:rsidRPr="00A362E4">
        <w:rPr>
          <w:noProof w:val="0"/>
        </w:rPr>
        <w:t>)</w:t>
      </w:r>
      <w:r w:rsidRPr="00A362E4">
        <w:rPr>
          <w:b/>
          <w:noProof w:val="0"/>
        </w:rPr>
        <w:t xml:space="preserve"> alive</w:t>
      </w:r>
      <w:r w:rsidRPr="00A362E4">
        <w:rPr>
          <w:noProof w:val="0"/>
        </w:rPr>
        <w:t>;</w:t>
      </w:r>
    </w:p>
    <w:p w14:paraId="6DC99762" w14:textId="15A0854D" w:rsidR="003E22A0" w:rsidRPr="00A362E4" w:rsidRDefault="003E22A0" w:rsidP="0098716E">
      <w:pPr>
        <w:pStyle w:val="PL"/>
        <w:rPr>
          <w:noProof w:val="0"/>
        </w:rPr>
      </w:pPr>
      <w:r w:rsidRPr="00A362E4">
        <w:rPr>
          <w:noProof w:val="0"/>
        </w:rPr>
        <w:t xml:space="preserve">    </w:t>
      </w:r>
      <w:r w:rsidR="007C0F74" w:rsidRPr="00A362E4">
        <w:rPr>
          <w:noProof w:val="0"/>
        </w:rPr>
        <w:t>v_m</w:t>
      </w:r>
      <w:r w:rsidRPr="00A362E4">
        <w:rPr>
          <w:noProof w:val="0"/>
        </w:rPr>
        <w:t>yDeployedComponent := MyComponentType.</w:t>
      </w:r>
      <w:r w:rsidRPr="00A362E4">
        <w:rPr>
          <w:b/>
          <w:noProof w:val="0"/>
        </w:rPr>
        <w:t>create</w:t>
      </w:r>
      <w:r w:rsidRPr="00A362E4">
        <w:rPr>
          <w:bCs/>
          <w:noProof w:val="0"/>
        </w:rPr>
        <w:t xml:space="preserve">(-, </w:t>
      </w:r>
      <w:r w:rsidR="005B4AA7" w:rsidRPr="00A362E4">
        <w:rPr>
          <w:bCs/>
          <w:noProof w:val="0"/>
        </w:rPr>
        <w:t>"</w:t>
      </w:r>
      <w:r w:rsidRPr="00A362E4">
        <w:rPr>
          <w:bCs/>
          <w:noProof w:val="0"/>
        </w:rPr>
        <w:t>Host4</w:t>
      </w:r>
      <w:r w:rsidR="005B4AA7" w:rsidRPr="00A362E4">
        <w:rPr>
          <w:bCs/>
          <w:noProof w:val="0"/>
        </w:rPr>
        <w:t>"</w:t>
      </w:r>
      <w:r w:rsidRPr="00A362E4">
        <w:rPr>
          <w:noProof w:val="0"/>
        </w:rPr>
        <w:t>);</w:t>
      </w:r>
    </w:p>
    <w:p w14:paraId="69C18BB3" w14:textId="77777777" w:rsidR="003E22A0" w:rsidRPr="00A362E4" w:rsidRDefault="003E22A0" w:rsidP="00073C31">
      <w:pPr>
        <w:pStyle w:val="PL"/>
        <w:rPr>
          <w:noProof w:val="0"/>
        </w:rPr>
      </w:pPr>
    </w:p>
    <w:p w14:paraId="41195108" w14:textId="77777777" w:rsidR="003E22A0" w:rsidRPr="00A362E4" w:rsidRDefault="003E22A0" w:rsidP="00DC4A98">
      <w:pPr>
        <w:pStyle w:val="berschrift3"/>
      </w:pPr>
      <w:bookmarkStart w:id="1763" w:name="clause_ConfigOps_TCOps_Start"/>
      <w:bookmarkStart w:id="1764" w:name="_Toc456780881"/>
      <w:r w:rsidRPr="00A362E4">
        <w:t>21.3.2</w:t>
      </w:r>
      <w:bookmarkEnd w:id="1763"/>
      <w:r w:rsidRPr="00A362E4">
        <w:tab/>
        <w:t>The Start test component operation</w:t>
      </w:r>
      <w:bookmarkEnd w:id="1764"/>
    </w:p>
    <w:p w14:paraId="0346752E" w14:textId="77777777" w:rsidR="003E22A0" w:rsidRPr="00A362E4" w:rsidRDefault="003E22A0" w:rsidP="00073C31">
      <w:pPr>
        <w:keepNext/>
        <w:keepLines/>
        <w:rPr>
          <w:color w:val="000000"/>
        </w:rPr>
      </w:pPr>
      <w:r w:rsidRPr="00A362E4">
        <w:rPr>
          <w:color w:val="000000"/>
        </w:rPr>
        <w:t>The start operation is used to associate a test behaviour to a test component, which is then being executed by that test component.</w:t>
      </w:r>
    </w:p>
    <w:p w14:paraId="410A0DF3" w14:textId="77777777" w:rsidR="003E22A0" w:rsidRPr="00A362E4" w:rsidRDefault="003E22A0" w:rsidP="00073C31">
      <w:pPr>
        <w:keepNext/>
        <w:keepLines/>
      </w:pPr>
      <w:r w:rsidRPr="00A362E4">
        <w:rPr>
          <w:b/>
          <w:i/>
        </w:rPr>
        <w:t>Syntactical Structure</w:t>
      </w:r>
    </w:p>
    <w:p w14:paraId="39C5EB83" w14:textId="47B1922A" w:rsidR="003E22A0" w:rsidRPr="00A362E4" w:rsidRDefault="003E22A0" w:rsidP="00073C31">
      <w:pPr>
        <w:pStyle w:val="PL"/>
        <w:keepNext/>
        <w:keepLines/>
        <w:ind w:left="283"/>
        <w:rPr>
          <w:noProof w:val="0"/>
        </w:rPr>
      </w:pPr>
      <w:r w:rsidRPr="00A362E4">
        <w:rPr>
          <w:noProof w:val="0"/>
        </w:rPr>
        <w:t xml:space="preserve">( </w:t>
      </w:r>
      <w:r w:rsidRPr="00A362E4">
        <w:rPr>
          <w:i/>
          <w:noProof w:val="0"/>
        </w:rPr>
        <w:t>VariableRef</w:t>
      </w:r>
      <w:r w:rsidRPr="00A362E4">
        <w:rPr>
          <w:noProof w:val="0"/>
        </w:rPr>
        <w:t xml:space="preserve"> | </w:t>
      </w:r>
      <w:r w:rsidRPr="00A362E4">
        <w:rPr>
          <w:i/>
          <w:noProof w:val="0"/>
        </w:rPr>
        <w:t>FunctionInstance</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start</w:t>
      </w:r>
      <w:r w:rsidRPr="00A362E4">
        <w:rPr>
          <w:noProof w:val="0"/>
        </w:rPr>
        <w:t xml:space="preserve"> </w:t>
      </w:r>
      <w:r w:rsidR="005B4AA7" w:rsidRPr="00A362E4">
        <w:rPr>
          <w:noProof w:val="0"/>
        </w:rPr>
        <w:t>"</w:t>
      </w:r>
      <w:r w:rsidRPr="00A362E4">
        <w:rPr>
          <w:noProof w:val="0"/>
        </w:rPr>
        <w:t>(</w:t>
      </w:r>
      <w:r w:rsidR="005B4AA7" w:rsidRPr="00A362E4">
        <w:rPr>
          <w:noProof w:val="0"/>
        </w:rPr>
        <w:t>"</w:t>
      </w:r>
      <w:r w:rsidR="000E429E" w:rsidRPr="00A362E4">
        <w:rPr>
          <w:noProof w:val="0"/>
        </w:rPr>
        <w:t xml:space="preserve"> (</w:t>
      </w:r>
      <w:r w:rsidRPr="00A362E4">
        <w:rPr>
          <w:noProof w:val="0"/>
        </w:rPr>
        <w:t xml:space="preserve"> </w:t>
      </w:r>
      <w:r w:rsidRPr="00A362E4">
        <w:rPr>
          <w:i/>
          <w:noProof w:val="0"/>
        </w:rPr>
        <w:t>FunctionInstance</w:t>
      </w:r>
      <w:r w:rsidR="000E429E" w:rsidRPr="00A362E4">
        <w:rPr>
          <w:i/>
          <w:noProof w:val="0"/>
        </w:rPr>
        <w:t xml:space="preserve"> | AltstepInstance </w:t>
      </w:r>
      <w:r w:rsidR="000E429E"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p>
    <w:p w14:paraId="78E8CEF6" w14:textId="77777777" w:rsidR="003E22A0" w:rsidRPr="00A362E4" w:rsidRDefault="003E22A0" w:rsidP="00073C31">
      <w:pPr>
        <w:pStyle w:val="PL"/>
        <w:keepNext/>
        <w:keepLines/>
        <w:ind w:left="283"/>
        <w:rPr>
          <w:noProof w:val="0"/>
        </w:rPr>
      </w:pPr>
    </w:p>
    <w:p w14:paraId="1658B36C" w14:textId="77777777" w:rsidR="003E22A0" w:rsidRPr="00A362E4" w:rsidRDefault="003E22A0" w:rsidP="00073C31">
      <w:pPr>
        <w:keepNext/>
        <w:keepLines/>
      </w:pPr>
      <w:r w:rsidRPr="00A362E4">
        <w:rPr>
          <w:b/>
          <w:i/>
        </w:rPr>
        <w:t>Semantic Description</w:t>
      </w:r>
    </w:p>
    <w:p w14:paraId="63E7FA0B" w14:textId="77777777" w:rsidR="003E22A0" w:rsidRPr="00A362E4" w:rsidRDefault="003E22A0" w:rsidP="00073C31">
      <w:pPr>
        <w:rPr>
          <w:color w:val="000000"/>
        </w:rPr>
      </w:pPr>
      <w:r w:rsidRPr="00A362E4">
        <w:rPr>
          <w:color w:val="000000"/>
        </w:rPr>
        <w:t xml:space="preserve">Once a </w:t>
      </w:r>
      <w:r w:rsidRPr="00A362E4">
        <w:t>PTC</w:t>
      </w:r>
      <w:r w:rsidRPr="00A362E4">
        <w:rPr>
          <w:color w:val="000000"/>
        </w:rPr>
        <w:t xml:space="preserve"> has been created and connected, behaviour has to be bound to this </w:t>
      </w:r>
      <w:r w:rsidRPr="00A362E4">
        <w:t>PTC</w:t>
      </w:r>
      <w:r w:rsidRPr="00A362E4">
        <w:rPr>
          <w:color w:val="000000"/>
        </w:rPr>
        <w:t xml:space="preserve"> and the execution of its behaviour has to be started. This is done by using the </w:t>
      </w:r>
      <w:r w:rsidRPr="00A362E4">
        <w:rPr>
          <w:rFonts w:ascii="Courier New" w:hAnsi="Courier New"/>
          <w:b/>
          <w:color w:val="000000"/>
        </w:rPr>
        <w:t>start</w:t>
      </w:r>
      <w:r w:rsidRPr="00A362E4">
        <w:rPr>
          <w:color w:val="000000"/>
        </w:rPr>
        <w:t xml:space="preserve"> operation (as </w:t>
      </w:r>
      <w:r w:rsidRPr="00A362E4">
        <w:t>PTC</w:t>
      </w:r>
      <w:r w:rsidRPr="00A362E4">
        <w:rPr>
          <w:color w:val="000000"/>
        </w:rPr>
        <w:t xml:space="preserve"> creation does not start execution of the component behaviour). The reason for the distinction between </w:t>
      </w:r>
      <w:r w:rsidRPr="00A362E4">
        <w:rPr>
          <w:rFonts w:ascii="Courier New" w:hAnsi="Courier New"/>
          <w:b/>
          <w:color w:val="000000"/>
        </w:rPr>
        <w:t>create</w:t>
      </w:r>
      <w:r w:rsidRPr="00A362E4">
        <w:rPr>
          <w:color w:val="000000"/>
        </w:rPr>
        <w:t xml:space="preserve"> and </w:t>
      </w:r>
      <w:r w:rsidRPr="00A362E4">
        <w:rPr>
          <w:rFonts w:ascii="Courier New" w:hAnsi="Courier New"/>
          <w:b/>
          <w:color w:val="000000"/>
        </w:rPr>
        <w:t>start</w:t>
      </w:r>
      <w:r w:rsidRPr="00A362E4">
        <w:rPr>
          <w:color w:val="000000"/>
        </w:rPr>
        <w:t xml:space="preserve"> is to allow connection operations to be done before actually running the test component.</w:t>
      </w:r>
    </w:p>
    <w:p w14:paraId="55706098" w14:textId="004CE5AB"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start</w:t>
      </w:r>
      <w:r w:rsidRPr="00A362E4">
        <w:rPr>
          <w:color w:val="000000"/>
        </w:rPr>
        <w:t xml:space="preserve"> operation shall bind the required behaviour to the test component. This behaviour is defined by reference to an already defined function</w:t>
      </w:r>
      <w:r w:rsidR="000E429E" w:rsidRPr="00A362E4">
        <w:rPr>
          <w:color w:val="000000"/>
        </w:rPr>
        <w:t xml:space="preserve"> or altstep</w:t>
      </w:r>
      <w:r w:rsidRPr="00A362E4">
        <w:rPr>
          <w:color w:val="000000"/>
        </w:rPr>
        <w:t>.</w:t>
      </w:r>
    </w:p>
    <w:p w14:paraId="533696F0" w14:textId="3572312C" w:rsidR="003E22A0" w:rsidRPr="00A362E4" w:rsidRDefault="003E22A0" w:rsidP="00704943">
      <w:pPr>
        <w:keepLines/>
      </w:pPr>
      <w:r w:rsidRPr="00A362E4">
        <w:lastRenderedPageBreak/>
        <w:t xml:space="preserve">An alive-type PTC may perform several behaviours in sequential order. Starting a second behaviour on a non-alive PTC or starting a </w:t>
      </w:r>
      <w:r w:rsidR="000E429E" w:rsidRPr="00A362E4">
        <w:t>behaviour</w:t>
      </w:r>
      <w:r w:rsidR="0028182A" w:rsidRPr="00A362E4">
        <w:t xml:space="preserve"> </w:t>
      </w:r>
      <w:r w:rsidRPr="00A362E4">
        <w:t xml:space="preserve">on a PTC that is still running results in a test case error. If a </w:t>
      </w:r>
      <w:r w:rsidR="000E429E" w:rsidRPr="00A362E4">
        <w:t>behaviour</w:t>
      </w:r>
      <w:r w:rsidR="0028182A" w:rsidRPr="00A362E4">
        <w:t xml:space="preserve"> </w:t>
      </w:r>
      <w:r w:rsidRPr="00A362E4">
        <w:t xml:space="preserve">is started on an alive-type PTC after termination of a previous </w:t>
      </w:r>
      <w:r w:rsidR="000E429E" w:rsidRPr="00A362E4">
        <w:t>behaviour</w:t>
      </w:r>
      <w:r w:rsidRPr="00A362E4">
        <w:t xml:space="preserve">, it uses variable values, timers, ports, and the local verdict as they were left after termination of the previous </w:t>
      </w:r>
      <w:r w:rsidR="000E429E" w:rsidRPr="00A362E4">
        <w:t>behaviour</w:t>
      </w:r>
      <w:r w:rsidRPr="00A362E4">
        <w:t xml:space="preserve">. In particular, if a timer was started in the previous </w:t>
      </w:r>
      <w:r w:rsidR="000E429E" w:rsidRPr="00A362E4">
        <w:t>behaviour</w:t>
      </w:r>
      <w:r w:rsidRPr="00A362E4">
        <w:t xml:space="preserve">, the subsequent </w:t>
      </w:r>
      <w:r w:rsidR="000E429E" w:rsidRPr="00A362E4">
        <w:t>behaviour</w:t>
      </w:r>
      <w:r w:rsidR="0028182A" w:rsidRPr="00A362E4">
        <w:t xml:space="preserve"> </w:t>
      </w:r>
      <w:r w:rsidRPr="00A362E4">
        <w:t>should be enabled to handle a possible timeout event. In contrast to that, all active defaults are deactivated when the behaviour of an alive-type PTC is stopped. This means no default is activated when a new behaviour is started on an alive-type PTC.</w:t>
      </w:r>
    </w:p>
    <w:p w14:paraId="7049485B" w14:textId="15EBE553" w:rsidR="003E22A0" w:rsidRPr="00A362E4" w:rsidRDefault="003E22A0" w:rsidP="00073C31">
      <w:pPr>
        <w:pStyle w:val="NO"/>
      </w:pPr>
      <w:r w:rsidRPr="00A362E4">
        <w:t>NOTE 1:</w:t>
      </w:r>
      <w:r w:rsidRPr="00A362E4">
        <w:tab/>
        <w:t xml:space="preserve">The lifetime of variables and timers is bound to the scope in which they are declared. When an alive-type component is stopped, only the component scope is left. This means only variable values and timers declared in the component type definition of an alive-type PTC can be accessed by a </w:t>
      </w:r>
      <w:r w:rsidR="000E429E" w:rsidRPr="00A362E4">
        <w:t>behaviour</w:t>
      </w:r>
      <w:r w:rsidRPr="00A362E4">
        <w:t xml:space="preserve">with a corresponding </w:t>
      </w:r>
      <w:r w:rsidRPr="00A362E4">
        <w:rPr>
          <w:rFonts w:ascii="Courier New" w:hAnsi="Courier New"/>
          <w:b/>
        </w:rPr>
        <w:t>runs on</w:t>
      </w:r>
      <w:r w:rsidRPr="00A362E4">
        <w:t>-clause that is started on an alive-type PTC.</w:t>
      </w:r>
    </w:p>
    <w:p w14:paraId="4E9813FC" w14:textId="77777777" w:rsidR="00D134D2" w:rsidRPr="00A362E4" w:rsidRDefault="00A04584" w:rsidP="008B7880">
      <w:r w:rsidRPr="00A362E4">
        <w:t xml:space="preserve">Actual inout parameters will be passed to the function by value, i.e. like in-parameters. </w:t>
      </w:r>
    </w:p>
    <w:p w14:paraId="71A2DC7B" w14:textId="075928C4" w:rsidR="00A04584" w:rsidRPr="00A362E4" w:rsidRDefault="00A04584" w:rsidP="008B7880">
      <w:r w:rsidRPr="00A362E4">
        <w:t>If the function</w:t>
      </w:r>
      <w:r w:rsidR="005B4AA7" w:rsidRPr="00A362E4">
        <w:t>'</w:t>
      </w:r>
      <w:r w:rsidRPr="00A362E4">
        <w:t xml:space="preserve">s formal parameter list includes any out parameter the actual parameter list may omit actual out parameters using the </w:t>
      </w:r>
      <w:r w:rsidR="00D134D2" w:rsidRPr="00A362E4">
        <w:t xml:space="preserve">dash </w:t>
      </w:r>
      <w:r w:rsidRPr="00A362E4">
        <w:t>symbol (</w:t>
      </w:r>
      <w:r w:rsidR="005B4AA7" w:rsidRPr="00A362E4">
        <w:t>"</w:t>
      </w:r>
      <w:r w:rsidRPr="00A362E4">
        <w:t>-</w:t>
      </w:r>
      <w:r w:rsidR="005B4AA7" w:rsidRPr="00A362E4">
        <w:t>"</w:t>
      </w:r>
      <w:r w:rsidRPr="00A362E4">
        <w:t xml:space="preserve">) or </w:t>
      </w:r>
      <w:r w:rsidR="00D134D2" w:rsidRPr="00A362E4">
        <w:t xml:space="preserve">be </w:t>
      </w:r>
      <w:r w:rsidRPr="00A362E4">
        <w:t xml:space="preserve">omitted in the same manner as for actual in parameters with default values (see </w:t>
      </w:r>
      <w:r w:rsidR="0028182A" w:rsidRPr="00A362E4">
        <w:t>clause</w:t>
      </w:r>
      <w:r w:rsidRPr="00A362E4">
        <w:t xml:space="preserve"> 5.4.2), i.e. they can be omitted in the list notation if all following actual parameters are also omitted and their assignment can be omitted altogether in assignment notation. If a variable is given as an actual out parameter, it will remain unchanged by the started behaviour, even if the behaviour changes the formal parameter during its execution.</w:t>
      </w:r>
    </w:p>
    <w:p w14:paraId="46CD2671" w14:textId="77777777" w:rsidR="00A04584" w:rsidRPr="00A362E4" w:rsidRDefault="00A04584" w:rsidP="008B7880">
      <w:r w:rsidRPr="00A362E4">
        <w:t xml:space="preserve">Possible return values of a function invoked in a </w:t>
      </w:r>
      <w:r w:rsidRPr="00A362E4">
        <w:rPr>
          <w:rFonts w:ascii="Courier New" w:hAnsi="Courier New" w:cs="Courier New"/>
          <w:b/>
        </w:rPr>
        <w:t>start</w:t>
      </w:r>
      <w:r w:rsidRPr="00A362E4">
        <w:t xml:space="preserve"> test component operation, i.e. templates denoted by </w:t>
      </w:r>
      <w:r w:rsidRPr="00A362E4">
        <w:rPr>
          <w:rFonts w:ascii="Courier New" w:hAnsi="Courier New" w:cs="Courier New"/>
          <w:b/>
        </w:rPr>
        <w:t>return</w:t>
      </w:r>
      <w:r w:rsidRPr="00A362E4">
        <w:t xml:space="preserve"> keyword or </w:t>
      </w:r>
      <w:r w:rsidRPr="00A362E4">
        <w:rPr>
          <w:rFonts w:ascii="Courier New" w:hAnsi="Courier New" w:cs="Courier New"/>
          <w:b/>
        </w:rPr>
        <w:t>inout</w:t>
      </w:r>
      <w:r w:rsidRPr="00A362E4">
        <w:t xml:space="preserve"> and </w:t>
      </w:r>
      <w:r w:rsidRPr="00A362E4">
        <w:rPr>
          <w:rFonts w:ascii="Courier New" w:hAnsi="Courier New" w:cs="Courier New"/>
          <w:b/>
        </w:rPr>
        <w:t>out</w:t>
      </w:r>
      <w:r w:rsidRPr="00A362E4">
        <w:t xml:space="preserve"> parameters, have no effect when the started test component terminates.</w:t>
      </w:r>
    </w:p>
    <w:p w14:paraId="4669BCBA" w14:textId="77777777" w:rsidR="003E22A0" w:rsidRPr="00A362E4" w:rsidRDefault="003E22A0" w:rsidP="00073C31">
      <w:r w:rsidRPr="00A362E4">
        <w:rPr>
          <w:b/>
          <w:i/>
        </w:rPr>
        <w:t>Restrictions</w:t>
      </w:r>
    </w:p>
    <w:p w14:paraId="6179F42D" w14:textId="77777777" w:rsidR="003E22A0" w:rsidRPr="00A362E4" w:rsidRDefault="003E22A0" w:rsidP="00073C31">
      <w:r w:rsidRPr="00A362E4">
        <w:t>In addition to the general static rules of TTCN</w:t>
      </w:r>
      <w:r w:rsidRPr="00A362E4">
        <w:noBreakHyphen/>
        <w:t>3 given in clause</w:t>
      </w:r>
      <w:r w:rsidR="006542E8" w:rsidRPr="00A362E4">
        <w:t>s</w:t>
      </w:r>
      <w:r w:rsidRPr="00A362E4">
        <w:t xml:space="preserv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4F0589" w:rsidRPr="00A362E4">
        <w:t xml:space="preserve"> and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29750F"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1E993C90" w14:textId="56F35687" w:rsidR="003E22A0" w:rsidRPr="00A362E4" w:rsidRDefault="003E22A0" w:rsidP="00211C6A">
      <w:pPr>
        <w:pStyle w:val="BL"/>
        <w:numPr>
          <w:ilvl w:val="0"/>
          <w:numId w:val="32"/>
        </w:numPr>
      </w:pPr>
      <w:r w:rsidRPr="00A362E4">
        <w:t xml:space="preserve">The variable associated with </w:t>
      </w:r>
      <w:r w:rsidRPr="00A362E4">
        <w:rPr>
          <w:i/>
        </w:rPr>
        <w:t>VariableRef</w:t>
      </w:r>
      <w:r w:rsidRPr="00A362E4">
        <w:t xml:space="preserve"> (being a component type variable, a component type parameter, etc.) or the return type associated with</w:t>
      </w:r>
      <w:r w:rsidR="000E429E" w:rsidRPr="00A362E4">
        <w:t xml:space="preserve"> the first</w:t>
      </w:r>
      <w:r w:rsidRPr="00A362E4">
        <w:t xml:space="preserve"> </w:t>
      </w:r>
      <w:r w:rsidRPr="00A362E4">
        <w:rPr>
          <w:i/>
        </w:rPr>
        <w:t>FunctionInstance</w:t>
      </w:r>
      <w:r w:rsidRPr="00A362E4">
        <w:t xml:space="preserve"> shall be of component type.</w:t>
      </w:r>
    </w:p>
    <w:p w14:paraId="77B52E76" w14:textId="03C4BFF4" w:rsidR="003E22A0" w:rsidRPr="00A362E4" w:rsidRDefault="003E22A0" w:rsidP="00211C6A">
      <w:pPr>
        <w:pStyle w:val="BL"/>
        <w:numPr>
          <w:ilvl w:val="0"/>
          <w:numId w:val="32"/>
        </w:numPr>
      </w:pPr>
      <w:r w:rsidRPr="00A362E4">
        <w:t>Th</w:t>
      </w:r>
      <w:r w:rsidR="004851F8" w:rsidRPr="00A362E4">
        <w:t>e</w:t>
      </w:r>
      <w:r w:rsidRPr="00A362E4">
        <w:t xml:space="preserve"> function</w:t>
      </w:r>
      <w:r w:rsidR="000E429E" w:rsidRPr="00A362E4">
        <w:t xml:space="preserve"> or altstep</w:t>
      </w:r>
      <w:r w:rsidRPr="00A362E4">
        <w:t xml:space="preserve"> </w:t>
      </w:r>
      <w:r w:rsidR="004851F8" w:rsidRPr="00A362E4">
        <w:t xml:space="preserve">invoked in a </w:t>
      </w:r>
      <w:r w:rsidR="004851F8" w:rsidRPr="00A362E4">
        <w:rPr>
          <w:rFonts w:ascii="Courier New" w:hAnsi="Courier New"/>
          <w:b/>
        </w:rPr>
        <w:t>start</w:t>
      </w:r>
      <w:r w:rsidR="004851F8" w:rsidRPr="00A362E4">
        <w:t xml:space="preserve"> test component operation </w:t>
      </w:r>
      <w:r w:rsidRPr="00A362E4">
        <w:t xml:space="preserve">shall have a </w:t>
      </w:r>
      <w:r w:rsidRPr="00A362E4">
        <w:rPr>
          <w:rFonts w:ascii="Courier New" w:hAnsi="Courier New"/>
          <w:b/>
        </w:rPr>
        <w:t>runs</w:t>
      </w:r>
      <w:r w:rsidRPr="00A362E4">
        <w:rPr>
          <w:b/>
        </w:rPr>
        <w:t xml:space="preserve"> </w:t>
      </w:r>
      <w:r w:rsidRPr="00A362E4">
        <w:rPr>
          <w:rFonts w:ascii="Courier New" w:hAnsi="Courier New"/>
          <w:b/>
        </w:rPr>
        <w:t>on</w:t>
      </w:r>
      <w:r w:rsidRPr="00A362E4">
        <w:t xml:space="preserve"> definition referencing a component type that is compatible with the newly created component (see clause </w:t>
      </w:r>
      <w:r w:rsidR="00E635C1" w:rsidRPr="00A362E4">
        <w:fldChar w:fldCharType="begin"/>
      </w:r>
      <w:r w:rsidR="00E635C1" w:rsidRPr="00A362E4">
        <w:instrText xml:space="preserve"> REF clause_Types_Compatibility_ComponentTyps \h  \* MERGEFORMAT </w:instrText>
      </w:r>
      <w:r w:rsidR="00E635C1" w:rsidRPr="00A362E4">
        <w:fldChar w:fldCharType="separate"/>
      </w:r>
      <w:r w:rsidR="00112C86" w:rsidRPr="00A362E4">
        <w:t>6.3.3</w:t>
      </w:r>
      <w:r w:rsidR="00E635C1" w:rsidRPr="00A362E4">
        <w:fldChar w:fldCharType="end"/>
      </w:r>
      <w:r w:rsidRPr="00A362E4">
        <w:t>).</w:t>
      </w:r>
    </w:p>
    <w:p w14:paraId="7CC45003" w14:textId="68924CB8" w:rsidR="003E22A0" w:rsidRPr="00A362E4" w:rsidRDefault="003E22A0" w:rsidP="004851F8">
      <w:pPr>
        <w:pStyle w:val="BL"/>
      </w:pPr>
      <w:r w:rsidRPr="00A362E4">
        <w:t>Ports</w:t>
      </w:r>
      <w:r w:rsidR="004851F8" w:rsidRPr="00A362E4">
        <w:t>, defaults</w:t>
      </w:r>
      <w:r w:rsidRPr="00A362E4">
        <w:t xml:space="preserve"> and timers shall not be passed into </w:t>
      </w:r>
      <w:r w:rsidR="004851F8" w:rsidRPr="00A362E4">
        <w:t xml:space="preserve">a </w:t>
      </w:r>
      <w:r w:rsidRPr="00A362E4">
        <w:t>function</w:t>
      </w:r>
      <w:r w:rsidR="004851F8" w:rsidRPr="00A362E4">
        <w:t xml:space="preserve"> </w:t>
      </w:r>
      <w:r w:rsidR="000E429E" w:rsidRPr="00A362E4">
        <w:t xml:space="preserve">or altstep </w:t>
      </w:r>
      <w:r w:rsidR="004851F8" w:rsidRPr="00A362E4">
        <w:t xml:space="preserve">invoked in a </w:t>
      </w:r>
      <w:r w:rsidR="004851F8" w:rsidRPr="00A362E4">
        <w:rPr>
          <w:rFonts w:ascii="Courier New" w:hAnsi="Courier New"/>
          <w:b/>
        </w:rPr>
        <w:t>start</w:t>
      </w:r>
      <w:r w:rsidR="004851F8" w:rsidRPr="00A362E4">
        <w:t xml:space="preserve"> test component operation. All formal parameter types of the </w:t>
      </w:r>
      <w:r w:rsidR="000E429E" w:rsidRPr="00A362E4">
        <w:t>behaviour</w:t>
      </w:r>
      <w:r w:rsidR="000E429E" w:rsidRPr="00A362E4" w:rsidDel="000E429E">
        <w:t xml:space="preserve"> </w:t>
      </w:r>
      <w:r w:rsidR="004851F8" w:rsidRPr="00A362E4">
        <w:t>shall neither be of port or default type or should contain a direct or indirect element or field of port or default type.</w:t>
      </w:r>
    </w:p>
    <w:p w14:paraId="01CFB68D" w14:textId="2C35A79E" w:rsidR="003E22A0" w:rsidRPr="00A362E4" w:rsidRDefault="003E22A0" w:rsidP="00073C31">
      <w:pPr>
        <w:pStyle w:val="NO"/>
      </w:pPr>
      <w:r w:rsidRPr="00A362E4">
        <w:t xml:space="preserve">NOTE </w:t>
      </w:r>
      <w:r w:rsidR="00A04584" w:rsidRPr="00A362E4">
        <w:t>2</w:t>
      </w:r>
      <w:r w:rsidRPr="00A362E4">
        <w:t>:</w:t>
      </w:r>
      <w:r w:rsidRPr="00A362E4">
        <w:tab/>
        <w:t xml:space="preserve">As </w:t>
      </w:r>
      <w:r w:rsidRPr="00A362E4">
        <w:rPr>
          <w:rFonts w:ascii="Courier New" w:hAnsi="Courier New"/>
          <w:b/>
        </w:rPr>
        <w:t>in</w:t>
      </w:r>
      <w:r w:rsidRPr="00A362E4">
        <w:t xml:space="preserve"> and </w:t>
      </w:r>
      <w:r w:rsidRPr="00A362E4">
        <w:rPr>
          <w:rFonts w:ascii="Courier New" w:hAnsi="Courier New"/>
          <w:b/>
        </w:rPr>
        <w:t>inout</w:t>
      </w:r>
      <w:r w:rsidRPr="00A362E4">
        <w:t xml:space="preserve"> ports starts listening when the component is created, at the moment, when it starts execution there may be messages in the incoming queues of such ports already waiting to be processed.</w:t>
      </w:r>
    </w:p>
    <w:p w14:paraId="189AEFA1" w14:textId="77777777" w:rsidR="003E22A0" w:rsidRPr="00A362E4" w:rsidRDefault="003E22A0" w:rsidP="007C3787">
      <w:pPr>
        <w:keepNext/>
      </w:pPr>
      <w:r w:rsidRPr="00A362E4">
        <w:rPr>
          <w:b/>
          <w:i/>
        </w:rPr>
        <w:t>Examples</w:t>
      </w:r>
    </w:p>
    <w:p w14:paraId="0AE7B402" w14:textId="4F960E4D" w:rsidR="003E22A0" w:rsidRPr="00A362E4" w:rsidRDefault="003E22A0" w:rsidP="007C3787">
      <w:pPr>
        <w:pStyle w:val="PL"/>
        <w:keepNext/>
        <w:tabs>
          <w:tab w:val="clear" w:pos="384"/>
          <w:tab w:val="left" w:pos="426"/>
        </w:tabs>
        <w:rPr>
          <w:noProof w:val="0"/>
          <w:color w:val="000000"/>
        </w:rPr>
      </w:pPr>
      <w:r w:rsidRPr="00A362E4">
        <w:rPr>
          <w:b/>
          <w:noProof w:val="0"/>
          <w:color w:val="000000"/>
        </w:rPr>
        <w:tab/>
        <w:t xml:space="preserve">function </w:t>
      </w:r>
      <w:r w:rsidR="007C0F74" w:rsidRPr="00A362E4">
        <w:rPr>
          <w:noProof w:val="0"/>
          <w:color w:val="000000"/>
        </w:rPr>
        <w:t>f_myFirstBehaviour</w:t>
      </w:r>
      <w:r w:rsidRPr="00A362E4">
        <w:rPr>
          <w:noProof w:val="0"/>
          <w:color w:val="000000"/>
        </w:rPr>
        <w:t xml:space="preserve">() </w:t>
      </w:r>
      <w:r w:rsidRPr="00A362E4">
        <w:rPr>
          <w:b/>
          <w:noProof w:val="0"/>
          <w:color w:val="000000"/>
        </w:rPr>
        <w:t xml:space="preserve">runs on </w:t>
      </w:r>
      <w:r w:rsidRPr="00A362E4">
        <w:rPr>
          <w:noProof w:val="0"/>
          <w:color w:val="000000"/>
        </w:rPr>
        <w:t>MyComponentType { … }</w:t>
      </w:r>
    </w:p>
    <w:p w14:paraId="75F163E6" w14:textId="4AAF898C" w:rsidR="003E22A0" w:rsidRPr="00A362E4" w:rsidRDefault="003E22A0" w:rsidP="00073C31">
      <w:pPr>
        <w:pStyle w:val="PL"/>
        <w:tabs>
          <w:tab w:val="clear" w:pos="384"/>
          <w:tab w:val="left" w:pos="426"/>
        </w:tabs>
        <w:rPr>
          <w:noProof w:val="0"/>
          <w:color w:val="000000"/>
        </w:rPr>
      </w:pPr>
      <w:r w:rsidRPr="00A362E4">
        <w:rPr>
          <w:b/>
          <w:noProof w:val="0"/>
          <w:color w:val="000000"/>
        </w:rPr>
        <w:tab/>
        <w:t xml:space="preserve">function </w:t>
      </w:r>
      <w:r w:rsidR="007C0F74" w:rsidRPr="00A362E4">
        <w:rPr>
          <w:noProof w:val="0"/>
          <w:color w:val="000000"/>
        </w:rPr>
        <w:t>f_m</w:t>
      </w:r>
      <w:r w:rsidRPr="00A362E4">
        <w:rPr>
          <w:noProof w:val="0"/>
          <w:color w:val="000000"/>
        </w:rPr>
        <w:t xml:space="preserve">ySecondBehaviour() </w:t>
      </w:r>
      <w:r w:rsidRPr="00A362E4">
        <w:rPr>
          <w:b/>
          <w:noProof w:val="0"/>
          <w:color w:val="000000"/>
        </w:rPr>
        <w:t xml:space="preserve">runs on </w:t>
      </w:r>
      <w:r w:rsidRPr="00A362E4">
        <w:rPr>
          <w:noProof w:val="0"/>
          <w:color w:val="000000"/>
        </w:rPr>
        <w:t>MyComponentType { … }</w:t>
      </w:r>
    </w:p>
    <w:p w14:paraId="487DA5C2" w14:textId="4B3C9713" w:rsidR="00A04584" w:rsidRPr="00A362E4" w:rsidRDefault="00A04584" w:rsidP="00A04584">
      <w:pPr>
        <w:pStyle w:val="PL"/>
        <w:tabs>
          <w:tab w:val="clear" w:pos="384"/>
          <w:tab w:val="left" w:pos="426"/>
        </w:tabs>
        <w:rPr>
          <w:noProof w:val="0"/>
          <w:color w:val="000000"/>
        </w:rPr>
      </w:pPr>
      <w:r w:rsidRPr="00A362E4">
        <w:rPr>
          <w:noProof w:val="0"/>
          <w:color w:val="000000"/>
        </w:rPr>
        <w:tab/>
      </w:r>
      <w:r w:rsidRPr="00A362E4">
        <w:rPr>
          <w:b/>
          <w:noProof w:val="0"/>
          <w:color w:val="000000"/>
        </w:rPr>
        <w:t>function</w:t>
      </w:r>
      <w:r w:rsidRPr="00A362E4">
        <w:rPr>
          <w:noProof w:val="0"/>
          <w:color w:val="000000"/>
        </w:rPr>
        <w:t xml:space="preserve"> </w:t>
      </w:r>
      <w:r w:rsidR="007C0F74" w:rsidRPr="00A362E4">
        <w:rPr>
          <w:noProof w:val="0"/>
          <w:color w:val="000000"/>
        </w:rPr>
        <w:t>f_m</w:t>
      </w:r>
      <w:r w:rsidRPr="00A362E4">
        <w:rPr>
          <w:noProof w:val="0"/>
          <w:color w:val="000000"/>
        </w:rPr>
        <w:t xml:space="preserve">yThirdBehaviour(out integer </w:t>
      </w:r>
      <w:r w:rsidR="007C0F74" w:rsidRPr="00A362E4">
        <w:rPr>
          <w:noProof w:val="0"/>
          <w:color w:val="000000"/>
        </w:rPr>
        <w:t>p_</w:t>
      </w:r>
      <w:r w:rsidRPr="00A362E4">
        <w:rPr>
          <w:noProof w:val="0"/>
          <w:color w:val="000000"/>
        </w:rPr>
        <w:t xml:space="preserve">p1, inout integer </w:t>
      </w:r>
      <w:r w:rsidR="007C0F74" w:rsidRPr="00A362E4">
        <w:rPr>
          <w:noProof w:val="0"/>
          <w:color w:val="000000"/>
        </w:rPr>
        <w:t>p_</w:t>
      </w:r>
      <w:r w:rsidRPr="00A362E4">
        <w:rPr>
          <w:noProof w:val="0"/>
          <w:color w:val="000000"/>
        </w:rPr>
        <w:t xml:space="preserve">p2) </w:t>
      </w:r>
      <w:r w:rsidRPr="00A362E4">
        <w:rPr>
          <w:b/>
          <w:noProof w:val="0"/>
          <w:color w:val="000000"/>
        </w:rPr>
        <w:t>runs</w:t>
      </w:r>
      <w:r w:rsidRPr="00A362E4">
        <w:rPr>
          <w:noProof w:val="0"/>
          <w:color w:val="000000"/>
        </w:rPr>
        <w:t xml:space="preserve"> </w:t>
      </w:r>
      <w:r w:rsidRPr="00A362E4">
        <w:rPr>
          <w:b/>
          <w:noProof w:val="0"/>
          <w:color w:val="000000"/>
        </w:rPr>
        <w:t>on</w:t>
      </w:r>
      <w:r w:rsidRPr="00A362E4">
        <w:rPr>
          <w:noProof w:val="0"/>
          <w:color w:val="000000"/>
        </w:rPr>
        <w:t xml:space="preserve"> MyComponentType { … }</w:t>
      </w:r>
    </w:p>
    <w:p w14:paraId="7220D55C" w14:textId="525C689D" w:rsidR="00903A84" w:rsidRPr="00A362E4" w:rsidRDefault="00903A84" w:rsidP="00A04584">
      <w:pPr>
        <w:pStyle w:val="PL"/>
        <w:tabs>
          <w:tab w:val="clear" w:pos="384"/>
          <w:tab w:val="left" w:pos="426"/>
        </w:tabs>
        <w:rPr>
          <w:noProof w:val="0"/>
          <w:color w:val="000000"/>
        </w:rPr>
      </w:pPr>
      <w:r w:rsidRPr="00A362E4">
        <w:rPr>
          <w:noProof w:val="0"/>
          <w:color w:val="000000"/>
        </w:rPr>
        <w:tab/>
      </w:r>
      <w:r w:rsidRPr="00A362E4">
        <w:rPr>
          <w:b/>
          <w:noProof w:val="0"/>
          <w:color w:val="000000"/>
        </w:rPr>
        <w:t>altstep</w:t>
      </w:r>
      <w:r w:rsidRPr="00A362E4">
        <w:rPr>
          <w:noProof w:val="0"/>
          <w:color w:val="000000"/>
        </w:rPr>
        <w:t xml:space="preserve">  </w:t>
      </w:r>
      <w:r w:rsidR="00AE40F2" w:rsidRPr="00A362E4">
        <w:rPr>
          <w:noProof w:val="0"/>
          <w:color w:val="000000"/>
        </w:rPr>
        <w:t>a</w:t>
      </w:r>
      <w:r w:rsidRPr="00A362E4">
        <w:rPr>
          <w:noProof w:val="0"/>
          <w:color w:val="000000"/>
        </w:rPr>
        <w:t xml:space="preserve">_myFourthBehaviour() </w:t>
      </w:r>
      <w:r w:rsidRPr="00A362E4">
        <w:rPr>
          <w:b/>
          <w:noProof w:val="0"/>
          <w:color w:val="000000"/>
        </w:rPr>
        <w:t>runs on</w:t>
      </w:r>
      <w:r w:rsidRPr="00A362E4">
        <w:rPr>
          <w:noProof w:val="0"/>
          <w:color w:val="000000"/>
        </w:rPr>
        <w:t xml:space="preserve"> MyComponentType { ... }</w:t>
      </w:r>
    </w:p>
    <w:p w14:paraId="48927114" w14:textId="77777777" w:rsidR="003E22A0" w:rsidRPr="00A362E4" w:rsidRDefault="003E22A0" w:rsidP="00073C31">
      <w:pPr>
        <w:pStyle w:val="PL"/>
        <w:rPr>
          <w:noProof w:val="0"/>
          <w:color w:val="000000"/>
        </w:rPr>
      </w:pPr>
      <w:r w:rsidRPr="00A362E4">
        <w:rPr>
          <w:noProof w:val="0"/>
          <w:color w:val="000000"/>
        </w:rPr>
        <w:tab/>
        <w:t>:</w:t>
      </w:r>
    </w:p>
    <w:p w14:paraId="3508F64A" w14:textId="6E7C9E39"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var </w:t>
      </w:r>
      <w:r w:rsidRPr="00A362E4">
        <w:rPr>
          <w:noProof w:val="0"/>
          <w:color w:val="000000"/>
        </w:rPr>
        <w:t xml:space="preserve">MyComponentType </w:t>
      </w:r>
      <w:r w:rsidR="007C0F74" w:rsidRPr="00A362E4">
        <w:rPr>
          <w:noProof w:val="0"/>
        </w:rPr>
        <w:t>v_m</w:t>
      </w:r>
      <w:r w:rsidRPr="00A362E4">
        <w:rPr>
          <w:noProof w:val="0"/>
          <w:color w:val="000000"/>
        </w:rPr>
        <w:t>yNewPTC;</w:t>
      </w:r>
    </w:p>
    <w:p w14:paraId="33DD4F8C" w14:textId="3DCEE73E"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MyComponentType </w:t>
      </w:r>
      <w:r w:rsidR="007C0F74" w:rsidRPr="00A362E4">
        <w:rPr>
          <w:noProof w:val="0"/>
        </w:rPr>
        <w:t>v_m</w:t>
      </w:r>
      <w:r w:rsidRPr="00A362E4">
        <w:rPr>
          <w:noProof w:val="0"/>
          <w:color w:val="000000"/>
        </w:rPr>
        <w:t>yAlivePTC;</w:t>
      </w:r>
    </w:p>
    <w:p w14:paraId="7C9F2967" w14:textId="77777777" w:rsidR="00A04584" w:rsidRPr="00A362E4" w:rsidRDefault="00A04584" w:rsidP="00A04584">
      <w:pPr>
        <w:pStyle w:val="PL"/>
        <w:rPr>
          <w:noProof w:val="0"/>
          <w:color w:val="000000"/>
        </w:rPr>
      </w:pPr>
      <w:r w:rsidRPr="00A362E4">
        <w:rPr>
          <w:noProof w:val="0"/>
          <w:color w:val="000000"/>
        </w:rPr>
        <w:tab/>
      </w:r>
      <w:r w:rsidRPr="00A362E4">
        <w:rPr>
          <w:b/>
          <w:noProof w:val="0"/>
          <w:color w:val="000000"/>
        </w:rPr>
        <w:t>var integer</w:t>
      </w:r>
      <w:r w:rsidRPr="00A362E4">
        <w:rPr>
          <w:noProof w:val="0"/>
          <w:color w:val="000000"/>
        </w:rPr>
        <w:t xml:space="preserve"> v_int := 0;</w:t>
      </w:r>
    </w:p>
    <w:p w14:paraId="4C417F75" w14:textId="77777777" w:rsidR="003E22A0" w:rsidRPr="00A362E4" w:rsidRDefault="003E22A0" w:rsidP="00073C31">
      <w:pPr>
        <w:pStyle w:val="PL"/>
        <w:rPr>
          <w:noProof w:val="0"/>
          <w:color w:val="000000"/>
        </w:rPr>
      </w:pPr>
      <w:r w:rsidRPr="00A362E4">
        <w:rPr>
          <w:noProof w:val="0"/>
          <w:color w:val="000000"/>
        </w:rPr>
        <w:tab/>
        <w:t>:</w:t>
      </w:r>
    </w:p>
    <w:p w14:paraId="07C37DEE" w14:textId="458A1D26" w:rsidR="003E22A0" w:rsidRPr="00A362E4" w:rsidRDefault="003E22A0" w:rsidP="00073C31">
      <w:pPr>
        <w:pStyle w:val="PL"/>
        <w:rPr>
          <w:noProof w:val="0"/>
          <w:color w:val="000000"/>
        </w:rPr>
      </w:pPr>
      <w:r w:rsidRPr="00A362E4">
        <w:rPr>
          <w:noProof w:val="0"/>
          <w:color w:val="000000"/>
        </w:rPr>
        <w:tab/>
      </w:r>
      <w:r w:rsidR="007C0F74" w:rsidRPr="00A362E4">
        <w:rPr>
          <w:noProof w:val="0"/>
        </w:rPr>
        <w:t>v_m</w:t>
      </w:r>
      <w:r w:rsidRPr="00A362E4">
        <w:rPr>
          <w:noProof w:val="0"/>
          <w:color w:val="000000"/>
        </w:rPr>
        <w:t>yNewPTC := MyComponentType.</w:t>
      </w:r>
      <w:r w:rsidRPr="00A362E4">
        <w:rPr>
          <w:b/>
          <w:noProof w:val="0"/>
          <w:color w:val="000000"/>
        </w:rPr>
        <w:t>create</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t>// Creation of a new non-alive test component.</w:t>
      </w:r>
    </w:p>
    <w:p w14:paraId="71C2BF71" w14:textId="5E8D1CA9" w:rsidR="003E22A0" w:rsidRPr="00A362E4" w:rsidRDefault="003E22A0" w:rsidP="00073C31">
      <w:pPr>
        <w:pStyle w:val="PL"/>
        <w:rPr>
          <w:noProof w:val="0"/>
          <w:color w:val="000000"/>
        </w:rPr>
      </w:pPr>
      <w:r w:rsidRPr="00A362E4">
        <w:rPr>
          <w:noProof w:val="0"/>
          <w:color w:val="000000"/>
        </w:rPr>
        <w:tab/>
      </w:r>
      <w:r w:rsidR="007C0F74" w:rsidRPr="00A362E4">
        <w:rPr>
          <w:noProof w:val="0"/>
        </w:rPr>
        <w:t>v_m</w:t>
      </w:r>
      <w:r w:rsidRPr="00A362E4">
        <w:rPr>
          <w:noProof w:val="0"/>
          <w:color w:val="000000"/>
        </w:rPr>
        <w:t>yAlivePTC := MyComponentType.</w:t>
      </w:r>
      <w:r w:rsidRPr="00A362E4">
        <w:rPr>
          <w:b/>
          <w:noProof w:val="0"/>
          <w:color w:val="000000"/>
        </w:rPr>
        <w:t>create alive</w:t>
      </w:r>
      <w:r w:rsidRPr="00A362E4">
        <w:rPr>
          <w:noProof w:val="0"/>
          <w:color w:val="000000"/>
        </w:rPr>
        <w:t>;</w:t>
      </w:r>
      <w:r w:rsidRPr="00A362E4">
        <w:rPr>
          <w:noProof w:val="0"/>
          <w:color w:val="000000"/>
        </w:rPr>
        <w:tab/>
        <w:t>// Creation of a new alive-type test component</w:t>
      </w:r>
    </w:p>
    <w:p w14:paraId="573743CA" w14:textId="77777777" w:rsidR="003E22A0" w:rsidRPr="00A362E4" w:rsidRDefault="003E22A0" w:rsidP="00073C31">
      <w:pPr>
        <w:pStyle w:val="PL"/>
        <w:rPr>
          <w:noProof w:val="0"/>
          <w:color w:val="000000"/>
        </w:rPr>
      </w:pPr>
      <w:r w:rsidRPr="00A362E4">
        <w:rPr>
          <w:noProof w:val="0"/>
          <w:color w:val="000000"/>
        </w:rPr>
        <w:tab/>
        <w:t>:</w:t>
      </w:r>
    </w:p>
    <w:p w14:paraId="7E309264" w14:textId="7260D5B9" w:rsidR="003E22A0" w:rsidRPr="00A362E4" w:rsidRDefault="003E22A0" w:rsidP="00073C31">
      <w:pPr>
        <w:pStyle w:val="PL"/>
        <w:rPr>
          <w:noProof w:val="0"/>
          <w:color w:val="000000"/>
        </w:rPr>
      </w:pPr>
      <w:r w:rsidRPr="00A362E4">
        <w:rPr>
          <w:noProof w:val="0"/>
          <w:color w:val="000000"/>
        </w:rPr>
        <w:tab/>
      </w:r>
      <w:r w:rsidR="007C0F74" w:rsidRPr="00A362E4">
        <w:rPr>
          <w:noProof w:val="0"/>
        </w:rPr>
        <w:t>v_m</w:t>
      </w:r>
      <w:r w:rsidRPr="00A362E4">
        <w:rPr>
          <w:noProof w:val="0"/>
          <w:color w:val="000000"/>
        </w:rPr>
        <w:t>yNewPTC.</w:t>
      </w:r>
      <w:r w:rsidRPr="00A362E4">
        <w:rPr>
          <w:b/>
          <w:noProof w:val="0"/>
          <w:color w:val="000000"/>
        </w:rPr>
        <w:t>start</w:t>
      </w:r>
      <w:r w:rsidRPr="00A362E4">
        <w:rPr>
          <w:noProof w:val="0"/>
          <w:color w:val="000000"/>
        </w:rPr>
        <w:t>(</w:t>
      </w:r>
      <w:r w:rsidR="007C0F74" w:rsidRPr="00A362E4">
        <w:rPr>
          <w:noProof w:val="0"/>
          <w:color w:val="000000"/>
        </w:rPr>
        <w:t>f_m</w:t>
      </w:r>
      <w:r w:rsidRPr="00A362E4">
        <w:rPr>
          <w:noProof w:val="0"/>
          <w:color w:val="000000"/>
        </w:rPr>
        <w:t>yFirstBehaviour());</w:t>
      </w:r>
      <w:r w:rsidRPr="00A362E4">
        <w:rPr>
          <w:noProof w:val="0"/>
          <w:color w:val="000000"/>
        </w:rPr>
        <w:tab/>
      </w:r>
      <w:r w:rsidRPr="00A362E4">
        <w:rPr>
          <w:noProof w:val="0"/>
          <w:color w:val="000000"/>
        </w:rPr>
        <w:tab/>
        <w:t>// Start of the non-alive component.</w:t>
      </w:r>
    </w:p>
    <w:p w14:paraId="286D09C1" w14:textId="392A90F7" w:rsidR="003E22A0" w:rsidRPr="00A362E4" w:rsidRDefault="003E22A0" w:rsidP="00073C31">
      <w:pPr>
        <w:pStyle w:val="PL"/>
        <w:rPr>
          <w:noProof w:val="0"/>
          <w:color w:val="000000"/>
        </w:rPr>
      </w:pPr>
      <w:r w:rsidRPr="00A362E4">
        <w:rPr>
          <w:noProof w:val="0"/>
          <w:color w:val="000000"/>
        </w:rPr>
        <w:tab/>
      </w:r>
      <w:r w:rsidR="007C0F74" w:rsidRPr="00A362E4">
        <w:rPr>
          <w:noProof w:val="0"/>
        </w:rPr>
        <w:t>v_m</w:t>
      </w:r>
      <w:r w:rsidRPr="00A362E4">
        <w:rPr>
          <w:noProof w:val="0"/>
          <w:color w:val="000000"/>
        </w:rPr>
        <w:t>yNewPTC.</w:t>
      </w:r>
      <w:r w:rsidRPr="00A362E4">
        <w:rPr>
          <w:b/>
          <w:noProof w:val="0"/>
          <w:color w:val="000000"/>
        </w:rPr>
        <w:t>done</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Wait for termination</w:t>
      </w:r>
    </w:p>
    <w:p w14:paraId="7A1BFBAA" w14:textId="473B60EA" w:rsidR="003E22A0" w:rsidRPr="00A362E4" w:rsidRDefault="003E22A0" w:rsidP="00073C31">
      <w:pPr>
        <w:pStyle w:val="PL"/>
        <w:rPr>
          <w:noProof w:val="0"/>
          <w:color w:val="000000"/>
        </w:rPr>
      </w:pPr>
      <w:r w:rsidRPr="00A362E4">
        <w:rPr>
          <w:noProof w:val="0"/>
          <w:color w:val="000000"/>
        </w:rPr>
        <w:tab/>
      </w:r>
      <w:r w:rsidR="007C0F74" w:rsidRPr="00A362E4">
        <w:rPr>
          <w:noProof w:val="0"/>
        </w:rPr>
        <w:t>v_m</w:t>
      </w:r>
      <w:r w:rsidRPr="00A362E4">
        <w:rPr>
          <w:noProof w:val="0"/>
          <w:color w:val="000000"/>
        </w:rPr>
        <w:t>yNewPTC.</w:t>
      </w:r>
      <w:r w:rsidRPr="00A362E4">
        <w:rPr>
          <w:b/>
          <w:noProof w:val="0"/>
          <w:color w:val="000000"/>
        </w:rPr>
        <w:t>start</w:t>
      </w:r>
      <w:r w:rsidRPr="00A362E4">
        <w:rPr>
          <w:noProof w:val="0"/>
          <w:color w:val="000000"/>
        </w:rPr>
        <w:t>(</w:t>
      </w:r>
      <w:r w:rsidR="007C0F74" w:rsidRPr="00A362E4">
        <w:rPr>
          <w:noProof w:val="0"/>
          <w:color w:val="000000"/>
        </w:rPr>
        <w:t>f_m</w:t>
      </w:r>
      <w:r w:rsidRPr="00A362E4">
        <w:rPr>
          <w:noProof w:val="0"/>
          <w:color w:val="000000"/>
        </w:rPr>
        <w:t>ySecondBehaviour());</w:t>
      </w:r>
      <w:r w:rsidRPr="00A362E4">
        <w:rPr>
          <w:noProof w:val="0"/>
          <w:color w:val="000000"/>
        </w:rPr>
        <w:tab/>
        <w:t>// Test case error</w:t>
      </w:r>
    </w:p>
    <w:p w14:paraId="1E929EB3" w14:textId="77777777" w:rsidR="003E22A0" w:rsidRPr="00A362E4" w:rsidRDefault="003E22A0" w:rsidP="00073C31">
      <w:pPr>
        <w:pStyle w:val="PL"/>
        <w:rPr>
          <w:noProof w:val="0"/>
          <w:color w:val="000000"/>
        </w:rPr>
      </w:pPr>
      <w:r w:rsidRPr="00A362E4">
        <w:rPr>
          <w:noProof w:val="0"/>
          <w:color w:val="000000"/>
        </w:rPr>
        <w:tab/>
        <w:t>:</w:t>
      </w:r>
    </w:p>
    <w:p w14:paraId="79DEE8E7" w14:textId="219C5553" w:rsidR="003E22A0" w:rsidRPr="00A362E4" w:rsidRDefault="003E22A0" w:rsidP="00073C31">
      <w:pPr>
        <w:pStyle w:val="PL"/>
        <w:rPr>
          <w:noProof w:val="0"/>
          <w:color w:val="000000"/>
        </w:rPr>
      </w:pPr>
      <w:r w:rsidRPr="00A362E4">
        <w:rPr>
          <w:noProof w:val="0"/>
          <w:color w:val="000000"/>
        </w:rPr>
        <w:tab/>
      </w:r>
      <w:r w:rsidR="007C0F74" w:rsidRPr="00A362E4">
        <w:rPr>
          <w:noProof w:val="0"/>
        </w:rPr>
        <w:t>v_m</w:t>
      </w:r>
      <w:r w:rsidRPr="00A362E4">
        <w:rPr>
          <w:noProof w:val="0"/>
          <w:color w:val="000000"/>
        </w:rPr>
        <w:t>yAlivePTC.</w:t>
      </w:r>
      <w:r w:rsidRPr="00A362E4">
        <w:rPr>
          <w:b/>
          <w:noProof w:val="0"/>
          <w:color w:val="000000"/>
        </w:rPr>
        <w:t>start</w:t>
      </w:r>
      <w:r w:rsidRPr="00A362E4">
        <w:rPr>
          <w:noProof w:val="0"/>
          <w:color w:val="000000"/>
        </w:rPr>
        <w:t>(</w:t>
      </w:r>
      <w:r w:rsidR="007C0F74" w:rsidRPr="00A362E4">
        <w:rPr>
          <w:noProof w:val="0"/>
          <w:color w:val="000000"/>
        </w:rPr>
        <w:t>f_m</w:t>
      </w:r>
      <w:r w:rsidRPr="00A362E4">
        <w:rPr>
          <w:noProof w:val="0"/>
          <w:color w:val="000000"/>
        </w:rPr>
        <w:t>yFirstBehaviour());</w:t>
      </w:r>
      <w:r w:rsidRPr="00A362E4">
        <w:rPr>
          <w:noProof w:val="0"/>
          <w:color w:val="000000"/>
        </w:rPr>
        <w:tab/>
        <w:t>// Start of the alive-type component</w:t>
      </w:r>
    </w:p>
    <w:p w14:paraId="7799E8BD" w14:textId="05822826" w:rsidR="003E22A0" w:rsidRPr="00A362E4" w:rsidRDefault="003E22A0" w:rsidP="00073C31">
      <w:pPr>
        <w:pStyle w:val="PL"/>
        <w:rPr>
          <w:noProof w:val="0"/>
          <w:color w:val="000000"/>
        </w:rPr>
      </w:pPr>
      <w:r w:rsidRPr="00A362E4">
        <w:rPr>
          <w:noProof w:val="0"/>
          <w:color w:val="000000"/>
        </w:rPr>
        <w:tab/>
      </w:r>
      <w:r w:rsidR="007C0F74" w:rsidRPr="00A362E4">
        <w:rPr>
          <w:noProof w:val="0"/>
        </w:rPr>
        <w:t>v_m</w:t>
      </w:r>
      <w:r w:rsidRPr="00A362E4">
        <w:rPr>
          <w:noProof w:val="0"/>
          <w:color w:val="000000"/>
        </w:rPr>
        <w:t>yAlivePTC.</w:t>
      </w:r>
      <w:r w:rsidRPr="00A362E4">
        <w:rPr>
          <w:b/>
          <w:noProof w:val="0"/>
          <w:color w:val="000000"/>
        </w:rPr>
        <w:t>done</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Wait for termination</w:t>
      </w:r>
    </w:p>
    <w:p w14:paraId="6682A08E" w14:textId="7D549AED" w:rsidR="003E22A0" w:rsidRPr="00A362E4" w:rsidRDefault="003E22A0" w:rsidP="00073C31">
      <w:pPr>
        <w:pStyle w:val="PL"/>
        <w:rPr>
          <w:noProof w:val="0"/>
          <w:color w:val="000000"/>
        </w:rPr>
      </w:pPr>
      <w:r w:rsidRPr="00A362E4">
        <w:rPr>
          <w:noProof w:val="0"/>
          <w:color w:val="000000"/>
        </w:rPr>
        <w:tab/>
      </w:r>
      <w:r w:rsidR="007C0F74" w:rsidRPr="00A362E4">
        <w:rPr>
          <w:noProof w:val="0"/>
        </w:rPr>
        <w:t>v_m</w:t>
      </w:r>
      <w:r w:rsidRPr="00A362E4">
        <w:rPr>
          <w:noProof w:val="0"/>
          <w:color w:val="000000"/>
        </w:rPr>
        <w:t>yAlivePTC.</w:t>
      </w:r>
      <w:r w:rsidRPr="00A362E4">
        <w:rPr>
          <w:b/>
          <w:noProof w:val="0"/>
          <w:color w:val="000000"/>
        </w:rPr>
        <w:t>start</w:t>
      </w:r>
      <w:r w:rsidRPr="00A362E4">
        <w:rPr>
          <w:noProof w:val="0"/>
          <w:color w:val="000000"/>
        </w:rPr>
        <w:t>(</w:t>
      </w:r>
      <w:r w:rsidR="007C0F74" w:rsidRPr="00A362E4">
        <w:rPr>
          <w:noProof w:val="0"/>
          <w:color w:val="000000"/>
        </w:rPr>
        <w:t>f_m</w:t>
      </w:r>
      <w:r w:rsidRPr="00A362E4">
        <w:rPr>
          <w:noProof w:val="0"/>
          <w:color w:val="000000"/>
        </w:rPr>
        <w:t>ySecondBehaviour());</w:t>
      </w:r>
      <w:r w:rsidRPr="00A362E4">
        <w:rPr>
          <w:noProof w:val="0"/>
          <w:color w:val="000000"/>
        </w:rPr>
        <w:tab/>
        <w:t>// Start of the next function on the same component</w:t>
      </w:r>
    </w:p>
    <w:p w14:paraId="52A6C206" w14:textId="77777777" w:rsidR="00B822E3" w:rsidRPr="00A362E4" w:rsidRDefault="00B822E3" w:rsidP="00B822E3">
      <w:pPr>
        <w:pStyle w:val="PL"/>
        <w:rPr>
          <w:noProof w:val="0"/>
          <w:color w:val="000000"/>
        </w:rPr>
      </w:pPr>
      <w:r w:rsidRPr="00A362E4">
        <w:rPr>
          <w:noProof w:val="0"/>
          <w:color w:val="000000"/>
        </w:rPr>
        <w:tab/>
        <w:t>:</w:t>
      </w:r>
    </w:p>
    <w:p w14:paraId="626E513F" w14:textId="742FA58B" w:rsidR="00B822E3" w:rsidRPr="00A362E4" w:rsidRDefault="00B822E3" w:rsidP="00B822E3">
      <w:pPr>
        <w:pStyle w:val="PL"/>
        <w:rPr>
          <w:noProof w:val="0"/>
          <w:color w:val="000000"/>
        </w:rPr>
      </w:pPr>
      <w:r w:rsidRPr="00A362E4">
        <w:rPr>
          <w:noProof w:val="0"/>
          <w:color w:val="000000"/>
        </w:rPr>
        <w:tab/>
      </w:r>
      <w:r w:rsidR="007C0F74" w:rsidRPr="00A362E4">
        <w:rPr>
          <w:noProof w:val="0"/>
        </w:rPr>
        <w:t>v_m</w:t>
      </w:r>
      <w:r w:rsidRPr="00A362E4">
        <w:rPr>
          <w:noProof w:val="0"/>
          <w:color w:val="000000"/>
        </w:rPr>
        <w:t>yAlivePTC.</w:t>
      </w:r>
      <w:r w:rsidRPr="00A362E4">
        <w:rPr>
          <w:b/>
          <w:noProof w:val="0"/>
          <w:color w:val="000000"/>
        </w:rPr>
        <w:t>start</w:t>
      </w:r>
      <w:r w:rsidRPr="00A362E4">
        <w:rPr>
          <w:noProof w:val="0"/>
          <w:color w:val="000000"/>
        </w:rPr>
        <w:t>(</w:t>
      </w:r>
      <w:r w:rsidR="007C0F74" w:rsidRPr="00A362E4">
        <w:rPr>
          <w:noProof w:val="0"/>
          <w:color w:val="000000"/>
        </w:rPr>
        <w:t>f_m</w:t>
      </w:r>
      <w:r w:rsidRPr="00A362E4">
        <w:rPr>
          <w:noProof w:val="0"/>
          <w:color w:val="000000"/>
        </w:rPr>
        <w:t>yThirdBehaviour(-,v_int));</w:t>
      </w:r>
      <w:r w:rsidRPr="00A362E4">
        <w:rPr>
          <w:noProof w:val="0"/>
          <w:color w:val="000000"/>
        </w:rPr>
        <w:tab/>
        <w:t>// v_int will not be changed by the function</w:t>
      </w:r>
    </w:p>
    <w:p w14:paraId="186FF409" w14:textId="5DAA4576" w:rsidR="00903A84" w:rsidRPr="00A362E4" w:rsidRDefault="00903A84" w:rsidP="00903A84">
      <w:pPr>
        <w:pStyle w:val="PL"/>
        <w:rPr>
          <w:noProof w:val="0"/>
          <w:color w:val="000000"/>
        </w:rPr>
      </w:pPr>
      <w:r w:rsidRPr="00A362E4">
        <w:rPr>
          <w:noProof w:val="0"/>
          <w:color w:val="000000"/>
        </w:rPr>
        <w:tab/>
      </w:r>
      <w:r w:rsidRPr="00A362E4">
        <w:rPr>
          <w:noProof w:val="0"/>
        </w:rPr>
        <w:t>v_m</w:t>
      </w:r>
      <w:r w:rsidRPr="00A362E4">
        <w:rPr>
          <w:noProof w:val="0"/>
          <w:color w:val="000000"/>
        </w:rPr>
        <w:t>yAlivePTC.</w:t>
      </w:r>
      <w:r w:rsidRPr="00A362E4">
        <w:rPr>
          <w:b/>
          <w:noProof w:val="0"/>
          <w:color w:val="000000"/>
        </w:rPr>
        <w:t>done</w:t>
      </w:r>
      <w:r w:rsidRPr="00A362E4">
        <w:rPr>
          <w:noProof w:val="0"/>
          <w:color w:val="000000"/>
        </w:rPr>
        <w:t>;</w:t>
      </w:r>
    </w:p>
    <w:p w14:paraId="19F1B924" w14:textId="5800D64C" w:rsidR="00903A84" w:rsidRPr="00A362E4" w:rsidRDefault="00903A84" w:rsidP="00903A84">
      <w:pPr>
        <w:pStyle w:val="PL"/>
        <w:rPr>
          <w:noProof w:val="0"/>
          <w:color w:val="000000"/>
        </w:rPr>
      </w:pPr>
      <w:r w:rsidRPr="00A362E4">
        <w:rPr>
          <w:noProof w:val="0"/>
          <w:color w:val="000000"/>
        </w:rPr>
        <w:tab/>
      </w:r>
      <w:r w:rsidRPr="00A362E4">
        <w:rPr>
          <w:noProof w:val="0"/>
        </w:rPr>
        <w:t>v_m</w:t>
      </w:r>
      <w:r w:rsidRPr="00A362E4">
        <w:rPr>
          <w:noProof w:val="0"/>
          <w:color w:val="000000"/>
        </w:rPr>
        <w:t>yAlivePTC.</w:t>
      </w:r>
      <w:r w:rsidRPr="00A362E4">
        <w:rPr>
          <w:b/>
          <w:noProof w:val="0"/>
          <w:color w:val="000000"/>
        </w:rPr>
        <w:t>start</w:t>
      </w:r>
      <w:r w:rsidRPr="00A362E4">
        <w:rPr>
          <w:noProof w:val="0"/>
          <w:color w:val="000000"/>
        </w:rPr>
        <w:t>(</w:t>
      </w:r>
      <w:r w:rsidR="00AE40F2" w:rsidRPr="00A362E4">
        <w:rPr>
          <w:noProof w:val="0"/>
          <w:color w:val="000000"/>
        </w:rPr>
        <w:t>a</w:t>
      </w:r>
      <w:r w:rsidRPr="00A362E4">
        <w:rPr>
          <w:noProof w:val="0"/>
          <w:color w:val="000000"/>
        </w:rPr>
        <w:t>_myFourthBehaviour());</w:t>
      </w:r>
      <w:r w:rsidRPr="00A362E4">
        <w:rPr>
          <w:noProof w:val="0"/>
          <w:color w:val="000000"/>
        </w:rPr>
        <w:tab/>
      </w:r>
      <w:r w:rsidRPr="00A362E4">
        <w:rPr>
          <w:noProof w:val="0"/>
          <w:color w:val="000000"/>
        </w:rPr>
        <w:tab/>
        <w:t>// Direct start of an altstep behaviour</w:t>
      </w:r>
      <w:r w:rsidR="0042213A" w:rsidRPr="00A362E4">
        <w:rPr>
          <w:noProof w:val="0"/>
          <w:color w:val="000000"/>
        </w:rPr>
        <w:t>&lt;&gt;</w:t>
      </w:r>
    </w:p>
    <w:p w14:paraId="3C565834" w14:textId="77777777" w:rsidR="003E22A0" w:rsidRPr="00A362E4" w:rsidRDefault="003E22A0" w:rsidP="00073C31">
      <w:pPr>
        <w:pStyle w:val="PL"/>
        <w:rPr>
          <w:noProof w:val="0"/>
        </w:rPr>
      </w:pPr>
    </w:p>
    <w:p w14:paraId="57829CF4" w14:textId="77777777" w:rsidR="003E22A0" w:rsidRPr="00A362E4" w:rsidRDefault="003E22A0" w:rsidP="00DC4A98">
      <w:pPr>
        <w:pStyle w:val="berschrift3"/>
      </w:pPr>
      <w:bookmarkStart w:id="1765" w:name="clause_ConfigOps_TCOps_Stop"/>
      <w:bookmarkStart w:id="1766" w:name="_Toc456780882"/>
      <w:r w:rsidRPr="00A362E4">
        <w:lastRenderedPageBreak/>
        <w:t>21.3.3</w:t>
      </w:r>
      <w:bookmarkEnd w:id="1765"/>
      <w:r w:rsidRPr="00A362E4">
        <w:tab/>
        <w:t>The Stop test behaviour operation</w:t>
      </w:r>
      <w:bookmarkEnd w:id="1766"/>
    </w:p>
    <w:p w14:paraId="48CC2338" w14:textId="77777777" w:rsidR="003E22A0" w:rsidRPr="00A362E4" w:rsidRDefault="003E22A0" w:rsidP="00073C31">
      <w:pPr>
        <w:keepNext/>
        <w:rPr>
          <w:color w:val="000000"/>
        </w:rPr>
      </w:pPr>
      <w:r w:rsidRPr="00A362E4">
        <w:rPr>
          <w:color w:val="000000"/>
        </w:rPr>
        <w:t>The stop test behaviour operation is used to stop the execution of a test component by itself or by another test component.</w:t>
      </w:r>
    </w:p>
    <w:p w14:paraId="5A6FE85E" w14:textId="77777777" w:rsidR="003E22A0" w:rsidRPr="00A362E4" w:rsidRDefault="003E22A0" w:rsidP="00073C31">
      <w:r w:rsidRPr="00A362E4">
        <w:rPr>
          <w:b/>
          <w:i/>
        </w:rPr>
        <w:t>Syntactical Structure</w:t>
      </w:r>
    </w:p>
    <w:p w14:paraId="123253DD" w14:textId="77777777" w:rsidR="003E22A0" w:rsidRPr="00A362E4" w:rsidRDefault="003E22A0" w:rsidP="00073C31">
      <w:pPr>
        <w:pStyle w:val="PL"/>
        <w:ind w:left="283"/>
        <w:rPr>
          <w:noProof w:val="0"/>
        </w:rPr>
      </w:pPr>
      <w:r w:rsidRPr="00A362E4">
        <w:rPr>
          <w:b/>
          <w:noProof w:val="0"/>
        </w:rPr>
        <w:t>stop</w:t>
      </w:r>
      <w:r w:rsidRPr="00A362E4">
        <w:rPr>
          <w:noProof w:val="0"/>
        </w:rPr>
        <w:t xml:space="preserve"> | </w:t>
      </w:r>
    </w:p>
    <w:p w14:paraId="2FC80679" w14:textId="184DB232" w:rsidR="003E22A0" w:rsidRPr="00A362E4" w:rsidRDefault="003E22A0" w:rsidP="00073C31">
      <w:pPr>
        <w:pStyle w:val="PL"/>
        <w:ind w:left="283"/>
        <w:rPr>
          <w:noProof w:val="0"/>
        </w:rPr>
      </w:pPr>
      <w:r w:rsidRPr="00A362E4">
        <w:rPr>
          <w:noProof w:val="0"/>
        </w:rPr>
        <w:t xml:space="preserve">( ( </w:t>
      </w:r>
      <w:r w:rsidRPr="00A362E4">
        <w:rPr>
          <w:i/>
          <w:noProof w:val="0"/>
        </w:rPr>
        <w:t>VariableRef</w:t>
      </w:r>
      <w:r w:rsidRPr="00A362E4">
        <w:rPr>
          <w:noProof w:val="0"/>
        </w:rPr>
        <w:t xml:space="preserve"> | </w:t>
      </w:r>
      <w:r w:rsidRPr="00A362E4">
        <w:rPr>
          <w:i/>
          <w:noProof w:val="0"/>
        </w:rPr>
        <w:t>FunctionInstance</w:t>
      </w:r>
      <w:r w:rsidRPr="00A362E4">
        <w:rPr>
          <w:noProof w:val="0"/>
        </w:rPr>
        <w:t xml:space="preserve"> | </w:t>
      </w:r>
      <w:r w:rsidRPr="00A362E4">
        <w:rPr>
          <w:b/>
          <w:noProof w:val="0"/>
        </w:rPr>
        <w:t>mtc</w:t>
      </w:r>
      <w:r w:rsidRPr="00A362E4">
        <w:rPr>
          <w:noProof w:val="0"/>
        </w:rPr>
        <w:t xml:space="preserve"> | </w:t>
      </w:r>
      <w:r w:rsidRPr="00A362E4">
        <w:rPr>
          <w:b/>
          <w:noProof w:val="0"/>
        </w:rPr>
        <w:t>self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stop</w:t>
      </w:r>
      <w:r w:rsidRPr="00A362E4">
        <w:rPr>
          <w:noProof w:val="0"/>
        </w:rPr>
        <w:t xml:space="preserve"> ) |</w:t>
      </w:r>
    </w:p>
    <w:p w14:paraId="27AD2AD9" w14:textId="2ACB659F" w:rsidR="003E22A0" w:rsidRPr="00A362E4" w:rsidRDefault="003E22A0" w:rsidP="00073C31">
      <w:pPr>
        <w:pStyle w:val="PL"/>
        <w:ind w:left="283"/>
        <w:rPr>
          <w:noProof w:val="0"/>
        </w:rPr>
      </w:pPr>
      <w:r w:rsidRPr="00A362E4">
        <w:rPr>
          <w:noProof w:val="0"/>
        </w:rPr>
        <w:t xml:space="preserve">( </w:t>
      </w:r>
      <w:r w:rsidRPr="00A362E4">
        <w:rPr>
          <w:b/>
          <w:noProof w:val="0"/>
        </w:rPr>
        <w:t>all</w:t>
      </w:r>
      <w:r w:rsidRPr="00A362E4">
        <w:rPr>
          <w:noProof w:val="0"/>
        </w:rPr>
        <w:t xml:space="preserve"> </w:t>
      </w:r>
      <w:r w:rsidRPr="00A362E4">
        <w:rPr>
          <w:b/>
          <w:noProof w:val="0"/>
        </w:rPr>
        <w:t>component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stop</w:t>
      </w:r>
      <w:r w:rsidRPr="00A362E4">
        <w:rPr>
          <w:noProof w:val="0"/>
        </w:rPr>
        <w:t xml:space="preserve"> )</w:t>
      </w:r>
    </w:p>
    <w:p w14:paraId="395186F9" w14:textId="77777777" w:rsidR="003E22A0" w:rsidRPr="00A362E4" w:rsidRDefault="003E22A0" w:rsidP="00073C31">
      <w:pPr>
        <w:pStyle w:val="PL"/>
        <w:ind w:left="283"/>
        <w:rPr>
          <w:noProof w:val="0"/>
        </w:rPr>
      </w:pPr>
    </w:p>
    <w:p w14:paraId="07B3C485" w14:textId="77777777" w:rsidR="003E22A0" w:rsidRPr="00A362E4" w:rsidRDefault="003E22A0" w:rsidP="00073C31">
      <w:pPr>
        <w:keepNext/>
        <w:keepLines/>
      </w:pPr>
      <w:r w:rsidRPr="00A362E4">
        <w:rPr>
          <w:b/>
          <w:i/>
        </w:rPr>
        <w:t>Semantic Description</w:t>
      </w:r>
    </w:p>
    <w:p w14:paraId="1686CF6D" w14:textId="77777777" w:rsidR="003E22A0" w:rsidRPr="00A362E4" w:rsidRDefault="003E22A0" w:rsidP="00073C31">
      <w:pPr>
        <w:keepNext/>
        <w:keepLines/>
        <w:rPr>
          <w:color w:val="000000"/>
        </w:rPr>
      </w:pPr>
      <w:r w:rsidRPr="00A362E4">
        <w:rPr>
          <w:color w:val="000000"/>
        </w:rPr>
        <w:t xml:space="preserve">By using the </w:t>
      </w:r>
      <w:r w:rsidRPr="00A362E4">
        <w:rPr>
          <w:rFonts w:ascii="Courier New" w:hAnsi="Courier New"/>
          <w:b/>
          <w:color w:val="000000"/>
        </w:rPr>
        <w:t>stop</w:t>
      </w:r>
      <w:r w:rsidRPr="00A362E4">
        <w:rPr>
          <w:color w:val="000000"/>
        </w:rPr>
        <w:t xml:space="preserve"> test component statement a test component can stop the execution of its own currently running test behaviour or the execution of the test behaviour running on another test component. If a component does not stop its own behaviour, but the behaviour running on another test component in the test system, the component to be stopped has to be identified by using its component reference. A component can stop its own behaviour by using a simple </w:t>
      </w:r>
      <w:r w:rsidRPr="00A362E4">
        <w:rPr>
          <w:rFonts w:ascii="Courier New" w:hAnsi="Courier New"/>
          <w:b/>
          <w:color w:val="000000"/>
        </w:rPr>
        <w:t>stop</w:t>
      </w:r>
      <w:r w:rsidRPr="00A362E4">
        <w:rPr>
          <w:color w:val="000000"/>
        </w:rPr>
        <w:t xml:space="preserve"> execution statement (see clause </w:t>
      </w:r>
      <w:r w:rsidR="00E635C1" w:rsidRPr="00A362E4">
        <w:fldChar w:fldCharType="begin"/>
      </w:r>
      <w:r w:rsidR="00E635C1" w:rsidRPr="00A362E4">
        <w:instrText xml:space="preserve"> REF clause_Basic_Stop \h  \* MERGEFORMAT </w:instrText>
      </w:r>
      <w:r w:rsidR="00E635C1" w:rsidRPr="00A362E4">
        <w:fldChar w:fldCharType="separate"/>
      </w:r>
      <w:r w:rsidR="00112C86" w:rsidRPr="00A362E4">
        <w:t>19.9</w:t>
      </w:r>
      <w:r w:rsidR="00E635C1" w:rsidRPr="00A362E4">
        <w:fldChar w:fldCharType="end"/>
      </w:r>
      <w:r w:rsidRPr="00A362E4">
        <w:rPr>
          <w:color w:val="000000"/>
        </w:rPr>
        <w:t xml:space="preserve">) or by addressing itself in the </w:t>
      </w:r>
      <w:r w:rsidRPr="00A362E4">
        <w:rPr>
          <w:rFonts w:ascii="Courier New" w:hAnsi="Courier New"/>
          <w:b/>
          <w:color w:val="000000"/>
        </w:rPr>
        <w:t>stop</w:t>
      </w:r>
      <w:r w:rsidRPr="00A362E4">
        <w:rPr>
          <w:color w:val="000000"/>
        </w:rPr>
        <w:t xml:space="preserve"> operation, e.g. by using the </w:t>
      </w:r>
      <w:r w:rsidRPr="00A362E4">
        <w:rPr>
          <w:rFonts w:ascii="Courier New" w:hAnsi="Courier New"/>
          <w:b/>
          <w:color w:val="000000"/>
        </w:rPr>
        <w:t>self</w:t>
      </w:r>
      <w:r w:rsidRPr="00A362E4">
        <w:rPr>
          <w:color w:val="000000"/>
        </w:rPr>
        <w:t xml:space="preserve"> operation.</w:t>
      </w:r>
    </w:p>
    <w:p w14:paraId="4CD04969" w14:textId="77777777" w:rsidR="003E22A0" w:rsidRPr="00A362E4" w:rsidRDefault="003E22A0" w:rsidP="00073C31">
      <w:pPr>
        <w:pStyle w:val="NO"/>
        <w:keepLines w:val="0"/>
      </w:pPr>
      <w:r w:rsidRPr="00A362E4">
        <w:t>NOTE 1:</w:t>
      </w:r>
      <w:r w:rsidRPr="00A362E4">
        <w:tab/>
        <w:t xml:space="preserve">While the </w:t>
      </w:r>
      <w:r w:rsidRPr="00A362E4">
        <w:rPr>
          <w:rFonts w:ascii="Courier New" w:hAnsi="Courier New"/>
          <w:b/>
        </w:rPr>
        <w:t>create</w:t>
      </w:r>
      <w:r w:rsidRPr="00A362E4">
        <w:t xml:space="preserve">, </w:t>
      </w:r>
      <w:r w:rsidRPr="00A362E4">
        <w:rPr>
          <w:rFonts w:ascii="Courier New" w:hAnsi="Courier New"/>
          <w:b/>
        </w:rPr>
        <w:t>start</w:t>
      </w:r>
      <w:r w:rsidRPr="00A362E4">
        <w:t xml:space="preserve">, </w:t>
      </w:r>
      <w:r w:rsidRPr="00A362E4">
        <w:rPr>
          <w:rFonts w:ascii="Courier New" w:hAnsi="Courier New"/>
          <w:b/>
        </w:rPr>
        <w:t>running,</w:t>
      </w:r>
      <w:r w:rsidRPr="00A362E4">
        <w:t xml:space="preserve"> </w:t>
      </w:r>
      <w:r w:rsidRPr="00A362E4">
        <w:rPr>
          <w:rFonts w:ascii="Courier New" w:hAnsi="Courier New"/>
          <w:b/>
        </w:rPr>
        <w:t>done</w:t>
      </w:r>
      <w:r w:rsidRPr="00A362E4">
        <w:t xml:space="preserve"> and </w:t>
      </w:r>
      <w:r w:rsidRPr="00A362E4">
        <w:rPr>
          <w:rFonts w:ascii="Courier New" w:hAnsi="Courier New" w:cs="Courier New"/>
          <w:b/>
        </w:rPr>
        <w:t>killed</w:t>
      </w:r>
      <w:r w:rsidRPr="00A362E4">
        <w:t xml:space="preserve"> operations can be used for PTC(s) only, the </w:t>
      </w:r>
      <w:r w:rsidRPr="00A362E4">
        <w:rPr>
          <w:rFonts w:ascii="Courier New" w:hAnsi="Courier New"/>
          <w:b/>
        </w:rPr>
        <w:t>stop</w:t>
      </w:r>
      <w:r w:rsidRPr="00A362E4">
        <w:t xml:space="preserve"> operation can also be applied to the MTC.</w:t>
      </w:r>
    </w:p>
    <w:p w14:paraId="6D9D1F8D" w14:textId="62EEAF25" w:rsidR="003E22A0" w:rsidRPr="00A362E4" w:rsidRDefault="003E22A0" w:rsidP="00073C31">
      <w:pPr>
        <w:keepNext/>
        <w:keepLines/>
        <w:rPr>
          <w:color w:val="000000"/>
        </w:rPr>
      </w:pPr>
      <w:r w:rsidRPr="00A362E4">
        <w:rPr>
          <w:color w:val="000000"/>
        </w:rPr>
        <w:t xml:space="preserve">Stopping a test component is the explicit </w:t>
      </w:r>
      <w:r w:rsidRPr="00A362E4">
        <w:t>form</w:t>
      </w:r>
      <w:r w:rsidRPr="00A362E4">
        <w:rPr>
          <w:color w:val="000000"/>
        </w:rPr>
        <w:t xml:space="preserve"> of terminating the execution of the currently running behaviour. A test component behaviour terminates also by completing its execution upon reaching the end of the </w:t>
      </w:r>
      <w:r w:rsidR="00C10850" w:rsidRPr="00A362E4">
        <w:rPr>
          <w:color w:val="000000"/>
        </w:rPr>
        <w:t>test behaviour</w:t>
      </w:r>
      <w:r w:rsidR="00C10850" w:rsidRPr="00A362E4" w:rsidDel="00C10850">
        <w:rPr>
          <w:color w:val="000000"/>
        </w:rPr>
        <w:t xml:space="preserve"> </w:t>
      </w:r>
      <w:r w:rsidRPr="00A362E4">
        <w:rPr>
          <w:color w:val="000000"/>
        </w:rPr>
        <w:t xml:space="preserve">that is started on this component or by an explicit </w:t>
      </w:r>
      <w:r w:rsidRPr="00A362E4">
        <w:rPr>
          <w:rFonts w:ascii="Courier New" w:hAnsi="Courier New"/>
          <w:b/>
        </w:rPr>
        <w:t>return</w:t>
      </w:r>
      <w:r w:rsidRPr="00A362E4">
        <w:rPr>
          <w:color w:val="000000"/>
        </w:rPr>
        <w:t xml:space="preserve"> statement. This termination is also called implicit stop. The implicit stop has the same effects as an explicit stop, i.e. the global verdict is updated </w:t>
      </w:r>
      <w:r w:rsidRPr="00A362E4">
        <w:t>with</w:t>
      </w:r>
      <w:r w:rsidRPr="00A362E4">
        <w:rPr>
          <w:color w:val="000000"/>
        </w:rPr>
        <w:t xml:space="preserve"> the local verdict of the stopped test component (see clause </w:t>
      </w:r>
      <w:r w:rsidR="009E71CD" w:rsidRPr="00A362E4">
        <w:rPr>
          <w:color w:val="000000"/>
        </w:rPr>
        <w:fldChar w:fldCharType="begin"/>
      </w:r>
      <w:r w:rsidRPr="00A362E4">
        <w:rPr>
          <w:color w:val="000000"/>
        </w:rPr>
        <w:instrText xml:space="preserve"> REF clause_TestVerdict \h </w:instrText>
      </w:r>
      <w:r w:rsidR="009E71CD" w:rsidRPr="00A362E4">
        <w:rPr>
          <w:color w:val="000000"/>
        </w:rPr>
      </w:r>
      <w:r w:rsidR="009E71CD" w:rsidRPr="00A362E4">
        <w:rPr>
          <w:color w:val="000000"/>
        </w:rPr>
        <w:fldChar w:fldCharType="separate"/>
      </w:r>
      <w:r w:rsidR="00112C86" w:rsidRPr="00A362E4">
        <w:t>24</w:t>
      </w:r>
      <w:r w:rsidR="009E71CD" w:rsidRPr="00A362E4">
        <w:rPr>
          <w:color w:val="000000"/>
        </w:rPr>
        <w:fldChar w:fldCharType="end"/>
      </w:r>
      <w:r w:rsidRPr="00A362E4">
        <w:rPr>
          <w:color w:val="000000"/>
        </w:rPr>
        <w:t>).</w:t>
      </w:r>
    </w:p>
    <w:p w14:paraId="3FD05F55" w14:textId="77777777" w:rsidR="003E22A0" w:rsidRPr="00A362E4" w:rsidRDefault="003E22A0" w:rsidP="00073C31">
      <w:r w:rsidRPr="00A362E4">
        <w:rPr>
          <w:color w:val="000000"/>
        </w:rPr>
        <w:t xml:space="preserve">If the stopped test component is the </w:t>
      </w:r>
      <w:r w:rsidRPr="00A362E4">
        <w:t>MTC</w:t>
      </w:r>
      <w:r w:rsidRPr="00A362E4">
        <w:rPr>
          <w:color w:val="000000"/>
        </w:rPr>
        <w:t xml:space="preserve">, resources of all existing PTCs shall be released, the PTCs shall be removed from the test system and the test case shall terminate (see clause </w:t>
      </w:r>
      <w:r w:rsidR="009E71CD" w:rsidRPr="00A362E4">
        <w:rPr>
          <w:color w:val="000000"/>
        </w:rPr>
        <w:fldChar w:fldCharType="begin"/>
      </w:r>
      <w:r w:rsidRPr="00A362E4">
        <w:rPr>
          <w:color w:val="000000"/>
        </w:rPr>
        <w:instrText xml:space="preserve"> REF clause_ModuleControl_Execute \h </w:instrText>
      </w:r>
      <w:r w:rsidR="009E71CD" w:rsidRPr="00A362E4">
        <w:rPr>
          <w:color w:val="000000"/>
        </w:rPr>
      </w:r>
      <w:r w:rsidR="009E71CD" w:rsidRPr="00A362E4">
        <w:rPr>
          <w:color w:val="000000"/>
        </w:rPr>
        <w:fldChar w:fldCharType="separate"/>
      </w:r>
      <w:r w:rsidR="00112C86" w:rsidRPr="00A362E4">
        <w:t>26.1</w:t>
      </w:r>
      <w:r w:rsidR="009E71CD" w:rsidRPr="00A362E4">
        <w:rPr>
          <w:color w:val="000000"/>
        </w:rPr>
        <w:fldChar w:fldCharType="end"/>
      </w:r>
      <w:r w:rsidRPr="00A362E4">
        <w:rPr>
          <w:color w:val="000000"/>
        </w:rPr>
        <w:t>).</w:t>
      </w:r>
    </w:p>
    <w:p w14:paraId="37E60424" w14:textId="77777777" w:rsidR="003E22A0" w:rsidRPr="00A362E4" w:rsidRDefault="003E22A0" w:rsidP="00073C31">
      <w:pPr>
        <w:rPr>
          <w:color w:val="000000"/>
        </w:rPr>
      </w:pPr>
      <w:r w:rsidRPr="00A362E4">
        <w:rPr>
          <w:color w:val="000000"/>
        </w:rPr>
        <w:t xml:space="preserve">Stopping a non-alive-type test component (implicitly or explicitly) shall destroy it and all resources associated </w:t>
      </w:r>
      <w:r w:rsidRPr="00A362E4">
        <w:t>with</w:t>
      </w:r>
      <w:r w:rsidRPr="00A362E4">
        <w:rPr>
          <w:color w:val="000000"/>
        </w:rPr>
        <w:t xml:space="preserve"> the test component shall be released.</w:t>
      </w:r>
    </w:p>
    <w:p w14:paraId="0E399EC4" w14:textId="77777777" w:rsidR="003E22A0" w:rsidRPr="00A362E4" w:rsidRDefault="003E22A0" w:rsidP="00073C31">
      <w:r w:rsidRPr="00A362E4">
        <w:t xml:space="preserve">Stopping an alive-type component shall stop the currently running behaviour only but the component continues to exist and can execute new behaviour (started on it using the </w:t>
      </w:r>
      <w:r w:rsidRPr="00A362E4">
        <w:rPr>
          <w:rFonts w:ascii="Courier New" w:hAnsi="Courier New" w:cs="Courier New"/>
          <w:b/>
        </w:rPr>
        <w:t>start</w:t>
      </w:r>
      <w:r w:rsidRPr="00A362E4">
        <w:t xml:space="preserve"> operation). Stopping an alive-type component means that all variables, timers and ports declared in the component type definition of the alive-type component keep their value, contents or state. Furthermore, the local verdict of the component keeps its value. In contrast to that, all active defaults are automatically deactivated when the alive-type component is stopped. The component shall be left in a consistent state after stopping its behaviour.</w:t>
      </w:r>
    </w:p>
    <w:p w14:paraId="538C75D5" w14:textId="77777777" w:rsidR="003E22A0" w:rsidRPr="00A362E4" w:rsidRDefault="003E22A0" w:rsidP="007C3787">
      <w:pPr>
        <w:keepNext/>
        <w:keepLines/>
      </w:pPr>
      <w:r w:rsidRPr="00A362E4">
        <w:t>For example, if the behaviour of an alive-type component is stopped during assigning a new value to an already bound variable, the variable shall remain bound after the component is stopped (with the old or the new value). Similarly, if the component is stopped during re-starting an already running timer, the timer shall be left in the running state after termination of the behaviour.</w:t>
      </w:r>
    </w:p>
    <w:p w14:paraId="4E9141CC" w14:textId="77777777" w:rsidR="003E22A0" w:rsidRPr="00A362E4" w:rsidRDefault="003E22A0" w:rsidP="00073C31">
      <w:r w:rsidRPr="00A362E4">
        <w:t xml:space="preserve">The </w:t>
      </w:r>
      <w:r w:rsidRPr="00A362E4">
        <w:rPr>
          <w:rFonts w:ascii="Courier New" w:hAnsi="Courier New"/>
          <w:b/>
        </w:rPr>
        <w:t>all</w:t>
      </w:r>
      <w:r w:rsidRPr="00A362E4">
        <w:t xml:space="preserve"> keyword can be used by the MTC only in order to stop all running PTCs but the MTC itself.</w:t>
      </w:r>
    </w:p>
    <w:p w14:paraId="35960BA6" w14:textId="77777777" w:rsidR="003E22A0" w:rsidRPr="00A362E4" w:rsidRDefault="003E22A0" w:rsidP="00073C31">
      <w:pPr>
        <w:pStyle w:val="NO"/>
      </w:pPr>
      <w:r w:rsidRPr="00A362E4">
        <w:rPr>
          <w:color w:val="000000"/>
        </w:rPr>
        <w:t>NOTE 2:</w:t>
      </w:r>
      <w:r w:rsidRPr="00A362E4">
        <w:rPr>
          <w:color w:val="000000"/>
        </w:rPr>
        <w:tab/>
        <w:t xml:space="preserve">A </w:t>
      </w:r>
      <w:r w:rsidRPr="00A362E4">
        <w:t>PTC</w:t>
      </w:r>
      <w:r w:rsidRPr="00A362E4">
        <w:rPr>
          <w:color w:val="000000"/>
        </w:rPr>
        <w:t xml:space="preserve"> can stop the test case execution by stopping the </w:t>
      </w:r>
      <w:r w:rsidRPr="00A362E4">
        <w:t>MTC</w:t>
      </w:r>
      <w:r w:rsidRPr="00A362E4">
        <w:rPr>
          <w:color w:val="000000"/>
        </w:rPr>
        <w:t>.</w:t>
      </w:r>
    </w:p>
    <w:p w14:paraId="58499F4B" w14:textId="77777777" w:rsidR="003E22A0" w:rsidRPr="00A362E4" w:rsidRDefault="003E22A0" w:rsidP="00073C31">
      <w:pPr>
        <w:pStyle w:val="NO"/>
      </w:pPr>
      <w:r w:rsidRPr="00A362E4">
        <w:t>NOTE 3:</w:t>
      </w:r>
      <w:r w:rsidRPr="00A362E4">
        <w:tab/>
        <w:t>The concrete mechanism for stopping PTCs is outside the scope of the present document.</w:t>
      </w:r>
    </w:p>
    <w:p w14:paraId="1B70DEBC" w14:textId="77777777" w:rsidR="003E22A0" w:rsidRPr="00A362E4" w:rsidRDefault="003E22A0" w:rsidP="00073C31">
      <w:r w:rsidRPr="00A362E4">
        <w:rPr>
          <w:b/>
          <w:i/>
        </w:rPr>
        <w:t>Restrictions</w:t>
      </w:r>
    </w:p>
    <w:p w14:paraId="541D87A5" w14:textId="77777777" w:rsidR="003E22A0" w:rsidRPr="00A362E4" w:rsidRDefault="003E22A0" w:rsidP="00073C31">
      <w:r w:rsidRPr="00A362E4">
        <w:t>In addition to the general static rules of TTCN</w:t>
      </w:r>
      <w:r w:rsidRPr="00A362E4">
        <w:noBreakHyphen/>
        <w:t>3 given in clause</w:t>
      </w:r>
      <w:r w:rsidR="006542E8" w:rsidRPr="00A362E4">
        <w:t>s</w:t>
      </w:r>
      <w:r w:rsidRPr="00A362E4">
        <w:t xml:space="preserv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4F0589" w:rsidRPr="00A362E4">
        <w:t xml:space="preserve"> and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0BE9AB5F" w14:textId="77777777" w:rsidR="003E22A0" w:rsidRPr="00A362E4" w:rsidRDefault="003E22A0" w:rsidP="00995146">
      <w:pPr>
        <w:pStyle w:val="BL"/>
        <w:numPr>
          <w:ilvl w:val="0"/>
          <w:numId w:val="42"/>
        </w:numPr>
      </w:pPr>
      <w:r w:rsidRPr="00A362E4">
        <w:t xml:space="preserve">The variable associated with </w:t>
      </w:r>
      <w:r w:rsidRPr="00A362E4">
        <w:rPr>
          <w:i/>
        </w:rPr>
        <w:t>VariableRef</w:t>
      </w:r>
      <w:r w:rsidRPr="00A362E4">
        <w:t xml:space="preserve"> (being a component type variable, a component type parameter, etc.) or the return type associated with </w:t>
      </w:r>
      <w:r w:rsidRPr="00A362E4">
        <w:rPr>
          <w:i/>
        </w:rPr>
        <w:t>FunctionInstance</w:t>
      </w:r>
      <w:r w:rsidRPr="00A362E4">
        <w:t xml:space="preserve"> shall be of component type.</w:t>
      </w:r>
    </w:p>
    <w:p w14:paraId="1E601A9B" w14:textId="77777777" w:rsidR="003E22A0" w:rsidRPr="00A362E4" w:rsidRDefault="003E22A0" w:rsidP="0007546E">
      <w:pPr>
        <w:keepNext/>
        <w:keepLines/>
      </w:pPr>
      <w:r w:rsidRPr="00A362E4">
        <w:rPr>
          <w:b/>
          <w:i/>
        </w:rPr>
        <w:lastRenderedPageBreak/>
        <w:t>Examples</w:t>
      </w:r>
    </w:p>
    <w:p w14:paraId="67E95D89" w14:textId="77777777" w:rsidR="003E22A0" w:rsidRPr="00A362E4" w:rsidRDefault="003E22A0" w:rsidP="0007546E">
      <w:pPr>
        <w:pStyle w:val="EX"/>
        <w:keepNext/>
      </w:pPr>
      <w:r w:rsidRPr="00A362E4">
        <w:rPr>
          <w:caps/>
          <w:color w:val="000000"/>
        </w:rPr>
        <w:t>EXAMPLE 1</w:t>
      </w:r>
      <w:r w:rsidRPr="00A362E4">
        <w:rPr>
          <w:color w:val="000000"/>
        </w:rPr>
        <w:t>:</w:t>
      </w:r>
      <w:r w:rsidRPr="00A362E4">
        <w:rPr>
          <w:color w:val="000000"/>
        </w:rPr>
        <w:tab/>
        <w:t>Stopping another test component and a test component by itself</w:t>
      </w:r>
    </w:p>
    <w:p w14:paraId="7EB63791" w14:textId="79C1FCC6" w:rsidR="003E22A0" w:rsidRPr="00A362E4" w:rsidRDefault="003E22A0" w:rsidP="0007546E">
      <w:pPr>
        <w:pStyle w:val="PL"/>
        <w:keepNext/>
        <w:keepLines/>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MyComponentType </w:t>
      </w:r>
      <w:r w:rsidR="007C0F74" w:rsidRPr="00A362E4">
        <w:rPr>
          <w:noProof w:val="0"/>
          <w:color w:val="000000"/>
        </w:rPr>
        <w:t xml:space="preserve">v_myComp </w:t>
      </w:r>
      <w:r w:rsidRPr="00A362E4">
        <w:rPr>
          <w:noProof w:val="0"/>
          <w:color w:val="000000"/>
        </w:rPr>
        <w:t>:= MyComponentType.</w:t>
      </w:r>
      <w:r w:rsidRPr="00A362E4">
        <w:rPr>
          <w:b/>
          <w:noProof w:val="0"/>
          <w:color w:val="000000"/>
        </w:rPr>
        <w:t>create</w:t>
      </w:r>
      <w:r w:rsidRPr="00A362E4">
        <w:rPr>
          <w:noProof w:val="0"/>
          <w:color w:val="000000"/>
        </w:rPr>
        <w:t>;</w:t>
      </w:r>
      <w:r w:rsidRPr="00A362E4">
        <w:rPr>
          <w:noProof w:val="0"/>
          <w:color w:val="000000"/>
        </w:rPr>
        <w:tab/>
        <w:t>// A new test component is created</w:t>
      </w:r>
    </w:p>
    <w:p w14:paraId="2F7EBDF9" w14:textId="21A676FF" w:rsidR="003E22A0" w:rsidRPr="00A362E4" w:rsidRDefault="003E22A0" w:rsidP="0007546E">
      <w:pPr>
        <w:pStyle w:val="PL"/>
        <w:keepNext/>
        <w:keepLines/>
        <w:rPr>
          <w:noProof w:val="0"/>
          <w:color w:val="000000"/>
        </w:rPr>
      </w:pPr>
      <w:r w:rsidRPr="00A362E4">
        <w:rPr>
          <w:noProof w:val="0"/>
          <w:color w:val="000000"/>
        </w:rPr>
        <w:tab/>
      </w:r>
      <w:r w:rsidR="007C0F74" w:rsidRPr="00A362E4">
        <w:rPr>
          <w:noProof w:val="0"/>
          <w:color w:val="000000"/>
        </w:rPr>
        <w:t>v_myComp</w:t>
      </w:r>
      <w:r w:rsidRPr="00A362E4">
        <w:rPr>
          <w:noProof w:val="0"/>
          <w:color w:val="000000"/>
        </w:rPr>
        <w:t>.</w:t>
      </w:r>
      <w:r w:rsidRPr="00A362E4">
        <w:rPr>
          <w:b/>
          <w:noProof w:val="0"/>
          <w:color w:val="000000"/>
        </w:rPr>
        <w:t>start</w:t>
      </w:r>
      <w:r w:rsidRPr="00A362E4">
        <w:rPr>
          <w:noProof w:val="0"/>
          <w:color w:val="000000"/>
        </w:rPr>
        <w:t>(</w:t>
      </w:r>
      <w:r w:rsidR="007C0F74" w:rsidRPr="00A362E4">
        <w:rPr>
          <w:noProof w:val="0"/>
          <w:color w:val="000000"/>
        </w:rPr>
        <w:t>f_compBehaviour</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The new component is started</w:t>
      </w:r>
    </w:p>
    <w:p w14:paraId="2C4ABC85" w14:textId="77777777" w:rsidR="003E22A0" w:rsidRPr="00A362E4" w:rsidRDefault="003E22A0" w:rsidP="00073C31">
      <w:pPr>
        <w:pStyle w:val="PL"/>
        <w:rPr>
          <w:noProof w:val="0"/>
          <w:color w:val="000000"/>
        </w:rPr>
      </w:pPr>
      <w:r w:rsidRPr="00A362E4">
        <w:rPr>
          <w:noProof w:val="0"/>
          <w:color w:val="000000"/>
        </w:rPr>
        <w:tab/>
        <w:t>:</w:t>
      </w:r>
    </w:p>
    <w:p w14:paraId="4A2F0399" w14:textId="551CC75F"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7C0F74" w:rsidRPr="00A362E4">
        <w:rPr>
          <w:noProof w:val="0"/>
          <w:color w:val="000000"/>
        </w:rPr>
        <w:t>v_</w:t>
      </w:r>
      <w:r w:rsidRPr="00A362E4">
        <w:rPr>
          <w:noProof w:val="0"/>
          <w:color w:val="000000"/>
        </w:rPr>
        <w:t xml:space="preserve">date == </w:t>
      </w:r>
      <w:r w:rsidR="005B4AA7" w:rsidRPr="00A362E4">
        <w:rPr>
          <w:noProof w:val="0"/>
          <w:color w:val="000000"/>
        </w:rPr>
        <w:t>"</w:t>
      </w:r>
      <w:r w:rsidRPr="00A362E4">
        <w:rPr>
          <w:noProof w:val="0"/>
          <w:color w:val="000000"/>
        </w:rPr>
        <w:t>1.1.2005</w:t>
      </w:r>
      <w:r w:rsidR="005B4AA7" w:rsidRPr="00A362E4">
        <w:rPr>
          <w:noProof w:val="0"/>
          <w:color w:val="000000"/>
        </w:rPr>
        <w:t>"</w:t>
      </w:r>
      <w:r w:rsidRPr="00A362E4">
        <w:rPr>
          <w:noProof w:val="0"/>
          <w:color w:val="000000"/>
        </w:rPr>
        <w:t>) {</w:t>
      </w:r>
    </w:p>
    <w:p w14:paraId="08A9D0CA" w14:textId="74297742"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7C0F74" w:rsidRPr="00A362E4">
        <w:rPr>
          <w:noProof w:val="0"/>
          <w:color w:val="000000"/>
        </w:rPr>
        <w:t>v_myComp</w:t>
      </w:r>
      <w:r w:rsidRPr="00A362E4">
        <w:rPr>
          <w:noProof w:val="0"/>
          <w:color w:val="000000"/>
        </w:rPr>
        <w:t>.</w:t>
      </w:r>
      <w:r w:rsidRPr="00A362E4">
        <w:rPr>
          <w:b/>
          <w:noProof w:val="0"/>
          <w:color w:val="000000"/>
        </w:rPr>
        <w:t>stop;</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The component </w:t>
      </w:r>
      <w:r w:rsidR="005B4AA7" w:rsidRPr="00A362E4">
        <w:rPr>
          <w:noProof w:val="0"/>
          <w:color w:val="000000"/>
        </w:rPr>
        <w:t>"</w:t>
      </w:r>
      <w:r w:rsidR="007C0F74" w:rsidRPr="00A362E4">
        <w:rPr>
          <w:noProof w:val="0"/>
          <w:color w:val="000000"/>
        </w:rPr>
        <w:t>v_myComp</w:t>
      </w:r>
      <w:r w:rsidR="005B4AA7" w:rsidRPr="00A362E4">
        <w:rPr>
          <w:noProof w:val="0"/>
          <w:color w:val="000000"/>
        </w:rPr>
        <w:t>"</w:t>
      </w:r>
      <w:r w:rsidRPr="00A362E4">
        <w:rPr>
          <w:noProof w:val="0"/>
          <w:color w:val="000000"/>
        </w:rPr>
        <w:t xml:space="preserve"> is stopped</w:t>
      </w:r>
    </w:p>
    <w:p w14:paraId="75BB7E71" w14:textId="77777777" w:rsidR="003E22A0" w:rsidRPr="00A362E4" w:rsidRDefault="003E22A0" w:rsidP="00073C31">
      <w:pPr>
        <w:pStyle w:val="PL"/>
        <w:rPr>
          <w:noProof w:val="0"/>
          <w:color w:val="000000"/>
        </w:rPr>
      </w:pPr>
      <w:r w:rsidRPr="00A362E4">
        <w:rPr>
          <w:noProof w:val="0"/>
          <w:color w:val="000000"/>
        </w:rPr>
        <w:tab/>
        <w:t>}</w:t>
      </w:r>
    </w:p>
    <w:p w14:paraId="34EEA392" w14:textId="77777777" w:rsidR="003E22A0" w:rsidRPr="00A362E4" w:rsidRDefault="003E22A0" w:rsidP="00073C31">
      <w:pPr>
        <w:pStyle w:val="PL"/>
        <w:rPr>
          <w:noProof w:val="0"/>
          <w:color w:val="000000"/>
        </w:rPr>
      </w:pPr>
    </w:p>
    <w:p w14:paraId="4205EEE2" w14:textId="77777777" w:rsidR="003E22A0" w:rsidRPr="00A362E4" w:rsidRDefault="003E22A0" w:rsidP="00073C31">
      <w:pPr>
        <w:pStyle w:val="PL"/>
        <w:rPr>
          <w:noProof w:val="0"/>
          <w:color w:val="000000"/>
        </w:rPr>
      </w:pPr>
      <w:r w:rsidRPr="00A362E4">
        <w:rPr>
          <w:noProof w:val="0"/>
          <w:color w:val="000000"/>
        </w:rPr>
        <w:tab/>
        <w:t>:</w:t>
      </w:r>
    </w:p>
    <w:p w14:paraId="78AA1B94" w14:textId="55E6F0C5"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7C0F74" w:rsidRPr="00A362E4">
        <w:rPr>
          <w:noProof w:val="0"/>
          <w:color w:val="000000"/>
        </w:rPr>
        <w:t>v_</w:t>
      </w:r>
      <w:r w:rsidRPr="00A362E4">
        <w:rPr>
          <w:noProof w:val="0"/>
          <w:color w:val="000000"/>
        </w:rPr>
        <w:t xml:space="preserve">a &lt; </w:t>
      </w:r>
      <w:r w:rsidR="007C0F74" w:rsidRPr="00A362E4">
        <w:rPr>
          <w:noProof w:val="0"/>
          <w:color w:val="000000"/>
        </w:rPr>
        <w:t>v_</w:t>
      </w:r>
      <w:r w:rsidRPr="00A362E4">
        <w:rPr>
          <w:noProof w:val="0"/>
          <w:color w:val="000000"/>
        </w:rPr>
        <w:t>b ) {</w:t>
      </w:r>
    </w:p>
    <w:p w14:paraId="30F107E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w:t>
      </w:r>
    </w:p>
    <w:p w14:paraId="29C934F6"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self</w:t>
      </w:r>
      <w:r w:rsidRPr="00A362E4">
        <w:rPr>
          <w:noProof w:val="0"/>
          <w:color w:val="000000"/>
        </w:rPr>
        <w:t>.</w:t>
      </w:r>
      <w:r w:rsidRPr="00A362E4">
        <w:rPr>
          <w:b/>
          <w:noProof w:val="0"/>
          <w:color w:val="000000"/>
        </w:rPr>
        <w:t>stop;</w:t>
      </w:r>
      <w:r w:rsidRPr="00A362E4">
        <w:rPr>
          <w:noProof w:val="0"/>
          <w:color w:val="000000"/>
        </w:rPr>
        <w:tab/>
      </w:r>
      <w:r w:rsidRPr="00A362E4">
        <w:rPr>
          <w:noProof w:val="0"/>
          <w:color w:val="000000"/>
        </w:rPr>
        <w:tab/>
        <w:t>// The test component that is currently executing stops its own behaviour</w:t>
      </w:r>
    </w:p>
    <w:p w14:paraId="27018780" w14:textId="77777777" w:rsidR="003E22A0" w:rsidRPr="00A362E4" w:rsidRDefault="003E22A0" w:rsidP="00073C31">
      <w:pPr>
        <w:pStyle w:val="PL"/>
        <w:rPr>
          <w:noProof w:val="0"/>
          <w:color w:val="000000"/>
        </w:rPr>
      </w:pPr>
      <w:r w:rsidRPr="00A362E4">
        <w:rPr>
          <w:noProof w:val="0"/>
          <w:color w:val="000000"/>
        </w:rPr>
        <w:tab/>
        <w:t>}</w:t>
      </w:r>
    </w:p>
    <w:p w14:paraId="00B813F1" w14:textId="77777777" w:rsidR="003E22A0" w:rsidRPr="00A362E4" w:rsidRDefault="003E22A0" w:rsidP="00073C31">
      <w:pPr>
        <w:pStyle w:val="PL"/>
        <w:rPr>
          <w:noProof w:val="0"/>
          <w:color w:val="000000"/>
        </w:rPr>
      </w:pPr>
      <w:r w:rsidRPr="00A362E4">
        <w:rPr>
          <w:noProof w:val="0"/>
          <w:color w:val="000000"/>
        </w:rPr>
        <w:tab/>
        <w:t>:</w:t>
      </w:r>
    </w:p>
    <w:p w14:paraId="30E1C13E"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stop</w:t>
      </w:r>
      <w:r w:rsidRPr="00A362E4">
        <w:rPr>
          <w:noProof w:val="0"/>
          <w:color w:val="000000"/>
        </w:rPr>
        <w:tab/>
      </w:r>
      <w:r w:rsidRPr="00A362E4">
        <w:rPr>
          <w:noProof w:val="0"/>
          <w:color w:val="000000"/>
        </w:rPr>
        <w:tab/>
      </w:r>
      <w:r w:rsidRPr="00A362E4">
        <w:rPr>
          <w:noProof w:val="0"/>
          <w:color w:val="000000"/>
        </w:rPr>
        <w:tab/>
        <w:t>// The test component stops its own behaviour</w:t>
      </w:r>
    </w:p>
    <w:p w14:paraId="5FBF464F" w14:textId="77777777" w:rsidR="003E22A0" w:rsidRPr="00A362E4" w:rsidRDefault="003E22A0" w:rsidP="00073C31">
      <w:pPr>
        <w:pStyle w:val="PL"/>
        <w:rPr>
          <w:noProof w:val="0"/>
        </w:rPr>
      </w:pPr>
    </w:p>
    <w:p w14:paraId="47F9216C" w14:textId="77777777" w:rsidR="003E22A0" w:rsidRPr="00A362E4" w:rsidRDefault="003E22A0" w:rsidP="00073C31">
      <w:pPr>
        <w:pStyle w:val="EX"/>
        <w:keepNext/>
      </w:pPr>
      <w:r w:rsidRPr="00A362E4">
        <w:rPr>
          <w:caps/>
          <w:color w:val="000000"/>
        </w:rPr>
        <w:t>EXAMPLE 2</w:t>
      </w:r>
      <w:r w:rsidRPr="00A362E4">
        <w:rPr>
          <w:color w:val="000000"/>
        </w:rPr>
        <w:t>:</w:t>
      </w:r>
      <w:r w:rsidRPr="00A362E4">
        <w:rPr>
          <w:color w:val="000000"/>
        </w:rPr>
        <w:tab/>
        <w:t xml:space="preserve">Stopping all PTCs by the </w:t>
      </w:r>
      <w:r w:rsidRPr="00A362E4">
        <w:t>MTC</w:t>
      </w:r>
    </w:p>
    <w:p w14:paraId="3B8410CA"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all component</w:t>
      </w:r>
      <w:r w:rsidRPr="00A362E4">
        <w:rPr>
          <w:noProof w:val="0"/>
          <w:color w:val="000000"/>
        </w:rPr>
        <w:t>.</w:t>
      </w:r>
      <w:r w:rsidRPr="00A362E4">
        <w:rPr>
          <w:b/>
          <w:noProof w:val="0"/>
          <w:color w:val="000000"/>
        </w:rPr>
        <w:t>stop</w:t>
      </w:r>
      <w:r w:rsidRPr="00A362E4">
        <w:rPr>
          <w:noProof w:val="0"/>
          <w:color w:val="000000"/>
        </w:rPr>
        <w:tab/>
      </w:r>
      <w:r w:rsidRPr="00A362E4">
        <w:rPr>
          <w:noProof w:val="0"/>
          <w:color w:val="000000"/>
        </w:rPr>
        <w:tab/>
        <w:t xml:space="preserve">// The </w:t>
      </w:r>
      <w:r w:rsidRPr="00A362E4">
        <w:rPr>
          <w:noProof w:val="0"/>
        </w:rPr>
        <w:t>MTC</w:t>
      </w:r>
      <w:r w:rsidRPr="00A362E4">
        <w:rPr>
          <w:noProof w:val="0"/>
          <w:color w:val="000000"/>
        </w:rPr>
        <w:t xml:space="preserve"> stops all PTCs of the test case but not itself.</w:t>
      </w:r>
    </w:p>
    <w:p w14:paraId="5484E614" w14:textId="77777777" w:rsidR="003E22A0" w:rsidRPr="00A362E4" w:rsidRDefault="003E22A0" w:rsidP="00073C31">
      <w:pPr>
        <w:pStyle w:val="PL"/>
        <w:rPr>
          <w:noProof w:val="0"/>
          <w:color w:val="000000"/>
        </w:rPr>
      </w:pPr>
    </w:p>
    <w:p w14:paraId="097B7F29" w14:textId="77777777" w:rsidR="003E22A0" w:rsidRPr="00A362E4" w:rsidRDefault="003E22A0" w:rsidP="00DC4A98">
      <w:pPr>
        <w:pStyle w:val="berschrift3"/>
      </w:pPr>
      <w:bookmarkStart w:id="1767" w:name="clause_ConfigOps_TCOps_Kill"/>
      <w:bookmarkStart w:id="1768" w:name="_Toc456780883"/>
      <w:r w:rsidRPr="00A362E4">
        <w:t>21.3.4</w:t>
      </w:r>
      <w:bookmarkEnd w:id="1767"/>
      <w:r w:rsidRPr="00A362E4">
        <w:tab/>
        <w:t>The Kill test component operation</w:t>
      </w:r>
      <w:bookmarkEnd w:id="1768"/>
    </w:p>
    <w:p w14:paraId="61C9FEF7" w14:textId="77777777" w:rsidR="003E22A0" w:rsidRPr="00A362E4" w:rsidRDefault="003E22A0" w:rsidP="00073C31">
      <w:pPr>
        <w:rPr>
          <w:color w:val="000000"/>
        </w:rPr>
      </w:pPr>
      <w:r w:rsidRPr="00A362E4">
        <w:rPr>
          <w:color w:val="000000"/>
        </w:rPr>
        <w:t xml:space="preserve">The </w:t>
      </w:r>
      <w:r w:rsidRPr="00A362E4">
        <w:rPr>
          <w:rFonts w:ascii="Courier New" w:hAnsi="Courier New" w:cs="Courier New"/>
          <w:b/>
          <w:color w:val="000000"/>
        </w:rPr>
        <w:t>kill</w:t>
      </w:r>
      <w:r w:rsidRPr="00A362E4">
        <w:rPr>
          <w:color w:val="000000"/>
        </w:rPr>
        <w:t xml:space="preserve"> test component operation is used to destroy a test component by itself or by another test component. Kill and stop on a non-alive component have the same results, while they differ for alive components: stopping an alive components stops the test behaviour only, the test component continues to exist. Killing a test component destroys the test component.</w:t>
      </w:r>
    </w:p>
    <w:p w14:paraId="1D4736FA" w14:textId="77777777" w:rsidR="003E22A0" w:rsidRPr="00A362E4" w:rsidRDefault="003E22A0" w:rsidP="00073C31">
      <w:r w:rsidRPr="00A362E4">
        <w:rPr>
          <w:b/>
          <w:i/>
        </w:rPr>
        <w:t>Syntactical Structure</w:t>
      </w:r>
    </w:p>
    <w:p w14:paraId="5014E837" w14:textId="77777777" w:rsidR="003E22A0" w:rsidRPr="00A362E4" w:rsidRDefault="003E22A0" w:rsidP="00073C31">
      <w:pPr>
        <w:pStyle w:val="PL"/>
        <w:ind w:left="283"/>
        <w:rPr>
          <w:noProof w:val="0"/>
        </w:rPr>
      </w:pPr>
      <w:r w:rsidRPr="00A362E4">
        <w:rPr>
          <w:b/>
          <w:noProof w:val="0"/>
        </w:rPr>
        <w:t>kill</w:t>
      </w:r>
      <w:r w:rsidRPr="00A362E4">
        <w:rPr>
          <w:noProof w:val="0"/>
        </w:rPr>
        <w:t xml:space="preserve"> | </w:t>
      </w:r>
    </w:p>
    <w:p w14:paraId="4D1D6630" w14:textId="4F7E29A1" w:rsidR="003E22A0" w:rsidRPr="00A362E4" w:rsidRDefault="003E22A0" w:rsidP="00073C31">
      <w:pPr>
        <w:pStyle w:val="PL"/>
        <w:ind w:left="283"/>
        <w:rPr>
          <w:noProof w:val="0"/>
        </w:rPr>
      </w:pPr>
      <w:r w:rsidRPr="00A362E4">
        <w:rPr>
          <w:noProof w:val="0"/>
        </w:rPr>
        <w:t xml:space="preserve">( ( </w:t>
      </w:r>
      <w:r w:rsidRPr="00A362E4">
        <w:rPr>
          <w:i/>
          <w:noProof w:val="0"/>
        </w:rPr>
        <w:t>VariableRef</w:t>
      </w:r>
      <w:r w:rsidRPr="00A362E4">
        <w:rPr>
          <w:noProof w:val="0"/>
        </w:rPr>
        <w:t xml:space="preserve"> | </w:t>
      </w:r>
      <w:r w:rsidRPr="00A362E4">
        <w:rPr>
          <w:i/>
          <w:noProof w:val="0"/>
        </w:rPr>
        <w:t>FunctionInstance</w:t>
      </w:r>
      <w:r w:rsidRPr="00A362E4">
        <w:rPr>
          <w:noProof w:val="0"/>
        </w:rPr>
        <w:t xml:space="preserve"> | </w:t>
      </w:r>
      <w:r w:rsidRPr="00A362E4">
        <w:rPr>
          <w:b/>
          <w:noProof w:val="0"/>
        </w:rPr>
        <w:t>mtc</w:t>
      </w:r>
      <w:r w:rsidRPr="00A362E4">
        <w:rPr>
          <w:noProof w:val="0"/>
        </w:rPr>
        <w:t xml:space="preserve"> | </w:t>
      </w:r>
      <w:r w:rsidRPr="00A362E4">
        <w:rPr>
          <w:b/>
          <w:noProof w:val="0"/>
        </w:rPr>
        <w:t>self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 xml:space="preserve">kill </w:t>
      </w:r>
      <w:r w:rsidRPr="00A362E4">
        <w:rPr>
          <w:noProof w:val="0"/>
        </w:rPr>
        <w:t>) |</w:t>
      </w:r>
    </w:p>
    <w:p w14:paraId="7BE621F7" w14:textId="277F1D88" w:rsidR="003E22A0" w:rsidRPr="00A362E4" w:rsidRDefault="003E22A0" w:rsidP="00073C31">
      <w:pPr>
        <w:pStyle w:val="PL"/>
        <w:ind w:left="283"/>
        <w:rPr>
          <w:noProof w:val="0"/>
        </w:rPr>
      </w:pPr>
      <w:r w:rsidRPr="00A362E4">
        <w:rPr>
          <w:noProof w:val="0"/>
        </w:rPr>
        <w:t xml:space="preserve">( </w:t>
      </w:r>
      <w:r w:rsidRPr="00A362E4">
        <w:rPr>
          <w:b/>
          <w:noProof w:val="0"/>
        </w:rPr>
        <w:t>all</w:t>
      </w:r>
      <w:r w:rsidRPr="00A362E4">
        <w:rPr>
          <w:noProof w:val="0"/>
        </w:rPr>
        <w:t xml:space="preserve"> </w:t>
      </w:r>
      <w:r w:rsidRPr="00A362E4">
        <w:rPr>
          <w:b/>
          <w:noProof w:val="0"/>
        </w:rPr>
        <w:t>component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 xml:space="preserve">kill </w:t>
      </w:r>
      <w:r w:rsidRPr="00A362E4">
        <w:rPr>
          <w:noProof w:val="0"/>
        </w:rPr>
        <w:t>)</w:t>
      </w:r>
    </w:p>
    <w:p w14:paraId="46B1FB77" w14:textId="77777777" w:rsidR="003E22A0" w:rsidRPr="00A362E4" w:rsidRDefault="003E22A0" w:rsidP="00073C31">
      <w:pPr>
        <w:pStyle w:val="PL"/>
        <w:ind w:left="283"/>
        <w:rPr>
          <w:noProof w:val="0"/>
        </w:rPr>
      </w:pPr>
    </w:p>
    <w:p w14:paraId="3508CC16" w14:textId="77777777" w:rsidR="003E22A0" w:rsidRPr="00A362E4" w:rsidRDefault="003E22A0" w:rsidP="005C487D">
      <w:pPr>
        <w:keepNext/>
        <w:keepLines/>
      </w:pPr>
      <w:r w:rsidRPr="00A362E4">
        <w:rPr>
          <w:b/>
          <w:i/>
        </w:rPr>
        <w:t>Semantic Description</w:t>
      </w:r>
    </w:p>
    <w:p w14:paraId="2D8A4940" w14:textId="77777777" w:rsidR="003E22A0" w:rsidRPr="00A362E4" w:rsidRDefault="003E22A0" w:rsidP="005C487D">
      <w:pPr>
        <w:keepNext/>
        <w:keepLines/>
        <w:rPr>
          <w:color w:val="000000"/>
        </w:rPr>
      </w:pPr>
      <w:r w:rsidRPr="00A362E4">
        <w:rPr>
          <w:color w:val="000000"/>
        </w:rPr>
        <w:t xml:space="preserve">The </w:t>
      </w:r>
      <w:r w:rsidRPr="00A362E4">
        <w:rPr>
          <w:rFonts w:ascii="Courier New" w:hAnsi="Courier New" w:cs="Courier New"/>
          <w:b/>
          <w:color w:val="000000"/>
        </w:rPr>
        <w:t>kill</w:t>
      </w:r>
      <w:r w:rsidRPr="00A362E4">
        <w:rPr>
          <w:color w:val="000000"/>
        </w:rPr>
        <w:t xml:space="preserve"> operation applied on a test component stops the execution of the currently running behaviour - if any - of that component and frees all resources associated to it (including all port connections of the killed component) and removes the component from the test system. The </w:t>
      </w:r>
      <w:r w:rsidRPr="00A362E4">
        <w:rPr>
          <w:rFonts w:ascii="Courier New" w:hAnsi="Courier New" w:cs="Courier New"/>
          <w:b/>
          <w:color w:val="000000"/>
        </w:rPr>
        <w:t>kill</w:t>
      </w:r>
      <w:r w:rsidRPr="00A362E4">
        <w:rPr>
          <w:color w:val="000000"/>
        </w:rPr>
        <w:t xml:space="preserve"> operation can be applied on the current test component itself by a simple </w:t>
      </w:r>
      <w:r w:rsidRPr="00A362E4">
        <w:rPr>
          <w:rFonts w:ascii="Courier New" w:hAnsi="Courier New" w:cs="Courier New"/>
          <w:b/>
          <w:bCs/>
          <w:color w:val="000000"/>
        </w:rPr>
        <w:t>kill</w:t>
      </w:r>
      <w:r w:rsidRPr="00A362E4">
        <w:rPr>
          <w:color w:val="000000"/>
        </w:rPr>
        <w:t xml:space="preserve"> statement or by addressing itself using the </w:t>
      </w:r>
      <w:r w:rsidRPr="00A362E4">
        <w:rPr>
          <w:rFonts w:ascii="Courier New" w:hAnsi="Courier New" w:cs="Courier New"/>
          <w:b/>
          <w:bCs/>
          <w:color w:val="000000"/>
        </w:rPr>
        <w:t>self</w:t>
      </w:r>
      <w:r w:rsidRPr="00A362E4">
        <w:rPr>
          <w:color w:val="000000"/>
        </w:rPr>
        <w:t xml:space="preserve"> operation in conjunction </w:t>
      </w:r>
      <w:r w:rsidRPr="00A362E4">
        <w:t>with</w:t>
      </w:r>
      <w:r w:rsidRPr="00A362E4">
        <w:rPr>
          <w:color w:val="000000"/>
        </w:rPr>
        <w:t xml:space="preserve"> the kill operation. The </w:t>
      </w:r>
      <w:r w:rsidRPr="00A362E4">
        <w:rPr>
          <w:rFonts w:ascii="Courier New" w:hAnsi="Courier New" w:cs="Courier New"/>
          <w:b/>
          <w:bCs/>
          <w:color w:val="000000"/>
        </w:rPr>
        <w:t>kill</w:t>
      </w:r>
      <w:r w:rsidRPr="00A362E4">
        <w:rPr>
          <w:color w:val="000000"/>
        </w:rPr>
        <w:t xml:space="preserve"> operation can also be applied to another test component. In this case the component to be killed shall be addressed using its component reference. If the </w:t>
      </w:r>
      <w:r w:rsidRPr="00A362E4">
        <w:rPr>
          <w:rFonts w:ascii="Courier New" w:hAnsi="Courier New" w:cs="Courier New"/>
          <w:b/>
          <w:color w:val="000000"/>
        </w:rPr>
        <w:t>kill</w:t>
      </w:r>
      <w:r w:rsidRPr="00A362E4">
        <w:rPr>
          <w:color w:val="000000"/>
        </w:rPr>
        <w:t xml:space="preserve"> operation is applied on the </w:t>
      </w:r>
      <w:r w:rsidRPr="00A362E4">
        <w:t>MTC</w:t>
      </w:r>
      <w:r w:rsidRPr="00A362E4">
        <w:rPr>
          <w:color w:val="000000"/>
        </w:rPr>
        <w:t xml:space="preserve">, e.g. </w:t>
      </w:r>
      <w:r w:rsidRPr="00A362E4">
        <w:rPr>
          <w:rFonts w:ascii="Courier New" w:hAnsi="Courier New" w:cs="Courier New"/>
          <w:b/>
        </w:rPr>
        <w:t>mtc</w:t>
      </w:r>
      <w:r w:rsidRPr="00A362E4">
        <w:rPr>
          <w:rFonts w:ascii="Courier New" w:hAnsi="Courier New" w:cs="Courier New"/>
          <w:b/>
          <w:color w:val="000000"/>
        </w:rPr>
        <w:t>.kill</w:t>
      </w:r>
      <w:r w:rsidRPr="00A362E4">
        <w:rPr>
          <w:color w:val="000000"/>
        </w:rPr>
        <w:t>, it terminates the test case.</w:t>
      </w:r>
    </w:p>
    <w:p w14:paraId="2D28ED40" w14:textId="77777777" w:rsidR="003E22A0" w:rsidRPr="00A362E4" w:rsidRDefault="003E22A0" w:rsidP="00073C31">
      <w:r w:rsidRPr="00A362E4">
        <w:t xml:space="preserve">The </w:t>
      </w:r>
      <w:r w:rsidRPr="00A362E4">
        <w:rPr>
          <w:rFonts w:ascii="Courier New" w:hAnsi="Courier New"/>
          <w:b/>
        </w:rPr>
        <w:t>all</w:t>
      </w:r>
      <w:r w:rsidRPr="00A362E4">
        <w:t xml:space="preserve"> keyword can be used by the MTC only in order to stop and kill all running PTCs but the MTC itself.</w:t>
      </w:r>
    </w:p>
    <w:p w14:paraId="1622714A" w14:textId="77777777" w:rsidR="003E22A0" w:rsidRPr="00A362E4" w:rsidRDefault="003E22A0" w:rsidP="007C3787">
      <w:pPr>
        <w:keepNext/>
      </w:pPr>
      <w:r w:rsidRPr="00A362E4">
        <w:rPr>
          <w:b/>
          <w:i/>
        </w:rPr>
        <w:t>Restrictions</w:t>
      </w:r>
    </w:p>
    <w:p w14:paraId="4260F0D6"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4F0589" w:rsidRPr="00A362E4">
        <w:t xml:space="preserve"> and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1C040A20" w14:textId="77777777" w:rsidR="003E22A0" w:rsidRPr="00A362E4" w:rsidRDefault="003E22A0" w:rsidP="00995146">
      <w:pPr>
        <w:pStyle w:val="BL"/>
        <w:numPr>
          <w:ilvl w:val="0"/>
          <w:numId w:val="43"/>
        </w:numPr>
      </w:pPr>
      <w:r w:rsidRPr="00A362E4">
        <w:t xml:space="preserve">The variable associated with </w:t>
      </w:r>
      <w:r w:rsidRPr="00A362E4">
        <w:rPr>
          <w:i/>
        </w:rPr>
        <w:t>VariableRef</w:t>
      </w:r>
      <w:r w:rsidRPr="00A362E4">
        <w:t xml:space="preserve"> (being a component type variable, a component type parameter, etc.) or the return type associated with </w:t>
      </w:r>
      <w:r w:rsidRPr="00A362E4">
        <w:rPr>
          <w:i/>
        </w:rPr>
        <w:t>FunctionInstance</w:t>
      </w:r>
      <w:r w:rsidRPr="00A362E4">
        <w:t xml:space="preserve"> shall be of component type.</w:t>
      </w:r>
    </w:p>
    <w:p w14:paraId="620532EF" w14:textId="77777777" w:rsidR="003E22A0" w:rsidRPr="00A362E4" w:rsidRDefault="003E22A0" w:rsidP="00073C31">
      <w:r w:rsidRPr="00A362E4">
        <w:rPr>
          <w:b/>
          <w:i/>
        </w:rPr>
        <w:t>Examples</w:t>
      </w:r>
    </w:p>
    <w:p w14:paraId="7C7FD556" w14:textId="77777777" w:rsidR="003E22A0" w:rsidRPr="00A362E4" w:rsidRDefault="003E22A0" w:rsidP="00073C31">
      <w:pPr>
        <w:pStyle w:val="EX"/>
        <w:keepLines w:val="0"/>
      </w:pPr>
      <w:r w:rsidRPr="00A362E4">
        <w:t>EXAMPLE 1:</w:t>
      </w:r>
      <w:r w:rsidRPr="00A362E4">
        <w:tab/>
      </w:r>
      <w:r w:rsidRPr="00A362E4">
        <w:rPr>
          <w:color w:val="000000"/>
        </w:rPr>
        <w:t>Killing another test component and a test component by itself</w:t>
      </w:r>
    </w:p>
    <w:p w14:paraId="4F282E44" w14:textId="0FC3FE75"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PTCType </w:t>
      </w:r>
      <w:r w:rsidR="007C0F74" w:rsidRPr="00A362E4">
        <w:rPr>
          <w:noProof w:val="0"/>
          <w:color w:val="000000"/>
        </w:rPr>
        <w:t>v_m</w:t>
      </w:r>
      <w:r w:rsidRPr="00A362E4">
        <w:rPr>
          <w:noProof w:val="0"/>
          <w:color w:val="000000"/>
        </w:rPr>
        <w:t>yAliveComp := PTCType.</w:t>
      </w:r>
      <w:r w:rsidRPr="00A362E4">
        <w:rPr>
          <w:b/>
          <w:noProof w:val="0"/>
          <w:color w:val="000000"/>
        </w:rPr>
        <w:t>create alive</w:t>
      </w:r>
      <w:r w:rsidRPr="00A362E4">
        <w:rPr>
          <w:noProof w:val="0"/>
          <w:color w:val="000000"/>
        </w:rPr>
        <w:t>;</w:t>
      </w:r>
      <w:r w:rsidRPr="00A362E4">
        <w:rPr>
          <w:noProof w:val="0"/>
          <w:color w:val="000000"/>
        </w:rPr>
        <w:tab/>
        <w:t>// Create an alive-type test component</w:t>
      </w:r>
    </w:p>
    <w:p w14:paraId="5383C171" w14:textId="5F7C0608" w:rsidR="003E22A0" w:rsidRPr="00A362E4" w:rsidRDefault="003E22A0" w:rsidP="00073C31">
      <w:pPr>
        <w:pStyle w:val="PL"/>
        <w:rPr>
          <w:noProof w:val="0"/>
          <w:color w:val="000000"/>
        </w:rPr>
      </w:pPr>
      <w:r w:rsidRPr="00A362E4">
        <w:rPr>
          <w:noProof w:val="0"/>
          <w:color w:val="000000"/>
        </w:rPr>
        <w:tab/>
      </w:r>
      <w:r w:rsidR="007C0F74" w:rsidRPr="00A362E4">
        <w:rPr>
          <w:noProof w:val="0"/>
          <w:color w:val="000000"/>
        </w:rPr>
        <w:t>v_myAliveComp</w:t>
      </w:r>
      <w:r w:rsidRPr="00A362E4">
        <w:rPr>
          <w:noProof w:val="0"/>
          <w:color w:val="000000"/>
        </w:rPr>
        <w:t>.</w:t>
      </w:r>
      <w:r w:rsidRPr="00A362E4">
        <w:rPr>
          <w:b/>
          <w:noProof w:val="0"/>
          <w:color w:val="000000"/>
        </w:rPr>
        <w:t>start</w:t>
      </w:r>
      <w:r w:rsidRPr="00A362E4">
        <w:rPr>
          <w:noProof w:val="0"/>
          <w:color w:val="000000"/>
        </w:rPr>
        <w:t>(</w:t>
      </w:r>
      <w:r w:rsidR="007C0F74" w:rsidRPr="00A362E4">
        <w:rPr>
          <w:noProof w:val="0"/>
          <w:color w:val="000000"/>
        </w:rPr>
        <w:t>f_myFirstBehaviour</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t>// The new component is started</w:t>
      </w:r>
    </w:p>
    <w:p w14:paraId="00A0E49F" w14:textId="340055F2" w:rsidR="003E22A0" w:rsidRPr="00A362E4" w:rsidRDefault="003E22A0" w:rsidP="00073C31">
      <w:pPr>
        <w:pStyle w:val="PL"/>
        <w:rPr>
          <w:noProof w:val="0"/>
          <w:color w:val="000000"/>
        </w:rPr>
      </w:pPr>
      <w:r w:rsidRPr="00A362E4">
        <w:rPr>
          <w:noProof w:val="0"/>
          <w:color w:val="000000"/>
        </w:rPr>
        <w:tab/>
      </w:r>
      <w:r w:rsidR="007C0F74" w:rsidRPr="00A362E4">
        <w:rPr>
          <w:noProof w:val="0"/>
          <w:color w:val="000000"/>
        </w:rPr>
        <w:t>v_myAliveComp</w:t>
      </w:r>
      <w:r w:rsidRPr="00A362E4">
        <w:rPr>
          <w:noProof w:val="0"/>
          <w:color w:val="000000"/>
        </w:rPr>
        <w:t>.</w:t>
      </w:r>
      <w:r w:rsidRPr="00A362E4">
        <w:rPr>
          <w:b/>
          <w:noProof w:val="0"/>
          <w:color w:val="000000"/>
        </w:rPr>
        <w:t>done</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Wait for termination</w:t>
      </w:r>
    </w:p>
    <w:p w14:paraId="376F4FB3" w14:textId="14B652F0" w:rsidR="003E22A0" w:rsidRPr="00A362E4" w:rsidRDefault="003E22A0" w:rsidP="00073C31">
      <w:pPr>
        <w:pStyle w:val="PL"/>
        <w:rPr>
          <w:noProof w:val="0"/>
          <w:color w:val="000000"/>
        </w:rPr>
      </w:pPr>
      <w:r w:rsidRPr="00A362E4">
        <w:rPr>
          <w:noProof w:val="0"/>
          <w:color w:val="000000"/>
        </w:rPr>
        <w:tab/>
      </w:r>
      <w:r w:rsidR="007C0F74" w:rsidRPr="00A362E4">
        <w:rPr>
          <w:noProof w:val="0"/>
          <w:color w:val="000000"/>
        </w:rPr>
        <w:t>v_myAliveComp</w:t>
      </w:r>
      <w:r w:rsidRPr="00A362E4">
        <w:rPr>
          <w:noProof w:val="0"/>
          <w:color w:val="000000"/>
        </w:rPr>
        <w:t>.</w:t>
      </w:r>
      <w:r w:rsidRPr="00A362E4">
        <w:rPr>
          <w:b/>
          <w:noProof w:val="0"/>
          <w:color w:val="000000"/>
        </w:rPr>
        <w:t>start</w:t>
      </w:r>
      <w:r w:rsidRPr="00A362E4">
        <w:rPr>
          <w:noProof w:val="0"/>
          <w:color w:val="000000"/>
        </w:rPr>
        <w:t>(</w:t>
      </w:r>
      <w:r w:rsidR="007C0F74" w:rsidRPr="00A362E4">
        <w:rPr>
          <w:noProof w:val="0"/>
          <w:color w:val="000000"/>
        </w:rPr>
        <w:t>f_mySecondBehavior</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t>// Start the component a 2</w:t>
      </w:r>
      <w:r w:rsidRPr="00A362E4">
        <w:rPr>
          <w:noProof w:val="0"/>
          <w:color w:val="000000"/>
          <w:vertAlign w:val="superscript"/>
        </w:rPr>
        <w:t>nd</w:t>
      </w:r>
      <w:r w:rsidRPr="00A362E4">
        <w:rPr>
          <w:noProof w:val="0"/>
          <w:color w:val="000000"/>
        </w:rPr>
        <w:t xml:space="preserve"> time</w:t>
      </w:r>
    </w:p>
    <w:p w14:paraId="445158C0" w14:textId="31988094" w:rsidR="003E22A0" w:rsidRPr="00A362E4" w:rsidRDefault="003E22A0" w:rsidP="00073C31">
      <w:pPr>
        <w:pStyle w:val="PL"/>
        <w:rPr>
          <w:noProof w:val="0"/>
          <w:color w:val="000000"/>
        </w:rPr>
      </w:pPr>
      <w:r w:rsidRPr="00A362E4">
        <w:rPr>
          <w:noProof w:val="0"/>
          <w:color w:val="000000"/>
        </w:rPr>
        <w:tab/>
      </w:r>
      <w:r w:rsidR="007C0F74" w:rsidRPr="00A362E4">
        <w:rPr>
          <w:noProof w:val="0"/>
          <w:color w:val="000000"/>
        </w:rPr>
        <w:t>v_myAliveComp</w:t>
      </w:r>
      <w:r w:rsidRPr="00A362E4">
        <w:rPr>
          <w:noProof w:val="0"/>
          <w:color w:val="000000"/>
        </w:rPr>
        <w:t>.</w:t>
      </w:r>
      <w:r w:rsidRPr="00A362E4">
        <w:rPr>
          <w:b/>
          <w:noProof w:val="0"/>
          <w:color w:val="000000"/>
        </w:rPr>
        <w:t>done</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Wait for termination</w:t>
      </w:r>
    </w:p>
    <w:p w14:paraId="7FC69111" w14:textId="42897ADE" w:rsidR="003E22A0" w:rsidRPr="00A362E4" w:rsidRDefault="003E22A0" w:rsidP="00073C31">
      <w:pPr>
        <w:pStyle w:val="PL"/>
        <w:rPr>
          <w:noProof w:val="0"/>
          <w:color w:val="000000"/>
        </w:rPr>
      </w:pPr>
      <w:r w:rsidRPr="00A362E4">
        <w:rPr>
          <w:noProof w:val="0"/>
          <w:color w:val="000000"/>
        </w:rPr>
        <w:tab/>
      </w:r>
      <w:r w:rsidR="007C0F74" w:rsidRPr="00A362E4">
        <w:rPr>
          <w:noProof w:val="0"/>
          <w:color w:val="000000"/>
        </w:rPr>
        <w:t>v_myAliveComp</w:t>
      </w:r>
      <w:r w:rsidRPr="00A362E4">
        <w:rPr>
          <w:noProof w:val="0"/>
          <w:color w:val="000000"/>
        </w:rPr>
        <w:t>.</w:t>
      </w:r>
      <w:r w:rsidRPr="00A362E4">
        <w:rPr>
          <w:b/>
          <w:noProof w:val="0"/>
          <w:color w:val="000000"/>
        </w:rPr>
        <w:t>kill</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Free its resources</w:t>
      </w:r>
    </w:p>
    <w:p w14:paraId="7FB838C6" w14:textId="77777777" w:rsidR="003E22A0" w:rsidRPr="00A362E4" w:rsidRDefault="003E22A0" w:rsidP="00073C31">
      <w:pPr>
        <w:pStyle w:val="PL"/>
        <w:rPr>
          <w:noProof w:val="0"/>
          <w:color w:val="000000"/>
        </w:rPr>
      </w:pPr>
    </w:p>
    <w:p w14:paraId="59671105" w14:textId="77777777" w:rsidR="003E22A0" w:rsidRPr="00A362E4" w:rsidRDefault="003E22A0" w:rsidP="00073C31">
      <w:pPr>
        <w:pStyle w:val="EX"/>
        <w:keepNext/>
      </w:pPr>
      <w:r w:rsidRPr="00A362E4">
        <w:rPr>
          <w:caps/>
          <w:color w:val="000000"/>
        </w:rPr>
        <w:lastRenderedPageBreak/>
        <w:t>EXAMPLE 2</w:t>
      </w:r>
      <w:r w:rsidRPr="00A362E4">
        <w:rPr>
          <w:color w:val="000000"/>
        </w:rPr>
        <w:t>:</w:t>
      </w:r>
      <w:r w:rsidRPr="00A362E4">
        <w:rPr>
          <w:color w:val="000000"/>
        </w:rPr>
        <w:tab/>
        <w:t xml:space="preserve">Killing all PTCs by the </w:t>
      </w:r>
      <w:r w:rsidRPr="00A362E4">
        <w:t>MTC</w:t>
      </w:r>
    </w:p>
    <w:p w14:paraId="6204C7DA" w14:textId="77777777" w:rsidR="003E22A0" w:rsidRPr="00A362E4" w:rsidRDefault="003E22A0" w:rsidP="00073C31">
      <w:pPr>
        <w:pStyle w:val="PL"/>
        <w:keepNext/>
        <w:keepLines/>
        <w:rPr>
          <w:noProof w:val="0"/>
        </w:rPr>
      </w:pPr>
      <w:r w:rsidRPr="00A362E4">
        <w:rPr>
          <w:noProof w:val="0"/>
        </w:rPr>
        <w:tab/>
      </w:r>
      <w:r w:rsidRPr="00A362E4">
        <w:rPr>
          <w:b/>
          <w:noProof w:val="0"/>
        </w:rPr>
        <w:t>all component</w:t>
      </w:r>
      <w:r w:rsidRPr="00A362E4">
        <w:rPr>
          <w:noProof w:val="0"/>
        </w:rPr>
        <w:t>.</w:t>
      </w:r>
      <w:r w:rsidRPr="00A362E4">
        <w:rPr>
          <w:b/>
          <w:noProof w:val="0"/>
        </w:rPr>
        <w:t>kill</w:t>
      </w:r>
      <w:r w:rsidRPr="00A362E4">
        <w:rPr>
          <w:noProof w:val="0"/>
        </w:rPr>
        <w:t>;</w:t>
      </w:r>
      <w:r w:rsidRPr="00A362E4">
        <w:rPr>
          <w:noProof w:val="0"/>
        </w:rPr>
        <w:tab/>
      </w:r>
      <w:r w:rsidRPr="00A362E4">
        <w:rPr>
          <w:noProof w:val="0"/>
        </w:rPr>
        <w:tab/>
        <w:t>// The MTC stops all (alive-type and normal) PTCs of the test case first</w:t>
      </w:r>
      <w:r w:rsidRPr="00A362E4">
        <w:rPr>
          <w:noProof w:val="0"/>
        </w:rPr>
        <w:br/>
      </w:r>
      <w:r w:rsidRPr="00A362E4">
        <w:rPr>
          <w:noProof w:val="0"/>
        </w:rPr>
        <w:tab/>
        <w:t>// and frees their resources.</w:t>
      </w:r>
    </w:p>
    <w:p w14:paraId="6C73EAA2" w14:textId="77777777" w:rsidR="003E22A0" w:rsidRPr="00A362E4" w:rsidRDefault="003E22A0" w:rsidP="00073C31">
      <w:pPr>
        <w:pStyle w:val="PL"/>
        <w:keepNext/>
        <w:keepLines/>
        <w:rPr>
          <w:noProof w:val="0"/>
        </w:rPr>
      </w:pPr>
    </w:p>
    <w:p w14:paraId="35FD2D08" w14:textId="77777777" w:rsidR="003E22A0" w:rsidRPr="00A362E4" w:rsidRDefault="003E22A0" w:rsidP="00DC4A98">
      <w:pPr>
        <w:pStyle w:val="berschrift3"/>
      </w:pPr>
      <w:bookmarkStart w:id="1769" w:name="_Toc456780884"/>
      <w:r w:rsidRPr="00A362E4">
        <w:t>21.3.5</w:t>
      </w:r>
      <w:r w:rsidRPr="00A362E4">
        <w:tab/>
        <w:t>The Alive operation</w:t>
      </w:r>
      <w:bookmarkEnd w:id="1769"/>
    </w:p>
    <w:p w14:paraId="4CB56033" w14:textId="2F3B6CF8" w:rsidR="003E22A0" w:rsidRPr="00A362E4" w:rsidRDefault="003E22A0" w:rsidP="00073C31">
      <w:pPr>
        <w:rPr>
          <w:color w:val="000000"/>
        </w:rPr>
      </w:pPr>
      <w:r w:rsidRPr="00A362E4">
        <w:t xml:space="preserve">The </w:t>
      </w:r>
      <w:r w:rsidRPr="00A362E4">
        <w:rPr>
          <w:rFonts w:ascii="Courier New" w:hAnsi="Courier New"/>
          <w:b/>
        </w:rPr>
        <w:t>alive</w:t>
      </w:r>
      <w:r w:rsidRPr="00A362E4">
        <w:t xml:space="preserve"> operation is a Boolean operation that checks whether a test component has been created and is ready to execute or is executing already a behaviour.</w:t>
      </w:r>
    </w:p>
    <w:p w14:paraId="65386BA0" w14:textId="77777777" w:rsidR="003E22A0" w:rsidRPr="00A362E4" w:rsidRDefault="003E22A0" w:rsidP="00073C31">
      <w:r w:rsidRPr="00A362E4">
        <w:rPr>
          <w:b/>
          <w:i/>
        </w:rPr>
        <w:t>Syntactical Structure</w:t>
      </w:r>
    </w:p>
    <w:p w14:paraId="4085D6EE" w14:textId="77777777" w:rsidR="003E22A0" w:rsidRPr="00A362E4" w:rsidRDefault="003E22A0" w:rsidP="00073C31">
      <w:pPr>
        <w:pStyle w:val="PL"/>
        <w:keepNext/>
        <w:keepLines/>
        <w:ind w:left="283"/>
        <w:rPr>
          <w:noProof w:val="0"/>
        </w:rPr>
      </w:pPr>
      <w:r w:rsidRPr="00A362E4">
        <w:rPr>
          <w:noProof w:val="0"/>
        </w:rPr>
        <w:t xml:space="preserve">( </w:t>
      </w:r>
      <w:r w:rsidRPr="00A362E4">
        <w:rPr>
          <w:i/>
          <w:noProof w:val="0"/>
        </w:rPr>
        <w:t>VariableRef</w:t>
      </w:r>
      <w:r w:rsidRPr="00A362E4">
        <w:rPr>
          <w:noProof w:val="0"/>
        </w:rPr>
        <w:t xml:space="preserve"> | </w:t>
      </w:r>
    </w:p>
    <w:p w14:paraId="69934153" w14:textId="77777777" w:rsidR="003E22A0" w:rsidRPr="00A362E4" w:rsidRDefault="003E22A0" w:rsidP="00073C31">
      <w:pPr>
        <w:pStyle w:val="PL"/>
        <w:ind w:left="283" w:firstLine="195"/>
        <w:rPr>
          <w:noProof w:val="0"/>
        </w:rPr>
      </w:pPr>
      <w:r w:rsidRPr="00A362E4">
        <w:rPr>
          <w:i/>
          <w:noProof w:val="0"/>
        </w:rPr>
        <w:t>FunctionInstance</w:t>
      </w:r>
      <w:r w:rsidRPr="00A362E4">
        <w:rPr>
          <w:noProof w:val="0"/>
        </w:rPr>
        <w:t xml:space="preserve"> | </w:t>
      </w:r>
    </w:p>
    <w:p w14:paraId="513DF753" w14:textId="77777777" w:rsidR="003E22A0" w:rsidRPr="00A362E4" w:rsidRDefault="003E22A0" w:rsidP="00073C31">
      <w:pPr>
        <w:pStyle w:val="PL"/>
        <w:ind w:left="283" w:firstLine="195"/>
        <w:rPr>
          <w:noProof w:val="0"/>
        </w:rPr>
      </w:pPr>
      <w:r w:rsidRPr="00A362E4">
        <w:rPr>
          <w:b/>
          <w:noProof w:val="0"/>
        </w:rPr>
        <w:t>any</w:t>
      </w:r>
      <w:r w:rsidRPr="00A362E4">
        <w:rPr>
          <w:noProof w:val="0"/>
        </w:rPr>
        <w:t xml:space="preserve"> </w:t>
      </w:r>
      <w:r w:rsidRPr="00A362E4">
        <w:rPr>
          <w:b/>
          <w:noProof w:val="0"/>
        </w:rPr>
        <w:t>component</w:t>
      </w:r>
      <w:r w:rsidRPr="00A362E4">
        <w:rPr>
          <w:noProof w:val="0"/>
        </w:rPr>
        <w:t xml:space="preserve"> | </w:t>
      </w:r>
    </w:p>
    <w:p w14:paraId="514613C0" w14:textId="77777777" w:rsidR="0081267C" w:rsidRPr="00A362E4" w:rsidRDefault="003E22A0" w:rsidP="0081267C">
      <w:pPr>
        <w:pStyle w:val="PL"/>
        <w:ind w:left="283" w:firstLine="195"/>
        <w:rPr>
          <w:noProof w:val="0"/>
        </w:rPr>
      </w:pPr>
      <w:r w:rsidRPr="00A362E4">
        <w:rPr>
          <w:b/>
          <w:noProof w:val="0"/>
        </w:rPr>
        <w:t>all</w:t>
      </w:r>
      <w:r w:rsidRPr="00A362E4">
        <w:rPr>
          <w:noProof w:val="0"/>
        </w:rPr>
        <w:t xml:space="preserve"> </w:t>
      </w:r>
      <w:r w:rsidRPr="00A362E4">
        <w:rPr>
          <w:b/>
          <w:noProof w:val="0"/>
        </w:rPr>
        <w:t>component</w:t>
      </w:r>
      <w:r w:rsidRPr="00A362E4">
        <w:rPr>
          <w:noProof w:val="0"/>
        </w:rPr>
        <w:t xml:space="preserve"> </w:t>
      </w:r>
      <w:r w:rsidR="0081267C" w:rsidRPr="00A362E4">
        <w:rPr>
          <w:noProof w:val="0"/>
        </w:rPr>
        <w:t>|</w:t>
      </w:r>
    </w:p>
    <w:p w14:paraId="08709C79" w14:textId="19E2A86D" w:rsidR="003E22A0" w:rsidRPr="00A362E4" w:rsidRDefault="0081267C" w:rsidP="0081267C">
      <w:pPr>
        <w:pStyle w:val="PL"/>
        <w:ind w:left="283" w:firstLine="195"/>
        <w:rPr>
          <w:b/>
          <w:noProof w:val="0"/>
        </w:rPr>
      </w:pPr>
      <w:r w:rsidRPr="00A362E4">
        <w:rPr>
          <w:rStyle w:val="Fett"/>
          <w:noProof w:val="0"/>
        </w:rPr>
        <w:t>any from</w:t>
      </w:r>
      <w:r w:rsidRPr="00A362E4">
        <w:rPr>
          <w:b/>
          <w:noProof w:val="0"/>
        </w:rPr>
        <w:t xml:space="preserve"> </w:t>
      </w:r>
      <w:r w:rsidRPr="00A362E4">
        <w:rPr>
          <w:rStyle w:val="ZitatZchn"/>
          <w:noProof w:val="0"/>
        </w:rPr>
        <w:t xml:space="preserve">ComponentArrayRef </w:t>
      </w:r>
      <w:r w:rsidR="003E22A0" w:rsidRPr="00A362E4">
        <w:rPr>
          <w:noProof w:val="0"/>
        </w:rPr>
        <w:t xml:space="preserve">) </w:t>
      </w:r>
      <w:r w:rsidR="005B4AA7" w:rsidRPr="00A362E4">
        <w:rPr>
          <w:noProof w:val="0"/>
        </w:rPr>
        <w:t>"</w:t>
      </w:r>
      <w:r w:rsidR="003E22A0" w:rsidRPr="00A362E4">
        <w:rPr>
          <w:noProof w:val="0"/>
        </w:rPr>
        <w:t>.</w:t>
      </w:r>
      <w:r w:rsidR="005B4AA7" w:rsidRPr="00A362E4">
        <w:rPr>
          <w:noProof w:val="0"/>
        </w:rPr>
        <w:t>"</w:t>
      </w:r>
      <w:r w:rsidR="003E22A0" w:rsidRPr="00A362E4">
        <w:rPr>
          <w:noProof w:val="0"/>
        </w:rPr>
        <w:t xml:space="preserve"> </w:t>
      </w:r>
      <w:r w:rsidR="003E22A0" w:rsidRPr="00A362E4">
        <w:rPr>
          <w:b/>
          <w:noProof w:val="0"/>
        </w:rPr>
        <w:t>alive</w:t>
      </w:r>
    </w:p>
    <w:p w14:paraId="632F7AC3" w14:textId="21BC5DBB" w:rsidR="0081267C" w:rsidRPr="00A362E4" w:rsidRDefault="0081267C" w:rsidP="00DC0549">
      <w:pPr>
        <w:pStyle w:val="PL"/>
        <w:keepNext/>
        <w:keepLines/>
        <w:ind w:left="283"/>
        <w:rPr>
          <w:b/>
          <w:noProof w:val="0"/>
        </w:rPr>
      </w:pPr>
      <w:r w:rsidRPr="00A362E4">
        <w:rPr>
          <w:noProof w:val="0"/>
        </w:rPr>
        <w:t xml:space="preserve">[ </w:t>
      </w:r>
      <w:r w:rsidR="005B4AA7" w:rsidRPr="00A362E4">
        <w:rPr>
          <w:b/>
          <w:noProof w:val="0"/>
        </w:rPr>
        <w:t>"</w:t>
      </w:r>
      <w:r w:rsidRPr="00A362E4">
        <w:rPr>
          <w:b/>
          <w:noProof w:val="0"/>
        </w:rPr>
        <w:t>-&gt;</w:t>
      </w:r>
      <w:r w:rsidR="005B4AA7" w:rsidRPr="00A362E4">
        <w:rPr>
          <w:b/>
          <w:noProof w:val="0"/>
        </w:rPr>
        <w:t>"</w:t>
      </w:r>
      <w:r w:rsidRPr="00A362E4">
        <w:rPr>
          <w:b/>
          <w:noProof w:val="0"/>
        </w:rPr>
        <w:t xml:space="preserve"> </w:t>
      </w:r>
      <w:r w:rsidRPr="00A362E4">
        <w:rPr>
          <w:rStyle w:val="Fett"/>
          <w:noProof w:val="0"/>
        </w:rPr>
        <w:t>@index value</w:t>
      </w:r>
      <w:r w:rsidRPr="00A362E4">
        <w:rPr>
          <w:b/>
          <w:noProof w:val="0"/>
        </w:rPr>
        <w:t xml:space="preserve"> </w:t>
      </w:r>
      <w:r w:rsidRPr="00A362E4">
        <w:rPr>
          <w:rStyle w:val="ZitatZchn"/>
          <w:noProof w:val="0"/>
        </w:rPr>
        <w:t>VariableRef</w:t>
      </w:r>
      <w:r w:rsidRPr="00A362E4">
        <w:rPr>
          <w:b/>
          <w:noProof w:val="0"/>
        </w:rPr>
        <w:t xml:space="preserve"> </w:t>
      </w:r>
      <w:r w:rsidRPr="00A362E4">
        <w:rPr>
          <w:noProof w:val="0"/>
        </w:rPr>
        <w:t>]</w:t>
      </w:r>
    </w:p>
    <w:p w14:paraId="2F857C82" w14:textId="77777777" w:rsidR="003E22A0" w:rsidRPr="00A362E4" w:rsidRDefault="003E22A0" w:rsidP="00073C31">
      <w:pPr>
        <w:pStyle w:val="PL"/>
        <w:ind w:left="283" w:firstLine="195"/>
        <w:rPr>
          <w:noProof w:val="0"/>
        </w:rPr>
      </w:pPr>
    </w:p>
    <w:p w14:paraId="2F064FC2" w14:textId="77777777" w:rsidR="003E22A0" w:rsidRPr="00A362E4" w:rsidRDefault="003E22A0" w:rsidP="00073C31">
      <w:pPr>
        <w:keepNext/>
      </w:pPr>
      <w:r w:rsidRPr="00A362E4">
        <w:rPr>
          <w:b/>
          <w:i/>
        </w:rPr>
        <w:t>Semantic Description</w:t>
      </w:r>
    </w:p>
    <w:p w14:paraId="202E98B9" w14:textId="6CE1B728" w:rsidR="003E22A0" w:rsidRPr="00A362E4" w:rsidRDefault="003E22A0" w:rsidP="00073C31">
      <w:r w:rsidRPr="00A362E4">
        <w:t xml:space="preserve">Applied on a normal </w:t>
      </w:r>
      <w:r w:rsidR="003D4CC6" w:rsidRPr="00A362E4">
        <w:t xml:space="preserve">parallel </w:t>
      </w:r>
      <w:r w:rsidRPr="00A362E4">
        <w:t xml:space="preserve">test component, the </w:t>
      </w:r>
      <w:r w:rsidRPr="00A362E4">
        <w:rPr>
          <w:rFonts w:ascii="Courier New" w:hAnsi="Courier New"/>
          <w:b/>
        </w:rPr>
        <w:t>alive</w:t>
      </w:r>
      <w:r w:rsidRPr="00A362E4">
        <w:t xml:space="preserve"> operation returns true if the component is inactive or running a </w:t>
      </w:r>
      <w:r w:rsidR="00C10850" w:rsidRPr="00A362E4">
        <w:t xml:space="preserve">behaviour </w:t>
      </w:r>
      <w:r w:rsidRPr="00A362E4">
        <w:t xml:space="preserve">and false otherwise. Applied on an alive-type </w:t>
      </w:r>
      <w:r w:rsidR="003D4CC6" w:rsidRPr="00A362E4">
        <w:t xml:space="preserve">parallel </w:t>
      </w:r>
      <w:r w:rsidRPr="00A362E4">
        <w:t>test component, the operation returns true if the component is inactive, running or stopped. It returns false if the component has been killed.</w:t>
      </w:r>
      <w:r w:rsidR="003D4CC6" w:rsidRPr="00A362E4">
        <w:t xml:space="preserve"> Applied on the </w:t>
      </w:r>
      <w:r w:rsidR="003D4CC6" w:rsidRPr="00A362E4">
        <w:rPr>
          <w:rFonts w:ascii="Courier New" w:hAnsi="Courier New"/>
          <w:b/>
        </w:rPr>
        <w:t>mtc</w:t>
      </w:r>
      <w:r w:rsidR="003D4CC6" w:rsidRPr="00A362E4">
        <w:t xml:space="preserve"> the operation returns </w:t>
      </w:r>
      <w:r w:rsidR="004A0FA3" w:rsidRPr="00A362E4">
        <w:rPr>
          <w:rFonts w:ascii="Courier New" w:hAnsi="Courier New"/>
          <w:b/>
          <w:color w:val="000000"/>
        </w:rPr>
        <w:t>true</w:t>
      </w:r>
      <w:r w:rsidR="003D4CC6" w:rsidRPr="00A362E4">
        <w:t>.</w:t>
      </w:r>
    </w:p>
    <w:p w14:paraId="36A5C37B" w14:textId="216C2534" w:rsidR="003E22A0" w:rsidRPr="00A362E4" w:rsidRDefault="003E22A0" w:rsidP="00073C31">
      <w:pPr>
        <w:keepNext/>
        <w:keepLines/>
      </w:pPr>
      <w:r w:rsidRPr="00A362E4">
        <w:t xml:space="preserve">The </w:t>
      </w:r>
      <w:r w:rsidRPr="00A362E4">
        <w:rPr>
          <w:rFonts w:ascii="Courier New" w:hAnsi="Courier New"/>
          <w:b/>
        </w:rPr>
        <w:t>alive</w:t>
      </w:r>
      <w:r w:rsidRPr="00A362E4">
        <w:t xml:space="preserve"> operation can be used similar to the </w:t>
      </w:r>
      <w:r w:rsidRPr="00A362E4">
        <w:rPr>
          <w:rFonts w:ascii="Courier New" w:hAnsi="Courier New" w:cs="Courier New"/>
          <w:b/>
          <w:bCs/>
        </w:rPr>
        <w:t>running</w:t>
      </w:r>
      <w:r w:rsidRPr="00A362E4">
        <w:t xml:space="preserve"> operation (see clause </w:t>
      </w:r>
      <w:r w:rsidR="009E71CD" w:rsidRPr="00A362E4">
        <w:fldChar w:fldCharType="begin"/>
      </w:r>
      <w:r w:rsidRPr="00A362E4">
        <w:instrText xml:space="preserve"> REF clause_ConfigOps_TCOps_Running \h </w:instrText>
      </w:r>
      <w:r w:rsidR="009E71CD" w:rsidRPr="00A362E4">
        <w:fldChar w:fldCharType="separate"/>
      </w:r>
      <w:r w:rsidR="00112C86" w:rsidRPr="00A362E4">
        <w:t>21.3.6</w:t>
      </w:r>
      <w:r w:rsidR="009E71CD" w:rsidRPr="00A362E4">
        <w:fldChar w:fldCharType="end"/>
      </w:r>
      <w:r w:rsidRPr="00A362E4">
        <w:t xml:space="preserve">). In particular, in combination with the </w:t>
      </w:r>
      <w:r w:rsidRPr="00A362E4">
        <w:rPr>
          <w:rFonts w:ascii="Courier New" w:hAnsi="Courier New"/>
          <w:b/>
        </w:rPr>
        <w:t>all</w:t>
      </w:r>
      <w:r w:rsidRPr="00A362E4">
        <w:t xml:space="preserve"> keyword it returns true if all (alive-type or normal) PTCs are alive.</w:t>
      </w:r>
    </w:p>
    <w:p w14:paraId="10490A19" w14:textId="77777777" w:rsidR="003E22A0" w:rsidRPr="00A362E4" w:rsidRDefault="003E22A0" w:rsidP="00073C31">
      <w:r w:rsidRPr="00A362E4">
        <w:t xml:space="preserve">The </w:t>
      </w:r>
      <w:r w:rsidRPr="00A362E4">
        <w:rPr>
          <w:rFonts w:ascii="Courier New" w:hAnsi="Courier New"/>
          <w:b/>
        </w:rPr>
        <w:t>alive</w:t>
      </w:r>
      <w:r w:rsidRPr="00A362E4">
        <w:t xml:space="preserve"> operation used in combination with the </w:t>
      </w:r>
      <w:r w:rsidRPr="00A362E4">
        <w:rPr>
          <w:rFonts w:ascii="Courier New" w:hAnsi="Courier New"/>
          <w:b/>
        </w:rPr>
        <w:t>any</w:t>
      </w:r>
      <w:r w:rsidRPr="00A362E4">
        <w:t xml:space="preserve"> keyword returns true if at least one PTC is alive.</w:t>
      </w:r>
    </w:p>
    <w:p w14:paraId="5D150E56" w14:textId="2A3C5C83" w:rsidR="0081267C" w:rsidRPr="00A362E4" w:rsidRDefault="0081267C" w:rsidP="0081267C">
      <w:r w:rsidRPr="00A362E4">
        <w:t xml:space="preserve">When the </w:t>
      </w:r>
      <w:r w:rsidRPr="00A362E4">
        <w:rPr>
          <w:rStyle w:val="Fett"/>
        </w:rPr>
        <w:t>any from</w:t>
      </w:r>
      <w:r w:rsidRPr="00A362E4">
        <w:t xml:space="preserve"> component array notation is used, the components from the referenced array are iterated over and individually checked for being inactive or running a function from innermost to outermost dimension from lowest to highest index for each dimension. The first component to be found being inactive or running a </w:t>
      </w:r>
      <w:r w:rsidR="00C10850" w:rsidRPr="00A362E4">
        <w:t xml:space="preserve">behaviour </w:t>
      </w:r>
      <w:r w:rsidRPr="00A362E4">
        <w:t xml:space="preserve">causes the alive operation to return the </w:t>
      </w:r>
      <w:r w:rsidRPr="00A362E4">
        <w:rPr>
          <w:rFonts w:ascii="Courier New" w:hAnsi="Courier New" w:cs="Courier New"/>
          <w:b/>
        </w:rPr>
        <w:t>true</w:t>
      </w:r>
      <w:r w:rsidRPr="00A362E4">
        <w:t xml:space="preserve"> value. The index of the first component found alive can optionally be assigned to an integer variable for  single-dimensional component arrays or to an integer array or record of integer variable for multi</w:t>
      </w:r>
      <w:r w:rsidR="006542E8" w:rsidRPr="00A362E4">
        <w:noBreakHyphen/>
      </w:r>
      <w:r w:rsidRPr="00A362E4">
        <w:t>dimensional component arrays.</w:t>
      </w:r>
    </w:p>
    <w:p w14:paraId="0BD3EE5C" w14:textId="77777777" w:rsidR="003E22A0" w:rsidRPr="00A362E4" w:rsidRDefault="003E22A0" w:rsidP="00FA73F0">
      <w:pPr>
        <w:keepNext/>
        <w:keepLines/>
      </w:pPr>
      <w:r w:rsidRPr="00A362E4">
        <w:rPr>
          <w:b/>
          <w:i/>
        </w:rPr>
        <w:t>Restrictions</w:t>
      </w:r>
    </w:p>
    <w:p w14:paraId="5C6BEF3A" w14:textId="77777777" w:rsidR="003E22A0" w:rsidRPr="00A362E4" w:rsidRDefault="003E22A0" w:rsidP="00FA73F0">
      <w:pPr>
        <w:keepNext/>
        <w:keepLines/>
      </w:pPr>
      <w:r w:rsidRPr="00A362E4">
        <w:t>In addition to the general static rules of TTCN</w:t>
      </w:r>
      <w:r w:rsidRPr="00A362E4">
        <w:noBreakHyphen/>
        <w:t>3 given in clause</w:t>
      </w:r>
      <w:r w:rsidR="006542E8" w:rsidRPr="00A362E4">
        <w:t>s</w:t>
      </w:r>
      <w:r w:rsidRPr="00A362E4">
        <w:t xml:space="preserv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004F0589" w:rsidRPr="00A362E4">
        <w:t xml:space="preserve"> and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33C55991" w14:textId="77777777" w:rsidR="003E22A0" w:rsidRPr="00A362E4" w:rsidRDefault="003E22A0" w:rsidP="00995146">
      <w:pPr>
        <w:pStyle w:val="BL"/>
        <w:numPr>
          <w:ilvl w:val="0"/>
          <w:numId w:val="44"/>
        </w:numPr>
      </w:pPr>
      <w:r w:rsidRPr="00A362E4">
        <w:t xml:space="preserve">The variable associated with </w:t>
      </w:r>
      <w:r w:rsidRPr="00A362E4">
        <w:rPr>
          <w:i/>
        </w:rPr>
        <w:t>VariableRef</w:t>
      </w:r>
      <w:r w:rsidRPr="00A362E4">
        <w:t xml:space="preserve"> (being a component type variable, a component type parameter, etc.) or the return type associated with </w:t>
      </w:r>
      <w:r w:rsidRPr="00A362E4">
        <w:rPr>
          <w:i/>
        </w:rPr>
        <w:t>FunctionInstance</w:t>
      </w:r>
      <w:r w:rsidRPr="00A362E4">
        <w:t xml:space="preserve"> shall be of component type.</w:t>
      </w:r>
    </w:p>
    <w:p w14:paraId="3509CCD1" w14:textId="77777777" w:rsidR="00DC0549" w:rsidRPr="00A362E4" w:rsidRDefault="00DC0549" w:rsidP="00995146">
      <w:pPr>
        <w:pStyle w:val="BL"/>
        <w:numPr>
          <w:ilvl w:val="0"/>
          <w:numId w:val="44"/>
        </w:numPr>
      </w:pPr>
      <w:bookmarkStart w:id="1770" w:name="text_SizeRestruction2StoreSingleDimArray"/>
      <w:r w:rsidRPr="00A362E4">
        <w:t xml:space="preserve">The </w:t>
      </w:r>
      <w:r w:rsidRPr="00A362E4">
        <w:rPr>
          <w:i/>
        </w:rPr>
        <w:t>ComponentArrayRef</w:t>
      </w:r>
      <w:r w:rsidRPr="00A362E4">
        <w:t xml:space="preserve"> shall be a reference to a </w:t>
      </w:r>
      <w:r w:rsidR="00AA72B2" w:rsidRPr="00A362E4">
        <w:t xml:space="preserve">completely initialized </w:t>
      </w:r>
      <w:r w:rsidRPr="00A362E4">
        <w:t>component array.</w:t>
      </w:r>
    </w:p>
    <w:p w14:paraId="54035028" w14:textId="77777777" w:rsidR="00DC0549" w:rsidRPr="00A362E4" w:rsidRDefault="00DC0549" w:rsidP="00995146">
      <w:pPr>
        <w:pStyle w:val="BL"/>
        <w:numPr>
          <w:ilvl w:val="0"/>
          <w:numId w:val="44"/>
        </w:numPr>
      </w:pPr>
      <w:r w:rsidRPr="00A362E4">
        <w:t xml:space="preserve">The index redirection shall only be used when the operation is used on an </w:t>
      </w:r>
      <w:r w:rsidRPr="00A362E4">
        <w:rPr>
          <w:rStyle w:val="Fett"/>
        </w:rPr>
        <w:t>any from</w:t>
      </w:r>
      <w:r w:rsidRPr="00A362E4">
        <w:t xml:space="preserve"> component array construct.</w:t>
      </w:r>
    </w:p>
    <w:p w14:paraId="1E26ED65" w14:textId="77777777" w:rsidR="0081267C" w:rsidRPr="00A362E4" w:rsidRDefault="0081267C" w:rsidP="00995146">
      <w:pPr>
        <w:pStyle w:val="BL"/>
        <w:numPr>
          <w:ilvl w:val="0"/>
          <w:numId w:val="44"/>
        </w:numPr>
      </w:pPr>
      <w:r w:rsidRPr="00A362E4">
        <w:t>If the index redirection is used for single-dimensional component arrays, the type of the integer variable shall allow storing the highest index of the respective array.</w:t>
      </w:r>
      <w:bookmarkEnd w:id="1770"/>
    </w:p>
    <w:p w14:paraId="566DED85" w14:textId="77777777" w:rsidR="0081267C" w:rsidRPr="00A362E4" w:rsidRDefault="0081267C" w:rsidP="00995146">
      <w:pPr>
        <w:pStyle w:val="BL"/>
        <w:numPr>
          <w:ilvl w:val="0"/>
          <w:numId w:val="44"/>
        </w:numPr>
      </w:pPr>
      <w:bookmarkStart w:id="1771" w:name="text_SizeRestruction2StoreMultiDimArray"/>
      <w:r w:rsidRPr="00A362E4">
        <w:t xml:space="preserve">If the index redirection is used for multi-dimensional component arrays, the size of </w:t>
      </w:r>
      <w:r w:rsidR="009761EA" w:rsidRPr="00A362E4">
        <w:t>the</w:t>
      </w:r>
      <w:r w:rsidRPr="00A362E4">
        <w:t xml:space="preserve"> integer array or record of integer type shall exactly be the same as the dimension of the respective array, and its type shall allow storing the highest index (from all dimensions) of the array.</w:t>
      </w:r>
      <w:bookmarkEnd w:id="1771"/>
    </w:p>
    <w:p w14:paraId="523DD923" w14:textId="77777777" w:rsidR="000254A7" w:rsidRPr="00A362E4" w:rsidRDefault="000254A7" w:rsidP="00995146">
      <w:pPr>
        <w:pStyle w:val="BL"/>
        <w:numPr>
          <w:ilvl w:val="0"/>
          <w:numId w:val="44"/>
        </w:numPr>
      </w:pPr>
      <w:r w:rsidRPr="00A362E4">
        <w:t xml:space="preserve">If a variable referenced in the </w:t>
      </w:r>
      <w:r w:rsidRPr="00A362E4">
        <w:rPr>
          <w:rFonts w:ascii="Courier New" w:hAnsi="Courier New" w:cs="Courier New"/>
          <w:b/>
        </w:rPr>
        <w:t>@index</w:t>
      </w:r>
      <w:r w:rsidRPr="00A362E4">
        <w:t xml:space="preserve"> clause is a lazy or fuzzy variable, the expression assigned to this variable is equal to the result produced by the </w:t>
      </w:r>
      <w:r w:rsidRPr="00A362E4">
        <w:rPr>
          <w:rFonts w:ascii="Courier New" w:hAnsi="Courier New" w:cs="Courier New"/>
          <w:b/>
        </w:rPr>
        <w:t>alive</w:t>
      </w:r>
      <w:r w:rsidRPr="00A362E4">
        <w:t xml:space="preserve"> operation,</w:t>
      </w:r>
      <w:r w:rsidR="006542E8" w:rsidRPr="00A362E4">
        <w:t xml:space="preserve"> </w:t>
      </w:r>
      <w:r w:rsidRPr="00A362E4">
        <w:t xml:space="preserve">i.e. later evaluation of the lazy or fuzzy variable does not lead to repeated invocation of the </w:t>
      </w:r>
      <w:r w:rsidRPr="00A362E4">
        <w:rPr>
          <w:rFonts w:ascii="Courier New" w:hAnsi="Courier New" w:cs="Courier New"/>
          <w:b/>
        </w:rPr>
        <w:t>alive</w:t>
      </w:r>
      <w:r w:rsidRPr="00A362E4">
        <w:t xml:space="preserve"> operation.</w:t>
      </w:r>
    </w:p>
    <w:p w14:paraId="29BFFB0B" w14:textId="77777777" w:rsidR="003E22A0" w:rsidRPr="00A362E4" w:rsidRDefault="003E22A0" w:rsidP="007F1D76">
      <w:r w:rsidRPr="00A362E4">
        <w:rPr>
          <w:b/>
          <w:i/>
        </w:rPr>
        <w:t>Examples</w:t>
      </w:r>
    </w:p>
    <w:p w14:paraId="450E9AFB" w14:textId="68B5E57B" w:rsidR="003E22A0" w:rsidRPr="00A362E4" w:rsidRDefault="003E22A0" w:rsidP="007F1D76">
      <w:pPr>
        <w:pStyle w:val="PL"/>
        <w:keepLines/>
        <w:rPr>
          <w:noProof w:val="0"/>
          <w:color w:val="000000"/>
        </w:rPr>
      </w:pPr>
      <w:r w:rsidRPr="00A362E4">
        <w:rPr>
          <w:noProof w:val="0"/>
          <w:color w:val="000000"/>
        </w:rPr>
        <w:tab/>
      </w:r>
      <w:r w:rsidR="00E42C70" w:rsidRPr="00A362E4">
        <w:rPr>
          <w:noProof w:val="0"/>
          <w:color w:val="000000"/>
        </w:rPr>
        <w:t>pTC1</w:t>
      </w:r>
      <w:r w:rsidRPr="00A362E4">
        <w:rPr>
          <w:noProof w:val="0"/>
          <w:color w:val="000000"/>
        </w:rPr>
        <w:t>.</w:t>
      </w:r>
      <w:r w:rsidRPr="00A362E4">
        <w:rPr>
          <w:b/>
          <w:noProof w:val="0"/>
          <w:color w:val="000000"/>
        </w:rPr>
        <w:t>done</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Waits for termination of the component</w:t>
      </w:r>
    </w:p>
    <w:p w14:paraId="5C5C5BAF" w14:textId="25317BFF" w:rsidR="003E22A0" w:rsidRPr="00A362E4" w:rsidRDefault="003E22A0" w:rsidP="007F1D76">
      <w:pPr>
        <w:pStyle w:val="PL"/>
        <w:keepLines/>
        <w:rPr>
          <w:noProof w:val="0"/>
          <w:color w:val="000000"/>
        </w:rPr>
      </w:pPr>
      <w:r w:rsidRPr="00A362E4">
        <w:rPr>
          <w:b/>
          <w:noProof w:val="0"/>
          <w:color w:val="000000"/>
        </w:rPr>
        <w:tab/>
        <w:t>if</w:t>
      </w:r>
      <w:r w:rsidRPr="00A362E4">
        <w:rPr>
          <w:noProof w:val="0"/>
          <w:color w:val="000000"/>
        </w:rPr>
        <w:t xml:space="preserve"> (</w:t>
      </w:r>
      <w:r w:rsidR="00E42C70" w:rsidRPr="00A362E4">
        <w:rPr>
          <w:noProof w:val="0"/>
          <w:color w:val="000000"/>
        </w:rPr>
        <w:t>pTC1</w:t>
      </w:r>
      <w:r w:rsidRPr="00A362E4">
        <w:rPr>
          <w:noProof w:val="0"/>
          <w:color w:val="000000"/>
        </w:rPr>
        <w:t>.</w:t>
      </w:r>
      <w:r w:rsidRPr="00A362E4">
        <w:rPr>
          <w:b/>
          <w:noProof w:val="0"/>
          <w:color w:val="000000"/>
        </w:rPr>
        <w:t>alive</w:t>
      </w:r>
      <w:r w:rsidRPr="00A362E4">
        <w:rPr>
          <w:noProof w:val="0"/>
          <w:color w:val="000000"/>
        </w:rPr>
        <w:t>)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If the component is still alive …</w:t>
      </w:r>
    </w:p>
    <w:p w14:paraId="5E3633DF" w14:textId="155DA210" w:rsidR="003E22A0" w:rsidRPr="00A362E4" w:rsidRDefault="003E22A0" w:rsidP="007F1D76">
      <w:pPr>
        <w:pStyle w:val="PL"/>
        <w:keepLines/>
        <w:rPr>
          <w:noProof w:val="0"/>
          <w:color w:val="000000"/>
        </w:rPr>
      </w:pPr>
      <w:r w:rsidRPr="00A362E4">
        <w:rPr>
          <w:noProof w:val="0"/>
          <w:color w:val="000000"/>
        </w:rPr>
        <w:tab/>
      </w:r>
      <w:r w:rsidRPr="00A362E4">
        <w:rPr>
          <w:noProof w:val="0"/>
          <w:color w:val="000000"/>
        </w:rPr>
        <w:tab/>
      </w:r>
      <w:r w:rsidR="00E42C70" w:rsidRPr="00A362E4">
        <w:rPr>
          <w:noProof w:val="0"/>
          <w:color w:val="000000"/>
        </w:rPr>
        <w:t>pTC1</w:t>
      </w:r>
      <w:r w:rsidRPr="00A362E4">
        <w:rPr>
          <w:noProof w:val="0"/>
          <w:color w:val="000000"/>
        </w:rPr>
        <w:t>.</w:t>
      </w:r>
      <w:r w:rsidRPr="00A362E4">
        <w:rPr>
          <w:b/>
          <w:noProof w:val="0"/>
          <w:color w:val="000000"/>
        </w:rPr>
        <w:t>start</w:t>
      </w:r>
      <w:r w:rsidRPr="00A362E4">
        <w:rPr>
          <w:noProof w:val="0"/>
          <w:color w:val="000000"/>
        </w:rPr>
        <w:t>(</w:t>
      </w:r>
      <w:r w:rsidR="00E42C70" w:rsidRPr="00A362E4">
        <w:rPr>
          <w:noProof w:val="0"/>
          <w:color w:val="000000"/>
        </w:rPr>
        <w:t>f_anotherFunction</w:t>
      </w:r>
      <w:r w:rsidRPr="00A362E4">
        <w:rPr>
          <w:noProof w:val="0"/>
          <w:color w:val="000000"/>
        </w:rPr>
        <w:t>());</w:t>
      </w:r>
      <w:r w:rsidRPr="00A362E4">
        <w:rPr>
          <w:noProof w:val="0"/>
          <w:color w:val="000000"/>
        </w:rPr>
        <w:tab/>
        <w:t>// … execute another function on it.</w:t>
      </w:r>
    </w:p>
    <w:p w14:paraId="4DF1B6EA" w14:textId="77777777" w:rsidR="003E22A0" w:rsidRPr="00A362E4" w:rsidRDefault="003E22A0" w:rsidP="00DC4A98">
      <w:pPr>
        <w:pStyle w:val="berschrift3"/>
      </w:pPr>
      <w:bookmarkStart w:id="1772" w:name="clause_ConfigOps_TCOps_Running"/>
      <w:bookmarkStart w:id="1773" w:name="_Toc456780885"/>
      <w:r w:rsidRPr="00A362E4">
        <w:lastRenderedPageBreak/>
        <w:t>21.3.6</w:t>
      </w:r>
      <w:bookmarkEnd w:id="1772"/>
      <w:r w:rsidRPr="00A362E4">
        <w:tab/>
        <w:t>The Running operation</w:t>
      </w:r>
      <w:bookmarkEnd w:id="1773"/>
    </w:p>
    <w:p w14:paraId="4D031236" w14:textId="723751C0" w:rsidR="003E22A0" w:rsidRPr="00A362E4" w:rsidRDefault="003E22A0" w:rsidP="00073C31">
      <w:pPr>
        <w:keepNext/>
        <w:spacing w:after="140"/>
        <w:rPr>
          <w:color w:val="000000"/>
        </w:rPr>
      </w:pPr>
      <w:r w:rsidRPr="00A362E4">
        <w:t xml:space="preserve">The </w:t>
      </w:r>
      <w:r w:rsidRPr="00A362E4">
        <w:rPr>
          <w:rFonts w:ascii="Courier New" w:hAnsi="Courier New"/>
          <w:b/>
        </w:rPr>
        <w:t>running</w:t>
      </w:r>
      <w:r w:rsidRPr="00A362E4">
        <w:t xml:space="preserve"> operation is a Boolean operation that checks whether a test component is executing already a behaviour.</w:t>
      </w:r>
    </w:p>
    <w:p w14:paraId="09DE8E57" w14:textId="77777777" w:rsidR="003E22A0" w:rsidRPr="00A362E4" w:rsidRDefault="003E22A0" w:rsidP="00073C31">
      <w:pPr>
        <w:keepNext/>
        <w:spacing w:after="140"/>
      </w:pPr>
      <w:r w:rsidRPr="00A362E4">
        <w:rPr>
          <w:b/>
          <w:i/>
        </w:rPr>
        <w:t>Syntactical Structure</w:t>
      </w:r>
    </w:p>
    <w:p w14:paraId="3A076896" w14:textId="77777777" w:rsidR="003E22A0" w:rsidRPr="00A362E4" w:rsidRDefault="003E22A0" w:rsidP="00073C31">
      <w:pPr>
        <w:pStyle w:val="PL"/>
        <w:ind w:left="283"/>
        <w:rPr>
          <w:noProof w:val="0"/>
        </w:rPr>
      </w:pPr>
      <w:r w:rsidRPr="00A362E4">
        <w:rPr>
          <w:noProof w:val="0"/>
        </w:rPr>
        <w:t xml:space="preserve">( </w:t>
      </w:r>
      <w:r w:rsidRPr="00A362E4">
        <w:rPr>
          <w:i/>
          <w:noProof w:val="0"/>
        </w:rPr>
        <w:t>VariableRef</w:t>
      </w:r>
      <w:r w:rsidRPr="00A362E4">
        <w:rPr>
          <w:noProof w:val="0"/>
        </w:rPr>
        <w:t xml:space="preserve"> | </w:t>
      </w:r>
    </w:p>
    <w:p w14:paraId="4944192F" w14:textId="77777777" w:rsidR="003E22A0" w:rsidRPr="00A362E4" w:rsidRDefault="003E22A0" w:rsidP="00073C31">
      <w:pPr>
        <w:pStyle w:val="PL"/>
        <w:ind w:left="283" w:firstLine="195"/>
        <w:rPr>
          <w:noProof w:val="0"/>
        </w:rPr>
      </w:pPr>
      <w:r w:rsidRPr="00A362E4">
        <w:rPr>
          <w:i/>
          <w:noProof w:val="0"/>
        </w:rPr>
        <w:t>FunctionInstance</w:t>
      </w:r>
      <w:r w:rsidRPr="00A362E4">
        <w:rPr>
          <w:noProof w:val="0"/>
        </w:rPr>
        <w:t xml:space="preserve"> | </w:t>
      </w:r>
    </w:p>
    <w:p w14:paraId="5486FFFB" w14:textId="77777777" w:rsidR="003E22A0" w:rsidRPr="00A362E4" w:rsidRDefault="003E22A0" w:rsidP="00073C31">
      <w:pPr>
        <w:pStyle w:val="PL"/>
        <w:ind w:left="283" w:firstLine="195"/>
        <w:rPr>
          <w:noProof w:val="0"/>
        </w:rPr>
      </w:pPr>
      <w:r w:rsidRPr="00A362E4">
        <w:rPr>
          <w:b/>
          <w:noProof w:val="0"/>
        </w:rPr>
        <w:t>any</w:t>
      </w:r>
      <w:r w:rsidRPr="00A362E4">
        <w:rPr>
          <w:noProof w:val="0"/>
        </w:rPr>
        <w:t xml:space="preserve"> </w:t>
      </w:r>
      <w:r w:rsidRPr="00A362E4">
        <w:rPr>
          <w:b/>
          <w:noProof w:val="0"/>
        </w:rPr>
        <w:t>component</w:t>
      </w:r>
      <w:r w:rsidRPr="00A362E4">
        <w:rPr>
          <w:noProof w:val="0"/>
        </w:rPr>
        <w:t xml:space="preserve"> | </w:t>
      </w:r>
    </w:p>
    <w:p w14:paraId="5A172D34" w14:textId="77777777" w:rsidR="0081267C" w:rsidRPr="00A362E4" w:rsidRDefault="003E22A0" w:rsidP="0081267C">
      <w:pPr>
        <w:pStyle w:val="PL"/>
        <w:ind w:left="283" w:firstLine="195"/>
        <w:rPr>
          <w:noProof w:val="0"/>
        </w:rPr>
      </w:pPr>
      <w:r w:rsidRPr="00A362E4">
        <w:rPr>
          <w:b/>
          <w:noProof w:val="0"/>
        </w:rPr>
        <w:t>all</w:t>
      </w:r>
      <w:r w:rsidRPr="00A362E4">
        <w:rPr>
          <w:noProof w:val="0"/>
        </w:rPr>
        <w:t xml:space="preserve"> </w:t>
      </w:r>
      <w:r w:rsidRPr="00A362E4">
        <w:rPr>
          <w:b/>
          <w:noProof w:val="0"/>
        </w:rPr>
        <w:t>component</w:t>
      </w:r>
      <w:r w:rsidR="0081267C" w:rsidRPr="00A362E4">
        <w:rPr>
          <w:b/>
          <w:noProof w:val="0"/>
        </w:rPr>
        <w:t xml:space="preserve"> </w:t>
      </w:r>
      <w:r w:rsidR="0081267C" w:rsidRPr="00A362E4">
        <w:rPr>
          <w:noProof w:val="0"/>
        </w:rPr>
        <w:t>|</w:t>
      </w:r>
    </w:p>
    <w:p w14:paraId="462E08BE" w14:textId="1A82CAE6" w:rsidR="003E22A0" w:rsidRPr="00A362E4" w:rsidRDefault="0081267C" w:rsidP="0081267C">
      <w:pPr>
        <w:pStyle w:val="PL"/>
        <w:ind w:left="283" w:firstLine="195"/>
        <w:rPr>
          <w:b/>
          <w:noProof w:val="0"/>
        </w:rPr>
      </w:pPr>
      <w:r w:rsidRPr="00A362E4">
        <w:rPr>
          <w:rStyle w:val="Fett"/>
          <w:noProof w:val="0"/>
        </w:rPr>
        <w:t>any from</w:t>
      </w:r>
      <w:r w:rsidRPr="00A362E4">
        <w:rPr>
          <w:b/>
          <w:noProof w:val="0"/>
        </w:rPr>
        <w:t xml:space="preserve"> </w:t>
      </w:r>
      <w:r w:rsidRPr="00A362E4">
        <w:rPr>
          <w:rStyle w:val="ZitatZchn"/>
          <w:noProof w:val="0"/>
        </w:rPr>
        <w:t>ComponentArrayRef</w:t>
      </w:r>
      <w:r w:rsidR="003E22A0" w:rsidRPr="00A362E4">
        <w:rPr>
          <w:noProof w:val="0"/>
        </w:rPr>
        <w:t xml:space="preserve"> ) </w:t>
      </w:r>
      <w:r w:rsidR="005B4AA7" w:rsidRPr="00A362E4">
        <w:rPr>
          <w:noProof w:val="0"/>
        </w:rPr>
        <w:t>"</w:t>
      </w:r>
      <w:r w:rsidR="003E22A0" w:rsidRPr="00A362E4">
        <w:rPr>
          <w:noProof w:val="0"/>
        </w:rPr>
        <w:t>.</w:t>
      </w:r>
      <w:r w:rsidR="005B4AA7" w:rsidRPr="00A362E4">
        <w:rPr>
          <w:noProof w:val="0"/>
        </w:rPr>
        <w:t>"</w:t>
      </w:r>
      <w:r w:rsidR="003E22A0" w:rsidRPr="00A362E4">
        <w:rPr>
          <w:noProof w:val="0"/>
        </w:rPr>
        <w:t xml:space="preserve"> </w:t>
      </w:r>
      <w:r w:rsidR="003E22A0" w:rsidRPr="00A362E4">
        <w:rPr>
          <w:b/>
          <w:noProof w:val="0"/>
        </w:rPr>
        <w:t>running</w:t>
      </w:r>
    </w:p>
    <w:p w14:paraId="6F124D98" w14:textId="76C2A215" w:rsidR="0081267C" w:rsidRPr="00A362E4" w:rsidRDefault="0081267C" w:rsidP="00DC0549">
      <w:pPr>
        <w:pStyle w:val="PL"/>
        <w:ind w:left="283"/>
        <w:rPr>
          <w:b/>
          <w:noProof w:val="0"/>
        </w:rPr>
      </w:pPr>
      <w:r w:rsidRPr="00A362E4">
        <w:rPr>
          <w:noProof w:val="0"/>
        </w:rPr>
        <w:t xml:space="preserve">[ </w:t>
      </w:r>
      <w:r w:rsidR="005B4AA7" w:rsidRPr="00A362E4">
        <w:rPr>
          <w:noProof w:val="0"/>
        </w:rPr>
        <w:t>"</w:t>
      </w:r>
      <w:r w:rsidRPr="00A362E4">
        <w:rPr>
          <w:noProof w:val="0"/>
        </w:rPr>
        <w:t>-&gt;</w:t>
      </w:r>
      <w:r w:rsidR="005B4AA7" w:rsidRPr="00A362E4">
        <w:rPr>
          <w:noProof w:val="0"/>
        </w:rPr>
        <w:t>"</w:t>
      </w:r>
      <w:r w:rsidRPr="00A362E4">
        <w:rPr>
          <w:b/>
          <w:noProof w:val="0"/>
        </w:rPr>
        <w:t xml:space="preserve"> </w:t>
      </w:r>
      <w:r w:rsidRPr="00A362E4">
        <w:rPr>
          <w:rStyle w:val="Fett"/>
          <w:noProof w:val="0"/>
        </w:rPr>
        <w:t>@index value</w:t>
      </w:r>
      <w:r w:rsidRPr="00A362E4">
        <w:rPr>
          <w:b/>
          <w:noProof w:val="0"/>
        </w:rPr>
        <w:t xml:space="preserve"> </w:t>
      </w:r>
      <w:r w:rsidRPr="00A362E4">
        <w:rPr>
          <w:rStyle w:val="ZitatZchn"/>
          <w:noProof w:val="0"/>
        </w:rPr>
        <w:t>VariableRef</w:t>
      </w:r>
      <w:r w:rsidRPr="00A362E4">
        <w:rPr>
          <w:noProof w:val="0"/>
        </w:rPr>
        <w:t xml:space="preserve"> ]</w:t>
      </w:r>
    </w:p>
    <w:p w14:paraId="2C37A1A1" w14:textId="77777777" w:rsidR="003E22A0" w:rsidRPr="00A362E4" w:rsidRDefault="003E22A0" w:rsidP="00073C31">
      <w:pPr>
        <w:pStyle w:val="PL"/>
        <w:ind w:left="283" w:firstLine="195"/>
        <w:rPr>
          <w:noProof w:val="0"/>
        </w:rPr>
      </w:pPr>
    </w:p>
    <w:p w14:paraId="6D40560F" w14:textId="77777777" w:rsidR="003E22A0" w:rsidRPr="00A362E4" w:rsidRDefault="003E22A0" w:rsidP="00E27BFD">
      <w:pPr>
        <w:keepNext/>
        <w:keepLines/>
        <w:spacing w:after="140"/>
      </w:pPr>
      <w:r w:rsidRPr="00A362E4">
        <w:rPr>
          <w:b/>
          <w:i/>
        </w:rPr>
        <w:t>Semantic Description</w:t>
      </w:r>
    </w:p>
    <w:p w14:paraId="58325C9B" w14:textId="3F0D66D7" w:rsidR="003E22A0" w:rsidRPr="00A362E4" w:rsidRDefault="003E22A0" w:rsidP="00E27BFD">
      <w:pPr>
        <w:keepNext/>
        <w:keepLines/>
        <w:rPr>
          <w:color w:val="000000"/>
        </w:rPr>
      </w:pPr>
      <w:r w:rsidRPr="00A362E4">
        <w:rPr>
          <w:color w:val="000000"/>
        </w:rPr>
        <w:t xml:space="preserve">The </w:t>
      </w:r>
      <w:r w:rsidRPr="00A362E4">
        <w:rPr>
          <w:rFonts w:ascii="Courier New" w:hAnsi="Courier New"/>
          <w:b/>
          <w:color w:val="000000"/>
        </w:rPr>
        <w:t>running</w:t>
      </w:r>
      <w:r w:rsidRPr="00A362E4">
        <w:rPr>
          <w:color w:val="000000"/>
        </w:rPr>
        <w:t xml:space="preserve"> operation allows behaviour executing on a test component to ascertain whether behaviour running on a different test component has completed. The running operation returns </w:t>
      </w:r>
      <w:r w:rsidRPr="00A362E4">
        <w:rPr>
          <w:rFonts w:ascii="Courier New" w:hAnsi="Courier New"/>
          <w:b/>
          <w:color w:val="000000"/>
        </w:rPr>
        <w:t>true</w:t>
      </w:r>
      <w:r w:rsidRPr="00A362E4">
        <w:rPr>
          <w:color w:val="000000"/>
        </w:rPr>
        <w:t xml:space="preserve"> for </w:t>
      </w:r>
      <w:r w:rsidR="004A0FA3" w:rsidRPr="00A362E4">
        <w:rPr>
          <w:color w:val="000000"/>
        </w:rPr>
        <w:t xml:space="preserve">the </w:t>
      </w:r>
      <w:r w:rsidR="004A0FA3" w:rsidRPr="00A362E4">
        <w:rPr>
          <w:rFonts w:ascii="Courier New" w:hAnsi="Courier New"/>
          <w:b/>
        </w:rPr>
        <w:t>mtc</w:t>
      </w:r>
      <w:r w:rsidR="004A0FA3" w:rsidRPr="00A362E4">
        <w:rPr>
          <w:color w:val="000000"/>
        </w:rPr>
        <w:t xml:space="preserve"> and </w:t>
      </w:r>
      <w:r w:rsidRPr="00A362E4">
        <w:rPr>
          <w:color w:val="000000"/>
        </w:rPr>
        <w:t xml:space="preserve">PTCs that have been started but not yet terminated or stopped. It returns </w:t>
      </w:r>
      <w:r w:rsidRPr="00A362E4">
        <w:rPr>
          <w:rFonts w:ascii="Courier New" w:hAnsi="Courier New"/>
          <w:b/>
          <w:color w:val="000000"/>
        </w:rPr>
        <w:t>false</w:t>
      </w:r>
      <w:r w:rsidRPr="00A362E4">
        <w:rPr>
          <w:color w:val="000000"/>
        </w:rPr>
        <w:t xml:space="preserve"> otherwise. The </w:t>
      </w:r>
      <w:r w:rsidRPr="00A362E4">
        <w:rPr>
          <w:rFonts w:ascii="Courier New" w:hAnsi="Courier New"/>
          <w:b/>
          <w:color w:val="000000"/>
        </w:rPr>
        <w:t>running</w:t>
      </w:r>
      <w:r w:rsidRPr="00A362E4">
        <w:rPr>
          <w:color w:val="000000"/>
        </w:rPr>
        <w:t xml:space="preserve"> operation is considered to be a </w:t>
      </w:r>
      <w:r w:rsidRPr="00A362E4">
        <w:rPr>
          <w:rFonts w:ascii="Courier New" w:hAnsi="Courier New"/>
          <w:b/>
          <w:color w:val="000000"/>
        </w:rPr>
        <w:t>boolean</w:t>
      </w:r>
      <w:r w:rsidRPr="00A362E4">
        <w:rPr>
          <w:color w:val="000000"/>
        </w:rPr>
        <w:t xml:space="preserve"> expression and, thus, returns a </w:t>
      </w:r>
      <w:r w:rsidRPr="00A362E4">
        <w:rPr>
          <w:rFonts w:ascii="Courier New" w:hAnsi="Courier New"/>
          <w:b/>
          <w:color w:val="000000"/>
        </w:rPr>
        <w:t>boolean</w:t>
      </w:r>
      <w:r w:rsidRPr="00A362E4">
        <w:rPr>
          <w:color w:val="000000"/>
        </w:rPr>
        <w:t xml:space="preserve"> value to indicate whether the specified test component (or all test components) has terminated. In contrast to the </w:t>
      </w:r>
      <w:r w:rsidRPr="00A362E4">
        <w:rPr>
          <w:rFonts w:ascii="Courier New" w:hAnsi="Courier New"/>
          <w:b/>
          <w:color w:val="000000"/>
        </w:rPr>
        <w:t>done</w:t>
      </w:r>
      <w:r w:rsidRPr="00A362E4">
        <w:rPr>
          <w:color w:val="000000"/>
        </w:rPr>
        <w:t xml:space="preserve"> operation, the </w:t>
      </w:r>
      <w:r w:rsidRPr="00A362E4">
        <w:rPr>
          <w:rFonts w:ascii="Courier New" w:hAnsi="Courier New"/>
          <w:b/>
          <w:color w:val="000000"/>
        </w:rPr>
        <w:t>running</w:t>
      </w:r>
      <w:r w:rsidRPr="00A362E4">
        <w:rPr>
          <w:color w:val="000000"/>
        </w:rPr>
        <w:t xml:space="preserve"> operation can be used freely in </w:t>
      </w:r>
      <w:r w:rsidRPr="00A362E4">
        <w:rPr>
          <w:rFonts w:ascii="Courier New" w:hAnsi="Courier New"/>
          <w:b/>
          <w:color w:val="000000"/>
        </w:rPr>
        <w:t>boolean</w:t>
      </w:r>
      <w:r w:rsidRPr="00A362E4">
        <w:rPr>
          <w:color w:val="000000"/>
        </w:rPr>
        <w:t xml:space="preserve"> expressions.</w:t>
      </w:r>
    </w:p>
    <w:p w14:paraId="1F179A86" w14:textId="77777777" w:rsidR="003E22A0" w:rsidRPr="00A362E4" w:rsidRDefault="003E22A0" w:rsidP="007652D3">
      <w:pPr>
        <w:spacing w:after="140"/>
        <w:rPr>
          <w:color w:val="000000"/>
        </w:rPr>
      </w:pPr>
      <w:r w:rsidRPr="00A362E4">
        <w:rPr>
          <w:color w:val="000000"/>
        </w:rPr>
        <w:t xml:space="preserve">When the </w:t>
      </w:r>
      <w:r w:rsidRPr="00A362E4">
        <w:rPr>
          <w:rFonts w:ascii="Courier New" w:hAnsi="Courier New"/>
          <w:b/>
          <w:color w:val="000000"/>
        </w:rPr>
        <w:t>all</w:t>
      </w:r>
      <w:r w:rsidRPr="00A362E4">
        <w:rPr>
          <w:color w:val="000000"/>
        </w:rPr>
        <w:t xml:space="preserve"> keyword is used </w:t>
      </w:r>
      <w:r w:rsidRPr="00A362E4">
        <w:t>with</w:t>
      </w:r>
      <w:r w:rsidRPr="00A362E4">
        <w:rPr>
          <w:color w:val="000000"/>
        </w:rPr>
        <w:t xml:space="preserve"> the </w:t>
      </w:r>
      <w:r w:rsidRPr="00A362E4">
        <w:rPr>
          <w:rFonts w:ascii="Courier New" w:hAnsi="Courier New"/>
          <w:b/>
          <w:color w:val="000000"/>
        </w:rPr>
        <w:t>running</w:t>
      </w:r>
      <w:r w:rsidRPr="00A362E4">
        <w:rPr>
          <w:color w:val="000000"/>
        </w:rPr>
        <w:t xml:space="preserve"> operation, it will </w:t>
      </w:r>
      <w:r w:rsidRPr="00A362E4">
        <w:t>return</w:t>
      </w:r>
      <w:r w:rsidRPr="00A362E4">
        <w:rPr>
          <w:color w:val="000000"/>
        </w:rPr>
        <w:t xml:space="preserve"> </w:t>
      </w:r>
      <w:r w:rsidRPr="00A362E4">
        <w:rPr>
          <w:rFonts w:ascii="Courier New" w:hAnsi="Courier New"/>
          <w:b/>
          <w:color w:val="000000"/>
        </w:rPr>
        <w:t>true</w:t>
      </w:r>
      <w:r w:rsidRPr="00A362E4">
        <w:rPr>
          <w:color w:val="000000"/>
        </w:rPr>
        <w:t xml:space="preserve"> if all PTCs started but not stopped explicitly by another component are executing their behaviour. Otherwise it returns </w:t>
      </w:r>
      <w:r w:rsidRPr="00A362E4">
        <w:rPr>
          <w:rFonts w:ascii="Courier New" w:hAnsi="Courier New"/>
          <w:b/>
          <w:color w:val="000000"/>
        </w:rPr>
        <w:t>false</w:t>
      </w:r>
      <w:r w:rsidRPr="00A362E4">
        <w:rPr>
          <w:color w:val="000000"/>
        </w:rPr>
        <w:t>.</w:t>
      </w:r>
    </w:p>
    <w:p w14:paraId="678FD5F4" w14:textId="77777777" w:rsidR="007C270F" w:rsidRPr="00A362E4" w:rsidRDefault="007C270F" w:rsidP="007C270F">
      <w:pPr>
        <w:pStyle w:val="NO"/>
        <w:rPr>
          <w:color w:val="000000"/>
        </w:rPr>
      </w:pPr>
      <w:r w:rsidRPr="00A362E4">
        <w:t>NOTE:</w:t>
      </w:r>
      <w:r w:rsidRPr="00A362E4">
        <w:tab/>
        <w:t xml:space="preserve">The difference between the </w:t>
      </w:r>
      <w:r w:rsidRPr="00A362E4">
        <w:rPr>
          <w:rFonts w:ascii="Courier New" w:hAnsi="Courier New" w:cs="Courier New"/>
          <w:b/>
        </w:rPr>
        <w:t>running</w:t>
      </w:r>
      <w:r w:rsidRPr="00A362E4">
        <w:t xml:space="preserve"> operation applied to a single ptc and the usage of the </w:t>
      </w:r>
      <w:r w:rsidRPr="00A362E4">
        <w:rPr>
          <w:rFonts w:ascii="Courier New" w:hAnsi="Courier New" w:cs="Courier New"/>
          <w:b/>
        </w:rPr>
        <w:t>all</w:t>
      </w:r>
      <w:r w:rsidRPr="00A362E4">
        <w:t xml:space="preserve"> keyword leads to the situation that </w:t>
      </w:r>
      <w:r w:rsidRPr="00A362E4">
        <w:rPr>
          <w:rFonts w:ascii="Courier New" w:hAnsi="Courier New"/>
          <w:b/>
        </w:rPr>
        <w:t>ptc</w:t>
      </w:r>
      <w:r w:rsidRPr="00A362E4">
        <w:rPr>
          <w:rFonts w:ascii="Courier New" w:hAnsi="Courier New"/>
          <w:b/>
          <w:color w:val="000000"/>
        </w:rPr>
        <w:t>.running</w:t>
      </w:r>
      <w:r w:rsidRPr="00A362E4">
        <w:t xml:space="preserve"> is </w:t>
      </w:r>
      <w:r w:rsidRPr="00A362E4">
        <w:rPr>
          <w:rFonts w:ascii="Courier New" w:hAnsi="Courier New"/>
          <w:b/>
          <w:color w:val="000000"/>
        </w:rPr>
        <w:t>false</w:t>
      </w:r>
      <w:r w:rsidRPr="00A362E4">
        <w:t xml:space="preserve"> if the ptc has never been started but </w:t>
      </w:r>
      <w:r w:rsidRPr="00A362E4">
        <w:rPr>
          <w:rFonts w:ascii="Courier New" w:hAnsi="Courier New"/>
          <w:b/>
          <w:color w:val="000000"/>
        </w:rPr>
        <w:t>all component.running</w:t>
      </w:r>
      <w:r w:rsidRPr="00A362E4">
        <w:t xml:space="preserve"> is </w:t>
      </w:r>
      <w:r w:rsidRPr="00A362E4">
        <w:rPr>
          <w:rFonts w:ascii="Courier New" w:hAnsi="Courier New"/>
          <w:b/>
          <w:color w:val="000000"/>
        </w:rPr>
        <w:t>true</w:t>
      </w:r>
      <w:r w:rsidRPr="00A362E4">
        <w:t xml:space="preserve"> at the same time as it considers only those components that ever have been started</w:t>
      </w:r>
      <w:r w:rsidR="00E20221" w:rsidRPr="00A362E4">
        <w:t>.</w:t>
      </w:r>
    </w:p>
    <w:p w14:paraId="140FD23A" w14:textId="77777777" w:rsidR="003E22A0" w:rsidRPr="00A362E4" w:rsidRDefault="003E22A0" w:rsidP="007652D3">
      <w:pPr>
        <w:spacing w:after="140"/>
        <w:rPr>
          <w:color w:val="000000"/>
        </w:rPr>
      </w:pPr>
      <w:r w:rsidRPr="00A362E4">
        <w:rPr>
          <w:color w:val="000000"/>
        </w:rPr>
        <w:t xml:space="preserve">When the </w:t>
      </w:r>
      <w:r w:rsidRPr="00A362E4">
        <w:rPr>
          <w:rFonts w:ascii="Courier New" w:hAnsi="Courier New"/>
          <w:b/>
          <w:color w:val="000000"/>
        </w:rPr>
        <w:t>any</w:t>
      </w:r>
      <w:r w:rsidRPr="00A362E4">
        <w:rPr>
          <w:color w:val="000000"/>
        </w:rPr>
        <w:t xml:space="preserve"> keyword is used </w:t>
      </w:r>
      <w:r w:rsidRPr="00A362E4">
        <w:t>with</w:t>
      </w:r>
      <w:r w:rsidRPr="00A362E4">
        <w:rPr>
          <w:color w:val="000000"/>
        </w:rPr>
        <w:t xml:space="preserve"> the </w:t>
      </w:r>
      <w:r w:rsidRPr="00A362E4">
        <w:rPr>
          <w:rFonts w:ascii="Courier New" w:hAnsi="Courier New"/>
          <w:b/>
          <w:color w:val="000000"/>
        </w:rPr>
        <w:t>running</w:t>
      </w:r>
      <w:r w:rsidRPr="00A362E4">
        <w:rPr>
          <w:color w:val="000000"/>
        </w:rPr>
        <w:t xml:space="preserve"> operation, it will </w:t>
      </w:r>
      <w:r w:rsidRPr="00A362E4">
        <w:t>return</w:t>
      </w:r>
      <w:r w:rsidRPr="00A362E4">
        <w:rPr>
          <w:color w:val="000000"/>
        </w:rPr>
        <w:t xml:space="preserve"> </w:t>
      </w:r>
      <w:r w:rsidRPr="00A362E4">
        <w:rPr>
          <w:rFonts w:ascii="Courier New" w:hAnsi="Courier New"/>
          <w:b/>
          <w:color w:val="000000"/>
        </w:rPr>
        <w:t>true</w:t>
      </w:r>
      <w:r w:rsidRPr="00A362E4">
        <w:rPr>
          <w:color w:val="000000"/>
        </w:rPr>
        <w:t xml:space="preserve"> if at least one </w:t>
      </w:r>
      <w:r w:rsidRPr="00A362E4">
        <w:t>PTC</w:t>
      </w:r>
      <w:r w:rsidRPr="00A362E4">
        <w:rPr>
          <w:color w:val="000000"/>
        </w:rPr>
        <w:t xml:space="preserve"> is executing its behaviour. Otherwise it returns </w:t>
      </w:r>
      <w:r w:rsidRPr="00A362E4">
        <w:rPr>
          <w:rFonts w:ascii="Courier New" w:hAnsi="Courier New"/>
          <w:b/>
          <w:color w:val="000000"/>
        </w:rPr>
        <w:t>false</w:t>
      </w:r>
      <w:r w:rsidRPr="00A362E4">
        <w:rPr>
          <w:color w:val="000000"/>
        </w:rPr>
        <w:t>.</w:t>
      </w:r>
    </w:p>
    <w:p w14:paraId="3E00B3B7" w14:textId="77777777" w:rsidR="00DC0549" w:rsidRPr="00A362E4" w:rsidRDefault="00DC0549" w:rsidP="00DC0549">
      <w:pPr>
        <w:keepNext/>
        <w:keepLines/>
      </w:pPr>
      <w:r w:rsidRPr="00A362E4">
        <w:t xml:space="preserve">When the </w:t>
      </w:r>
      <w:r w:rsidRPr="00A362E4">
        <w:rPr>
          <w:rStyle w:val="Fett"/>
        </w:rPr>
        <w:t>any from</w:t>
      </w:r>
      <w:r w:rsidRPr="00A362E4">
        <w:t xml:space="preserve"> component array notation is used, the components from the referenced array are iterated over and individually checked for executing currently from innermost to outermost dimension from lowest to highest index for each dimension. The first component to be found executing causes the running operation to succeed. The index of the matched component can optionally be assigned to an integer variable for single-dimensional arrays or to an integer array or record of integer variable for multi-dimensional component arrays.</w:t>
      </w:r>
    </w:p>
    <w:p w14:paraId="3BFB599C" w14:textId="77777777" w:rsidR="003E22A0" w:rsidRPr="00A362E4" w:rsidRDefault="003E22A0" w:rsidP="00073C31">
      <w:r w:rsidRPr="00A362E4">
        <w:rPr>
          <w:b/>
          <w:i/>
        </w:rPr>
        <w:t>Restrictions</w:t>
      </w:r>
    </w:p>
    <w:p w14:paraId="34A97F41" w14:textId="77777777" w:rsidR="003E22A0" w:rsidRPr="00A362E4" w:rsidRDefault="003E22A0" w:rsidP="00073C31">
      <w:pPr>
        <w:keepNext/>
        <w:spacing w:after="140"/>
      </w:pPr>
      <w:r w:rsidRPr="00A362E4">
        <w:t>In addition to the general static rules of TTCN</w:t>
      </w:r>
      <w:r w:rsidRPr="00A362E4">
        <w:noBreakHyphen/>
        <w:t>3 given in clause</w:t>
      </w:r>
      <w:r w:rsidR="006542E8" w:rsidRPr="00A362E4">
        <w:t>s</w:t>
      </w:r>
      <w:r w:rsidRPr="00A362E4">
        <w:t xml:space="preserv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4F0589" w:rsidRPr="00A362E4">
        <w:t xml:space="preserve"> and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6583A253" w14:textId="77777777" w:rsidR="003E22A0" w:rsidRPr="00A362E4" w:rsidRDefault="003E22A0" w:rsidP="00995146">
      <w:pPr>
        <w:pStyle w:val="BL"/>
        <w:numPr>
          <w:ilvl w:val="0"/>
          <w:numId w:val="45"/>
        </w:numPr>
      </w:pPr>
      <w:r w:rsidRPr="00A362E4">
        <w:t xml:space="preserve">The variable associated with </w:t>
      </w:r>
      <w:r w:rsidRPr="00A362E4">
        <w:rPr>
          <w:i/>
        </w:rPr>
        <w:t>VariableRef</w:t>
      </w:r>
      <w:r w:rsidRPr="00A362E4">
        <w:t xml:space="preserve"> (being a component type variable, a component type parameter, etc.) or the return type associated with </w:t>
      </w:r>
      <w:r w:rsidRPr="00A362E4">
        <w:rPr>
          <w:i/>
        </w:rPr>
        <w:t>FunctionInstance</w:t>
      </w:r>
      <w:r w:rsidRPr="00A362E4">
        <w:t xml:space="preserve"> shall be of component type.</w:t>
      </w:r>
    </w:p>
    <w:p w14:paraId="05F72F76" w14:textId="77777777" w:rsidR="00DC0549" w:rsidRPr="00A362E4" w:rsidRDefault="00DC0549" w:rsidP="00995146">
      <w:pPr>
        <w:pStyle w:val="BL"/>
        <w:numPr>
          <w:ilvl w:val="0"/>
          <w:numId w:val="45"/>
        </w:numPr>
      </w:pPr>
      <w:r w:rsidRPr="00A362E4">
        <w:t xml:space="preserve">The </w:t>
      </w:r>
      <w:r w:rsidRPr="00A362E4">
        <w:rPr>
          <w:i/>
        </w:rPr>
        <w:t>ComponentArrayRef</w:t>
      </w:r>
      <w:r w:rsidRPr="00A362E4">
        <w:t xml:space="preserve"> shall be a reference to a </w:t>
      </w:r>
      <w:r w:rsidR="00AA72B2" w:rsidRPr="00A362E4">
        <w:t xml:space="preserve">completely initialized </w:t>
      </w:r>
      <w:r w:rsidRPr="00A362E4">
        <w:t>component array.</w:t>
      </w:r>
    </w:p>
    <w:p w14:paraId="76E46528" w14:textId="77777777" w:rsidR="00DC0549" w:rsidRPr="00A362E4" w:rsidRDefault="00DC0549" w:rsidP="00995146">
      <w:pPr>
        <w:pStyle w:val="BL"/>
        <w:numPr>
          <w:ilvl w:val="0"/>
          <w:numId w:val="45"/>
        </w:numPr>
      </w:pPr>
      <w:r w:rsidRPr="00A362E4">
        <w:t xml:space="preserve">The index redirection shall only be used when the operation is used on an </w:t>
      </w:r>
      <w:r w:rsidRPr="00A362E4">
        <w:rPr>
          <w:rStyle w:val="Fett"/>
        </w:rPr>
        <w:t>any from</w:t>
      </w:r>
      <w:r w:rsidRPr="00A362E4">
        <w:t xml:space="preserve"> component array construct.</w:t>
      </w:r>
    </w:p>
    <w:p w14:paraId="33099E93" w14:textId="77777777" w:rsidR="00DC0549" w:rsidRPr="00A362E4" w:rsidRDefault="00DC0549" w:rsidP="00995146">
      <w:pPr>
        <w:pStyle w:val="BL"/>
        <w:numPr>
          <w:ilvl w:val="0"/>
          <w:numId w:val="45"/>
        </w:numPr>
      </w:pPr>
      <w:r w:rsidRPr="00A362E4">
        <w:t>If the index redirection is used for single-dimensional component arrays, the type of the integer variable shall allow storing the highest index of the respective array.</w:t>
      </w:r>
    </w:p>
    <w:p w14:paraId="13154EBD" w14:textId="77777777" w:rsidR="0081267C" w:rsidRPr="00A362E4" w:rsidRDefault="00DC0549" w:rsidP="00995146">
      <w:pPr>
        <w:pStyle w:val="BL"/>
        <w:numPr>
          <w:ilvl w:val="0"/>
          <w:numId w:val="45"/>
        </w:numPr>
      </w:pPr>
      <w:r w:rsidRPr="00A362E4">
        <w:t xml:space="preserve">If the index redirection is used for multi-dimensional component arrays, the size of </w:t>
      </w:r>
      <w:r w:rsidR="009761EA" w:rsidRPr="00A362E4">
        <w:t>the</w:t>
      </w:r>
      <w:r w:rsidRPr="00A362E4">
        <w:t xml:space="preserve"> integer array or record of integer type shall exactly be the same as the dimension of the respective array, and its type shall allow storing the highest index (from all dimensions) of the array.</w:t>
      </w:r>
    </w:p>
    <w:p w14:paraId="337A5A44" w14:textId="77777777" w:rsidR="007F71B1" w:rsidRPr="00A362E4" w:rsidRDefault="007F71B1" w:rsidP="00995146">
      <w:pPr>
        <w:pStyle w:val="BL"/>
        <w:numPr>
          <w:ilvl w:val="0"/>
          <w:numId w:val="45"/>
        </w:numPr>
      </w:pPr>
      <w:r w:rsidRPr="00A362E4">
        <w:t xml:space="preserve">If a variable referenced in the </w:t>
      </w:r>
      <w:r w:rsidRPr="00A362E4">
        <w:rPr>
          <w:rFonts w:ascii="Courier New" w:hAnsi="Courier New" w:cs="Courier New"/>
          <w:b/>
        </w:rPr>
        <w:t>@index</w:t>
      </w:r>
      <w:r w:rsidRPr="00A362E4">
        <w:t xml:space="preserve"> clause is a lazy or fuzzy variable, the expression assigned to this variable is equal to the result produced by the </w:t>
      </w:r>
      <w:r w:rsidRPr="00A362E4">
        <w:rPr>
          <w:rFonts w:ascii="Courier New" w:hAnsi="Courier New" w:cs="Courier New"/>
          <w:b/>
        </w:rPr>
        <w:t>running</w:t>
      </w:r>
      <w:r w:rsidRPr="00A362E4">
        <w:t xml:space="preserve"> operation. Later evaluation of the lazy or fuzzy variable does not lead to repeated invocation of the </w:t>
      </w:r>
      <w:r w:rsidRPr="00A362E4">
        <w:rPr>
          <w:rFonts w:ascii="Courier New" w:hAnsi="Courier New" w:cs="Courier New"/>
          <w:b/>
        </w:rPr>
        <w:t>running</w:t>
      </w:r>
      <w:r w:rsidR="00E20221" w:rsidRPr="00A362E4">
        <w:t xml:space="preserve"> operation.</w:t>
      </w:r>
    </w:p>
    <w:p w14:paraId="77E59F9E" w14:textId="77777777" w:rsidR="003E22A0" w:rsidRPr="00A362E4" w:rsidRDefault="003E22A0" w:rsidP="00073C31">
      <w:pPr>
        <w:keepNext/>
        <w:spacing w:after="140"/>
      </w:pPr>
      <w:r w:rsidRPr="00A362E4">
        <w:rPr>
          <w:b/>
          <w:i/>
        </w:rPr>
        <w:lastRenderedPageBreak/>
        <w:t>Examples</w:t>
      </w:r>
    </w:p>
    <w:p w14:paraId="3F296417" w14:textId="002F171B"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E42C70" w:rsidRPr="00A362E4">
        <w:rPr>
          <w:noProof w:val="0"/>
          <w:color w:val="000000"/>
        </w:rPr>
        <w:t>pTC1</w:t>
      </w:r>
      <w:r w:rsidRPr="00A362E4">
        <w:rPr>
          <w:noProof w:val="0"/>
          <w:color w:val="000000"/>
        </w:rPr>
        <w:t>.</w:t>
      </w:r>
      <w:r w:rsidRPr="00A362E4">
        <w:rPr>
          <w:b/>
          <w:noProof w:val="0"/>
          <w:color w:val="000000"/>
        </w:rPr>
        <w:t>running</w:t>
      </w:r>
      <w:r w:rsidRPr="00A362E4">
        <w:rPr>
          <w:noProof w:val="0"/>
          <w:color w:val="000000"/>
        </w:rPr>
        <w:t xml:space="preserve">)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E42C70" w:rsidRPr="00A362E4">
        <w:rPr>
          <w:noProof w:val="0"/>
          <w:color w:val="000000"/>
        </w:rPr>
        <w:tab/>
      </w:r>
      <w:r w:rsidRPr="00A362E4">
        <w:rPr>
          <w:noProof w:val="0"/>
          <w:color w:val="000000"/>
        </w:rPr>
        <w:t>// usage of running in an if statement</w:t>
      </w:r>
    </w:p>
    <w:p w14:paraId="31F18B37" w14:textId="77777777" w:rsidR="003E22A0" w:rsidRPr="00A362E4" w:rsidRDefault="003E22A0" w:rsidP="00073C31">
      <w:pPr>
        <w:pStyle w:val="PL"/>
        <w:keepNext/>
        <w:keepLines/>
        <w:rPr>
          <w:noProof w:val="0"/>
          <w:color w:val="000000"/>
        </w:rPr>
      </w:pPr>
      <w:r w:rsidRPr="00A362E4">
        <w:rPr>
          <w:noProof w:val="0"/>
          <w:color w:val="000000"/>
        </w:rPr>
        <w:tab/>
        <w:t>{</w:t>
      </w:r>
    </w:p>
    <w:p w14:paraId="1A76940D"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xml:space="preserve">// do something!  </w:t>
      </w:r>
    </w:p>
    <w:p w14:paraId="521A6CBF" w14:textId="77777777" w:rsidR="003E22A0" w:rsidRPr="00A362E4" w:rsidRDefault="003E22A0" w:rsidP="00073C31">
      <w:pPr>
        <w:pStyle w:val="PL"/>
        <w:keepNext/>
        <w:keepLines/>
        <w:rPr>
          <w:noProof w:val="0"/>
          <w:color w:val="000000"/>
        </w:rPr>
      </w:pPr>
      <w:r w:rsidRPr="00A362E4">
        <w:rPr>
          <w:noProof w:val="0"/>
          <w:color w:val="000000"/>
        </w:rPr>
        <w:tab/>
        <w:t>}</w:t>
      </w:r>
    </w:p>
    <w:p w14:paraId="5ACAB3CD" w14:textId="77777777" w:rsidR="003E22A0" w:rsidRPr="00A362E4" w:rsidRDefault="003E22A0" w:rsidP="00073C31">
      <w:pPr>
        <w:pStyle w:val="PL"/>
        <w:rPr>
          <w:noProof w:val="0"/>
          <w:color w:val="000000"/>
        </w:rPr>
      </w:pPr>
    </w:p>
    <w:p w14:paraId="2D60A633"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while</w:t>
      </w:r>
      <w:r w:rsidRPr="00A362E4">
        <w:rPr>
          <w:noProof w:val="0"/>
          <w:color w:val="000000"/>
        </w:rPr>
        <w:t xml:space="preserve"> (</w:t>
      </w:r>
      <w:r w:rsidRPr="00A362E4">
        <w:rPr>
          <w:b/>
          <w:noProof w:val="0"/>
          <w:color w:val="000000"/>
        </w:rPr>
        <w:t>all</w:t>
      </w:r>
      <w:r w:rsidRPr="00A362E4">
        <w:rPr>
          <w:noProof w:val="0"/>
          <w:color w:val="000000"/>
        </w:rPr>
        <w:t xml:space="preserve"> </w:t>
      </w:r>
      <w:r w:rsidRPr="00A362E4">
        <w:rPr>
          <w:b/>
          <w:noProof w:val="0"/>
          <w:color w:val="000000"/>
        </w:rPr>
        <w:t>component</w:t>
      </w:r>
      <w:r w:rsidRPr="00A362E4">
        <w:rPr>
          <w:noProof w:val="0"/>
          <w:color w:val="000000"/>
        </w:rPr>
        <w:t>.</w:t>
      </w:r>
      <w:r w:rsidRPr="00A362E4">
        <w:rPr>
          <w:b/>
          <w:noProof w:val="0"/>
          <w:color w:val="000000"/>
        </w:rPr>
        <w:t>running</w:t>
      </w:r>
      <w:r w:rsidRPr="00A362E4">
        <w:rPr>
          <w:noProof w:val="0"/>
          <w:color w:val="000000"/>
        </w:rPr>
        <w:t xml:space="preserve"> != </w:t>
      </w:r>
      <w:r w:rsidRPr="00A362E4">
        <w:rPr>
          <w:b/>
          <w:noProof w:val="0"/>
          <w:color w:val="000000"/>
        </w:rPr>
        <w:t>true</w:t>
      </w:r>
      <w:r w:rsidRPr="00A362E4">
        <w:rPr>
          <w:noProof w:val="0"/>
          <w:color w:val="000000"/>
        </w:rPr>
        <w:t>) {</w:t>
      </w:r>
      <w:r w:rsidRPr="00A362E4">
        <w:rPr>
          <w:noProof w:val="0"/>
          <w:color w:val="000000"/>
        </w:rPr>
        <w:tab/>
        <w:t>// usage of running in a loop condition</w:t>
      </w:r>
    </w:p>
    <w:p w14:paraId="6FD4CD7D" w14:textId="299627D9"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E42C70" w:rsidRPr="00A362E4">
        <w:rPr>
          <w:noProof w:val="0"/>
          <w:color w:val="000000"/>
        </w:rPr>
        <w:t>f_mySpecialFunction</w:t>
      </w:r>
      <w:r w:rsidRPr="00A362E4">
        <w:rPr>
          <w:noProof w:val="0"/>
          <w:color w:val="000000"/>
        </w:rPr>
        <w:t>()</w:t>
      </w:r>
    </w:p>
    <w:p w14:paraId="51DC21E1" w14:textId="77777777" w:rsidR="003E22A0" w:rsidRPr="00A362E4" w:rsidRDefault="003E22A0" w:rsidP="00073C31">
      <w:pPr>
        <w:pStyle w:val="PL"/>
        <w:rPr>
          <w:noProof w:val="0"/>
          <w:color w:val="000000"/>
        </w:rPr>
      </w:pPr>
      <w:r w:rsidRPr="00A362E4">
        <w:rPr>
          <w:noProof w:val="0"/>
          <w:color w:val="000000"/>
        </w:rPr>
        <w:tab/>
        <w:t>}</w:t>
      </w:r>
    </w:p>
    <w:p w14:paraId="050C9D1E" w14:textId="77777777" w:rsidR="00CF5E69" w:rsidRPr="00A362E4" w:rsidRDefault="00CF5E69" w:rsidP="00073C31">
      <w:pPr>
        <w:pStyle w:val="PL"/>
        <w:rPr>
          <w:noProof w:val="0"/>
          <w:color w:val="000000"/>
        </w:rPr>
      </w:pPr>
    </w:p>
    <w:p w14:paraId="4FF43C59" w14:textId="77777777" w:rsidR="003E22A0" w:rsidRPr="00A362E4" w:rsidRDefault="003E22A0" w:rsidP="00DC4A98">
      <w:pPr>
        <w:pStyle w:val="berschrift3"/>
      </w:pPr>
      <w:bookmarkStart w:id="1774" w:name="clause_ConfigOps_TCOps_Done"/>
      <w:bookmarkStart w:id="1775" w:name="_Toc456780886"/>
      <w:r w:rsidRPr="00A362E4">
        <w:t>21.3.7</w:t>
      </w:r>
      <w:bookmarkEnd w:id="1774"/>
      <w:r w:rsidRPr="00A362E4">
        <w:tab/>
        <w:t>The Done operation</w:t>
      </w:r>
      <w:bookmarkEnd w:id="1775"/>
    </w:p>
    <w:p w14:paraId="67BC01DD" w14:textId="77777777" w:rsidR="003E22A0" w:rsidRPr="00A362E4" w:rsidRDefault="003E22A0" w:rsidP="00073C31">
      <w:pPr>
        <w:keepNext/>
        <w:keepLines/>
        <w:rPr>
          <w:color w:val="000000"/>
        </w:rPr>
      </w:pPr>
      <w:r w:rsidRPr="00A362E4">
        <w:rPr>
          <w:color w:val="000000"/>
        </w:rPr>
        <w:t xml:space="preserve">The </w:t>
      </w:r>
      <w:r w:rsidRPr="00A362E4">
        <w:rPr>
          <w:rFonts w:ascii="Courier New" w:hAnsi="Courier New"/>
          <w:b/>
          <w:color w:val="000000"/>
        </w:rPr>
        <w:t>done</w:t>
      </w:r>
      <w:r w:rsidRPr="00A362E4">
        <w:rPr>
          <w:color w:val="000000"/>
        </w:rPr>
        <w:t xml:space="preserve"> operation allows behaviour executing on a test component to ascertain whether the behaviour running on a different test component has completed.</w:t>
      </w:r>
      <w:r w:rsidR="00835DB6" w:rsidRPr="00A362E4">
        <w:rPr>
          <w:color w:val="000000"/>
        </w:rPr>
        <w:t xml:space="preserve"> In addition, the </w:t>
      </w:r>
      <w:r w:rsidR="00835DB6" w:rsidRPr="00A362E4">
        <w:rPr>
          <w:rFonts w:ascii="Courier New" w:hAnsi="Courier New"/>
          <w:b/>
          <w:color w:val="000000"/>
        </w:rPr>
        <w:t>done</w:t>
      </w:r>
      <w:r w:rsidR="00835DB6" w:rsidRPr="00A362E4">
        <w:rPr>
          <w:color w:val="000000"/>
        </w:rPr>
        <w:t xml:space="preserve"> operation allows to retrieve the final local verdict of completed test components, i.e., the value of the local verdict at the time of test component completion.</w:t>
      </w:r>
    </w:p>
    <w:p w14:paraId="32A06BD4" w14:textId="77777777" w:rsidR="003E22A0" w:rsidRPr="00A362E4" w:rsidRDefault="003E22A0" w:rsidP="00073C31">
      <w:pPr>
        <w:keepNext/>
        <w:keepLines/>
      </w:pPr>
      <w:r w:rsidRPr="00A362E4">
        <w:rPr>
          <w:b/>
          <w:i/>
        </w:rPr>
        <w:t>Syntactical Structure</w:t>
      </w:r>
    </w:p>
    <w:p w14:paraId="4F55771C" w14:textId="77777777" w:rsidR="003E22A0" w:rsidRPr="00A362E4" w:rsidRDefault="003E22A0" w:rsidP="00073C31">
      <w:pPr>
        <w:pStyle w:val="PL"/>
        <w:keepNext/>
        <w:keepLines/>
        <w:ind w:left="283"/>
        <w:rPr>
          <w:noProof w:val="0"/>
        </w:rPr>
      </w:pPr>
      <w:r w:rsidRPr="00A362E4">
        <w:rPr>
          <w:noProof w:val="0"/>
        </w:rPr>
        <w:t xml:space="preserve">( </w:t>
      </w:r>
      <w:r w:rsidRPr="00A362E4">
        <w:rPr>
          <w:i/>
          <w:noProof w:val="0"/>
        </w:rPr>
        <w:t>VariableRef</w:t>
      </w:r>
      <w:r w:rsidRPr="00A362E4">
        <w:rPr>
          <w:noProof w:val="0"/>
        </w:rPr>
        <w:t xml:space="preserve"> | </w:t>
      </w:r>
    </w:p>
    <w:p w14:paraId="1CC757DF" w14:textId="77777777" w:rsidR="003E22A0" w:rsidRPr="00A362E4" w:rsidRDefault="003E22A0" w:rsidP="00073C31">
      <w:pPr>
        <w:pStyle w:val="PL"/>
        <w:keepNext/>
        <w:keepLines/>
        <w:ind w:left="283" w:firstLine="195"/>
        <w:rPr>
          <w:noProof w:val="0"/>
        </w:rPr>
      </w:pPr>
      <w:r w:rsidRPr="00A362E4">
        <w:rPr>
          <w:i/>
          <w:noProof w:val="0"/>
        </w:rPr>
        <w:t>FunctionInstance</w:t>
      </w:r>
      <w:r w:rsidRPr="00A362E4">
        <w:rPr>
          <w:noProof w:val="0"/>
        </w:rPr>
        <w:t xml:space="preserve"> | </w:t>
      </w:r>
    </w:p>
    <w:p w14:paraId="2682D2AA" w14:textId="77777777" w:rsidR="003E22A0" w:rsidRPr="00A362E4" w:rsidRDefault="003E22A0" w:rsidP="00073C31">
      <w:pPr>
        <w:pStyle w:val="PL"/>
        <w:ind w:left="283" w:firstLine="195"/>
        <w:rPr>
          <w:noProof w:val="0"/>
        </w:rPr>
      </w:pPr>
      <w:r w:rsidRPr="00A362E4">
        <w:rPr>
          <w:b/>
          <w:noProof w:val="0"/>
        </w:rPr>
        <w:t>any</w:t>
      </w:r>
      <w:r w:rsidRPr="00A362E4">
        <w:rPr>
          <w:noProof w:val="0"/>
        </w:rPr>
        <w:t xml:space="preserve"> </w:t>
      </w:r>
      <w:r w:rsidRPr="00A362E4">
        <w:rPr>
          <w:b/>
          <w:noProof w:val="0"/>
        </w:rPr>
        <w:t>component</w:t>
      </w:r>
      <w:r w:rsidRPr="00A362E4">
        <w:rPr>
          <w:noProof w:val="0"/>
        </w:rPr>
        <w:t xml:space="preserve"> | </w:t>
      </w:r>
    </w:p>
    <w:p w14:paraId="03D896A2" w14:textId="77777777" w:rsidR="00DC0549" w:rsidRPr="00A362E4" w:rsidRDefault="003E22A0" w:rsidP="00DC0549">
      <w:pPr>
        <w:pStyle w:val="PL"/>
        <w:ind w:left="283" w:firstLine="195"/>
        <w:rPr>
          <w:noProof w:val="0"/>
        </w:rPr>
      </w:pPr>
      <w:r w:rsidRPr="00A362E4">
        <w:rPr>
          <w:b/>
          <w:noProof w:val="0"/>
        </w:rPr>
        <w:t>all</w:t>
      </w:r>
      <w:r w:rsidRPr="00A362E4">
        <w:rPr>
          <w:noProof w:val="0"/>
        </w:rPr>
        <w:t xml:space="preserve"> </w:t>
      </w:r>
      <w:r w:rsidRPr="00A362E4">
        <w:rPr>
          <w:b/>
          <w:noProof w:val="0"/>
        </w:rPr>
        <w:t>component</w:t>
      </w:r>
      <w:r w:rsidRPr="00A362E4">
        <w:rPr>
          <w:noProof w:val="0"/>
        </w:rPr>
        <w:t xml:space="preserve"> </w:t>
      </w:r>
      <w:r w:rsidR="00DC0549" w:rsidRPr="00A362E4">
        <w:rPr>
          <w:noProof w:val="0"/>
        </w:rPr>
        <w:t>|</w:t>
      </w:r>
    </w:p>
    <w:p w14:paraId="27177448" w14:textId="3FB61842" w:rsidR="003E22A0" w:rsidRPr="00A362E4" w:rsidRDefault="00DC0549" w:rsidP="00DC0549">
      <w:pPr>
        <w:pStyle w:val="PL"/>
        <w:ind w:left="283" w:firstLine="195"/>
        <w:rPr>
          <w:b/>
          <w:noProof w:val="0"/>
        </w:rPr>
      </w:pPr>
      <w:r w:rsidRPr="00A362E4">
        <w:rPr>
          <w:rStyle w:val="Fett"/>
          <w:noProof w:val="0"/>
        </w:rPr>
        <w:t>any from</w:t>
      </w:r>
      <w:r w:rsidRPr="00A362E4">
        <w:rPr>
          <w:b/>
          <w:noProof w:val="0"/>
        </w:rPr>
        <w:t xml:space="preserve"> </w:t>
      </w:r>
      <w:r w:rsidRPr="00A362E4">
        <w:rPr>
          <w:rStyle w:val="ZitatZchn"/>
          <w:noProof w:val="0"/>
        </w:rPr>
        <w:t xml:space="preserve">ComponentArrayRef </w:t>
      </w:r>
      <w:r w:rsidR="003E22A0" w:rsidRPr="00A362E4">
        <w:rPr>
          <w:noProof w:val="0"/>
        </w:rPr>
        <w:t xml:space="preserve">) </w:t>
      </w:r>
      <w:r w:rsidR="005B4AA7" w:rsidRPr="00A362E4">
        <w:rPr>
          <w:noProof w:val="0"/>
        </w:rPr>
        <w:t>"</w:t>
      </w:r>
      <w:r w:rsidR="003E22A0" w:rsidRPr="00A362E4">
        <w:rPr>
          <w:noProof w:val="0"/>
        </w:rPr>
        <w:t>.</w:t>
      </w:r>
      <w:r w:rsidR="005B4AA7" w:rsidRPr="00A362E4">
        <w:rPr>
          <w:noProof w:val="0"/>
        </w:rPr>
        <w:t>"</w:t>
      </w:r>
      <w:r w:rsidR="003E22A0" w:rsidRPr="00A362E4">
        <w:rPr>
          <w:noProof w:val="0"/>
        </w:rPr>
        <w:t xml:space="preserve"> </w:t>
      </w:r>
      <w:r w:rsidR="003E22A0" w:rsidRPr="00A362E4">
        <w:rPr>
          <w:b/>
          <w:noProof w:val="0"/>
        </w:rPr>
        <w:t>done</w:t>
      </w:r>
      <w:r w:rsidRPr="00A362E4">
        <w:rPr>
          <w:b/>
          <w:noProof w:val="0"/>
        </w:rPr>
        <w:br/>
      </w:r>
      <w:r w:rsidRPr="00A362E4">
        <w:rPr>
          <w:noProof w:val="0"/>
        </w:rPr>
        <w:t xml:space="preserve">[ </w:t>
      </w:r>
      <w:r w:rsidR="005B4AA7" w:rsidRPr="00A362E4">
        <w:rPr>
          <w:noProof w:val="0"/>
        </w:rPr>
        <w:t>"</w:t>
      </w:r>
      <w:r w:rsidRPr="00A362E4">
        <w:rPr>
          <w:noProof w:val="0"/>
        </w:rPr>
        <w:t>-&gt;</w:t>
      </w:r>
      <w:r w:rsidR="005B4AA7" w:rsidRPr="00A362E4">
        <w:rPr>
          <w:noProof w:val="0"/>
        </w:rPr>
        <w:t>"</w:t>
      </w:r>
      <w:r w:rsidRPr="00A362E4">
        <w:rPr>
          <w:b/>
          <w:noProof w:val="0"/>
        </w:rPr>
        <w:t xml:space="preserve"> </w:t>
      </w:r>
      <w:r w:rsidR="00835DB6" w:rsidRPr="00A362E4">
        <w:rPr>
          <w:noProof w:val="0"/>
        </w:rPr>
        <w:t xml:space="preserve">[ </w:t>
      </w:r>
      <w:r w:rsidR="00835DB6" w:rsidRPr="00A362E4">
        <w:rPr>
          <w:b/>
          <w:noProof w:val="0"/>
        </w:rPr>
        <w:t>value</w:t>
      </w:r>
      <w:r w:rsidR="00835DB6" w:rsidRPr="00A362E4">
        <w:rPr>
          <w:noProof w:val="0"/>
        </w:rPr>
        <w:t xml:space="preserve"> </w:t>
      </w:r>
      <w:r w:rsidR="00835DB6" w:rsidRPr="00A362E4">
        <w:rPr>
          <w:i/>
          <w:noProof w:val="0"/>
        </w:rPr>
        <w:t xml:space="preserve">VariableRef </w:t>
      </w:r>
      <w:r w:rsidR="00835DB6" w:rsidRPr="00A362E4">
        <w:rPr>
          <w:noProof w:val="0"/>
        </w:rPr>
        <w:t xml:space="preserve">] </w:t>
      </w:r>
      <w:r w:rsidR="004A6AAF" w:rsidRPr="00A362E4">
        <w:rPr>
          <w:noProof w:val="0"/>
        </w:rPr>
        <w:t xml:space="preserve">[ </w:t>
      </w:r>
      <w:r w:rsidRPr="00A362E4">
        <w:rPr>
          <w:rStyle w:val="Fett"/>
          <w:noProof w:val="0"/>
        </w:rPr>
        <w:t>@index value</w:t>
      </w:r>
      <w:r w:rsidRPr="00A362E4">
        <w:rPr>
          <w:b/>
          <w:noProof w:val="0"/>
        </w:rPr>
        <w:t xml:space="preserve"> </w:t>
      </w:r>
      <w:r w:rsidRPr="00A362E4">
        <w:rPr>
          <w:rStyle w:val="ZitatZchn"/>
          <w:noProof w:val="0"/>
        </w:rPr>
        <w:t>VariableRef</w:t>
      </w:r>
      <w:r w:rsidRPr="00A362E4">
        <w:rPr>
          <w:noProof w:val="0"/>
        </w:rPr>
        <w:t xml:space="preserve"> ]</w:t>
      </w:r>
      <w:r w:rsidR="00835DB6" w:rsidRPr="00A362E4">
        <w:rPr>
          <w:noProof w:val="0"/>
        </w:rPr>
        <w:t xml:space="preserve"> ]</w:t>
      </w:r>
    </w:p>
    <w:p w14:paraId="49D4C72C" w14:textId="77777777" w:rsidR="003E22A0" w:rsidRPr="00A362E4" w:rsidRDefault="003E22A0" w:rsidP="00073C31">
      <w:pPr>
        <w:pStyle w:val="PL"/>
        <w:ind w:left="283" w:firstLine="195"/>
        <w:rPr>
          <w:noProof w:val="0"/>
        </w:rPr>
      </w:pPr>
    </w:p>
    <w:p w14:paraId="02E9B4BC" w14:textId="77777777" w:rsidR="003E22A0" w:rsidRPr="00A362E4" w:rsidRDefault="003E22A0" w:rsidP="005C487D">
      <w:pPr>
        <w:keepNext/>
        <w:keepLines/>
      </w:pPr>
      <w:r w:rsidRPr="00A362E4">
        <w:rPr>
          <w:b/>
          <w:i/>
        </w:rPr>
        <w:t>Semantic Description</w:t>
      </w:r>
    </w:p>
    <w:p w14:paraId="5AC74A4A" w14:textId="77777777" w:rsidR="003E22A0" w:rsidRPr="00A362E4" w:rsidRDefault="003E22A0" w:rsidP="005C487D">
      <w:pPr>
        <w:keepNext/>
        <w:keepLines/>
        <w:rPr>
          <w:color w:val="000000"/>
        </w:rPr>
      </w:pPr>
      <w:r w:rsidRPr="00A362E4">
        <w:rPr>
          <w:color w:val="000000"/>
        </w:rPr>
        <w:t xml:space="preserve">The </w:t>
      </w:r>
      <w:r w:rsidRPr="00A362E4">
        <w:rPr>
          <w:rFonts w:ascii="Courier New" w:hAnsi="Courier New"/>
          <w:b/>
          <w:color w:val="000000"/>
        </w:rPr>
        <w:t>done</w:t>
      </w:r>
      <w:r w:rsidRPr="00A362E4">
        <w:rPr>
          <w:color w:val="000000"/>
        </w:rPr>
        <w:t xml:space="preserve"> operation shall be used in the same manner as a receiving operation or a </w:t>
      </w:r>
      <w:r w:rsidRPr="00A362E4">
        <w:rPr>
          <w:rFonts w:ascii="Courier New" w:hAnsi="Courier New"/>
          <w:b/>
          <w:color w:val="000000"/>
        </w:rPr>
        <w:t>timeout</w:t>
      </w:r>
      <w:r w:rsidRPr="00A362E4">
        <w:rPr>
          <w:color w:val="000000"/>
        </w:rPr>
        <w:t xml:space="preserve"> operation. This means it shall not be used in a </w:t>
      </w:r>
      <w:r w:rsidRPr="00A362E4">
        <w:rPr>
          <w:rFonts w:ascii="Courier New" w:hAnsi="Courier New"/>
          <w:b/>
          <w:color w:val="000000"/>
        </w:rPr>
        <w:t>boolean</w:t>
      </w:r>
      <w:r w:rsidRPr="00A362E4">
        <w:rPr>
          <w:color w:val="000000"/>
        </w:rPr>
        <w:t xml:space="preserve"> expression, but it can be used to determine an alternative in an </w:t>
      </w:r>
      <w:r w:rsidRPr="00A362E4">
        <w:rPr>
          <w:rFonts w:ascii="Courier New" w:hAnsi="Courier New"/>
          <w:b/>
          <w:color w:val="000000"/>
        </w:rPr>
        <w:t>alt</w:t>
      </w:r>
      <w:r w:rsidRPr="00A362E4">
        <w:rPr>
          <w:color w:val="000000"/>
        </w:rPr>
        <w:t xml:space="preserve"> statement or as stand-alone statement in a behaviour description. In the latter case a </w:t>
      </w:r>
      <w:r w:rsidRPr="00A362E4">
        <w:rPr>
          <w:rFonts w:ascii="Courier New" w:hAnsi="Courier New"/>
          <w:b/>
          <w:color w:val="000000"/>
        </w:rPr>
        <w:t>done</w:t>
      </w:r>
      <w:r w:rsidRPr="00A362E4">
        <w:rPr>
          <w:color w:val="000000"/>
        </w:rPr>
        <w:t xml:space="preserve"> operation is considered to be a shorthand for an </w:t>
      </w:r>
      <w:r w:rsidRPr="00A362E4">
        <w:rPr>
          <w:rFonts w:ascii="Courier New" w:hAnsi="Courier New"/>
          <w:b/>
          <w:color w:val="000000"/>
        </w:rPr>
        <w:t>alt</w:t>
      </w:r>
      <w:r w:rsidRPr="00A362E4">
        <w:rPr>
          <w:color w:val="000000"/>
        </w:rPr>
        <w:t xml:space="preserve"> statement </w:t>
      </w:r>
      <w:r w:rsidRPr="00A362E4">
        <w:t>with</w:t>
      </w:r>
      <w:r w:rsidRPr="00A362E4">
        <w:rPr>
          <w:color w:val="000000"/>
        </w:rPr>
        <w:t xml:space="preserve"> the </w:t>
      </w:r>
      <w:r w:rsidRPr="00A362E4">
        <w:rPr>
          <w:rFonts w:ascii="Courier New" w:hAnsi="Courier New"/>
          <w:b/>
          <w:color w:val="000000"/>
        </w:rPr>
        <w:t>done</w:t>
      </w:r>
      <w:r w:rsidRPr="00A362E4">
        <w:rPr>
          <w:color w:val="000000"/>
        </w:rPr>
        <w:t xml:space="preserve"> operation as the only alternative.</w:t>
      </w:r>
    </w:p>
    <w:p w14:paraId="2A79E95B" w14:textId="77777777" w:rsidR="003E22A0" w:rsidRPr="00A362E4" w:rsidRDefault="003E22A0" w:rsidP="00073C31">
      <w:pPr>
        <w:rPr>
          <w:color w:val="000000"/>
        </w:rPr>
      </w:pPr>
      <w:r w:rsidRPr="00A362E4">
        <w:rPr>
          <w:color w:val="000000"/>
        </w:rPr>
        <w:t xml:space="preserve">When the </w:t>
      </w:r>
      <w:r w:rsidR="004A6AAF" w:rsidRPr="00A362E4">
        <w:rPr>
          <w:rFonts w:ascii="Courier New" w:hAnsi="Courier New" w:cs="Courier New"/>
          <w:b/>
          <w:color w:val="000000"/>
        </w:rPr>
        <w:t>done</w:t>
      </w:r>
      <w:r w:rsidRPr="00A362E4">
        <w:rPr>
          <w:color w:val="000000"/>
        </w:rPr>
        <w:t xml:space="preserve"> operation is applied to a </w:t>
      </w:r>
      <w:r w:rsidRPr="00A362E4">
        <w:t>PTC</w:t>
      </w:r>
      <w:r w:rsidRPr="00A362E4">
        <w:rPr>
          <w:color w:val="000000"/>
        </w:rPr>
        <w:t xml:space="preserve">, it matches only if the behaviour of that </w:t>
      </w:r>
      <w:r w:rsidRPr="00A362E4">
        <w:t>PTC</w:t>
      </w:r>
      <w:r w:rsidRPr="00A362E4">
        <w:rPr>
          <w:color w:val="000000"/>
        </w:rPr>
        <w:t xml:space="preserve"> has been stopped (implicitly or explicitly) or the </w:t>
      </w:r>
      <w:r w:rsidRPr="00A362E4">
        <w:t>PTC</w:t>
      </w:r>
      <w:r w:rsidRPr="00A362E4">
        <w:rPr>
          <w:color w:val="000000"/>
        </w:rPr>
        <w:t xml:space="preserve"> has been killed. Otherwise, the match is unsuccessful.</w:t>
      </w:r>
    </w:p>
    <w:p w14:paraId="21FA04D4" w14:textId="77777777" w:rsidR="003E22A0" w:rsidRPr="00A362E4" w:rsidRDefault="003E22A0" w:rsidP="009F4FBA">
      <w:pPr>
        <w:pStyle w:val="NO"/>
        <w:rPr>
          <w:color w:val="000000"/>
        </w:rPr>
      </w:pPr>
      <w:r w:rsidRPr="00A362E4">
        <w:t>NOTE 1:</w:t>
      </w:r>
      <w:r w:rsidRPr="00A362E4">
        <w:tab/>
        <w:t xml:space="preserve">The execution of a </w:t>
      </w:r>
      <w:r w:rsidRPr="00A362E4">
        <w:rPr>
          <w:rFonts w:ascii="Courier New" w:hAnsi="Courier New" w:cs="Courier New"/>
          <w:b/>
        </w:rPr>
        <w:t>done</w:t>
      </w:r>
      <w:r w:rsidRPr="00A362E4">
        <w:t xml:space="preserve"> operation does not change the state of the test component. Consecutive </w:t>
      </w:r>
      <w:r w:rsidRPr="00A362E4">
        <w:rPr>
          <w:rFonts w:ascii="Courier New" w:hAnsi="Courier New" w:cs="Courier New"/>
          <w:b/>
        </w:rPr>
        <w:t>done</w:t>
      </w:r>
      <w:r w:rsidRPr="00A362E4">
        <w:t xml:space="preserve"> operations applied to the same test component will give the same result as long as the test component does not change its state (see clause </w:t>
      </w:r>
      <w:r w:rsidR="009E71CD" w:rsidRPr="00A362E4">
        <w:fldChar w:fldCharType="begin"/>
      </w:r>
      <w:r w:rsidR="009F097E" w:rsidRPr="00A362E4">
        <w:instrText xml:space="preserve"> REF annex_ActiveObjects_PTCs \h </w:instrText>
      </w:r>
      <w:r w:rsidR="009E71CD" w:rsidRPr="00A362E4">
        <w:fldChar w:fldCharType="separate"/>
      </w:r>
      <w:r w:rsidR="00112C86" w:rsidRPr="00A362E4">
        <w:t>F.1.2</w:t>
      </w:r>
      <w:r w:rsidR="009E71CD" w:rsidRPr="00A362E4">
        <w:fldChar w:fldCharType="end"/>
      </w:r>
      <w:r w:rsidRPr="00A362E4">
        <w:t>).</w:t>
      </w:r>
    </w:p>
    <w:p w14:paraId="0F97F869" w14:textId="71CB30D4" w:rsidR="001D1A86" w:rsidRPr="00A362E4" w:rsidRDefault="001D1A86" w:rsidP="001D1A86">
      <w:pPr>
        <w:keepNext/>
        <w:keepLines/>
        <w:rPr>
          <w:color w:val="000000"/>
        </w:rPr>
      </w:pPr>
      <w:r w:rsidRPr="00A362E4">
        <w:rPr>
          <w:color w:val="000000"/>
        </w:rPr>
        <w:t xml:space="preserve">When the </w:t>
      </w:r>
      <w:r w:rsidRPr="00A362E4">
        <w:rPr>
          <w:rFonts w:ascii="Courier New" w:hAnsi="Courier New" w:cs="Courier New"/>
          <w:b/>
          <w:color w:val="000000"/>
        </w:rPr>
        <w:t>done</w:t>
      </w:r>
      <w:r w:rsidRPr="00A362E4">
        <w:rPr>
          <w:color w:val="000000"/>
        </w:rPr>
        <w:t xml:space="preserve"> operation is applied to a </w:t>
      </w:r>
      <w:r w:rsidRPr="00A362E4">
        <w:t xml:space="preserve">PTC and </w:t>
      </w:r>
      <w:r w:rsidRPr="00A362E4">
        <w:rPr>
          <w:color w:val="000000"/>
        </w:rPr>
        <w:t xml:space="preserve">matches, the final local verdict of the </w:t>
      </w:r>
      <w:r w:rsidRPr="00A362E4">
        <w:t>PTC</w:t>
      </w:r>
      <w:r w:rsidRPr="00A362E4">
        <w:rPr>
          <w:color w:val="000000"/>
        </w:rPr>
        <w:t xml:space="preserve"> can be retrieved and stored in variable of the type </w:t>
      </w:r>
      <w:r w:rsidRPr="00A362E4">
        <w:rPr>
          <w:rFonts w:ascii="Courier New" w:hAnsi="Courier New" w:cs="Courier New"/>
          <w:b/>
          <w:color w:val="000000"/>
        </w:rPr>
        <w:t>verdicttype</w:t>
      </w:r>
      <w:r w:rsidRPr="00A362E4">
        <w:rPr>
          <w:color w:val="000000"/>
        </w:rPr>
        <w:t xml:space="preserve">. </w:t>
      </w:r>
      <w:r w:rsidRPr="00A362E4">
        <w:t xml:space="preserve">This is denoted by the symbol </w:t>
      </w:r>
      <w:r w:rsidR="005B4AA7" w:rsidRPr="00A362E4">
        <w:t>'</w:t>
      </w:r>
      <w:r w:rsidRPr="00A362E4">
        <w:rPr>
          <w:rFonts w:ascii="Courier New" w:hAnsi="Courier New" w:cs="Courier New"/>
          <w:b/>
        </w:rPr>
        <w:t>-&gt;</w:t>
      </w:r>
      <w:r w:rsidR="005B4AA7" w:rsidRPr="00A362E4">
        <w:t>'</w:t>
      </w:r>
      <w:r w:rsidRPr="00A362E4">
        <w:t xml:space="preserve"> the keyword </w:t>
      </w:r>
      <w:r w:rsidRPr="00A362E4">
        <w:rPr>
          <w:b/>
          <w:bCs/>
        </w:rPr>
        <w:t xml:space="preserve">value </w:t>
      </w:r>
      <w:r w:rsidRPr="00A362E4">
        <w:t>followed by the name of the variable into which the verdict is stored.</w:t>
      </w:r>
    </w:p>
    <w:p w14:paraId="54217AE2" w14:textId="77777777" w:rsidR="003E22A0" w:rsidRPr="00A362E4" w:rsidRDefault="003E22A0" w:rsidP="00073C31">
      <w:pPr>
        <w:keepNext/>
        <w:keepLines/>
        <w:rPr>
          <w:color w:val="000000"/>
        </w:rPr>
      </w:pPr>
      <w:r w:rsidRPr="00A362E4">
        <w:rPr>
          <w:color w:val="000000"/>
        </w:rPr>
        <w:t xml:space="preserve">When the </w:t>
      </w:r>
      <w:r w:rsidRPr="00A362E4">
        <w:rPr>
          <w:rFonts w:ascii="Courier New" w:hAnsi="Courier New"/>
          <w:b/>
          <w:color w:val="000000"/>
        </w:rPr>
        <w:t>all</w:t>
      </w:r>
      <w:r w:rsidRPr="00A362E4">
        <w:rPr>
          <w:color w:val="000000"/>
        </w:rPr>
        <w:t xml:space="preserve"> keyword is used </w:t>
      </w:r>
      <w:r w:rsidRPr="00A362E4">
        <w:t>with</w:t>
      </w:r>
      <w:r w:rsidRPr="00A362E4">
        <w:rPr>
          <w:color w:val="000000"/>
        </w:rPr>
        <w:t xml:space="preserve"> the </w:t>
      </w:r>
      <w:r w:rsidRPr="00A362E4">
        <w:rPr>
          <w:rFonts w:ascii="Courier New" w:hAnsi="Courier New"/>
          <w:b/>
          <w:color w:val="000000"/>
        </w:rPr>
        <w:t>done</w:t>
      </w:r>
      <w:r w:rsidRPr="00A362E4">
        <w:rPr>
          <w:color w:val="000000"/>
        </w:rPr>
        <w:t xml:space="preserve"> operation, it matches if no one </w:t>
      </w:r>
      <w:r w:rsidRPr="00A362E4">
        <w:t>PTC</w:t>
      </w:r>
      <w:r w:rsidRPr="00A362E4">
        <w:rPr>
          <w:color w:val="000000"/>
        </w:rPr>
        <w:t xml:space="preserve"> is executing its behaviour. It also matches if no </w:t>
      </w:r>
      <w:r w:rsidRPr="00A362E4">
        <w:t>PTC</w:t>
      </w:r>
      <w:r w:rsidRPr="00A362E4">
        <w:rPr>
          <w:color w:val="000000"/>
        </w:rPr>
        <w:t xml:space="preserve"> has been created.</w:t>
      </w:r>
    </w:p>
    <w:p w14:paraId="2374066C" w14:textId="77777777" w:rsidR="0005255B" w:rsidRPr="00A362E4" w:rsidRDefault="0005255B" w:rsidP="0005255B">
      <w:pPr>
        <w:pStyle w:val="NO"/>
        <w:rPr>
          <w:color w:val="000000"/>
        </w:rPr>
      </w:pPr>
      <w:r w:rsidRPr="00A362E4">
        <w:t>NOTE 2:</w:t>
      </w:r>
      <w:r w:rsidRPr="00A362E4">
        <w:tab/>
        <w:t xml:space="preserve">The difference between the </w:t>
      </w:r>
      <w:r w:rsidRPr="00A362E4">
        <w:rPr>
          <w:rFonts w:ascii="Courier New" w:hAnsi="Courier New" w:cs="Courier New"/>
          <w:b/>
        </w:rPr>
        <w:t>done</w:t>
      </w:r>
      <w:r w:rsidRPr="00A362E4">
        <w:t xml:space="preserve"> operation applied to a single ptc and the usage of the </w:t>
      </w:r>
      <w:r w:rsidRPr="00A362E4">
        <w:rPr>
          <w:rFonts w:ascii="Courier New" w:hAnsi="Courier New" w:cs="Courier New"/>
          <w:b/>
        </w:rPr>
        <w:t>all</w:t>
      </w:r>
      <w:r w:rsidRPr="00A362E4">
        <w:t xml:space="preserve"> keyword leads to the situation that </w:t>
      </w:r>
      <w:r w:rsidRPr="00A362E4">
        <w:rPr>
          <w:rFonts w:ascii="Courier New" w:hAnsi="Courier New" w:cs="Courier New"/>
          <w:b/>
        </w:rPr>
        <w:t>ptc.done</w:t>
      </w:r>
      <w:r w:rsidRPr="00A362E4">
        <w:t xml:space="preserve"> does not match if the ptc has never been started but </w:t>
      </w:r>
      <w:r w:rsidRPr="00A362E4">
        <w:rPr>
          <w:rFonts w:ascii="Courier New" w:hAnsi="Courier New" w:cs="Courier New"/>
          <w:b/>
        </w:rPr>
        <w:t>all component.done</w:t>
      </w:r>
      <w:r w:rsidRPr="00A362E4">
        <w:t xml:space="preserve"> matches at the same time as it considers only those components that ever have been started</w:t>
      </w:r>
      <w:r w:rsidR="00E20221" w:rsidRPr="00A362E4">
        <w:t>.</w:t>
      </w:r>
    </w:p>
    <w:p w14:paraId="35271A4D" w14:textId="77777777" w:rsidR="003E22A0" w:rsidRPr="00A362E4" w:rsidRDefault="003E22A0" w:rsidP="00073C31">
      <w:pPr>
        <w:keepNext/>
        <w:keepLines/>
        <w:rPr>
          <w:color w:val="000000"/>
        </w:rPr>
      </w:pPr>
      <w:r w:rsidRPr="00A362E4">
        <w:rPr>
          <w:color w:val="000000"/>
        </w:rPr>
        <w:t xml:space="preserve">When the </w:t>
      </w:r>
      <w:r w:rsidRPr="00A362E4">
        <w:rPr>
          <w:rFonts w:ascii="Courier New" w:hAnsi="Courier New"/>
          <w:b/>
          <w:color w:val="000000"/>
        </w:rPr>
        <w:t>any</w:t>
      </w:r>
      <w:r w:rsidRPr="00A362E4">
        <w:rPr>
          <w:color w:val="000000"/>
        </w:rPr>
        <w:t xml:space="preserve"> keyword is used </w:t>
      </w:r>
      <w:r w:rsidRPr="00A362E4">
        <w:t>with</w:t>
      </w:r>
      <w:r w:rsidRPr="00A362E4">
        <w:rPr>
          <w:color w:val="000000"/>
        </w:rPr>
        <w:t xml:space="preserve"> the </w:t>
      </w:r>
      <w:r w:rsidRPr="00A362E4">
        <w:rPr>
          <w:rFonts w:ascii="Courier New" w:hAnsi="Courier New"/>
          <w:b/>
          <w:color w:val="000000"/>
        </w:rPr>
        <w:t>done</w:t>
      </w:r>
      <w:r w:rsidRPr="00A362E4">
        <w:rPr>
          <w:color w:val="000000"/>
        </w:rPr>
        <w:t xml:space="preserve"> operation, it matches if at least the behaviour of one </w:t>
      </w:r>
      <w:r w:rsidRPr="00A362E4">
        <w:t>PTC</w:t>
      </w:r>
      <w:r w:rsidRPr="00A362E4">
        <w:rPr>
          <w:color w:val="000000"/>
        </w:rPr>
        <w:t xml:space="preserve"> has been stopped or killed. Otherwise, the match is unsuccessful.</w:t>
      </w:r>
    </w:p>
    <w:p w14:paraId="3828D73C" w14:textId="77777777" w:rsidR="003E22A0" w:rsidRPr="00A362E4" w:rsidRDefault="003E22A0" w:rsidP="00073C31">
      <w:pPr>
        <w:pStyle w:val="NO"/>
      </w:pPr>
      <w:r w:rsidRPr="00A362E4">
        <w:t xml:space="preserve">NOTE </w:t>
      </w:r>
      <w:r w:rsidR="00E20221" w:rsidRPr="00A362E4">
        <w:t>3</w:t>
      </w:r>
      <w:r w:rsidRPr="00A362E4">
        <w:t>:</w:t>
      </w:r>
      <w:r w:rsidRPr="00A362E4">
        <w:tab/>
        <w:t xml:space="preserve">Stopping the behaviour of a non-alive component also results in removing that component from the test system, while stopping an alive-type component leaves the component alive in the test system. In both cases the </w:t>
      </w:r>
      <w:r w:rsidRPr="00A362E4">
        <w:rPr>
          <w:rFonts w:ascii="Courier New" w:hAnsi="Courier New" w:cs="Courier New"/>
          <w:b/>
          <w:bCs/>
        </w:rPr>
        <w:t>done</w:t>
      </w:r>
      <w:r w:rsidRPr="00A362E4">
        <w:t xml:space="preserve"> operation matches.</w:t>
      </w:r>
    </w:p>
    <w:p w14:paraId="11D5FBC8" w14:textId="77777777" w:rsidR="00DC0549" w:rsidRPr="00A362E4" w:rsidRDefault="00DC0549" w:rsidP="00234775">
      <w:pPr>
        <w:keepLines/>
      </w:pPr>
      <w:r w:rsidRPr="00A362E4">
        <w:t xml:space="preserve">When the </w:t>
      </w:r>
      <w:r w:rsidRPr="00A362E4">
        <w:rPr>
          <w:rStyle w:val="Fett"/>
        </w:rPr>
        <w:t>any from</w:t>
      </w:r>
      <w:r w:rsidRPr="00A362E4">
        <w:t xml:space="preserve"> component array notation is used, the components from the referenced array are iterated over and individually checked for being stopped or killed from innermost to outermost dimension from lowest to highest index for each dimension. The first component to be found stopped or killed causes done operation to succeed. The index of the matched component can optionally be assigned to an integer variable for single-dimensional arrays or to an integer array or record of integer variable for multi-dimensional component arrays.</w:t>
      </w:r>
    </w:p>
    <w:p w14:paraId="5928D91C" w14:textId="77777777" w:rsidR="003E22A0" w:rsidRPr="00A362E4" w:rsidRDefault="003E22A0" w:rsidP="000B3AF2">
      <w:pPr>
        <w:keepNext/>
      </w:pPr>
      <w:r w:rsidRPr="00A362E4">
        <w:rPr>
          <w:b/>
          <w:i/>
        </w:rPr>
        <w:lastRenderedPageBreak/>
        <w:t>Restrictions</w:t>
      </w:r>
    </w:p>
    <w:p w14:paraId="0F1DDC85" w14:textId="77777777" w:rsidR="003E22A0" w:rsidRPr="00A362E4" w:rsidRDefault="003E22A0" w:rsidP="00073C31">
      <w:r w:rsidRPr="00A362E4">
        <w:t>In addition to the general static rules of TTCN</w:t>
      </w:r>
      <w:r w:rsidRPr="00A362E4">
        <w:noBreakHyphen/>
        <w:t>3 given in clause</w:t>
      </w:r>
      <w:r w:rsidR="006542E8" w:rsidRPr="00A362E4">
        <w:t>s</w:t>
      </w:r>
      <w:r w:rsidRPr="00A362E4">
        <w:t xml:space="preserv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4F0589" w:rsidRPr="00A362E4">
        <w:t xml:space="preserve"> and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07A18986" w14:textId="77777777" w:rsidR="00FE3D26" w:rsidRPr="00A362E4" w:rsidRDefault="003E22A0" w:rsidP="00995146">
      <w:pPr>
        <w:pStyle w:val="BL"/>
        <w:numPr>
          <w:ilvl w:val="0"/>
          <w:numId w:val="59"/>
        </w:numPr>
      </w:pPr>
      <w:r w:rsidRPr="00A362E4">
        <w:t xml:space="preserve">The </w:t>
      </w:r>
      <w:r w:rsidRPr="00A362E4">
        <w:rPr>
          <w:rFonts w:ascii="Courier New" w:hAnsi="Courier New"/>
          <w:b/>
        </w:rPr>
        <w:t>done</w:t>
      </w:r>
      <w:r w:rsidRPr="00A362E4">
        <w:t xml:space="preserve"> operation can be used for PTCs only.</w:t>
      </w:r>
    </w:p>
    <w:p w14:paraId="5B259DCA" w14:textId="77777777" w:rsidR="00FE3D26" w:rsidRPr="00A362E4" w:rsidRDefault="003E22A0" w:rsidP="00995146">
      <w:pPr>
        <w:pStyle w:val="BL"/>
        <w:numPr>
          <w:ilvl w:val="0"/>
          <w:numId w:val="59"/>
        </w:numPr>
      </w:pPr>
      <w:r w:rsidRPr="00A362E4">
        <w:t xml:space="preserve">The variable or the return type associated with </w:t>
      </w:r>
      <w:r w:rsidRPr="00A362E4">
        <w:rPr>
          <w:i/>
        </w:rPr>
        <w:t>FunctionInstance</w:t>
      </w:r>
      <w:r w:rsidR="001D1A86" w:rsidRPr="00A362E4">
        <w:t xml:space="preserve"> followed by the </w:t>
      </w:r>
      <w:r w:rsidR="001D1A86" w:rsidRPr="00A362E4">
        <w:rPr>
          <w:rFonts w:ascii="Courier New" w:hAnsi="Courier New" w:cs="Courier New"/>
          <w:b/>
        </w:rPr>
        <w:t>done</w:t>
      </w:r>
      <w:r w:rsidR="001D1A86" w:rsidRPr="00A362E4">
        <w:t xml:space="preserve"> keyword, i.e. used for identifying a specific PTC,</w:t>
      </w:r>
      <w:r w:rsidRPr="00A362E4">
        <w:t xml:space="preserve"> shall be of component type.</w:t>
      </w:r>
    </w:p>
    <w:p w14:paraId="4D232C7E" w14:textId="77777777" w:rsidR="00FE3D26" w:rsidRPr="00A362E4" w:rsidRDefault="00DC0549" w:rsidP="00995146">
      <w:pPr>
        <w:pStyle w:val="BL"/>
        <w:numPr>
          <w:ilvl w:val="0"/>
          <w:numId w:val="59"/>
        </w:numPr>
      </w:pPr>
      <w:r w:rsidRPr="00A362E4">
        <w:t xml:space="preserve">The </w:t>
      </w:r>
      <w:r w:rsidRPr="00A362E4">
        <w:rPr>
          <w:i/>
        </w:rPr>
        <w:t>ComponentArrayRef</w:t>
      </w:r>
      <w:r w:rsidRPr="00A362E4">
        <w:t xml:space="preserve"> shall be a reference to a </w:t>
      </w:r>
      <w:r w:rsidR="00AA72B2" w:rsidRPr="00A362E4">
        <w:t xml:space="preserve">completely initialized </w:t>
      </w:r>
      <w:r w:rsidRPr="00A362E4">
        <w:t>component array.</w:t>
      </w:r>
    </w:p>
    <w:p w14:paraId="596EBD02" w14:textId="77777777" w:rsidR="00FE3D26" w:rsidRPr="00A362E4" w:rsidRDefault="001D1A86" w:rsidP="00995146">
      <w:pPr>
        <w:pStyle w:val="BL"/>
        <w:numPr>
          <w:ilvl w:val="0"/>
          <w:numId w:val="59"/>
        </w:numPr>
      </w:pPr>
      <w:r w:rsidRPr="00A362E4">
        <w:t xml:space="preserve">The variable used in the (optional) </w:t>
      </w:r>
      <w:r w:rsidRPr="00A362E4">
        <w:rPr>
          <w:rFonts w:ascii="Courier New" w:hAnsi="Courier New" w:cs="Courier New"/>
          <w:b/>
        </w:rPr>
        <w:t>value</w:t>
      </w:r>
      <w:r w:rsidRPr="00A362E4">
        <w:t xml:space="preserve"> clause for storing the final local verdict of a PTC shall be of the type </w:t>
      </w:r>
      <w:r w:rsidRPr="00A362E4">
        <w:rPr>
          <w:rFonts w:ascii="Courier New" w:hAnsi="Courier New" w:cs="Courier New"/>
          <w:b/>
        </w:rPr>
        <w:t>verdicttype</w:t>
      </w:r>
      <w:r w:rsidRPr="00A362E4">
        <w:t>.</w:t>
      </w:r>
    </w:p>
    <w:p w14:paraId="0855CA66" w14:textId="77777777" w:rsidR="001D1A86" w:rsidRPr="00A362E4" w:rsidRDefault="001D1A86" w:rsidP="00995146">
      <w:pPr>
        <w:pStyle w:val="BL"/>
        <w:numPr>
          <w:ilvl w:val="0"/>
          <w:numId w:val="59"/>
        </w:numPr>
      </w:pPr>
      <w:r w:rsidRPr="00A362E4">
        <w:t xml:space="preserve">The (optional) </w:t>
      </w:r>
      <w:r w:rsidRPr="00A362E4">
        <w:rPr>
          <w:rFonts w:ascii="Courier New" w:hAnsi="Courier New" w:cs="Courier New"/>
          <w:b/>
        </w:rPr>
        <w:t>value</w:t>
      </w:r>
      <w:r w:rsidRPr="00A362E4">
        <w:t xml:space="preserve"> clause for storing the final local verdict of a PTC shall not be used in combination with </w:t>
      </w:r>
      <w:r w:rsidRPr="00A362E4">
        <w:rPr>
          <w:rFonts w:ascii="Courier New" w:hAnsi="Courier New" w:cs="Courier New"/>
          <w:b/>
        </w:rPr>
        <w:t>all component</w:t>
      </w:r>
      <w:r w:rsidRPr="00A362E4">
        <w:t xml:space="preserve"> or </w:t>
      </w:r>
      <w:r w:rsidRPr="00A362E4">
        <w:rPr>
          <w:rFonts w:ascii="Courier New" w:hAnsi="Courier New" w:cs="Courier New"/>
          <w:b/>
        </w:rPr>
        <w:t>any component</w:t>
      </w:r>
      <w:r w:rsidRPr="00A362E4">
        <w:t>.</w:t>
      </w:r>
    </w:p>
    <w:p w14:paraId="5E426845" w14:textId="77777777" w:rsidR="00FE3D26" w:rsidRPr="00A362E4" w:rsidRDefault="00DC0549" w:rsidP="00995146">
      <w:pPr>
        <w:pStyle w:val="BL"/>
        <w:numPr>
          <w:ilvl w:val="0"/>
          <w:numId w:val="59"/>
        </w:numPr>
      </w:pPr>
      <w:r w:rsidRPr="00A362E4">
        <w:t xml:space="preserve">The index redirection shall only be used when the operation is used on an </w:t>
      </w:r>
      <w:r w:rsidRPr="00A362E4">
        <w:rPr>
          <w:rStyle w:val="Fett"/>
        </w:rPr>
        <w:t>any from</w:t>
      </w:r>
      <w:r w:rsidRPr="00A362E4">
        <w:t xml:space="preserve"> component array construct.</w:t>
      </w:r>
    </w:p>
    <w:p w14:paraId="34A70844" w14:textId="77777777" w:rsidR="00FE3D26" w:rsidRPr="00A362E4" w:rsidRDefault="00DC0549" w:rsidP="00995146">
      <w:pPr>
        <w:pStyle w:val="BL"/>
        <w:numPr>
          <w:ilvl w:val="0"/>
          <w:numId w:val="59"/>
        </w:numPr>
      </w:pPr>
      <w:r w:rsidRPr="00A362E4">
        <w:t>If the index redirection is used for single-dimensional component arrays, the type of the integer variable shall allow storing the highest index of the respective array.</w:t>
      </w:r>
    </w:p>
    <w:p w14:paraId="06F4F372" w14:textId="77777777" w:rsidR="00FE3D26" w:rsidRPr="00A362E4" w:rsidRDefault="00DC0549" w:rsidP="00995146">
      <w:pPr>
        <w:pStyle w:val="BL"/>
        <w:numPr>
          <w:ilvl w:val="0"/>
          <w:numId w:val="59"/>
        </w:numPr>
      </w:pPr>
      <w:r w:rsidRPr="00A362E4">
        <w:t xml:space="preserve">If the index redirection is used for multi-dimensional component arrays, the size of </w:t>
      </w:r>
      <w:r w:rsidR="009761EA" w:rsidRPr="00A362E4">
        <w:t>the</w:t>
      </w:r>
      <w:r w:rsidRPr="00A362E4">
        <w:t xml:space="preserve"> integer array or record of integer type shall exactly be the same as the dimension of the respective array, and its type shall allow storing the highest index (from all dimensions) of the array.</w:t>
      </w:r>
    </w:p>
    <w:p w14:paraId="7E2C0E9D" w14:textId="77777777" w:rsidR="00FE3D26" w:rsidRPr="00A362E4" w:rsidRDefault="007F71B1" w:rsidP="00995146">
      <w:pPr>
        <w:pStyle w:val="BL"/>
        <w:numPr>
          <w:ilvl w:val="0"/>
          <w:numId w:val="59"/>
        </w:numPr>
      </w:pPr>
      <w:r w:rsidRPr="00A362E4">
        <w:t xml:space="preserve">If a variable referenced in the </w:t>
      </w:r>
      <w:r w:rsidRPr="00A362E4">
        <w:rPr>
          <w:rFonts w:ascii="Courier New" w:hAnsi="Courier New" w:cs="Courier New"/>
          <w:b/>
        </w:rPr>
        <w:t>@index</w:t>
      </w:r>
      <w:r w:rsidRPr="00A362E4">
        <w:t xml:space="preserve"> clause is a lazy or fuzzy variable, the expression assigned to this variable is equal to the result produced by the </w:t>
      </w:r>
      <w:r w:rsidRPr="00A362E4">
        <w:rPr>
          <w:rFonts w:ascii="Courier New" w:hAnsi="Courier New" w:cs="Courier New"/>
          <w:b/>
        </w:rPr>
        <w:t>done</w:t>
      </w:r>
      <w:r w:rsidRPr="00A362E4">
        <w:t xml:space="preserve"> operation. Later evaluation of the lazy or fuzzy variable does not lead to repeated invocation of the </w:t>
      </w:r>
      <w:r w:rsidRPr="00A362E4">
        <w:rPr>
          <w:rFonts w:ascii="Courier New" w:hAnsi="Courier New" w:cs="Courier New"/>
          <w:b/>
        </w:rPr>
        <w:t>done</w:t>
      </w:r>
      <w:r w:rsidR="00E20221" w:rsidRPr="00A362E4">
        <w:t xml:space="preserve"> operation.</w:t>
      </w:r>
    </w:p>
    <w:p w14:paraId="7B3991B2" w14:textId="77777777" w:rsidR="003E22A0" w:rsidRPr="00A362E4" w:rsidRDefault="003E22A0" w:rsidP="007652D3">
      <w:pPr>
        <w:keepNext/>
        <w:keepLines/>
      </w:pPr>
      <w:r w:rsidRPr="00A362E4">
        <w:rPr>
          <w:b/>
          <w:i/>
        </w:rPr>
        <w:t>Examples</w:t>
      </w:r>
    </w:p>
    <w:p w14:paraId="6A9752D2" w14:textId="77777777" w:rsidR="003E22A0" w:rsidRPr="00A362E4" w:rsidRDefault="003E22A0" w:rsidP="007652D3">
      <w:pPr>
        <w:pStyle w:val="PL"/>
        <w:keepNext/>
        <w:keepLines/>
        <w:rPr>
          <w:noProof w:val="0"/>
          <w:color w:val="000000"/>
        </w:rPr>
      </w:pPr>
      <w:r w:rsidRPr="00A362E4">
        <w:rPr>
          <w:noProof w:val="0"/>
          <w:color w:val="000000"/>
        </w:rPr>
        <w:tab/>
        <w:t>// Use of done in alternatives</w:t>
      </w:r>
    </w:p>
    <w:p w14:paraId="4A51378D" w14:textId="77777777" w:rsidR="003E22A0" w:rsidRPr="00A362E4" w:rsidRDefault="003E22A0" w:rsidP="007652D3">
      <w:pPr>
        <w:pStyle w:val="PL"/>
        <w:keepNext/>
        <w:keepLines/>
        <w:rPr>
          <w:noProof w:val="0"/>
          <w:color w:val="000000"/>
        </w:rPr>
      </w:pPr>
      <w:r w:rsidRPr="00A362E4">
        <w:rPr>
          <w:b/>
          <w:noProof w:val="0"/>
          <w:color w:val="000000"/>
        </w:rPr>
        <w:tab/>
        <w:t>alt</w:t>
      </w:r>
      <w:r w:rsidRPr="00A362E4">
        <w:rPr>
          <w:noProof w:val="0"/>
          <w:color w:val="000000"/>
        </w:rPr>
        <w:t xml:space="preserve"> {</w:t>
      </w:r>
    </w:p>
    <w:p w14:paraId="28CD0054" w14:textId="00837CCA" w:rsidR="003E22A0" w:rsidRPr="00A362E4" w:rsidRDefault="003E22A0" w:rsidP="007652D3">
      <w:pPr>
        <w:pStyle w:val="PL"/>
        <w:keepNext/>
        <w:rPr>
          <w:noProof w:val="0"/>
          <w:color w:val="000000"/>
        </w:rPr>
      </w:pPr>
      <w:r w:rsidRPr="00A362E4">
        <w:rPr>
          <w:noProof w:val="0"/>
          <w:color w:val="000000"/>
        </w:rPr>
        <w:tab/>
      </w:r>
      <w:r w:rsidRPr="00A362E4">
        <w:rPr>
          <w:noProof w:val="0"/>
          <w:color w:val="000000"/>
        </w:rPr>
        <w:tab/>
        <w:t>[]</w:t>
      </w:r>
      <w:r w:rsidRPr="00A362E4">
        <w:rPr>
          <w:noProof w:val="0"/>
          <w:color w:val="000000"/>
        </w:rPr>
        <w:tab/>
      </w:r>
      <w:r w:rsidR="00E42C70" w:rsidRPr="00A362E4">
        <w:rPr>
          <w:noProof w:val="0"/>
          <w:color w:val="000000"/>
        </w:rPr>
        <w:t>myPTC</w:t>
      </w:r>
      <w:r w:rsidRPr="00A362E4">
        <w:rPr>
          <w:noProof w:val="0"/>
          <w:color w:val="000000"/>
        </w:rPr>
        <w:t>.</w:t>
      </w:r>
      <w:r w:rsidRPr="00A362E4">
        <w:rPr>
          <w:b/>
          <w:noProof w:val="0"/>
          <w:color w:val="000000"/>
        </w:rPr>
        <w:t xml:space="preserve">done </w:t>
      </w:r>
      <w:r w:rsidRPr="00A362E4">
        <w:rPr>
          <w:noProof w:val="0"/>
          <w:color w:val="000000"/>
        </w:rPr>
        <w:t>{</w:t>
      </w:r>
    </w:p>
    <w:p w14:paraId="5B9263C4" w14:textId="77777777" w:rsidR="003E22A0" w:rsidRPr="00A362E4" w:rsidRDefault="003E22A0" w:rsidP="007652D3">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pass</w:t>
      </w:r>
      <w:r w:rsidRPr="00A362E4">
        <w:rPr>
          <w:noProof w:val="0"/>
          <w:color w:val="000000"/>
        </w:rPr>
        <w:t>)</w:t>
      </w:r>
    </w:p>
    <w:p w14:paraId="1A0A3A76" w14:textId="77777777" w:rsidR="003E22A0" w:rsidRPr="00A362E4" w:rsidRDefault="003E22A0" w:rsidP="007652D3">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157175B2" w14:textId="77777777" w:rsidR="003E22A0" w:rsidRPr="00A362E4" w:rsidRDefault="003E22A0" w:rsidP="00073C31">
      <w:pPr>
        <w:pStyle w:val="PL"/>
        <w:rPr>
          <w:noProof w:val="0"/>
          <w:color w:val="000000"/>
        </w:rPr>
      </w:pPr>
    </w:p>
    <w:p w14:paraId="3CBCE350" w14:textId="77777777" w:rsidR="003E22A0" w:rsidRPr="00A362E4" w:rsidRDefault="003E22A0" w:rsidP="00300F62">
      <w:pPr>
        <w:pStyle w:val="PL"/>
        <w:keepNext/>
        <w:rPr>
          <w:noProof w:val="0"/>
          <w:color w:val="000000"/>
        </w:rPr>
      </w:pPr>
      <w:r w:rsidRPr="00A362E4">
        <w:rPr>
          <w:noProof w:val="0"/>
          <w:color w:val="000000"/>
        </w:rPr>
        <w:tab/>
      </w:r>
      <w:r w:rsidRPr="00A362E4">
        <w:rPr>
          <w:noProof w:val="0"/>
          <w:color w:val="000000"/>
        </w:rPr>
        <w:tab/>
        <w:t>[]</w:t>
      </w:r>
      <w:r w:rsidRPr="00A362E4">
        <w:rPr>
          <w:noProof w:val="0"/>
          <w:color w:val="000000"/>
        </w:rPr>
        <w:tab/>
      </w:r>
      <w:r w:rsidRPr="00A362E4">
        <w:rPr>
          <w:b/>
          <w:noProof w:val="0"/>
          <w:color w:val="000000"/>
        </w:rPr>
        <w:t>any port</w:t>
      </w:r>
      <w:r w:rsidRPr="00A362E4">
        <w:rPr>
          <w:noProof w:val="0"/>
          <w:color w:val="000000"/>
        </w:rPr>
        <w:t>.</w:t>
      </w:r>
      <w:r w:rsidRPr="00A362E4">
        <w:rPr>
          <w:b/>
          <w:noProof w:val="0"/>
          <w:color w:val="000000"/>
        </w:rPr>
        <w:t>receive</w:t>
      </w:r>
      <w:r w:rsidRPr="00A362E4">
        <w:rPr>
          <w:noProof w:val="0"/>
          <w:color w:val="000000"/>
        </w:rPr>
        <w:t xml:space="preserve"> {</w:t>
      </w:r>
    </w:p>
    <w:p w14:paraId="35695000" w14:textId="77777777" w:rsidR="003E22A0" w:rsidRPr="00A362E4" w:rsidRDefault="003E22A0" w:rsidP="00073C31">
      <w:pPr>
        <w:pStyle w:val="PL"/>
        <w:rPr>
          <w:b/>
          <w:noProof w:val="0"/>
          <w:color w:val="000000"/>
        </w:rPr>
      </w:pPr>
      <w:r w:rsidRPr="00A362E4">
        <w:rPr>
          <w:noProof w:val="0"/>
          <w:color w:val="000000"/>
        </w:rPr>
        <w:tab/>
      </w:r>
      <w:r w:rsidRPr="00A362E4">
        <w:rPr>
          <w:noProof w:val="0"/>
          <w:color w:val="000000"/>
        </w:rPr>
        <w:tab/>
      </w:r>
      <w:r w:rsidRPr="00A362E4">
        <w:rPr>
          <w:b/>
          <w:noProof w:val="0"/>
          <w:color w:val="000000"/>
        </w:rPr>
        <w:tab/>
      </w:r>
      <w:r w:rsidRPr="00A362E4">
        <w:rPr>
          <w:b/>
          <w:noProof w:val="0"/>
          <w:color w:val="000000"/>
        </w:rPr>
        <w:tab/>
        <w:t>repeat</w:t>
      </w:r>
    </w:p>
    <w:p w14:paraId="242EE4F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3612D72F" w14:textId="77777777" w:rsidR="003E22A0" w:rsidRPr="00A362E4" w:rsidRDefault="003E22A0" w:rsidP="00073C31">
      <w:pPr>
        <w:pStyle w:val="PL"/>
        <w:rPr>
          <w:noProof w:val="0"/>
          <w:color w:val="000000"/>
        </w:rPr>
      </w:pPr>
      <w:r w:rsidRPr="00A362E4">
        <w:rPr>
          <w:noProof w:val="0"/>
          <w:color w:val="000000"/>
        </w:rPr>
        <w:tab/>
        <w:t>}</w:t>
      </w:r>
    </w:p>
    <w:p w14:paraId="0BD5FECB" w14:textId="77777777" w:rsidR="003E22A0" w:rsidRPr="00A362E4" w:rsidRDefault="003E22A0" w:rsidP="00073C31">
      <w:pPr>
        <w:pStyle w:val="PL"/>
        <w:rPr>
          <w:noProof w:val="0"/>
          <w:color w:val="000000"/>
        </w:rPr>
      </w:pPr>
    </w:p>
    <w:p w14:paraId="2B9C679F" w14:textId="1219E6C8" w:rsidR="003E22A0" w:rsidRPr="00A362E4" w:rsidRDefault="003E22A0" w:rsidP="00073C31">
      <w:pPr>
        <w:pStyle w:val="PL"/>
        <w:rPr>
          <w:noProof w:val="0"/>
          <w:color w:val="000000"/>
        </w:rPr>
      </w:pPr>
      <w:r w:rsidRPr="00A362E4">
        <w:rPr>
          <w:noProof w:val="0"/>
          <w:color w:val="000000"/>
        </w:rPr>
        <w:tab/>
      </w:r>
      <w:r w:rsidRPr="00A362E4">
        <w:rPr>
          <w:b/>
          <w:bCs/>
          <w:noProof w:val="0"/>
          <w:color w:val="000000"/>
        </w:rPr>
        <w:t>var</w:t>
      </w:r>
      <w:r w:rsidRPr="00A362E4">
        <w:rPr>
          <w:noProof w:val="0"/>
          <w:color w:val="000000"/>
        </w:rPr>
        <w:t xml:space="preserve"> MyComp </w:t>
      </w:r>
      <w:r w:rsidR="00E42C70" w:rsidRPr="00A362E4">
        <w:rPr>
          <w:noProof w:val="0"/>
          <w:color w:val="000000"/>
        </w:rPr>
        <w:t>v_</w:t>
      </w:r>
      <w:r w:rsidRPr="00A362E4">
        <w:rPr>
          <w:noProof w:val="0"/>
          <w:color w:val="000000"/>
        </w:rPr>
        <w:t>c := MyComp.</w:t>
      </w:r>
      <w:r w:rsidRPr="00A362E4">
        <w:rPr>
          <w:b/>
          <w:bCs/>
          <w:noProof w:val="0"/>
          <w:color w:val="000000"/>
        </w:rPr>
        <w:t>create</w:t>
      </w:r>
      <w:r w:rsidRPr="00A362E4">
        <w:rPr>
          <w:noProof w:val="0"/>
          <w:color w:val="000000"/>
        </w:rPr>
        <w:t xml:space="preserve"> </w:t>
      </w:r>
      <w:r w:rsidRPr="00A362E4">
        <w:rPr>
          <w:b/>
          <w:bCs/>
          <w:noProof w:val="0"/>
          <w:color w:val="000000"/>
        </w:rPr>
        <w:t>alive</w:t>
      </w:r>
      <w:r w:rsidRPr="00A362E4">
        <w:rPr>
          <w:noProof w:val="0"/>
          <w:color w:val="000000"/>
        </w:rPr>
        <w:t>;</w:t>
      </w:r>
    </w:p>
    <w:p w14:paraId="2A40093E" w14:textId="4F5701C9" w:rsidR="003E22A0" w:rsidRPr="00A362E4" w:rsidRDefault="003E22A0" w:rsidP="00073C31">
      <w:pPr>
        <w:pStyle w:val="PL"/>
        <w:rPr>
          <w:noProof w:val="0"/>
          <w:color w:val="000000"/>
        </w:rPr>
      </w:pPr>
      <w:r w:rsidRPr="00A362E4">
        <w:rPr>
          <w:noProof w:val="0"/>
          <w:color w:val="000000"/>
        </w:rPr>
        <w:tab/>
        <w:t>c.</w:t>
      </w:r>
      <w:r w:rsidRPr="00A362E4">
        <w:rPr>
          <w:b/>
          <w:bCs/>
          <w:noProof w:val="0"/>
          <w:color w:val="000000"/>
        </w:rPr>
        <w:t>start</w:t>
      </w:r>
      <w:r w:rsidRPr="00A362E4">
        <w:rPr>
          <w:noProof w:val="0"/>
          <w:color w:val="000000"/>
        </w:rPr>
        <w:t>(</w:t>
      </w:r>
      <w:r w:rsidR="00E42C70" w:rsidRPr="00A362E4">
        <w:rPr>
          <w:noProof w:val="0"/>
          <w:color w:val="000000"/>
        </w:rPr>
        <w:t>f_myPTCBehaviour</w:t>
      </w:r>
      <w:r w:rsidRPr="00A362E4">
        <w:rPr>
          <w:noProof w:val="0"/>
          <w:color w:val="000000"/>
        </w:rPr>
        <w:t>());</w:t>
      </w:r>
    </w:p>
    <w:p w14:paraId="75AF5820" w14:textId="77777777" w:rsidR="003E22A0" w:rsidRPr="00A362E4" w:rsidRDefault="003E22A0" w:rsidP="00073C31">
      <w:pPr>
        <w:pStyle w:val="PL"/>
        <w:rPr>
          <w:noProof w:val="0"/>
          <w:color w:val="000000"/>
        </w:rPr>
      </w:pPr>
      <w:r w:rsidRPr="00A362E4">
        <w:rPr>
          <w:noProof w:val="0"/>
          <w:color w:val="000000"/>
        </w:rPr>
        <w:tab/>
        <w:t>:</w:t>
      </w:r>
    </w:p>
    <w:p w14:paraId="62D4C433" w14:textId="514E6280" w:rsidR="003E22A0" w:rsidRPr="00A362E4" w:rsidRDefault="003E22A0" w:rsidP="00073C31">
      <w:pPr>
        <w:pStyle w:val="PL"/>
        <w:rPr>
          <w:noProof w:val="0"/>
          <w:color w:val="000000"/>
        </w:rPr>
      </w:pPr>
      <w:r w:rsidRPr="00A362E4">
        <w:rPr>
          <w:noProof w:val="0"/>
          <w:color w:val="000000"/>
        </w:rPr>
        <w:tab/>
      </w:r>
      <w:r w:rsidR="00E42C70" w:rsidRPr="00A362E4">
        <w:rPr>
          <w:noProof w:val="0"/>
          <w:color w:val="000000"/>
        </w:rPr>
        <w:t>v_</w:t>
      </w:r>
      <w:r w:rsidRPr="00A362E4">
        <w:rPr>
          <w:noProof w:val="0"/>
          <w:color w:val="000000"/>
        </w:rPr>
        <w:t>c.</w:t>
      </w:r>
      <w:r w:rsidRPr="00A362E4">
        <w:rPr>
          <w:b/>
          <w:bCs/>
          <w:noProof w:val="0"/>
          <w:color w:val="000000"/>
        </w:rPr>
        <w:t>done</w:t>
      </w:r>
      <w:r w:rsidRPr="00A362E4">
        <w:rPr>
          <w:noProof w:val="0"/>
          <w:color w:val="000000"/>
        </w:rPr>
        <w:t>;</w:t>
      </w:r>
    </w:p>
    <w:p w14:paraId="1777CD0B" w14:textId="57EC62E5"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matches as soon as the function </w:t>
      </w:r>
      <w:r w:rsidR="00E42C70" w:rsidRPr="00A362E4">
        <w:rPr>
          <w:noProof w:val="0"/>
          <w:color w:val="000000"/>
        </w:rPr>
        <w:t xml:space="preserve">f_myPTCBehaviour </w:t>
      </w:r>
      <w:r w:rsidRPr="00A362E4">
        <w:rPr>
          <w:noProof w:val="0"/>
          <w:color w:val="000000"/>
        </w:rPr>
        <w:t>(or function/altstep called by it) stops</w:t>
      </w:r>
    </w:p>
    <w:p w14:paraId="6A01E3C7" w14:textId="10509B69" w:rsidR="003E22A0" w:rsidRPr="00A362E4" w:rsidRDefault="003E22A0" w:rsidP="00073C31">
      <w:pPr>
        <w:pStyle w:val="PL"/>
        <w:rPr>
          <w:noProof w:val="0"/>
          <w:color w:val="000000"/>
        </w:rPr>
      </w:pPr>
      <w:r w:rsidRPr="00A362E4">
        <w:rPr>
          <w:noProof w:val="0"/>
          <w:color w:val="000000"/>
        </w:rPr>
        <w:tab/>
      </w:r>
      <w:r w:rsidR="00E42C70" w:rsidRPr="00A362E4">
        <w:rPr>
          <w:noProof w:val="0"/>
          <w:color w:val="000000"/>
        </w:rPr>
        <w:t>v_</w:t>
      </w:r>
      <w:r w:rsidRPr="00A362E4">
        <w:rPr>
          <w:noProof w:val="0"/>
          <w:color w:val="000000"/>
        </w:rPr>
        <w:t>c.</w:t>
      </w:r>
      <w:r w:rsidRPr="00A362E4">
        <w:rPr>
          <w:b/>
          <w:bCs/>
          <w:noProof w:val="0"/>
          <w:color w:val="000000"/>
        </w:rPr>
        <w:t>done</w:t>
      </w:r>
      <w:r w:rsidRPr="00A362E4">
        <w:rPr>
          <w:noProof w:val="0"/>
          <w:color w:val="000000"/>
        </w:rPr>
        <w:t>;</w:t>
      </w:r>
    </w:p>
    <w:p w14:paraId="658C3FC1" w14:textId="229ADF8F"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matches the end of </w:t>
      </w:r>
      <w:r w:rsidR="00E42C70" w:rsidRPr="00A362E4">
        <w:rPr>
          <w:noProof w:val="0"/>
          <w:color w:val="000000"/>
        </w:rPr>
        <w:t xml:space="preserve">f_myPTCBehaviour </w:t>
      </w:r>
      <w:r w:rsidRPr="00A362E4">
        <w:rPr>
          <w:noProof w:val="0"/>
          <w:color w:val="000000"/>
        </w:rPr>
        <w:t>(or function/altstep called by it) too</w:t>
      </w:r>
    </w:p>
    <w:p w14:paraId="5076AF9F" w14:textId="6B269573" w:rsidR="003E22A0" w:rsidRPr="00A362E4" w:rsidRDefault="003E22A0" w:rsidP="00073C31">
      <w:pPr>
        <w:pStyle w:val="PL"/>
        <w:rPr>
          <w:noProof w:val="0"/>
          <w:color w:val="000000"/>
        </w:rPr>
      </w:pPr>
      <w:r w:rsidRPr="00A362E4">
        <w:rPr>
          <w:noProof w:val="0"/>
          <w:color w:val="000000"/>
        </w:rPr>
        <w:tab/>
        <w:t>if(</w:t>
      </w:r>
      <w:r w:rsidR="00E42C70" w:rsidRPr="00A362E4">
        <w:rPr>
          <w:noProof w:val="0"/>
          <w:color w:val="000000"/>
        </w:rPr>
        <w:t>v_c</w:t>
      </w:r>
      <w:r w:rsidRPr="00A362E4">
        <w:rPr>
          <w:noProof w:val="0"/>
          <w:color w:val="000000"/>
        </w:rPr>
        <w:t>.</w:t>
      </w:r>
      <w:r w:rsidRPr="00A362E4">
        <w:rPr>
          <w:b/>
          <w:bCs/>
          <w:noProof w:val="0"/>
          <w:color w:val="000000"/>
        </w:rPr>
        <w:t>running</w:t>
      </w:r>
      <w:r w:rsidRPr="00A362E4">
        <w:rPr>
          <w:noProof w:val="0"/>
          <w:color w:val="000000"/>
        </w:rPr>
        <w:t>) {</w:t>
      </w:r>
      <w:r w:rsidR="00E42C70" w:rsidRPr="00A362E4">
        <w:rPr>
          <w:noProof w:val="0"/>
          <w:color w:val="000000"/>
        </w:rPr>
        <w:t>v_c</w:t>
      </w:r>
      <w:r w:rsidRPr="00A362E4">
        <w:rPr>
          <w:noProof w:val="0"/>
          <w:color w:val="000000"/>
        </w:rPr>
        <w:t>.</w:t>
      </w:r>
      <w:r w:rsidRPr="00A362E4">
        <w:rPr>
          <w:b/>
          <w:bCs/>
          <w:noProof w:val="0"/>
          <w:color w:val="000000"/>
        </w:rPr>
        <w:t>done</w:t>
      </w:r>
      <w:r w:rsidRPr="00A362E4">
        <w:rPr>
          <w:noProof w:val="0"/>
          <w:color w:val="000000"/>
        </w:rPr>
        <w:t>}</w:t>
      </w:r>
    </w:p>
    <w:p w14:paraId="743C3EC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done here matches the end of the next behaviour only</w:t>
      </w:r>
    </w:p>
    <w:p w14:paraId="464228B9" w14:textId="77777777" w:rsidR="003E22A0" w:rsidRPr="00A362E4" w:rsidRDefault="003E22A0" w:rsidP="00073C31">
      <w:pPr>
        <w:pStyle w:val="PL"/>
        <w:rPr>
          <w:noProof w:val="0"/>
          <w:color w:val="000000"/>
        </w:rPr>
      </w:pPr>
    </w:p>
    <w:p w14:paraId="73210A8F" w14:textId="77777777" w:rsidR="003E22A0" w:rsidRPr="00A362E4" w:rsidRDefault="003E22A0" w:rsidP="00C22D7F">
      <w:pPr>
        <w:pStyle w:val="PL"/>
        <w:keepNext/>
        <w:rPr>
          <w:noProof w:val="0"/>
          <w:color w:val="000000"/>
        </w:rPr>
      </w:pPr>
      <w:r w:rsidRPr="00A362E4">
        <w:rPr>
          <w:noProof w:val="0"/>
          <w:color w:val="000000"/>
        </w:rPr>
        <w:tab/>
        <w:t>// the following done as stand-alone statement:</w:t>
      </w:r>
    </w:p>
    <w:p w14:paraId="559F097B" w14:textId="77777777" w:rsidR="003E22A0" w:rsidRPr="00A362E4" w:rsidRDefault="003E22A0" w:rsidP="00C22D7F">
      <w:pPr>
        <w:pStyle w:val="PL"/>
        <w:keepNext/>
        <w:rPr>
          <w:noProof w:val="0"/>
          <w:color w:val="000000"/>
        </w:rPr>
      </w:pPr>
      <w:r w:rsidRPr="00A362E4">
        <w:rPr>
          <w:noProof w:val="0"/>
          <w:color w:val="000000"/>
        </w:rPr>
        <w:tab/>
      </w:r>
      <w:r w:rsidRPr="00A362E4">
        <w:rPr>
          <w:b/>
          <w:noProof w:val="0"/>
          <w:color w:val="000000"/>
        </w:rPr>
        <w:t>all component</w:t>
      </w:r>
      <w:r w:rsidRPr="00A362E4">
        <w:rPr>
          <w:noProof w:val="0"/>
          <w:color w:val="000000"/>
        </w:rPr>
        <w:t>.</w:t>
      </w:r>
      <w:r w:rsidRPr="00A362E4">
        <w:rPr>
          <w:b/>
          <w:noProof w:val="0"/>
          <w:color w:val="000000"/>
        </w:rPr>
        <w:t>done</w:t>
      </w:r>
      <w:r w:rsidRPr="00A362E4">
        <w:rPr>
          <w:noProof w:val="0"/>
          <w:color w:val="000000"/>
        </w:rPr>
        <w:t>;</w:t>
      </w:r>
    </w:p>
    <w:p w14:paraId="513BA580" w14:textId="77777777" w:rsidR="003E22A0" w:rsidRPr="00A362E4" w:rsidRDefault="003E22A0" w:rsidP="00073C31">
      <w:pPr>
        <w:pStyle w:val="PL"/>
        <w:rPr>
          <w:noProof w:val="0"/>
          <w:color w:val="000000"/>
        </w:rPr>
      </w:pPr>
    </w:p>
    <w:p w14:paraId="7848F5F7" w14:textId="77777777" w:rsidR="003E22A0" w:rsidRPr="00A362E4" w:rsidRDefault="003E22A0" w:rsidP="00073C31">
      <w:pPr>
        <w:pStyle w:val="PL"/>
        <w:rPr>
          <w:noProof w:val="0"/>
          <w:color w:val="000000"/>
        </w:rPr>
      </w:pPr>
      <w:r w:rsidRPr="00A362E4">
        <w:rPr>
          <w:noProof w:val="0"/>
          <w:color w:val="000000"/>
        </w:rPr>
        <w:tab/>
        <w:t>// has the following meaning:</w:t>
      </w:r>
    </w:p>
    <w:p w14:paraId="2210F619"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alt</w:t>
      </w:r>
      <w:r w:rsidRPr="00A362E4">
        <w:rPr>
          <w:noProof w:val="0"/>
          <w:color w:val="000000"/>
        </w:rPr>
        <w:t xml:space="preserve"> {</w:t>
      </w:r>
    </w:p>
    <w:p w14:paraId="7FBDF02D"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r w:rsidRPr="00A362E4">
        <w:rPr>
          <w:noProof w:val="0"/>
          <w:color w:val="000000"/>
        </w:rPr>
        <w:tab/>
      </w:r>
      <w:r w:rsidRPr="00A362E4">
        <w:rPr>
          <w:b/>
          <w:noProof w:val="0"/>
          <w:color w:val="000000"/>
        </w:rPr>
        <w:t>all component</w:t>
      </w:r>
      <w:r w:rsidRPr="00A362E4">
        <w:rPr>
          <w:noProof w:val="0"/>
          <w:color w:val="000000"/>
        </w:rPr>
        <w:t>.</w:t>
      </w:r>
      <w:r w:rsidRPr="00A362E4">
        <w:rPr>
          <w:b/>
          <w:noProof w:val="0"/>
          <w:color w:val="000000"/>
        </w:rPr>
        <w:t>done</w:t>
      </w:r>
      <w:r w:rsidRPr="00A362E4">
        <w:rPr>
          <w:noProof w:val="0"/>
          <w:color w:val="000000"/>
        </w:rPr>
        <w:t xml:space="preserve"> {}</w:t>
      </w:r>
    </w:p>
    <w:p w14:paraId="34B3D90C" w14:textId="77777777" w:rsidR="003E22A0" w:rsidRPr="00A362E4" w:rsidRDefault="003E22A0" w:rsidP="00073C31">
      <w:pPr>
        <w:pStyle w:val="PL"/>
        <w:rPr>
          <w:noProof w:val="0"/>
          <w:color w:val="000000"/>
        </w:rPr>
      </w:pPr>
      <w:r w:rsidRPr="00A362E4">
        <w:rPr>
          <w:noProof w:val="0"/>
          <w:color w:val="000000"/>
        </w:rPr>
        <w:tab/>
        <w:t>}</w:t>
      </w:r>
    </w:p>
    <w:p w14:paraId="729A6E02" w14:textId="77777777" w:rsidR="003E22A0" w:rsidRPr="00A362E4" w:rsidRDefault="003E22A0" w:rsidP="00073C31">
      <w:pPr>
        <w:pStyle w:val="PL"/>
        <w:rPr>
          <w:noProof w:val="0"/>
          <w:color w:val="000000"/>
        </w:rPr>
      </w:pPr>
      <w:r w:rsidRPr="00A362E4">
        <w:rPr>
          <w:noProof w:val="0"/>
          <w:color w:val="000000"/>
        </w:rPr>
        <w:tab/>
        <w:t>// and thus, blocks the execution until all parallel test components have terminated</w:t>
      </w:r>
    </w:p>
    <w:p w14:paraId="297B3BF6" w14:textId="77777777" w:rsidR="003E22A0" w:rsidRPr="00A362E4" w:rsidRDefault="003E22A0" w:rsidP="00073C31">
      <w:pPr>
        <w:pStyle w:val="PL"/>
        <w:rPr>
          <w:noProof w:val="0"/>
        </w:rPr>
      </w:pPr>
    </w:p>
    <w:p w14:paraId="77B8224F" w14:textId="77777777" w:rsidR="001D1A86" w:rsidRPr="00A362E4" w:rsidRDefault="001D1A86" w:rsidP="001D1A86">
      <w:pPr>
        <w:pStyle w:val="PL"/>
        <w:keepNext/>
        <w:keepLines/>
        <w:rPr>
          <w:noProof w:val="0"/>
          <w:color w:val="000000"/>
        </w:rPr>
      </w:pPr>
      <w:r w:rsidRPr="00A362E4">
        <w:rPr>
          <w:noProof w:val="0"/>
          <w:color w:val="000000"/>
        </w:rPr>
        <w:tab/>
        <w:t xml:space="preserve">// Retrieving and using the final local verdict of a completed </w:t>
      </w:r>
      <w:r w:rsidRPr="00A362E4">
        <w:rPr>
          <w:noProof w:val="0"/>
        </w:rPr>
        <w:t>PTC</w:t>
      </w:r>
    </w:p>
    <w:p w14:paraId="6E0917A6" w14:textId="42403C89" w:rsidR="001D1A86" w:rsidRPr="00A362E4" w:rsidRDefault="001D1A86" w:rsidP="001D1A86">
      <w:pPr>
        <w:pStyle w:val="PL"/>
        <w:rPr>
          <w:noProof w:val="0"/>
          <w:color w:val="000000"/>
        </w:rPr>
      </w:pPr>
      <w:r w:rsidRPr="00A362E4">
        <w:rPr>
          <w:noProof w:val="0"/>
          <w:color w:val="000000"/>
        </w:rPr>
        <w:tab/>
      </w:r>
      <w:r w:rsidRPr="00A362E4">
        <w:rPr>
          <w:b/>
          <w:bCs/>
          <w:noProof w:val="0"/>
          <w:color w:val="000000"/>
        </w:rPr>
        <w:t>var</w:t>
      </w:r>
      <w:r w:rsidRPr="00A362E4">
        <w:rPr>
          <w:noProof w:val="0"/>
          <w:color w:val="000000"/>
        </w:rPr>
        <w:t xml:space="preserve"> MyComp </w:t>
      </w:r>
      <w:r w:rsidR="00E42C70" w:rsidRPr="00A362E4">
        <w:rPr>
          <w:noProof w:val="0"/>
          <w:color w:val="000000"/>
        </w:rPr>
        <w:t xml:space="preserve">v_myPTC </w:t>
      </w:r>
      <w:r w:rsidRPr="00A362E4">
        <w:rPr>
          <w:noProof w:val="0"/>
          <w:color w:val="000000"/>
        </w:rPr>
        <w:t>:= MyPTC.</w:t>
      </w:r>
      <w:r w:rsidRPr="00A362E4">
        <w:rPr>
          <w:b/>
          <w:bCs/>
          <w:noProof w:val="0"/>
          <w:color w:val="000000"/>
        </w:rPr>
        <w:t>create</w:t>
      </w:r>
      <w:r w:rsidRPr="00A362E4">
        <w:rPr>
          <w:noProof w:val="0"/>
          <w:color w:val="000000"/>
        </w:rPr>
        <w:t xml:space="preserve"> </w:t>
      </w:r>
      <w:r w:rsidRPr="00A362E4">
        <w:rPr>
          <w:b/>
          <w:bCs/>
          <w:noProof w:val="0"/>
          <w:color w:val="000000"/>
        </w:rPr>
        <w:t>alive</w:t>
      </w:r>
      <w:r w:rsidRPr="00A362E4">
        <w:rPr>
          <w:noProof w:val="0"/>
          <w:color w:val="000000"/>
        </w:rPr>
        <w:t>;</w:t>
      </w:r>
    </w:p>
    <w:p w14:paraId="6DDD2B52" w14:textId="355F3301" w:rsidR="001D1A86" w:rsidRPr="00A362E4" w:rsidRDefault="001D1A86" w:rsidP="001D1A86">
      <w:pPr>
        <w:pStyle w:val="PL"/>
        <w:rPr>
          <w:noProof w:val="0"/>
          <w:color w:val="000000"/>
        </w:rPr>
      </w:pPr>
      <w:r w:rsidRPr="00A362E4">
        <w:rPr>
          <w:noProof w:val="0"/>
          <w:color w:val="000000"/>
        </w:rPr>
        <w:tab/>
      </w:r>
      <w:r w:rsidRPr="00A362E4">
        <w:rPr>
          <w:b/>
          <w:noProof w:val="0"/>
          <w:color w:val="000000"/>
        </w:rPr>
        <w:t>var verdicttype</w:t>
      </w:r>
      <w:r w:rsidRPr="00A362E4">
        <w:rPr>
          <w:noProof w:val="0"/>
          <w:color w:val="000000"/>
        </w:rPr>
        <w:t xml:space="preserve"> </w:t>
      </w:r>
      <w:r w:rsidR="00E42C70" w:rsidRPr="00A362E4">
        <w:rPr>
          <w:noProof w:val="0"/>
          <w:color w:val="000000"/>
        </w:rPr>
        <w:t xml:space="preserve">v_myPTCverdict </w:t>
      </w:r>
      <w:r w:rsidRPr="00A362E4">
        <w:rPr>
          <w:noProof w:val="0"/>
          <w:color w:val="000000"/>
        </w:rPr>
        <w:t xml:space="preserve">:= </w:t>
      </w:r>
      <w:r w:rsidRPr="00A362E4">
        <w:rPr>
          <w:b/>
          <w:noProof w:val="0"/>
          <w:color w:val="000000"/>
        </w:rPr>
        <w:t>none</w:t>
      </w:r>
      <w:r w:rsidRPr="00A362E4">
        <w:rPr>
          <w:noProof w:val="0"/>
          <w:color w:val="000000"/>
        </w:rPr>
        <w:t>;</w:t>
      </w:r>
    </w:p>
    <w:p w14:paraId="58D3D7E8" w14:textId="196D507D" w:rsidR="001D1A86" w:rsidRPr="00A362E4" w:rsidRDefault="001D1A86" w:rsidP="001D1A86">
      <w:pPr>
        <w:pStyle w:val="PL"/>
        <w:rPr>
          <w:noProof w:val="0"/>
          <w:color w:val="000000"/>
        </w:rPr>
      </w:pPr>
      <w:r w:rsidRPr="00A362E4">
        <w:rPr>
          <w:noProof w:val="0"/>
          <w:color w:val="000000"/>
        </w:rPr>
        <w:tab/>
      </w:r>
      <w:r w:rsidR="00E42C70" w:rsidRPr="00A362E4">
        <w:rPr>
          <w:noProof w:val="0"/>
          <w:color w:val="000000"/>
        </w:rPr>
        <w:t>v_myPTC</w:t>
      </w:r>
      <w:r w:rsidRPr="00A362E4">
        <w:rPr>
          <w:noProof w:val="0"/>
          <w:color w:val="000000"/>
        </w:rPr>
        <w:t>.</w:t>
      </w:r>
      <w:r w:rsidRPr="00A362E4">
        <w:rPr>
          <w:b/>
          <w:bCs/>
          <w:noProof w:val="0"/>
          <w:color w:val="000000"/>
        </w:rPr>
        <w:t>start</w:t>
      </w:r>
      <w:r w:rsidRPr="00A362E4">
        <w:rPr>
          <w:noProof w:val="0"/>
          <w:color w:val="000000"/>
        </w:rPr>
        <w:t>(</w:t>
      </w:r>
      <w:r w:rsidR="00E42C70" w:rsidRPr="00A362E4">
        <w:rPr>
          <w:noProof w:val="0"/>
          <w:color w:val="000000"/>
        </w:rPr>
        <w:t>f_myPTCBehaviour</w:t>
      </w:r>
      <w:r w:rsidRPr="00A362E4">
        <w:rPr>
          <w:noProof w:val="0"/>
          <w:color w:val="000000"/>
        </w:rPr>
        <w:t>());</w:t>
      </w:r>
    </w:p>
    <w:p w14:paraId="520EC781" w14:textId="77777777" w:rsidR="001D1A86" w:rsidRPr="00A362E4" w:rsidRDefault="001D1A86" w:rsidP="001D1A86">
      <w:pPr>
        <w:pStyle w:val="PL"/>
        <w:rPr>
          <w:noProof w:val="0"/>
          <w:color w:val="000000"/>
        </w:rPr>
      </w:pPr>
      <w:r w:rsidRPr="00A362E4">
        <w:rPr>
          <w:noProof w:val="0"/>
          <w:color w:val="000000"/>
        </w:rPr>
        <w:tab/>
        <w:t>:</w:t>
      </w:r>
    </w:p>
    <w:p w14:paraId="1C08931B" w14:textId="77777777" w:rsidR="001D1A86" w:rsidRPr="00A362E4" w:rsidRDefault="001D1A86" w:rsidP="001D1A86">
      <w:pPr>
        <w:pStyle w:val="PL"/>
        <w:keepNext/>
        <w:keepLines/>
        <w:rPr>
          <w:noProof w:val="0"/>
          <w:color w:val="000000"/>
        </w:rPr>
      </w:pPr>
      <w:r w:rsidRPr="00A362E4">
        <w:rPr>
          <w:b/>
          <w:noProof w:val="0"/>
          <w:color w:val="000000"/>
        </w:rPr>
        <w:lastRenderedPageBreak/>
        <w:tab/>
        <w:t>alt</w:t>
      </w:r>
      <w:r w:rsidRPr="00A362E4">
        <w:rPr>
          <w:noProof w:val="0"/>
          <w:color w:val="000000"/>
        </w:rPr>
        <w:t xml:space="preserve"> {</w:t>
      </w:r>
    </w:p>
    <w:p w14:paraId="10003439" w14:textId="7D1EE19F" w:rsidR="001D1A86" w:rsidRPr="00A362E4" w:rsidRDefault="001D1A86" w:rsidP="001D1A86">
      <w:pPr>
        <w:pStyle w:val="PL"/>
        <w:keepNext/>
        <w:rPr>
          <w:noProof w:val="0"/>
          <w:color w:val="000000"/>
        </w:rPr>
      </w:pPr>
      <w:r w:rsidRPr="00A362E4">
        <w:rPr>
          <w:noProof w:val="0"/>
          <w:color w:val="000000"/>
        </w:rPr>
        <w:tab/>
      </w:r>
      <w:r w:rsidRPr="00A362E4">
        <w:rPr>
          <w:noProof w:val="0"/>
          <w:color w:val="000000"/>
        </w:rPr>
        <w:tab/>
        <w:t>[]</w:t>
      </w:r>
      <w:r w:rsidRPr="00A362E4">
        <w:rPr>
          <w:noProof w:val="0"/>
          <w:color w:val="000000"/>
        </w:rPr>
        <w:tab/>
      </w:r>
      <w:r w:rsidR="00E42C70" w:rsidRPr="00A362E4">
        <w:rPr>
          <w:noProof w:val="0"/>
          <w:color w:val="000000"/>
        </w:rPr>
        <w:t>v_myPTC</w:t>
      </w:r>
      <w:r w:rsidRPr="00A362E4">
        <w:rPr>
          <w:noProof w:val="0"/>
          <w:color w:val="000000"/>
        </w:rPr>
        <w:t>.</w:t>
      </w:r>
      <w:r w:rsidRPr="00A362E4">
        <w:rPr>
          <w:b/>
          <w:noProof w:val="0"/>
          <w:color w:val="000000"/>
        </w:rPr>
        <w:t xml:space="preserve">done </w:t>
      </w:r>
      <w:r w:rsidRPr="00A362E4">
        <w:rPr>
          <w:noProof w:val="0"/>
          <w:color w:val="000000"/>
        </w:rPr>
        <w:t>-&gt;</w:t>
      </w:r>
      <w:r w:rsidRPr="00A362E4">
        <w:rPr>
          <w:b/>
          <w:noProof w:val="0"/>
          <w:color w:val="000000"/>
        </w:rPr>
        <w:t xml:space="preserve"> value </w:t>
      </w:r>
      <w:r w:rsidR="00E42C70" w:rsidRPr="00A362E4">
        <w:rPr>
          <w:noProof w:val="0"/>
          <w:color w:val="000000"/>
        </w:rPr>
        <w:t>v_m</w:t>
      </w:r>
      <w:r w:rsidRPr="00A362E4">
        <w:rPr>
          <w:noProof w:val="0"/>
          <w:color w:val="000000"/>
        </w:rPr>
        <w:t>yPTCverdict</w:t>
      </w:r>
      <w:r w:rsidRPr="00A362E4">
        <w:rPr>
          <w:b/>
          <w:noProof w:val="0"/>
          <w:color w:val="000000"/>
        </w:rPr>
        <w:t xml:space="preserve"> </w:t>
      </w:r>
      <w:r w:rsidRPr="00A362E4">
        <w:rPr>
          <w:noProof w:val="0"/>
          <w:color w:val="000000"/>
        </w:rPr>
        <w:t>{</w:t>
      </w:r>
    </w:p>
    <w:p w14:paraId="72E03822" w14:textId="24C28FB1" w:rsidR="001D1A86" w:rsidRPr="00A362E4" w:rsidRDefault="001D1A86" w:rsidP="001D1A86">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if</w:t>
      </w:r>
      <w:r w:rsidRPr="00A362E4">
        <w:rPr>
          <w:noProof w:val="0"/>
          <w:color w:val="000000"/>
        </w:rPr>
        <w:t xml:space="preserve"> (</w:t>
      </w:r>
      <w:r w:rsidR="00E42C70" w:rsidRPr="00A362E4">
        <w:rPr>
          <w:noProof w:val="0"/>
          <w:color w:val="000000"/>
        </w:rPr>
        <w:t xml:space="preserve">v_myPTCverdict </w:t>
      </w:r>
      <w:r w:rsidRPr="00A362E4">
        <w:rPr>
          <w:noProof w:val="0"/>
          <w:color w:val="000000"/>
        </w:rPr>
        <w:t xml:space="preserve">== </w:t>
      </w:r>
      <w:r w:rsidRPr="00A362E4">
        <w:rPr>
          <w:b/>
          <w:noProof w:val="0"/>
          <w:color w:val="000000"/>
        </w:rPr>
        <w:t>fail</w:t>
      </w:r>
      <w:r w:rsidRPr="00A362E4">
        <w:rPr>
          <w:noProof w:val="0"/>
          <w:color w:val="000000"/>
        </w:rPr>
        <w:t>) {</w:t>
      </w:r>
    </w:p>
    <w:p w14:paraId="1ED670DB" w14:textId="77777777" w:rsidR="001D1A86" w:rsidRPr="00A362E4" w:rsidRDefault="001D1A86" w:rsidP="001D1A86">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fail</w:t>
      </w:r>
      <w:r w:rsidRPr="00A362E4">
        <w:rPr>
          <w:noProof w:val="0"/>
          <w:color w:val="000000"/>
        </w:rPr>
        <w:t>);</w:t>
      </w:r>
    </w:p>
    <w:p w14:paraId="23B448D1" w14:textId="77777777" w:rsidR="001D1A86" w:rsidRPr="00A362E4" w:rsidRDefault="001D1A86" w:rsidP="001D1A86">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stop</w:t>
      </w:r>
      <w:r w:rsidRPr="00A362E4">
        <w:rPr>
          <w:noProof w:val="0"/>
          <w:color w:val="000000"/>
        </w:rPr>
        <w:t>;</w:t>
      </w:r>
    </w:p>
    <w:p w14:paraId="565A49CC" w14:textId="77777777" w:rsidR="001D1A86" w:rsidRPr="00A362E4" w:rsidRDefault="001D1A86" w:rsidP="001D1A86">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60CE0913" w14:textId="77777777" w:rsidR="001D1A86" w:rsidRPr="00A362E4" w:rsidRDefault="001D1A86" w:rsidP="001D1A86">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else</w:t>
      </w:r>
      <w:r w:rsidRPr="00A362E4">
        <w:rPr>
          <w:noProof w:val="0"/>
          <w:color w:val="000000"/>
        </w:rPr>
        <w:t xml:space="preserve"> {</w:t>
      </w:r>
    </w:p>
    <w:p w14:paraId="5B3F024E" w14:textId="77777777" w:rsidR="001D1A86" w:rsidRPr="00A362E4" w:rsidRDefault="001D1A86" w:rsidP="001D1A86">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 xml:space="preserve"> (</w:t>
      </w:r>
      <w:r w:rsidRPr="00A362E4">
        <w:rPr>
          <w:b/>
          <w:noProof w:val="0"/>
          <w:color w:val="000000"/>
        </w:rPr>
        <w:t>pass</w:t>
      </w:r>
      <w:r w:rsidRPr="00A362E4">
        <w:rPr>
          <w:noProof w:val="0"/>
          <w:color w:val="000000"/>
        </w:rPr>
        <w:t>);</w:t>
      </w:r>
    </w:p>
    <w:p w14:paraId="1B485377" w14:textId="77777777" w:rsidR="001D1A86" w:rsidRPr="00A362E4" w:rsidRDefault="001D1A86" w:rsidP="001D1A86">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40B6A9A3" w14:textId="77777777" w:rsidR="001D1A86" w:rsidRPr="00A362E4" w:rsidRDefault="001D1A86" w:rsidP="001D1A86">
      <w:pPr>
        <w:pStyle w:val="PL"/>
        <w:keepNext/>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3A96AEE7" w14:textId="77777777" w:rsidR="001D1A86" w:rsidRPr="00A362E4" w:rsidRDefault="001D1A86" w:rsidP="001D1A86">
      <w:pPr>
        <w:pStyle w:val="PL"/>
        <w:rPr>
          <w:noProof w:val="0"/>
          <w:color w:val="000000"/>
        </w:rPr>
      </w:pPr>
    </w:p>
    <w:p w14:paraId="41C0A1D8" w14:textId="77777777" w:rsidR="001D1A86" w:rsidRPr="00A362E4" w:rsidRDefault="001D1A86" w:rsidP="001D1A86">
      <w:pPr>
        <w:pStyle w:val="PL"/>
        <w:rPr>
          <w:noProof w:val="0"/>
          <w:color w:val="000000"/>
        </w:rPr>
      </w:pPr>
      <w:r w:rsidRPr="00A362E4">
        <w:rPr>
          <w:noProof w:val="0"/>
          <w:color w:val="000000"/>
        </w:rPr>
        <w:tab/>
      </w:r>
      <w:r w:rsidRPr="00A362E4">
        <w:rPr>
          <w:noProof w:val="0"/>
          <w:color w:val="000000"/>
        </w:rPr>
        <w:tab/>
        <w:t>[]</w:t>
      </w:r>
      <w:r w:rsidRPr="00A362E4">
        <w:rPr>
          <w:noProof w:val="0"/>
          <w:color w:val="000000"/>
        </w:rPr>
        <w:tab/>
      </w:r>
      <w:r w:rsidRPr="00A362E4">
        <w:rPr>
          <w:b/>
          <w:noProof w:val="0"/>
          <w:color w:val="000000"/>
        </w:rPr>
        <w:t>any port</w:t>
      </w:r>
      <w:r w:rsidRPr="00A362E4">
        <w:rPr>
          <w:noProof w:val="0"/>
          <w:color w:val="000000"/>
        </w:rPr>
        <w:t>.</w:t>
      </w:r>
      <w:r w:rsidRPr="00A362E4">
        <w:rPr>
          <w:b/>
          <w:noProof w:val="0"/>
          <w:color w:val="000000"/>
        </w:rPr>
        <w:t>receive</w:t>
      </w:r>
      <w:r w:rsidRPr="00A362E4">
        <w:rPr>
          <w:noProof w:val="0"/>
          <w:color w:val="000000"/>
        </w:rPr>
        <w:t xml:space="preserve"> {</w:t>
      </w:r>
    </w:p>
    <w:p w14:paraId="160DB1B7" w14:textId="77777777" w:rsidR="001D1A86" w:rsidRPr="00A362E4" w:rsidRDefault="001D1A86" w:rsidP="001D1A86">
      <w:pPr>
        <w:pStyle w:val="PL"/>
        <w:rPr>
          <w:b/>
          <w:noProof w:val="0"/>
          <w:color w:val="000000"/>
        </w:rPr>
      </w:pPr>
      <w:r w:rsidRPr="00A362E4">
        <w:rPr>
          <w:noProof w:val="0"/>
          <w:color w:val="000000"/>
        </w:rPr>
        <w:tab/>
      </w:r>
      <w:r w:rsidRPr="00A362E4">
        <w:rPr>
          <w:noProof w:val="0"/>
          <w:color w:val="000000"/>
        </w:rPr>
        <w:tab/>
      </w:r>
      <w:r w:rsidRPr="00A362E4">
        <w:rPr>
          <w:b/>
          <w:noProof w:val="0"/>
          <w:color w:val="000000"/>
        </w:rPr>
        <w:tab/>
      </w:r>
      <w:r w:rsidRPr="00A362E4">
        <w:rPr>
          <w:b/>
          <w:noProof w:val="0"/>
          <w:color w:val="000000"/>
        </w:rPr>
        <w:tab/>
        <w:t>repeat</w:t>
      </w:r>
    </w:p>
    <w:p w14:paraId="26676F95" w14:textId="77777777" w:rsidR="001D1A86" w:rsidRPr="00A362E4" w:rsidRDefault="001D1A86" w:rsidP="001D1A86">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69306026" w14:textId="77777777" w:rsidR="001D1A86" w:rsidRPr="00A362E4" w:rsidRDefault="001D1A86" w:rsidP="001D1A86">
      <w:pPr>
        <w:pStyle w:val="PL"/>
        <w:rPr>
          <w:noProof w:val="0"/>
          <w:color w:val="000000"/>
        </w:rPr>
      </w:pPr>
      <w:r w:rsidRPr="00A362E4">
        <w:rPr>
          <w:noProof w:val="0"/>
          <w:color w:val="000000"/>
        </w:rPr>
        <w:tab/>
        <w:t>}</w:t>
      </w:r>
    </w:p>
    <w:p w14:paraId="7FE57468" w14:textId="77777777" w:rsidR="001D1A86" w:rsidRPr="00A362E4" w:rsidRDefault="001D1A86" w:rsidP="001D1A86">
      <w:pPr>
        <w:pStyle w:val="PL"/>
        <w:rPr>
          <w:noProof w:val="0"/>
          <w:color w:val="000000"/>
        </w:rPr>
      </w:pPr>
    </w:p>
    <w:p w14:paraId="20AFBB7C" w14:textId="77777777" w:rsidR="003E22A0" w:rsidRPr="00A362E4" w:rsidRDefault="003E22A0" w:rsidP="00DC4A98">
      <w:pPr>
        <w:pStyle w:val="berschrift3"/>
      </w:pPr>
      <w:bookmarkStart w:id="1776" w:name="_Toc456780887"/>
      <w:r w:rsidRPr="00A362E4">
        <w:t>21.3.8</w:t>
      </w:r>
      <w:r w:rsidRPr="00A362E4">
        <w:tab/>
        <w:t>The Killed operation</w:t>
      </w:r>
      <w:bookmarkEnd w:id="1776"/>
    </w:p>
    <w:p w14:paraId="10B847B6" w14:textId="77777777" w:rsidR="003E22A0" w:rsidRPr="00A362E4" w:rsidRDefault="003E22A0" w:rsidP="005C487D">
      <w:pPr>
        <w:keepNext/>
        <w:rPr>
          <w:color w:val="000000"/>
        </w:rPr>
      </w:pPr>
      <w:r w:rsidRPr="00A362E4">
        <w:rPr>
          <w:color w:val="000000"/>
        </w:rPr>
        <w:t xml:space="preserve">The </w:t>
      </w:r>
      <w:r w:rsidRPr="00A362E4">
        <w:rPr>
          <w:rFonts w:ascii="Courier New" w:hAnsi="Courier New" w:cs="Courier New"/>
          <w:b/>
          <w:bCs/>
          <w:color w:val="000000"/>
        </w:rPr>
        <w:t>killed</w:t>
      </w:r>
      <w:r w:rsidRPr="00A362E4">
        <w:rPr>
          <w:color w:val="000000"/>
        </w:rPr>
        <w:t xml:space="preserve"> operation allows to ascertain whether a different test component is alive or has been removed from the test system.</w:t>
      </w:r>
      <w:r w:rsidR="0076005E" w:rsidRPr="00A362E4">
        <w:rPr>
          <w:color w:val="000000"/>
        </w:rPr>
        <w:t xml:space="preserve"> In addition, the </w:t>
      </w:r>
      <w:r w:rsidR="0076005E" w:rsidRPr="00A362E4">
        <w:rPr>
          <w:rFonts w:ascii="Courier New" w:hAnsi="Courier New"/>
          <w:b/>
          <w:color w:val="000000"/>
        </w:rPr>
        <w:t>killed</w:t>
      </w:r>
      <w:r w:rsidR="0076005E" w:rsidRPr="00A362E4">
        <w:rPr>
          <w:color w:val="000000"/>
        </w:rPr>
        <w:t xml:space="preserve"> operation allows to retrieve the final local verdict of killed test components, i.e., the value of the local verdict at the time when the test component was killed.</w:t>
      </w:r>
    </w:p>
    <w:p w14:paraId="08A3C56C" w14:textId="77777777" w:rsidR="003E22A0" w:rsidRPr="00A362E4" w:rsidRDefault="003E22A0" w:rsidP="005C487D">
      <w:pPr>
        <w:keepNext/>
      </w:pPr>
      <w:r w:rsidRPr="00A362E4">
        <w:rPr>
          <w:b/>
          <w:i/>
        </w:rPr>
        <w:t>Syntactical Structure</w:t>
      </w:r>
    </w:p>
    <w:p w14:paraId="0DD96B79" w14:textId="77777777" w:rsidR="003E22A0" w:rsidRPr="00A362E4" w:rsidRDefault="003E22A0" w:rsidP="005C487D">
      <w:pPr>
        <w:pStyle w:val="PL"/>
        <w:keepNext/>
        <w:ind w:left="283"/>
        <w:rPr>
          <w:noProof w:val="0"/>
        </w:rPr>
      </w:pPr>
      <w:r w:rsidRPr="00A362E4">
        <w:rPr>
          <w:noProof w:val="0"/>
        </w:rPr>
        <w:t xml:space="preserve">( </w:t>
      </w:r>
      <w:r w:rsidRPr="00A362E4">
        <w:rPr>
          <w:i/>
          <w:noProof w:val="0"/>
        </w:rPr>
        <w:t>VariableRef</w:t>
      </w:r>
      <w:r w:rsidRPr="00A362E4">
        <w:rPr>
          <w:noProof w:val="0"/>
        </w:rPr>
        <w:t xml:space="preserve"> | </w:t>
      </w:r>
    </w:p>
    <w:p w14:paraId="68FCAD03" w14:textId="77777777" w:rsidR="003E22A0" w:rsidRPr="00A362E4" w:rsidRDefault="003E22A0" w:rsidP="005C487D">
      <w:pPr>
        <w:pStyle w:val="PL"/>
        <w:keepNext/>
        <w:ind w:left="283" w:firstLine="195"/>
        <w:rPr>
          <w:noProof w:val="0"/>
        </w:rPr>
      </w:pPr>
      <w:r w:rsidRPr="00A362E4">
        <w:rPr>
          <w:i/>
          <w:noProof w:val="0"/>
        </w:rPr>
        <w:t>FunctionInstance</w:t>
      </w:r>
      <w:r w:rsidRPr="00A362E4">
        <w:rPr>
          <w:noProof w:val="0"/>
        </w:rPr>
        <w:t xml:space="preserve"> | </w:t>
      </w:r>
    </w:p>
    <w:p w14:paraId="408644CD" w14:textId="77777777" w:rsidR="003E22A0" w:rsidRPr="00A362E4" w:rsidRDefault="003E22A0" w:rsidP="00073C31">
      <w:pPr>
        <w:pStyle w:val="PL"/>
        <w:ind w:left="283" w:firstLine="195"/>
        <w:rPr>
          <w:noProof w:val="0"/>
        </w:rPr>
      </w:pPr>
      <w:r w:rsidRPr="00A362E4">
        <w:rPr>
          <w:b/>
          <w:noProof w:val="0"/>
        </w:rPr>
        <w:t>any</w:t>
      </w:r>
      <w:r w:rsidRPr="00A362E4">
        <w:rPr>
          <w:noProof w:val="0"/>
        </w:rPr>
        <w:t xml:space="preserve"> </w:t>
      </w:r>
      <w:r w:rsidRPr="00A362E4">
        <w:rPr>
          <w:b/>
          <w:noProof w:val="0"/>
        </w:rPr>
        <w:t>component</w:t>
      </w:r>
      <w:r w:rsidRPr="00A362E4">
        <w:rPr>
          <w:noProof w:val="0"/>
        </w:rPr>
        <w:t xml:space="preserve"> | </w:t>
      </w:r>
    </w:p>
    <w:p w14:paraId="7A0A37D9" w14:textId="77777777" w:rsidR="00DC0549" w:rsidRPr="00A362E4" w:rsidRDefault="003E22A0" w:rsidP="00DC0549">
      <w:pPr>
        <w:pStyle w:val="PL"/>
        <w:ind w:left="283" w:firstLine="195"/>
        <w:rPr>
          <w:noProof w:val="0"/>
        </w:rPr>
      </w:pPr>
      <w:r w:rsidRPr="00A362E4">
        <w:rPr>
          <w:b/>
          <w:noProof w:val="0"/>
        </w:rPr>
        <w:t>all</w:t>
      </w:r>
      <w:r w:rsidRPr="00A362E4">
        <w:rPr>
          <w:noProof w:val="0"/>
        </w:rPr>
        <w:t xml:space="preserve"> </w:t>
      </w:r>
      <w:r w:rsidRPr="00A362E4">
        <w:rPr>
          <w:b/>
          <w:noProof w:val="0"/>
        </w:rPr>
        <w:t>component</w:t>
      </w:r>
      <w:r w:rsidR="00DC0549" w:rsidRPr="00A362E4">
        <w:rPr>
          <w:b/>
          <w:noProof w:val="0"/>
        </w:rPr>
        <w:t xml:space="preserve"> </w:t>
      </w:r>
      <w:r w:rsidR="00DC0549" w:rsidRPr="00A362E4">
        <w:rPr>
          <w:noProof w:val="0"/>
        </w:rPr>
        <w:t>|</w:t>
      </w:r>
    </w:p>
    <w:p w14:paraId="750D75B1" w14:textId="004AD658" w:rsidR="003E22A0" w:rsidRPr="00A362E4" w:rsidRDefault="00DC0549" w:rsidP="00DC0549">
      <w:pPr>
        <w:pStyle w:val="PL"/>
        <w:ind w:left="283" w:firstLine="195"/>
        <w:rPr>
          <w:b/>
          <w:noProof w:val="0"/>
        </w:rPr>
      </w:pPr>
      <w:r w:rsidRPr="00A362E4">
        <w:rPr>
          <w:rStyle w:val="Fett"/>
          <w:noProof w:val="0"/>
        </w:rPr>
        <w:t>any from</w:t>
      </w:r>
      <w:r w:rsidRPr="00A362E4">
        <w:rPr>
          <w:b/>
          <w:noProof w:val="0"/>
        </w:rPr>
        <w:t xml:space="preserve"> </w:t>
      </w:r>
      <w:r w:rsidRPr="00A362E4">
        <w:rPr>
          <w:rStyle w:val="ZitatZchn"/>
          <w:noProof w:val="0"/>
        </w:rPr>
        <w:t>ComponentArrayRef</w:t>
      </w:r>
      <w:r w:rsidR="003E22A0" w:rsidRPr="00A362E4">
        <w:rPr>
          <w:noProof w:val="0"/>
        </w:rPr>
        <w:t xml:space="preserve"> ) </w:t>
      </w:r>
      <w:r w:rsidR="005B4AA7" w:rsidRPr="00A362E4">
        <w:rPr>
          <w:noProof w:val="0"/>
        </w:rPr>
        <w:t>"</w:t>
      </w:r>
      <w:r w:rsidR="003E22A0" w:rsidRPr="00A362E4">
        <w:rPr>
          <w:noProof w:val="0"/>
        </w:rPr>
        <w:t>.</w:t>
      </w:r>
      <w:r w:rsidR="005B4AA7" w:rsidRPr="00A362E4">
        <w:rPr>
          <w:noProof w:val="0"/>
        </w:rPr>
        <w:t>"</w:t>
      </w:r>
      <w:r w:rsidR="003E22A0" w:rsidRPr="00A362E4">
        <w:rPr>
          <w:noProof w:val="0"/>
        </w:rPr>
        <w:t xml:space="preserve"> </w:t>
      </w:r>
      <w:r w:rsidR="003E22A0" w:rsidRPr="00A362E4">
        <w:rPr>
          <w:b/>
          <w:noProof w:val="0"/>
        </w:rPr>
        <w:t>killed</w:t>
      </w:r>
    </w:p>
    <w:p w14:paraId="2068FCDE" w14:textId="14AECACB" w:rsidR="00DC0549" w:rsidRPr="00A362E4" w:rsidRDefault="00DC0549" w:rsidP="00DC0549">
      <w:pPr>
        <w:pStyle w:val="PL"/>
        <w:rPr>
          <w:b/>
          <w:noProof w:val="0"/>
        </w:rPr>
      </w:pPr>
      <w:r w:rsidRPr="00A362E4">
        <w:rPr>
          <w:b/>
          <w:noProof w:val="0"/>
        </w:rPr>
        <w:t xml:space="preserve">   </w:t>
      </w:r>
      <w:r w:rsidRPr="00A362E4">
        <w:rPr>
          <w:noProof w:val="0"/>
        </w:rPr>
        <w:t xml:space="preserve">[ </w:t>
      </w:r>
      <w:r w:rsidR="005B4AA7" w:rsidRPr="00A362E4">
        <w:rPr>
          <w:noProof w:val="0"/>
        </w:rPr>
        <w:t>"</w:t>
      </w:r>
      <w:r w:rsidRPr="00A362E4">
        <w:rPr>
          <w:noProof w:val="0"/>
        </w:rPr>
        <w:t>-&gt;</w:t>
      </w:r>
      <w:r w:rsidR="005B4AA7" w:rsidRPr="00A362E4">
        <w:rPr>
          <w:noProof w:val="0"/>
        </w:rPr>
        <w:t>"</w:t>
      </w:r>
      <w:r w:rsidRPr="00A362E4">
        <w:rPr>
          <w:b/>
          <w:noProof w:val="0"/>
        </w:rPr>
        <w:t xml:space="preserve"> </w:t>
      </w:r>
      <w:r w:rsidR="0076005E" w:rsidRPr="00A362E4">
        <w:rPr>
          <w:noProof w:val="0"/>
        </w:rPr>
        <w:t xml:space="preserve">[ </w:t>
      </w:r>
      <w:r w:rsidR="0076005E" w:rsidRPr="00A362E4">
        <w:rPr>
          <w:b/>
          <w:noProof w:val="0"/>
        </w:rPr>
        <w:t>value</w:t>
      </w:r>
      <w:r w:rsidR="0076005E" w:rsidRPr="00A362E4">
        <w:rPr>
          <w:noProof w:val="0"/>
        </w:rPr>
        <w:t xml:space="preserve"> </w:t>
      </w:r>
      <w:r w:rsidR="0076005E" w:rsidRPr="00A362E4">
        <w:rPr>
          <w:i/>
          <w:noProof w:val="0"/>
        </w:rPr>
        <w:t xml:space="preserve">VariableRef </w:t>
      </w:r>
      <w:r w:rsidR="0076005E" w:rsidRPr="00A362E4">
        <w:rPr>
          <w:noProof w:val="0"/>
        </w:rPr>
        <w:t xml:space="preserve">] [ </w:t>
      </w:r>
      <w:r w:rsidRPr="00A362E4">
        <w:rPr>
          <w:rStyle w:val="Fett"/>
          <w:noProof w:val="0"/>
        </w:rPr>
        <w:t>@index value</w:t>
      </w:r>
      <w:r w:rsidRPr="00A362E4">
        <w:rPr>
          <w:b/>
          <w:noProof w:val="0"/>
        </w:rPr>
        <w:t xml:space="preserve"> </w:t>
      </w:r>
      <w:r w:rsidRPr="00A362E4">
        <w:rPr>
          <w:rStyle w:val="ZitatZchn"/>
          <w:noProof w:val="0"/>
        </w:rPr>
        <w:t>VariableRef</w:t>
      </w:r>
      <w:r w:rsidRPr="00A362E4">
        <w:rPr>
          <w:noProof w:val="0"/>
        </w:rPr>
        <w:t xml:space="preserve"> ]</w:t>
      </w:r>
      <w:r w:rsidR="0076005E" w:rsidRPr="00A362E4">
        <w:rPr>
          <w:noProof w:val="0"/>
        </w:rPr>
        <w:t xml:space="preserve"> ]</w:t>
      </w:r>
    </w:p>
    <w:p w14:paraId="76B983F9" w14:textId="77777777" w:rsidR="00DC0549" w:rsidRPr="00A362E4" w:rsidRDefault="00DC0549" w:rsidP="00DC0549">
      <w:pPr>
        <w:pStyle w:val="PL"/>
        <w:ind w:left="283" w:firstLine="195"/>
        <w:rPr>
          <w:b/>
          <w:noProof w:val="0"/>
        </w:rPr>
      </w:pPr>
    </w:p>
    <w:p w14:paraId="5B5C1637" w14:textId="77777777" w:rsidR="003E22A0" w:rsidRPr="00A362E4" w:rsidRDefault="003E22A0" w:rsidP="00073C31">
      <w:r w:rsidRPr="00A362E4">
        <w:rPr>
          <w:b/>
          <w:i/>
        </w:rPr>
        <w:t>Semantic Description</w:t>
      </w:r>
    </w:p>
    <w:p w14:paraId="76CD2FD1"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killed</w:t>
      </w:r>
      <w:r w:rsidRPr="00A362E4">
        <w:rPr>
          <w:color w:val="000000"/>
        </w:rPr>
        <w:t xml:space="preserve"> operation shall be used in the same manner as receiving operations. This means it shall not be used in </w:t>
      </w:r>
      <w:r w:rsidRPr="00A362E4">
        <w:rPr>
          <w:rFonts w:ascii="Courier New" w:hAnsi="Courier New"/>
          <w:b/>
          <w:color w:val="000000"/>
        </w:rPr>
        <w:t>boolean</w:t>
      </w:r>
      <w:r w:rsidRPr="00A362E4">
        <w:rPr>
          <w:color w:val="000000"/>
        </w:rPr>
        <w:t xml:space="preserve"> expressions, but it can be used to determine an alternative in an </w:t>
      </w:r>
      <w:r w:rsidRPr="00A362E4">
        <w:rPr>
          <w:rFonts w:ascii="Courier New" w:hAnsi="Courier New"/>
          <w:b/>
          <w:color w:val="000000"/>
        </w:rPr>
        <w:t>alt</w:t>
      </w:r>
      <w:r w:rsidRPr="00A362E4">
        <w:rPr>
          <w:color w:val="000000"/>
        </w:rPr>
        <w:t xml:space="preserve"> statement or as a stand-alone statement in a behaviour description. In the latter case a </w:t>
      </w:r>
      <w:r w:rsidRPr="00A362E4">
        <w:rPr>
          <w:rFonts w:ascii="Courier New" w:hAnsi="Courier New"/>
          <w:b/>
          <w:color w:val="000000"/>
        </w:rPr>
        <w:t>killed</w:t>
      </w:r>
      <w:r w:rsidRPr="00A362E4">
        <w:rPr>
          <w:color w:val="000000"/>
        </w:rPr>
        <w:t xml:space="preserve"> operation is considered to be a shorthand for an </w:t>
      </w:r>
      <w:r w:rsidRPr="00A362E4">
        <w:rPr>
          <w:rFonts w:ascii="Courier New" w:hAnsi="Courier New"/>
          <w:b/>
          <w:color w:val="000000"/>
        </w:rPr>
        <w:t>alt</w:t>
      </w:r>
      <w:r w:rsidRPr="00A362E4">
        <w:rPr>
          <w:color w:val="000000"/>
        </w:rPr>
        <w:t xml:space="preserve"> statement </w:t>
      </w:r>
      <w:r w:rsidRPr="00A362E4">
        <w:t>with</w:t>
      </w:r>
      <w:r w:rsidRPr="00A362E4">
        <w:rPr>
          <w:color w:val="000000"/>
        </w:rPr>
        <w:t xml:space="preserve"> the </w:t>
      </w:r>
      <w:r w:rsidRPr="00A362E4">
        <w:rPr>
          <w:rFonts w:ascii="Courier New" w:hAnsi="Courier New"/>
          <w:b/>
          <w:color w:val="000000"/>
        </w:rPr>
        <w:t>killed</w:t>
      </w:r>
      <w:r w:rsidRPr="00A362E4">
        <w:rPr>
          <w:color w:val="000000"/>
        </w:rPr>
        <w:t xml:space="preserve"> operation as the only alternative.</w:t>
      </w:r>
    </w:p>
    <w:p w14:paraId="38B05E16" w14:textId="77777777" w:rsidR="003E22A0" w:rsidRPr="00A362E4" w:rsidRDefault="003E22A0" w:rsidP="00073C31">
      <w:pPr>
        <w:pStyle w:val="NO"/>
      </w:pPr>
      <w:r w:rsidRPr="00A362E4">
        <w:t>NOTE 1:</w:t>
      </w:r>
      <w:r w:rsidRPr="00A362E4">
        <w:tab/>
        <w:t xml:space="preserve">When checking normal test components a killed operation matches if it stopped (implicitly or explicitly) the execution of its behaviour or has been </w:t>
      </w:r>
      <w:r w:rsidRPr="00A362E4">
        <w:rPr>
          <w:rFonts w:ascii="Courier New" w:hAnsi="Courier New" w:cs="Courier New"/>
          <w:b/>
          <w:bCs/>
        </w:rPr>
        <w:t>killed</w:t>
      </w:r>
      <w:r w:rsidRPr="00A362E4">
        <w:t xml:space="preserve"> explicitly, i.e. the operation is equivalent to the </w:t>
      </w:r>
      <w:r w:rsidRPr="00A362E4">
        <w:rPr>
          <w:rFonts w:ascii="Courier New" w:hAnsi="Courier New"/>
          <w:b/>
        </w:rPr>
        <w:t>done</w:t>
      </w:r>
      <w:r w:rsidRPr="00A362E4">
        <w:t xml:space="preserve"> operation (see clause </w:t>
      </w:r>
      <w:r w:rsidR="009E71CD" w:rsidRPr="00A362E4">
        <w:fldChar w:fldCharType="begin"/>
      </w:r>
      <w:r w:rsidR="009F097E" w:rsidRPr="00A362E4">
        <w:instrText xml:space="preserve"> REF clause_ConfigOps_TCOps_Done \h </w:instrText>
      </w:r>
      <w:r w:rsidR="009E71CD" w:rsidRPr="00A362E4">
        <w:fldChar w:fldCharType="separate"/>
      </w:r>
      <w:r w:rsidR="00112C86" w:rsidRPr="00A362E4">
        <w:t>21.3.7</w:t>
      </w:r>
      <w:r w:rsidR="009E71CD" w:rsidRPr="00A362E4">
        <w:fldChar w:fldCharType="end"/>
      </w:r>
      <w:r w:rsidRPr="00A362E4">
        <w:t xml:space="preserve">). When checking alive-type test components, however, the </w:t>
      </w:r>
      <w:r w:rsidRPr="00A362E4">
        <w:rPr>
          <w:rFonts w:ascii="Courier New" w:hAnsi="Courier New"/>
          <w:b/>
        </w:rPr>
        <w:t>killed</w:t>
      </w:r>
      <w:r w:rsidRPr="00A362E4">
        <w:t xml:space="preserve"> operation matches only if the component has been killed using the </w:t>
      </w:r>
      <w:r w:rsidRPr="00A362E4">
        <w:rPr>
          <w:rFonts w:ascii="Courier New" w:hAnsi="Courier New"/>
          <w:b/>
        </w:rPr>
        <w:t>kill</w:t>
      </w:r>
      <w:r w:rsidRPr="00A362E4">
        <w:t xml:space="preserve"> operation. Otherwise the </w:t>
      </w:r>
      <w:r w:rsidRPr="00A362E4">
        <w:rPr>
          <w:rFonts w:ascii="Courier New" w:hAnsi="Courier New"/>
          <w:b/>
        </w:rPr>
        <w:t>killed</w:t>
      </w:r>
      <w:r w:rsidRPr="00A362E4">
        <w:t xml:space="preserve"> operation is unsuccessful.</w:t>
      </w:r>
    </w:p>
    <w:p w14:paraId="611640E4" w14:textId="77777777" w:rsidR="003E22A0" w:rsidRPr="00A362E4" w:rsidRDefault="003E22A0" w:rsidP="009F4FBA">
      <w:pPr>
        <w:pStyle w:val="NO"/>
        <w:rPr>
          <w:color w:val="000000"/>
        </w:rPr>
      </w:pPr>
      <w:r w:rsidRPr="00A362E4">
        <w:t>NOTE 2:</w:t>
      </w:r>
      <w:r w:rsidRPr="00A362E4">
        <w:tab/>
        <w:t xml:space="preserve">The execution of a </w:t>
      </w:r>
      <w:r w:rsidRPr="00A362E4">
        <w:rPr>
          <w:rFonts w:ascii="Courier New" w:hAnsi="Courier New" w:cs="Courier New"/>
          <w:b/>
        </w:rPr>
        <w:t>killed</w:t>
      </w:r>
      <w:r w:rsidRPr="00A362E4">
        <w:t xml:space="preserve"> operation does not change the state of the test component. Consecutive </w:t>
      </w:r>
      <w:r w:rsidRPr="00A362E4">
        <w:rPr>
          <w:rFonts w:ascii="Courier New" w:hAnsi="Courier New" w:cs="Courier New"/>
          <w:b/>
        </w:rPr>
        <w:t>killed</w:t>
      </w:r>
      <w:r w:rsidRPr="00A362E4">
        <w:t xml:space="preserve"> operations applied to the same test component will give the same result as long as the test component does not change its state (see clause </w:t>
      </w:r>
      <w:r w:rsidR="009E71CD" w:rsidRPr="00A362E4">
        <w:fldChar w:fldCharType="begin"/>
      </w:r>
      <w:r w:rsidR="009F097E" w:rsidRPr="00A362E4">
        <w:instrText xml:space="preserve"> REF annex_ActiveObjects_PTCs \h </w:instrText>
      </w:r>
      <w:r w:rsidR="009E71CD" w:rsidRPr="00A362E4">
        <w:fldChar w:fldCharType="separate"/>
      </w:r>
      <w:r w:rsidR="00112C86" w:rsidRPr="00A362E4">
        <w:t>F.1.2</w:t>
      </w:r>
      <w:r w:rsidR="009E71CD" w:rsidRPr="00A362E4">
        <w:fldChar w:fldCharType="end"/>
      </w:r>
      <w:r w:rsidRPr="00A362E4">
        <w:t>).</w:t>
      </w:r>
    </w:p>
    <w:p w14:paraId="2DC44EEF" w14:textId="77777777" w:rsidR="003E22A0" w:rsidRPr="00A362E4" w:rsidRDefault="003E22A0" w:rsidP="00995258">
      <w:pPr>
        <w:keepLines/>
        <w:rPr>
          <w:color w:val="000000"/>
        </w:rPr>
      </w:pPr>
      <w:r w:rsidRPr="00A362E4">
        <w:rPr>
          <w:color w:val="000000"/>
        </w:rPr>
        <w:t xml:space="preserve">When the </w:t>
      </w:r>
      <w:r w:rsidRPr="00A362E4">
        <w:rPr>
          <w:rFonts w:ascii="Courier New" w:hAnsi="Courier New"/>
          <w:b/>
          <w:color w:val="000000"/>
        </w:rPr>
        <w:t>all</w:t>
      </w:r>
      <w:r w:rsidRPr="00A362E4">
        <w:rPr>
          <w:color w:val="000000"/>
        </w:rPr>
        <w:t xml:space="preserve"> keyword is used </w:t>
      </w:r>
      <w:r w:rsidRPr="00A362E4">
        <w:t>with</w:t>
      </w:r>
      <w:r w:rsidRPr="00A362E4">
        <w:rPr>
          <w:color w:val="000000"/>
        </w:rPr>
        <w:t xml:space="preserve"> the </w:t>
      </w:r>
      <w:r w:rsidRPr="00A362E4">
        <w:rPr>
          <w:rFonts w:ascii="Courier New" w:hAnsi="Courier New"/>
          <w:b/>
          <w:color w:val="000000"/>
        </w:rPr>
        <w:t>killed</w:t>
      </w:r>
      <w:r w:rsidRPr="00A362E4">
        <w:rPr>
          <w:color w:val="000000"/>
        </w:rPr>
        <w:t xml:space="preserve"> operation, it matches if all </w:t>
      </w:r>
      <w:r w:rsidRPr="00A362E4">
        <w:t>PTCs</w:t>
      </w:r>
      <w:r w:rsidRPr="00A362E4">
        <w:rPr>
          <w:color w:val="000000"/>
        </w:rPr>
        <w:t xml:space="preserve"> of the test case have ceased to exist. It also matches if no </w:t>
      </w:r>
      <w:r w:rsidRPr="00A362E4">
        <w:t>PTC</w:t>
      </w:r>
      <w:r w:rsidRPr="00A362E4">
        <w:rPr>
          <w:color w:val="000000"/>
        </w:rPr>
        <w:t xml:space="preserve"> has been created.</w:t>
      </w:r>
    </w:p>
    <w:p w14:paraId="5F14F413" w14:textId="48EDD26C" w:rsidR="00571571" w:rsidRPr="00A362E4" w:rsidRDefault="00571571" w:rsidP="00995258">
      <w:pPr>
        <w:keepLines/>
        <w:rPr>
          <w:color w:val="000000"/>
        </w:rPr>
      </w:pPr>
      <w:r w:rsidRPr="00A362E4">
        <w:rPr>
          <w:color w:val="000000"/>
        </w:rPr>
        <w:t xml:space="preserve">When the </w:t>
      </w:r>
      <w:r w:rsidRPr="00A362E4">
        <w:rPr>
          <w:rFonts w:ascii="Courier New" w:hAnsi="Courier New" w:cs="Courier New"/>
          <w:b/>
          <w:color w:val="000000"/>
        </w:rPr>
        <w:t>killed</w:t>
      </w:r>
      <w:r w:rsidRPr="00A362E4">
        <w:rPr>
          <w:color w:val="000000"/>
        </w:rPr>
        <w:t xml:space="preserve"> operation is applied to a </w:t>
      </w:r>
      <w:r w:rsidRPr="00A362E4">
        <w:t xml:space="preserve">PTC and </w:t>
      </w:r>
      <w:r w:rsidRPr="00A362E4">
        <w:rPr>
          <w:color w:val="000000"/>
        </w:rPr>
        <w:t xml:space="preserve">matches, the final local verdict of the </w:t>
      </w:r>
      <w:r w:rsidRPr="00A362E4">
        <w:t>PTC</w:t>
      </w:r>
      <w:r w:rsidRPr="00A362E4">
        <w:rPr>
          <w:color w:val="000000"/>
        </w:rPr>
        <w:t xml:space="preserve"> can be retrieved and stored in a variable of the type </w:t>
      </w:r>
      <w:r w:rsidRPr="00A362E4">
        <w:rPr>
          <w:rFonts w:ascii="Courier New" w:hAnsi="Courier New" w:cs="Courier New"/>
          <w:b/>
          <w:color w:val="000000"/>
        </w:rPr>
        <w:t>verdicttype</w:t>
      </w:r>
      <w:r w:rsidRPr="00A362E4">
        <w:rPr>
          <w:color w:val="000000"/>
        </w:rPr>
        <w:t xml:space="preserve">. </w:t>
      </w:r>
      <w:r w:rsidRPr="00A362E4">
        <w:t xml:space="preserve">This is denoted by the symbol </w:t>
      </w:r>
      <w:r w:rsidR="005B4AA7" w:rsidRPr="00A362E4">
        <w:t>'</w:t>
      </w:r>
      <w:r w:rsidRPr="00A362E4">
        <w:rPr>
          <w:rFonts w:ascii="Courier New" w:hAnsi="Courier New" w:cs="Courier New"/>
          <w:b/>
        </w:rPr>
        <w:t>-&gt;</w:t>
      </w:r>
      <w:r w:rsidR="005B4AA7" w:rsidRPr="00A362E4">
        <w:rPr>
          <w:rFonts w:ascii="Courier New" w:hAnsi="Courier New" w:cs="Courier New"/>
        </w:rPr>
        <w:t>'</w:t>
      </w:r>
      <w:r w:rsidRPr="00A362E4">
        <w:t xml:space="preserve"> the keyword </w:t>
      </w:r>
      <w:r w:rsidRPr="00A362E4">
        <w:rPr>
          <w:b/>
          <w:bCs/>
        </w:rPr>
        <w:t xml:space="preserve">value </w:t>
      </w:r>
      <w:r w:rsidRPr="00A362E4">
        <w:t>followed by the name of the variable into which the verdict is stored.</w:t>
      </w:r>
    </w:p>
    <w:p w14:paraId="41E46128" w14:textId="77777777" w:rsidR="003E22A0" w:rsidRPr="00A362E4" w:rsidRDefault="003E22A0" w:rsidP="00995258">
      <w:pPr>
        <w:keepLines/>
        <w:rPr>
          <w:color w:val="000000"/>
        </w:rPr>
      </w:pPr>
      <w:r w:rsidRPr="00A362E4">
        <w:rPr>
          <w:color w:val="000000"/>
        </w:rPr>
        <w:t xml:space="preserve">When the </w:t>
      </w:r>
      <w:r w:rsidRPr="00A362E4">
        <w:rPr>
          <w:rFonts w:ascii="Courier New" w:hAnsi="Courier New"/>
          <w:b/>
          <w:color w:val="000000"/>
        </w:rPr>
        <w:t>any</w:t>
      </w:r>
      <w:r w:rsidRPr="00A362E4">
        <w:rPr>
          <w:color w:val="000000"/>
        </w:rPr>
        <w:t xml:space="preserve"> keyword is used </w:t>
      </w:r>
      <w:r w:rsidRPr="00A362E4">
        <w:t>with</w:t>
      </w:r>
      <w:r w:rsidRPr="00A362E4">
        <w:rPr>
          <w:color w:val="000000"/>
        </w:rPr>
        <w:t xml:space="preserve"> the </w:t>
      </w:r>
      <w:r w:rsidRPr="00A362E4">
        <w:rPr>
          <w:rFonts w:ascii="Courier New" w:hAnsi="Courier New"/>
          <w:b/>
          <w:color w:val="000000"/>
        </w:rPr>
        <w:t>killed</w:t>
      </w:r>
      <w:r w:rsidRPr="00A362E4">
        <w:rPr>
          <w:color w:val="000000"/>
        </w:rPr>
        <w:t xml:space="preserve"> operation, it matches if at least one </w:t>
      </w:r>
      <w:r w:rsidRPr="00A362E4">
        <w:t>PTC</w:t>
      </w:r>
      <w:r w:rsidRPr="00A362E4">
        <w:rPr>
          <w:color w:val="000000"/>
        </w:rPr>
        <w:t xml:space="preserve"> ceased to exist. Otherwise, the match is unsuccessful.</w:t>
      </w:r>
    </w:p>
    <w:p w14:paraId="717016B7" w14:textId="77777777" w:rsidR="00DC0549" w:rsidRPr="00A362E4" w:rsidRDefault="00DC0549" w:rsidP="00D724B4">
      <w:pPr>
        <w:keepLines/>
      </w:pPr>
      <w:r w:rsidRPr="00A362E4">
        <w:t xml:space="preserve">When the </w:t>
      </w:r>
      <w:r w:rsidRPr="00A362E4">
        <w:rPr>
          <w:rStyle w:val="Fett"/>
        </w:rPr>
        <w:t>any from</w:t>
      </w:r>
      <w:r w:rsidRPr="00A362E4">
        <w:t xml:space="preserve"> component array notation is used, the components from the referenced array are iterated over and individually checked for being killed from innermost to outermost dimension from lowest to highest index for each dimension. The first component to be found killed causes the killed operation to succeed. The index of the matched component can optionally be assigned to an integer variable for single-dimensional component arrays or to an integer array or record of integer variable for multi-dimensional component arrays.</w:t>
      </w:r>
    </w:p>
    <w:p w14:paraId="74246CDA" w14:textId="77777777" w:rsidR="003E22A0" w:rsidRPr="00A362E4" w:rsidRDefault="003E22A0" w:rsidP="00D724B4">
      <w:pPr>
        <w:keepNext/>
      </w:pPr>
      <w:r w:rsidRPr="00A362E4">
        <w:rPr>
          <w:b/>
          <w:i/>
        </w:rPr>
        <w:lastRenderedPageBreak/>
        <w:t>Restrictions</w:t>
      </w:r>
    </w:p>
    <w:p w14:paraId="3470E97F" w14:textId="77777777" w:rsidR="003E22A0" w:rsidRPr="00A362E4" w:rsidRDefault="003E22A0" w:rsidP="00073C31">
      <w:r w:rsidRPr="00A362E4">
        <w:t>In addition to the general static rules of TTCN</w:t>
      </w:r>
      <w:r w:rsidRPr="00A362E4">
        <w:noBreakHyphen/>
        <w:t>3 given in clause</w:t>
      </w:r>
      <w:r w:rsidR="006542E8" w:rsidRPr="00A362E4">
        <w:t>s</w:t>
      </w:r>
      <w:r w:rsidRPr="00A362E4">
        <w:t xml:space="preserv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4F0589" w:rsidRPr="00A362E4">
        <w:t xml:space="preserve"> and </w:t>
      </w:r>
      <w:r w:rsidR="009E71CD" w:rsidRPr="00A362E4">
        <w:fldChar w:fldCharType="begin"/>
      </w:r>
      <w:r w:rsidR="004F0589" w:rsidRPr="00A362E4">
        <w:instrText xml:space="preserve"> REF clause_ConfigOps \h </w:instrText>
      </w:r>
      <w:r w:rsidR="009E71CD" w:rsidRPr="00A362E4">
        <w:fldChar w:fldCharType="separate"/>
      </w:r>
      <w:r w:rsidR="00112C86" w:rsidRPr="00A362E4">
        <w:t>21</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6ABA822E" w14:textId="77777777" w:rsidR="003E22A0" w:rsidRPr="00A362E4" w:rsidRDefault="003E22A0" w:rsidP="00995146">
      <w:pPr>
        <w:pStyle w:val="BL"/>
        <w:numPr>
          <w:ilvl w:val="0"/>
          <w:numId w:val="46"/>
        </w:numPr>
      </w:pPr>
      <w:r w:rsidRPr="00A362E4">
        <w:t xml:space="preserve">The </w:t>
      </w:r>
      <w:r w:rsidRPr="00A362E4">
        <w:rPr>
          <w:rFonts w:ascii="Courier New" w:hAnsi="Courier New"/>
          <w:b/>
        </w:rPr>
        <w:t>killed</w:t>
      </w:r>
      <w:r w:rsidRPr="00A362E4">
        <w:t xml:space="preserve"> operation can be used for PTCs only.</w:t>
      </w:r>
    </w:p>
    <w:p w14:paraId="1020FEC6" w14:textId="77777777" w:rsidR="00571571" w:rsidRPr="00A362E4" w:rsidRDefault="00571571" w:rsidP="00995146">
      <w:pPr>
        <w:pStyle w:val="B10"/>
        <w:numPr>
          <w:ilvl w:val="0"/>
          <w:numId w:val="46"/>
        </w:numPr>
      </w:pPr>
      <w:r w:rsidRPr="00A362E4">
        <w:t xml:space="preserve">The variable or the return type associated with </w:t>
      </w:r>
      <w:r w:rsidRPr="00A362E4">
        <w:rPr>
          <w:i/>
        </w:rPr>
        <w:t>FunctionInstance</w:t>
      </w:r>
      <w:r w:rsidRPr="00A362E4">
        <w:t xml:space="preserve"> followed by the </w:t>
      </w:r>
      <w:r w:rsidRPr="00A362E4">
        <w:rPr>
          <w:rFonts w:ascii="Courier New" w:hAnsi="Courier New" w:cs="Courier New"/>
          <w:b/>
        </w:rPr>
        <w:t>killed</w:t>
      </w:r>
      <w:r w:rsidRPr="00A362E4">
        <w:t xml:space="preserve"> keyword, i.e. used for identifying a specific PTC, shall be of a component type.</w:t>
      </w:r>
    </w:p>
    <w:p w14:paraId="5CDAA029" w14:textId="77777777" w:rsidR="00DC0549" w:rsidRPr="00A362E4" w:rsidRDefault="00DC0549" w:rsidP="00995146">
      <w:pPr>
        <w:pStyle w:val="BL"/>
        <w:numPr>
          <w:ilvl w:val="0"/>
          <w:numId w:val="46"/>
        </w:numPr>
      </w:pPr>
      <w:r w:rsidRPr="00A362E4">
        <w:t xml:space="preserve">The </w:t>
      </w:r>
      <w:r w:rsidRPr="00A362E4">
        <w:rPr>
          <w:i/>
        </w:rPr>
        <w:t>ComponentArrayRef</w:t>
      </w:r>
      <w:r w:rsidRPr="00A362E4">
        <w:t xml:space="preserve"> shall be a reference to a </w:t>
      </w:r>
      <w:r w:rsidR="00F6577E" w:rsidRPr="00A362E4">
        <w:t xml:space="preserve">completely initialized </w:t>
      </w:r>
      <w:r w:rsidRPr="00A362E4">
        <w:t>component array.</w:t>
      </w:r>
    </w:p>
    <w:p w14:paraId="4A3F2181" w14:textId="77777777" w:rsidR="00571571" w:rsidRPr="00A362E4" w:rsidRDefault="00571571" w:rsidP="00995146">
      <w:pPr>
        <w:pStyle w:val="BL"/>
        <w:numPr>
          <w:ilvl w:val="0"/>
          <w:numId w:val="46"/>
        </w:numPr>
      </w:pPr>
      <w:r w:rsidRPr="00A362E4">
        <w:t xml:space="preserve">The variable used in the (optional) </w:t>
      </w:r>
      <w:r w:rsidRPr="00A362E4">
        <w:rPr>
          <w:rFonts w:ascii="Courier New" w:hAnsi="Courier New" w:cs="Courier New"/>
          <w:b/>
        </w:rPr>
        <w:t>value</w:t>
      </w:r>
      <w:r w:rsidRPr="00A362E4">
        <w:t xml:space="preserve"> clause for storing the final local verdict of a PTC shall be of  the type </w:t>
      </w:r>
      <w:r w:rsidRPr="00A362E4">
        <w:rPr>
          <w:rFonts w:ascii="Courier New" w:hAnsi="Courier New" w:cs="Courier New"/>
          <w:b/>
        </w:rPr>
        <w:t>verdicttype</w:t>
      </w:r>
      <w:r w:rsidRPr="00A362E4">
        <w:t>.</w:t>
      </w:r>
    </w:p>
    <w:p w14:paraId="72F53F2E" w14:textId="77777777" w:rsidR="00571571" w:rsidRPr="00A362E4" w:rsidRDefault="00571571" w:rsidP="00995146">
      <w:pPr>
        <w:pStyle w:val="BL"/>
        <w:numPr>
          <w:ilvl w:val="0"/>
          <w:numId w:val="46"/>
        </w:numPr>
      </w:pPr>
      <w:r w:rsidRPr="00A362E4">
        <w:t xml:space="preserve">The (optional) </w:t>
      </w:r>
      <w:r w:rsidRPr="00A362E4">
        <w:rPr>
          <w:rFonts w:ascii="Courier New" w:hAnsi="Courier New" w:cs="Courier New"/>
          <w:b/>
        </w:rPr>
        <w:t>value</w:t>
      </w:r>
      <w:r w:rsidRPr="00A362E4">
        <w:t xml:space="preserve"> clause for storing the final local verdict of a PTC shall not be used in combination with </w:t>
      </w:r>
      <w:r w:rsidRPr="00A362E4">
        <w:rPr>
          <w:rFonts w:ascii="Courier New" w:hAnsi="Courier New" w:cs="Courier New"/>
          <w:b/>
        </w:rPr>
        <w:t>all component</w:t>
      </w:r>
      <w:r w:rsidRPr="00A362E4">
        <w:t xml:space="preserve"> or </w:t>
      </w:r>
      <w:r w:rsidRPr="00A362E4">
        <w:rPr>
          <w:rFonts w:ascii="Courier New" w:hAnsi="Courier New" w:cs="Courier New"/>
          <w:b/>
        </w:rPr>
        <w:t>any component</w:t>
      </w:r>
      <w:r w:rsidRPr="00A362E4">
        <w:t>.</w:t>
      </w:r>
    </w:p>
    <w:p w14:paraId="4585C870" w14:textId="77777777" w:rsidR="00DC0549" w:rsidRPr="00A362E4" w:rsidRDefault="00DC0549" w:rsidP="00995146">
      <w:pPr>
        <w:pStyle w:val="BL"/>
        <w:numPr>
          <w:ilvl w:val="0"/>
          <w:numId w:val="46"/>
        </w:numPr>
      </w:pPr>
      <w:r w:rsidRPr="00A362E4">
        <w:t xml:space="preserve">The index redirection shall only be used when the operation is used on an </w:t>
      </w:r>
      <w:r w:rsidRPr="00A362E4">
        <w:rPr>
          <w:rStyle w:val="Fett"/>
        </w:rPr>
        <w:t>any from</w:t>
      </w:r>
      <w:r w:rsidRPr="00A362E4">
        <w:t xml:space="preserve"> component array construct.</w:t>
      </w:r>
    </w:p>
    <w:p w14:paraId="38674CED" w14:textId="77777777" w:rsidR="00DC0549" w:rsidRPr="00A362E4" w:rsidRDefault="00DC0549" w:rsidP="00995146">
      <w:pPr>
        <w:pStyle w:val="BL"/>
        <w:numPr>
          <w:ilvl w:val="0"/>
          <w:numId w:val="46"/>
        </w:numPr>
      </w:pPr>
      <w:r w:rsidRPr="00A362E4">
        <w:t>If the index redirection is used for single-dimensional component arrays, the type of the integer variable shall allow storing the highest index of the respective array.</w:t>
      </w:r>
    </w:p>
    <w:p w14:paraId="6DFEEA93" w14:textId="77777777" w:rsidR="00DC0549" w:rsidRPr="00A362E4" w:rsidRDefault="00DC0549" w:rsidP="00995146">
      <w:pPr>
        <w:pStyle w:val="BL"/>
        <w:numPr>
          <w:ilvl w:val="0"/>
          <w:numId w:val="46"/>
        </w:numPr>
      </w:pPr>
      <w:r w:rsidRPr="00A362E4">
        <w:t xml:space="preserve">If the index redirection is used for multi-dimensional component arrays, the size of </w:t>
      </w:r>
      <w:r w:rsidR="009761EA" w:rsidRPr="00A362E4">
        <w:t>the</w:t>
      </w:r>
      <w:r w:rsidRPr="00A362E4">
        <w:t xml:space="preserve"> integer array or record of integer type shall exactly be the same as the dimension of the respective array, and its type shall allow storing the highest index (from all dimensions) of the array.</w:t>
      </w:r>
    </w:p>
    <w:p w14:paraId="6779F85E" w14:textId="77777777" w:rsidR="007F71B1" w:rsidRPr="00A362E4" w:rsidRDefault="007F71B1" w:rsidP="00995146">
      <w:pPr>
        <w:pStyle w:val="BL"/>
        <w:numPr>
          <w:ilvl w:val="0"/>
          <w:numId w:val="46"/>
        </w:numPr>
      </w:pPr>
      <w:r w:rsidRPr="00A362E4">
        <w:t xml:space="preserve">If a variable referenced in the </w:t>
      </w:r>
      <w:r w:rsidRPr="00A362E4">
        <w:rPr>
          <w:rFonts w:ascii="Courier New" w:hAnsi="Courier New" w:cs="Courier New"/>
          <w:b/>
        </w:rPr>
        <w:t>@index</w:t>
      </w:r>
      <w:r w:rsidRPr="00A362E4">
        <w:t xml:space="preserve"> clause is a lazy or fuzzy variable, the expression assigned to this variable is equal to the result produced by the </w:t>
      </w:r>
      <w:r w:rsidRPr="00A362E4">
        <w:rPr>
          <w:rFonts w:ascii="Courier New" w:hAnsi="Courier New" w:cs="Courier New"/>
          <w:b/>
        </w:rPr>
        <w:t>killed</w:t>
      </w:r>
      <w:r w:rsidRPr="00A362E4">
        <w:t xml:space="preserve"> operation i.e. later evaluation of the lazy or fuzzy variable does not lead to repeated invocation of the </w:t>
      </w:r>
      <w:r w:rsidRPr="00A362E4">
        <w:rPr>
          <w:rFonts w:ascii="Courier New" w:hAnsi="Courier New" w:cs="Courier New"/>
          <w:b/>
        </w:rPr>
        <w:t>killed</w:t>
      </w:r>
      <w:r w:rsidRPr="00A362E4">
        <w:t xml:space="preserve"> operation.</w:t>
      </w:r>
    </w:p>
    <w:p w14:paraId="4D3A2ECD" w14:textId="77777777" w:rsidR="003E22A0" w:rsidRPr="00A362E4" w:rsidRDefault="003E22A0" w:rsidP="00FF5285">
      <w:pPr>
        <w:keepNext/>
      </w:pPr>
      <w:r w:rsidRPr="00A362E4">
        <w:rPr>
          <w:b/>
          <w:i/>
        </w:rPr>
        <w:t>Examples</w:t>
      </w:r>
    </w:p>
    <w:p w14:paraId="4C224397" w14:textId="58A5EE0A"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MyPTCType </w:t>
      </w:r>
      <w:r w:rsidR="00E42C70" w:rsidRPr="00A362E4">
        <w:rPr>
          <w:noProof w:val="0"/>
          <w:color w:val="000000"/>
        </w:rPr>
        <w:t>v_</w:t>
      </w:r>
      <w:r w:rsidRPr="00A362E4">
        <w:rPr>
          <w:noProof w:val="0"/>
        </w:rPr>
        <w:t>ptc</w:t>
      </w:r>
      <w:r w:rsidRPr="00A362E4">
        <w:rPr>
          <w:noProof w:val="0"/>
          <w:color w:val="000000"/>
        </w:rPr>
        <w:t xml:space="preserve"> := MyPTCType.</w:t>
      </w:r>
      <w:r w:rsidRPr="00A362E4">
        <w:rPr>
          <w:b/>
          <w:noProof w:val="0"/>
          <w:color w:val="000000"/>
        </w:rPr>
        <w:t>create</w:t>
      </w:r>
      <w:r w:rsidRPr="00A362E4">
        <w:rPr>
          <w:noProof w:val="0"/>
          <w:color w:val="000000"/>
        </w:rPr>
        <w:t xml:space="preserve"> </w:t>
      </w:r>
      <w:r w:rsidRPr="00A362E4">
        <w:rPr>
          <w:b/>
          <w:noProof w:val="0"/>
          <w:color w:val="000000"/>
        </w:rPr>
        <w:t>alive</w:t>
      </w:r>
      <w:r w:rsidRPr="00A362E4">
        <w:rPr>
          <w:noProof w:val="0"/>
          <w:color w:val="000000"/>
        </w:rPr>
        <w:t>;</w:t>
      </w:r>
      <w:r w:rsidRPr="00A362E4">
        <w:rPr>
          <w:noProof w:val="0"/>
          <w:color w:val="000000"/>
        </w:rPr>
        <w:tab/>
        <w:t>// create an alive-type test component</w:t>
      </w:r>
    </w:p>
    <w:p w14:paraId="5987DEE1" w14:textId="570F47C0" w:rsidR="003E22A0" w:rsidRPr="00A362E4" w:rsidRDefault="003E22A0" w:rsidP="00073C31">
      <w:pPr>
        <w:pStyle w:val="PL"/>
        <w:rPr>
          <w:noProof w:val="0"/>
          <w:color w:val="000000"/>
        </w:rPr>
      </w:pPr>
      <w:r w:rsidRPr="00A362E4">
        <w:rPr>
          <w:noProof w:val="0"/>
          <w:color w:val="000000"/>
        </w:rPr>
        <w:tab/>
      </w:r>
      <w:r w:rsidRPr="00A362E4">
        <w:rPr>
          <w:b/>
          <w:noProof w:val="0"/>
          <w:color w:val="000000"/>
        </w:rPr>
        <w:t>timer</w:t>
      </w:r>
      <w:r w:rsidRPr="00A362E4">
        <w:rPr>
          <w:noProof w:val="0"/>
          <w:color w:val="000000"/>
        </w:rPr>
        <w:t xml:space="preserve"> </w:t>
      </w:r>
      <w:r w:rsidR="00E42C70" w:rsidRPr="00A362E4">
        <w:rPr>
          <w:noProof w:val="0"/>
          <w:color w:val="000000"/>
        </w:rPr>
        <w:t>t_</w:t>
      </w:r>
      <w:r w:rsidRPr="00A362E4">
        <w:rPr>
          <w:noProof w:val="0"/>
          <w:color w:val="000000"/>
        </w:rPr>
        <w:t>T:= 10.0;</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create a timer</w:t>
      </w:r>
    </w:p>
    <w:p w14:paraId="4C7E5493" w14:textId="00407169" w:rsidR="003E22A0" w:rsidRPr="00A362E4" w:rsidRDefault="003E22A0" w:rsidP="00073C31">
      <w:pPr>
        <w:pStyle w:val="PL"/>
        <w:rPr>
          <w:noProof w:val="0"/>
          <w:color w:val="000000"/>
        </w:rPr>
      </w:pPr>
      <w:r w:rsidRPr="00A362E4">
        <w:rPr>
          <w:noProof w:val="0"/>
          <w:color w:val="000000"/>
        </w:rPr>
        <w:tab/>
      </w:r>
      <w:r w:rsidR="00E42C70" w:rsidRPr="00A362E4">
        <w:rPr>
          <w:noProof w:val="0"/>
          <w:color w:val="000000"/>
        </w:rPr>
        <w:t>t_T</w:t>
      </w:r>
      <w:r w:rsidRPr="00A362E4">
        <w:rPr>
          <w:noProof w:val="0"/>
          <w:color w:val="000000"/>
        </w:rPr>
        <w:t>.</w:t>
      </w:r>
      <w:r w:rsidRPr="00A362E4">
        <w:rPr>
          <w:b/>
          <w:noProof w:val="0"/>
          <w:color w:val="000000"/>
        </w:rPr>
        <w:t>start</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start the timer</w:t>
      </w:r>
    </w:p>
    <w:p w14:paraId="257F6864" w14:textId="43CA5C7C" w:rsidR="003E22A0" w:rsidRPr="00A362E4" w:rsidRDefault="003E22A0" w:rsidP="00073C31">
      <w:pPr>
        <w:pStyle w:val="PL"/>
        <w:rPr>
          <w:noProof w:val="0"/>
          <w:color w:val="000000"/>
        </w:rPr>
      </w:pPr>
      <w:r w:rsidRPr="00A362E4">
        <w:rPr>
          <w:noProof w:val="0"/>
          <w:color w:val="000000"/>
        </w:rPr>
        <w:tab/>
      </w:r>
      <w:r w:rsidR="00E42C70" w:rsidRPr="00A362E4">
        <w:rPr>
          <w:noProof w:val="0"/>
          <w:color w:val="000000"/>
        </w:rPr>
        <w:t>v_</w:t>
      </w:r>
      <w:r w:rsidRPr="00A362E4">
        <w:rPr>
          <w:noProof w:val="0"/>
        </w:rPr>
        <w:t>ptc</w:t>
      </w:r>
      <w:r w:rsidRPr="00A362E4">
        <w:rPr>
          <w:noProof w:val="0"/>
          <w:color w:val="000000"/>
        </w:rPr>
        <w:t>.</w:t>
      </w:r>
      <w:r w:rsidRPr="00A362E4">
        <w:rPr>
          <w:b/>
          <w:noProof w:val="0"/>
          <w:color w:val="000000"/>
        </w:rPr>
        <w:t>start</w:t>
      </w:r>
      <w:r w:rsidRPr="00A362E4">
        <w:rPr>
          <w:noProof w:val="0"/>
          <w:color w:val="000000"/>
        </w:rPr>
        <w:t>(</w:t>
      </w:r>
      <w:r w:rsidR="00E42C70" w:rsidRPr="00A362E4">
        <w:rPr>
          <w:noProof w:val="0"/>
          <w:color w:val="000000"/>
        </w:rPr>
        <w:t>f_myTestBehavior</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start executing a function on the </w:t>
      </w:r>
      <w:r w:rsidRPr="00A362E4">
        <w:rPr>
          <w:noProof w:val="0"/>
        </w:rPr>
        <w:t>PTC</w:t>
      </w:r>
    </w:p>
    <w:p w14:paraId="23D487C4"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alt</w:t>
      </w:r>
      <w:r w:rsidRPr="00A362E4">
        <w:rPr>
          <w:noProof w:val="0"/>
          <w:color w:val="000000"/>
        </w:rPr>
        <w:t xml:space="preserve"> {</w:t>
      </w:r>
    </w:p>
    <w:p w14:paraId="2B692FF7" w14:textId="454AD963" w:rsidR="003E22A0" w:rsidRPr="00A362E4" w:rsidRDefault="003E22A0" w:rsidP="00073C31">
      <w:pPr>
        <w:pStyle w:val="PL"/>
        <w:rPr>
          <w:noProof w:val="0"/>
          <w:color w:val="000000"/>
        </w:rPr>
      </w:pPr>
      <w:r w:rsidRPr="00A362E4">
        <w:rPr>
          <w:noProof w:val="0"/>
          <w:color w:val="000000"/>
        </w:rPr>
        <w:tab/>
        <w:t xml:space="preserve">[] </w:t>
      </w:r>
      <w:r w:rsidR="00E42C70" w:rsidRPr="00A362E4">
        <w:rPr>
          <w:noProof w:val="0"/>
          <w:color w:val="000000"/>
        </w:rPr>
        <w:t>v_</w:t>
      </w:r>
      <w:r w:rsidRPr="00A362E4">
        <w:rPr>
          <w:noProof w:val="0"/>
        </w:rPr>
        <w:t>ptc</w:t>
      </w:r>
      <w:r w:rsidRPr="00A362E4">
        <w:rPr>
          <w:noProof w:val="0"/>
          <w:color w:val="000000"/>
        </w:rPr>
        <w:t>.</w:t>
      </w:r>
      <w:r w:rsidRPr="00A362E4">
        <w:rPr>
          <w:b/>
          <w:noProof w:val="0"/>
          <w:color w:val="000000"/>
        </w:rPr>
        <w:t>killed</w:t>
      </w:r>
      <w:r w:rsidRPr="00A362E4">
        <w:rPr>
          <w:noProof w:val="0"/>
          <w:color w:val="000000"/>
        </w:rPr>
        <w:t xml:space="preserve">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if the </w:t>
      </w:r>
      <w:r w:rsidRPr="00A362E4">
        <w:rPr>
          <w:noProof w:val="0"/>
        </w:rPr>
        <w:t>PTC</w:t>
      </w:r>
      <w:r w:rsidRPr="00A362E4">
        <w:rPr>
          <w:noProof w:val="0"/>
          <w:color w:val="000000"/>
        </w:rPr>
        <w:t xml:space="preserve"> was killed during execution …</w:t>
      </w:r>
    </w:p>
    <w:p w14:paraId="7D61CE53" w14:textId="63828AB9"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E42C70" w:rsidRPr="00A362E4">
        <w:rPr>
          <w:noProof w:val="0"/>
          <w:color w:val="000000"/>
        </w:rPr>
        <w:t>t_</w:t>
      </w:r>
      <w:r w:rsidRPr="00A362E4">
        <w:rPr>
          <w:noProof w:val="0"/>
          <w:color w:val="000000"/>
        </w:rPr>
        <w:t>T.</w:t>
      </w:r>
      <w:r w:rsidRPr="00A362E4">
        <w:rPr>
          <w:b/>
          <w:noProof w:val="0"/>
          <w:color w:val="000000"/>
        </w:rPr>
        <w:t>stop</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 stop the timer and …</w:t>
      </w:r>
    </w:p>
    <w:p w14:paraId="2C353DD0" w14:textId="40B20814"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inconc</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 set the verdict to </w:t>
      </w:r>
      <w:r w:rsidR="005B4AA7" w:rsidRPr="00A362E4">
        <w:rPr>
          <w:noProof w:val="0"/>
          <w:color w:val="000000"/>
        </w:rPr>
        <w:t>'</w:t>
      </w:r>
      <w:r w:rsidRPr="00A362E4">
        <w:rPr>
          <w:noProof w:val="0"/>
          <w:color w:val="000000"/>
        </w:rPr>
        <w:t>inconclusive</w:t>
      </w:r>
      <w:r w:rsidR="005B4AA7" w:rsidRPr="00A362E4">
        <w:rPr>
          <w:noProof w:val="0"/>
          <w:color w:val="000000"/>
        </w:rPr>
        <w:t>'</w:t>
      </w:r>
    </w:p>
    <w:p w14:paraId="1191318D" w14:textId="77777777" w:rsidR="003E22A0" w:rsidRPr="00A362E4" w:rsidRDefault="003E22A0" w:rsidP="00073C31">
      <w:pPr>
        <w:pStyle w:val="PL"/>
        <w:rPr>
          <w:noProof w:val="0"/>
          <w:color w:val="000000"/>
        </w:rPr>
      </w:pPr>
      <w:r w:rsidRPr="00A362E4">
        <w:rPr>
          <w:noProof w:val="0"/>
          <w:color w:val="000000"/>
        </w:rPr>
        <w:tab/>
        <w:t xml:space="preserve">   }</w:t>
      </w:r>
    </w:p>
    <w:p w14:paraId="0A26B1A9" w14:textId="3E7D7BA3" w:rsidR="003E22A0" w:rsidRPr="00A362E4" w:rsidRDefault="003E22A0" w:rsidP="00073C31">
      <w:pPr>
        <w:pStyle w:val="PL"/>
        <w:rPr>
          <w:noProof w:val="0"/>
          <w:color w:val="000000"/>
        </w:rPr>
      </w:pPr>
      <w:r w:rsidRPr="00A362E4">
        <w:rPr>
          <w:noProof w:val="0"/>
          <w:color w:val="000000"/>
        </w:rPr>
        <w:tab/>
        <w:t xml:space="preserve">[] </w:t>
      </w:r>
      <w:r w:rsidR="00E42C70" w:rsidRPr="00A362E4">
        <w:rPr>
          <w:noProof w:val="0"/>
          <w:color w:val="000000"/>
        </w:rPr>
        <w:t>v_</w:t>
      </w:r>
      <w:r w:rsidRPr="00A362E4">
        <w:rPr>
          <w:noProof w:val="0"/>
        </w:rPr>
        <w:t>ptc</w:t>
      </w:r>
      <w:r w:rsidRPr="00A362E4">
        <w:rPr>
          <w:noProof w:val="0"/>
          <w:color w:val="000000"/>
        </w:rPr>
        <w:t>.</w:t>
      </w:r>
      <w:r w:rsidRPr="00A362E4">
        <w:rPr>
          <w:b/>
          <w:noProof w:val="0"/>
          <w:color w:val="000000"/>
        </w:rPr>
        <w:t>done</w:t>
      </w:r>
      <w:r w:rsidRPr="00A362E4">
        <w:rPr>
          <w:noProof w:val="0"/>
          <w:color w:val="000000"/>
        </w:rPr>
        <w:t xml:space="preserve">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if the </w:t>
      </w:r>
      <w:r w:rsidRPr="00A362E4">
        <w:rPr>
          <w:noProof w:val="0"/>
        </w:rPr>
        <w:t>PTC</w:t>
      </w:r>
      <w:r w:rsidRPr="00A362E4">
        <w:rPr>
          <w:noProof w:val="0"/>
          <w:color w:val="000000"/>
        </w:rPr>
        <w:t xml:space="preserve"> terminated regularly …</w:t>
      </w:r>
    </w:p>
    <w:p w14:paraId="097A6628" w14:textId="2210BA4B"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E42C70" w:rsidRPr="00A362E4">
        <w:rPr>
          <w:noProof w:val="0"/>
          <w:color w:val="000000"/>
        </w:rPr>
        <w:t>t_</w:t>
      </w:r>
      <w:r w:rsidRPr="00A362E4">
        <w:rPr>
          <w:noProof w:val="0"/>
          <w:color w:val="000000"/>
        </w:rPr>
        <w:t>T.</w:t>
      </w:r>
      <w:r w:rsidRPr="00A362E4">
        <w:rPr>
          <w:b/>
          <w:noProof w:val="0"/>
          <w:color w:val="000000"/>
        </w:rPr>
        <w:t>stop</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 stop the timer and …</w:t>
      </w:r>
    </w:p>
    <w:p w14:paraId="37ADC421" w14:textId="61D183A4"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E42C70" w:rsidRPr="00A362E4">
        <w:rPr>
          <w:noProof w:val="0"/>
          <w:color w:val="000000"/>
        </w:rPr>
        <w:t>v_</w:t>
      </w:r>
      <w:r w:rsidRPr="00A362E4">
        <w:rPr>
          <w:noProof w:val="0"/>
        </w:rPr>
        <w:t>ptc</w:t>
      </w:r>
      <w:r w:rsidRPr="00A362E4">
        <w:rPr>
          <w:noProof w:val="0"/>
          <w:color w:val="000000"/>
        </w:rPr>
        <w:t>.</w:t>
      </w:r>
      <w:r w:rsidRPr="00A362E4">
        <w:rPr>
          <w:b/>
          <w:noProof w:val="0"/>
          <w:color w:val="000000"/>
        </w:rPr>
        <w:t>start</w:t>
      </w:r>
      <w:r w:rsidRPr="00A362E4">
        <w:rPr>
          <w:noProof w:val="0"/>
          <w:color w:val="000000"/>
        </w:rPr>
        <w:t>(</w:t>
      </w:r>
      <w:r w:rsidR="00E42C70" w:rsidRPr="00A362E4">
        <w:rPr>
          <w:noProof w:val="0"/>
          <w:color w:val="000000"/>
        </w:rPr>
        <w:t>f_anotherFunction</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t xml:space="preserve">// … start another function on the </w:t>
      </w:r>
      <w:r w:rsidRPr="00A362E4">
        <w:rPr>
          <w:noProof w:val="0"/>
        </w:rPr>
        <w:t>PTC</w:t>
      </w:r>
    </w:p>
    <w:p w14:paraId="2049F74A" w14:textId="77777777" w:rsidR="003E22A0" w:rsidRPr="00A362E4" w:rsidRDefault="003E22A0" w:rsidP="00073C31">
      <w:pPr>
        <w:pStyle w:val="PL"/>
        <w:rPr>
          <w:noProof w:val="0"/>
          <w:color w:val="000000"/>
        </w:rPr>
      </w:pPr>
      <w:r w:rsidRPr="00A362E4">
        <w:rPr>
          <w:noProof w:val="0"/>
          <w:color w:val="000000"/>
        </w:rPr>
        <w:tab/>
        <w:t xml:space="preserve">   }</w:t>
      </w:r>
    </w:p>
    <w:p w14:paraId="50A0886E" w14:textId="404DB532" w:rsidR="003E22A0" w:rsidRPr="00A362E4" w:rsidRDefault="003E22A0" w:rsidP="00073C31">
      <w:pPr>
        <w:pStyle w:val="PL"/>
        <w:rPr>
          <w:noProof w:val="0"/>
          <w:color w:val="000000"/>
        </w:rPr>
      </w:pPr>
      <w:r w:rsidRPr="00A362E4">
        <w:rPr>
          <w:noProof w:val="0"/>
          <w:color w:val="000000"/>
        </w:rPr>
        <w:tab/>
        <w:t xml:space="preserve">[] </w:t>
      </w:r>
      <w:r w:rsidR="00E42C70" w:rsidRPr="00A362E4">
        <w:rPr>
          <w:noProof w:val="0"/>
          <w:color w:val="000000"/>
        </w:rPr>
        <w:t>t_T</w:t>
      </w:r>
      <w:r w:rsidRPr="00A362E4">
        <w:rPr>
          <w:noProof w:val="0"/>
          <w:color w:val="000000"/>
        </w:rPr>
        <w:t>.</w:t>
      </w:r>
      <w:r w:rsidRPr="00A362E4">
        <w:rPr>
          <w:b/>
          <w:noProof w:val="0"/>
          <w:color w:val="000000"/>
        </w:rPr>
        <w:t>timeout</w:t>
      </w:r>
      <w:r w:rsidRPr="00A362E4">
        <w:rPr>
          <w:noProof w:val="0"/>
          <w:color w:val="000000"/>
        </w:rPr>
        <w:t xml:space="preserve">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if the timeout occurs before the </w:t>
      </w:r>
      <w:r w:rsidRPr="00A362E4">
        <w:rPr>
          <w:noProof w:val="0"/>
        </w:rPr>
        <w:t>PTC</w:t>
      </w:r>
      <w:r w:rsidRPr="00A362E4">
        <w:rPr>
          <w:noProof w:val="0"/>
          <w:color w:val="000000"/>
        </w:rPr>
        <w:t xml:space="preserve"> stopped</w:t>
      </w:r>
    </w:p>
    <w:p w14:paraId="399EC6CB" w14:textId="1BEBF33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E42C70" w:rsidRPr="00A362E4">
        <w:rPr>
          <w:noProof w:val="0"/>
          <w:color w:val="000000"/>
        </w:rPr>
        <w:t>v_</w:t>
      </w:r>
      <w:r w:rsidRPr="00A362E4">
        <w:rPr>
          <w:noProof w:val="0"/>
        </w:rPr>
        <w:t>ptc</w:t>
      </w:r>
      <w:r w:rsidRPr="00A362E4">
        <w:rPr>
          <w:noProof w:val="0"/>
          <w:color w:val="000000"/>
        </w:rPr>
        <w:t>.</w:t>
      </w:r>
      <w:r w:rsidRPr="00A362E4">
        <w:rPr>
          <w:b/>
          <w:noProof w:val="0"/>
          <w:color w:val="000000"/>
        </w:rPr>
        <w:t>kill</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 kill the </w:t>
      </w:r>
      <w:r w:rsidRPr="00A362E4">
        <w:rPr>
          <w:noProof w:val="0"/>
        </w:rPr>
        <w:t>PTC</w:t>
      </w:r>
      <w:r w:rsidRPr="00A362E4">
        <w:rPr>
          <w:noProof w:val="0"/>
          <w:color w:val="000000"/>
        </w:rPr>
        <w:t xml:space="preserve"> and …</w:t>
      </w:r>
    </w:p>
    <w:p w14:paraId="1B3D23A1" w14:textId="4E9477E4"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fail</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 set the verdict to </w:t>
      </w:r>
      <w:r w:rsidR="005B4AA7" w:rsidRPr="00A362E4">
        <w:rPr>
          <w:noProof w:val="0"/>
          <w:color w:val="000000"/>
        </w:rPr>
        <w:t>'</w:t>
      </w:r>
      <w:r w:rsidRPr="00A362E4">
        <w:rPr>
          <w:noProof w:val="0"/>
          <w:color w:val="000000"/>
        </w:rPr>
        <w:t>fail</w:t>
      </w:r>
      <w:r w:rsidR="005B4AA7" w:rsidRPr="00A362E4">
        <w:rPr>
          <w:noProof w:val="0"/>
          <w:color w:val="000000"/>
        </w:rPr>
        <w:t>'</w:t>
      </w:r>
    </w:p>
    <w:p w14:paraId="138C8EB7" w14:textId="77777777" w:rsidR="003E22A0" w:rsidRPr="00A362E4" w:rsidRDefault="003E22A0" w:rsidP="00073C31">
      <w:pPr>
        <w:pStyle w:val="PL"/>
        <w:rPr>
          <w:noProof w:val="0"/>
          <w:color w:val="000000"/>
        </w:rPr>
      </w:pPr>
      <w:r w:rsidRPr="00A362E4">
        <w:rPr>
          <w:noProof w:val="0"/>
          <w:color w:val="000000"/>
        </w:rPr>
        <w:tab/>
        <w:t xml:space="preserve">   }</w:t>
      </w:r>
    </w:p>
    <w:p w14:paraId="124BB0F0" w14:textId="77777777" w:rsidR="003E22A0" w:rsidRPr="00A362E4" w:rsidRDefault="003E22A0" w:rsidP="00073C31">
      <w:pPr>
        <w:pStyle w:val="PL"/>
        <w:rPr>
          <w:noProof w:val="0"/>
          <w:color w:val="000000"/>
        </w:rPr>
      </w:pPr>
      <w:r w:rsidRPr="00A362E4">
        <w:rPr>
          <w:noProof w:val="0"/>
          <w:color w:val="000000"/>
        </w:rPr>
        <w:tab/>
        <w:t>}</w:t>
      </w:r>
    </w:p>
    <w:p w14:paraId="7CCFB256" w14:textId="77777777" w:rsidR="00571571" w:rsidRPr="00A362E4" w:rsidRDefault="00571571" w:rsidP="00571571">
      <w:pPr>
        <w:pStyle w:val="PL"/>
        <w:rPr>
          <w:noProof w:val="0"/>
          <w:color w:val="000000"/>
        </w:rPr>
      </w:pPr>
    </w:p>
    <w:p w14:paraId="46F99490" w14:textId="77777777" w:rsidR="00571571" w:rsidRPr="00A362E4" w:rsidRDefault="00571571" w:rsidP="00571571">
      <w:pPr>
        <w:pStyle w:val="PL"/>
        <w:keepNext/>
        <w:keepLines/>
        <w:rPr>
          <w:noProof w:val="0"/>
          <w:color w:val="000000"/>
        </w:rPr>
      </w:pPr>
      <w:r w:rsidRPr="00A362E4">
        <w:rPr>
          <w:noProof w:val="0"/>
          <w:color w:val="000000"/>
        </w:rPr>
        <w:tab/>
        <w:t xml:space="preserve">// Retrieving and using the final local verdict of a killed </w:t>
      </w:r>
      <w:r w:rsidRPr="00A362E4">
        <w:rPr>
          <w:noProof w:val="0"/>
        </w:rPr>
        <w:t>PTC</w:t>
      </w:r>
    </w:p>
    <w:p w14:paraId="6FC533F2" w14:textId="002D1676" w:rsidR="00571571" w:rsidRPr="00A362E4" w:rsidRDefault="00571571" w:rsidP="00571571">
      <w:pPr>
        <w:pStyle w:val="PL"/>
        <w:rPr>
          <w:noProof w:val="0"/>
          <w:color w:val="000000"/>
        </w:rPr>
      </w:pPr>
      <w:r w:rsidRPr="00A362E4">
        <w:rPr>
          <w:noProof w:val="0"/>
          <w:color w:val="000000"/>
        </w:rPr>
        <w:tab/>
      </w:r>
      <w:r w:rsidRPr="00A362E4">
        <w:rPr>
          <w:b/>
          <w:bCs/>
          <w:noProof w:val="0"/>
          <w:color w:val="000000"/>
        </w:rPr>
        <w:t>var</w:t>
      </w:r>
      <w:r w:rsidRPr="00A362E4">
        <w:rPr>
          <w:noProof w:val="0"/>
          <w:color w:val="000000"/>
        </w:rPr>
        <w:t xml:space="preserve"> MyComp </w:t>
      </w:r>
      <w:r w:rsidR="00E42C70" w:rsidRPr="00A362E4">
        <w:rPr>
          <w:noProof w:val="0"/>
          <w:color w:val="000000"/>
        </w:rPr>
        <w:t xml:space="preserve">v_myPTC </w:t>
      </w:r>
      <w:r w:rsidRPr="00A362E4">
        <w:rPr>
          <w:noProof w:val="0"/>
          <w:color w:val="000000"/>
        </w:rPr>
        <w:t>:= MyPTC.</w:t>
      </w:r>
      <w:r w:rsidRPr="00A362E4">
        <w:rPr>
          <w:b/>
          <w:bCs/>
          <w:noProof w:val="0"/>
          <w:color w:val="000000"/>
        </w:rPr>
        <w:t>create</w:t>
      </w:r>
      <w:r w:rsidRPr="00A362E4">
        <w:rPr>
          <w:noProof w:val="0"/>
          <w:color w:val="000000"/>
        </w:rPr>
        <w:t xml:space="preserve"> </w:t>
      </w:r>
      <w:r w:rsidRPr="00A362E4">
        <w:rPr>
          <w:b/>
          <w:bCs/>
          <w:noProof w:val="0"/>
          <w:color w:val="000000"/>
        </w:rPr>
        <w:t>alive</w:t>
      </w:r>
      <w:r w:rsidRPr="00A362E4">
        <w:rPr>
          <w:noProof w:val="0"/>
          <w:color w:val="000000"/>
        </w:rPr>
        <w:t>;</w:t>
      </w:r>
    </w:p>
    <w:p w14:paraId="7B66D0BC" w14:textId="5CC3516E" w:rsidR="00571571" w:rsidRPr="00A362E4" w:rsidRDefault="00571571" w:rsidP="00571571">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verdicttype</w:t>
      </w:r>
      <w:r w:rsidRPr="00A362E4">
        <w:rPr>
          <w:noProof w:val="0"/>
          <w:color w:val="000000"/>
        </w:rPr>
        <w:t xml:space="preserve"> </w:t>
      </w:r>
      <w:r w:rsidR="00E42C70" w:rsidRPr="00A362E4">
        <w:rPr>
          <w:noProof w:val="0"/>
          <w:color w:val="000000"/>
        </w:rPr>
        <w:t xml:space="preserve">v_myPTCverdict </w:t>
      </w:r>
      <w:r w:rsidRPr="00A362E4">
        <w:rPr>
          <w:noProof w:val="0"/>
          <w:color w:val="000000"/>
        </w:rPr>
        <w:t xml:space="preserve">:= </w:t>
      </w:r>
      <w:r w:rsidRPr="00A362E4">
        <w:rPr>
          <w:b/>
          <w:noProof w:val="0"/>
          <w:color w:val="000000"/>
        </w:rPr>
        <w:t>none</w:t>
      </w:r>
      <w:r w:rsidRPr="00A362E4">
        <w:rPr>
          <w:noProof w:val="0"/>
          <w:color w:val="000000"/>
        </w:rPr>
        <w:t>;</w:t>
      </w:r>
    </w:p>
    <w:p w14:paraId="3262A606" w14:textId="4A47E81D" w:rsidR="00571571" w:rsidRPr="00A362E4" w:rsidRDefault="00571571" w:rsidP="00571571">
      <w:pPr>
        <w:pStyle w:val="PL"/>
        <w:rPr>
          <w:noProof w:val="0"/>
          <w:color w:val="000000"/>
        </w:rPr>
      </w:pPr>
      <w:r w:rsidRPr="00A362E4">
        <w:rPr>
          <w:noProof w:val="0"/>
          <w:color w:val="000000"/>
        </w:rPr>
        <w:tab/>
      </w:r>
      <w:r w:rsidR="00E42C70" w:rsidRPr="00A362E4">
        <w:rPr>
          <w:noProof w:val="0"/>
          <w:color w:val="000000"/>
        </w:rPr>
        <w:t>v_myPTC</w:t>
      </w:r>
      <w:r w:rsidRPr="00A362E4">
        <w:rPr>
          <w:noProof w:val="0"/>
          <w:color w:val="000000"/>
        </w:rPr>
        <w:t>.</w:t>
      </w:r>
      <w:r w:rsidRPr="00A362E4">
        <w:rPr>
          <w:b/>
          <w:bCs/>
          <w:noProof w:val="0"/>
          <w:color w:val="000000"/>
        </w:rPr>
        <w:t>start</w:t>
      </w:r>
      <w:r w:rsidRPr="00A362E4">
        <w:rPr>
          <w:noProof w:val="0"/>
          <w:color w:val="000000"/>
        </w:rPr>
        <w:t>(</w:t>
      </w:r>
      <w:r w:rsidR="00E42C70" w:rsidRPr="00A362E4">
        <w:rPr>
          <w:noProof w:val="0"/>
          <w:color w:val="000000"/>
        </w:rPr>
        <w:t>f_myPTCBehaviour</w:t>
      </w:r>
      <w:r w:rsidRPr="00A362E4">
        <w:rPr>
          <w:noProof w:val="0"/>
          <w:color w:val="000000"/>
        </w:rPr>
        <w:t>());</w:t>
      </w:r>
    </w:p>
    <w:p w14:paraId="0D87F30C" w14:textId="77777777" w:rsidR="00571571" w:rsidRPr="00A362E4" w:rsidRDefault="00571571" w:rsidP="00571571">
      <w:pPr>
        <w:pStyle w:val="PL"/>
        <w:rPr>
          <w:noProof w:val="0"/>
          <w:color w:val="000000"/>
        </w:rPr>
      </w:pPr>
      <w:r w:rsidRPr="00A362E4">
        <w:rPr>
          <w:noProof w:val="0"/>
          <w:color w:val="000000"/>
        </w:rPr>
        <w:tab/>
        <w:t>:</w:t>
      </w:r>
    </w:p>
    <w:p w14:paraId="3383D60C" w14:textId="77777777" w:rsidR="00571571" w:rsidRPr="00A362E4" w:rsidRDefault="00571571" w:rsidP="007220BC">
      <w:pPr>
        <w:pStyle w:val="PL"/>
        <w:keepLines/>
        <w:rPr>
          <w:noProof w:val="0"/>
          <w:color w:val="000000"/>
        </w:rPr>
      </w:pPr>
      <w:r w:rsidRPr="00A362E4">
        <w:rPr>
          <w:b/>
          <w:noProof w:val="0"/>
          <w:color w:val="000000"/>
        </w:rPr>
        <w:tab/>
        <w:t>alt</w:t>
      </w:r>
      <w:r w:rsidRPr="00A362E4">
        <w:rPr>
          <w:noProof w:val="0"/>
          <w:color w:val="000000"/>
        </w:rPr>
        <w:t xml:space="preserve"> {</w:t>
      </w:r>
    </w:p>
    <w:p w14:paraId="63B75729" w14:textId="43A06C23" w:rsidR="00571571" w:rsidRPr="00A362E4" w:rsidRDefault="00571571" w:rsidP="007220BC">
      <w:pPr>
        <w:pStyle w:val="PL"/>
        <w:rPr>
          <w:noProof w:val="0"/>
          <w:color w:val="000000"/>
        </w:rPr>
      </w:pPr>
      <w:r w:rsidRPr="00A362E4">
        <w:rPr>
          <w:noProof w:val="0"/>
          <w:color w:val="000000"/>
        </w:rPr>
        <w:tab/>
      </w:r>
      <w:r w:rsidRPr="00A362E4">
        <w:rPr>
          <w:noProof w:val="0"/>
          <w:color w:val="000000"/>
        </w:rPr>
        <w:tab/>
        <w:t>[]</w:t>
      </w:r>
      <w:r w:rsidRPr="00A362E4">
        <w:rPr>
          <w:noProof w:val="0"/>
          <w:color w:val="000000"/>
        </w:rPr>
        <w:tab/>
      </w:r>
      <w:r w:rsidR="00E42C70" w:rsidRPr="00A362E4">
        <w:rPr>
          <w:noProof w:val="0"/>
          <w:color w:val="000000"/>
        </w:rPr>
        <w:t>v_myPTC</w:t>
      </w:r>
      <w:r w:rsidRPr="00A362E4">
        <w:rPr>
          <w:noProof w:val="0"/>
          <w:color w:val="000000"/>
        </w:rPr>
        <w:t>.</w:t>
      </w:r>
      <w:r w:rsidRPr="00A362E4">
        <w:rPr>
          <w:b/>
          <w:noProof w:val="0"/>
          <w:color w:val="000000"/>
        </w:rPr>
        <w:t xml:space="preserve">done </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expected termination</w:t>
      </w:r>
    </w:p>
    <w:p w14:paraId="0B97A0B5"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 xml:space="preserve"> (</w:t>
      </w:r>
      <w:r w:rsidRPr="00A362E4">
        <w:rPr>
          <w:b/>
          <w:noProof w:val="0"/>
          <w:color w:val="000000"/>
        </w:rPr>
        <w:t>pass</w:t>
      </w:r>
      <w:r w:rsidRPr="00A362E4">
        <w:rPr>
          <w:noProof w:val="0"/>
          <w:color w:val="000000"/>
        </w:rPr>
        <w:t>);</w:t>
      </w:r>
    </w:p>
    <w:p w14:paraId="52FCE6F1"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4B348551"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38EB3F21" w14:textId="72671906" w:rsidR="00571571" w:rsidRPr="00A362E4" w:rsidRDefault="00571571" w:rsidP="007220BC">
      <w:pPr>
        <w:pStyle w:val="PL"/>
        <w:rPr>
          <w:noProof w:val="0"/>
          <w:color w:val="000000"/>
        </w:rPr>
      </w:pPr>
      <w:r w:rsidRPr="00A362E4">
        <w:rPr>
          <w:noProof w:val="0"/>
          <w:color w:val="000000"/>
        </w:rPr>
        <w:tab/>
      </w:r>
      <w:r w:rsidRPr="00A362E4">
        <w:rPr>
          <w:noProof w:val="0"/>
          <w:color w:val="000000"/>
        </w:rPr>
        <w:tab/>
        <w:t>[]</w:t>
      </w:r>
      <w:r w:rsidRPr="00A362E4">
        <w:rPr>
          <w:noProof w:val="0"/>
          <w:color w:val="000000"/>
        </w:rPr>
        <w:tab/>
      </w:r>
      <w:r w:rsidR="00E42C70" w:rsidRPr="00A362E4">
        <w:rPr>
          <w:noProof w:val="0"/>
          <w:color w:val="000000"/>
        </w:rPr>
        <w:t>v_myPTC</w:t>
      </w:r>
      <w:r w:rsidRPr="00A362E4">
        <w:rPr>
          <w:noProof w:val="0"/>
          <w:color w:val="000000"/>
        </w:rPr>
        <w:t>.</w:t>
      </w:r>
      <w:r w:rsidRPr="00A362E4">
        <w:rPr>
          <w:b/>
          <w:noProof w:val="0"/>
          <w:color w:val="000000"/>
        </w:rPr>
        <w:t xml:space="preserve">killed </w:t>
      </w:r>
      <w:r w:rsidRPr="00A362E4">
        <w:rPr>
          <w:noProof w:val="0"/>
          <w:color w:val="000000"/>
        </w:rPr>
        <w:t>-&gt;</w:t>
      </w:r>
      <w:r w:rsidRPr="00A362E4">
        <w:rPr>
          <w:b/>
          <w:noProof w:val="0"/>
          <w:color w:val="000000"/>
        </w:rPr>
        <w:t xml:space="preserve"> value </w:t>
      </w:r>
      <w:r w:rsidR="00E42C70" w:rsidRPr="00A362E4">
        <w:rPr>
          <w:noProof w:val="0"/>
          <w:color w:val="000000"/>
        </w:rPr>
        <w:t>v_myPTCverdict</w:t>
      </w:r>
      <w:r w:rsidR="00E42C70" w:rsidRPr="00A362E4">
        <w:rPr>
          <w:b/>
          <w:noProof w:val="0"/>
          <w:color w:val="000000"/>
        </w:rPr>
        <w:t xml:space="preserve"> </w:t>
      </w:r>
      <w:r w:rsidRPr="00A362E4">
        <w:rPr>
          <w:noProof w:val="0"/>
          <w:color w:val="000000"/>
        </w:rPr>
        <w:t>{</w:t>
      </w:r>
    </w:p>
    <w:p w14:paraId="33E1B280" w14:textId="126C81B3"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if</w:t>
      </w:r>
      <w:r w:rsidRPr="00A362E4">
        <w:rPr>
          <w:noProof w:val="0"/>
          <w:color w:val="000000"/>
        </w:rPr>
        <w:t xml:space="preserve"> (</w:t>
      </w:r>
      <w:r w:rsidR="00E42C70" w:rsidRPr="00A362E4">
        <w:rPr>
          <w:noProof w:val="0"/>
          <w:color w:val="000000"/>
        </w:rPr>
        <w:t>v_</w:t>
      </w:r>
      <w:r w:rsidRPr="00A362E4">
        <w:rPr>
          <w:noProof w:val="0"/>
          <w:color w:val="000000"/>
        </w:rPr>
        <w:t xml:space="preserve">MyPTCverdict == </w:t>
      </w:r>
      <w:r w:rsidRPr="00A362E4">
        <w:rPr>
          <w:b/>
          <w:noProof w:val="0"/>
          <w:color w:val="000000"/>
        </w:rPr>
        <w:t>none</w:t>
      </w:r>
      <w:r w:rsidRPr="00A362E4">
        <w:rPr>
          <w:noProof w:val="0"/>
          <w:color w:val="000000"/>
        </w:rPr>
        <w:t>) {</w:t>
      </w:r>
      <w:r w:rsidRPr="00A362E4">
        <w:rPr>
          <w:noProof w:val="0"/>
          <w:color w:val="000000"/>
        </w:rPr>
        <w:tab/>
      </w:r>
      <w:r w:rsidRPr="00A362E4">
        <w:rPr>
          <w:noProof w:val="0"/>
          <w:color w:val="000000"/>
        </w:rPr>
        <w:tab/>
        <w:t xml:space="preserve">// </w:t>
      </w:r>
      <w:r w:rsidR="00E42C70" w:rsidRPr="00A362E4">
        <w:rPr>
          <w:noProof w:val="0"/>
          <w:color w:val="000000"/>
        </w:rPr>
        <w:t xml:space="preserve">v_myPTC </w:t>
      </w:r>
      <w:r w:rsidRPr="00A362E4">
        <w:rPr>
          <w:noProof w:val="0"/>
          <w:color w:val="000000"/>
        </w:rPr>
        <w:t>killed before verdict assingment</w:t>
      </w:r>
    </w:p>
    <w:p w14:paraId="7489A659"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fail</w:t>
      </w:r>
      <w:r w:rsidRPr="00A362E4">
        <w:rPr>
          <w:noProof w:val="0"/>
          <w:color w:val="000000"/>
        </w:rPr>
        <w:t>);</w:t>
      </w:r>
    </w:p>
    <w:p w14:paraId="5FBF99F8"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stop</w:t>
      </w:r>
      <w:r w:rsidRPr="00A362E4">
        <w:rPr>
          <w:noProof w:val="0"/>
          <w:color w:val="000000"/>
        </w:rPr>
        <w:t>;</w:t>
      </w:r>
    </w:p>
    <w:p w14:paraId="54829FD3"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323A4E99"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else</w:t>
      </w:r>
      <w:r w:rsidRPr="00A362E4">
        <w:rPr>
          <w:noProof w:val="0"/>
          <w:color w:val="000000"/>
        </w:rPr>
        <w:t xml:space="preserve"> {</w:t>
      </w:r>
    </w:p>
    <w:p w14:paraId="01E62179"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setverdict</w:t>
      </w:r>
      <w:r w:rsidRPr="00A362E4">
        <w:rPr>
          <w:noProof w:val="0"/>
          <w:color w:val="000000"/>
        </w:rPr>
        <w:t xml:space="preserve"> (</w:t>
      </w:r>
      <w:r w:rsidRPr="00A362E4">
        <w:rPr>
          <w:b/>
          <w:noProof w:val="0"/>
          <w:color w:val="000000"/>
        </w:rPr>
        <w:t>inconc</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t>// further analysis is needed</w:t>
      </w:r>
    </w:p>
    <w:p w14:paraId="749EC2EB"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stop</w:t>
      </w:r>
      <w:r w:rsidRPr="00A362E4">
        <w:rPr>
          <w:noProof w:val="0"/>
          <w:color w:val="000000"/>
        </w:rPr>
        <w:t>;</w:t>
      </w:r>
    </w:p>
    <w:p w14:paraId="09A8B8C6" w14:textId="77777777" w:rsidR="00571571" w:rsidRPr="00A362E4" w:rsidRDefault="00571571" w:rsidP="007220BC">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w:t>
      </w:r>
    </w:p>
    <w:p w14:paraId="28C530AA" w14:textId="77777777" w:rsidR="00571571" w:rsidRPr="00A362E4" w:rsidRDefault="00571571" w:rsidP="00571571">
      <w:pPr>
        <w:pStyle w:val="PL"/>
        <w:keepNext/>
        <w:rPr>
          <w:noProof w:val="0"/>
          <w:color w:val="000000"/>
        </w:rPr>
      </w:pPr>
      <w:r w:rsidRPr="00A362E4">
        <w:rPr>
          <w:noProof w:val="0"/>
          <w:color w:val="000000"/>
        </w:rPr>
        <w:lastRenderedPageBreak/>
        <w:tab/>
      </w:r>
      <w:r w:rsidRPr="00A362E4">
        <w:rPr>
          <w:noProof w:val="0"/>
          <w:color w:val="000000"/>
        </w:rPr>
        <w:tab/>
      </w:r>
      <w:r w:rsidRPr="00A362E4">
        <w:rPr>
          <w:noProof w:val="0"/>
          <w:color w:val="000000"/>
        </w:rPr>
        <w:tab/>
        <w:t>}</w:t>
      </w:r>
    </w:p>
    <w:p w14:paraId="2FE8AE18" w14:textId="77777777" w:rsidR="00571571" w:rsidRPr="00A362E4" w:rsidRDefault="00571571" w:rsidP="00571571">
      <w:pPr>
        <w:pStyle w:val="PL"/>
        <w:rPr>
          <w:noProof w:val="0"/>
          <w:color w:val="000000"/>
        </w:rPr>
      </w:pPr>
      <w:r w:rsidRPr="00A362E4">
        <w:rPr>
          <w:noProof w:val="0"/>
          <w:color w:val="000000"/>
        </w:rPr>
        <w:tab/>
      </w:r>
      <w:r w:rsidRPr="00A362E4">
        <w:rPr>
          <w:noProof w:val="0"/>
          <w:color w:val="000000"/>
        </w:rPr>
        <w:tab/>
        <w:t>[]</w:t>
      </w:r>
      <w:r w:rsidRPr="00A362E4">
        <w:rPr>
          <w:noProof w:val="0"/>
          <w:color w:val="000000"/>
        </w:rPr>
        <w:tab/>
      </w:r>
      <w:r w:rsidRPr="00A362E4">
        <w:rPr>
          <w:b/>
          <w:noProof w:val="0"/>
          <w:color w:val="000000"/>
        </w:rPr>
        <w:t>any port</w:t>
      </w:r>
      <w:r w:rsidRPr="00A362E4">
        <w:rPr>
          <w:noProof w:val="0"/>
          <w:color w:val="000000"/>
        </w:rPr>
        <w:t>.</w:t>
      </w:r>
      <w:r w:rsidRPr="00A362E4">
        <w:rPr>
          <w:b/>
          <w:noProof w:val="0"/>
          <w:color w:val="000000"/>
        </w:rPr>
        <w:t>receive</w:t>
      </w:r>
      <w:r w:rsidRPr="00A362E4">
        <w:rPr>
          <w:noProof w:val="0"/>
          <w:color w:val="000000"/>
        </w:rPr>
        <w:t xml:space="preserve"> {</w:t>
      </w:r>
    </w:p>
    <w:p w14:paraId="0C6B9B60" w14:textId="77777777" w:rsidR="00571571" w:rsidRPr="00A362E4" w:rsidRDefault="00571571" w:rsidP="00571571">
      <w:pPr>
        <w:pStyle w:val="PL"/>
        <w:rPr>
          <w:b/>
          <w:noProof w:val="0"/>
          <w:color w:val="000000"/>
        </w:rPr>
      </w:pPr>
      <w:r w:rsidRPr="00A362E4">
        <w:rPr>
          <w:noProof w:val="0"/>
          <w:color w:val="000000"/>
        </w:rPr>
        <w:tab/>
      </w:r>
      <w:r w:rsidRPr="00A362E4">
        <w:rPr>
          <w:noProof w:val="0"/>
          <w:color w:val="000000"/>
        </w:rPr>
        <w:tab/>
      </w:r>
      <w:r w:rsidRPr="00A362E4">
        <w:rPr>
          <w:b/>
          <w:noProof w:val="0"/>
          <w:color w:val="000000"/>
        </w:rPr>
        <w:tab/>
      </w:r>
      <w:r w:rsidRPr="00A362E4">
        <w:rPr>
          <w:b/>
          <w:noProof w:val="0"/>
          <w:color w:val="000000"/>
        </w:rPr>
        <w:tab/>
        <w:t>repeat</w:t>
      </w:r>
    </w:p>
    <w:p w14:paraId="17345E63" w14:textId="77777777" w:rsidR="00571571" w:rsidRPr="00A362E4" w:rsidRDefault="00571571" w:rsidP="0057157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t>}</w:t>
      </w:r>
    </w:p>
    <w:p w14:paraId="4F15AB65" w14:textId="77777777" w:rsidR="00571571" w:rsidRPr="00A362E4" w:rsidRDefault="00571571" w:rsidP="00571571">
      <w:pPr>
        <w:pStyle w:val="PL"/>
        <w:rPr>
          <w:noProof w:val="0"/>
          <w:color w:val="000000"/>
        </w:rPr>
      </w:pPr>
      <w:r w:rsidRPr="00A362E4">
        <w:rPr>
          <w:noProof w:val="0"/>
          <w:color w:val="000000"/>
        </w:rPr>
        <w:tab/>
        <w:t>}</w:t>
      </w:r>
    </w:p>
    <w:p w14:paraId="0D5D1AB6" w14:textId="77777777" w:rsidR="00571571" w:rsidRPr="00A362E4" w:rsidRDefault="00571571" w:rsidP="00571571">
      <w:pPr>
        <w:pStyle w:val="PL"/>
        <w:rPr>
          <w:noProof w:val="0"/>
          <w:color w:val="000000"/>
        </w:rPr>
      </w:pPr>
    </w:p>
    <w:p w14:paraId="47D66380" w14:textId="77777777" w:rsidR="003E22A0" w:rsidRPr="00A362E4" w:rsidRDefault="003E22A0" w:rsidP="00DC4A98">
      <w:pPr>
        <w:pStyle w:val="berschrift3"/>
      </w:pPr>
      <w:bookmarkStart w:id="1777" w:name="_Toc456780888"/>
      <w:r w:rsidRPr="00A362E4">
        <w:t>21.3.9</w:t>
      </w:r>
      <w:r w:rsidRPr="00A362E4">
        <w:tab/>
        <w:t>Summary of the use of any and all with components</w:t>
      </w:r>
      <w:bookmarkEnd w:id="1777"/>
    </w:p>
    <w:p w14:paraId="06B405DD" w14:textId="77777777" w:rsidR="003E22A0" w:rsidRPr="00A362E4" w:rsidRDefault="003E22A0" w:rsidP="00073C31">
      <w:pPr>
        <w:keepNext/>
        <w:keepLines/>
        <w:rPr>
          <w:color w:val="000000"/>
        </w:rPr>
      </w:pPr>
      <w:r w:rsidRPr="00A362E4">
        <w:rPr>
          <w:color w:val="000000"/>
        </w:rPr>
        <w:t xml:space="preserve">The keywords </w:t>
      </w:r>
      <w:r w:rsidRPr="00A362E4">
        <w:rPr>
          <w:rFonts w:ascii="Courier New" w:hAnsi="Courier New"/>
          <w:b/>
          <w:color w:val="000000"/>
        </w:rPr>
        <w:t>any</w:t>
      </w:r>
      <w:r w:rsidRPr="00A362E4">
        <w:rPr>
          <w:color w:val="000000"/>
        </w:rPr>
        <w:t xml:space="preserve"> and </w:t>
      </w:r>
      <w:r w:rsidRPr="00A362E4">
        <w:rPr>
          <w:rFonts w:ascii="Courier New" w:hAnsi="Courier New"/>
          <w:b/>
          <w:color w:val="000000"/>
        </w:rPr>
        <w:t>all</w:t>
      </w:r>
      <w:r w:rsidRPr="00A362E4">
        <w:rPr>
          <w:color w:val="000000"/>
        </w:rPr>
        <w:t xml:space="preserve"> may be used </w:t>
      </w:r>
      <w:r w:rsidRPr="00A362E4">
        <w:t>with</w:t>
      </w:r>
      <w:r w:rsidRPr="00A362E4">
        <w:rPr>
          <w:color w:val="000000"/>
        </w:rPr>
        <w:t xml:space="preserve"> configuration operations as indicated in table </w:t>
      </w:r>
      <w:r w:rsidR="009E71CD" w:rsidRPr="00A362E4">
        <w:rPr>
          <w:color w:val="000000"/>
        </w:rPr>
        <w:fldChar w:fldCharType="begin"/>
      </w:r>
      <w:r w:rsidRPr="00A362E4">
        <w:rPr>
          <w:color w:val="000000"/>
        </w:rPr>
        <w:instrText xml:space="preserve"> REF tab_AnyAltComponents \h </w:instrText>
      </w:r>
      <w:r w:rsidR="009E71CD" w:rsidRPr="00A362E4">
        <w:rPr>
          <w:color w:val="000000"/>
        </w:rPr>
      </w:r>
      <w:r w:rsidR="009E71CD" w:rsidRPr="00A362E4">
        <w:rPr>
          <w:color w:val="000000"/>
        </w:rPr>
        <w:fldChar w:fldCharType="separate"/>
      </w:r>
      <w:r w:rsidR="00112C86" w:rsidRPr="00A362E4">
        <w:rPr>
          <w:color w:val="000000"/>
        </w:rPr>
        <w:t>20</w:t>
      </w:r>
      <w:r w:rsidR="009E71CD" w:rsidRPr="00A362E4">
        <w:rPr>
          <w:color w:val="000000"/>
        </w:rPr>
        <w:fldChar w:fldCharType="end"/>
      </w:r>
      <w:r w:rsidRPr="00A362E4">
        <w:rPr>
          <w:color w:val="000000"/>
        </w:rPr>
        <w:t>.</w:t>
      </w:r>
    </w:p>
    <w:p w14:paraId="43519307" w14:textId="77777777" w:rsidR="003E22A0" w:rsidRPr="00A362E4" w:rsidRDefault="003E22A0" w:rsidP="00073C31">
      <w:pPr>
        <w:pStyle w:val="TH"/>
        <w:rPr>
          <w:color w:val="000000"/>
        </w:rPr>
      </w:pPr>
      <w:r w:rsidRPr="00A362E4">
        <w:rPr>
          <w:color w:val="000000"/>
        </w:rPr>
        <w:t xml:space="preserve">Table </w:t>
      </w:r>
      <w:bookmarkStart w:id="1778" w:name="tab_AnyAltComponent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20</w:t>
      </w:r>
      <w:r w:rsidR="009E71CD" w:rsidRPr="00A362E4">
        <w:rPr>
          <w:color w:val="000000"/>
        </w:rPr>
        <w:fldChar w:fldCharType="end"/>
      </w:r>
      <w:bookmarkEnd w:id="1778"/>
      <w:r w:rsidRPr="00A362E4">
        <w:rPr>
          <w:color w:val="000000"/>
        </w:rPr>
        <w:t xml:space="preserve">: Any and All </w:t>
      </w:r>
      <w:r w:rsidRPr="00A362E4">
        <w:t>with</w:t>
      </w:r>
      <w:r w:rsidRPr="00A362E4">
        <w:rPr>
          <w:color w:val="000000"/>
        </w:rPr>
        <w:t xml:space="preserve"> components</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firstRow="1" w:lastRow="1" w:firstColumn="1" w:lastColumn="1" w:noHBand="0" w:noVBand="0"/>
      </w:tblPr>
      <w:tblGrid>
        <w:gridCol w:w="1191"/>
        <w:gridCol w:w="1342"/>
        <w:gridCol w:w="1465"/>
        <w:gridCol w:w="2540"/>
        <w:gridCol w:w="3158"/>
      </w:tblGrid>
      <w:tr w:rsidR="003E22A0" w:rsidRPr="00A362E4" w14:paraId="631DF52D" w14:textId="77777777" w:rsidTr="007821C7">
        <w:trPr>
          <w:jc w:val="center"/>
        </w:trPr>
        <w:tc>
          <w:tcPr>
            <w:tcW w:w="1191" w:type="dxa"/>
          </w:tcPr>
          <w:p w14:paraId="2B823FAC" w14:textId="77777777" w:rsidR="003E22A0" w:rsidRPr="00A362E4" w:rsidRDefault="003E22A0" w:rsidP="004F53F3">
            <w:pPr>
              <w:pStyle w:val="TAH"/>
              <w:rPr>
                <w:color w:val="000000"/>
              </w:rPr>
            </w:pPr>
            <w:r w:rsidRPr="00A362E4">
              <w:rPr>
                <w:color w:val="000000"/>
              </w:rPr>
              <w:t>Operation</w:t>
            </w:r>
          </w:p>
        </w:tc>
        <w:tc>
          <w:tcPr>
            <w:tcW w:w="2807" w:type="dxa"/>
            <w:gridSpan w:val="2"/>
          </w:tcPr>
          <w:p w14:paraId="3ED171F1" w14:textId="77777777" w:rsidR="003E22A0" w:rsidRPr="00A362E4" w:rsidRDefault="003E22A0" w:rsidP="004F53F3">
            <w:pPr>
              <w:pStyle w:val="TAH"/>
              <w:rPr>
                <w:color w:val="000000"/>
              </w:rPr>
            </w:pPr>
            <w:r w:rsidRPr="00A362E4">
              <w:rPr>
                <w:color w:val="000000"/>
              </w:rPr>
              <w:t>Allowed</w:t>
            </w:r>
          </w:p>
        </w:tc>
        <w:tc>
          <w:tcPr>
            <w:tcW w:w="2540" w:type="dxa"/>
          </w:tcPr>
          <w:p w14:paraId="040CF6D5" w14:textId="77777777" w:rsidR="003E22A0" w:rsidRPr="00A362E4" w:rsidRDefault="003E22A0" w:rsidP="004F53F3">
            <w:pPr>
              <w:pStyle w:val="TAH"/>
              <w:rPr>
                <w:color w:val="000000"/>
              </w:rPr>
            </w:pPr>
            <w:r w:rsidRPr="00A362E4">
              <w:rPr>
                <w:color w:val="000000"/>
              </w:rPr>
              <w:t>Example</w:t>
            </w:r>
          </w:p>
        </w:tc>
        <w:tc>
          <w:tcPr>
            <w:tcW w:w="3158" w:type="dxa"/>
          </w:tcPr>
          <w:p w14:paraId="0065F96A" w14:textId="77777777" w:rsidR="003E22A0" w:rsidRPr="00A362E4" w:rsidRDefault="003E22A0" w:rsidP="004F53F3">
            <w:pPr>
              <w:pStyle w:val="TAH"/>
              <w:rPr>
                <w:color w:val="000000"/>
              </w:rPr>
            </w:pPr>
            <w:r w:rsidRPr="00A362E4">
              <w:rPr>
                <w:color w:val="000000"/>
              </w:rPr>
              <w:t>Comment</w:t>
            </w:r>
          </w:p>
        </w:tc>
      </w:tr>
      <w:tr w:rsidR="003E22A0" w:rsidRPr="00A362E4" w14:paraId="57A5F4C1" w14:textId="77777777" w:rsidTr="007821C7">
        <w:trPr>
          <w:jc w:val="center"/>
        </w:trPr>
        <w:tc>
          <w:tcPr>
            <w:tcW w:w="1191" w:type="dxa"/>
          </w:tcPr>
          <w:p w14:paraId="0F53BCDB" w14:textId="77777777" w:rsidR="003E22A0" w:rsidRPr="00A362E4" w:rsidRDefault="003E22A0" w:rsidP="004F53F3">
            <w:pPr>
              <w:pStyle w:val="TAL"/>
            </w:pPr>
          </w:p>
        </w:tc>
        <w:tc>
          <w:tcPr>
            <w:tcW w:w="1342" w:type="dxa"/>
          </w:tcPr>
          <w:p w14:paraId="1A80E8F0" w14:textId="77777777" w:rsidR="003E22A0" w:rsidRPr="00A362E4" w:rsidRDefault="003E22A0" w:rsidP="004F53F3">
            <w:pPr>
              <w:pStyle w:val="TAL"/>
              <w:jc w:val="center"/>
            </w:pPr>
            <w:r w:rsidRPr="00A362E4">
              <w:rPr>
                <w:rFonts w:ascii="Courier New" w:hAnsi="Courier New"/>
                <w:b/>
              </w:rPr>
              <w:t>any</w:t>
            </w:r>
            <w:r w:rsidRPr="00A362E4">
              <w:rPr>
                <w:b/>
              </w:rPr>
              <w:t xml:space="preserve"> (see note)</w:t>
            </w:r>
          </w:p>
        </w:tc>
        <w:tc>
          <w:tcPr>
            <w:tcW w:w="1465" w:type="dxa"/>
          </w:tcPr>
          <w:p w14:paraId="5E750EAF" w14:textId="77777777" w:rsidR="003E22A0" w:rsidRPr="00A362E4" w:rsidRDefault="003E22A0" w:rsidP="004F53F3">
            <w:pPr>
              <w:pStyle w:val="TAH"/>
            </w:pPr>
            <w:r w:rsidRPr="00A362E4">
              <w:rPr>
                <w:rFonts w:ascii="Courier New" w:hAnsi="Courier New"/>
              </w:rPr>
              <w:t>all</w:t>
            </w:r>
            <w:r w:rsidRPr="00A362E4">
              <w:t xml:space="preserve"> (see note)</w:t>
            </w:r>
          </w:p>
        </w:tc>
        <w:tc>
          <w:tcPr>
            <w:tcW w:w="2540" w:type="dxa"/>
          </w:tcPr>
          <w:p w14:paraId="4BC14510" w14:textId="77777777" w:rsidR="003E22A0" w:rsidRPr="00A362E4" w:rsidRDefault="003E22A0" w:rsidP="004F53F3">
            <w:pPr>
              <w:pStyle w:val="TAL"/>
            </w:pPr>
          </w:p>
        </w:tc>
        <w:tc>
          <w:tcPr>
            <w:tcW w:w="3158" w:type="dxa"/>
          </w:tcPr>
          <w:p w14:paraId="50834975" w14:textId="77777777" w:rsidR="003E22A0" w:rsidRPr="00A362E4" w:rsidRDefault="003E22A0" w:rsidP="004F53F3">
            <w:pPr>
              <w:pStyle w:val="TAL"/>
            </w:pPr>
          </w:p>
        </w:tc>
      </w:tr>
      <w:tr w:rsidR="003E22A0" w:rsidRPr="00A362E4" w14:paraId="67387B7C" w14:textId="77777777" w:rsidTr="007821C7">
        <w:trPr>
          <w:jc w:val="center"/>
        </w:trPr>
        <w:tc>
          <w:tcPr>
            <w:tcW w:w="1191" w:type="dxa"/>
          </w:tcPr>
          <w:p w14:paraId="14AB757F" w14:textId="77777777" w:rsidR="003E22A0" w:rsidRPr="00A362E4" w:rsidRDefault="003E22A0" w:rsidP="004F53F3">
            <w:pPr>
              <w:pStyle w:val="TAL"/>
            </w:pPr>
            <w:r w:rsidRPr="00A362E4">
              <w:rPr>
                <w:rFonts w:ascii="Courier New" w:hAnsi="Courier New"/>
                <w:b/>
              </w:rPr>
              <w:t>create</w:t>
            </w:r>
          </w:p>
        </w:tc>
        <w:tc>
          <w:tcPr>
            <w:tcW w:w="1342" w:type="dxa"/>
            <w:shd w:val="clear" w:color="auto" w:fill="B3B3B3"/>
          </w:tcPr>
          <w:p w14:paraId="10C73366" w14:textId="77777777" w:rsidR="003E22A0" w:rsidRPr="00A362E4" w:rsidRDefault="003E22A0" w:rsidP="004F53F3">
            <w:pPr>
              <w:pStyle w:val="TAL"/>
            </w:pPr>
          </w:p>
        </w:tc>
        <w:tc>
          <w:tcPr>
            <w:tcW w:w="1465" w:type="dxa"/>
            <w:shd w:val="clear" w:color="auto" w:fill="B3B3B3"/>
          </w:tcPr>
          <w:p w14:paraId="450B949D" w14:textId="77777777" w:rsidR="003E22A0" w:rsidRPr="00A362E4" w:rsidRDefault="003E22A0" w:rsidP="004F53F3">
            <w:pPr>
              <w:pStyle w:val="TAL"/>
            </w:pPr>
          </w:p>
        </w:tc>
        <w:tc>
          <w:tcPr>
            <w:tcW w:w="2540" w:type="dxa"/>
            <w:shd w:val="clear" w:color="auto" w:fill="B3B3B3"/>
          </w:tcPr>
          <w:p w14:paraId="68512C97" w14:textId="77777777" w:rsidR="003E22A0" w:rsidRPr="00A362E4" w:rsidRDefault="003E22A0" w:rsidP="004F53F3">
            <w:pPr>
              <w:pStyle w:val="TAL"/>
            </w:pPr>
          </w:p>
        </w:tc>
        <w:tc>
          <w:tcPr>
            <w:tcW w:w="3158" w:type="dxa"/>
            <w:shd w:val="clear" w:color="auto" w:fill="B3B3B3"/>
          </w:tcPr>
          <w:p w14:paraId="0D2889BB" w14:textId="77777777" w:rsidR="003E22A0" w:rsidRPr="00A362E4" w:rsidRDefault="003E22A0" w:rsidP="004F53F3">
            <w:pPr>
              <w:pStyle w:val="TAL"/>
            </w:pPr>
          </w:p>
        </w:tc>
      </w:tr>
      <w:tr w:rsidR="003E22A0" w:rsidRPr="00A362E4" w14:paraId="46090AF5" w14:textId="77777777" w:rsidTr="007821C7">
        <w:trPr>
          <w:jc w:val="center"/>
        </w:trPr>
        <w:tc>
          <w:tcPr>
            <w:tcW w:w="1191" w:type="dxa"/>
          </w:tcPr>
          <w:p w14:paraId="7CE638DB" w14:textId="77777777" w:rsidR="003E22A0" w:rsidRPr="00A362E4" w:rsidRDefault="003E22A0" w:rsidP="004F53F3">
            <w:pPr>
              <w:pStyle w:val="TAL"/>
            </w:pPr>
            <w:r w:rsidRPr="00A362E4">
              <w:rPr>
                <w:rFonts w:ascii="Courier New" w:hAnsi="Courier New"/>
                <w:b/>
              </w:rPr>
              <w:t>start</w:t>
            </w:r>
          </w:p>
        </w:tc>
        <w:tc>
          <w:tcPr>
            <w:tcW w:w="1342" w:type="dxa"/>
            <w:shd w:val="clear" w:color="auto" w:fill="B3B3B3"/>
          </w:tcPr>
          <w:p w14:paraId="27203095" w14:textId="77777777" w:rsidR="003E22A0" w:rsidRPr="00A362E4" w:rsidRDefault="003E22A0" w:rsidP="004F53F3">
            <w:pPr>
              <w:pStyle w:val="TAL"/>
            </w:pPr>
          </w:p>
        </w:tc>
        <w:tc>
          <w:tcPr>
            <w:tcW w:w="1465" w:type="dxa"/>
            <w:shd w:val="clear" w:color="auto" w:fill="B3B3B3"/>
          </w:tcPr>
          <w:p w14:paraId="18F483E5" w14:textId="77777777" w:rsidR="003E22A0" w:rsidRPr="00A362E4" w:rsidRDefault="003E22A0" w:rsidP="004F53F3">
            <w:pPr>
              <w:pStyle w:val="TAL"/>
            </w:pPr>
          </w:p>
        </w:tc>
        <w:tc>
          <w:tcPr>
            <w:tcW w:w="2540" w:type="dxa"/>
            <w:shd w:val="clear" w:color="auto" w:fill="B3B3B3"/>
          </w:tcPr>
          <w:p w14:paraId="7774B1C5" w14:textId="77777777" w:rsidR="003E22A0" w:rsidRPr="00A362E4" w:rsidRDefault="003E22A0" w:rsidP="004F53F3">
            <w:pPr>
              <w:pStyle w:val="TAL"/>
            </w:pPr>
          </w:p>
        </w:tc>
        <w:tc>
          <w:tcPr>
            <w:tcW w:w="3158" w:type="dxa"/>
            <w:shd w:val="clear" w:color="auto" w:fill="B3B3B3"/>
          </w:tcPr>
          <w:p w14:paraId="52D4BAA4" w14:textId="77777777" w:rsidR="003E22A0" w:rsidRPr="00A362E4" w:rsidRDefault="003E22A0" w:rsidP="004F53F3">
            <w:pPr>
              <w:pStyle w:val="TAL"/>
            </w:pPr>
          </w:p>
        </w:tc>
      </w:tr>
      <w:tr w:rsidR="003E22A0" w:rsidRPr="00A362E4" w14:paraId="38091AF3" w14:textId="77777777" w:rsidTr="007821C7">
        <w:trPr>
          <w:jc w:val="center"/>
        </w:trPr>
        <w:tc>
          <w:tcPr>
            <w:tcW w:w="1191" w:type="dxa"/>
          </w:tcPr>
          <w:p w14:paraId="63F629A0" w14:textId="77777777" w:rsidR="003E22A0" w:rsidRPr="00A362E4" w:rsidRDefault="003E22A0" w:rsidP="004F53F3">
            <w:pPr>
              <w:pStyle w:val="TAL"/>
            </w:pPr>
            <w:r w:rsidRPr="00A362E4">
              <w:rPr>
                <w:rFonts w:ascii="Courier New" w:hAnsi="Courier New"/>
                <w:b/>
              </w:rPr>
              <w:t>running</w:t>
            </w:r>
          </w:p>
        </w:tc>
        <w:tc>
          <w:tcPr>
            <w:tcW w:w="1342" w:type="dxa"/>
          </w:tcPr>
          <w:p w14:paraId="75A7CA0B" w14:textId="77777777" w:rsidR="003E22A0" w:rsidRPr="00A362E4" w:rsidRDefault="003E22A0" w:rsidP="004F53F3">
            <w:pPr>
              <w:pStyle w:val="TAL"/>
            </w:pPr>
            <w:r w:rsidRPr="00A362E4">
              <w:t>Yes but from MTC only</w:t>
            </w:r>
          </w:p>
        </w:tc>
        <w:tc>
          <w:tcPr>
            <w:tcW w:w="1465" w:type="dxa"/>
          </w:tcPr>
          <w:p w14:paraId="40FF0FEB" w14:textId="77777777" w:rsidR="003E22A0" w:rsidRPr="00A362E4" w:rsidRDefault="003E22A0" w:rsidP="004F53F3">
            <w:pPr>
              <w:pStyle w:val="TAL"/>
            </w:pPr>
            <w:r w:rsidRPr="00A362E4">
              <w:t>Yes but from MTC only</w:t>
            </w:r>
          </w:p>
        </w:tc>
        <w:tc>
          <w:tcPr>
            <w:tcW w:w="2540" w:type="dxa"/>
          </w:tcPr>
          <w:p w14:paraId="14127108" w14:textId="77777777" w:rsidR="003E22A0" w:rsidRPr="00A362E4" w:rsidRDefault="003E22A0" w:rsidP="004F53F3">
            <w:pPr>
              <w:pStyle w:val="TAL"/>
              <w:rPr>
                <w:rFonts w:ascii="Courier New" w:hAnsi="Courier New" w:cs="Courier New"/>
                <w:b/>
                <w:szCs w:val="18"/>
              </w:rPr>
            </w:pPr>
            <w:r w:rsidRPr="00A362E4">
              <w:rPr>
                <w:rFonts w:ascii="Courier New" w:hAnsi="Courier New" w:cs="Courier New"/>
                <w:b/>
                <w:szCs w:val="18"/>
              </w:rPr>
              <w:t>any component.running;</w:t>
            </w:r>
          </w:p>
          <w:p w14:paraId="2286FE66" w14:textId="77777777" w:rsidR="003E22A0" w:rsidRPr="00A362E4" w:rsidRDefault="003E22A0" w:rsidP="004F53F3">
            <w:pPr>
              <w:pStyle w:val="TAL"/>
              <w:rPr>
                <w:rFonts w:ascii="Courier New" w:hAnsi="Courier New" w:cs="Courier New"/>
                <w:b/>
                <w:szCs w:val="18"/>
              </w:rPr>
            </w:pPr>
          </w:p>
          <w:p w14:paraId="2FDA5544" w14:textId="77777777" w:rsidR="003E22A0" w:rsidRPr="00A362E4" w:rsidRDefault="003E22A0" w:rsidP="004F53F3">
            <w:pPr>
              <w:pStyle w:val="TAL"/>
            </w:pPr>
            <w:r w:rsidRPr="00A362E4">
              <w:rPr>
                <w:rFonts w:ascii="Courier New" w:hAnsi="Courier New" w:cs="Courier New"/>
                <w:b/>
                <w:szCs w:val="18"/>
              </w:rPr>
              <w:t>all component.running;</w:t>
            </w:r>
          </w:p>
        </w:tc>
        <w:tc>
          <w:tcPr>
            <w:tcW w:w="3158" w:type="dxa"/>
          </w:tcPr>
          <w:p w14:paraId="6605CCBF" w14:textId="77777777" w:rsidR="003E22A0" w:rsidRPr="00A362E4" w:rsidRDefault="003E22A0" w:rsidP="004F53F3">
            <w:pPr>
              <w:pStyle w:val="TAL"/>
            </w:pPr>
            <w:r w:rsidRPr="00A362E4">
              <w:t>Is there any PTC performing test behaviour?</w:t>
            </w:r>
          </w:p>
          <w:p w14:paraId="078C9A53" w14:textId="77777777" w:rsidR="003E22A0" w:rsidRPr="00A362E4" w:rsidRDefault="003E22A0" w:rsidP="004F53F3">
            <w:pPr>
              <w:pStyle w:val="TAL"/>
            </w:pPr>
            <w:r w:rsidRPr="00A362E4">
              <w:t>Are all PTCs performing test behaviour?</w:t>
            </w:r>
          </w:p>
        </w:tc>
      </w:tr>
      <w:tr w:rsidR="003E22A0" w:rsidRPr="00A362E4" w14:paraId="0A045C38" w14:textId="77777777" w:rsidTr="007821C7">
        <w:trPr>
          <w:jc w:val="center"/>
        </w:trPr>
        <w:tc>
          <w:tcPr>
            <w:tcW w:w="1191" w:type="dxa"/>
          </w:tcPr>
          <w:p w14:paraId="505BA9FA" w14:textId="77777777" w:rsidR="003E22A0" w:rsidRPr="00A362E4" w:rsidRDefault="003E22A0" w:rsidP="004F53F3">
            <w:pPr>
              <w:pStyle w:val="TAL"/>
            </w:pPr>
            <w:r w:rsidRPr="00A362E4">
              <w:rPr>
                <w:rFonts w:ascii="Courier New" w:hAnsi="Courier New"/>
                <w:b/>
              </w:rPr>
              <w:t>alive</w:t>
            </w:r>
          </w:p>
        </w:tc>
        <w:tc>
          <w:tcPr>
            <w:tcW w:w="1342" w:type="dxa"/>
          </w:tcPr>
          <w:p w14:paraId="6794C385" w14:textId="77777777" w:rsidR="003E22A0" w:rsidRPr="00A362E4" w:rsidRDefault="003E22A0" w:rsidP="004F53F3">
            <w:pPr>
              <w:pStyle w:val="TAL"/>
            </w:pPr>
            <w:r w:rsidRPr="00A362E4">
              <w:t>Yes but from MTC only</w:t>
            </w:r>
          </w:p>
        </w:tc>
        <w:tc>
          <w:tcPr>
            <w:tcW w:w="1465" w:type="dxa"/>
          </w:tcPr>
          <w:p w14:paraId="511DAE24" w14:textId="77777777" w:rsidR="003E22A0" w:rsidRPr="00A362E4" w:rsidRDefault="003E22A0" w:rsidP="004F53F3">
            <w:pPr>
              <w:pStyle w:val="TAL"/>
            </w:pPr>
            <w:r w:rsidRPr="00A362E4">
              <w:t>Yes but from MTC only</w:t>
            </w:r>
          </w:p>
        </w:tc>
        <w:tc>
          <w:tcPr>
            <w:tcW w:w="2540" w:type="dxa"/>
          </w:tcPr>
          <w:p w14:paraId="7AAE7956" w14:textId="77777777" w:rsidR="003E22A0" w:rsidRPr="00A362E4" w:rsidRDefault="003E22A0" w:rsidP="004F53F3">
            <w:pPr>
              <w:pStyle w:val="TAL"/>
              <w:rPr>
                <w:rFonts w:ascii="Courier New" w:hAnsi="Courier New" w:cs="Courier New"/>
                <w:b/>
                <w:szCs w:val="18"/>
              </w:rPr>
            </w:pPr>
            <w:r w:rsidRPr="00A362E4">
              <w:rPr>
                <w:rFonts w:ascii="Courier New" w:hAnsi="Courier New" w:cs="Courier New"/>
                <w:b/>
                <w:szCs w:val="18"/>
              </w:rPr>
              <w:t>any component.alive;</w:t>
            </w:r>
          </w:p>
          <w:p w14:paraId="1271C56A" w14:textId="77777777" w:rsidR="003E22A0" w:rsidRPr="00A362E4" w:rsidRDefault="003E22A0" w:rsidP="004F53F3">
            <w:pPr>
              <w:pStyle w:val="TAL"/>
            </w:pPr>
            <w:r w:rsidRPr="00A362E4">
              <w:rPr>
                <w:rFonts w:ascii="Courier New" w:hAnsi="Courier New" w:cs="Courier New"/>
                <w:b/>
                <w:szCs w:val="18"/>
              </w:rPr>
              <w:t>all component.alive;</w:t>
            </w:r>
          </w:p>
        </w:tc>
        <w:tc>
          <w:tcPr>
            <w:tcW w:w="3158" w:type="dxa"/>
          </w:tcPr>
          <w:p w14:paraId="31AF4003" w14:textId="77777777" w:rsidR="003E22A0" w:rsidRPr="00A362E4" w:rsidRDefault="003E22A0" w:rsidP="004F53F3">
            <w:pPr>
              <w:pStyle w:val="TAL"/>
            </w:pPr>
            <w:r w:rsidRPr="00A362E4">
              <w:t>Is there any alive PTC?</w:t>
            </w:r>
          </w:p>
          <w:p w14:paraId="2B377807" w14:textId="77777777" w:rsidR="003E22A0" w:rsidRPr="00A362E4" w:rsidRDefault="003E22A0" w:rsidP="004F53F3">
            <w:pPr>
              <w:pStyle w:val="TAL"/>
            </w:pPr>
            <w:r w:rsidRPr="00A362E4">
              <w:t>Are all PTCs alive?</w:t>
            </w:r>
          </w:p>
        </w:tc>
      </w:tr>
      <w:tr w:rsidR="003E22A0" w:rsidRPr="00A362E4" w14:paraId="7179294F" w14:textId="77777777" w:rsidTr="007821C7">
        <w:trPr>
          <w:jc w:val="center"/>
        </w:trPr>
        <w:tc>
          <w:tcPr>
            <w:tcW w:w="1191" w:type="dxa"/>
          </w:tcPr>
          <w:p w14:paraId="6452823E" w14:textId="77777777" w:rsidR="003E22A0" w:rsidRPr="00A362E4" w:rsidRDefault="003E22A0" w:rsidP="004F53F3">
            <w:pPr>
              <w:pStyle w:val="TAL"/>
            </w:pPr>
            <w:r w:rsidRPr="00A362E4">
              <w:rPr>
                <w:rFonts w:ascii="Courier New" w:hAnsi="Courier New"/>
                <w:b/>
              </w:rPr>
              <w:t>done</w:t>
            </w:r>
          </w:p>
        </w:tc>
        <w:tc>
          <w:tcPr>
            <w:tcW w:w="1342" w:type="dxa"/>
          </w:tcPr>
          <w:p w14:paraId="4C5B83AD" w14:textId="77777777" w:rsidR="003E22A0" w:rsidRPr="00A362E4" w:rsidRDefault="003E22A0" w:rsidP="004F53F3">
            <w:pPr>
              <w:pStyle w:val="TAL"/>
            </w:pPr>
            <w:r w:rsidRPr="00A362E4">
              <w:t>Yes but from MTC only</w:t>
            </w:r>
          </w:p>
        </w:tc>
        <w:tc>
          <w:tcPr>
            <w:tcW w:w="1465" w:type="dxa"/>
          </w:tcPr>
          <w:p w14:paraId="6DD7670D" w14:textId="77777777" w:rsidR="003E22A0" w:rsidRPr="00A362E4" w:rsidRDefault="003E22A0" w:rsidP="004F53F3">
            <w:pPr>
              <w:pStyle w:val="TAL"/>
            </w:pPr>
            <w:r w:rsidRPr="00A362E4">
              <w:t>Yes but from MTC only</w:t>
            </w:r>
          </w:p>
        </w:tc>
        <w:tc>
          <w:tcPr>
            <w:tcW w:w="2540" w:type="dxa"/>
          </w:tcPr>
          <w:p w14:paraId="7B994A71" w14:textId="77777777" w:rsidR="003E22A0" w:rsidRPr="00A362E4" w:rsidRDefault="003E22A0" w:rsidP="004F53F3">
            <w:pPr>
              <w:pStyle w:val="TAL"/>
              <w:rPr>
                <w:rFonts w:ascii="Courier New" w:hAnsi="Courier New" w:cs="Courier New"/>
                <w:b/>
                <w:szCs w:val="18"/>
              </w:rPr>
            </w:pPr>
            <w:r w:rsidRPr="00A362E4">
              <w:rPr>
                <w:rFonts w:ascii="Courier New" w:hAnsi="Courier New" w:cs="Courier New"/>
                <w:b/>
                <w:szCs w:val="18"/>
              </w:rPr>
              <w:t>any component.done;</w:t>
            </w:r>
          </w:p>
          <w:p w14:paraId="42C9C078" w14:textId="77777777" w:rsidR="003E22A0" w:rsidRPr="00A362E4" w:rsidRDefault="003E22A0" w:rsidP="004F53F3">
            <w:pPr>
              <w:pStyle w:val="TAL"/>
              <w:rPr>
                <w:rFonts w:ascii="Courier New" w:hAnsi="Courier New" w:cs="Courier New"/>
                <w:b/>
                <w:szCs w:val="18"/>
              </w:rPr>
            </w:pPr>
          </w:p>
          <w:p w14:paraId="50E99954" w14:textId="77777777" w:rsidR="003E22A0" w:rsidRPr="00A362E4" w:rsidRDefault="003E22A0" w:rsidP="004F53F3">
            <w:pPr>
              <w:pStyle w:val="TAL"/>
            </w:pPr>
            <w:r w:rsidRPr="00A362E4">
              <w:rPr>
                <w:rFonts w:ascii="Courier New" w:hAnsi="Courier New" w:cs="Courier New"/>
                <w:b/>
                <w:szCs w:val="18"/>
              </w:rPr>
              <w:t>all component.done;</w:t>
            </w:r>
          </w:p>
        </w:tc>
        <w:tc>
          <w:tcPr>
            <w:tcW w:w="3158" w:type="dxa"/>
          </w:tcPr>
          <w:p w14:paraId="2CAC0E46" w14:textId="77777777" w:rsidR="003E22A0" w:rsidRPr="00A362E4" w:rsidRDefault="003E22A0" w:rsidP="004F53F3">
            <w:pPr>
              <w:pStyle w:val="TAL"/>
            </w:pPr>
            <w:r w:rsidRPr="00A362E4">
              <w:t>Is there any PTC that completed execution?</w:t>
            </w:r>
          </w:p>
          <w:p w14:paraId="5FAC5657" w14:textId="77777777" w:rsidR="003E22A0" w:rsidRPr="00A362E4" w:rsidRDefault="003E22A0" w:rsidP="004F53F3">
            <w:pPr>
              <w:pStyle w:val="TAL"/>
            </w:pPr>
            <w:r w:rsidRPr="00A362E4">
              <w:t>Did all PTCs complete their execution?</w:t>
            </w:r>
          </w:p>
        </w:tc>
      </w:tr>
      <w:tr w:rsidR="003E22A0" w:rsidRPr="00A362E4" w14:paraId="6A8E4E3F" w14:textId="77777777" w:rsidTr="007821C7">
        <w:trPr>
          <w:jc w:val="center"/>
        </w:trPr>
        <w:tc>
          <w:tcPr>
            <w:tcW w:w="1191" w:type="dxa"/>
          </w:tcPr>
          <w:p w14:paraId="5032B682" w14:textId="77777777" w:rsidR="003E22A0" w:rsidRPr="00A362E4" w:rsidRDefault="003E22A0" w:rsidP="004F53F3">
            <w:pPr>
              <w:pStyle w:val="TAL"/>
            </w:pPr>
            <w:r w:rsidRPr="00A362E4">
              <w:rPr>
                <w:rFonts w:ascii="Courier New" w:hAnsi="Courier New"/>
                <w:b/>
              </w:rPr>
              <w:t>killed</w:t>
            </w:r>
          </w:p>
        </w:tc>
        <w:tc>
          <w:tcPr>
            <w:tcW w:w="1342" w:type="dxa"/>
          </w:tcPr>
          <w:p w14:paraId="449067FA" w14:textId="77777777" w:rsidR="003E22A0" w:rsidRPr="00A362E4" w:rsidRDefault="003E22A0" w:rsidP="004F53F3">
            <w:pPr>
              <w:pStyle w:val="TAL"/>
            </w:pPr>
            <w:r w:rsidRPr="00A362E4">
              <w:t>Yes but from MTC only</w:t>
            </w:r>
          </w:p>
        </w:tc>
        <w:tc>
          <w:tcPr>
            <w:tcW w:w="1465" w:type="dxa"/>
          </w:tcPr>
          <w:p w14:paraId="72F1B7FC" w14:textId="77777777" w:rsidR="003E22A0" w:rsidRPr="00A362E4" w:rsidRDefault="003E22A0" w:rsidP="004F53F3">
            <w:pPr>
              <w:pStyle w:val="TAL"/>
            </w:pPr>
            <w:r w:rsidRPr="00A362E4">
              <w:t>Yes but from MTC only</w:t>
            </w:r>
          </w:p>
        </w:tc>
        <w:tc>
          <w:tcPr>
            <w:tcW w:w="2540" w:type="dxa"/>
          </w:tcPr>
          <w:p w14:paraId="3E2C3A67" w14:textId="77777777" w:rsidR="003E22A0" w:rsidRPr="00A362E4" w:rsidRDefault="003E22A0" w:rsidP="004F53F3">
            <w:pPr>
              <w:pStyle w:val="TAL"/>
              <w:rPr>
                <w:rFonts w:ascii="Courier New" w:hAnsi="Courier New" w:cs="Courier New"/>
                <w:b/>
                <w:szCs w:val="18"/>
              </w:rPr>
            </w:pPr>
            <w:r w:rsidRPr="00A362E4">
              <w:rPr>
                <w:rFonts w:ascii="Courier New" w:hAnsi="Courier New" w:cs="Courier New"/>
                <w:b/>
                <w:szCs w:val="18"/>
              </w:rPr>
              <w:t>any component.killed;</w:t>
            </w:r>
          </w:p>
          <w:p w14:paraId="41C964FF" w14:textId="77777777" w:rsidR="003E22A0" w:rsidRPr="00A362E4" w:rsidRDefault="003E22A0" w:rsidP="004F53F3">
            <w:pPr>
              <w:pStyle w:val="TAL"/>
            </w:pPr>
            <w:r w:rsidRPr="00A362E4">
              <w:rPr>
                <w:rFonts w:ascii="Courier New" w:hAnsi="Courier New" w:cs="Courier New"/>
                <w:b/>
                <w:szCs w:val="18"/>
              </w:rPr>
              <w:t>all component.killed;</w:t>
            </w:r>
          </w:p>
        </w:tc>
        <w:tc>
          <w:tcPr>
            <w:tcW w:w="3158" w:type="dxa"/>
          </w:tcPr>
          <w:p w14:paraId="663473D6" w14:textId="77777777" w:rsidR="003E22A0" w:rsidRPr="00A362E4" w:rsidRDefault="003E22A0" w:rsidP="004F53F3">
            <w:pPr>
              <w:pStyle w:val="TAL"/>
            </w:pPr>
            <w:r w:rsidRPr="00A362E4">
              <w:t>Is there any PTC that ceased to exist?</w:t>
            </w:r>
          </w:p>
          <w:p w14:paraId="054CB37C" w14:textId="77777777" w:rsidR="003E22A0" w:rsidRPr="00A362E4" w:rsidRDefault="003E22A0" w:rsidP="004F53F3">
            <w:pPr>
              <w:pStyle w:val="TAL"/>
            </w:pPr>
            <w:r w:rsidRPr="00A362E4">
              <w:t>Did all PTCs cease to exist?</w:t>
            </w:r>
          </w:p>
        </w:tc>
      </w:tr>
      <w:tr w:rsidR="003E22A0" w:rsidRPr="00A362E4" w14:paraId="2092E9B5" w14:textId="77777777" w:rsidTr="007821C7">
        <w:trPr>
          <w:jc w:val="center"/>
        </w:trPr>
        <w:tc>
          <w:tcPr>
            <w:tcW w:w="1191" w:type="dxa"/>
          </w:tcPr>
          <w:p w14:paraId="705CBB8C" w14:textId="77777777" w:rsidR="003E22A0" w:rsidRPr="00A362E4" w:rsidRDefault="003E22A0" w:rsidP="004F53F3">
            <w:pPr>
              <w:pStyle w:val="TAL"/>
            </w:pPr>
            <w:r w:rsidRPr="00A362E4">
              <w:rPr>
                <w:rFonts w:ascii="Courier New" w:hAnsi="Courier New"/>
                <w:b/>
              </w:rPr>
              <w:t>stop</w:t>
            </w:r>
          </w:p>
        </w:tc>
        <w:tc>
          <w:tcPr>
            <w:tcW w:w="1342" w:type="dxa"/>
            <w:shd w:val="clear" w:color="auto" w:fill="B3B3B3"/>
          </w:tcPr>
          <w:p w14:paraId="3093E2F2" w14:textId="77777777" w:rsidR="003E22A0" w:rsidRPr="00A362E4" w:rsidRDefault="003E22A0" w:rsidP="004F53F3">
            <w:pPr>
              <w:pStyle w:val="TAL"/>
            </w:pPr>
          </w:p>
        </w:tc>
        <w:tc>
          <w:tcPr>
            <w:tcW w:w="1465" w:type="dxa"/>
          </w:tcPr>
          <w:p w14:paraId="347625C5" w14:textId="77777777" w:rsidR="003E22A0" w:rsidRPr="00A362E4" w:rsidRDefault="003E22A0" w:rsidP="004F53F3">
            <w:pPr>
              <w:pStyle w:val="TAL"/>
            </w:pPr>
            <w:r w:rsidRPr="00A362E4">
              <w:t>Yes but from MTC only</w:t>
            </w:r>
          </w:p>
        </w:tc>
        <w:tc>
          <w:tcPr>
            <w:tcW w:w="2540" w:type="dxa"/>
          </w:tcPr>
          <w:p w14:paraId="3393D7D3" w14:textId="77777777" w:rsidR="003E22A0" w:rsidRPr="00A362E4" w:rsidRDefault="003E22A0" w:rsidP="004F53F3">
            <w:pPr>
              <w:pStyle w:val="TAL"/>
            </w:pPr>
            <w:r w:rsidRPr="00A362E4">
              <w:rPr>
                <w:rFonts w:ascii="Courier New" w:hAnsi="Courier New" w:cs="Courier New"/>
                <w:b/>
                <w:szCs w:val="18"/>
              </w:rPr>
              <w:t>all component.stop;</w:t>
            </w:r>
          </w:p>
        </w:tc>
        <w:tc>
          <w:tcPr>
            <w:tcW w:w="3158" w:type="dxa"/>
          </w:tcPr>
          <w:p w14:paraId="49CB8AA6" w14:textId="77777777" w:rsidR="003E22A0" w:rsidRPr="00A362E4" w:rsidRDefault="003E22A0" w:rsidP="004F53F3">
            <w:pPr>
              <w:pStyle w:val="TAL"/>
            </w:pPr>
            <w:r w:rsidRPr="00A362E4">
              <w:t>Stop the behaviour on all PTCs.</w:t>
            </w:r>
          </w:p>
        </w:tc>
      </w:tr>
      <w:tr w:rsidR="003E22A0" w:rsidRPr="00A362E4" w14:paraId="0DED73D2" w14:textId="77777777" w:rsidTr="007821C7">
        <w:trPr>
          <w:jc w:val="center"/>
        </w:trPr>
        <w:tc>
          <w:tcPr>
            <w:tcW w:w="1191" w:type="dxa"/>
          </w:tcPr>
          <w:p w14:paraId="3F1C91B5" w14:textId="77777777" w:rsidR="003E22A0" w:rsidRPr="00A362E4" w:rsidRDefault="003E22A0" w:rsidP="004F53F3">
            <w:pPr>
              <w:pStyle w:val="TAL"/>
            </w:pPr>
            <w:r w:rsidRPr="00A362E4">
              <w:rPr>
                <w:rFonts w:ascii="Courier New" w:hAnsi="Courier New"/>
                <w:b/>
              </w:rPr>
              <w:t>kill</w:t>
            </w:r>
          </w:p>
        </w:tc>
        <w:tc>
          <w:tcPr>
            <w:tcW w:w="1342" w:type="dxa"/>
            <w:shd w:val="clear" w:color="auto" w:fill="B3B3B3"/>
          </w:tcPr>
          <w:p w14:paraId="460E9522" w14:textId="77777777" w:rsidR="003E22A0" w:rsidRPr="00A362E4" w:rsidRDefault="003E22A0" w:rsidP="004F53F3">
            <w:pPr>
              <w:pStyle w:val="TAL"/>
            </w:pPr>
          </w:p>
        </w:tc>
        <w:tc>
          <w:tcPr>
            <w:tcW w:w="1465" w:type="dxa"/>
          </w:tcPr>
          <w:p w14:paraId="387C2506" w14:textId="77777777" w:rsidR="003E22A0" w:rsidRPr="00A362E4" w:rsidRDefault="003E22A0" w:rsidP="004F53F3">
            <w:pPr>
              <w:pStyle w:val="TAL"/>
            </w:pPr>
            <w:r w:rsidRPr="00A362E4">
              <w:t>Yes but from MTC only</w:t>
            </w:r>
          </w:p>
        </w:tc>
        <w:tc>
          <w:tcPr>
            <w:tcW w:w="2540" w:type="dxa"/>
          </w:tcPr>
          <w:p w14:paraId="0DA531B2" w14:textId="77777777" w:rsidR="003E22A0" w:rsidRPr="00A362E4" w:rsidRDefault="003E22A0" w:rsidP="004F53F3">
            <w:pPr>
              <w:pStyle w:val="TAL"/>
            </w:pPr>
            <w:r w:rsidRPr="00A362E4">
              <w:rPr>
                <w:rFonts w:ascii="Courier New" w:hAnsi="Courier New" w:cs="Courier New"/>
                <w:b/>
                <w:szCs w:val="18"/>
              </w:rPr>
              <w:t>all component.kill;</w:t>
            </w:r>
          </w:p>
        </w:tc>
        <w:tc>
          <w:tcPr>
            <w:tcW w:w="3158" w:type="dxa"/>
          </w:tcPr>
          <w:p w14:paraId="15703D54" w14:textId="77777777" w:rsidR="003E22A0" w:rsidRPr="00A362E4" w:rsidRDefault="003E22A0" w:rsidP="004F53F3">
            <w:pPr>
              <w:pStyle w:val="TAL"/>
            </w:pPr>
            <w:r w:rsidRPr="00A362E4">
              <w:t>Kill all PTCs, i.e. they cease to exist.</w:t>
            </w:r>
          </w:p>
        </w:tc>
      </w:tr>
      <w:tr w:rsidR="003E22A0" w:rsidRPr="00A362E4" w14:paraId="11B1E91B" w14:textId="77777777" w:rsidTr="004F53F3">
        <w:trPr>
          <w:jc w:val="center"/>
        </w:trPr>
        <w:tc>
          <w:tcPr>
            <w:tcW w:w="9696" w:type="dxa"/>
            <w:gridSpan w:val="5"/>
          </w:tcPr>
          <w:p w14:paraId="6980EA85" w14:textId="77777777" w:rsidR="003E22A0" w:rsidRPr="00A362E4" w:rsidRDefault="003E22A0" w:rsidP="004F53F3">
            <w:pPr>
              <w:pStyle w:val="TAN"/>
            </w:pPr>
            <w:r w:rsidRPr="00A362E4">
              <w:t>NOTE:</w:t>
            </w:r>
            <w:r w:rsidRPr="00A362E4">
              <w:tab/>
            </w:r>
            <w:r w:rsidRPr="00A362E4">
              <w:rPr>
                <w:rFonts w:ascii="Courier New" w:hAnsi="Courier New" w:cs="Courier New"/>
                <w:b/>
                <w:bCs/>
              </w:rPr>
              <w:t>any</w:t>
            </w:r>
            <w:r w:rsidRPr="00A362E4">
              <w:t xml:space="preserve"> and </w:t>
            </w:r>
            <w:r w:rsidRPr="00A362E4">
              <w:rPr>
                <w:rFonts w:ascii="Courier New" w:hAnsi="Courier New" w:cs="Courier New"/>
                <w:b/>
                <w:bCs/>
              </w:rPr>
              <w:t>all</w:t>
            </w:r>
            <w:r w:rsidRPr="00A362E4">
              <w:t xml:space="preserve"> refer to PTCs only, i.e. the MTC is not considered.</w:t>
            </w:r>
          </w:p>
        </w:tc>
      </w:tr>
    </w:tbl>
    <w:p w14:paraId="71485CCA" w14:textId="77777777" w:rsidR="003E22A0" w:rsidRPr="00A362E4" w:rsidRDefault="003E22A0" w:rsidP="00073C31"/>
    <w:p w14:paraId="001CA321" w14:textId="77777777" w:rsidR="003E22A0" w:rsidRPr="00A362E4" w:rsidRDefault="003E22A0" w:rsidP="007220BC">
      <w:pPr>
        <w:pStyle w:val="berschrift1"/>
        <w:keepNext w:val="0"/>
      </w:pPr>
      <w:bookmarkStart w:id="1779" w:name="clause_CommOps"/>
      <w:bookmarkStart w:id="1780" w:name="_Toc456780889"/>
      <w:r w:rsidRPr="00A362E4">
        <w:t>22</w:t>
      </w:r>
      <w:bookmarkEnd w:id="1779"/>
      <w:r w:rsidRPr="00A362E4">
        <w:tab/>
        <w:t>Communication operations</w:t>
      </w:r>
      <w:bookmarkEnd w:id="1780"/>
    </w:p>
    <w:p w14:paraId="175B56A8" w14:textId="26183549" w:rsidR="007C3787" w:rsidRPr="00A362E4" w:rsidRDefault="007C3787" w:rsidP="007220BC">
      <w:pPr>
        <w:pStyle w:val="berschrift2"/>
        <w:keepNext w:val="0"/>
      </w:pPr>
      <w:bookmarkStart w:id="1781" w:name="_Toc456780890"/>
      <w:r w:rsidRPr="00A362E4">
        <w:t>22.0</w:t>
      </w:r>
      <w:r w:rsidRPr="00A362E4">
        <w:tab/>
        <w:t>General</w:t>
      </w:r>
      <w:bookmarkEnd w:id="1781"/>
    </w:p>
    <w:p w14:paraId="65AAD246" w14:textId="77777777" w:rsidR="003E22A0" w:rsidRPr="00A362E4" w:rsidRDefault="003E22A0" w:rsidP="007220BC">
      <w:pPr>
        <w:rPr>
          <w:color w:val="000000"/>
        </w:rPr>
      </w:pPr>
      <w:r w:rsidRPr="00A362E4">
        <w:t>TTCN</w:t>
      </w:r>
      <w:r w:rsidRPr="00A362E4">
        <w:noBreakHyphen/>
        <w:t>3</w:t>
      </w:r>
      <w:r w:rsidRPr="00A362E4">
        <w:rPr>
          <w:color w:val="000000"/>
        </w:rPr>
        <w:t xml:space="preserve"> supports </w:t>
      </w:r>
      <w:r w:rsidRPr="00A362E4">
        <w:rPr>
          <w:i/>
          <w:color w:val="000000"/>
        </w:rPr>
        <w:t>message-based</w:t>
      </w:r>
      <w:r w:rsidRPr="00A362E4">
        <w:rPr>
          <w:color w:val="000000"/>
        </w:rPr>
        <w:t xml:space="preserve"> and </w:t>
      </w:r>
      <w:r w:rsidRPr="00A362E4">
        <w:rPr>
          <w:i/>
          <w:color w:val="000000"/>
        </w:rPr>
        <w:t>procedure-based</w:t>
      </w:r>
      <w:r w:rsidRPr="00A362E4">
        <w:rPr>
          <w:color w:val="000000"/>
        </w:rPr>
        <w:t xml:space="preserve"> </w:t>
      </w:r>
      <w:r w:rsidRPr="00A362E4">
        <w:rPr>
          <w:i/>
          <w:color w:val="000000"/>
        </w:rPr>
        <w:t>unicast</w:t>
      </w:r>
      <w:r w:rsidRPr="00A362E4">
        <w:rPr>
          <w:color w:val="000000"/>
        </w:rPr>
        <w:t xml:space="preserve">, </w:t>
      </w:r>
      <w:r w:rsidRPr="00A362E4">
        <w:rPr>
          <w:i/>
          <w:color w:val="000000"/>
        </w:rPr>
        <w:t>multicast</w:t>
      </w:r>
      <w:r w:rsidRPr="00A362E4">
        <w:rPr>
          <w:color w:val="000000"/>
        </w:rPr>
        <w:t xml:space="preserve"> and </w:t>
      </w:r>
      <w:r w:rsidRPr="00A362E4">
        <w:rPr>
          <w:i/>
          <w:color w:val="000000"/>
        </w:rPr>
        <w:t>broadcast</w:t>
      </w:r>
      <w:r w:rsidRPr="00A362E4">
        <w:rPr>
          <w:color w:val="000000"/>
        </w:rPr>
        <w:t xml:space="preserve"> communication. Furthermore, </w:t>
      </w:r>
      <w:r w:rsidRPr="00A362E4">
        <w:t>TTCN</w:t>
      </w:r>
      <w:r w:rsidRPr="00A362E4">
        <w:noBreakHyphen/>
        <w:t>3</w:t>
      </w:r>
      <w:r w:rsidRPr="00A362E4">
        <w:rPr>
          <w:color w:val="000000"/>
        </w:rPr>
        <w:t xml:space="preserve"> allows to examine the top element of incoming port queues and to control the access to ports by means of </w:t>
      </w:r>
      <w:r w:rsidRPr="00A362E4">
        <w:rPr>
          <w:i/>
          <w:color w:val="000000"/>
        </w:rPr>
        <w:t>controlling operations</w:t>
      </w:r>
      <w:r w:rsidRPr="00A362E4">
        <w:rPr>
          <w:color w:val="000000"/>
        </w:rPr>
        <w:t xml:space="preserve">. The communication operations and restrictions on their usage are summarized in table </w:t>
      </w:r>
      <w:r w:rsidR="00E635C1" w:rsidRPr="00A362E4">
        <w:fldChar w:fldCharType="begin"/>
      </w:r>
      <w:r w:rsidR="00E635C1" w:rsidRPr="00A362E4">
        <w:instrText xml:space="preserve"> REF tab_Comm_Oper \h  \* MERGEFORMAT </w:instrText>
      </w:r>
      <w:r w:rsidR="00E635C1" w:rsidRPr="00A362E4">
        <w:fldChar w:fldCharType="separate"/>
      </w:r>
      <w:r w:rsidR="00112C86" w:rsidRPr="00A362E4">
        <w:rPr>
          <w:color w:val="000000"/>
        </w:rPr>
        <w:t>21</w:t>
      </w:r>
      <w:r w:rsidR="00E635C1" w:rsidRPr="00A362E4">
        <w:fldChar w:fldCharType="end"/>
      </w:r>
      <w:r w:rsidRPr="00A362E4">
        <w:rPr>
          <w:color w:val="000000"/>
        </w:rPr>
        <w:t>.</w:t>
      </w:r>
    </w:p>
    <w:p w14:paraId="6551A47D" w14:textId="77777777" w:rsidR="003E22A0" w:rsidRPr="00A362E4" w:rsidRDefault="003E22A0" w:rsidP="00073C31">
      <w:pPr>
        <w:pStyle w:val="TH"/>
        <w:rPr>
          <w:color w:val="000000"/>
        </w:rPr>
      </w:pPr>
      <w:r w:rsidRPr="00A362E4">
        <w:rPr>
          <w:color w:val="000000"/>
        </w:rPr>
        <w:lastRenderedPageBreak/>
        <w:t xml:space="preserve">Table </w:t>
      </w:r>
      <w:bookmarkStart w:id="1782" w:name="tab_Comm_Oper"/>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21</w:t>
      </w:r>
      <w:r w:rsidR="009E71CD" w:rsidRPr="00A362E4">
        <w:rPr>
          <w:color w:val="000000"/>
        </w:rPr>
        <w:fldChar w:fldCharType="end"/>
      </w:r>
      <w:bookmarkEnd w:id="1782"/>
      <w:r w:rsidRPr="00A362E4">
        <w:rPr>
          <w:color w:val="000000"/>
        </w:rPr>
        <w:t xml:space="preserve">: Overview of </w:t>
      </w:r>
      <w:r w:rsidRPr="00A362E4">
        <w:t>TTCN</w:t>
      </w:r>
      <w:r w:rsidRPr="00A362E4">
        <w:noBreakHyphen/>
        <w:t>3</w:t>
      </w:r>
      <w:r w:rsidRPr="00A362E4">
        <w:rPr>
          <w:color w:val="000000"/>
        </w:rPr>
        <w:t xml:space="preserve"> communication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gridCol w:w="2127"/>
        <w:gridCol w:w="2192"/>
      </w:tblGrid>
      <w:tr w:rsidR="003E22A0" w:rsidRPr="00A362E4" w14:paraId="5A72CD84" w14:textId="77777777" w:rsidTr="004F53F3">
        <w:trPr>
          <w:cantSplit/>
          <w:jc w:val="center"/>
        </w:trPr>
        <w:tc>
          <w:tcPr>
            <w:tcW w:w="9205" w:type="dxa"/>
            <w:gridSpan w:val="4"/>
          </w:tcPr>
          <w:p w14:paraId="08204E91" w14:textId="77777777" w:rsidR="003E22A0" w:rsidRPr="00A362E4" w:rsidRDefault="003E22A0" w:rsidP="004F53F3">
            <w:pPr>
              <w:pStyle w:val="TAH"/>
              <w:rPr>
                <w:color w:val="000000"/>
              </w:rPr>
            </w:pPr>
            <w:r w:rsidRPr="00A362E4">
              <w:rPr>
                <w:color w:val="000000"/>
              </w:rPr>
              <w:t>Communication operations</w:t>
            </w:r>
          </w:p>
        </w:tc>
      </w:tr>
      <w:tr w:rsidR="003E22A0" w:rsidRPr="00A362E4" w14:paraId="76D21886" w14:textId="77777777" w:rsidTr="004F53F3">
        <w:trPr>
          <w:cantSplit/>
          <w:jc w:val="center"/>
        </w:trPr>
        <w:tc>
          <w:tcPr>
            <w:tcW w:w="3668" w:type="dxa"/>
          </w:tcPr>
          <w:p w14:paraId="01432DAE" w14:textId="77777777" w:rsidR="003E22A0" w:rsidRPr="00A362E4" w:rsidRDefault="003E22A0" w:rsidP="004F53F3">
            <w:pPr>
              <w:pStyle w:val="TAH"/>
              <w:rPr>
                <w:color w:val="000000"/>
              </w:rPr>
            </w:pPr>
            <w:r w:rsidRPr="00A362E4">
              <w:rPr>
                <w:color w:val="000000"/>
              </w:rPr>
              <w:t>Communication operation</w:t>
            </w:r>
          </w:p>
        </w:tc>
        <w:tc>
          <w:tcPr>
            <w:tcW w:w="1218" w:type="dxa"/>
          </w:tcPr>
          <w:p w14:paraId="093C0ED5" w14:textId="77777777" w:rsidR="003E22A0" w:rsidRPr="00A362E4" w:rsidRDefault="003E22A0" w:rsidP="004F53F3">
            <w:pPr>
              <w:pStyle w:val="TAH"/>
              <w:rPr>
                <w:color w:val="000000"/>
              </w:rPr>
            </w:pPr>
            <w:r w:rsidRPr="00A362E4">
              <w:rPr>
                <w:color w:val="000000"/>
              </w:rPr>
              <w:t>Keyword</w:t>
            </w:r>
          </w:p>
        </w:tc>
        <w:tc>
          <w:tcPr>
            <w:tcW w:w="2127" w:type="dxa"/>
          </w:tcPr>
          <w:p w14:paraId="6011B1B5" w14:textId="77777777" w:rsidR="003E22A0" w:rsidRPr="00A362E4" w:rsidRDefault="003E22A0" w:rsidP="004F53F3">
            <w:pPr>
              <w:pStyle w:val="TAH"/>
              <w:rPr>
                <w:color w:val="000000"/>
              </w:rPr>
            </w:pPr>
            <w:r w:rsidRPr="00A362E4">
              <w:rPr>
                <w:color w:val="000000"/>
              </w:rPr>
              <w:t>Can be used at message-based ports</w:t>
            </w:r>
          </w:p>
        </w:tc>
        <w:tc>
          <w:tcPr>
            <w:tcW w:w="2192" w:type="dxa"/>
          </w:tcPr>
          <w:p w14:paraId="21DB582A" w14:textId="77777777" w:rsidR="003E22A0" w:rsidRPr="00A362E4" w:rsidRDefault="003E22A0" w:rsidP="004F53F3">
            <w:pPr>
              <w:pStyle w:val="TAH"/>
              <w:rPr>
                <w:color w:val="000000"/>
              </w:rPr>
            </w:pPr>
            <w:r w:rsidRPr="00A362E4">
              <w:rPr>
                <w:color w:val="000000"/>
              </w:rPr>
              <w:t>Can be used at procedure-based ports</w:t>
            </w:r>
          </w:p>
        </w:tc>
      </w:tr>
      <w:tr w:rsidR="003E22A0" w:rsidRPr="00A362E4" w14:paraId="2C289F40" w14:textId="77777777" w:rsidTr="004F53F3">
        <w:trPr>
          <w:cantSplit/>
          <w:jc w:val="center"/>
        </w:trPr>
        <w:tc>
          <w:tcPr>
            <w:tcW w:w="9205" w:type="dxa"/>
            <w:gridSpan w:val="4"/>
          </w:tcPr>
          <w:p w14:paraId="7503C1A4" w14:textId="77777777" w:rsidR="003E22A0" w:rsidRPr="00A362E4" w:rsidRDefault="003E22A0" w:rsidP="004F53F3">
            <w:pPr>
              <w:pStyle w:val="TAH"/>
              <w:jc w:val="left"/>
              <w:rPr>
                <w:color w:val="000000"/>
              </w:rPr>
            </w:pPr>
            <w:r w:rsidRPr="00A362E4">
              <w:rPr>
                <w:color w:val="000000"/>
              </w:rPr>
              <w:t>Message-based communication</w:t>
            </w:r>
          </w:p>
        </w:tc>
      </w:tr>
      <w:tr w:rsidR="003E22A0" w:rsidRPr="00A362E4" w14:paraId="69F22D92" w14:textId="77777777" w:rsidTr="004F53F3">
        <w:trPr>
          <w:cantSplit/>
          <w:jc w:val="center"/>
        </w:trPr>
        <w:tc>
          <w:tcPr>
            <w:tcW w:w="3668" w:type="dxa"/>
          </w:tcPr>
          <w:p w14:paraId="2D7218AB" w14:textId="77777777" w:rsidR="003E22A0" w:rsidRPr="00A362E4" w:rsidRDefault="003E22A0" w:rsidP="004F53F3">
            <w:pPr>
              <w:pStyle w:val="TAL"/>
              <w:rPr>
                <w:color w:val="000000"/>
              </w:rPr>
            </w:pPr>
            <w:r w:rsidRPr="00A362E4">
              <w:rPr>
                <w:color w:val="000000"/>
              </w:rPr>
              <w:t xml:space="preserve">Send message </w:t>
            </w:r>
          </w:p>
        </w:tc>
        <w:tc>
          <w:tcPr>
            <w:tcW w:w="1218" w:type="dxa"/>
          </w:tcPr>
          <w:p w14:paraId="0D29175D" w14:textId="77777777" w:rsidR="003E22A0" w:rsidRPr="00A362E4" w:rsidRDefault="003E22A0" w:rsidP="004F53F3">
            <w:pPr>
              <w:pStyle w:val="TAL"/>
              <w:rPr>
                <w:b/>
              </w:rPr>
            </w:pPr>
            <w:r w:rsidRPr="00A362E4">
              <w:rPr>
                <w:b/>
              </w:rPr>
              <w:t>send</w:t>
            </w:r>
          </w:p>
        </w:tc>
        <w:tc>
          <w:tcPr>
            <w:tcW w:w="2127" w:type="dxa"/>
          </w:tcPr>
          <w:p w14:paraId="7C7209F2" w14:textId="77777777" w:rsidR="003E22A0" w:rsidRPr="00A362E4" w:rsidRDefault="003E22A0" w:rsidP="004F53F3">
            <w:pPr>
              <w:pStyle w:val="TAC"/>
              <w:rPr>
                <w:color w:val="000000"/>
              </w:rPr>
            </w:pPr>
            <w:r w:rsidRPr="00A362E4">
              <w:rPr>
                <w:color w:val="000000"/>
              </w:rPr>
              <w:t>Yes</w:t>
            </w:r>
          </w:p>
        </w:tc>
        <w:tc>
          <w:tcPr>
            <w:tcW w:w="2192" w:type="dxa"/>
            <w:shd w:val="pct20" w:color="000000" w:fill="FFFFFF"/>
          </w:tcPr>
          <w:p w14:paraId="3DF48DD6" w14:textId="77777777" w:rsidR="003E22A0" w:rsidRPr="00A362E4" w:rsidRDefault="003E22A0" w:rsidP="004F53F3">
            <w:pPr>
              <w:pStyle w:val="TAC"/>
              <w:rPr>
                <w:color w:val="000000"/>
              </w:rPr>
            </w:pPr>
          </w:p>
        </w:tc>
      </w:tr>
      <w:tr w:rsidR="003E22A0" w:rsidRPr="00A362E4" w14:paraId="679A9BB8" w14:textId="77777777" w:rsidTr="004F53F3">
        <w:trPr>
          <w:cantSplit/>
          <w:jc w:val="center"/>
        </w:trPr>
        <w:tc>
          <w:tcPr>
            <w:tcW w:w="3668" w:type="dxa"/>
          </w:tcPr>
          <w:p w14:paraId="0ACB2A49" w14:textId="77777777" w:rsidR="003E22A0" w:rsidRPr="00A362E4" w:rsidRDefault="003E22A0" w:rsidP="004F53F3">
            <w:pPr>
              <w:pStyle w:val="TAL"/>
              <w:rPr>
                <w:color w:val="000000"/>
              </w:rPr>
            </w:pPr>
            <w:r w:rsidRPr="00A362E4">
              <w:rPr>
                <w:color w:val="000000"/>
              </w:rPr>
              <w:t>Receive message</w:t>
            </w:r>
          </w:p>
        </w:tc>
        <w:tc>
          <w:tcPr>
            <w:tcW w:w="1218" w:type="dxa"/>
          </w:tcPr>
          <w:p w14:paraId="2F21E9BE" w14:textId="77777777" w:rsidR="003E22A0" w:rsidRPr="00A362E4" w:rsidRDefault="003E22A0" w:rsidP="004F53F3">
            <w:pPr>
              <w:pStyle w:val="TAL"/>
              <w:rPr>
                <w:b/>
              </w:rPr>
            </w:pPr>
            <w:r w:rsidRPr="00A362E4">
              <w:rPr>
                <w:b/>
              </w:rPr>
              <w:t>receive</w:t>
            </w:r>
          </w:p>
        </w:tc>
        <w:tc>
          <w:tcPr>
            <w:tcW w:w="2127" w:type="dxa"/>
          </w:tcPr>
          <w:p w14:paraId="4310F2D8" w14:textId="77777777" w:rsidR="003E22A0" w:rsidRPr="00A362E4" w:rsidRDefault="003E22A0" w:rsidP="004F53F3">
            <w:pPr>
              <w:pStyle w:val="TAC"/>
              <w:rPr>
                <w:color w:val="000000"/>
              </w:rPr>
            </w:pPr>
            <w:r w:rsidRPr="00A362E4">
              <w:rPr>
                <w:color w:val="000000"/>
              </w:rPr>
              <w:t>Yes</w:t>
            </w:r>
          </w:p>
        </w:tc>
        <w:tc>
          <w:tcPr>
            <w:tcW w:w="2192" w:type="dxa"/>
            <w:shd w:val="pct20" w:color="000000" w:fill="FFFFFF"/>
          </w:tcPr>
          <w:p w14:paraId="7C41139E" w14:textId="77777777" w:rsidR="003E22A0" w:rsidRPr="00A362E4" w:rsidRDefault="003E22A0" w:rsidP="004F53F3">
            <w:pPr>
              <w:pStyle w:val="TAC"/>
              <w:rPr>
                <w:color w:val="000000"/>
              </w:rPr>
            </w:pPr>
          </w:p>
        </w:tc>
      </w:tr>
      <w:tr w:rsidR="003E22A0" w:rsidRPr="00A362E4" w14:paraId="5279226D" w14:textId="77777777" w:rsidTr="004F53F3">
        <w:trPr>
          <w:cantSplit/>
          <w:jc w:val="center"/>
        </w:trPr>
        <w:tc>
          <w:tcPr>
            <w:tcW w:w="3668" w:type="dxa"/>
          </w:tcPr>
          <w:p w14:paraId="3154BD7B" w14:textId="77777777" w:rsidR="003E22A0" w:rsidRPr="00A362E4" w:rsidRDefault="003E22A0" w:rsidP="004F53F3">
            <w:pPr>
              <w:pStyle w:val="TAL"/>
              <w:rPr>
                <w:color w:val="000000"/>
              </w:rPr>
            </w:pPr>
            <w:r w:rsidRPr="00A362E4">
              <w:rPr>
                <w:color w:val="000000"/>
              </w:rPr>
              <w:t>Trigger on message</w:t>
            </w:r>
          </w:p>
        </w:tc>
        <w:tc>
          <w:tcPr>
            <w:tcW w:w="1218" w:type="dxa"/>
          </w:tcPr>
          <w:p w14:paraId="1AF5F725" w14:textId="77777777" w:rsidR="003E22A0" w:rsidRPr="00A362E4" w:rsidRDefault="003E22A0" w:rsidP="004F53F3">
            <w:pPr>
              <w:pStyle w:val="TAL"/>
              <w:rPr>
                <w:b/>
              </w:rPr>
            </w:pPr>
            <w:r w:rsidRPr="00A362E4">
              <w:rPr>
                <w:b/>
              </w:rPr>
              <w:t>trigger</w:t>
            </w:r>
          </w:p>
        </w:tc>
        <w:tc>
          <w:tcPr>
            <w:tcW w:w="2127" w:type="dxa"/>
          </w:tcPr>
          <w:p w14:paraId="691709A6" w14:textId="77777777" w:rsidR="003E22A0" w:rsidRPr="00A362E4" w:rsidRDefault="003E22A0" w:rsidP="004F53F3">
            <w:pPr>
              <w:pStyle w:val="TAC"/>
              <w:rPr>
                <w:color w:val="000000"/>
              </w:rPr>
            </w:pPr>
            <w:r w:rsidRPr="00A362E4">
              <w:rPr>
                <w:color w:val="000000"/>
              </w:rPr>
              <w:t>Yes</w:t>
            </w:r>
          </w:p>
        </w:tc>
        <w:tc>
          <w:tcPr>
            <w:tcW w:w="2192" w:type="dxa"/>
            <w:shd w:val="pct20" w:color="000000" w:fill="FFFFFF"/>
          </w:tcPr>
          <w:p w14:paraId="33DA22E3" w14:textId="77777777" w:rsidR="003E22A0" w:rsidRPr="00A362E4" w:rsidRDefault="003E22A0" w:rsidP="004F53F3">
            <w:pPr>
              <w:pStyle w:val="TAC"/>
              <w:rPr>
                <w:color w:val="000000"/>
              </w:rPr>
            </w:pPr>
          </w:p>
        </w:tc>
      </w:tr>
      <w:tr w:rsidR="003E22A0" w:rsidRPr="00A362E4" w14:paraId="5574900B" w14:textId="77777777" w:rsidTr="004F53F3">
        <w:trPr>
          <w:cantSplit/>
          <w:jc w:val="center"/>
        </w:trPr>
        <w:tc>
          <w:tcPr>
            <w:tcW w:w="9205" w:type="dxa"/>
            <w:gridSpan w:val="4"/>
          </w:tcPr>
          <w:p w14:paraId="0C2A7FC6" w14:textId="77777777" w:rsidR="003E22A0" w:rsidRPr="00A362E4" w:rsidRDefault="003E22A0" w:rsidP="004F53F3">
            <w:pPr>
              <w:pStyle w:val="TAH"/>
              <w:jc w:val="left"/>
              <w:rPr>
                <w:color w:val="000000"/>
              </w:rPr>
            </w:pPr>
            <w:r w:rsidRPr="00A362E4">
              <w:rPr>
                <w:color w:val="000000"/>
              </w:rPr>
              <w:t>Procedure-based communication</w:t>
            </w:r>
          </w:p>
        </w:tc>
      </w:tr>
      <w:tr w:rsidR="003E22A0" w:rsidRPr="00A362E4" w14:paraId="7BA70A25" w14:textId="77777777" w:rsidTr="004F53F3">
        <w:trPr>
          <w:cantSplit/>
          <w:jc w:val="center"/>
        </w:trPr>
        <w:tc>
          <w:tcPr>
            <w:tcW w:w="3668" w:type="dxa"/>
          </w:tcPr>
          <w:p w14:paraId="73C6C9EA" w14:textId="77777777" w:rsidR="003E22A0" w:rsidRPr="00A362E4" w:rsidRDefault="003E22A0" w:rsidP="004F53F3">
            <w:pPr>
              <w:pStyle w:val="TAL"/>
              <w:rPr>
                <w:color w:val="000000"/>
              </w:rPr>
            </w:pPr>
            <w:r w:rsidRPr="00A362E4">
              <w:rPr>
                <w:color w:val="000000"/>
              </w:rPr>
              <w:t>Invoke procedure call</w:t>
            </w:r>
          </w:p>
        </w:tc>
        <w:tc>
          <w:tcPr>
            <w:tcW w:w="1218" w:type="dxa"/>
          </w:tcPr>
          <w:p w14:paraId="2C3D00A2" w14:textId="77777777" w:rsidR="003E22A0" w:rsidRPr="00A362E4" w:rsidRDefault="003E22A0" w:rsidP="004F53F3">
            <w:pPr>
              <w:pStyle w:val="TAL"/>
              <w:rPr>
                <w:b/>
              </w:rPr>
            </w:pPr>
            <w:r w:rsidRPr="00A362E4">
              <w:rPr>
                <w:b/>
              </w:rPr>
              <w:t>call</w:t>
            </w:r>
          </w:p>
        </w:tc>
        <w:tc>
          <w:tcPr>
            <w:tcW w:w="2127" w:type="dxa"/>
            <w:shd w:val="pct15" w:color="000000" w:fill="FFFFFF"/>
          </w:tcPr>
          <w:p w14:paraId="3B4E0C9C" w14:textId="77777777" w:rsidR="003E22A0" w:rsidRPr="00A362E4" w:rsidRDefault="003E22A0" w:rsidP="004F53F3">
            <w:pPr>
              <w:pStyle w:val="TAC"/>
              <w:rPr>
                <w:color w:val="000000"/>
              </w:rPr>
            </w:pPr>
          </w:p>
        </w:tc>
        <w:tc>
          <w:tcPr>
            <w:tcW w:w="2192" w:type="dxa"/>
          </w:tcPr>
          <w:p w14:paraId="3C469AA2" w14:textId="77777777" w:rsidR="003E22A0" w:rsidRPr="00A362E4" w:rsidRDefault="003E22A0" w:rsidP="004F53F3">
            <w:pPr>
              <w:pStyle w:val="TAC"/>
              <w:rPr>
                <w:color w:val="000000"/>
              </w:rPr>
            </w:pPr>
            <w:r w:rsidRPr="00A362E4">
              <w:rPr>
                <w:color w:val="000000"/>
              </w:rPr>
              <w:t>Yes</w:t>
            </w:r>
          </w:p>
        </w:tc>
      </w:tr>
      <w:tr w:rsidR="003E22A0" w:rsidRPr="00A362E4" w14:paraId="70867389" w14:textId="77777777" w:rsidTr="004F53F3">
        <w:trPr>
          <w:cantSplit/>
          <w:jc w:val="center"/>
        </w:trPr>
        <w:tc>
          <w:tcPr>
            <w:tcW w:w="3668" w:type="dxa"/>
          </w:tcPr>
          <w:p w14:paraId="523D30B7" w14:textId="77777777" w:rsidR="003E22A0" w:rsidRPr="00A362E4" w:rsidRDefault="003E22A0" w:rsidP="004F53F3">
            <w:pPr>
              <w:pStyle w:val="TAL"/>
              <w:rPr>
                <w:color w:val="000000"/>
              </w:rPr>
            </w:pPr>
            <w:r w:rsidRPr="00A362E4">
              <w:rPr>
                <w:color w:val="000000"/>
              </w:rPr>
              <w:t>Accept procedure call from remote entity</w:t>
            </w:r>
          </w:p>
        </w:tc>
        <w:tc>
          <w:tcPr>
            <w:tcW w:w="1218" w:type="dxa"/>
          </w:tcPr>
          <w:p w14:paraId="1082BF50" w14:textId="77777777" w:rsidR="003E22A0" w:rsidRPr="00A362E4" w:rsidRDefault="003E22A0" w:rsidP="004F53F3">
            <w:pPr>
              <w:pStyle w:val="TAL"/>
              <w:rPr>
                <w:b/>
              </w:rPr>
            </w:pPr>
            <w:r w:rsidRPr="00A362E4">
              <w:rPr>
                <w:b/>
              </w:rPr>
              <w:t>getcall</w:t>
            </w:r>
          </w:p>
        </w:tc>
        <w:tc>
          <w:tcPr>
            <w:tcW w:w="2127" w:type="dxa"/>
            <w:shd w:val="pct15" w:color="000000" w:fill="FFFFFF"/>
          </w:tcPr>
          <w:p w14:paraId="02F229F2" w14:textId="77777777" w:rsidR="003E22A0" w:rsidRPr="00A362E4" w:rsidRDefault="003E22A0" w:rsidP="004F53F3">
            <w:pPr>
              <w:pStyle w:val="TAC"/>
              <w:rPr>
                <w:color w:val="000000"/>
              </w:rPr>
            </w:pPr>
          </w:p>
        </w:tc>
        <w:tc>
          <w:tcPr>
            <w:tcW w:w="2192" w:type="dxa"/>
            <w:shd w:val="clear" w:color="000000" w:fill="FFFFFF"/>
          </w:tcPr>
          <w:p w14:paraId="1F3FE023" w14:textId="77777777" w:rsidR="003E22A0" w:rsidRPr="00A362E4" w:rsidRDefault="003E22A0" w:rsidP="004F53F3">
            <w:pPr>
              <w:pStyle w:val="TAC"/>
              <w:rPr>
                <w:color w:val="000000"/>
              </w:rPr>
            </w:pPr>
            <w:r w:rsidRPr="00A362E4">
              <w:rPr>
                <w:color w:val="000000"/>
              </w:rPr>
              <w:t>Yes</w:t>
            </w:r>
          </w:p>
        </w:tc>
      </w:tr>
      <w:tr w:rsidR="003E22A0" w:rsidRPr="00A362E4" w14:paraId="3DE3A676" w14:textId="77777777" w:rsidTr="004F53F3">
        <w:trPr>
          <w:cantSplit/>
          <w:jc w:val="center"/>
        </w:trPr>
        <w:tc>
          <w:tcPr>
            <w:tcW w:w="3668" w:type="dxa"/>
          </w:tcPr>
          <w:p w14:paraId="710B30EC" w14:textId="77777777" w:rsidR="003E22A0" w:rsidRPr="00A362E4" w:rsidRDefault="003E22A0" w:rsidP="004F53F3">
            <w:pPr>
              <w:pStyle w:val="TAL"/>
              <w:rPr>
                <w:color w:val="000000"/>
              </w:rPr>
            </w:pPr>
            <w:r w:rsidRPr="00A362E4">
              <w:rPr>
                <w:color w:val="000000"/>
              </w:rPr>
              <w:t>Reply to procedure call from remote entity</w:t>
            </w:r>
          </w:p>
        </w:tc>
        <w:tc>
          <w:tcPr>
            <w:tcW w:w="1218" w:type="dxa"/>
          </w:tcPr>
          <w:p w14:paraId="5560CC23" w14:textId="77777777" w:rsidR="003E22A0" w:rsidRPr="00A362E4" w:rsidRDefault="003E22A0" w:rsidP="004F53F3">
            <w:pPr>
              <w:pStyle w:val="TAL"/>
              <w:rPr>
                <w:b/>
              </w:rPr>
            </w:pPr>
            <w:r w:rsidRPr="00A362E4">
              <w:rPr>
                <w:b/>
              </w:rPr>
              <w:t>reply</w:t>
            </w:r>
          </w:p>
        </w:tc>
        <w:tc>
          <w:tcPr>
            <w:tcW w:w="2127" w:type="dxa"/>
            <w:shd w:val="pct15" w:color="000000" w:fill="FFFFFF"/>
          </w:tcPr>
          <w:p w14:paraId="7D844509" w14:textId="77777777" w:rsidR="003E22A0" w:rsidRPr="00A362E4" w:rsidRDefault="003E22A0" w:rsidP="004F53F3">
            <w:pPr>
              <w:pStyle w:val="TAC"/>
              <w:rPr>
                <w:color w:val="000000"/>
              </w:rPr>
            </w:pPr>
          </w:p>
        </w:tc>
        <w:tc>
          <w:tcPr>
            <w:tcW w:w="2192" w:type="dxa"/>
          </w:tcPr>
          <w:p w14:paraId="565960CE" w14:textId="77777777" w:rsidR="003E22A0" w:rsidRPr="00A362E4" w:rsidRDefault="003E22A0" w:rsidP="004F53F3">
            <w:pPr>
              <w:pStyle w:val="TAC"/>
              <w:rPr>
                <w:color w:val="000000"/>
              </w:rPr>
            </w:pPr>
            <w:r w:rsidRPr="00A362E4">
              <w:rPr>
                <w:color w:val="000000"/>
              </w:rPr>
              <w:t>Yes</w:t>
            </w:r>
          </w:p>
        </w:tc>
      </w:tr>
      <w:tr w:rsidR="003E22A0" w:rsidRPr="00A362E4" w14:paraId="094586F5" w14:textId="77777777" w:rsidTr="004F53F3">
        <w:trPr>
          <w:cantSplit/>
          <w:jc w:val="center"/>
        </w:trPr>
        <w:tc>
          <w:tcPr>
            <w:tcW w:w="3668" w:type="dxa"/>
          </w:tcPr>
          <w:p w14:paraId="6175DEB9" w14:textId="77777777" w:rsidR="003E22A0" w:rsidRPr="00A362E4" w:rsidRDefault="003E22A0" w:rsidP="004F53F3">
            <w:pPr>
              <w:pStyle w:val="TAL"/>
              <w:rPr>
                <w:color w:val="000000"/>
              </w:rPr>
            </w:pPr>
            <w:r w:rsidRPr="00A362E4">
              <w:rPr>
                <w:color w:val="000000"/>
              </w:rPr>
              <w:t>Raise exception (to an accepted call)</w:t>
            </w:r>
          </w:p>
        </w:tc>
        <w:tc>
          <w:tcPr>
            <w:tcW w:w="1218" w:type="dxa"/>
          </w:tcPr>
          <w:p w14:paraId="01EE4198" w14:textId="77777777" w:rsidR="003E22A0" w:rsidRPr="00A362E4" w:rsidRDefault="003E22A0" w:rsidP="004F53F3">
            <w:pPr>
              <w:pStyle w:val="TAL"/>
              <w:rPr>
                <w:b/>
              </w:rPr>
            </w:pPr>
            <w:r w:rsidRPr="00A362E4">
              <w:rPr>
                <w:b/>
              </w:rPr>
              <w:t>raise</w:t>
            </w:r>
          </w:p>
        </w:tc>
        <w:tc>
          <w:tcPr>
            <w:tcW w:w="2127" w:type="dxa"/>
            <w:shd w:val="pct15" w:color="000000" w:fill="FFFFFF"/>
          </w:tcPr>
          <w:p w14:paraId="2C57044A" w14:textId="77777777" w:rsidR="003E22A0" w:rsidRPr="00A362E4" w:rsidRDefault="003E22A0" w:rsidP="004F53F3">
            <w:pPr>
              <w:pStyle w:val="TAC"/>
              <w:rPr>
                <w:color w:val="000000"/>
              </w:rPr>
            </w:pPr>
          </w:p>
        </w:tc>
        <w:tc>
          <w:tcPr>
            <w:tcW w:w="2192" w:type="dxa"/>
          </w:tcPr>
          <w:p w14:paraId="214C5AD6" w14:textId="77777777" w:rsidR="003E22A0" w:rsidRPr="00A362E4" w:rsidRDefault="003E22A0" w:rsidP="004F53F3">
            <w:pPr>
              <w:pStyle w:val="TAC"/>
              <w:rPr>
                <w:color w:val="000000"/>
              </w:rPr>
            </w:pPr>
            <w:r w:rsidRPr="00A362E4">
              <w:rPr>
                <w:color w:val="000000"/>
              </w:rPr>
              <w:t>Yes</w:t>
            </w:r>
          </w:p>
        </w:tc>
      </w:tr>
      <w:tr w:rsidR="003E22A0" w:rsidRPr="00A362E4" w14:paraId="1A2B5634" w14:textId="77777777" w:rsidTr="004F53F3">
        <w:trPr>
          <w:cantSplit/>
          <w:jc w:val="center"/>
        </w:trPr>
        <w:tc>
          <w:tcPr>
            <w:tcW w:w="3668" w:type="dxa"/>
          </w:tcPr>
          <w:p w14:paraId="4B5715DB" w14:textId="77777777" w:rsidR="003E22A0" w:rsidRPr="00A362E4" w:rsidRDefault="003E22A0" w:rsidP="004F53F3">
            <w:pPr>
              <w:pStyle w:val="TAL"/>
              <w:rPr>
                <w:color w:val="000000"/>
              </w:rPr>
            </w:pPr>
            <w:r w:rsidRPr="00A362E4">
              <w:rPr>
                <w:color w:val="000000"/>
              </w:rPr>
              <w:t>Handle response from a previous call</w:t>
            </w:r>
          </w:p>
        </w:tc>
        <w:tc>
          <w:tcPr>
            <w:tcW w:w="1218" w:type="dxa"/>
          </w:tcPr>
          <w:p w14:paraId="66EE5CE1" w14:textId="77777777" w:rsidR="003E22A0" w:rsidRPr="00A362E4" w:rsidRDefault="003E22A0" w:rsidP="004F53F3">
            <w:pPr>
              <w:pStyle w:val="TAL"/>
              <w:rPr>
                <w:b/>
              </w:rPr>
            </w:pPr>
            <w:r w:rsidRPr="00A362E4">
              <w:rPr>
                <w:b/>
              </w:rPr>
              <w:t>getreply</w:t>
            </w:r>
          </w:p>
        </w:tc>
        <w:tc>
          <w:tcPr>
            <w:tcW w:w="2127" w:type="dxa"/>
            <w:shd w:val="pct15" w:color="000000" w:fill="FFFFFF"/>
          </w:tcPr>
          <w:p w14:paraId="616E1A46" w14:textId="77777777" w:rsidR="003E22A0" w:rsidRPr="00A362E4" w:rsidRDefault="003E22A0" w:rsidP="004F53F3">
            <w:pPr>
              <w:pStyle w:val="TAC"/>
              <w:rPr>
                <w:color w:val="000000"/>
              </w:rPr>
            </w:pPr>
          </w:p>
        </w:tc>
        <w:tc>
          <w:tcPr>
            <w:tcW w:w="2192" w:type="dxa"/>
            <w:shd w:val="clear" w:color="000000" w:fill="FFFFFF"/>
          </w:tcPr>
          <w:p w14:paraId="57F2D6E8" w14:textId="77777777" w:rsidR="003E22A0" w:rsidRPr="00A362E4" w:rsidRDefault="003E22A0" w:rsidP="004F53F3">
            <w:pPr>
              <w:pStyle w:val="TAC"/>
              <w:rPr>
                <w:color w:val="000000"/>
              </w:rPr>
            </w:pPr>
            <w:r w:rsidRPr="00A362E4">
              <w:rPr>
                <w:color w:val="000000"/>
              </w:rPr>
              <w:t>Yes</w:t>
            </w:r>
          </w:p>
        </w:tc>
      </w:tr>
      <w:tr w:rsidR="003E22A0" w:rsidRPr="00A362E4" w14:paraId="13AA5C19" w14:textId="77777777" w:rsidTr="004F53F3">
        <w:trPr>
          <w:cantSplit/>
          <w:jc w:val="center"/>
        </w:trPr>
        <w:tc>
          <w:tcPr>
            <w:tcW w:w="3668" w:type="dxa"/>
          </w:tcPr>
          <w:p w14:paraId="0B96CD27" w14:textId="77777777" w:rsidR="003E22A0" w:rsidRPr="00A362E4" w:rsidRDefault="003E22A0" w:rsidP="004F53F3">
            <w:pPr>
              <w:pStyle w:val="TAL"/>
              <w:rPr>
                <w:color w:val="000000"/>
              </w:rPr>
            </w:pPr>
            <w:r w:rsidRPr="00A362E4">
              <w:rPr>
                <w:color w:val="000000"/>
              </w:rPr>
              <w:t>Catch exception (from called entity)</w:t>
            </w:r>
          </w:p>
        </w:tc>
        <w:tc>
          <w:tcPr>
            <w:tcW w:w="1218" w:type="dxa"/>
          </w:tcPr>
          <w:p w14:paraId="334916DA" w14:textId="77777777" w:rsidR="003E22A0" w:rsidRPr="00A362E4" w:rsidRDefault="003E22A0" w:rsidP="004F53F3">
            <w:pPr>
              <w:pStyle w:val="TAL"/>
              <w:rPr>
                <w:b/>
              </w:rPr>
            </w:pPr>
            <w:r w:rsidRPr="00A362E4">
              <w:rPr>
                <w:b/>
              </w:rPr>
              <w:t>catch</w:t>
            </w:r>
          </w:p>
        </w:tc>
        <w:tc>
          <w:tcPr>
            <w:tcW w:w="2127" w:type="dxa"/>
            <w:shd w:val="pct15" w:color="000000" w:fill="FFFFFF"/>
          </w:tcPr>
          <w:p w14:paraId="15FE8031" w14:textId="77777777" w:rsidR="003E22A0" w:rsidRPr="00A362E4" w:rsidRDefault="003E22A0" w:rsidP="004F53F3">
            <w:pPr>
              <w:pStyle w:val="TAC"/>
              <w:rPr>
                <w:color w:val="000000"/>
              </w:rPr>
            </w:pPr>
          </w:p>
        </w:tc>
        <w:tc>
          <w:tcPr>
            <w:tcW w:w="2192" w:type="dxa"/>
            <w:shd w:val="clear" w:color="000000" w:fill="FFFFFF"/>
          </w:tcPr>
          <w:p w14:paraId="5F8886DB" w14:textId="77777777" w:rsidR="003E22A0" w:rsidRPr="00A362E4" w:rsidRDefault="003E22A0" w:rsidP="004F53F3">
            <w:pPr>
              <w:pStyle w:val="TAC"/>
              <w:rPr>
                <w:color w:val="000000"/>
              </w:rPr>
            </w:pPr>
            <w:r w:rsidRPr="00A362E4">
              <w:rPr>
                <w:color w:val="000000"/>
              </w:rPr>
              <w:t>Yes</w:t>
            </w:r>
          </w:p>
        </w:tc>
      </w:tr>
      <w:tr w:rsidR="003E22A0" w:rsidRPr="00A362E4" w14:paraId="3D95F006" w14:textId="77777777" w:rsidTr="004F53F3">
        <w:trPr>
          <w:cantSplit/>
          <w:jc w:val="center"/>
        </w:trPr>
        <w:tc>
          <w:tcPr>
            <w:tcW w:w="9205" w:type="dxa"/>
            <w:gridSpan w:val="4"/>
          </w:tcPr>
          <w:p w14:paraId="099BEB13" w14:textId="77777777" w:rsidR="003E22A0" w:rsidRPr="00A362E4" w:rsidRDefault="003E22A0" w:rsidP="004F53F3">
            <w:pPr>
              <w:pStyle w:val="TAH"/>
              <w:jc w:val="left"/>
              <w:rPr>
                <w:color w:val="000000"/>
              </w:rPr>
            </w:pPr>
            <w:r w:rsidRPr="00A362E4">
              <w:rPr>
                <w:color w:val="000000"/>
              </w:rPr>
              <w:t>Examine top element of incoming port queues</w:t>
            </w:r>
          </w:p>
        </w:tc>
      </w:tr>
      <w:tr w:rsidR="003E22A0" w:rsidRPr="00A362E4" w14:paraId="1FB44E02" w14:textId="77777777" w:rsidTr="004F53F3">
        <w:trPr>
          <w:cantSplit/>
          <w:jc w:val="center"/>
        </w:trPr>
        <w:tc>
          <w:tcPr>
            <w:tcW w:w="3668" w:type="dxa"/>
          </w:tcPr>
          <w:p w14:paraId="3C25F1E4" w14:textId="77777777" w:rsidR="003E22A0" w:rsidRPr="00A362E4" w:rsidRDefault="003E22A0" w:rsidP="004F53F3">
            <w:pPr>
              <w:pStyle w:val="TAL"/>
              <w:rPr>
                <w:color w:val="000000"/>
              </w:rPr>
            </w:pPr>
            <w:r w:rsidRPr="00A362E4">
              <w:rPr>
                <w:color w:val="000000"/>
              </w:rPr>
              <w:t>Check msg/call/exception/reply received</w:t>
            </w:r>
          </w:p>
        </w:tc>
        <w:tc>
          <w:tcPr>
            <w:tcW w:w="1218" w:type="dxa"/>
          </w:tcPr>
          <w:p w14:paraId="16BD9E42" w14:textId="77777777" w:rsidR="003E22A0" w:rsidRPr="00A362E4" w:rsidRDefault="003E22A0" w:rsidP="004F53F3">
            <w:pPr>
              <w:pStyle w:val="TAL"/>
              <w:rPr>
                <w:b/>
              </w:rPr>
            </w:pPr>
            <w:r w:rsidRPr="00A362E4">
              <w:rPr>
                <w:b/>
              </w:rPr>
              <w:t>check</w:t>
            </w:r>
          </w:p>
        </w:tc>
        <w:tc>
          <w:tcPr>
            <w:tcW w:w="2127" w:type="dxa"/>
          </w:tcPr>
          <w:p w14:paraId="036D0912" w14:textId="77777777" w:rsidR="003E22A0" w:rsidRPr="00A362E4" w:rsidRDefault="003E22A0" w:rsidP="004F53F3">
            <w:pPr>
              <w:pStyle w:val="TAC"/>
              <w:rPr>
                <w:color w:val="000000"/>
              </w:rPr>
            </w:pPr>
            <w:r w:rsidRPr="00A362E4">
              <w:rPr>
                <w:color w:val="000000"/>
              </w:rPr>
              <w:t>Yes</w:t>
            </w:r>
          </w:p>
        </w:tc>
        <w:tc>
          <w:tcPr>
            <w:tcW w:w="2192" w:type="dxa"/>
            <w:shd w:val="clear" w:color="000000" w:fill="FFFFFF"/>
          </w:tcPr>
          <w:p w14:paraId="0901A8C5" w14:textId="77777777" w:rsidR="003E22A0" w:rsidRPr="00A362E4" w:rsidRDefault="003E22A0" w:rsidP="004F53F3">
            <w:pPr>
              <w:pStyle w:val="TAC"/>
              <w:rPr>
                <w:color w:val="000000"/>
              </w:rPr>
            </w:pPr>
            <w:r w:rsidRPr="00A362E4">
              <w:rPr>
                <w:color w:val="000000"/>
              </w:rPr>
              <w:t>Yes</w:t>
            </w:r>
          </w:p>
        </w:tc>
      </w:tr>
      <w:tr w:rsidR="003E22A0" w:rsidRPr="00A362E4" w14:paraId="122B4C99" w14:textId="77777777" w:rsidTr="004F53F3">
        <w:trPr>
          <w:cantSplit/>
          <w:jc w:val="center"/>
        </w:trPr>
        <w:tc>
          <w:tcPr>
            <w:tcW w:w="9205" w:type="dxa"/>
            <w:gridSpan w:val="4"/>
          </w:tcPr>
          <w:p w14:paraId="63215E4B" w14:textId="77777777" w:rsidR="003E22A0" w:rsidRPr="00A362E4" w:rsidRDefault="003E22A0" w:rsidP="004F53F3">
            <w:pPr>
              <w:pStyle w:val="TAL"/>
              <w:rPr>
                <w:b/>
                <w:color w:val="000000"/>
              </w:rPr>
            </w:pPr>
            <w:r w:rsidRPr="00A362E4">
              <w:rPr>
                <w:b/>
                <w:color w:val="000000"/>
              </w:rPr>
              <w:t>Controlling operations</w:t>
            </w:r>
          </w:p>
        </w:tc>
      </w:tr>
      <w:tr w:rsidR="003E22A0" w:rsidRPr="00A362E4" w14:paraId="15E3C402" w14:textId="77777777" w:rsidTr="004F53F3">
        <w:trPr>
          <w:cantSplit/>
          <w:jc w:val="center"/>
        </w:trPr>
        <w:tc>
          <w:tcPr>
            <w:tcW w:w="3668" w:type="dxa"/>
          </w:tcPr>
          <w:p w14:paraId="22264BE5" w14:textId="77777777" w:rsidR="003E22A0" w:rsidRPr="00A362E4" w:rsidRDefault="003E22A0" w:rsidP="004F53F3">
            <w:pPr>
              <w:pStyle w:val="TAL"/>
              <w:rPr>
                <w:color w:val="000000"/>
              </w:rPr>
            </w:pPr>
            <w:r w:rsidRPr="00A362E4">
              <w:rPr>
                <w:color w:val="000000"/>
              </w:rPr>
              <w:t xml:space="preserve">Clear port </w:t>
            </w:r>
            <w:r w:rsidRPr="00A362E4">
              <w:rPr>
                <w:rFonts w:cs="Arial"/>
                <w:color w:val="000000"/>
              </w:rPr>
              <w:t>queue</w:t>
            </w:r>
          </w:p>
        </w:tc>
        <w:tc>
          <w:tcPr>
            <w:tcW w:w="1218" w:type="dxa"/>
          </w:tcPr>
          <w:p w14:paraId="323A6084" w14:textId="77777777" w:rsidR="003E22A0" w:rsidRPr="00A362E4" w:rsidRDefault="003E22A0" w:rsidP="004F53F3">
            <w:pPr>
              <w:pStyle w:val="TAL"/>
              <w:rPr>
                <w:b/>
              </w:rPr>
            </w:pPr>
            <w:r w:rsidRPr="00A362E4">
              <w:rPr>
                <w:b/>
              </w:rPr>
              <w:t>clear</w:t>
            </w:r>
          </w:p>
        </w:tc>
        <w:tc>
          <w:tcPr>
            <w:tcW w:w="2127" w:type="dxa"/>
            <w:shd w:val="clear" w:color="000000" w:fill="FFFFFF"/>
          </w:tcPr>
          <w:p w14:paraId="04957702" w14:textId="77777777" w:rsidR="003E22A0" w:rsidRPr="00A362E4" w:rsidRDefault="003E22A0" w:rsidP="004F53F3">
            <w:pPr>
              <w:pStyle w:val="TAC"/>
              <w:rPr>
                <w:color w:val="000000"/>
              </w:rPr>
            </w:pPr>
            <w:r w:rsidRPr="00A362E4">
              <w:rPr>
                <w:color w:val="000000"/>
              </w:rPr>
              <w:t>Yes</w:t>
            </w:r>
          </w:p>
        </w:tc>
        <w:tc>
          <w:tcPr>
            <w:tcW w:w="2192" w:type="dxa"/>
            <w:shd w:val="clear" w:color="000000" w:fill="FFFFFF"/>
          </w:tcPr>
          <w:p w14:paraId="75032D0A" w14:textId="77777777" w:rsidR="003E22A0" w:rsidRPr="00A362E4" w:rsidRDefault="003E22A0" w:rsidP="004F53F3">
            <w:pPr>
              <w:pStyle w:val="TAC"/>
              <w:rPr>
                <w:color w:val="000000"/>
              </w:rPr>
            </w:pPr>
            <w:r w:rsidRPr="00A362E4">
              <w:rPr>
                <w:color w:val="000000"/>
              </w:rPr>
              <w:t>Yes</w:t>
            </w:r>
          </w:p>
        </w:tc>
      </w:tr>
      <w:tr w:rsidR="003E22A0" w:rsidRPr="00A362E4" w14:paraId="1393EA60" w14:textId="77777777" w:rsidTr="004F53F3">
        <w:trPr>
          <w:cantSplit/>
          <w:jc w:val="center"/>
        </w:trPr>
        <w:tc>
          <w:tcPr>
            <w:tcW w:w="3668" w:type="dxa"/>
          </w:tcPr>
          <w:p w14:paraId="5DE33F71" w14:textId="77777777" w:rsidR="003E22A0" w:rsidRPr="00A362E4" w:rsidRDefault="003E22A0" w:rsidP="004F53F3">
            <w:pPr>
              <w:pStyle w:val="TAL"/>
              <w:rPr>
                <w:color w:val="000000"/>
              </w:rPr>
            </w:pPr>
            <w:r w:rsidRPr="00A362E4">
              <w:rPr>
                <w:color w:val="000000"/>
              </w:rPr>
              <w:t xml:space="preserve">Clear </w:t>
            </w:r>
            <w:r w:rsidRPr="00A362E4">
              <w:rPr>
                <w:rFonts w:cs="Arial"/>
                <w:color w:val="000000"/>
              </w:rPr>
              <w:t>queue</w:t>
            </w:r>
            <w:r w:rsidRPr="00A362E4">
              <w:rPr>
                <w:color w:val="000000"/>
              </w:rPr>
              <w:t xml:space="preserve"> and </w:t>
            </w:r>
            <w:r w:rsidRPr="00A362E4">
              <w:rPr>
                <w:rFonts w:cs="Arial"/>
                <w:color w:val="000000"/>
              </w:rPr>
              <w:t>enable sending and receiving</w:t>
            </w:r>
            <w:r w:rsidRPr="00A362E4">
              <w:rPr>
                <w:color w:val="000000"/>
              </w:rPr>
              <w:t xml:space="preserve"> at a port</w:t>
            </w:r>
          </w:p>
        </w:tc>
        <w:tc>
          <w:tcPr>
            <w:tcW w:w="1218" w:type="dxa"/>
          </w:tcPr>
          <w:p w14:paraId="7205AD29" w14:textId="77777777" w:rsidR="003E22A0" w:rsidRPr="00A362E4" w:rsidRDefault="003E22A0" w:rsidP="004F53F3">
            <w:pPr>
              <w:pStyle w:val="TAL"/>
              <w:rPr>
                <w:b/>
              </w:rPr>
            </w:pPr>
            <w:r w:rsidRPr="00A362E4">
              <w:rPr>
                <w:b/>
              </w:rPr>
              <w:t>start</w:t>
            </w:r>
          </w:p>
        </w:tc>
        <w:tc>
          <w:tcPr>
            <w:tcW w:w="2127" w:type="dxa"/>
          </w:tcPr>
          <w:p w14:paraId="5ED0F94D" w14:textId="77777777" w:rsidR="003E22A0" w:rsidRPr="00A362E4" w:rsidRDefault="003E22A0" w:rsidP="004F53F3">
            <w:pPr>
              <w:pStyle w:val="TAC"/>
              <w:rPr>
                <w:color w:val="000000"/>
              </w:rPr>
            </w:pPr>
            <w:r w:rsidRPr="00A362E4">
              <w:rPr>
                <w:color w:val="000000"/>
              </w:rPr>
              <w:t>Yes</w:t>
            </w:r>
          </w:p>
        </w:tc>
        <w:tc>
          <w:tcPr>
            <w:tcW w:w="2192" w:type="dxa"/>
            <w:shd w:val="clear" w:color="000000" w:fill="FFFFFF"/>
          </w:tcPr>
          <w:p w14:paraId="11F8DF1C" w14:textId="77777777" w:rsidR="003E22A0" w:rsidRPr="00A362E4" w:rsidRDefault="003E22A0" w:rsidP="004F53F3">
            <w:pPr>
              <w:pStyle w:val="TAC"/>
              <w:rPr>
                <w:color w:val="000000"/>
              </w:rPr>
            </w:pPr>
            <w:r w:rsidRPr="00A362E4">
              <w:rPr>
                <w:color w:val="000000"/>
              </w:rPr>
              <w:t>Yes</w:t>
            </w:r>
          </w:p>
        </w:tc>
      </w:tr>
      <w:tr w:rsidR="003E22A0" w:rsidRPr="00A362E4" w14:paraId="64284188" w14:textId="77777777" w:rsidTr="004F53F3">
        <w:trPr>
          <w:cantSplit/>
          <w:jc w:val="center"/>
        </w:trPr>
        <w:tc>
          <w:tcPr>
            <w:tcW w:w="3668" w:type="dxa"/>
          </w:tcPr>
          <w:p w14:paraId="2C931701" w14:textId="77777777" w:rsidR="003E22A0" w:rsidRPr="00A362E4" w:rsidRDefault="003E22A0" w:rsidP="004F53F3">
            <w:pPr>
              <w:pStyle w:val="TAL"/>
              <w:rPr>
                <w:color w:val="000000"/>
              </w:rPr>
            </w:pPr>
            <w:r w:rsidRPr="00A362E4">
              <w:rPr>
                <w:rFonts w:cs="Arial"/>
                <w:color w:val="000000"/>
              </w:rPr>
              <w:t xml:space="preserve">Disable sending and disallow receiving operations to match at a </w:t>
            </w:r>
            <w:r w:rsidRPr="00A362E4">
              <w:rPr>
                <w:color w:val="000000"/>
              </w:rPr>
              <w:t>port</w:t>
            </w:r>
          </w:p>
        </w:tc>
        <w:tc>
          <w:tcPr>
            <w:tcW w:w="1218" w:type="dxa"/>
          </w:tcPr>
          <w:p w14:paraId="21E648B2" w14:textId="77777777" w:rsidR="003E22A0" w:rsidRPr="00A362E4" w:rsidRDefault="003E22A0" w:rsidP="004F53F3">
            <w:pPr>
              <w:pStyle w:val="TAL"/>
              <w:rPr>
                <w:b/>
              </w:rPr>
            </w:pPr>
            <w:r w:rsidRPr="00A362E4">
              <w:rPr>
                <w:b/>
              </w:rPr>
              <w:t>stop</w:t>
            </w:r>
          </w:p>
        </w:tc>
        <w:tc>
          <w:tcPr>
            <w:tcW w:w="2127" w:type="dxa"/>
          </w:tcPr>
          <w:p w14:paraId="1A7FAB82" w14:textId="77777777" w:rsidR="003E22A0" w:rsidRPr="00A362E4" w:rsidRDefault="003E22A0" w:rsidP="004F53F3">
            <w:pPr>
              <w:pStyle w:val="TAC"/>
              <w:rPr>
                <w:color w:val="000000"/>
              </w:rPr>
            </w:pPr>
            <w:r w:rsidRPr="00A362E4">
              <w:rPr>
                <w:color w:val="000000"/>
              </w:rPr>
              <w:t>Yes</w:t>
            </w:r>
          </w:p>
        </w:tc>
        <w:tc>
          <w:tcPr>
            <w:tcW w:w="2192" w:type="dxa"/>
            <w:shd w:val="clear" w:color="000000" w:fill="FFFFFF"/>
          </w:tcPr>
          <w:p w14:paraId="2EE361B6" w14:textId="77777777" w:rsidR="003E22A0" w:rsidRPr="00A362E4" w:rsidRDefault="003E22A0" w:rsidP="004F53F3">
            <w:pPr>
              <w:pStyle w:val="TAC"/>
              <w:rPr>
                <w:color w:val="000000"/>
              </w:rPr>
            </w:pPr>
            <w:r w:rsidRPr="00A362E4">
              <w:rPr>
                <w:color w:val="000000"/>
              </w:rPr>
              <w:t>Yes</w:t>
            </w:r>
          </w:p>
        </w:tc>
      </w:tr>
      <w:tr w:rsidR="003E22A0" w:rsidRPr="00A362E4" w14:paraId="0A96B1F5" w14:textId="77777777" w:rsidTr="004F53F3">
        <w:trPr>
          <w:cantSplit/>
          <w:jc w:val="center"/>
        </w:trPr>
        <w:tc>
          <w:tcPr>
            <w:tcW w:w="3668" w:type="dxa"/>
          </w:tcPr>
          <w:p w14:paraId="7766E402" w14:textId="77777777" w:rsidR="003E22A0" w:rsidRPr="00A362E4" w:rsidRDefault="003E22A0" w:rsidP="004F53F3">
            <w:pPr>
              <w:pStyle w:val="TAL"/>
              <w:rPr>
                <w:color w:val="000000"/>
              </w:rPr>
            </w:pPr>
            <w:r w:rsidRPr="00A362E4">
              <w:rPr>
                <w:rFonts w:cs="Arial"/>
                <w:color w:val="000000"/>
              </w:rPr>
              <w:t>Disable sending and disallow receiving operations to match new messages/calls</w:t>
            </w:r>
          </w:p>
        </w:tc>
        <w:tc>
          <w:tcPr>
            <w:tcW w:w="1218" w:type="dxa"/>
          </w:tcPr>
          <w:p w14:paraId="41460641" w14:textId="77777777" w:rsidR="003E22A0" w:rsidRPr="00A362E4" w:rsidRDefault="003E22A0" w:rsidP="004F53F3">
            <w:pPr>
              <w:pStyle w:val="TAL"/>
              <w:rPr>
                <w:b/>
              </w:rPr>
            </w:pPr>
            <w:r w:rsidRPr="00A362E4">
              <w:rPr>
                <w:b/>
              </w:rPr>
              <w:t>halt</w:t>
            </w:r>
          </w:p>
        </w:tc>
        <w:tc>
          <w:tcPr>
            <w:tcW w:w="2127" w:type="dxa"/>
          </w:tcPr>
          <w:p w14:paraId="366ACA40" w14:textId="77777777" w:rsidR="003E22A0" w:rsidRPr="00A362E4" w:rsidRDefault="003E22A0" w:rsidP="004F53F3">
            <w:pPr>
              <w:pStyle w:val="TAC"/>
              <w:rPr>
                <w:color w:val="000000"/>
              </w:rPr>
            </w:pPr>
            <w:r w:rsidRPr="00A362E4">
              <w:rPr>
                <w:color w:val="000000"/>
              </w:rPr>
              <w:t>Yes</w:t>
            </w:r>
          </w:p>
        </w:tc>
        <w:tc>
          <w:tcPr>
            <w:tcW w:w="2192" w:type="dxa"/>
            <w:shd w:val="clear" w:color="000000" w:fill="FFFFFF"/>
          </w:tcPr>
          <w:p w14:paraId="39DDBC89" w14:textId="77777777" w:rsidR="003E22A0" w:rsidRPr="00A362E4" w:rsidRDefault="003E22A0" w:rsidP="004F53F3">
            <w:pPr>
              <w:pStyle w:val="TAC"/>
              <w:rPr>
                <w:color w:val="000000"/>
              </w:rPr>
            </w:pPr>
            <w:r w:rsidRPr="00A362E4">
              <w:rPr>
                <w:color w:val="000000"/>
              </w:rPr>
              <w:t>Yes</w:t>
            </w:r>
          </w:p>
        </w:tc>
      </w:tr>
      <w:tr w:rsidR="003E22A0" w:rsidRPr="00A362E4" w14:paraId="559226BE" w14:textId="77777777" w:rsidTr="004F53F3">
        <w:trPr>
          <w:cantSplit/>
          <w:jc w:val="center"/>
        </w:trPr>
        <w:tc>
          <w:tcPr>
            <w:tcW w:w="3668" w:type="dxa"/>
          </w:tcPr>
          <w:p w14:paraId="5235C3D8" w14:textId="77777777" w:rsidR="003E22A0" w:rsidRPr="00A362E4" w:rsidRDefault="003E22A0" w:rsidP="004F53F3">
            <w:pPr>
              <w:pStyle w:val="TAL"/>
              <w:rPr>
                <w:rFonts w:cs="Arial"/>
                <w:color w:val="000000"/>
              </w:rPr>
            </w:pPr>
            <w:r w:rsidRPr="00A362E4">
              <w:rPr>
                <w:rFonts w:cs="Arial"/>
                <w:color w:val="000000"/>
              </w:rPr>
              <w:t>Check the state of a port</w:t>
            </w:r>
          </w:p>
        </w:tc>
        <w:tc>
          <w:tcPr>
            <w:tcW w:w="1218" w:type="dxa"/>
          </w:tcPr>
          <w:p w14:paraId="73A70604" w14:textId="77777777" w:rsidR="003E22A0" w:rsidRPr="00A362E4" w:rsidRDefault="003E22A0" w:rsidP="004F53F3">
            <w:pPr>
              <w:pStyle w:val="TAL"/>
              <w:rPr>
                <w:b/>
              </w:rPr>
            </w:pPr>
            <w:r w:rsidRPr="00A362E4">
              <w:rPr>
                <w:b/>
              </w:rPr>
              <w:t>checkstate</w:t>
            </w:r>
          </w:p>
        </w:tc>
        <w:tc>
          <w:tcPr>
            <w:tcW w:w="2127" w:type="dxa"/>
          </w:tcPr>
          <w:p w14:paraId="699EAB68" w14:textId="77777777" w:rsidR="003E22A0" w:rsidRPr="00A362E4" w:rsidRDefault="003E22A0" w:rsidP="004F53F3">
            <w:pPr>
              <w:pStyle w:val="TAC"/>
              <w:rPr>
                <w:color w:val="000000"/>
              </w:rPr>
            </w:pPr>
            <w:r w:rsidRPr="00A362E4">
              <w:rPr>
                <w:color w:val="000000"/>
              </w:rPr>
              <w:t>Yes</w:t>
            </w:r>
          </w:p>
        </w:tc>
        <w:tc>
          <w:tcPr>
            <w:tcW w:w="2192" w:type="dxa"/>
            <w:shd w:val="clear" w:color="000000" w:fill="FFFFFF"/>
          </w:tcPr>
          <w:p w14:paraId="07229A9D" w14:textId="77777777" w:rsidR="003E22A0" w:rsidRPr="00A362E4" w:rsidRDefault="003E22A0" w:rsidP="004F53F3">
            <w:pPr>
              <w:pStyle w:val="TAC"/>
              <w:rPr>
                <w:color w:val="000000"/>
              </w:rPr>
            </w:pPr>
            <w:r w:rsidRPr="00A362E4">
              <w:rPr>
                <w:color w:val="000000"/>
              </w:rPr>
              <w:t>Yes</w:t>
            </w:r>
          </w:p>
        </w:tc>
      </w:tr>
    </w:tbl>
    <w:p w14:paraId="62E51938" w14:textId="77777777" w:rsidR="003E22A0" w:rsidRPr="00A362E4" w:rsidRDefault="003E22A0" w:rsidP="00073C31">
      <w:pPr>
        <w:rPr>
          <w:color w:val="000000"/>
        </w:rPr>
      </w:pPr>
    </w:p>
    <w:p w14:paraId="0A055D27" w14:textId="77777777" w:rsidR="003E22A0" w:rsidRPr="00A362E4" w:rsidRDefault="003E22A0" w:rsidP="00DC4A98">
      <w:pPr>
        <w:pStyle w:val="berschrift2"/>
      </w:pPr>
      <w:bookmarkStart w:id="1783" w:name="clause_CommOps_Mechanisms"/>
      <w:bookmarkStart w:id="1784" w:name="_Toc456780891"/>
      <w:r w:rsidRPr="00A362E4">
        <w:t>22.1</w:t>
      </w:r>
      <w:bookmarkEnd w:id="1783"/>
      <w:r w:rsidRPr="00A362E4">
        <w:tab/>
        <w:t>The communication mechanisms</w:t>
      </w:r>
      <w:bookmarkEnd w:id="1784"/>
    </w:p>
    <w:p w14:paraId="0E8B4502" w14:textId="0FE31EEB" w:rsidR="007C3787" w:rsidRPr="00A362E4" w:rsidRDefault="007C3787" w:rsidP="007C3787">
      <w:pPr>
        <w:pStyle w:val="berschrift3"/>
      </w:pPr>
      <w:bookmarkStart w:id="1785" w:name="_Toc456780892"/>
      <w:r w:rsidRPr="00A362E4">
        <w:t>22.1.0</w:t>
      </w:r>
      <w:r w:rsidRPr="00A362E4">
        <w:tab/>
        <w:t>General</w:t>
      </w:r>
      <w:bookmarkEnd w:id="1785"/>
    </w:p>
    <w:p w14:paraId="0AD3528D" w14:textId="77777777" w:rsidR="003E22A0" w:rsidRPr="00A362E4" w:rsidRDefault="003E22A0" w:rsidP="00073C31">
      <w:r w:rsidRPr="00A362E4">
        <w:t>This clause explains the principles of TTCN</w:t>
      </w:r>
      <w:r w:rsidRPr="00A362E4">
        <w:noBreakHyphen/>
        <w:t xml:space="preserve">3 communication for message-based communication (see clause </w:t>
      </w:r>
      <w:r w:rsidR="00E635C1" w:rsidRPr="00A362E4">
        <w:fldChar w:fldCharType="begin"/>
      </w:r>
      <w:r w:rsidR="00E635C1" w:rsidRPr="00A362E4">
        <w:instrText xml:space="preserve"> REF clause_Principle_MsgComm \h  \* MERGEFORMAT </w:instrText>
      </w:r>
      <w:r w:rsidR="00E635C1" w:rsidRPr="00A362E4">
        <w:fldChar w:fldCharType="separate"/>
      </w:r>
      <w:r w:rsidR="00112C86" w:rsidRPr="00A362E4">
        <w:t>22.1.1</w:t>
      </w:r>
      <w:r w:rsidR="00E635C1" w:rsidRPr="00A362E4">
        <w:fldChar w:fldCharType="end"/>
      </w:r>
      <w:r w:rsidRPr="00A362E4">
        <w:t xml:space="preserve">), for procedure-based communication (see clause </w:t>
      </w:r>
      <w:r w:rsidR="00E635C1" w:rsidRPr="00A362E4">
        <w:fldChar w:fldCharType="begin"/>
      </w:r>
      <w:r w:rsidR="00E635C1" w:rsidRPr="00A362E4">
        <w:instrText xml:space="preserve"> REF clause_Principle_ProcComm \h  \* MERGEFORMAT </w:instrText>
      </w:r>
      <w:r w:rsidR="00E635C1" w:rsidRPr="00A362E4">
        <w:fldChar w:fldCharType="separate"/>
      </w:r>
      <w:r w:rsidR="00112C86" w:rsidRPr="00A362E4">
        <w:t>22.1.2</w:t>
      </w:r>
      <w:r w:rsidR="00E635C1" w:rsidRPr="00A362E4">
        <w:fldChar w:fldCharType="end"/>
      </w:r>
      <w:r w:rsidRPr="00A362E4">
        <w:t>), for unicast, multicast, and broadca</w:t>
      </w:r>
      <w:r w:rsidR="0050632D" w:rsidRPr="00A362E4">
        <w:t>st communication (see clause </w:t>
      </w:r>
      <w:r w:rsidR="00E635C1" w:rsidRPr="00A362E4">
        <w:fldChar w:fldCharType="begin"/>
      </w:r>
      <w:r w:rsidR="00E635C1" w:rsidRPr="00A362E4">
        <w:instrText xml:space="preserve"> REF clause_Principle_UCMCBCComm \h  \* MERGEFORMAT </w:instrText>
      </w:r>
      <w:r w:rsidR="00E635C1" w:rsidRPr="00A362E4">
        <w:fldChar w:fldCharType="separate"/>
      </w:r>
      <w:r w:rsidR="00112C86" w:rsidRPr="00A362E4">
        <w:t>22.1.3</w:t>
      </w:r>
      <w:r w:rsidR="00E635C1" w:rsidRPr="00A362E4">
        <w:fldChar w:fldCharType="end"/>
      </w:r>
      <w:r w:rsidRPr="00A362E4">
        <w:t xml:space="preserve">), as well as the general format of sending and receiving operations (see clause </w:t>
      </w:r>
      <w:r w:rsidR="00E635C1" w:rsidRPr="00A362E4">
        <w:fldChar w:fldCharType="begin"/>
      </w:r>
      <w:r w:rsidR="00E635C1" w:rsidRPr="00A362E4">
        <w:instrText xml:space="preserve"> REF clause_Format_CommOper \h  \* MERGEFORMAT </w:instrText>
      </w:r>
      <w:r w:rsidR="00E635C1" w:rsidRPr="00A362E4">
        <w:fldChar w:fldCharType="separate"/>
      </w:r>
      <w:r w:rsidR="00112C86" w:rsidRPr="00A362E4">
        <w:t>22.1.4</w:t>
      </w:r>
      <w:r w:rsidR="00E635C1" w:rsidRPr="00A362E4">
        <w:fldChar w:fldCharType="end"/>
      </w:r>
      <w:r w:rsidRPr="00A362E4">
        <w:t>).</w:t>
      </w:r>
    </w:p>
    <w:p w14:paraId="6812933B" w14:textId="77777777" w:rsidR="003E22A0" w:rsidRPr="00A362E4" w:rsidRDefault="003E22A0" w:rsidP="00DC4A98">
      <w:pPr>
        <w:pStyle w:val="berschrift3"/>
      </w:pPr>
      <w:bookmarkStart w:id="1786" w:name="clause_Principle_MsgComm"/>
      <w:bookmarkStart w:id="1787" w:name="_Toc456780893"/>
      <w:r w:rsidRPr="00A362E4">
        <w:t>22.1.1</w:t>
      </w:r>
      <w:bookmarkEnd w:id="1786"/>
      <w:r w:rsidRPr="00A362E4">
        <w:tab/>
        <w:t>Principles of message-based communication</w:t>
      </w:r>
      <w:bookmarkEnd w:id="1787"/>
    </w:p>
    <w:p w14:paraId="2BA73E7D" w14:textId="1725D1E6" w:rsidR="003E22A0" w:rsidRPr="00A362E4" w:rsidRDefault="003E22A0" w:rsidP="00073C31">
      <w:pPr>
        <w:rPr>
          <w:color w:val="000000"/>
        </w:rPr>
      </w:pPr>
      <w:r w:rsidRPr="00A362E4">
        <w:rPr>
          <w:color w:val="000000"/>
        </w:rPr>
        <w:t xml:space="preserve">Message-based communication is communication based on an asynchronous message exchange. Message-based communication is non-blocking on the </w:t>
      </w:r>
      <w:r w:rsidRPr="00A362E4">
        <w:rPr>
          <w:rFonts w:ascii="Courier New" w:hAnsi="Courier New"/>
          <w:b/>
          <w:color w:val="000000"/>
        </w:rPr>
        <w:t>send</w:t>
      </w:r>
      <w:r w:rsidRPr="00A362E4">
        <w:rPr>
          <w:color w:val="000000"/>
        </w:rPr>
        <w:t xml:space="preserve"> operation, as illustrated in figure </w:t>
      </w:r>
      <w:r w:rsidR="009E71CD" w:rsidRPr="00A362E4">
        <w:rPr>
          <w:color w:val="000000"/>
        </w:rPr>
        <w:fldChar w:fldCharType="begin"/>
      </w:r>
      <w:r w:rsidRPr="00A362E4">
        <w:rPr>
          <w:color w:val="000000"/>
        </w:rPr>
        <w:instrText xml:space="preserve"> REF fig_SendAndReceive \h </w:instrText>
      </w:r>
      <w:r w:rsidR="007C3787" w:rsidRPr="00A362E4">
        <w:rPr>
          <w:color w:val="000000"/>
        </w:rPr>
        <w:instrText xml:space="preserve"> \* MERGEFORMAT </w:instrText>
      </w:r>
      <w:r w:rsidR="009E71CD" w:rsidRPr="00A362E4">
        <w:rPr>
          <w:color w:val="000000"/>
        </w:rPr>
      </w:r>
      <w:r w:rsidR="009E71CD" w:rsidRPr="00A362E4">
        <w:rPr>
          <w:color w:val="000000"/>
        </w:rPr>
        <w:fldChar w:fldCharType="separate"/>
      </w:r>
      <w:r w:rsidR="00112C86" w:rsidRPr="00A362E4">
        <w:rPr>
          <w:color w:val="000000"/>
        </w:rPr>
        <w:t>11</w:t>
      </w:r>
      <w:r w:rsidR="009E71CD" w:rsidRPr="00A362E4">
        <w:rPr>
          <w:color w:val="000000"/>
        </w:rPr>
        <w:fldChar w:fldCharType="end"/>
      </w:r>
      <w:r w:rsidRPr="00A362E4">
        <w:rPr>
          <w:color w:val="000000"/>
        </w:rPr>
        <w:t xml:space="preserve">, where processing in the </w:t>
      </w:r>
      <w:r w:rsidRPr="00A362E4">
        <w:t>SENDER</w:t>
      </w:r>
      <w:r w:rsidRPr="00A362E4">
        <w:rPr>
          <w:color w:val="000000"/>
        </w:rPr>
        <w:t xml:space="preserve"> continues immediately after the </w:t>
      </w:r>
      <w:r w:rsidRPr="00A362E4">
        <w:rPr>
          <w:rFonts w:ascii="Courier New" w:hAnsi="Courier New"/>
          <w:b/>
          <w:color w:val="000000"/>
        </w:rPr>
        <w:t>send</w:t>
      </w:r>
      <w:r w:rsidRPr="00A362E4">
        <w:rPr>
          <w:color w:val="000000"/>
        </w:rPr>
        <w:t xml:space="preserve"> operation occurs. The RECEIVER is blocked on the </w:t>
      </w:r>
      <w:r w:rsidRPr="00A362E4">
        <w:rPr>
          <w:rFonts w:ascii="Courier New" w:hAnsi="Courier New"/>
          <w:b/>
          <w:color w:val="000000"/>
        </w:rPr>
        <w:t>receive</w:t>
      </w:r>
      <w:r w:rsidRPr="00A362E4">
        <w:rPr>
          <w:color w:val="000000"/>
        </w:rPr>
        <w:t xml:space="preserve"> operation until it processes the received message.</w:t>
      </w:r>
    </w:p>
    <w:p w14:paraId="4A150525" w14:textId="77777777" w:rsidR="003E22A0" w:rsidRPr="00A362E4" w:rsidRDefault="003E22A0" w:rsidP="00073C31">
      <w:pPr>
        <w:rPr>
          <w:color w:val="000000"/>
        </w:rPr>
      </w:pPr>
      <w:r w:rsidRPr="00A362E4">
        <w:rPr>
          <w:color w:val="000000"/>
        </w:rPr>
        <w:t xml:space="preserve">In addition to the </w:t>
      </w:r>
      <w:r w:rsidRPr="00A362E4">
        <w:rPr>
          <w:rFonts w:ascii="Courier New" w:hAnsi="Courier New"/>
          <w:b/>
          <w:color w:val="000000"/>
        </w:rPr>
        <w:t>receive</w:t>
      </w:r>
      <w:r w:rsidRPr="00A362E4">
        <w:rPr>
          <w:color w:val="000000"/>
        </w:rPr>
        <w:t xml:space="preserve"> operation, </w:t>
      </w:r>
      <w:r w:rsidRPr="00A362E4">
        <w:t>TTCN</w:t>
      </w:r>
      <w:r w:rsidRPr="00A362E4">
        <w:noBreakHyphen/>
        <w:t>3</w:t>
      </w:r>
      <w:r w:rsidRPr="00A362E4">
        <w:rPr>
          <w:color w:val="000000"/>
        </w:rPr>
        <w:t xml:space="preserve"> provides a </w:t>
      </w:r>
      <w:r w:rsidRPr="00A362E4">
        <w:rPr>
          <w:rFonts w:ascii="Courier New" w:hAnsi="Courier New"/>
          <w:b/>
          <w:color w:val="000000"/>
        </w:rPr>
        <w:t>trigger</w:t>
      </w:r>
      <w:r w:rsidRPr="00A362E4">
        <w:rPr>
          <w:color w:val="000000"/>
        </w:rPr>
        <w:t xml:space="preserve"> operation that filters messages </w:t>
      </w:r>
      <w:r w:rsidRPr="00A362E4">
        <w:t>with</w:t>
      </w:r>
      <w:r w:rsidRPr="00A362E4">
        <w:rPr>
          <w:color w:val="000000"/>
        </w:rPr>
        <w:t xml:space="preserve"> certain matching criteria from a stream of received messages on a given incoming port. Messages at the top of the queue that do not fulfil the matching criteria are removed from the port without any further action.</w:t>
      </w:r>
    </w:p>
    <w:p w14:paraId="23733E13" w14:textId="77777777" w:rsidR="003E22A0" w:rsidRPr="00A362E4" w:rsidRDefault="003E22A0" w:rsidP="00073C31">
      <w:pPr>
        <w:pStyle w:val="FL"/>
      </w:pPr>
      <w:r w:rsidRPr="00A362E4">
        <w:object w:dxaOrig="6345" w:dyaOrig="975" w14:anchorId="5623EFDB">
          <v:shape id="_x0000_i1035" type="#_x0000_t75" style="width:270pt;height:42pt" o:ole="">
            <v:imagedata r:id="rId39" o:title=""/>
          </v:shape>
          <o:OLEObject Type="Embed" ProgID="Word.Picture.8" ShapeID="_x0000_i1035" DrawAspect="Content" ObjectID="_1533104535" r:id="rId40"/>
        </w:object>
      </w:r>
    </w:p>
    <w:p w14:paraId="17212C62" w14:textId="77777777" w:rsidR="003E22A0" w:rsidRPr="00A362E4" w:rsidRDefault="003E22A0" w:rsidP="00073C31">
      <w:pPr>
        <w:pStyle w:val="TF"/>
        <w:rPr>
          <w:color w:val="000000"/>
        </w:rPr>
      </w:pPr>
      <w:r w:rsidRPr="00A362E4">
        <w:rPr>
          <w:color w:val="000000"/>
        </w:rPr>
        <w:t xml:space="preserve">Figure </w:t>
      </w:r>
      <w:bookmarkStart w:id="1788" w:name="fig_SendAndReceive"/>
      <w:r w:rsidRPr="00A362E4">
        <w:rPr>
          <w:color w:val="000000"/>
        </w:rPr>
        <w:t>11</w:t>
      </w:r>
      <w:bookmarkEnd w:id="1788"/>
      <w:r w:rsidRPr="00A362E4">
        <w:rPr>
          <w:color w:val="000000"/>
        </w:rPr>
        <w:t>: Illustration of the asynchronous send and receive</w:t>
      </w:r>
    </w:p>
    <w:p w14:paraId="6EB05808" w14:textId="77777777" w:rsidR="003E22A0" w:rsidRPr="00A362E4" w:rsidRDefault="003E22A0" w:rsidP="007220BC">
      <w:pPr>
        <w:pStyle w:val="berschrift3"/>
      </w:pPr>
      <w:bookmarkStart w:id="1789" w:name="clause_Principle_ProcComm"/>
      <w:bookmarkStart w:id="1790" w:name="_Toc456780894"/>
      <w:r w:rsidRPr="00A362E4">
        <w:lastRenderedPageBreak/>
        <w:t>22.1.2</w:t>
      </w:r>
      <w:bookmarkEnd w:id="1789"/>
      <w:r w:rsidRPr="00A362E4">
        <w:tab/>
        <w:t>Principles of procedure-based communication</w:t>
      </w:r>
      <w:bookmarkEnd w:id="1790"/>
    </w:p>
    <w:p w14:paraId="7E2E2017" w14:textId="77777777" w:rsidR="003E22A0" w:rsidRPr="00A362E4" w:rsidRDefault="003E22A0" w:rsidP="007220BC">
      <w:pPr>
        <w:keepNext/>
        <w:keepLines/>
        <w:rPr>
          <w:color w:val="000000"/>
        </w:rPr>
      </w:pPr>
      <w:r w:rsidRPr="00A362E4">
        <w:rPr>
          <w:color w:val="000000"/>
        </w:rPr>
        <w:t xml:space="preserve">The principle of procedure-based communication is to call procedures in remote entities. </w:t>
      </w:r>
      <w:r w:rsidRPr="00A362E4">
        <w:t>TTCN</w:t>
      </w:r>
      <w:r w:rsidRPr="00A362E4">
        <w:noBreakHyphen/>
        <w:t>3</w:t>
      </w:r>
      <w:r w:rsidRPr="00A362E4">
        <w:rPr>
          <w:color w:val="000000"/>
        </w:rPr>
        <w:t xml:space="preserve"> supports </w:t>
      </w:r>
      <w:r w:rsidRPr="00A362E4">
        <w:rPr>
          <w:i/>
          <w:color w:val="000000"/>
        </w:rPr>
        <w:t xml:space="preserve">blocking </w:t>
      </w:r>
      <w:r w:rsidRPr="00A362E4">
        <w:rPr>
          <w:color w:val="000000"/>
        </w:rPr>
        <w:t xml:space="preserve">and </w:t>
      </w:r>
      <w:r w:rsidRPr="00A362E4">
        <w:rPr>
          <w:i/>
          <w:color w:val="000000"/>
        </w:rPr>
        <w:t>non-blocking</w:t>
      </w:r>
      <w:r w:rsidRPr="00A362E4">
        <w:rPr>
          <w:color w:val="000000"/>
        </w:rPr>
        <w:t xml:space="preserve"> procedure-based communication. Blocking procedure-based communication is blocking on the calling and the called side, whereas non-blocking procedure-based communication is only blocking on the called side. Signatures of procedures that are used for non-blocking procedure-based communication shall be specified according to the rules in clause </w:t>
      </w:r>
      <w:r w:rsidR="009E71CD" w:rsidRPr="00A362E4">
        <w:rPr>
          <w:color w:val="000000"/>
        </w:rPr>
        <w:fldChar w:fldCharType="begin"/>
      </w:r>
      <w:r w:rsidRPr="00A362E4">
        <w:rPr>
          <w:color w:val="000000"/>
        </w:rPr>
        <w:instrText xml:space="preserve"> REF clause_DeclaringMessages \h </w:instrText>
      </w:r>
      <w:r w:rsidR="009E71CD" w:rsidRPr="00A362E4">
        <w:rPr>
          <w:color w:val="000000"/>
        </w:rPr>
      </w:r>
      <w:r w:rsidR="009E71CD" w:rsidRPr="00A362E4">
        <w:rPr>
          <w:color w:val="000000"/>
        </w:rPr>
        <w:fldChar w:fldCharType="separate"/>
      </w:r>
      <w:r w:rsidR="00112C86" w:rsidRPr="00A362E4">
        <w:t>13</w:t>
      </w:r>
      <w:r w:rsidR="009E71CD" w:rsidRPr="00A362E4">
        <w:rPr>
          <w:color w:val="000000"/>
        </w:rPr>
        <w:fldChar w:fldCharType="end"/>
      </w:r>
      <w:r w:rsidRPr="00A362E4">
        <w:rPr>
          <w:color w:val="000000"/>
        </w:rPr>
        <w:t>.</w:t>
      </w:r>
    </w:p>
    <w:p w14:paraId="4A9215DB" w14:textId="77777777" w:rsidR="003E22A0" w:rsidRPr="00A362E4" w:rsidRDefault="003E22A0" w:rsidP="00073C31">
      <w:pPr>
        <w:keepNext/>
        <w:keepLines/>
        <w:rPr>
          <w:color w:val="000000"/>
        </w:rPr>
      </w:pPr>
      <w:r w:rsidRPr="00A362E4">
        <w:rPr>
          <w:color w:val="000000"/>
        </w:rPr>
        <w:t xml:space="preserve">The communication scheme of blocking procedure-based communication is shown in figure </w:t>
      </w:r>
      <w:r w:rsidR="00E635C1" w:rsidRPr="00A362E4">
        <w:fldChar w:fldCharType="begin"/>
      </w:r>
      <w:r w:rsidR="00E635C1" w:rsidRPr="00A362E4">
        <w:instrText xml:space="preserve"> REF fig_BlockingCall \h  \* MERGEFORMAT </w:instrText>
      </w:r>
      <w:r w:rsidR="00E635C1" w:rsidRPr="00A362E4">
        <w:fldChar w:fldCharType="separate"/>
      </w:r>
      <w:r w:rsidR="00112C86" w:rsidRPr="00A362E4">
        <w:t>12</w:t>
      </w:r>
      <w:r w:rsidR="00E635C1" w:rsidRPr="00A362E4">
        <w:fldChar w:fldCharType="end"/>
      </w:r>
      <w:r w:rsidRPr="00A362E4">
        <w:rPr>
          <w:color w:val="000000"/>
        </w:rPr>
        <w:t xml:space="preserve">. The </w:t>
      </w:r>
      <w:r w:rsidRPr="00A362E4">
        <w:t>CALLER</w:t>
      </w:r>
      <w:r w:rsidRPr="00A362E4">
        <w:rPr>
          <w:color w:val="000000"/>
        </w:rPr>
        <w:t xml:space="preserve"> calls a remote procedure in the </w:t>
      </w:r>
      <w:r w:rsidRPr="00A362E4">
        <w:t>CALLEE</w:t>
      </w:r>
      <w:r w:rsidRPr="00A362E4">
        <w:rPr>
          <w:color w:val="000000"/>
        </w:rPr>
        <w:t xml:space="preserve"> by using the </w:t>
      </w:r>
      <w:r w:rsidRPr="00A362E4">
        <w:rPr>
          <w:rFonts w:ascii="Courier New" w:hAnsi="Courier New"/>
          <w:b/>
          <w:color w:val="000000"/>
        </w:rPr>
        <w:t>call</w:t>
      </w:r>
      <w:r w:rsidRPr="00A362E4">
        <w:rPr>
          <w:color w:val="000000"/>
        </w:rPr>
        <w:t xml:space="preserve"> operation. The </w:t>
      </w:r>
      <w:r w:rsidRPr="00A362E4">
        <w:t>CALLEE</w:t>
      </w:r>
      <w:r w:rsidRPr="00A362E4">
        <w:rPr>
          <w:color w:val="000000"/>
        </w:rPr>
        <w:t xml:space="preserve"> accepts the call by means of a </w:t>
      </w:r>
      <w:r w:rsidRPr="00A362E4">
        <w:rPr>
          <w:rFonts w:ascii="Courier New" w:hAnsi="Courier New"/>
          <w:b/>
          <w:color w:val="000000"/>
        </w:rPr>
        <w:t>getcall</w:t>
      </w:r>
      <w:r w:rsidRPr="00A362E4">
        <w:rPr>
          <w:color w:val="000000"/>
        </w:rPr>
        <w:t xml:space="preserve"> operation and reacts by either using a </w:t>
      </w:r>
      <w:r w:rsidRPr="00A362E4">
        <w:rPr>
          <w:rFonts w:ascii="Courier New" w:hAnsi="Courier New"/>
          <w:b/>
          <w:color w:val="000000"/>
        </w:rPr>
        <w:t>reply</w:t>
      </w:r>
      <w:r w:rsidRPr="00A362E4">
        <w:rPr>
          <w:color w:val="000000"/>
        </w:rPr>
        <w:t xml:space="preserve"> operation to answer the call or by raising (</w:t>
      </w:r>
      <w:r w:rsidRPr="00A362E4">
        <w:rPr>
          <w:rFonts w:ascii="Courier New" w:hAnsi="Courier New"/>
          <w:b/>
          <w:color w:val="000000"/>
        </w:rPr>
        <w:t>raise</w:t>
      </w:r>
      <w:r w:rsidRPr="00A362E4">
        <w:rPr>
          <w:color w:val="000000"/>
        </w:rPr>
        <w:t xml:space="preserve"> operation) an exception. The </w:t>
      </w:r>
      <w:r w:rsidRPr="00A362E4">
        <w:t>CALLER</w:t>
      </w:r>
      <w:r w:rsidRPr="00A362E4">
        <w:rPr>
          <w:color w:val="000000"/>
        </w:rPr>
        <w:t xml:space="preserve"> handles the reply or exception by using </w:t>
      </w:r>
      <w:r w:rsidRPr="00A362E4">
        <w:rPr>
          <w:rFonts w:ascii="Courier New" w:hAnsi="Courier New"/>
          <w:b/>
          <w:color w:val="000000"/>
        </w:rPr>
        <w:t>getreply</w:t>
      </w:r>
      <w:r w:rsidRPr="00A362E4">
        <w:rPr>
          <w:color w:val="000000"/>
        </w:rPr>
        <w:t xml:space="preserve"> or </w:t>
      </w:r>
      <w:r w:rsidRPr="00A362E4">
        <w:rPr>
          <w:rFonts w:ascii="Courier New" w:hAnsi="Courier New"/>
          <w:b/>
          <w:color w:val="000000"/>
        </w:rPr>
        <w:t>catch</w:t>
      </w:r>
      <w:r w:rsidRPr="00A362E4">
        <w:rPr>
          <w:color w:val="000000"/>
        </w:rPr>
        <w:t xml:space="preserve"> operations. In figure </w:t>
      </w:r>
      <w:r w:rsidR="009E71CD" w:rsidRPr="00A362E4">
        <w:rPr>
          <w:color w:val="000000"/>
        </w:rPr>
        <w:fldChar w:fldCharType="begin"/>
      </w:r>
      <w:r w:rsidRPr="00A362E4">
        <w:rPr>
          <w:color w:val="000000"/>
        </w:rPr>
        <w:instrText xml:space="preserve"> REF fig_BlockingCall \h </w:instrText>
      </w:r>
      <w:r w:rsidR="009E71CD" w:rsidRPr="00A362E4">
        <w:rPr>
          <w:color w:val="000000"/>
        </w:rPr>
      </w:r>
      <w:r w:rsidR="009E71CD" w:rsidRPr="00A362E4">
        <w:rPr>
          <w:color w:val="000000"/>
        </w:rPr>
        <w:fldChar w:fldCharType="separate"/>
      </w:r>
      <w:r w:rsidR="00112C86" w:rsidRPr="00A362E4">
        <w:t>12</w:t>
      </w:r>
      <w:r w:rsidR="009E71CD" w:rsidRPr="00A362E4">
        <w:rPr>
          <w:color w:val="000000"/>
        </w:rPr>
        <w:fldChar w:fldCharType="end"/>
      </w:r>
      <w:r w:rsidRPr="00A362E4">
        <w:rPr>
          <w:color w:val="000000"/>
        </w:rPr>
        <w:t xml:space="preserve">, the blocking of </w:t>
      </w:r>
      <w:r w:rsidRPr="00A362E4">
        <w:t>CALLER</w:t>
      </w:r>
      <w:r w:rsidRPr="00A362E4">
        <w:rPr>
          <w:color w:val="000000"/>
        </w:rPr>
        <w:t xml:space="preserve"> and </w:t>
      </w:r>
      <w:r w:rsidRPr="00A362E4">
        <w:t>CALLEE</w:t>
      </w:r>
      <w:r w:rsidRPr="00A362E4">
        <w:rPr>
          <w:color w:val="000000"/>
        </w:rPr>
        <w:t xml:space="preserve"> is indicated by means of dashed lines.</w:t>
      </w:r>
    </w:p>
    <w:p w14:paraId="615D4401" w14:textId="77777777" w:rsidR="003E22A0" w:rsidRPr="00A362E4" w:rsidRDefault="003E22A0" w:rsidP="00073C31">
      <w:pPr>
        <w:pStyle w:val="FL"/>
        <w:keepNext w:val="0"/>
        <w:keepLines w:val="0"/>
      </w:pPr>
      <w:r w:rsidRPr="00A362E4">
        <w:object w:dxaOrig="7634" w:dyaOrig="2534" w14:anchorId="3BB58A89">
          <v:shape id="_x0000_i1036" type="#_x0000_t75" style="width:293.5pt;height:96pt" o:ole="">
            <v:imagedata r:id="rId41" o:title=""/>
          </v:shape>
          <o:OLEObject Type="Embed" ProgID="Word.Picture.8" ShapeID="_x0000_i1036" DrawAspect="Content" ObjectID="_1533104536" r:id="rId42"/>
        </w:object>
      </w:r>
    </w:p>
    <w:p w14:paraId="5206C536" w14:textId="77777777" w:rsidR="003E22A0" w:rsidRPr="00A362E4" w:rsidRDefault="003E22A0" w:rsidP="00073C31">
      <w:pPr>
        <w:pStyle w:val="TF"/>
        <w:keepLines w:val="0"/>
        <w:rPr>
          <w:color w:val="000000"/>
        </w:rPr>
      </w:pPr>
      <w:r w:rsidRPr="00A362E4">
        <w:rPr>
          <w:color w:val="000000"/>
        </w:rPr>
        <w:t xml:space="preserve">Figure </w:t>
      </w:r>
      <w:bookmarkStart w:id="1791" w:name="fig_BlockingCall"/>
      <w:r w:rsidRPr="00A362E4">
        <w:t>12</w:t>
      </w:r>
      <w:bookmarkEnd w:id="1791"/>
      <w:r w:rsidRPr="00A362E4">
        <w:rPr>
          <w:color w:val="000000"/>
        </w:rPr>
        <w:t>: Illustration of blocking procedure-based communication</w:t>
      </w:r>
    </w:p>
    <w:p w14:paraId="68C88334" w14:textId="77777777" w:rsidR="003E22A0" w:rsidRPr="00A362E4" w:rsidRDefault="003E22A0" w:rsidP="00073C31">
      <w:pPr>
        <w:rPr>
          <w:color w:val="000000"/>
        </w:rPr>
      </w:pPr>
      <w:r w:rsidRPr="00A362E4">
        <w:rPr>
          <w:color w:val="000000"/>
        </w:rPr>
        <w:t xml:space="preserve">The communication scheme of non-blocking procedure-based communication is shown in figure </w:t>
      </w:r>
      <w:r w:rsidR="009E71CD" w:rsidRPr="00A362E4">
        <w:rPr>
          <w:color w:val="000000"/>
        </w:rPr>
        <w:fldChar w:fldCharType="begin"/>
      </w:r>
      <w:r w:rsidRPr="00A362E4">
        <w:rPr>
          <w:color w:val="000000"/>
        </w:rPr>
        <w:instrText xml:space="preserve"> REF fig_NonBlockingCall \h </w:instrText>
      </w:r>
      <w:r w:rsidR="009E71CD" w:rsidRPr="00A362E4">
        <w:rPr>
          <w:color w:val="000000"/>
        </w:rPr>
      </w:r>
      <w:r w:rsidR="009E71CD" w:rsidRPr="00A362E4">
        <w:rPr>
          <w:color w:val="000000"/>
        </w:rPr>
        <w:fldChar w:fldCharType="separate"/>
      </w:r>
      <w:r w:rsidR="00112C86" w:rsidRPr="00A362E4">
        <w:t>13</w:t>
      </w:r>
      <w:r w:rsidR="009E71CD" w:rsidRPr="00A362E4">
        <w:rPr>
          <w:color w:val="000000"/>
        </w:rPr>
        <w:fldChar w:fldCharType="end"/>
      </w:r>
      <w:r w:rsidRPr="00A362E4">
        <w:rPr>
          <w:color w:val="000000"/>
        </w:rPr>
        <w:t xml:space="preserve">. The </w:t>
      </w:r>
      <w:r w:rsidRPr="00A362E4">
        <w:t>CALLER</w:t>
      </w:r>
      <w:r w:rsidRPr="00A362E4">
        <w:rPr>
          <w:color w:val="000000"/>
        </w:rPr>
        <w:t xml:space="preserve"> calls a remote procedure in the </w:t>
      </w:r>
      <w:r w:rsidRPr="00A362E4">
        <w:t>CALLEE</w:t>
      </w:r>
      <w:r w:rsidRPr="00A362E4">
        <w:rPr>
          <w:color w:val="000000"/>
        </w:rPr>
        <w:t xml:space="preserve"> by using the </w:t>
      </w:r>
      <w:r w:rsidRPr="00A362E4">
        <w:rPr>
          <w:rFonts w:ascii="Courier New" w:hAnsi="Courier New"/>
          <w:b/>
          <w:color w:val="000000"/>
        </w:rPr>
        <w:t>call</w:t>
      </w:r>
      <w:r w:rsidRPr="00A362E4">
        <w:rPr>
          <w:color w:val="000000"/>
        </w:rPr>
        <w:t xml:space="preserve"> operation and continues its execution, i.e. does not wait for a reply or exception. The </w:t>
      </w:r>
      <w:r w:rsidRPr="00A362E4">
        <w:t>CALLEE</w:t>
      </w:r>
      <w:r w:rsidRPr="00A362E4">
        <w:rPr>
          <w:color w:val="000000"/>
        </w:rPr>
        <w:t xml:space="preserve"> accepts the call by means of a </w:t>
      </w:r>
      <w:r w:rsidRPr="00A362E4">
        <w:rPr>
          <w:rFonts w:ascii="Courier New" w:hAnsi="Courier New"/>
          <w:b/>
          <w:color w:val="000000"/>
        </w:rPr>
        <w:t>getcall</w:t>
      </w:r>
      <w:r w:rsidRPr="00A362E4">
        <w:rPr>
          <w:color w:val="000000"/>
        </w:rPr>
        <w:t xml:space="preserve"> operation and executes the requested procedure. If the execution is not successful, the </w:t>
      </w:r>
      <w:r w:rsidRPr="00A362E4">
        <w:t>CALLEE</w:t>
      </w:r>
      <w:r w:rsidRPr="00A362E4">
        <w:rPr>
          <w:color w:val="000000"/>
        </w:rPr>
        <w:t xml:space="preserve"> may raise an exception to inform the </w:t>
      </w:r>
      <w:r w:rsidRPr="00A362E4">
        <w:t>CALLER</w:t>
      </w:r>
      <w:r w:rsidRPr="00A362E4">
        <w:rPr>
          <w:color w:val="000000"/>
        </w:rPr>
        <w:t xml:space="preserve">. The </w:t>
      </w:r>
      <w:r w:rsidRPr="00A362E4">
        <w:t>CALLER</w:t>
      </w:r>
      <w:r w:rsidRPr="00A362E4">
        <w:rPr>
          <w:color w:val="000000"/>
        </w:rPr>
        <w:t xml:space="preserve"> may handle the exception by using a </w:t>
      </w:r>
      <w:r w:rsidRPr="00A362E4">
        <w:rPr>
          <w:rFonts w:ascii="Courier New" w:hAnsi="Courier New"/>
          <w:b/>
          <w:color w:val="000000"/>
        </w:rPr>
        <w:t>catch</w:t>
      </w:r>
      <w:r w:rsidRPr="00A362E4">
        <w:rPr>
          <w:color w:val="000000"/>
        </w:rPr>
        <w:t xml:space="preserve"> operation in an </w:t>
      </w:r>
      <w:r w:rsidRPr="00A362E4">
        <w:rPr>
          <w:rFonts w:ascii="Courier New" w:hAnsi="Courier New"/>
          <w:b/>
          <w:color w:val="000000"/>
        </w:rPr>
        <w:t>alt</w:t>
      </w:r>
      <w:r w:rsidRPr="00A362E4">
        <w:rPr>
          <w:color w:val="000000"/>
        </w:rPr>
        <w:t xml:space="preserve"> statement. In figure </w:t>
      </w:r>
      <w:r w:rsidR="009E71CD" w:rsidRPr="00A362E4">
        <w:rPr>
          <w:color w:val="000000"/>
        </w:rPr>
        <w:fldChar w:fldCharType="begin"/>
      </w:r>
      <w:r w:rsidRPr="00A362E4">
        <w:rPr>
          <w:color w:val="000000"/>
        </w:rPr>
        <w:instrText xml:space="preserve"> REF fig_NonBlockingCall \h </w:instrText>
      </w:r>
      <w:r w:rsidR="009E71CD" w:rsidRPr="00A362E4">
        <w:rPr>
          <w:color w:val="000000"/>
        </w:rPr>
      </w:r>
      <w:r w:rsidR="009E71CD" w:rsidRPr="00A362E4">
        <w:rPr>
          <w:color w:val="000000"/>
        </w:rPr>
        <w:fldChar w:fldCharType="separate"/>
      </w:r>
      <w:r w:rsidR="00112C86" w:rsidRPr="00A362E4">
        <w:t>13</w:t>
      </w:r>
      <w:r w:rsidR="009E71CD" w:rsidRPr="00A362E4">
        <w:rPr>
          <w:color w:val="000000"/>
        </w:rPr>
        <w:fldChar w:fldCharType="end"/>
      </w:r>
      <w:r w:rsidRPr="00A362E4">
        <w:rPr>
          <w:color w:val="000000"/>
        </w:rPr>
        <w:t xml:space="preserve">, the blocking of the </w:t>
      </w:r>
      <w:r w:rsidRPr="00A362E4">
        <w:t>CALLEE</w:t>
      </w:r>
      <w:r w:rsidRPr="00A362E4">
        <w:rPr>
          <w:color w:val="000000"/>
        </w:rPr>
        <w:t xml:space="preserve"> until the end of the call handling and possible raise of an exception is indicated by means of a dashed </w:t>
      </w:r>
      <w:r w:rsidRPr="00A362E4">
        <w:t>line</w:t>
      </w:r>
      <w:r w:rsidRPr="00A362E4">
        <w:rPr>
          <w:color w:val="000000"/>
        </w:rPr>
        <w:t>.</w:t>
      </w:r>
    </w:p>
    <w:p w14:paraId="6F5E52E1" w14:textId="77777777" w:rsidR="003E22A0" w:rsidRPr="00A362E4" w:rsidRDefault="003E22A0" w:rsidP="00073C31">
      <w:pPr>
        <w:pStyle w:val="FL"/>
      </w:pPr>
      <w:r w:rsidRPr="00A362E4">
        <w:object w:dxaOrig="7559" w:dyaOrig="2310" w14:anchorId="3E908BC7">
          <v:shape id="_x0000_i1037" type="#_x0000_t75" style="width:306pt;height:90pt" o:ole="">
            <v:imagedata r:id="rId43" o:title=""/>
          </v:shape>
          <o:OLEObject Type="Embed" ProgID="Word.Picture.8" ShapeID="_x0000_i1037" DrawAspect="Content" ObjectID="_1533104537" r:id="rId44"/>
        </w:object>
      </w:r>
    </w:p>
    <w:p w14:paraId="109E7EA6" w14:textId="77777777" w:rsidR="003E22A0" w:rsidRPr="00A362E4" w:rsidRDefault="003E22A0" w:rsidP="00073C31">
      <w:pPr>
        <w:pStyle w:val="TF"/>
        <w:rPr>
          <w:color w:val="000000"/>
        </w:rPr>
      </w:pPr>
      <w:r w:rsidRPr="00A362E4">
        <w:rPr>
          <w:color w:val="000000"/>
        </w:rPr>
        <w:t xml:space="preserve">Figure </w:t>
      </w:r>
      <w:bookmarkStart w:id="1792" w:name="fig_NonBlockingCall"/>
      <w:r w:rsidRPr="00A362E4">
        <w:t>13</w:t>
      </w:r>
      <w:bookmarkEnd w:id="1792"/>
      <w:r w:rsidRPr="00A362E4">
        <w:rPr>
          <w:color w:val="000000"/>
        </w:rPr>
        <w:t>: Illustration of non-blocking procedure-based communication</w:t>
      </w:r>
    </w:p>
    <w:p w14:paraId="2B6D51FD" w14:textId="77777777" w:rsidR="003E22A0" w:rsidRPr="00A362E4" w:rsidRDefault="003E22A0" w:rsidP="00DC4A98">
      <w:pPr>
        <w:pStyle w:val="berschrift3"/>
      </w:pPr>
      <w:bookmarkStart w:id="1793" w:name="clause_Principle_UCMCBCComm"/>
      <w:bookmarkStart w:id="1794" w:name="_Toc456780895"/>
      <w:r w:rsidRPr="00A362E4">
        <w:t>22.1.3</w:t>
      </w:r>
      <w:bookmarkEnd w:id="1793"/>
      <w:r w:rsidRPr="00A362E4">
        <w:tab/>
        <w:t>Principles of unicast, multicast and broadcast communication</w:t>
      </w:r>
      <w:bookmarkEnd w:id="1794"/>
    </w:p>
    <w:p w14:paraId="1BEF2CC8" w14:textId="77777777" w:rsidR="003E22A0" w:rsidRPr="00A362E4" w:rsidRDefault="003E22A0" w:rsidP="00073C31">
      <w:r w:rsidRPr="00A362E4">
        <w:t>TTCN</w:t>
      </w:r>
      <w:r w:rsidRPr="00A362E4">
        <w:noBreakHyphen/>
        <w:t>3 supports unicast, multicast and broadcast communication:</w:t>
      </w:r>
    </w:p>
    <w:p w14:paraId="4195AE47" w14:textId="77777777" w:rsidR="003E22A0" w:rsidRPr="00A362E4" w:rsidRDefault="003E22A0" w:rsidP="00073C31">
      <w:pPr>
        <w:pStyle w:val="B1"/>
      </w:pPr>
      <w:r w:rsidRPr="00A362E4">
        <w:t>Unicast communication means one sender to one receiver.</w:t>
      </w:r>
    </w:p>
    <w:p w14:paraId="264BA76C" w14:textId="77777777" w:rsidR="003E22A0" w:rsidRPr="00A362E4" w:rsidRDefault="003E22A0" w:rsidP="00073C31">
      <w:pPr>
        <w:pStyle w:val="B1"/>
      </w:pPr>
      <w:r w:rsidRPr="00A362E4">
        <w:t>Multicast communication is from one sender to a list of receivers.</w:t>
      </w:r>
    </w:p>
    <w:p w14:paraId="3F62949B" w14:textId="77777777" w:rsidR="003E22A0" w:rsidRPr="00A362E4" w:rsidRDefault="003E22A0" w:rsidP="00073C31">
      <w:pPr>
        <w:pStyle w:val="B1"/>
      </w:pPr>
      <w:r w:rsidRPr="00A362E4">
        <w:t>Broadcast communication is from one sender to all receivers (being connected or mapped to the sender).</w:t>
      </w:r>
    </w:p>
    <w:p w14:paraId="43EBC4E4" w14:textId="77777777" w:rsidR="003E22A0" w:rsidRPr="00A362E4" w:rsidRDefault="003E22A0" w:rsidP="00073C31">
      <w:r w:rsidRPr="00A362E4">
        <w:t>The terms unicast, multicast and broadcast communication are related to port communication. This means, it is only possible to address one, several or all test components that are connected to the specified port. Unicast, multicast and broadcast can also be used for mapped ports. In this case, one, several or all entities within the SUT can be reached via the specified mapped port.</w:t>
      </w:r>
    </w:p>
    <w:p w14:paraId="46ED3CB7" w14:textId="77777777" w:rsidR="003E22A0" w:rsidRPr="00A362E4" w:rsidRDefault="003E22A0" w:rsidP="007220BC">
      <w:pPr>
        <w:pStyle w:val="berschrift3"/>
      </w:pPr>
      <w:bookmarkStart w:id="1795" w:name="clause_Format_CommOper"/>
      <w:bookmarkStart w:id="1796" w:name="_Toc456780896"/>
      <w:r w:rsidRPr="00A362E4">
        <w:lastRenderedPageBreak/>
        <w:t>22.1.4</w:t>
      </w:r>
      <w:bookmarkEnd w:id="1795"/>
      <w:r w:rsidRPr="00A362E4">
        <w:tab/>
        <w:t>General format of communication operations</w:t>
      </w:r>
      <w:bookmarkEnd w:id="1796"/>
    </w:p>
    <w:p w14:paraId="047686BA" w14:textId="521B3AAD" w:rsidR="007C3787" w:rsidRPr="00A362E4" w:rsidRDefault="007C3787" w:rsidP="007220BC">
      <w:pPr>
        <w:pStyle w:val="berschrift4"/>
      </w:pPr>
      <w:bookmarkStart w:id="1797" w:name="_Toc456780897"/>
      <w:r w:rsidRPr="00A362E4">
        <w:t>22.1.4.0</w:t>
      </w:r>
      <w:r w:rsidRPr="00A362E4">
        <w:tab/>
        <w:t>General</w:t>
      </w:r>
      <w:bookmarkEnd w:id="1797"/>
    </w:p>
    <w:p w14:paraId="163F02D0" w14:textId="77777777" w:rsidR="003E22A0" w:rsidRPr="00A362E4" w:rsidRDefault="003E22A0" w:rsidP="007220BC">
      <w:pPr>
        <w:keepNext/>
        <w:keepLines/>
        <w:rPr>
          <w:color w:val="000000"/>
        </w:rPr>
      </w:pPr>
      <w:r w:rsidRPr="00A362E4">
        <w:rPr>
          <w:color w:val="000000"/>
        </w:rPr>
        <w:t xml:space="preserve">Operations such as </w:t>
      </w:r>
      <w:r w:rsidRPr="00A362E4">
        <w:rPr>
          <w:rFonts w:ascii="Courier New" w:hAnsi="Courier New"/>
          <w:b/>
          <w:color w:val="000000"/>
        </w:rPr>
        <w:t>send</w:t>
      </w:r>
      <w:r w:rsidRPr="00A362E4">
        <w:rPr>
          <w:color w:val="000000"/>
        </w:rPr>
        <w:t xml:space="preserve"> and </w:t>
      </w:r>
      <w:r w:rsidRPr="00A362E4">
        <w:rPr>
          <w:rFonts w:ascii="Courier New" w:hAnsi="Courier New"/>
          <w:b/>
          <w:color w:val="000000"/>
        </w:rPr>
        <w:t>call</w:t>
      </w:r>
      <w:r w:rsidRPr="00A362E4">
        <w:rPr>
          <w:color w:val="000000"/>
        </w:rPr>
        <w:t xml:space="preserve"> are used for the exchange of information among test components and between an </w:t>
      </w:r>
      <w:r w:rsidRPr="00A362E4">
        <w:t>SUT</w:t>
      </w:r>
      <w:r w:rsidRPr="00A362E4">
        <w:rPr>
          <w:color w:val="000000"/>
        </w:rPr>
        <w:t xml:space="preserve"> and test components. For explaining the general format of these operations, they can be structured into two groups:</w:t>
      </w:r>
    </w:p>
    <w:p w14:paraId="0A5BA03C" w14:textId="77777777" w:rsidR="003E22A0" w:rsidRPr="00A362E4" w:rsidRDefault="003E22A0" w:rsidP="00073C31">
      <w:pPr>
        <w:pStyle w:val="B10"/>
      </w:pPr>
      <w:r w:rsidRPr="00A362E4">
        <w:t>a)</w:t>
      </w:r>
      <w:r w:rsidRPr="00A362E4">
        <w:tab/>
        <w:t>a test component sends a message (</w:t>
      </w:r>
      <w:r w:rsidRPr="00A362E4">
        <w:rPr>
          <w:rFonts w:ascii="Courier New" w:hAnsi="Courier New"/>
          <w:b/>
        </w:rPr>
        <w:t>send</w:t>
      </w:r>
      <w:r w:rsidRPr="00A362E4">
        <w:t xml:space="preserve"> operation), calls a procedure (</w:t>
      </w:r>
      <w:r w:rsidRPr="00A362E4">
        <w:rPr>
          <w:rFonts w:ascii="Courier New" w:hAnsi="Courier New"/>
          <w:b/>
        </w:rPr>
        <w:t>call</w:t>
      </w:r>
      <w:r w:rsidRPr="00A362E4">
        <w:t xml:space="preserve"> operation), or replies to an accepted call (</w:t>
      </w:r>
      <w:r w:rsidRPr="00A362E4">
        <w:rPr>
          <w:rFonts w:ascii="Courier New" w:hAnsi="Courier New"/>
          <w:b/>
        </w:rPr>
        <w:t>reply</w:t>
      </w:r>
      <w:r w:rsidRPr="00A362E4">
        <w:t xml:space="preserve"> operation) or raises an exception (</w:t>
      </w:r>
      <w:r w:rsidRPr="00A362E4">
        <w:rPr>
          <w:rFonts w:ascii="Courier New" w:hAnsi="Courier New"/>
          <w:b/>
        </w:rPr>
        <w:t>raise</w:t>
      </w:r>
      <w:r w:rsidRPr="00A362E4">
        <w:t xml:space="preserve"> operation). These actions are collectively referred to as </w:t>
      </w:r>
      <w:r w:rsidRPr="00A362E4">
        <w:rPr>
          <w:i/>
        </w:rPr>
        <w:t>sending operations</w:t>
      </w:r>
      <w:r w:rsidRPr="00A362E4">
        <w:t>;</w:t>
      </w:r>
    </w:p>
    <w:p w14:paraId="781ED9E3" w14:textId="77777777" w:rsidR="003E22A0" w:rsidRPr="00A362E4" w:rsidRDefault="003E22A0" w:rsidP="007652D3">
      <w:pPr>
        <w:pStyle w:val="B10"/>
        <w:keepNext/>
        <w:keepLines/>
      </w:pPr>
      <w:r w:rsidRPr="00A362E4">
        <w:t>b)</w:t>
      </w:r>
      <w:r w:rsidRPr="00A362E4">
        <w:tab/>
        <w:t>a component receives a message (</w:t>
      </w:r>
      <w:r w:rsidRPr="00A362E4">
        <w:rPr>
          <w:rFonts w:ascii="Courier New" w:hAnsi="Courier New"/>
          <w:b/>
        </w:rPr>
        <w:t>receive</w:t>
      </w:r>
      <w:r w:rsidRPr="00A362E4">
        <w:t xml:space="preserve"> operation), awaits a message (</w:t>
      </w:r>
      <w:r w:rsidRPr="00A362E4">
        <w:rPr>
          <w:rFonts w:ascii="Courier New" w:hAnsi="Courier New"/>
          <w:b/>
        </w:rPr>
        <w:t>trigger</w:t>
      </w:r>
      <w:r w:rsidRPr="00A362E4">
        <w:t xml:space="preserve"> operation),accepts a procedure call (</w:t>
      </w:r>
      <w:r w:rsidRPr="00A362E4">
        <w:rPr>
          <w:rFonts w:ascii="Courier New" w:hAnsi="Courier New"/>
          <w:b/>
        </w:rPr>
        <w:t>getcall</w:t>
      </w:r>
      <w:r w:rsidRPr="00A362E4">
        <w:t xml:space="preserve"> operation), receives a reply for a previously called procedure (</w:t>
      </w:r>
      <w:r w:rsidRPr="00A362E4">
        <w:rPr>
          <w:rFonts w:ascii="Courier New" w:hAnsi="Courier New"/>
          <w:b/>
        </w:rPr>
        <w:t>getreply</w:t>
      </w:r>
      <w:r w:rsidRPr="00A362E4">
        <w:t xml:space="preserve"> operation) or catches an exception (</w:t>
      </w:r>
      <w:r w:rsidRPr="00A362E4">
        <w:rPr>
          <w:rFonts w:ascii="Courier New" w:hAnsi="Courier New"/>
          <w:b/>
        </w:rPr>
        <w:t>catch</w:t>
      </w:r>
      <w:r w:rsidRPr="00A362E4">
        <w:t xml:space="preserve"> operation). These actions are collectively referred to as </w:t>
      </w:r>
      <w:r w:rsidRPr="00A362E4">
        <w:rPr>
          <w:i/>
        </w:rPr>
        <w:t>receiving operations</w:t>
      </w:r>
      <w:r w:rsidRPr="00A362E4">
        <w:t>.</w:t>
      </w:r>
    </w:p>
    <w:p w14:paraId="5299CD3A" w14:textId="77777777" w:rsidR="003E22A0" w:rsidRPr="00A362E4" w:rsidRDefault="003E22A0" w:rsidP="00DC4A98">
      <w:pPr>
        <w:pStyle w:val="berschrift4"/>
      </w:pPr>
      <w:bookmarkStart w:id="1798" w:name="_Toc456780898"/>
      <w:r w:rsidRPr="00A362E4">
        <w:t>22.1.4.1</w:t>
      </w:r>
      <w:r w:rsidRPr="00A362E4">
        <w:tab/>
        <w:t>General format of the sending operations</w:t>
      </w:r>
      <w:bookmarkEnd w:id="1798"/>
    </w:p>
    <w:p w14:paraId="71631C55" w14:textId="77777777" w:rsidR="003E22A0" w:rsidRPr="00A362E4" w:rsidRDefault="003E22A0" w:rsidP="00073C31">
      <w:pPr>
        <w:rPr>
          <w:color w:val="000000"/>
        </w:rPr>
      </w:pPr>
      <w:r w:rsidRPr="00A362E4">
        <w:rPr>
          <w:color w:val="000000"/>
        </w:rPr>
        <w:t xml:space="preserve">Sending operations consist of a </w:t>
      </w:r>
      <w:r w:rsidRPr="00A362E4">
        <w:rPr>
          <w:i/>
          <w:color w:val="000000"/>
        </w:rPr>
        <w:t>send</w:t>
      </w:r>
      <w:r w:rsidRPr="00A362E4">
        <w:rPr>
          <w:color w:val="000000"/>
        </w:rPr>
        <w:t xml:space="preserve"> part and, in the case of a blocking procedure-based </w:t>
      </w:r>
      <w:r w:rsidRPr="00A362E4">
        <w:rPr>
          <w:rFonts w:ascii="Courier New" w:hAnsi="Courier New"/>
          <w:b/>
          <w:color w:val="000000"/>
        </w:rPr>
        <w:t>call</w:t>
      </w:r>
      <w:r w:rsidRPr="00A362E4">
        <w:rPr>
          <w:color w:val="000000"/>
        </w:rPr>
        <w:t xml:space="preserve"> operation, a </w:t>
      </w:r>
      <w:r w:rsidRPr="00A362E4">
        <w:rPr>
          <w:i/>
          <w:color w:val="000000"/>
        </w:rPr>
        <w:t>response</w:t>
      </w:r>
      <w:r w:rsidRPr="00A362E4">
        <w:rPr>
          <w:color w:val="000000"/>
        </w:rPr>
        <w:t xml:space="preserve"> and </w:t>
      </w:r>
      <w:r w:rsidRPr="00A362E4">
        <w:rPr>
          <w:i/>
          <w:color w:val="000000"/>
        </w:rPr>
        <w:t>exception handling</w:t>
      </w:r>
      <w:r w:rsidRPr="00A362E4">
        <w:rPr>
          <w:color w:val="000000"/>
        </w:rPr>
        <w:t xml:space="preserve"> part.</w:t>
      </w:r>
    </w:p>
    <w:p w14:paraId="0242E929" w14:textId="77777777" w:rsidR="003E22A0" w:rsidRPr="00A362E4" w:rsidRDefault="003E22A0" w:rsidP="00073C31">
      <w:pPr>
        <w:rPr>
          <w:color w:val="000000"/>
        </w:rPr>
      </w:pPr>
      <w:r w:rsidRPr="00A362E4">
        <w:rPr>
          <w:color w:val="000000"/>
        </w:rPr>
        <w:t>The send part:</w:t>
      </w:r>
    </w:p>
    <w:p w14:paraId="5BF77C2C" w14:textId="77777777" w:rsidR="003E22A0" w:rsidRPr="00A362E4" w:rsidRDefault="003E22A0" w:rsidP="00073C31">
      <w:pPr>
        <w:pStyle w:val="B1"/>
      </w:pPr>
      <w:r w:rsidRPr="00A362E4">
        <w:t>specifies the port at which the specified operation shall take place;</w:t>
      </w:r>
    </w:p>
    <w:p w14:paraId="40637941" w14:textId="77777777" w:rsidR="003E22A0" w:rsidRPr="00A362E4" w:rsidRDefault="003E22A0" w:rsidP="00073C31">
      <w:pPr>
        <w:pStyle w:val="B1"/>
      </w:pPr>
      <w:r w:rsidRPr="00A362E4">
        <w:t>defines the message or procedure call to be transmitted;</w:t>
      </w:r>
    </w:p>
    <w:p w14:paraId="432F9837" w14:textId="77777777" w:rsidR="003E22A0" w:rsidRPr="00A362E4" w:rsidRDefault="003E22A0" w:rsidP="00073C31">
      <w:pPr>
        <w:pStyle w:val="B1"/>
      </w:pPr>
      <w:r w:rsidRPr="00A362E4">
        <w:t>gives an (optional) address part that uniquely identifies one or more communication partners to which a message, call, reply or exception shall be send.</w:t>
      </w:r>
    </w:p>
    <w:p w14:paraId="13EF5B83" w14:textId="77777777" w:rsidR="003E22A0" w:rsidRPr="00A362E4" w:rsidRDefault="003E22A0" w:rsidP="005C487D">
      <w:pPr>
        <w:keepLines/>
        <w:rPr>
          <w:color w:val="000000"/>
        </w:rPr>
      </w:pPr>
      <w:r w:rsidRPr="00A362E4">
        <w:rPr>
          <w:color w:val="000000"/>
        </w:rPr>
        <w:t xml:space="preserve">The port name, operation name and value shall be present in all sending operations. The address part (denoted by the </w:t>
      </w:r>
      <w:r w:rsidRPr="00A362E4">
        <w:rPr>
          <w:rFonts w:ascii="Courier New" w:hAnsi="Courier New"/>
          <w:b/>
          <w:color w:val="000000"/>
        </w:rPr>
        <w:t>to</w:t>
      </w:r>
      <w:r w:rsidRPr="00A362E4">
        <w:rPr>
          <w:color w:val="000000"/>
        </w:rPr>
        <w:t xml:space="preserve"> keyword) is optional and need only be specified in cases of one-to-many connections where:</w:t>
      </w:r>
    </w:p>
    <w:p w14:paraId="609668C9" w14:textId="77777777" w:rsidR="003E22A0" w:rsidRPr="00A362E4" w:rsidRDefault="003E22A0" w:rsidP="005C487D">
      <w:pPr>
        <w:pStyle w:val="B1"/>
        <w:keepLines/>
      </w:pPr>
      <w:r w:rsidRPr="00A362E4">
        <w:t>unicast communication is used and one receiving entity shall be explicitly identified;</w:t>
      </w:r>
    </w:p>
    <w:p w14:paraId="053EC9B4" w14:textId="77777777" w:rsidR="003E22A0" w:rsidRPr="00A362E4" w:rsidRDefault="003E22A0" w:rsidP="005C487D">
      <w:pPr>
        <w:pStyle w:val="B1"/>
        <w:keepLines/>
      </w:pPr>
      <w:r w:rsidRPr="00A362E4">
        <w:t>multicast communication is used and a set of receiving entities has to be explicitly identified;</w:t>
      </w:r>
    </w:p>
    <w:p w14:paraId="54CCBA55" w14:textId="77777777" w:rsidR="003E22A0" w:rsidRPr="00A362E4" w:rsidRDefault="003E22A0" w:rsidP="005C487D">
      <w:pPr>
        <w:pStyle w:val="B1"/>
        <w:keepLines/>
      </w:pPr>
      <w:r w:rsidRPr="00A362E4">
        <w:t>broadcast communication is used and all entities connected to the specified port have to be addressed.</w:t>
      </w:r>
    </w:p>
    <w:p w14:paraId="4D1534B5" w14:textId="77777777" w:rsidR="003E22A0" w:rsidRPr="00A362E4" w:rsidRDefault="003E22A0" w:rsidP="00073C31">
      <w:pPr>
        <w:pStyle w:val="EX"/>
        <w:keepNext/>
        <w:rPr>
          <w:color w:val="000000"/>
        </w:rPr>
      </w:pPr>
      <w:r w:rsidRPr="00A362E4">
        <w:rPr>
          <w:color w:val="000000"/>
        </w:rPr>
        <w:t>EXAMPLE 1:</w:t>
      </w:r>
    </w:p>
    <w:tbl>
      <w:tblPr>
        <w:tblW w:w="963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870"/>
        <w:gridCol w:w="3588"/>
        <w:gridCol w:w="2267"/>
        <w:gridCol w:w="1909"/>
      </w:tblGrid>
      <w:tr w:rsidR="003E22A0" w:rsidRPr="00A362E4" w14:paraId="1EC0E7A4" w14:textId="77777777" w:rsidTr="007220BC">
        <w:trPr>
          <w:jc w:val="center"/>
        </w:trPr>
        <w:tc>
          <w:tcPr>
            <w:tcW w:w="7725" w:type="dxa"/>
            <w:gridSpan w:val="3"/>
            <w:vAlign w:val="center"/>
          </w:tcPr>
          <w:p w14:paraId="4193D7D3" w14:textId="77777777" w:rsidR="003E22A0" w:rsidRPr="00A362E4" w:rsidRDefault="003E22A0" w:rsidP="004F53F3">
            <w:pPr>
              <w:pStyle w:val="TAL"/>
              <w:jc w:val="center"/>
              <w:rPr>
                <w:b/>
              </w:rPr>
            </w:pPr>
            <w:r w:rsidRPr="00A362E4">
              <w:rPr>
                <w:b/>
              </w:rPr>
              <w:t>Send part</w:t>
            </w:r>
          </w:p>
        </w:tc>
        <w:tc>
          <w:tcPr>
            <w:tcW w:w="1909" w:type="dxa"/>
            <w:shd w:val="clear" w:color="auto" w:fill="FFFFFF"/>
          </w:tcPr>
          <w:p w14:paraId="5FCB8BD9" w14:textId="77777777" w:rsidR="003E22A0" w:rsidRPr="00A362E4" w:rsidRDefault="003E22A0" w:rsidP="004F53F3">
            <w:pPr>
              <w:pStyle w:val="TAL"/>
              <w:jc w:val="center"/>
              <w:rPr>
                <w:b/>
              </w:rPr>
            </w:pPr>
            <w:r w:rsidRPr="00A362E4">
              <w:rPr>
                <w:b/>
              </w:rPr>
              <w:t>(Optional) response and exception</w:t>
            </w:r>
          </w:p>
        </w:tc>
      </w:tr>
      <w:tr w:rsidR="003E22A0" w:rsidRPr="00A362E4" w14:paraId="6CBC3FCB" w14:textId="77777777" w:rsidTr="007220BC">
        <w:tblPrEx>
          <w:tblBorders>
            <w:bottom w:val="single" w:sz="4" w:space="0" w:color="auto"/>
          </w:tblBorders>
        </w:tblPrEx>
        <w:trPr>
          <w:jc w:val="center"/>
        </w:trPr>
        <w:tc>
          <w:tcPr>
            <w:tcW w:w="1870" w:type="dxa"/>
            <w:shd w:val="clear" w:color="auto" w:fill="FFFFFF"/>
          </w:tcPr>
          <w:p w14:paraId="69832FF4" w14:textId="77777777" w:rsidR="003E22A0" w:rsidRPr="00A362E4" w:rsidRDefault="003E22A0" w:rsidP="004F53F3">
            <w:pPr>
              <w:pStyle w:val="TAH"/>
            </w:pPr>
            <w:r w:rsidRPr="00A362E4">
              <w:t>Port and operation</w:t>
            </w:r>
          </w:p>
        </w:tc>
        <w:tc>
          <w:tcPr>
            <w:tcW w:w="3588" w:type="dxa"/>
            <w:shd w:val="clear" w:color="auto" w:fill="FFFFFF"/>
          </w:tcPr>
          <w:p w14:paraId="68D39860" w14:textId="77777777" w:rsidR="003E22A0" w:rsidRPr="00A362E4" w:rsidRDefault="003E22A0" w:rsidP="004F53F3">
            <w:pPr>
              <w:pStyle w:val="TAH"/>
            </w:pPr>
            <w:r w:rsidRPr="00A362E4">
              <w:t>Value part</w:t>
            </w:r>
          </w:p>
        </w:tc>
        <w:tc>
          <w:tcPr>
            <w:tcW w:w="2267" w:type="dxa"/>
            <w:shd w:val="clear" w:color="auto" w:fill="FFFFFF"/>
          </w:tcPr>
          <w:p w14:paraId="18899AEE" w14:textId="77777777" w:rsidR="003E22A0" w:rsidRPr="00A362E4" w:rsidRDefault="003E22A0" w:rsidP="004F53F3">
            <w:pPr>
              <w:pStyle w:val="TAH"/>
            </w:pPr>
            <w:r w:rsidRPr="00A362E4">
              <w:t>(Optional) address part</w:t>
            </w:r>
          </w:p>
        </w:tc>
        <w:tc>
          <w:tcPr>
            <w:tcW w:w="1909" w:type="dxa"/>
            <w:shd w:val="clear" w:color="auto" w:fill="FFFFFF"/>
          </w:tcPr>
          <w:p w14:paraId="72096032" w14:textId="77777777" w:rsidR="003E22A0" w:rsidRPr="00A362E4" w:rsidRDefault="003E22A0" w:rsidP="004F53F3">
            <w:pPr>
              <w:pStyle w:val="TAH"/>
            </w:pPr>
            <w:r w:rsidRPr="00A362E4">
              <w:t>handling part</w:t>
            </w:r>
          </w:p>
        </w:tc>
      </w:tr>
      <w:tr w:rsidR="003E22A0" w:rsidRPr="00A362E4" w14:paraId="05E2DFDA" w14:textId="77777777" w:rsidTr="007220BC">
        <w:tblPrEx>
          <w:tblBorders>
            <w:bottom w:val="single" w:sz="4" w:space="0" w:color="auto"/>
          </w:tblBorders>
        </w:tblPrEx>
        <w:trPr>
          <w:jc w:val="center"/>
        </w:trPr>
        <w:tc>
          <w:tcPr>
            <w:tcW w:w="1870" w:type="dxa"/>
          </w:tcPr>
          <w:p w14:paraId="0CE842AA" w14:textId="67B86E4A" w:rsidR="003E22A0" w:rsidRPr="00A362E4" w:rsidRDefault="00E42C70" w:rsidP="004F53F3">
            <w:pPr>
              <w:pStyle w:val="PL"/>
              <w:rPr>
                <w:noProof w:val="0"/>
                <w:lang w:eastAsia="de-DE"/>
              </w:rPr>
            </w:pPr>
            <w:r w:rsidRPr="00A362E4">
              <w:rPr>
                <w:noProof w:val="0"/>
                <w:lang w:eastAsia="de-DE"/>
              </w:rPr>
              <w:t>myP1</w:t>
            </w:r>
            <w:r w:rsidR="003E22A0" w:rsidRPr="00A362E4">
              <w:rPr>
                <w:noProof w:val="0"/>
                <w:lang w:eastAsia="de-DE"/>
              </w:rPr>
              <w:t>.</w:t>
            </w:r>
            <w:r w:rsidR="003E22A0" w:rsidRPr="00A362E4">
              <w:rPr>
                <w:b/>
                <w:noProof w:val="0"/>
                <w:lang w:eastAsia="de-DE"/>
              </w:rPr>
              <w:t>send</w:t>
            </w:r>
          </w:p>
        </w:tc>
        <w:tc>
          <w:tcPr>
            <w:tcW w:w="3588" w:type="dxa"/>
          </w:tcPr>
          <w:p w14:paraId="4552273C" w14:textId="30EB7A6A" w:rsidR="003E22A0" w:rsidRPr="00A362E4" w:rsidRDefault="003E22A0">
            <w:pPr>
              <w:pStyle w:val="PL"/>
              <w:rPr>
                <w:noProof w:val="0"/>
                <w:lang w:eastAsia="de-DE"/>
              </w:rPr>
            </w:pPr>
            <w:r w:rsidRPr="00A362E4">
              <w:rPr>
                <w:noProof w:val="0"/>
                <w:lang w:eastAsia="de-DE"/>
              </w:rPr>
              <w:t>(</w:t>
            </w:r>
            <w:r w:rsidR="00E42C70" w:rsidRPr="00A362E4">
              <w:rPr>
                <w:noProof w:val="0"/>
                <w:lang w:eastAsia="de-DE"/>
              </w:rPr>
              <w:t xml:space="preserve">v_myVariable </w:t>
            </w:r>
            <w:r w:rsidRPr="00A362E4">
              <w:rPr>
                <w:noProof w:val="0"/>
                <w:lang w:eastAsia="de-DE"/>
              </w:rPr>
              <w:t xml:space="preserve">+ </w:t>
            </w:r>
            <w:r w:rsidR="00E42C70" w:rsidRPr="00A362E4">
              <w:rPr>
                <w:noProof w:val="0"/>
                <w:lang w:eastAsia="de-DE"/>
              </w:rPr>
              <w:t xml:space="preserve">v_yourVariable </w:t>
            </w:r>
            <w:r w:rsidRPr="00A362E4">
              <w:rPr>
                <w:noProof w:val="0"/>
                <w:lang w:eastAsia="de-DE"/>
              </w:rPr>
              <w:t>- 2)</w:t>
            </w:r>
          </w:p>
        </w:tc>
        <w:tc>
          <w:tcPr>
            <w:tcW w:w="2267" w:type="dxa"/>
          </w:tcPr>
          <w:p w14:paraId="7BB7FA77" w14:textId="54C41251" w:rsidR="003E22A0" w:rsidRPr="00A362E4" w:rsidRDefault="003E22A0">
            <w:pPr>
              <w:pStyle w:val="PL"/>
              <w:rPr>
                <w:noProof w:val="0"/>
                <w:lang w:eastAsia="de-DE"/>
              </w:rPr>
            </w:pPr>
            <w:r w:rsidRPr="00A362E4">
              <w:rPr>
                <w:b/>
                <w:noProof w:val="0"/>
                <w:lang w:eastAsia="de-DE"/>
              </w:rPr>
              <w:t>to</w:t>
            </w:r>
            <w:r w:rsidRPr="00A362E4">
              <w:rPr>
                <w:noProof w:val="0"/>
                <w:lang w:eastAsia="de-DE"/>
              </w:rPr>
              <w:t xml:space="preserve"> </w:t>
            </w:r>
            <w:r w:rsidR="00E42C70" w:rsidRPr="00A362E4">
              <w:rPr>
                <w:noProof w:val="0"/>
                <w:lang w:eastAsia="de-DE"/>
              </w:rPr>
              <w:t>v_myPartner</w:t>
            </w:r>
            <w:r w:rsidRPr="00A362E4">
              <w:rPr>
                <w:noProof w:val="0"/>
                <w:lang w:eastAsia="de-DE"/>
              </w:rPr>
              <w:t>;</w:t>
            </w:r>
          </w:p>
        </w:tc>
        <w:tc>
          <w:tcPr>
            <w:tcW w:w="1909" w:type="dxa"/>
            <w:shd w:val="clear" w:color="auto" w:fill="FFFFFF"/>
          </w:tcPr>
          <w:p w14:paraId="5C10A6FB" w14:textId="77777777" w:rsidR="003E22A0" w:rsidRPr="00A362E4" w:rsidRDefault="003E22A0" w:rsidP="004F53F3">
            <w:pPr>
              <w:pStyle w:val="PL"/>
              <w:rPr>
                <w:noProof w:val="0"/>
                <w:lang w:eastAsia="de-DE"/>
              </w:rPr>
            </w:pPr>
          </w:p>
        </w:tc>
      </w:tr>
    </w:tbl>
    <w:p w14:paraId="6BB25A8D" w14:textId="77777777" w:rsidR="003E22A0" w:rsidRPr="00A362E4" w:rsidRDefault="003E22A0" w:rsidP="00073C31">
      <w:pPr>
        <w:rPr>
          <w:color w:val="000000"/>
        </w:rPr>
      </w:pPr>
    </w:p>
    <w:p w14:paraId="3448C171" w14:textId="77777777" w:rsidR="003E22A0" w:rsidRPr="00A362E4" w:rsidRDefault="003E22A0" w:rsidP="00073C31">
      <w:pPr>
        <w:rPr>
          <w:color w:val="000000"/>
        </w:rPr>
      </w:pPr>
      <w:r w:rsidRPr="00A362E4">
        <w:rPr>
          <w:color w:val="000000"/>
        </w:rPr>
        <w:t xml:space="preserve">Response and exception handling is only needed in cases of procedure-based communication. The response and exception handling part of the </w:t>
      </w:r>
      <w:r w:rsidRPr="00A362E4">
        <w:rPr>
          <w:rFonts w:ascii="Courier New" w:hAnsi="Courier New"/>
          <w:b/>
          <w:color w:val="000000"/>
        </w:rPr>
        <w:t>call</w:t>
      </w:r>
      <w:r w:rsidRPr="00A362E4">
        <w:rPr>
          <w:color w:val="000000"/>
        </w:rPr>
        <w:t xml:space="preserve"> operation is optional and is required for cases where the called procedure returns a value or has </w:t>
      </w:r>
      <w:r w:rsidRPr="00A362E4">
        <w:rPr>
          <w:rFonts w:ascii="Courier New" w:hAnsi="Courier New"/>
          <w:b/>
          <w:color w:val="000000"/>
        </w:rPr>
        <w:t>out</w:t>
      </w:r>
      <w:r w:rsidRPr="00A362E4">
        <w:rPr>
          <w:color w:val="000000"/>
        </w:rPr>
        <w:t xml:space="preserve"> or </w:t>
      </w:r>
      <w:r w:rsidRPr="00A362E4">
        <w:rPr>
          <w:rFonts w:ascii="Courier New" w:hAnsi="Courier New"/>
          <w:b/>
          <w:color w:val="000000"/>
        </w:rPr>
        <w:t>inout</w:t>
      </w:r>
      <w:r w:rsidRPr="00A362E4">
        <w:rPr>
          <w:color w:val="000000"/>
        </w:rPr>
        <w:t xml:space="preserve"> parameters whose values are needed within the calling component and for cases where the called procedure may raise exceptions which need to be handled by the calling component.</w:t>
      </w:r>
    </w:p>
    <w:p w14:paraId="6631ED61" w14:textId="77777777" w:rsidR="003E22A0" w:rsidRPr="00A362E4" w:rsidRDefault="003E22A0" w:rsidP="00073C31">
      <w:pPr>
        <w:rPr>
          <w:color w:val="000000"/>
        </w:rPr>
      </w:pPr>
      <w:r w:rsidRPr="00A362E4">
        <w:rPr>
          <w:color w:val="000000"/>
        </w:rPr>
        <w:t xml:space="preserve">The response and exception handling part of the call operation makes use of </w:t>
      </w:r>
      <w:r w:rsidRPr="00A362E4">
        <w:rPr>
          <w:rFonts w:ascii="Courier New" w:hAnsi="Courier New"/>
          <w:b/>
          <w:color w:val="000000"/>
        </w:rPr>
        <w:t>getreply</w:t>
      </w:r>
      <w:r w:rsidRPr="00A362E4">
        <w:rPr>
          <w:color w:val="000000"/>
        </w:rPr>
        <w:t xml:space="preserve"> and </w:t>
      </w:r>
      <w:r w:rsidRPr="00A362E4">
        <w:rPr>
          <w:rFonts w:ascii="Courier New" w:hAnsi="Courier New"/>
          <w:b/>
          <w:color w:val="000000"/>
        </w:rPr>
        <w:t>catch</w:t>
      </w:r>
      <w:r w:rsidRPr="00A362E4">
        <w:rPr>
          <w:color w:val="000000"/>
        </w:rPr>
        <w:t xml:space="preserve"> operations to provide the required functionality.</w:t>
      </w:r>
    </w:p>
    <w:p w14:paraId="246CA092" w14:textId="77777777" w:rsidR="003E22A0" w:rsidRPr="00A362E4" w:rsidRDefault="003E22A0" w:rsidP="00073C31">
      <w:pPr>
        <w:pStyle w:val="EX"/>
        <w:keepNext/>
        <w:rPr>
          <w:color w:val="000000"/>
        </w:rPr>
      </w:pPr>
      <w:r w:rsidRPr="00A362E4">
        <w:rPr>
          <w:color w:val="000000"/>
        </w:rPr>
        <w:t>EXAMPLE 2:</w:t>
      </w:r>
    </w:p>
    <w:tbl>
      <w:tblPr>
        <w:tblW w:w="963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70"/>
        <w:gridCol w:w="2200"/>
        <w:gridCol w:w="1562"/>
        <w:gridCol w:w="4602"/>
      </w:tblGrid>
      <w:tr w:rsidR="003E22A0" w:rsidRPr="00A362E4" w14:paraId="47E3DABD" w14:textId="77777777" w:rsidTr="007220BC">
        <w:trPr>
          <w:jc w:val="center"/>
        </w:trPr>
        <w:tc>
          <w:tcPr>
            <w:tcW w:w="5032" w:type="dxa"/>
            <w:gridSpan w:val="3"/>
          </w:tcPr>
          <w:p w14:paraId="7658BDF4" w14:textId="77777777" w:rsidR="003E22A0" w:rsidRPr="00A362E4" w:rsidRDefault="003E22A0" w:rsidP="004F53F3">
            <w:pPr>
              <w:pStyle w:val="TAH"/>
            </w:pPr>
            <w:r w:rsidRPr="00A362E4">
              <w:t>Send part</w:t>
            </w:r>
          </w:p>
        </w:tc>
        <w:tc>
          <w:tcPr>
            <w:tcW w:w="4602" w:type="dxa"/>
            <w:tcBorders>
              <w:bottom w:val="nil"/>
            </w:tcBorders>
            <w:shd w:val="clear" w:color="auto" w:fill="FFFFFF"/>
          </w:tcPr>
          <w:p w14:paraId="457C2D54" w14:textId="77777777" w:rsidR="003E22A0" w:rsidRPr="00A362E4" w:rsidRDefault="003E22A0" w:rsidP="004F53F3">
            <w:pPr>
              <w:pStyle w:val="TAH"/>
            </w:pPr>
            <w:r w:rsidRPr="00A362E4">
              <w:t>(Optional) response and exception handling part</w:t>
            </w:r>
          </w:p>
        </w:tc>
      </w:tr>
      <w:tr w:rsidR="003E22A0" w:rsidRPr="00A362E4" w14:paraId="46A2D48B" w14:textId="77777777" w:rsidTr="007220BC">
        <w:tblPrEx>
          <w:tblBorders>
            <w:bottom w:val="single" w:sz="4" w:space="0" w:color="auto"/>
          </w:tblBorders>
        </w:tblPrEx>
        <w:trPr>
          <w:jc w:val="center"/>
        </w:trPr>
        <w:tc>
          <w:tcPr>
            <w:tcW w:w="1270" w:type="dxa"/>
            <w:shd w:val="clear" w:color="auto" w:fill="FFFFFF"/>
          </w:tcPr>
          <w:p w14:paraId="0B4B5BBB" w14:textId="77777777" w:rsidR="003E22A0" w:rsidRPr="00A362E4" w:rsidRDefault="003E22A0" w:rsidP="004F53F3">
            <w:pPr>
              <w:pStyle w:val="TAH"/>
            </w:pPr>
            <w:r w:rsidRPr="00A362E4">
              <w:t>Port and operation</w:t>
            </w:r>
          </w:p>
        </w:tc>
        <w:tc>
          <w:tcPr>
            <w:tcW w:w="2200" w:type="dxa"/>
            <w:shd w:val="clear" w:color="auto" w:fill="FFFFFF"/>
          </w:tcPr>
          <w:p w14:paraId="650ACAF4" w14:textId="77777777" w:rsidR="003E22A0" w:rsidRPr="00A362E4" w:rsidRDefault="003E22A0" w:rsidP="004F53F3">
            <w:pPr>
              <w:pStyle w:val="TAH"/>
            </w:pPr>
            <w:r w:rsidRPr="00A362E4">
              <w:t>Value part</w:t>
            </w:r>
          </w:p>
        </w:tc>
        <w:tc>
          <w:tcPr>
            <w:tcW w:w="1562" w:type="dxa"/>
            <w:shd w:val="clear" w:color="auto" w:fill="FFFFFF"/>
          </w:tcPr>
          <w:p w14:paraId="6A18F16B" w14:textId="77777777" w:rsidR="003E22A0" w:rsidRPr="00A362E4" w:rsidRDefault="003E22A0" w:rsidP="004F53F3">
            <w:pPr>
              <w:pStyle w:val="TAH"/>
            </w:pPr>
            <w:r w:rsidRPr="00A362E4">
              <w:t>(Optional) address part</w:t>
            </w:r>
          </w:p>
        </w:tc>
        <w:tc>
          <w:tcPr>
            <w:tcW w:w="4602" w:type="dxa"/>
            <w:tcBorders>
              <w:top w:val="nil"/>
            </w:tcBorders>
            <w:shd w:val="clear" w:color="auto" w:fill="FFFFFF"/>
          </w:tcPr>
          <w:p w14:paraId="59F27C99" w14:textId="77777777" w:rsidR="003E22A0" w:rsidRPr="00A362E4" w:rsidRDefault="003E22A0" w:rsidP="004F53F3">
            <w:pPr>
              <w:pStyle w:val="TAH"/>
            </w:pPr>
          </w:p>
        </w:tc>
      </w:tr>
      <w:tr w:rsidR="003E22A0" w:rsidRPr="00A362E4" w14:paraId="32C2EBBD" w14:textId="77777777" w:rsidTr="007220BC">
        <w:tblPrEx>
          <w:tblBorders>
            <w:bottom w:val="single" w:sz="4" w:space="0" w:color="auto"/>
          </w:tblBorders>
        </w:tblPrEx>
        <w:trPr>
          <w:jc w:val="center"/>
        </w:trPr>
        <w:tc>
          <w:tcPr>
            <w:tcW w:w="1270" w:type="dxa"/>
          </w:tcPr>
          <w:p w14:paraId="6FC0C5F7" w14:textId="00FF9727" w:rsidR="003E22A0" w:rsidRPr="00A362E4" w:rsidRDefault="00E42C70" w:rsidP="004F53F3">
            <w:pPr>
              <w:pStyle w:val="PL"/>
              <w:rPr>
                <w:noProof w:val="0"/>
                <w:lang w:eastAsia="de-DE"/>
              </w:rPr>
            </w:pPr>
            <w:r w:rsidRPr="00A362E4">
              <w:rPr>
                <w:noProof w:val="0"/>
                <w:lang w:eastAsia="de-DE"/>
              </w:rPr>
              <w:t>myP1</w:t>
            </w:r>
            <w:r w:rsidR="003E22A0" w:rsidRPr="00A362E4">
              <w:rPr>
                <w:noProof w:val="0"/>
                <w:lang w:eastAsia="de-DE"/>
              </w:rPr>
              <w:t>.</w:t>
            </w:r>
            <w:r w:rsidR="003E22A0" w:rsidRPr="00A362E4">
              <w:rPr>
                <w:b/>
                <w:noProof w:val="0"/>
                <w:lang w:eastAsia="de-DE"/>
              </w:rPr>
              <w:t>call</w:t>
            </w:r>
          </w:p>
        </w:tc>
        <w:tc>
          <w:tcPr>
            <w:tcW w:w="2200" w:type="dxa"/>
          </w:tcPr>
          <w:p w14:paraId="51777D08" w14:textId="685671F5" w:rsidR="003E22A0" w:rsidRPr="00A362E4" w:rsidRDefault="003E22A0">
            <w:pPr>
              <w:pStyle w:val="PL"/>
              <w:rPr>
                <w:noProof w:val="0"/>
                <w:lang w:eastAsia="de-DE"/>
              </w:rPr>
            </w:pPr>
            <w:r w:rsidRPr="00A362E4">
              <w:rPr>
                <w:noProof w:val="0"/>
                <w:lang w:eastAsia="de-DE"/>
              </w:rPr>
              <w:t>(MyProc:{</w:t>
            </w:r>
            <w:r w:rsidR="00E42C70" w:rsidRPr="00A362E4">
              <w:rPr>
                <w:noProof w:val="0"/>
                <w:lang w:eastAsia="de-DE"/>
              </w:rPr>
              <w:t>s_myVar1</w:t>
            </w:r>
            <w:r w:rsidRPr="00A362E4">
              <w:rPr>
                <w:noProof w:val="0"/>
                <w:lang w:eastAsia="de-DE"/>
              </w:rPr>
              <w:t>})</w:t>
            </w:r>
          </w:p>
        </w:tc>
        <w:tc>
          <w:tcPr>
            <w:tcW w:w="1562" w:type="dxa"/>
            <w:shd w:val="clear" w:color="auto" w:fill="FFFFFF"/>
          </w:tcPr>
          <w:p w14:paraId="70046FC0" w14:textId="77777777" w:rsidR="003E22A0" w:rsidRPr="00A362E4" w:rsidRDefault="003E22A0" w:rsidP="004F53F3">
            <w:pPr>
              <w:pStyle w:val="PL"/>
              <w:rPr>
                <w:noProof w:val="0"/>
                <w:lang w:eastAsia="de-DE"/>
              </w:rPr>
            </w:pPr>
          </w:p>
        </w:tc>
        <w:tc>
          <w:tcPr>
            <w:tcW w:w="4602" w:type="dxa"/>
            <w:shd w:val="clear" w:color="auto" w:fill="FFFFFF"/>
          </w:tcPr>
          <w:p w14:paraId="753FFC67" w14:textId="29C83FA8" w:rsidR="003E22A0" w:rsidRPr="00A362E4" w:rsidRDefault="003E22A0">
            <w:pPr>
              <w:pStyle w:val="PL"/>
              <w:rPr>
                <w:noProof w:val="0"/>
                <w:lang w:eastAsia="de-DE"/>
              </w:rPr>
            </w:pPr>
            <w:r w:rsidRPr="00A362E4">
              <w:rPr>
                <w:noProof w:val="0"/>
                <w:lang w:eastAsia="de-DE"/>
              </w:rPr>
              <w:t>{</w:t>
            </w:r>
            <w:r w:rsidRPr="00A362E4">
              <w:rPr>
                <w:noProof w:val="0"/>
                <w:lang w:eastAsia="de-DE"/>
              </w:rPr>
              <w:br/>
              <w:t xml:space="preserve">   [] </w:t>
            </w:r>
            <w:r w:rsidR="00E42C70" w:rsidRPr="00A362E4">
              <w:rPr>
                <w:noProof w:val="0"/>
                <w:lang w:eastAsia="de-DE"/>
              </w:rPr>
              <w:t>myP1</w:t>
            </w:r>
            <w:r w:rsidRPr="00A362E4">
              <w:rPr>
                <w:noProof w:val="0"/>
                <w:lang w:eastAsia="de-DE"/>
              </w:rPr>
              <w:t>.</w:t>
            </w:r>
            <w:r w:rsidRPr="00A362E4">
              <w:rPr>
                <w:b/>
                <w:noProof w:val="0"/>
                <w:lang w:eastAsia="de-DE"/>
              </w:rPr>
              <w:t>getreply</w:t>
            </w:r>
            <w:r w:rsidRPr="00A362E4">
              <w:rPr>
                <w:noProof w:val="0"/>
                <w:lang w:eastAsia="de-DE"/>
              </w:rPr>
              <w:t>(MyProc:{</w:t>
            </w:r>
            <w:r w:rsidR="00E42C70" w:rsidRPr="00A362E4">
              <w:rPr>
                <w:noProof w:val="0"/>
                <w:lang w:eastAsia="de-DE"/>
              </w:rPr>
              <w:t>s_myVar2</w:t>
            </w:r>
            <w:r w:rsidRPr="00A362E4">
              <w:rPr>
                <w:noProof w:val="0"/>
                <w:lang w:eastAsia="de-DE"/>
              </w:rPr>
              <w:t>}) {}</w:t>
            </w:r>
            <w:r w:rsidRPr="00A362E4">
              <w:rPr>
                <w:noProof w:val="0"/>
                <w:lang w:eastAsia="de-DE"/>
              </w:rPr>
              <w:br/>
              <w:t xml:space="preserve">   [] </w:t>
            </w:r>
            <w:r w:rsidR="00E42C70" w:rsidRPr="00A362E4">
              <w:rPr>
                <w:noProof w:val="0"/>
                <w:lang w:eastAsia="de-DE"/>
              </w:rPr>
              <w:t>myP1</w:t>
            </w:r>
            <w:r w:rsidRPr="00A362E4">
              <w:rPr>
                <w:noProof w:val="0"/>
                <w:lang w:eastAsia="de-DE"/>
              </w:rPr>
              <w:t>.</w:t>
            </w:r>
            <w:r w:rsidRPr="00A362E4">
              <w:rPr>
                <w:b/>
                <w:noProof w:val="0"/>
                <w:lang w:eastAsia="de-DE"/>
              </w:rPr>
              <w:t>catch</w:t>
            </w:r>
            <w:r w:rsidRPr="00A362E4">
              <w:rPr>
                <w:noProof w:val="0"/>
                <w:lang w:eastAsia="de-DE"/>
              </w:rPr>
              <w:t>(MyProc, ExceptionOne) {}</w:t>
            </w:r>
            <w:r w:rsidRPr="00A362E4">
              <w:rPr>
                <w:noProof w:val="0"/>
                <w:lang w:eastAsia="de-DE"/>
              </w:rPr>
              <w:br/>
              <w:t>}</w:t>
            </w:r>
          </w:p>
        </w:tc>
      </w:tr>
    </w:tbl>
    <w:p w14:paraId="2904AEC4" w14:textId="77777777" w:rsidR="003E22A0" w:rsidRPr="00A362E4" w:rsidRDefault="003E22A0" w:rsidP="00DC4A98">
      <w:pPr>
        <w:pStyle w:val="berschrift4"/>
      </w:pPr>
      <w:bookmarkStart w:id="1799" w:name="_Toc456780899"/>
      <w:r w:rsidRPr="00A362E4">
        <w:lastRenderedPageBreak/>
        <w:t>22.1.4.2</w:t>
      </w:r>
      <w:r w:rsidRPr="00A362E4">
        <w:tab/>
        <w:t>General format of the receiving operations</w:t>
      </w:r>
      <w:bookmarkEnd w:id="1799"/>
    </w:p>
    <w:p w14:paraId="33B15CC3" w14:textId="77777777" w:rsidR="003E22A0" w:rsidRPr="00A362E4" w:rsidRDefault="003E22A0" w:rsidP="00073C31">
      <w:pPr>
        <w:rPr>
          <w:color w:val="000000"/>
        </w:rPr>
      </w:pPr>
      <w:r w:rsidRPr="00A362E4">
        <w:rPr>
          <w:color w:val="000000"/>
        </w:rPr>
        <w:t xml:space="preserve">A receiving operation consists of a </w:t>
      </w:r>
      <w:r w:rsidRPr="00A362E4">
        <w:rPr>
          <w:i/>
          <w:color w:val="000000"/>
        </w:rPr>
        <w:t>receive</w:t>
      </w:r>
      <w:r w:rsidRPr="00A362E4">
        <w:rPr>
          <w:color w:val="000000"/>
        </w:rPr>
        <w:t xml:space="preserve"> part and an (optional) </w:t>
      </w:r>
      <w:r w:rsidRPr="00A362E4">
        <w:rPr>
          <w:i/>
          <w:color w:val="000000"/>
        </w:rPr>
        <w:t>assignment</w:t>
      </w:r>
      <w:r w:rsidRPr="00A362E4">
        <w:rPr>
          <w:color w:val="000000"/>
        </w:rPr>
        <w:t xml:space="preserve"> part.</w:t>
      </w:r>
    </w:p>
    <w:p w14:paraId="36406A39" w14:textId="77777777" w:rsidR="003E22A0" w:rsidRPr="00A362E4" w:rsidRDefault="003E22A0" w:rsidP="00073C31">
      <w:pPr>
        <w:rPr>
          <w:color w:val="000000"/>
        </w:rPr>
      </w:pPr>
      <w:r w:rsidRPr="00A362E4">
        <w:rPr>
          <w:color w:val="000000"/>
        </w:rPr>
        <w:t>The receive part:</w:t>
      </w:r>
    </w:p>
    <w:p w14:paraId="6037EE30" w14:textId="77777777" w:rsidR="003E22A0" w:rsidRPr="00A362E4" w:rsidRDefault="003E22A0" w:rsidP="00C22D7F">
      <w:pPr>
        <w:pStyle w:val="B10"/>
      </w:pPr>
      <w:r w:rsidRPr="00A362E4">
        <w:t>a)</w:t>
      </w:r>
      <w:r w:rsidRPr="00A362E4">
        <w:tab/>
        <w:t>specifies the port at which the operation shall take place;</w:t>
      </w:r>
    </w:p>
    <w:p w14:paraId="5CB98D57" w14:textId="77777777" w:rsidR="003E22A0" w:rsidRPr="00A362E4" w:rsidRDefault="003E22A0" w:rsidP="00C22D7F">
      <w:pPr>
        <w:pStyle w:val="B10"/>
      </w:pPr>
      <w:r w:rsidRPr="00A362E4">
        <w:t>b)</w:t>
      </w:r>
      <w:r w:rsidRPr="00A362E4">
        <w:tab/>
        <w:t>defines a matching part which specifies the acceptable input which will match the statement;</w:t>
      </w:r>
    </w:p>
    <w:p w14:paraId="55701DA4" w14:textId="77777777" w:rsidR="003E22A0" w:rsidRPr="00A362E4" w:rsidRDefault="003E22A0" w:rsidP="00C22D7F">
      <w:pPr>
        <w:pStyle w:val="B10"/>
      </w:pPr>
      <w:r w:rsidRPr="00A362E4">
        <w:t>c)</w:t>
      </w:r>
      <w:r w:rsidRPr="00A362E4">
        <w:tab/>
        <w:t>gives an (optional) address expression that uniquely identifies the communication partner (in case of one</w:t>
      </w:r>
      <w:r w:rsidRPr="00A362E4">
        <w:noBreakHyphen/>
        <w:t>to</w:t>
      </w:r>
      <w:r w:rsidRPr="00A362E4">
        <w:noBreakHyphen/>
        <w:t>many connections).</w:t>
      </w:r>
    </w:p>
    <w:p w14:paraId="492E1104" w14:textId="77777777" w:rsidR="003E22A0" w:rsidRPr="00A362E4" w:rsidRDefault="003E22A0" w:rsidP="00073C31">
      <w:pPr>
        <w:pStyle w:val="Index1"/>
        <w:keepLines w:val="0"/>
        <w:rPr>
          <w:color w:val="000000"/>
        </w:rPr>
      </w:pPr>
      <w:r w:rsidRPr="00A362E4">
        <w:rPr>
          <w:color w:val="000000"/>
        </w:rPr>
        <w:t xml:space="preserve">The port name, operation name and value part of all receiving operations shall be present. The identification of the communication partner (denoted by the </w:t>
      </w:r>
      <w:r w:rsidRPr="00A362E4">
        <w:rPr>
          <w:rFonts w:ascii="Courier New" w:hAnsi="Courier New"/>
          <w:b/>
          <w:color w:val="000000"/>
        </w:rPr>
        <w:t>from</w:t>
      </w:r>
      <w:r w:rsidRPr="00A362E4">
        <w:rPr>
          <w:color w:val="000000"/>
        </w:rPr>
        <w:t xml:space="preserve"> keyword) is optional and need only be specified in cases of one</w:t>
      </w:r>
      <w:r w:rsidRPr="00A362E4">
        <w:rPr>
          <w:color w:val="000000"/>
        </w:rPr>
        <w:noBreakHyphen/>
        <w:t>to</w:t>
      </w:r>
      <w:r w:rsidRPr="00A362E4">
        <w:rPr>
          <w:color w:val="000000"/>
        </w:rPr>
        <w:noBreakHyphen/>
        <w:t>many connections where the receiving entity needs to be explicitly identified.</w:t>
      </w:r>
    </w:p>
    <w:p w14:paraId="074FAAA3" w14:textId="0AF25B84" w:rsidR="003E22A0" w:rsidRPr="00A362E4" w:rsidRDefault="003E22A0" w:rsidP="00073C31">
      <w:pPr>
        <w:rPr>
          <w:color w:val="000000"/>
        </w:rPr>
      </w:pPr>
      <w:r w:rsidRPr="00A362E4">
        <w:rPr>
          <w:color w:val="000000"/>
        </w:rPr>
        <w:t xml:space="preserve">The assignment part in a receiving operation is optional. For message-based ports it is used when it is required to store received messages. In the case of procedure-based ports it is used for storing the </w:t>
      </w:r>
      <w:r w:rsidRPr="00A362E4">
        <w:rPr>
          <w:rFonts w:ascii="Courier New" w:hAnsi="Courier New"/>
          <w:b/>
          <w:color w:val="000000"/>
        </w:rPr>
        <w:t>in</w:t>
      </w:r>
      <w:r w:rsidRPr="00A362E4">
        <w:rPr>
          <w:color w:val="000000"/>
        </w:rPr>
        <w:t xml:space="preserve"> and </w:t>
      </w:r>
      <w:r w:rsidRPr="00A362E4">
        <w:rPr>
          <w:rFonts w:ascii="Courier New" w:hAnsi="Courier New"/>
          <w:b/>
          <w:color w:val="000000"/>
        </w:rPr>
        <w:t>inout</w:t>
      </w:r>
      <w:r w:rsidRPr="00A362E4">
        <w:rPr>
          <w:color w:val="000000"/>
        </w:rPr>
        <w:t xml:space="preserve"> parameters of an accepted call, for storing the </w:t>
      </w:r>
      <w:r w:rsidRPr="00A362E4">
        <w:t>return</w:t>
      </w:r>
      <w:r w:rsidRPr="00A362E4">
        <w:rPr>
          <w:color w:val="000000"/>
        </w:rPr>
        <w:t xml:space="preserve"> value or for storing exceptions. For the </w:t>
      </w:r>
      <w:r w:rsidR="00C24504" w:rsidRPr="00A362E4">
        <w:rPr>
          <w:color w:val="000000"/>
        </w:rPr>
        <w:t xml:space="preserve">message or parameter value </w:t>
      </w:r>
      <w:r w:rsidRPr="00A362E4">
        <w:rPr>
          <w:color w:val="000000"/>
        </w:rPr>
        <w:t xml:space="preserve">assignment part strong typing is </w:t>
      </w:r>
      <w:r w:rsidR="00C24504" w:rsidRPr="00A362E4">
        <w:rPr>
          <w:color w:val="000000"/>
        </w:rPr>
        <w:t xml:space="preserve">not </w:t>
      </w:r>
      <w:r w:rsidRPr="00A362E4">
        <w:rPr>
          <w:color w:val="000000"/>
        </w:rPr>
        <w:t xml:space="preserve">required, e.g. the variable used for storing a message shall </w:t>
      </w:r>
      <w:r w:rsidR="00C24504" w:rsidRPr="00A362E4">
        <w:rPr>
          <w:color w:val="000000"/>
        </w:rPr>
        <w:t xml:space="preserve">be type-compatible to </w:t>
      </w:r>
      <w:r w:rsidRPr="00A362E4">
        <w:rPr>
          <w:color w:val="000000"/>
        </w:rPr>
        <w:t xml:space="preserve">the type </w:t>
      </w:r>
      <w:r w:rsidR="00C24504" w:rsidRPr="00A362E4">
        <w:rPr>
          <w:color w:val="000000"/>
        </w:rPr>
        <w:t xml:space="preserve">of </w:t>
      </w:r>
      <w:r w:rsidRPr="00A362E4">
        <w:rPr>
          <w:color w:val="000000"/>
        </w:rPr>
        <w:t>the incoming message.</w:t>
      </w:r>
    </w:p>
    <w:p w14:paraId="1651DD13" w14:textId="77777777" w:rsidR="003E22A0" w:rsidRPr="00A362E4" w:rsidRDefault="003E22A0" w:rsidP="00073C31">
      <w:pPr>
        <w:rPr>
          <w:color w:val="000000"/>
        </w:rPr>
      </w:pPr>
      <w:r w:rsidRPr="00A362E4">
        <w:rPr>
          <w:color w:val="000000"/>
        </w:rPr>
        <w:t xml:space="preserve">In addition, the assignment part may also be used to assign the </w:t>
      </w:r>
      <w:r w:rsidRPr="00A362E4">
        <w:rPr>
          <w:rFonts w:ascii="Courier New" w:hAnsi="Courier New"/>
          <w:b/>
        </w:rPr>
        <w:t>sender</w:t>
      </w:r>
      <w:r w:rsidRPr="00A362E4">
        <w:rPr>
          <w:color w:val="000000"/>
        </w:rPr>
        <w:t xml:space="preserve"> address of a message, exception, </w:t>
      </w:r>
      <w:r w:rsidRPr="00A362E4">
        <w:rPr>
          <w:rFonts w:ascii="Courier New" w:hAnsi="Courier New"/>
          <w:b/>
          <w:color w:val="000000"/>
        </w:rPr>
        <w:t>reply</w:t>
      </w:r>
      <w:r w:rsidRPr="00A362E4">
        <w:rPr>
          <w:color w:val="000000"/>
        </w:rPr>
        <w:t xml:space="preserve"> or </w:t>
      </w:r>
      <w:r w:rsidRPr="00A362E4">
        <w:rPr>
          <w:rFonts w:ascii="Courier New" w:hAnsi="Courier New"/>
          <w:b/>
          <w:color w:val="000000"/>
        </w:rPr>
        <w:t>call</w:t>
      </w:r>
      <w:r w:rsidRPr="00A362E4">
        <w:rPr>
          <w:color w:val="000000"/>
        </w:rPr>
        <w:t xml:space="preserve"> to a variable. This is useful for one-to-many connections where, for example, the same message or call can be received from different components, but the message, reply or exception shall be sent back to the original sending component.</w:t>
      </w:r>
    </w:p>
    <w:p w14:paraId="5D9ADBAC" w14:textId="77777777" w:rsidR="00F93DC5" w:rsidRPr="00A362E4" w:rsidRDefault="00F93DC5" w:rsidP="00073C31">
      <w:pPr>
        <w:rPr>
          <w:color w:val="000000"/>
        </w:rPr>
      </w:pPr>
      <w:r w:rsidRPr="00A362E4">
        <w:rPr>
          <w:color w:val="000000"/>
        </w:rPr>
        <w:t xml:space="preserve">For receiving operations using the any port from a port array construction (see clause </w:t>
      </w:r>
      <w:r w:rsidR="009E71CD" w:rsidRPr="00A362E4">
        <w:rPr>
          <w:color w:val="000000"/>
        </w:rPr>
        <w:fldChar w:fldCharType="begin"/>
      </w:r>
      <w:r w:rsidRPr="00A362E4">
        <w:rPr>
          <w:color w:val="000000"/>
        </w:rPr>
        <w:instrText xml:space="preserve"> REF clause_MsgComm_Receive \h </w:instrText>
      </w:r>
      <w:r w:rsidR="009E71CD" w:rsidRPr="00A362E4">
        <w:rPr>
          <w:color w:val="000000"/>
        </w:rPr>
      </w:r>
      <w:r w:rsidR="009E71CD" w:rsidRPr="00A362E4">
        <w:rPr>
          <w:color w:val="000000"/>
        </w:rPr>
        <w:fldChar w:fldCharType="separate"/>
      </w:r>
      <w:r w:rsidR="00112C86" w:rsidRPr="00A362E4">
        <w:t>22.2.2</w:t>
      </w:r>
      <w:r w:rsidR="009E71CD" w:rsidRPr="00A362E4">
        <w:rPr>
          <w:color w:val="000000"/>
        </w:rPr>
        <w:fldChar w:fldCharType="end"/>
      </w:r>
      <w:r w:rsidRPr="00A362E4">
        <w:rPr>
          <w:color w:val="000000"/>
        </w:rPr>
        <w:t>), the assignment part may also be used to store the indices that identify the specific port instance where the receiving operation matched.</w:t>
      </w:r>
    </w:p>
    <w:p w14:paraId="18EA310D" w14:textId="77777777" w:rsidR="003E22A0" w:rsidRPr="00A362E4" w:rsidRDefault="003E22A0" w:rsidP="00073C31">
      <w:pPr>
        <w:pStyle w:val="EX"/>
        <w:keepNext/>
        <w:rPr>
          <w:color w:val="000000"/>
        </w:rPr>
      </w:pPr>
      <w:r w:rsidRPr="00A362E4">
        <w:rPr>
          <w:color w:val="000000"/>
        </w:rPr>
        <w:t>EXAMPLE:</w:t>
      </w:r>
    </w:p>
    <w:tbl>
      <w:tblPr>
        <w:tblW w:w="964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494"/>
        <w:gridCol w:w="2126"/>
        <w:gridCol w:w="1514"/>
        <w:gridCol w:w="400"/>
        <w:gridCol w:w="1100"/>
        <w:gridCol w:w="1400"/>
        <w:gridCol w:w="1609"/>
      </w:tblGrid>
      <w:tr w:rsidR="003E22A0" w:rsidRPr="00A362E4" w14:paraId="24E2AFF3" w14:textId="77777777" w:rsidTr="007220BC">
        <w:trPr>
          <w:cantSplit/>
          <w:jc w:val="center"/>
        </w:trPr>
        <w:tc>
          <w:tcPr>
            <w:tcW w:w="5134" w:type="dxa"/>
            <w:gridSpan w:val="3"/>
          </w:tcPr>
          <w:p w14:paraId="6B6871D9" w14:textId="77777777" w:rsidR="003E22A0" w:rsidRPr="00A362E4" w:rsidRDefault="003E22A0" w:rsidP="004F53F3">
            <w:pPr>
              <w:pStyle w:val="TAH"/>
            </w:pPr>
            <w:r w:rsidRPr="00A362E4">
              <w:t>Receive part</w:t>
            </w:r>
          </w:p>
        </w:tc>
        <w:tc>
          <w:tcPr>
            <w:tcW w:w="400" w:type="dxa"/>
            <w:shd w:val="clear" w:color="auto" w:fill="FFFFFF"/>
          </w:tcPr>
          <w:p w14:paraId="20E47F87" w14:textId="77777777" w:rsidR="003E22A0" w:rsidRPr="00A362E4" w:rsidRDefault="003E22A0" w:rsidP="004F53F3">
            <w:pPr>
              <w:pStyle w:val="TAH"/>
              <w:rPr>
                <w:sz w:val="16"/>
              </w:rPr>
            </w:pPr>
          </w:p>
        </w:tc>
        <w:tc>
          <w:tcPr>
            <w:tcW w:w="4109" w:type="dxa"/>
            <w:gridSpan w:val="3"/>
            <w:shd w:val="clear" w:color="auto" w:fill="FFFFFF"/>
          </w:tcPr>
          <w:p w14:paraId="78FD34E2" w14:textId="77777777" w:rsidR="003E22A0" w:rsidRPr="00A362E4" w:rsidRDefault="003E22A0" w:rsidP="004F53F3">
            <w:pPr>
              <w:pStyle w:val="TAH"/>
            </w:pPr>
            <w:r w:rsidRPr="00A362E4">
              <w:t>(Optional) assignment part</w:t>
            </w:r>
          </w:p>
        </w:tc>
      </w:tr>
      <w:tr w:rsidR="003E22A0" w:rsidRPr="00A362E4" w14:paraId="38EE34DC" w14:textId="77777777" w:rsidTr="007220BC">
        <w:tblPrEx>
          <w:tblBorders>
            <w:bottom w:val="single" w:sz="4" w:space="0" w:color="auto"/>
          </w:tblBorders>
        </w:tblPrEx>
        <w:trPr>
          <w:cantSplit/>
          <w:jc w:val="center"/>
        </w:trPr>
        <w:tc>
          <w:tcPr>
            <w:tcW w:w="1494" w:type="dxa"/>
          </w:tcPr>
          <w:p w14:paraId="2784BBD8" w14:textId="77777777" w:rsidR="003E22A0" w:rsidRPr="00A362E4" w:rsidRDefault="003E22A0" w:rsidP="004F53F3">
            <w:pPr>
              <w:pStyle w:val="TAH"/>
            </w:pPr>
            <w:r w:rsidRPr="00A362E4">
              <w:t>Port and operation</w:t>
            </w:r>
          </w:p>
        </w:tc>
        <w:tc>
          <w:tcPr>
            <w:tcW w:w="2126" w:type="dxa"/>
          </w:tcPr>
          <w:p w14:paraId="2A271AA6" w14:textId="77777777" w:rsidR="003E22A0" w:rsidRPr="00A362E4" w:rsidRDefault="003E22A0" w:rsidP="004F53F3">
            <w:pPr>
              <w:pStyle w:val="TAH"/>
              <w:rPr>
                <w:color w:val="000000"/>
              </w:rPr>
            </w:pPr>
            <w:r w:rsidRPr="00A362E4">
              <w:rPr>
                <w:color w:val="000000"/>
              </w:rPr>
              <w:t>Matching part</w:t>
            </w:r>
          </w:p>
        </w:tc>
        <w:tc>
          <w:tcPr>
            <w:tcW w:w="1514" w:type="dxa"/>
            <w:shd w:val="clear" w:color="auto" w:fill="FFFFFF"/>
          </w:tcPr>
          <w:p w14:paraId="3936093A" w14:textId="77777777" w:rsidR="003E22A0" w:rsidRPr="00A362E4" w:rsidRDefault="003E22A0" w:rsidP="004F53F3">
            <w:pPr>
              <w:pStyle w:val="TAH"/>
            </w:pPr>
            <w:r w:rsidRPr="00A362E4">
              <w:t>(Optional) address expression</w:t>
            </w:r>
          </w:p>
        </w:tc>
        <w:tc>
          <w:tcPr>
            <w:tcW w:w="400" w:type="dxa"/>
            <w:tcBorders>
              <w:bottom w:val="nil"/>
            </w:tcBorders>
          </w:tcPr>
          <w:p w14:paraId="690CD560" w14:textId="77777777" w:rsidR="003E22A0" w:rsidRPr="00A362E4" w:rsidRDefault="003E22A0" w:rsidP="004F53F3">
            <w:pPr>
              <w:pStyle w:val="TAH"/>
              <w:rPr>
                <w:color w:val="000000"/>
              </w:rPr>
            </w:pPr>
          </w:p>
        </w:tc>
        <w:tc>
          <w:tcPr>
            <w:tcW w:w="1100" w:type="dxa"/>
            <w:shd w:val="clear" w:color="auto" w:fill="FFFFFF"/>
          </w:tcPr>
          <w:p w14:paraId="2C62C5E1" w14:textId="77777777" w:rsidR="003E22A0" w:rsidRPr="00A362E4" w:rsidRDefault="003E22A0" w:rsidP="004F53F3">
            <w:pPr>
              <w:pStyle w:val="TAH"/>
            </w:pPr>
            <w:r w:rsidRPr="00A362E4">
              <w:t>(Optional) value assignment</w:t>
            </w:r>
          </w:p>
        </w:tc>
        <w:tc>
          <w:tcPr>
            <w:tcW w:w="1400" w:type="dxa"/>
          </w:tcPr>
          <w:p w14:paraId="644E01D5" w14:textId="77777777" w:rsidR="003E22A0" w:rsidRPr="00A362E4" w:rsidRDefault="003E22A0" w:rsidP="004F53F3">
            <w:pPr>
              <w:pStyle w:val="TAH"/>
            </w:pPr>
            <w:r w:rsidRPr="00A362E4">
              <w:t>(Optional) parameter value assignment</w:t>
            </w:r>
          </w:p>
        </w:tc>
        <w:tc>
          <w:tcPr>
            <w:tcW w:w="1609" w:type="dxa"/>
          </w:tcPr>
          <w:p w14:paraId="1FA931F5" w14:textId="77777777" w:rsidR="003E22A0" w:rsidRPr="00A362E4" w:rsidRDefault="003E22A0" w:rsidP="004F53F3">
            <w:pPr>
              <w:pStyle w:val="TAH"/>
              <w:rPr>
                <w:color w:val="000000"/>
              </w:rPr>
            </w:pPr>
            <w:r w:rsidRPr="00A362E4">
              <w:t>(Optional) sender value assignment</w:t>
            </w:r>
          </w:p>
        </w:tc>
      </w:tr>
      <w:tr w:rsidR="003E22A0" w:rsidRPr="00A362E4" w14:paraId="14BB05DC" w14:textId="77777777" w:rsidTr="007220BC">
        <w:tblPrEx>
          <w:tblBorders>
            <w:bottom w:val="single" w:sz="4" w:space="0" w:color="auto"/>
          </w:tblBorders>
        </w:tblPrEx>
        <w:trPr>
          <w:cantSplit/>
          <w:jc w:val="center"/>
        </w:trPr>
        <w:tc>
          <w:tcPr>
            <w:tcW w:w="1494" w:type="dxa"/>
          </w:tcPr>
          <w:p w14:paraId="256E9FE2" w14:textId="023ED066" w:rsidR="003E22A0" w:rsidRPr="00A362E4" w:rsidRDefault="00E42C70" w:rsidP="004F53F3">
            <w:pPr>
              <w:pStyle w:val="PL"/>
              <w:rPr>
                <w:noProof w:val="0"/>
                <w:lang w:eastAsia="de-DE"/>
              </w:rPr>
            </w:pPr>
            <w:r w:rsidRPr="00A362E4">
              <w:rPr>
                <w:noProof w:val="0"/>
                <w:lang w:eastAsia="de-DE"/>
              </w:rPr>
              <w:t>myP1</w:t>
            </w:r>
            <w:r w:rsidR="003E22A0" w:rsidRPr="00A362E4">
              <w:rPr>
                <w:noProof w:val="0"/>
                <w:lang w:eastAsia="de-DE"/>
              </w:rPr>
              <w:t>.</w:t>
            </w:r>
            <w:r w:rsidR="003E22A0" w:rsidRPr="00A362E4">
              <w:rPr>
                <w:b/>
                <w:noProof w:val="0"/>
                <w:lang w:eastAsia="de-DE"/>
              </w:rPr>
              <w:t>getreply</w:t>
            </w:r>
          </w:p>
        </w:tc>
        <w:tc>
          <w:tcPr>
            <w:tcW w:w="2126" w:type="dxa"/>
          </w:tcPr>
          <w:p w14:paraId="1FF87147" w14:textId="77777777" w:rsidR="003E22A0" w:rsidRPr="00A362E4" w:rsidRDefault="003E22A0" w:rsidP="004F53F3">
            <w:pPr>
              <w:pStyle w:val="PL"/>
              <w:rPr>
                <w:noProof w:val="0"/>
                <w:lang w:eastAsia="de-DE"/>
              </w:rPr>
            </w:pPr>
            <w:r w:rsidRPr="00A362E4">
              <w:rPr>
                <w:noProof w:val="0"/>
                <w:lang w:eastAsia="de-DE"/>
              </w:rPr>
              <w:t xml:space="preserve">(AProc:{?} </w:t>
            </w:r>
            <w:r w:rsidRPr="00A362E4">
              <w:rPr>
                <w:b/>
                <w:noProof w:val="0"/>
                <w:lang w:eastAsia="de-DE"/>
              </w:rPr>
              <w:t>value</w:t>
            </w:r>
            <w:r w:rsidRPr="00A362E4">
              <w:rPr>
                <w:noProof w:val="0"/>
                <w:lang w:eastAsia="de-DE"/>
              </w:rPr>
              <w:t xml:space="preserve"> 5)</w:t>
            </w:r>
          </w:p>
        </w:tc>
        <w:tc>
          <w:tcPr>
            <w:tcW w:w="1514" w:type="dxa"/>
            <w:shd w:val="clear" w:color="auto" w:fill="FFFFFF"/>
          </w:tcPr>
          <w:p w14:paraId="191E71E9" w14:textId="77777777" w:rsidR="003E22A0" w:rsidRPr="00A362E4" w:rsidRDefault="003E22A0" w:rsidP="004F53F3">
            <w:pPr>
              <w:pStyle w:val="PL"/>
              <w:rPr>
                <w:noProof w:val="0"/>
                <w:lang w:eastAsia="de-DE"/>
              </w:rPr>
            </w:pPr>
          </w:p>
        </w:tc>
        <w:tc>
          <w:tcPr>
            <w:tcW w:w="400" w:type="dxa"/>
            <w:tcBorders>
              <w:top w:val="nil"/>
            </w:tcBorders>
          </w:tcPr>
          <w:p w14:paraId="4004A534" w14:textId="77777777" w:rsidR="003E22A0" w:rsidRPr="00A362E4" w:rsidRDefault="003E22A0" w:rsidP="004F53F3">
            <w:pPr>
              <w:pStyle w:val="PL"/>
              <w:rPr>
                <w:noProof w:val="0"/>
                <w:lang w:eastAsia="de-DE"/>
              </w:rPr>
            </w:pPr>
            <w:r w:rsidRPr="00A362E4">
              <w:rPr>
                <w:noProof w:val="0"/>
                <w:lang w:eastAsia="de-DE"/>
              </w:rPr>
              <w:t>-&gt;</w:t>
            </w:r>
          </w:p>
        </w:tc>
        <w:tc>
          <w:tcPr>
            <w:tcW w:w="1100" w:type="dxa"/>
            <w:shd w:val="clear" w:color="auto" w:fill="FFFFFF"/>
          </w:tcPr>
          <w:p w14:paraId="0D428027" w14:textId="77777777" w:rsidR="003E22A0" w:rsidRPr="00A362E4" w:rsidRDefault="003E22A0" w:rsidP="004F53F3">
            <w:pPr>
              <w:pStyle w:val="PL"/>
              <w:rPr>
                <w:noProof w:val="0"/>
                <w:lang w:eastAsia="de-DE"/>
              </w:rPr>
            </w:pPr>
          </w:p>
        </w:tc>
        <w:tc>
          <w:tcPr>
            <w:tcW w:w="1400" w:type="dxa"/>
          </w:tcPr>
          <w:p w14:paraId="4B3B1DDA" w14:textId="3ECD8DA8" w:rsidR="003E22A0" w:rsidRPr="00A362E4" w:rsidRDefault="003E22A0">
            <w:pPr>
              <w:pStyle w:val="PL"/>
              <w:rPr>
                <w:noProof w:val="0"/>
                <w:lang w:eastAsia="de-DE"/>
              </w:rPr>
            </w:pPr>
            <w:r w:rsidRPr="00A362E4">
              <w:rPr>
                <w:b/>
                <w:noProof w:val="0"/>
                <w:lang w:eastAsia="de-DE"/>
              </w:rPr>
              <w:t>param</w:t>
            </w:r>
            <w:r w:rsidRPr="00A362E4">
              <w:rPr>
                <w:noProof w:val="0"/>
                <w:lang w:eastAsia="de-DE"/>
              </w:rPr>
              <w:t xml:space="preserve"> (</w:t>
            </w:r>
            <w:r w:rsidR="00686CAC" w:rsidRPr="00A362E4">
              <w:rPr>
                <w:noProof w:val="0"/>
                <w:lang w:eastAsia="de-DE"/>
              </w:rPr>
              <w:t>v_v1</w:t>
            </w:r>
            <w:r w:rsidRPr="00A362E4">
              <w:rPr>
                <w:noProof w:val="0"/>
                <w:lang w:eastAsia="de-DE"/>
              </w:rPr>
              <w:t>)</w:t>
            </w:r>
          </w:p>
        </w:tc>
        <w:tc>
          <w:tcPr>
            <w:tcW w:w="1609" w:type="dxa"/>
          </w:tcPr>
          <w:p w14:paraId="35F50B30" w14:textId="6EC02D23" w:rsidR="003E22A0" w:rsidRPr="00A362E4" w:rsidRDefault="003E22A0" w:rsidP="004F53F3">
            <w:pPr>
              <w:pStyle w:val="PL"/>
              <w:rPr>
                <w:noProof w:val="0"/>
                <w:lang w:eastAsia="de-DE"/>
              </w:rPr>
            </w:pPr>
            <w:r w:rsidRPr="00A362E4">
              <w:rPr>
                <w:b/>
                <w:noProof w:val="0"/>
                <w:lang w:eastAsia="de-DE"/>
              </w:rPr>
              <w:t>sender</w:t>
            </w:r>
            <w:r w:rsidRPr="00A362E4">
              <w:rPr>
                <w:noProof w:val="0"/>
                <w:lang w:eastAsia="de-DE"/>
              </w:rPr>
              <w:t xml:space="preserve"> </w:t>
            </w:r>
            <w:r w:rsidR="00686CAC" w:rsidRPr="00A362E4">
              <w:rPr>
                <w:noProof w:val="0"/>
                <w:lang w:eastAsia="de-DE"/>
              </w:rPr>
              <w:t>v_a</w:t>
            </w:r>
            <w:r w:rsidRPr="00A362E4">
              <w:rPr>
                <w:noProof w:val="0"/>
                <w:lang w:eastAsia="de-DE"/>
              </w:rPr>
              <w:t>Peer</w:t>
            </w:r>
          </w:p>
        </w:tc>
      </w:tr>
    </w:tbl>
    <w:p w14:paraId="65DC7F18" w14:textId="77777777" w:rsidR="003E22A0" w:rsidRPr="00A362E4" w:rsidRDefault="003E22A0" w:rsidP="00073C31">
      <w:pPr>
        <w:rPr>
          <w:color w:val="000000"/>
        </w:rPr>
      </w:pPr>
    </w:p>
    <w:tbl>
      <w:tblPr>
        <w:tblW w:w="964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494"/>
        <w:gridCol w:w="2126"/>
        <w:gridCol w:w="1514"/>
        <w:gridCol w:w="400"/>
        <w:gridCol w:w="1499"/>
        <w:gridCol w:w="1400"/>
        <w:gridCol w:w="1210"/>
      </w:tblGrid>
      <w:tr w:rsidR="003E22A0" w:rsidRPr="00A362E4" w14:paraId="3DC13141" w14:textId="77777777" w:rsidTr="007220BC">
        <w:trPr>
          <w:cantSplit/>
          <w:jc w:val="center"/>
        </w:trPr>
        <w:tc>
          <w:tcPr>
            <w:tcW w:w="5134" w:type="dxa"/>
            <w:gridSpan w:val="3"/>
          </w:tcPr>
          <w:p w14:paraId="5704A212" w14:textId="77777777" w:rsidR="003E22A0" w:rsidRPr="00A362E4" w:rsidRDefault="003E22A0" w:rsidP="004F53F3">
            <w:pPr>
              <w:pStyle w:val="TAH"/>
            </w:pPr>
            <w:r w:rsidRPr="00A362E4">
              <w:t>Receive part</w:t>
            </w:r>
          </w:p>
        </w:tc>
        <w:tc>
          <w:tcPr>
            <w:tcW w:w="400" w:type="dxa"/>
            <w:shd w:val="clear" w:color="auto" w:fill="FFFFFF"/>
          </w:tcPr>
          <w:p w14:paraId="67CA6B06" w14:textId="77777777" w:rsidR="003E22A0" w:rsidRPr="00A362E4" w:rsidRDefault="003E22A0" w:rsidP="004F53F3">
            <w:pPr>
              <w:pStyle w:val="TAH"/>
              <w:rPr>
                <w:sz w:val="16"/>
              </w:rPr>
            </w:pPr>
          </w:p>
        </w:tc>
        <w:tc>
          <w:tcPr>
            <w:tcW w:w="4109" w:type="dxa"/>
            <w:gridSpan w:val="3"/>
            <w:shd w:val="clear" w:color="auto" w:fill="FFFFFF"/>
          </w:tcPr>
          <w:p w14:paraId="5B78A0E4" w14:textId="77777777" w:rsidR="003E22A0" w:rsidRPr="00A362E4" w:rsidRDefault="003E22A0" w:rsidP="004F53F3">
            <w:pPr>
              <w:pStyle w:val="TAH"/>
            </w:pPr>
            <w:r w:rsidRPr="00A362E4">
              <w:t>(Optional) assignment part</w:t>
            </w:r>
          </w:p>
        </w:tc>
      </w:tr>
      <w:tr w:rsidR="003E22A0" w:rsidRPr="00A362E4" w14:paraId="2CDCEA01" w14:textId="77777777" w:rsidTr="007220BC">
        <w:tblPrEx>
          <w:tblBorders>
            <w:bottom w:val="single" w:sz="4" w:space="0" w:color="auto"/>
          </w:tblBorders>
        </w:tblPrEx>
        <w:trPr>
          <w:cantSplit/>
          <w:jc w:val="center"/>
        </w:trPr>
        <w:tc>
          <w:tcPr>
            <w:tcW w:w="1494" w:type="dxa"/>
          </w:tcPr>
          <w:p w14:paraId="378B7011" w14:textId="77777777" w:rsidR="003E22A0" w:rsidRPr="00A362E4" w:rsidRDefault="003E22A0" w:rsidP="004F53F3">
            <w:pPr>
              <w:pStyle w:val="TAH"/>
            </w:pPr>
            <w:r w:rsidRPr="00A362E4">
              <w:t>Port and operation</w:t>
            </w:r>
          </w:p>
        </w:tc>
        <w:tc>
          <w:tcPr>
            <w:tcW w:w="2126" w:type="dxa"/>
          </w:tcPr>
          <w:p w14:paraId="7B5713C3" w14:textId="77777777" w:rsidR="003E22A0" w:rsidRPr="00A362E4" w:rsidRDefault="003E22A0" w:rsidP="004F53F3">
            <w:pPr>
              <w:pStyle w:val="TAH"/>
              <w:rPr>
                <w:color w:val="000000"/>
              </w:rPr>
            </w:pPr>
            <w:r w:rsidRPr="00A362E4">
              <w:rPr>
                <w:color w:val="000000"/>
              </w:rPr>
              <w:t>Matching part</w:t>
            </w:r>
          </w:p>
        </w:tc>
        <w:tc>
          <w:tcPr>
            <w:tcW w:w="1514" w:type="dxa"/>
            <w:shd w:val="clear" w:color="auto" w:fill="FFFFFF"/>
          </w:tcPr>
          <w:p w14:paraId="569E2D01" w14:textId="77777777" w:rsidR="003E22A0" w:rsidRPr="00A362E4" w:rsidRDefault="003E22A0" w:rsidP="004F53F3">
            <w:pPr>
              <w:pStyle w:val="TAH"/>
            </w:pPr>
            <w:r w:rsidRPr="00A362E4">
              <w:t>(Optional) address expression</w:t>
            </w:r>
          </w:p>
        </w:tc>
        <w:tc>
          <w:tcPr>
            <w:tcW w:w="400" w:type="dxa"/>
            <w:tcBorders>
              <w:bottom w:val="nil"/>
            </w:tcBorders>
          </w:tcPr>
          <w:p w14:paraId="0D31614C" w14:textId="77777777" w:rsidR="003E22A0" w:rsidRPr="00A362E4" w:rsidRDefault="003E22A0" w:rsidP="004F53F3">
            <w:pPr>
              <w:pStyle w:val="TAH"/>
              <w:rPr>
                <w:color w:val="000000"/>
              </w:rPr>
            </w:pPr>
          </w:p>
        </w:tc>
        <w:tc>
          <w:tcPr>
            <w:tcW w:w="1499" w:type="dxa"/>
            <w:shd w:val="clear" w:color="auto" w:fill="FFFFFF"/>
          </w:tcPr>
          <w:p w14:paraId="3A6E6399" w14:textId="77777777" w:rsidR="003E22A0" w:rsidRPr="00A362E4" w:rsidRDefault="003E22A0" w:rsidP="004F53F3">
            <w:pPr>
              <w:pStyle w:val="TAH"/>
            </w:pPr>
            <w:r w:rsidRPr="00A362E4">
              <w:t>(Optional) value assignment</w:t>
            </w:r>
          </w:p>
        </w:tc>
        <w:tc>
          <w:tcPr>
            <w:tcW w:w="1400" w:type="dxa"/>
            <w:shd w:val="clear" w:color="auto" w:fill="FFFFFF"/>
          </w:tcPr>
          <w:p w14:paraId="37EFA6E5" w14:textId="77777777" w:rsidR="003E22A0" w:rsidRPr="00A362E4" w:rsidRDefault="003E22A0" w:rsidP="004F53F3">
            <w:pPr>
              <w:pStyle w:val="TAH"/>
            </w:pPr>
            <w:r w:rsidRPr="00A362E4">
              <w:t>(Optional) parameter value assignment</w:t>
            </w:r>
          </w:p>
        </w:tc>
        <w:tc>
          <w:tcPr>
            <w:tcW w:w="1210" w:type="dxa"/>
            <w:shd w:val="clear" w:color="auto" w:fill="FFFFFF"/>
          </w:tcPr>
          <w:p w14:paraId="7FE26F83" w14:textId="77777777" w:rsidR="003E22A0" w:rsidRPr="00A362E4" w:rsidRDefault="003E22A0" w:rsidP="004F53F3">
            <w:pPr>
              <w:pStyle w:val="TAH"/>
              <w:rPr>
                <w:color w:val="000000"/>
              </w:rPr>
            </w:pPr>
            <w:r w:rsidRPr="00A362E4">
              <w:t>(Optional) sender value assignment</w:t>
            </w:r>
          </w:p>
        </w:tc>
      </w:tr>
      <w:tr w:rsidR="003E22A0" w:rsidRPr="00A362E4" w14:paraId="4833D405" w14:textId="77777777" w:rsidTr="007220BC">
        <w:tblPrEx>
          <w:tblBorders>
            <w:bottom w:val="single" w:sz="4" w:space="0" w:color="auto"/>
          </w:tblBorders>
        </w:tblPrEx>
        <w:trPr>
          <w:cantSplit/>
          <w:jc w:val="center"/>
        </w:trPr>
        <w:tc>
          <w:tcPr>
            <w:tcW w:w="1494" w:type="dxa"/>
          </w:tcPr>
          <w:p w14:paraId="3209F41E" w14:textId="5D909704" w:rsidR="003E22A0" w:rsidRPr="00A362E4" w:rsidRDefault="00E42C70" w:rsidP="004F53F3">
            <w:pPr>
              <w:pStyle w:val="PL"/>
              <w:rPr>
                <w:noProof w:val="0"/>
                <w:lang w:eastAsia="de-DE"/>
              </w:rPr>
            </w:pPr>
            <w:r w:rsidRPr="00A362E4">
              <w:rPr>
                <w:noProof w:val="0"/>
                <w:lang w:eastAsia="de-DE"/>
              </w:rPr>
              <w:t>myP2</w:t>
            </w:r>
            <w:r w:rsidR="003E22A0" w:rsidRPr="00A362E4">
              <w:rPr>
                <w:noProof w:val="0"/>
                <w:lang w:eastAsia="de-DE"/>
              </w:rPr>
              <w:t>.</w:t>
            </w:r>
            <w:r w:rsidR="003E22A0" w:rsidRPr="00A362E4">
              <w:rPr>
                <w:b/>
                <w:noProof w:val="0"/>
                <w:lang w:eastAsia="de-DE"/>
              </w:rPr>
              <w:t>receive</w:t>
            </w:r>
          </w:p>
        </w:tc>
        <w:tc>
          <w:tcPr>
            <w:tcW w:w="2126" w:type="dxa"/>
          </w:tcPr>
          <w:p w14:paraId="42E6EEE0" w14:textId="0EFE65AC" w:rsidR="003E22A0" w:rsidRPr="00A362E4" w:rsidRDefault="003E22A0">
            <w:pPr>
              <w:pStyle w:val="PL"/>
              <w:rPr>
                <w:noProof w:val="0"/>
                <w:lang w:eastAsia="de-DE"/>
              </w:rPr>
            </w:pPr>
            <w:r w:rsidRPr="00A362E4">
              <w:rPr>
                <w:noProof w:val="0"/>
                <w:lang w:eastAsia="de-DE"/>
              </w:rPr>
              <w:t>(</w:t>
            </w:r>
            <w:r w:rsidR="00E42C70" w:rsidRPr="00A362E4">
              <w:rPr>
                <w:noProof w:val="0"/>
                <w:lang w:eastAsia="de-DE"/>
              </w:rPr>
              <w:t>mw_myTemplate</w:t>
            </w:r>
            <w:r w:rsidRPr="00A362E4">
              <w:rPr>
                <w:noProof w:val="0"/>
                <w:lang w:eastAsia="de-DE"/>
              </w:rPr>
              <w:t>(5,7))</w:t>
            </w:r>
          </w:p>
        </w:tc>
        <w:tc>
          <w:tcPr>
            <w:tcW w:w="1514" w:type="dxa"/>
            <w:shd w:val="clear" w:color="auto" w:fill="FFFFFF"/>
          </w:tcPr>
          <w:p w14:paraId="3066E842" w14:textId="508F3C91" w:rsidR="003E22A0" w:rsidRPr="00A362E4" w:rsidRDefault="003E22A0">
            <w:pPr>
              <w:pStyle w:val="PL"/>
              <w:rPr>
                <w:noProof w:val="0"/>
                <w:lang w:eastAsia="de-DE"/>
              </w:rPr>
            </w:pPr>
            <w:r w:rsidRPr="00A362E4">
              <w:rPr>
                <w:b/>
                <w:noProof w:val="0"/>
                <w:lang w:eastAsia="de-DE"/>
              </w:rPr>
              <w:t>from</w:t>
            </w:r>
            <w:r w:rsidRPr="00A362E4">
              <w:rPr>
                <w:noProof w:val="0"/>
                <w:lang w:eastAsia="de-DE"/>
              </w:rPr>
              <w:t xml:space="preserve"> </w:t>
            </w:r>
            <w:r w:rsidR="00686CAC" w:rsidRPr="00A362E4">
              <w:rPr>
                <w:noProof w:val="0"/>
                <w:lang w:eastAsia="de-DE"/>
              </w:rPr>
              <w:t>v_aPeer</w:t>
            </w:r>
          </w:p>
        </w:tc>
        <w:tc>
          <w:tcPr>
            <w:tcW w:w="400" w:type="dxa"/>
            <w:tcBorders>
              <w:top w:val="nil"/>
            </w:tcBorders>
          </w:tcPr>
          <w:p w14:paraId="76E9007E" w14:textId="77777777" w:rsidR="003E22A0" w:rsidRPr="00A362E4" w:rsidRDefault="003E22A0" w:rsidP="004F53F3">
            <w:pPr>
              <w:pStyle w:val="PL"/>
              <w:rPr>
                <w:noProof w:val="0"/>
                <w:lang w:eastAsia="de-DE"/>
              </w:rPr>
            </w:pPr>
            <w:r w:rsidRPr="00A362E4">
              <w:rPr>
                <w:noProof w:val="0"/>
                <w:lang w:eastAsia="de-DE"/>
              </w:rPr>
              <w:t>-&gt;</w:t>
            </w:r>
          </w:p>
        </w:tc>
        <w:tc>
          <w:tcPr>
            <w:tcW w:w="1499" w:type="dxa"/>
            <w:shd w:val="clear" w:color="auto" w:fill="FFFFFF"/>
          </w:tcPr>
          <w:p w14:paraId="63C4DDC7" w14:textId="221372A6" w:rsidR="003E22A0" w:rsidRPr="00A362E4" w:rsidRDefault="003E22A0">
            <w:pPr>
              <w:pStyle w:val="PL"/>
              <w:rPr>
                <w:noProof w:val="0"/>
                <w:lang w:eastAsia="de-DE"/>
              </w:rPr>
            </w:pPr>
            <w:r w:rsidRPr="00A362E4">
              <w:rPr>
                <w:b/>
                <w:noProof w:val="0"/>
                <w:lang w:eastAsia="de-DE"/>
              </w:rPr>
              <w:t>value</w:t>
            </w:r>
            <w:r w:rsidRPr="00A362E4">
              <w:rPr>
                <w:noProof w:val="0"/>
                <w:lang w:eastAsia="de-DE"/>
              </w:rPr>
              <w:t xml:space="preserve"> </w:t>
            </w:r>
            <w:r w:rsidR="00686CAC" w:rsidRPr="00A362E4">
              <w:rPr>
                <w:noProof w:val="0"/>
                <w:lang w:eastAsia="de-DE"/>
              </w:rPr>
              <w:t>v_myVar</w:t>
            </w:r>
          </w:p>
        </w:tc>
        <w:tc>
          <w:tcPr>
            <w:tcW w:w="1400" w:type="dxa"/>
            <w:shd w:val="clear" w:color="auto" w:fill="FFFFFF"/>
          </w:tcPr>
          <w:p w14:paraId="127D0CD0" w14:textId="77777777" w:rsidR="003E22A0" w:rsidRPr="00A362E4" w:rsidRDefault="003E22A0" w:rsidP="004F53F3">
            <w:pPr>
              <w:pStyle w:val="PL"/>
              <w:rPr>
                <w:noProof w:val="0"/>
                <w:lang w:eastAsia="de-DE"/>
              </w:rPr>
            </w:pPr>
          </w:p>
        </w:tc>
        <w:tc>
          <w:tcPr>
            <w:tcW w:w="1210" w:type="dxa"/>
            <w:shd w:val="clear" w:color="auto" w:fill="FFFFFF"/>
          </w:tcPr>
          <w:p w14:paraId="62614228" w14:textId="77777777" w:rsidR="003E22A0" w:rsidRPr="00A362E4" w:rsidRDefault="003E22A0" w:rsidP="004F53F3">
            <w:pPr>
              <w:pStyle w:val="PL"/>
              <w:rPr>
                <w:noProof w:val="0"/>
                <w:lang w:eastAsia="de-DE"/>
              </w:rPr>
            </w:pPr>
          </w:p>
        </w:tc>
      </w:tr>
    </w:tbl>
    <w:p w14:paraId="07599558" w14:textId="77777777" w:rsidR="00F93DC5" w:rsidRPr="00A362E4" w:rsidRDefault="00F93DC5" w:rsidP="00F93DC5">
      <w:pPr>
        <w:rPr>
          <w:color w:val="000000"/>
        </w:rPr>
      </w:pPr>
    </w:p>
    <w:tbl>
      <w:tblPr>
        <w:tblW w:w="966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505"/>
        <w:gridCol w:w="2126"/>
        <w:gridCol w:w="1134"/>
        <w:gridCol w:w="293"/>
        <w:gridCol w:w="1124"/>
        <w:gridCol w:w="1134"/>
        <w:gridCol w:w="1143"/>
        <w:gridCol w:w="1206"/>
      </w:tblGrid>
      <w:tr w:rsidR="00F93DC5" w:rsidRPr="00A362E4" w14:paraId="182F3AE6" w14:textId="77777777" w:rsidTr="007220BC">
        <w:trPr>
          <w:cantSplit/>
          <w:jc w:val="center"/>
        </w:trPr>
        <w:tc>
          <w:tcPr>
            <w:tcW w:w="4765" w:type="dxa"/>
            <w:gridSpan w:val="3"/>
          </w:tcPr>
          <w:p w14:paraId="12C2F610" w14:textId="77777777" w:rsidR="00F93DC5" w:rsidRPr="00A362E4" w:rsidRDefault="00F93DC5" w:rsidP="00E331FF">
            <w:pPr>
              <w:pStyle w:val="TAH"/>
            </w:pPr>
            <w:r w:rsidRPr="00A362E4">
              <w:t>Receive part</w:t>
            </w:r>
          </w:p>
        </w:tc>
        <w:tc>
          <w:tcPr>
            <w:tcW w:w="293" w:type="dxa"/>
            <w:shd w:val="clear" w:color="auto" w:fill="FFFFFF"/>
          </w:tcPr>
          <w:p w14:paraId="5C6673EA" w14:textId="77777777" w:rsidR="00F93DC5" w:rsidRPr="00A362E4" w:rsidRDefault="00F93DC5" w:rsidP="00E331FF">
            <w:pPr>
              <w:pStyle w:val="TAH"/>
              <w:rPr>
                <w:sz w:val="16"/>
              </w:rPr>
            </w:pPr>
          </w:p>
        </w:tc>
        <w:tc>
          <w:tcPr>
            <w:tcW w:w="4607" w:type="dxa"/>
            <w:gridSpan w:val="4"/>
            <w:shd w:val="clear" w:color="auto" w:fill="FFFFFF"/>
          </w:tcPr>
          <w:p w14:paraId="6179C95F" w14:textId="77777777" w:rsidR="00F93DC5" w:rsidRPr="00A362E4" w:rsidRDefault="00F93DC5" w:rsidP="00E331FF">
            <w:pPr>
              <w:pStyle w:val="TAH"/>
            </w:pPr>
            <w:r w:rsidRPr="00A362E4">
              <w:t>(Optional) assignment part</w:t>
            </w:r>
          </w:p>
        </w:tc>
      </w:tr>
      <w:tr w:rsidR="00F93DC5" w:rsidRPr="00A362E4" w14:paraId="09CD5057" w14:textId="77777777" w:rsidTr="007220BC">
        <w:tblPrEx>
          <w:tblBorders>
            <w:bottom w:val="single" w:sz="4" w:space="0" w:color="auto"/>
          </w:tblBorders>
        </w:tblPrEx>
        <w:trPr>
          <w:cantSplit/>
          <w:jc w:val="center"/>
        </w:trPr>
        <w:tc>
          <w:tcPr>
            <w:tcW w:w="1505" w:type="dxa"/>
          </w:tcPr>
          <w:p w14:paraId="66F346EB" w14:textId="77777777" w:rsidR="00F93DC5" w:rsidRPr="00A362E4" w:rsidRDefault="00F93DC5" w:rsidP="00E331FF">
            <w:pPr>
              <w:pStyle w:val="TAH"/>
            </w:pPr>
            <w:r w:rsidRPr="00A362E4">
              <w:t>Port and operation</w:t>
            </w:r>
          </w:p>
        </w:tc>
        <w:tc>
          <w:tcPr>
            <w:tcW w:w="2126" w:type="dxa"/>
          </w:tcPr>
          <w:p w14:paraId="1DF49C82" w14:textId="77777777" w:rsidR="00F93DC5" w:rsidRPr="00A362E4" w:rsidRDefault="00F93DC5" w:rsidP="00E331FF">
            <w:pPr>
              <w:pStyle w:val="TAH"/>
              <w:rPr>
                <w:color w:val="000000"/>
              </w:rPr>
            </w:pPr>
            <w:r w:rsidRPr="00A362E4">
              <w:rPr>
                <w:color w:val="000000"/>
              </w:rPr>
              <w:t>Matching part</w:t>
            </w:r>
          </w:p>
        </w:tc>
        <w:tc>
          <w:tcPr>
            <w:tcW w:w="1134" w:type="dxa"/>
            <w:shd w:val="clear" w:color="auto" w:fill="FFFFFF"/>
          </w:tcPr>
          <w:p w14:paraId="4C24F9B9" w14:textId="77777777" w:rsidR="00F93DC5" w:rsidRPr="00A362E4" w:rsidRDefault="00F93DC5" w:rsidP="00E331FF">
            <w:pPr>
              <w:pStyle w:val="TAH"/>
            </w:pPr>
            <w:r w:rsidRPr="00A362E4">
              <w:t>(Optional) address expression</w:t>
            </w:r>
          </w:p>
        </w:tc>
        <w:tc>
          <w:tcPr>
            <w:tcW w:w="293" w:type="dxa"/>
            <w:tcBorders>
              <w:bottom w:val="nil"/>
            </w:tcBorders>
          </w:tcPr>
          <w:p w14:paraId="418D0786" w14:textId="77777777" w:rsidR="00F93DC5" w:rsidRPr="00A362E4" w:rsidRDefault="00F93DC5" w:rsidP="00E331FF">
            <w:pPr>
              <w:pStyle w:val="TAH"/>
              <w:rPr>
                <w:color w:val="000000"/>
              </w:rPr>
            </w:pPr>
          </w:p>
        </w:tc>
        <w:tc>
          <w:tcPr>
            <w:tcW w:w="1124" w:type="dxa"/>
            <w:shd w:val="clear" w:color="auto" w:fill="FFFFFF"/>
          </w:tcPr>
          <w:p w14:paraId="5A6666EF" w14:textId="77777777" w:rsidR="00F93DC5" w:rsidRPr="00A362E4" w:rsidRDefault="00F93DC5" w:rsidP="00E331FF">
            <w:pPr>
              <w:pStyle w:val="TAH"/>
            </w:pPr>
            <w:r w:rsidRPr="00A362E4">
              <w:t>(Optional) value assignment</w:t>
            </w:r>
          </w:p>
        </w:tc>
        <w:tc>
          <w:tcPr>
            <w:tcW w:w="1134" w:type="dxa"/>
            <w:shd w:val="clear" w:color="auto" w:fill="FFFFFF"/>
          </w:tcPr>
          <w:p w14:paraId="2587D510" w14:textId="77777777" w:rsidR="00F93DC5" w:rsidRPr="00A362E4" w:rsidRDefault="00F93DC5" w:rsidP="00E331FF">
            <w:pPr>
              <w:pStyle w:val="TAH"/>
            </w:pPr>
            <w:r w:rsidRPr="00A362E4">
              <w:t>(Optional) parameter value assignment</w:t>
            </w:r>
          </w:p>
        </w:tc>
        <w:tc>
          <w:tcPr>
            <w:tcW w:w="1143" w:type="dxa"/>
            <w:shd w:val="clear" w:color="auto" w:fill="FFFFFF"/>
          </w:tcPr>
          <w:p w14:paraId="6705926A" w14:textId="77777777" w:rsidR="00F93DC5" w:rsidRPr="00A362E4" w:rsidRDefault="00F93DC5" w:rsidP="00E331FF">
            <w:pPr>
              <w:pStyle w:val="TAH"/>
              <w:rPr>
                <w:color w:val="000000"/>
              </w:rPr>
            </w:pPr>
            <w:r w:rsidRPr="00A362E4">
              <w:t>(Optional) sender value assignment</w:t>
            </w:r>
          </w:p>
        </w:tc>
        <w:tc>
          <w:tcPr>
            <w:tcW w:w="1206" w:type="dxa"/>
            <w:shd w:val="clear" w:color="auto" w:fill="FFFFFF"/>
          </w:tcPr>
          <w:p w14:paraId="5BCED0E9" w14:textId="77777777" w:rsidR="00F93DC5" w:rsidRPr="00A362E4" w:rsidRDefault="00F93DC5" w:rsidP="00E331FF">
            <w:pPr>
              <w:pStyle w:val="TAH"/>
            </w:pPr>
            <w:r w:rsidRPr="00A362E4">
              <w:t>(Optional)</w:t>
            </w:r>
          </w:p>
          <w:p w14:paraId="283163C5" w14:textId="77777777" w:rsidR="00F93DC5" w:rsidRPr="00A362E4" w:rsidRDefault="00F93DC5" w:rsidP="00E331FF">
            <w:pPr>
              <w:pStyle w:val="TAH"/>
            </w:pPr>
            <w:r w:rsidRPr="00A362E4">
              <w:t>port index assignment</w:t>
            </w:r>
          </w:p>
        </w:tc>
      </w:tr>
      <w:tr w:rsidR="00F93DC5" w:rsidRPr="00A362E4" w14:paraId="206A159F" w14:textId="77777777" w:rsidTr="007220BC">
        <w:tblPrEx>
          <w:tblBorders>
            <w:bottom w:val="single" w:sz="4" w:space="0" w:color="auto"/>
          </w:tblBorders>
        </w:tblPrEx>
        <w:trPr>
          <w:cantSplit/>
          <w:jc w:val="center"/>
        </w:trPr>
        <w:tc>
          <w:tcPr>
            <w:tcW w:w="1505" w:type="dxa"/>
          </w:tcPr>
          <w:p w14:paraId="248FCFEE" w14:textId="5F221A54" w:rsidR="00F93DC5" w:rsidRPr="00A362E4" w:rsidRDefault="00F93DC5">
            <w:pPr>
              <w:pStyle w:val="PL"/>
              <w:rPr>
                <w:noProof w:val="0"/>
                <w:lang w:eastAsia="de-DE"/>
              </w:rPr>
            </w:pPr>
            <w:r w:rsidRPr="00A362E4">
              <w:rPr>
                <w:b/>
                <w:noProof w:val="0"/>
                <w:lang w:eastAsia="de-DE"/>
              </w:rPr>
              <w:t>any</w:t>
            </w:r>
            <w:r w:rsidRPr="00A362E4">
              <w:rPr>
                <w:noProof w:val="0"/>
                <w:lang w:eastAsia="de-DE"/>
              </w:rPr>
              <w:t xml:space="preserve"> </w:t>
            </w:r>
            <w:r w:rsidRPr="00A362E4">
              <w:rPr>
                <w:b/>
                <w:noProof w:val="0"/>
                <w:lang w:eastAsia="de-DE"/>
              </w:rPr>
              <w:t>from</w:t>
            </w:r>
            <w:r w:rsidRPr="00A362E4">
              <w:rPr>
                <w:noProof w:val="0"/>
                <w:lang w:eastAsia="de-DE"/>
              </w:rPr>
              <w:t xml:space="preserve"> </w:t>
            </w:r>
            <w:r w:rsidR="00E42C70" w:rsidRPr="00A362E4">
              <w:rPr>
                <w:noProof w:val="0"/>
                <w:lang w:eastAsia="de-DE"/>
              </w:rPr>
              <w:t>p</w:t>
            </w:r>
            <w:r w:rsidRPr="00A362E4">
              <w:rPr>
                <w:noProof w:val="0"/>
                <w:lang w:eastAsia="de-DE"/>
              </w:rPr>
              <w:t>.</w:t>
            </w:r>
            <w:r w:rsidRPr="00A362E4">
              <w:rPr>
                <w:b/>
                <w:noProof w:val="0"/>
                <w:lang w:eastAsia="de-DE"/>
              </w:rPr>
              <w:t>receive</w:t>
            </w:r>
          </w:p>
        </w:tc>
        <w:tc>
          <w:tcPr>
            <w:tcW w:w="2126" w:type="dxa"/>
          </w:tcPr>
          <w:p w14:paraId="3C28AB63" w14:textId="3A58E20E" w:rsidR="00F93DC5" w:rsidRPr="00A362E4" w:rsidRDefault="00F93DC5">
            <w:pPr>
              <w:pStyle w:val="PL"/>
              <w:rPr>
                <w:noProof w:val="0"/>
                <w:lang w:eastAsia="de-DE"/>
              </w:rPr>
            </w:pPr>
            <w:r w:rsidRPr="00A362E4">
              <w:rPr>
                <w:noProof w:val="0"/>
                <w:lang w:eastAsia="de-DE"/>
              </w:rPr>
              <w:t>(</w:t>
            </w:r>
            <w:r w:rsidR="00686CAC" w:rsidRPr="00A362E4">
              <w:rPr>
                <w:noProof w:val="0"/>
                <w:lang w:eastAsia="de-DE"/>
              </w:rPr>
              <w:t>mw_myTemplate</w:t>
            </w:r>
            <w:r w:rsidRPr="00A362E4">
              <w:rPr>
                <w:noProof w:val="0"/>
                <w:lang w:eastAsia="de-DE"/>
              </w:rPr>
              <w:t>(5,7))</w:t>
            </w:r>
          </w:p>
        </w:tc>
        <w:tc>
          <w:tcPr>
            <w:tcW w:w="1134" w:type="dxa"/>
            <w:shd w:val="clear" w:color="auto" w:fill="FFFFFF"/>
          </w:tcPr>
          <w:p w14:paraId="7F43CB34" w14:textId="77777777" w:rsidR="00F93DC5" w:rsidRPr="00A362E4" w:rsidRDefault="00F93DC5" w:rsidP="00E331FF">
            <w:pPr>
              <w:pStyle w:val="PL"/>
              <w:rPr>
                <w:noProof w:val="0"/>
                <w:lang w:eastAsia="de-DE"/>
              </w:rPr>
            </w:pPr>
          </w:p>
        </w:tc>
        <w:tc>
          <w:tcPr>
            <w:tcW w:w="293" w:type="dxa"/>
            <w:tcBorders>
              <w:top w:val="nil"/>
            </w:tcBorders>
          </w:tcPr>
          <w:p w14:paraId="66D78CB7" w14:textId="77777777" w:rsidR="00F93DC5" w:rsidRPr="00A362E4" w:rsidRDefault="00F93DC5" w:rsidP="00E331FF">
            <w:pPr>
              <w:pStyle w:val="PL"/>
              <w:rPr>
                <w:noProof w:val="0"/>
                <w:lang w:eastAsia="de-DE"/>
              </w:rPr>
            </w:pPr>
            <w:r w:rsidRPr="00A362E4">
              <w:rPr>
                <w:noProof w:val="0"/>
                <w:lang w:eastAsia="de-DE"/>
              </w:rPr>
              <w:t>-&gt;</w:t>
            </w:r>
          </w:p>
        </w:tc>
        <w:tc>
          <w:tcPr>
            <w:tcW w:w="1124" w:type="dxa"/>
            <w:shd w:val="clear" w:color="auto" w:fill="FFFFFF"/>
          </w:tcPr>
          <w:p w14:paraId="763E2803" w14:textId="77777777" w:rsidR="00F93DC5" w:rsidRPr="00A362E4" w:rsidRDefault="00F93DC5" w:rsidP="00E331FF">
            <w:pPr>
              <w:pStyle w:val="PL"/>
              <w:rPr>
                <w:noProof w:val="0"/>
                <w:lang w:eastAsia="de-DE"/>
              </w:rPr>
            </w:pPr>
          </w:p>
        </w:tc>
        <w:tc>
          <w:tcPr>
            <w:tcW w:w="1134" w:type="dxa"/>
            <w:shd w:val="clear" w:color="auto" w:fill="FFFFFF"/>
          </w:tcPr>
          <w:p w14:paraId="4991EBA2" w14:textId="77777777" w:rsidR="00F93DC5" w:rsidRPr="00A362E4" w:rsidRDefault="00F93DC5" w:rsidP="00E331FF">
            <w:pPr>
              <w:pStyle w:val="PL"/>
              <w:rPr>
                <w:noProof w:val="0"/>
                <w:lang w:eastAsia="de-DE"/>
              </w:rPr>
            </w:pPr>
          </w:p>
        </w:tc>
        <w:tc>
          <w:tcPr>
            <w:tcW w:w="1143" w:type="dxa"/>
            <w:shd w:val="clear" w:color="auto" w:fill="FFFFFF"/>
          </w:tcPr>
          <w:p w14:paraId="7E097918" w14:textId="77777777" w:rsidR="00F93DC5" w:rsidRPr="00A362E4" w:rsidRDefault="00F93DC5" w:rsidP="00E331FF">
            <w:pPr>
              <w:pStyle w:val="PL"/>
              <w:rPr>
                <w:noProof w:val="0"/>
                <w:lang w:eastAsia="de-DE"/>
              </w:rPr>
            </w:pPr>
          </w:p>
        </w:tc>
        <w:tc>
          <w:tcPr>
            <w:tcW w:w="1206" w:type="dxa"/>
            <w:shd w:val="clear" w:color="auto" w:fill="FFFFFF"/>
          </w:tcPr>
          <w:p w14:paraId="4C77865A" w14:textId="7EE50F3F" w:rsidR="00F93DC5" w:rsidRPr="00A362E4" w:rsidRDefault="00F93DC5">
            <w:pPr>
              <w:pStyle w:val="PL"/>
              <w:rPr>
                <w:noProof w:val="0"/>
                <w:lang w:eastAsia="de-DE"/>
              </w:rPr>
            </w:pPr>
            <w:r w:rsidRPr="00A362E4">
              <w:rPr>
                <w:b/>
                <w:noProof w:val="0"/>
                <w:lang w:eastAsia="de-DE"/>
              </w:rPr>
              <w:t>@index</w:t>
            </w:r>
            <w:r w:rsidRPr="00A362E4">
              <w:rPr>
                <w:noProof w:val="0"/>
                <w:lang w:eastAsia="de-DE"/>
              </w:rPr>
              <w:t xml:space="preserve"> </w:t>
            </w:r>
            <w:r w:rsidRPr="00A362E4">
              <w:rPr>
                <w:rStyle w:val="Fett"/>
                <w:noProof w:val="0"/>
                <w:lang w:eastAsia="de-DE"/>
              </w:rPr>
              <w:t>value</w:t>
            </w:r>
            <w:r w:rsidRPr="00A362E4">
              <w:rPr>
                <w:b/>
                <w:noProof w:val="0"/>
                <w:lang w:eastAsia="de-DE"/>
              </w:rPr>
              <w:t xml:space="preserve"> </w:t>
            </w:r>
            <w:r w:rsidR="00686CAC" w:rsidRPr="00A362E4">
              <w:rPr>
                <w:noProof w:val="0"/>
                <w:lang w:eastAsia="de-DE"/>
              </w:rPr>
              <w:t>v_i</w:t>
            </w:r>
          </w:p>
        </w:tc>
      </w:tr>
    </w:tbl>
    <w:p w14:paraId="20CC2FF5" w14:textId="77777777" w:rsidR="003E22A0" w:rsidRPr="00A362E4" w:rsidRDefault="003E22A0" w:rsidP="00073C31">
      <w:pPr>
        <w:rPr>
          <w:color w:val="000000"/>
        </w:rPr>
      </w:pPr>
    </w:p>
    <w:p w14:paraId="54589083" w14:textId="77777777" w:rsidR="003E22A0" w:rsidRPr="00A362E4" w:rsidRDefault="003E22A0" w:rsidP="007C3787">
      <w:pPr>
        <w:pStyle w:val="berschrift2"/>
      </w:pPr>
      <w:bookmarkStart w:id="1800" w:name="_Toc456780900"/>
      <w:r w:rsidRPr="00A362E4">
        <w:lastRenderedPageBreak/>
        <w:t>22.2</w:t>
      </w:r>
      <w:r w:rsidRPr="00A362E4">
        <w:tab/>
        <w:t>Message-based communication</w:t>
      </w:r>
      <w:bookmarkEnd w:id="1800"/>
    </w:p>
    <w:p w14:paraId="12D35298" w14:textId="1C8FC612" w:rsidR="007C3787" w:rsidRPr="00A362E4" w:rsidRDefault="007C3787" w:rsidP="007C3787">
      <w:pPr>
        <w:pStyle w:val="berschrift3"/>
      </w:pPr>
      <w:bookmarkStart w:id="1801" w:name="_Toc456780901"/>
      <w:r w:rsidRPr="00A362E4">
        <w:t>22.2.0</w:t>
      </w:r>
      <w:r w:rsidRPr="00A362E4">
        <w:tab/>
        <w:t>General</w:t>
      </w:r>
      <w:bookmarkEnd w:id="1801"/>
    </w:p>
    <w:p w14:paraId="64ACC881" w14:textId="77777777" w:rsidR="003E22A0" w:rsidRPr="00A362E4" w:rsidRDefault="003E22A0" w:rsidP="007C3787">
      <w:pPr>
        <w:keepNext/>
      </w:pPr>
      <w:r w:rsidRPr="00A362E4">
        <w:t xml:space="preserve">The operations for message-based communication via asynchronous ports are summarized in table </w:t>
      </w:r>
      <w:r w:rsidR="00E635C1" w:rsidRPr="00A362E4">
        <w:fldChar w:fldCharType="begin"/>
      </w:r>
      <w:r w:rsidR="00E635C1" w:rsidRPr="00A362E4">
        <w:instrText xml:space="preserve"> REF tab_MsgComm_Oper \h  \* MERGEFORMAT </w:instrText>
      </w:r>
      <w:r w:rsidR="00E635C1" w:rsidRPr="00A362E4">
        <w:fldChar w:fldCharType="separate"/>
      </w:r>
      <w:r w:rsidR="00112C86" w:rsidRPr="00A362E4">
        <w:rPr>
          <w:color w:val="000000"/>
        </w:rPr>
        <w:t>22</w:t>
      </w:r>
      <w:r w:rsidR="00E635C1" w:rsidRPr="00A362E4">
        <w:fldChar w:fldCharType="end"/>
      </w:r>
      <w:r w:rsidRPr="00A362E4">
        <w:t>.</w:t>
      </w:r>
    </w:p>
    <w:p w14:paraId="5394F1AD" w14:textId="77777777" w:rsidR="003E22A0" w:rsidRPr="00A362E4" w:rsidRDefault="003E22A0" w:rsidP="00073C31">
      <w:pPr>
        <w:pStyle w:val="TH"/>
        <w:rPr>
          <w:color w:val="000000"/>
        </w:rPr>
      </w:pPr>
      <w:r w:rsidRPr="00A362E4">
        <w:rPr>
          <w:color w:val="000000"/>
        </w:rPr>
        <w:t xml:space="preserve">Table </w:t>
      </w:r>
      <w:bookmarkStart w:id="1802" w:name="tab_MsgComm_Oper"/>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22</w:t>
      </w:r>
      <w:r w:rsidR="009E71CD" w:rsidRPr="00A362E4">
        <w:rPr>
          <w:color w:val="000000"/>
        </w:rPr>
        <w:fldChar w:fldCharType="end"/>
      </w:r>
      <w:bookmarkEnd w:id="1802"/>
      <w:r w:rsidRPr="00A362E4">
        <w:rPr>
          <w:color w:val="000000"/>
        </w:rPr>
        <w:t xml:space="preserve">: Overview of </w:t>
      </w:r>
      <w:r w:rsidRPr="00A362E4">
        <w:t>TTCN</w:t>
      </w:r>
      <w:r w:rsidRPr="00A362E4">
        <w:noBreakHyphen/>
        <w:t>3</w:t>
      </w:r>
      <w:r w:rsidRPr="00A362E4">
        <w:rPr>
          <w:color w:val="000000"/>
        </w:rPr>
        <w:t xml:space="preserve"> message-based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A362E4" w14:paraId="497ED61D" w14:textId="77777777" w:rsidTr="004F53F3">
        <w:trPr>
          <w:cantSplit/>
          <w:jc w:val="center"/>
        </w:trPr>
        <w:tc>
          <w:tcPr>
            <w:tcW w:w="3668" w:type="dxa"/>
          </w:tcPr>
          <w:p w14:paraId="14085A82" w14:textId="77777777" w:rsidR="003E22A0" w:rsidRPr="00A362E4" w:rsidRDefault="003E22A0" w:rsidP="004F53F3">
            <w:pPr>
              <w:pStyle w:val="TAH"/>
              <w:rPr>
                <w:color w:val="000000"/>
              </w:rPr>
            </w:pPr>
            <w:r w:rsidRPr="00A362E4">
              <w:rPr>
                <w:color w:val="000000"/>
              </w:rPr>
              <w:t>Communication operation</w:t>
            </w:r>
          </w:p>
        </w:tc>
        <w:tc>
          <w:tcPr>
            <w:tcW w:w="1218" w:type="dxa"/>
          </w:tcPr>
          <w:p w14:paraId="1F84ECD8" w14:textId="77777777" w:rsidR="003E22A0" w:rsidRPr="00A362E4" w:rsidRDefault="003E22A0" w:rsidP="004F53F3">
            <w:pPr>
              <w:pStyle w:val="TAH"/>
              <w:rPr>
                <w:color w:val="000000"/>
              </w:rPr>
            </w:pPr>
            <w:r w:rsidRPr="00A362E4">
              <w:rPr>
                <w:color w:val="000000"/>
              </w:rPr>
              <w:t>Keyword</w:t>
            </w:r>
          </w:p>
        </w:tc>
      </w:tr>
      <w:tr w:rsidR="003E22A0" w:rsidRPr="00A362E4" w14:paraId="5480776D" w14:textId="77777777" w:rsidTr="004F53F3">
        <w:trPr>
          <w:cantSplit/>
          <w:jc w:val="center"/>
        </w:trPr>
        <w:tc>
          <w:tcPr>
            <w:tcW w:w="3668" w:type="dxa"/>
          </w:tcPr>
          <w:p w14:paraId="21E8E07E" w14:textId="77777777" w:rsidR="003E22A0" w:rsidRPr="00A362E4" w:rsidRDefault="003E22A0" w:rsidP="004F53F3">
            <w:pPr>
              <w:pStyle w:val="TAL"/>
              <w:rPr>
                <w:color w:val="000000"/>
              </w:rPr>
            </w:pPr>
            <w:r w:rsidRPr="00A362E4">
              <w:rPr>
                <w:color w:val="000000"/>
              </w:rPr>
              <w:t xml:space="preserve">Send message </w:t>
            </w:r>
          </w:p>
        </w:tc>
        <w:tc>
          <w:tcPr>
            <w:tcW w:w="1218" w:type="dxa"/>
          </w:tcPr>
          <w:p w14:paraId="7DF8FFF6" w14:textId="77777777" w:rsidR="003E22A0" w:rsidRPr="00A362E4" w:rsidRDefault="003E22A0" w:rsidP="004F53F3">
            <w:pPr>
              <w:pStyle w:val="TAL"/>
              <w:rPr>
                <w:b/>
              </w:rPr>
            </w:pPr>
            <w:r w:rsidRPr="00A362E4">
              <w:rPr>
                <w:b/>
              </w:rPr>
              <w:t>send</w:t>
            </w:r>
          </w:p>
        </w:tc>
      </w:tr>
      <w:tr w:rsidR="003E22A0" w:rsidRPr="00A362E4" w14:paraId="0D5FFF9C" w14:textId="77777777" w:rsidTr="004F53F3">
        <w:trPr>
          <w:cantSplit/>
          <w:jc w:val="center"/>
        </w:trPr>
        <w:tc>
          <w:tcPr>
            <w:tcW w:w="3668" w:type="dxa"/>
          </w:tcPr>
          <w:p w14:paraId="5F728290" w14:textId="77777777" w:rsidR="003E22A0" w:rsidRPr="00A362E4" w:rsidRDefault="003E22A0" w:rsidP="004F53F3">
            <w:pPr>
              <w:pStyle w:val="TAL"/>
              <w:rPr>
                <w:color w:val="000000"/>
              </w:rPr>
            </w:pPr>
            <w:r w:rsidRPr="00A362E4">
              <w:rPr>
                <w:color w:val="000000"/>
              </w:rPr>
              <w:t>Receive message</w:t>
            </w:r>
          </w:p>
        </w:tc>
        <w:tc>
          <w:tcPr>
            <w:tcW w:w="1218" w:type="dxa"/>
          </w:tcPr>
          <w:p w14:paraId="4707B2B7" w14:textId="77777777" w:rsidR="003E22A0" w:rsidRPr="00A362E4" w:rsidRDefault="003E22A0" w:rsidP="004F53F3">
            <w:pPr>
              <w:pStyle w:val="TAL"/>
              <w:rPr>
                <w:b/>
              </w:rPr>
            </w:pPr>
            <w:r w:rsidRPr="00A362E4">
              <w:rPr>
                <w:b/>
              </w:rPr>
              <w:t>receive</w:t>
            </w:r>
          </w:p>
        </w:tc>
      </w:tr>
      <w:tr w:rsidR="003E22A0" w:rsidRPr="00A362E4" w14:paraId="1932E692" w14:textId="77777777" w:rsidTr="004F53F3">
        <w:trPr>
          <w:cantSplit/>
          <w:jc w:val="center"/>
        </w:trPr>
        <w:tc>
          <w:tcPr>
            <w:tcW w:w="3668" w:type="dxa"/>
          </w:tcPr>
          <w:p w14:paraId="36DDB114" w14:textId="77777777" w:rsidR="003E22A0" w:rsidRPr="00A362E4" w:rsidRDefault="003E22A0" w:rsidP="004F53F3">
            <w:pPr>
              <w:pStyle w:val="TAL"/>
              <w:rPr>
                <w:color w:val="000000"/>
              </w:rPr>
            </w:pPr>
            <w:r w:rsidRPr="00A362E4">
              <w:rPr>
                <w:color w:val="000000"/>
              </w:rPr>
              <w:t>Trigger on message</w:t>
            </w:r>
          </w:p>
        </w:tc>
        <w:tc>
          <w:tcPr>
            <w:tcW w:w="1218" w:type="dxa"/>
          </w:tcPr>
          <w:p w14:paraId="71DF28F3" w14:textId="77777777" w:rsidR="003E22A0" w:rsidRPr="00A362E4" w:rsidRDefault="003E22A0" w:rsidP="004F53F3">
            <w:pPr>
              <w:pStyle w:val="TAL"/>
              <w:rPr>
                <w:b/>
              </w:rPr>
            </w:pPr>
            <w:r w:rsidRPr="00A362E4">
              <w:rPr>
                <w:b/>
              </w:rPr>
              <w:t>trigger</w:t>
            </w:r>
          </w:p>
        </w:tc>
      </w:tr>
      <w:tr w:rsidR="003E22A0" w:rsidRPr="00A362E4" w14:paraId="34973FC3" w14:textId="77777777" w:rsidTr="004F53F3">
        <w:trPr>
          <w:cantSplit/>
          <w:jc w:val="center"/>
        </w:trPr>
        <w:tc>
          <w:tcPr>
            <w:tcW w:w="3668" w:type="dxa"/>
          </w:tcPr>
          <w:p w14:paraId="50C41EEB" w14:textId="77777777" w:rsidR="003E22A0" w:rsidRPr="00A362E4" w:rsidRDefault="003E22A0" w:rsidP="004F53F3">
            <w:pPr>
              <w:pStyle w:val="TAL"/>
              <w:rPr>
                <w:color w:val="000000"/>
              </w:rPr>
            </w:pPr>
            <w:r w:rsidRPr="00A362E4">
              <w:rPr>
                <w:color w:val="000000"/>
              </w:rPr>
              <w:t>Check message received</w:t>
            </w:r>
          </w:p>
        </w:tc>
        <w:tc>
          <w:tcPr>
            <w:tcW w:w="1218" w:type="dxa"/>
          </w:tcPr>
          <w:p w14:paraId="0EE2F9D6" w14:textId="77777777" w:rsidR="003E22A0" w:rsidRPr="00A362E4" w:rsidRDefault="003E22A0" w:rsidP="004F53F3">
            <w:pPr>
              <w:pStyle w:val="TAL"/>
              <w:rPr>
                <w:b/>
              </w:rPr>
            </w:pPr>
            <w:r w:rsidRPr="00A362E4">
              <w:rPr>
                <w:b/>
              </w:rPr>
              <w:t>check</w:t>
            </w:r>
          </w:p>
        </w:tc>
      </w:tr>
    </w:tbl>
    <w:p w14:paraId="2975FE72" w14:textId="77777777" w:rsidR="003E22A0" w:rsidRPr="00A362E4" w:rsidRDefault="003E22A0" w:rsidP="00073C31"/>
    <w:p w14:paraId="2EAF36C1" w14:textId="77777777" w:rsidR="003E22A0" w:rsidRPr="00A362E4" w:rsidRDefault="003E22A0" w:rsidP="00DC4A98">
      <w:pPr>
        <w:pStyle w:val="berschrift3"/>
      </w:pPr>
      <w:bookmarkStart w:id="1803" w:name="clause_CommOps_SendOp"/>
      <w:bookmarkStart w:id="1804" w:name="_Toc456780902"/>
      <w:r w:rsidRPr="00A362E4">
        <w:t>22.2.1</w:t>
      </w:r>
      <w:bookmarkEnd w:id="1803"/>
      <w:r w:rsidRPr="00A362E4">
        <w:tab/>
        <w:t>The Send operation</w:t>
      </w:r>
      <w:bookmarkEnd w:id="1804"/>
    </w:p>
    <w:p w14:paraId="12D44DB4" w14:textId="77777777" w:rsidR="003E22A0" w:rsidRPr="00A362E4" w:rsidRDefault="003E22A0" w:rsidP="00073C31">
      <w:pPr>
        <w:keepNext/>
        <w:rPr>
          <w:color w:val="000000"/>
        </w:rPr>
      </w:pPr>
      <w:r w:rsidRPr="00A362E4">
        <w:rPr>
          <w:color w:val="000000"/>
        </w:rPr>
        <w:t xml:space="preserve">The </w:t>
      </w:r>
      <w:r w:rsidRPr="00A362E4">
        <w:rPr>
          <w:rFonts w:ascii="Courier New" w:hAnsi="Courier New"/>
          <w:b/>
          <w:color w:val="000000"/>
        </w:rPr>
        <w:t>send</w:t>
      </w:r>
      <w:r w:rsidRPr="00A362E4">
        <w:rPr>
          <w:color w:val="000000"/>
        </w:rPr>
        <w:t xml:space="preserve"> operation is used to place a message on an outgoing message port.</w:t>
      </w:r>
    </w:p>
    <w:p w14:paraId="75B59FB8" w14:textId="77777777" w:rsidR="003E22A0" w:rsidRPr="00A362E4" w:rsidRDefault="003E22A0" w:rsidP="00073C31">
      <w:pPr>
        <w:keepNext/>
      </w:pPr>
      <w:r w:rsidRPr="00A362E4">
        <w:rPr>
          <w:b/>
          <w:i/>
        </w:rPr>
        <w:t>Syntactical Structure</w:t>
      </w:r>
    </w:p>
    <w:p w14:paraId="53BD51ED" w14:textId="54F02AB8" w:rsidR="003E22A0" w:rsidRPr="00A362E4" w:rsidRDefault="003E22A0" w:rsidP="00073C31">
      <w:pPr>
        <w:pStyle w:val="PL"/>
        <w:keepNext/>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362E4">
        <w:rPr>
          <w:i/>
          <w:noProof w:val="0"/>
        </w:rPr>
        <w:t>Port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send</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0FCC325" w14:textId="77777777" w:rsidR="003E22A0" w:rsidRPr="00A362E4" w:rsidRDefault="003E22A0" w:rsidP="00073C31">
      <w:pPr>
        <w:pStyle w:val="PL"/>
        <w:ind w:left="283"/>
        <w:rPr>
          <w:noProof w:val="0"/>
        </w:rPr>
      </w:pPr>
      <w:r w:rsidRPr="00A362E4">
        <w:rPr>
          <w:noProof w:val="0"/>
        </w:rPr>
        <w:t xml:space="preserve">[ </w:t>
      </w:r>
      <w:r w:rsidRPr="00A362E4">
        <w:rPr>
          <w:b/>
          <w:noProof w:val="0"/>
        </w:rPr>
        <w:t>to</w:t>
      </w:r>
      <w:r w:rsidRPr="00A362E4">
        <w:rPr>
          <w:noProof w:val="0"/>
        </w:rPr>
        <w:t xml:space="preserve"> </w:t>
      </w:r>
      <w:r w:rsidRPr="00A362E4">
        <w:rPr>
          <w:i/>
          <w:noProof w:val="0"/>
        </w:rPr>
        <w:t xml:space="preserve">Address </w:t>
      </w:r>
      <w:r w:rsidRPr="00A362E4">
        <w:rPr>
          <w:noProof w:val="0"/>
        </w:rPr>
        <w:t>]</w:t>
      </w:r>
    </w:p>
    <w:p w14:paraId="1BD73850" w14:textId="77777777" w:rsidR="003E22A0" w:rsidRPr="00A362E4" w:rsidRDefault="003E22A0" w:rsidP="00073C31">
      <w:pPr>
        <w:pStyle w:val="PL"/>
        <w:ind w:left="283"/>
        <w:rPr>
          <w:noProof w:val="0"/>
        </w:rPr>
      </w:pPr>
    </w:p>
    <w:p w14:paraId="2A980EAF" w14:textId="37C11022" w:rsidR="003E22A0" w:rsidRPr="00A362E4" w:rsidRDefault="003E22A0" w:rsidP="006364BB">
      <w:pPr>
        <w:pStyle w:val="NO"/>
      </w:pPr>
      <w:r w:rsidRPr="00A362E4">
        <w:t>NOTE:</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all component</w:t>
      </w:r>
      <w:r w:rsidR="005B4AA7" w:rsidRPr="00A362E4">
        <w:t>"</w:t>
      </w:r>
      <w:r w:rsidRPr="00A362E4">
        <w:t>.</w:t>
      </w:r>
    </w:p>
    <w:p w14:paraId="26781D34" w14:textId="77777777" w:rsidR="003E22A0" w:rsidRPr="00A362E4" w:rsidRDefault="003E22A0" w:rsidP="00073C31">
      <w:r w:rsidRPr="00A362E4">
        <w:rPr>
          <w:b/>
          <w:i/>
        </w:rPr>
        <w:t>Semantic Description</w:t>
      </w:r>
    </w:p>
    <w:p w14:paraId="69050E42"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send</w:t>
      </w:r>
      <w:r w:rsidRPr="00A362E4">
        <w:rPr>
          <w:color w:val="000000"/>
        </w:rPr>
        <w:t xml:space="preserve"> operation places a message on an outgoing message port. The message may be specified by referencing a defined template or can be defined as an in-</w:t>
      </w:r>
      <w:r w:rsidRPr="00A362E4">
        <w:t>line</w:t>
      </w:r>
      <w:r w:rsidRPr="00A362E4">
        <w:rPr>
          <w:color w:val="000000"/>
        </w:rPr>
        <w:t xml:space="preserve"> template. </w:t>
      </w:r>
    </w:p>
    <w:p w14:paraId="0200E6ED" w14:textId="77777777" w:rsidR="003E22A0" w:rsidRPr="00A362E4" w:rsidRDefault="003E22A0" w:rsidP="00073C31">
      <w:pPr>
        <w:keepNext/>
        <w:rPr>
          <w:b/>
          <w:color w:val="000000"/>
        </w:rPr>
      </w:pPr>
      <w:r w:rsidRPr="00A362E4">
        <w:rPr>
          <w:b/>
          <w:color w:val="000000"/>
        </w:rPr>
        <w:t>Sending unicast, multicast or broadcast</w:t>
      </w:r>
    </w:p>
    <w:p w14:paraId="77A7C99E" w14:textId="77777777" w:rsidR="003E22A0" w:rsidRPr="00A362E4" w:rsidRDefault="003E22A0" w:rsidP="00073C31">
      <w:pPr>
        <w:rPr>
          <w:color w:val="000000"/>
        </w:rPr>
      </w:pPr>
      <w:r w:rsidRPr="00A362E4">
        <w:rPr>
          <w:color w:val="000000"/>
        </w:rPr>
        <w:t xml:space="preserve">Unicast, multicast and broadcast communication can be determined by the optional </w:t>
      </w:r>
      <w:r w:rsidRPr="00A362E4">
        <w:rPr>
          <w:rFonts w:ascii="Courier New" w:hAnsi="Courier New" w:cs="Courier New"/>
          <w:b/>
          <w:color w:val="000000"/>
        </w:rPr>
        <w:t>to</w:t>
      </w:r>
      <w:r w:rsidRPr="00A362E4">
        <w:rPr>
          <w:color w:val="000000"/>
        </w:rPr>
        <w:t xml:space="preserve"> clause in the </w:t>
      </w:r>
      <w:r w:rsidRPr="00A362E4">
        <w:rPr>
          <w:rFonts w:ascii="Courier New" w:hAnsi="Courier New" w:cs="Courier New"/>
          <w:b/>
          <w:color w:val="000000"/>
        </w:rPr>
        <w:t>send</w:t>
      </w:r>
      <w:r w:rsidRPr="00A362E4">
        <w:rPr>
          <w:color w:val="000000"/>
        </w:rPr>
        <w:t xml:space="preserve"> operation. A </w:t>
      </w:r>
      <w:r w:rsidRPr="00A362E4">
        <w:rPr>
          <w:rFonts w:ascii="Courier New" w:hAnsi="Courier New" w:cs="Courier New"/>
          <w:b/>
          <w:color w:val="000000"/>
        </w:rPr>
        <w:t>to</w:t>
      </w:r>
      <w:r w:rsidRPr="00A362E4">
        <w:rPr>
          <w:color w:val="000000"/>
        </w:rPr>
        <w:t xml:space="preserve"> clause can be omitted in case of a one-to-one connection where unicast communication is used and the message receiver is uniquely determined by the test system structure. </w:t>
      </w:r>
    </w:p>
    <w:p w14:paraId="7AEEA317" w14:textId="77777777" w:rsidR="003E22A0" w:rsidRPr="00A362E4" w:rsidRDefault="003E22A0" w:rsidP="00073C31">
      <w:pPr>
        <w:rPr>
          <w:color w:val="000000"/>
        </w:rPr>
      </w:pPr>
      <w:r w:rsidRPr="00A362E4">
        <w:rPr>
          <w:color w:val="000000"/>
        </w:rPr>
        <w:t xml:space="preserve">Unicast communication is specified, if the </w:t>
      </w:r>
      <w:r w:rsidRPr="00A362E4">
        <w:rPr>
          <w:rFonts w:ascii="Courier New" w:hAnsi="Courier New" w:cs="Courier New"/>
          <w:b/>
          <w:color w:val="000000"/>
        </w:rPr>
        <w:t>to</w:t>
      </w:r>
      <w:r w:rsidRPr="00A362E4">
        <w:rPr>
          <w:color w:val="000000"/>
        </w:rPr>
        <w:t xml:space="preserve"> clause addresses one communication partner only. Multicast communication is used, if the </w:t>
      </w:r>
      <w:r w:rsidRPr="00A362E4">
        <w:rPr>
          <w:rFonts w:ascii="Courier New" w:hAnsi="Courier New" w:cs="Courier New"/>
          <w:b/>
          <w:color w:val="000000"/>
        </w:rPr>
        <w:t>to</w:t>
      </w:r>
      <w:r w:rsidRPr="00A362E4">
        <w:rPr>
          <w:color w:val="000000"/>
        </w:rPr>
        <w:t xml:space="preserve"> clause includes a list of communication partners. Broadcast is defined by using the </w:t>
      </w:r>
      <w:r w:rsidRPr="00A362E4">
        <w:rPr>
          <w:rFonts w:ascii="Courier New" w:hAnsi="Courier New" w:cs="Courier New"/>
          <w:b/>
          <w:color w:val="000000"/>
        </w:rPr>
        <w:t>to</w:t>
      </w:r>
      <w:r w:rsidRPr="00A362E4">
        <w:rPr>
          <w:color w:val="000000"/>
        </w:rPr>
        <w:t xml:space="preserve"> clause </w:t>
      </w:r>
      <w:r w:rsidRPr="00A362E4">
        <w:t>with</w:t>
      </w:r>
      <w:r w:rsidRPr="00A362E4">
        <w:rPr>
          <w:color w:val="000000"/>
        </w:rPr>
        <w:t xml:space="preserve"> </w:t>
      </w:r>
      <w:r w:rsidRPr="00A362E4">
        <w:rPr>
          <w:rFonts w:ascii="Courier New" w:hAnsi="Courier New" w:cs="Courier New"/>
          <w:b/>
          <w:color w:val="000000"/>
        </w:rPr>
        <w:t>all component</w:t>
      </w:r>
      <w:r w:rsidRPr="00A362E4">
        <w:rPr>
          <w:color w:val="000000"/>
        </w:rPr>
        <w:t xml:space="preserve"> keyword.</w:t>
      </w:r>
    </w:p>
    <w:p w14:paraId="2FF3A178" w14:textId="77777777" w:rsidR="003E22A0" w:rsidRPr="00A362E4" w:rsidRDefault="003E22A0" w:rsidP="00073C31">
      <w:r w:rsidRPr="00A362E4">
        <w:rPr>
          <w:b/>
          <w:i/>
        </w:rPr>
        <w:t>Restrictions</w:t>
      </w:r>
    </w:p>
    <w:p w14:paraId="308632AA"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275274D5" w14:textId="77777777" w:rsidR="003E22A0" w:rsidRPr="00A362E4" w:rsidRDefault="003E22A0" w:rsidP="00C22D7F">
      <w:pPr>
        <w:pStyle w:val="B10"/>
      </w:pPr>
      <w:r w:rsidRPr="00A362E4">
        <w:t>a)</w:t>
      </w:r>
      <w:r w:rsidRPr="00A362E4">
        <w:tab/>
        <w:t xml:space="preserve">The TemplateInstance (and all parts of it) shall have a specific value i.e. the use of matching mechanisms such as </w:t>
      </w:r>
      <w:r w:rsidRPr="00A362E4">
        <w:rPr>
          <w:i/>
        </w:rPr>
        <w:t>AnyValue</w:t>
      </w:r>
      <w:r w:rsidRPr="00A362E4">
        <w:t xml:space="preserve"> is not allowed.</w:t>
      </w:r>
    </w:p>
    <w:p w14:paraId="2158D763" w14:textId="77777777" w:rsidR="003E22A0" w:rsidRPr="00A362E4" w:rsidRDefault="003E22A0" w:rsidP="00C22D7F">
      <w:pPr>
        <w:pStyle w:val="B10"/>
      </w:pPr>
      <w:r w:rsidRPr="00A362E4">
        <w:t>b)</w:t>
      </w:r>
      <w:r w:rsidRPr="00A362E4">
        <w:tab/>
        <w:t>When defining the message in-line, the optional type part shall be used if there is ambiguity of the type of the message being sent.</w:t>
      </w:r>
    </w:p>
    <w:p w14:paraId="684BB9CB" w14:textId="77777777" w:rsidR="003E22A0" w:rsidRPr="00A362E4" w:rsidRDefault="003E22A0" w:rsidP="00C22D7F">
      <w:pPr>
        <w:pStyle w:val="B10"/>
      </w:pPr>
      <w:r w:rsidRPr="00A362E4">
        <w:t>c)</w:t>
      </w:r>
      <w:r w:rsidRPr="00A362E4">
        <w:tab/>
        <w:t xml:space="preserve">The </w:t>
      </w:r>
      <w:r w:rsidRPr="00A362E4">
        <w:rPr>
          <w:rFonts w:ascii="Courier New" w:hAnsi="Courier New"/>
          <w:b/>
        </w:rPr>
        <w:t>send</w:t>
      </w:r>
      <w:r w:rsidRPr="00A362E4">
        <w:t xml:space="preserve"> operation shall only be used on message-based ports and the type of the template to be sent shall be in the list of outgoing types of the port type definition.</w:t>
      </w:r>
    </w:p>
    <w:p w14:paraId="3C238FDE" w14:textId="77777777" w:rsidR="003E22A0" w:rsidRPr="00A362E4" w:rsidRDefault="003E22A0" w:rsidP="00C22D7F">
      <w:pPr>
        <w:pStyle w:val="B10"/>
      </w:pPr>
      <w:r w:rsidRPr="00A362E4">
        <w:t>d)</w:t>
      </w:r>
      <w:r w:rsidRPr="00A362E4">
        <w:tab/>
        <w:t xml:space="preserve">A </w:t>
      </w:r>
      <w:r w:rsidRPr="00A362E4">
        <w:rPr>
          <w:rFonts w:ascii="Courier New" w:hAnsi="Courier New" w:cs="Courier New"/>
          <w:b/>
        </w:rPr>
        <w:t>to</w:t>
      </w:r>
      <w:r w:rsidRPr="00A362E4">
        <w:t xml:space="preserve"> clause shall be present in case of one-to-many connections.</w:t>
      </w:r>
    </w:p>
    <w:p w14:paraId="3B52F970" w14:textId="5902E9F2" w:rsidR="003E22A0" w:rsidRPr="00A362E4" w:rsidRDefault="003E22A0" w:rsidP="00C22D7F">
      <w:pPr>
        <w:pStyle w:val="B10"/>
      </w:pPr>
      <w:r w:rsidRPr="00A362E4">
        <w:t>e)</w:t>
      </w:r>
      <w:r w:rsidRPr="00A362E4">
        <w:tab/>
      </w:r>
      <w:r w:rsidR="00D2451B" w:rsidRPr="00A362E4">
        <w:t xml:space="preserve">All </w:t>
      </w:r>
      <w:r w:rsidRPr="00A362E4">
        <w:rPr>
          <w:i/>
        </w:rPr>
        <w:t>AddressRef</w:t>
      </w:r>
      <w:r w:rsidRPr="00A362E4">
        <w:t xml:space="preserve"> </w:t>
      </w:r>
      <w:r w:rsidR="00D2451B" w:rsidRPr="00A362E4">
        <w:t xml:space="preserve">items in the </w:t>
      </w:r>
      <w:r w:rsidR="00D2451B" w:rsidRPr="00A362E4">
        <w:rPr>
          <w:b/>
        </w:rPr>
        <w:t>to</w:t>
      </w:r>
      <w:r w:rsidR="00D2451B" w:rsidRPr="00A362E4">
        <w:t xml:space="preserve"> clause </w:t>
      </w:r>
      <w:r w:rsidRPr="00A362E4">
        <w:t xml:space="preserve">shall be of type </w:t>
      </w:r>
      <w:r w:rsidRPr="00A362E4">
        <w:rPr>
          <w:rFonts w:ascii="Courier New" w:hAnsi="Courier New" w:cs="Courier New"/>
          <w:b/>
          <w:bCs/>
        </w:rPr>
        <w:t>address</w:t>
      </w:r>
      <w:r w:rsidRPr="00A362E4">
        <w:t xml:space="preserve">, </w:t>
      </w:r>
      <w:r w:rsidRPr="00A362E4">
        <w:rPr>
          <w:rFonts w:ascii="Courier New" w:hAnsi="Courier New" w:cs="Courier New"/>
          <w:b/>
          <w:bCs/>
        </w:rPr>
        <w:t>component</w:t>
      </w:r>
      <w:r w:rsidRPr="00A362E4">
        <w:t xml:space="preserve"> or of the </w:t>
      </w:r>
      <w:r w:rsidR="00D2451B" w:rsidRPr="00A362E4">
        <w:t xml:space="preserve">address </w:t>
      </w:r>
      <w:r w:rsidRPr="00A362E4">
        <w:t xml:space="preserve">type </w:t>
      </w:r>
      <w:r w:rsidR="00D2451B" w:rsidRPr="00A362E4">
        <w:t xml:space="preserve">bound to </w:t>
      </w:r>
      <w:r w:rsidRPr="00A362E4">
        <w:t xml:space="preserve">the port type </w:t>
      </w:r>
      <w:r w:rsidR="00D2451B" w:rsidRPr="00A362E4">
        <w:t xml:space="preserve">(see </w:t>
      </w:r>
      <w:r w:rsidR="00C84A4C" w:rsidRPr="00A362E4">
        <w:t>clause</w:t>
      </w:r>
      <w:r w:rsidR="00D2451B" w:rsidRPr="00A362E4">
        <w:t xml:space="preserve"> 6.2.9) </w:t>
      </w:r>
      <w:r w:rsidRPr="00A362E4">
        <w:t xml:space="preserve">of the port instance referenced in the </w:t>
      </w:r>
      <w:r w:rsidRPr="00A362E4">
        <w:rPr>
          <w:rFonts w:ascii="Courier New" w:hAnsi="Courier New" w:cs="Courier New"/>
          <w:b/>
          <w:bCs/>
        </w:rPr>
        <w:t>send</w:t>
      </w:r>
      <w:r w:rsidRPr="00A362E4">
        <w:t xml:space="preserve"> operation.</w:t>
      </w:r>
      <w:r w:rsidR="005E1F7C" w:rsidRPr="00A362E4">
        <w:t xml:space="preserve"> No </w:t>
      </w:r>
      <w:r w:rsidR="005E1F7C" w:rsidRPr="00A362E4">
        <w:rPr>
          <w:i/>
        </w:rPr>
        <w:t>AddressRef</w:t>
      </w:r>
      <w:r w:rsidR="005E1F7C" w:rsidRPr="00A362E4">
        <w:t xml:space="preserve"> </w:t>
      </w:r>
      <w:r w:rsidR="00D2451B" w:rsidRPr="00A362E4">
        <w:t xml:space="preserve">in the </w:t>
      </w:r>
      <w:r w:rsidR="00D2451B" w:rsidRPr="00A362E4">
        <w:rPr>
          <w:rFonts w:ascii="Courier New" w:hAnsi="Courier New" w:cs="Courier New"/>
          <w:b/>
        </w:rPr>
        <w:t>to</w:t>
      </w:r>
      <w:r w:rsidR="00D2451B"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79380398" w14:textId="77777777" w:rsidR="003E22A0" w:rsidRPr="00A362E4" w:rsidRDefault="003E22A0" w:rsidP="00B870D6">
      <w:pPr>
        <w:pStyle w:val="B10"/>
        <w:rPr>
          <w:b/>
          <w:i/>
        </w:rPr>
      </w:pPr>
      <w:r w:rsidRPr="00A362E4">
        <w:rPr>
          <w:color w:val="000000"/>
        </w:rPr>
        <w:t>f)</w:t>
      </w:r>
      <w:r w:rsidRPr="00A362E4">
        <w:rPr>
          <w:color w:val="000000"/>
        </w:rPr>
        <w:tab/>
        <w:t xml:space="preserve">Applying a </w:t>
      </w:r>
      <w:r w:rsidRPr="00A362E4">
        <w:rPr>
          <w:rFonts w:ascii="Courier New" w:hAnsi="Courier New" w:cs="Courier New"/>
          <w:b/>
          <w:color w:val="000000"/>
        </w:rPr>
        <w:t>send</w:t>
      </w:r>
      <w:r w:rsidRPr="00A362E4">
        <w:rPr>
          <w:color w:val="000000"/>
        </w:rPr>
        <w:t xml:space="preserve"> operation to an unmapped or disconnected port shall cause a test case error.</w:t>
      </w:r>
    </w:p>
    <w:p w14:paraId="74EECA1D" w14:textId="77777777" w:rsidR="003E22A0" w:rsidRPr="00A362E4" w:rsidRDefault="003E22A0" w:rsidP="005C487D">
      <w:pPr>
        <w:keepNext/>
      </w:pPr>
      <w:r w:rsidRPr="00A362E4">
        <w:rPr>
          <w:b/>
          <w:i/>
        </w:rPr>
        <w:lastRenderedPageBreak/>
        <w:t>Examples</w:t>
      </w:r>
    </w:p>
    <w:p w14:paraId="07CCA9F5" w14:textId="77777777" w:rsidR="003E22A0" w:rsidRPr="00A362E4" w:rsidRDefault="003E22A0" w:rsidP="00073C31">
      <w:pPr>
        <w:pStyle w:val="EX"/>
      </w:pPr>
      <w:r w:rsidRPr="00A362E4">
        <w:t>EXAMPLE 1:</w:t>
      </w:r>
      <w:r w:rsidRPr="00A362E4">
        <w:tab/>
        <w:t>Simple send (receiver is determined from the test configuration)</w:t>
      </w:r>
    </w:p>
    <w:p w14:paraId="51A0D360" w14:textId="6967B583" w:rsidR="003E22A0" w:rsidRPr="00A362E4" w:rsidRDefault="003E22A0" w:rsidP="00073C31">
      <w:pPr>
        <w:pStyle w:val="PL"/>
        <w:rPr>
          <w:noProof w:val="0"/>
          <w:color w:val="000000"/>
        </w:rPr>
      </w:pPr>
      <w:r w:rsidRPr="00A362E4">
        <w:rPr>
          <w:noProof w:val="0"/>
          <w:color w:val="000000"/>
        </w:rPr>
        <w:tab/>
      </w:r>
      <w:r w:rsidR="00686CAC" w:rsidRPr="00A362E4">
        <w:rPr>
          <w:noProof w:val="0"/>
          <w:color w:val="000000"/>
        </w:rPr>
        <w:t>myPort</w:t>
      </w:r>
      <w:r w:rsidRPr="00A362E4">
        <w:rPr>
          <w:noProof w:val="0"/>
          <w:color w:val="000000"/>
        </w:rPr>
        <w:t>.</w:t>
      </w:r>
      <w:r w:rsidRPr="00A362E4">
        <w:rPr>
          <w:b/>
          <w:noProof w:val="0"/>
          <w:color w:val="000000"/>
        </w:rPr>
        <w:t>send</w:t>
      </w:r>
      <w:r w:rsidRPr="00A362E4">
        <w:rPr>
          <w:noProof w:val="0"/>
          <w:color w:val="000000"/>
        </w:rPr>
        <w:t>(</w:t>
      </w:r>
      <w:r w:rsidR="00686CAC" w:rsidRPr="00A362E4">
        <w:rPr>
          <w:noProof w:val="0"/>
          <w:color w:val="000000"/>
        </w:rPr>
        <w:t>m_myTemplate</w:t>
      </w:r>
      <w:r w:rsidRPr="00A362E4">
        <w:rPr>
          <w:noProof w:val="0"/>
          <w:color w:val="000000"/>
        </w:rPr>
        <w:t>(5,</w:t>
      </w:r>
      <w:r w:rsidR="00686CAC" w:rsidRPr="00A362E4">
        <w:rPr>
          <w:noProof w:val="0"/>
          <w:color w:val="000000"/>
        </w:rPr>
        <w:t>v_myVar</w:t>
      </w:r>
      <w:r w:rsidRPr="00A362E4">
        <w:rPr>
          <w:noProof w:val="0"/>
          <w:color w:val="000000"/>
        </w:rPr>
        <w:t>));</w:t>
      </w:r>
      <w:r w:rsidRPr="00A362E4">
        <w:rPr>
          <w:noProof w:val="0"/>
          <w:color w:val="000000"/>
        </w:rPr>
        <w:tab/>
        <w:t xml:space="preserve">// Sends the template </w:t>
      </w:r>
      <w:r w:rsidR="00686CAC" w:rsidRPr="00A362E4">
        <w:rPr>
          <w:noProof w:val="0"/>
          <w:color w:val="000000"/>
        </w:rPr>
        <w:t xml:space="preserve">m_myTemplate </w:t>
      </w:r>
      <w:r w:rsidRPr="00A362E4">
        <w:rPr>
          <w:noProof w:val="0"/>
        </w:rPr>
        <w:t>with</w:t>
      </w:r>
      <w:r w:rsidRPr="00A362E4">
        <w:rPr>
          <w:noProof w:val="0"/>
          <w:color w:val="000000"/>
        </w:rPr>
        <w:t xml:space="preserve"> the actual</w:t>
      </w:r>
    </w:p>
    <w:p w14:paraId="21D9ECA2" w14:textId="2BF9D76B"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00686CAC" w:rsidRPr="00A362E4">
        <w:rPr>
          <w:noProof w:val="0"/>
          <w:color w:val="000000"/>
        </w:rPr>
        <w:tab/>
      </w:r>
      <w:r w:rsidRPr="00A362E4">
        <w:rPr>
          <w:noProof w:val="0"/>
          <w:color w:val="000000"/>
        </w:rPr>
        <w:t xml:space="preserve">// parameters 5 and </w:t>
      </w:r>
      <w:r w:rsidR="00686CAC" w:rsidRPr="00A362E4">
        <w:rPr>
          <w:noProof w:val="0"/>
          <w:color w:val="000000"/>
        </w:rPr>
        <w:t xml:space="preserve">v_myVar </w:t>
      </w:r>
      <w:r w:rsidRPr="00A362E4">
        <w:rPr>
          <w:noProof w:val="0"/>
          <w:color w:val="000000"/>
        </w:rPr>
        <w:t xml:space="preserve">via </w:t>
      </w:r>
      <w:r w:rsidR="00686CAC" w:rsidRPr="00A362E4">
        <w:rPr>
          <w:noProof w:val="0"/>
          <w:color w:val="000000"/>
        </w:rPr>
        <w:t>myPort</w:t>
      </w:r>
      <w:r w:rsidRPr="00A362E4">
        <w:rPr>
          <w:noProof w:val="0"/>
          <w:color w:val="000000"/>
        </w:rPr>
        <w:t>.</w:t>
      </w:r>
    </w:p>
    <w:p w14:paraId="4057C5C3" w14:textId="77777777" w:rsidR="003E22A0" w:rsidRPr="00A362E4" w:rsidRDefault="003E22A0" w:rsidP="00073C31">
      <w:pPr>
        <w:pStyle w:val="PL"/>
        <w:rPr>
          <w:noProof w:val="0"/>
          <w:color w:val="000000"/>
        </w:rPr>
      </w:pPr>
      <w:r w:rsidRPr="00A362E4">
        <w:rPr>
          <w:noProof w:val="0"/>
          <w:color w:val="000000"/>
        </w:rPr>
        <w:tab/>
      </w:r>
    </w:p>
    <w:p w14:paraId="024AAB8D" w14:textId="2AC9FD43" w:rsidR="003E22A0" w:rsidRPr="00A362E4" w:rsidRDefault="003E22A0" w:rsidP="00073C31">
      <w:pPr>
        <w:pStyle w:val="PL"/>
        <w:rPr>
          <w:noProof w:val="0"/>
          <w:color w:val="000000"/>
        </w:rPr>
      </w:pPr>
      <w:r w:rsidRPr="00A362E4">
        <w:rPr>
          <w:noProof w:val="0"/>
          <w:color w:val="000000"/>
        </w:rPr>
        <w:tab/>
      </w:r>
      <w:r w:rsidR="00686CAC" w:rsidRPr="00A362E4">
        <w:rPr>
          <w:noProof w:val="0"/>
          <w:color w:val="000000"/>
        </w:rPr>
        <w:t>myPort</w:t>
      </w:r>
      <w:r w:rsidRPr="00A362E4">
        <w:rPr>
          <w:noProof w:val="0"/>
          <w:color w:val="000000"/>
        </w:rPr>
        <w:t>.</w:t>
      </w:r>
      <w:r w:rsidRPr="00A362E4">
        <w:rPr>
          <w:b/>
          <w:noProof w:val="0"/>
          <w:color w:val="000000"/>
        </w:rPr>
        <w:t>send</w:t>
      </w:r>
      <w:r w:rsidRPr="00A362E4">
        <w:rPr>
          <w:noProof w:val="0"/>
          <w:color w:val="000000"/>
        </w:rPr>
        <w:t>(5);</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Sends the integer value 5 (which is an in-</w:t>
      </w:r>
      <w:r w:rsidRPr="00A362E4">
        <w:rPr>
          <w:noProof w:val="0"/>
        </w:rPr>
        <w:t>line</w:t>
      </w:r>
      <w:r w:rsidRPr="00A362E4">
        <w:rPr>
          <w:noProof w:val="0"/>
          <w:color w:val="000000"/>
        </w:rPr>
        <w:t xml:space="preserve"> template)</w:t>
      </w:r>
    </w:p>
    <w:p w14:paraId="05A3EE4F" w14:textId="77777777" w:rsidR="003E22A0" w:rsidRPr="00A362E4" w:rsidRDefault="003E22A0" w:rsidP="00073C31">
      <w:pPr>
        <w:pStyle w:val="PL"/>
        <w:rPr>
          <w:noProof w:val="0"/>
          <w:color w:val="000000"/>
        </w:rPr>
      </w:pPr>
    </w:p>
    <w:p w14:paraId="7CF9F502" w14:textId="77777777" w:rsidR="003E22A0" w:rsidRPr="00A362E4" w:rsidRDefault="003E22A0" w:rsidP="00073C31">
      <w:pPr>
        <w:pStyle w:val="EX"/>
      </w:pPr>
      <w:bookmarkStart w:id="1805" w:name="clause_CommOps_SendOp_UniMultiBroadcast"/>
      <w:r w:rsidRPr="00A362E4">
        <w:t>EXAMPLE 2</w:t>
      </w:r>
      <w:bookmarkEnd w:id="1805"/>
      <w:r w:rsidRPr="00A362E4">
        <w:t>:</w:t>
      </w:r>
      <w:r w:rsidRPr="00A362E4">
        <w:tab/>
        <w:t>Sending with explicit to clause</w:t>
      </w:r>
    </w:p>
    <w:p w14:paraId="1C395A49" w14:textId="25566883" w:rsidR="003E22A0" w:rsidRPr="00A362E4" w:rsidRDefault="003E22A0" w:rsidP="00073C31">
      <w:pPr>
        <w:pStyle w:val="PL"/>
        <w:rPr>
          <w:noProof w:val="0"/>
          <w:color w:val="000000"/>
        </w:rPr>
      </w:pPr>
      <w:r w:rsidRPr="00A362E4">
        <w:rPr>
          <w:noProof w:val="0"/>
          <w:color w:val="000000"/>
        </w:rPr>
        <w:tab/>
      </w:r>
      <w:r w:rsidR="00686CAC" w:rsidRPr="00A362E4">
        <w:rPr>
          <w:noProof w:val="0"/>
          <w:color w:val="000000"/>
        </w:rPr>
        <w:t>myPort</w:t>
      </w:r>
      <w:r w:rsidRPr="00A362E4">
        <w:rPr>
          <w:noProof w:val="0"/>
          <w:color w:val="000000"/>
        </w:rPr>
        <w:t>.</w:t>
      </w:r>
      <w:r w:rsidRPr="00A362E4">
        <w:rPr>
          <w:b/>
          <w:noProof w:val="0"/>
          <w:color w:val="000000"/>
        </w:rPr>
        <w:t>send</w:t>
      </w:r>
      <w:r w:rsidRPr="00A362E4">
        <w:rPr>
          <w:noProof w:val="0"/>
          <w:color w:val="000000"/>
        </w:rPr>
        <w:t>(</w:t>
      </w:r>
      <w:r w:rsidRPr="00A362E4">
        <w:rPr>
          <w:b/>
          <w:noProof w:val="0"/>
          <w:color w:val="000000"/>
        </w:rPr>
        <w:t>charstring</w:t>
      </w:r>
      <w:r w:rsidRPr="00A362E4">
        <w:rPr>
          <w:noProof w:val="0"/>
          <w:color w:val="000000"/>
        </w:rPr>
        <w:t>:</w:t>
      </w:r>
      <w:r w:rsidR="005B4AA7" w:rsidRPr="00A362E4">
        <w:rPr>
          <w:noProof w:val="0"/>
          <w:color w:val="000000"/>
        </w:rPr>
        <w:t>"</w:t>
      </w:r>
      <w:r w:rsidRPr="00A362E4">
        <w:rPr>
          <w:noProof w:val="0"/>
          <w:color w:val="000000"/>
        </w:rPr>
        <w:t>My string</w:t>
      </w:r>
      <w:r w:rsidR="005B4AA7" w:rsidRPr="00A362E4">
        <w:rPr>
          <w:noProof w:val="0"/>
          <w:color w:val="000000"/>
        </w:rPr>
        <w:t>"</w:t>
      </w:r>
      <w:r w:rsidRPr="00A362E4">
        <w:rPr>
          <w:noProof w:val="0"/>
          <w:color w:val="000000"/>
        </w:rPr>
        <w:t xml:space="preserve">) </w:t>
      </w:r>
      <w:r w:rsidRPr="00A362E4">
        <w:rPr>
          <w:b/>
          <w:noProof w:val="0"/>
          <w:color w:val="000000"/>
        </w:rPr>
        <w:t>to</w:t>
      </w:r>
      <w:r w:rsidRPr="00A362E4">
        <w:rPr>
          <w:noProof w:val="0"/>
          <w:color w:val="000000"/>
        </w:rPr>
        <w:t xml:space="preserve"> </w:t>
      </w:r>
      <w:r w:rsidR="00686CAC" w:rsidRPr="00A362E4">
        <w:rPr>
          <w:noProof w:val="0"/>
          <w:color w:val="000000"/>
        </w:rPr>
        <w:t>v_myPartner</w:t>
      </w:r>
      <w:r w:rsidRPr="00A362E4">
        <w:rPr>
          <w:noProof w:val="0"/>
          <w:color w:val="000000"/>
        </w:rPr>
        <w:t>;</w:t>
      </w:r>
      <w:r w:rsidRPr="00A362E4">
        <w:rPr>
          <w:noProof w:val="0"/>
          <w:color w:val="000000"/>
        </w:rPr>
        <w:tab/>
      </w:r>
    </w:p>
    <w:p w14:paraId="5F4963EE" w14:textId="1B6D706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Sends the string </w:t>
      </w:r>
      <w:r w:rsidR="005B4AA7" w:rsidRPr="00A362E4">
        <w:rPr>
          <w:noProof w:val="0"/>
          <w:color w:val="000000"/>
        </w:rPr>
        <w:t>"</w:t>
      </w:r>
      <w:r w:rsidRPr="00A362E4">
        <w:rPr>
          <w:noProof w:val="0"/>
          <w:color w:val="000000"/>
        </w:rPr>
        <w:t>My string</w:t>
      </w:r>
      <w:r w:rsidR="005B4AA7" w:rsidRPr="00A362E4">
        <w:rPr>
          <w:noProof w:val="0"/>
          <w:color w:val="000000"/>
        </w:rPr>
        <w:t>"</w:t>
      </w:r>
      <w:r w:rsidRPr="00A362E4">
        <w:rPr>
          <w:noProof w:val="0"/>
          <w:color w:val="000000"/>
        </w:rPr>
        <w:t xml:space="preserve"> to a component </w:t>
      </w:r>
      <w:r w:rsidRPr="00A362E4">
        <w:rPr>
          <w:noProof w:val="0"/>
        </w:rPr>
        <w:t>with</w:t>
      </w:r>
      <w:r w:rsidRPr="00A362E4">
        <w:rPr>
          <w:noProof w:val="0"/>
          <w:color w:val="000000"/>
        </w:rPr>
        <w:t xml:space="preserve"> a</w:t>
      </w:r>
    </w:p>
    <w:p w14:paraId="1D8B9142" w14:textId="0B8D7EF1"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component reference stored in variable </w:t>
      </w:r>
      <w:r w:rsidR="00686CAC" w:rsidRPr="00A362E4">
        <w:rPr>
          <w:noProof w:val="0"/>
          <w:color w:val="000000"/>
        </w:rPr>
        <w:t>v_myPartner</w:t>
      </w:r>
    </w:p>
    <w:p w14:paraId="0E5044C1" w14:textId="77777777" w:rsidR="003E22A0" w:rsidRPr="00A362E4" w:rsidRDefault="003E22A0" w:rsidP="00073C31">
      <w:pPr>
        <w:pStyle w:val="PL"/>
        <w:rPr>
          <w:noProof w:val="0"/>
          <w:color w:val="000000"/>
        </w:rPr>
      </w:pPr>
      <w:r w:rsidRPr="00A362E4">
        <w:rPr>
          <w:noProof w:val="0"/>
          <w:color w:val="000000"/>
        </w:rPr>
        <w:tab/>
      </w:r>
    </w:p>
    <w:p w14:paraId="386A674C" w14:textId="706F19CB" w:rsidR="003E22A0" w:rsidRPr="00A362E4" w:rsidRDefault="003E22A0" w:rsidP="00073C31">
      <w:pPr>
        <w:pStyle w:val="PL"/>
        <w:rPr>
          <w:noProof w:val="0"/>
          <w:color w:val="000000"/>
        </w:rPr>
      </w:pPr>
      <w:r w:rsidRPr="00A362E4">
        <w:rPr>
          <w:noProof w:val="0"/>
          <w:color w:val="000000"/>
        </w:rPr>
        <w:tab/>
      </w:r>
      <w:r w:rsidR="00686CAC" w:rsidRPr="00A362E4">
        <w:rPr>
          <w:noProof w:val="0"/>
          <w:color w:val="000000"/>
        </w:rPr>
        <w:t>myPCO</w:t>
      </w:r>
      <w:r w:rsidRPr="00A362E4">
        <w:rPr>
          <w:noProof w:val="0"/>
          <w:color w:val="000000"/>
        </w:rPr>
        <w:t>.</w:t>
      </w:r>
      <w:r w:rsidRPr="00A362E4">
        <w:rPr>
          <w:b/>
          <w:noProof w:val="0"/>
          <w:color w:val="000000"/>
        </w:rPr>
        <w:t>send</w:t>
      </w:r>
      <w:r w:rsidRPr="00A362E4">
        <w:rPr>
          <w:noProof w:val="0"/>
          <w:color w:val="000000"/>
        </w:rPr>
        <w:t>(</w:t>
      </w:r>
      <w:r w:rsidR="00686CAC" w:rsidRPr="00A362E4">
        <w:rPr>
          <w:noProof w:val="0"/>
          <w:color w:val="000000"/>
        </w:rPr>
        <w:t xml:space="preserve">v_myVariable </w:t>
      </w:r>
      <w:r w:rsidRPr="00A362E4">
        <w:rPr>
          <w:noProof w:val="0"/>
          <w:color w:val="000000"/>
        </w:rPr>
        <w:t xml:space="preserve">+ </w:t>
      </w:r>
      <w:r w:rsidR="00686CAC" w:rsidRPr="00A362E4">
        <w:rPr>
          <w:noProof w:val="0"/>
          <w:color w:val="000000"/>
        </w:rPr>
        <w:t xml:space="preserve">v_yourVariable </w:t>
      </w:r>
      <w:r w:rsidRPr="00A362E4">
        <w:rPr>
          <w:noProof w:val="0"/>
          <w:color w:val="000000"/>
        </w:rPr>
        <w:t xml:space="preserve">- 2) </w:t>
      </w:r>
      <w:r w:rsidRPr="00A362E4">
        <w:rPr>
          <w:b/>
          <w:noProof w:val="0"/>
          <w:color w:val="000000"/>
        </w:rPr>
        <w:t>to</w:t>
      </w:r>
      <w:r w:rsidRPr="00A362E4">
        <w:rPr>
          <w:noProof w:val="0"/>
          <w:color w:val="000000"/>
        </w:rPr>
        <w:t xml:space="preserve"> </w:t>
      </w:r>
      <w:r w:rsidR="00686CAC" w:rsidRPr="00A362E4">
        <w:rPr>
          <w:noProof w:val="0"/>
          <w:color w:val="000000"/>
        </w:rPr>
        <w:t>v_myPartner</w:t>
      </w:r>
      <w:r w:rsidRPr="00A362E4">
        <w:rPr>
          <w:noProof w:val="0"/>
          <w:color w:val="000000"/>
        </w:rPr>
        <w:t>;</w:t>
      </w:r>
    </w:p>
    <w:p w14:paraId="65099783" w14:textId="713D813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Sends the result of the arithmetic expression to </w:t>
      </w:r>
      <w:r w:rsidR="00686CAC" w:rsidRPr="00A362E4">
        <w:rPr>
          <w:noProof w:val="0"/>
          <w:color w:val="000000"/>
        </w:rPr>
        <w:t>v_myPartner</w:t>
      </w:r>
      <w:r w:rsidRPr="00A362E4">
        <w:rPr>
          <w:noProof w:val="0"/>
          <w:color w:val="000000"/>
        </w:rPr>
        <w:t>.</w:t>
      </w:r>
    </w:p>
    <w:p w14:paraId="3C0672AD" w14:textId="77777777" w:rsidR="003E22A0" w:rsidRPr="00A362E4" w:rsidRDefault="003E22A0" w:rsidP="00073C31">
      <w:pPr>
        <w:pStyle w:val="PL"/>
        <w:rPr>
          <w:noProof w:val="0"/>
          <w:color w:val="000000"/>
        </w:rPr>
      </w:pPr>
      <w:r w:rsidRPr="00A362E4">
        <w:rPr>
          <w:noProof w:val="0"/>
          <w:color w:val="000000"/>
        </w:rPr>
        <w:tab/>
      </w:r>
    </w:p>
    <w:p w14:paraId="5E6A3AE0" w14:textId="3E6271A8" w:rsidR="003E22A0" w:rsidRPr="00A362E4" w:rsidRDefault="003E22A0" w:rsidP="00073C31">
      <w:pPr>
        <w:pStyle w:val="PL"/>
        <w:rPr>
          <w:noProof w:val="0"/>
          <w:color w:val="000000"/>
        </w:rPr>
      </w:pPr>
      <w:r w:rsidRPr="00A362E4">
        <w:rPr>
          <w:noProof w:val="0"/>
          <w:color w:val="000000"/>
        </w:rPr>
        <w:tab/>
      </w:r>
      <w:r w:rsidR="00686CAC" w:rsidRPr="00A362E4">
        <w:rPr>
          <w:noProof w:val="0"/>
          <w:color w:val="000000"/>
        </w:rPr>
        <w:t>myPCO2</w:t>
      </w:r>
      <w:r w:rsidRPr="00A362E4">
        <w:rPr>
          <w:noProof w:val="0"/>
          <w:color w:val="000000"/>
        </w:rPr>
        <w:t>.</w:t>
      </w:r>
      <w:r w:rsidRPr="00A362E4">
        <w:rPr>
          <w:b/>
          <w:noProof w:val="0"/>
          <w:color w:val="000000"/>
        </w:rPr>
        <w:t>send</w:t>
      </w:r>
      <w:r w:rsidRPr="00A362E4">
        <w:rPr>
          <w:noProof w:val="0"/>
          <w:color w:val="000000"/>
        </w:rPr>
        <w:t>(</w:t>
      </w:r>
      <w:r w:rsidR="00686CAC" w:rsidRPr="00A362E4">
        <w:rPr>
          <w:noProof w:val="0"/>
          <w:color w:val="000000"/>
        </w:rPr>
        <w:t>m_myTemplate</w:t>
      </w:r>
      <w:r w:rsidRPr="00A362E4">
        <w:rPr>
          <w:noProof w:val="0"/>
          <w:color w:val="000000"/>
        </w:rPr>
        <w:t xml:space="preserve">) </w:t>
      </w:r>
      <w:r w:rsidRPr="00A362E4">
        <w:rPr>
          <w:b/>
          <w:noProof w:val="0"/>
          <w:color w:val="000000"/>
        </w:rPr>
        <w:t>to</w:t>
      </w:r>
      <w:r w:rsidRPr="00A362E4">
        <w:rPr>
          <w:noProof w:val="0"/>
          <w:color w:val="000000"/>
        </w:rPr>
        <w:t xml:space="preserve"> (</w:t>
      </w:r>
      <w:r w:rsidR="00686CAC" w:rsidRPr="00A362E4">
        <w:rPr>
          <w:noProof w:val="0"/>
          <w:color w:val="000000"/>
        </w:rPr>
        <w:t>v_myPeerOne</w:t>
      </w:r>
      <w:r w:rsidRPr="00A362E4">
        <w:rPr>
          <w:noProof w:val="0"/>
          <w:color w:val="000000"/>
        </w:rPr>
        <w:t xml:space="preserve">, </w:t>
      </w:r>
      <w:r w:rsidR="00686CAC" w:rsidRPr="00A362E4">
        <w:rPr>
          <w:noProof w:val="0"/>
          <w:color w:val="000000"/>
        </w:rPr>
        <w:t>v_myPeerTwo</w:t>
      </w:r>
      <w:r w:rsidRPr="00A362E4">
        <w:rPr>
          <w:noProof w:val="0"/>
          <w:color w:val="000000"/>
        </w:rPr>
        <w:t>);</w:t>
      </w:r>
    </w:p>
    <w:p w14:paraId="2C619006"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Specifies a multicast communication, where the value of</w:t>
      </w:r>
    </w:p>
    <w:p w14:paraId="35DEF831" w14:textId="61AEFD2A"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w:t>
      </w:r>
      <w:r w:rsidR="00686CAC" w:rsidRPr="00A362E4">
        <w:rPr>
          <w:noProof w:val="0"/>
          <w:color w:val="000000"/>
        </w:rPr>
        <w:t xml:space="preserve">m_myTemplate </w:t>
      </w:r>
      <w:r w:rsidRPr="00A362E4">
        <w:rPr>
          <w:noProof w:val="0"/>
          <w:color w:val="000000"/>
        </w:rPr>
        <w:t>is sent to the two component references stored</w:t>
      </w:r>
    </w:p>
    <w:p w14:paraId="45E44A9D" w14:textId="7300751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in the variables </w:t>
      </w:r>
      <w:r w:rsidR="00686CAC" w:rsidRPr="00A362E4">
        <w:rPr>
          <w:noProof w:val="0"/>
          <w:color w:val="000000"/>
        </w:rPr>
        <w:t xml:space="preserve">v_myPeerOne </w:t>
      </w:r>
      <w:r w:rsidRPr="00A362E4">
        <w:rPr>
          <w:noProof w:val="0"/>
          <w:color w:val="000000"/>
        </w:rPr>
        <w:t xml:space="preserve">and </w:t>
      </w:r>
      <w:r w:rsidR="00686CAC" w:rsidRPr="00A362E4">
        <w:rPr>
          <w:noProof w:val="0"/>
          <w:color w:val="000000"/>
        </w:rPr>
        <w:t>v_myPeerTwo</w:t>
      </w:r>
      <w:r w:rsidRPr="00A362E4">
        <w:rPr>
          <w:noProof w:val="0"/>
          <w:color w:val="000000"/>
        </w:rPr>
        <w:t>.</w:t>
      </w:r>
    </w:p>
    <w:p w14:paraId="620F4891" w14:textId="77777777" w:rsidR="003E22A0" w:rsidRPr="00A362E4" w:rsidRDefault="003E22A0" w:rsidP="00073C31">
      <w:pPr>
        <w:pStyle w:val="PL"/>
        <w:rPr>
          <w:noProof w:val="0"/>
          <w:color w:val="000000"/>
        </w:rPr>
      </w:pPr>
    </w:p>
    <w:p w14:paraId="7F5FD337" w14:textId="4C435806" w:rsidR="003E22A0" w:rsidRPr="00A362E4" w:rsidRDefault="003E22A0" w:rsidP="00073C31">
      <w:pPr>
        <w:pStyle w:val="PL"/>
        <w:rPr>
          <w:noProof w:val="0"/>
          <w:color w:val="000000"/>
        </w:rPr>
      </w:pPr>
      <w:r w:rsidRPr="00A362E4">
        <w:rPr>
          <w:noProof w:val="0"/>
          <w:color w:val="000000"/>
        </w:rPr>
        <w:tab/>
      </w:r>
      <w:r w:rsidR="00686CAC" w:rsidRPr="00A362E4">
        <w:rPr>
          <w:noProof w:val="0"/>
          <w:color w:val="000000"/>
        </w:rPr>
        <w:t>myPCO3</w:t>
      </w:r>
      <w:r w:rsidRPr="00A362E4">
        <w:rPr>
          <w:noProof w:val="0"/>
          <w:color w:val="000000"/>
        </w:rPr>
        <w:t>.</w:t>
      </w:r>
      <w:r w:rsidRPr="00A362E4">
        <w:rPr>
          <w:b/>
          <w:noProof w:val="0"/>
          <w:color w:val="000000"/>
        </w:rPr>
        <w:t>send</w:t>
      </w:r>
      <w:r w:rsidRPr="00A362E4">
        <w:rPr>
          <w:noProof w:val="0"/>
          <w:color w:val="000000"/>
        </w:rPr>
        <w:t>(</w:t>
      </w:r>
      <w:r w:rsidR="00686CAC" w:rsidRPr="00A362E4">
        <w:rPr>
          <w:noProof w:val="0"/>
          <w:color w:val="000000"/>
        </w:rPr>
        <w:t>m_myTemplate</w:t>
      </w:r>
      <w:r w:rsidRPr="00A362E4">
        <w:rPr>
          <w:noProof w:val="0"/>
          <w:color w:val="000000"/>
        </w:rPr>
        <w:t xml:space="preserve">) </w:t>
      </w:r>
      <w:r w:rsidRPr="00A362E4">
        <w:rPr>
          <w:b/>
          <w:noProof w:val="0"/>
          <w:color w:val="000000"/>
        </w:rPr>
        <w:t>to all component</w:t>
      </w:r>
      <w:r w:rsidRPr="00A362E4">
        <w:rPr>
          <w:noProof w:val="0"/>
          <w:color w:val="000000"/>
        </w:rPr>
        <w:t>;</w:t>
      </w:r>
    </w:p>
    <w:p w14:paraId="1A36DE71" w14:textId="4E94CDB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Broadcast communication: the value of </w:t>
      </w:r>
      <w:r w:rsidR="00686CAC" w:rsidRPr="00A362E4">
        <w:rPr>
          <w:noProof w:val="0"/>
          <w:color w:val="000000"/>
        </w:rPr>
        <w:t xml:space="preserve">m_mytemplate </w:t>
      </w:r>
      <w:r w:rsidRPr="00A362E4">
        <w:rPr>
          <w:noProof w:val="0"/>
          <w:color w:val="000000"/>
        </w:rPr>
        <w:t>is send to</w:t>
      </w:r>
    </w:p>
    <w:p w14:paraId="46005976"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all components which can be addressed via this port. If</w:t>
      </w:r>
    </w:p>
    <w:p w14:paraId="1674D77D" w14:textId="3DA603FC"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w:t>
      </w:r>
      <w:r w:rsidR="00686CAC" w:rsidRPr="00A362E4">
        <w:rPr>
          <w:noProof w:val="0"/>
          <w:color w:val="000000"/>
        </w:rPr>
        <w:t xml:space="preserve">myPCO3 </w:t>
      </w:r>
      <w:r w:rsidRPr="00A362E4">
        <w:rPr>
          <w:noProof w:val="0"/>
          <w:color w:val="000000"/>
        </w:rPr>
        <w:t>is a mapped port, the components may reside inside</w:t>
      </w:r>
    </w:p>
    <w:p w14:paraId="1B7BA52A"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the </w:t>
      </w:r>
      <w:r w:rsidRPr="00A362E4">
        <w:rPr>
          <w:noProof w:val="0"/>
        </w:rPr>
        <w:t>SUT</w:t>
      </w:r>
      <w:r w:rsidRPr="00A362E4">
        <w:rPr>
          <w:noProof w:val="0"/>
          <w:color w:val="000000"/>
        </w:rPr>
        <w:t>.</w:t>
      </w:r>
    </w:p>
    <w:p w14:paraId="717BEC0F" w14:textId="77777777" w:rsidR="003E22A0" w:rsidRPr="00A362E4" w:rsidRDefault="003E22A0" w:rsidP="00073C31">
      <w:pPr>
        <w:pStyle w:val="PL"/>
        <w:rPr>
          <w:noProof w:val="0"/>
          <w:color w:val="000000"/>
        </w:rPr>
      </w:pPr>
    </w:p>
    <w:p w14:paraId="3A1BF74E" w14:textId="77777777" w:rsidR="003E22A0" w:rsidRPr="00A362E4" w:rsidRDefault="003E22A0" w:rsidP="00DC4A98">
      <w:pPr>
        <w:pStyle w:val="berschrift3"/>
      </w:pPr>
      <w:bookmarkStart w:id="1806" w:name="clause_MsgComm_Receive"/>
      <w:bookmarkStart w:id="1807" w:name="_Toc456780903"/>
      <w:r w:rsidRPr="00A362E4">
        <w:t>22.2.2</w:t>
      </w:r>
      <w:bookmarkEnd w:id="1806"/>
      <w:r w:rsidRPr="00A362E4">
        <w:tab/>
        <w:t>The Receive operation</w:t>
      </w:r>
      <w:bookmarkEnd w:id="1807"/>
    </w:p>
    <w:p w14:paraId="5DEB4EEA" w14:textId="77777777" w:rsidR="003E22A0" w:rsidRPr="00A362E4" w:rsidRDefault="003E22A0" w:rsidP="00073C31">
      <w:pPr>
        <w:keepNext/>
        <w:rPr>
          <w:color w:val="000000"/>
        </w:rPr>
      </w:pPr>
      <w:r w:rsidRPr="00A362E4">
        <w:rPr>
          <w:color w:val="000000"/>
        </w:rPr>
        <w:t xml:space="preserve">The </w:t>
      </w:r>
      <w:r w:rsidRPr="00A362E4">
        <w:rPr>
          <w:rFonts w:ascii="Courier New" w:hAnsi="Courier New"/>
          <w:b/>
          <w:color w:val="000000"/>
        </w:rPr>
        <w:t xml:space="preserve">receive </w:t>
      </w:r>
      <w:r w:rsidRPr="00A362E4">
        <w:rPr>
          <w:color w:val="000000"/>
        </w:rPr>
        <w:t>operation is used to receive a message from an incoming message port queue.</w:t>
      </w:r>
    </w:p>
    <w:p w14:paraId="273F5035" w14:textId="77777777" w:rsidR="003E22A0" w:rsidRPr="00A362E4" w:rsidRDefault="003E22A0" w:rsidP="00073C31">
      <w:r w:rsidRPr="00A362E4">
        <w:rPr>
          <w:b/>
          <w:i/>
        </w:rPr>
        <w:t>Syntactical Structure</w:t>
      </w:r>
    </w:p>
    <w:p w14:paraId="42F4DBFE" w14:textId="7CD5CD6D" w:rsidR="003E22A0" w:rsidRPr="00A362E4" w:rsidRDefault="003E22A0" w:rsidP="00073C31">
      <w:pPr>
        <w:pStyle w:val="PL"/>
        <w:ind w:left="283"/>
        <w:rPr>
          <w:noProof w:val="0"/>
        </w:rPr>
      </w:pPr>
      <w:r w:rsidRPr="00A362E4">
        <w:rPr>
          <w:noProof w:val="0"/>
        </w:rPr>
        <w:t xml:space="preserve">( </w:t>
      </w:r>
      <w:r w:rsidRPr="00A362E4">
        <w:rPr>
          <w:i/>
          <w:noProof w:val="0"/>
        </w:rPr>
        <w:t>Port</w:t>
      </w:r>
      <w:r w:rsidRPr="00A362E4">
        <w:rPr>
          <w:noProof w:val="0"/>
        </w:rPr>
        <w:t xml:space="preserve"> | </w:t>
      </w:r>
      <w:r w:rsidRPr="00A362E4">
        <w:rPr>
          <w:b/>
          <w:noProof w:val="0"/>
        </w:rPr>
        <w:t>any</w:t>
      </w:r>
      <w:r w:rsidRPr="00A362E4">
        <w:rPr>
          <w:noProof w:val="0"/>
        </w:rPr>
        <w:t xml:space="preserve"> </w:t>
      </w:r>
      <w:r w:rsidRPr="00A362E4">
        <w:rPr>
          <w:b/>
          <w:noProof w:val="0"/>
        </w:rPr>
        <w:t>port</w:t>
      </w:r>
      <w:r w:rsidRPr="00A362E4">
        <w:rPr>
          <w:noProof w:val="0"/>
        </w:rPr>
        <w:t xml:space="preserve"> </w:t>
      </w:r>
      <w:r w:rsidR="00F93DC5" w:rsidRPr="00A362E4">
        <w:rPr>
          <w:noProof w:val="0"/>
        </w:rPr>
        <w:t xml:space="preserve">| </w:t>
      </w:r>
      <w:r w:rsidR="00F93DC5" w:rsidRPr="00A362E4">
        <w:rPr>
          <w:rStyle w:val="Fett"/>
          <w:noProof w:val="0"/>
        </w:rPr>
        <w:t>any from</w:t>
      </w:r>
      <w:r w:rsidR="00F93DC5" w:rsidRPr="00A362E4">
        <w:rPr>
          <w:noProof w:val="0"/>
        </w:rPr>
        <w:t xml:space="preserve"> </w:t>
      </w:r>
      <w:r w:rsidR="00F93DC5" w:rsidRPr="00A362E4">
        <w:rPr>
          <w:rStyle w:val="ZitatZchn"/>
          <w:noProof w:val="0"/>
        </w:rPr>
        <w:t xml:space="preserve">PortArrayRef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receive</w:t>
      </w:r>
      <w:r w:rsidRPr="00A362E4">
        <w:rPr>
          <w:noProof w:val="0"/>
        </w:rPr>
        <w:t xml:space="preserve"> </w:t>
      </w:r>
    </w:p>
    <w:p w14:paraId="46A877D7" w14:textId="47E9875F"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480A4168" w14:textId="77777777" w:rsidR="003E22A0" w:rsidRPr="00A362E4" w:rsidRDefault="003E22A0" w:rsidP="00073C31">
      <w:pPr>
        <w:pStyle w:val="PL"/>
        <w:ind w:left="283"/>
        <w:rPr>
          <w:noProof w:val="0"/>
        </w:rPr>
      </w:pPr>
      <w:r w:rsidRPr="00A362E4">
        <w:rPr>
          <w:noProof w:val="0"/>
        </w:rPr>
        <w:t xml:space="preserve">[ </w:t>
      </w:r>
      <w:r w:rsidRPr="00A362E4">
        <w:rPr>
          <w:b/>
          <w:noProof w:val="0"/>
        </w:rPr>
        <w:t>from</w:t>
      </w:r>
      <w:r w:rsidRPr="00A362E4">
        <w:rPr>
          <w:noProof w:val="0"/>
        </w:rPr>
        <w:t xml:space="preserve"> </w:t>
      </w:r>
      <w:r w:rsidRPr="00A362E4">
        <w:rPr>
          <w:i/>
          <w:noProof w:val="0"/>
        </w:rPr>
        <w:t xml:space="preserve">Address </w:t>
      </w:r>
      <w:r w:rsidRPr="00A362E4">
        <w:rPr>
          <w:noProof w:val="0"/>
        </w:rPr>
        <w:t>]</w:t>
      </w:r>
    </w:p>
    <w:p w14:paraId="4C7C0580" w14:textId="0F88E080"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-&gt;</w:t>
      </w:r>
      <w:r w:rsidR="005B4AA7" w:rsidRPr="00A362E4">
        <w:rPr>
          <w:noProof w:val="0"/>
        </w:rPr>
        <w:t>"</w:t>
      </w:r>
      <w:r w:rsidRPr="00A362E4">
        <w:rPr>
          <w:noProof w:val="0"/>
        </w:rPr>
        <w:t xml:space="preserve"> [ </w:t>
      </w:r>
      <w:r w:rsidRPr="00A362E4">
        <w:rPr>
          <w:b/>
          <w:noProof w:val="0"/>
        </w:rPr>
        <w:t>value</w:t>
      </w:r>
      <w:r w:rsidRPr="00A362E4">
        <w:rPr>
          <w:noProof w:val="0"/>
        </w:rPr>
        <w:t xml:space="preserve"> ( </w:t>
      </w:r>
      <w:r w:rsidRPr="00A362E4">
        <w:rPr>
          <w:i/>
          <w:noProof w:val="0"/>
        </w:rPr>
        <w:t>VariableRef</w:t>
      </w:r>
      <w:r w:rsidRPr="00A362E4">
        <w:rPr>
          <w:noProof w:val="0"/>
        </w:rPr>
        <w:t xml:space="preserve"> | </w:t>
      </w:r>
    </w:p>
    <w:p w14:paraId="4CEBEDB8" w14:textId="26EDA5E3" w:rsidR="009F551E" w:rsidRPr="00A362E4" w:rsidRDefault="003E22A0" w:rsidP="009F551E">
      <w:pPr>
        <w:pStyle w:val="PL"/>
        <w:ind w:left="283"/>
        <w:rPr>
          <w:noProof w:val="0"/>
        </w:rPr>
      </w:pP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VariableRef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sidDel="00F020D2">
        <w:rPr>
          <w:noProof w:val="0"/>
        </w:rPr>
        <w:t xml:space="preserve"> </w:t>
      </w:r>
      <w:r w:rsidR="009F551E" w:rsidRPr="00A362E4">
        <w:rPr>
          <w:noProof w:val="0"/>
        </w:rPr>
        <w:t xml:space="preserve">[ </w:t>
      </w:r>
      <w:r w:rsidR="009F551E" w:rsidRPr="00A362E4">
        <w:rPr>
          <w:b/>
          <w:noProof w:val="0"/>
        </w:rPr>
        <w:t>@decoded</w:t>
      </w:r>
      <w:r w:rsidR="009F551E" w:rsidRPr="00A362E4">
        <w:rPr>
          <w:noProof w:val="0"/>
        </w:rPr>
        <w:t xml:space="preserve"> [ </w:t>
      </w:r>
      <w:r w:rsidR="005B4AA7" w:rsidRPr="00A362E4">
        <w:rPr>
          <w:noProof w:val="0"/>
        </w:rPr>
        <w:t>"</w:t>
      </w:r>
      <w:r w:rsidR="009F551E" w:rsidRPr="00A362E4">
        <w:rPr>
          <w:noProof w:val="0"/>
        </w:rPr>
        <w:t>(</w:t>
      </w:r>
      <w:r w:rsidR="005B4AA7" w:rsidRPr="00A362E4">
        <w:rPr>
          <w:noProof w:val="0"/>
        </w:rPr>
        <w:t>"</w:t>
      </w:r>
      <w:r w:rsidR="009F551E" w:rsidRPr="00A362E4">
        <w:rPr>
          <w:i/>
          <w:noProof w:val="0"/>
        </w:rPr>
        <w:t xml:space="preserve"> Expression </w:t>
      </w:r>
      <w:r w:rsidR="005B4AA7" w:rsidRPr="00A362E4">
        <w:rPr>
          <w:noProof w:val="0"/>
        </w:rPr>
        <w:t>"</w:t>
      </w:r>
      <w:r w:rsidR="009F551E" w:rsidRPr="00A362E4">
        <w:rPr>
          <w:noProof w:val="0"/>
        </w:rPr>
        <w:t>)</w:t>
      </w:r>
      <w:r w:rsidR="005B4AA7" w:rsidRPr="00A362E4">
        <w:rPr>
          <w:noProof w:val="0"/>
        </w:rPr>
        <w:t>"</w:t>
      </w:r>
      <w:r w:rsidR="009F551E" w:rsidRPr="00A362E4">
        <w:rPr>
          <w:noProof w:val="0"/>
        </w:rPr>
        <w:t xml:space="preserve"> ] ]</w:t>
      </w:r>
    </w:p>
    <w:p w14:paraId="120B8D1B" w14:textId="3ACADDB9" w:rsidR="003E22A0" w:rsidRPr="00A362E4" w:rsidRDefault="009F551E" w:rsidP="009F551E">
      <w:pPr>
        <w:pStyle w:val="PL"/>
        <w:ind w:left="283"/>
        <w:rPr>
          <w:noProof w:val="0"/>
        </w:rPr>
      </w:pPr>
      <w:r w:rsidRPr="00A362E4">
        <w:rPr>
          <w:noProof w:val="0"/>
        </w:rPr>
        <w:t xml:space="preserve">                         </w:t>
      </w:r>
      <w:r w:rsidR="003E22A0" w:rsidRPr="00A362E4">
        <w:rPr>
          <w:i/>
          <w:noProof w:val="0"/>
        </w:rPr>
        <w:t>FieldOrTypeReference</w:t>
      </w:r>
      <w:r w:rsidR="003E22A0" w:rsidRPr="00A362E4">
        <w:rPr>
          <w:noProof w:val="0"/>
        </w:rPr>
        <w:t xml:space="preserve"> ][</w:t>
      </w:r>
      <w:r w:rsidR="005B4AA7" w:rsidRPr="00A362E4">
        <w:rPr>
          <w:noProof w:val="0"/>
        </w:rPr>
        <w:t>"</w:t>
      </w:r>
      <w:r w:rsidR="003E22A0" w:rsidRPr="00A362E4">
        <w:rPr>
          <w:noProof w:val="0"/>
        </w:rPr>
        <w:t>,</w:t>
      </w:r>
      <w:r w:rsidR="005B4AA7" w:rsidRPr="00A362E4">
        <w:rPr>
          <w:noProof w:val="0"/>
        </w:rPr>
        <w:t>"</w:t>
      </w:r>
      <w:r w:rsidR="003E22A0" w:rsidRPr="00A362E4">
        <w:rPr>
          <w:noProof w:val="0"/>
        </w:rPr>
        <w:t xml:space="preserve">] } </w:t>
      </w:r>
      <w:r w:rsidR="005B4AA7" w:rsidRPr="00A362E4">
        <w:rPr>
          <w:noProof w:val="0"/>
        </w:rPr>
        <w:t>"</w:t>
      </w:r>
      <w:r w:rsidR="003E22A0" w:rsidRPr="00A362E4">
        <w:rPr>
          <w:noProof w:val="0"/>
        </w:rPr>
        <w:t>)</w:t>
      </w:r>
      <w:r w:rsidR="005B4AA7" w:rsidRPr="00A362E4">
        <w:rPr>
          <w:noProof w:val="0"/>
        </w:rPr>
        <w:t>"</w:t>
      </w:r>
      <w:r w:rsidR="003E22A0" w:rsidRPr="00A362E4">
        <w:rPr>
          <w:noProof w:val="0"/>
        </w:rPr>
        <w:t xml:space="preserve"> )</w:t>
      </w:r>
    </w:p>
    <w:p w14:paraId="6030EF71" w14:textId="77777777" w:rsidR="003E22A0" w:rsidRPr="00A362E4" w:rsidRDefault="003E22A0" w:rsidP="00073C31">
      <w:pPr>
        <w:pStyle w:val="PL"/>
        <w:ind w:left="283"/>
        <w:rPr>
          <w:noProof w:val="0"/>
        </w:rPr>
      </w:pPr>
      <w:r w:rsidRPr="00A362E4">
        <w:rPr>
          <w:noProof w:val="0"/>
        </w:rPr>
        <w:t xml:space="preserve">                ) ]</w:t>
      </w:r>
    </w:p>
    <w:p w14:paraId="505EA973" w14:textId="77777777" w:rsidR="00F93DC5" w:rsidRPr="00A362E4" w:rsidRDefault="003E22A0" w:rsidP="00F93DC5">
      <w:pPr>
        <w:pStyle w:val="PL"/>
        <w:ind w:left="283"/>
        <w:rPr>
          <w:noProof w:val="0"/>
        </w:rPr>
      </w:pPr>
      <w:r w:rsidRPr="00A362E4">
        <w:rPr>
          <w:noProof w:val="0"/>
        </w:rPr>
        <w:t xml:space="preserve">       [ </w:t>
      </w:r>
      <w:r w:rsidRPr="00A362E4">
        <w:rPr>
          <w:b/>
          <w:noProof w:val="0"/>
        </w:rPr>
        <w:t>sender</w:t>
      </w:r>
      <w:r w:rsidRPr="00A362E4">
        <w:rPr>
          <w:noProof w:val="0"/>
        </w:rPr>
        <w:t xml:space="preserve"> </w:t>
      </w:r>
      <w:r w:rsidRPr="00A362E4">
        <w:rPr>
          <w:i/>
          <w:noProof w:val="0"/>
        </w:rPr>
        <w:t>VariableRef</w:t>
      </w:r>
      <w:r w:rsidRPr="00A362E4">
        <w:rPr>
          <w:noProof w:val="0"/>
        </w:rPr>
        <w:t xml:space="preserve"> ]</w:t>
      </w:r>
      <w:r w:rsidR="00F93DC5" w:rsidRPr="00A362E4">
        <w:rPr>
          <w:noProof w:val="0"/>
        </w:rPr>
        <w:t xml:space="preserve"> </w:t>
      </w:r>
    </w:p>
    <w:p w14:paraId="5A979417" w14:textId="77777777" w:rsidR="003E22A0" w:rsidRPr="00A362E4" w:rsidRDefault="00F93DC5" w:rsidP="00F93DC5">
      <w:pPr>
        <w:pStyle w:val="PL"/>
        <w:ind w:left="283"/>
        <w:rPr>
          <w:noProof w:val="0"/>
        </w:rPr>
      </w:pPr>
      <w:r w:rsidRPr="00A362E4">
        <w:rPr>
          <w:noProof w:val="0"/>
        </w:rPr>
        <w:t xml:space="preserve">       [ @</w:t>
      </w:r>
      <w:r w:rsidRPr="00A362E4">
        <w:rPr>
          <w:rStyle w:val="Fett"/>
          <w:noProof w:val="0"/>
        </w:rPr>
        <w:t>index</w:t>
      </w:r>
      <w:r w:rsidRPr="00A362E4">
        <w:rPr>
          <w:noProof w:val="0"/>
        </w:rPr>
        <w:t xml:space="preserve"> </w:t>
      </w:r>
      <w:r w:rsidRPr="00A362E4">
        <w:rPr>
          <w:rStyle w:val="Fett"/>
          <w:noProof w:val="0"/>
        </w:rPr>
        <w:t>value</w:t>
      </w:r>
      <w:r w:rsidRPr="00A362E4">
        <w:rPr>
          <w:b/>
          <w:noProof w:val="0"/>
        </w:rPr>
        <w:t xml:space="preserve"> </w:t>
      </w:r>
      <w:r w:rsidRPr="00A362E4">
        <w:rPr>
          <w:i/>
          <w:noProof w:val="0"/>
        </w:rPr>
        <w:t>VariableRef</w:t>
      </w:r>
      <w:r w:rsidRPr="00A362E4">
        <w:rPr>
          <w:noProof w:val="0"/>
        </w:rPr>
        <w:t xml:space="preserve"> ]</w:t>
      </w:r>
      <w:r w:rsidR="003E22A0" w:rsidRPr="00A362E4">
        <w:rPr>
          <w:noProof w:val="0"/>
        </w:rPr>
        <w:t xml:space="preserve"> ]</w:t>
      </w:r>
    </w:p>
    <w:p w14:paraId="0419251A" w14:textId="77777777" w:rsidR="003E22A0" w:rsidRPr="00A362E4" w:rsidRDefault="003E22A0" w:rsidP="00073C31">
      <w:pPr>
        <w:pStyle w:val="PL"/>
        <w:ind w:left="283"/>
        <w:rPr>
          <w:noProof w:val="0"/>
        </w:rPr>
      </w:pPr>
    </w:p>
    <w:p w14:paraId="53B11BC1" w14:textId="15BE70B4" w:rsidR="003E22A0" w:rsidRPr="00A362E4" w:rsidRDefault="003E22A0" w:rsidP="007652D3">
      <w:pPr>
        <w:pStyle w:val="NO"/>
        <w:keepLines w:val="0"/>
      </w:pPr>
      <w:r w:rsidRPr="00A362E4">
        <w:t>NOTE 1:</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any component</w:t>
      </w:r>
      <w:r w:rsidR="005B4AA7" w:rsidRPr="00A362E4">
        <w:t>"</w:t>
      </w:r>
      <w:r w:rsidRPr="00A362E4">
        <w:t>.</w:t>
      </w:r>
    </w:p>
    <w:p w14:paraId="4C8295A0" w14:textId="77777777" w:rsidR="003E22A0" w:rsidRPr="00A362E4" w:rsidRDefault="003E22A0" w:rsidP="00073C31">
      <w:r w:rsidRPr="00A362E4">
        <w:rPr>
          <w:b/>
          <w:i/>
        </w:rPr>
        <w:t>Semantic Description</w:t>
      </w:r>
    </w:p>
    <w:p w14:paraId="48B30526"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 xml:space="preserve">receive </w:t>
      </w:r>
      <w:r w:rsidRPr="00A362E4">
        <w:rPr>
          <w:color w:val="000000"/>
        </w:rPr>
        <w:t>operation is used to receive a message from an incoming message port queue. The message may be specified by referencing a defined template or can be defined as an in-</w:t>
      </w:r>
      <w:r w:rsidRPr="00A362E4">
        <w:t>line</w:t>
      </w:r>
      <w:r w:rsidRPr="00A362E4">
        <w:rPr>
          <w:color w:val="000000"/>
        </w:rPr>
        <w:t xml:space="preserve"> template.</w:t>
      </w:r>
    </w:p>
    <w:p w14:paraId="16D95D79"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receive</w:t>
      </w:r>
      <w:r w:rsidRPr="00A362E4">
        <w:rPr>
          <w:color w:val="000000"/>
        </w:rPr>
        <w:t xml:space="preserve"> operation removes the top message from the associated incoming port queue if, and only if, that top message satisfies all the matching criteria associated </w:t>
      </w:r>
      <w:r w:rsidRPr="00A362E4">
        <w:t>with</w:t>
      </w:r>
      <w:r w:rsidRPr="00A362E4">
        <w:rPr>
          <w:color w:val="000000"/>
        </w:rPr>
        <w:t xml:space="preserve"> the </w:t>
      </w:r>
      <w:r w:rsidRPr="00A362E4">
        <w:rPr>
          <w:rFonts w:ascii="Courier New" w:hAnsi="Courier New"/>
          <w:b/>
          <w:color w:val="000000"/>
        </w:rPr>
        <w:t>receive</w:t>
      </w:r>
      <w:r w:rsidRPr="00A362E4">
        <w:rPr>
          <w:color w:val="000000"/>
        </w:rPr>
        <w:t xml:space="preserve"> operation.</w:t>
      </w:r>
    </w:p>
    <w:p w14:paraId="2BE39631" w14:textId="77777777" w:rsidR="003E22A0" w:rsidRPr="00A362E4" w:rsidRDefault="003E22A0" w:rsidP="00073C31">
      <w:pPr>
        <w:rPr>
          <w:color w:val="000000"/>
        </w:rPr>
      </w:pPr>
      <w:r w:rsidRPr="00A362E4">
        <w:rPr>
          <w:color w:val="000000"/>
        </w:rPr>
        <w:t xml:space="preserve">If the match is not successful, the top message shall not be removed from the port queue i.e. if the </w:t>
      </w:r>
      <w:r w:rsidRPr="00A362E4">
        <w:rPr>
          <w:rFonts w:ascii="Courier New" w:hAnsi="Courier New"/>
          <w:b/>
          <w:color w:val="000000"/>
        </w:rPr>
        <w:t>receive</w:t>
      </w:r>
      <w:r w:rsidRPr="00A362E4">
        <w:rPr>
          <w:color w:val="000000"/>
        </w:rPr>
        <w:t xml:space="preserve"> operation is used as an alternative of an </w:t>
      </w:r>
      <w:r w:rsidRPr="00A362E4">
        <w:rPr>
          <w:rFonts w:ascii="Courier New" w:hAnsi="Courier New"/>
          <w:b/>
          <w:color w:val="000000"/>
        </w:rPr>
        <w:t>alt</w:t>
      </w:r>
      <w:r w:rsidRPr="00A362E4">
        <w:rPr>
          <w:color w:val="000000"/>
        </w:rPr>
        <w:t xml:space="preserve"> statement and it is not successful, the execution of the test case shall continue </w:t>
      </w:r>
      <w:r w:rsidRPr="00A362E4">
        <w:t>with</w:t>
      </w:r>
      <w:r w:rsidRPr="00A362E4">
        <w:rPr>
          <w:color w:val="000000"/>
        </w:rPr>
        <w:t xml:space="preserve"> the next alternative of the </w:t>
      </w:r>
      <w:r w:rsidRPr="00A362E4">
        <w:rPr>
          <w:rFonts w:ascii="Courier New" w:hAnsi="Courier New"/>
          <w:b/>
          <w:color w:val="000000"/>
        </w:rPr>
        <w:t>alt</w:t>
      </w:r>
      <w:r w:rsidRPr="00A362E4">
        <w:rPr>
          <w:color w:val="000000"/>
        </w:rPr>
        <w:t xml:space="preserve"> statement.</w:t>
      </w:r>
    </w:p>
    <w:p w14:paraId="5505A839" w14:textId="77777777" w:rsidR="003E22A0" w:rsidRPr="00A362E4" w:rsidRDefault="003E22A0" w:rsidP="00073C31">
      <w:pPr>
        <w:rPr>
          <w:b/>
          <w:color w:val="000000"/>
        </w:rPr>
      </w:pPr>
      <w:r w:rsidRPr="00A362E4">
        <w:rPr>
          <w:b/>
          <w:color w:val="000000"/>
        </w:rPr>
        <w:t>Matching criteria</w:t>
      </w:r>
    </w:p>
    <w:p w14:paraId="5513650D" w14:textId="77777777" w:rsidR="003E22A0" w:rsidRPr="00A362E4" w:rsidRDefault="003E22A0" w:rsidP="00073C31">
      <w:pPr>
        <w:rPr>
          <w:color w:val="000000"/>
        </w:rPr>
      </w:pPr>
      <w:r w:rsidRPr="00A362E4">
        <w:rPr>
          <w:color w:val="000000"/>
        </w:rPr>
        <w:t xml:space="preserve">The matching criteria are related to the type and value of the message to be received. The type and value of the message to be received are determined by the argument of the </w:t>
      </w:r>
      <w:r w:rsidRPr="00A362E4">
        <w:rPr>
          <w:rFonts w:ascii="Courier New" w:hAnsi="Courier New"/>
          <w:b/>
          <w:color w:val="090000"/>
        </w:rPr>
        <w:t>receive</w:t>
      </w:r>
      <w:r w:rsidRPr="00A362E4">
        <w:rPr>
          <w:color w:val="000000"/>
        </w:rPr>
        <w:t xml:space="preserve"> operation, i.e. may either be derived from the defined template or be specified in-</w:t>
      </w:r>
      <w:r w:rsidRPr="00A362E4">
        <w:t>line</w:t>
      </w:r>
      <w:r w:rsidRPr="00A362E4">
        <w:rPr>
          <w:color w:val="000000"/>
        </w:rPr>
        <w:t xml:space="preserve">. An optional type field in the matching criteria to the </w:t>
      </w:r>
      <w:r w:rsidRPr="00A362E4">
        <w:rPr>
          <w:rFonts w:ascii="Courier New" w:hAnsi="Courier New"/>
          <w:b/>
          <w:color w:val="000000"/>
        </w:rPr>
        <w:t>receive</w:t>
      </w:r>
      <w:r w:rsidRPr="00A362E4">
        <w:rPr>
          <w:color w:val="000000"/>
        </w:rPr>
        <w:t xml:space="preserve"> operation shall be used to avoid any ambiguity of the type of the value being received.</w:t>
      </w:r>
    </w:p>
    <w:p w14:paraId="64189576" w14:textId="77777777" w:rsidR="003E22A0" w:rsidRPr="00A362E4" w:rsidRDefault="003E22A0" w:rsidP="00073C31">
      <w:pPr>
        <w:pStyle w:val="NO"/>
      </w:pPr>
      <w:r w:rsidRPr="00A362E4">
        <w:t>NOTE 2:</w:t>
      </w:r>
      <w:r w:rsidRPr="00A362E4">
        <w:tab/>
        <w:t>Encoding attributes also participate in matching in an implicit way, by preventing the decoder to produce an abstract value from the received message encoded in a different way than specified by the attributes.</w:t>
      </w:r>
    </w:p>
    <w:p w14:paraId="1E2AC5BB" w14:textId="77777777" w:rsidR="003E22A0" w:rsidRPr="00A362E4" w:rsidRDefault="003E22A0" w:rsidP="00073C31">
      <w:pPr>
        <w:keepNext/>
        <w:keepLines/>
        <w:rPr>
          <w:b/>
          <w:color w:val="000000"/>
        </w:rPr>
      </w:pPr>
      <w:r w:rsidRPr="00A362E4">
        <w:rPr>
          <w:b/>
          <w:color w:val="000000"/>
        </w:rPr>
        <w:lastRenderedPageBreak/>
        <w:t xml:space="preserve">Receiving from a specific </w:t>
      </w:r>
      <w:r w:rsidRPr="00A362E4">
        <w:rPr>
          <w:b/>
        </w:rPr>
        <w:t>sender</w:t>
      </w:r>
    </w:p>
    <w:p w14:paraId="69F0660E" w14:textId="3FE12BF4" w:rsidR="003E22A0" w:rsidRPr="00A362E4" w:rsidRDefault="003E22A0" w:rsidP="00073C31">
      <w:pPr>
        <w:rPr>
          <w:color w:val="000000"/>
        </w:rPr>
      </w:pPr>
      <w:r w:rsidRPr="00A362E4">
        <w:rPr>
          <w:color w:val="000000"/>
        </w:rPr>
        <w:t xml:space="preserve">In the case of one-to-many connections the </w:t>
      </w:r>
      <w:r w:rsidRPr="00A362E4">
        <w:rPr>
          <w:rFonts w:ascii="Courier New" w:hAnsi="Courier New"/>
          <w:b/>
          <w:color w:val="000000"/>
        </w:rPr>
        <w:t>receive</w:t>
      </w:r>
      <w:r w:rsidRPr="00A362E4">
        <w:rPr>
          <w:color w:val="000000"/>
        </w:rPr>
        <w:t xml:space="preserve"> operation may be restricted to a certain communication partner. This restriction shall be denoted using the </w:t>
      </w:r>
      <w:r w:rsidRPr="00A362E4">
        <w:rPr>
          <w:rFonts w:ascii="Courier New" w:hAnsi="Courier New"/>
          <w:b/>
          <w:color w:val="000000"/>
        </w:rPr>
        <w:t>from</w:t>
      </w:r>
      <w:r w:rsidRPr="00A362E4">
        <w:rPr>
          <w:color w:val="000000"/>
        </w:rPr>
        <w:t xml:space="preserve"> keyword</w:t>
      </w:r>
      <w:r w:rsidR="007B48B0" w:rsidRPr="00A362E4">
        <w:rPr>
          <w:color w:val="000000"/>
        </w:rPr>
        <w:t xml:space="preserve"> followed by a specification of an address or component reference, a list of address or component references or </w:t>
      </w:r>
      <w:r w:rsidR="007B48B0" w:rsidRPr="00A362E4">
        <w:rPr>
          <w:b/>
        </w:rPr>
        <w:t>any</w:t>
      </w:r>
      <w:r w:rsidR="007B48B0" w:rsidRPr="00A362E4">
        <w:rPr>
          <w:b/>
          <w:color w:val="000000"/>
        </w:rPr>
        <w:t xml:space="preserve"> </w:t>
      </w:r>
      <w:r w:rsidR="007B48B0" w:rsidRPr="00A362E4">
        <w:rPr>
          <w:b/>
        </w:rPr>
        <w:t>component</w:t>
      </w:r>
      <w:r w:rsidRPr="00A362E4">
        <w:rPr>
          <w:color w:val="000000"/>
        </w:rPr>
        <w:t>.</w:t>
      </w:r>
    </w:p>
    <w:p w14:paraId="672B6145" w14:textId="77777777" w:rsidR="007B48B0" w:rsidRPr="00A362E4" w:rsidRDefault="007B48B0" w:rsidP="007B48B0">
      <w:pPr>
        <w:pStyle w:val="NO"/>
      </w:pPr>
      <w:r w:rsidRPr="00A362E4">
        <w:t>NOTE 3:</w:t>
      </w:r>
      <w:r w:rsidRPr="00A362E4">
        <w:tab/>
        <w:t xml:space="preserve">The one-to-one connection is considered to be a simple case of the one-to-many connections and allows the usage of the </w:t>
      </w:r>
      <w:r w:rsidRPr="00A362E4">
        <w:rPr>
          <w:b/>
        </w:rPr>
        <w:t>from</w:t>
      </w:r>
      <w:r w:rsidRPr="00A362E4">
        <w:t>-clause.</w:t>
      </w:r>
    </w:p>
    <w:p w14:paraId="46882018" w14:textId="77777777" w:rsidR="003E22A0" w:rsidRPr="00A362E4" w:rsidRDefault="003E22A0" w:rsidP="00073C31">
      <w:pPr>
        <w:rPr>
          <w:b/>
          <w:color w:val="000000"/>
        </w:rPr>
      </w:pPr>
      <w:r w:rsidRPr="00A362E4">
        <w:rPr>
          <w:b/>
          <w:color w:val="000000"/>
        </w:rPr>
        <w:t>Storing the received message and parts of the received message</w:t>
      </w:r>
    </w:p>
    <w:p w14:paraId="6F441FF8" w14:textId="193EEF29" w:rsidR="003E22A0" w:rsidRPr="00A362E4" w:rsidRDefault="003E22A0" w:rsidP="00073C31">
      <w:pPr>
        <w:rPr>
          <w:color w:val="000000"/>
        </w:rPr>
      </w:pPr>
      <w:r w:rsidRPr="00A362E4">
        <w:rPr>
          <w:color w:val="000000"/>
        </w:rPr>
        <w:t xml:space="preserve">If the match is successful, the value removed from the port queue and/or parts of this value can be stored in variables or formal parameters. This is denoted by the symbol </w:t>
      </w:r>
      <w:r w:rsidR="005B4AA7" w:rsidRPr="00A362E4">
        <w:rPr>
          <w:color w:val="000000"/>
        </w:rPr>
        <w:t>'</w:t>
      </w:r>
      <w:r w:rsidRPr="00A362E4">
        <w:rPr>
          <w:color w:val="000000"/>
        </w:rPr>
        <w:t>-&gt;</w:t>
      </w:r>
      <w:r w:rsidR="005B4AA7" w:rsidRPr="00A362E4">
        <w:rPr>
          <w:color w:val="000000"/>
        </w:rPr>
        <w:t>'</w:t>
      </w:r>
      <w:r w:rsidRPr="00A362E4">
        <w:rPr>
          <w:color w:val="000000"/>
        </w:rPr>
        <w:t xml:space="preserve"> and the keyword </w:t>
      </w:r>
      <w:r w:rsidRPr="00A362E4">
        <w:rPr>
          <w:rFonts w:ascii="Courier New" w:hAnsi="Courier New"/>
          <w:b/>
          <w:color w:val="000000"/>
        </w:rPr>
        <w:t>value</w:t>
      </w:r>
      <w:r w:rsidRPr="00A362E4">
        <w:rPr>
          <w:color w:val="000000"/>
        </w:rPr>
        <w:t>.</w:t>
      </w:r>
    </w:p>
    <w:p w14:paraId="238B5279" w14:textId="77777777" w:rsidR="003E22A0" w:rsidRPr="00A362E4" w:rsidRDefault="003E22A0" w:rsidP="00073C31">
      <w:pPr>
        <w:rPr>
          <w:color w:val="000000"/>
        </w:rPr>
      </w:pPr>
      <w:r w:rsidRPr="00A362E4">
        <w:rPr>
          <w:color w:val="000000"/>
        </w:rPr>
        <w:t xml:space="preserve">When the keyword </w:t>
      </w:r>
      <w:r w:rsidRPr="00A362E4">
        <w:rPr>
          <w:rFonts w:ascii="Courier New" w:hAnsi="Courier New"/>
          <w:b/>
          <w:color w:val="000000"/>
        </w:rPr>
        <w:t>value</w:t>
      </w:r>
      <w:r w:rsidRPr="00A362E4">
        <w:rPr>
          <w:color w:val="000000"/>
        </w:rPr>
        <w:t xml:space="preserve"> is followed by a name of a variable or formal parameter, the whole received message shall be stored in the variable or formal parameter. The variable or formal parameter shall be type compatible </w:t>
      </w:r>
      <w:r w:rsidRPr="00A362E4">
        <w:t>with</w:t>
      </w:r>
      <w:r w:rsidRPr="00A362E4">
        <w:rPr>
          <w:color w:val="000000"/>
        </w:rPr>
        <w:t xml:space="preserve"> the received message.</w:t>
      </w:r>
    </w:p>
    <w:p w14:paraId="4315791D" w14:textId="77777777" w:rsidR="00C017C0" w:rsidRPr="00A362E4" w:rsidRDefault="00C017C0" w:rsidP="00C017C0">
      <w:pPr>
        <w:keepNext/>
        <w:keepLines/>
        <w:rPr>
          <w:color w:val="000000"/>
        </w:rPr>
      </w:pPr>
      <w:r w:rsidRPr="00A362E4">
        <w:rPr>
          <w:color w:val="000000"/>
        </w:rPr>
        <w:t xml:space="preserve">When the keyword </w:t>
      </w:r>
      <w:r w:rsidRPr="00A362E4">
        <w:rPr>
          <w:rFonts w:ascii="Courier New" w:hAnsi="Courier New"/>
          <w:b/>
          <w:color w:val="000000"/>
        </w:rPr>
        <w:t>value</w:t>
      </w:r>
      <w:r w:rsidRPr="00A362E4">
        <w:rPr>
          <w:color w:val="000000"/>
        </w:rPr>
        <w:t xml:space="preserve"> is followed by a list enframed by a pair of parentheses, the whole received message and/or one or more parts of it can be stored. </w:t>
      </w:r>
      <w:r w:rsidRPr="00A362E4">
        <w:t xml:space="preserve">For each list element that consists only of a variable or formal parameter name the whole message shall be stored in that variable or formal parameter. </w:t>
      </w:r>
      <w:r w:rsidRPr="00A362E4">
        <w:rPr>
          <w:color w:val="000000"/>
        </w:rPr>
        <w:t xml:space="preserve">The type of the variable or formal parameter shall be compatible </w:t>
      </w:r>
      <w:r w:rsidRPr="00A362E4">
        <w:t>with</w:t>
      </w:r>
      <w:r w:rsidRPr="00A362E4">
        <w:rPr>
          <w:color w:val="000000"/>
        </w:rPr>
        <w:t xml:space="preserve"> the type of the message. Each assignment notation member of the list allows storing the value of the field or element of the received message, which is referenced on the right hand side of the assignment notation (:=), in the variable or formal parameter on the left hand side. The variable or formal parameter shall be type compatible </w:t>
      </w:r>
      <w:r w:rsidRPr="00A362E4">
        <w:t>with</w:t>
      </w:r>
      <w:r w:rsidRPr="00A362E4">
        <w:rPr>
          <w:color w:val="000000"/>
        </w:rPr>
        <w:t xml:space="preserve"> the type of the referenced field or element.</w:t>
      </w:r>
    </w:p>
    <w:p w14:paraId="7F3D448E" w14:textId="77777777" w:rsidR="009F551E" w:rsidRPr="00A362E4" w:rsidRDefault="009F551E" w:rsidP="009F551E">
      <w:pPr>
        <w:rPr>
          <w:color w:val="000000"/>
        </w:rPr>
      </w:pPr>
      <w:r w:rsidRPr="00A362E4">
        <w:rPr>
          <w:color w:val="000000"/>
        </w:rPr>
        <w:t xml:space="preserve">When assigning individual fields of a message, encoded payload fields can be decoded prior to assignment using the </w:t>
      </w:r>
      <w:r w:rsidRPr="00A362E4">
        <w:rPr>
          <w:rFonts w:ascii="Courier New" w:hAnsi="Courier New" w:cs="Courier New"/>
          <w:b/>
          <w:color w:val="000000"/>
        </w:rPr>
        <w:t>@decoded</w:t>
      </w:r>
      <w:r w:rsidRPr="00A362E4">
        <w:rPr>
          <w:color w:val="000000"/>
        </w:rPr>
        <w:t xml:space="preserve"> modifier. In this case, the referenced field on the right hand sided of the assignment shall be one of the </w:t>
      </w:r>
      <w:r w:rsidRPr="00A362E4">
        <w:rPr>
          <w:rFonts w:ascii="Courier New" w:hAnsi="Courier New" w:cs="Courier New"/>
          <w:b/>
          <w:color w:val="000000"/>
        </w:rPr>
        <w:t>bitstring</w:t>
      </w:r>
      <w:r w:rsidRPr="00A362E4">
        <w:rPr>
          <w:color w:val="000000"/>
        </w:rPr>
        <w:t xml:space="preserve">, </w:t>
      </w:r>
      <w:r w:rsidRPr="00A362E4">
        <w:rPr>
          <w:rFonts w:ascii="Courier New" w:hAnsi="Courier New" w:cs="Courier New"/>
          <w:b/>
          <w:color w:val="000000"/>
        </w:rPr>
        <w:t>hexstring</w:t>
      </w:r>
      <w:r w:rsidRPr="00A362E4">
        <w:rPr>
          <w:color w:val="000000"/>
        </w:rPr>
        <w:t xml:space="preserve">, </w:t>
      </w:r>
      <w:r w:rsidRPr="00A362E4">
        <w:rPr>
          <w:rFonts w:ascii="Courier New" w:hAnsi="Courier New" w:cs="Courier New"/>
          <w:b/>
          <w:color w:val="000000"/>
        </w:rPr>
        <w:t>octetstring</w:t>
      </w:r>
      <w:r w:rsidRPr="00A362E4">
        <w:rPr>
          <w:color w:val="000000"/>
        </w:rPr>
        <w:t xml:space="preserve">, </w:t>
      </w:r>
      <w:r w:rsidRPr="00A362E4">
        <w:rPr>
          <w:rFonts w:ascii="Courier New" w:hAnsi="Courier New" w:cs="Courier New"/>
          <w:b/>
          <w:color w:val="000000"/>
        </w:rPr>
        <w:t>charstring</w:t>
      </w:r>
      <w:r w:rsidRPr="00A362E4">
        <w:rPr>
          <w:color w:val="000000"/>
        </w:rPr>
        <w:t xml:space="preserve"> or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rFonts w:ascii="Courier New" w:hAnsi="Courier New" w:cs="Courier New"/>
          <w:b/>
          <w:color w:val="000000"/>
        </w:rPr>
        <w:t>charstring</w:t>
      </w:r>
      <w:r w:rsidRPr="00A362E4">
        <w:rPr>
          <w:color w:val="000000"/>
        </w:rPr>
        <w:t xml:space="preserve"> types. It shall be decoded into a value of the same type as the variable on the left hand side of the assignment. Failure of this decoding shall cause a test case error. In case the referenced field is of the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rFonts w:ascii="Courier New" w:hAnsi="Courier New" w:cs="Courier New"/>
          <w:b/>
          <w:color w:val="000000"/>
        </w:rPr>
        <w:t>charstring</w:t>
      </w:r>
      <w:r w:rsidRPr="00A362E4">
        <w:rPr>
          <w:color w:val="000000"/>
        </w:rPr>
        <w:t xml:space="preserve"> type, the </w:t>
      </w:r>
      <w:r w:rsidRPr="00A362E4">
        <w:rPr>
          <w:rFonts w:ascii="Courier New" w:hAnsi="Courier New" w:cs="Courier New"/>
          <w:b/>
          <w:color w:val="000000"/>
        </w:rPr>
        <w:t>@decoded</w:t>
      </w:r>
      <w:r w:rsidRPr="00A362E4">
        <w:rPr>
          <w:color w:val="000000"/>
        </w:rPr>
        <w:t xml:space="preserve"> clause can contain an optional parameter defining the encoding format. The parameter shall be of the </w:t>
      </w:r>
      <w:r w:rsidRPr="00A362E4">
        <w:rPr>
          <w:rFonts w:ascii="Courier New" w:hAnsi="Courier New" w:cs="Courier New"/>
          <w:b/>
          <w:color w:val="000000"/>
        </w:rPr>
        <w:t>charstring</w:t>
      </w:r>
      <w:r w:rsidRPr="00A362E4">
        <w:rPr>
          <w:color w:val="000000"/>
        </w:rPr>
        <w:t xml:space="preserve"> type and it </w:t>
      </w:r>
      <w:r w:rsidRPr="00A362E4">
        <w:t xml:space="preserve">shall contain one of the strings allowed for the </w:t>
      </w:r>
      <w:r w:rsidRPr="00A362E4">
        <w:rPr>
          <w:rFonts w:ascii="Courier New" w:hAnsi="Courier New" w:cs="Courier New"/>
          <w:b/>
        </w:rPr>
        <w:t>decvalue_unichar</w:t>
      </w:r>
      <w:r w:rsidR="00C5460E" w:rsidRPr="00A362E4">
        <w:t xml:space="preserve"> function (specified in clause </w:t>
      </w:r>
      <w:r w:rsidRPr="00A362E4">
        <w:t>C.5.4). Any other value shall cause an error.</w:t>
      </w:r>
      <w:r w:rsidRPr="00A362E4">
        <w:rPr>
          <w:color w:val="000000"/>
        </w:rPr>
        <w:t xml:space="preserve"> In case the referenced field is not a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b/>
          <w:color w:val="000000"/>
        </w:rPr>
        <w:t>charstring</w:t>
      </w:r>
      <w:r w:rsidRPr="00A362E4">
        <w:rPr>
          <w:color w:val="000000"/>
        </w:rPr>
        <w:t>, the optional parameter shall not be present.</w:t>
      </w:r>
    </w:p>
    <w:p w14:paraId="6C7BFF62" w14:textId="24F3AE18" w:rsidR="009F551E" w:rsidRPr="00A362E4" w:rsidRDefault="009F551E" w:rsidP="009F551E">
      <w:pPr>
        <w:pStyle w:val="NO"/>
      </w:pPr>
      <w:r w:rsidRPr="00A362E4">
        <w:t xml:space="preserve">NOTE </w:t>
      </w:r>
      <w:r w:rsidR="005B2D6B" w:rsidRPr="00A362E4">
        <w:t>4</w:t>
      </w:r>
      <w:r w:rsidRPr="00A362E4">
        <w:t>:</w:t>
      </w:r>
      <w:r w:rsidRPr="00A362E4">
        <w:tab/>
        <w:t xml:space="preserve">The model of the behaviour of this implicit decoding is defined in clause </w:t>
      </w:r>
      <w:r w:rsidR="009E71CD" w:rsidRPr="00A362E4">
        <w:fldChar w:fldCharType="begin"/>
      </w:r>
      <w:r w:rsidRPr="00A362E4">
        <w:instrText xml:space="preserve"> REF annex_Matching_MatchingEncodedContent \h </w:instrText>
      </w:r>
      <w:r w:rsidR="009E71CD" w:rsidRPr="00A362E4">
        <w:fldChar w:fldCharType="separate"/>
      </w:r>
      <w:r w:rsidR="00112C86" w:rsidRPr="00A362E4">
        <w:t>B.1.2.9</w:t>
      </w:r>
      <w:r w:rsidR="009E71CD" w:rsidRPr="00A362E4">
        <w:fldChar w:fldCharType="end"/>
      </w:r>
      <w:r w:rsidRPr="00A362E4">
        <w:t>.</w:t>
      </w:r>
    </w:p>
    <w:p w14:paraId="6C013FEB" w14:textId="336A9680" w:rsidR="009F551E" w:rsidRPr="00A362E4" w:rsidRDefault="009F551E" w:rsidP="009F551E">
      <w:pPr>
        <w:pStyle w:val="NO"/>
      </w:pPr>
      <w:r w:rsidRPr="00A362E4">
        <w:rPr>
          <w:color w:val="000000"/>
        </w:rPr>
        <w:t xml:space="preserve">NOTE </w:t>
      </w:r>
      <w:r w:rsidR="005B2D6B" w:rsidRPr="00A362E4">
        <w:rPr>
          <w:color w:val="000000"/>
        </w:rPr>
        <w:t>5</w:t>
      </w:r>
      <w:r w:rsidRPr="00A362E4">
        <w:rPr>
          <w:color w:val="000000"/>
        </w:rPr>
        <w:t>:</w:t>
      </w:r>
      <w:r w:rsidRPr="00A362E4">
        <w:rPr>
          <w:color w:val="000000"/>
        </w:rPr>
        <w:tab/>
        <w:t xml:space="preserve">The </w:t>
      </w:r>
      <w:r w:rsidRPr="00A362E4">
        <w:rPr>
          <w:rFonts w:ascii="Courier New" w:hAnsi="Courier New" w:cs="Courier New"/>
          <w:b/>
          <w:color w:val="000000"/>
        </w:rPr>
        <w:t>@decoded</w:t>
      </w:r>
      <w:r w:rsidRPr="00A362E4">
        <w:rPr>
          <w:color w:val="000000"/>
        </w:rPr>
        <w:t xml:space="preserve"> clause is typically used together </w:t>
      </w:r>
      <w:r w:rsidRPr="00A362E4">
        <w:t>with</w:t>
      </w:r>
      <w:r w:rsidRPr="00A362E4">
        <w:rPr>
          <w:color w:val="000000"/>
        </w:rPr>
        <w:t xml:space="preserve"> the </w:t>
      </w:r>
      <w:r w:rsidRPr="00A362E4">
        <w:rPr>
          <w:rFonts w:ascii="Courier New" w:hAnsi="Courier New" w:cs="Courier New"/>
          <w:b/>
          <w:color w:val="000000"/>
        </w:rPr>
        <w:t>decmatch</w:t>
      </w:r>
      <w:r w:rsidRPr="00A362E4">
        <w:rPr>
          <w:color w:val="000000"/>
        </w:rPr>
        <w:t xml:space="preserve"> matching mechanism in the matching part of the receive statement. Since the decoding procedures for assignment and matching are virtually the same, </w:t>
      </w:r>
      <w:r w:rsidRPr="00A362E4">
        <w:t>TTCN-3</w:t>
      </w:r>
      <w:r w:rsidRPr="00A362E4">
        <w:rPr>
          <w:color w:val="000000"/>
        </w:rPr>
        <w:t xml:space="preserve"> tools can be optimized in such a way that only one call to the decoder is made when the receiving statement contains both </w:t>
      </w:r>
      <w:r w:rsidRPr="00A362E4">
        <w:rPr>
          <w:rFonts w:ascii="Courier New" w:hAnsi="Courier New" w:cs="Courier New"/>
          <w:b/>
          <w:color w:val="000000"/>
        </w:rPr>
        <w:t>decmatch</w:t>
      </w:r>
      <w:r w:rsidRPr="00A362E4">
        <w:rPr>
          <w:color w:val="000000"/>
        </w:rPr>
        <w:t xml:space="preserve"> matching mechanism and </w:t>
      </w:r>
      <w:r w:rsidRPr="00A362E4">
        <w:rPr>
          <w:rFonts w:ascii="Courier New" w:hAnsi="Courier New" w:cs="Courier New"/>
          <w:b/>
          <w:color w:val="000000"/>
        </w:rPr>
        <w:t>@decoded</w:t>
      </w:r>
      <w:r w:rsidRPr="00A362E4">
        <w:rPr>
          <w:color w:val="000000"/>
        </w:rPr>
        <w:t xml:space="preserve"> assignment for the same payload field.</w:t>
      </w:r>
    </w:p>
    <w:p w14:paraId="06FE1B2D" w14:textId="77777777" w:rsidR="003E22A0" w:rsidRPr="00A362E4" w:rsidRDefault="003E22A0" w:rsidP="00582682">
      <w:pPr>
        <w:keepNext/>
        <w:rPr>
          <w:b/>
          <w:color w:val="000000"/>
        </w:rPr>
      </w:pPr>
      <w:r w:rsidRPr="00A362E4">
        <w:rPr>
          <w:b/>
          <w:color w:val="000000"/>
        </w:rPr>
        <w:t xml:space="preserve">Storing the </w:t>
      </w:r>
      <w:r w:rsidRPr="00A362E4">
        <w:rPr>
          <w:b/>
        </w:rPr>
        <w:t>sender</w:t>
      </w:r>
    </w:p>
    <w:p w14:paraId="5D654A1D" w14:textId="77777777" w:rsidR="003E22A0" w:rsidRPr="00A362E4" w:rsidRDefault="003E22A0" w:rsidP="00073C31">
      <w:r w:rsidRPr="00A362E4">
        <w:t xml:space="preserve">It is also possible to retrieve and store the component reference or address of the sender of a message. This is denoted by the keyword </w:t>
      </w:r>
      <w:r w:rsidRPr="00A362E4">
        <w:rPr>
          <w:rFonts w:ascii="Courier New" w:hAnsi="Courier New"/>
          <w:b/>
        </w:rPr>
        <w:t>sender</w:t>
      </w:r>
      <w:r w:rsidRPr="00A362E4">
        <w:t>.</w:t>
      </w:r>
    </w:p>
    <w:p w14:paraId="11D9204A" w14:textId="77777777" w:rsidR="003E22A0" w:rsidRPr="00A362E4" w:rsidRDefault="003E22A0" w:rsidP="00073C31">
      <w:r w:rsidRPr="00A362E4">
        <w:t xml:space="preserve">When the message is received on a </w:t>
      </w:r>
      <w:r w:rsidRPr="00A362E4">
        <w:rPr>
          <w:rFonts w:cs="Courier New"/>
        </w:rPr>
        <w:t>connect</w:t>
      </w:r>
      <w:r w:rsidRPr="00A362E4">
        <w:t xml:space="preserve">ed port, only the component reference is stored in the following the </w:t>
      </w:r>
      <w:r w:rsidRPr="00A362E4">
        <w:rPr>
          <w:rFonts w:ascii="Courier New" w:hAnsi="Courier New" w:cs="Courier New"/>
          <w:b/>
          <w:bCs/>
        </w:rPr>
        <w:t>sender</w:t>
      </w:r>
      <w:r w:rsidRPr="00A362E4">
        <w:t xml:space="preserve"> keyword, but the test system shall internally store the component name too, if any (to be used in logging).</w:t>
      </w:r>
    </w:p>
    <w:p w14:paraId="51B883FC" w14:textId="77777777" w:rsidR="003E22A0" w:rsidRPr="00A362E4" w:rsidRDefault="003E22A0" w:rsidP="00073C31">
      <w:pPr>
        <w:keepNext/>
        <w:rPr>
          <w:b/>
          <w:color w:val="000000"/>
        </w:rPr>
      </w:pPr>
      <w:r w:rsidRPr="00A362E4">
        <w:rPr>
          <w:b/>
          <w:color w:val="000000"/>
        </w:rPr>
        <w:t>Receive any message</w:t>
      </w:r>
    </w:p>
    <w:p w14:paraId="2EAC30DE" w14:textId="77777777"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receive</w:t>
      </w:r>
      <w:r w:rsidRPr="00A362E4">
        <w:rPr>
          <w:color w:val="000000"/>
        </w:rPr>
        <w:t xml:space="preserve"> operation </w:t>
      </w:r>
      <w:r w:rsidRPr="00A362E4">
        <w:t>with</w:t>
      </w:r>
      <w:r w:rsidRPr="00A362E4">
        <w:rPr>
          <w:color w:val="000000"/>
        </w:rPr>
        <w:t xml:space="preserve"> no argument list for the type and value matching criteria of the message to be received shall remove the message on the top of the incoming port queue (if any) if all other matching criteria are fulfilled.</w:t>
      </w:r>
    </w:p>
    <w:p w14:paraId="1EDB71B8" w14:textId="77777777" w:rsidR="003E22A0" w:rsidRPr="00A362E4" w:rsidRDefault="003E22A0" w:rsidP="00183828">
      <w:pPr>
        <w:keepNext/>
        <w:keepLines/>
        <w:rPr>
          <w:b/>
          <w:color w:val="000000"/>
        </w:rPr>
      </w:pPr>
      <w:r w:rsidRPr="00A362E4">
        <w:rPr>
          <w:b/>
          <w:color w:val="000000"/>
        </w:rPr>
        <w:t>Receive on any port</w:t>
      </w:r>
    </w:p>
    <w:p w14:paraId="63A654BE" w14:textId="77777777" w:rsidR="003E22A0" w:rsidRPr="00A362E4" w:rsidRDefault="003E22A0" w:rsidP="00073C31">
      <w:pPr>
        <w:rPr>
          <w:color w:val="000000"/>
        </w:rPr>
      </w:pPr>
      <w:r w:rsidRPr="00A362E4">
        <w:rPr>
          <w:color w:val="000000"/>
        </w:rPr>
        <w:t xml:space="preserve">To </w:t>
      </w:r>
      <w:r w:rsidRPr="00A362E4">
        <w:rPr>
          <w:rFonts w:ascii="Courier New" w:hAnsi="Courier New"/>
          <w:b/>
          <w:color w:val="000000"/>
        </w:rPr>
        <w:t>receive</w:t>
      </w:r>
      <w:r w:rsidRPr="00A362E4">
        <w:rPr>
          <w:color w:val="000000"/>
        </w:rPr>
        <w:t xml:space="preserve"> a message on any port, use the </w:t>
      </w:r>
      <w:r w:rsidRPr="00A362E4">
        <w:rPr>
          <w:rFonts w:ascii="Courier New" w:hAnsi="Courier New"/>
          <w:b/>
          <w:color w:val="000000"/>
        </w:rPr>
        <w:t>any port</w:t>
      </w:r>
      <w:r w:rsidRPr="00A362E4">
        <w:rPr>
          <w:color w:val="000000"/>
        </w:rPr>
        <w:t xml:space="preserve"> keywords.</w:t>
      </w:r>
    </w:p>
    <w:p w14:paraId="7F0DE000" w14:textId="77777777" w:rsidR="00F93DC5" w:rsidRPr="00A362E4" w:rsidRDefault="00F93DC5" w:rsidP="007C3787">
      <w:pPr>
        <w:keepNext/>
        <w:rPr>
          <w:b/>
          <w:color w:val="000000"/>
        </w:rPr>
      </w:pPr>
      <w:r w:rsidRPr="00A362E4">
        <w:rPr>
          <w:b/>
          <w:color w:val="000000"/>
        </w:rPr>
        <w:lastRenderedPageBreak/>
        <w:t>Receive on any port from a port array</w:t>
      </w:r>
    </w:p>
    <w:p w14:paraId="52575E2E" w14:textId="77777777" w:rsidR="00F93DC5" w:rsidRPr="00A362E4" w:rsidRDefault="00F93DC5" w:rsidP="00F93DC5">
      <w:pPr>
        <w:rPr>
          <w:color w:val="000000"/>
        </w:rPr>
      </w:pPr>
      <w:r w:rsidRPr="00A362E4">
        <w:rPr>
          <w:color w:val="000000"/>
        </w:rPr>
        <w:t xml:space="preserve">To </w:t>
      </w:r>
      <w:r w:rsidRPr="00A362E4">
        <w:rPr>
          <w:rFonts w:ascii="Courier New" w:hAnsi="Courier New"/>
          <w:b/>
          <w:color w:val="000000"/>
        </w:rPr>
        <w:t>receive</w:t>
      </w:r>
      <w:r w:rsidRPr="00A362E4">
        <w:rPr>
          <w:color w:val="000000"/>
        </w:rPr>
        <w:t xml:space="preserve"> a message on any port from a specific port array, use the </w:t>
      </w:r>
      <w:r w:rsidRPr="00A362E4">
        <w:rPr>
          <w:rFonts w:ascii="Courier New" w:hAnsi="Courier New"/>
          <w:b/>
          <w:color w:val="000000"/>
        </w:rPr>
        <w:t xml:space="preserve">any from </w:t>
      </w:r>
      <w:r w:rsidRPr="00A362E4">
        <w:rPr>
          <w:rFonts w:ascii="Courier New" w:hAnsi="Courier New" w:cs="Courier New"/>
          <w:i/>
          <w:color w:val="000000"/>
        </w:rPr>
        <w:t>PortArrayRef</w:t>
      </w:r>
      <w:r w:rsidRPr="00A362E4">
        <w:rPr>
          <w:rFonts w:ascii="Courier New" w:hAnsi="Courier New" w:cs="Courier New"/>
          <w:b/>
          <w:color w:val="000000"/>
        </w:rPr>
        <w:t xml:space="preserve"> </w:t>
      </w:r>
      <w:r w:rsidRPr="00A362E4">
        <w:rPr>
          <w:color w:val="000000"/>
        </w:rPr>
        <w:t>syntax where PortArrayRef</w:t>
      </w:r>
      <w:r w:rsidRPr="00A362E4">
        <w:rPr>
          <w:b/>
          <w:color w:val="000000"/>
        </w:rPr>
        <w:t xml:space="preserve"> </w:t>
      </w:r>
      <w:r w:rsidRPr="00A362E4">
        <w:rPr>
          <w:color w:val="000000"/>
        </w:rPr>
        <w:t>shall</w:t>
      </w:r>
      <w:r w:rsidRPr="00A362E4">
        <w:rPr>
          <w:rFonts w:ascii="Courier New" w:hAnsi="Courier New"/>
          <w:b/>
          <w:color w:val="000000"/>
        </w:rPr>
        <w:t xml:space="preserve"> </w:t>
      </w:r>
      <w:r w:rsidRPr="00A362E4">
        <w:rPr>
          <w:color w:val="000000"/>
        </w:rPr>
        <w:t>be a</w:t>
      </w:r>
      <w:r w:rsidRPr="00A362E4">
        <w:rPr>
          <w:rFonts w:ascii="Courier New" w:hAnsi="Courier New"/>
          <w:b/>
          <w:color w:val="000000"/>
        </w:rPr>
        <w:t xml:space="preserve"> </w:t>
      </w:r>
      <w:r w:rsidRPr="00A362E4">
        <w:rPr>
          <w:color w:val="000000"/>
        </w:rPr>
        <w:t>reference to a  port array identifier</w:t>
      </w:r>
      <w:r w:rsidRPr="00A362E4">
        <w:rPr>
          <w:rFonts w:ascii="Courier New" w:hAnsi="Courier New"/>
          <w:b/>
          <w:color w:val="000000"/>
        </w:rPr>
        <w:t>.</w:t>
      </w:r>
      <w:r w:rsidRPr="00A362E4">
        <w:rPr>
          <w:color w:val="000000"/>
        </w:rPr>
        <w:t xml:space="preserve"> It is also possible to store the index of a port in a single-dimensional port array at which the operation was successful to a variable of type integer or, in case of multi</w:t>
      </w:r>
      <w:r w:rsidR="00C5460E" w:rsidRPr="00A362E4">
        <w:rPr>
          <w:color w:val="000000"/>
        </w:rPr>
        <w:noBreakHyphen/>
      </w:r>
      <w:r w:rsidRPr="00A362E4">
        <w:rPr>
          <w:color w:val="000000"/>
        </w:rPr>
        <w:t xml:space="preserve">dimensional port arrays the </w:t>
      </w:r>
      <w:r w:rsidR="00376FD9" w:rsidRPr="00A362E4">
        <w:rPr>
          <w:color w:val="000000"/>
        </w:rPr>
        <w:t>index of the successful port</w:t>
      </w:r>
      <w:r w:rsidRPr="00A362E4">
        <w:rPr>
          <w:color w:val="000000"/>
        </w:rPr>
        <w:t xml:space="preserve"> to an integer array </w:t>
      </w:r>
      <w:r w:rsidRPr="00A362E4">
        <w:t>or record of integer variable</w:t>
      </w:r>
      <w:r w:rsidRPr="00A362E4">
        <w:rPr>
          <w:color w:val="000000"/>
        </w:rPr>
        <w:t xml:space="preserve">. When checking the port array for matching messages, the port </w:t>
      </w:r>
      <w:r w:rsidR="00CA7218" w:rsidRPr="00A362E4">
        <w:rPr>
          <w:color w:val="000000"/>
        </w:rPr>
        <w:t>indices</w:t>
      </w:r>
      <w:r w:rsidRPr="00A362E4">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A362E4">
        <w:t>[0][0]</w:t>
      </w:r>
      <w:r w:rsidRPr="00A362E4">
        <w:rPr>
          <w:color w:val="000000"/>
        </w:rPr>
        <w:t xml:space="preserve">, </w:t>
      </w:r>
      <w:r w:rsidRPr="00A362E4">
        <w:t>[0][1]</w:t>
      </w:r>
      <w:r w:rsidRPr="00A362E4">
        <w:rPr>
          <w:color w:val="000000"/>
        </w:rPr>
        <w:t xml:space="preserve">, </w:t>
      </w:r>
      <w:r w:rsidRPr="00A362E4">
        <w:t>[1][0]</w:t>
      </w:r>
      <w:r w:rsidRPr="00A362E4">
        <w:rPr>
          <w:color w:val="000000"/>
        </w:rPr>
        <w:t xml:space="preserve">, </w:t>
      </w:r>
      <w:r w:rsidRPr="00A362E4">
        <w:t>[1][1]</w:t>
      </w:r>
      <w:r w:rsidRPr="00A362E4">
        <w:rPr>
          <w:color w:val="000000"/>
        </w:rPr>
        <w:t>. The first port which matches all the criteria will cause the operation to be successful even if other ports in the array would also meet the criteria.</w:t>
      </w:r>
    </w:p>
    <w:p w14:paraId="7CC4E00D" w14:textId="77777777" w:rsidR="003E22A0" w:rsidRPr="00A362E4" w:rsidRDefault="003E22A0" w:rsidP="006C1C8E">
      <w:pPr>
        <w:keepLines/>
        <w:rPr>
          <w:b/>
        </w:rPr>
      </w:pPr>
      <w:r w:rsidRPr="00A362E4">
        <w:rPr>
          <w:b/>
        </w:rPr>
        <w:t>Stand-alone receive</w:t>
      </w:r>
    </w:p>
    <w:p w14:paraId="27D44EA8" w14:textId="77777777" w:rsidR="003E22A0" w:rsidRPr="00A362E4" w:rsidRDefault="003E22A0" w:rsidP="006C1C8E">
      <w:pPr>
        <w:keepLines/>
        <w:rPr>
          <w:color w:val="000000"/>
        </w:rPr>
      </w:pPr>
      <w:r w:rsidRPr="00A362E4">
        <w:rPr>
          <w:color w:val="000000"/>
        </w:rPr>
        <w:t xml:space="preserve">The </w:t>
      </w:r>
      <w:r w:rsidRPr="00A362E4">
        <w:rPr>
          <w:rFonts w:ascii="Courier New" w:hAnsi="Courier New"/>
          <w:b/>
          <w:color w:val="000000"/>
        </w:rPr>
        <w:t>receive</w:t>
      </w:r>
      <w:r w:rsidRPr="00A362E4">
        <w:rPr>
          <w:color w:val="000000"/>
        </w:rPr>
        <w:t xml:space="preserve"> operation can be used as a stand-alone statement in a behaviour description. In this latter case the </w:t>
      </w:r>
      <w:r w:rsidRPr="00A362E4">
        <w:rPr>
          <w:rFonts w:ascii="Courier New" w:hAnsi="Courier New"/>
          <w:b/>
          <w:color w:val="000000"/>
        </w:rPr>
        <w:t>receive</w:t>
      </w:r>
      <w:r w:rsidRPr="00A362E4">
        <w:rPr>
          <w:color w:val="000000"/>
        </w:rPr>
        <w:t xml:space="preserve"> operation is considered to be shorthand for an </w:t>
      </w:r>
      <w:r w:rsidRPr="00A362E4">
        <w:rPr>
          <w:rFonts w:ascii="Courier New" w:hAnsi="Courier New"/>
          <w:b/>
          <w:color w:val="000000"/>
        </w:rPr>
        <w:t>alt</w:t>
      </w:r>
      <w:r w:rsidRPr="00A362E4">
        <w:rPr>
          <w:color w:val="000000"/>
        </w:rPr>
        <w:t xml:space="preserve"> statement </w:t>
      </w:r>
      <w:r w:rsidRPr="00A362E4">
        <w:t>with</w:t>
      </w:r>
      <w:r w:rsidRPr="00A362E4">
        <w:rPr>
          <w:color w:val="000000"/>
        </w:rPr>
        <w:t xml:space="preserve"> the </w:t>
      </w:r>
      <w:r w:rsidRPr="00A362E4">
        <w:rPr>
          <w:rFonts w:ascii="Courier New" w:hAnsi="Courier New"/>
          <w:b/>
          <w:color w:val="000000"/>
        </w:rPr>
        <w:t>receive</w:t>
      </w:r>
      <w:r w:rsidRPr="00A362E4">
        <w:rPr>
          <w:color w:val="000000"/>
        </w:rPr>
        <w:t xml:space="preserve"> operation as the only alternative.</w:t>
      </w:r>
    </w:p>
    <w:p w14:paraId="16DA474B" w14:textId="77777777" w:rsidR="003E22A0" w:rsidRPr="00A362E4" w:rsidRDefault="003E22A0" w:rsidP="003A359C">
      <w:pPr>
        <w:keepNext/>
        <w:keepLines/>
      </w:pPr>
      <w:r w:rsidRPr="00A362E4">
        <w:rPr>
          <w:b/>
          <w:i/>
        </w:rPr>
        <w:t>Restrictions</w:t>
      </w:r>
    </w:p>
    <w:p w14:paraId="4EEDCDEE" w14:textId="47322237" w:rsidR="003E22A0" w:rsidRPr="00A362E4" w:rsidRDefault="003E22A0" w:rsidP="003A359C">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3A359C" w:rsidRPr="00A362E4">
        <w:instrText xml:space="preserve"> \* MERGEFORMAT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1401FA75" w14:textId="77777777" w:rsidR="003E22A0" w:rsidRPr="00A362E4" w:rsidRDefault="003E22A0" w:rsidP="00C22D7F">
      <w:pPr>
        <w:pStyle w:val="B10"/>
      </w:pPr>
      <w:r w:rsidRPr="00A362E4">
        <w:t>a)</w:t>
      </w:r>
      <w:r w:rsidRPr="00A362E4">
        <w:tab/>
        <w:t>When defining the message in-line, the optional type part shall be present whenever the type of the message being received is ambiguous.</w:t>
      </w:r>
    </w:p>
    <w:p w14:paraId="2AF2098F" w14:textId="77777777" w:rsidR="003E22A0" w:rsidRPr="00A362E4" w:rsidRDefault="003E22A0" w:rsidP="00C22D7F">
      <w:pPr>
        <w:pStyle w:val="B10"/>
      </w:pPr>
      <w:r w:rsidRPr="00A362E4">
        <w:t>b)</w:t>
      </w:r>
      <w:r w:rsidRPr="00A362E4">
        <w:tab/>
        <w:t xml:space="preserve">The </w:t>
      </w:r>
      <w:r w:rsidRPr="00A362E4">
        <w:rPr>
          <w:rFonts w:ascii="Courier New" w:hAnsi="Courier New"/>
          <w:b/>
        </w:rPr>
        <w:t>receive</w:t>
      </w:r>
      <w:r w:rsidRPr="00A362E4">
        <w:t xml:space="preserve"> operation shall only be used on message-based ports and the type of the value to be received shall be included in the list of incoming types of the port type definition.</w:t>
      </w:r>
    </w:p>
    <w:p w14:paraId="22658F7D" w14:textId="77777777" w:rsidR="003E22A0" w:rsidRPr="00A362E4" w:rsidRDefault="003E22A0" w:rsidP="00C22D7F">
      <w:pPr>
        <w:pStyle w:val="B10"/>
      </w:pPr>
      <w:r w:rsidRPr="00A362E4">
        <w:t>c)</w:t>
      </w:r>
      <w:r w:rsidRPr="00A362E4">
        <w:tab/>
        <w:t>No binding of the incoming values to the terms of the expression or to the template shall occur.</w:t>
      </w:r>
    </w:p>
    <w:p w14:paraId="2D3E6E67" w14:textId="77777777" w:rsidR="003E22A0" w:rsidRPr="00A362E4" w:rsidRDefault="003E22A0" w:rsidP="00C22D7F">
      <w:pPr>
        <w:pStyle w:val="B10"/>
      </w:pPr>
      <w:r w:rsidRPr="00A362E4">
        <w:t>d)</w:t>
      </w:r>
      <w:r w:rsidRPr="00A362E4">
        <w:tab/>
        <w:t xml:space="preserve">A message received by </w:t>
      </w:r>
      <w:r w:rsidRPr="00A362E4">
        <w:rPr>
          <w:i/>
        </w:rPr>
        <w:t>receive any message</w:t>
      </w:r>
      <w:r w:rsidRPr="00A362E4">
        <w:t xml:space="preserve"> shall not be stored, i.e. the </w:t>
      </w:r>
      <w:r w:rsidRPr="00A362E4">
        <w:rPr>
          <w:b/>
        </w:rPr>
        <w:t>value</w:t>
      </w:r>
      <w:r w:rsidRPr="00A362E4">
        <w:t xml:space="preserve"> clause shall not be present.</w:t>
      </w:r>
    </w:p>
    <w:p w14:paraId="4F1E1D8A" w14:textId="77777777" w:rsidR="003E22A0" w:rsidRPr="00A362E4" w:rsidRDefault="003E22A0" w:rsidP="00C22D7F">
      <w:pPr>
        <w:pStyle w:val="B10"/>
      </w:pPr>
      <w:r w:rsidRPr="00A362E4">
        <w:t>e)</w:t>
      </w:r>
      <w:r w:rsidRPr="00A362E4">
        <w:tab/>
        <w:t>Type mismatch at storing the received value or parts of the received value and storing the sender shall cause an error.</w:t>
      </w:r>
    </w:p>
    <w:p w14:paraId="38A77195" w14:textId="1B1C86CB" w:rsidR="005144EA" w:rsidRPr="00A362E4" w:rsidRDefault="005144EA" w:rsidP="005144EA">
      <w:pPr>
        <w:pStyle w:val="NO"/>
      </w:pPr>
      <w:r w:rsidRPr="00A362E4">
        <w:t xml:space="preserve">NOTE </w:t>
      </w:r>
      <w:r w:rsidR="005B2D6B" w:rsidRPr="00A362E4">
        <w:t>6</w:t>
      </w:r>
      <w:r w:rsidRPr="00A362E4">
        <w:t>:</w:t>
      </w:r>
      <w:r w:rsidRPr="00A362E4">
        <w:tab/>
      </w:r>
      <w:r w:rsidR="004C7580" w:rsidRPr="00A362E4">
        <w:t xml:space="preserve">An error due to a type </w:t>
      </w:r>
      <w:r w:rsidRPr="00A362E4">
        <w:t xml:space="preserve">mismatch may happen if the types in the receive part are not compatible to the types in the assignment part or, if the </w:t>
      </w:r>
      <w:r w:rsidRPr="00A362E4">
        <w:rPr>
          <w:rFonts w:ascii="Courier New" w:hAnsi="Courier New" w:cs="Courier New"/>
          <w:b/>
        </w:rPr>
        <w:t>from</w:t>
      </w:r>
      <w:r w:rsidRPr="00A362E4">
        <w:t xml:space="preserve"> clause is missing, but the type of the sender can be determined and it is not type compatible with the type in the </w:t>
      </w:r>
      <w:r w:rsidRPr="00A362E4">
        <w:rPr>
          <w:rFonts w:ascii="Courier New" w:hAnsi="Courier New" w:cs="Courier New"/>
          <w:b/>
        </w:rPr>
        <w:t>sender</w:t>
      </w:r>
      <w:r w:rsidRPr="00A362E4">
        <w:t xml:space="preserve"> clause.</w:t>
      </w:r>
    </w:p>
    <w:p w14:paraId="516012D8" w14:textId="2D7F98A2" w:rsidR="003E22A0" w:rsidRPr="00A362E4" w:rsidRDefault="003E22A0" w:rsidP="00C22D7F">
      <w:pPr>
        <w:pStyle w:val="B10"/>
      </w:pPr>
      <w:r w:rsidRPr="00A362E4">
        <w:t>f)</w:t>
      </w:r>
      <w:r w:rsidRPr="00A362E4">
        <w:tab/>
      </w:r>
      <w:r w:rsidR="003306F7" w:rsidRPr="00A362E4">
        <w:t xml:space="preserve">All </w:t>
      </w:r>
      <w:r w:rsidR="003306F7" w:rsidRPr="00A362E4">
        <w:rPr>
          <w:i/>
        </w:rPr>
        <w:t>AddressRef</w:t>
      </w:r>
      <w:r w:rsidR="003306F7" w:rsidRPr="00A362E4">
        <w:t xml:space="preserve"> items in the </w:t>
      </w:r>
      <w:r w:rsidR="003306F7" w:rsidRPr="00A362E4">
        <w:rPr>
          <w:b/>
        </w:rPr>
        <w:t>from</w:t>
      </w:r>
      <w:r w:rsidR="003306F7" w:rsidRPr="00A362E4">
        <w:t xml:space="preserve"> clause and all </w:t>
      </w:r>
      <w:r w:rsidR="003306F7" w:rsidRPr="00A362E4">
        <w:rPr>
          <w:i/>
        </w:rPr>
        <w:t>VariableRef</w:t>
      </w:r>
      <w:r w:rsidR="003306F7" w:rsidRPr="00A362E4">
        <w:t xml:space="preserve"> items in the </w:t>
      </w:r>
      <w:r w:rsidR="003306F7" w:rsidRPr="00A362E4">
        <w:rPr>
          <w:b/>
        </w:rPr>
        <w:t>sender</w:t>
      </w:r>
      <w:r w:rsidR="003306F7" w:rsidRPr="00A362E4">
        <w:t xml:space="preserve"> clause shall be of type </w:t>
      </w:r>
      <w:r w:rsidR="003306F7" w:rsidRPr="00A362E4">
        <w:rPr>
          <w:rFonts w:ascii="Courier New" w:hAnsi="Courier New" w:cs="Courier New"/>
          <w:b/>
          <w:bCs/>
        </w:rPr>
        <w:t>address</w:t>
      </w:r>
      <w:r w:rsidR="003306F7" w:rsidRPr="00A362E4">
        <w:t xml:space="preserve">, </w:t>
      </w:r>
      <w:r w:rsidR="003306F7" w:rsidRPr="00A362E4">
        <w:rPr>
          <w:rFonts w:ascii="Courier New" w:hAnsi="Courier New" w:cs="Courier New"/>
          <w:b/>
          <w:bCs/>
        </w:rPr>
        <w:t>component</w:t>
      </w:r>
      <w:r w:rsidR="003306F7" w:rsidRPr="00A362E4">
        <w:t xml:space="preserve"> or of the address type bound to the port type (see </w:t>
      </w:r>
      <w:r w:rsidR="00C84A4C" w:rsidRPr="00A362E4">
        <w:t>clause</w:t>
      </w:r>
      <w:r w:rsidR="003306F7" w:rsidRPr="00A362E4">
        <w:t xml:space="preserve"> 6.2.9) of the port instance referenced in the </w:t>
      </w:r>
      <w:r w:rsidR="003306F7" w:rsidRPr="00A362E4">
        <w:rPr>
          <w:rFonts w:ascii="Courier New" w:hAnsi="Courier New" w:cs="Courier New"/>
          <w:b/>
          <w:bCs/>
        </w:rPr>
        <w:t>receive</w:t>
      </w:r>
      <w:r w:rsidR="003306F7" w:rsidRPr="00A362E4">
        <w:t xml:space="preserve"> operation. No </w:t>
      </w:r>
      <w:r w:rsidR="003306F7" w:rsidRPr="00A362E4">
        <w:rPr>
          <w:i/>
        </w:rPr>
        <w:t>AddressRef</w:t>
      </w:r>
      <w:r w:rsidR="003306F7" w:rsidRPr="00A362E4">
        <w:t xml:space="preserve"> in the </w:t>
      </w:r>
      <w:r w:rsidR="003306F7" w:rsidRPr="00A362E4">
        <w:rPr>
          <w:rFonts w:ascii="Courier New" w:hAnsi="Courier New" w:cs="Courier New"/>
          <w:b/>
        </w:rPr>
        <w:t>from</w:t>
      </w:r>
      <w:r w:rsidR="003306F7"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6DBFCEE5" w14:textId="77777777" w:rsidR="00B9579D" w:rsidRPr="00A362E4" w:rsidRDefault="00B9579D" w:rsidP="00B9579D">
      <w:pPr>
        <w:pStyle w:val="B10"/>
      </w:pPr>
      <w:r w:rsidRPr="00A362E4">
        <w:t>g)</w:t>
      </w:r>
      <w:r w:rsidRPr="00A362E4">
        <w:tab/>
        <w:t xml:space="preserve">The </w:t>
      </w:r>
      <w:r w:rsidR="00D4323E" w:rsidRPr="00A362E4">
        <w:rPr>
          <w:i/>
        </w:rPr>
        <w:t>Port</w:t>
      </w:r>
      <w:r w:rsidRPr="00A362E4">
        <w:rPr>
          <w:i/>
        </w:rPr>
        <w:t>ArrayRef</w:t>
      </w:r>
      <w:r w:rsidRPr="00A362E4">
        <w:t xml:space="preserve"> shall be a reference to a </w:t>
      </w:r>
      <w:r w:rsidR="00F6577E" w:rsidRPr="00A362E4">
        <w:t xml:space="preserve">completely initialized </w:t>
      </w:r>
      <w:r w:rsidR="00D4323E" w:rsidRPr="00A362E4">
        <w:t>port</w:t>
      </w:r>
      <w:r w:rsidRPr="00A362E4">
        <w:t xml:space="preserve"> array.</w:t>
      </w:r>
    </w:p>
    <w:p w14:paraId="72710CA4" w14:textId="77777777" w:rsidR="00B9579D" w:rsidRPr="00A362E4" w:rsidRDefault="00B9579D" w:rsidP="00B9579D">
      <w:pPr>
        <w:pStyle w:val="B10"/>
      </w:pPr>
      <w:r w:rsidRPr="00A362E4">
        <w:t>h)</w:t>
      </w:r>
      <w:r w:rsidRPr="00A362E4">
        <w:tab/>
        <w:t xml:space="preserve">The index redirection shall only be used when the operation is used on an any from </w:t>
      </w:r>
      <w:r w:rsidR="00D4323E" w:rsidRPr="00A362E4">
        <w:t>port</w:t>
      </w:r>
      <w:r w:rsidRPr="00A362E4">
        <w:t xml:space="preserve"> array construct.</w:t>
      </w:r>
    </w:p>
    <w:p w14:paraId="75FEEDAE" w14:textId="77777777" w:rsidR="00B9579D" w:rsidRPr="00A362E4" w:rsidRDefault="00B9579D" w:rsidP="00B9579D">
      <w:pPr>
        <w:pStyle w:val="B10"/>
      </w:pPr>
      <w:r w:rsidRPr="00A362E4">
        <w:t>i)</w:t>
      </w:r>
      <w:r w:rsidRPr="00A362E4">
        <w:tab/>
        <w:t xml:space="preserve">If the index redirection is used for single-dimensional </w:t>
      </w:r>
      <w:r w:rsidR="00D4323E" w:rsidRPr="00A362E4">
        <w:t>port</w:t>
      </w:r>
      <w:r w:rsidRPr="00A362E4">
        <w:t xml:space="preserve"> arrays, the type of the integer variable shall allow storing the highest index of the respective array.</w:t>
      </w:r>
    </w:p>
    <w:p w14:paraId="4FF12106" w14:textId="77777777" w:rsidR="007F71B1" w:rsidRPr="00A362E4" w:rsidRDefault="00B9579D" w:rsidP="007F71B1">
      <w:pPr>
        <w:pStyle w:val="B10"/>
      </w:pPr>
      <w:r w:rsidRPr="00A362E4">
        <w:t>j)</w:t>
      </w:r>
      <w:r w:rsidRPr="00A362E4">
        <w:tab/>
        <w:t xml:space="preserve">If the index redirection is used for multi-dimensional </w:t>
      </w:r>
      <w:r w:rsidR="00D4323E" w:rsidRPr="00A362E4">
        <w:t>port</w:t>
      </w:r>
      <w:r w:rsidRPr="00A362E4">
        <w:t xml:space="preserve"> arrays, the size of </w:t>
      </w:r>
      <w:r w:rsidR="009761EA" w:rsidRPr="00A362E4">
        <w:t>the</w:t>
      </w:r>
      <w:r w:rsidRPr="00A362E4">
        <w:t xml:space="preserve"> integer array or record of integer type shall exactly be the same as the dimension of the respective array, and its type shall allow storing the highest index (from all dimensions) of the array.</w:t>
      </w:r>
    </w:p>
    <w:p w14:paraId="708CC3E9" w14:textId="77777777" w:rsidR="007F71B1" w:rsidRPr="00A362E4" w:rsidRDefault="007F71B1" w:rsidP="00B9579D">
      <w:pPr>
        <w:pStyle w:val="B10"/>
      </w:pPr>
      <w:r w:rsidRPr="00A362E4">
        <w:t>k)</w:t>
      </w:r>
      <w:r w:rsidRPr="00A362E4">
        <w:tab/>
        <w:t xml:space="preserve">If a variable referenced in the </w:t>
      </w:r>
      <w:r w:rsidRPr="00A362E4">
        <w:rPr>
          <w:rFonts w:ascii="Courier New" w:hAnsi="Courier New" w:cs="Courier New"/>
          <w:b/>
        </w:rPr>
        <w:t>value</w:t>
      </w:r>
      <w:r w:rsidRPr="00A362E4">
        <w:t xml:space="preserve">, </w:t>
      </w:r>
      <w:r w:rsidRPr="00A362E4">
        <w:rPr>
          <w:rFonts w:ascii="Courier New" w:hAnsi="Courier New" w:cs="Courier New"/>
          <w:b/>
        </w:rPr>
        <w:t>sender</w:t>
      </w:r>
      <w:r w:rsidRPr="00A362E4">
        <w:t xml:space="preserve"> or </w:t>
      </w:r>
      <w:r w:rsidRPr="00A362E4">
        <w:rPr>
          <w:rFonts w:ascii="Courier New" w:hAnsi="Courier New" w:cs="Courier New"/>
          <w:b/>
        </w:rPr>
        <w:t>@index</w:t>
      </w:r>
      <w:r w:rsidRPr="00A362E4">
        <w:t xml:space="preserve"> clause is a lazy or fuzzy variable, the expression assigned to this variable is equal to the result produced by the </w:t>
      </w:r>
      <w:r w:rsidRPr="00A362E4">
        <w:rPr>
          <w:rFonts w:ascii="Courier New" w:hAnsi="Courier New" w:cs="Courier New"/>
          <w:b/>
        </w:rPr>
        <w:t>receive</w:t>
      </w:r>
      <w:r w:rsidRPr="00A362E4">
        <w:t xml:space="preserve"> operation i.e. later evaluation of the lazy or fuzzy variable does not lead to repeated invocation of the </w:t>
      </w:r>
      <w:r w:rsidRPr="00A362E4">
        <w:rPr>
          <w:rFonts w:ascii="Courier New" w:hAnsi="Courier New" w:cs="Courier New"/>
          <w:b/>
        </w:rPr>
        <w:t>receive</w:t>
      </w:r>
      <w:r w:rsidR="00E20221" w:rsidRPr="00A362E4">
        <w:t xml:space="preserve"> operation.</w:t>
      </w:r>
    </w:p>
    <w:p w14:paraId="6344AE97" w14:textId="77777777" w:rsidR="002923BA" w:rsidRPr="00A362E4" w:rsidRDefault="002923BA" w:rsidP="002923BA">
      <w:pPr>
        <w:pStyle w:val="B10"/>
      </w:pPr>
      <w:r w:rsidRPr="00A362E4">
        <w:t>l)</w:t>
      </w:r>
      <w:r w:rsidRPr="00A362E4">
        <w:tab/>
        <w:t xml:space="preserve">If the </w:t>
      </w:r>
      <w:r w:rsidRPr="00A362E4">
        <w:rPr>
          <w:rFonts w:ascii="Courier New" w:hAnsi="Courier New" w:cs="Courier New"/>
          <w:b/>
        </w:rPr>
        <w:t>receive</w:t>
      </w:r>
      <w:r w:rsidRPr="00A362E4">
        <w:t xml:space="preserve"> operation contains both </w:t>
      </w:r>
      <w:r w:rsidRPr="00A362E4">
        <w:rPr>
          <w:rFonts w:ascii="Courier New" w:hAnsi="Courier New" w:cs="Courier New"/>
          <w:b/>
        </w:rPr>
        <w:t>from</w:t>
      </w:r>
      <w:r w:rsidRPr="00A362E4">
        <w:t xml:space="preserve"> and </w:t>
      </w:r>
      <w:r w:rsidRPr="00A362E4">
        <w:rPr>
          <w:rFonts w:ascii="Courier New" w:hAnsi="Courier New" w:cs="Courier New"/>
          <w:b/>
        </w:rPr>
        <w:t>sender</w:t>
      </w:r>
      <w:r w:rsidRPr="00A362E4">
        <w:t xml:space="preserve"> clause, the variable or parameter referenced in the </w:t>
      </w:r>
      <w:r w:rsidRPr="00A362E4">
        <w:rPr>
          <w:rFonts w:ascii="Courier New" w:hAnsi="Courier New" w:cs="Courier New"/>
          <w:b/>
        </w:rPr>
        <w:t>sender</w:t>
      </w:r>
      <w:r w:rsidRPr="00A362E4">
        <w:t xml:space="preserve"> clause shall be type compatible with the template in the </w:t>
      </w:r>
      <w:r w:rsidRPr="00A362E4">
        <w:rPr>
          <w:rFonts w:ascii="Courier New" w:hAnsi="Courier New" w:cs="Courier New"/>
          <w:b/>
        </w:rPr>
        <w:t>from</w:t>
      </w:r>
      <w:r w:rsidRPr="00A362E4">
        <w:t xml:space="preserve"> clause.</w:t>
      </w:r>
    </w:p>
    <w:p w14:paraId="5CEAB4E4" w14:textId="77777777" w:rsidR="00471F6F" w:rsidRPr="00A362E4" w:rsidRDefault="002923BA" w:rsidP="007C3787">
      <w:pPr>
        <w:pStyle w:val="B10"/>
        <w:keepNext/>
        <w:keepLines/>
      </w:pPr>
      <w:r w:rsidRPr="00A362E4">
        <w:lastRenderedPageBreak/>
        <w:t>m</w:t>
      </w:r>
      <w:r w:rsidR="00471F6F" w:rsidRPr="00A362E4">
        <w:t>)</w:t>
      </w:r>
      <w:r w:rsidR="00471F6F" w:rsidRPr="00A362E4">
        <w:tab/>
        <w:t xml:space="preserve">When assigning implicitly decoded message fields (by using the </w:t>
      </w:r>
      <w:r w:rsidR="00471F6F" w:rsidRPr="00A362E4">
        <w:rPr>
          <w:b/>
        </w:rPr>
        <w:t>@decoded</w:t>
      </w:r>
      <w:r w:rsidR="00471F6F" w:rsidRPr="00A362E4">
        <w:t xml:space="preserve"> modifier) in cases where the value or template to be matched uses the </w:t>
      </w:r>
      <w:r w:rsidR="00471F6F" w:rsidRPr="00A362E4">
        <w:rPr>
          <w:i/>
        </w:rPr>
        <w:t>MatchDecodedContent</w:t>
      </w:r>
      <w:r w:rsidR="00471F6F" w:rsidRPr="00A362E4">
        <w:t xml:space="preserve"> (</w:t>
      </w:r>
      <w:r w:rsidR="00471F6F" w:rsidRPr="00A362E4">
        <w:rPr>
          <w:b/>
        </w:rPr>
        <w:t>decmatch</w:t>
      </w:r>
      <w:r w:rsidR="00471F6F" w:rsidRPr="00A362E4">
        <w:t xml:space="preserve">) matching for the field to be stored, the type of the template in the </w:t>
      </w:r>
      <w:r w:rsidR="00471F6F" w:rsidRPr="00A362E4">
        <w:rPr>
          <w:i/>
        </w:rPr>
        <w:t>MatchDecodedContent</w:t>
      </w:r>
      <w:r w:rsidR="00471F6F" w:rsidRPr="00A362E4">
        <w:t xml:space="preserve"> matching shall be type-compatible to the type of the variable the decoded field is stored into.</w:t>
      </w:r>
    </w:p>
    <w:p w14:paraId="332A6718" w14:textId="77777777" w:rsidR="003E22A0" w:rsidRPr="00A362E4" w:rsidRDefault="003E22A0" w:rsidP="00073C31">
      <w:pPr>
        <w:keepNext/>
      </w:pPr>
      <w:r w:rsidRPr="00A362E4">
        <w:rPr>
          <w:b/>
          <w:i/>
        </w:rPr>
        <w:t>Examples</w:t>
      </w:r>
    </w:p>
    <w:p w14:paraId="7CC1DC81" w14:textId="77777777" w:rsidR="003E22A0" w:rsidRPr="00A362E4" w:rsidRDefault="003E22A0" w:rsidP="00073C31">
      <w:pPr>
        <w:pStyle w:val="EX"/>
        <w:keepNext/>
        <w:rPr>
          <w:color w:val="000000"/>
        </w:rPr>
      </w:pPr>
      <w:r w:rsidRPr="00A362E4">
        <w:rPr>
          <w:color w:val="000000"/>
        </w:rPr>
        <w:t>EXAMPLE 1:</w:t>
      </w:r>
      <w:r w:rsidRPr="00A362E4">
        <w:rPr>
          <w:color w:val="000000"/>
        </w:rPr>
        <w:tab/>
        <w:t>Basic receive</w:t>
      </w:r>
    </w:p>
    <w:p w14:paraId="34354A6F" w14:textId="082EB485" w:rsidR="003E22A0" w:rsidRPr="00A362E4" w:rsidRDefault="003E22A0" w:rsidP="00073C31">
      <w:pPr>
        <w:pStyle w:val="PL"/>
        <w:keepNext/>
        <w:keepLines/>
        <w:rPr>
          <w:noProof w:val="0"/>
        </w:rPr>
      </w:pPr>
      <w:r w:rsidRPr="00A362E4">
        <w:rPr>
          <w:noProof w:val="0"/>
        </w:rPr>
        <w:tab/>
      </w:r>
      <w:r w:rsidR="00686CAC" w:rsidRPr="00A362E4">
        <w:rPr>
          <w:noProof w:val="0"/>
        </w:rPr>
        <w:t>myPort</w:t>
      </w:r>
      <w:r w:rsidRPr="00A362E4">
        <w:rPr>
          <w:noProof w:val="0"/>
        </w:rPr>
        <w:t>.</w:t>
      </w:r>
      <w:r w:rsidRPr="00A362E4">
        <w:rPr>
          <w:b/>
          <w:noProof w:val="0"/>
        </w:rPr>
        <w:t>receive</w:t>
      </w:r>
      <w:r w:rsidRPr="00A362E4">
        <w:rPr>
          <w:noProof w:val="0"/>
        </w:rPr>
        <w:t>(</w:t>
      </w:r>
      <w:r w:rsidR="00686CAC" w:rsidRPr="00A362E4">
        <w:rPr>
          <w:noProof w:val="0"/>
        </w:rPr>
        <w:t>mw_myTemplate</w:t>
      </w:r>
      <w:r w:rsidRPr="00A362E4">
        <w:rPr>
          <w:noProof w:val="0"/>
        </w:rPr>
        <w:t xml:space="preserve">(5, </w:t>
      </w:r>
      <w:r w:rsidR="00686CAC" w:rsidRPr="00A362E4">
        <w:rPr>
          <w:noProof w:val="0"/>
        </w:rPr>
        <w:t>v_myVar</w:t>
      </w:r>
      <w:r w:rsidRPr="00A362E4">
        <w:rPr>
          <w:noProof w:val="0"/>
        </w:rPr>
        <w:t>));</w:t>
      </w:r>
      <w:r w:rsidRPr="00A362E4">
        <w:rPr>
          <w:noProof w:val="0"/>
        </w:rPr>
        <w:tab/>
        <w:t>// Matches a message that fulfils the conditions</w:t>
      </w:r>
    </w:p>
    <w:p w14:paraId="7B754AAE" w14:textId="01F3C8FE"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686CAC" w:rsidRPr="00A362E4">
        <w:rPr>
          <w:noProof w:val="0"/>
        </w:rPr>
        <w:tab/>
      </w:r>
      <w:r w:rsidRPr="00A362E4">
        <w:rPr>
          <w:noProof w:val="0"/>
        </w:rPr>
        <w:t xml:space="preserve">// defined by template </w:t>
      </w:r>
      <w:r w:rsidR="00686CAC" w:rsidRPr="00A362E4">
        <w:rPr>
          <w:noProof w:val="0"/>
        </w:rPr>
        <w:t xml:space="preserve">mw_myTemplate </w:t>
      </w:r>
      <w:r w:rsidRPr="00A362E4">
        <w:rPr>
          <w:noProof w:val="0"/>
        </w:rPr>
        <w:t xml:space="preserve">at port </w:t>
      </w:r>
      <w:r w:rsidR="00686CAC" w:rsidRPr="00A362E4">
        <w:rPr>
          <w:noProof w:val="0"/>
        </w:rPr>
        <w:t>myPort</w:t>
      </w:r>
      <w:r w:rsidRPr="00A362E4">
        <w:rPr>
          <w:noProof w:val="0"/>
        </w:rPr>
        <w:t>.</w:t>
      </w:r>
    </w:p>
    <w:p w14:paraId="5DBEE48E" w14:textId="77777777" w:rsidR="003E22A0" w:rsidRPr="00A362E4" w:rsidRDefault="003E22A0" w:rsidP="00073C31">
      <w:pPr>
        <w:pStyle w:val="PL"/>
        <w:keepNext/>
        <w:keepLines/>
        <w:rPr>
          <w:noProof w:val="0"/>
        </w:rPr>
      </w:pPr>
    </w:p>
    <w:p w14:paraId="7F52F26D" w14:textId="7CBFE2EE" w:rsidR="003E22A0" w:rsidRPr="00A362E4" w:rsidRDefault="003E22A0" w:rsidP="00073C31">
      <w:pPr>
        <w:pStyle w:val="PL"/>
        <w:keepNext/>
        <w:keepLines/>
        <w:rPr>
          <w:noProof w:val="0"/>
        </w:rPr>
      </w:pPr>
      <w:r w:rsidRPr="00A362E4">
        <w:rPr>
          <w:noProof w:val="0"/>
        </w:rPr>
        <w:tab/>
      </w:r>
      <w:r w:rsidR="00686CAC" w:rsidRPr="00A362E4">
        <w:rPr>
          <w:noProof w:val="0"/>
        </w:rPr>
        <w:t>myPort</w:t>
      </w:r>
      <w:r w:rsidRPr="00A362E4">
        <w:rPr>
          <w:noProof w:val="0"/>
        </w:rPr>
        <w:t>.</w:t>
      </w:r>
      <w:r w:rsidRPr="00A362E4">
        <w:rPr>
          <w:b/>
          <w:noProof w:val="0"/>
        </w:rPr>
        <w:t>receive</w:t>
      </w:r>
      <w:r w:rsidRPr="00A362E4">
        <w:rPr>
          <w:noProof w:val="0"/>
        </w:rPr>
        <w:t>(</w:t>
      </w:r>
      <w:r w:rsidR="00686CAC" w:rsidRPr="00A362E4">
        <w:rPr>
          <w:noProof w:val="0"/>
        </w:rPr>
        <w:t>v_a</w:t>
      </w:r>
      <w:r w:rsidRPr="00A362E4">
        <w:rPr>
          <w:noProof w:val="0"/>
        </w:rPr>
        <w:t>&lt;</w:t>
      </w:r>
      <w:r w:rsidR="00686CAC" w:rsidRPr="00A362E4">
        <w:rPr>
          <w:noProof w:val="0"/>
        </w:rPr>
        <w:t>v_b</w:t>
      </w:r>
      <w:r w:rsidRPr="00A362E4">
        <w:rPr>
          <w:noProof w:val="0"/>
        </w:rPr>
        <w:t>);</w:t>
      </w:r>
      <w:r w:rsidRPr="00A362E4">
        <w:rPr>
          <w:noProof w:val="0"/>
        </w:rPr>
        <w:tab/>
        <w:t xml:space="preserve">// Matches a Boolean value that depends on the outcome of </w:t>
      </w:r>
      <w:r w:rsidR="00686CAC" w:rsidRPr="00A362E4">
        <w:rPr>
          <w:noProof w:val="0"/>
        </w:rPr>
        <w:t>v_a</w:t>
      </w:r>
      <w:r w:rsidRPr="00A362E4">
        <w:rPr>
          <w:noProof w:val="0"/>
        </w:rPr>
        <w:t>&lt;</w:t>
      </w:r>
      <w:r w:rsidR="00686CAC" w:rsidRPr="00A362E4">
        <w:rPr>
          <w:noProof w:val="0"/>
        </w:rPr>
        <w:t>v_b</w:t>
      </w:r>
    </w:p>
    <w:p w14:paraId="2C2B2D72" w14:textId="77777777" w:rsidR="003E22A0" w:rsidRPr="00A362E4" w:rsidRDefault="003E22A0" w:rsidP="00073C31">
      <w:pPr>
        <w:pStyle w:val="PL"/>
        <w:keepNext/>
        <w:keepLines/>
        <w:rPr>
          <w:noProof w:val="0"/>
        </w:rPr>
      </w:pPr>
    </w:p>
    <w:p w14:paraId="0F7B2CFC" w14:textId="5A3C5084" w:rsidR="003E22A0" w:rsidRPr="00A362E4" w:rsidRDefault="003E22A0" w:rsidP="00073C31">
      <w:pPr>
        <w:pStyle w:val="PL"/>
        <w:keepNext/>
        <w:keepLines/>
        <w:rPr>
          <w:noProof w:val="0"/>
        </w:rPr>
      </w:pPr>
      <w:r w:rsidRPr="00A362E4">
        <w:rPr>
          <w:noProof w:val="0"/>
        </w:rPr>
        <w:tab/>
      </w:r>
      <w:r w:rsidR="00686CAC" w:rsidRPr="00A362E4">
        <w:rPr>
          <w:noProof w:val="0"/>
        </w:rPr>
        <w:t>myPort</w:t>
      </w:r>
      <w:r w:rsidRPr="00A362E4">
        <w:rPr>
          <w:noProof w:val="0"/>
        </w:rPr>
        <w:t>.</w:t>
      </w:r>
      <w:r w:rsidRPr="00A362E4">
        <w:rPr>
          <w:b/>
          <w:noProof w:val="0"/>
        </w:rPr>
        <w:t>receive</w:t>
      </w:r>
      <w:r w:rsidRPr="00A362E4">
        <w:rPr>
          <w:noProof w:val="0"/>
        </w:rPr>
        <w:t>(</w:t>
      </w:r>
      <w:r w:rsidRPr="00A362E4">
        <w:rPr>
          <w:b/>
          <w:noProof w:val="0"/>
        </w:rPr>
        <w:t>integer</w:t>
      </w:r>
      <w:r w:rsidRPr="00A362E4">
        <w:rPr>
          <w:noProof w:val="0"/>
        </w:rPr>
        <w:t>:</w:t>
      </w:r>
      <w:r w:rsidR="00686CAC" w:rsidRPr="00A362E4">
        <w:rPr>
          <w:noProof w:val="0"/>
        </w:rPr>
        <w:t>v_myVar</w:t>
      </w:r>
      <w:r w:rsidRPr="00A362E4">
        <w:rPr>
          <w:noProof w:val="0"/>
        </w:rPr>
        <w:t>);</w:t>
      </w:r>
      <w:r w:rsidRPr="00A362E4">
        <w:rPr>
          <w:noProof w:val="0"/>
        </w:rPr>
        <w:tab/>
        <w:t xml:space="preserve">// Matches an integer value with the value of </w:t>
      </w:r>
      <w:r w:rsidR="00686CAC" w:rsidRPr="00A362E4">
        <w:rPr>
          <w:noProof w:val="0"/>
        </w:rPr>
        <w:t>v_myVar</w:t>
      </w:r>
    </w:p>
    <w:p w14:paraId="0379665D" w14:textId="56E9B131"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686CAC" w:rsidRPr="00A362E4">
        <w:rPr>
          <w:noProof w:val="0"/>
        </w:rPr>
        <w:tab/>
      </w:r>
      <w:r w:rsidRPr="00A362E4">
        <w:rPr>
          <w:noProof w:val="0"/>
        </w:rPr>
        <w:t xml:space="preserve">// at port </w:t>
      </w:r>
      <w:r w:rsidR="00686CAC" w:rsidRPr="00A362E4">
        <w:rPr>
          <w:noProof w:val="0"/>
        </w:rPr>
        <w:t>myPort</w:t>
      </w:r>
    </w:p>
    <w:p w14:paraId="6358B4B5" w14:textId="77777777" w:rsidR="003E22A0" w:rsidRPr="00A362E4" w:rsidRDefault="003E22A0" w:rsidP="00073C31">
      <w:pPr>
        <w:pStyle w:val="PL"/>
        <w:rPr>
          <w:noProof w:val="0"/>
        </w:rPr>
      </w:pPr>
    </w:p>
    <w:p w14:paraId="5D196310" w14:textId="46D5B523" w:rsidR="003E22A0" w:rsidRPr="00A362E4" w:rsidRDefault="003E22A0" w:rsidP="00073C31">
      <w:pPr>
        <w:pStyle w:val="PL"/>
        <w:rPr>
          <w:noProof w:val="0"/>
        </w:rPr>
      </w:pPr>
      <w:r w:rsidRPr="00A362E4">
        <w:rPr>
          <w:noProof w:val="0"/>
        </w:rPr>
        <w:tab/>
      </w:r>
      <w:r w:rsidR="00686CAC" w:rsidRPr="00A362E4">
        <w:rPr>
          <w:noProof w:val="0"/>
        </w:rPr>
        <w:t>myPort</w:t>
      </w:r>
      <w:r w:rsidRPr="00A362E4">
        <w:rPr>
          <w:noProof w:val="0"/>
        </w:rPr>
        <w:t>.</w:t>
      </w:r>
      <w:r w:rsidRPr="00A362E4">
        <w:rPr>
          <w:b/>
          <w:noProof w:val="0"/>
        </w:rPr>
        <w:t>receive</w:t>
      </w:r>
      <w:r w:rsidRPr="00A362E4">
        <w:rPr>
          <w:noProof w:val="0"/>
        </w:rPr>
        <w:t>(</w:t>
      </w:r>
      <w:r w:rsidR="00686CAC" w:rsidRPr="00A362E4">
        <w:rPr>
          <w:noProof w:val="0"/>
        </w:rPr>
        <w:t>v_myVar</w:t>
      </w:r>
      <w:r w:rsidRPr="00A362E4">
        <w:rPr>
          <w:noProof w:val="0"/>
        </w:rPr>
        <w:t>);</w:t>
      </w:r>
      <w:r w:rsidRPr="00A362E4">
        <w:rPr>
          <w:noProof w:val="0"/>
        </w:rPr>
        <w:tab/>
      </w:r>
      <w:r w:rsidRPr="00A362E4">
        <w:rPr>
          <w:noProof w:val="0"/>
        </w:rPr>
        <w:tab/>
      </w:r>
      <w:r w:rsidRPr="00A362E4">
        <w:rPr>
          <w:noProof w:val="0"/>
        </w:rPr>
        <w:tab/>
      </w:r>
      <w:r w:rsidR="00686CAC" w:rsidRPr="00A362E4">
        <w:rPr>
          <w:noProof w:val="0"/>
        </w:rPr>
        <w:tab/>
      </w:r>
      <w:r w:rsidRPr="00A362E4">
        <w:rPr>
          <w:noProof w:val="0"/>
        </w:rPr>
        <w:t>// Is an alternative to the previous example</w:t>
      </w:r>
    </w:p>
    <w:p w14:paraId="31FA3873" w14:textId="77777777" w:rsidR="003E22A0" w:rsidRPr="00A362E4" w:rsidRDefault="003E22A0" w:rsidP="00073C31">
      <w:pPr>
        <w:pStyle w:val="PL"/>
        <w:rPr>
          <w:noProof w:val="0"/>
        </w:rPr>
      </w:pPr>
    </w:p>
    <w:p w14:paraId="6754733C" w14:textId="77777777" w:rsidR="003E22A0" w:rsidRPr="00A362E4" w:rsidRDefault="003E22A0" w:rsidP="00073C31">
      <w:pPr>
        <w:pStyle w:val="EX"/>
        <w:keepNext/>
        <w:rPr>
          <w:color w:val="000000"/>
        </w:rPr>
      </w:pPr>
      <w:r w:rsidRPr="00A362E4">
        <w:rPr>
          <w:color w:val="000000"/>
        </w:rPr>
        <w:t>EXAMPLE 2:</w:t>
      </w:r>
      <w:r w:rsidRPr="00A362E4">
        <w:rPr>
          <w:color w:val="000000"/>
        </w:rPr>
        <w:tab/>
        <w:t xml:space="preserve">Receiving from a </w:t>
      </w:r>
      <w:r w:rsidRPr="00A362E4">
        <w:t>sender</w:t>
      </w:r>
      <w:r w:rsidRPr="00A362E4">
        <w:rPr>
          <w:color w:val="000000"/>
        </w:rPr>
        <w:t xml:space="preserve">, storing the message, parts of the message or the </w:t>
      </w:r>
      <w:r w:rsidRPr="00A362E4">
        <w:t>sender</w:t>
      </w:r>
    </w:p>
    <w:p w14:paraId="2DD5AE5F" w14:textId="77777777" w:rsidR="00471F6F" w:rsidRPr="00A362E4" w:rsidRDefault="00471F6F" w:rsidP="00471F6F">
      <w:pPr>
        <w:pStyle w:val="PL"/>
        <w:keepNext/>
        <w:keepLines/>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MyPayloadType </w:t>
      </w:r>
      <w:r w:rsidRPr="00A362E4">
        <w:rPr>
          <w:b/>
          <w:noProof w:val="0"/>
          <w:color w:val="000000"/>
        </w:rPr>
        <w:t>record</w:t>
      </w:r>
      <w:r w:rsidRPr="00A362E4">
        <w:rPr>
          <w:noProof w:val="0"/>
          <w:color w:val="000000"/>
        </w:rPr>
        <w:t xml:space="preserve"> {</w:t>
      </w:r>
    </w:p>
    <w:p w14:paraId="798F49BA" w14:textId="77777777" w:rsidR="00471F6F" w:rsidRPr="00A362E4" w:rsidRDefault="00471F6F" w:rsidP="00471F6F">
      <w:pPr>
        <w:pStyle w:val="PL"/>
        <w:keepNext/>
        <w:keepLines/>
        <w:rPr>
          <w:noProof w:val="0"/>
        </w:rPr>
      </w:pPr>
      <w:r w:rsidRPr="00A362E4">
        <w:rPr>
          <w:noProof w:val="0"/>
          <w:color w:val="000000"/>
        </w:rPr>
        <w:tab/>
        <w:t xml:space="preserve">  </w:t>
      </w:r>
      <w:r w:rsidRPr="00A362E4">
        <w:rPr>
          <w:b/>
          <w:noProof w:val="0"/>
          <w:color w:val="000000"/>
        </w:rPr>
        <w:t>integer</w:t>
      </w:r>
      <w:r w:rsidRPr="00A362E4">
        <w:rPr>
          <w:noProof w:val="0"/>
          <w:color w:val="000000"/>
        </w:rPr>
        <w:tab/>
      </w:r>
      <w:r w:rsidRPr="00A362E4">
        <w:rPr>
          <w:noProof w:val="0"/>
          <w:color w:val="000000"/>
        </w:rPr>
        <w:tab/>
      </w:r>
      <w:r w:rsidRPr="00A362E4">
        <w:rPr>
          <w:noProof w:val="0"/>
        </w:rPr>
        <w:t>messageId,</w:t>
      </w:r>
    </w:p>
    <w:p w14:paraId="090C4EE6" w14:textId="77777777" w:rsidR="00471F6F" w:rsidRPr="00A362E4" w:rsidRDefault="00471F6F" w:rsidP="00471F6F">
      <w:pPr>
        <w:pStyle w:val="PL"/>
        <w:keepNext/>
        <w:keepLines/>
        <w:rPr>
          <w:noProof w:val="0"/>
        </w:rPr>
      </w:pPr>
      <w:r w:rsidRPr="00A362E4">
        <w:rPr>
          <w:noProof w:val="0"/>
        </w:rPr>
        <w:tab/>
        <w:t xml:space="preserve">  ContentType</w:t>
      </w:r>
      <w:r w:rsidRPr="00A362E4">
        <w:rPr>
          <w:noProof w:val="0"/>
        </w:rPr>
        <w:tab/>
        <w:t>content</w:t>
      </w:r>
    </w:p>
    <w:p w14:paraId="383B7771" w14:textId="77777777" w:rsidR="00471F6F" w:rsidRPr="00A362E4" w:rsidRDefault="00471F6F" w:rsidP="00471F6F">
      <w:pPr>
        <w:pStyle w:val="PL"/>
        <w:keepNext/>
        <w:keepLines/>
        <w:rPr>
          <w:noProof w:val="0"/>
        </w:rPr>
      </w:pPr>
      <w:r w:rsidRPr="00A362E4">
        <w:rPr>
          <w:noProof w:val="0"/>
        </w:rPr>
        <w:tab/>
        <w:t>}</w:t>
      </w:r>
    </w:p>
    <w:p w14:paraId="5C61F221" w14:textId="77777777" w:rsidR="00471F6F" w:rsidRPr="00A362E4" w:rsidRDefault="00471F6F" w:rsidP="00471F6F">
      <w:pPr>
        <w:pStyle w:val="PL"/>
        <w:keepNext/>
        <w:keepLines/>
        <w:rPr>
          <w:noProof w:val="0"/>
          <w:color w:val="000000"/>
        </w:rPr>
      </w:pPr>
      <w:r w:rsidRPr="00A362E4">
        <w:rPr>
          <w:noProof w:val="0"/>
        </w:rPr>
        <w:tab/>
      </w:r>
      <w:r w:rsidRPr="00A362E4">
        <w:rPr>
          <w:b/>
          <w:noProof w:val="0"/>
        </w:rPr>
        <w:t>type</w:t>
      </w:r>
      <w:r w:rsidRPr="00A362E4">
        <w:rPr>
          <w:noProof w:val="0"/>
        </w:rPr>
        <w:t xml:space="preserve"> </w:t>
      </w:r>
      <w:r w:rsidRPr="00A362E4">
        <w:rPr>
          <w:noProof w:val="0"/>
          <w:color w:val="000000"/>
        </w:rPr>
        <w:t xml:space="preserve">MyType2 </w:t>
      </w:r>
      <w:r w:rsidRPr="00A362E4">
        <w:rPr>
          <w:b/>
          <w:noProof w:val="0"/>
          <w:color w:val="000000"/>
        </w:rPr>
        <w:t>record</w:t>
      </w:r>
      <w:r w:rsidRPr="00A362E4">
        <w:rPr>
          <w:noProof w:val="0"/>
          <w:color w:val="000000"/>
        </w:rPr>
        <w:t xml:space="preserve"> {</w:t>
      </w:r>
    </w:p>
    <w:p w14:paraId="3492D227" w14:textId="77777777" w:rsidR="00471F6F" w:rsidRPr="00A362E4" w:rsidRDefault="00471F6F" w:rsidP="00471F6F">
      <w:pPr>
        <w:pStyle w:val="PL"/>
        <w:keepNext/>
        <w:keepLines/>
        <w:rPr>
          <w:noProof w:val="0"/>
          <w:color w:val="000000"/>
        </w:rPr>
      </w:pPr>
      <w:r w:rsidRPr="00A362E4">
        <w:rPr>
          <w:noProof w:val="0"/>
          <w:color w:val="000000"/>
        </w:rPr>
        <w:tab/>
        <w:t xml:space="preserve">  Header</w:t>
      </w:r>
      <w:r w:rsidRPr="00A362E4">
        <w:rPr>
          <w:noProof w:val="0"/>
          <w:color w:val="000000"/>
        </w:rPr>
        <w:tab/>
      </w:r>
      <w:r w:rsidRPr="00A362E4">
        <w:rPr>
          <w:noProof w:val="0"/>
          <w:color w:val="000000"/>
        </w:rPr>
        <w:tab/>
        <w:t>header,</w:t>
      </w:r>
    </w:p>
    <w:p w14:paraId="7F94E6CC" w14:textId="77777777" w:rsidR="00471F6F" w:rsidRPr="00A362E4" w:rsidRDefault="00471F6F" w:rsidP="00471F6F">
      <w:pPr>
        <w:pStyle w:val="PL"/>
        <w:keepNext/>
        <w:keepLines/>
        <w:rPr>
          <w:noProof w:val="0"/>
        </w:rPr>
      </w:pPr>
      <w:r w:rsidRPr="00A362E4">
        <w:rPr>
          <w:noProof w:val="0"/>
          <w:color w:val="000000"/>
        </w:rPr>
        <w:tab/>
        <w:t xml:space="preserve">  </w:t>
      </w:r>
      <w:r w:rsidRPr="00A362E4">
        <w:rPr>
          <w:b/>
          <w:noProof w:val="0"/>
        </w:rPr>
        <w:t>octetstring</w:t>
      </w:r>
      <w:r w:rsidRPr="00A362E4">
        <w:rPr>
          <w:noProof w:val="0"/>
        </w:rPr>
        <w:tab/>
        <w:t>payload</w:t>
      </w:r>
    </w:p>
    <w:p w14:paraId="0E672F00" w14:textId="77777777" w:rsidR="00471F6F" w:rsidRPr="00A362E4" w:rsidRDefault="00471F6F" w:rsidP="00471F6F">
      <w:pPr>
        <w:pStyle w:val="PL"/>
        <w:keepNext/>
        <w:keepLines/>
        <w:rPr>
          <w:noProof w:val="0"/>
        </w:rPr>
      </w:pPr>
      <w:r w:rsidRPr="00A362E4">
        <w:rPr>
          <w:noProof w:val="0"/>
        </w:rPr>
        <w:tab/>
        <w:t>}</w:t>
      </w:r>
    </w:p>
    <w:p w14:paraId="2782D577" w14:textId="77777777" w:rsidR="00471F6F" w:rsidRPr="00A362E4" w:rsidRDefault="00471F6F" w:rsidP="00471F6F">
      <w:pPr>
        <w:pStyle w:val="PL"/>
        <w:keepNext/>
        <w:keepLines/>
        <w:rPr>
          <w:noProof w:val="0"/>
        </w:rPr>
      </w:pPr>
    </w:p>
    <w:p w14:paraId="6143EE20" w14:textId="0F92CAF2" w:rsidR="00471F6F" w:rsidRPr="00A362E4" w:rsidRDefault="00471F6F" w:rsidP="00471F6F">
      <w:pPr>
        <w:pStyle w:val="PL"/>
        <w:keepNext/>
        <w:keepLines/>
        <w:rPr>
          <w:noProof w:val="0"/>
          <w:color w:val="000000"/>
        </w:rPr>
      </w:pPr>
      <w:r w:rsidRPr="00A362E4">
        <w:rPr>
          <w:noProof w:val="0"/>
        </w:rPr>
        <w:tab/>
      </w:r>
      <w:r w:rsidRPr="00A362E4">
        <w:rPr>
          <w:b/>
          <w:noProof w:val="0"/>
        </w:rPr>
        <w:t>template</w:t>
      </w:r>
      <w:r w:rsidRPr="00A362E4">
        <w:rPr>
          <w:noProof w:val="0"/>
        </w:rPr>
        <w:t xml:space="preserve"> </w:t>
      </w:r>
      <w:r w:rsidRPr="00A362E4">
        <w:rPr>
          <w:noProof w:val="0"/>
          <w:color w:val="000000"/>
        </w:rPr>
        <w:t xml:space="preserve">MyType </w:t>
      </w:r>
      <w:r w:rsidR="00CB6DF2" w:rsidRPr="00A362E4">
        <w:rPr>
          <w:noProof w:val="0"/>
          <w:color w:val="000000"/>
        </w:rPr>
        <w:t xml:space="preserve">mw_myTemplate </w:t>
      </w:r>
      <w:r w:rsidRPr="00A362E4">
        <w:rPr>
          <w:noProof w:val="0"/>
          <w:color w:val="000000"/>
        </w:rPr>
        <w:t>:= {</w:t>
      </w:r>
    </w:p>
    <w:p w14:paraId="06132ECD" w14:textId="77777777" w:rsidR="00471F6F" w:rsidRPr="00A362E4" w:rsidRDefault="00471F6F" w:rsidP="00471F6F">
      <w:pPr>
        <w:pStyle w:val="PL"/>
        <w:keepNext/>
        <w:keepLines/>
        <w:rPr>
          <w:noProof w:val="0"/>
        </w:rPr>
      </w:pPr>
      <w:r w:rsidRPr="00A362E4">
        <w:rPr>
          <w:noProof w:val="0"/>
          <w:color w:val="000000"/>
        </w:rPr>
        <w:tab/>
        <w:t xml:space="preserve">  </w:t>
      </w:r>
      <w:r w:rsidRPr="00A362E4">
        <w:rPr>
          <w:noProof w:val="0"/>
        </w:rPr>
        <w:t>messageId := 42,</w:t>
      </w:r>
    </w:p>
    <w:p w14:paraId="28F7148A" w14:textId="77777777" w:rsidR="00471F6F" w:rsidRPr="00A362E4" w:rsidRDefault="00471F6F" w:rsidP="00471F6F">
      <w:pPr>
        <w:pStyle w:val="PL"/>
        <w:keepNext/>
        <w:keepLines/>
        <w:rPr>
          <w:noProof w:val="0"/>
        </w:rPr>
      </w:pPr>
      <w:r w:rsidRPr="00A362E4">
        <w:rPr>
          <w:noProof w:val="0"/>
        </w:rPr>
        <w:tab/>
        <w:t xml:space="preserve">  content := ?</w:t>
      </w:r>
    </w:p>
    <w:p w14:paraId="29DBB01A" w14:textId="77777777" w:rsidR="00471F6F" w:rsidRPr="00A362E4" w:rsidRDefault="00471F6F" w:rsidP="00471F6F">
      <w:pPr>
        <w:pStyle w:val="PL"/>
        <w:keepNext/>
        <w:keepLines/>
        <w:rPr>
          <w:noProof w:val="0"/>
          <w:color w:val="000000"/>
        </w:rPr>
      </w:pPr>
      <w:r w:rsidRPr="00A362E4">
        <w:rPr>
          <w:noProof w:val="0"/>
          <w:color w:val="000000"/>
        </w:rPr>
        <w:tab/>
        <w:t>}</w:t>
      </w:r>
    </w:p>
    <w:p w14:paraId="6BFF913C" w14:textId="77777777" w:rsidR="00471F6F" w:rsidRPr="00A362E4" w:rsidRDefault="00471F6F" w:rsidP="00471F6F">
      <w:pPr>
        <w:pStyle w:val="PL"/>
        <w:keepNext/>
        <w:keepLines/>
        <w:rPr>
          <w:noProof w:val="0"/>
          <w:color w:val="000000"/>
        </w:rPr>
      </w:pPr>
      <w:r w:rsidRPr="00A362E4">
        <w:rPr>
          <w:noProof w:val="0"/>
          <w:color w:val="000000"/>
        </w:rPr>
        <w:tab/>
        <w:t>...</w:t>
      </w:r>
    </w:p>
    <w:p w14:paraId="4673A90D" w14:textId="120E8AB1" w:rsidR="00471F6F" w:rsidRPr="00A362E4" w:rsidRDefault="00471F6F" w:rsidP="00471F6F">
      <w:pPr>
        <w:pStyle w:val="PL"/>
        <w:keepNext/>
        <w:keepLines/>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MyPayloadType </w:t>
      </w:r>
      <w:r w:rsidR="00CB6DF2" w:rsidRPr="00A362E4">
        <w:rPr>
          <w:noProof w:val="0"/>
          <w:color w:val="000000"/>
        </w:rPr>
        <w:t>v_m</w:t>
      </w:r>
      <w:r w:rsidR="00CB6DF2" w:rsidRPr="00A362E4">
        <w:rPr>
          <w:noProof w:val="0"/>
        </w:rPr>
        <w:t>yVar</w:t>
      </w:r>
      <w:r w:rsidRPr="00A362E4">
        <w:rPr>
          <w:noProof w:val="0"/>
        </w:rPr>
        <w:t>;</w:t>
      </w:r>
    </w:p>
    <w:p w14:paraId="5E29341C" w14:textId="66B2AEB5" w:rsidR="00471F6F" w:rsidRPr="00A362E4" w:rsidRDefault="00471F6F" w:rsidP="00471F6F">
      <w:pPr>
        <w:pStyle w:val="PL"/>
        <w:keepNext/>
        <w:keepLines/>
        <w:rPr>
          <w:noProof w:val="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CB6DF2" w:rsidRPr="00A362E4">
        <w:rPr>
          <w:noProof w:val="0"/>
          <w:color w:val="000000"/>
        </w:rPr>
        <w:t>v_m</w:t>
      </w:r>
      <w:r w:rsidR="00CB6DF2" w:rsidRPr="00A362E4">
        <w:rPr>
          <w:noProof w:val="0"/>
        </w:rPr>
        <w:t>yMessageIdVar</w:t>
      </w:r>
      <w:r w:rsidRPr="00A362E4">
        <w:rPr>
          <w:noProof w:val="0"/>
        </w:rPr>
        <w:t xml:space="preserve">, </w:t>
      </w:r>
      <w:r w:rsidR="00CB6DF2" w:rsidRPr="00A362E4">
        <w:rPr>
          <w:noProof w:val="0"/>
        </w:rPr>
        <w:t>v_myIntegerVar</w:t>
      </w:r>
      <w:r w:rsidRPr="00A362E4">
        <w:rPr>
          <w:noProof w:val="0"/>
        </w:rPr>
        <w:t>;</w:t>
      </w:r>
    </w:p>
    <w:p w14:paraId="6DC0EE96" w14:textId="6FE548FE" w:rsidR="00471F6F" w:rsidRPr="00A362E4" w:rsidRDefault="00471F6F" w:rsidP="00471F6F">
      <w:pPr>
        <w:pStyle w:val="PL"/>
        <w:keepNext/>
        <w:keepLines/>
        <w:rPr>
          <w:noProof w:val="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charstring</w:t>
      </w:r>
      <w:r w:rsidRPr="00A362E4">
        <w:rPr>
          <w:noProof w:val="0"/>
          <w:color w:val="000000"/>
        </w:rPr>
        <w:t xml:space="preserve"> </w:t>
      </w:r>
      <w:r w:rsidR="00CB6DF2" w:rsidRPr="00A362E4">
        <w:rPr>
          <w:noProof w:val="0"/>
        </w:rPr>
        <w:t>v_myCharstringVar</w:t>
      </w:r>
      <w:r w:rsidRPr="00A362E4">
        <w:rPr>
          <w:noProof w:val="0"/>
        </w:rPr>
        <w:t>;</w:t>
      </w:r>
    </w:p>
    <w:p w14:paraId="1D8DD739" w14:textId="66905C3A" w:rsidR="00471F6F" w:rsidRPr="00A362E4" w:rsidRDefault="00471F6F" w:rsidP="00471F6F">
      <w:pPr>
        <w:pStyle w:val="PL"/>
        <w:keepNext/>
        <w:keepLines/>
        <w:rPr>
          <w:noProof w:val="0"/>
          <w:color w:val="000000"/>
        </w:rPr>
      </w:pPr>
      <w:r w:rsidRPr="00A362E4">
        <w:rPr>
          <w:noProof w:val="0"/>
        </w:rPr>
        <w:tab/>
      </w:r>
      <w:r w:rsidRPr="00A362E4">
        <w:rPr>
          <w:b/>
          <w:noProof w:val="0"/>
        </w:rPr>
        <w:t>var</w:t>
      </w:r>
      <w:r w:rsidRPr="00A362E4">
        <w:rPr>
          <w:noProof w:val="0"/>
        </w:rPr>
        <w:t xml:space="preserve"> </w:t>
      </w:r>
      <w:r w:rsidRPr="00A362E4">
        <w:rPr>
          <w:b/>
          <w:noProof w:val="0"/>
        </w:rPr>
        <w:t>address</w:t>
      </w:r>
      <w:r w:rsidRPr="00A362E4">
        <w:rPr>
          <w:noProof w:val="0"/>
        </w:rPr>
        <w:t xml:space="preserve"> </w:t>
      </w:r>
      <w:r w:rsidR="00CB6DF2" w:rsidRPr="00A362E4">
        <w:rPr>
          <w:noProof w:val="0"/>
        </w:rPr>
        <w:t>v_m</w:t>
      </w:r>
      <w:r w:rsidR="00CB6DF2" w:rsidRPr="00A362E4">
        <w:rPr>
          <w:noProof w:val="0"/>
          <w:color w:val="000000"/>
        </w:rPr>
        <w:t>yPeer</w:t>
      </w:r>
      <w:r w:rsidRPr="00A362E4">
        <w:rPr>
          <w:noProof w:val="0"/>
          <w:color w:val="000000"/>
        </w:rPr>
        <w:t>;</w:t>
      </w:r>
    </w:p>
    <w:p w14:paraId="65865A61" w14:textId="412ACD49" w:rsidR="00471F6F" w:rsidRPr="00A362E4" w:rsidRDefault="00471F6F" w:rsidP="00471F6F">
      <w:pPr>
        <w:pStyle w:val="PL"/>
        <w:keepNext/>
        <w:keepLines/>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octetstring</w:t>
      </w:r>
      <w:r w:rsidRPr="00A362E4">
        <w:rPr>
          <w:noProof w:val="0"/>
          <w:color w:val="000000"/>
        </w:rPr>
        <w:t xml:space="preserve"> </w:t>
      </w:r>
      <w:r w:rsidR="00CB6DF2" w:rsidRPr="00A362E4">
        <w:rPr>
          <w:noProof w:val="0"/>
          <w:color w:val="000000"/>
        </w:rPr>
        <w:t xml:space="preserve">v_myVarOne </w:t>
      </w:r>
      <w:r w:rsidRPr="00A362E4">
        <w:rPr>
          <w:noProof w:val="0"/>
          <w:color w:val="000000"/>
        </w:rPr>
        <w:t xml:space="preserve">:= </w:t>
      </w:r>
      <w:r w:rsidR="005B4AA7" w:rsidRPr="00A362E4">
        <w:rPr>
          <w:rFonts w:cs="Courier New"/>
          <w:noProof w:val="0"/>
          <w:color w:val="000000"/>
        </w:rPr>
        <w:t>'</w:t>
      </w:r>
      <w:r w:rsidRPr="00A362E4">
        <w:rPr>
          <w:noProof w:val="0"/>
          <w:color w:val="000000"/>
        </w:rPr>
        <w:t>00ff</w:t>
      </w:r>
      <w:r w:rsidR="005B4AA7" w:rsidRPr="00A362E4">
        <w:rPr>
          <w:rFonts w:cs="Courier New"/>
          <w:noProof w:val="0"/>
          <w:color w:val="000000"/>
        </w:rPr>
        <w:t>'</w:t>
      </w:r>
      <w:r w:rsidRPr="00A362E4">
        <w:rPr>
          <w:noProof w:val="0"/>
          <w:color w:val="000000"/>
        </w:rPr>
        <w:t>O;</w:t>
      </w:r>
    </w:p>
    <w:p w14:paraId="6E462FAD" w14:textId="77777777" w:rsidR="00471F6F" w:rsidRPr="00A362E4" w:rsidRDefault="00471F6F" w:rsidP="00471F6F">
      <w:pPr>
        <w:pStyle w:val="PL"/>
        <w:keepNext/>
        <w:keepLines/>
        <w:rPr>
          <w:noProof w:val="0"/>
          <w:color w:val="000000"/>
        </w:rPr>
      </w:pPr>
    </w:p>
    <w:p w14:paraId="159FE408" w14:textId="73510AA1" w:rsidR="003E22A0" w:rsidRPr="00A362E4" w:rsidRDefault="003E22A0" w:rsidP="00073C31">
      <w:pPr>
        <w:pStyle w:val="PL"/>
        <w:keepNext/>
        <w:keepLines/>
        <w:rPr>
          <w:noProof w:val="0"/>
          <w:color w:val="000000"/>
        </w:rPr>
      </w:pPr>
      <w:r w:rsidRPr="00A362E4">
        <w:rPr>
          <w:noProof w:val="0"/>
          <w:color w:val="000000"/>
        </w:rPr>
        <w:tab/>
        <w:t>MyPort.</w:t>
      </w:r>
      <w:r w:rsidRPr="00A362E4">
        <w:rPr>
          <w:b/>
          <w:noProof w:val="0"/>
          <w:color w:val="000000"/>
        </w:rPr>
        <w:t>receive</w:t>
      </w:r>
      <w:r w:rsidRPr="00A362E4">
        <w:rPr>
          <w:noProof w:val="0"/>
          <w:color w:val="000000"/>
        </w:rPr>
        <w:t>(</w:t>
      </w:r>
      <w:r w:rsidRPr="00A362E4">
        <w:rPr>
          <w:b/>
          <w:noProof w:val="0"/>
          <w:color w:val="000000"/>
        </w:rPr>
        <w:t>charstring</w:t>
      </w:r>
      <w:r w:rsidRPr="00A362E4">
        <w:rPr>
          <w:noProof w:val="0"/>
          <w:color w:val="000000"/>
        </w:rPr>
        <w:t>:</w:t>
      </w:r>
      <w:r w:rsidR="005B4AA7" w:rsidRPr="00A362E4">
        <w:rPr>
          <w:noProof w:val="0"/>
          <w:color w:val="000000"/>
        </w:rPr>
        <w:t>"</w:t>
      </w:r>
      <w:r w:rsidRPr="00A362E4">
        <w:rPr>
          <w:noProof w:val="0"/>
          <w:color w:val="000000"/>
        </w:rPr>
        <w:t>Hello</w:t>
      </w:r>
      <w:r w:rsidR="005B4AA7" w:rsidRPr="00A362E4">
        <w:rPr>
          <w:noProof w:val="0"/>
          <w:color w:val="000000"/>
        </w:rPr>
        <w:t>"</w:t>
      </w:r>
      <w:r w:rsidRPr="00A362E4">
        <w:rPr>
          <w:noProof w:val="0"/>
          <w:color w:val="000000"/>
        </w:rPr>
        <w:t>)</w:t>
      </w:r>
      <w:r w:rsidRPr="00A362E4">
        <w:rPr>
          <w:b/>
          <w:noProof w:val="0"/>
          <w:color w:val="000000"/>
        </w:rPr>
        <w:t>from</w:t>
      </w:r>
      <w:r w:rsidRPr="00A362E4">
        <w:rPr>
          <w:noProof w:val="0"/>
          <w:color w:val="000000"/>
        </w:rPr>
        <w:t xml:space="preserve"> </w:t>
      </w:r>
      <w:r w:rsidR="004D41DD" w:rsidRPr="00A362E4">
        <w:rPr>
          <w:noProof w:val="0"/>
        </w:rPr>
        <w:t>v_m</w:t>
      </w:r>
      <w:r w:rsidR="004D41DD" w:rsidRPr="00A362E4">
        <w:rPr>
          <w:noProof w:val="0"/>
          <w:color w:val="000000"/>
        </w:rPr>
        <w:t>yPeer</w:t>
      </w:r>
      <w:r w:rsidRPr="00A362E4">
        <w:rPr>
          <w:noProof w:val="0"/>
          <w:color w:val="000000"/>
        </w:rPr>
        <w:t>;</w:t>
      </w:r>
      <w:r w:rsidRPr="00A362E4">
        <w:rPr>
          <w:noProof w:val="0"/>
          <w:color w:val="000000"/>
        </w:rPr>
        <w:tab/>
        <w:t xml:space="preserve">// </w:t>
      </w:r>
      <w:r w:rsidRPr="00A362E4">
        <w:rPr>
          <w:noProof w:val="0"/>
        </w:rPr>
        <w:t>Matches</w:t>
      </w:r>
      <w:r w:rsidRPr="00A362E4">
        <w:rPr>
          <w:noProof w:val="0"/>
          <w:color w:val="000000"/>
        </w:rPr>
        <w:t xml:space="preserve"> charstring </w:t>
      </w:r>
      <w:r w:rsidR="005B4AA7" w:rsidRPr="00A362E4">
        <w:rPr>
          <w:noProof w:val="0"/>
          <w:color w:val="000000"/>
        </w:rPr>
        <w:t>"</w:t>
      </w:r>
      <w:r w:rsidRPr="00A362E4">
        <w:rPr>
          <w:noProof w:val="0"/>
          <w:color w:val="000000"/>
        </w:rPr>
        <w:t>Hello</w:t>
      </w:r>
      <w:r w:rsidR="005B4AA7" w:rsidRPr="00A362E4">
        <w:rPr>
          <w:noProof w:val="0"/>
          <w:color w:val="000000"/>
        </w:rPr>
        <w:t>"</w:t>
      </w:r>
      <w:r w:rsidRPr="00A362E4">
        <w:rPr>
          <w:noProof w:val="0"/>
          <w:color w:val="000000"/>
        </w:rPr>
        <w:t xml:space="preserve"> from MyPeer</w:t>
      </w:r>
    </w:p>
    <w:p w14:paraId="31FBB4D7" w14:textId="77777777" w:rsidR="003E22A0" w:rsidRPr="00A362E4" w:rsidRDefault="003E22A0" w:rsidP="00073C31">
      <w:pPr>
        <w:pStyle w:val="PL"/>
        <w:keepNext/>
        <w:keepLines/>
        <w:rPr>
          <w:noProof w:val="0"/>
        </w:rPr>
      </w:pPr>
    </w:p>
    <w:p w14:paraId="20555CD9" w14:textId="17838E36" w:rsidR="003E22A0" w:rsidRPr="00A362E4" w:rsidRDefault="003E22A0" w:rsidP="00073C31">
      <w:pPr>
        <w:pStyle w:val="PL"/>
        <w:keepNext/>
        <w:keepLines/>
        <w:rPr>
          <w:noProof w:val="0"/>
        </w:rPr>
      </w:pPr>
      <w:r w:rsidRPr="00A362E4">
        <w:rPr>
          <w:noProof w:val="0"/>
        </w:rPr>
        <w:tab/>
        <w:t>MyPort.</w:t>
      </w:r>
      <w:r w:rsidRPr="00A362E4">
        <w:rPr>
          <w:b/>
          <w:noProof w:val="0"/>
        </w:rPr>
        <w:t>receive</w:t>
      </w:r>
      <w:r w:rsidRPr="00A362E4">
        <w:rPr>
          <w:noProof w:val="0"/>
        </w:rPr>
        <w:t xml:space="preserve">(MyType:?) -&gt; </w:t>
      </w:r>
      <w:r w:rsidRPr="00A362E4">
        <w:rPr>
          <w:b/>
          <w:noProof w:val="0"/>
        </w:rPr>
        <w:t>value</w:t>
      </w:r>
      <w:r w:rsidRPr="00A362E4">
        <w:rPr>
          <w:noProof w:val="0"/>
        </w:rPr>
        <w:t xml:space="preserve"> </w:t>
      </w:r>
      <w:r w:rsidR="004D41DD" w:rsidRPr="00A362E4">
        <w:rPr>
          <w:noProof w:val="0"/>
          <w:color w:val="000000"/>
        </w:rPr>
        <w:t>v_m</w:t>
      </w:r>
      <w:r w:rsidR="004D41DD" w:rsidRPr="00A362E4">
        <w:rPr>
          <w:noProof w:val="0"/>
        </w:rPr>
        <w:t>yVar</w:t>
      </w:r>
      <w:r w:rsidRPr="00A362E4">
        <w:rPr>
          <w:noProof w:val="0"/>
        </w:rPr>
        <w:t>;</w:t>
      </w:r>
      <w:r w:rsidRPr="00A362E4">
        <w:rPr>
          <w:noProof w:val="0"/>
        </w:rPr>
        <w:tab/>
        <w:t>// The value of the received message is</w:t>
      </w:r>
    </w:p>
    <w:p w14:paraId="05D7A1EA" w14:textId="2CF379D2"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assigned to </w:t>
      </w:r>
      <w:r w:rsidR="004D41DD" w:rsidRPr="00A362E4">
        <w:rPr>
          <w:noProof w:val="0"/>
          <w:color w:val="000000"/>
        </w:rPr>
        <w:t>v_m</w:t>
      </w:r>
      <w:r w:rsidR="004D41DD" w:rsidRPr="00A362E4">
        <w:rPr>
          <w:noProof w:val="0"/>
        </w:rPr>
        <w:t>yVar</w:t>
      </w:r>
      <w:r w:rsidRPr="00A362E4">
        <w:rPr>
          <w:noProof w:val="0"/>
        </w:rPr>
        <w:t>.</w:t>
      </w:r>
    </w:p>
    <w:p w14:paraId="3C6B4083" w14:textId="77777777" w:rsidR="003E22A0" w:rsidRPr="00A362E4" w:rsidRDefault="003E22A0" w:rsidP="00073C31">
      <w:pPr>
        <w:pStyle w:val="PL"/>
        <w:keepNext/>
        <w:keepLines/>
        <w:rPr>
          <w:noProof w:val="0"/>
        </w:rPr>
      </w:pPr>
    </w:p>
    <w:p w14:paraId="7996A566" w14:textId="5F4700A3" w:rsidR="003E22A0" w:rsidRPr="00A362E4" w:rsidRDefault="003E22A0" w:rsidP="00073C31">
      <w:pPr>
        <w:pStyle w:val="PL"/>
        <w:keepNext/>
        <w:keepLines/>
        <w:rPr>
          <w:noProof w:val="0"/>
        </w:rPr>
      </w:pPr>
      <w:r w:rsidRPr="00A362E4">
        <w:rPr>
          <w:noProof w:val="0"/>
        </w:rPr>
        <w:tab/>
        <w:t>MyPort.</w:t>
      </w:r>
      <w:r w:rsidRPr="00A362E4">
        <w:rPr>
          <w:b/>
          <w:noProof w:val="0"/>
        </w:rPr>
        <w:t>receive</w:t>
      </w:r>
      <w:r w:rsidRPr="00A362E4">
        <w:rPr>
          <w:noProof w:val="0"/>
        </w:rPr>
        <w:t xml:space="preserve">(MyType:?) -&gt; </w:t>
      </w:r>
      <w:r w:rsidRPr="00A362E4">
        <w:rPr>
          <w:b/>
          <w:noProof w:val="0"/>
        </w:rPr>
        <w:t>value</w:t>
      </w:r>
      <w:r w:rsidRPr="00A362E4">
        <w:rPr>
          <w:noProof w:val="0"/>
        </w:rPr>
        <w:t xml:space="preserve"> (</w:t>
      </w:r>
      <w:r w:rsidR="004D41DD" w:rsidRPr="00A362E4">
        <w:rPr>
          <w:noProof w:val="0"/>
          <w:color w:val="000000"/>
        </w:rPr>
        <w:t>v_m</w:t>
      </w:r>
      <w:r w:rsidR="004D41DD" w:rsidRPr="00A362E4">
        <w:rPr>
          <w:noProof w:val="0"/>
        </w:rPr>
        <w:t>yVar</w:t>
      </w:r>
      <w:r w:rsidRPr="00A362E4">
        <w:rPr>
          <w:noProof w:val="0"/>
        </w:rPr>
        <w:t xml:space="preserve">, </w:t>
      </w:r>
      <w:r w:rsidR="004D41DD" w:rsidRPr="00A362E4">
        <w:rPr>
          <w:noProof w:val="0"/>
          <w:color w:val="000000"/>
        </w:rPr>
        <w:t>v_m</w:t>
      </w:r>
      <w:r w:rsidR="004D41DD" w:rsidRPr="00A362E4">
        <w:rPr>
          <w:noProof w:val="0"/>
        </w:rPr>
        <w:t>yMessageIdVar</w:t>
      </w:r>
      <w:r w:rsidRPr="00A362E4">
        <w:rPr>
          <w:noProof w:val="0"/>
        </w:rPr>
        <w:t>:= messageId)</w:t>
      </w:r>
    </w:p>
    <w:p w14:paraId="235422A8"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The value of the received message is stored in the variable</w:t>
      </w:r>
    </w:p>
    <w:p w14:paraId="6DC25062" w14:textId="41F043FB"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4D41DD" w:rsidRPr="00A362E4">
        <w:rPr>
          <w:noProof w:val="0"/>
          <w:color w:val="000000"/>
        </w:rPr>
        <w:t>v_m</w:t>
      </w:r>
      <w:r w:rsidR="004D41DD" w:rsidRPr="00A362E4">
        <w:rPr>
          <w:noProof w:val="0"/>
        </w:rPr>
        <w:t xml:space="preserve">yVar </w:t>
      </w:r>
      <w:r w:rsidRPr="00A362E4">
        <w:rPr>
          <w:noProof w:val="0"/>
        </w:rPr>
        <w:t>and the value of the messageId field of the received</w:t>
      </w:r>
    </w:p>
    <w:p w14:paraId="5292B922" w14:textId="396CDB10"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message is stored in the variable </w:t>
      </w:r>
      <w:r w:rsidR="004D41DD" w:rsidRPr="00A362E4">
        <w:rPr>
          <w:noProof w:val="0"/>
          <w:color w:val="000000"/>
        </w:rPr>
        <w:t>v_m</w:t>
      </w:r>
      <w:r w:rsidR="004D41DD" w:rsidRPr="00A362E4">
        <w:rPr>
          <w:noProof w:val="0"/>
        </w:rPr>
        <w:t>yMessageIdVar</w:t>
      </w:r>
      <w:r w:rsidRPr="00A362E4">
        <w:rPr>
          <w:noProof w:val="0"/>
        </w:rPr>
        <w:t>.</w:t>
      </w:r>
    </w:p>
    <w:p w14:paraId="61D53F2A" w14:textId="77777777" w:rsidR="003E22A0" w:rsidRPr="00A362E4" w:rsidRDefault="003E22A0" w:rsidP="00073C31">
      <w:pPr>
        <w:pStyle w:val="PL"/>
        <w:keepNext/>
        <w:keepLines/>
        <w:rPr>
          <w:noProof w:val="0"/>
        </w:rPr>
      </w:pPr>
    </w:p>
    <w:p w14:paraId="4CE52B16" w14:textId="201CB75A" w:rsidR="003E22A0" w:rsidRPr="00A362E4" w:rsidRDefault="003E22A0" w:rsidP="00073C31">
      <w:pPr>
        <w:pStyle w:val="PL"/>
        <w:keepNext/>
        <w:keepLines/>
        <w:rPr>
          <w:noProof w:val="0"/>
        </w:rPr>
      </w:pPr>
      <w:r w:rsidRPr="00A362E4">
        <w:rPr>
          <w:noProof w:val="0"/>
        </w:rPr>
        <w:tab/>
        <w:t>MyPort.</w:t>
      </w:r>
      <w:r w:rsidRPr="00A362E4">
        <w:rPr>
          <w:b/>
          <w:noProof w:val="0"/>
        </w:rPr>
        <w:t>receive</w:t>
      </w:r>
      <w:r w:rsidRPr="00A362E4">
        <w:rPr>
          <w:noProof w:val="0"/>
        </w:rPr>
        <w:t xml:space="preserve">(anytype:?) -&gt; </w:t>
      </w:r>
      <w:r w:rsidRPr="00A362E4">
        <w:rPr>
          <w:b/>
          <w:noProof w:val="0"/>
        </w:rPr>
        <w:t>value</w:t>
      </w:r>
      <w:r w:rsidRPr="00A362E4">
        <w:rPr>
          <w:noProof w:val="0"/>
        </w:rPr>
        <w:t xml:space="preserve"> (</w:t>
      </w:r>
      <w:r w:rsidR="004D41DD" w:rsidRPr="00A362E4">
        <w:rPr>
          <w:noProof w:val="0"/>
        </w:rPr>
        <w:t>v_myIntegerVar</w:t>
      </w:r>
      <w:r w:rsidRPr="00A362E4">
        <w:rPr>
          <w:noProof w:val="0"/>
        </w:rPr>
        <w:t>:= integer)</w:t>
      </w:r>
    </w:p>
    <w:p w14:paraId="0EB2DC5D"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If the received value is an integer, it is stored in the variable</w:t>
      </w:r>
    </w:p>
    <w:p w14:paraId="7EBC8870" w14:textId="08B2B690"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4D41DD" w:rsidRPr="00A362E4">
        <w:rPr>
          <w:noProof w:val="0"/>
        </w:rPr>
        <w:t>v_myIntegerVar</w:t>
      </w:r>
      <w:r w:rsidRPr="00A362E4">
        <w:rPr>
          <w:noProof w:val="0"/>
        </w:rPr>
        <w:t>, a test case error otherwise.</w:t>
      </w:r>
    </w:p>
    <w:p w14:paraId="21CB3AC8" w14:textId="77777777" w:rsidR="003E22A0" w:rsidRPr="00A362E4" w:rsidRDefault="003E22A0" w:rsidP="00073C31">
      <w:pPr>
        <w:pStyle w:val="PL"/>
        <w:keepNext/>
        <w:keepLines/>
        <w:rPr>
          <w:noProof w:val="0"/>
        </w:rPr>
      </w:pPr>
    </w:p>
    <w:p w14:paraId="0C9ADB82" w14:textId="4B127500" w:rsidR="003E22A0" w:rsidRPr="00A362E4" w:rsidRDefault="003E22A0" w:rsidP="00073C31">
      <w:pPr>
        <w:pStyle w:val="PL"/>
        <w:keepNext/>
        <w:keepLines/>
        <w:rPr>
          <w:noProof w:val="0"/>
        </w:rPr>
      </w:pPr>
      <w:r w:rsidRPr="00A362E4">
        <w:rPr>
          <w:noProof w:val="0"/>
        </w:rPr>
        <w:tab/>
        <w:t>MyPort.</w:t>
      </w:r>
      <w:r w:rsidRPr="00A362E4">
        <w:rPr>
          <w:b/>
          <w:noProof w:val="0"/>
        </w:rPr>
        <w:t>receive</w:t>
      </w:r>
      <w:r w:rsidRPr="00A362E4">
        <w:rPr>
          <w:noProof w:val="0"/>
        </w:rPr>
        <w:t xml:space="preserve">(charstring:?) -&gt; </w:t>
      </w:r>
      <w:r w:rsidRPr="00A362E4">
        <w:rPr>
          <w:b/>
          <w:noProof w:val="0"/>
        </w:rPr>
        <w:t>value</w:t>
      </w:r>
      <w:r w:rsidRPr="00A362E4">
        <w:rPr>
          <w:noProof w:val="0"/>
        </w:rPr>
        <w:t xml:space="preserve"> (</w:t>
      </w:r>
      <w:r w:rsidR="004D41DD" w:rsidRPr="00A362E4">
        <w:rPr>
          <w:noProof w:val="0"/>
        </w:rPr>
        <w:t>v_myCharstringVar</w:t>
      </w:r>
      <w:r w:rsidRPr="00A362E4">
        <w:rPr>
          <w:noProof w:val="0"/>
        </w:rPr>
        <w:t>)</w:t>
      </w:r>
    </w:p>
    <w:p w14:paraId="2BE3BD54" w14:textId="1E1F4DCE"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The received value is stored in the variable </w:t>
      </w:r>
      <w:r w:rsidR="004D41DD" w:rsidRPr="00A362E4">
        <w:rPr>
          <w:noProof w:val="0"/>
        </w:rPr>
        <w:t>v_myCharstringVar</w:t>
      </w:r>
      <w:r w:rsidRPr="00A362E4">
        <w:rPr>
          <w:noProof w:val="0"/>
        </w:rPr>
        <w:t>;</w:t>
      </w:r>
    </w:p>
    <w:p w14:paraId="5AE314B5" w14:textId="6A9EF589"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Note that it is the same as to write </w:t>
      </w:r>
      <w:r w:rsidR="005B4AA7" w:rsidRPr="00A362E4">
        <w:rPr>
          <w:noProof w:val="0"/>
        </w:rPr>
        <w:t>"</w:t>
      </w:r>
      <w:r w:rsidRPr="00A362E4">
        <w:rPr>
          <w:noProof w:val="0"/>
        </w:rPr>
        <w:t xml:space="preserve">value </w:t>
      </w:r>
      <w:r w:rsidR="004D41DD" w:rsidRPr="00A362E4">
        <w:rPr>
          <w:noProof w:val="0"/>
        </w:rPr>
        <w:t>v_myCharstringVar</w:t>
      </w:r>
      <w:r w:rsidR="005B4AA7" w:rsidRPr="00A362E4">
        <w:rPr>
          <w:noProof w:val="0"/>
        </w:rPr>
        <w:t>"</w:t>
      </w:r>
    </w:p>
    <w:p w14:paraId="549E51BF" w14:textId="77777777" w:rsidR="003E22A0" w:rsidRPr="00A362E4" w:rsidRDefault="003E22A0" w:rsidP="00073C31">
      <w:pPr>
        <w:pStyle w:val="PL"/>
        <w:keepNext/>
        <w:keepLines/>
        <w:rPr>
          <w:noProof w:val="0"/>
        </w:rPr>
      </w:pPr>
    </w:p>
    <w:p w14:paraId="58B2FF1A" w14:textId="21187685" w:rsidR="003E22A0" w:rsidRPr="00A362E4" w:rsidRDefault="003E22A0" w:rsidP="00073C31">
      <w:pPr>
        <w:pStyle w:val="PL"/>
        <w:keepNext/>
        <w:keepLines/>
        <w:rPr>
          <w:noProof w:val="0"/>
        </w:rPr>
      </w:pPr>
      <w:r w:rsidRPr="00A362E4">
        <w:rPr>
          <w:noProof w:val="0"/>
        </w:rPr>
        <w:tab/>
        <w:t>MyPort.</w:t>
      </w:r>
      <w:r w:rsidRPr="00A362E4">
        <w:rPr>
          <w:b/>
          <w:noProof w:val="0"/>
        </w:rPr>
        <w:t>receive</w:t>
      </w:r>
      <w:r w:rsidRPr="00A362E4">
        <w:rPr>
          <w:noProof w:val="0"/>
        </w:rPr>
        <w:t xml:space="preserve">(A&lt;B) -&gt; </w:t>
      </w:r>
      <w:r w:rsidRPr="00A362E4">
        <w:rPr>
          <w:b/>
          <w:noProof w:val="0"/>
        </w:rPr>
        <w:t>sender</w:t>
      </w:r>
      <w:r w:rsidRPr="00A362E4">
        <w:rPr>
          <w:noProof w:val="0"/>
        </w:rPr>
        <w:t xml:space="preserve"> </w:t>
      </w:r>
      <w:r w:rsidR="004D41DD" w:rsidRPr="00A362E4">
        <w:rPr>
          <w:noProof w:val="0"/>
        </w:rPr>
        <w:t>v_m</w:t>
      </w:r>
      <w:r w:rsidR="004D41DD" w:rsidRPr="00A362E4">
        <w:rPr>
          <w:noProof w:val="0"/>
          <w:color w:val="000000"/>
        </w:rPr>
        <w:t>yPeer</w:t>
      </w:r>
      <w:r w:rsidRPr="00A362E4">
        <w:rPr>
          <w:noProof w:val="0"/>
        </w:rPr>
        <w:t>;</w:t>
      </w:r>
      <w:r w:rsidRPr="00A362E4">
        <w:rPr>
          <w:noProof w:val="0"/>
        </w:rPr>
        <w:tab/>
      </w:r>
      <w:r w:rsidRPr="00A362E4">
        <w:rPr>
          <w:noProof w:val="0"/>
        </w:rPr>
        <w:tab/>
        <w:t xml:space="preserve">// The address of the sender is assigned to </w:t>
      </w:r>
      <w:r w:rsidR="004D41DD" w:rsidRPr="00A362E4">
        <w:rPr>
          <w:noProof w:val="0"/>
        </w:rPr>
        <w:t>v_m</w:t>
      </w:r>
      <w:r w:rsidR="004D41DD" w:rsidRPr="00A362E4">
        <w:rPr>
          <w:noProof w:val="0"/>
          <w:color w:val="000000"/>
        </w:rPr>
        <w:t>yPeer</w:t>
      </w:r>
    </w:p>
    <w:p w14:paraId="65F165CE" w14:textId="77777777" w:rsidR="003E22A0" w:rsidRPr="00A362E4" w:rsidRDefault="003E22A0" w:rsidP="00073C31">
      <w:pPr>
        <w:pStyle w:val="PL"/>
        <w:keepNext/>
        <w:keepLines/>
        <w:rPr>
          <w:noProof w:val="0"/>
        </w:rPr>
      </w:pPr>
    </w:p>
    <w:p w14:paraId="78DB761C" w14:textId="7449FC5D" w:rsidR="003E22A0" w:rsidRPr="00A362E4" w:rsidRDefault="003E22A0" w:rsidP="00073C31">
      <w:pPr>
        <w:pStyle w:val="PL"/>
        <w:keepNext/>
        <w:keepLines/>
        <w:rPr>
          <w:noProof w:val="0"/>
        </w:rPr>
      </w:pPr>
      <w:r w:rsidRPr="00A362E4">
        <w:rPr>
          <w:noProof w:val="0"/>
        </w:rPr>
        <w:tab/>
        <w:t>MyPort.</w:t>
      </w:r>
      <w:r w:rsidRPr="00A362E4">
        <w:rPr>
          <w:b/>
          <w:noProof w:val="0"/>
        </w:rPr>
        <w:t>receive</w:t>
      </w:r>
      <w:r w:rsidRPr="00A362E4">
        <w:rPr>
          <w:noProof w:val="0"/>
        </w:rPr>
        <w:t>(MyT</w:t>
      </w:r>
      <w:r w:rsidR="00471F6F" w:rsidRPr="00A362E4">
        <w:rPr>
          <w:noProof w:val="0"/>
        </w:rPr>
        <w:t>ype</w:t>
      </w:r>
      <w:r w:rsidRPr="00A362E4">
        <w:rPr>
          <w:noProof w:val="0"/>
        </w:rPr>
        <w:t xml:space="preserve">:{5, </w:t>
      </w:r>
      <w:r w:rsidR="004D41DD" w:rsidRPr="00A362E4">
        <w:rPr>
          <w:noProof w:val="0"/>
          <w:color w:val="000000"/>
        </w:rPr>
        <w:t xml:space="preserve">v_myVarOne </w:t>
      </w:r>
      <w:r w:rsidRPr="00A362E4">
        <w:rPr>
          <w:noProof w:val="0"/>
        </w:rPr>
        <w:t xml:space="preserve">}) -&gt; </w:t>
      </w:r>
      <w:r w:rsidRPr="00A362E4">
        <w:rPr>
          <w:b/>
          <w:noProof w:val="0"/>
        </w:rPr>
        <w:t>value</w:t>
      </w:r>
      <w:r w:rsidRPr="00A362E4">
        <w:rPr>
          <w:noProof w:val="0"/>
        </w:rPr>
        <w:t xml:space="preserve"> </w:t>
      </w:r>
      <w:r w:rsidR="004D41DD" w:rsidRPr="00A362E4">
        <w:rPr>
          <w:noProof w:val="0"/>
          <w:color w:val="000000"/>
        </w:rPr>
        <w:t>v_m</w:t>
      </w:r>
      <w:r w:rsidR="004D41DD" w:rsidRPr="00A362E4">
        <w:rPr>
          <w:noProof w:val="0"/>
        </w:rPr>
        <w:t xml:space="preserve">yVar </w:t>
      </w:r>
      <w:r w:rsidRPr="00A362E4">
        <w:rPr>
          <w:b/>
          <w:noProof w:val="0"/>
        </w:rPr>
        <w:t>sender</w:t>
      </w:r>
      <w:r w:rsidRPr="00A362E4">
        <w:rPr>
          <w:noProof w:val="0"/>
        </w:rPr>
        <w:t xml:space="preserve"> </w:t>
      </w:r>
      <w:r w:rsidR="004D41DD" w:rsidRPr="00A362E4">
        <w:rPr>
          <w:noProof w:val="0"/>
        </w:rPr>
        <w:t>v_m</w:t>
      </w:r>
      <w:r w:rsidR="004D41DD" w:rsidRPr="00A362E4">
        <w:rPr>
          <w:noProof w:val="0"/>
          <w:color w:val="000000"/>
        </w:rPr>
        <w:t>yPeer</w:t>
      </w:r>
      <w:r w:rsidRPr="00A362E4">
        <w:rPr>
          <w:noProof w:val="0"/>
        </w:rPr>
        <w:t>;</w:t>
      </w:r>
    </w:p>
    <w:p w14:paraId="6348184E" w14:textId="5563716C" w:rsidR="004D41DD" w:rsidRPr="00A362E4" w:rsidRDefault="003E22A0" w:rsidP="00073C31">
      <w:pPr>
        <w:pStyle w:val="PL"/>
        <w:rPr>
          <w:noProof w:val="0"/>
        </w:rPr>
      </w:pPr>
      <w:r w:rsidRPr="00A362E4">
        <w:rPr>
          <w:noProof w:val="0"/>
        </w:rPr>
        <w:tab/>
        <w:t xml:space="preserve">// The received message value is stored in </w:t>
      </w:r>
      <w:r w:rsidR="004D41DD" w:rsidRPr="00A362E4">
        <w:rPr>
          <w:noProof w:val="0"/>
          <w:color w:val="000000"/>
        </w:rPr>
        <w:t>v_m</w:t>
      </w:r>
      <w:r w:rsidR="004D41DD" w:rsidRPr="00A362E4">
        <w:rPr>
          <w:noProof w:val="0"/>
        </w:rPr>
        <w:t xml:space="preserve">yVar </w:t>
      </w:r>
      <w:r w:rsidRPr="00A362E4">
        <w:rPr>
          <w:noProof w:val="0"/>
        </w:rPr>
        <w:t>and the sender address is stored in</w:t>
      </w:r>
    </w:p>
    <w:p w14:paraId="164F0E0E" w14:textId="097B1CAE" w:rsidR="003E22A0" w:rsidRPr="00A362E4" w:rsidRDefault="004D41DD" w:rsidP="00073C31">
      <w:pPr>
        <w:pStyle w:val="PL"/>
        <w:rPr>
          <w:noProof w:val="0"/>
        </w:rPr>
      </w:pPr>
      <w:r w:rsidRPr="00A362E4">
        <w:rPr>
          <w:noProof w:val="0"/>
        </w:rPr>
        <w:t xml:space="preserve">    //</w:t>
      </w:r>
      <w:r w:rsidR="003E22A0" w:rsidRPr="00A362E4">
        <w:rPr>
          <w:noProof w:val="0"/>
        </w:rPr>
        <w:t xml:space="preserve"> </w:t>
      </w:r>
      <w:r w:rsidRPr="00A362E4">
        <w:rPr>
          <w:noProof w:val="0"/>
        </w:rPr>
        <w:t>v_m</w:t>
      </w:r>
      <w:r w:rsidRPr="00A362E4">
        <w:rPr>
          <w:noProof w:val="0"/>
          <w:color w:val="000000"/>
        </w:rPr>
        <w:t>yPeer</w:t>
      </w:r>
      <w:r w:rsidRPr="00A362E4">
        <w:rPr>
          <w:noProof w:val="0"/>
        </w:rPr>
        <w:t>.</w:t>
      </w:r>
    </w:p>
    <w:p w14:paraId="71DAE88E" w14:textId="29685F29" w:rsidR="00471F6F" w:rsidRPr="00A362E4" w:rsidRDefault="00471F6F" w:rsidP="00471F6F">
      <w:pPr>
        <w:pStyle w:val="PL"/>
        <w:keepNext/>
        <w:keepLines/>
        <w:rPr>
          <w:noProof w:val="0"/>
        </w:rPr>
      </w:pPr>
      <w:r w:rsidRPr="00A362E4">
        <w:rPr>
          <w:noProof w:val="0"/>
        </w:rPr>
        <w:tab/>
        <w:t>MyPort.</w:t>
      </w:r>
      <w:r w:rsidRPr="00A362E4">
        <w:rPr>
          <w:b/>
          <w:noProof w:val="0"/>
        </w:rPr>
        <w:t>receive</w:t>
      </w:r>
      <w:r w:rsidRPr="00A362E4">
        <w:rPr>
          <w:noProof w:val="0"/>
        </w:rPr>
        <w:t xml:space="preserve">(MyType2:{header := ?, payload := </w:t>
      </w:r>
      <w:r w:rsidRPr="00A362E4">
        <w:rPr>
          <w:b/>
          <w:noProof w:val="0"/>
        </w:rPr>
        <w:t>decmatch</w:t>
      </w:r>
      <w:r w:rsidRPr="00A362E4">
        <w:rPr>
          <w:noProof w:val="0"/>
        </w:rPr>
        <w:t xml:space="preserve"> </w:t>
      </w:r>
      <w:r w:rsidR="004D41DD" w:rsidRPr="00A362E4">
        <w:rPr>
          <w:noProof w:val="0"/>
          <w:color w:val="000000"/>
        </w:rPr>
        <w:t>mw_myTemplate</w:t>
      </w:r>
      <w:r w:rsidRPr="00A362E4">
        <w:rPr>
          <w:noProof w:val="0"/>
        </w:rP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-&gt; </w:t>
      </w:r>
      <w:r w:rsidRPr="00A362E4">
        <w:rPr>
          <w:b/>
          <w:noProof w:val="0"/>
        </w:rPr>
        <w:t>value</w:t>
      </w:r>
      <w:r w:rsidRPr="00A362E4">
        <w:rPr>
          <w:noProof w:val="0"/>
        </w:rPr>
        <w:t xml:space="preserve"> (</w:t>
      </w:r>
      <w:r w:rsidR="004D41DD" w:rsidRPr="00A362E4">
        <w:rPr>
          <w:noProof w:val="0"/>
          <w:color w:val="000000"/>
        </w:rPr>
        <w:t>v_m</w:t>
      </w:r>
      <w:r w:rsidR="004D41DD" w:rsidRPr="00A362E4">
        <w:rPr>
          <w:noProof w:val="0"/>
        </w:rPr>
        <w:t xml:space="preserve">yVar </w:t>
      </w:r>
      <w:r w:rsidRPr="00A362E4">
        <w:rPr>
          <w:noProof w:val="0"/>
        </w:rPr>
        <w:t xml:space="preserve">:= </w:t>
      </w:r>
      <w:r w:rsidRPr="00A362E4">
        <w:rPr>
          <w:b/>
          <w:noProof w:val="0"/>
        </w:rPr>
        <w:t>@decoded</w:t>
      </w:r>
      <w:r w:rsidRPr="00A362E4">
        <w:rPr>
          <w:noProof w:val="0"/>
        </w:rPr>
        <w:t xml:space="preserve"> payload);</w:t>
      </w:r>
    </w:p>
    <w:p w14:paraId="761875A3" w14:textId="77777777" w:rsidR="008D0F5D" w:rsidRPr="00A362E4" w:rsidRDefault="00471F6F" w:rsidP="00471F6F">
      <w:pPr>
        <w:pStyle w:val="PL"/>
        <w:rPr>
          <w:noProof w:val="0"/>
        </w:rPr>
      </w:pPr>
      <w:r w:rsidRPr="00A362E4">
        <w:rPr>
          <w:noProof w:val="0"/>
        </w:rPr>
        <w:tab/>
        <w:t>// The encoded payload field of the received message is decoded and matched</w:t>
      </w:r>
      <w:r w:rsidR="008D0F5D" w:rsidRPr="00A362E4">
        <w:rPr>
          <w:noProof w:val="0"/>
        </w:rPr>
        <w:t xml:space="preserve"> with</w:t>
      </w:r>
    </w:p>
    <w:p w14:paraId="2365D757" w14:textId="696968C7" w:rsidR="00471F6F" w:rsidRPr="00A362E4" w:rsidRDefault="008D0F5D" w:rsidP="00471F6F">
      <w:pPr>
        <w:pStyle w:val="PL"/>
        <w:rPr>
          <w:noProof w:val="0"/>
        </w:rPr>
      </w:pPr>
      <w:r w:rsidRPr="00A362E4">
        <w:rPr>
          <w:noProof w:val="0"/>
        </w:rPr>
        <w:tab/>
        <w:t>//</w:t>
      </w:r>
      <w:r w:rsidR="00471F6F" w:rsidRPr="00A362E4">
        <w:rPr>
          <w:noProof w:val="0"/>
        </w:rPr>
        <w:t xml:space="preserve"> </w:t>
      </w:r>
      <w:r w:rsidR="004D41DD" w:rsidRPr="00A362E4">
        <w:rPr>
          <w:noProof w:val="0"/>
          <w:color w:val="000000"/>
        </w:rPr>
        <w:t>mw_myTemplate</w:t>
      </w:r>
      <w:r w:rsidR="00471F6F" w:rsidRPr="00A362E4">
        <w:rPr>
          <w:noProof w:val="0"/>
          <w:color w:val="000000"/>
        </w:rPr>
        <w:t>;</w:t>
      </w:r>
      <w:r w:rsidRPr="00A362E4">
        <w:rPr>
          <w:noProof w:val="0"/>
          <w:color w:val="000000"/>
        </w:rPr>
        <w:t xml:space="preserve"> </w:t>
      </w:r>
      <w:r w:rsidR="00471F6F" w:rsidRPr="00A362E4">
        <w:rPr>
          <w:noProof w:val="0"/>
          <w:color w:val="000000"/>
        </w:rPr>
        <w:t xml:space="preserve">if the matching is successful the decoded payload is </w:t>
      </w:r>
      <w:r w:rsidR="00471F6F" w:rsidRPr="00A362E4">
        <w:rPr>
          <w:noProof w:val="0"/>
        </w:rPr>
        <w:t xml:space="preserve">stored in </w:t>
      </w:r>
      <w:r w:rsidR="004D41DD" w:rsidRPr="00A362E4">
        <w:rPr>
          <w:noProof w:val="0"/>
          <w:color w:val="000000"/>
        </w:rPr>
        <w:t>v_m</w:t>
      </w:r>
      <w:r w:rsidR="004D41DD" w:rsidRPr="00A362E4">
        <w:rPr>
          <w:noProof w:val="0"/>
        </w:rPr>
        <w:t>yVar</w:t>
      </w:r>
      <w:r w:rsidR="00471F6F" w:rsidRPr="00A362E4">
        <w:rPr>
          <w:noProof w:val="0"/>
        </w:rPr>
        <w:t>.</w:t>
      </w:r>
    </w:p>
    <w:p w14:paraId="1502F874" w14:textId="77777777" w:rsidR="003E22A0" w:rsidRPr="00A362E4" w:rsidRDefault="003E22A0" w:rsidP="00073C31">
      <w:pPr>
        <w:pStyle w:val="PL"/>
        <w:rPr>
          <w:noProof w:val="0"/>
        </w:rPr>
      </w:pPr>
    </w:p>
    <w:p w14:paraId="2E02376F" w14:textId="77777777" w:rsidR="003E22A0" w:rsidRPr="00A362E4" w:rsidRDefault="003E22A0" w:rsidP="00E27BFD">
      <w:pPr>
        <w:pStyle w:val="EX"/>
        <w:keepNext/>
        <w:rPr>
          <w:color w:val="000000"/>
        </w:rPr>
      </w:pPr>
      <w:r w:rsidRPr="00A362E4">
        <w:rPr>
          <w:color w:val="000000"/>
        </w:rPr>
        <w:lastRenderedPageBreak/>
        <w:t>EXAMPLE 3:</w:t>
      </w:r>
      <w:r w:rsidRPr="00A362E4">
        <w:rPr>
          <w:color w:val="000000"/>
        </w:rPr>
        <w:tab/>
        <w:t>Receive any message</w:t>
      </w:r>
    </w:p>
    <w:p w14:paraId="26156721" w14:textId="016AB710" w:rsidR="003E22A0" w:rsidRPr="00A362E4" w:rsidRDefault="003E22A0" w:rsidP="00E27BFD">
      <w:pPr>
        <w:pStyle w:val="PL"/>
        <w:keepNext/>
        <w:rPr>
          <w:noProof w:val="0"/>
        </w:rPr>
      </w:pPr>
      <w:r w:rsidRPr="00A362E4">
        <w:rPr>
          <w:noProof w:val="0"/>
        </w:rPr>
        <w:tab/>
      </w:r>
      <w:r w:rsidR="004D41DD" w:rsidRPr="00A362E4">
        <w:rPr>
          <w:noProof w:val="0"/>
        </w:rPr>
        <w:t>myPort</w:t>
      </w:r>
      <w:r w:rsidRPr="00A362E4">
        <w:rPr>
          <w:noProof w:val="0"/>
        </w:rPr>
        <w:t>.</w:t>
      </w:r>
      <w:r w:rsidRPr="00A362E4">
        <w:rPr>
          <w:b/>
          <w:noProof w:val="0"/>
        </w:rPr>
        <w:t>receive</w:t>
      </w:r>
      <w:r w:rsidRPr="00A362E4">
        <w:rPr>
          <w:noProof w:val="0"/>
        </w:rPr>
        <w:t>;</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Removes the top value from </w:t>
      </w:r>
      <w:r w:rsidR="004D41DD" w:rsidRPr="00A362E4">
        <w:rPr>
          <w:noProof w:val="0"/>
        </w:rPr>
        <w:t>myPort</w:t>
      </w:r>
      <w:r w:rsidRPr="00A362E4">
        <w:rPr>
          <w:noProof w:val="0"/>
        </w:rPr>
        <w:t xml:space="preserve">. </w:t>
      </w:r>
    </w:p>
    <w:p w14:paraId="1E22339C" w14:textId="77777777" w:rsidR="003E22A0" w:rsidRPr="00A362E4" w:rsidRDefault="003E22A0" w:rsidP="00E27BFD">
      <w:pPr>
        <w:pStyle w:val="PL"/>
        <w:keepNext/>
        <w:rPr>
          <w:noProof w:val="0"/>
        </w:rPr>
      </w:pPr>
    </w:p>
    <w:p w14:paraId="21229A40" w14:textId="4B561E6A" w:rsidR="003E22A0" w:rsidRPr="00A362E4" w:rsidRDefault="003E22A0" w:rsidP="00E27BFD">
      <w:pPr>
        <w:pStyle w:val="PL"/>
        <w:keepNext/>
        <w:rPr>
          <w:noProof w:val="0"/>
        </w:rPr>
      </w:pPr>
      <w:r w:rsidRPr="00A362E4">
        <w:rPr>
          <w:noProof w:val="0"/>
        </w:rPr>
        <w:tab/>
      </w:r>
      <w:r w:rsidR="004D41DD" w:rsidRPr="00A362E4">
        <w:rPr>
          <w:noProof w:val="0"/>
        </w:rPr>
        <w:t>myPort</w:t>
      </w:r>
      <w:r w:rsidRPr="00A362E4">
        <w:rPr>
          <w:noProof w:val="0"/>
        </w:rPr>
        <w:t>.</w:t>
      </w:r>
      <w:r w:rsidRPr="00A362E4">
        <w:rPr>
          <w:b/>
          <w:noProof w:val="0"/>
        </w:rPr>
        <w:t>receive</w:t>
      </w:r>
      <w:r w:rsidRPr="00A362E4">
        <w:rPr>
          <w:noProof w:val="0"/>
        </w:rPr>
        <w:t xml:space="preserve"> </w:t>
      </w:r>
      <w:r w:rsidRPr="00A362E4">
        <w:rPr>
          <w:b/>
          <w:noProof w:val="0"/>
        </w:rPr>
        <w:t>from</w:t>
      </w:r>
      <w:r w:rsidRPr="00A362E4">
        <w:rPr>
          <w:noProof w:val="0"/>
        </w:rPr>
        <w:t xml:space="preserve"> </w:t>
      </w:r>
      <w:r w:rsidR="004D41DD" w:rsidRPr="00A362E4">
        <w:rPr>
          <w:noProof w:val="0"/>
        </w:rPr>
        <w:t>myPeer</w:t>
      </w:r>
      <w:r w:rsidRPr="00A362E4">
        <w:rPr>
          <w:noProof w:val="0"/>
        </w:rPr>
        <w:t>;</w:t>
      </w:r>
      <w:r w:rsidRPr="00A362E4">
        <w:rPr>
          <w:noProof w:val="0"/>
        </w:rPr>
        <w:tab/>
      </w:r>
      <w:r w:rsidRPr="00A362E4">
        <w:rPr>
          <w:noProof w:val="0"/>
        </w:rPr>
        <w:tab/>
      </w:r>
      <w:r w:rsidRPr="00A362E4">
        <w:rPr>
          <w:noProof w:val="0"/>
        </w:rPr>
        <w:tab/>
      </w:r>
      <w:r w:rsidR="004D41DD" w:rsidRPr="00A362E4">
        <w:rPr>
          <w:noProof w:val="0"/>
        </w:rPr>
        <w:tab/>
      </w:r>
      <w:r w:rsidRPr="00A362E4">
        <w:rPr>
          <w:noProof w:val="0"/>
        </w:rPr>
        <w:t xml:space="preserve">// Removes the top message from </w:t>
      </w:r>
      <w:r w:rsidR="004D41DD" w:rsidRPr="00A362E4">
        <w:rPr>
          <w:noProof w:val="0"/>
        </w:rPr>
        <w:t xml:space="preserve">myPort </w:t>
      </w:r>
      <w:r w:rsidRPr="00A362E4">
        <w:rPr>
          <w:noProof w:val="0"/>
        </w:rPr>
        <w:t xml:space="preserve">if its sender is </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4D41DD" w:rsidRPr="00A362E4">
        <w:rPr>
          <w:noProof w:val="0"/>
        </w:rPr>
        <w:t>// myPeer</w:t>
      </w:r>
    </w:p>
    <w:p w14:paraId="47845407" w14:textId="77777777" w:rsidR="003E22A0" w:rsidRPr="00A362E4" w:rsidRDefault="003E22A0" w:rsidP="00E27BFD">
      <w:pPr>
        <w:pStyle w:val="PL"/>
        <w:keepNext/>
        <w:rPr>
          <w:noProof w:val="0"/>
        </w:rPr>
      </w:pPr>
    </w:p>
    <w:p w14:paraId="3A987506" w14:textId="477BD23B" w:rsidR="003E22A0" w:rsidRPr="00A362E4" w:rsidRDefault="003E22A0" w:rsidP="007652D3">
      <w:pPr>
        <w:pStyle w:val="PL"/>
        <w:keepNext/>
        <w:rPr>
          <w:noProof w:val="0"/>
        </w:rPr>
      </w:pPr>
      <w:r w:rsidRPr="00A362E4">
        <w:rPr>
          <w:noProof w:val="0"/>
        </w:rPr>
        <w:tab/>
      </w:r>
      <w:r w:rsidR="004D41DD" w:rsidRPr="00A362E4">
        <w:rPr>
          <w:noProof w:val="0"/>
        </w:rPr>
        <w:t>myPort</w:t>
      </w:r>
      <w:r w:rsidRPr="00A362E4">
        <w:rPr>
          <w:noProof w:val="0"/>
        </w:rPr>
        <w:t>.</w:t>
      </w:r>
      <w:r w:rsidRPr="00A362E4">
        <w:rPr>
          <w:b/>
          <w:noProof w:val="0"/>
        </w:rPr>
        <w:t>receive</w:t>
      </w:r>
      <w:r w:rsidRPr="00A362E4">
        <w:rPr>
          <w:noProof w:val="0"/>
        </w:rPr>
        <w:t xml:space="preserve"> -&gt; </w:t>
      </w:r>
      <w:r w:rsidRPr="00A362E4">
        <w:rPr>
          <w:b/>
          <w:noProof w:val="0"/>
        </w:rPr>
        <w:t>sender</w:t>
      </w:r>
      <w:r w:rsidRPr="00A362E4">
        <w:rPr>
          <w:noProof w:val="0"/>
        </w:rPr>
        <w:t xml:space="preserve"> </w:t>
      </w:r>
      <w:r w:rsidR="004D41DD" w:rsidRPr="00A362E4">
        <w:rPr>
          <w:noProof w:val="0"/>
        </w:rPr>
        <w:t>v_mySenderVar</w:t>
      </w:r>
      <w:r w:rsidRPr="00A362E4">
        <w:rPr>
          <w:noProof w:val="0"/>
        </w:rPr>
        <w:t>;</w:t>
      </w:r>
      <w:r w:rsidRPr="00A362E4">
        <w:rPr>
          <w:noProof w:val="0"/>
        </w:rPr>
        <w:tab/>
        <w:t xml:space="preserve">// Removes the top message from </w:t>
      </w:r>
      <w:r w:rsidR="004D41DD" w:rsidRPr="00A362E4">
        <w:rPr>
          <w:noProof w:val="0"/>
        </w:rPr>
        <w:t xml:space="preserve">myPort </w:t>
      </w:r>
      <w:r w:rsidRPr="00A362E4">
        <w:rPr>
          <w:noProof w:val="0"/>
        </w:rPr>
        <w:t>and assigns</w:t>
      </w:r>
    </w:p>
    <w:p w14:paraId="05CE30EA" w14:textId="743CFD11"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the sender address to </w:t>
      </w:r>
      <w:r w:rsidR="004D41DD" w:rsidRPr="00A362E4">
        <w:rPr>
          <w:noProof w:val="0"/>
        </w:rPr>
        <w:t xml:space="preserve">v_mySenderVar </w:t>
      </w:r>
    </w:p>
    <w:p w14:paraId="52372A4B" w14:textId="77777777" w:rsidR="003E22A0" w:rsidRPr="00A362E4" w:rsidRDefault="003E22A0" w:rsidP="00073C31">
      <w:pPr>
        <w:pStyle w:val="PL"/>
        <w:rPr>
          <w:noProof w:val="0"/>
        </w:rPr>
      </w:pPr>
    </w:p>
    <w:p w14:paraId="295E5C4F" w14:textId="77777777" w:rsidR="003E22A0" w:rsidRPr="00A362E4" w:rsidRDefault="003E22A0" w:rsidP="00073C31">
      <w:pPr>
        <w:pStyle w:val="EX"/>
      </w:pPr>
      <w:r w:rsidRPr="00A362E4">
        <w:t>EXAMPLE 4:</w:t>
      </w:r>
      <w:r w:rsidRPr="00A362E4">
        <w:tab/>
        <w:t>Receive on any port</w:t>
      </w:r>
    </w:p>
    <w:p w14:paraId="24080D1B" w14:textId="62C57AFF" w:rsidR="003E22A0" w:rsidRPr="00A362E4" w:rsidRDefault="003E22A0" w:rsidP="00073C31">
      <w:pPr>
        <w:pStyle w:val="PL"/>
        <w:rPr>
          <w:noProof w:val="0"/>
          <w:color w:val="000000"/>
        </w:rPr>
      </w:pPr>
      <w:r w:rsidRPr="00A362E4">
        <w:rPr>
          <w:noProof w:val="0"/>
          <w:color w:val="000000"/>
        </w:rPr>
        <w:tab/>
      </w:r>
      <w:r w:rsidRPr="00A362E4">
        <w:rPr>
          <w:b/>
          <w:noProof w:val="0"/>
          <w:color w:val="000000"/>
        </w:rPr>
        <w:t>any port</w:t>
      </w:r>
      <w:r w:rsidRPr="00A362E4">
        <w:rPr>
          <w:noProof w:val="0"/>
          <w:color w:val="000000"/>
        </w:rPr>
        <w:t>.</w:t>
      </w:r>
      <w:r w:rsidRPr="00A362E4">
        <w:rPr>
          <w:b/>
          <w:noProof w:val="0"/>
          <w:color w:val="000000"/>
        </w:rPr>
        <w:t>receive</w:t>
      </w:r>
      <w:r w:rsidRPr="00A362E4">
        <w:rPr>
          <w:noProof w:val="0"/>
          <w:color w:val="000000"/>
        </w:rPr>
        <w:t>(</w:t>
      </w:r>
      <w:r w:rsidR="004D41DD" w:rsidRPr="00A362E4">
        <w:rPr>
          <w:noProof w:val="0"/>
          <w:color w:val="000000"/>
        </w:rPr>
        <w:t>mw_myMessage</w:t>
      </w:r>
      <w:r w:rsidRPr="00A362E4">
        <w:rPr>
          <w:noProof w:val="0"/>
          <w:color w:val="000000"/>
        </w:rPr>
        <w:t>);</w:t>
      </w:r>
    </w:p>
    <w:p w14:paraId="63EB8672" w14:textId="77777777" w:rsidR="00DB2168" w:rsidRPr="00A362E4" w:rsidRDefault="00DB2168" w:rsidP="00073C31">
      <w:pPr>
        <w:pStyle w:val="PL"/>
        <w:rPr>
          <w:noProof w:val="0"/>
          <w:color w:val="000000"/>
        </w:rPr>
      </w:pPr>
    </w:p>
    <w:p w14:paraId="5D91A1BF" w14:textId="77777777" w:rsidR="00F71575" w:rsidRPr="00A362E4" w:rsidRDefault="00F71575" w:rsidP="00F71575">
      <w:pPr>
        <w:pStyle w:val="EX"/>
      </w:pPr>
      <w:r w:rsidRPr="00A362E4">
        <w:t>EXAMPLE 5:</w:t>
      </w:r>
      <w:r w:rsidRPr="00A362E4">
        <w:tab/>
        <w:t>Receive on any port from a port array</w:t>
      </w:r>
    </w:p>
    <w:p w14:paraId="36F71087" w14:textId="77777777" w:rsidR="00F71575" w:rsidRPr="00F53287" w:rsidRDefault="00F71575" w:rsidP="00F71575">
      <w:pPr>
        <w:pStyle w:val="PL"/>
        <w:rPr>
          <w:noProof w:val="0"/>
          <w:color w:val="000000"/>
          <w:lang w:val="fr-FR"/>
          <w:rPrChange w:id="1808" w:author="axr" w:date="2016-08-18T15:46:00Z">
            <w:rPr>
              <w:noProof w:val="0"/>
              <w:color w:val="000000"/>
            </w:rPr>
          </w:rPrChange>
        </w:rPr>
      </w:pPr>
      <w:r w:rsidRPr="00A362E4">
        <w:rPr>
          <w:noProof w:val="0"/>
        </w:rPr>
        <w:t xml:space="preserve">    </w:t>
      </w:r>
      <w:r w:rsidRPr="00F53287">
        <w:rPr>
          <w:b/>
          <w:noProof w:val="0"/>
          <w:color w:val="000000"/>
          <w:lang w:val="fr-FR"/>
          <w:rPrChange w:id="1809" w:author="axr" w:date="2016-08-18T15:46:00Z">
            <w:rPr>
              <w:b/>
              <w:noProof w:val="0"/>
              <w:color w:val="000000"/>
            </w:rPr>
          </w:rPrChange>
        </w:rPr>
        <w:t>type</w:t>
      </w:r>
      <w:r w:rsidRPr="00F53287">
        <w:rPr>
          <w:noProof w:val="0"/>
          <w:color w:val="000000"/>
          <w:lang w:val="fr-FR"/>
          <w:rPrChange w:id="1810" w:author="axr" w:date="2016-08-18T15:46:00Z">
            <w:rPr>
              <w:noProof w:val="0"/>
              <w:color w:val="000000"/>
            </w:rPr>
          </w:rPrChange>
        </w:rPr>
        <w:t xml:space="preserve"> </w:t>
      </w:r>
      <w:r w:rsidRPr="00F53287">
        <w:rPr>
          <w:b/>
          <w:noProof w:val="0"/>
          <w:color w:val="000000"/>
          <w:lang w:val="fr-FR"/>
          <w:rPrChange w:id="1811" w:author="axr" w:date="2016-08-18T15:46:00Z">
            <w:rPr>
              <w:b/>
              <w:noProof w:val="0"/>
              <w:color w:val="000000"/>
            </w:rPr>
          </w:rPrChange>
        </w:rPr>
        <w:t>port</w:t>
      </w:r>
      <w:r w:rsidRPr="00F53287">
        <w:rPr>
          <w:noProof w:val="0"/>
          <w:color w:val="000000"/>
          <w:lang w:val="fr-FR"/>
          <w:rPrChange w:id="1812" w:author="axr" w:date="2016-08-18T15:46:00Z">
            <w:rPr>
              <w:noProof w:val="0"/>
              <w:color w:val="000000"/>
            </w:rPr>
          </w:rPrChange>
        </w:rPr>
        <w:t xml:space="preserve"> MyPort </w:t>
      </w:r>
      <w:r w:rsidRPr="00F53287">
        <w:rPr>
          <w:b/>
          <w:noProof w:val="0"/>
          <w:color w:val="000000"/>
          <w:lang w:val="fr-FR"/>
          <w:rPrChange w:id="1813" w:author="axr" w:date="2016-08-18T15:46:00Z">
            <w:rPr>
              <w:b/>
              <w:noProof w:val="0"/>
              <w:color w:val="000000"/>
            </w:rPr>
          </w:rPrChange>
        </w:rPr>
        <w:t>message</w:t>
      </w:r>
      <w:r w:rsidRPr="00F53287">
        <w:rPr>
          <w:noProof w:val="0"/>
          <w:color w:val="000000"/>
          <w:lang w:val="fr-FR"/>
          <w:rPrChange w:id="1814" w:author="axr" w:date="2016-08-18T15:46:00Z">
            <w:rPr>
              <w:noProof w:val="0"/>
              <w:color w:val="000000"/>
            </w:rPr>
          </w:rPrChange>
        </w:rPr>
        <w:t xml:space="preserve"> { </w:t>
      </w:r>
      <w:r w:rsidRPr="00F53287">
        <w:rPr>
          <w:b/>
          <w:noProof w:val="0"/>
          <w:color w:val="000000"/>
          <w:lang w:val="fr-FR"/>
          <w:rPrChange w:id="1815" w:author="axr" w:date="2016-08-18T15:46:00Z">
            <w:rPr>
              <w:b/>
              <w:noProof w:val="0"/>
              <w:color w:val="000000"/>
            </w:rPr>
          </w:rPrChange>
        </w:rPr>
        <w:t>inout</w:t>
      </w:r>
      <w:r w:rsidRPr="00F53287">
        <w:rPr>
          <w:noProof w:val="0"/>
          <w:color w:val="000000"/>
          <w:lang w:val="fr-FR"/>
          <w:rPrChange w:id="1816" w:author="axr" w:date="2016-08-18T15:46:00Z">
            <w:rPr>
              <w:noProof w:val="0"/>
              <w:color w:val="000000"/>
            </w:rPr>
          </w:rPrChange>
        </w:rPr>
        <w:t xml:space="preserve"> </w:t>
      </w:r>
      <w:r w:rsidRPr="00F53287">
        <w:rPr>
          <w:b/>
          <w:noProof w:val="0"/>
          <w:color w:val="000000"/>
          <w:lang w:val="fr-FR"/>
          <w:rPrChange w:id="1817" w:author="axr" w:date="2016-08-18T15:46:00Z">
            <w:rPr>
              <w:b/>
              <w:noProof w:val="0"/>
              <w:color w:val="000000"/>
            </w:rPr>
          </w:rPrChange>
        </w:rPr>
        <w:t>integer</w:t>
      </w:r>
      <w:r w:rsidRPr="00F53287">
        <w:rPr>
          <w:noProof w:val="0"/>
          <w:color w:val="000000"/>
          <w:lang w:val="fr-FR"/>
          <w:rPrChange w:id="1818" w:author="axr" w:date="2016-08-18T15:46:00Z">
            <w:rPr>
              <w:noProof w:val="0"/>
              <w:color w:val="000000"/>
            </w:rPr>
          </w:rPrChange>
        </w:rPr>
        <w:t xml:space="preserve"> }</w:t>
      </w:r>
    </w:p>
    <w:p w14:paraId="3F41D359" w14:textId="77777777" w:rsidR="00F71575" w:rsidRPr="00F53287" w:rsidRDefault="00F71575" w:rsidP="00F71575">
      <w:pPr>
        <w:pStyle w:val="PL"/>
        <w:rPr>
          <w:noProof w:val="0"/>
          <w:color w:val="000000"/>
          <w:lang w:val="fr-FR"/>
          <w:rPrChange w:id="1819" w:author="axr" w:date="2016-08-18T15:46:00Z">
            <w:rPr>
              <w:noProof w:val="0"/>
              <w:color w:val="000000"/>
            </w:rPr>
          </w:rPrChange>
        </w:rPr>
      </w:pPr>
      <w:r w:rsidRPr="00F53287">
        <w:rPr>
          <w:noProof w:val="0"/>
          <w:color w:val="000000"/>
          <w:lang w:val="fr-FR"/>
          <w:rPrChange w:id="1820" w:author="axr" w:date="2016-08-18T15:46:00Z">
            <w:rPr>
              <w:noProof w:val="0"/>
              <w:color w:val="000000"/>
            </w:rPr>
          </w:rPrChange>
        </w:rPr>
        <w:t xml:space="preserve">    </w:t>
      </w:r>
      <w:r w:rsidRPr="00F53287">
        <w:rPr>
          <w:b/>
          <w:noProof w:val="0"/>
          <w:color w:val="000000"/>
          <w:lang w:val="fr-FR"/>
          <w:rPrChange w:id="1821" w:author="axr" w:date="2016-08-18T15:46:00Z">
            <w:rPr>
              <w:b/>
              <w:noProof w:val="0"/>
              <w:color w:val="000000"/>
            </w:rPr>
          </w:rPrChange>
        </w:rPr>
        <w:t>type</w:t>
      </w:r>
      <w:r w:rsidRPr="00F53287">
        <w:rPr>
          <w:noProof w:val="0"/>
          <w:color w:val="000000"/>
          <w:lang w:val="fr-FR"/>
          <w:rPrChange w:id="1822" w:author="axr" w:date="2016-08-18T15:46:00Z">
            <w:rPr>
              <w:noProof w:val="0"/>
              <w:color w:val="000000"/>
            </w:rPr>
          </w:rPrChange>
        </w:rPr>
        <w:t xml:space="preserve"> </w:t>
      </w:r>
      <w:r w:rsidRPr="00F53287">
        <w:rPr>
          <w:b/>
          <w:noProof w:val="0"/>
          <w:color w:val="000000"/>
          <w:lang w:val="fr-FR"/>
          <w:rPrChange w:id="1823" w:author="axr" w:date="2016-08-18T15:46:00Z">
            <w:rPr>
              <w:b/>
              <w:noProof w:val="0"/>
              <w:color w:val="000000"/>
            </w:rPr>
          </w:rPrChange>
        </w:rPr>
        <w:t>component</w:t>
      </w:r>
      <w:r w:rsidRPr="00F53287">
        <w:rPr>
          <w:noProof w:val="0"/>
          <w:color w:val="000000"/>
          <w:lang w:val="fr-FR"/>
          <w:rPrChange w:id="1824" w:author="axr" w:date="2016-08-18T15:46:00Z">
            <w:rPr>
              <w:noProof w:val="0"/>
              <w:color w:val="000000"/>
            </w:rPr>
          </w:rPrChange>
        </w:rPr>
        <w:t xml:space="preserve"> MyComponent {</w:t>
      </w:r>
    </w:p>
    <w:p w14:paraId="5B55E209" w14:textId="77777777" w:rsidR="00F71575" w:rsidRPr="00F53287" w:rsidRDefault="00F71575" w:rsidP="00F71575">
      <w:pPr>
        <w:pStyle w:val="PL"/>
        <w:rPr>
          <w:noProof w:val="0"/>
          <w:color w:val="000000"/>
          <w:lang w:val="fr-FR"/>
          <w:rPrChange w:id="1825" w:author="axr" w:date="2016-08-18T15:46:00Z">
            <w:rPr>
              <w:noProof w:val="0"/>
              <w:color w:val="000000"/>
            </w:rPr>
          </w:rPrChange>
        </w:rPr>
      </w:pPr>
      <w:r w:rsidRPr="00F53287">
        <w:rPr>
          <w:noProof w:val="0"/>
          <w:color w:val="000000"/>
          <w:lang w:val="fr-FR"/>
          <w:rPrChange w:id="1826" w:author="axr" w:date="2016-08-18T15:46:00Z">
            <w:rPr>
              <w:noProof w:val="0"/>
              <w:color w:val="000000"/>
            </w:rPr>
          </w:rPrChange>
        </w:rPr>
        <w:t xml:space="preserve">      </w:t>
      </w:r>
      <w:r w:rsidRPr="00F53287">
        <w:rPr>
          <w:b/>
          <w:noProof w:val="0"/>
          <w:color w:val="000000"/>
          <w:lang w:val="fr-FR"/>
          <w:rPrChange w:id="1827" w:author="axr" w:date="2016-08-18T15:46:00Z">
            <w:rPr>
              <w:b/>
              <w:noProof w:val="0"/>
              <w:color w:val="000000"/>
            </w:rPr>
          </w:rPrChange>
        </w:rPr>
        <w:t>port</w:t>
      </w:r>
      <w:r w:rsidRPr="00F53287">
        <w:rPr>
          <w:noProof w:val="0"/>
          <w:color w:val="000000"/>
          <w:lang w:val="fr-FR"/>
          <w:rPrChange w:id="1828" w:author="axr" w:date="2016-08-18T15:46:00Z">
            <w:rPr>
              <w:noProof w:val="0"/>
              <w:color w:val="000000"/>
            </w:rPr>
          </w:rPrChange>
        </w:rPr>
        <w:t xml:space="preserve"> MyPort p[10][10];</w:t>
      </w:r>
    </w:p>
    <w:p w14:paraId="08CD51E8" w14:textId="77777777" w:rsidR="00F71575" w:rsidRPr="00A362E4" w:rsidRDefault="00F71575" w:rsidP="00F71575">
      <w:pPr>
        <w:pStyle w:val="PL"/>
        <w:rPr>
          <w:noProof w:val="0"/>
          <w:color w:val="000000"/>
        </w:rPr>
      </w:pPr>
      <w:r w:rsidRPr="00F53287">
        <w:rPr>
          <w:noProof w:val="0"/>
          <w:color w:val="000000"/>
          <w:lang w:val="fr-FR"/>
          <w:rPrChange w:id="1829" w:author="axr" w:date="2016-08-18T15:46:00Z">
            <w:rPr>
              <w:noProof w:val="0"/>
              <w:color w:val="000000"/>
            </w:rPr>
          </w:rPrChange>
        </w:rPr>
        <w:t xml:space="preserve">    </w:t>
      </w:r>
      <w:r w:rsidRPr="00A362E4">
        <w:rPr>
          <w:noProof w:val="0"/>
          <w:color w:val="000000"/>
        </w:rPr>
        <w:t>}</w:t>
      </w:r>
    </w:p>
    <w:p w14:paraId="47CBF491" w14:textId="4C31B878" w:rsidR="00F71575" w:rsidRPr="00A362E4" w:rsidRDefault="00F71575" w:rsidP="00F71575">
      <w:pPr>
        <w:pStyle w:val="PL"/>
        <w:rPr>
          <w:noProof w:val="0"/>
          <w:color w:val="000000"/>
        </w:rPr>
      </w:pPr>
      <w:r w:rsidRPr="00A362E4">
        <w:rPr>
          <w:noProof w:val="0"/>
          <w:color w:val="000000"/>
        </w:rPr>
        <w:t xml:space="preserve">    </w:t>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A84037" w:rsidRPr="00A362E4">
        <w:rPr>
          <w:noProof w:val="0"/>
          <w:color w:val="000000"/>
        </w:rPr>
        <w:t>v_</w:t>
      </w:r>
      <w:r w:rsidRPr="00A362E4">
        <w:rPr>
          <w:noProof w:val="0"/>
          <w:color w:val="000000"/>
        </w:rPr>
        <w:t>i[2];</w:t>
      </w:r>
    </w:p>
    <w:p w14:paraId="76723CDC" w14:textId="4D0C725C" w:rsidR="00F71575" w:rsidRPr="00A362E4" w:rsidRDefault="00F71575" w:rsidP="00F71575">
      <w:pPr>
        <w:pStyle w:val="PL"/>
        <w:rPr>
          <w:noProof w:val="0"/>
          <w:color w:val="000000"/>
        </w:rPr>
      </w:pPr>
      <w:r w:rsidRPr="00A362E4">
        <w:rPr>
          <w:noProof w:val="0"/>
          <w:color w:val="000000"/>
        </w:rPr>
        <w:t xml:space="preserve">    </w:t>
      </w:r>
      <w:r w:rsidRPr="00A362E4">
        <w:rPr>
          <w:b/>
          <w:noProof w:val="0"/>
          <w:color w:val="000000"/>
        </w:rPr>
        <w:t>any</w:t>
      </w:r>
      <w:r w:rsidRPr="00A362E4">
        <w:rPr>
          <w:noProof w:val="0"/>
          <w:color w:val="000000"/>
        </w:rPr>
        <w:t xml:space="preserve"> </w:t>
      </w:r>
      <w:r w:rsidRPr="00A362E4">
        <w:rPr>
          <w:b/>
          <w:noProof w:val="0"/>
          <w:color w:val="000000"/>
        </w:rPr>
        <w:t>from</w:t>
      </w:r>
      <w:r w:rsidRPr="00A362E4">
        <w:rPr>
          <w:noProof w:val="0"/>
          <w:color w:val="000000"/>
        </w:rPr>
        <w:t xml:space="preserve"> p.</w:t>
      </w:r>
      <w:r w:rsidRPr="00A362E4">
        <w:rPr>
          <w:b/>
          <w:noProof w:val="0"/>
          <w:color w:val="000000"/>
        </w:rPr>
        <w:t>receive</w:t>
      </w:r>
      <w:r w:rsidRPr="00A362E4">
        <w:rPr>
          <w:noProof w:val="0"/>
          <w:color w:val="000000"/>
        </w:rPr>
        <w:t>(</w:t>
      </w:r>
      <w:r w:rsidR="004D41DD" w:rsidRPr="00A362E4">
        <w:rPr>
          <w:noProof w:val="0"/>
          <w:color w:val="000000"/>
        </w:rPr>
        <w:t>mw_myMessage</w:t>
      </w:r>
      <w:r w:rsidRPr="00A362E4">
        <w:rPr>
          <w:noProof w:val="0"/>
          <w:color w:val="000000"/>
        </w:rPr>
        <w:t xml:space="preserve">) -&gt; </w:t>
      </w:r>
      <w:r w:rsidRPr="00A362E4">
        <w:rPr>
          <w:b/>
          <w:noProof w:val="0"/>
          <w:color w:val="000000"/>
        </w:rPr>
        <w:t>@index</w:t>
      </w:r>
      <w:r w:rsidRPr="00A362E4">
        <w:rPr>
          <w:rStyle w:val="Fett"/>
          <w:noProof w:val="0"/>
        </w:rPr>
        <w:t xml:space="preserve"> value</w:t>
      </w:r>
      <w:r w:rsidRPr="00A362E4">
        <w:rPr>
          <w:noProof w:val="0"/>
          <w:color w:val="000000"/>
        </w:rPr>
        <w:t xml:space="preserve"> </w:t>
      </w:r>
      <w:r w:rsidR="004D41DD" w:rsidRPr="00A362E4">
        <w:rPr>
          <w:noProof w:val="0"/>
          <w:color w:val="000000"/>
        </w:rPr>
        <w:t>v_</w:t>
      </w:r>
      <w:r w:rsidRPr="00A362E4">
        <w:rPr>
          <w:noProof w:val="0"/>
          <w:color w:val="000000"/>
        </w:rPr>
        <w:t xml:space="preserve">i; </w:t>
      </w:r>
    </w:p>
    <w:p w14:paraId="1795AA20" w14:textId="718C1893" w:rsidR="00F71575" w:rsidRPr="00A362E4" w:rsidRDefault="00F71575" w:rsidP="00F71575">
      <w:pPr>
        <w:pStyle w:val="PL"/>
        <w:rPr>
          <w:noProof w:val="0"/>
          <w:color w:val="000000"/>
        </w:rPr>
      </w:pPr>
      <w:r w:rsidRPr="00A362E4">
        <w:rPr>
          <w:noProof w:val="0"/>
          <w:color w:val="000000"/>
        </w:rPr>
        <w:t xml:space="preserve">    // checking receiving </w:t>
      </w:r>
      <w:r w:rsidR="00A84037" w:rsidRPr="00A362E4">
        <w:rPr>
          <w:noProof w:val="0"/>
          <w:color w:val="000000"/>
        </w:rPr>
        <w:t xml:space="preserve">mw_myMessage </w:t>
      </w:r>
      <w:r w:rsidRPr="00A362E4">
        <w:rPr>
          <w:noProof w:val="0"/>
          <w:color w:val="000000"/>
        </w:rPr>
        <w:t>on any port of the port array p and storing the index of the</w:t>
      </w:r>
    </w:p>
    <w:p w14:paraId="63AC5E2C" w14:textId="77777777" w:rsidR="00F71575" w:rsidRPr="00A362E4" w:rsidRDefault="00F71575" w:rsidP="00F71575">
      <w:pPr>
        <w:pStyle w:val="PL"/>
        <w:rPr>
          <w:noProof w:val="0"/>
        </w:rPr>
      </w:pPr>
      <w:r w:rsidRPr="00A362E4">
        <w:rPr>
          <w:noProof w:val="0"/>
          <w:color w:val="000000"/>
        </w:rPr>
        <w:t xml:space="preserve">    // port </w:t>
      </w:r>
      <w:r w:rsidRPr="00A362E4">
        <w:rPr>
          <w:noProof w:val="0"/>
        </w:rPr>
        <w:t>on which the matching was successful first; if, for example MyMessage is matched first</w:t>
      </w:r>
    </w:p>
    <w:p w14:paraId="66A5A1F0" w14:textId="77777777" w:rsidR="00F71575" w:rsidRPr="00A362E4" w:rsidRDefault="00F71575" w:rsidP="00F71575">
      <w:pPr>
        <w:pStyle w:val="PL"/>
        <w:rPr>
          <w:noProof w:val="0"/>
        </w:rPr>
      </w:pPr>
      <w:r w:rsidRPr="00A362E4">
        <w:rPr>
          <w:noProof w:val="0"/>
        </w:rPr>
        <w:t xml:space="preserve">    // on p[4,2], the content of i will be {4,2}</w:t>
      </w:r>
    </w:p>
    <w:p w14:paraId="7B4259DD" w14:textId="77777777" w:rsidR="003E22A0" w:rsidRPr="00A362E4" w:rsidRDefault="003E22A0" w:rsidP="00073C31">
      <w:pPr>
        <w:pStyle w:val="PL"/>
        <w:rPr>
          <w:noProof w:val="0"/>
        </w:rPr>
      </w:pPr>
    </w:p>
    <w:p w14:paraId="3B7E5FC8" w14:textId="77777777" w:rsidR="003E22A0" w:rsidRPr="00A362E4" w:rsidRDefault="003E22A0" w:rsidP="00DC4A98">
      <w:pPr>
        <w:pStyle w:val="berschrift3"/>
      </w:pPr>
      <w:bookmarkStart w:id="1830" w:name="_Toc456780904"/>
      <w:r w:rsidRPr="00A362E4">
        <w:t>22.2.3</w:t>
      </w:r>
      <w:r w:rsidRPr="00A362E4">
        <w:tab/>
        <w:t>The Trigger operation</w:t>
      </w:r>
      <w:bookmarkEnd w:id="1830"/>
    </w:p>
    <w:p w14:paraId="7A2D5617" w14:textId="77777777" w:rsidR="003E22A0" w:rsidRPr="00A362E4" w:rsidRDefault="003E22A0" w:rsidP="00DB2168">
      <w:pPr>
        <w:keepNext/>
        <w:keepLines/>
        <w:rPr>
          <w:color w:val="000000"/>
        </w:rPr>
      </w:pPr>
      <w:r w:rsidRPr="00A362E4">
        <w:rPr>
          <w:color w:val="000000"/>
        </w:rPr>
        <w:t xml:space="preserve">The </w:t>
      </w:r>
      <w:r w:rsidRPr="00A362E4">
        <w:rPr>
          <w:rFonts w:ascii="Courier New" w:hAnsi="Courier New"/>
          <w:b/>
          <w:color w:val="000000"/>
        </w:rPr>
        <w:t>trigger</w:t>
      </w:r>
      <w:r w:rsidRPr="00A362E4">
        <w:rPr>
          <w:color w:val="000000"/>
        </w:rPr>
        <w:t xml:space="preserve"> operation is used to await a specific message on an incoming port queue.</w:t>
      </w:r>
    </w:p>
    <w:p w14:paraId="384CB9C6" w14:textId="77777777" w:rsidR="003E22A0" w:rsidRPr="00A362E4" w:rsidRDefault="003E22A0" w:rsidP="00DB2168">
      <w:pPr>
        <w:keepNext/>
        <w:keepLines/>
      </w:pPr>
      <w:r w:rsidRPr="00A362E4">
        <w:rPr>
          <w:b/>
          <w:i/>
        </w:rPr>
        <w:t>Syntactical Structure</w:t>
      </w:r>
    </w:p>
    <w:p w14:paraId="727FBFDC" w14:textId="382BDE08" w:rsidR="003E22A0" w:rsidRPr="00A362E4" w:rsidRDefault="003E22A0" w:rsidP="00073C31">
      <w:pPr>
        <w:pStyle w:val="PL"/>
        <w:ind w:left="283"/>
        <w:rPr>
          <w:noProof w:val="0"/>
        </w:rPr>
      </w:pPr>
      <w:r w:rsidRPr="00A362E4">
        <w:rPr>
          <w:noProof w:val="0"/>
        </w:rPr>
        <w:t xml:space="preserve">( </w:t>
      </w:r>
      <w:r w:rsidRPr="00A362E4">
        <w:rPr>
          <w:i/>
          <w:noProof w:val="0"/>
        </w:rPr>
        <w:t>Port</w:t>
      </w:r>
      <w:r w:rsidRPr="00A362E4">
        <w:rPr>
          <w:noProof w:val="0"/>
        </w:rPr>
        <w:t xml:space="preserve"> | </w:t>
      </w:r>
      <w:r w:rsidRPr="00A362E4">
        <w:rPr>
          <w:b/>
          <w:noProof w:val="0"/>
        </w:rPr>
        <w:t>any</w:t>
      </w:r>
      <w:r w:rsidRPr="00A362E4">
        <w:rPr>
          <w:noProof w:val="0"/>
        </w:rPr>
        <w:t xml:space="preserve"> </w:t>
      </w:r>
      <w:r w:rsidRPr="00A362E4">
        <w:rPr>
          <w:b/>
          <w:noProof w:val="0"/>
        </w:rPr>
        <w:t>port</w:t>
      </w:r>
      <w:r w:rsidRPr="00A362E4">
        <w:rPr>
          <w:noProof w:val="0"/>
        </w:rPr>
        <w:t xml:space="preserve"> </w:t>
      </w:r>
      <w:r w:rsidR="00D4323E" w:rsidRPr="00A362E4">
        <w:rPr>
          <w:noProof w:val="0"/>
        </w:rPr>
        <w:t xml:space="preserve">| </w:t>
      </w:r>
      <w:r w:rsidR="00D4323E" w:rsidRPr="00A362E4">
        <w:rPr>
          <w:rStyle w:val="Fett"/>
          <w:noProof w:val="0"/>
        </w:rPr>
        <w:t>any from</w:t>
      </w:r>
      <w:r w:rsidR="00D4323E" w:rsidRPr="00A362E4">
        <w:rPr>
          <w:noProof w:val="0"/>
        </w:rPr>
        <w:t xml:space="preserve"> </w:t>
      </w:r>
      <w:r w:rsidR="00D4323E" w:rsidRPr="00A362E4">
        <w:rPr>
          <w:rStyle w:val="ZitatZchn"/>
          <w:noProof w:val="0"/>
        </w:rPr>
        <w:t xml:space="preserve">PortArrayRef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trigger</w:t>
      </w:r>
      <w:r w:rsidRPr="00A362E4">
        <w:rPr>
          <w:noProof w:val="0"/>
        </w:rPr>
        <w:t xml:space="preserve"> </w:t>
      </w:r>
    </w:p>
    <w:p w14:paraId="29F06072" w14:textId="4718B811"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05B0C345" w14:textId="77777777" w:rsidR="003E22A0" w:rsidRPr="00A362E4" w:rsidRDefault="003E22A0" w:rsidP="00073C31">
      <w:pPr>
        <w:pStyle w:val="PL"/>
        <w:ind w:left="283"/>
        <w:rPr>
          <w:noProof w:val="0"/>
        </w:rPr>
      </w:pPr>
      <w:r w:rsidRPr="00A362E4">
        <w:rPr>
          <w:noProof w:val="0"/>
        </w:rPr>
        <w:t xml:space="preserve">[ </w:t>
      </w:r>
      <w:r w:rsidRPr="00A362E4">
        <w:rPr>
          <w:b/>
          <w:noProof w:val="0"/>
        </w:rPr>
        <w:t>from</w:t>
      </w:r>
      <w:r w:rsidRPr="00A362E4">
        <w:rPr>
          <w:noProof w:val="0"/>
        </w:rPr>
        <w:t xml:space="preserve"> </w:t>
      </w:r>
      <w:r w:rsidRPr="00A362E4">
        <w:rPr>
          <w:i/>
          <w:noProof w:val="0"/>
        </w:rPr>
        <w:t xml:space="preserve">Address </w:t>
      </w:r>
      <w:r w:rsidRPr="00A362E4">
        <w:rPr>
          <w:noProof w:val="0"/>
        </w:rPr>
        <w:t>]</w:t>
      </w:r>
    </w:p>
    <w:p w14:paraId="693FD6FA" w14:textId="30C911B7"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-&gt;</w:t>
      </w:r>
      <w:r w:rsidR="005B4AA7" w:rsidRPr="00A362E4">
        <w:rPr>
          <w:noProof w:val="0"/>
        </w:rPr>
        <w:t>"</w:t>
      </w:r>
      <w:r w:rsidRPr="00A362E4">
        <w:rPr>
          <w:noProof w:val="0"/>
        </w:rPr>
        <w:t xml:space="preserve"> [ </w:t>
      </w:r>
      <w:r w:rsidRPr="00A362E4">
        <w:rPr>
          <w:b/>
          <w:noProof w:val="0"/>
        </w:rPr>
        <w:t>value</w:t>
      </w:r>
      <w:r w:rsidRPr="00A362E4">
        <w:rPr>
          <w:noProof w:val="0"/>
        </w:rPr>
        <w:t xml:space="preserve"> ( </w:t>
      </w:r>
      <w:r w:rsidRPr="00A362E4">
        <w:rPr>
          <w:i/>
          <w:noProof w:val="0"/>
        </w:rPr>
        <w:t>VariableRef</w:t>
      </w:r>
      <w:r w:rsidRPr="00A362E4">
        <w:rPr>
          <w:noProof w:val="0"/>
        </w:rPr>
        <w:t xml:space="preserve"> | </w:t>
      </w:r>
    </w:p>
    <w:p w14:paraId="51271567" w14:textId="62342F21" w:rsidR="00F504FC" w:rsidRPr="00A362E4" w:rsidRDefault="003E22A0" w:rsidP="00F504FC">
      <w:pPr>
        <w:pStyle w:val="PL"/>
        <w:ind w:left="283"/>
        <w:rPr>
          <w:noProof w:val="0"/>
        </w:rPr>
      </w:pP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VariableRef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sidDel="00F020D2">
        <w:rPr>
          <w:noProof w:val="0"/>
        </w:rPr>
        <w:t xml:space="preserve"> </w:t>
      </w:r>
      <w:r w:rsidR="00F504FC" w:rsidRPr="00A362E4">
        <w:rPr>
          <w:noProof w:val="0"/>
        </w:rPr>
        <w:t xml:space="preserve">[ @decoded [ </w:t>
      </w:r>
      <w:r w:rsidR="005B4AA7" w:rsidRPr="00A362E4">
        <w:rPr>
          <w:noProof w:val="0"/>
        </w:rPr>
        <w:t>"</w:t>
      </w:r>
      <w:r w:rsidR="00F504FC" w:rsidRPr="00A362E4">
        <w:rPr>
          <w:noProof w:val="0"/>
        </w:rPr>
        <w:t>(</w:t>
      </w:r>
      <w:r w:rsidR="005B4AA7" w:rsidRPr="00A362E4">
        <w:rPr>
          <w:noProof w:val="0"/>
        </w:rPr>
        <w:t>"</w:t>
      </w:r>
      <w:r w:rsidR="00F504FC" w:rsidRPr="00A362E4">
        <w:rPr>
          <w:i/>
          <w:noProof w:val="0"/>
        </w:rPr>
        <w:t xml:space="preserve"> Expression </w:t>
      </w:r>
      <w:r w:rsidR="005B4AA7" w:rsidRPr="00A362E4">
        <w:rPr>
          <w:noProof w:val="0"/>
        </w:rPr>
        <w:t>"</w:t>
      </w:r>
      <w:r w:rsidR="00F504FC" w:rsidRPr="00A362E4">
        <w:rPr>
          <w:noProof w:val="0"/>
        </w:rPr>
        <w:t>)</w:t>
      </w:r>
      <w:r w:rsidR="005B4AA7" w:rsidRPr="00A362E4">
        <w:rPr>
          <w:noProof w:val="0"/>
        </w:rPr>
        <w:t>"</w:t>
      </w:r>
      <w:r w:rsidR="00F504FC" w:rsidRPr="00A362E4">
        <w:rPr>
          <w:noProof w:val="0"/>
        </w:rPr>
        <w:t xml:space="preserve"> ] ]</w:t>
      </w:r>
    </w:p>
    <w:p w14:paraId="636CEF6D" w14:textId="668CF5BA" w:rsidR="003E22A0" w:rsidRPr="00A362E4" w:rsidRDefault="00F504FC" w:rsidP="00F504FC">
      <w:pPr>
        <w:pStyle w:val="PL"/>
        <w:ind w:left="283"/>
        <w:rPr>
          <w:noProof w:val="0"/>
        </w:rPr>
      </w:pPr>
      <w:r w:rsidRPr="00A362E4">
        <w:rPr>
          <w:noProof w:val="0"/>
        </w:rPr>
        <w:t xml:space="preserve">                         </w:t>
      </w:r>
      <w:r w:rsidR="003E22A0" w:rsidRPr="00A362E4">
        <w:rPr>
          <w:i/>
          <w:noProof w:val="0"/>
        </w:rPr>
        <w:t>FieldOrTypeReference</w:t>
      </w:r>
      <w:r w:rsidR="003E22A0" w:rsidRPr="00A362E4">
        <w:rPr>
          <w:noProof w:val="0"/>
        </w:rPr>
        <w:t xml:space="preserve"> ][</w:t>
      </w:r>
      <w:r w:rsidR="005B4AA7" w:rsidRPr="00A362E4">
        <w:rPr>
          <w:noProof w:val="0"/>
        </w:rPr>
        <w:t>"</w:t>
      </w:r>
      <w:r w:rsidR="003E22A0" w:rsidRPr="00A362E4">
        <w:rPr>
          <w:noProof w:val="0"/>
        </w:rPr>
        <w:t>,</w:t>
      </w:r>
      <w:r w:rsidR="005B4AA7" w:rsidRPr="00A362E4">
        <w:rPr>
          <w:noProof w:val="0"/>
        </w:rPr>
        <w:t>"</w:t>
      </w:r>
      <w:r w:rsidR="003E22A0" w:rsidRPr="00A362E4">
        <w:rPr>
          <w:noProof w:val="0"/>
        </w:rPr>
        <w:t xml:space="preserve">] } </w:t>
      </w:r>
      <w:r w:rsidR="005B4AA7" w:rsidRPr="00A362E4">
        <w:rPr>
          <w:noProof w:val="0"/>
        </w:rPr>
        <w:t>"</w:t>
      </w:r>
      <w:r w:rsidR="003E22A0" w:rsidRPr="00A362E4">
        <w:rPr>
          <w:noProof w:val="0"/>
        </w:rPr>
        <w:t>)</w:t>
      </w:r>
      <w:r w:rsidR="005B4AA7" w:rsidRPr="00A362E4">
        <w:rPr>
          <w:noProof w:val="0"/>
        </w:rPr>
        <w:t>"</w:t>
      </w:r>
      <w:r w:rsidR="003E22A0" w:rsidRPr="00A362E4">
        <w:rPr>
          <w:noProof w:val="0"/>
        </w:rPr>
        <w:t xml:space="preserve"> )</w:t>
      </w:r>
    </w:p>
    <w:p w14:paraId="652A0EB9" w14:textId="77777777" w:rsidR="003E22A0" w:rsidRPr="00A362E4" w:rsidRDefault="003E22A0" w:rsidP="00073C31">
      <w:pPr>
        <w:pStyle w:val="PL"/>
        <w:ind w:left="283"/>
        <w:rPr>
          <w:noProof w:val="0"/>
        </w:rPr>
      </w:pPr>
      <w:r w:rsidRPr="00A362E4">
        <w:rPr>
          <w:noProof w:val="0"/>
        </w:rPr>
        <w:t xml:space="preserve">                ) ]</w:t>
      </w:r>
    </w:p>
    <w:p w14:paraId="1983BF27" w14:textId="77777777" w:rsidR="00D4323E" w:rsidRPr="00A362E4" w:rsidRDefault="003E22A0" w:rsidP="00D4323E">
      <w:pPr>
        <w:pStyle w:val="PL"/>
        <w:ind w:left="283"/>
        <w:rPr>
          <w:noProof w:val="0"/>
        </w:rPr>
      </w:pPr>
      <w:r w:rsidRPr="00A362E4" w:rsidDel="00B826C9">
        <w:rPr>
          <w:noProof w:val="0"/>
        </w:rPr>
        <w:t xml:space="preserve"> </w:t>
      </w:r>
      <w:r w:rsidRPr="00A362E4">
        <w:rPr>
          <w:noProof w:val="0"/>
        </w:rPr>
        <w:t xml:space="preserve"> [ </w:t>
      </w:r>
      <w:r w:rsidRPr="00A362E4">
        <w:rPr>
          <w:b/>
          <w:noProof w:val="0"/>
        </w:rPr>
        <w:t>sender</w:t>
      </w:r>
      <w:r w:rsidRPr="00A362E4">
        <w:rPr>
          <w:noProof w:val="0"/>
        </w:rPr>
        <w:t xml:space="preserve"> </w:t>
      </w:r>
      <w:r w:rsidRPr="00A362E4">
        <w:rPr>
          <w:i/>
          <w:noProof w:val="0"/>
        </w:rPr>
        <w:t>VariableRef</w:t>
      </w:r>
      <w:r w:rsidRPr="00A362E4">
        <w:rPr>
          <w:noProof w:val="0"/>
        </w:rPr>
        <w:t xml:space="preserve"> ]</w:t>
      </w:r>
      <w:r w:rsidR="00D4323E" w:rsidRPr="00A362E4">
        <w:rPr>
          <w:noProof w:val="0"/>
        </w:rPr>
        <w:t xml:space="preserve"> </w:t>
      </w:r>
    </w:p>
    <w:p w14:paraId="6E48FCE1" w14:textId="77777777" w:rsidR="003E22A0" w:rsidRPr="00A362E4" w:rsidRDefault="00D4323E" w:rsidP="00D4323E">
      <w:pPr>
        <w:pStyle w:val="PL"/>
        <w:ind w:left="283"/>
        <w:rPr>
          <w:noProof w:val="0"/>
        </w:rPr>
      </w:pPr>
      <w:r w:rsidRPr="00A362E4">
        <w:rPr>
          <w:noProof w:val="0"/>
        </w:rPr>
        <w:t xml:space="preserve">  [ @</w:t>
      </w:r>
      <w:r w:rsidRPr="00A362E4">
        <w:rPr>
          <w:rStyle w:val="Fett"/>
          <w:noProof w:val="0"/>
        </w:rPr>
        <w:t>index</w:t>
      </w:r>
      <w:r w:rsidRPr="00A362E4">
        <w:rPr>
          <w:noProof w:val="0"/>
        </w:rPr>
        <w:t xml:space="preserve"> </w:t>
      </w:r>
      <w:r w:rsidRPr="00A362E4">
        <w:rPr>
          <w:rStyle w:val="Fett"/>
          <w:noProof w:val="0"/>
        </w:rPr>
        <w:t>value</w:t>
      </w:r>
      <w:r w:rsidRPr="00A362E4">
        <w:rPr>
          <w:b/>
          <w:noProof w:val="0"/>
        </w:rPr>
        <w:t xml:space="preserve"> </w:t>
      </w:r>
      <w:r w:rsidRPr="00A362E4">
        <w:rPr>
          <w:i/>
          <w:noProof w:val="0"/>
        </w:rPr>
        <w:t>VariableRef</w:t>
      </w:r>
      <w:r w:rsidRPr="00A362E4">
        <w:rPr>
          <w:noProof w:val="0"/>
        </w:rPr>
        <w:t xml:space="preserve"> ]</w:t>
      </w:r>
      <w:r w:rsidR="003E22A0" w:rsidRPr="00A362E4">
        <w:rPr>
          <w:noProof w:val="0"/>
        </w:rPr>
        <w:t xml:space="preserve"> ]</w:t>
      </w:r>
    </w:p>
    <w:p w14:paraId="011A290C" w14:textId="77777777" w:rsidR="003E22A0" w:rsidRPr="00A362E4" w:rsidRDefault="003E22A0" w:rsidP="00073C31">
      <w:pPr>
        <w:pStyle w:val="PL"/>
        <w:ind w:left="283"/>
        <w:rPr>
          <w:noProof w:val="0"/>
        </w:rPr>
      </w:pPr>
    </w:p>
    <w:p w14:paraId="63A554A6" w14:textId="069477EF" w:rsidR="003E22A0" w:rsidRPr="00A362E4" w:rsidRDefault="003E22A0" w:rsidP="006364BB">
      <w:pPr>
        <w:pStyle w:val="NO"/>
      </w:pPr>
      <w:r w:rsidRPr="00A362E4">
        <w:t>NOTE</w:t>
      </w:r>
      <w:r w:rsidR="004C7580" w:rsidRPr="00A362E4">
        <w:t xml:space="preserve"> 1</w:t>
      </w:r>
      <w:r w:rsidRPr="00A362E4">
        <w:t>:</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any component</w:t>
      </w:r>
      <w:r w:rsidR="005B4AA7" w:rsidRPr="00A362E4">
        <w:t>"</w:t>
      </w:r>
      <w:r w:rsidRPr="00A362E4">
        <w:t>.</w:t>
      </w:r>
    </w:p>
    <w:p w14:paraId="58AD5359" w14:textId="77777777" w:rsidR="003E22A0" w:rsidRPr="00A362E4" w:rsidRDefault="003E22A0" w:rsidP="00C52DB7">
      <w:pPr>
        <w:keepNext/>
      </w:pPr>
      <w:r w:rsidRPr="00A362E4">
        <w:rPr>
          <w:b/>
          <w:i/>
        </w:rPr>
        <w:t>Semantic Description</w:t>
      </w:r>
    </w:p>
    <w:p w14:paraId="0C6369FB" w14:textId="77777777" w:rsidR="003E22A0" w:rsidRPr="00A362E4" w:rsidRDefault="003E22A0" w:rsidP="00073C31">
      <w:r w:rsidRPr="00A362E4">
        <w:t xml:space="preserve">The </w:t>
      </w:r>
      <w:r w:rsidRPr="00A362E4">
        <w:rPr>
          <w:rFonts w:ascii="Courier New" w:hAnsi="Courier New"/>
          <w:b/>
        </w:rPr>
        <w:t>trigger</w:t>
      </w:r>
      <w:r w:rsidRPr="00A362E4">
        <w:t xml:space="preserve"> operation removes the top message from the associated incoming port queue. If that top message meets the matching criteria, the </w:t>
      </w:r>
      <w:r w:rsidRPr="00A362E4">
        <w:rPr>
          <w:rFonts w:ascii="Courier New" w:hAnsi="Courier New"/>
          <w:b/>
        </w:rPr>
        <w:t>trigger</w:t>
      </w:r>
      <w:r w:rsidRPr="00A362E4">
        <w:t xml:space="preserve"> operation behaves in the same manner as a </w:t>
      </w:r>
      <w:r w:rsidRPr="00A362E4">
        <w:rPr>
          <w:rFonts w:ascii="Courier New" w:hAnsi="Courier New"/>
          <w:b/>
        </w:rPr>
        <w:t>receive</w:t>
      </w:r>
      <w:r w:rsidRPr="00A362E4">
        <w:t xml:space="preserve"> operation. If that top message does not fulfil the matching criteria, it shall be removed from the queue without any further action.</w:t>
      </w:r>
    </w:p>
    <w:p w14:paraId="5CE58432"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trigger</w:t>
      </w:r>
      <w:r w:rsidRPr="00A362E4">
        <w:rPr>
          <w:color w:val="000000"/>
        </w:rPr>
        <w:t xml:space="preserve"> operation requires the port name, matching criteria for type and value, an optional </w:t>
      </w:r>
      <w:r w:rsidRPr="00A362E4">
        <w:rPr>
          <w:rFonts w:ascii="Courier New" w:hAnsi="Courier New"/>
          <w:b/>
          <w:color w:val="000000"/>
        </w:rPr>
        <w:t>from</w:t>
      </w:r>
      <w:r w:rsidRPr="00A362E4">
        <w:rPr>
          <w:color w:val="000000"/>
        </w:rPr>
        <w:t xml:space="preserve"> restriction (i.e. selection of communication partner) and an optional assignment of the matching message and </w:t>
      </w:r>
      <w:r w:rsidRPr="00A362E4">
        <w:t>sender</w:t>
      </w:r>
      <w:r w:rsidRPr="00A362E4">
        <w:rPr>
          <w:color w:val="000000"/>
        </w:rPr>
        <w:t xml:space="preserve"> component to variables.</w:t>
      </w:r>
    </w:p>
    <w:p w14:paraId="6C0D4CFA" w14:textId="77777777" w:rsidR="003E22A0" w:rsidRPr="00A362E4" w:rsidRDefault="003E22A0" w:rsidP="00073C31">
      <w:pPr>
        <w:rPr>
          <w:b/>
        </w:rPr>
      </w:pPr>
      <w:r w:rsidRPr="00A362E4">
        <w:rPr>
          <w:b/>
        </w:rPr>
        <w:t>Matching criteria</w:t>
      </w:r>
    </w:p>
    <w:p w14:paraId="554EF25A" w14:textId="77777777" w:rsidR="003E22A0" w:rsidRPr="00A362E4" w:rsidRDefault="003E22A0" w:rsidP="00073C31">
      <w:pPr>
        <w:rPr>
          <w:color w:val="000000"/>
        </w:rPr>
      </w:pPr>
      <w:r w:rsidRPr="00A362E4">
        <w:t xml:space="preserve">The matching criteria as defined in clause </w:t>
      </w:r>
      <w:r w:rsidR="009E71CD" w:rsidRPr="00A362E4">
        <w:fldChar w:fldCharType="begin"/>
      </w:r>
      <w:r w:rsidRPr="00A362E4">
        <w:instrText xml:space="preserve"> REF clause_MsgComm_Receive \h </w:instrText>
      </w:r>
      <w:r w:rsidR="009E71CD" w:rsidRPr="00A362E4">
        <w:fldChar w:fldCharType="separate"/>
      </w:r>
      <w:r w:rsidR="00112C86" w:rsidRPr="00A362E4">
        <w:t>22.2.2</w:t>
      </w:r>
      <w:r w:rsidR="009E71CD" w:rsidRPr="00A362E4">
        <w:fldChar w:fldCharType="end"/>
      </w:r>
      <w:r w:rsidRPr="00A362E4">
        <w:t xml:space="preserve"> apply also to the </w:t>
      </w:r>
      <w:r w:rsidRPr="00A362E4">
        <w:rPr>
          <w:rFonts w:ascii="Courier New" w:hAnsi="Courier New"/>
          <w:b/>
        </w:rPr>
        <w:t>trigger</w:t>
      </w:r>
      <w:r w:rsidRPr="00A362E4">
        <w:t xml:space="preserve"> operation.</w:t>
      </w:r>
    </w:p>
    <w:p w14:paraId="1642CF08" w14:textId="77777777" w:rsidR="007B48B0" w:rsidRPr="00A362E4" w:rsidRDefault="007B48B0" w:rsidP="007B48B0">
      <w:pPr>
        <w:keepNext/>
        <w:keepLines/>
        <w:rPr>
          <w:b/>
          <w:color w:val="000000"/>
        </w:rPr>
      </w:pPr>
      <w:r w:rsidRPr="00A362E4">
        <w:rPr>
          <w:b/>
          <w:color w:val="000000"/>
        </w:rPr>
        <w:t xml:space="preserve">Trigger from a specific </w:t>
      </w:r>
      <w:r w:rsidRPr="00A362E4">
        <w:rPr>
          <w:b/>
        </w:rPr>
        <w:t>sender</w:t>
      </w:r>
    </w:p>
    <w:p w14:paraId="1C0D31BC" w14:textId="77777777" w:rsidR="007B48B0" w:rsidRPr="00A362E4" w:rsidRDefault="007B48B0" w:rsidP="007B48B0">
      <w:pPr>
        <w:rPr>
          <w:color w:val="000000"/>
        </w:rPr>
      </w:pPr>
      <w:r w:rsidRPr="00A362E4">
        <w:rPr>
          <w:color w:val="000000"/>
        </w:rPr>
        <w:t xml:space="preserve">In the case of one-to-many connections the </w:t>
      </w:r>
      <w:r w:rsidRPr="00A362E4">
        <w:rPr>
          <w:rFonts w:ascii="Courier New" w:hAnsi="Courier New"/>
          <w:b/>
          <w:color w:val="000000"/>
        </w:rPr>
        <w:t>trigger</w:t>
      </w:r>
      <w:r w:rsidRPr="00A362E4">
        <w:rPr>
          <w:color w:val="000000"/>
        </w:rPr>
        <w:t xml:space="preserve"> operation may be restricted to a certain communication partner. This restriction shall be denoted using the </w:t>
      </w:r>
      <w:r w:rsidRPr="00A362E4">
        <w:rPr>
          <w:rFonts w:ascii="Courier New" w:hAnsi="Courier New"/>
          <w:b/>
          <w:color w:val="000000"/>
        </w:rPr>
        <w:t>from</w:t>
      </w:r>
      <w:r w:rsidRPr="00A362E4">
        <w:rPr>
          <w:color w:val="000000"/>
        </w:rPr>
        <w:t xml:space="preserve"> keyword followed by a specification of an address or component reference, a list of address or component references or </w:t>
      </w:r>
      <w:r w:rsidRPr="00A362E4">
        <w:rPr>
          <w:b/>
        </w:rPr>
        <w:t>any</w:t>
      </w:r>
      <w:r w:rsidRPr="00A362E4">
        <w:rPr>
          <w:b/>
          <w:color w:val="000000"/>
        </w:rPr>
        <w:t xml:space="preserve"> </w:t>
      </w:r>
      <w:r w:rsidRPr="00A362E4">
        <w:rPr>
          <w:b/>
        </w:rPr>
        <w:t>component</w:t>
      </w:r>
      <w:r w:rsidRPr="00A362E4">
        <w:rPr>
          <w:color w:val="000000"/>
        </w:rPr>
        <w:t>.</w:t>
      </w:r>
    </w:p>
    <w:p w14:paraId="4139CC3E" w14:textId="77777777" w:rsidR="007B48B0" w:rsidRPr="00A362E4" w:rsidRDefault="007B48B0" w:rsidP="007B48B0">
      <w:pPr>
        <w:pStyle w:val="NO"/>
      </w:pPr>
      <w:r w:rsidRPr="00A362E4">
        <w:t>NOTE 2:</w:t>
      </w:r>
      <w:r w:rsidRPr="00A362E4">
        <w:tab/>
        <w:t xml:space="preserve">The one-to-one connection is considered to be a simple case of the one-to-many connections and allows the usage of the </w:t>
      </w:r>
      <w:r w:rsidRPr="00A362E4">
        <w:rPr>
          <w:b/>
        </w:rPr>
        <w:t>from</w:t>
      </w:r>
      <w:r w:rsidRPr="00A362E4">
        <w:t>-clause.</w:t>
      </w:r>
    </w:p>
    <w:p w14:paraId="50B45750" w14:textId="77777777" w:rsidR="003E22A0" w:rsidRPr="00A362E4" w:rsidRDefault="003E22A0" w:rsidP="00947724">
      <w:pPr>
        <w:keepNext/>
        <w:rPr>
          <w:b/>
        </w:rPr>
      </w:pPr>
      <w:r w:rsidRPr="00A362E4">
        <w:rPr>
          <w:b/>
        </w:rPr>
        <w:lastRenderedPageBreak/>
        <w:t>Trigger on any message</w:t>
      </w:r>
    </w:p>
    <w:p w14:paraId="31867221" w14:textId="77777777" w:rsidR="003E22A0" w:rsidRPr="00A362E4" w:rsidRDefault="003E22A0" w:rsidP="00947724">
      <w:pPr>
        <w:rPr>
          <w:color w:val="000000"/>
        </w:rPr>
      </w:pPr>
      <w:r w:rsidRPr="00A362E4">
        <w:rPr>
          <w:color w:val="000000"/>
        </w:rPr>
        <w:t xml:space="preserve">A </w:t>
      </w:r>
      <w:r w:rsidRPr="00A362E4">
        <w:rPr>
          <w:rFonts w:ascii="Courier New" w:hAnsi="Courier New"/>
          <w:b/>
          <w:color w:val="000000"/>
        </w:rPr>
        <w:t>trigger</w:t>
      </w:r>
      <w:r w:rsidRPr="00A362E4">
        <w:rPr>
          <w:color w:val="000000"/>
        </w:rPr>
        <w:t xml:space="preserve"> operation </w:t>
      </w:r>
      <w:r w:rsidRPr="00A362E4">
        <w:t>with</w:t>
      </w:r>
      <w:r w:rsidRPr="00A362E4">
        <w:rPr>
          <w:color w:val="000000"/>
        </w:rPr>
        <w:t xml:space="preserve"> no argument list shall trigger on the receipt of any message. Thus, its meaning is identical to the meaning of receive any message. </w:t>
      </w:r>
    </w:p>
    <w:p w14:paraId="0DD51C35" w14:textId="77777777" w:rsidR="003E22A0" w:rsidRPr="00A362E4" w:rsidRDefault="003E22A0" w:rsidP="00073C31">
      <w:pPr>
        <w:rPr>
          <w:b/>
        </w:rPr>
      </w:pPr>
      <w:r w:rsidRPr="00A362E4">
        <w:rPr>
          <w:b/>
        </w:rPr>
        <w:t>Trigger on any port</w:t>
      </w:r>
    </w:p>
    <w:p w14:paraId="43A7C3EB" w14:textId="77777777" w:rsidR="003E22A0" w:rsidRPr="00A362E4" w:rsidRDefault="003E22A0" w:rsidP="00073C31">
      <w:pPr>
        <w:rPr>
          <w:color w:val="000000"/>
        </w:rPr>
      </w:pPr>
      <w:r w:rsidRPr="00A362E4">
        <w:rPr>
          <w:color w:val="000000"/>
        </w:rPr>
        <w:t xml:space="preserve">To </w:t>
      </w:r>
      <w:r w:rsidRPr="00A362E4">
        <w:rPr>
          <w:rFonts w:ascii="Courier New" w:hAnsi="Courier New"/>
          <w:b/>
          <w:color w:val="000000"/>
        </w:rPr>
        <w:t>trigger</w:t>
      </w:r>
      <w:r w:rsidRPr="00A362E4">
        <w:rPr>
          <w:color w:val="000000"/>
        </w:rPr>
        <w:t xml:space="preserve"> on a message at any port, use the </w:t>
      </w:r>
      <w:r w:rsidRPr="00A362E4">
        <w:rPr>
          <w:rFonts w:ascii="Courier New" w:hAnsi="Courier New"/>
          <w:b/>
          <w:color w:val="000000"/>
        </w:rPr>
        <w:t>any port</w:t>
      </w:r>
      <w:r w:rsidRPr="00A362E4">
        <w:rPr>
          <w:color w:val="000000"/>
        </w:rPr>
        <w:t xml:space="preserve"> keywords.</w:t>
      </w:r>
    </w:p>
    <w:p w14:paraId="1613DDB9" w14:textId="77777777" w:rsidR="00D4323E" w:rsidRPr="00A362E4" w:rsidRDefault="00D4323E" w:rsidP="00E27BFD">
      <w:pPr>
        <w:keepNext/>
        <w:keepLines/>
        <w:rPr>
          <w:b/>
          <w:color w:val="000000"/>
        </w:rPr>
      </w:pPr>
      <w:r w:rsidRPr="00A362E4">
        <w:rPr>
          <w:b/>
          <w:color w:val="000000"/>
        </w:rPr>
        <w:t>Trigger on any port from a port array</w:t>
      </w:r>
    </w:p>
    <w:p w14:paraId="132DC366" w14:textId="77777777" w:rsidR="00D4323E" w:rsidRPr="00A362E4" w:rsidRDefault="00D4323E" w:rsidP="00E27BFD">
      <w:pPr>
        <w:keepNext/>
        <w:keepLines/>
        <w:rPr>
          <w:color w:val="000000"/>
        </w:rPr>
      </w:pPr>
      <w:r w:rsidRPr="00A362E4">
        <w:rPr>
          <w:color w:val="000000"/>
        </w:rPr>
        <w:t xml:space="preserve">To trigger on a message at any port from a specific port array,  use the </w:t>
      </w:r>
      <w:r w:rsidRPr="00A362E4">
        <w:rPr>
          <w:rFonts w:ascii="Courier New" w:hAnsi="Courier New"/>
          <w:b/>
          <w:color w:val="000000"/>
        </w:rPr>
        <w:t xml:space="preserve">any from </w:t>
      </w:r>
      <w:r w:rsidRPr="00A362E4">
        <w:rPr>
          <w:rFonts w:ascii="Courier New" w:hAnsi="Courier New" w:cs="Courier New"/>
          <w:i/>
          <w:color w:val="000000"/>
        </w:rPr>
        <w:t>PortArrayRef</w:t>
      </w:r>
      <w:r w:rsidRPr="00A362E4">
        <w:rPr>
          <w:rFonts w:ascii="Courier New" w:hAnsi="Courier New" w:cs="Courier New"/>
          <w:b/>
          <w:color w:val="000000"/>
        </w:rPr>
        <w:t xml:space="preserve"> </w:t>
      </w:r>
      <w:r w:rsidRPr="00A362E4">
        <w:rPr>
          <w:color w:val="000000"/>
        </w:rPr>
        <w:t>syntax where PortArrayRef</w:t>
      </w:r>
      <w:r w:rsidRPr="00A362E4">
        <w:rPr>
          <w:b/>
          <w:color w:val="000000"/>
        </w:rPr>
        <w:t xml:space="preserve"> </w:t>
      </w:r>
      <w:r w:rsidRPr="00A362E4">
        <w:rPr>
          <w:color w:val="000000"/>
        </w:rPr>
        <w:t>shall</w:t>
      </w:r>
      <w:r w:rsidRPr="00A362E4">
        <w:rPr>
          <w:rFonts w:ascii="Courier New" w:hAnsi="Courier New"/>
          <w:b/>
          <w:color w:val="000000"/>
        </w:rPr>
        <w:t xml:space="preserve"> </w:t>
      </w:r>
      <w:r w:rsidRPr="00A362E4">
        <w:rPr>
          <w:color w:val="000000"/>
        </w:rPr>
        <w:t>be a</w:t>
      </w:r>
      <w:r w:rsidRPr="00A362E4">
        <w:rPr>
          <w:rFonts w:ascii="Courier New" w:hAnsi="Courier New"/>
          <w:b/>
          <w:color w:val="000000"/>
        </w:rPr>
        <w:t xml:space="preserve"> </w:t>
      </w:r>
      <w:r w:rsidRPr="00A362E4">
        <w:rPr>
          <w:color w:val="000000"/>
        </w:rPr>
        <w:t>reference to a  port array identifier</w:t>
      </w:r>
      <w:r w:rsidRPr="00A362E4">
        <w:rPr>
          <w:rFonts w:ascii="Courier New" w:hAnsi="Courier New"/>
          <w:b/>
          <w:color w:val="000000"/>
        </w:rPr>
        <w:t>.</w:t>
      </w:r>
      <w:r w:rsidRPr="00A362E4">
        <w:rPr>
          <w:color w:val="000000"/>
        </w:rPr>
        <w:t xml:space="preserve"> It is also possible to store the index of a port in a single</w:t>
      </w:r>
      <w:r w:rsidR="00202702" w:rsidRPr="00A362E4">
        <w:rPr>
          <w:color w:val="000000"/>
        </w:rPr>
        <w:noBreakHyphen/>
      </w:r>
      <w:r w:rsidRPr="00A362E4">
        <w:rPr>
          <w:color w:val="000000"/>
        </w:rPr>
        <w:t>dimensional port array at which the operation was successful to a variable of type integer or, in case of multi</w:t>
      </w:r>
      <w:r w:rsidR="00202702" w:rsidRPr="00A362E4">
        <w:rPr>
          <w:color w:val="000000"/>
        </w:rPr>
        <w:noBreakHyphen/>
      </w:r>
      <w:r w:rsidRPr="00A362E4">
        <w:rPr>
          <w:color w:val="000000"/>
        </w:rPr>
        <w:t xml:space="preserve">dimensional port arrays the </w:t>
      </w:r>
      <w:r w:rsidR="00376FD9" w:rsidRPr="00A362E4">
        <w:rPr>
          <w:color w:val="000000"/>
        </w:rPr>
        <w:t>index of the successful port</w:t>
      </w:r>
      <w:r w:rsidRPr="00A362E4">
        <w:rPr>
          <w:color w:val="000000"/>
        </w:rPr>
        <w:t xml:space="preserve"> to an integer array</w:t>
      </w:r>
      <w:r w:rsidRPr="00A362E4">
        <w:t xml:space="preserve"> or record of integer variable</w:t>
      </w:r>
      <w:r w:rsidRPr="00A362E4">
        <w:rPr>
          <w:color w:val="000000"/>
        </w:rPr>
        <w:t xml:space="preserve">. When checking the port array for matching messages, the port </w:t>
      </w:r>
      <w:r w:rsidR="00CA7218" w:rsidRPr="00A362E4">
        <w:rPr>
          <w:color w:val="000000"/>
        </w:rPr>
        <w:t>indices</w:t>
      </w:r>
      <w:r w:rsidRPr="00A362E4">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A362E4">
        <w:t>[0][0]</w:t>
      </w:r>
      <w:r w:rsidRPr="00A362E4">
        <w:rPr>
          <w:color w:val="000000"/>
        </w:rPr>
        <w:t xml:space="preserve">, </w:t>
      </w:r>
      <w:r w:rsidRPr="00A362E4">
        <w:t>[0][1]</w:t>
      </w:r>
      <w:r w:rsidRPr="00A362E4">
        <w:rPr>
          <w:color w:val="000000"/>
        </w:rPr>
        <w:t xml:space="preserve">, </w:t>
      </w:r>
      <w:r w:rsidRPr="00A362E4">
        <w:t>[1][0]</w:t>
      </w:r>
      <w:r w:rsidRPr="00A362E4">
        <w:rPr>
          <w:color w:val="000000"/>
        </w:rPr>
        <w:t xml:space="preserve">, </w:t>
      </w:r>
      <w:r w:rsidRPr="00A362E4">
        <w:t>[1][1]</w:t>
      </w:r>
      <w:r w:rsidRPr="00A362E4">
        <w:rPr>
          <w:color w:val="000000"/>
        </w:rPr>
        <w:t>. The first port which matches all the criteria will cause the operation to be successful even if other ports in the array would also meet the criteria.</w:t>
      </w:r>
    </w:p>
    <w:p w14:paraId="5DADD494" w14:textId="77777777" w:rsidR="00D4323E" w:rsidRPr="00A362E4" w:rsidRDefault="00D4323E" w:rsidP="00D4323E">
      <w:pPr>
        <w:rPr>
          <w:color w:val="000000"/>
        </w:rPr>
      </w:pPr>
      <w:r w:rsidRPr="00A362E4">
        <w:rPr>
          <w:color w:val="000000"/>
        </w:rPr>
        <w:t xml:space="preserve">If any port in the port array which is checked for matching contains a message that does not match, this message is removed and the containing </w:t>
      </w:r>
      <w:r w:rsidRPr="00A362E4">
        <w:rPr>
          <w:rFonts w:ascii="Courier New" w:hAnsi="Courier New" w:cs="Courier New"/>
          <w:b/>
          <w:color w:val="000000"/>
        </w:rPr>
        <w:t>alt</w:t>
      </w:r>
      <w:r w:rsidRPr="00A362E4">
        <w:rPr>
          <w:color w:val="000000"/>
        </w:rPr>
        <w:t xml:space="preserve"> statement is re-evalutated, regardless of whether or not other ports in the port array would meet the trigger criteria.</w:t>
      </w:r>
    </w:p>
    <w:p w14:paraId="70C11844" w14:textId="77777777" w:rsidR="003E22A0" w:rsidRPr="00A362E4" w:rsidRDefault="003E22A0" w:rsidP="0028182A">
      <w:pPr>
        <w:keepNext/>
        <w:rPr>
          <w:b/>
        </w:rPr>
      </w:pPr>
      <w:r w:rsidRPr="00A362E4">
        <w:rPr>
          <w:b/>
        </w:rPr>
        <w:t>Stand-alone trigger</w:t>
      </w:r>
    </w:p>
    <w:p w14:paraId="3ACCD520"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trigger</w:t>
      </w:r>
      <w:r w:rsidRPr="00A362E4">
        <w:rPr>
          <w:color w:val="000000"/>
        </w:rPr>
        <w:t xml:space="preserve"> operation can be used as a stand-alone statement in a behaviour description. In this latter case the </w:t>
      </w:r>
      <w:r w:rsidRPr="00A362E4">
        <w:rPr>
          <w:rFonts w:ascii="Courier New" w:hAnsi="Courier New"/>
          <w:b/>
          <w:color w:val="000000"/>
        </w:rPr>
        <w:t>trigger</w:t>
      </w:r>
      <w:r w:rsidRPr="00A362E4">
        <w:rPr>
          <w:color w:val="000000"/>
        </w:rPr>
        <w:t xml:space="preserve"> operation is considered to be shorthand for an </w:t>
      </w:r>
      <w:r w:rsidRPr="00A362E4">
        <w:rPr>
          <w:rFonts w:ascii="Courier New" w:hAnsi="Courier New"/>
          <w:b/>
          <w:color w:val="000000"/>
        </w:rPr>
        <w:t>alt</w:t>
      </w:r>
      <w:r w:rsidRPr="00A362E4">
        <w:rPr>
          <w:color w:val="000000"/>
        </w:rPr>
        <w:t xml:space="preserve"> statement </w:t>
      </w:r>
      <w:r w:rsidRPr="00A362E4">
        <w:t>with</w:t>
      </w:r>
      <w:r w:rsidRPr="00A362E4">
        <w:rPr>
          <w:color w:val="000000"/>
        </w:rPr>
        <w:t xml:space="preserve"> two alternatives (one alternative expecting the message and another alternative consuming all other messages and repeating the alt statement, see </w:t>
      </w:r>
      <w:r w:rsidR="007B56B8" w:rsidRPr="00A362E4">
        <w:t>ETSI</w:t>
      </w:r>
      <w:r w:rsidR="00C5460E" w:rsidRPr="00A362E4">
        <w:t> </w:t>
      </w:r>
      <w:r w:rsidR="007B56B8" w:rsidRPr="00A362E4">
        <w:t>ES 201 873</w:t>
      </w:r>
      <w:r w:rsidR="007B56B8" w:rsidRPr="00A362E4">
        <w:noBreakHyphen/>
        <w:t>4</w:t>
      </w:r>
      <w:r w:rsidRPr="00A362E4">
        <w:t> [</w:t>
      </w:r>
      <w:r w:rsidR="009E71CD" w:rsidRPr="00A362E4">
        <w:fldChar w:fldCharType="begin"/>
      </w:r>
      <w:r w:rsidRPr="00A362E4">
        <w:instrText xml:space="preserve"> REF REF_ES201873_4 \h </w:instrText>
      </w:r>
      <w:r w:rsidR="009E71CD" w:rsidRPr="00A362E4">
        <w:fldChar w:fldCharType="separate"/>
      </w:r>
      <w:r w:rsidR="00112C86" w:rsidRPr="00A362E4">
        <w:t>1</w:t>
      </w:r>
      <w:r w:rsidR="009E71CD" w:rsidRPr="00A362E4">
        <w:fldChar w:fldCharType="end"/>
      </w:r>
      <w:r w:rsidRPr="00A362E4">
        <w:t>]</w:t>
      </w:r>
      <w:r w:rsidRPr="00A362E4">
        <w:rPr>
          <w:color w:val="000000"/>
        </w:rPr>
        <w:t>).</w:t>
      </w:r>
    </w:p>
    <w:p w14:paraId="5F19002B" w14:textId="77777777" w:rsidR="003E22A0" w:rsidRPr="00A362E4" w:rsidRDefault="003E22A0" w:rsidP="00073C31">
      <w:pPr>
        <w:rPr>
          <w:b/>
          <w:color w:val="000000"/>
        </w:rPr>
      </w:pPr>
      <w:r w:rsidRPr="00A362E4">
        <w:rPr>
          <w:b/>
          <w:color w:val="000000"/>
        </w:rPr>
        <w:t xml:space="preserve">Storing the received message, parts of the received message or the </w:t>
      </w:r>
      <w:r w:rsidRPr="00A362E4">
        <w:rPr>
          <w:b/>
        </w:rPr>
        <w:t>sender</w:t>
      </w:r>
    </w:p>
    <w:p w14:paraId="5D285FC4" w14:textId="77777777" w:rsidR="003E22A0" w:rsidRPr="00A362E4" w:rsidRDefault="003E22A0" w:rsidP="00073C31">
      <w:pPr>
        <w:rPr>
          <w:color w:val="000000"/>
        </w:rPr>
      </w:pPr>
      <w:r w:rsidRPr="00A362E4">
        <w:rPr>
          <w:color w:val="000000"/>
        </w:rPr>
        <w:t xml:space="preserve">Rules in clause </w:t>
      </w:r>
      <w:r w:rsidR="009E71CD" w:rsidRPr="00A362E4">
        <w:rPr>
          <w:color w:val="000000"/>
        </w:rPr>
        <w:fldChar w:fldCharType="begin"/>
      </w:r>
      <w:r w:rsidRPr="00A362E4">
        <w:rPr>
          <w:color w:val="000000"/>
        </w:rPr>
        <w:instrText xml:space="preserve"> REF clause_MsgComm_Receive \h </w:instrText>
      </w:r>
      <w:r w:rsidR="009E71CD" w:rsidRPr="00A362E4">
        <w:rPr>
          <w:color w:val="000000"/>
        </w:rPr>
      </w:r>
      <w:r w:rsidR="009E71CD" w:rsidRPr="00A362E4">
        <w:rPr>
          <w:color w:val="000000"/>
        </w:rPr>
        <w:fldChar w:fldCharType="separate"/>
      </w:r>
      <w:r w:rsidR="00112C86" w:rsidRPr="00A362E4">
        <w:t>22.2.2</w:t>
      </w:r>
      <w:r w:rsidR="009E71CD" w:rsidRPr="00A362E4">
        <w:rPr>
          <w:color w:val="000000"/>
        </w:rPr>
        <w:fldChar w:fldCharType="end"/>
      </w:r>
      <w:r w:rsidRPr="00A362E4">
        <w:rPr>
          <w:color w:val="000000"/>
        </w:rPr>
        <w:t xml:space="preserve"> shall apply.</w:t>
      </w:r>
    </w:p>
    <w:p w14:paraId="70EEBC7D" w14:textId="77777777" w:rsidR="003E22A0" w:rsidRPr="00A362E4" w:rsidRDefault="003E22A0" w:rsidP="00073C31">
      <w:pPr>
        <w:keepNext/>
        <w:keepLines/>
      </w:pPr>
      <w:r w:rsidRPr="00A362E4">
        <w:rPr>
          <w:b/>
          <w:i/>
        </w:rPr>
        <w:t>Restrictions</w:t>
      </w:r>
    </w:p>
    <w:p w14:paraId="11C202E5"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5AF5CBDA" w14:textId="77777777" w:rsidR="003E22A0" w:rsidRPr="00A362E4" w:rsidRDefault="003E22A0" w:rsidP="00073C31">
      <w:pPr>
        <w:pStyle w:val="B10"/>
      </w:pPr>
      <w:r w:rsidRPr="00A362E4">
        <w:t>a)</w:t>
      </w:r>
      <w:r w:rsidRPr="00A362E4">
        <w:tab/>
        <w:t xml:space="preserve">The </w:t>
      </w:r>
      <w:r w:rsidRPr="00A362E4">
        <w:rPr>
          <w:rFonts w:ascii="Courier New" w:hAnsi="Courier New"/>
          <w:b/>
        </w:rPr>
        <w:t>trigger</w:t>
      </w:r>
      <w:r w:rsidRPr="00A362E4">
        <w:t xml:space="preserve"> operation shall only be used on message-based ports and the type of the value to be received shall be included in the list of incoming types of the port type definition.</w:t>
      </w:r>
    </w:p>
    <w:p w14:paraId="229A6109" w14:textId="77777777" w:rsidR="003E22A0" w:rsidRPr="00A362E4" w:rsidRDefault="003E22A0" w:rsidP="00073C31">
      <w:pPr>
        <w:pStyle w:val="B10"/>
      </w:pPr>
      <w:r w:rsidRPr="00A362E4">
        <w:t>b)</w:t>
      </w:r>
      <w:r w:rsidRPr="00A362E4">
        <w:tab/>
        <w:t xml:space="preserve">A message received by </w:t>
      </w:r>
      <w:r w:rsidRPr="00A362E4">
        <w:rPr>
          <w:i/>
        </w:rPr>
        <w:t>TriggerOnAnyMessage</w:t>
      </w:r>
      <w:r w:rsidRPr="00A362E4">
        <w:t xml:space="preserve"> shall not be assigned to a variable.</w:t>
      </w:r>
    </w:p>
    <w:p w14:paraId="17894CE5" w14:textId="77777777" w:rsidR="003E22A0" w:rsidRPr="00A362E4" w:rsidRDefault="003E22A0" w:rsidP="00073C31">
      <w:pPr>
        <w:pStyle w:val="B10"/>
      </w:pPr>
      <w:r w:rsidRPr="00A362E4">
        <w:t>c)</w:t>
      </w:r>
      <w:r w:rsidRPr="00A362E4">
        <w:tab/>
        <w:t>Type mismatch at storing the received value or parts of the received value and storing the sender shall cause an error.</w:t>
      </w:r>
    </w:p>
    <w:p w14:paraId="4F035AA4" w14:textId="2697A17C" w:rsidR="001428D5" w:rsidRPr="00A362E4" w:rsidRDefault="001428D5" w:rsidP="008B7880">
      <w:pPr>
        <w:pStyle w:val="NO"/>
      </w:pPr>
      <w:r w:rsidRPr="00A362E4">
        <w:t xml:space="preserve">NOTE </w:t>
      </w:r>
      <w:r w:rsidR="005B2D6B" w:rsidRPr="00A362E4">
        <w:t>3</w:t>
      </w:r>
      <w:r w:rsidRPr="00A362E4">
        <w:t>:</w:t>
      </w:r>
      <w:r w:rsidRPr="00A362E4">
        <w:tab/>
      </w:r>
      <w:r w:rsidR="004C7580" w:rsidRPr="00A362E4">
        <w:t xml:space="preserve">An error due to a type </w:t>
      </w:r>
      <w:r w:rsidRPr="00A362E4">
        <w:t xml:space="preserve">mismatch may happen if the types in the receive part are not compatible to the types in the assignment part or, if the </w:t>
      </w:r>
      <w:r w:rsidRPr="00A362E4">
        <w:rPr>
          <w:rFonts w:ascii="Courier New" w:hAnsi="Courier New" w:cs="Courier New"/>
          <w:b/>
        </w:rPr>
        <w:t>from</w:t>
      </w:r>
      <w:r w:rsidRPr="00A362E4">
        <w:t xml:space="preserve"> clause is missing, but the type of the sender can be determined and it is not type compatible with the type in the </w:t>
      </w:r>
      <w:r w:rsidRPr="00A362E4">
        <w:rPr>
          <w:rFonts w:ascii="Courier New" w:hAnsi="Courier New" w:cs="Courier New"/>
          <w:b/>
        </w:rPr>
        <w:t>sender</w:t>
      </w:r>
      <w:r w:rsidRPr="00A362E4">
        <w:t xml:space="preserve"> clause.</w:t>
      </w:r>
    </w:p>
    <w:p w14:paraId="0957B0A1" w14:textId="7A3931E0" w:rsidR="003E22A0" w:rsidRPr="00A362E4" w:rsidRDefault="003E22A0" w:rsidP="00073C31">
      <w:pPr>
        <w:pStyle w:val="B10"/>
      </w:pPr>
      <w:r w:rsidRPr="00A362E4">
        <w:t>d)</w:t>
      </w:r>
      <w:r w:rsidRPr="00A362E4">
        <w:tab/>
      </w:r>
      <w:r w:rsidR="003306F7" w:rsidRPr="00A362E4">
        <w:t xml:space="preserve">All </w:t>
      </w:r>
      <w:r w:rsidR="003306F7" w:rsidRPr="00A362E4">
        <w:rPr>
          <w:i/>
        </w:rPr>
        <w:t>AddressRef</w:t>
      </w:r>
      <w:r w:rsidR="003306F7" w:rsidRPr="00A362E4">
        <w:t xml:space="preserve"> items in the </w:t>
      </w:r>
      <w:r w:rsidR="003306F7" w:rsidRPr="00A362E4">
        <w:rPr>
          <w:b/>
        </w:rPr>
        <w:t>from</w:t>
      </w:r>
      <w:r w:rsidR="003306F7" w:rsidRPr="00A362E4">
        <w:t xml:space="preserve"> clause and all </w:t>
      </w:r>
      <w:r w:rsidR="003306F7" w:rsidRPr="00A362E4">
        <w:rPr>
          <w:i/>
        </w:rPr>
        <w:t>VariableRef</w:t>
      </w:r>
      <w:r w:rsidR="003306F7" w:rsidRPr="00A362E4">
        <w:t xml:space="preserve"> items in the </w:t>
      </w:r>
      <w:r w:rsidR="003306F7" w:rsidRPr="00A362E4">
        <w:rPr>
          <w:b/>
        </w:rPr>
        <w:t>sender</w:t>
      </w:r>
      <w:r w:rsidR="003306F7" w:rsidRPr="00A362E4">
        <w:t xml:space="preserve"> clause shall be of type </w:t>
      </w:r>
      <w:r w:rsidR="003306F7" w:rsidRPr="00A362E4">
        <w:rPr>
          <w:rFonts w:ascii="Courier New" w:hAnsi="Courier New" w:cs="Courier New"/>
          <w:b/>
          <w:bCs/>
        </w:rPr>
        <w:t>address</w:t>
      </w:r>
      <w:r w:rsidR="003306F7" w:rsidRPr="00A362E4">
        <w:t xml:space="preserve">, </w:t>
      </w:r>
      <w:r w:rsidR="003306F7" w:rsidRPr="00A362E4">
        <w:rPr>
          <w:rFonts w:ascii="Courier New" w:hAnsi="Courier New" w:cs="Courier New"/>
          <w:b/>
          <w:bCs/>
        </w:rPr>
        <w:t>component</w:t>
      </w:r>
      <w:r w:rsidR="003306F7" w:rsidRPr="00A362E4">
        <w:t xml:space="preserve"> or of the address type bound to the port type (see </w:t>
      </w:r>
      <w:r w:rsidR="00C84A4C" w:rsidRPr="00A362E4">
        <w:t>clause</w:t>
      </w:r>
      <w:r w:rsidR="003306F7" w:rsidRPr="00A362E4">
        <w:t xml:space="preserve"> 6.2.9) of the port instance referenced in the </w:t>
      </w:r>
      <w:r w:rsidR="003306F7" w:rsidRPr="00A362E4">
        <w:rPr>
          <w:rFonts w:ascii="Courier New" w:hAnsi="Courier New" w:cs="Courier New"/>
          <w:b/>
          <w:bCs/>
        </w:rPr>
        <w:t>trigger</w:t>
      </w:r>
      <w:r w:rsidR="003306F7" w:rsidRPr="00A362E4">
        <w:t xml:space="preserve"> operation. No </w:t>
      </w:r>
      <w:r w:rsidR="003306F7" w:rsidRPr="00A362E4">
        <w:rPr>
          <w:i/>
        </w:rPr>
        <w:t>AddressRef</w:t>
      </w:r>
      <w:r w:rsidR="003306F7" w:rsidRPr="00A362E4">
        <w:t xml:space="preserve"> in the </w:t>
      </w:r>
      <w:r w:rsidR="003306F7" w:rsidRPr="00A362E4">
        <w:rPr>
          <w:rFonts w:ascii="Courier New" w:hAnsi="Courier New" w:cs="Courier New"/>
          <w:b/>
        </w:rPr>
        <w:t>from</w:t>
      </w:r>
      <w:r w:rsidR="003306F7"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041FD640" w14:textId="77777777" w:rsidR="00D4323E" w:rsidRPr="00A362E4" w:rsidRDefault="00D4323E" w:rsidP="00D4323E">
      <w:pPr>
        <w:pStyle w:val="B10"/>
      </w:pPr>
      <w:r w:rsidRPr="00A362E4">
        <w:t>e)</w:t>
      </w:r>
      <w:r w:rsidRPr="00A362E4">
        <w:tab/>
        <w:t xml:space="preserve">The </w:t>
      </w:r>
      <w:r w:rsidRPr="00A362E4">
        <w:rPr>
          <w:i/>
        </w:rPr>
        <w:t>PortArrayRef</w:t>
      </w:r>
      <w:r w:rsidRPr="00A362E4">
        <w:t xml:space="preserve"> shall be a reference to a </w:t>
      </w:r>
      <w:r w:rsidR="00F6577E" w:rsidRPr="00A362E4">
        <w:t xml:space="preserve">completely initialized </w:t>
      </w:r>
      <w:r w:rsidRPr="00A362E4">
        <w:t>port array .</w:t>
      </w:r>
    </w:p>
    <w:p w14:paraId="546B0CD9" w14:textId="77777777" w:rsidR="00D4323E" w:rsidRPr="00A362E4" w:rsidRDefault="00D4323E" w:rsidP="00D4323E">
      <w:pPr>
        <w:pStyle w:val="B10"/>
      </w:pPr>
      <w:r w:rsidRPr="00A362E4">
        <w:t>f)</w:t>
      </w:r>
      <w:r w:rsidRPr="00A362E4">
        <w:tab/>
        <w:t>The index redirection shall only be used when the operation is used on an any from port array construct.</w:t>
      </w:r>
    </w:p>
    <w:p w14:paraId="29D8B222" w14:textId="77777777" w:rsidR="00D4323E" w:rsidRPr="00A362E4" w:rsidRDefault="00D4323E" w:rsidP="00D4323E">
      <w:pPr>
        <w:pStyle w:val="B10"/>
      </w:pPr>
      <w:r w:rsidRPr="00A362E4">
        <w:t>g)</w:t>
      </w:r>
      <w:r w:rsidRPr="00A362E4">
        <w:tab/>
        <w:t>If the index redirection is used for single-dimensional port arrays, the type of the integer variable shall allow storing the highest index of the respective array.</w:t>
      </w:r>
    </w:p>
    <w:p w14:paraId="793678E5" w14:textId="77777777" w:rsidR="00C970F6" w:rsidRPr="00A362E4" w:rsidRDefault="00D4323E" w:rsidP="00C970F6">
      <w:pPr>
        <w:pStyle w:val="B10"/>
      </w:pPr>
      <w:r w:rsidRPr="00A362E4">
        <w:lastRenderedPageBreak/>
        <w:t>h)</w:t>
      </w:r>
      <w:r w:rsidRPr="00A362E4">
        <w:tab/>
        <w:t xml:space="preserve">If the index redirection is used for multi-dimensional port arrays, the size of </w:t>
      </w:r>
      <w:r w:rsidR="009761EA" w:rsidRPr="00A362E4">
        <w:t>the</w:t>
      </w:r>
      <w:r w:rsidRPr="00A362E4">
        <w:t xml:space="preserve"> integer array or record of integer type shall exactly be the same as the dimension of the respective array, and its type shall allow storing the highest index (from all dimensions) of the array.</w:t>
      </w:r>
      <w:r w:rsidR="00C970F6" w:rsidRPr="00A362E4">
        <w:t xml:space="preserve"> </w:t>
      </w:r>
    </w:p>
    <w:p w14:paraId="39C8F263" w14:textId="77777777" w:rsidR="00D4323E" w:rsidRPr="00A362E4" w:rsidRDefault="009C54F9" w:rsidP="00C970F6">
      <w:pPr>
        <w:pStyle w:val="B10"/>
      </w:pPr>
      <w:r w:rsidRPr="00A362E4">
        <w:t>i</w:t>
      </w:r>
      <w:r w:rsidR="00C970F6" w:rsidRPr="00A362E4">
        <w:t>)</w:t>
      </w:r>
      <w:r w:rsidR="00C970F6" w:rsidRPr="00A362E4">
        <w:tab/>
        <w:t xml:space="preserve">If a variable referenced in the </w:t>
      </w:r>
      <w:r w:rsidR="00C970F6" w:rsidRPr="00A362E4">
        <w:rPr>
          <w:rFonts w:ascii="Courier New" w:hAnsi="Courier New" w:cs="Courier New"/>
          <w:b/>
        </w:rPr>
        <w:t>value</w:t>
      </w:r>
      <w:r w:rsidR="00C970F6" w:rsidRPr="00A362E4">
        <w:t xml:space="preserve">, </w:t>
      </w:r>
      <w:r w:rsidR="00C970F6" w:rsidRPr="00A362E4">
        <w:rPr>
          <w:rFonts w:ascii="Courier New" w:hAnsi="Courier New" w:cs="Courier New"/>
          <w:b/>
        </w:rPr>
        <w:t>sender</w:t>
      </w:r>
      <w:r w:rsidR="00C970F6" w:rsidRPr="00A362E4">
        <w:t xml:space="preserve"> or </w:t>
      </w:r>
      <w:r w:rsidR="00C970F6" w:rsidRPr="00A362E4">
        <w:rPr>
          <w:rFonts w:ascii="Courier New" w:hAnsi="Courier New" w:cs="Courier New"/>
          <w:b/>
        </w:rPr>
        <w:t>@index</w:t>
      </w:r>
      <w:r w:rsidR="00C970F6" w:rsidRPr="00A362E4">
        <w:t xml:space="preserve"> clause is a lazy or fuzzy variable, the expression assigned to this variable is equal to the result produced by the </w:t>
      </w:r>
      <w:r w:rsidR="00C970F6" w:rsidRPr="00A362E4">
        <w:rPr>
          <w:rFonts w:ascii="Courier New" w:hAnsi="Courier New" w:cs="Courier New"/>
          <w:b/>
        </w:rPr>
        <w:t>trigger</w:t>
      </w:r>
      <w:r w:rsidR="00C970F6" w:rsidRPr="00A362E4">
        <w:t xml:space="preserve"> operation, i.e. later evaluation of the lazy or fuzzy variable does not lead to repeated invocation of the </w:t>
      </w:r>
      <w:r w:rsidR="00C970F6" w:rsidRPr="00A362E4">
        <w:rPr>
          <w:rFonts w:ascii="Courier New" w:hAnsi="Courier New" w:cs="Courier New"/>
          <w:b/>
        </w:rPr>
        <w:t>trigger</w:t>
      </w:r>
      <w:r w:rsidR="00C970F6" w:rsidRPr="00A362E4">
        <w:t xml:space="preserve"> operation.</w:t>
      </w:r>
    </w:p>
    <w:p w14:paraId="6D0789EB" w14:textId="77777777" w:rsidR="00802000" w:rsidRPr="00A362E4" w:rsidRDefault="00802000" w:rsidP="00802000">
      <w:pPr>
        <w:pStyle w:val="B10"/>
      </w:pPr>
      <w:r w:rsidRPr="00A362E4">
        <w:t>j)</w:t>
      </w:r>
      <w:r w:rsidRPr="00A362E4">
        <w:tab/>
        <w:t xml:space="preserve">If the </w:t>
      </w:r>
      <w:r w:rsidRPr="00A362E4">
        <w:rPr>
          <w:rFonts w:ascii="Courier New" w:hAnsi="Courier New" w:cs="Courier New"/>
          <w:b/>
        </w:rPr>
        <w:t>trigger</w:t>
      </w:r>
      <w:r w:rsidRPr="00A362E4">
        <w:t xml:space="preserve"> operation contains both </w:t>
      </w:r>
      <w:r w:rsidRPr="00A362E4">
        <w:rPr>
          <w:rFonts w:ascii="Courier New" w:hAnsi="Courier New" w:cs="Courier New"/>
          <w:b/>
        </w:rPr>
        <w:t>from</w:t>
      </w:r>
      <w:r w:rsidRPr="00A362E4">
        <w:t xml:space="preserve"> and </w:t>
      </w:r>
      <w:r w:rsidRPr="00A362E4">
        <w:rPr>
          <w:rFonts w:ascii="Courier New" w:hAnsi="Courier New" w:cs="Courier New"/>
          <w:b/>
        </w:rPr>
        <w:t>sender</w:t>
      </w:r>
      <w:r w:rsidRPr="00A362E4">
        <w:t xml:space="preserve"> clause, the variable or parameter referenced in the </w:t>
      </w:r>
      <w:r w:rsidRPr="00A362E4">
        <w:rPr>
          <w:rFonts w:ascii="Courier New" w:hAnsi="Courier New" w:cs="Courier New"/>
          <w:b/>
        </w:rPr>
        <w:t>sender</w:t>
      </w:r>
      <w:r w:rsidRPr="00A362E4">
        <w:t xml:space="preserve"> clause shall be type compatible with the template in the </w:t>
      </w:r>
      <w:r w:rsidRPr="00A362E4">
        <w:rPr>
          <w:rFonts w:ascii="Courier New" w:hAnsi="Courier New" w:cs="Courier New"/>
          <w:b/>
        </w:rPr>
        <w:t>from</w:t>
      </w:r>
      <w:r w:rsidRPr="00A362E4">
        <w:t xml:space="preserve"> clause.</w:t>
      </w:r>
    </w:p>
    <w:p w14:paraId="5542E0ED" w14:textId="77777777" w:rsidR="003E22A0" w:rsidRPr="00A362E4" w:rsidRDefault="003E22A0" w:rsidP="00073C31">
      <w:pPr>
        <w:keepNext/>
      </w:pPr>
      <w:r w:rsidRPr="00A362E4">
        <w:rPr>
          <w:b/>
          <w:i/>
        </w:rPr>
        <w:t>Examples</w:t>
      </w:r>
    </w:p>
    <w:p w14:paraId="01BBB4F3" w14:textId="77777777" w:rsidR="003E22A0" w:rsidRPr="00A362E4" w:rsidRDefault="003E22A0" w:rsidP="00073C31">
      <w:pPr>
        <w:pStyle w:val="EX"/>
        <w:keepNext/>
      </w:pPr>
      <w:r w:rsidRPr="00A362E4">
        <w:t>EXAMPLE 1:</w:t>
      </w:r>
      <w:r w:rsidRPr="00A362E4">
        <w:tab/>
        <w:t>Basic trigger</w:t>
      </w:r>
    </w:p>
    <w:p w14:paraId="19198162" w14:textId="221AE30C" w:rsidR="003E22A0" w:rsidRPr="00A362E4" w:rsidRDefault="003E22A0" w:rsidP="00073C31">
      <w:pPr>
        <w:pStyle w:val="PL"/>
        <w:keepNext/>
        <w:keepLines/>
        <w:rPr>
          <w:noProof w:val="0"/>
        </w:rPr>
      </w:pPr>
      <w:r w:rsidRPr="00A362E4">
        <w:rPr>
          <w:noProof w:val="0"/>
        </w:rPr>
        <w:tab/>
      </w:r>
      <w:r w:rsidR="00A84037" w:rsidRPr="00A362E4">
        <w:rPr>
          <w:noProof w:val="0"/>
        </w:rPr>
        <w:t>myPort</w:t>
      </w:r>
      <w:r w:rsidRPr="00A362E4">
        <w:rPr>
          <w:noProof w:val="0"/>
        </w:rPr>
        <w:t>.</w:t>
      </w:r>
      <w:r w:rsidRPr="00A362E4">
        <w:rPr>
          <w:b/>
          <w:noProof w:val="0"/>
        </w:rPr>
        <w:t>trigger</w:t>
      </w:r>
      <w:r w:rsidRPr="00A362E4">
        <w:rPr>
          <w:noProof w:val="0"/>
        </w:rPr>
        <w:t>(MyType:?);</w:t>
      </w:r>
    </w:p>
    <w:p w14:paraId="02853B70" w14:textId="77777777" w:rsidR="003E22A0" w:rsidRPr="00A362E4" w:rsidRDefault="003E22A0" w:rsidP="00073C31">
      <w:pPr>
        <w:pStyle w:val="PL"/>
        <w:keepNext/>
        <w:keepLines/>
        <w:rPr>
          <w:noProof w:val="0"/>
        </w:rPr>
      </w:pPr>
      <w:r w:rsidRPr="00A362E4">
        <w:rPr>
          <w:noProof w:val="0"/>
        </w:rPr>
        <w:tab/>
        <w:t>// Specifies that the operation will trigger on the reception of the first message observed of</w:t>
      </w:r>
    </w:p>
    <w:p w14:paraId="4C45EFF5" w14:textId="7C850465" w:rsidR="003E22A0" w:rsidRPr="00A362E4" w:rsidRDefault="003E22A0" w:rsidP="00073C31">
      <w:pPr>
        <w:pStyle w:val="PL"/>
        <w:rPr>
          <w:noProof w:val="0"/>
        </w:rPr>
      </w:pPr>
      <w:r w:rsidRPr="00A362E4">
        <w:rPr>
          <w:noProof w:val="0"/>
        </w:rPr>
        <w:tab/>
        <w:t xml:space="preserve">// the type MyType with an arbitrary value at port </w:t>
      </w:r>
      <w:r w:rsidR="00A84037" w:rsidRPr="00A362E4">
        <w:rPr>
          <w:noProof w:val="0"/>
        </w:rPr>
        <w:t>myPort</w:t>
      </w:r>
      <w:r w:rsidRPr="00A362E4">
        <w:rPr>
          <w:noProof w:val="0"/>
        </w:rPr>
        <w:t>.</w:t>
      </w:r>
    </w:p>
    <w:p w14:paraId="321373A8" w14:textId="77777777" w:rsidR="003E22A0" w:rsidRPr="00A362E4" w:rsidRDefault="003E22A0" w:rsidP="00073C31">
      <w:pPr>
        <w:pStyle w:val="PL"/>
        <w:rPr>
          <w:noProof w:val="0"/>
        </w:rPr>
      </w:pPr>
    </w:p>
    <w:p w14:paraId="2F48C2DB" w14:textId="77777777" w:rsidR="003E22A0" w:rsidRPr="00A362E4" w:rsidRDefault="003E22A0" w:rsidP="00073C31">
      <w:pPr>
        <w:pStyle w:val="EX"/>
        <w:keepNext/>
        <w:rPr>
          <w:color w:val="000000"/>
        </w:rPr>
      </w:pPr>
      <w:r w:rsidRPr="00A362E4">
        <w:rPr>
          <w:color w:val="000000"/>
        </w:rPr>
        <w:t>EXAMPLE 2:</w:t>
      </w:r>
      <w:r w:rsidRPr="00A362E4">
        <w:rPr>
          <w:color w:val="000000"/>
        </w:rPr>
        <w:tab/>
        <w:t xml:space="preserve">Trigger from a </w:t>
      </w:r>
      <w:r w:rsidRPr="00A362E4">
        <w:t>sender</w:t>
      </w:r>
      <w:r w:rsidRPr="00A362E4">
        <w:rPr>
          <w:color w:val="000000"/>
        </w:rPr>
        <w:t xml:space="preserve"> and </w:t>
      </w:r>
      <w:r w:rsidRPr="00A362E4">
        <w:t>with</w:t>
      </w:r>
      <w:r w:rsidRPr="00A362E4">
        <w:rPr>
          <w:color w:val="000000"/>
        </w:rPr>
        <w:t xml:space="preserve"> storing message or </w:t>
      </w:r>
      <w:r w:rsidRPr="00A362E4">
        <w:t>sender</w:t>
      </w:r>
    </w:p>
    <w:p w14:paraId="156828B3" w14:textId="13E9372F" w:rsidR="003E22A0" w:rsidRPr="00A362E4" w:rsidRDefault="003E22A0" w:rsidP="00073C31">
      <w:pPr>
        <w:pStyle w:val="PL"/>
        <w:keepNext/>
        <w:keepLines/>
        <w:rPr>
          <w:noProof w:val="0"/>
        </w:rPr>
      </w:pPr>
      <w:r w:rsidRPr="00A362E4">
        <w:rPr>
          <w:noProof w:val="0"/>
        </w:rPr>
        <w:tab/>
      </w:r>
      <w:r w:rsidR="00A84037" w:rsidRPr="00A362E4">
        <w:rPr>
          <w:noProof w:val="0"/>
        </w:rPr>
        <w:t>myPort</w:t>
      </w:r>
      <w:r w:rsidRPr="00A362E4">
        <w:rPr>
          <w:noProof w:val="0"/>
        </w:rPr>
        <w:t>.</w:t>
      </w:r>
      <w:r w:rsidRPr="00A362E4">
        <w:rPr>
          <w:b/>
          <w:noProof w:val="0"/>
        </w:rPr>
        <w:t>trigger</w:t>
      </w:r>
      <w:r w:rsidRPr="00A362E4">
        <w:rPr>
          <w:noProof w:val="0"/>
        </w:rPr>
        <w:t xml:space="preserve">(MyType:?) </w:t>
      </w:r>
      <w:r w:rsidRPr="00A362E4">
        <w:rPr>
          <w:b/>
          <w:noProof w:val="0"/>
        </w:rPr>
        <w:t>from</w:t>
      </w:r>
      <w:r w:rsidRPr="00A362E4">
        <w:rPr>
          <w:noProof w:val="0"/>
        </w:rPr>
        <w:t xml:space="preserve"> </w:t>
      </w:r>
      <w:r w:rsidR="00A84037" w:rsidRPr="00A362E4">
        <w:rPr>
          <w:noProof w:val="0"/>
        </w:rPr>
        <w:t>myPartner</w:t>
      </w:r>
      <w:r w:rsidRPr="00A362E4">
        <w:rPr>
          <w:noProof w:val="0"/>
        </w:rPr>
        <w:t>;</w:t>
      </w:r>
    </w:p>
    <w:p w14:paraId="57EE0609" w14:textId="74F6D259" w:rsidR="003E22A0" w:rsidRPr="00A362E4" w:rsidRDefault="003E22A0" w:rsidP="00073C31">
      <w:pPr>
        <w:pStyle w:val="PL"/>
        <w:keepNext/>
        <w:keepLines/>
        <w:rPr>
          <w:noProof w:val="0"/>
        </w:rPr>
      </w:pPr>
      <w:r w:rsidRPr="00A362E4">
        <w:rPr>
          <w:noProof w:val="0"/>
        </w:rPr>
        <w:tab/>
        <w:t xml:space="preserve">// Triggers on the reception of the first message of type MyType at port </w:t>
      </w:r>
      <w:r w:rsidR="00A84037" w:rsidRPr="00A362E4">
        <w:rPr>
          <w:noProof w:val="0"/>
        </w:rPr>
        <w:t>myPort</w:t>
      </w:r>
    </w:p>
    <w:p w14:paraId="616A6B26" w14:textId="3BF09D17" w:rsidR="003E22A0" w:rsidRPr="00A362E4" w:rsidRDefault="003E22A0" w:rsidP="00073C31">
      <w:pPr>
        <w:pStyle w:val="PL"/>
        <w:rPr>
          <w:noProof w:val="0"/>
        </w:rPr>
      </w:pPr>
      <w:r w:rsidRPr="00A362E4">
        <w:rPr>
          <w:noProof w:val="0"/>
        </w:rPr>
        <w:tab/>
        <w:t xml:space="preserve">// received from </w:t>
      </w:r>
      <w:r w:rsidR="00A84037" w:rsidRPr="00A362E4">
        <w:rPr>
          <w:noProof w:val="0"/>
        </w:rPr>
        <w:t>myPartner</w:t>
      </w:r>
      <w:r w:rsidRPr="00A362E4">
        <w:rPr>
          <w:noProof w:val="0"/>
        </w:rPr>
        <w:t>.</w:t>
      </w:r>
    </w:p>
    <w:p w14:paraId="4A9D6F84" w14:textId="77777777" w:rsidR="003E22A0" w:rsidRPr="00A362E4" w:rsidRDefault="003E22A0" w:rsidP="00073C31">
      <w:pPr>
        <w:pStyle w:val="PL"/>
        <w:rPr>
          <w:noProof w:val="0"/>
        </w:rPr>
      </w:pPr>
    </w:p>
    <w:p w14:paraId="14CBE536" w14:textId="12C666D8" w:rsidR="003E22A0" w:rsidRPr="00A362E4" w:rsidRDefault="003E22A0" w:rsidP="00073C31">
      <w:pPr>
        <w:pStyle w:val="PL"/>
        <w:rPr>
          <w:noProof w:val="0"/>
        </w:rPr>
      </w:pPr>
      <w:r w:rsidRPr="00A362E4">
        <w:rPr>
          <w:noProof w:val="0"/>
        </w:rPr>
        <w:tab/>
      </w:r>
      <w:r w:rsidR="00A84037" w:rsidRPr="00A362E4">
        <w:rPr>
          <w:noProof w:val="0"/>
        </w:rPr>
        <w:t>myPort</w:t>
      </w:r>
      <w:r w:rsidRPr="00A362E4">
        <w:rPr>
          <w:noProof w:val="0"/>
        </w:rPr>
        <w:t>.</w:t>
      </w:r>
      <w:r w:rsidRPr="00A362E4">
        <w:rPr>
          <w:b/>
          <w:noProof w:val="0"/>
        </w:rPr>
        <w:t>trigger</w:t>
      </w:r>
      <w:r w:rsidRPr="00A362E4">
        <w:rPr>
          <w:noProof w:val="0"/>
        </w:rPr>
        <w:t xml:space="preserve">(MyType:?) </w:t>
      </w:r>
      <w:r w:rsidRPr="00A362E4">
        <w:rPr>
          <w:b/>
          <w:noProof w:val="0"/>
        </w:rPr>
        <w:t>from</w:t>
      </w:r>
      <w:r w:rsidRPr="00A362E4">
        <w:rPr>
          <w:noProof w:val="0"/>
        </w:rPr>
        <w:t xml:space="preserve"> </w:t>
      </w:r>
      <w:r w:rsidR="00A84037" w:rsidRPr="00A362E4">
        <w:rPr>
          <w:noProof w:val="0"/>
        </w:rPr>
        <w:t xml:space="preserve">myPartner </w:t>
      </w:r>
      <w:r w:rsidRPr="00A362E4">
        <w:rPr>
          <w:noProof w:val="0"/>
        </w:rPr>
        <w:t xml:space="preserve">-&gt; </w:t>
      </w:r>
      <w:r w:rsidRPr="00A362E4">
        <w:rPr>
          <w:b/>
          <w:noProof w:val="0"/>
        </w:rPr>
        <w:t>value</w:t>
      </w:r>
      <w:r w:rsidRPr="00A362E4">
        <w:rPr>
          <w:noProof w:val="0"/>
        </w:rPr>
        <w:t xml:space="preserve"> </w:t>
      </w:r>
      <w:r w:rsidR="00A84037" w:rsidRPr="00A362E4">
        <w:rPr>
          <w:noProof w:val="0"/>
        </w:rPr>
        <w:t>v_m</w:t>
      </w:r>
      <w:r w:rsidRPr="00A362E4">
        <w:rPr>
          <w:noProof w:val="0"/>
        </w:rPr>
        <w:t>yRecMessage;</w:t>
      </w:r>
    </w:p>
    <w:p w14:paraId="6D24FC51" w14:textId="77777777" w:rsidR="003E22A0" w:rsidRPr="00A362E4" w:rsidRDefault="003E22A0" w:rsidP="00073C31">
      <w:pPr>
        <w:pStyle w:val="PL"/>
        <w:rPr>
          <w:noProof w:val="0"/>
        </w:rPr>
      </w:pPr>
      <w:r w:rsidRPr="00A362E4">
        <w:rPr>
          <w:noProof w:val="0"/>
        </w:rPr>
        <w:tab/>
        <w:t>// This example is almost identical to the previous example. In addition, the message which</w:t>
      </w:r>
    </w:p>
    <w:p w14:paraId="3EF09601" w14:textId="60641AC6" w:rsidR="003E22A0" w:rsidRPr="00A362E4" w:rsidRDefault="003E22A0" w:rsidP="00073C31">
      <w:pPr>
        <w:pStyle w:val="PL"/>
        <w:rPr>
          <w:noProof w:val="0"/>
        </w:rPr>
      </w:pPr>
      <w:r w:rsidRPr="00A362E4">
        <w:rPr>
          <w:noProof w:val="0"/>
        </w:rPr>
        <w:tab/>
        <w:t xml:space="preserve">// triggers i.e. all matching criteria are met, is stored in the variable </w:t>
      </w:r>
      <w:r w:rsidR="00A84037" w:rsidRPr="00A362E4">
        <w:rPr>
          <w:noProof w:val="0"/>
        </w:rPr>
        <w:t>v_m</w:t>
      </w:r>
      <w:r w:rsidRPr="00A362E4">
        <w:rPr>
          <w:noProof w:val="0"/>
        </w:rPr>
        <w:t>yRecMessage.</w:t>
      </w:r>
    </w:p>
    <w:p w14:paraId="2EB77177" w14:textId="77777777" w:rsidR="003E22A0" w:rsidRPr="00A362E4" w:rsidRDefault="003E22A0" w:rsidP="00073C31">
      <w:pPr>
        <w:pStyle w:val="PL"/>
        <w:rPr>
          <w:noProof w:val="0"/>
        </w:rPr>
      </w:pPr>
    </w:p>
    <w:p w14:paraId="4E88B88C" w14:textId="469AC16D" w:rsidR="003E22A0" w:rsidRPr="00A362E4" w:rsidRDefault="003E22A0" w:rsidP="00C52DB7">
      <w:pPr>
        <w:pStyle w:val="PL"/>
        <w:keepNext/>
        <w:rPr>
          <w:noProof w:val="0"/>
        </w:rPr>
      </w:pPr>
      <w:r w:rsidRPr="00A362E4">
        <w:rPr>
          <w:noProof w:val="0"/>
        </w:rPr>
        <w:tab/>
      </w:r>
      <w:r w:rsidR="00A84037" w:rsidRPr="00A362E4">
        <w:rPr>
          <w:noProof w:val="0"/>
        </w:rPr>
        <w:t>myPort</w:t>
      </w:r>
      <w:r w:rsidRPr="00A362E4">
        <w:rPr>
          <w:noProof w:val="0"/>
        </w:rPr>
        <w:t>.</w:t>
      </w:r>
      <w:r w:rsidRPr="00A362E4">
        <w:rPr>
          <w:b/>
          <w:noProof w:val="0"/>
        </w:rPr>
        <w:t>trigger</w:t>
      </w:r>
      <w:r w:rsidRPr="00A362E4">
        <w:rPr>
          <w:noProof w:val="0"/>
        </w:rPr>
        <w:t xml:space="preserve">(MyType:?) -&gt; </w:t>
      </w:r>
      <w:r w:rsidRPr="00A362E4">
        <w:rPr>
          <w:b/>
          <w:noProof w:val="0"/>
        </w:rPr>
        <w:t>sender</w:t>
      </w:r>
      <w:r w:rsidRPr="00A362E4">
        <w:rPr>
          <w:noProof w:val="0"/>
        </w:rPr>
        <w:t xml:space="preserve"> </w:t>
      </w:r>
      <w:r w:rsidR="00A84037" w:rsidRPr="00A362E4">
        <w:rPr>
          <w:noProof w:val="0"/>
        </w:rPr>
        <w:t>myPartner</w:t>
      </w:r>
      <w:r w:rsidRPr="00A362E4">
        <w:rPr>
          <w:noProof w:val="0"/>
        </w:rPr>
        <w:t>;</w:t>
      </w:r>
    </w:p>
    <w:p w14:paraId="6E1CB649" w14:textId="77777777" w:rsidR="003E22A0" w:rsidRPr="00A362E4" w:rsidRDefault="003E22A0" w:rsidP="00C52DB7">
      <w:pPr>
        <w:pStyle w:val="PL"/>
        <w:keepNext/>
        <w:rPr>
          <w:noProof w:val="0"/>
        </w:rPr>
      </w:pPr>
      <w:r w:rsidRPr="00A362E4">
        <w:rPr>
          <w:noProof w:val="0"/>
        </w:rPr>
        <w:tab/>
        <w:t>// This example is almost identical to the first example. In addition, the reference of the</w:t>
      </w:r>
    </w:p>
    <w:p w14:paraId="5E8A1025" w14:textId="39FB4D56" w:rsidR="003E22A0" w:rsidRPr="00A362E4" w:rsidRDefault="003E22A0" w:rsidP="00073C31">
      <w:pPr>
        <w:pStyle w:val="PL"/>
        <w:rPr>
          <w:noProof w:val="0"/>
        </w:rPr>
      </w:pPr>
      <w:r w:rsidRPr="00A362E4">
        <w:rPr>
          <w:noProof w:val="0"/>
        </w:rPr>
        <w:tab/>
        <w:t xml:space="preserve">// sender component will be retrieved and stored in variable </w:t>
      </w:r>
      <w:r w:rsidR="00A84037" w:rsidRPr="00A362E4">
        <w:rPr>
          <w:noProof w:val="0"/>
        </w:rPr>
        <w:t>myPartner</w:t>
      </w:r>
      <w:r w:rsidRPr="00A362E4">
        <w:rPr>
          <w:noProof w:val="0"/>
        </w:rPr>
        <w:t>.</w:t>
      </w:r>
    </w:p>
    <w:p w14:paraId="719A3E92" w14:textId="77777777" w:rsidR="003E22A0" w:rsidRPr="00A362E4" w:rsidRDefault="003E22A0" w:rsidP="00073C31">
      <w:pPr>
        <w:pStyle w:val="PL"/>
        <w:rPr>
          <w:noProof w:val="0"/>
        </w:rPr>
      </w:pPr>
    </w:p>
    <w:p w14:paraId="455F4CCB" w14:textId="33B0FC4C" w:rsidR="003E22A0" w:rsidRPr="00A362E4" w:rsidRDefault="003E22A0" w:rsidP="00D95045">
      <w:pPr>
        <w:pStyle w:val="PL"/>
        <w:keepNext/>
        <w:keepLines/>
        <w:rPr>
          <w:noProof w:val="0"/>
        </w:rPr>
      </w:pPr>
      <w:r w:rsidRPr="00A362E4">
        <w:rPr>
          <w:noProof w:val="0"/>
        </w:rPr>
        <w:tab/>
      </w:r>
      <w:r w:rsidR="00A84037" w:rsidRPr="00A362E4">
        <w:rPr>
          <w:noProof w:val="0"/>
        </w:rPr>
        <w:t>myPort</w:t>
      </w:r>
      <w:r w:rsidRPr="00A362E4">
        <w:rPr>
          <w:noProof w:val="0"/>
        </w:rPr>
        <w:t>.</w:t>
      </w:r>
      <w:r w:rsidRPr="00A362E4">
        <w:rPr>
          <w:b/>
          <w:noProof w:val="0"/>
        </w:rPr>
        <w:t>trigger</w:t>
      </w:r>
      <w:r w:rsidRPr="00A362E4">
        <w:rPr>
          <w:noProof w:val="0"/>
        </w:rPr>
        <w:t>(</w:t>
      </w:r>
      <w:r w:rsidRPr="00A362E4">
        <w:rPr>
          <w:b/>
          <w:noProof w:val="0"/>
        </w:rPr>
        <w:t>integer</w:t>
      </w:r>
      <w:r w:rsidRPr="00A362E4">
        <w:rPr>
          <w:noProof w:val="0"/>
        </w:rPr>
        <w:t xml:space="preserve">:?) -&gt; </w:t>
      </w:r>
      <w:r w:rsidRPr="00A362E4">
        <w:rPr>
          <w:b/>
          <w:noProof w:val="0"/>
        </w:rPr>
        <w:t>value</w:t>
      </w:r>
      <w:r w:rsidRPr="00A362E4">
        <w:rPr>
          <w:noProof w:val="0"/>
        </w:rPr>
        <w:t xml:space="preserve"> </w:t>
      </w:r>
      <w:r w:rsidR="00A84037" w:rsidRPr="00A362E4">
        <w:rPr>
          <w:noProof w:val="0"/>
        </w:rPr>
        <w:t xml:space="preserve">v_myVar </w:t>
      </w:r>
      <w:r w:rsidRPr="00A362E4">
        <w:rPr>
          <w:b/>
          <w:noProof w:val="0"/>
        </w:rPr>
        <w:t>sender</w:t>
      </w:r>
      <w:r w:rsidRPr="00A362E4">
        <w:rPr>
          <w:noProof w:val="0"/>
        </w:rPr>
        <w:t xml:space="preserve"> </w:t>
      </w:r>
      <w:r w:rsidR="00A84037" w:rsidRPr="00A362E4">
        <w:rPr>
          <w:noProof w:val="0"/>
        </w:rPr>
        <w:t>v_myPartner</w:t>
      </w:r>
      <w:r w:rsidRPr="00A362E4">
        <w:rPr>
          <w:noProof w:val="0"/>
        </w:rPr>
        <w:t>;</w:t>
      </w:r>
    </w:p>
    <w:p w14:paraId="7411D4FF" w14:textId="77777777" w:rsidR="003E22A0" w:rsidRPr="00A362E4" w:rsidRDefault="003E22A0" w:rsidP="00073C31">
      <w:pPr>
        <w:pStyle w:val="PL"/>
        <w:rPr>
          <w:noProof w:val="0"/>
        </w:rPr>
      </w:pPr>
      <w:r w:rsidRPr="00A362E4">
        <w:rPr>
          <w:noProof w:val="0"/>
        </w:rPr>
        <w:tab/>
        <w:t>// Trigger on the reception of an arbitrary integer value which afterwards is stored in</w:t>
      </w:r>
    </w:p>
    <w:p w14:paraId="6B251EE3" w14:textId="27CBBE70" w:rsidR="003E22A0" w:rsidRPr="00A362E4" w:rsidRDefault="003E22A0" w:rsidP="00073C31">
      <w:pPr>
        <w:pStyle w:val="PL"/>
        <w:rPr>
          <w:noProof w:val="0"/>
        </w:rPr>
      </w:pPr>
      <w:r w:rsidRPr="00A362E4">
        <w:rPr>
          <w:noProof w:val="0"/>
        </w:rPr>
        <w:tab/>
        <w:t xml:space="preserve">// variable </w:t>
      </w:r>
      <w:r w:rsidR="00A84037" w:rsidRPr="00A362E4">
        <w:rPr>
          <w:noProof w:val="0"/>
        </w:rPr>
        <w:t>v_myVar</w:t>
      </w:r>
      <w:r w:rsidRPr="00A362E4">
        <w:rPr>
          <w:noProof w:val="0"/>
        </w:rPr>
        <w:t>. The reference of the sender component will be stored in variable MyPartner.</w:t>
      </w:r>
    </w:p>
    <w:p w14:paraId="0A1EEC2B" w14:textId="77777777" w:rsidR="003E22A0" w:rsidRPr="00A362E4" w:rsidRDefault="003E22A0" w:rsidP="00073C31">
      <w:pPr>
        <w:pStyle w:val="PL"/>
        <w:rPr>
          <w:noProof w:val="0"/>
        </w:rPr>
      </w:pPr>
    </w:p>
    <w:p w14:paraId="5F56F148" w14:textId="77777777" w:rsidR="003E22A0" w:rsidRPr="00A362E4" w:rsidRDefault="003E22A0" w:rsidP="00073C31">
      <w:pPr>
        <w:pStyle w:val="EX"/>
        <w:keepNext/>
        <w:rPr>
          <w:color w:val="000000"/>
        </w:rPr>
      </w:pPr>
      <w:r w:rsidRPr="00A362E4">
        <w:rPr>
          <w:color w:val="000000"/>
        </w:rPr>
        <w:t>EXAMPLE 3:</w:t>
      </w:r>
      <w:r w:rsidRPr="00A362E4">
        <w:rPr>
          <w:color w:val="000000"/>
        </w:rPr>
        <w:tab/>
        <w:t>Trigger on any message</w:t>
      </w:r>
    </w:p>
    <w:p w14:paraId="257331D2" w14:textId="4E558576" w:rsidR="003E22A0" w:rsidRPr="00A362E4" w:rsidRDefault="003E22A0" w:rsidP="00073C31">
      <w:pPr>
        <w:pStyle w:val="PL"/>
        <w:keepNext/>
        <w:rPr>
          <w:noProof w:val="0"/>
        </w:rPr>
      </w:pPr>
      <w:r w:rsidRPr="00A362E4">
        <w:rPr>
          <w:noProof w:val="0"/>
        </w:rPr>
        <w:tab/>
      </w:r>
      <w:r w:rsidR="00A84037" w:rsidRPr="00A362E4">
        <w:rPr>
          <w:noProof w:val="0"/>
        </w:rPr>
        <w:t>myPort</w:t>
      </w:r>
      <w:r w:rsidRPr="00A362E4">
        <w:rPr>
          <w:noProof w:val="0"/>
        </w:rPr>
        <w:t>.</w:t>
      </w:r>
      <w:r w:rsidRPr="00A362E4">
        <w:rPr>
          <w:b/>
          <w:noProof w:val="0"/>
        </w:rPr>
        <w:t>trigger</w:t>
      </w:r>
      <w:r w:rsidRPr="00A362E4">
        <w:rPr>
          <w:noProof w:val="0"/>
        </w:rPr>
        <w:t>;</w:t>
      </w:r>
    </w:p>
    <w:p w14:paraId="4F4B16E3" w14:textId="77777777" w:rsidR="003E22A0" w:rsidRPr="00A362E4" w:rsidRDefault="003E22A0" w:rsidP="00073C31">
      <w:pPr>
        <w:pStyle w:val="PL"/>
        <w:keepNext/>
        <w:rPr>
          <w:noProof w:val="0"/>
        </w:rPr>
      </w:pPr>
    </w:p>
    <w:p w14:paraId="0EB9D4E4" w14:textId="5B80F50A" w:rsidR="003E22A0" w:rsidRPr="00A362E4" w:rsidRDefault="003E22A0" w:rsidP="00073C31">
      <w:pPr>
        <w:pStyle w:val="PL"/>
        <w:rPr>
          <w:noProof w:val="0"/>
        </w:rPr>
      </w:pPr>
      <w:r w:rsidRPr="00A362E4">
        <w:rPr>
          <w:noProof w:val="0"/>
        </w:rPr>
        <w:tab/>
      </w:r>
      <w:r w:rsidR="00A84037" w:rsidRPr="00A362E4">
        <w:rPr>
          <w:noProof w:val="0"/>
        </w:rPr>
        <w:t>myPort</w:t>
      </w:r>
      <w:r w:rsidRPr="00A362E4">
        <w:rPr>
          <w:noProof w:val="0"/>
        </w:rPr>
        <w:t>.</w:t>
      </w:r>
      <w:r w:rsidRPr="00A362E4">
        <w:rPr>
          <w:b/>
          <w:noProof w:val="0"/>
        </w:rPr>
        <w:t>trigger</w:t>
      </w:r>
      <w:r w:rsidRPr="00A362E4">
        <w:rPr>
          <w:noProof w:val="0"/>
        </w:rPr>
        <w:t xml:space="preserve"> </w:t>
      </w:r>
      <w:r w:rsidRPr="00A362E4">
        <w:rPr>
          <w:b/>
          <w:noProof w:val="0"/>
        </w:rPr>
        <w:t>from</w:t>
      </w:r>
      <w:r w:rsidRPr="00A362E4">
        <w:rPr>
          <w:noProof w:val="0"/>
        </w:rPr>
        <w:t xml:space="preserve"> </w:t>
      </w:r>
      <w:r w:rsidR="00A84037" w:rsidRPr="00A362E4">
        <w:rPr>
          <w:noProof w:val="0"/>
        </w:rPr>
        <w:t>myPartner</w:t>
      </w:r>
      <w:r w:rsidRPr="00A362E4">
        <w:rPr>
          <w:noProof w:val="0"/>
        </w:rPr>
        <w:t>;</w:t>
      </w:r>
    </w:p>
    <w:p w14:paraId="0A28DAD1" w14:textId="77777777" w:rsidR="003E22A0" w:rsidRPr="00A362E4" w:rsidRDefault="003E22A0" w:rsidP="00073C31">
      <w:pPr>
        <w:pStyle w:val="PL"/>
        <w:rPr>
          <w:noProof w:val="0"/>
        </w:rPr>
      </w:pPr>
    </w:p>
    <w:p w14:paraId="5C5F28F0" w14:textId="69677D38" w:rsidR="003E22A0" w:rsidRPr="00A362E4" w:rsidRDefault="003E22A0" w:rsidP="00073C31">
      <w:pPr>
        <w:pStyle w:val="PL"/>
        <w:rPr>
          <w:noProof w:val="0"/>
        </w:rPr>
      </w:pPr>
      <w:r w:rsidRPr="00A362E4">
        <w:rPr>
          <w:noProof w:val="0"/>
        </w:rPr>
        <w:tab/>
      </w:r>
      <w:r w:rsidR="00A84037" w:rsidRPr="00A362E4">
        <w:rPr>
          <w:noProof w:val="0"/>
        </w:rPr>
        <w:t>myPort</w:t>
      </w:r>
      <w:r w:rsidRPr="00A362E4">
        <w:rPr>
          <w:noProof w:val="0"/>
        </w:rPr>
        <w:t>.</w:t>
      </w:r>
      <w:r w:rsidRPr="00A362E4">
        <w:rPr>
          <w:b/>
          <w:noProof w:val="0"/>
        </w:rPr>
        <w:t>trigger</w:t>
      </w:r>
      <w:r w:rsidRPr="00A362E4">
        <w:rPr>
          <w:noProof w:val="0"/>
        </w:rPr>
        <w:t xml:space="preserve"> -&gt; </w:t>
      </w:r>
      <w:r w:rsidRPr="00A362E4">
        <w:rPr>
          <w:b/>
          <w:noProof w:val="0"/>
        </w:rPr>
        <w:t>sender</w:t>
      </w:r>
      <w:r w:rsidRPr="00A362E4">
        <w:rPr>
          <w:noProof w:val="0"/>
        </w:rPr>
        <w:t xml:space="preserve"> </w:t>
      </w:r>
      <w:r w:rsidR="00A84037" w:rsidRPr="00A362E4">
        <w:rPr>
          <w:noProof w:val="0"/>
        </w:rPr>
        <w:t>v_mySenderVar</w:t>
      </w:r>
      <w:r w:rsidRPr="00A362E4">
        <w:rPr>
          <w:noProof w:val="0"/>
        </w:rPr>
        <w:t>;</w:t>
      </w:r>
    </w:p>
    <w:p w14:paraId="49B2750D" w14:textId="77777777" w:rsidR="003E22A0" w:rsidRPr="00A362E4" w:rsidRDefault="003E22A0" w:rsidP="00073C31">
      <w:pPr>
        <w:pStyle w:val="PL"/>
        <w:rPr>
          <w:noProof w:val="0"/>
        </w:rPr>
      </w:pPr>
    </w:p>
    <w:p w14:paraId="5E4142D8" w14:textId="77777777" w:rsidR="003E22A0" w:rsidRPr="00A362E4" w:rsidRDefault="003E22A0" w:rsidP="006C1C8E">
      <w:pPr>
        <w:pStyle w:val="EX"/>
        <w:keepNext/>
      </w:pPr>
      <w:r w:rsidRPr="00A362E4">
        <w:t>EXAMPLE 4:</w:t>
      </w:r>
      <w:r w:rsidRPr="00A362E4">
        <w:tab/>
        <w:t>Trigger on any port</w:t>
      </w:r>
    </w:p>
    <w:p w14:paraId="08AE517B"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any port</w:t>
      </w:r>
      <w:r w:rsidRPr="00A362E4">
        <w:rPr>
          <w:noProof w:val="0"/>
          <w:color w:val="000000"/>
        </w:rPr>
        <w:t>.</w:t>
      </w:r>
      <w:r w:rsidRPr="00A362E4">
        <w:rPr>
          <w:b/>
          <w:noProof w:val="0"/>
          <w:color w:val="000000"/>
        </w:rPr>
        <w:t>trigger</w:t>
      </w:r>
    </w:p>
    <w:p w14:paraId="22789C93" w14:textId="77777777" w:rsidR="003E22A0" w:rsidRPr="00A362E4" w:rsidRDefault="003E22A0" w:rsidP="00073C31">
      <w:pPr>
        <w:pStyle w:val="PL"/>
        <w:rPr>
          <w:noProof w:val="0"/>
        </w:rPr>
      </w:pPr>
    </w:p>
    <w:p w14:paraId="081B726C" w14:textId="77777777" w:rsidR="00D4323E" w:rsidRPr="00A362E4" w:rsidRDefault="00D4323E" w:rsidP="009C54F9">
      <w:pPr>
        <w:pStyle w:val="EX"/>
        <w:keepNext/>
      </w:pPr>
      <w:r w:rsidRPr="00A362E4">
        <w:t>EXAMPLE 5:</w:t>
      </w:r>
      <w:r w:rsidRPr="00A362E4">
        <w:tab/>
        <w:t>Trigger on any port from port array</w:t>
      </w:r>
    </w:p>
    <w:p w14:paraId="2001437F" w14:textId="77777777" w:rsidR="00D4323E" w:rsidRPr="00F53287" w:rsidRDefault="00D4323E" w:rsidP="009C54F9">
      <w:pPr>
        <w:pStyle w:val="PL"/>
        <w:keepNext/>
        <w:keepLines/>
        <w:rPr>
          <w:noProof w:val="0"/>
          <w:color w:val="000000"/>
          <w:lang w:val="fr-FR"/>
          <w:rPrChange w:id="1831" w:author="axr" w:date="2016-08-18T15:46:00Z">
            <w:rPr>
              <w:noProof w:val="0"/>
              <w:color w:val="000000"/>
            </w:rPr>
          </w:rPrChange>
        </w:rPr>
      </w:pPr>
      <w:r w:rsidRPr="00A362E4">
        <w:rPr>
          <w:noProof w:val="0"/>
        </w:rPr>
        <w:t xml:space="preserve">    </w:t>
      </w:r>
      <w:r w:rsidRPr="00F53287">
        <w:rPr>
          <w:b/>
          <w:noProof w:val="0"/>
          <w:color w:val="000000"/>
          <w:lang w:val="fr-FR"/>
          <w:rPrChange w:id="1832" w:author="axr" w:date="2016-08-18T15:46:00Z">
            <w:rPr>
              <w:b/>
              <w:noProof w:val="0"/>
              <w:color w:val="000000"/>
            </w:rPr>
          </w:rPrChange>
        </w:rPr>
        <w:t>type</w:t>
      </w:r>
      <w:r w:rsidRPr="00F53287">
        <w:rPr>
          <w:noProof w:val="0"/>
          <w:color w:val="000000"/>
          <w:lang w:val="fr-FR"/>
          <w:rPrChange w:id="1833" w:author="axr" w:date="2016-08-18T15:46:00Z">
            <w:rPr>
              <w:noProof w:val="0"/>
              <w:color w:val="000000"/>
            </w:rPr>
          </w:rPrChange>
        </w:rPr>
        <w:t xml:space="preserve"> </w:t>
      </w:r>
      <w:r w:rsidRPr="00F53287">
        <w:rPr>
          <w:b/>
          <w:noProof w:val="0"/>
          <w:color w:val="000000"/>
          <w:lang w:val="fr-FR"/>
          <w:rPrChange w:id="1834" w:author="axr" w:date="2016-08-18T15:46:00Z">
            <w:rPr>
              <w:b/>
              <w:noProof w:val="0"/>
              <w:color w:val="000000"/>
            </w:rPr>
          </w:rPrChange>
        </w:rPr>
        <w:t>port</w:t>
      </w:r>
      <w:r w:rsidRPr="00F53287">
        <w:rPr>
          <w:noProof w:val="0"/>
          <w:color w:val="000000"/>
          <w:lang w:val="fr-FR"/>
          <w:rPrChange w:id="1835" w:author="axr" w:date="2016-08-18T15:46:00Z">
            <w:rPr>
              <w:noProof w:val="0"/>
              <w:color w:val="000000"/>
            </w:rPr>
          </w:rPrChange>
        </w:rPr>
        <w:t xml:space="preserve"> MyPort </w:t>
      </w:r>
      <w:r w:rsidRPr="00F53287">
        <w:rPr>
          <w:b/>
          <w:noProof w:val="0"/>
          <w:color w:val="000000"/>
          <w:lang w:val="fr-FR"/>
          <w:rPrChange w:id="1836" w:author="axr" w:date="2016-08-18T15:46:00Z">
            <w:rPr>
              <w:b/>
              <w:noProof w:val="0"/>
              <w:color w:val="000000"/>
            </w:rPr>
          </w:rPrChange>
        </w:rPr>
        <w:t>message</w:t>
      </w:r>
      <w:r w:rsidRPr="00F53287">
        <w:rPr>
          <w:noProof w:val="0"/>
          <w:color w:val="000000"/>
          <w:lang w:val="fr-FR"/>
          <w:rPrChange w:id="1837" w:author="axr" w:date="2016-08-18T15:46:00Z">
            <w:rPr>
              <w:noProof w:val="0"/>
              <w:color w:val="000000"/>
            </w:rPr>
          </w:rPrChange>
        </w:rPr>
        <w:t xml:space="preserve"> { </w:t>
      </w:r>
      <w:r w:rsidRPr="00F53287">
        <w:rPr>
          <w:b/>
          <w:noProof w:val="0"/>
          <w:color w:val="000000"/>
          <w:lang w:val="fr-FR"/>
          <w:rPrChange w:id="1838" w:author="axr" w:date="2016-08-18T15:46:00Z">
            <w:rPr>
              <w:b/>
              <w:noProof w:val="0"/>
              <w:color w:val="000000"/>
            </w:rPr>
          </w:rPrChange>
        </w:rPr>
        <w:t>inout</w:t>
      </w:r>
      <w:r w:rsidRPr="00F53287">
        <w:rPr>
          <w:noProof w:val="0"/>
          <w:color w:val="000000"/>
          <w:lang w:val="fr-FR"/>
          <w:rPrChange w:id="1839" w:author="axr" w:date="2016-08-18T15:46:00Z">
            <w:rPr>
              <w:noProof w:val="0"/>
              <w:color w:val="000000"/>
            </w:rPr>
          </w:rPrChange>
        </w:rPr>
        <w:t xml:space="preserve"> </w:t>
      </w:r>
      <w:r w:rsidRPr="00F53287">
        <w:rPr>
          <w:b/>
          <w:noProof w:val="0"/>
          <w:color w:val="000000"/>
          <w:lang w:val="fr-FR"/>
          <w:rPrChange w:id="1840" w:author="axr" w:date="2016-08-18T15:46:00Z">
            <w:rPr>
              <w:b/>
              <w:noProof w:val="0"/>
              <w:color w:val="000000"/>
            </w:rPr>
          </w:rPrChange>
        </w:rPr>
        <w:t>integer</w:t>
      </w:r>
      <w:r w:rsidRPr="00F53287">
        <w:rPr>
          <w:noProof w:val="0"/>
          <w:color w:val="000000"/>
          <w:lang w:val="fr-FR"/>
          <w:rPrChange w:id="1841" w:author="axr" w:date="2016-08-18T15:46:00Z">
            <w:rPr>
              <w:noProof w:val="0"/>
              <w:color w:val="000000"/>
            </w:rPr>
          </w:rPrChange>
        </w:rPr>
        <w:t xml:space="preserve"> }</w:t>
      </w:r>
    </w:p>
    <w:p w14:paraId="6B8723B2" w14:textId="77777777" w:rsidR="00D4323E" w:rsidRPr="00F53287" w:rsidRDefault="00D4323E" w:rsidP="00D4323E">
      <w:pPr>
        <w:pStyle w:val="PL"/>
        <w:rPr>
          <w:noProof w:val="0"/>
          <w:color w:val="000000"/>
          <w:lang w:val="fr-FR"/>
          <w:rPrChange w:id="1842" w:author="axr" w:date="2016-08-18T15:46:00Z">
            <w:rPr>
              <w:noProof w:val="0"/>
              <w:color w:val="000000"/>
            </w:rPr>
          </w:rPrChange>
        </w:rPr>
      </w:pPr>
      <w:r w:rsidRPr="00F53287">
        <w:rPr>
          <w:noProof w:val="0"/>
          <w:color w:val="000000"/>
          <w:lang w:val="fr-FR"/>
          <w:rPrChange w:id="1843" w:author="axr" w:date="2016-08-18T15:46:00Z">
            <w:rPr>
              <w:noProof w:val="0"/>
              <w:color w:val="000000"/>
            </w:rPr>
          </w:rPrChange>
        </w:rPr>
        <w:t xml:space="preserve">    </w:t>
      </w:r>
      <w:r w:rsidRPr="00F53287">
        <w:rPr>
          <w:b/>
          <w:noProof w:val="0"/>
          <w:color w:val="000000"/>
          <w:lang w:val="fr-FR"/>
          <w:rPrChange w:id="1844" w:author="axr" w:date="2016-08-18T15:46:00Z">
            <w:rPr>
              <w:b/>
              <w:noProof w:val="0"/>
              <w:color w:val="000000"/>
            </w:rPr>
          </w:rPrChange>
        </w:rPr>
        <w:t>type</w:t>
      </w:r>
      <w:r w:rsidRPr="00F53287">
        <w:rPr>
          <w:noProof w:val="0"/>
          <w:color w:val="000000"/>
          <w:lang w:val="fr-FR"/>
          <w:rPrChange w:id="1845" w:author="axr" w:date="2016-08-18T15:46:00Z">
            <w:rPr>
              <w:noProof w:val="0"/>
              <w:color w:val="000000"/>
            </w:rPr>
          </w:rPrChange>
        </w:rPr>
        <w:t xml:space="preserve"> </w:t>
      </w:r>
      <w:r w:rsidRPr="00F53287">
        <w:rPr>
          <w:b/>
          <w:noProof w:val="0"/>
          <w:color w:val="000000"/>
          <w:lang w:val="fr-FR"/>
          <w:rPrChange w:id="1846" w:author="axr" w:date="2016-08-18T15:46:00Z">
            <w:rPr>
              <w:b/>
              <w:noProof w:val="0"/>
              <w:color w:val="000000"/>
            </w:rPr>
          </w:rPrChange>
        </w:rPr>
        <w:t>component</w:t>
      </w:r>
      <w:r w:rsidRPr="00F53287">
        <w:rPr>
          <w:noProof w:val="0"/>
          <w:color w:val="000000"/>
          <w:lang w:val="fr-FR"/>
          <w:rPrChange w:id="1847" w:author="axr" w:date="2016-08-18T15:46:00Z">
            <w:rPr>
              <w:noProof w:val="0"/>
              <w:color w:val="000000"/>
            </w:rPr>
          </w:rPrChange>
        </w:rPr>
        <w:t xml:space="preserve"> MyComponent {</w:t>
      </w:r>
    </w:p>
    <w:p w14:paraId="3A714539" w14:textId="77777777" w:rsidR="00D4323E" w:rsidRPr="00F53287" w:rsidRDefault="00D4323E" w:rsidP="00D4323E">
      <w:pPr>
        <w:pStyle w:val="PL"/>
        <w:rPr>
          <w:noProof w:val="0"/>
          <w:color w:val="000000"/>
          <w:lang w:val="fr-FR"/>
          <w:rPrChange w:id="1848" w:author="axr" w:date="2016-08-18T15:46:00Z">
            <w:rPr>
              <w:noProof w:val="0"/>
              <w:color w:val="000000"/>
            </w:rPr>
          </w:rPrChange>
        </w:rPr>
      </w:pPr>
      <w:r w:rsidRPr="00F53287">
        <w:rPr>
          <w:noProof w:val="0"/>
          <w:color w:val="000000"/>
          <w:lang w:val="fr-FR"/>
          <w:rPrChange w:id="1849" w:author="axr" w:date="2016-08-18T15:46:00Z">
            <w:rPr>
              <w:noProof w:val="0"/>
              <w:color w:val="000000"/>
            </w:rPr>
          </w:rPrChange>
        </w:rPr>
        <w:t xml:space="preserve">      </w:t>
      </w:r>
      <w:r w:rsidRPr="00F53287">
        <w:rPr>
          <w:b/>
          <w:noProof w:val="0"/>
          <w:color w:val="000000"/>
          <w:lang w:val="fr-FR"/>
          <w:rPrChange w:id="1850" w:author="axr" w:date="2016-08-18T15:46:00Z">
            <w:rPr>
              <w:b/>
              <w:noProof w:val="0"/>
              <w:color w:val="000000"/>
            </w:rPr>
          </w:rPrChange>
        </w:rPr>
        <w:t>port</w:t>
      </w:r>
      <w:r w:rsidRPr="00F53287">
        <w:rPr>
          <w:noProof w:val="0"/>
          <w:color w:val="000000"/>
          <w:lang w:val="fr-FR"/>
          <w:rPrChange w:id="1851" w:author="axr" w:date="2016-08-18T15:46:00Z">
            <w:rPr>
              <w:noProof w:val="0"/>
              <w:color w:val="000000"/>
            </w:rPr>
          </w:rPrChange>
        </w:rPr>
        <w:t xml:space="preserve"> MyPort p[10][10];</w:t>
      </w:r>
    </w:p>
    <w:p w14:paraId="2679625E" w14:textId="77777777" w:rsidR="00D4323E" w:rsidRPr="00A362E4" w:rsidRDefault="00D4323E" w:rsidP="00D4323E">
      <w:pPr>
        <w:pStyle w:val="PL"/>
        <w:rPr>
          <w:noProof w:val="0"/>
          <w:color w:val="000000"/>
        </w:rPr>
      </w:pPr>
      <w:r w:rsidRPr="00F53287">
        <w:rPr>
          <w:noProof w:val="0"/>
          <w:color w:val="000000"/>
          <w:lang w:val="fr-FR"/>
          <w:rPrChange w:id="1852" w:author="axr" w:date="2016-08-18T15:46:00Z">
            <w:rPr>
              <w:noProof w:val="0"/>
              <w:color w:val="000000"/>
            </w:rPr>
          </w:rPrChange>
        </w:rPr>
        <w:t xml:space="preserve">    </w:t>
      </w:r>
      <w:r w:rsidRPr="00A362E4">
        <w:rPr>
          <w:noProof w:val="0"/>
          <w:color w:val="000000"/>
        </w:rPr>
        <w:t>}</w:t>
      </w:r>
    </w:p>
    <w:p w14:paraId="19BF6EA4" w14:textId="4AC622F7" w:rsidR="00D4323E" w:rsidRPr="00A362E4" w:rsidRDefault="00D4323E" w:rsidP="00D4323E">
      <w:pPr>
        <w:pStyle w:val="PL"/>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A84037" w:rsidRPr="00A362E4">
        <w:rPr>
          <w:noProof w:val="0"/>
          <w:color w:val="000000"/>
        </w:rPr>
        <w:t>v_</w:t>
      </w:r>
      <w:r w:rsidRPr="00A362E4">
        <w:rPr>
          <w:noProof w:val="0"/>
          <w:color w:val="000000"/>
        </w:rPr>
        <w:t>i[2];</w:t>
      </w:r>
    </w:p>
    <w:p w14:paraId="60044FC9" w14:textId="423BCDD9" w:rsidR="00D4323E" w:rsidRPr="00A362E4" w:rsidRDefault="00D4323E" w:rsidP="00D4323E">
      <w:pPr>
        <w:pStyle w:val="PL"/>
        <w:rPr>
          <w:noProof w:val="0"/>
          <w:color w:val="000000"/>
        </w:rPr>
      </w:pPr>
      <w:r w:rsidRPr="00A362E4">
        <w:rPr>
          <w:noProof w:val="0"/>
          <w:color w:val="000000"/>
        </w:rPr>
        <w:t xml:space="preserve">    </w:t>
      </w:r>
      <w:r w:rsidRPr="00A362E4">
        <w:rPr>
          <w:b/>
          <w:noProof w:val="0"/>
          <w:color w:val="000000"/>
        </w:rPr>
        <w:t>any</w:t>
      </w:r>
      <w:r w:rsidRPr="00A362E4">
        <w:rPr>
          <w:noProof w:val="0"/>
          <w:color w:val="000000"/>
        </w:rPr>
        <w:t xml:space="preserve"> </w:t>
      </w:r>
      <w:r w:rsidRPr="00A362E4">
        <w:rPr>
          <w:b/>
          <w:noProof w:val="0"/>
          <w:color w:val="000000"/>
        </w:rPr>
        <w:t>from</w:t>
      </w:r>
      <w:r w:rsidRPr="00A362E4">
        <w:rPr>
          <w:noProof w:val="0"/>
          <w:color w:val="000000"/>
        </w:rPr>
        <w:t xml:space="preserve"> p.</w:t>
      </w:r>
      <w:r w:rsidRPr="00A362E4">
        <w:rPr>
          <w:b/>
          <w:noProof w:val="0"/>
          <w:color w:val="000000"/>
        </w:rPr>
        <w:t>trigger</w:t>
      </w:r>
      <w:r w:rsidRPr="00A362E4">
        <w:rPr>
          <w:noProof w:val="0"/>
          <w:color w:val="000000"/>
        </w:rPr>
        <w:t>(</w:t>
      </w:r>
      <w:r w:rsidR="00A84037" w:rsidRPr="00A362E4">
        <w:rPr>
          <w:noProof w:val="0"/>
          <w:color w:val="000000"/>
        </w:rPr>
        <w:t>mw_myMessage</w:t>
      </w:r>
      <w:r w:rsidRPr="00A362E4">
        <w:rPr>
          <w:noProof w:val="0"/>
          <w:color w:val="000000"/>
        </w:rPr>
        <w:t>) -&gt; @</w:t>
      </w:r>
      <w:r w:rsidRPr="00A362E4">
        <w:rPr>
          <w:b/>
          <w:noProof w:val="0"/>
          <w:color w:val="000000"/>
        </w:rPr>
        <w:t>index</w:t>
      </w:r>
      <w:r w:rsidRPr="00A362E4">
        <w:rPr>
          <w:noProof w:val="0"/>
          <w:color w:val="000000"/>
        </w:rPr>
        <w:t xml:space="preserve"> </w:t>
      </w:r>
      <w:r w:rsidRPr="00A362E4">
        <w:rPr>
          <w:rStyle w:val="Fett"/>
          <w:noProof w:val="0"/>
        </w:rPr>
        <w:t>value</w:t>
      </w:r>
      <w:r w:rsidRPr="00A362E4">
        <w:rPr>
          <w:b/>
          <w:noProof w:val="0"/>
        </w:rPr>
        <w:t xml:space="preserve"> </w:t>
      </w:r>
      <w:r w:rsidR="00A84037" w:rsidRPr="00A362E4">
        <w:rPr>
          <w:noProof w:val="0"/>
        </w:rPr>
        <w:t>v_</w:t>
      </w:r>
      <w:r w:rsidRPr="00A362E4">
        <w:rPr>
          <w:noProof w:val="0"/>
          <w:color w:val="000000"/>
        </w:rPr>
        <w:t xml:space="preserve">i; </w:t>
      </w:r>
    </w:p>
    <w:p w14:paraId="2075B36E" w14:textId="0B54C504" w:rsidR="00D4323E" w:rsidRPr="00A362E4" w:rsidRDefault="00D4323E" w:rsidP="00D4323E">
      <w:pPr>
        <w:pStyle w:val="PL"/>
        <w:rPr>
          <w:noProof w:val="0"/>
          <w:color w:val="000000"/>
        </w:rPr>
      </w:pPr>
      <w:r w:rsidRPr="00A362E4">
        <w:rPr>
          <w:noProof w:val="0"/>
          <w:color w:val="000000"/>
        </w:rPr>
        <w:t xml:space="preserve">    // Checking if </w:t>
      </w:r>
      <w:r w:rsidR="00A84037" w:rsidRPr="00A362E4">
        <w:rPr>
          <w:noProof w:val="0"/>
          <w:color w:val="000000"/>
        </w:rPr>
        <w:t xml:space="preserve">mw_myMessage </w:t>
      </w:r>
      <w:r w:rsidRPr="00A362E4">
        <w:rPr>
          <w:noProof w:val="0"/>
          <w:color w:val="000000"/>
        </w:rPr>
        <w:t>has been received on any port of the port array p; if yes, the index</w:t>
      </w:r>
    </w:p>
    <w:p w14:paraId="5E713B88" w14:textId="2E383E8A" w:rsidR="00D4323E" w:rsidRPr="00A362E4" w:rsidRDefault="00D4323E" w:rsidP="00D4323E">
      <w:pPr>
        <w:pStyle w:val="PL"/>
        <w:rPr>
          <w:noProof w:val="0"/>
          <w:color w:val="000000"/>
        </w:rPr>
      </w:pPr>
      <w:r w:rsidRPr="00A362E4">
        <w:rPr>
          <w:noProof w:val="0"/>
          <w:color w:val="000000"/>
        </w:rPr>
        <w:t xml:space="preserve">    // of the port on which the matching was first successful is stored in the array </w:t>
      </w:r>
      <w:r w:rsidR="00A84037" w:rsidRPr="00A362E4">
        <w:rPr>
          <w:noProof w:val="0"/>
          <w:color w:val="000000"/>
        </w:rPr>
        <w:t>v_</w:t>
      </w:r>
      <w:r w:rsidRPr="00A362E4">
        <w:rPr>
          <w:noProof w:val="0"/>
          <w:color w:val="000000"/>
        </w:rPr>
        <w:t>i; if no port</w:t>
      </w:r>
    </w:p>
    <w:p w14:paraId="3905AF91" w14:textId="77777777" w:rsidR="00D4323E" w:rsidRPr="00A362E4" w:rsidRDefault="00D4323E" w:rsidP="00D4323E">
      <w:pPr>
        <w:pStyle w:val="PL"/>
        <w:rPr>
          <w:noProof w:val="0"/>
          <w:color w:val="000000"/>
        </w:rPr>
      </w:pPr>
      <w:r w:rsidRPr="00A362E4">
        <w:rPr>
          <w:noProof w:val="0"/>
          <w:color w:val="000000"/>
        </w:rPr>
        <w:t xml:space="preserve">    // succeeds, the top messages are removed and the port array is re-checked.</w:t>
      </w:r>
    </w:p>
    <w:p w14:paraId="2A2D1B61" w14:textId="77777777" w:rsidR="00D4323E" w:rsidRPr="00A362E4" w:rsidRDefault="00D4323E" w:rsidP="00D4323E">
      <w:pPr>
        <w:pStyle w:val="PL"/>
        <w:rPr>
          <w:noProof w:val="0"/>
        </w:rPr>
      </w:pPr>
    </w:p>
    <w:p w14:paraId="1F801994" w14:textId="77777777" w:rsidR="003E22A0" w:rsidRPr="00A362E4" w:rsidRDefault="003E22A0" w:rsidP="007C3787">
      <w:pPr>
        <w:pStyle w:val="berschrift2"/>
      </w:pPr>
      <w:bookmarkStart w:id="1853" w:name="clause_ProcComm"/>
      <w:bookmarkStart w:id="1854" w:name="_Toc456780905"/>
      <w:r w:rsidRPr="00A362E4">
        <w:lastRenderedPageBreak/>
        <w:t>22.3</w:t>
      </w:r>
      <w:bookmarkEnd w:id="1853"/>
      <w:r w:rsidRPr="00A362E4">
        <w:tab/>
        <w:t>Procedure-based communication</w:t>
      </w:r>
      <w:bookmarkEnd w:id="1854"/>
    </w:p>
    <w:p w14:paraId="52AE554A" w14:textId="050ACCEE" w:rsidR="007C3787" w:rsidRPr="00A362E4" w:rsidRDefault="007C3787" w:rsidP="007C3787">
      <w:pPr>
        <w:pStyle w:val="berschrift3"/>
      </w:pPr>
      <w:bookmarkStart w:id="1855" w:name="_Toc456780906"/>
      <w:r w:rsidRPr="00A362E4">
        <w:t>22.3.0</w:t>
      </w:r>
      <w:r w:rsidRPr="00A362E4">
        <w:tab/>
        <w:t>General</w:t>
      </w:r>
      <w:bookmarkEnd w:id="1855"/>
    </w:p>
    <w:p w14:paraId="1062053B" w14:textId="77777777" w:rsidR="003E22A0" w:rsidRPr="00A362E4" w:rsidRDefault="003E22A0" w:rsidP="007C3787">
      <w:pPr>
        <w:keepNext/>
      </w:pPr>
      <w:r w:rsidRPr="00A362E4">
        <w:t xml:space="preserve">The operations for procedure-based communication via synchronous ports are summarized in table </w:t>
      </w:r>
      <w:r w:rsidR="00E635C1" w:rsidRPr="00A362E4">
        <w:fldChar w:fldCharType="begin"/>
      </w:r>
      <w:r w:rsidR="00E635C1" w:rsidRPr="00A362E4">
        <w:instrText xml:space="preserve"> REF tab_SignComm_Oper \h  \* MERGEFORMAT </w:instrText>
      </w:r>
      <w:r w:rsidR="00E635C1" w:rsidRPr="00A362E4">
        <w:fldChar w:fldCharType="separate"/>
      </w:r>
      <w:r w:rsidR="00112C86" w:rsidRPr="00A362E4">
        <w:rPr>
          <w:color w:val="000000"/>
        </w:rPr>
        <w:t>23</w:t>
      </w:r>
      <w:r w:rsidR="00E635C1" w:rsidRPr="00A362E4">
        <w:fldChar w:fldCharType="end"/>
      </w:r>
      <w:r w:rsidRPr="00A362E4">
        <w:t>.</w:t>
      </w:r>
    </w:p>
    <w:p w14:paraId="1B6F6055" w14:textId="77777777" w:rsidR="003E22A0" w:rsidRPr="00A362E4" w:rsidRDefault="003E22A0" w:rsidP="00073C31">
      <w:pPr>
        <w:pStyle w:val="TH"/>
        <w:rPr>
          <w:color w:val="000000"/>
        </w:rPr>
      </w:pPr>
      <w:r w:rsidRPr="00A362E4">
        <w:rPr>
          <w:color w:val="000000"/>
        </w:rPr>
        <w:t xml:space="preserve">Table </w:t>
      </w:r>
      <w:bookmarkStart w:id="1856" w:name="tab_SignComm_Oper"/>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23</w:t>
      </w:r>
      <w:r w:rsidR="009E71CD" w:rsidRPr="00A362E4">
        <w:rPr>
          <w:color w:val="000000"/>
        </w:rPr>
        <w:fldChar w:fldCharType="end"/>
      </w:r>
      <w:bookmarkEnd w:id="1856"/>
      <w:r w:rsidRPr="00A362E4">
        <w:rPr>
          <w:color w:val="000000"/>
        </w:rPr>
        <w:t xml:space="preserve">: Overview of </w:t>
      </w:r>
      <w:r w:rsidRPr="00A362E4">
        <w:t>procedure-based</w:t>
      </w:r>
      <w:r w:rsidRPr="00A362E4">
        <w:rPr>
          <w:color w:val="000000"/>
        </w:rPr>
        <w:t xml:space="preser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A362E4" w14:paraId="4EC98B1D" w14:textId="77777777" w:rsidTr="004F53F3">
        <w:trPr>
          <w:cantSplit/>
          <w:jc w:val="center"/>
        </w:trPr>
        <w:tc>
          <w:tcPr>
            <w:tcW w:w="3668" w:type="dxa"/>
          </w:tcPr>
          <w:p w14:paraId="1ACF63B0" w14:textId="77777777" w:rsidR="003E22A0" w:rsidRPr="00A362E4" w:rsidRDefault="003E22A0" w:rsidP="004F53F3">
            <w:pPr>
              <w:pStyle w:val="TAH"/>
              <w:rPr>
                <w:color w:val="000000"/>
              </w:rPr>
            </w:pPr>
            <w:r w:rsidRPr="00A362E4">
              <w:rPr>
                <w:color w:val="000000"/>
              </w:rPr>
              <w:t>Communication operation</w:t>
            </w:r>
          </w:p>
        </w:tc>
        <w:tc>
          <w:tcPr>
            <w:tcW w:w="1218" w:type="dxa"/>
          </w:tcPr>
          <w:p w14:paraId="2130235E" w14:textId="77777777" w:rsidR="003E22A0" w:rsidRPr="00A362E4" w:rsidRDefault="003E22A0" w:rsidP="004F53F3">
            <w:pPr>
              <w:pStyle w:val="TAH"/>
              <w:rPr>
                <w:color w:val="000000"/>
              </w:rPr>
            </w:pPr>
            <w:r w:rsidRPr="00A362E4">
              <w:rPr>
                <w:color w:val="000000"/>
              </w:rPr>
              <w:t>Keyword</w:t>
            </w:r>
          </w:p>
        </w:tc>
      </w:tr>
      <w:tr w:rsidR="003E22A0" w:rsidRPr="00A362E4" w14:paraId="1E359B1D" w14:textId="77777777" w:rsidTr="004F53F3">
        <w:trPr>
          <w:cantSplit/>
          <w:jc w:val="center"/>
        </w:trPr>
        <w:tc>
          <w:tcPr>
            <w:tcW w:w="3668" w:type="dxa"/>
          </w:tcPr>
          <w:p w14:paraId="24EAB9B1" w14:textId="77777777" w:rsidR="003E22A0" w:rsidRPr="00A362E4" w:rsidRDefault="003E22A0" w:rsidP="004F53F3">
            <w:pPr>
              <w:pStyle w:val="TAL"/>
              <w:rPr>
                <w:color w:val="000000"/>
              </w:rPr>
            </w:pPr>
            <w:r w:rsidRPr="00A362E4">
              <w:rPr>
                <w:color w:val="000000"/>
              </w:rPr>
              <w:t>Invoke procedure call</w:t>
            </w:r>
          </w:p>
        </w:tc>
        <w:tc>
          <w:tcPr>
            <w:tcW w:w="1218" w:type="dxa"/>
          </w:tcPr>
          <w:p w14:paraId="5BE29331" w14:textId="77777777" w:rsidR="003E22A0" w:rsidRPr="00A362E4" w:rsidRDefault="003E22A0" w:rsidP="004F53F3">
            <w:pPr>
              <w:pStyle w:val="TAL"/>
              <w:rPr>
                <w:b/>
              </w:rPr>
            </w:pPr>
            <w:r w:rsidRPr="00A362E4">
              <w:rPr>
                <w:b/>
              </w:rPr>
              <w:t>call</w:t>
            </w:r>
          </w:p>
        </w:tc>
      </w:tr>
      <w:tr w:rsidR="003E22A0" w:rsidRPr="00A362E4" w14:paraId="387BAD7F" w14:textId="77777777" w:rsidTr="004F53F3">
        <w:trPr>
          <w:cantSplit/>
          <w:jc w:val="center"/>
        </w:trPr>
        <w:tc>
          <w:tcPr>
            <w:tcW w:w="3668" w:type="dxa"/>
          </w:tcPr>
          <w:p w14:paraId="098C78FC" w14:textId="77777777" w:rsidR="003E22A0" w:rsidRPr="00A362E4" w:rsidRDefault="003E22A0" w:rsidP="004F53F3">
            <w:pPr>
              <w:pStyle w:val="TAL"/>
              <w:rPr>
                <w:color w:val="000000"/>
              </w:rPr>
            </w:pPr>
            <w:r w:rsidRPr="00A362E4">
              <w:rPr>
                <w:color w:val="000000"/>
              </w:rPr>
              <w:t>Accept procedure call from remote entity</w:t>
            </w:r>
          </w:p>
        </w:tc>
        <w:tc>
          <w:tcPr>
            <w:tcW w:w="1218" w:type="dxa"/>
          </w:tcPr>
          <w:p w14:paraId="6D0A2007" w14:textId="77777777" w:rsidR="003E22A0" w:rsidRPr="00A362E4" w:rsidRDefault="003E22A0" w:rsidP="004F53F3">
            <w:pPr>
              <w:pStyle w:val="TAL"/>
              <w:rPr>
                <w:b/>
              </w:rPr>
            </w:pPr>
            <w:r w:rsidRPr="00A362E4">
              <w:rPr>
                <w:b/>
              </w:rPr>
              <w:t>getcall</w:t>
            </w:r>
          </w:p>
        </w:tc>
      </w:tr>
      <w:tr w:rsidR="003E22A0" w:rsidRPr="00A362E4" w14:paraId="743B5F3F" w14:textId="77777777" w:rsidTr="004F53F3">
        <w:trPr>
          <w:cantSplit/>
          <w:jc w:val="center"/>
        </w:trPr>
        <w:tc>
          <w:tcPr>
            <w:tcW w:w="3668" w:type="dxa"/>
          </w:tcPr>
          <w:p w14:paraId="7BBBABD6" w14:textId="77777777" w:rsidR="003E22A0" w:rsidRPr="00A362E4" w:rsidRDefault="003E22A0" w:rsidP="004F53F3">
            <w:pPr>
              <w:pStyle w:val="TAL"/>
              <w:rPr>
                <w:color w:val="000000"/>
              </w:rPr>
            </w:pPr>
            <w:r w:rsidRPr="00A362E4">
              <w:rPr>
                <w:color w:val="000000"/>
              </w:rPr>
              <w:t>Reply to procedure call from remote entity</w:t>
            </w:r>
          </w:p>
        </w:tc>
        <w:tc>
          <w:tcPr>
            <w:tcW w:w="1218" w:type="dxa"/>
          </w:tcPr>
          <w:p w14:paraId="69BC349D" w14:textId="77777777" w:rsidR="003E22A0" w:rsidRPr="00A362E4" w:rsidRDefault="003E22A0" w:rsidP="004F53F3">
            <w:pPr>
              <w:pStyle w:val="TAL"/>
              <w:rPr>
                <w:b/>
              </w:rPr>
            </w:pPr>
            <w:r w:rsidRPr="00A362E4">
              <w:rPr>
                <w:b/>
              </w:rPr>
              <w:t>reply</w:t>
            </w:r>
          </w:p>
        </w:tc>
      </w:tr>
      <w:tr w:rsidR="003E22A0" w:rsidRPr="00A362E4" w14:paraId="36B89B17" w14:textId="77777777" w:rsidTr="004F53F3">
        <w:trPr>
          <w:cantSplit/>
          <w:jc w:val="center"/>
        </w:trPr>
        <w:tc>
          <w:tcPr>
            <w:tcW w:w="3668" w:type="dxa"/>
          </w:tcPr>
          <w:p w14:paraId="24C1E987" w14:textId="77777777" w:rsidR="003E22A0" w:rsidRPr="00A362E4" w:rsidRDefault="003E22A0" w:rsidP="004F53F3">
            <w:pPr>
              <w:pStyle w:val="TAL"/>
              <w:rPr>
                <w:color w:val="000000"/>
              </w:rPr>
            </w:pPr>
            <w:r w:rsidRPr="00A362E4">
              <w:rPr>
                <w:color w:val="000000"/>
              </w:rPr>
              <w:t>Raise exception (to an accepted call)</w:t>
            </w:r>
          </w:p>
        </w:tc>
        <w:tc>
          <w:tcPr>
            <w:tcW w:w="1218" w:type="dxa"/>
          </w:tcPr>
          <w:p w14:paraId="3E289A6A" w14:textId="77777777" w:rsidR="003E22A0" w:rsidRPr="00A362E4" w:rsidRDefault="003E22A0" w:rsidP="004F53F3">
            <w:pPr>
              <w:pStyle w:val="TAL"/>
              <w:rPr>
                <w:b/>
              </w:rPr>
            </w:pPr>
            <w:r w:rsidRPr="00A362E4">
              <w:rPr>
                <w:b/>
              </w:rPr>
              <w:t>raise</w:t>
            </w:r>
          </w:p>
        </w:tc>
      </w:tr>
      <w:tr w:rsidR="003E22A0" w:rsidRPr="00A362E4" w14:paraId="3FBCA73A" w14:textId="77777777" w:rsidTr="004F53F3">
        <w:trPr>
          <w:cantSplit/>
          <w:jc w:val="center"/>
        </w:trPr>
        <w:tc>
          <w:tcPr>
            <w:tcW w:w="3668" w:type="dxa"/>
          </w:tcPr>
          <w:p w14:paraId="63229F3D" w14:textId="77777777" w:rsidR="003E22A0" w:rsidRPr="00A362E4" w:rsidRDefault="003E22A0" w:rsidP="004F53F3">
            <w:pPr>
              <w:pStyle w:val="TAL"/>
              <w:rPr>
                <w:color w:val="000000"/>
              </w:rPr>
            </w:pPr>
            <w:r w:rsidRPr="00A362E4">
              <w:rPr>
                <w:color w:val="000000"/>
              </w:rPr>
              <w:t>Handle response from a previous call</w:t>
            </w:r>
          </w:p>
        </w:tc>
        <w:tc>
          <w:tcPr>
            <w:tcW w:w="1218" w:type="dxa"/>
          </w:tcPr>
          <w:p w14:paraId="4243D7DA" w14:textId="77777777" w:rsidR="003E22A0" w:rsidRPr="00A362E4" w:rsidRDefault="003E22A0" w:rsidP="004F53F3">
            <w:pPr>
              <w:pStyle w:val="TAL"/>
              <w:rPr>
                <w:b/>
              </w:rPr>
            </w:pPr>
            <w:r w:rsidRPr="00A362E4">
              <w:rPr>
                <w:b/>
              </w:rPr>
              <w:t>getreply</w:t>
            </w:r>
          </w:p>
        </w:tc>
      </w:tr>
      <w:tr w:rsidR="003E22A0" w:rsidRPr="00A362E4" w14:paraId="01EC773F" w14:textId="77777777" w:rsidTr="004F53F3">
        <w:trPr>
          <w:cantSplit/>
          <w:jc w:val="center"/>
        </w:trPr>
        <w:tc>
          <w:tcPr>
            <w:tcW w:w="3668" w:type="dxa"/>
          </w:tcPr>
          <w:p w14:paraId="43683E87" w14:textId="77777777" w:rsidR="003E22A0" w:rsidRPr="00A362E4" w:rsidRDefault="003E22A0" w:rsidP="004F53F3">
            <w:pPr>
              <w:pStyle w:val="TAL"/>
              <w:rPr>
                <w:color w:val="000000"/>
              </w:rPr>
            </w:pPr>
            <w:r w:rsidRPr="00A362E4">
              <w:rPr>
                <w:color w:val="000000"/>
              </w:rPr>
              <w:t>Catch exception (from called entity)</w:t>
            </w:r>
          </w:p>
        </w:tc>
        <w:tc>
          <w:tcPr>
            <w:tcW w:w="1218" w:type="dxa"/>
          </w:tcPr>
          <w:p w14:paraId="11338E72" w14:textId="77777777" w:rsidR="003E22A0" w:rsidRPr="00A362E4" w:rsidRDefault="003E22A0" w:rsidP="004F53F3">
            <w:pPr>
              <w:pStyle w:val="TAL"/>
              <w:rPr>
                <w:b/>
              </w:rPr>
            </w:pPr>
            <w:r w:rsidRPr="00A362E4">
              <w:rPr>
                <w:b/>
              </w:rPr>
              <w:t>catch</w:t>
            </w:r>
          </w:p>
        </w:tc>
      </w:tr>
      <w:tr w:rsidR="003E22A0" w:rsidRPr="00A362E4" w14:paraId="1FBB1EF5" w14:textId="77777777" w:rsidTr="004F53F3">
        <w:trPr>
          <w:cantSplit/>
          <w:jc w:val="center"/>
        </w:trPr>
        <w:tc>
          <w:tcPr>
            <w:tcW w:w="3668" w:type="dxa"/>
          </w:tcPr>
          <w:p w14:paraId="67A75878" w14:textId="77777777" w:rsidR="003E22A0" w:rsidRPr="00A362E4" w:rsidRDefault="003E22A0" w:rsidP="004F53F3">
            <w:pPr>
              <w:pStyle w:val="TAL"/>
              <w:rPr>
                <w:color w:val="000000"/>
              </w:rPr>
            </w:pPr>
            <w:r w:rsidRPr="00A362E4">
              <w:rPr>
                <w:color w:val="000000"/>
              </w:rPr>
              <w:t>Check call/exception/reply received</w:t>
            </w:r>
          </w:p>
        </w:tc>
        <w:tc>
          <w:tcPr>
            <w:tcW w:w="1218" w:type="dxa"/>
          </w:tcPr>
          <w:p w14:paraId="19F9D05C" w14:textId="77777777" w:rsidR="003E22A0" w:rsidRPr="00A362E4" w:rsidRDefault="003E22A0" w:rsidP="004F53F3">
            <w:pPr>
              <w:pStyle w:val="TAL"/>
              <w:rPr>
                <w:b/>
              </w:rPr>
            </w:pPr>
            <w:r w:rsidRPr="00A362E4">
              <w:rPr>
                <w:b/>
              </w:rPr>
              <w:t>check</w:t>
            </w:r>
          </w:p>
        </w:tc>
      </w:tr>
    </w:tbl>
    <w:p w14:paraId="689F660F" w14:textId="77777777" w:rsidR="003E22A0" w:rsidRPr="00A362E4" w:rsidRDefault="003E22A0" w:rsidP="00073C31">
      <w:pPr>
        <w:rPr>
          <w:color w:val="000000"/>
        </w:rPr>
      </w:pPr>
    </w:p>
    <w:p w14:paraId="461B2B1C" w14:textId="77777777" w:rsidR="003E22A0" w:rsidRPr="00A362E4" w:rsidRDefault="003E22A0" w:rsidP="00DC4A98">
      <w:pPr>
        <w:pStyle w:val="berschrift3"/>
      </w:pPr>
      <w:bookmarkStart w:id="1857" w:name="clause_CommOps_Call"/>
      <w:bookmarkStart w:id="1858" w:name="_Toc456780907"/>
      <w:r w:rsidRPr="00A362E4">
        <w:t>22.3.1</w:t>
      </w:r>
      <w:bookmarkEnd w:id="1857"/>
      <w:r w:rsidRPr="00A362E4">
        <w:tab/>
        <w:t>The Call operation</w:t>
      </w:r>
      <w:bookmarkEnd w:id="1858"/>
    </w:p>
    <w:p w14:paraId="1B51ACF6" w14:textId="77777777" w:rsidR="003E22A0" w:rsidRPr="00A362E4" w:rsidRDefault="003E22A0" w:rsidP="00073C31">
      <w:pPr>
        <w:keepNext/>
        <w:keepLines/>
        <w:rPr>
          <w:color w:val="000000"/>
        </w:rPr>
      </w:pPr>
      <w:r w:rsidRPr="00A362E4">
        <w:rPr>
          <w:color w:val="000000"/>
        </w:rPr>
        <w:t xml:space="preserve">The </w:t>
      </w:r>
      <w:r w:rsidRPr="00A362E4">
        <w:rPr>
          <w:rFonts w:ascii="Courier New" w:hAnsi="Courier New"/>
          <w:b/>
          <w:color w:val="000000"/>
        </w:rPr>
        <w:t>call</w:t>
      </w:r>
      <w:r w:rsidRPr="00A362E4">
        <w:rPr>
          <w:color w:val="000000"/>
        </w:rPr>
        <w:t xml:space="preserve"> operation specifies the call of a remote operation on another test component or within the </w:t>
      </w:r>
      <w:r w:rsidRPr="00A362E4">
        <w:t>SUT</w:t>
      </w:r>
      <w:r w:rsidRPr="00A362E4">
        <w:rPr>
          <w:color w:val="000000"/>
        </w:rPr>
        <w:t>.</w:t>
      </w:r>
    </w:p>
    <w:p w14:paraId="27652067" w14:textId="77777777" w:rsidR="003E22A0" w:rsidRPr="00A362E4" w:rsidRDefault="003E22A0" w:rsidP="00073C31">
      <w:pPr>
        <w:keepNext/>
        <w:keepLines/>
      </w:pPr>
      <w:r w:rsidRPr="00A362E4">
        <w:rPr>
          <w:b/>
          <w:i/>
        </w:rPr>
        <w:t>Syntactical Structure</w:t>
      </w:r>
    </w:p>
    <w:p w14:paraId="6D98CA62" w14:textId="717CB75C" w:rsidR="003E22A0" w:rsidRPr="00A362E4" w:rsidRDefault="003E22A0" w:rsidP="00073C31">
      <w:pPr>
        <w:pStyle w:val="PL"/>
        <w:keepNext/>
        <w:keepLines/>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362E4">
        <w:rPr>
          <w:i/>
          <w:noProof w:val="0"/>
        </w:rPr>
        <w:t>Port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call</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i/>
          <w:noProof w:val="0"/>
        </w:rPr>
        <w:t xml:space="preserve"> CallTimerValue </w:t>
      </w:r>
      <w:r w:rsidRPr="00A362E4">
        <w:rPr>
          <w:noProof w:val="0"/>
        </w:rPr>
        <w:t>]</w:t>
      </w:r>
      <w:r w:rsidRPr="00A362E4">
        <w:rPr>
          <w:i/>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9990FEF" w14:textId="77777777" w:rsidR="003E22A0" w:rsidRPr="00A362E4" w:rsidRDefault="003E22A0" w:rsidP="00073C31">
      <w:pPr>
        <w:pStyle w:val="PL"/>
        <w:keepNext/>
        <w:keepLines/>
        <w:ind w:left="283"/>
        <w:rPr>
          <w:noProof w:val="0"/>
        </w:rPr>
      </w:pPr>
      <w:r w:rsidRPr="00A362E4">
        <w:rPr>
          <w:noProof w:val="0"/>
        </w:rPr>
        <w:t xml:space="preserve">[ </w:t>
      </w:r>
      <w:r w:rsidRPr="00A362E4">
        <w:rPr>
          <w:b/>
          <w:noProof w:val="0"/>
        </w:rPr>
        <w:t>to</w:t>
      </w:r>
      <w:r w:rsidRPr="00A362E4">
        <w:rPr>
          <w:noProof w:val="0"/>
        </w:rPr>
        <w:t xml:space="preserve"> </w:t>
      </w:r>
      <w:r w:rsidRPr="00A362E4">
        <w:rPr>
          <w:i/>
          <w:noProof w:val="0"/>
        </w:rPr>
        <w:t>Address</w:t>
      </w:r>
      <w:r w:rsidRPr="00A362E4">
        <w:rPr>
          <w:noProof w:val="0"/>
        </w:rPr>
        <w:t xml:space="preserve"> ]</w:t>
      </w:r>
    </w:p>
    <w:p w14:paraId="200500E5" w14:textId="77777777" w:rsidR="003E22A0" w:rsidRPr="00A362E4" w:rsidRDefault="003E22A0" w:rsidP="00073C31">
      <w:pPr>
        <w:pStyle w:val="PL"/>
        <w:keepNext/>
        <w:keepLines/>
        <w:ind w:left="283"/>
        <w:rPr>
          <w:noProof w:val="0"/>
        </w:rPr>
      </w:pPr>
    </w:p>
    <w:p w14:paraId="7B000616" w14:textId="6866D56B" w:rsidR="003E22A0" w:rsidRPr="00A362E4" w:rsidRDefault="003E22A0" w:rsidP="006364BB">
      <w:pPr>
        <w:pStyle w:val="NO"/>
      </w:pPr>
      <w:r w:rsidRPr="00A362E4">
        <w:t>NOTE 1:</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all component</w:t>
      </w:r>
      <w:r w:rsidR="005B4AA7" w:rsidRPr="00A362E4">
        <w:t>"</w:t>
      </w:r>
      <w:r w:rsidRPr="00A362E4">
        <w:t>.</w:t>
      </w:r>
    </w:p>
    <w:p w14:paraId="4AF68356" w14:textId="77777777" w:rsidR="003E22A0" w:rsidRPr="00A362E4" w:rsidRDefault="003E22A0" w:rsidP="00073C31">
      <w:pPr>
        <w:keepNext/>
      </w:pPr>
      <w:r w:rsidRPr="00A362E4">
        <w:rPr>
          <w:b/>
          <w:i/>
        </w:rPr>
        <w:t>Semantic Description</w:t>
      </w:r>
    </w:p>
    <w:p w14:paraId="6E195221" w14:textId="77777777" w:rsidR="003E22A0" w:rsidRPr="00A362E4" w:rsidRDefault="003E22A0" w:rsidP="00073C31">
      <w:pPr>
        <w:keepNext/>
        <w:keepLines/>
        <w:rPr>
          <w:color w:val="000000"/>
        </w:rPr>
      </w:pPr>
      <w:r w:rsidRPr="00A362E4">
        <w:rPr>
          <w:color w:val="000000"/>
        </w:rPr>
        <w:t xml:space="preserve">The </w:t>
      </w:r>
      <w:r w:rsidRPr="00A362E4">
        <w:rPr>
          <w:rFonts w:ascii="Courier New" w:hAnsi="Courier New"/>
          <w:b/>
          <w:color w:val="000000"/>
        </w:rPr>
        <w:t>call</w:t>
      </w:r>
      <w:r w:rsidRPr="00A362E4">
        <w:rPr>
          <w:color w:val="000000"/>
        </w:rPr>
        <w:t xml:space="preserve"> operation is used to specify that a test component calls a procedure in the </w:t>
      </w:r>
      <w:r w:rsidRPr="00A362E4">
        <w:t>SUT</w:t>
      </w:r>
      <w:r w:rsidRPr="00A362E4">
        <w:rPr>
          <w:color w:val="000000"/>
        </w:rPr>
        <w:t xml:space="preserve"> or in another test component. </w:t>
      </w:r>
    </w:p>
    <w:p w14:paraId="5C70BEA9" w14:textId="77777777" w:rsidR="003E22A0" w:rsidRPr="00A362E4" w:rsidRDefault="003E22A0" w:rsidP="00073C31">
      <w:pPr>
        <w:rPr>
          <w:color w:val="000000"/>
        </w:rPr>
      </w:pPr>
      <w:r w:rsidRPr="00A362E4">
        <w:rPr>
          <w:color w:val="000000"/>
        </w:rPr>
        <w:t xml:space="preserve">The information to be transmitted in the send part of the </w:t>
      </w:r>
      <w:r w:rsidRPr="00A362E4">
        <w:rPr>
          <w:rFonts w:ascii="Courier New" w:hAnsi="Courier New"/>
          <w:b/>
          <w:color w:val="000000"/>
        </w:rPr>
        <w:t>call</w:t>
      </w:r>
      <w:r w:rsidRPr="00A362E4">
        <w:rPr>
          <w:color w:val="000000"/>
        </w:rPr>
        <w:t xml:space="preserve"> operation is a signature that may either be defined in the </w:t>
      </w:r>
      <w:r w:rsidRPr="00A362E4">
        <w:t>form</w:t>
      </w:r>
      <w:r w:rsidRPr="00A362E4">
        <w:rPr>
          <w:color w:val="000000"/>
        </w:rPr>
        <w:t xml:space="preserve"> of a signature template or be defined in-</w:t>
      </w:r>
      <w:r w:rsidRPr="00A362E4">
        <w:t>line</w:t>
      </w:r>
      <w:r w:rsidRPr="00A362E4">
        <w:rPr>
          <w:color w:val="000000"/>
        </w:rPr>
        <w:t xml:space="preserve">. </w:t>
      </w:r>
    </w:p>
    <w:p w14:paraId="6C4F5134" w14:textId="77777777" w:rsidR="003E22A0" w:rsidRPr="00A362E4" w:rsidRDefault="003E22A0" w:rsidP="0028182A">
      <w:pPr>
        <w:keepNext/>
        <w:rPr>
          <w:b/>
          <w:color w:val="000000"/>
        </w:rPr>
      </w:pPr>
      <w:r w:rsidRPr="00A362E4">
        <w:rPr>
          <w:b/>
          <w:color w:val="000000"/>
        </w:rPr>
        <w:t>Handling responses and exceptions to a call</w:t>
      </w:r>
    </w:p>
    <w:p w14:paraId="39EB22BD" w14:textId="77777777" w:rsidR="003E22A0" w:rsidRPr="00A362E4" w:rsidRDefault="003E22A0" w:rsidP="00073C31">
      <w:pPr>
        <w:rPr>
          <w:color w:val="000000"/>
        </w:rPr>
      </w:pPr>
      <w:r w:rsidRPr="00A362E4">
        <w:rPr>
          <w:color w:val="000000"/>
        </w:rPr>
        <w:t xml:space="preserve">In case of non-blocking procedure-based communication the handling of exceptions to </w:t>
      </w:r>
      <w:r w:rsidRPr="00A362E4">
        <w:rPr>
          <w:rFonts w:ascii="Courier New" w:hAnsi="Courier New"/>
          <w:b/>
          <w:color w:val="000000"/>
        </w:rPr>
        <w:t>call</w:t>
      </w:r>
      <w:r w:rsidRPr="00A362E4">
        <w:rPr>
          <w:color w:val="000000"/>
        </w:rPr>
        <w:t xml:space="preserve"> operations is done by using </w:t>
      </w:r>
      <w:r w:rsidRPr="00A362E4">
        <w:rPr>
          <w:rFonts w:ascii="Courier New" w:hAnsi="Courier New"/>
          <w:b/>
          <w:color w:val="000000"/>
        </w:rPr>
        <w:t>catch</w:t>
      </w:r>
      <w:r w:rsidRPr="00A362E4">
        <w:rPr>
          <w:color w:val="000000"/>
        </w:rPr>
        <w:t xml:space="preserve"> (see clause </w:t>
      </w:r>
      <w:r w:rsidR="009E71CD" w:rsidRPr="00A362E4">
        <w:rPr>
          <w:color w:val="000000"/>
        </w:rPr>
        <w:fldChar w:fldCharType="begin"/>
      </w:r>
      <w:r w:rsidRPr="00A362E4">
        <w:rPr>
          <w:color w:val="000000"/>
        </w:rPr>
        <w:instrText xml:space="preserve"> REF clause_CommOps_CatchOp \h </w:instrText>
      </w:r>
      <w:r w:rsidR="009E71CD" w:rsidRPr="00A362E4">
        <w:rPr>
          <w:color w:val="000000"/>
        </w:rPr>
      </w:r>
      <w:r w:rsidR="009E71CD" w:rsidRPr="00A362E4">
        <w:rPr>
          <w:color w:val="000000"/>
        </w:rPr>
        <w:fldChar w:fldCharType="separate"/>
      </w:r>
      <w:r w:rsidR="00112C86" w:rsidRPr="00A362E4">
        <w:t>22.3.6</w:t>
      </w:r>
      <w:r w:rsidR="009E71CD" w:rsidRPr="00A362E4">
        <w:rPr>
          <w:color w:val="000000"/>
        </w:rPr>
        <w:fldChar w:fldCharType="end"/>
      </w:r>
      <w:r w:rsidRPr="00A362E4">
        <w:rPr>
          <w:color w:val="000000"/>
        </w:rPr>
        <w:t xml:space="preserve">) operations as alternatives in </w:t>
      </w:r>
      <w:r w:rsidRPr="00A362E4">
        <w:rPr>
          <w:rFonts w:ascii="Courier New" w:hAnsi="Courier New"/>
          <w:b/>
          <w:color w:val="000000"/>
        </w:rPr>
        <w:t>alt</w:t>
      </w:r>
      <w:r w:rsidRPr="00A362E4">
        <w:rPr>
          <w:color w:val="000000"/>
        </w:rPr>
        <w:t xml:space="preserve"> statements.</w:t>
      </w:r>
    </w:p>
    <w:p w14:paraId="0CA08767" w14:textId="77777777" w:rsidR="003E22A0" w:rsidRPr="00A362E4" w:rsidRDefault="003E22A0" w:rsidP="00073C31">
      <w:pPr>
        <w:rPr>
          <w:color w:val="000000"/>
        </w:rPr>
      </w:pPr>
      <w:r w:rsidRPr="00A362E4">
        <w:rPr>
          <w:color w:val="000000"/>
        </w:rPr>
        <w:t xml:space="preserve">If the </w:t>
      </w:r>
      <w:r w:rsidRPr="00A362E4">
        <w:rPr>
          <w:rFonts w:ascii="Courier New" w:hAnsi="Courier New"/>
          <w:b/>
          <w:color w:val="000000"/>
        </w:rPr>
        <w:t>nowait</w:t>
      </w:r>
      <w:r w:rsidRPr="00A362E4">
        <w:rPr>
          <w:color w:val="000000"/>
        </w:rPr>
        <w:t xml:space="preserve"> option is used, the handling of responses or exceptions to </w:t>
      </w:r>
      <w:r w:rsidRPr="00A362E4">
        <w:rPr>
          <w:rFonts w:ascii="Courier New" w:hAnsi="Courier New"/>
          <w:b/>
          <w:color w:val="000000"/>
        </w:rPr>
        <w:t>call</w:t>
      </w:r>
      <w:r w:rsidRPr="00A362E4">
        <w:rPr>
          <w:color w:val="000000"/>
        </w:rPr>
        <w:t xml:space="preserve"> operations is done by using </w:t>
      </w:r>
      <w:r w:rsidRPr="00A362E4">
        <w:rPr>
          <w:rFonts w:ascii="Courier New" w:hAnsi="Courier New"/>
          <w:b/>
          <w:color w:val="000000"/>
        </w:rPr>
        <w:t>getreply</w:t>
      </w:r>
      <w:r w:rsidRPr="00A362E4">
        <w:rPr>
          <w:color w:val="000000"/>
        </w:rPr>
        <w:t xml:space="preserve"> (see clause </w:t>
      </w:r>
      <w:r w:rsidR="009E71CD" w:rsidRPr="00A362E4">
        <w:rPr>
          <w:color w:val="000000"/>
        </w:rPr>
        <w:fldChar w:fldCharType="begin"/>
      </w:r>
      <w:r w:rsidRPr="00A362E4">
        <w:rPr>
          <w:color w:val="000000"/>
        </w:rPr>
        <w:instrText xml:space="preserve"> REF clause_CommOps_GetreplyOp \h </w:instrText>
      </w:r>
      <w:r w:rsidR="009E71CD" w:rsidRPr="00A362E4">
        <w:rPr>
          <w:color w:val="000000"/>
        </w:rPr>
      </w:r>
      <w:r w:rsidR="009E71CD" w:rsidRPr="00A362E4">
        <w:rPr>
          <w:color w:val="000000"/>
        </w:rPr>
        <w:fldChar w:fldCharType="separate"/>
      </w:r>
      <w:r w:rsidR="00112C86" w:rsidRPr="00A362E4">
        <w:t>22.3.4</w:t>
      </w:r>
      <w:r w:rsidR="009E71CD" w:rsidRPr="00A362E4">
        <w:rPr>
          <w:color w:val="000000"/>
        </w:rPr>
        <w:fldChar w:fldCharType="end"/>
      </w:r>
      <w:r w:rsidRPr="00A362E4">
        <w:rPr>
          <w:color w:val="000000"/>
        </w:rPr>
        <w:t xml:space="preserve">) and </w:t>
      </w:r>
      <w:r w:rsidRPr="00A362E4">
        <w:rPr>
          <w:rFonts w:ascii="Courier New" w:hAnsi="Courier New"/>
          <w:b/>
          <w:color w:val="000000"/>
        </w:rPr>
        <w:t>catch</w:t>
      </w:r>
      <w:r w:rsidRPr="00A362E4">
        <w:rPr>
          <w:color w:val="000000"/>
        </w:rPr>
        <w:t xml:space="preserve"> (see clause </w:t>
      </w:r>
      <w:r w:rsidR="009E71CD" w:rsidRPr="00A362E4">
        <w:rPr>
          <w:color w:val="000000"/>
        </w:rPr>
        <w:fldChar w:fldCharType="begin"/>
      </w:r>
      <w:r w:rsidRPr="00A362E4">
        <w:rPr>
          <w:color w:val="000000"/>
        </w:rPr>
        <w:instrText xml:space="preserve"> REF clause_CommOps_CatchOp \h </w:instrText>
      </w:r>
      <w:r w:rsidR="009E71CD" w:rsidRPr="00A362E4">
        <w:rPr>
          <w:color w:val="000000"/>
        </w:rPr>
      </w:r>
      <w:r w:rsidR="009E71CD" w:rsidRPr="00A362E4">
        <w:rPr>
          <w:color w:val="000000"/>
        </w:rPr>
        <w:fldChar w:fldCharType="separate"/>
      </w:r>
      <w:r w:rsidR="00112C86" w:rsidRPr="00A362E4">
        <w:t>22.3.6</w:t>
      </w:r>
      <w:r w:rsidR="009E71CD" w:rsidRPr="00A362E4">
        <w:rPr>
          <w:color w:val="000000"/>
        </w:rPr>
        <w:fldChar w:fldCharType="end"/>
      </w:r>
      <w:r w:rsidRPr="00A362E4">
        <w:rPr>
          <w:color w:val="000000"/>
        </w:rPr>
        <w:t xml:space="preserve">) operations as alternatives in </w:t>
      </w:r>
      <w:r w:rsidRPr="00A362E4">
        <w:rPr>
          <w:rFonts w:ascii="Courier New" w:hAnsi="Courier New"/>
          <w:b/>
          <w:color w:val="000000"/>
        </w:rPr>
        <w:t>alt</w:t>
      </w:r>
      <w:r w:rsidRPr="00A362E4">
        <w:rPr>
          <w:color w:val="000000"/>
        </w:rPr>
        <w:t xml:space="preserve"> statements.</w:t>
      </w:r>
    </w:p>
    <w:p w14:paraId="05772CA0" w14:textId="77777777" w:rsidR="003E22A0" w:rsidRPr="00A362E4" w:rsidRDefault="003E22A0" w:rsidP="00073C31">
      <w:pPr>
        <w:rPr>
          <w:color w:val="000000"/>
        </w:rPr>
      </w:pPr>
      <w:r w:rsidRPr="00A362E4">
        <w:rPr>
          <w:color w:val="000000"/>
        </w:rPr>
        <w:t xml:space="preserve">In case of blocking procedure-based communication, the handling of responses or exceptions to a call is done in the response and exception handling part of the </w:t>
      </w:r>
      <w:r w:rsidRPr="00A362E4">
        <w:rPr>
          <w:rFonts w:ascii="Courier New" w:hAnsi="Courier New"/>
          <w:b/>
          <w:color w:val="000000"/>
        </w:rPr>
        <w:t>call</w:t>
      </w:r>
      <w:r w:rsidRPr="00A362E4">
        <w:rPr>
          <w:color w:val="000000"/>
        </w:rPr>
        <w:t xml:space="preserve"> operation by means of </w:t>
      </w:r>
      <w:r w:rsidRPr="00A362E4">
        <w:rPr>
          <w:rFonts w:ascii="Courier New" w:hAnsi="Courier New"/>
          <w:b/>
          <w:color w:val="000000"/>
        </w:rPr>
        <w:t>getreply</w:t>
      </w:r>
      <w:r w:rsidRPr="00A362E4">
        <w:rPr>
          <w:color w:val="000000"/>
        </w:rPr>
        <w:t xml:space="preserve"> (see clause </w:t>
      </w:r>
      <w:r w:rsidR="009E71CD" w:rsidRPr="00A362E4">
        <w:rPr>
          <w:color w:val="000000"/>
        </w:rPr>
        <w:fldChar w:fldCharType="begin"/>
      </w:r>
      <w:r w:rsidRPr="00A362E4">
        <w:rPr>
          <w:color w:val="000000"/>
        </w:rPr>
        <w:instrText xml:space="preserve"> REF clause_CommOps_GetreplyOp \h </w:instrText>
      </w:r>
      <w:r w:rsidR="009E71CD" w:rsidRPr="00A362E4">
        <w:rPr>
          <w:color w:val="000000"/>
        </w:rPr>
      </w:r>
      <w:r w:rsidR="009E71CD" w:rsidRPr="00A362E4">
        <w:rPr>
          <w:color w:val="000000"/>
        </w:rPr>
        <w:fldChar w:fldCharType="separate"/>
      </w:r>
      <w:r w:rsidR="00112C86" w:rsidRPr="00A362E4">
        <w:t>22.3.4</w:t>
      </w:r>
      <w:r w:rsidR="009E71CD" w:rsidRPr="00A362E4">
        <w:rPr>
          <w:color w:val="000000"/>
        </w:rPr>
        <w:fldChar w:fldCharType="end"/>
      </w:r>
      <w:r w:rsidRPr="00A362E4">
        <w:rPr>
          <w:color w:val="000000"/>
        </w:rPr>
        <w:t xml:space="preserve">) and </w:t>
      </w:r>
      <w:r w:rsidRPr="00A362E4">
        <w:rPr>
          <w:rFonts w:ascii="Courier New" w:hAnsi="Courier New"/>
          <w:b/>
          <w:color w:val="000000"/>
        </w:rPr>
        <w:t>catch</w:t>
      </w:r>
      <w:r w:rsidRPr="00A362E4">
        <w:rPr>
          <w:color w:val="000000"/>
        </w:rPr>
        <w:t xml:space="preserve"> (see clause </w:t>
      </w:r>
      <w:r w:rsidR="009E71CD" w:rsidRPr="00A362E4">
        <w:rPr>
          <w:color w:val="000000"/>
        </w:rPr>
        <w:fldChar w:fldCharType="begin"/>
      </w:r>
      <w:r w:rsidRPr="00A362E4">
        <w:rPr>
          <w:color w:val="000000"/>
        </w:rPr>
        <w:instrText xml:space="preserve"> REF clause_CommOps_CatchOp \h </w:instrText>
      </w:r>
      <w:r w:rsidR="009E71CD" w:rsidRPr="00A362E4">
        <w:rPr>
          <w:color w:val="000000"/>
        </w:rPr>
      </w:r>
      <w:r w:rsidR="009E71CD" w:rsidRPr="00A362E4">
        <w:rPr>
          <w:color w:val="000000"/>
        </w:rPr>
        <w:fldChar w:fldCharType="separate"/>
      </w:r>
      <w:r w:rsidR="00112C86" w:rsidRPr="00A362E4">
        <w:t>22.3.6</w:t>
      </w:r>
      <w:r w:rsidR="009E71CD" w:rsidRPr="00A362E4">
        <w:rPr>
          <w:color w:val="000000"/>
        </w:rPr>
        <w:fldChar w:fldCharType="end"/>
      </w:r>
      <w:r w:rsidRPr="00A362E4">
        <w:rPr>
          <w:color w:val="000000"/>
        </w:rPr>
        <w:t>) operations.</w:t>
      </w:r>
    </w:p>
    <w:p w14:paraId="47F79E10" w14:textId="0EEA7EF9" w:rsidR="003E22A0" w:rsidRPr="00A362E4" w:rsidRDefault="003E22A0" w:rsidP="00073C31">
      <w:pPr>
        <w:rPr>
          <w:color w:val="000000"/>
        </w:rPr>
      </w:pPr>
      <w:r w:rsidRPr="00A362E4">
        <w:rPr>
          <w:color w:val="000000"/>
        </w:rPr>
        <w:t xml:space="preserve">The response and exception handling part of a </w:t>
      </w:r>
      <w:r w:rsidRPr="00A362E4">
        <w:rPr>
          <w:rFonts w:ascii="Courier New" w:hAnsi="Courier New"/>
          <w:b/>
          <w:color w:val="000000"/>
        </w:rPr>
        <w:t>call</w:t>
      </w:r>
      <w:r w:rsidRPr="00A362E4">
        <w:rPr>
          <w:color w:val="000000"/>
        </w:rPr>
        <w:t xml:space="preserve"> operation looks similar to the body of an </w:t>
      </w:r>
      <w:r w:rsidRPr="00A362E4">
        <w:rPr>
          <w:rFonts w:ascii="Courier New" w:hAnsi="Courier New"/>
          <w:b/>
          <w:color w:val="000000"/>
        </w:rPr>
        <w:t>alt</w:t>
      </w:r>
      <w:r w:rsidRPr="00A362E4">
        <w:rPr>
          <w:color w:val="000000"/>
        </w:rPr>
        <w:t xml:space="preserve"> statement. It defines a set of alternatives, describing the possible respon</w:t>
      </w:r>
      <w:r w:rsidR="00DC3260">
        <w:rPr>
          <w:color w:val="000000"/>
        </w:rPr>
        <w:t>ses and exceptions to the call.</w:t>
      </w:r>
    </w:p>
    <w:p w14:paraId="01779E8A" w14:textId="57B3DA86" w:rsidR="003E22A0" w:rsidRPr="00A362E4" w:rsidRDefault="003E22A0" w:rsidP="00073C31">
      <w:pPr>
        <w:rPr>
          <w:color w:val="000000"/>
        </w:rPr>
      </w:pPr>
      <w:r w:rsidRPr="00A362E4">
        <w:rPr>
          <w:color w:val="000000"/>
        </w:rPr>
        <w:t xml:space="preserve">If necessary, it is possible to enable/disable an alternative by means of a </w:t>
      </w:r>
      <w:r w:rsidRPr="00A362E4">
        <w:rPr>
          <w:rFonts w:ascii="Courier New" w:hAnsi="Courier New"/>
          <w:b/>
          <w:color w:val="000000"/>
        </w:rPr>
        <w:t>boolean</w:t>
      </w:r>
      <w:r w:rsidRPr="00A362E4">
        <w:rPr>
          <w:color w:val="000000"/>
        </w:rPr>
        <w:t xml:space="preserve"> expression placed between the </w:t>
      </w:r>
      <w:r w:rsidR="005B4AA7" w:rsidRPr="00A362E4">
        <w:rPr>
          <w:color w:val="000000"/>
        </w:rPr>
        <w:t>"</w:t>
      </w:r>
      <w:r w:rsidRPr="00A362E4">
        <w:t>[ ]</w:t>
      </w:r>
      <w:r w:rsidR="005B4AA7" w:rsidRPr="00A362E4">
        <w:rPr>
          <w:color w:val="000000"/>
        </w:rPr>
        <w:t>"</w:t>
      </w:r>
      <w:r w:rsidRPr="00A362E4">
        <w:rPr>
          <w:color w:val="000000"/>
        </w:rPr>
        <w:t xml:space="preserve"> brackets of the alternative.</w:t>
      </w:r>
    </w:p>
    <w:p w14:paraId="6509B5A0" w14:textId="77777777" w:rsidR="003E22A0" w:rsidRPr="00A362E4" w:rsidRDefault="003E22A0" w:rsidP="00947724">
      <w:pPr>
        <w:keepLines/>
      </w:pPr>
      <w:r w:rsidRPr="00A362E4">
        <w:t xml:space="preserve">The response and exception handling part of a call operation is executed like an </w:t>
      </w:r>
      <w:r w:rsidRPr="00A362E4">
        <w:rPr>
          <w:rFonts w:ascii="Courier New" w:hAnsi="Courier New"/>
          <w:b/>
        </w:rPr>
        <w:t>alt</w:t>
      </w:r>
      <w:r w:rsidRPr="00A362E4">
        <w:t xml:space="preserve"> statement without any active default. This means a corresponding snapshot includes all information necessary to evaluate the (optional) Boolean guards, may include the top element (if any) of the port over which the procedure has been called and may include a timeout exception generated by the (optional) timer that supervises the call.</w:t>
      </w:r>
    </w:p>
    <w:p w14:paraId="40899C62" w14:textId="77777777" w:rsidR="003E22A0" w:rsidRPr="00A362E4" w:rsidRDefault="003E22A0" w:rsidP="00947724">
      <w:pPr>
        <w:keepNext/>
        <w:keepLines/>
        <w:rPr>
          <w:b/>
          <w:color w:val="000000"/>
        </w:rPr>
      </w:pPr>
      <w:r w:rsidRPr="00A362E4">
        <w:rPr>
          <w:b/>
          <w:color w:val="000000"/>
        </w:rPr>
        <w:lastRenderedPageBreak/>
        <w:t>Handling timeout exceptions to a call</w:t>
      </w:r>
    </w:p>
    <w:p w14:paraId="7A41380F"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call</w:t>
      </w:r>
      <w:r w:rsidRPr="00A362E4">
        <w:rPr>
          <w:color w:val="000000"/>
        </w:rPr>
        <w:t xml:space="preserve"> operation may optionally include a timeout. This is defined as an explicit value or constant of </w:t>
      </w:r>
      <w:r w:rsidRPr="00A362E4">
        <w:rPr>
          <w:rFonts w:ascii="Courier New" w:hAnsi="Courier New"/>
          <w:b/>
          <w:color w:val="000000"/>
        </w:rPr>
        <w:t>float</w:t>
      </w:r>
      <w:r w:rsidRPr="00A362E4">
        <w:rPr>
          <w:color w:val="000000"/>
        </w:rPr>
        <w:t xml:space="preserve"> type and defines the length of time after the </w:t>
      </w:r>
      <w:r w:rsidRPr="00A362E4">
        <w:rPr>
          <w:rFonts w:ascii="Courier New" w:hAnsi="Courier New"/>
          <w:b/>
          <w:color w:val="000000"/>
        </w:rPr>
        <w:t>call</w:t>
      </w:r>
      <w:r w:rsidRPr="00A362E4">
        <w:rPr>
          <w:b/>
          <w:color w:val="000000"/>
        </w:rPr>
        <w:t xml:space="preserve"> </w:t>
      </w:r>
      <w:r w:rsidRPr="00A362E4">
        <w:rPr>
          <w:color w:val="000000"/>
        </w:rPr>
        <w:t xml:space="preserve">operation has started that a </w:t>
      </w:r>
      <w:r w:rsidRPr="00A362E4">
        <w:rPr>
          <w:rFonts w:ascii="Courier New" w:hAnsi="Courier New"/>
          <w:b/>
          <w:color w:val="000000"/>
        </w:rPr>
        <w:t>timeout</w:t>
      </w:r>
      <w:r w:rsidRPr="00A362E4">
        <w:rPr>
          <w:color w:val="000000"/>
        </w:rPr>
        <w:t xml:space="preserve"> exception shall be generated by the test system. If no timeout value part is present in the </w:t>
      </w:r>
      <w:r w:rsidRPr="00A362E4">
        <w:rPr>
          <w:rFonts w:ascii="Courier New" w:hAnsi="Courier New"/>
          <w:b/>
          <w:color w:val="000000"/>
        </w:rPr>
        <w:t>call</w:t>
      </w:r>
      <w:r w:rsidRPr="00A362E4">
        <w:rPr>
          <w:color w:val="000000"/>
        </w:rPr>
        <w:t xml:space="preserve"> operation, no </w:t>
      </w:r>
      <w:r w:rsidRPr="00A362E4">
        <w:rPr>
          <w:rFonts w:ascii="Courier New" w:hAnsi="Courier New"/>
          <w:b/>
          <w:color w:val="000000"/>
        </w:rPr>
        <w:t>timeout</w:t>
      </w:r>
      <w:r w:rsidRPr="00A362E4">
        <w:rPr>
          <w:color w:val="000000"/>
        </w:rPr>
        <w:t xml:space="preserve"> exception shall be generated.</w:t>
      </w:r>
    </w:p>
    <w:p w14:paraId="33109D33" w14:textId="77777777" w:rsidR="003E22A0" w:rsidRPr="00A362E4" w:rsidRDefault="003E22A0" w:rsidP="00073C31">
      <w:pPr>
        <w:rPr>
          <w:b/>
          <w:color w:val="000000"/>
        </w:rPr>
      </w:pPr>
      <w:r w:rsidRPr="00A362E4">
        <w:rPr>
          <w:b/>
          <w:color w:val="000000"/>
        </w:rPr>
        <w:t>Nowait calls of blocking procedures</w:t>
      </w:r>
    </w:p>
    <w:p w14:paraId="1F6B69D9" w14:textId="77777777" w:rsidR="003E22A0" w:rsidRPr="00A362E4" w:rsidRDefault="003E22A0" w:rsidP="00073C31">
      <w:pPr>
        <w:rPr>
          <w:color w:val="000000"/>
        </w:rPr>
      </w:pPr>
      <w:r w:rsidRPr="00A362E4">
        <w:rPr>
          <w:color w:val="000000"/>
        </w:rPr>
        <w:t xml:space="preserve">Using the keyword </w:t>
      </w:r>
      <w:r w:rsidRPr="00A362E4">
        <w:rPr>
          <w:rFonts w:ascii="Courier New" w:hAnsi="Courier New"/>
          <w:b/>
          <w:color w:val="000000"/>
        </w:rPr>
        <w:t>nowait</w:t>
      </w:r>
      <w:r w:rsidRPr="00A362E4">
        <w:rPr>
          <w:color w:val="000000"/>
        </w:rPr>
        <w:t xml:space="preserve"> instead of a timeout exception value in a </w:t>
      </w:r>
      <w:r w:rsidRPr="00A362E4">
        <w:rPr>
          <w:rFonts w:ascii="Courier New" w:hAnsi="Courier New"/>
          <w:b/>
          <w:color w:val="000000"/>
        </w:rPr>
        <w:t>call</w:t>
      </w:r>
      <w:r w:rsidRPr="00A362E4">
        <w:rPr>
          <w:color w:val="000000"/>
        </w:rPr>
        <w:t xml:space="preserve"> operation allows calling a procedure to continue without waiting either for a response or an exception raised by the called procedure or a timeout exception.</w:t>
      </w:r>
    </w:p>
    <w:p w14:paraId="76C865C6" w14:textId="77777777" w:rsidR="003E22A0" w:rsidRPr="00A362E4" w:rsidRDefault="003E22A0" w:rsidP="00073C31">
      <w:pPr>
        <w:rPr>
          <w:color w:val="000000"/>
        </w:rPr>
      </w:pPr>
      <w:r w:rsidRPr="00A362E4">
        <w:rPr>
          <w:color w:val="000000"/>
        </w:rPr>
        <w:t xml:space="preserve">If the </w:t>
      </w:r>
      <w:r w:rsidRPr="00A362E4">
        <w:rPr>
          <w:rFonts w:ascii="Courier New" w:hAnsi="Courier New"/>
          <w:b/>
          <w:color w:val="000000"/>
        </w:rPr>
        <w:t>nowait</w:t>
      </w:r>
      <w:r w:rsidRPr="00A362E4">
        <w:rPr>
          <w:color w:val="000000"/>
        </w:rPr>
        <w:t xml:space="preserve"> keyword is used, a possible response or exception of the called procedure has to be removed from the port queue by using a </w:t>
      </w:r>
      <w:r w:rsidRPr="00A362E4">
        <w:rPr>
          <w:rFonts w:ascii="Courier New" w:hAnsi="Courier New"/>
          <w:b/>
          <w:color w:val="000000"/>
        </w:rPr>
        <w:t>getreply</w:t>
      </w:r>
      <w:r w:rsidRPr="00A362E4">
        <w:rPr>
          <w:b/>
          <w:color w:val="000000"/>
        </w:rPr>
        <w:t xml:space="preserve"> </w:t>
      </w:r>
      <w:r w:rsidRPr="00A362E4">
        <w:rPr>
          <w:color w:val="000000"/>
        </w:rPr>
        <w:t xml:space="preserve">or a </w:t>
      </w:r>
      <w:r w:rsidRPr="00A362E4">
        <w:rPr>
          <w:rFonts w:ascii="Courier New" w:hAnsi="Courier New"/>
          <w:b/>
          <w:color w:val="000000"/>
        </w:rPr>
        <w:t>catch</w:t>
      </w:r>
      <w:r w:rsidRPr="00A362E4">
        <w:rPr>
          <w:color w:val="000000"/>
        </w:rPr>
        <w:t xml:space="preserve"> operation in a subsequent </w:t>
      </w:r>
      <w:r w:rsidRPr="00A362E4">
        <w:rPr>
          <w:rFonts w:ascii="Courier New" w:hAnsi="Courier New"/>
          <w:b/>
          <w:color w:val="000000"/>
        </w:rPr>
        <w:t>alt</w:t>
      </w:r>
      <w:r w:rsidRPr="00A362E4">
        <w:rPr>
          <w:color w:val="000000"/>
        </w:rPr>
        <w:t xml:space="preserve"> statement.</w:t>
      </w:r>
    </w:p>
    <w:p w14:paraId="00F542C3" w14:textId="77777777" w:rsidR="003E22A0" w:rsidRPr="00A362E4" w:rsidRDefault="003E22A0" w:rsidP="00073C31">
      <w:pPr>
        <w:rPr>
          <w:b/>
          <w:color w:val="000000"/>
        </w:rPr>
      </w:pPr>
      <w:r w:rsidRPr="00A362E4">
        <w:rPr>
          <w:b/>
          <w:color w:val="000000"/>
        </w:rPr>
        <w:t xml:space="preserve">Calling blocking procedures without </w:t>
      </w:r>
      <w:r w:rsidRPr="00A362E4">
        <w:rPr>
          <w:b/>
        </w:rPr>
        <w:t>return</w:t>
      </w:r>
      <w:r w:rsidRPr="00A362E4">
        <w:rPr>
          <w:b/>
          <w:color w:val="000000"/>
        </w:rPr>
        <w:t xml:space="preserve"> value, out parameters, inout parameters and exceptions</w:t>
      </w:r>
    </w:p>
    <w:p w14:paraId="5C0EE09F" w14:textId="77777777" w:rsidR="003E22A0" w:rsidRPr="00A362E4" w:rsidRDefault="003E22A0" w:rsidP="00073C31">
      <w:pPr>
        <w:keepNext/>
        <w:rPr>
          <w:color w:val="000000"/>
        </w:rPr>
      </w:pPr>
      <w:r w:rsidRPr="00A362E4">
        <w:rPr>
          <w:color w:val="000000"/>
        </w:rPr>
        <w:t xml:space="preserve">A blocking procedure may have no </w:t>
      </w:r>
      <w:r w:rsidRPr="00A362E4">
        <w:t>return</w:t>
      </w:r>
      <w:r w:rsidRPr="00A362E4">
        <w:rPr>
          <w:color w:val="000000"/>
        </w:rPr>
        <w:t xml:space="preserve"> values, no out and inout parameters and may raise no exception. The call operation for such a procedure shall also have a response and exception handling part to handle the blocking in a uniform manner.</w:t>
      </w:r>
    </w:p>
    <w:p w14:paraId="41CC0CEE" w14:textId="77777777" w:rsidR="003E22A0" w:rsidRPr="00A362E4" w:rsidRDefault="003E22A0" w:rsidP="00073C31">
      <w:pPr>
        <w:rPr>
          <w:b/>
          <w:color w:val="000000"/>
        </w:rPr>
      </w:pPr>
      <w:r w:rsidRPr="00A362E4">
        <w:rPr>
          <w:b/>
          <w:color w:val="000000"/>
        </w:rPr>
        <w:t>Calling non-blocking procedures</w:t>
      </w:r>
    </w:p>
    <w:p w14:paraId="4C18CB3F" w14:textId="77777777" w:rsidR="003E22A0" w:rsidRPr="00A362E4" w:rsidRDefault="003E22A0" w:rsidP="00073C31">
      <w:pPr>
        <w:rPr>
          <w:snapToGrid w:val="0"/>
          <w:color w:val="000000"/>
        </w:rPr>
      </w:pPr>
      <w:r w:rsidRPr="00A362E4">
        <w:rPr>
          <w:snapToGrid w:val="0"/>
          <w:color w:val="000000"/>
        </w:rPr>
        <w:t xml:space="preserve">A non-blocking procedure has no out and inout parameters, no </w:t>
      </w:r>
      <w:r w:rsidRPr="00A362E4">
        <w:rPr>
          <w:snapToGrid w:val="0"/>
        </w:rPr>
        <w:t>return</w:t>
      </w:r>
      <w:r w:rsidRPr="00A362E4">
        <w:rPr>
          <w:snapToGrid w:val="0"/>
          <w:color w:val="000000"/>
        </w:rPr>
        <w:t xml:space="preserve"> value and the non-blocking property is indicated in the corresponding signature definition by means of a </w:t>
      </w:r>
      <w:r w:rsidRPr="00A362E4">
        <w:rPr>
          <w:rFonts w:ascii="Courier New" w:hAnsi="Courier New"/>
          <w:b/>
          <w:snapToGrid w:val="0"/>
          <w:color w:val="000000"/>
        </w:rPr>
        <w:t>noblock</w:t>
      </w:r>
      <w:r w:rsidRPr="00A362E4">
        <w:rPr>
          <w:snapToGrid w:val="0"/>
          <w:color w:val="000000"/>
        </w:rPr>
        <w:t xml:space="preserve"> keyword.</w:t>
      </w:r>
    </w:p>
    <w:p w14:paraId="6E39FFFC" w14:textId="77777777" w:rsidR="003E22A0" w:rsidRPr="00A362E4" w:rsidRDefault="003E22A0" w:rsidP="00073C31">
      <w:pPr>
        <w:rPr>
          <w:color w:val="000000"/>
        </w:rPr>
      </w:pPr>
      <w:r w:rsidRPr="00A362E4">
        <w:rPr>
          <w:color w:val="000000"/>
        </w:rPr>
        <w:t xml:space="preserve">Possible exceptions raised by non-blocking procedures have to be removed from the port queue by using </w:t>
      </w:r>
      <w:r w:rsidRPr="00A362E4">
        <w:rPr>
          <w:rFonts w:ascii="Courier New" w:hAnsi="Courier New"/>
          <w:b/>
          <w:color w:val="000000"/>
        </w:rPr>
        <w:t>catch</w:t>
      </w:r>
      <w:r w:rsidRPr="00A362E4">
        <w:rPr>
          <w:color w:val="000000"/>
        </w:rPr>
        <w:t xml:space="preserve"> operations in subsequent </w:t>
      </w:r>
      <w:r w:rsidRPr="00A362E4">
        <w:rPr>
          <w:rFonts w:ascii="Courier New" w:hAnsi="Courier New"/>
          <w:b/>
          <w:color w:val="000000"/>
        </w:rPr>
        <w:t>alt</w:t>
      </w:r>
      <w:r w:rsidRPr="00A362E4">
        <w:rPr>
          <w:color w:val="000000"/>
        </w:rPr>
        <w:t xml:space="preserve"> or </w:t>
      </w:r>
      <w:r w:rsidRPr="00A362E4">
        <w:rPr>
          <w:rFonts w:ascii="Courier New" w:hAnsi="Courier New" w:cs="Courier New"/>
          <w:b/>
          <w:color w:val="000000"/>
        </w:rPr>
        <w:t>interleave</w:t>
      </w:r>
      <w:r w:rsidRPr="00A362E4">
        <w:rPr>
          <w:color w:val="000000"/>
        </w:rPr>
        <w:t xml:space="preserve"> statements.</w:t>
      </w:r>
    </w:p>
    <w:p w14:paraId="421E470E" w14:textId="77777777" w:rsidR="003E22A0" w:rsidRPr="00A362E4" w:rsidRDefault="003E22A0" w:rsidP="00073C31">
      <w:pPr>
        <w:rPr>
          <w:b/>
          <w:color w:val="000000"/>
        </w:rPr>
      </w:pPr>
      <w:r w:rsidRPr="00A362E4">
        <w:rPr>
          <w:b/>
          <w:color w:val="000000"/>
        </w:rPr>
        <w:t>Unicast, multicast and broadcast calls of procedures</w:t>
      </w:r>
    </w:p>
    <w:p w14:paraId="1E98BC21" w14:textId="77777777" w:rsidR="003E22A0" w:rsidRPr="00A362E4" w:rsidRDefault="003E22A0" w:rsidP="00073C31">
      <w:r w:rsidRPr="00A362E4">
        <w:t xml:space="preserve">Like for the </w:t>
      </w:r>
      <w:r w:rsidRPr="00A362E4">
        <w:rPr>
          <w:rFonts w:ascii="Courier New" w:hAnsi="Courier New" w:cs="Courier New"/>
          <w:b/>
        </w:rPr>
        <w:t>send</w:t>
      </w:r>
      <w:r w:rsidRPr="00A362E4">
        <w:t xml:space="preserve"> operation, TTCN</w:t>
      </w:r>
      <w:r w:rsidRPr="00A362E4">
        <w:noBreakHyphen/>
        <w:t xml:space="preserve">3 also supports unicast, multicast and broadcast calls of procedures. This can be done in the same manner as described in clause </w:t>
      </w:r>
      <w:r w:rsidR="009E71CD" w:rsidRPr="00A362E4">
        <w:fldChar w:fldCharType="begin"/>
      </w:r>
      <w:r w:rsidRPr="00A362E4">
        <w:instrText xml:space="preserve"> REF clause_CommOps_SendOp \h </w:instrText>
      </w:r>
      <w:r w:rsidR="009E71CD" w:rsidRPr="00A362E4">
        <w:fldChar w:fldCharType="separate"/>
      </w:r>
      <w:r w:rsidR="00112C86" w:rsidRPr="00A362E4">
        <w:t>22.2.1</w:t>
      </w:r>
      <w:r w:rsidR="009E71CD" w:rsidRPr="00A362E4">
        <w:fldChar w:fldCharType="end"/>
      </w:r>
      <w:r w:rsidRPr="00A362E4">
        <w:t xml:space="preserve">, i.e. the argument of the </w:t>
      </w:r>
      <w:r w:rsidRPr="00A362E4">
        <w:rPr>
          <w:rFonts w:ascii="Courier New" w:hAnsi="Courier New" w:cs="Courier New"/>
          <w:b/>
        </w:rPr>
        <w:t>to</w:t>
      </w:r>
      <w:r w:rsidRPr="00A362E4">
        <w:t xml:space="preserve"> clause of a </w:t>
      </w:r>
      <w:r w:rsidRPr="00A362E4">
        <w:rPr>
          <w:rFonts w:ascii="Courier New" w:hAnsi="Courier New" w:cs="Courier New"/>
          <w:b/>
        </w:rPr>
        <w:t>call</w:t>
      </w:r>
      <w:r w:rsidRPr="00A362E4">
        <w:t xml:space="preserve"> operation is for unicast calls the address of one receiving entity (or can be omitted in case of one-to-one connections), for multicast calls a list of addresses of a set of receivers and for broadcast calls the </w:t>
      </w:r>
      <w:r w:rsidRPr="00A362E4">
        <w:rPr>
          <w:rFonts w:ascii="Courier New" w:hAnsi="Courier New" w:cs="Courier New"/>
          <w:b/>
        </w:rPr>
        <w:t>all component</w:t>
      </w:r>
      <w:r w:rsidRPr="00A362E4">
        <w:t xml:space="preserve"> keyword. In case of one-to-one connections, the </w:t>
      </w:r>
      <w:r w:rsidRPr="00A362E4">
        <w:rPr>
          <w:rFonts w:ascii="Courier New" w:hAnsi="Courier New" w:cs="Courier New"/>
          <w:b/>
        </w:rPr>
        <w:t>to</w:t>
      </w:r>
      <w:r w:rsidRPr="00A362E4">
        <w:t xml:space="preserve"> clause may be omitted, because the receiving entity is uniquely identified by the system structure.</w:t>
      </w:r>
    </w:p>
    <w:p w14:paraId="647601DF" w14:textId="5A6519A5" w:rsidR="003E22A0" w:rsidRPr="00A362E4" w:rsidRDefault="003E22A0" w:rsidP="00073C31">
      <w:r w:rsidRPr="00A362E4">
        <w:t xml:space="preserve">The handling of responses and exceptions for a blocking or non-blocking unicast </w:t>
      </w:r>
      <w:r w:rsidRPr="00A362E4">
        <w:rPr>
          <w:rFonts w:ascii="Courier New" w:hAnsi="Courier New" w:cs="Courier New"/>
          <w:b/>
        </w:rPr>
        <w:t>call</w:t>
      </w:r>
      <w:r w:rsidRPr="00A362E4">
        <w:t xml:space="preserve"> operation has been explained in this clause under </w:t>
      </w:r>
      <w:r w:rsidR="005B4AA7" w:rsidRPr="00A362E4">
        <w:t>"</w:t>
      </w:r>
      <w:r w:rsidRPr="00A362E4">
        <w:t>Handling timeout exceptions to a call</w:t>
      </w:r>
      <w:r w:rsidR="005B4AA7" w:rsidRPr="00A362E4">
        <w:t>"</w:t>
      </w:r>
      <w:r w:rsidRPr="00A362E4">
        <w:t xml:space="preserve">. A multicast or broadcast </w:t>
      </w:r>
      <w:r w:rsidRPr="00A362E4">
        <w:rPr>
          <w:rFonts w:ascii="Courier New" w:hAnsi="Courier New" w:cs="Courier New"/>
          <w:b/>
        </w:rPr>
        <w:t>call</w:t>
      </w:r>
      <w:r w:rsidRPr="00A362E4">
        <w:t xml:space="preserve"> operation may cause several responses and exceptions from different communication partners.</w:t>
      </w:r>
    </w:p>
    <w:p w14:paraId="1E32B795" w14:textId="77777777" w:rsidR="003E22A0" w:rsidRPr="00A362E4" w:rsidRDefault="003E22A0" w:rsidP="00073C31">
      <w:r w:rsidRPr="00A362E4">
        <w:t xml:space="preserve">In case of a multicast or broadcast </w:t>
      </w:r>
      <w:r w:rsidRPr="00A362E4">
        <w:rPr>
          <w:rFonts w:ascii="Courier New" w:hAnsi="Courier New" w:cs="Courier New"/>
          <w:b/>
        </w:rPr>
        <w:t>call</w:t>
      </w:r>
      <w:r w:rsidRPr="00A362E4">
        <w:t xml:space="preserve"> operation of a non-blocking procedure, all exceptions which may be raised from the different communication partners can be handled in subsequent </w:t>
      </w:r>
      <w:r w:rsidRPr="00A362E4">
        <w:rPr>
          <w:rFonts w:ascii="Courier New" w:hAnsi="Courier New"/>
          <w:b/>
          <w:color w:val="090000"/>
        </w:rPr>
        <w:t>catch</w:t>
      </w:r>
      <w:r w:rsidRPr="00A362E4">
        <w:t xml:space="preserve">, </w:t>
      </w:r>
      <w:r w:rsidRPr="00A362E4">
        <w:rPr>
          <w:rFonts w:ascii="Courier New" w:hAnsi="Courier New" w:cs="Courier New"/>
          <w:b/>
        </w:rPr>
        <w:t>alt</w:t>
      </w:r>
      <w:r w:rsidRPr="00A362E4">
        <w:t xml:space="preserve"> or </w:t>
      </w:r>
      <w:r w:rsidRPr="00A362E4">
        <w:rPr>
          <w:rFonts w:ascii="Courier New" w:hAnsi="Courier New"/>
          <w:b/>
          <w:color w:val="090000"/>
        </w:rPr>
        <w:t>interleave</w:t>
      </w:r>
      <w:r w:rsidRPr="00A362E4">
        <w:t xml:space="preserve"> statements.</w:t>
      </w:r>
    </w:p>
    <w:p w14:paraId="1AB9945E" w14:textId="77777777" w:rsidR="003E22A0" w:rsidRPr="00A362E4" w:rsidRDefault="003E22A0" w:rsidP="00073C31">
      <w:pPr>
        <w:rPr>
          <w:color w:val="000000"/>
        </w:rPr>
      </w:pPr>
      <w:r w:rsidRPr="00A362E4">
        <w:t xml:space="preserve">In case of a multicast or broadcast </w:t>
      </w:r>
      <w:r w:rsidRPr="00A362E4">
        <w:rPr>
          <w:rFonts w:ascii="Courier New" w:hAnsi="Courier New" w:cs="Courier New"/>
          <w:b/>
        </w:rPr>
        <w:t>call</w:t>
      </w:r>
      <w:r w:rsidRPr="00A362E4">
        <w:t xml:space="preserve"> operation of a blocking procedure, two options exist. Either, only one response or exception is handled in the </w:t>
      </w:r>
      <w:r w:rsidRPr="00A362E4">
        <w:rPr>
          <w:color w:val="000000"/>
        </w:rPr>
        <w:t xml:space="preserve">response and exception handling part of the </w:t>
      </w:r>
      <w:r w:rsidRPr="00A362E4">
        <w:rPr>
          <w:rFonts w:ascii="Courier New" w:hAnsi="Courier New"/>
          <w:b/>
          <w:color w:val="000000"/>
        </w:rPr>
        <w:t>call</w:t>
      </w:r>
      <w:r w:rsidRPr="00A362E4">
        <w:rPr>
          <w:color w:val="000000"/>
        </w:rPr>
        <w:t xml:space="preserve"> operation. Then, further responses and exceptions can be handled in subsequent </w:t>
      </w:r>
      <w:r w:rsidRPr="00A362E4">
        <w:rPr>
          <w:rFonts w:ascii="Courier New" w:hAnsi="Courier New" w:cs="Courier New"/>
          <w:b/>
          <w:color w:val="000000"/>
        </w:rPr>
        <w:t>alt</w:t>
      </w:r>
      <w:r w:rsidRPr="00A362E4">
        <w:rPr>
          <w:color w:val="000000"/>
        </w:rPr>
        <w:t xml:space="preserve"> or </w:t>
      </w:r>
      <w:r w:rsidRPr="00A362E4">
        <w:rPr>
          <w:rFonts w:ascii="Courier New" w:hAnsi="Courier New"/>
          <w:b/>
          <w:color w:val="090000"/>
        </w:rPr>
        <w:t>interleave</w:t>
      </w:r>
      <w:r w:rsidRPr="00A362E4">
        <w:rPr>
          <w:color w:val="000000"/>
        </w:rPr>
        <w:t xml:space="preserve"> statements. Or, several responses or exceptions are handled by the use of repeat statements in one or more of the statement blocks of the response and exception handling part of the call operation: the execution of a repeat statement causes the re-evaluation of the call body.</w:t>
      </w:r>
    </w:p>
    <w:p w14:paraId="5C7D8754" w14:textId="77777777" w:rsidR="003E22A0" w:rsidRPr="00A362E4" w:rsidRDefault="003E22A0" w:rsidP="00073C31">
      <w:pPr>
        <w:pStyle w:val="NO"/>
        <w:rPr>
          <w:color w:val="000000"/>
        </w:rPr>
      </w:pPr>
      <w:r w:rsidRPr="00A362E4">
        <w:t>NOTE 2:</w:t>
      </w:r>
      <w:r w:rsidRPr="00A362E4">
        <w:tab/>
        <w:t>In the second case, the user needs to handle the number of repetitions.</w:t>
      </w:r>
    </w:p>
    <w:p w14:paraId="56BD8FA9" w14:textId="77777777" w:rsidR="003E22A0" w:rsidRPr="00A362E4" w:rsidRDefault="003E22A0" w:rsidP="006C1C8E">
      <w:pPr>
        <w:keepNext/>
        <w:keepLines/>
      </w:pPr>
      <w:r w:rsidRPr="00A362E4">
        <w:rPr>
          <w:b/>
          <w:i/>
        </w:rPr>
        <w:t>Restrictions</w:t>
      </w:r>
    </w:p>
    <w:p w14:paraId="413D20AF" w14:textId="20B3B528" w:rsidR="003E22A0" w:rsidRPr="00A362E4" w:rsidRDefault="003E22A0" w:rsidP="006C1C8E">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6C1C8E" w:rsidRPr="00A362E4">
        <w:instrText xml:space="preserve"> \* MERGEFORMAT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611BAEB1" w14:textId="77777777" w:rsidR="003E22A0" w:rsidRPr="00A362E4" w:rsidRDefault="003E22A0" w:rsidP="00073C31">
      <w:pPr>
        <w:pStyle w:val="B10"/>
      </w:pPr>
      <w:r w:rsidRPr="00A362E4">
        <w:t>a)</w:t>
      </w:r>
      <w:r w:rsidRPr="00A362E4">
        <w:tab/>
        <w:t xml:space="preserve">The </w:t>
      </w:r>
      <w:r w:rsidRPr="00A362E4">
        <w:rPr>
          <w:rFonts w:ascii="Courier New" w:hAnsi="Courier New"/>
          <w:b/>
        </w:rPr>
        <w:t>call</w:t>
      </w:r>
      <w:r w:rsidRPr="00A362E4">
        <w:t xml:space="preserve"> operation shall only be used on procedure-based ports. The type definition of the port at which the call operation takes place shall include the procedure name in its </w:t>
      </w:r>
      <w:r w:rsidRPr="00A362E4">
        <w:rPr>
          <w:rFonts w:ascii="Courier New" w:hAnsi="Courier New"/>
          <w:b/>
        </w:rPr>
        <w:t>out</w:t>
      </w:r>
      <w:r w:rsidRPr="00A362E4">
        <w:t xml:space="preserve"> or </w:t>
      </w:r>
      <w:r w:rsidRPr="00A362E4">
        <w:rPr>
          <w:rFonts w:ascii="Courier New" w:hAnsi="Courier New"/>
          <w:b/>
        </w:rPr>
        <w:t>inout</w:t>
      </w:r>
      <w:r w:rsidRPr="00A362E4">
        <w:t xml:space="preserve"> list i.e. it shall be allowed to call this procedure at this port.</w:t>
      </w:r>
    </w:p>
    <w:p w14:paraId="7E09A353" w14:textId="77777777" w:rsidR="003E22A0" w:rsidRPr="00A362E4" w:rsidRDefault="003E22A0" w:rsidP="00073C31">
      <w:pPr>
        <w:pStyle w:val="B10"/>
      </w:pPr>
      <w:r w:rsidRPr="00A362E4">
        <w:t>b)</w:t>
      </w:r>
      <w:r w:rsidRPr="00A362E4">
        <w:tab/>
        <w:t xml:space="preserve">All </w:t>
      </w:r>
      <w:r w:rsidRPr="00A362E4">
        <w:rPr>
          <w:rFonts w:ascii="Courier New" w:hAnsi="Courier New"/>
          <w:b/>
        </w:rPr>
        <w:t>in</w:t>
      </w:r>
      <w:r w:rsidRPr="00A362E4">
        <w:t xml:space="preserve"> and </w:t>
      </w:r>
      <w:r w:rsidRPr="00A362E4">
        <w:rPr>
          <w:rFonts w:ascii="Courier New" w:hAnsi="Courier New"/>
          <w:b/>
        </w:rPr>
        <w:t>inout</w:t>
      </w:r>
      <w:r w:rsidRPr="00A362E4">
        <w:t xml:space="preserve"> parameters of the signature shall have a specific value i.e. the use of matching mechanisms such as </w:t>
      </w:r>
      <w:r w:rsidRPr="00A362E4">
        <w:rPr>
          <w:i/>
        </w:rPr>
        <w:t>AnyValue</w:t>
      </w:r>
      <w:r w:rsidRPr="00A362E4">
        <w:t xml:space="preserve"> is not allowed.</w:t>
      </w:r>
    </w:p>
    <w:p w14:paraId="52CB9DFD" w14:textId="77777777" w:rsidR="003E22A0" w:rsidRPr="00A362E4" w:rsidRDefault="003E22A0" w:rsidP="00073C31">
      <w:pPr>
        <w:pStyle w:val="B10"/>
      </w:pPr>
      <w:r w:rsidRPr="00A362E4">
        <w:t>c)</w:t>
      </w:r>
      <w:r w:rsidRPr="00A362E4">
        <w:tab/>
        <w:t>Only out parameters may be omitted or specified with a matching attribute.</w:t>
      </w:r>
    </w:p>
    <w:p w14:paraId="6878D00B" w14:textId="77777777" w:rsidR="003E22A0" w:rsidRPr="00A362E4" w:rsidRDefault="003E22A0" w:rsidP="00073C31">
      <w:pPr>
        <w:pStyle w:val="B10"/>
      </w:pPr>
      <w:r w:rsidRPr="00A362E4">
        <w:lastRenderedPageBreak/>
        <w:t>d)</w:t>
      </w:r>
      <w:r w:rsidRPr="00A362E4">
        <w:tab/>
        <w:t xml:space="preserve">The signature arguments of the </w:t>
      </w:r>
      <w:r w:rsidRPr="00A362E4">
        <w:rPr>
          <w:rFonts w:ascii="Courier New" w:hAnsi="Courier New"/>
          <w:b/>
        </w:rPr>
        <w:t>call</w:t>
      </w:r>
      <w:r w:rsidRPr="00A362E4">
        <w:t xml:space="preserve"> operation are not used to retrieve variable names for </w:t>
      </w:r>
      <w:r w:rsidRPr="00A362E4">
        <w:rPr>
          <w:rFonts w:ascii="Courier New" w:hAnsi="Courier New"/>
          <w:b/>
        </w:rPr>
        <w:t>out</w:t>
      </w:r>
      <w:r w:rsidRPr="00A362E4">
        <w:t xml:space="preserve"> and </w:t>
      </w:r>
      <w:r w:rsidRPr="00A362E4">
        <w:rPr>
          <w:rFonts w:ascii="Courier New" w:hAnsi="Courier New"/>
          <w:b/>
        </w:rPr>
        <w:t>inout</w:t>
      </w:r>
      <w:r w:rsidRPr="00A362E4">
        <w:t xml:space="preserve"> parameters. The actual assignment of the procedure return value and </w:t>
      </w:r>
      <w:r w:rsidRPr="00A362E4">
        <w:rPr>
          <w:rFonts w:ascii="Courier New" w:hAnsi="Courier New"/>
          <w:b/>
        </w:rPr>
        <w:t>out</w:t>
      </w:r>
      <w:r w:rsidRPr="00A362E4">
        <w:t xml:space="preserve"> and </w:t>
      </w:r>
      <w:r w:rsidRPr="00A362E4">
        <w:rPr>
          <w:rFonts w:ascii="Courier New" w:hAnsi="Courier New"/>
          <w:b/>
        </w:rPr>
        <w:t>inout</w:t>
      </w:r>
      <w:r w:rsidRPr="00A362E4">
        <w:t xml:space="preserve"> parameter values to variables shall explicitly be made in the response and exception handling part of the </w:t>
      </w:r>
      <w:r w:rsidRPr="00A362E4">
        <w:rPr>
          <w:rFonts w:ascii="Courier New" w:hAnsi="Courier New"/>
          <w:b/>
        </w:rPr>
        <w:t>call</w:t>
      </w:r>
      <w:r w:rsidRPr="00A362E4">
        <w:t xml:space="preserve"> operation by means of </w:t>
      </w:r>
      <w:r w:rsidRPr="00A362E4">
        <w:rPr>
          <w:rFonts w:ascii="Courier New" w:hAnsi="Courier New"/>
          <w:b/>
        </w:rPr>
        <w:t>getreply</w:t>
      </w:r>
      <w:r w:rsidRPr="00A362E4">
        <w:t xml:space="preserve"> and </w:t>
      </w:r>
      <w:r w:rsidRPr="00A362E4">
        <w:rPr>
          <w:rFonts w:ascii="Courier New" w:hAnsi="Courier New"/>
          <w:b/>
        </w:rPr>
        <w:t>catch</w:t>
      </w:r>
      <w:r w:rsidRPr="00A362E4">
        <w:t xml:space="preserve"> operations. This allows the use of signature templates in </w:t>
      </w:r>
      <w:r w:rsidRPr="00A362E4">
        <w:rPr>
          <w:rFonts w:ascii="Courier New" w:hAnsi="Courier New"/>
          <w:b/>
        </w:rPr>
        <w:t>call</w:t>
      </w:r>
      <w:r w:rsidRPr="00A362E4">
        <w:t xml:space="preserve"> operations in the same manner as templates can be used for types.</w:t>
      </w:r>
    </w:p>
    <w:p w14:paraId="7DD22DBA" w14:textId="77777777" w:rsidR="003E22A0" w:rsidRPr="00A362E4" w:rsidRDefault="003E22A0" w:rsidP="00073C31">
      <w:pPr>
        <w:pStyle w:val="B10"/>
      </w:pPr>
      <w:r w:rsidRPr="00A362E4">
        <w:t>e)</w:t>
      </w:r>
      <w:r w:rsidRPr="00A362E4">
        <w:tab/>
        <w:t xml:space="preserve">A </w:t>
      </w:r>
      <w:r w:rsidRPr="00A362E4">
        <w:rPr>
          <w:rFonts w:ascii="Courier New" w:hAnsi="Courier New" w:cs="Courier New"/>
          <w:b/>
        </w:rPr>
        <w:t>to</w:t>
      </w:r>
      <w:r w:rsidRPr="00A362E4">
        <w:t xml:space="preserve"> clause shall be present in case of one-to-many connections.</w:t>
      </w:r>
    </w:p>
    <w:p w14:paraId="033142D1" w14:textId="06FB8DFA" w:rsidR="003E22A0" w:rsidRPr="00A362E4" w:rsidRDefault="003E22A0" w:rsidP="00073C31">
      <w:pPr>
        <w:pStyle w:val="B10"/>
      </w:pPr>
      <w:r w:rsidRPr="00A362E4">
        <w:t>f)</w:t>
      </w:r>
      <w:r w:rsidRPr="00A362E4">
        <w:tab/>
      </w:r>
      <w:r w:rsidR="003306F7" w:rsidRPr="00A362E4">
        <w:t xml:space="preserve">All </w:t>
      </w:r>
      <w:r w:rsidR="003306F7" w:rsidRPr="00A362E4">
        <w:rPr>
          <w:i/>
        </w:rPr>
        <w:t>AddressRef</w:t>
      </w:r>
      <w:r w:rsidR="003306F7" w:rsidRPr="00A362E4">
        <w:t xml:space="preserve"> items in the </w:t>
      </w:r>
      <w:r w:rsidR="003306F7" w:rsidRPr="00A362E4">
        <w:rPr>
          <w:b/>
        </w:rPr>
        <w:t>to</w:t>
      </w:r>
      <w:r w:rsidR="003306F7" w:rsidRPr="00A362E4">
        <w:t xml:space="preserve"> clause shall be of type </w:t>
      </w:r>
      <w:r w:rsidR="003306F7" w:rsidRPr="00A362E4">
        <w:rPr>
          <w:rFonts w:ascii="Courier New" w:hAnsi="Courier New" w:cs="Courier New"/>
          <w:b/>
          <w:bCs/>
        </w:rPr>
        <w:t>address</w:t>
      </w:r>
      <w:r w:rsidR="003306F7" w:rsidRPr="00A362E4">
        <w:t xml:space="preserve">, </w:t>
      </w:r>
      <w:r w:rsidR="003306F7" w:rsidRPr="00A362E4">
        <w:rPr>
          <w:rFonts w:ascii="Courier New" w:hAnsi="Courier New" w:cs="Courier New"/>
          <w:b/>
          <w:bCs/>
        </w:rPr>
        <w:t>component</w:t>
      </w:r>
      <w:r w:rsidR="003306F7" w:rsidRPr="00A362E4">
        <w:t xml:space="preserve"> or of the address type bound to the port type (see </w:t>
      </w:r>
      <w:r w:rsidR="0028182A" w:rsidRPr="00A362E4">
        <w:t>clause</w:t>
      </w:r>
      <w:r w:rsidR="003306F7" w:rsidRPr="00A362E4">
        <w:t xml:space="preserve"> 6.2.9) of the port instance referenced in the </w:t>
      </w:r>
      <w:r w:rsidR="003306F7" w:rsidRPr="00A362E4">
        <w:rPr>
          <w:rFonts w:ascii="Courier New" w:hAnsi="Courier New" w:cs="Courier New"/>
          <w:b/>
          <w:bCs/>
        </w:rPr>
        <w:t>call</w:t>
      </w:r>
      <w:r w:rsidR="003306F7" w:rsidRPr="00A362E4">
        <w:t xml:space="preserve"> operation. No </w:t>
      </w:r>
      <w:r w:rsidR="003306F7" w:rsidRPr="00A362E4">
        <w:rPr>
          <w:i/>
        </w:rPr>
        <w:t>AddressRef</w:t>
      </w:r>
      <w:r w:rsidR="003306F7" w:rsidRPr="00A362E4">
        <w:t xml:space="preserve"> in the </w:t>
      </w:r>
      <w:r w:rsidR="003306F7" w:rsidRPr="00A362E4">
        <w:rPr>
          <w:rFonts w:ascii="Courier New" w:hAnsi="Courier New" w:cs="Courier New"/>
          <w:b/>
        </w:rPr>
        <w:t>to</w:t>
      </w:r>
      <w:r w:rsidR="003306F7"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13DD045A" w14:textId="77777777" w:rsidR="003E22A0" w:rsidRPr="00A362E4" w:rsidRDefault="003E22A0" w:rsidP="00073C31">
      <w:pPr>
        <w:pStyle w:val="B10"/>
      </w:pPr>
      <w:r w:rsidRPr="00A362E4">
        <w:t>g)</w:t>
      </w:r>
      <w:r w:rsidRPr="00A362E4">
        <w:tab/>
      </w:r>
      <w:r w:rsidRPr="00A362E4">
        <w:rPr>
          <w:i/>
        </w:rPr>
        <w:t xml:space="preserve">CallTimerValue </w:t>
      </w:r>
      <w:r w:rsidRPr="00A362E4">
        <w:t>shall be of type float.</w:t>
      </w:r>
    </w:p>
    <w:p w14:paraId="20FC9B8F" w14:textId="77777777" w:rsidR="003E22A0" w:rsidRPr="00A362E4" w:rsidRDefault="003E22A0" w:rsidP="00073C31">
      <w:pPr>
        <w:pStyle w:val="B10"/>
      </w:pPr>
      <w:r w:rsidRPr="00A362E4">
        <w:t>h)</w:t>
      </w:r>
      <w:r w:rsidRPr="00A362E4">
        <w:tab/>
        <w:t xml:space="preserve">The selection of the alternatives to a call shall only be based on </w:t>
      </w:r>
      <w:r w:rsidRPr="00A362E4">
        <w:rPr>
          <w:rFonts w:ascii="Courier New" w:hAnsi="Courier New"/>
          <w:b/>
        </w:rPr>
        <w:t>getreply</w:t>
      </w:r>
      <w:r w:rsidRPr="00A362E4">
        <w:t xml:space="preserve"> and </w:t>
      </w:r>
      <w:r w:rsidRPr="00A362E4">
        <w:rPr>
          <w:rFonts w:ascii="Courier New" w:hAnsi="Courier New"/>
          <w:b/>
        </w:rPr>
        <w:t>catch</w:t>
      </w:r>
      <w:r w:rsidRPr="00A362E4">
        <w:t xml:space="preserve"> operations for the called procedure. Unqualified </w:t>
      </w:r>
      <w:r w:rsidRPr="00A362E4">
        <w:rPr>
          <w:rFonts w:ascii="Courier New" w:hAnsi="Courier New" w:cs="Courier New"/>
          <w:b/>
          <w:bCs/>
        </w:rPr>
        <w:t>getreply</w:t>
      </w:r>
      <w:r w:rsidRPr="00A362E4">
        <w:t xml:space="preserve"> and </w:t>
      </w:r>
      <w:r w:rsidRPr="00A362E4">
        <w:rPr>
          <w:rFonts w:ascii="Courier New" w:hAnsi="Courier New" w:cs="Courier New"/>
          <w:b/>
          <w:bCs/>
        </w:rPr>
        <w:t>catch</w:t>
      </w:r>
      <w:r w:rsidRPr="00A362E4">
        <w:t xml:space="preserve"> operations shall only treat replies from and exceptions raised by the called procedure. The use of </w:t>
      </w:r>
      <w:r w:rsidRPr="00A362E4">
        <w:rPr>
          <w:rFonts w:ascii="Courier New" w:hAnsi="Courier New"/>
          <w:b/>
        </w:rPr>
        <w:t>else</w:t>
      </w:r>
      <w:r w:rsidRPr="00A362E4">
        <w:t xml:space="preserve"> branches and the invocation of altsteps is not allowed. </w:t>
      </w:r>
    </w:p>
    <w:p w14:paraId="15E88389" w14:textId="77777777" w:rsidR="003E22A0" w:rsidRPr="00A362E4" w:rsidRDefault="003E22A0" w:rsidP="00073C31">
      <w:pPr>
        <w:pStyle w:val="B10"/>
      </w:pPr>
      <w:r w:rsidRPr="00A362E4">
        <w:t>i)</w:t>
      </w:r>
      <w:r w:rsidRPr="00A362E4">
        <w:tab/>
        <w:t xml:space="preserve">The evaluation of the Boolean expressions guarding the alternatives in the response and exception handling part may have side effects. In order to avoid unexpected side effects, the same rules as for the Boolean guards in </w:t>
      </w:r>
      <w:r w:rsidRPr="00A362E4">
        <w:rPr>
          <w:rFonts w:ascii="Courier New" w:hAnsi="Courier New"/>
          <w:b/>
        </w:rPr>
        <w:t>alt</w:t>
      </w:r>
      <w:r w:rsidRPr="00A362E4">
        <w:t xml:space="preserve"> statements shall be applied (see clause </w:t>
      </w:r>
      <w:r w:rsidR="00E635C1" w:rsidRPr="00A362E4">
        <w:fldChar w:fldCharType="begin"/>
      </w:r>
      <w:r w:rsidR="00E635C1" w:rsidRPr="00A362E4">
        <w:instrText xml:space="preserve"> REF clause_AlternativeBehaviour_Alt \h  \* MERGEFORMAT </w:instrText>
      </w:r>
      <w:r w:rsidR="00E635C1" w:rsidRPr="00A362E4">
        <w:fldChar w:fldCharType="separate"/>
      </w:r>
      <w:r w:rsidR="00112C86" w:rsidRPr="00A362E4">
        <w:t>20.2</w:t>
      </w:r>
      <w:r w:rsidR="00E635C1" w:rsidRPr="00A362E4">
        <w:fldChar w:fldCharType="end"/>
      </w:r>
      <w:r w:rsidRPr="00A362E4">
        <w:t>).</w:t>
      </w:r>
    </w:p>
    <w:p w14:paraId="140AD64B" w14:textId="77777777" w:rsidR="003E22A0" w:rsidRPr="00A362E4" w:rsidRDefault="003E22A0" w:rsidP="00073C31">
      <w:pPr>
        <w:pStyle w:val="B10"/>
      </w:pPr>
      <w:r w:rsidRPr="00A362E4">
        <w:t>j)</w:t>
      </w:r>
      <w:r w:rsidRPr="00A362E4">
        <w:tab/>
        <w:t>The call operation for a blocking procedures without return value, out parameters, inout parameters and exceptions shall also have a response and exception handling part to handle the blocking in a uniform manner.</w:t>
      </w:r>
    </w:p>
    <w:p w14:paraId="7ECBC592" w14:textId="77777777" w:rsidR="003E22A0" w:rsidRPr="00A362E4" w:rsidRDefault="003E22A0" w:rsidP="00073C31">
      <w:pPr>
        <w:pStyle w:val="B10"/>
      </w:pPr>
      <w:r w:rsidRPr="00A362E4">
        <w:t>k)</w:t>
      </w:r>
      <w:r w:rsidRPr="00A362E4">
        <w:tab/>
        <w:t xml:space="preserve">In case of a multicast or broadcast </w:t>
      </w:r>
      <w:r w:rsidRPr="00A362E4">
        <w:rPr>
          <w:rFonts w:ascii="Courier New" w:hAnsi="Courier New" w:cs="Courier New"/>
          <w:b/>
        </w:rPr>
        <w:t>call</w:t>
      </w:r>
      <w:r w:rsidRPr="00A362E4">
        <w:t xml:space="preserve"> operation of a blocking procedure, where the </w:t>
      </w:r>
      <w:r w:rsidRPr="00A362E4">
        <w:rPr>
          <w:rFonts w:ascii="Courier New" w:hAnsi="Courier New" w:cs="Courier New"/>
          <w:b/>
        </w:rPr>
        <w:t>nowait</w:t>
      </w:r>
      <w:r w:rsidRPr="00A362E4">
        <w:t xml:space="preserve"> keyword is used, all responses and exceptions have to be handled in subsequent </w:t>
      </w:r>
      <w:r w:rsidRPr="00A362E4">
        <w:rPr>
          <w:rFonts w:ascii="Courier New" w:hAnsi="Courier New" w:cs="Courier New"/>
          <w:b/>
        </w:rPr>
        <w:t>alt</w:t>
      </w:r>
      <w:r w:rsidRPr="00A362E4">
        <w:t xml:space="preserve"> or </w:t>
      </w:r>
      <w:r w:rsidRPr="00A362E4">
        <w:rPr>
          <w:rFonts w:ascii="Courier New" w:hAnsi="Courier New"/>
          <w:b/>
          <w:color w:val="090000"/>
        </w:rPr>
        <w:t>interleave</w:t>
      </w:r>
      <w:r w:rsidRPr="00A362E4">
        <w:t xml:space="preserve"> statements.</w:t>
      </w:r>
    </w:p>
    <w:p w14:paraId="6A67796F" w14:textId="77777777" w:rsidR="003E22A0" w:rsidRPr="00A362E4" w:rsidRDefault="003E22A0" w:rsidP="00073C31">
      <w:pPr>
        <w:pStyle w:val="B10"/>
      </w:pPr>
      <w:r w:rsidRPr="00A362E4">
        <w:rPr>
          <w:snapToGrid w:val="0"/>
        </w:rPr>
        <w:t>l)</w:t>
      </w:r>
      <w:r w:rsidRPr="00A362E4">
        <w:rPr>
          <w:snapToGrid w:val="0"/>
        </w:rPr>
        <w:tab/>
        <w:t xml:space="preserve">The </w:t>
      </w:r>
      <w:r w:rsidRPr="00A362E4">
        <w:rPr>
          <w:rFonts w:ascii="Courier New" w:hAnsi="Courier New"/>
          <w:b/>
        </w:rPr>
        <w:t>call</w:t>
      </w:r>
      <w:r w:rsidRPr="00A362E4">
        <w:rPr>
          <w:snapToGrid w:val="0"/>
        </w:rPr>
        <w:t xml:space="preserve"> operation for a non-blocking procedure shall have no </w:t>
      </w:r>
      <w:r w:rsidRPr="00A362E4">
        <w:t xml:space="preserve">response and exception handling part, shall raise no timeout exception and shall not use the </w:t>
      </w:r>
      <w:r w:rsidRPr="00A362E4">
        <w:rPr>
          <w:rFonts w:ascii="Courier New" w:hAnsi="Courier New"/>
          <w:b/>
        </w:rPr>
        <w:t>nowait</w:t>
      </w:r>
      <w:r w:rsidRPr="00A362E4">
        <w:t xml:space="preserve"> keyword.</w:t>
      </w:r>
    </w:p>
    <w:p w14:paraId="1EAA79DB" w14:textId="77777777" w:rsidR="003E22A0" w:rsidRPr="00A362E4" w:rsidRDefault="003E22A0" w:rsidP="00B870D6">
      <w:pPr>
        <w:pStyle w:val="B10"/>
        <w:rPr>
          <w:b/>
          <w:i/>
        </w:rPr>
      </w:pPr>
      <w:r w:rsidRPr="00A362E4">
        <w:rPr>
          <w:color w:val="000000"/>
        </w:rPr>
        <w:t>m)</w:t>
      </w:r>
      <w:r w:rsidRPr="00A362E4">
        <w:rPr>
          <w:color w:val="000000"/>
        </w:rPr>
        <w:tab/>
        <w:t xml:space="preserve">Applying a </w:t>
      </w:r>
      <w:r w:rsidRPr="00A362E4">
        <w:rPr>
          <w:rFonts w:ascii="Courier New" w:hAnsi="Courier New" w:cs="Courier New"/>
          <w:b/>
          <w:color w:val="000000"/>
        </w:rPr>
        <w:t>call</w:t>
      </w:r>
      <w:r w:rsidRPr="00A362E4">
        <w:rPr>
          <w:color w:val="000000"/>
        </w:rPr>
        <w:t xml:space="preserve"> operation to an unmapped or disconnected port shall cause a test case error.</w:t>
      </w:r>
    </w:p>
    <w:p w14:paraId="0D119AEE" w14:textId="77777777" w:rsidR="003E22A0" w:rsidRPr="00A362E4" w:rsidRDefault="003E22A0" w:rsidP="00073C31">
      <w:pPr>
        <w:keepNext/>
      </w:pPr>
      <w:r w:rsidRPr="00A362E4">
        <w:rPr>
          <w:b/>
          <w:i/>
        </w:rPr>
        <w:t>Examples</w:t>
      </w:r>
    </w:p>
    <w:p w14:paraId="7771642A" w14:textId="77777777" w:rsidR="003E22A0" w:rsidRPr="00A362E4" w:rsidRDefault="003E22A0" w:rsidP="00073C31">
      <w:pPr>
        <w:pStyle w:val="EX"/>
        <w:keepNext/>
        <w:rPr>
          <w:color w:val="000000"/>
        </w:rPr>
      </w:pPr>
      <w:r w:rsidRPr="00A362E4">
        <w:rPr>
          <w:color w:val="000000"/>
        </w:rPr>
        <w:t>EXAMPLE 1:</w:t>
      </w:r>
      <w:r w:rsidRPr="00A362E4">
        <w:rPr>
          <w:color w:val="000000"/>
        </w:rPr>
        <w:tab/>
        <w:t xml:space="preserve">Blocking call </w:t>
      </w:r>
      <w:r w:rsidRPr="00A362E4">
        <w:t>with</w:t>
      </w:r>
      <w:r w:rsidRPr="00A362E4">
        <w:rPr>
          <w:color w:val="000000"/>
        </w:rPr>
        <w:t xml:space="preserve"> getreply</w:t>
      </w:r>
    </w:p>
    <w:p w14:paraId="541C98F1" w14:textId="77777777" w:rsidR="003E22A0" w:rsidRPr="00A362E4" w:rsidRDefault="003E22A0" w:rsidP="00073C31">
      <w:pPr>
        <w:pStyle w:val="PL"/>
        <w:keepNext/>
        <w:keepLines/>
        <w:rPr>
          <w:noProof w:val="0"/>
        </w:rPr>
      </w:pPr>
      <w:r w:rsidRPr="00A362E4">
        <w:rPr>
          <w:noProof w:val="0"/>
        </w:rPr>
        <w:tab/>
        <w:t>// Given …</w:t>
      </w:r>
    </w:p>
    <w:p w14:paraId="68242ECA" w14:textId="77777777" w:rsidR="003E22A0" w:rsidRPr="00A362E4" w:rsidRDefault="003E22A0" w:rsidP="00073C31">
      <w:pPr>
        <w:pStyle w:val="PL"/>
        <w:keepNext/>
        <w:keepLines/>
        <w:rPr>
          <w:noProof w:val="0"/>
        </w:rPr>
      </w:pPr>
      <w:r w:rsidRPr="00A362E4">
        <w:rPr>
          <w:noProof w:val="0"/>
        </w:rPr>
        <w:tab/>
      </w:r>
      <w:r w:rsidRPr="00A362E4">
        <w:rPr>
          <w:b/>
          <w:noProof w:val="0"/>
        </w:rPr>
        <w:t>signature</w:t>
      </w:r>
      <w:r w:rsidRPr="00A362E4">
        <w:rPr>
          <w:noProof w:val="0"/>
        </w:rPr>
        <w:t xml:space="preserve"> MyProc (</w:t>
      </w:r>
      <w:r w:rsidRPr="00A362E4">
        <w:rPr>
          <w:b/>
          <w:noProof w:val="0"/>
        </w:rPr>
        <w:t>out</w:t>
      </w:r>
      <w:r w:rsidRPr="00A362E4">
        <w:rPr>
          <w:noProof w:val="0"/>
        </w:rPr>
        <w:t xml:space="preserve"> </w:t>
      </w:r>
      <w:r w:rsidRPr="00A362E4">
        <w:rPr>
          <w:b/>
          <w:noProof w:val="0"/>
        </w:rPr>
        <w:t>integer</w:t>
      </w:r>
      <w:r w:rsidRPr="00A362E4">
        <w:rPr>
          <w:noProof w:val="0"/>
        </w:rPr>
        <w:t xml:space="preserve"> MyPar1, </w:t>
      </w:r>
      <w:r w:rsidRPr="00A362E4">
        <w:rPr>
          <w:b/>
          <w:noProof w:val="0"/>
        </w:rPr>
        <w:t>inout</w:t>
      </w:r>
      <w:r w:rsidRPr="00A362E4">
        <w:rPr>
          <w:noProof w:val="0"/>
        </w:rPr>
        <w:t xml:space="preserve"> </w:t>
      </w:r>
      <w:r w:rsidRPr="00A362E4">
        <w:rPr>
          <w:b/>
          <w:noProof w:val="0"/>
        </w:rPr>
        <w:t>boolean</w:t>
      </w:r>
      <w:r w:rsidRPr="00A362E4">
        <w:rPr>
          <w:noProof w:val="0"/>
        </w:rPr>
        <w:t xml:space="preserve"> MyPar2);</w:t>
      </w:r>
    </w:p>
    <w:p w14:paraId="4F23E209" w14:textId="77777777" w:rsidR="003E22A0" w:rsidRPr="00A362E4" w:rsidRDefault="003E22A0" w:rsidP="00073C31">
      <w:pPr>
        <w:pStyle w:val="PL"/>
        <w:keepNext/>
        <w:keepLines/>
        <w:rPr>
          <w:noProof w:val="0"/>
        </w:rPr>
      </w:pPr>
      <w:r w:rsidRPr="00A362E4">
        <w:rPr>
          <w:noProof w:val="0"/>
        </w:rPr>
        <w:tab/>
        <w:t xml:space="preserve"> :</w:t>
      </w:r>
    </w:p>
    <w:p w14:paraId="2EA34744" w14:textId="77777777" w:rsidR="003E22A0" w:rsidRPr="00A362E4" w:rsidRDefault="003E22A0" w:rsidP="00073C31">
      <w:pPr>
        <w:pStyle w:val="PL"/>
        <w:keepNext/>
        <w:keepLines/>
        <w:rPr>
          <w:noProof w:val="0"/>
        </w:rPr>
      </w:pPr>
      <w:r w:rsidRPr="00A362E4">
        <w:rPr>
          <w:noProof w:val="0"/>
        </w:rPr>
        <w:tab/>
        <w:t>// a call of MyProc</w:t>
      </w:r>
    </w:p>
    <w:p w14:paraId="48F1C6EE" w14:textId="6182E025" w:rsidR="003E22A0" w:rsidRPr="00A362E4" w:rsidRDefault="003E22A0" w:rsidP="00073C31">
      <w:pPr>
        <w:pStyle w:val="PL"/>
        <w:keepNext/>
        <w:keepLines/>
        <w:rPr>
          <w:noProof w:val="0"/>
        </w:rPr>
      </w:pPr>
      <w:r w:rsidRPr="00A362E4">
        <w:rPr>
          <w:noProof w:val="0"/>
        </w:rPr>
        <w:tab/>
      </w:r>
      <w:r w:rsidR="00A84037" w:rsidRPr="00A362E4">
        <w:rPr>
          <w:noProof w:val="0"/>
        </w:rPr>
        <w:t>myPort</w:t>
      </w:r>
      <w:r w:rsidRPr="00A362E4">
        <w:rPr>
          <w:noProof w:val="0"/>
        </w:rPr>
        <w:t>.</w:t>
      </w:r>
      <w:r w:rsidRPr="00A362E4">
        <w:rPr>
          <w:b/>
          <w:noProof w:val="0"/>
        </w:rPr>
        <w:t>call</w:t>
      </w:r>
      <w:r w:rsidRPr="00A362E4">
        <w:rPr>
          <w:noProof w:val="0"/>
        </w:rPr>
        <w:t xml:space="preserve">(MyProc:{ -, </w:t>
      </w:r>
      <w:r w:rsidR="00A84037" w:rsidRPr="00A362E4">
        <w:rPr>
          <w:noProof w:val="0"/>
        </w:rPr>
        <w:t>v_myVar2</w:t>
      </w:r>
      <w:r w:rsidRPr="00A362E4">
        <w:rPr>
          <w:noProof w:val="0"/>
        </w:rPr>
        <w:t>}) {</w:t>
      </w:r>
      <w:r w:rsidRPr="00A362E4">
        <w:rPr>
          <w:noProof w:val="0"/>
        </w:rPr>
        <w:tab/>
      </w:r>
      <w:r w:rsidRPr="00A362E4">
        <w:rPr>
          <w:noProof w:val="0"/>
        </w:rPr>
        <w:tab/>
        <w:t>// in-line signature template for the call of MyProc</w:t>
      </w:r>
    </w:p>
    <w:p w14:paraId="7E698062" w14:textId="74DDCF78" w:rsidR="003E22A0" w:rsidRPr="00A362E4" w:rsidRDefault="003E22A0" w:rsidP="00073C31">
      <w:pPr>
        <w:pStyle w:val="PL"/>
        <w:keepNext/>
        <w:keepLines/>
        <w:rPr>
          <w:noProof w:val="0"/>
        </w:rPr>
      </w:pPr>
      <w:r w:rsidRPr="00A362E4">
        <w:rPr>
          <w:noProof w:val="0"/>
        </w:rPr>
        <w:tab/>
      </w:r>
      <w:r w:rsidRPr="00A362E4">
        <w:rPr>
          <w:noProof w:val="0"/>
        </w:rPr>
        <w:tab/>
        <w:t xml:space="preserve">[] </w:t>
      </w:r>
      <w:r w:rsidR="00A84037" w:rsidRPr="00A362E4">
        <w:rPr>
          <w:noProof w:val="0"/>
        </w:rPr>
        <w:t>myPort</w:t>
      </w:r>
      <w:r w:rsidRPr="00A362E4">
        <w:rPr>
          <w:noProof w:val="0"/>
        </w:rPr>
        <w:t>.</w:t>
      </w:r>
      <w:r w:rsidRPr="00A362E4">
        <w:rPr>
          <w:b/>
          <w:noProof w:val="0"/>
        </w:rPr>
        <w:t>getreply</w:t>
      </w:r>
      <w:r w:rsidRPr="00A362E4">
        <w:rPr>
          <w:noProof w:val="0"/>
        </w:rPr>
        <w:t>(MyProc:{?, ?}) { }</w:t>
      </w:r>
    </w:p>
    <w:p w14:paraId="306F2D55" w14:textId="77777777" w:rsidR="003E22A0" w:rsidRPr="00A362E4" w:rsidRDefault="003E22A0" w:rsidP="00073C31">
      <w:pPr>
        <w:pStyle w:val="PL"/>
        <w:keepNext/>
        <w:keepLines/>
        <w:rPr>
          <w:noProof w:val="0"/>
        </w:rPr>
      </w:pPr>
      <w:r w:rsidRPr="00A362E4">
        <w:rPr>
          <w:noProof w:val="0"/>
        </w:rPr>
        <w:tab/>
        <w:t>}</w:t>
      </w:r>
    </w:p>
    <w:p w14:paraId="342AE7ED" w14:textId="77777777" w:rsidR="003E22A0" w:rsidRPr="00A362E4" w:rsidRDefault="003E22A0" w:rsidP="00073C31">
      <w:pPr>
        <w:pStyle w:val="PL"/>
        <w:keepNext/>
        <w:keepLines/>
        <w:rPr>
          <w:noProof w:val="0"/>
        </w:rPr>
      </w:pPr>
    </w:p>
    <w:p w14:paraId="6D1044F7" w14:textId="77777777" w:rsidR="003E22A0" w:rsidRPr="00A362E4" w:rsidRDefault="003E22A0" w:rsidP="00073C31">
      <w:pPr>
        <w:pStyle w:val="PL"/>
        <w:keepNext/>
        <w:keepLines/>
        <w:rPr>
          <w:noProof w:val="0"/>
        </w:rPr>
      </w:pPr>
      <w:r w:rsidRPr="00A362E4">
        <w:rPr>
          <w:noProof w:val="0"/>
        </w:rPr>
        <w:tab/>
        <w:t>// … and another call of MyProc</w:t>
      </w:r>
    </w:p>
    <w:p w14:paraId="243297B7" w14:textId="00BADBB0" w:rsidR="003E22A0" w:rsidRPr="00A362E4" w:rsidRDefault="003E22A0" w:rsidP="00073C31">
      <w:pPr>
        <w:pStyle w:val="PL"/>
        <w:keepNext/>
        <w:keepLines/>
        <w:rPr>
          <w:noProof w:val="0"/>
        </w:rPr>
      </w:pPr>
      <w:r w:rsidRPr="00A362E4">
        <w:rPr>
          <w:noProof w:val="0"/>
        </w:rPr>
        <w:tab/>
      </w:r>
      <w:r w:rsidR="00A84037" w:rsidRPr="00A362E4">
        <w:rPr>
          <w:noProof w:val="0"/>
        </w:rPr>
        <w:t>myPort</w:t>
      </w:r>
      <w:r w:rsidRPr="00A362E4">
        <w:rPr>
          <w:noProof w:val="0"/>
        </w:rPr>
        <w:t>.</w:t>
      </w:r>
      <w:r w:rsidRPr="00A362E4">
        <w:rPr>
          <w:b/>
          <w:noProof w:val="0"/>
        </w:rPr>
        <w:t>call</w:t>
      </w:r>
      <w:r w:rsidRPr="00A362E4">
        <w:rPr>
          <w:noProof w:val="0"/>
        </w:rPr>
        <w:t>(</w:t>
      </w:r>
      <w:r w:rsidR="00A84037" w:rsidRPr="00A362E4">
        <w:rPr>
          <w:noProof w:val="0"/>
        </w:rPr>
        <w:t>s_m</w:t>
      </w:r>
      <w:r w:rsidRPr="00A362E4">
        <w:rPr>
          <w:noProof w:val="0"/>
        </w:rPr>
        <w:t>yProcTemplate) {</w:t>
      </w:r>
      <w:r w:rsidRPr="00A362E4">
        <w:rPr>
          <w:noProof w:val="0"/>
        </w:rPr>
        <w:tab/>
      </w:r>
      <w:r w:rsidRPr="00A362E4">
        <w:rPr>
          <w:noProof w:val="0"/>
        </w:rPr>
        <w:tab/>
      </w:r>
      <w:r w:rsidRPr="00A362E4">
        <w:rPr>
          <w:noProof w:val="0"/>
        </w:rPr>
        <w:tab/>
      </w:r>
      <w:r w:rsidR="00A84037" w:rsidRPr="00A362E4">
        <w:rPr>
          <w:noProof w:val="0"/>
        </w:rPr>
        <w:tab/>
      </w:r>
      <w:r w:rsidRPr="00A362E4">
        <w:rPr>
          <w:noProof w:val="0"/>
        </w:rPr>
        <w:t>// using signature template for the call of MyProc</w:t>
      </w:r>
    </w:p>
    <w:p w14:paraId="43F3152E" w14:textId="1B8AB167" w:rsidR="003E22A0" w:rsidRPr="00A362E4" w:rsidRDefault="003E22A0" w:rsidP="00073C31">
      <w:pPr>
        <w:pStyle w:val="PL"/>
        <w:keepNext/>
        <w:keepLines/>
        <w:rPr>
          <w:noProof w:val="0"/>
        </w:rPr>
      </w:pPr>
      <w:r w:rsidRPr="00A362E4">
        <w:rPr>
          <w:noProof w:val="0"/>
        </w:rPr>
        <w:tab/>
      </w:r>
      <w:r w:rsidRPr="00A362E4">
        <w:rPr>
          <w:noProof w:val="0"/>
        </w:rPr>
        <w:tab/>
        <w:t xml:space="preserve">[] </w:t>
      </w:r>
      <w:r w:rsidR="00A84037" w:rsidRPr="00A362E4">
        <w:rPr>
          <w:noProof w:val="0"/>
        </w:rPr>
        <w:t>myPort</w:t>
      </w:r>
      <w:r w:rsidRPr="00A362E4">
        <w:rPr>
          <w:noProof w:val="0"/>
        </w:rPr>
        <w:t>.</w:t>
      </w:r>
      <w:r w:rsidRPr="00A362E4">
        <w:rPr>
          <w:b/>
          <w:noProof w:val="0"/>
        </w:rPr>
        <w:t>getreply</w:t>
      </w:r>
      <w:r w:rsidRPr="00A362E4">
        <w:rPr>
          <w:noProof w:val="0"/>
        </w:rPr>
        <w:t>(MyProc:{?, ?}) { }</w:t>
      </w:r>
    </w:p>
    <w:p w14:paraId="5F806D69" w14:textId="77777777" w:rsidR="003E22A0" w:rsidRPr="00A362E4" w:rsidRDefault="003E22A0" w:rsidP="00073C31">
      <w:pPr>
        <w:pStyle w:val="PL"/>
        <w:keepNext/>
        <w:keepLines/>
        <w:rPr>
          <w:noProof w:val="0"/>
        </w:rPr>
      </w:pPr>
      <w:r w:rsidRPr="00A362E4">
        <w:rPr>
          <w:noProof w:val="0"/>
        </w:rPr>
        <w:tab/>
        <w:t>}</w:t>
      </w:r>
    </w:p>
    <w:p w14:paraId="5CF23DF8" w14:textId="77777777" w:rsidR="003E22A0" w:rsidRPr="00A362E4" w:rsidRDefault="003E22A0" w:rsidP="00073C31">
      <w:pPr>
        <w:pStyle w:val="PL"/>
        <w:keepNext/>
        <w:keepLines/>
        <w:rPr>
          <w:noProof w:val="0"/>
        </w:rPr>
      </w:pPr>
    </w:p>
    <w:p w14:paraId="5440315A" w14:textId="22FC4D38" w:rsidR="003E22A0" w:rsidRPr="00A362E4" w:rsidRDefault="003E22A0" w:rsidP="00073C31">
      <w:pPr>
        <w:pStyle w:val="PL"/>
        <w:rPr>
          <w:noProof w:val="0"/>
        </w:rPr>
      </w:pPr>
      <w:r w:rsidRPr="00A362E4">
        <w:rPr>
          <w:noProof w:val="0"/>
        </w:rPr>
        <w:tab/>
      </w:r>
      <w:r w:rsidR="00A84037" w:rsidRPr="00A362E4">
        <w:rPr>
          <w:noProof w:val="0"/>
        </w:rPr>
        <w:t>myPort</w:t>
      </w:r>
      <w:r w:rsidRPr="00A362E4">
        <w:rPr>
          <w:noProof w:val="0"/>
        </w:rPr>
        <w:t>.</w:t>
      </w:r>
      <w:r w:rsidRPr="00A362E4">
        <w:rPr>
          <w:b/>
          <w:noProof w:val="0"/>
        </w:rPr>
        <w:t>call</w:t>
      </w:r>
      <w:r w:rsidRPr="00A362E4">
        <w:rPr>
          <w:noProof w:val="0"/>
        </w:rPr>
        <w:t>(</w:t>
      </w:r>
      <w:r w:rsidR="00A84037" w:rsidRPr="00A362E4">
        <w:rPr>
          <w:noProof w:val="0"/>
        </w:rPr>
        <w:t>s_myProcTemplate</w:t>
      </w:r>
      <w:r w:rsidRPr="00A362E4">
        <w:rPr>
          <w:noProof w:val="0"/>
        </w:rPr>
        <w:t xml:space="preserve">) </w:t>
      </w:r>
      <w:r w:rsidRPr="00A362E4">
        <w:rPr>
          <w:b/>
          <w:noProof w:val="0"/>
        </w:rPr>
        <w:t>to</w:t>
      </w:r>
      <w:r w:rsidRPr="00A362E4">
        <w:rPr>
          <w:noProof w:val="0"/>
        </w:rPr>
        <w:t xml:space="preserve"> </w:t>
      </w:r>
      <w:r w:rsidR="00A84037" w:rsidRPr="00A362E4">
        <w:rPr>
          <w:noProof w:val="0"/>
        </w:rPr>
        <w:t xml:space="preserve">myPeer </w:t>
      </w:r>
      <w:r w:rsidRPr="00A362E4">
        <w:rPr>
          <w:noProof w:val="0"/>
        </w:rPr>
        <w:t>{</w:t>
      </w:r>
      <w:r w:rsidRPr="00A362E4">
        <w:rPr>
          <w:noProof w:val="0"/>
        </w:rPr>
        <w:tab/>
      </w:r>
      <w:r w:rsidRPr="00A362E4">
        <w:rPr>
          <w:noProof w:val="0"/>
        </w:rPr>
        <w:tab/>
      </w:r>
      <w:r w:rsidRPr="00A362E4">
        <w:rPr>
          <w:noProof w:val="0"/>
        </w:rPr>
        <w:tab/>
        <w:t xml:space="preserve">// calling MyProc at </w:t>
      </w:r>
      <w:r w:rsidR="00A84037" w:rsidRPr="00A362E4">
        <w:rPr>
          <w:noProof w:val="0"/>
        </w:rPr>
        <w:t>myPeer</w:t>
      </w:r>
    </w:p>
    <w:p w14:paraId="3DB236DE" w14:textId="442B159D" w:rsidR="003E22A0" w:rsidRPr="00A362E4" w:rsidRDefault="003E22A0" w:rsidP="00073C31">
      <w:pPr>
        <w:pStyle w:val="PL"/>
        <w:rPr>
          <w:noProof w:val="0"/>
        </w:rPr>
      </w:pPr>
      <w:r w:rsidRPr="00A362E4">
        <w:rPr>
          <w:noProof w:val="0"/>
        </w:rPr>
        <w:tab/>
      </w:r>
      <w:r w:rsidRPr="00A362E4">
        <w:rPr>
          <w:noProof w:val="0"/>
        </w:rPr>
        <w:tab/>
        <w:t xml:space="preserve">[] </w:t>
      </w:r>
      <w:r w:rsidR="00A84037" w:rsidRPr="00A362E4">
        <w:rPr>
          <w:noProof w:val="0"/>
        </w:rPr>
        <w:t>myPort</w:t>
      </w:r>
      <w:r w:rsidRPr="00A362E4">
        <w:rPr>
          <w:noProof w:val="0"/>
        </w:rPr>
        <w:t>.</w:t>
      </w:r>
      <w:r w:rsidRPr="00A362E4">
        <w:rPr>
          <w:b/>
          <w:noProof w:val="0"/>
        </w:rPr>
        <w:t>getreply</w:t>
      </w:r>
      <w:r w:rsidRPr="00A362E4">
        <w:rPr>
          <w:noProof w:val="0"/>
        </w:rPr>
        <w:t>(MyProc:{?, ?}) { }</w:t>
      </w:r>
    </w:p>
    <w:p w14:paraId="78EFAF12" w14:textId="77777777" w:rsidR="003E22A0" w:rsidRPr="00A362E4" w:rsidRDefault="003E22A0" w:rsidP="00073C31">
      <w:pPr>
        <w:pStyle w:val="PL"/>
        <w:rPr>
          <w:noProof w:val="0"/>
        </w:rPr>
      </w:pPr>
      <w:r w:rsidRPr="00A362E4">
        <w:rPr>
          <w:noProof w:val="0"/>
        </w:rPr>
        <w:tab/>
        <w:t>}</w:t>
      </w:r>
    </w:p>
    <w:p w14:paraId="1E1C503C" w14:textId="77777777" w:rsidR="003E22A0" w:rsidRPr="00A362E4" w:rsidRDefault="003E22A0" w:rsidP="00073C31">
      <w:pPr>
        <w:pStyle w:val="PL"/>
        <w:rPr>
          <w:noProof w:val="0"/>
        </w:rPr>
      </w:pPr>
    </w:p>
    <w:p w14:paraId="3F3EC9AA" w14:textId="77777777" w:rsidR="003E22A0" w:rsidRPr="00A362E4" w:rsidRDefault="003E22A0" w:rsidP="00C52DB7">
      <w:pPr>
        <w:pStyle w:val="EX"/>
        <w:keepNext/>
        <w:rPr>
          <w:color w:val="000000"/>
        </w:rPr>
      </w:pPr>
      <w:r w:rsidRPr="00A362E4">
        <w:rPr>
          <w:color w:val="000000"/>
        </w:rPr>
        <w:t>EXAMPLE 2:</w:t>
      </w:r>
      <w:r w:rsidRPr="00A362E4">
        <w:rPr>
          <w:color w:val="000000"/>
        </w:rPr>
        <w:tab/>
        <w:t xml:space="preserve">Blocking call </w:t>
      </w:r>
      <w:r w:rsidRPr="00A362E4">
        <w:t>with</w:t>
      </w:r>
      <w:r w:rsidRPr="00A362E4">
        <w:rPr>
          <w:color w:val="000000"/>
        </w:rPr>
        <w:t xml:space="preserve"> getreply and catch</w:t>
      </w:r>
    </w:p>
    <w:p w14:paraId="66CB5D9D" w14:textId="77777777" w:rsidR="003E22A0" w:rsidRPr="00A362E4" w:rsidRDefault="003E22A0" w:rsidP="00073C31">
      <w:pPr>
        <w:pStyle w:val="PL"/>
        <w:rPr>
          <w:noProof w:val="0"/>
        </w:rPr>
      </w:pPr>
      <w:r w:rsidRPr="00A362E4">
        <w:rPr>
          <w:noProof w:val="0"/>
        </w:rPr>
        <w:tab/>
        <w:t>// Given</w:t>
      </w:r>
    </w:p>
    <w:p w14:paraId="22D34E97" w14:textId="77777777" w:rsidR="003E22A0" w:rsidRPr="00A362E4" w:rsidRDefault="003E22A0" w:rsidP="00073C31">
      <w:pPr>
        <w:pStyle w:val="PL"/>
        <w:rPr>
          <w:noProof w:val="0"/>
        </w:rPr>
      </w:pPr>
      <w:r w:rsidRPr="00A362E4">
        <w:rPr>
          <w:noProof w:val="0"/>
        </w:rPr>
        <w:tab/>
      </w:r>
      <w:r w:rsidRPr="00A362E4">
        <w:rPr>
          <w:b/>
          <w:noProof w:val="0"/>
        </w:rPr>
        <w:t>signature</w:t>
      </w:r>
      <w:r w:rsidRPr="00A362E4">
        <w:rPr>
          <w:noProof w:val="0"/>
        </w:rPr>
        <w:t xml:space="preserve"> MyProc3 (</w:t>
      </w:r>
      <w:r w:rsidRPr="00A362E4">
        <w:rPr>
          <w:b/>
          <w:noProof w:val="0"/>
        </w:rPr>
        <w:t>out</w:t>
      </w:r>
      <w:r w:rsidRPr="00A362E4">
        <w:rPr>
          <w:noProof w:val="0"/>
        </w:rPr>
        <w:t xml:space="preserve"> </w:t>
      </w:r>
      <w:r w:rsidRPr="00A362E4">
        <w:rPr>
          <w:b/>
          <w:noProof w:val="0"/>
        </w:rPr>
        <w:t>integer</w:t>
      </w:r>
      <w:r w:rsidRPr="00A362E4">
        <w:rPr>
          <w:noProof w:val="0"/>
        </w:rPr>
        <w:t xml:space="preserve"> MyPar1, </w:t>
      </w:r>
      <w:r w:rsidRPr="00A362E4">
        <w:rPr>
          <w:b/>
          <w:noProof w:val="0"/>
        </w:rPr>
        <w:t>inout</w:t>
      </w:r>
      <w:r w:rsidRPr="00A362E4">
        <w:rPr>
          <w:noProof w:val="0"/>
        </w:rPr>
        <w:t xml:space="preserve"> </w:t>
      </w:r>
      <w:r w:rsidRPr="00A362E4">
        <w:rPr>
          <w:b/>
          <w:noProof w:val="0"/>
        </w:rPr>
        <w:t>boolean</w:t>
      </w:r>
      <w:r w:rsidRPr="00A362E4">
        <w:rPr>
          <w:noProof w:val="0"/>
        </w:rPr>
        <w:t xml:space="preserve"> MyPar2) </w:t>
      </w:r>
      <w:r w:rsidRPr="00A362E4">
        <w:rPr>
          <w:b/>
          <w:noProof w:val="0"/>
        </w:rPr>
        <w:t>return</w:t>
      </w:r>
      <w:r w:rsidRPr="00A362E4">
        <w:rPr>
          <w:noProof w:val="0"/>
        </w:rPr>
        <w:t xml:space="preserve"> MyResultType</w:t>
      </w:r>
    </w:p>
    <w:p w14:paraId="1F7AC8AE"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exception</w:t>
      </w:r>
      <w:r w:rsidRPr="00A362E4">
        <w:rPr>
          <w:noProof w:val="0"/>
        </w:rPr>
        <w:t xml:space="preserve"> (ExceptionTypeOne, ExceptionTypeTwo);</w:t>
      </w:r>
    </w:p>
    <w:p w14:paraId="44717C2C" w14:textId="77777777" w:rsidR="003E22A0" w:rsidRPr="00A362E4" w:rsidRDefault="003E22A0" w:rsidP="00073C31">
      <w:pPr>
        <w:pStyle w:val="PL"/>
        <w:rPr>
          <w:noProof w:val="0"/>
        </w:rPr>
      </w:pPr>
      <w:r w:rsidRPr="00A362E4">
        <w:rPr>
          <w:noProof w:val="0"/>
        </w:rPr>
        <w:tab/>
        <w:t xml:space="preserve"> :</w:t>
      </w:r>
    </w:p>
    <w:p w14:paraId="50B59054" w14:textId="77777777" w:rsidR="003E22A0" w:rsidRPr="00A362E4" w:rsidRDefault="003E22A0" w:rsidP="00073C31">
      <w:pPr>
        <w:pStyle w:val="PL"/>
        <w:rPr>
          <w:noProof w:val="0"/>
        </w:rPr>
      </w:pPr>
    </w:p>
    <w:p w14:paraId="606ED961" w14:textId="77777777" w:rsidR="003E22A0" w:rsidRPr="00A362E4" w:rsidRDefault="003E22A0" w:rsidP="00073C31">
      <w:pPr>
        <w:pStyle w:val="PL"/>
        <w:rPr>
          <w:noProof w:val="0"/>
        </w:rPr>
      </w:pPr>
      <w:r w:rsidRPr="00A362E4">
        <w:rPr>
          <w:noProof w:val="0"/>
        </w:rPr>
        <w:tab/>
        <w:t>// Call of MyProc3</w:t>
      </w:r>
    </w:p>
    <w:p w14:paraId="1796498A" w14:textId="5F5844C2" w:rsidR="003E22A0" w:rsidRPr="00A362E4" w:rsidRDefault="003E22A0" w:rsidP="00073C31">
      <w:pPr>
        <w:pStyle w:val="PL"/>
        <w:rPr>
          <w:noProof w:val="0"/>
        </w:rPr>
      </w:pPr>
      <w:r w:rsidRPr="00A362E4">
        <w:rPr>
          <w:noProof w:val="0"/>
        </w:rPr>
        <w:tab/>
      </w:r>
      <w:r w:rsidR="00A84037" w:rsidRPr="00A362E4">
        <w:rPr>
          <w:noProof w:val="0"/>
        </w:rPr>
        <w:t>myPort</w:t>
      </w:r>
      <w:r w:rsidRPr="00A362E4">
        <w:rPr>
          <w:noProof w:val="0"/>
        </w:rPr>
        <w:t>.</w:t>
      </w:r>
      <w:r w:rsidRPr="00A362E4">
        <w:rPr>
          <w:b/>
          <w:noProof w:val="0"/>
        </w:rPr>
        <w:t>call</w:t>
      </w:r>
      <w:r w:rsidRPr="00A362E4">
        <w:rPr>
          <w:noProof w:val="0"/>
        </w:rPr>
        <w:t xml:space="preserve">(MyProc3:{ -, </w:t>
      </w:r>
      <w:r w:rsidRPr="00A362E4">
        <w:rPr>
          <w:b/>
          <w:noProof w:val="0"/>
        </w:rPr>
        <w:t>true</w:t>
      </w:r>
      <w:r w:rsidRPr="00A362E4">
        <w:rPr>
          <w:noProof w:val="0"/>
        </w:rPr>
        <w:t xml:space="preserve"> }) </w:t>
      </w:r>
      <w:r w:rsidRPr="00A362E4">
        <w:rPr>
          <w:b/>
          <w:noProof w:val="0"/>
        </w:rPr>
        <w:t>to</w:t>
      </w:r>
      <w:r w:rsidRPr="00A362E4">
        <w:rPr>
          <w:noProof w:val="0"/>
        </w:rPr>
        <w:t xml:space="preserve"> </w:t>
      </w:r>
      <w:r w:rsidR="00A84037" w:rsidRPr="00A362E4">
        <w:rPr>
          <w:noProof w:val="0"/>
        </w:rPr>
        <w:t xml:space="preserve">myPartner </w:t>
      </w:r>
      <w:r w:rsidRPr="00A362E4">
        <w:rPr>
          <w:noProof w:val="0"/>
        </w:rPr>
        <w:t>{</w:t>
      </w:r>
    </w:p>
    <w:p w14:paraId="7B8FEACD" w14:textId="77777777" w:rsidR="003E22A0" w:rsidRPr="00A362E4" w:rsidRDefault="003E22A0" w:rsidP="00073C31">
      <w:pPr>
        <w:pStyle w:val="PL"/>
        <w:rPr>
          <w:noProof w:val="0"/>
        </w:rPr>
      </w:pPr>
    </w:p>
    <w:p w14:paraId="5B2FB91A" w14:textId="2BFC56CA" w:rsidR="003E22A0" w:rsidRPr="00A362E4" w:rsidRDefault="003E22A0" w:rsidP="00073C31">
      <w:pPr>
        <w:pStyle w:val="PL"/>
        <w:rPr>
          <w:noProof w:val="0"/>
        </w:rPr>
      </w:pPr>
      <w:r w:rsidRPr="00A362E4">
        <w:rPr>
          <w:noProof w:val="0"/>
        </w:rPr>
        <w:tab/>
        <w:t xml:space="preserve">  [] </w:t>
      </w:r>
      <w:r w:rsidR="00A84037" w:rsidRPr="00A362E4">
        <w:rPr>
          <w:noProof w:val="0"/>
        </w:rPr>
        <w:t>myPort</w:t>
      </w:r>
      <w:r w:rsidRPr="00A362E4">
        <w:rPr>
          <w:noProof w:val="0"/>
        </w:rPr>
        <w:t>.</w:t>
      </w:r>
      <w:r w:rsidRPr="00A362E4">
        <w:rPr>
          <w:b/>
          <w:noProof w:val="0"/>
        </w:rPr>
        <w:t>getreply</w:t>
      </w:r>
      <w:r w:rsidRPr="00A362E4">
        <w:rPr>
          <w:noProof w:val="0"/>
        </w:rPr>
        <w:t xml:space="preserve">(MyProc3:{?, ?}) -&gt; </w:t>
      </w:r>
      <w:r w:rsidRPr="00A362E4">
        <w:rPr>
          <w:b/>
          <w:noProof w:val="0"/>
        </w:rPr>
        <w:t>value</w:t>
      </w:r>
      <w:r w:rsidRPr="00A362E4">
        <w:rPr>
          <w:noProof w:val="0"/>
        </w:rPr>
        <w:t xml:space="preserve"> </w:t>
      </w:r>
      <w:r w:rsidR="00A84037" w:rsidRPr="00A362E4">
        <w:rPr>
          <w:noProof w:val="0"/>
        </w:rPr>
        <w:t xml:space="preserve">v_myResult </w:t>
      </w:r>
      <w:r w:rsidRPr="00A362E4">
        <w:rPr>
          <w:b/>
          <w:noProof w:val="0"/>
        </w:rPr>
        <w:t>param</w:t>
      </w:r>
      <w:r w:rsidRPr="00A362E4">
        <w:rPr>
          <w:noProof w:val="0"/>
        </w:rPr>
        <w:t xml:space="preserve"> (</w:t>
      </w:r>
      <w:r w:rsidR="00A84037" w:rsidRPr="00A362E4">
        <w:rPr>
          <w:noProof w:val="0"/>
        </w:rPr>
        <w:t>v_myPar1Var</w:t>
      </w:r>
      <w:r w:rsidRPr="00A362E4">
        <w:rPr>
          <w:noProof w:val="0"/>
        </w:rPr>
        <w:t>,</w:t>
      </w:r>
      <w:r w:rsidR="00A84037" w:rsidRPr="00A362E4">
        <w:rPr>
          <w:noProof w:val="0"/>
        </w:rPr>
        <w:t>v_myPar2Var</w:t>
      </w:r>
      <w:r w:rsidRPr="00A362E4">
        <w:rPr>
          <w:noProof w:val="0"/>
        </w:rPr>
        <w:t>) { }</w:t>
      </w:r>
    </w:p>
    <w:p w14:paraId="50DCF362" w14:textId="77777777" w:rsidR="003E22A0" w:rsidRPr="00A362E4" w:rsidRDefault="003E22A0" w:rsidP="00073C31">
      <w:pPr>
        <w:pStyle w:val="PL"/>
        <w:rPr>
          <w:noProof w:val="0"/>
        </w:rPr>
      </w:pPr>
    </w:p>
    <w:p w14:paraId="4771E7BE" w14:textId="0A9A5788" w:rsidR="003E22A0" w:rsidRPr="00A362E4" w:rsidRDefault="003E22A0" w:rsidP="00073C31">
      <w:pPr>
        <w:pStyle w:val="PL"/>
        <w:rPr>
          <w:noProof w:val="0"/>
        </w:rPr>
      </w:pPr>
      <w:r w:rsidRPr="00A362E4">
        <w:rPr>
          <w:noProof w:val="0"/>
        </w:rPr>
        <w:tab/>
        <w:t xml:space="preserve">  [] </w:t>
      </w:r>
      <w:r w:rsidR="00A84037" w:rsidRPr="00A362E4">
        <w:rPr>
          <w:noProof w:val="0"/>
        </w:rPr>
        <w:t>myPort</w:t>
      </w:r>
      <w:r w:rsidRPr="00A362E4">
        <w:rPr>
          <w:noProof w:val="0"/>
        </w:rPr>
        <w:t>.</w:t>
      </w:r>
      <w:r w:rsidRPr="00A362E4">
        <w:rPr>
          <w:b/>
          <w:noProof w:val="0"/>
        </w:rPr>
        <w:t>catch</w:t>
      </w:r>
      <w:r w:rsidRPr="00A362E4">
        <w:rPr>
          <w:noProof w:val="0"/>
        </w:rPr>
        <w:t>(MyProc3, MyExceptionOne) {</w:t>
      </w:r>
    </w:p>
    <w:p w14:paraId="77D44880"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setverdict</w:t>
      </w:r>
      <w:r w:rsidRPr="00A362E4">
        <w:rPr>
          <w:noProof w:val="0"/>
        </w:rPr>
        <w:t>(</w:t>
      </w:r>
      <w:r w:rsidRPr="00A362E4">
        <w:rPr>
          <w:b/>
          <w:noProof w:val="0"/>
        </w:rPr>
        <w:t>fail</w:t>
      </w:r>
      <w:r w:rsidRPr="00A362E4">
        <w:rPr>
          <w:noProof w:val="0"/>
        </w:rPr>
        <w:t>);</w:t>
      </w:r>
    </w:p>
    <w:p w14:paraId="25EE4698"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stop</w:t>
      </w:r>
      <w:r w:rsidRPr="00A362E4">
        <w:rPr>
          <w:noProof w:val="0"/>
        </w:rPr>
        <w:t>;</w:t>
      </w:r>
    </w:p>
    <w:p w14:paraId="411704DE" w14:textId="77777777" w:rsidR="003E22A0" w:rsidRPr="00A362E4" w:rsidRDefault="003E22A0" w:rsidP="00073C31">
      <w:pPr>
        <w:pStyle w:val="PL"/>
        <w:rPr>
          <w:noProof w:val="0"/>
        </w:rPr>
      </w:pPr>
      <w:r w:rsidRPr="00A362E4">
        <w:rPr>
          <w:noProof w:val="0"/>
        </w:rPr>
        <w:tab/>
        <w:t xml:space="preserve">     }</w:t>
      </w:r>
    </w:p>
    <w:p w14:paraId="2B2295B6" w14:textId="5E1CAF35" w:rsidR="003E22A0" w:rsidRPr="00A362E4" w:rsidRDefault="003E22A0" w:rsidP="00073C31">
      <w:pPr>
        <w:pStyle w:val="PL"/>
        <w:rPr>
          <w:noProof w:val="0"/>
        </w:rPr>
      </w:pPr>
      <w:r w:rsidRPr="00A362E4">
        <w:rPr>
          <w:noProof w:val="0"/>
        </w:rPr>
        <w:lastRenderedPageBreak/>
        <w:tab/>
        <w:t xml:space="preserve">  [] </w:t>
      </w:r>
      <w:r w:rsidR="00A84037" w:rsidRPr="00A362E4">
        <w:rPr>
          <w:noProof w:val="0"/>
        </w:rPr>
        <w:t>myPort</w:t>
      </w:r>
      <w:r w:rsidRPr="00A362E4">
        <w:rPr>
          <w:noProof w:val="0"/>
        </w:rPr>
        <w:t>.</w:t>
      </w:r>
      <w:r w:rsidRPr="00A362E4">
        <w:rPr>
          <w:b/>
          <w:noProof w:val="0"/>
        </w:rPr>
        <w:t>catch</w:t>
      </w:r>
      <w:r w:rsidRPr="00A362E4">
        <w:rPr>
          <w:noProof w:val="0"/>
        </w:rPr>
        <w:t>(MyProc3, ExceptionTypeTwo : ?) {</w:t>
      </w:r>
    </w:p>
    <w:p w14:paraId="68D63185"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setverdict</w:t>
      </w:r>
      <w:r w:rsidRPr="00A362E4">
        <w:rPr>
          <w:noProof w:val="0"/>
        </w:rPr>
        <w:t>(</w:t>
      </w:r>
      <w:r w:rsidRPr="00A362E4">
        <w:rPr>
          <w:b/>
          <w:noProof w:val="0"/>
        </w:rPr>
        <w:t>inconc</w:t>
      </w:r>
      <w:r w:rsidRPr="00A362E4">
        <w:rPr>
          <w:noProof w:val="0"/>
        </w:rPr>
        <w:t>);</w:t>
      </w:r>
    </w:p>
    <w:p w14:paraId="7C36A350" w14:textId="77777777" w:rsidR="003E22A0" w:rsidRPr="00A362E4" w:rsidRDefault="003E22A0" w:rsidP="00073C31">
      <w:pPr>
        <w:pStyle w:val="PL"/>
        <w:rPr>
          <w:noProof w:val="0"/>
        </w:rPr>
      </w:pPr>
      <w:r w:rsidRPr="00A362E4">
        <w:rPr>
          <w:noProof w:val="0"/>
        </w:rPr>
        <w:tab/>
        <w:t xml:space="preserve">     }</w:t>
      </w:r>
    </w:p>
    <w:p w14:paraId="572438C2" w14:textId="0D7A63F1" w:rsidR="003E22A0" w:rsidRPr="00A362E4" w:rsidRDefault="003E22A0" w:rsidP="00073C31">
      <w:pPr>
        <w:pStyle w:val="PL"/>
        <w:rPr>
          <w:noProof w:val="0"/>
        </w:rPr>
      </w:pPr>
      <w:r w:rsidRPr="00A362E4">
        <w:rPr>
          <w:noProof w:val="0"/>
        </w:rPr>
        <w:tab/>
        <w:t xml:space="preserve">  [MyCondition] </w:t>
      </w:r>
      <w:r w:rsidR="00A84037" w:rsidRPr="00A362E4">
        <w:rPr>
          <w:noProof w:val="0"/>
        </w:rPr>
        <w:t>myPort</w:t>
      </w:r>
      <w:r w:rsidRPr="00A362E4">
        <w:rPr>
          <w:noProof w:val="0"/>
        </w:rPr>
        <w:t>.</w:t>
      </w:r>
      <w:r w:rsidRPr="00A362E4">
        <w:rPr>
          <w:b/>
          <w:noProof w:val="0"/>
        </w:rPr>
        <w:t>catch</w:t>
      </w:r>
      <w:r w:rsidRPr="00A362E4">
        <w:rPr>
          <w:noProof w:val="0"/>
        </w:rPr>
        <w:t>(MyProc3, MyExceptionThree) { }</w:t>
      </w:r>
    </w:p>
    <w:p w14:paraId="23A25EB1" w14:textId="77777777" w:rsidR="003E22A0" w:rsidRPr="00A362E4" w:rsidRDefault="003E22A0" w:rsidP="00073C31">
      <w:pPr>
        <w:pStyle w:val="PL"/>
        <w:rPr>
          <w:noProof w:val="0"/>
        </w:rPr>
      </w:pPr>
      <w:r w:rsidRPr="00A362E4">
        <w:rPr>
          <w:noProof w:val="0"/>
        </w:rPr>
        <w:tab/>
        <w:t>}</w:t>
      </w:r>
    </w:p>
    <w:p w14:paraId="27177B94" w14:textId="77777777" w:rsidR="003E22A0" w:rsidRPr="00A362E4" w:rsidRDefault="003E22A0" w:rsidP="00073C31">
      <w:pPr>
        <w:pStyle w:val="PL"/>
        <w:rPr>
          <w:noProof w:val="0"/>
        </w:rPr>
      </w:pPr>
    </w:p>
    <w:p w14:paraId="4AEC96FC" w14:textId="77777777" w:rsidR="003E22A0" w:rsidRPr="00A362E4" w:rsidRDefault="003E22A0" w:rsidP="00073C31">
      <w:pPr>
        <w:pStyle w:val="EX"/>
        <w:keepNext/>
      </w:pPr>
      <w:r w:rsidRPr="00A362E4">
        <w:t>EXAMPLE 3:</w:t>
      </w:r>
      <w:r w:rsidRPr="00A362E4">
        <w:tab/>
      </w:r>
      <w:r w:rsidRPr="00A362E4">
        <w:rPr>
          <w:color w:val="000000"/>
        </w:rPr>
        <w:t xml:space="preserve">Blocking call </w:t>
      </w:r>
      <w:r w:rsidRPr="00A362E4">
        <w:t>with</w:t>
      </w:r>
      <w:r w:rsidRPr="00A362E4">
        <w:rPr>
          <w:color w:val="000000"/>
        </w:rPr>
        <w:t xml:space="preserve"> timeout exception</w:t>
      </w:r>
    </w:p>
    <w:p w14:paraId="7169208E" w14:textId="07BC6931" w:rsidR="003E22A0" w:rsidRPr="00A362E4" w:rsidRDefault="003E22A0" w:rsidP="00073C31">
      <w:pPr>
        <w:pStyle w:val="PL"/>
        <w:keepNext/>
        <w:keepLines/>
        <w:rPr>
          <w:noProof w:val="0"/>
        </w:rPr>
      </w:pPr>
      <w:r w:rsidRPr="00A362E4">
        <w:rPr>
          <w:noProof w:val="0"/>
        </w:rPr>
        <w:tab/>
      </w:r>
      <w:r w:rsidR="00A84037" w:rsidRPr="00A362E4">
        <w:rPr>
          <w:noProof w:val="0"/>
        </w:rPr>
        <w:t>myPort</w:t>
      </w:r>
      <w:r w:rsidRPr="00A362E4">
        <w:rPr>
          <w:noProof w:val="0"/>
        </w:rPr>
        <w:t>.call(MyProc:{5,</w:t>
      </w:r>
      <w:r w:rsidR="00A84037" w:rsidRPr="00A362E4">
        <w:rPr>
          <w:noProof w:val="0"/>
        </w:rPr>
        <w:t>v_myVar</w:t>
      </w:r>
      <w:r w:rsidRPr="00A362E4">
        <w:rPr>
          <w:noProof w:val="0"/>
        </w:rPr>
        <w:t>}, 20E-3) {</w:t>
      </w:r>
    </w:p>
    <w:p w14:paraId="6912CDB6" w14:textId="77777777" w:rsidR="003E22A0" w:rsidRPr="00A362E4" w:rsidRDefault="003E22A0" w:rsidP="00073C31">
      <w:pPr>
        <w:pStyle w:val="PL"/>
        <w:rPr>
          <w:noProof w:val="0"/>
        </w:rPr>
      </w:pPr>
    </w:p>
    <w:p w14:paraId="116AAF23" w14:textId="621C41E2" w:rsidR="003E22A0" w:rsidRPr="00A362E4" w:rsidRDefault="003E22A0" w:rsidP="00073C31">
      <w:pPr>
        <w:pStyle w:val="PL"/>
        <w:rPr>
          <w:noProof w:val="0"/>
        </w:rPr>
      </w:pPr>
      <w:r w:rsidRPr="00A362E4">
        <w:rPr>
          <w:noProof w:val="0"/>
        </w:rPr>
        <w:tab/>
        <w:t xml:space="preserve">  [] </w:t>
      </w:r>
      <w:r w:rsidR="00A84037" w:rsidRPr="00A362E4">
        <w:rPr>
          <w:noProof w:val="0"/>
        </w:rPr>
        <w:t>myPort</w:t>
      </w:r>
      <w:r w:rsidRPr="00A362E4">
        <w:rPr>
          <w:noProof w:val="0"/>
        </w:rPr>
        <w:t>.</w:t>
      </w:r>
      <w:r w:rsidRPr="00A362E4">
        <w:rPr>
          <w:b/>
          <w:noProof w:val="0"/>
        </w:rPr>
        <w:t>getreply</w:t>
      </w:r>
      <w:r w:rsidRPr="00A362E4">
        <w:rPr>
          <w:noProof w:val="0"/>
        </w:rPr>
        <w:t>(MyProc:{?, ?}) { }</w:t>
      </w:r>
    </w:p>
    <w:p w14:paraId="44CD9A65" w14:textId="77777777" w:rsidR="003E22A0" w:rsidRPr="00A362E4" w:rsidRDefault="003E22A0" w:rsidP="00073C31">
      <w:pPr>
        <w:pStyle w:val="PL"/>
        <w:rPr>
          <w:noProof w:val="0"/>
        </w:rPr>
      </w:pPr>
    </w:p>
    <w:p w14:paraId="1EA8F5E0" w14:textId="71186712" w:rsidR="003E22A0" w:rsidRPr="00A362E4" w:rsidRDefault="003E22A0" w:rsidP="00073C31">
      <w:pPr>
        <w:pStyle w:val="PL"/>
        <w:rPr>
          <w:noProof w:val="0"/>
        </w:rPr>
      </w:pPr>
      <w:r w:rsidRPr="00A362E4">
        <w:rPr>
          <w:noProof w:val="0"/>
        </w:rPr>
        <w:tab/>
        <w:t xml:space="preserve">  [] </w:t>
      </w:r>
      <w:r w:rsidR="00A84037" w:rsidRPr="00A362E4">
        <w:rPr>
          <w:noProof w:val="0"/>
        </w:rPr>
        <w:t>myPort</w:t>
      </w:r>
      <w:r w:rsidRPr="00A362E4">
        <w:rPr>
          <w:noProof w:val="0"/>
        </w:rPr>
        <w:t>.</w:t>
      </w:r>
      <w:r w:rsidRPr="00A362E4">
        <w:rPr>
          <w:b/>
          <w:noProof w:val="0"/>
        </w:rPr>
        <w:t>catch</w:t>
      </w:r>
      <w:r w:rsidRPr="00A362E4">
        <w:rPr>
          <w:noProof w:val="0"/>
        </w:rPr>
        <w:t>(</w:t>
      </w:r>
      <w:r w:rsidRPr="00A362E4">
        <w:rPr>
          <w:b/>
          <w:noProof w:val="0"/>
        </w:rPr>
        <w:t>timeout</w:t>
      </w:r>
      <w:r w:rsidRPr="00A362E4">
        <w:rPr>
          <w:noProof w:val="0"/>
        </w:rPr>
        <w:t>) {</w:t>
      </w:r>
      <w:r w:rsidRPr="00A362E4">
        <w:rPr>
          <w:noProof w:val="0"/>
        </w:rPr>
        <w:tab/>
      </w:r>
      <w:r w:rsidRPr="00A362E4">
        <w:rPr>
          <w:noProof w:val="0"/>
        </w:rPr>
        <w:tab/>
      </w:r>
      <w:r w:rsidRPr="00A362E4">
        <w:rPr>
          <w:noProof w:val="0"/>
        </w:rPr>
        <w:tab/>
      </w:r>
      <w:r w:rsidRPr="00A362E4">
        <w:rPr>
          <w:noProof w:val="0"/>
        </w:rPr>
        <w:tab/>
        <w:t>// timeout exception after 20ms</w:t>
      </w:r>
    </w:p>
    <w:p w14:paraId="52ED5C67"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setverdict</w:t>
      </w:r>
      <w:r w:rsidRPr="00A362E4">
        <w:rPr>
          <w:noProof w:val="0"/>
        </w:rPr>
        <w:t>(</w:t>
      </w:r>
      <w:r w:rsidRPr="00A362E4">
        <w:rPr>
          <w:b/>
          <w:noProof w:val="0"/>
        </w:rPr>
        <w:t>fail</w:t>
      </w:r>
      <w:r w:rsidRPr="00A362E4">
        <w:rPr>
          <w:noProof w:val="0"/>
        </w:rPr>
        <w:t>);</w:t>
      </w:r>
    </w:p>
    <w:p w14:paraId="76FEC6F0"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stop</w:t>
      </w:r>
      <w:r w:rsidRPr="00A362E4">
        <w:rPr>
          <w:noProof w:val="0"/>
        </w:rPr>
        <w:t>;</w:t>
      </w:r>
    </w:p>
    <w:p w14:paraId="2722D821" w14:textId="77777777" w:rsidR="003E22A0" w:rsidRPr="00A362E4" w:rsidRDefault="003E22A0" w:rsidP="00073C31">
      <w:pPr>
        <w:pStyle w:val="PL"/>
        <w:rPr>
          <w:noProof w:val="0"/>
        </w:rPr>
      </w:pPr>
      <w:r w:rsidRPr="00A362E4">
        <w:rPr>
          <w:noProof w:val="0"/>
        </w:rPr>
        <w:tab/>
        <w:t xml:space="preserve">     }</w:t>
      </w:r>
    </w:p>
    <w:p w14:paraId="7ECA3609" w14:textId="77777777" w:rsidR="003E22A0" w:rsidRPr="00A362E4" w:rsidRDefault="003E22A0" w:rsidP="00073C31">
      <w:pPr>
        <w:pStyle w:val="PL"/>
        <w:rPr>
          <w:noProof w:val="0"/>
        </w:rPr>
      </w:pPr>
      <w:r w:rsidRPr="00A362E4">
        <w:rPr>
          <w:noProof w:val="0"/>
        </w:rPr>
        <w:tab/>
        <w:t>}</w:t>
      </w:r>
    </w:p>
    <w:p w14:paraId="2E88057C" w14:textId="77777777" w:rsidR="003E22A0" w:rsidRPr="00A362E4" w:rsidRDefault="003E22A0" w:rsidP="00073C31">
      <w:pPr>
        <w:pStyle w:val="PL"/>
        <w:rPr>
          <w:noProof w:val="0"/>
        </w:rPr>
      </w:pPr>
    </w:p>
    <w:p w14:paraId="33473699" w14:textId="77777777" w:rsidR="003E22A0" w:rsidRPr="00A362E4" w:rsidRDefault="003E22A0" w:rsidP="00073C31">
      <w:pPr>
        <w:pStyle w:val="EX"/>
        <w:keepNext/>
      </w:pPr>
      <w:r w:rsidRPr="00A362E4">
        <w:t>EXAMPLE 4:</w:t>
      </w:r>
      <w:r w:rsidRPr="00A362E4">
        <w:tab/>
        <w:t>Nowait call</w:t>
      </w:r>
    </w:p>
    <w:p w14:paraId="4E06492C" w14:textId="7AC9FD60" w:rsidR="003E22A0" w:rsidRPr="00A362E4" w:rsidRDefault="003E22A0" w:rsidP="00073C31">
      <w:pPr>
        <w:pStyle w:val="PL"/>
        <w:rPr>
          <w:noProof w:val="0"/>
        </w:rPr>
      </w:pPr>
      <w:r w:rsidRPr="00A362E4">
        <w:rPr>
          <w:noProof w:val="0"/>
        </w:rPr>
        <w:tab/>
      </w:r>
      <w:r w:rsidR="00A84037" w:rsidRPr="00A362E4">
        <w:rPr>
          <w:noProof w:val="0"/>
        </w:rPr>
        <w:t>myPort</w:t>
      </w:r>
      <w:r w:rsidRPr="00A362E4">
        <w:rPr>
          <w:noProof w:val="0"/>
        </w:rPr>
        <w:t>.</w:t>
      </w:r>
      <w:r w:rsidRPr="00A362E4">
        <w:rPr>
          <w:b/>
          <w:noProof w:val="0"/>
        </w:rPr>
        <w:t>call</w:t>
      </w:r>
      <w:r w:rsidRPr="00A362E4">
        <w:rPr>
          <w:noProof w:val="0"/>
        </w:rPr>
        <w:t xml:space="preserve">(MyProc:{5, </w:t>
      </w:r>
      <w:r w:rsidR="00A84037" w:rsidRPr="00A362E4">
        <w:rPr>
          <w:noProof w:val="0"/>
        </w:rPr>
        <w:t>v_myVar</w:t>
      </w:r>
      <w:r w:rsidRPr="00A362E4">
        <w:rPr>
          <w:noProof w:val="0"/>
        </w:rPr>
        <w:t xml:space="preserve">}, </w:t>
      </w:r>
      <w:r w:rsidRPr="00A362E4">
        <w:rPr>
          <w:b/>
          <w:noProof w:val="0"/>
        </w:rPr>
        <w:t>nowait</w:t>
      </w:r>
      <w:r w:rsidRPr="00A362E4">
        <w:rPr>
          <w:noProof w:val="0"/>
        </w:rPr>
        <w:t>);</w:t>
      </w:r>
      <w:r w:rsidRPr="00A362E4">
        <w:rPr>
          <w:noProof w:val="0"/>
        </w:rPr>
        <w:tab/>
        <w:t>// The calling test component will continue</w:t>
      </w:r>
    </w:p>
    <w:p w14:paraId="623202A9"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its execution without waiting for the</w:t>
      </w:r>
    </w:p>
    <w:p w14:paraId="339CF9E4"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termination of MyProc</w:t>
      </w:r>
    </w:p>
    <w:p w14:paraId="282B7A45" w14:textId="77777777" w:rsidR="003E22A0" w:rsidRPr="00A362E4" w:rsidRDefault="003E22A0" w:rsidP="00073C31">
      <w:pPr>
        <w:pStyle w:val="PL"/>
        <w:rPr>
          <w:noProof w:val="0"/>
        </w:rPr>
      </w:pPr>
    </w:p>
    <w:p w14:paraId="26FE65C3" w14:textId="77777777" w:rsidR="003E22A0" w:rsidRPr="00A362E4" w:rsidRDefault="003E22A0" w:rsidP="00D03053">
      <w:pPr>
        <w:pStyle w:val="EX"/>
        <w:keepNext/>
        <w:keepLines w:val="0"/>
      </w:pPr>
      <w:r w:rsidRPr="00A362E4">
        <w:t>EXAMPLE 5:</w:t>
      </w:r>
      <w:r w:rsidRPr="00A362E4">
        <w:tab/>
        <w:t>Blocking call without return value, out parameters, inout parameters and exceptions</w:t>
      </w:r>
    </w:p>
    <w:p w14:paraId="0892A244" w14:textId="77777777" w:rsidR="003E22A0" w:rsidRPr="00A362E4" w:rsidRDefault="003E22A0" w:rsidP="00073C31">
      <w:pPr>
        <w:pStyle w:val="PL"/>
        <w:rPr>
          <w:noProof w:val="0"/>
        </w:rPr>
      </w:pPr>
      <w:r w:rsidRPr="00A362E4">
        <w:rPr>
          <w:noProof w:val="0"/>
        </w:rPr>
        <w:tab/>
        <w:t>// Given …</w:t>
      </w:r>
    </w:p>
    <w:p w14:paraId="7C67B58F" w14:textId="77777777" w:rsidR="003E22A0" w:rsidRPr="00A362E4" w:rsidRDefault="003E22A0" w:rsidP="00073C31">
      <w:pPr>
        <w:pStyle w:val="PL"/>
        <w:rPr>
          <w:noProof w:val="0"/>
        </w:rPr>
      </w:pPr>
      <w:r w:rsidRPr="00A362E4">
        <w:rPr>
          <w:noProof w:val="0"/>
        </w:rPr>
        <w:tab/>
      </w:r>
      <w:r w:rsidRPr="00A362E4">
        <w:rPr>
          <w:b/>
          <w:noProof w:val="0"/>
        </w:rPr>
        <w:t>signature</w:t>
      </w:r>
      <w:r w:rsidRPr="00A362E4">
        <w:rPr>
          <w:noProof w:val="0"/>
        </w:rPr>
        <w:t xml:space="preserve"> MyBlockingProc (</w:t>
      </w:r>
      <w:r w:rsidRPr="00A362E4">
        <w:rPr>
          <w:b/>
          <w:noProof w:val="0"/>
        </w:rPr>
        <w:t>in</w:t>
      </w:r>
      <w:r w:rsidRPr="00A362E4">
        <w:rPr>
          <w:noProof w:val="0"/>
        </w:rPr>
        <w:t xml:space="preserve"> </w:t>
      </w:r>
      <w:r w:rsidRPr="00A362E4">
        <w:rPr>
          <w:b/>
          <w:noProof w:val="0"/>
        </w:rPr>
        <w:t>integer</w:t>
      </w:r>
      <w:r w:rsidRPr="00A362E4">
        <w:rPr>
          <w:noProof w:val="0"/>
        </w:rPr>
        <w:t xml:space="preserve"> MyPar1, </w:t>
      </w:r>
      <w:r w:rsidRPr="00A362E4">
        <w:rPr>
          <w:b/>
          <w:noProof w:val="0"/>
        </w:rPr>
        <w:t>in</w:t>
      </w:r>
      <w:r w:rsidRPr="00A362E4">
        <w:rPr>
          <w:noProof w:val="0"/>
        </w:rPr>
        <w:t xml:space="preserve"> </w:t>
      </w:r>
      <w:r w:rsidRPr="00A362E4">
        <w:rPr>
          <w:b/>
          <w:noProof w:val="0"/>
        </w:rPr>
        <w:t>boolean</w:t>
      </w:r>
      <w:r w:rsidRPr="00A362E4">
        <w:rPr>
          <w:noProof w:val="0"/>
        </w:rPr>
        <w:t xml:space="preserve"> MyPar2);</w:t>
      </w:r>
    </w:p>
    <w:p w14:paraId="31AD2B42" w14:textId="77777777" w:rsidR="003E22A0" w:rsidRPr="00A362E4" w:rsidRDefault="003E22A0" w:rsidP="00073C31">
      <w:pPr>
        <w:pStyle w:val="PL"/>
        <w:rPr>
          <w:noProof w:val="0"/>
        </w:rPr>
      </w:pPr>
      <w:r w:rsidRPr="00A362E4">
        <w:rPr>
          <w:noProof w:val="0"/>
        </w:rPr>
        <w:tab/>
        <w:t xml:space="preserve"> :</w:t>
      </w:r>
    </w:p>
    <w:p w14:paraId="5B6143A3" w14:textId="77777777" w:rsidR="003E22A0" w:rsidRPr="00A362E4" w:rsidRDefault="003E22A0" w:rsidP="00073C31">
      <w:pPr>
        <w:pStyle w:val="PL"/>
        <w:rPr>
          <w:noProof w:val="0"/>
        </w:rPr>
      </w:pPr>
      <w:r w:rsidRPr="00A362E4">
        <w:rPr>
          <w:noProof w:val="0"/>
        </w:rPr>
        <w:tab/>
        <w:t>// a call of MyBlockingProc</w:t>
      </w:r>
    </w:p>
    <w:p w14:paraId="3D6CBB0D" w14:textId="320A35E6" w:rsidR="003E22A0" w:rsidRPr="00A362E4" w:rsidRDefault="003E22A0" w:rsidP="00073C31">
      <w:pPr>
        <w:pStyle w:val="PL"/>
        <w:rPr>
          <w:noProof w:val="0"/>
        </w:rPr>
      </w:pPr>
      <w:r w:rsidRPr="00A362E4">
        <w:rPr>
          <w:noProof w:val="0"/>
        </w:rPr>
        <w:tab/>
      </w:r>
      <w:r w:rsidR="00A84037" w:rsidRPr="00A362E4">
        <w:rPr>
          <w:noProof w:val="0"/>
        </w:rPr>
        <w:t>myPort</w:t>
      </w:r>
      <w:r w:rsidRPr="00A362E4">
        <w:rPr>
          <w:noProof w:val="0"/>
        </w:rPr>
        <w:t>.</w:t>
      </w:r>
      <w:r w:rsidRPr="00A362E4">
        <w:rPr>
          <w:b/>
          <w:noProof w:val="0"/>
        </w:rPr>
        <w:t>call</w:t>
      </w:r>
      <w:r w:rsidRPr="00A362E4">
        <w:rPr>
          <w:noProof w:val="0"/>
        </w:rPr>
        <w:t xml:space="preserve">(MyBlockingProc:{ 7, </w:t>
      </w:r>
      <w:r w:rsidRPr="00A362E4">
        <w:rPr>
          <w:b/>
          <w:noProof w:val="0"/>
        </w:rPr>
        <w:t>false</w:t>
      </w:r>
      <w:r w:rsidRPr="00A362E4">
        <w:rPr>
          <w:noProof w:val="0"/>
        </w:rPr>
        <w:t xml:space="preserve"> }) {</w:t>
      </w:r>
    </w:p>
    <w:p w14:paraId="0F50BEB6" w14:textId="4CC2934B" w:rsidR="003E22A0" w:rsidRPr="00A362E4" w:rsidRDefault="003E22A0" w:rsidP="00073C31">
      <w:pPr>
        <w:pStyle w:val="PL"/>
        <w:rPr>
          <w:noProof w:val="0"/>
        </w:rPr>
      </w:pPr>
      <w:r w:rsidRPr="00A362E4">
        <w:rPr>
          <w:noProof w:val="0"/>
        </w:rPr>
        <w:tab/>
        <w:t xml:space="preserve">  [] </w:t>
      </w:r>
      <w:r w:rsidR="00A84037" w:rsidRPr="00A362E4">
        <w:rPr>
          <w:noProof w:val="0"/>
        </w:rPr>
        <w:t>myPort</w:t>
      </w:r>
      <w:r w:rsidRPr="00A362E4">
        <w:rPr>
          <w:noProof w:val="0"/>
        </w:rPr>
        <w:t>.</w:t>
      </w:r>
      <w:r w:rsidRPr="00A362E4">
        <w:rPr>
          <w:b/>
          <w:noProof w:val="0"/>
        </w:rPr>
        <w:t>getreply</w:t>
      </w:r>
      <w:r w:rsidRPr="00A362E4">
        <w:rPr>
          <w:noProof w:val="0"/>
        </w:rPr>
        <w:t>( MyBlockingProc:{ -, - } ) { }</w:t>
      </w:r>
    </w:p>
    <w:p w14:paraId="27B10F8E" w14:textId="77777777" w:rsidR="003E22A0" w:rsidRPr="00A362E4" w:rsidRDefault="003E22A0" w:rsidP="00073C31">
      <w:pPr>
        <w:pStyle w:val="PL"/>
        <w:rPr>
          <w:noProof w:val="0"/>
        </w:rPr>
      </w:pPr>
      <w:r w:rsidRPr="00A362E4">
        <w:rPr>
          <w:noProof w:val="0"/>
        </w:rPr>
        <w:tab/>
        <w:t>}</w:t>
      </w:r>
    </w:p>
    <w:p w14:paraId="4EAE8058" w14:textId="77777777" w:rsidR="003E22A0" w:rsidRPr="00A362E4" w:rsidRDefault="003E22A0" w:rsidP="00073C31">
      <w:pPr>
        <w:pStyle w:val="PL"/>
        <w:rPr>
          <w:noProof w:val="0"/>
          <w:snapToGrid w:val="0"/>
        </w:rPr>
      </w:pPr>
    </w:p>
    <w:p w14:paraId="177E8DEE" w14:textId="77777777" w:rsidR="003E22A0" w:rsidRPr="00A362E4" w:rsidRDefault="003E22A0" w:rsidP="00073C31">
      <w:pPr>
        <w:pStyle w:val="EX"/>
        <w:keepNext/>
      </w:pPr>
      <w:r w:rsidRPr="00A362E4">
        <w:t>EXAMPLE 6:</w:t>
      </w:r>
      <w:r w:rsidRPr="00A362E4">
        <w:tab/>
        <w:t>Broadcast call</w:t>
      </w:r>
    </w:p>
    <w:p w14:paraId="6D17B4C1" w14:textId="17424802" w:rsidR="003E22A0" w:rsidRPr="00A362E4" w:rsidRDefault="003E22A0" w:rsidP="00073C31">
      <w:pPr>
        <w:pStyle w:val="PL"/>
        <w:keepNext/>
        <w:keepLines/>
        <w:rPr>
          <w:noProof w:val="0"/>
        </w:rPr>
      </w:pPr>
      <w:r w:rsidRPr="00A362E4">
        <w:rPr>
          <w:noProof w:val="0"/>
        </w:rPr>
        <w:tab/>
      </w:r>
      <w:r w:rsidRPr="00A362E4">
        <w:rPr>
          <w:b/>
          <w:noProof w:val="0"/>
          <w:color w:val="090000"/>
        </w:rPr>
        <w:t>var</w:t>
      </w:r>
      <w:r w:rsidRPr="00A362E4">
        <w:rPr>
          <w:noProof w:val="0"/>
        </w:rPr>
        <w:t xml:space="preserve"> </w:t>
      </w:r>
      <w:r w:rsidRPr="00A362E4">
        <w:rPr>
          <w:b/>
          <w:noProof w:val="0"/>
          <w:color w:val="090000"/>
        </w:rPr>
        <w:t>boolean</w:t>
      </w:r>
      <w:r w:rsidRPr="00A362E4">
        <w:rPr>
          <w:noProof w:val="0"/>
        </w:rPr>
        <w:t xml:space="preserve"> </w:t>
      </w:r>
      <w:r w:rsidR="000570FE" w:rsidRPr="00A362E4">
        <w:rPr>
          <w:noProof w:val="0"/>
        </w:rPr>
        <w:t>v_</w:t>
      </w:r>
      <w:r w:rsidRPr="00A362E4">
        <w:rPr>
          <w:noProof w:val="0"/>
        </w:rPr>
        <w:t xml:space="preserve">first:= </w:t>
      </w:r>
      <w:r w:rsidRPr="00A362E4">
        <w:rPr>
          <w:b/>
          <w:noProof w:val="0"/>
          <w:color w:val="090000"/>
        </w:rPr>
        <w:t>true</w:t>
      </w:r>
      <w:r w:rsidRPr="00A362E4">
        <w:rPr>
          <w:noProof w:val="0"/>
        </w:rPr>
        <w:t>;</w:t>
      </w:r>
    </w:p>
    <w:p w14:paraId="417E5363" w14:textId="1E5605DD" w:rsidR="003E22A0" w:rsidRPr="00A362E4" w:rsidRDefault="003E22A0" w:rsidP="00073C31">
      <w:pPr>
        <w:pStyle w:val="PL"/>
        <w:keepNext/>
        <w:keepLines/>
        <w:rPr>
          <w:noProof w:val="0"/>
        </w:rPr>
      </w:pPr>
      <w:r w:rsidRPr="00A362E4">
        <w:rPr>
          <w:noProof w:val="0"/>
        </w:rPr>
        <w:tab/>
      </w:r>
      <w:r w:rsidR="009C0BB3" w:rsidRPr="00A362E4">
        <w:rPr>
          <w:noProof w:val="0"/>
        </w:rPr>
        <w:t>myPort</w:t>
      </w:r>
      <w:r w:rsidRPr="00A362E4">
        <w:rPr>
          <w:noProof w:val="0"/>
        </w:rPr>
        <w:t>.</w:t>
      </w:r>
      <w:r w:rsidRPr="00A362E4">
        <w:rPr>
          <w:b/>
          <w:noProof w:val="0"/>
        </w:rPr>
        <w:t>call</w:t>
      </w:r>
      <w:r w:rsidRPr="00A362E4">
        <w:rPr>
          <w:noProof w:val="0"/>
        </w:rPr>
        <w:t>(MyProc:{5,</w:t>
      </w:r>
      <w:r w:rsidR="000570FE" w:rsidRPr="00A362E4">
        <w:rPr>
          <w:noProof w:val="0"/>
        </w:rPr>
        <w:t>v_myVar</w:t>
      </w:r>
      <w:r w:rsidRPr="00A362E4">
        <w:rPr>
          <w:noProof w:val="0"/>
        </w:rPr>
        <w:t xml:space="preserve">}, 20E-3) </w:t>
      </w:r>
      <w:r w:rsidRPr="00A362E4">
        <w:rPr>
          <w:b/>
          <w:noProof w:val="0"/>
        </w:rPr>
        <w:t>to all</w:t>
      </w:r>
      <w:r w:rsidRPr="00A362E4">
        <w:rPr>
          <w:noProof w:val="0"/>
        </w:rPr>
        <w:t xml:space="preserve"> </w:t>
      </w:r>
      <w:r w:rsidRPr="00A362E4">
        <w:rPr>
          <w:b/>
          <w:noProof w:val="0"/>
        </w:rPr>
        <w:t xml:space="preserve">component </w:t>
      </w:r>
      <w:r w:rsidRPr="00A362E4">
        <w:rPr>
          <w:noProof w:val="0"/>
        </w:rPr>
        <w:t>{</w:t>
      </w:r>
      <w:r w:rsidRPr="00A362E4">
        <w:rPr>
          <w:noProof w:val="0"/>
        </w:rPr>
        <w:tab/>
        <w:t>// Broadcast call of MyProc</w:t>
      </w:r>
    </w:p>
    <w:p w14:paraId="2651DFCC" w14:textId="652BC201" w:rsidR="003E22A0" w:rsidRPr="00A362E4" w:rsidRDefault="003E22A0" w:rsidP="00073C31">
      <w:pPr>
        <w:pStyle w:val="PL"/>
        <w:keepNext/>
        <w:keepLines/>
        <w:rPr>
          <w:noProof w:val="0"/>
        </w:rPr>
      </w:pPr>
      <w:r w:rsidRPr="00A362E4">
        <w:rPr>
          <w:noProof w:val="0"/>
        </w:rPr>
        <w:tab/>
      </w:r>
      <w:r w:rsidRPr="00A362E4">
        <w:rPr>
          <w:noProof w:val="0"/>
        </w:rPr>
        <w:tab/>
        <w:t xml:space="preserve">// Handles the response from </w:t>
      </w:r>
      <w:r w:rsidR="000570FE" w:rsidRPr="00A362E4">
        <w:rPr>
          <w:noProof w:val="0"/>
        </w:rPr>
        <w:t>myPeerOne</w:t>
      </w:r>
    </w:p>
    <w:p w14:paraId="2E035EFD" w14:textId="5B70CB62" w:rsidR="003E22A0" w:rsidRPr="00A362E4" w:rsidRDefault="003E22A0" w:rsidP="00073C31">
      <w:pPr>
        <w:pStyle w:val="PL"/>
        <w:keepNext/>
        <w:keepLines/>
        <w:rPr>
          <w:noProof w:val="0"/>
        </w:rPr>
      </w:pPr>
      <w:r w:rsidRPr="00A362E4">
        <w:rPr>
          <w:noProof w:val="0"/>
        </w:rPr>
        <w:tab/>
      </w:r>
      <w:r w:rsidRPr="00A362E4">
        <w:rPr>
          <w:noProof w:val="0"/>
        </w:rPr>
        <w:tab/>
        <w:t>[</w:t>
      </w:r>
      <w:r w:rsidR="000570FE" w:rsidRPr="00A362E4">
        <w:rPr>
          <w:noProof w:val="0"/>
        </w:rPr>
        <w:t>v_</w:t>
      </w:r>
      <w:r w:rsidRPr="00A362E4">
        <w:rPr>
          <w:noProof w:val="0"/>
        </w:rPr>
        <w:t xml:space="preserve">first] </w:t>
      </w:r>
      <w:r w:rsidR="009C0BB3" w:rsidRPr="00A362E4">
        <w:rPr>
          <w:noProof w:val="0"/>
        </w:rPr>
        <w:t>myPort</w:t>
      </w:r>
      <w:r w:rsidRPr="00A362E4">
        <w:rPr>
          <w:noProof w:val="0"/>
        </w:rPr>
        <w:t>.</w:t>
      </w:r>
      <w:r w:rsidRPr="00A362E4">
        <w:rPr>
          <w:b/>
          <w:noProof w:val="0"/>
        </w:rPr>
        <w:t>getreply</w:t>
      </w:r>
      <w:r w:rsidRPr="00A362E4">
        <w:rPr>
          <w:noProof w:val="0"/>
        </w:rPr>
        <w:t xml:space="preserve">(MyProc:{?, ?}) </w:t>
      </w:r>
      <w:r w:rsidRPr="00A362E4">
        <w:rPr>
          <w:b/>
          <w:noProof w:val="0"/>
          <w:color w:val="090000"/>
        </w:rPr>
        <w:t>from</w:t>
      </w:r>
      <w:r w:rsidRPr="00A362E4">
        <w:rPr>
          <w:noProof w:val="0"/>
        </w:rPr>
        <w:t xml:space="preserve"> </w:t>
      </w:r>
      <w:r w:rsidR="000570FE" w:rsidRPr="00A362E4">
        <w:rPr>
          <w:noProof w:val="0"/>
        </w:rPr>
        <w:t xml:space="preserve">myPeerOne </w:t>
      </w:r>
      <w:r w:rsidRPr="00A362E4">
        <w:rPr>
          <w:noProof w:val="0"/>
        </w:rPr>
        <w:t>{</w:t>
      </w:r>
    </w:p>
    <w:p w14:paraId="525FED7F" w14:textId="078F15C1"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b/>
          <w:noProof w:val="0"/>
          <w:color w:val="090000"/>
        </w:rPr>
        <w:t>if</w:t>
      </w:r>
      <w:r w:rsidRPr="00A362E4">
        <w:rPr>
          <w:noProof w:val="0"/>
        </w:rPr>
        <w:t xml:space="preserve"> (</w:t>
      </w:r>
      <w:r w:rsidR="000570FE" w:rsidRPr="00A362E4">
        <w:rPr>
          <w:noProof w:val="0"/>
        </w:rPr>
        <w:t>v_</w:t>
      </w:r>
      <w:r w:rsidRPr="00A362E4">
        <w:rPr>
          <w:noProof w:val="0"/>
        </w:rPr>
        <w:t xml:space="preserve">first) { </w:t>
      </w:r>
      <w:r w:rsidR="000570FE" w:rsidRPr="00A362E4">
        <w:rPr>
          <w:noProof w:val="0"/>
        </w:rPr>
        <w:t>v_</w:t>
      </w:r>
      <w:r w:rsidRPr="00A362E4">
        <w:rPr>
          <w:noProof w:val="0"/>
        </w:rPr>
        <w:t xml:space="preserve">first := </w:t>
      </w:r>
      <w:r w:rsidRPr="00A362E4">
        <w:rPr>
          <w:b/>
          <w:noProof w:val="0"/>
          <w:color w:val="090000"/>
        </w:rPr>
        <w:t>false</w:t>
      </w:r>
      <w:r w:rsidRPr="00A362E4">
        <w:rPr>
          <w:noProof w:val="0"/>
        </w:rPr>
        <w:t xml:space="preserve">; </w:t>
      </w:r>
      <w:r w:rsidRPr="00A362E4">
        <w:rPr>
          <w:b/>
          <w:noProof w:val="0"/>
          <w:color w:val="090000"/>
        </w:rPr>
        <w:t>repeat</w:t>
      </w:r>
      <w:r w:rsidRPr="00A362E4">
        <w:rPr>
          <w:noProof w:val="0"/>
        </w:rPr>
        <w:t>; }</w:t>
      </w:r>
    </w:p>
    <w:p w14:paraId="4526F5F5"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w:t>
      </w:r>
    </w:p>
    <w:p w14:paraId="02B68329" w14:textId="77777777" w:rsidR="003E22A0" w:rsidRPr="00A362E4" w:rsidRDefault="003E22A0" w:rsidP="00073C31">
      <w:pPr>
        <w:pStyle w:val="PL"/>
        <w:keepNext/>
        <w:keepLines/>
        <w:rPr>
          <w:noProof w:val="0"/>
        </w:rPr>
      </w:pPr>
      <w:r w:rsidRPr="00A362E4">
        <w:rPr>
          <w:noProof w:val="0"/>
        </w:rPr>
        <w:tab/>
      </w:r>
      <w:r w:rsidRPr="00A362E4">
        <w:rPr>
          <w:noProof w:val="0"/>
        </w:rPr>
        <w:tab/>
        <w:t>}</w:t>
      </w:r>
    </w:p>
    <w:p w14:paraId="2ED2767D" w14:textId="113765F7" w:rsidR="003E22A0" w:rsidRPr="00A362E4" w:rsidRDefault="003E22A0" w:rsidP="00073C31">
      <w:pPr>
        <w:pStyle w:val="PL"/>
        <w:rPr>
          <w:noProof w:val="0"/>
        </w:rPr>
      </w:pPr>
      <w:r w:rsidRPr="00A362E4">
        <w:rPr>
          <w:noProof w:val="0"/>
        </w:rPr>
        <w:tab/>
      </w:r>
      <w:r w:rsidRPr="00A362E4">
        <w:rPr>
          <w:noProof w:val="0"/>
        </w:rPr>
        <w:tab/>
        <w:t xml:space="preserve">// Handles the response from </w:t>
      </w:r>
      <w:r w:rsidR="000570FE" w:rsidRPr="00A362E4">
        <w:rPr>
          <w:noProof w:val="0"/>
        </w:rPr>
        <w:t>myPeerTwo</w:t>
      </w:r>
    </w:p>
    <w:p w14:paraId="5B1874E6" w14:textId="2465D385" w:rsidR="003E22A0" w:rsidRPr="00A362E4" w:rsidRDefault="003E22A0" w:rsidP="00073C31">
      <w:pPr>
        <w:pStyle w:val="PL"/>
        <w:rPr>
          <w:noProof w:val="0"/>
        </w:rPr>
      </w:pPr>
      <w:r w:rsidRPr="00A362E4">
        <w:rPr>
          <w:noProof w:val="0"/>
        </w:rPr>
        <w:tab/>
      </w:r>
      <w:r w:rsidRPr="00A362E4">
        <w:rPr>
          <w:noProof w:val="0"/>
        </w:rPr>
        <w:tab/>
        <w:t>[</w:t>
      </w:r>
      <w:r w:rsidR="000570FE" w:rsidRPr="00A362E4">
        <w:rPr>
          <w:noProof w:val="0"/>
        </w:rPr>
        <w:t>v_</w:t>
      </w:r>
      <w:r w:rsidRPr="00A362E4">
        <w:rPr>
          <w:noProof w:val="0"/>
        </w:rPr>
        <w:t xml:space="preserve">first] </w:t>
      </w:r>
      <w:r w:rsidR="000570FE" w:rsidRPr="00A362E4">
        <w:rPr>
          <w:noProof w:val="0"/>
        </w:rPr>
        <w:t>myPort</w:t>
      </w:r>
      <w:r w:rsidRPr="00A362E4">
        <w:rPr>
          <w:noProof w:val="0"/>
        </w:rPr>
        <w:t>.</w:t>
      </w:r>
      <w:r w:rsidRPr="00A362E4">
        <w:rPr>
          <w:b/>
          <w:noProof w:val="0"/>
        </w:rPr>
        <w:t>getreply</w:t>
      </w:r>
      <w:r w:rsidRPr="00A362E4">
        <w:rPr>
          <w:noProof w:val="0"/>
        </w:rPr>
        <w:t xml:space="preserve">(MyProc:{?, ?}) </w:t>
      </w:r>
      <w:r w:rsidRPr="00A362E4">
        <w:rPr>
          <w:b/>
          <w:noProof w:val="0"/>
          <w:color w:val="090000"/>
        </w:rPr>
        <w:t>from</w:t>
      </w:r>
      <w:r w:rsidRPr="00A362E4">
        <w:rPr>
          <w:noProof w:val="0"/>
        </w:rPr>
        <w:t xml:space="preserve"> </w:t>
      </w:r>
      <w:r w:rsidR="000570FE" w:rsidRPr="00A362E4">
        <w:rPr>
          <w:noProof w:val="0"/>
        </w:rPr>
        <w:t xml:space="preserve">myPeerTwo </w:t>
      </w:r>
      <w:r w:rsidRPr="00A362E4">
        <w:rPr>
          <w:noProof w:val="0"/>
        </w:rPr>
        <w:t>{</w:t>
      </w:r>
    </w:p>
    <w:p w14:paraId="54498414" w14:textId="4B6CB19C"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color w:val="090000"/>
        </w:rPr>
        <w:t>if</w:t>
      </w:r>
      <w:r w:rsidRPr="00A362E4">
        <w:rPr>
          <w:noProof w:val="0"/>
        </w:rPr>
        <w:t xml:space="preserve"> (</w:t>
      </w:r>
      <w:r w:rsidR="000570FE" w:rsidRPr="00A362E4">
        <w:rPr>
          <w:noProof w:val="0"/>
        </w:rPr>
        <w:t>v_</w:t>
      </w:r>
      <w:r w:rsidRPr="00A362E4">
        <w:rPr>
          <w:noProof w:val="0"/>
        </w:rPr>
        <w:t xml:space="preserve">first) { </w:t>
      </w:r>
      <w:r w:rsidR="000570FE" w:rsidRPr="00A362E4">
        <w:rPr>
          <w:noProof w:val="0"/>
        </w:rPr>
        <w:t>v_</w:t>
      </w:r>
      <w:r w:rsidRPr="00A362E4">
        <w:rPr>
          <w:noProof w:val="0"/>
        </w:rPr>
        <w:t xml:space="preserve">first := </w:t>
      </w:r>
      <w:r w:rsidRPr="00A362E4">
        <w:rPr>
          <w:b/>
          <w:noProof w:val="0"/>
          <w:color w:val="090000"/>
        </w:rPr>
        <w:t>false</w:t>
      </w:r>
      <w:r w:rsidRPr="00A362E4">
        <w:rPr>
          <w:noProof w:val="0"/>
        </w:rPr>
        <w:t xml:space="preserve">; </w:t>
      </w:r>
      <w:r w:rsidRPr="00A362E4">
        <w:rPr>
          <w:b/>
          <w:noProof w:val="0"/>
          <w:color w:val="090000"/>
        </w:rPr>
        <w:t>repeat</w:t>
      </w:r>
      <w:r w:rsidRPr="00A362E4">
        <w:rPr>
          <w:noProof w:val="0"/>
        </w:rPr>
        <w:t>; }</w:t>
      </w:r>
    </w:p>
    <w:p w14:paraId="235CDC04"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3C715CBF" w14:textId="77777777" w:rsidR="003E22A0" w:rsidRPr="00A362E4" w:rsidRDefault="003E22A0" w:rsidP="00073C31">
      <w:pPr>
        <w:pStyle w:val="PL"/>
        <w:rPr>
          <w:noProof w:val="0"/>
        </w:rPr>
      </w:pPr>
      <w:r w:rsidRPr="00A362E4">
        <w:rPr>
          <w:noProof w:val="0"/>
        </w:rPr>
        <w:tab/>
      </w:r>
      <w:r w:rsidRPr="00A362E4">
        <w:rPr>
          <w:noProof w:val="0"/>
        </w:rPr>
        <w:tab/>
        <w:t>}</w:t>
      </w:r>
    </w:p>
    <w:p w14:paraId="63FFD650" w14:textId="71705DB2" w:rsidR="003E22A0" w:rsidRPr="00A362E4" w:rsidRDefault="003E22A0" w:rsidP="00073C31">
      <w:pPr>
        <w:pStyle w:val="PL"/>
        <w:rPr>
          <w:noProof w:val="0"/>
        </w:rPr>
      </w:pPr>
      <w:r w:rsidRPr="00A362E4">
        <w:rPr>
          <w:noProof w:val="0"/>
        </w:rPr>
        <w:tab/>
      </w:r>
      <w:r w:rsidRPr="00A362E4">
        <w:rPr>
          <w:noProof w:val="0"/>
        </w:rPr>
        <w:tab/>
        <w:t xml:space="preserve">[] </w:t>
      </w:r>
      <w:r w:rsidR="000570FE" w:rsidRPr="00A362E4">
        <w:rPr>
          <w:noProof w:val="0"/>
        </w:rPr>
        <w:t>myPort</w:t>
      </w:r>
      <w:r w:rsidRPr="00A362E4">
        <w:rPr>
          <w:noProof w:val="0"/>
        </w:rPr>
        <w:t>.</w:t>
      </w:r>
      <w:r w:rsidRPr="00A362E4">
        <w:rPr>
          <w:b/>
          <w:noProof w:val="0"/>
        </w:rPr>
        <w:t>catch</w:t>
      </w:r>
      <w:r w:rsidRPr="00A362E4">
        <w:rPr>
          <w:noProof w:val="0"/>
        </w:rPr>
        <w:t>(</w:t>
      </w:r>
      <w:r w:rsidRPr="00A362E4">
        <w:rPr>
          <w:b/>
          <w:noProof w:val="0"/>
        </w:rPr>
        <w:t>timeout</w:t>
      </w:r>
      <w:r w:rsidRPr="00A362E4">
        <w:rPr>
          <w:noProof w:val="0"/>
        </w:rPr>
        <w:t>) {</w:t>
      </w:r>
      <w:r w:rsidRPr="00A362E4">
        <w:rPr>
          <w:noProof w:val="0"/>
        </w:rPr>
        <w:tab/>
      </w:r>
      <w:r w:rsidRPr="00A362E4">
        <w:rPr>
          <w:noProof w:val="0"/>
        </w:rPr>
        <w:tab/>
      </w:r>
      <w:r w:rsidRPr="00A362E4">
        <w:rPr>
          <w:noProof w:val="0"/>
        </w:rPr>
        <w:tab/>
      </w:r>
      <w:r w:rsidRPr="00A362E4">
        <w:rPr>
          <w:noProof w:val="0"/>
        </w:rPr>
        <w:tab/>
        <w:t>// timeout exception after 20ms</w:t>
      </w:r>
    </w:p>
    <w:p w14:paraId="68CDAD7A"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setverdict</w:t>
      </w:r>
      <w:r w:rsidRPr="00A362E4">
        <w:rPr>
          <w:noProof w:val="0"/>
        </w:rPr>
        <w:t>(</w:t>
      </w:r>
      <w:r w:rsidRPr="00A362E4">
        <w:rPr>
          <w:b/>
          <w:noProof w:val="0"/>
        </w:rPr>
        <w:t>fail</w:t>
      </w:r>
      <w:r w:rsidRPr="00A362E4">
        <w:rPr>
          <w:noProof w:val="0"/>
        </w:rPr>
        <w:t>);</w:t>
      </w:r>
    </w:p>
    <w:p w14:paraId="3585092C"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stop</w:t>
      </w:r>
      <w:r w:rsidRPr="00A362E4">
        <w:rPr>
          <w:noProof w:val="0"/>
        </w:rPr>
        <w:t>;</w:t>
      </w:r>
    </w:p>
    <w:p w14:paraId="4BBDAD62" w14:textId="77777777" w:rsidR="003E22A0" w:rsidRPr="00A362E4" w:rsidRDefault="003E22A0" w:rsidP="00073C31">
      <w:pPr>
        <w:pStyle w:val="PL"/>
        <w:rPr>
          <w:noProof w:val="0"/>
        </w:rPr>
      </w:pPr>
      <w:r w:rsidRPr="00A362E4">
        <w:rPr>
          <w:noProof w:val="0"/>
        </w:rPr>
        <w:tab/>
      </w:r>
      <w:r w:rsidRPr="00A362E4">
        <w:rPr>
          <w:noProof w:val="0"/>
        </w:rPr>
        <w:tab/>
        <w:t>}</w:t>
      </w:r>
    </w:p>
    <w:p w14:paraId="46B15E9F" w14:textId="77777777" w:rsidR="003E22A0" w:rsidRPr="00A362E4" w:rsidRDefault="003E22A0" w:rsidP="00073C31">
      <w:pPr>
        <w:pStyle w:val="PL"/>
        <w:rPr>
          <w:noProof w:val="0"/>
        </w:rPr>
      </w:pPr>
      <w:r w:rsidRPr="00A362E4">
        <w:rPr>
          <w:noProof w:val="0"/>
        </w:rPr>
        <w:tab/>
        <w:t>}</w:t>
      </w:r>
    </w:p>
    <w:p w14:paraId="1D87C152" w14:textId="77777777" w:rsidR="003E22A0" w:rsidRPr="00A362E4" w:rsidRDefault="003E22A0" w:rsidP="00073C31">
      <w:pPr>
        <w:pStyle w:val="PL"/>
        <w:rPr>
          <w:noProof w:val="0"/>
        </w:rPr>
      </w:pPr>
    </w:p>
    <w:p w14:paraId="7C102C2B" w14:textId="77777777" w:rsidR="003E22A0" w:rsidRPr="00A362E4" w:rsidRDefault="003E22A0" w:rsidP="00073C31">
      <w:pPr>
        <w:pStyle w:val="PL"/>
        <w:rPr>
          <w:noProof w:val="0"/>
        </w:rPr>
      </w:pPr>
      <w:r w:rsidRPr="00A362E4">
        <w:rPr>
          <w:noProof w:val="0"/>
        </w:rPr>
        <w:tab/>
      </w:r>
      <w:r w:rsidRPr="00A362E4">
        <w:rPr>
          <w:b/>
          <w:noProof w:val="0"/>
        </w:rPr>
        <w:t>alt</w:t>
      </w:r>
      <w:r w:rsidRPr="00A362E4">
        <w:rPr>
          <w:noProof w:val="0"/>
        </w:rPr>
        <w:t xml:space="preserve"> {</w:t>
      </w:r>
    </w:p>
    <w:p w14:paraId="137B7578" w14:textId="7EC76155" w:rsidR="003E22A0" w:rsidRPr="00A362E4" w:rsidRDefault="003E22A0" w:rsidP="00073C31">
      <w:pPr>
        <w:pStyle w:val="PL"/>
        <w:rPr>
          <w:noProof w:val="0"/>
        </w:rPr>
      </w:pPr>
      <w:r w:rsidRPr="00A362E4">
        <w:rPr>
          <w:noProof w:val="0"/>
        </w:rPr>
        <w:tab/>
        <w:t xml:space="preserve">  [] </w:t>
      </w:r>
      <w:r w:rsidR="000570FE" w:rsidRPr="00A362E4">
        <w:rPr>
          <w:noProof w:val="0"/>
        </w:rPr>
        <w:t>myPort</w:t>
      </w:r>
      <w:r w:rsidRPr="00A362E4">
        <w:rPr>
          <w:noProof w:val="0"/>
        </w:rPr>
        <w:t>.</w:t>
      </w:r>
      <w:r w:rsidRPr="00A362E4">
        <w:rPr>
          <w:b/>
          <w:noProof w:val="0"/>
        </w:rPr>
        <w:t>getreply</w:t>
      </w:r>
      <w:r w:rsidRPr="00A362E4">
        <w:rPr>
          <w:noProof w:val="0"/>
        </w:rPr>
        <w:t>(MyProc:{?, ?}) {</w:t>
      </w:r>
      <w:r w:rsidRPr="00A362E4">
        <w:rPr>
          <w:noProof w:val="0"/>
        </w:rPr>
        <w:tab/>
      </w:r>
      <w:r w:rsidRPr="00A362E4">
        <w:rPr>
          <w:noProof w:val="0"/>
        </w:rPr>
        <w:tab/>
        <w:t>// Handles all other responses to the broadcast call</w:t>
      </w:r>
    </w:p>
    <w:p w14:paraId="02563C36" w14:textId="77777777" w:rsidR="003E22A0" w:rsidRPr="00A362E4" w:rsidRDefault="003E22A0" w:rsidP="00073C31">
      <w:pPr>
        <w:pStyle w:val="PL"/>
        <w:rPr>
          <w:b/>
          <w:noProof w:val="0"/>
        </w:rPr>
      </w:pPr>
      <w:r w:rsidRPr="00A362E4">
        <w:rPr>
          <w:noProof w:val="0"/>
        </w:rPr>
        <w:tab/>
      </w:r>
      <w:r w:rsidRPr="00A362E4">
        <w:rPr>
          <w:noProof w:val="0"/>
        </w:rPr>
        <w:tab/>
      </w:r>
      <w:r w:rsidRPr="00A362E4">
        <w:rPr>
          <w:noProof w:val="0"/>
        </w:rPr>
        <w:tab/>
      </w:r>
      <w:r w:rsidRPr="00A362E4">
        <w:rPr>
          <w:b/>
          <w:noProof w:val="0"/>
        </w:rPr>
        <w:t>repeat</w:t>
      </w:r>
    </w:p>
    <w:p w14:paraId="41509F43" w14:textId="77777777" w:rsidR="003E22A0" w:rsidRPr="00A362E4" w:rsidRDefault="003E22A0" w:rsidP="00073C31">
      <w:pPr>
        <w:pStyle w:val="PL"/>
        <w:rPr>
          <w:noProof w:val="0"/>
        </w:rPr>
      </w:pPr>
      <w:r w:rsidRPr="00A362E4">
        <w:rPr>
          <w:noProof w:val="0"/>
        </w:rPr>
        <w:tab/>
        <w:t xml:space="preserve">  }</w:t>
      </w:r>
    </w:p>
    <w:p w14:paraId="4CFA974C" w14:textId="77777777" w:rsidR="003E22A0" w:rsidRPr="00A362E4" w:rsidRDefault="003E22A0" w:rsidP="00073C31">
      <w:pPr>
        <w:pStyle w:val="PL"/>
        <w:rPr>
          <w:noProof w:val="0"/>
        </w:rPr>
      </w:pPr>
      <w:r w:rsidRPr="00A362E4">
        <w:rPr>
          <w:noProof w:val="0"/>
        </w:rPr>
        <w:tab/>
        <w:t>}</w:t>
      </w:r>
    </w:p>
    <w:p w14:paraId="448B13CE" w14:textId="77777777" w:rsidR="003E22A0" w:rsidRPr="00A362E4" w:rsidRDefault="003E22A0" w:rsidP="00073C31">
      <w:pPr>
        <w:pStyle w:val="PL"/>
        <w:rPr>
          <w:noProof w:val="0"/>
        </w:rPr>
      </w:pPr>
    </w:p>
    <w:p w14:paraId="26838D78" w14:textId="77777777" w:rsidR="003E22A0" w:rsidRPr="00A362E4" w:rsidRDefault="003E22A0" w:rsidP="00073C31">
      <w:pPr>
        <w:pStyle w:val="EX"/>
        <w:keepNext/>
      </w:pPr>
      <w:r w:rsidRPr="00A362E4">
        <w:t>EXAMPLE 7:</w:t>
      </w:r>
      <w:r w:rsidRPr="00A362E4">
        <w:tab/>
        <w:t>Multicast call</w:t>
      </w:r>
    </w:p>
    <w:p w14:paraId="1FD700F3" w14:textId="35C411EE" w:rsidR="003E22A0" w:rsidRPr="00A362E4" w:rsidRDefault="003E22A0" w:rsidP="00073C31">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call</w:t>
      </w:r>
      <w:r w:rsidRPr="00A362E4">
        <w:rPr>
          <w:noProof w:val="0"/>
        </w:rPr>
        <w:t>(MyProc:{5,</w:t>
      </w:r>
      <w:r w:rsidR="000570FE" w:rsidRPr="00A362E4">
        <w:rPr>
          <w:noProof w:val="0"/>
        </w:rPr>
        <w:t>v_myVar</w:t>
      </w:r>
      <w:r w:rsidRPr="00A362E4">
        <w:rPr>
          <w:noProof w:val="0"/>
        </w:rPr>
        <w:t xml:space="preserve">}, </w:t>
      </w:r>
      <w:r w:rsidRPr="00A362E4">
        <w:rPr>
          <w:b/>
          <w:noProof w:val="0"/>
        </w:rPr>
        <w:t>nowait</w:t>
      </w:r>
      <w:r w:rsidRPr="00A362E4">
        <w:rPr>
          <w:noProof w:val="0"/>
        </w:rPr>
        <w:t xml:space="preserve">) </w:t>
      </w:r>
      <w:r w:rsidRPr="00A362E4">
        <w:rPr>
          <w:b/>
          <w:noProof w:val="0"/>
        </w:rPr>
        <w:t xml:space="preserve">to </w:t>
      </w:r>
      <w:r w:rsidRPr="00A362E4">
        <w:rPr>
          <w:noProof w:val="0"/>
        </w:rPr>
        <w:t>(</w:t>
      </w:r>
      <w:r w:rsidR="000570FE" w:rsidRPr="00A362E4">
        <w:rPr>
          <w:noProof w:val="0"/>
        </w:rPr>
        <w:t>myPeer1</w:t>
      </w:r>
      <w:r w:rsidRPr="00A362E4">
        <w:rPr>
          <w:noProof w:val="0"/>
        </w:rPr>
        <w:t xml:space="preserve">, </w:t>
      </w:r>
      <w:r w:rsidR="000570FE" w:rsidRPr="00A362E4">
        <w:rPr>
          <w:noProof w:val="0"/>
        </w:rPr>
        <w:t>myPeer2</w:t>
      </w:r>
      <w:r w:rsidRPr="00A362E4">
        <w:rPr>
          <w:noProof w:val="0"/>
        </w:rPr>
        <w:t>);</w:t>
      </w:r>
      <w:r w:rsidRPr="00A362E4">
        <w:rPr>
          <w:noProof w:val="0"/>
        </w:rPr>
        <w:tab/>
        <w:t>// Multicast call of MyProc</w:t>
      </w:r>
    </w:p>
    <w:p w14:paraId="164C2147" w14:textId="77777777" w:rsidR="003E22A0" w:rsidRPr="00A362E4" w:rsidRDefault="003E22A0" w:rsidP="00073C31">
      <w:pPr>
        <w:pStyle w:val="PL"/>
        <w:keepNext/>
        <w:keepLines/>
        <w:rPr>
          <w:noProof w:val="0"/>
        </w:rPr>
      </w:pPr>
    </w:p>
    <w:p w14:paraId="01A560B6" w14:textId="77777777" w:rsidR="003E22A0" w:rsidRPr="00A362E4" w:rsidRDefault="003E22A0" w:rsidP="00073C31">
      <w:pPr>
        <w:pStyle w:val="PL"/>
        <w:keepNext/>
        <w:keepLines/>
        <w:rPr>
          <w:noProof w:val="0"/>
        </w:rPr>
      </w:pPr>
      <w:r w:rsidRPr="00A362E4">
        <w:rPr>
          <w:noProof w:val="0"/>
        </w:rPr>
        <w:tab/>
      </w:r>
      <w:r w:rsidRPr="00A362E4">
        <w:rPr>
          <w:b/>
          <w:noProof w:val="0"/>
        </w:rPr>
        <w:t>interleave</w:t>
      </w:r>
      <w:r w:rsidRPr="00A362E4">
        <w:rPr>
          <w:noProof w:val="0"/>
        </w:rPr>
        <w:t xml:space="preserve"> {</w:t>
      </w:r>
    </w:p>
    <w:p w14:paraId="407BD745" w14:textId="376048C0" w:rsidR="003E22A0" w:rsidRPr="00A362E4" w:rsidRDefault="003E22A0" w:rsidP="00073C31">
      <w:pPr>
        <w:pStyle w:val="PL"/>
        <w:rPr>
          <w:noProof w:val="0"/>
        </w:rPr>
      </w:pPr>
      <w:r w:rsidRPr="00A362E4">
        <w:rPr>
          <w:noProof w:val="0"/>
        </w:rPr>
        <w:tab/>
        <w:t xml:space="preserve">  [] </w:t>
      </w:r>
      <w:r w:rsidR="000570FE" w:rsidRPr="00A362E4">
        <w:rPr>
          <w:noProof w:val="0"/>
        </w:rPr>
        <w:t>myPort</w:t>
      </w:r>
      <w:r w:rsidRPr="00A362E4">
        <w:rPr>
          <w:noProof w:val="0"/>
        </w:rPr>
        <w:t>.</w:t>
      </w:r>
      <w:r w:rsidRPr="00A362E4">
        <w:rPr>
          <w:b/>
          <w:noProof w:val="0"/>
        </w:rPr>
        <w:t>getreply</w:t>
      </w:r>
      <w:r w:rsidRPr="00A362E4">
        <w:rPr>
          <w:noProof w:val="0"/>
        </w:rPr>
        <w:t xml:space="preserve">(MyProc:{?, ?}) </w:t>
      </w:r>
      <w:r w:rsidRPr="00A362E4">
        <w:rPr>
          <w:b/>
          <w:noProof w:val="0"/>
        </w:rPr>
        <w:t>from</w:t>
      </w:r>
      <w:r w:rsidRPr="00A362E4">
        <w:rPr>
          <w:noProof w:val="0"/>
        </w:rPr>
        <w:t xml:space="preserve"> </w:t>
      </w:r>
      <w:r w:rsidR="000570FE" w:rsidRPr="00A362E4">
        <w:rPr>
          <w:noProof w:val="0"/>
        </w:rPr>
        <w:t xml:space="preserve">myPeer1 </w:t>
      </w:r>
      <w:r w:rsidRPr="00A362E4">
        <w:rPr>
          <w:noProof w:val="0"/>
        </w:rPr>
        <w:t>{ }</w:t>
      </w:r>
      <w:r w:rsidRPr="00A362E4">
        <w:rPr>
          <w:noProof w:val="0"/>
        </w:rPr>
        <w:tab/>
        <w:t xml:space="preserve">// Handles the response of </w:t>
      </w:r>
      <w:r w:rsidR="000570FE" w:rsidRPr="00A362E4">
        <w:rPr>
          <w:noProof w:val="0"/>
        </w:rPr>
        <w:t>myPeer1</w:t>
      </w:r>
    </w:p>
    <w:p w14:paraId="69FE51E6" w14:textId="2667CB7C" w:rsidR="003E22A0" w:rsidRPr="00A362E4" w:rsidRDefault="003E22A0" w:rsidP="00073C31">
      <w:pPr>
        <w:pStyle w:val="PL"/>
        <w:rPr>
          <w:noProof w:val="0"/>
        </w:rPr>
      </w:pPr>
      <w:r w:rsidRPr="00A362E4">
        <w:rPr>
          <w:noProof w:val="0"/>
        </w:rPr>
        <w:tab/>
        <w:t xml:space="preserve">  [] </w:t>
      </w:r>
      <w:r w:rsidR="000570FE" w:rsidRPr="00A362E4">
        <w:rPr>
          <w:noProof w:val="0"/>
        </w:rPr>
        <w:t>myPort</w:t>
      </w:r>
      <w:r w:rsidRPr="00A362E4">
        <w:rPr>
          <w:noProof w:val="0"/>
        </w:rPr>
        <w:t>.</w:t>
      </w:r>
      <w:r w:rsidRPr="00A362E4">
        <w:rPr>
          <w:b/>
          <w:noProof w:val="0"/>
        </w:rPr>
        <w:t>getreply</w:t>
      </w:r>
      <w:r w:rsidRPr="00A362E4">
        <w:rPr>
          <w:noProof w:val="0"/>
        </w:rPr>
        <w:t xml:space="preserve">(MyProc:{?, ?}) </w:t>
      </w:r>
      <w:r w:rsidRPr="00A362E4">
        <w:rPr>
          <w:b/>
          <w:noProof w:val="0"/>
        </w:rPr>
        <w:t>from</w:t>
      </w:r>
      <w:r w:rsidRPr="00A362E4">
        <w:rPr>
          <w:noProof w:val="0"/>
        </w:rPr>
        <w:t xml:space="preserve"> </w:t>
      </w:r>
      <w:r w:rsidR="000570FE" w:rsidRPr="00A362E4">
        <w:rPr>
          <w:noProof w:val="0"/>
        </w:rPr>
        <w:t xml:space="preserve">myPeer2 </w:t>
      </w:r>
      <w:r w:rsidRPr="00A362E4">
        <w:rPr>
          <w:noProof w:val="0"/>
        </w:rPr>
        <w:t>{ }</w:t>
      </w:r>
      <w:r w:rsidRPr="00A362E4">
        <w:rPr>
          <w:noProof w:val="0"/>
        </w:rPr>
        <w:tab/>
        <w:t xml:space="preserve">// Handles the response of </w:t>
      </w:r>
      <w:r w:rsidR="000570FE" w:rsidRPr="00A362E4">
        <w:rPr>
          <w:noProof w:val="0"/>
        </w:rPr>
        <w:t>myPeer2</w:t>
      </w:r>
    </w:p>
    <w:p w14:paraId="5C98D612" w14:textId="77777777" w:rsidR="003E22A0" w:rsidRPr="00A362E4" w:rsidRDefault="003E22A0" w:rsidP="00073C31">
      <w:pPr>
        <w:pStyle w:val="PL"/>
        <w:rPr>
          <w:noProof w:val="0"/>
        </w:rPr>
      </w:pPr>
      <w:r w:rsidRPr="00A362E4">
        <w:rPr>
          <w:noProof w:val="0"/>
        </w:rPr>
        <w:tab/>
        <w:t>}</w:t>
      </w:r>
    </w:p>
    <w:p w14:paraId="6E59517E" w14:textId="77777777" w:rsidR="003E22A0" w:rsidRPr="00A362E4" w:rsidRDefault="003E22A0" w:rsidP="00073C31">
      <w:pPr>
        <w:pStyle w:val="PL"/>
        <w:rPr>
          <w:noProof w:val="0"/>
        </w:rPr>
      </w:pPr>
    </w:p>
    <w:p w14:paraId="7398509F" w14:textId="77777777" w:rsidR="003E22A0" w:rsidRPr="00A362E4" w:rsidRDefault="003E22A0" w:rsidP="00DC4A98">
      <w:pPr>
        <w:pStyle w:val="berschrift3"/>
      </w:pPr>
      <w:bookmarkStart w:id="1859" w:name="clause_CommOps_GetcallOp"/>
      <w:bookmarkStart w:id="1860" w:name="_Toc456780908"/>
      <w:r w:rsidRPr="00A362E4">
        <w:lastRenderedPageBreak/>
        <w:t>22.3.2</w:t>
      </w:r>
      <w:bookmarkEnd w:id="1859"/>
      <w:r w:rsidRPr="00A362E4">
        <w:tab/>
        <w:t>The Getcall operation</w:t>
      </w:r>
      <w:bookmarkEnd w:id="1860"/>
    </w:p>
    <w:p w14:paraId="3559DBB9" w14:textId="77777777" w:rsidR="003E22A0" w:rsidRPr="00A362E4" w:rsidRDefault="003E22A0" w:rsidP="00073C31">
      <w:pPr>
        <w:keepNext/>
        <w:keepLines/>
        <w:rPr>
          <w:color w:val="000000"/>
        </w:rPr>
      </w:pPr>
      <w:r w:rsidRPr="00A362E4">
        <w:t xml:space="preserve">The </w:t>
      </w:r>
      <w:r w:rsidRPr="00A362E4">
        <w:rPr>
          <w:rFonts w:ascii="Courier New" w:hAnsi="Courier New"/>
          <w:b/>
        </w:rPr>
        <w:t>getcall</w:t>
      </w:r>
      <w:r w:rsidRPr="00A362E4">
        <w:t xml:space="preserve"> operation is used to accept calls.</w:t>
      </w:r>
    </w:p>
    <w:p w14:paraId="534F1AB4" w14:textId="77777777" w:rsidR="003E22A0" w:rsidRPr="00A362E4" w:rsidRDefault="003E22A0" w:rsidP="00300F62">
      <w:pPr>
        <w:keepNext/>
        <w:keepLines/>
      </w:pPr>
      <w:r w:rsidRPr="00A362E4">
        <w:rPr>
          <w:b/>
          <w:i/>
        </w:rPr>
        <w:t>Syntactical Structure</w:t>
      </w:r>
    </w:p>
    <w:p w14:paraId="1CC044B5" w14:textId="7AD83EE0" w:rsidR="003E22A0" w:rsidRPr="00A362E4" w:rsidRDefault="003E22A0" w:rsidP="00300F62">
      <w:pPr>
        <w:pStyle w:val="PL"/>
        <w:keepNext/>
        <w:ind w:left="283"/>
        <w:rPr>
          <w:noProof w:val="0"/>
        </w:rPr>
      </w:pPr>
      <w:r w:rsidRPr="00A362E4">
        <w:rPr>
          <w:noProof w:val="0"/>
        </w:rPr>
        <w:t xml:space="preserve">( </w:t>
      </w:r>
      <w:r w:rsidRPr="00A362E4">
        <w:rPr>
          <w:i/>
          <w:noProof w:val="0"/>
        </w:rPr>
        <w:t>Port</w:t>
      </w:r>
      <w:r w:rsidRPr="00A362E4">
        <w:rPr>
          <w:noProof w:val="0"/>
        </w:rPr>
        <w:t xml:space="preserve"> | </w:t>
      </w:r>
      <w:r w:rsidRPr="00A362E4">
        <w:rPr>
          <w:b/>
          <w:noProof w:val="0"/>
        </w:rPr>
        <w:t>any</w:t>
      </w:r>
      <w:r w:rsidRPr="00A362E4">
        <w:rPr>
          <w:noProof w:val="0"/>
        </w:rPr>
        <w:t xml:space="preserve"> </w:t>
      </w:r>
      <w:r w:rsidRPr="00A362E4">
        <w:rPr>
          <w:b/>
          <w:noProof w:val="0"/>
        </w:rPr>
        <w:t>port</w:t>
      </w:r>
      <w:r w:rsidRPr="00A362E4">
        <w:rPr>
          <w:noProof w:val="0"/>
        </w:rPr>
        <w:t xml:space="preserve"> </w:t>
      </w:r>
      <w:r w:rsidR="009761EA" w:rsidRPr="00A362E4">
        <w:rPr>
          <w:noProof w:val="0"/>
        </w:rPr>
        <w:t xml:space="preserve">| </w:t>
      </w:r>
      <w:r w:rsidR="009761EA" w:rsidRPr="00A362E4">
        <w:rPr>
          <w:rStyle w:val="Fett"/>
          <w:noProof w:val="0"/>
        </w:rPr>
        <w:t>any from</w:t>
      </w:r>
      <w:r w:rsidR="009761EA" w:rsidRPr="00A362E4">
        <w:rPr>
          <w:noProof w:val="0"/>
        </w:rPr>
        <w:t xml:space="preserve"> </w:t>
      </w:r>
      <w:r w:rsidR="009761EA" w:rsidRPr="00A362E4">
        <w:rPr>
          <w:rStyle w:val="ZitatZchn"/>
          <w:noProof w:val="0"/>
        </w:rPr>
        <w:t xml:space="preserve">PortArrayRef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getcall</w:t>
      </w:r>
      <w:r w:rsidRPr="00A362E4">
        <w:rPr>
          <w:noProof w:val="0"/>
        </w:rPr>
        <w:t xml:space="preserve"> </w:t>
      </w:r>
    </w:p>
    <w:p w14:paraId="17189B03" w14:textId="10915500" w:rsidR="003E22A0" w:rsidRPr="00A362E4" w:rsidRDefault="003E22A0" w:rsidP="00300F62">
      <w:pPr>
        <w:pStyle w:val="PL"/>
        <w:keepNext/>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25FF91F7" w14:textId="77777777" w:rsidR="003E22A0" w:rsidRPr="00A362E4" w:rsidRDefault="003E22A0" w:rsidP="00300F62">
      <w:pPr>
        <w:pStyle w:val="PL"/>
        <w:keepNext/>
        <w:ind w:left="283"/>
        <w:rPr>
          <w:noProof w:val="0"/>
        </w:rPr>
      </w:pPr>
      <w:r w:rsidRPr="00A362E4">
        <w:rPr>
          <w:noProof w:val="0"/>
        </w:rPr>
        <w:t xml:space="preserve">[ </w:t>
      </w:r>
      <w:r w:rsidRPr="00A362E4">
        <w:rPr>
          <w:b/>
          <w:noProof w:val="0"/>
        </w:rPr>
        <w:t>from</w:t>
      </w:r>
      <w:r w:rsidRPr="00A362E4">
        <w:rPr>
          <w:noProof w:val="0"/>
        </w:rPr>
        <w:t xml:space="preserve"> </w:t>
      </w:r>
      <w:r w:rsidRPr="00A362E4">
        <w:rPr>
          <w:i/>
          <w:noProof w:val="0"/>
        </w:rPr>
        <w:t xml:space="preserve">Address </w:t>
      </w:r>
      <w:r w:rsidRPr="00A362E4">
        <w:rPr>
          <w:noProof w:val="0"/>
        </w:rPr>
        <w:t>]</w:t>
      </w:r>
    </w:p>
    <w:p w14:paraId="588F7C55" w14:textId="5463B0F7" w:rsidR="003E22A0" w:rsidRPr="00A362E4" w:rsidRDefault="003E22A0" w:rsidP="00300F62">
      <w:pPr>
        <w:pStyle w:val="PL"/>
        <w:keepNext/>
        <w:ind w:left="283"/>
        <w:rPr>
          <w:noProof w:val="0"/>
        </w:rPr>
      </w:pPr>
      <w:r w:rsidRPr="00A362E4">
        <w:rPr>
          <w:noProof w:val="0"/>
        </w:rPr>
        <w:t xml:space="preserve">[ </w:t>
      </w:r>
      <w:r w:rsidR="005B4AA7" w:rsidRPr="00A362E4">
        <w:rPr>
          <w:noProof w:val="0"/>
        </w:rPr>
        <w:t>"</w:t>
      </w:r>
      <w:r w:rsidRPr="00A362E4">
        <w:rPr>
          <w:noProof w:val="0"/>
        </w:rPr>
        <w:t>-&gt;</w:t>
      </w:r>
      <w:r w:rsidR="005B4AA7" w:rsidRPr="00A362E4">
        <w:rPr>
          <w:noProof w:val="0"/>
        </w:rPr>
        <w:t>"</w:t>
      </w:r>
      <w:r w:rsidRPr="00A362E4">
        <w:rPr>
          <w:noProof w:val="0"/>
        </w:rPr>
        <w:t xml:space="preserve"> [ </w:t>
      </w:r>
      <w:r w:rsidRPr="00A362E4">
        <w:rPr>
          <w:b/>
          <w:noProof w:val="0"/>
        </w:rPr>
        <w:t>param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i/>
          <w:noProof w:val="0"/>
        </w:rPr>
        <w:t>VariableRef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3005E4" w:rsidRPr="00A362E4">
        <w:rPr>
          <w:noProof w:val="0"/>
        </w:rPr>
        <w:t xml:space="preserve">[ @decoded [ </w:t>
      </w:r>
      <w:r w:rsidR="005B4AA7" w:rsidRPr="00A362E4">
        <w:rPr>
          <w:noProof w:val="0"/>
        </w:rPr>
        <w:t>"</w:t>
      </w:r>
      <w:r w:rsidR="003005E4" w:rsidRPr="00A362E4">
        <w:rPr>
          <w:noProof w:val="0"/>
        </w:rPr>
        <w:t>(</w:t>
      </w:r>
      <w:r w:rsidR="005B4AA7" w:rsidRPr="00A362E4">
        <w:rPr>
          <w:noProof w:val="0"/>
        </w:rPr>
        <w:t>"</w:t>
      </w:r>
      <w:r w:rsidR="003005E4" w:rsidRPr="00A362E4">
        <w:rPr>
          <w:i/>
          <w:noProof w:val="0"/>
        </w:rPr>
        <w:t xml:space="preserve"> Expression </w:t>
      </w:r>
      <w:r w:rsidR="005B4AA7" w:rsidRPr="00A362E4">
        <w:rPr>
          <w:noProof w:val="0"/>
        </w:rPr>
        <w:t>"</w:t>
      </w:r>
      <w:r w:rsidR="003005E4" w:rsidRPr="00A362E4">
        <w:rPr>
          <w:noProof w:val="0"/>
        </w:rPr>
        <w:t>)</w:t>
      </w:r>
      <w:r w:rsidR="005B4AA7" w:rsidRPr="00A362E4">
        <w:rPr>
          <w:noProof w:val="0"/>
        </w:rPr>
        <w:t>"</w:t>
      </w:r>
      <w:r w:rsidR="003005E4" w:rsidRPr="00A362E4">
        <w:rPr>
          <w:noProof w:val="0"/>
        </w:rPr>
        <w:t xml:space="preserve"> ] ]</w:t>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Pr="00A362E4">
        <w:rPr>
          <w:i/>
          <w:noProof w:val="0"/>
        </w:rPr>
        <w:t>ParameterIdentifier</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 |</w:t>
      </w:r>
      <w:r w:rsidRPr="00A362E4">
        <w:rPr>
          <w:noProof w:val="0"/>
        </w:rPr>
        <w:t xml:space="preserve"> </w:t>
      </w:r>
    </w:p>
    <w:p w14:paraId="13A1AD49" w14:textId="482B6917" w:rsidR="003E22A0" w:rsidRPr="00A362E4" w:rsidRDefault="003E22A0" w:rsidP="00300F62">
      <w:pPr>
        <w:pStyle w:val="PL"/>
        <w:keepNext/>
        <w:ind w:left="283"/>
        <w:rPr>
          <w:noProof w:val="0"/>
        </w:rPr>
      </w:pPr>
      <w:r w:rsidRPr="00A362E4">
        <w:rPr>
          <w:noProof w:val="0"/>
        </w:rPr>
        <w:t xml:space="preserve">                 { ( </w:t>
      </w:r>
      <w:r w:rsidRPr="00A362E4">
        <w:rPr>
          <w:i/>
          <w:noProof w:val="0"/>
        </w:rPr>
        <w:t>VariableRef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3C818C48" w14:textId="73046C86"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0EF79ED" w14:textId="77777777" w:rsidR="009761EA" w:rsidRPr="00A362E4" w:rsidRDefault="003E22A0" w:rsidP="009761EA">
      <w:pPr>
        <w:pStyle w:val="PL"/>
        <w:ind w:left="283"/>
        <w:rPr>
          <w:noProof w:val="0"/>
        </w:rPr>
      </w:pPr>
      <w:r w:rsidRPr="00A362E4">
        <w:rPr>
          <w:noProof w:val="0"/>
        </w:rPr>
        <w:t xml:space="preserve">       [ </w:t>
      </w:r>
      <w:r w:rsidRPr="00A362E4">
        <w:rPr>
          <w:b/>
          <w:noProof w:val="0"/>
        </w:rPr>
        <w:t>sender</w:t>
      </w:r>
      <w:r w:rsidRPr="00A362E4">
        <w:rPr>
          <w:noProof w:val="0"/>
        </w:rPr>
        <w:t xml:space="preserve"> </w:t>
      </w:r>
      <w:r w:rsidRPr="00A362E4">
        <w:rPr>
          <w:i/>
          <w:noProof w:val="0"/>
        </w:rPr>
        <w:t>VariableRef</w:t>
      </w:r>
      <w:r w:rsidRPr="00A362E4">
        <w:rPr>
          <w:noProof w:val="0"/>
        </w:rPr>
        <w:t xml:space="preserve"> ]</w:t>
      </w:r>
      <w:r w:rsidR="009761EA" w:rsidRPr="00A362E4">
        <w:rPr>
          <w:noProof w:val="0"/>
        </w:rPr>
        <w:t xml:space="preserve"> </w:t>
      </w:r>
    </w:p>
    <w:p w14:paraId="0E2555CA" w14:textId="77777777" w:rsidR="003E22A0" w:rsidRPr="00A362E4" w:rsidRDefault="009761EA" w:rsidP="009761EA">
      <w:pPr>
        <w:pStyle w:val="PL"/>
        <w:ind w:left="283"/>
        <w:rPr>
          <w:noProof w:val="0"/>
        </w:rPr>
      </w:pPr>
      <w:r w:rsidRPr="00A362E4">
        <w:rPr>
          <w:noProof w:val="0"/>
        </w:rPr>
        <w:t xml:space="preserve">       [ @</w:t>
      </w:r>
      <w:r w:rsidRPr="00A362E4">
        <w:rPr>
          <w:rStyle w:val="Fett"/>
          <w:noProof w:val="0"/>
        </w:rPr>
        <w:t>index</w:t>
      </w:r>
      <w:r w:rsidRPr="00A362E4">
        <w:rPr>
          <w:noProof w:val="0"/>
        </w:rPr>
        <w:t xml:space="preserve"> </w:t>
      </w:r>
      <w:r w:rsidRPr="00A362E4">
        <w:rPr>
          <w:rStyle w:val="Fett"/>
          <w:noProof w:val="0"/>
        </w:rPr>
        <w:t>value</w:t>
      </w:r>
      <w:r w:rsidRPr="00A362E4">
        <w:rPr>
          <w:b/>
          <w:noProof w:val="0"/>
        </w:rPr>
        <w:t xml:space="preserve"> </w:t>
      </w:r>
      <w:r w:rsidRPr="00A362E4">
        <w:rPr>
          <w:i/>
          <w:noProof w:val="0"/>
        </w:rPr>
        <w:t>VariableRef</w:t>
      </w:r>
      <w:r w:rsidRPr="00A362E4">
        <w:rPr>
          <w:noProof w:val="0"/>
        </w:rPr>
        <w:t xml:space="preserve"> ]</w:t>
      </w:r>
      <w:r w:rsidR="003E22A0" w:rsidRPr="00A362E4">
        <w:rPr>
          <w:noProof w:val="0"/>
        </w:rPr>
        <w:t xml:space="preserve"> ]</w:t>
      </w:r>
    </w:p>
    <w:p w14:paraId="4958CDF2" w14:textId="77777777" w:rsidR="003E22A0" w:rsidRPr="00A362E4" w:rsidRDefault="003E22A0" w:rsidP="00073C31">
      <w:pPr>
        <w:pStyle w:val="PL"/>
        <w:ind w:left="283"/>
        <w:rPr>
          <w:noProof w:val="0"/>
        </w:rPr>
      </w:pPr>
    </w:p>
    <w:p w14:paraId="6EE19327" w14:textId="7D43C83E" w:rsidR="003E22A0" w:rsidRPr="00A362E4" w:rsidRDefault="003E22A0" w:rsidP="006364BB">
      <w:pPr>
        <w:pStyle w:val="NO"/>
      </w:pPr>
      <w:r w:rsidRPr="00A362E4">
        <w:t>NOTE</w:t>
      </w:r>
      <w:r w:rsidR="004C7580" w:rsidRPr="00A362E4">
        <w:t xml:space="preserve"> 1</w:t>
      </w:r>
      <w:r w:rsidRPr="00A362E4">
        <w:t>:</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any component</w:t>
      </w:r>
      <w:r w:rsidR="005B4AA7" w:rsidRPr="00A362E4">
        <w:t>"</w:t>
      </w:r>
      <w:r w:rsidRPr="00A362E4">
        <w:t>.</w:t>
      </w:r>
    </w:p>
    <w:p w14:paraId="5ED741FE" w14:textId="77777777" w:rsidR="003E22A0" w:rsidRPr="00A362E4" w:rsidRDefault="003E22A0" w:rsidP="00073C31">
      <w:r w:rsidRPr="00A362E4">
        <w:rPr>
          <w:b/>
          <w:i/>
        </w:rPr>
        <w:t>Semantic Description</w:t>
      </w:r>
    </w:p>
    <w:p w14:paraId="030B8CD0" w14:textId="77777777" w:rsidR="003E22A0" w:rsidRPr="00A362E4" w:rsidRDefault="003E22A0" w:rsidP="00073C31">
      <w:r w:rsidRPr="00A362E4">
        <w:t xml:space="preserve">The </w:t>
      </w:r>
      <w:r w:rsidRPr="00A362E4">
        <w:rPr>
          <w:rFonts w:ascii="Courier New" w:hAnsi="Courier New"/>
          <w:b/>
        </w:rPr>
        <w:t>getcall</w:t>
      </w:r>
      <w:r w:rsidRPr="00A362E4">
        <w:t xml:space="preserve"> operation is used to specify that a test component accepts a call from the SUT, or another test component. </w:t>
      </w:r>
    </w:p>
    <w:p w14:paraId="6D25AB60" w14:textId="77777777" w:rsidR="003E22A0" w:rsidRPr="00A362E4" w:rsidRDefault="003E22A0" w:rsidP="00073C31">
      <w:pPr>
        <w:keepNext/>
        <w:keepLines/>
        <w:rPr>
          <w:color w:val="000000"/>
        </w:rPr>
      </w:pPr>
      <w:r w:rsidRPr="00A362E4">
        <w:rPr>
          <w:color w:val="000000"/>
        </w:rPr>
        <w:t xml:space="preserve">The </w:t>
      </w:r>
      <w:r w:rsidRPr="00A362E4">
        <w:rPr>
          <w:rFonts w:ascii="Courier New" w:hAnsi="Courier New"/>
          <w:b/>
          <w:color w:val="000000"/>
        </w:rPr>
        <w:t>getcall</w:t>
      </w:r>
      <w:r w:rsidRPr="00A362E4">
        <w:rPr>
          <w:color w:val="000000"/>
        </w:rPr>
        <w:t xml:space="preserve"> operation shall remove the top call from the incoming port queue, if, and only if, the matching criteria associated to the </w:t>
      </w:r>
      <w:r w:rsidRPr="00A362E4">
        <w:rPr>
          <w:rFonts w:ascii="Courier New" w:hAnsi="Courier New"/>
          <w:b/>
          <w:color w:val="000000"/>
        </w:rPr>
        <w:t>getcall</w:t>
      </w:r>
      <w:r w:rsidRPr="00A362E4">
        <w:rPr>
          <w:color w:val="000000"/>
        </w:rPr>
        <w:t xml:space="preserve"> operation are fulfilled. These matching criteria are related to the signature of the call to be processed and the communication partner. The matching criteria for the signature may either be specified in-</w:t>
      </w:r>
      <w:r w:rsidRPr="00A362E4">
        <w:t>line</w:t>
      </w:r>
      <w:r w:rsidRPr="00A362E4">
        <w:rPr>
          <w:color w:val="000000"/>
        </w:rPr>
        <w:t xml:space="preserve"> or be derived from a signature template.</w:t>
      </w:r>
    </w:p>
    <w:p w14:paraId="592C7B56" w14:textId="77777777" w:rsidR="003E22A0" w:rsidRPr="00A362E4" w:rsidRDefault="003E22A0" w:rsidP="00073C31">
      <w:pPr>
        <w:rPr>
          <w:color w:val="000000"/>
        </w:rPr>
      </w:pPr>
      <w:r w:rsidRPr="00A362E4">
        <w:rPr>
          <w:color w:val="000000"/>
        </w:rPr>
        <w:t xml:space="preserve">The assignment of </w:t>
      </w:r>
      <w:r w:rsidRPr="00A362E4">
        <w:rPr>
          <w:rFonts w:ascii="Courier New" w:hAnsi="Courier New"/>
          <w:b/>
          <w:color w:val="000000"/>
        </w:rPr>
        <w:t>in</w:t>
      </w:r>
      <w:r w:rsidRPr="00A362E4">
        <w:rPr>
          <w:color w:val="000000"/>
        </w:rPr>
        <w:t xml:space="preserve"> and </w:t>
      </w:r>
      <w:r w:rsidRPr="00A362E4">
        <w:rPr>
          <w:rFonts w:ascii="Courier New" w:hAnsi="Courier New"/>
          <w:b/>
          <w:color w:val="000000"/>
        </w:rPr>
        <w:t>inout</w:t>
      </w:r>
      <w:r w:rsidRPr="00A362E4">
        <w:rPr>
          <w:color w:val="000000"/>
        </w:rPr>
        <w:t xml:space="preserve"> parameter values to variables shall be made in the assignment part of the </w:t>
      </w:r>
      <w:r w:rsidRPr="00A362E4">
        <w:rPr>
          <w:rFonts w:ascii="Courier New" w:hAnsi="Courier New"/>
          <w:b/>
          <w:color w:val="000000"/>
        </w:rPr>
        <w:t>getcall</w:t>
      </w:r>
      <w:r w:rsidRPr="00A362E4">
        <w:rPr>
          <w:color w:val="000000"/>
        </w:rPr>
        <w:t xml:space="preserve"> operation. This allows the use of signature templates in </w:t>
      </w:r>
      <w:r w:rsidRPr="00A362E4">
        <w:rPr>
          <w:rFonts w:ascii="Courier New" w:hAnsi="Courier New"/>
          <w:b/>
          <w:color w:val="000000"/>
        </w:rPr>
        <w:t>getcall</w:t>
      </w:r>
      <w:r w:rsidRPr="00A362E4">
        <w:rPr>
          <w:color w:val="000000"/>
        </w:rPr>
        <w:t xml:space="preserve"> operations in the same manner as templates are used for types.</w:t>
      </w:r>
    </w:p>
    <w:p w14:paraId="1A846D95" w14:textId="7B8255BB"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getcall</w:t>
      </w:r>
      <w:r w:rsidRPr="00A362E4">
        <w:rPr>
          <w:color w:val="000000"/>
        </w:rPr>
        <w:t xml:space="preserve"> operation may be restricted to a certain communication partner in case of one-to-many connections. This restriction shall be denoted by using the </w:t>
      </w:r>
      <w:r w:rsidRPr="00A362E4">
        <w:rPr>
          <w:rFonts w:ascii="Courier New" w:hAnsi="Courier New"/>
          <w:b/>
          <w:color w:val="000000"/>
        </w:rPr>
        <w:t>from</w:t>
      </w:r>
      <w:r w:rsidRPr="00A362E4">
        <w:rPr>
          <w:color w:val="000000"/>
        </w:rPr>
        <w:t xml:space="preserve"> keyword</w:t>
      </w:r>
      <w:r w:rsidR="007B48B0" w:rsidRPr="00A362E4">
        <w:rPr>
          <w:color w:val="000000"/>
        </w:rPr>
        <w:t xml:space="preserve"> followed by a specification of an address or component reference, a list of address or component references or </w:t>
      </w:r>
      <w:r w:rsidR="007B48B0" w:rsidRPr="00A362E4">
        <w:rPr>
          <w:b/>
        </w:rPr>
        <w:t>any</w:t>
      </w:r>
      <w:r w:rsidR="007B48B0" w:rsidRPr="00A362E4">
        <w:rPr>
          <w:b/>
          <w:color w:val="000000"/>
        </w:rPr>
        <w:t xml:space="preserve"> </w:t>
      </w:r>
      <w:r w:rsidR="007B48B0" w:rsidRPr="00A362E4">
        <w:rPr>
          <w:b/>
        </w:rPr>
        <w:t>component</w:t>
      </w:r>
      <w:r w:rsidR="007B48B0" w:rsidRPr="00A362E4">
        <w:rPr>
          <w:color w:val="000000"/>
        </w:rPr>
        <w:t>.</w:t>
      </w:r>
    </w:p>
    <w:p w14:paraId="361CD277" w14:textId="77777777" w:rsidR="007B48B0" w:rsidRPr="00A362E4" w:rsidRDefault="007B48B0" w:rsidP="007B48B0">
      <w:pPr>
        <w:pStyle w:val="NO"/>
      </w:pPr>
      <w:r w:rsidRPr="00A362E4">
        <w:t>NOTE 2:</w:t>
      </w:r>
      <w:r w:rsidRPr="00A362E4">
        <w:tab/>
        <w:t xml:space="preserve">The one-to-one connection is considered to be a simple case of the one-to-many connections and allows the usage of the </w:t>
      </w:r>
      <w:r w:rsidRPr="00A362E4">
        <w:rPr>
          <w:b/>
        </w:rPr>
        <w:t>from</w:t>
      </w:r>
      <w:r w:rsidRPr="00A362E4">
        <w:t>-clause.</w:t>
      </w:r>
    </w:p>
    <w:p w14:paraId="656CB0B6" w14:textId="77777777" w:rsidR="003E22A0" w:rsidRPr="00A362E4" w:rsidRDefault="003E22A0" w:rsidP="00073C31">
      <w:pPr>
        <w:rPr>
          <w:color w:val="000000"/>
        </w:rPr>
      </w:pPr>
      <w:r w:rsidRPr="00A362E4">
        <w:rPr>
          <w:color w:val="000000"/>
        </w:rPr>
        <w:t xml:space="preserve">The (optional) assignment part of the </w:t>
      </w:r>
      <w:r w:rsidRPr="00A362E4">
        <w:rPr>
          <w:rFonts w:ascii="Courier New" w:hAnsi="Courier New"/>
          <w:b/>
          <w:color w:val="000000"/>
        </w:rPr>
        <w:t>getcall</w:t>
      </w:r>
      <w:r w:rsidRPr="00A362E4">
        <w:rPr>
          <w:color w:val="000000"/>
        </w:rPr>
        <w:t xml:space="preserve"> operation comprises the assignment of </w:t>
      </w:r>
      <w:r w:rsidRPr="00A362E4">
        <w:rPr>
          <w:rFonts w:ascii="Courier New" w:hAnsi="Courier New"/>
          <w:b/>
          <w:color w:val="000000"/>
        </w:rPr>
        <w:t>in</w:t>
      </w:r>
      <w:r w:rsidRPr="00A362E4">
        <w:rPr>
          <w:color w:val="000000"/>
        </w:rPr>
        <w:t xml:space="preserve"> and </w:t>
      </w:r>
      <w:r w:rsidRPr="00A362E4">
        <w:rPr>
          <w:rFonts w:ascii="Courier New" w:hAnsi="Courier New"/>
          <w:b/>
          <w:color w:val="000000"/>
        </w:rPr>
        <w:t>inout</w:t>
      </w:r>
      <w:r w:rsidRPr="00A362E4">
        <w:rPr>
          <w:color w:val="000000"/>
        </w:rPr>
        <w:t xml:space="preserve"> parameter values to variables and the retrieval of the address of the calling component. The keyword </w:t>
      </w:r>
      <w:r w:rsidRPr="00A362E4">
        <w:rPr>
          <w:rFonts w:ascii="Courier New" w:hAnsi="Courier New"/>
          <w:b/>
          <w:color w:val="000000"/>
        </w:rPr>
        <w:t>param</w:t>
      </w:r>
      <w:r w:rsidRPr="00A362E4">
        <w:rPr>
          <w:color w:val="000000"/>
        </w:rPr>
        <w:t xml:space="preserve"> is used to retrieve the parameter values of a call.</w:t>
      </w:r>
    </w:p>
    <w:p w14:paraId="15C4302E" w14:textId="77777777" w:rsidR="003005E4" w:rsidRPr="00A362E4" w:rsidRDefault="003005E4" w:rsidP="003005E4">
      <w:pPr>
        <w:rPr>
          <w:color w:val="000000"/>
        </w:rPr>
      </w:pPr>
      <w:r w:rsidRPr="00A362E4">
        <w:rPr>
          <w:color w:val="000000"/>
        </w:rPr>
        <w:t xml:space="preserve">When assigning individual parameters of a call, encoded parameters can be decoded prior to assignment using the </w:t>
      </w:r>
      <w:r w:rsidRPr="00A362E4">
        <w:rPr>
          <w:rFonts w:ascii="Courier New" w:hAnsi="Courier New" w:cs="Courier New"/>
          <w:b/>
          <w:color w:val="000000"/>
        </w:rPr>
        <w:t>@decoded</w:t>
      </w:r>
      <w:r w:rsidRPr="00A362E4">
        <w:rPr>
          <w:color w:val="000000"/>
        </w:rPr>
        <w:t xml:space="preserve"> modifier. In this case, the referenced parameter on the right hand sided of the assignment shall be one of the </w:t>
      </w:r>
      <w:r w:rsidRPr="00A362E4">
        <w:rPr>
          <w:rFonts w:ascii="Courier New" w:hAnsi="Courier New" w:cs="Courier New"/>
          <w:b/>
          <w:color w:val="000000"/>
        </w:rPr>
        <w:t>bitstring</w:t>
      </w:r>
      <w:r w:rsidRPr="00A362E4">
        <w:rPr>
          <w:color w:val="000000"/>
        </w:rPr>
        <w:t xml:space="preserve">, </w:t>
      </w:r>
      <w:r w:rsidRPr="00A362E4">
        <w:rPr>
          <w:rFonts w:ascii="Courier New" w:hAnsi="Courier New" w:cs="Courier New"/>
          <w:b/>
          <w:color w:val="000000"/>
        </w:rPr>
        <w:t>hexstring</w:t>
      </w:r>
      <w:r w:rsidRPr="00A362E4">
        <w:rPr>
          <w:color w:val="000000"/>
        </w:rPr>
        <w:t xml:space="preserve">, </w:t>
      </w:r>
      <w:r w:rsidRPr="00A362E4">
        <w:rPr>
          <w:rFonts w:ascii="Courier New" w:hAnsi="Courier New" w:cs="Courier New"/>
          <w:b/>
          <w:color w:val="000000"/>
        </w:rPr>
        <w:t>octetstring</w:t>
      </w:r>
      <w:r w:rsidRPr="00A362E4">
        <w:rPr>
          <w:color w:val="000000"/>
        </w:rPr>
        <w:t xml:space="preserve">, </w:t>
      </w:r>
      <w:r w:rsidRPr="00A362E4">
        <w:rPr>
          <w:rFonts w:ascii="Courier New" w:hAnsi="Courier New" w:cs="Courier New"/>
          <w:b/>
          <w:color w:val="000000"/>
        </w:rPr>
        <w:t>charstring</w:t>
      </w:r>
      <w:r w:rsidRPr="00A362E4">
        <w:rPr>
          <w:color w:val="000000"/>
        </w:rPr>
        <w:t xml:space="preserve"> or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rFonts w:ascii="Courier New" w:hAnsi="Courier New" w:cs="Courier New"/>
          <w:b/>
          <w:color w:val="000000"/>
        </w:rPr>
        <w:t>charstring</w:t>
      </w:r>
      <w:r w:rsidRPr="00A362E4">
        <w:rPr>
          <w:color w:val="000000"/>
        </w:rPr>
        <w:t xml:space="preserve"> types. It shall be decoded into a value of the same type as the variable on the left hand side of the assignment. Failure of this decoding shall cause a test case error. In case the referenced field is of the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rFonts w:ascii="Courier New" w:hAnsi="Courier New" w:cs="Courier New"/>
          <w:b/>
          <w:color w:val="000000"/>
        </w:rPr>
        <w:t>charstring</w:t>
      </w:r>
      <w:r w:rsidRPr="00A362E4">
        <w:rPr>
          <w:color w:val="000000"/>
        </w:rPr>
        <w:t xml:space="preserve"> type, the </w:t>
      </w:r>
      <w:r w:rsidRPr="00A362E4">
        <w:rPr>
          <w:rFonts w:ascii="Courier New" w:hAnsi="Courier New" w:cs="Courier New"/>
          <w:b/>
          <w:color w:val="000000"/>
        </w:rPr>
        <w:t>@decoded</w:t>
      </w:r>
      <w:r w:rsidRPr="00A362E4">
        <w:rPr>
          <w:color w:val="000000"/>
        </w:rPr>
        <w:t xml:space="preserve"> clause can contain an optional parameter defining the encoding format. The parameter shall be of the </w:t>
      </w:r>
      <w:r w:rsidRPr="00A362E4">
        <w:rPr>
          <w:rFonts w:ascii="Courier New" w:hAnsi="Courier New" w:cs="Courier New"/>
          <w:b/>
          <w:color w:val="000000"/>
        </w:rPr>
        <w:t>charstring</w:t>
      </w:r>
      <w:r w:rsidRPr="00A362E4">
        <w:rPr>
          <w:color w:val="000000"/>
        </w:rPr>
        <w:t xml:space="preserve"> type and it </w:t>
      </w:r>
      <w:r w:rsidRPr="00A362E4">
        <w:t xml:space="preserve">shall contain one of the strings allowed for the </w:t>
      </w:r>
      <w:r w:rsidRPr="00A362E4">
        <w:rPr>
          <w:rFonts w:ascii="Courier New" w:hAnsi="Courier New" w:cs="Courier New"/>
          <w:b/>
        </w:rPr>
        <w:t>decvalue_unichar</w:t>
      </w:r>
      <w:r w:rsidRPr="00A362E4">
        <w:t xml:space="preserve"> function (specified in clause C.5.4). Any other value shall cause an error.</w:t>
      </w:r>
      <w:r w:rsidRPr="00A362E4">
        <w:rPr>
          <w:color w:val="000000"/>
        </w:rPr>
        <w:t xml:space="preserve"> In case the referenced field is not a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b/>
          <w:color w:val="000000"/>
        </w:rPr>
        <w:t>charstring</w:t>
      </w:r>
      <w:r w:rsidRPr="00A362E4">
        <w:rPr>
          <w:color w:val="000000"/>
        </w:rPr>
        <w:t>, the optional parameter shall not be present.</w:t>
      </w:r>
    </w:p>
    <w:p w14:paraId="22790411" w14:textId="77777777" w:rsidR="003E22A0" w:rsidRPr="00A362E4" w:rsidRDefault="003E22A0" w:rsidP="00073C31">
      <w:pPr>
        <w:rPr>
          <w:color w:val="000000"/>
        </w:rPr>
      </w:pPr>
      <w:r w:rsidRPr="00A362E4">
        <w:rPr>
          <w:color w:val="000000"/>
        </w:rPr>
        <w:t xml:space="preserve">The keyword </w:t>
      </w:r>
      <w:r w:rsidRPr="00A362E4">
        <w:rPr>
          <w:rFonts w:ascii="Courier New" w:hAnsi="Courier New"/>
          <w:b/>
        </w:rPr>
        <w:t>sender</w:t>
      </w:r>
      <w:r w:rsidRPr="00A362E4">
        <w:rPr>
          <w:color w:val="000000"/>
        </w:rPr>
        <w:t xml:space="preserve"> is used when it is required to retrieve the address of the </w:t>
      </w:r>
      <w:r w:rsidRPr="00A362E4">
        <w:t>sender</w:t>
      </w:r>
      <w:r w:rsidRPr="00A362E4">
        <w:rPr>
          <w:color w:val="000000"/>
        </w:rPr>
        <w:t xml:space="preserve"> (e.g. for addressing a </w:t>
      </w:r>
      <w:r w:rsidRPr="00A362E4">
        <w:rPr>
          <w:rFonts w:ascii="Courier New" w:hAnsi="Courier New"/>
          <w:b/>
          <w:color w:val="000000"/>
        </w:rPr>
        <w:t>reply</w:t>
      </w:r>
      <w:r w:rsidRPr="00A362E4">
        <w:rPr>
          <w:color w:val="000000"/>
        </w:rPr>
        <w:t xml:space="preserve"> or exception to the calling party in a one-to-many configuration).</w:t>
      </w:r>
    </w:p>
    <w:p w14:paraId="179DD23A" w14:textId="77777777" w:rsidR="003E22A0" w:rsidRPr="00A362E4" w:rsidRDefault="003E22A0" w:rsidP="00073C31">
      <w:pPr>
        <w:keepNext/>
        <w:rPr>
          <w:b/>
          <w:color w:val="000000"/>
        </w:rPr>
      </w:pPr>
      <w:r w:rsidRPr="00A362E4">
        <w:rPr>
          <w:b/>
          <w:color w:val="000000"/>
        </w:rPr>
        <w:t>Accepting any call</w:t>
      </w:r>
    </w:p>
    <w:p w14:paraId="1C96AA94" w14:textId="77777777"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getcall</w:t>
      </w:r>
      <w:r w:rsidRPr="00A362E4">
        <w:rPr>
          <w:color w:val="000000"/>
        </w:rPr>
        <w:t xml:space="preserve"> operation </w:t>
      </w:r>
      <w:r w:rsidRPr="00A362E4">
        <w:t>with</w:t>
      </w:r>
      <w:r w:rsidRPr="00A362E4">
        <w:rPr>
          <w:color w:val="000000"/>
        </w:rPr>
        <w:t xml:space="preserve"> no argument list for the signature matching criteria will remove the call on the top of the incoming port queue (if any) if all other matching criteria are fulfilled. </w:t>
      </w:r>
    </w:p>
    <w:p w14:paraId="5B1AA962" w14:textId="77777777" w:rsidR="003E22A0" w:rsidRPr="00A362E4" w:rsidRDefault="003E22A0" w:rsidP="00073C31">
      <w:pPr>
        <w:rPr>
          <w:b/>
          <w:color w:val="000000"/>
        </w:rPr>
      </w:pPr>
      <w:r w:rsidRPr="00A362E4">
        <w:rPr>
          <w:b/>
          <w:color w:val="000000"/>
        </w:rPr>
        <w:t>Getcall on any port</w:t>
      </w:r>
    </w:p>
    <w:p w14:paraId="28E10898" w14:textId="77777777" w:rsidR="003E22A0" w:rsidRPr="00A362E4" w:rsidRDefault="003E22A0" w:rsidP="00B94079">
      <w:pPr>
        <w:rPr>
          <w:color w:val="000000"/>
        </w:rPr>
      </w:pPr>
      <w:r w:rsidRPr="00A362E4">
        <w:rPr>
          <w:color w:val="000000"/>
        </w:rPr>
        <w:t xml:space="preserve">To </w:t>
      </w:r>
      <w:r w:rsidRPr="00A362E4">
        <w:rPr>
          <w:rFonts w:ascii="Courier New" w:hAnsi="Courier New"/>
          <w:b/>
          <w:color w:val="000000"/>
        </w:rPr>
        <w:t>getcall</w:t>
      </w:r>
      <w:r w:rsidRPr="00A362E4">
        <w:rPr>
          <w:color w:val="000000"/>
        </w:rPr>
        <w:t xml:space="preserve"> on any port is denoted by the </w:t>
      </w:r>
      <w:r w:rsidRPr="00A362E4">
        <w:rPr>
          <w:rFonts w:ascii="Courier New" w:hAnsi="Courier New"/>
          <w:b/>
          <w:color w:val="000000"/>
        </w:rPr>
        <w:t>any</w:t>
      </w:r>
      <w:r w:rsidRPr="00A362E4">
        <w:rPr>
          <w:color w:val="000000"/>
        </w:rPr>
        <w:t xml:space="preserve"> keyword.</w:t>
      </w:r>
    </w:p>
    <w:p w14:paraId="5C136996" w14:textId="77777777" w:rsidR="009761EA" w:rsidRPr="00A362E4" w:rsidRDefault="009761EA" w:rsidP="00B94079">
      <w:pPr>
        <w:keepNext/>
        <w:keepLines/>
        <w:rPr>
          <w:b/>
          <w:color w:val="000000"/>
        </w:rPr>
      </w:pPr>
      <w:r w:rsidRPr="00A362E4">
        <w:rPr>
          <w:b/>
          <w:color w:val="000000"/>
        </w:rPr>
        <w:lastRenderedPageBreak/>
        <w:t>Getcall on any port from a port array</w:t>
      </w:r>
    </w:p>
    <w:p w14:paraId="6FC68C6F" w14:textId="77777777" w:rsidR="009761EA" w:rsidRPr="00A362E4" w:rsidRDefault="009761EA" w:rsidP="00B94079">
      <w:pPr>
        <w:keepNext/>
        <w:keepLines/>
        <w:rPr>
          <w:color w:val="000000"/>
        </w:rPr>
      </w:pPr>
      <w:r w:rsidRPr="00A362E4">
        <w:rPr>
          <w:color w:val="000000"/>
        </w:rPr>
        <w:t xml:space="preserve">To </w:t>
      </w:r>
      <w:r w:rsidRPr="00A362E4">
        <w:rPr>
          <w:rFonts w:ascii="Courier New" w:hAnsi="Courier New"/>
          <w:b/>
          <w:color w:val="000000"/>
        </w:rPr>
        <w:t>getcall</w:t>
      </w:r>
      <w:r w:rsidRPr="00A362E4">
        <w:rPr>
          <w:color w:val="000000"/>
        </w:rPr>
        <w:t xml:space="preserve"> on any port from a specific port array,  use the </w:t>
      </w:r>
      <w:r w:rsidRPr="00A362E4">
        <w:rPr>
          <w:rFonts w:ascii="Courier New" w:hAnsi="Courier New"/>
          <w:b/>
          <w:color w:val="000000"/>
        </w:rPr>
        <w:t xml:space="preserve">any from </w:t>
      </w:r>
      <w:r w:rsidRPr="00A362E4">
        <w:rPr>
          <w:rFonts w:ascii="Courier New" w:hAnsi="Courier New" w:cs="Courier New"/>
          <w:i/>
          <w:color w:val="000000"/>
        </w:rPr>
        <w:t>PortArrayRef</w:t>
      </w:r>
      <w:r w:rsidRPr="00A362E4">
        <w:rPr>
          <w:rFonts w:ascii="Courier New" w:hAnsi="Courier New" w:cs="Courier New"/>
          <w:b/>
          <w:color w:val="000000"/>
        </w:rPr>
        <w:t xml:space="preserve"> </w:t>
      </w:r>
      <w:r w:rsidRPr="00A362E4">
        <w:rPr>
          <w:color w:val="000000"/>
        </w:rPr>
        <w:t>syntax where PortArrayRef</w:t>
      </w:r>
      <w:r w:rsidRPr="00A362E4">
        <w:rPr>
          <w:b/>
          <w:color w:val="000000"/>
        </w:rPr>
        <w:t xml:space="preserve"> </w:t>
      </w:r>
      <w:r w:rsidRPr="00A362E4">
        <w:rPr>
          <w:color w:val="000000"/>
        </w:rPr>
        <w:t>shall</w:t>
      </w:r>
      <w:r w:rsidRPr="00A362E4">
        <w:rPr>
          <w:rFonts w:ascii="Courier New" w:hAnsi="Courier New"/>
          <w:b/>
          <w:color w:val="000000"/>
        </w:rPr>
        <w:t xml:space="preserve"> </w:t>
      </w:r>
      <w:r w:rsidRPr="00A362E4">
        <w:rPr>
          <w:color w:val="000000"/>
        </w:rPr>
        <w:t>be a</w:t>
      </w:r>
      <w:r w:rsidRPr="00A362E4">
        <w:rPr>
          <w:rFonts w:ascii="Courier New" w:hAnsi="Courier New"/>
          <w:b/>
          <w:color w:val="000000"/>
        </w:rPr>
        <w:t xml:space="preserve"> </w:t>
      </w:r>
      <w:r w:rsidRPr="00A362E4">
        <w:rPr>
          <w:color w:val="000000"/>
        </w:rPr>
        <w:t>reference to a  port array identifier</w:t>
      </w:r>
      <w:r w:rsidRPr="00A362E4">
        <w:rPr>
          <w:rFonts w:ascii="Courier New" w:hAnsi="Courier New"/>
          <w:b/>
          <w:color w:val="000000"/>
        </w:rPr>
        <w:t>.</w:t>
      </w:r>
      <w:r w:rsidRPr="00A362E4">
        <w:rPr>
          <w:color w:val="000000"/>
        </w:rPr>
        <w:t xml:space="preserve"> It is also possible to store the index of a port in a single-dimensional port array at which the operation was successful to a variable of type integer or, in case of multi</w:t>
      </w:r>
      <w:r w:rsidR="00B94079" w:rsidRPr="00A362E4">
        <w:rPr>
          <w:color w:val="000000"/>
        </w:rPr>
        <w:noBreakHyphen/>
      </w:r>
      <w:r w:rsidRPr="00A362E4">
        <w:rPr>
          <w:color w:val="000000"/>
        </w:rPr>
        <w:t xml:space="preserve">dimensional port arrays the </w:t>
      </w:r>
      <w:r w:rsidR="00376FD9" w:rsidRPr="00A362E4">
        <w:rPr>
          <w:color w:val="000000"/>
        </w:rPr>
        <w:t>index of the successful port</w:t>
      </w:r>
      <w:r w:rsidRPr="00A362E4">
        <w:rPr>
          <w:color w:val="000000"/>
        </w:rPr>
        <w:t xml:space="preserve"> to an integer array</w:t>
      </w:r>
      <w:r w:rsidRPr="00A362E4">
        <w:t xml:space="preserve"> or record of integer variable</w:t>
      </w:r>
      <w:r w:rsidRPr="00A362E4">
        <w:rPr>
          <w:color w:val="000000"/>
        </w:rPr>
        <w:t xml:space="preserve">. When checking the port array for matching calls, the port </w:t>
      </w:r>
      <w:r w:rsidR="00CA7218" w:rsidRPr="00A362E4">
        <w:rPr>
          <w:color w:val="000000"/>
        </w:rPr>
        <w:t>indices</w:t>
      </w:r>
      <w:r w:rsidRPr="00A362E4">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A362E4">
        <w:t>[0][0]</w:t>
      </w:r>
      <w:r w:rsidRPr="00A362E4">
        <w:rPr>
          <w:color w:val="000000"/>
        </w:rPr>
        <w:t xml:space="preserve">, </w:t>
      </w:r>
      <w:r w:rsidRPr="00A362E4">
        <w:t>[0][1]</w:t>
      </w:r>
      <w:r w:rsidRPr="00A362E4">
        <w:rPr>
          <w:color w:val="000000"/>
        </w:rPr>
        <w:t xml:space="preserve">, </w:t>
      </w:r>
      <w:r w:rsidRPr="00A362E4">
        <w:t>[1][0]</w:t>
      </w:r>
      <w:r w:rsidRPr="00A362E4">
        <w:rPr>
          <w:color w:val="000000"/>
        </w:rPr>
        <w:t xml:space="preserve">, </w:t>
      </w:r>
      <w:r w:rsidRPr="00A362E4">
        <w:t>[1][1]</w:t>
      </w:r>
      <w:r w:rsidRPr="00A362E4">
        <w:rPr>
          <w:color w:val="000000"/>
        </w:rPr>
        <w:t>. The first port which matches all the criteria will cause the operation to be successful even if other ports in the array would also meet the criteria.</w:t>
      </w:r>
    </w:p>
    <w:p w14:paraId="2F068293" w14:textId="77777777" w:rsidR="003E22A0" w:rsidRPr="00A362E4" w:rsidRDefault="003E22A0" w:rsidP="00E20221">
      <w:pPr>
        <w:keepNext/>
      </w:pPr>
      <w:r w:rsidRPr="00A362E4">
        <w:rPr>
          <w:b/>
          <w:i/>
        </w:rPr>
        <w:t>Restrictions</w:t>
      </w:r>
    </w:p>
    <w:p w14:paraId="27CC0BCF" w14:textId="77777777" w:rsidR="003E22A0" w:rsidRPr="00A362E4" w:rsidRDefault="003E22A0" w:rsidP="00E20221">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59EDC5D6" w14:textId="77777777" w:rsidR="003E22A0" w:rsidRPr="00A362E4" w:rsidRDefault="003E22A0" w:rsidP="004846AE">
      <w:pPr>
        <w:pStyle w:val="B10"/>
      </w:pPr>
      <w:r w:rsidRPr="00A362E4">
        <w:t>a)</w:t>
      </w:r>
      <w:r w:rsidRPr="00A362E4">
        <w:tab/>
        <w:t xml:space="preserve">The </w:t>
      </w:r>
      <w:r w:rsidRPr="00A362E4">
        <w:rPr>
          <w:rFonts w:ascii="Courier New" w:hAnsi="Courier New"/>
          <w:b/>
        </w:rPr>
        <w:t>getcall</w:t>
      </w:r>
      <w:r w:rsidRPr="00A362E4">
        <w:t xml:space="preserve"> operation shall only be used on procedure-based ports and the signature of the procedure call to be accepted shall be included in the list of allowed incoming procedures of the port type definition.</w:t>
      </w:r>
    </w:p>
    <w:p w14:paraId="11CB8114" w14:textId="77777777" w:rsidR="003E22A0" w:rsidRPr="00A362E4" w:rsidRDefault="003E22A0" w:rsidP="004846AE">
      <w:pPr>
        <w:pStyle w:val="B10"/>
      </w:pPr>
      <w:r w:rsidRPr="00A362E4">
        <w:t>b)</w:t>
      </w:r>
      <w:r w:rsidRPr="00A362E4">
        <w:tab/>
        <w:t xml:space="preserve">The signature argument of the </w:t>
      </w:r>
      <w:r w:rsidRPr="00A362E4">
        <w:rPr>
          <w:rFonts w:ascii="Courier New" w:hAnsi="Courier New"/>
          <w:b/>
        </w:rPr>
        <w:t>getcall</w:t>
      </w:r>
      <w:r w:rsidRPr="00A362E4">
        <w:t xml:space="preserve"> operation shall not be used to pass in variable names for </w:t>
      </w:r>
      <w:r w:rsidRPr="00A362E4">
        <w:rPr>
          <w:rFonts w:ascii="Courier New" w:hAnsi="Courier New"/>
          <w:b/>
        </w:rPr>
        <w:t>in</w:t>
      </w:r>
      <w:r w:rsidRPr="00A362E4">
        <w:t xml:space="preserve"> and </w:t>
      </w:r>
      <w:r w:rsidRPr="00A362E4">
        <w:rPr>
          <w:rFonts w:ascii="Courier New" w:hAnsi="Courier New"/>
          <w:b/>
        </w:rPr>
        <w:t>inout</w:t>
      </w:r>
      <w:r w:rsidRPr="00A362E4">
        <w:t xml:space="preserve"> parameters.</w:t>
      </w:r>
    </w:p>
    <w:p w14:paraId="4723AA0B" w14:textId="77777777" w:rsidR="003E22A0" w:rsidRPr="00A362E4" w:rsidRDefault="003E22A0" w:rsidP="004846AE">
      <w:pPr>
        <w:pStyle w:val="B10"/>
      </w:pPr>
      <w:r w:rsidRPr="00A362E4">
        <w:t>c)</w:t>
      </w:r>
      <w:r w:rsidRPr="00A362E4">
        <w:tab/>
        <w:t xml:space="preserve">The </w:t>
      </w:r>
      <w:r w:rsidRPr="00A362E4">
        <w:rPr>
          <w:i/>
        </w:rPr>
        <w:t>ParameterIdentifier</w:t>
      </w:r>
      <w:r w:rsidRPr="00A362E4">
        <w:t>s shall be from the corresponding signature definition.</w:t>
      </w:r>
    </w:p>
    <w:p w14:paraId="3E3F304D" w14:textId="77777777" w:rsidR="003E22A0" w:rsidRPr="00A362E4" w:rsidRDefault="003E22A0" w:rsidP="004846AE">
      <w:pPr>
        <w:pStyle w:val="B10"/>
      </w:pPr>
      <w:r w:rsidRPr="00A362E4">
        <w:t>d)</w:t>
      </w:r>
      <w:r w:rsidRPr="00A362E4">
        <w:tab/>
        <w:t>The</w:t>
      </w:r>
      <w:r w:rsidRPr="00A362E4">
        <w:rPr>
          <w:bCs/>
        </w:rPr>
        <w:t xml:space="preserve"> value assignment </w:t>
      </w:r>
      <w:r w:rsidRPr="00A362E4">
        <w:t>part shall not be used with the getcall operation.</w:t>
      </w:r>
    </w:p>
    <w:p w14:paraId="192CDEAE" w14:textId="77777777" w:rsidR="003E22A0" w:rsidRPr="00A362E4" w:rsidRDefault="003E22A0" w:rsidP="004846AE">
      <w:pPr>
        <w:pStyle w:val="B10"/>
      </w:pPr>
      <w:r w:rsidRPr="00A362E4">
        <w:t>e)</w:t>
      </w:r>
      <w:r w:rsidRPr="00A362E4">
        <w:tab/>
        <w:t xml:space="preserve">Parameters of calls accepted by </w:t>
      </w:r>
      <w:r w:rsidRPr="00A362E4">
        <w:rPr>
          <w:i/>
        </w:rPr>
        <w:t>accepting any call</w:t>
      </w:r>
      <w:r w:rsidRPr="00A362E4">
        <w:t xml:space="preserve"> shall not be assigned to a variable, i.e. the </w:t>
      </w:r>
      <w:r w:rsidRPr="00A362E4">
        <w:rPr>
          <w:b/>
        </w:rPr>
        <w:t>param</w:t>
      </w:r>
      <w:r w:rsidRPr="00A362E4">
        <w:t xml:space="preserve"> clause shall not be present.</w:t>
      </w:r>
    </w:p>
    <w:p w14:paraId="6967717B" w14:textId="59C917D9" w:rsidR="003E22A0" w:rsidRPr="00A362E4" w:rsidRDefault="003E22A0" w:rsidP="004846AE">
      <w:pPr>
        <w:pStyle w:val="B10"/>
      </w:pPr>
      <w:r w:rsidRPr="00A362E4">
        <w:t>f)</w:t>
      </w:r>
      <w:r w:rsidRPr="00A362E4">
        <w:rPr>
          <w:i/>
        </w:rPr>
        <w:tab/>
      </w:r>
      <w:r w:rsidR="00FD30A4" w:rsidRPr="00A362E4">
        <w:t>All</w:t>
      </w:r>
      <w:r w:rsidR="00FD30A4" w:rsidRPr="00A362E4">
        <w:rPr>
          <w:i/>
        </w:rPr>
        <w:t xml:space="preserve"> AddressRef</w:t>
      </w:r>
      <w:r w:rsidR="00FD30A4" w:rsidRPr="00A362E4">
        <w:t xml:space="preserve"> items in the </w:t>
      </w:r>
      <w:r w:rsidR="00FD30A4" w:rsidRPr="00A362E4">
        <w:rPr>
          <w:b/>
        </w:rPr>
        <w:t>from</w:t>
      </w:r>
      <w:r w:rsidR="00FD30A4" w:rsidRPr="00A362E4">
        <w:t xml:space="preserve"> clause and all </w:t>
      </w:r>
      <w:r w:rsidR="00FD30A4" w:rsidRPr="00A362E4">
        <w:rPr>
          <w:i/>
        </w:rPr>
        <w:t>VariableRef</w:t>
      </w:r>
      <w:r w:rsidR="00FD30A4" w:rsidRPr="00A362E4">
        <w:t xml:space="preserve"> items in the </w:t>
      </w:r>
      <w:r w:rsidR="00FD30A4" w:rsidRPr="00A362E4">
        <w:rPr>
          <w:b/>
        </w:rPr>
        <w:t>sender</w:t>
      </w:r>
      <w:r w:rsidR="00FD30A4" w:rsidRPr="00A362E4">
        <w:t xml:space="preserve"> clause</w:t>
      </w:r>
      <w:r w:rsidR="0028182A" w:rsidRPr="00A362E4">
        <w:t xml:space="preserve"> </w:t>
      </w:r>
      <w:r w:rsidR="00FD30A4" w:rsidRPr="00A362E4">
        <w:t xml:space="preserve">shall be of type </w:t>
      </w:r>
      <w:r w:rsidR="00FD30A4" w:rsidRPr="00A362E4">
        <w:rPr>
          <w:rFonts w:ascii="Courier New" w:hAnsi="Courier New" w:cs="Courier New"/>
          <w:b/>
          <w:bCs/>
        </w:rPr>
        <w:t>address</w:t>
      </w:r>
      <w:r w:rsidR="00FD30A4" w:rsidRPr="00A362E4">
        <w:t xml:space="preserve">, </w:t>
      </w:r>
      <w:r w:rsidR="00FD30A4" w:rsidRPr="00A362E4">
        <w:rPr>
          <w:rFonts w:ascii="Courier New" w:hAnsi="Courier New" w:cs="Courier New"/>
          <w:b/>
          <w:bCs/>
        </w:rPr>
        <w:t>component</w:t>
      </w:r>
      <w:r w:rsidR="00FD30A4" w:rsidRPr="00A362E4">
        <w:t xml:space="preserve"> or of the address type bound to the port type (see </w:t>
      </w:r>
      <w:r w:rsidR="0028182A" w:rsidRPr="00A362E4">
        <w:t>clause</w:t>
      </w:r>
      <w:r w:rsidR="00FD30A4" w:rsidRPr="00A362E4">
        <w:t xml:space="preserve"> 6.2.9) of the port instance referenced in the </w:t>
      </w:r>
      <w:r w:rsidR="00FD30A4" w:rsidRPr="00A362E4">
        <w:rPr>
          <w:rFonts w:ascii="Courier New" w:hAnsi="Courier New" w:cs="Courier New"/>
          <w:b/>
          <w:bCs/>
        </w:rPr>
        <w:t>getcall</w:t>
      </w:r>
      <w:r w:rsidR="00FD30A4" w:rsidRPr="00A362E4">
        <w:t xml:space="preserve"> operation. No </w:t>
      </w:r>
      <w:r w:rsidR="00FD30A4" w:rsidRPr="00A362E4">
        <w:rPr>
          <w:i/>
        </w:rPr>
        <w:t>AddressRef</w:t>
      </w:r>
      <w:r w:rsidR="00FD30A4" w:rsidRPr="00A362E4">
        <w:t xml:space="preserve"> in the </w:t>
      </w:r>
      <w:r w:rsidR="00FD30A4" w:rsidRPr="00A362E4">
        <w:rPr>
          <w:rFonts w:ascii="Courier New" w:hAnsi="Courier New" w:cs="Courier New"/>
          <w:b/>
        </w:rPr>
        <w:t>from</w:t>
      </w:r>
      <w:r w:rsidR="00FD30A4"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40796555" w14:textId="77777777" w:rsidR="009761EA" w:rsidRPr="00A362E4" w:rsidRDefault="009761EA" w:rsidP="009761EA">
      <w:pPr>
        <w:pStyle w:val="B10"/>
      </w:pPr>
      <w:r w:rsidRPr="00A362E4">
        <w:t>g)</w:t>
      </w:r>
      <w:r w:rsidRPr="00A362E4">
        <w:tab/>
        <w:t xml:space="preserve">The </w:t>
      </w:r>
      <w:r w:rsidRPr="00A362E4">
        <w:rPr>
          <w:i/>
        </w:rPr>
        <w:t>PortArrayRef</w:t>
      </w:r>
      <w:r w:rsidRPr="00A362E4">
        <w:t xml:space="preserve"> shall be a reference to a </w:t>
      </w:r>
      <w:r w:rsidR="00F6577E" w:rsidRPr="00A362E4">
        <w:t xml:space="preserve">completely initialized </w:t>
      </w:r>
      <w:r w:rsidRPr="00A362E4">
        <w:t>port array.</w:t>
      </w:r>
    </w:p>
    <w:p w14:paraId="0C314C11" w14:textId="77777777" w:rsidR="009761EA" w:rsidRPr="00A362E4" w:rsidRDefault="009761EA" w:rsidP="009761EA">
      <w:pPr>
        <w:pStyle w:val="B10"/>
      </w:pPr>
      <w:r w:rsidRPr="00A362E4">
        <w:t>h)</w:t>
      </w:r>
      <w:r w:rsidRPr="00A362E4">
        <w:tab/>
        <w:t>The index redirection shall only be used when the operation is used on an any from port array construct.</w:t>
      </w:r>
    </w:p>
    <w:p w14:paraId="5A3FE803" w14:textId="77777777" w:rsidR="009761EA" w:rsidRPr="00A362E4" w:rsidRDefault="009761EA" w:rsidP="009761EA">
      <w:pPr>
        <w:pStyle w:val="B10"/>
      </w:pPr>
      <w:r w:rsidRPr="00A362E4">
        <w:t>i)</w:t>
      </w:r>
      <w:r w:rsidRPr="00A362E4">
        <w:tab/>
        <w:t>If the index redirection is used for single-dimensional port arrays, the type of the integer variable shall allow storing the highest index of the respective array.</w:t>
      </w:r>
    </w:p>
    <w:p w14:paraId="60B4B200" w14:textId="77777777" w:rsidR="007305C9" w:rsidRPr="00A362E4" w:rsidRDefault="009761EA" w:rsidP="007305C9">
      <w:pPr>
        <w:pStyle w:val="B10"/>
      </w:pPr>
      <w:r w:rsidRPr="00A362E4">
        <w:t>j)</w:t>
      </w:r>
      <w:r w:rsidRPr="00A362E4">
        <w:tab/>
        <w:t>If the index redirection is used for multi-dimensional port arrays, the size of the integer array or record of integer type shall exactly be the same as the dimension of the respective array, and its type shall allow storing the highest index (from all dimensions) of the array.</w:t>
      </w:r>
      <w:r w:rsidR="007305C9" w:rsidRPr="00A362E4">
        <w:t xml:space="preserve"> </w:t>
      </w:r>
    </w:p>
    <w:p w14:paraId="0F1D8DF5" w14:textId="77777777" w:rsidR="009761EA" w:rsidRPr="00A362E4" w:rsidRDefault="007305C9" w:rsidP="007305C9">
      <w:pPr>
        <w:pStyle w:val="B10"/>
      </w:pPr>
      <w:r w:rsidRPr="00A362E4">
        <w:t>k)</w:t>
      </w:r>
      <w:r w:rsidRPr="00A362E4">
        <w:tab/>
        <w:t xml:space="preserve">If a variable referenced in the </w:t>
      </w:r>
      <w:r w:rsidRPr="00A362E4">
        <w:rPr>
          <w:rFonts w:ascii="Courier New" w:hAnsi="Courier New" w:cs="Courier New"/>
          <w:b/>
        </w:rPr>
        <w:t>param</w:t>
      </w:r>
      <w:r w:rsidRPr="00A362E4">
        <w:t xml:space="preserve">, </w:t>
      </w:r>
      <w:r w:rsidRPr="00A362E4">
        <w:rPr>
          <w:rFonts w:ascii="Courier New" w:hAnsi="Courier New" w:cs="Courier New"/>
          <w:b/>
        </w:rPr>
        <w:t>sender</w:t>
      </w:r>
      <w:r w:rsidRPr="00A362E4">
        <w:t xml:space="preserve"> or </w:t>
      </w:r>
      <w:r w:rsidRPr="00A362E4">
        <w:rPr>
          <w:rFonts w:ascii="Courier New" w:hAnsi="Courier New" w:cs="Courier New"/>
          <w:b/>
        </w:rPr>
        <w:t>@index</w:t>
      </w:r>
      <w:r w:rsidRPr="00A362E4">
        <w:t xml:space="preserve"> clause is a lazy or fuzzy variable, the expression assigned to this variable is equal to the result produced by the </w:t>
      </w:r>
      <w:r w:rsidRPr="00A362E4">
        <w:rPr>
          <w:rFonts w:ascii="Courier New" w:hAnsi="Courier New" w:cs="Courier New"/>
          <w:b/>
        </w:rPr>
        <w:t>getcall</w:t>
      </w:r>
      <w:r w:rsidRPr="00A362E4">
        <w:t xml:space="preserve"> operation, i.e. later evaluation of the lazy or fuzzy variable does not lead to repeated invocation of the </w:t>
      </w:r>
      <w:r w:rsidRPr="00A362E4">
        <w:rPr>
          <w:rFonts w:ascii="Courier New" w:hAnsi="Courier New" w:cs="Courier New"/>
          <w:b/>
        </w:rPr>
        <w:t>getcall</w:t>
      </w:r>
      <w:r w:rsidRPr="00A362E4">
        <w:t xml:space="preserve"> operation.</w:t>
      </w:r>
    </w:p>
    <w:p w14:paraId="7BDBAF51" w14:textId="729E817D" w:rsidR="00802000" w:rsidRPr="00A362E4" w:rsidRDefault="00802000" w:rsidP="00802000">
      <w:pPr>
        <w:pStyle w:val="B10"/>
      </w:pPr>
      <w:r w:rsidRPr="00A362E4">
        <w:t>l)</w:t>
      </w:r>
      <w:r w:rsidRPr="00A362E4">
        <w:tab/>
        <w:t xml:space="preserve">If the </w:t>
      </w:r>
      <w:r w:rsidRPr="00A362E4">
        <w:rPr>
          <w:rFonts w:ascii="Courier New" w:hAnsi="Courier New" w:cs="Courier New"/>
          <w:b/>
        </w:rPr>
        <w:t>getcall</w:t>
      </w:r>
      <w:r w:rsidRPr="00A362E4">
        <w:t xml:space="preserve"> operation contains both </w:t>
      </w:r>
      <w:r w:rsidRPr="00A362E4">
        <w:rPr>
          <w:rFonts w:ascii="Courier New" w:hAnsi="Courier New" w:cs="Courier New"/>
          <w:b/>
        </w:rPr>
        <w:t>from</w:t>
      </w:r>
      <w:r w:rsidRPr="00A362E4">
        <w:t xml:space="preserve"> and </w:t>
      </w:r>
      <w:r w:rsidRPr="00A362E4">
        <w:rPr>
          <w:rFonts w:ascii="Courier New" w:hAnsi="Courier New" w:cs="Courier New"/>
          <w:b/>
        </w:rPr>
        <w:t>sender</w:t>
      </w:r>
      <w:r w:rsidRPr="00A362E4">
        <w:t xml:space="preserve"> clause, the variable or parameter referenced in the </w:t>
      </w:r>
      <w:r w:rsidRPr="00A362E4">
        <w:rPr>
          <w:rFonts w:ascii="Courier New" w:hAnsi="Courier New" w:cs="Courier New"/>
          <w:b/>
        </w:rPr>
        <w:t>sender</w:t>
      </w:r>
      <w:r w:rsidRPr="00A362E4">
        <w:t xml:space="preserve"> clause shall be type compatible with the template in the </w:t>
      </w:r>
      <w:r w:rsidRPr="00A362E4">
        <w:rPr>
          <w:rFonts w:ascii="Courier New" w:hAnsi="Courier New" w:cs="Courier New"/>
          <w:b/>
        </w:rPr>
        <w:t>from</w:t>
      </w:r>
      <w:r w:rsidRPr="00A362E4">
        <w:t xml:space="preserve"> clause.</w:t>
      </w:r>
      <w:r w:rsidR="00491F55" w:rsidRPr="00A362E4">
        <w:t xml:space="preserve"> If the operation contains a </w:t>
      </w:r>
      <w:r w:rsidR="00491F55" w:rsidRPr="00A362E4">
        <w:rPr>
          <w:rFonts w:ascii="Courier New" w:hAnsi="Courier New" w:cs="Courier New"/>
          <w:b/>
        </w:rPr>
        <w:t>sender</w:t>
      </w:r>
      <w:r w:rsidR="00491F55" w:rsidRPr="00A362E4">
        <w:t xml:space="preserve"> clause but no </w:t>
      </w:r>
      <w:r w:rsidR="00491F55" w:rsidRPr="00A362E4">
        <w:rPr>
          <w:rFonts w:ascii="Courier New" w:hAnsi="Courier New" w:cs="Courier New"/>
          <w:b/>
        </w:rPr>
        <w:t>from</w:t>
      </w:r>
      <w:r w:rsidR="00491F55" w:rsidRPr="00A362E4">
        <w:t xml:space="preserve"> clause, the sender shall be type compatible with the type of the variable or parameter referenced in the </w:t>
      </w:r>
      <w:r w:rsidR="00491F55" w:rsidRPr="00A362E4">
        <w:rPr>
          <w:rFonts w:ascii="Courier New" w:hAnsi="Courier New" w:cs="Courier New"/>
          <w:b/>
        </w:rPr>
        <w:t>sender</w:t>
      </w:r>
      <w:r w:rsidR="00491F55" w:rsidRPr="00A362E4">
        <w:t xml:space="preserve"> clause.</w:t>
      </w:r>
    </w:p>
    <w:p w14:paraId="2CCFB579" w14:textId="76F612FC" w:rsidR="00491F55" w:rsidRPr="00A362E4" w:rsidRDefault="00491F55" w:rsidP="008B7880">
      <w:pPr>
        <w:pStyle w:val="NO"/>
      </w:pPr>
      <w:r w:rsidRPr="00A362E4">
        <w:t xml:space="preserve">NOTE </w:t>
      </w:r>
      <w:r w:rsidR="008F0567" w:rsidRPr="00A362E4">
        <w:t>3</w:t>
      </w:r>
      <w:r w:rsidRPr="00A362E4">
        <w:t>:</w:t>
      </w:r>
      <w:r w:rsidRPr="00A362E4">
        <w:tab/>
      </w:r>
      <w:r w:rsidR="004C7580" w:rsidRPr="00A362E4">
        <w:t xml:space="preserve">An error due to a type </w:t>
      </w:r>
      <w:r w:rsidRPr="00A362E4">
        <w:t xml:space="preserve">mismatch may happen if the types in the receive part are not compatible to the types in the assignment part or, if the </w:t>
      </w:r>
      <w:r w:rsidRPr="00A362E4">
        <w:rPr>
          <w:rFonts w:ascii="Courier New" w:hAnsi="Courier New" w:cs="Courier New"/>
          <w:b/>
        </w:rPr>
        <w:t>from</w:t>
      </w:r>
      <w:r w:rsidRPr="00A362E4">
        <w:t xml:space="preserve"> clause is missing, but the type of the sender can be determined and it is not type compatible with the type in the </w:t>
      </w:r>
      <w:r w:rsidRPr="00A362E4">
        <w:rPr>
          <w:rFonts w:ascii="Courier New" w:hAnsi="Courier New" w:cs="Courier New"/>
          <w:b/>
        </w:rPr>
        <w:t>sender</w:t>
      </w:r>
      <w:r w:rsidRPr="00A362E4">
        <w:t xml:space="preserve"> clause.</w:t>
      </w:r>
    </w:p>
    <w:p w14:paraId="35E1A2EC" w14:textId="77777777" w:rsidR="003005E4" w:rsidRPr="00A362E4" w:rsidRDefault="00802000" w:rsidP="003005E4">
      <w:pPr>
        <w:pStyle w:val="B10"/>
      </w:pPr>
      <w:r w:rsidRPr="00A362E4">
        <w:t>m</w:t>
      </w:r>
      <w:r w:rsidR="003005E4" w:rsidRPr="00A362E4">
        <w:t>)</w:t>
      </w:r>
      <w:r w:rsidR="003005E4" w:rsidRPr="00A362E4">
        <w:tab/>
        <w:t xml:space="preserve">When assigning implicitly decoded parameters (by using the </w:t>
      </w:r>
      <w:r w:rsidR="003005E4" w:rsidRPr="00A362E4">
        <w:rPr>
          <w:b/>
        </w:rPr>
        <w:t>@decoded</w:t>
      </w:r>
      <w:r w:rsidR="003005E4" w:rsidRPr="00A362E4">
        <w:t xml:space="preserve"> modifier) in cases where the value or template to be matched uses the </w:t>
      </w:r>
      <w:r w:rsidR="003005E4" w:rsidRPr="00A362E4">
        <w:rPr>
          <w:i/>
        </w:rPr>
        <w:t>MatchDecodedContent</w:t>
      </w:r>
      <w:r w:rsidR="003005E4" w:rsidRPr="00A362E4">
        <w:t xml:space="preserve"> (</w:t>
      </w:r>
      <w:r w:rsidR="003005E4" w:rsidRPr="00A362E4">
        <w:rPr>
          <w:b/>
        </w:rPr>
        <w:t>decmatch</w:t>
      </w:r>
      <w:r w:rsidR="003005E4" w:rsidRPr="00A362E4">
        <w:t xml:space="preserve">) matching for the parameter to be stored, the type of the template in the </w:t>
      </w:r>
      <w:r w:rsidR="003005E4" w:rsidRPr="00A362E4">
        <w:rPr>
          <w:i/>
        </w:rPr>
        <w:t>MatchDecodedContent</w:t>
      </w:r>
      <w:r w:rsidR="003005E4" w:rsidRPr="00A362E4">
        <w:t xml:space="preserve"> matching shall be type-compatible to the type of the variable the decoded field is stored into.</w:t>
      </w:r>
    </w:p>
    <w:p w14:paraId="2C34122D" w14:textId="77777777" w:rsidR="003E22A0" w:rsidRPr="00A362E4" w:rsidRDefault="003E22A0" w:rsidP="00073C31">
      <w:pPr>
        <w:keepNext/>
        <w:keepLines/>
      </w:pPr>
      <w:r w:rsidRPr="00A362E4">
        <w:rPr>
          <w:b/>
          <w:i/>
        </w:rPr>
        <w:lastRenderedPageBreak/>
        <w:t>Examples</w:t>
      </w:r>
    </w:p>
    <w:p w14:paraId="64AA050A" w14:textId="77777777" w:rsidR="003E22A0" w:rsidRPr="00A362E4" w:rsidRDefault="003E22A0" w:rsidP="00073C31">
      <w:pPr>
        <w:pStyle w:val="EX"/>
        <w:keepNext/>
        <w:rPr>
          <w:color w:val="000000"/>
        </w:rPr>
      </w:pPr>
      <w:r w:rsidRPr="00A362E4">
        <w:rPr>
          <w:color w:val="000000"/>
        </w:rPr>
        <w:t>EXAMPLE 1:</w:t>
      </w:r>
      <w:r w:rsidRPr="00A362E4">
        <w:rPr>
          <w:color w:val="000000"/>
        </w:rPr>
        <w:tab/>
        <w:t>Basic getcall</w:t>
      </w:r>
    </w:p>
    <w:p w14:paraId="69902F6A" w14:textId="645E7E71" w:rsidR="003E22A0" w:rsidRPr="00A362E4" w:rsidRDefault="003E22A0" w:rsidP="00073C31">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 </w:t>
      </w:r>
      <w:r w:rsidR="000570FE" w:rsidRPr="00A362E4">
        <w:rPr>
          <w:noProof w:val="0"/>
        </w:rPr>
        <w:t>s_myProcTemplate</w:t>
      </w:r>
      <w:r w:rsidRPr="00A362E4">
        <w:rPr>
          <w:noProof w:val="0"/>
        </w:rPr>
        <w:t xml:space="preserve">(5, </w:t>
      </w:r>
      <w:r w:rsidR="000570FE" w:rsidRPr="00A362E4">
        <w:rPr>
          <w:noProof w:val="0"/>
        </w:rPr>
        <w:t>v_myVar</w:t>
      </w:r>
      <w:r w:rsidRPr="00A362E4">
        <w:rPr>
          <w:noProof w:val="0"/>
        </w:rPr>
        <w:t>));</w:t>
      </w:r>
      <w:r w:rsidRPr="00A362E4">
        <w:rPr>
          <w:noProof w:val="0"/>
        </w:rPr>
        <w:tab/>
        <w:t xml:space="preserve">// accepts a call of MyProc at </w:t>
      </w:r>
      <w:r w:rsidR="000570FE" w:rsidRPr="00A362E4">
        <w:rPr>
          <w:noProof w:val="0"/>
        </w:rPr>
        <w:t>myPort</w:t>
      </w:r>
    </w:p>
    <w:p w14:paraId="5B77ED18" w14:textId="77777777" w:rsidR="003E22A0" w:rsidRPr="00A362E4" w:rsidRDefault="003E22A0" w:rsidP="00073C31">
      <w:pPr>
        <w:pStyle w:val="PL"/>
        <w:keepNext/>
        <w:keepLines/>
        <w:rPr>
          <w:noProof w:val="0"/>
        </w:rPr>
      </w:pPr>
    </w:p>
    <w:p w14:paraId="316E72E8" w14:textId="374EA712" w:rsidR="000570FE" w:rsidRPr="00A362E4" w:rsidRDefault="003E22A0" w:rsidP="00073C31">
      <w:pPr>
        <w:pStyle w:val="PL"/>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(MyProc:{5, </w:t>
      </w:r>
      <w:r w:rsidR="000570FE" w:rsidRPr="00A362E4">
        <w:rPr>
          <w:noProof w:val="0"/>
        </w:rPr>
        <w:t>v_myVar</w:t>
      </w:r>
      <w:r w:rsidRPr="00A362E4">
        <w:rPr>
          <w:noProof w:val="0"/>
        </w:rPr>
        <w:t xml:space="preserve">}) </w:t>
      </w:r>
      <w:r w:rsidRPr="00A362E4">
        <w:rPr>
          <w:b/>
          <w:noProof w:val="0"/>
        </w:rPr>
        <w:t>from</w:t>
      </w:r>
      <w:r w:rsidRPr="00A362E4">
        <w:rPr>
          <w:noProof w:val="0"/>
        </w:rPr>
        <w:t xml:space="preserve"> </w:t>
      </w:r>
      <w:r w:rsidR="000570FE" w:rsidRPr="00A362E4">
        <w:rPr>
          <w:noProof w:val="0"/>
        </w:rPr>
        <w:t>myPeer</w:t>
      </w:r>
      <w:r w:rsidRPr="00A362E4">
        <w:rPr>
          <w:noProof w:val="0"/>
        </w:rPr>
        <w:t xml:space="preserve">; // accepts a call of MyProc at </w:t>
      </w:r>
      <w:r w:rsidR="000570FE" w:rsidRPr="00A362E4">
        <w:rPr>
          <w:noProof w:val="0"/>
        </w:rPr>
        <w:t xml:space="preserve">myPort </w:t>
      </w:r>
      <w:r w:rsidRPr="00A362E4">
        <w:rPr>
          <w:noProof w:val="0"/>
        </w:rPr>
        <w:t xml:space="preserve">from </w:t>
      </w:r>
    </w:p>
    <w:p w14:paraId="22CF87AA" w14:textId="5F6C3282" w:rsidR="003E22A0" w:rsidRPr="00A362E4" w:rsidRDefault="000570FE"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 myPeer</w:t>
      </w:r>
    </w:p>
    <w:p w14:paraId="0E944559" w14:textId="77777777" w:rsidR="003E22A0" w:rsidRPr="00A362E4" w:rsidRDefault="003E22A0" w:rsidP="00073C31">
      <w:pPr>
        <w:pStyle w:val="PL"/>
        <w:rPr>
          <w:noProof w:val="0"/>
          <w:color w:val="000000"/>
        </w:rPr>
      </w:pPr>
    </w:p>
    <w:p w14:paraId="693530D6" w14:textId="77777777" w:rsidR="003E22A0" w:rsidRPr="00A362E4" w:rsidRDefault="003E22A0" w:rsidP="00B94079">
      <w:pPr>
        <w:pStyle w:val="EX"/>
        <w:keepNext/>
        <w:keepLines w:val="0"/>
        <w:rPr>
          <w:color w:val="000000"/>
        </w:rPr>
      </w:pPr>
      <w:r w:rsidRPr="00A362E4">
        <w:rPr>
          <w:color w:val="000000"/>
        </w:rPr>
        <w:t>EXAMPLE 2:</w:t>
      </w:r>
      <w:r w:rsidRPr="00A362E4">
        <w:rPr>
          <w:color w:val="000000"/>
        </w:rPr>
        <w:tab/>
        <w:t xml:space="preserve">Getcall </w:t>
      </w:r>
      <w:r w:rsidRPr="00A362E4">
        <w:t>with</w:t>
      </w:r>
      <w:r w:rsidRPr="00A362E4">
        <w:rPr>
          <w:color w:val="000000"/>
        </w:rPr>
        <w:t xml:space="preserve"> matching and assignments of parameter values to variables</w:t>
      </w:r>
    </w:p>
    <w:p w14:paraId="389F62DA" w14:textId="17BEDCE8" w:rsidR="003E22A0" w:rsidRPr="00A362E4" w:rsidRDefault="003E22A0" w:rsidP="00073C31">
      <w:pPr>
        <w:pStyle w:val="PL"/>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 ?}) </w:t>
      </w:r>
      <w:r w:rsidRPr="00A362E4">
        <w:rPr>
          <w:b/>
          <w:noProof w:val="0"/>
        </w:rPr>
        <w:t>from</w:t>
      </w:r>
      <w:r w:rsidRPr="00A362E4">
        <w:rPr>
          <w:noProof w:val="0"/>
        </w:rPr>
        <w:t xml:space="preserve"> </w:t>
      </w:r>
      <w:r w:rsidR="000570FE" w:rsidRPr="00A362E4">
        <w:rPr>
          <w:noProof w:val="0"/>
        </w:rPr>
        <w:t xml:space="preserve">myPartner </w:t>
      </w:r>
      <w:r w:rsidRPr="00A362E4">
        <w:rPr>
          <w:noProof w:val="0"/>
        </w:rPr>
        <w:t xml:space="preserve">-&gt; </w:t>
      </w:r>
      <w:r w:rsidRPr="00A362E4">
        <w:rPr>
          <w:b/>
          <w:noProof w:val="0"/>
        </w:rPr>
        <w:t>param</w:t>
      </w:r>
      <w:r w:rsidRPr="00A362E4">
        <w:rPr>
          <w:noProof w:val="0"/>
        </w:rPr>
        <w:t xml:space="preserve"> (</w:t>
      </w:r>
      <w:r w:rsidR="000570FE" w:rsidRPr="00A362E4">
        <w:rPr>
          <w:noProof w:val="0"/>
        </w:rPr>
        <w:t>v_myPar1Var</w:t>
      </w:r>
      <w:r w:rsidRPr="00A362E4">
        <w:rPr>
          <w:noProof w:val="0"/>
        </w:rPr>
        <w:t xml:space="preserve">, </w:t>
      </w:r>
      <w:r w:rsidR="000570FE" w:rsidRPr="00A362E4">
        <w:rPr>
          <w:noProof w:val="0"/>
        </w:rPr>
        <w:t>v_myPar2Var</w:t>
      </w:r>
      <w:r w:rsidRPr="00A362E4">
        <w:rPr>
          <w:noProof w:val="0"/>
        </w:rPr>
        <w:t>);</w:t>
      </w:r>
    </w:p>
    <w:p w14:paraId="55A00841" w14:textId="3B8376AE" w:rsidR="003E22A0" w:rsidRPr="00A362E4" w:rsidRDefault="003E22A0" w:rsidP="00073C31">
      <w:pPr>
        <w:pStyle w:val="PL"/>
        <w:rPr>
          <w:noProof w:val="0"/>
        </w:rPr>
      </w:pPr>
      <w:r w:rsidRPr="00A362E4">
        <w:rPr>
          <w:noProof w:val="0"/>
        </w:rPr>
        <w:tab/>
        <w:t xml:space="preserve">// The in or inout parameter values of MyProc are assigned to </w:t>
      </w:r>
      <w:r w:rsidR="000570FE" w:rsidRPr="00A362E4">
        <w:rPr>
          <w:noProof w:val="0"/>
        </w:rPr>
        <w:t xml:space="preserve">v_myPar1Var </w:t>
      </w:r>
      <w:r w:rsidRPr="00A362E4">
        <w:rPr>
          <w:noProof w:val="0"/>
        </w:rPr>
        <w:t xml:space="preserve">and </w:t>
      </w:r>
      <w:r w:rsidR="000570FE" w:rsidRPr="00A362E4">
        <w:rPr>
          <w:noProof w:val="0"/>
        </w:rPr>
        <w:t>v_myPar2Var</w:t>
      </w:r>
      <w:r w:rsidRPr="00A362E4">
        <w:rPr>
          <w:noProof w:val="0"/>
        </w:rPr>
        <w:t>.</w:t>
      </w:r>
    </w:p>
    <w:p w14:paraId="77699541" w14:textId="77777777" w:rsidR="003E22A0" w:rsidRPr="00A362E4" w:rsidRDefault="003E22A0" w:rsidP="00073C31">
      <w:pPr>
        <w:pStyle w:val="PL"/>
        <w:rPr>
          <w:noProof w:val="0"/>
          <w:color w:val="000000"/>
        </w:rPr>
      </w:pPr>
    </w:p>
    <w:p w14:paraId="288FD12E" w14:textId="6EF30C23" w:rsidR="003E22A0" w:rsidRPr="00A362E4" w:rsidRDefault="003E22A0" w:rsidP="00073C31">
      <w:pPr>
        <w:pStyle w:val="PL"/>
        <w:keepNext/>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(MyProc:{5, </w:t>
      </w:r>
      <w:r w:rsidR="000570FE" w:rsidRPr="00A362E4">
        <w:rPr>
          <w:noProof w:val="0"/>
        </w:rPr>
        <w:t>v_myVar</w:t>
      </w:r>
      <w:r w:rsidRPr="00A362E4">
        <w:rPr>
          <w:noProof w:val="0"/>
        </w:rPr>
        <w:t xml:space="preserve">}) -&gt; </w:t>
      </w:r>
      <w:r w:rsidRPr="00A362E4">
        <w:rPr>
          <w:b/>
          <w:noProof w:val="0"/>
        </w:rPr>
        <w:t>sender</w:t>
      </w:r>
      <w:r w:rsidRPr="00A362E4">
        <w:rPr>
          <w:noProof w:val="0"/>
        </w:rPr>
        <w:t xml:space="preserve"> </w:t>
      </w:r>
      <w:r w:rsidR="000570FE" w:rsidRPr="00A362E4">
        <w:rPr>
          <w:noProof w:val="0"/>
        </w:rPr>
        <w:t>v_mySenderVar</w:t>
      </w:r>
      <w:r w:rsidRPr="00A362E4">
        <w:rPr>
          <w:noProof w:val="0"/>
        </w:rPr>
        <w:t>;</w:t>
      </w:r>
    </w:p>
    <w:p w14:paraId="3058A136" w14:textId="21F511C0" w:rsidR="003E22A0" w:rsidRPr="00A362E4" w:rsidRDefault="003E22A0" w:rsidP="00073C31">
      <w:pPr>
        <w:pStyle w:val="PL"/>
        <w:rPr>
          <w:noProof w:val="0"/>
        </w:rPr>
      </w:pPr>
      <w:r w:rsidRPr="00A362E4">
        <w:rPr>
          <w:noProof w:val="0"/>
        </w:rPr>
        <w:tab/>
        <w:t xml:space="preserve">// Accepts a call of MyProc at </w:t>
      </w:r>
      <w:r w:rsidR="000570FE" w:rsidRPr="00A362E4">
        <w:rPr>
          <w:noProof w:val="0"/>
        </w:rPr>
        <w:t xml:space="preserve">myPort </w:t>
      </w:r>
      <w:r w:rsidRPr="00A362E4">
        <w:rPr>
          <w:noProof w:val="0"/>
        </w:rPr>
        <w:t xml:space="preserve">with the in or inout parameters 5 and </w:t>
      </w:r>
      <w:r w:rsidR="000570FE" w:rsidRPr="00A362E4">
        <w:rPr>
          <w:noProof w:val="0"/>
        </w:rPr>
        <w:t>v_myVar</w:t>
      </w:r>
      <w:r w:rsidRPr="00A362E4">
        <w:rPr>
          <w:noProof w:val="0"/>
        </w:rPr>
        <w:t>.</w:t>
      </w:r>
    </w:p>
    <w:p w14:paraId="532D63BE" w14:textId="51B6B6B6" w:rsidR="003E22A0" w:rsidRPr="00A362E4" w:rsidRDefault="003E22A0" w:rsidP="00073C31">
      <w:pPr>
        <w:pStyle w:val="PL"/>
        <w:rPr>
          <w:noProof w:val="0"/>
        </w:rPr>
      </w:pPr>
      <w:r w:rsidRPr="00A362E4">
        <w:rPr>
          <w:noProof w:val="0"/>
        </w:rPr>
        <w:tab/>
        <w:t xml:space="preserve">// The address of the calling party is retrieved and stored in </w:t>
      </w:r>
      <w:r w:rsidR="000570FE" w:rsidRPr="00A362E4">
        <w:rPr>
          <w:noProof w:val="0"/>
        </w:rPr>
        <w:t>v_mySenderVar</w:t>
      </w:r>
      <w:r w:rsidRPr="00A362E4">
        <w:rPr>
          <w:noProof w:val="0"/>
        </w:rPr>
        <w:t>.</w:t>
      </w:r>
    </w:p>
    <w:p w14:paraId="0F5842AC" w14:textId="77777777" w:rsidR="003E22A0" w:rsidRPr="00A362E4" w:rsidRDefault="003E22A0" w:rsidP="00073C31">
      <w:pPr>
        <w:pStyle w:val="PL"/>
        <w:rPr>
          <w:noProof w:val="0"/>
        </w:rPr>
      </w:pPr>
    </w:p>
    <w:p w14:paraId="4802815F" w14:textId="77777777" w:rsidR="003E22A0" w:rsidRPr="00A362E4" w:rsidRDefault="003E22A0" w:rsidP="00073C31">
      <w:pPr>
        <w:pStyle w:val="PL"/>
        <w:rPr>
          <w:noProof w:val="0"/>
        </w:rPr>
      </w:pPr>
      <w:r w:rsidRPr="00A362E4">
        <w:rPr>
          <w:noProof w:val="0"/>
        </w:rPr>
        <w:tab/>
        <w:t>// The following getcall examples show the possibilities to use matching attributes</w:t>
      </w:r>
    </w:p>
    <w:p w14:paraId="2329FEE4" w14:textId="77777777" w:rsidR="003E22A0" w:rsidRPr="00A362E4" w:rsidRDefault="003E22A0" w:rsidP="00073C31">
      <w:pPr>
        <w:pStyle w:val="PL"/>
        <w:rPr>
          <w:noProof w:val="0"/>
        </w:rPr>
      </w:pPr>
      <w:r w:rsidRPr="00A362E4">
        <w:rPr>
          <w:noProof w:val="0"/>
        </w:rPr>
        <w:tab/>
        <w:t>// and omit optional parts, which may be of no importance for the test specification.</w:t>
      </w:r>
    </w:p>
    <w:p w14:paraId="1D244174" w14:textId="77777777" w:rsidR="003E22A0" w:rsidRPr="00A362E4" w:rsidRDefault="003E22A0" w:rsidP="00073C31">
      <w:pPr>
        <w:pStyle w:val="PL"/>
        <w:rPr>
          <w:noProof w:val="0"/>
        </w:rPr>
      </w:pPr>
    </w:p>
    <w:p w14:paraId="12EFC3B4" w14:textId="12D3F01F" w:rsidR="003E22A0" w:rsidRPr="00A362E4" w:rsidRDefault="003E22A0" w:rsidP="00073C31">
      <w:pPr>
        <w:pStyle w:val="PL"/>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(MyProc:{5, </w:t>
      </w:r>
      <w:r w:rsidR="000570FE" w:rsidRPr="00A362E4">
        <w:rPr>
          <w:noProof w:val="0"/>
        </w:rPr>
        <w:t>v_myVar</w:t>
      </w:r>
      <w:r w:rsidRPr="00A362E4">
        <w:rPr>
          <w:noProof w:val="0"/>
        </w:rPr>
        <w:t xml:space="preserve">}) -&gt; </w:t>
      </w:r>
      <w:r w:rsidRPr="00A362E4">
        <w:rPr>
          <w:b/>
          <w:noProof w:val="0"/>
        </w:rPr>
        <w:t>param</w:t>
      </w:r>
      <w:r w:rsidRPr="00A362E4">
        <w:rPr>
          <w:noProof w:val="0"/>
        </w:rPr>
        <w:t>(</w:t>
      </w:r>
      <w:r w:rsidR="000570FE" w:rsidRPr="00A362E4">
        <w:rPr>
          <w:noProof w:val="0"/>
        </w:rPr>
        <w:t>v_myVar1</w:t>
      </w:r>
      <w:r w:rsidRPr="00A362E4">
        <w:rPr>
          <w:noProof w:val="0"/>
        </w:rPr>
        <w:t xml:space="preserve">, </w:t>
      </w:r>
      <w:r w:rsidR="000570FE" w:rsidRPr="00A362E4">
        <w:rPr>
          <w:noProof w:val="0"/>
        </w:rPr>
        <w:t>v_myVar2</w:t>
      </w:r>
      <w:r w:rsidRPr="00A362E4">
        <w:rPr>
          <w:noProof w:val="0"/>
        </w:rPr>
        <w:t xml:space="preserve">) </w:t>
      </w:r>
      <w:r w:rsidRPr="00A362E4">
        <w:rPr>
          <w:b/>
          <w:noProof w:val="0"/>
        </w:rPr>
        <w:t>sender</w:t>
      </w:r>
      <w:r w:rsidRPr="00A362E4">
        <w:rPr>
          <w:noProof w:val="0"/>
        </w:rPr>
        <w:t xml:space="preserve"> </w:t>
      </w:r>
      <w:r w:rsidR="000570FE" w:rsidRPr="00A362E4">
        <w:rPr>
          <w:noProof w:val="0"/>
        </w:rPr>
        <w:t>v_mySenderVar</w:t>
      </w:r>
      <w:r w:rsidRPr="00A362E4">
        <w:rPr>
          <w:noProof w:val="0"/>
        </w:rPr>
        <w:t>;</w:t>
      </w:r>
    </w:p>
    <w:p w14:paraId="13338B96" w14:textId="77777777" w:rsidR="003E22A0" w:rsidRPr="00A362E4" w:rsidRDefault="003E22A0" w:rsidP="00073C31">
      <w:pPr>
        <w:pStyle w:val="PL"/>
        <w:rPr>
          <w:noProof w:val="0"/>
        </w:rPr>
      </w:pPr>
    </w:p>
    <w:p w14:paraId="3B7EC000" w14:textId="2E29BA6D" w:rsidR="003E22A0" w:rsidRPr="00A362E4" w:rsidRDefault="003E22A0" w:rsidP="00073C31">
      <w:pPr>
        <w:pStyle w:val="PL"/>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(MyProc:{5, ?}) -&gt; </w:t>
      </w:r>
      <w:r w:rsidRPr="00A362E4">
        <w:rPr>
          <w:b/>
          <w:noProof w:val="0"/>
        </w:rPr>
        <w:t>param</w:t>
      </w:r>
      <w:r w:rsidRPr="00A362E4">
        <w:rPr>
          <w:noProof w:val="0"/>
        </w:rPr>
        <w:t>(</w:t>
      </w:r>
      <w:r w:rsidR="000570FE" w:rsidRPr="00A362E4">
        <w:rPr>
          <w:noProof w:val="0"/>
        </w:rPr>
        <w:t>v_myVar1</w:t>
      </w:r>
      <w:r w:rsidRPr="00A362E4">
        <w:rPr>
          <w:noProof w:val="0"/>
        </w:rPr>
        <w:t xml:space="preserve">, </w:t>
      </w:r>
      <w:r w:rsidR="000570FE" w:rsidRPr="00A362E4">
        <w:rPr>
          <w:noProof w:val="0"/>
        </w:rPr>
        <w:t>v_m</w:t>
      </w:r>
      <w:r w:rsidRPr="00A362E4">
        <w:rPr>
          <w:noProof w:val="0"/>
        </w:rPr>
        <w:t>yVar2);</w:t>
      </w:r>
    </w:p>
    <w:p w14:paraId="089896EC" w14:textId="77777777" w:rsidR="003E22A0" w:rsidRPr="00A362E4" w:rsidRDefault="003E22A0" w:rsidP="00073C31">
      <w:pPr>
        <w:pStyle w:val="PL"/>
        <w:rPr>
          <w:b/>
          <w:noProof w:val="0"/>
        </w:rPr>
      </w:pPr>
    </w:p>
    <w:p w14:paraId="60E283D2" w14:textId="71906988" w:rsidR="003E22A0" w:rsidRPr="00A362E4" w:rsidRDefault="003E22A0" w:rsidP="00073C31">
      <w:pPr>
        <w:pStyle w:val="PL"/>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 </w:t>
      </w:r>
      <w:r w:rsidR="000570FE" w:rsidRPr="00A362E4">
        <w:rPr>
          <w:noProof w:val="0"/>
        </w:rPr>
        <w:t>v_m</w:t>
      </w:r>
      <w:r w:rsidRPr="00A362E4">
        <w:rPr>
          <w:noProof w:val="0"/>
        </w:rPr>
        <w:t xml:space="preserve">yVar}) -&gt; </w:t>
      </w:r>
      <w:r w:rsidRPr="00A362E4">
        <w:rPr>
          <w:b/>
          <w:noProof w:val="0"/>
        </w:rPr>
        <w:t>param</w:t>
      </w:r>
      <w:r w:rsidRPr="00A362E4">
        <w:rPr>
          <w:noProof w:val="0"/>
        </w:rPr>
        <w:t xml:space="preserve">( - , </w:t>
      </w:r>
      <w:r w:rsidR="000570FE" w:rsidRPr="00A362E4">
        <w:rPr>
          <w:noProof w:val="0"/>
        </w:rPr>
        <w:t>v_m</w:t>
      </w:r>
      <w:r w:rsidRPr="00A362E4">
        <w:rPr>
          <w:noProof w:val="0"/>
        </w:rPr>
        <w:t>yVar2);</w:t>
      </w:r>
    </w:p>
    <w:p w14:paraId="6CE7EFF2" w14:textId="77777777" w:rsidR="003E22A0" w:rsidRPr="00A362E4" w:rsidRDefault="003E22A0" w:rsidP="00073C31">
      <w:pPr>
        <w:pStyle w:val="PL"/>
        <w:rPr>
          <w:noProof w:val="0"/>
        </w:rPr>
      </w:pPr>
      <w:r w:rsidRPr="00A362E4">
        <w:rPr>
          <w:noProof w:val="0"/>
        </w:rPr>
        <w:tab/>
        <w:t xml:space="preserve">// The value of the first inout parameter is not important or not used </w:t>
      </w:r>
    </w:p>
    <w:p w14:paraId="18ECFCE5" w14:textId="77777777" w:rsidR="003E22A0" w:rsidRPr="00A362E4" w:rsidRDefault="003E22A0" w:rsidP="00073C31">
      <w:pPr>
        <w:pStyle w:val="PL"/>
        <w:rPr>
          <w:noProof w:val="0"/>
        </w:rPr>
      </w:pPr>
    </w:p>
    <w:p w14:paraId="56AE98E8" w14:textId="77777777" w:rsidR="003E22A0" w:rsidRPr="00A362E4" w:rsidRDefault="003E22A0" w:rsidP="00073C31">
      <w:pPr>
        <w:pStyle w:val="PL"/>
        <w:rPr>
          <w:noProof w:val="0"/>
        </w:rPr>
      </w:pPr>
      <w:r w:rsidRPr="00A362E4">
        <w:rPr>
          <w:noProof w:val="0"/>
        </w:rPr>
        <w:tab/>
        <w:t>// The following examples shall explain the possibilities to assign in and inout parameter</w:t>
      </w:r>
    </w:p>
    <w:p w14:paraId="032CF392" w14:textId="77777777" w:rsidR="003E22A0" w:rsidRPr="00A362E4" w:rsidRDefault="003E22A0" w:rsidP="00073C31">
      <w:pPr>
        <w:pStyle w:val="PL"/>
        <w:rPr>
          <w:noProof w:val="0"/>
        </w:rPr>
      </w:pPr>
      <w:r w:rsidRPr="00A362E4">
        <w:rPr>
          <w:noProof w:val="0"/>
        </w:rPr>
        <w:tab/>
        <w:t>// values to variables. The following signature is assumed for the procedure to be called:</w:t>
      </w:r>
    </w:p>
    <w:p w14:paraId="6E88E21B" w14:textId="77777777" w:rsidR="003E22A0" w:rsidRPr="00A362E4" w:rsidRDefault="003E22A0" w:rsidP="00073C31">
      <w:pPr>
        <w:pStyle w:val="PL"/>
        <w:rPr>
          <w:noProof w:val="0"/>
        </w:rPr>
      </w:pPr>
    </w:p>
    <w:p w14:paraId="14571D40" w14:textId="77777777" w:rsidR="003E22A0" w:rsidRPr="00A362E4" w:rsidRDefault="003E22A0" w:rsidP="00073C31">
      <w:pPr>
        <w:pStyle w:val="PL"/>
        <w:rPr>
          <w:noProof w:val="0"/>
        </w:rPr>
      </w:pPr>
      <w:r w:rsidRPr="00A362E4">
        <w:rPr>
          <w:b/>
          <w:noProof w:val="0"/>
        </w:rPr>
        <w:tab/>
        <w:t>signature</w:t>
      </w:r>
      <w:r w:rsidRPr="00A362E4">
        <w:rPr>
          <w:noProof w:val="0"/>
        </w:rPr>
        <w:t xml:space="preserve"> MyProc2(</w:t>
      </w:r>
      <w:r w:rsidRPr="00A362E4">
        <w:rPr>
          <w:b/>
          <w:noProof w:val="0"/>
        </w:rPr>
        <w:t>in</w:t>
      </w:r>
      <w:r w:rsidRPr="00A362E4">
        <w:rPr>
          <w:noProof w:val="0"/>
        </w:rPr>
        <w:t xml:space="preserve"> </w:t>
      </w:r>
      <w:r w:rsidRPr="00A362E4">
        <w:rPr>
          <w:b/>
          <w:noProof w:val="0"/>
        </w:rPr>
        <w:t>integer</w:t>
      </w:r>
      <w:r w:rsidRPr="00A362E4">
        <w:rPr>
          <w:noProof w:val="0"/>
        </w:rPr>
        <w:t xml:space="preserve"> A, </w:t>
      </w:r>
      <w:r w:rsidRPr="00A362E4">
        <w:rPr>
          <w:b/>
          <w:noProof w:val="0"/>
        </w:rPr>
        <w:t>integer</w:t>
      </w:r>
      <w:r w:rsidRPr="00A362E4">
        <w:rPr>
          <w:noProof w:val="0"/>
        </w:rPr>
        <w:t xml:space="preserve"> B, </w:t>
      </w:r>
      <w:r w:rsidRPr="00A362E4">
        <w:rPr>
          <w:b/>
          <w:noProof w:val="0"/>
        </w:rPr>
        <w:t>integer</w:t>
      </w:r>
      <w:r w:rsidRPr="00A362E4">
        <w:rPr>
          <w:noProof w:val="0"/>
        </w:rPr>
        <w:t xml:space="preserve"> C, </w:t>
      </w:r>
      <w:r w:rsidRPr="00A362E4">
        <w:rPr>
          <w:b/>
          <w:noProof w:val="0"/>
        </w:rPr>
        <w:t>out</w:t>
      </w:r>
      <w:r w:rsidRPr="00A362E4">
        <w:rPr>
          <w:noProof w:val="0"/>
        </w:rPr>
        <w:t xml:space="preserve"> </w:t>
      </w:r>
      <w:r w:rsidRPr="00A362E4">
        <w:rPr>
          <w:b/>
          <w:noProof w:val="0"/>
        </w:rPr>
        <w:t>integer</w:t>
      </w:r>
      <w:r w:rsidRPr="00A362E4">
        <w:rPr>
          <w:noProof w:val="0"/>
        </w:rPr>
        <w:t xml:space="preserve"> D, </w:t>
      </w:r>
      <w:r w:rsidRPr="00A362E4">
        <w:rPr>
          <w:b/>
          <w:noProof w:val="0"/>
        </w:rPr>
        <w:t>inout</w:t>
      </w:r>
      <w:r w:rsidRPr="00A362E4">
        <w:rPr>
          <w:noProof w:val="0"/>
        </w:rPr>
        <w:t xml:space="preserve"> </w:t>
      </w:r>
      <w:r w:rsidRPr="00A362E4">
        <w:rPr>
          <w:b/>
          <w:noProof w:val="0"/>
        </w:rPr>
        <w:t>integer</w:t>
      </w:r>
      <w:r w:rsidRPr="00A362E4">
        <w:rPr>
          <w:noProof w:val="0"/>
        </w:rPr>
        <w:t xml:space="preserve"> E);</w:t>
      </w:r>
    </w:p>
    <w:p w14:paraId="6D09D8F8" w14:textId="77777777" w:rsidR="003E22A0" w:rsidRPr="00A362E4" w:rsidRDefault="003E22A0" w:rsidP="00073C31">
      <w:pPr>
        <w:pStyle w:val="PL"/>
        <w:rPr>
          <w:noProof w:val="0"/>
        </w:rPr>
      </w:pPr>
    </w:p>
    <w:p w14:paraId="2DD58F31" w14:textId="268960CA" w:rsidR="003E22A0" w:rsidRPr="00A362E4" w:rsidRDefault="003E22A0" w:rsidP="00073C31">
      <w:pPr>
        <w:pStyle w:val="PL"/>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(MyProc2:{?, ?, 3, - , ?}) -&gt; </w:t>
      </w:r>
      <w:r w:rsidRPr="00A362E4">
        <w:rPr>
          <w:b/>
          <w:noProof w:val="0"/>
        </w:rPr>
        <w:t xml:space="preserve">param </w:t>
      </w:r>
      <w:r w:rsidRPr="00A362E4">
        <w:rPr>
          <w:noProof w:val="0"/>
        </w:rPr>
        <w:t>(</w:t>
      </w:r>
      <w:r w:rsidR="000570FE" w:rsidRPr="00A362E4">
        <w:rPr>
          <w:noProof w:val="0"/>
        </w:rPr>
        <w:t>v_m</w:t>
      </w:r>
      <w:r w:rsidRPr="00A362E4">
        <w:rPr>
          <w:noProof w:val="0"/>
        </w:rPr>
        <w:t xml:space="preserve">yVarA, </w:t>
      </w:r>
      <w:r w:rsidR="000570FE" w:rsidRPr="00A362E4">
        <w:rPr>
          <w:noProof w:val="0"/>
        </w:rPr>
        <w:t>v_m</w:t>
      </w:r>
      <w:r w:rsidRPr="00A362E4">
        <w:rPr>
          <w:noProof w:val="0"/>
        </w:rPr>
        <w:t xml:space="preserve">yVarB, - , -, </w:t>
      </w:r>
      <w:r w:rsidR="000570FE" w:rsidRPr="00A362E4">
        <w:rPr>
          <w:noProof w:val="0"/>
        </w:rPr>
        <w:t>v_m</w:t>
      </w:r>
      <w:r w:rsidRPr="00A362E4">
        <w:rPr>
          <w:noProof w:val="0"/>
        </w:rPr>
        <w:t>yVarE);</w:t>
      </w:r>
    </w:p>
    <w:p w14:paraId="74E31042" w14:textId="299B12FB" w:rsidR="003E22A0" w:rsidRPr="00A362E4" w:rsidRDefault="003E22A0" w:rsidP="00073C31">
      <w:pPr>
        <w:pStyle w:val="PL"/>
        <w:rPr>
          <w:noProof w:val="0"/>
        </w:rPr>
      </w:pPr>
      <w:r w:rsidRPr="00A362E4">
        <w:rPr>
          <w:noProof w:val="0"/>
        </w:rPr>
        <w:tab/>
        <w:t xml:space="preserve">// The parameters A, B, and E are assigned to the variables </w:t>
      </w:r>
      <w:r w:rsidR="000570FE" w:rsidRPr="00A362E4">
        <w:rPr>
          <w:noProof w:val="0"/>
        </w:rPr>
        <w:t>v_m</w:t>
      </w:r>
      <w:r w:rsidRPr="00A362E4">
        <w:rPr>
          <w:noProof w:val="0"/>
        </w:rPr>
        <w:t xml:space="preserve">yVarA, </w:t>
      </w:r>
      <w:r w:rsidR="000570FE" w:rsidRPr="00A362E4">
        <w:rPr>
          <w:noProof w:val="0"/>
        </w:rPr>
        <w:t>v_m</w:t>
      </w:r>
      <w:r w:rsidRPr="00A362E4">
        <w:rPr>
          <w:noProof w:val="0"/>
        </w:rPr>
        <w:t>yVarB, and</w:t>
      </w:r>
    </w:p>
    <w:p w14:paraId="45F39C6D" w14:textId="3D33FB54" w:rsidR="003E22A0" w:rsidRPr="00A362E4" w:rsidRDefault="003E22A0" w:rsidP="00073C31">
      <w:pPr>
        <w:pStyle w:val="PL"/>
        <w:rPr>
          <w:noProof w:val="0"/>
        </w:rPr>
      </w:pPr>
      <w:r w:rsidRPr="00A362E4">
        <w:rPr>
          <w:noProof w:val="0"/>
        </w:rPr>
        <w:tab/>
        <w:t xml:space="preserve">// </w:t>
      </w:r>
      <w:r w:rsidR="000570FE" w:rsidRPr="00A362E4">
        <w:rPr>
          <w:noProof w:val="0"/>
        </w:rPr>
        <w:t>v_m</w:t>
      </w:r>
      <w:r w:rsidRPr="00A362E4">
        <w:rPr>
          <w:noProof w:val="0"/>
        </w:rPr>
        <w:t>yVarE. The out parameter D needs not to be considered.</w:t>
      </w:r>
    </w:p>
    <w:p w14:paraId="2DC4E388" w14:textId="77777777" w:rsidR="003E22A0" w:rsidRPr="00A362E4" w:rsidRDefault="003E22A0" w:rsidP="00073C31">
      <w:pPr>
        <w:pStyle w:val="PL"/>
        <w:rPr>
          <w:noProof w:val="0"/>
        </w:rPr>
      </w:pPr>
    </w:p>
    <w:p w14:paraId="75599B64" w14:textId="40329E8E" w:rsidR="003E22A0" w:rsidRPr="00A362E4" w:rsidRDefault="003E22A0" w:rsidP="00073C31">
      <w:pPr>
        <w:pStyle w:val="PL"/>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(MyProc2:{?, ?, 3, -, ?}) -&gt; </w:t>
      </w:r>
      <w:r w:rsidRPr="00A362E4">
        <w:rPr>
          <w:b/>
          <w:noProof w:val="0"/>
        </w:rPr>
        <w:t xml:space="preserve">param </w:t>
      </w:r>
      <w:r w:rsidRPr="00A362E4">
        <w:rPr>
          <w:noProof w:val="0"/>
        </w:rPr>
        <w:t>(</w:t>
      </w:r>
      <w:r w:rsidR="000570FE" w:rsidRPr="00A362E4">
        <w:rPr>
          <w:noProof w:val="0"/>
        </w:rPr>
        <w:t>v_m</w:t>
      </w:r>
      <w:r w:rsidRPr="00A362E4">
        <w:rPr>
          <w:noProof w:val="0"/>
        </w:rPr>
        <w:t xml:space="preserve">yVarA:= A, </w:t>
      </w:r>
      <w:r w:rsidR="000570FE" w:rsidRPr="00A362E4">
        <w:rPr>
          <w:noProof w:val="0"/>
        </w:rPr>
        <w:t>v_m</w:t>
      </w:r>
      <w:r w:rsidRPr="00A362E4">
        <w:rPr>
          <w:noProof w:val="0"/>
        </w:rPr>
        <w:t xml:space="preserve">yVarB:= B, </w:t>
      </w:r>
      <w:r w:rsidR="000570FE" w:rsidRPr="00A362E4">
        <w:rPr>
          <w:noProof w:val="0"/>
        </w:rPr>
        <w:t>v_m</w:t>
      </w:r>
      <w:r w:rsidRPr="00A362E4">
        <w:rPr>
          <w:noProof w:val="0"/>
        </w:rPr>
        <w:t>yVarE:= E);</w:t>
      </w:r>
    </w:p>
    <w:p w14:paraId="09AB3402" w14:textId="77777777" w:rsidR="003E22A0" w:rsidRPr="00A362E4" w:rsidRDefault="003E22A0" w:rsidP="00073C31">
      <w:pPr>
        <w:pStyle w:val="PL"/>
        <w:rPr>
          <w:noProof w:val="0"/>
        </w:rPr>
      </w:pPr>
      <w:r w:rsidRPr="00A362E4">
        <w:rPr>
          <w:noProof w:val="0"/>
        </w:rPr>
        <w:tab/>
        <w:t>// Alternative notation for the value assignment of in and inout parameter to variables. Note,</w:t>
      </w:r>
    </w:p>
    <w:p w14:paraId="07F6DAC4" w14:textId="77777777" w:rsidR="003E22A0" w:rsidRPr="00A362E4" w:rsidRDefault="003E22A0" w:rsidP="00073C31">
      <w:pPr>
        <w:pStyle w:val="PL"/>
        <w:rPr>
          <w:noProof w:val="0"/>
        </w:rPr>
      </w:pPr>
      <w:r w:rsidRPr="00A362E4">
        <w:rPr>
          <w:noProof w:val="0"/>
        </w:rPr>
        <w:tab/>
        <w:t>// the names in the assignment list refer to the names used in the signature of MyProc2</w:t>
      </w:r>
    </w:p>
    <w:p w14:paraId="243340DC" w14:textId="77777777" w:rsidR="003E22A0" w:rsidRPr="00A362E4" w:rsidRDefault="003E22A0" w:rsidP="00073C31">
      <w:pPr>
        <w:pStyle w:val="PL"/>
        <w:rPr>
          <w:noProof w:val="0"/>
        </w:rPr>
      </w:pPr>
    </w:p>
    <w:p w14:paraId="5D4BFF7A" w14:textId="2CB0F618" w:rsidR="003E22A0" w:rsidRPr="00A362E4" w:rsidRDefault="003E22A0" w:rsidP="00D03053">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(MyProc2:{1, 2, 3, -, *}) -&gt; </w:t>
      </w:r>
      <w:r w:rsidRPr="00A362E4">
        <w:rPr>
          <w:b/>
          <w:noProof w:val="0"/>
        </w:rPr>
        <w:t xml:space="preserve">param </w:t>
      </w:r>
      <w:r w:rsidRPr="00A362E4">
        <w:rPr>
          <w:noProof w:val="0"/>
        </w:rPr>
        <w:t>(</w:t>
      </w:r>
      <w:r w:rsidR="000570FE" w:rsidRPr="00A362E4">
        <w:rPr>
          <w:noProof w:val="0"/>
        </w:rPr>
        <w:t>v_m</w:t>
      </w:r>
      <w:r w:rsidRPr="00A362E4">
        <w:rPr>
          <w:noProof w:val="0"/>
        </w:rPr>
        <w:t>yVarE:= E);</w:t>
      </w:r>
    </w:p>
    <w:p w14:paraId="4794D711" w14:textId="77777777" w:rsidR="003E22A0" w:rsidRPr="00A362E4" w:rsidRDefault="003E22A0" w:rsidP="00073C31">
      <w:pPr>
        <w:pStyle w:val="PL"/>
        <w:rPr>
          <w:noProof w:val="0"/>
        </w:rPr>
      </w:pPr>
      <w:r w:rsidRPr="00A362E4">
        <w:rPr>
          <w:noProof w:val="0"/>
        </w:rPr>
        <w:tab/>
        <w:t>// Only the inout parameter value is needed for the further test case execution</w:t>
      </w:r>
    </w:p>
    <w:p w14:paraId="340B88A9" w14:textId="77777777" w:rsidR="003E22A0" w:rsidRPr="00A362E4" w:rsidRDefault="003E22A0" w:rsidP="00073C31">
      <w:pPr>
        <w:pStyle w:val="PL"/>
        <w:rPr>
          <w:noProof w:val="0"/>
        </w:rPr>
      </w:pPr>
    </w:p>
    <w:p w14:paraId="39867AEF" w14:textId="77777777" w:rsidR="003005E4" w:rsidRPr="00A362E4" w:rsidRDefault="003005E4" w:rsidP="003005E4">
      <w:pPr>
        <w:pStyle w:val="PL"/>
        <w:rPr>
          <w:noProof w:val="0"/>
        </w:rPr>
      </w:pPr>
      <w:r w:rsidRPr="00A362E4">
        <w:rPr>
          <w:noProof w:val="0"/>
        </w:rPr>
        <w:tab/>
        <w:t>// The following example demonstrates the use of encoded parameters:</w:t>
      </w:r>
    </w:p>
    <w:p w14:paraId="7726FDDC" w14:textId="77777777" w:rsidR="003005E4" w:rsidRPr="00A362E4" w:rsidRDefault="003005E4" w:rsidP="003005E4">
      <w:pPr>
        <w:pStyle w:val="PL"/>
        <w:rPr>
          <w:noProof w:val="0"/>
        </w:rPr>
      </w:pPr>
      <w:r w:rsidRPr="00A362E4">
        <w:rPr>
          <w:b/>
          <w:noProof w:val="0"/>
        </w:rPr>
        <w:tab/>
        <w:t>signature</w:t>
      </w:r>
      <w:r w:rsidRPr="00A362E4">
        <w:rPr>
          <w:noProof w:val="0"/>
        </w:rPr>
        <w:t xml:space="preserve"> MyProc3(</w:t>
      </w:r>
      <w:r w:rsidRPr="00A362E4">
        <w:rPr>
          <w:b/>
          <w:noProof w:val="0"/>
        </w:rPr>
        <w:t>in</w:t>
      </w:r>
      <w:r w:rsidRPr="00A362E4">
        <w:rPr>
          <w:noProof w:val="0"/>
        </w:rPr>
        <w:t xml:space="preserve"> </w:t>
      </w:r>
      <w:r w:rsidRPr="00A362E4">
        <w:rPr>
          <w:b/>
          <w:noProof w:val="0"/>
        </w:rPr>
        <w:t>integer</w:t>
      </w:r>
      <w:r w:rsidRPr="00A362E4">
        <w:rPr>
          <w:noProof w:val="0"/>
        </w:rPr>
        <w:t xml:space="preserve"> paramType, </w:t>
      </w:r>
      <w:r w:rsidRPr="00A362E4">
        <w:rPr>
          <w:b/>
          <w:noProof w:val="0"/>
        </w:rPr>
        <w:t>octetstring</w:t>
      </w:r>
      <w:r w:rsidRPr="00A362E4">
        <w:rPr>
          <w:noProof w:val="0"/>
        </w:rPr>
        <w:t xml:space="preserve"> encodedParam);</w:t>
      </w:r>
    </w:p>
    <w:p w14:paraId="2DE5D55D" w14:textId="548A15DD" w:rsidR="003005E4" w:rsidRPr="00A362E4" w:rsidRDefault="003005E4" w:rsidP="003005E4">
      <w:pPr>
        <w:pStyle w:val="PL"/>
        <w:rPr>
          <w:noProof w:val="0"/>
        </w:rPr>
      </w:pPr>
      <w:r w:rsidRPr="00A362E4">
        <w:rPr>
          <w:noProof w:val="0"/>
        </w:rPr>
        <w:tab/>
      </w:r>
      <w:r w:rsidRPr="00A362E4">
        <w:rPr>
          <w:b/>
          <w:noProof w:val="0"/>
        </w:rPr>
        <w:t>template integer</w:t>
      </w:r>
      <w:r w:rsidRPr="00A362E4">
        <w:rPr>
          <w:noProof w:val="0"/>
        </w:rPr>
        <w:t xml:space="preserve"> m</w:t>
      </w:r>
      <w:r w:rsidR="000570FE" w:rsidRPr="00A362E4">
        <w:rPr>
          <w:noProof w:val="0"/>
        </w:rPr>
        <w:t>w</w:t>
      </w:r>
      <w:r w:rsidRPr="00A362E4">
        <w:rPr>
          <w:noProof w:val="0"/>
        </w:rPr>
        <w:t>_int := ?;</w:t>
      </w:r>
    </w:p>
    <w:p w14:paraId="65370EC0" w14:textId="77777777" w:rsidR="003005E4" w:rsidRPr="00A362E4" w:rsidRDefault="003005E4" w:rsidP="003005E4">
      <w:pPr>
        <w:pStyle w:val="PL"/>
        <w:rPr>
          <w:noProof w:val="0"/>
        </w:rPr>
      </w:pPr>
      <w:r w:rsidRPr="00A362E4">
        <w:rPr>
          <w:noProof w:val="0"/>
        </w:rPr>
        <w:tab/>
        <w:t>…</w:t>
      </w:r>
    </w:p>
    <w:p w14:paraId="0C3DBDE9" w14:textId="77777777" w:rsidR="003005E4" w:rsidRPr="00A362E4" w:rsidRDefault="003005E4" w:rsidP="003005E4">
      <w:pPr>
        <w:pStyle w:val="PL"/>
        <w:rPr>
          <w:noProof w:val="0"/>
        </w:rPr>
      </w:pPr>
      <w:r w:rsidRPr="00A362E4">
        <w:rPr>
          <w:noProof w:val="0"/>
        </w:rPr>
        <w:tab/>
      </w:r>
      <w:r w:rsidRPr="00A362E4">
        <w:rPr>
          <w:b/>
          <w:noProof w:val="0"/>
        </w:rPr>
        <w:t xml:space="preserve">var integer </w:t>
      </w:r>
      <w:r w:rsidRPr="00A362E4">
        <w:rPr>
          <w:noProof w:val="0"/>
        </w:rPr>
        <w:t>v_myVarX;</w:t>
      </w:r>
    </w:p>
    <w:p w14:paraId="37AB452C" w14:textId="1BDDC6D2" w:rsidR="003005E4" w:rsidRPr="00A362E4" w:rsidRDefault="003005E4" w:rsidP="003005E4">
      <w:pPr>
        <w:pStyle w:val="PL"/>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(MyProc3:{1, </w:t>
      </w:r>
      <w:r w:rsidRPr="00A362E4">
        <w:rPr>
          <w:b/>
          <w:noProof w:val="0"/>
        </w:rPr>
        <w:t>decmatch</w:t>
      </w:r>
      <w:r w:rsidRPr="00A362E4">
        <w:rPr>
          <w:noProof w:val="0"/>
        </w:rPr>
        <w:t xml:space="preserve"> m</w:t>
      </w:r>
      <w:r w:rsidR="000570FE" w:rsidRPr="00A362E4">
        <w:rPr>
          <w:noProof w:val="0"/>
        </w:rPr>
        <w:t>w</w:t>
      </w:r>
      <w:r w:rsidRPr="00A362E4">
        <w:rPr>
          <w:noProof w:val="0"/>
        </w:rPr>
        <w:t xml:space="preserve">_int}) -&gt; </w:t>
      </w:r>
      <w:r w:rsidRPr="00A362E4">
        <w:rPr>
          <w:b/>
          <w:noProof w:val="0"/>
        </w:rPr>
        <w:t xml:space="preserve">param </w:t>
      </w:r>
      <w:r w:rsidRPr="00A362E4">
        <w:rPr>
          <w:noProof w:val="0"/>
        </w:rPr>
        <w:t xml:space="preserve">(v_myVarX := </w:t>
      </w:r>
      <w:r w:rsidRPr="00A362E4">
        <w:rPr>
          <w:b/>
          <w:noProof w:val="0"/>
        </w:rPr>
        <w:t xml:space="preserve">@decoded </w:t>
      </w:r>
      <w:r w:rsidRPr="00A362E4">
        <w:rPr>
          <w:noProof w:val="0"/>
        </w:rPr>
        <w:t>encodedParam);</w:t>
      </w:r>
    </w:p>
    <w:p w14:paraId="4089854C" w14:textId="77777777" w:rsidR="003005E4" w:rsidRPr="00A362E4" w:rsidRDefault="003005E4" w:rsidP="003005E4">
      <w:pPr>
        <w:pStyle w:val="PL"/>
        <w:rPr>
          <w:noProof w:val="0"/>
        </w:rPr>
      </w:pPr>
      <w:r w:rsidRPr="00A362E4">
        <w:rPr>
          <w:noProof w:val="0"/>
        </w:rPr>
        <w:tab/>
        <w:t>// The parameters encodedParam is decoded into an integer and assigned to v_myVarX.</w:t>
      </w:r>
    </w:p>
    <w:p w14:paraId="76CB860E" w14:textId="77777777" w:rsidR="003005E4" w:rsidRPr="00A362E4" w:rsidRDefault="003005E4" w:rsidP="003005E4">
      <w:pPr>
        <w:pStyle w:val="PL"/>
        <w:rPr>
          <w:noProof w:val="0"/>
        </w:rPr>
      </w:pPr>
    </w:p>
    <w:p w14:paraId="78E2B1EE" w14:textId="77777777" w:rsidR="003E22A0" w:rsidRPr="00A362E4" w:rsidRDefault="003E22A0" w:rsidP="00073C31">
      <w:pPr>
        <w:pStyle w:val="EX"/>
        <w:keepNext/>
        <w:rPr>
          <w:color w:val="000000"/>
        </w:rPr>
      </w:pPr>
      <w:r w:rsidRPr="00A362E4">
        <w:rPr>
          <w:color w:val="000000"/>
        </w:rPr>
        <w:t>EXAMPLE 3:</w:t>
      </w:r>
      <w:r w:rsidRPr="00A362E4">
        <w:rPr>
          <w:color w:val="000000"/>
        </w:rPr>
        <w:tab/>
        <w:t>Accepting any call</w:t>
      </w:r>
    </w:p>
    <w:p w14:paraId="2BD0F890" w14:textId="5FE61A5D" w:rsidR="003E22A0" w:rsidRPr="00A362E4" w:rsidRDefault="003E22A0" w:rsidP="00073C31">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w:t>
      </w:r>
      <w:r w:rsidRPr="00A362E4">
        <w:rPr>
          <w:noProof w:val="0"/>
        </w:rPr>
        <w:tab/>
      </w:r>
      <w:r w:rsidRPr="00A362E4">
        <w:rPr>
          <w:noProof w:val="0"/>
        </w:rPr>
        <w:tab/>
      </w:r>
      <w:r w:rsidRPr="00A362E4">
        <w:rPr>
          <w:noProof w:val="0"/>
        </w:rPr>
        <w:tab/>
      </w:r>
      <w:r w:rsidRPr="00A362E4">
        <w:rPr>
          <w:noProof w:val="0"/>
        </w:rPr>
        <w:tab/>
      </w:r>
      <w:r w:rsidR="000570FE" w:rsidRPr="00A362E4">
        <w:rPr>
          <w:noProof w:val="0"/>
        </w:rPr>
        <w:tab/>
      </w:r>
      <w:r w:rsidRPr="00A362E4">
        <w:rPr>
          <w:noProof w:val="0"/>
        </w:rPr>
        <w:t xml:space="preserve">// Removes the top call from </w:t>
      </w:r>
      <w:r w:rsidR="000570FE" w:rsidRPr="00A362E4">
        <w:rPr>
          <w:noProof w:val="0"/>
        </w:rPr>
        <w:t>myPort</w:t>
      </w:r>
      <w:r w:rsidRPr="00A362E4">
        <w:rPr>
          <w:noProof w:val="0"/>
        </w:rPr>
        <w:t xml:space="preserve">. </w:t>
      </w:r>
    </w:p>
    <w:p w14:paraId="0ADC84F5" w14:textId="77777777" w:rsidR="003E22A0" w:rsidRPr="00A362E4" w:rsidRDefault="003E22A0" w:rsidP="00073C31">
      <w:pPr>
        <w:pStyle w:val="PL"/>
        <w:keepNext/>
        <w:keepLines/>
        <w:rPr>
          <w:noProof w:val="0"/>
        </w:rPr>
      </w:pPr>
    </w:p>
    <w:p w14:paraId="48E559E9" w14:textId="6BB20222" w:rsidR="003E22A0" w:rsidRPr="00A362E4" w:rsidRDefault="003E22A0" w:rsidP="00073C31">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 </w:t>
      </w:r>
      <w:r w:rsidRPr="00A362E4">
        <w:rPr>
          <w:b/>
          <w:noProof w:val="0"/>
        </w:rPr>
        <w:t>from</w:t>
      </w:r>
      <w:r w:rsidRPr="00A362E4">
        <w:rPr>
          <w:noProof w:val="0"/>
        </w:rPr>
        <w:t xml:space="preserve"> </w:t>
      </w:r>
      <w:r w:rsidR="000570FE" w:rsidRPr="00A362E4">
        <w:rPr>
          <w:noProof w:val="0"/>
        </w:rPr>
        <w:t>myPartner</w:t>
      </w:r>
      <w:r w:rsidRPr="00A362E4">
        <w:rPr>
          <w:noProof w:val="0"/>
        </w:rPr>
        <w:t>;</w:t>
      </w:r>
      <w:r w:rsidRPr="00A362E4">
        <w:rPr>
          <w:noProof w:val="0"/>
        </w:rPr>
        <w:tab/>
        <w:t xml:space="preserve">// Removes a call from </w:t>
      </w:r>
      <w:r w:rsidR="000570FE" w:rsidRPr="00A362E4">
        <w:rPr>
          <w:noProof w:val="0"/>
        </w:rPr>
        <w:t xml:space="preserve">myPartner </w:t>
      </w:r>
      <w:r w:rsidRPr="00A362E4">
        <w:rPr>
          <w:noProof w:val="0"/>
        </w:rPr>
        <w:t xml:space="preserve">from port </w:t>
      </w:r>
      <w:r w:rsidR="000570FE" w:rsidRPr="00A362E4">
        <w:rPr>
          <w:noProof w:val="0"/>
        </w:rPr>
        <w:t>myPort</w:t>
      </w:r>
    </w:p>
    <w:p w14:paraId="21B70E3F" w14:textId="77777777" w:rsidR="003E22A0" w:rsidRPr="00A362E4" w:rsidRDefault="003E22A0" w:rsidP="00073C31">
      <w:pPr>
        <w:pStyle w:val="PL"/>
        <w:keepNext/>
        <w:keepLines/>
        <w:rPr>
          <w:noProof w:val="0"/>
        </w:rPr>
      </w:pPr>
    </w:p>
    <w:p w14:paraId="06AA4F1F" w14:textId="3E7D1900" w:rsidR="003E22A0" w:rsidRPr="00A362E4" w:rsidRDefault="003E22A0" w:rsidP="00073C31">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getcall</w:t>
      </w:r>
      <w:r w:rsidRPr="00A362E4">
        <w:rPr>
          <w:noProof w:val="0"/>
        </w:rPr>
        <w:t xml:space="preserve"> -&gt; </w:t>
      </w:r>
      <w:r w:rsidRPr="00A362E4">
        <w:rPr>
          <w:b/>
          <w:noProof w:val="0"/>
        </w:rPr>
        <w:t>sender</w:t>
      </w:r>
      <w:r w:rsidRPr="00A362E4">
        <w:rPr>
          <w:noProof w:val="0"/>
        </w:rPr>
        <w:t xml:space="preserve"> </w:t>
      </w:r>
      <w:r w:rsidR="000570FE" w:rsidRPr="00A362E4">
        <w:rPr>
          <w:noProof w:val="0"/>
        </w:rPr>
        <w:t>v_m</w:t>
      </w:r>
      <w:r w:rsidRPr="00A362E4">
        <w:rPr>
          <w:noProof w:val="0"/>
        </w:rPr>
        <w:t>ySenderVar;</w:t>
      </w:r>
      <w:r w:rsidRPr="00A362E4">
        <w:rPr>
          <w:noProof w:val="0"/>
        </w:rPr>
        <w:tab/>
        <w:t xml:space="preserve">// Removes a call from </w:t>
      </w:r>
      <w:r w:rsidR="000570FE" w:rsidRPr="00A362E4">
        <w:rPr>
          <w:noProof w:val="0"/>
        </w:rPr>
        <w:t xml:space="preserve">myPort </w:t>
      </w:r>
      <w:r w:rsidRPr="00A362E4">
        <w:rPr>
          <w:noProof w:val="0"/>
        </w:rPr>
        <w:t>and retrieves</w:t>
      </w:r>
    </w:p>
    <w:p w14:paraId="4EAA0FA2"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the address of the calling entity</w:t>
      </w:r>
    </w:p>
    <w:p w14:paraId="6D269C9B" w14:textId="77777777" w:rsidR="003E22A0" w:rsidRPr="00A362E4" w:rsidRDefault="003E22A0" w:rsidP="00073C31">
      <w:pPr>
        <w:pStyle w:val="PL"/>
        <w:rPr>
          <w:noProof w:val="0"/>
        </w:rPr>
      </w:pPr>
    </w:p>
    <w:p w14:paraId="7D52CF94" w14:textId="77777777" w:rsidR="003E22A0" w:rsidRPr="00A362E4" w:rsidRDefault="003E22A0" w:rsidP="00073C31">
      <w:pPr>
        <w:pStyle w:val="EX"/>
        <w:keepNext/>
      </w:pPr>
      <w:r w:rsidRPr="00A362E4">
        <w:t>EXAMPLE 4:</w:t>
      </w:r>
      <w:r w:rsidRPr="00A362E4">
        <w:tab/>
        <w:t>Getcall on any port</w:t>
      </w:r>
    </w:p>
    <w:p w14:paraId="6CF268E8" w14:textId="77777777" w:rsidR="003E22A0" w:rsidRPr="00A362E4" w:rsidRDefault="003E22A0" w:rsidP="00073C31">
      <w:pPr>
        <w:pStyle w:val="PL"/>
        <w:keepNext/>
        <w:keepLines/>
        <w:rPr>
          <w:noProof w:val="0"/>
        </w:rPr>
      </w:pPr>
      <w:r w:rsidRPr="00A362E4">
        <w:rPr>
          <w:noProof w:val="0"/>
        </w:rPr>
        <w:tab/>
      </w:r>
      <w:r w:rsidRPr="00A362E4">
        <w:rPr>
          <w:b/>
          <w:noProof w:val="0"/>
        </w:rPr>
        <w:t>any</w:t>
      </w:r>
      <w:r w:rsidRPr="00A362E4">
        <w:rPr>
          <w:noProof w:val="0"/>
        </w:rPr>
        <w:t xml:space="preserve"> </w:t>
      </w:r>
      <w:r w:rsidRPr="00A362E4">
        <w:rPr>
          <w:b/>
          <w:noProof w:val="0"/>
        </w:rPr>
        <w:t>port</w:t>
      </w:r>
      <w:r w:rsidRPr="00A362E4">
        <w:rPr>
          <w:noProof w:val="0"/>
        </w:rPr>
        <w:t>.</w:t>
      </w:r>
      <w:r w:rsidRPr="00A362E4">
        <w:rPr>
          <w:b/>
          <w:noProof w:val="0"/>
        </w:rPr>
        <w:t>getcall</w:t>
      </w:r>
      <w:r w:rsidRPr="00A362E4">
        <w:rPr>
          <w:noProof w:val="0"/>
        </w:rPr>
        <w:t>(MyProc:?)</w:t>
      </w:r>
    </w:p>
    <w:p w14:paraId="2AAF8E22" w14:textId="77777777" w:rsidR="003E22A0" w:rsidRPr="00A362E4" w:rsidRDefault="003E22A0" w:rsidP="00073C31">
      <w:pPr>
        <w:pStyle w:val="PL"/>
        <w:rPr>
          <w:noProof w:val="0"/>
        </w:rPr>
      </w:pPr>
    </w:p>
    <w:p w14:paraId="2BEC7FF3" w14:textId="77777777" w:rsidR="002167BE" w:rsidRPr="00A362E4" w:rsidRDefault="002167BE" w:rsidP="002167BE">
      <w:pPr>
        <w:pStyle w:val="EX"/>
      </w:pPr>
      <w:r w:rsidRPr="00A362E4">
        <w:t>EXAMPLE 5:</w:t>
      </w:r>
      <w:r w:rsidRPr="00A362E4">
        <w:tab/>
        <w:t>Getcall on any port from port array</w:t>
      </w:r>
    </w:p>
    <w:p w14:paraId="2AF55FB3" w14:textId="77777777" w:rsidR="002167BE" w:rsidRPr="00F53287" w:rsidRDefault="002167BE" w:rsidP="002167BE">
      <w:pPr>
        <w:pStyle w:val="PL"/>
        <w:rPr>
          <w:noProof w:val="0"/>
          <w:color w:val="000000"/>
          <w:lang w:val="fr-FR"/>
          <w:rPrChange w:id="1861" w:author="axr" w:date="2016-08-18T15:46:00Z">
            <w:rPr>
              <w:noProof w:val="0"/>
              <w:color w:val="000000"/>
            </w:rPr>
          </w:rPrChange>
        </w:rPr>
      </w:pPr>
      <w:r w:rsidRPr="00A362E4">
        <w:rPr>
          <w:noProof w:val="0"/>
        </w:rPr>
        <w:t xml:space="preserve">    </w:t>
      </w:r>
      <w:r w:rsidRPr="00F53287">
        <w:rPr>
          <w:b/>
          <w:noProof w:val="0"/>
          <w:color w:val="000000"/>
          <w:lang w:val="fr-FR"/>
          <w:rPrChange w:id="1862" w:author="axr" w:date="2016-08-18T15:46:00Z">
            <w:rPr>
              <w:b/>
              <w:noProof w:val="0"/>
              <w:color w:val="000000"/>
            </w:rPr>
          </w:rPrChange>
        </w:rPr>
        <w:t>type</w:t>
      </w:r>
      <w:r w:rsidRPr="00F53287">
        <w:rPr>
          <w:noProof w:val="0"/>
          <w:color w:val="000000"/>
          <w:lang w:val="fr-FR"/>
          <w:rPrChange w:id="1863" w:author="axr" w:date="2016-08-18T15:46:00Z">
            <w:rPr>
              <w:noProof w:val="0"/>
              <w:color w:val="000000"/>
            </w:rPr>
          </w:rPrChange>
        </w:rPr>
        <w:t xml:space="preserve"> </w:t>
      </w:r>
      <w:r w:rsidRPr="00F53287">
        <w:rPr>
          <w:b/>
          <w:noProof w:val="0"/>
          <w:color w:val="000000"/>
          <w:lang w:val="fr-FR"/>
          <w:rPrChange w:id="1864" w:author="axr" w:date="2016-08-18T15:46:00Z">
            <w:rPr>
              <w:b/>
              <w:noProof w:val="0"/>
              <w:color w:val="000000"/>
            </w:rPr>
          </w:rPrChange>
        </w:rPr>
        <w:t>port</w:t>
      </w:r>
      <w:r w:rsidRPr="00F53287">
        <w:rPr>
          <w:noProof w:val="0"/>
          <w:color w:val="000000"/>
          <w:lang w:val="fr-FR"/>
          <w:rPrChange w:id="1865" w:author="axr" w:date="2016-08-18T15:46:00Z">
            <w:rPr>
              <w:noProof w:val="0"/>
              <w:color w:val="000000"/>
            </w:rPr>
          </w:rPrChange>
        </w:rPr>
        <w:t xml:space="preserve"> MyPort </w:t>
      </w:r>
      <w:r w:rsidRPr="00F53287">
        <w:rPr>
          <w:b/>
          <w:noProof w:val="0"/>
          <w:color w:val="000000"/>
          <w:lang w:val="fr-FR"/>
          <w:rPrChange w:id="1866" w:author="axr" w:date="2016-08-18T15:46:00Z">
            <w:rPr>
              <w:b/>
              <w:noProof w:val="0"/>
              <w:color w:val="000000"/>
            </w:rPr>
          </w:rPrChange>
        </w:rPr>
        <w:t>procedure</w:t>
      </w:r>
      <w:r w:rsidRPr="00F53287">
        <w:rPr>
          <w:noProof w:val="0"/>
          <w:color w:val="000000"/>
          <w:lang w:val="fr-FR"/>
          <w:rPrChange w:id="1867" w:author="axr" w:date="2016-08-18T15:46:00Z">
            <w:rPr>
              <w:noProof w:val="0"/>
              <w:color w:val="000000"/>
            </w:rPr>
          </w:rPrChange>
        </w:rPr>
        <w:t xml:space="preserve"> { </w:t>
      </w:r>
      <w:r w:rsidRPr="00F53287">
        <w:rPr>
          <w:b/>
          <w:noProof w:val="0"/>
          <w:color w:val="000000"/>
          <w:lang w:val="fr-FR"/>
          <w:rPrChange w:id="1868" w:author="axr" w:date="2016-08-18T15:46:00Z">
            <w:rPr>
              <w:b/>
              <w:noProof w:val="0"/>
              <w:color w:val="000000"/>
            </w:rPr>
          </w:rPrChange>
        </w:rPr>
        <w:t>inout</w:t>
      </w:r>
      <w:r w:rsidRPr="00F53287">
        <w:rPr>
          <w:noProof w:val="0"/>
          <w:color w:val="000000"/>
          <w:lang w:val="fr-FR"/>
          <w:rPrChange w:id="1869" w:author="axr" w:date="2016-08-18T15:46:00Z">
            <w:rPr>
              <w:noProof w:val="0"/>
              <w:color w:val="000000"/>
            </w:rPr>
          </w:rPrChange>
        </w:rPr>
        <w:t xml:space="preserve"> MyProc }</w:t>
      </w:r>
    </w:p>
    <w:p w14:paraId="22652860" w14:textId="77777777" w:rsidR="002167BE" w:rsidRPr="00F53287" w:rsidRDefault="002167BE" w:rsidP="002167BE">
      <w:pPr>
        <w:pStyle w:val="PL"/>
        <w:rPr>
          <w:noProof w:val="0"/>
          <w:color w:val="000000"/>
          <w:lang w:val="fr-FR"/>
          <w:rPrChange w:id="1870" w:author="axr" w:date="2016-08-18T15:46:00Z">
            <w:rPr>
              <w:noProof w:val="0"/>
              <w:color w:val="000000"/>
            </w:rPr>
          </w:rPrChange>
        </w:rPr>
      </w:pPr>
      <w:r w:rsidRPr="00F53287">
        <w:rPr>
          <w:noProof w:val="0"/>
          <w:color w:val="000000"/>
          <w:lang w:val="fr-FR"/>
          <w:rPrChange w:id="1871" w:author="axr" w:date="2016-08-18T15:46:00Z">
            <w:rPr>
              <w:noProof w:val="0"/>
              <w:color w:val="000000"/>
            </w:rPr>
          </w:rPrChange>
        </w:rPr>
        <w:t xml:space="preserve">    </w:t>
      </w:r>
      <w:r w:rsidRPr="00F53287">
        <w:rPr>
          <w:b/>
          <w:noProof w:val="0"/>
          <w:color w:val="000000"/>
          <w:lang w:val="fr-FR"/>
          <w:rPrChange w:id="1872" w:author="axr" w:date="2016-08-18T15:46:00Z">
            <w:rPr>
              <w:b/>
              <w:noProof w:val="0"/>
              <w:color w:val="000000"/>
            </w:rPr>
          </w:rPrChange>
        </w:rPr>
        <w:t>type</w:t>
      </w:r>
      <w:r w:rsidRPr="00F53287">
        <w:rPr>
          <w:noProof w:val="0"/>
          <w:color w:val="000000"/>
          <w:lang w:val="fr-FR"/>
          <w:rPrChange w:id="1873" w:author="axr" w:date="2016-08-18T15:46:00Z">
            <w:rPr>
              <w:noProof w:val="0"/>
              <w:color w:val="000000"/>
            </w:rPr>
          </w:rPrChange>
        </w:rPr>
        <w:t xml:space="preserve"> </w:t>
      </w:r>
      <w:r w:rsidRPr="00F53287">
        <w:rPr>
          <w:b/>
          <w:noProof w:val="0"/>
          <w:color w:val="000000"/>
          <w:lang w:val="fr-FR"/>
          <w:rPrChange w:id="1874" w:author="axr" w:date="2016-08-18T15:46:00Z">
            <w:rPr>
              <w:b/>
              <w:noProof w:val="0"/>
              <w:color w:val="000000"/>
            </w:rPr>
          </w:rPrChange>
        </w:rPr>
        <w:t>component</w:t>
      </w:r>
      <w:r w:rsidRPr="00F53287">
        <w:rPr>
          <w:noProof w:val="0"/>
          <w:color w:val="000000"/>
          <w:lang w:val="fr-FR"/>
          <w:rPrChange w:id="1875" w:author="axr" w:date="2016-08-18T15:46:00Z">
            <w:rPr>
              <w:noProof w:val="0"/>
              <w:color w:val="000000"/>
            </w:rPr>
          </w:rPrChange>
        </w:rPr>
        <w:t xml:space="preserve"> MyComponent {</w:t>
      </w:r>
    </w:p>
    <w:p w14:paraId="1DCAB641" w14:textId="77777777" w:rsidR="002167BE" w:rsidRPr="00F53287" w:rsidRDefault="002167BE" w:rsidP="002167BE">
      <w:pPr>
        <w:pStyle w:val="PL"/>
        <w:rPr>
          <w:noProof w:val="0"/>
          <w:color w:val="000000"/>
          <w:lang w:val="fr-FR"/>
          <w:rPrChange w:id="1876" w:author="axr" w:date="2016-08-18T15:46:00Z">
            <w:rPr>
              <w:noProof w:val="0"/>
              <w:color w:val="000000"/>
            </w:rPr>
          </w:rPrChange>
        </w:rPr>
      </w:pPr>
      <w:r w:rsidRPr="00F53287">
        <w:rPr>
          <w:noProof w:val="0"/>
          <w:color w:val="000000"/>
          <w:lang w:val="fr-FR"/>
          <w:rPrChange w:id="1877" w:author="axr" w:date="2016-08-18T15:46:00Z">
            <w:rPr>
              <w:noProof w:val="0"/>
              <w:color w:val="000000"/>
            </w:rPr>
          </w:rPrChange>
        </w:rPr>
        <w:t xml:space="preserve">      </w:t>
      </w:r>
      <w:r w:rsidRPr="00F53287">
        <w:rPr>
          <w:b/>
          <w:noProof w:val="0"/>
          <w:color w:val="000000"/>
          <w:lang w:val="fr-FR"/>
          <w:rPrChange w:id="1878" w:author="axr" w:date="2016-08-18T15:46:00Z">
            <w:rPr>
              <w:b/>
              <w:noProof w:val="0"/>
              <w:color w:val="000000"/>
            </w:rPr>
          </w:rPrChange>
        </w:rPr>
        <w:t>port</w:t>
      </w:r>
      <w:r w:rsidRPr="00F53287">
        <w:rPr>
          <w:noProof w:val="0"/>
          <w:color w:val="000000"/>
          <w:lang w:val="fr-FR"/>
          <w:rPrChange w:id="1879" w:author="axr" w:date="2016-08-18T15:46:00Z">
            <w:rPr>
              <w:noProof w:val="0"/>
              <w:color w:val="000000"/>
            </w:rPr>
          </w:rPrChange>
        </w:rPr>
        <w:t xml:space="preserve"> </w:t>
      </w:r>
      <w:r w:rsidRPr="00F53287">
        <w:rPr>
          <w:b/>
          <w:noProof w:val="0"/>
          <w:color w:val="000000"/>
          <w:lang w:val="fr-FR"/>
          <w:rPrChange w:id="1880" w:author="axr" w:date="2016-08-18T15:46:00Z">
            <w:rPr>
              <w:b/>
              <w:noProof w:val="0"/>
              <w:color w:val="000000"/>
            </w:rPr>
          </w:rPrChange>
        </w:rPr>
        <w:t>MyPort</w:t>
      </w:r>
      <w:r w:rsidRPr="00F53287">
        <w:rPr>
          <w:noProof w:val="0"/>
          <w:color w:val="000000"/>
          <w:lang w:val="fr-FR"/>
          <w:rPrChange w:id="1881" w:author="axr" w:date="2016-08-18T15:46:00Z">
            <w:rPr>
              <w:noProof w:val="0"/>
              <w:color w:val="000000"/>
            </w:rPr>
          </w:rPrChange>
        </w:rPr>
        <w:t xml:space="preserve"> p[10][10];</w:t>
      </w:r>
    </w:p>
    <w:p w14:paraId="04BEAB1E" w14:textId="77777777" w:rsidR="002167BE" w:rsidRPr="00A362E4" w:rsidRDefault="002167BE" w:rsidP="002167BE">
      <w:pPr>
        <w:pStyle w:val="PL"/>
        <w:rPr>
          <w:noProof w:val="0"/>
          <w:color w:val="000000"/>
        </w:rPr>
      </w:pPr>
      <w:r w:rsidRPr="00F53287">
        <w:rPr>
          <w:noProof w:val="0"/>
          <w:color w:val="000000"/>
          <w:lang w:val="fr-FR"/>
          <w:rPrChange w:id="1882" w:author="axr" w:date="2016-08-18T15:46:00Z">
            <w:rPr>
              <w:noProof w:val="0"/>
              <w:color w:val="000000"/>
            </w:rPr>
          </w:rPrChange>
        </w:rPr>
        <w:t xml:space="preserve">    </w:t>
      </w:r>
      <w:r w:rsidRPr="00A362E4">
        <w:rPr>
          <w:noProof w:val="0"/>
          <w:color w:val="000000"/>
        </w:rPr>
        <w:t>}</w:t>
      </w:r>
    </w:p>
    <w:p w14:paraId="21B746A9" w14:textId="73548D06" w:rsidR="002167BE" w:rsidRPr="00A362E4" w:rsidRDefault="002167BE" w:rsidP="002167BE">
      <w:pPr>
        <w:pStyle w:val="PL"/>
        <w:rPr>
          <w:noProof w:val="0"/>
          <w:color w:val="000000"/>
        </w:rPr>
      </w:pPr>
      <w:r w:rsidRPr="00A362E4">
        <w:rPr>
          <w:noProof w:val="0"/>
          <w:color w:val="000000"/>
        </w:rPr>
        <w:t xml:space="preserve">    </w:t>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0570FE" w:rsidRPr="00A362E4">
        <w:rPr>
          <w:noProof w:val="0"/>
          <w:color w:val="000000"/>
        </w:rPr>
        <w:t>v_</w:t>
      </w:r>
      <w:r w:rsidRPr="00A362E4">
        <w:rPr>
          <w:noProof w:val="0"/>
          <w:color w:val="000000"/>
        </w:rPr>
        <w:t>i[2];</w:t>
      </w:r>
    </w:p>
    <w:p w14:paraId="0F1E940B" w14:textId="0DB322AF" w:rsidR="002167BE" w:rsidRPr="00A362E4" w:rsidRDefault="002167BE" w:rsidP="002167BE">
      <w:pPr>
        <w:pStyle w:val="PL"/>
        <w:rPr>
          <w:noProof w:val="0"/>
          <w:color w:val="000000"/>
        </w:rPr>
      </w:pPr>
      <w:r w:rsidRPr="00A362E4">
        <w:rPr>
          <w:noProof w:val="0"/>
          <w:color w:val="000000"/>
        </w:rPr>
        <w:t xml:space="preserve">    </w:t>
      </w:r>
      <w:r w:rsidRPr="00A362E4">
        <w:rPr>
          <w:b/>
          <w:noProof w:val="0"/>
          <w:color w:val="000000"/>
        </w:rPr>
        <w:t>any</w:t>
      </w:r>
      <w:r w:rsidRPr="00A362E4">
        <w:rPr>
          <w:noProof w:val="0"/>
          <w:color w:val="000000"/>
        </w:rPr>
        <w:t xml:space="preserve"> </w:t>
      </w:r>
      <w:r w:rsidRPr="00A362E4">
        <w:rPr>
          <w:b/>
          <w:noProof w:val="0"/>
          <w:color w:val="000000"/>
        </w:rPr>
        <w:t>from</w:t>
      </w:r>
      <w:r w:rsidRPr="00A362E4">
        <w:rPr>
          <w:noProof w:val="0"/>
          <w:color w:val="000000"/>
        </w:rPr>
        <w:t xml:space="preserve"> p.</w:t>
      </w:r>
      <w:r w:rsidRPr="00A362E4">
        <w:rPr>
          <w:b/>
          <w:noProof w:val="0"/>
          <w:color w:val="000000"/>
        </w:rPr>
        <w:t>getcall</w:t>
      </w:r>
      <w:r w:rsidRPr="00A362E4">
        <w:rPr>
          <w:noProof w:val="0"/>
          <w:color w:val="000000"/>
        </w:rPr>
        <w:t>(MyProc:?) -&gt; @</w:t>
      </w:r>
      <w:r w:rsidRPr="00A362E4">
        <w:rPr>
          <w:b/>
          <w:noProof w:val="0"/>
          <w:color w:val="000000"/>
        </w:rPr>
        <w:t>index</w:t>
      </w:r>
      <w:r w:rsidRPr="00A362E4">
        <w:rPr>
          <w:noProof w:val="0"/>
          <w:color w:val="000000"/>
        </w:rPr>
        <w:t xml:space="preserve"> </w:t>
      </w:r>
      <w:r w:rsidRPr="00A362E4">
        <w:rPr>
          <w:rStyle w:val="Fett"/>
          <w:noProof w:val="0"/>
        </w:rPr>
        <w:t>value</w:t>
      </w:r>
      <w:r w:rsidRPr="00A362E4">
        <w:rPr>
          <w:b/>
          <w:noProof w:val="0"/>
        </w:rPr>
        <w:t xml:space="preserve"> </w:t>
      </w:r>
      <w:r w:rsidR="000570FE" w:rsidRPr="00A362E4">
        <w:rPr>
          <w:noProof w:val="0"/>
        </w:rPr>
        <w:t>v_</w:t>
      </w:r>
      <w:r w:rsidRPr="00A362E4">
        <w:rPr>
          <w:noProof w:val="0"/>
          <w:color w:val="000000"/>
        </w:rPr>
        <w:t xml:space="preserve">i; </w:t>
      </w:r>
    </w:p>
    <w:p w14:paraId="23222AE3" w14:textId="77777777" w:rsidR="002167BE" w:rsidRPr="00A362E4" w:rsidRDefault="002167BE" w:rsidP="002167BE">
      <w:pPr>
        <w:pStyle w:val="PL"/>
        <w:rPr>
          <w:noProof w:val="0"/>
          <w:color w:val="000000"/>
        </w:rPr>
      </w:pPr>
      <w:r w:rsidRPr="00A362E4">
        <w:rPr>
          <w:noProof w:val="0"/>
          <w:color w:val="000000"/>
        </w:rPr>
        <w:t xml:space="preserve">    // checking for an incoming call of the type MyProc on any port of the port array p and storing</w:t>
      </w:r>
    </w:p>
    <w:p w14:paraId="70D4057A" w14:textId="77777777" w:rsidR="002167BE" w:rsidRPr="00A362E4" w:rsidRDefault="002167BE" w:rsidP="002167BE">
      <w:pPr>
        <w:pStyle w:val="PL"/>
        <w:rPr>
          <w:noProof w:val="0"/>
        </w:rPr>
      </w:pPr>
      <w:r w:rsidRPr="00A362E4">
        <w:rPr>
          <w:noProof w:val="0"/>
          <w:color w:val="000000"/>
        </w:rPr>
        <w:t xml:space="preserve">    // the ind</w:t>
      </w:r>
      <w:r w:rsidR="00B02533" w:rsidRPr="00A362E4">
        <w:rPr>
          <w:noProof w:val="0"/>
          <w:color w:val="000000"/>
        </w:rPr>
        <w:t>ex</w:t>
      </w:r>
      <w:r w:rsidRPr="00A362E4">
        <w:rPr>
          <w:noProof w:val="0"/>
          <w:color w:val="000000"/>
        </w:rPr>
        <w:t xml:space="preserve"> of the port </w:t>
      </w:r>
      <w:r w:rsidRPr="00A362E4">
        <w:rPr>
          <w:noProof w:val="0"/>
        </w:rPr>
        <w:t>on which the matching was successful first</w:t>
      </w:r>
    </w:p>
    <w:p w14:paraId="10E3104F" w14:textId="77777777" w:rsidR="00D03053" w:rsidRPr="00A362E4" w:rsidRDefault="00D03053" w:rsidP="00D03053">
      <w:pPr>
        <w:pStyle w:val="PL"/>
        <w:rPr>
          <w:noProof w:val="0"/>
        </w:rPr>
      </w:pPr>
    </w:p>
    <w:p w14:paraId="71F56B42" w14:textId="77777777" w:rsidR="003E22A0" w:rsidRPr="00A362E4" w:rsidRDefault="003E22A0" w:rsidP="00DC4A98">
      <w:pPr>
        <w:pStyle w:val="berschrift3"/>
      </w:pPr>
      <w:bookmarkStart w:id="1883" w:name="clause_CommOps_ReplyOp"/>
      <w:bookmarkStart w:id="1884" w:name="_Toc456780909"/>
      <w:r w:rsidRPr="00A362E4">
        <w:lastRenderedPageBreak/>
        <w:t>22.3.3</w:t>
      </w:r>
      <w:bookmarkEnd w:id="1883"/>
      <w:r w:rsidRPr="00A362E4">
        <w:tab/>
        <w:t>The Reply operation</w:t>
      </w:r>
      <w:bookmarkEnd w:id="1884"/>
    </w:p>
    <w:p w14:paraId="6F20A488" w14:textId="77777777" w:rsidR="003E22A0" w:rsidRPr="00A362E4" w:rsidRDefault="003E22A0" w:rsidP="00073C31">
      <w:pPr>
        <w:keepNext/>
        <w:rPr>
          <w:color w:val="000000"/>
        </w:rPr>
      </w:pPr>
      <w:r w:rsidRPr="00A362E4">
        <w:rPr>
          <w:color w:val="000000"/>
        </w:rPr>
        <w:t xml:space="preserve">The </w:t>
      </w:r>
      <w:r w:rsidRPr="00A362E4">
        <w:rPr>
          <w:rFonts w:ascii="Courier New" w:hAnsi="Courier New"/>
          <w:b/>
          <w:color w:val="000000"/>
        </w:rPr>
        <w:t>reply</w:t>
      </w:r>
      <w:r w:rsidRPr="00A362E4">
        <w:rPr>
          <w:color w:val="000000"/>
        </w:rPr>
        <w:t xml:space="preserve"> operation is used to reply to a call.</w:t>
      </w:r>
    </w:p>
    <w:p w14:paraId="5254E26D" w14:textId="77777777" w:rsidR="003E22A0" w:rsidRPr="00A362E4" w:rsidRDefault="003E22A0" w:rsidP="00073C31">
      <w:r w:rsidRPr="00A362E4">
        <w:rPr>
          <w:b/>
          <w:i/>
        </w:rPr>
        <w:t>Syntactical Structure</w:t>
      </w:r>
    </w:p>
    <w:p w14:paraId="1D7F5487" w14:textId="73646ADF" w:rsidR="003E22A0" w:rsidRPr="00A362E4" w:rsidRDefault="003E22A0" w:rsidP="00073C31">
      <w:pPr>
        <w:pStyle w:val="PL"/>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362E4">
        <w:rPr>
          <w:i/>
          <w:noProof w:val="0"/>
        </w:rPr>
        <w:t>Port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reply</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 </w:t>
      </w:r>
      <w:r w:rsidRPr="00A362E4">
        <w:rPr>
          <w:b/>
          <w:noProof w:val="0"/>
        </w:rPr>
        <w:t>value</w:t>
      </w:r>
      <w:r w:rsidRPr="00A362E4">
        <w:rPr>
          <w:noProof w:val="0"/>
        </w:rPr>
        <w:t xml:space="preserve"> </w:t>
      </w:r>
      <w:r w:rsidR="008B56F6" w:rsidRPr="00A362E4">
        <w:rPr>
          <w:i/>
          <w:noProof w:val="0"/>
        </w:rPr>
        <w:t>TemplateBody</w:t>
      </w:r>
      <w:r w:rsidR="00FF09FC" w:rsidRPr="00A362E4">
        <w:rPr>
          <w:i/>
          <w:noProof w:val="0"/>
        </w:rPr>
        <w:t xml:space="preserve">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8DA8C38" w14:textId="77777777" w:rsidR="003E22A0" w:rsidRPr="00A362E4" w:rsidRDefault="003E22A0" w:rsidP="00073C31">
      <w:pPr>
        <w:pStyle w:val="PL"/>
        <w:ind w:left="283"/>
        <w:rPr>
          <w:noProof w:val="0"/>
        </w:rPr>
      </w:pPr>
      <w:r w:rsidRPr="00A362E4">
        <w:rPr>
          <w:noProof w:val="0"/>
        </w:rPr>
        <w:t xml:space="preserve">[ </w:t>
      </w:r>
      <w:r w:rsidRPr="00A362E4">
        <w:rPr>
          <w:b/>
          <w:noProof w:val="0"/>
        </w:rPr>
        <w:t>to</w:t>
      </w:r>
      <w:r w:rsidRPr="00A362E4">
        <w:rPr>
          <w:noProof w:val="0"/>
        </w:rPr>
        <w:t xml:space="preserve"> </w:t>
      </w:r>
      <w:r w:rsidRPr="00A362E4">
        <w:rPr>
          <w:i/>
          <w:noProof w:val="0"/>
        </w:rPr>
        <w:t>Address</w:t>
      </w:r>
      <w:r w:rsidRPr="00A362E4">
        <w:rPr>
          <w:noProof w:val="0"/>
        </w:rPr>
        <w:t xml:space="preserve"> ]</w:t>
      </w:r>
    </w:p>
    <w:p w14:paraId="33421DA1" w14:textId="77777777" w:rsidR="003E22A0" w:rsidRPr="00A362E4" w:rsidRDefault="003E22A0" w:rsidP="00073C31">
      <w:pPr>
        <w:pStyle w:val="PL"/>
        <w:ind w:left="283"/>
        <w:rPr>
          <w:noProof w:val="0"/>
        </w:rPr>
      </w:pPr>
    </w:p>
    <w:p w14:paraId="0A7788CD" w14:textId="395F18AF" w:rsidR="003E22A0" w:rsidRPr="00A362E4" w:rsidRDefault="003E22A0" w:rsidP="006364BB">
      <w:pPr>
        <w:pStyle w:val="NO"/>
      </w:pPr>
      <w:r w:rsidRPr="00A362E4">
        <w:t>NOTE 1:</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all component</w:t>
      </w:r>
      <w:r w:rsidR="005B4AA7" w:rsidRPr="00A362E4">
        <w:t>"</w:t>
      </w:r>
      <w:r w:rsidRPr="00A362E4">
        <w:t>.</w:t>
      </w:r>
    </w:p>
    <w:p w14:paraId="26C7D5C0" w14:textId="77777777" w:rsidR="003E22A0" w:rsidRPr="00A362E4" w:rsidRDefault="003E22A0" w:rsidP="00073C31">
      <w:r w:rsidRPr="00A362E4">
        <w:rPr>
          <w:b/>
          <w:i/>
        </w:rPr>
        <w:t>Semantic Description</w:t>
      </w:r>
    </w:p>
    <w:p w14:paraId="5B5FDFD8"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reply</w:t>
      </w:r>
      <w:r w:rsidRPr="00A362E4">
        <w:rPr>
          <w:color w:val="000000"/>
        </w:rPr>
        <w:t xml:space="preserve"> operation is used to reply to a previously accepted call according to the procedure signature.</w:t>
      </w:r>
    </w:p>
    <w:p w14:paraId="081B4B0C" w14:textId="77777777" w:rsidR="003E22A0" w:rsidRPr="00A362E4" w:rsidRDefault="003E22A0" w:rsidP="00073C31">
      <w:pPr>
        <w:pStyle w:val="NO"/>
      </w:pPr>
      <w:r w:rsidRPr="00A362E4">
        <w:rPr>
          <w:color w:val="000000"/>
        </w:rPr>
        <w:t>NOTE 2:</w:t>
      </w:r>
      <w:r w:rsidRPr="00A362E4">
        <w:rPr>
          <w:color w:val="000000"/>
        </w:rPr>
        <w:tab/>
        <w:t xml:space="preserve">The relation between an accepted call and a </w:t>
      </w:r>
      <w:r w:rsidRPr="00A362E4">
        <w:rPr>
          <w:rFonts w:ascii="Courier New" w:hAnsi="Courier New"/>
          <w:b/>
          <w:color w:val="000000"/>
        </w:rPr>
        <w:t>reply</w:t>
      </w:r>
      <w:r w:rsidRPr="00A362E4">
        <w:rPr>
          <w:color w:val="000000"/>
        </w:rPr>
        <w:t xml:space="preserve"> operation cannot always be checked statically. For testing it is allowed to specify a </w:t>
      </w:r>
      <w:r w:rsidRPr="00A362E4">
        <w:rPr>
          <w:rFonts w:ascii="Courier New" w:hAnsi="Courier New"/>
          <w:b/>
          <w:color w:val="000000"/>
        </w:rPr>
        <w:t>reply</w:t>
      </w:r>
      <w:r w:rsidRPr="00A362E4">
        <w:rPr>
          <w:color w:val="000000"/>
        </w:rPr>
        <w:t xml:space="preserve"> operation without an associated </w:t>
      </w:r>
      <w:r w:rsidRPr="00A362E4">
        <w:rPr>
          <w:rFonts w:ascii="Courier New" w:hAnsi="Courier New"/>
          <w:b/>
          <w:color w:val="000000"/>
        </w:rPr>
        <w:t>getcall</w:t>
      </w:r>
      <w:r w:rsidRPr="00A362E4">
        <w:rPr>
          <w:color w:val="000000"/>
        </w:rPr>
        <w:t xml:space="preserve"> operation.</w:t>
      </w:r>
    </w:p>
    <w:p w14:paraId="1A1ABC37" w14:textId="77777777" w:rsidR="003E22A0" w:rsidRPr="00A362E4" w:rsidRDefault="003E22A0" w:rsidP="00073C31">
      <w:pPr>
        <w:rPr>
          <w:color w:val="000000"/>
        </w:rPr>
      </w:pPr>
      <w:r w:rsidRPr="00A362E4">
        <w:rPr>
          <w:color w:val="000000"/>
        </w:rPr>
        <w:t xml:space="preserve">The value part of the </w:t>
      </w:r>
      <w:r w:rsidRPr="00A362E4">
        <w:rPr>
          <w:rFonts w:ascii="Courier New" w:hAnsi="Courier New"/>
          <w:b/>
          <w:color w:val="000000"/>
        </w:rPr>
        <w:t>reply</w:t>
      </w:r>
      <w:r w:rsidRPr="00A362E4">
        <w:rPr>
          <w:color w:val="000000"/>
        </w:rPr>
        <w:t xml:space="preserve"> operation consists of a signature reference </w:t>
      </w:r>
      <w:r w:rsidRPr="00A362E4">
        <w:t>with</w:t>
      </w:r>
      <w:r w:rsidRPr="00A362E4">
        <w:rPr>
          <w:color w:val="000000"/>
        </w:rPr>
        <w:t xml:space="preserve"> an associated actual parameter list and (optional) </w:t>
      </w:r>
      <w:r w:rsidRPr="00A362E4">
        <w:t>return</w:t>
      </w:r>
      <w:r w:rsidRPr="00A362E4">
        <w:rPr>
          <w:color w:val="000000"/>
        </w:rPr>
        <w:t xml:space="preserve"> value. The signature may either be defined in the </w:t>
      </w:r>
      <w:r w:rsidRPr="00A362E4">
        <w:t>form</w:t>
      </w:r>
      <w:r w:rsidRPr="00A362E4">
        <w:rPr>
          <w:color w:val="000000"/>
        </w:rPr>
        <w:t xml:space="preserve"> of a signature template or it may be defined in</w:t>
      </w:r>
      <w:r w:rsidRPr="00A362E4">
        <w:rPr>
          <w:color w:val="000000"/>
        </w:rPr>
        <w:noBreakHyphen/>
      </w:r>
      <w:r w:rsidRPr="00A362E4">
        <w:t>line</w:t>
      </w:r>
      <w:r w:rsidRPr="00A362E4">
        <w:rPr>
          <w:color w:val="000000"/>
        </w:rPr>
        <w:t>.</w:t>
      </w:r>
    </w:p>
    <w:p w14:paraId="0EB34DF2" w14:textId="77777777" w:rsidR="003E22A0" w:rsidRPr="00A362E4" w:rsidRDefault="003E22A0" w:rsidP="00073C31">
      <w:r w:rsidRPr="00A362E4">
        <w:rPr>
          <w:color w:val="000000"/>
        </w:rPr>
        <w:t xml:space="preserve">Responses to one or more </w:t>
      </w:r>
      <w:r w:rsidRPr="00A362E4">
        <w:rPr>
          <w:rFonts w:ascii="Courier New" w:hAnsi="Courier New" w:cs="Courier New"/>
          <w:b/>
          <w:color w:val="000000"/>
        </w:rPr>
        <w:t>call</w:t>
      </w:r>
      <w:r w:rsidRPr="00A362E4">
        <w:rPr>
          <w:color w:val="000000"/>
        </w:rPr>
        <w:t xml:space="preserve"> operations may be sent to one, several or all peer entities connected to the addressed port. This can be specified in the same manner as described in clause </w:t>
      </w:r>
      <w:r w:rsidR="009E71CD" w:rsidRPr="00A362E4">
        <w:fldChar w:fldCharType="begin"/>
      </w:r>
      <w:r w:rsidRPr="00A362E4">
        <w:instrText xml:space="preserve"> REF clause_CommOps_SendOp \h </w:instrText>
      </w:r>
      <w:r w:rsidR="009E71CD" w:rsidRPr="00A362E4">
        <w:fldChar w:fldCharType="separate"/>
      </w:r>
      <w:r w:rsidR="00112C86" w:rsidRPr="00A362E4">
        <w:t>22.2.1</w:t>
      </w:r>
      <w:r w:rsidR="009E71CD" w:rsidRPr="00A362E4">
        <w:fldChar w:fldCharType="end"/>
      </w:r>
      <w:r w:rsidRPr="00A362E4">
        <w:rPr>
          <w:color w:val="000000"/>
        </w:rPr>
        <w:t xml:space="preserve">. </w:t>
      </w:r>
      <w:r w:rsidRPr="00A362E4">
        <w:t xml:space="preserve">This means, the argument of the </w:t>
      </w:r>
      <w:r w:rsidRPr="00A362E4">
        <w:rPr>
          <w:rFonts w:ascii="Courier New" w:hAnsi="Courier New" w:cs="Courier New"/>
          <w:b/>
        </w:rPr>
        <w:t>to</w:t>
      </w:r>
      <w:r w:rsidRPr="00A362E4">
        <w:t xml:space="preserve"> clause of a </w:t>
      </w:r>
      <w:r w:rsidRPr="00A362E4">
        <w:rPr>
          <w:rFonts w:ascii="Courier New" w:hAnsi="Courier New" w:cs="Courier New"/>
          <w:b/>
        </w:rPr>
        <w:t>reply</w:t>
      </w:r>
      <w:r w:rsidRPr="00A362E4">
        <w:t xml:space="preserve"> operation is for unicast responses the address of one receiving entity, for multicast responses a list of addresses of a set of receivers and for broadcast responses the </w:t>
      </w:r>
      <w:r w:rsidRPr="00A362E4">
        <w:rPr>
          <w:rFonts w:ascii="Courier New" w:hAnsi="Courier New" w:cs="Courier New"/>
          <w:b/>
        </w:rPr>
        <w:t>all component</w:t>
      </w:r>
      <w:r w:rsidRPr="00A362E4">
        <w:t xml:space="preserve"> keywords.</w:t>
      </w:r>
    </w:p>
    <w:p w14:paraId="0FC1E6BA" w14:textId="77777777" w:rsidR="003E22A0" w:rsidRPr="00A362E4" w:rsidRDefault="003E22A0" w:rsidP="00073C31">
      <w:r w:rsidRPr="00A362E4">
        <w:t xml:space="preserve">In case of one-to-one connections, the </w:t>
      </w:r>
      <w:r w:rsidRPr="00A362E4">
        <w:rPr>
          <w:rFonts w:ascii="Courier New" w:hAnsi="Courier New" w:cs="Courier New"/>
          <w:b/>
        </w:rPr>
        <w:t>to</w:t>
      </w:r>
      <w:r w:rsidRPr="00A362E4">
        <w:t xml:space="preserve"> clause may be omitted, because the receiving entity is uniquely identified by the system structure.</w:t>
      </w:r>
    </w:p>
    <w:p w14:paraId="1CBD2EAF" w14:textId="5F94A828" w:rsidR="003E22A0" w:rsidRPr="00A362E4" w:rsidRDefault="003E22A0" w:rsidP="00073C31">
      <w:pPr>
        <w:rPr>
          <w:color w:val="000000"/>
        </w:rPr>
      </w:pPr>
      <w:r w:rsidRPr="00A362E4">
        <w:rPr>
          <w:color w:val="000000"/>
        </w:rPr>
        <w:t xml:space="preserve">A </w:t>
      </w:r>
      <w:r w:rsidRPr="00A362E4">
        <w:t>return</w:t>
      </w:r>
      <w:r w:rsidRPr="00A362E4">
        <w:rPr>
          <w:color w:val="000000"/>
        </w:rPr>
        <w:t xml:space="preserve"> value </w:t>
      </w:r>
      <w:r w:rsidR="008B56F6" w:rsidRPr="00A362E4">
        <w:rPr>
          <w:color w:val="000000"/>
        </w:rPr>
        <w:t xml:space="preserve">or template </w:t>
      </w:r>
      <w:r w:rsidRPr="00A362E4">
        <w:rPr>
          <w:color w:val="000000"/>
        </w:rPr>
        <w:t xml:space="preserve">shall be explicitly stated </w:t>
      </w:r>
      <w:r w:rsidRPr="00A362E4">
        <w:t>with</w:t>
      </w:r>
      <w:r w:rsidRPr="00A362E4">
        <w:rPr>
          <w:color w:val="000000"/>
        </w:rPr>
        <w:t xml:space="preserve"> the </w:t>
      </w:r>
      <w:r w:rsidRPr="00A362E4">
        <w:rPr>
          <w:rFonts w:ascii="Courier New" w:hAnsi="Courier New"/>
          <w:b/>
          <w:color w:val="000000"/>
        </w:rPr>
        <w:t>value</w:t>
      </w:r>
      <w:r w:rsidRPr="00A362E4">
        <w:rPr>
          <w:color w:val="000000"/>
        </w:rPr>
        <w:t xml:space="preserve"> keyword</w:t>
      </w:r>
      <w:r w:rsidR="008B56F6" w:rsidRPr="00A362E4">
        <w:rPr>
          <w:color w:val="000000"/>
        </w:rPr>
        <w:t xml:space="preserve"> and </w:t>
      </w:r>
      <w:r w:rsidR="008B56F6" w:rsidRPr="00A362E4">
        <w:t>is first evaluated before returning</w:t>
      </w:r>
      <w:r w:rsidRPr="00A362E4">
        <w:rPr>
          <w:color w:val="000000"/>
        </w:rPr>
        <w:t>.</w:t>
      </w:r>
    </w:p>
    <w:p w14:paraId="20B4C37F" w14:textId="77777777" w:rsidR="003E22A0" w:rsidRPr="00A362E4" w:rsidRDefault="003E22A0" w:rsidP="00582682">
      <w:pPr>
        <w:keepNext/>
      </w:pPr>
      <w:r w:rsidRPr="00A362E4">
        <w:rPr>
          <w:b/>
          <w:i/>
        </w:rPr>
        <w:t>Restrictions</w:t>
      </w:r>
    </w:p>
    <w:p w14:paraId="51BCA365" w14:textId="77777777" w:rsidR="003E22A0" w:rsidRPr="00A362E4" w:rsidRDefault="003E22A0" w:rsidP="00582682">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4CD545BD" w14:textId="77777777" w:rsidR="003E22A0" w:rsidRPr="00A362E4" w:rsidRDefault="003E22A0" w:rsidP="00191CCC">
      <w:pPr>
        <w:pStyle w:val="B10"/>
      </w:pPr>
      <w:r w:rsidRPr="00A362E4">
        <w:t>a)</w:t>
      </w:r>
      <w:r w:rsidRPr="00A362E4">
        <w:tab/>
        <w:t xml:space="preserve">A </w:t>
      </w:r>
      <w:r w:rsidRPr="00A362E4">
        <w:rPr>
          <w:rFonts w:ascii="Courier New" w:hAnsi="Courier New"/>
          <w:b/>
        </w:rPr>
        <w:t>reply</w:t>
      </w:r>
      <w:r w:rsidRPr="00A362E4">
        <w:t xml:space="preserve"> operation shall only be used at a procedure-based port. The type definition of the port shall include the name of the procedure to which the </w:t>
      </w:r>
      <w:r w:rsidRPr="00A362E4">
        <w:rPr>
          <w:rFonts w:ascii="Courier New" w:hAnsi="Courier New"/>
          <w:b/>
        </w:rPr>
        <w:t>reply</w:t>
      </w:r>
      <w:r w:rsidRPr="00A362E4">
        <w:t xml:space="preserve"> operation belongs.</w:t>
      </w:r>
    </w:p>
    <w:p w14:paraId="2CE13AA7" w14:textId="77777777" w:rsidR="003E22A0" w:rsidRPr="00A362E4" w:rsidRDefault="003E22A0" w:rsidP="00191CCC">
      <w:pPr>
        <w:pStyle w:val="B10"/>
      </w:pPr>
      <w:r w:rsidRPr="00A362E4">
        <w:t>b)</w:t>
      </w:r>
      <w:r w:rsidRPr="00A362E4">
        <w:tab/>
        <w:t xml:space="preserve">All </w:t>
      </w:r>
      <w:r w:rsidRPr="00A362E4">
        <w:rPr>
          <w:rFonts w:ascii="Courier New" w:hAnsi="Courier New"/>
          <w:b/>
        </w:rPr>
        <w:t>out</w:t>
      </w:r>
      <w:r w:rsidRPr="00A362E4">
        <w:t xml:space="preserve"> and </w:t>
      </w:r>
      <w:r w:rsidRPr="00A362E4">
        <w:rPr>
          <w:rFonts w:ascii="Courier New" w:hAnsi="Courier New"/>
          <w:b/>
        </w:rPr>
        <w:t>inout</w:t>
      </w:r>
      <w:r w:rsidRPr="00A362E4">
        <w:t xml:space="preserve"> parameters of the signature shall have a specific value i.e. the use of matching mechanisms such as </w:t>
      </w:r>
      <w:r w:rsidRPr="00A362E4">
        <w:rPr>
          <w:i/>
        </w:rPr>
        <w:t>AnyValue</w:t>
      </w:r>
      <w:r w:rsidRPr="00A362E4">
        <w:t xml:space="preserve"> is not allowed.</w:t>
      </w:r>
    </w:p>
    <w:p w14:paraId="5793EE16" w14:textId="77777777" w:rsidR="003E22A0" w:rsidRPr="00A362E4" w:rsidRDefault="003E22A0" w:rsidP="00191CCC">
      <w:pPr>
        <w:pStyle w:val="B10"/>
      </w:pPr>
      <w:r w:rsidRPr="00A362E4">
        <w:t>c)</w:t>
      </w:r>
      <w:r w:rsidRPr="00A362E4">
        <w:tab/>
        <w:t xml:space="preserve">A </w:t>
      </w:r>
      <w:r w:rsidRPr="00A362E4">
        <w:rPr>
          <w:rFonts w:ascii="Courier New" w:hAnsi="Courier New" w:cs="Courier New"/>
          <w:b/>
        </w:rPr>
        <w:t>to</w:t>
      </w:r>
      <w:r w:rsidRPr="00A362E4">
        <w:t xml:space="preserve"> clause shall be present in case of one-to-many connections.</w:t>
      </w:r>
    </w:p>
    <w:p w14:paraId="61219E87" w14:textId="0A689F38" w:rsidR="003E22A0" w:rsidRPr="00A362E4" w:rsidRDefault="003E22A0" w:rsidP="00191CCC">
      <w:pPr>
        <w:pStyle w:val="B10"/>
      </w:pPr>
      <w:r w:rsidRPr="00A362E4">
        <w:t>d)</w:t>
      </w:r>
      <w:r w:rsidRPr="00A362E4">
        <w:rPr>
          <w:i/>
        </w:rPr>
        <w:tab/>
      </w:r>
      <w:r w:rsidR="004B1088" w:rsidRPr="00A362E4">
        <w:t>All</w:t>
      </w:r>
      <w:r w:rsidR="004B1088" w:rsidRPr="00A362E4">
        <w:rPr>
          <w:i/>
        </w:rPr>
        <w:t xml:space="preserve"> AddressRef</w:t>
      </w:r>
      <w:r w:rsidR="004B1088" w:rsidRPr="00A362E4">
        <w:t xml:space="preserve"> items in the </w:t>
      </w:r>
      <w:r w:rsidR="004B1088" w:rsidRPr="00A362E4">
        <w:rPr>
          <w:b/>
        </w:rPr>
        <w:t>to</w:t>
      </w:r>
      <w:r w:rsidR="004B1088" w:rsidRPr="00A362E4">
        <w:t xml:space="preserve"> clause shall be of type </w:t>
      </w:r>
      <w:r w:rsidR="004B1088" w:rsidRPr="00A362E4">
        <w:rPr>
          <w:rFonts w:ascii="Courier New" w:hAnsi="Courier New" w:cs="Courier New"/>
          <w:b/>
          <w:bCs/>
        </w:rPr>
        <w:t>address</w:t>
      </w:r>
      <w:r w:rsidR="004B1088" w:rsidRPr="00A362E4">
        <w:t xml:space="preserve">, </w:t>
      </w:r>
      <w:r w:rsidR="004B1088" w:rsidRPr="00A362E4">
        <w:rPr>
          <w:rFonts w:ascii="Courier New" w:hAnsi="Courier New" w:cs="Courier New"/>
          <w:b/>
          <w:bCs/>
        </w:rPr>
        <w:t>component</w:t>
      </w:r>
      <w:r w:rsidR="004B1088" w:rsidRPr="00A362E4">
        <w:t xml:space="preserve"> or of the address type bound to the port type (see </w:t>
      </w:r>
      <w:r w:rsidR="00C84A4C" w:rsidRPr="00A362E4">
        <w:t>clause</w:t>
      </w:r>
      <w:r w:rsidR="004B1088" w:rsidRPr="00A362E4">
        <w:t xml:space="preserve"> 6.2.9) of the port instance referenced in the </w:t>
      </w:r>
      <w:r w:rsidR="004B1088" w:rsidRPr="00A362E4">
        <w:rPr>
          <w:rFonts w:ascii="Courier New" w:hAnsi="Courier New" w:cs="Courier New"/>
          <w:b/>
          <w:bCs/>
        </w:rPr>
        <w:t>reply</w:t>
      </w:r>
      <w:r w:rsidR="004B1088" w:rsidRPr="00A362E4">
        <w:t xml:space="preserve"> operation. No </w:t>
      </w:r>
      <w:r w:rsidR="004B1088" w:rsidRPr="00A362E4">
        <w:rPr>
          <w:i/>
        </w:rPr>
        <w:t>AddressRef</w:t>
      </w:r>
      <w:r w:rsidR="004B1088" w:rsidRPr="00A362E4">
        <w:t xml:space="preserve"> in the </w:t>
      </w:r>
      <w:r w:rsidR="004B1088" w:rsidRPr="00A362E4">
        <w:rPr>
          <w:rFonts w:ascii="Courier New" w:hAnsi="Courier New" w:cs="Courier New"/>
          <w:b/>
        </w:rPr>
        <w:t>to</w:t>
      </w:r>
      <w:r w:rsidR="004B1088"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61CB8765" w14:textId="6034F7D4" w:rsidR="003E22A0" w:rsidRPr="00A362E4" w:rsidRDefault="003E22A0" w:rsidP="00191CCC">
      <w:pPr>
        <w:pStyle w:val="B10"/>
      </w:pPr>
      <w:r w:rsidRPr="00A362E4">
        <w:t>e)</w:t>
      </w:r>
      <w:r w:rsidRPr="00A362E4">
        <w:tab/>
        <w:t xml:space="preserve">If a value is to be returned to the calling party, this shall be explicitly stated using the </w:t>
      </w:r>
      <w:r w:rsidRPr="00A362E4">
        <w:rPr>
          <w:rFonts w:ascii="Courier New" w:hAnsi="Courier New"/>
          <w:b/>
        </w:rPr>
        <w:t>value</w:t>
      </w:r>
      <w:r w:rsidRPr="00A362E4">
        <w:t xml:space="preserve"> keyword.</w:t>
      </w:r>
      <w:r w:rsidR="008B56F6" w:rsidRPr="00A362E4">
        <w:t xml:space="preserve"> The </w:t>
      </w:r>
      <w:r w:rsidR="008B56F6" w:rsidRPr="00A362E4">
        <w:rPr>
          <w:i/>
        </w:rPr>
        <w:t>TemplateBody</w:t>
      </w:r>
      <w:r w:rsidR="008B56F6" w:rsidRPr="00A362E4">
        <w:t xml:space="preserve"> in the </w:t>
      </w:r>
      <w:r w:rsidR="008B56F6" w:rsidRPr="00A362E4">
        <w:rPr>
          <w:rFonts w:ascii="Courier New" w:hAnsi="Courier New" w:cs="Courier New"/>
          <w:b/>
        </w:rPr>
        <w:t>value</w:t>
      </w:r>
      <w:r w:rsidR="008B56F6" w:rsidRPr="00A362E4">
        <w:t xml:space="preserve"> clause shall conform to the template(value) restriction.</w:t>
      </w:r>
    </w:p>
    <w:p w14:paraId="58160C2D" w14:textId="77777777" w:rsidR="003E22A0" w:rsidRPr="00A362E4" w:rsidRDefault="003E22A0" w:rsidP="00191CCC">
      <w:pPr>
        <w:pStyle w:val="B10"/>
      </w:pPr>
      <w:r w:rsidRPr="00A362E4">
        <w:t>f)</w:t>
      </w:r>
      <w:r w:rsidRPr="00A362E4">
        <w:tab/>
        <w:t xml:space="preserve">Applying a </w:t>
      </w:r>
      <w:r w:rsidRPr="00A362E4">
        <w:rPr>
          <w:rFonts w:ascii="Courier New" w:hAnsi="Courier New"/>
          <w:b/>
        </w:rPr>
        <w:t>reply</w:t>
      </w:r>
      <w:r w:rsidRPr="00A362E4">
        <w:t xml:space="preserve"> operation to an unmapped or disconnected port shall cause a test case error.</w:t>
      </w:r>
    </w:p>
    <w:p w14:paraId="60DDF60F" w14:textId="77777777" w:rsidR="003E22A0" w:rsidRPr="00A362E4" w:rsidRDefault="003E22A0" w:rsidP="00073C31">
      <w:pPr>
        <w:keepNext/>
        <w:keepLines/>
      </w:pPr>
      <w:r w:rsidRPr="00A362E4">
        <w:rPr>
          <w:b/>
          <w:i/>
        </w:rPr>
        <w:t>Examples</w:t>
      </w:r>
    </w:p>
    <w:p w14:paraId="3E3583E0" w14:textId="6B147042" w:rsidR="003E22A0" w:rsidRPr="00A362E4" w:rsidRDefault="003E22A0" w:rsidP="00073C31">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reply</w:t>
      </w:r>
      <w:r w:rsidRPr="00A362E4">
        <w:rPr>
          <w:noProof w:val="0"/>
        </w:rPr>
        <w:t>(MyProc2:{ - ,5});</w:t>
      </w:r>
      <w:r w:rsidRPr="00A362E4">
        <w:rPr>
          <w:noProof w:val="0"/>
        </w:rPr>
        <w:tab/>
      </w:r>
      <w:r w:rsidRPr="00A362E4">
        <w:rPr>
          <w:noProof w:val="0"/>
        </w:rPr>
        <w:tab/>
      </w:r>
      <w:r w:rsidRPr="00A362E4">
        <w:rPr>
          <w:noProof w:val="0"/>
        </w:rPr>
        <w:tab/>
        <w:t>// Replies to an accepted call of MyProc2.</w:t>
      </w:r>
    </w:p>
    <w:p w14:paraId="26110DD4" w14:textId="77777777" w:rsidR="003E22A0" w:rsidRPr="00A362E4" w:rsidRDefault="003E22A0" w:rsidP="00073C31">
      <w:pPr>
        <w:pStyle w:val="PL"/>
        <w:keepNext/>
        <w:keepLines/>
        <w:rPr>
          <w:noProof w:val="0"/>
        </w:rPr>
      </w:pPr>
    </w:p>
    <w:p w14:paraId="774C559B" w14:textId="016BA161" w:rsidR="003E22A0" w:rsidRPr="00A362E4" w:rsidRDefault="003E22A0" w:rsidP="00073C31">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reply</w:t>
      </w:r>
      <w:r w:rsidRPr="00A362E4">
        <w:rPr>
          <w:noProof w:val="0"/>
        </w:rPr>
        <w:t xml:space="preserve">(MyProc2:{ - ,5}) </w:t>
      </w:r>
      <w:r w:rsidRPr="00A362E4">
        <w:rPr>
          <w:b/>
          <w:noProof w:val="0"/>
        </w:rPr>
        <w:t>to</w:t>
      </w:r>
      <w:r w:rsidRPr="00A362E4">
        <w:rPr>
          <w:noProof w:val="0"/>
        </w:rPr>
        <w:t xml:space="preserve"> </w:t>
      </w:r>
      <w:r w:rsidR="000570FE" w:rsidRPr="00A362E4">
        <w:rPr>
          <w:noProof w:val="0"/>
        </w:rPr>
        <w:t>myPeer</w:t>
      </w:r>
      <w:r w:rsidRPr="00A362E4">
        <w:rPr>
          <w:noProof w:val="0"/>
        </w:rPr>
        <w:t xml:space="preserve">; // Replies to an accepted call of MyProc2 from </w:t>
      </w:r>
      <w:r w:rsidR="000570FE" w:rsidRPr="00A362E4">
        <w:rPr>
          <w:noProof w:val="0"/>
        </w:rPr>
        <w:t>myPeer</w:t>
      </w:r>
    </w:p>
    <w:p w14:paraId="467D021C" w14:textId="77777777" w:rsidR="003E22A0" w:rsidRPr="00A362E4" w:rsidRDefault="003E22A0" w:rsidP="00073C31">
      <w:pPr>
        <w:pStyle w:val="PL"/>
        <w:keepNext/>
        <w:keepLines/>
        <w:rPr>
          <w:noProof w:val="0"/>
        </w:rPr>
      </w:pPr>
    </w:p>
    <w:p w14:paraId="44C6CE1A" w14:textId="4298B314" w:rsidR="003E22A0" w:rsidRPr="00A362E4" w:rsidRDefault="003E22A0" w:rsidP="00073C31">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reply</w:t>
      </w:r>
      <w:r w:rsidRPr="00A362E4">
        <w:rPr>
          <w:noProof w:val="0"/>
        </w:rPr>
        <w:t xml:space="preserve">(MyProc2:{ - ,5}) </w:t>
      </w:r>
      <w:r w:rsidRPr="00A362E4">
        <w:rPr>
          <w:b/>
          <w:noProof w:val="0"/>
        </w:rPr>
        <w:t>to</w:t>
      </w:r>
      <w:r w:rsidRPr="00A362E4">
        <w:rPr>
          <w:noProof w:val="0"/>
        </w:rPr>
        <w:t xml:space="preserve"> (</w:t>
      </w:r>
      <w:r w:rsidR="000570FE" w:rsidRPr="00A362E4">
        <w:rPr>
          <w:noProof w:val="0"/>
        </w:rPr>
        <w:t>myPeer1</w:t>
      </w:r>
      <w:r w:rsidRPr="00A362E4">
        <w:rPr>
          <w:noProof w:val="0"/>
        </w:rPr>
        <w:t xml:space="preserve">, </w:t>
      </w:r>
      <w:r w:rsidR="000570FE" w:rsidRPr="00A362E4">
        <w:rPr>
          <w:noProof w:val="0"/>
        </w:rPr>
        <w:t>myPeer2</w:t>
      </w:r>
      <w:r w:rsidRPr="00A362E4">
        <w:rPr>
          <w:noProof w:val="0"/>
        </w:rPr>
        <w:t xml:space="preserve">); // Multicast reply to </w:t>
      </w:r>
      <w:r w:rsidR="000570FE" w:rsidRPr="00A362E4">
        <w:rPr>
          <w:noProof w:val="0"/>
        </w:rPr>
        <w:t xml:space="preserve">myPeer1 </w:t>
      </w:r>
      <w:r w:rsidRPr="00A362E4">
        <w:rPr>
          <w:noProof w:val="0"/>
        </w:rPr>
        <w:t xml:space="preserve">and </w:t>
      </w:r>
      <w:r w:rsidR="000570FE" w:rsidRPr="00A362E4">
        <w:rPr>
          <w:noProof w:val="0"/>
        </w:rPr>
        <w:t>myPeer2</w:t>
      </w:r>
    </w:p>
    <w:p w14:paraId="19DDA4CC" w14:textId="77777777" w:rsidR="003E22A0" w:rsidRPr="00A362E4" w:rsidRDefault="003E22A0" w:rsidP="00073C31">
      <w:pPr>
        <w:pStyle w:val="PL"/>
        <w:keepNext/>
        <w:keepLines/>
        <w:rPr>
          <w:noProof w:val="0"/>
        </w:rPr>
      </w:pPr>
    </w:p>
    <w:p w14:paraId="6707E86B" w14:textId="771AD2D7" w:rsidR="003E22A0" w:rsidRPr="00A362E4" w:rsidRDefault="003E22A0" w:rsidP="00073C31">
      <w:pPr>
        <w:pStyle w:val="PL"/>
        <w:keepNext/>
        <w:keepLines/>
        <w:rPr>
          <w:noProof w:val="0"/>
        </w:rPr>
      </w:pPr>
      <w:r w:rsidRPr="00A362E4">
        <w:rPr>
          <w:noProof w:val="0"/>
        </w:rPr>
        <w:tab/>
      </w:r>
      <w:r w:rsidR="000570FE" w:rsidRPr="00A362E4">
        <w:rPr>
          <w:noProof w:val="0"/>
        </w:rPr>
        <w:t>myPort</w:t>
      </w:r>
      <w:r w:rsidRPr="00A362E4">
        <w:rPr>
          <w:noProof w:val="0"/>
        </w:rPr>
        <w:t>.</w:t>
      </w:r>
      <w:r w:rsidRPr="00A362E4">
        <w:rPr>
          <w:b/>
          <w:noProof w:val="0"/>
        </w:rPr>
        <w:t>reply</w:t>
      </w:r>
      <w:r w:rsidRPr="00A362E4">
        <w:rPr>
          <w:noProof w:val="0"/>
        </w:rPr>
        <w:t xml:space="preserve">(MyProc2:{ - ,5}) </w:t>
      </w:r>
      <w:r w:rsidRPr="00A362E4">
        <w:rPr>
          <w:b/>
          <w:noProof w:val="0"/>
        </w:rPr>
        <w:t>to</w:t>
      </w:r>
      <w:r w:rsidRPr="00A362E4">
        <w:rPr>
          <w:noProof w:val="0"/>
        </w:rPr>
        <w:t xml:space="preserve"> </w:t>
      </w:r>
      <w:r w:rsidRPr="00A362E4">
        <w:rPr>
          <w:b/>
          <w:noProof w:val="0"/>
        </w:rPr>
        <w:t>all component</w:t>
      </w:r>
      <w:r w:rsidRPr="00A362E4">
        <w:rPr>
          <w:noProof w:val="0"/>
        </w:rPr>
        <w:t>;</w:t>
      </w:r>
      <w:r w:rsidRPr="00A362E4">
        <w:rPr>
          <w:noProof w:val="0"/>
        </w:rPr>
        <w:tab/>
        <w:t>// Broadcast reply to all entities connected</w:t>
      </w:r>
    </w:p>
    <w:p w14:paraId="356C478F" w14:textId="5B17745F"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to </w:t>
      </w:r>
      <w:r w:rsidR="00A71B11" w:rsidRPr="00A362E4">
        <w:rPr>
          <w:noProof w:val="0"/>
        </w:rPr>
        <w:t>myPort</w:t>
      </w:r>
    </w:p>
    <w:p w14:paraId="16020800" w14:textId="77777777" w:rsidR="003E22A0" w:rsidRPr="00A362E4" w:rsidRDefault="003E22A0" w:rsidP="00073C31">
      <w:pPr>
        <w:pStyle w:val="PL"/>
        <w:keepNext/>
        <w:keepLines/>
        <w:rPr>
          <w:noProof w:val="0"/>
        </w:rPr>
      </w:pPr>
    </w:p>
    <w:p w14:paraId="66F9B3AD" w14:textId="5B49201B" w:rsidR="003E22A0" w:rsidRPr="00A362E4" w:rsidRDefault="003E22A0" w:rsidP="00073C31">
      <w:pPr>
        <w:pStyle w:val="PL"/>
        <w:rPr>
          <w:noProof w:val="0"/>
        </w:rPr>
      </w:pPr>
      <w:r w:rsidRPr="00A362E4">
        <w:rPr>
          <w:noProof w:val="0"/>
        </w:rPr>
        <w:tab/>
      </w:r>
      <w:r w:rsidR="000570FE" w:rsidRPr="00A362E4">
        <w:rPr>
          <w:noProof w:val="0"/>
        </w:rPr>
        <w:t>myPort</w:t>
      </w:r>
      <w:r w:rsidRPr="00A362E4">
        <w:rPr>
          <w:noProof w:val="0"/>
        </w:rPr>
        <w:t>.</w:t>
      </w:r>
      <w:r w:rsidRPr="00A362E4">
        <w:rPr>
          <w:b/>
          <w:noProof w:val="0"/>
        </w:rPr>
        <w:t>reply</w:t>
      </w:r>
      <w:r w:rsidRPr="00A362E4">
        <w:rPr>
          <w:noProof w:val="0"/>
        </w:rPr>
        <w:t>(MyProc3:{5,</w:t>
      </w:r>
      <w:r w:rsidR="000570FE" w:rsidRPr="00A362E4">
        <w:rPr>
          <w:noProof w:val="0"/>
        </w:rPr>
        <w:t xml:space="preserve"> v_m</w:t>
      </w:r>
      <w:r w:rsidRPr="00A362E4">
        <w:rPr>
          <w:noProof w:val="0"/>
        </w:rPr>
        <w:t xml:space="preserve">yVar} </w:t>
      </w:r>
      <w:r w:rsidRPr="00A362E4">
        <w:rPr>
          <w:b/>
          <w:noProof w:val="0"/>
        </w:rPr>
        <w:t>value</w:t>
      </w:r>
      <w:r w:rsidRPr="00A362E4">
        <w:rPr>
          <w:noProof w:val="0"/>
        </w:rPr>
        <w:t xml:space="preserve"> 20);</w:t>
      </w:r>
      <w:r w:rsidRPr="00A362E4">
        <w:rPr>
          <w:noProof w:val="0"/>
        </w:rPr>
        <w:tab/>
        <w:t>// Replies to an accepted call of MyProc3.</w:t>
      </w:r>
    </w:p>
    <w:p w14:paraId="146EDF39" w14:textId="77777777" w:rsidR="003E22A0" w:rsidRPr="00A362E4" w:rsidRDefault="003E22A0" w:rsidP="00073C31">
      <w:pPr>
        <w:pStyle w:val="PL"/>
        <w:rPr>
          <w:noProof w:val="0"/>
        </w:rPr>
      </w:pPr>
    </w:p>
    <w:p w14:paraId="7C764C58" w14:textId="77777777" w:rsidR="003E22A0" w:rsidRPr="00A362E4" w:rsidRDefault="003E22A0" w:rsidP="00DC4A98">
      <w:pPr>
        <w:pStyle w:val="berschrift3"/>
      </w:pPr>
      <w:bookmarkStart w:id="1885" w:name="clause_CommOps_GetreplyOp"/>
      <w:bookmarkStart w:id="1886" w:name="_Toc456780910"/>
      <w:r w:rsidRPr="00A362E4">
        <w:lastRenderedPageBreak/>
        <w:t>22.3.4</w:t>
      </w:r>
      <w:bookmarkEnd w:id="1885"/>
      <w:r w:rsidRPr="00A362E4">
        <w:tab/>
        <w:t>The Getreply operation</w:t>
      </w:r>
      <w:bookmarkEnd w:id="1886"/>
    </w:p>
    <w:p w14:paraId="615BC67A" w14:textId="77777777" w:rsidR="003E22A0" w:rsidRPr="00A362E4" w:rsidRDefault="003E22A0" w:rsidP="00073C31">
      <w:pPr>
        <w:keepNext/>
        <w:keepLines/>
        <w:rPr>
          <w:color w:val="000000"/>
        </w:rPr>
      </w:pPr>
      <w:r w:rsidRPr="00A362E4">
        <w:t xml:space="preserve">The </w:t>
      </w:r>
      <w:r w:rsidRPr="00A362E4">
        <w:rPr>
          <w:rFonts w:ascii="Courier New" w:hAnsi="Courier New"/>
          <w:b/>
        </w:rPr>
        <w:t>getreply</w:t>
      </w:r>
      <w:r w:rsidRPr="00A362E4">
        <w:t xml:space="preserve"> operation is used to handle replies from a previously called procedure.</w:t>
      </w:r>
    </w:p>
    <w:p w14:paraId="18DA0F90" w14:textId="77777777" w:rsidR="003E22A0" w:rsidRPr="00A362E4" w:rsidRDefault="003E22A0" w:rsidP="00073C31">
      <w:pPr>
        <w:keepNext/>
        <w:keepLines/>
      </w:pPr>
      <w:r w:rsidRPr="00A362E4">
        <w:rPr>
          <w:b/>
          <w:i/>
        </w:rPr>
        <w:t>Syntactical Structure</w:t>
      </w:r>
    </w:p>
    <w:p w14:paraId="0093C79B" w14:textId="019F9E84" w:rsidR="003E22A0" w:rsidRPr="00A362E4" w:rsidRDefault="003E22A0" w:rsidP="00073C31">
      <w:pPr>
        <w:pStyle w:val="PL"/>
        <w:keepNext/>
        <w:keepLines/>
        <w:ind w:left="283"/>
        <w:rPr>
          <w:noProof w:val="0"/>
        </w:rPr>
      </w:pPr>
      <w:r w:rsidRPr="00A362E4">
        <w:rPr>
          <w:noProof w:val="0"/>
        </w:rPr>
        <w:t xml:space="preserve">( </w:t>
      </w:r>
      <w:r w:rsidRPr="00A362E4">
        <w:rPr>
          <w:i/>
          <w:noProof w:val="0"/>
        </w:rPr>
        <w:t>Port</w:t>
      </w:r>
      <w:r w:rsidRPr="00A362E4">
        <w:rPr>
          <w:noProof w:val="0"/>
        </w:rPr>
        <w:t xml:space="preserve"> | </w:t>
      </w:r>
      <w:r w:rsidRPr="00A362E4">
        <w:rPr>
          <w:b/>
          <w:noProof w:val="0"/>
        </w:rPr>
        <w:t>any</w:t>
      </w:r>
      <w:r w:rsidRPr="00A362E4">
        <w:rPr>
          <w:noProof w:val="0"/>
        </w:rPr>
        <w:t xml:space="preserve"> </w:t>
      </w:r>
      <w:r w:rsidRPr="00A362E4">
        <w:rPr>
          <w:b/>
          <w:noProof w:val="0"/>
        </w:rPr>
        <w:t>port</w:t>
      </w:r>
      <w:r w:rsidRPr="00A362E4">
        <w:rPr>
          <w:noProof w:val="0"/>
        </w:rPr>
        <w:t xml:space="preserve"> </w:t>
      </w:r>
      <w:r w:rsidR="00CA7218" w:rsidRPr="00A362E4">
        <w:rPr>
          <w:noProof w:val="0"/>
        </w:rPr>
        <w:t xml:space="preserve">| </w:t>
      </w:r>
      <w:r w:rsidR="00CA7218" w:rsidRPr="00A362E4">
        <w:rPr>
          <w:rStyle w:val="Fett"/>
          <w:noProof w:val="0"/>
        </w:rPr>
        <w:t>any from</w:t>
      </w:r>
      <w:r w:rsidR="00CA7218" w:rsidRPr="00A362E4">
        <w:rPr>
          <w:noProof w:val="0"/>
        </w:rPr>
        <w:t xml:space="preserve"> </w:t>
      </w:r>
      <w:r w:rsidR="00CA7218" w:rsidRPr="00A362E4">
        <w:rPr>
          <w:rStyle w:val="ZitatZchn"/>
          <w:noProof w:val="0"/>
        </w:rPr>
        <w:t xml:space="preserve">PortArrayRef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getreply</w:t>
      </w:r>
      <w:r w:rsidRPr="00A362E4">
        <w:rPr>
          <w:noProof w:val="0"/>
        </w:rPr>
        <w:t xml:space="preserve"> </w:t>
      </w:r>
    </w:p>
    <w:p w14:paraId="405D32F1" w14:textId="0EE00C96" w:rsidR="003E22A0" w:rsidRPr="00A362E4" w:rsidRDefault="003E22A0" w:rsidP="00073C31">
      <w:pPr>
        <w:pStyle w:val="PL"/>
        <w:keepNext/>
        <w:keepLines/>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 </w:t>
      </w:r>
      <w:r w:rsidRPr="00A362E4">
        <w:rPr>
          <w:b/>
          <w:noProof w:val="0"/>
        </w:rPr>
        <w:t>value</w:t>
      </w:r>
      <w:r w:rsidRPr="00A362E4">
        <w:rPr>
          <w:noProof w:val="0"/>
        </w:rPr>
        <w:t xml:space="preserve"> </w:t>
      </w:r>
      <w:r w:rsidRPr="00A362E4">
        <w:rPr>
          <w:i/>
          <w:noProof w:val="0"/>
        </w:rPr>
        <w:t xml:space="preserve">TemplateInstance </w:t>
      </w:r>
      <w:r w:rsidRPr="00A362E4">
        <w:rPr>
          <w:noProof w:val="0"/>
        </w:rPr>
        <w:t>]</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527812C7" w14:textId="77777777" w:rsidR="003E22A0" w:rsidRPr="00A362E4" w:rsidRDefault="003E22A0" w:rsidP="00073C31">
      <w:pPr>
        <w:pStyle w:val="PL"/>
        <w:keepNext/>
        <w:keepLines/>
        <w:ind w:left="283"/>
        <w:rPr>
          <w:noProof w:val="0"/>
        </w:rPr>
      </w:pPr>
      <w:r w:rsidRPr="00A362E4">
        <w:rPr>
          <w:noProof w:val="0"/>
        </w:rPr>
        <w:t xml:space="preserve">[ </w:t>
      </w:r>
      <w:r w:rsidRPr="00A362E4">
        <w:rPr>
          <w:b/>
          <w:noProof w:val="0"/>
        </w:rPr>
        <w:t>from</w:t>
      </w:r>
      <w:r w:rsidRPr="00A362E4">
        <w:rPr>
          <w:noProof w:val="0"/>
        </w:rPr>
        <w:t xml:space="preserve"> </w:t>
      </w:r>
      <w:r w:rsidRPr="00A362E4">
        <w:rPr>
          <w:i/>
          <w:noProof w:val="0"/>
        </w:rPr>
        <w:t xml:space="preserve">Address </w:t>
      </w:r>
      <w:r w:rsidRPr="00A362E4">
        <w:rPr>
          <w:noProof w:val="0"/>
        </w:rPr>
        <w:t>]</w:t>
      </w:r>
    </w:p>
    <w:p w14:paraId="63754FAE" w14:textId="6109E147" w:rsidR="003005E4" w:rsidRPr="00A362E4" w:rsidRDefault="003E22A0" w:rsidP="003005E4">
      <w:pPr>
        <w:pStyle w:val="PL"/>
        <w:ind w:left="283"/>
        <w:rPr>
          <w:noProof w:val="0"/>
        </w:rPr>
      </w:pPr>
      <w:r w:rsidRPr="00A362E4">
        <w:rPr>
          <w:noProof w:val="0"/>
        </w:rPr>
        <w:t xml:space="preserve">[ </w:t>
      </w:r>
      <w:r w:rsidR="005B4AA7" w:rsidRPr="00A362E4">
        <w:rPr>
          <w:noProof w:val="0"/>
        </w:rPr>
        <w:t>"</w:t>
      </w:r>
      <w:r w:rsidRPr="00A362E4">
        <w:rPr>
          <w:noProof w:val="0"/>
        </w:rPr>
        <w:t>-&gt;</w:t>
      </w:r>
      <w:r w:rsidR="005B4AA7" w:rsidRPr="00A362E4">
        <w:rPr>
          <w:noProof w:val="0"/>
        </w:rPr>
        <w:t>"</w:t>
      </w:r>
      <w:r w:rsidRPr="00A362E4">
        <w:rPr>
          <w:noProof w:val="0"/>
        </w:rPr>
        <w:t xml:space="preserve"> [ </w:t>
      </w:r>
      <w:r w:rsidRPr="00A362E4">
        <w:rPr>
          <w:b/>
          <w:noProof w:val="0"/>
        </w:rPr>
        <w:t>value</w:t>
      </w:r>
      <w:r w:rsidRPr="00A362E4">
        <w:rPr>
          <w:noProof w:val="0"/>
        </w:rPr>
        <w:t xml:space="preserve"> </w:t>
      </w:r>
      <w:r w:rsidR="003005E4" w:rsidRPr="00A362E4">
        <w:rPr>
          <w:noProof w:val="0"/>
        </w:rPr>
        <w:t>(</w:t>
      </w:r>
      <w:r w:rsidRPr="00A362E4">
        <w:rPr>
          <w:i/>
          <w:noProof w:val="0"/>
        </w:rPr>
        <w:t>VariableRef</w:t>
      </w:r>
      <w:r w:rsidRPr="00A362E4">
        <w:rPr>
          <w:noProof w:val="0"/>
        </w:rPr>
        <w:t xml:space="preserve"> </w:t>
      </w:r>
      <w:r w:rsidR="003005E4" w:rsidRPr="00A362E4">
        <w:rPr>
          <w:noProof w:val="0"/>
        </w:rPr>
        <w:t xml:space="preserve">| </w:t>
      </w:r>
    </w:p>
    <w:p w14:paraId="267EBBED" w14:textId="0E98C467" w:rsidR="003005E4" w:rsidRPr="00A362E4" w:rsidRDefault="003005E4" w:rsidP="003005E4">
      <w:pPr>
        <w:pStyle w:val="PL"/>
        <w:ind w:left="283"/>
        <w:rPr>
          <w:noProof w:val="0"/>
        </w:rPr>
      </w:pP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VariableRef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sidDel="00F020D2">
        <w:rPr>
          <w:noProof w:val="0"/>
        </w:rPr>
        <w:t xml:space="preserve"> </w:t>
      </w:r>
      <w:r w:rsidRPr="00A362E4">
        <w:rPr>
          <w:noProof w:val="0"/>
        </w:rPr>
        <w:t xml:space="preserve">[ @decoded [ </w:t>
      </w:r>
      <w:r w:rsidR="005B4AA7" w:rsidRPr="00A362E4">
        <w:rPr>
          <w:noProof w:val="0"/>
        </w:rPr>
        <w:t>"</w:t>
      </w:r>
      <w:r w:rsidRPr="00A362E4">
        <w:rPr>
          <w:noProof w:val="0"/>
        </w:rPr>
        <w:t>(</w:t>
      </w:r>
      <w:r w:rsidR="005B4AA7" w:rsidRPr="00A362E4">
        <w:rPr>
          <w:noProof w:val="0"/>
        </w:rPr>
        <w:t>"</w:t>
      </w:r>
      <w:r w:rsidRPr="00A362E4">
        <w:rPr>
          <w:i/>
          <w:noProof w:val="0"/>
        </w:rPr>
        <w:t xml:space="preserve"> Expression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noProof w:val="0"/>
        </w:rPr>
        <w:b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Pr="00A362E4">
        <w:rPr>
          <w:i/>
          <w:noProof w:val="0"/>
        </w:rPr>
        <w:t>FieldOrTypeReference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6FC3449" w14:textId="77777777" w:rsidR="003E22A0" w:rsidRPr="00A362E4" w:rsidRDefault="003005E4" w:rsidP="003005E4">
      <w:pPr>
        <w:pStyle w:val="PL"/>
        <w:keepNext/>
        <w:keepLines/>
        <w:ind w:left="283"/>
        <w:rPr>
          <w:noProof w:val="0"/>
        </w:rPr>
      </w:pPr>
      <w:r w:rsidRPr="00A362E4">
        <w:rPr>
          <w:noProof w:val="0"/>
        </w:rPr>
        <w:t xml:space="preserve">                )</w:t>
      </w:r>
      <w:r w:rsidR="003E22A0" w:rsidRPr="00A362E4">
        <w:rPr>
          <w:noProof w:val="0"/>
        </w:rPr>
        <w:t xml:space="preserve">] </w:t>
      </w:r>
    </w:p>
    <w:p w14:paraId="746EAF68" w14:textId="3CC1B3B5" w:rsidR="003E22A0" w:rsidRPr="00A362E4" w:rsidRDefault="003E22A0" w:rsidP="00073C31">
      <w:pPr>
        <w:pStyle w:val="PL"/>
        <w:ind w:left="283"/>
        <w:rPr>
          <w:noProof w:val="0"/>
        </w:rPr>
      </w:pPr>
      <w:r w:rsidRPr="00A362E4">
        <w:rPr>
          <w:noProof w:val="0"/>
        </w:rPr>
        <w:t xml:space="preserve">       [ </w:t>
      </w:r>
      <w:r w:rsidRPr="00A362E4">
        <w:rPr>
          <w:b/>
          <w:noProof w:val="0"/>
        </w:rPr>
        <w:t>param</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i/>
          <w:noProof w:val="0"/>
        </w:rPr>
        <w:t>VariableRef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3005E4" w:rsidRPr="00A362E4">
        <w:rPr>
          <w:noProof w:val="0"/>
        </w:rPr>
        <w:t xml:space="preserve">[ @decoded [ </w:t>
      </w:r>
      <w:r w:rsidR="005B4AA7" w:rsidRPr="00A362E4">
        <w:rPr>
          <w:noProof w:val="0"/>
        </w:rPr>
        <w:t>"</w:t>
      </w:r>
      <w:r w:rsidR="003005E4" w:rsidRPr="00A362E4">
        <w:rPr>
          <w:noProof w:val="0"/>
        </w:rPr>
        <w:t>(</w:t>
      </w:r>
      <w:r w:rsidR="005B4AA7" w:rsidRPr="00A362E4">
        <w:rPr>
          <w:noProof w:val="0"/>
        </w:rPr>
        <w:t>"</w:t>
      </w:r>
      <w:r w:rsidR="003005E4" w:rsidRPr="00A362E4">
        <w:rPr>
          <w:i/>
          <w:noProof w:val="0"/>
        </w:rPr>
        <w:t xml:space="preserve"> Expression </w:t>
      </w:r>
      <w:r w:rsidR="005B4AA7" w:rsidRPr="00A362E4">
        <w:rPr>
          <w:noProof w:val="0"/>
        </w:rPr>
        <w:t>"</w:t>
      </w:r>
      <w:r w:rsidR="003005E4" w:rsidRPr="00A362E4">
        <w:rPr>
          <w:noProof w:val="0"/>
        </w:rPr>
        <w:t>)</w:t>
      </w:r>
      <w:r w:rsidR="005B4AA7" w:rsidRPr="00A362E4">
        <w:rPr>
          <w:noProof w:val="0"/>
        </w:rPr>
        <w:t>"</w:t>
      </w:r>
      <w:r w:rsidR="003005E4" w:rsidRPr="00A362E4">
        <w:rPr>
          <w:noProof w:val="0"/>
        </w:rPr>
        <w:t xml:space="preserve"> ] ]</w:t>
      </w:r>
      <w:r w:rsidR="003005E4" w:rsidRPr="00A362E4">
        <w:rPr>
          <w:noProof w:val="0"/>
        </w:rPr>
        <w:br/>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003005E4" w:rsidRPr="00A362E4">
        <w:rPr>
          <w:noProof w:val="0"/>
        </w:rPr>
        <w:tab/>
      </w:r>
      <w:r w:rsidRPr="00A362E4">
        <w:rPr>
          <w:i/>
          <w:noProof w:val="0"/>
        </w:rPr>
        <w:t>ParameterIdentifier</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 |</w:t>
      </w:r>
      <w:r w:rsidRPr="00A362E4">
        <w:rPr>
          <w:noProof w:val="0"/>
        </w:rPr>
        <w:t xml:space="preserve"> </w:t>
      </w:r>
    </w:p>
    <w:p w14:paraId="554C0F48" w14:textId="0DDDDE0F" w:rsidR="003E22A0" w:rsidRPr="00A362E4" w:rsidRDefault="003E22A0" w:rsidP="00073C31">
      <w:pPr>
        <w:pStyle w:val="PL"/>
        <w:ind w:left="283"/>
        <w:rPr>
          <w:noProof w:val="0"/>
        </w:rPr>
      </w:pPr>
      <w:r w:rsidRPr="00A362E4">
        <w:rPr>
          <w:noProof w:val="0"/>
        </w:rPr>
        <w:t xml:space="preserve">                   { ( </w:t>
      </w:r>
      <w:r w:rsidRPr="00A362E4">
        <w:rPr>
          <w:i/>
          <w:noProof w:val="0"/>
        </w:rPr>
        <w:t>VariableRef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61F32993" w14:textId="0E0CF565"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88EE63C" w14:textId="77777777" w:rsidR="00CA7218" w:rsidRPr="00A362E4" w:rsidRDefault="003E22A0" w:rsidP="00CA7218">
      <w:pPr>
        <w:pStyle w:val="PL"/>
        <w:ind w:left="283"/>
        <w:rPr>
          <w:noProof w:val="0"/>
        </w:rPr>
      </w:pPr>
      <w:r w:rsidRPr="00A362E4">
        <w:rPr>
          <w:noProof w:val="0"/>
        </w:rPr>
        <w:t xml:space="preserve">       [ </w:t>
      </w:r>
      <w:r w:rsidRPr="00A362E4">
        <w:rPr>
          <w:b/>
          <w:noProof w:val="0"/>
        </w:rPr>
        <w:t>sender</w:t>
      </w:r>
      <w:r w:rsidRPr="00A362E4">
        <w:rPr>
          <w:noProof w:val="0"/>
        </w:rPr>
        <w:t xml:space="preserve"> </w:t>
      </w:r>
      <w:r w:rsidRPr="00A362E4">
        <w:rPr>
          <w:i/>
          <w:noProof w:val="0"/>
        </w:rPr>
        <w:t>VariableRef</w:t>
      </w:r>
      <w:r w:rsidRPr="00A362E4">
        <w:rPr>
          <w:noProof w:val="0"/>
        </w:rPr>
        <w:t xml:space="preserve"> ]</w:t>
      </w:r>
      <w:r w:rsidR="00CA7218" w:rsidRPr="00A362E4">
        <w:rPr>
          <w:noProof w:val="0"/>
        </w:rPr>
        <w:t xml:space="preserve"> </w:t>
      </w:r>
    </w:p>
    <w:p w14:paraId="2D2372F9" w14:textId="77777777" w:rsidR="003E22A0" w:rsidRPr="00A362E4" w:rsidRDefault="00CA7218" w:rsidP="00CA7218">
      <w:pPr>
        <w:pStyle w:val="PL"/>
        <w:ind w:left="283"/>
        <w:rPr>
          <w:noProof w:val="0"/>
        </w:rPr>
      </w:pPr>
      <w:r w:rsidRPr="00A362E4">
        <w:rPr>
          <w:noProof w:val="0"/>
        </w:rPr>
        <w:t xml:space="preserve">       [ @</w:t>
      </w:r>
      <w:r w:rsidRPr="00A362E4">
        <w:rPr>
          <w:rStyle w:val="Fett"/>
          <w:noProof w:val="0"/>
        </w:rPr>
        <w:t>index</w:t>
      </w:r>
      <w:r w:rsidRPr="00A362E4">
        <w:rPr>
          <w:noProof w:val="0"/>
        </w:rPr>
        <w:t xml:space="preserve"> </w:t>
      </w:r>
      <w:r w:rsidRPr="00A362E4">
        <w:rPr>
          <w:rStyle w:val="Fett"/>
          <w:noProof w:val="0"/>
        </w:rPr>
        <w:t>value</w:t>
      </w:r>
      <w:r w:rsidRPr="00A362E4">
        <w:rPr>
          <w:b/>
          <w:noProof w:val="0"/>
        </w:rPr>
        <w:t xml:space="preserve"> </w:t>
      </w:r>
      <w:r w:rsidRPr="00A362E4">
        <w:rPr>
          <w:i/>
          <w:noProof w:val="0"/>
        </w:rPr>
        <w:t>VariableRef</w:t>
      </w:r>
      <w:r w:rsidRPr="00A362E4">
        <w:rPr>
          <w:noProof w:val="0"/>
        </w:rPr>
        <w:t xml:space="preserve"> ]</w:t>
      </w:r>
      <w:r w:rsidR="003E22A0" w:rsidRPr="00A362E4">
        <w:rPr>
          <w:noProof w:val="0"/>
        </w:rPr>
        <w:t xml:space="preserve"> ]</w:t>
      </w:r>
    </w:p>
    <w:p w14:paraId="43FE98DE" w14:textId="77777777" w:rsidR="003E22A0" w:rsidRPr="00A362E4" w:rsidRDefault="003E22A0" w:rsidP="00073C31">
      <w:pPr>
        <w:pStyle w:val="PL"/>
        <w:ind w:left="283"/>
        <w:rPr>
          <w:noProof w:val="0"/>
        </w:rPr>
      </w:pPr>
    </w:p>
    <w:p w14:paraId="193B5165" w14:textId="3978F35F" w:rsidR="003E22A0" w:rsidRPr="00A362E4" w:rsidRDefault="003E22A0" w:rsidP="006364BB">
      <w:pPr>
        <w:pStyle w:val="NO"/>
      </w:pPr>
      <w:r w:rsidRPr="00A362E4">
        <w:t>NOTE</w:t>
      </w:r>
      <w:r w:rsidR="004C7580" w:rsidRPr="00A362E4">
        <w:t xml:space="preserve"> 1</w:t>
      </w:r>
      <w:r w:rsidRPr="00A362E4">
        <w:t>:</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any component</w:t>
      </w:r>
      <w:r w:rsidR="005B4AA7" w:rsidRPr="00A362E4">
        <w:t>"</w:t>
      </w:r>
      <w:r w:rsidRPr="00A362E4">
        <w:t>.</w:t>
      </w:r>
    </w:p>
    <w:p w14:paraId="13AE53E1" w14:textId="77777777" w:rsidR="003E22A0" w:rsidRPr="00A362E4" w:rsidRDefault="003E22A0" w:rsidP="00073C31">
      <w:r w:rsidRPr="00A362E4">
        <w:rPr>
          <w:b/>
          <w:i/>
        </w:rPr>
        <w:t>Semantic Description</w:t>
      </w:r>
    </w:p>
    <w:p w14:paraId="21D49D75" w14:textId="77777777" w:rsidR="003E22A0" w:rsidRPr="00A362E4" w:rsidRDefault="003E22A0" w:rsidP="00073C31">
      <w:r w:rsidRPr="00A362E4">
        <w:t xml:space="preserve">The </w:t>
      </w:r>
      <w:r w:rsidRPr="00A362E4">
        <w:rPr>
          <w:rFonts w:ascii="Courier New" w:hAnsi="Courier New"/>
          <w:b/>
        </w:rPr>
        <w:t>getreply</w:t>
      </w:r>
      <w:r w:rsidRPr="00A362E4">
        <w:t xml:space="preserve"> operation is used to handle replies from a previously called procedure.</w:t>
      </w:r>
    </w:p>
    <w:p w14:paraId="74A94640"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getreply</w:t>
      </w:r>
      <w:r w:rsidRPr="00A362E4">
        <w:rPr>
          <w:color w:val="000000"/>
        </w:rPr>
        <w:t xml:space="preserve"> operation shall remove the top reply from the incoming port queue, if, and only if, the matching criteria associated to the </w:t>
      </w:r>
      <w:r w:rsidRPr="00A362E4">
        <w:rPr>
          <w:rFonts w:ascii="Courier New" w:hAnsi="Courier New"/>
          <w:b/>
          <w:color w:val="000000"/>
        </w:rPr>
        <w:t>getreply</w:t>
      </w:r>
      <w:r w:rsidRPr="00A362E4">
        <w:rPr>
          <w:color w:val="000000"/>
        </w:rPr>
        <w:t xml:space="preserve"> operation are fulfilled. These matching criteria are related to the signature of the procedure to be processed and the communication partner. The matching criteria for the signature may either be specified in-</w:t>
      </w:r>
      <w:r w:rsidRPr="00A362E4">
        <w:t>line</w:t>
      </w:r>
      <w:r w:rsidRPr="00A362E4">
        <w:rPr>
          <w:color w:val="000000"/>
        </w:rPr>
        <w:t xml:space="preserve"> or be derived from a signature template.</w:t>
      </w:r>
    </w:p>
    <w:p w14:paraId="1CF900A9" w14:textId="77777777" w:rsidR="003E22A0" w:rsidRPr="00A362E4" w:rsidRDefault="003E22A0" w:rsidP="00073C31">
      <w:pPr>
        <w:rPr>
          <w:color w:val="000000"/>
        </w:rPr>
      </w:pPr>
      <w:r w:rsidRPr="00A362E4">
        <w:rPr>
          <w:color w:val="000000"/>
        </w:rPr>
        <w:t xml:space="preserve">Matching against a received </w:t>
      </w:r>
      <w:r w:rsidRPr="00A362E4">
        <w:t>return</w:t>
      </w:r>
      <w:r w:rsidRPr="00A362E4">
        <w:rPr>
          <w:color w:val="000000"/>
        </w:rPr>
        <w:t xml:space="preserve"> value can be specified by using the </w:t>
      </w:r>
      <w:r w:rsidRPr="00A362E4">
        <w:rPr>
          <w:rFonts w:ascii="Courier New" w:hAnsi="Courier New"/>
          <w:b/>
          <w:color w:val="000000"/>
        </w:rPr>
        <w:t>value</w:t>
      </w:r>
      <w:r w:rsidRPr="00A362E4">
        <w:rPr>
          <w:color w:val="000000"/>
        </w:rPr>
        <w:t xml:space="preserve"> keyword.</w:t>
      </w:r>
    </w:p>
    <w:p w14:paraId="179B0D2B" w14:textId="6FCA75D5"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getreply</w:t>
      </w:r>
      <w:r w:rsidRPr="00A362E4">
        <w:rPr>
          <w:color w:val="000000"/>
        </w:rPr>
        <w:t xml:space="preserve"> operation may be restricted to a certain communication partner in case of one-to-many connections. This restriction shall be denoted by using the </w:t>
      </w:r>
      <w:r w:rsidRPr="00A362E4">
        <w:rPr>
          <w:rFonts w:ascii="Courier New" w:hAnsi="Courier New"/>
          <w:b/>
          <w:color w:val="000000"/>
        </w:rPr>
        <w:t>from</w:t>
      </w:r>
      <w:r w:rsidRPr="00A362E4">
        <w:rPr>
          <w:color w:val="000000"/>
        </w:rPr>
        <w:t xml:space="preserve"> keyword</w:t>
      </w:r>
      <w:r w:rsidR="00A11350" w:rsidRPr="00A362E4">
        <w:rPr>
          <w:color w:val="000000"/>
        </w:rPr>
        <w:t xml:space="preserve"> followed by a specification of an address or component reference, a list of address or component references or </w:t>
      </w:r>
      <w:r w:rsidR="00A11350" w:rsidRPr="00A362E4">
        <w:rPr>
          <w:b/>
        </w:rPr>
        <w:t>any</w:t>
      </w:r>
      <w:r w:rsidR="00A11350" w:rsidRPr="00A362E4">
        <w:rPr>
          <w:b/>
          <w:color w:val="000000"/>
        </w:rPr>
        <w:t xml:space="preserve"> </w:t>
      </w:r>
      <w:r w:rsidR="00A11350" w:rsidRPr="00A362E4">
        <w:rPr>
          <w:b/>
        </w:rPr>
        <w:t>component</w:t>
      </w:r>
      <w:r w:rsidR="00A11350" w:rsidRPr="00A362E4">
        <w:rPr>
          <w:color w:val="000000"/>
        </w:rPr>
        <w:t>.</w:t>
      </w:r>
      <w:r w:rsidRPr="00A362E4">
        <w:rPr>
          <w:color w:val="000000"/>
        </w:rPr>
        <w:t>.</w:t>
      </w:r>
    </w:p>
    <w:p w14:paraId="6A10F48B" w14:textId="77777777" w:rsidR="00A11350" w:rsidRPr="00A362E4" w:rsidRDefault="00A11350" w:rsidP="00A11350">
      <w:pPr>
        <w:pStyle w:val="NO"/>
      </w:pPr>
      <w:r w:rsidRPr="00A362E4">
        <w:t>NOTE 2:</w:t>
      </w:r>
      <w:r w:rsidRPr="00A362E4">
        <w:tab/>
        <w:t xml:space="preserve">The one-to-one connection is considered to be a simple case of the one-to-many connections and allows the usage of the </w:t>
      </w:r>
      <w:r w:rsidRPr="00A362E4">
        <w:rPr>
          <w:b/>
        </w:rPr>
        <w:t>from</w:t>
      </w:r>
      <w:r w:rsidRPr="00A362E4">
        <w:t>-clause.</w:t>
      </w:r>
    </w:p>
    <w:p w14:paraId="3254DFD2" w14:textId="77777777" w:rsidR="003E22A0" w:rsidRPr="00A362E4" w:rsidRDefault="003E22A0" w:rsidP="00073C31">
      <w:pPr>
        <w:rPr>
          <w:color w:val="000000"/>
        </w:rPr>
      </w:pPr>
      <w:r w:rsidRPr="00A362E4">
        <w:rPr>
          <w:color w:val="000000"/>
        </w:rPr>
        <w:t xml:space="preserve">The assignment of </w:t>
      </w:r>
      <w:r w:rsidRPr="00A362E4">
        <w:rPr>
          <w:rFonts w:ascii="Courier New" w:hAnsi="Courier New"/>
          <w:b/>
          <w:color w:val="000000"/>
        </w:rPr>
        <w:t>out</w:t>
      </w:r>
      <w:r w:rsidRPr="00A362E4">
        <w:rPr>
          <w:color w:val="000000"/>
        </w:rPr>
        <w:t xml:space="preserve"> and </w:t>
      </w:r>
      <w:r w:rsidRPr="00A362E4">
        <w:rPr>
          <w:rFonts w:ascii="Courier New" w:hAnsi="Courier New"/>
          <w:b/>
          <w:color w:val="000000"/>
        </w:rPr>
        <w:t>inout</w:t>
      </w:r>
      <w:r w:rsidRPr="00A362E4">
        <w:rPr>
          <w:color w:val="000000"/>
        </w:rPr>
        <w:t xml:space="preserve"> parameter values to variables shall be made in the assignment part of the </w:t>
      </w:r>
      <w:r w:rsidRPr="00A362E4">
        <w:rPr>
          <w:rFonts w:ascii="Courier New" w:hAnsi="Courier New"/>
          <w:b/>
          <w:color w:val="000000"/>
        </w:rPr>
        <w:t>getreply</w:t>
      </w:r>
      <w:r w:rsidRPr="00A362E4">
        <w:rPr>
          <w:color w:val="000000"/>
        </w:rPr>
        <w:t xml:space="preserve"> operation. This allows the use of signature templates in </w:t>
      </w:r>
      <w:r w:rsidRPr="00A362E4">
        <w:rPr>
          <w:rFonts w:ascii="Courier New" w:hAnsi="Courier New"/>
          <w:b/>
          <w:color w:val="000000"/>
        </w:rPr>
        <w:t>getreply</w:t>
      </w:r>
      <w:r w:rsidRPr="00A362E4">
        <w:rPr>
          <w:color w:val="000000"/>
        </w:rPr>
        <w:t xml:space="preserve"> operations in the same manner as templates are used for types.</w:t>
      </w:r>
    </w:p>
    <w:p w14:paraId="7D1B53C7" w14:textId="77777777" w:rsidR="003E22A0" w:rsidRPr="00A362E4" w:rsidRDefault="003E22A0" w:rsidP="00073C31">
      <w:pPr>
        <w:keepLines/>
        <w:rPr>
          <w:color w:val="000000"/>
        </w:rPr>
      </w:pPr>
      <w:r w:rsidRPr="00A362E4">
        <w:rPr>
          <w:color w:val="000000"/>
        </w:rPr>
        <w:t xml:space="preserve">The (optional) assignment part of the </w:t>
      </w:r>
      <w:r w:rsidRPr="00A362E4">
        <w:rPr>
          <w:rFonts w:ascii="Courier New" w:hAnsi="Courier New"/>
          <w:b/>
          <w:color w:val="000000"/>
        </w:rPr>
        <w:t>getreply</w:t>
      </w:r>
      <w:r w:rsidRPr="00A362E4">
        <w:rPr>
          <w:color w:val="000000"/>
        </w:rPr>
        <w:t xml:space="preserve"> operation comprises the assignment of </w:t>
      </w:r>
      <w:r w:rsidRPr="00A362E4">
        <w:rPr>
          <w:rFonts w:ascii="Courier New" w:hAnsi="Courier New"/>
          <w:b/>
          <w:color w:val="000000"/>
        </w:rPr>
        <w:t>out</w:t>
      </w:r>
      <w:r w:rsidRPr="00A362E4">
        <w:rPr>
          <w:color w:val="000000"/>
        </w:rPr>
        <w:t xml:space="preserve"> and </w:t>
      </w:r>
      <w:r w:rsidRPr="00A362E4">
        <w:rPr>
          <w:rFonts w:ascii="Courier New" w:hAnsi="Courier New"/>
          <w:b/>
          <w:color w:val="000000"/>
        </w:rPr>
        <w:t>inout</w:t>
      </w:r>
      <w:r w:rsidRPr="00A362E4">
        <w:rPr>
          <w:color w:val="000000"/>
        </w:rPr>
        <w:t xml:space="preserve"> parameter values to variables and the retrieval of the address of the </w:t>
      </w:r>
      <w:r w:rsidRPr="00A362E4">
        <w:t>sender</w:t>
      </w:r>
      <w:r w:rsidRPr="00A362E4">
        <w:rPr>
          <w:color w:val="000000"/>
        </w:rPr>
        <w:t xml:space="preserve"> of the reply. The keyword </w:t>
      </w:r>
      <w:r w:rsidRPr="00A362E4">
        <w:rPr>
          <w:rFonts w:ascii="Courier New" w:hAnsi="Courier New"/>
          <w:b/>
          <w:color w:val="000000"/>
        </w:rPr>
        <w:t>value</w:t>
      </w:r>
      <w:r w:rsidRPr="00A362E4">
        <w:rPr>
          <w:color w:val="000000"/>
        </w:rPr>
        <w:t xml:space="preserve"> is used to retrieve </w:t>
      </w:r>
      <w:r w:rsidRPr="00A362E4">
        <w:t>return</w:t>
      </w:r>
      <w:r w:rsidRPr="00A362E4">
        <w:rPr>
          <w:color w:val="000000"/>
        </w:rPr>
        <w:t xml:space="preserve"> values and the keyword </w:t>
      </w:r>
      <w:r w:rsidRPr="00A362E4">
        <w:rPr>
          <w:rFonts w:ascii="Courier New" w:hAnsi="Courier New"/>
          <w:b/>
          <w:color w:val="000000"/>
        </w:rPr>
        <w:t>param</w:t>
      </w:r>
      <w:r w:rsidRPr="00A362E4">
        <w:rPr>
          <w:color w:val="000000"/>
        </w:rPr>
        <w:t xml:space="preserve"> is used to retrieve the parameter values of a reply. The keyword </w:t>
      </w:r>
      <w:r w:rsidRPr="00A362E4">
        <w:rPr>
          <w:rFonts w:ascii="Courier New" w:hAnsi="Courier New"/>
          <w:b/>
        </w:rPr>
        <w:t>sender</w:t>
      </w:r>
      <w:r w:rsidRPr="00A362E4">
        <w:rPr>
          <w:color w:val="000000"/>
        </w:rPr>
        <w:t xml:space="preserve"> is used when it is required to retrieve the address of the </w:t>
      </w:r>
      <w:r w:rsidRPr="00A362E4">
        <w:t>sender</w:t>
      </w:r>
      <w:r w:rsidRPr="00A362E4">
        <w:rPr>
          <w:color w:val="000000"/>
        </w:rPr>
        <w:t>.</w:t>
      </w:r>
    </w:p>
    <w:p w14:paraId="1C69E6FE" w14:textId="3D4F8748" w:rsidR="003005E4" w:rsidRPr="00A362E4" w:rsidRDefault="003005E4" w:rsidP="003005E4">
      <w:pPr>
        <w:rPr>
          <w:color w:val="000000"/>
        </w:rPr>
      </w:pPr>
      <w:r w:rsidRPr="00A362E4">
        <w:rPr>
          <w:color w:val="000000"/>
        </w:rPr>
        <w:t xml:space="preserve">When assigning individual parameters </w:t>
      </w:r>
      <w:r w:rsidR="00AC7237" w:rsidRPr="00A362E4">
        <w:rPr>
          <w:color w:val="000000"/>
        </w:rPr>
        <w:t xml:space="preserve">or referenced fields of the </w:t>
      </w:r>
      <w:r w:rsidR="00AC7237" w:rsidRPr="00A362E4">
        <w:t>return</w:t>
      </w:r>
      <w:r w:rsidR="00AC7237" w:rsidRPr="00A362E4">
        <w:rPr>
          <w:color w:val="000000"/>
        </w:rPr>
        <w:t xml:space="preserve"> value </w:t>
      </w:r>
      <w:r w:rsidRPr="00A362E4">
        <w:rPr>
          <w:color w:val="000000"/>
        </w:rPr>
        <w:t xml:space="preserve">of a reply, encoded parameters can be decoded prior to assignment using the </w:t>
      </w:r>
      <w:r w:rsidRPr="00A362E4">
        <w:rPr>
          <w:rFonts w:ascii="Courier New" w:hAnsi="Courier New" w:cs="Courier New"/>
          <w:b/>
          <w:color w:val="000000"/>
        </w:rPr>
        <w:t>@decoded</w:t>
      </w:r>
      <w:r w:rsidRPr="00A362E4">
        <w:rPr>
          <w:color w:val="000000"/>
        </w:rPr>
        <w:t xml:space="preserve"> modifier. In this case, the referenced parameter </w:t>
      </w:r>
      <w:r w:rsidR="00AC7237" w:rsidRPr="00A362E4">
        <w:rPr>
          <w:color w:val="000000"/>
        </w:rPr>
        <w:t xml:space="preserve">or field of the </w:t>
      </w:r>
      <w:r w:rsidR="00AC7237" w:rsidRPr="00A362E4">
        <w:t>return</w:t>
      </w:r>
      <w:r w:rsidR="00AC7237" w:rsidRPr="00A362E4">
        <w:rPr>
          <w:color w:val="000000"/>
        </w:rPr>
        <w:t xml:space="preserve"> value </w:t>
      </w:r>
      <w:r w:rsidRPr="00A362E4">
        <w:rPr>
          <w:color w:val="000000"/>
        </w:rPr>
        <w:t xml:space="preserve">on the right hand sided of the assignment shall be one of the </w:t>
      </w:r>
      <w:r w:rsidRPr="00A362E4">
        <w:rPr>
          <w:rFonts w:ascii="Courier New" w:hAnsi="Courier New" w:cs="Courier New"/>
          <w:b/>
          <w:color w:val="000000"/>
        </w:rPr>
        <w:t>bitstring</w:t>
      </w:r>
      <w:r w:rsidRPr="00A362E4">
        <w:rPr>
          <w:color w:val="000000"/>
        </w:rPr>
        <w:t xml:space="preserve">, </w:t>
      </w:r>
      <w:r w:rsidRPr="00A362E4">
        <w:rPr>
          <w:rFonts w:ascii="Courier New" w:hAnsi="Courier New" w:cs="Courier New"/>
          <w:b/>
          <w:color w:val="000000"/>
        </w:rPr>
        <w:t>hexstring</w:t>
      </w:r>
      <w:r w:rsidRPr="00A362E4">
        <w:rPr>
          <w:color w:val="000000"/>
        </w:rPr>
        <w:t xml:space="preserve">, </w:t>
      </w:r>
      <w:r w:rsidRPr="00A362E4">
        <w:rPr>
          <w:rFonts w:ascii="Courier New" w:hAnsi="Courier New" w:cs="Courier New"/>
          <w:b/>
          <w:color w:val="000000"/>
        </w:rPr>
        <w:t>octetstring</w:t>
      </w:r>
      <w:r w:rsidRPr="00A362E4">
        <w:rPr>
          <w:color w:val="000000"/>
        </w:rPr>
        <w:t xml:space="preserve">, </w:t>
      </w:r>
      <w:r w:rsidRPr="00A362E4">
        <w:rPr>
          <w:rFonts w:ascii="Courier New" w:hAnsi="Courier New" w:cs="Courier New"/>
          <w:b/>
          <w:color w:val="000000"/>
        </w:rPr>
        <w:t>charstring</w:t>
      </w:r>
      <w:r w:rsidRPr="00A362E4">
        <w:rPr>
          <w:color w:val="000000"/>
        </w:rPr>
        <w:t xml:space="preserve"> or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rFonts w:ascii="Courier New" w:hAnsi="Courier New" w:cs="Courier New"/>
          <w:b/>
          <w:color w:val="000000"/>
        </w:rPr>
        <w:t>charstring</w:t>
      </w:r>
      <w:r w:rsidRPr="00A362E4">
        <w:rPr>
          <w:color w:val="000000"/>
        </w:rPr>
        <w:t xml:space="preserve"> types. It shall be decoded into a value of the same type as the variable on the left hand side of the assignment. Failure of this decoding shall cause a test case error. In case the </w:t>
      </w:r>
      <w:r w:rsidR="00AC7237" w:rsidRPr="00A362E4">
        <w:rPr>
          <w:color w:val="000000"/>
        </w:rPr>
        <w:t xml:space="preserve">parameter or </w:t>
      </w:r>
      <w:r w:rsidRPr="00A362E4">
        <w:rPr>
          <w:color w:val="000000"/>
        </w:rPr>
        <w:t xml:space="preserve">referenced field </w:t>
      </w:r>
      <w:r w:rsidR="00AC7237" w:rsidRPr="00A362E4">
        <w:rPr>
          <w:color w:val="000000"/>
        </w:rPr>
        <w:t xml:space="preserve">of the </w:t>
      </w:r>
      <w:r w:rsidR="00AC7237" w:rsidRPr="00A362E4">
        <w:t>return</w:t>
      </w:r>
      <w:r w:rsidR="00AC7237" w:rsidRPr="00A362E4">
        <w:rPr>
          <w:color w:val="000000"/>
        </w:rPr>
        <w:t xml:space="preserve"> value </w:t>
      </w:r>
      <w:r w:rsidRPr="00A362E4">
        <w:rPr>
          <w:color w:val="000000"/>
        </w:rPr>
        <w:t xml:space="preserve">is of the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rFonts w:ascii="Courier New" w:hAnsi="Courier New" w:cs="Courier New"/>
          <w:b/>
          <w:color w:val="000000"/>
        </w:rPr>
        <w:t>charstring</w:t>
      </w:r>
      <w:r w:rsidRPr="00A362E4">
        <w:rPr>
          <w:color w:val="000000"/>
        </w:rPr>
        <w:t xml:space="preserve"> type, the </w:t>
      </w:r>
      <w:r w:rsidRPr="00A362E4">
        <w:rPr>
          <w:rFonts w:ascii="Courier New" w:hAnsi="Courier New" w:cs="Courier New"/>
          <w:b/>
          <w:color w:val="000000"/>
        </w:rPr>
        <w:t>@decoded</w:t>
      </w:r>
      <w:r w:rsidRPr="00A362E4">
        <w:rPr>
          <w:color w:val="000000"/>
        </w:rPr>
        <w:t xml:space="preserve"> clause can contain an optional parameter defining the encoding format. The parameter shall be of the </w:t>
      </w:r>
      <w:r w:rsidRPr="00A362E4">
        <w:rPr>
          <w:rFonts w:ascii="Courier New" w:hAnsi="Courier New" w:cs="Courier New"/>
          <w:b/>
          <w:color w:val="000000"/>
        </w:rPr>
        <w:t>charstring</w:t>
      </w:r>
      <w:r w:rsidRPr="00A362E4">
        <w:rPr>
          <w:color w:val="000000"/>
        </w:rPr>
        <w:t xml:space="preserve"> type and it </w:t>
      </w:r>
      <w:r w:rsidRPr="00A362E4">
        <w:t xml:space="preserve">shall contain one of the strings allowed for the </w:t>
      </w:r>
      <w:r w:rsidRPr="00A362E4">
        <w:rPr>
          <w:rFonts w:ascii="Courier New" w:hAnsi="Courier New" w:cs="Courier New"/>
          <w:b/>
        </w:rPr>
        <w:t>decvalue_unichar</w:t>
      </w:r>
      <w:r w:rsidRPr="00A362E4">
        <w:t xml:space="preserve"> function (specified in clause C.5.4). Any other value shall cause an error.</w:t>
      </w:r>
      <w:r w:rsidRPr="00A362E4">
        <w:rPr>
          <w:color w:val="000000"/>
        </w:rPr>
        <w:t xml:space="preserve"> In case the </w:t>
      </w:r>
      <w:r w:rsidR="00AC7237" w:rsidRPr="00A362E4">
        <w:rPr>
          <w:color w:val="000000"/>
        </w:rPr>
        <w:t xml:space="preserve">parameter or </w:t>
      </w:r>
      <w:r w:rsidRPr="00A362E4">
        <w:rPr>
          <w:color w:val="000000"/>
        </w:rPr>
        <w:t xml:space="preserve">referenced field </w:t>
      </w:r>
      <w:r w:rsidR="00AC7237" w:rsidRPr="00A362E4">
        <w:rPr>
          <w:color w:val="000000"/>
        </w:rPr>
        <w:t xml:space="preserve">of the </w:t>
      </w:r>
      <w:r w:rsidR="00AC7237" w:rsidRPr="00A362E4">
        <w:t>return</w:t>
      </w:r>
      <w:r w:rsidR="00AC7237" w:rsidRPr="00A362E4">
        <w:rPr>
          <w:color w:val="000000"/>
        </w:rPr>
        <w:t xml:space="preserve"> value </w:t>
      </w:r>
      <w:r w:rsidRPr="00A362E4">
        <w:rPr>
          <w:color w:val="000000"/>
        </w:rPr>
        <w:t xml:space="preserve">is not a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b/>
          <w:color w:val="000000"/>
        </w:rPr>
        <w:t>char string</w:t>
      </w:r>
      <w:r w:rsidRPr="00A362E4">
        <w:rPr>
          <w:color w:val="000000"/>
        </w:rPr>
        <w:t>, the optional parameter shall not be present.</w:t>
      </w:r>
    </w:p>
    <w:p w14:paraId="25CF4EC1" w14:textId="77777777" w:rsidR="003E22A0" w:rsidRPr="00A362E4" w:rsidRDefault="003E22A0" w:rsidP="00073C31">
      <w:pPr>
        <w:keepNext/>
        <w:rPr>
          <w:b/>
          <w:color w:val="000000"/>
        </w:rPr>
      </w:pPr>
      <w:r w:rsidRPr="00A362E4">
        <w:rPr>
          <w:b/>
          <w:color w:val="000000"/>
        </w:rPr>
        <w:t>Get any reply</w:t>
      </w:r>
    </w:p>
    <w:p w14:paraId="1D0D0999" w14:textId="77777777"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getreply</w:t>
      </w:r>
      <w:r w:rsidRPr="00A362E4">
        <w:rPr>
          <w:color w:val="000000"/>
        </w:rPr>
        <w:t xml:space="preserve"> operation </w:t>
      </w:r>
      <w:r w:rsidRPr="00A362E4">
        <w:t>with</w:t>
      </w:r>
      <w:r w:rsidRPr="00A362E4">
        <w:rPr>
          <w:color w:val="000000"/>
        </w:rPr>
        <w:t xml:space="preserve"> no argument list for the signature matching criteria shall remove the reply message on the top of the incoming port queue (if any) if all other matching criteria are fulfilled. </w:t>
      </w:r>
    </w:p>
    <w:p w14:paraId="1835F100" w14:textId="77777777" w:rsidR="003E22A0" w:rsidRPr="00A362E4" w:rsidRDefault="003E22A0" w:rsidP="00073C31">
      <w:pPr>
        <w:rPr>
          <w:color w:val="000000"/>
        </w:rPr>
      </w:pPr>
      <w:r w:rsidRPr="00A362E4">
        <w:rPr>
          <w:color w:val="000000"/>
        </w:rPr>
        <w:lastRenderedPageBreak/>
        <w:t xml:space="preserve">If </w:t>
      </w:r>
      <w:r w:rsidRPr="00A362E4">
        <w:rPr>
          <w:i/>
          <w:color w:val="000000"/>
        </w:rPr>
        <w:t xml:space="preserve">GetAnyReply </w:t>
      </w:r>
      <w:r w:rsidRPr="00A362E4">
        <w:rPr>
          <w:color w:val="000000"/>
        </w:rPr>
        <w:t xml:space="preserve">is used in the response and exception handling part of a </w:t>
      </w:r>
      <w:r w:rsidRPr="00A362E4">
        <w:rPr>
          <w:rFonts w:ascii="Courier New" w:hAnsi="Courier New"/>
          <w:b/>
          <w:color w:val="000000"/>
        </w:rPr>
        <w:t>call</w:t>
      </w:r>
      <w:r w:rsidRPr="00A362E4">
        <w:rPr>
          <w:color w:val="000000"/>
        </w:rPr>
        <w:t xml:space="preserve"> operation, it shall only treat replies from the procedure invoked by the </w:t>
      </w:r>
      <w:r w:rsidRPr="00A362E4">
        <w:rPr>
          <w:rFonts w:ascii="Courier New" w:hAnsi="Courier New" w:cs="Courier New"/>
          <w:b/>
          <w:bCs/>
          <w:color w:val="000000"/>
        </w:rPr>
        <w:t>call</w:t>
      </w:r>
      <w:r w:rsidRPr="00A362E4">
        <w:rPr>
          <w:color w:val="000000"/>
        </w:rPr>
        <w:t xml:space="preserve"> operation.</w:t>
      </w:r>
    </w:p>
    <w:p w14:paraId="686B4C3D" w14:textId="77777777" w:rsidR="003E22A0" w:rsidRPr="00A362E4" w:rsidRDefault="003E22A0" w:rsidP="00073C31">
      <w:pPr>
        <w:rPr>
          <w:b/>
          <w:color w:val="000000"/>
        </w:rPr>
      </w:pPr>
      <w:r w:rsidRPr="00A362E4">
        <w:rPr>
          <w:b/>
          <w:color w:val="000000"/>
        </w:rPr>
        <w:t>Get a reply on any port</w:t>
      </w:r>
    </w:p>
    <w:p w14:paraId="7758A5AF" w14:textId="77777777" w:rsidR="003E22A0" w:rsidRPr="00A362E4" w:rsidRDefault="003E22A0" w:rsidP="00073C31">
      <w:pPr>
        <w:rPr>
          <w:color w:val="000000"/>
        </w:rPr>
      </w:pPr>
      <w:r w:rsidRPr="00A362E4">
        <w:rPr>
          <w:color w:val="000000"/>
        </w:rPr>
        <w:t xml:space="preserve">To get a reply on any port, use the </w:t>
      </w:r>
      <w:r w:rsidRPr="00A362E4">
        <w:rPr>
          <w:rFonts w:ascii="Courier New" w:hAnsi="Courier New"/>
          <w:b/>
          <w:color w:val="000000"/>
        </w:rPr>
        <w:t>any port</w:t>
      </w:r>
      <w:r w:rsidRPr="00A362E4">
        <w:rPr>
          <w:color w:val="000000"/>
        </w:rPr>
        <w:t xml:space="preserve"> keywords.</w:t>
      </w:r>
    </w:p>
    <w:p w14:paraId="1ED92F80" w14:textId="77777777" w:rsidR="00CA7218" w:rsidRPr="00A362E4" w:rsidRDefault="00CA7218" w:rsidP="00CA7218">
      <w:pPr>
        <w:rPr>
          <w:b/>
          <w:color w:val="000000"/>
        </w:rPr>
      </w:pPr>
      <w:r w:rsidRPr="00A362E4">
        <w:rPr>
          <w:b/>
          <w:color w:val="000000"/>
        </w:rPr>
        <w:t>Get a reply on any port from a port array</w:t>
      </w:r>
    </w:p>
    <w:p w14:paraId="0CFFFDF8" w14:textId="77777777" w:rsidR="00CA7218" w:rsidRPr="00A362E4" w:rsidRDefault="00CA7218" w:rsidP="00CA7218">
      <w:pPr>
        <w:rPr>
          <w:color w:val="000000"/>
        </w:rPr>
      </w:pPr>
      <w:r w:rsidRPr="00A362E4">
        <w:rPr>
          <w:color w:val="000000"/>
        </w:rPr>
        <w:t xml:space="preserve">To get a reply on any port from a specific port array,  use the </w:t>
      </w:r>
      <w:r w:rsidRPr="00A362E4">
        <w:rPr>
          <w:rFonts w:ascii="Courier New" w:hAnsi="Courier New"/>
          <w:b/>
          <w:color w:val="000000"/>
        </w:rPr>
        <w:t xml:space="preserve">any from </w:t>
      </w:r>
      <w:r w:rsidRPr="00A362E4">
        <w:rPr>
          <w:rFonts w:ascii="Courier New" w:hAnsi="Courier New" w:cs="Courier New"/>
          <w:i/>
          <w:color w:val="000000"/>
        </w:rPr>
        <w:t>PortArrayRef</w:t>
      </w:r>
      <w:r w:rsidRPr="00A362E4">
        <w:rPr>
          <w:rFonts w:ascii="Courier New" w:hAnsi="Courier New" w:cs="Courier New"/>
          <w:b/>
          <w:color w:val="000000"/>
        </w:rPr>
        <w:t xml:space="preserve"> </w:t>
      </w:r>
      <w:r w:rsidRPr="00A362E4">
        <w:rPr>
          <w:color w:val="000000"/>
        </w:rPr>
        <w:t>syntax where PortArrayRef</w:t>
      </w:r>
      <w:r w:rsidRPr="00A362E4">
        <w:rPr>
          <w:b/>
          <w:color w:val="000000"/>
        </w:rPr>
        <w:t xml:space="preserve"> </w:t>
      </w:r>
      <w:r w:rsidRPr="00A362E4">
        <w:rPr>
          <w:color w:val="000000"/>
        </w:rPr>
        <w:t>shall</w:t>
      </w:r>
      <w:r w:rsidRPr="00A362E4">
        <w:rPr>
          <w:rFonts w:ascii="Courier New" w:hAnsi="Courier New"/>
          <w:b/>
          <w:color w:val="000000"/>
        </w:rPr>
        <w:t xml:space="preserve"> </w:t>
      </w:r>
      <w:r w:rsidRPr="00A362E4">
        <w:rPr>
          <w:color w:val="000000"/>
        </w:rPr>
        <w:t>be a</w:t>
      </w:r>
      <w:r w:rsidRPr="00A362E4">
        <w:rPr>
          <w:rFonts w:ascii="Courier New" w:hAnsi="Courier New"/>
          <w:b/>
          <w:color w:val="000000"/>
        </w:rPr>
        <w:t xml:space="preserve"> </w:t>
      </w:r>
      <w:r w:rsidRPr="00A362E4">
        <w:rPr>
          <w:color w:val="000000"/>
        </w:rPr>
        <w:t>reference to a  port array identifier</w:t>
      </w:r>
      <w:r w:rsidRPr="00A362E4">
        <w:rPr>
          <w:rFonts w:ascii="Courier New" w:hAnsi="Courier New"/>
          <w:b/>
          <w:color w:val="000000"/>
        </w:rPr>
        <w:t>.</w:t>
      </w:r>
      <w:r w:rsidRPr="00A362E4">
        <w:rPr>
          <w:color w:val="000000"/>
        </w:rPr>
        <w:t xml:space="preserve"> It is also possible to store the index of a port in a single</w:t>
      </w:r>
      <w:r w:rsidR="009D5B24" w:rsidRPr="00A362E4">
        <w:rPr>
          <w:color w:val="000000"/>
        </w:rPr>
        <w:noBreakHyphen/>
      </w:r>
      <w:r w:rsidRPr="00A362E4">
        <w:rPr>
          <w:color w:val="000000"/>
        </w:rPr>
        <w:t>dimensional port array at which the operation was successful to a variable of type integer or, in case of multi</w:t>
      </w:r>
      <w:r w:rsidR="009D5B24" w:rsidRPr="00A362E4">
        <w:rPr>
          <w:color w:val="000000"/>
        </w:rPr>
        <w:noBreakHyphen/>
      </w:r>
      <w:r w:rsidRPr="00A362E4">
        <w:rPr>
          <w:color w:val="000000"/>
        </w:rPr>
        <w:t xml:space="preserve">dimensional port arrays the </w:t>
      </w:r>
      <w:r w:rsidR="00376FD9" w:rsidRPr="00A362E4">
        <w:rPr>
          <w:color w:val="000000"/>
        </w:rPr>
        <w:t>index of the successful port</w:t>
      </w:r>
      <w:r w:rsidRPr="00A362E4">
        <w:rPr>
          <w:color w:val="000000"/>
        </w:rPr>
        <w:t xml:space="preserve"> to an integer array</w:t>
      </w:r>
      <w:r w:rsidRPr="00A362E4">
        <w:t xml:space="preserve"> or record of integer variable</w:t>
      </w:r>
      <w:r w:rsidRPr="00A362E4">
        <w:rPr>
          <w:color w:val="000000"/>
        </w:rPr>
        <w:t xml:space="preserve">. When checking the port array for matching replies, the port indices to be checked are iterated from lowest to highest. If the port array is multi-dimensional, then the ports are iterated over from innermost to outermost array dimension from lowest to highest index for each dimension, e.g. </w:t>
      </w:r>
      <w:r w:rsidRPr="00A362E4">
        <w:t>[0][0]</w:t>
      </w:r>
      <w:r w:rsidRPr="00A362E4">
        <w:rPr>
          <w:color w:val="000000"/>
        </w:rPr>
        <w:t xml:space="preserve">, </w:t>
      </w:r>
      <w:r w:rsidRPr="00A362E4">
        <w:t>[0][1]</w:t>
      </w:r>
      <w:r w:rsidRPr="00A362E4">
        <w:rPr>
          <w:color w:val="000000"/>
        </w:rPr>
        <w:t xml:space="preserve">, </w:t>
      </w:r>
      <w:r w:rsidRPr="00A362E4">
        <w:t>[1][0]</w:t>
      </w:r>
      <w:r w:rsidRPr="00A362E4">
        <w:rPr>
          <w:color w:val="000000"/>
        </w:rPr>
        <w:t xml:space="preserve">, </w:t>
      </w:r>
      <w:r w:rsidRPr="00A362E4">
        <w:t>[1][1]</w:t>
      </w:r>
      <w:r w:rsidRPr="00A362E4">
        <w:rPr>
          <w:color w:val="000000"/>
        </w:rPr>
        <w:t>. The first port which matches all the criteria will cause the operation to be successful even if other ports in the array would also meet the criteria.</w:t>
      </w:r>
    </w:p>
    <w:p w14:paraId="53BEDCF9" w14:textId="77777777" w:rsidR="003E22A0" w:rsidRPr="00A362E4" w:rsidRDefault="003E22A0" w:rsidP="00073C31">
      <w:pPr>
        <w:keepNext/>
        <w:keepLines/>
      </w:pPr>
      <w:r w:rsidRPr="00A362E4">
        <w:rPr>
          <w:b/>
          <w:i/>
        </w:rPr>
        <w:t>Restrictions</w:t>
      </w:r>
    </w:p>
    <w:p w14:paraId="5C301A0B" w14:textId="77777777" w:rsidR="003E22A0" w:rsidRPr="00A362E4" w:rsidRDefault="003E22A0" w:rsidP="00073C31">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3C63ECD1" w14:textId="77777777" w:rsidR="003E22A0" w:rsidRPr="00A362E4" w:rsidRDefault="003E22A0" w:rsidP="00191CCC">
      <w:pPr>
        <w:pStyle w:val="B10"/>
      </w:pPr>
      <w:r w:rsidRPr="00A362E4">
        <w:t>a)</w:t>
      </w:r>
      <w:r w:rsidRPr="00A362E4">
        <w:tab/>
        <w:t xml:space="preserve">A </w:t>
      </w:r>
      <w:r w:rsidRPr="00A362E4">
        <w:rPr>
          <w:rFonts w:ascii="Courier New" w:hAnsi="Courier New"/>
          <w:b/>
        </w:rPr>
        <w:t>getreply</w:t>
      </w:r>
      <w:r w:rsidRPr="00A362E4">
        <w:t xml:space="preserve"> operation shall only be used at a procedure-based port. The type definition of the port shall include the name of the procedure to which the </w:t>
      </w:r>
      <w:r w:rsidRPr="00A362E4">
        <w:rPr>
          <w:rFonts w:ascii="Courier New" w:hAnsi="Courier New"/>
          <w:b/>
        </w:rPr>
        <w:t>getreply</w:t>
      </w:r>
      <w:r w:rsidRPr="00A362E4">
        <w:t xml:space="preserve"> operation belongs.</w:t>
      </w:r>
    </w:p>
    <w:p w14:paraId="6080D914" w14:textId="77777777" w:rsidR="003E22A0" w:rsidRPr="00A362E4" w:rsidRDefault="003E22A0" w:rsidP="00191CCC">
      <w:pPr>
        <w:pStyle w:val="B10"/>
      </w:pPr>
      <w:r w:rsidRPr="00A362E4">
        <w:t>b)</w:t>
      </w:r>
      <w:r w:rsidRPr="00A362E4">
        <w:tab/>
        <w:t xml:space="preserve">The signature argument of the </w:t>
      </w:r>
      <w:r w:rsidRPr="00A362E4">
        <w:rPr>
          <w:rFonts w:ascii="Courier New" w:hAnsi="Courier New"/>
          <w:b/>
        </w:rPr>
        <w:t>getreply</w:t>
      </w:r>
      <w:r w:rsidRPr="00A362E4">
        <w:t xml:space="preserve"> operation shall not be used to pass in variable names for </w:t>
      </w:r>
      <w:r w:rsidRPr="00A362E4">
        <w:rPr>
          <w:rFonts w:ascii="Courier New" w:hAnsi="Courier New"/>
          <w:b/>
        </w:rPr>
        <w:t>out</w:t>
      </w:r>
      <w:r w:rsidRPr="00A362E4">
        <w:t xml:space="preserve"> and </w:t>
      </w:r>
      <w:r w:rsidRPr="00A362E4">
        <w:rPr>
          <w:rFonts w:ascii="Courier New" w:hAnsi="Courier New"/>
          <w:b/>
        </w:rPr>
        <w:t>inout</w:t>
      </w:r>
      <w:r w:rsidRPr="00A362E4">
        <w:t xml:space="preserve"> parameters.</w:t>
      </w:r>
    </w:p>
    <w:p w14:paraId="4A14B539" w14:textId="77777777" w:rsidR="003E22A0" w:rsidRPr="00A362E4" w:rsidRDefault="003E22A0" w:rsidP="00191CCC">
      <w:pPr>
        <w:pStyle w:val="B10"/>
      </w:pPr>
      <w:r w:rsidRPr="00A362E4">
        <w:t>c)</w:t>
      </w:r>
      <w:r w:rsidRPr="00A362E4">
        <w:tab/>
        <w:t xml:space="preserve">Parameters or return values of responses accepted by </w:t>
      </w:r>
      <w:r w:rsidRPr="00A362E4">
        <w:rPr>
          <w:i/>
        </w:rPr>
        <w:t xml:space="preserve">get any reply </w:t>
      </w:r>
      <w:r w:rsidRPr="00A362E4">
        <w:t xml:space="preserve">shall not be assigned to a variable, i.e. the </w:t>
      </w:r>
      <w:r w:rsidRPr="00A362E4">
        <w:rPr>
          <w:b/>
        </w:rPr>
        <w:t>param</w:t>
      </w:r>
      <w:r w:rsidRPr="00A362E4">
        <w:t xml:space="preserve"> and </w:t>
      </w:r>
      <w:r w:rsidRPr="00A362E4">
        <w:rPr>
          <w:b/>
        </w:rPr>
        <w:t>value</w:t>
      </w:r>
      <w:r w:rsidRPr="00A362E4">
        <w:t xml:space="preserve"> clause shall not be present.</w:t>
      </w:r>
    </w:p>
    <w:p w14:paraId="17792733" w14:textId="4097C677" w:rsidR="003E22A0" w:rsidRPr="00A362E4" w:rsidRDefault="003E22A0" w:rsidP="00191CCC">
      <w:pPr>
        <w:pStyle w:val="B10"/>
      </w:pPr>
      <w:r w:rsidRPr="00A362E4">
        <w:t>d)</w:t>
      </w:r>
      <w:r w:rsidRPr="00A362E4">
        <w:rPr>
          <w:i/>
        </w:rPr>
        <w:tab/>
      </w:r>
      <w:r w:rsidR="004B1088" w:rsidRPr="00A362E4">
        <w:t>All</w:t>
      </w:r>
      <w:r w:rsidR="004B1088" w:rsidRPr="00A362E4">
        <w:rPr>
          <w:i/>
        </w:rPr>
        <w:t xml:space="preserve"> AddressRef</w:t>
      </w:r>
      <w:r w:rsidR="004B1088" w:rsidRPr="00A362E4">
        <w:t xml:space="preserve"> items in the </w:t>
      </w:r>
      <w:r w:rsidR="004B1088" w:rsidRPr="00A362E4">
        <w:rPr>
          <w:b/>
        </w:rPr>
        <w:t>from</w:t>
      </w:r>
      <w:r w:rsidR="004B1088" w:rsidRPr="00A362E4">
        <w:t xml:space="preserve"> clause and all </w:t>
      </w:r>
      <w:r w:rsidR="004B1088" w:rsidRPr="00A362E4">
        <w:rPr>
          <w:i/>
        </w:rPr>
        <w:t>VariableRef</w:t>
      </w:r>
      <w:r w:rsidR="004B1088" w:rsidRPr="00A362E4">
        <w:t xml:space="preserve"> items in the </w:t>
      </w:r>
      <w:r w:rsidR="004B1088" w:rsidRPr="00A362E4">
        <w:rPr>
          <w:b/>
        </w:rPr>
        <w:t>sender</w:t>
      </w:r>
      <w:r w:rsidR="004B1088" w:rsidRPr="00A362E4">
        <w:t xml:space="preserve"> clause</w:t>
      </w:r>
      <w:r w:rsidR="004B1088" w:rsidRPr="00A362E4" w:rsidDel="0000308B">
        <w:t xml:space="preserve"> </w:t>
      </w:r>
      <w:r w:rsidR="004B1088" w:rsidRPr="00A362E4">
        <w:t xml:space="preserve">shall be of type </w:t>
      </w:r>
      <w:r w:rsidR="004B1088" w:rsidRPr="00A362E4">
        <w:rPr>
          <w:rFonts w:ascii="Courier New" w:hAnsi="Courier New" w:cs="Courier New"/>
          <w:b/>
          <w:bCs/>
        </w:rPr>
        <w:t>address</w:t>
      </w:r>
      <w:r w:rsidR="004B1088" w:rsidRPr="00A362E4">
        <w:t xml:space="preserve">, </w:t>
      </w:r>
      <w:r w:rsidR="004B1088" w:rsidRPr="00A362E4">
        <w:rPr>
          <w:rFonts w:ascii="Courier New" w:hAnsi="Courier New" w:cs="Courier New"/>
          <w:b/>
          <w:bCs/>
        </w:rPr>
        <w:t>component</w:t>
      </w:r>
      <w:r w:rsidR="004B1088" w:rsidRPr="00A362E4">
        <w:t xml:space="preserve"> or of the address type bound to the port type (see </w:t>
      </w:r>
      <w:r w:rsidR="0028182A" w:rsidRPr="00A362E4">
        <w:t>clause</w:t>
      </w:r>
      <w:r w:rsidR="004B1088" w:rsidRPr="00A362E4">
        <w:t xml:space="preserve"> 6.2.9) of the port instance referenced in the </w:t>
      </w:r>
      <w:r w:rsidR="004B1088" w:rsidRPr="00A362E4">
        <w:rPr>
          <w:rFonts w:ascii="Courier New" w:hAnsi="Courier New"/>
          <w:b/>
        </w:rPr>
        <w:t>getreply</w:t>
      </w:r>
      <w:r w:rsidR="004B1088" w:rsidRPr="00A362E4">
        <w:t xml:space="preserve"> operation. No </w:t>
      </w:r>
      <w:r w:rsidR="004B1088" w:rsidRPr="00A362E4">
        <w:rPr>
          <w:i/>
        </w:rPr>
        <w:t>AddressRef</w:t>
      </w:r>
      <w:r w:rsidR="004B1088" w:rsidRPr="00A362E4">
        <w:t xml:space="preserve"> in the </w:t>
      </w:r>
      <w:r w:rsidR="004B1088" w:rsidRPr="00A362E4">
        <w:rPr>
          <w:rFonts w:ascii="Courier New" w:hAnsi="Courier New" w:cs="Courier New"/>
          <w:b/>
        </w:rPr>
        <w:t>from</w:t>
      </w:r>
      <w:r w:rsidR="004B1088"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1DE17AB0" w14:textId="77777777" w:rsidR="004A67A7" w:rsidRPr="00A362E4" w:rsidRDefault="004A67A7" w:rsidP="004A67A7">
      <w:pPr>
        <w:pStyle w:val="B10"/>
      </w:pPr>
      <w:r w:rsidRPr="00A362E4">
        <w:t>e)</w:t>
      </w:r>
      <w:r w:rsidRPr="00A362E4">
        <w:tab/>
        <w:t xml:space="preserve">The </w:t>
      </w:r>
      <w:r w:rsidRPr="00A362E4">
        <w:rPr>
          <w:i/>
        </w:rPr>
        <w:t>PortArrayRef</w:t>
      </w:r>
      <w:r w:rsidRPr="00A362E4">
        <w:t xml:space="preserve"> shall be a reference to a </w:t>
      </w:r>
      <w:r w:rsidR="00F6577E" w:rsidRPr="00A362E4">
        <w:t xml:space="preserve">completely initialized </w:t>
      </w:r>
      <w:r w:rsidRPr="00A362E4">
        <w:t>port array .</w:t>
      </w:r>
    </w:p>
    <w:p w14:paraId="6E2C7D63" w14:textId="77777777" w:rsidR="004A67A7" w:rsidRPr="00A362E4" w:rsidRDefault="004A67A7" w:rsidP="004A67A7">
      <w:pPr>
        <w:pStyle w:val="B10"/>
      </w:pPr>
      <w:r w:rsidRPr="00A362E4">
        <w:t>f)</w:t>
      </w:r>
      <w:r w:rsidRPr="00A362E4">
        <w:tab/>
        <w:t>The index redirection shall only be used when the operation is used on an any from port array construct.</w:t>
      </w:r>
    </w:p>
    <w:p w14:paraId="3BD33BCC" w14:textId="77777777" w:rsidR="004A67A7" w:rsidRPr="00A362E4" w:rsidRDefault="004A67A7" w:rsidP="004A67A7">
      <w:pPr>
        <w:pStyle w:val="B10"/>
      </w:pPr>
      <w:r w:rsidRPr="00A362E4">
        <w:t>g)</w:t>
      </w:r>
      <w:r w:rsidRPr="00A362E4">
        <w:tab/>
        <w:t>If the index redirection is used for single-dimensional arrays, the type of the integer variable shall allow storing the highest index of the respective port array.</w:t>
      </w:r>
    </w:p>
    <w:p w14:paraId="31A9CC43" w14:textId="77777777" w:rsidR="00AB6D34" w:rsidRPr="00A362E4" w:rsidRDefault="004A67A7" w:rsidP="00AB6D34">
      <w:pPr>
        <w:pStyle w:val="B10"/>
      </w:pPr>
      <w:r w:rsidRPr="00A362E4">
        <w:t>h)</w:t>
      </w:r>
      <w:r w:rsidRPr="00A362E4">
        <w:tab/>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AB6D34" w:rsidRPr="00A362E4">
        <w:t xml:space="preserve"> </w:t>
      </w:r>
    </w:p>
    <w:p w14:paraId="5A0E074C" w14:textId="77777777" w:rsidR="004A67A7" w:rsidRPr="00A362E4" w:rsidRDefault="00AB6D34" w:rsidP="00AB6D34">
      <w:pPr>
        <w:pStyle w:val="B10"/>
      </w:pPr>
      <w:r w:rsidRPr="00A362E4">
        <w:t>i)</w:t>
      </w:r>
      <w:r w:rsidRPr="00A362E4">
        <w:tab/>
        <w:t xml:space="preserve">If a variable referenced in the </w:t>
      </w:r>
      <w:r w:rsidRPr="00A362E4">
        <w:rPr>
          <w:rFonts w:ascii="Courier New" w:hAnsi="Courier New" w:cs="Courier New"/>
          <w:b/>
        </w:rPr>
        <w:t>value</w:t>
      </w:r>
      <w:r w:rsidRPr="00A362E4">
        <w:t xml:space="preserve">, </w:t>
      </w:r>
      <w:r w:rsidRPr="00A362E4">
        <w:rPr>
          <w:rFonts w:ascii="Courier New" w:hAnsi="Courier New" w:cs="Courier New"/>
          <w:b/>
        </w:rPr>
        <w:t>param</w:t>
      </w:r>
      <w:r w:rsidRPr="00A362E4">
        <w:t xml:space="preserve">, </w:t>
      </w:r>
      <w:r w:rsidRPr="00A362E4">
        <w:rPr>
          <w:rFonts w:ascii="Courier New" w:hAnsi="Courier New" w:cs="Courier New"/>
          <w:b/>
        </w:rPr>
        <w:t>sender</w:t>
      </w:r>
      <w:r w:rsidRPr="00A362E4">
        <w:t xml:space="preserve"> or </w:t>
      </w:r>
      <w:r w:rsidRPr="00A362E4">
        <w:rPr>
          <w:rFonts w:ascii="Courier New" w:hAnsi="Courier New" w:cs="Courier New"/>
          <w:b/>
        </w:rPr>
        <w:t>@index</w:t>
      </w:r>
      <w:r w:rsidRPr="00A362E4">
        <w:t xml:space="preserve"> clause is a lazy or fuzzy variable, the expression assigned to this variable is equal to the result produced by the </w:t>
      </w:r>
      <w:r w:rsidRPr="00A362E4">
        <w:rPr>
          <w:rFonts w:ascii="Courier New" w:hAnsi="Courier New" w:cs="Courier New"/>
          <w:b/>
        </w:rPr>
        <w:t>getreply</w:t>
      </w:r>
      <w:r w:rsidRPr="00A362E4">
        <w:t xml:space="preserve"> operation, i.e. later evaluation of the lazy or fuzzy variable does not lead to repeated invocation of the </w:t>
      </w:r>
      <w:r w:rsidRPr="00A362E4">
        <w:rPr>
          <w:rFonts w:ascii="Courier New" w:hAnsi="Courier New" w:cs="Courier New"/>
          <w:b/>
        </w:rPr>
        <w:t>getreply</w:t>
      </w:r>
      <w:r w:rsidRPr="00A362E4">
        <w:t xml:space="preserve"> operation.</w:t>
      </w:r>
    </w:p>
    <w:p w14:paraId="673ACA18" w14:textId="16F99943" w:rsidR="00802000" w:rsidRPr="00A362E4" w:rsidRDefault="00802000" w:rsidP="00802000">
      <w:pPr>
        <w:pStyle w:val="B10"/>
      </w:pPr>
      <w:r w:rsidRPr="00A362E4">
        <w:t>j)</w:t>
      </w:r>
      <w:r w:rsidRPr="00A362E4">
        <w:tab/>
        <w:t xml:space="preserve">If the </w:t>
      </w:r>
      <w:r w:rsidRPr="00A362E4">
        <w:rPr>
          <w:rFonts w:ascii="Courier New" w:hAnsi="Courier New" w:cs="Courier New"/>
          <w:b/>
        </w:rPr>
        <w:t>getreply</w:t>
      </w:r>
      <w:r w:rsidRPr="00A362E4">
        <w:t xml:space="preserve"> operation contains both </w:t>
      </w:r>
      <w:r w:rsidRPr="00A362E4">
        <w:rPr>
          <w:rFonts w:ascii="Courier New" w:hAnsi="Courier New" w:cs="Courier New"/>
          <w:b/>
        </w:rPr>
        <w:t>from</w:t>
      </w:r>
      <w:r w:rsidRPr="00A362E4">
        <w:t xml:space="preserve"> and </w:t>
      </w:r>
      <w:r w:rsidRPr="00A362E4">
        <w:rPr>
          <w:rFonts w:ascii="Courier New" w:hAnsi="Courier New" w:cs="Courier New"/>
          <w:b/>
        </w:rPr>
        <w:t>sender</w:t>
      </w:r>
      <w:r w:rsidRPr="00A362E4">
        <w:t xml:space="preserve"> clause, the variable or parameter referenced in the </w:t>
      </w:r>
      <w:r w:rsidRPr="00A362E4">
        <w:rPr>
          <w:rFonts w:ascii="Courier New" w:hAnsi="Courier New" w:cs="Courier New"/>
          <w:b/>
        </w:rPr>
        <w:t>sender</w:t>
      </w:r>
      <w:r w:rsidRPr="00A362E4">
        <w:t xml:space="preserve"> clause shall be type compatible with the template in the </w:t>
      </w:r>
      <w:r w:rsidRPr="00A362E4">
        <w:rPr>
          <w:rFonts w:ascii="Courier New" w:hAnsi="Courier New" w:cs="Courier New"/>
          <w:b/>
        </w:rPr>
        <w:t>from</w:t>
      </w:r>
      <w:r w:rsidRPr="00A362E4">
        <w:t xml:space="preserve"> clause.</w:t>
      </w:r>
      <w:r w:rsidR="004C7580" w:rsidRPr="00A362E4">
        <w:t xml:space="preserve"> If the operation contains a </w:t>
      </w:r>
      <w:r w:rsidR="004C7580" w:rsidRPr="00A362E4">
        <w:rPr>
          <w:rFonts w:ascii="Courier New" w:hAnsi="Courier New" w:cs="Courier New"/>
          <w:b/>
        </w:rPr>
        <w:t>sender</w:t>
      </w:r>
      <w:r w:rsidR="004C7580" w:rsidRPr="00A362E4">
        <w:t xml:space="preserve"> clause but no </w:t>
      </w:r>
      <w:r w:rsidR="004C7580" w:rsidRPr="00A362E4">
        <w:rPr>
          <w:rFonts w:ascii="Courier New" w:hAnsi="Courier New" w:cs="Courier New"/>
          <w:b/>
        </w:rPr>
        <w:t>from</w:t>
      </w:r>
      <w:r w:rsidR="004C7580" w:rsidRPr="00A362E4">
        <w:t xml:space="preserve"> clause, the sender shall be type compatible with the variable or parameter referenced in the </w:t>
      </w:r>
      <w:r w:rsidR="004C7580" w:rsidRPr="00A362E4">
        <w:rPr>
          <w:rFonts w:ascii="Courier New" w:hAnsi="Courier New" w:cs="Courier New"/>
          <w:b/>
        </w:rPr>
        <w:t>sender</w:t>
      </w:r>
      <w:r w:rsidR="004C7580" w:rsidRPr="00A362E4">
        <w:t xml:space="preserve"> clause.</w:t>
      </w:r>
    </w:p>
    <w:p w14:paraId="06EAFC67" w14:textId="1F61A352" w:rsidR="004C7580" w:rsidRPr="00A362E4" w:rsidRDefault="004C7580" w:rsidP="008B7880">
      <w:pPr>
        <w:pStyle w:val="NO"/>
      </w:pPr>
      <w:r w:rsidRPr="00A362E4">
        <w:t xml:space="preserve">NOTE </w:t>
      </w:r>
      <w:r w:rsidR="008F0567" w:rsidRPr="00A362E4">
        <w:t>3</w:t>
      </w:r>
      <w:r w:rsidRPr="00A362E4">
        <w:t>:</w:t>
      </w:r>
      <w:r w:rsidRPr="00A362E4">
        <w:tab/>
        <w:t xml:space="preserve">An error due to a type mismatch may happen if the types in the receive part are not compatible to the types in the assignment part or, if the </w:t>
      </w:r>
      <w:r w:rsidRPr="00A362E4">
        <w:rPr>
          <w:rFonts w:ascii="Courier New" w:hAnsi="Courier New" w:cs="Courier New"/>
          <w:b/>
        </w:rPr>
        <w:t>from</w:t>
      </w:r>
      <w:r w:rsidRPr="00A362E4">
        <w:t xml:space="preserve"> clause is missing, but the type of the sender can be determined and it is not type compatible with the type in the </w:t>
      </w:r>
      <w:r w:rsidRPr="00A362E4">
        <w:rPr>
          <w:rFonts w:ascii="Courier New" w:hAnsi="Courier New" w:cs="Courier New"/>
          <w:b/>
        </w:rPr>
        <w:t>sender</w:t>
      </w:r>
      <w:r w:rsidRPr="00A362E4">
        <w:t xml:space="preserve"> clause.</w:t>
      </w:r>
    </w:p>
    <w:p w14:paraId="5567F29A" w14:textId="23F92944" w:rsidR="001B2D2D" w:rsidRPr="00A362E4" w:rsidRDefault="00802000" w:rsidP="007C3787">
      <w:pPr>
        <w:pStyle w:val="B10"/>
        <w:keepNext/>
        <w:keepLines/>
      </w:pPr>
      <w:r w:rsidRPr="00A362E4">
        <w:lastRenderedPageBreak/>
        <w:t>k</w:t>
      </w:r>
      <w:r w:rsidR="001B2D2D" w:rsidRPr="00A362E4">
        <w:t>)</w:t>
      </w:r>
      <w:r w:rsidR="001B2D2D" w:rsidRPr="00A362E4">
        <w:tab/>
        <w:t xml:space="preserve">When assigning implicitly decoded parameters </w:t>
      </w:r>
      <w:r w:rsidR="00AC7237" w:rsidRPr="00A362E4">
        <w:t xml:space="preserve">or referenced fields of the return value </w:t>
      </w:r>
      <w:r w:rsidR="001B2D2D" w:rsidRPr="00A362E4">
        <w:t xml:space="preserve">(by using the </w:t>
      </w:r>
      <w:r w:rsidR="001B2D2D" w:rsidRPr="00A362E4">
        <w:rPr>
          <w:b/>
        </w:rPr>
        <w:t>@decoded</w:t>
      </w:r>
      <w:r w:rsidR="001B2D2D" w:rsidRPr="00A362E4">
        <w:t xml:space="preserve"> modifier) in cases where the value or template to be matched uses the </w:t>
      </w:r>
      <w:r w:rsidR="001B2D2D" w:rsidRPr="00A362E4">
        <w:rPr>
          <w:i/>
        </w:rPr>
        <w:t>MatchDecodedContent</w:t>
      </w:r>
      <w:r w:rsidR="001B2D2D" w:rsidRPr="00A362E4">
        <w:t xml:space="preserve"> (</w:t>
      </w:r>
      <w:r w:rsidR="001B2D2D" w:rsidRPr="00A362E4">
        <w:rPr>
          <w:b/>
        </w:rPr>
        <w:t>decmatch</w:t>
      </w:r>
      <w:r w:rsidR="001B2D2D" w:rsidRPr="00A362E4">
        <w:t xml:space="preserve">) matching for the parameter to be stored, the type of the template in the </w:t>
      </w:r>
      <w:r w:rsidR="001B2D2D" w:rsidRPr="00A362E4">
        <w:rPr>
          <w:i/>
        </w:rPr>
        <w:t>MatchDecodedContent</w:t>
      </w:r>
      <w:r w:rsidR="001B2D2D" w:rsidRPr="00A362E4">
        <w:t xml:space="preserve"> matching shall be type-compatible to the type of the variable the decoded field is stored into.</w:t>
      </w:r>
    </w:p>
    <w:p w14:paraId="0FD2EFC4" w14:textId="77777777" w:rsidR="003E22A0" w:rsidRPr="00A362E4" w:rsidRDefault="003E22A0" w:rsidP="00073C31">
      <w:pPr>
        <w:keepNext/>
        <w:keepLines/>
      </w:pPr>
      <w:r w:rsidRPr="00A362E4">
        <w:rPr>
          <w:b/>
          <w:i/>
        </w:rPr>
        <w:t>Examples</w:t>
      </w:r>
    </w:p>
    <w:p w14:paraId="2A44E24F" w14:textId="77777777" w:rsidR="003E22A0" w:rsidRPr="00A362E4" w:rsidRDefault="003E22A0" w:rsidP="00073C31">
      <w:pPr>
        <w:pStyle w:val="EX"/>
        <w:keepNext/>
      </w:pPr>
      <w:r w:rsidRPr="00A362E4">
        <w:t>EXAMPLE 1:</w:t>
      </w:r>
      <w:r w:rsidRPr="00A362E4">
        <w:tab/>
        <w:t>Basic getreply</w:t>
      </w:r>
    </w:p>
    <w:p w14:paraId="2FAABBB4" w14:textId="7FC34FC3" w:rsidR="003E22A0" w:rsidRPr="00A362E4" w:rsidRDefault="003E22A0" w:rsidP="00073C31">
      <w:pPr>
        <w:pStyle w:val="PL"/>
        <w:keepNext/>
        <w:keepLines/>
        <w:rPr>
          <w:noProof w:val="0"/>
        </w:rPr>
      </w:pPr>
      <w:r w:rsidRPr="00A362E4">
        <w:rPr>
          <w:noProof w:val="0"/>
        </w:rPr>
        <w:tab/>
      </w:r>
      <w:r w:rsidR="005F349C" w:rsidRPr="00A362E4">
        <w:rPr>
          <w:noProof w:val="0"/>
        </w:rPr>
        <w:t>myPort</w:t>
      </w:r>
      <w:r w:rsidRPr="00A362E4">
        <w:rPr>
          <w:noProof w:val="0"/>
        </w:rPr>
        <w:t>.</w:t>
      </w:r>
      <w:r w:rsidRPr="00A362E4">
        <w:rPr>
          <w:b/>
          <w:noProof w:val="0"/>
        </w:rPr>
        <w:t>getreply</w:t>
      </w:r>
      <w:r w:rsidRPr="00A362E4">
        <w:rPr>
          <w:noProof w:val="0"/>
        </w:rPr>
        <w:t xml:space="preserve">(MyProc:{5, ?} </w:t>
      </w:r>
      <w:r w:rsidRPr="00A362E4">
        <w:rPr>
          <w:b/>
          <w:noProof w:val="0"/>
        </w:rPr>
        <w:t>value</w:t>
      </w:r>
      <w:r w:rsidRPr="00A362E4">
        <w:rPr>
          <w:noProof w:val="0"/>
        </w:rPr>
        <w:t xml:space="preserve"> 20);</w:t>
      </w:r>
      <w:r w:rsidRPr="00A362E4">
        <w:rPr>
          <w:noProof w:val="0"/>
        </w:rPr>
        <w:tab/>
        <w:t>// Accepts a reply of MyProc with two out or</w:t>
      </w:r>
    </w:p>
    <w:p w14:paraId="43EFBB69"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inout parameters and a return value of 20</w:t>
      </w:r>
    </w:p>
    <w:p w14:paraId="5EF58EDF" w14:textId="77777777" w:rsidR="003E22A0" w:rsidRPr="00A362E4" w:rsidRDefault="003E22A0" w:rsidP="00073C31">
      <w:pPr>
        <w:pStyle w:val="PL"/>
        <w:keepNext/>
        <w:keepLines/>
        <w:rPr>
          <w:noProof w:val="0"/>
        </w:rPr>
      </w:pPr>
    </w:p>
    <w:p w14:paraId="0D76F827" w14:textId="54483B37" w:rsidR="003E22A0" w:rsidRPr="00A362E4" w:rsidRDefault="003E22A0" w:rsidP="00073C31">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getreply</w:t>
      </w:r>
      <w:r w:rsidRPr="00A362E4">
        <w:rPr>
          <w:noProof w:val="0"/>
        </w:rPr>
        <w:t>(MyProc2:{ - ,</w:t>
      </w:r>
      <w:r w:rsidRPr="00A362E4">
        <w:rPr>
          <w:b/>
          <w:noProof w:val="0"/>
        </w:rPr>
        <w:t xml:space="preserve"> </w:t>
      </w:r>
      <w:r w:rsidRPr="00A362E4">
        <w:rPr>
          <w:noProof w:val="0"/>
        </w:rPr>
        <w:t xml:space="preserve">5}) </w:t>
      </w:r>
      <w:r w:rsidRPr="00A362E4">
        <w:rPr>
          <w:b/>
          <w:noProof w:val="0"/>
        </w:rPr>
        <w:t>from</w:t>
      </w:r>
      <w:r w:rsidRPr="00A362E4">
        <w:rPr>
          <w:noProof w:val="0"/>
        </w:rPr>
        <w:t xml:space="preserve"> </w:t>
      </w:r>
      <w:r w:rsidR="005F349C" w:rsidRPr="00A362E4">
        <w:rPr>
          <w:noProof w:val="0"/>
        </w:rPr>
        <w:t>myPeer</w:t>
      </w:r>
      <w:r w:rsidRPr="00A362E4">
        <w:rPr>
          <w:noProof w:val="0"/>
        </w:rPr>
        <w:t>;</w:t>
      </w:r>
      <w:r w:rsidRPr="00A362E4">
        <w:rPr>
          <w:noProof w:val="0"/>
        </w:rPr>
        <w:tab/>
        <w:t xml:space="preserve">// Accepts a reply of MyProc2 from </w:t>
      </w:r>
      <w:r w:rsidR="005F349C" w:rsidRPr="00A362E4">
        <w:rPr>
          <w:noProof w:val="0"/>
        </w:rPr>
        <w:t>myPeer</w:t>
      </w:r>
    </w:p>
    <w:p w14:paraId="281A9C4D" w14:textId="77777777" w:rsidR="003E22A0" w:rsidRPr="00A362E4" w:rsidRDefault="003E22A0" w:rsidP="00073C31">
      <w:pPr>
        <w:pStyle w:val="PL"/>
        <w:rPr>
          <w:noProof w:val="0"/>
        </w:rPr>
      </w:pPr>
    </w:p>
    <w:p w14:paraId="1FEB0F4A" w14:textId="77777777" w:rsidR="003E22A0" w:rsidRPr="00A362E4" w:rsidRDefault="003E22A0" w:rsidP="00073C31">
      <w:pPr>
        <w:pStyle w:val="EX"/>
      </w:pPr>
      <w:r w:rsidRPr="00A362E4">
        <w:t>EXAMPLE 2:</w:t>
      </w:r>
      <w:r w:rsidRPr="00A362E4">
        <w:tab/>
        <w:t>Getreply with storing inout/out parameters and return values in variables</w:t>
      </w:r>
    </w:p>
    <w:p w14:paraId="17B65124" w14:textId="707AAAC9" w:rsidR="003E22A0" w:rsidRPr="00A362E4" w:rsidRDefault="003E22A0" w:rsidP="00073C31">
      <w:pPr>
        <w:pStyle w:val="PL"/>
        <w:rPr>
          <w:noProof w:val="0"/>
          <w:color w:val="000000"/>
        </w:rPr>
      </w:pPr>
      <w:r w:rsidRPr="00A362E4">
        <w:rPr>
          <w:noProof w:val="0"/>
          <w:color w:val="000000"/>
        </w:rPr>
        <w:tab/>
      </w:r>
      <w:r w:rsidR="005F349C" w:rsidRPr="00A362E4">
        <w:rPr>
          <w:noProof w:val="0"/>
          <w:color w:val="000000"/>
        </w:rPr>
        <w:t>myPort</w:t>
      </w:r>
      <w:r w:rsidRPr="00A362E4">
        <w:rPr>
          <w:noProof w:val="0"/>
          <w:color w:val="000000"/>
        </w:rPr>
        <w:t>.</w:t>
      </w:r>
      <w:r w:rsidRPr="00A362E4">
        <w:rPr>
          <w:b/>
          <w:noProof w:val="0"/>
          <w:color w:val="000000"/>
        </w:rPr>
        <w:t>getreply</w:t>
      </w:r>
      <w:r w:rsidRPr="00A362E4">
        <w:rPr>
          <w:noProof w:val="0"/>
          <w:color w:val="000000"/>
        </w:rPr>
        <w:t xml:space="preserve">(MyProc1:{?, ?} </w:t>
      </w:r>
      <w:r w:rsidRPr="00A362E4">
        <w:rPr>
          <w:b/>
          <w:noProof w:val="0"/>
          <w:color w:val="000000"/>
        </w:rPr>
        <w:t xml:space="preserve">value </w:t>
      </w:r>
      <w:r w:rsidRPr="00A362E4">
        <w:rPr>
          <w:noProof w:val="0"/>
          <w:color w:val="000000"/>
        </w:rPr>
        <w:t xml:space="preserve">?) -&gt; </w:t>
      </w:r>
      <w:r w:rsidRPr="00A362E4">
        <w:rPr>
          <w:b/>
          <w:noProof w:val="0"/>
          <w:color w:val="000000"/>
        </w:rPr>
        <w:t>value</w:t>
      </w:r>
      <w:r w:rsidRPr="00A362E4">
        <w:rPr>
          <w:noProof w:val="0"/>
          <w:color w:val="000000"/>
        </w:rPr>
        <w:t xml:space="preserve"> </w:t>
      </w:r>
      <w:r w:rsidR="005F349C" w:rsidRPr="00A362E4">
        <w:rPr>
          <w:noProof w:val="0"/>
        </w:rPr>
        <w:t>v_m</w:t>
      </w:r>
      <w:r w:rsidRPr="00A362E4">
        <w:rPr>
          <w:noProof w:val="0"/>
          <w:color w:val="000000"/>
        </w:rPr>
        <w:t xml:space="preserve">yRetValue </w:t>
      </w:r>
      <w:r w:rsidRPr="00A362E4">
        <w:rPr>
          <w:b/>
          <w:noProof w:val="0"/>
          <w:color w:val="000000"/>
        </w:rPr>
        <w:t>param</w:t>
      </w:r>
      <w:r w:rsidRPr="00A362E4">
        <w:rPr>
          <w:noProof w:val="0"/>
          <w:color w:val="000000"/>
        </w:rPr>
        <w:t>(</w:t>
      </w:r>
      <w:r w:rsidR="005F349C" w:rsidRPr="00A362E4">
        <w:rPr>
          <w:noProof w:val="0"/>
        </w:rPr>
        <w:t>v_m</w:t>
      </w:r>
      <w:r w:rsidRPr="00A362E4">
        <w:rPr>
          <w:noProof w:val="0"/>
          <w:color w:val="000000"/>
        </w:rPr>
        <w:t>yPar1,</w:t>
      </w:r>
      <w:r w:rsidR="005F349C" w:rsidRPr="00A362E4">
        <w:rPr>
          <w:noProof w:val="0"/>
        </w:rPr>
        <w:t xml:space="preserve"> v_m</w:t>
      </w:r>
      <w:r w:rsidRPr="00A362E4">
        <w:rPr>
          <w:noProof w:val="0"/>
          <w:color w:val="000000"/>
        </w:rPr>
        <w:t>yPar2);</w:t>
      </w:r>
    </w:p>
    <w:p w14:paraId="4853A1F4" w14:textId="2CF6E352" w:rsidR="003E22A0" w:rsidRPr="00A362E4" w:rsidRDefault="003E22A0" w:rsidP="00073C31">
      <w:pPr>
        <w:pStyle w:val="PL"/>
        <w:rPr>
          <w:noProof w:val="0"/>
          <w:color w:val="000000"/>
        </w:rPr>
      </w:pPr>
      <w:r w:rsidRPr="00A362E4">
        <w:rPr>
          <w:noProof w:val="0"/>
          <w:color w:val="000000"/>
        </w:rPr>
        <w:tab/>
        <w:t xml:space="preserve">// The returned value is assigned to variable </w:t>
      </w:r>
      <w:r w:rsidR="005F349C" w:rsidRPr="00A362E4">
        <w:rPr>
          <w:noProof w:val="0"/>
        </w:rPr>
        <w:t>v_m</w:t>
      </w:r>
      <w:r w:rsidRPr="00A362E4">
        <w:rPr>
          <w:noProof w:val="0"/>
          <w:color w:val="000000"/>
        </w:rPr>
        <w:t xml:space="preserve">yRetValue and the value </w:t>
      </w:r>
    </w:p>
    <w:p w14:paraId="4B78D93E" w14:textId="1E2FEC70" w:rsidR="003E22A0" w:rsidRPr="00A362E4" w:rsidRDefault="003E22A0" w:rsidP="00073C31">
      <w:pPr>
        <w:pStyle w:val="PL"/>
        <w:rPr>
          <w:noProof w:val="0"/>
          <w:color w:val="000000"/>
        </w:rPr>
      </w:pPr>
      <w:r w:rsidRPr="00A362E4">
        <w:rPr>
          <w:noProof w:val="0"/>
          <w:color w:val="000000"/>
        </w:rPr>
        <w:tab/>
        <w:t xml:space="preserve">// of the two out or inout parameters are assigned to the variables </w:t>
      </w:r>
      <w:r w:rsidR="005F349C" w:rsidRPr="00A362E4">
        <w:rPr>
          <w:noProof w:val="0"/>
        </w:rPr>
        <w:t>v_m</w:t>
      </w:r>
      <w:r w:rsidRPr="00A362E4">
        <w:rPr>
          <w:noProof w:val="0"/>
          <w:color w:val="000000"/>
        </w:rPr>
        <w:t xml:space="preserve">yPar1 and </w:t>
      </w:r>
      <w:r w:rsidR="005F349C" w:rsidRPr="00A362E4">
        <w:rPr>
          <w:noProof w:val="0"/>
        </w:rPr>
        <w:t>v_m</w:t>
      </w:r>
      <w:r w:rsidRPr="00A362E4">
        <w:rPr>
          <w:noProof w:val="0"/>
          <w:color w:val="000000"/>
        </w:rPr>
        <w:t xml:space="preserve">yPar2. </w:t>
      </w:r>
    </w:p>
    <w:p w14:paraId="763303ED" w14:textId="77777777" w:rsidR="003E22A0" w:rsidRPr="00A362E4" w:rsidRDefault="003E22A0" w:rsidP="00073C31">
      <w:pPr>
        <w:pStyle w:val="PL"/>
        <w:rPr>
          <w:noProof w:val="0"/>
          <w:color w:val="000000"/>
        </w:rPr>
      </w:pPr>
    </w:p>
    <w:p w14:paraId="1E2A8439" w14:textId="446F650D" w:rsidR="003E22A0" w:rsidRPr="00A362E4" w:rsidRDefault="003E22A0" w:rsidP="00073C31">
      <w:pPr>
        <w:pStyle w:val="PL"/>
        <w:rPr>
          <w:noProof w:val="0"/>
          <w:color w:val="000000"/>
        </w:rPr>
      </w:pPr>
      <w:r w:rsidRPr="00A362E4">
        <w:rPr>
          <w:noProof w:val="0"/>
          <w:color w:val="000000"/>
        </w:rPr>
        <w:tab/>
      </w:r>
      <w:r w:rsidR="005F349C" w:rsidRPr="00A362E4">
        <w:rPr>
          <w:noProof w:val="0"/>
          <w:color w:val="000000"/>
        </w:rPr>
        <w:t>myPort</w:t>
      </w:r>
      <w:r w:rsidRPr="00A362E4">
        <w:rPr>
          <w:noProof w:val="0"/>
          <w:color w:val="000000"/>
        </w:rPr>
        <w:t>.</w:t>
      </w:r>
      <w:r w:rsidRPr="00A362E4">
        <w:rPr>
          <w:b/>
          <w:noProof w:val="0"/>
          <w:color w:val="000000"/>
        </w:rPr>
        <w:t>getreply</w:t>
      </w:r>
      <w:r w:rsidRPr="00A362E4">
        <w:rPr>
          <w:noProof w:val="0"/>
          <w:color w:val="000000"/>
        </w:rPr>
        <w:t xml:space="preserve">(MyProc1:{?, ?} </w:t>
      </w:r>
      <w:r w:rsidRPr="00A362E4">
        <w:rPr>
          <w:b/>
          <w:noProof w:val="0"/>
          <w:color w:val="000000"/>
        </w:rPr>
        <w:t xml:space="preserve">value </w:t>
      </w:r>
      <w:r w:rsidRPr="00A362E4">
        <w:rPr>
          <w:noProof w:val="0"/>
          <w:color w:val="000000"/>
        </w:rPr>
        <w:t xml:space="preserve">?)-&gt; </w:t>
      </w:r>
      <w:r w:rsidRPr="00A362E4">
        <w:rPr>
          <w:b/>
          <w:noProof w:val="0"/>
          <w:color w:val="000000"/>
        </w:rPr>
        <w:t>value</w:t>
      </w:r>
      <w:r w:rsidRPr="00A362E4">
        <w:rPr>
          <w:noProof w:val="0"/>
          <w:color w:val="000000"/>
        </w:rPr>
        <w:t xml:space="preserve"> </w:t>
      </w:r>
      <w:r w:rsidR="005F349C" w:rsidRPr="00A362E4">
        <w:rPr>
          <w:noProof w:val="0"/>
        </w:rPr>
        <w:t>v_m</w:t>
      </w:r>
      <w:r w:rsidRPr="00A362E4">
        <w:rPr>
          <w:noProof w:val="0"/>
          <w:color w:val="000000"/>
        </w:rPr>
        <w:t xml:space="preserve">yRetValue </w:t>
      </w:r>
      <w:r w:rsidRPr="00A362E4">
        <w:rPr>
          <w:b/>
          <w:noProof w:val="0"/>
          <w:color w:val="000000"/>
        </w:rPr>
        <w:t>param</w:t>
      </w:r>
      <w:r w:rsidRPr="00A362E4">
        <w:rPr>
          <w:noProof w:val="0"/>
          <w:color w:val="000000"/>
        </w:rPr>
        <w:t>(- ,</w:t>
      </w:r>
      <w:r w:rsidR="005F349C" w:rsidRPr="00A362E4">
        <w:rPr>
          <w:noProof w:val="0"/>
        </w:rPr>
        <w:t>v_m</w:t>
      </w:r>
      <w:r w:rsidRPr="00A362E4">
        <w:rPr>
          <w:noProof w:val="0"/>
          <w:color w:val="000000"/>
        </w:rPr>
        <w:t xml:space="preserve">yPar2) </w:t>
      </w:r>
      <w:r w:rsidRPr="00A362E4">
        <w:rPr>
          <w:b/>
          <w:noProof w:val="0"/>
        </w:rPr>
        <w:t>sender</w:t>
      </w:r>
      <w:r w:rsidRPr="00A362E4">
        <w:rPr>
          <w:noProof w:val="0"/>
          <w:color w:val="000000"/>
        </w:rPr>
        <w:t xml:space="preserve"> </w:t>
      </w:r>
      <w:r w:rsidR="005F349C" w:rsidRPr="00A362E4">
        <w:rPr>
          <w:noProof w:val="0"/>
          <w:color w:val="000000"/>
        </w:rPr>
        <w:t>mySender</w:t>
      </w:r>
      <w:r w:rsidRPr="00A362E4">
        <w:rPr>
          <w:noProof w:val="0"/>
          <w:color w:val="000000"/>
        </w:rPr>
        <w:t>;</w:t>
      </w:r>
    </w:p>
    <w:p w14:paraId="601F528D" w14:textId="77777777" w:rsidR="003E22A0" w:rsidRPr="00A362E4" w:rsidRDefault="003E22A0" w:rsidP="00073C31">
      <w:pPr>
        <w:pStyle w:val="PL"/>
        <w:rPr>
          <w:noProof w:val="0"/>
          <w:color w:val="000000"/>
        </w:rPr>
      </w:pPr>
      <w:r w:rsidRPr="00A362E4">
        <w:rPr>
          <w:noProof w:val="0"/>
          <w:color w:val="000000"/>
        </w:rPr>
        <w:tab/>
        <w:t xml:space="preserve">// The value of the first parameter is not considered for the further test execution and </w:t>
      </w:r>
    </w:p>
    <w:p w14:paraId="2CAECEE1" w14:textId="00847D1E" w:rsidR="003E22A0" w:rsidRPr="00A362E4" w:rsidRDefault="003E22A0" w:rsidP="00073C31">
      <w:pPr>
        <w:pStyle w:val="PL"/>
        <w:rPr>
          <w:noProof w:val="0"/>
          <w:color w:val="000000"/>
        </w:rPr>
      </w:pPr>
      <w:r w:rsidRPr="00A362E4">
        <w:rPr>
          <w:noProof w:val="0"/>
          <w:color w:val="000000"/>
        </w:rPr>
        <w:tab/>
        <w:t xml:space="preserve">// the address of the </w:t>
      </w:r>
      <w:r w:rsidRPr="00A362E4">
        <w:rPr>
          <w:noProof w:val="0"/>
        </w:rPr>
        <w:t>sender</w:t>
      </w:r>
      <w:r w:rsidRPr="00A362E4">
        <w:rPr>
          <w:noProof w:val="0"/>
          <w:color w:val="000000"/>
        </w:rPr>
        <w:t xml:space="preserve"> component is retrieved and stored in the variable </w:t>
      </w:r>
      <w:r w:rsidR="005F349C" w:rsidRPr="00A362E4">
        <w:rPr>
          <w:noProof w:val="0"/>
          <w:color w:val="000000"/>
        </w:rPr>
        <w:t>mySender</w:t>
      </w:r>
      <w:r w:rsidRPr="00A362E4">
        <w:rPr>
          <w:noProof w:val="0"/>
          <w:color w:val="000000"/>
        </w:rPr>
        <w:t>.</w:t>
      </w:r>
    </w:p>
    <w:p w14:paraId="4943578B" w14:textId="77777777" w:rsidR="003E22A0" w:rsidRPr="00A362E4" w:rsidRDefault="003E22A0" w:rsidP="00073C31">
      <w:pPr>
        <w:pStyle w:val="PL"/>
        <w:rPr>
          <w:noProof w:val="0"/>
          <w:color w:val="000000"/>
        </w:rPr>
      </w:pPr>
    </w:p>
    <w:p w14:paraId="3782461D" w14:textId="77777777" w:rsidR="003E22A0" w:rsidRPr="00A362E4" w:rsidRDefault="003E22A0" w:rsidP="00073C31">
      <w:pPr>
        <w:pStyle w:val="PL"/>
        <w:rPr>
          <w:noProof w:val="0"/>
          <w:color w:val="000000"/>
        </w:rPr>
      </w:pPr>
      <w:r w:rsidRPr="00A362E4">
        <w:rPr>
          <w:noProof w:val="0"/>
          <w:color w:val="000000"/>
        </w:rPr>
        <w:tab/>
        <w:t xml:space="preserve">// The following examples describe some possibilities to assign out and inout parameter values </w:t>
      </w:r>
    </w:p>
    <w:p w14:paraId="1BC89F7A" w14:textId="77777777" w:rsidR="003E22A0" w:rsidRPr="00A362E4" w:rsidRDefault="003E22A0" w:rsidP="00073C31">
      <w:pPr>
        <w:pStyle w:val="PL"/>
        <w:rPr>
          <w:noProof w:val="0"/>
          <w:color w:val="000000"/>
        </w:rPr>
      </w:pPr>
      <w:r w:rsidRPr="00A362E4">
        <w:rPr>
          <w:noProof w:val="0"/>
          <w:color w:val="000000"/>
        </w:rPr>
        <w:tab/>
        <w:t>// to variables. The following signature is assumed for the procedure which has been called</w:t>
      </w:r>
    </w:p>
    <w:p w14:paraId="7A9AD618" w14:textId="77777777" w:rsidR="003E22A0" w:rsidRPr="00A362E4" w:rsidRDefault="003E22A0" w:rsidP="00073C31">
      <w:pPr>
        <w:pStyle w:val="PL"/>
        <w:rPr>
          <w:b/>
          <w:noProof w:val="0"/>
          <w:color w:val="000000"/>
        </w:rPr>
      </w:pPr>
    </w:p>
    <w:p w14:paraId="21146190" w14:textId="77777777" w:rsidR="003E22A0" w:rsidRPr="00A362E4" w:rsidRDefault="003E22A0" w:rsidP="00073C31">
      <w:pPr>
        <w:pStyle w:val="PL"/>
        <w:rPr>
          <w:noProof w:val="0"/>
          <w:color w:val="000000"/>
        </w:rPr>
      </w:pPr>
      <w:r w:rsidRPr="00A362E4">
        <w:rPr>
          <w:b/>
          <w:noProof w:val="0"/>
          <w:color w:val="000000"/>
        </w:rPr>
        <w:tab/>
        <w:t>signature</w:t>
      </w:r>
      <w:r w:rsidRPr="00A362E4">
        <w:rPr>
          <w:noProof w:val="0"/>
          <w:color w:val="000000"/>
        </w:rPr>
        <w:t xml:space="preserve"> MyProc2(</w:t>
      </w:r>
      <w:r w:rsidRPr="00A362E4">
        <w:rPr>
          <w:b/>
          <w:noProof w:val="0"/>
          <w:color w:val="000000"/>
        </w:rPr>
        <w:t>in</w:t>
      </w:r>
      <w:r w:rsidRPr="00A362E4">
        <w:rPr>
          <w:noProof w:val="0"/>
          <w:color w:val="000000"/>
        </w:rPr>
        <w:t xml:space="preserve"> </w:t>
      </w:r>
      <w:r w:rsidRPr="00A362E4">
        <w:rPr>
          <w:b/>
          <w:noProof w:val="0"/>
          <w:color w:val="000000"/>
        </w:rPr>
        <w:t>integer</w:t>
      </w:r>
      <w:r w:rsidRPr="00A362E4">
        <w:rPr>
          <w:noProof w:val="0"/>
          <w:color w:val="000000"/>
        </w:rPr>
        <w:t xml:space="preserve"> A, </w:t>
      </w:r>
      <w:r w:rsidRPr="00A362E4">
        <w:rPr>
          <w:b/>
          <w:noProof w:val="0"/>
          <w:color w:val="000000"/>
        </w:rPr>
        <w:t>integer</w:t>
      </w:r>
      <w:r w:rsidRPr="00A362E4">
        <w:rPr>
          <w:noProof w:val="0"/>
          <w:color w:val="000000"/>
        </w:rPr>
        <w:t xml:space="preserve"> B, </w:t>
      </w:r>
      <w:r w:rsidRPr="00A362E4">
        <w:rPr>
          <w:b/>
          <w:noProof w:val="0"/>
          <w:color w:val="000000"/>
        </w:rPr>
        <w:t>integer</w:t>
      </w:r>
      <w:r w:rsidRPr="00A362E4">
        <w:rPr>
          <w:noProof w:val="0"/>
          <w:color w:val="000000"/>
        </w:rPr>
        <w:t xml:space="preserve"> C, </w:t>
      </w:r>
      <w:r w:rsidRPr="00A362E4">
        <w:rPr>
          <w:b/>
          <w:noProof w:val="0"/>
          <w:color w:val="000000"/>
        </w:rPr>
        <w:t>out</w:t>
      </w:r>
      <w:r w:rsidRPr="00A362E4">
        <w:rPr>
          <w:noProof w:val="0"/>
          <w:color w:val="000000"/>
        </w:rPr>
        <w:t xml:space="preserve"> </w:t>
      </w:r>
      <w:r w:rsidRPr="00A362E4">
        <w:rPr>
          <w:b/>
          <w:noProof w:val="0"/>
          <w:color w:val="000000"/>
        </w:rPr>
        <w:t>integer</w:t>
      </w:r>
      <w:r w:rsidRPr="00A362E4">
        <w:rPr>
          <w:noProof w:val="0"/>
          <w:color w:val="000000"/>
        </w:rPr>
        <w:t xml:space="preserve"> D, </w:t>
      </w:r>
      <w:r w:rsidRPr="00A362E4">
        <w:rPr>
          <w:b/>
          <w:noProof w:val="0"/>
          <w:color w:val="000000"/>
        </w:rPr>
        <w:t>inout</w:t>
      </w:r>
      <w:r w:rsidRPr="00A362E4">
        <w:rPr>
          <w:noProof w:val="0"/>
          <w:color w:val="000000"/>
        </w:rPr>
        <w:t xml:space="preserve"> </w:t>
      </w:r>
      <w:r w:rsidRPr="00A362E4">
        <w:rPr>
          <w:b/>
          <w:noProof w:val="0"/>
          <w:color w:val="000000"/>
        </w:rPr>
        <w:t>integer</w:t>
      </w:r>
      <w:r w:rsidRPr="00A362E4">
        <w:rPr>
          <w:noProof w:val="0"/>
          <w:color w:val="000000"/>
        </w:rPr>
        <w:t xml:space="preserve"> E);</w:t>
      </w:r>
    </w:p>
    <w:p w14:paraId="25EF9B1E" w14:textId="77777777" w:rsidR="003E22A0" w:rsidRPr="00A362E4" w:rsidRDefault="003E22A0" w:rsidP="00073C31">
      <w:pPr>
        <w:pStyle w:val="PL"/>
        <w:rPr>
          <w:noProof w:val="0"/>
          <w:color w:val="000000"/>
        </w:rPr>
      </w:pPr>
    </w:p>
    <w:p w14:paraId="741EA483" w14:textId="2EFC4114" w:rsidR="003E22A0" w:rsidRPr="00A362E4" w:rsidRDefault="003E22A0" w:rsidP="00073C31">
      <w:pPr>
        <w:pStyle w:val="PL"/>
        <w:rPr>
          <w:noProof w:val="0"/>
          <w:color w:val="000000"/>
        </w:rPr>
      </w:pPr>
      <w:r w:rsidRPr="00A362E4">
        <w:rPr>
          <w:noProof w:val="0"/>
          <w:color w:val="000000"/>
        </w:rPr>
        <w:tab/>
      </w:r>
      <w:r w:rsidR="005F349C" w:rsidRPr="00A362E4">
        <w:rPr>
          <w:noProof w:val="0"/>
          <w:color w:val="000000"/>
        </w:rPr>
        <w:t>myPort</w:t>
      </w:r>
      <w:r w:rsidRPr="00A362E4">
        <w:rPr>
          <w:noProof w:val="0"/>
          <w:color w:val="000000"/>
        </w:rPr>
        <w:t>.</w:t>
      </w:r>
      <w:r w:rsidRPr="00A362E4">
        <w:rPr>
          <w:b/>
          <w:noProof w:val="0"/>
          <w:color w:val="000000"/>
        </w:rPr>
        <w:t>getreply</w:t>
      </w:r>
      <w:r w:rsidRPr="00A362E4">
        <w:rPr>
          <w:noProof w:val="0"/>
          <w:color w:val="000000"/>
        </w:rPr>
        <w:t>(</w:t>
      </w:r>
      <w:r w:rsidR="005F349C" w:rsidRPr="00A362E4">
        <w:rPr>
          <w:noProof w:val="0"/>
          <w:color w:val="000000"/>
        </w:rPr>
        <w:t>s_a</w:t>
      </w:r>
      <w:r w:rsidRPr="00A362E4">
        <w:rPr>
          <w:noProof w:val="0"/>
          <w:color w:val="000000"/>
        </w:rPr>
        <w:t xml:space="preserve">Template) -&gt; </w:t>
      </w:r>
      <w:r w:rsidRPr="00A362E4">
        <w:rPr>
          <w:b/>
          <w:noProof w:val="0"/>
          <w:color w:val="000000"/>
        </w:rPr>
        <w:t>param</w:t>
      </w:r>
      <w:r w:rsidRPr="00A362E4">
        <w:rPr>
          <w:noProof w:val="0"/>
          <w:color w:val="000000"/>
        </w:rPr>
        <w:t xml:space="preserve">( - , - , - , </w:t>
      </w:r>
      <w:r w:rsidR="005F349C" w:rsidRPr="00A362E4">
        <w:rPr>
          <w:noProof w:val="0"/>
        </w:rPr>
        <w:t>v_m</w:t>
      </w:r>
      <w:r w:rsidRPr="00A362E4">
        <w:rPr>
          <w:noProof w:val="0"/>
          <w:color w:val="000000"/>
        </w:rPr>
        <w:t xml:space="preserve">yVarOut1, </w:t>
      </w:r>
      <w:r w:rsidR="005F349C" w:rsidRPr="00A362E4">
        <w:rPr>
          <w:noProof w:val="0"/>
        </w:rPr>
        <w:t>v_m</w:t>
      </w:r>
      <w:r w:rsidRPr="00A362E4">
        <w:rPr>
          <w:noProof w:val="0"/>
          <w:color w:val="000000"/>
        </w:rPr>
        <w:t>yVarInout1);</w:t>
      </w:r>
    </w:p>
    <w:p w14:paraId="569A34E4" w14:textId="77777777" w:rsidR="003E22A0" w:rsidRPr="00A362E4" w:rsidRDefault="003E22A0" w:rsidP="00073C31">
      <w:pPr>
        <w:pStyle w:val="PL"/>
        <w:rPr>
          <w:noProof w:val="0"/>
          <w:color w:val="000000"/>
        </w:rPr>
      </w:pPr>
    </w:p>
    <w:p w14:paraId="74EC000B" w14:textId="6CBD3311" w:rsidR="003E22A0" w:rsidRPr="00A362E4" w:rsidRDefault="003E22A0" w:rsidP="00073C31">
      <w:pPr>
        <w:pStyle w:val="PL"/>
        <w:rPr>
          <w:noProof w:val="0"/>
          <w:color w:val="000000"/>
        </w:rPr>
      </w:pPr>
      <w:r w:rsidRPr="00A362E4">
        <w:rPr>
          <w:noProof w:val="0"/>
          <w:color w:val="000000"/>
        </w:rPr>
        <w:tab/>
      </w:r>
      <w:r w:rsidR="005F349C" w:rsidRPr="00A362E4">
        <w:rPr>
          <w:noProof w:val="0"/>
          <w:color w:val="000000"/>
        </w:rPr>
        <w:t>myPort</w:t>
      </w:r>
      <w:r w:rsidRPr="00A362E4">
        <w:rPr>
          <w:noProof w:val="0"/>
          <w:color w:val="000000"/>
        </w:rPr>
        <w:t>.</w:t>
      </w:r>
      <w:r w:rsidRPr="00A362E4">
        <w:rPr>
          <w:b/>
          <w:noProof w:val="0"/>
          <w:color w:val="000000"/>
        </w:rPr>
        <w:t>getreply</w:t>
      </w:r>
      <w:r w:rsidRPr="00A362E4">
        <w:rPr>
          <w:noProof w:val="0"/>
          <w:color w:val="000000"/>
        </w:rPr>
        <w:t>(</w:t>
      </w:r>
      <w:r w:rsidR="005F349C" w:rsidRPr="00A362E4">
        <w:rPr>
          <w:noProof w:val="0"/>
          <w:color w:val="000000"/>
        </w:rPr>
        <w:t>s_a</w:t>
      </w:r>
      <w:r w:rsidRPr="00A362E4">
        <w:rPr>
          <w:noProof w:val="0"/>
          <w:color w:val="000000"/>
        </w:rPr>
        <w:t xml:space="preserve">Template) -&gt; </w:t>
      </w:r>
      <w:r w:rsidRPr="00A362E4">
        <w:rPr>
          <w:b/>
          <w:noProof w:val="0"/>
          <w:color w:val="000000"/>
        </w:rPr>
        <w:t>param</w:t>
      </w:r>
      <w:r w:rsidRPr="00A362E4">
        <w:rPr>
          <w:noProof w:val="0"/>
          <w:color w:val="000000"/>
        </w:rPr>
        <w:t>(</w:t>
      </w:r>
      <w:r w:rsidR="005F349C" w:rsidRPr="00A362E4">
        <w:rPr>
          <w:noProof w:val="0"/>
        </w:rPr>
        <w:t>v_m</w:t>
      </w:r>
      <w:r w:rsidRPr="00A362E4">
        <w:rPr>
          <w:noProof w:val="0"/>
          <w:color w:val="000000"/>
        </w:rPr>
        <w:t xml:space="preserve">yVarOut1:=D, </w:t>
      </w:r>
      <w:r w:rsidR="005F349C" w:rsidRPr="00A362E4">
        <w:rPr>
          <w:noProof w:val="0"/>
        </w:rPr>
        <w:t>v_m</w:t>
      </w:r>
      <w:r w:rsidRPr="00A362E4">
        <w:rPr>
          <w:noProof w:val="0"/>
          <w:color w:val="000000"/>
        </w:rPr>
        <w:t>yVarOut2:=E);</w:t>
      </w:r>
    </w:p>
    <w:p w14:paraId="1CCA9172" w14:textId="77777777" w:rsidR="003E22A0" w:rsidRPr="00A362E4" w:rsidRDefault="003E22A0" w:rsidP="00073C31">
      <w:pPr>
        <w:pStyle w:val="PL"/>
        <w:rPr>
          <w:noProof w:val="0"/>
          <w:color w:val="000000"/>
        </w:rPr>
      </w:pPr>
    </w:p>
    <w:p w14:paraId="223A882D" w14:textId="5608D819" w:rsidR="003E22A0" w:rsidRPr="00A362E4" w:rsidRDefault="003E22A0" w:rsidP="00073C31">
      <w:pPr>
        <w:pStyle w:val="PL"/>
        <w:rPr>
          <w:noProof w:val="0"/>
          <w:color w:val="000000"/>
        </w:rPr>
      </w:pPr>
      <w:r w:rsidRPr="00A362E4">
        <w:rPr>
          <w:noProof w:val="0"/>
          <w:color w:val="000000"/>
        </w:rPr>
        <w:tab/>
      </w:r>
      <w:r w:rsidR="005F349C" w:rsidRPr="00A362E4">
        <w:rPr>
          <w:noProof w:val="0"/>
          <w:color w:val="000000"/>
        </w:rPr>
        <w:t>myPort</w:t>
      </w:r>
      <w:r w:rsidRPr="00A362E4">
        <w:rPr>
          <w:noProof w:val="0"/>
          <w:color w:val="000000"/>
        </w:rPr>
        <w:t>.</w:t>
      </w:r>
      <w:r w:rsidRPr="00A362E4">
        <w:rPr>
          <w:b/>
          <w:noProof w:val="0"/>
          <w:color w:val="000000"/>
        </w:rPr>
        <w:t>getreply</w:t>
      </w:r>
      <w:r w:rsidRPr="00A362E4">
        <w:rPr>
          <w:noProof w:val="0"/>
          <w:color w:val="000000"/>
        </w:rPr>
        <w:t xml:space="preserve">(MyProc2:{ - , - , - , 3, ?}) -&gt; </w:t>
      </w:r>
      <w:r w:rsidRPr="00A362E4">
        <w:rPr>
          <w:b/>
          <w:noProof w:val="0"/>
          <w:color w:val="000000"/>
        </w:rPr>
        <w:t>param</w:t>
      </w:r>
      <w:r w:rsidRPr="00A362E4">
        <w:rPr>
          <w:noProof w:val="0"/>
          <w:color w:val="000000"/>
        </w:rPr>
        <w:t>(</w:t>
      </w:r>
      <w:r w:rsidR="005F349C" w:rsidRPr="00A362E4">
        <w:rPr>
          <w:noProof w:val="0"/>
        </w:rPr>
        <w:t>v_m</w:t>
      </w:r>
      <w:r w:rsidRPr="00A362E4">
        <w:rPr>
          <w:noProof w:val="0"/>
          <w:color w:val="000000"/>
        </w:rPr>
        <w:t>yVarInout1:=E);</w:t>
      </w:r>
    </w:p>
    <w:p w14:paraId="3A86DDF2" w14:textId="77777777" w:rsidR="003E22A0" w:rsidRPr="00A362E4" w:rsidRDefault="003E22A0" w:rsidP="00073C31">
      <w:pPr>
        <w:pStyle w:val="PL"/>
        <w:rPr>
          <w:noProof w:val="0"/>
        </w:rPr>
      </w:pPr>
    </w:p>
    <w:p w14:paraId="62FD5E36" w14:textId="77777777" w:rsidR="001B2D2D" w:rsidRPr="00A362E4" w:rsidRDefault="001B2D2D" w:rsidP="001B2D2D">
      <w:pPr>
        <w:pStyle w:val="PL"/>
        <w:rPr>
          <w:noProof w:val="0"/>
        </w:rPr>
      </w:pPr>
      <w:r w:rsidRPr="00A362E4">
        <w:rPr>
          <w:noProof w:val="0"/>
        </w:rPr>
        <w:tab/>
        <w:t>// The following example demonstrates the use of encoded parameters:</w:t>
      </w:r>
    </w:p>
    <w:p w14:paraId="2D141A88" w14:textId="77777777" w:rsidR="001B2D2D" w:rsidRPr="00A362E4" w:rsidRDefault="001B2D2D" w:rsidP="001B2D2D">
      <w:pPr>
        <w:pStyle w:val="PL"/>
        <w:rPr>
          <w:noProof w:val="0"/>
        </w:rPr>
      </w:pPr>
      <w:r w:rsidRPr="00A362E4">
        <w:rPr>
          <w:b/>
          <w:noProof w:val="0"/>
        </w:rPr>
        <w:tab/>
        <w:t>signature</w:t>
      </w:r>
      <w:r w:rsidRPr="00A362E4">
        <w:rPr>
          <w:noProof w:val="0"/>
        </w:rPr>
        <w:t xml:space="preserve"> MyProc3(</w:t>
      </w:r>
      <w:r w:rsidRPr="00A362E4">
        <w:rPr>
          <w:b/>
          <w:noProof w:val="0"/>
        </w:rPr>
        <w:t>out</w:t>
      </w:r>
      <w:r w:rsidRPr="00A362E4">
        <w:rPr>
          <w:noProof w:val="0"/>
        </w:rPr>
        <w:t xml:space="preserve"> </w:t>
      </w:r>
      <w:r w:rsidRPr="00A362E4">
        <w:rPr>
          <w:b/>
          <w:noProof w:val="0"/>
        </w:rPr>
        <w:t>integer</w:t>
      </w:r>
      <w:r w:rsidRPr="00A362E4">
        <w:rPr>
          <w:noProof w:val="0"/>
        </w:rPr>
        <w:t xml:space="preserve"> paramType, </w:t>
      </w:r>
      <w:r w:rsidRPr="00A362E4">
        <w:rPr>
          <w:b/>
          <w:noProof w:val="0"/>
        </w:rPr>
        <w:t>out</w:t>
      </w:r>
      <w:r w:rsidRPr="00A362E4">
        <w:rPr>
          <w:noProof w:val="0"/>
        </w:rPr>
        <w:t xml:space="preserve"> </w:t>
      </w:r>
      <w:r w:rsidRPr="00A362E4">
        <w:rPr>
          <w:b/>
          <w:noProof w:val="0"/>
        </w:rPr>
        <w:t>octetstring</w:t>
      </w:r>
      <w:r w:rsidRPr="00A362E4">
        <w:rPr>
          <w:noProof w:val="0"/>
        </w:rPr>
        <w:t xml:space="preserve"> encodedParam);</w:t>
      </w:r>
    </w:p>
    <w:p w14:paraId="774A8FDF" w14:textId="406AED44" w:rsidR="001B2D2D" w:rsidRPr="00A362E4" w:rsidRDefault="001B2D2D" w:rsidP="001B2D2D">
      <w:pPr>
        <w:pStyle w:val="PL"/>
        <w:rPr>
          <w:noProof w:val="0"/>
        </w:rPr>
      </w:pPr>
      <w:r w:rsidRPr="00A362E4">
        <w:rPr>
          <w:noProof w:val="0"/>
        </w:rPr>
        <w:tab/>
      </w:r>
      <w:r w:rsidRPr="00A362E4">
        <w:rPr>
          <w:b/>
          <w:noProof w:val="0"/>
        </w:rPr>
        <w:t>template integer</w:t>
      </w:r>
      <w:r w:rsidRPr="00A362E4">
        <w:rPr>
          <w:noProof w:val="0"/>
        </w:rPr>
        <w:t xml:space="preserve"> m</w:t>
      </w:r>
      <w:r w:rsidR="005F349C" w:rsidRPr="00A362E4">
        <w:rPr>
          <w:noProof w:val="0"/>
        </w:rPr>
        <w:t>w</w:t>
      </w:r>
      <w:r w:rsidRPr="00A362E4">
        <w:rPr>
          <w:noProof w:val="0"/>
        </w:rPr>
        <w:t>_int := ?;</w:t>
      </w:r>
    </w:p>
    <w:p w14:paraId="027E4E42" w14:textId="77777777" w:rsidR="001B2D2D" w:rsidRPr="00A362E4" w:rsidRDefault="001B2D2D" w:rsidP="001B2D2D">
      <w:pPr>
        <w:pStyle w:val="PL"/>
        <w:rPr>
          <w:noProof w:val="0"/>
        </w:rPr>
      </w:pPr>
      <w:r w:rsidRPr="00A362E4">
        <w:rPr>
          <w:noProof w:val="0"/>
        </w:rPr>
        <w:tab/>
        <w:t>…</w:t>
      </w:r>
    </w:p>
    <w:p w14:paraId="428CF159" w14:textId="77777777" w:rsidR="001B2D2D" w:rsidRPr="00A362E4" w:rsidRDefault="001B2D2D" w:rsidP="001B2D2D">
      <w:pPr>
        <w:pStyle w:val="PL"/>
        <w:rPr>
          <w:noProof w:val="0"/>
        </w:rPr>
      </w:pPr>
      <w:r w:rsidRPr="00A362E4">
        <w:rPr>
          <w:noProof w:val="0"/>
        </w:rPr>
        <w:tab/>
      </w:r>
      <w:r w:rsidRPr="00A362E4">
        <w:rPr>
          <w:b/>
          <w:noProof w:val="0"/>
        </w:rPr>
        <w:t xml:space="preserve">var integer </w:t>
      </w:r>
      <w:r w:rsidRPr="00A362E4">
        <w:rPr>
          <w:noProof w:val="0"/>
        </w:rPr>
        <w:t>v_myVarX;</w:t>
      </w:r>
    </w:p>
    <w:p w14:paraId="3413C617" w14:textId="2C5710D9" w:rsidR="001B2D2D" w:rsidRPr="00A362E4" w:rsidRDefault="001B2D2D" w:rsidP="001B2D2D">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getreply</w:t>
      </w:r>
      <w:r w:rsidRPr="00A362E4">
        <w:rPr>
          <w:noProof w:val="0"/>
        </w:rPr>
        <w:t xml:space="preserve">(MyProc3:{1, </w:t>
      </w:r>
      <w:r w:rsidRPr="00A362E4">
        <w:rPr>
          <w:b/>
          <w:noProof w:val="0"/>
        </w:rPr>
        <w:t>decmatch</w:t>
      </w:r>
      <w:r w:rsidRPr="00A362E4">
        <w:rPr>
          <w:noProof w:val="0"/>
        </w:rPr>
        <w:t xml:space="preserve"> m</w:t>
      </w:r>
      <w:r w:rsidR="005F349C" w:rsidRPr="00A362E4">
        <w:rPr>
          <w:noProof w:val="0"/>
        </w:rPr>
        <w:t>w</w:t>
      </w:r>
      <w:r w:rsidRPr="00A362E4">
        <w:rPr>
          <w:noProof w:val="0"/>
        </w:rPr>
        <w:t xml:space="preserve">_int}) -&gt; </w:t>
      </w:r>
      <w:r w:rsidRPr="00A362E4">
        <w:rPr>
          <w:b/>
          <w:noProof w:val="0"/>
        </w:rPr>
        <w:t xml:space="preserve">param </w:t>
      </w:r>
      <w:r w:rsidRPr="00A362E4">
        <w:rPr>
          <w:noProof w:val="0"/>
        </w:rPr>
        <w:t xml:space="preserve">(v_myVarX := </w:t>
      </w:r>
      <w:r w:rsidRPr="00A362E4">
        <w:rPr>
          <w:b/>
          <w:noProof w:val="0"/>
        </w:rPr>
        <w:t xml:space="preserve">@decoded </w:t>
      </w:r>
      <w:r w:rsidRPr="00A362E4">
        <w:rPr>
          <w:noProof w:val="0"/>
        </w:rPr>
        <w:t>encodedParam);</w:t>
      </w:r>
    </w:p>
    <w:p w14:paraId="75A33A44" w14:textId="77777777" w:rsidR="001B2D2D" w:rsidRPr="00A362E4" w:rsidRDefault="001B2D2D" w:rsidP="001B2D2D">
      <w:pPr>
        <w:pStyle w:val="PL"/>
        <w:rPr>
          <w:noProof w:val="0"/>
        </w:rPr>
      </w:pPr>
      <w:r w:rsidRPr="00A362E4">
        <w:rPr>
          <w:noProof w:val="0"/>
        </w:rPr>
        <w:tab/>
        <w:t>// The parameters encodedParam is decoded into an integer and assigned to v_myVarX.</w:t>
      </w:r>
    </w:p>
    <w:p w14:paraId="11FF41B6" w14:textId="77777777" w:rsidR="001B2D2D" w:rsidRPr="00A362E4" w:rsidRDefault="001B2D2D" w:rsidP="001B2D2D">
      <w:pPr>
        <w:pStyle w:val="PL"/>
        <w:rPr>
          <w:noProof w:val="0"/>
        </w:rPr>
      </w:pPr>
    </w:p>
    <w:p w14:paraId="0888921A" w14:textId="77777777" w:rsidR="003E22A0" w:rsidRPr="00A362E4" w:rsidRDefault="003E22A0" w:rsidP="00073C31">
      <w:pPr>
        <w:pStyle w:val="EX"/>
        <w:keepNext/>
        <w:rPr>
          <w:color w:val="000000"/>
        </w:rPr>
      </w:pPr>
      <w:r w:rsidRPr="00A362E4">
        <w:rPr>
          <w:color w:val="000000"/>
        </w:rPr>
        <w:t>EXAMPLE 3:</w:t>
      </w:r>
      <w:r w:rsidRPr="00A362E4">
        <w:rPr>
          <w:color w:val="000000"/>
        </w:rPr>
        <w:tab/>
        <w:t>Get any reply</w:t>
      </w:r>
    </w:p>
    <w:p w14:paraId="7A599EA6" w14:textId="3B7CA848" w:rsidR="003E22A0" w:rsidRPr="00A362E4" w:rsidRDefault="003E22A0" w:rsidP="00073C31">
      <w:pPr>
        <w:pStyle w:val="PL"/>
        <w:keepNext/>
        <w:keepLines/>
        <w:rPr>
          <w:noProof w:val="0"/>
        </w:rPr>
      </w:pPr>
      <w:r w:rsidRPr="00A362E4">
        <w:rPr>
          <w:noProof w:val="0"/>
        </w:rPr>
        <w:tab/>
      </w:r>
      <w:r w:rsidR="005F349C" w:rsidRPr="00A362E4">
        <w:rPr>
          <w:noProof w:val="0"/>
        </w:rPr>
        <w:t>myPort</w:t>
      </w:r>
      <w:r w:rsidRPr="00A362E4">
        <w:rPr>
          <w:noProof w:val="0"/>
        </w:rPr>
        <w:t>.</w:t>
      </w:r>
      <w:r w:rsidRPr="00A362E4">
        <w:rPr>
          <w:b/>
          <w:noProof w:val="0"/>
        </w:rPr>
        <w:t>getreply</w:t>
      </w:r>
      <w:r w:rsidRPr="00A362E4">
        <w:rPr>
          <w:noProof w:val="0"/>
        </w:rPr>
        <w:t>;</w:t>
      </w:r>
      <w:r w:rsidRPr="00A362E4">
        <w:rPr>
          <w:noProof w:val="0"/>
        </w:rPr>
        <w:tab/>
      </w:r>
      <w:r w:rsidRPr="00A362E4">
        <w:rPr>
          <w:noProof w:val="0"/>
        </w:rPr>
        <w:tab/>
      </w:r>
      <w:r w:rsidRPr="00A362E4">
        <w:rPr>
          <w:noProof w:val="0"/>
        </w:rPr>
        <w:tab/>
      </w:r>
      <w:r w:rsidRPr="00A362E4">
        <w:rPr>
          <w:noProof w:val="0"/>
        </w:rPr>
        <w:tab/>
        <w:t xml:space="preserve">// Removes the top reply from </w:t>
      </w:r>
      <w:r w:rsidR="005F349C" w:rsidRPr="00A362E4">
        <w:rPr>
          <w:noProof w:val="0"/>
        </w:rPr>
        <w:t>myPort</w:t>
      </w:r>
      <w:r w:rsidRPr="00A362E4">
        <w:rPr>
          <w:noProof w:val="0"/>
        </w:rPr>
        <w:t>.</w:t>
      </w:r>
    </w:p>
    <w:p w14:paraId="5B2830C7" w14:textId="77777777" w:rsidR="003E22A0" w:rsidRPr="00A362E4" w:rsidRDefault="003E22A0" w:rsidP="00073C31">
      <w:pPr>
        <w:pStyle w:val="PL"/>
        <w:keepNext/>
        <w:keepLines/>
        <w:rPr>
          <w:noProof w:val="0"/>
        </w:rPr>
      </w:pPr>
    </w:p>
    <w:p w14:paraId="2FE4207B" w14:textId="1D9AAF24" w:rsidR="003E22A0" w:rsidRPr="00A362E4" w:rsidRDefault="003E22A0" w:rsidP="00073C31">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getreply</w:t>
      </w:r>
      <w:r w:rsidRPr="00A362E4">
        <w:rPr>
          <w:noProof w:val="0"/>
        </w:rPr>
        <w:t xml:space="preserve"> </w:t>
      </w:r>
      <w:r w:rsidRPr="00A362E4">
        <w:rPr>
          <w:b/>
          <w:noProof w:val="0"/>
        </w:rPr>
        <w:t>from</w:t>
      </w:r>
      <w:r w:rsidRPr="00A362E4">
        <w:rPr>
          <w:noProof w:val="0"/>
        </w:rPr>
        <w:t xml:space="preserve"> </w:t>
      </w:r>
      <w:r w:rsidR="005F349C" w:rsidRPr="00A362E4">
        <w:rPr>
          <w:noProof w:val="0"/>
        </w:rPr>
        <w:t>myPeer</w:t>
      </w:r>
      <w:r w:rsidRPr="00A362E4">
        <w:rPr>
          <w:noProof w:val="0"/>
        </w:rPr>
        <w:t>;</w:t>
      </w:r>
      <w:r w:rsidRPr="00A362E4">
        <w:rPr>
          <w:noProof w:val="0"/>
        </w:rPr>
        <w:tab/>
        <w:t xml:space="preserve">// Removes the top reply received from </w:t>
      </w:r>
      <w:r w:rsidR="005F349C" w:rsidRPr="00A362E4">
        <w:rPr>
          <w:noProof w:val="0"/>
        </w:rPr>
        <w:t xml:space="preserve">myPeer </w:t>
      </w:r>
      <w:r w:rsidRPr="00A362E4">
        <w:rPr>
          <w:noProof w:val="0"/>
        </w:rPr>
        <w:t xml:space="preserve">from </w:t>
      </w:r>
      <w:r w:rsidR="005F349C" w:rsidRPr="00A362E4">
        <w:rPr>
          <w:noProof w:val="0"/>
        </w:rPr>
        <w:t>myPort</w:t>
      </w:r>
      <w:r w:rsidRPr="00A362E4">
        <w:rPr>
          <w:noProof w:val="0"/>
        </w:rPr>
        <w:t>.</w:t>
      </w:r>
    </w:p>
    <w:p w14:paraId="5DBECE85" w14:textId="77777777" w:rsidR="003E22A0" w:rsidRPr="00A362E4" w:rsidRDefault="003E22A0" w:rsidP="00073C31">
      <w:pPr>
        <w:pStyle w:val="PL"/>
        <w:rPr>
          <w:noProof w:val="0"/>
        </w:rPr>
      </w:pPr>
    </w:p>
    <w:p w14:paraId="7C05BB39" w14:textId="5C7D7824" w:rsidR="003E22A0" w:rsidRPr="00A362E4" w:rsidRDefault="003E22A0" w:rsidP="00073C31">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getreply</w:t>
      </w:r>
      <w:r w:rsidRPr="00A362E4">
        <w:rPr>
          <w:noProof w:val="0"/>
        </w:rPr>
        <w:t xml:space="preserve"> -&gt; </w:t>
      </w:r>
      <w:r w:rsidRPr="00A362E4">
        <w:rPr>
          <w:b/>
          <w:noProof w:val="0"/>
        </w:rPr>
        <w:t>sender</w:t>
      </w:r>
      <w:r w:rsidRPr="00A362E4">
        <w:rPr>
          <w:noProof w:val="0"/>
        </w:rPr>
        <w:t xml:space="preserve"> </w:t>
      </w:r>
      <w:r w:rsidR="005F349C" w:rsidRPr="00A362E4">
        <w:rPr>
          <w:noProof w:val="0"/>
        </w:rPr>
        <w:t>v_m</w:t>
      </w:r>
      <w:r w:rsidRPr="00A362E4">
        <w:rPr>
          <w:noProof w:val="0"/>
        </w:rPr>
        <w:t>ySenderVar;</w:t>
      </w:r>
      <w:r w:rsidR="005F349C" w:rsidRPr="00A362E4">
        <w:rPr>
          <w:noProof w:val="0"/>
        </w:rPr>
        <w:tab/>
      </w:r>
      <w:r w:rsidRPr="00A362E4">
        <w:rPr>
          <w:noProof w:val="0"/>
        </w:rPr>
        <w:t xml:space="preserve">// Removes the top reply from </w:t>
      </w:r>
      <w:r w:rsidR="005F349C" w:rsidRPr="00A362E4">
        <w:rPr>
          <w:noProof w:val="0"/>
        </w:rPr>
        <w:t xml:space="preserve">myPort </w:t>
      </w:r>
      <w:r w:rsidRPr="00A362E4">
        <w:rPr>
          <w:noProof w:val="0"/>
        </w:rPr>
        <w:t xml:space="preserve">and retrieves </w:t>
      </w:r>
    </w:p>
    <w:p w14:paraId="02EC8407" w14:textId="6B7CC102"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5F349C" w:rsidRPr="00A362E4">
        <w:rPr>
          <w:noProof w:val="0"/>
        </w:rPr>
        <w:tab/>
      </w:r>
      <w:r w:rsidRPr="00A362E4">
        <w:rPr>
          <w:noProof w:val="0"/>
        </w:rPr>
        <w:t xml:space="preserve">// </w:t>
      </w:r>
      <w:r w:rsidR="005F349C" w:rsidRPr="00A362E4">
        <w:rPr>
          <w:noProof w:val="0"/>
        </w:rPr>
        <w:t xml:space="preserve">the </w:t>
      </w:r>
      <w:r w:rsidRPr="00A362E4">
        <w:rPr>
          <w:noProof w:val="0"/>
        </w:rPr>
        <w:t>address of the sender entity</w:t>
      </w:r>
    </w:p>
    <w:p w14:paraId="4691C002" w14:textId="77777777" w:rsidR="003E22A0" w:rsidRPr="00A362E4" w:rsidRDefault="003E22A0" w:rsidP="00073C31">
      <w:pPr>
        <w:pStyle w:val="PL"/>
        <w:rPr>
          <w:noProof w:val="0"/>
        </w:rPr>
      </w:pPr>
    </w:p>
    <w:p w14:paraId="607FE0CC" w14:textId="77777777" w:rsidR="003E22A0" w:rsidRPr="00A362E4" w:rsidRDefault="003E22A0" w:rsidP="00073C31">
      <w:pPr>
        <w:pStyle w:val="EX"/>
      </w:pPr>
      <w:r w:rsidRPr="00A362E4">
        <w:t>EXAMPLE 4:</w:t>
      </w:r>
      <w:r w:rsidRPr="00A362E4">
        <w:tab/>
        <w:t>Get a reply on any port</w:t>
      </w:r>
    </w:p>
    <w:p w14:paraId="24DFDB50" w14:textId="77777777" w:rsidR="003E22A0" w:rsidRPr="00A362E4" w:rsidRDefault="003E22A0" w:rsidP="00073C31">
      <w:pPr>
        <w:pStyle w:val="PL"/>
        <w:rPr>
          <w:noProof w:val="0"/>
        </w:rPr>
      </w:pPr>
      <w:r w:rsidRPr="00A362E4">
        <w:rPr>
          <w:noProof w:val="0"/>
        </w:rPr>
        <w:tab/>
      </w:r>
      <w:r w:rsidRPr="00A362E4">
        <w:rPr>
          <w:b/>
          <w:noProof w:val="0"/>
        </w:rPr>
        <w:t>any</w:t>
      </w:r>
      <w:r w:rsidRPr="00A362E4">
        <w:rPr>
          <w:noProof w:val="0"/>
        </w:rPr>
        <w:t xml:space="preserve"> </w:t>
      </w:r>
      <w:r w:rsidRPr="00A362E4">
        <w:rPr>
          <w:b/>
          <w:noProof w:val="0"/>
        </w:rPr>
        <w:t>port</w:t>
      </w:r>
      <w:r w:rsidRPr="00A362E4">
        <w:rPr>
          <w:noProof w:val="0"/>
        </w:rPr>
        <w:t>.</w:t>
      </w:r>
      <w:r w:rsidRPr="00A362E4">
        <w:rPr>
          <w:b/>
          <w:noProof w:val="0"/>
        </w:rPr>
        <w:t>getreply</w:t>
      </w:r>
      <w:r w:rsidRPr="00A362E4">
        <w:rPr>
          <w:noProof w:val="0"/>
        </w:rPr>
        <w:t>(Myproc:?)</w:t>
      </w:r>
    </w:p>
    <w:p w14:paraId="3AED4070" w14:textId="77777777" w:rsidR="003E22A0" w:rsidRPr="00A362E4" w:rsidRDefault="003E22A0" w:rsidP="00073C31">
      <w:pPr>
        <w:pStyle w:val="PL"/>
        <w:rPr>
          <w:noProof w:val="0"/>
        </w:rPr>
      </w:pPr>
    </w:p>
    <w:p w14:paraId="3ACDE141" w14:textId="77777777" w:rsidR="004A67A7" w:rsidRPr="00A362E4" w:rsidRDefault="004A67A7" w:rsidP="004A67A7">
      <w:pPr>
        <w:pStyle w:val="EX"/>
      </w:pPr>
      <w:r w:rsidRPr="00A362E4">
        <w:t>EXAMPLE 5:</w:t>
      </w:r>
      <w:r w:rsidRPr="00A362E4">
        <w:tab/>
        <w:t>Get a reply on any port from port array</w:t>
      </w:r>
    </w:p>
    <w:p w14:paraId="074748EB" w14:textId="77777777" w:rsidR="004A67A7" w:rsidRPr="00F53287" w:rsidRDefault="004A67A7" w:rsidP="004A67A7">
      <w:pPr>
        <w:pStyle w:val="PL"/>
        <w:rPr>
          <w:noProof w:val="0"/>
          <w:color w:val="000000"/>
          <w:lang w:val="fr-FR"/>
          <w:rPrChange w:id="1887" w:author="axr" w:date="2016-08-18T15:46:00Z">
            <w:rPr>
              <w:noProof w:val="0"/>
              <w:color w:val="000000"/>
            </w:rPr>
          </w:rPrChange>
        </w:rPr>
      </w:pPr>
      <w:r w:rsidRPr="00A362E4">
        <w:rPr>
          <w:noProof w:val="0"/>
        </w:rPr>
        <w:t xml:space="preserve">    </w:t>
      </w:r>
      <w:r w:rsidRPr="00F53287">
        <w:rPr>
          <w:b/>
          <w:noProof w:val="0"/>
          <w:color w:val="000000"/>
          <w:lang w:val="fr-FR"/>
          <w:rPrChange w:id="1888" w:author="axr" w:date="2016-08-18T15:46:00Z">
            <w:rPr>
              <w:b/>
              <w:noProof w:val="0"/>
              <w:color w:val="000000"/>
            </w:rPr>
          </w:rPrChange>
        </w:rPr>
        <w:t>type</w:t>
      </w:r>
      <w:r w:rsidRPr="00F53287">
        <w:rPr>
          <w:noProof w:val="0"/>
          <w:color w:val="000000"/>
          <w:lang w:val="fr-FR"/>
          <w:rPrChange w:id="1889" w:author="axr" w:date="2016-08-18T15:46:00Z">
            <w:rPr>
              <w:noProof w:val="0"/>
              <w:color w:val="000000"/>
            </w:rPr>
          </w:rPrChange>
        </w:rPr>
        <w:t xml:space="preserve"> </w:t>
      </w:r>
      <w:r w:rsidRPr="00F53287">
        <w:rPr>
          <w:b/>
          <w:noProof w:val="0"/>
          <w:color w:val="000000"/>
          <w:lang w:val="fr-FR"/>
          <w:rPrChange w:id="1890" w:author="axr" w:date="2016-08-18T15:46:00Z">
            <w:rPr>
              <w:b/>
              <w:noProof w:val="0"/>
              <w:color w:val="000000"/>
            </w:rPr>
          </w:rPrChange>
        </w:rPr>
        <w:t>port</w:t>
      </w:r>
      <w:r w:rsidRPr="00F53287">
        <w:rPr>
          <w:noProof w:val="0"/>
          <w:color w:val="000000"/>
          <w:lang w:val="fr-FR"/>
          <w:rPrChange w:id="1891" w:author="axr" w:date="2016-08-18T15:46:00Z">
            <w:rPr>
              <w:noProof w:val="0"/>
              <w:color w:val="000000"/>
            </w:rPr>
          </w:rPrChange>
        </w:rPr>
        <w:t xml:space="preserve"> MyPort </w:t>
      </w:r>
      <w:r w:rsidRPr="00F53287">
        <w:rPr>
          <w:b/>
          <w:noProof w:val="0"/>
          <w:color w:val="000000"/>
          <w:lang w:val="fr-FR"/>
          <w:rPrChange w:id="1892" w:author="axr" w:date="2016-08-18T15:46:00Z">
            <w:rPr>
              <w:b/>
              <w:noProof w:val="0"/>
              <w:color w:val="000000"/>
            </w:rPr>
          </w:rPrChange>
        </w:rPr>
        <w:t>procedure</w:t>
      </w:r>
      <w:r w:rsidRPr="00F53287">
        <w:rPr>
          <w:noProof w:val="0"/>
          <w:color w:val="000000"/>
          <w:lang w:val="fr-FR"/>
          <w:rPrChange w:id="1893" w:author="axr" w:date="2016-08-18T15:46:00Z">
            <w:rPr>
              <w:noProof w:val="0"/>
              <w:color w:val="000000"/>
            </w:rPr>
          </w:rPrChange>
        </w:rPr>
        <w:t xml:space="preserve"> { </w:t>
      </w:r>
      <w:r w:rsidRPr="00F53287">
        <w:rPr>
          <w:b/>
          <w:noProof w:val="0"/>
          <w:color w:val="000000"/>
          <w:lang w:val="fr-FR"/>
          <w:rPrChange w:id="1894" w:author="axr" w:date="2016-08-18T15:46:00Z">
            <w:rPr>
              <w:b/>
              <w:noProof w:val="0"/>
              <w:color w:val="000000"/>
            </w:rPr>
          </w:rPrChange>
        </w:rPr>
        <w:t>inout</w:t>
      </w:r>
      <w:r w:rsidRPr="00F53287">
        <w:rPr>
          <w:noProof w:val="0"/>
          <w:color w:val="000000"/>
          <w:lang w:val="fr-FR"/>
          <w:rPrChange w:id="1895" w:author="axr" w:date="2016-08-18T15:46:00Z">
            <w:rPr>
              <w:noProof w:val="0"/>
              <w:color w:val="000000"/>
            </w:rPr>
          </w:rPrChange>
        </w:rPr>
        <w:t xml:space="preserve"> MyProc }</w:t>
      </w:r>
    </w:p>
    <w:p w14:paraId="54C50BBA" w14:textId="77777777" w:rsidR="004A67A7" w:rsidRPr="00F53287" w:rsidRDefault="004A67A7" w:rsidP="004A67A7">
      <w:pPr>
        <w:pStyle w:val="PL"/>
        <w:rPr>
          <w:noProof w:val="0"/>
          <w:color w:val="000000"/>
          <w:lang w:val="fr-FR"/>
          <w:rPrChange w:id="1896" w:author="axr" w:date="2016-08-18T15:46:00Z">
            <w:rPr>
              <w:noProof w:val="0"/>
              <w:color w:val="000000"/>
            </w:rPr>
          </w:rPrChange>
        </w:rPr>
      </w:pPr>
      <w:r w:rsidRPr="00F53287">
        <w:rPr>
          <w:noProof w:val="0"/>
          <w:color w:val="000000"/>
          <w:lang w:val="fr-FR"/>
          <w:rPrChange w:id="1897" w:author="axr" w:date="2016-08-18T15:46:00Z">
            <w:rPr>
              <w:noProof w:val="0"/>
              <w:color w:val="000000"/>
            </w:rPr>
          </w:rPrChange>
        </w:rPr>
        <w:t xml:space="preserve">    </w:t>
      </w:r>
      <w:r w:rsidRPr="00F53287">
        <w:rPr>
          <w:b/>
          <w:noProof w:val="0"/>
          <w:color w:val="000000"/>
          <w:lang w:val="fr-FR"/>
          <w:rPrChange w:id="1898" w:author="axr" w:date="2016-08-18T15:46:00Z">
            <w:rPr>
              <w:b/>
              <w:noProof w:val="0"/>
              <w:color w:val="000000"/>
            </w:rPr>
          </w:rPrChange>
        </w:rPr>
        <w:t>type</w:t>
      </w:r>
      <w:r w:rsidRPr="00F53287">
        <w:rPr>
          <w:noProof w:val="0"/>
          <w:color w:val="000000"/>
          <w:lang w:val="fr-FR"/>
          <w:rPrChange w:id="1899" w:author="axr" w:date="2016-08-18T15:46:00Z">
            <w:rPr>
              <w:noProof w:val="0"/>
              <w:color w:val="000000"/>
            </w:rPr>
          </w:rPrChange>
        </w:rPr>
        <w:t xml:space="preserve"> </w:t>
      </w:r>
      <w:r w:rsidRPr="00F53287">
        <w:rPr>
          <w:b/>
          <w:noProof w:val="0"/>
          <w:color w:val="000000"/>
          <w:lang w:val="fr-FR"/>
          <w:rPrChange w:id="1900" w:author="axr" w:date="2016-08-18T15:46:00Z">
            <w:rPr>
              <w:b/>
              <w:noProof w:val="0"/>
              <w:color w:val="000000"/>
            </w:rPr>
          </w:rPrChange>
        </w:rPr>
        <w:t>component</w:t>
      </w:r>
      <w:r w:rsidRPr="00F53287">
        <w:rPr>
          <w:noProof w:val="0"/>
          <w:color w:val="000000"/>
          <w:lang w:val="fr-FR"/>
          <w:rPrChange w:id="1901" w:author="axr" w:date="2016-08-18T15:46:00Z">
            <w:rPr>
              <w:noProof w:val="0"/>
              <w:color w:val="000000"/>
            </w:rPr>
          </w:rPrChange>
        </w:rPr>
        <w:t xml:space="preserve"> MyComponent {</w:t>
      </w:r>
    </w:p>
    <w:p w14:paraId="265FCCCB" w14:textId="77777777" w:rsidR="004A67A7" w:rsidRPr="00F53287" w:rsidRDefault="004A67A7" w:rsidP="004A67A7">
      <w:pPr>
        <w:pStyle w:val="PL"/>
        <w:rPr>
          <w:noProof w:val="0"/>
          <w:color w:val="000000"/>
          <w:lang w:val="fr-FR"/>
          <w:rPrChange w:id="1902" w:author="axr" w:date="2016-08-18T15:46:00Z">
            <w:rPr>
              <w:noProof w:val="0"/>
              <w:color w:val="000000"/>
            </w:rPr>
          </w:rPrChange>
        </w:rPr>
      </w:pPr>
      <w:r w:rsidRPr="00F53287">
        <w:rPr>
          <w:noProof w:val="0"/>
          <w:color w:val="000000"/>
          <w:lang w:val="fr-FR"/>
          <w:rPrChange w:id="1903" w:author="axr" w:date="2016-08-18T15:46:00Z">
            <w:rPr>
              <w:noProof w:val="0"/>
              <w:color w:val="000000"/>
            </w:rPr>
          </w:rPrChange>
        </w:rPr>
        <w:t xml:space="preserve">      </w:t>
      </w:r>
      <w:r w:rsidRPr="00F53287">
        <w:rPr>
          <w:b/>
          <w:noProof w:val="0"/>
          <w:color w:val="000000"/>
          <w:lang w:val="fr-FR"/>
          <w:rPrChange w:id="1904" w:author="axr" w:date="2016-08-18T15:46:00Z">
            <w:rPr>
              <w:b/>
              <w:noProof w:val="0"/>
              <w:color w:val="000000"/>
            </w:rPr>
          </w:rPrChange>
        </w:rPr>
        <w:t>port</w:t>
      </w:r>
      <w:r w:rsidRPr="00F53287">
        <w:rPr>
          <w:noProof w:val="0"/>
          <w:color w:val="000000"/>
          <w:lang w:val="fr-FR"/>
          <w:rPrChange w:id="1905" w:author="axr" w:date="2016-08-18T15:46:00Z">
            <w:rPr>
              <w:noProof w:val="0"/>
              <w:color w:val="000000"/>
            </w:rPr>
          </w:rPrChange>
        </w:rPr>
        <w:t xml:space="preserve"> MyPort p[10][10];</w:t>
      </w:r>
    </w:p>
    <w:p w14:paraId="444042A4" w14:textId="77777777" w:rsidR="004A67A7" w:rsidRPr="00A362E4" w:rsidRDefault="004A67A7" w:rsidP="004A67A7">
      <w:pPr>
        <w:pStyle w:val="PL"/>
        <w:rPr>
          <w:noProof w:val="0"/>
          <w:color w:val="000000"/>
        </w:rPr>
      </w:pPr>
      <w:r w:rsidRPr="00F53287">
        <w:rPr>
          <w:noProof w:val="0"/>
          <w:color w:val="000000"/>
          <w:lang w:val="fr-FR"/>
          <w:rPrChange w:id="1906" w:author="axr" w:date="2016-08-18T15:46:00Z">
            <w:rPr>
              <w:noProof w:val="0"/>
              <w:color w:val="000000"/>
            </w:rPr>
          </w:rPrChange>
        </w:rPr>
        <w:t xml:space="preserve">    </w:t>
      </w:r>
      <w:r w:rsidRPr="00A362E4">
        <w:rPr>
          <w:noProof w:val="0"/>
          <w:color w:val="000000"/>
        </w:rPr>
        <w:t>}</w:t>
      </w:r>
    </w:p>
    <w:p w14:paraId="70495E93" w14:textId="27A2A17E" w:rsidR="004A67A7" w:rsidRPr="00A362E4" w:rsidRDefault="004A67A7" w:rsidP="004A67A7">
      <w:pPr>
        <w:pStyle w:val="PL"/>
        <w:rPr>
          <w:noProof w:val="0"/>
          <w:color w:val="000000"/>
        </w:rPr>
      </w:pPr>
      <w:r w:rsidRPr="00A362E4">
        <w:rPr>
          <w:noProof w:val="0"/>
          <w:color w:val="000000"/>
        </w:rPr>
        <w:t xml:space="preserve">    </w:t>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5F349C" w:rsidRPr="00A362E4">
        <w:rPr>
          <w:noProof w:val="0"/>
          <w:color w:val="000000"/>
        </w:rPr>
        <w:t>v_</w:t>
      </w:r>
      <w:r w:rsidRPr="00A362E4">
        <w:rPr>
          <w:noProof w:val="0"/>
          <w:color w:val="000000"/>
        </w:rPr>
        <w:t>i[2];</w:t>
      </w:r>
    </w:p>
    <w:p w14:paraId="49BE14CE" w14:textId="251A2F8C" w:rsidR="004A67A7" w:rsidRPr="00A362E4" w:rsidRDefault="004A67A7" w:rsidP="004A67A7">
      <w:pPr>
        <w:pStyle w:val="PL"/>
        <w:rPr>
          <w:noProof w:val="0"/>
          <w:color w:val="000000"/>
        </w:rPr>
      </w:pPr>
      <w:r w:rsidRPr="00A362E4">
        <w:rPr>
          <w:noProof w:val="0"/>
          <w:color w:val="000000"/>
        </w:rPr>
        <w:t xml:space="preserve">    </w:t>
      </w:r>
      <w:r w:rsidRPr="00A362E4">
        <w:rPr>
          <w:b/>
          <w:noProof w:val="0"/>
          <w:color w:val="000000"/>
        </w:rPr>
        <w:t>any</w:t>
      </w:r>
      <w:r w:rsidRPr="00A362E4">
        <w:rPr>
          <w:noProof w:val="0"/>
          <w:color w:val="000000"/>
        </w:rPr>
        <w:t xml:space="preserve"> </w:t>
      </w:r>
      <w:r w:rsidRPr="00A362E4">
        <w:rPr>
          <w:b/>
          <w:noProof w:val="0"/>
          <w:color w:val="000000"/>
        </w:rPr>
        <w:t>from</w:t>
      </w:r>
      <w:r w:rsidRPr="00A362E4">
        <w:rPr>
          <w:noProof w:val="0"/>
          <w:color w:val="000000"/>
        </w:rPr>
        <w:t xml:space="preserve"> p.</w:t>
      </w:r>
      <w:r w:rsidRPr="00A362E4">
        <w:rPr>
          <w:b/>
          <w:noProof w:val="0"/>
          <w:color w:val="000000"/>
        </w:rPr>
        <w:t>getreply</w:t>
      </w:r>
      <w:r w:rsidRPr="00A362E4">
        <w:rPr>
          <w:noProof w:val="0"/>
          <w:color w:val="000000"/>
        </w:rPr>
        <w:t>(MyProc:?) -&gt; @</w:t>
      </w:r>
      <w:r w:rsidRPr="00A362E4">
        <w:rPr>
          <w:b/>
          <w:noProof w:val="0"/>
          <w:color w:val="000000"/>
        </w:rPr>
        <w:t>index</w:t>
      </w:r>
      <w:r w:rsidRPr="00A362E4">
        <w:rPr>
          <w:noProof w:val="0"/>
          <w:color w:val="000000"/>
        </w:rPr>
        <w:t xml:space="preserve"> </w:t>
      </w:r>
      <w:r w:rsidRPr="00A362E4">
        <w:rPr>
          <w:rStyle w:val="Fett"/>
          <w:noProof w:val="0"/>
        </w:rPr>
        <w:t>value</w:t>
      </w:r>
      <w:r w:rsidRPr="00A362E4">
        <w:rPr>
          <w:b/>
          <w:noProof w:val="0"/>
        </w:rPr>
        <w:t xml:space="preserve"> </w:t>
      </w:r>
      <w:r w:rsidR="005F349C" w:rsidRPr="00A362E4">
        <w:rPr>
          <w:noProof w:val="0"/>
        </w:rPr>
        <w:t>v_</w:t>
      </w:r>
      <w:r w:rsidRPr="00A362E4">
        <w:rPr>
          <w:noProof w:val="0"/>
          <w:color w:val="000000"/>
        </w:rPr>
        <w:t xml:space="preserve">i; </w:t>
      </w:r>
    </w:p>
    <w:p w14:paraId="1C30EFCA" w14:textId="77777777" w:rsidR="004A67A7" w:rsidRPr="00A362E4" w:rsidRDefault="004A67A7" w:rsidP="004A67A7">
      <w:pPr>
        <w:pStyle w:val="PL"/>
        <w:rPr>
          <w:noProof w:val="0"/>
          <w:color w:val="000000"/>
        </w:rPr>
      </w:pPr>
      <w:r w:rsidRPr="00A362E4">
        <w:rPr>
          <w:noProof w:val="0"/>
          <w:color w:val="000000"/>
        </w:rPr>
        <w:t xml:space="preserve">    // Getting a reply of the type MyProc on any port of the port array p and</w:t>
      </w:r>
    </w:p>
    <w:p w14:paraId="1C6BE0C4" w14:textId="77777777" w:rsidR="004A67A7" w:rsidRPr="00A362E4" w:rsidRDefault="004A67A7" w:rsidP="004A67A7">
      <w:pPr>
        <w:pStyle w:val="PL"/>
        <w:rPr>
          <w:noProof w:val="0"/>
        </w:rPr>
      </w:pPr>
      <w:r w:rsidRPr="00A362E4">
        <w:rPr>
          <w:noProof w:val="0"/>
          <w:color w:val="000000"/>
        </w:rPr>
        <w:t xml:space="preserve">    // storing the index of the port </w:t>
      </w:r>
      <w:r w:rsidRPr="00A362E4">
        <w:rPr>
          <w:noProof w:val="0"/>
        </w:rPr>
        <w:t>on which the matching was successful first</w:t>
      </w:r>
    </w:p>
    <w:p w14:paraId="719A8482" w14:textId="77777777" w:rsidR="004A67A7" w:rsidRPr="00A362E4" w:rsidRDefault="004A67A7" w:rsidP="004A67A7">
      <w:pPr>
        <w:pStyle w:val="PL"/>
        <w:rPr>
          <w:noProof w:val="0"/>
        </w:rPr>
      </w:pPr>
    </w:p>
    <w:p w14:paraId="4FDA701A" w14:textId="77777777" w:rsidR="003E22A0" w:rsidRPr="00A362E4" w:rsidRDefault="003E22A0" w:rsidP="00DC4A98">
      <w:pPr>
        <w:pStyle w:val="berschrift3"/>
      </w:pPr>
      <w:bookmarkStart w:id="1907" w:name="clause_CommOps_RaiseOp"/>
      <w:bookmarkStart w:id="1908" w:name="_Toc456780911"/>
      <w:r w:rsidRPr="00A362E4">
        <w:lastRenderedPageBreak/>
        <w:t>22.3.5</w:t>
      </w:r>
      <w:bookmarkEnd w:id="1907"/>
      <w:r w:rsidRPr="00A362E4">
        <w:tab/>
        <w:t>The Raise operation</w:t>
      </w:r>
      <w:bookmarkEnd w:id="1908"/>
    </w:p>
    <w:p w14:paraId="0A0B7F79" w14:textId="77777777" w:rsidR="003E22A0" w:rsidRPr="00A362E4" w:rsidRDefault="003E22A0" w:rsidP="00073C31">
      <w:pPr>
        <w:keepNext/>
        <w:rPr>
          <w:color w:val="000000"/>
        </w:rPr>
      </w:pPr>
      <w:r w:rsidRPr="00A362E4">
        <w:t xml:space="preserve">Exceptions are raised with the </w:t>
      </w:r>
      <w:r w:rsidRPr="00A362E4">
        <w:rPr>
          <w:rFonts w:ascii="Courier New" w:hAnsi="Courier New"/>
          <w:b/>
        </w:rPr>
        <w:t>raise</w:t>
      </w:r>
      <w:r w:rsidRPr="00A362E4">
        <w:t xml:space="preserve"> operation.</w:t>
      </w:r>
    </w:p>
    <w:p w14:paraId="7625F941" w14:textId="77777777" w:rsidR="003E22A0" w:rsidRPr="00F53287" w:rsidRDefault="003E22A0" w:rsidP="00300F62">
      <w:pPr>
        <w:keepNext/>
        <w:rPr>
          <w:lang w:val="fr-FR"/>
          <w:rPrChange w:id="1909" w:author="axr" w:date="2016-08-18T15:46:00Z">
            <w:rPr/>
          </w:rPrChange>
        </w:rPr>
      </w:pPr>
      <w:r w:rsidRPr="00F53287">
        <w:rPr>
          <w:b/>
          <w:i/>
          <w:lang w:val="fr-FR"/>
          <w:rPrChange w:id="1910" w:author="axr" w:date="2016-08-18T15:46:00Z">
            <w:rPr>
              <w:b/>
              <w:i/>
            </w:rPr>
          </w:rPrChange>
        </w:rPr>
        <w:t>Syntactical Structure</w:t>
      </w:r>
    </w:p>
    <w:p w14:paraId="29D82A93" w14:textId="724D6667" w:rsidR="003E22A0" w:rsidRPr="00F53287" w:rsidRDefault="003E22A0" w:rsidP="00300F62">
      <w:pPr>
        <w:pStyle w:val="PL"/>
        <w:keepNext/>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lang w:val="fr-FR"/>
          <w:rPrChange w:id="1911" w:author="axr" w:date="2016-08-18T15:46:00Z">
            <w:rPr>
              <w:noProof w:val="0"/>
            </w:rPr>
          </w:rPrChange>
        </w:rPr>
      </w:pPr>
      <w:r w:rsidRPr="00F53287">
        <w:rPr>
          <w:i/>
          <w:noProof w:val="0"/>
          <w:lang w:val="fr-FR"/>
          <w:rPrChange w:id="1912" w:author="axr" w:date="2016-08-18T15:46:00Z">
            <w:rPr>
              <w:i/>
              <w:noProof w:val="0"/>
            </w:rPr>
          </w:rPrChange>
        </w:rPr>
        <w:t>Port</w:t>
      </w:r>
      <w:r w:rsidRPr="00F53287">
        <w:rPr>
          <w:noProof w:val="0"/>
          <w:lang w:val="fr-FR"/>
          <w:rPrChange w:id="1913" w:author="axr" w:date="2016-08-18T15:46:00Z">
            <w:rPr>
              <w:noProof w:val="0"/>
            </w:rPr>
          </w:rPrChange>
        </w:rPr>
        <w:t xml:space="preserve"> </w:t>
      </w:r>
      <w:r w:rsidR="005B4AA7" w:rsidRPr="00F53287">
        <w:rPr>
          <w:noProof w:val="0"/>
          <w:lang w:val="fr-FR"/>
          <w:rPrChange w:id="1914" w:author="axr" w:date="2016-08-18T15:46:00Z">
            <w:rPr>
              <w:noProof w:val="0"/>
            </w:rPr>
          </w:rPrChange>
        </w:rPr>
        <w:t>"</w:t>
      </w:r>
      <w:r w:rsidRPr="00F53287">
        <w:rPr>
          <w:noProof w:val="0"/>
          <w:lang w:val="fr-FR"/>
          <w:rPrChange w:id="1915" w:author="axr" w:date="2016-08-18T15:46:00Z">
            <w:rPr>
              <w:noProof w:val="0"/>
            </w:rPr>
          </w:rPrChange>
        </w:rPr>
        <w:t>.</w:t>
      </w:r>
      <w:r w:rsidR="005B4AA7" w:rsidRPr="00F53287">
        <w:rPr>
          <w:noProof w:val="0"/>
          <w:lang w:val="fr-FR"/>
          <w:rPrChange w:id="1916" w:author="axr" w:date="2016-08-18T15:46:00Z">
            <w:rPr>
              <w:noProof w:val="0"/>
            </w:rPr>
          </w:rPrChange>
        </w:rPr>
        <w:t>"</w:t>
      </w:r>
      <w:r w:rsidRPr="00F53287">
        <w:rPr>
          <w:noProof w:val="0"/>
          <w:lang w:val="fr-FR"/>
          <w:rPrChange w:id="1917" w:author="axr" w:date="2016-08-18T15:46:00Z">
            <w:rPr>
              <w:noProof w:val="0"/>
            </w:rPr>
          </w:rPrChange>
        </w:rPr>
        <w:t xml:space="preserve"> </w:t>
      </w:r>
      <w:r w:rsidRPr="00F53287">
        <w:rPr>
          <w:b/>
          <w:noProof w:val="0"/>
          <w:lang w:val="fr-FR"/>
          <w:rPrChange w:id="1918" w:author="axr" w:date="2016-08-18T15:46:00Z">
            <w:rPr>
              <w:b/>
              <w:noProof w:val="0"/>
            </w:rPr>
          </w:rPrChange>
        </w:rPr>
        <w:t>raise</w:t>
      </w:r>
      <w:r w:rsidRPr="00F53287">
        <w:rPr>
          <w:noProof w:val="0"/>
          <w:lang w:val="fr-FR"/>
          <w:rPrChange w:id="1919" w:author="axr" w:date="2016-08-18T15:46:00Z">
            <w:rPr>
              <w:noProof w:val="0"/>
            </w:rPr>
          </w:rPrChange>
        </w:rPr>
        <w:t xml:space="preserve"> </w:t>
      </w:r>
      <w:r w:rsidR="005B4AA7" w:rsidRPr="00F53287">
        <w:rPr>
          <w:noProof w:val="0"/>
          <w:lang w:val="fr-FR"/>
          <w:rPrChange w:id="1920" w:author="axr" w:date="2016-08-18T15:46:00Z">
            <w:rPr>
              <w:noProof w:val="0"/>
            </w:rPr>
          </w:rPrChange>
        </w:rPr>
        <w:t>"</w:t>
      </w:r>
      <w:r w:rsidRPr="00F53287">
        <w:rPr>
          <w:noProof w:val="0"/>
          <w:lang w:val="fr-FR"/>
          <w:rPrChange w:id="1921" w:author="axr" w:date="2016-08-18T15:46:00Z">
            <w:rPr>
              <w:noProof w:val="0"/>
            </w:rPr>
          </w:rPrChange>
        </w:rPr>
        <w:t>(</w:t>
      </w:r>
      <w:r w:rsidR="005B4AA7" w:rsidRPr="00F53287">
        <w:rPr>
          <w:noProof w:val="0"/>
          <w:lang w:val="fr-FR"/>
          <w:rPrChange w:id="1922" w:author="axr" w:date="2016-08-18T15:46:00Z">
            <w:rPr>
              <w:noProof w:val="0"/>
            </w:rPr>
          </w:rPrChange>
        </w:rPr>
        <w:t>"</w:t>
      </w:r>
      <w:r w:rsidRPr="00F53287">
        <w:rPr>
          <w:noProof w:val="0"/>
          <w:lang w:val="fr-FR"/>
          <w:rPrChange w:id="1923" w:author="axr" w:date="2016-08-18T15:46:00Z">
            <w:rPr>
              <w:noProof w:val="0"/>
            </w:rPr>
          </w:rPrChange>
        </w:rPr>
        <w:t xml:space="preserve"> </w:t>
      </w:r>
      <w:r w:rsidRPr="00F53287">
        <w:rPr>
          <w:i/>
          <w:noProof w:val="0"/>
          <w:lang w:val="fr-FR"/>
          <w:rPrChange w:id="1924" w:author="axr" w:date="2016-08-18T15:46:00Z">
            <w:rPr>
              <w:i/>
              <w:noProof w:val="0"/>
            </w:rPr>
          </w:rPrChange>
        </w:rPr>
        <w:t>Signature</w:t>
      </w:r>
      <w:r w:rsidRPr="00F53287">
        <w:rPr>
          <w:noProof w:val="0"/>
          <w:lang w:val="fr-FR"/>
          <w:rPrChange w:id="1925" w:author="axr" w:date="2016-08-18T15:46:00Z">
            <w:rPr>
              <w:noProof w:val="0"/>
            </w:rPr>
          </w:rPrChange>
        </w:rPr>
        <w:t xml:space="preserve"> </w:t>
      </w:r>
      <w:r w:rsidR="005B4AA7" w:rsidRPr="00F53287">
        <w:rPr>
          <w:noProof w:val="0"/>
          <w:lang w:val="fr-FR"/>
          <w:rPrChange w:id="1926" w:author="axr" w:date="2016-08-18T15:46:00Z">
            <w:rPr>
              <w:noProof w:val="0"/>
            </w:rPr>
          </w:rPrChange>
        </w:rPr>
        <w:t>"</w:t>
      </w:r>
      <w:r w:rsidRPr="00F53287">
        <w:rPr>
          <w:noProof w:val="0"/>
          <w:lang w:val="fr-FR"/>
          <w:rPrChange w:id="1927" w:author="axr" w:date="2016-08-18T15:46:00Z">
            <w:rPr>
              <w:noProof w:val="0"/>
            </w:rPr>
          </w:rPrChange>
        </w:rPr>
        <w:t>,</w:t>
      </w:r>
      <w:r w:rsidR="005B4AA7" w:rsidRPr="00F53287">
        <w:rPr>
          <w:noProof w:val="0"/>
          <w:lang w:val="fr-FR"/>
          <w:rPrChange w:id="1928" w:author="axr" w:date="2016-08-18T15:46:00Z">
            <w:rPr>
              <w:noProof w:val="0"/>
            </w:rPr>
          </w:rPrChange>
        </w:rPr>
        <w:t>"</w:t>
      </w:r>
      <w:r w:rsidRPr="00F53287">
        <w:rPr>
          <w:noProof w:val="0"/>
          <w:lang w:val="fr-FR"/>
          <w:rPrChange w:id="1929" w:author="axr" w:date="2016-08-18T15:46:00Z">
            <w:rPr>
              <w:noProof w:val="0"/>
            </w:rPr>
          </w:rPrChange>
        </w:rPr>
        <w:t xml:space="preserve"> </w:t>
      </w:r>
      <w:r w:rsidRPr="00F53287">
        <w:rPr>
          <w:i/>
          <w:noProof w:val="0"/>
          <w:lang w:val="fr-FR"/>
          <w:rPrChange w:id="1930" w:author="axr" w:date="2016-08-18T15:46:00Z">
            <w:rPr>
              <w:i/>
              <w:noProof w:val="0"/>
            </w:rPr>
          </w:rPrChange>
        </w:rPr>
        <w:t>TemplateInstance</w:t>
      </w:r>
      <w:r w:rsidRPr="00F53287">
        <w:rPr>
          <w:noProof w:val="0"/>
          <w:lang w:val="fr-FR"/>
          <w:rPrChange w:id="1931" w:author="axr" w:date="2016-08-18T15:46:00Z">
            <w:rPr>
              <w:noProof w:val="0"/>
            </w:rPr>
          </w:rPrChange>
        </w:rPr>
        <w:t xml:space="preserve"> </w:t>
      </w:r>
      <w:r w:rsidR="005B4AA7" w:rsidRPr="00F53287">
        <w:rPr>
          <w:noProof w:val="0"/>
          <w:lang w:val="fr-FR"/>
          <w:rPrChange w:id="1932" w:author="axr" w:date="2016-08-18T15:46:00Z">
            <w:rPr>
              <w:noProof w:val="0"/>
            </w:rPr>
          </w:rPrChange>
        </w:rPr>
        <w:t>"</w:t>
      </w:r>
      <w:r w:rsidRPr="00F53287">
        <w:rPr>
          <w:noProof w:val="0"/>
          <w:lang w:val="fr-FR"/>
          <w:rPrChange w:id="1933" w:author="axr" w:date="2016-08-18T15:46:00Z">
            <w:rPr>
              <w:noProof w:val="0"/>
            </w:rPr>
          </w:rPrChange>
        </w:rPr>
        <w:t>)</w:t>
      </w:r>
      <w:r w:rsidR="005B4AA7" w:rsidRPr="00F53287">
        <w:rPr>
          <w:noProof w:val="0"/>
          <w:lang w:val="fr-FR"/>
          <w:rPrChange w:id="1934" w:author="axr" w:date="2016-08-18T15:46:00Z">
            <w:rPr>
              <w:noProof w:val="0"/>
            </w:rPr>
          </w:rPrChange>
        </w:rPr>
        <w:t>"</w:t>
      </w:r>
      <w:r w:rsidRPr="00F53287">
        <w:rPr>
          <w:noProof w:val="0"/>
          <w:lang w:val="fr-FR"/>
          <w:rPrChange w:id="1935" w:author="axr" w:date="2016-08-18T15:46:00Z">
            <w:rPr>
              <w:noProof w:val="0"/>
            </w:rPr>
          </w:rPrChange>
        </w:rPr>
        <w:t xml:space="preserve"> </w:t>
      </w:r>
    </w:p>
    <w:p w14:paraId="64E61BE5" w14:textId="77777777" w:rsidR="003E22A0" w:rsidRPr="00A362E4" w:rsidRDefault="003E22A0" w:rsidP="00073C31">
      <w:pPr>
        <w:pStyle w:val="PL"/>
        <w:ind w:left="283"/>
        <w:rPr>
          <w:noProof w:val="0"/>
        </w:rPr>
      </w:pPr>
      <w:r w:rsidRPr="00A362E4">
        <w:rPr>
          <w:noProof w:val="0"/>
        </w:rPr>
        <w:t xml:space="preserve">[ </w:t>
      </w:r>
      <w:r w:rsidRPr="00A362E4">
        <w:rPr>
          <w:b/>
          <w:noProof w:val="0"/>
        </w:rPr>
        <w:t>to</w:t>
      </w:r>
      <w:r w:rsidRPr="00A362E4">
        <w:rPr>
          <w:noProof w:val="0"/>
        </w:rPr>
        <w:t xml:space="preserve"> </w:t>
      </w:r>
      <w:r w:rsidRPr="00A362E4">
        <w:rPr>
          <w:i/>
          <w:noProof w:val="0"/>
        </w:rPr>
        <w:t>Address</w:t>
      </w:r>
      <w:r w:rsidRPr="00A362E4">
        <w:rPr>
          <w:noProof w:val="0"/>
        </w:rPr>
        <w:t xml:space="preserve"> ]</w:t>
      </w:r>
    </w:p>
    <w:p w14:paraId="6AC91FDE" w14:textId="77777777" w:rsidR="003E22A0" w:rsidRPr="00A362E4" w:rsidRDefault="003E22A0" w:rsidP="00073C31">
      <w:pPr>
        <w:pStyle w:val="PL"/>
        <w:ind w:left="283"/>
        <w:rPr>
          <w:noProof w:val="0"/>
        </w:rPr>
      </w:pPr>
    </w:p>
    <w:p w14:paraId="40D87545" w14:textId="144D3F02" w:rsidR="003E22A0" w:rsidRPr="00A362E4" w:rsidRDefault="003E22A0" w:rsidP="006364BB">
      <w:pPr>
        <w:pStyle w:val="NO"/>
      </w:pPr>
      <w:r w:rsidRPr="00A362E4">
        <w:t>NOTE 1:</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all component</w:t>
      </w:r>
      <w:r w:rsidR="005B4AA7" w:rsidRPr="00A362E4">
        <w:t>"</w:t>
      </w:r>
      <w:r w:rsidRPr="00A362E4">
        <w:t>.</w:t>
      </w:r>
    </w:p>
    <w:p w14:paraId="4B17A804" w14:textId="77777777" w:rsidR="003E22A0" w:rsidRPr="00A362E4" w:rsidRDefault="003E22A0" w:rsidP="00BA6B39">
      <w:pPr>
        <w:keepNext/>
      </w:pPr>
      <w:r w:rsidRPr="00A362E4">
        <w:rPr>
          <w:b/>
          <w:i/>
        </w:rPr>
        <w:t>Semantic Description</w:t>
      </w:r>
    </w:p>
    <w:p w14:paraId="65957406" w14:textId="77777777" w:rsidR="003E22A0" w:rsidRPr="00A362E4" w:rsidRDefault="003E22A0" w:rsidP="00073C31">
      <w:r w:rsidRPr="00A362E4">
        <w:t xml:space="preserve">The </w:t>
      </w:r>
      <w:r w:rsidRPr="00A362E4">
        <w:rPr>
          <w:rFonts w:ascii="Courier New" w:hAnsi="Courier New"/>
          <w:b/>
        </w:rPr>
        <w:t>raise</w:t>
      </w:r>
      <w:r w:rsidRPr="00A362E4">
        <w:t xml:space="preserve"> operation is used to raise an exception. </w:t>
      </w:r>
    </w:p>
    <w:p w14:paraId="3190EA77" w14:textId="77777777" w:rsidR="003E22A0" w:rsidRPr="00A362E4" w:rsidRDefault="003E22A0" w:rsidP="00073C31">
      <w:pPr>
        <w:pStyle w:val="NO"/>
      </w:pPr>
      <w:r w:rsidRPr="00A362E4">
        <w:rPr>
          <w:color w:val="000000"/>
        </w:rPr>
        <w:t>NOTE 2:</w:t>
      </w:r>
      <w:r w:rsidRPr="00A362E4">
        <w:rPr>
          <w:color w:val="000000"/>
        </w:rPr>
        <w:tab/>
        <w:t xml:space="preserve">The relation between an accepted call and a </w:t>
      </w:r>
      <w:r w:rsidRPr="00A362E4">
        <w:rPr>
          <w:rFonts w:ascii="Courier New" w:hAnsi="Courier New"/>
          <w:b/>
          <w:color w:val="000000"/>
        </w:rPr>
        <w:t>raise</w:t>
      </w:r>
      <w:r w:rsidRPr="00A362E4">
        <w:rPr>
          <w:color w:val="000000"/>
        </w:rPr>
        <w:t xml:space="preserve"> operation cannot always be checked statically. For testing it is allowed to specify a </w:t>
      </w:r>
      <w:r w:rsidRPr="00A362E4">
        <w:rPr>
          <w:rFonts w:ascii="Courier New" w:hAnsi="Courier New"/>
          <w:b/>
          <w:color w:val="000000"/>
        </w:rPr>
        <w:t>raise</w:t>
      </w:r>
      <w:r w:rsidRPr="00A362E4">
        <w:rPr>
          <w:color w:val="000000"/>
        </w:rPr>
        <w:t xml:space="preserve"> operation without an associated </w:t>
      </w:r>
      <w:r w:rsidRPr="00A362E4">
        <w:rPr>
          <w:rFonts w:ascii="Courier New" w:hAnsi="Courier New"/>
          <w:b/>
          <w:color w:val="000000"/>
        </w:rPr>
        <w:t>getcall</w:t>
      </w:r>
      <w:r w:rsidRPr="00A362E4">
        <w:rPr>
          <w:color w:val="000000"/>
        </w:rPr>
        <w:t xml:space="preserve"> operation.</w:t>
      </w:r>
    </w:p>
    <w:p w14:paraId="1F7F9A5E" w14:textId="77777777" w:rsidR="003E22A0" w:rsidRPr="00A362E4" w:rsidRDefault="003E22A0" w:rsidP="00073C31">
      <w:pPr>
        <w:rPr>
          <w:color w:val="000000"/>
        </w:rPr>
      </w:pPr>
      <w:r w:rsidRPr="00A362E4">
        <w:rPr>
          <w:color w:val="000000"/>
        </w:rPr>
        <w:t xml:space="preserve">The value part of the </w:t>
      </w:r>
      <w:r w:rsidRPr="00A362E4">
        <w:rPr>
          <w:rFonts w:ascii="Courier New" w:hAnsi="Courier New"/>
          <w:b/>
          <w:color w:val="000000"/>
        </w:rPr>
        <w:t>raise</w:t>
      </w:r>
      <w:r w:rsidRPr="00A362E4">
        <w:rPr>
          <w:color w:val="000000"/>
        </w:rPr>
        <w:t xml:space="preserve"> operation consists of the signature reference followed by the exception value.</w:t>
      </w:r>
    </w:p>
    <w:p w14:paraId="7D51D865" w14:textId="2BC936D1" w:rsidR="003E22A0" w:rsidRPr="00A362E4" w:rsidRDefault="003E22A0" w:rsidP="00073C31">
      <w:pPr>
        <w:rPr>
          <w:color w:val="000000"/>
        </w:rPr>
      </w:pPr>
      <w:r w:rsidRPr="00A362E4">
        <w:rPr>
          <w:color w:val="000000"/>
        </w:rPr>
        <w:t xml:space="preserve">Exceptions are specified as types. Therefore the exception value may either be derived from a template </w:t>
      </w:r>
      <w:r w:rsidR="003B76CA" w:rsidRPr="00A362E4">
        <w:rPr>
          <w:color w:val="000000"/>
        </w:rPr>
        <w:t xml:space="preserve">conforming to the template(value) restriction </w:t>
      </w:r>
      <w:r w:rsidRPr="00A362E4">
        <w:rPr>
          <w:color w:val="000000"/>
        </w:rPr>
        <w:t xml:space="preserve">or be the value resulting from an expression (which of course can be an explicit value). The optional type field in the value specification to the </w:t>
      </w:r>
      <w:r w:rsidRPr="00A362E4">
        <w:rPr>
          <w:rFonts w:ascii="Courier New" w:hAnsi="Courier New"/>
          <w:b/>
          <w:color w:val="000000"/>
        </w:rPr>
        <w:t>raise</w:t>
      </w:r>
      <w:r w:rsidRPr="00A362E4">
        <w:rPr>
          <w:color w:val="000000"/>
        </w:rPr>
        <w:t xml:space="preserve"> operation shall be used in cases where it is necessary to avoid any ambiguity of the type of the value being sent.</w:t>
      </w:r>
    </w:p>
    <w:p w14:paraId="47E78923" w14:textId="77777777" w:rsidR="003E22A0" w:rsidRPr="00A362E4" w:rsidRDefault="003E22A0" w:rsidP="00073C31">
      <w:r w:rsidRPr="00A362E4">
        <w:rPr>
          <w:color w:val="000000"/>
        </w:rPr>
        <w:t xml:space="preserve">Exceptions to one or more </w:t>
      </w:r>
      <w:r w:rsidRPr="00A362E4">
        <w:rPr>
          <w:rFonts w:ascii="Courier New" w:hAnsi="Courier New" w:cs="Courier New"/>
          <w:b/>
          <w:color w:val="000000"/>
        </w:rPr>
        <w:t>call</w:t>
      </w:r>
      <w:r w:rsidRPr="00A362E4">
        <w:rPr>
          <w:color w:val="000000"/>
        </w:rPr>
        <w:t xml:space="preserve"> operations may be sent to one, several or all peer entities connected to the addressed port. This can be specified in the same manner as described in clause </w:t>
      </w:r>
      <w:r w:rsidR="009E71CD" w:rsidRPr="00A362E4">
        <w:fldChar w:fldCharType="begin"/>
      </w:r>
      <w:r w:rsidRPr="00A362E4">
        <w:instrText xml:space="preserve"> REF clause_CommOps_SendOp \h </w:instrText>
      </w:r>
      <w:r w:rsidR="009E71CD" w:rsidRPr="00A362E4">
        <w:fldChar w:fldCharType="separate"/>
      </w:r>
      <w:r w:rsidR="00112C86" w:rsidRPr="00A362E4">
        <w:t>22.2.1</w:t>
      </w:r>
      <w:r w:rsidR="009E71CD" w:rsidRPr="00A362E4">
        <w:fldChar w:fldCharType="end"/>
      </w:r>
      <w:r w:rsidRPr="00A362E4">
        <w:rPr>
          <w:color w:val="000000"/>
        </w:rPr>
        <w:t>.</w:t>
      </w:r>
      <w:r w:rsidRPr="00A362E4">
        <w:t xml:space="preserve"> This means, the argument of the </w:t>
      </w:r>
      <w:r w:rsidRPr="00A362E4">
        <w:rPr>
          <w:rFonts w:ascii="Courier New" w:hAnsi="Courier New" w:cs="Courier New"/>
          <w:b/>
        </w:rPr>
        <w:t>to</w:t>
      </w:r>
      <w:r w:rsidRPr="00A362E4">
        <w:t xml:space="preserve"> clause of a </w:t>
      </w:r>
      <w:r w:rsidRPr="00A362E4">
        <w:rPr>
          <w:rFonts w:ascii="Courier New" w:hAnsi="Courier New" w:cs="Courier New"/>
          <w:b/>
        </w:rPr>
        <w:t>raise</w:t>
      </w:r>
      <w:r w:rsidRPr="00A362E4">
        <w:t xml:space="preserve"> operation is for unicast exceptions the address of one receiving entity, for multicast exceptions a list of addresses of a set of receivers and for broadcast exceptions the </w:t>
      </w:r>
      <w:r w:rsidRPr="00A362E4">
        <w:rPr>
          <w:rFonts w:ascii="Courier New" w:hAnsi="Courier New" w:cs="Courier New"/>
          <w:b/>
        </w:rPr>
        <w:t>all component</w:t>
      </w:r>
      <w:r w:rsidRPr="00A362E4">
        <w:t xml:space="preserve"> keywords.</w:t>
      </w:r>
    </w:p>
    <w:p w14:paraId="1884D3AB" w14:textId="77777777" w:rsidR="003E22A0" w:rsidRPr="00A362E4" w:rsidRDefault="003E22A0" w:rsidP="00073C31">
      <w:pPr>
        <w:rPr>
          <w:color w:val="000000"/>
        </w:rPr>
      </w:pPr>
      <w:r w:rsidRPr="00A362E4">
        <w:t xml:space="preserve">In case of one-to-one connections, the </w:t>
      </w:r>
      <w:r w:rsidRPr="00A362E4">
        <w:rPr>
          <w:rFonts w:ascii="Courier New" w:hAnsi="Courier New" w:cs="Courier New"/>
          <w:b/>
        </w:rPr>
        <w:t>to</w:t>
      </w:r>
      <w:r w:rsidRPr="00A362E4">
        <w:t xml:space="preserve"> clause may be omitted, because the receiving entity is uniquely identified by the system structure.</w:t>
      </w:r>
    </w:p>
    <w:p w14:paraId="3AB8F354" w14:textId="77777777" w:rsidR="003E22A0" w:rsidRPr="00A362E4" w:rsidRDefault="003E22A0" w:rsidP="00073C31">
      <w:r w:rsidRPr="00A362E4">
        <w:rPr>
          <w:b/>
          <w:i/>
        </w:rPr>
        <w:t>Restrictions</w:t>
      </w:r>
    </w:p>
    <w:p w14:paraId="645BBDCC"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2E8D249C" w14:textId="77777777" w:rsidR="003E22A0" w:rsidRPr="00A362E4" w:rsidRDefault="003E22A0" w:rsidP="00E83453">
      <w:pPr>
        <w:pStyle w:val="B10"/>
      </w:pPr>
      <w:r w:rsidRPr="00A362E4">
        <w:t>a)</w:t>
      </w:r>
      <w:r w:rsidRPr="00A362E4">
        <w:tab/>
        <w:t>An exception shall only be raised at a procedure-based port. An exception is a reaction to an accepted procedure call the result of which leads to an exceptional event.</w:t>
      </w:r>
    </w:p>
    <w:p w14:paraId="77C244EB" w14:textId="77777777" w:rsidR="003E22A0" w:rsidRPr="00A362E4" w:rsidRDefault="003E22A0" w:rsidP="00E83453">
      <w:pPr>
        <w:pStyle w:val="B10"/>
      </w:pPr>
      <w:r w:rsidRPr="00A362E4">
        <w:t>b)</w:t>
      </w:r>
      <w:r w:rsidRPr="00A362E4">
        <w:tab/>
        <w:t>The type of the exception shall be specified in the signature of the called procedure. The type definition of the port shall include in its list of accepted procedure calls the name of the procedure to which the exception belongs.</w:t>
      </w:r>
    </w:p>
    <w:p w14:paraId="72DAD9D0" w14:textId="77777777" w:rsidR="003E22A0" w:rsidRPr="00A362E4" w:rsidRDefault="003E22A0" w:rsidP="00E83453">
      <w:pPr>
        <w:pStyle w:val="B10"/>
      </w:pPr>
      <w:r w:rsidRPr="00A362E4">
        <w:t>c)</w:t>
      </w:r>
      <w:r w:rsidRPr="00A362E4">
        <w:tab/>
        <w:t xml:space="preserve">A </w:t>
      </w:r>
      <w:r w:rsidRPr="00A362E4">
        <w:rPr>
          <w:rFonts w:ascii="Courier New" w:hAnsi="Courier New" w:cs="Courier New"/>
          <w:b/>
        </w:rPr>
        <w:t>to</w:t>
      </w:r>
      <w:r w:rsidRPr="00A362E4">
        <w:t xml:space="preserve"> clause shall be present in case of one-to-many connections.</w:t>
      </w:r>
    </w:p>
    <w:p w14:paraId="50E2F6E0" w14:textId="3270957D" w:rsidR="003E22A0" w:rsidRPr="00A362E4" w:rsidRDefault="003E22A0" w:rsidP="00E83453">
      <w:pPr>
        <w:pStyle w:val="B10"/>
      </w:pPr>
      <w:r w:rsidRPr="00A362E4">
        <w:t>d)</w:t>
      </w:r>
      <w:r w:rsidRPr="00A362E4">
        <w:rPr>
          <w:i/>
        </w:rPr>
        <w:tab/>
      </w:r>
      <w:r w:rsidR="004B1088" w:rsidRPr="00A362E4">
        <w:t>All</w:t>
      </w:r>
      <w:r w:rsidR="004B1088" w:rsidRPr="00A362E4">
        <w:rPr>
          <w:i/>
        </w:rPr>
        <w:t xml:space="preserve"> AddressRef</w:t>
      </w:r>
      <w:r w:rsidR="004B1088" w:rsidRPr="00A362E4">
        <w:t xml:space="preserve"> items in the </w:t>
      </w:r>
      <w:r w:rsidR="004B1088" w:rsidRPr="00A362E4">
        <w:rPr>
          <w:b/>
        </w:rPr>
        <w:t>to</w:t>
      </w:r>
      <w:r w:rsidR="004B1088" w:rsidRPr="00A362E4">
        <w:t xml:space="preserve"> clause shall be of type </w:t>
      </w:r>
      <w:r w:rsidR="004B1088" w:rsidRPr="00A362E4">
        <w:rPr>
          <w:rFonts w:ascii="Courier New" w:hAnsi="Courier New" w:cs="Courier New"/>
          <w:b/>
          <w:bCs/>
        </w:rPr>
        <w:t>address</w:t>
      </w:r>
      <w:r w:rsidR="004B1088" w:rsidRPr="00A362E4">
        <w:t xml:space="preserve">, </w:t>
      </w:r>
      <w:r w:rsidR="004B1088" w:rsidRPr="00A362E4">
        <w:rPr>
          <w:rFonts w:ascii="Courier New" w:hAnsi="Courier New" w:cs="Courier New"/>
          <w:b/>
          <w:bCs/>
        </w:rPr>
        <w:t>component</w:t>
      </w:r>
      <w:r w:rsidR="004B1088" w:rsidRPr="00A362E4">
        <w:t xml:space="preserve"> or of the address type bound to the port type (see </w:t>
      </w:r>
      <w:r w:rsidR="00C84A4C" w:rsidRPr="00A362E4">
        <w:t>clause</w:t>
      </w:r>
      <w:r w:rsidR="004B1088" w:rsidRPr="00A362E4">
        <w:t xml:space="preserve"> 6.2.9) of the port instance referenced in the </w:t>
      </w:r>
      <w:r w:rsidR="004B1088" w:rsidRPr="00A362E4">
        <w:rPr>
          <w:rFonts w:ascii="Courier New" w:hAnsi="Courier New" w:cs="Courier New"/>
          <w:b/>
          <w:bCs/>
        </w:rPr>
        <w:t>raise</w:t>
      </w:r>
      <w:r w:rsidR="004B1088" w:rsidRPr="00A362E4">
        <w:t xml:space="preserve"> operation. No </w:t>
      </w:r>
      <w:r w:rsidR="004B1088" w:rsidRPr="00A362E4">
        <w:rPr>
          <w:i/>
        </w:rPr>
        <w:t>AddressRef</w:t>
      </w:r>
      <w:r w:rsidR="004B1088" w:rsidRPr="00A362E4">
        <w:t xml:space="preserve"> in the </w:t>
      </w:r>
      <w:r w:rsidR="004B1088" w:rsidRPr="00A362E4">
        <w:rPr>
          <w:rFonts w:ascii="Courier New" w:hAnsi="Courier New" w:cs="Courier New"/>
          <w:b/>
        </w:rPr>
        <w:t>to</w:t>
      </w:r>
      <w:r w:rsidR="004B1088"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2E25C206" w14:textId="77777777" w:rsidR="003E22A0" w:rsidRPr="00A362E4" w:rsidRDefault="003E22A0" w:rsidP="00E83453">
      <w:pPr>
        <w:pStyle w:val="B10"/>
      </w:pPr>
      <w:r w:rsidRPr="00A362E4">
        <w:t>e)</w:t>
      </w:r>
      <w:r w:rsidRPr="00A362E4">
        <w:tab/>
        <w:t xml:space="preserve">Applying a </w:t>
      </w:r>
      <w:r w:rsidRPr="00A362E4">
        <w:rPr>
          <w:rFonts w:ascii="Courier New" w:hAnsi="Courier New" w:cs="Courier New"/>
          <w:b/>
          <w:bCs/>
        </w:rPr>
        <w:t>raise</w:t>
      </w:r>
      <w:r w:rsidRPr="00A362E4">
        <w:t xml:space="preserve"> operation to an unmapped or disconnected port shall cause a test case error.</w:t>
      </w:r>
    </w:p>
    <w:p w14:paraId="68307E6D" w14:textId="738E20B1" w:rsidR="003B76CA" w:rsidRPr="00A362E4" w:rsidRDefault="003B76CA" w:rsidP="003B76CA">
      <w:pPr>
        <w:pStyle w:val="B10"/>
      </w:pPr>
      <w:r w:rsidRPr="00A362E4">
        <w:t>f)</w:t>
      </w:r>
      <w:r w:rsidRPr="00A362E4">
        <w:tab/>
        <w:t xml:space="preserve">The </w:t>
      </w:r>
      <w:r w:rsidRPr="00A362E4">
        <w:rPr>
          <w:i/>
        </w:rPr>
        <w:t>TemplateInstance</w:t>
      </w:r>
      <w:r w:rsidRPr="00A362E4">
        <w:t xml:space="preserve"> shall conform to the template(value) restriction (see </w:t>
      </w:r>
      <w:r w:rsidR="0028182A" w:rsidRPr="00A362E4">
        <w:t>clause</w:t>
      </w:r>
      <w:r w:rsidRPr="00A362E4">
        <w:t xml:space="preserve"> 15.8).</w:t>
      </w:r>
    </w:p>
    <w:p w14:paraId="79912110" w14:textId="24FA70D7" w:rsidR="003E22A0" w:rsidRPr="00A362E4" w:rsidRDefault="003E22A0" w:rsidP="00073C31">
      <w:r w:rsidRPr="00A362E4">
        <w:rPr>
          <w:b/>
          <w:i/>
        </w:rPr>
        <w:t>Examples</w:t>
      </w:r>
    </w:p>
    <w:p w14:paraId="4FAE6E8E" w14:textId="3BFAD972" w:rsidR="003E22A0" w:rsidRPr="00A362E4" w:rsidRDefault="003E22A0" w:rsidP="00073C31">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raise</w:t>
      </w:r>
      <w:r w:rsidRPr="00A362E4">
        <w:rPr>
          <w:noProof w:val="0"/>
        </w:rPr>
        <w:t xml:space="preserve">(MySignature, </w:t>
      </w:r>
      <w:r w:rsidR="005F349C" w:rsidRPr="00A362E4">
        <w:rPr>
          <w:noProof w:val="0"/>
        </w:rPr>
        <w:t>v_m</w:t>
      </w:r>
      <w:r w:rsidRPr="00A362E4">
        <w:rPr>
          <w:noProof w:val="0"/>
        </w:rPr>
        <w:t xml:space="preserve">yVariable + </w:t>
      </w:r>
      <w:r w:rsidR="005F349C" w:rsidRPr="00A362E4">
        <w:rPr>
          <w:noProof w:val="0"/>
        </w:rPr>
        <w:t>v_y</w:t>
      </w:r>
      <w:r w:rsidRPr="00A362E4">
        <w:rPr>
          <w:noProof w:val="0"/>
        </w:rPr>
        <w:t>ourVariable - 2);</w:t>
      </w:r>
    </w:p>
    <w:p w14:paraId="71D40E48" w14:textId="77777777" w:rsidR="003E22A0" w:rsidRPr="00A362E4" w:rsidRDefault="003E22A0" w:rsidP="00073C31">
      <w:pPr>
        <w:pStyle w:val="PL"/>
        <w:rPr>
          <w:noProof w:val="0"/>
        </w:rPr>
      </w:pPr>
      <w:r w:rsidRPr="00A362E4">
        <w:rPr>
          <w:noProof w:val="0"/>
        </w:rPr>
        <w:tab/>
        <w:t xml:space="preserve">// Raises an exception with a value which is the result of the arithmetic expression </w:t>
      </w:r>
    </w:p>
    <w:p w14:paraId="6F34D20B" w14:textId="2174AF93" w:rsidR="003E22A0" w:rsidRPr="00A362E4" w:rsidRDefault="003E22A0" w:rsidP="00073C31">
      <w:pPr>
        <w:pStyle w:val="PL"/>
        <w:rPr>
          <w:noProof w:val="0"/>
        </w:rPr>
      </w:pPr>
      <w:r w:rsidRPr="00A362E4">
        <w:rPr>
          <w:noProof w:val="0"/>
        </w:rPr>
        <w:tab/>
        <w:t xml:space="preserve">// at </w:t>
      </w:r>
      <w:r w:rsidR="005F349C" w:rsidRPr="00A362E4">
        <w:rPr>
          <w:noProof w:val="0"/>
        </w:rPr>
        <w:t>myPort</w:t>
      </w:r>
    </w:p>
    <w:p w14:paraId="586AF3CB" w14:textId="77777777" w:rsidR="003E22A0" w:rsidRPr="00A362E4" w:rsidRDefault="003E22A0" w:rsidP="00073C31">
      <w:pPr>
        <w:pStyle w:val="PL"/>
        <w:rPr>
          <w:noProof w:val="0"/>
        </w:rPr>
      </w:pPr>
    </w:p>
    <w:p w14:paraId="1A17A012" w14:textId="148066FB" w:rsidR="003E22A0" w:rsidRPr="00A362E4" w:rsidRDefault="003E22A0" w:rsidP="00073C31">
      <w:pPr>
        <w:pStyle w:val="PL"/>
        <w:rPr>
          <w:noProof w:val="0"/>
          <w:color w:val="000000"/>
        </w:rPr>
      </w:pPr>
      <w:r w:rsidRPr="00A362E4">
        <w:rPr>
          <w:rFonts w:ascii="Times New Roman" w:hAnsi="Times New Roman"/>
          <w:noProof w:val="0"/>
          <w:color w:val="000000"/>
          <w:sz w:val="20"/>
        </w:rPr>
        <w:tab/>
      </w:r>
      <w:r w:rsidR="005F349C" w:rsidRPr="00A362E4">
        <w:rPr>
          <w:noProof w:val="0"/>
          <w:color w:val="000000"/>
        </w:rPr>
        <w:t>myPort</w:t>
      </w:r>
      <w:r w:rsidRPr="00A362E4">
        <w:rPr>
          <w:noProof w:val="0"/>
          <w:color w:val="000000"/>
        </w:rPr>
        <w:t>.</w:t>
      </w:r>
      <w:r w:rsidRPr="00A362E4">
        <w:rPr>
          <w:b/>
          <w:noProof w:val="0"/>
          <w:color w:val="000000"/>
        </w:rPr>
        <w:t>raise</w:t>
      </w:r>
      <w:r w:rsidRPr="00A362E4">
        <w:rPr>
          <w:noProof w:val="0"/>
          <w:color w:val="000000"/>
        </w:rPr>
        <w:t xml:space="preserve">(MyProc, </w:t>
      </w:r>
      <w:r w:rsidRPr="00A362E4">
        <w:rPr>
          <w:b/>
          <w:noProof w:val="0"/>
          <w:color w:val="000000"/>
        </w:rPr>
        <w:t>integer</w:t>
      </w:r>
      <w:r w:rsidRPr="00A362E4">
        <w:rPr>
          <w:noProof w:val="0"/>
          <w:color w:val="000000"/>
        </w:rPr>
        <w:t>:5});</w:t>
      </w:r>
      <w:r w:rsidRPr="00A362E4">
        <w:rPr>
          <w:noProof w:val="0"/>
          <w:color w:val="000000"/>
        </w:rPr>
        <w:tab/>
        <w:t xml:space="preserve">// Raises an exception </w:t>
      </w:r>
      <w:r w:rsidRPr="00A362E4">
        <w:rPr>
          <w:noProof w:val="0"/>
        </w:rPr>
        <w:t>with</w:t>
      </w:r>
      <w:r w:rsidRPr="00A362E4">
        <w:rPr>
          <w:noProof w:val="0"/>
          <w:color w:val="000000"/>
        </w:rPr>
        <w:t xml:space="preserve"> the integer value 5 for MyProc</w:t>
      </w:r>
    </w:p>
    <w:p w14:paraId="1764868B" w14:textId="77777777" w:rsidR="003E22A0" w:rsidRPr="00A362E4" w:rsidRDefault="003E22A0" w:rsidP="00073C31">
      <w:pPr>
        <w:pStyle w:val="PL"/>
        <w:rPr>
          <w:noProof w:val="0"/>
          <w:color w:val="000000"/>
        </w:rPr>
      </w:pPr>
    </w:p>
    <w:p w14:paraId="068A3839" w14:textId="6F7766B6" w:rsidR="003E22A0" w:rsidRPr="00A362E4" w:rsidRDefault="003E22A0" w:rsidP="00073C31">
      <w:pPr>
        <w:pStyle w:val="PL"/>
        <w:keepNext/>
        <w:keepLines/>
        <w:rPr>
          <w:noProof w:val="0"/>
        </w:rPr>
      </w:pPr>
      <w:r w:rsidRPr="00A362E4">
        <w:rPr>
          <w:noProof w:val="0"/>
        </w:rPr>
        <w:tab/>
      </w:r>
      <w:r w:rsidR="005F349C" w:rsidRPr="00A362E4">
        <w:rPr>
          <w:noProof w:val="0"/>
        </w:rPr>
        <w:t>myPort</w:t>
      </w:r>
      <w:r w:rsidRPr="00A362E4">
        <w:rPr>
          <w:b/>
          <w:noProof w:val="0"/>
        </w:rPr>
        <w:t>.raise</w:t>
      </w:r>
      <w:r w:rsidRPr="00A362E4">
        <w:rPr>
          <w:noProof w:val="0"/>
        </w:rPr>
        <w:t xml:space="preserve">(MySignature, </w:t>
      </w:r>
      <w:r w:rsidR="005B4AA7" w:rsidRPr="00A362E4">
        <w:rPr>
          <w:noProof w:val="0"/>
        </w:rPr>
        <w:t>"</w:t>
      </w:r>
      <w:r w:rsidRPr="00A362E4">
        <w:rPr>
          <w:noProof w:val="0"/>
        </w:rPr>
        <w:t>My string</w:t>
      </w:r>
      <w:r w:rsidR="005B4AA7" w:rsidRPr="00A362E4">
        <w:rPr>
          <w:noProof w:val="0"/>
        </w:rPr>
        <w:t>"</w:t>
      </w:r>
      <w:r w:rsidRPr="00A362E4">
        <w:rPr>
          <w:noProof w:val="0"/>
        </w:rPr>
        <w:t xml:space="preserve">) </w:t>
      </w:r>
      <w:r w:rsidRPr="00A362E4">
        <w:rPr>
          <w:b/>
          <w:noProof w:val="0"/>
        </w:rPr>
        <w:t>to</w:t>
      </w:r>
      <w:r w:rsidRPr="00A362E4">
        <w:rPr>
          <w:noProof w:val="0"/>
        </w:rPr>
        <w:t xml:space="preserve"> </w:t>
      </w:r>
      <w:r w:rsidR="005F349C" w:rsidRPr="00A362E4">
        <w:rPr>
          <w:noProof w:val="0"/>
        </w:rPr>
        <w:t>myPartner</w:t>
      </w:r>
      <w:r w:rsidRPr="00A362E4">
        <w:rPr>
          <w:noProof w:val="0"/>
        </w:rPr>
        <w:t>;</w:t>
      </w:r>
    </w:p>
    <w:p w14:paraId="7F9B9F3F" w14:textId="5A3223F0" w:rsidR="003E22A0" w:rsidRPr="00A362E4" w:rsidRDefault="003E22A0" w:rsidP="00073C31">
      <w:pPr>
        <w:pStyle w:val="PL"/>
        <w:keepNext/>
        <w:keepLines/>
        <w:rPr>
          <w:noProof w:val="0"/>
        </w:rPr>
      </w:pPr>
      <w:r w:rsidRPr="00A362E4">
        <w:rPr>
          <w:noProof w:val="0"/>
        </w:rPr>
        <w:tab/>
        <w:t xml:space="preserve">// Raises an exception with the value </w:t>
      </w:r>
      <w:r w:rsidR="005B4AA7" w:rsidRPr="00A362E4">
        <w:rPr>
          <w:noProof w:val="0"/>
        </w:rPr>
        <w:t>"</w:t>
      </w:r>
      <w:r w:rsidRPr="00A362E4">
        <w:rPr>
          <w:noProof w:val="0"/>
        </w:rPr>
        <w:t>My string</w:t>
      </w:r>
      <w:r w:rsidR="005B4AA7" w:rsidRPr="00A362E4">
        <w:rPr>
          <w:noProof w:val="0"/>
        </w:rPr>
        <w:t>"</w:t>
      </w:r>
      <w:r w:rsidRPr="00A362E4">
        <w:rPr>
          <w:noProof w:val="0"/>
        </w:rPr>
        <w:t xml:space="preserve"> at </w:t>
      </w:r>
      <w:r w:rsidR="005F349C" w:rsidRPr="00A362E4">
        <w:rPr>
          <w:noProof w:val="0"/>
        </w:rPr>
        <w:t xml:space="preserve">myPort </w:t>
      </w:r>
      <w:r w:rsidRPr="00A362E4">
        <w:rPr>
          <w:noProof w:val="0"/>
        </w:rPr>
        <w:t xml:space="preserve">for MySignature and </w:t>
      </w:r>
    </w:p>
    <w:p w14:paraId="10392B1A" w14:textId="6D833F13" w:rsidR="003E22A0" w:rsidRPr="00A362E4" w:rsidRDefault="003E22A0" w:rsidP="00073C31">
      <w:pPr>
        <w:pStyle w:val="PL"/>
        <w:rPr>
          <w:noProof w:val="0"/>
        </w:rPr>
      </w:pPr>
      <w:r w:rsidRPr="00A362E4">
        <w:rPr>
          <w:noProof w:val="0"/>
        </w:rPr>
        <w:tab/>
        <w:t xml:space="preserve">// send it to </w:t>
      </w:r>
      <w:r w:rsidR="005F349C" w:rsidRPr="00A362E4">
        <w:rPr>
          <w:noProof w:val="0"/>
        </w:rPr>
        <w:t>myPartner</w:t>
      </w:r>
    </w:p>
    <w:p w14:paraId="7C37379E" w14:textId="77777777" w:rsidR="003E22A0" w:rsidRPr="00A362E4" w:rsidRDefault="003E22A0" w:rsidP="00073C31">
      <w:pPr>
        <w:pStyle w:val="PL"/>
        <w:rPr>
          <w:noProof w:val="0"/>
        </w:rPr>
      </w:pPr>
    </w:p>
    <w:p w14:paraId="6D5DAAEC" w14:textId="55856B34" w:rsidR="003E22A0" w:rsidRPr="00A362E4" w:rsidRDefault="003E22A0" w:rsidP="00073C31">
      <w:pPr>
        <w:pStyle w:val="PL"/>
        <w:rPr>
          <w:noProof w:val="0"/>
        </w:rPr>
      </w:pPr>
      <w:r w:rsidRPr="00A362E4">
        <w:rPr>
          <w:noProof w:val="0"/>
        </w:rPr>
        <w:lastRenderedPageBreak/>
        <w:tab/>
      </w:r>
      <w:r w:rsidR="005F349C" w:rsidRPr="00A362E4">
        <w:rPr>
          <w:noProof w:val="0"/>
        </w:rPr>
        <w:t>myPort</w:t>
      </w:r>
      <w:r w:rsidRPr="00A362E4">
        <w:rPr>
          <w:b/>
          <w:noProof w:val="0"/>
        </w:rPr>
        <w:t>.raise</w:t>
      </w:r>
      <w:r w:rsidRPr="00A362E4">
        <w:rPr>
          <w:noProof w:val="0"/>
        </w:rPr>
        <w:t xml:space="preserve">(MySignature, </w:t>
      </w:r>
      <w:r w:rsidR="005B4AA7" w:rsidRPr="00A362E4">
        <w:rPr>
          <w:noProof w:val="0"/>
        </w:rPr>
        <w:t>"</w:t>
      </w:r>
      <w:r w:rsidRPr="00A362E4">
        <w:rPr>
          <w:noProof w:val="0"/>
        </w:rPr>
        <w:t>My string</w:t>
      </w:r>
      <w:r w:rsidR="005B4AA7" w:rsidRPr="00A362E4">
        <w:rPr>
          <w:noProof w:val="0"/>
        </w:rPr>
        <w:t>"</w:t>
      </w:r>
      <w:r w:rsidRPr="00A362E4">
        <w:rPr>
          <w:noProof w:val="0"/>
        </w:rPr>
        <w:t xml:space="preserve">) </w:t>
      </w:r>
      <w:r w:rsidRPr="00A362E4">
        <w:rPr>
          <w:b/>
          <w:noProof w:val="0"/>
        </w:rPr>
        <w:t>to</w:t>
      </w:r>
      <w:r w:rsidRPr="00A362E4">
        <w:rPr>
          <w:noProof w:val="0"/>
        </w:rPr>
        <w:t xml:space="preserve"> (</w:t>
      </w:r>
      <w:r w:rsidR="005F349C" w:rsidRPr="00A362E4">
        <w:rPr>
          <w:noProof w:val="0"/>
        </w:rPr>
        <w:t>myPartnerOne</w:t>
      </w:r>
      <w:r w:rsidRPr="00A362E4">
        <w:rPr>
          <w:noProof w:val="0"/>
        </w:rPr>
        <w:t xml:space="preserve">, </w:t>
      </w:r>
      <w:r w:rsidR="005F349C" w:rsidRPr="00A362E4">
        <w:rPr>
          <w:noProof w:val="0"/>
        </w:rPr>
        <w:t>myPartnerTwo</w:t>
      </w:r>
      <w:r w:rsidRPr="00A362E4">
        <w:rPr>
          <w:noProof w:val="0"/>
        </w:rPr>
        <w:t>);</w:t>
      </w:r>
    </w:p>
    <w:p w14:paraId="3D7309C2" w14:textId="43793C30" w:rsidR="003E22A0" w:rsidRPr="00A362E4" w:rsidRDefault="003E22A0" w:rsidP="00073C31">
      <w:pPr>
        <w:pStyle w:val="PL"/>
        <w:rPr>
          <w:noProof w:val="0"/>
        </w:rPr>
      </w:pPr>
      <w:r w:rsidRPr="00A362E4">
        <w:rPr>
          <w:noProof w:val="0"/>
        </w:rPr>
        <w:tab/>
        <w:t xml:space="preserve">// Raises an exception with the value </w:t>
      </w:r>
      <w:r w:rsidR="005B4AA7" w:rsidRPr="00A362E4">
        <w:rPr>
          <w:noProof w:val="0"/>
        </w:rPr>
        <w:t>"</w:t>
      </w:r>
      <w:r w:rsidRPr="00A362E4">
        <w:rPr>
          <w:noProof w:val="0"/>
        </w:rPr>
        <w:t>My string</w:t>
      </w:r>
      <w:r w:rsidR="005B4AA7" w:rsidRPr="00A362E4">
        <w:rPr>
          <w:noProof w:val="0"/>
        </w:rPr>
        <w:t>"</w:t>
      </w:r>
      <w:r w:rsidRPr="00A362E4">
        <w:rPr>
          <w:noProof w:val="0"/>
        </w:rPr>
        <w:t xml:space="preserve"> at </w:t>
      </w:r>
      <w:r w:rsidR="005F349C" w:rsidRPr="00A362E4">
        <w:rPr>
          <w:noProof w:val="0"/>
        </w:rPr>
        <w:t xml:space="preserve">myPort </w:t>
      </w:r>
      <w:r w:rsidRPr="00A362E4">
        <w:rPr>
          <w:noProof w:val="0"/>
        </w:rPr>
        <w:t xml:space="preserve">and sends it to </w:t>
      </w:r>
      <w:r w:rsidR="005F349C" w:rsidRPr="00A362E4">
        <w:rPr>
          <w:noProof w:val="0"/>
        </w:rPr>
        <w:t xml:space="preserve">myPartnerOne </w:t>
      </w:r>
      <w:r w:rsidRPr="00A362E4">
        <w:rPr>
          <w:noProof w:val="0"/>
        </w:rPr>
        <w:t>and</w:t>
      </w:r>
    </w:p>
    <w:p w14:paraId="014A3238" w14:textId="784FB712" w:rsidR="003E22A0" w:rsidRPr="00A362E4" w:rsidRDefault="003E22A0" w:rsidP="00073C31">
      <w:pPr>
        <w:pStyle w:val="PL"/>
        <w:rPr>
          <w:noProof w:val="0"/>
        </w:rPr>
      </w:pPr>
      <w:r w:rsidRPr="00A362E4">
        <w:rPr>
          <w:noProof w:val="0"/>
        </w:rPr>
        <w:tab/>
        <w:t xml:space="preserve">// </w:t>
      </w:r>
      <w:r w:rsidR="005F349C" w:rsidRPr="00A362E4">
        <w:rPr>
          <w:noProof w:val="0"/>
        </w:rPr>
        <w:t xml:space="preserve">myPartnerTwo </w:t>
      </w:r>
      <w:r w:rsidRPr="00A362E4">
        <w:rPr>
          <w:noProof w:val="0"/>
        </w:rPr>
        <w:t>(i.e. multicast communication)</w:t>
      </w:r>
    </w:p>
    <w:p w14:paraId="1675408C" w14:textId="77777777" w:rsidR="003E22A0" w:rsidRPr="00A362E4" w:rsidRDefault="003E22A0" w:rsidP="00073C31">
      <w:pPr>
        <w:pStyle w:val="PL"/>
        <w:rPr>
          <w:noProof w:val="0"/>
        </w:rPr>
      </w:pPr>
    </w:p>
    <w:p w14:paraId="2B3A092A" w14:textId="3105122A" w:rsidR="003E22A0" w:rsidRPr="00A362E4" w:rsidRDefault="003E22A0" w:rsidP="00073C31">
      <w:pPr>
        <w:pStyle w:val="PL"/>
        <w:rPr>
          <w:noProof w:val="0"/>
        </w:rPr>
      </w:pPr>
      <w:r w:rsidRPr="00A362E4">
        <w:rPr>
          <w:noProof w:val="0"/>
        </w:rPr>
        <w:tab/>
      </w:r>
      <w:r w:rsidR="005F349C" w:rsidRPr="00A362E4">
        <w:rPr>
          <w:noProof w:val="0"/>
        </w:rPr>
        <w:t>myPort</w:t>
      </w:r>
      <w:r w:rsidRPr="00A362E4">
        <w:rPr>
          <w:b/>
          <w:noProof w:val="0"/>
        </w:rPr>
        <w:t>.raise</w:t>
      </w:r>
      <w:r w:rsidRPr="00A362E4">
        <w:rPr>
          <w:noProof w:val="0"/>
        </w:rPr>
        <w:t xml:space="preserve">(MySignature, </w:t>
      </w:r>
      <w:r w:rsidR="005B4AA7" w:rsidRPr="00A362E4">
        <w:rPr>
          <w:noProof w:val="0"/>
        </w:rPr>
        <w:t>"</w:t>
      </w:r>
      <w:r w:rsidRPr="00A362E4">
        <w:rPr>
          <w:noProof w:val="0"/>
        </w:rPr>
        <w:t>My string</w:t>
      </w:r>
      <w:r w:rsidR="005B4AA7" w:rsidRPr="00A362E4">
        <w:rPr>
          <w:noProof w:val="0"/>
        </w:rPr>
        <w:t>"</w:t>
      </w:r>
      <w:r w:rsidRPr="00A362E4">
        <w:rPr>
          <w:noProof w:val="0"/>
        </w:rPr>
        <w:t xml:space="preserve">) </w:t>
      </w:r>
      <w:r w:rsidRPr="00A362E4">
        <w:rPr>
          <w:b/>
          <w:noProof w:val="0"/>
        </w:rPr>
        <w:t>to</w:t>
      </w:r>
      <w:r w:rsidRPr="00A362E4">
        <w:rPr>
          <w:noProof w:val="0"/>
        </w:rPr>
        <w:t xml:space="preserve"> </w:t>
      </w:r>
      <w:r w:rsidRPr="00A362E4">
        <w:rPr>
          <w:b/>
          <w:noProof w:val="0"/>
        </w:rPr>
        <w:t>all component</w:t>
      </w:r>
      <w:r w:rsidRPr="00A362E4">
        <w:rPr>
          <w:noProof w:val="0"/>
        </w:rPr>
        <w:t>;</w:t>
      </w:r>
    </w:p>
    <w:p w14:paraId="6C7E481D" w14:textId="572B3F4F" w:rsidR="003E22A0" w:rsidRPr="00A362E4" w:rsidRDefault="003E22A0" w:rsidP="00073C31">
      <w:pPr>
        <w:pStyle w:val="PL"/>
        <w:rPr>
          <w:noProof w:val="0"/>
        </w:rPr>
      </w:pPr>
      <w:r w:rsidRPr="00A362E4">
        <w:rPr>
          <w:noProof w:val="0"/>
        </w:rPr>
        <w:tab/>
        <w:t xml:space="preserve">// Raises an exception with the value </w:t>
      </w:r>
      <w:r w:rsidR="005B4AA7" w:rsidRPr="00A362E4">
        <w:rPr>
          <w:noProof w:val="0"/>
        </w:rPr>
        <w:t>"</w:t>
      </w:r>
      <w:r w:rsidRPr="00A362E4">
        <w:rPr>
          <w:noProof w:val="0"/>
        </w:rPr>
        <w:t>My string</w:t>
      </w:r>
      <w:r w:rsidR="005B4AA7" w:rsidRPr="00A362E4">
        <w:rPr>
          <w:noProof w:val="0"/>
        </w:rPr>
        <w:t>"</w:t>
      </w:r>
      <w:r w:rsidRPr="00A362E4">
        <w:rPr>
          <w:noProof w:val="0"/>
        </w:rPr>
        <w:t xml:space="preserve"> at </w:t>
      </w:r>
      <w:r w:rsidR="005F349C" w:rsidRPr="00A362E4">
        <w:rPr>
          <w:noProof w:val="0"/>
        </w:rPr>
        <w:t xml:space="preserve">myPort </w:t>
      </w:r>
      <w:r w:rsidRPr="00A362E4">
        <w:rPr>
          <w:noProof w:val="0"/>
        </w:rPr>
        <w:t>for MySignature and sends it</w:t>
      </w:r>
    </w:p>
    <w:p w14:paraId="43A17D67" w14:textId="04CB528A" w:rsidR="003E22A0" w:rsidRPr="00A362E4" w:rsidRDefault="003E22A0" w:rsidP="00073C31">
      <w:pPr>
        <w:pStyle w:val="PL"/>
        <w:rPr>
          <w:noProof w:val="0"/>
        </w:rPr>
      </w:pPr>
      <w:r w:rsidRPr="00A362E4">
        <w:rPr>
          <w:noProof w:val="0"/>
        </w:rPr>
        <w:tab/>
        <w:t xml:space="preserve">// to all entites connected to </w:t>
      </w:r>
      <w:r w:rsidR="005F349C" w:rsidRPr="00A362E4">
        <w:rPr>
          <w:noProof w:val="0"/>
        </w:rPr>
        <w:t xml:space="preserve">myPort </w:t>
      </w:r>
      <w:r w:rsidRPr="00A362E4">
        <w:rPr>
          <w:noProof w:val="0"/>
        </w:rPr>
        <w:t>(i.e. broadcast communication)</w:t>
      </w:r>
    </w:p>
    <w:p w14:paraId="2554BA34" w14:textId="77777777" w:rsidR="003E22A0" w:rsidRPr="00A362E4" w:rsidRDefault="003E22A0" w:rsidP="00073C31">
      <w:pPr>
        <w:pStyle w:val="PL"/>
        <w:rPr>
          <w:noProof w:val="0"/>
        </w:rPr>
      </w:pPr>
    </w:p>
    <w:p w14:paraId="3E7811F1" w14:textId="77777777" w:rsidR="003E22A0" w:rsidRPr="00A362E4" w:rsidRDefault="003E22A0" w:rsidP="00DC4A98">
      <w:pPr>
        <w:pStyle w:val="berschrift3"/>
      </w:pPr>
      <w:bookmarkStart w:id="1936" w:name="clause_CommOps_CatchOp"/>
      <w:bookmarkStart w:id="1937" w:name="_Toc456780912"/>
      <w:r w:rsidRPr="00A362E4">
        <w:t>22.3.6</w:t>
      </w:r>
      <w:bookmarkEnd w:id="1936"/>
      <w:r w:rsidRPr="00A362E4">
        <w:tab/>
        <w:t>The Catch operation</w:t>
      </w:r>
      <w:bookmarkEnd w:id="1937"/>
    </w:p>
    <w:p w14:paraId="1F55151B" w14:textId="77777777" w:rsidR="003E22A0" w:rsidRPr="00A362E4" w:rsidRDefault="003E22A0" w:rsidP="00073C31">
      <w:pPr>
        <w:keepNext/>
        <w:rPr>
          <w:color w:val="000000"/>
        </w:rPr>
      </w:pPr>
      <w:r w:rsidRPr="00A362E4">
        <w:rPr>
          <w:color w:val="000000"/>
        </w:rPr>
        <w:t xml:space="preserve">The </w:t>
      </w:r>
      <w:r w:rsidRPr="00A362E4">
        <w:rPr>
          <w:rFonts w:ascii="Courier New" w:hAnsi="Courier New"/>
          <w:b/>
          <w:color w:val="000000"/>
        </w:rPr>
        <w:t>catch</w:t>
      </w:r>
      <w:r w:rsidRPr="00A362E4">
        <w:rPr>
          <w:color w:val="000000"/>
        </w:rPr>
        <w:t xml:space="preserve"> operation is used to catch exceptions.</w:t>
      </w:r>
    </w:p>
    <w:p w14:paraId="1E177C63" w14:textId="77777777" w:rsidR="003E22A0" w:rsidRPr="00A362E4" w:rsidRDefault="003E22A0" w:rsidP="00073C31">
      <w:r w:rsidRPr="00A362E4">
        <w:rPr>
          <w:b/>
          <w:i/>
        </w:rPr>
        <w:t>Syntactical Structure</w:t>
      </w:r>
    </w:p>
    <w:p w14:paraId="060B91B3" w14:textId="3D4EFF40" w:rsidR="003E22A0" w:rsidRPr="00A362E4" w:rsidRDefault="003E22A0" w:rsidP="00073C31">
      <w:pPr>
        <w:pStyle w:val="PL"/>
        <w:ind w:left="283"/>
        <w:rPr>
          <w:noProof w:val="0"/>
        </w:rPr>
      </w:pPr>
      <w:r w:rsidRPr="00A362E4">
        <w:rPr>
          <w:noProof w:val="0"/>
        </w:rPr>
        <w:t xml:space="preserve">( </w:t>
      </w:r>
      <w:r w:rsidRPr="00A362E4">
        <w:rPr>
          <w:i/>
          <w:noProof w:val="0"/>
        </w:rPr>
        <w:t>Port</w:t>
      </w:r>
      <w:r w:rsidRPr="00A362E4">
        <w:rPr>
          <w:noProof w:val="0"/>
        </w:rPr>
        <w:t xml:space="preserve"> | </w:t>
      </w:r>
      <w:r w:rsidRPr="00A362E4">
        <w:rPr>
          <w:b/>
          <w:noProof w:val="0"/>
        </w:rPr>
        <w:t>any</w:t>
      </w:r>
      <w:r w:rsidRPr="00A362E4">
        <w:rPr>
          <w:noProof w:val="0"/>
        </w:rPr>
        <w:t xml:space="preserve"> </w:t>
      </w:r>
      <w:r w:rsidRPr="00A362E4">
        <w:rPr>
          <w:b/>
          <w:noProof w:val="0"/>
        </w:rPr>
        <w:t>port</w:t>
      </w:r>
      <w:r w:rsidR="004A67A7" w:rsidRPr="00A362E4">
        <w:rPr>
          <w:b/>
          <w:noProof w:val="0"/>
        </w:rPr>
        <w:t xml:space="preserve"> </w:t>
      </w:r>
      <w:r w:rsidR="004A67A7" w:rsidRPr="00A362E4">
        <w:rPr>
          <w:noProof w:val="0"/>
        </w:rPr>
        <w:t xml:space="preserve">| </w:t>
      </w:r>
      <w:r w:rsidR="004A67A7" w:rsidRPr="00A362E4">
        <w:rPr>
          <w:rStyle w:val="Fett"/>
          <w:noProof w:val="0"/>
        </w:rPr>
        <w:t>any from</w:t>
      </w:r>
      <w:r w:rsidR="004A67A7" w:rsidRPr="00A362E4">
        <w:rPr>
          <w:noProof w:val="0"/>
        </w:rPr>
        <w:t xml:space="preserve"> </w:t>
      </w:r>
      <w:r w:rsidR="004A67A7" w:rsidRPr="00A362E4">
        <w:rPr>
          <w:rStyle w:val="ZitatZchn"/>
          <w:noProof w:val="0"/>
        </w:rPr>
        <w:t>PortArrayRef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catch</w:t>
      </w:r>
      <w:r w:rsidRPr="00A362E4">
        <w:rPr>
          <w:noProof w:val="0"/>
        </w:rPr>
        <w:t xml:space="preserve"> </w:t>
      </w:r>
    </w:p>
    <w:p w14:paraId="04E12831" w14:textId="12B0BB7B"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Signature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TemplateInstance</w:t>
      </w:r>
      <w:r w:rsidRPr="00A362E4">
        <w:rPr>
          <w:noProof w:val="0"/>
        </w:rPr>
        <w:t xml:space="preserve"> ) | </w:t>
      </w:r>
      <w:r w:rsidRPr="00A362E4">
        <w:rPr>
          <w:i/>
          <w:noProof w:val="0"/>
        </w:rPr>
        <w:t xml:space="preserve">TimeoutKeyword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4CCFA110" w14:textId="77777777" w:rsidR="003E22A0" w:rsidRPr="00A362E4" w:rsidRDefault="003E22A0" w:rsidP="00073C31">
      <w:pPr>
        <w:pStyle w:val="PL"/>
        <w:ind w:left="283"/>
        <w:rPr>
          <w:noProof w:val="0"/>
        </w:rPr>
      </w:pPr>
      <w:r w:rsidRPr="00A362E4">
        <w:rPr>
          <w:noProof w:val="0"/>
        </w:rPr>
        <w:t xml:space="preserve">[ </w:t>
      </w:r>
      <w:r w:rsidRPr="00A362E4">
        <w:rPr>
          <w:b/>
          <w:noProof w:val="0"/>
        </w:rPr>
        <w:t>from</w:t>
      </w:r>
      <w:r w:rsidRPr="00A362E4">
        <w:rPr>
          <w:noProof w:val="0"/>
        </w:rPr>
        <w:t xml:space="preserve"> </w:t>
      </w:r>
      <w:r w:rsidRPr="00A362E4">
        <w:rPr>
          <w:i/>
          <w:noProof w:val="0"/>
        </w:rPr>
        <w:t xml:space="preserve">Address </w:t>
      </w:r>
      <w:r w:rsidRPr="00A362E4">
        <w:rPr>
          <w:noProof w:val="0"/>
        </w:rPr>
        <w:t>]</w:t>
      </w:r>
    </w:p>
    <w:p w14:paraId="5462C4AB" w14:textId="4DA4CE10"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-&gt;</w:t>
      </w:r>
      <w:r w:rsidR="005B4AA7" w:rsidRPr="00A362E4">
        <w:rPr>
          <w:noProof w:val="0"/>
        </w:rPr>
        <w:t>"</w:t>
      </w:r>
      <w:r w:rsidRPr="00A362E4">
        <w:rPr>
          <w:noProof w:val="0"/>
        </w:rPr>
        <w:t xml:space="preserve"> [ </w:t>
      </w:r>
      <w:r w:rsidRPr="00A362E4">
        <w:rPr>
          <w:b/>
          <w:noProof w:val="0"/>
        </w:rPr>
        <w:t>value</w:t>
      </w:r>
      <w:r w:rsidRPr="00A362E4">
        <w:rPr>
          <w:noProof w:val="0"/>
        </w:rPr>
        <w:t xml:space="preserve"> ( </w:t>
      </w:r>
      <w:r w:rsidRPr="00A362E4">
        <w:rPr>
          <w:i/>
          <w:noProof w:val="0"/>
        </w:rPr>
        <w:t>VariableRef</w:t>
      </w:r>
      <w:r w:rsidRPr="00A362E4">
        <w:rPr>
          <w:noProof w:val="0"/>
        </w:rPr>
        <w:t xml:space="preserve"> | </w:t>
      </w:r>
    </w:p>
    <w:p w14:paraId="6C1FB680" w14:textId="01597914" w:rsidR="003E22A0" w:rsidRPr="00A362E4" w:rsidRDefault="003E22A0" w:rsidP="00073C31">
      <w:pPr>
        <w:pStyle w:val="PL"/>
        <w:ind w:left="283"/>
        <w:rPr>
          <w:noProof w:val="0"/>
        </w:rPr>
      </w:pP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VariableRef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sidDel="00F020D2">
        <w:rPr>
          <w:noProof w:val="0"/>
        </w:rPr>
        <w:t xml:space="preserve"> </w:t>
      </w:r>
      <w:r w:rsidR="00F16D77" w:rsidRPr="00A362E4">
        <w:rPr>
          <w:noProof w:val="0"/>
        </w:rPr>
        <w:t xml:space="preserve">[ @decoded [ </w:t>
      </w:r>
      <w:r w:rsidR="005B4AA7" w:rsidRPr="00A362E4">
        <w:rPr>
          <w:noProof w:val="0"/>
        </w:rPr>
        <w:t>"</w:t>
      </w:r>
      <w:r w:rsidR="00F16D77" w:rsidRPr="00A362E4">
        <w:rPr>
          <w:noProof w:val="0"/>
        </w:rPr>
        <w:t>(</w:t>
      </w:r>
      <w:r w:rsidR="005B4AA7" w:rsidRPr="00A362E4">
        <w:rPr>
          <w:noProof w:val="0"/>
        </w:rPr>
        <w:t>"</w:t>
      </w:r>
      <w:r w:rsidR="00F16D77" w:rsidRPr="00A362E4">
        <w:rPr>
          <w:i/>
          <w:noProof w:val="0"/>
        </w:rPr>
        <w:t xml:space="preserve"> Expression </w:t>
      </w:r>
      <w:r w:rsidR="005B4AA7" w:rsidRPr="00A362E4">
        <w:rPr>
          <w:noProof w:val="0"/>
        </w:rPr>
        <w:t>"</w:t>
      </w:r>
      <w:r w:rsidR="00F16D77" w:rsidRPr="00A362E4">
        <w:rPr>
          <w:noProof w:val="0"/>
        </w:rPr>
        <w:t>)</w:t>
      </w:r>
      <w:r w:rsidR="005B4AA7" w:rsidRPr="00A362E4">
        <w:rPr>
          <w:noProof w:val="0"/>
        </w:rPr>
        <w:t>"</w:t>
      </w:r>
      <w:r w:rsidR="00F16D77" w:rsidRPr="00A362E4">
        <w:rPr>
          <w:noProof w:val="0"/>
        </w:rPr>
        <w:t xml:space="preserve"> ] ]</w:t>
      </w:r>
      <w:r w:rsidR="00F16D77" w:rsidRPr="00A362E4">
        <w:rPr>
          <w:noProof w:val="0"/>
        </w:rPr>
        <w:tab/>
      </w:r>
      <w:r w:rsidR="00F16D77" w:rsidRPr="00A362E4">
        <w:rPr>
          <w:noProof w:val="0"/>
        </w:rPr>
        <w:tab/>
      </w:r>
      <w:r w:rsidR="00F16D77" w:rsidRPr="00A362E4">
        <w:rPr>
          <w:noProof w:val="0"/>
        </w:rPr>
        <w:tab/>
      </w:r>
      <w:r w:rsidR="00F16D77" w:rsidRPr="00A362E4">
        <w:rPr>
          <w:noProof w:val="0"/>
        </w:rPr>
        <w:tab/>
      </w:r>
      <w:r w:rsidR="00F16D77" w:rsidRPr="00A362E4">
        <w:rPr>
          <w:noProof w:val="0"/>
        </w:rPr>
        <w:tab/>
      </w:r>
      <w:r w:rsidR="00F16D77" w:rsidRPr="00A362E4">
        <w:rPr>
          <w:noProof w:val="0"/>
        </w:rPr>
        <w:tab/>
      </w:r>
      <w:r w:rsidR="00F16D77" w:rsidRPr="00A362E4">
        <w:rPr>
          <w:noProof w:val="0"/>
        </w:rPr>
        <w:tab/>
      </w:r>
      <w:r w:rsidR="00F16D77" w:rsidRPr="00A362E4">
        <w:rPr>
          <w:noProof w:val="0"/>
        </w:rPr>
        <w:tab/>
      </w:r>
      <w:r w:rsidR="00F16D77" w:rsidRPr="00A362E4">
        <w:rPr>
          <w:noProof w:val="0"/>
        </w:rPr>
        <w:tab/>
      </w:r>
      <w:r w:rsidR="00F16D77" w:rsidRPr="00A362E4">
        <w:rPr>
          <w:noProof w:val="0"/>
        </w:rPr>
        <w:tab/>
      </w:r>
      <w:r w:rsidR="00F16D77" w:rsidRPr="00A362E4">
        <w:rPr>
          <w:noProof w:val="0"/>
        </w:rPr>
        <w:tab/>
      </w:r>
      <w:r w:rsidR="00F16D77" w:rsidRPr="00A362E4">
        <w:rPr>
          <w:noProof w:val="0"/>
        </w:rPr>
        <w:tab/>
      </w:r>
      <w:r w:rsidRPr="00A362E4">
        <w:rPr>
          <w:i/>
          <w:noProof w:val="0"/>
        </w:rPr>
        <w:t>FieldOrTypeReference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7A9394C" w14:textId="77777777" w:rsidR="003E22A0" w:rsidRPr="00A362E4" w:rsidRDefault="003E22A0" w:rsidP="00073C31">
      <w:pPr>
        <w:pStyle w:val="PL"/>
        <w:ind w:left="283"/>
        <w:rPr>
          <w:noProof w:val="0"/>
        </w:rPr>
      </w:pPr>
      <w:r w:rsidRPr="00A362E4">
        <w:rPr>
          <w:noProof w:val="0"/>
        </w:rPr>
        <w:t xml:space="preserve">                ) ]</w:t>
      </w:r>
    </w:p>
    <w:p w14:paraId="5207E88F" w14:textId="77777777" w:rsidR="004A67A7" w:rsidRPr="00A362E4" w:rsidRDefault="003E22A0" w:rsidP="004A67A7">
      <w:pPr>
        <w:pStyle w:val="PL"/>
        <w:ind w:left="283"/>
        <w:rPr>
          <w:noProof w:val="0"/>
        </w:rPr>
      </w:pPr>
      <w:r w:rsidRPr="00A362E4">
        <w:rPr>
          <w:noProof w:val="0"/>
        </w:rPr>
        <w:t xml:space="preserve">       [ </w:t>
      </w:r>
      <w:r w:rsidRPr="00A362E4">
        <w:rPr>
          <w:b/>
          <w:noProof w:val="0"/>
        </w:rPr>
        <w:t>sender</w:t>
      </w:r>
      <w:r w:rsidRPr="00A362E4">
        <w:rPr>
          <w:noProof w:val="0"/>
        </w:rPr>
        <w:t xml:space="preserve"> </w:t>
      </w:r>
      <w:r w:rsidRPr="00A362E4">
        <w:rPr>
          <w:i/>
          <w:noProof w:val="0"/>
        </w:rPr>
        <w:t>VariableRef</w:t>
      </w:r>
      <w:r w:rsidRPr="00A362E4">
        <w:rPr>
          <w:noProof w:val="0"/>
        </w:rPr>
        <w:t xml:space="preserve"> ]</w:t>
      </w:r>
      <w:r w:rsidR="004A67A7" w:rsidRPr="00A362E4">
        <w:rPr>
          <w:noProof w:val="0"/>
        </w:rPr>
        <w:t xml:space="preserve"> </w:t>
      </w:r>
    </w:p>
    <w:p w14:paraId="14718886" w14:textId="77777777" w:rsidR="003E22A0" w:rsidRPr="00A362E4" w:rsidRDefault="004A67A7" w:rsidP="004A67A7">
      <w:pPr>
        <w:pStyle w:val="PL"/>
        <w:ind w:left="283"/>
        <w:rPr>
          <w:noProof w:val="0"/>
        </w:rPr>
      </w:pPr>
      <w:r w:rsidRPr="00A362E4">
        <w:rPr>
          <w:noProof w:val="0"/>
        </w:rPr>
        <w:t xml:space="preserve">       [ @</w:t>
      </w:r>
      <w:r w:rsidRPr="00A362E4">
        <w:rPr>
          <w:rStyle w:val="Fett"/>
          <w:noProof w:val="0"/>
        </w:rPr>
        <w:t>index</w:t>
      </w:r>
      <w:r w:rsidRPr="00A362E4">
        <w:rPr>
          <w:noProof w:val="0"/>
        </w:rPr>
        <w:t xml:space="preserve"> </w:t>
      </w:r>
      <w:r w:rsidRPr="00A362E4">
        <w:rPr>
          <w:rStyle w:val="Fett"/>
          <w:noProof w:val="0"/>
        </w:rPr>
        <w:t>value</w:t>
      </w:r>
      <w:r w:rsidRPr="00A362E4">
        <w:rPr>
          <w:b/>
          <w:noProof w:val="0"/>
        </w:rPr>
        <w:t xml:space="preserve"> </w:t>
      </w:r>
      <w:r w:rsidRPr="00A362E4">
        <w:rPr>
          <w:i/>
          <w:noProof w:val="0"/>
        </w:rPr>
        <w:t>VariableRef</w:t>
      </w:r>
      <w:r w:rsidRPr="00A362E4">
        <w:rPr>
          <w:noProof w:val="0"/>
        </w:rPr>
        <w:t xml:space="preserve"> ]</w:t>
      </w:r>
      <w:r w:rsidR="003E22A0" w:rsidRPr="00A362E4">
        <w:rPr>
          <w:noProof w:val="0"/>
        </w:rPr>
        <w:t xml:space="preserve"> ]</w:t>
      </w:r>
    </w:p>
    <w:p w14:paraId="628F3699" w14:textId="77777777" w:rsidR="003E22A0" w:rsidRPr="00A362E4" w:rsidRDefault="003E22A0" w:rsidP="00073C31">
      <w:pPr>
        <w:pStyle w:val="PL"/>
        <w:ind w:left="283"/>
        <w:rPr>
          <w:noProof w:val="0"/>
        </w:rPr>
      </w:pPr>
    </w:p>
    <w:p w14:paraId="2B2E7515" w14:textId="7E0AACB7" w:rsidR="003E22A0" w:rsidRPr="00A362E4" w:rsidRDefault="003E22A0" w:rsidP="006364BB">
      <w:pPr>
        <w:pStyle w:val="NO"/>
      </w:pPr>
      <w:r w:rsidRPr="00A362E4">
        <w:t>NOTE</w:t>
      </w:r>
      <w:r w:rsidR="004C7580" w:rsidRPr="00A362E4">
        <w:t xml:space="preserve"> 1</w:t>
      </w:r>
      <w:r w:rsidRPr="00A362E4">
        <w:t>:</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any component</w:t>
      </w:r>
      <w:r w:rsidR="005B4AA7" w:rsidRPr="00A362E4">
        <w:t>"</w:t>
      </w:r>
      <w:r w:rsidRPr="00A362E4">
        <w:t>.</w:t>
      </w:r>
    </w:p>
    <w:p w14:paraId="304E76E1" w14:textId="77777777" w:rsidR="003E22A0" w:rsidRPr="00A362E4" w:rsidRDefault="003E22A0" w:rsidP="00073C31">
      <w:pPr>
        <w:keepNext/>
      </w:pPr>
      <w:r w:rsidRPr="00A362E4">
        <w:rPr>
          <w:b/>
          <w:i/>
        </w:rPr>
        <w:t>Semantic Description</w:t>
      </w:r>
    </w:p>
    <w:p w14:paraId="4D335DD2"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catch</w:t>
      </w:r>
      <w:r w:rsidRPr="00A362E4">
        <w:rPr>
          <w:color w:val="000000"/>
        </w:rPr>
        <w:t xml:space="preserve"> operation is used to catch exceptions raised by a test component or the </w:t>
      </w:r>
      <w:r w:rsidRPr="00A362E4">
        <w:t>SUT</w:t>
      </w:r>
      <w:r w:rsidRPr="00A362E4">
        <w:rPr>
          <w:color w:val="000000"/>
        </w:rPr>
        <w:t xml:space="preserve"> as a reaction to a procedure call. Exceptions are specified as types and thus, can be treated like messages, e.g. templates can be used to distinguish between different values of the same exception type.</w:t>
      </w:r>
    </w:p>
    <w:p w14:paraId="46A31116"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catch</w:t>
      </w:r>
      <w:r w:rsidRPr="00A362E4">
        <w:rPr>
          <w:color w:val="000000"/>
        </w:rPr>
        <w:t xml:space="preserve"> operation removes the top exception from the associated incoming port queue if, and only if, that top exception satisfies all the matching criteria associated </w:t>
      </w:r>
      <w:r w:rsidRPr="00A362E4">
        <w:t>with</w:t>
      </w:r>
      <w:r w:rsidRPr="00A362E4">
        <w:rPr>
          <w:color w:val="000000"/>
        </w:rPr>
        <w:t xml:space="preserve"> the </w:t>
      </w:r>
      <w:r w:rsidRPr="00A362E4">
        <w:rPr>
          <w:rFonts w:ascii="Courier New" w:hAnsi="Courier New"/>
          <w:b/>
          <w:color w:val="000000"/>
        </w:rPr>
        <w:t>catch</w:t>
      </w:r>
      <w:r w:rsidRPr="00A362E4">
        <w:rPr>
          <w:color w:val="000000"/>
        </w:rPr>
        <w:t xml:space="preserve"> operation. </w:t>
      </w:r>
    </w:p>
    <w:p w14:paraId="78D363FD" w14:textId="7EC3F8CA"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catch</w:t>
      </w:r>
      <w:r w:rsidRPr="00A362E4">
        <w:rPr>
          <w:color w:val="000000"/>
        </w:rPr>
        <w:t xml:space="preserve"> operation may be restricted to a certain communication partner in case of one-to-many connections. This restriction shall be denoted by using the </w:t>
      </w:r>
      <w:r w:rsidRPr="00A362E4">
        <w:rPr>
          <w:rFonts w:ascii="Courier New" w:hAnsi="Courier New"/>
          <w:b/>
          <w:color w:val="000000"/>
        </w:rPr>
        <w:t>from</w:t>
      </w:r>
      <w:r w:rsidRPr="00A362E4">
        <w:rPr>
          <w:color w:val="000000"/>
        </w:rPr>
        <w:t xml:space="preserve"> keyword</w:t>
      </w:r>
      <w:r w:rsidR="00A11350" w:rsidRPr="00A362E4">
        <w:rPr>
          <w:color w:val="000000"/>
        </w:rPr>
        <w:t xml:space="preserve"> followed by a specification of an address or component reference, a list of address or component references or </w:t>
      </w:r>
      <w:r w:rsidR="00A11350" w:rsidRPr="00A362E4">
        <w:rPr>
          <w:b/>
        </w:rPr>
        <w:t>any</w:t>
      </w:r>
      <w:r w:rsidR="00A11350" w:rsidRPr="00A362E4">
        <w:rPr>
          <w:b/>
          <w:color w:val="000000"/>
        </w:rPr>
        <w:t xml:space="preserve"> </w:t>
      </w:r>
      <w:r w:rsidR="00A11350" w:rsidRPr="00A362E4">
        <w:rPr>
          <w:b/>
        </w:rPr>
        <w:t>component</w:t>
      </w:r>
      <w:r w:rsidRPr="00A362E4">
        <w:rPr>
          <w:color w:val="000000"/>
        </w:rPr>
        <w:t>.</w:t>
      </w:r>
    </w:p>
    <w:p w14:paraId="0B8C4785" w14:textId="77777777" w:rsidR="00A11350" w:rsidRPr="00A362E4" w:rsidRDefault="00A11350" w:rsidP="008B7880">
      <w:pPr>
        <w:pStyle w:val="NO"/>
      </w:pPr>
      <w:r w:rsidRPr="00A362E4">
        <w:t>NOTE 2:</w:t>
      </w:r>
      <w:r w:rsidRPr="00A362E4">
        <w:tab/>
        <w:t xml:space="preserve">The one-to-one connection is considered to be a simple case of the one-to-many connections and allows the usage of the </w:t>
      </w:r>
      <w:r w:rsidRPr="00A362E4">
        <w:rPr>
          <w:b/>
        </w:rPr>
        <w:t>from</w:t>
      </w:r>
      <w:r w:rsidRPr="00A362E4">
        <w:t>-clause.</w:t>
      </w:r>
    </w:p>
    <w:p w14:paraId="60AFC96F" w14:textId="1FA06706" w:rsidR="003E22A0" w:rsidRPr="00A362E4" w:rsidRDefault="003E22A0" w:rsidP="00073C31">
      <w:pPr>
        <w:rPr>
          <w:color w:val="000000"/>
        </w:rPr>
      </w:pPr>
      <w:r w:rsidRPr="00A362E4">
        <w:rPr>
          <w:color w:val="000000"/>
        </w:rPr>
        <w:t xml:space="preserve">The (optional) redirection part of the </w:t>
      </w:r>
      <w:r w:rsidRPr="00A362E4">
        <w:rPr>
          <w:rFonts w:ascii="Courier New" w:hAnsi="Courier New"/>
          <w:b/>
          <w:color w:val="000000"/>
        </w:rPr>
        <w:t>catch</w:t>
      </w:r>
      <w:r w:rsidRPr="00A362E4">
        <w:rPr>
          <w:color w:val="000000"/>
        </w:rPr>
        <w:t xml:space="preserve"> operation comprises of storing</w:t>
      </w:r>
      <w:r w:rsidRPr="00A362E4" w:rsidDel="00E547FD">
        <w:rPr>
          <w:color w:val="000000"/>
        </w:rPr>
        <w:t xml:space="preserve"> </w:t>
      </w:r>
      <w:r w:rsidRPr="00A362E4">
        <w:rPr>
          <w:color w:val="000000"/>
        </w:rPr>
        <w:t xml:space="preserve">the exception value and/or one or more parts of it and the retrieval of the address of the calling component. The keyword </w:t>
      </w:r>
      <w:r w:rsidRPr="00A362E4">
        <w:rPr>
          <w:rFonts w:ascii="Courier New" w:hAnsi="Courier New"/>
          <w:b/>
          <w:color w:val="000000"/>
        </w:rPr>
        <w:t>value</w:t>
      </w:r>
      <w:r w:rsidRPr="00A362E4">
        <w:rPr>
          <w:color w:val="000000"/>
        </w:rPr>
        <w:t xml:space="preserve"> is used to retrieve the value of an exception and/or the parts of it and the keyword </w:t>
      </w:r>
      <w:r w:rsidRPr="00A362E4">
        <w:rPr>
          <w:rFonts w:ascii="Courier New" w:hAnsi="Courier New"/>
          <w:b/>
        </w:rPr>
        <w:t>sender</w:t>
      </w:r>
      <w:r w:rsidRPr="00A362E4">
        <w:rPr>
          <w:color w:val="000000"/>
        </w:rPr>
        <w:t xml:space="preserve"> is used when it is required to retrieve the address of the </w:t>
      </w:r>
      <w:r w:rsidRPr="00A362E4">
        <w:t>sender</w:t>
      </w:r>
      <w:r w:rsidRPr="00A362E4">
        <w:rPr>
          <w:color w:val="000000"/>
        </w:rPr>
        <w:t>.</w:t>
      </w:r>
    </w:p>
    <w:p w14:paraId="52CF9026" w14:textId="77777777" w:rsidR="00F16D77" w:rsidRPr="00A362E4" w:rsidRDefault="00F16D77" w:rsidP="00F16D77">
      <w:pPr>
        <w:rPr>
          <w:color w:val="000000"/>
        </w:rPr>
      </w:pPr>
      <w:r w:rsidRPr="00A362E4">
        <w:rPr>
          <w:color w:val="000000"/>
        </w:rPr>
        <w:t xml:space="preserve">When assigning individual fields of an exception, encoded payload fields can be decoded prior to assignment using the </w:t>
      </w:r>
      <w:r w:rsidRPr="00A362E4">
        <w:rPr>
          <w:rFonts w:ascii="Courier New" w:hAnsi="Courier New" w:cs="Courier New"/>
          <w:b/>
          <w:color w:val="000000"/>
        </w:rPr>
        <w:t>@decoded</w:t>
      </w:r>
      <w:r w:rsidRPr="00A362E4">
        <w:rPr>
          <w:color w:val="000000"/>
        </w:rPr>
        <w:t xml:space="preserve"> modifier. In this case, the referenced field on the right hand sided of the assignment shall be one of the </w:t>
      </w:r>
      <w:r w:rsidRPr="00A362E4">
        <w:rPr>
          <w:rFonts w:ascii="Courier New" w:hAnsi="Courier New" w:cs="Courier New"/>
          <w:b/>
          <w:color w:val="000000"/>
        </w:rPr>
        <w:t>bitstring</w:t>
      </w:r>
      <w:r w:rsidRPr="00A362E4">
        <w:rPr>
          <w:color w:val="000000"/>
        </w:rPr>
        <w:t xml:space="preserve">, </w:t>
      </w:r>
      <w:r w:rsidRPr="00A362E4">
        <w:rPr>
          <w:rFonts w:ascii="Courier New" w:hAnsi="Courier New" w:cs="Courier New"/>
          <w:b/>
          <w:color w:val="000000"/>
        </w:rPr>
        <w:t>hexstring</w:t>
      </w:r>
      <w:r w:rsidRPr="00A362E4">
        <w:rPr>
          <w:color w:val="000000"/>
        </w:rPr>
        <w:t xml:space="preserve">, </w:t>
      </w:r>
      <w:r w:rsidRPr="00A362E4">
        <w:rPr>
          <w:rFonts w:ascii="Courier New" w:hAnsi="Courier New" w:cs="Courier New"/>
          <w:b/>
          <w:color w:val="000000"/>
        </w:rPr>
        <w:t>octetstring</w:t>
      </w:r>
      <w:r w:rsidRPr="00A362E4">
        <w:rPr>
          <w:color w:val="000000"/>
        </w:rPr>
        <w:t xml:space="preserve">, </w:t>
      </w:r>
      <w:r w:rsidRPr="00A362E4">
        <w:rPr>
          <w:rFonts w:ascii="Courier New" w:hAnsi="Courier New" w:cs="Courier New"/>
          <w:b/>
          <w:color w:val="000000"/>
        </w:rPr>
        <w:t>charstring</w:t>
      </w:r>
      <w:r w:rsidRPr="00A362E4">
        <w:rPr>
          <w:color w:val="000000"/>
        </w:rPr>
        <w:t xml:space="preserve"> or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rFonts w:ascii="Courier New" w:hAnsi="Courier New" w:cs="Courier New"/>
          <w:b/>
          <w:color w:val="000000"/>
        </w:rPr>
        <w:t>charstring</w:t>
      </w:r>
      <w:r w:rsidRPr="00A362E4">
        <w:rPr>
          <w:color w:val="000000"/>
        </w:rPr>
        <w:t xml:space="preserve"> types. It shall be decoded into a value of the same type as the variable on the left hand side of the assignment. Failure of this decoding shall cause a test case error. In case the referenced field is of the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rFonts w:ascii="Courier New" w:hAnsi="Courier New" w:cs="Courier New"/>
          <w:b/>
          <w:color w:val="000000"/>
        </w:rPr>
        <w:t>charstring</w:t>
      </w:r>
      <w:r w:rsidRPr="00A362E4">
        <w:rPr>
          <w:color w:val="000000"/>
        </w:rPr>
        <w:t xml:space="preserve"> type, the </w:t>
      </w:r>
      <w:r w:rsidRPr="00A362E4">
        <w:rPr>
          <w:rFonts w:ascii="Courier New" w:hAnsi="Courier New" w:cs="Courier New"/>
          <w:b/>
          <w:color w:val="000000"/>
        </w:rPr>
        <w:t>@decoded</w:t>
      </w:r>
      <w:r w:rsidRPr="00A362E4">
        <w:rPr>
          <w:color w:val="000000"/>
        </w:rPr>
        <w:t xml:space="preserve"> clause can contain an optional parameter defining the encoding format. The parameter shall be of the </w:t>
      </w:r>
      <w:r w:rsidRPr="00A362E4">
        <w:rPr>
          <w:rFonts w:ascii="Courier New" w:hAnsi="Courier New" w:cs="Courier New"/>
          <w:b/>
          <w:color w:val="000000"/>
        </w:rPr>
        <w:t>charstring</w:t>
      </w:r>
      <w:r w:rsidRPr="00A362E4">
        <w:rPr>
          <w:color w:val="000000"/>
        </w:rPr>
        <w:t xml:space="preserve"> type and it </w:t>
      </w:r>
      <w:r w:rsidRPr="00A362E4">
        <w:t xml:space="preserve">shall contain one of the strings allowed for the </w:t>
      </w:r>
      <w:r w:rsidRPr="00A362E4">
        <w:rPr>
          <w:rFonts w:ascii="Courier New" w:hAnsi="Courier New" w:cs="Courier New"/>
          <w:b/>
        </w:rPr>
        <w:t>decvalue_unichar</w:t>
      </w:r>
      <w:r w:rsidRPr="00A362E4">
        <w:t xml:space="preserve"> function (specified in clause C.5.4). Any other value shall cause an error.</w:t>
      </w:r>
      <w:r w:rsidRPr="00A362E4">
        <w:rPr>
          <w:color w:val="000000"/>
        </w:rPr>
        <w:t xml:space="preserve"> In case the referenced field is not a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b/>
          <w:color w:val="000000"/>
        </w:rPr>
        <w:t>charstring</w:t>
      </w:r>
      <w:r w:rsidRPr="00A362E4">
        <w:rPr>
          <w:color w:val="000000"/>
        </w:rPr>
        <w:t>, the optional parameter shall not be present.</w:t>
      </w:r>
    </w:p>
    <w:p w14:paraId="7FD9E010" w14:textId="77777777" w:rsidR="003E22A0" w:rsidRPr="00A362E4" w:rsidRDefault="003E22A0" w:rsidP="00D03053">
      <w:pPr>
        <w:keepLines/>
        <w:rPr>
          <w:color w:val="000000"/>
        </w:rPr>
      </w:pPr>
      <w:r w:rsidRPr="00A362E4">
        <w:rPr>
          <w:color w:val="000000"/>
        </w:rPr>
        <w:t xml:space="preserve">The </w:t>
      </w:r>
      <w:r w:rsidRPr="00A362E4">
        <w:rPr>
          <w:rFonts w:ascii="Courier New" w:hAnsi="Courier New"/>
          <w:b/>
          <w:color w:val="000000"/>
        </w:rPr>
        <w:t>catch</w:t>
      </w:r>
      <w:r w:rsidRPr="00A362E4">
        <w:rPr>
          <w:color w:val="000000"/>
        </w:rPr>
        <w:t xml:space="preserve"> operation may be part of the response and exception handling part of a </w:t>
      </w:r>
      <w:r w:rsidRPr="00A362E4">
        <w:rPr>
          <w:rFonts w:ascii="Courier New" w:hAnsi="Courier New"/>
          <w:b/>
          <w:color w:val="000000"/>
        </w:rPr>
        <w:t>call</w:t>
      </w:r>
      <w:r w:rsidRPr="00A362E4">
        <w:rPr>
          <w:color w:val="000000"/>
        </w:rPr>
        <w:t xml:space="preserve"> operation or be used to determine an alternative in an </w:t>
      </w:r>
      <w:r w:rsidRPr="00A362E4">
        <w:rPr>
          <w:rFonts w:ascii="Courier New" w:hAnsi="Courier New"/>
          <w:b/>
          <w:color w:val="000000"/>
        </w:rPr>
        <w:t>alt</w:t>
      </w:r>
      <w:r w:rsidRPr="00A362E4">
        <w:rPr>
          <w:color w:val="000000"/>
        </w:rPr>
        <w:t xml:space="preserve"> statement. If the </w:t>
      </w:r>
      <w:r w:rsidRPr="00A362E4">
        <w:rPr>
          <w:rFonts w:ascii="Courier New" w:hAnsi="Courier New"/>
          <w:b/>
          <w:color w:val="000000"/>
        </w:rPr>
        <w:t>catch</w:t>
      </w:r>
      <w:r w:rsidRPr="00A362E4">
        <w:rPr>
          <w:color w:val="000000"/>
        </w:rPr>
        <w:t xml:space="preserve"> operation is used in the accepting part of a </w:t>
      </w:r>
      <w:r w:rsidRPr="00A362E4">
        <w:rPr>
          <w:rFonts w:ascii="Courier New" w:hAnsi="Courier New"/>
          <w:b/>
          <w:color w:val="000000"/>
        </w:rPr>
        <w:t>call</w:t>
      </w:r>
      <w:r w:rsidRPr="00A362E4">
        <w:rPr>
          <w:color w:val="000000"/>
        </w:rPr>
        <w:t xml:space="preserve"> operation, the information about port name and signature reference to indicate the procedure that raised the exception is redundant, because this information follows from the </w:t>
      </w:r>
      <w:r w:rsidRPr="00A362E4">
        <w:rPr>
          <w:rFonts w:ascii="Courier New" w:hAnsi="Courier New"/>
          <w:b/>
          <w:color w:val="000000"/>
        </w:rPr>
        <w:t>call</w:t>
      </w:r>
      <w:r w:rsidRPr="00A362E4">
        <w:rPr>
          <w:color w:val="000000"/>
        </w:rPr>
        <w:t xml:space="preserve"> operation. However, for readability reasons (e.g. in case of complex </w:t>
      </w:r>
      <w:r w:rsidRPr="00A362E4">
        <w:rPr>
          <w:rFonts w:ascii="Courier New" w:hAnsi="Courier New"/>
          <w:b/>
          <w:color w:val="000000"/>
        </w:rPr>
        <w:t>call</w:t>
      </w:r>
      <w:r w:rsidRPr="00A362E4">
        <w:rPr>
          <w:color w:val="000000"/>
        </w:rPr>
        <w:t xml:space="preserve"> statements) this information shall be repeated.</w:t>
      </w:r>
    </w:p>
    <w:p w14:paraId="6475B2FB" w14:textId="77777777" w:rsidR="003E22A0" w:rsidRPr="00A362E4" w:rsidRDefault="003E22A0" w:rsidP="00D03053">
      <w:pPr>
        <w:keepNext/>
        <w:keepLines/>
        <w:rPr>
          <w:b/>
          <w:color w:val="000000"/>
        </w:rPr>
      </w:pPr>
      <w:r w:rsidRPr="00A362E4">
        <w:rPr>
          <w:b/>
          <w:color w:val="000000"/>
        </w:rPr>
        <w:lastRenderedPageBreak/>
        <w:t>The Timeout exception</w:t>
      </w:r>
    </w:p>
    <w:p w14:paraId="12603A0D" w14:textId="77777777" w:rsidR="003E22A0" w:rsidRPr="00A362E4" w:rsidRDefault="003E22A0" w:rsidP="00073C31">
      <w:pPr>
        <w:rPr>
          <w:color w:val="000000"/>
        </w:rPr>
      </w:pPr>
      <w:r w:rsidRPr="00A362E4">
        <w:rPr>
          <w:color w:val="000000"/>
        </w:rPr>
        <w:t xml:space="preserve">There is one special </w:t>
      </w:r>
      <w:r w:rsidRPr="00A362E4">
        <w:rPr>
          <w:rFonts w:ascii="Courier New" w:hAnsi="Courier New"/>
          <w:b/>
          <w:color w:val="000000"/>
        </w:rPr>
        <w:t>timeout</w:t>
      </w:r>
      <w:r w:rsidRPr="00A362E4">
        <w:rPr>
          <w:color w:val="000000"/>
        </w:rPr>
        <w:t xml:space="preserve"> exception that can be caught by the </w:t>
      </w:r>
      <w:r w:rsidRPr="00A362E4">
        <w:rPr>
          <w:rFonts w:ascii="Courier New" w:hAnsi="Courier New"/>
          <w:b/>
          <w:color w:val="000000"/>
        </w:rPr>
        <w:t>catch</w:t>
      </w:r>
      <w:r w:rsidRPr="00A362E4">
        <w:rPr>
          <w:color w:val="000000"/>
        </w:rPr>
        <w:t xml:space="preserve"> operation. The </w:t>
      </w:r>
      <w:r w:rsidRPr="00A362E4">
        <w:rPr>
          <w:rFonts w:ascii="Courier New" w:hAnsi="Courier New"/>
          <w:b/>
          <w:color w:val="000000"/>
        </w:rPr>
        <w:t>timeout</w:t>
      </w:r>
      <w:r w:rsidRPr="00A362E4">
        <w:rPr>
          <w:color w:val="000000"/>
        </w:rPr>
        <w:t xml:space="preserve"> exception is an emergency exit for cases where a called procedure neither replies nor raises an exception within a predetermined time (see clause </w:t>
      </w:r>
      <w:r w:rsidR="009E71CD" w:rsidRPr="00A362E4">
        <w:rPr>
          <w:color w:val="000000"/>
        </w:rPr>
        <w:fldChar w:fldCharType="begin"/>
      </w:r>
      <w:r w:rsidRPr="00A362E4">
        <w:rPr>
          <w:color w:val="000000"/>
        </w:rPr>
        <w:instrText xml:space="preserve"> REF clause_CommOps_Call \h </w:instrText>
      </w:r>
      <w:r w:rsidR="009E71CD" w:rsidRPr="00A362E4">
        <w:rPr>
          <w:color w:val="000000"/>
        </w:rPr>
      </w:r>
      <w:r w:rsidR="009E71CD" w:rsidRPr="00A362E4">
        <w:rPr>
          <w:color w:val="000000"/>
        </w:rPr>
        <w:fldChar w:fldCharType="separate"/>
      </w:r>
      <w:r w:rsidR="00112C86" w:rsidRPr="00A362E4">
        <w:t>22.3.1</w:t>
      </w:r>
      <w:r w:rsidR="009E71CD" w:rsidRPr="00A362E4">
        <w:rPr>
          <w:color w:val="000000"/>
        </w:rPr>
        <w:fldChar w:fldCharType="end"/>
      </w:r>
      <w:r w:rsidRPr="00A362E4">
        <w:rPr>
          <w:color w:val="000000"/>
        </w:rPr>
        <w:t>).</w:t>
      </w:r>
    </w:p>
    <w:p w14:paraId="109FC9A9" w14:textId="77777777" w:rsidR="003E22A0" w:rsidRPr="00A362E4" w:rsidRDefault="003E22A0" w:rsidP="00073C31">
      <w:pPr>
        <w:rPr>
          <w:b/>
          <w:color w:val="000000"/>
        </w:rPr>
      </w:pPr>
      <w:r w:rsidRPr="00A362E4">
        <w:rPr>
          <w:b/>
          <w:color w:val="000000"/>
        </w:rPr>
        <w:t>Catch any exception</w:t>
      </w:r>
    </w:p>
    <w:p w14:paraId="5D081011" w14:textId="77777777"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catch</w:t>
      </w:r>
      <w:r w:rsidRPr="00A362E4">
        <w:rPr>
          <w:color w:val="000000"/>
        </w:rPr>
        <w:t xml:space="preserve"> operation </w:t>
      </w:r>
      <w:r w:rsidRPr="00A362E4">
        <w:t>with</w:t>
      </w:r>
      <w:r w:rsidRPr="00A362E4">
        <w:rPr>
          <w:color w:val="000000"/>
        </w:rPr>
        <w:t xml:space="preserve"> no argument list allows any valid exception to be caught. The most general case is without using the </w:t>
      </w:r>
      <w:r w:rsidRPr="00A362E4">
        <w:rPr>
          <w:rFonts w:ascii="Courier New" w:hAnsi="Courier New"/>
          <w:b/>
          <w:color w:val="000000"/>
        </w:rPr>
        <w:t>from</w:t>
      </w:r>
      <w:r w:rsidRPr="00A362E4">
        <w:rPr>
          <w:color w:val="000000"/>
        </w:rPr>
        <w:t xml:space="preserve"> keyword. </w:t>
      </w:r>
      <w:r w:rsidRPr="00A362E4">
        <w:rPr>
          <w:i/>
          <w:color w:val="000000"/>
        </w:rPr>
        <w:t>CatchAnyException</w:t>
      </w:r>
      <w:r w:rsidRPr="00A362E4">
        <w:rPr>
          <w:color w:val="000000"/>
        </w:rPr>
        <w:t xml:space="preserve"> will also catch the </w:t>
      </w:r>
      <w:r w:rsidRPr="00A362E4">
        <w:rPr>
          <w:rFonts w:ascii="Courier New" w:hAnsi="Courier New"/>
          <w:b/>
          <w:color w:val="000000"/>
        </w:rPr>
        <w:t>timeout</w:t>
      </w:r>
      <w:r w:rsidRPr="00A362E4">
        <w:rPr>
          <w:color w:val="000000"/>
        </w:rPr>
        <w:t xml:space="preserve"> exception.</w:t>
      </w:r>
    </w:p>
    <w:p w14:paraId="195D3472" w14:textId="77777777" w:rsidR="003E22A0" w:rsidRPr="00A362E4" w:rsidRDefault="003E22A0" w:rsidP="00073C31">
      <w:pPr>
        <w:rPr>
          <w:b/>
          <w:color w:val="000000"/>
        </w:rPr>
      </w:pPr>
      <w:r w:rsidRPr="00A362E4">
        <w:rPr>
          <w:b/>
          <w:color w:val="000000"/>
        </w:rPr>
        <w:t>Catch on any port</w:t>
      </w:r>
    </w:p>
    <w:p w14:paraId="27B1ABD8" w14:textId="77777777" w:rsidR="003E22A0" w:rsidRPr="00A362E4" w:rsidRDefault="003E22A0" w:rsidP="00073C31">
      <w:pPr>
        <w:rPr>
          <w:color w:val="000000"/>
        </w:rPr>
      </w:pPr>
      <w:r w:rsidRPr="00A362E4">
        <w:rPr>
          <w:color w:val="000000"/>
        </w:rPr>
        <w:t xml:space="preserve">To </w:t>
      </w:r>
      <w:r w:rsidRPr="00A362E4">
        <w:rPr>
          <w:rFonts w:ascii="Courier New" w:hAnsi="Courier New"/>
          <w:b/>
          <w:color w:val="000000"/>
        </w:rPr>
        <w:t>catch</w:t>
      </w:r>
      <w:r w:rsidRPr="00A362E4">
        <w:rPr>
          <w:color w:val="000000"/>
        </w:rPr>
        <w:t xml:space="preserve"> an exception on any port use the </w:t>
      </w:r>
      <w:r w:rsidRPr="00A362E4">
        <w:rPr>
          <w:rFonts w:ascii="Courier New" w:hAnsi="Courier New"/>
          <w:b/>
          <w:color w:val="000000"/>
        </w:rPr>
        <w:t>any</w:t>
      </w:r>
      <w:r w:rsidRPr="00A362E4">
        <w:rPr>
          <w:color w:val="000000"/>
        </w:rPr>
        <w:t xml:space="preserve"> keyword.</w:t>
      </w:r>
    </w:p>
    <w:p w14:paraId="661A3A4F" w14:textId="77777777" w:rsidR="004A67A7" w:rsidRPr="00A362E4" w:rsidRDefault="004A67A7" w:rsidP="004A67A7">
      <w:pPr>
        <w:rPr>
          <w:b/>
          <w:color w:val="000000"/>
        </w:rPr>
      </w:pPr>
      <w:r w:rsidRPr="00A362E4">
        <w:rPr>
          <w:b/>
          <w:color w:val="000000"/>
        </w:rPr>
        <w:t>Catch on any port from a port array</w:t>
      </w:r>
    </w:p>
    <w:p w14:paraId="173BD56C" w14:textId="77777777" w:rsidR="004A67A7" w:rsidRPr="00A362E4" w:rsidRDefault="004A67A7" w:rsidP="004A67A7">
      <w:pPr>
        <w:rPr>
          <w:color w:val="000000"/>
        </w:rPr>
      </w:pPr>
      <w:r w:rsidRPr="00A362E4">
        <w:rPr>
          <w:color w:val="000000"/>
        </w:rPr>
        <w:t xml:space="preserve">To </w:t>
      </w:r>
      <w:r w:rsidRPr="00A362E4">
        <w:rPr>
          <w:rFonts w:ascii="Courier New" w:hAnsi="Courier New"/>
          <w:b/>
          <w:color w:val="000000"/>
        </w:rPr>
        <w:t>catch</w:t>
      </w:r>
      <w:r w:rsidRPr="00A362E4">
        <w:rPr>
          <w:color w:val="000000"/>
        </w:rPr>
        <w:t xml:space="preserve"> an exception on any port from a specific port array, indices use the </w:t>
      </w:r>
      <w:r w:rsidRPr="00A362E4">
        <w:rPr>
          <w:rFonts w:ascii="Courier New" w:hAnsi="Courier New"/>
          <w:b/>
          <w:color w:val="000000"/>
        </w:rPr>
        <w:t xml:space="preserve">any from </w:t>
      </w:r>
      <w:r w:rsidRPr="00A362E4">
        <w:rPr>
          <w:rFonts w:ascii="Courier New" w:hAnsi="Courier New" w:cs="Courier New"/>
          <w:i/>
          <w:color w:val="000000"/>
        </w:rPr>
        <w:t>PortArrayRef</w:t>
      </w:r>
      <w:r w:rsidRPr="00A362E4">
        <w:rPr>
          <w:rFonts w:ascii="Courier New" w:hAnsi="Courier New" w:cs="Courier New"/>
          <w:b/>
          <w:color w:val="000000"/>
        </w:rPr>
        <w:t xml:space="preserve"> </w:t>
      </w:r>
      <w:r w:rsidRPr="00A362E4">
        <w:rPr>
          <w:color w:val="000000"/>
        </w:rPr>
        <w:t>syntax where PortArrayRef</w:t>
      </w:r>
      <w:r w:rsidRPr="00A362E4">
        <w:rPr>
          <w:b/>
          <w:color w:val="000000"/>
        </w:rPr>
        <w:t xml:space="preserve"> </w:t>
      </w:r>
      <w:r w:rsidRPr="00A362E4">
        <w:rPr>
          <w:color w:val="000000"/>
        </w:rPr>
        <w:t>shall</w:t>
      </w:r>
      <w:r w:rsidRPr="00A362E4">
        <w:rPr>
          <w:rFonts w:ascii="Courier New" w:hAnsi="Courier New"/>
          <w:b/>
          <w:color w:val="000000"/>
        </w:rPr>
        <w:t xml:space="preserve"> </w:t>
      </w:r>
      <w:r w:rsidRPr="00A362E4">
        <w:rPr>
          <w:color w:val="000000"/>
        </w:rPr>
        <w:t>be a</w:t>
      </w:r>
      <w:r w:rsidRPr="00A362E4">
        <w:rPr>
          <w:rFonts w:ascii="Courier New" w:hAnsi="Courier New"/>
          <w:b/>
          <w:color w:val="000000"/>
        </w:rPr>
        <w:t xml:space="preserve"> </w:t>
      </w:r>
      <w:r w:rsidRPr="00A362E4">
        <w:rPr>
          <w:color w:val="000000"/>
        </w:rPr>
        <w:t>reference to a  port array identifier</w:t>
      </w:r>
      <w:r w:rsidRPr="00A362E4">
        <w:rPr>
          <w:rFonts w:ascii="Courier New" w:hAnsi="Courier New"/>
          <w:b/>
          <w:color w:val="000000"/>
        </w:rPr>
        <w:t>.</w:t>
      </w:r>
      <w:r w:rsidRPr="00A362E4">
        <w:rPr>
          <w:color w:val="000000"/>
        </w:rPr>
        <w:t xml:space="preserve"> It is also possible to store the index of a port in a single-dimensional port array at which the operation was successful to a variable of type integer or, in case of multi</w:t>
      </w:r>
      <w:r w:rsidR="009D5B24" w:rsidRPr="00A362E4">
        <w:rPr>
          <w:color w:val="000000"/>
        </w:rPr>
        <w:noBreakHyphen/>
      </w:r>
      <w:r w:rsidRPr="00A362E4">
        <w:rPr>
          <w:color w:val="000000"/>
        </w:rPr>
        <w:t>dimensional port arrays the index of the successful port to an integer array</w:t>
      </w:r>
      <w:r w:rsidRPr="00A362E4">
        <w:t xml:space="preserve"> or record of integer variable</w:t>
      </w:r>
      <w:r w:rsidRPr="00A362E4">
        <w:rPr>
          <w:color w:val="000000"/>
        </w:rPr>
        <w:t xml:space="preserve">. When checking the port array for matching exceptions, the port indices to be checked are iterated from lowest to highest. If the port array is multi-dimensional, then the ports are iterated over from innermost to outermost array dimension from lowest to highest index for each dimension, e.g. </w:t>
      </w:r>
      <w:r w:rsidRPr="00A362E4">
        <w:t>[0][0]</w:t>
      </w:r>
      <w:r w:rsidRPr="00A362E4">
        <w:rPr>
          <w:color w:val="000000"/>
        </w:rPr>
        <w:t xml:space="preserve">, </w:t>
      </w:r>
      <w:r w:rsidRPr="00A362E4">
        <w:t>[0][1]</w:t>
      </w:r>
      <w:r w:rsidRPr="00A362E4">
        <w:rPr>
          <w:color w:val="000000"/>
        </w:rPr>
        <w:t xml:space="preserve">, </w:t>
      </w:r>
      <w:r w:rsidRPr="00A362E4">
        <w:t>[1][0]</w:t>
      </w:r>
      <w:r w:rsidRPr="00A362E4">
        <w:rPr>
          <w:color w:val="000000"/>
        </w:rPr>
        <w:t xml:space="preserve">, </w:t>
      </w:r>
      <w:r w:rsidRPr="00A362E4">
        <w:t>[1][1]</w:t>
      </w:r>
      <w:r w:rsidRPr="00A362E4">
        <w:rPr>
          <w:color w:val="000000"/>
        </w:rPr>
        <w:t>. The first port which matches all the criteria will cause the operation to be successful even if other ports in the array would also meet the criteria.</w:t>
      </w:r>
    </w:p>
    <w:p w14:paraId="6D775936" w14:textId="77777777" w:rsidR="004A67A7" w:rsidRPr="00A362E4" w:rsidRDefault="004A67A7" w:rsidP="004A67A7">
      <w:pPr>
        <w:rPr>
          <w:color w:val="000000"/>
        </w:rPr>
      </w:pPr>
      <w:r w:rsidRPr="00A362E4">
        <w:rPr>
          <w:color w:val="000000"/>
        </w:rPr>
        <w:t>The catch on any port from a port array operation can not be used to catch a call timeout.</w:t>
      </w:r>
    </w:p>
    <w:p w14:paraId="16A669AD" w14:textId="77777777" w:rsidR="003E22A0" w:rsidRPr="00A362E4" w:rsidRDefault="003E22A0" w:rsidP="00073C31">
      <w:pPr>
        <w:keepNext/>
        <w:keepLines/>
      </w:pPr>
      <w:r w:rsidRPr="00A362E4">
        <w:rPr>
          <w:b/>
          <w:i/>
        </w:rPr>
        <w:t>Restrictions</w:t>
      </w:r>
    </w:p>
    <w:p w14:paraId="0930CB79" w14:textId="77777777" w:rsidR="003E22A0" w:rsidRPr="00A362E4" w:rsidRDefault="003E22A0" w:rsidP="00073C31">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2FFA8839" w14:textId="4A53489F" w:rsidR="003E22A0" w:rsidRPr="00A362E4" w:rsidRDefault="003E22A0" w:rsidP="00211C6A">
      <w:pPr>
        <w:pStyle w:val="BL"/>
        <w:numPr>
          <w:ilvl w:val="0"/>
          <w:numId w:val="25"/>
        </w:numPr>
      </w:pPr>
      <w:r w:rsidRPr="00A362E4">
        <w:t xml:space="preserve">The </w:t>
      </w:r>
      <w:r w:rsidRPr="00A362E4">
        <w:rPr>
          <w:rFonts w:ascii="Courier New" w:hAnsi="Courier New"/>
          <w:b/>
        </w:rPr>
        <w:t>catch</w:t>
      </w:r>
      <w:r w:rsidRPr="00A362E4">
        <w:t xml:space="preserve"> operation shall only be used at procedure-based ports. The type of the caught exception shall be specified in the signature of the proce</w:t>
      </w:r>
      <w:r w:rsidR="00D45F89">
        <w:t>dure that raised the exception.</w:t>
      </w:r>
    </w:p>
    <w:p w14:paraId="3948AD14" w14:textId="77777777" w:rsidR="003E22A0" w:rsidRPr="00A362E4" w:rsidRDefault="003E22A0" w:rsidP="00211C6A">
      <w:pPr>
        <w:pStyle w:val="BL"/>
        <w:numPr>
          <w:ilvl w:val="0"/>
          <w:numId w:val="25"/>
        </w:numPr>
      </w:pPr>
      <w:r w:rsidRPr="00A362E4">
        <w:t xml:space="preserve">No binding of the incoming values to the terms of the expression or to the template shall occur. The assignment of the exception values to variables shall be made in the assignment part of the </w:t>
      </w:r>
      <w:r w:rsidRPr="00A362E4">
        <w:rPr>
          <w:rFonts w:ascii="Courier New" w:hAnsi="Courier New"/>
          <w:b/>
        </w:rPr>
        <w:t>catch</w:t>
      </w:r>
      <w:r w:rsidRPr="00A362E4">
        <w:t xml:space="preserve"> operation.</w:t>
      </w:r>
    </w:p>
    <w:p w14:paraId="34249ED9" w14:textId="77777777" w:rsidR="003E22A0" w:rsidRPr="00A362E4" w:rsidRDefault="003E22A0" w:rsidP="00211C6A">
      <w:pPr>
        <w:pStyle w:val="BL"/>
        <w:numPr>
          <w:ilvl w:val="0"/>
          <w:numId w:val="25"/>
        </w:numPr>
      </w:pPr>
      <w:r w:rsidRPr="00A362E4">
        <w:t xml:space="preserve">Catching </w:t>
      </w:r>
      <w:r w:rsidRPr="00A362E4">
        <w:rPr>
          <w:rFonts w:ascii="Courier New" w:hAnsi="Courier New"/>
          <w:b/>
        </w:rPr>
        <w:t>timeout</w:t>
      </w:r>
      <w:r w:rsidRPr="00A362E4">
        <w:t xml:space="preserve"> exceptions shall be restricted to the exception handling part of a call. No further matching criteria (including a </w:t>
      </w:r>
      <w:r w:rsidRPr="00A362E4">
        <w:rPr>
          <w:rFonts w:ascii="Courier New" w:hAnsi="Courier New"/>
          <w:b/>
        </w:rPr>
        <w:t>from</w:t>
      </w:r>
      <w:r w:rsidRPr="00A362E4">
        <w:t xml:space="preserve"> part) and no assignment part is allowed for a </w:t>
      </w:r>
      <w:r w:rsidRPr="00A362E4">
        <w:rPr>
          <w:rFonts w:ascii="Courier New" w:hAnsi="Courier New"/>
          <w:b/>
        </w:rPr>
        <w:t>catch</w:t>
      </w:r>
      <w:r w:rsidRPr="00A362E4">
        <w:t xml:space="preserve"> operation that handles a </w:t>
      </w:r>
      <w:r w:rsidRPr="00A362E4">
        <w:rPr>
          <w:rFonts w:ascii="Courier New" w:hAnsi="Courier New"/>
          <w:b/>
        </w:rPr>
        <w:t>timeout</w:t>
      </w:r>
      <w:r w:rsidRPr="00A362E4">
        <w:t xml:space="preserve"> exception.</w:t>
      </w:r>
    </w:p>
    <w:p w14:paraId="7BEEC8B7" w14:textId="77777777" w:rsidR="003E22A0" w:rsidRPr="00A362E4" w:rsidRDefault="003E22A0" w:rsidP="00211C6A">
      <w:pPr>
        <w:pStyle w:val="BL"/>
        <w:numPr>
          <w:ilvl w:val="0"/>
          <w:numId w:val="25"/>
        </w:numPr>
      </w:pPr>
      <w:r w:rsidRPr="00A362E4">
        <w:t xml:space="preserve">Exception values accepted by </w:t>
      </w:r>
      <w:r w:rsidRPr="00A362E4">
        <w:rPr>
          <w:i/>
        </w:rPr>
        <w:t>catch any exception</w:t>
      </w:r>
      <w:r w:rsidRPr="00A362E4">
        <w:t xml:space="preserve"> shall not be assigned to a variable, i.e. the </w:t>
      </w:r>
      <w:r w:rsidRPr="00A362E4">
        <w:rPr>
          <w:b/>
        </w:rPr>
        <w:t>value</w:t>
      </w:r>
      <w:r w:rsidRPr="00A362E4">
        <w:t xml:space="preserve"> clause shall not be present.</w:t>
      </w:r>
    </w:p>
    <w:p w14:paraId="1297052D" w14:textId="77777777" w:rsidR="003E22A0" w:rsidRPr="00A362E4" w:rsidRDefault="003E22A0" w:rsidP="00211C6A">
      <w:pPr>
        <w:pStyle w:val="BL"/>
        <w:numPr>
          <w:ilvl w:val="0"/>
          <w:numId w:val="25"/>
        </w:numPr>
      </w:pPr>
      <w:r w:rsidRPr="00A362E4">
        <w:t xml:space="preserve">If </w:t>
      </w:r>
      <w:r w:rsidRPr="00A362E4">
        <w:rPr>
          <w:i/>
        </w:rPr>
        <w:t>CatchAnyException</w:t>
      </w:r>
      <w:r w:rsidRPr="00A362E4">
        <w:t xml:space="preserve"> is used in the response and exception handling part of a </w:t>
      </w:r>
      <w:r w:rsidRPr="00A362E4">
        <w:rPr>
          <w:rFonts w:ascii="Courier New" w:hAnsi="Courier New"/>
          <w:b/>
        </w:rPr>
        <w:t>call</w:t>
      </w:r>
      <w:r w:rsidRPr="00A362E4">
        <w:t xml:space="preserve"> operation, it shall only treat exceptions raised by the procedure invoked by the </w:t>
      </w:r>
      <w:r w:rsidRPr="00A362E4">
        <w:rPr>
          <w:rFonts w:ascii="Courier New" w:hAnsi="Courier New" w:cs="Courier New"/>
          <w:b/>
          <w:bCs/>
        </w:rPr>
        <w:t>call</w:t>
      </w:r>
      <w:r w:rsidRPr="00A362E4">
        <w:t xml:space="preserve"> operation.</w:t>
      </w:r>
    </w:p>
    <w:p w14:paraId="46AE4A04" w14:textId="429CF5CD" w:rsidR="003E22A0" w:rsidRPr="00A362E4" w:rsidRDefault="004B1088" w:rsidP="00211C6A">
      <w:pPr>
        <w:pStyle w:val="BL"/>
        <w:numPr>
          <w:ilvl w:val="0"/>
          <w:numId w:val="25"/>
        </w:numPr>
      </w:pPr>
      <w:r w:rsidRPr="00A362E4">
        <w:t>All</w:t>
      </w:r>
      <w:r w:rsidRPr="00A362E4">
        <w:rPr>
          <w:i/>
        </w:rPr>
        <w:t xml:space="preserve"> AddressRef</w:t>
      </w:r>
      <w:r w:rsidRPr="00A362E4">
        <w:t xml:space="preserve"> items in the </w:t>
      </w:r>
      <w:r w:rsidRPr="00A362E4">
        <w:rPr>
          <w:b/>
        </w:rPr>
        <w:t>from</w:t>
      </w:r>
      <w:r w:rsidRPr="00A362E4">
        <w:t xml:space="preserve"> clause and all </w:t>
      </w:r>
      <w:r w:rsidRPr="00A362E4">
        <w:rPr>
          <w:i/>
        </w:rPr>
        <w:t>VariableRef</w:t>
      </w:r>
      <w:r w:rsidRPr="00A362E4">
        <w:t xml:space="preserve"> items in the </w:t>
      </w:r>
      <w:r w:rsidRPr="00A362E4">
        <w:rPr>
          <w:b/>
        </w:rPr>
        <w:t>sender</w:t>
      </w:r>
      <w:r w:rsidRPr="00A362E4">
        <w:t xml:space="preserve"> clause</w:t>
      </w:r>
      <w:r w:rsidRPr="00A362E4" w:rsidDel="0000308B">
        <w:t xml:space="preserve"> </w:t>
      </w:r>
      <w:r w:rsidRPr="00A362E4">
        <w:t xml:space="preserve">shall be of type </w:t>
      </w:r>
      <w:r w:rsidRPr="00A362E4">
        <w:rPr>
          <w:rFonts w:ascii="Courier New" w:hAnsi="Courier New" w:cs="Courier New"/>
          <w:b/>
          <w:bCs/>
        </w:rPr>
        <w:t>address</w:t>
      </w:r>
      <w:r w:rsidRPr="00A362E4">
        <w:t xml:space="preserve">, </w:t>
      </w:r>
      <w:r w:rsidRPr="00A362E4">
        <w:rPr>
          <w:rFonts w:ascii="Courier New" w:hAnsi="Courier New" w:cs="Courier New"/>
          <w:b/>
          <w:bCs/>
        </w:rPr>
        <w:t>component</w:t>
      </w:r>
      <w:r w:rsidRPr="00A362E4">
        <w:t xml:space="preserve"> or of the address type bound to the port type (see </w:t>
      </w:r>
      <w:r w:rsidR="00C84A4C" w:rsidRPr="00A362E4">
        <w:t>clause</w:t>
      </w:r>
      <w:r w:rsidRPr="00A362E4">
        <w:t xml:space="preserve"> 6.2.9) of the port instance referenced in the </w:t>
      </w:r>
      <w:r w:rsidRPr="00A362E4">
        <w:rPr>
          <w:rFonts w:ascii="Courier New" w:hAnsi="Courier New"/>
          <w:b/>
        </w:rPr>
        <w:t>catch</w:t>
      </w:r>
      <w:r w:rsidRPr="00A362E4">
        <w:t xml:space="preserve"> operation. No </w:t>
      </w:r>
      <w:r w:rsidRPr="00A362E4">
        <w:rPr>
          <w:i/>
        </w:rPr>
        <w:t>AddressRef</w:t>
      </w:r>
      <w:r w:rsidRPr="00A362E4">
        <w:t xml:space="preserve"> in the </w:t>
      </w:r>
      <w:r w:rsidRPr="00A362E4">
        <w:rPr>
          <w:rFonts w:ascii="Courier New" w:hAnsi="Courier New" w:cs="Courier New"/>
          <w:b/>
        </w:rPr>
        <w:t>from</w:t>
      </w:r>
      <w:r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275A5DE9" w14:textId="77777777" w:rsidR="00376FD9" w:rsidRPr="00A362E4" w:rsidRDefault="00376FD9" w:rsidP="00211C6A">
      <w:pPr>
        <w:pStyle w:val="BL"/>
        <w:numPr>
          <w:ilvl w:val="0"/>
          <w:numId w:val="25"/>
        </w:numPr>
      </w:pPr>
      <w:r w:rsidRPr="00A362E4">
        <w:t xml:space="preserve">The </w:t>
      </w:r>
      <w:r w:rsidRPr="00A362E4">
        <w:rPr>
          <w:i/>
        </w:rPr>
        <w:t>PortArrayRef</w:t>
      </w:r>
      <w:r w:rsidRPr="00A362E4">
        <w:t xml:space="preserve"> shall be a reference to a </w:t>
      </w:r>
      <w:r w:rsidR="00F6577E" w:rsidRPr="00A362E4">
        <w:t xml:space="preserve">completely initialized </w:t>
      </w:r>
      <w:r w:rsidRPr="00A362E4">
        <w:t>port array.</w:t>
      </w:r>
    </w:p>
    <w:p w14:paraId="50D1810B" w14:textId="77777777" w:rsidR="00376FD9" w:rsidRPr="00A362E4" w:rsidRDefault="00376FD9" w:rsidP="00211C6A">
      <w:pPr>
        <w:pStyle w:val="BL"/>
        <w:numPr>
          <w:ilvl w:val="0"/>
          <w:numId w:val="25"/>
        </w:numPr>
      </w:pPr>
      <w:r w:rsidRPr="00A362E4">
        <w:t>The index redirection shall only be used when the operation is used on an any from port array construct.</w:t>
      </w:r>
    </w:p>
    <w:p w14:paraId="10507531" w14:textId="77777777" w:rsidR="00376FD9" w:rsidRPr="00A362E4" w:rsidRDefault="00376FD9" w:rsidP="00211C6A">
      <w:pPr>
        <w:pStyle w:val="BL"/>
        <w:numPr>
          <w:ilvl w:val="0"/>
          <w:numId w:val="25"/>
        </w:numPr>
      </w:pPr>
      <w:r w:rsidRPr="00A362E4">
        <w:t>If the index redirection is used for single-dimensional arrays, the type of the integer variable shall allow storing the highest index of the respective port array.</w:t>
      </w:r>
    </w:p>
    <w:p w14:paraId="79AC8561" w14:textId="7815E123" w:rsidR="00AE76E7" w:rsidRPr="00A362E4" w:rsidRDefault="00376FD9" w:rsidP="00211C6A">
      <w:pPr>
        <w:pStyle w:val="BL"/>
        <w:numPr>
          <w:ilvl w:val="0"/>
          <w:numId w:val="10"/>
        </w:numPr>
      </w:pPr>
      <w:r w:rsidRPr="00A362E4">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p>
    <w:p w14:paraId="6A85DD5C" w14:textId="77777777" w:rsidR="00376FD9" w:rsidRPr="00A362E4" w:rsidRDefault="00AE76E7" w:rsidP="00211C6A">
      <w:pPr>
        <w:pStyle w:val="BL"/>
        <w:numPr>
          <w:ilvl w:val="0"/>
          <w:numId w:val="25"/>
        </w:numPr>
      </w:pPr>
      <w:r w:rsidRPr="00A362E4">
        <w:lastRenderedPageBreak/>
        <w:t xml:space="preserve">If a variable referenced in the </w:t>
      </w:r>
      <w:r w:rsidRPr="00A362E4">
        <w:rPr>
          <w:rFonts w:ascii="Courier New" w:hAnsi="Courier New" w:cs="Courier New"/>
          <w:b/>
        </w:rPr>
        <w:t>value</w:t>
      </w:r>
      <w:r w:rsidRPr="00A362E4">
        <w:t xml:space="preserve">, </w:t>
      </w:r>
      <w:r w:rsidRPr="00A362E4">
        <w:rPr>
          <w:rFonts w:ascii="Courier New" w:hAnsi="Courier New" w:cs="Courier New"/>
          <w:b/>
        </w:rPr>
        <w:t>sender</w:t>
      </w:r>
      <w:r w:rsidRPr="00A362E4">
        <w:t xml:space="preserve"> or </w:t>
      </w:r>
      <w:r w:rsidRPr="00A362E4">
        <w:rPr>
          <w:rFonts w:ascii="Courier New" w:hAnsi="Courier New" w:cs="Courier New"/>
          <w:b/>
        </w:rPr>
        <w:t>@index</w:t>
      </w:r>
      <w:r w:rsidRPr="00A362E4">
        <w:t xml:space="preserve"> clause is a lazy or fuzzy variable, the expression assigned to this variable is equal to the result produced by the </w:t>
      </w:r>
      <w:r w:rsidRPr="00A362E4">
        <w:rPr>
          <w:rFonts w:ascii="Courier New" w:hAnsi="Courier New" w:cs="Courier New"/>
          <w:b/>
        </w:rPr>
        <w:t>catch</w:t>
      </w:r>
      <w:r w:rsidRPr="00A362E4">
        <w:t xml:space="preserve"> operation, i.e. later evaluation of the lazy or fuzzy variable does not lead to repeated invocation of the </w:t>
      </w:r>
      <w:r w:rsidRPr="00A362E4">
        <w:rPr>
          <w:rFonts w:ascii="Courier New" w:hAnsi="Courier New" w:cs="Courier New"/>
          <w:b/>
        </w:rPr>
        <w:t>catch</w:t>
      </w:r>
      <w:r w:rsidRPr="00A362E4">
        <w:t xml:space="preserve"> operation.</w:t>
      </w:r>
    </w:p>
    <w:p w14:paraId="2C8A0DD5" w14:textId="70E6EE85" w:rsidR="00802000" w:rsidRPr="00A362E4" w:rsidRDefault="00802000" w:rsidP="00211C6A">
      <w:pPr>
        <w:pStyle w:val="BL"/>
        <w:numPr>
          <w:ilvl w:val="0"/>
          <w:numId w:val="25"/>
        </w:numPr>
      </w:pPr>
      <w:r w:rsidRPr="00A362E4">
        <w:t xml:space="preserve">If the </w:t>
      </w:r>
      <w:r w:rsidRPr="00A362E4">
        <w:rPr>
          <w:rFonts w:ascii="Courier New" w:hAnsi="Courier New" w:cs="Courier New"/>
          <w:b/>
        </w:rPr>
        <w:t>catch</w:t>
      </w:r>
      <w:r w:rsidRPr="00A362E4">
        <w:t xml:space="preserve"> operation contains both </w:t>
      </w:r>
      <w:r w:rsidRPr="00A362E4">
        <w:rPr>
          <w:rFonts w:ascii="Courier New" w:hAnsi="Courier New" w:cs="Courier New"/>
          <w:b/>
        </w:rPr>
        <w:t>from</w:t>
      </w:r>
      <w:r w:rsidRPr="00A362E4">
        <w:t xml:space="preserve"> and </w:t>
      </w:r>
      <w:r w:rsidRPr="00A362E4">
        <w:rPr>
          <w:rFonts w:ascii="Courier New" w:hAnsi="Courier New" w:cs="Courier New"/>
          <w:b/>
        </w:rPr>
        <w:t>sender</w:t>
      </w:r>
      <w:r w:rsidRPr="00A362E4">
        <w:t xml:space="preserve"> clause, the variable or parameter referenced in the </w:t>
      </w:r>
      <w:r w:rsidRPr="00A362E4">
        <w:rPr>
          <w:rFonts w:ascii="Courier New" w:hAnsi="Courier New" w:cs="Courier New"/>
          <w:b/>
        </w:rPr>
        <w:t>sender</w:t>
      </w:r>
      <w:r w:rsidRPr="00A362E4">
        <w:t xml:space="preserve"> clause shall be type compatible with the template in the </w:t>
      </w:r>
      <w:r w:rsidRPr="00A362E4">
        <w:rPr>
          <w:rFonts w:ascii="Courier New" w:hAnsi="Courier New" w:cs="Courier New"/>
          <w:b/>
        </w:rPr>
        <w:t>from</w:t>
      </w:r>
      <w:r w:rsidRPr="00A362E4">
        <w:t xml:space="preserve"> clause.</w:t>
      </w:r>
      <w:r w:rsidR="004C7580" w:rsidRPr="00A362E4">
        <w:t xml:space="preserve"> If the operation contains a </w:t>
      </w:r>
      <w:r w:rsidR="004C7580" w:rsidRPr="00A362E4">
        <w:rPr>
          <w:rFonts w:ascii="Courier New" w:hAnsi="Courier New" w:cs="Courier New"/>
          <w:b/>
        </w:rPr>
        <w:t>sender</w:t>
      </w:r>
      <w:r w:rsidR="004C7580" w:rsidRPr="00A362E4">
        <w:t xml:space="preserve"> clause but no </w:t>
      </w:r>
      <w:r w:rsidR="004C7580" w:rsidRPr="00A362E4">
        <w:rPr>
          <w:rFonts w:ascii="Courier New" w:hAnsi="Courier New" w:cs="Courier New"/>
          <w:b/>
        </w:rPr>
        <w:t>from</w:t>
      </w:r>
      <w:r w:rsidR="004C7580" w:rsidRPr="00A362E4">
        <w:t xml:space="preserve"> clause, the sender shall be type compatible with the variable or parameter referenced in the </w:t>
      </w:r>
      <w:r w:rsidR="004C7580" w:rsidRPr="00A362E4">
        <w:rPr>
          <w:rFonts w:ascii="Courier New" w:hAnsi="Courier New" w:cs="Courier New"/>
          <w:b/>
        </w:rPr>
        <w:t>sender</w:t>
      </w:r>
      <w:r w:rsidR="004C7580" w:rsidRPr="00A362E4">
        <w:t xml:space="preserve"> clause.</w:t>
      </w:r>
    </w:p>
    <w:p w14:paraId="5F574ED6" w14:textId="072A3474" w:rsidR="004C7580" w:rsidRPr="00A362E4" w:rsidRDefault="004C7580" w:rsidP="008B7880">
      <w:pPr>
        <w:pStyle w:val="NO"/>
        <w:tabs>
          <w:tab w:val="left" w:pos="426"/>
        </w:tabs>
      </w:pPr>
      <w:r w:rsidRPr="00A362E4">
        <w:t xml:space="preserve">NOTE </w:t>
      </w:r>
      <w:r w:rsidR="00974915" w:rsidRPr="00A362E4">
        <w:t>3</w:t>
      </w:r>
      <w:r w:rsidRPr="00A362E4">
        <w:t>:</w:t>
      </w:r>
      <w:r w:rsidRPr="00A362E4">
        <w:tab/>
        <w:t>An error due to a type mismatch may happen if the types in the receive part are not compatible to the types in the assignment part or, if the from clause is missing, but the type of the sender can be determined and it is not type compatible with the type in the sender clause.</w:t>
      </w:r>
    </w:p>
    <w:p w14:paraId="47415E13" w14:textId="77777777" w:rsidR="00F16D77" w:rsidRPr="00A362E4" w:rsidRDefault="00F16D77" w:rsidP="00211C6A">
      <w:pPr>
        <w:pStyle w:val="BL"/>
        <w:numPr>
          <w:ilvl w:val="0"/>
          <w:numId w:val="25"/>
        </w:numPr>
      </w:pPr>
      <w:r w:rsidRPr="00A362E4">
        <w:t xml:space="preserve">When assigning implicitly decoded exception fields (by using the </w:t>
      </w:r>
      <w:r w:rsidRPr="00A362E4">
        <w:rPr>
          <w:b/>
        </w:rPr>
        <w:t>@decoded</w:t>
      </w:r>
      <w:r w:rsidRPr="00A362E4">
        <w:t xml:space="preserve"> modifier) in cases where the value or template to be matched uses the </w:t>
      </w:r>
      <w:r w:rsidRPr="00A362E4">
        <w:rPr>
          <w:i/>
        </w:rPr>
        <w:t>MatchDecodedContent</w:t>
      </w:r>
      <w:r w:rsidRPr="00A362E4">
        <w:t xml:space="preserve"> (</w:t>
      </w:r>
      <w:r w:rsidRPr="00A362E4">
        <w:rPr>
          <w:b/>
        </w:rPr>
        <w:t>decmatch</w:t>
      </w:r>
      <w:r w:rsidRPr="00A362E4">
        <w:t xml:space="preserve">) matching for the parameter to be stored, the type of the template in the </w:t>
      </w:r>
      <w:r w:rsidRPr="00A362E4">
        <w:rPr>
          <w:i/>
        </w:rPr>
        <w:t>MatchDecodedContent</w:t>
      </w:r>
      <w:r w:rsidRPr="00A362E4">
        <w:t xml:space="preserve"> matching shall be type-compatible to the type of the variable the decoded field is stored into.</w:t>
      </w:r>
    </w:p>
    <w:p w14:paraId="31C2D37F" w14:textId="77777777" w:rsidR="003E22A0" w:rsidRPr="00A362E4" w:rsidRDefault="003E22A0" w:rsidP="00073C31">
      <w:pPr>
        <w:keepNext/>
      </w:pPr>
      <w:r w:rsidRPr="00A362E4">
        <w:rPr>
          <w:b/>
          <w:i/>
        </w:rPr>
        <w:t>Examples</w:t>
      </w:r>
    </w:p>
    <w:p w14:paraId="1A388BC0" w14:textId="77777777" w:rsidR="003E22A0" w:rsidRPr="00A362E4" w:rsidRDefault="003E22A0" w:rsidP="00073C31">
      <w:pPr>
        <w:pStyle w:val="EX"/>
        <w:keepNext/>
        <w:rPr>
          <w:color w:val="000000"/>
        </w:rPr>
      </w:pPr>
      <w:r w:rsidRPr="00A362E4">
        <w:rPr>
          <w:color w:val="000000"/>
        </w:rPr>
        <w:t>EXAMPLE 1:</w:t>
      </w:r>
      <w:r w:rsidRPr="00A362E4">
        <w:rPr>
          <w:color w:val="000000"/>
        </w:rPr>
        <w:tab/>
        <w:t>Basic catch</w:t>
      </w:r>
    </w:p>
    <w:p w14:paraId="06560BB6" w14:textId="01FBC576" w:rsidR="003E22A0" w:rsidRPr="00A362E4" w:rsidRDefault="003E22A0" w:rsidP="00073C31">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catch</w:t>
      </w:r>
      <w:r w:rsidRPr="00A362E4">
        <w:rPr>
          <w:noProof w:val="0"/>
        </w:rPr>
        <w:t xml:space="preserve">(MyProc, </w:t>
      </w:r>
      <w:r w:rsidRPr="00A362E4">
        <w:rPr>
          <w:b/>
          <w:noProof w:val="0"/>
        </w:rPr>
        <w:t>integer:</w:t>
      </w:r>
      <w:r w:rsidRPr="00A362E4">
        <w:rPr>
          <w:noProof w:val="0"/>
        </w:rPr>
        <w:t xml:space="preserve"> </w:t>
      </w:r>
      <w:r w:rsidR="005F349C" w:rsidRPr="00A362E4">
        <w:rPr>
          <w:noProof w:val="0"/>
        </w:rPr>
        <w:t>v_m</w:t>
      </w:r>
      <w:r w:rsidRPr="00A362E4">
        <w:rPr>
          <w:noProof w:val="0"/>
        </w:rPr>
        <w:t>yVar);</w:t>
      </w:r>
      <w:r w:rsidRPr="00A362E4">
        <w:rPr>
          <w:noProof w:val="0"/>
        </w:rPr>
        <w:tab/>
      </w:r>
      <w:r w:rsidR="005F349C" w:rsidRPr="00A362E4">
        <w:rPr>
          <w:noProof w:val="0"/>
        </w:rPr>
        <w:t xml:space="preserve">   </w:t>
      </w:r>
      <w:r w:rsidRPr="00A362E4">
        <w:rPr>
          <w:noProof w:val="0"/>
        </w:rPr>
        <w:t>// Catches an integer exception of value</w:t>
      </w:r>
    </w:p>
    <w:p w14:paraId="2E0BF91E" w14:textId="60F3D278"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005F349C" w:rsidRPr="00A362E4">
        <w:rPr>
          <w:noProof w:val="0"/>
        </w:rPr>
        <w:t xml:space="preserve">   </w:t>
      </w:r>
      <w:r w:rsidRPr="00A362E4">
        <w:rPr>
          <w:noProof w:val="0"/>
        </w:rPr>
        <w:t xml:space="preserve">// </w:t>
      </w:r>
      <w:r w:rsidR="005F349C" w:rsidRPr="00A362E4">
        <w:rPr>
          <w:noProof w:val="0"/>
        </w:rPr>
        <w:t>v_m</w:t>
      </w:r>
      <w:r w:rsidRPr="00A362E4">
        <w:rPr>
          <w:noProof w:val="0"/>
        </w:rPr>
        <w:t xml:space="preserve">yVar raised by MyProc at port </w:t>
      </w:r>
      <w:r w:rsidR="005F349C" w:rsidRPr="00A362E4">
        <w:rPr>
          <w:noProof w:val="0"/>
        </w:rPr>
        <w:t>myPort</w:t>
      </w:r>
      <w:r w:rsidRPr="00A362E4">
        <w:rPr>
          <w:noProof w:val="0"/>
        </w:rPr>
        <w:t>.</w:t>
      </w:r>
    </w:p>
    <w:p w14:paraId="1C60CFFD" w14:textId="77777777" w:rsidR="003E22A0" w:rsidRPr="00A362E4" w:rsidRDefault="003E22A0" w:rsidP="00073C31">
      <w:pPr>
        <w:pStyle w:val="PL"/>
        <w:rPr>
          <w:noProof w:val="0"/>
        </w:rPr>
      </w:pPr>
    </w:p>
    <w:p w14:paraId="4917D974" w14:textId="5CBB6534" w:rsidR="003E22A0" w:rsidRPr="00A362E4" w:rsidRDefault="003E22A0" w:rsidP="00073C31">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catch</w:t>
      </w:r>
      <w:r w:rsidRPr="00A362E4">
        <w:rPr>
          <w:noProof w:val="0"/>
        </w:rPr>
        <w:t xml:space="preserve">(MyProc, </w:t>
      </w:r>
      <w:r w:rsidR="005F349C" w:rsidRPr="00A362E4">
        <w:rPr>
          <w:noProof w:val="0"/>
        </w:rPr>
        <w:t>v_m</w:t>
      </w:r>
      <w:r w:rsidRPr="00A362E4">
        <w:rPr>
          <w:noProof w:val="0"/>
        </w:rPr>
        <w:t>yVar);</w:t>
      </w:r>
      <w:r w:rsidRPr="00A362E4">
        <w:rPr>
          <w:noProof w:val="0"/>
        </w:rPr>
        <w:tab/>
      </w:r>
      <w:r w:rsidRPr="00A362E4">
        <w:rPr>
          <w:noProof w:val="0"/>
        </w:rPr>
        <w:tab/>
      </w:r>
      <w:r w:rsidRPr="00A362E4">
        <w:rPr>
          <w:noProof w:val="0"/>
        </w:rPr>
        <w:tab/>
      </w:r>
      <w:r w:rsidR="005F349C" w:rsidRPr="00A362E4">
        <w:rPr>
          <w:noProof w:val="0"/>
        </w:rPr>
        <w:t xml:space="preserve">   </w:t>
      </w:r>
      <w:r w:rsidRPr="00A362E4">
        <w:rPr>
          <w:noProof w:val="0"/>
        </w:rPr>
        <w:t>// Is an alternative to the previous example.</w:t>
      </w:r>
    </w:p>
    <w:p w14:paraId="32FE07FD" w14:textId="77777777" w:rsidR="003E22A0" w:rsidRPr="00A362E4" w:rsidRDefault="003E22A0" w:rsidP="00073C31">
      <w:pPr>
        <w:pStyle w:val="PL"/>
        <w:rPr>
          <w:noProof w:val="0"/>
        </w:rPr>
      </w:pPr>
    </w:p>
    <w:p w14:paraId="56854E60" w14:textId="6C5131BE" w:rsidR="003E22A0" w:rsidRPr="00A362E4" w:rsidRDefault="003E22A0" w:rsidP="00073C31">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catch</w:t>
      </w:r>
      <w:r w:rsidRPr="00A362E4">
        <w:rPr>
          <w:noProof w:val="0"/>
        </w:rPr>
        <w:t xml:space="preserve">(MyProc, </w:t>
      </w:r>
      <w:r w:rsidR="005F349C" w:rsidRPr="00A362E4">
        <w:rPr>
          <w:noProof w:val="0"/>
        </w:rPr>
        <w:t>v_a</w:t>
      </w:r>
      <w:r w:rsidRPr="00A362E4">
        <w:rPr>
          <w:noProof w:val="0"/>
        </w:rPr>
        <w:t>&lt;</w:t>
      </w:r>
      <w:r w:rsidR="005F349C" w:rsidRPr="00A362E4">
        <w:rPr>
          <w:noProof w:val="0"/>
        </w:rPr>
        <w:t>v_b</w:t>
      </w:r>
      <w:r w:rsidRPr="00A362E4">
        <w:rPr>
          <w:noProof w:val="0"/>
        </w:rPr>
        <w:t>);</w:t>
      </w:r>
      <w:r w:rsidRPr="00A362E4">
        <w:rPr>
          <w:noProof w:val="0"/>
        </w:rPr>
        <w:tab/>
      </w:r>
      <w:r w:rsidRPr="00A362E4">
        <w:rPr>
          <w:noProof w:val="0"/>
        </w:rPr>
        <w:tab/>
      </w:r>
      <w:r w:rsidRPr="00A362E4">
        <w:rPr>
          <w:noProof w:val="0"/>
        </w:rPr>
        <w:tab/>
      </w:r>
      <w:r w:rsidR="005F349C" w:rsidRPr="00A362E4">
        <w:rPr>
          <w:noProof w:val="0"/>
        </w:rPr>
        <w:t xml:space="preserve">   </w:t>
      </w:r>
      <w:r w:rsidRPr="00A362E4">
        <w:rPr>
          <w:noProof w:val="0"/>
        </w:rPr>
        <w:t>// Catches a boolean exception</w:t>
      </w:r>
    </w:p>
    <w:p w14:paraId="531C8E11" w14:textId="77777777" w:rsidR="003E22A0" w:rsidRPr="00A362E4" w:rsidRDefault="003E22A0" w:rsidP="00073C31">
      <w:pPr>
        <w:pStyle w:val="PL"/>
        <w:rPr>
          <w:noProof w:val="0"/>
        </w:rPr>
      </w:pPr>
    </w:p>
    <w:p w14:paraId="0983102D" w14:textId="2CF1F1DA" w:rsidR="003E22A0" w:rsidRPr="00A362E4" w:rsidRDefault="003E22A0" w:rsidP="00073C31">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catch</w:t>
      </w:r>
      <w:r w:rsidRPr="00A362E4">
        <w:rPr>
          <w:noProof w:val="0"/>
        </w:rPr>
        <w:t xml:space="preserve">(MyProc, MyType:{5, </w:t>
      </w:r>
      <w:r w:rsidR="005F349C" w:rsidRPr="00A362E4">
        <w:rPr>
          <w:noProof w:val="0"/>
        </w:rPr>
        <w:t>v_m</w:t>
      </w:r>
      <w:r w:rsidRPr="00A362E4">
        <w:rPr>
          <w:noProof w:val="0"/>
        </w:rPr>
        <w:t>yVar}); // In-line template definition of an exception value.</w:t>
      </w:r>
    </w:p>
    <w:p w14:paraId="04103457" w14:textId="77777777" w:rsidR="003E22A0" w:rsidRPr="00A362E4" w:rsidRDefault="003E22A0" w:rsidP="00073C31">
      <w:pPr>
        <w:pStyle w:val="PL"/>
        <w:rPr>
          <w:noProof w:val="0"/>
        </w:rPr>
      </w:pPr>
    </w:p>
    <w:p w14:paraId="7CB4A499" w14:textId="6E86FFF9" w:rsidR="003E22A0" w:rsidRPr="00A362E4" w:rsidRDefault="003E22A0" w:rsidP="00073C31">
      <w:pPr>
        <w:pStyle w:val="PL"/>
        <w:rPr>
          <w:noProof w:val="0"/>
        </w:rPr>
      </w:pPr>
      <w:r w:rsidRPr="00A362E4">
        <w:rPr>
          <w:noProof w:val="0"/>
        </w:rPr>
        <w:tab/>
      </w:r>
      <w:r w:rsidR="005F349C" w:rsidRPr="00A362E4">
        <w:rPr>
          <w:noProof w:val="0"/>
        </w:rPr>
        <w:t>myPort</w:t>
      </w:r>
      <w:r w:rsidRPr="00A362E4">
        <w:rPr>
          <w:noProof w:val="0"/>
        </w:rPr>
        <w:t>.</w:t>
      </w:r>
      <w:r w:rsidRPr="00A362E4">
        <w:rPr>
          <w:b/>
          <w:noProof w:val="0"/>
        </w:rPr>
        <w:t>catch</w:t>
      </w:r>
      <w:r w:rsidRPr="00A362E4">
        <w:rPr>
          <w:noProof w:val="0"/>
        </w:rPr>
        <w:t xml:space="preserve">(MyProc, </w:t>
      </w:r>
      <w:r w:rsidRPr="00A362E4">
        <w:rPr>
          <w:b/>
          <w:noProof w:val="0"/>
        </w:rPr>
        <w:t>charstring</w:t>
      </w:r>
      <w:r w:rsidRPr="00A362E4">
        <w:rPr>
          <w:noProof w:val="0"/>
        </w:rPr>
        <w:t>:</w:t>
      </w:r>
      <w:r w:rsidR="005B4AA7" w:rsidRPr="00A362E4">
        <w:rPr>
          <w:noProof w:val="0"/>
        </w:rPr>
        <w:t>"</w:t>
      </w:r>
      <w:r w:rsidRPr="00A362E4">
        <w:rPr>
          <w:noProof w:val="0"/>
        </w:rPr>
        <w:t>Hello</w:t>
      </w:r>
      <w:r w:rsidR="005B4AA7" w:rsidRPr="00A362E4">
        <w:rPr>
          <w:noProof w:val="0"/>
        </w:rPr>
        <w:t>"</w:t>
      </w:r>
      <w:r w:rsidRPr="00A362E4">
        <w:rPr>
          <w:noProof w:val="0"/>
        </w:rPr>
        <w:t>)</w:t>
      </w:r>
      <w:r w:rsidRPr="00A362E4">
        <w:rPr>
          <w:b/>
          <w:noProof w:val="0"/>
        </w:rPr>
        <w:t>from</w:t>
      </w:r>
      <w:r w:rsidRPr="00A362E4">
        <w:rPr>
          <w:noProof w:val="0"/>
        </w:rPr>
        <w:t xml:space="preserve"> </w:t>
      </w:r>
      <w:r w:rsidR="005F349C" w:rsidRPr="00A362E4">
        <w:rPr>
          <w:noProof w:val="0"/>
        </w:rPr>
        <w:t>myPeer</w:t>
      </w:r>
      <w:r w:rsidRPr="00A362E4">
        <w:rPr>
          <w:noProof w:val="0"/>
        </w:rPr>
        <w:t>;</w:t>
      </w:r>
      <w:r w:rsidRPr="00A362E4">
        <w:rPr>
          <w:noProof w:val="0"/>
        </w:rPr>
        <w:tab/>
        <w:t xml:space="preserve">// Catches </w:t>
      </w:r>
      <w:r w:rsidR="005B4AA7" w:rsidRPr="00A362E4">
        <w:rPr>
          <w:noProof w:val="0"/>
        </w:rPr>
        <w:t>"</w:t>
      </w:r>
      <w:r w:rsidRPr="00A362E4">
        <w:rPr>
          <w:noProof w:val="0"/>
        </w:rPr>
        <w:t>Hello</w:t>
      </w:r>
      <w:r w:rsidR="005B4AA7" w:rsidRPr="00A362E4">
        <w:rPr>
          <w:noProof w:val="0"/>
        </w:rPr>
        <w:t>"</w:t>
      </w:r>
      <w:r w:rsidRPr="00A362E4">
        <w:rPr>
          <w:noProof w:val="0"/>
        </w:rPr>
        <w:t xml:space="preserve"> exception from </w:t>
      </w:r>
      <w:r w:rsidR="005F349C" w:rsidRPr="00A362E4">
        <w:rPr>
          <w:noProof w:val="0"/>
        </w:rPr>
        <w:t>myPeer</w:t>
      </w:r>
    </w:p>
    <w:p w14:paraId="391B8E39" w14:textId="77777777" w:rsidR="003E22A0" w:rsidRPr="00A362E4" w:rsidRDefault="003E22A0" w:rsidP="00073C31">
      <w:pPr>
        <w:pStyle w:val="PL"/>
        <w:rPr>
          <w:noProof w:val="0"/>
        </w:rPr>
      </w:pPr>
    </w:p>
    <w:p w14:paraId="712BF84C" w14:textId="77777777" w:rsidR="003E22A0" w:rsidRPr="00A362E4" w:rsidRDefault="003E22A0" w:rsidP="00073C31">
      <w:pPr>
        <w:pStyle w:val="EX"/>
        <w:keepNext/>
        <w:rPr>
          <w:color w:val="000000"/>
        </w:rPr>
      </w:pPr>
      <w:r w:rsidRPr="00A362E4">
        <w:rPr>
          <w:color w:val="000000"/>
        </w:rPr>
        <w:t>EXAMPLE 2:</w:t>
      </w:r>
      <w:r w:rsidRPr="00A362E4">
        <w:rPr>
          <w:color w:val="000000"/>
        </w:rPr>
        <w:tab/>
        <w:t xml:space="preserve">Catch </w:t>
      </w:r>
      <w:r w:rsidRPr="00A362E4">
        <w:t>with</w:t>
      </w:r>
      <w:r w:rsidRPr="00A362E4">
        <w:rPr>
          <w:color w:val="000000"/>
        </w:rPr>
        <w:t xml:space="preserve"> storing value and/or </w:t>
      </w:r>
      <w:r w:rsidRPr="00A362E4">
        <w:t>sender</w:t>
      </w:r>
      <w:r w:rsidRPr="00A362E4">
        <w:rPr>
          <w:color w:val="000000"/>
        </w:rPr>
        <w:t xml:space="preserve"> in variables</w:t>
      </w:r>
    </w:p>
    <w:p w14:paraId="3EE16269" w14:textId="74E7DF1A" w:rsidR="003E22A0" w:rsidRPr="00A362E4" w:rsidRDefault="003E22A0" w:rsidP="00073C31">
      <w:pPr>
        <w:pStyle w:val="PL"/>
        <w:keepNext/>
        <w:keepLines/>
        <w:rPr>
          <w:noProof w:val="0"/>
        </w:rPr>
      </w:pPr>
      <w:r w:rsidRPr="00A362E4">
        <w:rPr>
          <w:noProof w:val="0"/>
        </w:rPr>
        <w:tab/>
      </w:r>
      <w:r w:rsidR="005F349C" w:rsidRPr="00A362E4">
        <w:rPr>
          <w:noProof w:val="0"/>
        </w:rPr>
        <w:t>myPort</w:t>
      </w:r>
      <w:r w:rsidRPr="00A362E4">
        <w:rPr>
          <w:noProof w:val="0"/>
        </w:rPr>
        <w:t>.</w:t>
      </w:r>
      <w:r w:rsidRPr="00A362E4">
        <w:rPr>
          <w:b/>
          <w:noProof w:val="0"/>
        </w:rPr>
        <w:t>catch</w:t>
      </w:r>
      <w:r w:rsidRPr="00A362E4">
        <w:rPr>
          <w:noProof w:val="0"/>
        </w:rPr>
        <w:t xml:space="preserve">(MyProc, MyType:?) </w:t>
      </w:r>
      <w:r w:rsidRPr="00A362E4">
        <w:rPr>
          <w:b/>
          <w:noProof w:val="0"/>
        </w:rPr>
        <w:t>from</w:t>
      </w:r>
      <w:r w:rsidRPr="00A362E4">
        <w:rPr>
          <w:noProof w:val="0"/>
        </w:rPr>
        <w:t xml:space="preserve"> </w:t>
      </w:r>
      <w:r w:rsidR="005F349C" w:rsidRPr="00A362E4">
        <w:rPr>
          <w:noProof w:val="0"/>
        </w:rPr>
        <w:t xml:space="preserve">myPartner </w:t>
      </w:r>
      <w:r w:rsidRPr="00A362E4">
        <w:rPr>
          <w:noProof w:val="0"/>
        </w:rPr>
        <w:t xml:space="preserve">-&gt; </w:t>
      </w:r>
      <w:r w:rsidRPr="00A362E4">
        <w:rPr>
          <w:b/>
          <w:noProof w:val="0"/>
        </w:rPr>
        <w:t>value</w:t>
      </w:r>
      <w:r w:rsidRPr="00A362E4">
        <w:rPr>
          <w:noProof w:val="0"/>
        </w:rPr>
        <w:t xml:space="preserve"> </w:t>
      </w:r>
      <w:r w:rsidR="005F349C" w:rsidRPr="00A362E4">
        <w:rPr>
          <w:noProof w:val="0"/>
        </w:rPr>
        <w:t>v_m</w:t>
      </w:r>
      <w:r w:rsidRPr="00A362E4">
        <w:rPr>
          <w:noProof w:val="0"/>
        </w:rPr>
        <w:t>yVar;</w:t>
      </w:r>
    </w:p>
    <w:p w14:paraId="67893813" w14:textId="4D28D7C7" w:rsidR="003E22A0" w:rsidRPr="00A362E4" w:rsidRDefault="003E22A0" w:rsidP="00073C31">
      <w:pPr>
        <w:pStyle w:val="PL"/>
        <w:keepNext/>
        <w:keepLines/>
        <w:rPr>
          <w:noProof w:val="0"/>
        </w:rPr>
      </w:pPr>
      <w:r w:rsidRPr="00A362E4">
        <w:rPr>
          <w:noProof w:val="0"/>
        </w:rPr>
        <w:tab/>
        <w:t xml:space="preserve">// Catches an exception from </w:t>
      </w:r>
      <w:r w:rsidR="005F349C" w:rsidRPr="00A362E4">
        <w:rPr>
          <w:noProof w:val="0"/>
        </w:rPr>
        <w:t xml:space="preserve">myPartner </w:t>
      </w:r>
      <w:r w:rsidRPr="00A362E4">
        <w:rPr>
          <w:noProof w:val="0"/>
        </w:rPr>
        <w:t xml:space="preserve">and assigns its value to </w:t>
      </w:r>
      <w:r w:rsidR="005F349C" w:rsidRPr="00A362E4">
        <w:rPr>
          <w:noProof w:val="0"/>
        </w:rPr>
        <w:t>v_m</w:t>
      </w:r>
      <w:r w:rsidRPr="00A362E4">
        <w:rPr>
          <w:noProof w:val="0"/>
        </w:rPr>
        <w:t>yVar.</w:t>
      </w:r>
    </w:p>
    <w:p w14:paraId="16391A41" w14:textId="77777777" w:rsidR="003E22A0" w:rsidRPr="00A362E4" w:rsidRDefault="003E22A0" w:rsidP="00073C31">
      <w:pPr>
        <w:pStyle w:val="PL"/>
        <w:keepNext/>
        <w:keepLines/>
        <w:rPr>
          <w:noProof w:val="0"/>
        </w:rPr>
      </w:pPr>
    </w:p>
    <w:p w14:paraId="27B0F1ED" w14:textId="0E660060" w:rsidR="003E22A0" w:rsidRPr="00A362E4" w:rsidRDefault="003E22A0" w:rsidP="00073C31">
      <w:pPr>
        <w:pStyle w:val="PL"/>
        <w:keepNext/>
        <w:keepLines/>
        <w:rPr>
          <w:noProof w:val="0"/>
        </w:rPr>
      </w:pPr>
      <w:r w:rsidRPr="00A362E4">
        <w:rPr>
          <w:noProof w:val="0"/>
        </w:rPr>
        <w:tab/>
      </w:r>
      <w:r w:rsidR="005F349C" w:rsidRPr="00A362E4">
        <w:rPr>
          <w:noProof w:val="0"/>
        </w:rPr>
        <w:t>myPort</w:t>
      </w:r>
      <w:r w:rsidRPr="00A362E4">
        <w:rPr>
          <w:noProof w:val="0"/>
        </w:rPr>
        <w:t>.</w:t>
      </w:r>
      <w:r w:rsidRPr="00A362E4">
        <w:rPr>
          <w:b/>
          <w:noProof w:val="0"/>
        </w:rPr>
        <w:t>catch</w:t>
      </w:r>
      <w:r w:rsidRPr="00A362E4">
        <w:rPr>
          <w:noProof w:val="0"/>
        </w:rPr>
        <w:t xml:space="preserve">(MyProc, </w:t>
      </w:r>
      <w:r w:rsidR="005F349C" w:rsidRPr="00A362E4">
        <w:rPr>
          <w:noProof w:val="0"/>
        </w:rPr>
        <w:t>s_myTemplate</w:t>
      </w:r>
      <w:r w:rsidRPr="00A362E4">
        <w:rPr>
          <w:noProof w:val="0"/>
        </w:rPr>
        <w:t xml:space="preserve">(5)) -&gt; </w:t>
      </w:r>
      <w:r w:rsidRPr="00A362E4">
        <w:rPr>
          <w:b/>
          <w:noProof w:val="0"/>
        </w:rPr>
        <w:t>value</w:t>
      </w:r>
      <w:r w:rsidRPr="00A362E4">
        <w:rPr>
          <w:noProof w:val="0"/>
        </w:rPr>
        <w:t xml:space="preserve"> </w:t>
      </w:r>
      <w:r w:rsidR="005F349C" w:rsidRPr="00A362E4">
        <w:rPr>
          <w:noProof w:val="0"/>
        </w:rPr>
        <w:t>v_m</w:t>
      </w:r>
      <w:r w:rsidRPr="00A362E4">
        <w:rPr>
          <w:noProof w:val="0"/>
        </w:rPr>
        <w:t xml:space="preserve">yVarTwo </w:t>
      </w:r>
      <w:r w:rsidRPr="00A362E4">
        <w:rPr>
          <w:b/>
          <w:noProof w:val="0"/>
        </w:rPr>
        <w:t>sender</w:t>
      </w:r>
      <w:r w:rsidRPr="00A362E4">
        <w:rPr>
          <w:noProof w:val="0"/>
        </w:rPr>
        <w:t xml:space="preserve"> </w:t>
      </w:r>
      <w:r w:rsidR="005F349C" w:rsidRPr="00A362E4">
        <w:rPr>
          <w:noProof w:val="0"/>
        </w:rPr>
        <w:t>myPeer</w:t>
      </w:r>
      <w:r w:rsidRPr="00A362E4">
        <w:rPr>
          <w:noProof w:val="0"/>
        </w:rPr>
        <w:t>;</w:t>
      </w:r>
    </w:p>
    <w:p w14:paraId="4A3DE16C" w14:textId="7A291A52" w:rsidR="003E22A0" w:rsidRPr="00A362E4" w:rsidRDefault="003E22A0" w:rsidP="00073C31">
      <w:pPr>
        <w:pStyle w:val="PL"/>
        <w:keepNext/>
        <w:keepLines/>
        <w:rPr>
          <w:noProof w:val="0"/>
        </w:rPr>
      </w:pPr>
      <w:r w:rsidRPr="00A362E4">
        <w:rPr>
          <w:noProof w:val="0"/>
        </w:rPr>
        <w:tab/>
        <w:t xml:space="preserve">// Catches an exception, assigns its value to </w:t>
      </w:r>
      <w:r w:rsidR="005F349C" w:rsidRPr="00A362E4">
        <w:rPr>
          <w:noProof w:val="0"/>
        </w:rPr>
        <w:t>v_m</w:t>
      </w:r>
      <w:r w:rsidRPr="00A362E4">
        <w:rPr>
          <w:noProof w:val="0"/>
        </w:rPr>
        <w:t>yVarTwo and retrieves the</w:t>
      </w:r>
    </w:p>
    <w:p w14:paraId="42FDBB49" w14:textId="77777777" w:rsidR="003E22A0" w:rsidRPr="00A362E4" w:rsidRDefault="003E22A0" w:rsidP="00073C31">
      <w:pPr>
        <w:pStyle w:val="PL"/>
        <w:keepNext/>
        <w:keepLines/>
        <w:rPr>
          <w:noProof w:val="0"/>
        </w:rPr>
      </w:pPr>
      <w:r w:rsidRPr="00A362E4">
        <w:rPr>
          <w:noProof w:val="0"/>
        </w:rPr>
        <w:tab/>
        <w:t>// address of the sender.</w:t>
      </w:r>
    </w:p>
    <w:p w14:paraId="1B06AB33" w14:textId="77777777" w:rsidR="003E22A0" w:rsidRPr="00A362E4" w:rsidRDefault="003E22A0" w:rsidP="00073C31">
      <w:pPr>
        <w:pStyle w:val="PL"/>
        <w:rPr>
          <w:noProof w:val="0"/>
        </w:rPr>
      </w:pPr>
    </w:p>
    <w:p w14:paraId="69E28889" w14:textId="256E75FA" w:rsidR="003E22A0" w:rsidRPr="00A362E4" w:rsidRDefault="003E22A0" w:rsidP="00073C31">
      <w:pPr>
        <w:pStyle w:val="PL"/>
        <w:keepNext/>
        <w:keepLines/>
        <w:rPr>
          <w:noProof w:val="0"/>
        </w:rPr>
      </w:pPr>
      <w:r w:rsidRPr="00A362E4">
        <w:rPr>
          <w:noProof w:val="0"/>
        </w:rPr>
        <w:tab/>
      </w:r>
      <w:r w:rsidR="005F349C" w:rsidRPr="00A362E4">
        <w:rPr>
          <w:noProof w:val="0"/>
        </w:rPr>
        <w:t>myPort</w:t>
      </w:r>
      <w:r w:rsidRPr="00A362E4">
        <w:rPr>
          <w:noProof w:val="0"/>
        </w:rPr>
        <w:t>.</w:t>
      </w:r>
      <w:r w:rsidRPr="00A362E4">
        <w:rPr>
          <w:b/>
          <w:noProof w:val="0"/>
        </w:rPr>
        <w:t>catch</w:t>
      </w:r>
      <w:r w:rsidRPr="00A362E4">
        <w:rPr>
          <w:noProof w:val="0"/>
        </w:rPr>
        <w:t xml:space="preserve">(MyProc, </w:t>
      </w:r>
      <w:r w:rsidR="005F349C" w:rsidRPr="00A362E4">
        <w:rPr>
          <w:noProof w:val="0"/>
        </w:rPr>
        <w:t>s_myTemplate</w:t>
      </w:r>
      <w:r w:rsidRPr="00A362E4">
        <w:rPr>
          <w:noProof w:val="0"/>
        </w:rPr>
        <w:t xml:space="preserve">(5)) -&gt; </w:t>
      </w:r>
      <w:r w:rsidRPr="00A362E4">
        <w:rPr>
          <w:b/>
          <w:noProof w:val="0"/>
        </w:rPr>
        <w:t>value</w:t>
      </w:r>
      <w:r w:rsidRPr="00A362E4">
        <w:rPr>
          <w:noProof w:val="0"/>
        </w:rPr>
        <w:t xml:space="preserve"> (</w:t>
      </w:r>
      <w:r w:rsidR="005F349C" w:rsidRPr="00A362E4">
        <w:rPr>
          <w:noProof w:val="0"/>
        </w:rPr>
        <w:t>v_m</w:t>
      </w:r>
      <w:r w:rsidRPr="00A362E4">
        <w:rPr>
          <w:noProof w:val="0"/>
        </w:rPr>
        <w:t>yVarThree:= f1)</w:t>
      </w:r>
    </w:p>
    <w:p w14:paraId="329CD4C6" w14:textId="19B0C4A0"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5F349C" w:rsidRPr="00A362E4">
        <w:rPr>
          <w:noProof w:val="0"/>
        </w:rPr>
        <w:tab/>
        <w:t xml:space="preserve"> </w:t>
      </w:r>
      <w:r w:rsidRPr="00A362E4">
        <w:rPr>
          <w:b/>
          <w:noProof w:val="0"/>
        </w:rPr>
        <w:t>sender</w:t>
      </w:r>
      <w:r w:rsidRPr="00A362E4">
        <w:rPr>
          <w:noProof w:val="0"/>
        </w:rPr>
        <w:t xml:space="preserve"> </w:t>
      </w:r>
      <w:r w:rsidR="005F349C" w:rsidRPr="00A362E4">
        <w:rPr>
          <w:noProof w:val="0"/>
        </w:rPr>
        <w:t>myPeer</w:t>
      </w:r>
      <w:r w:rsidRPr="00A362E4">
        <w:rPr>
          <w:noProof w:val="0"/>
        </w:rPr>
        <w:t>;</w:t>
      </w:r>
    </w:p>
    <w:p w14:paraId="459B8413" w14:textId="2D73E892" w:rsidR="003E22A0" w:rsidRPr="00A362E4" w:rsidRDefault="003E22A0" w:rsidP="00073C31">
      <w:pPr>
        <w:pStyle w:val="PL"/>
        <w:keepNext/>
        <w:keepLines/>
        <w:rPr>
          <w:noProof w:val="0"/>
        </w:rPr>
      </w:pPr>
      <w:r w:rsidRPr="00A362E4">
        <w:rPr>
          <w:noProof w:val="0"/>
        </w:rPr>
        <w:tab/>
        <w:t xml:space="preserve">// Catches an exception, assigns the value of its field f1 to </w:t>
      </w:r>
      <w:r w:rsidR="00976C16" w:rsidRPr="00A362E4">
        <w:rPr>
          <w:noProof w:val="0"/>
        </w:rPr>
        <w:t>v_m</w:t>
      </w:r>
      <w:r w:rsidRPr="00A362E4">
        <w:rPr>
          <w:noProof w:val="0"/>
        </w:rPr>
        <w:t>yVarThree and retrieves the</w:t>
      </w:r>
    </w:p>
    <w:p w14:paraId="7A26A610" w14:textId="77777777" w:rsidR="003E22A0" w:rsidRPr="00A362E4" w:rsidRDefault="003E22A0" w:rsidP="00073C31">
      <w:pPr>
        <w:pStyle w:val="PL"/>
        <w:keepNext/>
        <w:keepLines/>
        <w:rPr>
          <w:noProof w:val="0"/>
        </w:rPr>
      </w:pPr>
      <w:r w:rsidRPr="00A362E4">
        <w:rPr>
          <w:noProof w:val="0"/>
        </w:rPr>
        <w:tab/>
        <w:t>// address of the sender.</w:t>
      </w:r>
    </w:p>
    <w:p w14:paraId="37BDB9DC" w14:textId="77777777" w:rsidR="003E22A0" w:rsidRPr="00A362E4" w:rsidRDefault="003E22A0" w:rsidP="00073C31">
      <w:pPr>
        <w:pStyle w:val="PL"/>
        <w:rPr>
          <w:noProof w:val="0"/>
        </w:rPr>
      </w:pPr>
    </w:p>
    <w:p w14:paraId="0490051E" w14:textId="77777777" w:rsidR="00F16D77" w:rsidRPr="00A362E4" w:rsidRDefault="00F16D77" w:rsidP="00F16D77">
      <w:pPr>
        <w:pStyle w:val="PL"/>
        <w:keepNext/>
        <w:keepLines/>
        <w:rPr>
          <w:noProof w:val="0"/>
        </w:rPr>
      </w:pPr>
      <w:r w:rsidRPr="00A362E4">
        <w:rPr>
          <w:noProof w:val="0"/>
        </w:rPr>
        <w:tab/>
        <w:t>// Handling encoded exception payload:</w:t>
      </w:r>
    </w:p>
    <w:p w14:paraId="2420FB5C" w14:textId="77777777" w:rsidR="00F16D77" w:rsidRPr="00A362E4" w:rsidRDefault="00F16D77" w:rsidP="00F16D77">
      <w:pPr>
        <w:pStyle w:val="PL"/>
        <w:keepNext/>
        <w:keepLines/>
        <w:rPr>
          <w:noProof w:val="0"/>
        </w:rPr>
      </w:pPr>
    </w:p>
    <w:p w14:paraId="2057B963" w14:textId="77777777" w:rsidR="00F16D77" w:rsidRPr="00A362E4" w:rsidRDefault="00F16D77" w:rsidP="00F16D77">
      <w:pPr>
        <w:pStyle w:val="PL"/>
        <w:keepNext/>
        <w:keepLines/>
        <w:rPr>
          <w:noProof w:val="0"/>
          <w:color w:val="000000"/>
        </w:rPr>
      </w:pPr>
      <w:r w:rsidRPr="00A362E4">
        <w:rPr>
          <w:b/>
          <w:noProof w:val="0"/>
          <w:color w:val="000000"/>
        </w:rPr>
        <w:tab/>
        <w:t>type</w:t>
      </w:r>
      <w:r w:rsidRPr="00A362E4">
        <w:rPr>
          <w:noProof w:val="0"/>
          <w:color w:val="000000"/>
        </w:rPr>
        <w:t xml:space="preserve"> MyException </w:t>
      </w:r>
      <w:r w:rsidRPr="00A362E4">
        <w:rPr>
          <w:b/>
          <w:noProof w:val="0"/>
          <w:color w:val="000000"/>
        </w:rPr>
        <w:t>record</w:t>
      </w:r>
      <w:r w:rsidRPr="00A362E4">
        <w:rPr>
          <w:noProof w:val="0"/>
          <w:color w:val="000000"/>
        </w:rPr>
        <w:t xml:space="preserve"> {</w:t>
      </w:r>
    </w:p>
    <w:p w14:paraId="606FD0F2" w14:textId="77777777" w:rsidR="00F16D77" w:rsidRPr="00A362E4" w:rsidRDefault="00F16D77" w:rsidP="00F16D77">
      <w:pPr>
        <w:pStyle w:val="PL"/>
        <w:keepNext/>
        <w:keepLines/>
        <w:rPr>
          <w:noProof w:val="0"/>
        </w:rPr>
      </w:pPr>
      <w:r w:rsidRPr="00A362E4">
        <w:rPr>
          <w:noProof w:val="0"/>
          <w:color w:val="000000"/>
        </w:rPr>
        <w:tab/>
        <w:t xml:space="preserve">  </w:t>
      </w:r>
      <w:r w:rsidRPr="00A362E4">
        <w:rPr>
          <w:b/>
          <w:noProof w:val="0"/>
          <w:color w:val="000000"/>
        </w:rPr>
        <w:t>...</w:t>
      </w:r>
    </w:p>
    <w:p w14:paraId="3CAFC6C8" w14:textId="77777777" w:rsidR="00F16D77" w:rsidRPr="00A362E4" w:rsidRDefault="00F16D77" w:rsidP="00F16D77">
      <w:pPr>
        <w:pStyle w:val="PL"/>
        <w:keepNext/>
        <w:keepLines/>
        <w:rPr>
          <w:noProof w:val="0"/>
        </w:rPr>
      </w:pPr>
      <w:r w:rsidRPr="00A362E4">
        <w:rPr>
          <w:noProof w:val="0"/>
        </w:rPr>
        <w:tab/>
        <w:t>}</w:t>
      </w:r>
    </w:p>
    <w:p w14:paraId="3E69AB97" w14:textId="77777777" w:rsidR="00F16D77" w:rsidRPr="00A362E4" w:rsidRDefault="00F16D77" w:rsidP="00F16D77">
      <w:pPr>
        <w:pStyle w:val="PL"/>
        <w:keepNext/>
        <w:keepLines/>
        <w:rPr>
          <w:noProof w:val="0"/>
          <w:color w:val="000000"/>
        </w:rPr>
      </w:pPr>
      <w:r w:rsidRPr="00A362E4">
        <w:rPr>
          <w:noProof w:val="0"/>
        </w:rPr>
        <w:tab/>
      </w:r>
      <w:r w:rsidRPr="00A362E4">
        <w:rPr>
          <w:b/>
          <w:noProof w:val="0"/>
        </w:rPr>
        <w:t>type</w:t>
      </w:r>
      <w:r w:rsidRPr="00A362E4">
        <w:rPr>
          <w:noProof w:val="0"/>
        </w:rPr>
        <w:t xml:space="preserve"> </w:t>
      </w:r>
      <w:r w:rsidRPr="00A362E4">
        <w:rPr>
          <w:noProof w:val="0"/>
          <w:color w:val="000000"/>
        </w:rPr>
        <w:t xml:space="preserve">CommonException </w:t>
      </w:r>
      <w:r w:rsidRPr="00A362E4">
        <w:rPr>
          <w:b/>
          <w:noProof w:val="0"/>
          <w:color w:val="000000"/>
        </w:rPr>
        <w:t>record</w:t>
      </w:r>
      <w:r w:rsidRPr="00A362E4">
        <w:rPr>
          <w:noProof w:val="0"/>
          <w:color w:val="000000"/>
        </w:rPr>
        <w:t xml:space="preserve"> {</w:t>
      </w:r>
    </w:p>
    <w:p w14:paraId="76E89DE3" w14:textId="77777777" w:rsidR="00F16D77" w:rsidRPr="00A362E4" w:rsidRDefault="00F16D77" w:rsidP="00F16D77">
      <w:pPr>
        <w:pStyle w:val="PL"/>
        <w:keepNext/>
        <w:keepLines/>
        <w:rPr>
          <w:noProof w:val="0"/>
          <w:color w:val="000000"/>
        </w:rPr>
      </w:pPr>
      <w:r w:rsidRPr="00A362E4">
        <w:rPr>
          <w:noProof w:val="0"/>
          <w:color w:val="000000"/>
        </w:rPr>
        <w:tab/>
        <w:t xml:space="preserve">  </w:t>
      </w:r>
      <w:r w:rsidRPr="00A362E4">
        <w:rPr>
          <w:b/>
          <w:noProof w:val="0"/>
          <w:color w:val="000000"/>
        </w:rPr>
        <w:t>integer</w:t>
      </w:r>
      <w:r w:rsidRPr="00A362E4">
        <w:rPr>
          <w:noProof w:val="0"/>
          <w:color w:val="000000"/>
        </w:rPr>
        <w:tab/>
      </w:r>
      <w:r w:rsidRPr="00A362E4">
        <w:rPr>
          <w:noProof w:val="0"/>
          <w:color w:val="000000"/>
        </w:rPr>
        <w:tab/>
      </w:r>
      <w:r w:rsidRPr="00A362E4">
        <w:rPr>
          <w:noProof w:val="0"/>
        </w:rPr>
        <w:t>exceptionId</w:t>
      </w:r>
      <w:r w:rsidRPr="00A362E4">
        <w:rPr>
          <w:noProof w:val="0"/>
          <w:color w:val="000000"/>
        </w:rPr>
        <w:t>,</w:t>
      </w:r>
    </w:p>
    <w:p w14:paraId="54FE0C18" w14:textId="77777777" w:rsidR="00F16D77" w:rsidRPr="00A362E4" w:rsidRDefault="00F16D77" w:rsidP="00F16D77">
      <w:pPr>
        <w:pStyle w:val="PL"/>
        <w:keepNext/>
        <w:keepLines/>
        <w:rPr>
          <w:noProof w:val="0"/>
        </w:rPr>
      </w:pPr>
      <w:r w:rsidRPr="00A362E4">
        <w:rPr>
          <w:noProof w:val="0"/>
          <w:color w:val="000000"/>
        </w:rPr>
        <w:tab/>
        <w:t xml:space="preserve">  </w:t>
      </w:r>
      <w:r w:rsidRPr="00A362E4">
        <w:rPr>
          <w:b/>
          <w:noProof w:val="0"/>
        </w:rPr>
        <w:t>octetstring</w:t>
      </w:r>
      <w:r w:rsidRPr="00A362E4">
        <w:rPr>
          <w:noProof w:val="0"/>
        </w:rPr>
        <w:tab/>
        <w:t>payload</w:t>
      </w:r>
    </w:p>
    <w:p w14:paraId="3122CDA9" w14:textId="77777777" w:rsidR="00F16D77" w:rsidRPr="00A362E4" w:rsidRDefault="00F16D77" w:rsidP="00F16D77">
      <w:pPr>
        <w:pStyle w:val="PL"/>
        <w:keepNext/>
        <w:keepLines/>
        <w:rPr>
          <w:noProof w:val="0"/>
        </w:rPr>
      </w:pPr>
      <w:r w:rsidRPr="00A362E4">
        <w:rPr>
          <w:noProof w:val="0"/>
        </w:rPr>
        <w:tab/>
        <w:t>}</w:t>
      </w:r>
    </w:p>
    <w:p w14:paraId="1F38972D" w14:textId="77777777" w:rsidR="00F16D77" w:rsidRPr="00A362E4" w:rsidRDefault="00F16D77" w:rsidP="00F16D77">
      <w:pPr>
        <w:pStyle w:val="PL"/>
        <w:keepNext/>
        <w:keepLines/>
        <w:rPr>
          <w:noProof w:val="0"/>
          <w:color w:val="000000"/>
        </w:rPr>
      </w:pPr>
    </w:p>
    <w:p w14:paraId="590C5776" w14:textId="77777777" w:rsidR="00F16D77" w:rsidRPr="00A362E4" w:rsidRDefault="00F16D77" w:rsidP="00F16D77">
      <w:pPr>
        <w:pStyle w:val="PL"/>
        <w:keepNext/>
        <w:keepLines/>
        <w:rPr>
          <w:noProof w:val="0"/>
          <w:color w:val="000000"/>
        </w:rPr>
      </w:pPr>
      <w:r w:rsidRPr="00A362E4">
        <w:rPr>
          <w:noProof w:val="0"/>
          <w:color w:val="000000"/>
        </w:rPr>
        <w:tab/>
      </w:r>
      <w:r w:rsidRPr="00A362E4">
        <w:rPr>
          <w:b/>
          <w:noProof w:val="0"/>
          <w:color w:val="000000"/>
        </w:rPr>
        <w:t xml:space="preserve">signature </w:t>
      </w:r>
      <w:r w:rsidRPr="00A362E4">
        <w:rPr>
          <w:noProof w:val="0"/>
          <w:color w:val="000000"/>
        </w:rPr>
        <w:t xml:space="preserve">S() </w:t>
      </w:r>
      <w:r w:rsidRPr="00A362E4">
        <w:rPr>
          <w:b/>
          <w:noProof w:val="0"/>
          <w:color w:val="000000"/>
        </w:rPr>
        <w:t xml:space="preserve">exception </w:t>
      </w:r>
      <w:r w:rsidRPr="00A362E4">
        <w:rPr>
          <w:noProof w:val="0"/>
          <w:color w:val="000000"/>
        </w:rPr>
        <w:t>(CommonException);</w:t>
      </w:r>
    </w:p>
    <w:p w14:paraId="498439F6" w14:textId="77777777" w:rsidR="00F16D77" w:rsidRPr="00A362E4" w:rsidRDefault="00F16D77" w:rsidP="00F16D77">
      <w:pPr>
        <w:pStyle w:val="PL"/>
        <w:keepNext/>
        <w:keepLines/>
        <w:rPr>
          <w:noProof w:val="0"/>
          <w:color w:val="000000"/>
        </w:rPr>
      </w:pPr>
      <w:r w:rsidRPr="00A362E4">
        <w:rPr>
          <w:noProof w:val="0"/>
          <w:color w:val="000000"/>
        </w:rPr>
        <w:tab/>
        <w:t>...</w:t>
      </w:r>
    </w:p>
    <w:p w14:paraId="70B06203" w14:textId="77777777" w:rsidR="00F16D77" w:rsidRPr="00A362E4" w:rsidRDefault="00F16D77" w:rsidP="00F16D77">
      <w:pPr>
        <w:pStyle w:val="PL"/>
        <w:keepNext/>
        <w:keepLines/>
        <w:rPr>
          <w:noProof w:val="0"/>
          <w:color w:val="000000"/>
        </w:rPr>
      </w:pPr>
    </w:p>
    <w:p w14:paraId="39AD1084" w14:textId="77777777" w:rsidR="00F16D77" w:rsidRPr="00A362E4" w:rsidRDefault="00F16D77" w:rsidP="00F16D77">
      <w:pPr>
        <w:pStyle w:val="PL"/>
        <w:keepNext/>
        <w:keepLines/>
        <w:rPr>
          <w:noProof w:val="0"/>
          <w:color w:val="000000"/>
        </w:rPr>
      </w:pPr>
      <w:r w:rsidRPr="00A362E4">
        <w:rPr>
          <w:noProof w:val="0"/>
          <w:color w:val="000000"/>
        </w:rPr>
        <w:tab/>
      </w:r>
      <w:r w:rsidRPr="00A362E4">
        <w:rPr>
          <w:b/>
          <w:noProof w:val="0"/>
          <w:color w:val="000000"/>
        </w:rPr>
        <w:t>var</w:t>
      </w:r>
      <w:r w:rsidRPr="00A362E4">
        <w:rPr>
          <w:noProof w:val="0"/>
          <w:color w:val="000000"/>
        </w:rPr>
        <w:t xml:space="preserve"> MyException v_</w:t>
      </w:r>
      <w:r w:rsidRPr="00A362E4">
        <w:rPr>
          <w:noProof w:val="0"/>
        </w:rPr>
        <w:t>myVar;</w:t>
      </w:r>
    </w:p>
    <w:p w14:paraId="3F5F6282" w14:textId="77777777" w:rsidR="00F16D77" w:rsidRPr="00A362E4" w:rsidRDefault="00F16D77" w:rsidP="00F16D77">
      <w:pPr>
        <w:pStyle w:val="PL"/>
        <w:keepNext/>
        <w:keepLines/>
        <w:rPr>
          <w:noProof w:val="0"/>
        </w:rPr>
      </w:pPr>
    </w:p>
    <w:p w14:paraId="4952E4CD" w14:textId="52ADF697" w:rsidR="00F16D77" w:rsidRPr="00A362E4" w:rsidRDefault="00F16D77" w:rsidP="00F16D77">
      <w:pPr>
        <w:pStyle w:val="PL"/>
        <w:keepNext/>
        <w:keepLines/>
        <w:rPr>
          <w:noProof w:val="0"/>
        </w:rPr>
      </w:pPr>
      <w:r w:rsidRPr="00A362E4">
        <w:rPr>
          <w:noProof w:val="0"/>
        </w:rPr>
        <w:tab/>
      </w:r>
      <w:r w:rsidR="00976C16" w:rsidRPr="00A362E4">
        <w:rPr>
          <w:noProof w:val="0"/>
        </w:rPr>
        <w:t>myPort</w:t>
      </w:r>
      <w:r w:rsidRPr="00A362E4">
        <w:rPr>
          <w:noProof w:val="0"/>
        </w:rPr>
        <w:t>.</w:t>
      </w:r>
      <w:r w:rsidRPr="00A362E4">
        <w:rPr>
          <w:b/>
          <w:noProof w:val="0"/>
        </w:rPr>
        <w:t>catch</w:t>
      </w:r>
      <w:r w:rsidRPr="00A362E4">
        <w:rPr>
          <w:noProof w:val="0"/>
        </w:rPr>
        <w:t xml:space="preserve"> (S, CommonException:{exceptionId := 25, payload := </w:t>
      </w:r>
      <w:r w:rsidRPr="00A362E4">
        <w:rPr>
          <w:b/>
          <w:noProof w:val="0"/>
        </w:rPr>
        <w:t>decmatch</w:t>
      </w:r>
      <w:r w:rsidRPr="00A362E4">
        <w:rPr>
          <w:noProof w:val="0"/>
        </w:rPr>
        <w:t xml:space="preserve"> </w:t>
      </w:r>
      <w:r w:rsidRPr="00A362E4">
        <w:rPr>
          <w:noProof w:val="0"/>
          <w:color w:val="000000"/>
        </w:rPr>
        <w:t xml:space="preserve">MyException:? </w:t>
      </w:r>
      <w:r w:rsidRPr="00A362E4">
        <w:rPr>
          <w:noProof w:val="0"/>
        </w:rP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-&gt; </w:t>
      </w:r>
      <w:r w:rsidRPr="00A362E4">
        <w:rPr>
          <w:b/>
          <w:noProof w:val="0"/>
        </w:rPr>
        <w:t>value</w:t>
      </w:r>
      <w:r w:rsidRPr="00A362E4">
        <w:rPr>
          <w:noProof w:val="0"/>
        </w:rPr>
        <w:t xml:space="preserve"> (</w:t>
      </w:r>
      <w:r w:rsidRPr="00A362E4">
        <w:rPr>
          <w:noProof w:val="0"/>
          <w:color w:val="000000"/>
        </w:rPr>
        <w:t>v_</w:t>
      </w:r>
      <w:r w:rsidRPr="00A362E4">
        <w:rPr>
          <w:noProof w:val="0"/>
        </w:rPr>
        <w:t xml:space="preserve">myVar := </w:t>
      </w:r>
      <w:r w:rsidRPr="00A362E4">
        <w:rPr>
          <w:b/>
          <w:noProof w:val="0"/>
        </w:rPr>
        <w:t>@decoded</w:t>
      </w:r>
      <w:r w:rsidRPr="00A362E4">
        <w:rPr>
          <w:noProof w:val="0"/>
        </w:rPr>
        <w:t xml:space="preserve"> payload);</w:t>
      </w:r>
    </w:p>
    <w:p w14:paraId="0C206292" w14:textId="77777777" w:rsidR="00F16D77" w:rsidRPr="00A362E4" w:rsidRDefault="00F16D77" w:rsidP="00F16D77">
      <w:pPr>
        <w:pStyle w:val="PL"/>
        <w:rPr>
          <w:noProof w:val="0"/>
          <w:color w:val="000000"/>
        </w:rPr>
      </w:pPr>
      <w:r w:rsidRPr="00A362E4">
        <w:rPr>
          <w:noProof w:val="0"/>
        </w:rPr>
        <w:tab/>
        <w:t xml:space="preserve">// The encoded payload field of the caught exception is decoded and matched with </w:t>
      </w:r>
      <w:r w:rsidRPr="00A362E4">
        <w:rPr>
          <w:noProof w:val="0"/>
          <w:color w:val="000000"/>
        </w:rPr>
        <w:t>m_excTemplate;</w:t>
      </w:r>
    </w:p>
    <w:p w14:paraId="51722333" w14:textId="77777777" w:rsidR="00F16D77" w:rsidRPr="00A362E4" w:rsidRDefault="00F16D77" w:rsidP="00F16D77">
      <w:pPr>
        <w:pStyle w:val="PL"/>
        <w:rPr>
          <w:noProof w:val="0"/>
        </w:rPr>
      </w:pPr>
      <w:r w:rsidRPr="00A362E4">
        <w:rPr>
          <w:noProof w:val="0"/>
          <w:color w:val="000000"/>
        </w:rPr>
        <w:t xml:space="preserve">    // if the matching is successful the decoded payload is </w:t>
      </w:r>
      <w:r w:rsidRPr="00A362E4">
        <w:rPr>
          <w:noProof w:val="0"/>
        </w:rPr>
        <w:t xml:space="preserve">stored in </w:t>
      </w:r>
      <w:r w:rsidRPr="00A362E4">
        <w:rPr>
          <w:noProof w:val="0"/>
          <w:color w:val="000000"/>
        </w:rPr>
        <w:t>v_</w:t>
      </w:r>
      <w:r w:rsidRPr="00A362E4">
        <w:rPr>
          <w:noProof w:val="0"/>
        </w:rPr>
        <w:t>myVar.</w:t>
      </w:r>
    </w:p>
    <w:p w14:paraId="51C61106" w14:textId="77777777" w:rsidR="003E22A0" w:rsidRPr="00A362E4" w:rsidRDefault="003E22A0" w:rsidP="00073C31">
      <w:pPr>
        <w:pStyle w:val="EX"/>
        <w:keepNext/>
      </w:pPr>
      <w:r w:rsidRPr="00A362E4">
        <w:lastRenderedPageBreak/>
        <w:t>EXAMPLE 3:</w:t>
      </w:r>
      <w:r w:rsidRPr="00A362E4">
        <w:tab/>
        <w:t>The Timeout exception</w:t>
      </w:r>
    </w:p>
    <w:p w14:paraId="3687F590" w14:textId="1E581678" w:rsidR="003E22A0" w:rsidRPr="00A362E4" w:rsidRDefault="003E22A0" w:rsidP="00073C31">
      <w:pPr>
        <w:pStyle w:val="PL"/>
        <w:keepNext/>
        <w:keepLines/>
        <w:rPr>
          <w:noProof w:val="0"/>
        </w:rPr>
      </w:pPr>
      <w:r w:rsidRPr="00A362E4">
        <w:rPr>
          <w:noProof w:val="0"/>
        </w:rPr>
        <w:tab/>
      </w:r>
      <w:r w:rsidR="00976C16" w:rsidRPr="00A362E4">
        <w:rPr>
          <w:noProof w:val="0"/>
        </w:rPr>
        <w:t>myPort</w:t>
      </w:r>
      <w:r w:rsidRPr="00A362E4">
        <w:rPr>
          <w:noProof w:val="0"/>
        </w:rPr>
        <w:t>.</w:t>
      </w:r>
      <w:r w:rsidRPr="00A362E4">
        <w:rPr>
          <w:b/>
          <w:noProof w:val="0"/>
        </w:rPr>
        <w:t>call</w:t>
      </w:r>
      <w:r w:rsidRPr="00A362E4">
        <w:rPr>
          <w:noProof w:val="0"/>
        </w:rPr>
        <w:t>(MyProc:{5,</w:t>
      </w:r>
      <w:r w:rsidR="00976C16" w:rsidRPr="00A362E4">
        <w:rPr>
          <w:noProof w:val="0"/>
        </w:rPr>
        <w:t xml:space="preserve"> v_m</w:t>
      </w:r>
      <w:r w:rsidRPr="00A362E4">
        <w:rPr>
          <w:noProof w:val="0"/>
        </w:rPr>
        <w:t>yVar}, 20E-3) {</w:t>
      </w:r>
    </w:p>
    <w:p w14:paraId="18E45BBF" w14:textId="3462B0D1" w:rsidR="003E22A0" w:rsidRPr="00A362E4" w:rsidRDefault="003E22A0" w:rsidP="00073C31">
      <w:pPr>
        <w:pStyle w:val="PL"/>
        <w:keepNext/>
        <w:keepLines/>
        <w:rPr>
          <w:noProof w:val="0"/>
        </w:rPr>
      </w:pPr>
      <w:r w:rsidRPr="00A362E4">
        <w:rPr>
          <w:noProof w:val="0"/>
        </w:rPr>
        <w:tab/>
        <w:t xml:space="preserve">  [] </w:t>
      </w:r>
      <w:r w:rsidR="00976C16" w:rsidRPr="00A362E4">
        <w:rPr>
          <w:noProof w:val="0"/>
        </w:rPr>
        <w:t>myPort</w:t>
      </w:r>
      <w:r w:rsidRPr="00A362E4">
        <w:rPr>
          <w:noProof w:val="0"/>
        </w:rPr>
        <w:t>.</w:t>
      </w:r>
      <w:r w:rsidRPr="00A362E4">
        <w:rPr>
          <w:b/>
          <w:noProof w:val="0"/>
        </w:rPr>
        <w:t>getreply</w:t>
      </w:r>
      <w:r w:rsidRPr="00A362E4">
        <w:rPr>
          <w:noProof w:val="0"/>
        </w:rPr>
        <w:t>(MyProc:{?, ?}) { }</w:t>
      </w:r>
    </w:p>
    <w:p w14:paraId="0BA07E57" w14:textId="492616BF" w:rsidR="003E22A0" w:rsidRPr="00A362E4" w:rsidRDefault="003E22A0" w:rsidP="00073C31">
      <w:pPr>
        <w:pStyle w:val="PL"/>
        <w:keepNext/>
        <w:keepLines/>
        <w:rPr>
          <w:noProof w:val="0"/>
        </w:rPr>
      </w:pPr>
      <w:r w:rsidRPr="00A362E4">
        <w:rPr>
          <w:noProof w:val="0"/>
        </w:rPr>
        <w:tab/>
        <w:t xml:space="preserve">  [] </w:t>
      </w:r>
      <w:r w:rsidR="00976C16" w:rsidRPr="00A362E4">
        <w:rPr>
          <w:noProof w:val="0"/>
        </w:rPr>
        <w:t>myPort</w:t>
      </w:r>
      <w:r w:rsidRPr="00A362E4">
        <w:rPr>
          <w:noProof w:val="0"/>
        </w:rPr>
        <w:t>.</w:t>
      </w:r>
      <w:r w:rsidRPr="00A362E4">
        <w:rPr>
          <w:b/>
          <w:noProof w:val="0"/>
        </w:rPr>
        <w:t>catch</w:t>
      </w:r>
      <w:r w:rsidRPr="00A362E4">
        <w:rPr>
          <w:noProof w:val="0"/>
        </w:rPr>
        <w:t>(</w:t>
      </w:r>
      <w:r w:rsidRPr="00A362E4">
        <w:rPr>
          <w:b/>
          <w:noProof w:val="0"/>
        </w:rPr>
        <w:t>timeout</w:t>
      </w:r>
      <w:r w:rsidRPr="00A362E4">
        <w:rPr>
          <w:noProof w:val="0"/>
        </w:rPr>
        <w:t>) {</w:t>
      </w:r>
      <w:r w:rsidRPr="00A362E4">
        <w:rPr>
          <w:noProof w:val="0"/>
        </w:rPr>
        <w:tab/>
      </w:r>
      <w:r w:rsidRPr="00A362E4">
        <w:rPr>
          <w:noProof w:val="0"/>
        </w:rPr>
        <w:tab/>
      </w:r>
      <w:r w:rsidRPr="00A362E4">
        <w:rPr>
          <w:noProof w:val="0"/>
        </w:rPr>
        <w:tab/>
      </w:r>
      <w:r w:rsidRPr="00A362E4">
        <w:rPr>
          <w:noProof w:val="0"/>
        </w:rPr>
        <w:tab/>
        <w:t>// timeout exception after 20ms</w:t>
      </w:r>
    </w:p>
    <w:p w14:paraId="271B7BD1"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b/>
          <w:noProof w:val="0"/>
        </w:rPr>
        <w:t>setverdict</w:t>
      </w:r>
      <w:r w:rsidRPr="00A362E4">
        <w:rPr>
          <w:noProof w:val="0"/>
        </w:rPr>
        <w:t>(</w:t>
      </w:r>
      <w:r w:rsidRPr="00A362E4">
        <w:rPr>
          <w:b/>
          <w:noProof w:val="0"/>
        </w:rPr>
        <w:t>fail</w:t>
      </w:r>
      <w:r w:rsidRPr="00A362E4">
        <w:rPr>
          <w:noProof w:val="0"/>
        </w:rPr>
        <w:t>);</w:t>
      </w:r>
    </w:p>
    <w:p w14:paraId="6469BAD8"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b/>
          <w:noProof w:val="0"/>
        </w:rPr>
        <w:t>stop</w:t>
      </w:r>
      <w:r w:rsidRPr="00A362E4">
        <w:rPr>
          <w:noProof w:val="0"/>
        </w:rPr>
        <w:t>;</w:t>
      </w:r>
    </w:p>
    <w:p w14:paraId="4731D9F8" w14:textId="77777777" w:rsidR="003E22A0" w:rsidRPr="00A362E4" w:rsidRDefault="003E22A0" w:rsidP="00073C31">
      <w:pPr>
        <w:pStyle w:val="PL"/>
        <w:rPr>
          <w:noProof w:val="0"/>
        </w:rPr>
      </w:pPr>
      <w:r w:rsidRPr="00A362E4">
        <w:rPr>
          <w:noProof w:val="0"/>
        </w:rPr>
        <w:tab/>
        <w:t xml:space="preserve">     }</w:t>
      </w:r>
    </w:p>
    <w:p w14:paraId="5E83CF57" w14:textId="77777777" w:rsidR="003E22A0" w:rsidRPr="00A362E4" w:rsidRDefault="003E22A0" w:rsidP="00073C31">
      <w:pPr>
        <w:pStyle w:val="PL"/>
        <w:rPr>
          <w:noProof w:val="0"/>
        </w:rPr>
      </w:pPr>
      <w:r w:rsidRPr="00A362E4">
        <w:rPr>
          <w:noProof w:val="0"/>
        </w:rPr>
        <w:tab/>
        <w:t>}</w:t>
      </w:r>
    </w:p>
    <w:p w14:paraId="01B62B0E" w14:textId="77777777" w:rsidR="003E22A0" w:rsidRPr="00A362E4" w:rsidRDefault="003E22A0" w:rsidP="00073C31">
      <w:pPr>
        <w:pStyle w:val="PL"/>
        <w:rPr>
          <w:noProof w:val="0"/>
        </w:rPr>
      </w:pPr>
    </w:p>
    <w:p w14:paraId="449E6185" w14:textId="77777777" w:rsidR="003E22A0" w:rsidRPr="00A362E4" w:rsidRDefault="003E22A0" w:rsidP="007275B0">
      <w:pPr>
        <w:pStyle w:val="EX"/>
        <w:keepNext/>
      </w:pPr>
      <w:r w:rsidRPr="00A362E4">
        <w:t>EXAMPLE 4:</w:t>
      </w:r>
      <w:r w:rsidRPr="00A362E4">
        <w:tab/>
        <w:t>Catch any exception</w:t>
      </w:r>
    </w:p>
    <w:p w14:paraId="0B101652" w14:textId="5543688A" w:rsidR="003E22A0" w:rsidRPr="00A362E4" w:rsidRDefault="003E22A0" w:rsidP="007275B0">
      <w:pPr>
        <w:pStyle w:val="PL"/>
        <w:keepNext/>
        <w:keepLines/>
        <w:rPr>
          <w:noProof w:val="0"/>
        </w:rPr>
      </w:pPr>
      <w:r w:rsidRPr="00A362E4">
        <w:rPr>
          <w:noProof w:val="0"/>
        </w:rPr>
        <w:tab/>
      </w:r>
      <w:r w:rsidR="00976C16" w:rsidRPr="00A362E4">
        <w:rPr>
          <w:noProof w:val="0"/>
        </w:rPr>
        <w:t>myPort</w:t>
      </w:r>
      <w:r w:rsidRPr="00A362E4">
        <w:rPr>
          <w:noProof w:val="0"/>
        </w:rPr>
        <w:t>.</w:t>
      </w:r>
      <w:r w:rsidRPr="00A362E4">
        <w:rPr>
          <w:b/>
          <w:noProof w:val="0"/>
        </w:rPr>
        <w:t>catch</w:t>
      </w:r>
      <w:r w:rsidRPr="00A362E4">
        <w:rPr>
          <w:noProof w:val="0"/>
        </w:rPr>
        <w:t>;</w:t>
      </w:r>
    </w:p>
    <w:p w14:paraId="0334FA98" w14:textId="77777777" w:rsidR="003E22A0" w:rsidRPr="00A362E4" w:rsidRDefault="003E22A0" w:rsidP="00073C31">
      <w:pPr>
        <w:pStyle w:val="PL"/>
        <w:rPr>
          <w:noProof w:val="0"/>
        </w:rPr>
      </w:pPr>
    </w:p>
    <w:p w14:paraId="227E528B" w14:textId="3F2FE8D8" w:rsidR="003E22A0" w:rsidRPr="00A362E4" w:rsidRDefault="003E22A0" w:rsidP="00073C31">
      <w:pPr>
        <w:pStyle w:val="PL"/>
        <w:rPr>
          <w:noProof w:val="0"/>
        </w:rPr>
      </w:pPr>
      <w:r w:rsidRPr="00A362E4">
        <w:rPr>
          <w:noProof w:val="0"/>
        </w:rPr>
        <w:tab/>
      </w:r>
      <w:r w:rsidR="00976C16" w:rsidRPr="00A362E4">
        <w:rPr>
          <w:noProof w:val="0"/>
        </w:rPr>
        <w:t>myPort</w:t>
      </w:r>
      <w:r w:rsidRPr="00A362E4">
        <w:rPr>
          <w:noProof w:val="0"/>
        </w:rPr>
        <w:t>.</w:t>
      </w:r>
      <w:r w:rsidRPr="00A362E4">
        <w:rPr>
          <w:b/>
          <w:noProof w:val="0"/>
        </w:rPr>
        <w:t>catch</w:t>
      </w:r>
      <w:r w:rsidRPr="00A362E4">
        <w:rPr>
          <w:noProof w:val="0"/>
        </w:rPr>
        <w:t xml:space="preserve"> </w:t>
      </w:r>
      <w:r w:rsidRPr="00A362E4">
        <w:rPr>
          <w:b/>
          <w:noProof w:val="0"/>
        </w:rPr>
        <w:t>from</w:t>
      </w:r>
      <w:r w:rsidRPr="00A362E4">
        <w:rPr>
          <w:noProof w:val="0"/>
        </w:rPr>
        <w:t xml:space="preserve"> </w:t>
      </w:r>
      <w:r w:rsidR="00976C16" w:rsidRPr="00A362E4">
        <w:rPr>
          <w:noProof w:val="0"/>
        </w:rPr>
        <w:t>myPartner</w:t>
      </w:r>
      <w:r w:rsidRPr="00A362E4">
        <w:rPr>
          <w:noProof w:val="0"/>
        </w:rPr>
        <w:t>;</w:t>
      </w:r>
    </w:p>
    <w:p w14:paraId="63315040" w14:textId="77777777" w:rsidR="003E22A0" w:rsidRPr="00A362E4" w:rsidRDefault="003E22A0" w:rsidP="00073C31">
      <w:pPr>
        <w:pStyle w:val="PL"/>
        <w:rPr>
          <w:noProof w:val="0"/>
        </w:rPr>
      </w:pPr>
    </w:p>
    <w:p w14:paraId="75E0891A" w14:textId="427C16BA" w:rsidR="003E22A0" w:rsidRPr="00A362E4" w:rsidRDefault="003E22A0" w:rsidP="00073C31">
      <w:pPr>
        <w:pStyle w:val="PL"/>
        <w:rPr>
          <w:noProof w:val="0"/>
        </w:rPr>
      </w:pPr>
      <w:r w:rsidRPr="00A362E4">
        <w:rPr>
          <w:noProof w:val="0"/>
        </w:rPr>
        <w:tab/>
      </w:r>
      <w:r w:rsidR="00976C16" w:rsidRPr="00A362E4">
        <w:rPr>
          <w:noProof w:val="0"/>
        </w:rPr>
        <w:t>myPort</w:t>
      </w:r>
      <w:r w:rsidRPr="00A362E4">
        <w:rPr>
          <w:noProof w:val="0"/>
        </w:rPr>
        <w:t>.</w:t>
      </w:r>
      <w:r w:rsidRPr="00A362E4">
        <w:rPr>
          <w:b/>
          <w:noProof w:val="0"/>
        </w:rPr>
        <w:t>catch</w:t>
      </w:r>
      <w:r w:rsidRPr="00A362E4">
        <w:rPr>
          <w:noProof w:val="0"/>
        </w:rPr>
        <w:t xml:space="preserve"> -&gt; </w:t>
      </w:r>
      <w:r w:rsidRPr="00A362E4">
        <w:rPr>
          <w:b/>
          <w:noProof w:val="0"/>
        </w:rPr>
        <w:t>sender</w:t>
      </w:r>
      <w:r w:rsidRPr="00A362E4">
        <w:rPr>
          <w:noProof w:val="0"/>
        </w:rPr>
        <w:t xml:space="preserve"> </w:t>
      </w:r>
      <w:r w:rsidR="00976C16" w:rsidRPr="00A362E4">
        <w:rPr>
          <w:noProof w:val="0"/>
        </w:rPr>
        <w:t>v_m</w:t>
      </w:r>
      <w:r w:rsidRPr="00A362E4">
        <w:rPr>
          <w:noProof w:val="0"/>
        </w:rPr>
        <w:t>ySenderVar;</w:t>
      </w:r>
    </w:p>
    <w:p w14:paraId="41F8B331" w14:textId="77777777" w:rsidR="003E22A0" w:rsidRPr="00A362E4" w:rsidRDefault="003E22A0" w:rsidP="00073C31">
      <w:pPr>
        <w:pStyle w:val="PL"/>
        <w:rPr>
          <w:noProof w:val="0"/>
        </w:rPr>
      </w:pPr>
    </w:p>
    <w:p w14:paraId="7CFF254E" w14:textId="77777777" w:rsidR="003E22A0" w:rsidRPr="00A362E4" w:rsidRDefault="003E22A0" w:rsidP="004F36C3">
      <w:pPr>
        <w:pStyle w:val="EX"/>
        <w:keepNext/>
      </w:pPr>
      <w:r w:rsidRPr="00A362E4">
        <w:t>EXAMPLE 5:</w:t>
      </w:r>
      <w:r w:rsidRPr="00A362E4">
        <w:tab/>
        <w:t>Catch on any port</w:t>
      </w:r>
    </w:p>
    <w:p w14:paraId="63471E9D" w14:textId="77777777" w:rsidR="003E22A0" w:rsidRPr="00A362E4" w:rsidRDefault="003E22A0" w:rsidP="00073C31">
      <w:pPr>
        <w:pStyle w:val="PL"/>
        <w:rPr>
          <w:noProof w:val="0"/>
        </w:rPr>
      </w:pPr>
      <w:r w:rsidRPr="00A362E4">
        <w:rPr>
          <w:noProof w:val="0"/>
        </w:rPr>
        <w:tab/>
      </w:r>
      <w:r w:rsidRPr="00A362E4">
        <w:rPr>
          <w:b/>
          <w:noProof w:val="0"/>
        </w:rPr>
        <w:t>any port</w:t>
      </w:r>
      <w:r w:rsidRPr="00A362E4">
        <w:rPr>
          <w:noProof w:val="0"/>
        </w:rPr>
        <w:t>.</w:t>
      </w:r>
      <w:r w:rsidRPr="00A362E4">
        <w:rPr>
          <w:b/>
          <w:noProof w:val="0"/>
        </w:rPr>
        <w:t>catch;</w:t>
      </w:r>
    </w:p>
    <w:p w14:paraId="3A6E61D9" w14:textId="77777777" w:rsidR="003E22A0" w:rsidRPr="00A362E4" w:rsidRDefault="003E22A0" w:rsidP="00073C31">
      <w:pPr>
        <w:pStyle w:val="PL"/>
        <w:rPr>
          <w:noProof w:val="0"/>
        </w:rPr>
      </w:pPr>
    </w:p>
    <w:p w14:paraId="37ACA27E" w14:textId="77777777" w:rsidR="00376FD9" w:rsidRPr="00A362E4" w:rsidRDefault="00376FD9" w:rsidP="00376FD9">
      <w:pPr>
        <w:pStyle w:val="EX"/>
      </w:pPr>
      <w:r w:rsidRPr="00A362E4">
        <w:t>EXAMPLE 6:</w:t>
      </w:r>
      <w:r w:rsidRPr="00A362E4">
        <w:tab/>
        <w:t>Catch on any port from port array</w:t>
      </w:r>
    </w:p>
    <w:p w14:paraId="74E27B62" w14:textId="77777777" w:rsidR="00376FD9" w:rsidRPr="00F53287" w:rsidRDefault="00376FD9" w:rsidP="00376FD9">
      <w:pPr>
        <w:pStyle w:val="PL"/>
        <w:rPr>
          <w:noProof w:val="0"/>
          <w:color w:val="000000"/>
          <w:lang w:val="fr-FR"/>
          <w:rPrChange w:id="1938" w:author="axr" w:date="2016-08-18T15:46:00Z">
            <w:rPr>
              <w:noProof w:val="0"/>
              <w:color w:val="000000"/>
            </w:rPr>
          </w:rPrChange>
        </w:rPr>
      </w:pPr>
      <w:r w:rsidRPr="00A362E4">
        <w:rPr>
          <w:noProof w:val="0"/>
        </w:rPr>
        <w:t xml:space="preserve">    </w:t>
      </w:r>
      <w:r w:rsidRPr="00F53287">
        <w:rPr>
          <w:b/>
          <w:noProof w:val="0"/>
          <w:color w:val="000000"/>
          <w:lang w:val="fr-FR"/>
          <w:rPrChange w:id="1939" w:author="axr" w:date="2016-08-18T15:46:00Z">
            <w:rPr>
              <w:b/>
              <w:noProof w:val="0"/>
              <w:color w:val="000000"/>
            </w:rPr>
          </w:rPrChange>
        </w:rPr>
        <w:t>type</w:t>
      </w:r>
      <w:r w:rsidRPr="00F53287">
        <w:rPr>
          <w:noProof w:val="0"/>
          <w:color w:val="000000"/>
          <w:lang w:val="fr-FR"/>
          <w:rPrChange w:id="1940" w:author="axr" w:date="2016-08-18T15:46:00Z">
            <w:rPr>
              <w:noProof w:val="0"/>
              <w:color w:val="000000"/>
            </w:rPr>
          </w:rPrChange>
        </w:rPr>
        <w:t xml:space="preserve"> </w:t>
      </w:r>
      <w:r w:rsidRPr="00F53287">
        <w:rPr>
          <w:b/>
          <w:noProof w:val="0"/>
          <w:color w:val="000000"/>
          <w:lang w:val="fr-FR"/>
          <w:rPrChange w:id="1941" w:author="axr" w:date="2016-08-18T15:46:00Z">
            <w:rPr>
              <w:b/>
              <w:noProof w:val="0"/>
              <w:color w:val="000000"/>
            </w:rPr>
          </w:rPrChange>
        </w:rPr>
        <w:t>port</w:t>
      </w:r>
      <w:r w:rsidRPr="00F53287">
        <w:rPr>
          <w:noProof w:val="0"/>
          <w:color w:val="000000"/>
          <w:lang w:val="fr-FR"/>
          <w:rPrChange w:id="1942" w:author="axr" w:date="2016-08-18T15:46:00Z">
            <w:rPr>
              <w:noProof w:val="0"/>
              <w:color w:val="000000"/>
            </w:rPr>
          </w:rPrChange>
        </w:rPr>
        <w:t xml:space="preserve"> MyPort </w:t>
      </w:r>
      <w:r w:rsidRPr="00F53287">
        <w:rPr>
          <w:b/>
          <w:noProof w:val="0"/>
          <w:color w:val="000000"/>
          <w:lang w:val="fr-FR"/>
          <w:rPrChange w:id="1943" w:author="axr" w:date="2016-08-18T15:46:00Z">
            <w:rPr>
              <w:b/>
              <w:noProof w:val="0"/>
              <w:color w:val="000000"/>
            </w:rPr>
          </w:rPrChange>
        </w:rPr>
        <w:t>procedure</w:t>
      </w:r>
      <w:r w:rsidRPr="00F53287">
        <w:rPr>
          <w:noProof w:val="0"/>
          <w:color w:val="000000"/>
          <w:lang w:val="fr-FR"/>
          <w:rPrChange w:id="1944" w:author="axr" w:date="2016-08-18T15:46:00Z">
            <w:rPr>
              <w:noProof w:val="0"/>
              <w:color w:val="000000"/>
            </w:rPr>
          </w:rPrChange>
        </w:rPr>
        <w:t xml:space="preserve"> { </w:t>
      </w:r>
      <w:r w:rsidRPr="00F53287">
        <w:rPr>
          <w:b/>
          <w:noProof w:val="0"/>
          <w:color w:val="000000"/>
          <w:lang w:val="fr-FR"/>
          <w:rPrChange w:id="1945" w:author="axr" w:date="2016-08-18T15:46:00Z">
            <w:rPr>
              <w:b/>
              <w:noProof w:val="0"/>
              <w:color w:val="000000"/>
            </w:rPr>
          </w:rPrChange>
        </w:rPr>
        <w:t>inout</w:t>
      </w:r>
      <w:r w:rsidRPr="00F53287">
        <w:rPr>
          <w:noProof w:val="0"/>
          <w:color w:val="000000"/>
          <w:lang w:val="fr-FR"/>
          <w:rPrChange w:id="1946" w:author="axr" w:date="2016-08-18T15:46:00Z">
            <w:rPr>
              <w:noProof w:val="0"/>
              <w:color w:val="000000"/>
            </w:rPr>
          </w:rPrChange>
        </w:rPr>
        <w:t xml:space="preserve"> MyProc }</w:t>
      </w:r>
    </w:p>
    <w:p w14:paraId="2FA466F9" w14:textId="77777777" w:rsidR="00376FD9" w:rsidRPr="00F53287" w:rsidRDefault="00376FD9" w:rsidP="00376FD9">
      <w:pPr>
        <w:pStyle w:val="PL"/>
        <w:rPr>
          <w:noProof w:val="0"/>
          <w:color w:val="000000"/>
          <w:lang w:val="fr-FR"/>
          <w:rPrChange w:id="1947" w:author="axr" w:date="2016-08-18T15:46:00Z">
            <w:rPr>
              <w:noProof w:val="0"/>
              <w:color w:val="000000"/>
            </w:rPr>
          </w:rPrChange>
        </w:rPr>
      </w:pPr>
      <w:r w:rsidRPr="00F53287">
        <w:rPr>
          <w:noProof w:val="0"/>
          <w:color w:val="000000"/>
          <w:lang w:val="fr-FR"/>
          <w:rPrChange w:id="1948" w:author="axr" w:date="2016-08-18T15:46:00Z">
            <w:rPr>
              <w:noProof w:val="0"/>
              <w:color w:val="000000"/>
            </w:rPr>
          </w:rPrChange>
        </w:rPr>
        <w:t xml:space="preserve">    </w:t>
      </w:r>
      <w:r w:rsidRPr="00F53287">
        <w:rPr>
          <w:b/>
          <w:noProof w:val="0"/>
          <w:color w:val="000000"/>
          <w:lang w:val="fr-FR"/>
          <w:rPrChange w:id="1949" w:author="axr" w:date="2016-08-18T15:46:00Z">
            <w:rPr>
              <w:b/>
              <w:noProof w:val="0"/>
              <w:color w:val="000000"/>
            </w:rPr>
          </w:rPrChange>
        </w:rPr>
        <w:t>type</w:t>
      </w:r>
      <w:r w:rsidRPr="00F53287">
        <w:rPr>
          <w:noProof w:val="0"/>
          <w:color w:val="000000"/>
          <w:lang w:val="fr-FR"/>
          <w:rPrChange w:id="1950" w:author="axr" w:date="2016-08-18T15:46:00Z">
            <w:rPr>
              <w:noProof w:val="0"/>
              <w:color w:val="000000"/>
            </w:rPr>
          </w:rPrChange>
        </w:rPr>
        <w:t xml:space="preserve"> </w:t>
      </w:r>
      <w:r w:rsidRPr="00F53287">
        <w:rPr>
          <w:b/>
          <w:noProof w:val="0"/>
          <w:color w:val="000000"/>
          <w:lang w:val="fr-FR"/>
          <w:rPrChange w:id="1951" w:author="axr" w:date="2016-08-18T15:46:00Z">
            <w:rPr>
              <w:b/>
              <w:noProof w:val="0"/>
              <w:color w:val="000000"/>
            </w:rPr>
          </w:rPrChange>
        </w:rPr>
        <w:t>component</w:t>
      </w:r>
      <w:r w:rsidRPr="00F53287">
        <w:rPr>
          <w:noProof w:val="0"/>
          <w:color w:val="000000"/>
          <w:lang w:val="fr-FR"/>
          <w:rPrChange w:id="1952" w:author="axr" w:date="2016-08-18T15:46:00Z">
            <w:rPr>
              <w:noProof w:val="0"/>
              <w:color w:val="000000"/>
            </w:rPr>
          </w:rPrChange>
        </w:rPr>
        <w:t xml:space="preserve"> MyComponent {</w:t>
      </w:r>
    </w:p>
    <w:p w14:paraId="510F2869" w14:textId="77777777" w:rsidR="00376FD9" w:rsidRPr="00F53287" w:rsidRDefault="00376FD9" w:rsidP="00376FD9">
      <w:pPr>
        <w:pStyle w:val="PL"/>
        <w:rPr>
          <w:noProof w:val="0"/>
          <w:color w:val="000000"/>
          <w:lang w:val="fr-FR"/>
          <w:rPrChange w:id="1953" w:author="axr" w:date="2016-08-18T15:46:00Z">
            <w:rPr>
              <w:noProof w:val="0"/>
              <w:color w:val="000000"/>
            </w:rPr>
          </w:rPrChange>
        </w:rPr>
      </w:pPr>
      <w:r w:rsidRPr="00F53287">
        <w:rPr>
          <w:noProof w:val="0"/>
          <w:color w:val="000000"/>
          <w:lang w:val="fr-FR"/>
          <w:rPrChange w:id="1954" w:author="axr" w:date="2016-08-18T15:46:00Z">
            <w:rPr>
              <w:noProof w:val="0"/>
              <w:color w:val="000000"/>
            </w:rPr>
          </w:rPrChange>
        </w:rPr>
        <w:t xml:space="preserve">      </w:t>
      </w:r>
      <w:r w:rsidRPr="00F53287">
        <w:rPr>
          <w:b/>
          <w:noProof w:val="0"/>
          <w:color w:val="000000"/>
          <w:lang w:val="fr-FR"/>
          <w:rPrChange w:id="1955" w:author="axr" w:date="2016-08-18T15:46:00Z">
            <w:rPr>
              <w:b/>
              <w:noProof w:val="0"/>
              <w:color w:val="000000"/>
            </w:rPr>
          </w:rPrChange>
        </w:rPr>
        <w:t>port</w:t>
      </w:r>
      <w:r w:rsidRPr="00F53287">
        <w:rPr>
          <w:noProof w:val="0"/>
          <w:color w:val="000000"/>
          <w:lang w:val="fr-FR"/>
          <w:rPrChange w:id="1956" w:author="axr" w:date="2016-08-18T15:46:00Z">
            <w:rPr>
              <w:noProof w:val="0"/>
              <w:color w:val="000000"/>
            </w:rPr>
          </w:rPrChange>
        </w:rPr>
        <w:t xml:space="preserve"> MyPort p[10][10];</w:t>
      </w:r>
    </w:p>
    <w:p w14:paraId="4D8E28B3" w14:textId="77777777" w:rsidR="00376FD9" w:rsidRPr="00A362E4" w:rsidRDefault="00376FD9" w:rsidP="00376FD9">
      <w:pPr>
        <w:pStyle w:val="PL"/>
        <w:rPr>
          <w:noProof w:val="0"/>
          <w:color w:val="000000"/>
        </w:rPr>
      </w:pPr>
      <w:r w:rsidRPr="00F53287">
        <w:rPr>
          <w:noProof w:val="0"/>
          <w:color w:val="000000"/>
          <w:lang w:val="fr-FR"/>
          <w:rPrChange w:id="1957" w:author="axr" w:date="2016-08-18T15:46:00Z">
            <w:rPr>
              <w:noProof w:val="0"/>
              <w:color w:val="000000"/>
            </w:rPr>
          </w:rPrChange>
        </w:rPr>
        <w:t xml:space="preserve">    </w:t>
      </w:r>
      <w:r w:rsidRPr="00A362E4">
        <w:rPr>
          <w:noProof w:val="0"/>
          <w:color w:val="000000"/>
        </w:rPr>
        <w:t>}</w:t>
      </w:r>
    </w:p>
    <w:p w14:paraId="61BC2BB9" w14:textId="3FEA95D6" w:rsidR="00376FD9" w:rsidRPr="00A362E4" w:rsidRDefault="00376FD9" w:rsidP="00376FD9">
      <w:pPr>
        <w:pStyle w:val="PL"/>
        <w:rPr>
          <w:noProof w:val="0"/>
          <w:color w:val="000000"/>
        </w:rPr>
      </w:pPr>
      <w:r w:rsidRPr="00A362E4">
        <w:rPr>
          <w:noProof w:val="0"/>
          <w:color w:val="000000"/>
        </w:rPr>
        <w:t xml:space="preserve">    </w:t>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976C16" w:rsidRPr="00A362E4">
        <w:rPr>
          <w:noProof w:val="0"/>
          <w:color w:val="000000"/>
        </w:rPr>
        <w:t>v_</w:t>
      </w:r>
      <w:r w:rsidRPr="00A362E4">
        <w:rPr>
          <w:noProof w:val="0"/>
          <w:color w:val="000000"/>
        </w:rPr>
        <w:t>i[2];</w:t>
      </w:r>
    </w:p>
    <w:p w14:paraId="0AE64A1A" w14:textId="258316B3" w:rsidR="00376FD9" w:rsidRPr="00A362E4" w:rsidRDefault="00376FD9" w:rsidP="00376FD9">
      <w:pPr>
        <w:pStyle w:val="PL"/>
        <w:rPr>
          <w:noProof w:val="0"/>
          <w:color w:val="000000"/>
        </w:rPr>
      </w:pPr>
      <w:r w:rsidRPr="00A362E4">
        <w:rPr>
          <w:noProof w:val="0"/>
          <w:color w:val="000000"/>
        </w:rPr>
        <w:t xml:space="preserve">    </w:t>
      </w:r>
      <w:r w:rsidRPr="00A362E4">
        <w:rPr>
          <w:b/>
          <w:noProof w:val="0"/>
          <w:color w:val="000000"/>
        </w:rPr>
        <w:t>any</w:t>
      </w:r>
      <w:r w:rsidRPr="00A362E4">
        <w:rPr>
          <w:noProof w:val="0"/>
          <w:color w:val="000000"/>
        </w:rPr>
        <w:t xml:space="preserve"> </w:t>
      </w:r>
      <w:r w:rsidRPr="00A362E4">
        <w:rPr>
          <w:b/>
          <w:noProof w:val="0"/>
          <w:color w:val="000000"/>
        </w:rPr>
        <w:t>from</w:t>
      </w:r>
      <w:r w:rsidRPr="00A362E4">
        <w:rPr>
          <w:noProof w:val="0"/>
          <w:color w:val="000000"/>
        </w:rPr>
        <w:t xml:space="preserve"> p.</w:t>
      </w:r>
      <w:r w:rsidRPr="00A362E4">
        <w:rPr>
          <w:b/>
          <w:noProof w:val="0"/>
          <w:color w:val="000000"/>
        </w:rPr>
        <w:t>catch</w:t>
      </w:r>
      <w:r w:rsidRPr="00A362E4">
        <w:rPr>
          <w:noProof w:val="0"/>
          <w:color w:val="000000"/>
        </w:rPr>
        <w:t>(</w:t>
      </w:r>
      <w:r w:rsidRPr="00A362E4">
        <w:rPr>
          <w:noProof w:val="0"/>
        </w:rPr>
        <w:t>MyProc, MyType:?</w:t>
      </w:r>
      <w:r w:rsidRPr="00A362E4">
        <w:rPr>
          <w:noProof w:val="0"/>
          <w:color w:val="000000"/>
        </w:rPr>
        <w:t>) -&gt; @</w:t>
      </w:r>
      <w:r w:rsidRPr="00A362E4">
        <w:rPr>
          <w:b/>
          <w:noProof w:val="0"/>
          <w:color w:val="000000"/>
        </w:rPr>
        <w:t>index</w:t>
      </w:r>
      <w:r w:rsidRPr="00A362E4">
        <w:rPr>
          <w:noProof w:val="0"/>
          <w:color w:val="000000"/>
        </w:rPr>
        <w:t xml:space="preserve"> </w:t>
      </w:r>
      <w:r w:rsidRPr="00A362E4">
        <w:rPr>
          <w:rStyle w:val="Fett"/>
          <w:noProof w:val="0"/>
        </w:rPr>
        <w:t>value</w:t>
      </w:r>
      <w:r w:rsidRPr="00A362E4">
        <w:rPr>
          <w:b/>
          <w:noProof w:val="0"/>
        </w:rPr>
        <w:t xml:space="preserve"> </w:t>
      </w:r>
      <w:r w:rsidR="00976C16" w:rsidRPr="00A362E4">
        <w:rPr>
          <w:noProof w:val="0"/>
        </w:rPr>
        <w:t>v_</w:t>
      </w:r>
      <w:r w:rsidRPr="00A362E4">
        <w:rPr>
          <w:noProof w:val="0"/>
          <w:color w:val="000000"/>
        </w:rPr>
        <w:t xml:space="preserve">i; </w:t>
      </w:r>
    </w:p>
    <w:p w14:paraId="3FB57E85" w14:textId="77777777" w:rsidR="00376FD9" w:rsidRPr="00A362E4" w:rsidRDefault="00376FD9" w:rsidP="00376FD9">
      <w:pPr>
        <w:pStyle w:val="PL"/>
        <w:rPr>
          <w:noProof w:val="0"/>
          <w:color w:val="000000"/>
        </w:rPr>
      </w:pPr>
      <w:r w:rsidRPr="00A362E4">
        <w:rPr>
          <w:noProof w:val="0"/>
          <w:color w:val="000000"/>
        </w:rPr>
        <w:t xml:space="preserve">    // Catching an incoming exception of type MyType on any port in the port array p and</w:t>
      </w:r>
    </w:p>
    <w:p w14:paraId="30C37B33" w14:textId="77777777" w:rsidR="00376FD9" w:rsidRPr="00A362E4" w:rsidRDefault="00376FD9" w:rsidP="00376FD9">
      <w:pPr>
        <w:pStyle w:val="PL"/>
        <w:rPr>
          <w:noProof w:val="0"/>
        </w:rPr>
      </w:pPr>
      <w:r w:rsidRPr="00A362E4">
        <w:rPr>
          <w:noProof w:val="0"/>
          <w:color w:val="000000"/>
        </w:rPr>
        <w:t xml:space="preserve">    // storing the index of the port </w:t>
      </w:r>
      <w:r w:rsidRPr="00A362E4">
        <w:rPr>
          <w:noProof w:val="0"/>
        </w:rPr>
        <w:t>on which the matching was successful first</w:t>
      </w:r>
    </w:p>
    <w:p w14:paraId="565A26EC" w14:textId="71041944" w:rsidR="00376FD9" w:rsidRPr="00A362E4" w:rsidRDefault="00376FD9" w:rsidP="00376FD9">
      <w:pPr>
        <w:pStyle w:val="PL"/>
        <w:rPr>
          <w:noProof w:val="0"/>
        </w:rPr>
      </w:pPr>
    </w:p>
    <w:p w14:paraId="5B940BF1" w14:textId="77777777" w:rsidR="003E22A0" w:rsidRPr="00A362E4" w:rsidRDefault="003E22A0" w:rsidP="006C1C8E">
      <w:pPr>
        <w:pStyle w:val="berschrift2"/>
      </w:pPr>
      <w:bookmarkStart w:id="1958" w:name="clause_CommOps_CheckOp"/>
      <w:bookmarkStart w:id="1959" w:name="_Toc456780913"/>
      <w:r w:rsidRPr="00A362E4">
        <w:t>22.4</w:t>
      </w:r>
      <w:bookmarkEnd w:id="1958"/>
      <w:r w:rsidRPr="00A362E4">
        <w:tab/>
        <w:t>The Check operation</w:t>
      </w:r>
      <w:bookmarkEnd w:id="1959"/>
    </w:p>
    <w:p w14:paraId="599AFF15" w14:textId="77777777" w:rsidR="003E22A0" w:rsidRPr="00A362E4" w:rsidRDefault="003E22A0" w:rsidP="006C1C8E">
      <w:pPr>
        <w:keepNext/>
        <w:keepLines/>
        <w:rPr>
          <w:color w:val="000000"/>
        </w:rPr>
      </w:pPr>
      <w:r w:rsidRPr="00A362E4">
        <w:rPr>
          <w:color w:val="000000"/>
        </w:rPr>
        <w:t xml:space="preserve">The </w:t>
      </w:r>
      <w:r w:rsidRPr="00A362E4">
        <w:rPr>
          <w:rFonts w:ascii="Courier New" w:hAnsi="Courier New"/>
          <w:b/>
          <w:color w:val="000000"/>
        </w:rPr>
        <w:t>check</w:t>
      </w:r>
      <w:r w:rsidRPr="00A362E4">
        <w:rPr>
          <w:color w:val="000000"/>
        </w:rPr>
        <w:t xml:space="preserve"> operation allows reading the top element of a message</w:t>
      </w:r>
      <w:r w:rsidRPr="00A362E4">
        <w:rPr>
          <w:color w:val="000000"/>
        </w:rPr>
        <w:noBreakHyphen/>
        <w:t>based or procedure</w:t>
      </w:r>
      <w:r w:rsidRPr="00A362E4">
        <w:rPr>
          <w:color w:val="000000"/>
        </w:rPr>
        <w:noBreakHyphen/>
        <w:t xml:space="preserve">based </w:t>
      </w:r>
      <w:r w:rsidRPr="00A362E4">
        <w:rPr>
          <w:i/>
          <w:color w:val="000000"/>
        </w:rPr>
        <w:t>incoming</w:t>
      </w:r>
      <w:r w:rsidRPr="00A362E4">
        <w:rPr>
          <w:color w:val="000000"/>
        </w:rPr>
        <w:t xml:space="preserve"> port queue.</w:t>
      </w:r>
    </w:p>
    <w:p w14:paraId="2A389D00" w14:textId="77777777" w:rsidR="003E22A0" w:rsidRPr="00A362E4" w:rsidRDefault="003E22A0" w:rsidP="006C1C8E">
      <w:pPr>
        <w:keepNext/>
        <w:keepLines/>
      </w:pPr>
      <w:r w:rsidRPr="00A362E4">
        <w:rPr>
          <w:b/>
          <w:i/>
        </w:rPr>
        <w:t>Syntactical Structure</w:t>
      </w:r>
    </w:p>
    <w:p w14:paraId="58EBD0B5" w14:textId="5C19FFE6" w:rsidR="003E22A0" w:rsidRPr="00A362E4" w:rsidRDefault="003E22A0" w:rsidP="006C1C8E">
      <w:pPr>
        <w:pStyle w:val="PL"/>
        <w:keepNext/>
        <w:keepLines/>
        <w:ind w:left="283"/>
        <w:rPr>
          <w:noProof w:val="0"/>
        </w:rPr>
      </w:pPr>
      <w:r w:rsidRPr="00A362E4">
        <w:rPr>
          <w:noProof w:val="0"/>
        </w:rPr>
        <w:t xml:space="preserve">( </w:t>
      </w:r>
      <w:r w:rsidRPr="00A362E4">
        <w:rPr>
          <w:i/>
          <w:noProof w:val="0"/>
        </w:rPr>
        <w:t>Port</w:t>
      </w:r>
      <w:r w:rsidRPr="00A362E4">
        <w:rPr>
          <w:noProof w:val="0"/>
        </w:rPr>
        <w:t xml:space="preserve"> | </w:t>
      </w:r>
      <w:r w:rsidRPr="00A362E4">
        <w:rPr>
          <w:b/>
          <w:noProof w:val="0"/>
        </w:rPr>
        <w:t>any</w:t>
      </w:r>
      <w:r w:rsidRPr="00A362E4">
        <w:rPr>
          <w:noProof w:val="0"/>
        </w:rPr>
        <w:t xml:space="preserve"> </w:t>
      </w:r>
      <w:r w:rsidRPr="00A362E4">
        <w:rPr>
          <w:b/>
          <w:noProof w:val="0"/>
        </w:rPr>
        <w:t>port</w:t>
      </w:r>
      <w:r w:rsidR="009B5D85" w:rsidRPr="00A362E4">
        <w:rPr>
          <w:b/>
          <w:noProof w:val="0"/>
        </w:rPr>
        <w:t xml:space="preserve"> </w:t>
      </w:r>
      <w:r w:rsidR="009B5D85" w:rsidRPr="00A362E4">
        <w:rPr>
          <w:noProof w:val="0"/>
        </w:rPr>
        <w:t xml:space="preserve">| </w:t>
      </w:r>
      <w:r w:rsidR="009B5D85" w:rsidRPr="00A362E4">
        <w:rPr>
          <w:rStyle w:val="Fett"/>
          <w:noProof w:val="0"/>
        </w:rPr>
        <w:t>any from</w:t>
      </w:r>
      <w:r w:rsidR="009B5D85" w:rsidRPr="00A362E4">
        <w:rPr>
          <w:noProof w:val="0"/>
        </w:rPr>
        <w:t xml:space="preserve"> </w:t>
      </w:r>
      <w:r w:rsidR="009B5D85" w:rsidRPr="00A362E4">
        <w:rPr>
          <w:rStyle w:val="ZitatZchn"/>
          <w:noProof w:val="0"/>
        </w:rPr>
        <w:t>PortArrayRef</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check</w:t>
      </w:r>
      <w:r w:rsidRPr="00A362E4">
        <w:rPr>
          <w:noProof w:val="0"/>
        </w:rPr>
        <w:t xml:space="preserve"> </w:t>
      </w:r>
    </w:p>
    <w:p w14:paraId="69B28312" w14:textId="077ACD98"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05B4925"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i/>
          <w:noProof w:val="0"/>
        </w:rPr>
        <w:t xml:space="preserve">PortReceiveOp | PortGetCallOp | PortGetReplyOp | PortCatchOp </w:t>
      </w:r>
      <w:r w:rsidRPr="00A362E4">
        <w:rPr>
          <w:noProof w:val="0"/>
        </w:rPr>
        <w:t>) |</w:t>
      </w:r>
    </w:p>
    <w:p w14:paraId="4911D0BB" w14:textId="77777777" w:rsidR="009B5D85" w:rsidRPr="00A362E4" w:rsidRDefault="003E22A0" w:rsidP="00073C31">
      <w:pPr>
        <w:pStyle w:val="PL"/>
        <w:ind w:left="283"/>
        <w:rPr>
          <w:noProof w:val="0"/>
        </w:rPr>
      </w:pPr>
      <w:r w:rsidRPr="00A362E4">
        <w:rPr>
          <w:noProof w:val="0"/>
        </w:rPr>
        <w:tab/>
      </w:r>
      <w:r w:rsidRPr="00A362E4">
        <w:rPr>
          <w:noProof w:val="0"/>
        </w:rPr>
        <w:tab/>
        <w:t xml:space="preserve">( [ </w:t>
      </w:r>
      <w:r w:rsidRPr="00A362E4">
        <w:rPr>
          <w:b/>
          <w:noProof w:val="0"/>
        </w:rPr>
        <w:t>from</w:t>
      </w:r>
      <w:r w:rsidRPr="00A362E4">
        <w:rPr>
          <w:noProof w:val="0"/>
        </w:rPr>
        <w:t xml:space="preserve"> </w:t>
      </w:r>
      <w:r w:rsidRPr="00A362E4">
        <w:rPr>
          <w:i/>
          <w:noProof w:val="0"/>
        </w:rPr>
        <w:t xml:space="preserve">Address </w:t>
      </w:r>
      <w:r w:rsidRPr="00A362E4">
        <w:rPr>
          <w:noProof w:val="0"/>
        </w:rPr>
        <w:t xml:space="preserve">] </w:t>
      </w:r>
    </w:p>
    <w:p w14:paraId="4B8169EE" w14:textId="07C0FAB0" w:rsidR="009B5D85" w:rsidRPr="00A362E4" w:rsidRDefault="009B5D85" w:rsidP="009B5D85">
      <w:pPr>
        <w:pStyle w:val="PL"/>
        <w:ind w:left="283"/>
        <w:rPr>
          <w:noProof w:val="0"/>
        </w:rPr>
      </w:pPr>
      <w:r w:rsidRPr="00A362E4">
        <w:rPr>
          <w:noProof w:val="0"/>
        </w:rPr>
        <w:t xml:space="preserve">       </w:t>
      </w:r>
      <w:r w:rsidR="003E22A0" w:rsidRPr="00A362E4">
        <w:rPr>
          <w:noProof w:val="0"/>
        </w:rPr>
        <w:t xml:space="preserve">[ </w:t>
      </w:r>
      <w:r w:rsidR="005B4AA7" w:rsidRPr="00A362E4">
        <w:rPr>
          <w:noProof w:val="0"/>
        </w:rPr>
        <w:t>"</w:t>
      </w:r>
      <w:r w:rsidR="003E22A0" w:rsidRPr="00A362E4">
        <w:rPr>
          <w:noProof w:val="0"/>
        </w:rPr>
        <w:t>-&gt;</w:t>
      </w:r>
      <w:r w:rsidR="005B4AA7" w:rsidRPr="00A362E4">
        <w:rPr>
          <w:noProof w:val="0"/>
        </w:rPr>
        <w:t>"</w:t>
      </w:r>
      <w:r w:rsidR="003E22A0" w:rsidRPr="00A362E4">
        <w:rPr>
          <w:noProof w:val="0"/>
        </w:rPr>
        <w:t xml:space="preserve"> </w:t>
      </w:r>
      <w:r w:rsidRPr="00A362E4">
        <w:rPr>
          <w:noProof w:val="0"/>
        </w:rPr>
        <w:t xml:space="preserve">[ </w:t>
      </w:r>
      <w:r w:rsidR="003E22A0" w:rsidRPr="00A362E4">
        <w:rPr>
          <w:b/>
          <w:noProof w:val="0"/>
        </w:rPr>
        <w:t>sender</w:t>
      </w:r>
      <w:r w:rsidR="003E22A0" w:rsidRPr="00A362E4">
        <w:rPr>
          <w:noProof w:val="0"/>
        </w:rPr>
        <w:t xml:space="preserve"> </w:t>
      </w:r>
      <w:r w:rsidR="003E22A0" w:rsidRPr="00A362E4">
        <w:rPr>
          <w:i/>
          <w:noProof w:val="0"/>
        </w:rPr>
        <w:t>VariableRef</w:t>
      </w:r>
      <w:r w:rsidR="003E22A0" w:rsidRPr="00A362E4">
        <w:rPr>
          <w:noProof w:val="0"/>
        </w:rPr>
        <w:t xml:space="preserve"> ] </w:t>
      </w:r>
    </w:p>
    <w:p w14:paraId="3EC9A913" w14:textId="77777777" w:rsidR="003E22A0" w:rsidRPr="00A362E4" w:rsidRDefault="009B5D85" w:rsidP="009B5D85">
      <w:pPr>
        <w:pStyle w:val="PL"/>
        <w:ind w:left="283"/>
        <w:rPr>
          <w:noProof w:val="0"/>
        </w:rPr>
      </w:pPr>
      <w:r w:rsidRPr="00A362E4">
        <w:rPr>
          <w:noProof w:val="0"/>
        </w:rPr>
        <w:t xml:space="preserve">              [ </w:t>
      </w:r>
      <w:r w:rsidRPr="00A362E4">
        <w:rPr>
          <w:rStyle w:val="Fett"/>
          <w:noProof w:val="0"/>
        </w:rPr>
        <w:t>@index</w:t>
      </w:r>
      <w:r w:rsidRPr="00A362E4">
        <w:rPr>
          <w:noProof w:val="0"/>
        </w:rPr>
        <w:t xml:space="preserve"> </w:t>
      </w:r>
      <w:r w:rsidRPr="00A362E4">
        <w:rPr>
          <w:rStyle w:val="Fett"/>
          <w:noProof w:val="0"/>
        </w:rPr>
        <w:t>value</w:t>
      </w:r>
      <w:r w:rsidRPr="00A362E4">
        <w:rPr>
          <w:b/>
          <w:noProof w:val="0"/>
        </w:rPr>
        <w:t xml:space="preserve"> </w:t>
      </w:r>
      <w:r w:rsidRPr="00A362E4">
        <w:rPr>
          <w:rStyle w:val="ZitatZchn"/>
          <w:noProof w:val="0"/>
        </w:rPr>
        <w:t>VariableRef</w:t>
      </w:r>
      <w:r w:rsidRPr="00A362E4">
        <w:rPr>
          <w:noProof w:val="0"/>
        </w:rPr>
        <w:t xml:space="preserve"> ] ] </w:t>
      </w:r>
      <w:r w:rsidR="003E22A0" w:rsidRPr="00A362E4">
        <w:rPr>
          <w:noProof w:val="0"/>
        </w:rPr>
        <w:t>)</w:t>
      </w:r>
    </w:p>
    <w:p w14:paraId="59682108" w14:textId="7961B416" w:rsidR="003E22A0" w:rsidRPr="00A362E4" w:rsidRDefault="009B5D85" w:rsidP="00073C31">
      <w:pPr>
        <w:pStyle w:val="PL"/>
        <w:ind w:left="283"/>
        <w:rPr>
          <w:noProof w:val="0"/>
        </w:rPr>
      </w:pPr>
      <w:r w:rsidRPr="00A362E4">
        <w:rPr>
          <w:noProof w:val="0"/>
        </w:rPr>
        <w:t xml:space="preserve">  </w:t>
      </w:r>
      <w:r w:rsidR="005B4AA7" w:rsidRPr="00A362E4">
        <w:rPr>
          <w:noProof w:val="0"/>
        </w:rPr>
        <w:t>"</w:t>
      </w:r>
      <w:r w:rsidR="003E22A0" w:rsidRPr="00A362E4">
        <w:rPr>
          <w:noProof w:val="0"/>
        </w:rPr>
        <w:t>)</w:t>
      </w:r>
      <w:r w:rsidR="005B4AA7" w:rsidRPr="00A362E4">
        <w:rPr>
          <w:noProof w:val="0"/>
        </w:rPr>
        <w:t>"</w:t>
      </w:r>
      <w:r w:rsidR="003E22A0" w:rsidRPr="00A362E4">
        <w:rPr>
          <w:noProof w:val="0"/>
        </w:rPr>
        <w:t xml:space="preserve"> ] </w:t>
      </w:r>
    </w:p>
    <w:p w14:paraId="0AC815AA" w14:textId="77777777" w:rsidR="003E22A0" w:rsidRPr="00A362E4" w:rsidRDefault="003E22A0" w:rsidP="00073C31">
      <w:pPr>
        <w:pStyle w:val="PL"/>
        <w:ind w:left="283"/>
        <w:rPr>
          <w:noProof w:val="0"/>
        </w:rPr>
      </w:pPr>
    </w:p>
    <w:p w14:paraId="38F3C17F" w14:textId="0B6D6DC5" w:rsidR="003E22A0" w:rsidRPr="00A362E4" w:rsidRDefault="003E22A0" w:rsidP="00B94079">
      <w:pPr>
        <w:pStyle w:val="NO"/>
      </w:pPr>
      <w:r w:rsidRPr="00A362E4">
        <w:t>NOTE 1:</w:t>
      </w:r>
      <w:r w:rsidRPr="00A362E4">
        <w:tab/>
      </w:r>
      <w:r w:rsidRPr="00A362E4">
        <w:rPr>
          <w:i/>
        </w:rPr>
        <w:t>Address</w:t>
      </w:r>
      <w:r w:rsidRPr="00A362E4">
        <w:t xml:space="preserve"> may be an </w:t>
      </w:r>
      <w:r w:rsidRPr="00A362E4">
        <w:rPr>
          <w:i/>
        </w:rPr>
        <w:t>AddressRef</w:t>
      </w:r>
      <w:r w:rsidRPr="00A362E4">
        <w:t xml:space="preserve">, a list of </w:t>
      </w:r>
      <w:r w:rsidRPr="00A362E4">
        <w:rPr>
          <w:i/>
        </w:rPr>
        <w:t>AddressRef</w:t>
      </w:r>
      <w:r w:rsidRPr="00A362E4">
        <w:t xml:space="preserve">-s or </w:t>
      </w:r>
      <w:r w:rsidR="005B4AA7" w:rsidRPr="00A362E4">
        <w:t>"</w:t>
      </w:r>
      <w:r w:rsidRPr="00A362E4">
        <w:rPr>
          <w:b/>
        </w:rPr>
        <w:t>any component</w:t>
      </w:r>
      <w:r w:rsidR="005B4AA7" w:rsidRPr="00A362E4">
        <w:t>"</w:t>
      </w:r>
      <w:r w:rsidRPr="00A362E4">
        <w:t>.</w:t>
      </w:r>
    </w:p>
    <w:p w14:paraId="7A52FB73" w14:textId="77777777" w:rsidR="003E22A0" w:rsidRPr="00A362E4" w:rsidRDefault="003E22A0" w:rsidP="00BA6B39">
      <w:pPr>
        <w:keepNext/>
        <w:keepLines/>
      </w:pPr>
      <w:r w:rsidRPr="00A362E4">
        <w:rPr>
          <w:b/>
          <w:i/>
        </w:rPr>
        <w:t>Semantic Description</w:t>
      </w:r>
    </w:p>
    <w:p w14:paraId="5C857492" w14:textId="77777777" w:rsidR="003E22A0" w:rsidRPr="00A362E4" w:rsidRDefault="003E22A0" w:rsidP="00BA6B39">
      <w:pPr>
        <w:keepNext/>
        <w:keepLines/>
        <w:rPr>
          <w:color w:val="000000"/>
        </w:rPr>
      </w:pPr>
      <w:r w:rsidRPr="00A362E4">
        <w:rPr>
          <w:color w:val="000000"/>
        </w:rPr>
        <w:t xml:space="preserve">The </w:t>
      </w:r>
      <w:r w:rsidRPr="00A362E4">
        <w:rPr>
          <w:rFonts w:ascii="Courier New" w:hAnsi="Courier New"/>
          <w:b/>
          <w:color w:val="000000"/>
        </w:rPr>
        <w:t>check</w:t>
      </w:r>
      <w:r w:rsidRPr="00A362E4">
        <w:rPr>
          <w:color w:val="000000"/>
        </w:rPr>
        <w:t xml:space="preserve"> operation is a generic operation that allows read access to the top element of message</w:t>
      </w:r>
      <w:r w:rsidRPr="00A362E4">
        <w:rPr>
          <w:color w:val="000000"/>
        </w:rPr>
        <w:noBreakHyphen/>
        <w:t>based and procedure</w:t>
      </w:r>
      <w:r w:rsidRPr="00A362E4">
        <w:rPr>
          <w:color w:val="000000"/>
        </w:rPr>
        <w:noBreakHyphen/>
        <w:t xml:space="preserve">based </w:t>
      </w:r>
      <w:r w:rsidRPr="00A362E4">
        <w:rPr>
          <w:i/>
          <w:color w:val="000000"/>
        </w:rPr>
        <w:t>incoming</w:t>
      </w:r>
      <w:r w:rsidRPr="00A362E4">
        <w:rPr>
          <w:color w:val="000000"/>
        </w:rPr>
        <w:t xml:space="preserve"> port queues without removing the top element from the queue. The </w:t>
      </w:r>
      <w:r w:rsidRPr="00A362E4">
        <w:rPr>
          <w:rFonts w:ascii="Courier New" w:hAnsi="Courier New"/>
          <w:b/>
          <w:color w:val="000000"/>
        </w:rPr>
        <w:t>check</w:t>
      </w:r>
      <w:r w:rsidRPr="00A362E4">
        <w:rPr>
          <w:color w:val="000000"/>
        </w:rPr>
        <w:t xml:space="preserve"> operation has to handle values of a certain type at message-based ports and to distinguish between calls to be accepted, exceptions to be caught and replies from previous calls at procedure-based ports.</w:t>
      </w:r>
    </w:p>
    <w:p w14:paraId="06D5E061" w14:textId="77777777" w:rsidR="003E22A0" w:rsidRPr="00A362E4" w:rsidRDefault="003E22A0" w:rsidP="00073C31">
      <w:pPr>
        <w:rPr>
          <w:color w:val="000000"/>
        </w:rPr>
      </w:pPr>
      <w:r w:rsidRPr="00A362E4">
        <w:rPr>
          <w:color w:val="000000"/>
        </w:rPr>
        <w:t xml:space="preserve">The receiving operations </w:t>
      </w:r>
      <w:r w:rsidRPr="00A362E4">
        <w:rPr>
          <w:rFonts w:ascii="Courier New" w:hAnsi="Courier New"/>
          <w:b/>
          <w:color w:val="000000"/>
        </w:rPr>
        <w:t>receive</w:t>
      </w:r>
      <w:r w:rsidRPr="00A362E4">
        <w:rPr>
          <w:color w:val="000000"/>
        </w:rPr>
        <w:t xml:space="preserve">, </w:t>
      </w:r>
      <w:r w:rsidRPr="00A362E4">
        <w:rPr>
          <w:rFonts w:ascii="Courier New" w:hAnsi="Courier New"/>
          <w:b/>
          <w:color w:val="000000"/>
        </w:rPr>
        <w:t>getcall</w:t>
      </w:r>
      <w:r w:rsidRPr="00A362E4">
        <w:rPr>
          <w:color w:val="000000"/>
        </w:rPr>
        <w:t xml:space="preserve">, </w:t>
      </w:r>
      <w:r w:rsidRPr="00A362E4">
        <w:rPr>
          <w:rFonts w:ascii="Courier New" w:hAnsi="Courier New"/>
          <w:b/>
          <w:color w:val="000000"/>
        </w:rPr>
        <w:t>getreply</w:t>
      </w:r>
      <w:r w:rsidRPr="00A362E4">
        <w:rPr>
          <w:color w:val="000000"/>
        </w:rPr>
        <w:t xml:space="preserve"> and </w:t>
      </w:r>
      <w:r w:rsidRPr="00A362E4">
        <w:rPr>
          <w:rFonts w:ascii="Courier New" w:hAnsi="Courier New"/>
          <w:b/>
          <w:color w:val="000000"/>
        </w:rPr>
        <w:t>catch</w:t>
      </w:r>
      <w:r w:rsidRPr="00A362E4">
        <w:rPr>
          <w:color w:val="000000"/>
        </w:rPr>
        <w:t xml:space="preserve"> together </w:t>
      </w:r>
      <w:r w:rsidRPr="00A362E4">
        <w:t>with</w:t>
      </w:r>
      <w:r w:rsidRPr="00A362E4">
        <w:rPr>
          <w:color w:val="000000"/>
        </w:rPr>
        <w:t xml:space="preserve"> their matching and value, </w:t>
      </w:r>
      <w:r w:rsidRPr="00A362E4">
        <w:t>sender</w:t>
      </w:r>
      <w:r w:rsidRPr="00A362E4">
        <w:rPr>
          <w:color w:val="000000"/>
        </w:rPr>
        <w:t xml:space="preserve"> or parameter storing parts, are used by the </w:t>
      </w:r>
      <w:r w:rsidRPr="00A362E4">
        <w:rPr>
          <w:rFonts w:ascii="Courier New" w:hAnsi="Courier New"/>
          <w:b/>
          <w:color w:val="000000"/>
        </w:rPr>
        <w:t>check</w:t>
      </w:r>
      <w:r w:rsidRPr="00A362E4">
        <w:rPr>
          <w:color w:val="000000"/>
        </w:rPr>
        <w:t xml:space="preserve"> operation to define the conditions that have to be checked and the information to be optionally extracted.</w:t>
      </w:r>
    </w:p>
    <w:p w14:paraId="560DACD3" w14:textId="31C31131" w:rsidR="003E22A0" w:rsidRPr="00A362E4" w:rsidRDefault="003E22A0" w:rsidP="00C52DB7">
      <w:pPr>
        <w:keepNext/>
        <w:keepLines/>
      </w:pPr>
      <w:r w:rsidRPr="00A362E4">
        <w:rPr>
          <w:color w:val="000000"/>
        </w:rPr>
        <w:lastRenderedPageBreak/>
        <w:t xml:space="preserve">It is the </w:t>
      </w:r>
      <w:r w:rsidRPr="00A362E4">
        <w:rPr>
          <w:i/>
          <w:color w:val="000000"/>
        </w:rPr>
        <w:t>top</w:t>
      </w:r>
      <w:r w:rsidRPr="00A362E4">
        <w:rPr>
          <w:color w:val="000000"/>
        </w:rPr>
        <w:t xml:space="preserve"> element of an incoming port queue that shall be checked (it is not possible to look </w:t>
      </w:r>
      <w:r w:rsidRPr="00A362E4">
        <w:rPr>
          <w:i/>
          <w:color w:val="000000"/>
        </w:rPr>
        <w:t>into</w:t>
      </w:r>
      <w:r w:rsidRPr="00A362E4">
        <w:rPr>
          <w:color w:val="000000"/>
        </w:rPr>
        <w:t xml:space="preserve"> the queue). If the queue is empty the </w:t>
      </w:r>
      <w:r w:rsidRPr="00A362E4">
        <w:rPr>
          <w:rFonts w:ascii="Courier New" w:hAnsi="Courier New"/>
          <w:b/>
          <w:color w:val="000000"/>
        </w:rPr>
        <w:t>check</w:t>
      </w:r>
      <w:r w:rsidRPr="00A362E4">
        <w:rPr>
          <w:color w:val="000000"/>
        </w:rPr>
        <w:t xml:space="preserve"> operation fails. If the queue is not empty, a copy of the top element is taken and the receiving operation specified in the </w:t>
      </w:r>
      <w:r w:rsidRPr="00A362E4">
        <w:rPr>
          <w:rFonts w:ascii="Courier New" w:hAnsi="Courier New"/>
          <w:b/>
          <w:color w:val="000000"/>
        </w:rPr>
        <w:t>check</w:t>
      </w:r>
      <w:r w:rsidRPr="00A362E4">
        <w:rPr>
          <w:color w:val="000000"/>
        </w:rPr>
        <w:t xml:space="preserve"> operation is performed on the copy. The </w:t>
      </w:r>
      <w:r w:rsidRPr="00A362E4">
        <w:rPr>
          <w:rFonts w:ascii="Courier New" w:hAnsi="Courier New"/>
          <w:b/>
          <w:color w:val="000000"/>
        </w:rPr>
        <w:t>check</w:t>
      </w:r>
      <w:r w:rsidRPr="00A362E4">
        <w:rPr>
          <w:color w:val="000000"/>
        </w:rPr>
        <w:t xml:space="preserve"> operation fails if the receiving operation fails i.e. the matching criteria are not fulfilled. In this case the </w:t>
      </w:r>
      <w:r w:rsidRPr="00A362E4">
        <w:rPr>
          <w:i/>
          <w:color w:val="000000"/>
        </w:rPr>
        <w:t>copy</w:t>
      </w:r>
      <w:r w:rsidRPr="00A362E4">
        <w:rPr>
          <w:color w:val="000000"/>
        </w:rPr>
        <w:t xml:space="preserve"> of the top element of the queue is discarded and test execution continues in the normal manner, i.e. the statement or alternative next to the check operation is evaluated. The </w:t>
      </w:r>
      <w:r w:rsidRPr="00A362E4">
        <w:rPr>
          <w:rFonts w:ascii="Courier New" w:hAnsi="Courier New"/>
          <w:b/>
          <w:color w:val="000000"/>
        </w:rPr>
        <w:t>check</w:t>
      </w:r>
      <w:r w:rsidRPr="00A362E4">
        <w:rPr>
          <w:color w:val="000000"/>
        </w:rPr>
        <w:t xml:space="preserve"> operation is successful if the receiving operation is successful.</w:t>
      </w:r>
      <w:r w:rsidRPr="00A362E4">
        <w:t xml:space="preserve"> In this case, the value, sender or parameter storing parts of the receiving operation, if any, are executed, i.e. the message and/or a part of it, the sender</w:t>
      </w:r>
      <w:r w:rsidR="005B4AA7" w:rsidRPr="00A362E4">
        <w:t>'</w:t>
      </w:r>
      <w:r w:rsidRPr="00A362E4">
        <w:t>s address or component reference, the parameter(s) of the call or reply or the value of the exception are stored in the associated variables.</w:t>
      </w:r>
    </w:p>
    <w:p w14:paraId="65ABEE58" w14:textId="77777777" w:rsidR="003E22A0" w:rsidRPr="00A362E4" w:rsidRDefault="003E22A0" w:rsidP="00073C31">
      <w:pPr>
        <w:rPr>
          <w:color w:val="000000"/>
        </w:rPr>
      </w:pPr>
      <w:r w:rsidRPr="00A362E4">
        <w:t xml:space="preserve">If </w:t>
      </w:r>
      <w:r w:rsidRPr="00A362E4">
        <w:rPr>
          <w:rFonts w:ascii="Courier New" w:hAnsi="Courier New" w:cs="Courier New"/>
          <w:b/>
        </w:rPr>
        <w:t>check</w:t>
      </w:r>
      <w:r w:rsidRPr="00A362E4">
        <w:t xml:space="preserve"> is used as a stand-alone statement, it is considered to be a shorthand for an </w:t>
      </w:r>
      <w:r w:rsidRPr="00A362E4">
        <w:rPr>
          <w:rFonts w:ascii="Courier New" w:hAnsi="Courier New" w:cs="Courier New"/>
          <w:b/>
        </w:rPr>
        <w:t>alt</w:t>
      </w:r>
      <w:r w:rsidRPr="00A362E4">
        <w:t xml:space="preserve"> statement with the </w:t>
      </w:r>
      <w:r w:rsidRPr="00A362E4">
        <w:rPr>
          <w:rFonts w:ascii="Courier New" w:hAnsi="Courier New"/>
          <w:b/>
          <w:color w:val="000000"/>
        </w:rPr>
        <w:t>check</w:t>
      </w:r>
      <w:r w:rsidRPr="00A362E4">
        <w:rPr>
          <w:color w:val="000000"/>
        </w:rPr>
        <w:t xml:space="preserve"> operation as</w:t>
      </w:r>
      <w:r w:rsidRPr="00A362E4">
        <w:t xml:space="preserve"> the only alternative.</w:t>
      </w:r>
    </w:p>
    <w:p w14:paraId="3C0E1539" w14:textId="77777777" w:rsidR="007B51E5" w:rsidRPr="00A362E4" w:rsidRDefault="007B51E5" w:rsidP="007B51E5">
      <w:pPr>
        <w:keepNext/>
        <w:keepLines/>
        <w:rPr>
          <w:b/>
          <w:color w:val="000000"/>
        </w:rPr>
      </w:pPr>
      <w:r w:rsidRPr="00A362E4">
        <w:rPr>
          <w:b/>
          <w:color w:val="000000"/>
        </w:rPr>
        <w:t xml:space="preserve">Check from a specific </w:t>
      </w:r>
      <w:r w:rsidRPr="00A362E4">
        <w:rPr>
          <w:b/>
        </w:rPr>
        <w:t>sender</w:t>
      </w:r>
    </w:p>
    <w:p w14:paraId="03510F71" w14:textId="77777777" w:rsidR="007B51E5" w:rsidRPr="00A362E4" w:rsidRDefault="007B51E5" w:rsidP="007B51E5">
      <w:pPr>
        <w:rPr>
          <w:color w:val="000000"/>
        </w:rPr>
      </w:pPr>
      <w:r w:rsidRPr="00A362E4">
        <w:rPr>
          <w:color w:val="000000"/>
        </w:rPr>
        <w:t xml:space="preserve">In the case of one-to-many connections the </w:t>
      </w:r>
      <w:r w:rsidRPr="00A362E4">
        <w:rPr>
          <w:rFonts w:ascii="Courier New" w:hAnsi="Courier New"/>
          <w:b/>
          <w:color w:val="000000"/>
        </w:rPr>
        <w:t>check</w:t>
      </w:r>
      <w:r w:rsidRPr="00A362E4">
        <w:rPr>
          <w:color w:val="000000"/>
        </w:rPr>
        <w:t xml:space="preserve"> operation may be restricted to a certain communication partner. This restriction shall be denoted using the </w:t>
      </w:r>
      <w:r w:rsidRPr="00A362E4">
        <w:rPr>
          <w:rFonts w:ascii="Courier New" w:hAnsi="Courier New"/>
          <w:b/>
          <w:color w:val="000000"/>
        </w:rPr>
        <w:t>from</w:t>
      </w:r>
      <w:r w:rsidRPr="00A362E4">
        <w:rPr>
          <w:color w:val="000000"/>
        </w:rPr>
        <w:t xml:space="preserve"> keyword followed by a specification of an address or component reference, a list of address or component references or </w:t>
      </w:r>
      <w:r w:rsidRPr="00A362E4">
        <w:rPr>
          <w:b/>
        </w:rPr>
        <w:t>any</w:t>
      </w:r>
      <w:r w:rsidRPr="00A362E4">
        <w:rPr>
          <w:b/>
          <w:color w:val="000000"/>
        </w:rPr>
        <w:t xml:space="preserve"> </w:t>
      </w:r>
      <w:r w:rsidRPr="00A362E4">
        <w:rPr>
          <w:b/>
        </w:rPr>
        <w:t>component</w:t>
      </w:r>
      <w:r w:rsidRPr="00A362E4">
        <w:rPr>
          <w:color w:val="000000"/>
        </w:rPr>
        <w:t>.</w:t>
      </w:r>
    </w:p>
    <w:p w14:paraId="57CA0C76" w14:textId="77777777" w:rsidR="007B51E5" w:rsidRPr="00A362E4" w:rsidRDefault="007B51E5" w:rsidP="007B51E5">
      <w:pPr>
        <w:pStyle w:val="NO"/>
      </w:pPr>
      <w:r w:rsidRPr="00A362E4">
        <w:t>NOTE 2:</w:t>
      </w:r>
      <w:r w:rsidRPr="00A362E4">
        <w:tab/>
        <w:t xml:space="preserve">The one-to-one connection is considered to be a simple case of the one-to-many connections and allows the usage of the </w:t>
      </w:r>
      <w:r w:rsidRPr="00A362E4">
        <w:rPr>
          <w:b/>
        </w:rPr>
        <w:t>from</w:t>
      </w:r>
      <w:r w:rsidRPr="00A362E4">
        <w:t>-clause.</w:t>
      </w:r>
    </w:p>
    <w:p w14:paraId="0FE3A20E" w14:textId="77777777" w:rsidR="003E22A0" w:rsidRPr="00A362E4" w:rsidRDefault="003E22A0" w:rsidP="007275B0">
      <w:pPr>
        <w:keepNext/>
        <w:keepLines/>
        <w:rPr>
          <w:b/>
          <w:color w:val="000000"/>
        </w:rPr>
      </w:pPr>
      <w:r w:rsidRPr="00A362E4">
        <w:rPr>
          <w:b/>
          <w:color w:val="000000"/>
        </w:rPr>
        <w:t>Check any operation</w:t>
      </w:r>
    </w:p>
    <w:p w14:paraId="2ACC9EC5" w14:textId="77777777" w:rsidR="003E22A0" w:rsidRPr="00A362E4" w:rsidRDefault="003E22A0" w:rsidP="00073C31">
      <w:pPr>
        <w:rPr>
          <w:color w:val="000000"/>
        </w:rPr>
      </w:pPr>
      <w:r w:rsidRPr="00A362E4">
        <w:rPr>
          <w:color w:val="000000"/>
        </w:rPr>
        <w:t xml:space="preserve">A </w:t>
      </w:r>
      <w:r w:rsidRPr="00A362E4">
        <w:rPr>
          <w:rFonts w:ascii="Courier New" w:hAnsi="Courier New"/>
          <w:b/>
          <w:color w:val="000000"/>
        </w:rPr>
        <w:t>check</w:t>
      </w:r>
      <w:r w:rsidRPr="00A362E4">
        <w:rPr>
          <w:color w:val="000000"/>
        </w:rPr>
        <w:t xml:space="preserve"> operation </w:t>
      </w:r>
      <w:r w:rsidRPr="00A362E4">
        <w:t>with</w:t>
      </w:r>
      <w:r w:rsidRPr="00A362E4">
        <w:rPr>
          <w:color w:val="000000"/>
        </w:rPr>
        <w:t xml:space="preserve"> no argument list allows checking whether something waits for processing in an incoming port queue. The </w:t>
      </w:r>
      <w:r w:rsidRPr="00A362E4">
        <w:rPr>
          <w:rFonts w:ascii="Courier New" w:hAnsi="Courier New"/>
          <w:b/>
          <w:iCs/>
          <w:color w:val="090000"/>
        </w:rPr>
        <w:t>check</w:t>
      </w:r>
      <w:r w:rsidRPr="00A362E4">
        <w:rPr>
          <w:iCs/>
          <w:color w:val="000000"/>
        </w:rPr>
        <w:t xml:space="preserve"> any </w:t>
      </w:r>
      <w:r w:rsidRPr="00A362E4">
        <w:rPr>
          <w:color w:val="000000"/>
        </w:rPr>
        <w:t xml:space="preserve">operation allows to distinguish between different senders (in case of one-to-many connections) by using a </w:t>
      </w:r>
      <w:r w:rsidRPr="00A362E4">
        <w:rPr>
          <w:rFonts w:ascii="Courier New" w:hAnsi="Courier New"/>
          <w:b/>
          <w:color w:val="000000"/>
        </w:rPr>
        <w:t>from</w:t>
      </w:r>
      <w:r w:rsidRPr="00A362E4">
        <w:rPr>
          <w:color w:val="000000"/>
        </w:rPr>
        <w:t xml:space="preserve"> clause and to retrieve the </w:t>
      </w:r>
      <w:r w:rsidRPr="00A362E4">
        <w:t>sender</w:t>
      </w:r>
      <w:r w:rsidRPr="00A362E4">
        <w:rPr>
          <w:color w:val="000000"/>
        </w:rPr>
        <w:t xml:space="preserve"> by using a shorthand assignment part </w:t>
      </w:r>
      <w:r w:rsidRPr="00A362E4">
        <w:t>with</w:t>
      </w:r>
      <w:r w:rsidRPr="00A362E4">
        <w:rPr>
          <w:color w:val="000000"/>
        </w:rPr>
        <w:t xml:space="preserve"> a </w:t>
      </w:r>
      <w:r w:rsidRPr="00A362E4">
        <w:rPr>
          <w:rFonts w:ascii="Courier New" w:hAnsi="Courier New"/>
          <w:b/>
        </w:rPr>
        <w:t>sender</w:t>
      </w:r>
      <w:r w:rsidRPr="00A362E4">
        <w:rPr>
          <w:color w:val="000000"/>
        </w:rPr>
        <w:t xml:space="preserve"> clause.</w:t>
      </w:r>
    </w:p>
    <w:p w14:paraId="06F3C170" w14:textId="77777777" w:rsidR="003E22A0" w:rsidRPr="00A362E4" w:rsidRDefault="003E22A0" w:rsidP="004F36C3">
      <w:pPr>
        <w:keepNext/>
        <w:rPr>
          <w:b/>
          <w:color w:val="000000"/>
        </w:rPr>
      </w:pPr>
      <w:r w:rsidRPr="00A362E4">
        <w:rPr>
          <w:b/>
          <w:color w:val="000000"/>
        </w:rPr>
        <w:t>Check on any port</w:t>
      </w:r>
    </w:p>
    <w:p w14:paraId="50509F4F" w14:textId="77777777" w:rsidR="003E22A0" w:rsidRPr="00A362E4" w:rsidRDefault="003E22A0" w:rsidP="00073C31">
      <w:pPr>
        <w:rPr>
          <w:color w:val="000000"/>
        </w:rPr>
      </w:pPr>
      <w:r w:rsidRPr="00A362E4">
        <w:rPr>
          <w:color w:val="000000"/>
        </w:rPr>
        <w:t xml:space="preserve">To </w:t>
      </w:r>
      <w:r w:rsidRPr="00A362E4">
        <w:rPr>
          <w:rFonts w:ascii="Courier New" w:hAnsi="Courier New"/>
          <w:b/>
          <w:color w:val="000000"/>
        </w:rPr>
        <w:t>check</w:t>
      </w:r>
      <w:r w:rsidRPr="00A362E4">
        <w:rPr>
          <w:color w:val="000000"/>
        </w:rPr>
        <w:t xml:space="preserve"> on any port, use the </w:t>
      </w:r>
      <w:r w:rsidRPr="00A362E4">
        <w:rPr>
          <w:rFonts w:ascii="Courier New" w:hAnsi="Courier New"/>
          <w:b/>
          <w:color w:val="000000"/>
        </w:rPr>
        <w:t>any port</w:t>
      </w:r>
      <w:r w:rsidRPr="00A362E4">
        <w:rPr>
          <w:color w:val="000000"/>
        </w:rPr>
        <w:t xml:space="preserve"> keywords.</w:t>
      </w:r>
    </w:p>
    <w:p w14:paraId="3FFC6753" w14:textId="77777777" w:rsidR="00EC3CA3" w:rsidRPr="00A362E4" w:rsidRDefault="00EC3CA3" w:rsidP="00EC3CA3">
      <w:pPr>
        <w:rPr>
          <w:b/>
          <w:color w:val="000000"/>
        </w:rPr>
      </w:pPr>
      <w:r w:rsidRPr="00A362E4">
        <w:rPr>
          <w:b/>
          <w:color w:val="000000"/>
        </w:rPr>
        <w:t>Check on any port from a port array</w:t>
      </w:r>
    </w:p>
    <w:p w14:paraId="5114BBE2" w14:textId="77777777" w:rsidR="00EC3CA3" w:rsidRPr="00A362E4" w:rsidRDefault="00EC3CA3" w:rsidP="00EC3CA3">
      <w:pPr>
        <w:rPr>
          <w:color w:val="000000"/>
        </w:rPr>
      </w:pPr>
      <w:r w:rsidRPr="00A362E4">
        <w:rPr>
          <w:color w:val="000000"/>
        </w:rPr>
        <w:t xml:space="preserve">To </w:t>
      </w:r>
      <w:r w:rsidRPr="00A362E4">
        <w:rPr>
          <w:rFonts w:ascii="Courier New" w:hAnsi="Courier New"/>
          <w:b/>
          <w:color w:val="000000"/>
        </w:rPr>
        <w:t>check</w:t>
      </w:r>
      <w:r w:rsidRPr="00A362E4">
        <w:rPr>
          <w:color w:val="000000"/>
        </w:rPr>
        <w:t xml:space="preserve"> on any port from a specific port array, indicesindices use the </w:t>
      </w:r>
      <w:r w:rsidRPr="00A362E4">
        <w:rPr>
          <w:rFonts w:ascii="Courier New" w:hAnsi="Courier New"/>
          <w:b/>
          <w:color w:val="000000"/>
        </w:rPr>
        <w:t xml:space="preserve">any from </w:t>
      </w:r>
      <w:r w:rsidRPr="00A362E4">
        <w:rPr>
          <w:rFonts w:ascii="Courier New" w:hAnsi="Courier New" w:cs="Courier New"/>
          <w:i/>
          <w:color w:val="000000"/>
        </w:rPr>
        <w:t>PortArrayRef</w:t>
      </w:r>
      <w:r w:rsidRPr="00A362E4">
        <w:rPr>
          <w:rFonts w:ascii="Courier New" w:hAnsi="Courier New" w:cs="Courier New"/>
          <w:b/>
          <w:color w:val="000000"/>
        </w:rPr>
        <w:t xml:space="preserve"> </w:t>
      </w:r>
      <w:r w:rsidRPr="00A362E4">
        <w:rPr>
          <w:color w:val="000000"/>
        </w:rPr>
        <w:t>syntax where PortArrayRef</w:t>
      </w:r>
      <w:r w:rsidRPr="00A362E4">
        <w:rPr>
          <w:b/>
          <w:color w:val="000000"/>
        </w:rPr>
        <w:t xml:space="preserve"> </w:t>
      </w:r>
      <w:r w:rsidRPr="00A362E4">
        <w:rPr>
          <w:color w:val="000000"/>
        </w:rPr>
        <w:t>shall</w:t>
      </w:r>
      <w:r w:rsidRPr="00A362E4">
        <w:rPr>
          <w:rFonts w:ascii="Courier New" w:hAnsi="Courier New"/>
          <w:b/>
          <w:color w:val="000000"/>
        </w:rPr>
        <w:t xml:space="preserve"> </w:t>
      </w:r>
      <w:r w:rsidRPr="00A362E4">
        <w:rPr>
          <w:color w:val="000000"/>
        </w:rPr>
        <w:t>be a</w:t>
      </w:r>
      <w:r w:rsidRPr="00A362E4">
        <w:rPr>
          <w:rFonts w:ascii="Courier New" w:hAnsi="Courier New"/>
          <w:b/>
          <w:color w:val="000000"/>
        </w:rPr>
        <w:t xml:space="preserve"> </w:t>
      </w:r>
      <w:r w:rsidRPr="00A362E4">
        <w:rPr>
          <w:color w:val="000000"/>
        </w:rPr>
        <w:t>reference to a  port array identifier</w:t>
      </w:r>
      <w:r w:rsidRPr="00A362E4">
        <w:rPr>
          <w:rFonts w:ascii="Courier New" w:hAnsi="Courier New"/>
          <w:b/>
          <w:color w:val="000000"/>
        </w:rPr>
        <w:t>.</w:t>
      </w:r>
      <w:r w:rsidRPr="00A362E4">
        <w:rPr>
          <w:color w:val="000000"/>
        </w:rPr>
        <w:t xml:space="preserve"> It is also possible to store the index of a port in a single</w:t>
      </w:r>
      <w:r w:rsidR="009D5B24" w:rsidRPr="00A362E4">
        <w:rPr>
          <w:color w:val="000000"/>
        </w:rPr>
        <w:noBreakHyphen/>
      </w:r>
      <w:r w:rsidRPr="00A362E4">
        <w:rPr>
          <w:color w:val="000000"/>
        </w:rPr>
        <w:t>dimensional port array at which the operation was successful to a variable of type integer or, in case of multi</w:t>
      </w:r>
      <w:r w:rsidR="009D5B24" w:rsidRPr="00A362E4">
        <w:rPr>
          <w:color w:val="000000"/>
        </w:rPr>
        <w:noBreakHyphen/>
      </w:r>
      <w:r w:rsidRPr="00A362E4">
        <w:rPr>
          <w:color w:val="000000"/>
        </w:rPr>
        <w:t>dimensional port arrays the index of the successful port to an integer array</w:t>
      </w:r>
      <w:r w:rsidRPr="00A362E4">
        <w:t xml:space="preserve"> or record of integer variable</w:t>
      </w:r>
      <w:r w:rsidRPr="00A362E4">
        <w:rPr>
          <w:color w:val="000000"/>
        </w:rPr>
        <w:t xml:space="preserve">. When checking the port array for a matching message, call, reply or exception, the port indices to be checked are iterated from lowest to highest. If the port array is multi-dimensional, then the ports are iterated over from innermost to outermost array dimension from lowest to highest index for each dimension, e.g. </w:t>
      </w:r>
      <w:r w:rsidRPr="00A362E4">
        <w:t>[0][0]</w:t>
      </w:r>
      <w:r w:rsidRPr="00A362E4">
        <w:rPr>
          <w:color w:val="000000"/>
        </w:rPr>
        <w:t xml:space="preserve">, </w:t>
      </w:r>
      <w:r w:rsidRPr="00A362E4">
        <w:t>[0][1]</w:t>
      </w:r>
      <w:r w:rsidRPr="00A362E4">
        <w:rPr>
          <w:color w:val="000000"/>
        </w:rPr>
        <w:t xml:space="preserve">, </w:t>
      </w:r>
      <w:r w:rsidRPr="00A362E4">
        <w:t>[1][0]</w:t>
      </w:r>
      <w:r w:rsidRPr="00A362E4">
        <w:rPr>
          <w:color w:val="000000"/>
        </w:rPr>
        <w:t xml:space="preserve">, </w:t>
      </w:r>
      <w:r w:rsidRPr="00A362E4">
        <w:t>[1][1]</w:t>
      </w:r>
      <w:r w:rsidRPr="00A362E4">
        <w:rPr>
          <w:color w:val="000000"/>
        </w:rPr>
        <w:t>. The first port which matches all the criteria will cause the operation to be successful even if other ports in the array would also meet the criteria.</w:t>
      </w:r>
    </w:p>
    <w:p w14:paraId="2378BA0D" w14:textId="77777777" w:rsidR="003E22A0" w:rsidRPr="00A362E4" w:rsidRDefault="003E22A0" w:rsidP="006C1C8E">
      <w:pPr>
        <w:keepNext/>
      </w:pPr>
      <w:r w:rsidRPr="00A362E4">
        <w:rPr>
          <w:b/>
          <w:i/>
        </w:rPr>
        <w:t>Restrictions</w:t>
      </w:r>
    </w:p>
    <w:p w14:paraId="69863C3E"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5DC20737" w14:textId="77777777" w:rsidR="003E22A0" w:rsidRPr="00A362E4" w:rsidRDefault="003E22A0" w:rsidP="00211C6A">
      <w:pPr>
        <w:pStyle w:val="BL"/>
        <w:numPr>
          <w:ilvl w:val="0"/>
          <w:numId w:val="26"/>
        </w:numPr>
      </w:pPr>
      <w:r w:rsidRPr="00A362E4">
        <w:t xml:space="preserve">Using the </w:t>
      </w:r>
      <w:r w:rsidRPr="00A362E4">
        <w:rPr>
          <w:rFonts w:ascii="Courier New" w:hAnsi="Courier New"/>
          <w:b/>
        </w:rPr>
        <w:t>check</w:t>
      </w:r>
      <w:r w:rsidRPr="00A362E4">
        <w:t xml:space="preserve"> operation in a wrong manner, e.g. check for an exception at a message-based port shall cause a test case error.</w:t>
      </w:r>
    </w:p>
    <w:p w14:paraId="779BAA02" w14:textId="3F8DF8AE" w:rsidR="003E22A0" w:rsidRPr="00A362E4" w:rsidRDefault="004B1088" w:rsidP="00211C6A">
      <w:pPr>
        <w:pStyle w:val="BL"/>
        <w:numPr>
          <w:ilvl w:val="0"/>
          <w:numId w:val="26"/>
        </w:numPr>
      </w:pPr>
      <w:r w:rsidRPr="00A362E4">
        <w:t>All</w:t>
      </w:r>
      <w:r w:rsidRPr="00A362E4">
        <w:rPr>
          <w:i/>
        </w:rPr>
        <w:t xml:space="preserve"> AddressRef</w:t>
      </w:r>
      <w:r w:rsidRPr="00A362E4">
        <w:t xml:space="preserve"> items in the </w:t>
      </w:r>
      <w:r w:rsidRPr="00A362E4">
        <w:rPr>
          <w:b/>
        </w:rPr>
        <w:t>from</w:t>
      </w:r>
      <w:r w:rsidRPr="00A362E4">
        <w:t xml:space="preserve"> clause and all </w:t>
      </w:r>
      <w:r w:rsidRPr="00A362E4">
        <w:rPr>
          <w:i/>
        </w:rPr>
        <w:t>VariableRef</w:t>
      </w:r>
      <w:r w:rsidRPr="00A362E4">
        <w:t xml:space="preserve"> items in the </w:t>
      </w:r>
      <w:r w:rsidRPr="00A362E4">
        <w:rPr>
          <w:b/>
        </w:rPr>
        <w:t>sender</w:t>
      </w:r>
      <w:r w:rsidRPr="00A362E4">
        <w:t xml:space="preserve"> clause</w:t>
      </w:r>
      <w:r w:rsidRPr="00A362E4" w:rsidDel="0000308B">
        <w:t xml:space="preserve"> </w:t>
      </w:r>
      <w:r w:rsidRPr="00A362E4">
        <w:t xml:space="preserve">shall be of type </w:t>
      </w:r>
      <w:r w:rsidRPr="00A362E4">
        <w:rPr>
          <w:rFonts w:ascii="Courier New" w:hAnsi="Courier New" w:cs="Courier New"/>
          <w:b/>
          <w:bCs/>
        </w:rPr>
        <w:t>address</w:t>
      </w:r>
      <w:r w:rsidRPr="00A362E4">
        <w:t xml:space="preserve">, </w:t>
      </w:r>
      <w:r w:rsidRPr="00A362E4">
        <w:rPr>
          <w:rFonts w:ascii="Courier New" w:hAnsi="Courier New" w:cs="Courier New"/>
          <w:b/>
          <w:bCs/>
        </w:rPr>
        <w:t>component</w:t>
      </w:r>
      <w:r w:rsidRPr="00A362E4">
        <w:t xml:space="preserve"> or of the address type bound to the port type (see </w:t>
      </w:r>
      <w:r w:rsidR="00C84A4C" w:rsidRPr="00A362E4">
        <w:t>clause</w:t>
      </w:r>
      <w:r w:rsidRPr="00A362E4">
        <w:t xml:space="preserve"> 6.2.9) of the port instance referenced in the </w:t>
      </w:r>
      <w:r w:rsidRPr="00A362E4">
        <w:rPr>
          <w:rFonts w:ascii="Courier New" w:hAnsi="Courier New"/>
          <w:b/>
        </w:rPr>
        <w:t>check</w:t>
      </w:r>
      <w:r w:rsidRPr="00A362E4">
        <w:t xml:space="preserve"> operation. No </w:t>
      </w:r>
      <w:r w:rsidRPr="00A362E4">
        <w:rPr>
          <w:i/>
        </w:rPr>
        <w:t>AddressRef</w:t>
      </w:r>
      <w:r w:rsidRPr="00A362E4">
        <w:t xml:space="preserve"> in the </w:t>
      </w:r>
      <w:r w:rsidRPr="00A362E4">
        <w:rPr>
          <w:rFonts w:ascii="Courier New" w:hAnsi="Courier New" w:cs="Courier New"/>
          <w:b/>
        </w:rPr>
        <w:t>from</w:t>
      </w:r>
      <w:r w:rsidRPr="00A362E4">
        <w:t xml:space="preserve"> clause </w:t>
      </w:r>
      <w:r w:rsidR="005E1F7C" w:rsidRPr="00A362E4">
        <w:t xml:space="preserve">shall contain the special value </w:t>
      </w:r>
      <w:r w:rsidR="005E1F7C" w:rsidRPr="00A362E4">
        <w:rPr>
          <w:rFonts w:ascii="Courier New" w:hAnsi="Courier New" w:cs="Courier New"/>
          <w:b/>
        </w:rPr>
        <w:t>null</w:t>
      </w:r>
      <w:r w:rsidR="005E1F7C" w:rsidRPr="00A362E4">
        <w:t xml:space="preserve"> at the time of the operation.</w:t>
      </w:r>
    </w:p>
    <w:p w14:paraId="29D6178C" w14:textId="77777777" w:rsidR="00EC3CA3" w:rsidRPr="00A362E4" w:rsidRDefault="00EC3CA3" w:rsidP="00211C6A">
      <w:pPr>
        <w:pStyle w:val="BL"/>
        <w:numPr>
          <w:ilvl w:val="0"/>
          <w:numId w:val="26"/>
        </w:numPr>
      </w:pPr>
      <w:r w:rsidRPr="00A362E4">
        <w:t xml:space="preserve">The </w:t>
      </w:r>
      <w:r w:rsidRPr="00A362E4">
        <w:rPr>
          <w:i/>
        </w:rPr>
        <w:t>PortArrayRef</w:t>
      </w:r>
      <w:r w:rsidRPr="00A362E4">
        <w:t xml:space="preserve"> shall be a reference to a </w:t>
      </w:r>
      <w:r w:rsidR="00F6577E" w:rsidRPr="00A362E4">
        <w:t xml:space="preserve">completely initialized </w:t>
      </w:r>
      <w:r w:rsidRPr="00A362E4">
        <w:t>port array.</w:t>
      </w:r>
    </w:p>
    <w:p w14:paraId="1552236A" w14:textId="77777777" w:rsidR="00EC3CA3" w:rsidRPr="00A362E4" w:rsidRDefault="00EC3CA3" w:rsidP="00211C6A">
      <w:pPr>
        <w:pStyle w:val="BL"/>
        <w:numPr>
          <w:ilvl w:val="0"/>
          <w:numId w:val="26"/>
        </w:numPr>
      </w:pPr>
      <w:r w:rsidRPr="00A362E4">
        <w:t>The index redirection shall only be used when the operation is used on an any from port array construct.</w:t>
      </w:r>
    </w:p>
    <w:p w14:paraId="0B254CEA" w14:textId="77777777" w:rsidR="00EC3CA3" w:rsidRPr="00A362E4" w:rsidRDefault="00EC3CA3" w:rsidP="00211C6A">
      <w:pPr>
        <w:pStyle w:val="BL"/>
        <w:numPr>
          <w:ilvl w:val="0"/>
          <w:numId w:val="26"/>
        </w:numPr>
      </w:pPr>
      <w:r w:rsidRPr="00A362E4">
        <w:t>If the index redirection is used for single-dimensional arrays, the type of the integer variable shall allow storing the highest index of the respective port array.</w:t>
      </w:r>
    </w:p>
    <w:p w14:paraId="31045159" w14:textId="77777777" w:rsidR="008E210A" w:rsidRPr="00A362E4" w:rsidRDefault="00EC3CA3" w:rsidP="00211C6A">
      <w:pPr>
        <w:pStyle w:val="BL"/>
        <w:numPr>
          <w:ilvl w:val="0"/>
          <w:numId w:val="10"/>
        </w:numPr>
      </w:pPr>
      <w:r w:rsidRPr="00A362E4">
        <w:lastRenderedPageBreak/>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8E210A" w:rsidRPr="00A362E4">
        <w:t xml:space="preserve"> </w:t>
      </w:r>
    </w:p>
    <w:p w14:paraId="0DB1A0D9" w14:textId="77777777" w:rsidR="00EC3CA3" w:rsidRPr="00A362E4" w:rsidRDefault="008E210A" w:rsidP="00211C6A">
      <w:pPr>
        <w:pStyle w:val="BL"/>
        <w:numPr>
          <w:ilvl w:val="0"/>
          <w:numId w:val="26"/>
        </w:numPr>
      </w:pPr>
      <w:r w:rsidRPr="00A362E4">
        <w:t xml:space="preserve">If a variable referenced in the </w:t>
      </w:r>
      <w:r w:rsidRPr="00A362E4">
        <w:rPr>
          <w:rFonts w:ascii="Courier New" w:hAnsi="Courier New" w:cs="Courier New"/>
          <w:b/>
        </w:rPr>
        <w:t>sender</w:t>
      </w:r>
      <w:r w:rsidRPr="00A362E4">
        <w:t xml:space="preserve"> or </w:t>
      </w:r>
      <w:r w:rsidRPr="00A362E4">
        <w:rPr>
          <w:rFonts w:ascii="Courier New" w:hAnsi="Courier New" w:cs="Courier New"/>
          <w:b/>
        </w:rPr>
        <w:t>@index</w:t>
      </w:r>
      <w:r w:rsidRPr="00A362E4">
        <w:t xml:space="preserve"> clause is a lazy or fuzzy variable, the expression assigned to this variable is equal to the result produced by the </w:t>
      </w:r>
      <w:r w:rsidRPr="00A362E4">
        <w:rPr>
          <w:rFonts w:ascii="Courier New" w:hAnsi="Courier New" w:cs="Courier New"/>
          <w:b/>
        </w:rPr>
        <w:t>check</w:t>
      </w:r>
      <w:r w:rsidRPr="00A362E4">
        <w:t xml:space="preserve"> operation, i.e. later evaluation of the lazy or fuzzy variable does not lead to repeated invocation of the </w:t>
      </w:r>
      <w:r w:rsidRPr="00A362E4">
        <w:rPr>
          <w:rFonts w:ascii="Courier New" w:hAnsi="Courier New" w:cs="Courier New"/>
          <w:b/>
        </w:rPr>
        <w:t>check</w:t>
      </w:r>
      <w:r w:rsidRPr="00A362E4">
        <w:t xml:space="preserve"> operation.</w:t>
      </w:r>
    </w:p>
    <w:p w14:paraId="72744C51" w14:textId="60706FE7" w:rsidR="00802000" w:rsidRPr="00A362E4" w:rsidRDefault="00802000" w:rsidP="00211C6A">
      <w:pPr>
        <w:pStyle w:val="BL"/>
        <w:numPr>
          <w:ilvl w:val="0"/>
          <w:numId w:val="26"/>
        </w:numPr>
      </w:pPr>
      <w:r w:rsidRPr="00A362E4">
        <w:t xml:space="preserve">If the </w:t>
      </w:r>
      <w:r w:rsidRPr="00A362E4">
        <w:rPr>
          <w:rFonts w:ascii="Courier New" w:hAnsi="Courier New" w:cs="Courier New"/>
          <w:b/>
        </w:rPr>
        <w:t>check</w:t>
      </w:r>
      <w:r w:rsidRPr="00A362E4">
        <w:t xml:space="preserve"> operation contains both </w:t>
      </w:r>
      <w:r w:rsidRPr="00A362E4">
        <w:rPr>
          <w:rFonts w:ascii="Courier New" w:hAnsi="Courier New" w:cs="Courier New"/>
          <w:b/>
        </w:rPr>
        <w:t>from</w:t>
      </w:r>
      <w:r w:rsidRPr="00A362E4">
        <w:t xml:space="preserve"> and </w:t>
      </w:r>
      <w:r w:rsidRPr="00A362E4">
        <w:rPr>
          <w:rFonts w:ascii="Courier New" w:hAnsi="Courier New" w:cs="Courier New"/>
          <w:b/>
        </w:rPr>
        <w:t>sender</w:t>
      </w:r>
      <w:r w:rsidRPr="00A362E4">
        <w:t xml:space="preserve"> clause, the variable or parameter referenced in the </w:t>
      </w:r>
      <w:r w:rsidRPr="00A362E4">
        <w:rPr>
          <w:rFonts w:ascii="Courier New" w:hAnsi="Courier New" w:cs="Courier New"/>
          <w:b/>
        </w:rPr>
        <w:t>sender</w:t>
      </w:r>
      <w:r w:rsidRPr="00A362E4">
        <w:t xml:space="preserve"> clause shall be type compatible with the template in the </w:t>
      </w:r>
      <w:r w:rsidRPr="00A362E4">
        <w:rPr>
          <w:rFonts w:ascii="Courier New" w:hAnsi="Courier New" w:cs="Courier New"/>
          <w:b/>
        </w:rPr>
        <w:t>from</w:t>
      </w:r>
      <w:r w:rsidRPr="00A362E4">
        <w:t xml:space="preserve"> clause.</w:t>
      </w:r>
      <w:r w:rsidR="005E06C8" w:rsidRPr="00A362E4">
        <w:t xml:space="preserve"> If the operation contains a </w:t>
      </w:r>
      <w:r w:rsidR="005E06C8" w:rsidRPr="00A362E4">
        <w:rPr>
          <w:rFonts w:ascii="Courier New" w:hAnsi="Courier New" w:cs="Courier New"/>
          <w:b/>
        </w:rPr>
        <w:t>sender</w:t>
      </w:r>
      <w:r w:rsidR="005E06C8" w:rsidRPr="00A362E4">
        <w:t xml:space="preserve"> clause but no </w:t>
      </w:r>
      <w:r w:rsidR="005E06C8" w:rsidRPr="00A362E4">
        <w:rPr>
          <w:rFonts w:ascii="Courier New" w:hAnsi="Courier New" w:cs="Courier New"/>
          <w:b/>
        </w:rPr>
        <w:t>from</w:t>
      </w:r>
      <w:r w:rsidR="005E06C8" w:rsidRPr="00A362E4">
        <w:t xml:space="preserve"> clause, the sender shall be type compatible with the variable or parameter referenced in the </w:t>
      </w:r>
      <w:r w:rsidR="005E06C8" w:rsidRPr="00A362E4">
        <w:rPr>
          <w:rFonts w:ascii="Courier New" w:hAnsi="Courier New" w:cs="Courier New"/>
          <w:b/>
        </w:rPr>
        <w:t>sender</w:t>
      </w:r>
      <w:r w:rsidR="005E06C8" w:rsidRPr="00A362E4">
        <w:t xml:space="preserve"> clause.</w:t>
      </w:r>
    </w:p>
    <w:p w14:paraId="72A0B50F" w14:textId="21072F4B" w:rsidR="003E22A0" w:rsidRPr="00A362E4" w:rsidRDefault="003E22A0" w:rsidP="00073C31">
      <w:pPr>
        <w:pStyle w:val="NO"/>
      </w:pPr>
      <w:r w:rsidRPr="00A362E4">
        <w:rPr>
          <w:color w:val="000000"/>
        </w:rPr>
        <w:t xml:space="preserve">NOTE </w:t>
      </w:r>
      <w:r w:rsidR="00EF23DE" w:rsidRPr="00A362E4">
        <w:rPr>
          <w:color w:val="000000"/>
        </w:rPr>
        <w:t>3</w:t>
      </w:r>
      <w:r w:rsidRPr="00A362E4">
        <w:rPr>
          <w:color w:val="000000"/>
        </w:rPr>
        <w:t>:</w:t>
      </w:r>
      <w:r w:rsidRPr="00A362E4">
        <w:rPr>
          <w:color w:val="000000"/>
        </w:rPr>
        <w:tab/>
        <w:t>In most cases the correct usage of the check operation can be checked statically, i.e. before/during compilation.</w:t>
      </w:r>
    </w:p>
    <w:p w14:paraId="657BAA03" w14:textId="2D80B40A" w:rsidR="005E06C8" w:rsidRPr="00A362E4" w:rsidRDefault="005E06C8" w:rsidP="005E06C8">
      <w:pPr>
        <w:pStyle w:val="NO"/>
      </w:pPr>
      <w:r w:rsidRPr="00A362E4">
        <w:t xml:space="preserve">NOTE </w:t>
      </w:r>
      <w:r w:rsidR="00974915" w:rsidRPr="00A362E4">
        <w:t>4</w:t>
      </w:r>
      <w:r w:rsidRPr="00A362E4">
        <w:t>:</w:t>
      </w:r>
      <w:r w:rsidRPr="00A362E4">
        <w:tab/>
      </w:r>
      <w:r w:rsidR="00242137" w:rsidRPr="00A362E4">
        <w:t>An error due to a type mismatch may happen if the types in the receive part are not compatible to the types in the assignment part or, if the from clause is missing, but the type of the sender can be determined and it is not type compatible with the type in the sender clause.</w:t>
      </w:r>
    </w:p>
    <w:p w14:paraId="1A4F078C" w14:textId="77777777" w:rsidR="003E22A0" w:rsidRPr="00A362E4" w:rsidRDefault="003E22A0" w:rsidP="005C487D">
      <w:pPr>
        <w:keepNext/>
      </w:pPr>
      <w:r w:rsidRPr="00A362E4">
        <w:rPr>
          <w:b/>
          <w:i/>
        </w:rPr>
        <w:t>Examples</w:t>
      </w:r>
    </w:p>
    <w:p w14:paraId="64E14C84" w14:textId="77777777" w:rsidR="003E22A0" w:rsidRPr="00A362E4" w:rsidRDefault="003E22A0" w:rsidP="005C487D">
      <w:pPr>
        <w:pStyle w:val="EX"/>
        <w:keepNext/>
        <w:rPr>
          <w:color w:val="000000"/>
        </w:rPr>
      </w:pPr>
      <w:r w:rsidRPr="00A362E4">
        <w:rPr>
          <w:color w:val="000000"/>
        </w:rPr>
        <w:t>EXAMPLE 1:</w:t>
      </w:r>
      <w:r w:rsidRPr="00A362E4">
        <w:rPr>
          <w:color w:val="000000"/>
        </w:rPr>
        <w:tab/>
        <w:t>Basic check</w:t>
      </w:r>
    </w:p>
    <w:p w14:paraId="324148CF" w14:textId="3D87AEA3" w:rsidR="003E22A0" w:rsidRPr="00A362E4" w:rsidRDefault="003E22A0" w:rsidP="005C487D">
      <w:pPr>
        <w:pStyle w:val="PL"/>
        <w:keepNext/>
        <w:rPr>
          <w:noProof w:val="0"/>
        </w:rPr>
      </w:pPr>
      <w:r w:rsidRPr="00A362E4">
        <w:rPr>
          <w:noProof w:val="0"/>
        </w:rPr>
        <w:tab/>
      </w:r>
      <w:r w:rsidR="00976C16" w:rsidRPr="00A362E4">
        <w:rPr>
          <w:noProof w:val="0"/>
        </w:rPr>
        <w:t>myPort1</w:t>
      </w:r>
      <w:r w:rsidRPr="00A362E4">
        <w:rPr>
          <w:noProof w:val="0"/>
        </w:rPr>
        <w:t>.</w:t>
      </w:r>
      <w:r w:rsidRPr="00A362E4">
        <w:rPr>
          <w:b/>
          <w:noProof w:val="0"/>
        </w:rPr>
        <w:t>check</w:t>
      </w:r>
      <w:r w:rsidRPr="00A362E4">
        <w:rPr>
          <w:noProof w:val="0"/>
        </w:rPr>
        <w:t>(</w:t>
      </w:r>
      <w:r w:rsidRPr="00A362E4">
        <w:rPr>
          <w:b/>
          <w:noProof w:val="0"/>
        </w:rPr>
        <w:t>receive</w:t>
      </w:r>
      <w:r w:rsidRPr="00A362E4">
        <w:rPr>
          <w:noProof w:val="0"/>
        </w:rPr>
        <w:t>(5));</w:t>
      </w:r>
      <w:r w:rsidRPr="00A362E4">
        <w:rPr>
          <w:noProof w:val="0"/>
        </w:rPr>
        <w:tab/>
        <w:t>// Checks for an integer message of value 5.</w:t>
      </w:r>
    </w:p>
    <w:p w14:paraId="0D92F369" w14:textId="77777777" w:rsidR="003E22A0" w:rsidRPr="00A362E4" w:rsidRDefault="003E22A0" w:rsidP="005C487D">
      <w:pPr>
        <w:pStyle w:val="PL"/>
        <w:keepNext/>
        <w:rPr>
          <w:noProof w:val="0"/>
        </w:rPr>
      </w:pPr>
    </w:p>
    <w:p w14:paraId="5990BE30" w14:textId="4C1BBF87" w:rsidR="003E22A0" w:rsidRPr="00A362E4" w:rsidRDefault="003E22A0" w:rsidP="00073C31">
      <w:pPr>
        <w:pStyle w:val="PL"/>
        <w:rPr>
          <w:noProof w:val="0"/>
        </w:rPr>
      </w:pPr>
      <w:r w:rsidRPr="00A362E4">
        <w:rPr>
          <w:noProof w:val="0"/>
        </w:rPr>
        <w:tab/>
      </w:r>
      <w:r w:rsidR="00976C16" w:rsidRPr="00A362E4">
        <w:rPr>
          <w:noProof w:val="0"/>
        </w:rPr>
        <w:t>myPort1</w:t>
      </w:r>
      <w:r w:rsidRPr="00A362E4">
        <w:rPr>
          <w:noProof w:val="0"/>
        </w:rPr>
        <w:t>.</w:t>
      </w:r>
      <w:r w:rsidRPr="00A362E4">
        <w:rPr>
          <w:b/>
          <w:noProof w:val="0"/>
        </w:rPr>
        <w:t>check</w:t>
      </w:r>
      <w:r w:rsidRPr="00A362E4">
        <w:rPr>
          <w:noProof w:val="0"/>
        </w:rPr>
        <w:t>(</w:t>
      </w:r>
      <w:r w:rsidRPr="00A362E4">
        <w:rPr>
          <w:b/>
          <w:noProof w:val="0"/>
        </w:rPr>
        <w:t>receive</w:t>
      </w:r>
      <w:r w:rsidRPr="00A362E4">
        <w:rPr>
          <w:noProof w:val="0"/>
        </w:rPr>
        <w:t xml:space="preserve">(charstring:?) -&gt; </w:t>
      </w:r>
      <w:r w:rsidRPr="00A362E4">
        <w:rPr>
          <w:b/>
          <w:bCs/>
          <w:noProof w:val="0"/>
        </w:rPr>
        <w:t>value</w:t>
      </w:r>
      <w:r w:rsidRPr="00A362E4">
        <w:rPr>
          <w:noProof w:val="0"/>
        </w:rPr>
        <w:t xml:space="preserve"> </w:t>
      </w:r>
      <w:r w:rsidR="00976C16" w:rsidRPr="00A362E4">
        <w:rPr>
          <w:noProof w:val="0"/>
        </w:rPr>
        <w:t>v_m</w:t>
      </w:r>
      <w:r w:rsidRPr="00A362E4">
        <w:rPr>
          <w:noProof w:val="0"/>
        </w:rPr>
        <w:t>yCharVar);</w:t>
      </w:r>
    </w:p>
    <w:p w14:paraId="20DD1660" w14:textId="77777777" w:rsidR="003E22A0" w:rsidRPr="00A362E4" w:rsidRDefault="003E22A0" w:rsidP="00073C31">
      <w:pPr>
        <w:pStyle w:val="PL"/>
        <w:rPr>
          <w:noProof w:val="0"/>
        </w:rPr>
      </w:pPr>
      <w:r w:rsidRPr="00A362E4">
        <w:rPr>
          <w:noProof w:val="0"/>
        </w:rPr>
        <w:tab/>
        <w:t>// Checks for a charstring message and stores the message if the message type is charstring</w:t>
      </w:r>
    </w:p>
    <w:p w14:paraId="5CB019AB" w14:textId="77777777" w:rsidR="003E22A0" w:rsidRPr="00A362E4" w:rsidRDefault="003E22A0" w:rsidP="00073C31">
      <w:pPr>
        <w:pStyle w:val="PL"/>
        <w:rPr>
          <w:noProof w:val="0"/>
        </w:rPr>
      </w:pPr>
    </w:p>
    <w:p w14:paraId="6AD5A92F" w14:textId="05517A8E" w:rsidR="003E22A0" w:rsidRPr="00A362E4" w:rsidRDefault="003E22A0" w:rsidP="00073C31">
      <w:pPr>
        <w:pStyle w:val="PL"/>
        <w:rPr>
          <w:noProof w:val="0"/>
        </w:rPr>
      </w:pPr>
      <w:r w:rsidRPr="00A362E4">
        <w:rPr>
          <w:noProof w:val="0"/>
        </w:rPr>
        <w:tab/>
      </w:r>
      <w:r w:rsidR="00976C16" w:rsidRPr="00A362E4">
        <w:rPr>
          <w:noProof w:val="0"/>
        </w:rPr>
        <w:t>myPort2</w:t>
      </w:r>
      <w:r w:rsidRPr="00A362E4">
        <w:rPr>
          <w:noProof w:val="0"/>
        </w:rPr>
        <w:t>.</w:t>
      </w:r>
      <w:r w:rsidRPr="00A362E4">
        <w:rPr>
          <w:b/>
          <w:noProof w:val="0"/>
        </w:rPr>
        <w:t>check</w:t>
      </w:r>
      <w:r w:rsidRPr="00A362E4">
        <w:rPr>
          <w:noProof w:val="0"/>
        </w:rPr>
        <w:t>(</w:t>
      </w:r>
      <w:r w:rsidRPr="00A362E4">
        <w:rPr>
          <w:b/>
          <w:noProof w:val="0"/>
        </w:rPr>
        <w:t>getcall</w:t>
      </w:r>
      <w:r w:rsidRPr="00A362E4">
        <w:rPr>
          <w:noProof w:val="0"/>
        </w:rPr>
        <w:t xml:space="preserve">(MyProc:{5, </w:t>
      </w:r>
      <w:r w:rsidR="00976C16" w:rsidRPr="00A362E4">
        <w:rPr>
          <w:noProof w:val="0"/>
        </w:rPr>
        <w:t>v_m</w:t>
      </w:r>
      <w:r w:rsidRPr="00A362E4">
        <w:rPr>
          <w:noProof w:val="0"/>
        </w:rPr>
        <w:t xml:space="preserve">yVar}) </w:t>
      </w:r>
      <w:r w:rsidRPr="00A362E4">
        <w:rPr>
          <w:b/>
          <w:noProof w:val="0"/>
        </w:rPr>
        <w:t>from</w:t>
      </w:r>
      <w:r w:rsidRPr="00A362E4">
        <w:rPr>
          <w:noProof w:val="0"/>
        </w:rPr>
        <w:t xml:space="preserve"> </w:t>
      </w:r>
      <w:r w:rsidR="00976C16" w:rsidRPr="00A362E4">
        <w:rPr>
          <w:noProof w:val="0"/>
        </w:rPr>
        <w:t>myPartner</w:t>
      </w:r>
      <w:r w:rsidRPr="00A362E4">
        <w:rPr>
          <w:noProof w:val="0"/>
        </w:rPr>
        <w:t>);</w:t>
      </w:r>
    </w:p>
    <w:p w14:paraId="21C857C7" w14:textId="58EB508E" w:rsidR="003E22A0" w:rsidRPr="00A362E4" w:rsidRDefault="003E22A0" w:rsidP="00073C31">
      <w:pPr>
        <w:pStyle w:val="PL"/>
        <w:rPr>
          <w:noProof w:val="0"/>
        </w:rPr>
      </w:pPr>
      <w:r w:rsidRPr="00A362E4">
        <w:rPr>
          <w:noProof w:val="0"/>
        </w:rPr>
        <w:tab/>
        <w:t xml:space="preserve">// Checks for a call of MyProc at port </w:t>
      </w:r>
      <w:r w:rsidR="00976C16" w:rsidRPr="00A362E4">
        <w:rPr>
          <w:noProof w:val="0"/>
        </w:rPr>
        <w:t xml:space="preserve">myPort2 </w:t>
      </w:r>
      <w:r w:rsidRPr="00A362E4">
        <w:rPr>
          <w:noProof w:val="0"/>
        </w:rPr>
        <w:t xml:space="preserve">from </w:t>
      </w:r>
      <w:r w:rsidR="00976C16" w:rsidRPr="00A362E4">
        <w:rPr>
          <w:noProof w:val="0"/>
        </w:rPr>
        <w:t>myPartner</w:t>
      </w:r>
    </w:p>
    <w:p w14:paraId="1DDC2FC2" w14:textId="77777777" w:rsidR="003E22A0" w:rsidRPr="00A362E4" w:rsidRDefault="003E22A0" w:rsidP="00073C31">
      <w:pPr>
        <w:pStyle w:val="PL"/>
        <w:rPr>
          <w:noProof w:val="0"/>
        </w:rPr>
      </w:pPr>
    </w:p>
    <w:p w14:paraId="2320DD60" w14:textId="45D88AA0" w:rsidR="003E22A0" w:rsidRPr="00A362E4" w:rsidRDefault="003E22A0" w:rsidP="00073C31">
      <w:pPr>
        <w:pStyle w:val="PL"/>
        <w:rPr>
          <w:noProof w:val="0"/>
        </w:rPr>
      </w:pPr>
      <w:r w:rsidRPr="00A362E4">
        <w:rPr>
          <w:noProof w:val="0"/>
        </w:rPr>
        <w:tab/>
      </w:r>
      <w:r w:rsidR="00976C16" w:rsidRPr="00A362E4">
        <w:rPr>
          <w:noProof w:val="0"/>
        </w:rPr>
        <w:t>myPort2</w:t>
      </w:r>
      <w:r w:rsidRPr="00A362E4">
        <w:rPr>
          <w:noProof w:val="0"/>
        </w:rPr>
        <w:t>.</w:t>
      </w:r>
      <w:r w:rsidRPr="00A362E4">
        <w:rPr>
          <w:b/>
          <w:noProof w:val="0"/>
        </w:rPr>
        <w:t>check</w:t>
      </w:r>
      <w:r w:rsidRPr="00A362E4">
        <w:rPr>
          <w:noProof w:val="0"/>
        </w:rPr>
        <w:t>(</w:t>
      </w:r>
      <w:r w:rsidRPr="00A362E4">
        <w:rPr>
          <w:b/>
          <w:noProof w:val="0"/>
        </w:rPr>
        <w:t>getreply</w:t>
      </w:r>
      <w:r w:rsidRPr="00A362E4">
        <w:rPr>
          <w:noProof w:val="0"/>
        </w:rPr>
        <w:t xml:space="preserve">(MyProc:{5, </w:t>
      </w:r>
      <w:r w:rsidR="00976C16" w:rsidRPr="00A362E4">
        <w:rPr>
          <w:noProof w:val="0"/>
        </w:rPr>
        <w:t>v_m</w:t>
      </w:r>
      <w:r w:rsidRPr="00A362E4">
        <w:rPr>
          <w:noProof w:val="0"/>
        </w:rPr>
        <w:t xml:space="preserve">yVar} </w:t>
      </w:r>
      <w:r w:rsidRPr="00A362E4">
        <w:rPr>
          <w:b/>
          <w:noProof w:val="0"/>
        </w:rPr>
        <w:t>value</w:t>
      </w:r>
      <w:r w:rsidRPr="00A362E4">
        <w:rPr>
          <w:noProof w:val="0"/>
        </w:rPr>
        <w:t xml:space="preserve"> 20));</w:t>
      </w:r>
    </w:p>
    <w:p w14:paraId="3ED972AF" w14:textId="1F4B0540" w:rsidR="003E22A0" w:rsidRPr="00A362E4" w:rsidRDefault="003E22A0" w:rsidP="00073C31">
      <w:pPr>
        <w:pStyle w:val="PL"/>
        <w:rPr>
          <w:noProof w:val="0"/>
        </w:rPr>
      </w:pPr>
      <w:r w:rsidRPr="00A362E4">
        <w:rPr>
          <w:noProof w:val="0"/>
        </w:rPr>
        <w:tab/>
        <w:t xml:space="preserve">// Checks for a reply from procedure MyProc at </w:t>
      </w:r>
      <w:r w:rsidR="00976C16" w:rsidRPr="00A362E4">
        <w:rPr>
          <w:noProof w:val="0"/>
        </w:rPr>
        <w:t xml:space="preserve">myPort2 </w:t>
      </w:r>
      <w:r w:rsidRPr="00A362E4">
        <w:rPr>
          <w:noProof w:val="0"/>
        </w:rPr>
        <w:t>where the returned value is 20 and</w:t>
      </w:r>
    </w:p>
    <w:p w14:paraId="37117000" w14:textId="1C153C06" w:rsidR="003E22A0" w:rsidRPr="00A362E4" w:rsidRDefault="003E22A0" w:rsidP="00073C31">
      <w:pPr>
        <w:pStyle w:val="PL"/>
        <w:rPr>
          <w:noProof w:val="0"/>
        </w:rPr>
      </w:pPr>
      <w:r w:rsidRPr="00A362E4">
        <w:rPr>
          <w:noProof w:val="0"/>
        </w:rPr>
        <w:tab/>
        <w:t xml:space="preserve">// the values of the two out or inout parameters are 5 and the value of </w:t>
      </w:r>
      <w:r w:rsidR="00976C16" w:rsidRPr="00A362E4">
        <w:rPr>
          <w:noProof w:val="0"/>
        </w:rPr>
        <w:t>v_m</w:t>
      </w:r>
      <w:r w:rsidRPr="00A362E4">
        <w:rPr>
          <w:noProof w:val="0"/>
        </w:rPr>
        <w:t>yVar.</w:t>
      </w:r>
    </w:p>
    <w:p w14:paraId="33029455" w14:textId="77777777" w:rsidR="003E22A0" w:rsidRPr="00A362E4" w:rsidRDefault="003E22A0" w:rsidP="00073C31">
      <w:pPr>
        <w:pStyle w:val="PL"/>
        <w:rPr>
          <w:noProof w:val="0"/>
        </w:rPr>
      </w:pPr>
    </w:p>
    <w:p w14:paraId="05013CAD" w14:textId="00091DA1" w:rsidR="003E22A0" w:rsidRPr="00A362E4" w:rsidRDefault="003E22A0" w:rsidP="00073C31">
      <w:pPr>
        <w:pStyle w:val="PL"/>
        <w:rPr>
          <w:noProof w:val="0"/>
        </w:rPr>
      </w:pPr>
      <w:r w:rsidRPr="00A362E4">
        <w:rPr>
          <w:noProof w:val="0"/>
        </w:rPr>
        <w:tab/>
      </w:r>
      <w:r w:rsidR="00976C16" w:rsidRPr="00A362E4">
        <w:rPr>
          <w:noProof w:val="0"/>
        </w:rPr>
        <w:t>myPort2</w:t>
      </w:r>
      <w:r w:rsidRPr="00A362E4">
        <w:rPr>
          <w:noProof w:val="0"/>
        </w:rPr>
        <w:t>.</w:t>
      </w:r>
      <w:r w:rsidRPr="00A362E4">
        <w:rPr>
          <w:b/>
          <w:noProof w:val="0"/>
        </w:rPr>
        <w:t>check</w:t>
      </w:r>
      <w:r w:rsidRPr="00A362E4">
        <w:rPr>
          <w:noProof w:val="0"/>
        </w:rPr>
        <w:t>(</w:t>
      </w:r>
      <w:r w:rsidRPr="00A362E4">
        <w:rPr>
          <w:b/>
          <w:noProof w:val="0"/>
        </w:rPr>
        <w:t>catch</w:t>
      </w:r>
      <w:r w:rsidRPr="00A362E4">
        <w:rPr>
          <w:noProof w:val="0"/>
        </w:rPr>
        <w:t xml:space="preserve">(MyProc, </w:t>
      </w:r>
      <w:r w:rsidR="00976C16" w:rsidRPr="00A362E4">
        <w:rPr>
          <w:noProof w:val="0"/>
        </w:rPr>
        <w:t>s</w:t>
      </w:r>
      <w:r w:rsidR="00976C16" w:rsidRPr="00A362E4">
        <w:rPr>
          <w:noProof w:val="0"/>
        </w:rPr>
        <w:softHyphen/>
        <w:t>_myTemplate</w:t>
      </w:r>
      <w:r w:rsidRPr="00A362E4">
        <w:rPr>
          <w:noProof w:val="0"/>
        </w:rPr>
        <w:t xml:space="preserve">(5, </w:t>
      </w:r>
      <w:r w:rsidR="00976C16" w:rsidRPr="00A362E4">
        <w:rPr>
          <w:noProof w:val="0"/>
        </w:rPr>
        <w:t>v_m</w:t>
      </w:r>
      <w:r w:rsidRPr="00A362E4">
        <w:rPr>
          <w:noProof w:val="0"/>
        </w:rPr>
        <w:t>yVar)));</w:t>
      </w:r>
    </w:p>
    <w:p w14:paraId="1B816A61" w14:textId="77777777" w:rsidR="003E22A0" w:rsidRPr="00A362E4" w:rsidRDefault="003E22A0" w:rsidP="00073C31">
      <w:pPr>
        <w:pStyle w:val="PL"/>
        <w:rPr>
          <w:noProof w:val="0"/>
        </w:rPr>
      </w:pPr>
    </w:p>
    <w:p w14:paraId="4EDAC130" w14:textId="5E03FA84" w:rsidR="003E22A0" w:rsidRPr="00A362E4" w:rsidRDefault="003E22A0" w:rsidP="00073C31">
      <w:pPr>
        <w:pStyle w:val="PL"/>
        <w:rPr>
          <w:noProof w:val="0"/>
        </w:rPr>
      </w:pPr>
      <w:r w:rsidRPr="00A362E4">
        <w:rPr>
          <w:noProof w:val="0"/>
        </w:rPr>
        <w:tab/>
      </w:r>
      <w:r w:rsidR="00976C16" w:rsidRPr="00A362E4">
        <w:rPr>
          <w:noProof w:val="0"/>
        </w:rPr>
        <w:t>myPort2</w:t>
      </w:r>
      <w:r w:rsidRPr="00A362E4">
        <w:rPr>
          <w:noProof w:val="0"/>
        </w:rPr>
        <w:t>.</w:t>
      </w:r>
      <w:r w:rsidRPr="00A362E4">
        <w:rPr>
          <w:b/>
          <w:noProof w:val="0"/>
        </w:rPr>
        <w:t>check</w:t>
      </w:r>
      <w:r w:rsidRPr="00A362E4">
        <w:rPr>
          <w:noProof w:val="0"/>
        </w:rPr>
        <w:t>(</w:t>
      </w:r>
      <w:r w:rsidRPr="00A362E4">
        <w:rPr>
          <w:b/>
          <w:noProof w:val="0"/>
        </w:rPr>
        <w:t>getreply</w:t>
      </w:r>
      <w:r w:rsidRPr="00A362E4">
        <w:rPr>
          <w:noProof w:val="0"/>
        </w:rPr>
        <w:t xml:space="preserve">(MyProc1:{?, </w:t>
      </w:r>
      <w:r w:rsidR="00976C16" w:rsidRPr="00A362E4">
        <w:rPr>
          <w:noProof w:val="0"/>
        </w:rPr>
        <w:t>v_m</w:t>
      </w:r>
      <w:r w:rsidRPr="00A362E4">
        <w:rPr>
          <w:noProof w:val="0"/>
        </w:rPr>
        <w:t xml:space="preserve">yVar} </w:t>
      </w:r>
      <w:r w:rsidRPr="00A362E4">
        <w:rPr>
          <w:b/>
          <w:noProof w:val="0"/>
        </w:rPr>
        <w:t xml:space="preserve">value </w:t>
      </w:r>
      <w:r w:rsidRPr="00A362E4">
        <w:rPr>
          <w:noProof w:val="0"/>
        </w:rPr>
        <w:t xml:space="preserve">*)-&gt; </w:t>
      </w:r>
      <w:r w:rsidRPr="00A362E4">
        <w:rPr>
          <w:b/>
          <w:noProof w:val="0"/>
        </w:rPr>
        <w:t>value</w:t>
      </w:r>
      <w:r w:rsidRPr="00A362E4">
        <w:rPr>
          <w:noProof w:val="0"/>
        </w:rPr>
        <w:t xml:space="preserve"> </w:t>
      </w:r>
      <w:r w:rsidR="00976C16" w:rsidRPr="00A362E4">
        <w:rPr>
          <w:noProof w:val="0"/>
        </w:rPr>
        <w:t>v_m</w:t>
      </w:r>
      <w:r w:rsidRPr="00A362E4">
        <w:rPr>
          <w:noProof w:val="0"/>
        </w:rPr>
        <w:t xml:space="preserve">yReturnValue </w:t>
      </w:r>
      <w:r w:rsidRPr="00A362E4">
        <w:rPr>
          <w:b/>
          <w:noProof w:val="0"/>
        </w:rPr>
        <w:t>param</w:t>
      </w:r>
      <w:r w:rsidRPr="00A362E4">
        <w:rPr>
          <w:noProof w:val="0"/>
        </w:rPr>
        <w:t>(</w:t>
      </w:r>
      <w:r w:rsidR="00976C16" w:rsidRPr="00A362E4">
        <w:rPr>
          <w:noProof w:val="0"/>
        </w:rPr>
        <w:t>v_m</w:t>
      </w:r>
      <w:r w:rsidRPr="00A362E4">
        <w:rPr>
          <w:noProof w:val="0"/>
        </w:rPr>
        <w:t>yPar1,-));</w:t>
      </w:r>
    </w:p>
    <w:p w14:paraId="39321FE3" w14:textId="77777777" w:rsidR="003E22A0" w:rsidRPr="00A362E4" w:rsidRDefault="003E22A0" w:rsidP="00073C31">
      <w:pPr>
        <w:pStyle w:val="PL"/>
        <w:rPr>
          <w:noProof w:val="0"/>
        </w:rPr>
      </w:pPr>
    </w:p>
    <w:p w14:paraId="52FE0BF3" w14:textId="41426C3F" w:rsidR="003E22A0" w:rsidRPr="00A362E4" w:rsidRDefault="003E22A0" w:rsidP="00073C31">
      <w:pPr>
        <w:pStyle w:val="PL"/>
        <w:rPr>
          <w:noProof w:val="0"/>
        </w:rPr>
      </w:pPr>
      <w:r w:rsidRPr="00A362E4">
        <w:rPr>
          <w:noProof w:val="0"/>
        </w:rPr>
        <w:tab/>
      </w:r>
      <w:r w:rsidR="00976C16" w:rsidRPr="00A362E4">
        <w:rPr>
          <w:noProof w:val="0"/>
        </w:rPr>
        <w:t>myPort</w:t>
      </w:r>
      <w:r w:rsidRPr="00A362E4">
        <w:rPr>
          <w:noProof w:val="0"/>
        </w:rPr>
        <w:t>.</w:t>
      </w:r>
      <w:r w:rsidRPr="00A362E4">
        <w:rPr>
          <w:b/>
          <w:noProof w:val="0"/>
        </w:rPr>
        <w:t>check</w:t>
      </w:r>
      <w:r w:rsidRPr="00A362E4">
        <w:rPr>
          <w:noProof w:val="0"/>
        </w:rPr>
        <w:t>(</w:t>
      </w:r>
      <w:r w:rsidRPr="00A362E4">
        <w:rPr>
          <w:b/>
          <w:noProof w:val="0"/>
        </w:rPr>
        <w:t>getcall</w:t>
      </w:r>
      <w:r w:rsidRPr="00A362E4">
        <w:rPr>
          <w:noProof w:val="0"/>
        </w:rPr>
        <w:t xml:space="preserve">(MyProc:{5, </w:t>
      </w:r>
      <w:r w:rsidR="00976C16" w:rsidRPr="00A362E4">
        <w:rPr>
          <w:noProof w:val="0"/>
        </w:rPr>
        <w:t>v_m</w:t>
      </w:r>
      <w:r w:rsidRPr="00A362E4">
        <w:rPr>
          <w:noProof w:val="0"/>
        </w:rPr>
        <w:t xml:space="preserve">yVar}) </w:t>
      </w:r>
      <w:r w:rsidRPr="00A362E4">
        <w:rPr>
          <w:b/>
          <w:noProof w:val="0"/>
        </w:rPr>
        <w:t>from</w:t>
      </w:r>
      <w:r w:rsidRPr="00A362E4">
        <w:rPr>
          <w:noProof w:val="0"/>
        </w:rPr>
        <w:t xml:space="preserve"> </w:t>
      </w:r>
      <w:r w:rsidR="00976C16" w:rsidRPr="00A362E4">
        <w:rPr>
          <w:noProof w:val="0"/>
        </w:rPr>
        <w:t xml:space="preserve">myPartner </w:t>
      </w:r>
      <w:r w:rsidRPr="00A362E4">
        <w:rPr>
          <w:noProof w:val="0"/>
        </w:rPr>
        <w:t xml:space="preserve">-&gt; </w:t>
      </w:r>
      <w:r w:rsidRPr="00A362E4">
        <w:rPr>
          <w:b/>
          <w:noProof w:val="0"/>
        </w:rPr>
        <w:t>param</w:t>
      </w:r>
      <w:r w:rsidRPr="00A362E4">
        <w:rPr>
          <w:noProof w:val="0"/>
        </w:rPr>
        <w:t xml:space="preserve"> (</w:t>
      </w:r>
      <w:r w:rsidR="00976C16" w:rsidRPr="00A362E4">
        <w:rPr>
          <w:noProof w:val="0"/>
        </w:rPr>
        <w:t>v_m</w:t>
      </w:r>
      <w:r w:rsidRPr="00A362E4">
        <w:rPr>
          <w:noProof w:val="0"/>
        </w:rPr>
        <w:t xml:space="preserve">yPar1Var, </w:t>
      </w:r>
      <w:r w:rsidR="00976C16" w:rsidRPr="00A362E4">
        <w:rPr>
          <w:noProof w:val="0"/>
        </w:rPr>
        <w:t>v_m</w:t>
      </w:r>
      <w:r w:rsidRPr="00A362E4">
        <w:rPr>
          <w:noProof w:val="0"/>
        </w:rPr>
        <w:t>yPar2Var));</w:t>
      </w:r>
    </w:p>
    <w:p w14:paraId="771D43DD" w14:textId="77777777" w:rsidR="003E22A0" w:rsidRPr="00A362E4" w:rsidRDefault="003E22A0" w:rsidP="00073C31">
      <w:pPr>
        <w:pStyle w:val="PL"/>
        <w:rPr>
          <w:noProof w:val="0"/>
        </w:rPr>
      </w:pPr>
    </w:p>
    <w:p w14:paraId="38C16647" w14:textId="442798EB" w:rsidR="003E22A0" w:rsidRPr="00A362E4" w:rsidRDefault="003E22A0" w:rsidP="00073C31">
      <w:pPr>
        <w:pStyle w:val="PL"/>
        <w:rPr>
          <w:noProof w:val="0"/>
        </w:rPr>
      </w:pPr>
      <w:r w:rsidRPr="00A362E4">
        <w:rPr>
          <w:noProof w:val="0"/>
        </w:rPr>
        <w:tab/>
      </w:r>
      <w:r w:rsidR="00976C16" w:rsidRPr="00A362E4">
        <w:rPr>
          <w:noProof w:val="0"/>
        </w:rPr>
        <w:t>myPort</w:t>
      </w:r>
      <w:r w:rsidRPr="00A362E4">
        <w:rPr>
          <w:noProof w:val="0"/>
        </w:rPr>
        <w:t>.</w:t>
      </w:r>
      <w:r w:rsidRPr="00A362E4">
        <w:rPr>
          <w:b/>
          <w:noProof w:val="0"/>
        </w:rPr>
        <w:t>check</w:t>
      </w:r>
      <w:r w:rsidRPr="00A362E4">
        <w:rPr>
          <w:noProof w:val="0"/>
        </w:rPr>
        <w:t>(</w:t>
      </w:r>
      <w:r w:rsidRPr="00A362E4">
        <w:rPr>
          <w:b/>
          <w:noProof w:val="0"/>
        </w:rPr>
        <w:t>getcall</w:t>
      </w:r>
      <w:r w:rsidRPr="00A362E4">
        <w:rPr>
          <w:noProof w:val="0"/>
        </w:rPr>
        <w:t xml:space="preserve">(MyProc:{5, </w:t>
      </w:r>
      <w:r w:rsidR="00976C16" w:rsidRPr="00A362E4">
        <w:rPr>
          <w:noProof w:val="0"/>
        </w:rPr>
        <w:t>v_m</w:t>
      </w:r>
      <w:r w:rsidRPr="00A362E4">
        <w:rPr>
          <w:noProof w:val="0"/>
        </w:rPr>
        <w:t xml:space="preserve">yVar}) -&gt; </w:t>
      </w:r>
      <w:r w:rsidRPr="00A362E4">
        <w:rPr>
          <w:b/>
          <w:noProof w:val="0"/>
        </w:rPr>
        <w:t>sender</w:t>
      </w:r>
      <w:r w:rsidRPr="00A362E4">
        <w:rPr>
          <w:noProof w:val="0"/>
        </w:rPr>
        <w:t xml:space="preserve"> </w:t>
      </w:r>
      <w:r w:rsidR="00976C16" w:rsidRPr="00A362E4">
        <w:rPr>
          <w:noProof w:val="0"/>
        </w:rPr>
        <w:t>v_m</w:t>
      </w:r>
      <w:r w:rsidRPr="00A362E4">
        <w:rPr>
          <w:noProof w:val="0"/>
        </w:rPr>
        <w:t>ySenderVar);</w:t>
      </w:r>
    </w:p>
    <w:p w14:paraId="6E7D8855" w14:textId="77777777" w:rsidR="003E22A0" w:rsidRPr="00A362E4" w:rsidRDefault="003E22A0" w:rsidP="00073C31">
      <w:pPr>
        <w:pStyle w:val="PL"/>
        <w:rPr>
          <w:noProof w:val="0"/>
        </w:rPr>
      </w:pPr>
    </w:p>
    <w:p w14:paraId="60E41D36" w14:textId="77777777" w:rsidR="003E22A0" w:rsidRPr="00A362E4" w:rsidRDefault="003E22A0" w:rsidP="00073C31">
      <w:pPr>
        <w:pStyle w:val="EX"/>
        <w:keepNext/>
        <w:rPr>
          <w:color w:val="000000"/>
        </w:rPr>
      </w:pPr>
      <w:r w:rsidRPr="00A362E4">
        <w:rPr>
          <w:color w:val="000000"/>
        </w:rPr>
        <w:t>EXAMPLE 2:</w:t>
      </w:r>
      <w:r w:rsidRPr="00A362E4">
        <w:rPr>
          <w:color w:val="000000"/>
        </w:rPr>
        <w:tab/>
        <w:t>Check any operation</w:t>
      </w:r>
    </w:p>
    <w:p w14:paraId="2A419608" w14:textId="3E224730" w:rsidR="003E22A0" w:rsidRPr="00A362E4" w:rsidRDefault="003E22A0" w:rsidP="00073C31">
      <w:pPr>
        <w:pStyle w:val="PL"/>
        <w:keepNext/>
        <w:keepLines/>
        <w:rPr>
          <w:noProof w:val="0"/>
        </w:rPr>
      </w:pPr>
      <w:r w:rsidRPr="00A362E4">
        <w:rPr>
          <w:noProof w:val="0"/>
        </w:rPr>
        <w:tab/>
      </w:r>
      <w:r w:rsidR="00976C16" w:rsidRPr="00A362E4">
        <w:rPr>
          <w:noProof w:val="0"/>
        </w:rPr>
        <w:t>myPort</w:t>
      </w:r>
      <w:r w:rsidRPr="00A362E4">
        <w:rPr>
          <w:noProof w:val="0"/>
        </w:rPr>
        <w:t>.</w:t>
      </w:r>
      <w:r w:rsidRPr="00A362E4">
        <w:rPr>
          <w:b/>
          <w:noProof w:val="0"/>
        </w:rPr>
        <w:t>check</w:t>
      </w:r>
      <w:r w:rsidRPr="00A362E4">
        <w:rPr>
          <w:noProof w:val="0"/>
        </w:rPr>
        <w:t>;</w:t>
      </w:r>
    </w:p>
    <w:p w14:paraId="31257C96" w14:textId="77777777" w:rsidR="003E22A0" w:rsidRPr="00A362E4" w:rsidRDefault="003E22A0" w:rsidP="00073C31">
      <w:pPr>
        <w:pStyle w:val="PL"/>
        <w:keepNext/>
        <w:keepLines/>
        <w:rPr>
          <w:noProof w:val="0"/>
        </w:rPr>
      </w:pPr>
    </w:p>
    <w:p w14:paraId="06294B81" w14:textId="7AA9BB39" w:rsidR="003E22A0" w:rsidRPr="00A362E4" w:rsidRDefault="003E22A0" w:rsidP="00073C31">
      <w:pPr>
        <w:pStyle w:val="PL"/>
        <w:keepNext/>
        <w:keepLines/>
        <w:rPr>
          <w:noProof w:val="0"/>
        </w:rPr>
      </w:pPr>
      <w:r w:rsidRPr="00A362E4">
        <w:rPr>
          <w:noProof w:val="0"/>
        </w:rPr>
        <w:tab/>
      </w:r>
      <w:r w:rsidR="00976C16" w:rsidRPr="00A362E4">
        <w:rPr>
          <w:noProof w:val="0"/>
        </w:rPr>
        <w:t>myPort</w:t>
      </w:r>
      <w:r w:rsidRPr="00A362E4">
        <w:rPr>
          <w:noProof w:val="0"/>
        </w:rPr>
        <w:t>.</w:t>
      </w:r>
      <w:r w:rsidRPr="00A362E4">
        <w:rPr>
          <w:b/>
          <w:noProof w:val="0"/>
        </w:rPr>
        <w:t>check</w:t>
      </w:r>
      <w:r w:rsidRPr="00A362E4">
        <w:rPr>
          <w:noProof w:val="0"/>
        </w:rPr>
        <w:t>(</w:t>
      </w:r>
      <w:r w:rsidRPr="00A362E4">
        <w:rPr>
          <w:b/>
          <w:noProof w:val="0"/>
        </w:rPr>
        <w:t>from</w:t>
      </w:r>
      <w:r w:rsidRPr="00A362E4">
        <w:rPr>
          <w:noProof w:val="0"/>
        </w:rPr>
        <w:t xml:space="preserve"> </w:t>
      </w:r>
      <w:r w:rsidR="00976C16" w:rsidRPr="00A362E4">
        <w:rPr>
          <w:noProof w:val="0"/>
        </w:rPr>
        <w:t>myPartner</w:t>
      </w:r>
      <w:r w:rsidRPr="00A362E4">
        <w:rPr>
          <w:noProof w:val="0"/>
        </w:rPr>
        <w:t>);</w:t>
      </w:r>
    </w:p>
    <w:p w14:paraId="79425280" w14:textId="77777777" w:rsidR="003E22A0" w:rsidRPr="00A362E4" w:rsidRDefault="003E22A0" w:rsidP="00073C31">
      <w:pPr>
        <w:pStyle w:val="PL"/>
        <w:keepNext/>
        <w:keepLines/>
        <w:rPr>
          <w:noProof w:val="0"/>
        </w:rPr>
      </w:pPr>
    </w:p>
    <w:p w14:paraId="0063F303" w14:textId="449016E5" w:rsidR="003E22A0" w:rsidRPr="00A362E4" w:rsidRDefault="003E22A0" w:rsidP="00073C31">
      <w:pPr>
        <w:pStyle w:val="PL"/>
        <w:keepNext/>
        <w:keepLines/>
        <w:rPr>
          <w:noProof w:val="0"/>
        </w:rPr>
      </w:pPr>
      <w:r w:rsidRPr="00A362E4">
        <w:rPr>
          <w:noProof w:val="0"/>
        </w:rPr>
        <w:tab/>
      </w:r>
      <w:r w:rsidR="00976C16" w:rsidRPr="00A362E4">
        <w:rPr>
          <w:noProof w:val="0"/>
        </w:rPr>
        <w:t>myPort</w:t>
      </w:r>
      <w:r w:rsidRPr="00A362E4">
        <w:rPr>
          <w:noProof w:val="0"/>
        </w:rPr>
        <w:t>.</w:t>
      </w:r>
      <w:r w:rsidRPr="00A362E4">
        <w:rPr>
          <w:b/>
          <w:noProof w:val="0"/>
        </w:rPr>
        <w:t>check</w:t>
      </w:r>
      <w:r w:rsidRPr="00A362E4">
        <w:rPr>
          <w:noProof w:val="0"/>
        </w:rPr>
        <w:t xml:space="preserve">(-&gt; </w:t>
      </w:r>
      <w:r w:rsidRPr="00A362E4">
        <w:rPr>
          <w:b/>
          <w:noProof w:val="0"/>
        </w:rPr>
        <w:t>sender</w:t>
      </w:r>
      <w:r w:rsidRPr="00A362E4">
        <w:rPr>
          <w:noProof w:val="0"/>
        </w:rPr>
        <w:t xml:space="preserve"> </w:t>
      </w:r>
      <w:r w:rsidR="00976C16" w:rsidRPr="00A362E4">
        <w:rPr>
          <w:noProof w:val="0"/>
        </w:rPr>
        <w:t>v_m</w:t>
      </w:r>
      <w:r w:rsidRPr="00A362E4">
        <w:rPr>
          <w:noProof w:val="0"/>
        </w:rPr>
        <w:t>ySenderVar);</w:t>
      </w:r>
    </w:p>
    <w:p w14:paraId="156E6CF8" w14:textId="77777777" w:rsidR="003E22A0" w:rsidRPr="00A362E4" w:rsidRDefault="003E22A0" w:rsidP="00073C31">
      <w:pPr>
        <w:pStyle w:val="PL"/>
        <w:rPr>
          <w:noProof w:val="0"/>
        </w:rPr>
      </w:pPr>
    </w:p>
    <w:p w14:paraId="48572662" w14:textId="77777777" w:rsidR="003E22A0" w:rsidRPr="00A362E4" w:rsidRDefault="003E22A0" w:rsidP="00073C31">
      <w:pPr>
        <w:pStyle w:val="EX"/>
      </w:pPr>
      <w:r w:rsidRPr="00A362E4">
        <w:t>EXAMPLE 3:</w:t>
      </w:r>
      <w:r w:rsidRPr="00A362E4">
        <w:tab/>
        <w:t>Check on any port</w:t>
      </w:r>
    </w:p>
    <w:p w14:paraId="52685FF6" w14:textId="77777777" w:rsidR="003E22A0" w:rsidRPr="00A362E4" w:rsidRDefault="003E22A0" w:rsidP="00073C31">
      <w:pPr>
        <w:pStyle w:val="PL"/>
        <w:rPr>
          <w:noProof w:val="0"/>
        </w:rPr>
      </w:pPr>
      <w:r w:rsidRPr="00A362E4">
        <w:rPr>
          <w:noProof w:val="0"/>
        </w:rPr>
        <w:tab/>
      </w:r>
      <w:r w:rsidRPr="00A362E4">
        <w:rPr>
          <w:b/>
          <w:noProof w:val="0"/>
        </w:rPr>
        <w:t>any port</w:t>
      </w:r>
      <w:r w:rsidRPr="00A362E4">
        <w:rPr>
          <w:noProof w:val="0"/>
        </w:rPr>
        <w:t>.</w:t>
      </w:r>
      <w:r w:rsidRPr="00A362E4">
        <w:rPr>
          <w:b/>
          <w:noProof w:val="0"/>
        </w:rPr>
        <w:t>check;</w:t>
      </w:r>
    </w:p>
    <w:p w14:paraId="09365509" w14:textId="77777777" w:rsidR="003E22A0" w:rsidRPr="00A362E4" w:rsidRDefault="003E22A0" w:rsidP="00073C31">
      <w:pPr>
        <w:pStyle w:val="PL"/>
        <w:rPr>
          <w:noProof w:val="0"/>
        </w:rPr>
      </w:pPr>
    </w:p>
    <w:p w14:paraId="0468E6A2" w14:textId="77777777" w:rsidR="00EC3CA3" w:rsidRPr="00A362E4" w:rsidRDefault="00EC3CA3" w:rsidP="006C1C8E">
      <w:pPr>
        <w:pStyle w:val="EX"/>
        <w:keepNext/>
      </w:pPr>
      <w:r w:rsidRPr="00A362E4">
        <w:t>EXAMPLE 4:</w:t>
      </w:r>
      <w:r w:rsidRPr="00A362E4">
        <w:tab/>
        <w:t>Check on any port from port array</w:t>
      </w:r>
    </w:p>
    <w:p w14:paraId="47647658" w14:textId="77777777" w:rsidR="00EC3CA3" w:rsidRPr="00F53287" w:rsidRDefault="00EC3CA3" w:rsidP="00EC3CA3">
      <w:pPr>
        <w:pStyle w:val="PL"/>
        <w:rPr>
          <w:noProof w:val="0"/>
          <w:color w:val="000000"/>
          <w:lang w:val="fr-FR"/>
          <w:rPrChange w:id="1960" w:author="axr" w:date="2016-08-18T15:46:00Z">
            <w:rPr>
              <w:noProof w:val="0"/>
              <w:color w:val="000000"/>
            </w:rPr>
          </w:rPrChange>
        </w:rPr>
      </w:pPr>
      <w:r w:rsidRPr="00A362E4">
        <w:rPr>
          <w:noProof w:val="0"/>
        </w:rPr>
        <w:t xml:space="preserve">    </w:t>
      </w:r>
      <w:r w:rsidRPr="00F53287">
        <w:rPr>
          <w:b/>
          <w:noProof w:val="0"/>
          <w:color w:val="000000"/>
          <w:lang w:val="fr-FR"/>
          <w:rPrChange w:id="1961" w:author="axr" w:date="2016-08-18T15:46:00Z">
            <w:rPr>
              <w:b/>
              <w:noProof w:val="0"/>
              <w:color w:val="000000"/>
            </w:rPr>
          </w:rPrChange>
        </w:rPr>
        <w:t>type</w:t>
      </w:r>
      <w:r w:rsidRPr="00F53287">
        <w:rPr>
          <w:noProof w:val="0"/>
          <w:color w:val="000000"/>
          <w:lang w:val="fr-FR"/>
          <w:rPrChange w:id="1962" w:author="axr" w:date="2016-08-18T15:46:00Z">
            <w:rPr>
              <w:noProof w:val="0"/>
              <w:color w:val="000000"/>
            </w:rPr>
          </w:rPrChange>
        </w:rPr>
        <w:t xml:space="preserve"> </w:t>
      </w:r>
      <w:r w:rsidRPr="00F53287">
        <w:rPr>
          <w:b/>
          <w:noProof w:val="0"/>
          <w:color w:val="000000"/>
          <w:lang w:val="fr-FR"/>
          <w:rPrChange w:id="1963" w:author="axr" w:date="2016-08-18T15:46:00Z">
            <w:rPr>
              <w:b/>
              <w:noProof w:val="0"/>
              <w:color w:val="000000"/>
            </w:rPr>
          </w:rPrChange>
        </w:rPr>
        <w:t>port</w:t>
      </w:r>
      <w:r w:rsidRPr="00F53287">
        <w:rPr>
          <w:noProof w:val="0"/>
          <w:color w:val="000000"/>
          <w:lang w:val="fr-FR"/>
          <w:rPrChange w:id="1964" w:author="axr" w:date="2016-08-18T15:46:00Z">
            <w:rPr>
              <w:noProof w:val="0"/>
              <w:color w:val="000000"/>
            </w:rPr>
          </w:rPrChange>
        </w:rPr>
        <w:t xml:space="preserve"> MyPort </w:t>
      </w:r>
      <w:r w:rsidRPr="00F53287">
        <w:rPr>
          <w:b/>
          <w:noProof w:val="0"/>
          <w:color w:val="000000"/>
          <w:lang w:val="fr-FR"/>
          <w:rPrChange w:id="1965" w:author="axr" w:date="2016-08-18T15:46:00Z">
            <w:rPr>
              <w:b/>
              <w:noProof w:val="0"/>
              <w:color w:val="000000"/>
            </w:rPr>
          </w:rPrChange>
        </w:rPr>
        <w:t>procedure</w:t>
      </w:r>
      <w:r w:rsidRPr="00F53287">
        <w:rPr>
          <w:noProof w:val="0"/>
          <w:color w:val="000000"/>
          <w:lang w:val="fr-FR"/>
          <w:rPrChange w:id="1966" w:author="axr" w:date="2016-08-18T15:46:00Z">
            <w:rPr>
              <w:noProof w:val="0"/>
              <w:color w:val="000000"/>
            </w:rPr>
          </w:rPrChange>
        </w:rPr>
        <w:t xml:space="preserve"> { </w:t>
      </w:r>
      <w:r w:rsidRPr="00F53287">
        <w:rPr>
          <w:b/>
          <w:noProof w:val="0"/>
          <w:color w:val="000000"/>
          <w:lang w:val="fr-FR"/>
          <w:rPrChange w:id="1967" w:author="axr" w:date="2016-08-18T15:46:00Z">
            <w:rPr>
              <w:b/>
              <w:noProof w:val="0"/>
              <w:color w:val="000000"/>
            </w:rPr>
          </w:rPrChange>
        </w:rPr>
        <w:t>inout</w:t>
      </w:r>
      <w:r w:rsidRPr="00F53287">
        <w:rPr>
          <w:noProof w:val="0"/>
          <w:color w:val="000000"/>
          <w:lang w:val="fr-FR"/>
          <w:rPrChange w:id="1968" w:author="axr" w:date="2016-08-18T15:46:00Z">
            <w:rPr>
              <w:noProof w:val="0"/>
              <w:color w:val="000000"/>
            </w:rPr>
          </w:rPrChange>
        </w:rPr>
        <w:t xml:space="preserve"> MyProc }</w:t>
      </w:r>
    </w:p>
    <w:p w14:paraId="741CEF39" w14:textId="77777777" w:rsidR="00EC3CA3" w:rsidRPr="00F53287" w:rsidRDefault="00EC3CA3" w:rsidP="00EC3CA3">
      <w:pPr>
        <w:pStyle w:val="PL"/>
        <w:rPr>
          <w:noProof w:val="0"/>
          <w:color w:val="000000"/>
          <w:lang w:val="fr-FR"/>
          <w:rPrChange w:id="1969" w:author="axr" w:date="2016-08-18T15:46:00Z">
            <w:rPr>
              <w:noProof w:val="0"/>
              <w:color w:val="000000"/>
            </w:rPr>
          </w:rPrChange>
        </w:rPr>
      </w:pPr>
      <w:r w:rsidRPr="00F53287">
        <w:rPr>
          <w:noProof w:val="0"/>
          <w:color w:val="000000"/>
          <w:lang w:val="fr-FR"/>
          <w:rPrChange w:id="1970" w:author="axr" w:date="2016-08-18T15:46:00Z">
            <w:rPr>
              <w:noProof w:val="0"/>
              <w:color w:val="000000"/>
            </w:rPr>
          </w:rPrChange>
        </w:rPr>
        <w:t xml:space="preserve">    </w:t>
      </w:r>
      <w:r w:rsidRPr="00F53287">
        <w:rPr>
          <w:b/>
          <w:noProof w:val="0"/>
          <w:color w:val="000000"/>
          <w:lang w:val="fr-FR"/>
          <w:rPrChange w:id="1971" w:author="axr" w:date="2016-08-18T15:46:00Z">
            <w:rPr>
              <w:b/>
              <w:noProof w:val="0"/>
              <w:color w:val="000000"/>
            </w:rPr>
          </w:rPrChange>
        </w:rPr>
        <w:t>type</w:t>
      </w:r>
      <w:r w:rsidRPr="00F53287">
        <w:rPr>
          <w:noProof w:val="0"/>
          <w:color w:val="000000"/>
          <w:lang w:val="fr-FR"/>
          <w:rPrChange w:id="1972" w:author="axr" w:date="2016-08-18T15:46:00Z">
            <w:rPr>
              <w:noProof w:val="0"/>
              <w:color w:val="000000"/>
            </w:rPr>
          </w:rPrChange>
        </w:rPr>
        <w:t xml:space="preserve"> </w:t>
      </w:r>
      <w:r w:rsidRPr="00F53287">
        <w:rPr>
          <w:b/>
          <w:noProof w:val="0"/>
          <w:color w:val="000000"/>
          <w:lang w:val="fr-FR"/>
          <w:rPrChange w:id="1973" w:author="axr" w:date="2016-08-18T15:46:00Z">
            <w:rPr>
              <w:b/>
              <w:noProof w:val="0"/>
              <w:color w:val="000000"/>
            </w:rPr>
          </w:rPrChange>
        </w:rPr>
        <w:t>component</w:t>
      </w:r>
      <w:r w:rsidRPr="00F53287">
        <w:rPr>
          <w:noProof w:val="0"/>
          <w:color w:val="000000"/>
          <w:lang w:val="fr-FR"/>
          <w:rPrChange w:id="1974" w:author="axr" w:date="2016-08-18T15:46:00Z">
            <w:rPr>
              <w:noProof w:val="0"/>
              <w:color w:val="000000"/>
            </w:rPr>
          </w:rPrChange>
        </w:rPr>
        <w:t xml:space="preserve"> MyComponent {</w:t>
      </w:r>
    </w:p>
    <w:p w14:paraId="15125512" w14:textId="77777777" w:rsidR="00EC3CA3" w:rsidRPr="00F53287" w:rsidRDefault="00EC3CA3" w:rsidP="00EC3CA3">
      <w:pPr>
        <w:pStyle w:val="PL"/>
        <w:rPr>
          <w:noProof w:val="0"/>
          <w:color w:val="000000"/>
          <w:lang w:val="fr-FR"/>
          <w:rPrChange w:id="1975" w:author="axr" w:date="2016-08-18T15:46:00Z">
            <w:rPr>
              <w:noProof w:val="0"/>
              <w:color w:val="000000"/>
            </w:rPr>
          </w:rPrChange>
        </w:rPr>
      </w:pPr>
      <w:r w:rsidRPr="00F53287">
        <w:rPr>
          <w:noProof w:val="0"/>
          <w:color w:val="000000"/>
          <w:lang w:val="fr-FR"/>
          <w:rPrChange w:id="1976" w:author="axr" w:date="2016-08-18T15:46:00Z">
            <w:rPr>
              <w:noProof w:val="0"/>
              <w:color w:val="000000"/>
            </w:rPr>
          </w:rPrChange>
        </w:rPr>
        <w:t xml:space="preserve">      </w:t>
      </w:r>
      <w:r w:rsidRPr="00F53287">
        <w:rPr>
          <w:b/>
          <w:noProof w:val="0"/>
          <w:color w:val="000000"/>
          <w:lang w:val="fr-FR"/>
          <w:rPrChange w:id="1977" w:author="axr" w:date="2016-08-18T15:46:00Z">
            <w:rPr>
              <w:b/>
              <w:noProof w:val="0"/>
              <w:color w:val="000000"/>
            </w:rPr>
          </w:rPrChange>
        </w:rPr>
        <w:t>port</w:t>
      </w:r>
      <w:r w:rsidRPr="00F53287">
        <w:rPr>
          <w:noProof w:val="0"/>
          <w:color w:val="000000"/>
          <w:lang w:val="fr-FR"/>
          <w:rPrChange w:id="1978" w:author="axr" w:date="2016-08-18T15:46:00Z">
            <w:rPr>
              <w:noProof w:val="0"/>
              <w:color w:val="000000"/>
            </w:rPr>
          </w:rPrChange>
        </w:rPr>
        <w:t xml:space="preserve"> MyPort p[10][10];</w:t>
      </w:r>
    </w:p>
    <w:p w14:paraId="7B5654A6" w14:textId="77777777" w:rsidR="00EC3CA3" w:rsidRPr="00A362E4" w:rsidRDefault="00EC3CA3" w:rsidP="00EC3CA3">
      <w:pPr>
        <w:pStyle w:val="PL"/>
        <w:rPr>
          <w:noProof w:val="0"/>
          <w:color w:val="000000"/>
        </w:rPr>
      </w:pPr>
      <w:r w:rsidRPr="00F53287">
        <w:rPr>
          <w:noProof w:val="0"/>
          <w:color w:val="000000"/>
          <w:lang w:val="fr-FR"/>
          <w:rPrChange w:id="1979" w:author="axr" w:date="2016-08-18T15:46:00Z">
            <w:rPr>
              <w:noProof w:val="0"/>
              <w:color w:val="000000"/>
            </w:rPr>
          </w:rPrChange>
        </w:rPr>
        <w:t xml:space="preserve">    </w:t>
      </w:r>
      <w:r w:rsidRPr="00A362E4">
        <w:rPr>
          <w:noProof w:val="0"/>
          <w:color w:val="000000"/>
        </w:rPr>
        <w:t>}</w:t>
      </w:r>
    </w:p>
    <w:p w14:paraId="39FA5E97" w14:textId="51188494" w:rsidR="00EC3CA3" w:rsidRPr="00A362E4" w:rsidRDefault="00EC3CA3" w:rsidP="00EC3CA3">
      <w:pPr>
        <w:pStyle w:val="PL"/>
        <w:rPr>
          <w:noProof w:val="0"/>
          <w:color w:val="000000"/>
        </w:rPr>
      </w:pPr>
      <w:r w:rsidRPr="00A362E4">
        <w:rPr>
          <w:noProof w:val="0"/>
          <w:color w:val="000000"/>
        </w:rPr>
        <w:t xml:space="preserve">    </w:t>
      </w:r>
      <w:r w:rsidRPr="00A362E4">
        <w:rPr>
          <w:b/>
          <w:noProof w:val="0"/>
          <w:color w:val="000000"/>
        </w:rPr>
        <w:t>var</w:t>
      </w:r>
      <w:r w:rsidRPr="00A362E4">
        <w:rPr>
          <w:noProof w:val="0"/>
          <w:color w:val="000000"/>
        </w:rPr>
        <w:t xml:space="preserve"> </w:t>
      </w:r>
      <w:r w:rsidRPr="00A362E4">
        <w:rPr>
          <w:b/>
          <w:noProof w:val="0"/>
          <w:color w:val="000000"/>
        </w:rPr>
        <w:t>integer</w:t>
      </w:r>
      <w:r w:rsidRPr="00A362E4">
        <w:rPr>
          <w:noProof w:val="0"/>
          <w:color w:val="000000"/>
        </w:rPr>
        <w:t xml:space="preserve"> </w:t>
      </w:r>
      <w:r w:rsidR="00976C16" w:rsidRPr="00A362E4">
        <w:rPr>
          <w:noProof w:val="0"/>
          <w:color w:val="000000"/>
        </w:rPr>
        <w:t>v_</w:t>
      </w:r>
      <w:r w:rsidRPr="00A362E4">
        <w:rPr>
          <w:noProof w:val="0"/>
          <w:color w:val="000000"/>
        </w:rPr>
        <w:t xml:space="preserve">i[2]; </w:t>
      </w:r>
    </w:p>
    <w:p w14:paraId="550B8B1D" w14:textId="34A2F4F0" w:rsidR="00EC3CA3" w:rsidRPr="00A362E4" w:rsidRDefault="00EC3CA3" w:rsidP="00EC3CA3">
      <w:pPr>
        <w:pStyle w:val="PL"/>
        <w:rPr>
          <w:noProof w:val="0"/>
          <w:color w:val="000000"/>
        </w:rPr>
      </w:pPr>
      <w:r w:rsidRPr="00A362E4">
        <w:rPr>
          <w:noProof w:val="0"/>
          <w:color w:val="000000"/>
        </w:rPr>
        <w:t xml:space="preserve">    </w:t>
      </w:r>
      <w:r w:rsidRPr="00A362E4">
        <w:rPr>
          <w:b/>
          <w:noProof w:val="0"/>
          <w:color w:val="000000"/>
        </w:rPr>
        <w:t>any</w:t>
      </w:r>
      <w:r w:rsidRPr="00A362E4">
        <w:rPr>
          <w:noProof w:val="0"/>
          <w:color w:val="000000"/>
        </w:rPr>
        <w:t xml:space="preserve"> </w:t>
      </w:r>
      <w:r w:rsidRPr="00A362E4">
        <w:rPr>
          <w:b/>
          <w:noProof w:val="0"/>
          <w:color w:val="000000"/>
        </w:rPr>
        <w:t>from</w:t>
      </w:r>
      <w:r w:rsidRPr="00A362E4">
        <w:rPr>
          <w:noProof w:val="0"/>
          <w:color w:val="000000"/>
        </w:rPr>
        <w:t xml:space="preserve"> p.</w:t>
      </w:r>
      <w:r w:rsidRPr="00A362E4">
        <w:rPr>
          <w:b/>
          <w:noProof w:val="0"/>
          <w:color w:val="000000"/>
        </w:rPr>
        <w:t>check</w:t>
      </w:r>
      <w:r w:rsidRPr="00A362E4">
        <w:rPr>
          <w:noProof w:val="0"/>
          <w:color w:val="000000"/>
        </w:rPr>
        <w:t>(</w:t>
      </w:r>
      <w:r w:rsidRPr="00A362E4">
        <w:rPr>
          <w:b/>
          <w:noProof w:val="0"/>
          <w:color w:val="000000"/>
        </w:rPr>
        <w:t>catch</w:t>
      </w:r>
      <w:r w:rsidRPr="00A362E4">
        <w:rPr>
          <w:noProof w:val="0"/>
          <w:color w:val="000000"/>
        </w:rPr>
        <w:t>(</w:t>
      </w:r>
      <w:r w:rsidRPr="00A362E4">
        <w:rPr>
          <w:noProof w:val="0"/>
        </w:rPr>
        <w:t>MyProc, MyType:?</w:t>
      </w:r>
      <w:r w:rsidRPr="00A362E4">
        <w:rPr>
          <w:noProof w:val="0"/>
          <w:color w:val="000000"/>
        </w:rPr>
        <w:t>)) -&gt; @</w:t>
      </w:r>
      <w:r w:rsidRPr="00A362E4">
        <w:rPr>
          <w:b/>
          <w:noProof w:val="0"/>
          <w:color w:val="000000"/>
        </w:rPr>
        <w:t>index</w:t>
      </w:r>
      <w:r w:rsidRPr="00A362E4">
        <w:rPr>
          <w:noProof w:val="0"/>
          <w:color w:val="000000"/>
        </w:rPr>
        <w:t xml:space="preserve"> </w:t>
      </w:r>
      <w:r w:rsidRPr="00A362E4">
        <w:rPr>
          <w:rStyle w:val="Fett"/>
          <w:noProof w:val="0"/>
        </w:rPr>
        <w:t>value</w:t>
      </w:r>
      <w:r w:rsidRPr="00A362E4">
        <w:rPr>
          <w:b/>
          <w:noProof w:val="0"/>
        </w:rPr>
        <w:t xml:space="preserve"> </w:t>
      </w:r>
      <w:r w:rsidR="00976C16" w:rsidRPr="00A362E4">
        <w:rPr>
          <w:noProof w:val="0"/>
        </w:rPr>
        <w:t>v_</w:t>
      </w:r>
      <w:r w:rsidRPr="00A362E4">
        <w:rPr>
          <w:noProof w:val="0"/>
          <w:color w:val="000000"/>
        </w:rPr>
        <w:t xml:space="preserve">i; </w:t>
      </w:r>
    </w:p>
    <w:p w14:paraId="36E4C395" w14:textId="77777777" w:rsidR="00EC3CA3" w:rsidRPr="00A362E4" w:rsidRDefault="00EC3CA3" w:rsidP="00EC3CA3">
      <w:pPr>
        <w:pStyle w:val="PL"/>
        <w:rPr>
          <w:noProof w:val="0"/>
          <w:color w:val="000000"/>
        </w:rPr>
      </w:pPr>
      <w:r w:rsidRPr="00A362E4">
        <w:rPr>
          <w:noProof w:val="0"/>
          <w:color w:val="000000"/>
        </w:rPr>
        <w:t xml:space="preserve">    // Checking for an incoming exception of the type MyType on any port of the port array p and</w:t>
      </w:r>
    </w:p>
    <w:p w14:paraId="01300220" w14:textId="77777777" w:rsidR="00EC3CA3" w:rsidRPr="00A362E4" w:rsidRDefault="00EC3CA3" w:rsidP="00EC3CA3">
      <w:pPr>
        <w:pStyle w:val="PL"/>
        <w:rPr>
          <w:noProof w:val="0"/>
        </w:rPr>
      </w:pPr>
      <w:r w:rsidRPr="00A362E4">
        <w:rPr>
          <w:noProof w:val="0"/>
          <w:color w:val="000000"/>
        </w:rPr>
        <w:t xml:space="preserve">    // storing the index of the port </w:t>
      </w:r>
      <w:r w:rsidRPr="00A362E4">
        <w:rPr>
          <w:noProof w:val="0"/>
        </w:rPr>
        <w:t>on which the matching was successful first</w:t>
      </w:r>
    </w:p>
    <w:p w14:paraId="29CE34AF" w14:textId="77777777" w:rsidR="00EC3CA3" w:rsidRPr="00A362E4" w:rsidRDefault="00EC3CA3" w:rsidP="00EC3CA3">
      <w:pPr>
        <w:pStyle w:val="PL"/>
        <w:rPr>
          <w:noProof w:val="0"/>
        </w:rPr>
      </w:pPr>
    </w:p>
    <w:p w14:paraId="66C7D3BF" w14:textId="77777777" w:rsidR="003E22A0" w:rsidRPr="00A362E4" w:rsidRDefault="003E22A0" w:rsidP="00DC4A98">
      <w:pPr>
        <w:pStyle w:val="berschrift2"/>
      </w:pPr>
      <w:bookmarkStart w:id="1980" w:name="clause_CommOps_ControllingPorts"/>
      <w:bookmarkStart w:id="1981" w:name="_Toc456780914"/>
      <w:r w:rsidRPr="00A362E4">
        <w:lastRenderedPageBreak/>
        <w:t>22.5</w:t>
      </w:r>
      <w:bookmarkEnd w:id="1980"/>
      <w:r w:rsidRPr="00A362E4">
        <w:tab/>
        <w:t>Controlling communication ports</w:t>
      </w:r>
      <w:bookmarkEnd w:id="1981"/>
    </w:p>
    <w:p w14:paraId="65913F43" w14:textId="54203D81" w:rsidR="00A25BF4" w:rsidRPr="00A362E4" w:rsidRDefault="00A25BF4" w:rsidP="00A25BF4">
      <w:pPr>
        <w:pStyle w:val="berschrift3"/>
      </w:pPr>
      <w:bookmarkStart w:id="1982" w:name="_Toc456780915"/>
      <w:r w:rsidRPr="00A362E4">
        <w:t>22.5.0</w:t>
      </w:r>
      <w:r w:rsidRPr="00A362E4">
        <w:tab/>
        <w:t>General</w:t>
      </w:r>
      <w:bookmarkEnd w:id="1982"/>
    </w:p>
    <w:p w14:paraId="1B13383E" w14:textId="77777777" w:rsidR="003E22A0" w:rsidRPr="00A362E4" w:rsidRDefault="003E22A0" w:rsidP="00073C31">
      <w:pPr>
        <w:keepNext/>
        <w:keepLines/>
        <w:rPr>
          <w:color w:val="000000"/>
        </w:rPr>
      </w:pPr>
      <w:r w:rsidRPr="00A362E4">
        <w:t>TTCN</w:t>
      </w:r>
      <w:r w:rsidRPr="00A362E4">
        <w:noBreakHyphen/>
        <w:t>3</w:t>
      </w:r>
      <w:r w:rsidRPr="00A362E4">
        <w:rPr>
          <w:color w:val="000000"/>
        </w:rPr>
        <w:t xml:space="preserve"> operations for controlling message-based and procedure-based ports are presented in table </w:t>
      </w:r>
      <w:r w:rsidR="00E635C1" w:rsidRPr="00A362E4">
        <w:fldChar w:fldCharType="begin"/>
      </w:r>
      <w:r w:rsidR="00E635C1" w:rsidRPr="00A362E4">
        <w:instrText xml:space="preserve"> REF tab_Port_Oper \h  \* MERGEFORMAT </w:instrText>
      </w:r>
      <w:r w:rsidR="00E635C1" w:rsidRPr="00A362E4">
        <w:fldChar w:fldCharType="separate"/>
      </w:r>
      <w:r w:rsidR="00112C86" w:rsidRPr="00A362E4">
        <w:rPr>
          <w:color w:val="000000"/>
        </w:rPr>
        <w:t>24</w:t>
      </w:r>
      <w:r w:rsidR="00E635C1" w:rsidRPr="00A362E4">
        <w:fldChar w:fldCharType="end"/>
      </w:r>
      <w:r w:rsidRPr="00A362E4">
        <w:rPr>
          <w:color w:val="000000"/>
        </w:rPr>
        <w:t>.</w:t>
      </w:r>
    </w:p>
    <w:p w14:paraId="4B616941" w14:textId="77777777" w:rsidR="003E22A0" w:rsidRPr="00A362E4" w:rsidRDefault="003E22A0" w:rsidP="00073C31">
      <w:pPr>
        <w:pStyle w:val="TH"/>
        <w:rPr>
          <w:color w:val="000000"/>
        </w:rPr>
      </w:pPr>
      <w:r w:rsidRPr="00A362E4">
        <w:rPr>
          <w:color w:val="000000"/>
        </w:rPr>
        <w:t xml:space="preserve">Table </w:t>
      </w:r>
      <w:bookmarkStart w:id="1983" w:name="tab_Port_Oper"/>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24</w:t>
      </w:r>
      <w:r w:rsidR="009E71CD" w:rsidRPr="00A362E4">
        <w:rPr>
          <w:color w:val="000000"/>
        </w:rPr>
        <w:fldChar w:fldCharType="end"/>
      </w:r>
      <w:bookmarkEnd w:id="1983"/>
      <w:r w:rsidRPr="00A362E4">
        <w:rPr>
          <w:color w:val="000000"/>
        </w:rPr>
        <w:t xml:space="preserve">: Overview of </w:t>
      </w:r>
      <w:r w:rsidRPr="00A362E4">
        <w:t>TTCN</w:t>
      </w:r>
      <w:r w:rsidRPr="00A362E4">
        <w:noBreakHyphen/>
        <w:t>3</w:t>
      </w:r>
      <w:r w:rsidRPr="00A362E4">
        <w:rPr>
          <w:color w:val="000000"/>
        </w:rPr>
        <w:t xml:space="preserve"> port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362E4" w14:paraId="406F60C6" w14:textId="77777777" w:rsidTr="004F53F3">
        <w:trPr>
          <w:cantSplit/>
          <w:jc w:val="center"/>
        </w:trPr>
        <w:tc>
          <w:tcPr>
            <w:tcW w:w="5655" w:type="dxa"/>
            <w:gridSpan w:val="2"/>
          </w:tcPr>
          <w:p w14:paraId="730FCE6F" w14:textId="77777777" w:rsidR="003E22A0" w:rsidRPr="00A362E4" w:rsidRDefault="003E22A0" w:rsidP="004F53F3">
            <w:pPr>
              <w:pStyle w:val="TAH"/>
              <w:rPr>
                <w:color w:val="000000"/>
              </w:rPr>
            </w:pPr>
            <w:r w:rsidRPr="00A362E4">
              <w:rPr>
                <w:color w:val="000000"/>
              </w:rPr>
              <w:t>Port operations</w:t>
            </w:r>
          </w:p>
        </w:tc>
      </w:tr>
      <w:tr w:rsidR="003E22A0" w:rsidRPr="00A362E4" w14:paraId="20D691BE" w14:textId="77777777" w:rsidTr="004F53F3">
        <w:trPr>
          <w:jc w:val="center"/>
        </w:trPr>
        <w:tc>
          <w:tcPr>
            <w:tcW w:w="2536" w:type="dxa"/>
          </w:tcPr>
          <w:p w14:paraId="0BE06DDD" w14:textId="77777777" w:rsidR="003E22A0" w:rsidRPr="00A362E4" w:rsidRDefault="003E22A0" w:rsidP="004F53F3">
            <w:pPr>
              <w:pStyle w:val="TAH"/>
            </w:pPr>
            <w:r w:rsidRPr="00A362E4">
              <w:t>Statement</w:t>
            </w:r>
          </w:p>
        </w:tc>
        <w:tc>
          <w:tcPr>
            <w:tcW w:w="3119" w:type="dxa"/>
          </w:tcPr>
          <w:p w14:paraId="3BE37A46" w14:textId="77777777" w:rsidR="003E22A0" w:rsidRPr="00A362E4" w:rsidRDefault="003E22A0" w:rsidP="004F53F3">
            <w:pPr>
              <w:pStyle w:val="TAH"/>
            </w:pPr>
            <w:r w:rsidRPr="00A362E4">
              <w:t>Associated keyword or symbol</w:t>
            </w:r>
          </w:p>
        </w:tc>
      </w:tr>
      <w:tr w:rsidR="003E22A0" w:rsidRPr="00A362E4" w14:paraId="62E11247" w14:textId="77777777" w:rsidTr="004F53F3">
        <w:trPr>
          <w:jc w:val="center"/>
        </w:trPr>
        <w:tc>
          <w:tcPr>
            <w:tcW w:w="2536" w:type="dxa"/>
          </w:tcPr>
          <w:p w14:paraId="62A1F658" w14:textId="77777777" w:rsidR="003E22A0" w:rsidRPr="00A362E4" w:rsidRDefault="003E22A0" w:rsidP="004F53F3">
            <w:pPr>
              <w:pStyle w:val="TAL"/>
              <w:rPr>
                <w:color w:val="000000"/>
              </w:rPr>
            </w:pPr>
            <w:r w:rsidRPr="00A362E4">
              <w:rPr>
                <w:color w:val="000000"/>
              </w:rPr>
              <w:t>Clear port</w:t>
            </w:r>
          </w:p>
        </w:tc>
        <w:tc>
          <w:tcPr>
            <w:tcW w:w="3119" w:type="dxa"/>
          </w:tcPr>
          <w:p w14:paraId="7A748361" w14:textId="77777777" w:rsidR="003E22A0" w:rsidRPr="00A362E4" w:rsidRDefault="003E22A0" w:rsidP="004F53F3">
            <w:pPr>
              <w:pStyle w:val="TAL"/>
              <w:rPr>
                <w:b/>
              </w:rPr>
            </w:pPr>
            <w:r w:rsidRPr="00A362E4">
              <w:rPr>
                <w:b/>
              </w:rPr>
              <w:t xml:space="preserve">clear </w:t>
            </w:r>
          </w:p>
        </w:tc>
      </w:tr>
      <w:tr w:rsidR="003E22A0" w:rsidRPr="00A362E4" w14:paraId="1C43C36B" w14:textId="77777777" w:rsidTr="004F53F3">
        <w:trPr>
          <w:jc w:val="center"/>
        </w:trPr>
        <w:tc>
          <w:tcPr>
            <w:tcW w:w="2536" w:type="dxa"/>
          </w:tcPr>
          <w:p w14:paraId="6F871950" w14:textId="77777777" w:rsidR="003E22A0" w:rsidRPr="00A362E4" w:rsidRDefault="003E22A0" w:rsidP="004F53F3">
            <w:pPr>
              <w:pStyle w:val="TAL"/>
              <w:rPr>
                <w:color w:val="000000"/>
              </w:rPr>
            </w:pPr>
            <w:r w:rsidRPr="00A362E4">
              <w:rPr>
                <w:color w:val="000000"/>
              </w:rPr>
              <w:t>Start port</w:t>
            </w:r>
          </w:p>
        </w:tc>
        <w:tc>
          <w:tcPr>
            <w:tcW w:w="3119" w:type="dxa"/>
          </w:tcPr>
          <w:p w14:paraId="2CE30501" w14:textId="77777777" w:rsidR="003E22A0" w:rsidRPr="00A362E4" w:rsidRDefault="003E22A0" w:rsidP="004F53F3">
            <w:pPr>
              <w:pStyle w:val="TAL"/>
              <w:rPr>
                <w:b/>
              </w:rPr>
            </w:pPr>
            <w:r w:rsidRPr="00A362E4">
              <w:rPr>
                <w:b/>
              </w:rPr>
              <w:t>start</w:t>
            </w:r>
          </w:p>
        </w:tc>
      </w:tr>
      <w:tr w:rsidR="003E22A0" w:rsidRPr="00A362E4" w14:paraId="5DF34C61" w14:textId="77777777" w:rsidTr="004F53F3">
        <w:trPr>
          <w:jc w:val="center"/>
        </w:trPr>
        <w:tc>
          <w:tcPr>
            <w:tcW w:w="2536" w:type="dxa"/>
          </w:tcPr>
          <w:p w14:paraId="6EACA15B" w14:textId="77777777" w:rsidR="003E22A0" w:rsidRPr="00A362E4" w:rsidRDefault="003E22A0" w:rsidP="004F53F3">
            <w:pPr>
              <w:pStyle w:val="TAL"/>
              <w:rPr>
                <w:color w:val="000000"/>
              </w:rPr>
            </w:pPr>
            <w:r w:rsidRPr="00A362E4">
              <w:rPr>
                <w:color w:val="000000"/>
              </w:rPr>
              <w:t>Stop port</w:t>
            </w:r>
          </w:p>
        </w:tc>
        <w:tc>
          <w:tcPr>
            <w:tcW w:w="3119" w:type="dxa"/>
          </w:tcPr>
          <w:p w14:paraId="6FB716D1" w14:textId="77777777" w:rsidR="003E22A0" w:rsidRPr="00A362E4" w:rsidRDefault="003E22A0" w:rsidP="004F53F3">
            <w:pPr>
              <w:pStyle w:val="TAL"/>
              <w:rPr>
                <w:b/>
              </w:rPr>
            </w:pPr>
            <w:r w:rsidRPr="00A362E4">
              <w:rPr>
                <w:b/>
              </w:rPr>
              <w:t>stop</w:t>
            </w:r>
          </w:p>
        </w:tc>
      </w:tr>
      <w:tr w:rsidR="003E22A0" w:rsidRPr="00A362E4" w14:paraId="23195400" w14:textId="77777777" w:rsidTr="004F53F3">
        <w:trPr>
          <w:jc w:val="center"/>
        </w:trPr>
        <w:tc>
          <w:tcPr>
            <w:tcW w:w="2536" w:type="dxa"/>
          </w:tcPr>
          <w:p w14:paraId="59C61A33" w14:textId="77777777" w:rsidR="003E22A0" w:rsidRPr="00A362E4" w:rsidRDefault="003E22A0" w:rsidP="004F53F3">
            <w:pPr>
              <w:pStyle w:val="TAL"/>
              <w:rPr>
                <w:color w:val="000000"/>
              </w:rPr>
            </w:pPr>
            <w:r w:rsidRPr="00A362E4">
              <w:rPr>
                <w:color w:val="000000"/>
              </w:rPr>
              <w:t>Halt port</w:t>
            </w:r>
          </w:p>
        </w:tc>
        <w:tc>
          <w:tcPr>
            <w:tcW w:w="3119" w:type="dxa"/>
          </w:tcPr>
          <w:p w14:paraId="1FE80520" w14:textId="77777777" w:rsidR="003E22A0" w:rsidRPr="00A362E4" w:rsidRDefault="003E22A0" w:rsidP="004F53F3">
            <w:pPr>
              <w:pStyle w:val="TAL"/>
              <w:rPr>
                <w:b/>
              </w:rPr>
            </w:pPr>
            <w:r w:rsidRPr="00A362E4">
              <w:rPr>
                <w:b/>
              </w:rPr>
              <w:t>halt</w:t>
            </w:r>
          </w:p>
        </w:tc>
      </w:tr>
      <w:tr w:rsidR="003E22A0" w:rsidRPr="00A362E4" w14:paraId="352E66A7" w14:textId="77777777" w:rsidTr="004F53F3">
        <w:trPr>
          <w:jc w:val="center"/>
        </w:trPr>
        <w:tc>
          <w:tcPr>
            <w:tcW w:w="2536" w:type="dxa"/>
          </w:tcPr>
          <w:p w14:paraId="1DB84065" w14:textId="77777777" w:rsidR="003E22A0" w:rsidRPr="00A362E4" w:rsidRDefault="003E22A0" w:rsidP="004F53F3">
            <w:pPr>
              <w:pStyle w:val="TAL"/>
              <w:rPr>
                <w:color w:val="000000"/>
              </w:rPr>
            </w:pPr>
            <w:r w:rsidRPr="00A362E4">
              <w:rPr>
                <w:color w:val="000000"/>
              </w:rPr>
              <w:t>Check the state of a port</w:t>
            </w:r>
          </w:p>
        </w:tc>
        <w:tc>
          <w:tcPr>
            <w:tcW w:w="3119" w:type="dxa"/>
          </w:tcPr>
          <w:p w14:paraId="408B259A" w14:textId="77777777" w:rsidR="003E22A0" w:rsidRPr="00A362E4" w:rsidRDefault="003E22A0" w:rsidP="004F53F3">
            <w:pPr>
              <w:pStyle w:val="TAL"/>
              <w:rPr>
                <w:b/>
              </w:rPr>
            </w:pPr>
            <w:r w:rsidRPr="00A362E4">
              <w:rPr>
                <w:b/>
              </w:rPr>
              <w:t>checkstate</w:t>
            </w:r>
          </w:p>
        </w:tc>
      </w:tr>
    </w:tbl>
    <w:p w14:paraId="5024E91D" w14:textId="77777777" w:rsidR="003E22A0" w:rsidRPr="00A362E4" w:rsidRDefault="003E22A0" w:rsidP="00073C31">
      <w:pPr>
        <w:rPr>
          <w:color w:val="000000"/>
        </w:rPr>
      </w:pPr>
    </w:p>
    <w:p w14:paraId="330FCC36" w14:textId="77777777" w:rsidR="003E22A0" w:rsidRPr="00A362E4" w:rsidRDefault="003E22A0" w:rsidP="00DC4A98">
      <w:pPr>
        <w:pStyle w:val="berschrift3"/>
      </w:pPr>
      <w:bookmarkStart w:id="1984" w:name="_Toc456780916"/>
      <w:r w:rsidRPr="00A362E4">
        <w:t>22.5.1</w:t>
      </w:r>
      <w:r w:rsidRPr="00A362E4">
        <w:tab/>
        <w:t>The Clear port operation</w:t>
      </w:r>
      <w:bookmarkEnd w:id="1984"/>
    </w:p>
    <w:p w14:paraId="001A02D2" w14:textId="77777777" w:rsidR="003E22A0" w:rsidRPr="00A362E4" w:rsidRDefault="003E22A0" w:rsidP="00073C31">
      <w:pPr>
        <w:keepNext/>
        <w:keepLines/>
        <w:rPr>
          <w:color w:val="000000"/>
        </w:rPr>
      </w:pPr>
      <w:r w:rsidRPr="00A362E4">
        <w:t xml:space="preserve">The </w:t>
      </w:r>
      <w:r w:rsidRPr="00A362E4">
        <w:rPr>
          <w:rFonts w:ascii="Courier New" w:hAnsi="Courier New"/>
          <w:b/>
        </w:rPr>
        <w:t>clear</w:t>
      </w:r>
      <w:r w:rsidRPr="00A362E4">
        <w:t xml:space="preserve"> port operation empties incoming port queues.</w:t>
      </w:r>
    </w:p>
    <w:p w14:paraId="00EAE58B" w14:textId="77777777" w:rsidR="003E22A0" w:rsidRPr="00A362E4" w:rsidRDefault="003E22A0" w:rsidP="00073C31">
      <w:pPr>
        <w:keepNext/>
        <w:keepLines/>
      </w:pPr>
      <w:r w:rsidRPr="00A362E4">
        <w:rPr>
          <w:b/>
          <w:i/>
        </w:rPr>
        <w:t>Syntactical Structure</w:t>
      </w:r>
    </w:p>
    <w:p w14:paraId="4E74C244" w14:textId="490D5DBD" w:rsidR="003E22A0" w:rsidRPr="00A362E4" w:rsidRDefault="003E22A0" w:rsidP="00073C31">
      <w:pPr>
        <w:pStyle w:val="PL"/>
        <w:keepNext/>
        <w:keepLines/>
        <w:ind w:left="283"/>
        <w:rPr>
          <w:b/>
          <w:noProof w:val="0"/>
        </w:rPr>
      </w:pPr>
      <w:r w:rsidRPr="00A362E4">
        <w:rPr>
          <w:noProof w:val="0"/>
        </w:rPr>
        <w:t xml:space="preserve">( </w:t>
      </w:r>
      <w:r w:rsidRPr="00A362E4">
        <w:rPr>
          <w:i/>
          <w:noProof w:val="0"/>
        </w:rPr>
        <w:t>Port</w:t>
      </w:r>
      <w:r w:rsidRPr="00A362E4">
        <w:rPr>
          <w:noProof w:val="0"/>
        </w:rPr>
        <w:t xml:space="preserve"> | ( </w:t>
      </w:r>
      <w:r w:rsidRPr="00A362E4">
        <w:rPr>
          <w:b/>
          <w:noProof w:val="0"/>
        </w:rPr>
        <w:t>all</w:t>
      </w:r>
      <w:r w:rsidRPr="00A362E4">
        <w:rPr>
          <w:noProof w:val="0"/>
        </w:rPr>
        <w:t xml:space="preserve"> </w:t>
      </w:r>
      <w:r w:rsidRPr="00A362E4">
        <w:rPr>
          <w:b/>
          <w:noProof w:val="0"/>
        </w:rPr>
        <w:t>port</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clear</w:t>
      </w:r>
    </w:p>
    <w:p w14:paraId="704D7877" w14:textId="77777777" w:rsidR="003E22A0" w:rsidRPr="00A362E4" w:rsidRDefault="003E22A0" w:rsidP="00073C31">
      <w:pPr>
        <w:pStyle w:val="PL"/>
        <w:keepNext/>
        <w:keepLines/>
        <w:ind w:left="283"/>
        <w:rPr>
          <w:noProof w:val="0"/>
        </w:rPr>
      </w:pPr>
    </w:p>
    <w:p w14:paraId="67135082" w14:textId="77777777" w:rsidR="003E22A0" w:rsidRPr="00A362E4" w:rsidRDefault="003E22A0" w:rsidP="00073C31">
      <w:r w:rsidRPr="00A362E4">
        <w:rPr>
          <w:b/>
          <w:i/>
        </w:rPr>
        <w:t>Semantic Description</w:t>
      </w:r>
    </w:p>
    <w:p w14:paraId="6B047EFD" w14:textId="2F256111"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clear</w:t>
      </w:r>
      <w:r w:rsidRPr="00A362E4">
        <w:rPr>
          <w:color w:val="000000"/>
        </w:rPr>
        <w:t xml:space="preserve"> operation removes the contents of the </w:t>
      </w:r>
      <w:r w:rsidRPr="00A362E4">
        <w:rPr>
          <w:i/>
          <w:color w:val="000000"/>
        </w:rPr>
        <w:t>incoming</w:t>
      </w:r>
      <w:r w:rsidRPr="00A362E4">
        <w:rPr>
          <w:color w:val="000000"/>
        </w:rPr>
        <w:t xml:space="preserve"> queue of the specified port or of all ports of the test component performing the </w:t>
      </w:r>
      <w:r w:rsidRPr="00A362E4">
        <w:rPr>
          <w:rFonts w:ascii="Courier New" w:hAnsi="Courier New"/>
          <w:b/>
          <w:color w:val="000000"/>
        </w:rPr>
        <w:t>clear</w:t>
      </w:r>
      <w:r w:rsidR="00E84691">
        <w:rPr>
          <w:color w:val="000000"/>
        </w:rPr>
        <w:t xml:space="preserve"> operation.</w:t>
      </w:r>
    </w:p>
    <w:p w14:paraId="2688A21A" w14:textId="77777777" w:rsidR="003E22A0" w:rsidRPr="00A362E4" w:rsidRDefault="003E22A0" w:rsidP="00073C31">
      <w:pPr>
        <w:rPr>
          <w:color w:val="000000"/>
        </w:rPr>
      </w:pPr>
      <w:r w:rsidRPr="00A362E4">
        <w:rPr>
          <w:color w:val="000000"/>
        </w:rPr>
        <w:t>If a port queue is already empty then this operation shall have no action on that port.</w:t>
      </w:r>
    </w:p>
    <w:p w14:paraId="62BF9264" w14:textId="77777777" w:rsidR="003E22A0" w:rsidRPr="00A362E4" w:rsidRDefault="003E22A0" w:rsidP="00073C31">
      <w:r w:rsidRPr="00A362E4">
        <w:rPr>
          <w:b/>
          <w:i/>
        </w:rPr>
        <w:t>Restrictions</w:t>
      </w:r>
    </w:p>
    <w:p w14:paraId="6A5FE316"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7B97BE3F" w14:textId="77777777" w:rsidR="003E22A0" w:rsidRPr="00A362E4" w:rsidRDefault="003E22A0" w:rsidP="00073C31">
      <w:r w:rsidRPr="00A362E4">
        <w:rPr>
          <w:b/>
          <w:i/>
        </w:rPr>
        <w:t>Examples</w:t>
      </w:r>
    </w:p>
    <w:p w14:paraId="076A6F60" w14:textId="66CB3564" w:rsidR="003E22A0" w:rsidRPr="00A362E4" w:rsidRDefault="003E22A0" w:rsidP="00073C31">
      <w:pPr>
        <w:pStyle w:val="PL"/>
        <w:rPr>
          <w:noProof w:val="0"/>
          <w:color w:val="000000"/>
        </w:rPr>
      </w:pPr>
      <w:r w:rsidRPr="00A362E4">
        <w:rPr>
          <w:noProof w:val="0"/>
          <w:color w:val="000000"/>
        </w:rPr>
        <w:tab/>
      </w:r>
      <w:r w:rsidR="00976C16" w:rsidRPr="00A362E4">
        <w:rPr>
          <w:noProof w:val="0"/>
          <w:color w:val="000000"/>
        </w:rPr>
        <w:t>myPort</w:t>
      </w:r>
      <w:r w:rsidRPr="00A362E4">
        <w:rPr>
          <w:noProof w:val="0"/>
          <w:color w:val="000000"/>
        </w:rPr>
        <w:t>.</w:t>
      </w:r>
      <w:r w:rsidRPr="00A362E4">
        <w:rPr>
          <w:b/>
          <w:noProof w:val="0"/>
          <w:color w:val="000000"/>
        </w:rPr>
        <w:t>clear</w:t>
      </w:r>
      <w:r w:rsidRPr="00A362E4">
        <w:rPr>
          <w:noProof w:val="0"/>
          <w:color w:val="000000"/>
        </w:rPr>
        <w:t>;</w:t>
      </w:r>
      <w:r w:rsidRPr="00A362E4">
        <w:rPr>
          <w:noProof w:val="0"/>
          <w:color w:val="000000"/>
        </w:rPr>
        <w:tab/>
        <w:t xml:space="preserve">// clears port MyPort </w:t>
      </w:r>
    </w:p>
    <w:p w14:paraId="193F6C5A" w14:textId="77777777" w:rsidR="003E22A0" w:rsidRPr="00A362E4" w:rsidRDefault="003E22A0" w:rsidP="00073C31">
      <w:pPr>
        <w:pStyle w:val="PL"/>
        <w:rPr>
          <w:noProof w:val="0"/>
        </w:rPr>
      </w:pPr>
    </w:p>
    <w:p w14:paraId="312C6E32" w14:textId="77777777" w:rsidR="003E22A0" w:rsidRPr="00A362E4" w:rsidRDefault="003E22A0" w:rsidP="00DC4A98">
      <w:pPr>
        <w:pStyle w:val="berschrift3"/>
      </w:pPr>
      <w:bookmarkStart w:id="1985" w:name="_Toc456780917"/>
      <w:r w:rsidRPr="00A362E4">
        <w:t>22.5.2</w:t>
      </w:r>
      <w:r w:rsidRPr="00A362E4">
        <w:tab/>
        <w:t>The Start port operation</w:t>
      </w:r>
      <w:bookmarkEnd w:id="1985"/>
    </w:p>
    <w:p w14:paraId="108C422B" w14:textId="77777777" w:rsidR="003E22A0" w:rsidRPr="00A362E4" w:rsidRDefault="003E22A0" w:rsidP="007E4661">
      <w:pPr>
        <w:keepNext/>
        <w:keepLines/>
        <w:rPr>
          <w:color w:val="000000"/>
        </w:rPr>
      </w:pPr>
      <w:r w:rsidRPr="00A362E4">
        <w:t xml:space="preserve">The </w:t>
      </w:r>
      <w:r w:rsidRPr="00A362E4">
        <w:rPr>
          <w:rFonts w:ascii="Courier New" w:hAnsi="Courier New"/>
          <w:b/>
          <w:color w:val="000000"/>
        </w:rPr>
        <w:t>start</w:t>
      </w:r>
      <w:r w:rsidRPr="00A362E4">
        <w:t xml:space="preserve"> operation enables sending and receiving operations on the port(s).</w:t>
      </w:r>
    </w:p>
    <w:p w14:paraId="6FD32277" w14:textId="77777777" w:rsidR="003E22A0" w:rsidRPr="00A362E4" w:rsidRDefault="003E22A0" w:rsidP="00582682">
      <w:pPr>
        <w:keepNext/>
      </w:pPr>
      <w:r w:rsidRPr="00A362E4">
        <w:rPr>
          <w:b/>
          <w:i/>
        </w:rPr>
        <w:t>Syntactical Structure</w:t>
      </w:r>
    </w:p>
    <w:p w14:paraId="11DE2DF0" w14:textId="688FB87B" w:rsidR="003E22A0" w:rsidRPr="00A362E4" w:rsidRDefault="003E22A0" w:rsidP="00073C31">
      <w:pPr>
        <w:pStyle w:val="PL"/>
        <w:ind w:left="283"/>
        <w:rPr>
          <w:b/>
          <w:noProof w:val="0"/>
        </w:rPr>
      </w:pPr>
      <w:r w:rsidRPr="00A362E4">
        <w:rPr>
          <w:noProof w:val="0"/>
        </w:rPr>
        <w:t xml:space="preserve">( </w:t>
      </w:r>
      <w:r w:rsidRPr="00A362E4">
        <w:rPr>
          <w:i/>
          <w:noProof w:val="0"/>
        </w:rPr>
        <w:t>Port</w:t>
      </w:r>
      <w:r w:rsidRPr="00A362E4">
        <w:rPr>
          <w:noProof w:val="0"/>
        </w:rPr>
        <w:t xml:space="preserve"> | ( </w:t>
      </w:r>
      <w:r w:rsidRPr="00A362E4">
        <w:rPr>
          <w:b/>
          <w:noProof w:val="0"/>
        </w:rPr>
        <w:t>all</w:t>
      </w:r>
      <w:r w:rsidRPr="00A362E4">
        <w:rPr>
          <w:noProof w:val="0"/>
        </w:rPr>
        <w:t xml:space="preserve"> </w:t>
      </w:r>
      <w:r w:rsidRPr="00A362E4">
        <w:rPr>
          <w:b/>
          <w:noProof w:val="0"/>
        </w:rPr>
        <w:t>port</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start</w:t>
      </w:r>
    </w:p>
    <w:p w14:paraId="139509A9" w14:textId="77777777" w:rsidR="003E22A0" w:rsidRPr="00A362E4" w:rsidRDefault="003E22A0" w:rsidP="00073C31">
      <w:pPr>
        <w:pStyle w:val="PL"/>
        <w:ind w:left="283"/>
        <w:rPr>
          <w:noProof w:val="0"/>
        </w:rPr>
      </w:pPr>
    </w:p>
    <w:p w14:paraId="57A05815" w14:textId="77777777" w:rsidR="003E22A0" w:rsidRPr="00A362E4" w:rsidRDefault="003E22A0" w:rsidP="00BA6B39">
      <w:pPr>
        <w:keepNext/>
      </w:pPr>
      <w:r w:rsidRPr="00A362E4">
        <w:rPr>
          <w:b/>
          <w:i/>
        </w:rPr>
        <w:t>Semantic Description</w:t>
      </w:r>
    </w:p>
    <w:p w14:paraId="3D60069B" w14:textId="77777777" w:rsidR="003E22A0" w:rsidRPr="00A362E4" w:rsidRDefault="003E22A0" w:rsidP="00073C31">
      <w:r w:rsidRPr="00A362E4">
        <w:t xml:space="preserve">If a port is defined as allowing receiving operations such as </w:t>
      </w:r>
      <w:r w:rsidRPr="00A362E4">
        <w:rPr>
          <w:rFonts w:ascii="Courier New" w:hAnsi="Courier New"/>
          <w:b/>
        </w:rPr>
        <w:t>receive</w:t>
      </w:r>
      <w:r w:rsidRPr="00A362E4">
        <w:t xml:space="preserve">, </w:t>
      </w:r>
      <w:r w:rsidRPr="00A362E4">
        <w:rPr>
          <w:rFonts w:ascii="Courier New" w:hAnsi="Courier New"/>
          <w:b/>
        </w:rPr>
        <w:t>getcall</w:t>
      </w:r>
      <w:r w:rsidR="008724E2" w:rsidRPr="00A362E4">
        <w:rPr>
          <w:rFonts w:ascii="Courier New" w:hAnsi="Courier New"/>
        </w:rPr>
        <w:t>,</w:t>
      </w:r>
      <w:r w:rsidRPr="00A362E4">
        <w:t xml:space="preserve"> etc., the </w:t>
      </w:r>
      <w:r w:rsidRPr="00A362E4">
        <w:rPr>
          <w:rFonts w:ascii="Courier New" w:hAnsi="Courier New"/>
          <w:b/>
        </w:rPr>
        <w:t>start</w:t>
      </w:r>
      <w:r w:rsidRPr="00A362E4">
        <w:t xml:space="preserve"> operation clears the incoming queue of the named port and starts listening for traffic over the port. If the port is defined to allow sending operations then the operations such as </w:t>
      </w:r>
      <w:r w:rsidRPr="00A362E4">
        <w:rPr>
          <w:rFonts w:ascii="Courier New" w:hAnsi="Courier New"/>
          <w:b/>
        </w:rPr>
        <w:t>send</w:t>
      </w:r>
      <w:r w:rsidRPr="00A362E4">
        <w:t xml:space="preserve">, </w:t>
      </w:r>
      <w:r w:rsidRPr="00A362E4">
        <w:rPr>
          <w:rFonts w:ascii="Courier New" w:hAnsi="Courier New"/>
          <w:b/>
        </w:rPr>
        <w:t>call</w:t>
      </w:r>
      <w:r w:rsidRPr="00A362E4">
        <w:t xml:space="preserve">, </w:t>
      </w:r>
      <w:r w:rsidRPr="00A362E4">
        <w:rPr>
          <w:rFonts w:ascii="Courier New" w:hAnsi="Courier New"/>
          <w:b/>
        </w:rPr>
        <w:t>raise</w:t>
      </w:r>
      <w:r w:rsidR="008724E2" w:rsidRPr="00A362E4">
        <w:rPr>
          <w:rFonts w:ascii="Courier New" w:hAnsi="Courier New"/>
        </w:rPr>
        <w:t>,</w:t>
      </w:r>
      <w:r w:rsidRPr="00A362E4">
        <w:t xml:space="preserve"> etc., are also allowed to be performed at that port.</w:t>
      </w:r>
    </w:p>
    <w:p w14:paraId="27EA2E25" w14:textId="77777777" w:rsidR="003E22A0" w:rsidRPr="00A362E4" w:rsidRDefault="003E22A0" w:rsidP="00073C31">
      <w:r w:rsidRPr="00A362E4">
        <w:t>By default, all ports of a component shall be started implicitly when a component is created. The start port operation will cause unstopped ports to be restarted by removing all messages waiting in the incoming queue.</w:t>
      </w:r>
    </w:p>
    <w:p w14:paraId="5DF90001" w14:textId="77777777" w:rsidR="003E22A0" w:rsidRPr="00A362E4" w:rsidRDefault="003E22A0" w:rsidP="00073C31">
      <w:r w:rsidRPr="00A362E4">
        <w:rPr>
          <w:b/>
          <w:i/>
        </w:rPr>
        <w:t>Restrictions</w:t>
      </w:r>
    </w:p>
    <w:p w14:paraId="348219E7"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7E289033" w14:textId="77777777" w:rsidR="003E22A0" w:rsidRPr="00A362E4" w:rsidRDefault="003E22A0" w:rsidP="00073C31">
      <w:r w:rsidRPr="00A362E4">
        <w:rPr>
          <w:b/>
          <w:i/>
        </w:rPr>
        <w:t>Examples</w:t>
      </w:r>
    </w:p>
    <w:p w14:paraId="7530FA32" w14:textId="60FCEC1D" w:rsidR="003E22A0" w:rsidRPr="00A362E4" w:rsidRDefault="003E22A0" w:rsidP="00073C31">
      <w:pPr>
        <w:pStyle w:val="PL"/>
        <w:rPr>
          <w:noProof w:val="0"/>
        </w:rPr>
      </w:pPr>
      <w:r w:rsidRPr="00A362E4">
        <w:rPr>
          <w:noProof w:val="0"/>
        </w:rPr>
        <w:tab/>
      </w:r>
      <w:r w:rsidR="00976C16" w:rsidRPr="00A362E4">
        <w:rPr>
          <w:noProof w:val="0"/>
        </w:rPr>
        <w:t>myPort</w:t>
      </w:r>
      <w:r w:rsidRPr="00A362E4">
        <w:rPr>
          <w:noProof w:val="0"/>
        </w:rPr>
        <w:t>.</w:t>
      </w:r>
      <w:r w:rsidRPr="00A362E4">
        <w:rPr>
          <w:b/>
          <w:noProof w:val="0"/>
        </w:rPr>
        <w:t>start</w:t>
      </w:r>
      <w:r w:rsidRPr="00A362E4">
        <w:rPr>
          <w:noProof w:val="0"/>
        </w:rPr>
        <w:t>;</w:t>
      </w:r>
      <w:r w:rsidRPr="00A362E4">
        <w:rPr>
          <w:noProof w:val="0"/>
        </w:rPr>
        <w:tab/>
        <w:t xml:space="preserve">// starts </w:t>
      </w:r>
      <w:r w:rsidR="00976C16" w:rsidRPr="00A362E4">
        <w:rPr>
          <w:noProof w:val="0"/>
        </w:rPr>
        <w:t>myPort</w:t>
      </w:r>
    </w:p>
    <w:p w14:paraId="72FB5229" w14:textId="77777777" w:rsidR="003E22A0" w:rsidRPr="00A362E4" w:rsidRDefault="003E22A0" w:rsidP="00073C31">
      <w:pPr>
        <w:pStyle w:val="PL"/>
        <w:rPr>
          <w:noProof w:val="0"/>
        </w:rPr>
      </w:pPr>
    </w:p>
    <w:p w14:paraId="2E8BF4CB" w14:textId="77777777" w:rsidR="003E22A0" w:rsidRPr="00A362E4" w:rsidRDefault="003E22A0" w:rsidP="00DC4A98">
      <w:pPr>
        <w:pStyle w:val="berschrift3"/>
      </w:pPr>
      <w:bookmarkStart w:id="1986" w:name="_Toc456780918"/>
      <w:r w:rsidRPr="00A362E4">
        <w:lastRenderedPageBreak/>
        <w:t>22.5.3</w:t>
      </w:r>
      <w:r w:rsidRPr="00A362E4">
        <w:tab/>
        <w:t>The Stop port operation</w:t>
      </w:r>
      <w:bookmarkEnd w:id="1986"/>
    </w:p>
    <w:p w14:paraId="4A3ADA00" w14:textId="77777777" w:rsidR="003E22A0" w:rsidRPr="00A362E4" w:rsidRDefault="003E22A0" w:rsidP="00073C31">
      <w:pPr>
        <w:keepNext/>
        <w:rPr>
          <w:color w:val="000000"/>
        </w:rPr>
      </w:pPr>
      <w:r w:rsidRPr="00A362E4">
        <w:t xml:space="preserve">The </w:t>
      </w:r>
      <w:r w:rsidRPr="00A362E4">
        <w:rPr>
          <w:rFonts w:ascii="Courier New" w:hAnsi="Courier New"/>
          <w:b/>
          <w:color w:val="000000"/>
        </w:rPr>
        <w:t>stop</w:t>
      </w:r>
      <w:r w:rsidRPr="00A362E4">
        <w:t xml:space="preserve"> operation disables sending and disallow receiving operations to match at the port(s).</w:t>
      </w:r>
    </w:p>
    <w:p w14:paraId="4ECA0C10" w14:textId="77777777" w:rsidR="003E22A0" w:rsidRPr="00A362E4" w:rsidRDefault="003E22A0" w:rsidP="00073C31">
      <w:r w:rsidRPr="00A362E4">
        <w:rPr>
          <w:b/>
          <w:i/>
        </w:rPr>
        <w:t>Syntactical Structure</w:t>
      </w:r>
    </w:p>
    <w:p w14:paraId="383DA864" w14:textId="4FAFB163" w:rsidR="003E22A0" w:rsidRPr="00A362E4" w:rsidRDefault="003E22A0" w:rsidP="00073C31">
      <w:pPr>
        <w:pStyle w:val="PL"/>
        <w:ind w:left="283"/>
        <w:rPr>
          <w:b/>
          <w:noProof w:val="0"/>
        </w:rPr>
      </w:pPr>
      <w:r w:rsidRPr="00A362E4">
        <w:rPr>
          <w:noProof w:val="0"/>
        </w:rPr>
        <w:t xml:space="preserve">( </w:t>
      </w:r>
      <w:r w:rsidRPr="00A362E4">
        <w:rPr>
          <w:i/>
          <w:noProof w:val="0"/>
        </w:rPr>
        <w:t>Port</w:t>
      </w:r>
      <w:r w:rsidRPr="00A362E4">
        <w:rPr>
          <w:noProof w:val="0"/>
        </w:rPr>
        <w:t xml:space="preserve"> | ( </w:t>
      </w:r>
      <w:r w:rsidRPr="00A362E4">
        <w:rPr>
          <w:b/>
          <w:noProof w:val="0"/>
        </w:rPr>
        <w:t>all</w:t>
      </w:r>
      <w:r w:rsidRPr="00A362E4">
        <w:rPr>
          <w:noProof w:val="0"/>
        </w:rPr>
        <w:t xml:space="preserve"> </w:t>
      </w:r>
      <w:r w:rsidRPr="00A362E4">
        <w:rPr>
          <w:b/>
          <w:noProof w:val="0"/>
        </w:rPr>
        <w:t>port</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stop</w:t>
      </w:r>
    </w:p>
    <w:p w14:paraId="3071D15B" w14:textId="77777777" w:rsidR="003E22A0" w:rsidRPr="00A362E4" w:rsidRDefault="003E22A0" w:rsidP="00073C31">
      <w:pPr>
        <w:pStyle w:val="PL"/>
        <w:ind w:left="283"/>
        <w:rPr>
          <w:noProof w:val="0"/>
        </w:rPr>
      </w:pPr>
    </w:p>
    <w:p w14:paraId="19795F69" w14:textId="77777777" w:rsidR="003E22A0" w:rsidRPr="00A362E4" w:rsidRDefault="003E22A0" w:rsidP="00073C31">
      <w:r w:rsidRPr="00A362E4">
        <w:rPr>
          <w:b/>
          <w:i/>
        </w:rPr>
        <w:t>Semantic Description</w:t>
      </w:r>
    </w:p>
    <w:p w14:paraId="604E0055" w14:textId="77777777" w:rsidR="003E22A0" w:rsidRPr="00A362E4" w:rsidRDefault="003E22A0" w:rsidP="00073C31">
      <w:pPr>
        <w:rPr>
          <w:color w:val="000000"/>
        </w:rPr>
      </w:pPr>
      <w:r w:rsidRPr="00A362E4">
        <w:rPr>
          <w:color w:val="000000"/>
        </w:rPr>
        <w:t xml:space="preserve">If a port is defined as allowing receiving operations such as </w:t>
      </w:r>
      <w:r w:rsidRPr="00A362E4">
        <w:rPr>
          <w:rFonts w:ascii="Courier New" w:hAnsi="Courier New"/>
          <w:b/>
          <w:color w:val="000000"/>
        </w:rPr>
        <w:t>receive</w:t>
      </w:r>
      <w:r w:rsidRPr="00A362E4">
        <w:rPr>
          <w:color w:val="000000"/>
        </w:rPr>
        <w:t xml:space="preserve"> and </w:t>
      </w:r>
      <w:r w:rsidRPr="00A362E4">
        <w:rPr>
          <w:rFonts w:ascii="Courier New" w:hAnsi="Courier New"/>
          <w:b/>
          <w:color w:val="000000"/>
        </w:rPr>
        <w:t>getcall</w:t>
      </w:r>
      <w:r w:rsidRPr="00A362E4">
        <w:rPr>
          <w:b/>
          <w:color w:val="000000"/>
        </w:rPr>
        <w:t>,</w:t>
      </w:r>
      <w:r w:rsidRPr="00A362E4">
        <w:rPr>
          <w:color w:val="000000"/>
        </w:rPr>
        <w:t xml:space="preserve"> the </w:t>
      </w:r>
      <w:r w:rsidRPr="00A362E4">
        <w:rPr>
          <w:rFonts w:ascii="Courier New" w:hAnsi="Courier New"/>
          <w:b/>
          <w:color w:val="000000"/>
        </w:rPr>
        <w:t>stop</w:t>
      </w:r>
      <w:r w:rsidRPr="00A362E4">
        <w:rPr>
          <w:color w:val="000000"/>
        </w:rPr>
        <w:t xml:space="preserve"> operation causes listening at the named port to cease. If the port is defined to allow sending operations then </w:t>
      </w:r>
      <w:r w:rsidRPr="00A362E4">
        <w:rPr>
          <w:rFonts w:ascii="Courier New" w:hAnsi="Courier New"/>
          <w:b/>
          <w:color w:val="000000"/>
        </w:rPr>
        <w:t>stop</w:t>
      </w:r>
      <w:r w:rsidRPr="00A362E4">
        <w:rPr>
          <w:color w:val="000000"/>
        </w:rPr>
        <w:t xml:space="preserve"> port disallows the operations such as </w:t>
      </w:r>
      <w:r w:rsidRPr="00A362E4">
        <w:rPr>
          <w:rFonts w:ascii="Courier New" w:hAnsi="Courier New"/>
          <w:b/>
          <w:color w:val="000000"/>
        </w:rPr>
        <w:t>send</w:t>
      </w:r>
      <w:r w:rsidRPr="00A362E4">
        <w:rPr>
          <w:color w:val="000000"/>
        </w:rPr>
        <w:t xml:space="preserve">, </w:t>
      </w:r>
      <w:r w:rsidRPr="00A362E4">
        <w:rPr>
          <w:rFonts w:ascii="Courier New" w:hAnsi="Courier New"/>
          <w:b/>
          <w:color w:val="000000"/>
        </w:rPr>
        <w:t>call</w:t>
      </w:r>
      <w:r w:rsidRPr="00A362E4">
        <w:rPr>
          <w:color w:val="000000"/>
        </w:rPr>
        <w:t xml:space="preserve">, </w:t>
      </w:r>
      <w:r w:rsidRPr="00A362E4">
        <w:rPr>
          <w:rFonts w:ascii="Courier New" w:hAnsi="Courier New"/>
          <w:b/>
          <w:color w:val="000000"/>
        </w:rPr>
        <w:t>raise</w:t>
      </w:r>
      <w:r w:rsidR="008724E2" w:rsidRPr="00A362E4">
        <w:rPr>
          <w:color w:val="000000"/>
        </w:rPr>
        <w:t>,</w:t>
      </w:r>
      <w:r w:rsidRPr="00A362E4">
        <w:rPr>
          <w:color w:val="000000"/>
        </w:rPr>
        <w:t xml:space="preserve"> etc., to be performed.</w:t>
      </w:r>
    </w:p>
    <w:p w14:paraId="2B6F97C5" w14:textId="77777777" w:rsidR="003E22A0" w:rsidRPr="00A362E4" w:rsidRDefault="003E22A0" w:rsidP="00073C31">
      <w:r w:rsidRPr="00A362E4">
        <w:t>To cease listening at the port means that all receiving operations defined before the stop operation shall be completely performed before the working of the port is suspended.</w:t>
      </w:r>
    </w:p>
    <w:p w14:paraId="731E20B4" w14:textId="77777777" w:rsidR="003E22A0" w:rsidRPr="00A362E4" w:rsidRDefault="003E22A0" w:rsidP="00073C31">
      <w:pPr>
        <w:keepNext/>
        <w:keepLines/>
      </w:pPr>
      <w:r w:rsidRPr="00A362E4">
        <w:rPr>
          <w:b/>
          <w:i/>
        </w:rPr>
        <w:t>Restrictions</w:t>
      </w:r>
    </w:p>
    <w:p w14:paraId="65D985CF" w14:textId="77777777" w:rsidR="003E22A0" w:rsidRPr="00A362E4" w:rsidRDefault="003E22A0" w:rsidP="00073C31">
      <w:pPr>
        <w:keepNext/>
        <w:keepLines/>
      </w:pPr>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64EF501B" w14:textId="77777777" w:rsidR="003E22A0" w:rsidRPr="00A362E4" w:rsidRDefault="003E22A0" w:rsidP="00073C31">
      <w:r w:rsidRPr="00A362E4">
        <w:rPr>
          <w:b/>
          <w:i/>
        </w:rPr>
        <w:t>Examples</w:t>
      </w:r>
    </w:p>
    <w:p w14:paraId="4BE109F4" w14:textId="4EEBF0F9" w:rsidR="003E22A0" w:rsidRPr="00A362E4" w:rsidRDefault="003E22A0" w:rsidP="00073C31">
      <w:pPr>
        <w:pStyle w:val="PL"/>
        <w:keepNext/>
        <w:keepLines/>
        <w:rPr>
          <w:noProof w:val="0"/>
        </w:rPr>
      </w:pPr>
      <w:r w:rsidRPr="00A362E4">
        <w:rPr>
          <w:noProof w:val="0"/>
        </w:rPr>
        <w:tab/>
      </w:r>
      <w:r w:rsidR="00976C16" w:rsidRPr="00A362E4">
        <w:rPr>
          <w:noProof w:val="0"/>
        </w:rPr>
        <w:t>myPort</w:t>
      </w:r>
      <w:r w:rsidRPr="00A362E4">
        <w:rPr>
          <w:noProof w:val="0"/>
        </w:rPr>
        <w:t>.</w:t>
      </w:r>
      <w:r w:rsidRPr="00A362E4">
        <w:rPr>
          <w:b/>
          <w:noProof w:val="0"/>
        </w:rPr>
        <w:t>receive</w:t>
      </w:r>
      <w:r w:rsidRPr="00A362E4">
        <w:rPr>
          <w:noProof w:val="0"/>
        </w:rPr>
        <w:t xml:space="preserve"> (</w:t>
      </w:r>
      <w:r w:rsidR="00976C16" w:rsidRPr="00A362E4">
        <w:rPr>
          <w:noProof w:val="0"/>
        </w:rPr>
        <w:t>mw_myTemplate1</w:t>
      </w:r>
      <w:r w:rsidRPr="00A362E4">
        <w:rPr>
          <w:noProof w:val="0"/>
        </w:rPr>
        <w:t xml:space="preserve">) -&gt; </w:t>
      </w:r>
      <w:r w:rsidRPr="00A362E4">
        <w:rPr>
          <w:b/>
          <w:noProof w:val="0"/>
        </w:rPr>
        <w:t>value</w:t>
      </w:r>
      <w:r w:rsidRPr="00A362E4">
        <w:rPr>
          <w:noProof w:val="0"/>
        </w:rPr>
        <w:t xml:space="preserve"> </w:t>
      </w:r>
      <w:r w:rsidR="00976C16" w:rsidRPr="00A362E4">
        <w:rPr>
          <w:noProof w:val="0"/>
        </w:rPr>
        <w:t>v_recPDU</w:t>
      </w:r>
      <w:r w:rsidRPr="00A362E4">
        <w:rPr>
          <w:noProof w:val="0"/>
        </w:rPr>
        <w:t>;</w:t>
      </w:r>
    </w:p>
    <w:p w14:paraId="1347AFEF" w14:textId="3D62EC80"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the received value is decoded, matched against</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 MyTemplate1 and the matching value is stored</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in the variable </w:t>
      </w:r>
      <w:r w:rsidR="00976C16" w:rsidRPr="00A362E4">
        <w:rPr>
          <w:noProof w:val="0"/>
        </w:rPr>
        <w:t>v_recPDU</w:t>
      </w:r>
      <w:r w:rsidRPr="00A362E4">
        <w:rPr>
          <w:noProof w:val="0"/>
        </w:rPr>
        <w:br/>
      </w:r>
      <w:r w:rsidRPr="00A362E4">
        <w:rPr>
          <w:noProof w:val="0"/>
        </w:rPr>
        <w:tab/>
      </w:r>
      <w:r w:rsidR="00976C16" w:rsidRPr="00A362E4">
        <w:rPr>
          <w:noProof w:val="0"/>
        </w:rPr>
        <w:t>myPort</w:t>
      </w:r>
      <w:r w:rsidRPr="00A362E4">
        <w:rPr>
          <w:noProof w:val="0"/>
        </w:rPr>
        <w:t>.</w:t>
      </w:r>
      <w:r w:rsidRPr="00A362E4">
        <w:rPr>
          <w:b/>
          <w:noProof w:val="0"/>
        </w:rPr>
        <w:t>stop</w:t>
      </w:r>
      <w:r w:rsidRPr="00A362E4">
        <w:rPr>
          <w:noProof w:val="0"/>
        </w:rPr>
        <w:t>;</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No receiving operation defined following the stop</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operation is executed (unless the port is restarted </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by a subsequent start operation)</w:t>
      </w:r>
      <w:r w:rsidRPr="00A362E4">
        <w:rPr>
          <w:noProof w:val="0"/>
        </w:rPr>
        <w:br/>
      </w:r>
      <w:r w:rsidRPr="00A362E4">
        <w:rPr>
          <w:noProof w:val="0"/>
        </w:rPr>
        <w:tab/>
      </w:r>
      <w:r w:rsidR="00976C16" w:rsidRPr="00A362E4">
        <w:rPr>
          <w:noProof w:val="0"/>
        </w:rPr>
        <w:t>myPort</w:t>
      </w:r>
      <w:r w:rsidRPr="00A362E4">
        <w:rPr>
          <w:noProof w:val="0"/>
        </w:rPr>
        <w:t>.</w:t>
      </w:r>
      <w:r w:rsidRPr="00A362E4">
        <w:rPr>
          <w:b/>
          <w:noProof w:val="0"/>
        </w:rPr>
        <w:t>receive</w:t>
      </w:r>
      <w:r w:rsidRPr="00A362E4">
        <w:rPr>
          <w:noProof w:val="0"/>
        </w:rPr>
        <w:t xml:space="preserve"> (</w:t>
      </w:r>
      <w:r w:rsidR="00976C16" w:rsidRPr="00A362E4">
        <w:rPr>
          <w:noProof w:val="0"/>
        </w:rPr>
        <w:t>mw_myTemplate2</w:t>
      </w:r>
      <w:r w:rsidRPr="00A362E4">
        <w:rPr>
          <w:noProof w:val="0"/>
        </w:rPr>
        <w:t>);</w:t>
      </w:r>
      <w:r w:rsidRPr="00A362E4">
        <w:rPr>
          <w:noProof w:val="0"/>
        </w:rPr>
        <w:tab/>
        <w:t xml:space="preserve">// This operation does not match and will block (assuming </w:t>
      </w:r>
    </w:p>
    <w:p w14:paraId="40351294"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that no default is activated)</w:t>
      </w:r>
    </w:p>
    <w:p w14:paraId="4F169ECB" w14:textId="77777777" w:rsidR="003E22A0" w:rsidRPr="00A362E4" w:rsidRDefault="003E22A0" w:rsidP="00073C31">
      <w:pPr>
        <w:pStyle w:val="PL"/>
        <w:rPr>
          <w:noProof w:val="0"/>
        </w:rPr>
      </w:pPr>
    </w:p>
    <w:p w14:paraId="31D6A238" w14:textId="77777777" w:rsidR="003E22A0" w:rsidRPr="00A362E4" w:rsidRDefault="003E22A0" w:rsidP="00DC4A98">
      <w:pPr>
        <w:pStyle w:val="berschrift3"/>
      </w:pPr>
      <w:bookmarkStart w:id="1987" w:name="_Toc456780919"/>
      <w:r w:rsidRPr="00A362E4">
        <w:t>22.5.4</w:t>
      </w:r>
      <w:r w:rsidRPr="00A362E4">
        <w:tab/>
        <w:t>The Halt port operation</w:t>
      </w:r>
      <w:bookmarkEnd w:id="1987"/>
    </w:p>
    <w:p w14:paraId="121A1B55" w14:textId="77777777" w:rsidR="003E22A0" w:rsidRPr="00A362E4" w:rsidRDefault="003E22A0" w:rsidP="00073C31">
      <w:pPr>
        <w:keepNext/>
        <w:rPr>
          <w:color w:val="000000"/>
        </w:rPr>
      </w:pPr>
      <w:r w:rsidRPr="00A362E4">
        <w:t xml:space="preserve">The </w:t>
      </w:r>
      <w:r w:rsidRPr="00A362E4">
        <w:rPr>
          <w:rFonts w:ascii="Courier New" w:hAnsi="Courier New"/>
          <w:b/>
          <w:color w:val="000000"/>
        </w:rPr>
        <w:t>halt</w:t>
      </w:r>
      <w:r w:rsidRPr="00A362E4">
        <w:t xml:space="preserve"> operation is comparable to the </w:t>
      </w:r>
      <w:r w:rsidRPr="00A362E4">
        <w:rPr>
          <w:rFonts w:ascii="Courier New" w:hAnsi="Courier New"/>
          <w:b/>
          <w:color w:val="000000"/>
        </w:rPr>
        <w:t>stop</w:t>
      </w:r>
      <w:r w:rsidRPr="00A362E4">
        <w:t xml:space="preserve"> operation, but allows entries being already in the queue to be processed with receiving operations.</w:t>
      </w:r>
    </w:p>
    <w:p w14:paraId="0E974F51" w14:textId="77777777" w:rsidR="003E22A0" w:rsidRPr="00A362E4" w:rsidRDefault="003E22A0" w:rsidP="00073C31">
      <w:r w:rsidRPr="00A362E4">
        <w:rPr>
          <w:b/>
          <w:i/>
          <w:color w:val="000000"/>
          <w:szCs w:val="24"/>
        </w:rPr>
        <w:t>Syntactical Structure</w:t>
      </w:r>
    </w:p>
    <w:p w14:paraId="5DCA9C2F" w14:textId="68695AD9" w:rsidR="003E22A0" w:rsidRPr="00A362E4" w:rsidRDefault="003E22A0" w:rsidP="00073C31">
      <w:pPr>
        <w:pStyle w:val="PL"/>
        <w:ind w:left="283"/>
        <w:rPr>
          <w:b/>
          <w:noProof w:val="0"/>
        </w:rPr>
      </w:pPr>
      <w:r w:rsidRPr="00A362E4">
        <w:rPr>
          <w:noProof w:val="0"/>
        </w:rPr>
        <w:t xml:space="preserve">( </w:t>
      </w:r>
      <w:r w:rsidRPr="00A362E4">
        <w:rPr>
          <w:i/>
          <w:noProof w:val="0"/>
        </w:rPr>
        <w:t>Port</w:t>
      </w:r>
      <w:r w:rsidRPr="00A362E4">
        <w:rPr>
          <w:noProof w:val="0"/>
        </w:rPr>
        <w:t xml:space="preserve"> | ( </w:t>
      </w:r>
      <w:r w:rsidRPr="00A362E4">
        <w:rPr>
          <w:b/>
          <w:noProof w:val="0"/>
        </w:rPr>
        <w:t>all</w:t>
      </w:r>
      <w:r w:rsidRPr="00A362E4">
        <w:rPr>
          <w:noProof w:val="0"/>
        </w:rPr>
        <w:t xml:space="preserve"> </w:t>
      </w:r>
      <w:r w:rsidRPr="00A362E4">
        <w:rPr>
          <w:b/>
          <w:noProof w:val="0"/>
        </w:rPr>
        <w:t>port</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halt</w:t>
      </w:r>
    </w:p>
    <w:p w14:paraId="40D69509" w14:textId="77777777" w:rsidR="003E22A0" w:rsidRPr="00A362E4" w:rsidRDefault="003E22A0" w:rsidP="00073C31">
      <w:pPr>
        <w:pStyle w:val="PL"/>
        <w:ind w:left="283"/>
        <w:rPr>
          <w:noProof w:val="0"/>
        </w:rPr>
      </w:pPr>
    </w:p>
    <w:p w14:paraId="03204B92" w14:textId="77777777" w:rsidR="003E22A0" w:rsidRPr="00A362E4" w:rsidRDefault="003E22A0" w:rsidP="00073C31">
      <w:pPr>
        <w:keepNext/>
        <w:keepLines/>
      </w:pPr>
      <w:r w:rsidRPr="00A362E4">
        <w:rPr>
          <w:b/>
          <w:i/>
          <w:color w:val="000000"/>
          <w:szCs w:val="24"/>
        </w:rPr>
        <w:t>Semantic Description</w:t>
      </w:r>
    </w:p>
    <w:p w14:paraId="08FFD697" w14:textId="77777777" w:rsidR="003E22A0" w:rsidRPr="00A362E4" w:rsidRDefault="003E22A0" w:rsidP="00073C31">
      <w:pPr>
        <w:keepNext/>
        <w:keepLines/>
        <w:rPr>
          <w:color w:val="000000"/>
        </w:rPr>
      </w:pPr>
      <w:r w:rsidRPr="00A362E4">
        <w:rPr>
          <w:color w:val="000000"/>
        </w:rPr>
        <w:t xml:space="preserve">If a port allows receiving operations such as </w:t>
      </w:r>
      <w:r w:rsidRPr="00A362E4">
        <w:rPr>
          <w:rFonts w:ascii="Courier New" w:hAnsi="Courier New"/>
          <w:b/>
          <w:color w:val="000000"/>
        </w:rPr>
        <w:t>receive</w:t>
      </w:r>
      <w:r w:rsidRPr="00A362E4">
        <w:rPr>
          <w:color w:val="000000"/>
        </w:rPr>
        <w:t xml:space="preserve">, </w:t>
      </w:r>
      <w:r w:rsidRPr="00A362E4">
        <w:rPr>
          <w:rFonts w:ascii="Courier New" w:hAnsi="Courier New"/>
          <w:b/>
          <w:color w:val="000000"/>
        </w:rPr>
        <w:t>trigger</w:t>
      </w:r>
      <w:r w:rsidRPr="00A362E4">
        <w:rPr>
          <w:color w:val="000000"/>
        </w:rPr>
        <w:t xml:space="preserve"> and </w:t>
      </w:r>
      <w:r w:rsidRPr="00A362E4">
        <w:rPr>
          <w:rFonts w:ascii="Courier New" w:hAnsi="Courier New"/>
          <w:b/>
          <w:color w:val="000000"/>
        </w:rPr>
        <w:t>getcall</w:t>
      </w:r>
      <w:r w:rsidRPr="00A362E4">
        <w:rPr>
          <w:b/>
          <w:color w:val="000000"/>
        </w:rPr>
        <w:t>,</w:t>
      </w:r>
      <w:r w:rsidRPr="00A362E4">
        <w:rPr>
          <w:color w:val="000000"/>
        </w:rPr>
        <w:t xml:space="preserve"> the </w:t>
      </w:r>
      <w:r w:rsidRPr="00A362E4">
        <w:rPr>
          <w:rFonts w:ascii="Courier New" w:hAnsi="Courier New"/>
          <w:b/>
          <w:color w:val="000000"/>
        </w:rPr>
        <w:t>halt</w:t>
      </w:r>
      <w:r w:rsidRPr="00A362E4">
        <w:rPr>
          <w:color w:val="000000"/>
        </w:rPr>
        <w:t xml:space="preserve"> operation disallows receiving operations to succeed for messages and procedure call elements that enter the port queue after performing the </w:t>
      </w:r>
      <w:r w:rsidRPr="00A362E4">
        <w:rPr>
          <w:rFonts w:ascii="Courier New" w:hAnsi="Courier New"/>
          <w:b/>
          <w:color w:val="000000"/>
        </w:rPr>
        <w:t>halt</w:t>
      </w:r>
      <w:r w:rsidRPr="00A362E4">
        <w:rPr>
          <w:color w:val="000000"/>
        </w:rPr>
        <w:t xml:space="preserve"> operation at that port. Messages and procedure call elements that were already in the queue before the </w:t>
      </w:r>
      <w:r w:rsidRPr="00A362E4">
        <w:rPr>
          <w:rFonts w:ascii="Courier New" w:hAnsi="Courier New"/>
          <w:b/>
          <w:color w:val="000000"/>
        </w:rPr>
        <w:t>halt</w:t>
      </w:r>
      <w:r w:rsidRPr="00A362E4">
        <w:rPr>
          <w:color w:val="000000"/>
        </w:rPr>
        <w:t xml:space="preserve"> operation can still be processed </w:t>
      </w:r>
      <w:r w:rsidRPr="00A362E4">
        <w:t>with</w:t>
      </w:r>
      <w:r w:rsidRPr="00A362E4">
        <w:rPr>
          <w:color w:val="000000"/>
        </w:rPr>
        <w:t xml:space="preserve"> receiving operations. If the port allows sending operations then </w:t>
      </w:r>
      <w:r w:rsidRPr="00A362E4">
        <w:rPr>
          <w:rFonts w:ascii="Courier New" w:hAnsi="Courier New"/>
          <w:b/>
          <w:color w:val="000000"/>
        </w:rPr>
        <w:t>halt</w:t>
      </w:r>
      <w:r w:rsidRPr="00A362E4">
        <w:rPr>
          <w:color w:val="000000"/>
        </w:rPr>
        <w:t xml:space="preserve"> port immediately disallows sending operations such as </w:t>
      </w:r>
      <w:r w:rsidRPr="00A362E4">
        <w:rPr>
          <w:rFonts w:ascii="Courier New" w:hAnsi="Courier New"/>
          <w:b/>
          <w:color w:val="000000"/>
        </w:rPr>
        <w:t>send</w:t>
      </w:r>
      <w:r w:rsidRPr="00A362E4">
        <w:rPr>
          <w:color w:val="000000"/>
        </w:rPr>
        <w:t xml:space="preserve">, </w:t>
      </w:r>
      <w:r w:rsidRPr="00A362E4">
        <w:rPr>
          <w:rFonts w:ascii="Courier New" w:hAnsi="Courier New"/>
          <w:b/>
          <w:color w:val="000000"/>
        </w:rPr>
        <w:t>call</w:t>
      </w:r>
      <w:r w:rsidRPr="00A362E4">
        <w:rPr>
          <w:color w:val="000000"/>
        </w:rPr>
        <w:t xml:space="preserve">, </w:t>
      </w:r>
      <w:r w:rsidRPr="00A362E4">
        <w:rPr>
          <w:rFonts w:ascii="Courier New" w:hAnsi="Courier New"/>
          <w:b/>
          <w:color w:val="000000"/>
        </w:rPr>
        <w:t>raise</w:t>
      </w:r>
      <w:r w:rsidR="008724E2" w:rsidRPr="00A362E4">
        <w:rPr>
          <w:color w:val="000000"/>
        </w:rPr>
        <w:t>,</w:t>
      </w:r>
      <w:r w:rsidRPr="00A362E4">
        <w:rPr>
          <w:color w:val="000000"/>
        </w:rPr>
        <w:t xml:space="preserve"> etc. to be performed. Subsequent halt operations have no effect on the state of the port or its queue.</w:t>
      </w:r>
    </w:p>
    <w:p w14:paraId="59D81B53" w14:textId="77777777" w:rsidR="003E22A0" w:rsidRPr="00A362E4" w:rsidRDefault="003E22A0" w:rsidP="00073C31">
      <w:pPr>
        <w:pStyle w:val="NO"/>
      </w:pPr>
      <w:r w:rsidRPr="00A362E4">
        <w:t>NOTE 1:</w:t>
      </w:r>
      <w:r w:rsidRPr="00A362E4">
        <w:tab/>
        <w:t xml:space="preserve">The port </w:t>
      </w:r>
      <w:r w:rsidRPr="00A362E4">
        <w:rPr>
          <w:rFonts w:ascii="Courier New" w:hAnsi="Courier New" w:cs="Courier New"/>
          <w:b/>
          <w:bCs/>
        </w:rPr>
        <w:t>halt</w:t>
      </w:r>
      <w:r w:rsidRPr="00A362E4">
        <w:t xml:space="preserve"> operation virtually puts a marker after the last entry in the queue received when the operation is performed. Entries ahead of the marker can be processed normally. After all entries in the queue ahead of the marker have been processed, the state of the port is equivalent to the stopped state.</w:t>
      </w:r>
    </w:p>
    <w:p w14:paraId="529D2006" w14:textId="77777777" w:rsidR="003E22A0" w:rsidRPr="00A362E4" w:rsidRDefault="003E22A0" w:rsidP="00073C31">
      <w:pPr>
        <w:pStyle w:val="NO"/>
      </w:pPr>
      <w:r w:rsidRPr="00A362E4">
        <w:t>NOTE 2:</w:t>
      </w:r>
      <w:r w:rsidRPr="00A362E4">
        <w:tab/>
        <w:t xml:space="preserve">If a port </w:t>
      </w:r>
      <w:r w:rsidRPr="00A362E4">
        <w:rPr>
          <w:rFonts w:ascii="Courier New" w:hAnsi="Courier New" w:cs="Courier New"/>
          <w:b/>
          <w:bCs/>
        </w:rPr>
        <w:t>stop</w:t>
      </w:r>
      <w:r w:rsidRPr="00A362E4">
        <w:t xml:space="preserve"> operation is performed on a halted port before all entries in the queue ahead of the marker have been processed, further receive operations are disallowed immediately (i.e. the marker is virtually moved to the top of the queue).</w:t>
      </w:r>
    </w:p>
    <w:p w14:paraId="70E271C6" w14:textId="77777777" w:rsidR="003E22A0" w:rsidRPr="00A362E4" w:rsidRDefault="003E22A0" w:rsidP="00073C31">
      <w:pPr>
        <w:pStyle w:val="NO"/>
      </w:pPr>
      <w:r w:rsidRPr="00A362E4">
        <w:t>NOTE 3:</w:t>
      </w:r>
      <w:r w:rsidRPr="00A362E4">
        <w:tab/>
        <w:t xml:space="preserve">A port </w:t>
      </w:r>
      <w:r w:rsidRPr="00A362E4">
        <w:rPr>
          <w:rFonts w:ascii="Courier New" w:hAnsi="Courier New" w:cs="Courier New"/>
          <w:b/>
          <w:bCs/>
        </w:rPr>
        <w:t>start</w:t>
      </w:r>
      <w:r w:rsidRPr="00A362E4">
        <w:t xml:space="preserve"> operation on a halted port clears all entries in the queue irrespectively if they arrived before or after performing the port </w:t>
      </w:r>
      <w:r w:rsidRPr="00A362E4">
        <w:rPr>
          <w:rFonts w:ascii="Courier New" w:hAnsi="Courier New" w:cs="Courier New"/>
          <w:b/>
          <w:bCs/>
        </w:rPr>
        <w:t>halt</w:t>
      </w:r>
      <w:r w:rsidRPr="00A362E4">
        <w:t xml:space="preserve"> operation. It also removes the marker.</w:t>
      </w:r>
    </w:p>
    <w:p w14:paraId="3A33B2D7" w14:textId="77777777" w:rsidR="003E22A0" w:rsidRPr="00A362E4" w:rsidRDefault="003E22A0" w:rsidP="00073C31">
      <w:pPr>
        <w:pStyle w:val="NO"/>
      </w:pPr>
      <w:r w:rsidRPr="00A362E4">
        <w:t>NOTE 4:</w:t>
      </w:r>
      <w:r w:rsidRPr="00A362E4">
        <w:tab/>
        <w:t xml:space="preserve">A port </w:t>
      </w:r>
      <w:r w:rsidRPr="00A362E4">
        <w:rPr>
          <w:rFonts w:ascii="Courier New" w:hAnsi="Courier New" w:cs="Courier New"/>
          <w:b/>
          <w:bCs/>
        </w:rPr>
        <w:t>clear</w:t>
      </w:r>
      <w:r w:rsidRPr="00A362E4">
        <w:t xml:space="preserve"> operation on a halted port clears all entries in the queue irrespectively if they arrived before or after performing the port </w:t>
      </w:r>
      <w:r w:rsidRPr="00A362E4">
        <w:rPr>
          <w:rFonts w:ascii="Courier New" w:hAnsi="Courier New" w:cs="Courier New"/>
          <w:b/>
          <w:bCs/>
        </w:rPr>
        <w:t>halt</w:t>
      </w:r>
      <w:r w:rsidRPr="00A362E4">
        <w:t xml:space="preserve"> operation. It also virtually puts the marker at the top of the queue.</w:t>
      </w:r>
    </w:p>
    <w:p w14:paraId="6C60A9F6" w14:textId="77777777" w:rsidR="003E22A0" w:rsidRPr="00A362E4" w:rsidRDefault="003E22A0" w:rsidP="00073C31">
      <w:r w:rsidRPr="00A362E4">
        <w:rPr>
          <w:b/>
          <w:i/>
          <w:color w:val="000000"/>
          <w:szCs w:val="24"/>
        </w:rPr>
        <w:lastRenderedPageBreak/>
        <w:t>Restrictions</w:t>
      </w:r>
    </w:p>
    <w:p w14:paraId="536523A0"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6A148245" w14:textId="77777777" w:rsidR="003E22A0" w:rsidRPr="00A362E4" w:rsidRDefault="003E22A0" w:rsidP="009146D1">
      <w:pPr>
        <w:keepLines/>
      </w:pPr>
      <w:r w:rsidRPr="00A362E4">
        <w:rPr>
          <w:b/>
          <w:i/>
          <w:color w:val="000000"/>
          <w:szCs w:val="24"/>
        </w:rPr>
        <w:t>Examples</w:t>
      </w:r>
    </w:p>
    <w:p w14:paraId="2FD68668" w14:textId="64ABD7AD" w:rsidR="003E22A0" w:rsidRPr="00A362E4" w:rsidRDefault="003E22A0" w:rsidP="009146D1">
      <w:pPr>
        <w:pStyle w:val="PL"/>
        <w:keepLines/>
        <w:rPr>
          <w:noProof w:val="0"/>
        </w:rPr>
      </w:pPr>
      <w:r w:rsidRPr="00A362E4">
        <w:rPr>
          <w:noProof w:val="0"/>
        </w:rPr>
        <w:tab/>
      </w:r>
      <w:r w:rsidR="00976C16" w:rsidRPr="00A362E4">
        <w:rPr>
          <w:noProof w:val="0"/>
        </w:rPr>
        <w:t>myPort</w:t>
      </w:r>
      <w:r w:rsidRPr="00A362E4">
        <w:rPr>
          <w:noProof w:val="0"/>
        </w:rPr>
        <w:t>.halt;</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No sending allowed on </w:t>
      </w:r>
      <w:r w:rsidR="00976C16" w:rsidRPr="00A362E4">
        <w:rPr>
          <w:noProof w:val="0"/>
        </w:rPr>
        <w:t xml:space="preserve">myPort </w:t>
      </w:r>
      <w:r w:rsidRPr="00A362E4">
        <w:rPr>
          <w:noProof w:val="0"/>
        </w:rPr>
        <w:t>from this moment on;</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processing of messages in the queue still possible.</w:t>
      </w:r>
      <w:r w:rsidRPr="00A362E4">
        <w:rPr>
          <w:noProof w:val="0"/>
        </w:rPr>
        <w:br/>
      </w:r>
      <w:r w:rsidRPr="00A362E4">
        <w:rPr>
          <w:noProof w:val="0"/>
        </w:rPr>
        <w:tab/>
      </w:r>
      <w:r w:rsidR="00976C16" w:rsidRPr="00A362E4">
        <w:rPr>
          <w:noProof w:val="0"/>
        </w:rPr>
        <w:t>myPort</w:t>
      </w:r>
      <w:r w:rsidRPr="00A362E4">
        <w:rPr>
          <w:noProof w:val="0"/>
        </w:rPr>
        <w:t>.receive (</w:t>
      </w:r>
      <w:r w:rsidR="00976C16" w:rsidRPr="00A362E4">
        <w:rPr>
          <w:noProof w:val="0"/>
        </w:rPr>
        <w:t>mw_myTemplate1</w:t>
      </w:r>
      <w:r w:rsidRPr="00A362E4">
        <w:rPr>
          <w:noProof w:val="0"/>
        </w:rPr>
        <w:t>);</w:t>
      </w:r>
      <w:r w:rsidRPr="00A362E4">
        <w:rPr>
          <w:noProof w:val="0"/>
        </w:rPr>
        <w:tab/>
        <w:t>// If a message was already in the queue before the halt</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operation and it matches </w:t>
      </w:r>
      <w:r w:rsidR="00976C16" w:rsidRPr="00A362E4">
        <w:rPr>
          <w:noProof w:val="0"/>
        </w:rPr>
        <w:t>mw_myTemplate1</w:t>
      </w:r>
      <w:r w:rsidRPr="00A362E4">
        <w:rPr>
          <w:noProof w:val="0"/>
        </w:rPr>
        <w:t>, it is processed;</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otherwise the receive operation blocks.</w:t>
      </w:r>
      <w:r w:rsidRPr="00A362E4">
        <w:rPr>
          <w:noProof w:val="0"/>
        </w:rPr>
        <w:br/>
      </w:r>
    </w:p>
    <w:p w14:paraId="53EF087D" w14:textId="77777777" w:rsidR="003E22A0" w:rsidRPr="00A362E4" w:rsidRDefault="003E22A0" w:rsidP="009146D1">
      <w:pPr>
        <w:pStyle w:val="berschrift3"/>
      </w:pPr>
      <w:bookmarkStart w:id="1988" w:name="clause_CommOps_ControllingPorts_CheckSta"/>
      <w:bookmarkStart w:id="1989" w:name="_Toc456780920"/>
      <w:r w:rsidRPr="00A362E4">
        <w:t>22.5.5</w:t>
      </w:r>
      <w:bookmarkEnd w:id="1988"/>
      <w:r w:rsidRPr="00A362E4">
        <w:tab/>
        <w:t>The Checkstate port operation</w:t>
      </w:r>
      <w:bookmarkEnd w:id="1989"/>
    </w:p>
    <w:p w14:paraId="142592E8" w14:textId="77777777" w:rsidR="003E22A0" w:rsidRPr="00A362E4" w:rsidRDefault="003E22A0" w:rsidP="009146D1">
      <w:pPr>
        <w:keepNext/>
        <w:rPr>
          <w:color w:val="000000"/>
        </w:rPr>
      </w:pPr>
      <w:r w:rsidRPr="00A362E4">
        <w:t xml:space="preserve">The </w:t>
      </w:r>
      <w:r w:rsidRPr="00A362E4">
        <w:rPr>
          <w:rFonts w:ascii="Courier New" w:hAnsi="Courier New"/>
          <w:b/>
          <w:color w:val="000000"/>
        </w:rPr>
        <w:t>checkstate</w:t>
      </w:r>
      <w:r w:rsidRPr="00A362E4">
        <w:t xml:space="preserve"> port operation allows to check the state of a port. </w:t>
      </w:r>
    </w:p>
    <w:p w14:paraId="00818C8D" w14:textId="77777777" w:rsidR="003E22A0" w:rsidRPr="00A362E4" w:rsidRDefault="003E22A0" w:rsidP="009146D1">
      <w:pPr>
        <w:keepNext/>
      </w:pPr>
      <w:r w:rsidRPr="00A362E4">
        <w:rPr>
          <w:b/>
          <w:i/>
          <w:color w:val="000000"/>
          <w:szCs w:val="24"/>
        </w:rPr>
        <w:t>Syntactical Structure</w:t>
      </w:r>
    </w:p>
    <w:p w14:paraId="04F9AE88" w14:textId="2A086ECC" w:rsidR="003E22A0" w:rsidRPr="00A362E4" w:rsidRDefault="003E22A0" w:rsidP="00370FD0">
      <w:pPr>
        <w:pStyle w:val="PL"/>
        <w:ind w:left="283"/>
        <w:rPr>
          <w:b/>
          <w:noProof w:val="0"/>
        </w:rPr>
      </w:pPr>
      <w:r w:rsidRPr="00A362E4">
        <w:rPr>
          <w:noProof w:val="0"/>
        </w:rPr>
        <w:t xml:space="preserve">( </w:t>
      </w:r>
      <w:r w:rsidRPr="00A362E4">
        <w:rPr>
          <w:i/>
          <w:noProof w:val="0"/>
        </w:rPr>
        <w:t>Port</w:t>
      </w:r>
      <w:r w:rsidRPr="00A362E4">
        <w:rPr>
          <w:noProof w:val="0"/>
        </w:rPr>
        <w:t xml:space="preserve"> | ( </w:t>
      </w:r>
      <w:r w:rsidRPr="00A362E4">
        <w:rPr>
          <w:b/>
          <w:noProof w:val="0"/>
        </w:rPr>
        <w:t>all</w:t>
      </w:r>
      <w:r w:rsidRPr="00A362E4">
        <w:rPr>
          <w:noProof w:val="0"/>
        </w:rPr>
        <w:t xml:space="preserve"> </w:t>
      </w:r>
      <w:r w:rsidRPr="00A362E4">
        <w:rPr>
          <w:b/>
          <w:noProof w:val="0"/>
        </w:rPr>
        <w:t>port</w:t>
      </w:r>
      <w:r w:rsidRPr="00A362E4">
        <w:rPr>
          <w:noProof w:val="0"/>
        </w:rPr>
        <w:t xml:space="preserve"> ) | ( </w:t>
      </w:r>
      <w:r w:rsidRPr="00A362E4">
        <w:rPr>
          <w:b/>
          <w:noProof w:val="0"/>
        </w:rPr>
        <w:t>any</w:t>
      </w:r>
      <w:r w:rsidRPr="00A362E4">
        <w:rPr>
          <w:noProof w:val="0"/>
        </w:rPr>
        <w:t xml:space="preserve"> </w:t>
      </w:r>
      <w:r w:rsidRPr="00A362E4">
        <w:rPr>
          <w:b/>
          <w:noProof w:val="0"/>
        </w:rPr>
        <w:t>port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b/>
          <w:noProof w:val="0"/>
        </w:rPr>
        <w:t xml:space="preserve">checkstate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b/>
          <w:noProof w:val="0"/>
        </w:rPr>
        <w:t xml:space="preserve"> </w:t>
      </w:r>
      <w:r w:rsidR="005B4AA7" w:rsidRPr="00A362E4">
        <w:rPr>
          <w:noProof w:val="0"/>
        </w:rPr>
        <w:t>"</w:t>
      </w:r>
      <w:r w:rsidRPr="00A362E4">
        <w:rPr>
          <w:noProof w:val="0"/>
        </w:rPr>
        <w:t>)</w:t>
      </w:r>
      <w:r w:rsidR="005B4AA7" w:rsidRPr="00A362E4">
        <w:rPr>
          <w:noProof w:val="0"/>
        </w:rPr>
        <w:t>"</w:t>
      </w:r>
    </w:p>
    <w:p w14:paraId="79A93873" w14:textId="77777777" w:rsidR="003E22A0" w:rsidRPr="00A362E4" w:rsidRDefault="003E22A0" w:rsidP="00370FD0">
      <w:pPr>
        <w:pStyle w:val="PL"/>
        <w:ind w:left="283"/>
        <w:rPr>
          <w:noProof w:val="0"/>
        </w:rPr>
      </w:pPr>
    </w:p>
    <w:p w14:paraId="6BE77D15" w14:textId="77777777" w:rsidR="003E22A0" w:rsidRPr="00A362E4" w:rsidRDefault="003E22A0" w:rsidP="00412574">
      <w:pPr>
        <w:keepLines/>
      </w:pPr>
      <w:r w:rsidRPr="00A362E4">
        <w:rPr>
          <w:b/>
          <w:i/>
          <w:color w:val="000000"/>
          <w:szCs w:val="24"/>
        </w:rPr>
        <w:t>Semantic Description</w:t>
      </w:r>
    </w:p>
    <w:p w14:paraId="2AB67F66" w14:textId="77777777" w:rsidR="003E22A0" w:rsidRPr="00A362E4" w:rsidRDefault="003E22A0" w:rsidP="00412574">
      <w:pPr>
        <w:keepLines/>
        <w:rPr>
          <w:color w:val="000000"/>
        </w:rPr>
      </w:pPr>
      <w:r w:rsidRPr="00A362E4">
        <w:rPr>
          <w:color w:val="000000"/>
        </w:rPr>
        <w:t xml:space="preserve">The </w:t>
      </w:r>
      <w:r w:rsidRPr="00A362E4">
        <w:rPr>
          <w:rFonts w:ascii="Courier New" w:hAnsi="Courier New" w:cs="Courier New"/>
          <w:b/>
          <w:bCs/>
          <w:color w:val="000000"/>
        </w:rPr>
        <w:t>checkstate</w:t>
      </w:r>
      <w:r w:rsidRPr="00A362E4">
        <w:rPr>
          <w:color w:val="000000"/>
        </w:rPr>
        <w:t xml:space="preserve"> port operation allows to examine the state of a port. If a port is in the state specified by the parameter, the </w:t>
      </w:r>
      <w:r w:rsidRPr="00A362E4">
        <w:rPr>
          <w:rFonts w:ascii="Courier New" w:hAnsi="Courier New" w:cs="Courier New"/>
          <w:b/>
          <w:bCs/>
          <w:color w:val="000000"/>
        </w:rPr>
        <w:t>checkstate</w:t>
      </w:r>
      <w:r w:rsidRPr="00A362E4">
        <w:rPr>
          <w:color w:val="000000"/>
        </w:rPr>
        <w:t xml:space="preserve"> operation returns the Boolean value </w:t>
      </w:r>
      <w:r w:rsidRPr="00A362E4">
        <w:rPr>
          <w:rFonts w:ascii="Courier New" w:hAnsi="Courier New" w:cs="Courier New"/>
          <w:b/>
          <w:bCs/>
          <w:color w:val="000000"/>
        </w:rPr>
        <w:t>true</w:t>
      </w:r>
      <w:r w:rsidRPr="00A362E4">
        <w:rPr>
          <w:color w:val="000000"/>
        </w:rPr>
        <w:t xml:space="preserve">. If the port is not in the specified state, the </w:t>
      </w:r>
      <w:r w:rsidRPr="00A362E4">
        <w:rPr>
          <w:rFonts w:ascii="Courier New" w:hAnsi="Courier New" w:cs="Courier New"/>
          <w:b/>
          <w:bCs/>
          <w:color w:val="000000"/>
        </w:rPr>
        <w:t>checkstate</w:t>
      </w:r>
      <w:r w:rsidRPr="00A362E4">
        <w:rPr>
          <w:color w:val="000000"/>
        </w:rPr>
        <w:t xml:space="preserve"> operation returns the Boolean value </w:t>
      </w:r>
      <w:r w:rsidRPr="00A362E4">
        <w:rPr>
          <w:rFonts w:ascii="Courier New" w:hAnsi="Courier New" w:cs="Courier New"/>
          <w:b/>
          <w:bCs/>
          <w:color w:val="000000"/>
        </w:rPr>
        <w:t>false</w:t>
      </w:r>
      <w:r w:rsidRPr="00A362E4">
        <w:rPr>
          <w:color w:val="000000"/>
        </w:rPr>
        <w:t xml:space="preserve">. Calling the </w:t>
      </w:r>
      <w:r w:rsidRPr="00A362E4">
        <w:rPr>
          <w:rFonts w:ascii="Courier New" w:hAnsi="Courier New" w:cs="Courier New"/>
          <w:b/>
          <w:bCs/>
          <w:color w:val="000000"/>
        </w:rPr>
        <w:t>checkstate</w:t>
      </w:r>
      <w:r w:rsidRPr="00A362E4">
        <w:rPr>
          <w:color w:val="000000"/>
        </w:rPr>
        <w:t xml:space="preserve"> operation </w:t>
      </w:r>
      <w:r w:rsidRPr="00A362E4">
        <w:t>with</w:t>
      </w:r>
      <w:r w:rsidRPr="00A362E4">
        <w:rPr>
          <w:color w:val="000000"/>
        </w:rPr>
        <w:t xml:space="preserve"> an invalid argument leads to an error.</w:t>
      </w:r>
    </w:p>
    <w:p w14:paraId="36422DC5" w14:textId="77777777" w:rsidR="003E22A0" w:rsidRPr="00A362E4" w:rsidRDefault="003E22A0" w:rsidP="00412574">
      <w:pPr>
        <w:keepLines/>
        <w:rPr>
          <w:color w:val="000000"/>
        </w:rPr>
      </w:pPr>
      <w:r w:rsidRPr="00A362E4">
        <w:rPr>
          <w:color w:val="000000"/>
        </w:rPr>
        <w:t>The checkstate operation allows to check for different dimensions of a port state. It allows to check if a port is Started, Halted or Stopped, but also if a port is Connected, Mapped or Linked (i.e. Connected or Mapped).</w:t>
      </w:r>
    </w:p>
    <w:p w14:paraId="23E29D82" w14:textId="77777777" w:rsidR="003E22A0" w:rsidRPr="00A362E4" w:rsidRDefault="003E22A0" w:rsidP="00370FD0">
      <w:pPr>
        <w:pStyle w:val="NO"/>
      </w:pPr>
      <w:r w:rsidRPr="00A362E4">
        <w:t>NOTE 1:</w:t>
      </w:r>
      <w:r w:rsidRPr="00A362E4">
        <w:tab/>
        <w:t xml:space="preserve">The states Started, Halted and Stopped refer to the port states defined in the clauses </w:t>
      </w:r>
      <w:r w:rsidR="009E71CD" w:rsidRPr="00A362E4">
        <w:fldChar w:fldCharType="begin"/>
      </w:r>
      <w:r w:rsidR="009F097E" w:rsidRPr="00A362E4">
        <w:instrText xml:space="preserve"> REF annex_ActiveObjects_Ports_Config \h </w:instrText>
      </w:r>
      <w:r w:rsidR="009E71CD" w:rsidRPr="00A362E4">
        <w:fldChar w:fldCharType="separate"/>
      </w:r>
      <w:r w:rsidR="00112C86" w:rsidRPr="00A362E4">
        <w:t>F.3.1</w:t>
      </w:r>
      <w:r w:rsidR="009E71CD" w:rsidRPr="00A362E4">
        <w:fldChar w:fldCharType="end"/>
      </w:r>
      <w:r w:rsidRPr="00A362E4">
        <w:t xml:space="preserve"> and </w:t>
      </w:r>
      <w:r w:rsidR="009E71CD" w:rsidRPr="00A362E4">
        <w:fldChar w:fldCharType="begin"/>
      </w:r>
      <w:r w:rsidR="009F097E" w:rsidRPr="00A362E4">
        <w:instrText xml:space="preserve"> REF annex_ActiveObjects_Ports_Control \h </w:instrText>
      </w:r>
      <w:r w:rsidR="009E71CD" w:rsidRPr="00A362E4">
        <w:fldChar w:fldCharType="separate"/>
      </w:r>
      <w:r w:rsidR="00112C86" w:rsidRPr="00A362E4">
        <w:t>F.3.2</w:t>
      </w:r>
      <w:r w:rsidR="009E71CD" w:rsidRPr="00A362E4">
        <w:fldChar w:fldCharType="end"/>
      </w:r>
      <w:r w:rsidRPr="00A362E4">
        <w:t xml:space="preserve">. The states Connected, Mapped and Linked are related to the application of the connection operations </w:t>
      </w:r>
      <w:r w:rsidRPr="00A362E4">
        <w:rPr>
          <w:rFonts w:ascii="Courier New" w:hAnsi="Courier New" w:cs="Courier New"/>
          <w:b/>
          <w:bCs/>
        </w:rPr>
        <w:t>connect</w:t>
      </w:r>
      <w:r w:rsidRPr="00A362E4">
        <w:t xml:space="preserve">, </w:t>
      </w:r>
      <w:r w:rsidRPr="00A362E4">
        <w:rPr>
          <w:rFonts w:ascii="Courier New" w:hAnsi="Courier New" w:cs="Courier New"/>
          <w:b/>
          <w:bCs/>
        </w:rPr>
        <w:t>disconnect</w:t>
      </w:r>
      <w:r w:rsidRPr="00A362E4">
        <w:t xml:space="preserve">, </w:t>
      </w:r>
      <w:r w:rsidRPr="00A362E4">
        <w:rPr>
          <w:rFonts w:ascii="Courier New" w:hAnsi="Courier New" w:cs="Courier New"/>
          <w:b/>
          <w:bCs/>
        </w:rPr>
        <w:t>map</w:t>
      </w:r>
      <w:r w:rsidRPr="00A362E4">
        <w:t xml:space="preserve"> and </w:t>
      </w:r>
      <w:r w:rsidRPr="00A362E4">
        <w:rPr>
          <w:rFonts w:ascii="Courier New" w:hAnsi="Courier New" w:cs="Courier New"/>
          <w:b/>
          <w:bCs/>
        </w:rPr>
        <w:t>unmap</w:t>
      </w:r>
      <w:r w:rsidRPr="00A362E4">
        <w:t xml:space="preserve"> as defined in clause </w:t>
      </w:r>
      <w:r w:rsidR="009E71CD" w:rsidRPr="00A362E4">
        <w:fldChar w:fldCharType="begin"/>
      </w:r>
      <w:r w:rsidR="009F097E" w:rsidRPr="00A362E4">
        <w:instrText xml:space="preserve"> REF clause_ConfigOps_ConnectionOps \h </w:instrText>
      </w:r>
      <w:r w:rsidR="009E71CD" w:rsidRPr="00A362E4">
        <w:fldChar w:fldCharType="separate"/>
      </w:r>
      <w:r w:rsidR="00112C86" w:rsidRPr="00A362E4">
        <w:t>21.1</w:t>
      </w:r>
      <w:r w:rsidR="009E71CD" w:rsidRPr="00A362E4">
        <w:fldChar w:fldCharType="end"/>
      </w:r>
      <w:r w:rsidRPr="00A362E4">
        <w:t>.</w:t>
      </w:r>
    </w:p>
    <w:p w14:paraId="47C14DE2" w14:textId="77777777" w:rsidR="003E22A0" w:rsidRPr="00A362E4" w:rsidRDefault="003E22A0" w:rsidP="00E20221">
      <w:pPr>
        <w:keepLines/>
        <w:rPr>
          <w:color w:val="000000"/>
        </w:rPr>
      </w:pPr>
      <w:r w:rsidRPr="00A362E4">
        <w:rPr>
          <w:color w:val="000000"/>
        </w:rPr>
        <w:t xml:space="preserve">The </w:t>
      </w:r>
      <w:r w:rsidRPr="00A362E4">
        <w:rPr>
          <w:rFonts w:ascii="Courier New" w:hAnsi="Courier New" w:cs="Courier New"/>
          <w:b/>
          <w:bCs/>
          <w:color w:val="000000"/>
        </w:rPr>
        <w:t>checkstate</w:t>
      </w:r>
      <w:r w:rsidRPr="00A362E4">
        <w:rPr>
          <w:color w:val="000000"/>
        </w:rPr>
        <w:t xml:space="preserve"> port operation can be used </w:t>
      </w:r>
      <w:r w:rsidRPr="00A362E4">
        <w:t>with</w:t>
      </w:r>
      <w:r w:rsidRPr="00A362E4">
        <w:rPr>
          <w:color w:val="000000"/>
        </w:rPr>
        <w:t xml:space="preserve"> </w:t>
      </w:r>
      <w:r w:rsidRPr="00A362E4">
        <w:rPr>
          <w:rFonts w:ascii="Courier New" w:hAnsi="Courier New" w:cs="Courier New"/>
          <w:b/>
          <w:bCs/>
          <w:color w:val="000000"/>
        </w:rPr>
        <w:t>all port</w:t>
      </w:r>
      <w:r w:rsidRPr="00A362E4">
        <w:rPr>
          <w:color w:val="000000"/>
        </w:rPr>
        <w:t xml:space="preserve"> and </w:t>
      </w:r>
      <w:r w:rsidRPr="00A362E4">
        <w:rPr>
          <w:rFonts w:ascii="Courier New" w:hAnsi="Courier New" w:cs="Courier New"/>
          <w:b/>
          <w:bCs/>
          <w:color w:val="000000"/>
        </w:rPr>
        <w:t>any port</w:t>
      </w:r>
      <w:r w:rsidRPr="00A362E4">
        <w:rPr>
          <w:color w:val="000000"/>
        </w:rPr>
        <w:t xml:space="preserve">. Using the </w:t>
      </w:r>
      <w:r w:rsidRPr="00A362E4">
        <w:rPr>
          <w:rFonts w:ascii="Courier New" w:hAnsi="Courier New" w:cs="Courier New"/>
          <w:b/>
          <w:bCs/>
          <w:color w:val="000000"/>
        </w:rPr>
        <w:t>checkstate</w:t>
      </w:r>
      <w:r w:rsidRPr="00A362E4">
        <w:rPr>
          <w:color w:val="000000"/>
        </w:rPr>
        <w:t xml:space="preserve"> operation </w:t>
      </w:r>
      <w:r w:rsidRPr="00A362E4">
        <w:t>with</w:t>
      </w:r>
      <w:r w:rsidRPr="00A362E4">
        <w:rPr>
          <w:color w:val="000000"/>
        </w:rPr>
        <w:t xml:space="preserve"> </w:t>
      </w:r>
      <w:r w:rsidRPr="00A362E4">
        <w:rPr>
          <w:rFonts w:ascii="Courier New" w:hAnsi="Courier New" w:cs="Courier New"/>
          <w:b/>
          <w:bCs/>
          <w:color w:val="000000"/>
        </w:rPr>
        <w:t>any port</w:t>
      </w:r>
      <w:r w:rsidRPr="00A362E4">
        <w:rPr>
          <w:color w:val="000000"/>
        </w:rPr>
        <w:t xml:space="preserve"> allows to test if at least one port of a test component is in the specified state. Using the </w:t>
      </w:r>
      <w:r w:rsidRPr="00A362E4">
        <w:rPr>
          <w:rFonts w:ascii="Courier New" w:hAnsi="Courier New" w:cs="Courier New"/>
          <w:b/>
          <w:bCs/>
          <w:color w:val="000000"/>
        </w:rPr>
        <w:t>checkstate</w:t>
      </w:r>
      <w:r w:rsidRPr="00A362E4">
        <w:rPr>
          <w:color w:val="000000"/>
        </w:rPr>
        <w:t xml:space="preserve"> operation </w:t>
      </w:r>
      <w:r w:rsidRPr="00A362E4">
        <w:t>with</w:t>
      </w:r>
      <w:r w:rsidRPr="00A362E4">
        <w:rPr>
          <w:color w:val="000000"/>
        </w:rPr>
        <w:t xml:space="preserve"> </w:t>
      </w:r>
      <w:r w:rsidRPr="00A362E4">
        <w:rPr>
          <w:rFonts w:ascii="Courier New" w:hAnsi="Courier New" w:cs="Courier New"/>
          <w:b/>
          <w:bCs/>
          <w:color w:val="000000"/>
        </w:rPr>
        <w:t>all port</w:t>
      </w:r>
      <w:r w:rsidRPr="00A362E4">
        <w:rPr>
          <w:color w:val="000000"/>
        </w:rPr>
        <w:t xml:space="preserve"> allows to check if all ports of a component are in the specified state.</w:t>
      </w:r>
    </w:p>
    <w:p w14:paraId="5DD59FC8" w14:textId="77777777" w:rsidR="003E22A0" w:rsidRPr="00A362E4" w:rsidRDefault="003E22A0" w:rsidP="00E20221">
      <w:pPr>
        <w:keepNext/>
      </w:pPr>
      <w:r w:rsidRPr="00A362E4">
        <w:rPr>
          <w:b/>
          <w:i/>
          <w:color w:val="000000"/>
          <w:szCs w:val="24"/>
        </w:rPr>
        <w:t>Restrictions</w:t>
      </w:r>
    </w:p>
    <w:p w14:paraId="675F9CD6" w14:textId="77777777" w:rsidR="003E22A0" w:rsidRPr="00A362E4" w:rsidRDefault="003E22A0" w:rsidP="00E20221">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5A10AE22" w14:textId="77777777" w:rsidR="003E22A0" w:rsidRPr="00A362E4" w:rsidRDefault="003E22A0" w:rsidP="002E4A9B">
      <w:pPr>
        <w:pStyle w:val="B10"/>
      </w:pPr>
      <w:r w:rsidRPr="00A362E4">
        <w:t>a)</w:t>
      </w:r>
      <w:r w:rsidRPr="00A362E4">
        <w:tab/>
        <w:t xml:space="preserve">The parameter of the </w:t>
      </w:r>
      <w:r w:rsidRPr="00A362E4">
        <w:rPr>
          <w:rFonts w:ascii="Courier New" w:hAnsi="Courier New" w:cs="Courier New"/>
          <w:b/>
          <w:bCs/>
        </w:rPr>
        <w:t>checkstate</w:t>
      </w:r>
      <w:r w:rsidRPr="00A362E4">
        <w:t xml:space="preserve"> operation shall be of type </w:t>
      </w:r>
      <w:r w:rsidRPr="00A362E4">
        <w:rPr>
          <w:rFonts w:ascii="Courier New" w:hAnsi="Courier New" w:cs="Courier New"/>
          <w:b/>
          <w:bCs/>
        </w:rPr>
        <w:t>charstring</w:t>
      </w:r>
      <w:r w:rsidRPr="00A362E4">
        <w:t xml:space="preserve"> and shall have one of the following values:</w:t>
      </w:r>
    </w:p>
    <w:p w14:paraId="4CF539E0" w14:textId="01260BEA" w:rsidR="003E22A0" w:rsidRPr="00A362E4" w:rsidRDefault="003E22A0" w:rsidP="002E4A9B">
      <w:pPr>
        <w:pStyle w:val="B20"/>
      </w:pPr>
      <w:r w:rsidRPr="00A362E4">
        <w:t>a)</w:t>
      </w:r>
      <w:r w:rsidRPr="00A362E4">
        <w:tab/>
      </w:r>
      <w:r w:rsidR="005B4AA7" w:rsidRPr="00A362E4">
        <w:t>"</w:t>
      </w:r>
      <w:r w:rsidRPr="00A362E4">
        <w:t>Started</w:t>
      </w:r>
      <w:r w:rsidR="005B4AA7" w:rsidRPr="00A362E4">
        <w:t>"</w:t>
      </w:r>
    </w:p>
    <w:p w14:paraId="76BA12F3" w14:textId="73E25823" w:rsidR="003E22A0" w:rsidRPr="00A362E4" w:rsidRDefault="003E22A0" w:rsidP="002E4A9B">
      <w:pPr>
        <w:pStyle w:val="B20"/>
      </w:pPr>
      <w:r w:rsidRPr="00A362E4">
        <w:t>b)</w:t>
      </w:r>
      <w:r w:rsidRPr="00A362E4">
        <w:tab/>
      </w:r>
      <w:r w:rsidR="005B4AA7" w:rsidRPr="00A362E4">
        <w:t>"</w:t>
      </w:r>
      <w:r w:rsidRPr="00A362E4">
        <w:t>Halted</w:t>
      </w:r>
      <w:r w:rsidR="005B4AA7" w:rsidRPr="00A362E4">
        <w:t>"</w:t>
      </w:r>
    </w:p>
    <w:p w14:paraId="5B75E68B" w14:textId="77C8F6E6" w:rsidR="003E22A0" w:rsidRPr="00A362E4" w:rsidRDefault="003E22A0" w:rsidP="002E4A9B">
      <w:pPr>
        <w:pStyle w:val="B20"/>
      </w:pPr>
      <w:r w:rsidRPr="00A362E4">
        <w:t>c)</w:t>
      </w:r>
      <w:r w:rsidRPr="00A362E4">
        <w:tab/>
      </w:r>
      <w:r w:rsidR="005B4AA7" w:rsidRPr="00A362E4">
        <w:t>"</w:t>
      </w:r>
      <w:r w:rsidRPr="00A362E4">
        <w:t>Stopped</w:t>
      </w:r>
      <w:r w:rsidR="005B4AA7" w:rsidRPr="00A362E4">
        <w:t>"</w:t>
      </w:r>
    </w:p>
    <w:p w14:paraId="551A3C7C" w14:textId="68532B3F" w:rsidR="003E22A0" w:rsidRPr="00A362E4" w:rsidRDefault="003E22A0" w:rsidP="002E4A9B">
      <w:pPr>
        <w:pStyle w:val="B20"/>
      </w:pPr>
      <w:r w:rsidRPr="00A362E4">
        <w:t>d)</w:t>
      </w:r>
      <w:r w:rsidRPr="00A362E4">
        <w:tab/>
      </w:r>
      <w:r w:rsidR="005B4AA7" w:rsidRPr="00A362E4">
        <w:t>"</w:t>
      </w:r>
      <w:r w:rsidRPr="00A362E4">
        <w:t>Connected</w:t>
      </w:r>
      <w:r w:rsidR="005B4AA7" w:rsidRPr="00A362E4">
        <w:t>"</w:t>
      </w:r>
    </w:p>
    <w:p w14:paraId="6A8F40A7" w14:textId="342B6470" w:rsidR="003E22A0" w:rsidRPr="00A362E4" w:rsidRDefault="003E22A0" w:rsidP="002E4A9B">
      <w:pPr>
        <w:pStyle w:val="B20"/>
      </w:pPr>
      <w:r w:rsidRPr="00A362E4">
        <w:t>e)</w:t>
      </w:r>
      <w:r w:rsidRPr="00A362E4">
        <w:tab/>
      </w:r>
      <w:r w:rsidR="005B4AA7" w:rsidRPr="00A362E4">
        <w:t>"</w:t>
      </w:r>
      <w:r w:rsidRPr="00A362E4">
        <w:t>Mapped</w:t>
      </w:r>
      <w:r w:rsidR="005B4AA7" w:rsidRPr="00A362E4">
        <w:t>"</w:t>
      </w:r>
    </w:p>
    <w:p w14:paraId="14B03E2E" w14:textId="620F7528" w:rsidR="003E22A0" w:rsidRPr="00A362E4" w:rsidRDefault="003E22A0" w:rsidP="002E4A9B">
      <w:pPr>
        <w:pStyle w:val="B20"/>
        <w:rPr>
          <w:color w:val="000000"/>
        </w:rPr>
      </w:pPr>
      <w:r w:rsidRPr="00A362E4">
        <w:t>f)</w:t>
      </w:r>
      <w:r w:rsidRPr="00A362E4">
        <w:tab/>
      </w:r>
      <w:r w:rsidR="005B4AA7" w:rsidRPr="00A362E4">
        <w:t>"</w:t>
      </w:r>
      <w:r w:rsidRPr="00A362E4">
        <w:t>Linked</w:t>
      </w:r>
      <w:r w:rsidR="005B4AA7" w:rsidRPr="00A362E4">
        <w:t>"</w:t>
      </w:r>
    </w:p>
    <w:p w14:paraId="484E39AF" w14:textId="77777777" w:rsidR="003E22A0" w:rsidRPr="00A362E4" w:rsidRDefault="003E22A0" w:rsidP="00370FD0">
      <w:pPr>
        <w:pStyle w:val="NO"/>
      </w:pPr>
      <w:r w:rsidRPr="00A362E4">
        <w:t>NOTE 2:</w:t>
      </w:r>
      <w:r w:rsidRPr="00A362E4">
        <w:tab/>
        <w:t xml:space="preserve">Clause </w:t>
      </w:r>
      <w:r w:rsidR="009E71CD" w:rsidRPr="00A362E4">
        <w:fldChar w:fldCharType="begin"/>
      </w:r>
      <w:r w:rsidR="009F097E" w:rsidRPr="00A362E4">
        <w:instrText xml:space="preserve"> REF annex_UsefulTypes_CharString_StatusValue \h </w:instrText>
      </w:r>
      <w:r w:rsidR="009E71CD" w:rsidRPr="00A362E4">
        <w:fldChar w:fldCharType="separate"/>
      </w:r>
      <w:r w:rsidR="00112C86" w:rsidRPr="00A362E4">
        <w:rPr>
          <w:snapToGrid w:val="0"/>
        </w:rPr>
        <w:t>E.2.2.4</w:t>
      </w:r>
      <w:r w:rsidR="009E71CD" w:rsidRPr="00A362E4">
        <w:fldChar w:fldCharType="end"/>
      </w:r>
      <w:r w:rsidRPr="00A362E4">
        <w:t xml:space="preserve"> includes the type definition </w:t>
      </w:r>
      <w:r w:rsidRPr="00A362E4">
        <w:rPr>
          <w:rFonts w:ascii="Courier New" w:hAnsi="Courier New" w:cs="Courier New"/>
          <w:bCs/>
          <w:snapToGrid w:val="0"/>
        </w:rPr>
        <w:t>objState</w:t>
      </w:r>
      <w:r w:rsidRPr="00A362E4">
        <w:t xml:space="preserve"> and the constant definitions </w:t>
      </w:r>
      <w:r w:rsidRPr="00A362E4">
        <w:rPr>
          <w:rFonts w:ascii="Courier New" w:hAnsi="Courier New" w:cs="Courier New"/>
        </w:rPr>
        <w:t>STARTED</w:t>
      </w:r>
      <w:r w:rsidRPr="00A362E4">
        <w:t xml:space="preserve">, </w:t>
      </w:r>
      <w:r w:rsidRPr="00A362E4">
        <w:rPr>
          <w:rFonts w:ascii="Courier New" w:hAnsi="Courier New" w:cs="Courier New"/>
        </w:rPr>
        <w:t>HALTED</w:t>
      </w:r>
      <w:r w:rsidRPr="00A362E4">
        <w:t xml:space="preserve">, </w:t>
      </w:r>
      <w:r w:rsidRPr="00A362E4">
        <w:rPr>
          <w:rFonts w:ascii="Courier New" w:hAnsi="Courier New" w:cs="Courier New"/>
        </w:rPr>
        <w:t>STOPPED</w:t>
      </w:r>
      <w:r w:rsidRPr="00A362E4">
        <w:t xml:space="preserve">, </w:t>
      </w:r>
      <w:r w:rsidRPr="00A362E4">
        <w:rPr>
          <w:rFonts w:ascii="Courier New" w:hAnsi="Courier New" w:cs="Courier New"/>
        </w:rPr>
        <w:t>CONNECTED</w:t>
      </w:r>
      <w:r w:rsidRPr="00A362E4">
        <w:t xml:space="preserve">, </w:t>
      </w:r>
      <w:r w:rsidRPr="00A362E4">
        <w:rPr>
          <w:rFonts w:ascii="Courier New" w:hAnsi="Courier New" w:cs="Courier New"/>
        </w:rPr>
        <w:t>MAPPED</w:t>
      </w:r>
      <w:r w:rsidRPr="00A362E4">
        <w:t xml:space="preserve">, and </w:t>
      </w:r>
      <w:r w:rsidRPr="00A362E4">
        <w:rPr>
          <w:rFonts w:ascii="Courier New" w:hAnsi="Courier New" w:cs="Courier New"/>
        </w:rPr>
        <w:t>LINKED</w:t>
      </w:r>
      <w:r w:rsidRPr="00A362E4">
        <w:t xml:space="preserve">. It is recommended to use the </w:t>
      </w:r>
      <w:r w:rsidRPr="00A362E4">
        <w:rPr>
          <w:rFonts w:ascii="Courier New" w:hAnsi="Courier New" w:cs="Courier New"/>
          <w:b/>
          <w:bCs/>
        </w:rPr>
        <w:t>checkstate</w:t>
      </w:r>
      <w:r w:rsidRPr="00A362E4">
        <w:t xml:space="preserve"> operation in combination with this type and these constants to ease</w:t>
      </w:r>
      <w:r w:rsidR="007F45A8" w:rsidRPr="00A362E4">
        <w:t xml:space="preserve"> </w:t>
      </w:r>
      <w:r w:rsidRPr="00A362E4">
        <w:t>the checking of correct usage and to improve the readability of test specs.</w:t>
      </w:r>
    </w:p>
    <w:p w14:paraId="7C07D9A5" w14:textId="77777777" w:rsidR="003E22A0" w:rsidRPr="00A362E4" w:rsidRDefault="003E22A0" w:rsidP="002E4A9B">
      <w:pPr>
        <w:pStyle w:val="B10"/>
      </w:pPr>
      <w:r w:rsidRPr="00A362E4">
        <w:t>b)</w:t>
      </w:r>
      <w:r w:rsidRPr="00A362E4">
        <w:tab/>
        <w:t xml:space="preserve">Calling the </w:t>
      </w:r>
      <w:r w:rsidRPr="00A362E4">
        <w:rPr>
          <w:rFonts w:ascii="Courier New" w:hAnsi="Courier New" w:cs="Courier New"/>
          <w:b/>
          <w:bCs/>
        </w:rPr>
        <w:t>checkstate</w:t>
      </w:r>
      <w:r w:rsidRPr="00A362E4">
        <w:t xml:space="preserve"> operation with a </w:t>
      </w:r>
      <w:r w:rsidRPr="00A362E4">
        <w:rPr>
          <w:rFonts w:ascii="Courier New" w:hAnsi="Courier New" w:cs="Courier New"/>
          <w:b/>
          <w:bCs/>
        </w:rPr>
        <w:t>charstring</w:t>
      </w:r>
      <w:r w:rsidRPr="00A362E4">
        <w:t xml:space="preserve"> parameter not listed in a) shall lead to an error.</w:t>
      </w:r>
    </w:p>
    <w:p w14:paraId="54357E6F" w14:textId="77777777" w:rsidR="003E22A0" w:rsidRPr="00A362E4" w:rsidRDefault="003E22A0" w:rsidP="00370FD0">
      <w:pPr>
        <w:keepNext/>
        <w:keepLines/>
      </w:pPr>
      <w:r w:rsidRPr="00A362E4">
        <w:rPr>
          <w:b/>
          <w:i/>
          <w:color w:val="000000"/>
          <w:szCs w:val="24"/>
        </w:rPr>
        <w:lastRenderedPageBreak/>
        <w:t>Examples</w:t>
      </w:r>
    </w:p>
    <w:p w14:paraId="23404CF4" w14:textId="77777777" w:rsidR="003E22A0" w:rsidRPr="00A362E4" w:rsidRDefault="003E22A0" w:rsidP="00370FD0">
      <w:pPr>
        <w:pStyle w:val="PL"/>
        <w:rPr>
          <w:noProof w:val="0"/>
        </w:rPr>
      </w:pPr>
      <w:r w:rsidRPr="00A362E4">
        <w:rPr>
          <w:noProof w:val="0"/>
        </w:rPr>
        <w:tab/>
      </w:r>
      <w:r w:rsidRPr="00A362E4">
        <w:rPr>
          <w:b/>
          <w:noProof w:val="0"/>
          <w:color w:val="090000"/>
        </w:rPr>
        <w:t>type</w:t>
      </w:r>
      <w:r w:rsidRPr="00A362E4">
        <w:rPr>
          <w:noProof w:val="0"/>
        </w:rPr>
        <w:t xml:space="preserve"> </w:t>
      </w:r>
      <w:r w:rsidRPr="00A362E4">
        <w:rPr>
          <w:b/>
          <w:noProof w:val="0"/>
          <w:color w:val="090000"/>
        </w:rPr>
        <w:t>component</w:t>
      </w:r>
      <w:r w:rsidRPr="00A362E4">
        <w:rPr>
          <w:noProof w:val="0"/>
        </w:rPr>
        <w:t xml:space="preserve"> MyMTCType // Component type definition for an MTC</w:t>
      </w:r>
    </w:p>
    <w:p w14:paraId="74D5044E" w14:textId="77777777" w:rsidR="003E22A0" w:rsidRPr="00A362E4" w:rsidRDefault="003E22A0" w:rsidP="00370FD0">
      <w:pPr>
        <w:pStyle w:val="PL"/>
        <w:rPr>
          <w:noProof w:val="0"/>
        </w:rPr>
      </w:pPr>
      <w:r w:rsidRPr="00A362E4">
        <w:rPr>
          <w:noProof w:val="0"/>
        </w:rPr>
        <w:tab/>
        <w:t>{</w:t>
      </w:r>
    </w:p>
    <w:p w14:paraId="2B13121C" w14:textId="0C3963C0" w:rsidR="003E22A0" w:rsidRPr="00A362E4" w:rsidRDefault="003E22A0" w:rsidP="00370FD0">
      <w:pPr>
        <w:pStyle w:val="PL"/>
        <w:rPr>
          <w:noProof w:val="0"/>
          <w:color w:val="000000"/>
        </w:rPr>
      </w:pPr>
      <w:r w:rsidRPr="00A362E4">
        <w:rPr>
          <w:noProof w:val="0"/>
          <w:color w:val="000000"/>
        </w:rPr>
        <w:tab/>
        <w:t xml:space="preserve">  </w:t>
      </w:r>
      <w:r w:rsidRPr="00A362E4">
        <w:rPr>
          <w:b/>
          <w:noProof w:val="0"/>
          <w:color w:val="000000"/>
        </w:rPr>
        <w:t>port</w:t>
      </w:r>
      <w:r w:rsidRPr="00A362E4">
        <w:rPr>
          <w:noProof w:val="0"/>
          <w:color w:val="000000"/>
        </w:rPr>
        <w:t xml:space="preserve"> MyPortType </w:t>
      </w:r>
      <w:r w:rsidR="00976C16" w:rsidRPr="00A362E4">
        <w:rPr>
          <w:noProof w:val="0"/>
          <w:color w:val="000000"/>
        </w:rPr>
        <w:t>pCO1</w:t>
      </w:r>
      <w:r w:rsidRPr="00A362E4">
        <w:rPr>
          <w:noProof w:val="0"/>
          <w:color w:val="000000"/>
        </w:rPr>
        <w:t xml:space="preserve">, </w:t>
      </w:r>
      <w:r w:rsidR="00976C16" w:rsidRPr="00A362E4">
        <w:rPr>
          <w:noProof w:val="0"/>
          <w:color w:val="000000"/>
        </w:rPr>
        <w:t>pCO2</w:t>
      </w:r>
    </w:p>
    <w:p w14:paraId="15AA73B2" w14:textId="77777777" w:rsidR="003E22A0" w:rsidRPr="00A362E4" w:rsidRDefault="003E22A0" w:rsidP="00370FD0">
      <w:pPr>
        <w:pStyle w:val="PL"/>
        <w:rPr>
          <w:noProof w:val="0"/>
        </w:rPr>
      </w:pPr>
      <w:r w:rsidRPr="00A362E4">
        <w:rPr>
          <w:noProof w:val="0"/>
        </w:rPr>
        <w:tab/>
        <w:t>}</w:t>
      </w:r>
    </w:p>
    <w:p w14:paraId="47253DFE" w14:textId="77777777" w:rsidR="003E22A0" w:rsidRPr="00A362E4" w:rsidRDefault="003E22A0" w:rsidP="00370FD0">
      <w:pPr>
        <w:pStyle w:val="PL"/>
        <w:rPr>
          <w:noProof w:val="0"/>
        </w:rPr>
      </w:pPr>
    </w:p>
    <w:p w14:paraId="7AC81A4D" w14:textId="77777777" w:rsidR="003E22A0" w:rsidRPr="00A362E4" w:rsidRDefault="003E22A0" w:rsidP="00370FD0">
      <w:pPr>
        <w:pStyle w:val="PL"/>
        <w:rPr>
          <w:noProof w:val="0"/>
        </w:rPr>
      </w:pPr>
      <w:r w:rsidRPr="00A362E4">
        <w:rPr>
          <w:b/>
          <w:noProof w:val="0"/>
        </w:rPr>
        <w:tab/>
        <w:t>type component</w:t>
      </w:r>
      <w:r w:rsidRPr="00A362E4">
        <w:rPr>
          <w:noProof w:val="0"/>
        </w:rPr>
        <w:t xml:space="preserve"> MyTestSystemInterface // Component type definition for a test system interface</w:t>
      </w:r>
    </w:p>
    <w:p w14:paraId="69A604CA" w14:textId="77777777" w:rsidR="003E22A0" w:rsidRPr="00F53287" w:rsidRDefault="003E22A0" w:rsidP="00370FD0">
      <w:pPr>
        <w:pStyle w:val="PL"/>
        <w:rPr>
          <w:noProof w:val="0"/>
          <w:lang w:val="fr-FR"/>
          <w:rPrChange w:id="1990" w:author="axr" w:date="2016-08-18T15:46:00Z">
            <w:rPr>
              <w:noProof w:val="0"/>
            </w:rPr>
          </w:rPrChange>
        </w:rPr>
      </w:pPr>
      <w:r w:rsidRPr="00A362E4">
        <w:rPr>
          <w:noProof w:val="0"/>
        </w:rPr>
        <w:tab/>
      </w:r>
      <w:r w:rsidRPr="00F53287">
        <w:rPr>
          <w:noProof w:val="0"/>
          <w:lang w:val="fr-FR"/>
          <w:rPrChange w:id="1991" w:author="axr" w:date="2016-08-18T15:46:00Z">
            <w:rPr>
              <w:noProof w:val="0"/>
            </w:rPr>
          </w:rPrChange>
        </w:rPr>
        <w:t>{</w:t>
      </w:r>
    </w:p>
    <w:p w14:paraId="2112AD4D" w14:textId="46AE0A62" w:rsidR="003E22A0" w:rsidRPr="00F53287" w:rsidRDefault="003E22A0" w:rsidP="00370FD0">
      <w:pPr>
        <w:pStyle w:val="PL"/>
        <w:rPr>
          <w:noProof w:val="0"/>
          <w:color w:val="000000"/>
          <w:lang w:val="fr-FR"/>
          <w:rPrChange w:id="1992" w:author="axr" w:date="2016-08-18T15:46:00Z">
            <w:rPr>
              <w:noProof w:val="0"/>
              <w:color w:val="000000"/>
            </w:rPr>
          </w:rPrChange>
        </w:rPr>
      </w:pPr>
      <w:r w:rsidRPr="00F53287">
        <w:rPr>
          <w:noProof w:val="0"/>
          <w:color w:val="000000"/>
          <w:lang w:val="fr-FR"/>
          <w:rPrChange w:id="1993" w:author="axr" w:date="2016-08-18T15:46:00Z">
            <w:rPr>
              <w:noProof w:val="0"/>
              <w:color w:val="000000"/>
            </w:rPr>
          </w:rPrChange>
        </w:rPr>
        <w:tab/>
      </w:r>
      <w:r w:rsidRPr="00F53287">
        <w:rPr>
          <w:noProof w:val="0"/>
          <w:color w:val="000000"/>
          <w:lang w:val="fr-FR"/>
          <w:rPrChange w:id="1994" w:author="axr" w:date="2016-08-18T15:46:00Z">
            <w:rPr>
              <w:noProof w:val="0"/>
              <w:color w:val="000000"/>
            </w:rPr>
          </w:rPrChange>
        </w:rPr>
        <w:tab/>
      </w:r>
      <w:r w:rsidRPr="00F53287">
        <w:rPr>
          <w:b/>
          <w:noProof w:val="0"/>
          <w:color w:val="000000"/>
          <w:lang w:val="fr-FR"/>
          <w:rPrChange w:id="1995" w:author="axr" w:date="2016-08-18T15:46:00Z">
            <w:rPr>
              <w:b/>
              <w:noProof w:val="0"/>
              <w:color w:val="000000"/>
            </w:rPr>
          </w:rPrChange>
        </w:rPr>
        <w:t>port</w:t>
      </w:r>
      <w:r w:rsidRPr="00F53287">
        <w:rPr>
          <w:noProof w:val="0"/>
          <w:color w:val="000000"/>
          <w:lang w:val="fr-FR"/>
          <w:rPrChange w:id="1996" w:author="axr" w:date="2016-08-18T15:46:00Z">
            <w:rPr>
              <w:noProof w:val="0"/>
              <w:color w:val="000000"/>
            </w:rPr>
          </w:rPrChange>
        </w:rPr>
        <w:t xml:space="preserve"> MyPortType</w:t>
      </w:r>
      <w:r w:rsidRPr="00F53287">
        <w:rPr>
          <w:noProof w:val="0"/>
          <w:color w:val="000000"/>
          <w:lang w:val="fr-FR"/>
          <w:rPrChange w:id="1997" w:author="axr" w:date="2016-08-18T15:46:00Z">
            <w:rPr>
              <w:noProof w:val="0"/>
              <w:color w:val="000000"/>
            </w:rPr>
          </w:rPrChange>
        </w:rPr>
        <w:tab/>
      </w:r>
      <w:r w:rsidR="00976C16" w:rsidRPr="00F53287">
        <w:rPr>
          <w:noProof w:val="0"/>
          <w:color w:val="000000"/>
          <w:lang w:val="fr-FR"/>
          <w:rPrChange w:id="1998" w:author="axr" w:date="2016-08-18T15:46:00Z">
            <w:rPr>
              <w:noProof w:val="0"/>
              <w:color w:val="000000"/>
            </w:rPr>
          </w:rPrChange>
        </w:rPr>
        <w:t>pCO3</w:t>
      </w:r>
      <w:r w:rsidRPr="00F53287">
        <w:rPr>
          <w:noProof w:val="0"/>
          <w:color w:val="000000"/>
          <w:lang w:val="fr-FR"/>
          <w:rPrChange w:id="1999" w:author="axr" w:date="2016-08-18T15:46:00Z">
            <w:rPr>
              <w:noProof w:val="0"/>
              <w:color w:val="000000"/>
            </w:rPr>
          </w:rPrChange>
        </w:rPr>
        <w:t xml:space="preserve">, </w:t>
      </w:r>
      <w:r w:rsidR="00976C16" w:rsidRPr="00F53287">
        <w:rPr>
          <w:noProof w:val="0"/>
          <w:color w:val="000000"/>
          <w:lang w:val="fr-FR"/>
          <w:rPrChange w:id="2000" w:author="axr" w:date="2016-08-18T15:46:00Z">
            <w:rPr>
              <w:noProof w:val="0"/>
              <w:color w:val="000000"/>
            </w:rPr>
          </w:rPrChange>
        </w:rPr>
        <w:t>pCO4</w:t>
      </w:r>
      <w:r w:rsidRPr="00F53287">
        <w:rPr>
          <w:noProof w:val="0"/>
          <w:color w:val="000000"/>
          <w:lang w:val="fr-FR"/>
          <w:rPrChange w:id="2001" w:author="axr" w:date="2016-08-18T15:46:00Z">
            <w:rPr>
              <w:noProof w:val="0"/>
              <w:color w:val="000000"/>
            </w:rPr>
          </w:rPrChange>
        </w:rPr>
        <w:t xml:space="preserve">, </w:t>
      </w:r>
      <w:r w:rsidR="00976C16" w:rsidRPr="00F53287">
        <w:rPr>
          <w:noProof w:val="0"/>
          <w:color w:val="000000"/>
          <w:lang w:val="fr-FR"/>
          <w:rPrChange w:id="2002" w:author="axr" w:date="2016-08-18T15:46:00Z">
            <w:rPr>
              <w:noProof w:val="0"/>
              <w:color w:val="000000"/>
            </w:rPr>
          </w:rPrChange>
        </w:rPr>
        <w:t>pCO5</w:t>
      </w:r>
      <w:r w:rsidRPr="00F53287">
        <w:rPr>
          <w:noProof w:val="0"/>
          <w:color w:val="000000"/>
          <w:lang w:val="fr-FR"/>
          <w:rPrChange w:id="2003" w:author="axr" w:date="2016-08-18T15:46:00Z">
            <w:rPr>
              <w:noProof w:val="0"/>
              <w:color w:val="000000"/>
            </w:rPr>
          </w:rPrChange>
        </w:rPr>
        <w:t>;</w:t>
      </w:r>
    </w:p>
    <w:p w14:paraId="648F165F" w14:textId="77777777" w:rsidR="003E22A0" w:rsidRPr="00A362E4" w:rsidRDefault="003E22A0" w:rsidP="00370FD0">
      <w:pPr>
        <w:pStyle w:val="PL"/>
        <w:rPr>
          <w:noProof w:val="0"/>
          <w:color w:val="000000"/>
        </w:rPr>
      </w:pPr>
      <w:r w:rsidRPr="00F53287">
        <w:rPr>
          <w:noProof w:val="0"/>
          <w:color w:val="000000"/>
          <w:lang w:val="fr-FR"/>
          <w:rPrChange w:id="2004" w:author="axr" w:date="2016-08-18T15:46:00Z">
            <w:rPr>
              <w:noProof w:val="0"/>
              <w:color w:val="000000"/>
            </w:rPr>
          </w:rPrChange>
        </w:rPr>
        <w:tab/>
      </w:r>
      <w:r w:rsidRPr="00A362E4">
        <w:rPr>
          <w:noProof w:val="0"/>
          <w:color w:val="000000"/>
        </w:rPr>
        <w:t>}</w:t>
      </w:r>
    </w:p>
    <w:p w14:paraId="605A2B94" w14:textId="77777777" w:rsidR="003E22A0" w:rsidRPr="00A362E4" w:rsidRDefault="003E22A0" w:rsidP="00370FD0">
      <w:pPr>
        <w:pStyle w:val="PL"/>
        <w:rPr>
          <w:noProof w:val="0"/>
          <w:color w:val="000000"/>
        </w:rPr>
      </w:pPr>
    </w:p>
    <w:p w14:paraId="7E46AA46" w14:textId="77777777" w:rsidR="003E22A0" w:rsidRPr="00A362E4" w:rsidRDefault="003E22A0" w:rsidP="00370FD0">
      <w:pPr>
        <w:pStyle w:val="PL"/>
        <w:rPr>
          <w:noProof w:val="0"/>
          <w:color w:val="000000"/>
        </w:rPr>
      </w:pPr>
      <w:r w:rsidRPr="00A362E4">
        <w:rPr>
          <w:noProof w:val="0"/>
          <w:color w:val="000000"/>
        </w:rPr>
        <w:tab/>
        <w:t>// Test case definition</w:t>
      </w:r>
    </w:p>
    <w:p w14:paraId="77FF33A4" w14:textId="1D1C4975" w:rsidR="003E22A0" w:rsidRPr="00A362E4" w:rsidRDefault="003E22A0" w:rsidP="00370FD0">
      <w:pPr>
        <w:pStyle w:val="PL"/>
        <w:rPr>
          <w:noProof w:val="0"/>
          <w:color w:val="000000"/>
        </w:rPr>
      </w:pPr>
      <w:r w:rsidRPr="00A362E4">
        <w:rPr>
          <w:noProof w:val="0"/>
          <w:color w:val="000000"/>
        </w:rPr>
        <w:tab/>
      </w:r>
      <w:r w:rsidRPr="00A362E4">
        <w:rPr>
          <w:b/>
          <w:noProof w:val="0"/>
          <w:color w:val="000000"/>
        </w:rPr>
        <w:t>testcase</w:t>
      </w:r>
      <w:r w:rsidRPr="00A362E4">
        <w:rPr>
          <w:noProof w:val="0"/>
          <w:color w:val="000000"/>
        </w:rPr>
        <w:t xml:space="preserve"> </w:t>
      </w:r>
      <w:r w:rsidR="00976C16" w:rsidRPr="00A362E4">
        <w:rPr>
          <w:noProof w:val="0"/>
          <w:color w:val="000000"/>
        </w:rPr>
        <w:t>TC_</w:t>
      </w:r>
      <w:r w:rsidRPr="00A362E4">
        <w:rPr>
          <w:noProof w:val="0"/>
          <w:color w:val="000000"/>
        </w:rPr>
        <w:t xml:space="preserve">MyTestcase1 () </w:t>
      </w:r>
      <w:r w:rsidRPr="00A362E4">
        <w:rPr>
          <w:b/>
          <w:noProof w:val="0"/>
          <w:color w:val="000000"/>
        </w:rPr>
        <w:t>runs</w:t>
      </w:r>
      <w:r w:rsidRPr="00A362E4">
        <w:rPr>
          <w:noProof w:val="0"/>
          <w:color w:val="000000"/>
        </w:rPr>
        <w:t xml:space="preserve"> </w:t>
      </w:r>
      <w:r w:rsidRPr="00A362E4">
        <w:rPr>
          <w:b/>
          <w:noProof w:val="0"/>
          <w:color w:val="000000"/>
        </w:rPr>
        <w:t>on</w:t>
      </w:r>
      <w:r w:rsidRPr="00A362E4">
        <w:rPr>
          <w:noProof w:val="0"/>
          <w:color w:val="000000"/>
        </w:rPr>
        <w:t xml:space="preserve"> MyMTCType </w:t>
      </w:r>
      <w:r w:rsidRPr="00A362E4">
        <w:rPr>
          <w:b/>
          <w:noProof w:val="0"/>
          <w:color w:val="000000"/>
        </w:rPr>
        <w:t>system</w:t>
      </w:r>
      <w:r w:rsidRPr="00A362E4">
        <w:rPr>
          <w:noProof w:val="0"/>
          <w:color w:val="000000"/>
        </w:rPr>
        <w:t xml:space="preserve"> MyTestSystemInterface {</w:t>
      </w:r>
    </w:p>
    <w:p w14:paraId="146D104B" w14:textId="77777777" w:rsidR="003E22A0" w:rsidRPr="00A362E4" w:rsidRDefault="003E22A0" w:rsidP="00370FD0">
      <w:pPr>
        <w:pStyle w:val="PL"/>
        <w:rPr>
          <w:noProof w:val="0"/>
        </w:rPr>
      </w:pPr>
    </w:p>
    <w:p w14:paraId="3716CE82" w14:textId="1DD11929" w:rsidR="003E22A0" w:rsidRPr="00A362E4" w:rsidRDefault="003E22A0" w:rsidP="00370FD0">
      <w:pPr>
        <w:pStyle w:val="PL"/>
        <w:rPr>
          <w:noProof w:val="0"/>
        </w:rPr>
      </w:pPr>
      <w:r w:rsidRPr="00A362E4">
        <w:rPr>
          <w:noProof w:val="0"/>
        </w:rPr>
        <w:tab/>
      </w:r>
      <w:r w:rsidRPr="00A362E4">
        <w:rPr>
          <w:noProof w:val="0"/>
        </w:rPr>
        <w:tab/>
      </w:r>
      <w:r w:rsidRPr="00A362E4">
        <w:rPr>
          <w:b/>
          <w:bCs/>
          <w:noProof w:val="0"/>
        </w:rPr>
        <w:t>var boolean</w:t>
      </w:r>
      <w:r w:rsidRPr="00A362E4">
        <w:rPr>
          <w:noProof w:val="0"/>
        </w:rPr>
        <w:t xml:space="preserve"> </w:t>
      </w:r>
      <w:r w:rsidR="00976C16" w:rsidRPr="00A362E4">
        <w:rPr>
          <w:noProof w:val="0"/>
        </w:rPr>
        <w:t>v_m</w:t>
      </w:r>
      <w:r w:rsidRPr="00A362E4">
        <w:rPr>
          <w:noProof w:val="0"/>
        </w:rPr>
        <w:t>yPortState;</w:t>
      </w:r>
    </w:p>
    <w:p w14:paraId="00FD3316" w14:textId="77777777" w:rsidR="003E22A0" w:rsidRPr="00A362E4" w:rsidRDefault="003E22A0" w:rsidP="00370FD0">
      <w:pPr>
        <w:pStyle w:val="PL"/>
        <w:rPr>
          <w:noProof w:val="0"/>
        </w:rPr>
      </w:pPr>
    </w:p>
    <w:p w14:paraId="0C9D8F03" w14:textId="3D58D0AC" w:rsidR="003E22A0" w:rsidRPr="00A362E4" w:rsidRDefault="003E22A0" w:rsidP="003B284E">
      <w:pPr>
        <w:pStyle w:val="PL"/>
        <w:jc w:val="both"/>
        <w:rPr>
          <w:noProof w:val="0"/>
        </w:rPr>
      </w:pPr>
      <w:r w:rsidRPr="00A362E4">
        <w:rPr>
          <w:noProof w:val="0"/>
        </w:rPr>
        <w:tab/>
      </w:r>
      <w:r w:rsidRPr="00A362E4">
        <w:rPr>
          <w:noProof w:val="0"/>
        </w:rPr>
        <w:tab/>
        <w:t xml:space="preserve">myPortState := </w:t>
      </w:r>
      <w:r w:rsidRPr="00A362E4">
        <w:rPr>
          <w:b/>
          <w:noProof w:val="0"/>
        </w:rPr>
        <w:t>all</w:t>
      </w:r>
      <w:r w:rsidRPr="00A362E4">
        <w:rPr>
          <w:noProof w:val="0"/>
        </w:rPr>
        <w:t xml:space="preserve"> </w:t>
      </w:r>
      <w:r w:rsidRPr="00A362E4">
        <w:rPr>
          <w:b/>
          <w:noProof w:val="0"/>
        </w:rPr>
        <w:t>port</w:t>
      </w:r>
      <w:r w:rsidRPr="00A362E4">
        <w:rPr>
          <w:noProof w:val="0"/>
        </w:rPr>
        <w:t>.</w:t>
      </w:r>
      <w:r w:rsidRPr="00A362E4">
        <w:rPr>
          <w:b/>
          <w:bCs/>
          <w:noProof w:val="0"/>
        </w:rPr>
        <w:t>checkstate</w:t>
      </w:r>
      <w:r w:rsidRPr="00A362E4">
        <w:rPr>
          <w:noProof w:val="0"/>
        </w:rPr>
        <w:t>(</w:t>
      </w:r>
      <w:r w:rsidR="005B4AA7" w:rsidRPr="00A362E4">
        <w:rPr>
          <w:noProof w:val="0"/>
        </w:rPr>
        <w:t>"</w:t>
      </w:r>
      <w:r w:rsidRPr="00A362E4">
        <w:rPr>
          <w:noProof w:val="0"/>
        </w:rPr>
        <w:t>Started</w:t>
      </w:r>
      <w:r w:rsidR="005B4AA7" w:rsidRPr="00A362E4">
        <w:rPr>
          <w:noProof w:val="0"/>
        </w:rPr>
        <w:t>"</w:t>
      </w:r>
      <w:r w:rsidRPr="00A362E4">
        <w:rPr>
          <w:noProof w:val="0"/>
        </w:rPr>
        <w:t>);</w:t>
      </w:r>
      <w:r w:rsidRPr="00A362E4">
        <w:rPr>
          <w:noProof w:val="0"/>
        </w:rPr>
        <w:tab/>
        <w:t>// checkstate returns true, because all</w:t>
      </w:r>
    </w:p>
    <w:p w14:paraId="13842C87" w14:textId="77777777" w:rsidR="003E22A0" w:rsidRPr="00A362E4" w:rsidRDefault="003E22A0" w:rsidP="00370FD0">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ports of a component are started after</w:t>
      </w:r>
    </w:p>
    <w:p w14:paraId="50ACEC21" w14:textId="77777777" w:rsidR="003E22A0" w:rsidRPr="00A362E4" w:rsidRDefault="003E22A0" w:rsidP="00370FD0">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component creation and start</w:t>
      </w:r>
    </w:p>
    <w:p w14:paraId="14EB8F36" w14:textId="77777777" w:rsidR="003E22A0" w:rsidRPr="00A362E4" w:rsidRDefault="003E22A0" w:rsidP="00370FD0">
      <w:pPr>
        <w:pStyle w:val="PL"/>
        <w:rPr>
          <w:b/>
          <w:noProof w:val="0"/>
        </w:rPr>
      </w:pPr>
    </w:p>
    <w:p w14:paraId="2BE1C4EA" w14:textId="1D069156" w:rsidR="003E22A0" w:rsidRPr="00A362E4" w:rsidRDefault="003E22A0" w:rsidP="00370FD0">
      <w:pPr>
        <w:pStyle w:val="PL"/>
        <w:rPr>
          <w:noProof w:val="0"/>
        </w:rPr>
      </w:pPr>
      <w:r w:rsidRPr="00A362E4">
        <w:rPr>
          <w:noProof w:val="0"/>
        </w:rPr>
        <w:tab/>
      </w:r>
      <w:r w:rsidRPr="00A362E4">
        <w:rPr>
          <w:noProof w:val="0"/>
        </w:rPr>
        <w:tab/>
      </w:r>
      <w:r w:rsidR="00976C16" w:rsidRPr="00A362E4">
        <w:rPr>
          <w:noProof w:val="0"/>
        </w:rPr>
        <w:t>v_m</w:t>
      </w:r>
      <w:r w:rsidRPr="00A362E4">
        <w:rPr>
          <w:noProof w:val="0"/>
        </w:rPr>
        <w:t xml:space="preserve">yPortState := </w:t>
      </w:r>
      <w:r w:rsidRPr="00A362E4">
        <w:rPr>
          <w:b/>
          <w:noProof w:val="0"/>
        </w:rPr>
        <w:t>any</w:t>
      </w:r>
      <w:r w:rsidRPr="00A362E4">
        <w:rPr>
          <w:noProof w:val="0"/>
        </w:rPr>
        <w:t xml:space="preserve"> </w:t>
      </w:r>
      <w:r w:rsidRPr="00A362E4">
        <w:rPr>
          <w:b/>
          <w:noProof w:val="0"/>
        </w:rPr>
        <w:t>port</w:t>
      </w:r>
      <w:r w:rsidRPr="00A362E4">
        <w:rPr>
          <w:noProof w:val="0"/>
        </w:rPr>
        <w:t>.</w:t>
      </w:r>
      <w:r w:rsidRPr="00A362E4">
        <w:rPr>
          <w:b/>
          <w:bCs/>
          <w:noProof w:val="0"/>
        </w:rPr>
        <w:t>checkstate</w:t>
      </w:r>
      <w:r w:rsidRPr="00A362E4">
        <w:rPr>
          <w:noProof w:val="0"/>
        </w:rPr>
        <w:t>(</w:t>
      </w:r>
      <w:r w:rsidR="005B4AA7" w:rsidRPr="00A362E4">
        <w:rPr>
          <w:noProof w:val="0"/>
        </w:rPr>
        <w:t>"</w:t>
      </w:r>
      <w:r w:rsidRPr="00A362E4">
        <w:rPr>
          <w:noProof w:val="0"/>
        </w:rPr>
        <w:t>Linked</w:t>
      </w:r>
      <w:r w:rsidR="005B4AA7" w:rsidRPr="00A362E4">
        <w:rPr>
          <w:noProof w:val="0"/>
        </w:rPr>
        <w:t>"</w:t>
      </w:r>
      <w:r w:rsidRPr="00A362E4">
        <w:rPr>
          <w:noProof w:val="0"/>
        </w:rPr>
        <w:t>);</w:t>
      </w:r>
      <w:r w:rsidRPr="00A362E4">
        <w:rPr>
          <w:noProof w:val="0"/>
        </w:rPr>
        <w:tab/>
        <w:t xml:space="preserve">// checkstate returns false, no port is </w:t>
      </w:r>
    </w:p>
    <w:p w14:paraId="0F4C04A0" w14:textId="77777777" w:rsidR="003E22A0" w:rsidRPr="00A362E4" w:rsidRDefault="003E22A0" w:rsidP="00370FD0">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either connected nor mapped</w:t>
      </w:r>
    </w:p>
    <w:p w14:paraId="725A29C4" w14:textId="77777777" w:rsidR="003E22A0" w:rsidRPr="00A362E4" w:rsidRDefault="003E22A0" w:rsidP="00370FD0">
      <w:pPr>
        <w:pStyle w:val="PL"/>
        <w:rPr>
          <w:b/>
          <w:noProof w:val="0"/>
        </w:rPr>
      </w:pPr>
    </w:p>
    <w:p w14:paraId="08013486" w14:textId="4A99EB68" w:rsidR="003E22A0" w:rsidRPr="00A362E4" w:rsidRDefault="003E22A0" w:rsidP="00370FD0">
      <w:pPr>
        <w:pStyle w:val="PL"/>
        <w:rPr>
          <w:noProof w:val="0"/>
        </w:rPr>
      </w:pPr>
      <w:r w:rsidRPr="00A362E4">
        <w:rPr>
          <w:b/>
          <w:noProof w:val="0"/>
        </w:rPr>
        <w:tab/>
      </w:r>
      <w:r w:rsidRPr="00A362E4">
        <w:rPr>
          <w:b/>
          <w:noProof w:val="0"/>
        </w:rPr>
        <w:tab/>
        <w:t>map</w:t>
      </w:r>
      <w:r w:rsidRPr="00A362E4">
        <w:rPr>
          <w:noProof w:val="0"/>
        </w:rPr>
        <w:t>(</w:t>
      </w:r>
      <w:r w:rsidRPr="00A362E4">
        <w:rPr>
          <w:b/>
          <w:noProof w:val="0"/>
        </w:rPr>
        <w:t>mtc</w:t>
      </w:r>
      <w:r w:rsidRPr="00A362E4">
        <w:rPr>
          <w:noProof w:val="0"/>
        </w:rPr>
        <w:t>:</w:t>
      </w:r>
      <w:r w:rsidR="00976C16" w:rsidRPr="00A362E4">
        <w:rPr>
          <w:noProof w:val="0"/>
        </w:rPr>
        <w:t>pCO1</w:t>
      </w:r>
      <w:r w:rsidRPr="00A362E4">
        <w:rPr>
          <w:noProof w:val="0"/>
        </w:rPr>
        <w:t xml:space="preserve">, </w:t>
      </w:r>
      <w:r w:rsidRPr="00A362E4">
        <w:rPr>
          <w:b/>
          <w:noProof w:val="0"/>
        </w:rPr>
        <w:t>system</w:t>
      </w:r>
      <w:r w:rsidRPr="00A362E4">
        <w:rPr>
          <w:noProof w:val="0"/>
        </w:rPr>
        <w:t>:</w:t>
      </w:r>
      <w:r w:rsidR="00976C16" w:rsidRPr="00A362E4">
        <w:rPr>
          <w:noProof w:val="0"/>
        </w:rPr>
        <w:t>pCO3</w:t>
      </w:r>
      <w:r w:rsidRPr="00A362E4">
        <w:rPr>
          <w:noProof w:val="0"/>
        </w:rPr>
        <w:t>);</w:t>
      </w:r>
    </w:p>
    <w:p w14:paraId="3148B6F2" w14:textId="77777777" w:rsidR="003E22A0" w:rsidRPr="00A362E4" w:rsidRDefault="003E22A0" w:rsidP="00370FD0">
      <w:pPr>
        <w:pStyle w:val="PL"/>
        <w:rPr>
          <w:noProof w:val="0"/>
        </w:rPr>
      </w:pPr>
    </w:p>
    <w:p w14:paraId="4D9F3994" w14:textId="629931D3" w:rsidR="003E22A0" w:rsidRPr="00A362E4" w:rsidRDefault="003E22A0" w:rsidP="00370FD0">
      <w:pPr>
        <w:pStyle w:val="PL"/>
        <w:rPr>
          <w:noProof w:val="0"/>
        </w:rPr>
      </w:pPr>
      <w:r w:rsidRPr="00A362E4">
        <w:rPr>
          <w:noProof w:val="0"/>
        </w:rPr>
        <w:tab/>
      </w:r>
      <w:r w:rsidRPr="00A362E4">
        <w:rPr>
          <w:noProof w:val="0"/>
        </w:rPr>
        <w:tab/>
      </w:r>
      <w:r w:rsidR="00976C16" w:rsidRPr="00A362E4">
        <w:rPr>
          <w:noProof w:val="0"/>
        </w:rPr>
        <w:t>v_m</w:t>
      </w:r>
      <w:r w:rsidRPr="00A362E4">
        <w:rPr>
          <w:noProof w:val="0"/>
        </w:rPr>
        <w:t xml:space="preserve">yPortState := </w:t>
      </w:r>
      <w:r w:rsidR="00976C16" w:rsidRPr="00A362E4">
        <w:rPr>
          <w:noProof w:val="0"/>
        </w:rPr>
        <w:t>pCO1</w:t>
      </w:r>
      <w:r w:rsidRPr="00A362E4">
        <w:rPr>
          <w:noProof w:val="0"/>
        </w:rPr>
        <w:t>.</w:t>
      </w:r>
      <w:r w:rsidRPr="00A362E4">
        <w:rPr>
          <w:b/>
          <w:bCs/>
          <w:noProof w:val="0"/>
        </w:rPr>
        <w:t>checkstate</w:t>
      </w:r>
      <w:r w:rsidRPr="00A362E4">
        <w:rPr>
          <w:noProof w:val="0"/>
        </w:rPr>
        <w:t>(</w:t>
      </w:r>
      <w:r w:rsidR="005B4AA7" w:rsidRPr="00A362E4">
        <w:rPr>
          <w:noProof w:val="0"/>
        </w:rPr>
        <w:t>"</w:t>
      </w:r>
      <w:r w:rsidRPr="00A362E4">
        <w:rPr>
          <w:noProof w:val="0"/>
        </w:rPr>
        <w:t>Linked</w:t>
      </w:r>
      <w:r w:rsidR="005B4AA7" w:rsidRPr="00A362E4">
        <w:rPr>
          <w:noProof w:val="0"/>
        </w:rPr>
        <w:t>"</w:t>
      </w:r>
      <w:r w:rsidRPr="00A362E4">
        <w:rPr>
          <w:noProof w:val="0"/>
        </w:rPr>
        <w:t>);</w:t>
      </w:r>
      <w:r w:rsidRPr="00A362E4">
        <w:rPr>
          <w:noProof w:val="0"/>
        </w:rPr>
        <w:tab/>
      </w:r>
      <w:r w:rsidRPr="00A362E4">
        <w:rPr>
          <w:noProof w:val="0"/>
        </w:rPr>
        <w:tab/>
        <w:t xml:space="preserve">// checkstate returns true, </w:t>
      </w:r>
      <w:r w:rsidR="00976C16" w:rsidRPr="00A362E4">
        <w:rPr>
          <w:noProof w:val="0"/>
        </w:rPr>
        <w:t xml:space="preserve">pCO1 </w:t>
      </w:r>
      <w:r w:rsidRPr="00A362E4">
        <w:rPr>
          <w:noProof w:val="0"/>
        </w:rPr>
        <w:t>is mapped</w:t>
      </w:r>
    </w:p>
    <w:p w14:paraId="7070D088" w14:textId="21959F65" w:rsidR="003E22A0" w:rsidRPr="00A362E4" w:rsidRDefault="003E22A0" w:rsidP="00370FD0">
      <w:pPr>
        <w:pStyle w:val="PL"/>
        <w:rPr>
          <w:noProof w:val="0"/>
        </w:rPr>
      </w:pPr>
      <w:r w:rsidRPr="00A362E4">
        <w:rPr>
          <w:noProof w:val="0"/>
        </w:rPr>
        <w:tab/>
      </w:r>
      <w:r w:rsidRPr="00A362E4">
        <w:rPr>
          <w:noProof w:val="0"/>
        </w:rPr>
        <w:tab/>
      </w:r>
      <w:r w:rsidR="00976C16" w:rsidRPr="00A362E4">
        <w:rPr>
          <w:noProof w:val="0"/>
        </w:rPr>
        <w:t>v_m</w:t>
      </w:r>
      <w:r w:rsidRPr="00A362E4">
        <w:rPr>
          <w:noProof w:val="0"/>
        </w:rPr>
        <w:t xml:space="preserve">yPortState := </w:t>
      </w:r>
      <w:r w:rsidR="00976C16" w:rsidRPr="00A362E4">
        <w:rPr>
          <w:noProof w:val="0"/>
        </w:rPr>
        <w:t>pCO1</w:t>
      </w:r>
      <w:r w:rsidRPr="00A362E4">
        <w:rPr>
          <w:noProof w:val="0"/>
        </w:rPr>
        <w:t>.</w:t>
      </w:r>
      <w:r w:rsidRPr="00A362E4">
        <w:rPr>
          <w:b/>
          <w:bCs/>
          <w:noProof w:val="0"/>
        </w:rPr>
        <w:t>checkstate</w:t>
      </w:r>
      <w:r w:rsidRPr="00A362E4">
        <w:rPr>
          <w:noProof w:val="0"/>
        </w:rPr>
        <w:t>(</w:t>
      </w:r>
      <w:r w:rsidR="005B4AA7" w:rsidRPr="00A362E4">
        <w:rPr>
          <w:noProof w:val="0"/>
        </w:rPr>
        <w:t>"</w:t>
      </w:r>
      <w:r w:rsidRPr="00A362E4">
        <w:rPr>
          <w:noProof w:val="0"/>
        </w:rPr>
        <w:t>Mapped</w:t>
      </w:r>
      <w:r w:rsidR="005B4AA7" w:rsidRPr="00A362E4">
        <w:rPr>
          <w:noProof w:val="0"/>
        </w:rPr>
        <w:t>"</w:t>
      </w:r>
      <w:r w:rsidRPr="00A362E4">
        <w:rPr>
          <w:noProof w:val="0"/>
        </w:rPr>
        <w:t>);</w:t>
      </w:r>
      <w:r w:rsidRPr="00A362E4">
        <w:rPr>
          <w:noProof w:val="0"/>
        </w:rPr>
        <w:tab/>
      </w:r>
      <w:r w:rsidRPr="00A362E4">
        <w:rPr>
          <w:noProof w:val="0"/>
        </w:rPr>
        <w:tab/>
        <w:t xml:space="preserve">// checkstate returns true, </w:t>
      </w:r>
      <w:r w:rsidR="00976C16" w:rsidRPr="00A362E4">
        <w:rPr>
          <w:noProof w:val="0"/>
        </w:rPr>
        <w:t xml:space="preserve">pCO1 </w:t>
      </w:r>
      <w:r w:rsidRPr="00A362E4">
        <w:rPr>
          <w:noProof w:val="0"/>
        </w:rPr>
        <w:t>is mapped</w:t>
      </w:r>
    </w:p>
    <w:p w14:paraId="32FCF595" w14:textId="77777777" w:rsidR="003E22A0" w:rsidRPr="00A362E4" w:rsidRDefault="003E22A0" w:rsidP="00370FD0">
      <w:pPr>
        <w:pStyle w:val="PL"/>
        <w:rPr>
          <w:noProof w:val="0"/>
        </w:rPr>
      </w:pPr>
    </w:p>
    <w:p w14:paraId="2D66187E" w14:textId="36CDD184" w:rsidR="003E22A0" w:rsidRPr="00A362E4" w:rsidRDefault="003E22A0" w:rsidP="00370FD0">
      <w:pPr>
        <w:pStyle w:val="PL"/>
        <w:rPr>
          <w:noProof w:val="0"/>
        </w:rPr>
      </w:pPr>
      <w:r w:rsidRPr="00A362E4">
        <w:rPr>
          <w:noProof w:val="0"/>
        </w:rPr>
        <w:tab/>
      </w:r>
      <w:r w:rsidRPr="00A362E4">
        <w:rPr>
          <w:noProof w:val="0"/>
        </w:rPr>
        <w:tab/>
      </w:r>
      <w:r w:rsidR="00976C16" w:rsidRPr="00A362E4">
        <w:rPr>
          <w:noProof w:val="0"/>
        </w:rPr>
        <w:t>v_m</w:t>
      </w:r>
      <w:r w:rsidRPr="00A362E4">
        <w:rPr>
          <w:noProof w:val="0"/>
        </w:rPr>
        <w:t xml:space="preserve">yPortState := </w:t>
      </w:r>
      <w:r w:rsidR="00976C16" w:rsidRPr="00A362E4">
        <w:rPr>
          <w:noProof w:val="0"/>
        </w:rPr>
        <w:t>pCO1</w:t>
      </w:r>
      <w:r w:rsidRPr="00A362E4">
        <w:rPr>
          <w:noProof w:val="0"/>
        </w:rPr>
        <w:t>.</w:t>
      </w:r>
      <w:r w:rsidRPr="00A362E4">
        <w:rPr>
          <w:b/>
          <w:bCs/>
          <w:noProof w:val="0"/>
        </w:rPr>
        <w:t>checkstate</w:t>
      </w:r>
      <w:r w:rsidRPr="00A362E4">
        <w:rPr>
          <w:noProof w:val="0"/>
        </w:rPr>
        <w:t>(</w:t>
      </w:r>
      <w:r w:rsidR="005B4AA7" w:rsidRPr="00A362E4">
        <w:rPr>
          <w:noProof w:val="0"/>
        </w:rPr>
        <w:t>"</w:t>
      </w:r>
      <w:r w:rsidRPr="00A362E4">
        <w:rPr>
          <w:noProof w:val="0"/>
        </w:rPr>
        <w:t>Connected</w:t>
      </w:r>
      <w:r w:rsidR="005B4AA7" w:rsidRPr="00A362E4">
        <w:rPr>
          <w:noProof w:val="0"/>
        </w:rPr>
        <w:t>"</w:t>
      </w:r>
      <w:r w:rsidRPr="00A362E4">
        <w:rPr>
          <w:noProof w:val="0"/>
        </w:rPr>
        <w:t>);</w:t>
      </w:r>
      <w:r w:rsidRPr="00A362E4">
        <w:rPr>
          <w:noProof w:val="0"/>
        </w:rPr>
        <w:tab/>
        <w:t xml:space="preserve">// checkstate returns false, </w:t>
      </w:r>
      <w:r w:rsidR="00976C16" w:rsidRPr="00A362E4">
        <w:rPr>
          <w:noProof w:val="0"/>
        </w:rPr>
        <w:t xml:space="preserve">pCO1 </w:t>
      </w:r>
      <w:r w:rsidRPr="00A362E4">
        <w:rPr>
          <w:noProof w:val="0"/>
        </w:rPr>
        <w:t>is mapped</w:t>
      </w:r>
    </w:p>
    <w:p w14:paraId="40C65890" w14:textId="77777777" w:rsidR="003E22A0" w:rsidRPr="00A362E4" w:rsidRDefault="003E22A0" w:rsidP="00370FD0">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and not connected</w:t>
      </w:r>
    </w:p>
    <w:p w14:paraId="14406E66" w14:textId="77777777" w:rsidR="003E22A0" w:rsidRPr="00A362E4" w:rsidRDefault="003E22A0" w:rsidP="00370FD0">
      <w:pPr>
        <w:pStyle w:val="PL"/>
        <w:rPr>
          <w:noProof w:val="0"/>
        </w:rPr>
      </w:pPr>
    </w:p>
    <w:p w14:paraId="06D7E99E" w14:textId="6E6A76A2" w:rsidR="003E22A0" w:rsidRPr="00A362E4" w:rsidRDefault="003E22A0" w:rsidP="00370FD0">
      <w:pPr>
        <w:pStyle w:val="PL"/>
        <w:rPr>
          <w:noProof w:val="0"/>
        </w:rPr>
      </w:pPr>
      <w:r w:rsidRPr="00A362E4">
        <w:rPr>
          <w:noProof w:val="0"/>
        </w:rPr>
        <w:tab/>
      </w:r>
      <w:r w:rsidRPr="00A362E4">
        <w:rPr>
          <w:noProof w:val="0"/>
        </w:rPr>
        <w:tab/>
      </w:r>
      <w:r w:rsidR="00976C16" w:rsidRPr="00A362E4">
        <w:rPr>
          <w:noProof w:val="0"/>
        </w:rPr>
        <w:t>v_m</w:t>
      </w:r>
      <w:r w:rsidRPr="00A362E4">
        <w:rPr>
          <w:noProof w:val="0"/>
        </w:rPr>
        <w:t xml:space="preserve">yPortState := </w:t>
      </w:r>
      <w:r w:rsidRPr="00A362E4">
        <w:rPr>
          <w:b/>
          <w:bCs/>
          <w:noProof w:val="0"/>
        </w:rPr>
        <w:t>any port</w:t>
      </w:r>
      <w:r w:rsidRPr="00A362E4">
        <w:rPr>
          <w:noProof w:val="0"/>
        </w:rPr>
        <w:t>.</w:t>
      </w:r>
      <w:r w:rsidRPr="00A362E4">
        <w:rPr>
          <w:b/>
          <w:bCs/>
          <w:noProof w:val="0"/>
        </w:rPr>
        <w:t>checkstate</w:t>
      </w:r>
      <w:r w:rsidRPr="00A362E4">
        <w:rPr>
          <w:noProof w:val="0"/>
        </w:rPr>
        <w:t>(</w:t>
      </w:r>
      <w:r w:rsidR="005B4AA7" w:rsidRPr="00A362E4">
        <w:rPr>
          <w:noProof w:val="0"/>
        </w:rPr>
        <w:t>"</w:t>
      </w:r>
      <w:r w:rsidRPr="00A362E4">
        <w:rPr>
          <w:noProof w:val="0"/>
        </w:rPr>
        <w:t>Mapped</w:t>
      </w:r>
      <w:r w:rsidR="005B4AA7" w:rsidRPr="00A362E4">
        <w:rPr>
          <w:noProof w:val="0"/>
        </w:rPr>
        <w:t>"</w:t>
      </w:r>
      <w:r w:rsidRPr="00A362E4">
        <w:rPr>
          <w:noProof w:val="0"/>
        </w:rPr>
        <w:t>);</w:t>
      </w:r>
      <w:r w:rsidRPr="00A362E4">
        <w:rPr>
          <w:noProof w:val="0"/>
        </w:rPr>
        <w:tab/>
        <w:t xml:space="preserve">// checkstate returns true, </w:t>
      </w:r>
      <w:r w:rsidR="00976C16" w:rsidRPr="00A362E4">
        <w:rPr>
          <w:noProof w:val="0"/>
        </w:rPr>
        <w:t xml:space="preserve">pCO1 </w:t>
      </w:r>
      <w:r w:rsidRPr="00A362E4">
        <w:rPr>
          <w:noProof w:val="0"/>
        </w:rPr>
        <w:t>is mapped</w:t>
      </w:r>
    </w:p>
    <w:p w14:paraId="242A0C78" w14:textId="77777777" w:rsidR="003E22A0" w:rsidRPr="00A362E4" w:rsidRDefault="003E22A0" w:rsidP="00370FD0">
      <w:pPr>
        <w:pStyle w:val="PL"/>
        <w:rPr>
          <w:noProof w:val="0"/>
        </w:rPr>
      </w:pPr>
    </w:p>
    <w:p w14:paraId="7C2D28AA" w14:textId="77777777" w:rsidR="003E22A0" w:rsidRPr="00A362E4" w:rsidRDefault="003E22A0" w:rsidP="00370FD0">
      <w:pPr>
        <w:pStyle w:val="PL"/>
        <w:rPr>
          <w:noProof w:val="0"/>
        </w:rPr>
      </w:pPr>
      <w:r w:rsidRPr="00A362E4">
        <w:rPr>
          <w:noProof w:val="0"/>
        </w:rPr>
        <w:tab/>
      </w:r>
      <w:r w:rsidRPr="00A362E4">
        <w:rPr>
          <w:noProof w:val="0"/>
        </w:rPr>
        <w:tab/>
      </w:r>
      <w:r w:rsidRPr="00A362E4">
        <w:rPr>
          <w:b/>
          <w:bCs/>
          <w:noProof w:val="0"/>
        </w:rPr>
        <w:t>all port</w:t>
      </w:r>
      <w:r w:rsidRPr="00A362E4">
        <w:rPr>
          <w:noProof w:val="0"/>
        </w:rPr>
        <w:t>.</w:t>
      </w:r>
      <w:r w:rsidRPr="00A362E4">
        <w:rPr>
          <w:b/>
          <w:bCs/>
          <w:noProof w:val="0"/>
        </w:rPr>
        <w:t>stop</w:t>
      </w:r>
      <w:r w:rsidRPr="00A362E4">
        <w:rPr>
          <w:noProof w:val="0"/>
        </w:rPr>
        <w:t>;</w:t>
      </w:r>
    </w:p>
    <w:p w14:paraId="6B7DF020" w14:textId="77777777" w:rsidR="003E22A0" w:rsidRPr="00A362E4" w:rsidRDefault="003E22A0" w:rsidP="00370FD0">
      <w:pPr>
        <w:pStyle w:val="PL"/>
        <w:rPr>
          <w:noProof w:val="0"/>
        </w:rPr>
      </w:pPr>
    </w:p>
    <w:p w14:paraId="5971EAE4" w14:textId="795841B6" w:rsidR="003E22A0" w:rsidRPr="00A362E4" w:rsidRDefault="003E22A0" w:rsidP="00370FD0">
      <w:pPr>
        <w:pStyle w:val="PL"/>
        <w:rPr>
          <w:noProof w:val="0"/>
        </w:rPr>
      </w:pPr>
      <w:r w:rsidRPr="00A362E4">
        <w:rPr>
          <w:noProof w:val="0"/>
        </w:rPr>
        <w:tab/>
      </w:r>
      <w:r w:rsidRPr="00A362E4">
        <w:rPr>
          <w:noProof w:val="0"/>
        </w:rPr>
        <w:tab/>
      </w:r>
      <w:r w:rsidR="00976C16" w:rsidRPr="00A362E4">
        <w:rPr>
          <w:noProof w:val="0"/>
        </w:rPr>
        <w:t>v_m</w:t>
      </w:r>
      <w:r w:rsidRPr="00A362E4">
        <w:rPr>
          <w:noProof w:val="0"/>
        </w:rPr>
        <w:t xml:space="preserve">yPortState := </w:t>
      </w:r>
      <w:r w:rsidRPr="00A362E4">
        <w:rPr>
          <w:b/>
          <w:bCs/>
          <w:noProof w:val="0"/>
        </w:rPr>
        <w:t>all port</w:t>
      </w:r>
      <w:r w:rsidRPr="00A362E4">
        <w:rPr>
          <w:noProof w:val="0"/>
        </w:rPr>
        <w:t>.</w:t>
      </w:r>
      <w:r w:rsidRPr="00A362E4">
        <w:rPr>
          <w:b/>
          <w:bCs/>
          <w:noProof w:val="0"/>
        </w:rPr>
        <w:t>checkstate</w:t>
      </w:r>
      <w:r w:rsidRPr="00A362E4">
        <w:rPr>
          <w:noProof w:val="0"/>
        </w:rPr>
        <w:t>(</w:t>
      </w:r>
      <w:r w:rsidR="005B4AA7" w:rsidRPr="00A362E4">
        <w:rPr>
          <w:noProof w:val="0"/>
        </w:rPr>
        <w:t>"</w:t>
      </w:r>
      <w:r w:rsidRPr="00A362E4">
        <w:rPr>
          <w:noProof w:val="0"/>
        </w:rPr>
        <w:t>Started</w:t>
      </w:r>
      <w:r w:rsidR="005B4AA7" w:rsidRPr="00A362E4">
        <w:rPr>
          <w:noProof w:val="0"/>
        </w:rPr>
        <w:t>"</w:t>
      </w:r>
      <w:r w:rsidRPr="00A362E4">
        <w:rPr>
          <w:noProof w:val="0"/>
        </w:rPr>
        <w:t>);// checkstate returns false, all ports</w:t>
      </w:r>
    </w:p>
    <w:p w14:paraId="024D22FE" w14:textId="77777777" w:rsidR="003E22A0" w:rsidRPr="00A362E4" w:rsidRDefault="003E22A0" w:rsidP="00370FD0">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are stopped</w:t>
      </w:r>
    </w:p>
    <w:p w14:paraId="64442EE8" w14:textId="77777777" w:rsidR="003E22A0" w:rsidRPr="00A362E4" w:rsidRDefault="003E22A0" w:rsidP="00370FD0">
      <w:pPr>
        <w:pStyle w:val="PL"/>
        <w:rPr>
          <w:noProof w:val="0"/>
        </w:rPr>
      </w:pPr>
    </w:p>
    <w:p w14:paraId="26C862CF" w14:textId="34409AEE" w:rsidR="003E22A0" w:rsidRPr="00A362E4" w:rsidRDefault="003E22A0" w:rsidP="00370FD0">
      <w:pPr>
        <w:pStyle w:val="PL"/>
        <w:rPr>
          <w:noProof w:val="0"/>
        </w:rPr>
      </w:pPr>
      <w:r w:rsidRPr="00A362E4">
        <w:rPr>
          <w:noProof w:val="0"/>
        </w:rPr>
        <w:tab/>
      </w:r>
      <w:r w:rsidRPr="00A362E4">
        <w:rPr>
          <w:noProof w:val="0"/>
        </w:rPr>
        <w:tab/>
      </w:r>
      <w:r w:rsidR="00976C16" w:rsidRPr="00A362E4">
        <w:rPr>
          <w:noProof w:val="0"/>
        </w:rPr>
        <w:t>v_m</w:t>
      </w:r>
      <w:r w:rsidRPr="00A362E4">
        <w:rPr>
          <w:noProof w:val="0"/>
        </w:rPr>
        <w:t xml:space="preserve">yPortState := </w:t>
      </w:r>
      <w:r w:rsidR="00976C16" w:rsidRPr="00A362E4">
        <w:rPr>
          <w:noProof w:val="0"/>
        </w:rPr>
        <w:t>pCO1</w:t>
      </w:r>
      <w:r w:rsidRPr="00A362E4">
        <w:rPr>
          <w:noProof w:val="0"/>
        </w:rPr>
        <w:t>.</w:t>
      </w:r>
      <w:r w:rsidRPr="00A362E4">
        <w:rPr>
          <w:b/>
          <w:bCs/>
          <w:noProof w:val="0"/>
        </w:rPr>
        <w:t>checkstate</w:t>
      </w:r>
      <w:r w:rsidRPr="00A362E4">
        <w:rPr>
          <w:noProof w:val="0"/>
        </w:rPr>
        <w:t>(</w:t>
      </w:r>
      <w:r w:rsidR="005B4AA7" w:rsidRPr="00A362E4">
        <w:rPr>
          <w:noProof w:val="0"/>
        </w:rPr>
        <w:t>"</w:t>
      </w:r>
      <w:r w:rsidRPr="00A362E4">
        <w:rPr>
          <w:noProof w:val="0"/>
        </w:rPr>
        <w:t>Stopped</w:t>
      </w:r>
      <w:r w:rsidR="005B4AA7" w:rsidRPr="00A362E4">
        <w:rPr>
          <w:noProof w:val="0"/>
        </w:rPr>
        <w:t>"</w:t>
      </w:r>
      <w:r w:rsidRPr="00A362E4">
        <w:rPr>
          <w:noProof w:val="0"/>
        </w:rPr>
        <w:t>);</w:t>
      </w:r>
      <w:r w:rsidRPr="00A362E4">
        <w:rPr>
          <w:noProof w:val="0"/>
        </w:rPr>
        <w:tab/>
        <w:t xml:space="preserve">// checkstate returns true, </w:t>
      </w:r>
      <w:r w:rsidR="00976C16" w:rsidRPr="00A362E4">
        <w:rPr>
          <w:noProof w:val="0"/>
        </w:rPr>
        <w:t xml:space="preserve">pCO1 </w:t>
      </w:r>
      <w:r w:rsidRPr="00A362E4">
        <w:rPr>
          <w:noProof w:val="0"/>
        </w:rPr>
        <w:t>is stopped</w:t>
      </w:r>
    </w:p>
    <w:p w14:paraId="70837896" w14:textId="77777777" w:rsidR="003E22A0" w:rsidRPr="00A362E4" w:rsidRDefault="003E22A0" w:rsidP="00370FD0">
      <w:pPr>
        <w:pStyle w:val="PL"/>
        <w:rPr>
          <w:noProof w:val="0"/>
        </w:rPr>
      </w:pPr>
    </w:p>
    <w:p w14:paraId="7EB60714" w14:textId="77777777" w:rsidR="003E22A0" w:rsidRPr="00A362E4" w:rsidRDefault="003E22A0" w:rsidP="00370FD0">
      <w:pPr>
        <w:pStyle w:val="PL"/>
        <w:rPr>
          <w:noProof w:val="0"/>
        </w:rPr>
      </w:pPr>
    </w:p>
    <w:p w14:paraId="283A7C62" w14:textId="77777777" w:rsidR="003E22A0" w:rsidRPr="00A362E4" w:rsidRDefault="003E22A0" w:rsidP="00370FD0">
      <w:pPr>
        <w:pStyle w:val="PL"/>
        <w:rPr>
          <w:noProof w:val="0"/>
          <w:color w:val="000000"/>
        </w:rPr>
      </w:pPr>
      <w:r w:rsidRPr="00A362E4">
        <w:rPr>
          <w:noProof w:val="0"/>
          <w:color w:val="000000"/>
        </w:rPr>
        <w:tab/>
      </w:r>
      <w:r w:rsidRPr="00A362E4">
        <w:rPr>
          <w:noProof w:val="0"/>
          <w:color w:val="000000"/>
        </w:rPr>
        <w:tab/>
        <w:t>// further testcase behaviour</w:t>
      </w:r>
    </w:p>
    <w:p w14:paraId="66C287A7" w14:textId="77777777" w:rsidR="003E22A0" w:rsidRPr="00A362E4" w:rsidRDefault="003E22A0" w:rsidP="00370FD0">
      <w:pPr>
        <w:pStyle w:val="PL"/>
        <w:rPr>
          <w:noProof w:val="0"/>
          <w:color w:val="000000"/>
        </w:rPr>
      </w:pPr>
      <w:r w:rsidRPr="00A362E4">
        <w:rPr>
          <w:noProof w:val="0"/>
          <w:color w:val="000000"/>
        </w:rPr>
        <w:tab/>
      </w:r>
      <w:r w:rsidRPr="00A362E4">
        <w:rPr>
          <w:noProof w:val="0"/>
          <w:color w:val="000000"/>
        </w:rPr>
        <w:tab/>
        <w:t>// …</w:t>
      </w:r>
    </w:p>
    <w:p w14:paraId="4FDAF985" w14:textId="77777777" w:rsidR="003E22A0" w:rsidRPr="00A362E4" w:rsidRDefault="003E22A0" w:rsidP="00370FD0">
      <w:pPr>
        <w:pStyle w:val="PL"/>
        <w:rPr>
          <w:noProof w:val="0"/>
          <w:color w:val="000000"/>
        </w:rPr>
      </w:pPr>
      <w:r w:rsidRPr="00A362E4">
        <w:rPr>
          <w:noProof w:val="0"/>
          <w:color w:val="000000"/>
        </w:rPr>
        <w:tab/>
        <w:t>}</w:t>
      </w:r>
    </w:p>
    <w:p w14:paraId="1EA333B8" w14:textId="77777777" w:rsidR="003E22A0" w:rsidRPr="00A362E4" w:rsidRDefault="003E22A0" w:rsidP="00370FD0">
      <w:pPr>
        <w:pStyle w:val="PL"/>
        <w:keepNext/>
        <w:keepLines/>
        <w:rPr>
          <w:noProof w:val="0"/>
        </w:rPr>
      </w:pPr>
      <w:r w:rsidRPr="00A362E4">
        <w:rPr>
          <w:noProof w:val="0"/>
        </w:rPr>
        <w:tab/>
      </w:r>
    </w:p>
    <w:p w14:paraId="7603C97F" w14:textId="77777777" w:rsidR="003E22A0" w:rsidRPr="00A362E4" w:rsidRDefault="003E22A0" w:rsidP="00370FD0">
      <w:pPr>
        <w:pStyle w:val="PL"/>
        <w:keepNext/>
        <w:keepLines/>
        <w:rPr>
          <w:noProof w:val="0"/>
        </w:rPr>
      </w:pPr>
    </w:p>
    <w:p w14:paraId="0A55FB0F" w14:textId="77777777" w:rsidR="003E22A0" w:rsidRPr="00A362E4" w:rsidRDefault="003E22A0" w:rsidP="00DC4A98">
      <w:pPr>
        <w:pStyle w:val="berschrift2"/>
      </w:pPr>
      <w:bookmarkStart w:id="2005" w:name="_Toc456780921"/>
      <w:r w:rsidRPr="00A362E4">
        <w:t>22.6</w:t>
      </w:r>
      <w:r w:rsidRPr="00A362E4">
        <w:tab/>
        <w:t>Use of any and all with ports</w:t>
      </w:r>
      <w:bookmarkEnd w:id="2005"/>
    </w:p>
    <w:p w14:paraId="1F8D33E9" w14:textId="77777777" w:rsidR="003E22A0" w:rsidRPr="00A362E4" w:rsidRDefault="003E22A0" w:rsidP="00073C31">
      <w:pPr>
        <w:keepNext/>
        <w:keepLines/>
      </w:pPr>
      <w:r w:rsidRPr="00A362E4">
        <w:t xml:space="preserve">The keywords </w:t>
      </w:r>
      <w:r w:rsidRPr="00A362E4">
        <w:rPr>
          <w:rFonts w:ascii="Courier New" w:hAnsi="Courier New"/>
          <w:b/>
        </w:rPr>
        <w:t>any</w:t>
      </w:r>
      <w:r w:rsidRPr="00A362E4">
        <w:t xml:space="preserve"> and </w:t>
      </w:r>
      <w:r w:rsidRPr="00A362E4">
        <w:rPr>
          <w:rFonts w:ascii="Courier New" w:hAnsi="Courier New"/>
          <w:b/>
        </w:rPr>
        <w:t>all</w:t>
      </w:r>
      <w:r w:rsidRPr="00A362E4">
        <w:t xml:space="preserve"> may be used with configuration and communication operations as indicated in table </w:t>
      </w:r>
      <w:r w:rsidR="00E635C1" w:rsidRPr="00A362E4">
        <w:fldChar w:fldCharType="begin"/>
      </w:r>
      <w:r w:rsidR="00E635C1" w:rsidRPr="00A362E4">
        <w:instrText xml:space="preserve"> REF tab_AnyAltPorts \h  \* MERGEFORMAT </w:instrText>
      </w:r>
      <w:r w:rsidR="00E635C1" w:rsidRPr="00A362E4">
        <w:fldChar w:fldCharType="separate"/>
      </w:r>
      <w:r w:rsidR="00112C86" w:rsidRPr="00A362E4">
        <w:rPr>
          <w:color w:val="000000"/>
        </w:rPr>
        <w:t>25</w:t>
      </w:r>
      <w:r w:rsidR="00E635C1" w:rsidRPr="00A362E4">
        <w:fldChar w:fldCharType="end"/>
      </w:r>
      <w:r w:rsidRPr="00A362E4">
        <w:t>.</w:t>
      </w:r>
    </w:p>
    <w:p w14:paraId="070D33BC" w14:textId="77777777" w:rsidR="003E22A0" w:rsidRPr="00A362E4" w:rsidRDefault="003E22A0" w:rsidP="00073C31">
      <w:pPr>
        <w:pStyle w:val="TH"/>
      </w:pPr>
      <w:r w:rsidRPr="00A362E4">
        <w:t xml:space="preserve">Table </w:t>
      </w:r>
      <w:bookmarkStart w:id="2006" w:name="tab_AnyAltPort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25</w:t>
      </w:r>
      <w:r w:rsidR="009E71CD" w:rsidRPr="00A362E4">
        <w:rPr>
          <w:color w:val="000000"/>
        </w:rPr>
        <w:fldChar w:fldCharType="end"/>
      </w:r>
      <w:bookmarkEnd w:id="2006"/>
      <w:r w:rsidRPr="00A362E4">
        <w:t>: Any and All with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53"/>
        <w:gridCol w:w="709"/>
        <w:gridCol w:w="709"/>
        <w:gridCol w:w="3153"/>
      </w:tblGrid>
      <w:tr w:rsidR="003E22A0" w:rsidRPr="00A362E4" w14:paraId="53E322F6" w14:textId="77777777" w:rsidTr="00566F48">
        <w:trPr>
          <w:jc w:val="center"/>
        </w:trPr>
        <w:tc>
          <w:tcPr>
            <w:tcW w:w="4953" w:type="dxa"/>
          </w:tcPr>
          <w:p w14:paraId="20866EB8" w14:textId="77777777" w:rsidR="003E22A0" w:rsidRPr="00A362E4" w:rsidRDefault="003E22A0" w:rsidP="004F53F3">
            <w:pPr>
              <w:pStyle w:val="TAH"/>
              <w:rPr>
                <w:color w:val="000000"/>
              </w:rPr>
            </w:pPr>
            <w:r w:rsidRPr="00A362E4">
              <w:rPr>
                <w:color w:val="000000"/>
              </w:rPr>
              <w:t>Operation</w:t>
            </w:r>
          </w:p>
        </w:tc>
        <w:tc>
          <w:tcPr>
            <w:tcW w:w="1418" w:type="dxa"/>
            <w:gridSpan w:val="2"/>
          </w:tcPr>
          <w:p w14:paraId="60523DE4" w14:textId="77777777" w:rsidR="003E22A0" w:rsidRPr="00A362E4" w:rsidRDefault="003E22A0" w:rsidP="004F53F3">
            <w:pPr>
              <w:pStyle w:val="TAH"/>
              <w:rPr>
                <w:color w:val="000000"/>
              </w:rPr>
            </w:pPr>
            <w:r w:rsidRPr="00A362E4">
              <w:rPr>
                <w:color w:val="000000"/>
              </w:rPr>
              <w:t>Allowed</w:t>
            </w:r>
          </w:p>
        </w:tc>
        <w:tc>
          <w:tcPr>
            <w:tcW w:w="3153" w:type="dxa"/>
          </w:tcPr>
          <w:p w14:paraId="4E1D44BF" w14:textId="77777777" w:rsidR="003E22A0" w:rsidRPr="00A362E4" w:rsidRDefault="003E22A0" w:rsidP="004F53F3">
            <w:pPr>
              <w:pStyle w:val="TAH"/>
              <w:rPr>
                <w:color w:val="000000"/>
              </w:rPr>
            </w:pPr>
            <w:r w:rsidRPr="00A362E4">
              <w:rPr>
                <w:color w:val="000000"/>
              </w:rPr>
              <w:t>Example</w:t>
            </w:r>
          </w:p>
        </w:tc>
      </w:tr>
      <w:tr w:rsidR="003E22A0" w:rsidRPr="00A362E4" w14:paraId="14959D85" w14:textId="77777777" w:rsidTr="00566F48">
        <w:trPr>
          <w:jc w:val="center"/>
        </w:trPr>
        <w:tc>
          <w:tcPr>
            <w:tcW w:w="4953" w:type="dxa"/>
          </w:tcPr>
          <w:p w14:paraId="4BC10D76" w14:textId="77777777" w:rsidR="003E22A0" w:rsidRPr="00A362E4" w:rsidRDefault="003E22A0" w:rsidP="004F53F3">
            <w:pPr>
              <w:pStyle w:val="PL"/>
              <w:keepNext/>
              <w:rPr>
                <w:noProof w:val="0"/>
                <w:color w:val="000000"/>
                <w:lang w:eastAsia="de-DE"/>
              </w:rPr>
            </w:pPr>
          </w:p>
        </w:tc>
        <w:tc>
          <w:tcPr>
            <w:tcW w:w="709" w:type="dxa"/>
          </w:tcPr>
          <w:p w14:paraId="482E3664" w14:textId="77777777" w:rsidR="003E22A0" w:rsidRPr="00A362E4" w:rsidRDefault="003E22A0" w:rsidP="004F53F3">
            <w:pPr>
              <w:pStyle w:val="TAH"/>
            </w:pPr>
            <w:r w:rsidRPr="00A362E4">
              <w:t>any</w:t>
            </w:r>
          </w:p>
        </w:tc>
        <w:tc>
          <w:tcPr>
            <w:tcW w:w="709" w:type="dxa"/>
          </w:tcPr>
          <w:p w14:paraId="2FE981F5" w14:textId="77777777" w:rsidR="003E22A0" w:rsidRPr="00A362E4" w:rsidRDefault="003E22A0" w:rsidP="004F53F3">
            <w:pPr>
              <w:pStyle w:val="TAH"/>
            </w:pPr>
            <w:r w:rsidRPr="00A362E4">
              <w:t>all</w:t>
            </w:r>
          </w:p>
        </w:tc>
        <w:tc>
          <w:tcPr>
            <w:tcW w:w="3153" w:type="dxa"/>
          </w:tcPr>
          <w:p w14:paraId="2C2B4F80" w14:textId="77777777" w:rsidR="003E22A0" w:rsidRPr="00A362E4" w:rsidRDefault="003E22A0" w:rsidP="004F53F3">
            <w:pPr>
              <w:pStyle w:val="PL"/>
              <w:keepNext/>
              <w:rPr>
                <w:noProof w:val="0"/>
                <w:color w:val="000000"/>
                <w:lang w:eastAsia="de-DE"/>
              </w:rPr>
            </w:pPr>
          </w:p>
        </w:tc>
      </w:tr>
      <w:tr w:rsidR="003E22A0" w:rsidRPr="00A362E4" w14:paraId="3EB443C9" w14:textId="77777777" w:rsidTr="00566F48">
        <w:trPr>
          <w:cantSplit/>
          <w:jc w:val="center"/>
        </w:trPr>
        <w:tc>
          <w:tcPr>
            <w:tcW w:w="4953" w:type="dxa"/>
          </w:tcPr>
          <w:p w14:paraId="4AC8BDC0" w14:textId="77777777" w:rsidR="003E22A0" w:rsidRPr="00A362E4" w:rsidRDefault="003E22A0" w:rsidP="004F53F3">
            <w:pPr>
              <w:pStyle w:val="PL"/>
              <w:keepNext/>
              <w:rPr>
                <w:noProof w:val="0"/>
                <w:color w:val="000000"/>
                <w:lang w:eastAsia="de-DE"/>
              </w:rPr>
            </w:pPr>
            <w:r w:rsidRPr="00A362E4">
              <w:rPr>
                <w:b/>
                <w:noProof w:val="0"/>
                <w:color w:val="000000"/>
                <w:lang w:eastAsia="de-DE"/>
              </w:rPr>
              <w:t>receive, trigger, getcall, getreply, catch, check</w:t>
            </w:r>
            <w:r w:rsidRPr="00A362E4">
              <w:rPr>
                <w:noProof w:val="0"/>
                <w:color w:val="000000"/>
                <w:lang w:eastAsia="de-DE"/>
              </w:rPr>
              <w:t>)</w:t>
            </w:r>
          </w:p>
        </w:tc>
        <w:tc>
          <w:tcPr>
            <w:tcW w:w="709" w:type="dxa"/>
          </w:tcPr>
          <w:p w14:paraId="12243EB4" w14:textId="77777777" w:rsidR="003E22A0" w:rsidRPr="00A362E4" w:rsidRDefault="003E22A0" w:rsidP="004F53F3">
            <w:pPr>
              <w:pStyle w:val="PL"/>
              <w:keepNext/>
              <w:rPr>
                <w:noProof w:val="0"/>
                <w:color w:val="000000"/>
                <w:lang w:eastAsia="de-DE"/>
              </w:rPr>
            </w:pPr>
            <w:r w:rsidRPr="00A362E4">
              <w:rPr>
                <w:noProof w:val="0"/>
                <w:color w:val="000000"/>
                <w:lang w:eastAsia="de-DE"/>
              </w:rPr>
              <w:t>yes</w:t>
            </w:r>
          </w:p>
        </w:tc>
        <w:tc>
          <w:tcPr>
            <w:tcW w:w="709" w:type="dxa"/>
            <w:shd w:val="pct15" w:color="000000" w:fill="FFFFFF"/>
          </w:tcPr>
          <w:p w14:paraId="13862B9A" w14:textId="77777777" w:rsidR="003E22A0" w:rsidRPr="00A362E4" w:rsidRDefault="003E22A0" w:rsidP="004F53F3">
            <w:pPr>
              <w:pStyle w:val="PL"/>
              <w:keepNext/>
              <w:rPr>
                <w:noProof w:val="0"/>
                <w:color w:val="000000"/>
                <w:lang w:eastAsia="de-DE"/>
              </w:rPr>
            </w:pPr>
          </w:p>
        </w:tc>
        <w:tc>
          <w:tcPr>
            <w:tcW w:w="3153" w:type="dxa"/>
          </w:tcPr>
          <w:p w14:paraId="1D436CDE" w14:textId="77777777" w:rsidR="003E22A0" w:rsidRPr="00A362E4" w:rsidRDefault="003E22A0" w:rsidP="004F53F3">
            <w:pPr>
              <w:pStyle w:val="TAL"/>
              <w:rPr>
                <w:b/>
              </w:rPr>
            </w:pPr>
            <w:r w:rsidRPr="00A362E4">
              <w:rPr>
                <w:rFonts w:ascii="Courier New" w:hAnsi="Courier New" w:cs="Courier New"/>
                <w:b/>
                <w:color w:val="000000"/>
                <w:sz w:val="16"/>
                <w:szCs w:val="16"/>
              </w:rPr>
              <w:t>any port.receive</w:t>
            </w:r>
          </w:p>
        </w:tc>
      </w:tr>
      <w:tr w:rsidR="003E22A0" w:rsidRPr="00A362E4" w14:paraId="69B45613" w14:textId="77777777" w:rsidTr="00566F48">
        <w:trPr>
          <w:cantSplit/>
          <w:jc w:val="center"/>
        </w:trPr>
        <w:tc>
          <w:tcPr>
            <w:tcW w:w="4953" w:type="dxa"/>
          </w:tcPr>
          <w:p w14:paraId="24994645" w14:textId="77777777" w:rsidR="003E22A0" w:rsidRPr="00A362E4" w:rsidRDefault="003E22A0" w:rsidP="004F53F3">
            <w:pPr>
              <w:pStyle w:val="PL"/>
              <w:keepNext/>
              <w:rPr>
                <w:b/>
                <w:noProof w:val="0"/>
                <w:color w:val="000000"/>
                <w:lang w:eastAsia="de-DE"/>
              </w:rPr>
            </w:pPr>
            <w:r w:rsidRPr="00A362E4">
              <w:rPr>
                <w:b/>
                <w:noProof w:val="0"/>
                <w:color w:val="000000"/>
                <w:lang w:eastAsia="de-DE"/>
              </w:rPr>
              <w:t>connect / map</w:t>
            </w:r>
          </w:p>
        </w:tc>
        <w:tc>
          <w:tcPr>
            <w:tcW w:w="709" w:type="dxa"/>
            <w:shd w:val="pct15" w:color="000000" w:fill="FFFFFF"/>
          </w:tcPr>
          <w:p w14:paraId="27298D26" w14:textId="77777777" w:rsidR="003E22A0" w:rsidRPr="00A362E4" w:rsidRDefault="003E22A0" w:rsidP="004F53F3">
            <w:pPr>
              <w:pStyle w:val="PL"/>
              <w:keepNext/>
              <w:rPr>
                <w:noProof w:val="0"/>
                <w:color w:val="000000"/>
                <w:lang w:eastAsia="de-DE"/>
              </w:rPr>
            </w:pPr>
          </w:p>
        </w:tc>
        <w:tc>
          <w:tcPr>
            <w:tcW w:w="709" w:type="dxa"/>
            <w:shd w:val="pct15" w:color="000000" w:fill="FFFFFF"/>
          </w:tcPr>
          <w:p w14:paraId="0018BA9C" w14:textId="77777777" w:rsidR="003E22A0" w:rsidRPr="00A362E4" w:rsidRDefault="003E22A0" w:rsidP="004F53F3">
            <w:pPr>
              <w:pStyle w:val="PL"/>
              <w:keepNext/>
              <w:rPr>
                <w:noProof w:val="0"/>
                <w:color w:val="000000"/>
                <w:lang w:eastAsia="de-DE"/>
              </w:rPr>
            </w:pPr>
          </w:p>
        </w:tc>
        <w:tc>
          <w:tcPr>
            <w:tcW w:w="3153" w:type="dxa"/>
            <w:shd w:val="pct15" w:color="000000" w:fill="FFFFFF"/>
          </w:tcPr>
          <w:p w14:paraId="4FBB90F1" w14:textId="77777777" w:rsidR="003E22A0" w:rsidRPr="00A362E4" w:rsidRDefault="003E22A0" w:rsidP="004F53F3">
            <w:pPr>
              <w:pStyle w:val="TAL"/>
              <w:rPr>
                <w:b/>
              </w:rPr>
            </w:pPr>
          </w:p>
        </w:tc>
      </w:tr>
      <w:tr w:rsidR="003E22A0" w:rsidRPr="00A362E4" w14:paraId="2C4BD367" w14:textId="77777777" w:rsidTr="00566F48">
        <w:trPr>
          <w:cantSplit/>
          <w:jc w:val="center"/>
        </w:trPr>
        <w:tc>
          <w:tcPr>
            <w:tcW w:w="4953" w:type="dxa"/>
          </w:tcPr>
          <w:p w14:paraId="46570D4A" w14:textId="77777777" w:rsidR="003E22A0" w:rsidRPr="00A362E4" w:rsidRDefault="003E22A0" w:rsidP="004F53F3">
            <w:pPr>
              <w:pStyle w:val="PL"/>
              <w:keepNext/>
              <w:rPr>
                <w:b/>
                <w:noProof w:val="0"/>
                <w:color w:val="000000"/>
                <w:lang w:eastAsia="de-DE"/>
              </w:rPr>
            </w:pPr>
            <w:r w:rsidRPr="00A362E4">
              <w:rPr>
                <w:b/>
                <w:noProof w:val="0"/>
                <w:color w:val="000000"/>
                <w:lang w:eastAsia="de-DE"/>
              </w:rPr>
              <w:t>disconnect / unmap</w:t>
            </w:r>
          </w:p>
        </w:tc>
        <w:tc>
          <w:tcPr>
            <w:tcW w:w="709" w:type="dxa"/>
            <w:shd w:val="pct15" w:color="000000" w:fill="FFFFFF"/>
          </w:tcPr>
          <w:p w14:paraId="14A5A96D" w14:textId="77777777" w:rsidR="003E22A0" w:rsidRPr="00A362E4" w:rsidRDefault="003E22A0" w:rsidP="004F53F3">
            <w:pPr>
              <w:pStyle w:val="PL"/>
              <w:keepNext/>
              <w:rPr>
                <w:noProof w:val="0"/>
                <w:color w:val="000000"/>
                <w:lang w:eastAsia="de-DE"/>
              </w:rPr>
            </w:pPr>
          </w:p>
        </w:tc>
        <w:tc>
          <w:tcPr>
            <w:tcW w:w="709" w:type="dxa"/>
          </w:tcPr>
          <w:p w14:paraId="32617066" w14:textId="77777777" w:rsidR="003E22A0" w:rsidRPr="00A362E4" w:rsidRDefault="003E22A0" w:rsidP="004F53F3">
            <w:pPr>
              <w:pStyle w:val="PL"/>
              <w:keepNext/>
              <w:rPr>
                <w:noProof w:val="0"/>
                <w:color w:val="000000"/>
                <w:lang w:eastAsia="de-DE"/>
              </w:rPr>
            </w:pPr>
            <w:r w:rsidRPr="00A362E4">
              <w:rPr>
                <w:noProof w:val="0"/>
                <w:color w:val="000000"/>
                <w:lang w:eastAsia="de-DE"/>
              </w:rPr>
              <w:t>yes</w:t>
            </w:r>
          </w:p>
        </w:tc>
        <w:tc>
          <w:tcPr>
            <w:tcW w:w="3153" w:type="dxa"/>
          </w:tcPr>
          <w:p w14:paraId="5F21BC90" w14:textId="77777777" w:rsidR="003E22A0" w:rsidRPr="00A362E4" w:rsidRDefault="003E22A0" w:rsidP="004F53F3">
            <w:pPr>
              <w:pStyle w:val="TAL"/>
              <w:rPr>
                <w:rFonts w:ascii="Courier New" w:hAnsi="Courier New" w:cs="Courier New"/>
                <w:b/>
                <w:sz w:val="16"/>
                <w:szCs w:val="16"/>
              </w:rPr>
            </w:pPr>
            <w:r w:rsidRPr="00A362E4">
              <w:rPr>
                <w:rFonts w:ascii="Courier New" w:hAnsi="Courier New" w:cs="Courier New"/>
                <w:b/>
                <w:color w:val="000000"/>
                <w:sz w:val="16"/>
                <w:szCs w:val="16"/>
              </w:rPr>
              <w:t>unmap</w:t>
            </w:r>
            <w:r w:rsidRPr="00A362E4">
              <w:rPr>
                <w:rFonts w:ascii="Courier New" w:hAnsi="Courier New" w:cs="Courier New"/>
                <w:color w:val="000000"/>
                <w:sz w:val="16"/>
                <w:szCs w:val="16"/>
              </w:rPr>
              <w:t>(</w:t>
            </w:r>
            <w:r w:rsidRPr="00A362E4">
              <w:rPr>
                <w:rFonts w:ascii="Courier New" w:hAnsi="Courier New" w:cs="Courier New"/>
                <w:b/>
                <w:color w:val="000000"/>
                <w:sz w:val="16"/>
                <w:szCs w:val="16"/>
              </w:rPr>
              <w:t xml:space="preserve">self </w:t>
            </w:r>
            <w:r w:rsidRPr="00A362E4">
              <w:rPr>
                <w:rFonts w:ascii="Courier New" w:hAnsi="Courier New" w:cs="Courier New"/>
                <w:color w:val="000000"/>
                <w:sz w:val="16"/>
                <w:szCs w:val="16"/>
              </w:rPr>
              <w:t xml:space="preserve">: </w:t>
            </w:r>
            <w:r w:rsidRPr="00A362E4">
              <w:rPr>
                <w:rFonts w:ascii="Courier New" w:hAnsi="Courier New" w:cs="Courier New"/>
                <w:b/>
                <w:color w:val="000000"/>
                <w:sz w:val="16"/>
                <w:szCs w:val="16"/>
              </w:rPr>
              <w:t>all</w:t>
            </w:r>
            <w:r w:rsidRPr="00A362E4">
              <w:rPr>
                <w:rFonts w:ascii="Courier New" w:hAnsi="Courier New" w:cs="Courier New"/>
                <w:color w:val="000000"/>
                <w:sz w:val="16"/>
                <w:szCs w:val="16"/>
              </w:rPr>
              <w:t xml:space="preserve"> </w:t>
            </w:r>
            <w:r w:rsidRPr="00A362E4">
              <w:rPr>
                <w:rFonts w:ascii="Courier New" w:hAnsi="Courier New" w:cs="Courier New"/>
                <w:b/>
                <w:color w:val="000000"/>
                <w:sz w:val="16"/>
                <w:szCs w:val="16"/>
              </w:rPr>
              <w:t>port</w:t>
            </w:r>
            <w:r w:rsidRPr="00A362E4">
              <w:rPr>
                <w:rFonts w:ascii="Courier New" w:hAnsi="Courier New" w:cs="Courier New"/>
                <w:color w:val="000000"/>
                <w:sz w:val="16"/>
                <w:szCs w:val="16"/>
              </w:rPr>
              <w:t>)</w:t>
            </w:r>
          </w:p>
        </w:tc>
      </w:tr>
      <w:tr w:rsidR="003E22A0" w:rsidRPr="00A362E4" w14:paraId="14D8D684" w14:textId="77777777" w:rsidTr="00566F48">
        <w:trPr>
          <w:cantSplit/>
          <w:jc w:val="center"/>
        </w:trPr>
        <w:tc>
          <w:tcPr>
            <w:tcW w:w="4953" w:type="dxa"/>
          </w:tcPr>
          <w:p w14:paraId="73F9F041" w14:textId="77777777" w:rsidR="003E22A0" w:rsidRPr="00A362E4" w:rsidRDefault="003E22A0" w:rsidP="004F53F3">
            <w:pPr>
              <w:pStyle w:val="PL"/>
              <w:keepNext/>
              <w:rPr>
                <w:b/>
                <w:noProof w:val="0"/>
                <w:color w:val="000000"/>
                <w:lang w:eastAsia="de-DE"/>
              </w:rPr>
            </w:pPr>
            <w:r w:rsidRPr="00A362E4">
              <w:rPr>
                <w:b/>
                <w:noProof w:val="0"/>
                <w:color w:val="000000"/>
                <w:lang w:eastAsia="de-DE"/>
              </w:rPr>
              <w:t>start, stop, clear, halt</w:t>
            </w:r>
          </w:p>
        </w:tc>
        <w:tc>
          <w:tcPr>
            <w:tcW w:w="709" w:type="dxa"/>
            <w:shd w:val="pct15" w:color="000000" w:fill="FFFFFF"/>
          </w:tcPr>
          <w:p w14:paraId="5682E5A6" w14:textId="77777777" w:rsidR="003E22A0" w:rsidRPr="00A362E4" w:rsidRDefault="003E22A0" w:rsidP="004F53F3">
            <w:pPr>
              <w:pStyle w:val="PL"/>
              <w:keepNext/>
              <w:rPr>
                <w:noProof w:val="0"/>
                <w:color w:val="000000"/>
                <w:lang w:eastAsia="de-DE"/>
              </w:rPr>
            </w:pPr>
          </w:p>
        </w:tc>
        <w:tc>
          <w:tcPr>
            <w:tcW w:w="709" w:type="dxa"/>
          </w:tcPr>
          <w:p w14:paraId="76B0EAD7" w14:textId="77777777" w:rsidR="003E22A0" w:rsidRPr="00A362E4" w:rsidRDefault="003E22A0" w:rsidP="004F53F3">
            <w:pPr>
              <w:pStyle w:val="PL"/>
              <w:keepNext/>
              <w:rPr>
                <w:noProof w:val="0"/>
                <w:color w:val="000000"/>
                <w:lang w:eastAsia="de-DE"/>
              </w:rPr>
            </w:pPr>
            <w:r w:rsidRPr="00A362E4">
              <w:rPr>
                <w:noProof w:val="0"/>
                <w:color w:val="000000"/>
                <w:lang w:eastAsia="de-DE"/>
              </w:rPr>
              <w:t>yes</w:t>
            </w:r>
          </w:p>
        </w:tc>
        <w:tc>
          <w:tcPr>
            <w:tcW w:w="3153" w:type="dxa"/>
          </w:tcPr>
          <w:p w14:paraId="7C2E3CA1" w14:textId="77777777" w:rsidR="003E22A0" w:rsidRPr="00A362E4" w:rsidRDefault="003E22A0" w:rsidP="004F53F3">
            <w:pPr>
              <w:pStyle w:val="TAL"/>
              <w:rPr>
                <w:b/>
              </w:rPr>
            </w:pPr>
            <w:r w:rsidRPr="00A362E4">
              <w:rPr>
                <w:rFonts w:ascii="Courier New" w:hAnsi="Courier New" w:cs="Courier New"/>
                <w:b/>
                <w:color w:val="000000"/>
                <w:sz w:val="16"/>
                <w:szCs w:val="16"/>
              </w:rPr>
              <w:t>all port.start</w:t>
            </w:r>
          </w:p>
        </w:tc>
      </w:tr>
      <w:tr w:rsidR="003E22A0" w:rsidRPr="00A362E4" w14:paraId="71AF0AB7" w14:textId="77777777" w:rsidTr="00566F48">
        <w:trPr>
          <w:cantSplit/>
          <w:jc w:val="center"/>
        </w:trPr>
        <w:tc>
          <w:tcPr>
            <w:tcW w:w="4953" w:type="dxa"/>
          </w:tcPr>
          <w:p w14:paraId="5DAA3A54" w14:textId="77777777" w:rsidR="003E22A0" w:rsidRPr="00A362E4" w:rsidRDefault="003E22A0" w:rsidP="004F53F3">
            <w:pPr>
              <w:pStyle w:val="PL"/>
              <w:keepNext/>
              <w:rPr>
                <w:b/>
                <w:noProof w:val="0"/>
                <w:color w:val="000000"/>
                <w:lang w:eastAsia="de-DE"/>
              </w:rPr>
            </w:pPr>
            <w:r w:rsidRPr="00A362E4">
              <w:rPr>
                <w:b/>
                <w:noProof w:val="0"/>
                <w:color w:val="000000"/>
                <w:lang w:eastAsia="de-DE"/>
              </w:rPr>
              <w:t>checkstate</w:t>
            </w:r>
          </w:p>
        </w:tc>
        <w:tc>
          <w:tcPr>
            <w:tcW w:w="709" w:type="dxa"/>
          </w:tcPr>
          <w:p w14:paraId="668C8114" w14:textId="77777777" w:rsidR="003E22A0" w:rsidRPr="00A362E4" w:rsidRDefault="003E22A0" w:rsidP="004F53F3">
            <w:pPr>
              <w:pStyle w:val="PL"/>
              <w:keepNext/>
              <w:rPr>
                <w:noProof w:val="0"/>
                <w:color w:val="000000"/>
                <w:lang w:eastAsia="de-DE"/>
              </w:rPr>
            </w:pPr>
            <w:r w:rsidRPr="00A362E4">
              <w:rPr>
                <w:noProof w:val="0"/>
                <w:color w:val="000000"/>
                <w:lang w:eastAsia="de-DE"/>
              </w:rPr>
              <w:t>yes</w:t>
            </w:r>
          </w:p>
        </w:tc>
        <w:tc>
          <w:tcPr>
            <w:tcW w:w="709" w:type="dxa"/>
          </w:tcPr>
          <w:p w14:paraId="3740D0EE" w14:textId="77777777" w:rsidR="003E22A0" w:rsidRPr="00A362E4" w:rsidRDefault="003E22A0" w:rsidP="004F53F3">
            <w:pPr>
              <w:pStyle w:val="PL"/>
              <w:keepNext/>
              <w:rPr>
                <w:noProof w:val="0"/>
                <w:color w:val="000000"/>
                <w:lang w:eastAsia="de-DE"/>
              </w:rPr>
            </w:pPr>
            <w:r w:rsidRPr="00A362E4">
              <w:rPr>
                <w:noProof w:val="0"/>
                <w:color w:val="000000"/>
                <w:lang w:eastAsia="de-DE"/>
              </w:rPr>
              <w:t>yes</w:t>
            </w:r>
          </w:p>
        </w:tc>
        <w:tc>
          <w:tcPr>
            <w:tcW w:w="3153" w:type="dxa"/>
          </w:tcPr>
          <w:p w14:paraId="4C9C0D2E" w14:textId="6D68FCD1" w:rsidR="003E22A0" w:rsidRPr="00A362E4" w:rsidRDefault="003E22A0" w:rsidP="002577D9">
            <w:pPr>
              <w:pStyle w:val="TAL"/>
              <w:rPr>
                <w:rFonts w:ascii="Courier New" w:hAnsi="Courier New" w:cs="Courier New"/>
                <w:b/>
                <w:color w:val="000000"/>
                <w:sz w:val="16"/>
                <w:szCs w:val="16"/>
              </w:rPr>
            </w:pPr>
            <w:r w:rsidRPr="00A362E4">
              <w:rPr>
                <w:rFonts w:ascii="Courier New" w:hAnsi="Courier New" w:cs="Courier New"/>
                <w:b/>
                <w:color w:val="000000"/>
                <w:sz w:val="16"/>
                <w:szCs w:val="16"/>
              </w:rPr>
              <w:t>any port.checkstate(</w:t>
            </w:r>
            <w:r w:rsidR="005B4AA7" w:rsidRPr="00A362E4">
              <w:rPr>
                <w:rFonts w:ascii="Courier New" w:hAnsi="Courier New" w:cs="Courier New"/>
                <w:b/>
                <w:color w:val="000000"/>
                <w:sz w:val="16"/>
                <w:szCs w:val="16"/>
              </w:rPr>
              <w:t>"</w:t>
            </w:r>
            <w:r w:rsidRPr="00A362E4">
              <w:rPr>
                <w:rFonts w:ascii="Courier New" w:hAnsi="Courier New" w:cs="Courier New"/>
                <w:b/>
                <w:color w:val="000000"/>
                <w:sz w:val="16"/>
                <w:szCs w:val="16"/>
              </w:rPr>
              <w:t>Started</w:t>
            </w:r>
            <w:r w:rsidR="005B4AA7" w:rsidRPr="00A362E4">
              <w:rPr>
                <w:rFonts w:ascii="Courier New" w:hAnsi="Courier New" w:cs="Courier New"/>
                <w:b/>
                <w:color w:val="000000"/>
                <w:sz w:val="16"/>
                <w:szCs w:val="16"/>
              </w:rPr>
              <w:t>"</w:t>
            </w:r>
            <w:r w:rsidRPr="00A362E4">
              <w:rPr>
                <w:rFonts w:ascii="Courier New" w:hAnsi="Courier New" w:cs="Courier New"/>
                <w:b/>
                <w:color w:val="000000"/>
                <w:sz w:val="16"/>
                <w:szCs w:val="16"/>
              </w:rPr>
              <w:t>)</w:t>
            </w:r>
          </w:p>
          <w:p w14:paraId="19B28BEF" w14:textId="5AEC940D" w:rsidR="003E22A0" w:rsidRPr="00A362E4" w:rsidRDefault="003E22A0" w:rsidP="004F53F3">
            <w:pPr>
              <w:pStyle w:val="TAL"/>
              <w:rPr>
                <w:rFonts w:ascii="Courier New" w:hAnsi="Courier New" w:cs="Courier New"/>
                <w:b/>
                <w:color w:val="000000"/>
                <w:sz w:val="16"/>
                <w:szCs w:val="16"/>
              </w:rPr>
            </w:pPr>
            <w:r w:rsidRPr="00A362E4">
              <w:rPr>
                <w:rFonts w:ascii="Courier New" w:hAnsi="Courier New" w:cs="Courier New"/>
                <w:b/>
                <w:color w:val="000000"/>
                <w:sz w:val="16"/>
                <w:szCs w:val="16"/>
              </w:rPr>
              <w:t>all port.checkstate(</w:t>
            </w:r>
            <w:r w:rsidR="005B4AA7" w:rsidRPr="00A362E4">
              <w:rPr>
                <w:rFonts w:ascii="Courier New" w:hAnsi="Courier New" w:cs="Courier New"/>
                <w:b/>
                <w:color w:val="000000"/>
                <w:sz w:val="16"/>
                <w:szCs w:val="16"/>
              </w:rPr>
              <w:t>"</w:t>
            </w:r>
            <w:r w:rsidRPr="00A362E4">
              <w:rPr>
                <w:rFonts w:ascii="Courier New" w:hAnsi="Courier New" w:cs="Courier New"/>
                <w:b/>
                <w:color w:val="000000"/>
                <w:sz w:val="16"/>
                <w:szCs w:val="16"/>
              </w:rPr>
              <w:t>Connected</w:t>
            </w:r>
            <w:r w:rsidR="005B4AA7" w:rsidRPr="00A362E4">
              <w:rPr>
                <w:rFonts w:ascii="Courier New" w:hAnsi="Courier New" w:cs="Courier New"/>
                <w:b/>
                <w:color w:val="000000"/>
                <w:sz w:val="16"/>
                <w:szCs w:val="16"/>
              </w:rPr>
              <w:t>"</w:t>
            </w:r>
            <w:r w:rsidRPr="00A362E4">
              <w:rPr>
                <w:rFonts w:ascii="Courier New" w:hAnsi="Courier New" w:cs="Courier New"/>
                <w:b/>
                <w:color w:val="000000"/>
                <w:sz w:val="16"/>
                <w:szCs w:val="16"/>
              </w:rPr>
              <w:t>)</w:t>
            </w:r>
          </w:p>
        </w:tc>
      </w:tr>
    </w:tbl>
    <w:p w14:paraId="633B05D7" w14:textId="77777777" w:rsidR="003E22A0" w:rsidRPr="00A362E4" w:rsidRDefault="003E22A0" w:rsidP="00073C31"/>
    <w:p w14:paraId="6A5BF094" w14:textId="77777777" w:rsidR="003E22A0" w:rsidRPr="00A362E4" w:rsidRDefault="003E22A0" w:rsidP="00073C31">
      <w:pPr>
        <w:pStyle w:val="NO"/>
      </w:pPr>
      <w:r w:rsidRPr="00A362E4">
        <w:t>NOTE:</w:t>
      </w:r>
      <w:r w:rsidRPr="00A362E4">
        <w:tab/>
        <w:t xml:space="preserve">Ports are owned by test components and instantiated when a component is created. The keywords </w:t>
      </w:r>
      <w:r w:rsidRPr="00A362E4">
        <w:rPr>
          <w:rFonts w:ascii="Courier New" w:hAnsi="Courier New" w:cs="Courier New"/>
          <w:b/>
        </w:rPr>
        <w:t>any port</w:t>
      </w:r>
      <w:r w:rsidRPr="00A362E4">
        <w:t xml:space="preserve"> and </w:t>
      </w:r>
      <w:r w:rsidRPr="00A362E4">
        <w:rPr>
          <w:rFonts w:ascii="Courier New" w:hAnsi="Courier New" w:cs="Courier New"/>
          <w:b/>
        </w:rPr>
        <w:t>all port</w:t>
      </w:r>
      <w:r w:rsidRPr="00A362E4">
        <w:t xml:space="preserve"> address all ports owned by a test component and not only the ports known in the scope of the function or altstep that is executed on the component.</w:t>
      </w:r>
    </w:p>
    <w:p w14:paraId="6429580C" w14:textId="77777777" w:rsidR="003E22A0" w:rsidRPr="00A362E4" w:rsidRDefault="003E22A0" w:rsidP="00DC4A98">
      <w:pPr>
        <w:pStyle w:val="berschrift1"/>
      </w:pPr>
      <w:bookmarkStart w:id="2007" w:name="clause_TimerOps"/>
      <w:bookmarkStart w:id="2008" w:name="_Toc456780922"/>
      <w:r w:rsidRPr="00A362E4">
        <w:lastRenderedPageBreak/>
        <w:t>23</w:t>
      </w:r>
      <w:bookmarkEnd w:id="2007"/>
      <w:r w:rsidRPr="00A362E4">
        <w:tab/>
        <w:t>Timer operations</w:t>
      </w:r>
      <w:bookmarkEnd w:id="2008"/>
    </w:p>
    <w:p w14:paraId="73E44EB5" w14:textId="18AC7596" w:rsidR="00A25BF4" w:rsidRPr="00A362E4" w:rsidRDefault="00A25BF4" w:rsidP="00A25BF4">
      <w:pPr>
        <w:pStyle w:val="berschrift2"/>
      </w:pPr>
      <w:bookmarkStart w:id="2009" w:name="_Toc456780923"/>
      <w:r w:rsidRPr="00A362E4">
        <w:t>23.0</w:t>
      </w:r>
      <w:r w:rsidRPr="00A362E4">
        <w:tab/>
        <w:t>General</w:t>
      </w:r>
      <w:bookmarkEnd w:id="2009"/>
    </w:p>
    <w:p w14:paraId="2123AEFC" w14:textId="77777777" w:rsidR="003E22A0" w:rsidRPr="00A362E4" w:rsidRDefault="003E22A0" w:rsidP="00073C31">
      <w:pPr>
        <w:keepNext/>
        <w:keepLines/>
        <w:rPr>
          <w:color w:val="000000"/>
        </w:rPr>
      </w:pPr>
      <w:r w:rsidRPr="00A362E4">
        <w:t>TTCN</w:t>
      </w:r>
      <w:r w:rsidRPr="00A362E4">
        <w:noBreakHyphen/>
        <w:t>3</w:t>
      </w:r>
      <w:r w:rsidRPr="00A362E4">
        <w:rPr>
          <w:color w:val="000000"/>
        </w:rPr>
        <w:t xml:space="preserve"> supports a number of timer operations as given in table </w:t>
      </w:r>
      <w:r w:rsidR="00E635C1" w:rsidRPr="00A362E4">
        <w:fldChar w:fldCharType="begin"/>
      </w:r>
      <w:r w:rsidR="00E635C1" w:rsidRPr="00A362E4">
        <w:instrText xml:space="preserve"> REF tab_Timer_Oper \h  \* MERGEFORMAT </w:instrText>
      </w:r>
      <w:r w:rsidR="00E635C1" w:rsidRPr="00A362E4">
        <w:fldChar w:fldCharType="separate"/>
      </w:r>
      <w:r w:rsidR="00112C86" w:rsidRPr="00A362E4">
        <w:rPr>
          <w:color w:val="000000"/>
        </w:rPr>
        <w:t>26</w:t>
      </w:r>
      <w:r w:rsidR="00E635C1" w:rsidRPr="00A362E4">
        <w:fldChar w:fldCharType="end"/>
      </w:r>
      <w:r w:rsidRPr="00A362E4">
        <w:rPr>
          <w:color w:val="000000"/>
        </w:rPr>
        <w:t>. These operations may be used in test cases, functions, altsteps and module control.</w:t>
      </w:r>
    </w:p>
    <w:p w14:paraId="70FCBF3A" w14:textId="77777777" w:rsidR="003E22A0" w:rsidRPr="00A362E4" w:rsidRDefault="003E22A0" w:rsidP="00073C31">
      <w:pPr>
        <w:pStyle w:val="TH"/>
        <w:rPr>
          <w:color w:val="000000"/>
        </w:rPr>
      </w:pPr>
      <w:r w:rsidRPr="00A362E4">
        <w:rPr>
          <w:color w:val="000000"/>
        </w:rPr>
        <w:t xml:space="preserve">Table </w:t>
      </w:r>
      <w:bookmarkStart w:id="2010" w:name="tab_Timer_Oper"/>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26</w:t>
      </w:r>
      <w:r w:rsidR="009E71CD" w:rsidRPr="00A362E4">
        <w:rPr>
          <w:color w:val="000000"/>
        </w:rPr>
        <w:fldChar w:fldCharType="end"/>
      </w:r>
      <w:bookmarkEnd w:id="2010"/>
      <w:r w:rsidRPr="00A362E4">
        <w:rPr>
          <w:color w:val="000000"/>
        </w:rPr>
        <w:t xml:space="preserve">: Overview of </w:t>
      </w:r>
      <w:r w:rsidRPr="00A362E4">
        <w:t>TTCN</w:t>
      </w:r>
      <w:r w:rsidRPr="00A362E4">
        <w:noBreakHyphen/>
        <w:t>3</w:t>
      </w:r>
      <w:r w:rsidRPr="00A362E4">
        <w:rPr>
          <w:color w:val="000000"/>
        </w:rPr>
        <w:t xml:space="preserve"> timer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362E4" w14:paraId="7A465816" w14:textId="77777777" w:rsidTr="004F53F3">
        <w:trPr>
          <w:cantSplit/>
          <w:jc w:val="center"/>
        </w:trPr>
        <w:tc>
          <w:tcPr>
            <w:tcW w:w="5655" w:type="dxa"/>
            <w:gridSpan w:val="2"/>
          </w:tcPr>
          <w:p w14:paraId="2B41116D" w14:textId="77777777" w:rsidR="003E22A0" w:rsidRPr="00A362E4" w:rsidRDefault="003E22A0" w:rsidP="004F53F3">
            <w:pPr>
              <w:pStyle w:val="TAH"/>
              <w:rPr>
                <w:color w:val="000000"/>
              </w:rPr>
            </w:pPr>
            <w:r w:rsidRPr="00A362E4">
              <w:rPr>
                <w:color w:val="000000"/>
              </w:rPr>
              <w:t>Timer operations</w:t>
            </w:r>
          </w:p>
        </w:tc>
      </w:tr>
      <w:tr w:rsidR="003E22A0" w:rsidRPr="00A362E4" w14:paraId="62CA5E1A" w14:textId="77777777" w:rsidTr="004F53F3">
        <w:trPr>
          <w:jc w:val="center"/>
        </w:trPr>
        <w:tc>
          <w:tcPr>
            <w:tcW w:w="2536" w:type="dxa"/>
          </w:tcPr>
          <w:p w14:paraId="77AE4DDB" w14:textId="77777777" w:rsidR="003E22A0" w:rsidRPr="00A362E4" w:rsidRDefault="003E22A0" w:rsidP="004F53F3">
            <w:pPr>
              <w:pStyle w:val="TAH"/>
            </w:pPr>
            <w:r w:rsidRPr="00A362E4">
              <w:t>Statement</w:t>
            </w:r>
          </w:p>
        </w:tc>
        <w:tc>
          <w:tcPr>
            <w:tcW w:w="3119" w:type="dxa"/>
          </w:tcPr>
          <w:p w14:paraId="74EDD326" w14:textId="77777777" w:rsidR="003E22A0" w:rsidRPr="00A362E4" w:rsidRDefault="003E22A0" w:rsidP="004F53F3">
            <w:pPr>
              <w:pStyle w:val="TAH"/>
            </w:pPr>
            <w:r w:rsidRPr="00A362E4">
              <w:t>Associated keyword or symbol</w:t>
            </w:r>
          </w:p>
        </w:tc>
      </w:tr>
      <w:tr w:rsidR="003E22A0" w:rsidRPr="00A362E4" w14:paraId="1CDC4052" w14:textId="77777777" w:rsidTr="004F53F3">
        <w:trPr>
          <w:jc w:val="center"/>
        </w:trPr>
        <w:tc>
          <w:tcPr>
            <w:tcW w:w="2536" w:type="dxa"/>
          </w:tcPr>
          <w:p w14:paraId="0888EAAF" w14:textId="77777777" w:rsidR="003E22A0" w:rsidRPr="00A362E4" w:rsidRDefault="003E22A0" w:rsidP="004F53F3">
            <w:pPr>
              <w:pStyle w:val="TAL"/>
              <w:rPr>
                <w:color w:val="000000"/>
              </w:rPr>
            </w:pPr>
            <w:r w:rsidRPr="00A362E4">
              <w:rPr>
                <w:color w:val="000000"/>
              </w:rPr>
              <w:t>Start timer</w:t>
            </w:r>
          </w:p>
        </w:tc>
        <w:tc>
          <w:tcPr>
            <w:tcW w:w="3119" w:type="dxa"/>
          </w:tcPr>
          <w:p w14:paraId="079FE9E2" w14:textId="77777777" w:rsidR="003E22A0" w:rsidRPr="00A362E4" w:rsidRDefault="003E22A0" w:rsidP="004F53F3">
            <w:pPr>
              <w:pStyle w:val="TAL"/>
              <w:rPr>
                <w:b/>
              </w:rPr>
            </w:pPr>
            <w:r w:rsidRPr="00A362E4">
              <w:rPr>
                <w:b/>
              </w:rPr>
              <w:t xml:space="preserve">start </w:t>
            </w:r>
          </w:p>
        </w:tc>
      </w:tr>
      <w:tr w:rsidR="003E22A0" w:rsidRPr="00A362E4" w14:paraId="09DAA6DB" w14:textId="77777777" w:rsidTr="004F53F3">
        <w:trPr>
          <w:jc w:val="center"/>
        </w:trPr>
        <w:tc>
          <w:tcPr>
            <w:tcW w:w="2536" w:type="dxa"/>
          </w:tcPr>
          <w:p w14:paraId="489C4CA0" w14:textId="77777777" w:rsidR="003E22A0" w:rsidRPr="00A362E4" w:rsidRDefault="003E22A0" w:rsidP="004F53F3">
            <w:pPr>
              <w:pStyle w:val="TAL"/>
              <w:rPr>
                <w:color w:val="000000"/>
              </w:rPr>
            </w:pPr>
            <w:r w:rsidRPr="00A362E4">
              <w:rPr>
                <w:color w:val="000000"/>
              </w:rPr>
              <w:t>Stop timer</w:t>
            </w:r>
          </w:p>
        </w:tc>
        <w:tc>
          <w:tcPr>
            <w:tcW w:w="3119" w:type="dxa"/>
          </w:tcPr>
          <w:p w14:paraId="2F3470DD" w14:textId="77777777" w:rsidR="003E22A0" w:rsidRPr="00A362E4" w:rsidRDefault="003E22A0" w:rsidP="004F53F3">
            <w:pPr>
              <w:pStyle w:val="TAL"/>
              <w:rPr>
                <w:b/>
              </w:rPr>
            </w:pPr>
            <w:r w:rsidRPr="00A362E4">
              <w:rPr>
                <w:b/>
              </w:rPr>
              <w:t>stop</w:t>
            </w:r>
          </w:p>
        </w:tc>
      </w:tr>
      <w:tr w:rsidR="003E22A0" w:rsidRPr="00A362E4" w14:paraId="351A30C7" w14:textId="77777777" w:rsidTr="004F53F3">
        <w:trPr>
          <w:jc w:val="center"/>
        </w:trPr>
        <w:tc>
          <w:tcPr>
            <w:tcW w:w="2536" w:type="dxa"/>
          </w:tcPr>
          <w:p w14:paraId="243FC77F" w14:textId="77777777" w:rsidR="003E22A0" w:rsidRPr="00A362E4" w:rsidRDefault="003E22A0" w:rsidP="004F53F3">
            <w:pPr>
              <w:pStyle w:val="TAL"/>
              <w:rPr>
                <w:color w:val="000000"/>
              </w:rPr>
            </w:pPr>
            <w:r w:rsidRPr="00A362E4">
              <w:rPr>
                <w:color w:val="000000"/>
              </w:rPr>
              <w:t>Read elapsed time</w:t>
            </w:r>
          </w:p>
        </w:tc>
        <w:tc>
          <w:tcPr>
            <w:tcW w:w="3119" w:type="dxa"/>
          </w:tcPr>
          <w:p w14:paraId="3DD525DC" w14:textId="77777777" w:rsidR="003E22A0" w:rsidRPr="00A362E4" w:rsidRDefault="003E22A0" w:rsidP="004F53F3">
            <w:pPr>
              <w:pStyle w:val="TAL"/>
              <w:rPr>
                <w:b/>
              </w:rPr>
            </w:pPr>
            <w:r w:rsidRPr="00A362E4">
              <w:rPr>
                <w:b/>
              </w:rPr>
              <w:t>read</w:t>
            </w:r>
          </w:p>
        </w:tc>
      </w:tr>
      <w:tr w:rsidR="003E22A0" w:rsidRPr="00A362E4" w14:paraId="7706B0BE" w14:textId="77777777" w:rsidTr="004F53F3">
        <w:trPr>
          <w:jc w:val="center"/>
        </w:trPr>
        <w:tc>
          <w:tcPr>
            <w:tcW w:w="2536" w:type="dxa"/>
          </w:tcPr>
          <w:p w14:paraId="48CE238D" w14:textId="77777777" w:rsidR="003E22A0" w:rsidRPr="00A362E4" w:rsidRDefault="003E22A0" w:rsidP="004F53F3">
            <w:pPr>
              <w:pStyle w:val="TAL"/>
              <w:rPr>
                <w:color w:val="000000"/>
              </w:rPr>
            </w:pPr>
            <w:r w:rsidRPr="00A362E4">
              <w:rPr>
                <w:color w:val="000000"/>
              </w:rPr>
              <w:t>Check if timer running</w:t>
            </w:r>
          </w:p>
        </w:tc>
        <w:tc>
          <w:tcPr>
            <w:tcW w:w="3119" w:type="dxa"/>
          </w:tcPr>
          <w:p w14:paraId="2736A939" w14:textId="77777777" w:rsidR="003E22A0" w:rsidRPr="00A362E4" w:rsidRDefault="003E22A0" w:rsidP="004F53F3">
            <w:pPr>
              <w:pStyle w:val="TAL"/>
              <w:rPr>
                <w:b/>
              </w:rPr>
            </w:pPr>
            <w:r w:rsidRPr="00A362E4">
              <w:rPr>
                <w:b/>
              </w:rPr>
              <w:t>running</w:t>
            </w:r>
          </w:p>
        </w:tc>
      </w:tr>
      <w:tr w:rsidR="003E22A0" w:rsidRPr="00A362E4" w14:paraId="617FB816" w14:textId="77777777" w:rsidTr="004F53F3">
        <w:trPr>
          <w:jc w:val="center"/>
        </w:trPr>
        <w:tc>
          <w:tcPr>
            <w:tcW w:w="2536" w:type="dxa"/>
          </w:tcPr>
          <w:p w14:paraId="56B75C56" w14:textId="77777777" w:rsidR="003E22A0" w:rsidRPr="00A362E4" w:rsidRDefault="003E22A0" w:rsidP="004F53F3">
            <w:pPr>
              <w:pStyle w:val="TAL"/>
              <w:rPr>
                <w:color w:val="000000"/>
              </w:rPr>
            </w:pPr>
            <w:r w:rsidRPr="00A362E4">
              <w:rPr>
                <w:color w:val="000000"/>
              </w:rPr>
              <w:t>Timeout event</w:t>
            </w:r>
          </w:p>
        </w:tc>
        <w:tc>
          <w:tcPr>
            <w:tcW w:w="3119" w:type="dxa"/>
          </w:tcPr>
          <w:p w14:paraId="535E3E0F" w14:textId="77777777" w:rsidR="003E22A0" w:rsidRPr="00A362E4" w:rsidRDefault="003E22A0" w:rsidP="004F53F3">
            <w:pPr>
              <w:pStyle w:val="TAL"/>
              <w:rPr>
                <w:b/>
              </w:rPr>
            </w:pPr>
            <w:r w:rsidRPr="00A362E4">
              <w:rPr>
                <w:b/>
              </w:rPr>
              <w:t>timeout</w:t>
            </w:r>
          </w:p>
        </w:tc>
      </w:tr>
    </w:tbl>
    <w:p w14:paraId="7BC620BF" w14:textId="77777777" w:rsidR="003E22A0" w:rsidRPr="00A362E4" w:rsidRDefault="003E22A0" w:rsidP="00073C31"/>
    <w:p w14:paraId="7AE329C8" w14:textId="77777777" w:rsidR="003E22A0" w:rsidRPr="00A362E4" w:rsidRDefault="003E22A0" w:rsidP="00DC4A98">
      <w:pPr>
        <w:pStyle w:val="berschrift2"/>
      </w:pPr>
      <w:bookmarkStart w:id="2011" w:name="_Toc456780924"/>
      <w:r w:rsidRPr="00A362E4">
        <w:t>23.1</w:t>
      </w:r>
      <w:r w:rsidRPr="00A362E4">
        <w:tab/>
        <w:t>The timer mechanism</w:t>
      </w:r>
      <w:bookmarkEnd w:id="2011"/>
    </w:p>
    <w:p w14:paraId="77C6DB28" w14:textId="77777777" w:rsidR="003E22A0" w:rsidRPr="00A362E4" w:rsidRDefault="003E22A0" w:rsidP="00073C31">
      <w:pPr>
        <w:keepLines/>
        <w:rPr>
          <w:color w:val="000000"/>
        </w:rPr>
      </w:pPr>
      <w:r w:rsidRPr="00A362E4">
        <w:rPr>
          <w:color w:val="000000"/>
        </w:rPr>
        <w:t xml:space="preserve">It is assumed that each </w:t>
      </w:r>
      <w:r w:rsidRPr="00A362E4">
        <w:t>test</w:t>
      </w:r>
      <w:r w:rsidRPr="00A362E4">
        <w:rPr>
          <w:color w:val="000000"/>
        </w:rPr>
        <w:t xml:space="preserve"> component and the module control maintain their own </w:t>
      </w:r>
      <w:r w:rsidRPr="00A362E4">
        <w:rPr>
          <w:i/>
          <w:color w:val="000000"/>
        </w:rPr>
        <w:t>running-timers</w:t>
      </w:r>
      <w:r w:rsidRPr="00A362E4">
        <w:rPr>
          <w:color w:val="000000"/>
        </w:rPr>
        <w:t xml:space="preserve"> </w:t>
      </w:r>
      <w:r w:rsidRPr="00A362E4">
        <w:rPr>
          <w:i/>
          <w:color w:val="000000"/>
        </w:rPr>
        <w:t>list</w:t>
      </w:r>
      <w:r w:rsidRPr="00A362E4">
        <w:rPr>
          <w:color w:val="000000"/>
        </w:rPr>
        <w:t xml:space="preserve"> and </w:t>
      </w:r>
      <w:r w:rsidRPr="00A362E4">
        <w:rPr>
          <w:i/>
          <w:color w:val="000000"/>
        </w:rPr>
        <w:t>timeout-list</w:t>
      </w:r>
      <w:r w:rsidRPr="00A362E4">
        <w:rPr>
          <w:color w:val="000000"/>
        </w:rPr>
        <w:t>, i.e. a list of all timers that are actually running and a list of all timers that have timed out. The timeout-lists are part of the snapshots that are taken when a test case is executed. The running-timers list and timeout-list of a component or module control are updated if a timer of the component or module control</w:t>
      </w:r>
      <w:r w:rsidRPr="00A362E4" w:rsidDel="00BC6759">
        <w:rPr>
          <w:color w:val="000000"/>
        </w:rPr>
        <w:t xml:space="preserve"> </w:t>
      </w:r>
      <w:r w:rsidRPr="00A362E4">
        <w:rPr>
          <w:color w:val="000000"/>
        </w:rPr>
        <w:t xml:space="preserve">is started, is stopped, times out or the component or module control executes a </w:t>
      </w:r>
      <w:r w:rsidRPr="00A362E4">
        <w:rPr>
          <w:rFonts w:ascii="Courier New" w:hAnsi="Courier New"/>
          <w:b/>
          <w:color w:val="000000"/>
        </w:rPr>
        <w:t>timeout</w:t>
      </w:r>
      <w:r w:rsidRPr="00A362E4">
        <w:rPr>
          <w:color w:val="000000"/>
        </w:rPr>
        <w:t xml:space="preserve"> operation.</w:t>
      </w:r>
    </w:p>
    <w:p w14:paraId="22D29754" w14:textId="77777777" w:rsidR="003E22A0" w:rsidRPr="00A362E4" w:rsidRDefault="003E22A0" w:rsidP="00073C31">
      <w:pPr>
        <w:pStyle w:val="NO"/>
      </w:pPr>
      <w:r w:rsidRPr="00A362E4">
        <w:t>NOTE 1:</w:t>
      </w:r>
      <w:r w:rsidRPr="00A362E4">
        <w:tab/>
        <w:t>The running-timers list and the timeout-list are only a conceptual lists and do not restrict the implementation of timers. Other data structures like a set, where the access to timeout events is not restricted by, e.g. the order in which the timeout events have happened, may also be used.</w:t>
      </w:r>
    </w:p>
    <w:p w14:paraId="0404267E" w14:textId="77777777" w:rsidR="003E22A0" w:rsidRPr="00A362E4" w:rsidRDefault="003E22A0" w:rsidP="00073C31">
      <w:pPr>
        <w:pStyle w:val="NO"/>
      </w:pPr>
      <w:r w:rsidRPr="00A362E4">
        <w:t>NOTE 2:</w:t>
      </w:r>
      <w:r w:rsidRPr="00A362E4">
        <w:tab/>
        <w:t xml:space="preserve">Conceptually, each test component and module control maintain one </w:t>
      </w:r>
      <w:r w:rsidRPr="00A362E4">
        <w:rPr>
          <w:color w:val="000000"/>
        </w:rPr>
        <w:t xml:space="preserve">running-timers list and one timeout-list </w:t>
      </w:r>
      <w:r w:rsidRPr="00A362E4">
        <w:t>only</w:t>
      </w:r>
      <w:r w:rsidRPr="00A362E4">
        <w:rPr>
          <w:color w:val="000000"/>
        </w:rPr>
        <w:t xml:space="preserve">. However, within a given scope unit only timers known in the scope unit can be accessed individually, i.e. timers that are declared in the scope unit, passed in as parameters to the scope unit or known via a runs-on clause. In some special cases (e.g. for re-establishing a test component during a test run), it can be necessary to stop timers local to other scope units or to check if timers local to other scope units are running or have already timed out. This can be done by using the keywords </w:t>
      </w:r>
      <w:r w:rsidRPr="00A362E4">
        <w:rPr>
          <w:rFonts w:ascii="Courier New" w:hAnsi="Courier New" w:cs="Courier New"/>
          <w:b/>
          <w:color w:val="000000"/>
        </w:rPr>
        <w:t>all</w:t>
      </w:r>
      <w:r w:rsidRPr="00A362E4">
        <w:rPr>
          <w:color w:val="000000"/>
        </w:rPr>
        <w:t xml:space="preserve"> and </w:t>
      </w:r>
      <w:r w:rsidRPr="00A362E4">
        <w:rPr>
          <w:rFonts w:ascii="Courier New" w:hAnsi="Courier New" w:cs="Courier New"/>
          <w:b/>
          <w:color w:val="000000"/>
        </w:rPr>
        <w:t>any</w:t>
      </w:r>
      <w:r w:rsidRPr="00A362E4">
        <w:rPr>
          <w:color w:val="000000"/>
        </w:rPr>
        <w:t xml:space="preserve"> in combination </w:t>
      </w:r>
      <w:r w:rsidRPr="00A362E4">
        <w:t>with</w:t>
      </w:r>
      <w:r w:rsidRPr="00A362E4">
        <w:rPr>
          <w:color w:val="000000"/>
        </w:rPr>
        <w:t xml:space="preserve"> the timer operations </w:t>
      </w:r>
      <w:r w:rsidRPr="00A362E4">
        <w:rPr>
          <w:rFonts w:ascii="Courier New" w:hAnsi="Courier New" w:cs="Courier New"/>
          <w:b/>
          <w:color w:val="000000"/>
        </w:rPr>
        <w:t>stop</w:t>
      </w:r>
      <w:r w:rsidRPr="00A362E4">
        <w:rPr>
          <w:color w:val="000000"/>
        </w:rPr>
        <w:t xml:space="preserve">, </w:t>
      </w:r>
      <w:r w:rsidRPr="00A362E4">
        <w:rPr>
          <w:rFonts w:ascii="Courier New" w:hAnsi="Courier New" w:cs="Courier New"/>
          <w:b/>
          <w:color w:val="000000"/>
        </w:rPr>
        <w:t>timeout</w:t>
      </w:r>
      <w:r w:rsidRPr="00A362E4">
        <w:rPr>
          <w:color w:val="000000"/>
        </w:rPr>
        <w:t xml:space="preserve"> and </w:t>
      </w:r>
      <w:r w:rsidRPr="00A362E4">
        <w:rPr>
          <w:rFonts w:ascii="Courier New" w:hAnsi="Courier New" w:cs="Courier New"/>
          <w:b/>
          <w:color w:val="000000"/>
        </w:rPr>
        <w:t>running</w:t>
      </w:r>
      <w:r w:rsidRPr="00A362E4">
        <w:rPr>
          <w:color w:val="000000"/>
        </w:rPr>
        <w:t xml:space="preserve">. Allowed combinations are defined in clause </w:t>
      </w:r>
      <w:r w:rsidR="009E71CD" w:rsidRPr="00A362E4">
        <w:rPr>
          <w:color w:val="000000"/>
        </w:rPr>
        <w:fldChar w:fldCharType="begin"/>
      </w:r>
      <w:r w:rsidRPr="00A362E4">
        <w:rPr>
          <w:color w:val="000000"/>
        </w:rPr>
        <w:instrText xml:space="preserve"> REF clause_Timer_AnyAll \h </w:instrText>
      </w:r>
      <w:r w:rsidR="009E71CD" w:rsidRPr="00A362E4">
        <w:rPr>
          <w:color w:val="000000"/>
        </w:rPr>
      </w:r>
      <w:r w:rsidR="009E71CD" w:rsidRPr="00A362E4">
        <w:rPr>
          <w:color w:val="000000"/>
        </w:rPr>
        <w:fldChar w:fldCharType="separate"/>
      </w:r>
      <w:r w:rsidR="00112C86" w:rsidRPr="00A362E4">
        <w:t>23.7</w:t>
      </w:r>
      <w:r w:rsidR="009E71CD" w:rsidRPr="00A362E4">
        <w:rPr>
          <w:color w:val="000000"/>
        </w:rPr>
        <w:fldChar w:fldCharType="end"/>
      </w:r>
      <w:r w:rsidRPr="00A362E4">
        <w:rPr>
          <w:color w:val="000000"/>
        </w:rPr>
        <w:t>.</w:t>
      </w:r>
    </w:p>
    <w:p w14:paraId="2E45735C" w14:textId="333E7375" w:rsidR="003E22A0" w:rsidRPr="00A362E4" w:rsidRDefault="003E22A0" w:rsidP="00073C31">
      <w:pPr>
        <w:rPr>
          <w:color w:val="000000"/>
        </w:rPr>
      </w:pPr>
      <w:r w:rsidRPr="00A362E4">
        <w:t>When a timer expires, the timer becomes immediately inactive. A timeout event is placed in the timeout-list and the timer is removed from the running-timer list of the test component or module control for which the timer has been declared. Only one entry for any particular timer may appear in the timeout-list and running-timer list of the test component or module control for whi</w:t>
      </w:r>
      <w:r w:rsidR="00E84691">
        <w:t>ch the timer has been declared.</w:t>
      </w:r>
    </w:p>
    <w:p w14:paraId="3967641E" w14:textId="77777777" w:rsidR="003E22A0" w:rsidRPr="00A362E4" w:rsidRDefault="003E22A0" w:rsidP="00073C31">
      <w:pPr>
        <w:rPr>
          <w:color w:val="000000"/>
        </w:rPr>
      </w:pPr>
      <w:r w:rsidRPr="00A362E4">
        <w:t>All running timers shall automatically be cancelled when a test component is explicitly or implicitly stopped.</w:t>
      </w:r>
    </w:p>
    <w:p w14:paraId="4E78A89E" w14:textId="77777777" w:rsidR="003E22A0" w:rsidRPr="00A362E4" w:rsidRDefault="003E22A0" w:rsidP="00DC4A98">
      <w:pPr>
        <w:pStyle w:val="berschrift2"/>
      </w:pPr>
      <w:bookmarkStart w:id="2012" w:name="_Toc456780925"/>
      <w:r w:rsidRPr="00A362E4">
        <w:t>23.2</w:t>
      </w:r>
      <w:r w:rsidRPr="00A362E4">
        <w:tab/>
        <w:t>The Start timer operation</w:t>
      </w:r>
      <w:bookmarkEnd w:id="2012"/>
    </w:p>
    <w:p w14:paraId="05E98773" w14:textId="77777777" w:rsidR="003E22A0" w:rsidRPr="00A362E4" w:rsidRDefault="003E22A0" w:rsidP="00073C31">
      <w:pPr>
        <w:keepNext/>
        <w:rPr>
          <w:color w:val="000000"/>
        </w:rPr>
      </w:pPr>
      <w:r w:rsidRPr="00A362E4">
        <w:t xml:space="preserve">The </w:t>
      </w:r>
      <w:r w:rsidRPr="00A362E4">
        <w:rPr>
          <w:rFonts w:ascii="Courier New" w:hAnsi="Courier New"/>
          <w:b/>
        </w:rPr>
        <w:t>start</w:t>
      </w:r>
      <w:r w:rsidRPr="00A362E4">
        <w:t xml:space="preserve"> timer operation is used to indicate that a timer shall start running.</w:t>
      </w:r>
    </w:p>
    <w:p w14:paraId="6AFDF648" w14:textId="77777777" w:rsidR="003E22A0" w:rsidRPr="00A362E4" w:rsidRDefault="003E22A0" w:rsidP="00073C31">
      <w:r w:rsidRPr="00A362E4">
        <w:rPr>
          <w:b/>
          <w:i/>
          <w:color w:val="000000"/>
          <w:szCs w:val="24"/>
        </w:rPr>
        <w:t>Syntactical Structure</w:t>
      </w:r>
    </w:p>
    <w:p w14:paraId="2BDE0824" w14:textId="46BC73AF" w:rsidR="003E22A0" w:rsidRPr="00A362E4" w:rsidRDefault="003E22A0" w:rsidP="00073C31">
      <w:pPr>
        <w:pStyle w:val="PL"/>
        <w:ind w:left="283"/>
        <w:rPr>
          <w:noProof w:val="0"/>
        </w:rPr>
      </w:pPr>
      <w:r w:rsidRPr="00A362E4">
        <w:rPr>
          <w:noProof w:val="0"/>
        </w:rPr>
        <w:t xml:space="preserve">( ( </w:t>
      </w:r>
      <w:r w:rsidRPr="00A362E4">
        <w:rPr>
          <w:i/>
          <w:noProof w:val="0"/>
        </w:rPr>
        <w:t>TimerIdentifier</w:t>
      </w:r>
      <w:r w:rsidRPr="00A362E4">
        <w:rPr>
          <w:noProof w:val="0"/>
        </w:rPr>
        <w:t xml:space="preserve"> | </w:t>
      </w:r>
      <w:r w:rsidRPr="00A362E4">
        <w:rPr>
          <w:i/>
          <w:noProof w:val="0"/>
        </w:rPr>
        <w:t>TimerParIdentifier</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p>
    <w:p w14:paraId="7FEB1AC6" w14:textId="3C4C88AB"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w:t>
      </w:r>
      <w:r w:rsidR="003E22A0" w:rsidRPr="00A362E4">
        <w:rPr>
          <w:b/>
          <w:noProof w:val="0"/>
        </w:rPr>
        <w:t>start</w:t>
      </w:r>
      <w:r w:rsidR="003E22A0" w:rsidRPr="00A362E4">
        <w:rPr>
          <w:noProof w:val="0"/>
        </w:rPr>
        <w:t xml:space="preserve"> [ </w:t>
      </w:r>
      <w:r w:rsidRPr="00A362E4">
        <w:rPr>
          <w:noProof w:val="0"/>
        </w:rPr>
        <w:t>"</w:t>
      </w:r>
      <w:r w:rsidR="003E22A0" w:rsidRPr="00A362E4">
        <w:rPr>
          <w:noProof w:val="0"/>
        </w:rPr>
        <w:t>(</w:t>
      </w:r>
      <w:r w:rsidRPr="00A362E4">
        <w:rPr>
          <w:noProof w:val="0"/>
        </w:rPr>
        <w:t>"</w:t>
      </w:r>
      <w:r w:rsidR="003E22A0" w:rsidRPr="00A362E4">
        <w:rPr>
          <w:noProof w:val="0"/>
        </w:rPr>
        <w:t xml:space="preserve"> </w:t>
      </w:r>
      <w:r w:rsidR="003E22A0" w:rsidRPr="00A362E4">
        <w:rPr>
          <w:i/>
          <w:noProof w:val="0"/>
        </w:rPr>
        <w:t>TimerValue</w:t>
      </w:r>
      <w:r w:rsidR="003E22A0" w:rsidRPr="00A362E4">
        <w:rPr>
          <w:noProof w:val="0"/>
        </w:rPr>
        <w:t xml:space="preserve"> </w:t>
      </w:r>
      <w:r w:rsidRPr="00A362E4">
        <w:rPr>
          <w:noProof w:val="0"/>
        </w:rPr>
        <w:t>"</w:t>
      </w:r>
      <w:r w:rsidR="003E22A0" w:rsidRPr="00A362E4">
        <w:rPr>
          <w:noProof w:val="0"/>
        </w:rPr>
        <w:t>)</w:t>
      </w:r>
      <w:r w:rsidRPr="00A362E4">
        <w:rPr>
          <w:noProof w:val="0"/>
        </w:rPr>
        <w:t>"</w:t>
      </w:r>
      <w:r w:rsidR="003E22A0" w:rsidRPr="00A362E4">
        <w:rPr>
          <w:noProof w:val="0"/>
        </w:rPr>
        <w:t xml:space="preserve"> ]</w:t>
      </w:r>
    </w:p>
    <w:p w14:paraId="796F2BFE" w14:textId="77777777" w:rsidR="003E22A0" w:rsidRPr="00A362E4" w:rsidRDefault="003E22A0" w:rsidP="00073C31">
      <w:pPr>
        <w:pStyle w:val="PL"/>
        <w:ind w:left="283"/>
        <w:rPr>
          <w:noProof w:val="0"/>
        </w:rPr>
      </w:pPr>
    </w:p>
    <w:p w14:paraId="38F79819" w14:textId="77777777" w:rsidR="003E22A0" w:rsidRPr="00A362E4" w:rsidRDefault="003E22A0" w:rsidP="00073C31">
      <w:pPr>
        <w:keepNext/>
        <w:keepLines/>
      </w:pPr>
      <w:r w:rsidRPr="00A362E4">
        <w:rPr>
          <w:b/>
          <w:i/>
          <w:color w:val="000000"/>
          <w:szCs w:val="24"/>
        </w:rPr>
        <w:lastRenderedPageBreak/>
        <w:t>Semantic Description</w:t>
      </w:r>
    </w:p>
    <w:p w14:paraId="0D92D56C" w14:textId="77777777" w:rsidR="003E22A0" w:rsidRPr="00A362E4" w:rsidRDefault="003E22A0" w:rsidP="00073C31">
      <w:pPr>
        <w:keepNext/>
        <w:keepLines/>
      </w:pPr>
      <w:r w:rsidRPr="00A362E4">
        <w:t>When a timer is started, its name is added to the list of running timers (for the given scope unit).</w:t>
      </w:r>
    </w:p>
    <w:p w14:paraId="551237A5" w14:textId="77777777" w:rsidR="003E22A0" w:rsidRPr="00A362E4" w:rsidRDefault="003E22A0" w:rsidP="00B60676">
      <w:pPr>
        <w:keepNext/>
        <w:keepLines/>
      </w:pPr>
      <w:r w:rsidRPr="00A362E4">
        <w:t xml:space="preserve">The optional timer value parameter shall be used if no default duration is given, or if it is desired to override the default value specified in the timer declaration. When a timer duration is overridden, the new value applies only to the current instance of the timer, any later </w:t>
      </w:r>
      <w:r w:rsidRPr="00A362E4">
        <w:rPr>
          <w:rFonts w:ascii="Courier New" w:hAnsi="Courier New"/>
          <w:b/>
        </w:rPr>
        <w:t>start</w:t>
      </w:r>
      <w:r w:rsidRPr="00A362E4">
        <w:t xml:space="preserve"> operations for this timer, which do not specify a duration, shall use the default duration.</w:t>
      </w:r>
    </w:p>
    <w:p w14:paraId="36EDA39D" w14:textId="77777777" w:rsidR="003E22A0" w:rsidRPr="00A362E4" w:rsidRDefault="003E22A0" w:rsidP="00073C31">
      <w:r w:rsidRPr="00A362E4">
        <w:t>Starting a timer with the timer value 0.0 means that the timer times out immediately. Starting a timer with a negative timer value, e.g. the timer value is the result of an expression, or without a specified timer value shall cause a runtime error.</w:t>
      </w:r>
    </w:p>
    <w:p w14:paraId="55AA7C60" w14:textId="77777777" w:rsidR="003E22A0" w:rsidRPr="00A362E4" w:rsidRDefault="003E22A0" w:rsidP="00073C31">
      <w:r w:rsidRPr="00A362E4">
        <w:t>The timer clock runs from the float value zero (0.0) up to maximum stated by the duration parameter.</w:t>
      </w:r>
    </w:p>
    <w:p w14:paraId="08724D83" w14:textId="77777777" w:rsidR="003E22A0" w:rsidRPr="00A362E4" w:rsidRDefault="003E22A0" w:rsidP="00073C31">
      <w:r w:rsidRPr="00A362E4">
        <w:t xml:space="preserve">The </w:t>
      </w:r>
      <w:r w:rsidRPr="00A362E4">
        <w:rPr>
          <w:rFonts w:ascii="Courier New" w:hAnsi="Courier New"/>
          <w:b/>
        </w:rPr>
        <w:t>start</w:t>
      </w:r>
      <w:r w:rsidRPr="00A362E4">
        <w:t xml:space="preserve"> operation may be applied to a running timer, in which case the timer is stopped and re-started. Any entry in a timeout-list for this timer shall be removed from the timeout-list.</w:t>
      </w:r>
    </w:p>
    <w:p w14:paraId="24145DE1" w14:textId="77777777" w:rsidR="003E22A0" w:rsidRPr="00A362E4" w:rsidRDefault="003E22A0" w:rsidP="00073C31">
      <w:r w:rsidRPr="00A362E4">
        <w:rPr>
          <w:b/>
          <w:i/>
          <w:color w:val="000000"/>
          <w:szCs w:val="24"/>
        </w:rPr>
        <w:t>Restrictions</w:t>
      </w:r>
    </w:p>
    <w:p w14:paraId="3C62388F"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1F20AC27" w14:textId="77777777" w:rsidR="003E22A0" w:rsidRPr="00A362E4" w:rsidRDefault="003E22A0" w:rsidP="00995146">
      <w:pPr>
        <w:pStyle w:val="BL"/>
        <w:numPr>
          <w:ilvl w:val="0"/>
          <w:numId w:val="47"/>
        </w:numPr>
      </w:pPr>
      <w:r w:rsidRPr="00A362E4">
        <w:t>Timer value shall be a non</w:t>
      </w:r>
      <w:r w:rsidRPr="00A362E4">
        <w:noBreakHyphen/>
        <w:t xml:space="preserve">negative numerical </w:t>
      </w:r>
      <w:r w:rsidRPr="00A362E4">
        <w:rPr>
          <w:rFonts w:ascii="Courier New" w:hAnsi="Courier New"/>
          <w:b/>
        </w:rPr>
        <w:t>float</w:t>
      </w:r>
      <w:r w:rsidRPr="00A362E4">
        <w:t xml:space="preserve"> number </w:t>
      </w:r>
      <w:r w:rsidRPr="00A362E4">
        <w:rPr>
          <w:color w:val="000000"/>
        </w:rPr>
        <w:t xml:space="preserve">(i.e. </w:t>
      </w:r>
      <w:r w:rsidRPr="00A362E4">
        <w:t xml:space="preserve">the value shall be </w:t>
      </w:r>
      <w:r w:rsidRPr="00A362E4">
        <w:rPr>
          <w:color w:val="000000"/>
        </w:rPr>
        <w:t xml:space="preserve">greater or equal 0.0, </w:t>
      </w:r>
      <w:r w:rsidRPr="00A362E4">
        <w:t>infinity and not_a_number are disallowed</w:t>
      </w:r>
      <w:r w:rsidRPr="00A362E4">
        <w:rPr>
          <w:color w:val="000000"/>
        </w:rPr>
        <w:t>)</w:t>
      </w:r>
      <w:r w:rsidRPr="00A362E4">
        <w:t>.</w:t>
      </w:r>
    </w:p>
    <w:p w14:paraId="437924B7" w14:textId="77777777" w:rsidR="003E22A0" w:rsidRPr="00A362E4" w:rsidRDefault="003E22A0" w:rsidP="00073C31">
      <w:pPr>
        <w:keepNext/>
      </w:pPr>
      <w:r w:rsidRPr="00A362E4">
        <w:rPr>
          <w:b/>
          <w:i/>
          <w:color w:val="000000"/>
          <w:szCs w:val="24"/>
        </w:rPr>
        <w:t>Examples</w:t>
      </w:r>
    </w:p>
    <w:p w14:paraId="19826470" w14:textId="0DA2D601" w:rsidR="003E22A0" w:rsidRPr="00A362E4" w:rsidRDefault="003E22A0" w:rsidP="00073C31">
      <w:pPr>
        <w:pStyle w:val="PL"/>
        <w:keepNext/>
        <w:keepLines/>
        <w:rPr>
          <w:noProof w:val="0"/>
        </w:rPr>
      </w:pPr>
      <w:r w:rsidRPr="00A362E4">
        <w:rPr>
          <w:noProof w:val="0"/>
        </w:rPr>
        <w:tab/>
      </w:r>
      <w:r w:rsidR="00976C16" w:rsidRPr="00A362E4">
        <w:rPr>
          <w:noProof w:val="0"/>
        </w:rPr>
        <w:t>t_myTimer1</w:t>
      </w:r>
      <w:r w:rsidRPr="00A362E4">
        <w:rPr>
          <w:noProof w:val="0"/>
        </w:rPr>
        <w:t>.</w:t>
      </w:r>
      <w:r w:rsidRPr="00A362E4">
        <w:rPr>
          <w:b/>
          <w:noProof w:val="0"/>
        </w:rPr>
        <w:t>start</w:t>
      </w:r>
      <w:r w:rsidRPr="00A362E4">
        <w:rPr>
          <w:noProof w:val="0"/>
        </w:rPr>
        <w:t>;</w:t>
      </w:r>
      <w:r w:rsidRPr="00A362E4">
        <w:rPr>
          <w:noProof w:val="0"/>
        </w:rPr>
        <w:tab/>
        <w:t xml:space="preserve"> </w:t>
      </w:r>
      <w:r w:rsidRPr="00A362E4">
        <w:rPr>
          <w:noProof w:val="0"/>
        </w:rPr>
        <w:tab/>
      </w:r>
      <w:r w:rsidRPr="00A362E4">
        <w:rPr>
          <w:noProof w:val="0"/>
        </w:rPr>
        <w:tab/>
        <w:t xml:space="preserve">// </w:t>
      </w:r>
      <w:r w:rsidR="00976C16" w:rsidRPr="00A362E4">
        <w:rPr>
          <w:noProof w:val="0"/>
        </w:rPr>
        <w:t>t_m</w:t>
      </w:r>
      <w:r w:rsidRPr="00A362E4">
        <w:rPr>
          <w:noProof w:val="0"/>
        </w:rPr>
        <w:t xml:space="preserve">yTimer1 is started with the default duration </w:t>
      </w:r>
    </w:p>
    <w:p w14:paraId="3A53DC01" w14:textId="6CBAF23A" w:rsidR="003E22A0" w:rsidRPr="00A362E4" w:rsidRDefault="003E22A0" w:rsidP="00073C31">
      <w:pPr>
        <w:pStyle w:val="PL"/>
        <w:keepNext/>
        <w:keepLines/>
        <w:rPr>
          <w:noProof w:val="0"/>
        </w:rPr>
      </w:pPr>
      <w:r w:rsidRPr="00A362E4">
        <w:rPr>
          <w:noProof w:val="0"/>
        </w:rPr>
        <w:tab/>
      </w:r>
      <w:r w:rsidR="00976C16" w:rsidRPr="00A362E4">
        <w:rPr>
          <w:noProof w:val="0"/>
        </w:rPr>
        <w:t>t_myTimer2</w:t>
      </w:r>
      <w:r w:rsidRPr="00A362E4">
        <w:rPr>
          <w:noProof w:val="0"/>
        </w:rPr>
        <w:t>.</w:t>
      </w:r>
      <w:r w:rsidRPr="00A362E4">
        <w:rPr>
          <w:b/>
          <w:noProof w:val="0"/>
        </w:rPr>
        <w:t>start</w:t>
      </w:r>
      <w:r w:rsidRPr="00A362E4">
        <w:rPr>
          <w:noProof w:val="0"/>
        </w:rPr>
        <w:t>(20E-3);</w:t>
      </w:r>
      <w:r w:rsidRPr="00A362E4">
        <w:rPr>
          <w:noProof w:val="0"/>
        </w:rPr>
        <w:tab/>
        <w:t xml:space="preserve">// </w:t>
      </w:r>
      <w:r w:rsidR="00976C16" w:rsidRPr="00A362E4">
        <w:rPr>
          <w:noProof w:val="0"/>
        </w:rPr>
        <w:t>t_m</w:t>
      </w:r>
      <w:r w:rsidRPr="00A362E4">
        <w:rPr>
          <w:noProof w:val="0"/>
        </w:rPr>
        <w:t>yTimer2 is started with a duration of 20 ms</w:t>
      </w:r>
    </w:p>
    <w:p w14:paraId="3E2BD87F" w14:textId="77777777" w:rsidR="003E22A0" w:rsidRPr="00A362E4" w:rsidRDefault="003E22A0" w:rsidP="00073C31">
      <w:pPr>
        <w:pStyle w:val="PL"/>
        <w:keepNext/>
        <w:keepLines/>
        <w:rPr>
          <w:rFonts w:cs="Courier New"/>
          <w:noProof w:val="0"/>
        </w:rPr>
      </w:pPr>
      <w:r w:rsidRPr="00A362E4">
        <w:rPr>
          <w:rFonts w:cs="Courier New"/>
          <w:noProof w:val="0"/>
        </w:rPr>
        <w:tab/>
      </w:r>
    </w:p>
    <w:p w14:paraId="331D5A94" w14:textId="77777777" w:rsidR="003E22A0" w:rsidRPr="00A362E4" w:rsidRDefault="003E22A0" w:rsidP="00073C31">
      <w:pPr>
        <w:pStyle w:val="PL"/>
        <w:keepNext/>
        <w:keepLines/>
        <w:rPr>
          <w:noProof w:val="0"/>
        </w:rPr>
      </w:pPr>
      <w:r w:rsidRPr="00A362E4">
        <w:rPr>
          <w:noProof w:val="0"/>
        </w:rPr>
        <w:tab/>
        <w:t>// Elements of timer arrays may also be started in a loop, for example</w:t>
      </w:r>
    </w:p>
    <w:p w14:paraId="08289C76" w14:textId="16DC95CA" w:rsidR="003E22A0" w:rsidRPr="00A362E4" w:rsidRDefault="003E22A0" w:rsidP="00073C31">
      <w:pPr>
        <w:pStyle w:val="PL"/>
        <w:keepNext/>
        <w:keepLines/>
        <w:rPr>
          <w:noProof w:val="0"/>
        </w:rPr>
      </w:pPr>
      <w:r w:rsidRPr="00A362E4">
        <w:rPr>
          <w:noProof w:val="0"/>
        </w:rPr>
        <w:tab/>
      </w:r>
      <w:r w:rsidRPr="00A362E4">
        <w:rPr>
          <w:b/>
          <w:noProof w:val="0"/>
        </w:rPr>
        <w:t>timer</w:t>
      </w:r>
      <w:r w:rsidRPr="00A362E4">
        <w:rPr>
          <w:noProof w:val="0"/>
        </w:rPr>
        <w:t xml:space="preserve"> </w:t>
      </w:r>
      <w:r w:rsidR="00976C16" w:rsidRPr="00A362E4">
        <w:rPr>
          <w:noProof w:val="0"/>
        </w:rPr>
        <w:t>t_m</w:t>
      </w:r>
      <w:r w:rsidRPr="00A362E4">
        <w:rPr>
          <w:noProof w:val="0"/>
        </w:rPr>
        <w:t>y</w:t>
      </w:r>
      <w:r w:rsidR="007D31B9" w:rsidRPr="00A362E4">
        <w:rPr>
          <w:noProof w:val="0"/>
        </w:rPr>
        <w:t>T</w:t>
      </w:r>
      <w:r w:rsidRPr="00A362E4">
        <w:rPr>
          <w:noProof w:val="0"/>
        </w:rPr>
        <w:t>imer [5];</w:t>
      </w:r>
    </w:p>
    <w:p w14:paraId="1907134A" w14:textId="77777777" w:rsidR="003E22A0" w:rsidRPr="00A362E4" w:rsidRDefault="003E22A0" w:rsidP="00073C31">
      <w:pPr>
        <w:pStyle w:val="PL"/>
        <w:keepNext/>
        <w:keepLines/>
        <w:rPr>
          <w:noProof w:val="0"/>
        </w:rPr>
      </w:pPr>
      <w:r w:rsidRPr="00A362E4">
        <w:rPr>
          <w:noProof w:val="0"/>
        </w:rPr>
        <w:tab/>
      </w:r>
      <w:r w:rsidRPr="00A362E4">
        <w:rPr>
          <w:b/>
          <w:noProof w:val="0"/>
        </w:rPr>
        <w:t>var</w:t>
      </w:r>
      <w:r w:rsidRPr="00A362E4">
        <w:rPr>
          <w:noProof w:val="0"/>
        </w:rPr>
        <w:t xml:space="preserve"> </w:t>
      </w:r>
      <w:r w:rsidRPr="00A362E4">
        <w:rPr>
          <w:b/>
          <w:noProof w:val="0"/>
        </w:rPr>
        <w:t>float</w:t>
      </w:r>
      <w:r w:rsidRPr="00A362E4">
        <w:rPr>
          <w:noProof w:val="0"/>
        </w:rPr>
        <w:t xml:space="preserve"> v_timerValues [5];</w:t>
      </w:r>
    </w:p>
    <w:p w14:paraId="3F7BCF1B" w14:textId="77777777" w:rsidR="003E22A0" w:rsidRPr="00A362E4" w:rsidRDefault="003E22A0" w:rsidP="00073C31">
      <w:pPr>
        <w:pStyle w:val="PL"/>
        <w:keepNext/>
        <w:keepLines/>
        <w:rPr>
          <w:noProof w:val="0"/>
        </w:rPr>
      </w:pPr>
    </w:p>
    <w:p w14:paraId="0BC514C1" w14:textId="52417D9E" w:rsidR="003E22A0" w:rsidRPr="00A362E4" w:rsidRDefault="003E22A0" w:rsidP="00073C31">
      <w:pPr>
        <w:pStyle w:val="PL"/>
        <w:keepNext/>
        <w:keepLines/>
        <w:rPr>
          <w:noProof w:val="0"/>
        </w:rPr>
      </w:pPr>
      <w:r w:rsidRPr="00A362E4">
        <w:rPr>
          <w:noProof w:val="0"/>
        </w:rPr>
        <w:tab/>
      </w:r>
      <w:r w:rsidRPr="00A362E4">
        <w:rPr>
          <w:b/>
          <w:noProof w:val="0"/>
        </w:rPr>
        <w:t>for</w:t>
      </w:r>
      <w:r w:rsidRPr="00A362E4">
        <w:rPr>
          <w:noProof w:val="0"/>
        </w:rPr>
        <w:t xml:space="preserve"> (</w:t>
      </w:r>
      <w:r w:rsidRPr="00A362E4">
        <w:rPr>
          <w:b/>
          <w:noProof w:val="0"/>
        </w:rPr>
        <w:t>var</w:t>
      </w:r>
      <w:r w:rsidRPr="00A362E4">
        <w:rPr>
          <w:noProof w:val="0"/>
        </w:rPr>
        <w:t xml:space="preserve"> </w:t>
      </w:r>
      <w:r w:rsidRPr="00A362E4">
        <w:rPr>
          <w:b/>
          <w:noProof w:val="0"/>
        </w:rPr>
        <w:t>integer</w:t>
      </w:r>
      <w:r w:rsidRPr="00A362E4">
        <w:rPr>
          <w:noProof w:val="0"/>
        </w:rPr>
        <w:t xml:space="preserve"> </w:t>
      </w:r>
      <w:r w:rsidR="00976C16" w:rsidRPr="00A362E4">
        <w:rPr>
          <w:noProof w:val="0"/>
        </w:rPr>
        <w:t>v_</w:t>
      </w:r>
      <w:r w:rsidRPr="00A362E4">
        <w:rPr>
          <w:noProof w:val="0"/>
        </w:rPr>
        <w:t xml:space="preserve">i := 0; </w:t>
      </w:r>
      <w:r w:rsidR="00976C16" w:rsidRPr="00A362E4">
        <w:rPr>
          <w:noProof w:val="0"/>
        </w:rPr>
        <w:t>v_</w:t>
      </w:r>
      <w:r w:rsidRPr="00A362E4">
        <w:rPr>
          <w:noProof w:val="0"/>
        </w:rPr>
        <w:t xml:space="preserve">i&lt;=4; </w:t>
      </w:r>
      <w:r w:rsidR="00976C16" w:rsidRPr="00A362E4">
        <w:rPr>
          <w:noProof w:val="0"/>
        </w:rPr>
        <w:t>v_</w:t>
      </w:r>
      <w:r w:rsidRPr="00A362E4">
        <w:rPr>
          <w:noProof w:val="0"/>
        </w:rPr>
        <w:t>i:=</w:t>
      </w:r>
      <w:r w:rsidR="00976C16" w:rsidRPr="00A362E4">
        <w:rPr>
          <w:noProof w:val="0"/>
        </w:rPr>
        <w:t>v_</w:t>
      </w:r>
      <w:r w:rsidRPr="00A362E4">
        <w:rPr>
          <w:noProof w:val="0"/>
        </w:rPr>
        <w:t>i+1)</w:t>
      </w:r>
    </w:p>
    <w:p w14:paraId="22B9F0B4" w14:textId="357D00B9" w:rsidR="003E22A0" w:rsidRPr="00A362E4" w:rsidRDefault="003E22A0" w:rsidP="00073C31">
      <w:pPr>
        <w:pStyle w:val="PL"/>
        <w:keepNext/>
        <w:keepLines/>
        <w:rPr>
          <w:noProof w:val="0"/>
        </w:rPr>
      </w:pPr>
      <w:r w:rsidRPr="00A362E4">
        <w:rPr>
          <w:noProof w:val="0"/>
        </w:rPr>
        <w:tab/>
        <w:t xml:space="preserve">  { v_timerValues [</w:t>
      </w:r>
      <w:r w:rsidR="00976C16" w:rsidRPr="00A362E4">
        <w:rPr>
          <w:noProof w:val="0"/>
        </w:rPr>
        <w:t>v_</w:t>
      </w:r>
      <w:r w:rsidRPr="00A362E4">
        <w:rPr>
          <w:noProof w:val="0"/>
        </w:rPr>
        <w:t>i] := 1.0 }</w:t>
      </w:r>
    </w:p>
    <w:p w14:paraId="5253F2E5" w14:textId="77777777" w:rsidR="003E22A0" w:rsidRPr="00A362E4" w:rsidRDefault="003E22A0" w:rsidP="00073C31">
      <w:pPr>
        <w:pStyle w:val="PL"/>
        <w:keepNext/>
        <w:keepLines/>
        <w:rPr>
          <w:noProof w:val="0"/>
        </w:rPr>
      </w:pPr>
    </w:p>
    <w:p w14:paraId="799A1C4C" w14:textId="20CAA8E5" w:rsidR="003E22A0" w:rsidRPr="00A362E4" w:rsidRDefault="003E22A0" w:rsidP="00073C31">
      <w:pPr>
        <w:pStyle w:val="PL"/>
        <w:keepNext/>
        <w:keepLines/>
        <w:rPr>
          <w:noProof w:val="0"/>
        </w:rPr>
      </w:pPr>
      <w:r w:rsidRPr="00A362E4">
        <w:rPr>
          <w:noProof w:val="0"/>
        </w:rPr>
        <w:tab/>
      </w:r>
      <w:r w:rsidRPr="00A362E4">
        <w:rPr>
          <w:b/>
          <w:noProof w:val="0"/>
        </w:rPr>
        <w:t>for</w:t>
      </w:r>
      <w:r w:rsidRPr="00A362E4">
        <w:rPr>
          <w:noProof w:val="0"/>
        </w:rPr>
        <w:t xml:space="preserve"> (</w:t>
      </w:r>
      <w:r w:rsidRPr="00A362E4">
        <w:rPr>
          <w:b/>
          <w:noProof w:val="0"/>
        </w:rPr>
        <w:t>var</w:t>
      </w:r>
      <w:r w:rsidRPr="00A362E4">
        <w:rPr>
          <w:noProof w:val="0"/>
        </w:rPr>
        <w:t xml:space="preserve"> </w:t>
      </w:r>
      <w:r w:rsidRPr="00A362E4">
        <w:rPr>
          <w:b/>
          <w:noProof w:val="0"/>
        </w:rPr>
        <w:t>integer</w:t>
      </w:r>
      <w:r w:rsidRPr="00A362E4">
        <w:rPr>
          <w:noProof w:val="0"/>
        </w:rPr>
        <w:t xml:space="preserve"> </w:t>
      </w:r>
      <w:r w:rsidR="00976C16" w:rsidRPr="00A362E4">
        <w:rPr>
          <w:noProof w:val="0"/>
        </w:rPr>
        <w:t>v_</w:t>
      </w:r>
      <w:r w:rsidRPr="00A362E4">
        <w:rPr>
          <w:noProof w:val="0"/>
        </w:rPr>
        <w:t xml:space="preserve">i := 0; </w:t>
      </w:r>
      <w:r w:rsidR="00976C16" w:rsidRPr="00A362E4">
        <w:rPr>
          <w:noProof w:val="0"/>
        </w:rPr>
        <w:t>v_</w:t>
      </w:r>
      <w:r w:rsidRPr="00A362E4">
        <w:rPr>
          <w:noProof w:val="0"/>
        </w:rPr>
        <w:t xml:space="preserve">i&lt;=4; </w:t>
      </w:r>
      <w:r w:rsidR="00976C16" w:rsidRPr="00A362E4">
        <w:rPr>
          <w:noProof w:val="0"/>
        </w:rPr>
        <w:t>v_</w:t>
      </w:r>
      <w:r w:rsidRPr="00A362E4">
        <w:rPr>
          <w:noProof w:val="0"/>
        </w:rPr>
        <w:t>i:=</w:t>
      </w:r>
      <w:r w:rsidR="00976C16" w:rsidRPr="00A362E4">
        <w:rPr>
          <w:noProof w:val="0"/>
        </w:rPr>
        <w:t>v_</w:t>
      </w:r>
      <w:r w:rsidRPr="00A362E4">
        <w:rPr>
          <w:noProof w:val="0"/>
        </w:rPr>
        <w:t>i+1)</w:t>
      </w:r>
    </w:p>
    <w:p w14:paraId="283C7909" w14:textId="54DFA6AB" w:rsidR="003E22A0" w:rsidRPr="00A362E4" w:rsidRDefault="003E22A0" w:rsidP="00073C31">
      <w:pPr>
        <w:pStyle w:val="PL"/>
        <w:keepNext/>
        <w:keepLines/>
        <w:rPr>
          <w:noProof w:val="0"/>
        </w:rPr>
      </w:pPr>
      <w:r w:rsidRPr="00A362E4">
        <w:rPr>
          <w:noProof w:val="0"/>
        </w:rPr>
        <w:tab/>
        <w:t xml:space="preserve">  {t_</w:t>
      </w:r>
      <w:r w:rsidR="00976C16" w:rsidRPr="00A362E4">
        <w:rPr>
          <w:noProof w:val="0"/>
        </w:rPr>
        <w:t>m</w:t>
      </w:r>
      <w:r w:rsidRPr="00A362E4">
        <w:rPr>
          <w:noProof w:val="0"/>
        </w:rPr>
        <w:t>y</w:t>
      </w:r>
      <w:r w:rsidR="007D31B9" w:rsidRPr="00A362E4">
        <w:rPr>
          <w:noProof w:val="0"/>
        </w:rPr>
        <w:t>T</w:t>
      </w:r>
      <w:r w:rsidRPr="00A362E4">
        <w:rPr>
          <w:noProof w:val="0"/>
        </w:rPr>
        <w:t>imer [</w:t>
      </w:r>
      <w:r w:rsidR="00976C16" w:rsidRPr="00A362E4">
        <w:rPr>
          <w:noProof w:val="0"/>
        </w:rPr>
        <w:t>v_</w:t>
      </w:r>
      <w:r w:rsidRPr="00A362E4">
        <w:rPr>
          <w:noProof w:val="0"/>
        </w:rPr>
        <w:t>i].</w:t>
      </w:r>
      <w:r w:rsidRPr="00A362E4">
        <w:rPr>
          <w:b/>
          <w:noProof w:val="0"/>
        </w:rPr>
        <w:t>start</w:t>
      </w:r>
      <w:r w:rsidRPr="00A362E4">
        <w:rPr>
          <w:noProof w:val="0"/>
        </w:rPr>
        <w:t xml:space="preserve"> ( v_timerValues [</w:t>
      </w:r>
      <w:r w:rsidR="00976C16" w:rsidRPr="00A362E4">
        <w:rPr>
          <w:noProof w:val="0"/>
        </w:rPr>
        <w:t>v_</w:t>
      </w:r>
      <w:r w:rsidRPr="00A362E4">
        <w:rPr>
          <w:noProof w:val="0"/>
        </w:rPr>
        <w:t>i])}</w:t>
      </w:r>
    </w:p>
    <w:p w14:paraId="32FC17A0" w14:textId="77777777" w:rsidR="003E22A0" w:rsidRPr="00A362E4" w:rsidRDefault="003E22A0" w:rsidP="00073C31">
      <w:pPr>
        <w:pStyle w:val="PL"/>
        <w:rPr>
          <w:noProof w:val="0"/>
        </w:rPr>
      </w:pPr>
    </w:p>
    <w:p w14:paraId="0C23284D" w14:textId="77777777" w:rsidR="003E22A0" w:rsidRPr="00A362E4" w:rsidRDefault="003E22A0" w:rsidP="00DC4A98">
      <w:pPr>
        <w:pStyle w:val="berschrift2"/>
      </w:pPr>
      <w:bookmarkStart w:id="2013" w:name="_Toc456780926"/>
      <w:r w:rsidRPr="00A362E4">
        <w:t>23.3</w:t>
      </w:r>
      <w:r w:rsidRPr="00A362E4">
        <w:tab/>
        <w:t>The Stop timer operation</w:t>
      </w:r>
      <w:bookmarkEnd w:id="2013"/>
    </w:p>
    <w:p w14:paraId="3BCDB6EA" w14:textId="77777777" w:rsidR="003E22A0" w:rsidRPr="00A362E4" w:rsidRDefault="003E22A0" w:rsidP="00073C31">
      <w:pPr>
        <w:keepNext/>
        <w:rPr>
          <w:color w:val="000000"/>
        </w:rPr>
      </w:pPr>
      <w:r w:rsidRPr="00A362E4">
        <w:rPr>
          <w:color w:val="000000"/>
        </w:rPr>
        <w:t xml:space="preserve">The </w:t>
      </w:r>
      <w:r w:rsidRPr="00A362E4">
        <w:rPr>
          <w:rFonts w:ascii="Courier New" w:hAnsi="Courier New"/>
          <w:b/>
          <w:color w:val="000000"/>
        </w:rPr>
        <w:t>stop</w:t>
      </w:r>
      <w:r w:rsidRPr="00A362E4">
        <w:rPr>
          <w:color w:val="000000"/>
        </w:rPr>
        <w:t xml:space="preserve"> operation is used to stop a running timer.</w:t>
      </w:r>
    </w:p>
    <w:p w14:paraId="5DEEF789" w14:textId="77777777" w:rsidR="003E22A0" w:rsidRPr="00A362E4" w:rsidRDefault="003E22A0" w:rsidP="00073C31">
      <w:r w:rsidRPr="00A362E4">
        <w:rPr>
          <w:b/>
          <w:i/>
          <w:color w:val="000000"/>
          <w:szCs w:val="24"/>
        </w:rPr>
        <w:t>Syntactical Structure</w:t>
      </w:r>
    </w:p>
    <w:p w14:paraId="339B3C61" w14:textId="5DE334DB" w:rsidR="003E22A0" w:rsidRPr="00A362E4" w:rsidRDefault="003E22A0" w:rsidP="00073C31">
      <w:pPr>
        <w:pStyle w:val="PL"/>
        <w:ind w:left="283"/>
        <w:rPr>
          <w:noProof w:val="0"/>
        </w:rPr>
      </w:pPr>
      <w:r w:rsidRPr="00A362E4">
        <w:rPr>
          <w:noProof w:val="0"/>
        </w:rPr>
        <w:t xml:space="preserve">( ( ( </w:t>
      </w:r>
      <w:r w:rsidRPr="00A362E4">
        <w:rPr>
          <w:i/>
          <w:noProof w:val="0"/>
        </w:rPr>
        <w:t>TimerIdentifier</w:t>
      </w:r>
      <w:r w:rsidRPr="00A362E4">
        <w:rPr>
          <w:noProof w:val="0"/>
        </w:rPr>
        <w:t xml:space="preserve"> | </w:t>
      </w:r>
      <w:r w:rsidRPr="00A362E4">
        <w:rPr>
          <w:i/>
          <w:noProof w:val="0"/>
        </w:rPr>
        <w:t>TimerParIdentifier</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p>
    <w:p w14:paraId="65682782" w14:textId="77777777" w:rsidR="003E22A0" w:rsidRPr="00A362E4" w:rsidRDefault="003E22A0" w:rsidP="00073C31">
      <w:pPr>
        <w:pStyle w:val="PL"/>
        <w:ind w:left="283"/>
        <w:rPr>
          <w:noProof w:val="0"/>
        </w:rPr>
      </w:pPr>
      <w:r w:rsidRPr="00A362E4">
        <w:rPr>
          <w:noProof w:val="0"/>
        </w:rPr>
        <w:t xml:space="preserve">      </w:t>
      </w:r>
      <w:r w:rsidRPr="00A362E4">
        <w:rPr>
          <w:b/>
          <w:noProof w:val="0"/>
        </w:rPr>
        <w:t>all</w:t>
      </w:r>
      <w:r w:rsidRPr="00A362E4">
        <w:rPr>
          <w:noProof w:val="0"/>
        </w:rPr>
        <w:t xml:space="preserve"> </w:t>
      </w:r>
      <w:r w:rsidRPr="00A362E4">
        <w:rPr>
          <w:b/>
          <w:noProof w:val="0"/>
        </w:rPr>
        <w:t>timer</w:t>
      </w:r>
      <w:r w:rsidRPr="00A362E4">
        <w:rPr>
          <w:noProof w:val="0"/>
        </w:rPr>
        <w:t xml:space="preserve"> )</w:t>
      </w:r>
    </w:p>
    <w:p w14:paraId="67C090FF" w14:textId="5C0582A8" w:rsidR="003E22A0" w:rsidRPr="00A362E4" w:rsidRDefault="005B4AA7" w:rsidP="00073C31">
      <w:pPr>
        <w:pStyle w:val="PL"/>
        <w:ind w:left="283"/>
        <w:rPr>
          <w:b/>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w:t>
      </w:r>
      <w:r w:rsidR="003E22A0" w:rsidRPr="00A362E4">
        <w:rPr>
          <w:b/>
          <w:noProof w:val="0"/>
        </w:rPr>
        <w:t>stop</w:t>
      </w:r>
    </w:p>
    <w:p w14:paraId="6187809E" w14:textId="77777777" w:rsidR="003E22A0" w:rsidRPr="00A362E4" w:rsidRDefault="003E22A0" w:rsidP="00073C31">
      <w:pPr>
        <w:pStyle w:val="PL"/>
        <w:ind w:left="283"/>
        <w:rPr>
          <w:noProof w:val="0"/>
        </w:rPr>
      </w:pPr>
    </w:p>
    <w:p w14:paraId="265E2283" w14:textId="77777777" w:rsidR="003E22A0" w:rsidRPr="00A362E4" w:rsidRDefault="003E22A0" w:rsidP="00434541">
      <w:pPr>
        <w:keepNext/>
      </w:pPr>
      <w:r w:rsidRPr="00A362E4">
        <w:rPr>
          <w:b/>
          <w:i/>
          <w:color w:val="000000"/>
          <w:szCs w:val="24"/>
        </w:rPr>
        <w:t>Semantic Description</w:t>
      </w:r>
    </w:p>
    <w:p w14:paraId="045ED1C3" w14:textId="77777777" w:rsidR="003E22A0" w:rsidRPr="00A362E4" w:rsidRDefault="003E22A0" w:rsidP="00073C31">
      <w:r w:rsidRPr="00A362E4">
        <w:rPr>
          <w:color w:val="000000"/>
        </w:rPr>
        <w:t xml:space="preserve">A </w:t>
      </w:r>
      <w:r w:rsidRPr="00A362E4">
        <w:rPr>
          <w:rFonts w:ascii="Courier New" w:hAnsi="Courier New"/>
          <w:b/>
          <w:color w:val="000000"/>
        </w:rPr>
        <w:t>stop</w:t>
      </w:r>
      <w:r w:rsidRPr="00A362E4">
        <w:rPr>
          <w:color w:val="000000"/>
        </w:rPr>
        <w:t xml:space="preserve"> operation removes a running timer from the list of running timers. A stopped timer becomes inactive and its elapsed time is set to the float value </w:t>
      </w:r>
      <w:r w:rsidRPr="00A362E4">
        <w:t>zero</w:t>
      </w:r>
      <w:r w:rsidRPr="00A362E4">
        <w:rPr>
          <w:color w:val="000000"/>
        </w:rPr>
        <w:t xml:space="preserve"> (0.0).</w:t>
      </w:r>
    </w:p>
    <w:p w14:paraId="44A1D4F8" w14:textId="7DE011AA" w:rsidR="003E22A0" w:rsidRPr="00A362E4" w:rsidRDefault="003E22A0" w:rsidP="00073C31">
      <w:pPr>
        <w:rPr>
          <w:color w:val="000000"/>
        </w:rPr>
      </w:pPr>
      <w:r w:rsidRPr="00A362E4">
        <w:rPr>
          <w:color w:val="000000"/>
        </w:rPr>
        <w:t xml:space="preserve">Stopping an inactive timer is a valid operation, although it does not have any effect. Stopping an expired timer causes the </w:t>
      </w:r>
      <w:r w:rsidRPr="00A362E4">
        <w:t>entry for this timer in the timeout-list to be removed.</w:t>
      </w:r>
    </w:p>
    <w:p w14:paraId="0F74119A"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all</w:t>
      </w:r>
      <w:r w:rsidRPr="00A362E4">
        <w:rPr>
          <w:color w:val="000000"/>
        </w:rPr>
        <w:t xml:space="preserve"> keyword may be used to stop all timers that have been started on a component or module control.</w:t>
      </w:r>
    </w:p>
    <w:p w14:paraId="72D3FCCF" w14:textId="77777777" w:rsidR="003E22A0" w:rsidRPr="00A362E4" w:rsidRDefault="003E22A0" w:rsidP="00073C31">
      <w:r w:rsidRPr="00A362E4">
        <w:rPr>
          <w:b/>
          <w:i/>
          <w:color w:val="000000"/>
          <w:szCs w:val="24"/>
        </w:rPr>
        <w:t>Restrictions</w:t>
      </w:r>
    </w:p>
    <w:p w14:paraId="4996966C"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31158593" w14:textId="77777777" w:rsidR="003E22A0" w:rsidRPr="00A362E4" w:rsidRDefault="003E22A0" w:rsidP="00C52DB7">
      <w:pPr>
        <w:keepNext/>
      </w:pPr>
      <w:r w:rsidRPr="00A362E4">
        <w:rPr>
          <w:b/>
          <w:i/>
          <w:color w:val="000000"/>
          <w:szCs w:val="24"/>
        </w:rPr>
        <w:lastRenderedPageBreak/>
        <w:t>Examples</w:t>
      </w:r>
    </w:p>
    <w:p w14:paraId="21B2382A" w14:textId="79E79291" w:rsidR="003E22A0" w:rsidRPr="00A362E4" w:rsidRDefault="003E22A0" w:rsidP="00C52DB7">
      <w:pPr>
        <w:pStyle w:val="PL"/>
        <w:keepNext/>
        <w:rPr>
          <w:noProof w:val="0"/>
          <w:color w:val="000000"/>
        </w:rPr>
      </w:pPr>
      <w:r w:rsidRPr="00A362E4">
        <w:rPr>
          <w:noProof w:val="0"/>
          <w:color w:val="000000"/>
        </w:rPr>
        <w:tab/>
      </w:r>
      <w:r w:rsidR="007D31B9" w:rsidRPr="00A362E4">
        <w:rPr>
          <w:noProof w:val="0"/>
        </w:rPr>
        <w:t>t_m</w:t>
      </w:r>
      <w:r w:rsidRPr="00A362E4">
        <w:rPr>
          <w:noProof w:val="0"/>
          <w:color w:val="000000"/>
        </w:rPr>
        <w:t>yTimer1.</w:t>
      </w:r>
      <w:r w:rsidRPr="00A362E4">
        <w:rPr>
          <w:b/>
          <w:noProof w:val="0"/>
          <w:color w:val="000000"/>
        </w:rPr>
        <w:t>stop</w:t>
      </w:r>
      <w:r w:rsidRPr="00A362E4">
        <w:rPr>
          <w:noProof w:val="0"/>
          <w:color w:val="000000"/>
        </w:rPr>
        <w:t xml:space="preserve">; </w:t>
      </w:r>
      <w:r w:rsidRPr="00A362E4">
        <w:rPr>
          <w:noProof w:val="0"/>
          <w:color w:val="000000"/>
        </w:rPr>
        <w:tab/>
        <w:t xml:space="preserve">// stops </w:t>
      </w:r>
      <w:r w:rsidR="007D31B9" w:rsidRPr="00A362E4">
        <w:rPr>
          <w:noProof w:val="0"/>
        </w:rPr>
        <w:t>t_m</w:t>
      </w:r>
      <w:r w:rsidRPr="00A362E4">
        <w:rPr>
          <w:noProof w:val="0"/>
          <w:color w:val="000000"/>
        </w:rPr>
        <w:t xml:space="preserve">yTimer1 </w:t>
      </w:r>
    </w:p>
    <w:p w14:paraId="4D215BFA" w14:textId="77777777" w:rsidR="003E22A0" w:rsidRPr="00A362E4" w:rsidRDefault="003E22A0" w:rsidP="00C52DB7">
      <w:pPr>
        <w:pStyle w:val="PL"/>
        <w:keepNext/>
        <w:rPr>
          <w:noProof w:val="0"/>
          <w:color w:val="000000"/>
        </w:rPr>
      </w:pPr>
      <w:r w:rsidRPr="00A362E4">
        <w:rPr>
          <w:b/>
          <w:noProof w:val="0"/>
          <w:color w:val="000000"/>
        </w:rPr>
        <w:tab/>
        <w:t>all timer.stop</w:t>
      </w:r>
      <w:r w:rsidRPr="00A362E4">
        <w:rPr>
          <w:noProof w:val="0"/>
          <w:color w:val="000000"/>
        </w:rPr>
        <w:t>;</w:t>
      </w:r>
      <w:r w:rsidRPr="00A362E4">
        <w:rPr>
          <w:noProof w:val="0"/>
          <w:color w:val="000000"/>
        </w:rPr>
        <w:tab/>
      </w:r>
      <w:r w:rsidRPr="00A362E4">
        <w:rPr>
          <w:noProof w:val="0"/>
          <w:color w:val="000000"/>
        </w:rPr>
        <w:tab/>
        <w:t xml:space="preserve">// stops all running timers </w:t>
      </w:r>
    </w:p>
    <w:p w14:paraId="13D272EB" w14:textId="77777777" w:rsidR="003E22A0" w:rsidRPr="00A362E4" w:rsidRDefault="003E22A0" w:rsidP="00073C31">
      <w:pPr>
        <w:pStyle w:val="PL"/>
        <w:rPr>
          <w:noProof w:val="0"/>
        </w:rPr>
      </w:pPr>
    </w:p>
    <w:p w14:paraId="0B8F66D5" w14:textId="77777777" w:rsidR="003E22A0" w:rsidRPr="00A362E4" w:rsidRDefault="003E22A0" w:rsidP="00DC4A98">
      <w:pPr>
        <w:pStyle w:val="berschrift2"/>
      </w:pPr>
      <w:bookmarkStart w:id="2014" w:name="_Toc456780927"/>
      <w:r w:rsidRPr="00A362E4">
        <w:t>23.4</w:t>
      </w:r>
      <w:r w:rsidRPr="00A362E4">
        <w:tab/>
        <w:t>The Read timer operation</w:t>
      </w:r>
      <w:bookmarkEnd w:id="2014"/>
    </w:p>
    <w:p w14:paraId="1768BB78" w14:textId="77777777" w:rsidR="003E22A0" w:rsidRPr="00A362E4" w:rsidRDefault="003E22A0" w:rsidP="005C487D">
      <w:pPr>
        <w:keepNext/>
        <w:rPr>
          <w:color w:val="000000"/>
        </w:rPr>
      </w:pPr>
      <w:r w:rsidRPr="00A362E4">
        <w:rPr>
          <w:color w:val="000000"/>
        </w:rPr>
        <w:t xml:space="preserve">The </w:t>
      </w:r>
      <w:r w:rsidRPr="00A362E4">
        <w:rPr>
          <w:rFonts w:ascii="Courier New" w:hAnsi="Courier New"/>
          <w:b/>
          <w:color w:val="000000"/>
        </w:rPr>
        <w:t>read</w:t>
      </w:r>
      <w:r w:rsidRPr="00A362E4">
        <w:rPr>
          <w:color w:val="000000"/>
        </w:rPr>
        <w:t xml:space="preserve"> operation is used to retrieve the time that has elapsed since the specified timer was started.</w:t>
      </w:r>
    </w:p>
    <w:p w14:paraId="27ECA604" w14:textId="77777777" w:rsidR="003E22A0" w:rsidRPr="00A362E4" w:rsidRDefault="003E22A0" w:rsidP="005C487D">
      <w:pPr>
        <w:keepNext/>
      </w:pPr>
      <w:r w:rsidRPr="00A362E4">
        <w:rPr>
          <w:b/>
          <w:i/>
          <w:color w:val="000000"/>
          <w:szCs w:val="24"/>
        </w:rPr>
        <w:t>Syntactical Structure</w:t>
      </w:r>
    </w:p>
    <w:p w14:paraId="3CA99C81" w14:textId="2E174CFF" w:rsidR="003E22A0" w:rsidRPr="00A362E4" w:rsidRDefault="003E22A0" w:rsidP="005C487D">
      <w:pPr>
        <w:pStyle w:val="PL"/>
        <w:keepNext/>
        <w:ind w:left="283"/>
        <w:rPr>
          <w:noProof w:val="0"/>
        </w:rPr>
      </w:pPr>
      <w:r w:rsidRPr="00A362E4">
        <w:rPr>
          <w:noProof w:val="0"/>
        </w:rPr>
        <w:t xml:space="preserve">( ( </w:t>
      </w:r>
      <w:r w:rsidRPr="00A362E4">
        <w:rPr>
          <w:i/>
          <w:noProof w:val="0"/>
        </w:rPr>
        <w:t>TimerIdentifier</w:t>
      </w:r>
      <w:r w:rsidRPr="00A362E4">
        <w:rPr>
          <w:noProof w:val="0"/>
        </w:rPr>
        <w:t xml:space="preserve"> | </w:t>
      </w:r>
      <w:r w:rsidRPr="00A362E4">
        <w:rPr>
          <w:i/>
          <w:noProof w:val="0"/>
        </w:rPr>
        <w:t>TimerParIdentifier</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p>
    <w:p w14:paraId="51E5CB6B" w14:textId="59183FC5" w:rsidR="003E22A0" w:rsidRPr="00A362E4" w:rsidRDefault="005B4AA7" w:rsidP="00073C31">
      <w:pPr>
        <w:pStyle w:val="PL"/>
        <w:ind w:left="283"/>
        <w:rPr>
          <w:b/>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w:t>
      </w:r>
      <w:r w:rsidR="003E22A0" w:rsidRPr="00A362E4">
        <w:rPr>
          <w:b/>
          <w:noProof w:val="0"/>
        </w:rPr>
        <w:t>read</w:t>
      </w:r>
    </w:p>
    <w:p w14:paraId="77B99771" w14:textId="77777777" w:rsidR="003E22A0" w:rsidRPr="00A362E4" w:rsidRDefault="003E22A0" w:rsidP="00073C31">
      <w:pPr>
        <w:pStyle w:val="PL"/>
        <w:ind w:left="283"/>
        <w:rPr>
          <w:noProof w:val="0"/>
        </w:rPr>
      </w:pPr>
    </w:p>
    <w:p w14:paraId="25F3C682" w14:textId="77777777" w:rsidR="003E22A0" w:rsidRPr="00A362E4" w:rsidRDefault="003E22A0" w:rsidP="00073C31">
      <w:r w:rsidRPr="00A362E4">
        <w:rPr>
          <w:b/>
          <w:i/>
          <w:color w:val="000000"/>
          <w:szCs w:val="24"/>
        </w:rPr>
        <w:t>Semantic Description</w:t>
      </w:r>
    </w:p>
    <w:p w14:paraId="141337D4"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read</w:t>
      </w:r>
      <w:r w:rsidRPr="00A362E4">
        <w:rPr>
          <w:color w:val="000000"/>
        </w:rPr>
        <w:t xml:space="preserve"> operation returns the time that has elapsed since the specified timer was started. The returned value shall be of type </w:t>
      </w:r>
      <w:r w:rsidRPr="00A362E4">
        <w:rPr>
          <w:rFonts w:ascii="Courier New" w:hAnsi="Courier New"/>
          <w:b/>
          <w:color w:val="000000"/>
        </w:rPr>
        <w:t>float</w:t>
      </w:r>
      <w:r w:rsidRPr="00A362E4">
        <w:rPr>
          <w:color w:val="000000"/>
        </w:rPr>
        <w:t>.</w:t>
      </w:r>
    </w:p>
    <w:p w14:paraId="4051883F" w14:textId="77777777" w:rsidR="003E22A0" w:rsidRPr="00A362E4" w:rsidRDefault="003E22A0" w:rsidP="00073C31">
      <w:pPr>
        <w:rPr>
          <w:color w:val="000000"/>
        </w:rPr>
      </w:pPr>
      <w:r w:rsidRPr="00A362E4">
        <w:rPr>
          <w:color w:val="000000"/>
        </w:rPr>
        <w:t xml:space="preserve">Applying the </w:t>
      </w:r>
      <w:r w:rsidRPr="00A362E4">
        <w:rPr>
          <w:rFonts w:ascii="Courier New" w:hAnsi="Courier New"/>
          <w:b/>
          <w:color w:val="000000"/>
        </w:rPr>
        <w:t>read</w:t>
      </w:r>
      <w:r w:rsidRPr="00A362E4">
        <w:rPr>
          <w:color w:val="000000"/>
        </w:rPr>
        <w:t xml:space="preserve"> operation on an inactive timer, i.e. on a timer not listed on the running-timer list, will </w:t>
      </w:r>
      <w:r w:rsidRPr="00A362E4">
        <w:t>return</w:t>
      </w:r>
      <w:r w:rsidRPr="00A362E4">
        <w:rPr>
          <w:color w:val="000000"/>
        </w:rPr>
        <w:t xml:space="preserve"> the float value </w:t>
      </w:r>
      <w:r w:rsidRPr="00A362E4">
        <w:t>zero</w:t>
      </w:r>
      <w:r w:rsidRPr="00A362E4">
        <w:rPr>
          <w:color w:val="000000"/>
        </w:rPr>
        <w:t xml:space="preserve"> (0.0).</w:t>
      </w:r>
    </w:p>
    <w:p w14:paraId="12E4B6A0" w14:textId="77777777" w:rsidR="003E22A0" w:rsidRPr="00A362E4" w:rsidRDefault="003E22A0" w:rsidP="00073C31">
      <w:pPr>
        <w:keepNext/>
        <w:keepLines/>
      </w:pPr>
      <w:r w:rsidRPr="00A362E4">
        <w:rPr>
          <w:b/>
          <w:i/>
          <w:color w:val="000000"/>
          <w:szCs w:val="24"/>
        </w:rPr>
        <w:t>Restrictions</w:t>
      </w:r>
    </w:p>
    <w:p w14:paraId="6B3ED484"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646BB53A" w14:textId="77777777" w:rsidR="003E22A0" w:rsidRPr="00A362E4" w:rsidRDefault="003E22A0" w:rsidP="00073C31">
      <w:pPr>
        <w:keepNext/>
      </w:pPr>
      <w:r w:rsidRPr="00A362E4">
        <w:rPr>
          <w:b/>
          <w:i/>
          <w:color w:val="000000"/>
          <w:szCs w:val="24"/>
        </w:rPr>
        <w:t>Examples</w:t>
      </w:r>
    </w:p>
    <w:p w14:paraId="131453DB" w14:textId="3B962B61" w:rsidR="003E22A0" w:rsidRPr="00A362E4" w:rsidRDefault="003E22A0" w:rsidP="00073C31">
      <w:pPr>
        <w:pStyle w:val="PL"/>
        <w:keepNext/>
        <w:rPr>
          <w:noProof w:val="0"/>
          <w:color w:val="000000"/>
        </w:rPr>
      </w:pPr>
      <w:r w:rsidRPr="00A362E4">
        <w:rPr>
          <w:b/>
          <w:noProof w:val="0"/>
          <w:color w:val="000000"/>
        </w:rPr>
        <w:tab/>
        <w:t>var</w:t>
      </w:r>
      <w:r w:rsidRPr="00A362E4">
        <w:rPr>
          <w:noProof w:val="0"/>
          <w:color w:val="000000"/>
        </w:rPr>
        <w:t xml:space="preserve"> </w:t>
      </w:r>
      <w:r w:rsidRPr="00A362E4">
        <w:rPr>
          <w:b/>
          <w:noProof w:val="0"/>
          <w:color w:val="000000"/>
        </w:rPr>
        <w:t>float</w:t>
      </w:r>
      <w:r w:rsidRPr="00A362E4">
        <w:rPr>
          <w:noProof w:val="0"/>
          <w:color w:val="000000"/>
        </w:rPr>
        <w:t xml:space="preserve"> </w:t>
      </w:r>
      <w:r w:rsidR="007D31B9" w:rsidRPr="00A362E4">
        <w:rPr>
          <w:noProof w:val="0"/>
        </w:rPr>
        <w:t>v_m</w:t>
      </w:r>
      <w:r w:rsidRPr="00A362E4">
        <w:rPr>
          <w:noProof w:val="0"/>
          <w:color w:val="000000"/>
        </w:rPr>
        <w:t>y</w:t>
      </w:r>
      <w:r w:rsidR="007D31B9" w:rsidRPr="00A362E4">
        <w:rPr>
          <w:noProof w:val="0"/>
          <w:color w:val="000000"/>
        </w:rPr>
        <w:t>V</w:t>
      </w:r>
      <w:r w:rsidRPr="00A362E4">
        <w:rPr>
          <w:noProof w:val="0"/>
          <w:color w:val="000000"/>
        </w:rPr>
        <w:t>ar;</w:t>
      </w:r>
    </w:p>
    <w:p w14:paraId="5AB89EB3" w14:textId="2A78E394" w:rsidR="007D31B9" w:rsidRPr="00A362E4" w:rsidRDefault="003E22A0" w:rsidP="00073C31">
      <w:pPr>
        <w:pStyle w:val="PL"/>
        <w:rPr>
          <w:noProof w:val="0"/>
          <w:color w:val="000000"/>
        </w:rPr>
      </w:pPr>
      <w:r w:rsidRPr="00A362E4">
        <w:rPr>
          <w:noProof w:val="0"/>
          <w:color w:val="000000"/>
        </w:rPr>
        <w:tab/>
      </w:r>
      <w:r w:rsidR="007D31B9" w:rsidRPr="00A362E4">
        <w:rPr>
          <w:noProof w:val="0"/>
        </w:rPr>
        <w:t>v_m</w:t>
      </w:r>
      <w:r w:rsidRPr="00A362E4">
        <w:rPr>
          <w:noProof w:val="0"/>
          <w:color w:val="000000"/>
        </w:rPr>
        <w:t xml:space="preserve">yVar := </w:t>
      </w:r>
      <w:r w:rsidR="007D31B9" w:rsidRPr="00A362E4">
        <w:rPr>
          <w:noProof w:val="0"/>
        </w:rPr>
        <w:t>t_m</w:t>
      </w:r>
      <w:r w:rsidRPr="00A362E4">
        <w:rPr>
          <w:noProof w:val="0"/>
          <w:color w:val="000000"/>
        </w:rPr>
        <w:t>yTimer1.</w:t>
      </w:r>
      <w:r w:rsidRPr="00A362E4">
        <w:rPr>
          <w:b/>
          <w:noProof w:val="0"/>
          <w:color w:val="000000"/>
        </w:rPr>
        <w:t>read</w:t>
      </w:r>
      <w:r w:rsidRPr="00A362E4">
        <w:rPr>
          <w:noProof w:val="0"/>
          <w:color w:val="000000"/>
        </w:rPr>
        <w:t xml:space="preserve">; // assign to </w:t>
      </w:r>
      <w:r w:rsidR="007D31B9" w:rsidRPr="00A362E4">
        <w:rPr>
          <w:noProof w:val="0"/>
        </w:rPr>
        <w:t>v_m</w:t>
      </w:r>
      <w:r w:rsidRPr="00A362E4">
        <w:rPr>
          <w:noProof w:val="0"/>
          <w:color w:val="000000"/>
        </w:rPr>
        <w:t xml:space="preserve">yVar the time that has elapsed since </w:t>
      </w:r>
      <w:r w:rsidR="007D31B9" w:rsidRPr="00A362E4">
        <w:rPr>
          <w:noProof w:val="0"/>
        </w:rPr>
        <w:t>t_m</w:t>
      </w:r>
      <w:r w:rsidRPr="00A362E4">
        <w:rPr>
          <w:noProof w:val="0"/>
          <w:color w:val="000000"/>
        </w:rPr>
        <w:t xml:space="preserve">yTimer1 </w:t>
      </w:r>
    </w:p>
    <w:p w14:paraId="0DE1AD9C" w14:textId="6F22FF75" w:rsidR="003E22A0" w:rsidRPr="00A362E4" w:rsidRDefault="007D31B9"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 </w:t>
      </w:r>
      <w:r w:rsidR="003E22A0" w:rsidRPr="00A362E4">
        <w:rPr>
          <w:noProof w:val="0"/>
          <w:color w:val="000000"/>
        </w:rPr>
        <w:t xml:space="preserve">was started </w:t>
      </w:r>
    </w:p>
    <w:p w14:paraId="25CE043A" w14:textId="77777777" w:rsidR="003E22A0" w:rsidRPr="00A362E4" w:rsidRDefault="003E22A0" w:rsidP="00073C31">
      <w:pPr>
        <w:pStyle w:val="PL"/>
        <w:rPr>
          <w:noProof w:val="0"/>
        </w:rPr>
      </w:pPr>
    </w:p>
    <w:p w14:paraId="6B84F4A4" w14:textId="77777777" w:rsidR="003E22A0" w:rsidRPr="00A362E4" w:rsidRDefault="003E22A0" w:rsidP="00DC4A98">
      <w:pPr>
        <w:pStyle w:val="berschrift2"/>
      </w:pPr>
      <w:bookmarkStart w:id="2015" w:name="_Toc456780928"/>
      <w:r w:rsidRPr="00A362E4">
        <w:t>23.5</w:t>
      </w:r>
      <w:r w:rsidRPr="00A362E4">
        <w:tab/>
        <w:t>The Running timer operation</w:t>
      </w:r>
      <w:bookmarkEnd w:id="2015"/>
    </w:p>
    <w:p w14:paraId="66AA3408" w14:textId="77777777" w:rsidR="003E22A0" w:rsidRPr="00A362E4" w:rsidRDefault="003E22A0" w:rsidP="00073C31">
      <w:pPr>
        <w:keepNext/>
        <w:rPr>
          <w:color w:val="000000"/>
        </w:rPr>
      </w:pPr>
      <w:r w:rsidRPr="00A362E4">
        <w:rPr>
          <w:color w:val="000000"/>
        </w:rPr>
        <w:t xml:space="preserve">The </w:t>
      </w:r>
      <w:r w:rsidRPr="00A362E4">
        <w:rPr>
          <w:rFonts w:ascii="Courier New" w:hAnsi="Courier New"/>
          <w:b/>
          <w:color w:val="000000"/>
        </w:rPr>
        <w:t>running</w:t>
      </w:r>
      <w:r w:rsidRPr="00A362E4">
        <w:rPr>
          <w:color w:val="000000"/>
        </w:rPr>
        <w:t xml:space="preserve"> timer operation is used to check whether a timer is in the running-timer list.</w:t>
      </w:r>
    </w:p>
    <w:p w14:paraId="2A9B0BDF" w14:textId="77777777" w:rsidR="003E22A0" w:rsidRPr="00A362E4" w:rsidRDefault="003E22A0" w:rsidP="00073C31">
      <w:r w:rsidRPr="00A362E4">
        <w:rPr>
          <w:b/>
          <w:i/>
          <w:color w:val="000000"/>
          <w:szCs w:val="24"/>
        </w:rPr>
        <w:t>Syntactical Structure</w:t>
      </w:r>
    </w:p>
    <w:p w14:paraId="1923323F" w14:textId="017C6CDE" w:rsidR="003E22A0" w:rsidRPr="00A362E4" w:rsidRDefault="003E22A0" w:rsidP="00073C31">
      <w:pPr>
        <w:pStyle w:val="PL"/>
        <w:ind w:left="283"/>
        <w:rPr>
          <w:noProof w:val="0"/>
        </w:rPr>
      </w:pPr>
      <w:r w:rsidRPr="00A362E4">
        <w:rPr>
          <w:noProof w:val="0"/>
        </w:rPr>
        <w:t xml:space="preserve">( ( ( </w:t>
      </w:r>
      <w:r w:rsidRPr="00A362E4">
        <w:rPr>
          <w:i/>
          <w:noProof w:val="0"/>
        </w:rPr>
        <w:t>TimerIdentifier</w:t>
      </w:r>
      <w:r w:rsidRPr="00A362E4">
        <w:rPr>
          <w:noProof w:val="0"/>
        </w:rPr>
        <w:t xml:space="preserve"> | </w:t>
      </w:r>
      <w:r w:rsidRPr="00A362E4">
        <w:rPr>
          <w:i/>
          <w:noProof w:val="0"/>
        </w:rPr>
        <w:t>TimerParIdentifier</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p>
    <w:p w14:paraId="764B5241" w14:textId="77777777" w:rsidR="00E331FF" w:rsidRPr="00A362E4" w:rsidRDefault="003E22A0" w:rsidP="00E331FF">
      <w:pPr>
        <w:pStyle w:val="PL"/>
        <w:ind w:left="283"/>
        <w:rPr>
          <w:noProof w:val="0"/>
        </w:rPr>
      </w:pPr>
      <w:r w:rsidRPr="00A362E4">
        <w:rPr>
          <w:noProof w:val="0"/>
        </w:rPr>
        <w:t xml:space="preserve">      </w:t>
      </w:r>
      <w:r w:rsidRPr="00A362E4">
        <w:rPr>
          <w:b/>
          <w:noProof w:val="0"/>
        </w:rPr>
        <w:t>any</w:t>
      </w:r>
      <w:r w:rsidRPr="00A362E4">
        <w:rPr>
          <w:noProof w:val="0"/>
        </w:rPr>
        <w:t xml:space="preserve"> </w:t>
      </w:r>
      <w:r w:rsidRPr="00A362E4">
        <w:rPr>
          <w:b/>
          <w:noProof w:val="0"/>
        </w:rPr>
        <w:t>timer</w:t>
      </w:r>
      <w:r w:rsidRPr="00A362E4">
        <w:rPr>
          <w:noProof w:val="0"/>
        </w:rPr>
        <w:t xml:space="preserve"> </w:t>
      </w:r>
      <w:r w:rsidR="00E331FF" w:rsidRPr="00A362E4">
        <w:rPr>
          <w:noProof w:val="0"/>
        </w:rPr>
        <w:t>|</w:t>
      </w:r>
    </w:p>
    <w:p w14:paraId="429F90BB" w14:textId="77777777" w:rsidR="003E22A0" w:rsidRPr="00A362E4" w:rsidRDefault="00E331FF" w:rsidP="00E331FF">
      <w:pPr>
        <w:pStyle w:val="PL"/>
        <w:ind w:left="283"/>
        <w:rPr>
          <w:noProof w:val="0"/>
        </w:rPr>
      </w:pPr>
      <w:r w:rsidRPr="00A362E4">
        <w:rPr>
          <w:b/>
          <w:noProof w:val="0"/>
        </w:rPr>
        <w:t xml:space="preserve">      </w:t>
      </w:r>
      <w:r w:rsidRPr="00A362E4">
        <w:rPr>
          <w:rStyle w:val="Fett"/>
          <w:noProof w:val="0"/>
        </w:rPr>
        <w:t>any from</w:t>
      </w:r>
      <w:r w:rsidRPr="00A362E4">
        <w:rPr>
          <w:b/>
          <w:noProof w:val="0"/>
        </w:rPr>
        <w:t xml:space="preserve"> </w:t>
      </w:r>
      <w:r w:rsidRPr="00A362E4">
        <w:rPr>
          <w:rStyle w:val="ZitatZchn"/>
          <w:noProof w:val="0"/>
        </w:rPr>
        <w:t xml:space="preserve">TimerArrayRef </w:t>
      </w:r>
      <w:r w:rsidR="003E22A0" w:rsidRPr="00A362E4">
        <w:rPr>
          <w:noProof w:val="0"/>
        </w:rPr>
        <w:t>)</w:t>
      </w:r>
    </w:p>
    <w:p w14:paraId="7E803F5B" w14:textId="0B74DC02" w:rsidR="003E22A0" w:rsidRPr="00A362E4" w:rsidRDefault="005B4AA7" w:rsidP="00073C31">
      <w:pPr>
        <w:pStyle w:val="PL"/>
        <w:ind w:left="283"/>
        <w:rPr>
          <w:b/>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w:t>
      </w:r>
      <w:r w:rsidR="003E22A0" w:rsidRPr="00A362E4">
        <w:rPr>
          <w:b/>
          <w:noProof w:val="0"/>
        </w:rPr>
        <w:t>running</w:t>
      </w:r>
    </w:p>
    <w:p w14:paraId="190B75B4" w14:textId="41298402" w:rsidR="00E331FF" w:rsidRPr="00A362E4" w:rsidRDefault="00E331FF" w:rsidP="00E331FF">
      <w:pPr>
        <w:pStyle w:val="PL"/>
        <w:ind w:left="283"/>
        <w:rPr>
          <w:b/>
          <w:noProof w:val="0"/>
        </w:rPr>
      </w:pPr>
      <w:r w:rsidRPr="00A362E4">
        <w:rPr>
          <w:b/>
          <w:noProof w:val="0"/>
        </w:rPr>
        <w:t>[</w:t>
      </w:r>
      <w:r w:rsidR="005B4AA7" w:rsidRPr="00A362E4">
        <w:rPr>
          <w:noProof w:val="0"/>
        </w:rPr>
        <w:t>"</w:t>
      </w:r>
      <w:r w:rsidRPr="00A362E4">
        <w:rPr>
          <w:noProof w:val="0"/>
        </w:rPr>
        <w:t>-&gt;</w:t>
      </w:r>
      <w:r w:rsidR="005B4AA7" w:rsidRPr="00A362E4">
        <w:rPr>
          <w:noProof w:val="0"/>
        </w:rPr>
        <w:t>"</w:t>
      </w:r>
      <w:r w:rsidRPr="00A362E4">
        <w:rPr>
          <w:b/>
          <w:noProof w:val="0"/>
        </w:rPr>
        <w:t xml:space="preserve"> </w:t>
      </w:r>
      <w:r w:rsidRPr="00A362E4">
        <w:rPr>
          <w:rStyle w:val="Fett"/>
          <w:noProof w:val="0"/>
        </w:rPr>
        <w:t>@index</w:t>
      </w:r>
      <w:r w:rsidRPr="00A362E4">
        <w:rPr>
          <w:b/>
          <w:noProof w:val="0"/>
        </w:rPr>
        <w:t xml:space="preserve"> </w:t>
      </w:r>
      <w:r w:rsidRPr="00A362E4">
        <w:rPr>
          <w:rStyle w:val="Fett"/>
          <w:noProof w:val="0"/>
        </w:rPr>
        <w:t>value</w:t>
      </w:r>
      <w:r w:rsidRPr="00A362E4">
        <w:rPr>
          <w:b/>
          <w:noProof w:val="0"/>
        </w:rPr>
        <w:t xml:space="preserve"> </w:t>
      </w:r>
      <w:r w:rsidRPr="00A362E4">
        <w:rPr>
          <w:rStyle w:val="ZitatZchn"/>
          <w:noProof w:val="0"/>
        </w:rPr>
        <w:t>VariableRef</w:t>
      </w:r>
      <w:r w:rsidRPr="00A362E4">
        <w:rPr>
          <w:b/>
          <w:noProof w:val="0"/>
        </w:rPr>
        <w:t xml:space="preserve"> ]</w:t>
      </w:r>
    </w:p>
    <w:p w14:paraId="67AF46BE" w14:textId="77777777" w:rsidR="003E22A0" w:rsidRPr="00A362E4" w:rsidRDefault="003E22A0" w:rsidP="00073C31">
      <w:pPr>
        <w:pStyle w:val="PL"/>
        <w:ind w:left="283"/>
        <w:rPr>
          <w:noProof w:val="0"/>
        </w:rPr>
      </w:pPr>
    </w:p>
    <w:p w14:paraId="4A39C462" w14:textId="77777777" w:rsidR="003E22A0" w:rsidRPr="00A362E4" w:rsidRDefault="003E22A0" w:rsidP="00073C31">
      <w:pPr>
        <w:keepNext/>
        <w:keepLines/>
      </w:pPr>
      <w:r w:rsidRPr="00A362E4">
        <w:rPr>
          <w:b/>
          <w:i/>
          <w:color w:val="000000"/>
          <w:szCs w:val="24"/>
        </w:rPr>
        <w:t>Semantic Description</w:t>
      </w:r>
    </w:p>
    <w:p w14:paraId="252FC9E1"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running</w:t>
      </w:r>
      <w:r w:rsidRPr="00A362E4">
        <w:rPr>
          <w:color w:val="000000"/>
        </w:rPr>
        <w:t xml:space="preserve"> timer operation is used to check whether a specific timer visible in the given scope unit is listed on the running-timer list or not (i.e. that it has been started and has neither timed out nor been stopped). The operation returns the value </w:t>
      </w:r>
      <w:r w:rsidRPr="00A362E4">
        <w:rPr>
          <w:rFonts w:ascii="Courier New" w:hAnsi="Courier New"/>
          <w:b/>
          <w:color w:val="000000"/>
        </w:rPr>
        <w:t>true</w:t>
      </w:r>
      <w:r w:rsidRPr="00A362E4">
        <w:rPr>
          <w:color w:val="000000"/>
        </w:rPr>
        <w:t xml:space="preserve"> if the timer is listed on the list, </w:t>
      </w:r>
      <w:r w:rsidRPr="00A362E4">
        <w:rPr>
          <w:rFonts w:ascii="Courier New" w:hAnsi="Courier New"/>
          <w:b/>
          <w:color w:val="000000"/>
        </w:rPr>
        <w:t>false</w:t>
      </w:r>
      <w:r w:rsidRPr="00A362E4">
        <w:rPr>
          <w:color w:val="000000"/>
        </w:rPr>
        <w:t xml:space="preserve"> otherwise.</w:t>
      </w:r>
    </w:p>
    <w:p w14:paraId="35609441"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any</w:t>
      </w:r>
      <w:r w:rsidRPr="00A362E4">
        <w:rPr>
          <w:color w:val="000000"/>
        </w:rPr>
        <w:t xml:space="preserve"> keyword may be used to check if any timer started on a component or module control is running.</w:t>
      </w:r>
    </w:p>
    <w:p w14:paraId="55246172" w14:textId="77777777" w:rsidR="00E331FF" w:rsidRPr="00A362E4" w:rsidRDefault="00E331FF" w:rsidP="00E331FF">
      <w:pPr>
        <w:keepNext/>
        <w:keepLines/>
      </w:pPr>
      <w:r w:rsidRPr="00A362E4">
        <w:t xml:space="preserve">When the </w:t>
      </w:r>
      <w:r w:rsidRPr="00A362E4">
        <w:rPr>
          <w:rStyle w:val="Fett"/>
        </w:rPr>
        <w:t>any from</w:t>
      </w:r>
      <w:r w:rsidRPr="00A362E4">
        <w:t xml:space="preserve"> </w:t>
      </w:r>
      <w:r w:rsidRPr="00A362E4">
        <w:rPr>
          <w:rStyle w:val="ZitatZchn"/>
          <w:rFonts w:ascii="Courier New" w:hAnsi="Courier New" w:cs="Courier New"/>
        </w:rPr>
        <w:t>TimerArrayRef</w:t>
      </w:r>
      <w:r w:rsidRPr="00A362E4">
        <w:rPr>
          <w:b/>
        </w:rPr>
        <w:t xml:space="preserve"> </w:t>
      </w:r>
      <w:r w:rsidRPr="00A362E4">
        <w:t xml:space="preserve">notation is used, where </w:t>
      </w:r>
      <w:r w:rsidRPr="00A362E4">
        <w:rPr>
          <w:rStyle w:val="ZitatZchn"/>
          <w:i w:val="0"/>
        </w:rPr>
        <w:t>TimerArrayRef</w:t>
      </w:r>
      <w:r w:rsidRPr="00A362E4">
        <w:t xml:space="preserve"> shall be a timer array identifier, the timers from the referenced array are iterated over and their states are checked individually, from innermost to outermost dimension from lowest to highest index for each dimension. The first timer to be found in the running state causes the operation returning with the </w:t>
      </w:r>
      <w:r w:rsidRPr="00A362E4">
        <w:rPr>
          <w:rFonts w:ascii="Courier New" w:hAnsi="Courier New"/>
          <w:b/>
          <w:color w:val="000000"/>
        </w:rPr>
        <w:t>true</w:t>
      </w:r>
      <w:r w:rsidRPr="00A362E4">
        <w:t xml:space="preserve"> </w:t>
      </w:r>
      <w:r w:rsidRPr="00A362E4">
        <w:rPr>
          <w:color w:val="000000"/>
        </w:rPr>
        <w:t xml:space="preserve">value. If no running timer is found in the array, the operation returns </w:t>
      </w:r>
      <w:r w:rsidRPr="00A362E4">
        <w:t>with</w:t>
      </w:r>
      <w:r w:rsidRPr="00A362E4">
        <w:rPr>
          <w:color w:val="000000"/>
        </w:rPr>
        <w:t xml:space="preserve"> </w:t>
      </w:r>
      <w:r w:rsidRPr="00A362E4">
        <w:t xml:space="preserve">the </w:t>
      </w:r>
      <w:r w:rsidRPr="00A362E4">
        <w:rPr>
          <w:rFonts w:ascii="Courier New" w:hAnsi="Courier New"/>
          <w:b/>
          <w:color w:val="000000"/>
        </w:rPr>
        <w:t>false</w:t>
      </w:r>
      <w:r w:rsidRPr="00A362E4">
        <w:t xml:space="preserve"> </w:t>
      </w:r>
      <w:r w:rsidRPr="00A362E4">
        <w:rPr>
          <w:color w:val="000000"/>
        </w:rPr>
        <w:t>value.</w:t>
      </w:r>
      <w:r w:rsidRPr="00A362E4">
        <w:t xml:space="preserve"> The index of the first timer found running can optionally be stored in an integer variable for a single</w:t>
      </w:r>
      <w:r w:rsidR="00992002" w:rsidRPr="00A362E4">
        <w:noBreakHyphen/>
      </w:r>
      <w:r w:rsidRPr="00A362E4">
        <w:t>dimensional array, or to an integer array or record of integer variable for multi-dimensional timer arrays.</w:t>
      </w:r>
    </w:p>
    <w:p w14:paraId="6FBB3877" w14:textId="77777777" w:rsidR="003E22A0" w:rsidRPr="00A362E4" w:rsidRDefault="003E22A0" w:rsidP="00073C31">
      <w:r w:rsidRPr="00A362E4">
        <w:rPr>
          <w:b/>
          <w:i/>
          <w:color w:val="000000"/>
          <w:szCs w:val="24"/>
        </w:rPr>
        <w:t>Restrictions</w:t>
      </w:r>
    </w:p>
    <w:p w14:paraId="7C721634" w14:textId="77777777" w:rsidR="00E331FF" w:rsidRPr="00A362E4" w:rsidRDefault="00E331FF" w:rsidP="00E331FF">
      <w:pPr>
        <w:keepNext/>
        <w:keepLines/>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3FCAB52A" w14:textId="77777777" w:rsidR="00E331FF" w:rsidRPr="00A362E4" w:rsidRDefault="00E331FF" w:rsidP="00995146">
      <w:pPr>
        <w:pStyle w:val="BL"/>
        <w:numPr>
          <w:ilvl w:val="0"/>
          <w:numId w:val="54"/>
        </w:numPr>
      </w:pPr>
      <w:r w:rsidRPr="00A362E4">
        <w:rPr>
          <w:i/>
        </w:rPr>
        <w:t>TimerArrayRef</w:t>
      </w:r>
      <w:r w:rsidRPr="00A362E4">
        <w:t xml:space="preserve"> shall be a</w:t>
      </w:r>
      <w:r w:rsidR="00F6577E" w:rsidRPr="00A362E4">
        <w:t xml:space="preserve"> reference to</w:t>
      </w:r>
      <w:r w:rsidRPr="00A362E4">
        <w:t xml:space="preserve"> a </w:t>
      </w:r>
      <w:r w:rsidR="00F6577E" w:rsidRPr="00A362E4">
        <w:t xml:space="preserve">completely initialized </w:t>
      </w:r>
      <w:r w:rsidRPr="00A362E4">
        <w:t>timer array.</w:t>
      </w:r>
    </w:p>
    <w:p w14:paraId="5E94D1DD" w14:textId="77777777" w:rsidR="00E331FF" w:rsidRPr="00A362E4" w:rsidRDefault="00E331FF" w:rsidP="00211C6A">
      <w:pPr>
        <w:pStyle w:val="BL"/>
        <w:numPr>
          <w:ilvl w:val="0"/>
          <w:numId w:val="10"/>
        </w:numPr>
      </w:pPr>
      <w:r w:rsidRPr="00A362E4">
        <w:lastRenderedPageBreak/>
        <w:t xml:space="preserve">The index redirection shall only be used for </w:t>
      </w:r>
      <w:r w:rsidRPr="00A362E4">
        <w:rPr>
          <w:rStyle w:val="Fett"/>
        </w:rPr>
        <w:t>any from</w:t>
      </w:r>
      <w:r w:rsidRPr="00A362E4">
        <w:t xml:space="preserve"> timer array running operations.</w:t>
      </w:r>
    </w:p>
    <w:p w14:paraId="0E4401AD" w14:textId="77777777" w:rsidR="00E331FF" w:rsidRPr="00A362E4" w:rsidRDefault="00E331FF" w:rsidP="00211C6A">
      <w:pPr>
        <w:pStyle w:val="BL"/>
        <w:numPr>
          <w:ilvl w:val="0"/>
          <w:numId w:val="10"/>
        </w:numPr>
      </w:pPr>
      <w:r w:rsidRPr="00A362E4">
        <w:t>If the index redirection is used for single-dimensional timer arrays, the type of the integer variable shall allow storing the highest index of the respective timer array.</w:t>
      </w:r>
    </w:p>
    <w:p w14:paraId="6200FD06" w14:textId="77777777" w:rsidR="003E22A0" w:rsidRPr="00A362E4" w:rsidRDefault="00E331FF" w:rsidP="00211C6A">
      <w:pPr>
        <w:pStyle w:val="BL"/>
        <w:numPr>
          <w:ilvl w:val="0"/>
          <w:numId w:val="10"/>
        </w:numPr>
      </w:pPr>
      <w:r w:rsidRPr="00A362E4">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14:paraId="5AF7AB57" w14:textId="77777777" w:rsidR="003E22A0" w:rsidRPr="00A362E4" w:rsidRDefault="003E22A0" w:rsidP="00073C31">
      <w:r w:rsidRPr="00A362E4">
        <w:rPr>
          <w:b/>
          <w:i/>
          <w:color w:val="000000"/>
          <w:szCs w:val="24"/>
        </w:rPr>
        <w:t>Examples</w:t>
      </w:r>
    </w:p>
    <w:p w14:paraId="6A75127A" w14:textId="77777777" w:rsidR="003E22A0" w:rsidRPr="00A362E4" w:rsidRDefault="003E22A0" w:rsidP="00073C31">
      <w:pPr>
        <w:pStyle w:val="EX"/>
      </w:pPr>
      <w:r w:rsidRPr="00A362E4">
        <w:t>EXAMPLE 1:</w:t>
      </w:r>
      <w:r w:rsidRPr="00A362E4">
        <w:tab/>
        <w:t>Checking if a specific timer is running</w:t>
      </w:r>
    </w:p>
    <w:p w14:paraId="2852C569" w14:textId="7ABF6AD2"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007D31B9" w:rsidRPr="00A362E4">
        <w:rPr>
          <w:noProof w:val="0"/>
        </w:rPr>
        <w:t>t_m</w:t>
      </w:r>
      <w:r w:rsidRPr="00A362E4">
        <w:rPr>
          <w:noProof w:val="0"/>
          <w:color w:val="000000"/>
        </w:rPr>
        <w:t>yTimer1.</w:t>
      </w:r>
      <w:r w:rsidRPr="00A362E4">
        <w:rPr>
          <w:b/>
          <w:noProof w:val="0"/>
          <w:color w:val="000000"/>
        </w:rPr>
        <w:t>running</w:t>
      </w:r>
      <w:r w:rsidRPr="00A362E4">
        <w:rPr>
          <w:noProof w:val="0"/>
          <w:color w:val="000000"/>
        </w:rPr>
        <w:t>)</w:t>
      </w:r>
      <w:r w:rsidRPr="00A362E4">
        <w:rPr>
          <w:b/>
          <w:noProof w:val="0"/>
          <w:color w:val="000000"/>
        </w:rPr>
        <w:t xml:space="preserve"> </w:t>
      </w:r>
      <w:r w:rsidRPr="00A362E4">
        <w:rPr>
          <w:noProof w:val="0"/>
          <w:color w:val="000000"/>
        </w:rPr>
        <w:t>{ … }</w:t>
      </w:r>
    </w:p>
    <w:p w14:paraId="0A6C26FD" w14:textId="77777777" w:rsidR="003E22A0" w:rsidRPr="00A362E4" w:rsidRDefault="003E22A0" w:rsidP="00073C31">
      <w:pPr>
        <w:pStyle w:val="PL"/>
        <w:rPr>
          <w:noProof w:val="0"/>
        </w:rPr>
      </w:pPr>
    </w:p>
    <w:p w14:paraId="72206337" w14:textId="77777777" w:rsidR="003E22A0" w:rsidRPr="00A362E4" w:rsidRDefault="003E22A0" w:rsidP="00073C31">
      <w:pPr>
        <w:pStyle w:val="EX"/>
      </w:pPr>
      <w:r w:rsidRPr="00A362E4">
        <w:t>EXAMPLE 2:</w:t>
      </w:r>
      <w:r w:rsidRPr="00A362E4">
        <w:tab/>
        <w:t>Checking if an arbitrary timer is running</w:t>
      </w:r>
    </w:p>
    <w:p w14:paraId="5F8B34BB"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if</w:t>
      </w:r>
      <w:r w:rsidRPr="00A362E4">
        <w:rPr>
          <w:noProof w:val="0"/>
          <w:color w:val="000000"/>
        </w:rPr>
        <w:t xml:space="preserve"> (</w:t>
      </w:r>
      <w:r w:rsidRPr="00A362E4">
        <w:rPr>
          <w:b/>
          <w:noProof w:val="0"/>
          <w:color w:val="000000"/>
        </w:rPr>
        <w:t>any timer</w:t>
      </w:r>
      <w:r w:rsidRPr="00A362E4">
        <w:rPr>
          <w:noProof w:val="0"/>
          <w:color w:val="000000"/>
        </w:rPr>
        <w:t>.</w:t>
      </w:r>
      <w:r w:rsidRPr="00A362E4">
        <w:rPr>
          <w:b/>
          <w:noProof w:val="0"/>
          <w:color w:val="000000"/>
        </w:rPr>
        <w:t>running</w:t>
      </w:r>
      <w:r w:rsidRPr="00A362E4">
        <w:rPr>
          <w:noProof w:val="0"/>
          <w:color w:val="000000"/>
        </w:rPr>
        <w:t>)</w:t>
      </w:r>
      <w:r w:rsidRPr="00A362E4">
        <w:rPr>
          <w:b/>
          <w:noProof w:val="0"/>
          <w:color w:val="000000"/>
        </w:rPr>
        <w:t xml:space="preserve"> </w:t>
      </w:r>
      <w:r w:rsidRPr="00A362E4">
        <w:rPr>
          <w:noProof w:val="0"/>
          <w:color w:val="000000"/>
        </w:rPr>
        <w:t>{ … }</w:t>
      </w:r>
    </w:p>
    <w:p w14:paraId="7A72DE98" w14:textId="77777777" w:rsidR="003E22A0" w:rsidRPr="00A362E4" w:rsidRDefault="003E22A0" w:rsidP="00073C31">
      <w:pPr>
        <w:pStyle w:val="PL"/>
        <w:rPr>
          <w:noProof w:val="0"/>
          <w:color w:val="000000"/>
        </w:rPr>
      </w:pPr>
    </w:p>
    <w:p w14:paraId="23D2664E" w14:textId="77777777" w:rsidR="00E331FF" w:rsidRPr="00A362E4" w:rsidRDefault="00E331FF" w:rsidP="00E331FF">
      <w:pPr>
        <w:pStyle w:val="EX"/>
      </w:pPr>
      <w:r w:rsidRPr="00A362E4">
        <w:t>EXAMPLE 3:</w:t>
      </w:r>
      <w:r w:rsidRPr="00A362E4">
        <w:tab/>
        <w:t xml:space="preserve">Checking </w:t>
      </w:r>
      <w:r w:rsidR="000271C0" w:rsidRPr="00A362E4">
        <w:t xml:space="preserve">if an arbitrary </w:t>
      </w:r>
      <w:r w:rsidRPr="00A362E4">
        <w:t>timer from a timer array</w:t>
      </w:r>
      <w:r w:rsidR="000271C0" w:rsidRPr="00A362E4">
        <w:t xml:space="preserve"> is running</w:t>
      </w:r>
    </w:p>
    <w:p w14:paraId="59AB8631" w14:textId="1C71F420" w:rsidR="000271C0" w:rsidRPr="00A362E4" w:rsidRDefault="000271C0" w:rsidP="000271C0">
      <w:pPr>
        <w:pStyle w:val="PL"/>
        <w:rPr>
          <w:noProof w:val="0"/>
          <w:color w:val="000000"/>
        </w:rPr>
      </w:pPr>
      <w:r w:rsidRPr="00A362E4">
        <w:rPr>
          <w:b/>
          <w:noProof w:val="0"/>
          <w:color w:val="000000"/>
        </w:rPr>
        <w:tab/>
        <w:t xml:space="preserve">timer </w:t>
      </w:r>
      <w:r w:rsidR="007D31B9" w:rsidRPr="00A362E4">
        <w:rPr>
          <w:noProof w:val="0"/>
        </w:rPr>
        <w:t>t_m</w:t>
      </w:r>
      <w:r w:rsidRPr="00A362E4">
        <w:rPr>
          <w:noProof w:val="0"/>
          <w:color w:val="000000"/>
        </w:rPr>
        <w:t>yTimerArray[2][2];</w:t>
      </w:r>
    </w:p>
    <w:p w14:paraId="2447E70F" w14:textId="478F8C76" w:rsidR="000271C0" w:rsidRPr="00A362E4" w:rsidRDefault="000271C0" w:rsidP="000271C0">
      <w:pPr>
        <w:pStyle w:val="PL"/>
        <w:rPr>
          <w:noProof w:val="0"/>
          <w:color w:val="000000"/>
        </w:rPr>
      </w:pPr>
      <w:r w:rsidRPr="00A362E4">
        <w:rPr>
          <w:b/>
          <w:noProof w:val="0"/>
          <w:color w:val="000000"/>
        </w:rPr>
        <w:t xml:space="preserve"> </w:t>
      </w:r>
      <w:r w:rsidRPr="00A362E4">
        <w:rPr>
          <w:b/>
          <w:noProof w:val="0"/>
          <w:color w:val="000000"/>
        </w:rPr>
        <w:tab/>
        <w:t>var integer</w:t>
      </w:r>
      <w:r w:rsidRPr="00A362E4">
        <w:rPr>
          <w:noProof w:val="0"/>
          <w:color w:val="000000"/>
        </w:rPr>
        <w:t xml:space="preserve"> </w:t>
      </w:r>
      <w:r w:rsidR="007D31B9" w:rsidRPr="00A362E4">
        <w:rPr>
          <w:noProof w:val="0"/>
          <w:color w:val="000000"/>
        </w:rPr>
        <w:t>v_</w:t>
      </w:r>
      <w:r w:rsidRPr="00A362E4">
        <w:rPr>
          <w:noProof w:val="0"/>
          <w:color w:val="000000"/>
        </w:rPr>
        <w:t>i[2];</w:t>
      </w:r>
    </w:p>
    <w:p w14:paraId="7577FB72" w14:textId="5AAF3096" w:rsidR="000271C0" w:rsidRPr="00A362E4" w:rsidRDefault="000271C0" w:rsidP="000271C0">
      <w:pPr>
        <w:pStyle w:val="PL"/>
        <w:rPr>
          <w:noProof w:val="0"/>
          <w:color w:val="000000"/>
        </w:rPr>
      </w:pPr>
      <w:r w:rsidRPr="00A362E4">
        <w:rPr>
          <w:b/>
          <w:noProof w:val="0"/>
          <w:color w:val="000000"/>
        </w:rPr>
        <w:tab/>
        <w:t xml:space="preserve">if (any from </w:t>
      </w:r>
      <w:r w:rsidR="007D31B9" w:rsidRPr="00A362E4">
        <w:rPr>
          <w:noProof w:val="0"/>
        </w:rPr>
        <w:t>t_m</w:t>
      </w:r>
      <w:r w:rsidRPr="00A362E4">
        <w:rPr>
          <w:noProof w:val="0"/>
          <w:color w:val="000000"/>
        </w:rPr>
        <w:t>yTimerArray</w:t>
      </w:r>
      <w:r w:rsidRPr="00A362E4">
        <w:rPr>
          <w:b/>
          <w:noProof w:val="0"/>
          <w:color w:val="000000"/>
        </w:rPr>
        <w:t xml:space="preserve">.running -&gt; @index </w:t>
      </w:r>
      <w:r w:rsidRPr="00A362E4">
        <w:rPr>
          <w:rStyle w:val="Fett"/>
          <w:noProof w:val="0"/>
        </w:rPr>
        <w:t>value</w:t>
      </w:r>
      <w:r w:rsidRPr="00A362E4">
        <w:rPr>
          <w:noProof w:val="0"/>
        </w:rPr>
        <w:t xml:space="preserve"> </w:t>
      </w:r>
      <w:r w:rsidR="007D31B9" w:rsidRPr="00A362E4">
        <w:rPr>
          <w:noProof w:val="0"/>
        </w:rPr>
        <w:t>v_</w:t>
      </w:r>
      <w:r w:rsidRPr="00A362E4">
        <w:rPr>
          <w:noProof w:val="0"/>
          <w:color w:val="000000"/>
        </w:rPr>
        <w:t xml:space="preserve">i;) { … } </w:t>
      </w:r>
    </w:p>
    <w:p w14:paraId="16F62BD1" w14:textId="77777777" w:rsidR="000271C0" w:rsidRPr="00A362E4" w:rsidRDefault="000271C0" w:rsidP="000271C0">
      <w:pPr>
        <w:pStyle w:val="PL"/>
        <w:rPr>
          <w:noProof w:val="0"/>
          <w:color w:val="000000"/>
        </w:rPr>
      </w:pPr>
      <w:r w:rsidRPr="00A362E4">
        <w:rPr>
          <w:noProof w:val="0"/>
          <w:color w:val="000000"/>
        </w:rPr>
        <w:tab/>
        <w:t>// checks if any timer from array is running</w:t>
      </w:r>
    </w:p>
    <w:p w14:paraId="7CFBBDE0" w14:textId="2E888CD5" w:rsidR="000271C0" w:rsidRPr="00A362E4" w:rsidRDefault="000271C0" w:rsidP="000271C0">
      <w:pPr>
        <w:pStyle w:val="PL"/>
        <w:rPr>
          <w:noProof w:val="0"/>
          <w:color w:val="000000"/>
        </w:rPr>
      </w:pPr>
      <w:r w:rsidRPr="00A362E4">
        <w:rPr>
          <w:noProof w:val="0"/>
          <w:color w:val="000000"/>
        </w:rPr>
        <w:t xml:space="preserve">    // assigns index of matched timer to </w:t>
      </w:r>
      <w:r w:rsidR="007D31B9" w:rsidRPr="00A362E4">
        <w:rPr>
          <w:noProof w:val="0"/>
          <w:color w:val="000000"/>
        </w:rPr>
        <w:t>v_</w:t>
      </w:r>
      <w:r w:rsidRPr="00A362E4">
        <w:rPr>
          <w:noProof w:val="0"/>
          <w:color w:val="000000"/>
        </w:rPr>
        <w:t>i</w:t>
      </w:r>
    </w:p>
    <w:p w14:paraId="60B0291E" w14:textId="77777777" w:rsidR="007E4661" w:rsidRPr="00A362E4" w:rsidRDefault="007E4661" w:rsidP="000271C0">
      <w:pPr>
        <w:pStyle w:val="PL"/>
        <w:rPr>
          <w:noProof w:val="0"/>
          <w:color w:val="000000"/>
        </w:rPr>
      </w:pPr>
    </w:p>
    <w:p w14:paraId="61264FB8" w14:textId="77777777" w:rsidR="003E22A0" w:rsidRPr="00A362E4" w:rsidRDefault="003E22A0" w:rsidP="00DC4A98">
      <w:pPr>
        <w:pStyle w:val="berschrift2"/>
      </w:pPr>
      <w:bookmarkStart w:id="2016" w:name="_Toc456780929"/>
      <w:r w:rsidRPr="00A362E4">
        <w:t>23.6</w:t>
      </w:r>
      <w:r w:rsidRPr="00A362E4">
        <w:tab/>
        <w:t>The Timeout operation</w:t>
      </w:r>
      <w:bookmarkEnd w:id="2016"/>
    </w:p>
    <w:p w14:paraId="15CD2E4C" w14:textId="77777777" w:rsidR="003E22A0" w:rsidRPr="00A362E4" w:rsidRDefault="003E22A0" w:rsidP="00073C31">
      <w:pPr>
        <w:keepNext/>
        <w:rPr>
          <w:color w:val="000000"/>
        </w:rPr>
      </w:pPr>
      <w:r w:rsidRPr="00A362E4">
        <w:t xml:space="preserve">The </w:t>
      </w:r>
      <w:r w:rsidRPr="00A362E4">
        <w:rPr>
          <w:rFonts w:ascii="Courier New" w:hAnsi="Courier New"/>
          <w:b/>
        </w:rPr>
        <w:t>timeout</w:t>
      </w:r>
      <w:r w:rsidRPr="00A362E4">
        <w:t xml:space="preserve"> operation allows to check the expiration of timers.</w:t>
      </w:r>
    </w:p>
    <w:p w14:paraId="7B75D506" w14:textId="77777777" w:rsidR="003E22A0" w:rsidRPr="00A362E4" w:rsidRDefault="003E22A0" w:rsidP="00073C31">
      <w:r w:rsidRPr="00A362E4">
        <w:rPr>
          <w:b/>
          <w:i/>
          <w:color w:val="000000"/>
          <w:szCs w:val="24"/>
        </w:rPr>
        <w:t>Syntactical Structure</w:t>
      </w:r>
    </w:p>
    <w:p w14:paraId="727A48F4" w14:textId="46890CC3" w:rsidR="003E22A0" w:rsidRPr="00A362E4" w:rsidRDefault="003E22A0" w:rsidP="00073C31">
      <w:pPr>
        <w:pStyle w:val="PL"/>
        <w:ind w:left="283"/>
        <w:rPr>
          <w:noProof w:val="0"/>
        </w:rPr>
      </w:pPr>
      <w:r w:rsidRPr="00A362E4">
        <w:rPr>
          <w:noProof w:val="0"/>
        </w:rPr>
        <w:t xml:space="preserve">( ( ( </w:t>
      </w:r>
      <w:r w:rsidRPr="00A362E4">
        <w:rPr>
          <w:i/>
          <w:noProof w:val="0"/>
        </w:rPr>
        <w:t>TimerIdentifier</w:t>
      </w:r>
      <w:r w:rsidRPr="00A362E4">
        <w:rPr>
          <w:noProof w:val="0"/>
        </w:rPr>
        <w:t xml:space="preserve"> | </w:t>
      </w:r>
      <w:r w:rsidRPr="00A362E4">
        <w:rPr>
          <w:i/>
          <w:noProof w:val="0"/>
        </w:rPr>
        <w:t>TimerParIdentifier</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p>
    <w:p w14:paraId="584DA98E" w14:textId="77777777" w:rsidR="00E331FF" w:rsidRPr="00A362E4" w:rsidRDefault="003E22A0" w:rsidP="00E331FF">
      <w:pPr>
        <w:pStyle w:val="PL"/>
        <w:ind w:left="283"/>
        <w:rPr>
          <w:noProof w:val="0"/>
        </w:rPr>
      </w:pPr>
      <w:r w:rsidRPr="00A362E4">
        <w:rPr>
          <w:noProof w:val="0"/>
        </w:rPr>
        <w:t xml:space="preserve">      </w:t>
      </w:r>
      <w:r w:rsidRPr="00A362E4">
        <w:rPr>
          <w:b/>
          <w:noProof w:val="0"/>
        </w:rPr>
        <w:t>any</w:t>
      </w:r>
      <w:r w:rsidRPr="00A362E4">
        <w:rPr>
          <w:noProof w:val="0"/>
        </w:rPr>
        <w:t xml:space="preserve"> </w:t>
      </w:r>
      <w:r w:rsidRPr="00A362E4">
        <w:rPr>
          <w:b/>
          <w:noProof w:val="0"/>
        </w:rPr>
        <w:t>timer</w:t>
      </w:r>
      <w:r w:rsidR="00E331FF" w:rsidRPr="00A362E4">
        <w:rPr>
          <w:b/>
          <w:noProof w:val="0"/>
        </w:rPr>
        <w:t xml:space="preserve"> </w:t>
      </w:r>
      <w:r w:rsidR="00E331FF" w:rsidRPr="00A362E4">
        <w:rPr>
          <w:noProof w:val="0"/>
        </w:rPr>
        <w:t>|</w:t>
      </w:r>
    </w:p>
    <w:p w14:paraId="366EA299" w14:textId="77777777" w:rsidR="003E22A0" w:rsidRPr="00A362E4" w:rsidRDefault="00E331FF" w:rsidP="00E331FF">
      <w:pPr>
        <w:pStyle w:val="PL"/>
        <w:ind w:left="283"/>
        <w:rPr>
          <w:noProof w:val="0"/>
        </w:rPr>
      </w:pPr>
      <w:r w:rsidRPr="00A362E4">
        <w:rPr>
          <w:b/>
          <w:noProof w:val="0"/>
        </w:rPr>
        <w:t xml:space="preserve">      </w:t>
      </w:r>
      <w:r w:rsidRPr="00A362E4">
        <w:rPr>
          <w:rStyle w:val="Fett"/>
          <w:noProof w:val="0"/>
        </w:rPr>
        <w:t>any from</w:t>
      </w:r>
      <w:r w:rsidRPr="00A362E4">
        <w:rPr>
          <w:b/>
          <w:noProof w:val="0"/>
        </w:rPr>
        <w:t xml:space="preserve"> </w:t>
      </w:r>
      <w:r w:rsidRPr="00A362E4">
        <w:rPr>
          <w:rStyle w:val="ZitatZchn"/>
          <w:noProof w:val="0"/>
        </w:rPr>
        <w:t>TimerArrayRef</w:t>
      </w:r>
      <w:r w:rsidR="003E22A0" w:rsidRPr="00A362E4">
        <w:rPr>
          <w:noProof w:val="0"/>
        </w:rPr>
        <w:t xml:space="preserve"> )</w:t>
      </w:r>
    </w:p>
    <w:p w14:paraId="4D60A4A4" w14:textId="0A50F568" w:rsidR="003E22A0" w:rsidRPr="00A362E4" w:rsidRDefault="005B4AA7" w:rsidP="00073C31">
      <w:pPr>
        <w:pStyle w:val="PL"/>
        <w:ind w:left="283"/>
        <w:rPr>
          <w:b/>
          <w:noProof w:val="0"/>
        </w:rPr>
      </w:pPr>
      <w:r w:rsidRPr="00A362E4">
        <w:rPr>
          <w:noProof w:val="0"/>
        </w:rPr>
        <w:t>"</w:t>
      </w:r>
      <w:r w:rsidR="003E22A0" w:rsidRPr="00A362E4">
        <w:rPr>
          <w:noProof w:val="0"/>
        </w:rPr>
        <w:t>.</w:t>
      </w:r>
      <w:r w:rsidRPr="00A362E4">
        <w:rPr>
          <w:noProof w:val="0"/>
        </w:rPr>
        <w:t>"</w:t>
      </w:r>
      <w:r w:rsidR="003E22A0" w:rsidRPr="00A362E4">
        <w:rPr>
          <w:noProof w:val="0"/>
        </w:rPr>
        <w:t xml:space="preserve"> </w:t>
      </w:r>
      <w:r w:rsidR="003E22A0" w:rsidRPr="00A362E4">
        <w:rPr>
          <w:b/>
          <w:noProof w:val="0"/>
        </w:rPr>
        <w:t>timeout</w:t>
      </w:r>
    </w:p>
    <w:p w14:paraId="0F991859" w14:textId="05974D88" w:rsidR="00E331FF" w:rsidRPr="00A362E4" w:rsidRDefault="00E331FF" w:rsidP="00E331FF">
      <w:pPr>
        <w:pStyle w:val="PL"/>
        <w:ind w:left="283"/>
        <w:rPr>
          <w:b/>
          <w:noProof w:val="0"/>
        </w:rPr>
      </w:pPr>
      <w:r w:rsidRPr="00A362E4">
        <w:rPr>
          <w:b/>
          <w:noProof w:val="0"/>
        </w:rPr>
        <w:t>[</w:t>
      </w:r>
      <w:r w:rsidR="005B4AA7" w:rsidRPr="00A362E4">
        <w:rPr>
          <w:noProof w:val="0"/>
        </w:rPr>
        <w:t>"</w:t>
      </w:r>
      <w:r w:rsidRPr="00A362E4">
        <w:rPr>
          <w:noProof w:val="0"/>
        </w:rPr>
        <w:t>-&gt;</w:t>
      </w:r>
      <w:r w:rsidR="005B4AA7" w:rsidRPr="00A362E4">
        <w:rPr>
          <w:noProof w:val="0"/>
        </w:rPr>
        <w:t>"</w:t>
      </w:r>
      <w:r w:rsidRPr="00A362E4">
        <w:rPr>
          <w:b/>
          <w:noProof w:val="0"/>
        </w:rPr>
        <w:t xml:space="preserve"> </w:t>
      </w:r>
      <w:r w:rsidRPr="00A362E4">
        <w:rPr>
          <w:rStyle w:val="Fett"/>
          <w:noProof w:val="0"/>
        </w:rPr>
        <w:t>@index</w:t>
      </w:r>
      <w:r w:rsidRPr="00A362E4">
        <w:rPr>
          <w:b/>
          <w:noProof w:val="0"/>
        </w:rPr>
        <w:t xml:space="preserve"> </w:t>
      </w:r>
      <w:r w:rsidRPr="00A362E4">
        <w:rPr>
          <w:rStyle w:val="Fett"/>
          <w:noProof w:val="0"/>
        </w:rPr>
        <w:t>value</w:t>
      </w:r>
      <w:r w:rsidRPr="00A362E4">
        <w:rPr>
          <w:b/>
          <w:noProof w:val="0"/>
        </w:rPr>
        <w:t xml:space="preserve"> </w:t>
      </w:r>
      <w:r w:rsidRPr="00A362E4">
        <w:rPr>
          <w:rStyle w:val="ZitatZchn"/>
          <w:noProof w:val="0"/>
        </w:rPr>
        <w:t>VariableRef</w:t>
      </w:r>
      <w:r w:rsidRPr="00A362E4">
        <w:rPr>
          <w:b/>
          <w:noProof w:val="0"/>
        </w:rPr>
        <w:t xml:space="preserve"> ]</w:t>
      </w:r>
    </w:p>
    <w:p w14:paraId="7F47CFF7" w14:textId="77777777" w:rsidR="003E22A0" w:rsidRPr="00A362E4" w:rsidRDefault="003E22A0" w:rsidP="00073C31">
      <w:pPr>
        <w:pStyle w:val="PL"/>
        <w:ind w:left="283"/>
        <w:rPr>
          <w:noProof w:val="0"/>
        </w:rPr>
      </w:pPr>
    </w:p>
    <w:p w14:paraId="01023B6F" w14:textId="77777777" w:rsidR="003E22A0" w:rsidRPr="00A362E4" w:rsidRDefault="003E22A0" w:rsidP="00073C31">
      <w:pPr>
        <w:keepNext/>
        <w:keepLines/>
      </w:pPr>
      <w:r w:rsidRPr="00A362E4">
        <w:rPr>
          <w:b/>
          <w:i/>
          <w:color w:val="000000"/>
          <w:szCs w:val="24"/>
        </w:rPr>
        <w:t>Semantic Description</w:t>
      </w:r>
    </w:p>
    <w:p w14:paraId="4DAEB8D0" w14:textId="77777777" w:rsidR="003E22A0" w:rsidRPr="00A362E4" w:rsidRDefault="003E22A0" w:rsidP="00073C31">
      <w:pPr>
        <w:keepNext/>
        <w:keepLines/>
      </w:pPr>
      <w:r w:rsidRPr="00A362E4">
        <w:t xml:space="preserve">The </w:t>
      </w:r>
      <w:r w:rsidRPr="00A362E4">
        <w:rPr>
          <w:rFonts w:ascii="Courier New" w:hAnsi="Courier New"/>
          <w:b/>
        </w:rPr>
        <w:t>timeout</w:t>
      </w:r>
      <w:r w:rsidRPr="00A362E4">
        <w:t xml:space="preserve"> operation allows to check the expiration of a specific timer in the scope unit of a test component or module control in which the timeout operation has been called or of any timer that has been started on a test component or module control before entering the scope in which the </w:t>
      </w:r>
      <w:r w:rsidRPr="00A362E4">
        <w:rPr>
          <w:rFonts w:ascii="Courier New" w:hAnsi="Courier New" w:cs="Courier New"/>
          <w:b/>
        </w:rPr>
        <w:t>timeout</w:t>
      </w:r>
      <w:r w:rsidRPr="00A362E4">
        <w:t xml:space="preserve"> operation has been called. </w:t>
      </w:r>
    </w:p>
    <w:p w14:paraId="42F4D2D7" w14:textId="77777777" w:rsidR="003E22A0" w:rsidRPr="00A362E4" w:rsidRDefault="003E22A0" w:rsidP="00073C31">
      <w:pPr>
        <w:keepNext/>
        <w:keepLines/>
      </w:pPr>
      <w:r w:rsidRPr="00A362E4">
        <w:t xml:space="preserve">When a </w:t>
      </w:r>
      <w:r w:rsidRPr="00A362E4">
        <w:rPr>
          <w:rFonts w:ascii="Courier New" w:hAnsi="Courier New"/>
          <w:b/>
        </w:rPr>
        <w:t>timeout</w:t>
      </w:r>
      <w:r w:rsidRPr="00A362E4">
        <w:t xml:space="preserve"> operation is processed, if a timer name is indicated, the timeout-list is searched according to the TTCN</w:t>
      </w:r>
      <w:r w:rsidRPr="00A362E4">
        <w:noBreakHyphen/>
        <w:t xml:space="preserve">3 scope rules. If there is a timeout event matching the timer name, that event is removed from the timeout-list, and the </w:t>
      </w:r>
      <w:r w:rsidRPr="00A362E4">
        <w:rPr>
          <w:rFonts w:ascii="Courier New" w:hAnsi="Courier New"/>
          <w:b/>
        </w:rPr>
        <w:t>timeout</w:t>
      </w:r>
      <w:r w:rsidRPr="00A362E4">
        <w:t xml:space="preserve"> operation succeeds. </w:t>
      </w:r>
    </w:p>
    <w:p w14:paraId="454947CA"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timeout</w:t>
      </w:r>
      <w:r w:rsidRPr="00A362E4">
        <w:rPr>
          <w:color w:val="000000"/>
        </w:rPr>
        <w:t xml:space="preserve"> can be used to determine an alternative in an </w:t>
      </w:r>
      <w:r w:rsidRPr="00A362E4">
        <w:rPr>
          <w:rFonts w:ascii="Courier New" w:hAnsi="Courier New"/>
          <w:b/>
          <w:color w:val="000000"/>
        </w:rPr>
        <w:t>alt</w:t>
      </w:r>
      <w:r w:rsidRPr="00A362E4">
        <w:rPr>
          <w:color w:val="000000"/>
        </w:rPr>
        <w:t xml:space="preserve"> statement or as stand-alone statement in a behaviour description. In the latter case a </w:t>
      </w:r>
      <w:r w:rsidRPr="00A362E4">
        <w:rPr>
          <w:rFonts w:ascii="Courier New" w:hAnsi="Courier New"/>
          <w:b/>
          <w:color w:val="000000"/>
        </w:rPr>
        <w:t>timeout</w:t>
      </w:r>
      <w:r w:rsidRPr="00A362E4">
        <w:rPr>
          <w:color w:val="000000"/>
        </w:rPr>
        <w:t xml:space="preserve"> operation is considered to be shorthand for an </w:t>
      </w:r>
      <w:r w:rsidRPr="00A362E4">
        <w:rPr>
          <w:rFonts w:ascii="Courier New" w:hAnsi="Courier New"/>
          <w:b/>
          <w:color w:val="000000"/>
        </w:rPr>
        <w:t>alt</w:t>
      </w:r>
      <w:r w:rsidRPr="00A362E4">
        <w:rPr>
          <w:color w:val="000000"/>
        </w:rPr>
        <w:t xml:space="preserve"> statement </w:t>
      </w:r>
      <w:r w:rsidRPr="00A362E4">
        <w:t>with</w:t>
      </w:r>
      <w:r w:rsidRPr="00A362E4">
        <w:rPr>
          <w:color w:val="000000"/>
        </w:rPr>
        <w:t xml:space="preserve"> the </w:t>
      </w:r>
      <w:r w:rsidRPr="00A362E4">
        <w:rPr>
          <w:rFonts w:ascii="Courier New" w:hAnsi="Courier New"/>
          <w:b/>
          <w:color w:val="000000"/>
        </w:rPr>
        <w:t>timeout</w:t>
      </w:r>
      <w:r w:rsidRPr="00A362E4">
        <w:rPr>
          <w:color w:val="000000"/>
        </w:rPr>
        <w:t xml:space="preserve"> operation as the only alternative.</w:t>
      </w:r>
    </w:p>
    <w:p w14:paraId="2753E760"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any</w:t>
      </w:r>
      <w:r w:rsidRPr="00A362E4">
        <w:rPr>
          <w:color w:val="000000"/>
        </w:rPr>
        <w:t xml:space="preserve"> keyword used </w:t>
      </w:r>
      <w:r w:rsidRPr="00A362E4">
        <w:t>with</w:t>
      </w:r>
      <w:r w:rsidRPr="00A362E4">
        <w:rPr>
          <w:color w:val="000000"/>
        </w:rPr>
        <w:t xml:space="preserve"> the </w:t>
      </w:r>
      <w:r w:rsidRPr="00A362E4">
        <w:rPr>
          <w:rFonts w:ascii="Courier New" w:hAnsi="Courier New"/>
          <w:b/>
          <w:color w:val="000000"/>
        </w:rPr>
        <w:t>timeout</w:t>
      </w:r>
      <w:r w:rsidRPr="00A362E4">
        <w:rPr>
          <w:color w:val="000000"/>
        </w:rPr>
        <w:t xml:space="preserve"> operation succeeds if the timeout-list is not empty.</w:t>
      </w:r>
      <w:r w:rsidR="007514E6" w:rsidRPr="00A362E4">
        <w:rPr>
          <w:color w:val="000000"/>
        </w:rPr>
        <w:t xml:space="preserve"> In this case a randomly chosen timeout event is removed from the timeout-list.</w:t>
      </w:r>
    </w:p>
    <w:p w14:paraId="58E0234B" w14:textId="35005063" w:rsidR="00E331FF" w:rsidRPr="00A362E4" w:rsidRDefault="00E331FF" w:rsidP="0007546E">
      <w:pPr>
        <w:keepLines/>
      </w:pPr>
      <w:r w:rsidRPr="00A362E4">
        <w:t xml:space="preserve">When the </w:t>
      </w:r>
      <w:r w:rsidRPr="00A362E4">
        <w:rPr>
          <w:rStyle w:val="Fett"/>
        </w:rPr>
        <w:t>any from</w:t>
      </w:r>
      <w:r w:rsidRPr="00A362E4">
        <w:t xml:space="preserve"> </w:t>
      </w:r>
      <w:r w:rsidRPr="00A362E4">
        <w:rPr>
          <w:rStyle w:val="ZitatZchn"/>
          <w:rFonts w:ascii="Courier New" w:hAnsi="Courier New" w:cs="Courier New"/>
        </w:rPr>
        <w:t>TimerArrayRef</w:t>
      </w:r>
      <w:r w:rsidRPr="00A362E4">
        <w:rPr>
          <w:b/>
        </w:rPr>
        <w:t xml:space="preserve"> </w:t>
      </w:r>
      <w:r w:rsidRPr="00A362E4">
        <w:t xml:space="preserve">notation is used, where </w:t>
      </w:r>
      <w:r w:rsidRPr="00A362E4">
        <w:rPr>
          <w:rStyle w:val="ZitatZchn"/>
          <w:i w:val="0"/>
        </w:rPr>
        <w:t>TimerArrayRef</w:t>
      </w:r>
      <w:r w:rsidRPr="00A362E4">
        <w:t xml:space="preserve"> shall be a timer array identifier, the timers from the referenced array are iterated over and individually checked for timeout from innermost to outermost dimension from lowest to highest index for each dimension. The first timer to be found in the timeout-list causes that timer to be removed from the list and the timeout operation succeeds. The index of the matched timer can be optionally stored in an integer variable for single-dimensional arrays or to an integer array or record of integer variable for </w:t>
      </w:r>
      <w:r w:rsidR="00992002" w:rsidRPr="00A362E4">
        <w:t>mult</w:t>
      </w:r>
      <w:r w:rsidR="00E07E13" w:rsidRPr="00A362E4">
        <w:t>i</w:t>
      </w:r>
      <w:r w:rsidRPr="00A362E4">
        <w:t>-dimensional timer arrays.</w:t>
      </w:r>
    </w:p>
    <w:p w14:paraId="29B6D0C9" w14:textId="77777777" w:rsidR="003E22A0" w:rsidRPr="00A362E4" w:rsidRDefault="003E22A0" w:rsidP="00073C31">
      <w:pPr>
        <w:keepNext/>
      </w:pPr>
      <w:r w:rsidRPr="00A362E4">
        <w:rPr>
          <w:b/>
          <w:i/>
          <w:color w:val="000000"/>
          <w:szCs w:val="24"/>
        </w:rPr>
        <w:lastRenderedPageBreak/>
        <w:t>Restrictions</w:t>
      </w:r>
    </w:p>
    <w:p w14:paraId="65746F02" w14:textId="40CF45D1" w:rsidR="003E22A0" w:rsidRPr="00A362E4" w:rsidRDefault="003E22A0" w:rsidP="0007546E">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07546E" w:rsidRPr="00A362E4">
        <w:instrText xml:space="preserve"> \* MERGEFORMAT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3ED37E36" w14:textId="77777777" w:rsidR="003E22A0" w:rsidRPr="00A362E4" w:rsidRDefault="003E22A0" w:rsidP="00211C6A">
      <w:pPr>
        <w:pStyle w:val="BL"/>
        <w:numPr>
          <w:ilvl w:val="0"/>
          <w:numId w:val="27"/>
        </w:numPr>
      </w:pPr>
      <w:r w:rsidRPr="00A362E4">
        <w:t xml:space="preserve">The </w:t>
      </w:r>
      <w:r w:rsidRPr="00A362E4">
        <w:rPr>
          <w:rFonts w:ascii="Courier New" w:hAnsi="Courier New"/>
          <w:b/>
        </w:rPr>
        <w:t>timeout</w:t>
      </w:r>
      <w:r w:rsidRPr="00A362E4">
        <w:t xml:space="preserve"> shall not be used in a </w:t>
      </w:r>
      <w:r w:rsidRPr="00A362E4">
        <w:rPr>
          <w:rFonts w:ascii="Courier New" w:hAnsi="Courier New"/>
          <w:b/>
        </w:rPr>
        <w:t>boolean</w:t>
      </w:r>
      <w:r w:rsidRPr="00A362E4">
        <w:t xml:space="preserve"> expression.</w:t>
      </w:r>
    </w:p>
    <w:p w14:paraId="529DB954" w14:textId="77777777" w:rsidR="00E331FF" w:rsidRPr="00A362E4" w:rsidRDefault="00E331FF" w:rsidP="00211C6A">
      <w:pPr>
        <w:pStyle w:val="BL"/>
        <w:numPr>
          <w:ilvl w:val="0"/>
          <w:numId w:val="27"/>
        </w:numPr>
      </w:pPr>
      <w:r w:rsidRPr="00A362E4">
        <w:rPr>
          <w:i/>
        </w:rPr>
        <w:t>TimerArrayRef</w:t>
      </w:r>
      <w:r w:rsidRPr="00A362E4">
        <w:t xml:space="preserve"> shall be a </w:t>
      </w:r>
      <w:r w:rsidR="00F6577E" w:rsidRPr="00A362E4">
        <w:t xml:space="preserve">reference to a completely initialized </w:t>
      </w:r>
      <w:r w:rsidRPr="00A362E4">
        <w:t>timer array.</w:t>
      </w:r>
    </w:p>
    <w:p w14:paraId="07DBB1F2" w14:textId="77777777" w:rsidR="00E331FF" w:rsidRPr="00A362E4" w:rsidRDefault="00E331FF" w:rsidP="00211C6A">
      <w:pPr>
        <w:pStyle w:val="BL"/>
        <w:numPr>
          <w:ilvl w:val="0"/>
          <w:numId w:val="27"/>
        </w:numPr>
      </w:pPr>
      <w:r w:rsidRPr="00A362E4">
        <w:t xml:space="preserve">The index redirection shall only be used for </w:t>
      </w:r>
      <w:r w:rsidRPr="00A362E4">
        <w:rPr>
          <w:rStyle w:val="Fett"/>
        </w:rPr>
        <w:t>any from</w:t>
      </w:r>
      <w:r w:rsidRPr="00A362E4">
        <w:t xml:space="preserve"> timer array timeout operations.</w:t>
      </w:r>
    </w:p>
    <w:p w14:paraId="12465002" w14:textId="77777777" w:rsidR="00E331FF" w:rsidRPr="00A362E4" w:rsidRDefault="00E331FF" w:rsidP="00211C6A">
      <w:pPr>
        <w:pStyle w:val="BL"/>
        <w:numPr>
          <w:ilvl w:val="0"/>
          <w:numId w:val="27"/>
        </w:numPr>
      </w:pPr>
      <w:r w:rsidRPr="00A362E4">
        <w:t>If the index redirection is used for single-dimensional timer arrays, the type of the integer variable shall allow storing the highest index of the respective timer array.</w:t>
      </w:r>
    </w:p>
    <w:p w14:paraId="2E780DF5" w14:textId="77777777" w:rsidR="00E331FF" w:rsidRPr="00A362E4" w:rsidRDefault="00E331FF" w:rsidP="00211C6A">
      <w:pPr>
        <w:pStyle w:val="BL"/>
        <w:numPr>
          <w:ilvl w:val="0"/>
          <w:numId w:val="27"/>
        </w:numPr>
      </w:pPr>
      <w:r w:rsidRPr="00A362E4">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14:paraId="4EBC3071" w14:textId="77777777" w:rsidR="003E22A0" w:rsidRPr="00A362E4" w:rsidRDefault="003E22A0" w:rsidP="00073C31">
      <w:pPr>
        <w:keepNext/>
        <w:keepLines/>
      </w:pPr>
      <w:r w:rsidRPr="00A362E4">
        <w:rPr>
          <w:b/>
          <w:i/>
          <w:color w:val="000000"/>
          <w:szCs w:val="24"/>
        </w:rPr>
        <w:t>Examples</w:t>
      </w:r>
    </w:p>
    <w:p w14:paraId="249B40FC" w14:textId="77777777" w:rsidR="003E22A0" w:rsidRPr="00A362E4" w:rsidRDefault="003E22A0" w:rsidP="00073C31">
      <w:pPr>
        <w:pStyle w:val="EX"/>
      </w:pPr>
      <w:r w:rsidRPr="00A362E4">
        <w:t>EXAMPLE 1:</w:t>
      </w:r>
      <w:r w:rsidRPr="00A362E4">
        <w:tab/>
        <w:t>Timeout of a specific timer</w:t>
      </w:r>
    </w:p>
    <w:p w14:paraId="7318C688" w14:textId="0DE7D6D8" w:rsidR="003E22A0" w:rsidRPr="00A362E4" w:rsidRDefault="003E22A0" w:rsidP="00073C31">
      <w:pPr>
        <w:pStyle w:val="PL"/>
        <w:rPr>
          <w:noProof w:val="0"/>
          <w:color w:val="000000"/>
        </w:rPr>
      </w:pPr>
      <w:r w:rsidRPr="00A362E4">
        <w:rPr>
          <w:noProof w:val="0"/>
          <w:color w:val="000000"/>
        </w:rPr>
        <w:tab/>
      </w:r>
      <w:r w:rsidR="007D31B9" w:rsidRPr="00A362E4">
        <w:rPr>
          <w:noProof w:val="0"/>
        </w:rPr>
        <w:t>t_m</w:t>
      </w:r>
      <w:r w:rsidRPr="00A362E4">
        <w:rPr>
          <w:noProof w:val="0"/>
          <w:color w:val="000000"/>
        </w:rPr>
        <w:t>yTimer1.</w:t>
      </w:r>
      <w:r w:rsidRPr="00A362E4">
        <w:rPr>
          <w:b/>
          <w:noProof w:val="0"/>
          <w:color w:val="000000"/>
        </w:rPr>
        <w:t>timeout</w:t>
      </w:r>
      <w:r w:rsidRPr="00A362E4">
        <w:rPr>
          <w:noProof w:val="0"/>
          <w:color w:val="000000"/>
        </w:rPr>
        <w:t>;</w:t>
      </w:r>
      <w:r w:rsidRPr="00A362E4">
        <w:rPr>
          <w:noProof w:val="0"/>
          <w:color w:val="000000"/>
        </w:rPr>
        <w:tab/>
        <w:t xml:space="preserve">// checks for the timeout of the previously started timer MyTimer1 </w:t>
      </w:r>
    </w:p>
    <w:p w14:paraId="18853815" w14:textId="77777777" w:rsidR="003E22A0" w:rsidRPr="00A362E4" w:rsidRDefault="003E22A0" w:rsidP="00073C31">
      <w:pPr>
        <w:pStyle w:val="PL"/>
        <w:rPr>
          <w:noProof w:val="0"/>
        </w:rPr>
      </w:pPr>
    </w:p>
    <w:p w14:paraId="49C54E07" w14:textId="77777777" w:rsidR="003E22A0" w:rsidRPr="00A362E4" w:rsidRDefault="003E22A0" w:rsidP="00073C31">
      <w:pPr>
        <w:pStyle w:val="EX"/>
      </w:pPr>
      <w:r w:rsidRPr="00A362E4">
        <w:t>EXAMPLE 2:</w:t>
      </w:r>
      <w:r w:rsidRPr="00A362E4">
        <w:tab/>
        <w:t>Timeout of an arbitrary timer</w:t>
      </w:r>
    </w:p>
    <w:p w14:paraId="314F3890" w14:textId="77777777" w:rsidR="003E22A0" w:rsidRPr="00A362E4" w:rsidRDefault="003E22A0" w:rsidP="00073C31">
      <w:pPr>
        <w:pStyle w:val="PL"/>
        <w:rPr>
          <w:noProof w:val="0"/>
          <w:color w:val="000000"/>
        </w:rPr>
      </w:pPr>
      <w:r w:rsidRPr="00A362E4">
        <w:rPr>
          <w:b/>
          <w:noProof w:val="0"/>
          <w:color w:val="000000"/>
        </w:rPr>
        <w:tab/>
        <w:t>any timer.timeout</w:t>
      </w:r>
      <w:r w:rsidRPr="00A362E4">
        <w:rPr>
          <w:noProof w:val="0"/>
          <w:color w:val="000000"/>
        </w:rPr>
        <w:t xml:space="preserve">; // checks for the timeout of any previously started timer </w:t>
      </w:r>
    </w:p>
    <w:p w14:paraId="4739B3DE" w14:textId="77777777" w:rsidR="003E22A0" w:rsidRPr="00A362E4" w:rsidRDefault="003E22A0" w:rsidP="00073C31">
      <w:pPr>
        <w:pStyle w:val="PL"/>
        <w:rPr>
          <w:noProof w:val="0"/>
        </w:rPr>
      </w:pPr>
    </w:p>
    <w:p w14:paraId="0BB63766" w14:textId="77777777" w:rsidR="00E331FF" w:rsidRPr="00A362E4" w:rsidRDefault="00E331FF" w:rsidP="00E331FF">
      <w:pPr>
        <w:pStyle w:val="EX"/>
      </w:pPr>
      <w:r w:rsidRPr="00A362E4">
        <w:t>EXAMPLE 3:</w:t>
      </w:r>
      <w:r w:rsidRPr="00A362E4">
        <w:tab/>
        <w:t>Timeout of a timer from a timer array</w:t>
      </w:r>
    </w:p>
    <w:p w14:paraId="6877FF2C" w14:textId="1229C29C" w:rsidR="00E331FF" w:rsidRPr="00A362E4" w:rsidRDefault="00E331FF" w:rsidP="000271C0">
      <w:pPr>
        <w:pStyle w:val="PL"/>
        <w:rPr>
          <w:noProof w:val="0"/>
          <w:color w:val="000000"/>
          <w:lang w:eastAsia="de-DE"/>
        </w:rPr>
      </w:pPr>
      <w:r w:rsidRPr="00A362E4">
        <w:rPr>
          <w:b/>
          <w:noProof w:val="0"/>
          <w:color w:val="000000"/>
        </w:rPr>
        <w:t xml:space="preserve"> </w:t>
      </w:r>
      <w:r w:rsidR="000271C0" w:rsidRPr="00A362E4">
        <w:rPr>
          <w:b/>
          <w:noProof w:val="0"/>
          <w:color w:val="000000"/>
        </w:rPr>
        <w:tab/>
      </w:r>
      <w:r w:rsidRPr="00A362E4">
        <w:rPr>
          <w:b/>
          <w:noProof w:val="0"/>
          <w:color w:val="000000"/>
        </w:rPr>
        <w:t xml:space="preserve">timer </w:t>
      </w:r>
      <w:r w:rsidR="007D31B9" w:rsidRPr="00A362E4">
        <w:rPr>
          <w:noProof w:val="0"/>
        </w:rPr>
        <w:t>t_m</w:t>
      </w:r>
      <w:r w:rsidRPr="00A362E4">
        <w:rPr>
          <w:noProof w:val="0"/>
          <w:color w:val="000000"/>
          <w:lang w:eastAsia="de-DE"/>
        </w:rPr>
        <w:t>yTimerArray[2][2];</w:t>
      </w:r>
    </w:p>
    <w:p w14:paraId="5E8520E3" w14:textId="1759C2A6" w:rsidR="00E331FF" w:rsidRPr="00A362E4" w:rsidRDefault="00E331FF" w:rsidP="000271C0">
      <w:pPr>
        <w:pStyle w:val="PL"/>
        <w:rPr>
          <w:noProof w:val="0"/>
          <w:color w:val="000000"/>
          <w:lang w:eastAsia="de-DE"/>
        </w:rPr>
      </w:pPr>
      <w:r w:rsidRPr="00A362E4">
        <w:rPr>
          <w:b/>
          <w:noProof w:val="0"/>
          <w:color w:val="000000"/>
        </w:rPr>
        <w:t xml:space="preserve"> </w:t>
      </w:r>
      <w:r w:rsidR="000271C0" w:rsidRPr="00A362E4">
        <w:rPr>
          <w:b/>
          <w:noProof w:val="0"/>
          <w:color w:val="000000"/>
        </w:rPr>
        <w:tab/>
      </w:r>
      <w:r w:rsidRPr="00A362E4">
        <w:rPr>
          <w:b/>
          <w:noProof w:val="0"/>
          <w:color w:val="000000"/>
        </w:rPr>
        <w:t>var integer</w:t>
      </w:r>
      <w:r w:rsidRPr="00A362E4">
        <w:rPr>
          <w:noProof w:val="0"/>
          <w:color w:val="000000"/>
          <w:lang w:eastAsia="de-DE"/>
        </w:rPr>
        <w:t xml:space="preserve"> </w:t>
      </w:r>
      <w:r w:rsidR="007D31B9" w:rsidRPr="00A362E4">
        <w:rPr>
          <w:noProof w:val="0"/>
          <w:color w:val="000000"/>
          <w:lang w:eastAsia="de-DE"/>
        </w:rPr>
        <w:t>v_</w:t>
      </w:r>
      <w:r w:rsidRPr="00A362E4">
        <w:rPr>
          <w:noProof w:val="0"/>
          <w:color w:val="000000"/>
          <w:lang w:eastAsia="de-DE"/>
        </w:rPr>
        <w:t>i[2];</w:t>
      </w:r>
    </w:p>
    <w:p w14:paraId="344B7F81" w14:textId="671B9F9B" w:rsidR="00E331FF" w:rsidRPr="00A362E4" w:rsidRDefault="00E331FF" w:rsidP="00E331FF">
      <w:pPr>
        <w:pStyle w:val="PL"/>
        <w:rPr>
          <w:noProof w:val="0"/>
          <w:color w:val="000000"/>
        </w:rPr>
      </w:pPr>
      <w:r w:rsidRPr="00A362E4">
        <w:rPr>
          <w:b/>
          <w:noProof w:val="0"/>
          <w:color w:val="000000"/>
        </w:rPr>
        <w:tab/>
        <w:t xml:space="preserve">any from </w:t>
      </w:r>
      <w:r w:rsidR="007D31B9" w:rsidRPr="00A362E4">
        <w:rPr>
          <w:noProof w:val="0"/>
        </w:rPr>
        <w:t>t_m</w:t>
      </w:r>
      <w:r w:rsidRPr="00A362E4">
        <w:rPr>
          <w:noProof w:val="0"/>
          <w:color w:val="000000"/>
        </w:rPr>
        <w:t>yTimerArray</w:t>
      </w:r>
      <w:r w:rsidRPr="00A362E4">
        <w:rPr>
          <w:b/>
          <w:noProof w:val="0"/>
          <w:color w:val="000000"/>
        </w:rPr>
        <w:t xml:space="preserve">.timeout -&gt; @index </w:t>
      </w:r>
      <w:r w:rsidRPr="00A362E4">
        <w:rPr>
          <w:rStyle w:val="Fett"/>
          <w:noProof w:val="0"/>
        </w:rPr>
        <w:t>value</w:t>
      </w:r>
      <w:r w:rsidRPr="00A362E4">
        <w:rPr>
          <w:noProof w:val="0"/>
        </w:rPr>
        <w:t xml:space="preserve"> </w:t>
      </w:r>
      <w:r w:rsidR="007D31B9" w:rsidRPr="00A362E4">
        <w:rPr>
          <w:noProof w:val="0"/>
        </w:rPr>
        <w:t>v_</w:t>
      </w:r>
      <w:r w:rsidRPr="00A362E4">
        <w:rPr>
          <w:noProof w:val="0"/>
          <w:color w:val="000000"/>
        </w:rPr>
        <w:t xml:space="preserve">i; </w:t>
      </w:r>
    </w:p>
    <w:p w14:paraId="4F6745F0" w14:textId="77777777" w:rsidR="00E331FF" w:rsidRPr="00A362E4" w:rsidRDefault="00E331FF" w:rsidP="00E331FF">
      <w:pPr>
        <w:pStyle w:val="PL"/>
        <w:rPr>
          <w:noProof w:val="0"/>
          <w:color w:val="000000"/>
        </w:rPr>
      </w:pPr>
      <w:r w:rsidRPr="00A362E4">
        <w:rPr>
          <w:noProof w:val="0"/>
          <w:color w:val="000000"/>
        </w:rPr>
        <w:tab/>
        <w:t>// checks for the timeout of any timer from array</w:t>
      </w:r>
    </w:p>
    <w:p w14:paraId="47F2EC5E" w14:textId="698D0D54" w:rsidR="00E331FF" w:rsidRPr="00A362E4" w:rsidRDefault="00E331FF" w:rsidP="00E331FF">
      <w:pPr>
        <w:pStyle w:val="PL"/>
        <w:rPr>
          <w:noProof w:val="0"/>
          <w:color w:val="000000"/>
        </w:rPr>
      </w:pPr>
      <w:r w:rsidRPr="00A362E4">
        <w:rPr>
          <w:noProof w:val="0"/>
          <w:color w:val="000000"/>
        </w:rPr>
        <w:t xml:space="preserve">    // assigns index of matched timer to </w:t>
      </w:r>
      <w:r w:rsidR="007D31B9" w:rsidRPr="00A362E4">
        <w:rPr>
          <w:noProof w:val="0"/>
          <w:color w:val="000000"/>
        </w:rPr>
        <w:t>v_</w:t>
      </w:r>
      <w:r w:rsidRPr="00A362E4">
        <w:rPr>
          <w:noProof w:val="0"/>
          <w:color w:val="000000"/>
        </w:rPr>
        <w:t>i</w:t>
      </w:r>
    </w:p>
    <w:p w14:paraId="4D62A65E" w14:textId="77777777" w:rsidR="007F4B87" w:rsidRPr="00A362E4" w:rsidRDefault="007F4B87" w:rsidP="00E331FF">
      <w:pPr>
        <w:pStyle w:val="PL"/>
        <w:rPr>
          <w:noProof w:val="0"/>
          <w:color w:val="000000"/>
        </w:rPr>
      </w:pPr>
    </w:p>
    <w:p w14:paraId="5C954448" w14:textId="77777777" w:rsidR="003E22A0" w:rsidRPr="00A362E4" w:rsidRDefault="003E22A0" w:rsidP="00DC4A98">
      <w:pPr>
        <w:pStyle w:val="berschrift2"/>
      </w:pPr>
      <w:bookmarkStart w:id="2017" w:name="clause_Timer_AnyAll"/>
      <w:bookmarkStart w:id="2018" w:name="_Toc456780930"/>
      <w:r w:rsidRPr="00A362E4">
        <w:t>23.7</w:t>
      </w:r>
      <w:bookmarkEnd w:id="2017"/>
      <w:r w:rsidRPr="00A362E4">
        <w:tab/>
        <w:t>Summary of use of any and all with timers</w:t>
      </w:r>
      <w:bookmarkEnd w:id="2018"/>
    </w:p>
    <w:p w14:paraId="656959B7" w14:textId="77777777" w:rsidR="003E22A0" w:rsidRPr="00A362E4" w:rsidRDefault="003E22A0" w:rsidP="00434541">
      <w:pPr>
        <w:keepNext/>
      </w:pPr>
      <w:r w:rsidRPr="00A362E4">
        <w:t xml:space="preserve">The keywords </w:t>
      </w:r>
      <w:r w:rsidRPr="00A362E4">
        <w:rPr>
          <w:rFonts w:ascii="Courier New" w:hAnsi="Courier New"/>
          <w:b/>
        </w:rPr>
        <w:t>any</w:t>
      </w:r>
      <w:r w:rsidRPr="00A362E4">
        <w:t xml:space="preserve"> and </w:t>
      </w:r>
      <w:r w:rsidRPr="00A362E4">
        <w:rPr>
          <w:rFonts w:ascii="Courier New" w:hAnsi="Courier New"/>
          <w:b/>
        </w:rPr>
        <w:t>all</w:t>
      </w:r>
      <w:r w:rsidRPr="00A362E4">
        <w:t xml:space="preserve"> may be used with timer operations as indicated in table </w:t>
      </w:r>
      <w:r w:rsidR="00E635C1" w:rsidRPr="00A362E4">
        <w:fldChar w:fldCharType="begin"/>
      </w:r>
      <w:r w:rsidR="00E635C1" w:rsidRPr="00A362E4">
        <w:instrText xml:space="preserve"> REF tab_AnyAltTimers \h  \* MERGEFORMAT </w:instrText>
      </w:r>
      <w:r w:rsidR="00E635C1" w:rsidRPr="00A362E4">
        <w:fldChar w:fldCharType="separate"/>
      </w:r>
      <w:r w:rsidR="00112C86" w:rsidRPr="00A362E4">
        <w:rPr>
          <w:color w:val="000000"/>
        </w:rPr>
        <w:t>27</w:t>
      </w:r>
      <w:r w:rsidR="00E635C1" w:rsidRPr="00A362E4">
        <w:fldChar w:fldCharType="end"/>
      </w:r>
      <w:r w:rsidRPr="00A362E4">
        <w:t>.</w:t>
      </w:r>
    </w:p>
    <w:p w14:paraId="15A3C056" w14:textId="77777777" w:rsidR="003E22A0" w:rsidRPr="00A362E4" w:rsidRDefault="003E22A0" w:rsidP="00434541">
      <w:pPr>
        <w:pStyle w:val="TH"/>
        <w:rPr>
          <w:color w:val="000000"/>
        </w:rPr>
      </w:pPr>
      <w:r w:rsidRPr="00A362E4">
        <w:rPr>
          <w:color w:val="000000"/>
        </w:rPr>
        <w:t xml:space="preserve">Table </w:t>
      </w:r>
      <w:bookmarkStart w:id="2019" w:name="tab_AnyAltTimers"/>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27</w:t>
      </w:r>
      <w:r w:rsidR="009E71CD" w:rsidRPr="00A362E4">
        <w:rPr>
          <w:color w:val="000000"/>
        </w:rPr>
        <w:fldChar w:fldCharType="end"/>
      </w:r>
      <w:bookmarkEnd w:id="2019"/>
      <w:r w:rsidRPr="00A362E4">
        <w:rPr>
          <w:color w:val="000000"/>
        </w:rPr>
        <w:t xml:space="preserve">: Any and All </w:t>
      </w:r>
      <w:r w:rsidRPr="00A362E4">
        <w:t>with</w:t>
      </w:r>
      <w:r w:rsidRPr="00A362E4">
        <w:rPr>
          <w:color w:val="000000"/>
        </w:rPr>
        <w:t xml:space="preserve">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76"/>
        <w:gridCol w:w="651"/>
        <w:gridCol w:w="708"/>
        <w:gridCol w:w="3119"/>
      </w:tblGrid>
      <w:tr w:rsidR="003E22A0" w:rsidRPr="00A362E4" w14:paraId="2C03B2EE" w14:textId="77777777" w:rsidTr="004F53F3">
        <w:trPr>
          <w:jc w:val="center"/>
        </w:trPr>
        <w:tc>
          <w:tcPr>
            <w:tcW w:w="1476" w:type="dxa"/>
          </w:tcPr>
          <w:p w14:paraId="46166A93" w14:textId="77777777" w:rsidR="003E22A0" w:rsidRPr="00A362E4" w:rsidRDefault="003E22A0" w:rsidP="00434541">
            <w:pPr>
              <w:pStyle w:val="TAH"/>
              <w:rPr>
                <w:color w:val="000000"/>
              </w:rPr>
            </w:pPr>
            <w:r w:rsidRPr="00A362E4">
              <w:rPr>
                <w:color w:val="000000"/>
              </w:rPr>
              <w:t>Operation</w:t>
            </w:r>
          </w:p>
        </w:tc>
        <w:tc>
          <w:tcPr>
            <w:tcW w:w="1359" w:type="dxa"/>
            <w:gridSpan w:val="2"/>
          </w:tcPr>
          <w:p w14:paraId="6503603E" w14:textId="77777777" w:rsidR="003E22A0" w:rsidRPr="00A362E4" w:rsidRDefault="003E22A0" w:rsidP="00434541">
            <w:pPr>
              <w:pStyle w:val="TAH"/>
              <w:rPr>
                <w:color w:val="000000"/>
              </w:rPr>
            </w:pPr>
            <w:r w:rsidRPr="00A362E4">
              <w:rPr>
                <w:color w:val="000000"/>
              </w:rPr>
              <w:t>Allowed</w:t>
            </w:r>
          </w:p>
        </w:tc>
        <w:tc>
          <w:tcPr>
            <w:tcW w:w="3119" w:type="dxa"/>
          </w:tcPr>
          <w:p w14:paraId="4D90185E" w14:textId="77777777" w:rsidR="003E22A0" w:rsidRPr="00A362E4" w:rsidRDefault="003E22A0" w:rsidP="00434541">
            <w:pPr>
              <w:pStyle w:val="TAH"/>
              <w:rPr>
                <w:color w:val="000000"/>
              </w:rPr>
            </w:pPr>
            <w:r w:rsidRPr="00A362E4">
              <w:rPr>
                <w:color w:val="000000"/>
              </w:rPr>
              <w:t>Example</w:t>
            </w:r>
          </w:p>
        </w:tc>
      </w:tr>
      <w:tr w:rsidR="003E22A0" w:rsidRPr="00A362E4" w14:paraId="01646E92" w14:textId="77777777" w:rsidTr="004F53F3">
        <w:trPr>
          <w:jc w:val="center"/>
        </w:trPr>
        <w:tc>
          <w:tcPr>
            <w:tcW w:w="1476" w:type="dxa"/>
          </w:tcPr>
          <w:p w14:paraId="24F413B4" w14:textId="77777777" w:rsidR="003E22A0" w:rsidRPr="00A362E4" w:rsidRDefault="003E22A0" w:rsidP="00434541">
            <w:pPr>
              <w:pStyle w:val="PL"/>
              <w:keepNext/>
              <w:rPr>
                <w:noProof w:val="0"/>
                <w:color w:val="000000"/>
                <w:lang w:eastAsia="de-DE"/>
              </w:rPr>
            </w:pPr>
          </w:p>
        </w:tc>
        <w:tc>
          <w:tcPr>
            <w:tcW w:w="651" w:type="dxa"/>
          </w:tcPr>
          <w:p w14:paraId="42A49F8E" w14:textId="77777777" w:rsidR="003E22A0" w:rsidRPr="00A362E4" w:rsidRDefault="003E22A0" w:rsidP="00434541">
            <w:pPr>
              <w:pStyle w:val="TAH"/>
            </w:pPr>
            <w:r w:rsidRPr="00A362E4">
              <w:t>any</w:t>
            </w:r>
          </w:p>
        </w:tc>
        <w:tc>
          <w:tcPr>
            <w:tcW w:w="708" w:type="dxa"/>
          </w:tcPr>
          <w:p w14:paraId="4089E925" w14:textId="77777777" w:rsidR="003E22A0" w:rsidRPr="00A362E4" w:rsidRDefault="003E22A0" w:rsidP="00434541">
            <w:pPr>
              <w:pStyle w:val="TAH"/>
            </w:pPr>
            <w:r w:rsidRPr="00A362E4">
              <w:t>all</w:t>
            </w:r>
          </w:p>
        </w:tc>
        <w:tc>
          <w:tcPr>
            <w:tcW w:w="3119" w:type="dxa"/>
          </w:tcPr>
          <w:p w14:paraId="05C21320" w14:textId="77777777" w:rsidR="003E22A0" w:rsidRPr="00A362E4" w:rsidRDefault="003E22A0" w:rsidP="00434541">
            <w:pPr>
              <w:pStyle w:val="PL"/>
              <w:keepNext/>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2100"/>
              </w:tabs>
              <w:rPr>
                <w:noProof w:val="0"/>
                <w:color w:val="000000"/>
                <w:lang w:eastAsia="de-DE"/>
              </w:rPr>
            </w:pPr>
            <w:r w:rsidRPr="00A362E4">
              <w:rPr>
                <w:noProof w:val="0"/>
                <w:color w:val="000000"/>
                <w:lang w:eastAsia="de-DE"/>
              </w:rPr>
              <w:tab/>
            </w:r>
          </w:p>
        </w:tc>
      </w:tr>
      <w:tr w:rsidR="003E22A0" w:rsidRPr="00A362E4" w14:paraId="6F6E190F" w14:textId="77777777" w:rsidTr="004F53F3">
        <w:trPr>
          <w:cantSplit/>
          <w:jc w:val="center"/>
        </w:trPr>
        <w:tc>
          <w:tcPr>
            <w:tcW w:w="1476" w:type="dxa"/>
          </w:tcPr>
          <w:p w14:paraId="04F29682" w14:textId="77777777" w:rsidR="003E22A0" w:rsidRPr="00A362E4" w:rsidRDefault="003E22A0" w:rsidP="004F53F3">
            <w:pPr>
              <w:pStyle w:val="TAL"/>
              <w:rPr>
                <w:b/>
              </w:rPr>
            </w:pPr>
            <w:r w:rsidRPr="00A362E4">
              <w:rPr>
                <w:b/>
              </w:rPr>
              <w:t>start</w:t>
            </w:r>
          </w:p>
        </w:tc>
        <w:tc>
          <w:tcPr>
            <w:tcW w:w="651" w:type="dxa"/>
            <w:shd w:val="pct15" w:color="000000" w:fill="FFFFFF"/>
          </w:tcPr>
          <w:p w14:paraId="6984A6EF" w14:textId="77777777" w:rsidR="003E22A0" w:rsidRPr="00A362E4" w:rsidRDefault="003E22A0" w:rsidP="004F53F3">
            <w:pPr>
              <w:pStyle w:val="PL"/>
              <w:rPr>
                <w:noProof w:val="0"/>
                <w:color w:val="000000"/>
                <w:lang w:eastAsia="de-DE"/>
              </w:rPr>
            </w:pPr>
          </w:p>
        </w:tc>
        <w:tc>
          <w:tcPr>
            <w:tcW w:w="708" w:type="dxa"/>
            <w:shd w:val="pct15" w:color="000000" w:fill="FFFFFF"/>
          </w:tcPr>
          <w:p w14:paraId="2104FC85" w14:textId="77777777" w:rsidR="003E22A0" w:rsidRPr="00A362E4" w:rsidRDefault="003E22A0" w:rsidP="004F53F3">
            <w:pPr>
              <w:pStyle w:val="PL"/>
              <w:rPr>
                <w:noProof w:val="0"/>
                <w:color w:val="000000"/>
                <w:lang w:eastAsia="de-DE"/>
              </w:rPr>
            </w:pPr>
          </w:p>
        </w:tc>
        <w:tc>
          <w:tcPr>
            <w:tcW w:w="3119" w:type="dxa"/>
            <w:shd w:val="pct15" w:color="000000" w:fill="FFFFFF"/>
          </w:tcPr>
          <w:p w14:paraId="57583ECD" w14:textId="77777777" w:rsidR="003E22A0" w:rsidRPr="00A362E4" w:rsidRDefault="003E22A0" w:rsidP="004F53F3">
            <w:pPr>
              <w:pStyle w:val="PL"/>
              <w:rPr>
                <w:noProof w:val="0"/>
                <w:color w:val="000000"/>
                <w:lang w:eastAsia="de-DE"/>
              </w:rPr>
            </w:pPr>
          </w:p>
        </w:tc>
      </w:tr>
      <w:tr w:rsidR="003E22A0" w:rsidRPr="00A362E4" w14:paraId="78C83E2B" w14:textId="77777777" w:rsidTr="004F53F3">
        <w:trPr>
          <w:cantSplit/>
          <w:jc w:val="center"/>
        </w:trPr>
        <w:tc>
          <w:tcPr>
            <w:tcW w:w="1476" w:type="dxa"/>
          </w:tcPr>
          <w:p w14:paraId="6DC44570" w14:textId="77777777" w:rsidR="003E22A0" w:rsidRPr="00A362E4" w:rsidRDefault="003E22A0" w:rsidP="004F53F3">
            <w:pPr>
              <w:pStyle w:val="TAL"/>
              <w:rPr>
                <w:b/>
              </w:rPr>
            </w:pPr>
            <w:r w:rsidRPr="00A362E4">
              <w:rPr>
                <w:b/>
              </w:rPr>
              <w:t>stop</w:t>
            </w:r>
          </w:p>
        </w:tc>
        <w:tc>
          <w:tcPr>
            <w:tcW w:w="651" w:type="dxa"/>
            <w:shd w:val="pct15" w:color="000000" w:fill="FFFFFF"/>
          </w:tcPr>
          <w:p w14:paraId="1DA8D698" w14:textId="77777777" w:rsidR="003E22A0" w:rsidRPr="00A362E4" w:rsidRDefault="003E22A0" w:rsidP="004F53F3">
            <w:pPr>
              <w:pStyle w:val="PL"/>
              <w:rPr>
                <w:noProof w:val="0"/>
                <w:color w:val="000000"/>
                <w:lang w:eastAsia="de-DE"/>
              </w:rPr>
            </w:pPr>
          </w:p>
        </w:tc>
        <w:tc>
          <w:tcPr>
            <w:tcW w:w="708" w:type="dxa"/>
          </w:tcPr>
          <w:p w14:paraId="713D5743" w14:textId="77777777" w:rsidR="003E22A0" w:rsidRPr="00A362E4" w:rsidRDefault="003E22A0" w:rsidP="004F53F3">
            <w:pPr>
              <w:pStyle w:val="PL"/>
              <w:rPr>
                <w:noProof w:val="0"/>
                <w:color w:val="000000"/>
                <w:lang w:eastAsia="de-DE"/>
              </w:rPr>
            </w:pPr>
            <w:r w:rsidRPr="00A362E4">
              <w:rPr>
                <w:noProof w:val="0"/>
                <w:color w:val="000000"/>
                <w:lang w:eastAsia="de-DE"/>
              </w:rPr>
              <w:t>yes</w:t>
            </w:r>
          </w:p>
        </w:tc>
        <w:tc>
          <w:tcPr>
            <w:tcW w:w="3119" w:type="dxa"/>
          </w:tcPr>
          <w:p w14:paraId="5949A192" w14:textId="77777777" w:rsidR="003E22A0" w:rsidRPr="00A362E4" w:rsidRDefault="003E22A0" w:rsidP="004F53F3">
            <w:pPr>
              <w:pStyle w:val="TAL"/>
              <w:rPr>
                <w:b/>
              </w:rPr>
            </w:pPr>
            <w:r w:rsidRPr="00A362E4">
              <w:rPr>
                <w:b/>
              </w:rPr>
              <w:t>all timer.stop</w:t>
            </w:r>
          </w:p>
        </w:tc>
      </w:tr>
      <w:tr w:rsidR="003E22A0" w:rsidRPr="00A362E4" w14:paraId="1BD580DB" w14:textId="77777777" w:rsidTr="004F53F3">
        <w:trPr>
          <w:cantSplit/>
          <w:jc w:val="center"/>
        </w:trPr>
        <w:tc>
          <w:tcPr>
            <w:tcW w:w="1476" w:type="dxa"/>
          </w:tcPr>
          <w:p w14:paraId="3505F98C" w14:textId="77777777" w:rsidR="003E22A0" w:rsidRPr="00A362E4" w:rsidRDefault="003E22A0" w:rsidP="004F53F3">
            <w:pPr>
              <w:pStyle w:val="TAL"/>
              <w:rPr>
                <w:b/>
              </w:rPr>
            </w:pPr>
            <w:r w:rsidRPr="00A362E4">
              <w:rPr>
                <w:b/>
              </w:rPr>
              <w:t>read</w:t>
            </w:r>
          </w:p>
        </w:tc>
        <w:tc>
          <w:tcPr>
            <w:tcW w:w="651" w:type="dxa"/>
            <w:shd w:val="pct15" w:color="000000" w:fill="FFFFFF"/>
          </w:tcPr>
          <w:p w14:paraId="41434880" w14:textId="77777777" w:rsidR="003E22A0" w:rsidRPr="00A362E4" w:rsidRDefault="003E22A0" w:rsidP="004F53F3">
            <w:pPr>
              <w:pStyle w:val="PL"/>
              <w:rPr>
                <w:noProof w:val="0"/>
                <w:color w:val="000000"/>
                <w:lang w:eastAsia="de-DE"/>
              </w:rPr>
            </w:pPr>
          </w:p>
        </w:tc>
        <w:tc>
          <w:tcPr>
            <w:tcW w:w="708" w:type="dxa"/>
            <w:shd w:val="pct15" w:color="000000" w:fill="FFFFFF"/>
          </w:tcPr>
          <w:p w14:paraId="4D412BC5" w14:textId="77777777" w:rsidR="003E22A0" w:rsidRPr="00A362E4" w:rsidRDefault="003E22A0" w:rsidP="004F53F3">
            <w:pPr>
              <w:pStyle w:val="PL"/>
              <w:rPr>
                <w:noProof w:val="0"/>
                <w:color w:val="000000"/>
                <w:lang w:eastAsia="de-DE"/>
              </w:rPr>
            </w:pPr>
          </w:p>
        </w:tc>
        <w:tc>
          <w:tcPr>
            <w:tcW w:w="3119" w:type="dxa"/>
            <w:shd w:val="pct15" w:color="000000" w:fill="FFFFFF"/>
          </w:tcPr>
          <w:p w14:paraId="5838F32A" w14:textId="77777777" w:rsidR="003E22A0" w:rsidRPr="00A362E4" w:rsidRDefault="003E22A0" w:rsidP="004F53F3">
            <w:pPr>
              <w:pStyle w:val="TAL"/>
              <w:rPr>
                <w:b/>
              </w:rPr>
            </w:pPr>
          </w:p>
        </w:tc>
      </w:tr>
      <w:tr w:rsidR="003E22A0" w:rsidRPr="00A362E4" w14:paraId="05F7C93D" w14:textId="77777777" w:rsidTr="004F53F3">
        <w:trPr>
          <w:cantSplit/>
          <w:jc w:val="center"/>
        </w:trPr>
        <w:tc>
          <w:tcPr>
            <w:tcW w:w="1476" w:type="dxa"/>
          </w:tcPr>
          <w:p w14:paraId="68BD08EE" w14:textId="77777777" w:rsidR="003E22A0" w:rsidRPr="00A362E4" w:rsidRDefault="003E22A0" w:rsidP="004F53F3">
            <w:pPr>
              <w:pStyle w:val="TAL"/>
              <w:rPr>
                <w:b/>
              </w:rPr>
            </w:pPr>
            <w:r w:rsidRPr="00A362E4">
              <w:rPr>
                <w:b/>
              </w:rPr>
              <w:t>running</w:t>
            </w:r>
          </w:p>
        </w:tc>
        <w:tc>
          <w:tcPr>
            <w:tcW w:w="651" w:type="dxa"/>
          </w:tcPr>
          <w:p w14:paraId="370C7538" w14:textId="77777777" w:rsidR="003E22A0" w:rsidRPr="00A362E4" w:rsidRDefault="003E22A0" w:rsidP="004F53F3">
            <w:pPr>
              <w:pStyle w:val="PL"/>
              <w:rPr>
                <w:noProof w:val="0"/>
                <w:color w:val="000000"/>
                <w:lang w:eastAsia="de-DE"/>
              </w:rPr>
            </w:pPr>
            <w:r w:rsidRPr="00A362E4">
              <w:rPr>
                <w:noProof w:val="0"/>
                <w:color w:val="000000"/>
                <w:lang w:eastAsia="de-DE"/>
              </w:rPr>
              <w:t>yes</w:t>
            </w:r>
          </w:p>
        </w:tc>
        <w:tc>
          <w:tcPr>
            <w:tcW w:w="708" w:type="dxa"/>
            <w:shd w:val="pct15" w:color="000000" w:fill="FFFFFF"/>
          </w:tcPr>
          <w:p w14:paraId="73F9A840" w14:textId="77777777" w:rsidR="003E22A0" w:rsidRPr="00A362E4" w:rsidRDefault="003E22A0" w:rsidP="004F53F3">
            <w:pPr>
              <w:pStyle w:val="PL"/>
              <w:rPr>
                <w:noProof w:val="0"/>
                <w:color w:val="000000"/>
                <w:lang w:eastAsia="de-DE"/>
              </w:rPr>
            </w:pPr>
          </w:p>
        </w:tc>
        <w:tc>
          <w:tcPr>
            <w:tcW w:w="3119" w:type="dxa"/>
          </w:tcPr>
          <w:p w14:paraId="4BB8A752" w14:textId="77777777" w:rsidR="003E22A0" w:rsidRPr="00A362E4" w:rsidRDefault="003E22A0" w:rsidP="004F53F3">
            <w:pPr>
              <w:pStyle w:val="TAL"/>
              <w:rPr>
                <w:b/>
              </w:rPr>
            </w:pPr>
            <w:r w:rsidRPr="00A362E4">
              <w:rPr>
                <w:b/>
              </w:rPr>
              <w:t>if (any timer.running) {…}</w:t>
            </w:r>
          </w:p>
        </w:tc>
      </w:tr>
      <w:tr w:rsidR="003E22A0" w:rsidRPr="00A362E4" w14:paraId="552FAADE" w14:textId="77777777" w:rsidTr="004F53F3">
        <w:trPr>
          <w:jc w:val="center"/>
        </w:trPr>
        <w:tc>
          <w:tcPr>
            <w:tcW w:w="1476" w:type="dxa"/>
          </w:tcPr>
          <w:p w14:paraId="0DEFD17A" w14:textId="77777777" w:rsidR="003E22A0" w:rsidRPr="00A362E4" w:rsidRDefault="003E22A0" w:rsidP="004F53F3">
            <w:pPr>
              <w:pStyle w:val="TAL"/>
              <w:rPr>
                <w:b/>
              </w:rPr>
            </w:pPr>
            <w:r w:rsidRPr="00A362E4">
              <w:rPr>
                <w:b/>
              </w:rPr>
              <w:t>timeout</w:t>
            </w:r>
          </w:p>
        </w:tc>
        <w:tc>
          <w:tcPr>
            <w:tcW w:w="651" w:type="dxa"/>
          </w:tcPr>
          <w:p w14:paraId="4443DE28" w14:textId="77777777" w:rsidR="003E22A0" w:rsidRPr="00A362E4" w:rsidRDefault="003E22A0" w:rsidP="004F53F3">
            <w:pPr>
              <w:pStyle w:val="PL"/>
              <w:rPr>
                <w:noProof w:val="0"/>
                <w:color w:val="000000"/>
                <w:lang w:eastAsia="de-DE"/>
              </w:rPr>
            </w:pPr>
            <w:r w:rsidRPr="00A362E4">
              <w:rPr>
                <w:noProof w:val="0"/>
                <w:color w:val="000000"/>
                <w:lang w:eastAsia="de-DE"/>
              </w:rPr>
              <w:t>yes</w:t>
            </w:r>
          </w:p>
        </w:tc>
        <w:tc>
          <w:tcPr>
            <w:tcW w:w="708" w:type="dxa"/>
            <w:shd w:val="pct15" w:color="000000" w:fill="FFFFFF"/>
          </w:tcPr>
          <w:p w14:paraId="7AAE7E24" w14:textId="77777777" w:rsidR="003E22A0" w:rsidRPr="00A362E4" w:rsidRDefault="003E22A0" w:rsidP="004F53F3">
            <w:pPr>
              <w:pStyle w:val="PL"/>
              <w:rPr>
                <w:noProof w:val="0"/>
                <w:color w:val="000000"/>
                <w:lang w:eastAsia="de-DE"/>
              </w:rPr>
            </w:pPr>
          </w:p>
        </w:tc>
        <w:tc>
          <w:tcPr>
            <w:tcW w:w="3119" w:type="dxa"/>
          </w:tcPr>
          <w:p w14:paraId="132A3493" w14:textId="77777777" w:rsidR="003E22A0" w:rsidRPr="00A362E4" w:rsidRDefault="003E22A0" w:rsidP="004F53F3">
            <w:pPr>
              <w:pStyle w:val="TAL"/>
              <w:rPr>
                <w:b/>
              </w:rPr>
            </w:pPr>
            <w:r w:rsidRPr="00A362E4">
              <w:rPr>
                <w:b/>
              </w:rPr>
              <w:t>any timer.timeout</w:t>
            </w:r>
          </w:p>
        </w:tc>
      </w:tr>
    </w:tbl>
    <w:p w14:paraId="20BADAB8" w14:textId="77777777" w:rsidR="003E22A0" w:rsidRPr="00A362E4" w:rsidRDefault="003E22A0" w:rsidP="00073C31">
      <w:pPr>
        <w:rPr>
          <w:color w:val="000000"/>
        </w:rPr>
      </w:pPr>
    </w:p>
    <w:p w14:paraId="3B65970A" w14:textId="77777777" w:rsidR="003E22A0" w:rsidRPr="00A362E4" w:rsidRDefault="003E22A0" w:rsidP="00E84691">
      <w:pPr>
        <w:pStyle w:val="berschrift1"/>
        <w:keepNext w:val="0"/>
      </w:pPr>
      <w:bookmarkStart w:id="2020" w:name="clause_TestVerdict"/>
      <w:bookmarkStart w:id="2021" w:name="_Toc456780931"/>
      <w:r w:rsidRPr="00A362E4">
        <w:t>24</w:t>
      </w:r>
      <w:bookmarkEnd w:id="2020"/>
      <w:r w:rsidRPr="00A362E4">
        <w:tab/>
        <w:t>Test verdict operations</w:t>
      </w:r>
      <w:bookmarkEnd w:id="2021"/>
    </w:p>
    <w:p w14:paraId="2B27AA79" w14:textId="2BC3B987" w:rsidR="00A25BF4" w:rsidRPr="00A362E4" w:rsidRDefault="00A25BF4" w:rsidP="00E84691">
      <w:pPr>
        <w:pStyle w:val="berschrift2"/>
        <w:keepNext w:val="0"/>
      </w:pPr>
      <w:bookmarkStart w:id="2022" w:name="_Toc456780932"/>
      <w:r w:rsidRPr="00A362E4">
        <w:t>24.0</w:t>
      </w:r>
      <w:r w:rsidRPr="00A362E4">
        <w:tab/>
        <w:t>General</w:t>
      </w:r>
      <w:bookmarkEnd w:id="2022"/>
    </w:p>
    <w:p w14:paraId="43603E70" w14:textId="77777777" w:rsidR="003E22A0" w:rsidRPr="00A362E4" w:rsidRDefault="003E22A0" w:rsidP="00E84691">
      <w:pPr>
        <w:keepLines/>
        <w:rPr>
          <w:color w:val="000000"/>
        </w:rPr>
      </w:pPr>
      <w:r w:rsidRPr="00A362E4">
        <w:rPr>
          <w:color w:val="000000"/>
        </w:rPr>
        <w:t xml:space="preserve">Verdict operations given in table </w:t>
      </w:r>
      <w:r w:rsidR="00E635C1" w:rsidRPr="00A362E4">
        <w:fldChar w:fldCharType="begin"/>
      </w:r>
      <w:r w:rsidR="00E635C1" w:rsidRPr="00A362E4">
        <w:instrText xml:space="preserve"> REF tab_Verdict_Oper \h  \* MERGEFORMAT </w:instrText>
      </w:r>
      <w:r w:rsidR="00E635C1" w:rsidRPr="00A362E4">
        <w:fldChar w:fldCharType="separate"/>
      </w:r>
      <w:r w:rsidR="00112C86" w:rsidRPr="00A362E4">
        <w:rPr>
          <w:color w:val="000000"/>
        </w:rPr>
        <w:t>28</w:t>
      </w:r>
      <w:r w:rsidR="00E635C1" w:rsidRPr="00A362E4">
        <w:fldChar w:fldCharType="end"/>
      </w:r>
      <w:r w:rsidRPr="00A362E4">
        <w:rPr>
          <w:color w:val="000000"/>
        </w:rPr>
        <w:t xml:space="preserve"> allow to set and retrieve verdicts. These operations shall only be used in test cases, altsteps and functions.</w:t>
      </w:r>
    </w:p>
    <w:p w14:paraId="5E48266D" w14:textId="77777777" w:rsidR="003E22A0" w:rsidRPr="00A362E4" w:rsidRDefault="003E22A0" w:rsidP="00073C31">
      <w:pPr>
        <w:pStyle w:val="TH"/>
        <w:rPr>
          <w:color w:val="000000"/>
        </w:rPr>
      </w:pPr>
      <w:r w:rsidRPr="00A362E4">
        <w:rPr>
          <w:color w:val="000000"/>
        </w:rPr>
        <w:lastRenderedPageBreak/>
        <w:t xml:space="preserve">Table </w:t>
      </w:r>
      <w:bookmarkStart w:id="2023" w:name="tab_Verdict_Oper"/>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28</w:t>
      </w:r>
      <w:r w:rsidR="009E71CD" w:rsidRPr="00A362E4">
        <w:rPr>
          <w:color w:val="000000"/>
        </w:rPr>
        <w:fldChar w:fldCharType="end"/>
      </w:r>
      <w:bookmarkEnd w:id="2023"/>
      <w:r w:rsidRPr="00A362E4">
        <w:rPr>
          <w:color w:val="000000"/>
        </w:rPr>
        <w:t xml:space="preserve">: Overview of </w:t>
      </w:r>
      <w:r w:rsidRPr="00A362E4">
        <w:t>TTCN</w:t>
      </w:r>
      <w:r w:rsidRPr="00A362E4">
        <w:noBreakHyphen/>
        <w:t>3</w:t>
      </w:r>
      <w:r w:rsidRPr="00A362E4">
        <w:rPr>
          <w:color w:val="000000"/>
        </w:rPr>
        <w:t xml:space="preserve"> test verdict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362E4" w14:paraId="726D74EE" w14:textId="77777777" w:rsidTr="004F53F3">
        <w:trPr>
          <w:cantSplit/>
          <w:jc w:val="center"/>
        </w:trPr>
        <w:tc>
          <w:tcPr>
            <w:tcW w:w="5655" w:type="dxa"/>
            <w:gridSpan w:val="2"/>
          </w:tcPr>
          <w:p w14:paraId="10F71857" w14:textId="77777777" w:rsidR="003E22A0" w:rsidRPr="00A362E4" w:rsidRDefault="003E22A0" w:rsidP="004F53F3">
            <w:pPr>
              <w:pStyle w:val="TAH"/>
              <w:rPr>
                <w:color w:val="000000"/>
              </w:rPr>
            </w:pPr>
            <w:r w:rsidRPr="00A362E4">
              <w:rPr>
                <w:color w:val="000000"/>
              </w:rPr>
              <w:t>Test verdict operations</w:t>
            </w:r>
          </w:p>
        </w:tc>
      </w:tr>
      <w:tr w:rsidR="003E22A0" w:rsidRPr="00A362E4" w14:paraId="0B7F4CAF" w14:textId="77777777" w:rsidTr="004F53F3">
        <w:trPr>
          <w:jc w:val="center"/>
        </w:trPr>
        <w:tc>
          <w:tcPr>
            <w:tcW w:w="2536" w:type="dxa"/>
          </w:tcPr>
          <w:p w14:paraId="6C2BB88F" w14:textId="77777777" w:rsidR="003E22A0" w:rsidRPr="00A362E4" w:rsidRDefault="003E22A0" w:rsidP="004F53F3">
            <w:pPr>
              <w:pStyle w:val="TAH"/>
              <w:rPr>
                <w:color w:val="000000"/>
              </w:rPr>
            </w:pPr>
            <w:r w:rsidRPr="00A362E4">
              <w:rPr>
                <w:color w:val="000000"/>
              </w:rPr>
              <w:t>Statement</w:t>
            </w:r>
          </w:p>
        </w:tc>
        <w:tc>
          <w:tcPr>
            <w:tcW w:w="3119" w:type="dxa"/>
          </w:tcPr>
          <w:p w14:paraId="64542794" w14:textId="77777777" w:rsidR="003E22A0" w:rsidRPr="00A362E4" w:rsidRDefault="003E22A0" w:rsidP="004F53F3">
            <w:pPr>
              <w:pStyle w:val="TAH"/>
              <w:rPr>
                <w:color w:val="000000"/>
              </w:rPr>
            </w:pPr>
            <w:r w:rsidRPr="00A362E4">
              <w:rPr>
                <w:color w:val="000000"/>
              </w:rPr>
              <w:t>Associated keyword or symbol</w:t>
            </w:r>
          </w:p>
        </w:tc>
      </w:tr>
      <w:tr w:rsidR="003E22A0" w:rsidRPr="00A362E4" w14:paraId="64B05730" w14:textId="77777777" w:rsidTr="004F53F3">
        <w:trPr>
          <w:jc w:val="center"/>
        </w:trPr>
        <w:tc>
          <w:tcPr>
            <w:tcW w:w="2536" w:type="dxa"/>
          </w:tcPr>
          <w:p w14:paraId="2DAD88FA" w14:textId="77777777" w:rsidR="003E22A0" w:rsidRPr="00A362E4" w:rsidRDefault="003E22A0" w:rsidP="004F53F3">
            <w:pPr>
              <w:pStyle w:val="TAL"/>
              <w:rPr>
                <w:color w:val="000000"/>
              </w:rPr>
            </w:pPr>
            <w:r w:rsidRPr="00A362E4">
              <w:rPr>
                <w:color w:val="000000"/>
              </w:rPr>
              <w:t>Set local verdict</w:t>
            </w:r>
          </w:p>
        </w:tc>
        <w:tc>
          <w:tcPr>
            <w:tcW w:w="3119" w:type="dxa"/>
          </w:tcPr>
          <w:p w14:paraId="756CA985" w14:textId="77777777" w:rsidR="003E22A0" w:rsidRPr="00A362E4" w:rsidRDefault="003E22A0" w:rsidP="004F53F3">
            <w:pPr>
              <w:pStyle w:val="TAL"/>
              <w:rPr>
                <w:b/>
              </w:rPr>
            </w:pPr>
            <w:r w:rsidRPr="00A362E4">
              <w:rPr>
                <w:b/>
              </w:rPr>
              <w:t>setverdict</w:t>
            </w:r>
          </w:p>
        </w:tc>
      </w:tr>
      <w:tr w:rsidR="003E22A0" w:rsidRPr="00A362E4" w14:paraId="43191F22" w14:textId="77777777" w:rsidTr="004F53F3">
        <w:trPr>
          <w:jc w:val="center"/>
        </w:trPr>
        <w:tc>
          <w:tcPr>
            <w:tcW w:w="2536" w:type="dxa"/>
          </w:tcPr>
          <w:p w14:paraId="5C0DC0A6" w14:textId="77777777" w:rsidR="003E22A0" w:rsidRPr="00A362E4" w:rsidRDefault="003E22A0" w:rsidP="004F53F3">
            <w:pPr>
              <w:pStyle w:val="TAL"/>
              <w:rPr>
                <w:color w:val="000000"/>
              </w:rPr>
            </w:pPr>
            <w:r w:rsidRPr="00A362E4">
              <w:rPr>
                <w:color w:val="000000"/>
              </w:rPr>
              <w:t>Get local verdict</w:t>
            </w:r>
          </w:p>
        </w:tc>
        <w:tc>
          <w:tcPr>
            <w:tcW w:w="3119" w:type="dxa"/>
          </w:tcPr>
          <w:p w14:paraId="16A495F2" w14:textId="77777777" w:rsidR="003E22A0" w:rsidRPr="00A362E4" w:rsidRDefault="003E22A0" w:rsidP="004F53F3">
            <w:pPr>
              <w:pStyle w:val="TAL"/>
              <w:rPr>
                <w:b/>
              </w:rPr>
            </w:pPr>
            <w:r w:rsidRPr="00A362E4">
              <w:rPr>
                <w:b/>
              </w:rPr>
              <w:t>getverdict</w:t>
            </w:r>
          </w:p>
        </w:tc>
      </w:tr>
    </w:tbl>
    <w:p w14:paraId="35CC3A5D" w14:textId="77777777" w:rsidR="003E22A0" w:rsidRPr="00A362E4" w:rsidRDefault="003E22A0" w:rsidP="00073C31">
      <w:pPr>
        <w:rPr>
          <w:color w:val="000000"/>
        </w:rPr>
      </w:pPr>
    </w:p>
    <w:p w14:paraId="76E7C18C" w14:textId="77777777" w:rsidR="003E22A0" w:rsidRPr="00A362E4" w:rsidRDefault="003E22A0" w:rsidP="00DC4A98">
      <w:pPr>
        <w:pStyle w:val="berschrift2"/>
      </w:pPr>
      <w:bookmarkStart w:id="2024" w:name="clause_Verdict_Mechanism"/>
      <w:bookmarkStart w:id="2025" w:name="_Toc456780933"/>
      <w:r w:rsidRPr="00A362E4">
        <w:t>24.1</w:t>
      </w:r>
      <w:bookmarkEnd w:id="2024"/>
      <w:r w:rsidRPr="00A362E4">
        <w:tab/>
        <w:t>The Verdict mechanism</w:t>
      </w:r>
      <w:bookmarkEnd w:id="2025"/>
    </w:p>
    <w:p w14:paraId="33F907CE" w14:textId="77777777" w:rsidR="003E22A0" w:rsidRPr="00A362E4" w:rsidRDefault="003E22A0" w:rsidP="00073C31">
      <w:pPr>
        <w:rPr>
          <w:color w:val="000000"/>
        </w:rPr>
      </w:pPr>
      <w:r w:rsidRPr="00A362E4">
        <w:rPr>
          <w:color w:val="000000"/>
        </w:rPr>
        <w:t xml:space="preserve">Each test component of the active configuration shall maintain its own local verdict. The local verdict is an object which is created for each test component at the time of its creation. It is used to track the individual verdict in each test component (i.e. in the </w:t>
      </w:r>
      <w:r w:rsidRPr="00A362E4">
        <w:t>MTC</w:t>
      </w:r>
      <w:r w:rsidRPr="00A362E4">
        <w:rPr>
          <w:color w:val="000000"/>
        </w:rPr>
        <w:t xml:space="preserve"> and in each and every </w:t>
      </w:r>
      <w:r w:rsidRPr="00A362E4">
        <w:t>PTC</w:t>
      </w:r>
      <w:r w:rsidRPr="00A362E4">
        <w:rPr>
          <w:color w:val="000000"/>
        </w:rPr>
        <w:t>).</w:t>
      </w:r>
    </w:p>
    <w:p w14:paraId="73AD2BB2" w14:textId="069CE542" w:rsidR="003E22A0" w:rsidRPr="00A362E4" w:rsidRDefault="003E22A0" w:rsidP="00CB6633">
      <w:pPr>
        <w:keepNext/>
        <w:keepLines/>
        <w:rPr>
          <w:color w:val="000000"/>
        </w:rPr>
      </w:pPr>
      <w:r w:rsidRPr="00A362E4">
        <w:rPr>
          <w:color w:val="000000"/>
        </w:rPr>
        <w:t xml:space="preserve">Additionally, there is a global test case verdict instantiated and handled by the test system that is updated when each test component (i.e. the </w:t>
      </w:r>
      <w:r w:rsidRPr="00A362E4">
        <w:t>MTC</w:t>
      </w:r>
      <w:r w:rsidRPr="00A362E4">
        <w:rPr>
          <w:color w:val="000000"/>
        </w:rPr>
        <w:t xml:space="preserve"> and each and every </w:t>
      </w:r>
      <w:r w:rsidRPr="00A362E4">
        <w:t>PTC</w:t>
      </w:r>
      <w:r w:rsidRPr="00A362E4">
        <w:rPr>
          <w:color w:val="000000"/>
        </w:rPr>
        <w:t xml:space="preserve">) terminates execution (see figure </w:t>
      </w:r>
      <w:r w:rsidR="009E71CD" w:rsidRPr="00A362E4">
        <w:rPr>
          <w:color w:val="000000"/>
        </w:rPr>
        <w:fldChar w:fldCharType="begin"/>
      </w:r>
      <w:r w:rsidRPr="00A362E4">
        <w:rPr>
          <w:color w:val="000000"/>
        </w:rPr>
        <w:instrText xml:space="preserve"> REF fig_Verdicts \h </w:instrText>
      </w:r>
      <w:r w:rsidR="00CB6633" w:rsidRPr="00A362E4">
        <w:rPr>
          <w:color w:val="000000"/>
        </w:rPr>
        <w:instrText xml:space="preserve"> \* MERGEFORMAT </w:instrText>
      </w:r>
      <w:r w:rsidR="009E71CD" w:rsidRPr="00A362E4">
        <w:rPr>
          <w:color w:val="000000"/>
        </w:rPr>
      </w:r>
      <w:r w:rsidR="009E71CD" w:rsidRPr="00A362E4">
        <w:rPr>
          <w:color w:val="000000"/>
        </w:rPr>
        <w:fldChar w:fldCharType="separate"/>
      </w:r>
      <w:r w:rsidR="00112C86" w:rsidRPr="00A362E4">
        <w:rPr>
          <w:color w:val="000000"/>
        </w:rPr>
        <w:t>14</w:t>
      </w:r>
      <w:r w:rsidR="009E71CD" w:rsidRPr="00A362E4">
        <w:rPr>
          <w:color w:val="000000"/>
        </w:rPr>
        <w:fldChar w:fldCharType="end"/>
      </w:r>
      <w:r w:rsidRPr="00A362E4">
        <w:rPr>
          <w:color w:val="000000"/>
        </w:rPr>
        <w:t xml:space="preserve">). This verdict is not accessible to the </w:t>
      </w:r>
      <w:r w:rsidRPr="00A362E4">
        <w:rPr>
          <w:rFonts w:ascii="Courier New" w:hAnsi="Courier New"/>
          <w:b/>
          <w:color w:val="000000"/>
        </w:rPr>
        <w:t>getverdict</w:t>
      </w:r>
      <w:r w:rsidRPr="00A362E4">
        <w:rPr>
          <w:color w:val="000000"/>
        </w:rPr>
        <w:t xml:space="preserve"> and </w:t>
      </w:r>
      <w:r w:rsidRPr="00A362E4">
        <w:rPr>
          <w:rFonts w:ascii="Courier New" w:hAnsi="Courier New"/>
          <w:b/>
          <w:color w:val="000000"/>
        </w:rPr>
        <w:t>setverdict</w:t>
      </w:r>
      <w:r w:rsidRPr="00A362E4">
        <w:rPr>
          <w:color w:val="000000"/>
        </w:rPr>
        <w:t xml:space="preserve"> operations. The value of this verdict shall be returned by the test case when it terminates execution. If the returned verdict is not explicitly saved in the control part (e.g. assigned to a variable) then it is lost.</w:t>
      </w:r>
    </w:p>
    <w:p w14:paraId="55723EE7" w14:textId="77777777" w:rsidR="003E22A0" w:rsidRPr="00A362E4" w:rsidRDefault="003E22A0" w:rsidP="00073C31">
      <w:pPr>
        <w:pStyle w:val="FL"/>
      </w:pPr>
      <w:r w:rsidRPr="00A362E4">
        <w:object w:dxaOrig="7920" w:dyaOrig="2010" w14:anchorId="4A4F1B3F">
          <v:shape id="_x0000_i1038" type="#_x0000_t75" style="width:396.5pt;height:102pt" o:ole="" fillcolor="window">
            <v:imagedata r:id="rId45" o:title=""/>
          </v:shape>
          <o:OLEObject Type="Embed" ProgID="Word.Picture.8" ShapeID="_x0000_i1038" DrawAspect="Content" ObjectID="_1533104538" r:id="rId46"/>
        </w:object>
      </w:r>
    </w:p>
    <w:p w14:paraId="1AE40BD9" w14:textId="77777777" w:rsidR="003E22A0" w:rsidRPr="00A362E4" w:rsidRDefault="003E22A0" w:rsidP="00073C31">
      <w:pPr>
        <w:pStyle w:val="TF"/>
        <w:keepLines w:val="0"/>
        <w:rPr>
          <w:color w:val="000000"/>
        </w:rPr>
      </w:pPr>
      <w:r w:rsidRPr="00A362E4">
        <w:rPr>
          <w:color w:val="000000"/>
        </w:rPr>
        <w:t xml:space="preserve">Figure </w:t>
      </w:r>
      <w:bookmarkStart w:id="2026" w:name="fig_Verdicts"/>
      <w:r w:rsidRPr="00A362E4">
        <w:rPr>
          <w:color w:val="000000"/>
        </w:rPr>
        <w:t>14</w:t>
      </w:r>
      <w:bookmarkEnd w:id="2026"/>
      <w:r w:rsidRPr="00A362E4">
        <w:rPr>
          <w:color w:val="000000"/>
        </w:rPr>
        <w:t>: Illustration of the relationship between verdicts</w:t>
      </w:r>
    </w:p>
    <w:p w14:paraId="39A734D6" w14:textId="77777777" w:rsidR="003E22A0" w:rsidRPr="00A362E4" w:rsidRDefault="003E22A0" w:rsidP="00073C31">
      <w:pPr>
        <w:pStyle w:val="NO"/>
      </w:pPr>
      <w:r w:rsidRPr="00A362E4">
        <w:rPr>
          <w:color w:val="000000"/>
        </w:rPr>
        <w:t>NOTE 1:</w:t>
      </w:r>
      <w:r w:rsidRPr="00A362E4">
        <w:rPr>
          <w:color w:val="000000"/>
        </w:rPr>
        <w:tab/>
      </w:r>
      <w:r w:rsidRPr="00A362E4">
        <w:t>TTCN</w:t>
      </w:r>
      <w:r w:rsidRPr="00A362E4">
        <w:noBreakHyphen/>
        <w:t>3</w:t>
      </w:r>
      <w:r w:rsidRPr="00A362E4">
        <w:rPr>
          <w:color w:val="000000"/>
        </w:rPr>
        <w:t xml:space="preserve"> does not specify the actual mechanisms that perform the updating of the local and test case verdicts. These mechanisms are implementation dependent.</w:t>
      </w:r>
    </w:p>
    <w:p w14:paraId="5EA2C7A3" w14:textId="77777777" w:rsidR="003E22A0" w:rsidRPr="00A362E4" w:rsidRDefault="003E22A0" w:rsidP="00073C31">
      <w:r w:rsidRPr="00A362E4">
        <w:t xml:space="preserve">The verdict can have five different values: </w:t>
      </w:r>
      <w:r w:rsidRPr="00A362E4">
        <w:rPr>
          <w:rFonts w:ascii="Courier New" w:hAnsi="Courier New"/>
          <w:b/>
        </w:rPr>
        <w:t>pass</w:t>
      </w:r>
      <w:r w:rsidRPr="00A362E4">
        <w:t xml:space="preserve">, </w:t>
      </w:r>
      <w:r w:rsidRPr="00A362E4">
        <w:rPr>
          <w:rFonts w:ascii="Courier New" w:hAnsi="Courier New"/>
          <w:b/>
        </w:rPr>
        <w:t>fail</w:t>
      </w:r>
      <w:r w:rsidRPr="00A362E4">
        <w:t xml:space="preserve">, </w:t>
      </w:r>
      <w:r w:rsidRPr="00A362E4">
        <w:rPr>
          <w:rFonts w:ascii="Courier New" w:hAnsi="Courier New"/>
          <w:b/>
        </w:rPr>
        <w:t>inconc</w:t>
      </w:r>
      <w:r w:rsidRPr="00A362E4">
        <w:t xml:space="preserve">, </w:t>
      </w:r>
      <w:r w:rsidRPr="00A362E4">
        <w:rPr>
          <w:rFonts w:ascii="Courier New" w:hAnsi="Courier New"/>
          <w:b/>
        </w:rPr>
        <w:t>none</w:t>
      </w:r>
      <w:r w:rsidRPr="00A362E4">
        <w:rPr>
          <w:b/>
        </w:rPr>
        <w:t xml:space="preserve"> </w:t>
      </w:r>
      <w:r w:rsidRPr="00A362E4">
        <w:t xml:space="preserve">and </w:t>
      </w:r>
      <w:r w:rsidRPr="00A362E4">
        <w:rPr>
          <w:rFonts w:ascii="Courier New" w:hAnsi="Courier New"/>
          <w:b/>
        </w:rPr>
        <w:t>error</w:t>
      </w:r>
      <w:r w:rsidRPr="00A362E4">
        <w:t xml:space="preserve">, i.e. the distinguished values of the </w:t>
      </w:r>
      <w:r w:rsidRPr="00A362E4">
        <w:rPr>
          <w:rFonts w:ascii="Courier New" w:hAnsi="Courier New"/>
          <w:b/>
        </w:rPr>
        <w:t>verdicttype</w:t>
      </w:r>
      <w:r w:rsidRPr="00A362E4">
        <w:t xml:space="preserve"> (see clause </w:t>
      </w:r>
      <w:r w:rsidR="009E71CD" w:rsidRPr="00A362E4">
        <w:fldChar w:fldCharType="begin"/>
      </w:r>
      <w:r w:rsidRPr="00A362E4">
        <w:instrText xml:space="preserve"> REF clause_Types_Basic \h </w:instrText>
      </w:r>
      <w:r w:rsidR="009E71CD" w:rsidRPr="00A362E4">
        <w:fldChar w:fldCharType="separate"/>
      </w:r>
      <w:r w:rsidR="00112C86" w:rsidRPr="00A362E4">
        <w:t>6.1</w:t>
      </w:r>
      <w:r w:rsidR="009E71CD" w:rsidRPr="00A362E4">
        <w:fldChar w:fldCharType="end"/>
      </w:r>
      <w:r w:rsidRPr="00A362E4">
        <w:t>).</w:t>
      </w:r>
    </w:p>
    <w:p w14:paraId="25D1A683" w14:textId="77777777" w:rsidR="003E22A0" w:rsidRPr="00A362E4" w:rsidRDefault="003E22A0" w:rsidP="00073C31">
      <w:pPr>
        <w:pStyle w:val="NO"/>
      </w:pPr>
      <w:r w:rsidRPr="00A362E4">
        <w:rPr>
          <w:color w:val="000000"/>
        </w:rPr>
        <w:t>NOTE 2:</w:t>
      </w:r>
      <w:r w:rsidRPr="00A362E4">
        <w:rPr>
          <w:color w:val="000000"/>
        </w:rPr>
        <w:tab/>
      </w:r>
      <w:r w:rsidRPr="00A362E4">
        <w:rPr>
          <w:rFonts w:ascii="Courier New" w:hAnsi="Courier New"/>
          <w:b/>
          <w:color w:val="000000"/>
        </w:rPr>
        <w:t>inconc</w:t>
      </w:r>
      <w:r w:rsidRPr="00A362E4">
        <w:rPr>
          <w:color w:val="000000"/>
        </w:rPr>
        <w:t xml:space="preserve"> means an inconclusive verdict.</w:t>
      </w:r>
    </w:p>
    <w:p w14:paraId="76EDB173" w14:textId="77777777" w:rsidR="003E22A0" w:rsidRPr="00A362E4" w:rsidRDefault="003E22A0" w:rsidP="00073C31">
      <w:pPr>
        <w:rPr>
          <w:color w:val="000000"/>
        </w:rPr>
      </w:pPr>
      <w:r w:rsidRPr="00A362E4">
        <w:rPr>
          <w:color w:val="000000"/>
        </w:rPr>
        <w:t xml:space="preserve">When a test component is instantiated, its local verdict object is created and set to the value </w:t>
      </w:r>
      <w:r w:rsidRPr="00A362E4">
        <w:rPr>
          <w:rFonts w:ascii="Courier New" w:hAnsi="Courier New"/>
          <w:b/>
          <w:color w:val="000000"/>
        </w:rPr>
        <w:t>none</w:t>
      </w:r>
      <w:r w:rsidRPr="00A362E4">
        <w:rPr>
          <w:color w:val="000000"/>
        </w:rPr>
        <w:t>.</w:t>
      </w:r>
    </w:p>
    <w:p w14:paraId="17BD7C05" w14:textId="77777777" w:rsidR="003E22A0" w:rsidRPr="00A362E4" w:rsidRDefault="003E22A0" w:rsidP="00073C31">
      <w:pPr>
        <w:rPr>
          <w:color w:val="000000"/>
        </w:rPr>
      </w:pPr>
      <w:r w:rsidRPr="00A362E4">
        <w:rPr>
          <w:color w:val="000000"/>
        </w:rPr>
        <w:t xml:space="preserve">When changing the value of the local verdict (i.e. using the </w:t>
      </w:r>
      <w:r w:rsidRPr="00A362E4">
        <w:rPr>
          <w:rFonts w:ascii="Courier New" w:hAnsi="Courier New"/>
          <w:b/>
          <w:color w:val="000000"/>
        </w:rPr>
        <w:t>setverdict</w:t>
      </w:r>
      <w:r w:rsidRPr="00A362E4">
        <w:rPr>
          <w:b/>
          <w:color w:val="000000"/>
        </w:rPr>
        <w:t xml:space="preserve"> </w:t>
      </w:r>
      <w:r w:rsidRPr="00A362E4">
        <w:rPr>
          <w:color w:val="000000"/>
        </w:rPr>
        <w:t xml:space="preserve">operation) the effect of this change shall follow the overwriting rules listed in table </w:t>
      </w:r>
      <w:r w:rsidR="009E71CD" w:rsidRPr="00A362E4">
        <w:rPr>
          <w:color w:val="000000"/>
        </w:rPr>
        <w:fldChar w:fldCharType="begin"/>
      </w:r>
      <w:r w:rsidRPr="00A362E4">
        <w:rPr>
          <w:color w:val="000000"/>
        </w:rPr>
        <w:instrText xml:space="preserve"> REF tab_OverwritingVerdict \h </w:instrText>
      </w:r>
      <w:r w:rsidR="009E71CD" w:rsidRPr="00A362E4">
        <w:rPr>
          <w:color w:val="000000"/>
        </w:rPr>
      </w:r>
      <w:r w:rsidR="009E71CD" w:rsidRPr="00A362E4">
        <w:rPr>
          <w:color w:val="000000"/>
        </w:rPr>
        <w:fldChar w:fldCharType="separate"/>
      </w:r>
      <w:r w:rsidR="00112C86" w:rsidRPr="00A362E4">
        <w:rPr>
          <w:color w:val="000000"/>
        </w:rPr>
        <w:t>29</w:t>
      </w:r>
      <w:r w:rsidR="009E71CD" w:rsidRPr="00A362E4">
        <w:rPr>
          <w:color w:val="000000"/>
        </w:rPr>
        <w:fldChar w:fldCharType="end"/>
      </w:r>
      <w:r w:rsidRPr="00A362E4">
        <w:rPr>
          <w:color w:val="000000"/>
        </w:rPr>
        <w:t xml:space="preserve">. The test case verdict is implicitly updated on the termination of a test component. The effect of this implicit operation shall also follow the overwriting rules listed in table </w:t>
      </w:r>
      <w:r w:rsidR="009E71CD" w:rsidRPr="00A362E4">
        <w:rPr>
          <w:color w:val="000000"/>
        </w:rPr>
        <w:fldChar w:fldCharType="begin"/>
      </w:r>
      <w:r w:rsidRPr="00A362E4">
        <w:rPr>
          <w:color w:val="000000"/>
        </w:rPr>
        <w:instrText xml:space="preserve"> REF tab_OverwritingVerdict \h </w:instrText>
      </w:r>
      <w:r w:rsidR="009E71CD" w:rsidRPr="00A362E4">
        <w:rPr>
          <w:color w:val="000000"/>
        </w:rPr>
      </w:r>
      <w:r w:rsidR="009E71CD" w:rsidRPr="00A362E4">
        <w:rPr>
          <w:color w:val="000000"/>
        </w:rPr>
        <w:fldChar w:fldCharType="separate"/>
      </w:r>
      <w:r w:rsidR="00112C86" w:rsidRPr="00A362E4">
        <w:rPr>
          <w:color w:val="000000"/>
        </w:rPr>
        <w:t>29</w:t>
      </w:r>
      <w:r w:rsidR="009E71CD" w:rsidRPr="00A362E4">
        <w:rPr>
          <w:color w:val="000000"/>
        </w:rPr>
        <w:fldChar w:fldCharType="end"/>
      </w:r>
      <w:r w:rsidRPr="00A362E4">
        <w:rPr>
          <w:color w:val="000000"/>
        </w:rPr>
        <w:t>.</w:t>
      </w:r>
    </w:p>
    <w:p w14:paraId="5B4B8D61" w14:textId="77777777" w:rsidR="003E22A0" w:rsidRPr="00A362E4" w:rsidRDefault="003E22A0" w:rsidP="00073C31">
      <w:pPr>
        <w:pStyle w:val="TH"/>
        <w:rPr>
          <w:color w:val="000000"/>
        </w:rPr>
      </w:pPr>
      <w:r w:rsidRPr="00A362E4">
        <w:rPr>
          <w:color w:val="000000"/>
        </w:rPr>
        <w:t xml:space="preserve">Table </w:t>
      </w:r>
      <w:bookmarkStart w:id="2027" w:name="tab_OverwritingVerdict"/>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29</w:t>
      </w:r>
      <w:r w:rsidR="009E71CD" w:rsidRPr="00A362E4">
        <w:rPr>
          <w:color w:val="000000"/>
        </w:rPr>
        <w:fldChar w:fldCharType="end"/>
      </w:r>
      <w:bookmarkEnd w:id="2027"/>
      <w:r w:rsidRPr="00A362E4">
        <w:rPr>
          <w:color w:val="000000"/>
        </w:rPr>
        <w:t>: Overwriting rules for the verdict</w:t>
      </w:r>
    </w:p>
    <w:tbl>
      <w:tblPr>
        <w:tblW w:w="0" w:type="auto"/>
        <w:jc w:val="center"/>
        <w:tblLayout w:type="fixed"/>
        <w:tblCellMar>
          <w:left w:w="28" w:type="dxa"/>
          <w:right w:w="28" w:type="dxa"/>
        </w:tblCellMar>
        <w:tblLook w:val="0000" w:firstRow="0" w:lastRow="0" w:firstColumn="0" w:lastColumn="0" w:noHBand="0" w:noVBand="0"/>
      </w:tblPr>
      <w:tblGrid>
        <w:gridCol w:w="1983"/>
        <w:gridCol w:w="1701"/>
        <w:gridCol w:w="1701"/>
        <w:gridCol w:w="1701"/>
        <w:gridCol w:w="1701"/>
      </w:tblGrid>
      <w:tr w:rsidR="003E22A0" w:rsidRPr="00A362E4" w14:paraId="74F53642" w14:textId="77777777" w:rsidTr="004F53F3">
        <w:trPr>
          <w:cantSplit/>
          <w:jc w:val="center"/>
        </w:trPr>
        <w:tc>
          <w:tcPr>
            <w:tcW w:w="1983" w:type="dxa"/>
            <w:tcBorders>
              <w:top w:val="single" w:sz="4" w:space="0" w:color="auto"/>
              <w:left w:val="single" w:sz="4" w:space="0" w:color="auto"/>
              <w:right w:val="single" w:sz="6" w:space="0" w:color="000000"/>
            </w:tcBorders>
          </w:tcPr>
          <w:p w14:paraId="7C7B999A" w14:textId="77777777" w:rsidR="003E22A0" w:rsidRPr="00A362E4" w:rsidRDefault="003E22A0" w:rsidP="004F53F3">
            <w:pPr>
              <w:pStyle w:val="TAH"/>
              <w:rPr>
                <w:color w:val="000000"/>
              </w:rPr>
            </w:pPr>
            <w:r w:rsidRPr="00A362E4">
              <w:rPr>
                <w:color w:val="000000"/>
              </w:rPr>
              <w:t>Current value of</w:t>
            </w:r>
          </w:p>
        </w:tc>
        <w:tc>
          <w:tcPr>
            <w:tcW w:w="6804" w:type="dxa"/>
            <w:gridSpan w:val="4"/>
            <w:tcBorders>
              <w:top w:val="single" w:sz="4" w:space="0" w:color="auto"/>
              <w:left w:val="single" w:sz="6" w:space="0" w:color="000000"/>
              <w:bottom w:val="single" w:sz="6" w:space="0" w:color="000000"/>
              <w:right w:val="single" w:sz="4" w:space="0" w:color="auto"/>
            </w:tcBorders>
            <w:shd w:val="pct25" w:color="auto" w:fill="FFFFFF"/>
          </w:tcPr>
          <w:p w14:paraId="2CC0A135" w14:textId="77777777" w:rsidR="003E22A0" w:rsidRPr="00A362E4" w:rsidRDefault="003E22A0" w:rsidP="004F53F3">
            <w:pPr>
              <w:pStyle w:val="TAH"/>
            </w:pPr>
            <w:r w:rsidRPr="00A362E4">
              <w:t>New verdict assignment value</w:t>
            </w:r>
          </w:p>
        </w:tc>
      </w:tr>
      <w:tr w:rsidR="003E22A0" w:rsidRPr="00A362E4" w14:paraId="7B1AA812" w14:textId="77777777" w:rsidTr="004F53F3">
        <w:trPr>
          <w:cantSplit/>
          <w:jc w:val="center"/>
        </w:trPr>
        <w:tc>
          <w:tcPr>
            <w:tcW w:w="1983" w:type="dxa"/>
            <w:tcBorders>
              <w:left w:val="single" w:sz="4" w:space="0" w:color="auto"/>
              <w:bottom w:val="single" w:sz="4" w:space="0" w:color="auto"/>
              <w:right w:val="single" w:sz="6" w:space="0" w:color="000000"/>
            </w:tcBorders>
          </w:tcPr>
          <w:p w14:paraId="7E2F712B" w14:textId="77777777" w:rsidR="003E22A0" w:rsidRPr="00A362E4" w:rsidRDefault="003E22A0" w:rsidP="004F53F3">
            <w:pPr>
              <w:pStyle w:val="TAH"/>
              <w:rPr>
                <w:color w:val="000000"/>
              </w:rPr>
            </w:pPr>
            <w:r w:rsidRPr="00A362E4">
              <w:rPr>
                <w:color w:val="000000"/>
              </w:rPr>
              <w:t>Verdict</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14:paraId="7D156DBD" w14:textId="77777777" w:rsidR="003E22A0" w:rsidRPr="00A362E4" w:rsidRDefault="003E22A0" w:rsidP="004F53F3">
            <w:pPr>
              <w:pStyle w:val="TAH"/>
              <w:rPr>
                <w:rFonts w:ascii="Courier New" w:hAnsi="Courier New"/>
              </w:rPr>
            </w:pPr>
            <w:r w:rsidRPr="00A362E4">
              <w:t>pass</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14:paraId="3A1FD3E3" w14:textId="77777777" w:rsidR="003E22A0" w:rsidRPr="00A362E4" w:rsidRDefault="003E22A0" w:rsidP="004F53F3">
            <w:pPr>
              <w:pStyle w:val="TAH"/>
              <w:rPr>
                <w:rFonts w:ascii="Courier New" w:hAnsi="Courier New"/>
              </w:rPr>
            </w:pPr>
            <w:r w:rsidRPr="00A362E4">
              <w:t>inconc</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14:paraId="7210786A" w14:textId="77777777" w:rsidR="003E22A0" w:rsidRPr="00A362E4" w:rsidRDefault="003E22A0" w:rsidP="004F53F3">
            <w:pPr>
              <w:pStyle w:val="TAH"/>
              <w:rPr>
                <w:rFonts w:ascii="Courier New" w:hAnsi="Courier New"/>
              </w:rPr>
            </w:pPr>
            <w:r w:rsidRPr="00A362E4">
              <w:t>fail</w:t>
            </w:r>
          </w:p>
        </w:tc>
        <w:tc>
          <w:tcPr>
            <w:tcW w:w="1701" w:type="dxa"/>
            <w:tcBorders>
              <w:top w:val="single" w:sz="6" w:space="0" w:color="000000"/>
              <w:left w:val="single" w:sz="6" w:space="0" w:color="000000"/>
              <w:bottom w:val="single" w:sz="4" w:space="0" w:color="auto"/>
              <w:right w:val="single" w:sz="4" w:space="0" w:color="auto"/>
            </w:tcBorders>
            <w:shd w:val="pct25" w:color="auto" w:fill="FFFFFF"/>
          </w:tcPr>
          <w:p w14:paraId="7CE86940" w14:textId="77777777" w:rsidR="003E22A0" w:rsidRPr="00A362E4" w:rsidRDefault="003E22A0" w:rsidP="004F53F3">
            <w:pPr>
              <w:pStyle w:val="TAH"/>
              <w:rPr>
                <w:rFonts w:ascii="Courier New" w:hAnsi="Courier New"/>
              </w:rPr>
            </w:pPr>
            <w:r w:rsidRPr="00A362E4">
              <w:t>none</w:t>
            </w:r>
          </w:p>
        </w:tc>
      </w:tr>
      <w:tr w:rsidR="003E22A0" w:rsidRPr="00A362E4" w14:paraId="285973C5" w14:textId="77777777" w:rsidTr="004F53F3">
        <w:trPr>
          <w:cantSplit/>
          <w:jc w:val="center"/>
        </w:trPr>
        <w:tc>
          <w:tcPr>
            <w:tcW w:w="1983" w:type="dxa"/>
            <w:tcBorders>
              <w:top w:val="single" w:sz="4" w:space="0" w:color="auto"/>
              <w:left w:val="single" w:sz="4" w:space="0" w:color="auto"/>
              <w:right w:val="single" w:sz="6" w:space="0" w:color="000000"/>
            </w:tcBorders>
          </w:tcPr>
          <w:p w14:paraId="48AEA310" w14:textId="77777777" w:rsidR="003E22A0" w:rsidRPr="00A362E4" w:rsidRDefault="003E22A0" w:rsidP="004F53F3">
            <w:pPr>
              <w:pStyle w:val="TAL"/>
              <w:rPr>
                <w:b/>
              </w:rPr>
            </w:pPr>
            <w:r w:rsidRPr="00A362E4">
              <w:rPr>
                <w:b/>
              </w:rPr>
              <w:t>None</w:t>
            </w:r>
          </w:p>
        </w:tc>
        <w:tc>
          <w:tcPr>
            <w:tcW w:w="1701" w:type="dxa"/>
            <w:tcBorders>
              <w:top w:val="single" w:sz="4" w:space="0" w:color="auto"/>
              <w:left w:val="single" w:sz="6" w:space="0" w:color="000000"/>
              <w:right w:val="single" w:sz="6" w:space="0" w:color="000000"/>
            </w:tcBorders>
          </w:tcPr>
          <w:p w14:paraId="6EB285A2" w14:textId="77777777" w:rsidR="003E22A0" w:rsidRPr="00A362E4" w:rsidRDefault="003E22A0" w:rsidP="004F53F3">
            <w:pPr>
              <w:pStyle w:val="TAL"/>
              <w:jc w:val="center"/>
              <w:rPr>
                <w:b/>
              </w:rPr>
            </w:pPr>
            <w:r w:rsidRPr="00A362E4">
              <w:rPr>
                <w:b/>
              </w:rPr>
              <w:t>pass</w:t>
            </w:r>
          </w:p>
        </w:tc>
        <w:tc>
          <w:tcPr>
            <w:tcW w:w="1701" w:type="dxa"/>
            <w:tcBorders>
              <w:top w:val="single" w:sz="4" w:space="0" w:color="auto"/>
              <w:left w:val="single" w:sz="6" w:space="0" w:color="000000"/>
              <w:right w:val="single" w:sz="6" w:space="0" w:color="000000"/>
            </w:tcBorders>
          </w:tcPr>
          <w:p w14:paraId="51BD9C79" w14:textId="77777777" w:rsidR="003E22A0" w:rsidRPr="00A362E4" w:rsidRDefault="003E22A0" w:rsidP="004F53F3">
            <w:pPr>
              <w:pStyle w:val="TAL"/>
              <w:jc w:val="center"/>
              <w:rPr>
                <w:b/>
              </w:rPr>
            </w:pPr>
            <w:r w:rsidRPr="00A362E4">
              <w:rPr>
                <w:b/>
              </w:rPr>
              <w:t>inconc</w:t>
            </w:r>
          </w:p>
        </w:tc>
        <w:tc>
          <w:tcPr>
            <w:tcW w:w="1701" w:type="dxa"/>
            <w:tcBorders>
              <w:top w:val="single" w:sz="4" w:space="0" w:color="auto"/>
              <w:left w:val="single" w:sz="6" w:space="0" w:color="000000"/>
              <w:right w:val="single" w:sz="6" w:space="0" w:color="000000"/>
            </w:tcBorders>
          </w:tcPr>
          <w:p w14:paraId="7228BB46" w14:textId="77777777" w:rsidR="003E22A0" w:rsidRPr="00A362E4" w:rsidRDefault="003E22A0" w:rsidP="004F53F3">
            <w:pPr>
              <w:pStyle w:val="TAL"/>
              <w:jc w:val="center"/>
              <w:rPr>
                <w:b/>
              </w:rPr>
            </w:pPr>
            <w:r w:rsidRPr="00A362E4">
              <w:rPr>
                <w:b/>
              </w:rPr>
              <w:t>fail</w:t>
            </w:r>
          </w:p>
        </w:tc>
        <w:tc>
          <w:tcPr>
            <w:tcW w:w="1701" w:type="dxa"/>
            <w:tcBorders>
              <w:top w:val="single" w:sz="4" w:space="0" w:color="auto"/>
              <w:left w:val="single" w:sz="6" w:space="0" w:color="000000"/>
              <w:right w:val="single" w:sz="4" w:space="0" w:color="auto"/>
            </w:tcBorders>
          </w:tcPr>
          <w:p w14:paraId="1FA56D29" w14:textId="77777777" w:rsidR="003E22A0" w:rsidRPr="00A362E4" w:rsidRDefault="003E22A0" w:rsidP="004F53F3">
            <w:pPr>
              <w:pStyle w:val="TAL"/>
              <w:jc w:val="center"/>
              <w:rPr>
                <w:b/>
              </w:rPr>
            </w:pPr>
            <w:r w:rsidRPr="00A362E4">
              <w:rPr>
                <w:b/>
              </w:rPr>
              <w:t>none</w:t>
            </w:r>
          </w:p>
        </w:tc>
      </w:tr>
      <w:tr w:rsidR="003E22A0" w:rsidRPr="00A362E4" w14:paraId="459F4F77" w14:textId="77777777" w:rsidTr="004F53F3">
        <w:trPr>
          <w:cantSplit/>
          <w:jc w:val="center"/>
        </w:trPr>
        <w:tc>
          <w:tcPr>
            <w:tcW w:w="1983" w:type="dxa"/>
            <w:tcBorders>
              <w:left w:val="single" w:sz="4" w:space="0" w:color="auto"/>
              <w:right w:val="single" w:sz="6" w:space="0" w:color="000000"/>
            </w:tcBorders>
          </w:tcPr>
          <w:p w14:paraId="0ABB170C" w14:textId="77777777" w:rsidR="003E22A0" w:rsidRPr="00A362E4" w:rsidRDefault="003E22A0" w:rsidP="004F53F3">
            <w:pPr>
              <w:pStyle w:val="TAL"/>
              <w:rPr>
                <w:b/>
              </w:rPr>
            </w:pPr>
            <w:r w:rsidRPr="00A362E4">
              <w:rPr>
                <w:b/>
              </w:rPr>
              <w:t>Pass</w:t>
            </w:r>
          </w:p>
        </w:tc>
        <w:tc>
          <w:tcPr>
            <w:tcW w:w="1701" w:type="dxa"/>
            <w:tcBorders>
              <w:left w:val="single" w:sz="6" w:space="0" w:color="000000"/>
              <w:right w:val="single" w:sz="6" w:space="0" w:color="000000"/>
            </w:tcBorders>
          </w:tcPr>
          <w:p w14:paraId="466FEFF7" w14:textId="77777777" w:rsidR="003E22A0" w:rsidRPr="00A362E4" w:rsidRDefault="003E22A0" w:rsidP="004F53F3">
            <w:pPr>
              <w:pStyle w:val="TAL"/>
              <w:jc w:val="center"/>
              <w:rPr>
                <w:b/>
              </w:rPr>
            </w:pPr>
            <w:r w:rsidRPr="00A362E4">
              <w:rPr>
                <w:b/>
              </w:rPr>
              <w:t>pass</w:t>
            </w:r>
          </w:p>
        </w:tc>
        <w:tc>
          <w:tcPr>
            <w:tcW w:w="1701" w:type="dxa"/>
            <w:tcBorders>
              <w:left w:val="single" w:sz="6" w:space="0" w:color="000000"/>
              <w:right w:val="single" w:sz="6" w:space="0" w:color="000000"/>
            </w:tcBorders>
          </w:tcPr>
          <w:p w14:paraId="4F55B0F2" w14:textId="77777777" w:rsidR="003E22A0" w:rsidRPr="00A362E4" w:rsidRDefault="003E22A0" w:rsidP="004F53F3">
            <w:pPr>
              <w:pStyle w:val="TAL"/>
              <w:jc w:val="center"/>
              <w:rPr>
                <w:b/>
              </w:rPr>
            </w:pPr>
            <w:r w:rsidRPr="00A362E4">
              <w:rPr>
                <w:b/>
              </w:rPr>
              <w:t>inconc</w:t>
            </w:r>
          </w:p>
        </w:tc>
        <w:tc>
          <w:tcPr>
            <w:tcW w:w="1701" w:type="dxa"/>
            <w:tcBorders>
              <w:left w:val="single" w:sz="6" w:space="0" w:color="000000"/>
              <w:right w:val="single" w:sz="6" w:space="0" w:color="000000"/>
            </w:tcBorders>
          </w:tcPr>
          <w:p w14:paraId="25720211" w14:textId="77777777" w:rsidR="003E22A0" w:rsidRPr="00A362E4" w:rsidRDefault="003E22A0" w:rsidP="004F53F3">
            <w:pPr>
              <w:pStyle w:val="TAL"/>
              <w:jc w:val="center"/>
              <w:rPr>
                <w:b/>
              </w:rPr>
            </w:pPr>
            <w:r w:rsidRPr="00A362E4">
              <w:rPr>
                <w:b/>
              </w:rPr>
              <w:t>fail</w:t>
            </w:r>
          </w:p>
        </w:tc>
        <w:tc>
          <w:tcPr>
            <w:tcW w:w="1701" w:type="dxa"/>
            <w:tcBorders>
              <w:left w:val="single" w:sz="6" w:space="0" w:color="000000"/>
              <w:right w:val="single" w:sz="4" w:space="0" w:color="auto"/>
            </w:tcBorders>
          </w:tcPr>
          <w:p w14:paraId="21C60AF6" w14:textId="77777777" w:rsidR="003E22A0" w:rsidRPr="00A362E4" w:rsidRDefault="003E22A0" w:rsidP="004F53F3">
            <w:pPr>
              <w:pStyle w:val="TAL"/>
              <w:jc w:val="center"/>
              <w:rPr>
                <w:b/>
              </w:rPr>
            </w:pPr>
            <w:r w:rsidRPr="00A362E4">
              <w:rPr>
                <w:b/>
              </w:rPr>
              <w:t>pass</w:t>
            </w:r>
          </w:p>
        </w:tc>
      </w:tr>
      <w:tr w:rsidR="003E22A0" w:rsidRPr="00A362E4" w14:paraId="04DD3A59" w14:textId="77777777" w:rsidTr="004F53F3">
        <w:trPr>
          <w:cantSplit/>
          <w:jc w:val="center"/>
        </w:trPr>
        <w:tc>
          <w:tcPr>
            <w:tcW w:w="1983" w:type="dxa"/>
            <w:tcBorders>
              <w:left w:val="single" w:sz="4" w:space="0" w:color="auto"/>
              <w:right w:val="single" w:sz="6" w:space="0" w:color="000000"/>
            </w:tcBorders>
          </w:tcPr>
          <w:p w14:paraId="0BB868BE" w14:textId="77777777" w:rsidR="003E22A0" w:rsidRPr="00A362E4" w:rsidRDefault="003E22A0" w:rsidP="004F53F3">
            <w:pPr>
              <w:pStyle w:val="TAL"/>
              <w:rPr>
                <w:b/>
              </w:rPr>
            </w:pPr>
            <w:r w:rsidRPr="00A362E4">
              <w:rPr>
                <w:b/>
              </w:rPr>
              <w:t>Inconc</w:t>
            </w:r>
          </w:p>
        </w:tc>
        <w:tc>
          <w:tcPr>
            <w:tcW w:w="1701" w:type="dxa"/>
            <w:tcBorders>
              <w:left w:val="single" w:sz="6" w:space="0" w:color="000000"/>
              <w:right w:val="single" w:sz="6" w:space="0" w:color="000000"/>
            </w:tcBorders>
          </w:tcPr>
          <w:p w14:paraId="3C96F2B4" w14:textId="77777777" w:rsidR="003E22A0" w:rsidRPr="00A362E4" w:rsidRDefault="003E22A0" w:rsidP="004F53F3">
            <w:pPr>
              <w:pStyle w:val="TAL"/>
              <w:jc w:val="center"/>
              <w:rPr>
                <w:b/>
              </w:rPr>
            </w:pPr>
            <w:r w:rsidRPr="00A362E4">
              <w:rPr>
                <w:b/>
              </w:rPr>
              <w:t>inconc</w:t>
            </w:r>
          </w:p>
        </w:tc>
        <w:tc>
          <w:tcPr>
            <w:tcW w:w="1701" w:type="dxa"/>
            <w:tcBorders>
              <w:left w:val="single" w:sz="6" w:space="0" w:color="000000"/>
              <w:right w:val="single" w:sz="6" w:space="0" w:color="000000"/>
            </w:tcBorders>
          </w:tcPr>
          <w:p w14:paraId="05E9A748" w14:textId="77777777" w:rsidR="003E22A0" w:rsidRPr="00A362E4" w:rsidRDefault="003E22A0" w:rsidP="004F53F3">
            <w:pPr>
              <w:pStyle w:val="TAL"/>
              <w:jc w:val="center"/>
              <w:rPr>
                <w:b/>
              </w:rPr>
            </w:pPr>
            <w:r w:rsidRPr="00A362E4">
              <w:rPr>
                <w:b/>
              </w:rPr>
              <w:t>inconc</w:t>
            </w:r>
          </w:p>
        </w:tc>
        <w:tc>
          <w:tcPr>
            <w:tcW w:w="1701" w:type="dxa"/>
            <w:tcBorders>
              <w:left w:val="single" w:sz="6" w:space="0" w:color="000000"/>
              <w:right w:val="single" w:sz="6" w:space="0" w:color="000000"/>
            </w:tcBorders>
          </w:tcPr>
          <w:p w14:paraId="6FC317FF" w14:textId="77777777" w:rsidR="003E22A0" w:rsidRPr="00A362E4" w:rsidRDefault="003E22A0" w:rsidP="004F53F3">
            <w:pPr>
              <w:pStyle w:val="TAL"/>
              <w:jc w:val="center"/>
              <w:rPr>
                <w:b/>
              </w:rPr>
            </w:pPr>
            <w:r w:rsidRPr="00A362E4">
              <w:rPr>
                <w:b/>
              </w:rPr>
              <w:t>fail</w:t>
            </w:r>
          </w:p>
        </w:tc>
        <w:tc>
          <w:tcPr>
            <w:tcW w:w="1701" w:type="dxa"/>
            <w:tcBorders>
              <w:left w:val="single" w:sz="6" w:space="0" w:color="000000"/>
              <w:right w:val="single" w:sz="4" w:space="0" w:color="auto"/>
            </w:tcBorders>
          </w:tcPr>
          <w:p w14:paraId="2A7C7D3C" w14:textId="77777777" w:rsidR="003E22A0" w:rsidRPr="00A362E4" w:rsidRDefault="003E22A0" w:rsidP="004F53F3">
            <w:pPr>
              <w:pStyle w:val="TAL"/>
              <w:jc w:val="center"/>
              <w:rPr>
                <w:b/>
              </w:rPr>
            </w:pPr>
            <w:r w:rsidRPr="00A362E4">
              <w:rPr>
                <w:b/>
              </w:rPr>
              <w:t>inconc</w:t>
            </w:r>
          </w:p>
        </w:tc>
      </w:tr>
      <w:tr w:rsidR="003E22A0" w:rsidRPr="00A362E4" w14:paraId="7FD2BB30" w14:textId="77777777" w:rsidTr="0007546E">
        <w:trPr>
          <w:cantSplit/>
          <w:jc w:val="center"/>
        </w:trPr>
        <w:tc>
          <w:tcPr>
            <w:tcW w:w="1983" w:type="dxa"/>
            <w:tcBorders>
              <w:left w:val="single" w:sz="4" w:space="0" w:color="auto"/>
              <w:bottom w:val="single" w:sz="4" w:space="0" w:color="auto"/>
              <w:right w:val="single" w:sz="6" w:space="0" w:color="000000"/>
            </w:tcBorders>
          </w:tcPr>
          <w:p w14:paraId="361409C0" w14:textId="77777777" w:rsidR="003E22A0" w:rsidRPr="00A362E4" w:rsidRDefault="003E22A0" w:rsidP="004F53F3">
            <w:pPr>
              <w:pStyle w:val="TAL"/>
              <w:rPr>
                <w:b/>
              </w:rPr>
            </w:pPr>
            <w:r w:rsidRPr="00A362E4">
              <w:rPr>
                <w:b/>
              </w:rPr>
              <w:t>Fail</w:t>
            </w:r>
          </w:p>
        </w:tc>
        <w:tc>
          <w:tcPr>
            <w:tcW w:w="1701" w:type="dxa"/>
            <w:tcBorders>
              <w:left w:val="single" w:sz="6" w:space="0" w:color="000000"/>
              <w:bottom w:val="single" w:sz="4" w:space="0" w:color="auto"/>
              <w:right w:val="single" w:sz="6" w:space="0" w:color="000000"/>
            </w:tcBorders>
          </w:tcPr>
          <w:p w14:paraId="39C6E50A" w14:textId="77777777" w:rsidR="003E22A0" w:rsidRPr="00A362E4" w:rsidRDefault="003E22A0" w:rsidP="004F53F3">
            <w:pPr>
              <w:pStyle w:val="TAL"/>
              <w:jc w:val="center"/>
              <w:rPr>
                <w:b/>
              </w:rPr>
            </w:pPr>
            <w:r w:rsidRPr="00A362E4">
              <w:rPr>
                <w:b/>
              </w:rPr>
              <w:t>fail</w:t>
            </w:r>
          </w:p>
        </w:tc>
        <w:tc>
          <w:tcPr>
            <w:tcW w:w="1701" w:type="dxa"/>
            <w:tcBorders>
              <w:left w:val="single" w:sz="6" w:space="0" w:color="000000"/>
              <w:bottom w:val="single" w:sz="4" w:space="0" w:color="auto"/>
              <w:right w:val="single" w:sz="6" w:space="0" w:color="000000"/>
            </w:tcBorders>
          </w:tcPr>
          <w:p w14:paraId="1E4D85C1" w14:textId="77777777" w:rsidR="003E22A0" w:rsidRPr="00A362E4" w:rsidRDefault="003E22A0" w:rsidP="004F53F3">
            <w:pPr>
              <w:pStyle w:val="TAL"/>
              <w:jc w:val="center"/>
              <w:rPr>
                <w:b/>
              </w:rPr>
            </w:pPr>
            <w:r w:rsidRPr="00A362E4">
              <w:rPr>
                <w:b/>
              </w:rPr>
              <w:t>fail</w:t>
            </w:r>
          </w:p>
        </w:tc>
        <w:tc>
          <w:tcPr>
            <w:tcW w:w="1701" w:type="dxa"/>
            <w:tcBorders>
              <w:left w:val="single" w:sz="6" w:space="0" w:color="000000"/>
              <w:bottom w:val="single" w:sz="4" w:space="0" w:color="auto"/>
              <w:right w:val="single" w:sz="6" w:space="0" w:color="000000"/>
            </w:tcBorders>
          </w:tcPr>
          <w:p w14:paraId="1F10FDC7" w14:textId="77777777" w:rsidR="003E22A0" w:rsidRPr="00A362E4" w:rsidRDefault="003E22A0" w:rsidP="004F53F3">
            <w:pPr>
              <w:pStyle w:val="TAL"/>
              <w:jc w:val="center"/>
              <w:rPr>
                <w:b/>
              </w:rPr>
            </w:pPr>
            <w:r w:rsidRPr="00A362E4">
              <w:rPr>
                <w:b/>
              </w:rPr>
              <w:t>fail</w:t>
            </w:r>
          </w:p>
        </w:tc>
        <w:tc>
          <w:tcPr>
            <w:tcW w:w="1701" w:type="dxa"/>
            <w:tcBorders>
              <w:left w:val="single" w:sz="6" w:space="0" w:color="000000"/>
              <w:bottom w:val="single" w:sz="4" w:space="0" w:color="auto"/>
              <w:right w:val="single" w:sz="4" w:space="0" w:color="auto"/>
            </w:tcBorders>
          </w:tcPr>
          <w:p w14:paraId="69E48BC4" w14:textId="77777777" w:rsidR="003E22A0" w:rsidRPr="00A362E4" w:rsidRDefault="003E22A0" w:rsidP="004F53F3">
            <w:pPr>
              <w:pStyle w:val="TAL"/>
              <w:jc w:val="center"/>
              <w:rPr>
                <w:b/>
              </w:rPr>
            </w:pPr>
            <w:r w:rsidRPr="00A362E4">
              <w:rPr>
                <w:b/>
              </w:rPr>
              <w:t>fail</w:t>
            </w:r>
          </w:p>
        </w:tc>
      </w:tr>
    </w:tbl>
    <w:p w14:paraId="52640A3C" w14:textId="77777777" w:rsidR="003E22A0" w:rsidRPr="00A362E4" w:rsidRDefault="003E22A0" w:rsidP="00073C31">
      <w:pPr>
        <w:rPr>
          <w:color w:val="000000"/>
        </w:rPr>
      </w:pPr>
    </w:p>
    <w:p w14:paraId="62E98BEB"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error</w:t>
      </w:r>
      <w:r w:rsidRPr="00A362E4">
        <w:rPr>
          <w:color w:val="000000"/>
        </w:rPr>
        <w:t xml:space="preserve"> verdict is special in that it is set by the test system to indicate that a test case (i.e. </w:t>
      </w:r>
      <w:r w:rsidR="0036293B" w:rsidRPr="00A362E4">
        <w:rPr>
          <w:color w:val="000000"/>
        </w:rPr>
        <w:t>runtime</w:t>
      </w:r>
      <w:r w:rsidRPr="00A362E4">
        <w:rPr>
          <w:color w:val="000000"/>
        </w:rPr>
        <w:t xml:space="preserve">) error has occurred. It shall not be set by the </w:t>
      </w:r>
      <w:r w:rsidRPr="00A362E4">
        <w:rPr>
          <w:rFonts w:ascii="Courier New" w:hAnsi="Courier New"/>
          <w:b/>
          <w:color w:val="000000"/>
        </w:rPr>
        <w:t>setverdict</w:t>
      </w:r>
      <w:r w:rsidRPr="00A362E4">
        <w:rPr>
          <w:color w:val="000000"/>
        </w:rPr>
        <w:t xml:space="preserve"> operation and will not be returned by the getverdict operation. No other verdict value can override an </w:t>
      </w:r>
      <w:r w:rsidRPr="00A362E4">
        <w:rPr>
          <w:rFonts w:ascii="Courier New" w:hAnsi="Courier New"/>
          <w:b/>
          <w:color w:val="000000"/>
        </w:rPr>
        <w:t>error</w:t>
      </w:r>
      <w:r w:rsidRPr="00A362E4">
        <w:rPr>
          <w:color w:val="000000"/>
        </w:rPr>
        <w:t xml:space="preserve"> verdict. This means that an </w:t>
      </w:r>
      <w:r w:rsidRPr="00A362E4">
        <w:rPr>
          <w:rFonts w:ascii="Courier New" w:hAnsi="Courier New"/>
          <w:b/>
          <w:color w:val="000000"/>
        </w:rPr>
        <w:t>error</w:t>
      </w:r>
      <w:r w:rsidRPr="00A362E4">
        <w:rPr>
          <w:color w:val="000000"/>
        </w:rPr>
        <w:t xml:space="preserve"> verdict can only be a result of an </w:t>
      </w:r>
      <w:r w:rsidRPr="00A362E4">
        <w:rPr>
          <w:rFonts w:ascii="Courier New" w:hAnsi="Courier New"/>
          <w:b/>
          <w:color w:val="000000"/>
        </w:rPr>
        <w:t>execute</w:t>
      </w:r>
      <w:r w:rsidRPr="00A362E4">
        <w:rPr>
          <w:color w:val="000000"/>
        </w:rPr>
        <w:t xml:space="preserve"> test case operation.</w:t>
      </w:r>
    </w:p>
    <w:p w14:paraId="34A99455" w14:textId="77777777" w:rsidR="003E22A0" w:rsidRPr="00A362E4" w:rsidRDefault="003E22A0" w:rsidP="00E84691">
      <w:pPr>
        <w:keepNext/>
        <w:keepLines/>
        <w:rPr>
          <w:color w:val="000000"/>
        </w:rPr>
      </w:pPr>
      <w:r w:rsidRPr="00A362E4">
        <w:rPr>
          <w:color w:val="000000"/>
        </w:rPr>
        <w:lastRenderedPageBreak/>
        <w:t xml:space="preserve">Together </w:t>
      </w:r>
      <w:r w:rsidRPr="00A362E4">
        <w:t>with</w:t>
      </w:r>
      <w:r w:rsidRPr="00A362E4">
        <w:rPr>
          <w:color w:val="000000"/>
        </w:rPr>
        <w:t xml:space="preserve"> the local test verdict, each test component shall also maintain an implicit </w:t>
      </w:r>
      <w:r w:rsidRPr="00A362E4">
        <w:rPr>
          <w:rFonts w:ascii="Courier New" w:hAnsi="Courier New" w:cs="Courier New"/>
          <w:b/>
          <w:color w:val="000000"/>
        </w:rPr>
        <w:t>charstring</w:t>
      </w:r>
      <w:r w:rsidRPr="00A362E4">
        <w:rPr>
          <w:color w:val="000000"/>
        </w:rPr>
        <w:t xml:space="preserve"> variable to store information about the reasons for assigning the verdict. The implicit </w:t>
      </w:r>
      <w:r w:rsidRPr="00A362E4">
        <w:rPr>
          <w:rFonts w:ascii="Courier New" w:hAnsi="Courier New" w:cs="Courier New"/>
          <w:b/>
          <w:color w:val="000000"/>
        </w:rPr>
        <w:t>charstring</w:t>
      </w:r>
      <w:r w:rsidRPr="00A362E4">
        <w:rPr>
          <w:color w:val="000000"/>
        </w:rPr>
        <w:t xml:space="preserve"> variable shall have no effect on the overwriting rules and on the calculation of the final test case verdict. On the termination of the test component, the local verdict of the test component shall be logged together </w:t>
      </w:r>
      <w:r w:rsidRPr="00A362E4">
        <w:t>with</w:t>
      </w:r>
      <w:r w:rsidRPr="00A362E4">
        <w:rPr>
          <w:color w:val="000000"/>
        </w:rPr>
        <w:t xml:space="preserve"> the implicit </w:t>
      </w:r>
      <w:r w:rsidRPr="00A362E4">
        <w:rPr>
          <w:rFonts w:ascii="Courier New" w:hAnsi="Courier New" w:cs="Courier New"/>
          <w:b/>
          <w:color w:val="000000"/>
        </w:rPr>
        <w:t>charstring</w:t>
      </w:r>
      <w:r w:rsidRPr="00A362E4">
        <w:rPr>
          <w:color w:val="000000"/>
        </w:rPr>
        <w:t xml:space="preserve"> variable. The implicit </w:t>
      </w:r>
      <w:r w:rsidRPr="00A362E4">
        <w:rPr>
          <w:rFonts w:ascii="Courier New" w:hAnsi="Courier New" w:cs="Courier New"/>
          <w:b/>
          <w:color w:val="000000"/>
        </w:rPr>
        <w:t>charstring</w:t>
      </w:r>
      <w:r w:rsidRPr="00A362E4">
        <w:rPr>
          <w:color w:val="000000"/>
        </w:rPr>
        <w:t xml:space="preserve"> variable cannot be retrieved and read by any </w:t>
      </w:r>
      <w:r w:rsidRPr="00A362E4">
        <w:t>TTCN-3</w:t>
      </w:r>
      <w:r w:rsidRPr="00A362E4">
        <w:rPr>
          <w:color w:val="000000"/>
        </w:rPr>
        <w:t xml:space="preserve"> function, it only provides additional information for logging.</w:t>
      </w:r>
    </w:p>
    <w:p w14:paraId="68AC522D" w14:textId="77777777" w:rsidR="003E22A0" w:rsidRPr="00A362E4" w:rsidRDefault="003E22A0" w:rsidP="00DC4A98">
      <w:pPr>
        <w:pStyle w:val="berschrift2"/>
      </w:pPr>
      <w:bookmarkStart w:id="2028" w:name="_Toc456780934"/>
      <w:r w:rsidRPr="00A362E4">
        <w:t>24.2</w:t>
      </w:r>
      <w:r w:rsidRPr="00A362E4">
        <w:tab/>
        <w:t>The Setverdict operation</w:t>
      </w:r>
      <w:bookmarkEnd w:id="2028"/>
    </w:p>
    <w:p w14:paraId="35D96542" w14:textId="77777777" w:rsidR="003E22A0" w:rsidRPr="00A362E4" w:rsidRDefault="003E22A0" w:rsidP="00073C31">
      <w:pPr>
        <w:keepNext/>
        <w:rPr>
          <w:color w:val="000000"/>
        </w:rPr>
      </w:pPr>
      <w:r w:rsidRPr="00A362E4">
        <w:rPr>
          <w:color w:val="000000"/>
        </w:rPr>
        <w:t xml:space="preserve">The local verdict is set </w:t>
      </w:r>
      <w:r w:rsidRPr="00A362E4">
        <w:t>with</w:t>
      </w:r>
      <w:r w:rsidRPr="00A362E4">
        <w:rPr>
          <w:color w:val="000000"/>
        </w:rPr>
        <w:t xml:space="preserve"> the </w:t>
      </w:r>
      <w:r w:rsidRPr="00A362E4">
        <w:rPr>
          <w:rFonts w:ascii="Courier New" w:hAnsi="Courier New"/>
          <w:b/>
          <w:color w:val="000000"/>
        </w:rPr>
        <w:t>setverdict</w:t>
      </w:r>
      <w:r w:rsidRPr="00A362E4">
        <w:rPr>
          <w:b/>
          <w:color w:val="000000"/>
        </w:rPr>
        <w:t xml:space="preserve"> </w:t>
      </w:r>
      <w:r w:rsidRPr="00A362E4">
        <w:rPr>
          <w:color w:val="000000"/>
        </w:rPr>
        <w:t>operation.</w:t>
      </w:r>
    </w:p>
    <w:p w14:paraId="700E77CE" w14:textId="77777777" w:rsidR="003E22A0" w:rsidRPr="00A362E4" w:rsidRDefault="003E22A0" w:rsidP="00073C31">
      <w:r w:rsidRPr="00A362E4">
        <w:rPr>
          <w:b/>
          <w:i/>
          <w:color w:val="000000"/>
          <w:szCs w:val="24"/>
        </w:rPr>
        <w:t>Syntactical Structure</w:t>
      </w:r>
    </w:p>
    <w:p w14:paraId="76170A13" w14:textId="133ED6F8" w:rsidR="003E22A0" w:rsidRPr="00A362E4" w:rsidRDefault="003E22A0" w:rsidP="00073C31">
      <w:pPr>
        <w:pStyle w:val="PL"/>
        <w:ind w:left="283"/>
        <w:rPr>
          <w:noProof w:val="0"/>
        </w:rPr>
      </w:pPr>
      <w:r w:rsidRPr="00A362E4">
        <w:rPr>
          <w:b/>
          <w:noProof w:val="0"/>
        </w:rPr>
        <w:t>setverdict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SingleExpression</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Pr="00A362E4">
        <w:rPr>
          <w:i/>
          <w:noProof w:val="0"/>
        </w:rPr>
        <w:t>FreeText</w:t>
      </w:r>
      <w:r w:rsidRPr="00A362E4">
        <w:rPr>
          <w:noProof w:val="0"/>
        </w:rPr>
        <w:t xml:space="preserve"> | </w:t>
      </w:r>
      <w:r w:rsidRPr="00A362E4">
        <w:rPr>
          <w:i/>
          <w:noProof w:val="0"/>
        </w:rPr>
        <w:t>TemplateInstance</w:t>
      </w:r>
      <w:r w:rsidRPr="00A362E4">
        <w:rPr>
          <w:noProof w:val="0"/>
        </w:rPr>
        <w:t xml:space="preserve"> ) } </w:t>
      </w:r>
      <w:r w:rsidR="005B4AA7" w:rsidRPr="00A362E4">
        <w:rPr>
          <w:noProof w:val="0"/>
        </w:rPr>
        <w:t>"</w:t>
      </w:r>
      <w:r w:rsidRPr="00A362E4">
        <w:rPr>
          <w:noProof w:val="0"/>
        </w:rPr>
        <w:t>)</w:t>
      </w:r>
      <w:r w:rsidR="005B4AA7" w:rsidRPr="00A362E4">
        <w:rPr>
          <w:noProof w:val="0"/>
        </w:rPr>
        <w:t>"</w:t>
      </w:r>
    </w:p>
    <w:p w14:paraId="6CEA7F00" w14:textId="77777777" w:rsidR="003E22A0" w:rsidRPr="00A362E4" w:rsidRDefault="003E22A0" w:rsidP="00073C31">
      <w:pPr>
        <w:pStyle w:val="PL"/>
        <w:ind w:left="283"/>
        <w:rPr>
          <w:noProof w:val="0"/>
        </w:rPr>
      </w:pPr>
    </w:p>
    <w:p w14:paraId="7B1705D4" w14:textId="77777777" w:rsidR="003E22A0" w:rsidRPr="00A362E4" w:rsidRDefault="003E22A0" w:rsidP="00073C31">
      <w:pPr>
        <w:keepNext/>
        <w:keepLines/>
      </w:pPr>
      <w:r w:rsidRPr="00A362E4">
        <w:rPr>
          <w:b/>
          <w:i/>
          <w:color w:val="000000"/>
          <w:szCs w:val="24"/>
        </w:rPr>
        <w:t>Semantic Description</w:t>
      </w:r>
    </w:p>
    <w:p w14:paraId="3D478655" w14:textId="77777777" w:rsidR="003E22A0" w:rsidRPr="00A362E4" w:rsidRDefault="003E22A0" w:rsidP="00073C31">
      <w:pPr>
        <w:keepNext/>
        <w:keepLines/>
        <w:rPr>
          <w:color w:val="000000"/>
        </w:rPr>
      </w:pPr>
      <w:r w:rsidRPr="00A362E4">
        <w:rPr>
          <w:color w:val="000000"/>
        </w:rPr>
        <w:t xml:space="preserve">The value of the local verdict is changed </w:t>
      </w:r>
      <w:r w:rsidRPr="00A362E4">
        <w:t>with</w:t>
      </w:r>
      <w:r w:rsidRPr="00A362E4">
        <w:rPr>
          <w:color w:val="000000"/>
        </w:rPr>
        <w:t xml:space="preserve"> the </w:t>
      </w:r>
      <w:r w:rsidRPr="00A362E4">
        <w:rPr>
          <w:rFonts w:ascii="Courier New" w:hAnsi="Courier New"/>
          <w:b/>
          <w:color w:val="000000"/>
        </w:rPr>
        <w:t>setverdict</w:t>
      </w:r>
      <w:r w:rsidRPr="00A362E4">
        <w:rPr>
          <w:b/>
          <w:color w:val="000000"/>
        </w:rPr>
        <w:t xml:space="preserve"> </w:t>
      </w:r>
      <w:r w:rsidRPr="00A362E4">
        <w:rPr>
          <w:color w:val="000000"/>
        </w:rPr>
        <w:t xml:space="preserve">operation. The effect of this change shall follow the overwriting rules listed in table </w:t>
      </w:r>
      <w:r w:rsidR="00E635C1" w:rsidRPr="00A362E4">
        <w:fldChar w:fldCharType="begin"/>
      </w:r>
      <w:r w:rsidR="00E635C1" w:rsidRPr="00A362E4">
        <w:instrText xml:space="preserve"> REF tab_OverwritingVerdict \h  \* MERGEFORMAT </w:instrText>
      </w:r>
      <w:r w:rsidR="00E635C1" w:rsidRPr="00A362E4">
        <w:fldChar w:fldCharType="separate"/>
      </w:r>
      <w:r w:rsidR="00112C86" w:rsidRPr="00A362E4">
        <w:rPr>
          <w:color w:val="000000"/>
        </w:rPr>
        <w:t>29</w:t>
      </w:r>
      <w:r w:rsidR="00E635C1" w:rsidRPr="00A362E4">
        <w:fldChar w:fldCharType="end"/>
      </w:r>
      <w:r w:rsidRPr="00A362E4">
        <w:rPr>
          <w:color w:val="000000"/>
        </w:rPr>
        <w:t>.</w:t>
      </w:r>
    </w:p>
    <w:p w14:paraId="7BF94F81" w14:textId="77777777" w:rsidR="003E22A0" w:rsidRPr="00A362E4" w:rsidRDefault="003E22A0" w:rsidP="00073C31">
      <w:pPr>
        <w:keepNext/>
        <w:keepLines/>
      </w:pPr>
      <w:r w:rsidRPr="00A362E4">
        <w:rPr>
          <w:color w:val="000000"/>
        </w:rPr>
        <w:t xml:space="preserve">The optional parameters </w:t>
      </w:r>
      <w:r w:rsidRPr="00A362E4">
        <w:t xml:space="preserve">allow to provide information that explain the reasons for assigning the verdict. This information is composed to a string and stored in an implicit </w:t>
      </w:r>
      <w:r w:rsidRPr="00A362E4">
        <w:rPr>
          <w:rFonts w:ascii="Courier New" w:hAnsi="Courier New" w:cs="Courier New"/>
          <w:b/>
          <w:bCs/>
        </w:rPr>
        <w:t>charstring</w:t>
      </w:r>
      <w:r w:rsidRPr="00A362E4">
        <w:t xml:space="preserve"> variable. On termination of the test component, the actual local verdict is logged together with the implicit </w:t>
      </w:r>
      <w:r w:rsidRPr="00A362E4">
        <w:rPr>
          <w:rFonts w:ascii="Courier New" w:hAnsi="Courier New" w:cs="Courier New"/>
          <w:b/>
        </w:rPr>
        <w:t>charstring</w:t>
      </w:r>
      <w:r w:rsidRPr="00A362E4">
        <w:t xml:space="preserve"> variable. Since the optional parameters can be seen as log information, the same rules and restrictions as for the parameters of the log statement (clause </w:t>
      </w:r>
      <w:r w:rsidR="009E71CD" w:rsidRPr="00A362E4">
        <w:fldChar w:fldCharType="begin"/>
      </w:r>
      <w:r w:rsidRPr="00A362E4">
        <w:instrText xml:space="preserve"> REF clause_Basic_Log \h </w:instrText>
      </w:r>
      <w:r w:rsidR="009E71CD" w:rsidRPr="00A362E4">
        <w:fldChar w:fldCharType="separate"/>
      </w:r>
      <w:r w:rsidR="00112C86" w:rsidRPr="00A362E4">
        <w:t>19.11</w:t>
      </w:r>
      <w:r w:rsidR="009E71CD" w:rsidRPr="00A362E4">
        <w:fldChar w:fldCharType="end"/>
      </w:r>
      <w:r w:rsidRPr="00A362E4">
        <w:t>) apply.</w:t>
      </w:r>
    </w:p>
    <w:p w14:paraId="266C05E5" w14:textId="77777777" w:rsidR="003E22A0" w:rsidRPr="00A362E4" w:rsidRDefault="003E22A0" w:rsidP="00073C31">
      <w:pPr>
        <w:keepNext/>
        <w:keepLines/>
        <w:rPr>
          <w:color w:val="000000"/>
        </w:rPr>
      </w:pPr>
      <w:r w:rsidRPr="00A362E4">
        <w:rPr>
          <w:color w:val="000000"/>
        </w:rPr>
        <w:t xml:space="preserve">As the result of the setverdict operation, the implicit </w:t>
      </w:r>
      <w:r w:rsidRPr="00A362E4">
        <w:rPr>
          <w:rFonts w:ascii="Courier New" w:hAnsi="Courier New" w:cs="Courier New"/>
          <w:b/>
          <w:color w:val="000000"/>
        </w:rPr>
        <w:t>charstring</w:t>
      </w:r>
      <w:r w:rsidRPr="00A362E4">
        <w:rPr>
          <w:color w:val="000000"/>
        </w:rPr>
        <w:t xml:space="preserve"> variable is overwritten whenever the local verdict of a test component is overwritten. A </w:t>
      </w:r>
      <w:r w:rsidRPr="00A362E4">
        <w:rPr>
          <w:rFonts w:ascii="Courier New" w:hAnsi="Courier New" w:cs="Courier New"/>
          <w:b/>
          <w:color w:val="000000"/>
        </w:rPr>
        <w:t>setverdict</w:t>
      </w:r>
      <w:r w:rsidRPr="00A362E4">
        <w:rPr>
          <w:color w:val="000000"/>
        </w:rPr>
        <w:t xml:space="preserve"> operation </w:t>
      </w:r>
      <w:r w:rsidRPr="00A362E4">
        <w:t>with</w:t>
      </w:r>
      <w:r w:rsidRPr="00A362E4">
        <w:rPr>
          <w:color w:val="000000"/>
        </w:rPr>
        <w:t xml:space="preserve"> a verdict only that overwrites the current local verdict, will also clear the implicit </w:t>
      </w:r>
      <w:r w:rsidRPr="00A362E4">
        <w:rPr>
          <w:rFonts w:ascii="Courier New" w:hAnsi="Courier New" w:cs="Courier New"/>
          <w:b/>
          <w:color w:val="000000"/>
        </w:rPr>
        <w:t>charstring</w:t>
      </w:r>
      <w:r w:rsidRPr="00A362E4">
        <w:rPr>
          <w:color w:val="000000"/>
        </w:rPr>
        <w:t xml:space="preserve"> variable. This means previously stored information gets lost.</w:t>
      </w:r>
    </w:p>
    <w:p w14:paraId="192AE9C0" w14:textId="77777777" w:rsidR="003E22A0" w:rsidRPr="00A362E4" w:rsidRDefault="003E22A0" w:rsidP="00073C31">
      <w:r w:rsidRPr="00A362E4">
        <w:rPr>
          <w:b/>
          <w:i/>
          <w:color w:val="000000"/>
          <w:szCs w:val="24"/>
        </w:rPr>
        <w:t>Restrictions</w:t>
      </w:r>
    </w:p>
    <w:p w14:paraId="1E563023"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6B8169D5" w14:textId="77777777" w:rsidR="003E22A0" w:rsidRPr="00A362E4" w:rsidRDefault="003E22A0" w:rsidP="005B78B4">
      <w:pPr>
        <w:pStyle w:val="B10"/>
      </w:pPr>
      <w:r w:rsidRPr="00A362E4">
        <w:t>a)</w:t>
      </w:r>
      <w:r w:rsidRPr="00A362E4">
        <w:tab/>
        <w:t xml:space="preserve">The </w:t>
      </w:r>
      <w:r w:rsidRPr="00A362E4">
        <w:rPr>
          <w:rFonts w:ascii="Courier New" w:hAnsi="Courier New"/>
          <w:b/>
        </w:rPr>
        <w:t>setverdict</w:t>
      </w:r>
      <w:r w:rsidRPr="00A362E4">
        <w:t xml:space="preserve"> operation shall only be used with the values </w:t>
      </w:r>
      <w:r w:rsidRPr="00A362E4">
        <w:rPr>
          <w:rFonts w:ascii="Courier New" w:hAnsi="Courier New"/>
          <w:b/>
        </w:rPr>
        <w:t>pass</w:t>
      </w:r>
      <w:r w:rsidRPr="00A362E4">
        <w:t xml:space="preserve">, </w:t>
      </w:r>
      <w:r w:rsidRPr="00A362E4">
        <w:rPr>
          <w:rFonts w:ascii="Courier New" w:hAnsi="Courier New"/>
          <w:b/>
        </w:rPr>
        <w:t>fail</w:t>
      </w:r>
      <w:r w:rsidRPr="00A362E4">
        <w:t xml:space="preserve">, </w:t>
      </w:r>
      <w:r w:rsidRPr="00A362E4">
        <w:rPr>
          <w:rFonts w:ascii="Courier New" w:hAnsi="Courier New"/>
          <w:b/>
        </w:rPr>
        <w:t>inconc</w:t>
      </w:r>
      <w:r w:rsidRPr="00A362E4">
        <w:t xml:space="preserve"> and </w:t>
      </w:r>
      <w:r w:rsidRPr="00A362E4">
        <w:rPr>
          <w:rFonts w:ascii="Courier New" w:hAnsi="Courier New"/>
          <w:b/>
        </w:rPr>
        <w:t>none</w:t>
      </w:r>
      <w:r w:rsidRPr="00A362E4">
        <w:t xml:space="preserve">. It shall not be used to assign the value </w:t>
      </w:r>
      <w:r w:rsidRPr="00A362E4">
        <w:rPr>
          <w:b/>
        </w:rPr>
        <w:t>error</w:t>
      </w:r>
      <w:r w:rsidRPr="00A362E4">
        <w:t xml:space="preserve">, this is set by the test system only to indicate </w:t>
      </w:r>
      <w:r w:rsidR="0036293B" w:rsidRPr="00A362E4">
        <w:t>runtime</w:t>
      </w:r>
      <w:r w:rsidRPr="00A362E4">
        <w:t xml:space="preserve"> errors.</w:t>
      </w:r>
    </w:p>
    <w:p w14:paraId="5EC5F648" w14:textId="77777777" w:rsidR="003E22A0" w:rsidRPr="00A362E4" w:rsidRDefault="003E22A0" w:rsidP="005B78B4">
      <w:pPr>
        <w:pStyle w:val="B10"/>
      </w:pPr>
      <w:r w:rsidRPr="00A362E4">
        <w:t>b)</w:t>
      </w:r>
      <w:r w:rsidRPr="00A362E4">
        <w:rPr>
          <w:i/>
        </w:rPr>
        <w:tab/>
        <w:t>SingleExpression</w:t>
      </w:r>
      <w:r w:rsidRPr="00A362E4">
        <w:t xml:space="preserve"> shall resolve to a value of type </w:t>
      </w:r>
      <w:r w:rsidRPr="00A362E4">
        <w:rPr>
          <w:b/>
        </w:rPr>
        <w:t>verdict</w:t>
      </w:r>
      <w:r w:rsidRPr="00A362E4">
        <w:t>.</w:t>
      </w:r>
    </w:p>
    <w:p w14:paraId="6B860331" w14:textId="77777777" w:rsidR="003E22A0" w:rsidRPr="00A362E4" w:rsidRDefault="003E22A0" w:rsidP="005B78B4">
      <w:pPr>
        <w:pStyle w:val="B10"/>
      </w:pPr>
      <w:r w:rsidRPr="00A362E4">
        <w:t>c)</w:t>
      </w:r>
      <w:r w:rsidRPr="00A362E4">
        <w:tab/>
        <w:t>For</w:t>
      </w:r>
      <w:r w:rsidRPr="00A362E4">
        <w:rPr>
          <w:i/>
        </w:rPr>
        <w:t xml:space="preserve"> FreeText </w:t>
      </w:r>
      <w:r w:rsidRPr="00A362E4">
        <w:t>and</w:t>
      </w:r>
      <w:r w:rsidRPr="00A362E4">
        <w:rPr>
          <w:i/>
        </w:rPr>
        <w:t xml:space="preserve"> TemplateInstance</w:t>
      </w:r>
      <w:r w:rsidRPr="00A362E4">
        <w:t>,</w:t>
      </w:r>
      <w:r w:rsidRPr="00A362E4">
        <w:rPr>
          <w:i/>
        </w:rPr>
        <w:t xml:space="preserve"> </w:t>
      </w:r>
      <w:r w:rsidRPr="00A362E4">
        <w:t>the same rules and restrictions apply as for</w:t>
      </w:r>
      <w:r w:rsidRPr="00A362E4">
        <w:rPr>
          <w:i/>
        </w:rPr>
        <w:t xml:space="preserve"> </w:t>
      </w:r>
      <w:r w:rsidRPr="00A362E4">
        <w:t xml:space="preserve">the parameters of the </w:t>
      </w:r>
      <w:r w:rsidRPr="00A362E4">
        <w:rPr>
          <w:rFonts w:ascii="Courier New" w:hAnsi="Courier New" w:cs="Courier New"/>
          <w:b/>
        </w:rPr>
        <w:t>log</w:t>
      </w:r>
      <w:r w:rsidRPr="00A362E4">
        <w:t xml:space="preserve"> statement. Table </w:t>
      </w:r>
      <w:r w:rsidR="009E71CD" w:rsidRPr="00A362E4">
        <w:fldChar w:fldCharType="begin"/>
      </w:r>
      <w:r w:rsidRPr="00A362E4">
        <w:instrText xml:space="preserve"> REF tab_LoggingEkements \h </w:instrText>
      </w:r>
      <w:r w:rsidR="009E71CD" w:rsidRPr="00A362E4">
        <w:fldChar w:fldCharType="separate"/>
      </w:r>
      <w:r w:rsidR="00112C86" w:rsidRPr="00A362E4">
        <w:rPr>
          <w:color w:val="000000"/>
        </w:rPr>
        <w:t>17</w:t>
      </w:r>
      <w:r w:rsidR="009E71CD" w:rsidRPr="00A362E4">
        <w:fldChar w:fldCharType="end"/>
      </w:r>
      <w:r w:rsidRPr="00A362E4">
        <w:rPr>
          <w:b/>
        </w:rPr>
        <w:t xml:space="preserve"> </w:t>
      </w:r>
      <w:r w:rsidRPr="00A362E4">
        <w:t>lists all language elements that can be used in a setverdict operation.</w:t>
      </w:r>
    </w:p>
    <w:p w14:paraId="0F35633E" w14:textId="77777777" w:rsidR="003E22A0" w:rsidRPr="00A362E4" w:rsidRDefault="003E22A0" w:rsidP="00073C31">
      <w:pPr>
        <w:keepNext/>
        <w:keepLines/>
      </w:pPr>
      <w:r w:rsidRPr="00A362E4">
        <w:rPr>
          <w:b/>
          <w:i/>
          <w:color w:val="000000"/>
          <w:szCs w:val="24"/>
        </w:rPr>
        <w:t>Examples</w:t>
      </w:r>
    </w:p>
    <w:p w14:paraId="0E2CFF7E" w14:textId="77777777" w:rsidR="003E22A0" w:rsidRPr="00A362E4" w:rsidRDefault="003E22A0" w:rsidP="00073C31">
      <w:pPr>
        <w:pStyle w:val="EX"/>
        <w:keepNext/>
      </w:pPr>
      <w:r w:rsidRPr="00A362E4">
        <w:rPr>
          <w:caps/>
          <w:color w:val="000000"/>
        </w:rPr>
        <w:t>EXAMPLE 1:</w:t>
      </w:r>
    </w:p>
    <w:p w14:paraId="6F524090" w14:textId="77777777" w:rsidR="003E22A0" w:rsidRPr="00A362E4" w:rsidRDefault="003E22A0" w:rsidP="00073C31">
      <w:pPr>
        <w:pStyle w:val="PL"/>
        <w:keepNext/>
        <w:keepLines/>
        <w:rPr>
          <w:noProof w:val="0"/>
        </w:rPr>
      </w:pPr>
      <w:r w:rsidRPr="00A362E4">
        <w:rPr>
          <w:noProof w:val="0"/>
        </w:rPr>
        <w:tab/>
      </w:r>
      <w:r w:rsidRPr="00A362E4">
        <w:rPr>
          <w:b/>
          <w:noProof w:val="0"/>
        </w:rPr>
        <w:t>setverdict</w:t>
      </w:r>
      <w:r w:rsidRPr="00A362E4">
        <w:rPr>
          <w:noProof w:val="0"/>
        </w:rPr>
        <w:t>(</w:t>
      </w:r>
      <w:r w:rsidRPr="00A362E4">
        <w:rPr>
          <w:b/>
          <w:noProof w:val="0"/>
        </w:rPr>
        <w:t>pass</w:t>
      </w:r>
      <w:r w:rsidRPr="00A362E4">
        <w:rPr>
          <w:noProof w:val="0"/>
        </w:rPr>
        <w:t>);</w:t>
      </w:r>
      <w:r w:rsidRPr="00A362E4">
        <w:rPr>
          <w:noProof w:val="0"/>
        </w:rPr>
        <w:tab/>
        <w:t>// the local verdict is set to pass</w:t>
      </w:r>
    </w:p>
    <w:p w14:paraId="4183D291" w14:textId="77777777" w:rsidR="003E22A0" w:rsidRPr="00A362E4" w:rsidRDefault="003E22A0" w:rsidP="00073C31">
      <w:pPr>
        <w:pStyle w:val="PL"/>
        <w:keepNext/>
        <w:keepLines/>
        <w:rPr>
          <w:noProof w:val="0"/>
        </w:rPr>
      </w:pPr>
      <w:r w:rsidRPr="00A362E4">
        <w:rPr>
          <w:noProof w:val="0"/>
        </w:rPr>
        <w:tab/>
        <w:t>:</w:t>
      </w:r>
    </w:p>
    <w:p w14:paraId="7931E10F" w14:textId="77777777" w:rsidR="003E22A0" w:rsidRPr="00A362E4" w:rsidRDefault="003E22A0" w:rsidP="00073C31">
      <w:pPr>
        <w:pStyle w:val="PL"/>
        <w:rPr>
          <w:noProof w:val="0"/>
        </w:rPr>
      </w:pPr>
      <w:r w:rsidRPr="00A362E4">
        <w:rPr>
          <w:noProof w:val="0"/>
        </w:rPr>
        <w:tab/>
      </w:r>
      <w:r w:rsidRPr="00A362E4">
        <w:rPr>
          <w:b/>
          <w:noProof w:val="0"/>
        </w:rPr>
        <w:t>setverdict</w:t>
      </w:r>
      <w:r w:rsidRPr="00A362E4">
        <w:rPr>
          <w:noProof w:val="0"/>
        </w:rPr>
        <w:t>(</w:t>
      </w:r>
      <w:r w:rsidRPr="00A362E4">
        <w:rPr>
          <w:b/>
          <w:noProof w:val="0"/>
        </w:rPr>
        <w:t>fail);</w:t>
      </w:r>
      <w:r w:rsidRPr="00A362E4">
        <w:rPr>
          <w:b/>
          <w:noProof w:val="0"/>
        </w:rPr>
        <w:tab/>
      </w:r>
      <w:r w:rsidRPr="00A362E4">
        <w:rPr>
          <w:noProof w:val="0"/>
        </w:rPr>
        <w:t xml:space="preserve">// until this line is executed, which will result in the value </w:t>
      </w:r>
    </w:p>
    <w:p w14:paraId="0993FB3B"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of the local verdict being overwritten to fail </w:t>
      </w:r>
    </w:p>
    <w:p w14:paraId="0D19C6CD"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When the ptc terminates the test case verdict is set to fail</w:t>
      </w:r>
    </w:p>
    <w:p w14:paraId="30EC5B13" w14:textId="77777777" w:rsidR="003E22A0" w:rsidRPr="00A362E4" w:rsidRDefault="003E22A0" w:rsidP="00073C31">
      <w:pPr>
        <w:pStyle w:val="PL"/>
        <w:rPr>
          <w:noProof w:val="0"/>
        </w:rPr>
      </w:pPr>
    </w:p>
    <w:p w14:paraId="766EAF02" w14:textId="77777777" w:rsidR="003E22A0" w:rsidRPr="00A362E4" w:rsidRDefault="003E22A0" w:rsidP="00073C31">
      <w:pPr>
        <w:pStyle w:val="EX"/>
        <w:keepNext/>
      </w:pPr>
      <w:r w:rsidRPr="00A362E4">
        <w:rPr>
          <w:caps/>
          <w:color w:val="000000"/>
        </w:rPr>
        <w:t>EXAMPLE 2:</w:t>
      </w:r>
    </w:p>
    <w:p w14:paraId="0F3CC808" w14:textId="29C6DB58" w:rsidR="003E22A0" w:rsidRPr="00A362E4" w:rsidRDefault="003E22A0" w:rsidP="00073C31">
      <w:pPr>
        <w:pStyle w:val="PL"/>
        <w:rPr>
          <w:noProof w:val="0"/>
          <w:color w:val="000000"/>
        </w:rPr>
      </w:pPr>
      <w:r w:rsidRPr="00A362E4">
        <w:rPr>
          <w:noProof w:val="0"/>
          <w:color w:val="000000"/>
        </w:rPr>
        <w:tab/>
      </w:r>
      <w:r w:rsidRPr="00A362E4">
        <w:rPr>
          <w:b/>
          <w:bCs/>
          <w:noProof w:val="0"/>
          <w:color w:val="000000"/>
        </w:rPr>
        <w:t>var</w:t>
      </w:r>
      <w:r w:rsidRPr="00A362E4">
        <w:rPr>
          <w:noProof w:val="0"/>
          <w:color w:val="000000"/>
        </w:rPr>
        <w:t xml:space="preserve"> integer </w:t>
      </w:r>
      <w:r w:rsidR="007D31B9" w:rsidRPr="00A362E4">
        <w:rPr>
          <w:noProof w:val="0"/>
        </w:rPr>
        <w:t>v_m</w:t>
      </w:r>
      <w:r w:rsidRPr="00A362E4">
        <w:rPr>
          <w:noProof w:val="0"/>
          <w:color w:val="000000"/>
        </w:rPr>
        <w:t>yVar:= 1;</w:t>
      </w:r>
    </w:p>
    <w:p w14:paraId="29D28864" w14:textId="77777777" w:rsidR="003E22A0" w:rsidRPr="00A362E4" w:rsidRDefault="003E22A0" w:rsidP="00073C31">
      <w:pPr>
        <w:pStyle w:val="PL"/>
        <w:rPr>
          <w:noProof w:val="0"/>
          <w:color w:val="000000"/>
        </w:rPr>
      </w:pPr>
      <w:r w:rsidRPr="00A362E4">
        <w:rPr>
          <w:noProof w:val="0"/>
          <w:color w:val="000000"/>
        </w:rPr>
        <w:tab/>
        <w:t>:</w:t>
      </w:r>
    </w:p>
    <w:p w14:paraId="0CC7219F" w14:textId="37295B63" w:rsidR="003E22A0" w:rsidRPr="00A362E4" w:rsidRDefault="003E22A0" w:rsidP="00073C31">
      <w:pPr>
        <w:pStyle w:val="PL"/>
        <w:keepNext/>
        <w:keepLines/>
        <w:rPr>
          <w:noProof w:val="0"/>
        </w:rPr>
      </w:pPr>
      <w:r w:rsidRPr="00A362E4">
        <w:rPr>
          <w:noProof w:val="0"/>
        </w:rPr>
        <w:tab/>
      </w:r>
      <w:r w:rsidR="007D31B9" w:rsidRPr="00A362E4">
        <w:rPr>
          <w:noProof w:val="0"/>
        </w:rPr>
        <w:t>myPort</w:t>
      </w:r>
      <w:r w:rsidRPr="00A362E4">
        <w:rPr>
          <w:noProof w:val="0"/>
        </w:rPr>
        <w:t>.</w:t>
      </w:r>
      <w:r w:rsidRPr="00A362E4">
        <w:rPr>
          <w:b/>
          <w:noProof w:val="0"/>
        </w:rPr>
        <w:t>receive</w:t>
      </w:r>
      <w:r w:rsidRPr="00A362E4">
        <w:rPr>
          <w:noProof w:val="0"/>
        </w:rPr>
        <w:t>(</w:t>
      </w:r>
      <w:r w:rsidRPr="00A362E4">
        <w:rPr>
          <w:b/>
          <w:noProof w:val="0"/>
        </w:rPr>
        <w:t>integer</w:t>
      </w:r>
      <w:r w:rsidRPr="00A362E4">
        <w:rPr>
          <w:noProof w:val="0"/>
        </w:rPr>
        <w:t>:</w:t>
      </w:r>
      <w:r w:rsidR="007D31B9" w:rsidRPr="00A362E4">
        <w:rPr>
          <w:noProof w:val="0"/>
        </w:rPr>
        <w:t>v_m</w:t>
      </w:r>
      <w:r w:rsidRPr="00A362E4">
        <w:rPr>
          <w:noProof w:val="0"/>
        </w:rPr>
        <w:t xml:space="preserve">yVar);// Matches an integer value with the value of </w:t>
      </w:r>
      <w:r w:rsidR="007D31B9" w:rsidRPr="00A362E4">
        <w:rPr>
          <w:noProof w:val="0"/>
        </w:rPr>
        <w:t>v_m</w:t>
      </w:r>
      <w:r w:rsidRPr="00A362E4">
        <w:rPr>
          <w:noProof w:val="0"/>
        </w:rPr>
        <w:t>yVar</w:t>
      </w:r>
    </w:p>
    <w:p w14:paraId="4E619A91" w14:textId="48A3ADF2"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at port </w:t>
      </w:r>
      <w:r w:rsidR="007D31B9" w:rsidRPr="00A362E4">
        <w:rPr>
          <w:noProof w:val="0"/>
        </w:rPr>
        <w:t>myPort</w:t>
      </w:r>
    </w:p>
    <w:p w14:paraId="1173834C" w14:textId="34526755" w:rsidR="003E22A0" w:rsidRPr="00A362E4" w:rsidRDefault="003E22A0" w:rsidP="00073C31">
      <w:pPr>
        <w:pStyle w:val="PL"/>
        <w:rPr>
          <w:noProof w:val="0"/>
          <w:color w:val="000000"/>
        </w:rPr>
      </w:pPr>
      <w:r w:rsidRPr="00A362E4">
        <w:rPr>
          <w:noProof w:val="0"/>
          <w:color w:val="000000"/>
        </w:rPr>
        <w:tab/>
      </w:r>
      <w:r w:rsidRPr="00A362E4">
        <w:rPr>
          <w:b/>
          <w:noProof w:val="0"/>
          <w:color w:val="000000"/>
        </w:rPr>
        <w:t>setverdict</w:t>
      </w:r>
      <w:r w:rsidRPr="00A362E4">
        <w:rPr>
          <w:noProof w:val="0"/>
          <w:color w:val="000000"/>
        </w:rPr>
        <w:t>(</w:t>
      </w:r>
      <w:r w:rsidRPr="00A362E4">
        <w:rPr>
          <w:b/>
          <w:noProof w:val="0"/>
          <w:color w:val="000000"/>
        </w:rPr>
        <w:t>pass</w:t>
      </w:r>
      <w:r w:rsidRPr="00A362E4">
        <w:rPr>
          <w:noProof w:val="0"/>
          <w:color w:val="000000"/>
        </w:rPr>
        <w:t xml:space="preserve">, </w:t>
      </w:r>
      <w:r w:rsidR="005B4AA7" w:rsidRPr="00A362E4">
        <w:rPr>
          <w:noProof w:val="0"/>
          <w:color w:val="000000"/>
        </w:rPr>
        <w:t>"</w:t>
      </w:r>
      <w:r w:rsidRPr="00A362E4">
        <w:rPr>
          <w:noProof w:val="0"/>
          <w:color w:val="000000"/>
        </w:rPr>
        <w:t xml:space="preserve">Value received: </w:t>
      </w:r>
      <w:r w:rsidR="005B4AA7" w:rsidRPr="00A362E4">
        <w:rPr>
          <w:noProof w:val="0"/>
          <w:color w:val="000000"/>
        </w:rPr>
        <w:t>"</w:t>
      </w:r>
      <w:r w:rsidRPr="00A362E4">
        <w:rPr>
          <w:noProof w:val="0"/>
          <w:color w:val="000000"/>
        </w:rPr>
        <w:t xml:space="preserve">, </w:t>
      </w:r>
      <w:r w:rsidR="007D31B9" w:rsidRPr="00A362E4">
        <w:rPr>
          <w:noProof w:val="0"/>
        </w:rPr>
        <w:t>v_m</w:t>
      </w:r>
      <w:r w:rsidRPr="00A362E4">
        <w:rPr>
          <w:noProof w:val="0"/>
          <w:color w:val="000000"/>
        </w:rPr>
        <w:t xml:space="preserve">yVar ); // Provided the actual test component verdict is </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none: local verdict is set to pass, the implicit</w:t>
      </w:r>
    </w:p>
    <w:p w14:paraId="1780AD30" w14:textId="5024C9D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charstring variable is set to </w:t>
      </w:r>
      <w:r w:rsidR="005B4AA7" w:rsidRPr="00A362E4">
        <w:rPr>
          <w:noProof w:val="0"/>
          <w:color w:val="000000"/>
        </w:rPr>
        <w:t>"</w:t>
      </w:r>
      <w:r w:rsidRPr="00A362E4">
        <w:rPr>
          <w:noProof w:val="0"/>
          <w:color w:val="000000"/>
        </w:rPr>
        <w:t>Value received: 5</w:t>
      </w:r>
      <w:r w:rsidR="005B4AA7" w:rsidRPr="00A362E4">
        <w:rPr>
          <w:noProof w:val="0"/>
          <w:color w:val="000000"/>
        </w:rPr>
        <w:t>"</w:t>
      </w:r>
    </w:p>
    <w:p w14:paraId="3E80D537"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stop</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The test component terminates. The local test verdict and</w:t>
      </w:r>
    </w:p>
    <w:p w14:paraId="6F808375"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implicit charstring variable are logged</w:t>
      </w:r>
    </w:p>
    <w:p w14:paraId="30400F99" w14:textId="77777777" w:rsidR="00CF5E69" w:rsidRPr="00A362E4" w:rsidRDefault="00CF5E69" w:rsidP="00073C31">
      <w:pPr>
        <w:pStyle w:val="PL"/>
        <w:rPr>
          <w:noProof w:val="0"/>
          <w:color w:val="000000"/>
        </w:rPr>
      </w:pPr>
    </w:p>
    <w:p w14:paraId="24A3303C" w14:textId="77777777" w:rsidR="003E22A0" w:rsidRPr="00A362E4" w:rsidRDefault="003E22A0" w:rsidP="00DC4A98">
      <w:pPr>
        <w:pStyle w:val="berschrift2"/>
      </w:pPr>
      <w:bookmarkStart w:id="2029" w:name="clause_TestVerdict_GetVerdict"/>
      <w:bookmarkStart w:id="2030" w:name="_Toc456780935"/>
      <w:r w:rsidRPr="00A362E4">
        <w:lastRenderedPageBreak/>
        <w:t>24.3</w:t>
      </w:r>
      <w:bookmarkEnd w:id="2029"/>
      <w:r w:rsidRPr="00A362E4">
        <w:tab/>
        <w:t>The Getverdict operation</w:t>
      </w:r>
      <w:bookmarkEnd w:id="2030"/>
    </w:p>
    <w:p w14:paraId="237E247F" w14:textId="77777777" w:rsidR="003E22A0" w:rsidRPr="00A362E4" w:rsidRDefault="003E22A0" w:rsidP="00073C31">
      <w:pPr>
        <w:keepNext/>
        <w:rPr>
          <w:color w:val="000000"/>
        </w:rPr>
      </w:pPr>
      <w:r w:rsidRPr="00A362E4">
        <w:rPr>
          <w:color w:val="000000"/>
        </w:rPr>
        <w:t xml:space="preserve">The value of the local verdict may be retrieved using the </w:t>
      </w:r>
      <w:r w:rsidRPr="00A362E4">
        <w:rPr>
          <w:rFonts w:ascii="Courier New" w:hAnsi="Courier New"/>
          <w:b/>
          <w:color w:val="000000"/>
        </w:rPr>
        <w:t>getverdict</w:t>
      </w:r>
      <w:r w:rsidRPr="00A362E4">
        <w:rPr>
          <w:b/>
          <w:color w:val="000000"/>
        </w:rPr>
        <w:t xml:space="preserve"> </w:t>
      </w:r>
      <w:r w:rsidRPr="00A362E4">
        <w:rPr>
          <w:color w:val="000000"/>
        </w:rPr>
        <w:t>operation.</w:t>
      </w:r>
    </w:p>
    <w:p w14:paraId="394AE68B" w14:textId="77777777" w:rsidR="003E22A0" w:rsidRPr="00A362E4" w:rsidRDefault="003E22A0" w:rsidP="00073C31">
      <w:r w:rsidRPr="00A362E4">
        <w:rPr>
          <w:b/>
          <w:i/>
          <w:color w:val="000000"/>
          <w:szCs w:val="24"/>
        </w:rPr>
        <w:t>Syntactical Structure</w:t>
      </w:r>
    </w:p>
    <w:p w14:paraId="097B2423" w14:textId="77777777" w:rsidR="003E22A0" w:rsidRPr="00A362E4" w:rsidRDefault="003E22A0" w:rsidP="00073C31">
      <w:pPr>
        <w:pStyle w:val="PL"/>
        <w:ind w:left="283"/>
        <w:rPr>
          <w:b/>
          <w:noProof w:val="0"/>
          <w:color w:val="000000"/>
        </w:rPr>
      </w:pPr>
      <w:r w:rsidRPr="00A362E4">
        <w:rPr>
          <w:b/>
          <w:noProof w:val="0"/>
          <w:color w:val="000000"/>
        </w:rPr>
        <w:t>getverdict</w:t>
      </w:r>
    </w:p>
    <w:p w14:paraId="54260AAF" w14:textId="77777777" w:rsidR="003E22A0" w:rsidRPr="00A362E4" w:rsidRDefault="003E22A0" w:rsidP="00073C31">
      <w:pPr>
        <w:pStyle w:val="PL"/>
        <w:ind w:left="283"/>
        <w:rPr>
          <w:noProof w:val="0"/>
        </w:rPr>
      </w:pPr>
    </w:p>
    <w:p w14:paraId="5274CFB6" w14:textId="77777777" w:rsidR="003E22A0" w:rsidRPr="00A362E4" w:rsidRDefault="003E22A0" w:rsidP="0007546E">
      <w:pPr>
        <w:keepNext/>
      </w:pPr>
      <w:r w:rsidRPr="00A362E4">
        <w:rPr>
          <w:b/>
          <w:i/>
          <w:color w:val="000000"/>
          <w:szCs w:val="24"/>
        </w:rPr>
        <w:t>Semantic Description</w:t>
      </w:r>
    </w:p>
    <w:p w14:paraId="665167C9"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 xml:space="preserve">getverdict </w:t>
      </w:r>
      <w:r w:rsidRPr="00A362E4">
        <w:rPr>
          <w:color w:val="000000"/>
        </w:rPr>
        <w:t>operation returns the actual value of the local verdict.</w:t>
      </w:r>
    </w:p>
    <w:p w14:paraId="5C076EB9" w14:textId="77777777" w:rsidR="003E22A0" w:rsidRPr="00A362E4" w:rsidRDefault="003E22A0" w:rsidP="00073C31">
      <w:pPr>
        <w:keepNext/>
      </w:pPr>
      <w:r w:rsidRPr="00A362E4">
        <w:rPr>
          <w:b/>
          <w:i/>
          <w:color w:val="000000"/>
          <w:szCs w:val="24"/>
        </w:rPr>
        <w:t>Restrictions</w:t>
      </w:r>
    </w:p>
    <w:p w14:paraId="242F8DD8"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w:t>
      </w:r>
    </w:p>
    <w:p w14:paraId="4F615AC1" w14:textId="77777777" w:rsidR="003E22A0" w:rsidRPr="00A362E4" w:rsidRDefault="003E22A0" w:rsidP="00B94079">
      <w:pPr>
        <w:keepNext/>
        <w:keepLines/>
      </w:pPr>
      <w:r w:rsidRPr="00A362E4">
        <w:rPr>
          <w:b/>
          <w:i/>
          <w:color w:val="000000"/>
          <w:szCs w:val="24"/>
        </w:rPr>
        <w:t>Examples</w:t>
      </w:r>
    </w:p>
    <w:p w14:paraId="64E37C4C" w14:textId="0D2AACDB" w:rsidR="003E22A0" w:rsidRPr="00A362E4" w:rsidRDefault="003E22A0" w:rsidP="00073C31">
      <w:pPr>
        <w:pStyle w:val="PL"/>
        <w:rPr>
          <w:noProof w:val="0"/>
          <w:color w:val="000000"/>
        </w:rPr>
      </w:pPr>
      <w:r w:rsidRPr="00A362E4">
        <w:rPr>
          <w:noProof w:val="0"/>
          <w:color w:val="000000"/>
        </w:rPr>
        <w:tab/>
      </w:r>
      <w:r w:rsidR="007D31B9" w:rsidRPr="00A362E4">
        <w:rPr>
          <w:noProof w:val="0"/>
        </w:rPr>
        <w:t>v_m</w:t>
      </w:r>
      <w:r w:rsidRPr="00A362E4">
        <w:rPr>
          <w:noProof w:val="0"/>
          <w:color w:val="000000"/>
        </w:rPr>
        <w:t xml:space="preserve">yResult := </w:t>
      </w:r>
      <w:r w:rsidRPr="00A362E4">
        <w:rPr>
          <w:b/>
          <w:noProof w:val="0"/>
          <w:color w:val="000000"/>
        </w:rPr>
        <w:t>getverdict</w:t>
      </w:r>
      <w:r w:rsidRPr="00A362E4">
        <w:rPr>
          <w:noProof w:val="0"/>
          <w:color w:val="000000"/>
        </w:rPr>
        <w:t xml:space="preserve">; // Where </w:t>
      </w:r>
      <w:r w:rsidR="007D31B9" w:rsidRPr="00A362E4">
        <w:rPr>
          <w:noProof w:val="0"/>
        </w:rPr>
        <w:t>v_m</w:t>
      </w:r>
      <w:r w:rsidRPr="00A362E4">
        <w:rPr>
          <w:noProof w:val="0"/>
          <w:color w:val="000000"/>
        </w:rPr>
        <w:t xml:space="preserve">yResult is a variable of type verdicttype </w:t>
      </w:r>
    </w:p>
    <w:p w14:paraId="062455D1" w14:textId="77777777" w:rsidR="003E22A0" w:rsidRPr="00A362E4" w:rsidRDefault="003E22A0" w:rsidP="00073C31">
      <w:pPr>
        <w:pStyle w:val="PL"/>
        <w:rPr>
          <w:noProof w:val="0"/>
          <w:color w:val="000000"/>
        </w:rPr>
      </w:pPr>
    </w:p>
    <w:p w14:paraId="3AFCDD1C" w14:textId="77777777" w:rsidR="003E22A0" w:rsidRPr="00A362E4" w:rsidRDefault="003E22A0" w:rsidP="00DC4A98">
      <w:pPr>
        <w:pStyle w:val="berschrift1"/>
      </w:pPr>
      <w:bookmarkStart w:id="2031" w:name="clause_ExternalAction"/>
      <w:bookmarkStart w:id="2032" w:name="_Toc456780936"/>
      <w:r w:rsidRPr="00A362E4">
        <w:t>25</w:t>
      </w:r>
      <w:bookmarkEnd w:id="2031"/>
      <w:r w:rsidRPr="00A362E4">
        <w:tab/>
        <w:t>External actions</w:t>
      </w:r>
      <w:bookmarkEnd w:id="2032"/>
    </w:p>
    <w:p w14:paraId="11BB5F21" w14:textId="77777777" w:rsidR="003E22A0" w:rsidRPr="00A362E4" w:rsidRDefault="003E22A0" w:rsidP="00073C31">
      <w:pPr>
        <w:rPr>
          <w:color w:val="000000"/>
        </w:rPr>
      </w:pPr>
      <w:r w:rsidRPr="00A362E4">
        <w:rPr>
          <w:color w:val="000000"/>
        </w:rPr>
        <w:t xml:space="preserve">In some testing situations some interface(s) to the </w:t>
      </w:r>
      <w:r w:rsidRPr="00A362E4">
        <w:t>SUT</w:t>
      </w:r>
      <w:r w:rsidRPr="00A362E4">
        <w:rPr>
          <w:color w:val="000000"/>
        </w:rPr>
        <w:t xml:space="preserve"> may be missing or unknown a priori (e.g. management interface) but it may be necessary that the </w:t>
      </w:r>
      <w:r w:rsidRPr="00A362E4">
        <w:t>SUT</w:t>
      </w:r>
      <w:r w:rsidRPr="00A362E4">
        <w:rPr>
          <w:color w:val="000000"/>
        </w:rPr>
        <w:t xml:space="preserve"> is stimulated to carry out certain actions (e.g. send a message to the test system). Also certain actions may be required from the test executing personnel (e.g. to change the environmental conditions of testing like the temperature, voltage of the power feeding, etc.).</w:t>
      </w:r>
    </w:p>
    <w:p w14:paraId="5C3D344D" w14:textId="77777777" w:rsidR="003E22A0" w:rsidRPr="00A362E4" w:rsidRDefault="003E22A0" w:rsidP="00073C31">
      <w:pPr>
        <w:rPr>
          <w:color w:val="000000"/>
        </w:rPr>
      </w:pPr>
      <w:r w:rsidRPr="00A362E4">
        <w:rPr>
          <w:color w:val="000000"/>
        </w:rPr>
        <w:t>The required action may be described as a string expression, i.e. the use of literal strings, string typed variables and parameters, etc. and any concatenation thereof are allowed.</w:t>
      </w:r>
    </w:p>
    <w:p w14:paraId="330C5A78" w14:textId="77777777" w:rsidR="003E22A0" w:rsidRPr="00A362E4" w:rsidRDefault="003E22A0" w:rsidP="00073C31">
      <w:r w:rsidRPr="00A362E4">
        <w:rPr>
          <w:b/>
          <w:i/>
          <w:color w:val="000000"/>
          <w:szCs w:val="24"/>
        </w:rPr>
        <w:t>Syntactical Structure</w:t>
      </w:r>
    </w:p>
    <w:p w14:paraId="7BF78807" w14:textId="28AE3803" w:rsidR="003E22A0" w:rsidRPr="00A362E4" w:rsidRDefault="003E22A0" w:rsidP="00073C31">
      <w:pPr>
        <w:pStyle w:val="PL"/>
        <w:ind w:left="283"/>
        <w:rPr>
          <w:noProof w:val="0"/>
        </w:rPr>
      </w:pPr>
      <w:r w:rsidRPr="00A362E4">
        <w:rPr>
          <w:b/>
          <w:noProof w:val="0"/>
        </w:rPr>
        <w:t>action</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i/>
          <w:noProof w:val="0"/>
        </w:rPr>
        <w:t>FreeText</w:t>
      </w:r>
      <w:r w:rsidRPr="00A362E4">
        <w:rPr>
          <w:noProof w:val="0"/>
        </w:rPr>
        <w:t xml:space="preserve"> | </w:t>
      </w:r>
      <w:r w:rsidRPr="00A362E4">
        <w:rPr>
          <w:i/>
          <w:noProof w:val="0"/>
        </w:rPr>
        <w:t>Expression</w:t>
      </w:r>
      <w:r w:rsidRPr="00A362E4">
        <w:rPr>
          <w:noProof w:val="0"/>
        </w:rPr>
        <w:t xml:space="preserve"> ) [</w:t>
      </w:r>
      <w:r w:rsidR="005B4AA7" w:rsidRPr="00A362E4">
        <w:rPr>
          <w:noProof w:val="0"/>
        </w:rPr>
        <w:t>"</w:t>
      </w:r>
      <w:r w:rsidRPr="00A362E4">
        <w:rPr>
          <w:noProof w:val="0"/>
        </w:rPr>
        <w:t>&amp;</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p>
    <w:p w14:paraId="622A7DF6" w14:textId="77777777" w:rsidR="003E22A0" w:rsidRPr="00A362E4" w:rsidRDefault="003E22A0" w:rsidP="00073C31">
      <w:pPr>
        <w:pStyle w:val="PL"/>
        <w:ind w:left="283"/>
        <w:rPr>
          <w:noProof w:val="0"/>
        </w:rPr>
      </w:pPr>
    </w:p>
    <w:p w14:paraId="132F254E" w14:textId="77777777" w:rsidR="003E22A0" w:rsidRPr="00A362E4" w:rsidRDefault="003E22A0" w:rsidP="00073C31">
      <w:r w:rsidRPr="00A362E4">
        <w:rPr>
          <w:b/>
          <w:i/>
          <w:color w:val="000000"/>
          <w:szCs w:val="24"/>
        </w:rPr>
        <w:t>Semantic Description</w:t>
      </w:r>
    </w:p>
    <w:p w14:paraId="12B6DA22" w14:textId="77777777" w:rsidR="003E22A0" w:rsidRPr="00A362E4" w:rsidRDefault="003E22A0" w:rsidP="00073C31">
      <w:pPr>
        <w:rPr>
          <w:color w:val="000000"/>
        </w:rPr>
      </w:pPr>
      <w:r w:rsidRPr="00A362E4">
        <w:t>External</w:t>
      </w:r>
      <w:r w:rsidRPr="00A362E4">
        <w:rPr>
          <w:color w:val="000000"/>
        </w:rPr>
        <w:t xml:space="preserve"> actions can be used in test cases, functions, altsteps and module control.</w:t>
      </w:r>
    </w:p>
    <w:p w14:paraId="0BDB180E" w14:textId="77777777" w:rsidR="003E22A0" w:rsidRPr="00A362E4" w:rsidRDefault="003E22A0" w:rsidP="00073C31">
      <w:pPr>
        <w:rPr>
          <w:color w:val="000000"/>
        </w:rPr>
      </w:pPr>
      <w:r w:rsidRPr="00A362E4">
        <w:rPr>
          <w:color w:val="000000"/>
        </w:rPr>
        <w:t xml:space="preserve">There is no specification of what is done to or by the </w:t>
      </w:r>
      <w:r w:rsidRPr="00A362E4">
        <w:t>SUT</w:t>
      </w:r>
      <w:r w:rsidRPr="00A362E4">
        <w:rPr>
          <w:color w:val="000000"/>
        </w:rPr>
        <w:t xml:space="preserve"> to trigger this action, only an informal description of the required action itself.</w:t>
      </w:r>
    </w:p>
    <w:p w14:paraId="6F36926C" w14:textId="77777777" w:rsidR="003E22A0" w:rsidRPr="00A362E4" w:rsidRDefault="003E22A0" w:rsidP="00434541">
      <w:pPr>
        <w:keepNext/>
      </w:pPr>
      <w:r w:rsidRPr="00A362E4">
        <w:rPr>
          <w:b/>
          <w:i/>
          <w:color w:val="000000"/>
          <w:szCs w:val="24"/>
        </w:rPr>
        <w:t>Restrictions</w:t>
      </w:r>
    </w:p>
    <w:p w14:paraId="1B9C2210" w14:textId="77777777" w:rsidR="003E22A0" w:rsidRPr="00A362E4" w:rsidRDefault="003E22A0" w:rsidP="00434541">
      <w:pPr>
        <w:keepNext/>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009246C0"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4FD377C9" w14:textId="77777777" w:rsidR="003E22A0" w:rsidRPr="00A362E4" w:rsidRDefault="003E22A0" w:rsidP="00211C6A">
      <w:pPr>
        <w:numPr>
          <w:ilvl w:val="0"/>
          <w:numId w:val="8"/>
        </w:numPr>
      </w:pPr>
      <w:r w:rsidRPr="00A362E4">
        <w:rPr>
          <w:i/>
        </w:rPr>
        <w:t>Expression</w:t>
      </w:r>
      <w:r w:rsidRPr="00A362E4">
        <w:t xml:space="preserve"> shall have the base type charstring or universal charstring.</w:t>
      </w:r>
    </w:p>
    <w:p w14:paraId="7EA727CB" w14:textId="77777777" w:rsidR="003E22A0" w:rsidRPr="00A362E4" w:rsidRDefault="003E22A0" w:rsidP="00073C31">
      <w:pPr>
        <w:keepNext/>
        <w:keepLines/>
      </w:pPr>
      <w:r w:rsidRPr="00A362E4">
        <w:rPr>
          <w:b/>
          <w:i/>
          <w:color w:val="000000"/>
          <w:szCs w:val="24"/>
        </w:rPr>
        <w:t>Examples</w:t>
      </w:r>
    </w:p>
    <w:p w14:paraId="6DAE856A" w14:textId="0B6D1338" w:rsidR="003E22A0" w:rsidRPr="00A362E4" w:rsidRDefault="003E22A0" w:rsidP="00073C31">
      <w:pPr>
        <w:pStyle w:val="PL"/>
        <w:keepNext/>
        <w:keepLines/>
        <w:rPr>
          <w:bCs/>
          <w:noProof w:val="0"/>
          <w:snapToGrid w:val="0"/>
          <w:color w:val="000000"/>
        </w:rPr>
      </w:pPr>
      <w:r w:rsidRPr="00A362E4">
        <w:rPr>
          <w:b/>
          <w:noProof w:val="0"/>
          <w:snapToGrid w:val="0"/>
          <w:color w:val="000000"/>
        </w:rPr>
        <w:tab/>
        <w:t xml:space="preserve">var charstring </w:t>
      </w:r>
      <w:r w:rsidR="007D31B9" w:rsidRPr="00A362E4">
        <w:rPr>
          <w:noProof w:val="0"/>
        </w:rPr>
        <w:t>v_m</w:t>
      </w:r>
      <w:r w:rsidRPr="00A362E4">
        <w:rPr>
          <w:bCs/>
          <w:noProof w:val="0"/>
          <w:snapToGrid w:val="0"/>
          <w:color w:val="000000"/>
        </w:rPr>
        <w:t xml:space="preserve">yString:= </w:t>
      </w:r>
      <w:r w:rsidR="005B4AA7" w:rsidRPr="00A362E4">
        <w:rPr>
          <w:rFonts w:cs="Courier New"/>
          <w:bCs/>
          <w:noProof w:val="0"/>
          <w:snapToGrid w:val="0"/>
          <w:color w:val="000000"/>
        </w:rPr>
        <w:t>"</w:t>
      </w:r>
      <w:r w:rsidRPr="00A362E4">
        <w:rPr>
          <w:bCs/>
          <w:noProof w:val="0"/>
          <w:snapToGrid w:val="0"/>
          <w:color w:val="000000"/>
        </w:rPr>
        <w:t xml:space="preserve"> now.</w:t>
      </w:r>
      <w:r w:rsidR="005B4AA7" w:rsidRPr="00A362E4">
        <w:rPr>
          <w:rFonts w:cs="Courier New"/>
          <w:bCs/>
          <w:noProof w:val="0"/>
          <w:snapToGrid w:val="0"/>
          <w:color w:val="000000"/>
        </w:rPr>
        <w:t>"</w:t>
      </w:r>
    </w:p>
    <w:p w14:paraId="5B411849" w14:textId="2D772922" w:rsidR="003E22A0" w:rsidRPr="00A362E4" w:rsidRDefault="003E22A0" w:rsidP="00073C31">
      <w:pPr>
        <w:pStyle w:val="PL"/>
        <w:keepNext/>
        <w:keepLines/>
        <w:rPr>
          <w:noProof w:val="0"/>
          <w:snapToGrid w:val="0"/>
          <w:color w:val="000000"/>
        </w:rPr>
      </w:pPr>
      <w:r w:rsidRPr="00A362E4">
        <w:rPr>
          <w:b/>
          <w:noProof w:val="0"/>
          <w:snapToGrid w:val="0"/>
          <w:color w:val="000000"/>
        </w:rPr>
        <w:tab/>
        <w:t>action</w:t>
      </w:r>
      <w:r w:rsidRPr="00A362E4">
        <w:rPr>
          <w:noProof w:val="0"/>
          <w:snapToGrid w:val="0"/>
          <w:color w:val="000000"/>
        </w:rPr>
        <w:t>(</w:t>
      </w:r>
      <w:r w:rsidR="005B4AA7" w:rsidRPr="00A362E4">
        <w:rPr>
          <w:noProof w:val="0"/>
          <w:snapToGrid w:val="0"/>
          <w:color w:val="000000"/>
        </w:rPr>
        <w:t>"</w:t>
      </w:r>
      <w:r w:rsidRPr="00A362E4">
        <w:rPr>
          <w:noProof w:val="0"/>
          <w:snapToGrid w:val="0"/>
          <w:color w:val="000000"/>
        </w:rPr>
        <w:t>Send MyTemplate on lower PCO</w:t>
      </w:r>
      <w:r w:rsidR="005B4AA7" w:rsidRPr="00A362E4">
        <w:rPr>
          <w:noProof w:val="0"/>
          <w:snapToGrid w:val="0"/>
          <w:color w:val="000000"/>
        </w:rPr>
        <w:t>"</w:t>
      </w:r>
      <w:r w:rsidRPr="00A362E4">
        <w:rPr>
          <w:noProof w:val="0"/>
          <w:snapToGrid w:val="0"/>
          <w:color w:val="000000"/>
        </w:rPr>
        <w:t xml:space="preserve"> &amp; </w:t>
      </w:r>
      <w:r w:rsidR="007D31B9" w:rsidRPr="00A362E4">
        <w:rPr>
          <w:noProof w:val="0"/>
        </w:rPr>
        <w:t>v_m</w:t>
      </w:r>
      <w:r w:rsidRPr="00A362E4">
        <w:rPr>
          <w:noProof w:val="0"/>
          <w:snapToGrid w:val="0"/>
          <w:color w:val="000000"/>
        </w:rPr>
        <w:t>yString);</w:t>
      </w:r>
      <w:r w:rsidRPr="00A362E4">
        <w:rPr>
          <w:noProof w:val="0"/>
          <w:snapToGrid w:val="0"/>
          <w:color w:val="000000"/>
        </w:rPr>
        <w:tab/>
        <w:t>// Informal description of the</w:t>
      </w:r>
      <w:r w:rsidRPr="00A362E4">
        <w:rPr>
          <w:noProof w:val="0"/>
          <w:snapToGrid w:val="0"/>
          <w:color w:val="000000"/>
        </w:rPr>
        <w:br/>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r>
      <w:r w:rsidRPr="00A362E4">
        <w:rPr>
          <w:noProof w:val="0"/>
          <w:snapToGrid w:val="0"/>
          <w:color w:val="000000"/>
        </w:rPr>
        <w:tab/>
        <w:t xml:space="preserve">// </w:t>
      </w:r>
      <w:r w:rsidRPr="00A362E4">
        <w:rPr>
          <w:noProof w:val="0"/>
          <w:snapToGrid w:val="0"/>
        </w:rPr>
        <w:t>external</w:t>
      </w:r>
      <w:r w:rsidRPr="00A362E4">
        <w:rPr>
          <w:noProof w:val="0"/>
          <w:snapToGrid w:val="0"/>
          <w:color w:val="000000"/>
        </w:rPr>
        <w:t xml:space="preserve"> action</w:t>
      </w:r>
    </w:p>
    <w:p w14:paraId="6B4D8E32" w14:textId="77777777" w:rsidR="003E22A0" w:rsidRPr="00A362E4" w:rsidRDefault="003E22A0" w:rsidP="00073C31">
      <w:pPr>
        <w:pStyle w:val="PL"/>
        <w:rPr>
          <w:noProof w:val="0"/>
        </w:rPr>
      </w:pPr>
    </w:p>
    <w:p w14:paraId="52718DBA" w14:textId="48566F8A" w:rsidR="006C622E" w:rsidRPr="00A362E4" w:rsidRDefault="003E22A0" w:rsidP="003559FA">
      <w:pPr>
        <w:pStyle w:val="berschrift1"/>
        <w:keepNext w:val="0"/>
      </w:pPr>
      <w:bookmarkStart w:id="2033" w:name="clause_ModuleControl"/>
      <w:bookmarkStart w:id="2034" w:name="_Toc456780937"/>
      <w:r w:rsidRPr="00A362E4">
        <w:t>26</w:t>
      </w:r>
      <w:bookmarkEnd w:id="2033"/>
      <w:r w:rsidRPr="00A362E4">
        <w:tab/>
        <w:t>Module control</w:t>
      </w:r>
      <w:bookmarkEnd w:id="2034"/>
    </w:p>
    <w:p w14:paraId="3701DF52" w14:textId="5DE10CA0" w:rsidR="006C622E" w:rsidRPr="00A362E4" w:rsidRDefault="006C622E" w:rsidP="003559FA">
      <w:pPr>
        <w:pStyle w:val="berschrift2"/>
        <w:keepNext w:val="0"/>
      </w:pPr>
      <w:bookmarkStart w:id="2035" w:name="_Toc456780938"/>
      <w:r w:rsidRPr="00A362E4">
        <w:t>26.0</w:t>
      </w:r>
      <w:r w:rsidRPr="00A362E4">
        <w:tab/>
        <w:t>General</w:t>
      </w:r>
      <w:bookmarkEnd w:id="2035"/>
    </w:p>
    <w:p w14:paraId="6D072DD5" w14:textId="77777777" w:rsidR="003E22A0" w:rsidRPr="00A362E4" w:rsidRDefault="003E22A0" w:rsidP="003559FA">
      <w:pPr>
        <w:keepLines/>
        <w:rPr>
          <w:color w:val="000000"/>
        </w:rPr>
      </w:pPr>
      <w:r w:rsidRPr="00A362E4">
        <w:rPr>
          <w:color w:val="000000"/>
        </w:rPr>
        <w:t xml:space="preserve">Test cases are defined in the module definitions part while the module control part manages their execution. The statements and operations that can be used in the module control are summarized in table </w:t>
      </w:r>
      <w:r w:rsidR="00E635C1" w:rsidRPr="00A362E4">
        <w:fldChar w:fldCharType="begin"/>
      </w:r>
      <w:r w:rsidR="00E635C1" w:rsidRPr="00A362E4">
        <w:instrText xml:space="preserve"> REF tab_StmtOper_ModuleControl \h  \* MERGEFORMAT </w:instrText>
      </w:r>
      <w:r w:rsidR="00E635C1" w:rsidRPr="00A362E4">
        <w:fldChar w:fldCharType="separate"/>
      </w:r>
      <w:r w:rsidR="00112C86" w:rsidRPr="00A362E4">
        <w:rPr>
          <w:color w:val="000000"/>
        </w:rPr>
        <w:t>30</w:t>
      </w:r>
      <w:r w:rsidR="00E635C1" w:rsidRPr="00A362E4">
        <w:fldChar w:fldCharType="end"/>
      </w:r>
      <w:r w:rsidRPr="00A362E4">
        <w:rPr>
          <w:color w:val="000000"/>
        </w:rPr>
        <w:t>.</w:t>
      </w:r>
    </w:p>
    <w:p w14:paraId="4776276F" w14:textId="77777777" w:rsidR="003E22A0" w:rsidRPr="00A362E4" w:rsidRDefault="003E22A0" w:rsidP="00C52DB7">
      <w:pPr>
        <w:pStyle w:val="TH"/>
        <w:keepLines w:val="0"/>
        <w:rPr>
          <w:color w:val="000000"/>
        </w:rPr>
      </w:pPr>
      <w:r w:rsidRPr="00A362E4">
        <w:rPr>
          <w:color w:val="000000"/>
        </w:rPr>
        <w:lastRenderedPageBreak/>
        <w:t xml:space="preserve">Table </w:t>
      </w:r>
      <w:bookmarkStart w:id="2036" w:name="tab_StmtOper_ModuleControl"/>
      <w:r w:rsidR="009E71CD" w:rsidRPr="00A362E4">
        <w:rPr>
          <w:color w:val="000000"/>
        </w:rPr>
        <w:fldChar w:fldCharType="begin"/>
      </w:r>
      <w:r w:rsidRPr="00A362E4">
        <w:rPr>
          <w:color w:val="000000"/>
        </w:rPr>
        <w:instrText xml:space="preserve"> SEQ tab  \* MERGEFORMAT </w:instrText>
      </w:r>
      <w:r w:rsidR="009E71CD" w:rsidRPr="00A362E4">
        <w:rPr>
          <w:color w:val="000000"/>
        </w:rPr>
        <w:fldChar w:fldCharType="separate"/>
      </w:r>
      <w:r w:rsidR="00112C86" w:rsidRPr="00A362E4">
        <w:rPr>
          <w:color w:val="000000"/>
        </w:rPr>
        <w:t>30</w:t>
      </w:r>
      <w:r w:rsidR="009E71CD" w:rsidRPr="00A362E4">
        <w:rPr>
          <w:color w:val="000000"/>
        </w:rPr>
        <w:fldChar w:fldCharType="end"/>
      </w:r>
      <w:bookmarkEnd w:id="2036"/>
      <w:r w:rsidRPr="00A362E4">
        <w:rPr>
          <w:color w:val="000000"/>
        </w:rPr>
        <w:t xml:space="preserve">: Overview of </w:t>
      </w:r>
      <w:r w:rsidRPr="00A362E4">
        <w:t>TTCN</w:t>
      </w:r>
      <w:r w:rsidRPr="00A362E4">
        <w:noBreakHyphen/>
        <w:t>3</w:t>
      </w:r>
      <w:r w:rsidRPr="00A362E4">
        <w:rPr>
          <w:color w:val="000000"/>
        </w:rPr>
        <w:t xml:space="preserve"> statements and operations in module control</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4"/>
        <w:gridCol w:w="3077"/>
        <w:gridCol w:w="9"/>
      </w:tblGrid>
      <w:tr w:rsidR="003E22A0" w:rsidRPr="00A362E4" w14:paraId="7D76EF69" w14:textId="77777777" w:rsidTr="004F53F3">
        <w:trPr>
          <w:gridAfter w:val="1"/>
          <w:wAfter w:w="9" w:type="dxa"/>
          <w:tblHeader/>
          <w:jc w:val="center"/>
        </w:trPr>
        <w:tc>
          <w:tcPr>
            <w:tcW w:w="3284" w:type="dxa"/>
          </w:tcPr>
          <w:p w14:paraId="1AD3AC43" w14:textId="77777777" w:rsidR="003E22A0" w:rsidRPr="00A362E4" w:rsidRDefault="003E22A0" w:rsidP="00C52DB7">
            <w:pPr>
              <w:pStyle w:val="TAH"/>
              <w:keepLines w:val="0"/>
              <w:rPr>
                <w:color w:val="000000"/>
              </w:rPr>
            </w:pPr>
            <w:r w:rsidRPr="00A362E4">
              <w:rPr>
                <w:color w:val="000000"/>
              </w:rPr>
              <w:t>Statement</w:t>
            </w:r>
          </w:p>
        </w:tc>
        <w:tc>
          <w:tcPr>
            <w:tcW w:w="3077" w:type="dxa"/>
          </w:tcPr>
          <w:p w14:paraId="45843F23" w14:textId="77777777" w:rsidR="003E22A0" w:rsidRPr="00A362E4" w:rsidRDefault="003E22A0" w:rsidP="00C52DB7">
            <w:pPr>
              <w:pStyle w:val="TAH"/>
              <w:keepLines w:val="0"/>
              <w:rPr>
                <w:color w:val="000000"/>
              </w:rPr>
            </w:pPr>
            <w:r w:rsidRPr="00A362E4">
              <w:rPr>
                <w:color w:val="000000"/>
              </w:rPr>
              <w:t>Associated keyword or symbol</w:t>
            </w:r>
          </w:p>
        </w:tc>
      </w:tr>
      <w:tr w:rsidR="003E22A0" w:rsidRPr="00A362E4" w14:paraId="25C65487" w14:textId="77777777" w:rsidTr="004F53F3">
        <w:trPr>
          <w:gridAfter w:val="1"/>
          <w:wAfter w:w="9" w:type="dxa"/>
          <w:jc w:val="center"/>
        </w:trPr>
        <w:tc>
          <w:tcPr>
            <w:tcW w:w="3284" w:type="dxa"/>
          </w:tcPr>
          <w:p w14:paraId="56CB9D35" w14:textId="77777777" w:rsidR="003E22A0" w:rsidRPr="00A362E4" w:rsidRDefault="003E22A0" w:rsidP="004F53F3">
            <w:pPr>
              <w:pStyle w:val="TAL"/>
              <w:keepNext w:val="0"/>
              <w:keepLines w:val="0"/>
              <w:rPr>
                <w:color w:val="000000"/>
              </w:rPr>
            </w:pPr>
            <w:r w:rsidRPr="00A362E4">
              <w:rPr>
                <w:color w:val="000000"/>
              </w:rPr>
              <w:t xml:space="preserve">Assignments </w:t>
            </w:r>
          </w:p>
        </w:tc>
        <w:tc>
          <w:tcPr>
            <w:tcW w:w="3077" w:type="dxa"/>
          </w:tcPr>
          <w:p w14:paraId="5C5AE314" w14:textId="77777777" w:rsidR="003E22A0" w:rsidRPr="00A362E4" w:rsidRDefault="003E22A0" w:rsidP="004F53F3">
            <w:pPr>
              <w:pStyle w:val="TAL"/>
              <w:keepNext w:val="0"/>
              <w:keepLines w:val="0"/>
              <w:rPr>
                <w:b/>
              </w:rPr>
            </w:pPr>
            <w:r w:rsidRPr="00A362E4">
              <w:rPr>
                <w:b/>
              </w:rPr>
              <w:t>:=</w:t>
            </w:r>
          </w:p>
        </w:tc>
      </w:tr>
      <w:tr w:rsidR="003E22A0" w:rsidRPr="00A362E4" w14:paraId="0E796018" w14:textId="77777777" w:rsidTr="004F53F3">
        <w:trPr>
          <w:gridAfter w:val="1"/>
          <w:wAfter w:w="9" w:type="dxa"/>
          <w:jc w:val="center"/>
        </w:trPr>
        <w:tc>
          <w:tcPr>
            <w:tcW w:w="3284" w:type="dxa"/>
          </w:tcPr>
          <w:p w14:paraId="44A585DA" w14:textId="77777777" w:rsidR="003E22A0" w:rsidRPr="00A362E4" w:rsidRDefault="003E22A0" w:rsidP="004F53F3">
            <w:pPr>
              <w:pStyle w:val="TAL"/>
              <w:keepNext w:val="0"/>
              <w:keepLines w:val="0"/>
              <w:rPr>
                <w:color w:val="000000"/>
              </w:rPr>
            </w:pPr>
            <w:r w:rsidRPr="00A362E4">
              <w:rPr>
                <w:color w:val="000000"/>
              </w:rPr>
              <w:t xml:space="preserve">If-else </w:t>
            </w:r>
          </w:p>
        </w:tc>
        <w:tc>
          <w:tcPr>
            <w:tcW w:w="3077" w:type="dxa"/>
          </w:tcPr>
          <w:p w14:paraId="1D0CC8A0" w14:textId="77777777" w:rsidR="003E22A0" w:rsidRPr="00A362E4" w:rsidRDefault="003E22A0" w:rsidP="004F53F3">
            <w:pPr>
              <w:pStyle w:val="TAL"/>
              <w:keepNext w:val="0"/>
              <w:keepLines w:val="0"/>
              <w:rPr>
                <w:b/>
              </w:rPr>
            </w:pPr>
            <w:r w:rsidRPr="00A362E4">
              <w:rPr>
                <w:b/>
              </w:rPr>
              <w:t>if (…) {…} else {…}</w:t>
            </w:r>
          </w:p>
        </w:tc>
      </w:tr>
      <w:tr w:rsidR="003E22A0" w:rsidRPr="00A362E4" w14:paraId="7D1613FE" w14:textId="77777777" w:rsidTr="004F53F3">
        <w:trPr>
          <w:gridAfter w:val="1"/>
          <w:wAfter w:w="9" w:type="dxa"/>
          <w:jc w:val="center"/>
        </w:trPr>
        <w:tc>
          <w:tcPr>
            <w:tcW w:w="3284" w:type="dxa"/>
          </w:tcPr>
          <w:p w14:paraId="61683483" w14:textId="77777777" w:rsidR="003E22A0" w:rsidRPr="00A362E4" w:rsidRDefault="003E22A0" w:rsidP="004F53F3">
            <w:pPr>
              <w:pStyle w:val="TAL"/>
              <w:keepNext w:val="0"/>
              <w:keepLines w:val="0"/>
              <w:rPr>
                <w:color w:val="000000"/>
              </w:rPr>
            </w:pPr>
            <w:r w:rsidRPr="00A362E4">
              <w:rPr>
                <w:color w:val="000000"/>
              </w:rPr>
              <w:t>Select case</w:t>
            </w:r>
          </w:p>
        </w:tc>
        <w:tc>
          <w:tcPr>
            <w:tcW w:w="3077" w:type="dxa"/>
          </w:tcPr>
          <w:p w14:paraId="75B35D7A" w14:textId="77777777" w:rsidR="003E22A0" w:rsidRPr="00A362E4" w:rsidRDefault="003E22A0" w:rsidP="004F53F3">
            <w:pPr>
              <w:pStyle w:val="TAL"/>
              <w:keepNext w:val="0"/>
              <w:keepLines w:val="0"/>
              <w:rPr>
                <w:b/>
              </w:rPr>
            </w:pPr>
            <w:r w:rsidRPr="00A362E4">
              <w:rPr>
                <w:b/>
              </w:rPr>
              <w:t>select case (…) { case (…) {…} case else {…}}</w:t>
            </w:r>
          </w:p>
        </w:tc>
      </w:tr>
      <w:tr w:rsidR="003E22A0" w:rsidRPr="00A362E4" w14:paraId="2B9779C8" w14:textId="77777777" w:rsidTr="004F53F3">
        <w:trPr>
          <w:gridAfter w:val="1"/>
          <w:wAfter w:w="9" w:type="dxa"/>
          <w:jc w:val="center"/>
        </w:trPr>
        <w:tc>
          <w:tcPr>
            <w:tcW w:w="3284" w:type="dxa"/>
          </w:tcPr>
          <w:p w14:paraId="5309EF15" w14:textId="77777777" w:rsidR="003E22A0" w:rsidRPr="00A362E4" w:rsidRDefault="003E22A0" w:rsidP="004F53F3">
            <w:pPr>
              <w:pStyle w:val="TAL"/>
              <w:keepNext w:val="0"/>
              <w:keepLines w:val="0"/>
              <w:rPr>
                <w:color w:val="000000"/>
              </w:rPr>
            </w:pPr>
            <w:r w:rsidRPr="00A362E4">
              <w:rPr>
                <w:color w:val="000000"/>
              </w:rPr>
              <w:t xml:space="preserve">For loop </w:t>
            </w:r>
          </w:p>
        </w:tc>
        <w:tc>
          <w:tcPr>
            <w:tcW w:w="3077" w:type="dxa"/>
          </w:tcPr>
          <w:p w14:paraId="3F25E38D" w14:textId="77777777" w:rsidR="003E22A0" w:rsidRPr="00A362E4" w:rsidRDefault="003E22A0" w:rsidP="004F53F3">
            <w:pPr>
              <w:pStyle w:val="TAL"/>
              <w:keepNext w:val="0"/>
              <w:keepLines w:val="0"/>
              <w:rPr>
                <w:b/>
              </w:rPr>
            </w:pPr>
            <w:r w:rsidRPr="00A362E4">
              <w:rPr>
                <w:b/>
              </w:rPr>
              <w:t>for (…) {…}</w:t>
            </w:r>
          </w:p>
        </w:tc>
      </w:tr>
      <w:tr w:rsidR="003E22A0" w:rsidRPr="00A362E4" w14:paraId="18233ACD" w14:textId="77777777" w:rsidTr="004F53F3">
        <w:trPr>
          <w:gridAfter w:val="1"/>
          <w:wAfter w:w="9" w:type="dxa"/>
          <w:jc w:val="center"/>
        </w:trPr>
        <w:tc>
          <w:tcPr>
            <w:tcW w:w="3284" w:type="dxa"/>
          </w:tcPr>
          <w:p w14:paraId="6D27B429" w14:textId="77777777" w:rsidR="003E22A0" w:rsidRPr="00A362E4" w:rsidRDefault="003E22A0" w:rsidP="004F53F3">
            <w:pPr>
              <w:pStyle w:val="TAL"/>
              <w:keepNext w:val="0"/>
              <w:keepLines w:val="0"/>
              <w:rPr>
                <w:color w:val="000000"/>
              </w:rPr>
            </w:pPr>
            <w:r w:rsidRPr="00A362E4">
              <w:rPr>
                <w:color w:val="000000"/>
              </w:rPr>
              <w:t xml:space="preserve">While loop </w:t>
            </w:r>
          </w:p>
        </w:tc>
        <w:tc>
          <w:tcPr>
            <w:tcW w:w="3077" w:type="dxa"/>
          </w:tcPr>
          <w:p w14:paraId="2737862D" w14:textId="77777777" w:rsidR="003E22A0" w:rsidRPr="00A362E4" w:rsidRDefault="003E22A0" w:rsidP="004F53F3">
            <w:pPr>
              <w:pStyle w:val="TAL"/>
              <w:keepNext w:val="0"/>
              <w:keepLines w:val="0"/>
              <w:rPr>
                <w:b/>
              </w:rPr>
            </w:pPr>
            <w:r w:rsidRPr="00A362E4">
              <w:rPr>
                <w:b/>
              </w:rPr>
              <w:t>while (…) {…}</w:t>
            </w:r>
          </w:p>
        </w:tc>
      </w:tr>
      <w:tr w:rsidR="003E22A0" w:rsidRPr="00A362E4" w14:paraId="01F37BB9" w14:textId="77777777" w:rsidTr="004F53F3">
        <w:trPr>
          <w:gridAfter w:val="1"/>
          <w:wAfter w:w="9" w:type="dxa"/>
          <w:jc w:val="center"/>
        </w:trPr>
        <w:tc>
          <w:tcPr>
            <w:tcW w:w="3284" w:type="dxa"/>
          </w:tcPr>
          <w:p w14:paraId="1A9384C5" w14:textId="77777777" w:rsidR="003E22A0" w:rsidRPr="00A362E4" w:rsidRDefault="003E22A0" w:rsidP="004F53F3">
            <w:pPr>
              <w:pStyle w:val="TAL"/>
              <w:keepNext w:val="0"/>
              <w:keepLines w:val="0"/>
              <w:rPr>
                <w:color w:val="000000"/>
              </w:rPr>
            </w:pPr>
            <w:r w:rsidRPr="00A362E4">
              <w:rPr>
                <w:color w:val="000000"/>
              </w:rPr>
              <w:t>Do while loop</w:t>
            </w:r>
          </w:p>
        </w:tc>
        <w:tc>
          <w:tcPr>
            <w:tcW w:w="3077" w:type="dxa"/>
          </w:tcPr>
          <w:p w14:paraId="2859392F" w14:textId="77777777" w:rsidR="003E22A0" w:rsidRPr="00A362E4" w:rsidRDefault="003E22A0" w:rsidP="004F53F3">
            <w:pPr>
              <w:pStyle w:val="TAL"/>
              <w:keepNext w:val="0"/>
              <w:keepLines w:val="0"/>
              <w:rPr>
                <w:b/>
              </w:rPr>
            </w:pPr>
            <w:r w:rsidRPr="00A362E4">
              <w:rPr>
                <w:b/>
              </w:rPr>
              <w:t>do {…} while (…)</w:t>
            </w:r>
          </w:p>
        </w:tc>
      </w:tr>
      <w:tr w:rsidR="003E22A0" w:rsidRPr="00A362E4" w14:paraId="52E9E288" w14:textId="77777777" w:rsidTr="004F53F3">
        <w:trPr>
          <w:gridAfter w:val="1"/>
          <w:wAfter w:w="9" w:type="dxa"/>
          <w:jc w:val="center"/>
        </w:trPr>
        <w:tc>
          <w:tcPr>
            <w:tcW w:w="3284" w:type="dxa"/>
          </w:tcPr>
          <w:p w14:paraId="74DE0BCC" w14:textId="77777777" w:rsidR="003E22A0" w:rsidRPr="00A362E4" w:rsidRDefault="003E22A0" w:rsidP="004F53F3">
            <w:pPr>
              <w:pStyle w:val="TAL"/>
              <w:keepNext w:val="0"/>
              <w:keepLines w:val="0"/>
              <w:rPr>
                <w:color w:val="000000"/>
              </w:rPr>
            </w:pPr>
            <w:r w:rsidRPr="00A362E4">
              <w:rPr>
                <w:color w:val="000000"/>
              </w:rPr>
              <w:t>Label and Goto</w:t>
            </w:r>
          </w:p>
        </w:tc>
        <w:tc>
          <w:tcPr>
            <w:tcW w:w="3077" w:type="dxa"/>
          </w:tcPr>
          <w:p w14:paraId="057775AB" w14:textId="77777777" w:rsidR="003E22A0" w:rsidRPr="00A362E4" w:rsidRDefault="003E22A0" w:rsidP="004F53F3">
            <w:pPr>
              <w:pStyle w:val="TAL"/>
              <w:keepNext w:val="0"/>
              <w:keepLines w:val="0"/>
              <w:rPr>
                <w:b/>
              </w:rPr>
            </w:pPr>
            <w:r w:rsidRPr="00A362E4">
              <w:rPr>
                <w:b/>
              </w:rPr>
              <w:t>label / goto</w:t>
            </w:r>
          </w:p>
        </w:tc>
      </w:tr>
      <w:tr w:rsidR="003E22A0" w:rsidRPr="00A362E4" w14:paraId="6E633060" w14:textId="77777777" w:rsidTr="004F53F3">
        <w:trPr>
          <w:gridAfter w:val="1"/>
          <w:wAfter w:w="9" w:type="dxa"/>
          <w:jc w:val="center"/>
        </w:trPr>
        <w:tc>
          <w:tcPr>
            <w:tcW w:w="3284" w:type="dxa"/>
          </w:tcPr>
          <w:p w14:paraId="71A46B32" w14:textId="77777777" w:rsidR="003E22A0" w:rsidRPr="00A362E4" w:rsidRDefault="003E22A0" w:rsidP="004F53F3">
            <w:pPr>
              <w:pStyle w:val="TAL"/>
              <w:keepNext w:val="0"/>
              <w:keepLines w:val="0"/>
              <w:rPr>
                <w:color w:val="000000"/>
              </w:rPr>
            </w:pPr>
            <w:r w:rsidRPr="00A362E4">
              <w:rPr>
                <w:color w:val="000000"/>
              </w:rPr>
              <w:t>Stop execution</w:t>
            </w:r>
          </w:p>
        </w:tc>
        <w:tc>
          <w:tcPr>
            <w:tcW w:w="3077" w:type="dxa"/>
          </w:tcPr>
          <w:p w14:paraId="4BB15DAA" w14:textId="77777777" w:rsidR="003E22A0" w:rsidRPr="00A362E4" w:rsidRDefault="003E22A0" w:rsidP="004F53F3">
            <w:pPr>
              <w:pStyle w:val="TAL"/>
              <w:keepNext w:val="0"/>
              <w:keepLines w:val="0"/>
              <w:rPr>
                <w:b/>
              </w:rPr>
            </w:pPr>
            <w:r w:rsidRPr="00A362E4">
              <w:rPr>
                <w:b/>
              </w:rPr>
              <w:t>stop</w:t>
            </w:r>
          </w:p>
        </w:tc>
      </w:tr>
      <w:tr w:rsidR="003E22A0" w:rsidRPr="00A362E4" w14:paraId="1147C7F0" w14:textId="77777777" w:rsidTr="004F53F3">
        <w:trPr>
          <w:gridAfter w:val="1"/>
          <w:wAfter w:w="9" w:type="dxa"/>
          <w:jc w:val="center"/>
        </w:trPr>
        <w:tc>
          <w:tcPr>
            <w:tcW w:w="3284" w:type="dxa"/>
          </w:tcPr>
          <w:p w14:paraId="6E43C91C" w14:textId="77777777" w:rsidR="003E22A0" w:rsidRPr="00A362E4" w:rsidRDefault="003E22A0" w:rsidP="004F53F3">
            <w:pPr>
              <w:pStyle w:val="TAL"/>
              <w:keepNext w:val="0"/>
              <w:keepLines w:val="0"/>
              <w:rPr>
                <w:color w:val="000000"/>
              </w:rPr>
            </w:pPr>
            <w:r w:rsidRPr="00A362E4">
              <w:rPr>
                <w:color w:val="000000"/>
              </w:rPr>
              <w:t>Leaving a loop, alt or interleave</w:t>
            </w:r>
          </w:p>
        </w:tc>
        <w:tc>
          <w:tcPr>
            <w:tcW w:w="3077" w:type="dxa"/>
          </w:tcPr>
          <w:p w14:paraId="3987294A" w14:textId="77777777" w:rsidR="003E22A0" w:rsidRPr="00A362E4" w:rsidRDefault="003E22A0" w:rsidP="004F53F3">
            <w:pPr>
              <w:pStyle w:val="TAL"/>
              <w:keepNext w:val="0"/>
              <w:keepLines w:val="0"/>
              <w:rPr>
                <w:b/>
              </w:rPr>
            </w:pPr>
            <w:r w:rsidRPr="00A362E4">
              <w:rPr>
                <w:b/>
              </w:rPr>
              <w:t>break</w:t>
            </w:r>
          </w:p>
        </w:tc>
      </w:tr>
      <w:tr w:rsidR="003E22A0" w:rsidRPr="00A362E4" w14:paraId="402E4AE8" w14:textId="77777777" w:rsidTr="004F53F3">
        <w:trPr>
          <w:gridAfter w:val="1"/>
          <w:wAfter w:w="9" w:type="dxa"/>
          <w:jc w:val="center"/>
        </w:trPr>
        <w:tc>
          <w:tcPr>
            <w:tcW w:w="3284" w:type="dxa"/>
          </w:tcPr>
          <w:p w14:paraId="09CE03AE" w14:textId="77777777" w:rsidR="003E22A0" w:rsidRPr="00A362E4" w:rsidRDefault="003E22A0" w:rsidP="004F53F3">
            <w:pPr>
              <w:pStyle w:val="TAL"/>
              <w:keepNext w:val="0"/>
              <w:keepLines w:val="0"/>
              <w:rPr>
                <w:color w:val="000000"/>
              </w:rPr>
            </w:pPr>
            <w:r w:rsidRPr="00A362E4">
              <w:rPr>
                <w:color w:val="000000"/>
              </w:rPr>
              <w:t>Next iteration of a loop</w:t>
            </w:r>
          </w:p>
        </w:tc>
        <w:tc>
          <w:tcPr>
            <w:tcW w:w="3077" w:type="dxa"/>
          </w:tcPr>
          <w:p w14:paraId="3F6FD43F" w14:textId="77777777" w:rsidR="003E22A0" w:rsidRPr="00A362E4" w:rsidRDefault="003E22A0" w:rsidP="004F53F3">
            <w:pPr>
              <w:pStyle w:val="TAL"/>
              <w:keepNext w:val="0"/>
              <w:keepLines w:val="0"/>
              <w:rPr>
                <w:b/>
              </w:rPr>
            </w:pPr>
            <w:r w:rsidRPr="00A362E4">
              <w:rPr>
                <w:b/>
              </w:rPr>
              <w:t>continue</w:t>
            </w:r>
          </w:p>
        </w:tc>
      </w:tr>
      <w:tr w:rsidR="003E22A0" w:rsidRPr="00A362E4" w14:paraId="37B01AE5" w14:textId="77777777" w:rsidTr="004F53F3">
        <w:trPr>
          <w:gridAfter w:val="1"/>
          <w:wAfter w:w="9" w:type="dxa"/>
          <w:jc w:val="center"/>
        </w:trPr>
        <w:tc>
          <w:tcPr>
            <w:tcW w:w="3284" w:type="dxa"/>
          </w:tcPr>
          <w:p w14:paraId="4AFC6DD6" w14:textId="77777777" w:rsidR="003E22A0" w:rsidRPr="00A362E4" w:rsidRDefault="003E22A0" w:rsidP="004F53F3">
            <w:pPr>
              <w:pStyle w:val="TAL"/>
              <w:keepNext w:val="0"/>
              <w:keepLines w:val="0"/>
              <w:rPr>
                <w:color w:val="000000"/>
              </w:rPr>
            </w:pPr>
            <w:r w:rsidRPr="00A362E4">
              <w:rPr>
                <w:color w:val="000000"/>
              </w:rPr>
              <w:t xml:space="preserve">Logging </w:t>
            </w:r>
          </w:p>
        </w:tc>
        <w:tc>
          <w:tcPr>
            <w:tcW w:w="3077" w:type="dxa"/>
          </w:tcPr>
          <w:p w14:paraId="510E967D" w14:textId="77777777" w:rsidR="003E22A0" w:rsidRPr="00A362E4" w:rsidRDefault="003E22A0" w:rsidP="004F53F3">
            <w:pPr>
              <w:pStyle w:val="TAL"/>
              <w:keepNext w:val="0"/>
              <w:keepLines w:val="0"/>
              <w:rPr>
                <w:b/>
              </w:rPr>
            </w:pPr>
            <w:r w:rsidRPr="00A362E4">
              <w:rPr>
                <w:b/>
              </w:rPr>
              <w:t>log</w:t>
            </w:r>
          </w:p>
        </w:tc>
      </w:tr>
      <w:tr w:rsidR="003E22A0" w:rsidRPr="00A362E4" w14:paraId="29CF909C" w14:textId="77777777" w:rsidTr="004F53F3">
        <w:trPr>
          <w:gridAfter w:val="1"/>
          <w:wAfter w:w="9" w:type="dxa"/>
          <w:jc w:val="center"/>
        </w:trPr>
        <w:tc>
          <w:tcPr>
            <w:tcW w:w="3284" w:type="dxa"/>
          </w:tcPr>
          <w:p w14:paraId="7A0482BA" w14:textId="77777777" w:rsidR="003E22A0" w:rsidRPr="00A362E4" w:rsidRDefault="003E22A0" w:rsidP="004F53F3">
            <w:pPr>
              <w:pStyle w:val="TAL"/>
              <w:rPr>
                <w:color w:val="000000"/>
              </w:rPr>
            </w:pPr>
            <w:r w:rsidRPr="00A362E4">
              <w:rPr>
                <w:color w:val="000000"/>
              </w:rPr>
              <w:t xml:space="preserve">Alternative behaviour </w:t>
            </w:r>
            <w:r w:rsidRPr="00A362E4">
              <w:t>(see note)</w:t>
            </w:r>
          </w:p>
        </w:tc>
        <w:tc>
          <w:tcPr>
            <w:tcW w:w="3077" w:type="dxa"/>
          </w:tcPr>
          <w:p w14:paraId="1A181AF9" w14:textId="77777777" w:rsidR="003E22A0" w:rsidRPr="00A362E4" w:rsidRDefault="003E22A0" w:rsidP="004F53F3">
            <w:pPr>
              <w:pStyle w:val="TAL"/>
              <w:rPr>
                <w:b/>
              </w:rPr>
            </w:pPr>
            <w:r w:rsidRPr="00A362E4">
              <w:rPr>
                <w:b/>
              </w:rPr>
              <w:t xml:space="preserve">alt {…} </w:t>
            </w:r>
          </w:p>
        </w:tc>
      </w:tr>
      <w:tr w:rsidR="003E22A0" w:rsidRPr="00A362E4" w14:paraId="3979C974" w14:textId="77777777" w:rsidTr="004F53F3">
        <w:trPr>
          <w:gridAfter w:val="1"/>
          <w:wAfter w:w="9" w:type="dxa"/>
          <w:jc w:val="center"/>
        </w:trPr>
        <w:tc>
          <w:tcPr>
            <w:tcW w:w="3284" w:type="dxa"/>
          </w:tcPr>
          <w:p w14:paraId="1AEB7575" w14:textId="77777777" w:rsidR="003E22A0" w:rsidRPr="00A362E4" w:rsidRDefault="003E22A0" w:rsidP="004F53F3">
            <w:pPr>
              <w:pStyle w:val="TAL"/>
              <w:rPr>
                <w:color w:val="000000"/>
              </w:rPr>
            </w:pPr>
            <w:r w:rsidRPr="00A362E4">
              <w:rPr>
                <w:color w:val="000000"/>
              </w:rPr>
              <w:t xml:space="preserve">Re-evaluation of alternative behaviour </w:t>
            </w:r>
            <w:r w:rsidRPr="00A362E4">
              <w:t>(see note)</w:t>
            </w:r>
          </w:p>
        </w:tc>
        <w:tc>
          <w:tcPr>
            <w:tcW w:w="3077" w:type="dxa"/>
          </w:tcPr>
          <w:p w14:paraId="5605D99A" w14:textId="77777777" w:rsidR="003E22A0" w:rsidRPr="00A362E4" w:rsidRDefault="003E22A0" w:rsidP="004F53F3">
            <w:pPr>
              <w:pStyle w:val="TAL"/>
              <w:rPr>
                <w:b/>
              </w:rPr>
            </w:pPr>
            <w:r w:rsidRPr="00A362E4">
              <w:rPr>
                <w:b/>
              </w:rPr>
              <w:t>repeat</w:t>
            </w:r>
          </w:p>
        </w:tc>
      </w:tr>
      <w:tr w:rsidR="003E22A0" w:rsidRPr="00A362E4" w14:paraId="32EDF393" w14:textId="77777777" w:rsidTr="004F53F3">
        <w:trPr>
          <w:gridAfter w:val="1"/>
          <w:wAfter w:w="9" w:type="dxa"/>
          <w:jc w:val="center"/>
        </w:trPr>
        <w:tc>
          <w:tcPr>
            <w:tcW w:w="3284" w:type="dxa"/>
          </w:tcPr>
          <w:p w14:paraId="10323F2F" w14:textId="77777777" w:rsidR="003E22A0" w:rsidRPr="00A362E4" w:rsidRDefault="003E22A0" w:rsidP="004F53F3">
            <w:pPr>
              <w:pStyle w:val="TAL"/>
              <w:rPr>
                <w:color w:val="000000"/>
              </w:rPr>
            </w:pPr>
            <w:r w:rsidRPr="00A362E4">
              <w:rPr>
                <w:color w:val="000000"/>
              </w:rPr>
              <w:t xml:space="preserve">Interleaved behaviour </w:t>
            </w:r>
            <w:r w:rsidRPr="00A362E4">
              <w:t>(see note)</w:t>
            </w:r>
          </w:p>
        </w:tc>
        <w:tc>
          <w:tcPr>
            <w:tcW w:w="3077" w:type="dxa"/>
          </w:tcPr>
          <w:p w14:paraId="72AEB1F5" w14:textId="77777777" w:rsidR="003E22A0" w:rsidRPr="00A362E4" w:rsidRDefault="003E22A0" w:rsidP="004F53F3">
            <w:pPr>
              <w:pStyle w:val="TAL"/>
              <w:rPr>
                <w:b/>
              </w:rPr>
            </w:pPr>
            <w:r w:rsidRPr="00A362E4">
              <w:rPr>
                <w:b/>
              </w:rPr>
              <w:t>interleave {…}</w:t>
            </w:r>
          </w:p>
        </w:tc>
      </w:tr>
      <w:tr w:rsidR="003E22A0" w:rsidRPr="00A362E4" w14:paraId="4DE49583" w14:textId="77777777" w:rsidTr="004F53F3">
        <w:trPr>
          <w:gridAfter w:val="1"/>
          <w:wAfter w:w="9" w:type="dxa"/>
          <w:jc w:val="center"/>
        </w:trPr>
        <w:tc>
          <w:tcPr>
            <w:tcW w:w="3284" w:type="dxa"/>
          </w:tcPr>
          <w:p w14:paraId="6DA613B5" w14:textId="77777777" w:rsidR="003E22A0" w:rsidRPr="00A362E4" w:rsidRDefault="003E22A0" w:rsidP="004F53F3">
            <w:pPr>
              <w:pStyle w:val="TAL"/>
              <w:rPr>
                <w:color w:val="000000"/>
              </w:rPr>
            </w:pPr>
            <w:r w:rsidRPr="00A362E4">
              <w:rPr>
                <w:color w:val="000000"/>
              </w:rPr>
              <w:t xml:space="preserve">Activate a default </w:t>
            </w:r>
            <w:r w:rsidRPr="00A362E4">
              <w:t>(see note)</w:t>
            </w:r>
          </w:p>
        </w:tc>
        <w:tc>
          <w:tcPr>
            <w:tcW w:w="3077" w:type="dxa"/>
          </w:tcPr>
          <w:p w14:paraId="174F07A2" w14:textId="77777777" w:rsidR="003E22A0" w:rsidRPr="00A362E4" w:rsidRDefault="003E22A0" w:rsidP="004F53F3">
            <w:pPr>
              <w:pStyle w:val="TAL"/>
              <w:rPr>
                <w:b/>
              </w:rPr>
            </w:pPr>
            <w:r w:rsidRPr="00A362E4">
              <w:rPr>
                <w:b/>
              </w:rPr>
              <w:t>activate</w:t>
            </w:r>
          </w:p>
        </w:tc>
      </w:tr>
      <w:tr w:rsidR="003E22A0" w:rsidRPr="00A362E4" w14:paraId="006D220B" w14:textId="77777777" w:rsidTr="004F53F3">
        <w:trPr>
          <w:gridAfter w:val="1"/>
          <w:wAfter w:w="9" w:type="dxa"/>
          <w:jc w:val="center"/>
        </w:trPr>
        <w:tc>
          <w:tcPr>
            <w:tcW w:w="3284" w:type="dxa"/>
          </w:tcPr>
          <w:p w14:paraId="55489D41" w14:textId="77777777" w:rsidR="003E22A0" w:rsidRPr="00A362E4" w:rsidRDefault="003E22A0" w:rsidP="004F53F3">
            <w:pPr>
              <w:pStyle w:val="TAL"/>
              <w:rPr>
                <w:color w:val="000000"/>
              </w:rPr>
            </w:pPr>
            <w:r w:rsidRPr="00A362E4">
              <w:rPr>
                <w:color w:val="000000"/>
              </w:rPr>
              <w:t xml:space="preserve">Deactivate a default </w:t>
            </w:r>
            <w:r w:rsidRPr="00A362E4">
              <w:t>(see note)</w:t>
            </w:r>
          </w:p>
        </w:tc>
        <w:tc>
          <w:tcPr>
            <w:tcW w:w="3077" w:type="dxa"/>
          </w:tcPr>
          <w:p w14:paraId="5DC59835" w14:textId="77777777" w:rsidR="003E22A0" w:rsidRPr="00A362E4" w:rsidRDefault="003E22A0" w:rsidP="004F53F3">
            <w:pPr>
              <w:pStyle w:val="TAL"/>
              <w:rPr>
                <w:b/>
              </w:rPr>
            </w:pPr>
            <w:r w:rsidRPr="00A362E4">
              <w:rPr>
                <w:b/>
              </w:rPr>
              <w:t>deactivate</w:t>
            </w:r>
          </w:p>
        </w:tc>
      </w:tr>
      <w:tr w:rsidR="003E22A0" w:rsidRPr="00A362E4" w14:paraId="019E7A5B" w14:textId="77777777" w:rsidTr="004F53F3">
        <w:trPr>
          <w:gridAfter w:val="1"/>
          <w:wAfter w:w="9" w:type="dxa"/>
          <w:jc w:val="center"/>
        </w:trPr>
        <w:tc>
          <w:tcPr>
            <w:tcW w:w="3284" w:type="dxa"/>
          </w:tcPr>
          <w:p w14:paraId="75BFABFA" w14:textId="77777777" w:rsidR="003E22A0" w:rsidRPr="00A362E4" w:rsidRDefault="003E22A0" w:rsidP="004F53F3">
            <w:pPr>
              <w:pStyle w:val="TAL"/>
              <w:rPr>
                <w:color w:val="000000"/>
              </w:rPr>
            </w:pPr>
            <w:r w:rsidRPr="00A362E4">
              <w:rPr>
                <w:color w:val="000000"/>
              </w:rPr>
              <w:t>Start timer</w:t>
            </w:r>
          </w:p>
        </w:tc>
        <w:tc>
          <w:tcPr>
            <w:tcW w:w="3077" w:type="dxa"/>
          </w:tcPr>
          <w:p w14:paraId="55358790" w14:textId="77777777" w:rsidR="003E22A0" w:rsidRPr="00A362E4" w:rsidRDefault="003E22A0" w:rsidP="004F53F3">
            <w:pPr>
              <w:pStyle w:val="TAL"/>
              <w:rPr>
                <w:b/>
              </w:rPr>
            </w:pPr>
            <w:r w:rsidRPr="00A362E4">
              <w:rPr>
                <w:b/>
              </w:rPr>
              <w:t xml:space="preserve">start </w:t>
            </w:r>
          </w:p>
        </w:tc>
      </w:tr>
      <w:tr w:rsidR="003E22A0" w:rsidRPr="00A362E4" w14:paraId="10D62013" w14:textId="77777777" w:rsidTr="004F53F3">
        <w:trPr>
          <w:gridAfter w:val="1"/>
          <w:wAfter w:w="9" w:type="dxa"/>
          <w:jc w:val="center"/>
        </w:trPr>
        <w:tc>
          <w:tcPr>
            <w:tcW w:w="3284" w:type="dxa"/>
          </w:tcPr>
          <w:p w14:paraId="37C89CC5" w14:textId="77777777" w:rsidR="003E22A0" w:rsidRPr="00A362E4" w:rsidRDefault="003E22A0" w:rsidP="004F53F3">
            <w:pPr>
              <w:pStyle w:val="TAL"/>
              <w:rPr>
                <w:color w:val="000000"/>
              </w:rPr>
            </w:pPr>
            <w:r w:rsidRPr="00A362E4">
              <w:rPr>
                <w:color w:val="000000"/>
              </w:rPr>
              <w:t>Stop timer</w:t>
            </w:r>
          </w:p>
        </w:tc>
        <w:tc>
          <w:tcPr>
            <w:tcW w:w="3077" w:type="dxa"/>
          </w:tcPr>
          <w:p w14:paraId="263315C0" w14:textId="77777777" w:rsidR="003E22A0" w:rsidRPr="00A362E4" w:rsidRDefault="003E22A0" w:rsidP="004F53F3">
            <w:pPr>
              <w:pStyle w:val="TAL"/>
              <w:rPr>
                <w:b/>
              </w:rPr>
            </w:pPr>
            <w:r w:rsidRPr="00A362E4">
              <w:rPr>
                <w:b/>
              </w:rPr>
              <w:t>stop</w:t>
            </w:r>
          </w:p>
        </w:tc>
      </w:tr>
      <w:tr w:rsidR="003E22A0" w:rsidRPr="00A362E4" w14:paraId="45E77E8D" w14:textId="77777777" w:rsidTr="004F53F3">
        <w:trPr>
          <w:gridAfter w:val="1"/>
          <w:wAfter w:w="9" w:type="dxa"/>
          <w:jc w:val="center"/>
        </w:trPr>
        <w:tc>
          <w:tcPr>
            <w:tcW w:w="3284" w:type="dxa"/>
          </w:tcPr>
          <w:p w14:paraId="01992AA9" w14:textId="77777777" w:rsidR="003E22A0" w:rsidRPr="00A362E4" w:rsidRDefault="003E22A0" w:rsidP="004F53F3">
            <w:pPr>
              <w:pStyle w:val="TAL"/>
              <w:rPr>
                <w:color w:val="000000"/>
              </w:rPr>
            </w:pPr>
            <w:r w:rsidRPr="00A362E4">
              <w:rPr>
                <w:color w:val="000000"/>
              </w:rPr>
              <w:t>Read elapsed time</w:t>
            </w:r>
          </w:p>
        </w:tc>
        <w:tc>
          <w:tcPr>
            <w:tcW w:w="3077" w:type="dxa"/>
          </w:tcPr>
          <w:p w14:paraId="6C0639E2" w14:textId="77777777" w:rsidR="003E22A0" w:rsidRPr="00A362E4" w:rsidRDefault="003E22A0" w:rsidP="004F53F3">
            <w:pPr>
              <w:pStyle w:val="TAL"/>
              <w:rPr>
                <w:b/>
              </w:rPr>
            </w:pPr>
            <w:r w:rsidRPr="00A362E4">
              <w:rPr>
                <w:b/>
              </w:rPr>
              <w:t>read</w:t>
            </w:r>
          </w:p>
        </w:tc>
      </w:tr>
      <w:tr w:rsidR="003E22A0" w:rsidRPr="00A362E4" w14:paraId="74DAF71E" w14:textId="77777777" w:rsidTr="004F53F3">
        <w:trPr>
          <w:gridAfter w:val="1"/>
          <w:wAfter w:w="9" w:type="dxa"/>
          <w:jc w:val="center"/>
        </w:trPr>
        <w:tc>
          <w:tcPr>
            <w:tcW w:w="3284" w:type="dxa"/>
          </w:tcPr>
          <w:p w14:paraId="5CEEB85E" w14:textId="77777777" w:rsidR="003E22A0" w:rsidRPr="00A362E4" w:rsidRDefault="003E22A0" w:rsidP="004F53F3">
            <w:pPr>
              <w:pStyle w:val="TAL"/>
              <w:rPr>
                <w:color w:val="000000"/>
              </w:rPr>
            </w:pPr>
            <w:r w:rsidRPr="00A362E4">
              <w:rPr>
                <w:color w:val="000000"/>
              </w:rPr>
              <w:t>Check if timer running</w:t>
            </w:r>
          </w:p>
        </w:tc>
        <w:tc>
          <w:tcPr>
            <w:tcW w:w="3077" w:type="dxa"/>
          </w:tcPr>
          <w:p w14:paraId="4D23E37C" w14:textId="77777777" w:rsidR="003E22A0" w:rsidRPr="00A362E4" w:rsidRDefault="003E22A0" w:rsidP="004F53F3">
            <w:pPr>
              <w:pStyle w:val="TAL"/>
              <w:rPr>
                <w:b/>
              </w:rPr>
            </w:pPr>
            <w:r w:rsidRPr="00A362E4">
              <w:rPr>
                <w:b/>
              </w:rPr>
              <w:t>running</w:t>
            </w:r>
          </w:p>
        </w:tc>
      </w:tr>
      <w:tr w:rsidR="003E22A0" w:rsidRPr="00A362E4" w14:paraId="36B61FAC" w14:textId="77777777" w:rsidTr="004F53F3">
        <w:trPr>
          <w:gridAfter w:val="1"/>
          <w:wAfter w:w="9" w:type="dxa"/>
          <w:jc w:val="center"/>
        </w:trPr>
        <w:tc>
          <w:tcPr>
            <w:tcW w:w="3284" w:type="dxa"/>
          </w:tcPr>
          <w:p w14:paraId="0F472965" w14:textId="77777777" w:rsidR="003E22A0" w:rsidRPr="00A362E4" w:rsidRDefault="003E22A0" w:rsidP="004F53F3">
            <w:pPr>
              <w:pStyle w:val="TAL"/>
              <w:rPr>
                <w:color w:val="000000"/>
              </w:rPr>
            </w:pPr>
            <w:r w:rsidRPr="00A362E4">
              <w:rPr>
                <w:color w:val="000000"/>
              </w:rPr>
              <w:t>Timeout event</w:t>
            </w:r>
          </w:p>
        </w:tc>
        <w:tc>
          <w:tcPr>
            <w:tcW w:w="3077" w:type="dxa"/>
          </w:tcPr>
          <w:p w14:paraId="380BC5F5" w14:textId="77777777" w:rsidR="003E22A0" w:rsidRPr="00A362E4" w:rsidRDefault="003E22A0" w:rsidP="004F53F3">
            <w:pPr>
              <w:pStyle w:val="TAL"/>
              <w:rPr>
                <w:b/>
              </w:rPr>
            </w:pPr>
            <w:r w:rsidRPr="00A362E4">
              <w:rPr>
                <w:b/>
              </w:rPr>
              <w:t>timeout</w:t>
            </w:r>
          </w:p>
        </w:tc>
      </w:tr>
      <w:tr w:rsidR="003E22A0" w:rsidRPr="00A362E4" w14:paraId="578F8EF0" w14:textId="77777777" w:rsidTr="004F53F3">
        <w:trPr>
          <w:gridAfter w:val="1"/>
          <w:wAfter w:w="9" w:type="dxa"/>
          <w:jc w:val="center"/>
        </w:trPr>
        <w:tc>
          <w:tcPr>
            <w:tcW w:w="3284" w:type="dxa"/>
          </w:tcPr>
          <w:p w14:paraId="03E9D0E5" w14:textId="77777777" w:rsidR="003E22A0" w:rsidRPr="00A362E4" w:rsidRDefault="003E22A0" w:rsidP="004F53F3">
            <w:pPr>
              <w:pStyle w:val="TAL"/>
              <w:rPr>
                <w:color w:val="000000"/>
              </w:rPr>
            </w:pPr>
            <w:r w:rsidRPr="00A362E4">
              <w:rPr>
                <w:color w:val="000000"/>
              </w:rPr>
              <w:t>Stimulate an (</w:t>
            </w:r>
            <w:r w:rsidRPr="00A362E4">
              <w:t>SUT</w:t>
            </w:r>
            <w:r w:rsidRPr="00A362E4">
              <w:rPr>
                <w:color w:val="000000"/>
              </w:rPr>
              <w:t>) action externally</w:t>
            </w:r>
          </w:p>
        </w:tc>
        <w:tc>
          <w:tcPr>
            <w:tcW w:w="3077" w:type="dxa"/>
          </w:tcPr>
          <w:p w14:paraId="3BFF98A4" w14:textId="77777777" w:rsidR="003E22A0" w:rsidRPr="00A362E4" w:rsidRDefault="003E22A0" w:rsidP="004F53F3">
            <w:pPr>
              <w:pStyle w:val="TAL"/>
              <w:rPr>
                <w:b/>
              </w:rPr>
            </w:pPr>
            <w:r w:rsidRPr="00A362E4">
              <w:rPr>
                <w:b/>
              </w:rPr>
              <w:t>action</w:t>
            </w:r>
          </w:p>
        </w:tc>
      </w:tr>
      <w:tr w:rsidR="003E22A0" w:rsidRPr="00A362E4" w14:paraId="42FA11DC" w14:textId="77777777" w:rsidTr="004F53F3">
        <w:trPr>
          <w:gridAfter w:val="1"/>
          <w:wAfter w:w="9" w:type="dxa"/>
          <w:jc w:val="center"/>
        </w:trPr>
        <w:tc>
          <w:tcPr>
            <w:tcW w:w="3284" w:type="dxa"/>
          </w:tcPr>
          <w:p w14:paraId="396B7257" w14:textId="77777777" w:rsidR="003E22A0" w:rsidRPr="00A362E4" w:rsidRDefault="003E22A0" w:rsidP="004F53F3">
            <w:pPr>
              <w:pStyle w:val="TAL"/>
              <w:rPr>
                <w:color w:val="000000"/>
              </w:rPr>
            </w:pPr>
            <w:r w:rsidRPr="00A362E4">
              <w:rPr>
                <w:color w:val="000000"/>
              </w:rPr>
              <w:t>Execute test case</w:t>
            </w:r>
          </w:p>
        </w:tc>
        <w:tc>
          <w:tcPr>
            <w:tcW w:w="3077" w:type="dxa"/>
          </w:tcPr>
          <w:p w14:paraId="6A0E55AF" w14:textId="77777777" w:rsidR="003E22A0" w:rsidRPr="00A362E4" w:rsidRDefault="003E22A0" w:rsidP="004F53F3">
            <w:pPr>
              <w:pStyle w:val="TAL"/>
              <w:rPr>
                <w:b/>
              </w:rPr>
            </w:pPr>
            <w:r w:rsidRPr="00A362E4">
              <w:rPr>
                <w:b/>
              </w:rPr>
              <w:t>execute</w:t>
            </w:r>
          </w:p>
        </w:tc>
      </w:tr>
      <w:tr w:rsidR="003E22A0" w:rsidRPr="00A362E4" w14:paraId="2CB64522" w14:textId="77777777" w:rsidTr="004F53F3">
        <w:trPr>
          <w:cantSplit/>
          <w:jc w:val="center"/>
        </w:trPr>
        <w:tc>
          <w:tcPr>
            <w:tcW w:w="6370" w:type="dxa"/>
            <w:gridSpan w:val="3"/>
          </w:tcPr>
          <w:p w14:paraId="0E8C055C" w14:textId="77777777" w:rsidR="003E22A0" w:rsidRPr="00A362E4" w:rsidRDefault="003E22A0" w:rsidP="00782298">
            <w:pPr>
              <w:pStyle w:val="TAN"/>
            </w:pPr>
            <w:r w:rsidRPr="00A362E4">
              <w:t>NOTE:</w:t>
            </w:r>
            <w:r w:rsidRPr="00A362E4">
              <w:tab/>
              <w:t>Can be used to control timer operations only.</w:t>
            </w:r>
          </w:p>
        </w:tc>
      </w:tr>
    </w:tbl>
    <w:p w14:paraId="6786F15B" w14:textId="77777777" w:rsidR="003E22A0" w:rsidRPr="00A362E4" w:rsidRDefault="003E22A0" w:rsidP="00073C31"/>
    <w:p w14:paraId="3EE61F41" w14:textId="77777777" w:rsidR="003E22A0" w:rsidRPr="00A362E4" w:rsidRDefault="003E22A0" w:rsidP="00DC4A98">
      <w:pPr>
        <w:pStyle w:val="berschrift2"/>
      </w:pPr>
      <w:bookmarkStart w:id="2037" w:name="clause_ModuleControl_Execute"/>
      <w:bookmarkStart w:id="2038" w:name="_Toc456780939"/>
      <w:r w:rsidRPr="00A362E4">
        <w:t>26.1</w:t>
      </w:r>
      <w:bookmarkEnd w:id="2037"/>
      <w:r w:rsidRPr="00A362E4">
        <w:tab/>
        <w:t>The Execute statement</w:t>
      </w:r>
      <w:bookmarkEnd w:id="2038"/>
    </w:p>
    <w:p w14:paraId="1D49C95F" w14:textId="77777777" w:rsidR="003E22A0" w:rsidRPr="00A362E4" w:rsidRDefault="003E22A0" w:rsidP="00073C31">
      <w:pPr>
        <w:keepNext/>
        <w:rPr>
          <w:color w:val="000000"/>
        </w:rPr>
      </w:pPr>
      <w:r w:rsidRPr="00A362E4">
        <w:rPr>
          <w:color w:val="000000"/>
        </w:rPr>
        <w:t xml:space="preserve">Test cases are executed </w:t>
      </w:r>
      <w:r w:rsidRPr="00A362E4">
        <w:t>with</w:t>
      </w:r>
      <w:r w:rsidRPr="00A362E4">
        <w:rPr>
          <w:color w:val="000000"/>
        </w:rPr>
        <w:t xml:space="preserve"> an </w:t>
      </w:r>
      <w:r w:rsidRPr="00A362E4">
        <w:rPr>
          <w:rFonts w:ascii="Courier New" w:hAnsi="Courier New"/>
          <w:b/>
          <w:color w:val="000000"/>
        </w:rPr>
        <w:t>execute</w:t>
      </w:r>
      <w:r w:rsidRPr="00A362E4">
        <w:rPr>
          <w:color w:val="000000"/>
        </w:rPr>
        <w:t xml:space="preserve"> statement in the module control.</w:t>
      </w:r>
    </w:p>
    <w:p w14:paraId="32BF034D" w14:textId="77777777" w:rsidR="003E22A0" w:rsidRPr="00A362E4" w:rsidRDefault="003E22A0" w:rsidP="00073C31">
      <w:r w:rsidRPr="00A362E4">
        <w:rPr>
          <w:b/>
          <w:i/>
          <w:color w:val="000000"/>
          <w:szCs w:val="24"/>
        </w:rPr>
        <w:t>Syntactical Structure</w:t>
      </w:r>
    </w:p>
    <w:p w14:paraId="64EE66E1" w14:textId="7843543C" w:rsidR="003E22A0" w:rsidRPr="00A362E4" w:rsidRDefault="003E22A0" w:rsidP="00073C31">
      <w:pPr>
        <w:pStyle w:val="PL"/>
        <w:ind w:left="283"/>
        <w:rPr>
          <w:noProof w:val="0"/>
        </w:rPr>
      </w:pPr>
      <w:r w:rsidRPr="00A362E4">
        <w:rPr>
          <w:b/>
          <w:noProof w:val="0"/>
        </w:rPr>
        <w:t>execute</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TestcaseRef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Pr="00A362E4">
        <w:rPr>
          <w:rFonts w:eastAsia="MS Mincho" w:cs="Courier New"/>
          <w:i/>
          <w:noProof w:val="0"/>
          <w:lang w:eastAsia="ja-JP"/>
        </w:rPr>
        <w:t>ActualPar</w:t>
      </w:r>
      <w:r w:rsidRPr="00A362E4">
        <w:rPr>
          <w:rFonts w:eastAsia="MS Mincho" w:cs="Courier New"/>
          <w:noProof w:val="0"/>
          <w:lang w:eastAsia="ja-JP"/>
        </w:rPr>
        <w:t xml:space="preserve">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 xml:space="preserve">TimerValue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iCs/>
          <w:noProof w:val="0"/>
        </w:rPr>
        <w:t>HostId</w:t>
      </w:r>
      <w:r w:rsidRPr="00A362E4">
        <w:rPr>
          <w:noProof w:val="0"/>
        </w:rPr>
        <w:t xml:space="preserve"> ] ] </w:t>
      </w:r>
      <w:r w:rsidR="005B4AA7" w:rsidRPr="00A362E4">
        <w:rPr>
          <w:noProof w:val="0"/>
        </w:rPr>
        <w:t>"</w:t>
      </w:r>
      <w:r w:rsidRPr="00A362E4">
        <w:rPr>
          <w:noProof w:val="0"/>
        </w:rPr>
        <w:t>)</w:t>
      </w:r>
      <w:r w:rsidR="005B4AA7" w:rsidRPr="00A362E4">
        <w:rPr>
          <w:noProof w:val="0"/>
        </w:rPr>
        <w:t>"</w:t>
      </w:r>
    </w:p>
    <w:p w14:paraId="28EDB1A3" w14:textId="77777777" w:rsidR="003E22A0" w:rsidRPr="00A362E4" w:rsidRDefault="003E22A0" w:rsidP="00073C31">
      <w:pPr>
        <w:pStyle w:val="PL"/>
        <w:ind w:left="283"/>
        <w:rPr>
          <w:noProof w:val="0"/>
        </w:rPr>
      </w:pPr>
    </w:p>
    <w:p w14:paraId="41C48345" w14:textId="77777777" w:rsidR="003E22A0" w:rsidRPr="00A362E4" w:rsidRDefault="003E22A0" w:rsidP="006C622E">
      <w:pPr>
        <w:keepNext/>
        <w:keepLines/>
      </w:pPr>
      <w:r w:rsidRPr="00A362E4">
        <w:rPr>
          <w:b/>
          <w:i/>
          <w:color w:val="000000"/>
          <w:szCs w:val="24"/>
        </w:rPr>
        <w:t>Semantic Description</w:t>
      </w:r>
    </w:p>
    <w:p w14:paraId="2AECCBBA" w14:textId="1DAE4D0A" w:rsidR="003E22A0" w:rsidRPr="00A362E4" w:rsidRDefault="003E22A0" w:rsidP="006C622E">
      <w:pPr>
        <w:keepNext/>
        <w:keepLines/>
        <w:rPr>
          <w:color w:val="000000"/>
        </w:rPr>
      </w:pPr>
      <w:r w:rsidRPr="00A362E4">
        <w:rPr>
          <w:color w:val="000000"/>
        </w:rPr>
        <w:t xml:space="preserve">In the module control part the </w:t>
      </w:r>
      <w:r w:rsidRPr="00A362E4">
        <w:rPr>
          <w:rFonts w:ascii="Courier New" w:hAnsi="Courier New"/>
          <w:b/>
          <w:color w:val="000000"/>
        </w:rPr>
        <w:t>execute</w:t>
      </w:r>
      <w:r w:rsidRPr="00A362E4">
        <w:rPr>
          <w:color w:val="000000"/>
        </w:rPr>
        <w:t xml:space="preserve"> statement is used to start test cases (see clause </w:t>
      </w:r>
      <w:r w:rsidR="009E71CD" w:rsidRPr="00A362E4">
        <w:rPr>
          <w:color w:val="000000"/>
        </w:rPr>
        <w:fldChar w:fldCharType="begin"/>
      </w:r>
      <w:r w:rsidRPr="00A362E4">
        <w:rPr>
          <w:color w:val="000000"/>
        </w:rPr>
        <w:instrText xml:space="preserve"> REF clause_Attributes_Mechanism \h </w:instrText>
      </w:r>
      <w:r w:rsidR="006C622E" w:rsidRPr="00A362E4">
        <w:rPr>
          <w:color w:val="000000"/>
        </w:rPr>
        <w:instrText xml:space="preserve"> \* MERGEFORMAT </w:instrText>
      </w:r>
      <w:r w:rsidR="009E71CD" w:rsidRPr="00A362E4">
        <w:rPr>
          <w:color w:val="000000"/>
        </w:rPr>
      </w:r>
      <w:r w:rsidR="009E71CD" w:rsidRPr="00A362E4">
        <w:rPr>
          <w:color w:val="000000"/>
        </w:rPr>
        <w:fldChar w:fldCharType="separate"/>
      </w:r>
      <w:r w:rsidR="00112C86" w:rsidRPr="00A362E4">
        <w:t>27.1</w:t>
      </w:r>
      <w:r w:rsidR="009E71CD" w:rsidRPr="00A362E4">
        <w:rPr>
          <w:color w:val="000000"/>
        </w:rPr>
        <w:fldChar w:fldCharType="end"/>
      </w:r>
      <w:r w:rsidRPr="00A362E4">
        <w:rPr>
          <w:color w:val="000000"/>
        </w:rPr>
        <w:t xml:space="preserve">). The result of an executed test case is always a value of type </w:t>
      </w:r>
      <w:r w:rsidRPr="00A362E4">
        <w:rPr>
          <w:rFonts w:ascii="Courier New" w:hAnsi="Courier New"/>
          <w:b/>
          <w:color w:val="000000"/>
        </w:rPr>
        <w:t>verdicttype</w:t>
      </w:r>
      <w:r w:rsidRPr="00A362E4">
        <w:rPr>
          <w:color w:val="000000"/>
        </w:rPr>
        <w:t xml:space="preserve">. Every test case shall contain one and only one </w:t>
      </w:r>
      <w:r w:rsidRPr="00A362E4">
        <w:t>MTC</w:t>
      </w:r>
      <w:r w:rsidRPr="00A362E4">
        <w:rPr>
          <w:color w:val="000000"/>
        </w:rPr>
        <w:t xml:space="preserve"> the type of which is referenced in the header of the test case definition. The behaviour defined in the test case body is the behaviour of the </w:t>
      </w:r>
      <w:r w:rsidRPr="00A362E4">
        <w:t>MTC</w:t>
      </w:r>
      <w:r w:rsidRPr="00A362E4">
        <w:rPr>
          <w:color w:val="000000"/>
        </w:rPr>
        <w:t>.</w:t>
      </w:r>
    </w:p>
    <w:p w14:paraId="59507A5B" w14:textId="77777777" w:rsidR="003E22A0" w:rsidRPr="00A362E4" w:rsidRDefault="003E22A0" w:rsidP="00073C31">
      <w:pPr>
        <w:rPr>
          <w:color w:val="000000"/>
        </w:rPr>
      </w:pPr>
      <w:r w:rsidRPr="00A362E4">
        <w:rPr>
          <w:color w:val="000000"/>
        </w:rPr>
        <w:t xml:space="preserve">When a test case is invoked the </w:t>
      </w:r>
      <w:r w:rsidRPr="00A362E4">
        <w:t>MTC</w:t>
      </w:r>
      <w:r w:rsidRPr="00A362E4">
        <w:rPr>
          <w:color w:val="000000"/>
        </w:rPr>
        <w:t xml:space="preserve"> is created, the ports of the </w:t>
      </w:r>
      <w:r w:rsidRPr="00A362E4">
        <w:t>MTC</w:t>
      </w:r>
      <w:r w:rsidRPr="00A362E4">
        <w:rPr>
          <w:color w:val="000000"/>
        </w:rPr>
        <w:t xml:space="preserve"> and the test system interface are instantiated and the behaviour specified in the test case definition is started on the </w:t>
      </w:r>
      <w:r w:rsidRPr="00A362E4">
        <w:t>MTC</w:t>
      </w:r>
      <w:r w:rsidRPr="00A362E4">
        <w:rPr>
          <w:color w:val="000000"/>
        </w:rPr>
        <w:t xml:space="preserve">. All these actions shall be performed implicitly i.e. without explicit </w:t>
      </w:r>
      <w:r w:rsidRPr="00A362E4">
        <w:rPr>
          <w:rFonts w:ascii="Courier New" w:hAnsi="Courier New"/>
          <w:b/>
          <w:color w:val="000000"/>
        </w:rPr>
        <w:t>create</w:t>
      </w:r>
      <w:r w:rsidRPr="00A362E4">
        <w:rPr>
          <w:color w:val="000000"/>
        </w:rPr>
        <w:t xml:space="preserve"> and </w:t>
      </w:r>
      <w:r w:rsidRPr="00A362E4">
        <w:rPr>
          <w:rFonts w:ascii="Courier New" w:hAnsi="Courier New"/>
          <w:b/>
          <w:color w:val="000000"/>
        </w:rPr>
        <w:t>start</w:t>
      </w:r>
      <w:r w:rsidRPr="00A362E4">
        <w:rPr>
          <w:color w:val="000000"/>
        </w:rPr>
        <w:t xml:space="preserve"> operations.</w:t>
      </w:r>
    </w:p>
    <w:p w14:paraId="7F72E273" w14:textId="77777777" w:rsidR="003E22A0" w:rsidRPr="00A362E4" w:rsidRDefault="003E22A0" w:rsidP="00073C31">
      <w:pPr>
        <w:keepNext/>
        <w:keepLines/>
        <w:rPr>
          <w:b/>
          <w:color w:val="000000"/>
        </w:rPr>
      </w:pPr>
      <w:r w:rsidRPr="00A362E4">
        <w:rPr>
          <w:b/>
          <w:color w:val="000000"/>
        </w:rPr>
        <w:t>Test case start</w:t>
      </w:r>
    </w:p>
    <w:p w14:paraId="75665D78" w14:textId="77777777" w:rsidR="003E22A0" w:rsidRPr="00A362E4" w:rsidRDefault="003E22A0" w:rsidP="00073C31">
      <w:pPr>
        <w:rPr>
          <w:color w:val="000000"/>
        </w:rPr>
      </w:pPr>
      <w:r w:rsidRPr="00A362E4">
        <w:rPr>
          <w:color w:val="000000"/>
        </w:rPr>
        <w:t xml:space="preserve">A test case is called using an </w:t>
      </w:r>
      <w:r w:rsidRPr="00A362E4">
        <w:rPr>
          <w:rFonts w:ascii="Courier New" w:hAnsi="Courier New"/>
          <w:b/>
          <w:color w:val="000000"/>
        </w:rPr>
        <w:t>execute</w:t>
      </w:r>
      <w:r w:rsidRPr="00A362E4">
        <w:rPr>
          <w:color w:val="000000"/>
        </w:rPr>
        <w:t xml:space="preserve"> statement. As the result of the execution of a test case, a test case verdict of either </w:t>
      </w:r>
      <w:r w:rsidRPr="00A362E4">
        <w:rPr>
          <w:rFonts w:ascii="Courier New" w:hAnsi="Courier New"/>
          <w:b/>
          <w:color w:val="000000"/>
        </w:rPr>
        <w:t>none</w:t>
      </w:r>
      <w:r w:rsidRPr="00A362E4">
        <w:rPr>
          <w:color w:val="000000"/>
        </w:rPr>
        <w:t xml:space="preserve">, </w:t>
      </w:r>
      <w:r w:rsidRPr="00A362E4">
        <w:rPr>
          <w:rFonts w:ascii="Courier New" w:hAnsi="Courier New"/>
          <w:b/>
          <w:color w:val="000000"/>
        </w:rPr>
        <w:t>pass</w:t>
      </w:r>
      <w:r w:rsidRPr="00A362E4">
        <w:rPr>
          <w:color w:val="000000"/>
        </w:rPr>
        <w:t xml:space="preserve">, </w:t>
      </w:r>
      <w:r w:rsidRPr="00A362E4">
        <w:rPr>
          <w:rFonts w:ascii="Courier New" w:hAnsi="Courier New"/>
          <w:b/>
          <w:color w:val="000000"/>
        </w:rPr>
        <w:t>inconc</w:t>
      </w:r>
      <w:r w:rsidRPr="00A362E4">
        <w:rPr>
          <w:color w:val="000000"/>
        </w:rPr>
        <w:t xml:space="preserve">, </w:t>
      </w:r>
      <w:r w:rsidRPr="00A362E4">
        <w:rPr>
          <w:rFonts w:ascii="Courier New" w:hAnsi="Courier New"/>
          <w:b/>
          <w:color w:val="000000"/>
        </w:rPr>
        <w:t>fail</w:t>
      </w:r>
      <w:r w:rsidRPr="00A362E4">
        <w:rPr>
          <w:color w:val="000000"/>
        </w:rPr>
        <w:t xml:space="preserve"> or </w:t>
      </w:r>
      <w:r w:rsidRPr="00A362E4">
        <w:rPr>
          <w:rFonts w:ascii="Courier New" w:hAnsi="Courier New"/>
          <w:b/>
          <w:color w:val="000000"/>
        </w:rPr>
        <w:t>error</w:t>
      </w:r>
      <w:r w:rsidRPr="00A362E4">
        <w:rPr>
          <w:color w:val="000000"/>
        </w:rPr>
        <w:t xml:space="preserve"> shall be returned and may be assigned to a variable for further processing.</w:t>
      </w:r>
    </w:p>
    <w:p w14:paraId="731CC2FF" w14:textId="77777777" w:rsidR="003E22A0" w:rsidRPr="00A362E4" w:rsidRDefault="003E22A0" w:rsidP="00073C31">
      <w:pPr>
        <w:rPr>
          <w:color w:val="000000"/>
        </w:rPr>
      </w:pPr>
      <w:r w:rsidRPr="00A362E4">
        <w:rPr>
          <w:color w:val="000000"/>
        </w:rPr>
        <w:t xml:space="preserve">Optionally, the </w:t>
      </w:r>
      <w:r w:rsidRPr="00A362E4">
        <w:rPr>
          <w:rFonts w:ascii="Courier New" w:hAnsi="Courier New"/>
          <w:b/>
          <w:color w:val="000000"/>
        </w:rPr>
        <w:t>execute</w:t>
      </w:r>
      <w:r w:rsidRPr="00A362E4">
        <w:rPr>
          <w:color w:val="000000"/>
        </w:rPr>
        <w:t xml:space="preserve"> statement allows supervision of a test case by means of a timer duration.</w:t>
      </w:r>
    </w:p>
    <w:p w14:paraId="31719AF6" w14:textId="77777777" w:rsidR="003E22A0" w:rsidRPr="00A362E4" w:rsidRDefault="003E22A0" w:rsidP="0098716E">
      <w:pPr>
        <w:rPr>
          <w:b/>
          <w:color w:val="000000"/>
        </w:rPr>
      </w:pPr>
      <w:r w:rsidRPr="00A362E4">
        <w:rPr>
          <w:color w:val="000000"/>
        </w:rPr>
        <w:t xml:space="preserve">Also optionally, the execute statement allows deployment of the </w:t>
      </w:r>
      <w:r w:rsidRPr="00A362E4">
        <w:t>MTC</w:t>
      </w:r>
      <w:r w:rsidRPr="00A362E4">
        <w:rPr>
          <w:color w:val="000000"/>
        </w:rPr>
        <w:t xml:space="preserve"> to a specific host before starting the execution. The host is identified by means of a host id.</w:t>
      </w:r>
    </w:p>
    <w:p w14:paraId="6E529F9D" w14:textId="77777777" w:rsidR="003E22A0" w:rsidRPr="00A362E4" w:rsidRDefault="003E22A0" w:rsidP="00073C31">
      <w:pPr>
        <w:keepNext/>
        <w:keepLines/>
        <w:rPr>
          <w:b/>
          <w:color w:val="000000"/>
        </w:rPr>
      </w:pPr>
      <w:r w:rsidRPr="00A362E4">
        <w:rPr>
          <w:b/>
          <w:color w:val="000000"/>
        </w:rPr>
        <w:lastRenderedPageBreak/>
        <w:t>Test case parameterization and configuration</w:t>
      </w:r>
    </w:p>
    <w:p w14:paraId="72C2387A" w14:textId="77777777" w:rsidR="003E22A0" w:rsidRPr="00A362E4" w:rsidRDefault="003E22A0" w:rsidP="00073C31">
      <w:pPr>
        <w:rPr>
          <w:color w:val="000000"/>
        </w:rPr>
      </w:pPr>
      <w:r w:rsidRPr="00A362E4">
        <w:rPr>
          <w:color w:val="000000"/>
        </w:rPr>
        <w:t xml:space="preserve">All variables (if any) defined in the control part of a module shall be passed into the test case by parameterization if they are to be used in the behaviour definition of that test case, i.e. </w:t>
      </w:r>
      <w:r w:rsidRPr="00A362E4">
        <w:t>TTCN</w:t>
      </w:r>
      <w:r w:rsidRPr="00A362E4">
        <w:noBreakHyphen/>
        <w:t>3</w:t>
      </w:r>
      <w:r w:rsidRPr="00A362E4">
        <w:rPr>
          <w:color w:val="000000"/>
        </w:rPr>
        <w:t xml:space="preserve"> does not support global variables of any kind.</w:t>
      </w:r>
    </w:p>
    <w:p w14:paraId="1FFD96A2" w14:textId="531D2C52" w:rsidR="003E22A0" w:rsidRPr="00A362E4" w:rsidRDefault="003E22A0" w:rsidP="0017728A">
      <w:pPr>
        <w:rPr>
          <w:color w:val="000000"/>
        </w:rPr>
      </w:pPr>
      <w:r w:rsidRPr="00A362E4">
        <w:rPr>
          <w:color w:val="000000"/>
        </w:rPr>
        <w:t xml:space="preserve">At the start of each test case, the test configuration shall be reset. This means that all components and ports conducted by </w:t>
      </w:r>
      <w:r w:rsidRPr="00A362E4">
        <w:rPr>
          <w:rFonts w:ascii="Courier New" w:hAnsi="Courier New"/>
          <w:b/>
          <w:color w:val="000000"/>
        </w:rPr>
        <w:t>create</w:t>
      </w:r>
      <w:r w:rsidRPr="00A362E4">
        <w:rPr>
          <w:color w:val="000000"/>
        </w:rPr>
        <w:t xml:space="preserve">, </w:t>
      </w:r>
      <w:r w:rsidRPr="00A362E4">
        <w:rPr>
          <w:rFonts w:ascii="Courier New" w:hAnsi="Courier New"/>
          <w:b/>
          <w:color w:val="000000"/>
        </w:rPr>
        <w:t>connect</w:t>
      </w:r>
      <w:r w:rsidRPr="00A362E4">
        <w:rPr>
          <w:b/>
          <w:color w:val="000000"/>
        </w:rPr>
        <w:t>,</w:t>
      </w:r>
      <w:r w:rsidRPr="00A362E4">
        <w:rPr>
          <w:color w:val="000000"/>
        </w:rPr>
        <w:t xml:space="preserve"> etc. operations in a previous test case were destroyed when that test case was stopped (hence are not </w:t>
      </w:r>
      <w:r w:rsidR="005B4AA7" w:rsidRPr="00A362E4">
        <w:rPr>
          <w:color w:val="000000"/>
        </w:rPr>
        <w:t>"</w:t>
      </w:r>
      <w:r w:rsidRPr="00A362E4">
        <w:rPr>
          <w:color w:val="000000"/>
        </w:rPr>
        <w:t>visible</w:t>
      </w:r>
      <w:r w:rsidR="005B4AA7" w:rsidRPr="00A362E4">
        <w:rPr>
          <w:color w:val="000000"/>
        </w:rPr>
        <w:t>"</w:t>
      </w:r>
      <w:r w:rsidRPr="00A362E4">
        <w:rPr>
          <w:color w:val="000000"/>
        </w:rPr>
        <w:t xml:space="preserve"> to the new test case).</w:t>
      </w:r>
    </w:p>
    <w:p w14:paraId="5E88977F" w14:textId="77777777" w:rsidR="003E22A0" w:rsidRPr="00A362E4" w:rsidRDefault="003E22A0" w:rsidP="0017728A">
      <w:pPr>
        <w:keepNext/>
        <w:rPr>
          <w:b/>
          <w:color w:val="000000"/>
        </w:rPr>
      </w:pPr>
      <w:r w:rsidRPr="00A362E4">
        <w:rPr>
          <w:b/>
          <w:color w:val="000000"/>
        </w:rPr>
        <w:t>Test case termination</w:t>
      </w:r>
    </w:p>
    <w:p w14:paraId="3928CA63" w14:textId="77777777" w:rsidR="003E22A0" w:rsidRPr="00A362E4" w:rsidRDefault="003E22A0" w:rsidP="00073C31">
      <w:r w:rsidRPr="00A362E4">
        <w:t>A test case terminates with the termination of the MTC. On termination of the MTC (explicitly or implicitly), all running parallel test components shall be removed by the test system.</w:t>
      </w:r>
    </w:p>
    <w:p w14:paraId="6CE91D57" w14:textId="77777777" w:rsidR="003E22A0" w:rsidRPr="00A362E4" w:rsidRDefault="003E22A0" w:rsidP="00073C31">
      <w:pPr>
        <w:pStyle w:val="NO"/>
      </w:pPr>
      <w:r w:rsidRPr="00A362E4">
        <w:t>NOTE 1</w:t>
      </w:r>
      <w:r w:rsidRPr="00A362E4">
        <w:rPr>
          <w:color w:val="000000"/>
        </w:rPr>
        <w:t>:</w:t>
      </w:r>
      <w:r w:rsidRPr="00A362E4">
        <w:rPr>
          <w:color w:val="000000"/>
        </w:rPr>
        <w:tab/>
        <w:t>The concrete mechanism for stopping all PTCs is tool specific and therefore outside the scope of the present document.</w:t>
      </w:r>
    </w:p>
    <w:p w14:paraId="46178997" w14:textId="77777777" w:rsidR="003E22A0" w:rsidRPr="00A362E4" w:rsidRDefault="003E22A0" w:rsidP="00073C31">
      <w:pPr>
        <w:rPr>
          <w:color w:val="000000"/>
        </w:rPr>
      </w:pPr>
      <w:r w:rsidRPr="00A362E4">
        <w:rPr>
          <w:color w:val="000000"/>
        </w:rPr>
        <w:t xml:space="preserve">The final verdict of a test case is calculated based on the final local verdicts of the different test components according to the rules defined in clause </w:t>
      </w:r>
      <w:r w:rsidR="009E71CD" w:rsidRPr="00A362E4">
        <w:rPr>
          <w:color w:val="000000"/>
        </w:rPr>
        <w:fldChar w:fldCharType="begin"/>
      </w:r>
      <w:r w:rsidRPr="00A362E4">
        <w:rPr>
          <w:color w:val="000000"/>
        </w:rPr>
        <w:instrText xml:space="preserve"> REF clause_Verdict_Mechanism \h </w:instrText>
      </w:r>
      <w:r w:rsidR="009E71CD" w:rsidRPr="00A362E4">
        <w:rPr>
          <w:color w:val="000000"/>
        </w:rPr>
      </w:r>
      <w:r w:rsidR="009E71CD" w:rsidRPr="00A362E4">
        <w:rPr>
          <w:color w:val="000000"/>
        </w:rPr>
        <w:fldChar w:fldCharType="separate"/>
      </w:r>
      <w:r w:rsidR="00112C86" w:rsidRPr="00A362E4">
        <w:t>24.1</w:t>
      </w:r>
      <w:r w:rsidR="009E71CD" w:rsidRPr="00A362E4">
        <w:rPr>
          <w:color w:val="000000"/>
        </w:rPr>
        <w:fldChar w:fldCharType="end"/>
      </w:r>
      <w:r w:rsidRPr="00A362E4">
        <w:rPr>
          <w:color w:val="000000"/>
        </w:rPr>
        <w:t>. The actual local verdict of a test component becomes its final local verdict when the test component terminates itself or is stopped by itself, another test component or by the test system.</w:t>
      </w:r>
    </w:p>
    <w:p w14:paraId="100650C8" w14:textId="77777777" w:rsidR="003E22A0" w:rsidRPr="00A362E4" w:rsidRDefault="003E22A0" w:rsidP="00073C31">
      <w:pPr>
        <w:pStyle w:val="NO"/>
      </w:pPr>
      <w:r w:rsidRPr="00A362E4">
        <w:t>NOTE 2</w:t>
      </w:r>
      <w:r w:rsidRPr="00A362E4">
        <w:rPr>
          <w:color w:val="000000"/>
        </w:rPr>
        <w:t>:</w:t>
      </w:r>
      <w:r w:rsidRPr="00A362E4">
        <w:rPr>
          <w:color w:val="000000"/>
        </w:rPr>
        <w:tab/>
        <w:t xml:space="preserve">To avoid race conditions for the calculation of test verdicts due to the delayed stopping of PTCs, the </w:t>
      </w:r>
      <w:r w:rsidRPr="00A362E4">
        <w:t>MTC</w:t>
      </w:r>
      <w:r w:rsidRPr="00A362E4">
        <w:rPr>
          <w:color w:val="000000"/>
        </w:rPr>
        <w:t xml:space="preserve"> should ensure that all PTCs have stopped (by means of the </w:t>
      </w:r>
      <w:r w:rsidRPr="00A362E4">
        <w:rPr>
          <w:rFonts w:ascii="Courier New" w:hAnsi="Courier New"/>
          <w:b/>
          <w:color w:val="000000"/>
        </w:rPr>
        <w:t>done</w:t>
      </w:r>
      <w:r w:rsidRPr="00A362E4">
        <w:rPr>
          <w:color w:val="000000"/>
        </w:rPr>
        <w:t xml:space="preserve"> or </w:t>
      </w:r>
      <w:r w:rsidRPr="00A362E4">
        <w:rPr>
          <w:rFonts w:ascii="Courier New" w:hAnsi="Courier New"/>
          <w:b/>
          <w:color w:val="000000"/>
        </w:rPr>
        <w:t>killed</w:t>
      </w:r>
      <w:r w:rsidRPr="00A362E4">
        <w:rPr>
          <w:color w:val="000000"/>
        </w:rPr>
        <w:t xml:space="preserve"> statement) before it stops itself.</w:t>
      </w:r>
    </w:p>
    <w:p w14:paraId="5D55C3D9" w14:textId="77777777" w:rsidR="003E22A0" w:rsidRPr="00A362E4" w:rsidRDefault="003E22A0" w:rsidP="00073C31">
      <w:pPr>
        <w:rPr>
          <w:b/>
          <w:color w:val="000000"/>
        </w:rPr>
      </w:pPr>
      <w:r w:rsidRPr="00A362E4">
        <w:rPr>
          <w:b/>
          <w:color w:val="000000"/>
        </w:rPr>
        <w:t>Test case timer</w:t>
      </w:r>
    </w:p>
    <w:p w14:paraId="3E4748B4" w14:textId="77777777" w:rsidR="003E22A0" w:rsidRPr="00A362E4" w:rsidRDefault="003E22A0" w:rsidP="00073C31">
      <w:pPr>
        <w:rPr>
          <w:color w:val="000000"/>
        </w:rPr>
      </w:pPr>
      <w:r w:rsidRPr="00A362E4">
        <w:t xml:space="preserve">Timer may be used to supervise the execution of a test case. This may be done using an explicit timeout in the </w:t>
      </w:r>
      <w:r w:rsidRPr="00A362E4">
        <w:rPr>
          <w:rFonts w:ascii="Courier New" w:hAnsi="Courier New"/>
          <w:b/>
        </w:rPr>
        <w:t>execute</w:t>
      </w:r>
      <w:r w:rsidRPr="00A362E4">
        <w:t xml:space="preserve"> statement. </w:t>
      </w:r>
      <w:r w:rsidRPr="00A362E4">
        <w:rPr>
          <w:color w:val="000000"/>
        </w:rPr>
        <w:t>If the test case does not end within this duration, the result of the test case execution shall be an error verdict and the test system shall terminate the test case. The timer used for test case supervision is a system timer and need not be declared or started.</w:t>
      </w:r>
    </w:p>
    <w:p w14:paraId="4FBCF84F" w14:textId="77777777" w:rsidR="003E22A0" w:rsidRPr="00A362E4" w:rsidRDefault="003E22A0" w:rsidP="0098716E">
      <w:pPr>
        <w:rPr>
          <w:b/>
          <w:color w:val="000000"/>
        </w:rPr>
      </w:pPr>
      <w:r w:rsidRPr="00A362E4">
        <w:rPr>
          <w:b/>
          <w:color w:val="000000"/>
        </w:rPr>
        <w:t>Host id</w:t>
      </w:r>
    </w:p>
    <w:p w14:paraId="1F8EBD27" w14:textId="77777777" w:rsidR="003E22A0" w:rsidRPr="00A362E4" w:rsidRDefault="003E22A0" w:rsidP="0098716E">
      <w:pPr>
        <w:rPr>
          <w:b/>
          <w:i/>
          <w:color w:val="000000"/>
        </w:rPr>
      </w:pPr>
      <w:r w:rsidRPr="00A362E4">
        <w:rPr>
          <w:color w:val="000000"/>
        </w:rPr>
        <w:t xml:space="preserve">A host id can be used to give a specific deployment location to the test system where the </w:t>
      </w:r>
      <w:r w:rsidRPr="00A362E4">
        <w:t>MTC</w:t>
      </w:r>
      <w:r w:rsidRPr="00A362E4">
        <w:rPr>
          <w:color w:val="000000"/>
        </w:rPr>
        <w:t xml:space="preserve"> shall be started and execute its behaviour. If a host id is provided, the execute statement shall end </w:t>
      </w:r>
      <w:r w:rsidRPr="00A362E4">
        <w:t>with</w:t>
      </w:r>
      <w:r w:rsidRPr="00A362E4">
        <w:rPr>
          <w:color w:val="000000"/>
        </w:rPr>
        <w:t xml:space="preserve"> a test case error if the </w:t>
      </w:r>
      <w:r w:rsidRPr="00A362E4">
        <w:t>MTC</w:t>
      </w:r>
      <w:r w:rsidRPr="00A362E4">
        <w:rPr>
          <w:color w:val="000000"/>
        </w:rPr>
        <w:t xml:space="preserve"> cannot be deployed on the specified host.</w:t>
      </w:r>
    </w:p>
    <w:p w14:paraId="41FB3B76" w14:textId="77777777" w:rsidR="003E22A0" w:rsidRPr="00A362E4" w:rsidRDefault="003E22A0" w:rsidP="006C622E">
      <w:pPr>
        <w:keepNext/>
      </w:pPr>
      <w:r w:rsidRPr="00A362E4">
        <w:rPr>
          <w:b/>
          <w:i/>
          <w:color w:val="000000"/>
          <w:szCs w:val="24"/>
        </w:rPr>
        <w:t>Restrictions</w:t>
      </w:r>
    </w:p>
    <w:p w14:paraId="5E2503D8" w14:textId="42CE3639" w:rsidR="003E22A0" w:rsidRPr="00A362E4" w:rsidRDefault="003E22A0" w:rsidP="006C622E">
      <w:pPr>
        <w:keepNext/>
      </w:pPr>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6C622E" w:rsidRPr="00A362E4">
        <w:instrText xml:space="preserve"> \* MERGEFORMAT </w:instrText>
      </w:r>
      <w:r w:rsidR="009E71CD" w:rsidRPr="00A362E4">
        <w:fldChar w:fldCharType="separate"/>
      </w:r>
      <w:r w:rsidR="00112C86" w:rsidRPr="00A362E4">
        <w:t>5</w:t>
      </w:r>
      <w:r w:rsidR="009E71CD" w:rsidRPr="00A362E4">
        <w:fldChar w:fldCharType="end"/>
      </w:r>
      <w:r w:rsidR="0004090B"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4D115779" w14:textId="77777777" w:rsidR="003E22A0" w:rsidRPr="00A362E4" w:rsidRDefault="003E22A0" w:rsidP="00434F3A">
      <w:pPr>
        <w:pStyle w:val="B10"/>
      </w:pPr>
      <w:r w:rsidRPr="00A362E4">
        <w:t>a)</w:t>
      </w:r>
      <w:r w:rsidRPr="00A362E4">
        <w:tab/>
        <w:t xml:space="preserve">The </w:t>
      </w:r>
      <w:r w:rsidRPr="00A362E4">
        <w:rPr>
          <w:i/>
        </w:rPr>
        <w:t>TimerValue</w:t>
      </w:r>
      <w:r w:rsidRPr="00A362E4">
        <w:t xml:space="preserve"> shall resolve to a non-negative numerical float value (i.e. the value shall be </w:t>
      </w:r>
      <w:r w:rsidRPr="00A362E4">
        <w:rPr>
          <w:color w:val="000000"/>
        </w:rPr>
        <w:t xml:space="preserve">greater or equal 0.0, </w:t>
      </w:r>
      <w:r w:rsidRPr="00A362E4">
        <w:t>infinity and not_a_number are disallowed).</w:t>
      </w:r>
    </w:p>
    <w:p w14:paraId="2D55AD47" w14:textId="77777777" w:rsidR="003E22A0" w:rsidRPr="00A362E4" w:rsidRDefault="003E22A0" w:rsidP="00434F3A">
      <w:pPr>
        <w:pStyle w:val="B10"/>
      </w:pPr>
      <w:r w:rsidRPr="00A362E4">
        <w:t>b)</w:t>
      </w:r>
      <w:r w:rsidRPr="00A362E4">
        <w:tab/>
        <w:t xml:space="preserve">When the corresponding formal parameter is not of template type </w:t>
      </w:r>
      <w:r w:rsidRPr="00A362E4">
        <w:rPr>
          <w:i/>
        </w:rPr>
        <w:t>TemplateInstance</w:t>
      </w:r>
      <w:r w:rsidRPr="00A362E4">
        <w:t xml:space="preserve"> shall resolve to an </w:t>
      </w:r>
      <w:r w:rsidRPr="00A362E4">
        <w:rPr>
          <w:i/>
        </w:rPr>
        <w:t>Expression</w:t>
      </w:r>
      <w:r w:rsidRPr="00A362E4">
        <w:t>.</w:t>
      </w:r>
    </w:p>
    <w:p w14:paraId="4AE53AFC" w14:textId="43796A9B" w:rsidR="003E22A0" w:rsidRPr="00A362E4" w:rsidRDefault="003E22A0" w:rsidP="00434F3A">
      <w:pPr>
        <w:pStyle w:val="B10"/>
      </w:pPr>
      <w:r w:rsidRPr="00A362E4">
        <w:t>c)</w:t>
      </w:r>
      <w:r w:rsidRPr="00A362E4">
        <w:tab/>
        <w:t xml:space="preserve">The execute statement shall not be called from within an existing executing </w:t>
      </w:r>
      <w:r w:rsidR="00C10850" w:rsidRPr="00A362E4">
        <w:t xml:space="preserve">test behaviour </w:t>
      </w:r>
      <w:r w:rsidRPr="00A362E4">
        <w:t xml:space="preserve">chain called from a test case, i.e. test cases can only be executed from the control part or from functions </w:t>
      </w:r>
      <w:r w:rsidR="005D3693" w:rsidRPr="00A362E4">
        <w:t xml:space="preserve">or altsteps </w:t>
      </w:r>
      <w:r w:rsidRPr="00A362E4">
        <w:t xml:space="preserve">called </w:t>
      </w:r>
      <w:r w:rsidR="005D3693" w:rsidRPr="00A362E4">
        <w:t xml:space="preserve">directly or indirectly </w:t>
      </w:r>
      <w:r w:rsidRPr="00A362E4">
        <w:t>from the control part.</w:t>
      </w:r>
    </w:p>
    <w:p w14:paraId="5714A63E" w14:textId="77777777" w:rsidR="003E22A0" w:rsidRPr="00A362E4" w:rsidRDefault="003E22A0" w:rsidP="00434F3A">
      <w:pPr>
        <w:pStyle w:val="B10"/>
      </w:pPr>
      <w:r w:rsidRPr="00A362E4">
        <w:t>d)</w:t>
      </w:r>
      <w:r w:rsidRPr="00A362E4">
        <w:tab/>
        <w:t xml:space="preserve">The </w:t>
      </w:r>
      <w:r w:rsidRPr="00A362E4">
        <w:rPr>
          <w:i/>
          <w:iCs/>
        </w:rPr>
        <w:t>HostId</w:t>
      </w:r>
      <w:r w:rsidRPr="00A362E4">
        <w:t xml:space="preserve"> parameter shall resolve to a </w:t>
      </w:r>
      <w:r w:rsidRPr="00A362E4">
        <w:rPr>
          <w:b/>
          <w:bCs/>
        </w:rPr>
        <w:t>charstring</w:t>
      </w:r>
      <w:r w:rsidRPr="00A362E4">
        <w:t xml:space="preserve"> value.</w:t>
      </w:r>
    </w:p>
    <w:p w14:paraId="4E3A8A6A" w14:textId="77777777" w:rsidR="003E22A0" w:rsidRPr="00A362E4" w:rsidRDefault="003E22A0" w:rsidP="00073C31">
      <w:r w:rsidRPr="00A362E4">
        <w:rPr>
          <w:b/>
          <w:i/>
          <w:color w:val="000000"/>
          <w:szCs w:val="24"/>
        </w:rPr>
        <w:t>Examples</w:t>
      </w:r>
    </w:p>
    <w:p w14:paraId="36DCE1F2" w14:textId="77777777" w:rsidR="003E22A0" w:rsidRPr="00A362E4" w:rsidRDefault="003E22A0" w:rsidP="00073C31">
      <w:pPr>
        <w:pStyle w:val="EX"/>
      </w:pPr>
      <w:r w:rsidRPr="00A362E4">
        <w:t>EXAMPLE 1:</w:t>
      </w:r>
      <w:r w:rsidRPr="00A362E4">
        <w:tab/>
        <w:t>Test case execution without keeping the test case verdict</w:t>
      </w:r>
    </w:p>
    <w:p w14:paraId="52D4C7CC" w14:textId="23FB9B78" w:rsidR="003E22A0" w:rsidRPr="00A362E4" w:rsidRDefault="003E22A0" w:rsidP="00073C31">
      <w:pPr>
        <w:pStyle w:val="PL"/>
        <w:rPr>
          <w:noProof w:val="0"/>
        </w:rPr>
      </w:pPr>
      <w:r w:rsidRPr="00A362E4">
        <w:rPr>
          <w:b/>
          <w:noProof w:val="0"/>
        </w:rPr>
        <w:tab/>
        <w:t>execute</w:t>
      </w:r>
      <w:r w:rsidRPr="00A362E4">
        <w:rPr>
          <w:noProof w:val="0"/>
        </w:rPr>
        <w:t>(</w:t>
      </w:r>
      <w:r w:rsidR="007D31B9" w:rsidRPr="00A362E4">
        <w:rPr>
          <w:noProof w:val="0"/>
        </w:rPr>
        <w:t>TC_</w:t>
      </w:r>
      <w:r w:rsidRPr="00A362E4">
        <w:rPr>
          <w:noProof w:val="0"/>
        </w:rPr>
        <w:t>MyTestCase1());</w:t>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executes </w:t>
      </w:r>
      <w:r w:rsidR="007D31B9" w:rsidRPr="00A362E4">
        <w:rPr>
          <w:noProof w:val="0"/>
        </w:rPr>
        <w:t>TC_</w:t>
      </w:r>
      <w:r w:rsidRPr="00A362E4">
        <w:rPr>
          <w:noProof w:val="0"/>
        </w:rPr>
        <w:t>MyTestCase1, without storing the</w:t>
      </w:r>
    </w:p>
    <w:p w14:paraId="4801B081"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returned test verdict and without time</w:t>
      </w:r>
    </w:p>
    <w:p w14:paraId="03DD2513"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supervision</w:t>
      </w:r>
    </w:p>
    <w:p w14:paraId="55E40612" w14:textId="77777777" w:rsidR="003E22A0" w:rsidRPr="00A362E4" w:rsidRDefault="003E22A0" w:rsidP="00073C31">
      <w:pPr>
        <w:pStyle w:val="PL"/>
        <w:rPr>
          <w:noProof w:val="0"/>
        </w:rPr>
      </w:pPr>
    </w:p>
    <w:p w14:paraId="27C9B4E9" w14:textId="77777777" w:rsidR="003E22A0" w:rsidRPr="00A362E4" w:rsidRDefault="003E22A0" w:rsidP="008825FC">
      <w:pPr>
        <w:pStyle w:val="EX"/>
        <w:keepNext/>
      </w:pPr>
      <w:r w:rsidRPr="00A362E4">
        <w:lastRenderedPageBreak/>
        <w:t>EXAMPLE 2:</w:t>
      </w:r>
      <w:r w:rsidRPr="00A362E4">
        <w:tab/>
        <w:t>Test case execution with keeping the test case verdict</w:t>
      </w:r>
    </w:p>
    <w:p w14:paraId="002E165B" w14:textId="2E18DCF3" w:rsidR="003E22A0" w:rsidRPr="00A362E4" w:rsidRDefault="003E22A0" w:rsidP="008825FC">
      <w:pPr>
        <w:pStyle w:val="PL"/>
        <w:keepNext/>
        <w:keepLines/>
        <w:rPr>
          <w:noProof w:val="0"/>
        </w:rPr>
      </w:pPr>
      <w:r w:rsidRPr="00A362E4">
        <w:rPr>
          <w:noProof w:val="0"/>
        </w:rPr>
        <w:tab/>
      </w:r>
      <w:r w:rsidR="007D31B9" w:rsidRPr="00A362E4">
        <w:rPr>
          <w:noProof w:val="0"/>
        </w:rPr>
        <w:t xml:space="preserve">v_myVerdict </w:t>
      </w:r>
      <w:r w:rsidRPr="00A362E4">
        <w:rPr>
          <w:noProof w:val="0"/>
        </w:rPr>
        <w:t>:=</w:t>
      </w:r>
      <w:r w:rsidRPr="00A362E4">
        <w:rPr>
          <w:b/>
          <w:noProof w:val="0"/>
        </w:rPr>
        <w:t xml:space="preserve"> execute</w:t>
      </w:r>
      <w:r w:rsidRPr="00A362E4">
        <w:rPr>
          <w:noProof w:val="0"/>
        </w:rPr>
        <w:t>(</w:t>
      </w:r>
      <w:r w:rsidR="007D31B9" w:rsidRPr="00A362E4">
        <w:rPr>
          <w:noProof w:val="0"/>
        </w:rPr>
        <w:t>TC_</w:t>
      </w:r>
      <w:r w:rsidRPr="00A362E4">
        <w:rPr>
          <w:noProof w:val="0"/>
        </w:rPr>
        <w:t>MyTestCase2());</w:t>
      </w:r>
      <w:r w:rsidRPr="00A362E4">
        <w:rPr>
          <w:noProof w:val="0"/>
        </w:rPr>
        <w:tab/>
        <w:t xml:space="preserve">// executes </w:t>
      </w:r>
      <w:r w:rsidR="007D31B9" w:rsidRPr="00A362E4">
        <w:rPr>
          <w:noProof w:val="0"/>
        </w:rPr>
        <w:t>TC_</w:t>
      </w:r>
      <w:r w:rsidRPr="00A362E4">
        <w:rPr>
          <w:noProof w:val="0"/>
        </w:rPr>
        <w:t>MyTestCase2 and stores the resulting</w:t>
      </w:r>
    </w:p>
    <w:p w14:paraId="031C4E05"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verdict in variable MyVerdict</w:t>
      </w:r>
    </w:p>
    <w:p w14:paraId="6FE9C8B1" w14:textId="77777777" w:rsidR="003E22A0" w:rsidRPr="00A362E4" w:rsidRDefault="003E22A0" w:rsidP="00073C31">
      <w:pPr>
        <w:pStyle w:val="PL"/>
        <w:rPr>
          <w:noProof w:val="0"/>
        </w:rPr>
      </w:pPr>
    </w:p>
    <w:p w14:paraId="76C52353" w14:textId="77777777" w:rsidR="003E22A0" w:rsidRPr="00A362E4" w:rsidRDefault="003E22A0" w:rsidP="00073C31">
      <w:pPr>
        <w:pStyle w:val="EX"/>
        <w:keepNext/>
      </w:pPr>
      <w:r w:rsidRPr="00A362E4">
        <w:t>EXAMPLE 3:</w:t>
      </w:r>
      <w:r w:rsidRPr="00A362E4">
        <w:tab/>
        <w:t>Test case timer</w:t>
      </w:r>
    </w:p>
    <w:p w14:paraId="03E91CDE" w14:textId="37BA6C8B" w:rsidR="003E22A0" w:rsidRPr="00A362E4" w:rsidRDefault="003E22A0" w:rsidP="00073C31">
      <w:pPr>
        <w:pStyle w:val="PL"/>
        <w:rPr>
          <w:noProof w:val="0"/>
        </w:rPr>
      </w:pPr>
      <w:r w:rsidRPr="00A362E4">
        <w:rPr>
          <w:noProof w:val="0"/>
        </w:rPr>
        <w:tab/>
      </w:r>
      <w:r w:rsidR="007D31B9" w:rsidRPr="00A362E4">
        <w:rPr>
          <w:noProof w:val="0"/>
        </w:rPr>
        <w:t>v_m</w:t>
      </w:r>
      <w:r w:rsidRPr="00A362E4">
        <w:rPr>
          <w:noProof w:val="0"/>
        </w:rPr>
        <w:t>yVerdict :=</w:t>
      </w:r>
      <w:r w:rsidRPr="00A362E4">
        <w:rPr>
          <w:b/>
          <w:noProof w:val="0"/>
        </w:rPr>
        <w:t xml:space="preserve"> execute</w:t>
      </w:r>
      <w:r w:rsidRPr="00A362E4">
        <w:rPr>
          <w:noProof w:val="0"/>
        </w:rPr>
        <w:t>(</w:t>
      </w:r>
      <w:r w:rsidR="007D31B9" w:rsidRPr="00A362E4">
        <w:rPr>
          <w:noProof w:val="0"/>
        </w:rPr>
        <w:t>TC_</w:t>
      </w:r>
      <w:r w:rsidRPr="00A362E4">
        <w:rPr>
          <w:noProof w:val="0"/>
        </w:rPr>
        <w:t>MyTestCase3(),5E-3);</w:t>
      </w:r>
      <w:r w:rsidR="007D31B9" w:rsidRPr="00A362E4">
        <w:rPr>
          <w:noProof w:val="0"/>
        </w:rPr>
        <w:t xml:space="preserve"> </w:t>
      </w:r>
      <w:r w:rsidRPr="00A362E4">
        <w:rPr>
          <w:noProof w:val="0"/>
        </w:rPr>
        <w:t xml:space="preserve">// executes </w:t>
      </w:r>
      <w:r w:rsidR="007D31B9" w:rsidRPr="00A362E4">
        <w:rPr>
          <w:noProof w:val="0"/>
        </w:rPr>
        <w:t>TC_</w:t>
      </w:r>
      <w:r w:rsidRPr="00A362E4">
        <w:rPr>
          <w:noProof w:val="0"/>
        </w:rPr>
        <w:t xml:space="preserve">MyTestCase3 and stores the </w:t>
      </w:r>
    </w:p>
    <w:p w14:paraId="210531EA" w14:textId="05E2DD00"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7D31B9" w:rsidRPr="00A362E4">
        <w:rPr>
          <w:noProof w:val="0"/>
        </w:rPr>
        <w:t xml:space="preserve">resulting </w:t>
      </w:r>
      <w:r w:rsidRPr="00A362E4">
        <w:rPr>
          <w:noProof w:val="0"/>
        </w:rPr>
        <w:t xml:space="preserve">verdict in variable MyVerdict. If the </w:t>
      </w:r>
    </w:p>
    <w:p w14:paraId="5F589980" w14:textId="6B450DEF"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7D31B9" w:rsidRPr="00A362E4">
        <w:rPr>
          <w:noProof w:val="0"/>
        </w:rPr>
        <w:t xml:space="preserve">test case </w:t>
      </w:r>
      <w:r w:rsidRPr="00A362E4">
        <w:rPr>
          <w:noProof w:val="0"/>
        </w:rPr>
        <w:t xml:space="preserve">does not terminate within 5ms, </w:t>
      </w:r>
    </w:p>
    <w:p w14:paraId="6505A5E1" w14:textId="710FB585"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7D31B9" w:rsidRPr="00A362E4">
        <w:rPr>
          <w:noProof w:val="0"/>
        </w:rPr>
        <w:t xml:space="preserve">v_myVerdict will </w:t>
      </w:r>
      <w:r w:rsidRPr="00A362E4">
        <w:rPr>
          <w:noProof w:val="0"/>
        </w:rPr>
        <w:t xml:space="preserve">get the value </w:t>
      </w:r>
      <w:r w:rsidR="005B4AA7" w:rsidRPr="00A362E4">
        <w:rPr>
          <w:noProof w:val="0"/>
        </w:rPr>
        <w:t>'</w:t>
      </w:r>
      <w:r w:rsidRPr="00A362E4">
        <w:rPr>
          <w:noProof w:val="0"/>
        </w:rPr>
        <w:t>error</w:t>
      </w:r>
      <w:r w:rsidR="005B4AA7" w:rsidRPr="00A362E4">
        <w:rPr>
          <w:noProof w:val="0"/>
        </w:rPr>
        <w:t>'</w:t>
      </w:r>
    </w:p>
    <w:p w14:paraId="24B99589" w14:textId="77777777" w:rsidR="003E22A0" w:rsidRPr="00A362E4" w:rsidRDefault="003E22A0" w:rsidP="00073C31">
      <w:pPr>
        <w:pStyle w:val="PL"/>
        <w:rPr>
          <w:noProof w:val="0"/>
        </w:rPr>
      </w:pPr>
    </w:p>
    <w:p w14:paraId="7EAA78B7" w14:textId="533467DC" w:rsidR="003E22A0" w:rsidRPr="00A362E4" w:rsidRDefault="003E22A0" w:rsidP="00073C31">
      <w:pPr>
        <w:pStyle w:val="PL"/>
        <w:rPr>
          <w:noProof w:val="0"/>
        </w:rPr>
      </w:pPr>
      <w:r w:rsidRPr="00A362E4">
        <w:rPr>
          <w:noProof w:val="0"/>
        </w:rPr>
        <w:tab/>
      </w:r>
      <w:r w:rsidR="007D31B9" w:rsidRPr="00A362E4">
        <w:rPr>
          <w:noProof w:val="0"/>
        </w:rPr>
        <w:t>v_m</w:t>
      </w:r>
      <w:r w:rsidRPr="00A362E4">
        <w:rPr>
          <w:noProof w:val="0"/>
        </w:rPr>
        <w:t>yReturnVal :=</w:t>
      </w:r>
      <w:r w:rsidRPr="00A362E4">
        <w:rPr>
          <w:b/>
          <w:noProof w:val="0"/>
        </w:rPr>
        <w:t xml:space="preserve"> execute</w:t>
      </w:r>
      <w:r w:rsidRPr="00A362E4">
        <w:rPr>
          <w:noProof w:val="0"/>
        </w:rPr>
        <w:t xml:space="preserve"> (</w:t>
      </w:r>
      <w:r w:rsidR="007D31B9" w:rsidRPr="00A362E4">
        <w:rPr>
          <w:noProof w:val="0"/>
        </w:rPr>
        <w:t>TC_</w:t>
      </w:r>
      <w:r w:rsidRPr="00A362E4">
        <w:rPr>
          <w:noProof w:val="0"/>
        </w:rPr>
        <w:t>MyTestCase(), 7E-3);</w:t>
      </w:r>
    </w:p>
    <w:p w14:paraId="6CE5FD6A" w14:textId="0AA21E50" w:rsidR="003E22A0" w:rsidRPr="00A362E4" w:rsidRDefault="003E22A0" w:rsidP="00073C31">
      <w:pPr>
        <w:pStyle w:val="PL"/>
        <w:rPr>
          <w:noProof w:val="0"/>
        </w:rPr>
      </w:pPr>
      <w:r w:rsidRPr="00A362E4">
        <w:rPr>
          <w:noProof w:val="0"/>
        </w:rPr>
        <w:tab/>
        <w:t xml:space="preserve">// Where the return verdict will be error if </w:t>
      </w:r>
      <w:r w:rsidR="007D31B9" w:rsidRPr="00A362E4">
        <w:rPr>
          <w:noProof w:val="0"/>
        </w:rPr>
        <w:t>TC_</w:t>
      </w:r>
      <w:r w:rsidRPr="00A362E4">
        <w:rPr>
          <w:noProof w:val="0"/>
        </w:rPr>
        <w:t>MyTestCase does not complete execution</w:t>
      </w:r>
    </w:p>
    <w:p w14:paraId="4E37ABF1" w14:textId="77777777" w:rsidR="003E22A0" w:rsidRDefault="003E22A0" w:rsidP="00073C31">
      <w:pPr>
        <w:pStyle w:val="PL"/>
        <w:rPr>
          <w:noProof w:val="0"/>
        </w:rPr>
      </w:pPr>
      <w:r w:rsidRPr="00A362E4">
        <w:rPr>
          <w:noProof w:val="0"/>
        </w:rPr>
        <w:tab/>
        <w:t>// within 7ms</w:t>
      </w:r>
    </w:p>
    <w:p w14:paraId="673BB08B" w14:textId="77777777" w:rsidR="00C410B0" w:rsidRPr="00A362E4" w:rsidRDefault="00C410B0" w:rsidP="00073C31">
      <w:pPr>
        <w:pStyle w:val="PL"/>
        <w:rPr>
          <w:noProof w:val="0"/>
        </w:rPr>
      </w:pPr>
    </w:p>
    <w:p w14:paraId="57365B00" w14:textId="77777777" w:rsidR="003E22A0" w:rsidRPr="00A362E4" w:rsidRDefault="003E22A0" w:rsidP="0007546E">
      <w:pPr>
        <w:pStyle w:val="EX"/>
        <w:keepNext/>
      </w:pPr>
      <w:r w:rsidRPr="00A362E4">
        <w:t>EXAMPLE 4:</w:t>
      </w:r>
      <w:r w:rsidRPr="00A362E4">
        <w:tab/>
        <w:t>Host id</w:t>
      </w:r>
    </w:p>
    <w:p w14:paraId="5B4DFA12" w14:textId="315A03D4" w:rsidR="003E22A0" w:rsidRPr="00A362E4" w:rsidRDefault="003E22A0" w:rsidP="0007546E">
      <w:pPr>
        <w:pStyle w:val="PL"/>
        <w:keepNext/>
        <w:rPr>
          <w:noProof w:val="0"/>
        </w:rPr>
      </w:pPr>
      <w:r w:rsidRPr="00A362E4">
        <w:rPr>
          <w:noProof w:val="0"/>
        </w:rPr>
        <w:tab/>
        <w:t>MyVerdict :=</w:t>
      </w:r>
      <w:r w:rsidRPr="00A362E4">
        <w:rPr>
          <w:b/>
          <w:noProof w:val="0"/>
        </w:rPr>
        <w:t xml:space="preserve"> execute</w:t>
      </w:r>
      <w:r w:rsidRPr="00A362E4">
        <w:rPr>
          <w:noProof w:val="0"/>
        </w:rPr>
        <w:t>(</w:t>
      </w:r>
      <w:r w:rsidR="007D31B9" w:rsidRPr="00A362E4">
        <w:rPr>
          <w:noProof w:val="0"/>
        </w:rPr>
        <w:t>TC_</w:t>
      </w:r>
      <w:r w:rsidRPr="00A362E4">
        <w:rPr>
          <w:noProof w:val="0"/>
        </w:rPr>
        <w:t xml:space="preserve">MyTestCase3(), -, </w:t>
      </w:r>
      <w:r w:rsidR="005B4AA7" w:rsidRPr="00A362E4">
        <w:rPr>
          <w:noProof w:val="0"/>
        </w:rPr>
        <w:t>"</w:t>
      </w:r>
      <w:r w:rsidRPr="00A362E4">
        <w:rPr>
          <w:noProof w:val="0"/>
        </w:rPr>
        <w:t>Host1</w:t>
      </w:r>
      <w:r w:rsidR="005B4AA7" w:rsidRPr="00A362E4">
        <w:rPr>
          <w:noProof w:val="0"/>
        </w:rPr>
        <w:t>"</w:t>
      </w:r>
      <w:r w:rsidRPr="00A362E4">
        <w:rPr>
          <w:noProof w:val="0"/>
        </w:rPr>
        <w:t>);</w:t>
      </w:r>
      <w:r w:rsidRPr="00A362E4">
        <w:rPr>
          <w:noProof w:val="0"/>
        </w:rPr>
        <w:tab/>
      </w:r>
    </w:p>
    <w:p w14:paraId="597F7408" w14:textId="604BACF3" w:rsidR="003E22A0" w:rsidRPr="00A362E4" w:rsidRDefault="003E22A0" w:rsidP="0007546E">
      <w:pPr>
        <w:pStyle w:val="PL"/>
        <w:keepNext/>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executes </w:t>
      </w:r>
      <w:r w:rsidR="007D31B9" w:rsidRPr="00A362E4">
        <w:rPr>
          <w:noProof w:val="0"/>
        </w:rPr>
        <w:t>TC_</w:t>
      </w:r>
      <w:r w:rsidRPr="00A362E4">
        <w:rPr>
          <w:noProof w:val="0"/>
        </w:rPr>
        <w:t>MyTestCase3 with unlimited time</w:t>
      </w:r>
    </w:p>
    <w:p w14:paraId="09933B8A" w14:textId="09FE86EF" w:rsidR="003E22A0" w:rsidRPr="00A362E4" w:rsidRDefault="003E22A0" w:rsidP="0007546E">
      <w:pPr>
        <w:pStyle w:val="PL"/>
        <w:keepNext/>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with MTC deployed to </w:t>
      </w:r>
      <w:r w:rsidR="005B4AA7" w:rsidRPr="00A362E4">
        <w:rPr>
          <w:noProof w:val="0"/>
        </w:rPr>
        <w:t>'</w:t>
      </w:r>
      <w:r w:rsidRPr="00A362E4">
        <w:rPr>
          <w:noProof w:val="0"/>
        </w:rPr>
        <w:t>Host1</w:t>
      </w:r>
      <w:r w:rsidR="005B4AA7" w:rsidRPr="00A362E4">
        <w:rPr>
          <w:noProof w:val="0"/>
        </w:rPr>
        <w:t>'</w:t>
      </w:r>
    </w:p>
    <w:p w14:paraId="705FCE6F" w14:textId="77777777" w:rsidR="00CF5E69" w:rsidRPr="00A362E4" w:rsidRDefault="00CF5E69" w:rsidP="0098716E">
      <w:pPr>
        <w:pStyle w:val="PL"/>
        <w:rPr>
          <w:noProof w:val="0"/>
        </w:rPr>
      </w:pPr>
    </w:p>
    <w:p w14:paraId="267F6619" w14:textId="77777777" w:rsidR="003E22A0" w:rsidRPr="00A362E4" w:rsidRDefault="003E22A0" w:rsidP="00DC4A98">
      <w:pPr>
        <w:pStyle w:val="berschrift2"/>
      </w:pPr>
      <w:bookmarkStart w:id="2039" w:name="clause_ModuleControl_Control"/>
      <w:bookmarkStart w:id="2040" w:name="_Toc456780940"/>
      <w:r w:rsidRPr="00A362E4">
        <w:t>26.2</w:t>
      </w:r>
      <w:bookmarkEnd w:id="2039"/>
      <w:r w:rsidRPr="00A362E4">
        <w:tab/>
        <w:t>The Control part</w:t>
      </w:r>
      <w:bookmarkEnd w:id="2040"/>
    </w:p>
    <w:p w14:paraId="007C849C" w14:textId="77777777" w:rsidR="003E22A0" w:rsidRPr="00A362E4" w:rsidRDefault="003E22A0" w:rsidP="00073C31">
      <w:pPr>
        <w:keepNext/>
        <w:rPr>
          <w:color w:val="000000"/>
        </w:rPr>
      </w:pPr>
      <w:r w:rsidRPr="00A362E4">
        <w:rPr>
          <w:color w:val="000000"/>
        </w:rPr>
        <w:t xml:space="preserve">The control part defines, in which order, sequence, loop, under which preconditions, and </w:t>
      </w:r>
      <w:r w:rsidRPr="00A362E4">
        <w:t>with</w:t>
      </w:r>
      <w:r w:rsidRPr="00A362E4">
        <w:rPr>
          <w:color w:val="000000"/>
        </w:rPr>
        <w:t xml:space="preserve"> which parameters test cases are to be executed.</w:t>
      </w:r>
    </w:p>
    <w:p w14:paraId="43F7F8A3" w14:textId="77777777" w:rsidR="003E22A0" w:rsidRPr="00A362E4" w:rsidRDefault="003E22A0" w:rsidP="00073C31">
      <w:r w:rsidRPr="00A362E4">
        <w:rPr>
          <w:b/>
          <w:i/>
          <w:color w:val="000000"/>
          <w:szCs w:val="24"/>
        </w:rPr>
        <w:t>Syntactical Structure</w:t>
      </w:r>
    </w:p>
    <w:p w14:paraId="1B0A6640" w14:textId="0C639CD3" w:rsidR="003E22A0" w:rsidRPr="00A362E4" w:rsidRDefault="003E22A0" w:rsidP="00073C31">
      <w:pPr>
        <w:pStyle w:val="PL"/>
        <w:ind w:left="283"/>
        <w:rPr>
          <w:noProof w:val="0"/>
        </w:rPr>
      </w:pPr>
      <w:r w:rsidRPr="00A362E4">
        <w:rPr>
          <w:b/>
          <w:noProof w:val="0"/>
        </w:rPr>
        <w:t>control</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9016CCE" w14:textId="77777777" w:rsidR="003E22A0" w:rsidRPr="00A362E4" w:rsidRDefault="003E22A0" w:rsidP="00073C31">
      <w:pPr>
        <w:pStyle w:val="PL"/>
        <w:ind w:left="283"/>
        <w:rPr>
          <w:noProof w:val="0"/>
        </w:rPr>
      </w:pPr>
      <w:r w:rsidRPr="00A362E4">
        <w:rPr>
          <w:noProof w:val="0"/>
        </w:rPr>
        <w:tab/>
      </w:r>
      <w:r w:rsidRPr="00A362E4">
        <w:rPr>
          <w:noProof w:val="0"/>
        </w:rPr>
        <w:tab/>
        <w:t xml:space="preserve">{ ( </w:t>
      </w:r>
      <w:r w:rsidRPr="00A362E4">
        <w:rPr>
          <w:i/>
          <w:noProof w:val="0"/>
        </w:rPr>
        <w:t>ConstDef</w:t>
      </w:r>
      <w:r w:rsidRPr="00A362E4">
        <w:rPr>
          <w:noProof w:val="0"/>
        </w:rPr>
        <w:t xml:space="preserve"> | </w:t>
      </w:r>
    </w:p>
    <w:p w14:paraId="46B80695"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i/>
          <w:noProof w:val="0"/>
        </w:rPr>
        <w:t>TemplateDef</w:t>
      </w:r>
      <w:r w:rsidRPr="00A362E4">
        <w:rPr>
          <w:noProof w:val="0"/>
        </w:rPr>
        <w:t xml:space="preserve"> | </w:t>
      </w:r>
    </w:p>
    <w:p w14:paraId="1CE163C3"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i/>
          <w:noProof w:val="0"/>
        </w:rPr>
        <w:t>VarInstance</w:t>
      </w:r>
      <w:r w:rsidRPr="00A362E4">
        <w:rPr>
          <w:noProof w:val="0"/>
        </w:rPr>
        <w:t xml:space="preserve"> | </w:t>
      </w:r>
    </w:p>
    <w:p w14:paraId="0DBCFD52"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i/>
          <w:noProof w:val="0"/>
        </w:rPr>
        <w:t>TimerInstance</w:t>
      </w:r>
      <w:r w:rsidRPr="00A362E4">
        <w:rPr>
          <w:noProof w:val="0"/>
        </w:rPr>
        <w:t xml:space="preserve"> | </w:t>
      </w:r>
    </w:p>
    <w:p w14:paraId="264EDF39"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i/>
          <w:noProof w:val="0"/>
        </w:rPr>
        <w:t>TimerStatements</w:t>
      </w:r>
      <w:r w:rsidRPr="00A362E4">
        <w:rPr>
          <w:noProof w:val="0"/>
        </w:rPr>
        <w:t xml:space="preserve"> |</w:t>
      </w:r>
    </w:p>
    <w:p w14:paraId="3AD65C88"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i/>
          <w:noProof w:val="0"/>
        </w:rPr>
        <w:t>BasicStatements</w:t>
      </w:r>
      <w:r w:rsidRPr="00A362E4">
        <w:rPr>
          <w:noProof w:val="0"/>
        </w:rPr>
        <w:t xml:space="preserve"> |</w:t>
      </w:r>
    </w:p>
    <w:p w14:paraId="4CA8AA8B"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i/>
          <w:noProof w:val="0"/>
        </w:rPr>
        <w:t>BehaviourStatements</w:t>
      </w:r>
      <w:r w:rsidRPr="00A362E4">
        <w:rPr>
          <w:noProof w:val="0"/>
        </w:rPr>
        <w:t xml:space="preserve"> |</w:t>
      </w:r>
    </w:p>
    <w:p w14:paraId="7DA367DD" w14:textId="77777777"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i/>
          <w:noProof w:val="0"/>
        </w:rPr>
        <w:t>SUTStatements</w:t>
      </w:r>
      <w:r w:rsidRPr="00A362E4">
        <w:rPr>
          <w:noProof w:val="0"/>
        </w:rPr>
        <w:t xml:space="preserve"> |</w:t>
      </w:r>
    </w:p>
    <w:p w14:paraId="00D49388" w14:textId="04092AEA" w:rsidR="003E22A0" w:rsidRPr="00A362E4" w:rsidRDefault="003E22A0" w:rsidP="00073C31">
      <w:pPr>
        <w:pStyle w:val="PL"/>
        <w:ind w:left="283"/>
        <w:rPr>
          <w:noProof w:val="0"/>
        </w:rPr>
      </w:pPr>
      <w:r w:rsidRPr="00A362E4">
        <w:rPr>
          <w:noProof w:val="0"/>
        </w:rPr>
        <w:tab/>
      </w:r>
      <w:r w:rsidRPr="00A362E4">
        <w:rPr>
          <w:noProof w:val="0"/>
        </w:rPr>
        <w:tab/>
        <w:t xml:space="preserve">    </w:t>
      </w:r>
      <w:r w:rsidRPr="00A362E4">
        <w:rPr>
          <w:b/>
          <w:noProof w:val="0"/>
        </w:rPr>
        <w:t>stop</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762C80D3" w14:textId="0C681267"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2457163E" w14:textId="1298537C" w:rsidR="003E22A0" w:rsidRPr="00A362E4" w:rsidRDefault="003E22A0" w:rsidP="00073C31">
      <w:pPr>
        <w:pStyle w:val="PL"/>
        <w:ind w:left="283"/>
        <w:rPr>
          <w:noProof w:val="0"/>
        </w:rPr>
      </w:pPr>
      <w:r w:rsidRPr="00A362E4">
        <w:rPr>
          <w:noProof w:val="0"/>
        </w:rPr>
        <w:t xml:space="preserve">[ </w:t>
      </w:r>
      <w:r w:rsidRPr="00A362E4">
        <w:rPr>
          <w:i/>
          <w:noProof w:val="0"/>
        </w:rPr>
        <w:t>WithStatement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w:t>
      </w:r>
    </w:p>
    <w:p w14:paraId="3BFD03A4" w14:textId="77777777" w:rsidR="003E22A0" w:rsidRPr="00A362E4" w:rsidRDefault="003E22A0" w:rsidP="00073C31">
      <w:pPr>
        <w:pStyle w:val="PL"/>
        <w:ind w:left="283"/>
        <w:rPr>
          <w:noProof w:val="0"/>
        </w:rPr>
      </w:pPr>
    </w:p>
    <w:p w14:paraId="7481907A" w14:textId="77777777" w:rsidR="003E22A0" w:rsidRPr="00A362E4" w:rsidRDefault="003E22A0" w:rsidP="00073C31">
      <w:pPr>
        <w:keepNext/>
      </w:pPr>
      <w:r w:rsidRPr="00A362E4">
        <w:rPr>
          <w:b/>
          <w:i/>
          <w:color w:val="000000"/>
          <w:szCs w:val="24"/>
        </w:rPr>
        <w:t>Semantic Description</w:t>
      </w:r>
    </w:p>
    <w:p w14:paraId="299099B9" w14:textId="77777777" w:rsidR="003E22A0" w:rsidRPr="00A362E4" w:rsidRDefault="003E22A0" w:rsidP="00073C31">
      <w:pPr>
        <w:keepNext/>
        <w:keepLines/>
        <w:rPr>
          <w:b/>
          <w:color w:val="000000"/>
        </w:rPr>
      </w:pPr>
      <w:r w:rsidRPr="00A362E4">
        <w:rPr>
          <w:b/>
          <w:color w:val="000000"/>
        </w:rPr>
        <w:t>Sequence of test cases</w:t>
      </w:r>
    </w:p>
    <w:p w14:paraId="2B661C5C" w14:textId="77777777" w:rsidR="003E22A0" w:rsidRPr="00A362E4" w:rsidRDefault="003E22A0" w:rsidP="00073C31">
      <w:pPr>
        <w:keepNext/>
        <w:keepLines/>
        <w:rPr>
          <w:color w:val="000000"/>
        </w:rPr>
      </w:pPr>
      <w:r w:rsidRPr="00A362E4">
        <w:rPr>
          <w:color w:val="000000"/>
        </w:rPr>
        <w:t>Program statements specify such things like the order in which test cases are to be executed or the number of times a test case should run.</w:t>
      </w:r>
    </w:p>
    <w:p w14:paraId="075ABA36" w14:textId="77777777" w:rsidR="003E22A0" w:rsidRPr="00A362E4" w:rsidRDefault="003E22A0" w:rsidP="00073C31">
      <w:pPr>
        <w:rPr>
          <w:color w:val="000000"/>
        </w:rPr>
      </w:pPr>
      <w:r w:rsidRPr="00A362E4">
        <w:rPr>
          <w:color w:val="000000"/>
        </w:rPr>
        <w:t>If no programming statements are used then, by default, the test cases are executed in the sequential order in which they appear in the module control.</w:t>
      </w:r>
    </w:p>
    <w:p w14:paraId="3EA6535A" w14:textId="77777777" w:rsidR="003E22A0" w:rsidRPr="00A362E4" w:rsidRDefault="003E22A0" w:rsidP="00073C31">
      <w:pPr>
        <w:pStyle w:val="NO"/>
        <w:rPr>
          <w:color w:val="000000"/>
        </w:rPr>
      </w:pPr>
      <w:r w:rsidRPr="00A362E4">
        <w:rPr>
          <w:color w:val="000000"/>
        </w:rPr>
        <w:t>NOTE:</w:t>
      </w:r>
      <w:r w:rsidRPr="00A362E4">
        <w:rPr>
          <w:color w:val="000000"/>
        </w:rPr>
        <w:tab/>
        <w:t>This does not preclude the possibility that certain tools may wish to override this default ordering to allow a user or tool to select a different execution order.</w:t>
      </w:r>
    </w:p>
    <w:p w14:paraId="0DD88435" w14:textId="77777777" w:rsidR="003E22A0" w:rsidRPr="00A362E4" w:rsidRDefault="003E22A0" w:rsidP="00073C31">
      <w:pPr>
        <w:keepNext/>
        <w:rPr>
          <w:color w:val="000000"/>
        </w:rPr>
      </w:pPr>
      <w:r w:rsidRPr="00A362E4">
        <w:rPr>
          <w:color w:val="000000"/>
        </w:rPr>
        <w:t>Timer operations may also be used explicitly to control test case execution.</w:t>
      </w:r>
    </w:p>
    <w:p w14:paraId="465496EE" w14:textId="77777777" w:rsidR="003E22A0" w:rsidRPr="00A362E4" w:rsidRDefault="003E22A0" w:rsidP="00073C31">
      <w:pPr>
        <w:keepNext/>
        <w:keepLines/>
        <w:rPr>
          <w:b/>
          <w:color w:val="000000"/>
        </w:rPr>
      </w:pPr>
      <w:r w:rsidRPr="00A362E4">
        <w:rPr>
          <w:b/>
          <w:color w:val="000000"/>
        </w:rPr>
        <w:t>Selection/deselection of test cases</w:t>
      </w:r>
    </w:p>
    <w:p w14:paraId="362F12B6" w14:textId="77777777" w:rsidR="003E22A0" w:rsidRPr="00A362E4" w:rsidRDefault="003E22A0" w:rsidP="00073C31">
      <w:r w:rsidRPr="00A362E4">
        <w:t>The selection and deselection of test cases can also be used to control the execution of test cases.</w:t>
      </w:r>
    </w:p>
    <w:p w14:paraId="46ED9952" w14:textId="77777777" w:rsidR="003E22A0" w:rsidRPr="00A362E4" w:rsidRDefault="003E22A0" w:rsidP="00073C31">
      <w:pPr>
        <w:rPr>
          <w:i/>
          <w:color w:val="000000"/>
        </w:rPr>
      </w:pPr>
      <w:r w:rsidRPr="00A362E4">
        <w:rPr>
          <w:color w:val="000000"/>
        </w:rPr>
        <w:t xml:space="preserve">There are different ways in </w:t>
      </w:r>
      <w:r w:rsidRPr="00A362E4">
        <w:t>TTCN</w:t>
      </w:r>
      <w:r w:rsidRPr="00A362E4">
        <w:noBreakHyphen/>
        <w:t>3</w:t>
      </w:r>
      <w:r w:rsidRPr="00A362E4">
        <w:rPr>
          <w:color w:val="000000"/>
        </w:rPr>
        <w:t xml:space="preserve"> to select and deselect test cases. For example, boolean expressions may be used to select and deselect which test cases are to be executed. This includes, of course, the use of functions that </w:t>
      </w:r>
      <w:r w:rsidRPr="00A362E4">
        <w:t>return</w:t>
      </w:r>
      <w:r w:rsidRPr="00A362E4">
        <w:rPr>
          <w:color w:val="000000"/>
        </w:rPr>
        <w:t xml:space="preserve"> a </w:t>
      </w:r>
      <w:r w:rsidRPr="00A362E4">
        <w:rPr>
          <w:rFonts w:ascii="Courier New" w:hAnsi="Courier New"/>
          <w:b/>
          <w:color w:val="000000"/>
        </w:rPr>
        <w:t>boolean</w:t>
      </w:r>
      <w:r w:rsidRPr="00A362E4">
        <w:rPr>
          <w:color w:val="000000"/>
        </w:rPr>
        <w:t xml:space="preserve"> value.</w:t>
      </w:r>
    </w:p>
    <w:p w14:paraId="241FCA63" w14:textId="77777777" w:rsidR="003E22A0" w:rsidRPr="00A362E4" w:rsidRDefault="003E22A0" w:rsidP="00073C31">
      <w:pPr>
        <w:rPr>
          <w:color w:val="000000"/>
        </w:rPr>
      </w:pPr>
      <w:r w:rsidRPr="00A362E4">
        <w:rPr>
          <w:color w:val="000000"/>
        </w:rPr>
        <w:t>Another way to execute test cases as a group is to collect them in a function and execute that function from the module control.</w:t>
      </w:r>
    </w:p>
    <w:p w14:paraId="72A40B82" w14:textId="77777777" w:rsidR="003E22A0" w:rsidRPr="00A362E4" w:rsidRDefault="003E22A0" w:rsidP="00073C31">
      <w:pPr>
        <w:rPr>
          <w:color w:val="000000"/>
        </w:rPr>
      </w:pPr>
      <w:r w:rsidRPr="00A362E4">
        <w:rPr>
          <w:color w:val="000000"/>
        </w:rPr>
        <w:lastRenderedPageBreak/>
        <w:t xml:space="preserve">As a test case returns a single value of type </w:t>
      </w:r>
      <w:r w:rsidRPr="00A362E4">
        <w:rPr>
          <w:rFonts w:ascii="Courier New" w:hAnsi="Courier New"/>
          <w:b/>
          <w:color w:val="000000"/>
        </w:rPr>
        <w:t>verdicttype</w:t>
      </w:r>
      <w:r w:rsidRPr="00A362E4">
        <w:rPr>
          <w:color w:val="000000"/>
        </w:rPr>
        <w:t xml:space="preserve">, it is also possible to control the order of test case execution depending on the outcome of a test case. The use of the </w:t>
      </w:r>
      <w:r w:rsidRPr="00A362E4">
        <w:t>TTCN</w:t>
      </w:r>
      <w:r w:rsidRPr="00A362E4">
        <w:noBreakHyphen/>
        <w:t>3</w:t>
      </w:r>
      <w:r w:rsidRPr="00A362E4">
        <w:rPr>
          <w:color w:val="000000"/>
        </w:rPr>
        <w:t xml:space="preserve"> verdicttype is another way to select test cases.</w:t>
      </w:r>
    </w:p>
    <w:p w14:paraId="1A5A6860" w14:textId="77777777" w:rsidR="003E22A0" w:rsidRPr="00A362E4" w:rsidRDefault="003E22A0" w:rsidP="00073C31">
      <w:r w:rsidRPr="00A362E4">
        <w:rPr>
          <w:b/>
          <w:i/>
          <w:color w:val="000000"/>
          <w:szCs w:val="24"/>
        </w:rPr>
        <w:t>Restrictions</w:t>
      </w:r>
    </w:p>
    <w:p w14:paraId="1962DEF4"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0004090B" w:rsidRPr="00A362E4">
        <w:t xml:space="preserve"> and shown in table </w:t>
      </w:r>
      <w:r w:rsidR="00E635C1" w:rsidRPr="00A362E4">
        <w:fldChar w:fldCharType="begin"/>
      </w:r>
      <w:r w:rsidR="00E635C1" w:rsidRPr="00A362E4">
        <w:instrText xml:space="preserve"> REF tab_ExprStmtOper \h  \* MERGEFORMAT </w:instrText>
      </w:r>
      <w:r w:rsidR="00E635C1" w:rsidRPr="00A362E4">
        <w:fldChar w:fldCharType="separate"/>
      </w:r>
      <w:r w:rsidR="00112C86" w:rsidRPr="00A362E4">
        <w:rPr>
          <w:color w:val="000000"/>
        </w:rPr>
        <w:t>15</w:t>
      </w:r>
      <w:r w:rsidR="00E635C1" w:rsidRPr="00A362E4">
        <w:fldChar w:fldCharType="end"/>
      </w:r>
      <w:r w:rsidRPr="00A362E4">
        <w:t>, the following restrictions apply:</w:t>
      </w:r>
    </w:p>
    <w:p w14:paraId="010FF356" w14:textId="77777777" w:rsidR="003E22A0" w:rsidRPr="00A362E4" w:rsidRDefault="003E22A0" w:rsidP="00074BF3">
      <w:pPr>
        <w:pStyle w:val="B10"/>
      </w:pPr>
      <w:r w:rsidRPr="00A362E4">
        <w:t>a)</w:t>
      </w:r>
      <w:r w:rsidRPr="00A362E4">
        <w:tab/>
        <w:t xml:space="preserve">Configuration statements such as connect and map (with the exception of stop execution, which is allowed), communication statements such as send and receive and verdict statements such as setverdict shall not be </w:t>
      </w:r>
      <w:r w:rsidR="0004090B" w:rsidRPr="00A362E4">
        <w:t xml:space="preserve">invoked by module </w:t>
      </w:r>
      <w:r w:rsidRPr="00A362E4">
        <w:t xml:space="preserve">control. </w:t>
      </w:r>
    </w:p>
    <w:p w14:paraId="5BF6E2A9" w14:textId="77777777" w:rsidR="003E22A0" w:rsidRPr="00A362E4" w:rsidRDefault="003E22A0" w:rsidP="00074BF3">
      <w:pPr>
        <w:pStyle w:val="B10"/>
      </w:pPr>
      <w:r w:rsidRPr="00A362E4">
        <w:t>b)</w:t>
      </w:r>
      <w:r w:rsidRPr="00A362E4">
        <w:tab/>
        <w:t>Statements for alternative behaviours shall only be used to control timer behaviours.</w:t>
      </w:r>
    </w:p>
    <w:p w14:paraId="296264FC" w14:textId="77777777" w:rsidR="003E22A0" w:rsidRPr="00A362E4" w:rsidRDefault="003E22A0" w:rsidP="00074BF3">
      <w:pPr>
        <w:pStyle w:val="B10"/>
      </w:pPr>
      <w:r w:rsidRPr="00A362E4">
        <w:t>c)</w:t>
      </w:r>
      <w:r w:rsidRPr="00A362E4">
        <w:tab/>
        <w:t xml:space="preserve">The restrictions on the use of statements in the control part are given in table </w:t>
      </w:r>
      <w:r w:rsidR="009E71CD" w:rsidRPr="00A362E4">
        <w:fldChar w:fldCharType="begin"/>
      </w:r>
      <w:r w:rsidRPr="00A362E4">
        <w:instrText xml:space="preserve"> REF tab_ExprStmtOper \h </w:instrText>
      </w:r>
      <w:r w:rsidR="009E71CD" w:rsidRPr="00A362E4">
        <w:fldChar w:fldCharType="separate"/>
      </w:r>
      <w:r w:rsidR="00112C86" w:rsidRPr="00A362E4">
        <w:rPr>
          <w:color w:val="000000"/>
        </w:rPr>
        <w:t>15</w:t>
      </w:r>
      <w:r w:rsidR="009E71CD" w:rsidRPr="00A362E4">
        <w:fldChar w:fldCharType="end"/>
      </w:r>
      <w:r w:rsidRPr="00A362E4">
        <w:t>.</w:t>
      </w:r>
    </w:p>
    <w:p w14:paraId="3EC8D297" w14:textId="77777777" w:rsidR="003E22A0" w:rsidRPr="00A362E4" w:rsidRDefault="003E22A0" w:rsidP="00073C31">
      <w:pPr>
        <w:keepNext/>
        <w:keepLines/>
      </w:pPr>
      <w:r w:rsidRPr="00A362E4">
        <w:rPr>
          <w:b/>
          <w:i/>
          <w:color w:val="000000"/>
          <w:szCs w:val="24"/>
        </w:rPr>
        <w:t>Examples</w:t>
      </w:r>
    </w:p>
    <w:p w14:paraId="3943C9CA" w14:textId="77777777" w:rsidR="003E22A0" w:rsidRPr="00A362E4" w:rsidRDefault="003E22A0" w:rsidP="00073C31">
      <w:pPr>
        <w:pStyle w:val="EX"/>
        <w:keepNext/>
      </w:pPr>
      <w:r w:rsidRPr="00A362E4">
        <w:t>EXAMPLE 1:</w:t>
      </w:r>
      <w:r w:rsidRPr="00A362E4">
        <w:tab/>
        <w:t>Test case execution in a loop</w:t>
      </w:r>
    </w:p>
    <w:p w14:paraId="78A1298A" w14:textId="77777777" w:rsidR="003E22A0" w:rsidRPr="00A362E4" w:rsidRDefault="003E22A0" w:rsidP="00073C31">
      <w:pPr>
        <w:pStyle w:val="PL"/>
        <w:keepNext/>
        <w:keepLines/>
        <w:rPr>
          <w:noProof w:val="0"/>
        </w:rPr>
      </w:pPr>
      <w:r w:rsidRPr="00A362E4">
        <w:rPr>
          <w:b/>
          <w:noProof w:val="0"/>
        </w:rPr>
        <w:tab/>
        <w:t>module</w:t>
      </w:r>
      <w:r w:rsidRPr="00A362E4">
        <w:rPr>
          <w:noProof w:val="0"/>
        </w:rPr>
        <w:t xml:space="preserve"> MyTestSuite () {</w:t>
      </w:r>
    </w:p>
    <w:p w14:paraId="59C38732" w14:textId="77777777" w:rsidR="003E22A0" w:rsidRPr="00A362E4" w:rsidRDefault="003E22A0" w:rsidP="00073C31">
      <w:pPr>
        <w:pStyle w:val="PL"/>
        <w:keepNext/>
        <w:keepLines/>
        <w:rPr>
          <w:noProof w:val="0"/>
        </w:rPr>
      </w:pPr>
      <w:r w:rsidRPr="00A362E4">
        <w:rPr>
          <w:noProof w:val="0"/>
        </w:rPr>
        <w:tab/>
      </w:r>
      <w:r w:rsidRPr="00A362E4">
        <w:rPr>
          <w:noProof w:val="0"/>
        </w:rPr>
        <w:tab/>
        <w:t xml:space="preserve"> :</w:t>
      </w:r>
    </w:p>
    <w:p w14:paraId="3D2670F1"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control</w:t>
      </w:r>
      <w:r w:rsidRPr="00A362E4">
        <w:rPr>
          <w:noProof w:val="0"/>
        </w:rPr>
        <w:t xml:space="preserve"> {</w:t>
      </w:r>
    </w:p>
    <w:p w14:paraId="06C796FC"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 xml:space="preserve"> :</w:t>
      </w:r>
    </w:p>
    <w:p w14:paraId="31F7F553" w14:textId="77777777"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 xml:space="preserve">// Do this test 10 times </w:t>
      </w:r>
    </w:p>
    <w:p w14:paraId="108B3856" w14:textId="49163A28"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007D31B9" w:rsidRPr="00A362E4">
        <w:rPr>
          <w:noProof w:val="0"/>
        </w:rPr>
        <w:t>v_</w:t>
      </w:r>
      <w:r w:rsidRPr="00A362E4">
        <w:rPr>
          <w:noProof w:val="0"/>
        </w:rPr>
        <w:t>count:=0;</w:t>
      </w:r>
    </w:p>
    <w:p w14:paraId="47FD0426" w14:textId="74C1E3A0"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b/>
          <w:noProof w:val="0"/>
        </w:rPr>
        <w:t>while</w:t>
      </w:r>
      <w:r w:rsidRPr="00A362E4">
        <w:rPr>
          <w:noProof w:val="0"/>
        </w:rPr>
        <w:t xml:space="preserve"> (</w:t>
      </w:r>
      <w:r w:rsidR="007D31B9" w:rsidRPr="00A362E4">
        <w:rPr>
          <w:noProof w:val="0"/>
        </w:rPr>
        <w:t>v_</w:t>
      </w:r>
      <w:r w:rsidRPr="00A362E4">
        <w:rPr>
          <w:noProof w:val="0"/>
        </w:rPr>
        <w:t xml:space="preserve">count &lt; 10) </w:t>
      </w:r>
    </w:p>
    <w:p w14:paraId="5094F587" w14:textId="4D465BD3"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t>{</w:t>
      </w:r>
      <w:r w:rsidRPr="00A362E4">
        <w:rPr>
          <w:noProof w:val="0"/>
        </w:rPr>
        <w:tab/>
      </w:r>
      <w:r w:rsidRPr="00A362E4">
        <w:rPr>
          <w:b/>
          <w:noProof w:val="0"/>
        </w:rPr>
        <w:t>execute</w:t>
      </w:r>
      <w:r w:rsidRPr="00A362E4">
        <w:rPr>
          <w:noProof w:val="0"/>
        </w:rPr>
        <w:t xml:space="preserve"> (</w:t>
      </w:r>
      <w:r w:rsidR="007D31B9" w:rsidRPr="00A362E4">
        <w:rPr>
          <w:noProof w:val="0"/>
        </w:rPr>
        <w:t>TC_</w:t>
      </w:r>
      <w:r w:rsidRPr="00A362E4">
        <w:rPr>
          <w:noProof w:val="0"/>
        </w:rPr>
        <w:t>MySimpleTestCase1());</w:t>
      </w:r>
    </w:p>
    <w:p w14:paraId="7D9C2012" w14:textId="549E2D60"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007D31B9" w:rsidRPr="00A362E4">
        <w:rPr>
          <w:noProof w:val="0"/>
        </w:rPr>
        <w:t>V_</w:t>
      </w:r>
      <w:r w:rsidRPr="00A362E4">
        <w:rPr>
          <w:noProof w:val="0"/>
        </w:rPr>
        <w:t xml:space="preserve">count := </w:t>
      </w:r>
      <w:r w:rsidR="007D31B9" w:rsidRPr="00A362E4">
        <w:rPr>
          <w:noProof w:val="0"/>
        </w:rPr>
        <w:t>v_</w:t>
      </w:r>
      <w:r w:rsidRPr="00A362E4">
        <w:rPr>
          <w:noProof w:val="0"/>
        </w:rPr>
        <w:t>count+1;</w:t>
      </w:r>
    </w:p>
    <w:p w14:paraId="69873F2F"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048FD69A" w14:textId="77777777" w:rsidR="003E22A0" w:rsidRPr="00A362E4" w:rsidRDefault="003E22A0" w:rsidP="00073C31">
      <w:pPr>
        <w:pStyle w:val="PL"/>
        <w:rPr>
          <w:noProof w:val="0"/>
        </w:rPr>
      </w:pPr>
      <w:r w:rsidRPr="00A362E4">
        <w:rPr>
          <w:noProof w:val="0"/>
        </w:rPr>
        <w:tab/>
      </w:r>
      <w:r w:rsidRPr="00A362E4">
        <w:rPr>
          <w:noProof w:val="0"/>
        </w:rPr>
        <w:tab/>
        <w:t>}</w:t>
      </w:r>
    </w:p>
    <w:p w14:paraId="1D289456" w14:textId="77777777" w:rsidR="003E22A0" w:rsidRPr="00A362E4" w:rsidRDefault="003E22A0" w:rsidP="00073C31">
      <w:pPr>
        <w:pStyle w:val="PL"/>
        <w:rPr>
          <w:noProof w:val="0"/>
        </w:rPr>
      </w:pPr>
      <w:r w:rsidRPr="00A362E4">
        <w:rPr>
          <w:noProof w:val="0"/>
        </w:rPr>
        <w:tab/>
        <w:t>}</w:t>
      </w:r>
    </w:p>
    <w:p w14:paraId="38CF582C" w14:textId="77777777" w:rsidR="003E22A0" w:rsidRPr="00A362E4" w:rsidRDefault="003E22A0" w:rsidP="00073C31">
      <w:pPr>
        <w:pStyle w:val="PL"/>
        <w:rPr>
          <w:noProof w:val="0"/>
        </w:rPr>
      </w:pPr>
    </w:p>
    <w:p w14:paraId="05765AEB" w14:textId="77777777" w:rsidR="003E22A0" w:rsidRPr="00A362E4" w:rsidRDefault="003E22A0" w:rsidP="00073C31">
      <w:pPr>
        <w:pStyle w:val="EX"/>
      </w:pPr>
      <w:r w:rsidRPr="00A362E4">
        <w:t>EXAMPLE 2:</w:t>
      </w:r>
      <w:r w:rsidRPr="00A362E4">
        <w:tab/>
        <w:t>Test case execution controlled by a timer and a counter</w:t>
      </w:r>
    </w:p>
    <w:p w14:paraId="288A8F10" w14:textId="77777777" w:rsidR="003E22A0" w:rsidRPr="00A362E4" w:rsidRDefault="003E22A0" w:rsidP="00073C31">
      <w:pPr>
        <w:pStyle w:val="PL"/>
        <w:rPr>
          <w:noProof w:val="0"/>
          <w:color w:val="000000"/>
        </w:rPr>
      </w:pPr>
      <w:r w:rsidRPr="00A362E4">
        <w:rPr>
          <w:noProof w:val="0"/>
          <w:color w:val="000000"/>
        </w:rPr>
        <w:tab/>
        <w:t xml:space="preserve">// Example of the use of the running timer operation </w:t>
      </w:r>
    </w:p>
    <w:p w14:paraId="669F1A4C" w14:textId="24CB591A" w:rsidR="003E22A0" w:rsidRPr="00A362E4" w:rsidRDefault="003E22A0" w:rsidP="00073C31">
      <w:pPr>
        <w:pStyle w:val="PL"/>
        <w:rPr>
          <w:noProof w:val="0"/>
          <w:color w:val="000000"/>
        </w:rPr>
      </w:pPr>
      <w:r w:rsidRPr="00A362E4">
        <w:rPr>
          <w:b/>
          <w:noProof w:val="0"/>
          <w:color w:val="000000"/>
        </w:rPr>
        <w:tab/>
        <w:t>while</w:t>
      </w:r>
      <w:r w:rsidRPr="00A362E4">
        <w:rPr>
          <w:noProof w:val="0"/>
          <w:color w:val="000000"/>
        </w:rPr>
        <w:t xml:space="preserve"> (</w:t>
      </w:r>
      <w:r w:rsidR="007D31B9" w:rsidRPr="00A362E4">
        <w:rPr>
          <w:noProof w:val="0"/>
          <w:color w:val="000000"/>
        </w:rPr>
        <w:t>t</w:t>
      </w:r>
      <w:r w:rsidR="007D31B9" w:rsidRPr="00A362E4">
        <w:rPr>
          <w:noProof w:val="0"/>
          <w:color w:val="000000"/>
        </w:rPr>
        <w:softHyphen/>
        <w:t>_t</w:t>
      </w:r>
      <w:r w:rsidRPr="00A362E4">
        <w:rPr>
          <w:noProof w:val="0"/>
          <w:color w:val="000000"/>
        </w:rPr>
        <w:t>1.</w:t>
      </w:r>
      <w:r w:rsidRPr="00A362E4">
        <w:rPr>
          <w:b/>
          <w:noProof w:val="0"/>
          <w:color w:val="000000"/>
        </w:rPr>
        <w:t>running</w:t>
      </w:r>
      <w:r w:rsidRPr="00A362E4">
        <w:rPr>
          <w:noProof w:val="0"/>
          <w:color w:val="000000"/>
        </w:rPr>
        <w:t xml:space="preserve"> </w:t>
      </w:r>
      <w:r w:rsidRPr="00A362E4">
        <w:rPr>
          <w:b/>
          <w:noProof w:val="0"/>
          <w:color w:val="000000"/>
        </w:rPr>
        <w:t>or</w:t>
      </w:r>
      <w:r w:rsidRPr="00A362E4">
        <w:rPr>
          <w:noProof w:val="0"/>
          <w:color w:val="000000"/>
        </w:rPr>
        <w:t xml:space="preserve"> </w:t>
      </w:r>
      <w:r w:rsidR="007D31B9" w:rsidRPr="00A362E4">
        <w:rPr>
          <w:noProof w:val="0"/>
          <w:color w:val="000000"/>
        </w:rPr>
        <w:t>v_</w:t>
      </w:r>
      <w:r w:rsidRPr="00A362E4">
        <w:rPr>
          <w:noProof w:val="0"/>
          <w:color w:val="000000"/>
        </w:rPr>
        <w:t>x&lt;10)</w:t>
      </w:r>
      <w:r w:rsidRPr="00A362E4">
        <w:rPr>
          <w:noProof w:val="0"/>
          <w:color w:val="000000"/>
        </w:rPr>
        <w:tab/>
        <w:t xml:space="preserve">// Where </w:t>
      </w:r>
      <w:r w:rsidR="007D31B9" w:rsidRPr="00A362E4">
        <w:rPr>
          <w:noProof w:val="0"/>
          <w:color w:val="000000"/>
        </w:rPr>
        <w:t xml:space="preserve">t_t1 </w:t>
      </w:r>
      <w:r w:rsidRPr="00A362E4">
        <w:rPr>
          <w:noProof w:val="0"/>
          <w:color w:val="000000"/>
        </w:rPr>
        <w:t>is a previously started timer</w:t>
      </w:r>
    </w:p>
    <w:p w14:paraId="00C0CC60" w14:textId="651D885D"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r w:rsidRPr="00A362E4">
        <w:rPr>
          <w:b/>
          <w:noProof w:val="0"/>
          <w:color w:val="000000"/>
        </w:rPr>
        <w:t>execute</w:t>
      </w:r>
      <w:r w:rsidRPr="00A362E4">
        <w:rPr>
          <w:noProof w:val="0"/>
          <w:color w:val="000000"/>
        </w:rPr>
        <w:t>(</w:t>
      </w:r>
      <w:r w:rsidR="007D31B9" w:rsidRPr="00A362E4">
        <w:rPr>
          <w:noProof w:val="0"/>
          <w:color w:val="000000"/>
        </w:rPr>
        <w:t>TC_</w:t>
      </w:r>
      <w:r w:rsidRPr="00A362E4">
        <w:rPr>
          <w:noProof w:val="0"/>
          <w:color w:val="000000"/>
        </w:rPr>
        <w:t>MyTestCase());</w:t>
      </w:r>
    </w:p>
    <w:p w14:paraId="7F6D2E87" w14:textId="0E0D685F"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7D31B9" w:rsidRPr="00A362E4">
        <w:rPr>
          <w:noProof w:val="0"/>
          <w:color w:val="000000"/>
        </w:rPr>
        <w:t>v_</w:t>
      </w:r>
      <w:r w:rsidRPr="00A362E4">
        <w:rPr>
          <w:noProof w:val="0"/>
          <w:color w:val="000000"/>
        </w:rPr>
        <w:t xml:space="preserve">x := </w:t>
      </w:r>
      <w:r w:rsidR="007D31B9" w:rsidRPr="00A362E4">
        <w:rPr>
          <w:noProof w:val="0"/>
          <w:color w:val="000000"/>
        </w:rPr>
        <w:t>v_</w:t>
      </w:r>
      <w:r w:rsidRPr="00A362E4">
        <w:rPr>
          <w:noProof w:val="0"/>
          <w:color w:val="000000"/>
        </w:rPr>
        <w:t>x+1;</w:t>
      </w:r>
    </w:p>
    <w:p w14:paraId="1A9EDEF7" w14:textId="77777777" w:rsidR="003E22A0" w:rsidRPr="00A362E4" w:rsidRDefault="003E22A0" w:rsidP="00073C31">
      <w:pPr>
        <w:pStyle w:val="PL"/>
        <w:rPr>
          <w:noProof w:val="0"/>
          <w:color w:val="000000"/>
        </w:rPr>
      </w:pPr>
      <w:r w:rsidRPr="00A362E4">
        <w:rPr>
          <w:noProof w:val="0"/>
          <w:color w:val="000000"/>
        </w:rPr>
        <w:tab/>
        <w:t>}</w:t>
      </w:r>
    </w:p>
    <w:p w14:paraId="5BDC7ABA" w14:textId="77777777" w:rsidR="003E22A0" w:rsidRPr="00A362E4" w:rsidRDefault="003E22A0" w:rsidP="00073C31">
      <w:pPr>
        <w:pStyle w:val="PL"/>
        <w:rPr>
          <w:noProof w:val="0"/>
          <w:color w:val="000000"/>
        </w:rPr>
      </w:pPr>
    </w:p>
    <w:p w14:paraId="345D18F9" w14:textId="77777777" w:rsidR="003E22A0" w:rsidRPr="00A362E4" w:rsidRDefault="003E22A0" w:rsidP="00073C31">
      <w:pPr>
        <w:pStyle w:val="PL"/>
        <w:rPr>
          <w:noProof w:val="0"/>
          <w:color w:val="000000"/>
        </w:rPr>
      </w:pPr>
      <w:r w:rsidRPr="00A362E4">
        <w:rPr>
          <w:noProof w:val="0"/>
          <w:color w:val="000000"/>
        </w:rPr>
        <w:tab/>
        <w:t xml:space="preserve">// Example of the use of the start and timeout operations </w:t>
      </w:r>
    </w:p>
    <w:p w14:paraId="7293D568" w14:textId="77777777" w:rsidR="003E22A0" w:rsidRPr="00A362E4" w:rsidRDefault="003E22A0" w:rsidP="00073C31">
      <w:pPr>
        <w:pStyle w:val="PL"/>
        <w:rPr>
          <w:b/>
          <w:noProof w:val="0"/>
          <w:color w:val="000000"/>
        </w:rPr>
      </w:pPr>
    </w:p>
    <w:p w14:paraId="2C6EE587" w14:textId="2825F32B" w:rsidR="003E22A0" w:rsidRPr="00F53287" w:rsidRDefault="003E22A0" w:rsidP="00073C31">
      <w:pPr>
        <w:pStyle w:val="PL"/>
        <w:rPr>
          <w:noProof w:val="0"/>
          <w:color w:val="000000"/>
          <w:lang w:val="fr-FR"/>
          <w:rPrChange w:id="2041" w:author="axr" w:date="2016-08-18T15:46:00Z">
            <w:rPr>
              <w:noProof w:val="0"/>
              <w:color w:val="000000"/>
            </w:rPr>
          </w:rPrChange>
        </w:rPr>
      </w:pPr>
      <w:r w:rsidRPr="00A362E4">
        <w:rPr>
          <w:b/>
          <w:noProof w:val="0"/>
          <w:color w:val="000000"/>
        </w:rPr>
        <w:tab/>
      </w:r>
      <w:r w:rsidRPr="00F53287">
        <w:rPr>
          <w:b/>
          <w:noProof w:val="0"/>
          <w:color w:val="000000"/>
          <w:lang w:val="fr-FR"/>
          <w:rPrChange w:id="2042" w:author="axr" w:date="2016-08-18T15:46:00Z">
            <w:rPr>
              <w:b/>
              <w:noProof w:val="0"/>
              <w:color w:val="000000"/>
            </w:rPr>
          </w:rPrChange>
        </w:rPr>
        <w:t xml:space="preserve">timer </w:t>
      </w:r>
      <w:r w:rsidR="007D31B9" w:rsidRPr="00F53287">
        <w:rPr>
          <w:noProof w:val="0"/>
          <w:color w:val="000000"/>
          <w:lang w:val="fr-FR"/>
          <w:rPrChange w:id="2043" w:author="axr" w:date="2016-08-18T15:46:00Z">
            <w:rPr>
              <w:noProof w:val="0"/>
              <w:color w:val="000000"/>
            </w:rPr>
          </w:rPrChange>
        </w:rPr>
        <w:t>t</w:t>
      </w:r>
      <w:r w:rsidR="007D31B9" w:rsidRPr="00F53287">
        <w:rPr>
          <w:noProof w:val="0"/>
          <w:color w:val="000000"/>
          <w:lang w:val="fr-FR"/>
          <w:rPrChange w:id="2044" w:author="axr" w:date="2016-08-18T15:46:00Z">
            <w:rPr>
              <w:noProof w:val="0"/>
              <w:color w:val="000000"/>
            </w:rPr>
          </w:rPrChange>
        </w:rPr>
        <w:softHyphen/>
        <w:t>_t1</w:t>
      </w:r>
      <w:r w:rsidRPr="00F53287">
        <w:rPr>
          <w:noProof w:val="0"/>
          <w:color w:val="000000"/>
          <w:lang w:val="fr-FR"/>
          <w:rPrChange w:id="2045" w:author="axr" w:date="2016-08-18T15:46:00Z">
            <w:rPr>
              <w:noProof w:val="0"/>
              <w:color w:val="000000"/>
            </w:rPr>
          </w:rPrChange>
        </w:rPr>
        <w:t>:= 1.0;</w:t>
      </w:r>
      <w:r w:rsidRPr="00F53287">
        <w:rPr>
          <w:noProof w:val="0"/>
          <w:color w:val="000000"/>
          <w:lang w:val="fr-FR"/>
          <w:rPrChange w:id="2046" w:author="axr" w:date="2016-08-18T15:46:00Z">
            <w:rPr>
              <w:noProof w:val="0"/>
              <w:color w:val="000000"/>
            </w:rPr>
          </w:rPrChange>
        </w:rPr>
        <w:tab/>
      </w:r>
    </w:p>
    <w:p w14:paraId="35683181" w14:textId="77777777" w:rsidR="003E22A0" w:rsidRPr="00F53287" w:rsidRDefault="003E22A0" w:rsidP="00073C31">
      <w:pPr>
        <w:pStyle w:val="PL"/>
        <w:rPr>
          <w:noProof w:val="0"/>
          <w:color w:val="000000"/>
          <w:lang w:val="fr-FR"/>
          <w:rPrChange w:id="2047" w:author="axr" w:date="2016-08-18T15:46:00Z">
            <w:rPr>
              <w:noProof w:val="0"/>
              <w:color w:val="000000"/>
            </w:rPr>
          </w:rPrChange>
        </w:rPr>
      </w:pPr>
      <w:r w:rsidRPr="00F53287">
        <w:rPr>
          <w:noProof w:val="0"/>
          <w:color w:val="000000"/>
          <w:lang w:val="fr-FR"/>
          <w:rPrChange w:id="2048" w:author="axr" w:date="2016-08-18T15:46:00Z">
            <w:rPr>
              <w:noProof w:val="0"/>
              <w:color w:val="000000"/>
            </w:rPr>
          </w:rPrChange>
        </w:rPr>
        <w:tab/>
        <w:t xml:space="preserve"> :</w:t>
      </w:r>
    </w:p>
    <w:p w14:paraId="793FE3F2" w14:textId="53B8B12E" w:rsidR="003E22A0" w:rsidRPr="00F53287" w:rsidRDefault="003E22A0" w:rsidP="00073C31">
      <w:pPr>
        <w:pStyle w:val="PL"/>
        <w:rPr>
          <w:noProof w:val="0"/>
          <w:color w:val="000000"/>
          <w:lang w:val="fr-FR"/>
          <w:rPrChange w:id="2049" w:author="axr" w:date="2016-08-18T15:46:00Z">
            <w:rPr>
              <w:noProof w:val="0"/>
              <w:color w:val="000000"/>
            </w:rPr>
          </w:rPrChange>
        </w:rPr>
      </w:pPr>
      <w:r w:rsidRPr="00F53287">
        <w:rPr>
          <w:b/>
          <w:noProof w:val="0"/>
          <w:color w:val="000000"/>
          <w:lang w:val="fr-FR"/>
          <w:rPrChange w:id="2050" w:author="axr" w:date="2016-08-18T15:46:00Z">
            <w:rPr>
              <w:b/>
              <w:noProof w:val="0"/>
              <w:color w:val="000000"/>
            </w:rPr>
          </w:rPrChange>
        </w:rPr>
        <w:tab/>
        <w:t>execute</w:t>
      </w:r>
      <w:r w:rsidRPr="00F53287">
        <w:rPr>
          <w:noProof w:val="0"/>
          <w:color w:val="000000"/>
          <w:lang w:val="fr-FR"/>
          <w:rPrChange w:id="2051" w:author="axr" w:date="2016-08-18T15:46:00Z">
            <w:rPr>
              <w:noProof w:val="0"/>
              <w:color w:val="000000"/>
            </w:rPr>
          </w:rPrChange>
        </w:rPr>
        <w:t>(</w:t>
      </w:r>
      <w:r w:rsidR="007D31B9" w:rsidRPr="00F53287">
        <w:rPr>
          <w:noProof w:val="0"/>
          <w:color w:val="000000"/>
          <w:lang w:val="fr-FR"/>
          <w:rPrChange w:id="2052" w:author="axr" w:date="2016-08-18T15:46:00Z">
            <w:rPr>
              <w:noProof w:val="0"/>
              <w:color w:val="000000"/>
            </w:rPr>
          </w:rPrChange>
        </w:rPr>
        <w:t>TC_</w:t>
      </w:r>
      <w:r w:rsidRPr="00F53287">
        <w:rPr>
          <w:noProof w:val="0"/>
          <w:color w:val="000000"/>
          <w:lang w:val="fr-FR"/>
          <w:rPrChange w:id="2053" w:author="axr" w:date="2016-08-18T15:46:00Z">
            <w:rPr>
              <w:noProof w:val="0"/>
              <w:color w:val="000000"/>
            </w:rPr>
          </w:rPrChange>
        </w:rPr>
        <w:t>MyTestCase1());</w:t>
      </w:r>
    </w:p>
    <w:p w14:paraId="2318C310" w14:textId="52EE7F5A" w:rsidR="003E22A0" w:rsidRPr="00A362E4" w:rsidRDefault="003E22A0" w:rsidP="00073C31">
      <w:pPr>
        <w:pStyle w:val="PL"/>
        <w:rPr>
          <w:noProof w:val="0"/>
          <w:color w:val="000000"/>
        </w:rPr>
      </w:pPr>
      <w:r w:rsidRPr="00F53287">
        <w:rPr>
          <w:noProof w:val="0"/>
          <w:color w:val="000000"/>
          <w:lang w:val="fr-FR"/>
          <w:rPrChange w:id="2054" w:author="axr" w:date="2016-08-18T15:46:00Z">
            <w:rPr>
              <w:noProof w:val="0"/>
              <w:color w:val="000000"/>
            </w:rPr>
          </w:rPrChange>
        </w:rPr>
        <w:tab/>
      </w:r>
      <w:r w:rsidR="007D31B9" w:rsidRPr="00A362E4">
        <w:rPr>
          <w:noProof w:val="0"/>
          <w:color w:val="000000"/>
        </w:rPr>
        <w:t>t</w:t>
      </w:r>
      <w:r w:rsidR="007D31B9" w:rsidRPr="00A362E4">
        <w:rPr>
          <w:noProof w:val="0"/>
          <w:color w:val="000000"/>
        </w:rPr>
        <w:softHyphen/>
        <w:t>_t1</w:t>
      </w:r>
      <w:r w:rsidRPr="00A362E4">
        <w:rPr>
          <w:noProof w:val="0"/>
          <w:color w:val="000000"/>
        </w:rPr>
        <w:t>.</w:t>
      </w:r>
      <w:r w:rsidRPr="00A362E4">
        <w:rPr>
          <w:b/>
          <w:noProof w:val="0"/>
          <w:color w:val="000000"/>
        </w:rPr>
        <w:t>start</w:t>
      </w:r>
      <w:r w:rsidRPr="00A362E4">
        <w:rPr>
          <w:noProof w:val="0"/>
          <w:color w:val="000000"/>
        </w:rPr>
        <w:t>;</w:t>
      </w:r>
    </w:p>
    <w:p w14:paraId="07FFF1F1" w14:textId="22988B85" w:rsidR="003E22A0" w:rsidRPr="00A362E4" w:rsidRDefault="003E22A0" w:rsidP="00073C31">
      <w:pPr>
        <w:pStyle w:val="PL"/>
        <w:rPr>
          <w:noProof w:val="0"/>
          <w:color w:val="000000"/>
        </w:rPr>
      </w:pPr>
      <w:r w:rsidRPr="00A362E4">
        <w:rPr>
          <w:noProof w:val="0"/>
          <w:color w:val="000000"/>
        </w:rPr>
        <w:tab/>
      </w:r>
      <w:r w:rsidR="007D31B9" w:rsidRPr="00A362E4">
        <w:rPr>
          <w:noProof w:val="0"/>
          <w:color w:val="000000"/>
        </w:rPr>
        <w:t>t</w:t>
      </w:r>
      <w:r w:rsidR="007D31B9" w:rsidRPr="00A362E4">
        <w:rPr>
          <w:noProof w:val="0"/>
          <w:color w:val="000000"/>
        </w:rPr>
        <w:softHyphen/>
        <w:t>_t1</w:t>
      </w:r>
      <w:r w:rsidRPr="00A362E4">
        <w:rPr>
          <w:noProof w:val="0"/>
          <w:color w:val="000000"/>
        </w:rPr>
        <w:t>.</w:t>
      </w:r>
      <w:r w:rsidRPr="00A362E4">
        <w:rPr>
          <w:b/>
          <w:noProof w:val="0"/>
          <w:color w:val="000000"/>
        </w:rPr>
        <w:t>timeout</w:t>
      </w:r>
      <w:r w:rsidRPr="00A362E4">
        <w:rPr>
          <w:noProof w:val="0"/>
          <w:color w:val="000000"/>
        </w:rPr>
        <w:t>;</w:t>
      </w:r>
      <w:r w:rsidRPr="00A362E4">
        <w:rPr>
          <w:noProof w:val="0"/>
          <w:color w:val="000000"/>
        </w:rPr>
        <w:tab/>
        <w:t>// Pause before executing the next test case</w:t>
      </w:r>
    </w:p>
    <w:p w14:paraId="00F155B7" w14:textId="6F721B6F" w:rsidR="003E22A0" w:rsidRPr="00A362E4" w:rsidRDefault="003E22A0" w:rsidP="00073C31">
      <w:pPr>
        <w:pStyle w:val="PL"/>
        <w:rPr>
          <w:noProof w:val="0"/>
          <w:color w:val="000000"/>
        </w:rPr>
      </w:pPr>
      <w:r w:rsidRPr="00A362E4">
        <w:rPr>
          <w:noProof w:val="0"/>
          <w:color w:val="000000"/>
        </w:rPr>
        <w:tab/>
      </w:r>
      <w:r w:rsidRPr="00A362E4">
        <w:rPr>
          <w:b/>
          <w:noProof w:val="0"/>
          <w:color w:val="000000"/>
        </w:rPr>
        <w:t>execute</w:t>
      </w:r>
      <w:r w:rsidRPr="00A362E4">
        <w:rPr>
          <w:noProof w:val="0"/>
          <w:color w:val="000000"/>
        </w:rPr>
        <w:t>(</w:t>
      </w:r>
      <w:r w:rsidR="007D31B9" w:rsidRPr="00A362E4">
        <w:rPr>
          <w:noProof w:val="0"/>
          <w:color w:val="000000"/>
        </w:rPr>
        <w:t>TC_</w:t>
      </w:r>
      <w:r w:rsidRPr="00A362E4">
        <w:rPr>
          <w:noProof w:val="0"/>
          <w:color w:val="000000"/>
        </w:rPr>
        <w:t>MyTestCase2());</w:t>
      </w:r>
    </w:p>
    <w:p w14:paraId="4571F292" w14:textId="77777777" w:rsidR="003E22A0" w:rsidRPr="00A362E4" w:rsidRDefault="003E22A0" w:rsidP="00073C31">
      <w:pPr>
        <w:pStyle w:val="PL"/>
        <w:rPr>
          <w:noProof w:val="0"/>
        </w:rPr>
      </w:pPr>
    </w:p>
    <w:p w14:paraId="3F73A182" w14:textId="77777777" w:rsidR="003E22A0" w:rsidRPr="00A362E4" w:rsidRDefault="003E22A0" w:rsidP="00073C31">
      <w:pPr>
        <w:pStyle w:val="EX"/>
        <w:rPr>
          <w:color w:val="000000"/>
        </w:rPr>
      </w:pPr>
      <w:r w:rsidRPr="00A362E4">
        <w:rPr>
          <w:color w:val="000000"/>
        </w:rPr>
        <w:t>EXAMPLE 3:</w:t>
      </w:r>
      <w:r w:rsidRPr="00A362E4">
        <w:rPr>
          <w:color w:val="000000"/>
        </w:rPr>
        <w:tab/>
        <w:t xml:space="preserve">Selection/deselection of test cases </w:t>
      </w:r>
      <w:r w:rsidRPr="00A362E4">
        <w:t>with</w:t>
      </w:r>
      <w:r w:rsidRPr="00A362E4">
        <w:rPr>
          <w:color w:val="000000"/>
        </w:rPr>
        <w:t xml:space="preserve"> Boolean expressions</w:t>
      </w:r>
    </w:p>
    <w:p w14:paraId="5207CEB1" w14:textId="77777777" w:rsidR="003E22A0" w:rsidRPr="00A362E4" w:rsidRDefault="003E22A0" w:rsidP="00073C31">
      <w:pPr>
        <w:pStyle w:val="PL"/>
        <w:rPr>
          <w:noProof w:val="0"/>
        </w:rPr>
      </w:pPr>
      <w:r w:rsidRPr="00A362E4">
        <w:rPr>
          <w:b/>
          <w:noProof w:val="0"/>
        </w:rPr>
        <w:tab/>
        <w:t>module</w:t>
      </w:r>
      <w:r w:rsidRPr="00A362E4">
        <w:rPr>
          <w:noProof w:val="0"/>
        </w:rPr>
        <w:t xml:space="preserve"> MyTestSuite () {</w:t>
      </w:r>
    </w:p>
    <w:p w14:paraId="10914DAC"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315D6C25"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control</w:t>
      </w:r>
      <w:r w:rsidRPr="00A362E4">
        <w:rPr>
          <w:noProof w:val="0"/>
        </w:rPr>
        <w:t xml:space="preserve"> {</w:t>
      </w:r>
    </w:p>
    <w:p w14:paraId="680A84CE"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 :</w:t>
      </w:r>
    </w:p>
    <w:p w14:paraId="7695C9F8" w14:textId="512D2F6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if</w:t>
      </w:r>
      <w:r w:rsidRPr="00A362E4">
        <w:rPr>
          <w:noProof w:val="0"/>
        </w:rPr>
        <w:t xml:space="preserve"> (</w:t>
      </w:r>
      <w:r w:rsidR="007D31B9" w:rsidRPr="00A362E4">
        <w:rPr>
          <w:noProof w:val="0"/>
        </w:rPr>
        <w:t>f_mySelectionExpression1</w:t>
      </w:r>
      <w:r w:rsidRPr="00A362E4">
        <w:rPr>
          <w:noProof w:val="0"/>
        </w:rPr>
        <w:t>()) {</w:t>
      </w:r>
    </w:p>
    <w:p w14:paraId="6B7227F3" w14:textId="2C3E368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MySimpleTestCase1());</w:t>
      </w:r>
    </w:p>
    <w:p w14:paraId="15739508" w14:textId="69BEA28C"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MySimpleTestCase2());</w:t>
      </w:r>
    </w:p>
    <w:p w14:paraId="0E292236" w14:textId="516EB5F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MySimpleTestCase3());</w:t>
      </w:r>
    </w:p>
    <w:p w14:paraId="5B121DF9"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6114C7AD" w14:textId="4D806433"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 xml:space="preserve">if </w:t>
      </w:r>
      <w:r w:rsidRPr="00A362E4">
        <w:rPr>
          <w:noProof w:val="0"/>
        </w:rPr>
        <w:t>(</w:t>
      </w:r>
      <w:r w:rsidR="007D31B9" w:rsidRPr="00A362E4">
        <w:rPr>
          <w:noProof w:val="0"/>
        </w:rPr>
        <w:t>f_m</w:t>
      </w:r>
      <w:r w:rsidRPr="00A362E4">
        <w:rPr>
          <w:noProof w:val="0"/>
        </w:rPr>
        <w:t>ySelectionExpression2()) {</w:t>
      </w:r>
    </w:p>
    <w:p w14:paraId="753D191A" w14:textId="1F47AE28"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MySimpleTestCase4());</w:t>
      </w:r>
    </w:p>
    <w:p w14:paraId="43F8F1CE" w14:textId="1BF0FDD0"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MySimpleTestCase5());</w:t>
      </w:r>
    </w:p>
    <w:p w14:paraId="40615350" w14:textId="0745E0C5"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MySimpleTestCase6());</w:t>
      </w:r>
    </w:p>
    <w:p w14:paraId="70C5F7FB"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75C742CE"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 :</w:t>
      </w:r>
    </w:p>
    <w:p w14:paraId="785AC4F4" w14:textId="77777777" w:rsidR="003E22A0" w:rsidRPr="00A362E4" w:rsidRDefault="003E22A0" w:rsidP="00073C31">
      <w:pPr>
        <w:pStyle w:val="PL"/>
        <w:rPr>
          <w:noProof w:val="0"/>
        </w:rPr>
      </w:pPr>
      <w:r w:rsidRPr="00A362E4">
        <w:rPr>
          <w:noProof w:val="0"/>
        </w:rPr>
        <w:tab/>
      </w:r>
      <w:r w:rsidRPr="00A362E4">
        <w:rPr>
          <w:noProof w:val="0"/>
        </w:rPr>
        <w:tab/>
        <w:t>}</w:t>
      </w:r>
    </w:p>
    <w:p w14:paraId="4D42C90A" w14:textId="77777777" w:rsidR="003E22A0" w:rsidRPr="00A362E4" w:rsidRDefault="003E22A0" w:rsidP="00073C31">
      <w:pPr>
        <w:pStyle w:val="PL"/>
        <w:rPr>
          <w:noProof w:val="0"/>
        </w:rPr>
      </w:pPr>
      <w:r w:rsidRPr="00A362E4">
        <w:rPr>
          <w:noProof w:val="0"/>
        </w:rPr>
        <w:tab/>
        <w:t>}</w:t>
      </w:r>
    </w:p>
    <w:p w14:paraId="16275CFA" w14:textId="77777777" w:rsidR="003E22A0" w:rsidRPr="00A362E4" w:rsidRDefault="003E22A0" w:rsidP="00073C31">
      <w:pPr>
        <w:pStyle w:val="PL"/>
        <w:rPr>
          <w:noProof w:val="0"/>
        </w:rPr>
      </w:pPr>
    </w:p>
    <w:p w14:paraId="7F269C36" w14:textId="77777777" w:rsidR="003E22A0" w:rsidRPr="00A362E4" w:rsidRDefault="003E22A0" w:rsidP="00073C31">
      <w:pPr>
        <w:pStyle w:val="EX"/>
        <w:keepNext/>
      </w:pPr>
      <w:r w:rsidRPr="00A362E4">
        <w:lastRenderedPageBreak/>
        <w:t>EXAMPLE 4:</w:t>
      </w:r>
      <w:r w:rsidRPr="00A362E4">
        <w:tab/>
      </w:r>
      <w:r w:rsidRPr="00A362E4">
        <w:rPr>
          <w:color w:val="000000"/>
        </w:rPr>
        <w:t xml:space="preserve">Selection/deselection of test cases </w:t>
      </w:r>
      <w:r w:rsidRPr="00A362E4">
        <w:t>with</w:t>
      </w:r>
      <w:r w:rsidRPr="00A362E4">
        <w:rPr>
          <w:color w:val="000000"/>
        </w:rPr>
        <w:t xml:space="preserve"> functions</w:t>
      </w:r>
    </w:p>
    <w:p w14:paraId="0743C911" w14:textId="5190D3F0" w:rsidR="003E22A0" w:rsidRPr="00A362E4" w:rsidRDefault="003E22A0" w:rsidP="00073C31">
      <w:pPr>
        <w:pStyle w:val="PL"/>
        <w:keepNext/>
        <w:keepLines/>
        <w:rPr>
          <w:noProof w:val="0"/>
        </w:rPr>
      </w:pPr>
      <w:r w:rsidRPr="00A362E4">
        <w:rPr>
          <w:noProof w:val="0"/>
        </w:rPr>
        <w:tab/>
      </w:r>
      <w:r w:rsidRPr="00A362E4">
        <w:rPr>
          <w:b/>
          <w:noProof w:val="0"/>
        </w:rPr>
        <w:t>function</w:t>
      </w:r>
      <w:r w:rsidRPr="00A362E4">
        <w:rPr>
          <w:noProof w:val="0"/>
        </w:rPr>
        <w:t xml:space="preserve"> </w:t>
      </w:r>
      <w:r w:rsidR="007D31B9" w:rsidRPr="00A362E4">
        <w:rPr>
          <w:noProof w:val="0"/>
        </w:rPr>
        <w:t>f_m</w:t>
      </w:r>
      <w:r w:rsidRPr="00A362E4">
        <w:rPr>
          <w:noProof w:val="0"/>
        </w:rPr>
        <w:t>yTestCaseGroup1()</w:t>
      </w:r>
    </w:p>
    <w:p w14:paraId="4E8557FC" w14:textId="1ECC8EA1" w:rsidR="003E22A0" w:rsidRPr="00A362E4" w:rsidRDefault="003E22A0" w:rsidP="00073C31">
      <w:pPr>
        <w:pStyle w:val="PL"/>
        <w:keepNext/>
        <w:keepLines/>
        <w:rPr>
          <w:noProof w:val="0"/>
        </w:rPr>
      </w:pPr>
      <w:r w:rsidRPr="00A362E4">
        <w:rPr>
          <w:noProof w:val="0"/>
        </w:rPr>
        <w:tab/>
        <w:t>{</w:t>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MySimpleTestCase1());</w:t>
      </w:r>
    </w:p>
    <w:p w14:paraId="6C8D2AF9" w14:textId="28887EA5"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MySimpleTestCase2());</w:t>
      </w:r>
    </w:p>
    <w:p w14:paraId="7EB676C8" w14:textId="176F56B6"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MySimpleTestCase3());</w:t>
      </w:r>
    </w:p>
    <w:p w14:paraId="38F7DF40" w14:textId="77777777" w:rsidR="003E22A0" w:rsidRPr="00A362E4" w:rsidRDefault="003E22A0" w:rsidP="00073C31">
      <w:pPr>
        <w:pStyle w:val="PL"/>
        <w:keepNext/>
        <w:keepLines/>
        <w:rPr>
          <w:noProof w:val="0"/>
        </w:rPr>
      </w:pPr>
      <w:r w:rsidRPr="00A362E4">
        <w:rPr>
          <w:noProof w:val="0"/>
        </w:rPr>
        <w:tab/>
        <w:t>}</w:t>
      </w:r>
    </w:p>
    <w:p w14:paraId="183C7930" w14:textId="3C1F8F1B" w:rsidR="003E22A0" w:rsidRPr="00A362E4" w:rsidRDefault="003E22A0" w:rsidP="00073C31">
      <w:pPr>
        <w:pStyle w:val="PL"/>
        <w:keepNext/>
        <w:keepLines/>
        <w:rPr>
          <w:noProof w:val="0"/>
        </w:rPr>
      </w:pPr>
      <w:r w:rsidRPr="00A362E4">
        <w:rPr>
          <w:noProof w:val="0"/>
        </w:rPr>
        <w:tab/>
      </w:r>
      <w:r w:rsidRPr="00A362E4">
        <w:rPr>
          <w:b/>
          <w:noProof w:val="0"/>
        </w:rPr>
        <w:t>function</w:t>
      </w:r>
      <w:r w:rsidRPr="00A362E4">
        <w:rPr>
          <w:noProof w:val="0"/>
        </w:rPr>
        <w:t xml:space="preserve"> </w:t>
      </w:r>
      <w:r w:rsidR="007D31B9" w:rsidRPr="00A362E4">
        <w:rPr>
          <w:noProof w:val="0"/>
        </w:rPr>
        <w:t>f_m</w:t>
      </w:r>
      <w:r w:rsidRPr="00A362E4">
        <w:rPr>
          <w:noProof w:val="0"/>
        </w:rPr>
        <w:t>yTestCaseGroup2()</w:t>
      </w:r>
    </w:p>
    <w:p w14:paraId="6301DF3B" w14:textId="255E44A2" w:rsidR="003E22A0" w:rsidRPr="00A362E4" w:rsidRDefault="003E22A0" w:rsidP="00073C31">
      <w:pPr>
        <w:pStyle w:val="PL"/>
        <w:keepNext/>
        <w:keepLines/>
        <w:rPr>
          <w:noProof w:val="0"/>
        </w:rPr>
      </w:pPr>
      <w:r w:rsidRPr="00A362E4">
        <w:rPr>
          <w:noProof w:val="0"/>
        </w:rPr>
        <w:tab/>
        <w:t>{</w:t>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MySimpleTestCase4());</w:t>
      </w:r>
    </w:p>
    <w:p w14:paraId="59DDCE7F" w14:textId="2C7BBD64"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MySimpleTestCase5());</w:t>
      </w:r>
    </w:p>
    <w:p w14:paraId="2D47C5D7" w14:textId="221D6432" w:rsidR="003E22A0" w:rsidRPr="00A362E4" w:rsidRDefault="003E22A0" w:rsidP="00073C31">
      <w:pPr>
        <w:pStyle w:val="PL"/>
        <w:keepNext/>
        <w:keepLines/>
        <w:rPr>
          <w:noProof w:val="0"/>
        </w:rPr>
      </w:pPr>
      <w:r w:rsidRPr="00A362E4">
        <w:rPr>
          <w:noProof w:val="0"/>
        </w:rPr>
        <w:tab/>
      </w:r>
      <w:r w:rsidRPr="00A362E4">
        <w:rPr>
          <w:noProof w:val="0"/>
        </w:rPr>
        <w:tab/>
      </w:r>
      <w:r w:rsidRPr="00A362E4">
        <w:rPr>
          <w:b/>
          <w:noProof w:val="0"/>
        </w:rPr>
        <w:t>execute</w:t>
      </w:r>
      <w:r w:rsidRPr="00A362E4">
        <w:rPr>
          <w:noProof w:val="0"/>
        </w:rPr>
        <w:t>(</w:t>
      </w:r>
      <w:r w:rsidR="007D31B9" w:rsidRPr="00A362E4">
        <w:rPr>
          <w:noProof w:val="0"/>
          <w:color w:val="000000"/>
        </w:rPr>
        <w:t>TC_</w:t>
      </w:r>
      <w:r w:rsidRPr="00A362E4">
        <w:rPr>
          <w:noProof w:val="0"/>
        </w:rPr>
        <w:t>MySimpleTestCase6());</w:t>
      </w:r>
    </w:p>
    <w:p w14:paraId="357D8B91" w14:textId="77777777" w:rsidR="003E22A0" w:rsidRPr="00A362E4" w:rsidRDefault="003E22A0" w:rsidP="00073C31">
      <w:pPr>
        <w:pStyle w:val="PL"/>
        <w:keepNext/>
        <w:keepLines/>
        <w:rPr>
          <w:noProof w:val="0"/>
        </w:rPr>
      </w:pPr>
      <w:r w:rsidRPr="00A362E4">
        <w:rPr>
          <w:noProof w:val="0"/>
        </w:rPr>
        <w:tab/>
        <w:t>}</w:t>
      </w:r>
    </w:p>
    <w:p w14:paraId="2C6017F0" w14:textId="77777777" w:rsidR="003E22A0" w:rsidRPr="00A362E4" w:rsidRDefault="003E22A0" w:rsidP="00073C31">
      <w:pPr>
        <w:pStyle w:val="PL"/>
        <w:keepNext/>
        <w:keepLines/>
        <w:rPr>
          <w:noProof w:val="0"/>
        </w:rPr>
      </w:pPr>
      <w:r w:rsidRPr="00A362E4">
        <w:rPr>
          <w:noProof w:val="0"/>
        </w:rPr>
        <w:tab/>
        <w:t xml:space="preserve"> :</w:t>
      </w:r>
    </w:p>
    <w:p w14:paraId="7D8318FE" w14:textId="77777777" w:rsidR="003E22A0" w:rsidRPr="00A362E4" w:rsidRDefault="003E22A0" w:rsidP="00073C31">
      <w:pPr>
        <w:pStyle w:val="PL"/>
        <w:keepNext/>
        <w:keepLines/>
        <w:rPr>
          <w:noProof w:val="0"/>
        </w:rPr>
      </w:pPr>
      <w:r w:rsidRPr="00A362E4">
        <w:rPr>
          <w:noProof w:val="0"/>
        </w:rPr>
        <w:tab/>
      </w:r>
      <w:r w:rsidRPr="00A362E4">
        <w:rPr>
          <w:b/>
          <w:noProof w:val="0"/>
        </w:rPr>
        <w:t>control</w:t>
      </w:r>
    </w:p>
    <w:p w14:paraId="2962BB11" w14:textId="23175BB2" w:rsidR="003E22A0" w:rsidRPr="00A362E4" w:rsidRDefault="003E22A0" w:rsidP="00073C31">
      <w:pPr>
        <w:pStyle w:val="PL"/>
        <w:keepNext/>
        <w:keepLines/>
        <w:rPr>
          <w:noProof w:val="0"/>
        </w:rPr>
      </w:pPr>
      <w:r w:rsidRPr="00A362E4">
        <w:rPr>
          <w:noProof w:val="0"/>
        </w:rPr>
        <w:tab/>
        <w:t>{</w:t>
      </w:r>
      <w:r w:rsidRPr="00A362E4">
        <w:rPr>
          <w:noProof w:val="0"/>
        </w:rPr>
        <w:tab/>
      </w:r>
      <w:r w:rsidRPr="00A362E4">
        <w:rPr>
          <w:b/>
          <w:noProof w:val="0"/>
        </w:rPr>
        <w:t>if</w:t>
      </w:r>
      <w:r w:rsidRPr="00A362E4">
        <w:rPr>
          <w:noProof w:val="0"/>
        </w:rPr>
        <w:t xml:space="preserve"> (</w:t>
      </w:r>
      <w:r w:rsidR="007D31B9" w:rsidRPr="00A362E4">
        <w:rPr>
          <w:noProof w:val="0"/>
        </w:rPr>
        <w:t>f_m</w:t>
      </w:r>
      <w:r w:rsidRPr="00A362E4">
        <w:rPr>
          <w:noProof w:val="0"/>
        </w:rPr>
        <w:t xml:space="preserve">ySelectionExpression1()) { </w:t>
      </w:r>
      <w:r w:rsidR="007D31B9" w:rsidRPr="00A362E4">
        <w:rPr>
          <w:noProof w:val="0"/>
        </w:rPr>
        <w:t>f_m</w:t>
      </w:r>
      <w:r w:rsidRPr="00A362E4">
        <w:rPr>
          <w:noProof w:val="0"/>
        </w:rPr>
        <w:t>yTestCaseGroup1(); }</w:t>
      </w:r>
    </w:p>
    <w:p w14:paraId="4BAF3924" w14:textId="05333B11" w:rsidR="003E22A0" w:rsidRPr="00A362E4" w:rsidRDefault="003E22A0" w:rsidP="00073C31">
      <w:pPr>
        <w:pStyle w:val="PL"/>
        <w:rPr>
          <w:noProof w:val="0"/>
        </w:rPr>
      </w:pPr>
      <w:r w:rsidRPr="00A362E4">
        <w:rPr>
          <w:noProof w:val="0"/>
        </w:rPr>
        <w:tab/>
      </w:r>
      <w:r w:rsidRPr="00A362E4">
        <w:rPr>
          <w:noProof w:val="0"/>
        </w:rPr>
        <w:tab/>
      </w:r>
      <w:r w:rsidRPr="00A362E4">
        <w:rPr>
          <w:b/>
          <w:noProof w:val="0"/>
        </w:rPr>
        <w:t>if</w:t>
      </w:r>
      <w:r w:rsidRPr="00A362E4">
        <w:rPr>
          <w:noProof w:val="0"/>
        </w:rPr>
        <w:t xml:space="preserve"> (</w:t>
      </w:r>
      <w:r w:rsidR="007D31B9" w:rsidRPr="00A362E4">
        <w:rPr>
          <w:noProof w:val="0"/>
        </w:rPr>
        <w:t>f_m</w:t>
      </w:r>
      <w:r w:rsidRPr="00A362E4">
        <w:rPr>
          <w:noProof w:val="0"/>
        </w:rPr>
        <w:t xml:space="preserve">ySelectionExpression2()) { </w:t>
      </w:r>
      <w:r w:rsidR="007D31B9" w:rsidRPr="00A362E4">
        <w:rPr>
          <w:noProof w:val="0"/>
        </w:rPr>
        <w:t>f_m</w:t>
      </w:r>
      <w:r w:rsidRPr="00A362E4">
        <w:rPr>
          <w:noProof w:val="0"/>
        </w:rPr>
        <w:t>yTestCaseGroup2(); }</w:t>
      </w:r>
    </w:p>
    <w:p w14:paraId="1C2FFC3D"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77EC61AF" w14:textId="77777777" w:rsidR="003E22A0" w:rsidRPr="00A362E4" w:rsidRDefault="003E22A0" w:rsidP="00073C31">
      <w:pPr>
        <w:pStyle w:val="PL"/>
        <w:rPr>
          <w:noProof w:val="0"/>
        </w:rPr>
      </w:pPr>
      <w:r w:rsidRPr="00A362E4">
        <w:rPr>
          <w:noProof w:val="0"/>
        </w:rPr>
        <w:tab/>
        <w:t>}</w:t>
      </w:r>
    </w:p>
    <w:p w14:paraId="426C7940" w14:textId="77777777" w:rsidR="003E22A0" w:rsidRPr="00A362E4" w:rsidRDefault="003E22A0" w:rsidP="00073C31">
      <w:pPr>
        <w:pStyle w:val="PL"/>
        <w:rPr>
          <w:noProof w:val="0"/>
        </w:rPr>
      </w:pPr>
    </w:p>
    <w:p w14:paraId="56745DB2" w14:textId="77777777" w:rsidR="003E22A0" w:rsidRPr="00A362E4" w:rsidRDefault="003E22A0" w:rsidP="006C1C8E">
      <w:pPr>
        <w:pStyle w:val="EX"/>
        <w:keepNext/>
      </w:pPr>
      <w:r w:rsidRPr="00A362E4">
        <w:t>EXAMPLE 5:</w:t>
      </w:r>
      <w:r w:rsidRPr="00A362E4">
        <w:tab/>
        <w:t>Selection/deselection of test cases based on test case verdicts</w:t>
      </w:r>
    </w:p>
    <w:p w14:paraId="493B6083" w14:textId="425BE09C" w:rsidR="003E22A0" w:rsidRPr="00A362E4" w:rsidRDefault="003E22A0" w:rsidP="006C1C8E">
      <w:pPr>
        <w:pStyle w:val="PL"/>
        <w:keepNext/>
        <w:rPr>
          <w:noProof w:val="0"/>
        </w:rPr>
      </w:pPr>
      <w:r w:rsidRPr="00A362E4">
        <w:rPr>
          <w:b/>
          <w:noProof w:val="0"/>
        </w:rPr>
        <w:tab/>
        <w:t>if</w:t>
      </w:r>
      <w:r w:rsidRPr="00A362E4">
        <w:rPr>
          <w:noProof w:val="0"/>
        </w:rPr>
        <w:t xml:space="preserve"> ( </w:t>
      </w:r>
      <w:r w:rsidRPr="00A362E4">
        <w:rPr>
          <w:b/>
          <w:noProof w:val="0"/>
        </w:rPr>
        <w:t>execute</w:t>
      </w:r>
      <w:r w:rsidRPr="00A362E4">
        <w:rPr>
          <w:noProof w:val="0"/>
        </w:rPr>
        <w:t xml:space="preserve"> (</w:t>
      </w:r>
      <w:r w:rsidR="007D31B9" w:rsidRPr="00A362E4">
        <w:rPr>
          <w:noProof w:val="0"/>
        </w:rPr>
        <w:t>TC_</w:t>
      </w:r>
      <w:r w:rsidRPr="00A362E4">
        <w:rPr>
          <w:noProof w:val="0"/>
        </w:rPr>
        <w:t xml:space="preserve">MySimpleTestCase()) == </w:t>
      </w:r>
      <w:r w:rsidRPr="00A362E4">
        <w:rPr>
          <w:b/>
          <w:noProof w:val="0"/>
        </w:rPr>
        <w:t xml:space="preserve">pass </w:t>
      </w:r>
      <w:r w:rsidRPr="00A362E4">
        <w:rPr>
          <w:noProof w:val="0"/>
        </w:rPr>
        <w:t>)</w:t>
      </w:r>
    </w:p>
    <w:p w14:paraId="05F25C2F" w14:textId="59C48FF2" w:rsidR="003E22A0" w:rsidRPr="00A362E4" w:rsidRDefault="003E22A0" w:rsidP="006C1C8E">
      <w:pPr>
        <w:pStyle w:val="PL"/>
        <w:keepNext/>
        <w:rPr>
          <w:noProof w:val="0"/>
        </w:rPr>
      </w:pPr>
      <w:r w:rsidRPr="00A362E4">
        <w:rPr>
          <w:noProof w:val="0"/>
        </w:rPr>
        <w:t xml:space="preserve">       { </w:t>
      </w:r>
      <w:r w:rsidRPr="00A362E4">
        <w:rPr>
          <w:b/>
          <w:noProof w:val="0"/>
        </w:rPr>
        <w:t>execute</w:t>
      </w:r>
      <w:r w:rsidRPr="00A362E4">
        <w:rPr>
          <w:noProof w:val="0"/>
        </w:rPr>
        <w:t xml:space="preserve"> (</w:t>
      </w:r>
      <w:r w:rsidR="007D31B9" w:rsidRPr="00A362E4">
        <w:rPr>
          <w:noProof w:val="0"/>
        </w:rPr>
        <w:t>TC_</w:t>
      </w:r>
      <w:r w:rsidRPr="00A362E4">
        <w:rPr>
          <w:noProof w:val="0"/>
        </w:rPr>
        <w:t>MyGoOnTestCase()) }</w:t>
      </w:r>
    </w:p>
    <w:p w14:paraId="3DC71B57" w14:textId="77777777" w:rsidR="003E22A0" w:rsidRPr="00A362E4" w:rsidRDefault="003E22A0" w:rsidP="00073C31">
      <w:pPr>
        <w:pStyle w:val="PL"/>
        <w:rPr>
          <w:b/>
          <w:bCs/>
          <w:noProof w:val="0"/>
        </w:rPr>
      </w:pPr>
      <w:r w:rsidRPr="00A362E4">
        <w:rPr>
          <w:b/>
          <w:bCs/>
          <w:noProof w:val="0"/>
        </w:rPr>
        <w:tab/>
        <w:t xml:space="preserve">else </w:t>
      </w:r>
    </w:p>
    <w:p w14:paraId="1A70AF26" w14:textId="64D3177F" w:rsidR="003E22A0" w:rsidRPr="00A362E4" w:rsidRDefault="003E22A0" w:rsidP="00073C31">
      <w:pPr>
        <w:pStyle w:val="PL"/>
        <w:rPr>
          <w:noProof w:val="0"/>
        </w:rPr>
      </w:pPr>
      <w:r w:rsidRPr="00A362E4">
        <w:rPr>
          <w:noProof w:val="0"/>
        </w:rPr>
        <w:t xml:space="preserve">       { </w:t>
      </w:r>
      <w:r w:rsidRPr="00A362E4">
        <w:rPr>
          <w:b/>
          <w:noProof w:val="0"/>
        </w:rPr>
        <w:t>execute</w:t>
      </w:r>
      <w:r w:rsidRPr="00A362E4">
        <w:rPr>
          <w:noProof w:val="0"/>
        </w:rPr>
        <w:t xml:space="preserve"> (</w:t>
      </w:r>
      <w:r w:rsidR="007D31B9" w:rsidRPr="00A362E4">
        <w:rPr>
          <w:noProof w:val="0"/>
        </w:rPr>
        <w:t>TC_</w:t>
      </w:r>
      <w:r w:rsidRPr="00A362E4">
        <w:rPr>
          <w:noProof w:val="0"/>
        </w:rPr>
        <w:t>MyErrorRecoveryTestCase()) };</w:t>
      </w:r>
    </w:p>
    <w:p w14:paraId="6FFC16C6" w14:textId="77777777" w:rsidR="003E22A0" w:rsidRPr="00A362E4" w:rsidRDefault="003E22A0" w:rsidP="00073C31">
      <w:pPr>
        <w:pStyle w:val="PL"/>
        <w:rPr>
          <w:noProof w:val="0"/>
        </w:rPr>
      </w:pPr>
    </w:p>
    <w:p w14:paraId="35029F32" w14:textId="77777777" w:rsidR="003E22A0" w:rsidRPr="00A362E4" w:rsidRDefault="003E22A0" w:rsidP="00DC4A98">
      <w:pPr>
        <w:pStyle w:val="berschrift1"/>
      </w:pPr>
      <w:bookmarkStart w:id="2055" w:name="clause_Attributes"/>
      <w:bookmarkStart w:id="2056" w:name="_Toc456780941"/>
      <w:r w:rsidRPr="00A362E4">
        <w:t>27</w:t>
      </w:r>
      <w:bookmarkEnd w:id="2055"/>
      <w:r w:rsidRPr="00A362E4">
        <w:tab/>
        <w:t>Specifying attributes</w:t>
      </w:r>
      <w:bookmarkEnd w:id="2056"/>
    </w:p>
    <w:p w14:paraId="7C030E62" w14:textId="1C4BB21A" w:rsidR="006C622E" w:rsidRPr="00A362E4" w:rsidRDefault="006C622E" w:rsidP="006C622E">
      <w:pPr>
        <w:pStyle w:val="berschrift2"/>
      </w:pPr>
      <w:bookmarkStart w:id="2057" w:name="_Toc456780942"/>
      <w:r w:rsidRPr="00A362E4">
        <w:t>27.0</w:t>
      </w:r>
      <w:r w:rsidRPr="00A362E4">
        <w:tab/>
        <w:t>General</w:t>
      </w:r>
      <w:bookmarkEnd w:id="2057"/>
    </w:p>
    <w:p w14:paraId="40A1FEFB" w14:textId="77777777" w:rsidR="003E22A0" w:rsidRPr="00A362E4" w:rsidRDefault="003E22A0" w:rsidP="00073C31">
      <w:r w:rsidRPr="00A362E4">
        <w:t>TTCN</w:t>
      </w:r>
      <w:r w:rsidRPr="00A362E4">
        <w:noBreakHyphen/>
        <w:t>3 uses attributes to give special characterization/meaning to language elements such as specific presentation format, specific encoding and encoding variants, and user-defined properties.</w:t>
      </w:r>
    </w:p>
    <w:p w14:paraId="21BFB768" w14:textId="77777777" w:rsidR="003E22A0" w:rsidRPr="00A362E4" w:rsidRDefault="003E22A0" w:rsidP="00DC4A98">
      <w:pPr>
        <w:pStyle w:val="berschrift2"/>
      </w:pPr>
      <w:bookmarkStart w:id="2058" w:name="clause_Attributes_Mechanism"/>
      <w:bookmarkStart w:id="2059" w:name="_Toc456780943"/>
      <w:r w:rsidRPr="00A362E4">
        <w:t>27.1</w:t>
      </w:r>
      <w:bookmarkEnd w:id="2058"/>
      <w:r w:rsidRPr="00A362E4">
        <w:tab/>
        <w:t>The Attribute mechanism</w:t>
      </w:r>
      <w:bookmarkEnd w:id="2059"/>
    </w:p>
    <w:p w14:paraId="6394A34B" w14:textId="56175287" w:rsidR="006C622E" w:rsidRPr="00A362E4" w:rsidRDefault="006C622E" w:rsidP="006C622E">
      <w:pPr>
        <w:pStyle w:val="berschrift3"/>
      </w:pPr>
      <w:bookmarkStart w:id="2060" w:name="_Toc456780944"/>
      <w:r w:rsidRPr="00A362E4">
        <w:t>27.1.0</w:t>
      </w:r>
      <w:r w:rsidRPr="00A362E4">
        <w:tab/>
        <w:t>General</w:t>
      </w:r>
      <w:bookmarkEnd w:id="2060"/>
    </w:p>
    <w:p w14:paraId="52EBCA8D" w14:textId="77777777" w:rsidR="003E22A0" w:rsidRPr="00A362E4" w:rsidRDefault="003E22A0" w:rsidP="00073C31">
      <w:r w:rsidRPr="00A362E4">
        <w:t>Attributes can be associated with TTCN</w:t>
      </w:r>
      <w:r w:rsidRPr="00A362E4">
        <w:noBreakHyphen/>
        <w:t>3 language elements by means of the with statement. The with statement can be applied to modules, global module definitions and to local definitions in control, test cases, functions, altsteps, statement blocks and in component type definitions.</w:t>
      </w:r>
    </w:p>
    <w:p w14:paraId="3AC65EC9" w14:textId="77777777" w:rsidR="003E22A0" w:rsidRPr="00A362E4" w:rsidRDefault="003E22A0" w:rsidP="00DC4A98">
      <w:pPr>
        <w:pStyle w:val="berschrift3"/>
      </w:pPr>
      <w:bookmarkStart w:id="2061" w:name="clause_ScopeAttributes"/>
      <w:bookmarkStart w:id="2062" w:name="_Toc456780945"/>
      <w:r w:rsidRPr="00A362E4">
        <w:t>27.1.1</w:t>
      </w:r>
      <w:bookmarkEnd w:id="2061"/>
      <w:r w:rsidRPr="00A362E4">
        <w:tab/>
        <w:t>Scope of attributes</w:t>
      </w:r>
      <w:bookmarkEnd w:id="2062"/>
    </w:p>
    <w:p w14:paraId="672F1D82" w14:textId="77777777" w:rsidR="003E22A0" w:rsidRPr="00A362E4" w:rsidRDefault="003E22A0" w:rsidP="00073C31">
      <w:pPr>
        <w:keepNext/>
        <w:keepLines/>
      </w:pPr>
      <w:r w:rsidRPr="00A362E4">
        <w:t xml:space="preserve">A </w:t>
      </w:r>
      <w:r w:rsidRPr="00A362E4">
        <w:rPr>
          <w:rFonts w:ascii="Courier New" w:hAnsi="Courier New"/>
          <w:b/>
        </w:rPr>
        <w:t>with</w:t>
      </w:r>
      <w:r w:rsidRPr="00A362E4">
        <w:t xml:space="preserve"> statement may associate attributes to a single language element or to elements or fields of structured types (in a recursive way) or to members of component or port types, the same way as specified in clauses </w:t>
      </w:r>
      <w:r w:rsidR="009E71CD" w:rsidRPr="00A362E4">
        <w:fldChar w:fldCharType="begin"/>
      </w:r>
      <w:r w:rsidRPr="00A362E4">
        <w:instrText xml:space="preserve"> REF clause_Types_Struct_Record_Referencing \h </w:instrText>
      </w:r>
      <w:r w:rsidR="009E71CD" w:rsidRPr="00A362E4">
        <w:fldChar w:fldCharType="separate"/>
      </w:r>
      <w:r w:rsidR="00112C86" w:rsidRPr="00A362E4">
        <w:t>6.2.1.1</w:t>
      </w:r>
      <w:r w:rsidR="009E71CD" w:rsidRPr="00A362E4">
        <w:fldChar w:fldCharType="end"/>
      </w:r>
      <w:r w:rsidRPr="00A362E4">
        <w:t xml:space="preserve"> and </w:t>
      </w:r>
      <w:r w:rsidR="009E71CD" w:rsidRPr="00A362E4">
        <w:fldChar w:fldCharType="begin"/>
      </w:r>
      <w:r w:rsidRPr="00A362E4">
        <w:instrText xml:space="preserve"> REF clause_Types_Struct_RecordOf_Referencing \h </w:instrText>
      </w:r>
      <w:r w:rsidR="009E71CD" w:rsidRPr="00A362E4">
        <w:fldChar w:fldCharType="separate"/>
      </w:r>
      <w:r w:rsidR="00112C86" w:rsidRPr="00A362E4">
        <w:t>6.2.3.2</w:t>
      </w:r>
      <w:r w:rsidR="009E71CD" w:rsidRPr="00A362E4">
        <w:fldChar w:fldCharType="end"/>
      </w:r>
      <w:r w:rsidRPr="00A362E4">
        <w:t>. It is also possible to associate attributes to a number of</w:t>
      </w:r>
      <w:r w:rsidRPr="00A362E4">
        <w:rPr>
          <w:rFonts w:ascii="Courier New" w:hAnsi="Courier New"/>
          <w:b/>
        </w:rPr>
        <w:t xml:space="preserve"> </w:t>
      </w:r>
      <w:r w:rsidRPr="00A362E4">
        <w:t xml:space="preserve">language elements by, e.g. listing fields of a structured type in an attribute statement associated with a single type definition or associating a </w:t>
      </w:r>
      <w:r w:rsidRPr="00A362E4">
        <w:rPr>
          <w:rFonts w:ascii="Courier New" w:hAnsi="Courier New"/>
          <w:b/>
        </w:rPr>
        <w:t>with</w:t>
      </w:r>
      <w:r w:rsidRPr="00A362E4">
        <w:t xml:space="preserve"> statement to the surrounding scope unit or </w:t>
      </w:r>
      <w:r w:rsidRPr="00A362E4">
        <w:rPr>
          <w:rFonts w:ascii="Courier New" w:hAnsi="Courier New"/>
          <w:b/>
        </w:rPr>
        <w:t>group</w:t>
      </w:r>
      <w:r w:rsidRPr="00A362E4">
        <w:t xml:space="preserve"> of language elements. A </w:t>
      </w:r>
      <w:r w:rsidRPr="00A362E4">
        <w:rPr>
          <w:rFonts w:ascii="Courier New" w:hAnsi="Courier New"/>
          <w:b/>
        </w:rPr>
        <w:t>with</w:t>
      </w:r>
      <w:r w:rsidRPr="00A362E4">
        <w:t xml:space="preserve"> statement can follow any module, any global definition inside module and group declarations as well as any local definition in component types and statement blocks inside behaviour definitions or the control part.</w:t>
      </w:r>
    </w:p>
    <w:p w14:paraId="158BF1ED" w14:textId="77777777" w:rsidR="003E22A0" w:rsidRPr="00A362E4" w:rsidRDefault="003E22A0" w:rsidP="00073C31">
      <w:pPr>
        <w:pStyle w:val="EX"/>
        <w:keepNext/>
        <w:rPr>
          <w:color w:val="000000"/>
        </w:rPr>
      </w:pPr>
      <w:r w:rsidRPr="00A362E4">
        <w:rPr>
          <w:color w:val="000000"/>
        </w:rPr>
        <w:t>EXAMPLE 1:</w:t>
      </w:r>
      <w:r w:rsidRPr="00A362E4">
        <w:rPr>
          <w:color w:val="000000"/>
        </w:rPr>
        <w:tab/>
        <w:t>// attributes for single language elements and groups</w:t>
      </w:r>
    </w:p>
    <w:p w14:paraId="34CCC194" w14:textId="77777777" w:rsidR="003E22A0" w:rsidRPr="00A362E4" w:rsidRDefault="003E22A0" w:rsidP="00073C31">
      <w:pPr>
        <w:pStyle w:val="PL"/>
        <w:keepNext/>
        <w:keepLines/>
        <w:rPr>
          <w:noProof w:val="0"/>
        </w:rPr>
      </w:pPr>
      <w:r w:rsidRPr="00A362E4">
        <w:rPr>
          <w:noProof w:val="0"/>
        </w:rPr>
        <w:tab/>
        <w:t xml:space="preserve">// MyPDU1 will be displayed as PDU </w:t>
      </w:r>
    </w:p>
    <w:p w14:paraId="2E2B1240" w14:textId="08D41D18" w:rsidR="003E22A0" w:rsidRPr="00A362E4" w:rsidRDefault="003E22A0" w:rsidP="00073C31">
      <w:pPr>
        <w:pStyle w:val="PL"/>
        <w:keepNext/>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MyPDU1 { … } </w:t>
      </w:r>
      <w:r w:rsidRPr="00A362E4">
        <w:rPr>
          <w:b/>
          <w:noProof w:val="0"/>
        </w:rPr>
        <w:t>with</w:t>
      </w:r>
      <w:r w:rsidRPr="00A362E4">
        <w:rPr>
          <w:noProof w:val="0"/>
        </w:rPr>
        <w:t xml:space="preserve"> { </w:t>
      </w:r>
      <w:r w:rsidRPr="00A362E4">
        <w:rPr>
          <w:b/>
          <w:noProof w:val="0"/>
        </w:rPr>
        <w:t>display</w:t>
      </w:r>
      <w:r w:rsidRPr="00A362E4">
        <w:rPr>
          <w:noProof w:val="0"/>
        </w:rPr>
        <w:t xml:space="preserve"> </w:t>
      </w:r>
      <w:r w:rsidR="005B4AA7" w:rsidRPr="00A362E4">
        <w:rPr>
          <w:noProof w:val="0"/>
        </w:rPr>
        <w:t>"</w:t>
      </w:r>
      <w:r w:rsidRPr="00A362E4">
        <w:rPr>
          <w:noProof w:val="0"/>
        </w:rPr>
        <w:t>PDU</w:t>
      </w:r>
      <w:r w:rsidR="005B4AA7" w:rsidRPr="00A362E4">
        <w:rPr>
          <w:noProof w:val="0"/>
        </w:rPr>
        <w:t>"</w:t>
      </w:r>
      <w:r w:rsidRPr="00A362E4">
        <w:rPr>
          <w:noProof w:val="0"/>
        </w:rPr>
        <w:t xml:space="preserve">} </w:t>
      </w:r>
      <w:r w:rsidRPr="00A362E4">
        <w:rPr>
          <w:noProof w:val="0"/>
        </w:rPr>
        <w:tab/>
      </w:r>
    </w:p>
    <w:p w14:paraId="4567DFAA" w14:textId="77777777" w:rsidR="003E22A0" w:rsidRPr="00A362E4" w:rsidRDefault="003E22A0" w:rsidP="00073C31">
      <w:pPr>
        <w:pStyle w:val="PL"/>
        <w:keepNext/>
        <w:rPr>
          <w:noProof w:val="0"/>
        </w:rPr>
      </w:pPr>
    </w:p>
    <w:p w14:paraId="3CFC625C" w14:textId="77777777" w:rsidR="003E22A0" w:rsidRPr="00A362E4" w:rsidRDefault="003E22A0" w:rsidP="00073C31">
      <w:pPr>
        <w:pStyle w:val="PL"/>
        <w:rPr>
          <w:noProof w:val="0"/>
        </w:rPr>
      </w:pPr>
      <w:r w:rsidRPr="00A362E4">
        <w:rPr>
          <w:noProof w:val="0"/>
        </w:rPr>
        <w:tab/>
        <w:t xml:space="preserve">// MyPDU2 will be displayed as PDU with the application specific extension attribute MyRule </w:t>
      </w:r>
    </w:p>
    <w:p w14:paraId="395648F3"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MyPDU2 { … }</w:t>
      </w:r>
    </w:p>
    <w:p w14:paraId="3E3970D6" w14:textId="77777777" w:rsidR="003E22A0" w:rsidRPr="00A362E4" w:rsidRDefault="003E22A0" w:rsidP="00073C31">
      <w:pPr>
        <w:pStyle w:val="PL"/>
        <w:rPr>
          <w:b/>
          <w:noProof w:val="0"/>
        </w:rPr>
      </w:pPr>
      <w:r w:rsidRPr="00A362E4">
        <w:rPr>
          <w:b/>
          <w:noProof w:val="0"/>
        </w:rPr>
        <w:tab/>
        <w:t xml:space="preserve">with </w:t>
      </w:r>
    </w:p>
    <w:p w14:paraId="3CAAA46C" w14:textId="77777777" w:rsidR="003E22A0" w:rsidRPr="00A362E4" w:rsidRDefault="003E22A0" w:rsidP="00073C31">
      <w:pPr>
        <w:pStyle w:val="PL"/>
        <w:rPr>
          <w:noProof w:val="0"/>
        </w:rPr>
      </w:pPr>
      <w:r w:rsidRPr="00A362E4">
        <w:rPr>
          <w:b/>
          <w:noProof w:val="0"/>
        </w:rPr>
        <w:tab/>
      </w:r>
      <w:r w:rsidRPr="00A362E4">
        <w:rPr>
          <w:noProof w:val="0"/>
        </w:rPr>
        <w:t>{</w:t>
      </w:r>
    </w:p>
    <w:p w14:paraId="7972A58A" w14:textId="22AEC9C8" w:rsidR="003E22A0" w:rsidRPr="00A362E4" w:rsidRDefault="003E22A0" w:rsidP="00073C31">
      <w:pPr>
        <w:pStyle w:val="PL"/>
        <w:rPr>
          <w:noProof w:val="0"/>
        </w:rPr>
      </w:pPr>
      <w:r w:rsidRPr="00A362E4">
        <w:rPr>
          <w:b/>
          <w:noProof w:val="0"/>
        </w:rPr>
        <w:tab/>
      </w:r>
      <w:r w:rsidRPr="00A362E4">
        <w:rPr>
          <w:b/>
          <w:noProof w:val="0"/>
        </w:rPr>
        <w:tab/>
        <w:t xml:space="preserve">display </w:t>
      </w:r>
      <w:r w:rsidR="005B4AA7" w:rsidRPr="00A362E4">
        <w:rPr>
          <w:noProof w:val="0"/>
        </w:rPr>
        <w:t>"</w:t>
      </w:r>
      <w:r w:rsidRPr="00A362E4">
        <w:rPr>
          <w:noProof w:val="0"/>
        </w:rPr>
        <w:t>PDU</w:t>
      </w:r>
      <w:r w:rsidR="005B4AA7" w:rsidRPr="00A362E4">
        <w:rPr>
          <w:noProof w:val="0"/>
        </w:rPr>
        <w:t>"</w:t>
      </w:r>
      <w:r w:rsidRPr="00A362E4">
        <w:rPr>
          <w:noProof w:val="0"/>
        </w:rPr>
        <w:t>;</w:t>
      </w:r>
    </w:p>
    <w:p w14:paraId="3E4584F6" w14:textId="7A6E311D" w:rsidR="003E22A0" w:rsidRPr="00A362E4" w:rsidRDefault="003E22A0" w:rsidP="00073C31">
      <w:pPr>
        <w:pStyle w:val="PL"/>
        <w:rPr>
          <w:noProof w:val="0"/>
        </w:rPr>
      </w:pPr>
      <w:r w:rsidRPr="00A362E4">
        <w:rPr>
          <w:b/>
          <w:noProof w:val="0"/>
        </w:rPr>
        <w:tab/>
      </w:r>
      <w:r w:rsidRPr="00A362E4">
        <w:rPr>
          <w:b/>
          <w:noProof w:val="0"/>
        </w:rPr>
        <w:tab/>
        <w:t>extension</w:t>
      </w:r>
      <w:r w:rsidRPr="00A362E4">
        <w:rPr>
          <w:noProof w:val="0"/>
        </w:rPr>
        <w:t xml:space="preserve"> </w:t>
      </w:r>
      <w:r w:rsidR="005B4AA7" w:rsidRPr="00A362E4">
        <w:rPr>
          <w:noProof w:val="0"/>
        </w:rPr>
        <w:t>"</w:t>
      </w:r>
      <w:r w:rsidRPr="00A362E4">
        <w:rPr>
          <w:noProof w:val="0"/>
        </w:rPr>
        <w:t>MyRule</w:t>
      </w:r>
      <w:r w:rsidR="005B4AA7" w:rsidRPr="00A362E4">
        <w:rPr>
          <w:noProof w:val="0"/>
        </w:rPr>
        <w:t>"</w:t>
      </w:r>
    </w:p>
    <w:p w14:paraId="0C0AA584" w14:textId="77777777" w:rsidR="003E22A0" w:rsidRPr="00A362E4" w:rsidRDefault="003E22A0" w:rsidP="00073C31">
      <w:pPr>
        <w:pStyle w:val="PL"/>
        <w:rPr>
          <w:noProof w:val="0"/>
        </w:rPr>
      </w:pPr>
      <w:r w:rsidRPr="00A362E4">
        <w:rPr>
          <w:noProof w:val="0"/>
        </w:rPr>
        <w:tab/>
        <w:t>}</w:t>
      </w:r>
    </w:p>
    <w:p w14:paraId="0F7C6BC2" w14:textId="77777777" w:rsidR="003E22A0" w:rsidRPr="00A362E4" w:rsidRDefault="003E22A0" w:rsidP="00073C31">
      <w:pPr>
        <w:pStyle w:val="PL"/>
        <w:rPr>
          <w:noProof w:val="0"/>
        </w:rPr>
      </w:pPr>
    </w:p>
    <w:p w14:paraId="333EAACC" w14:textId="77777777" w:rsidR="003E22A0" w:rsidRPr="00A362E4" w:rsidRDefault="003E22A0" w:rsidP="00073C31">
      <w:pPr>
        <w:pStyle w:val="PL"/>
        <w:rPr>
          <w:noProof w:val="0"/>
        </w:rPr>
      </w:pPr>
      <w:r w:rsidRPr="00A362E4">
        <w:rPr>
          <w:noProof w:val="0"/>
        </w:rPr>
        <w:lastRenderedPageBreak/>
        <w:tab/>
        <w:t xml:space="preserve">// The following group definition … </w:t>
      </w:r>
    </w:p>
    <w:p w14:paraId="062B2C3B" w14:textId="196DB6AC" w:rsidR="003E22A0" w:rsidRPr="00A362E4" w:rsidRDefault="003E22A0" w:rsidP="00073C31">
      <w:pPr>
        <w:pStyle w:val="PL"/>
        <w:rPr>
          <w:noProof w:val="0"/>
        </w:rPr>
      </w:pPr>
      <w:r w:rsidRPr="00A362E4">
        <w:rPr>
          <w:b/>
          <w:noProof w:val="0"/>
        </w:rPr>
        <w:tab/>
        <w:t>group</w:t>
      </w:r>
      <w:r w:rsidRPr="00A362E4">
        <w:rPr>
          <w:noProof w:val="0"/>
        </w:rPr>
        <w:t xml:space="preserve"> </w:t>
      </w:r>
      <w:r w:rsidR="00FA00E6" w:rsidRPr="00A362E4">
        <w:rPr>
          <w:noProof w:val="0"/>
        </w:rPr>
        <w:t xml:space="preserve">myPDUs </w:t>
      </w:r>
      <w:r w:rsidRPr="00A362E4">
        <w:rPr>
          <w:noProof w:val="0"/>
        </w:rPr>
        <w:t>{</w:t>
      </w:r>
    </w:p>
    <w:p w14:paraId="414C77ED"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MyPDU3 { … }</w:t>
      </w:r>
    </w:p>
    <w:p w14:paraId="2DA1842F"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MyPDU4 { … }</w:t>
      </w:r>
    </w:p>
    <w:p w14:paraId="2858C4AF" w14:textId="77777777" w:rsidR="003E22A0" w:rsidRPr="00A362E4" w:rsidRDefault="003E22A0" w:rsidP="00073C31">
      <w:pPr>
        <w:pStyle w:val="PL"/>
        <w:rPr>
          <w:noProof w:val="0"/>
        </w:rPr>
      </w:pPr>
      <w:r w:rsidRPr="00A362E4">
        <w:rPr>
          <w:noProof w:val="0"/>
        </w:rPr>
        <w:tab/>
        <w:t>}</w:t>
      </w:r>
    </w:p>
    <w:p w14:paraId="707E3D98" w14:textId="0DCFE6D0" w:rsidR="003E22A0" w:rsidRPr="00A362E4" w:rsidRDefault="003E22A0" w:rsidP="00073C31">
      <w:pPr>
        <w:pStyle w:val="PL"/>
        <w:rPr>
          <w:noProof w:val="0"/>
        </w:rPr>
      </w:pPr>
      <w:r w:rsidRPr="00A362E4">
        <w:rPr>
          <w:b/>
          <w:noProof w:val="0"/>
        </w:rPr>
        <w:tab/>
        <w:t xml:space="preserve">with </w:t>
      </w:r>
      <w:r w:rsidRPr="00A362E4">
        <w:rPr>
          <w:noProof w:val="0"/>
        </w:rPr>
        <w:t>{</w:t>
      </w:r>
      <w:r w:rsidRPr="00A362E4">
        <w:rPr>
          <w:b/>
          <w:noProof w:val="0"/>
        </w:rPr>
        <w:t xml:space="preserve">display </w:t>
      </w:r>
      <w:r w:rsidR="005B4AA7" w:rsidRPr="00A362E4">
        <w:rPr>
          <w:noProof w:val="0"/>
        </w:rPr>
        <w:t>"</w:t>
      </w:r>
      <w:r w:rsidRPr="00A362E4">
        <w:rPr>
          <w:noProof w:val="0"/>
        </w:rPr>
        <w:t>PDU</w:t>
      </w:r>
      <w:r w:rsidR="005B4AA7" w:rsidRPr="00A362E4">
        <w:rPr>
          <w:noProof w:val="0"/>
        </w:rPr>
        <w:t>"</w:t>
      </w:r>
      <w:r w:rsidRPr="00A362E4">
        <w:rPr>
          <w:noProof w:val="0"/>
        </w:rPr>
        <w:t>}</w:t>
      </w:r>
      <w:r w:rsidRPr="00A362E4">
        <w:rPr>
          <w:noProof w:val="0"/>
        </w:rPr>
        <w:tab/>
        <w:t>// All types of group MyPDUs will be displayed as PDU</w:t>
      </w:r>
      <w:r w:rsidRPr="00A362E4">
        <w:rPr>
          <w:noProof w:val="0"/>
        </w:rPr>
        <w:tab/>
      </w:r>
    </w:p>
    <w:p w14:paraId="360DF01F" w14:textId="77777777" w:rsidR="003E22A0" w:rsidRPr="00A362E4" w:rsidRDefault="003E22A0" w:rsidP="00073C31">
      <w:pPr>
        <w:pStyle w:val="PL"/>
        <w:rPr>
          <w:noProof w:val="0"/>
        </w:rPr>
      </w:pPr>
    </w:p>
    <w:p w14:paraId="4FC1B17F" w14:textId="77777777" w:rsidR="003E22A0" w:rsidRPr="00A362E4" w:rsidRDefault="003E22A0" w:rsidP="007F4B87">
      <w:pPr>
        <w:pStyle w:val="PL"/>
        <w:keepNext/>
        <w:keepLines/>
        <w:rPr>
          <w:b/>
          <w:noProof w:val="0"/>
        </w:rPr>
      </w:pPr>
      <w:r w:rsidRPr="00A362E4">
        <w:rPr>
          <w:noProof w:val="0"/>
        </w:rPr>
        <w:tab/>
        <w:t xml:space="preserve">// is identical to </w:t>
      </w:r>
    </w:p>
    <w:p w14:paraId="54C345FA" w14:textId="2105A081" w:rsidR="003E22A0" w:rsidRPr="00A362E4" w:rsidRDefault="003E22A0" w:rsidP="00073C31">
      <w:pPr>
        <w:pStyle w:val="PL"/>
        <w:rPr>
          <w:noProof w:val="0"/>
        </w:rPr>
      </w:pPr>
      <w:r w:rsidRPr="00A362E4">
        <w:rPr>
          <w:b/>
          <w:noProof w:val="0"/>
        </w:rPr>
        <w:tab/>
        <w:t>group</w:t>
      </w:r>
      <w:r w:rsidRPr="00A362E4">
        <w:rPr>
          <w:noProof w:val="0"/>
        </w:rPr>
        <w:t xml:space="preserve"> </w:t>
      </w:r>
      <w:r w:rsidR="00FA00E6" w:rsidRPr="00A362E4">
        <w:rPr>
          <w:noProof w:val="0"/>
        </w:rPr>
        <w:t xml:space="preserve">myPDUs </w:t>
      </w:r>
      <w:r w:rsidRPr="00A362E4">
        <w:rPr>
          <w:noProof w:val="0"/>
        </w:rPr>
        <w:t>{</w:t>
      </w:r>
    </w:p>
    <w:p w14:paraId="626076CA" w14:textId="2463CD4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MyPDU3 { … } </w:t>
      </w:r>
      <w:r w:rsidRPr="00A362E4">
        <w:rPr>
          <w:b/>
          <w:noProof w:val="0"/>
        </w:rPr>
        <w:t>with</w:t>
      </w:r>
      <w:r w:rsidRPr="00A362E4">
        <w:rPr>
          <w:noProof w:val="0"/>
        </w:rPr>
        <w:t xml:space="preserve"> { </w:t>
      </w:r>
      <w:r w:rsidRPr="00A362E4">
        <w:rPr>
          <w:b/>
          <w:noProof w:val="0"/>
        </w:rPr>
        <w:t xml:space="preserve">display </w:t>
      </w:r>
      <w:r w:rsidR="005B4AA7" w:rsidRPr="00A362E4">
        <w:rPr>
          <w:noProof w:val="0"/>
        </w:rPr>
        <w:t>"</w:t>
      </w:r>
      <w:r w:rsidRPr="00A362E4">
        <w:rPr>
          <w:noProof w:val="0"/>
        </w:rPr>
        <w:t>PDU</w:t>
      </w:r>
      <w:r w:rsidR="005B4AA7" w:rsidRPr="00A362E4">
        <w:rPr>
          <w:noProof w:val="0"/>
        </w:rPr>
        <w:t>"</w:t>
      </w:r>
      <w:r w:rsidRPr="00A362E4">
        <w:rPr>
          <w:noProof w:val="0"/>
        </w:rPr>
        <w:t>}</w:t>
      </w:r>
    </w:p>
    <w:p w14:paraId="29B9FD99" w14:textId="69ED6670"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MyPDU4 { … } </w:t>
      </w:r>
      <w:r w:rsidRPr="00A362E4">
        <w:rPr>
          <w:b/>
          <w:noProof w:val="0"/>
        </w:rPr>
        <w:t>with</w:t>
      </w:r>
      <w:r w:rsidRPr="00A362E4">
        <w:rPr>
          <w:noProof w:val="0"/>
        </w:rPr>
        <w:t xml:space="preserve"> { </w:t>
      </w:r>
      <w:r w:rsidRPr="00A362E4">
        <w:rPr>
          <w:b/>
          <w:noProof w:val="0"/>
        </w:rPr>
        <w:t xml:space="preserve">display </w:t>
      </w:r>
      <w:r w:rsidR="005B4AA7" w:rsidRPr="00A362E4">
        <w:rPr>
          <w:noProof w:val="0"/>
        </w:rPr>
        <w:t>"</w:t>
      </w:r>
      <w:r w:rsidRPr="00A362E4">
        <w:rPr>
          <w:noProof w:val="0"/>
        </w:rPr>
        <w:t>PDU</w:t>
      </w:r>
      <w:r w:rsidR="005B4AA7" w:rsidRPr="00A362E4">
        <w:rPr>
          <w:noProof w:val="0"/>
        </w:rPr>
        <w:t>"</w:t>
      </w:r>
      <w:r w:rsidRPr="00A362E4">
        <w:rPr>
          <w:noProof w:val="0"/>
        </w:rPr>
        <w:t>}</w:t>
      </w:r>
    </w:p>
    <w:p w14:paraId="5F42A4BB" w14:textId="77777777" w:rsidR="003E22A0" w:rsidRPr="00A362E4" w:rsidRDefault="003E22A0" w:rsidP="00073C31">
      <w:pPr>
        <w:pStyle w:val="PL"/>
        <w:rPr>
          <w:noProof w:val="0"/>
        </w:rPr>
      </w:pPr>
      <w:r w:rsidRPr="00A362E4">
        <w:rPr>
          <w:noProof w:val="0"/>
        </w:rPr>
        <w:tab/>
        <w:t>}</w:t>
      </w:r>
    </w:p>
    <w:p w14:paraId="1AB68515" w14:textId="77777777" w:rsidR="003E22A0" w:rsidRPr="00A362E4" w:rsidRDefault="003E22A0" w:rsidP="00073C31">
      <w:pPr>
        <w:pStyle w:val="PL"/>
        <w:rPr>
          <w:noProof w:val="0"/>
        </w:rPr>
      </w:pPr>
    </w:p>
    <w:p w14:paraId="671C46BA" w14:textId="77777777" w:rsidR="003E22A0" w:rsidRPr="00A362E4" w:rsidRDefault="003E22A0" w:rsidP="007652D3">
      <w:pPr>
        <w:pStyle w:val="EX"/>
        <w:keepLines w:val="0"/>
        <w:rPr>
          <w:color w:val="000000"/>
        </w:rPr>
      </w:pPr>
      <w:r w:rsidRPr="00A362E4">
        <w:rPr>
          <w:color w:val="000000"/>
        </w:rPr>
        <w:t>EXAMPLE 2:</w:t>
      </w:r>
      <w:r w:rsidRPr="00A362E4">
        <w:rPr>
          <w:color w:val="000000"/>
        </w:rPr>
        <w:tab/>
        <w:t>// attributes for fields and elements</w:t>
      </w:r>
    </w:p>
    <w:p w14:paraId="42D22E14" w14:textId="77777777" w:rsidR="003E22A0" w:rsidRPr="00A362E4" w:rsidRDefault="003E22A0" w:rsidP="007652D3">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 {</w:t>
      </w:r>
    </w:p>
    <w:p w14:paraId="143E8D4F" w14:textId="77777777" w:rsidR="003E22A0" w:rsidRPr="00A362E4" w:rsidRDefault="003E22A0" w:rsidP="007652D3">
      <w:pPr>
        <w:pStyle w:val="PL"/>
        <w:rPr>
          <w:noProof w:val="0"/>
        </w:rPr>
      </w:pPr>
      <w:r w:rsidRPr="00A362E4">
        <w:rPr>
          <w:noProof w:val="0"/>
        </w:rPr>
        <w:tab/>
      </w:r>
      <w:r w:rsidRPr="00A362E4">
        <w:rPr>
          <w:noProof w:val="0"/>
        </w:rPr>
        <w:tab/>
      </w:r>
      <w:r w:rsidRPr="00A362E4">
        <w:rPr>
          <w:b/>
          <w:noProof w:val="0"/>
        </w:rPr>
        <w:t>integer</w:t>
      </w:r>
      <w:r w:rsidRPr="00A362E4">
        <w:rPr>
          <w:noProof w:val="0"/>
        </w:rPr>
        <w:t xml:space="preserve"> field1,</w:t>
      </w:r>
    </w:p>
    <w:p w14:paraId="3EBFD396" w14:textId="77777777" w:rsidR="003E22A0" w:rsidRPr="00A362E4" w:rsidRDefault="003E22A0" w:rsidP="007652D3">
      <w:pPr>
        <w:pStyle w:val="PL"/>
        <w:rPr>
          <w:noProof w:val="0"/>
        </w:rPr>
      </w:pPr>
      <w:r w:rsidRPr="00A362E4">
        <w:rPr>
          <w:noProof w:val="0"/>
        </w:rPr>
        <w:tab/>
      </w:r>
      <w:r w:rsidRPr="00A362E4">
        <w:rPr>
          <w:noProof w:val="0"/>
        </w:rPr>
        <w:tab/>
      </w:r>
      <w:r w:rsidRPr="00A362E4">
        <w:rPr>
          <w:b/>
          <w:noProof w:val="0"/>
        </w:rPr>
        <w:t>record</w:t>
      </w:r>
      <w:r w:rsidRPr="00A362E4">
        <w:rPr>
          <w:noProof w:val="0"/>
        </w:rPr>
        <w:t xml:space="preserve"> {</w:t>
      </w:r>
    </w:p>
    <w:p w14:paraId="6024EAB2" w14:textId="77777777" w:rsidR="003E22A0" w:rsidRPr="00A362E4" w:rsidRDefault="003E22A0" w:rsidP="007652D3">
      <w:pPr>
        <w:pStyle w:val="PL"/>
        <w:rPr>
          <w:noProof w:val="0"/>
        </w:rPr>
      </w:pPr>
      <w:r w:rsidRPr="00A362E4">
        <w:rPr>
          <w:noProof w:val="0"/>
        </w:rPr>
        <w:tab/>
      </w:r>
      <w:r w:rsidRPr="00A362E4">
        <w:rPr>
          <w:noProof w:val="0"/>
        </w:rPr>
        <w:tab/>
      </w:r>
      <w:r w:rsidRPr="00A362E4">
        <w:rPr>
          <w:noProof w:val="0"/>
        </w:rPr>
        <w:tab/>
      </w:r>
      <w:r w:rsidRPr="00A362E4">
        <w:rPr>
          <w:b/>
          <w:noProof w:val="0"/>
        </w:rPr>
        <w:t>integer</w:t>
      </w:r>
      <w:r w:rsidRPr="00A362E4">
        <w:rPr>
          <w:noProof w:val="0"/>
        </w:rPr>
        <w:t xml:space="preserve"> eField1,</w:t>
      </w:r>
    </w:p>
    <w:p w14:paraId="034C9A44" w14:textId="77777777" w:rsidR="003E22A0" w:rsidRPr="00A362E4" w:rsidRDefault="003E22A0" w:rsidP="007652D3">
      <w:pPr>
        <w:pStyle w:val="PL"/>
        <w:rPr>
          <w:noProof w:val="0"/>
        </w:rPr>
      </w:pPr>
      <w:r w:rsidRPr="00A362E4">
        <w:rPr>
          <w:noProof w:val="0"/>
        </w:rPr>
        <w:tab/>
      </w:r>
      <w:r w:rsidRPr="00A362E4">
        <w:rPr>
          <w:noProof w:val="0"/>
        </w:rPr>
        <w:tab/>
      </w:r>
      <w:r w:rsidRPr="00A362E4">
        <w:rPr>
          <w:noProof w:val="0"/>
        </w:rPr>
        <w:tab/>
      </w:r>
      <w:r w:rsidRPr="00A362E4">
        <w:rPr>
          <w:b/>
          <w:noProof w:val="0"/>
        </w:rPr>
        <w:t>boolean</w:t>
      </w:r>
      <w:r w:rsidRPr="00A362E4">
        <w:rPr>
          <w:noProof w:val="0"/>
        </w:rPr>
        <w:t xml:space="preserve"> eField2</w:t>
      </w:r>
    </w:p>
    <w:p w14:paraId="2CC6CFE3" w14:textId="77777777" w:rsidR="003E22A0" w:rsidRPr="00A362E4" w:rsidRDefault="003E22A0" w:rsidP="007652D3">
      <w:pPr>
        <w:pStyle w:val="PL"/>
        <w:rPr>
          <w:noProof w:val="0"/>
        </w:rPr>
      </w:pPr>
      <w:r w:rsidRPr="00A362E4">
        <w:rPr>
          <w:noProof w:val="0"/>
        </w:rPr>
        <w:tab/>
      </w:r>
      <w:r w:rsidRPr="00A362E4">
        <w:rPr>
          <w:noProof w:val="0"/>
        </w:rPr>
        <w:tab/>
        <w:t>} field2</w:t>
      </w:r>
    </w:p>
    <w:p w14:paraId="6221FF3F" w14:textId="77777777" w:rsidR="003E22A0" w:rsidRPr="00A362E4" w:rsidRDefault="003E22A0" w:rsidP="007652D3">
      <w:pPr>
        <w:pStyle w:val="PL"/>
        <w:rPr>
          <w:noProof w:val="0"/>
        </w:rPr>
      </w:pPr>
      <w:r w:rsidRPr="00A362E4">
        <w:rPr>
          <w:noProof w:val="0"/>
        </w:rPr>
        <w:tab/>
        <w:t xml:space="preserve">} </w:t>
      </w:r>
    </w:p>
    <w:p w14:paraId="4D4A052E" w14:textId="07CBBC3B" w:rsidR="003E22A0" w:rsidRPr="00A362E4" w:rsidRDefault="003E22A0" w:rsidP="007652D3">
      <w:pPr>
        <w:pStyle w:val="PL"/>
        <w:rPr>
          <w:noProof w:val="0"/>
        </w:rPr>
      </w:pPr>
      <w:r w:rsidRPr="00A362E4">
        <w:rPr>
          <w:noProof w:val="0"/>
        </w:rPr>
        <w:tab/>
      </w:r>
      <w:r w:rsidRPr="00A362E4">
        <w:rPr>
          <w:b/>
          <w:noProof w:val="0"/>
        </w:rPr>
        <w:t>with</w:t>
      </w:r>
      <w:r w:rsidRPr="00A362E4">
        <w:rPr>
          <w:noProof w:val="0"/>
        </w:rPr>
        <w:t xml:space="preserve"> { </w:t>
      </w:r>
      <w:r w:rsidRPr="00A362E4">
        <w:rPr>
          <w:b/>
          <w:noProof w:val="0"/>
        </w:rPr>
        <w:t>display</w:t>
      </w:r>
      <w:r w:rsidRPr="00A362E4">
        <w:rPr>
          <w:noProof w:val="0"/>
        </w:rPr>
        <w:t xml:space="preserve"> (field2.eField1) </w:t>
      </w:r>
      <w:r w:rsidR="005B4AA7" w:rsidRPr="00A362E4">
        <w:rPr>
          <w:noProof w:val="0"/>
        </w:rPr>
        <w:t>"</w:t>
      </w:r>
      <w:r w:rsidRPr="00A362E4">
        <w:rPr>
          <w:noProof w:val="0"/>
        </w:rPr>
        <w:t>colour blue</w:t>
      </w:r>
      <w:r w:rsidR="005B4AA7" w:rsidRPr="00A362E4">
        <w:rPr>
          <w:noProof w:val="0"/>
        </w:rPr>
        <w:t>"</w:t>
      </w:r>
      <w:r w:rsidRPr="00A362E4">
        <w:rPr>
          <w:noProof w:val="0"/>
        </w:rPr>
        <w:t xml:space="preserve"> } </w:t>
      </w:r>
    </w:p>
    <w:p w14:paraId="2BB581C4" w14:textId="77777777" w:rsidR="003E22A0" w:rsidRPr="00A362E4" w:rsidRDefault="003E22A0" w:rsidP="007652D3">
      <w:pPr>
        <w:pStyle w:val="PL"/>
        <w:rPr>
          <w:noProof w:val="0"/>
        </w:rPr>
      </w:pPr>
      <w:r w:rsidRPr="00A362E4">
        <w:rPr>
          <w:noProof w:val="0"/>
        </w:rPr>
        <w:tab/>
        <w:t>// the embedded field eField1 is displayed blue</w:t>
      </w:r>
    </w:p>
    <w:p w14:paraId="6D3FFDB0" w14:textId="77777777" w:rsidR="003E22A0" w:rsidRPr="00A362E4" w:rsidRDefault="003E22A0" w:rsidP="007652D3">
      <w:pPr>
        <w:pStyle w:val="PL"/>
        <w:rPr>
          <w:noProof w:val="0"/>
        </w:rPr>
      </w:pPr>
    </w:p>
    <w:p w14:paraId="4AF43FB3" w14:textId="77777777" w:rsidR="003E22A0" w:rsidRPr="00A362E4" w:rsidRDefault="003E22A0" w:rsidP="007652D3">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 of integer</w:t>
      </w:r>
      <w:r w:rsidRPr="00A362E4">
        <w:rPr>
          <w:noProof w:val="0"/>
        </w:rPr>
        <w:t xml:space="preserve"> MyRecOfInteger </w:t>
      </w:r>
    </w:p>
    <w:p w14:paraId="173C8C1F" w14:textId="793015CC" w:rsidR="003E22A0" w:rsidRPr="00A362E4" w:rsidRDefault="003E22A0" w:rsidP="007652D3">
      <w:pPr>
        <w:pStyle w:val="PL"/>
        <w:rPr>
          <w:noProof w:val="0"/>
        </w:rPr>
      </w:pPr>
      <w:r w:rsidRPr="00A362E4">
        <w:rPr>
          <w:noProof w:val="0"/>
        </w:rPr>
        <w:tab/>
      </w:r>
      <w:r w:rsidRPr="00A362E4">
        <w:rPr>
          <w:b/>
          <w:noProof w:val="0"/>
        </w:rPr>
        <w:t>with</w:t>
      </w:r>
      <w:r w:rsidRPr="00A362E4">
        <w:rPr>
          <w:noProof w:val="0"/>
        </w:rPr>
        <w:t xml:space="preserve"> { </w:t>
      </w:r>
      <w:r w:rsidRPr="00A362E4">
        <w:rPr>
          <w:b/>
          <w:noProof w:val="0"/>
        </w:rPr>
        <w:t>display</w:t>
      </w:r>
      <w:r w:rsidRPr="00A362E4">
        <w:rPr>
          <w:noProof w:val="0"/>
        </w:rPr>
        <w:t xml:space="preserve"> ([-]) </w:t>
      </w:r>
      <w:r w:rsidR="005B4AA7" w:rsidRPr="00A362E4">
        <w:rPr>
          <w:noProof w:val="0"/>
        </w:rPr>
        <w:t>"</w:t>
      </w:r>
      <w:r w:rsidRPr="00A362E4">
        <w:rPr>
          <w:noProof w:val="0"/>
        </w:rPr>
        <w:t>colour green</w:t>
      </w:r>
      <w:r w:rsidR="005B4AA7" w:rsidRPr="00A362E4">
        <w:rPr>
          <w:noProof w:val="0"/>
        </w:rPr>
        <w:t>"</w:t>
      </w:r>
    </w:p>
    <w:p w14:paraId="08D84FCA" w14:textId="77777777" w:rsidR="003E22A0" w:rsidRPr="00A362E4" w:rsidRDefault="003E22A0" w:rsidP="007652D3">
      <w:pPr>
        <w:pStyle w:val="PL"/>
        <w:rPr>
          <w:noProof w:val="0"/>
        </w:rPr>
      </w:pPr>
      <w:r w:rsidRPr="00A362E4">
        <w:rPr>
          <w:noProof w:val="0"/>
        </w:rPr>
        <w:tab/>
        <w:t>// all integer elements are displayed green</w:t>
      </w:r>
    </w:p>
    <w:p w14:paraId="6D79B9A5" w14:textId="77777777" w:rsidR="003E22A0" w:rsidRPr="00A362E4" w:rsidRDefault="003E22A0" w:rsidP="007652D3">
      <w:pPr>
        <w:pStyle w:val="PL"/>
        <w:rPr>
          <w:noProof w:val="0"/>
        </w:rPr>
      </w:pPr>
    </w:p>
    <w:p w14:paraId="71D3D0CC" w14:textId="77777777" w:rsidR="003E22A0" w:rsidRPr="00A362E4" w:rsidRDefault="003E22A0" w:rsidP="007652D3">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of </w:t>
      </w:r>
      <w:r w:rsidRPr="00A362E4">
        <w:rPr>
          <w:b/>
          <w:noProof w:val="0"/>
        </w:rPr>
        <w:t>integer</w:t>
      </w:r>
      <w:r w:rsidRPr="00A362E4">
        <w:rPr>
          <w:noProof w:val="0"/>
        </w:rPr>
        <w:t xml:space="preserve"> MyRecOfInteger2 </w:t>
      </w:r>
    </w:p>
    <w:p w14:paraId="65FE04A3" w14:textId="6BC4463A" w:rsidR="003E22A0" w:rsidRPr="00A362E4" w:rsidRDefault="003E22A0" w:rsidP="007652D3">
      <w:pPr>
        <w:pStyle w:val="PL"/>
        <w:rPr>
          <w:noProof w:val="0"/>
        </w:rPr>
      </w:pPr>
      <w:r w:rsidRPr="00A362E4">
        <w:rPr>
          <w:noProof w:val="0"/>
        </w:rPr>
        <w:tab/>
      </w:r>
      <w:r w:rsidRPr="00A362E4">
        <w:rPr>
          <w:b/>
          <w:noProof w:val="0"/>
        </w:rPr>
        <w:t>with</w:t>
      </w:r>
      <w:r w:rsidRPr="00A362E4">
        <w:rPr>
          <w:noProof w:val="0"/>
        </w:rPr>
        <w:t xml:space="preserve"> { </w:t>
      </w:r>
      <w:r w:rsidRPr="00A362E4">
        <w:rPr>
          <w:b/>
          <w:noProof w:val="0"/>
        </w:rPr>
        <w:t>display</w:t>
      </w:r>
      <w:r w:rsidRPr="00A362E4">
        <w:rPr>
          <w:noProof w:val="0"/>
        </w:rPr>
        <w:t xml:space="preserve"> ([-]) </w:t>
      </w:r>
      <w:r w:rsidR="005B4AA7" w:rsidRPr="00A362E4">
        <w:rPr>
          <w:noProof w:val="0"/>
        </w:rPr>
        <w:t>"</w:t>
      </w:r>
      <w:r w:rsidRPr="00A362E4">
        <w:rPr>
          <w:noProof w:val="0"/>
        </w:rPr>
        <w:t>colour red</w:t>
      </w:r>
      <w:r w:rsidR="005B4AA7" w:rsidRPr="00A362E4">
        <w:rPr>
          <w:noProof w:val="0"/>
        </w:rPr>
        <w:t>"</w:t>
      </w:r>
      <w:r w:rsidRPr="00A362E4">
        <w:rPr>
          <w:noProof w:val="0"/>
        </w:rPr>
        <w:t xml:space="preserve"> }</w:t>
      </w:r>
    </w:p>
    <w:p w14:paraId="5D04DC05" w14:textId="77777777" w:rsidR="003E22A0" w:rsidRPr="00A362E4" w:rsidRDefault="003E22A0" w:rsidP="007652D3">
      <w:pPr>
        <w:pStyle w:val="PL"/>
        <w:rPr>
          <w:noProof w:val="0"/>
        </w:rPr>
      </w:pPr>
      <w:r w:rsidRPr="00A362E4">
        <w:rPr>
          <w:noProof w:val="0"/>
        </w:rPr>
        <w:tab/>
        <w:t>// integer elements are displayed red</w:t>
      </w:r>
    </w:p>
    <w:p w14:paraId="1E79A0DB" w14:textId="77777777" w:rsidR="003E22A0" w:rsidRPr="00A362E4" w:rsidRDefault="003E22A0" w:rsidP="007652D3">
      <w:pPr>
        <w:pStyle w:val="PL"/>
        <w:rPr>
          <w:noProof w:val="0"/>
        </w:rPr>
      </w:pPr>
    </w:p>
    <w:p w14:paraId="3B1CC0C2" w14:textId="77777777" w:rsidR="003E22A0" w:rsidRPr="00A362E4" w:rsidRDefault="003E22A0" w:rsidP="007652D3">
      <w:pPr>
        <w:pStyle w:val="PL"/>
        <w:rPr>
          <w:noProof w:val="0"/>
        </w:rPr>
      </w:pPr>
      <w:r w:rsidRPr="00A362E4">
        <w:rPr>
          <w:noProof w:val="0"/>
        </w:rPr>
        <w:tab/>
      </w:r>
      <w:r w:rsidRPr="00A362E4">
        <w:rPr>
          <w:b/>
          <w:noProof w:val="0"/>
        </w:rPr>
        <w:t>const</w:t>
      </w:r>
      <w:r w:rsidRPr="00A362E4">
        <w:rPr>
          <w:noProof w:val="0"/>
        </w:rPr>
        <w:t xml:space="preserve"> MyRecOfInteger c_MyRecordOfInt := {0, 1, 2, 3}</w:t>
      </w:r>
    </w:p>
    <w:p w14:paraId="591BAC17" w14:textId="21AE83E5" w:rsidR="003E22A0" w:rsidRPr="00A362E4" w:rsidRDefault="003E22A0" w:rsidP="007652D3">
      <w:pPr>
        <w:pStyle w:val="PL"/>
        <w:rPr>
          <w:noProof w:val="0"/>
        </w:rPr>
      </w:pPr>
      <w:r w:rsidRPr="00A362E4">
        <w:rPr>
          <w:noProof w:val="0"/>
        </w:rPr>
        <w:tab/>
      </w:r>
      <w:r w:rsidRPr="00A362E4">
        <w:rPr>
          <w:b/>
          <w:noProof w:val="0"/>
        </w:rPr>
        <w:t>with</w:t>
      </w:r>
      <w:r w:rsidRPr="00A362E4">
        <w:rPr>
          <w:noProof w:val="0"/>
        </w:rPr>
        <w:t xml:space="preserve"> { </w:t>
      </w:r>
      <w:r w:rsidRPr="00A362E4">
        <w:rPr>
          <w:b/>
          <w:noProof w:val="0"/>
        </w:rPr>
        <w:t>display</w:t>
      </w:r>
      <w:r w:rsidRPr="00A362E4">
        <w:rPr>
          <w:noProof w:val="0"/>
        </w:rPr>
        <w:t xml:space="preserve"> ([0]) </w:t>
      </w:r>
      <w:r w:rsidR="005B4AA7" w:rsidRPr="00A362E4">
        <w:rPr>
          <w:noProof w:val="0"/>
        </w:rPr>
        <w:t>"</w:t>
      </w:r>
      <w:r w:rsidRPr="00A362E4">
        <w:rPr>
          <w:noProof w:val="0"/>
        </w:rPr>
        <w:t>colour blue</w:t>
      </w:r>
      <w:r w:rsidR="005B4AA7" w:rsidRPr="00A362E4">
        <w:rPr>
          <w:noProof w:val="0"/>
        </w:rPr>
        <w:t>"</w:t>
      </w:r>
      <w:r w:rsidRPr="00A362E4">
        <w:rPr>
          <w:noProof w:val="0"/>
        </w:rPr>
        <w:t xml:space="preserve"> }</w:t>
      </w:r>
    </w:p>
    <w:p w14:paraId="15A5D17D" w14:textId="77777777" w:rsidR="003E22A0" w:rsidRPr="00A362E4" w:rsidRDefault="003E22A0" w:rsidP="007652D3">
      <w:pPr>
        <w:pStyle w:val="PL"/>
        <w:rPr>
          <w:noProof w:val="0"/>
        </w:rPr>
      </w:pPr>
      <w:r w:rsidRPr="00A362E4">
        <w:rPr>
          <w:noProof w:val="0"/>
        </w:rPr>
        <w:tab/>
        <w:t>// the first element is displayed blue, the other elements are displayed red</w:t>
      </w:r>
    </w:p>
    <w:p w14:paraId="156267CD" w14:textId="77777777" w:rsidR="003E22A0" w:rsidRPr="00A362E4" w:rsidRDefault="003E22A0" w:rsidP="007652D3">
      <w:pPr>
        <w:pStyle w:val="PL"/>
        <w:rPr>
          <w:noProof w:val="0"/>
        </w:rPr>
      </w:pPr>
    </w:p>
    <w:p w14:paraId="7B34F092" w14:textId="77777777" w:rsidR="003E22A0" w:rsidRPr="00A362E4" w:rsidRDefault="003E22A0" w:rsidP="00DC4A98">
      <w:pPr>
        <w:pStyle w:val="berschrift3"/>
      </w:pPr>
      <w:bookmarkStart w:id="2063" w:name="clause_Attributes_Overwrite"/>
      <w:bookmarkStart w:id="2064" w:name="_Toc456780946"/>
      <w:r w:rsidRPr="00A362E4">
        <w:t>27.1.2</w:t>
      </w:r>
      <w:bookmarkEnd w:id="2063"/>
      <w:r w:rsidRPr="00A362E4">
        <w:tab/>
        <w:t>Overwriting rules for attributes</w:t>
      </w:r>
      <w:bookmarkEnd w:id="2064"/>
    </w:p>
    <w:p w14:paraId="57C5E639" w14:textId="32A7D9E3" w:rsidR="006C622E" w:rsidRPr="00A362E4" w:rsidRDefault="006C622E" w:rsidP="006C622E">
      <w:pPr>
        <w:pStyle w:val="berschrift4"/>
      </w:pPr>
      <w:bookmarkStart w:id="2065" w:name="_Toc456780947"/>
      <w:r w:rsidRPr="00A362E4">
        <w:t>27.1.2.0</w:t>
      </w:r>
      <w:r w:rsidRPr="00A362E4">
        <w:tab/>
        <w:t>General</w:t>
      </w:r>
      <w:bookmarkEnd w:id="2065"/>
    </w:p>
    <w:p w14:paraId="38FE0DB8" w14:textId="77777777" w:rsidR="003E22A0" w:rsidRPr="00A362E4" w:rsidRDefault="003E22A0" w:rsidP="00073C31">
      <w:pPr>
        <w:keepNext/>
        <w:rPr>
          <w:color w:val="000000"/>
        </w:rPr>
      </w:pPr>
      <w:r w:rsidRPr="00A362E4">
        <w:rPr>
          <w:color w:val="000000"/>
        </w:rPr>
        <w:t xml:space="preserve">An attribute definition in a lower scope unit will override a general attribute definition in a higher scope. Additional overwriting rules for variant attributes are defined in clause </w:t>
      </w:r>
      <w:r w:rsidR="00E635C1" w:rsidRPr="00A362E4">
        <w:fldChar w:fldCharType="begin"/>
      </w:r>
      <w:r w:rsidR="00E635C1" w:rsidRPr="00A362E4">
        <w:instrText xml:space="preserve"> REF clause_Attributes_Overwrite_Variant \h  \* MERGEFORMAT </w:instrText>
      </w:r>
      <w:r w:rsidR="00E635C1" w:rsidRPr="00A362E4">
        <w:fldChar w:fldCharType="separate"/>
      </w:r>
      <w:r w:rsidR="00112C86" w:rsidRPr="00A362E4">
        <w:t>27.1.2.1</w:t>
      </w:r>
      <w:r w:rsidR="00E635C1" w:rsidRPr="00A362E4">
        <w:fldChar w:fldCharType="end"/>
      </w:r>
      <w:r w:rsidRPr="00A362E4">
        <w:rPr>
          <w:color w:val="000000"/>
        </w:rPr>
        <w:t>.</w:t>
      </w:r>
    </w:p>
    <w:p w14:paraId="05612F47" w14:textId="77777777" w:rsidR="003E22A0" w:rsidRPr="00A362E4" w:rsidRDefault="003E22A0" w:rsidP="00073C31">
      <w:pPr>
        <w:pStyle w:val="EX"/>
      </w:pPr>
      <w:r w:rsidRPr="00A362E4">
        <w:t>EXAMPLE 1:</w:t>
      </w:r>
    </w:p>
    <w:p w14:paraId="7C5F6BB0" w14:textId="77777777"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record</w:t>
      </w:r>
      <w:r w:rsidRPr="00A362E4">
        <w:rPr>
          <w:noProof w:val="0"/>
        </w:rPr>
        <w:t xml:space="preserve"> MyRecordA</w:t>
      </w:r>
    </w:p>
    <w:p w14:paraId="73B34847" w14:textId="77777777" w:rsidR="003E22A0" w:rsidRPr="00A362E4" w:rsidRDefault="003E22A0" w:rsidP="00073C31">
      <w:pPr>
        <w:pStyle w:val="PL"/>
        <w:rPr>
          <w:noProof w:val="0"/>
        </w:rPr>
      </w:pPr>
      <w:r w:rsidRPr="00A362E4">
        <w:rPr>
          <w:noProof w:val="0"/>
        </w:rPr>
        <w:tab/>
        <w:t>{</w:t>
      </w:r>
    </w:p>
    <w:p w14:paraId="3FE8CA0C" w14:textId="77777777" w:rsidR="003E22A0" w:rsidRPr="00A362E4" w:rsidRDefault="003E22A0" w:rsidP="00073C31">
      <w:pPr>
        <w:pStyle w:val="PL"/>
        <w:rPr>
          <w:noProof w:val="0"/>
        </w:rPr>
      </w:pPr>
      <w:r w:rsidRPr="00A362E4">
        <w:rPr>
          <w:noProof w:val="0"/>
        </w:rPr>
        <w:tab/>
      </w:r>
      <w:r w:rsidRPr="00A362E4">
        <w:rPr>
          <w:noProof w:val="0"/>
        </w:rPr>
        <w:tab/>
        <w:t>:</w:t>
      </w:r>
    </w:p>
    <w:p w14:paraId="609C0ABF" w14:textId="4DDC78E9" w:rsidR="003E22A0" w:rsidRPr="00A362E4" w:rsidRDefault="003E22A0" w:rsidP="00073C31">
      <w:pPr>
        <w:pStyle w:val="PL"/>
        <w:rPr>
          <w:noProof w:val="0"/>
        </w:rPr>
      </w:pPr>
      <w:r w:rsidRPr="00A362E4">
        <w:rPr>
          <w:noProof w:val="0"/>
        </w:rPr>
        <w:tab/>
        <w:t xml:space="preserve">} </w:t>
      </w:r>
      <w:r w:rsidRPr="00A362E4">
        <w:rPr>
          <w:b/>
          <w:noProof w:val="0"/>
        </w:rPr>
        <w:t xml:space="preserve">with </w:t>
      </w:r>
      <w:r w:rsidRPr="00A362E4">
        <w:rPr>
          <w:noProof w:val="0"/>
        </w:rPr>
        <w:t xml:space="preserve">{ </w:t>
      </w:r>
      <w:r w:rsidRPr="00A362E4">
        <w:rPr>
          <w:b/>
          <w:noProof w:val="0"/>
        </w:rPr>
        <w:t>encode</w:t>
      </w:r>
      <w:r w:rsidRPr="00A362E4">
        <w:rPr>
          <w:noProof w:val="0"/>
        </w:rPr>
        <w:t xml:space="preserve"> </w:t>
      </w:r>
      <w:r w:rsidR="005B4AA7" w:rsidRPr="00A362E4">
        <w:rPr>
          <w:noProof w:val="0"/>
        </w:rPr>
        <w:t>"</w:t>
      </w:r>
      <w:r w:rsidRPr="00A362E4">
        <w:rPr>
          <w:noProof w:val="0"/>
        </w:rPr>
        <w:t>RuleA</w:t>
      </w:r>
      <w:r w:rsidR="005B4AA7" w:rsidRPr="00A362E4">
        <w:rPr>
          <w:noProof w:val="0"/>
        </w:rPr>
        <w:t>"</w:t>
      </w:r>
      <w:r w:rsidRPr="00A362E4">
        <w:rPr>
          <w:noProof w:val="0"/>
        </w:rPr>
        <w:t xml:space="preserve"> }</w:t>
      </w:r>
    </w:p>
    <w:p w14:paraId="5D5519CD" w14:textId="77777777" w:rsidR="003E22A0" w:rsidRPr="00A362E4" w:rsidRDefault="003E22A0" w:rsidP="00073C31">
      <w:pPr>
        <w:pStyle w:val="PL"/>
        <w:rPr>
          <w:noProof w:val="0"/>
        </w:rPr>
      </w:pPr>
    </w:p>
    <w:p w14:paraId="24CBB434" w14:textId="77777777" w:rsidR="003E22A0" w:rsidRPr="00A362E4" w:rsidRDefault="003E22A0" w:rsidP="00073C31">
      <w:pPr>
        <w:pStyle w:val="PL"/>
        <w:rPr>
          <w:noProof w:val="0"/>
        </w:rPr>
      </w:pPr>
      <w:r w:rsidRPr="00A362E4">
        <w:rPr>
          <w:noProof w:val="0"/>
        </w:rPr>
        <w:tab/>
        <w:t>// In the following, MyRecordA is encoded according to RuleA and not according to RuleB</w:t>
      </w:r>
    </w:p>
    <w:p w14:paraId="35CCE37E" w14:textId="77777777" w:rsidR="003E22A0" w:rsidRPr="00A362E4" w:rsidRDefault="003E22A0" w:rsidP="00073C31">
      <w:pPr>
        <w:pStyle w:val="PL"/>
        <w:rPr>
          <w:noProof w:val="0"/>
        </w:rPr>
      </w:pPr>
      <w:r w:rsidRPr="00A362E4">
        <w:rPr>
          <w:b/>
          <w:noProof w:val="0"/>
        </w:rPr>
        <w:tab/>
        <w:t>type record</w:t>
      </w:r>
      <w:r w:rsidRPr="00A362E4">
        <w:rPr>
          <w:noProof w:val="0"/>
        </w:rPr>
        <w:t xml:space="preserve"> MyRecordB</w:t>
      </w:r>
    </w:p>
    <w:p w14:paraId="10401FE2" w14:textId="77777777" w:rsidR="003E22A0" w:rsidRPr="00A362E4" w:rsidRDefault="003E22A0" w:rsidP="00073C31">
      <w:pPr>
        <w:pStyle w:val="PL"/>
        <w:rPr>
          <w:noProof w:val="0"/>
        </w:rPr>
      </w:pPr>
      <w:r w:rsidRPr="00A362E4">
        <w:rPr>
          <w:noProof w:val="0"/>
        </w:rPr>
        <w:tab/>
        <w:t>{</w:t>
      </w:r>
    </w:p>
    <w:p w14:paraId="0713E30B"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20F9CA7B" w14:textId="77777777" w:rsidR="003E22A0" w:rsidRPr="00A362E4" w:rsidRDefault="003E22A0" w:rsidP="00073C31">
      <w:pPr>
        <w:pStyle w:val="PL"/>
        <w:rPr>
          <w:noProof w:val="0"/>
        </w:rPr>
      </w:pPr>
      <w:r w:rsidRPr="00A362E4">
        <w:rPr>
          <w:noProof w:val="0"/>
        </w:rPr>
        <w:tab/>
      </w:r>
      <w:r w:rsidRPr="00A362E4">
        <w:rPr>
          <w:noProof w:val="0"/>
        </w:rPr>
        <w:tab/>
        <w:t xml:space="preserve">MyRecordA </w:t>
      </w:r>
      <w:r w:rsidRPr="00A362E4">
        <w:rPr>
          <w:noProof w:val="0"/>
        </w:rPr>
        <w:tab/>
        <w:t>field</w:t>
      </w:r>
      <w:r w:rsidRPr="00A362E4">
        <w:rPr>
          <w:noProof w:val="0"/>
        </w:rPr>
        <w:tab/>
      </w:r>
    </w:p>
    <w:p w14:paraId="29D98DFA" w14:textId="06DEA6CD" w:rsidR="003E22A0" w:rsidRPr="00A362E4" w:rsidRDefault="003E22A0" w:rsidP="00073C31">
      <w:pPr>
        <w:pStyle w:val="PL"/>
        <w:rPr>
          <w:noProof w:val="0"/>
        </w:rPr>
      </w:pPr>
      <w:r w:rsidRPr="00A362E4">
        <w:rPr>
          <w:noProof w:val="0"/>
        </w:rPr>
        <w:tab/>
        <w:t xml:space="preserve">} </w:t>
      </w:r>
      <w:r w:rsidRPr="00A362E4">
        <w:rPr>
          <w:b/>
          <w:noProof w:val="0"/>
        </w:rPr>
        <w:t xml:space="preserve">with </w:t>
      </w:r>
      <w:r w:rsidRPr="00A362E4">
        <w:rPr>
          <w:noProof w:val="0"/>
        </w:rPr>
        <w:t xml:space="preserve">{ </w:t>
      </w:r>
      <w:r w:rsidRPr="00A362E4">
        <w:rPr>
          <w:b/>
          <w:noProof w:val="0"/>
        </w:rPr>
        <w:t>encode</w:t>
      </w:r>
      <w:r w:rsidRPr="00A362E4">
        <w:rPr>
          <w:noProof w:val="0"/>
        </w:rPr>
        <w:t xml:space="preserve"> </w:t>
      </w:r>
      <w:r w:rsidR="005B4AA7" w:rsidRPr="00A362E4">
        <w:rPr>
          <w:noProof w:val="0"/>
        </w:rPr>
        <w:t>"</w:t>
      </w:r>
      <w:r w:rsidRPr="00A362E4">
        <w:rPr>
          <w:noProof w:val="0"/>
        </w:rPr>
        <w:t>RuleB</w:t>
      </w:r>
      <w:r w:rsidR="005B4AA7" w:rsidRPr="00A362E4">
        <w:rPr>
          <w:noProof w:val="0"/>
        </w:rPr>
        <w:t>"</w:t>
      </w:r>
      <w:r w:rsidRPr="00A362E4">
        <w:rPr>
          <w:noProof w:val="0"/>
        </w:rPr>
        <w:t xml:space="preserve"> }</w:t>
      </w:r>
    </w:p>
    <w:p w14:paraId="1A2879A1" w14:textId="77777777" w:rsidR="003E22A0" w:rsidRPr="00A362E4" w:rsidRDefault="003E22A0" w:rsidP="00073C31">
      <w:pPr>
        <w:pStyle w:val="PL"/>
        <w:rPr>
          <w:noProof w:val="0"/>
        </w:rPr>
      </w:pPr>
    </w:p>
    <w:p w14:paraId="1DCEC5BF" w14:textId="77777777" w:rsidR="003E22A0" w:rsidRPr="00A362E4" w:rsidRDefault="003E22A0" w:rsidP="00073C31">
      <w:r w:rsidRPr="00A362E4">
        <w:t xml:space="preserve">A </w:t>
      </w:r>
      <w:r w:rsidRPr="00A362E4">
        <w:rPr>
          <w:rFonts w:ascii="Courier New" w:hAnsi="Courier New"/>
          <w:b/>
        </w:rPr>
        <w:t>with</w:t>
      </w:r>
      <w:r w:rsidRPr="00A362E4">
        <w:t xml:space="preserve"> statement that is placed inside the scope of another </w:t>
      </w:r>
      <w:r w:rsidRPr="00A362E4">
        <w:rPr>
          <w:rFonts w:ascii="Courier New" w:hAnsi="Courier New"/>
          <w:b/>
        </w:rPr>
        <w:t>with</w:t>
      </w:r>
      <w:r w:rsidRPr="00A362E4">
        <w:t xml:space="preserve"> statement shall override the outermost </w:t>
      </w:r>
      <w:r w:rsidRPr="00A362E4">
        <w:rPr>
          <w:rFonts w:ascii="Courier New" w:hAnsi="Courier New"/>
          <w:b/>
        </w:rPr>
        <w:t>with</w:t>
      </w:r>
      <w:r w:rsidRPr="00A362E4">
        <w:t xml:space="preserve">. This shall also apply to the use of the </w:t>
      </w:r>
      <w:r w:rsidRPr="00A362E4">
        <w:rPr>
          <w:rFonts w:ascii="Courier New" w:hAnsi="Courier New"/>
          <w:b/>
        </w:rPr>
        <w:t>with</w:t>
      </w:r>
      <w:r w:rsidRPr="00A362E4">
        <w:t xml:space="preserve"> statement with groups. Care should be taken when the overwriting scheme is used in combination with references to single definitions. The general rule is that attributes shall be assigned and overwritten according to the order of their occurrence.</w:t>
      </w:r>
    </w:p>
    <w:p w14:paraId="2084E2F7" w14:textId="77777777" w:rsidR="003E22A0" w:rsidRPr="00A362E4" w:rsidRDefault="003E22A0" w:rsidP="00073C31">
      <w:pPr>
        <w:pStyle w:val="PL"/>
        <w:rPr>
          <w:noProof w:val="0"/>
        </w:rPr>
      </w:pPr>
      <w:r w:rsidRPr="00A362E4">
        <w:rPr>
          <w:noProof w:val="0"/>
        </w:rPr>
        <w:tab/>
        <w:t>// Example of the use of</w:t>
      </w:r>
      <w:r w:rsidRPr="00A362E4">
        <w:rPr>
          <w:b/>
          <w:noProof w:val="0"/>
        </w:rPr>
        <w:t xml:space="preserve"> </w:t>
      </w:r>
      <w:r w:rsidRPr="00A362E4">
        <w:rPr>
          <w:noProof w:val="0"/>
        </w:rPr>
        <w:t xml:space="preserve">the overwriting scheme of the </w:t>
      </w:r>
      <w:r w:rsidRPr="00A362E4">
        <w:rPr>
          <w:b/>
          <w:noProof w:val="0"/>
        </w:rPr>
        <w:t>with</w:t>
      </w:r>
      <w:r w:rsidRPr="00A362E4">
        <w:rPr>
          <w:noProof w:val="0"/>
        </w:rPr>
        <w:t xml:space="preserve"> statement </w:t>
      </w:r>
    </w:p>
    <w:p w14:paraId="2503E883" w14:textId="6FEB3B4B" w:rsidR="003E22A0" w:rsidRPr="00A362E4" w:rsidRDefault="003E22A0" w:rsidP="00073C31">
      <w:pPr>
        <w:pStyle w:val="PL"/>
        <w:rPr>
          <w:noProof w:val="0"/>
        </w:rPr>
      </w:pPr>
      <w:r w:rsidRPr="00A362E4">
        <w:rPr>
          <w:b/>
          <w:noProof w:val="0"/>
        </w:rPr>
        <w:tab/>
        <w:t>group</w:t>
      </w:r>
      <w:r w:rsidRPr="00A362E4">
        <w:rPr>
          <w:noProof w:val="0"/>
        </w:rPr>
        <w:t xml:space="preserve"> </w:t>
      </w:r>
      <w:r w:rsidR="00FA00E6" w:rsidRPr="00A362E4">
        <w:rPr>
          <w:noProof w:val="0"/>
        </w:rPr>
        <w:t xml:space="preserve">myPDUs </w:t>
      </w:r>
    </w:p>
    <w:p w14:paraId="21FBA7B5" w14:textId="77777777" w:rsidR="003E22A0" w:rsidRPr="00A362E4" w:rsidRDefault="003E22A0" w:rsidP="00073C31">
      <w:pPr>
        <w:pStyle w:val="PL"/>
        <w:rPr>
          <w:noProof w:val="0"/>
        </w:rPr>
      </w:pPr>
      <w:r w:rsidRPr="00A362E4">
        <w:rPr>
          <w:noProof w:val="0"/>
        </w:rPr>
        <w:tab/>
        <w:t>{</w:t>
      </w:r>
    </w:p>
    <w:p w14:paraId="4E5D947C"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MyPDU1 { … }</w:t>
      </w:r>
    </w:p>
    <w:p w14:paraId="771628B1"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MyPDU2 { … }</w:t>
      </w:r>
    </w:p>
    <w:p w14:paraId="282411BA" w14:textId="77777777" w:rsidR="003E22A0" w:rsidRPr="00A362E4" w:rsidRDefault="003E22A0" w:rsidP="00073C31">
      <w:pPr>
        <w:pStyle w:val="PL"/>
        <w:rPr>
          <w:noProof w:val="0"/>
        </w:rPr>
      </w:pPr>
    </w:p>
    <w:p w14:paraId="0AC8D721" w14:textId="2E4EA28F" w:rsidR="003E22A0" w:rsidRPr="00A362E4" w:rsidRDefault="003E22A0" w:rsidP="00073C31">
      <w:pPr>
        <w:pStyle w:val="PL"/>
        <w:rPr>
          <w:noProof w:val="0"/>
        </w:rPr>
      </w:pPr>
      <w:r w:rsidRPr="00A362E4">
        <w:rPr>
          <w:b/>
          <w:noProof w:val="0"/>
        </w:rPr>
        <w:tab/>
      </w:r>
      <w:r w:rsidRPr="00A362E4">
        <w:rPr>
          <w:b/>
          <w:noProof w:val="0"/>
        </w:rPr>
        <w:tab/>
        <w:t>group</w:t>
      </w:r>
      <w:r w:rsidRPr="00A362E4">
        <w:rPr>
          <w:noProof w:val="0"/>
        </w:rPr>
        <w:t xml:space="preserve"> </w:t>
      </w:r>
      <w:r w:rsidR="00FA00E6" w:rsidRPr="00A362E4">
        <w:rPr>
          <w:noProof w:val="0"/>
        </w:rPr>
        <w:t xml:space="preserve">mySpecialPDUs </w:t>
      </w:r>
    </w:p>
    <w:p w14:paraId="55F1B633" w14:textId="77777777" w:rsidR="003E22A0" w:rsidRPr="00A362E4" w:rsidRDefault="003E22A0" w:rsidP="00073C31">
      <w:pPr>
        <w:pStyle w:val="PL"/>
        <w:rPr>
          <w:noProof w:val="0"/>
        </w:rPr>
      </w:pPr>
      <w:r w:rsidRPr="00A362E4">
        <w:rPr>
          <w:noProof w:val="0"/>
        </w:rPr>
        <w:tab/>
      </w:r>
      <w:r w:rsidRPr="00A362E4">
        <w:rPr>
          <w:noProof w:val="0"/>
        </w:rPr>
        <w:tab/>
        <w:t>{</w:t>
      </w:r>
    </w:p>
    <w:p w14:paraId="34E7989F"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MyPDU3 { … }</w:t>
      </w:r>
    </w:p>
    <w:p w14:paraId="33D6DA4A"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MyPDU4 { … }</w:t>
      </w:r>
    </w:p>
    <w:p w14:paraId="54810A25" w14:textId="77777777" w:rsidR="003E22A0" w:rsidRPr="00A362E4" w:rsidRDefault="003E22A0" w:rsidP="00073C31">
      <w:pPr>
        <w:pStyle w:val="PL"/>
        <w:rPr>
          <w:noProof w:val="0"/>
        </w:rPr>
      </w:pPr>
      <w:r w:rsidRPr="00A362E4">
        <w:rPr>
          <w:noProof w:val="0"/>
        </w:rPr>
        <w:lastRenderedPageBreak/>
        <w:tab/>
      </w:r>
      <w:r w:rsidRPr="00A362E4">
        <w:rPr>
          <w:noProof w:val="0"/>
        </w:rPr>
        <w:tab/>
        <w:t>}</w:t>
      </w:r>
      <w:r w:rsidRPr="00A362E4">
        <w:rPr>
          <w:noProof w:val="0"/>
        </w:rPr>
        <w:tab/>
      </w:r>
    </w:p>
    <w:p w14:paraId="756F0F4B" w14:textId="0EC4C3FC" w:rsidR="003E22A0" w:rsidRPr="00A362E4" w:rsidRDefault="003E22A0" w:rsidP="00073C31">
      <w:pPr>
        <w:pStyle w:val="PL"/>
        <w:rPr>
          <w:noProof w:val="0"/>
        </w:rPr>
      </w:pPr>
      <w:r w:rsidRPr="00A362E4">
        <w:rPr>
          <w:noProof w:val="0"/>
        </w:rPr>
        <w:tab/>
      </w:r>
      <w:r w:rsidRPr="00A362E4">
        <w:rPr>
          <w:noProof w:val="0"/>
        </w:rPr>
        <w:tab/>
      </w:r>
      <w:r w:rsidRPr="00A362E4">
        <w:rPr>
          <w:b/>
          <w:noProof w:val="0"/>
        </w:rPr>
        <w:t xml:space="preserve">with </w:t>
      </w:r>
      <w:r w:rsidRPr="00A362E4">
        <w:rPr>
          <w:noProof w:val="0"/>
        </w:rPr>
        <w:t>{</w:t>
      </w:r>
      <w:r w:rsidRPr="00A362E4">
        <w:rPr>
          <w:b/>
          <w:noProof w:val="0"/>
        </w:rPr>
        <w:t>extension</w:t>
      </w:r>
      <w:r w:rsidRPr="00A362E4">
        <w:rPr>
          <w:noProof w:val="0"/>
        </w:rPr>
        <w:t xml:space="preserve"> </w:t>
      </w:r>
      <w:r w:rsidR="005B4AA7" w:rsidRPr="00A362E4">
        <w:rPr>
          <w:noProof w:val="0"/>
        </w:rPr>
        <w:t>"</w:t>
      </w:r>
      <w:r w:rsidRPr="00A362E4">
        <w:rPr>
          <w:noProof w:val="0"/>
        </w:rPr>
        <w:t>MySpecialRule</w:t>
      </w:r>
      <w:r w:rsidR="005B4AA7" w:rsidRPr="00A362E4">
        <w:rPr>
          <w:noProof w:val="0"/>
        </w:rPr>
        <w:t>"</w:t>
      </w:r>
      <w:r w:rsidRPr="00A362E4">
        <w:rPr>
          <w:noProof w:val="0"/>
        </w:rPr>
        <w:t>}</w:t>
      </w:r>
      <w:r w:rsidRPr="00A362E4">
        <w:rPr>
          <w:noProof w:val="0"/>
        </w:rPr>
        <w:tab/>
        <w:t>// MyPDU3 and MyPDU4 will have the application</w:t>
      </w:r>
    </w:p>
    <w:p w14:paraId="40AAB8FE"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specific extension attribute MySpecialRule </w:t>
      </w:r>
    </w:p>
    <w:p w14:paraId="7087AEC7" w14:textId="77777777" w:rsidR="003E22A0" w:rsidRPr="00A362E4" w:rsidRDefault="003E22A0" w:rsidP="00073C31">
      <w:pPr>
        <w:pStyle w:val="PL"/>
        <w:rPr>
          <w:noProof w:val="0"/>
        </w:rPr>
      </w:pPr>
      <w:r w:rsidRPr="00A362E4">
        <w:rPr>
          <w:noProof w:val="0"/>
        </w:rPr>
        <w:tab/>
        <w:t>}</w:t>
      </w:r>
    </w:p>
    <w:p w14:paraId="20490593" w14:textId="77777777" w:rsidR="003E22A0" w:rsidRPr="00A362E4" w:rsidRDefault="003E22A0" w:rsidP="00073C31">
      <w:pPr>
        <w:pStyle w:val="PL"/>
        <w:keepNext/>
        <w:keepLines/>
        <w:rPr>
          <w:b/>
          <w:noProof w:val="0"/>
        </w:rPr>
      </w:pPr>
      <w:r w:rsidRPr="00A362E4">
        <w:rPr>
          <w:noProof w:val="0"/>
        </w:rPr>
        <w:tab/>
      </w:r>
      <w:r w:rsidRPr="00A362E4">
        <w:rPr>
          <w:b/>
          <w:noProof w:val="0"/>
        </w:rPr>
        <w:t xml:space="preserve">with </w:t>
      </w:r>
    </w:p>
    <w:p w14:paraId="2C67A6DB" w14:textId="77777777" w:rsidR="003E22A0" w:rsidRPr="00A362E4" w:rsidRDefault="003E22A0" w:rsidP="00073C31">
      <w:pPr>
        <w:pStyle w:val="PL"/>
        <w:keepNext/>
        <w:keepLines/>
        <w:rPr>
          <w:noProof w:val="0"/>
        </w:rPr>
      </w:pPr>
      <w:r w:rsidRPr="00A362E4">
        <w:rPr>
          <w:b/>
          <w:noProof w:val="0"/>
        </w:rPr>
        <w:tab/>
      </w:r>
      <w:r w:rsidRPr="00A362E4">
        <w:rPr>
          <w:noProof w:val="0"/>
        </w:rPr>
        <w:t>{</w:t>
      </w:r>
    </w:p>
    <w:p w14:paraId="1F78D9DB" w14:textId="3A14680F" w:rsidR="003E22A0" w:rsidRPr="00A362E4" w:rsidRDefault="003E22A0" w:rsidP="00073C31">
      <w:pPr>
        <w:pStyle w:val="PL"/>
        <w:rPr>
          <w:noProof w:val="0"/>
        </w:rPr>
      </w:pPr>
      <w:r w:rsidRPr="00A362E4">
        <w:rPr>
          <w:b/>
          <w:noProof w:val="0"/>
        </w:rPr>
        <w:tab/>
      </w:r>
      <w:r w:rsidRPr="00A362E4">
        <w:rPr>
          <w:b/>
          <w:noProof w:val="0"/>
        </w:rPr>
        <w:tab/>
        <w:t xml:space="preserve">display </w:t>
      </w:r>
      <w:r w:rsidR="005B4AA7" w:rsidRPr="00A362E4">
        <w:rPr>
          <w:noProof w:val="0"/>
        </w:rPr>
        <w:t>"</w:t>
      </w:r>
      <w:r w:rsidRPr="00A362E4">
        <w:rPr>
          <w:noProof w:val="0"/>
        </w:rPr>
        <w:t>PDU</w:t>
      </w:r>
      <w:r w:rsidR="005B4AA7" w:rsidRPr="00A362E4">
        <w:rPr>
          <w:noProof w:val="0"/>
        </w:rPr>
        <w:t>"</w:t>
      </w:r>
      <w:r w:rsidRPr="00A362E4">
        <w:rPr>
          <w:noProof w:val="0"/>
        </w:rPr>
        <w:t>;</w:t>
      </w:r>
      <w:r w:rsidRPr="00A362E4">
        <w:rPr>
          <w:noProof w:val="0"/>
        </w:rPr>
        <w:tab/>
      </w:r>
      <w:r w:rsidRPr="00A362E4">
        <w:rPr>
          <w:noProof w:val="0"/>
        </w:rPr>
        <w:tab/>
        <w:t xml:space="preserve">// All types of group </w:t>
      </w:r>
      <w:r w:rsidR="00FA00E6" w:rsidRPr="00A362E4">
        <w:rPr>
          <w:noProof w:val="0"/>
        </w:rPr>
        <w:t xml:space="preserve">myPDUs </w:t>
      </w:r>
      <w:r w:rsidRPr="00A362E4">
        <w:rPr>
          <w:noProof w:val="0"/>
        </w:rPr>
        <w:t>will be displayed as PDU and</w:t>
      </w:r>
      <w:r w:rsidRPr="00A362E4">
        <w:rPr>
          <w:noProof w:val="0"/>
        </w:rPr>
        <w:tab/>
      </w:r>
    </w:p>
    <w:p w14:paraId="7A4A662B" w14:textId="4E7E755D" w:rsidR="003E22A0" w:rsidRPr="00A362E4" w:rsidRDefault="003E22A0" w:rsidP="00073C31">
      <w:pPr>
        <w:pStyle w:val="PL"/>
        <w:rPr>
          <w:noProof w:val="0"/>
        </w:rPr>
      </w:pPr>
      <w:r w:rsidRPr="00A362E4">
        <w:rPr>
          <w:b/>
          <w:noProof w:val="0"/>
        </w:rPr>
        <w:tab/>
      </w:r>
      <w:r w:rsidRPr="00A362E4">
        <w:rPr>
          <w:b/>
          <w:noProof w:val="0"/>
        </w:rPr>
        <w:tab/>
        <w:t>extension</w:t>
      </w:r>
      <w:r w:rsidRPr="00A362E4">
        <w:rPr>
          <w:noProof w:val="0"/>
        </w:rPr>
        <w:t xml:space="preserve"> </w:t>
      </w:r>
      <w:r w:rsidR="005B4AA7" w:rsidRPr="00A362E4">
        <w:rPr>
          <w:noProof w:val="0"/>
        </w:rPr>
        <w:t>"</w:t>
      </w:r>
      <w:r w:rsidRPr="00A362E4">
        <w:rPr>
          <w:noProof w:val="0"/>
        </w:rPr>
        <w:t>MyRule</w:t>
      </w:r>
      <w:r w:rsidR="005B4AA7" w:rsidRPr="00A362E4">
        <w:rPr>
          <w:noProof w:val="0"/>
        </w:rPr>
        <w:t>"</w:t>
      </w:r>
      <w:r w:rsidRPr="00A362E4">
        <w:rPr>
          <w:noProof w:val="0"/>
        </w:rPr>
        <w:t>;</w:t>
      </w:r>
      <w:r w:rsidRPr="00A362E4">
        <w:rPr>
          <w:noProof w:val="0"/>
        </w:rPr>
        <w:tab/>
        <w:t>// (if not overwritten) have the extension attribute MyRule</w:t>
      </w:r>
      <w:r w:rsidRPr="00A362E4">
        <w:rPr>
          <w:noProof w:val="0"/>
        </w:rPr>
        <w:tab/>
      </w:r>
    </w:p>
    <w:p w14:paraId="133E87FE" w14:textId="77777777" w:rsidR="003E22A0" w:rsidRPr="00A362E4" w:rsidRDefault="003E22A0" w:rsidP="00073C31">
      <w:pPr>
        <w:pStyle w:val="PL"/>
        <w:rPr>
          <w:noProof w:val="0"/>
        </w:rPr>
      </w:pPr>
      <w:r w:rsidRPr="00A362E4">
        <w:rPr>
          <w:noProof w:val="0"/>
        </w:rPr>
        <w:tab/>
        <w:t>}</w:t>
      </w:r>
    </w:p>
    <w:p w14:paraId="60F3E53A" w14:textId="77777777" w:rsidR="003E22A0" w:rsidRPr="00A362E4" w:rsidRDefault="003E22A0" w:rsidP="00073C31">
      <w:pPr>
        <w:pStyle w:val="PL"/>
        <w:rPr>
          <w:noProof w:val="0"/>
        </w:rPr>
      </w:pPr>
    </w:p>
    <w:p w14:paraId="07ADC6A1" w14:textId="77777777" w:rsidR="003E22A0" w:rsidRPr="00A362E4" w:rsidRDefault="003E22A0" w:rsidP="007F4B87">
      <w:pPr>
        <w:pStyle w:val="PL"/>
        <w:keepNext/>
        <w:keepLines/>
        <w:rPr>
          <w:b/>
          <w:noProof w:val="0"/>
        </w:rPr>
      </w:pPr>
      <w:r w:rsidRPr="00A362E4">
        <w:rPr>
          <w:noProof w:val="0"/>
        </w:rPr>
        <w:tab/>
        <w:t xml:space="preserve">// is identical to … </w:t>
      </w:r>
    </w:p>
    <w:p w14:paraId="30A9B8D3" w14:textId="536C2078" w:rsidR="003E22A0" w:rsidRPr="00A362E4" w:rsidRDefault="003E22A0" w:rsidP="00073C31">
      <w:pPr>
        <w:pStyle w:val="PL"/>
        <w:rPr>
          <w:noProof w:val="0"/>
        </w:rPr>
      </w:pPr>
      <w:r w:rsidRPr="00A362E4">
        <w:rPr>
          <w:b/>
          <w:noProof w:val="0"/>
        </w:rPr>
        <w:tab/>
        <w:t>group</w:t>
      </w:r>
      <w:r w:rsidRPr="00A362E4">
        <w:rPr>
          <w:noProof w:val="0"/>
        </w:rPr>
        <w:t xml:space="preserve"> </w:t>
      </w:r>
      <w:r w:rsidR="00FA00E6" w:rsidRPr="00A362E4">
        <w:rPr>
          <w:noProof w:val="0"/>
        </w:rPr>
        <w:t xml:space="preserve">myPDUs </w:t>
      </w:r>
    </w:p>
    <w:p w14:paraId="7A24422D" w14:textId="77777777" w:rsidR="003E22A0" w:rsidRPr="00A362E4" w:rsidRDefault="003E22A0" w:rsidP="00073C31">
      <w:pPr>
        <w:pStyle w:val="PL"/>
        <w:rPr>
          <w:noProof w:val="0"/>
        </w:rPr>
      </w:pPr>
      <w:r w:rsidRPr="00A362E4">
        <w:rPr>
          <w:noProof w:val="0"/>
        </w:rPr>
        <w:tab/>
        <w:t>{</w:t>
      </w:r>
    </w:p>
    <w:p w14:paraId="5C0BBC25" w14:textId="6DBD8C1F"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MyPDU1 { … } </w:t>
      </w:r>
      <w:r w:rsidRPr="00A362E4">
        <w:rPr>
          <w:b/>
          <w:noProof w:val="0"/>
        </w:rPr>
        <w:t>with</w:t>
      </w:r>
      <w:r w:rsidRPr="00A362E4">
        <w:rPr>
          <w:noProof w:val="0"/>
        </w:rPr>
        <w:t xml:space="preserve"> {</w:t>
      </w:r>
      <w:r w:rsidRPr="00A362E4">
        <w:rPr>
          <w:b/>
          <w:noProof w:val="0"/>
        </w:rPr>
        <w:t xml:space="preserve">display </w:t>
      </w:r>
      <w:r w:rsidR="005B4AA7" w:rsidRPr="00A362E4">
        <w:rPr>
          <w:noProof w:val="0"/>
        </w:rPr>
        <w:t>"</w:t>
      </w:r>
      <w:r w:rsidRPr="00A362E4">
        <w:rPr>
          <w:noProof w:val="0"/>
        </w:rPr>
        <w:t>PDU</w:t>
      </w:r>
      <w:r w:rsidR="005B4AA7" w:rsidRPr="00A362E4">
        <w:rPr>
          <w:noProof w:val="0"/>
        </w:rPr>
        <w:t>"</w:t>
      </w:r>
      <w:r w:rsidRPr="00A362E4">
        <w:rPr>
          <w:noProof w:val="0"/>
        </w:rPr>
        <w:t xml:space="preserve">; </w:t>
      </w:r>
      <w:r w:rsidRPr="00A362E4">
        <w:rPr>
          <w:b/>
          <w:noProof w:val="0"/>
        </w:rPr>
        <w:t>extension</w:t>
      </w:r>
      <w:r w:rsidRPr="00A362E4">
        <w:rPr>
          <w:noProof w:val="0"/>
        </w:rPr>
        <w:t xml:space="preserve"> </w:t>
      </w:r>
      <w:r w:rsidR="005B4AA7" w:rsidRPr="00A362E4">
        <w:rPr>
          <w:noProof w:val="0"/>
        </w:rPr>
        <w:t>"</w:t>
      </w:r>
      <w:r w:rsidRPr="00A362E4">
        <w:rPr>
          <w:noProof w:val="0"/>
        </w:rPr>
        <w:t>MyRule</w:t>
      </w:r>
      <w:r w:rsidR="005B4AA7" w:rsidRPr="00A362E4">
        <w:rPr>
          <w:noProof w:val="0"/>
        </w:rPr>
        <w:t>"</w:t>
      </w:r>
      <w:r w:rsidRPr="00A362E4">
        <w:rPr>
          <w:noProof w:val="0"/>
        </w:rPr>
        <w:t xml:space="preserve"> }</w:t>
      </w:r>
    </w:p>
    <w:p w14:paraId="493DC4C3" w14:textId="65567CB3"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MyPDU2 { … } </w:t>
      </w:r>
      <w:r w:rsidRPr="00A362E4">
        <w:rPr>
          <w:b/>
          <w:noProof w:val="0"/>
        </w:rPr>
        <w:t>with</w:t>
      </w:r>
      <w:r w:rsidRPr="00A362E4">
        <w:rPr>
          <w:noProof w:val="0"/>
        </w:rPr>
        <w:t xml:space="preserve"> {</w:t>
      </w:r>
      <w:r w:rsidRPr="00A362E4">
        <w:rPr>
          <w:b/>
          <w:noProof w:val="0"/>
        </w:rPr>
        <w:t xml:space="preserve">display </w:t>
      </w:r>
      <w:r w:rsidR="005B4AA7" w:rsidRPr="00A362E4">
        <w:rPr>
          <w:noProof w:val="0"/>
        </w:rPr>
        <w:t>"</w:t>
      </w:r>
      <w:r w:rsidRPr="00A362E4">
        <w:rPr>
          <w:noProof w:val="0"/>
        </w:rPr>
        <w:t>PDU</w:t>
      </w:r>
      <w:r w:rsidR="005B4AA7" w:rsidRPr="00A362E4">
        <w:rPr>
          <w:noProof w:val="0"/>
        </w:rPr>
        <w:t>"</w:t>
      </w:r>
      <w:r w:rsidRPr="00A362E4">
        <w:rPr>
          <w:noProof w:val="0"/>
        </w:rPr>
        <w:t xml:space="preserve">; </w:t>
      </w:r>
      <w:r w:rsidRPr="00A362E4">
        <w:rPr>
          <w:b/>
          <w:noProof w:val="0"/>
        </w:rPr>
        <w:t>extension</w:t>
      </w:r>
      <w:r w:rsidRPr="00A362E4">
        <w:rPr>
          <w:noProof w:val="0"/>
        </w:rPr>
        <w:t xml:space="preserve"> </w:t>
      </w:r>
      <w:r w:rsidR="005B4AA7" w:rsidRPr="00A362E4">
        <w:rPr>
          <w:noProof w:val="0"/>
        </w:rPr>
        <w:t>"</w:t>
      </w:r>
      <w:r w:rsidRPr="00A362E4">
        <w:rPr>
          <w:noProof w:val="0"/>
        </w:rPr>
        <w:t>MyRule</w:t>
      </w:r>
      <w:r w:rsidR="005B4AA7" w:rsidRPr="00A362E4">
        <w:rPr>
          <w:noProof w:val="0"/>
        </w:rPr>
        <w:t>"</w:t>
      </w:r>
      <w:r w:rsidRPr="00A362E4">
        <w:rPr>
          <w:noProof w:val="0"/>
        </w:rPr>
        <w:t xml:space="preserve"> }</w:t>
      </w:r>
    </w:p>
    <w:p w14:paraId="61B24734" w14:textId="762680F8" w:rsidR="003E22A0" w:rsidRPr="00A362E4" w:rsidRDefault="003E22A0" w:rsidP="00073C31">
      <w:pPr>
        <w:pStyle w:val="PL"/>
        <w:rPr>
          <w:noProof w:val="0"/>
        </w:rPr>
      </w:pPr>
      <w:r w:rsidRPr="00A362E4">
        <w:rPr>
          <w:noProof w:val="0"/>
        </w:rPr>
        <w:tab/>
      </w:r>
      <w:r w:rsidRPr="00A362E4">
        <w:rPr>
          <w:b/>
          <w:noProof w:val="0"/>
        </w:rPr>
        <w:tab/>
        <w:t>group</w:t>
      </w:r>
      <w:r w:rsidRPr="00A362E4">
        <w:rPr>
          <w:noProof w:val="0"/>
        </w:rPr>
        <w:t xml:space="preserve"> </w:t>
      </w:r>
      <w:r w:rsidR="00FA00E6" w:rsidRPr="00A362E4">
        <w:rPr>
          <w:noProof w:val="0"/>
        </w:rPr>
        <w:t xml:space="preserve">mySpecialPDUs </w:t>
      </w:r>
      <w:r w:rsidRPr="00A362E4">
        <w:rPr>
          <w:noProof w:val="0"/>
        </w:rPr>
        <w:t>{</w:t>
      </w:r>
    </w:p>
    <w:p w14:paraId="0F6271FB" w14:textId="2CFB9414"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MyPDU3 { … } </w:t>
      </w:r>
      <w:r w:rsidRPr="00A362E4">
        <w:rPr>
          <w:b/>
          <w:noProof w:val="0"/>
        </w:rPr>
        <w:t>with</w:t>
      </w:r>
      <w:r w:rsidRPr="00A362E4">
        <w:rPr>
          <w:noProof w:val="0"/>
        </w:rPr>
        <w:t xml:space="preserve"> {</w:t>
      </w:r>
      <w:r w:rsidRPr="00A362E4">
        <w:rPr>
          <w:b/>
          <w:noProof w:val="0"/>
        </w:rPr>
        <w:t xml:space="preserve">display </w:t>
      </w:r>
      <w:r w:rsidR="005B4AA7" w:rsidRPr="00A362E4">
        <w:rPr>
          <w:noProof w:val="0"/>
        </w:rPr>
        <w:t>"</w:t>
      </w:r>
      <w:r w:rsidRPr="00A362E4">
        <w:rPr>
          <w:noProof w:val="0"/>
        </w:rPr>
        <w:t>PDU</w:t>
      </w:r>
      <w:r w:rsidR="005B4AA7" w:rsidRPr="00A362E4">
        <w:rPr>
          <w:noProof w:val="0"/>
        </w:rPr>
        <w:t>"</w:t>
      </w:r>
      <w:r w:rsidRPr="00A362E4">
        <w:rPr>
          <w:noProof w:val="0"/>
        </w:rPr>
        <w:t xml:space="preserve">; </w:t>
      </w:r>
      <w:r w:rsidRPr="00A362E4">
        <w:rPr>
          <w:b/>
          <w:noProof w:val="0"/>
        </w:rPr>
        <w:t>extension</w:t>
      </w:r>
      <w:r w:rsidRPr="00A362E4">
        <w:rPr>
          <w:noProof w:val="0"/>
        </w:rPr>
        <w:t xml:space="preserve"> </w:t>
      </w:r>
      <w:r w:rsidR="005B4AA7" w:rsidRPr="00A362E4">
        <w:rPr>
          <w:noProof w:val="0"/>
        </w:rPr>
        <w:t>"</w:t>
      </w:r>
      <w:r w:rsidRPr="00A362E4">
        <w:rPr>
          <w:noProof w:val="0"/>
        </w:rPr>
        <w:t>MySpecialRule</w:t>
      </w:r>
      <w:r w:rsidR="005B4AA7" w:rsidRPr="00A362E4">
        <w:rPr>
          <w:noProof w:val="0"/>
        </w:rPr>
        <w:t>"</w:t>
      </w:r>
      <w:r w:rsidRPr="00A362E4">
        <w:rPr>
          <w:noProof w:val="0"/>
        </w:rPr>
        <w:t xml:space="preserve"> }</w:t>
      </w:r>
    </w:p>
    <w:p w14:paraId="4EBB66BA" w14:textId="26BA83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MyPDU4 { … } </w:t>
      </w:r>
      <w:r w:rsidRPr="00A362E4">
        <w:rPr>
          <w:b/>
          <w:noProof w:val="0"/>
        </w:rPr>
        <w:t>with</w:t>
      </w:r>
      <w:r w:rsidRPr="00A362E4">
        <w:rPr>
          <w:noProof w:val="0"/>
        </w:rPr>
        <w:t xml:space="preserve"> {</w:t>
      </w:r>
      <w:r w:rsidRPr="00A362E4">
        <w:rPr>
          <w:b/>
          <w:noProof w:val="0"/>
        </w:rPr>
        <w:t xml:space="preserve">display </w:t>
      </w:r>
      <w:r w:rsidR="005B4AA7" w:rsidRPr="00A362E4">
        <w:rPr>
          <w:noProof w:val="0"/>
        </w:rPr>
        <w:t>"</w:t>
      </w:r>
      <w:r w:rsidRPr="00A362E4">
        <w:rPr>
          <w:noProof w:val="0"/>
        </w:rPr>
        <w:t>PDU</w:t>
      </w:r>
      <w:r w:rsidR="005B4AA7" w:rsidRPr="00A362E4">
        <w:rPr>
          <w:noProof w:val="0"/>
        </w:rPr>
        <w:t>"</w:t>
      </w:r>
      <w:r w:rsidRPr="00A362E4">
        <w:rPr>
          <w:noProof w:val="0"/>
        </w:rPr>
        <w:t xml:space="preserve">; </w:t>
      </w:r>
      <w:r w:rsidRPr="00A362E4">
        <w:rPr>
          <w:b/>
          <w:noProof w:val="0"/>
        </w:rPr>
        <w:t>extension</w:t>
      </w:r>
      <w:r w:rsidRPr="00A362E4">
        <w:rPr>
          <w:noProof w:val="0"/>
        </w:rPr>
        <w:t xml:space="preserve"> </w:t>
      </w:r>
      <w:r w:rsidR="005B4AA7" w:rsidRPr="00A362E4">
        <w:rPr>
          <w:noProof w:val="0"/>
        </w:rPr>
        <w:t>"</w:t>
      </w:r>
      <w:r w:rsidRPr="00A362E4">
        <w:rPr>
          <w:noProof w:val="0"/>
        </w:rPr>
        <w:t>MySpecialRule</w:t>
      </w:r>
      <w:r w:rsidR="005B4AA7" w:rsidRPr="00A362E4">
        <w:rPr>
          <w:noProof w:val="0"/>
        </w:rPr>
        <w:t>"</w:t>
      </w:r>
      <w:r w:rsidRPr="00A362E4">
        <w:rPr>
          <w:noProof w:val="0"/>
        </w:rPr>
        <w:t xml:space="preserve"> }</w:t>
      </w:r>
    </w:p>
    <w:p w14:paraId="0660BE6C" w14:textId="77777777" w:rsidR="003E22A0" w:rsidRPr="00A362E4" w:rsidRDefault="003E22A0" w:rsidP="00073C31">
      <w:pPr>
        <w:pStyle w:val="PL"/>
        <w:rPr>
          <w:noProof w:val="0"/>
        </w:rPr>
      </w:pPr>
      <w:r w:rsidRPr="00A362E4">
        <w:rPr>
          <w:noProof w:val="0"/>
        </w:rPr>
        <w:tab/>
      </w:r>
      <w:r w:rsidRPr="00A362E4">
        <w:rPr>
          <w:noProof w:val="0"/>
        </w:rPr>
        <w:tab/>
        <w:t>}</w:t>
      </w:r>
    </w:p>
    <w:p w14:paraId="4875E856" w14:textId="77777777" w:rsidR="003E22A0" w:rsidRPr="00A362E4" w:rsidRDefault="003E22A0" w:rsidP="00073C31">
      <w:pPr>
        <w:pStyle w:val="PL"/>
        <w:rPr>
          <w:noProof w:val="0"/>
        </w:rPr>
      </w:pPr>
      <w:r w:rsidRPr="00A362E4">
        <w:rPr>
          <w:noProof w:val="0"/>
        </w:rPr>
        <w:tab/>
        <w:t>}</w:t>
      </w:r>
    </w:p>
    <w:p w14:paraId="6E5F006F" w14:textId="77777777" w:rsidR="003E22A0" w:rsidRPr="00A362E4" w:rsidRDefault="003E22A0" w:rsidP="00073C31">
      <w:pPr>
        <w:pStyle w:val="PL"/>
        <w:rPr>
          <w:noProof w:val="0"/>
        </w:rPr>
      </w:pPr>
    </w:p>
    <w:p w14:paraId="4DA09052" w14:textId="77777777" w:rsidR="003E22A0" w:rsidRPr="00A362E4" w:rsidRDefault="003E22A0" w:rsidP="00073C31">
      <w:r w:rsidRPr="00A362E4">
        <w:t xml:space="preserve">An attribute definition in a lower scope can be overwritten in a higher scope by using the </w:t>
      </w:r>
      <w:r w:rsidRPr="00A362E4">
        <w:rPr>
          <w:rFonts w:ascii="Courier New" w:hAnsi="Courier New"/>
          <w:b/>
        </w:rPr>
        <w:t>override</w:t>
      </w:r>
      <w:r w:rsidRPr="00A362E4">
        <w:t xml:space="preserve"> directive.</w:t>
      </w:r>
    </w:p>
    <w:p w14:paraId="23CD6625" w14:textId="77777777" w:rsidR="003E22A0" w:rsidRPr="00A362E4" w:rsidRDefault="003E22A0" w:rsidP="00073C31">
      <w:pPr>
        <w:pStyle w:val="EX"/>
      </w:pPr>
      <w:r w:rsidRPr="00A362E4">
        <w:t>EXAMPLE 2:</w:t>
      </w:r>
    </w:p>
    <w:p w14:paraId="19D45071" w14:textId="77777777" w:rsidR="003E22A0" w:rsidRPr="00A362E4" w:rsidRDefault="003E22A0" w:rsidP="00073C31">
      <w:pPr>
        <w:pStyle w:val="PL"/>
        <w:keepNext/>
        <w:keepLines/>
        <w:rPr>
          <w:noProof w:val="0"/>
        </w:rPr>
      </w:pPr>
      <w:r w:rsidRPr="00A362E4">
        <w:rPr>
          <w:b/>
          <w:noProof w:val="0"/>
        </w:rPr>
        <w:tab/>
        <w:t>type</w:t>
      </w:r>
      <w:r w:rsidRPr="00A362E4">
        <w:rPr>
          <w:noProof w:val="0"/>
        </w:rPr>
        <w:t xml:space="preserve"> </w:t>
      </w:r>
      <w:r w:rsidRPr="00A362E4">
        <w:rPr>
          <w:b/>
          <w:noProof w:val="0"/>
        </w:rPr>
        <w:t>record</w:t>
      </w:r>
      <w:r w:rsidRPr="00A362E4">
        <w:rPr>
          <w:noProof w:val="0"/>
        </w:rPr>
        <w:t xml:space="preserve"> MyRecordA</w:t>
      </w:r>
    </w:p>
    <w:p w14:paraId="011EBEF8" w14:textId="77777777" w:rsidR="003E22A0" w:rsidRPr="00A362E4" w:rsidRDefault="003E22A0" w:rsidP="00073C31">
      <w:pPr>
        <w:pStyle w:val="PL"/>
        <w:keepNext/>
        <w:keepLines/>
        <w:rPr>
          <w:noProof w:val="0"/>
        </w:rPr>
      </w:pPr>
      <w:r w:rsidRPr="00A362E4">
        <w:rPr>
          <w:noProof w:val="0"/>
        </w:rPr>
        <w:tab/>
        <w:t>{</w:t>
      </w:r>
    </w:p>
    <w:p w14:paraId="1390E140" w14:textId="77777777" w:rsidR="003E22A0" w:rsidRPr="00A362E4" w:rsidRDefault="003E22A0" w:rsidP="00073C31">
      <w:pPr>
        <w:pStyle w:val="PL"/>
        <w:keepNext/>
        <w:keepLines/>
        <w:rPr>
          <w:noProof w:val="0"/>
        </w:rPr>
      </w:pPr>
      <w:r w:rsidRPr="00A362E4">
        <w:rPr>
          <w:noProof w:val="0"/>
        </w:rPr>
        <w:tab/>
      </w:r>
      <w:r w:rsidRPr="00A362E4">
        <w:rPr>
          <w:noProof w:val="0"/>
        </w:rPr>
        <w:tab/>
        <w:t xml:space="preserve"> :</w:t>
      </w:r>
    </w:p>
    <w:p w14:paraId="381E0DB9" w14:textId="6B0608B7" w:rsidR="003E22A0" w:rsidRPr="00A362E4" w:rsidRDefault="003E22A0" w:rsidP="00073C31">
      <w:pPr>
        <w:pStyle w:val="PL"/>
        <w:rPr>
          <w:noProof w:val="0"/>
        </w:rPr>
      </w:pPr>
      <w:r w:rsidRPr="00A362E4">
        <w:rPr>
          <w:noProof w:val="0"/>
        </w:rPr>
        <w:tab/>
        <w:t xml:space="preserve">} </w:t>
      </w:r>
      <w:r w:rsidRPr="00A362E4">
        <w:rPr>
          <w:b/>
          <w:noProof w:val="0"/>
        </w:rPr>
        <w:t xml:space="preserve">with </w:t>
      </w:r>
      <w:r w:rsidRPr="00A362E4">
        <w:rPr>
          <w:noProof w:val="0"/>
        </w:rPr>
        <w:t xml:space="preserve">{ </w:t>
      </w:r>
      <w:r w:rsidRPr="00A362E4">
        <w:rPr>
          <w:b/>
          <w:noProof w:val="0"/>
        </w:rPr>
        <w:t>encode</w:t>
      </w:r>
      <w:r w:rsidRPr="00A362E4">
        <w:rPr>
          <w:noProof w:val="0"/>
        </w:rPr>
        <w:t xml:space="preserve"> </w:t>
      </w:r>
      <w:r w:rsidR="005B4AA7" w:rsidRPr="00A362E4">
        <w:rPr>
          <w:noProof w:val="0"/>
        </w:rPr>
        <w:t>"</w:t>
      </w:r>
      <w:r w:rsidRPr="00A362E4">
        <w:rPr>
          <w:noProof w:val="0"/>
        </w:rPr>
        <w:t>RuleA</w:t>
      </w:r>
      <w:r w:rsidR="005B4AA7" w:rsidRPr="00A362E4">
        <w:rPr>
          <w:noProof w:val="0"/>
        </w:rPr>
        <w:t>"</w:t>
      </w:r>
      <w:r w:rsidRPr="00A362E4">
        <w:rPr>
          <w:noProof w:val="0"/>
        </w:rPr>
        <w:t xml:space="preserve"> }</w:t>
      </w:r>
    </w:p>
    <w:p w14:paraId="74013D65" w14:textId="77777777" w:rsidR="003E22A0" w:rsidRPr="00A362E4" w:rsidRDefault="003E22A0" w:rsidP="00073C31">
      <w:pPr>
        <w:pStyle w:val="PL"/>
        <w:rPr>
          <w:noProof w:val="0"/>
        </w:rPr>
      </w:pPr>
    </w:p>
    <w:p w14:paraId="6E9D4346" w14:textId="77777777" w:rsidR="003E22A0" w:rsidRPr="00A362E4" w:rsidRDefault="003E22A0" w:rsidP="005F0C75">
      <w:pPr>
        <w:pStyle w:val="PL"/>
        <w:keepNext/>
        <w:keepLines/>
        <w:rPr>
          <w:noProof w:val="0"/>
        </w:rPr>
      </w:pPr>
      <w:r w:rsidRPr="00A362E4">
        <w:rPr>
          <w:noProof w:val="0"/>
        </w:rPr>
        <w:tab/>
        <w:t xml:space="preserve">// In the following, </w:t>
      </w:r>
      <w:r w:rsidR="001E5165" w:rsidRPr="00A362E4">
        <w:rPr>
          <w:noProof w:val="0"/>
        </w:rPr>
        <w:t xml:space="preserve">fieldA of a MyRecordB instance </w:t>
      </w:r>
      <w:r w:rsidRPr="00A362E4">
        <w:rPr>
          <w:noProof w:val="0"/>
        </w:rPr>
        <w:t xml:space="preserve">is encoded according to RuleB </w:t>
      </w:r>
    </w:p>
    <w:p w14:paraId="222AD0BD" w14:textId="77777777" w:rsidR="003E22A0" w:rsidRPr="00A362E4" w:rsidRDefault="003E22A0" w:rsidP="00073C31">
      <w:pPr>
        <w:pStyle w:val="PL"/>
        <w:rPr>
          <w:noProof w:val="0"/>
        </w:rPr>
      </w:pPr>
      <w:r w:rsidRPr="00A362E4">
        <w:rPr>
          <w:b/>
          <w:noProof w:val="0"/>
        </w:rPr>
        <w:tab/>
        <w:t>type record</w:t>
      </w:r>
      <w:r w:rsidRPr="00A362E4">
        <w:rPr>
          <w:noProof w:val="0"/>
        </w:rPr>
        <w:t xml:space="preserve"> MyRecordB</w:t>
      </w:r>
    </w:p>
    <w:p w14:paraId="5F96A352" w14:textId="77777777" w:rsidR="003E22A0" w:rsidRPr="00A362E4" w:rsidRDefault="003E22A0" w:rsidP="00073C31">
      <w:pPr>
        <w:pStyle w:val="PL"/>
        <w:rPr>
          <w:noProof w:val="0"/>
        </w:rPr>
      </w:pPr>
      <w:r w:rsidRPr="00A362E4">
        <w:rPr>
          <w:noProof w:val="0"/>
        </w:rPr>
        <w:tab/>
        <w:t>{</w:t>
      </w:r>
    </w:p>
    <w:p w14:paraId="310477A0"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136E121D" w14:textId="77777777" w:rsidR="003E22A0" w:rsidRPr="00A362E4" w:rsidRDefault="003E22A0" w:rsidP="00073C31">
      <w:pPr>
        <w:pStyle w:val="PL"/>
        <w:rPr>
          <w:noProof w:val="0"/>
        </w:rPr>
      </w:pPr>
      <w:r w:rsidRPr="00A362E4">
        <w:rPr>
          <w:noProof w:val="0"/>
        </w:rPr>
        <w:tab/>
      </w:r>
      <w:r w:rsidRPr="00A362E4">
        <w:rPr>
          <w:noProof w:val="0"/>
        </w:rPr>
        <w:tab/>
        <w:t xml:space="preserve">MyRecordA </w:t>
      </w:r>
      <w:r w:rsidRPr="00A362E4">
        <w:rPr>
          <w:noProof w:val="0"/>
        </w:rPr>
        <w:tab/>
        <w:t xml:space="preserve">fieldA </w:t>
      </w:r>
    </w:p>
    <w:p w14:paraId="00B9A5FA" w14:textId="2BA7E434" w:rsidR="003E22A0" w:rsidRPr="00A362E4" w:rsidRDefault="003E22A0" w:rsidP="00073C31">
      <w:pPr>
        <w:pStyle w:val="PL"/>
        <w:rPr>
          <w:noProof w:val="0"/>
        </w:rPr>
      </w:pPr>
      <w:r w:rsidRPr="00A362E4">
        <w:rPr>
          <w:noProof w:val="0"/>
        </w:rPr>
        <w:tab/>
        <w:t xml:space="preserve">} </w:t>
      </w:r>
      <w:r w:rsidRPr="00A362E4">
        <w:rPr>
          <w:b/>
          <w:noProof w:val="0"/>
        </w:rPr>
        <w:t xml:space="preserve">with </w:t>
      </w:r>
      <w:r w:rsidRPr="00A362E4">
        <w:rPr>
          <w:noProof w:val="0"/>
        </w:rPr>
        <w:t xml:space="preserve">{ </w:t>
      </w:r>
      <w:r w:rsidRPr="00A362E4">
        <w:rPr>
          <w:b/>
          <w:noProof w:val="0"/>
        </w:rPr>
        <w:t>encode</w:t>
      </w:r>
      <w:r w:rsidRPr="00A362E4">
        <w:rPr>
          <w:noProof w:val="0"/>
        </w:rPr>
        <w:t xml:space="preserve"> </w:t>
      </w:r>
      <w:r w:rsidRPr="00A362E4">
        <w:rPr>
          <w:b/>
          <w:noProof w:val="0"/>
        </w:rPr>
        <w:t>override</w:t>
      </w:r>
      <w:r w:rsidRPr="00A362E4">
        <w:rPr>
          <w:noProof w:val="0"/>
        </w:rPr>
        <w:t xml:space="preserve"> </w:t>
      </w:r>
      <w:r w:rsidR="00955E94" w:rsidRPr="00A362E4">
        <w:rPr>
          <w:noProof w:val="0"/>
        </w:rPr>
        <w:t xml:space="preserve">(fieldA) </w:t>
      </w:r>
      <w:r w:rsidR="005B4AA7" w:rsidRPr="00A362E4">
        <w:rPr>
          <w:noProof w:val="0"/>
        </w:rPr>
        <w:t>"</w:t>
      </w:r>
      <w:r w:rsidRPr="00A362E4">
        <w:rPr>
          <w:noProof w:val="0"/>
        </w:rPr>
        <w:t>RuleB</w:t>
      </w:r>
      <w:r w:rsidR="005B4AA7" w:rsidRPr="00A362E4">
        <w:rPr>
          <w:noProof w:val="0"/>
        </w:rPr>
        <w:t>"</w:t>
      </w:r>
      <w:r w:rsidRPr="00A362E4">
        <w:rPr>
          <w:noProof w:val="0"/>
        </w:rPr>
        <w:t xml:space="preserve"> }</w:t>
      </w:r>
    </w:p>
    <w:p w14:paraId="6D210736" w14:textId="77777777" w:rsidR="003E22A0" w:rsidRPr="00A362E4" w:rsidRDefault="003E22A0" w:rsidP="00073C31">
      <w:pPr>
        <w:pStyle w:val="PL"/>
        <w:rPr>
          <w:noProof w:val="0"/>
        </w:rPr>
      </w:pPr>
    </w:p>
    <w:p w14:paraId="271EA6F2" w14:textId="77777777" w:rsidR="003E22A0" w:rsidRPr="00A362E4" w:rsidRDefault="003E22A0" w:rsidP="00073C31">
      <w:r w:rsidRPr="00A362E4">
        <w:t xml:space="preserve">The </w:t>
      </w:r>
      <w:r w:rsidRPr="00A362E4">
        <w:rPr>
          <w:rFonts w:ascii="Courier New" w:hAnsi="Courier New"/>
          <w:b/>
        </w:rPr>
        <w:t>override</w:t>
      </w:r>
      <w:r w:rsidRPr="00A362E4">
        <w:t xml:space="preserve"> directive forces all contained types at all lower scopes to be forced to the specified attribute.</w:t>
      </w:r>
    </w:p>
    <w:p w14:paraId="5DF74863" w14:textId="77777777" w:rsidR="003E22A0" w:rsidRPr="00A362E4" w:rsidRDefault="003E22A0" w:rsidP="00073C31">
      <w:r w:rsidRPr="00A362E4">
        <w:t>An attribute definition for a field or element of a structured type overrides the corresponding attribute of the structured type, as regards the identified field or element. The attribute definition for a field or element of a structured type can however be overridden with the override directive in the attribute definition of the structured type.</w:t>
      </w:r>
    </w:p>
    <w:p w14:paraId="72A0D9D3" w14:textId="77777777" w:rsidR="00955E94" w:rsidRPr="00A362E4" w:rsidRDefault="00955E94" w:rsidP="00955E94">
      <w:r w:rsidRPr="00A362E4">
        <w:t>In case of nested override directives, the override directive of the highest scope shall take precedence. Override directives of definitions at the same scope level do not effect each other.</w:t>
      </w:r>
    </w:p>
    <w:p w14:paraId="1FD16805" w14:textId="77777777" w:rsidR="00955E94" w:rsidRPr="00A362E4" w:rsidRDefault="00955E94" w:rsidP="00955E94">
      <w:pPr>
        <w:pStyle w:val="EX"/>
      </w:pPr>
      <w:r w:rsidRPr="00A362E4">
        <w:t>EXAMPLE 3:</w:t>
      </w:r>
    </w:p>
    <w:p w14:paraId="3F903EBD" w14:textId="77777777" w:rsidR="00955E94" w:rsidRPr="00A362E4" w:rsidRDefault="00955E94" w:rsidP="00955E94">
      <w:pPr>
        <w:pStyle w:val="PL"/>
        <w:rPr>
          <w:noProof w:val="0"/>
        </w:rPr>
      </w:pPr>
      <w:r w:rsidRPr="00A362E4">
        <w:rPr>
          <w:noProof w:val="0"/>
        </w:rPr>
        <w:tab/>
        <w:t xml:space="preserve">// An instance of MyRecordA is encoded according to RuleA. </w:t>
      </w:r>
    </w:p>
    <w:p w14:paraId="1BC3B7F9" w14:textId="77777777" w:rsidR="00955E94" w:rsidRPr="00A362E4" w:rsidRDefault="00955E94" w:rsidP="00955E94">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MyRecordA</w:t>
      </w:r>
    </w:p>
    <w:p w14:paraId="3E7580BB" w14:textId="77777777" w:rsidR="00955E94" w:rsidRPr="00A362E4" w:rsidRDefault="00955E94" w:rsidP="00955E94">
      <w:pPr>
        <w:pStyle w:val="PL"/>
        <w:rPr>
          <w:noProof w:val="0"/>
        </w:rPr>
      </w:pPr>
      <w:r w:rsidRPr="00A362E4">
        <w:rPr>
          <w:noProof w:val="0"/>
        </w:rPr>
        <w:tab/>
        <w:t>{</w:t>
      </w:r>
    </w:p>
    <w:p w14:paraId="3CD86565" w14:textId="77777777" w:rsidR="00955E94" w:rsidRPr="00A362E4" w:rsidRDefault="00955E94" w:rsidP="00955E94">
      <w:pPr>
        <w:pStyle w:val="PL"/>
        <w:rPr>
          <w:noProof w:val="0"/>
        </w:rPr>
      </w:pPr>
      <w:r w:rsidRPr="00A362E4">
        <w:rPr>
          <w:noProof w:val="0"/>
        </w:rPr>
        <w:tab/>
      </w:r>
      <w:r w:rsidRPr="00A362E4">
        <w:rPr>
          <w:noProof w:val="0"/>
        </w:rPr>
        <w:tab/>
        <w:t xml:space="preserve"> :</w:t>
      </w:r>
    </w:p>
    <w:p w14:paraId="54B696E7" w14:textId="534D6A4B" w:rsidR="00955E94" w:rsidRPr="00A362E4" w:rsidRDefault="00955E94" w:rsidP="00955E94">
      <w:pPr>
        <w:pStyle w:val="PL"/>
        <w:rPr>
          <w:noProof w:val="0"/>
        </w:rPr>
      </w:pPr>
      <w:r w:rsidRPr="00A362E4">
        <w:rPr>
          <w:noProof w:val="0"/>
        </w:rPr>
        <w:tab/>
        <w:t xml:space="preserve">} </w:t>
      </w:r>
      <w:r w:rsidRPr="00A362E4">
        <w:rPr>
          <w:b/>
          <w:noProof w:val="0"/>
        </w:rPr>
        <w:t>with</w:t>
      </w:r>
      <w:r w:rsidRPr="00A362E4">
        <w:rPr>
          <w:noProof w:val="0"/>
        </w:rPr>
        <w:t xml:space="preserve"> { </w:t>
      </w:r>
      <w:r w:rsidRPr="00A362E4">
        <w:rPr>
          <w:b/>
          <w:noProof w:val="0"/>
        </w:rPr>
        <w:t>encode</w:t>
      </w:r>
      <w:r w:rsidRPr="00A362E4">
        <w:rPr>
          <w:noProof w:val="0"/>
        </w:rPr>
        <w:t xml:space="preserve"> </w:t>
      </w:r>
      <w:r w:rsidRPr="00A362E4">
        <w:rPr>
          <w:b/>
          <w:noProof w:val="0"/>
        </w:rPr>
        <w:t>override</w:t>
      </w:r>
      <w:r w:rsidRPr="00A362E4">
        <w:rPr>
          <w:noProof w:val="0"/>
        </w:rPr>
        <w:t xml:space="preserve"> </w:t>
      </w:r>
      <w:r w:rsidR="005B4AA7" w:rsidRPr="00A362E4">
        <w:rPr>
          <w:noProof w:val="0"/>
        </w:rPr>
        <w:t>"</w:t>
      </w:r>
      <w:r w:rsidRPr="00A362E4">
        <w:rPr>
          <w:noProof w:val="0"/>
        </w:rPr>
        <w:t>RuleA</w:t>
      </w:r>
      <w:r w:rsidR="005B4AA7" w:rsidRPr="00A362E4">
        <w:rPr>
          <w:noProof w:val="0"/>
        </w:rPr>
        <w:t>"</w:t>
      </w:r>
      <w:r w:rsidRPr="00A362E4">
        <w:rPr>
          <w:noProof w:val="0"/>
        </w:rPr>
        <w:t xml:space="preserve"> }</w:t>
      </w:r>
    </w:p>
    <w:p w14:paraId="7BC7F322" w14:textId="77777777" w:rsidR="00955E94" w:rsidRPr="00A362E4" w:rsidRDefault="00955E94" w:rsidP="00955E94">
      <w:pPr>
        <w:pStyle w:val="PL"/>
        <w:rPr>
          <w:noProof w:val="0"/>
        </w:rPr>
      </w:pPr>
    </w:p>
    <w:p w14:paraId="40C749AD" w14:textId="77777777" w:rsidR="00955E94" w:rsidRPr="00A362E4" w:rsidRDefault="00955E94" w:rsidP="00955E94">
      <w:pPr>
        <w:pStyle w:val="PL"/>
        <w:rPr>
          <w:noProof w:val="0"/>
        </w:rPr>
      </w:pPr>
      <w:r w:rsidRPr="00A362E4">
        <w:rPr>
          <w:noProof w:val="0"/>
        </w:rPr>
        <w:tab/>
        <w:t>// In the following, fieldA of a MyRecordB instance is encoded according to RuleB.</w:t>
      </w:r>
    </w:p>
    <w:p w14:paraId="38624219" w14:textId="77777777" w:rsidR="00955E94" w:rsidRPr="00A362E4" w:rsidRDefault="00955E94" w:rsidP="00955E94">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MyRecordB</w:t>
      </w:r>
    </w:p>
    <w:p w14:paraId="2C8E812A" w14:textId="77777777" w:rsidR="00955E94" w:rsidRPr="00A362E4" w:rsidRDefault="00955E94" w:rsidP="00955E94">
      <w:pPr>
        <w:pStyle w:val="PL"/>
        <w:rPr>
          <w:noProof w:val="0"/>
        </w:rPr>
      </w:pPr>
      <w:r w:rsidRPr="00A362E4">
        <w:rPr>
          <w:noProof w:val="0"/>
        </w:rPr>
        <w:tab/>
        <w:t>{</w:t>
      </w:r>
    </w:p>
    <w:p w14:paraId="71FDF80E" w14:textId="77777777" w:rsidR="00955E94" w:rsidRPr="00A362E4" w:rsidRDefault="00955E94" w:rsidP="00955E94">
      <w:pPr>
        <w:pStyle w:val="PL"/>
        <w:rPr>
          <w:noProof w:val="0"/>
        </w:rPr>
      </w:pPr>
      <w:r w:rsidRPr="00A362E4">
        <w:rPr>
          <w:noProof w:val="0"/>
        </w:rPr>
        <w:tab/>
      </w:r>
      <w:r w:rsidRPr="00A362E4">
        <w:rPr>
          <w:noProof w:val="0"/>
        </w:rPr>
        <w:tab/>
        <w:t xml:space="preserve"> :</w:t>
      </w:r>
    </w:p>
    <w:p w14:paraId="37221C16" w14:textId="77777777" w:rsidR="00955E94" w:rsidRPr="00A362E4" w:rsidRDefault="00955E94" w:rsidP="00955E94">
      <w:pPr>
        <w:pStyle w:val="PL"/>
        <w:rPr>
          <w:noProof w:val="0"/>
        </w:rPr>
      </w:pPr>
      <w:r w:rsidRPr="00A362E4">
        <w:rPr>
          <w:noProof w:val="0"/>
        </w:rPr>
        <w:tab/>
      </w:r>
      <w:r w:rsidRPr="00A362E4">
        <w:rPr>
          <w:noProof w:val="0"/>
        </w:rPr>
        <w:tab/>
        <w:t xml:space="preserve">MyRecordA </w:t>
      </w:r>
      <w:r w:rsidRPr="00A362E4">
        <w:rPr>
          <w:noProof w:val="0"/>
        </w:rPr>
        <w:tab/>
        <w:t xml:space="preserve">fieldA </w:t>
      </w:r>
    </w:p>
    <w:p w14:paraId="329C3A28" w14:textId="4845C2F7" w:rsidR="00955E94" w:rsidRPr="00A362E4" w:rsidRDefault="00955E94" w:rsidP="00955E94">
      <w:pPr>
        <w:pStyle w:val="PL"/>
        <w:rPr>
          <w:noProof w:val="0"/>
        </w:rPr>
      </w:pPr>
      <w:r w:rsidRPr="00A362E4">
        <w:rPr>
          <w:noProof w:val="0"/>
        </w:rPr>
        <w:tab/>
        <w:t xml:space="preserve">} </w:t>
      </w:r>
      <w:r w:rsidRPr="00A362E4">
        <w:rPr>
          <w:b/>
          <w:noProof w:val="0"/>
        </w:rPr>
        <w:t>with</w:t>
      </w:r>
      <w:r w:rsidRPr="00A362E4">
        <w:rPr>
          <w:noProof w:val="0"/>
        </w:rPr>
        <w:t xml:space="preserve"> { </w:t>
      </w:r>
      <w:r w:rsidRPr="00A362E4">
        <w:rPr>
          <w:b/>
          <w:noProof w:val="0"/>
        </w:rPr>
        <w:t>encode</w:t>
      </w:r>
      <w:r w:rsidRPr="00A362E4">
        <w:rPr>
          <w:noProof w:val="0"/>
        </w:rPr>
        <w:t xml:space="preserve"> </w:t>
      </w:r>
      <w:r w:rsidRPr="00A362E4">
        <w:rPr>
          <w:b/>
          <w:noProof w:val="0"/>
        </w:rPr>
        <w:t>override</w:t>
      </w:r>
      <w:r w:rsidRPr="00A362E4">
        <w:rPr>
          <w:noProof w:val="0"/>
        </w:rPr>
        <w:t xml:space="preserve"> (fieldA) </w:t>
      </w:r>
      <w:r w:rsidR="005B4AA7" w:rsidRPr="00A362E4">
        <w:rPr>
          <w:noProof w:val="0"/>
        </w:rPr>
        <w:t>"</w:t>
      </w:r>
      <w:r w:rsidRPr="00A362E4">
        <w:rPr>
          <w:noProof w:val="0"/>
        </w:rPr>
        <w:t>RuleB</w:t>
      </w:r>
      <w:r w:rsidR="005B4AA7" w:rsidRPr="00A362E4">
        <w:rPr>
          <w:noProof w:val="0"/>
        </w:rPr>
        <w:t>"</w:t>
      </w:r>
      <w:r w:rsidRPr="00A362E4">
        <w:rPr>
          <w:noProof w:val="0"/>
        </w:rPr>
        <w:t xml:space="preserve"> }</w:t>
      </w:r>
    </w:p>
    <w:p w14:paraId="2E6FD2EB" w14:textId="77777777" w:rsidR="00955E94" w:rsidRPr="00A362E4" w:rsidRDefault="00955E94" w:rsidP="00955E94">
      <w:pPr>
        <w:pStyle w:val="PL"/>
        <w:rPr>
          <w:noProof w:val="0"/>
        </w:rPr>
      </w:pPr>
    </w:p>
    <w:p w14:paraId="12FB58AA" w14:textId="6611DAA8" w:rsidR="00955E94" w:rsidRPr="00A362E4" w:rsidRDefault="00955E94" w:rsidP="00955E94">
      <w:pPr>
        <w:pStyle w:val="PL"/>
        <w:rPr>
          <w:noProof w:val="0"/>
        </w:rPr>
      </w:pPr>
      <w:r w:rsidRPr="00A362E4">
        <w:rPr>
          <w:noProof w:val="0"/>
        </w:rPr>
        <w:tab/>
        <w:t xml:space="preserve">// In the following, both rules </w:t>
      </w:r>
      <w:r w:rsidR="005B4AA7" w:rsidRPr="00A362E4">
        <w:rPr>
          <w:noProof w:val="0"/>
        </w:rPr>
        <w:t>"</w:t>
      </w:r>
      <w:r w:rsidRPr="00A362E4">
        <w:rPr>
          <w:noProof w:val="0"/>
        </w:rPr>
        <w:t>RuleA</w:t>
      </w:r>
      <w:r w:rsidR="005B4AA7" w:rsidRPr="00A362E4">
        <w:rPr>
          <w:noProof w:val="0"/>
        </w:rPr>
        <w:t>"</w:t>
      </w:r>
      <w:r w:rsidRPr="00A362E4">
        <w:rPr>
          <w:noProof w:val="0"/>
        </w:rPr>
        <w:t xml:space="preserve"> and </w:t>
      </w:r>
      <w:r w:rsidR="005B4AA7" w:rsidRPr="00A362E4">
        <w:rPr>
          <w:noProof w:val="0"/>
        </w:rPr>
        <w:t>"</w:t>
      </w:r>
      <w:r w:rsidRPr="00A362E4">
        <w:rPr>
          <w:noProof w:val="0"/>
        </w:rPr>
        <w:t>RuleB</w:t>
      </w:r>
      <w:r w:rsidR="005B4AA7" w:rsidRPr="00A362E4">
        <w:rPr>
          <w:noProof w:val="0"/>
        </w:rPr>
        <w:t>"</w:t>
      </w:r>
      <w:r w:rsidRPr="00A362E4">
        <w:rPr>
          <w:noProof w:val="0"/>
        </w:rPr>
        <w:t xml:space="preserve"> are overriden by </w:t>
      </w:r>
      <w:r w:rsidR="005B4AA7" w:rsidRPr="00A362E4">
        <w:rPr>
          <w:noProof w:val="0"/>
        </w:rPr>
        <w:t>"</w:t>
      </w:r>
      <w:r w:rsidRPr="00A362E4">
        <w:rPr>
          <w:noProof w:val="0"/>
        </w:rPr>
        <w:t>RuleC</w:t>
      </w:r>
      <w:r w:rsidR="005B4AA7" w:rsidRPr="00A362E4">
        <w:rPr>
          <w:noProof w:val="0"/>
        </w:rPr>
        <w:t>"</w:t>
      </w:r>
      <w:r w:rsidRPr="00A362E4">
        <w:rPr>
          <w:noProof w:val="0"/>
        </w:rPr>
        <w:t xml:space="preserve"> of the group.</w:t>
      </w:r>
    </w:p>
    <w:p w14:paraId="4F853CAF" w14:textId="3E2EA115" w:rsidR="00955E94" w:rsidRPr="00A362E4" w:rsidRDefault="00955E94" w:rsidP="00955E94">
      <w:pPr>
        <w:pStyle w:val="PL"/>
        <w:rPr>
          <w:noProof w:val="0"/>
        </w:rPr>
      </w:pPr>
      <w:r w:rsidRPr="00A362E4">
        <w:rPr>
          <w:noProof w:val="0"/>
        </w:rPr>
        <w:tab/>
      </w:r>
      <w:r w:rsidRPr="00A362E4">
        <w:rPr>
          <w:b/>
          <w:noProof w:val="0"/>
        </w:rPr>
        <w:t>group</w:t>
      </w:r>
      <w:r w:rsidRPr="00A362E4">
        <w:rPr>
          <w:noProof w:val="0"/>
        </w:rPr>
        <w:t xml:space="preserve"> </w:t>
      </w:r>
      <w:r w:rsidR="00FA00E6" w:rsidRPr="00A362E4">
        <w:rPr>
          <w:noProof w:val="0"/>
        </w:rPr>
        <w:t xml:space="preserve">myGroup </w:t>
      </w:r>
      <w:r w:rsidRPr="00A362E4">
        <w:rPr>
          <w:noProof w:val="0"/>
        </w:rPr>
        <w:t>{</w:t>
      </w:r>
    </w:p>
    <w:p w14:paraId="4575F7FD" w14:textId="77777777" w:rsidR="00955E94" w:rsidRPr="00A362E4" w:rsidRDefault="00955E94" w:rsidP="00955E94">
      <w:pPr>
        <w:pStyle w:val="PL"/>
        <w:rPr>
          <w:noProof w:val="0"/>
        </w:rPr>
      </w:pPr>
      <w:r w:rsidRPr="00A362E4">
        <w:rPr>
          <w:noProof w:val="0"/>
        </w:rPr>
        <w:tab/>
        <w:t xml:space="preserve">  </w:t>
      </w:r>
      <w:r w:rsidRPr="00A362E4">
        <w:rPr>
          <w:b/>
          <w:noProof w:val="0"/>
        </w:rPr>
        <w:t>type</w:t>
      </w:r>
      <w:r w:rsidRPr="00A362E4">
        <w:rPr>
          <w:noProof w:val="0"/>
        </w:rPr>
        <w:t xml:space="preserve"> </w:t>
      </w:r>
      <w:r w:rsidRPr="00A362E4">
        <w:rPr>
          <w:b/>
          <w:noProof w:val="0"/>
        </w:rPr>
        <w:t>record</w:t>
      </w:r>
      <w:r w:rsidRPr="00A362E4">
        <w:rPr>
          <w:noProof w:val="0"/>
        </w:rPr>
        <w:t xml:space="preserve"> MyRecordA</w:t>
      </w:r>
    </w:p>
    <w:p w14:paraId="59B78CC2" w14:textId="77777777" w:rsidR="00955E94" w:rsidRPr="00A362E4" w:rsidRDefault="00955E94" w:rsidP="00955E94">
      <w:pPr>
        <w:pStyle w:val="PL"/>
        <w:rPr>
          <w:noProof w:val="0"/>
        </w:rPr>
      </w:pPr>
      <w:r w:rsidRPr="00A362E4">
        <w:rPr>
          <w:noProof w:val="0"/>
        </w:rPr>
        <w:tab/>
        <w:t xml:space="preserve">  {</w:t>
      </w:r>
    </w:p>
    <w:p w14:paraId="719FE53C" w14:textId="77777777" w:rsidR="00955E94" w:rsidRPr="00A362E4" w:rsidRDefault="00955E94" w:rsidP="00955E94">
      <w:pPr>
        <w:pStyle w:val="PL"/>
        <w:rPr>
          <w:noProof w:val="0"/>
        </w:rPr>
      </w:pPr>
      <w:r w:rsidRPr="00A362E4">
        <w:rPr>
          <w:noProof w:val="0"/>
        </w:rPr>
        <w:tab/>
      </w:r>
      <w:r w:rsidRPr="00A362E4">
        <w:rPr>
          <w:noProof w:val="0"/>
        </w:rPr>
        <w:tab/>
        <w:t xml:space="preserve">  :</w:t>
      </w:r>
    </w:p>
    <w:p w14:paraId="1E2A2B2E" w14:textId="089E706C" w:rsidR="00955E94" w:rsidRPr="00A362E4" w:rsidRDefault="00955E94" w:rsidP="00955E94">
      <w:pPr>
        <w:pStyle w:val="PL"/>
        <w:rPr>
          <w:noProof w:val="0"/>
        </w:rPr>
      </w:pPr>
      <w:r w:rsidRPr="00A362E4">
        <w:rPr>
          <w:noProof w:val="0"/>
        </w:rPr>
        <w:tab/>
        <w:t xml:space="preserve">  } </w:t>
      </w:r>
      <w:r w:rsidRPr="00A362E4">
        <w:rPr>
          <w:b/>
          <w:noProof w:val="0"/>
        </w:rPr>
        <w:t>with</w:t>
      </w:r>
      <w:r w:rsidRPr="00A362E4">
        <w:rPr>
          <w:noProof w:val="0"/>
        </w:rPr>
        <w:t xml:space="preserve"> { </w:t>
      </w:r>
      <w:r w:rsidRPr="00A362E4">
        <w:rPr>
          <w:b/>
          <w:noProof w:val="0"/>
        </w:rPr>
        <w:t>encode</w:t>
      </w:r>
      <w:r w:rsidRPr="00A362E4">
        <w:rPr>
          <w:noProof w:val="0"/>
        </w:rPr>
        <w:t xml:space="preserve"> </w:t>
      </w:r>
      <w:r w:rsidRPr="00A362E4">
        <w:rPr>
          <w:b/>
          <w:noProof w:val="0"/>
        </w:rPr>
        <w:t>override</w:t>
      </w:r>
      <w:r w:rsidRPr="00A362E4">
        <w:rPr>
          <w:noProof w:val="0"/>
        </w:rPr>
        <w:t xml:space="preserve"> </w:t>
      </w:r>
      <w:r w:rsidR="005B4AA7" w:rsidRPr="00A362E4">
        <w:rPr>
          <w:noProof w:val="0"/>
        </w:rPr>
        <w:t>"</w:t>
      </w:r>
      <w:r w:rsidRPr="00A362E4">
        <w:rPr>
          <w:noProof w:val="0"/>
        </w:rPr>
        <w:t>RuleA</w:t>
      </w:r>
      <w:r w:rsidR="005B4AA7" w:rsidRPr="00A362E4">
        <w:rPr>
          <w:noProof w:val="0"/>
        </w:rPr>
        <w:t>"</w:t>
      </w:r>
      <w:r w:rsidRPr="00A362E4">
        <w:rPr>
          <w:noProof w:val="0"/>
        </w:rPr>
        <w:t xml:space="preserve"> }</w:t>
      </w:r>
    </w:p>
    <w:p w14:paraId="52C74B44" w14:textId="77777777" w:rsidR="00955E94" w:rsidRPr="00A362E4" w:rsidRDefault="00955E94" w:rsidP="00955E94">
      <w:pPr>
        <w:pStyle w:val="PL"/>
        <w:rPr>
          <w:noProof w:val="0"/>
        </w:rPr>
      </w:pPr>
    </w:p>
    <w:p w14:paraId="429F5B73" w14:textId="77777777" w:rsidR="00955E94" w:rsidRPr="00A362E4" w:rsidRDefault="00955E94" w:rsidP="00955E94">
      <w:pPr>
        <w:pStyle w:val="PL"/>
        <w:rPr>
          <w:noProof w:val="0"/>
        </w:rPr>
      </w:pPr>
      <w:r w:rsidRPr="00A362E4">
        <w:rPr>
          <w:noProof w:val="0"/>
        </w:rPr>
        <w:tab/>
        <w:t xml:space="preserve">  </w:t>
      </w:r>
      <w:r w:rsidRPr="00A362E4">
        <w:rPr>
          <w:b/>
          <w:noProof w:val="0"/>
        </w:rPr>
        <w:t>type</w:t>
      </w:r>
      <w:r w:rsidRPr="00A362E4">
        <w:rPr>
          <w:noProof w:val="0"/>
        </w:rPr>
        <w:t xml:space="preserve"> </w:t>
      </w:r>
      <w:r w:rsidRPr="00A362E4">
        <w:rPr>
          <w:b/>
          <w:noProof w:val="0"/>
        </w:rPr>
        <w:t>record</w:t>
      </w:r>
      <w:r w:rsidRPr="00A362E4">
        <w:rPr>
          <w:noProof w:val="0"/>
        </w:rPr>
        <w:t xml:space="preserve"> MyRecordB</w:t>
      </w:r>
    </w:p>
    <w:p w14:paraId="76842C42" w14:textId="77777777" w:rsidR="00955E94" w:rsidRPr="00A362E4" w:rsidRDefault="00955E94" w:rsidP="00955E94">
      <w:pPr>
        <w:pStyle w:val="PL"/>
        <w:rPr>
          <w:noProof w:val="0"/>
        </w:rPr>
      </w:pPr>
      <w:r w:rsidRPr="00A362E4">
        <w:rPr>
          <w:noProof w:val="0"/>
        </w:rPr>
        <w:tab/>
        <w:t xml:space="preserve">  {</w:t>
      </w:r>
    </w:p>
    <w:p w14:paraId="47A2C5E1" w14:textId="77777777" w:rsidR="00955E94" w:rsidRPr="00A362E4" w:rsidRDefault="00955E94" w:rsidP="00955E94">
      <w:pPr>
        <w:pStyle w:val="PL"/>
        <w:rPr>
          <w:noProof w:val="0"/>
        </w:rPr>
      </w:pPr>
      <w:r w:rsidRPr="00A362E4">
        <w:rPr>
          <w:noProof w:val="0"/>
        </w:rPr>
        <w:tab/>
      </w:r>
      <w:r w:rsidRPr="00A362E4">
        <w:rPr>
          <w:noProof w:val="0"/>
        </w:rPr>
        <w:tab/>
        <w:t xml:space="preserve">  :</w:t>
      </w:r>
    </w:p>
    <w:p w14:paraId="4A8E23C7" w14:textId="77777777" w:rsidR="00955E94" w:rsidRPr="00A362E4" w:rsidRDefault="00955E94" w:rsidP="00955E94">
      <w:pPr>
        <w:pStyle w:val="PL"/>
        <w:rPr>
          <w:noProof w:val="0"/>
        </w:rPr>
      </w:pPr>
      <w:r w:rsidRPr="00A362E4">
        <w:rPr>
          <w:noProof w:val="0"/>
        </w:rPr>
        <w:tab/>
      </w:r>
      <w:r w:rsidRPr="00A362E4">
        <w:rPr>
          <w:noProof w:val="0"/>
        </w:rPr>
        <w:tab/>
        <w:t xml:space="preserve">  MyRecordA </w:t>
      </w:r>
      <w:r w:rsidRPr="00A362E4">
        <w:rPr>
          <w:noProof w:val="0"/>
        </w:rPr>
        <w:tab/>
        <w:t xml:space="preserve">fieldA </w:t>
      </w:r>
    </w:p>
    <w:p w14:paraId="49FF575E" w14:textId="157A1953" w:rsidR="00955E94" w:rsidRPr="00A362E4" w:rsidRDefault="00955E94" w:rsidP="00955E94">
      <w:pPr>
        <w:pStyle w:val="PL"/>
        <w:rPr>
          <w:noProof w:val="0"/>
        </w:rPr>
      </w:pPr>
      <w:r w:rsidRPr="00A362E4">
        <w:rPr>
          <w:noProof w:val="0"/>
        </w:rPr>
        <w:tab/>
        <w:t xml:space="preserve"> } </w:t>
      </w:r>
      <w:r w:rsidRPr="00A362E4">
        <w:rPr>
          <w:b/>
          <w:noProof w:val="0"/>
        </w:rPr>
        <w:t>with</w:t>
      </w:r>
      <w:r w:rsidRPr="00A362E4">
        <w:rPr>
          <w:noProof w:val="0"/>
        </w:rPr>
        <w:t xml:space="preserve"> { </w:t>
      </w:r>
      <w:r w:rsidRPr="00A362E4">
        <w:rPr>
          <w:b/>
          <w:noProof w:val="0"/>
        </w:rPr>
        <w:t>encode</w:t>
      </w:r>
      <w:r w:rsidRPr="00A362E4">
        <w:rPr>
          <w:noProof w:val="0"/>
        </w:rPr>
        <w:t xml:space="preserve"> </w:t>
      </w:r>
      <w:r w:rsidRPr="00A362E4">
        <w:rPr>
          <w:b/>
          <w:noProof w:val="0"/>
        </w:rPr>
        <w:t>override</w:t>
      </w:r>
      <w:r w:rsidRPr="00A362E4">
        <w:rPr>
          <w:noProof w:val="0"/>
        </w:rPr>
        <w:t xml:space="preserve"> (fieldA) </w:t>
      </w:r>
      <w:r w:rsidR="005B4AA7" w:rsidRPr="00A362E4">
        <w:rPr>
          <w:noProof w:val="0"/>
        </w:rPr>
        <w:t>"</w:t>
      </w:r>
      <w:r w:rsidRPr="00A362E4">
        <w:rPr>
          <w:noProof w:val="0"/>
        </w:rPr>
        <w:t>RuleB</w:t>
      </w:r>
      <w:r w:rsidR="005B4AA7" w:rsidRPr="00A362E4">
        <w:rPr>
          <w:noProof w:val="0"/>
        </w:rPr>
        <w:t>"</w:t>
      </w:r>
      <w:r w:rsidRPr="00A362E4">
        <w:rPr>
          <w:noProof w:val="0"/>
        </w:rPr>
        <w:t xml:space="preserve"> }</w:t>
      </w:r>
    </w:p>
    <w:p w14:paraId="63C79553" w14:textId="7FCC5368" w:rsidR="00955E94" w:rsidRPr="00A362E4" w:rsidRDefault="00955E94" w:rsidP="00955E94">
      <w:pPr>
        <w:pStyle w:val="PL"/>
        <w:rPr>
          <w:noProof w:val="0"/>
        </w:rPr>
      </w:pPr>
      <w:r w:rsidRPr="00A362E4">
        <w:rPr>
          <w:noProof w:val="0"/>
        </w:rPr>
        <w:tab/>
        <w:t xml:space="preserve">} </w:t>
      </w:r>
      <w:r w:rsidRPr="00A362E4">
        <w:rPr>
          <w:b/>
          <w:noProof w:val="0"/>
        </w:rPr>
        <w:t>with</w:t>
      </w:r>
      <w:r w:rsidRPr="00A362E4">
        <w:rPr>
          <w:noProof w:val="0"/>
        </w:rPr>
        <w:t xml:space="preserve"> { </w:t>
      </w:r>
      <w:r w:rsidRPr="00A362E4">
        <w:rPr>
          <w:b/>
          <w:noProof w:val="0"/>
        </w:rPr>
        <w:t>encode</w:t>
      </w:r>
      <w:r w:rsidRPr="00A362E4">
        <w:rPr>
          <w:noProof w:val="0"/>
        </w:rPr>
        <w:t xml:space="preserve"> </w:t>
      </w:r>
      <w:r w:rsidRPr="00A362E4">
        <w:rPr>
          <w:b/>
          <w:noProof w:val="0"/>
        </w:rPr>
        <w:t>override</w:t>
      </w:r>
      <w:r w:rsidRPr="00A362E4">
        <w:rPr>
          <w:noProof w:val="0"/>
        </w:rPr>
        <w:t xml:space="preserve"> </w:t>
      </w:r>
      <w:r w:rsidR="005B4AA7" w:rsidRPr="00A362E4">
        <w:rPr>
          <w:noProof w:val="0"/>
        </w:rPr>
        <w:t>"</w:t>
      </w:r>
      <w:r w:rsidRPr="00A362E4">
        <w:rPr>
          <w:noProof w:val="0"/>
        </w:rPr>
        <w:t>RuleC</w:t>
      </w:r>
      <w:r w:rsidR="005B4AA7" w:rsidRPr="00A362E4">
        <w:rPr>
          <w:noProof w:val="0"/>
        </w:rPr>
        <w:t>"</w:t>
      </w:r>
      <w:r w:rsidRPr="00A362E4">
        <w:rPr>
          <w:noProof w:val="0"/>
        </w:rPr>
        <w:t xml:space="preserve"> }</w:t>
      </w:r>
    </w:p>
    <w:p w14:paraId="7AB88BBB" w14:textId="77777777" w:rsidR="00955E94" w:rsidRPr="00A362E4" w:rsidRDefault="00955E94" w:rsidP="00955E94">
      <w:pPr>
        <w:pStyle w:val="PL"/>
        <w:rPr>
          <w:noProof w:val="0"/>
        </w:rPr>
      </w:pPr>
    </w:p>
    <w:p w14:paraId="14D58B6F" w14:textId="7EB84DDD" w:rsidR="003E22A0" w:rsidRPr="00A362E4" w:rsidRDefault="003E22A0" w:rsidP="00DC4A98">
      <w:pPr>
        <w:pStyle w:val="berschrift4"/>
      </w:pPr>
      <w:bookmarkStart w:id="2066" w:name="clause_Attributes_Overwrite_Variant"/>
      <w:bookmarkStart w:id="2067" w:name="_Toc456780948"/>
      <w:r w:rsidRPr="00A362E4">
        <w:lastRenderedPageBreak/>
        <w:t>27.1.2.1</w:t>
      </w:r>
      <w:bookmarkEnd w:id="2066"/>
      <w:r w:rsidRPr="00A362E4">
        <w:tab/>
        <w:t xml:space="preserve">Additional </w:t>
      </w:r>
      <w:r w:rsidR="00BC2A97" w:rsidRPr="00A362E4">
        <w:t xml:space="preserve">default </w:t>
      </w:r>
      <w:r w:rsidRPr="00A362E4">
        <w:t>overwriting rules for variant attributes</w:t>
      </w:r>
      <w:bookmarkEnd w:id="2067"/>
    </w:p>
    <w:p w14:paraId="5F52D699" w14:textId="77777777" w:rsidR="003E22A0" w:rsidRPr="00A362E4" w:rsidRDefault="003E22A0" w:rsidP="004A3C92">
      <w:pPr>
        <w:keepNext/>
        <w:keepLines/>
      </w:pPr>
      <w:r w:rsidRPr="00A362E4">
        <w:t xml:space="preserve">A </w:t>
      </w:r>
      <w:r w:rsidRPr="00A362E4">
        <w:rPr>
          <w:rFonts w:ascii="Courier New" w:hAnsi="Courier New" w:cs="Courier New"/>
          <w:b/>
        </w:rPr>
        <w:t>variant</w:t>
      </w:r>
      <w:r w:rsidRPr="00A362E4">
        <w:t xml:space="preserve"> attribute is always related to an </w:t>
      </w:r>
      <w:r w:rsidRPr="00A362E4">
        <w:rPr>
          <w:rFonts w:ascii="Courier New" w:hAnsi="Courier New" w:cs="Courier New"/>
          <w:b/>
        </w:rPr>
        <w:t>encode</w:t>
      </w:r>
      <w:r w:rsidRPr="00A362E4">
        <w:t xml:space="preserve"> attribute. Whereas a variant of an encoding may change, an encoding shall not change without overwriting all current variant attributes. </w:t>
      </w:r>
    </w:p>
    <w:p w14:paraId="07FF8B0B" w14:textId="77777777" w:rsidR="003E22A0" w:rsidRPr="00A362E4" w:rsidRDefault="00663704" w:rsidP="00992002">
      <w:pPr>
        <w:keepNext/>
      </w:pPr>
      <w:r w:rsidRPr="00A362E4">
        <w:t xml:space="preserve">The present </w:t>
      </w:r>
      <w:r w:rsidR="003E22A0" w:rsidRPr="00A362E4">
        <w:t xml:space="preserve">document defines the </w:t>
      </w:r>
      <w:r w:rsidRPr="00A362E4">
        <w:t>default</w:t>
      </w:r>
      <w:r w:rsidR="003E22A0" w:rsidRPr="00A362E4">
        <w:t xml:space="preserve"> rules for variant attributes. Extension packages of TTCN-3, for example specifying language mappings, may define their own overwriting rules for variant attributes. For variant attributes the following default overwriting rules apply:</w:t>
      </w:r>
    </w:p>
    <w:p w14:paraId="7185E834" w14:textId="77777777" w:rsidR="003E22A0" w:rsidRPr="00A362E4" w:rsidRDefault="003E22A0" w:rsidP="00073C31">
      <w:pPr>
        <w:pStyle w:val="B1"/>
      </w:pPr>
      <w:r w:rsidRPr="00A362E4">
        <w:t xml:space="preserve">a </w:t>
      </w:r>
      <w:r w:rsidRPr="00A362E4">
        <w:rPr>
          <w:rFonts w:ascii="Courier New" w:hAnsi="Courier New" w:cs="Courier New"/>
          <w:b/>
        </w:rPr>
        <w:t>variant</w:t>
      </w:r>
      <w:r w:rsidRPr="00A362E4">
        <w:t xml:space="preserve"> attribute overwrites an current </w:t>
      </w:r>
      <w:r w:rsidRPr="00A362E4">
        <w:rPr>
          <w:rFonts w:ascii="Courier New" w:hAnsi="Courier New" w:cs="Courier New"/>
          <w:b/>
        </w:rPr>
        <w:t>variant</w:t>
      </w:r>
      <w:r w:rsidRPr="00A362E4">
        <w:t xml:space="preserve"> attribute according to the rules defined in clause </w:t>
      </w:r>
      <w:r w:rsidR="009E71CD" w:rsidRPr="00A362E4">
        <w:fldChar w:fldCharType="begin"/>
      </w:r>
      <w:r w:rsidRPr="00A362E4">
        <w:instrText xml:space="preserve"> REF clause_Attributes_Overwrite \h </w:instrText>
      </w:r>
      <w:r w:rsidR="009E71CD" w:rsidRPr="00A362E4">
        <w:fldChar w:fldCharType="separate"/>
      </w:r>
      <w:r w:rsidR="00112C86" w:rsidRPr="00A362E4">
        <w:t>27.1.2</w:t>
      </w:r>
      <w:r w:rsidR="009E71CD" w:rsidRPr="00A362E4">
        <w:fldChar w:fldCharType="end"/>
      </w:r>
      <w:r w:rsidRPr="00A362E4">
        <w:t>;</w:t>
      </w:r>
    </w:p>
    <w:p w14:paraId="392A1079" w14:textId="77777777" w:rsidR="003E22A0" w:rsidRPr="00A362E4" w:rsidRDefault="003E22A0" w:rsidP="00073C31">
      <w:pPr>
        <w:pStyle w:val="B1"/>
      </w:pPr>
      <w:r w:rsidRPr="00A362E4">
        <w:t xml:space="preserve">an </w:t>
      </w:r>
      <w:r w:rsidRPr="00A362E4">
        <w:rPr>
          <w:rFonts w:ascii="Courier New" w:hAnsi="Courier New" w:cs="Courier New"/>
          <w:b/>
        </w:rPr>
        <w:t>encoding</w:t>
      </w:r>
      <w:r w:rsidRPr="00A362E4">
        <w:t xml:space="preserve"> attribute, which overwrites a current </w:t>
      </w:r>
      <w:r w:rsidRPr="00A362E4">
        <w:rPr>
          <w:rFonts w:ascii="Courier New" w:hAnsi="Courier New" w:cs="Courier New"/>
          <w:b/>
        </w:rPr>
        <w:t>encoding</w:t>
      </w:r>
      <w:r w:rsidRPr="00A362E4">
        <w:t xml:space="preserve"> attribute according to the rules defined in clause </w:t>
      </w:r>
      <w:r w:rsidR="009E71CD" w:rsidRPr="00A362E4">
        <w:fldChar w:fldCharType="begin"/>
      </w:r>
      <w:r w:rsidRPr="00A362E4">
        <w:instrText xml:space="preserve"> REF clause_Attributes_Overwrite \h </w:instrText>
      </w:r>
      <w:r w:rsidR="009E71CD" w:rsidRPr="00A362E4">
        <w:fldChar w:fldCharType="separate"/>
      </w:r>
      <w:r w:rsidR="00112C86" w:rsidRPr="00A362E4">
        <w:t>27.1.2</w:t>
      </w:r>
      <w:r w:rsidR="009E71CD" w:rsidRPr="00A362E4">
        <w:fldChar w:fldCharType="end"/>
      </w:r>
      <w:r w:rsidRPr="00A362E4">
        <w:t xml:space="preserve">, also overwrites a corresponding current </w:t>
      </w:r>
      <w:r w:rsidRPr="00A362E4">
        <w:rPr>
          <w:rFonts w:ascii="Courier New" w:hAnsi="Courier New" w:cs="Courier New"/>
          <w:b/>
        </w:rPr>
        <w:t>variant</w:t>
      </w:r>
      <w:r w:rsidRPr="00A362E4">
        <w:t xml:space="preserve"> attribute, i.e. no new </w:t>
      </w:r>
      <w:r w:rsidRPr="00A362E4">
        <w:rPr>
          <w:rFonts w:ascii="Courier New" w:hAnsi="Courier New" w:cs="Courier New"/>
          <w:b/>
        </w:rPr>
        <w:t>variant</w:t>
      </w:r>
      <w:r w:rsidRPr="00A362E4">
        <w:t xml:space="preserve"> attribute is provided, but the current </w:t>
      </w:r>
      <w:r w:rsidRPr="00A362E4">
        <w:rPr>
          <w:rFonts w:ascii="Courier New" w:hAnsi="Courier New" w:cs="Courier New"/>
          <w:b/>
        </w:rPr>
        <w:t>variant</w:t>
      </w:r>
      <w:r w:rsidRPr="00A362E4">
        <w:t xml:space="preserve"> attribute becomes inactive;</w:t>
      </w:r>
    </w:p>
    <w:p w14:paraId="1DC6B5EB" w14:textId="77777777" w:rsidR="003E22A0" w:rsidRPr="00A362E4" w:rsidRDefault="003E22A0" w:rsidP="00073C31">
      <w:pPr>
        <w:pStyle w:val="B1"/>
      </w:pPr>
      <w:r w:rsidRPr="00A362E4">
        <w:t xml:space="preserve">an </w:t>
      </w:r>
      <w:r w:rsidRPr="00A362E4">
        <w:rPr>
          <w:rFonts w:ascii="Courier New" w:hAnsi="Courier New" w:cs="Courier New"/>
          <w:b/>
        </w:rPr>
        <w:t>encoding</w:t>
      </w:r>
      <w:r w:rsidRPr="00A362E4">
        <w:t xml:space="preserve"> attribute, which changes a current </w:t>
      </w:r>
      <w:r w:rsidRPr="00A362E4">
        <w:rPr>
          <w:rFonts w:ascii="Courier New" w:hAnsi="Courier New" w:cs="Courier New"/>
          <w:b/>
        </w:rPr>
        <w:t>encoding</w:t>
      </w:r>
      <w:r w:rsidRPr="00A362E4">
        <w:t xml:space="preserve"> attribute of an imported language element according to the rules defined in clause </w:t>
      </w:r>
      <w:r w:rsidR="009E71CD" w:rsidRPr="00A362E4">
        <w:fldChar w:fldCharType="begin"/>
      </w:r>
      <w:r w:rsidRPr="00A362E4">
        <w:instrText xml:space="preserve"> REF clause_Attributes_Import \h </w:instrText>
      </w:r>
      <w:r w:rsidR="009E71CD" w:rsidRPr="00A362E4">
        <w:fldChar w:fldCharType="separate"/>
      </w:r>
      <w:r w:rsidR="00112C86" w:rsidRPr="00A362E4">
        <w:t>27.1.3</w:t>
      </w:r>
      <w:r w:rsidR="009E71CD" w:rsidRPr="00A362E4">
        <w:fldChar w:fldCharType="end"/>
      </w:r>
      <w:r w:rsidRPr="00A362E4">
        <w:t xml:space="preserve">, also changes a corresponding current </w:t>
      </w:r>
      <w:r w:rsidRPr="00A362E4">
        <w:rPr>
          <w:rFonts w:ascii="Courier New" w:hAnsi="Courier New" w:cs="Courier New"/>
          <w:b/>
        </w:rPr>
        <w:t>variant</w:t>
      </w:r>
      <w:r w:rsidRPr="00A362E4">
        <w:t xml:space="preserve"> attribute, i.e. no new </w:t>
      </w:r>
      <w:r w:rsidRPr="00A362E4">
        <w:rPr>
          <w:rFonts w:ascii="Courier New" w:hAnsi="Courier New" w:cs="Courier New"/>
          <w:b/>
        </w:rPr>
        <w:t>variant</w:t>
      </w:r>
      <w:r w:rsidRPr="00A362E4">
        <w:t xml:space="preserve"> attribute is provided, but the current </w:t>
      </w:r>
      <w:r w:rsidRPr="00A362E4">
        <w:rPr>
          <w:rFonts w:ascii="Courier New" w:hAnsi="Courier New" w:cs="Courier New"/>
          <w:b/>
        </w:rPr>
        <w:t>variant</w:t>
      </w:r>
      <w:r w:rsidRPr="00A362E4">
        <w:t xml:space="preserve"> attribute becomes inactive.</w:t>
      </w:r>
    </w:p>
    <w:p w14:paraId="6B3DC88B" w14:textId="77777777" w:rsidR="003E22A0" w:rsidRPr="00A362E4" w:rsidRDefault="003E22A0" w:rsidP="00C53A8B">
      <w:pPr>
        <w:pStyle w:val="EX"/>
        <w:keepNext/>
      </w:pPr>
      <w:r w:rsidRPr="00A362E4">
        <w:t>EXAMPLE:</w:t>
      </w:r>
    </w:p>
    <w:p w14:paraId="3C4363F9" w14:textId="77777777" w:rsidR="003E22A0" w:rsidRPr="00A362E4" w:rsidRDefault="003E22A0" w:rsidP="00C53A8B">
      <w:pPr>
        <w:pStyle w:val="PL"/>
        <w:keepNext/>
        <w:keepLines/>
        <w:rPr>
          <w:noProof w:val="0"/>
        </w:rPr>
      </w:pPr>
      <w:r w:rsidRPr="00A362E4">
        <w:rPr>
          <w:b/>
          <w:noProof w:val="0"/>
        </w:rPr>
        <w:tab/>
        <w:t xml:space="preserve">module </w:t>
      </w:r>
      <w:r w:rsidRPr="00A362E4">
        <w:rPr>
          <w:noProof w:val="0"/>
        </w:rPr>
        <w:t>MyVariantEncodingModule {</w:t>
      </w:r>
    </w:p>
    <w:p w14:paraId="005F1B75" w14:textId="77777777" w:rsidR="003E22A0" w:rsidRPr="00A362E4" w:rsidRDefault="003E22A0" w:rsidP="00C53A8B">
      <w:pPr>
        <w:pStyle w:val="PL"/>
        <w:keepNext/>
        <w:keepLines/>
        <w:rPr>
          <w:noProof w:val="0"/>
        </w:rPr>
      </w:pPr>
      <w:r w:rsidRPr="00A362E4">
        <w:rPr>
          <w:noProof w:val="0"/>
        </w:rPr>
        <w:tab/>
      </w:r>
      <w:r w:rsidRPr="00A362E4">
        <w:rPr>
          <w:noProof w:val="0"/>
        </w:rPr>
        <w:tab/>
        <w:t>:</w:t>
      </w:r>
    </w:p>
    <w:p w14:paraId="5BACFC5E" w14:textId="4155DEA0" w:rsidR="003E22A0" w:rsidRPr="00A362E4" w:rsidRDefault="003E22A0" w:rsidP="00C53A8B">
      <w:pPr>
        <w:pStyle w:val="PL"/>
        <w:keepNext/>
        <w:keepLines/>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charstring</w:t>
      </w:r>
      <w:r w:rsidRPr="00A362E4">
        <w:rPr>
          <w:noProof w:val="0"/>
        </w:rPr>
        <w:t xml:space="preserve"> MyType</w:t>
      </w:r>
      <w:r w:rsidRPr="00A362E4">
        <w:rPr>
          <w:b/>
          <w:noProof w:val="0"/>
        </w:rPr>
        <w:t>;</w:t>
      </w:r>
      <w:r w:rsidRPr="00A362E4">
        <w:rPr>
          <w:b/>
          <w:noProof w:val="0"/>
        </w:rPr>
        <w:tab/>
      </w:r>
      <w:r w:rsidRPr="00A362E4">
        <w:rPr>
          <w:noProof w:val="0"/>
        </w:rPr>
        <w:t xml:space="preserve">// Normally encoded according to </w:t>
      </w:r>
      <w:r w:rsidR="005B4AA7" w:rsidRPr="00A362E4">
        <w:rPr>
          <w:noProof w:val="0"/>
        </w:rPr>
        <w:t>"</w:t>
      </w:r>
      <w:r w:rsidRPr="00A362E4">
        <w:rPr>
          <w:noProof w:val="0"/>
        </w:rPr>
        <w:t>Encoding 1</w:t>
      </w:r>
      <w:r w:rsidR="005B4AA7" w:rsidRPr="00A362E4">
        <w:rPr>
          <w:noProof w:val="0"/>
        </w:rPr>
        <w:t>"</w:t>
      </w:r>
    </w:p>
    <w:p w14:paraId="165A8A14" w14:textId="77777777" w:rsidR="003E22A0" w:rsidRPr="00A362E4" w:rsidRDefault="003E22A0" w:rsidP="00C53A8B">
      <w:pPr>
        <w:pStyle w:val="PL"/>
        <w:keepNext/>
        <w:keepLines/>
        <w:rPr>
          <w:noProof w:val="0"/>
        </w:rPr>
      </w:pPr>
      <w:r w:rsidRPr="00A362E4">
        <w:rPr>
          <w:noProof w:val="0"/>
        </w:rPr>
        <w:tab/>
      </w:r>
      <w:r w:rsidRPr="00A362E4">
        <w:rPr>
          <w:noProof w:val="0"/>
        </w:rPr>
        <w:tab/>
        <w:t xml:space="preserve">: </w:t>
      </w:r>
    </w:p>
    <w:p w14:paraId="2A6FE0A8" w14:textId="1DE66731" w:rsidR="003E22A0" w:rsidRPr="00A362E4" w:rsidRDefault="003E22A0" w:rsidP="00C53A8B">
      <w:pPr>
        <w:pStyle w:val="PL"/>
        <w:keepNext/>
        <w:keepLines/>
        <w:rPr>
          <w:noProof w:val="0"/>
        </w:rPr>
      </w:pPr>
      <w:r w:rsidRPr="00A362E4">
        <w:rPr>
          <w:noProof w:val="0"/>
        </w:rPr>
        <w:tab/>
      </w:r>
      <w:r w:rsidRPr="00A362E4">
        <w:rPr>
          <w:noProof w:val="0"/>
        </w:rPr>
        <w:tab/>
      </w:r>
      <w:r w:rsidRPr="00A362E4">
        <w:rPr>
          <w:b/>
          <w:noProof w:val="0"/>
        </w:rPr>
        <w:t>group</w:t>
      </w:r>
      <w:r w:rsidRPr="00A362E4">
        <w:rPr>
          <w:noProof w:val="0"/>
        </w:rPr>
        <w:t xml:space="preserve"> </w:t>
      </w:r>
      <w:r w:rsidR="00FA00E6" w:rsidRPr="00A362E4">
        <w:rPr>
          <w:noProof w:val="0"/>
        </w:rPr>
        <w:t xml:space="preserve">myVariantsOne </w:t>
      </w:r>
      <w:r w:rsidRPr="00A362E4">
        <w:rPr>
          <w:noProof w:val="0"/>
        </w:rPr>
        <w:t>{</w:t>
      </w:r>
    </w:p>
    <w:p w14:paraId="210A5A22"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2530A0AC"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type record</w:t>
      </w:r>
      <w:r w:rsidRPr="00A362E4">
        <w:rPr>
          <w:noProof w:val="0"/>
        </w:rPr>
        <w:t xml:space="preserve"> MyPDUone</w:t>
      </w:r>
    </w:p>
    <w:p w14:paraId="5590A38D"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r w:rsidRPr="00A362E4">
        <w:rPr>
          <w:noProof w:val="0"/>
        </w:rPr>
        <w:tab/>
      </w:r>
    </w:p>
    <w:p w14:paraId="28DF337D" w14:textId="0042743B"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integer</w:t>
      </w:r>
      <w:r w:rsidRPr="00A362E4">
        <w:rPr>
          <w:noProof w:val="0"/>
        </w:rPr>
        <w:tab/>
      </w:r>
      <w:r w:rsidRPr="00A362E4">
        <w:rPr>
          <w:noProof w:val="0"/>
        </w:rPr>
        <w:tab/>
        <w:t>field1,</w:t>
      </w:r>
      <w:r w:rsidRPr="00A362E4">
        <w:rPr>
          <w:noProof w:val="0"/>
        </w:rPr>
        <w:tab/>
        <w:t xml:space="preserve">// field1 will be encoded according to </w:t>
      </w:r>
      <w:r w:rsidR="005B4AA7" w:rsidRPr="00A362E4">
        <w:rPr>
          <w:noProof w:val="0"/>
        </w:rPr>
        <w:t>"</w:t>
      </w:r>
      <w:r w:rsidRPr="00A362E4">
        <w:rPr>
          <w:noProof w:val="0"/>
        </w:rPr>
        <w:t>Encoding 2</w:t>
      </w:r>
      <w:r w:rsidR="005B4AA7" w:rsidRPr="00A362E4">
        <w:rPr>
          <w:noProof w:val="0"/>
        </w:rPr>
        <w:t>"</w:t>
      </w:r>
      <w:r w:rsidRPr="00A362E4">
        <w:rPr>
          <w:noProof w:val="0"/>
        </w:rPr>
        <w:t xml:space="preserve"> only.</w:t>
      </w:r>
    </w:p>
    <w:p w14:paraId="15C6FF08" w14:textId="51037F54"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5B4AA7" w:rsidRPr="00A362E4">
        <w:rPr>
          <w:noProof w:val="0"/>
        </w:rPr>
        <w:t>"</w:t>
      </w:r>
      <w:r w:rsidRPr="00A362E4">
        <w:rPr>
          <w:noProof w:val="0"/>
        </w:rPr>
        <w:t>Encoding 2</w:t>
      </w:r>
      <w:r w:rsidR="005B4AA7" w:rsidRPr="00A362E4">
        <w:rPr>
          <w:noProof w:val="0"/>
        </w:rPr>
        <w:t>"</w:t>
      </w:r>
      <w:r w:rsidRPr="00A362E4">
        <w:rPr>
          <w:noProof w:val="0"/>
        </w:rPr>
        <w:t xml:space="preserve"> overwrites </w:t>
      </w:r>
      <w:r w:rsidR="005B4AA7" w:rsidRPr="00A362E4">
        <w:rPr>
          <w:noProof w:val="0"/>
        </w:rPr>
        <w:t>"</w:t>
      </w:r>
      <w:r w:rsidRPr="00A362E4">
        <w:rPr>
          <w:noProof w:val="0"/>
        </w:rPr>
        <w:t>Encoding 1</w:t>
      </w:r>
      <w:r w:rsidR="005B4AA7" w:rsidRPr="00A362E4">
        <w:rPr>
          <w:noProof w:val="0"/>
        </w:rPr>
        <w:t>"</w:t>
      </w:r>
      <w:r w:rsidRPr="00A362E4">
        <w:rPr>
          <w:noProof w:val="0"/>
        </w:rPr>
        <w:t xml:space="preserve"> and variant </w:t>
      </w:r>
      <w:r w:rsidR="005B4AA7" w:rsidRPr="00A362E4">
        <w:rPr>
          <w:noProof w:val="0"/>
        </w:rPr>
        <w:t>"</w:t>
      </w:r>
      <w:r w:rsidRPr="00A362E4">
        <w:rPr>
          <w:noProof w:val="0"/>
        </w:rPr>
        <w:t>Variant 1</w:t>
      </w:r>
      <w:r w:rsidR="005B4AA7" w:rsidRPr="00A362E4">
        <w:rPr>
          <w:noProof w:val="0"/>
        </w:rPr>
        <w:t>"</w:t>
      </w:r>
    </w:p>
    <w:p w14:paraId="0E32875D" w14:textId="079CC3CF"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MyType</w:t>
      </w:r>
      <w:r w:rsidRPr="00A362E4">
        <w:rPr>
          <w:noProof w:val="0"/>
        </w:rPr>
        <w:tab/>
      </w:r>
      <w:r w:rsidRPr="00A362E4">
        <w:rPr>
          <w:noProof w:val="0"/>
        </w:rPr>
        <w:tab/>
        <w:t xml:space="preserve">field3 </w:t>
      </w:r>
      <w:r w:rsidRPr="00A362E4">
        <w:rPr>
          <w:noProof w:val="0"/>
        </w:rPr>
        <w:tab/>
        <w:t xml:space="preserve">// field3 will be encoded according to </w:t>
      </w:r>
      <w:r w:rsidR="005B4AA7" w:rsidRPr="00A362E4">
        <w:rPr>
          <w:noProof w:val="0"/>
        </w:rPr>
        <w:t>"</w:t>
      </w:r>
      <w:r w:rsidRPr="00A362E4">
        <w:rPr>
          <w:noProof w:val="0"/>
        </w:rPr>
        <w:t>Encoding 1</w:t>
      </w:r>
      <w:r w:rsidR="005B4AA7" w:rsidRPr="00A362E4">
        <w:rPr>
          <w:noProof w:val="0"/>
        </w:rPr>
        <w:t>"</w:t>
      </w:r>
      <w:r w:rsidRPr="00A362E4">
        <w:rPr>
          <w:noProof w:val="0"/>
        </w:rPr>
        <w:t xml:space="preserve"> with</w:t>
      </w:r>
    </w:p>
    <w:p w14:paraId="437FA9C4" w14:textId="2D0B0BF4"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variant </w:t>
      </w:r>
      <w:r w:rsidR="005B4AA7" w:rsidRPr="00A362E4">
        <w:rPr>
          <w:noProof w:val="0"/>
        </w:rPr>
        <w:t>"</w:t>
      </w:r>
      <w:r w:rsidRPr="00A362E4">
        <w:rPr>
          <w:noProof w:val="0"/>
        </w:rPr>
        <w:t>Variant 1</w:t>
      </w:r>
      <w:r w:rsidR="005B4AA7" w:rsidRPr="00A362E4">
        <w:rPr>
          <w:noProof w:val="0"/>
        </w:rPr>
        <w:t>"</w:t>
      </w:r>
      <w:r w:rsidRPr="00A362E4">
        <w:rPr>
          <w:noProof w:val="0"/>
        </w:rPr>
        <w:t>.</w:t>
      </w:r>
    </w:p>
    <w:p w14:paraId="13A099C6"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1338050B" w14:textId="28CF2CAE"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 xml:space="preserve">with </w:t>
      </w:r>
      <w:r w:rsidRPr="00A362E4">
        <w:rPr>
          <w:noProof w:val="0"/>
        </w:rPr>
        <w:t xml:space="preserve">{ </w:t>
      </w:r>
      <w:r w:rsidRPr="00A362E4">
        <w:rPr>
          <w:b/>
          <w:noProof w:val="0"/>
        </w:rPr>
        <w:t>encoding</w:t>
      </w:r>
      <w:r w:rsidRPr="00A362E4">
        <w:rPr>
          <w:noProof w:val="0"/>
        </w:rPr>
        <w:t xml:space="preserve"> (field1) </w:t>
      </w:r>
      <w:r w:rsidR="005B4AA7" w:rsidRPr="00A362E4">
        <w:rPr>
          <w:noProof w:val="0"/>
        </w:rPr>
        <w:t>"</w:t>
      </w:r>
      <w:r w:rsidRPr="00A362E4">
        <w:rPr>
          <w:noProof w:val="0"/>
        </w:rPr>
        <w:t>Encoding 2</w:t>
      </w:r>
      <w:r w:rsidR="005B4AA7" w:rsidRPr="00A362E4">
        <w:rPr>
          <w:noProof w:val="0"/>
        </w:rPr>
        <w:t>"</w:t>
      </w:r>
      <w:r w:rsidRPr="00A362E4">
        <w:rPr>
          <w:noProof w:val="0"/>
        </w:rPr>
        <w:t xml:space="preserve"> }</w:t>
      </w:r>
    </w:p>
    <w:p w14:paraId="67262EBE"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3EDC0E42" w14:textId="77777777" w:rsidR="003E22A0" w:rsidRPr="00A362E4" w:rsidRDefault="003E22A0" w:rsidP="00073C31">
      <w:pPr>
        <w:pStyle w:val="PL"/>
        <w:rPr>
          <w:noProof w:val="0"/>
        </w:rPr>
      </w:pPr>
      <w:r w:rsidRPr="00A362E4">
        <w:rPr>
          <w:noProof w:val="0"/>
        </w:rPr>
        <w:tab/>
      </w:r>
      <w:r w:rsidRPr="00A362E4">
        <w:rPr>
          <w:noProof w:val="0"/>
        </w:rPr>
        <w:tab/>
        <w:t>}</w:t>
      </w:r>
    </w:p>
    <w:p w14:paraId="1B1BCEA6" w14:textId="53011F07" w:rsidR="003E22A0" w:rsidRPr="00A362E4" w:rsidRDefault="003E22A0" w:rsidP="00073C31">
      <w:pPr>
        <w:pStyle w:val="PL"/>
        <w:rPr>
          <w:noProof w:val="0"/>
        </w:rPr>
      </w:pP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Variant 1</w:t>
      </w:r>
      <w:r w:rsidR="005B4AA7" w:rsidRPr="00A362E4">
        <w:rPr>
          <w:noProof w:val="0"/>
        </w:rPr>
        <w:t>"</w:t>
      </w:r>
      <w:r w:rsidRPr="00A362E4">
        <w:rPr>
          <w:noProof w:val="0"/>
        </w:rPr>
        <w:t xml:space="preserve"> }</w:t>
      </w:r>
    </w:p>
    <w:p w14:paraId="14D37386" w14:textId="77777777" w:rsidR="003E22A0" w:rsidRPr="00A362E4" w:rsidRDefault="003E22A0" w:rsidP="00073C31">
      <w:pPr>
        <w:pStyle w:val="PL"/>
        <w:rPr>
          <w:noProof w:val="0"/>
        </w:rPr>
      </w:pPr>
    </w:p>
    <w:p w14:paraId="0F039E85" w14:textId="2B117DFF" w:rsidR="003E22A0" w:rsidRPr="00A362E4" w:rsidRDefault="003E22A0" w:rsidP="00073C31">
      <w:pPr>
        <w:pStyle w:val="PL"/>
        <w:keepNext/>
        <w:rPr>
          <w:noProof w:val="0"/>
        </w:rPr>
      </w:pPr>
      <w:r w:rsidRPr="00A362E4">
        <w:rPr>
          <w:noProof w:val="0"/>
        </w:rPr>
        <w:tab/>
      </w:r>
      <w:r w:rsidRPr="00A362E4">
        <w:rPr>
          <w:noProof w:val="0"/>
        </w:rPr>
        <w:tab/>
      </w:r>
      <w:r w:rsidRPr="00A362E4">
        <w:rPr>
          <w:b/>
          <w:noProof w:val="0"/>
        </w:rPr>
        <w:t>group</w:t>
      </w:r>
      <w:r w:rsidRPr="00A362E4">
        <w:rPr>
          <w:noProof w:val="0"/>
        </w:rPr>
        <w:t xml:space="preserve"> </w:t>
      </w:r>
      <w:r w:rsidR="00FA00E6" w:rsidRPr="00A362E4">
        <w:rPr>
          <w:noProof w:val="0"/>
        </w:rPr>
        <w:t xml:space="preserve">myVariantsTwo </w:t>
      </w:r>
    </w:p>
    <w:p w14:paraId="18E508B2" w14:textId="77777777" w:rsidR="003E22A0" w:rsidRPr="00A362E4" w:rsidRDefault="003E22A0" w:rsidP="00073C31">
      <w:pPr>
        <w:pStyle w:val="PL"/>
        <w:keepNext/>
        <w:rPr>
          <w:noProof w:val="0"/>
        </w:rPr>
      </w:pPr>
      <w:r w:rsidRPr="00A362E4">
        <w:rPr>
          <w:noProof w:val="0"/>
        </w:rPr>
        <w:tab/>
      </w:r>
      <w:r w:rsidRPr="00A362E4">
        <w:rPr>
          <w:noProof w:val="0"/>
        </w:rPr>
        <w:tab/>
        <w:t xml:space="preserve">{ </w:t>
      </w:r>
      <w:r w:rsidRPr="00A362E4">
        <w:rPr>
          <w:noProof w:val="0"/>
        </w:rPr>
        <w:tab/>
        <w:t>:</w:t>
      </w:r>
    </w:p>
    <w:p w14:paraId="258B46DE" w14:textId="77777777" w:rsidR="003E22A0" w:rsidRPr="00A362E4" w:rsidRDefault="003E22A0" w:rsidP="00073C31">
      <w:pPr>
        <w:pStyle w:val="PL"/>
        <w:keepNext/>
        <w:rPr>
          <w:noProof w:val="0"/>
        </w:rPr>
      </w:pPr>
      <w:r w:rsidRPr="00A362E4">
        <w:rPr>
          <w:noProof w:val="0"/>
        </w:rPr>
        <w:tab/>
      </w:r>
      <w:r w:rsidRPr="00A362E4">
        <w:rPr>
          <w:noProof w:val="0"/>
        </w:rPr>
        <w:tab/>
      </w:r>
      <w:r w:rsidRPr="00A362E4">
        <w:rPr>
          <w:noProof w:val="0"/>
        </w:rPr>
        <w:tab/>
      </w:r>
      <w:r w:rsidRPr="00A362E4">
        <w:rPr>
          <w:b/>
          <w:noProof w:val="0"/>
        </w:rPr>
        <w:t>type record</w:t>
      </w:r>
      <w:r w:rsidRPr="00A362E4">
        <w:rPr>
          <w:noProof w:val="0"/>
        </w:rPr>
        <w:t xml:space="preserve"> MyPDUtwo</w:t>
      </w:r>
    </w:p>
    <w:p w14:paraId="6B2A80F2" w14:textId="77777777" w:rsidR="003E22A0" w:rsidRPr="00A362E4" w:rsidRDefault="003E22A0" w:rsidP="00073C31">
      <w:pPr>
        <w:pStyle w:val="PL"/>
        <w:keepNext/>
        <w:rPr>
          <w:noProof w:val="0"/>
        </w:rPr>
      </w:pPr>
      <w:r w:rsidRPr="00A362E4">
        <w:rPr>
          <w:noProof w:val="0"/>
        </w:rPr>
        <w:tab/>
      </w:r>
      <w:r w:rsidRPr="00A362E4">
        <w:rPr>
          <w:noProof w:val="0"/>
        </w:rPr>
        <w:tab/>
      </w:r>
      <w:r w:rsidRPr="00A362E4">
        <w:rPr>
          <w:noProof w:val="0"/>
        </w:rPr>
        <w:tab/>
        <w:t>{</w:t>
      </w:r>
      <w:r w:rsidRPr="00A362E4">
        <w:rPr>
          <w:noProof w:val="0"/>
        </w:rPr>
        <w:tab/>
      </w:r>
    </w:p>
    <w:p w14:paraId="58A1BCFF" w14:textId="52A91A09" w:rsidR="003E22A0" w:rsidRPr="00A362E4" w:rsidRDefault="003E22A0" w:rsidP="00073C31">
      <w:pPr>
        <w:pStyle w:val="PL"/>
        <w:keepNext/>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integer</w:t>
      </w:r>
      <w:r w:rsidRPr="00A362E4">
        <w:rPr>
          <w:noProof w:val="0"/>
        </w:rPr>
        <w:tab/>
      </w:r>
      <w:r w:rsidRPr="00A362E4">
        <w:rPr>
          <w:noProof w:val="0"/>
        </w:rPr>
        <w:tab/>
        <w:t>field1,</w:t>
      </w:r>
      <w:r w:rsidRPr="00A362E4">
        <w:rPr>
          <w:noProof w:val="0"/>
        </w:rPr>
        <w:tab/>
        <w:t xml:space="preserve">// field1 will be encoded according to </w:t>
      </w:r>
      <w:r w:rsidR="005B4AA7" w:rsidRPr="00A362E4">
        <w:rPr>
          <w:noProof w:val="0"/>
        </w:rPr>
        <w:t>"</w:t>
      </w:r>
      <w:r w:rsidRPr="00A362E4">
        <w:rPr>
          <w:noProof w:val="0"/>
        </w:rPr>
        <w:t>Encoding 3</w:t>
      </w:r>
      <w:r w:rsidR="005B4AA7" w:rsidRPr="00A362E4">
        <w:rPr>
          <w:noProof w:val="0"/>
        </w:rPr>
        <w:t>"</w:t>
      </w:r>
    </w:p>
    <w:p w14:paraId="4FDC70DB" w14:textId="5BD2D047" w:rsidR="003E22A0" w:rsidRPr="00A362E4" w:rsidRDefault="003E22A0" w:rsidP="00073C31">
      <w:pPr>
        <w:pStyle w:val="PL"/>
        <w:keepNext/>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using encoding variant </w:t>
      </w:r>
      <w:r w:rsidR="005B4AA7" w:rsidRPr="00A362E4">
        <w:rPr>
          <w:noProof w:val="0"/>
        </w:rPr>
        <w:t>"</w:t>
      </w:r>
      <w:r w:rsidRPr="00A362E4">
        <w:rPr>
          <w:noProof w:val="0"/>
        </w:rPr>
        <w:t>Variant 3</w:t>
      </w:r>
      <w:r w:rsidR="005B4AA7" w:rsidRPr="00A362E4">
        <w:rPr>
          <w:noProof w:val="0"/>
        </w:rPr>
        <w:t>"</w:t>
      </w:r>
    </w:p>
    <w:p w14:paraId="56E262D0" w14:textId="28B1268D" w:rsidR="003E22A0" w:rsidRPr="00A362E4" w:rsidRDefault="003E22A0" w:rsidP="00073C31">
      <w:pPr>
        <w:pStyle w:val="PL"/>
        <w:keepNext/>
        <w:rPr>
          <w:noProof w:val="0"/>
        </w:rPr>
      </w:pPr>
      <w:r w:rsidRPr="00A362E4">
        <w:rPr>
          <w:noProof w:val="0"/>
        </w:rPr>
        <w:tab/>
      </w:r>
      <w:r w:rsidRPr="00A362E4">
        <w:rPr>
          <w:noProof w:val="0"/>
        </w:rPr>
        <w:tab/>
      </w:r>
      <w:r w:rsidRPr="00A362E4">
        <w:rPr>
          <w:noProof w:val="0"/>
        </w:rPr>
        <w:tab/>
      </w:r>
      <w:r w:rsidRPr="00A362E4">
        <w:rPr>
          <w:noProof w:val="0"/>
        </w:rPr>
        <w:tab/>
        <w:t>MyType</w:t>
      </w:r>
      <w:r w:rsidRPr="00A362E4">
        <w:rPr>
          <w:noProof w:val="0"/>
        </w:rPr>
        <w:tab/>
      </w:r>
      <w:r w:rsidRPr="00A362E4">
        <w:rPr>
          <w:noProof w:val="0"/>
        </w:rPr>
        <w:tab/>
        <w:t xml:space="preserve">field3 </w:t>
      </w:r>
      <w:r w:rsidRPr="00A362E4">
        <w:rPr>
          <w:noProof w:val="0"/>
        </w:rPr>
        <w:tab/>
        <w:t xml:space="preserve">// field3 will be encoded according to </w:t>
      </w:r>
      <w:r w:rsidR="005B4AA7" w:rsidRPr="00A362E4">
        <w:rPr>
          <w:noProof w:val="0"/>
        </w:rPr>
        <w:t>"</w:t>
      </w:r>
      <w:r w:rsidRPr="00A362E4">
        <w:rPr>
          <w:noProof w:val="0"/>
        </w:rPr>
        <w:t>Encoding 3</w:t>
      </w:r>
      <w:r w:rsidR="005B4AA7" w:rsidRPr="00A362E4">
        <w:rPr>
          <w:noProof w:val="0"/>
        </w:rPr>
        <w:t>"</w:t>
      </w:r>
    </w:p>
    <w:p w14:paraId="45F5BCEC" w14:textId="02EC64CA" w:rsidR="003E22A0" w:rsidRPr="00A362E4" w:rsidRDefault="003E22A0" w:rsidP="00073C31">
      <w:pPr>
        <w:pStyle w:val="PL"/>
        <w:keepNext/>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using encoding variant </w:t>
      </w:r>
      <w:r w:rsidR="005B4AA7" w:rsidRPr="00A362E4">
        <w:rPr>
          <w:noProof w:val="0"/>
        </w:rPr>
        <w:t>"</w:t>
      </w:r>
      <w:r w:rsidRPr="00A362E4">
        <w:rPr>
          <w:noProof w:val="0"/>
        </w:rPr>
        <w:t>Variant 2</w:t>
      </w:r>
      <w:r w:rsidR="005B4AA7" w:rsidRPr="00A362E4">
        <w:rPr>
          <w:noProof w:val="0"/>
        </w:rPr>
        <w:t>"</w:t>
      </w:r>
    </w:p>
    <w:p w14:paraId="7F5D9122" w14:textId="77777777" w:rsidR="003E22A0" w:rsidRPr="00A362E4" w:rsidRDefault="003E22A0" w:rsidP="00073C31">
      <w:pPr>
        <w:pStyle w:val="PL"/>
        <w:keepNext/>
        <w:rPr>
          <w:noProof w:val="0"/>
        </w:rPr>
      </w:pPr>
      <w:r w:rsidRPr="00A362E4">
        <w:rPr>
          <w:noProof w:val="0"/>
        </w:rPr>
        <w:tab/>
      </w:r>
      <w:r w:rsidRPr="00A362E4">
        <w:rPr>
          <w:noProof w:val="0"/>
        </w:rPr>
        <w:tab/>
      </w:r>
      <w:r w:rsidRPr="00A362E4">
        <w:rPr>
          <w:noProof w:val="0"/>
        </w:rPr>
        <w:tab/>
        <w:t>}</w:t>
      </w:r>
    </w:p>
    <w:p w14:paraId="4395B8AB" w14:textId="6C8C1DDA" w:rsidR="003E22A0" w:rsidRPr="00A362E4" w:rsidRDefault="003E22A0" w:rsidP="00073C31">
      <w:pPr>
        <w:pStyle w:val="PL"/>
        <w:keepNext/>
        <w:rPr>
          <w:noProof w:val="0"/>
        </w:rPr>
      </w:pPr>
      <w:r w:rsidRPr="00A362E4">
        <w:rPr>
          <w:noProof w:val="0"/>
        </w:rPr>
        <w:tab/>
      </w:r>
      <w:r w:rsidRPr="00A362E4">
        <w:rPr>
          <w:noProof w:val="0"/>
        </w:rPr>
        <w:tab/>
      </w:r>
      <w:r w:rsidRPr="00A362E4">
        <w:rPr>
          <w:noProof w:val="0"/>
        </w:rPr>
        <w:tab/>
      </w:r>
      <w:r w:rsidRPr="00A362E4">
        <w:rPr>
          <w:b/>
          <w:noProof w:val="0"/>
        </w:rPr>
        <w:t xml:space="preserve">with </w:t>
      </w:r>
      <w:r w:rsidRPr="00A362E4">
        <w:rPr>
          <w:noProof w:val="0"/>
        </w:rPr>
        <w:t xml:space="preserve">{ </w:t>
      </w:r>
      <w:r w:rsidRPr="00A362E4">
        <w:rPr>
          <w:b/>
          <w:noProof w:val="0"/>
        </w:rPr>
        <w:t>variant</w:t>
      </w:r>
      <w:r w:rsidRPr="00A362E4">
        <w:rPr>
          <w:noProof w:val="0"/>
        </w:rPr>
        <w:t xml:space="preserve"> (field1) </w:t>
      </w:r>
      <w:r w:rsidR="005B4AA7" w:rsidRPr="00A362E4">
        <w:rPr>
          <w:noProof w:val="0"/>
        </w:rPr>
        <w:t>"</w:t>
      </w:r>
      <w:r w:rsidRPr="00A362E4">
        <w:rPr>
          <w:noProof w:val="0"/>
        </w:rPr>
        <w:t>Variant 3</w:t>
      </w:r>
      <w:r w:rsidR="005B4AA7" w:rsidRPr="00A362E4">
        <w:rPr>
          <w:noProof w:val="0"/>
        </w:rPr>
        <w:t>"</w:t>
      </w:r>
      <w:r w:rsidRPr="00A362E4">
        <w:rPr>
          <w:noProof w:val="0"/>
        </w:rPr>
        <w:t xml:space="preserve"> }</w:t>
      </w:r>
    </w:p>
    <w:p w14:paraId="61DA4093" w14:textId="77777777" w:rsidR="003E22A0" w:rsidRPr="00A362E4" w:rsidRDefault="003E22A0" w:rsidP="00073C31">
      <w:pPr>
        <w:pStyle w:val="PL"/>
        <w:keepNext/>
        <w:rPr>
          <w:noProof w:val="0"/>
        </w:rPr>
      </w:pPr>
      <w:r w:rsidRPr="00A362E4">
        <w:rPr>
          <w:noProof w:val="0"/>
        </w:rPr>
        <w:tab/>
      </w:r>
      <w:r w:rsidRPr="00A362E4">
        <w:rPr>
          <w:noProof w:val="0"/>
        </w:rPr>
        <w:tab/>
      </w:r>
      <w:r w:rsidRPr="00A362E4">
        <w:rPr>
          <w:noProof w:val="0"/>
        </w:rPr>
        <w:tab/>
        <w:t>:</w:t>
      </w:r>
    </w:p>
    <w:p w14:paraId="0CEC3A0C" w14:textId="77777777" w:rsidR="003E22A0" w:rsidRPr="00A362E4" w:rsidRDefault="003E22A0" w:rsidP="00073C31">
      <w:pPr>
        <w:pStyle w:val="PL"/>
        <w:keepNext/>
        <w:rPr>
          <w:noProof w:val="0"/>
        </w:rPr>
      </w:pPr>
      <w:r w:rsidRPr="00A362E4">
        <w:rPr>
          <w:noProof w:val="0"/>
        </w:rPr>
        <w:tab/>
      </w:r>
      <w:r w:rsidRPr="00A362E4">
        <w:rPr>
          <w:noProof w:val="0"/>
        </w:rPr>
        <w:tab/>
        <w:t>}</w:t>
      </w:r>
    </w:p>
    <w:p w14:paraId="5D7B8E63" w14:textId="06FF1862" w:rsidR="003E22A0" w:rsidRPr="00A362E4" w:rsidRDefault="003E22A0" w:rsidP="00073C31">
      <w:pPr>
        <w:pStyle w:val="PL"/>
        <w:rPr>
          <w:noProof w:val="0"/>
        </w:rPr>
      </w:pP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encode</w:t>
      </w:r>
      <w:r w:rsidRPr="00A362E4">
        <w:rPr>
          <w:noProof w:val="0"/>
        </w:rPr>
        <w:t xml:space="preserve"> </w:t>
      </w:r>
      <w:r w:rsidR="005B4AA7" w:rsidRPr="00A362E4">
        <w:rPr>
          <w:noProof w:val="0"/>
        </w:rPr>
        <w:t>"</w:t>
      </w:r>
      <w:r w:rsidRPr="00A362E4">
        <w:rPr>
          <w:noProof w:val="0"/>
        </w:rPr>
        <w:t>Encoding 3</w:t>
      </w:r>
      <w:r w:rsidR="005B4AA7" w:rsidRPr="00A362E4">
        <w:rPr>
          <w:noProof w:val="0"/>
        </w:rPr>
        <w:t>"</w:t>
      </w:r>
      <w:r w:rsidRPr="00A362E4">
        <w:rPr>
          <w:noProof w:val="0"/>
        </w:rPr>
        <w:t xml:space="preserve">; </w:t>
      </w:r>
      <w:r w:rsidRPr="00A362E4">
        <w:rPr>
          <w:b/>
          <w:noProof w:val="0"/>
        </w:rPr>
        <w:t>variant</w:t>
      </w:r>
      <w:r w:rsidRPr="00A362E4">
        <w:rPr>
          <w:noProof w:val="0"/>
        </w:rPr>
        <w:t xml:space="preserve"> </w:t>
      </w:r>
      <w:r w:rsidR="005B4AA7" w:rsidRPr="00A362E4">
        <w:rPr>
          <w:noProof w:val="0"/>
        </w:rPr>
        <w:t>"</w:t>
      </w:r>
      <w:r w:rsidRPr="00A362E4">
        <w:rPr>
          <w:noProof w:val="0"/>
        </w:rPr>
        <w:t>Variant 2</w:t>
      </w:r>
      <w:r w:rsidR="005B4AA7" w:rsidRPr="00A362E4">
        <w:rPr>
          <w:noProof w:val="0"/>
        </w:rPr>
        <w:t>"</w:t>
      </w:r>
      <w:r w:rsidRPr="00A362E4">
        <w:rPr>
          <w:noProof w:val="0"/>
        </w:rPr>
        <w:t>}</w:t>
      </w:r>
    </w:p>
    <w:p w14:paraId="6812565C"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228804EE" w14:textId="77777777" w:rsidR="003E22A0" w:rsidRPr="00A362E4" w:rsidRDefault="003E22A0" w:rsidP="00073C31">
      <w:pPr>
        <w:pStyle w:val="PL"/>
        <w:rPr>
          <w:noProof w:val="0"/>
        </w:rPr>
      </w:pPr>
      <w:r w:rsidRPr="00A362E4">
        <w:rPr>
          <w:noProof w:val="0"/>
        </w:rPr>
        <w:tab/>
        <w:t>}</w:t>
      </w:r>
    </w:p>
    <w:p w14:paraId="5731DB74" w14:textId="4DDB043A" w:rsidR="003E22A0" w:rsidRPr="00A362E4" w:rsidRDefault="003E22A0" w:rsidP="00073C31">
      <w:pPr>
        <w:pStyle w:val="PL"/>
        <w:rPr>
          <w:noProof w:val="0"/>
        </w:rPr>
      </w:pPr>
      <w:r w:rsidRPr="00A362E4">
        <w:rPr>
          <w:noProof w:val="0"/>
        </w:rPr>
        <w:tab/>
      </w:r>
      <w:r w:rsidRPr="00A362E4">
        <w:rPr>
          <w:b/>
          <w:noProof w:val="0"/>
        </w:rPr>
        <w:t>with</w:t>
      </w:r>
      <w:r w:rsidRPr="00A362E4">
        <w:rPr>
          <w:noProof w:val="0"/>
        </w:rPr>
        <w:t xml:space="preserve"> { </w:t>
      </w:r>
      <w:r w:rsidRPr="00A362E4">
        <w:rPr>
          <w:b/>
          <w:noProof w:val="0"/>
        </w:rPr>
        <w:t>encode</w:t>
      </w:r>
      <w:r w:rsidRPr="00A362E4">
        <w:rPr>
          <w:noProof w:val="0"/>
        </w:rPr>
        <w:t xml:space="preserve"> </w:t>
      </w:r>
      <w:r w:rsidR="005B4AA7" w:rsidRPr="00A362E4">
        <w:rPr>
          <w:noProof w:val="0"/>
        </w:rPr>
        <w:t>"</w:t>
      </w:r>
      <w:r w:rsidRPr="00A362E4">
        <w:rPr>
          <w:noProof w:val="0"/>
        </w:rPr>
        <w:t>Encoding 1</w:t>
      </w:r>
      <w:r w:rsidR="005B4AA7" w:rsidRPr="00A362E4">
        <w:rPr>
          <w:noProof w:val="0"/>
        </w:rPr>
        <w:t>"</w:t>
      </w:r>
      <w:r w:rsidRPr="00A362E4">
        <w:rPr>
          <w:noProof w:val="0"/>
        </w:rPr>
        <w:t xml:space="preserve"> }</w:t>
      </w:r>
    </w:p>
    <w:p w14:paraId="2EBCC570" w14:textId="77777777" w:rsidR="003E22A0" w:rsidRPr="00A362E4" w:rsidRDefault="003E22A0" w:rsidP="00073C31">
      <w:pPr>
        <w:pStyle w:val="PL"/>
        <w:rPr>
          <w:noProof w:val="0"/>
        </w:rPr>
      </w:pPr>
    </w:p>
    <w:p w14:paraId="1AEF1A6E" w14:textId="77777777" w:rsidR="003E22A0" w:rsidRPr="00A362E4" w:rsidRDefault="003E22A0" w:rsidP="00DC4A98">
      <w:pPr>
        <w:pStyle w:val="berschrift3"/>
      </w:pPr>
      <w:bookmarkStart w:id="2068" w:name="clause_Attributes_Import"/>
      <w:bookmarkStart w:id="2069" w:name="_Toc456780949"/>
      <w:r w:rsidRPr="00A362E4">
        <w:t>27.1.3</w:t>
      </w:r>
      <w:bookmarkEnd w:id="2068"/>
      <w:r w:rsidRPr="00A362E4">
        <w:tab/>
        <w:t>Changing attributes of imported language elements</w:t>
      </w:r>
      <w:bookmarkEnd w:id="2069"/>
    </w:p>
    <w:p w14:paraId="61D59F0A" w14:textId="77777777" w:rsidR="003E22A0" w:rsidRPr="00A362E4" w:rsidRDefault="003E22A0" w:rsidP="00073C31">
      <w:pPr>
        <w:rPr>
          <w:color w:val="000000"/>
        </w:rPr>
      </w:pPr>
      <w:r w:rsidRPr="00A362E4">
        <w:rPr>
          <w:color w:val="000000"/>
        </w:rPr>
        <w:t xml:space="preserve">In general, a language element is imported together </w:t>
      </w:r>
      <w:r w:rsidRPr="00A362E4">
        <w:t>with</w:t>
      </w:r>
      <w:r w:rsidRPr="00A362E4">
        <w:rPr>
          <w:color w:val="000000"/>
        </w:rPr>
        <w:t xml:space="preserve"> its attributes. In some cases these attributes may have to be changed when importing the language element, e.g. a type may be displayed in one module as </w:t>
      </w:r>
      <w:r w:rsidRPr="00A362E4">
        <w:t>ASP</w:t>
      </w:r>
      <w:r w:rsidRPr="00A362E4">
        <w:rPr>
          <w:color w:val="000000"/>
        </w:rPr>
        <w:t xml:space="preserve">, then it is imported by another module where it should be displayed as </w:t>
      </w:r>
      <w:r w:rsidRPr="00A362E4">
        <w:t>PDU</w:t>
      </w:r>
      <w:r w:rsidRPr="00A362E4">
        <w:rPr>
          <w:color w:val="000000"/>
        </w:rPr>
        <w:t xml:space="preserve">. For such cases it is allowed to change attributes on the </w:t>
      </w:r>
      <w:r w:rsidRPr="00A362E4">
        <w:rPr>
          <w:rFonts w:ascii="Courier New" w:hAnsi="Courier New"/>
          <w:b/>
          <w:color w:val="000000"/>
        </w:rPr>
        <w:t>import</w:t>
      </w:r>
      <w:r w:rsidRPr="00A362E4">
        <w:rPr>
          <w:color w:val="000000"/>
        </w:rPr>
        <w:t xml:space="preserve"> statement.</w:t>
      </w:r>
    </w:p>
    <w:p w14:paraId="5B431B7F" w14:textId="6960994D" w:rsidR="003E22A0" w:rsidRPr="00A362E4" w:rsidRDefault="006509C5" w:rsidP="00A333EC">
      <w:pPr>
        <w:ind w:left="1140" w:hanging="840"/>
        <w:rPr>
          <w:color w:val="000000"/>
        </w:rPr>
      </w:pPr>
      <w:r w:rsidRPr="00A362E4">
        <w:rPr>
          <w:color w:val="000000"/>
        </w:rPr>
        <w:t>NOTE:</w:t>
      </w:r>
      <w:r w:rsidR="003E22A0" w:rsidRPr="00A362E4">
        <w:rPr>
          <w:color w:val="000000"/>
        </w:rPr>
        <w:tab/>
        <w:t xml:space="preserve">If a </w:t>
      </w:r>
      <w:r w:rsidR="003E22A0" w:rsidRPr="00A362E4">
        <w:rPr>
          <w:rFonts w:ascii="Courier New" w:hAnsi="Courier New"/>
          <w:b/>
        </w:rPr>
        <w:t>with</w:t>
      </w:r>
      <w:r w:rsidR="003E22A0" w:rsidRPr="00A362E4">
        <w:rPr>
          <w:color w:val="000000"/>
        </w:rPr>
        <w:t xml:space="preserve"> statement is added to an import of a definition where a local definition also has a </w:t>
      </w:r>
      <w:r w:rsidR="003E22A0" w:rsidRPr="00A362E4">
        <w:rPr>
          <w:rFonts w:ascii="Courier New" w:hAnsi="Courier New"/>
          <w:b/>
        </w:rPr>
        <w:t>with</w:t>
      </w:r>
      <w:r w:rsidR="003E22A0" w:rsidRPr="00A362E4">
        <w:rPr>
          <w:color w:val="000000"/>
        </w:rPr>
        <w:t xml:space="preserve"> statement, the local definition</w:t>
      </w:r>
      <w:r w:rsidR="005B4AA7" w:rsidRPr="00A362E4">
        <w:rPr>
          <w:color w:val="000000"/>
        </w:rPr>
        <w:t>'</w:t>
      </w:r>
      <w:r w:rsidR="003E22A0" w:rsidRPr="00A362E4">
        <w:rPr>
          <w:color w:val="000000"/>
        </w:rPr>
        <w:t>s attributes overwrite the attributes added to the import statement in the normal way. Thus, if the attributes of a local definition shall be changed via the import statement, the override directive needs to be used.</w:t>
      </w:r>
    </w:p>
    <w:p w14:paraId="3882C150" w14:textId="77777777" w:rsidR="003E22A0" w:rsidRPr="00A362E4" w:rsidRDefault="003E22A0" w:rsidP="004A3C92">
      <w:pPr>
        <w:pStyle w:val="EX"/>
        <w:keepNext/>
        <w:keepLines w:val="0"/>
        <w:rPr>
          <w:color w:val="000000"/>
        </w:rPr>
      </w:pPr>
      <w:r w:rsidRPr="00A362E4">
        <w:rPr>
          <w:color w:val="000000"/>
        </w:rPr>
        <w:lastRenderedPageBreak/>
        <w:t>EXAMPLE:</w:t>
      </w:r>
    </w:p>
    <w:p w14:paraId="0B3EDC4D" w14:textId="77777777" w:rsidR="003E22A0" w:rsidRPr="00A362E4" w:rsidRDefault="003E22A0" w:rsidP="00073C31">
      <w:pPr>
        <w:pStyle w:val="PL"/>
        <w:rPr>
          <w:noProof w:val="0"/>
          <w:color w:val="000000"/>
        </w:rPr>
      </w:pPr>
      <w:r w:rsidRPr="00A362E4">
        <w:rPr>
          <w:b/>
          <w:noProof w:val="0"/>
          <w:color w:val="000000"/>
        </w:rPr>
        <w:tab/>
        <w:t xml:space="preserve">import from </w:t>
      </w:r>
      <w:r w:rsidRPr="00A362E4">
        <w:rPr>
          <w:noProof w:val="0"/>
          <w:color w:val="000000"/>
        </w:rPr>
        <w:t>MyModule {</w:t>
      </w:r>
    </w:p>
    <w:p w14:paraId="05963F55"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type</w:t>
      </w:r>
      <w:r w:rsidRPr="00A362E4">
        <w:rPr>
          <w:noProof w:val="0"/>
          <w:color w:val="000000"/>
        </w:rPr>
        <w:t xml:space="preserve"> MyType</w:t>
      </w:r>
    </w:p>
    <w:p w14:paraId="70084CAF" w14:textId="77777777" w:rsidR="003E22A0" w:rsidRPr="00A362E4" w:rsidRDefault="003E22A0" w:rsidP="00073C31">
      <w:pPr>
        <w:pStyle w:val="PL"/>
        <w:rPr>
          <w:noProof w:val="0"/>
          <w:color w:val="000000"/>
        </w:rPr>
      </w:pPr>
      <w:r w:rsidRPr="00A362E4">
        <w:rPr>
          <w:noProof w:val="0"/>
          <w:color w:val="000000"/>
        </w:rPr>
        <w:tab/>
        <w:t>}</w:t>
      </w:r>
    </w:p>
    <w:p w14:paraId="0972C73E" w14:textId="2EF14CCA" w:rsidR="003E22A0" w:rsidRPr="00A362E4" w:rsidRDefault="003E22A0" w:rsidP="00073C31">
      <w:pPr>
        <w:pStyle w:val="PL"/>
        <w:rPr>
          <w:noProof w:val="0"/>
          <w:color w:val="000000"/>
        </w:rPr>
      </w:pPr>
      <w:r w:rsidRPr="00A362E4">
        <w:rPr>
          <w:noProof w:val="0"/>
          <w:color w:val="000000"/>
        </w:rPr>
        <w:tab/>
      </w:r>
      <w:r w:rsidRPr="00A362E4">
        <w:rPr>
          <w:b/>
          <w:noProof w:val="0"/>
        </w:rPr>
        <w:t>with</w:t>
      </w:r>
      <w:r w:rsidRPr="00A362E4">
        <w:rPr>
          <w:noProof w:val="0"/>
          <w:color w:val="000000"/>
        </w:rPr>
        <w:t xml:space="preserve"> { </w:t>
      </w:r>
      <w:r w:rsidRPr="00A362E4">
        <w:rPr>
          <w:b/>
          <w:noProof w:val="0"/>
          <w:color w:val="000000"/>
        </w:rPr>
        <w:t xml:space="preserve">display </w:t>
      </w:r>
      <w:r w:rsidR="005B4AA7" w:rsidRPr="00A362E4">
        <w:rPr>
          <w:noProof w:val="0"/>
          <w:color w:val="000000"/>
        </w:rPr>
        <w:t>"</w:t>
      </w:r>
      <w:r w:rsidRPr="00A362E4">
        <w:rPr>
          <w:noProof w:val="0"/>
        </w:rPr>
        <w:t>ASP</w:t>
      </w:r>
      <w:r w:rsidR="005B4AA7" w:rsidRPr="00A362E4">
        <w:rPr>
          <w:noProof w:val="0"/>
          <w:color w:val="000000"/>
        </w:rPr>
        <w:t>"</w:t>
      </w:r>
      <w:r w:rsidRPr="00A362E4">
        <w:rPr>
          <w:noProof w:val="0"/>
          <w:color w:val="000000"/>
        </w:rPr>
        <w:t xml:space="preserve"> } </w:t>
      </w:r>
      <w:r w:rsidRPr="00A362E4">
        <w:rPr>
          <w:noProof w:val="0"/>
          <w:color w:val="000000"/>
        </w:rPr>
        <w:tab/>
      </w:r>
      <w:r w:rsidRPr="00A362E4">
        <w:rPr>
          <w:noProof w:val="0"/>
          <w:color w:val="000000"/>
        </w:rPr>
        <w:tab/>
        <w:t xml:space="preserve">// MyType will be displayed as </w:t>
      </w:r>
      <w:r w:rsidRPr="00A362E4">
        <w:rPr>
          <w:noProof w:val="0"/>
        </w:rPr>
        <w:t>ASP</w:t>
      </w:r>
      <w:r w:rsidRPr="00A362E4">
        <w:rPr>
          <w:noProof w:val="0"/>
          <w:color w:val="000000"/>
        </w:rPr>
        <w:t xml:space="preserve"> </w:t>
      </w:r>
    </w:p>
    <w:p w14:paraId="13525E22" w14:textId="77777777" w:rsidR="003E22A0" w:rsidRPr="00A362E4" w:rsidRDefault="003E22A0" w:rsidP="00073C31">
      <w:pPr>
        <w:pStyle w:val="PL"/>
        <w:rPr>
          <w:noProof w:val="0"/>
          <w:color w:val="000000"/>
        </w:rPr>
      </w:pPr>
    </w:p>
    <w:p w14:paraId="59F1F233"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import from </w:t>
      </w:r>
      <w:r w:rsidRPr="00A362E4">
        <w:rPr>
          <w:noProof w:val="0"/>
          <w:color w:val="000000"/>
        </w:rPr>
        <w:t>MyModule {</w:t>
      </w:r>
    </w:p>
    <w:p w14:paraId="31E5830B" w14:textId="591B6625"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group</w:t>
      </w:r>
      <w:r w:rsidRPr="00A362E4">
        <w:rPr>
          <w:noProof w:val="0"/>
          <w:color w:val="000000"/>
        </w:rPr>
        <w:t xml:space="preserve"> </w:t>
      </w:r>
      <w:r w:rsidR="00FA00E6" w:rsidRPr="00A362E4">
        <w:rPr>
          <w:noProof w:val="0"/>
          <w:color w:val="000000"/>
        </w:rPr>
        <w:t>myGroup</w:t>
      </w:r>
    </w:p>
    <w:p w14:paraId="4CE101C8" w14:textId="77777777" w:rsidR="003E22A0" w:rsidRPr="00A362E4" w:rsidRDefault="003E22A0" w:rsidP="00073C31">
      <w:pPr>
        <w:pStyle w:val="PL"/>
        <w:rPr>
          <w:noProof w:val="0"/>
          <w:color w:val="000000"/>
        </w:rPr>
      </w:pPr>
      <w:r w:rsidRPr="00A362E4">
        <w:rPr>
          <w:noProof w:val="0"/>
          <w:color w:val="000000"/>
        </w:rPr>
        <w:tab/>
        <w:t>}</w:t>
      </w:r>
    </w:p>
    <w:p w14:paraId="6F0E25C1" w14:textId="77777777" w:rsidR="003E22A0" w:rsidRPr="00A362E4" w:rsidRDefault="003E22A0" w:rsidP="00073C31">
      <w:pPr>
        <w:pStyle w:val="PL"/>
        <w:rPr>
          <w:noProof w:val="0"/>
          <w:color w:val="000000"/>
        </w:rPr>
      </w:pPr>
      <w:r w:rsidRPr="00A362E4">
        <w:rPr>
          <w:noProof w:val="0"/>
          <w:color w:val="000000"/>
        </w:rPr>
        <w:tab/>
      </w:r>
      <w:r w:rsidRPr="00A362E4">
        <w:rPr>
          <w:b/>
          <w:noProof w:val="0"/>
        </w:rPr>
        <w:t>with</w:t>
      </w:r>
      <w:r w:rsidRPr="00A362E4">
        <w:rPr>
          <w:noProof w:val="0"/>
          <w:color w:val="000000"/>
        </w:rPr>
        <w:t xml:space="preserve"> {</w:t>
      </w:r>
    </w:p>
    <w:p w14:paraId="0CCB3DA0" w14:textId="738F9D5E"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 xml:space="preserve">display </w:t>
      </w:r>
      <w:r w:rsidR="005B4AA7" w:rsidRPr="00A362E4">
        <w:rPr>
          <w:noProof w:val="0"/>
          <w:color w:val="000000"/>
        </w:rPr>
        <w:t>"</w:t>
      </w:r>
      <w:r w:rsidRPr="00A362E4">
        <w:rPr>
          <w:noProof w:val="0"/>
        </w:rPr>
        <w:t>PDU</w:t>
      </w:r>
      <w:r w:rsidR="005B4AA7" w:rsidRPr="00A362E4">
        <w:rPr>
          <w:noProof w:val="0"/>
          <w:color w:val="000000"/>
        </w:rPr>
        <w:t>"</w:t>
      </w:r>
      <w:r w:rsidRPr="00A362E4">
        <w:rPr>
          <w:noProof w:val="0"/>
          <w:color w:val="000000"/>
        </w:rPr>
        <w:t>;</w:t>
      </w:r>
      <w:r w:rsidRPr="00A362E4">
        <w:rPr>
          <w:noProof w:val="0"/>
          <w:color w:val="000000"/>
        </w:rPr>
        <w:tab/>
      </w:r>
      <w:r w:rsidRPr="00A362E4">
        <w:rPr>
          <w:noProof w:val="0"/>
          <w:color w:val="000000"/>
        </w:rPr>
        <w:tab/>
      </w:r>
      <w:r w:rsidRPr="00A362E4">
        <w:rPr>
          <w:noProof w:val="0"/>
          <w:color w:val="000000"/>
        </w:rPr>
        <w:tab/>
        <w:t xml:space="preserve">// By default all types will be displayed as </w:t>
      </w:r>
      <w:r w:rsidRPr="00A362E4">
        <w:rPr>
          <w:noProof w:val="0"/>
        </w:rPr>
        <w:t>PDU</w:t>
      </w:r>
    </w:p>
    <w:p w14:paraId="6C07D4CD" w14:textId="310A2756"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 xml:space="preserve">extension </w:t>
      </w:r>
      <w:r w:rsidR="005B4AA7" w:rsidRPr="00A362E4">
        <w:rPr>
          <w:noProof w:val="0"/>
          <w:color w:val="000000"/>
        </w:rPr>
        <w:t>"</w:t>
      </w:r>
      <w:r w:rsidRPr="00A362E4">
        <w:rPr>
          <w:noProof w:val="0"/>
          <w:color w:val="000000"/>
        </w:rPr>
        <w:t>MyRule</w:t>
      </w:r>
      <w:r w:rsidR="005B4AA7" w:rsidRPr="00A362E4">
        <w:rPr>
          <w:noProof w:val="0"/>
          <w:color w:val="000000"/>
        </w:rPr>
        <w:t>"</w:t>
      </w:r>
    </w:p>
    <w:p w14:paraId="037BA6BA" w14:textId="77777777" w:rsidR="003E22A0" w:rsidRPr="00A362E4" w:rsidRDefault="003E22A0" w:rsidP="00073C31">
      <w:pPr>
        <w:pStyle w:val="PL"/>
        <w:rPr>
          <w:noProof w:val="0"/>
          <w:color w:val="000000"/>
        </w:rPr>
      </w:pPr>
      <w:r w:rsidRPr="00A362E4">
        <w:rPr>
          <w:noProof w:val="0"/>
          <w:color w:val="000000"/>
        </w:rPr>
        <w:tab/>
        <w:t>}</w:t>
      </w:r>
    </w:p>
    <w:p w14:paraId="39B7D090" w14:textId="77777777" w:rsidR="003E22A0" w:rsidRPr="00A362E4" w:rsidRDefault="003E22A0" w:rsidP="00073C31">
      <w:pPr>
        <w:pStyle w:val="PL"/>
        <w:rPr>
          <w:noProof w:val="0"/>
          <w:color w:val="000000"/>
        </w:rPr>
      </w:pPr>
    </w:p>
    <w:p w14:paraId="5BC8F77B" w14:textId="77777777" w:rsidR="003E22A0" w:rsidRPr="00A362E4" w:rsidRDefault="003E22A0" w:rsidP="00C53A8B">
      <w:pPr>
        <w:pStyle w:val="berschrift2"/>
      </w:pPr>
      <w:bookmarkStart w:id="2070" w:name="_Toc456780950"/>
      <w:r w:rsidRPr="00A362E4">
        <w:t>27.2</w:t>
      </w:r>
      <w:r w:rsidRPr="00A362E4">
        <w:tab/>
        <w:t>The With statement</w:t>
      </w:r>
      <w:bookmarkEnd w:id="2070"/>
    </w:p>
    <w:p w14:paraId="47CB1B5A" w14:textId="77777777" w:rsidR="003E22A0" w:rsidRPr="00A362E4" w:rsidRDefault="003E22A0" w:rsidP="00C53A8B">
      <w:pPr>
        <w:keepNext/>
        <w:rPr>
          <w:color w:val="000000"/>
        </w:rPr>
      </w:pPr>
      <w:r w:rsidRPr="00A362E4">
        <w:rPr>
          <w:color w:val="000000"/>
        </w:rPr>
        <w:t xml:space="preserve">The </w:t>
      </w:r>
      <w:r w:rsidRPr="00A362E4">
        <w:t>with</w:t>
      </w:r>
      <w:r w:rsidRPr="00A362E4">
        <w:rPr>
          <w:color w:val="000000"/>
        </w:rPr>
        <w:t xml:space="preserve"> statement is used to associate attributes to </w:t>
      </w:r>
      <w:r w:rsidRPr="00A362E4">
        <w:t>TTCN</w:t>
      </w:r>
      <w:r w:rsidRPr="00A362E4">
        <w:noBreakHyphen/>
        <w:t>3 language elements (and sets thereof).</w:t>
      </w:r>
    </w:p>
    <w:p w14:paraId="55E5143A" w14:textId="77777777" w:rsidR="003E22A0" w:rsidRPr="00A362E4" w:rsidRDefault="003E22A0" w:rsidP="00C53A8B">
      <w:pPr>
        <w:keepNext/>
      </w:pPr>
      <w:r w:rsidRPr="00A362E4">
        <w:rPr>
          <w:b/>
          <w:i/>
          <w:color w:val="000000"/>
          <w:szCs w:val="24"/>
        </w:rPr>
        <w:t>Syntactical Structure</w:t>
      </w:r>
    </w:p>
    <w:p w14:paraId="5045C851" w14:textId="6E4E65D0" w:rsidR="003E22A0" w:rsidRPr="00A362E4" w:rsidRDefault="003E22A0" w:rsidP="00C53A8B">
      <w:pPr>
        <w:pStyle w:val="PL"/>
        <w:keepNext/>
        <w:ind w:left="283"/>
        <w:rPr>
          <w:noProof w:val="0"/>
        </w:rPr>
      </w:pPr>
      <w:r w:rsidRPr="00A362E4">
        <w:rPr>
          <w:b/>
          <w:noProof w:val="0"/>
        </w:rPr>
        <w:t>with</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0229DB3" w14:textId="77777777" w:rsidR="003E22A0" w:rsidRPr="00A362E4" w:rsidRDefault="003E22A0" w:rsidP="00C53A8B">
      <w:pPr>
        <w:pStyle w:val="PL"/>
        <w:keepNext/>
        <w:ind w:left="283"/>
        <w:rPr>
          <w:noProof w:val="0"/>
        </w:rPr>
      </w:pPr>
      <w:r w:rsidRPr="00A362E4">
        <w:rPr>
          <w:b/>
          <w:noProof w:val="0"/>
        </w:rPr>
        <w:t xml:space="preserve">  </w:t>
      </w:r>
      <w:r w:rsidRPr="00A362E4">
        <w:rPr>
          <w:noProof w:val="0"/>
        </w:rPr>
        <w:t xml:space="preserve">{ ( </w:t>
      </w:r>
      <w:r w:rsidRPr="00A362E4">
        <w:rPr>
          <w:b/>
          <w:noProof w:val="0"/>
        </w:rPr>
        <w:t>encode</w:t>
      </w:r>
      <w:r w:rsidRPr="00A362E4">
        <w:rPr>
          <w:noProof w:val="0"/>
        </w:rPr>
        <w:t xml:space="preserve"> | </w:t>
      </w:r>
      <w:r w:rsidRPr="00A362E4">
        <w:rPr>
          <w:b/>
          <w:noProof w:val="0"/>
        </w:rPr>
        <w:t>variant</w:t>
      </w:r>
      <w:r w:rsidRPr="00A362E4">
        <w:rPr>
          <w:noProof w:val="0"/>
        </w:rPr>
        <w:t xml:space="preserve"> | </w:t>
      </w:r>
      <w:r w:rsidRPr="00A362E4">
        <w:rPr>
          <w:b/>
          <w:noProof w:val="0"/>
        </w:rPr>
        <w:t>display</w:t>
      </w:r>
      <w:r w:rsidRPr="00A362E4">
        <w:rPr>
          <w:noProof w:val="0"/>
        </w:rPr>
        <w:t xml:space="preserve"> | </w:t>
      </w:r>
      <w:r w:rsidRPr="00A362E4">
        <w:rPr>
          <w:b/>
          <w:noProof w:val="0"/>
        </w:rPr>
        <w:t xml:space="preserve">extension </w:t>
      </w:r>
      <w:r w:rsidRPr="00A362E4">
        <w:rPr>
          <w:noProof w:val="0"/>
        </w:rPr>
        <w:t>|</w:t>
      </w:r>
      <w:r w:rsidRPr="00A362E4">
        <w:rPr>
          <w:b/>
          <w:noProof w:val="0"/>
        </w:rPr>
        <w:t xml:space="preserve"> optional</w:t>
      </w:r>
      <w:r w:rsidRPr="00A362E4">
        <w:rPr>
          <w:noProof w:val="0"/>
        </w:rPr>
        <w:t xml:space="preserve"> )</w:t>
      </w:r>
    </w:p>
    <w:p w14:paraId="6B08A06F" w14:textId="77777777" w:rsidR="003E22A0" w:rsidRPr="00A362E4" w:rsidRDefault="003E22A0" w:rsidP="00073C31">
      <w:pPr>
        <w:pStyle w:val="PL"/>
        <w:ind w:left="283"/>
        <w:rPr>
          <w:noProof w:val="0"/>
        </w:rPr>
      </w:pPr>
      <w:r w:rsidRPr="00A362E4">
        <w:rPr>
          <w:noProof w:val="0"/>
        </w:rPr>
        <w:t xml:space="preserve">    [ </w:t>
      </w:r>
      <w:r w:rsidRPr="00A362E4">
        <w:rPr>
          <w:b/>
          <w:noProof w:val="0"/>
        </w:rPr>
        <w:t>override</w:t>
      </w:r>
      <w:r w:rsidRPr="00A362E4">
        <w:rPr>
          <w:noProof w:val="0"/>
        </w:rPr>
        <w:t xml:space="preserve"> ]</w:t>
      </w:r>
    </w:p>
    <w:p w14:paraId="44FFBC4F" w14:textId="2519B4A8" w:rsidR="003E22A0" w:rsidRPr="00A362E4" w:rsidRDefault="003E22A0" w:rsidP="00073C31">
      <w:pPr>
        <w:pStyle w:val="PL"/>
        <w:ind w:left="283"/>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Pr="00A362E4">
        <w:rPr>
          <w:i/>
          <w:noProof w:val="0"/>
        </w:rPr>
        <w:t>DefinitionRef</w:t>
      </w:r>
      <w:r w:rsidRPr="00A362E4">
        <w:rPr>
          <w:noProof w:val="0"/>
        </w:rPr>
        <w:t xml:space="preserve"> | </w:t>
      </w:r>
      <w:r w:rsidRPr="00A362E4">
        <w:rPr>
          <w:i/>
          <w:noProof w:val="0"/>
        </w:rPr>
        <w:t>FieldReference</w:t>
      </w:r>
      <w:r w:rsidRPr="00A362E4">
        <w:rPr>
          <w:noProof w:val="0"/>
        </w:rPr>
        <w:t xml:space="preserve"> | </w:t>
      </w:r>
      <w:r w:rsidRPr="00A362E4">
        <w:rPr>
          <w:i/>
          <w:noProof w:val="0"/>
        </w:rPr>
        <w:t>AllRef</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1E7F173" w14:textId="2FA2C035" w:rsidR="003E22A0" w:rsidRPr="00A362E4" w:rsidRDefault="003E22A0" w:rsidP="00073C31">
      <w:pPr>
        <w:pStyle w:val="PL"/>
        <w:ind w:left="283"/>
        <w:rPr>
          <w:noProof w:val="0"/>
        </w:rPr>
      </w:pPr>
      <w:r w:rsidRPr="00A362E4">
        <w:rPr>
          <w:noProof w:val="0"/>
        </w:rPr>
        <w:t xml:space="preserve">    </w:t>
      </w:r>
      <w:r w:rsidRPr="00A362E4">
        <w:rPr>
          <w:i/>
          <w:noProof w:val="0"/>
        </w:rPr>
        <w:t>FreeText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w:t>
      </w:r>
    </w:p>
    <w:p w14:paraId="5A269EF2" w14:textId="477527B7" w:rsidR="003E22A0" w:rsidRPr="00A362E4" w:rsidRDefault="005B4AA7" w:rsidP="00073C31">
      <w:pPr>
        <w:pStyle w:val="PL"/>
        <w:ind w:left="283"/>
        <w:rPr>
          <w:noProof w:val="0"/>
        </w:rPr>
      </w:pPr>
      <w:r w:rsidRPr="00A362E4">
        <w:rPr>
          <w:noProof w:val="0"/>
        </w:rPr>
        <w:t>"</w:t>
      </w:r>
      <w:r w:rsidR="003E22A0" w:rsidRPr="00A362E4">
        <w:rPr>
          <w:noProof w:val="0"/>
        </w:rPr>
        <w:t>}</w:t>
      </w:r>
      <w:r w:rsidRPr="00A362E4">
        <w:rPr>
          <w:noProof w:val="0"/>
        </w:rPr>
        <w:t>"</w:t>
      </w:r>
    </w:p>
    <w:p w14:paraId="16AC7F69" w14:textId="77777777" w:rsidR="003E22A0" w:rsidRPr="00A362E4" w:rsidRDefault="003E22A0" w:rsidP="00073C31">
      <w:pPr>
        <w:pStyle w:val="PL"/>
        <w:ind w:left="283"/>
        <w:rPr>
          <w:noProof w:val="0"/>
        </w:rPr>
      </w:pPr>
    </w:p>
    <w:p w14:paraId="72A09C49" w14:textId="77777777" w:rsidR="003E22A0" w:rsidRPr="00A362E4" w:rsidRDefault="003E22A0" w:rsidP="00073C31">
      <w:pPr>
        <w:keepNext/>
        <w:keepLines/>
      </w:pPr>
      <w:r w:rsidRPr="00A362E4">
        <w:rPr>
          <w:b/>
          <w:i/>
          <w:color w:val="000000"/>
          <w:szCs w:val="24"/>
        </w:rPr>
        <w:t>Semantic Description</w:t>
      </w:r>
    </w:p>
    <w:p w14:paraId="16987EC1" w14:textId="77777777" w:rsidR="003E22A0" w:rsidRPr="00A362E4" w:rsidRDefault="003E22A0" w:rsidP="00073C31">
      <w:pPr>
        <w:keepNext/>
        <w:keepLines/>
      </w:pPr>
      <w:r w:rsidRPr="00A362E4">
        <w:t>There are five kinds of attributes that can be associated to language elements:</w:t>
      </w:r>
    </w:p>
    <w:p w14:paraId="73436AAE" w14:textId="77777777" w:rsidR="003E22A0" w:rsidRPr="00A362E4" w:rsidRDefault="003E22A0" w:rsidP="00D0035E">
      <w:pPr>
        <w:pStyle w:val="B10"/>
      </w:pPr>
      <w:r w:rsidRPr="00A362E4">
        <w:t>a)</w:t>
      </w:r>
      <w:r w:rsidRPr="00A362E4">
        <w:tab/>
      </w:r>
      <w:r w:rsidRPr="00A362E4">
        <w:rPr>
          <w:rFonts w:ascii="Courier New" w:hAnsi="Courier New"/>
          <w:b/>
        </w:rPr>
        <w:t>display</w:t>
      </w:r>
      <w:r w:rsidRPr="00A362E4">
        <w:rPr>
          <w:b/>
        </w:rPr>
        <w:t>:</w:t>
      </w:r>
      <w:r w:rsidRPr="00A362E4">
        <w:t xml:space="preserve"> allows the specification of display attributes related to specific presentation formats;</w:t>
      </w:r>
    </w:p>
    <w:p w14:paraId="7C609ABB" w14:textId="77777777" w:rsidR="003E22A0" w:rsidRPr="00A362E4" w:rsidRDefault="003E22A0" w:rsidP="00D0035E">
      <w:pPr>
        <w:pStyle w:val="B10"/>
      </w:pPr>
      <w:r w:rsidRPr="00A362E4">
        <w:t>b)</w:t>
      </w:r>
      <w:r w:rsidRPr="00A362E4">
        <w:tab/>
      </w:r>
      <w:r w:rsidRPr="00A362E4">
        <w:rPr>
          <w:rFonts w:ascii="Courier New" w:hAnsi="Courier New"/>
          <w:b/>
        </w:rPr>
        <w:t>encode</w:t>
      </w:r>
      <w:r w:rsidRPr="00A362E4">
        <w:rPr>
          <w:b/>
        </w:rPr>
        <w:t>:</w:t>
      </w:r>
      <w:r w:rsidRPr="00A362E4">
        <w:t xml:space="preserve"> allows references to specific encoding rules;</w:t>
      </w:r>
    </w:p>
    <w:p w14:paraId="211CEC26" w14:textId="77777777" w:rsidR="003E22A0" w:rsidRPr="00A362E4" w:rsidRDefault="003E22A0" w:rsidP="00D0035E">
      <w:pPr>
        <w:pStyle w:val="B10"/>
      </w:pPr>
      <w:r w:rsidRPr="00A362E4">
        <w:t>c)</w:t>
      </w:r>
      <w:r w:rsidRPr="00A362E4">
        <w:tab/>
      </w:r>
      <w:r w:rsidRPr="00A362E4">
        <w:rPr>
          <w:rFonts w:ascii="Courier New" w:hAnsi="Courier New"/>
          <w:b/>
        </w:rPr>
        <w:t>variant</w:t>
      </w:r>
      <w:r w:rsidRPr="00A362E4">
        <w:rPr>
          <w:b/>
        </w:rPr>
        <w:t>:</w:t>
      </w:r>
      <w:r w:rsidRPr="00A362E4">
        <w:t xml:space="preserve"> allows references to specific encoding variants;</w:t>
      </w:r>
    </w:p>
    <w:p w14:paraId="6D9C3D27" w14:textId="77777777" w:rsidR="003E22A0" w:rsidRPr="00A362E4" w:rsidRDefault="003E22A0" w:rsidP="00D0035E">
      <w:pPr>
        <w:pStyle w:val="B10"/>
      </w:pPr>
      <w:r w:rsidRPr="00A362E4">
        <w:t>d)</w:t>
      </w:r>
      <w:r w:rsidRPr="00A362E4">
        <w:tab/>
      </w:r>
      <w:r w:rsidRPr="00A362E4">
        <w:rPr>
          <w:rFonts w:ascii="Courier New" w:hAnsi="Courier New"/>
          <w:b/>
        </w:rPr>
        <w:t>extension</w:t>
      </w:r>
      <w:r w:rsidRPr="00A362E4">
        <w:rPr>
          <w:b/>
        </w:rPr>
        <w:t>:</w:t>
      </w:r>
      <w:r w:rsidRPr="00A362E4">
        <w:t xml:space="preserve"> allows the specification of user-defined attributes;</w:t>
      </w:r>
    </w:p>
    <w:p w14:paraId="1DE2E8B9" w14:textId="77777777" w:rsidR="003E22A0" w:rsidRPr="00A362E4" w:rsidRDefault="003E22A0" w:rsidP="00D0035E">
      <w:pPr>
        <w:pStyle w:val="B10"/>
      </w:pPr>
      <w:r w:rsidRPr="00A362E4">
        <w:t>e)</w:t>
      </w:r>
      <w:r w:rsidRPr="00A362E4">
        <w:tab/>
      </w:r>
      <w:r w:rsidRPr="00A362E4">
        <w:rPr>
          <w:rFonts w:ascii="Courier New" w:hAnsi="Courier New"/>
          <w:b/>
        </w:rPr>
        <w:t>optional:</w:t>
      </w:r>
      <w:r w:rsidRPr="00A362E4">
        <w:t xml:space="preserve"> allows the implicit setting of optional fields in records and sets to omit.</w:t>
      </w:r>
    </w:p>
    <w:p w14:paraId="2506B5E2" w14:textId="77777777" w:rsidR="003E22A0" w:rsidRPr="00A362E4" w:rsidRDefault="003E22A0" w:rsidP="00073C31">
      <w:r w:rsidRPr="00A362E4">
        <w:t xml:space="preserve">The syntax for the argument of the </w:t>
      </w:r>
      <w:r w:rsidRPr="00A362E4">
        <w:rPr>
          <w:rFonts w:ascii="Courier New" w:hAnsi="Courier New"/>
          <w:b/>
        </w:rPr>
        <w:t>with</w:t>
      </w:r>
      <w:r w:rsidRPr="00A362E4">
        <w:t xml:space="preserve"> statement (i.e. the actual attributes) is defined as a free text string.</w:t>
      </w:r>
    </w:p>
    <w:p w14:paraId="0D7C6D2E" w14:textId="77777777" w:rsidR="003E22A0" w:rsidRPr="00A362E4" w:rsidRDefault="003E22A0" w:rsidP="00073C31">
      <w:pPr>
        <w:keepNext/>
      </w:pPr>
      <w:r w:rsidRPr="00A362E4">
        <w:rPr>
          <w:b/>
          <w:i/>
          <w:color w:val="000000"/>
          <w:szCs w:val="24"/>
        </w:rPr>
        <w:t>Restrictions</w:t>
      </w:r>
    </w:p>
    <w:p w14:paraId="79753B86" w14:textId="77777777" w:rsidR="003E22A0" w:rsidRPr="00A362E4" w:rsidRDefault="003E22A0" w:rsidP="00073C31">
      <w:r w:rsidRPr="00A362E4">
        <w:t>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 the following restrictions apply:</w:t>
      </w:r>
    </w:p>
    <w:p w14:paraId="21797E44" w14:textId="77777777" w:rsidR="003E22A0" w:rsidRPr="00A362E4" w:rsidRDefault="003E22A0" w:rsidP="00D838CB">
      <w:pPr>
        <w:pStyle w:val="B10"/>
      </w:pPr>
      <w:r w:rsidRPr="00A362E4">
        <w:t>a)</w:t>
      </w:r>
      <w:r w:rsidRPr="00A362E4">
        <w:rPr>
          <w:i/>
        </w:rPr>
        <w:tab/>
        <w:t>DefinitionRef</w:t>
      </w:r>
      <w:r w:rsidRPr="00A362E4">
        <w:t xml:space="preserve"> and </w:t>
      </w:r>
      <w:r w:rsidRPr="00A362E4">
        <w:rPr>
          <w:i/>
        </w:rPr>
        <w:t>FieldReference</w:t>
      </w:r>
      <w:r w:rsidRPr="00A362E4">
        <w:t xml:space="preserve"> shall refer to a definition or field respectively which is within the module, group or definition to which the with statement is associated.</w:t>
      </w:r>
    </w:p>
    <w:p w14:paraId="4CEDB079" w14:textId="77777777" w:rsidR="003E22A0" w:rsidRPr="00A362E4" w:rsidRDefault="003E22A0" w:rsidP="00073C31">
      <w:r w:rsidRPr="00A362E4">
        <w:rPr>
          <w:b/>
          <w:i/>
          <w:color w:val="000000"/>
          <w:szCs w:val="24"/>
        </w:rPr>
        <w:t>Examples</w:t>
      </w:r>
    </w:p>
    <w:p w14:paraId="5597ED85" w14:textId="77777777" w:rsidR="003E22A0" w:rsidRPr="00A362E4" w:rsidRDefault="003E22A0" w:rsidP="00073C31">
      <w:pPr>
        <w:pStyle w:val="PL"/>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record</w:t>
      </w:r>
      <w:r w:rsidRPr="00A362E4">
        <w:rPr>
          <w:noProof w:val="0"/>
          <w:color w:val="000000"/>
        </w:rPr>
        <w:t xml:space="preserve"> MyService {</w:t>
      </w:r>
    </w:p>
    <w:p w14:paraId="407FDFC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i,</w:t>
      </w:r>
    </w:p>
    <w:p w14:paraId="04B9CF89"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float</w:t>
      </w:r>
      <w:r w:rsidRPr="00A362E4">
        <w:rPr>
          <w:noProof w:val="0"/>
          <w:color w:val="000000"/>
        </w:rPr>
        <w:t xml:space="preserve"> f</w:t>
      </w:r>
    </w:p>
    <w:p w14:paraId="675B6B3F" w14:textId="77777777" w:rsidR="003E22A0" w:rsidRPr="00A362E4" w:rsidRDefault="003E22A0" w:rsidP="00073C31">
      <w:pPr>
        <w:pStyle w:val="PL"/>
        <w:rPr>
          <w:noProof w:val="0"/>
          <w:color w:val="000000"/>
        </w:rPr>
      </w:pPr>
      <w:r w:rsidRPr="00A362E4">
        <w:rPr>
          <w:noProof w:val="0"/>
          <w:color w:val="000000"/>
        </w:rPr>
        <w:tab/>
        <w:t xml:space="preserve">} </w:t>
      </w:r>
    </w:p>
    <w:p w14:paraId="392E3DBB" w14:textId="7D43EA6B" w:rsidR="003E22A0" w:rsidRPr="00A362E4" w:rsidRDefault="003E22A0" w:rsidP="00073C31">
      <w:pPr>
        <w:pStyle w:val="PL"/>
        <w:rPr>
          <w:noProof w:val="0"/>
        </w:rPr>
      </w:pPr>
      <w:r w:rsidRPr="00A362E4">
        <w:rPr>
          <w:noProof w:val="0"/>
          <w:color w:val="000000"/>
        </w:rPr>
        <w:tab/>
      </w:r>
      <w:r w:rsidRPr="00A362E4">
        <w:rPr>
          <w:b/>
          <w:noProof w:val="0"/>
        </w:rPr>
        <w:t>with</w:t>
      </w:r>
      <w:r w:rsidRPr="00A362E4">
        <w:rPr>
          <w:noProof w:val="0"/>
          <w:color w:val="000000"/>
        </w:rPr>
        <w:t xml:space="preserve"> { </w:t>
      </w:r>
      <w:r w:rsidRPr="00A362E4">
        <w:rPr>
          <w:b/>
          <w:noProof w:val="0"/>
          <w:color w:val="000000"/>
        </w:rPr>
        <w:t xml:space="preserve">display </w:t>
      </w:r>
      <w:r w:rsidR="005B4AA7" w:rsidRPr="00A362E4">
        <w:rPr>
          <w:noProof w:val="0"/>
          <w:color w:val="000000"/>
        </w:rPr>
        <w:t>"</w:t>
      </w:r>
      <w:r w:rsidRPr="00A362E4">
        <w:rPr>
          <w:noProof w:val="0"/>
        </w:rPr>
        <w:t>ServiceCall</w:t>
      </w:r>
      <w:r w:rsidR="005B4AA7" w:rsidRPr="00A362E4">
        <w:rPr>
          <w:noProof w:val="0"/>
          <w:color w:val="000000"/>
        </w:rPr>
        <w:t>"</w:t>
      </w:r>
      <w:r w:rsidRPr="00A362E4">
        <w:rPr>
          <w:noProof w:val="0"/>
          <w:color w:val="000000"/>
        </w:rPr>
        <w:t xml:space="preserve"> } </w:t>
      </w:r>
      <w:r w:rsidRPr="00A362E4">
        <w:rPr>
          <w:noProof w:val="0"/>
          <w:color w:val="000000"/>
        </w:rPr>
        <w:tab/>
      </w:r>
      <w:r w:rsidRPr="00A362E4">
        <w:rPr>
          <w:noProof w:val="0"/>
          <w:color w:val="000000"/>
        </w:rPr>
        <w:tab/>
        <w:t xml:space="preserve">// MyRecord will be displayed as </w:t>
      </w:r>
      <w:r w:rsidRPr="00A362E4">
        <w:rPr>
          <w:noProof w:val="0"/>
        </w:rPr>
        <w:t>a ServiceCall</w:t>
      </w:r>
    </w:p>
    <w:p w14:paraId="3E0313B6" w14:textId="77777777" w:rsidR="003E22A0" w:rsidRPr="00A362E4" w:rsidRDefault="003E22A0" w:rsidP="00073C31">
      <w:pPr>
        <w:pStyle w:val="PL"/>
        <w:rPr>
          <w:noProof w:val="0"/>
        </w:rPr>
      </w:pPr>
    </w:p>
    <w:p w14:paraId="171812B9" w14:textId="77777777" w:rsidR="003E22A0" w:rsidRPr="00A362E4" w:rsidRDefault="003E22A0" w:rsidP="00DC4A98">
      <w:pPr>
        <w:pStyle w:val="berschrift2"/>
      </w:pPr>
      <w:bookmarkStart w:id="2071" w:name="_Toc456780951"/>
      <w:r w:rsidRPr="00A362E4">
        <w:t>27.3</w:t>
      </w:r>
      <w:r w:rsidRPr="00A362E4">
        <w:tab/>
        <w:t>Display attributes</w:t>
      </w:r>
      <w:bookmarkEnd w:id="2071"/>
    </w:p>
    <w:p w14:paraId="11930260" w14:textId="77777777" w:rsidR="003E22A0" w:rsidRPr="00A362E4" w:rsidRDefault="003E22A0" w:rsidP="00073C31">
      <w:pPr>
        <w:keepNext/>
        <w:rPr>
          <w:color w:val="000000"/>
        </w:rPr>
      </w:pPr>
      <w:r w:rsidRPr="00A362E4">
        <w:rPr>
          <w:color w:val="000000"/>
        </w:rPr>
        <w:t xml:space="preserve">Display attributes allow the </w:t>
      </w:r>
      <w:r w:rsidRPr="00A362E4">
        <w:t>specification of display attributes related to specific presentation formats.</w:t>
      </w:r>
    </w:p>
    <w:p w14:paraId="4FCED512" w14:textId="77777777" w:rsidR="003E22A0" w:rsidRPr="00A362E4" w:rsidRDefault="003E22A0" w:rsidP="00073C31">
      <w:r w:rsidRPr="00A362E4">
        <w:rPr>
          <w:b/>
          <w:i/>
          <w:color w:val="000000"/>
          <w:szCs w:val="24"/>
        </w:rPr>
        <w:t>Syntactical Structure</w:t>
      </w:r>
    </w:p>
    <w:p w14:paraId="4CD0F638" w14:textId="77777777" w:rsidR="003E22A0" w:rsidRPr="00A362E4" w:rsidRDefault="003E22A0" w:rsidP="00073C31">
      <w:pPr>
        <w:pStyle w:val="PL"/>
        <w:ind w:left="283"/>
        <w:rPr>
          <w:b/>
          <w:noProof w:val="0"/>
        </w:rPr>
      </w:pPr>
      <w:r w:rsidRPr="00A362E4">
        <w:rPr>
          <w:b/>
          <w:noProof w:val="0"/>
        </w:rPr>
        <w:t>display</w:t>
      </w:r>
    </w:p>
    <w:p w14:paraId="0782A4A7" w14:textId="77777777" w:rsidR="003E22A0" w:rsidRPr="00A362E4" w:rsidRDefault="003E22A0" w:rsidP="00073C31">
      <w:pPr>
        <w:pStyle w:val="PL"/>
        <w:ind w:left="283"/>
        <w:rPr>
          <w:noProof w:val="0"/>
        </w:rPr>
      </w:pPr>
    </w:p>
    <w:p w14:paraId="39F35A22" w14:textId="77777777" w:rsidR="003E22A0" w:rsidRPr="00A362E4" w:rsidRDefault="003E22A0" w:rsidP="006509C5">
      <w:pPr>
        <w:keepNext/>
        <w:keepLines/>
      </w:pPr>
      <w:r w:rsidRPr="00A362E4">
        <w:rPr>
          <w:b/>
          <w:i/>
          <w:color w:val="000000"/>
          <w:szCs w:val="24"/>
        </w:rPr>
        <w:lastRenderedPageBreak/>
        <w:t>Semantic Description</w:t>
      </w:r>
    </w:p>
    <w:p w14:paraId="47D59E6C" w14:textId="77777777" w:rsidR="003E22A0" w:rsidRPr="00A362E4" w:rsidRDefault="003E22A0" w:rsidP="00073C31">
      <w:pPr>
        <w:rPr>
          <w:color w:val="000000"/>
        </w:rPr>
      </w:pPr>
      <w:r w:rsidRPr="00A362E4">
        <w:rPr>
          <w:color w:val="000000"/>
        </w:rPr>
        <w:t xml:space="preserve">All </w:t>
      </w:r>
      <w:r w:rsidRPr="00A362E4">
        <w:t>TTCN</w:t>
      </w:r>
      <w:r w:rsidRPr="00A362E4">
        <w:noBreakHyphen/>
        <w:t>3</w:t>
      </w:r>
      <w:r w:rsidRPr="00A362E4">
        <w:rPr>
          <w:color w:val="000000"/>
        </w:rPr>
        <w:t xml:space="preserve"> language elements can have </w:t>
      </w:r>
      <w:r w:rsidRPr="00A362E4">
        <w:rPr>
          <w:rFonts w:ascii="Courier New" w:hAnsi="Courier New"/>
          <w:b/>
          <w:color w:val="000000"/>
        </w:rPr>
        <w:t>display</w:t>
      </w:r>
      <w:r w:rsidRPr="00A362E4">
        <w:rPr>
          <w:color w:val="000000"/>
        </w:rPr>
        <w:t xml:space="preserve"> attributes to specify how particular language elements shall be displayed in, for example, a tabular format.</w:t>
      </w:r>
    </w:p>
    <w:p w14:paraId="692B676E" w14:textId="1D824599" w:rsidR="003E22A0" w:rsidRPr="00A362E4" w:rsidRDefault="003E22A0" w:rsidP="00073C31">
      <w:pPr>
        <w:rPr>
          <w:color w:val="000000"/>
        </w:rPr>
      </w:pPr>
      <w:r w:rsidRPr="00A362E4">
        <w:rPr>
          <w:color w:val="000000"/>
        </w:rPr>
        <w:t xml:space="preserve">Special attribute strings related to the display attributes for the graphical presentation format can be found in </w:t>
      </w:r>
      <w:r w:rsidR="007B56B8" w:rsidRPr="00A362E4">
        <w:t>ETSI</w:t>
      </w:r>
      <w:r w:rsidR="009E23F8" w:rsidRPr="00A362E4">
        <w:t xml:space="preserve"> </w:t>
      </w:r>
      <w:r w:rsidR="007B56B8" w:rsidRPr="00A362E4">
        <w:t>ES 201 873-3</w:t>
      </w:r>
      <w:r w:rsidRPr="00A362E4">
        <w:t xml:space="preserve"> [</w:t>
      </w:r>
      <w:r w:rsidR="009E71CD" w:rsidRPr="00A362E4">
        <w:fldChar w:fldCharType="begin"/>
      </w:r>
      <w:r w:rsidRPr="00A362E4">
        <w:instrText xml:space="preserve"> REF ref_ES201873_3 \h </w:instrText>
      </w:r>
      <w:r w:rsidR="009E71CD" w:rsidRPr="00A362E4">
        <w:fldChar w:fldCharType="separate"/>
      </w:r>
      <w:r w:rsidR="00112C86" w:rsidRPr="00A362E4">
        <w:t>i.2</w:t>
      </w:r>
      <w:r w:rsidR="009E71CD" w:rsidRPr="00A362E4">
        <w:fldChar w:fldCharType="end"/>
      </w:r>
      <w:r w:rsidRPr="00A362E4">
        <w:t>]</w:t>
      </w:r>
      <w:r w:rsidRPr="00A362E4">
        <w:rPr>
          <w:color w:val="000000"/>
        </w:rPr>
        <w:t>.</w:t>
      </w:r>
    </w:p>
    <w:p w14:paraId="412BCAC4" w14:textId="77777777" w:rsidR="003E22A0" w:rsidRPr="00A362E4" w:rsidRDefault="003E22A0" w:rsidP="00073C31">
      <w:pPr>
        <w:rPr>
          <w:color w:val="000000"/>
        </w:rPr>
      </w:pPr>
      <w:r w:rsidRPr="00A362E4">
        <w:rPr>
          <w:color w:val="000000"/>
        </w:rPr>
        <w:t xml:space="preserve">Other </w:t>
      </w:r>
      <w:r w:rsidRPr="00A362E4">
        <w:rPr>
          <w:rFonts w:ascii="Courier New" w:hAnsi="Courier New"/>
          <w:b/>
          <w:color w:val="000000"/>
        </w:rPr>
        <w:t>display</w:t>
      </w:r>
      <w:r w:rsidRPr="00A362E4">
        <w:rPr>
          <w:color w:val="000000"/>
        </w:rPr>
        <w:t xml:space="preserve"> attributes may be defined by the user.</w:t>
      </w:r>
    </w:p>
    <w:p w14:paraId="480E98F2" w14:textId="77777777" w:rsidR="003E22A0" w:rsidRPr="00A362E4" w:rsidRDefault="003E22A0" w:rsidP="00073C31">
      <w:pPr>
        <w:pStyle w:val="NO"/>
      </w:pPr>
      <w:r w:rsidRPr="00A362E4">
        <w:rPr>
          <w:color w:val="000000"/>
        </w:rPr>
        <w:t>NOTE:</w:t>
      </w:r>
      <w:r w:rsidRPr="00A362E4">
        <w:rPr>
          <w:color w:val="000000"/>
        </w:rPr>
        <w:tab/>
        <w:t>Because user-defined attributes are not standardized, the interpretation of these attributes may differ between tools or even may not be supported.</w:t>
      </w:r>
    </w:p>
    <w:p w14:paraId="730E4A49" w14:textId="77777777" w:rsidR="003E22A0" w:rsidRPr="00A362E4" w:rsidRDefault="003E22A0" w:rsidP="00C53A8B">
      <w:pPr>
        <w:keepNext/>
      </w:pPr>
      <w:r w:rsidRPr="00A362E4">
        <w:rPr>
          <w:b/>
          <w:i/>
          <w:color w:val="000000"/>
          <w:szCs w:val="24"/>
        </w:rPr>
        <w:t>Restrictions</w:t>
      </w:r>
    </w:p>
    <w:p w14:paraId="0644D293"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194F1537" w14:textId="77777777" w:rsidR="003E22A0" w:rsidRPr="00A362E4" w:rsidRDefault="003E22A0" w:rsidP="00073C31">
      <w:pPr>
        <w:keepNext/>
        <w:keepLines/>
      </w:pPr>
      <w:r w:rsidRPr="00A362E4">
        <w:rPr>
          <w:b/>
          <w:i/>
          <w:color w:val="000000"/>
          <w:szCs w:val="24"/>
        </w:rPr>
        <w:t>Examples</w:t>
      </w:r>
    </w:p>
    <w:p w14:paraId="09EDA139" w14:textId="77777777" w:rsidR="003E22A0" w:rsidRPr="00A362E4" w:rsidRDefault="003E22A0" w:rsidP="00073C31">
      <w:pPr>
        <w:pStyle w:val="PL"/>
        <w:keepNext/>
        <w:keepLines/>
        <w:rPr>
          <w:noProof w:val="0"/>
          <w:color w:val="000000"/>
        </w:rPr>
      </w:pPr>
      <w:r w:rsidRPr="00A362E4">
        <w:rPr>
          <w:b/>
          <w:noProof w:val="0"/>
          <w:color w:val="000000"/>
        </w:rPr>
        <w:tab/>
        <w:t>type</w:t>
      </w:r>
      <w:r w:rsidRPr="00A362E4">
        <w:rPr>
          <w:noProof w:val="0"/>
          <w:color w:val="000000"/>
        </w:rPr>
        <w:t xml:space="preserve"> </w:t>
      </w:r>
      <w:r w:rsidRPr="00A362E4">
        <w:rPr>
          <w:b/>
          <w:noProof w:val="0"/>
          <w:color w:val="000000"/>
        </w:rPr>
        <w:t>record</w:t>
      </w:r>
      <w:r w:rsidRPr="00A362E4">
        <w:rPr>
          <w:noProof w:val="0"/>
          <w:color w:val="000000"/>
        </w:rPr>
        <w:t xml:space="preserve"> MyService {</w:t>
      </w:r>
    </w:p>
    <w:p w14:paraId="7C4EAAB2"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i,</w:t>
      </w:r>
    </w:p>
    <w:p w14:paraId="70F76832"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b/>
          <w:noProof w:val="0"/>
          <w:color w:val="000000"/>
        </w:rPr>
        <w:t>float</w:t>
      </w:r>
      <w:r w:rsidRPr="00A362E4">
        <w:rPr>
          <w:noProof w:val="0"/>
          <w:color w:val="000000"/>
        </w:rPr>
        <w:t xml:space="preserve"> f</w:t>
      </w:r>
    </w:p>
    <w:p w14:paraId="5E6537FB" w14:textId="77777777" w:rsidR="003E22A0" w:rsidRPr="00A362E4" w:rsidRDefault="003E22A0" w:rsidP="00073C31">
      <w:pPr>
        <w:pStyle w:val="PL"/>
        <w:rPr>
          <w:noProof w:val="0"/>
          <w:color w:val="000000"/>
        </w:rPr>
      </w:pPr>
      <w:r w:rsidRPr="00A362E4">
        <w:rPr>
          <w:noProof w:val="0"/>
          <w:color w:val="000000"/>
        </w:rPr>
        <w:tab/>
        <w:t xml:space="preserve">} </w:t>
      </w:r>
    </w:p>
    <w:p w14:paraId="6C216EB9" w14:textId="217F5BC2" w:rsidR="003E22A0" w:rsidRPr="00A362E4" w:rsidRDefault="003E22A0" w:rsidP="00073C31">
      <w:pPr>
        <w:pStyle w:val="PL"/>
        <w:rPr>
          <w:noProof w:val="0"/>
        </w:rPr>
      </w:pPr>
      <w:r w:rsidRPr="00A362E4">
        <w:rPr>
          <w:noProof w:val="0"/>
          <w:color w:val="000000"/>
        </w:rPr>
        <w:tab/>
      </w:r>
      <w:r w:rsidRPr="00A362E4">
        <w:rPr>
          <w:b/>
          <w:noProof w:val="0"/>
        </w:rPr>
        <w:t>with</w:t>
      </w:r>
      <w:r w:rsidRPr="00A362E4">
        <w:rPr>
          <w:noProof w:val="0"/>
          <w:color w:val="000000"/>
        </w:rPr>
        <w:t xml:space="preserve"> { </w:t>
      </w:r>
      <w:r w:rsidRPr="00A362E4">
        <w:rPr>
          <w:b/>
          <w:noProof w:val="0"/>
          <w:color w:val="000000"/>
        </w:rPr>
        <w:t xml:space="preserve">display </w:t>
      </w:r>
      <w:r w:rsidR="005B4AA7" w:rsidRPr="00A362E4">
        <w:rPr>
          <w:noProof w:val="0"/>
          <w:color w:val="000000"/>
        </w:rPr>
        <w:t>"</w:t>
      </w:r>
      <w:r w:rsidRPr="00A362E4">
        <w:rPr>
          <w:noProof w:val="0"/>
        </w:rPr>
        <w:t>ServiceCall</w:t>
      </w:r>
      <w:r w:rsidR="005B4AA7" w:rsidRPr="00A362E4">
        <w:rPr>
          <w:noProof w:val="0"/>
          <w:color w:val="000000"/>
        </w:rPr>
        <w:t>"</w:t>
      </w:r>
      <w:r w:rsidRPr="00A362E4">
        <w:rPr>
          <w:noProof w:val="0"/>
          <w:color w:val="000000"/>
        </w:rPr>
        <w:t xml:space="preserve"> } </w:t>
      </w:r>
      <w:r w:rsidRPr="00A362E4">
        <w:rPr>
          <w:noProof w:val="0"/>
          <w:color w:val="000000"/>
        </w:rPr>
        <w:tab/>
      </w:r>
      <w:r w:rsidRPr="00A362E4">
        <w:rPr>
          <w:noProof w:val="0"/>
          <w:color w:val="000000"/>
        </w:rPr>
        <w:tab/>
        <w:t xml:space="preserve">// MyRecord will be displayed as </w:t>
      </w:r>
      <w:r w:rsidRPr="00A362E4">
        <w:rPr>
          <w:noProof w:val="0"/>
        </w:rPr>
        <w:t>a ServiceCall</w:t>
      </w:r>
    </w:p>
    <w:p w14:paraId="59A1A78A" w14:textId="77777777" w:rsidR="003E22A0" w:rsidRPr="00A362E4" w:rsidRDefault="003E22A0" w:rsidP="00073C31">
      <w:pPr>
        <w:pStyle w:val="PL"/>
        <w:rPr>
          <w:noProof w:val="0"/>
        </w:rPr>
      </w:pPr>
    </w:p>
    <w:p w14:paraId="29A54E8C" w14:textId="77777777" w:rsidR="003E22A0" w:rsidRPr="00A362E4" w:rsidRDefault="003E22A0" w:rsidP="00DC4A98">
      <w:pPr>
        <w:pStyle w:val="berschrift2"/>
      </w:pPr>
      <w:bookmarkStart w:id="2072" w:name="_Toc456780952"/>
      <w:r w:rsidRPr="00A362E4">
        <w:t>27.4</w:t>
      </w:r>
      <w:r w:rsidRPr="00A362E4">
        <w:tab/>
        <w:t>Encoding attributes</w:t>
      </w:r>
      <w:bookmarkEnd w:id="2072"/>
    </w:p>
    <w:p w14:paraId="45C31C89" w14:textId="77777777" w:rsidR="003E22A0" w:rsidRPr="00A362E4" w:rsidRDefault="003E22A0" w:rsidP="00073C31">
      <w:pPr>
        <w:rPr>
          <w:color w:val="000000"/>
        </w:rPr>
      </w:pPr>
      <w:r w:rsidRPr="00A362E4">
        <w:rPr>
          <w:color w:val="000000"/>
        </w:rPr>
        <w:t xml:space="preserve">In </w:t>
      </w:r>
      <w:r w:rsidRPr="00A362E4">
        <w:t>TTCN</w:t>
      </w:r>
      <w:r w:rsidRPr="00A362E4">
        <w:noBreakHyphen/>
        <w:t>3</w:t>
      </w:r>
      <w:r w:rsidRPr="00A362E4">
        <w:rPr>
          <w:color w:val="000000"/>
        </w:rPr>
        <w:t xml:space="preserve">, general or particular encoding rules can be specified by using </w:t>
      </w:r>
      <w:r w:rsidRPr="00A362E4">
        <w:rPr>
          <w:rFonts w:ascii="Courier New" w:hAnsi="Courier New"/>
          <w:b/>
          <w:color w:val="000000"/>
        </w:rPr>
        <w:t>encode</w:t>
      </w:r>
      <w:r w:rsidRPr="00A362E4">
        <w:rPr>
          <w:color w:val="000000"/>
        </w:rPr>
        <w:t xml:space="preserve"> and </w:t>
      </w:r>
      <w:r w:rsidRPr="00A362E4">
        <w:rPr>
          <w:rFonts w:ascii="Courier New" w:hAnsi="Courier New"/>
          <w:b/>
          <w:color w:val="000000"/>
        </w:rPr>
        <w:t>variant</w:t>
      </w:r>
      <w:r w:rsidRPr="00A362E4">
        <w:rPr>
          <w:color w:val="000000"/>
        </w:rPr>
        <w:t xml:space="preserve"> attributes. Encoding attributes </w:t>
      </w:r>
      <w:r w:rsidRPr="00A362E4">
        <w:t>allow references to specific encoding rules.</w:t>
      </w:r>
    </w:p>
    <w:p w14:paraId="692A9F24" w14:textId="77777777" w:rsidR="003E22A0" w:rsidRPr="00A362E4" w:rsidRDefault="003E22A0" w:rsidP="00073C31">
      <w:r w:rsidRPr="00A362E4">
        <w:rPr>
          <w:b/>
          <w:i/>
          <w:color w:val="000000"/>
          <w:szCs w:val="24"/>
        </w:rPr>
        <w:t>Syntactical Structure</w:t>
      </w:r>
    </w:p>
    <w:p w14:paraId="23280D15" w14:textId="77777777" w:rsidR="003E22A0" w:rsidRPr="00A362E4" w:rsidRDefault="003E22A0" w:rsidP="00073C31">
      <w:pPr>
        <w:pStyle w:val="PL"/>
        <w:ind w:left="283"/>
        <w:rPr>
          <w:b/>
          <w:noProof w:val="0"/>
        </w:rPr>
      </w:pPr>
      <w:r w:rsidRPr="00A362E4">
        <w:rPr>
          <w:b/>
          <w:noProof w:val="0"/>
        </w:rPr>
        <w:t>encode</w:t>
      </w:r>
    </w:p>
    <w:p w14:paraId="528AB2C6" w14:textId="77777777" w:rsidR="003E22A0" w:rsidRPr="00A362E4" w:rsidRDefault="003E22A0" w:rsidP="00073C31">
      <w:pPr>
        <w:pStyle w:val="PL"/>
        <w:ind w:left="283"/>
        <w:rPr>
          <w:noProof w:val="0"/>
        </w:rPr>
      </w:pPr>
    </w:p>
    <w:p w14:paraId="2DF92F19" w14:textId="77777777" w:rsidR="003E22A0" w:rsidRPr="00A362E4" w:rsidRDefault="003E22A0" w:rsidP="002365DA">
      <w:pPr>
        <w:keepNext/>
      </w:pPr>
      <w:r w:rsidRPr="00A362E4">
        <w:rPr>
          <w:b/>
          <w:i/>
          <w:color w:val="000000"/>
          <w:szCs w:val="24"/>
        </w:rPr>
        <w:t>Semantic Description</w:t>
      </w:r>
    </w:p>
    <w:p w14:paraId="4B908B67" w14:textId="77777777" w:rsidR="003E22A0" w:rsidRPr="00A362E4" w:rsidRDefault="003E22A0" w:rsidP="00073C31">
      <w:pPr>
        <w:rPr>
          <w:color w:val="000000"/>
        </w:rPr>
      </w:pPr>
      <w:r w:rsidRPr="00A362E4">
        <w:rPr>
          <w:color w:val="000000"/>
        </w:rPr>
        <w:t xml:space="preserve">Encoding rules define how a particular value, template, etc. shall be encoded and transmitted over a communication </w:t>
      </w:r>
      <w:r w:rsidRPr="00A362E4">
        <w:rPr>
          <w:rFonts w:ascii="Courier New" w:hAnsi="Courier New"/>
          <w:b/>
          <w:color w:val="000000"/>
        </w:rPr>
        <w:t>port</w:t>
      </w:r>
      <w:r w:rsidRPr="00A362E4">
        <w:rPr>
          <w:color w:val="000000"/>
        </w:rPr>
        <w:t xml:space="preserve"> and how received signals shall be decoded. </w:t>
      </w:r>
      <w:r w:rsidRPr="00A362E4">
        <w:t>TTCN</w:t>
      </w:r>
      <w:r w:rsidRPr="00A362E4">
        <w:noBreakHyphen/>
        <w:t>3</w:t>
      </w:r>
      <w:r w:rsidRPr="00A362E4">
        <w:rPr>
          <w:color w:val="000000"/>
        </w:rPr>
        <w:t xml:space="preserve"> does not have a default encoding mechanism. This means that encoding rules or encoding directives are defined in some external manner to </w:t>
      </w:r>
      <w:r w:rsidRPr="00A362E4">
        <w:t>TTCN</w:t>
      </w:r>
      <w:r w:rsidRPr="00A362E4">
        <w:noBreakHyphen/>
        <w:t>3</w:t>
      </w:r>
      <w:r w:rsidRPr="00A362E4">
        <w:rPr>
          <w:color w:val="000000"/>
        </w:rPr>
        <w:t>.</w:t>
      </w:r>
    </w:p>
    <w:p w14:paraId="0340C68A"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encode</w:t>
      </w:r>
      <w:r w:rsidRPr="00A362E4">
        <w:rPr>
          <w:color w:val="000000"/>
        </w:rPr>
        <w:t xml:space="preserve"> attribute allows the association of some referenced encoding rule or encoding directive to be made to a </w:t>
      </w:r>
      <w:r w:rsidRPr="00A362E4">
        <w:t>TTCN</w:t>
      </w:r>
      <w:r w:rsidRPr="00A362E4">
        <w:noBreakHyphen/>
        <w:t>3</w:t>
      </w:r>
      <w:r w:rsidRPr="00A362E4">
        <w:rPr>
          <w:color w:val="000000"/>
        </w:rPr>
        <w:t xml:space="preserve"> definition.</w:t>
      </w:r>
    </w:p>
    <w:p w14:paraId="670D409F" w14:textId="77777777" w:rsidR="003E22A0" w:rsidRPr="00A362E4" w:rsidRDefault="003E22A0" w:rsidP="00073C31">
      <w:pPr>
        <w:rPr>
          <w:color w:val="000000"/>
        </w:rPr>
      </w:pPr>
      <w:r w:rsidRPr="00A362E4">
        <w:rPr>
          <w:color w:val="000000"/>
        </w:rPr>
        <w:t>The manner in which the actual encoding rules are defined (e.g. prose, functions, etc.) is outside the scope of the present document. If no specific rules are referenced then encoding shall be a matter for individual implementation.</w:t>
      </w:r>
    </w:p>
    <w:p w14:paraId="0274FF37" w14:textId="5252F463" w:rsidR="003E22A0" w:rsidRPr="00A362E4" w:rsidRDefault="003E22A0" w:rsidP="00073C31">
      <w:pPr>
        <w:rPr>
          <w:color w:val="000000"/>
        </w:rPr>
      </w:pPr>
      <w:r w:rsidRPr="00A362E4">
        <w:rPr>
          <w:color w:val="000000"/>
        </w:rPr>
        <w:t>In most cases encoding attributes will be used in a hierarchical manner. The top-level is the entire</w:t>
      </w:r>
      <w:r w:rsidRPr="00A362E4">
        <w:rPr>
          <w:b/>
          <w:color w:val="000000"/>
        </w:rPr>
        <w:t xml:space="preserve"> </w:t>
      </w:r>
      <w:r w:rsidRPr="00A362E4">
        <w:rPr>
          <w:color w:val="000000"/>
        </w:rPr>
        <w:t>module, the next level is a group and the lowest is an</w:t>
      </w:r>
      <w:r w:rsidR="00324ACE">
        <w:rPr>
          <w:color w:val="000000"/>
        </w:rPr>
        <w:t xml:space="preserve"> individual type or definition:</w:t>
      </w:r>
    </w:p>
    <w:p w14:paraId="5D6F973A" w14:textId="77777777" w:rsidR="003E22A0" w:rsidRPr="00A362E4" w:rsidRDefault="003E22A0" w:rsidP="006A415D">
      <w:pPr>
        <w:pStyle w:val="B10"/>
      </w:pPr>
      <w:r w:rsidRPr="00A362E4">
        <w:rPr>
          <w:color w:val="000000"/>
        </w:rPr>
        <w:t>a)</w:t>
      </w:r>
      <w:r w:rsidRPr="00A362E4">
        <w:rPr>
          <w:color w:val="000000"/>
        </w:rPr>
        <w:tab/>
      </w:r>
      <w:r w:rsidRPr="00A362E4">
        <w:rPr>
          <w:rFonts w:ascii="Courier New" w:hAnsi="Courier New"/>
          <w:b/>
        </w:rPr>
        <w:t>module</w:t>
      </w:r>
      <w:r w:rsidRPr="00A362E4">
        <w:rPr>
          <w:b/>
        </w:rPr>
        <w:t>:</w:t>
      </w:r>
      <w:r w:rsidRPr="00A362E4">
        <w:t xml:space="preserve"> encoding applies to all types defined in the module, including TTCN</w:t>
      </w:r>
      <w:r w:rsidRPr="00A362E4">
        <w:noBreakHyphen/>
        <w:t>3 types (built-in types);</w:t>
      </w:r>
    </w:p>
    <w:p w14:paraId="1D097965" w14:textId="77777777" w:rsidR="003E22A0" w:rsidRPr="00A362E4" w:rsidRDefault="003E22A0" w:rsidP="006A415D">
      <w:pPr>
        <w:pStyle w:val="B10"/>
      </w:pPr>
      <w:r w:rsidRPr="00A362E4">
        <w:rPr>
          <w:color w:val="000000"/>
        </w:rPr>
        <w:t>b)</w:t>
      </w:r>
      <w:r w:rsidRPr="00A362E4">
        <w:rPr>
          <w:color w:val="000000"/>
        </w:rPr>
        <w:tab/>
      </w:r>
      <w:r w:rsidRPr="00A362E4">
        <w:rPr>
          <w:rFonts w:ascii="Courier New" w:hAnsi="Courier New"/>
          <w:b/>
        </w:rPr>
        <w:t>group</w:t>
      </w:r>
      <w:r w:rsidRPr="00A362E4">
        <w:rPr>
          <w:b/>
        </w:rPr>
        <w:t xml:space="preserve">: </w:t>
      </w:r>
      <w:r w:rsidRPr="00A362E4">
        <w:t>encoding applies to a group of user-defined type definitions;</w:t>
      </w:r>
    </w:p>
    <w:p w14:paraId="0F82E2B3" w14:textId="77777777" w:rsidR="003E22A0" w:rsidRPr="00A362E4" w:rsidRDefault="003E22A0" w:rsidP="006A415D">
      <w:pPr>
        <w:pStyle w:val="B10"/>
      </w:pPr>
      <w:r w:rsidRPr="00A362E4">
        <w:rPr>
          <w:color w:val="000000"/>
        </w:rPr>
        <w:t>c)</w:t>
      </w:r>
      <w:r w:rsidRPr="00A362E4">
        <w:rPr>
          <w:color w:val="000000"/>
        </w:rPr>
        <w:tab/>
      </w:r>
      <w:r w:rsidRPr="00A362E4">
        <w:rPr>
          <w:rFonts w:ascii="Courier New" w:hAnsi="Courier New"/>
          <w:b/>
        </w:rPr>
        <w:t>type or definition</w:t>
      </w:r>
      <w:r w:rsidRPr="00A362E4">
        <w:rPr>
          <w:b/>
        </w:rPr>
        <w:t>:</w:t>
      </w:r>
      <w:r w:rsidRPr="00A362E4">
        <w:t xml:space="preserve"> encoding applies to a single user-defined type or definition;</w:t>
      </w:r>
    </w:p>
    <w:p w14:paraId="2B3F99B0" w14:textId="77777777" w:rsidR="003E22A0" w:rsidRPr="00A362E4" w:rsidRDefault="003E22A0" w:rsidP="006A415D">
      <w:pPr>
        <w:pStyle w:val="B10"/>
      </w:pPr>
      <w:r w:rsidRPr="00A362E4">
        <w:rPr>
          <w:color w:val="000000"/>
        </w:rPr>
        <w:t>d)</w:t>
      </w:r>
      <w:r w:rsidRPr="00A362E4">
        <w:rPr>
          <w:color w:val="000000"/>
        </w:rPr>
        <w:tab/>
      </w:r>
      <w:r w:rsidRPr="00A362E4">
        <w:rPr>
          <w:rFonts w:ascii="Courier New" w:hAnsi="Courier New"/>
          <w:b/>
        </w:rPr>
        <w:t>field</w:t>
      </w:r>
      <w:r w:rsidRPr="00A362E4">
        <w:rPr>
          <w:b/>
        </w:rPr>
        <w:t xml:space="preserve">: </w:t>
      </w:r>
      <w:r w:rsidRPr="00A362E4">
        <w:t xml:space="preserve">encoding applies to a field in a </w:t>
      </w:r>
      <w:r w:rsidRPr="00A362E4">
        <w:rPr>
          <w:rFonts w:ascii="Courier New" w:hAnsi="Courier New"/>
          <w:b/>
        </w:rPr>
        <w:t>record</w:t>
      </w:r>
      <w:r w:rsidRPr="00A362E4">
        <w:t xml:space="preserve"> or </w:t>
      </w:r>
      <w:r w:rsidRPr="00A362E4">
        <w:rPr>
          <w:rFonts w:ascii="Courier New" w:hAnsi="Courier New"/>
          <w:b/>
        </w:rPr>
        <w:t>set</w:t>
      </w:r>
      <w:r w:rsidRPr="00A362E4">
        <w:t xml:space="preserve"> type or </w:t>
      </w:r>
      <w:r w:rsidRPr="00A362E4">
        <w:rPr>
          <w:rFonts w:ascii="Courier New" w:hAnsi="Courier New"/>
          <w:b/>
        </w:rPr>
        <w:t>template</w:t>
      </w:r>
      <w:r w:rsidRPr="00A362E4">
        <w:t>.</w:t>
      </w:r>
    </w:p>
    <w:p w14:paraId="41F7B24E" w14:textId="77777777" w:rsidR="003E22A0" w:rsidRPr="00A362E4" w:rsidRDefault="003E22A0" w:rsidP="00073C31">
      <w:r w:rsidRPr="00A362E4">
        <w:rPr>
          <w:b/>
          <w:i/>
          <w:color w:val="000000"/>
          <w:szCs w:val="24"/>
        </w:rPr>
        <w:t>Restrictions</w:t>
      </w:r>
    </w:p>
    <w:p w14:paraId="56802B1C"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0E02A3AC" w14:textId="77777777" w:rsidR="003E22A0" w:rsidRPr="00A362E4" w:rsidRDefault="003E22A0" w:rsidP="006509C5">
      <w:pPr>
        <w:keepNext/>
        <w:keepLines/>
      </w:pPr>
      <w:r w:rsidRPr="00A362E4">
        <w:rPr>
          <w:b/>
          <w:i/>
          <w:color w:val="000000"/>
          <w:szCs w:val="24"/>
        </w:rPr>
        <w:t>Examples</w:t>
      </w:r>
    </w:p>
    <w:p w14:paraId="164DB070" w14:textId="77777777" w:rsidR="003E22A0" w:rsidRPr="00A362E4" w:rsidRDefault="003E22A0" w:rsidP="006509C5">
      <w:pPr>
        <w:pStyle w:val="PL"/>
        <w:keepNext/>
        <w:keepLines/>
        <w:rPr>
          <w:noProof w:val="0"/>
        </w:rPr>
      </w:pPr>
      <w:r w:rsidRPr="00A362E4">
        <w:rPr>
          <w:noProof w:val="0"/>
        </w:rPr>
        <w:tab/>
      </w:r>
      <w:r w:rsidRPr="00A362E4">
        <w:rPr>
          <w:b/>
          <w:noProof w:val="0"/>
        </w:rPr>
        <w:t xml:space="preserve">module </w:t>
      </w:r>
      <w:r w:rsidRPr="00A362E4">
        <w:rPr>
          <w:noProof w:val="0"/>
        </w:rPr>
        <w:t xml:space="preserve">MyFirstmodule </w:t>
      </w:r>
    </w:p>
    <w:p w14:paraId="3D767FF2" w14:textId="77777777" w:rsidR="003E22A0" w:rsidRPr="00A362E4" w:rsidRDefault="003E22A0" w:rsidP="00073C31">
      <w:pPr>
        <w:pStyle w:val="PL"/>
        <w:rPr>
          <w:noProof w:val="0"/>
        </w:rPr>
      </w:pPr>
      <w:r w:rsidRPr="00A362E4">
        <w:rPr>
          <w:noProof w:val="0"/>
        </w:rPr>
        <w:tab/>
        <w:t>{</w:t>
      </w:r>
      <w:r w:rsidRPr="00A362E4">
        <w:rPr>
          <w:noProof w:val="0"/>
        </w:rPr>
        <w:tab/>
        <w:t>:</w:t>
      </w:r>
    </w:p>
    <w:p w14:paraId="061736CB"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import from</w:t>
      </w:r>
      <w:r w:rsidRPr="00A362E4">
        <w:rPr>
          <w:noProof w:val="0"/>
        </w:rPr>
        <w:t xml:space="preserve"> MySecondModule {</w:t>
      </w:r>
    </w:p>
    <w:p w14:paraId="439DAEFC"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type</w:t>
      </w:r>
      <w:r w:rsidRPr="00A362E4">
        <w:rPr>
          <w:noProof w:val="0"/>
        </w:rPr>
        <w:t xml:space="preserve"> MyRecord</w:t>
      </w:r>
    </w:p>
    <w:p w14:paraId="134EDDF4" w14:textId="77777777" w:rsidR="003E22A0" w:rsidRPr="00A362E4" w:rsidRDefault="003E22A0" w:rsidP="00073C31">
      <w:pPr>
        <w:pStyle w:val="PL"/>
        <w:rPr>
          <w:noProof w:val="0"/>
        </w:rPr>
      </w:pPr>
      <w:r w:rsidRPr="00A362E4">
        <w:rPr>
          <w:noProof w:val="0"/>
        </w:rPr>
        <w:lastRenderedPageBreak/>
        <w:tab/>
      </w:r>
      <w:r w:rsidRPr="00A362E4">
        <w:rPr>
          <w:noProof w:val="0"/>
        </w:rPr>
        <w:tab/>
        <w:t>}</w:t>
      </w:r>
    </w:p>
    <w:p w14:paraId="53A59C67" w14:textId="7FEEAA80" w:rsidR="003E22A0" w:rsidRPr="00A362E4" w:rsidRDefault="003E22A0" w:rsidP="00073C31">
      <w:pPr>
        <w:pStyle w:val="PL"/>
        <w:rPr>
          <w:noProof w:val="0"/>
        </w:rPr>
      </w:pPr>
      <w:r w:rsidRPr="00A362E4">
        <w:rPr>
          <w:noProof w:val="0"/>
        </w:rPr>
        <w:tab/>
      </w:r>
      <w:r w:rsidRPr="00A362E4">
        <w:rPr>
          <w:noProof w:val="0"/>
        </w:rPr>
        <w:tab/>
      </w:r>
      <w:r w:rsidRPr="00A362E4">
        <w:rPr>
          <w:b/>
          <w:noProof w:val="0"/>
        </w:rPr>
        <w:t xml:space="preserve">with </w:t>
      </w:r>
      <w:r w:rsidRPr="00A362E4">
        <w:rPr>
          <w:noProof w:val="0"/>
        </w:rPr>
        <w:t xml:space="preserve">{ </w:t>
      </w:r>
      <w:r w:rsidRPr="00A362E4">
        <w:rPr>
          <w:b/>
          <w:noProof w:val="0"/>
        </w:rPr>
        <w:t>encode</w:t>
      </w:r>
      <w:r w:rsidRPr="00A362E4">
        <w:rPr>
          <w:noProof w:val="0"/>
        </w:rPr>
        <w:t xml:space="preserve"> </w:t>
      </w:r>
      <w:r w:rsidR="005B4AA7" w:rsidRPr="00A362E4">
        <w:rPr>
          <w:noProof w:val="0"/>
        </w:rPr>
        <w:t>"</w:t>
      </w:r>
      <w:r w:rsidRPr="00A362E4">
        <w:rPr>
          <w:noProof w:val="0"/>
        </w:rPr>
        <w:t>MyRule 1</w:t>
      </w:r>
      <w:r w:rsidR="005B4AA7" w:rsidRPr="00A362E4">
        <w:rPr>
          <w:noProof w:val="0"/>
        </w:rPr>
        <w:t>"</w:t>
      </w:r>
      <w:r w:rsidRPr="00A362E4">
        <w:rPr>
          <w:noProof w:val="0"/>
        </w:rPr>
        <w:t xml:space="preserve"> } // Instances of MyRecord will be encoded according to MyRule 1</w:t>
      </w:r>
    </w:p>
    <w:p w14:paraId="136DEF31"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 xml:space="preserve"> </w:t>
      </w:r>
    </w:p>
    <w:p w14:paraId="7B7DE11F" w14:textId="77777777" w:rsidR="003E22A0" w:rsidRPr="00A362E4" w:rsidRDefault="003E22A0" w:rsidP="00073C31">
      <w:pPr>
        <w:pStyle w:val="PL"/>
        <w:rPr>
          <w:noProof w:val="0"/>
        </w:rPr>
      </w:pPr>
      <w:r w:rsidRPr="00A362E4">
        <w:rPr>
          <w:b/>
          <w:noProof w:val="0"/>
        </w:rPr>
        <w:tab/>
      </w:r>
      <w:r w:rsidRPr="00A362E4">
        <w:rPr>
          <w:noProof w:val="0"/>
        </w:rPr>
        <w:tab/>
        <w:t xml:space="preserve">: </w:t>
      </w:r>
    </w:p>
    <w:p w14:paraId="2732568D" w14:textId="4858C049"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charstring</w:t>
      </w:r>
      <w:r w:rsidRPr="00A362E4">
        <w:rPr>
          <w:noProof w:val="0"/>
        </w:rPr>
        <w:t xml:space="preserve"> MyType</w:t>
      </w:r>
      <w:r w:rsidRPr="00A362E4">
        <w:rPr>
          <w:b/>
          <w:noProof w:val="0"/>
        </w:rPr>
        <w:t>;</w:t>
      </w:r>
      <w:r w:rsidRPr="00A362E4">
        <w:rPr>
          <w:b/>
          <w:noProof w:val="0"/>
        </w:rPr>
        <w:tab/>
      </w:r>
      <w:r w:rsidRPr="00A362E4">
        <w:rPr>
          <w:noProof w:val="0"/>
        </w:rPr>
        <w:t xml:space="preserve">// Normally encoded according to the </w:t>
      </w:r>
      <w:r w:rsidR="005B4AA7" w:rsidRPr="00A362E4">
        <w:rPr>
          <w:noProof w:val="0"/>
        </w:rPr>
        <w:t>'</w:t>
      </w:r>
      <w:r w:rsidRPr="00A362E4">
        <w:rPr>
          <w:noProof w:val="0"/>
        </w:rPr>
        <w:t>Global encoding rule</w:t>
      </w:r>
    </w:p>
    <w:p w14:paraId="512F3577"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1B22F2B2" w14:textId="0B2A705D" w:rsidR="003E22A0" w:rsidRPr="00A362E4" w:rsidRDefault="003E22A0" w:rsidP="00073C31">
      <w:pPr>
        <w:pStyle w:val="PL"/>
        <w:rPr>
          <w:noProof w:val="0"/>
        </w:rPr>
      </w:pPr>
      <w:r w:rsidRPr="00A362E4">
        <w:rPr>
          <w:noProof w:val="0"/>
        </w:rPr>
        <w:tab/>
      </w:r>
      <w:r w:rsidRPr="00A362E4">
        <w:rPr>
          <w:noProof w:val="0"/>
        </w:rPr>
        <w:tab/>
      </w:r>
      <w:r w:rsidRPr="00A362E4">
        <w:rPr>
          <w:b/>
          <w:noProof w:val="0"/>
        </w:rPr>
        <w:t>group</w:t>
      </w:r>
      <w:r w:rsidRPr="00A362E4">
        <w:rPr>
          <w:noProof w:val="0"/>
        </w:rPr>
        <w:t xml:space="preserve"> </w:t>
      </w:r>
      <w:r w:rsidR="00FA00E6" w:rsidRPr="00A362E4">
        <w:rPr>
          <w:noProof w:val="0"/>
        </w:rPr>
        <w:t xml:space="preserve">myRecords </w:t>
      </w:r>
    </w:p>
    <w:p w14:paraId="26C54FB0" w14:textId="77777777" w:rsidR="003E22A0" w:rsidRPr="00A362E4" w:rsidRDefault="003E22A0" w:rsidP="00073C31">
      <w:pPr>
        <w:pStyle w:val="PL"/>
        <w:rPr>
          <w:noProof w:val="0"/>
        </w:rPr>
      </w:pPr>
      <w:r w:rsidRPr="00A362E4">
        <w:rPr>
          <w:noProof w:val="0"/>
        </w:rPr>
        <w:tab/>
      </w:r>
      <w:r w:rsidRPr="00A362E4">
        <w:rPr>
          <w:noProof w:val="0"/>
        </w:rPr>
        <w:tab/>
        <w:t xml:space="preserve">{ </w:t>
      </w:r>
      <w:r w:rsidRPr="00A362E4">
        <w:rPr>
          <w:noProof w:val="0"/>
        </w:rPr>
        <w:tab/>
        <w:t>:</w:t>
      </w:r>
    </w:p>
    <w:p w14:paraId="7A8ECF2D"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type record</w:t>
      </w:r>
      <w:r w:rsidRPr="00A362E4">
        <w:rPr>
          <w:noProof w:val="0"/>
        </w:rPr>
        <w:t xml:space="preserve"> MyPDU1</w:t>
      </w:r>
    </w:p>
    <w:p w14:paraId="53AEF30C"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r w:rsidRPr="00A362E4">
        <w:rPr>
          <w:noProof w:val="0"/>
        </w:rPr>
        <w:tab/>
      </w:r>
    </w:p>
    <w:p w14:paraId="79AEFD61" w14:textId="553A36AC"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integer</w:t>
      </w:r>
      <w:r w:rsidRPr="00A362E4">
        <w:rPr>
          <w:noProof w:val="0"/>
        </w:rPr>
        <w:tab/>
      </w:r>
      <w:r w:rsidRPr="00A362E4">
        <w:rPr>
          <w:noProof w:val="0"/>
        </w:rPr>
        <w:tab/>
        <w:t>field1,</w:t>
      </w:r>
      <w:r w:rsidRPr="00A362E4">
        <w:rPr>
          <w:noProof w:val="0"/>
        </w:rPr>
        <w:tab/>
        <w:t xml:space="preserve"> </w:t>
      </w:r>
      <w:r w:rsidRPr="00A362E4">
        <w:rPr>
          <w:noProof w:val="0"/>
        </w:rPr>
        <w:tab/>
        <w:t xml:space="preserve">// field1 will be encoded according to </w:t>
      </w:r>
      <w:r w:rsidR="005B4AA7" w:rsidRPr="00A362E4">
        <w:rPr>
          <w:noProof w:val="0"/>
        </w:rPr>
        <w:t>"</w:t>
      </w:r>
      <w:r w:rsidRPr="00A362E4">
        <w:rPr>
          <w:noProof w:val="0"/>
        </w:rPr>
        <w:t>Rule 3</w:t>
      </w:r>
      <w:r w:rsidR="005B4AA7" w:rsidRPr="00A362E4">
        <w:rPr>
          <w:noProof w:val="0"/>
        </w:rPr>
        <w:t>"</w:t>
      </w:r>
    </w:p>
    <w:p w14:paraId="493B7344" w14:textId="006DCCEC"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boolean</w:t>
      </w:r>
      <w:r w:rsidRPr="00A362E4">
        <w:rPr>
          <w:noProof w:val="0"/>
        </w:rPr>
        <w:tab/>
      </w:r>
      <w:r w:rsidRPr="00A362E4">
        <w:rPr>
          <w:noProof w:val="0"/>
        </w:rPr>
        <w:tab/>
        <w:t>field2</w:t>
      </w:r>
      <w:r w:rsidRPr="00A362E4">
        <w:rPr>
          <w:b/>
          <w:noProof w:val="0"/>
        </w:rPr>
        <w:t>,</w:t>
      </w:r>
      <w:r w:rsidRPr="00A362E4">
        <w:rPr>
          <w:b/>
          <w:noProof w:val="0"/>
        </w:rPr>
        <w:tab/>
      </w:r>
      <w:r w:rsidRPr="00A362E4">
        <w:rPr>
          <w:b/>
          <w:noProof w:val="0"/>
        </w:rPr>
        <w:tab/>
      </w:r>
      <w:r w:rsidRPr="00A362E4">
        <w:rPr>
          <w:noProof w:val="0"/>
        </w:rPr>
        <w:t xml:space="preserve">// field2 will be encoded according to </w:t>
      </w:r>
      <w:r w:rsidR="005B4AA7" w:rsidRPr="00A362E4">
        <w:rPr>
          <w:noProof w:val="0"/>
        </w:rPr>
        <w:t>"</w:t>
      </w:r>
      <w:r w:rsidRPr="00A362E4">
        <w:rPr>
          <w:noProof w:val="0"/>
        </w:rPr>
        <w:t>Rule 3</w:t>
      </w:r>
      <w:r w:rsidR="005B4AA7" w:rsidRPr="00A362E4">
        <w:rPr>
          <w:noProof w:val="0"/>
        </w:rPr>
        <w:t>"</w:t>
      </w:r>
    </w:p>
    <w:p w14:paraId="08C1C974" w14:textId="72D0FE7C"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Mytype</w:t>
      </w:r>
      <w:r w:rsidRPr="00A362E4">
        <w:rPr>
          <w:noProof w:val="0"/>
        </w:rPr>
        <w:tab/>
      </w:r>
      <w:r w:rsidRPr="00A362E4">
        <w:rPr>
          <w:noProof w:val="0"/>
        </w:rPr>
        <w:tab/>
        <w:t xml:space="preserve">field3 </w:t>
      </w:r>
      <w:r w:rsidRPr="00A362E4">
        <w:rPr>
          <w:noProof w:val="0"/>
        </w:rPr>
        <w:tab/>
      </w:r>
      <w:r w:rsidRPr="00A362E4">
        <w:rPr>
          <w:noProof w:val="0"/>
        </w:rPr>
        <w:tab/>
        <w:t xml:space="preserve">// field3 will be encoded according to </w:t>
      </w:r>
      <w:r w:rsidR="005B4AA7" w:rsidRPr="00A362E4">
        <w:rPr>
          <w:noProof w:val="0"/>
        </w:rPr>
        <w:t>"</w:t>
      </w:r>
      <w:r w:rsidRPr="00A362E4">
        <w:rPr>
          <w:noProof w:val="0"/>
        </w:rPr>
        <w:t>Rule 2</w:t>
      </w:r>
      <w:r w:rsidR="005B4AA7" w:rsidRPr="00A362E4">
        <w:rPr>
          <w:noProof w:val="0"/>
        </w:rPr>
        <w:t>"</w:t>
      </w:r>
      <w:r w:rsidRPr="00A362E4">
        <w:rPr>
          <w:noProof w:val="0"/>
        </w:rPr>
        <w:t xml:space="preserve"> </w:t>
      </w:r>
    </w:p>
    <w:p w14:paraId="0D5A2123"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55B605D1" w14:textId="6FD8ACDA"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 xml:space="preserve">with </w:t>
      </w:r>
      <w:r w:rsidRPr="00A362E4">
        <w:rPr>
          <w:noProof w:val="0"/>
        </w:rPr>
        <w:t xml:space="preserve">{ </w:t>
      </w:r>
      <w:r w:rsidRPr="00A362E4">
        <w:rPr>
          <w:b/>
          <w:noProof w:val="0"/>
        </w:rPr>
        <w:t>encode</w:t>
      </w:r>
      <w:r w:rsidRPr="00A362E4">
        <w:rPr>
          <w:noProof w:val="0"/>
        </w:rPr>
        <w:t xml:space="preserve"> (field1, field2) </w:t>
      </w:r>
      <w:r w:rsidR="005B4AA7" w:rsidRPr="00A362E4">
        <w:rPr>
          <w:noProof w:val="0"/>
        </w:rPr>
        <w:t>"</w:t>
      </w:r>
      <w:r w:rsidRPr="00A362E4">
        <w:rPr>
          <w:noProof w:val="0"/>
        </w:rPr>
        <w:t>Rule 3</w:t>
      </w:r>
      <w:r w:rsidR="005B4AA7" w:rsidRPr="00A362E4">
        <w:rPr>
          <w:noProof w:val="0"/>
        </w:rPr>
        <w:t>"</w:t>
      </w:r>
      <w:r w:rsidRPr="00A362E4">
        <w:rPr>
          <w:noProof w:val="0"/>
        </w:rPr>
        <w:t xml:space="preserve"> }</w:t>
      </w:r>
    </w:p>
    <w:p w14:paraId="430A156B"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74E47253" w14:textId="77777777" w:rsidR="003E22A0" w:rsidRPr="00A362E4" w:rsidRDefault="003E22A0" w:rsidP="00073C31">
      <w:pPr>
        <w:pStyle w:val="PL"/>
        <w:rPr>
          <w:noProof w:val="0"/>
        </w:rPr>
      </w:pPr>
      <w:r w:rsidRPr="00A362E4">
        <w:rPr>
          <w:noProof w:val="0"/>
        </w:rPr>
        <w:tab/>
      </w:r>
      <w:r w:rsidRPr="00A362E4">
        <w:rPr>
          <w:noProof w:val="0"/>
        </w:rPr>
        <w:tab/>
        <w:t>}</w:t>
      </w:r>
    </w:p>
    <w:p w14:paraId="7B02CCCA" w14:textId="33D2826B" w:rsidR="003E22A0" w:rsidRPr="00A362E4" w:rsidRDefault="003E22A0" w:rsidP="00073C31">
      <w:pPr>
        <w:pStyle w:val="PL"/>
        <w:rPr>
          <w:noProof w:val="0"/>
        </w:rPr>
      </w:pP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encode</w:t>
      </w:r>
      <w:r w:rsidRPr="00A362E4">
        <w:rPr>
          <w:noProof w:val="0"/>
        </w:rPr>
        <w:t xml:space="preserve"> </w:t>
      </w:r>
      <w:r w:rsidR="005B4AA7" w:rsidRPr="00A362E4">
        <w:rPr>
          <w:noProof w:val="0"/>
        </w:rPr>
        <w:t>"</w:t>
      </w:r>
      <w:r w:rsidRPr="00A362E4">
        <w:rPr>
          <w:noProof w:val="0"/>
        </w:rPr>
        <w:t>Rule 2</w:t>
      </w:r>
      <w:r w:rsidR="005B4AA7" w:rsidRPr="00A362E4">
        <w:rPr>
          <w:noProof w:val="0"/>
        </w:rPr>
        <w:t>"</w:t>
      </w:r>
      <w:r w:rsidRPr="00A362E4">
        <w:rPr>
          <w:noProof w:val="0"/>
        </w:rPr>
        <w:t xml:space="preserve"> }</w:t>
      </w:r>
    </w:p>
    <w:p w14:paraId="35775E4A"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3F690EEE" w14:textId="77777777" w:rsidR="003E22A0" w:rsidRPr="00A362E4" w:rsidRDefault="003E22A0" w:rsidP="00073C31">
      <w:pPr>
        <w:pStyle w:val="PL"/>
        <w:rPr>
          <w:noProof w:val="0"/>
        </w:rPr>
      </w:pPr>
      <w:r w:rsidRPr="00A362E4">
        <w:rPr>
          <w:noProof w:val="0"/>
        </w:rPr>
        <w:tab/>
        <w:t>}</w:t>
      </w:r>
    </w:p>
    <w:p w14:paraId="3C6E9654" w14:textId="4D84F715" w:rsidR="003E22A0" w:rsidRPr="00A362E4" w:rsidRDefault="003E22A0" w:rsidP="00073C31">
      <w:pPr>
        <w:pStyle w:val="PL"/>
        <w:rPr>
          <w:noProof w:val="0"/>
        </w:rPr>
      </w:pPr>
      <w:r w:rsidRPr="00A362E4">
        <w:rPr>
          <w:noProof w:val="0"/>
        </w:rPr>
        <w:tab/>
      </w:r>
      <w:r w:rsidRPr="00A362E4">
        <w:rPr>
          <w:b/>
          <w:noProof w:val="0"/>
        </w:rPr>
        <w:t>with</w:t>
      </w:r>
      <w:r w:rsidRPr="00A362E4">
        <w:rPr>
          <w:noProof w:val="0"/>
        </w:rPr>
        <w:t xml:space="preserve"> { </w:t>
      </w:r>
      <w:r w:rsidRPr="00A362E4">
        <w:rPr>
          <w:b/>
          <w:noProof w:val="0"/>
        </w:rPr>
        <w:t>encode</w:t>
      </w:r>
      <w:r w:rsidRPr="00A362E4">
        <w:rPr>
          <w:noProof w:val="0"/>
        </w:rPr>
        <w:t xml:space="preserve"> </w:t>
      </w:r>
      <w:r w:rsidR="005B4AA7" w:rsidRPr="00A362E4">
        <w:rPr>
          <w:noProof w:val="0"/>
        </w:rPr>
        <w:t>"</w:t>
      </w:r>
      <w:r w:rsidRPr="00A362E4">
        <w:rPr>
          <w:noProof w:val="0"/>
        </w:rPr>
        <w:t>Global encoding rule</w:t>
      </w:r>
      <w:r w:rsidR="005B4AA7" w:rsidRPr="00A362E4">
        <w:rPr>
          <w:noProof w:val="0"/>
        </w:rPr>
        <w:t>"</w:t>
      </w:r>
      <w:r w:rsidRPr="00A362E4">
        <w:rPr>
          <w:noProof w:val="0"/>
        </w:rPr>
        <w:t xml:space="preserve"> }</w:t>
      </w:r>
    </w:p>
    <w:p w14:paraId="7989F47F" w14:textId="77777777" w:rsidR="003E22A0" w:rsidRPr="00A362E4" w:rsidRDefault="003E22A0" w:rsidP="00073C31">
      <w:pPr>
        <w:pStyle w:val="PL"/>
        <w:rPr>
          <w:noProof w:val="0"/>
        </w:rPr>
      </w:pPr>
    </w:p>
    <w:p w14:paraId="3C75A020" w14:textId="77777777" w:rsidR="003E22A0" w:rsidRPr="00A362E4" w:rsidRDefault="003E22A0" w:rsidP="00DC4A98">
      <w:pPr>
        <w:pStyle w:val="berschrift2"/>
      </w:pPr>
      <w:bookmarkStart w:id="2073" w:name="clause_Attributes_Variant"/>
      <w:bookmarkStart w:id="2074" w:name="_Toc456780953"/>
      <w:r w:rsidRPr="00A362E4">
        <w:t>27.5</w:t>
      </w:r>
      <w:bookmarkEnd w:id="2073"/>
      <w:r w:rsidRPr="00A362E4">
        <w:tab/>
        <w:t>Variant attributes</w:t>
      </w:r>
      <w:bookmarkEnd w:id="2074"/>
    </w:p>
    <w:p w14:paraId="078CCC5C" w14:textId="77777777" w:rsidR="003E22A0" w:rsidRPr="00A362E4" w:rsidRDefault="003E22A0" w:rsidP="00073C31">
      <w:pPr>
        <w:keepNext/>
        <w:keepLines/>
        <w:rPr>
          <w:color w:val="000000"/>
        </w:rPr>
      </w:pPr>
      <w:r w:rsidRPr="00A362E4">
        <w:rPr>
          <w:color w:val="000000"/>
        </w:rPr>
        <w:t xml:space="preserve">In </w:t>
      </w:r>
      <w:r w:rsidRPr="00A362E4">
        <w:t>TTCN</w:t>
      </w:r>
      <w:r w:rsidRPr="00A362E4">
        <w:noBreakHyphen/>
        <w:t>3</w:t>
      </w:r>
      <w:r w:rsidRPr="00A362E4">
        <w:rPr>
          <w:color w:val="000000"/>
        </w:rPr>
        <w:t xml:space="preserve">, general or particular encoding rules can be specified by using </w:t>
      </w:r>
      <w:r w:rsidRPr="00A362E4">
        <w:rPr>
          <w:rFonts w:ascii="Courier New" w:hAnsi="Courier New"/>
          <w:b/>
          <w:color w:val="000000"/>
        </w:rPr>
        <w:t>encode</w:t>
      </w:r>
      <w:r w:rsidRPr="00A362E4">
        <w:rPr>
          <w:color w:val="000000"/>
        </w:rPr>
        <w:t xml:space="preserve"> and </w:t>
      </w:r>
      <w:r w:rsidRPr="00A362E4">
        <w:rPr>
          <w:rFonts w:ascii="Courier New" w:hAnsi="Courier New"/>
          <w:b/>
          <w:color w:val="000000"/>
        </w:rPr>
        <w:t>variant</w:t>
      </w:r>
      <w:r w:rsidRPr="00A362E4">
        <w:rPr>
          <w:color w:val="000000"/>
        </w:rPr>
        <w:t xml:space="preserve"> attributes. Variant attributes </w:t>
      </w:r>
      <w:r w:rsidRPr="00A362E4">
        <w:t>allow references to specific encoding variants.</w:t>
      </w:r>
    </w:p>
    <w:p w14:paraId="3F88AC01" w14:textId="77777777" w:rsidR="003E22A0" w:rsidRPr="00A362E4" w:rsidRDefault="003E22A0" w:rsidP="00073C31">
      <w:r w:rsidRPr="00A362E4">
        <w:rPr>
          <w:b/>
          <w:i/>
          <w:color w:val="000000"/>
          <w:szCs w:val="24"/>
        </w:rPr>
        <w:t>Syntactical Structure</w:t>
      </w:r>
    </w:p>
    <w:p w14:paraId="793B803F" w14:textId="77777777" w:rsidR="003E22A0" w:rsidRPr="00A362E4" w:rsidRDefault="003E22A0" w:rsidP="00073C31">
      <w:pPr>
        <w:pStyle w:val="PL"/>
        <w:ind w:left="283"/>
        <w:rPr>
          <w:b/>
          <w:noProof w:val="0"/>
        </w:rPr>
      </w:pPr>
      <w:r w:rsidRPr="00A362E4">
        <w:rPr>
          <w:b/>
          <w:noProof w:val="0"/>
        </w:rPr>
        <w:t>variant</w:t>
      </w:r>
    </w:p>
    <w:p w14:paraId="7AB3E193" w14:textId="77777777" w:rsidR="003E22A0" w:rsidRPr="00A362E4" w:rsidRDefault="003E22A0" w:rsidP="00073C31">
      <w:pPr>
        <w:pStyle w:val="PL"/>
        <w:ind w:left="283"/>
        <w:rPr>
          <w:noProof w:val="0"/>
        </w:rPr>
      </w:pPr>
    </w:p>
    <w:p w14:paraId="61E1CBCC" w14:textId="77777777" w:rsidR="003E22A0" w:rsidRPr="00A362E4" w:rsidRDefault="003E22A0" w:rsidP="00073C31">
      <w:r w:rsidRPr="00A362E4">
        <w:rPr>
          <w:b/>
          <w:i/>
          <w:color w:val="000000"/>
          <w:szCs w:val="24"/>
        </w:rPr>
        <w:t>Semantic Description</w:t>
      </w:r>
    </w:p>
    <w:p w14:paraId="2E5433A4" w14:textId="77777777" w:rsidR="003E22A0" w:rsidRPr="00A362E4" w:rsidRDefault="003E22A0" w:rsidP="00073C31">
      <w:r w:rsidRPr="00A362E4">
        <w:t xml:space="preserve">To specify a refinement of the currently specified encoding scheme instead of its replacement, the </w:t>
      </w:r>
      <w:r w:rsidRPr="00A362E4">
        <w:rPr>
          <w:rFonts w:ascii="Courier New" w:hAnsi="Courier New"/>
          <w:b/>
        </w:rPr>
        <w:t>variant</w:t>
      </w:r>
      <w:r w:rsidRPr="00A362E4">
        <w:t xml:space="preserve"> attribute shall be used. The variant attributes are different from other attributes, because they are closely related to encode attributes. Therefore, for variant attributes, additional overwriting rules apply (see clause </w:t>
      </w:r>
      <w:r w:rsidR="009E71CD" w:rsidRPr="00A362E4">
        <w:fldChar w:fldCharType="begin"/>
      </w:r>
      <w:r w:rsidRPr="00A362E4">
        <w:instrText xml:space="preserve"> REF clause_Attributes_Overwrite_Variant \h </w:instrText>
      </w:r>
      <w:r w:rsidR="009E71CD" w:rsidRPr="00A362E4">
        <w:fldChar w:fldCharType="separate"/>
      </w:r>
      <w:r w:rsidR="00112C86" w:rsidRPr="00A362E4">
        <w:t>27.1.2.1</w:t>
      </w:r>
      <w:r w:rsidR="009E71CD" w:rsidRPr="00A362E4">
        <w:fldChar w:fldCharType="end"/>
      </w:r>
      <w:r w:rsidRPr="00A362E4">
        <w:t>).</w:t>
      </w:r>
    </w:p>
    <w:p w14:paraId="6F4DEEF2" w14:textId="77777777" w:rsidR="003E22A0" w:rsidRPr="00A362E4" w:rsidRDefault="003E22A0" w:rsidP="00073C31">
      <w:pPr>
        <w:keepNext/>
        <w:rPr>
          <w:b/>
        </w:rPr>
      </w:pPr>
      <w:r w:rsidRPr="00A362E4">
        <w:rPr>
          <w:b/>
        </w:rPr>
        <w:t>Special variant strings:</w:t>
      </w:r>
    </w:p>
    <w:p w14:paraId="1BD4A7FC" w14:textId="77777777" w:rsidR="003E22A0" w:rsidRPr="00A362E4" w:rsidRDefault="003E22A0" w:rsidP="00073C31">
      <w:pPr>
        <w:keepNext/>
      </w:pPr>
      <w:r w:rsidRPr="00A362E4">
        <w:t xml:space="preserve">The following strings are the predefined (standardized) </w:t>
      </w:r>
      <w:r w:rsidRPr="00A362E4">
        <w:rPr>
          <w:rFonts w:ascii="Courier New" w:hAnsi="Courier New"/>
          <w:b/>
        </w:rPr>
        <w:t>variant</w:t>
      </w:r>
      <w:r w:rsidRPr="00A362E4">
        <w:t xml:space="preserve"> attributes for simple basic types (see clause </w:t>
      </w:r>
      <w:r w:rsidR="009E71CD" w:rsidRPr="00A362E4">
        <w:fldChar w:fldCharType="begin"/>
      </w:r>
      <w:r w:rsidRPr="00A362E4">
        <w:instrText xml:space="preserve"> REF annex_UsefulTypes_Basic \h </w:instrText>
      </w:r>
      <w:r w:rsidR="009E71CD" w:rsidRPr="00A362E4">
        <w:fldChar w:fldCharType="separate"/>
      </w:r>
      <w:r w:rsidR="00112C86" w:rsidRPr="00A362E4">
        <w:rPr>
          <w:snapToGrid w:val="0"/>
        </w:rPr>
        <w:t>E.2.1</w:t>
      </w:r>
      <w:r w:rsidR="009E71CD" w:rsidRPr="00A362E4">
        <w:fldChar w:fldCharType="end"/>
      </w:r>
      <w:r w:rsidRPr="00A362E4">
        <w:rPr>
          <w:snapToGrid w:val="0"/>
        </w:rPr>
        <w:t>)</w:t>
      </w:r>
      <w:r w:rsidRPr="00A362E4">
        <w:t>:</w:t>
      </w:r>
    </w:p>
    <w:p w14:paraId="483D41F1" w14:textId="1373347E" w:rsidR="003E22A0" w:rsidRPr="00A362E4" w:rsidRDefault="003E22A0" w:rsidP="002A51A4">
      <w:pPr>
        <w:pStyle w:val="B10"/>
      </w:pPr>
      <w:r w:rsidRPr="00A362E4">
        <w:t>a)</w:t>
      </w:r>
      <w:r w:rsidRPr="00A362E4">
        <w:tab/>
      </w:r>
      <w:r w:rsidR="005B4AA7" w:rsidRPr="00A362E4">
        <w:t>"</w:t>
      </w:r>
      <w:r w:rsidRPr="00A362E4">
        <w:rPr>
          <w:rFonts w:ascii="Courier New" w:hAnsi="Courier New"/>
        </w:rPr>
        <w:t>8 bit</w:t>
      </w:r>
      <w:r w:rsidR="005B4AA7" w:rsidRPr="00A362E4">
        <w:t>"</w:t>
      </w:r>
      <w:r w:rsidRPr="00A362E4">
        <w:t xml:space="preserve"> and </w:t>
      </w:r>
      <w:r w:rsidR="005B4AA7" w:rsidRPr="00A362E4">
        <w:t>"</w:t>
      </w:r>
      <w:r w:rsidRPr="00A362E4">
        <w:rPr>
          <w:rFonts w:ascii="Courier New" w:hAnsi="Courier New"/>
        </w:rPr>
        <w:t>unsigned 8 bit</w:t>
      </w:r>
      <w:r w:rsidR="005B4AA7" w:rsidRPr="00A362E4">
        <w:t>"</w:t>
      </w:r>
      <w:r w:rsidRPr="00A362E4">
        <w:rPr>
          <w:rFonts w:ascii="Courier New" w:hAnsi="Courier New"/>
        </w:rPr>
        <w:t xml:space="preserve"> </w:t>
      </w:r>
      <w:r w:rsidRPr="00A362E4">
        <w:t>mean, when applied to integer and enumerated types, that the integer value or the integer numbers associated with enumerated values shall be handled as it was represented on 8</w:t>
      </w:r>
      <w:r w:rsidRPr="00A362E4">
        <w:noBreakHyphen/>
        <w:t>bits (single byte) within the system.</w:t>
      </w:r>
    </w:p>
    <w:p w14:paraId="71179AC2" w14:textId="72C53B7F" w:rsidR="003E22A0" w:rsidRPr="00A362E4" w:rsidRDefault="003E22A0" w:rsidP="002A51A4">
      <w:pPr>
        <w:pStyle w:val="B10"/>
      </w:pPr>
      <w:r w:rsidRPr="00A362E4">
        <w:t>b)</w:t>
      </w:r>
      <w:r w:rsidRPr="00A362E4">
        <w:tab/>
      </w:r>
      <w:r w:rsidR="005B4AA7" w:rsidRPr="00A362E4">
        <w:t>"</w:t>
      </w:r>
      <w:r w:rsidRPr="00A362E4">
        <w:rPr>
          <w:rFonts w:ascii="Courier New" w:hAnsi="Courier New"/>
        </w:rPr>
        <w:t>16 bit</w:t>
      </w:r>
      <w:r w:rsidR="005B4AA7" w:rsidRPr="00A362E4">
        <w:t>"</w:t>
      </w:r>
      <w:r w:rsidRPr="00A362E4">
        <w:t xml:space="preserve"> and </w:t>
      </w:r>
      <w:r w:rsidR="005B4AA7" w:rsidRPr="00A362E4">
        <w:t>"</w:t>
      </w:r>
      <w:r w:rsidRPr="00A362E4">
        <w:rPr>
          <w:rFonts w:ascii="Courier New" w:hAnsi="Courier New"/>
        </w:rPr>
        <w:t>unsigned 16 bit</w:t>
      </w:r>
      <w:r w:rsidR="005B4AA7" w:rsidRPr="00A362E4">
        <w:t>"</w:t>
      </w:r>
      <w:r w:rsidRPr="00A362E4">
        <w:t xml:space="preserve"> mean, when applied to integer and enumerated types, that the integer value or the integer numbers associated with enumerated values shall be handled as it was represented on 16</w:t>
      </w:r>
      <w:r w:rsidRPr="00A362E4">
        <w:noBreakHyphen/>
        <w:t>bits (two bytes) within the system.</w:t>
      </w:r>
    </w:p>
    <w:p w14:paraId="3198E702" w14:textId="4C4DF032" w:rsidR="003E22A0" w:rsidRPr="00A362E4" w:rsidRDefault="003E22A0" w:rsidP="002A51A4">
      <w:pPr>
        <w:pStyle w:val="B10"/>
      </w:pPr>
      <w:r w:rsidRPr="00A362E4">
        <w:t>c)</w:t>
      </w:r>
      <w:r w:rsidRPr="00A362E4">
        <w:tab/>
      </w:r>
      <w:r w:rsidR="005B4AA7" w:rsidRPr="00A362E4">
        <w:t>"</w:t>
      </w:r>
      <w:r w:rsidRPr="00A362E4">
        <w:rPr>
          <w:rFonts w:ascii="Courier New" w:hAnsi="Courier New"/>
        </w:rPr>
        <w:t>32 bit</w:t>
      </w:r>
      <w:r w:rsidR="005B4AA7" w:rsidRPr="00A362E4">
        <w:t>"</w:t>
      </w:r>
      <w:r w:rsidRPr="00A362E4">
        <w:t xml:space="preserve"> and </w:t>
      </w:r>
      <w:r w:rsidR="005B4AA7" w:rsidRPr="00A362E4">
        <w:t>"</w:t>
      </w:r>
      <w:r w:rsidRPr="00A362E4">
        <w:rPr>
          <w:rFonts w:ascii="Courier New" w:hAnsi="Courier New"/>
        </w:rPr>
        <w:t>unsigned 32 bit</w:t>
      </w:r>
      <w:r w:rsidR="005B4AA7" w:rsidRPr="00A362E4">
        <w:t>"</w:t>
      </w:r>
      <w:r w:rsidRPr="00A362E4">
        <w:t xml:space="preserve"> mean, when applied to integer and enumerated types, that the integer value or the integer numbers associated with enumerated values shall be handled as it was represented on 32</w:t>
      </w:r>
      <w:r w:rsidRPr="00A362E4">
        <w:noBreakHyphen/>
        <w:t>bits (four bytes) within the system.</w:t>
      </w:r>
    </w:p>
    <w:p w14:paraId="51E30C2C" w14:textId="46933A06" w:rsidR="003E22A0" w:rsidRPr="00A362E4" w:rsidRDefault="003E22A0" w:rsidP="002A51A4">
      <w:pPr>
        <w:pStyle w:val="B10"/>
      </w:pPr>
      <w:r w:rsidRPr="00A362E4">
        <w:t>d)</w:t>
      </w:r>
      <w:r w:rsidRPr="00A362E4">
        <w:tab/>
      </w:r>
      <w:r w:rsidR="005B4AA7" w:rsidRPr="00A362E4">
        <w:t>"</w:t>
      </w:r>
      <w:r w:rsidRPr="00A362E4">
        <w:rPr>
          <w:rFonts w:ascii="Courier New" w:hAnsi="Courier New"/>
        </w:rPr>
        <w:t>64 bit</w:t>
      </w:r>
      <w:r w:rsidR="005B4AA7" w:rsidRPr="00A362E4">
        <w:t>"</w:t>
      </w:r>
      <w:r w:rsidRPr="00A362E4">
        <w:t xml:space="preserve"> and </w:t>
      </w:r>
      <w:r w:rsidR="005B4AA7" w:rsidRPr="00A362E4">
        <w:t>"</w:t>
      </w:r>
      <w:r w:rsidRPr="00A362E4">
        <w:rPr>
          <w:rFonts w:ascii="Courier New" w:hAnsi="Courier New"/>
        </w:rPr>
        <w:t>unsigned 64 bit</w:t>
      </w:r>
      <w:r w:rsidR="005B4AA7" w:rsidRPr="00A362E4">
        <w:t>"</w:t>
      </w:r>
      <w:r w:rsidRPr="00A362E4">
        <w:t xml:space="preserve"> mean, when applied to integer and enumerated types, that the integer value or the integer numbers associated with enumerated values shall be handled as it was represented on 64</w:t>
      </w:r>
      <w:r w:rsidRPr="00A362E4">
        <w:noBreakHyphen/>
        <w:t>bits (eight bytes) within the system.</w:t>
      </w:r>
    </w:p>
    <w:p w14:paraId="0E56C2AA" w14:textId="347ECFA0" w:rsidR="003E22A0" w:rsidRPr="00A362E4" w:rsidRDefault="003E22A0" w:rsidP="002A51A4">
      <w:pPr>
        <w:pStyle w:val="B10"/>
      </w:pPr>
      <w:r w:rsidRPr="00A362E4">
        <w:t>e)</w:t>
      </w:r>
      <w:r w:rsidRPr="00A362E4">
        <w:tab/>
      </w:r>
      <w:r w:rsidR="005B4AA7" w:rsidRPr="00A362E4">
        <w:t>"</w:t>
      </w:r>
      <w:r w:rsidRPr="00A362E4">
        <w:rPr>
          <w:rFonts w:ascii="Courier New" w:hAnsi="Courier New"/>
        </w:rPr>
        <w:t>IEEE754 float</w:t>
      </w:r>
      <w:r w:rsidR="005B4AA7" w:rsidRPr="00A362E4">
        <w:t>"</w:t>
      </w:r>
      <w:r w:rsidRPr="00A362E4">
        <w:rPr>
          <w:rFonts w:ascii="Courier New" w:hAnsi="Courier New"/>
        </w:rPr>
        <w:t>,</w:t>
      </w:r>
      <w:r w:rsidR="005B4AA7" w:rsidRPr="00A362E4">
        <w:t>"</w:t>
      </w:r>
      <w:r w:rsidRPr="00A362E4">
        <w:rPr>
          <w:rFonts w:ascii="Courier New" w:hAnsi="Courier New"/>
        </w:rPr>
        <w:t>IEEE754 double</w:t>
      </w:r>
      <w:r w:rsidR="005B4AA7" w:rsidRPr="00A362E4">
        <w:t>"</w:t>
      </w:r>
      <w:r w:rsidRPr="00A362E4">
        <w:rPr>
          <w:rFonts w:ascii="Courier New" w:hAnsi="Courier New"/>
        </w:rPr>
        <w:t xml:space="preserve">, </w:t>
      </w:r>
      <w:r w:rsidR="005B4AA7" w:rsidRPr="00A362E4">
        <w:t>"</w:t>
      </w:r>
      <w:r w:rsidRPr="00A362E4">
        <w:rPr>
          <w:rFonts w:ascii="Courier New" w:hAnsi="Courier New"/>
        </w:rPr>
        <w:t>IEEE754 extended float</w:t>
      </w:r>
      <w:r w:rsidR="005B4AA7" w:rsidRPr="00A362E4">
        <w:t>"</w:t>
      </w:r>
      <w:r w:rsidRPr="00A362E4">
        <w:t xml:space="preserve"> and </w:t>
      </w:r>
      <w:r w:rsidR="005B4AA7" w:rsidRPr="00A362E4">
        <w:t>"</w:t>
      </w:r>
      <w:r w:rsidRPr="00A362E4">
        <w:rPr>
          <w:rFonts w:ascii="Courier New" w:hAnsi="Courier New"/>
        </w:rPr>
        <w:t>IEEE754 extended double</w:t>
      </w:r>
      <w:r w:rsidR="005B4AA7" w:rsidRPr="00A362E4">
        <w:t>"</w:t>
      </w:r>
      <w:r w:rsidRPr="00A362E4">
        <w:t xml:space="preserve"> mean, when applied to a float type, that the </w:t>
      </w:r>
      <w:r w:rsidRPr="00A362E4">
        <w:rPr>
          <w:color w:val="000000"/>
        </w:rPr>
        <w:t>value shall be encoded and decoded according to the standa</w:t>
      </w:r>
      <w:r w:rsidRPr="00A362E4">
        <w:t>rd IEEE</w:t>
      </w:r>
      <w:r w:rsidR="00FA719F" w:rsidRPr="00A362E4">
        <w:t>™</w:t>
      </w:r>
      <w:r w:rsidRPr="00A362E4">
        <w:t xml:space="preserve"> 754 </w:t>
      </w:r>
      <w:r w:rsidR="00C50078" w:rsidRPr="00A362E4">
        <w:t>[</w:t>
      </w:r>
      <w:r w:rsidR="00C50078" w:rsidRPr="00A362E4">
        <w:fldChar w:fldCharType="begin"/>
      </w:r>
      <w:r w:rsidR="00C50078" w:rsidRPr="00A362E4">
        <w:instrText xml:space="preserve">REF REF_IEEESTANDARDFORFLOATING_POINT \h </w:instrText>
      </w:r>
      <w:r w:rsidR="00C50078" w:rsidRPr="00A362E4">
        <w:fldChar w:fldCharType="separate"/>
      </w:r>
      <w:r w:rsidR="00112C86" w:rsidRPr="00A362E4">
        <w:t>6</w:t>
      </w:r>
      <w:r w:rsidR="00C50078" w:rsidRPr="00A362E4">
        <w:fldChar w:fldCharType="end"/>
      </w:r>
      <w:r w:rsidR="00C50078" w:rsidRPr="00A362E4">
        <w:t>]</w:t>
      </w:r>
      <w:r w:rsidRPr="00A362E4">
        <w:t xml:space="preserve"> </w:t>
      </w:r>
      <w:r w:rsidRPr="00A362E4">
        <w:rPr>
          <w:color w:val="000000"/>
        </w:rPr>
        <w:t xml:space="preserve">(see annex </w:t>
      </w:r>
      <w:r w:rsidR="009E71CD" w:rsidRPr="00A362E4">
        <w:rPr>
          <w:color w:val="000000"/>
        </w:rPr>
        <w:fldChar w:fldCharType="begin"/>
      </w:r>
      <w:r w:rsidRPr="00A362E4">
        <w:rPr>
          <w:color w:val="000000"/>
        </w:rPr>
        <w:instrText xml:space="preserve"> REF annex_UsefulTypes \h </w:instrText>
      </w:r>
      <w:r w:rsidR="009E71CD" w:rsidRPr="00A362E4">
        <w:rPr>
          <w:color w:val="000000"/>
        </w:rPr>
      </w:r>
      <w:r w:rsidR="009E71CD" w:rsidRPr="00A362E4">
        <w:rPr>
          <w:color w:val="000000"/>
        </w:rPr>
        <w:fldChar w:fldCharType="separate"/>
      </w:r>
      <w:r w:rsidR="00112C86" w:rsidRPr="00A362E4">
        <w:t>E</w:t>
      </w:r>
      <w:r w:rsidR="009E71CD" w:rsidRPr="00A362E4">
        <w:rPr>
          <w:color w:val="000000"/>
        </w:rPr>
        <w:fldChar w:fldCharType="end"/>
      </w:r>
      <w:r w:rsidRPr="00A362E4">
        <w:rPr>
          <w:color w:val="000000"/>
        </w:rPr>
        <w:t>).</w:t>
      </w:r>
    </w:p>
    <w:p w14:paraId="31769C98" w14:textId="77777777" w:rsidR="003E22A0" w:rsidRPr="00A362E4" w:rsidRDefault="003E22A0" w:rsidP="00073C31">
      <w:pPr>
        <w:keepNext/>
        <w:keepLines/>
      </w:pPr>
      <w:r w:rsidRPr="00A362E4">
        <w:t xml:space="preserve">The following strings are the predefined (standardized) </w:t>
      </w:r>
      <w:r w:rsidRPr="00A362E4">
        <w:rPr>
          <w:rFonts w:ascii="Courier New" w:hAnsi="Courier New"/>
          <w:b/>
        </w:rPr>
        <w:t>variant</w:t>
      </w:r>
      <w:r w:rsidRPr="00A362E4">
        <w:t xml:space="preserve"> attributes for </w:t>
      </w:r>
      <w:r w:rsidRPr="00A362E4">
        <w:rPr>
          <w:rFonts w:ascii="Courier New" w:hAnsi="Courier New"/>
          <w:b/>
        </w:rPr>
        <w:t>charstring</w:t>
      </w:r>
      <w:r w:rsidRPr="00A362E4">
        <w:rPr>
          <w:b/>
        </w:rPr>
        <w:t xml:space="preserve"> </w:t>
      </w:r>
      <w:r w:rsidRPr="00A362E4">
        <w:t>and</w:t>
      </w:r>
      <w:r w:rsidRPr="00A362E4">
        <w:rPr>
          <w:b/>
        </w:rPr>
        <w:t xml:space="preserve"> </w:t>
      </w:r>
      <w:r w:rsidRPr="00A362E4">
        <w:rPr>
          <w:rFonts w:ascii="Courier New" w:hAnsi="Courier New"/>
          <w:b/>
        </w:rPr>
        <w:t xml:space="preserve">universal charstring </w:t>
      </w:r>
      <w:r w:rsidRPr="00A362E4">
        <w:t xml:space="preserve">(see clause </w:t>
      </w:r>
      <w:r w:rsidR="009E71CD" w:rsidRPr="00A362E4">
        <w:fldChar w:fldCharType="begin"/>
      </w:r>
      <w:r w:rsidRPr="00A362E4">
        <w:instrText xml:space="preserve"> REF annex_UsefulTypes_String \h </w:instrText>
      </w:r>
      <w:r w:rsidR="009E71CD" w:rsidRPr="00A362E4">
        <w:fldChar w:fldCharType="separate"/>
      </w:r>
      <w:r w:rsidR="00112C86" w:rsidRPr="00A362E4">
        <w:rPr>
          <w:snapToGrid w:val="0"/>
        </w:rPr>
        <w:t>E.2.2</w:t>
      </w:r>
      <w:r w:rsidR="009E71CD" w:rsidRPr="00A362E4">
        <w:fldChar w:fldCharType="end"/>
      </w:r>
      <w:r w:rsidRPr="00A362E4">
        <w:rPr>
          <w:snapToGrid w:val="0"/>
        </w:rPr>
        <w:t>)</w:t>
      </w:r>
      <w:r w:rsidRPr="00A362E4">
        <w:t>:</w:t>
      </w:r>
    </w:p>
    <w:p w14:paraId="2E624CD6" w14:textId="694ACFC7" w:rsidR="003E22A0" w:rsidRPr="00A362E4" w:rsidRDefault="003E22A0" w:rsidP="002A51A4">
      <w:pPr>
        <w:pStyle w:val="B10"/>
      </w:pPr>
      <w:r w:rsidRPr="00A362E4">
        <w:t>a)</w:t>
      </w:r>
      <w:r w:rsidRPr="00A362E4">
        <w:tab/>
      </w:r>
      <w:r w:rsidR="005B4AA7" w:rsidRPr="00A362E4">
        <w:t>"</w:t>
      </w:r>
      <w:r w:rsidRPr="00A362E4">
        <w:rPr>
          <w:rFonts w:ascii="Courier New" w:hAnsi="Courier New"/>
        </w:rPr>
        <w:t>UTF-8</w:t>
      </w:r>
      <w:r w:rsidR="005B4AA7" w:rsidRPr="00A362E4">
        <w:t>"</w:t>
      </w:r>
      <w:r w:rsidRPr="00A362E4">
        <w:t xml:space="preserve"> means, when applied to the universal charstring type, that the value shall be encoded and decoded according to the UCS </w:t>
      </w:r>
      <w:r w:rsidR="00FA1396" w:rsidRPr="00A362E4">
        <w:t xml:space="preserve">encoding scheme </w:t>
      </w:r>
      <w:r w:rsidRPr="00A362E4">
        <w:t xml:space="preserve">UTF-8 as defined in </w:t>
      </w:r>
      <w:r w:rsidR="00FA1396" w:rsidRPr="00A362E4">
        <w:t>clause 10.1</w:t>
      </w:r>
      <w:r w:rsidRPr="00A362E4">
        <w:t xml:space="preserve"> of 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p>
    <w:p w14:paraId="0C2A6A83" w14:textId="01516CFC" w:rsidR="003E22A0" w:rsidRPr="00A362E4" w:rsidRDefault="00CB1AFB" w:rsidP="002A51A4">
      <w:pPr>
        <w:pStyle w:val="B10"/>
      </w:pPr>
      <w:r w:rsidRPr="00A362E4">
        <w:lastRenderedPageBreak/>
        <w:t>b</w:t>
      </w:r>
      <w:r w:rsidR="003E22A0" w:rsidRPr="00A362E4">
        <w:t>)</w:t>
      </w:r>
      <w:r w:rsidR="003E22A0" w:rsidRPr="00A362E4">
        <w:tab/>
      </w:r>
      <w:r w:rsidR="005B4AA7" w:rsidRPr="00A362E4">
        <w:t>"</w:t>
      </w:r>
      <w:r w:rsidR="003E22A0" w:rsidRPr="00A362E4">
        <w:rPr>
          <w:rFonts w:ascii="Courier New" w:hAnsi="Courier New"/>
        </w:rPr>
        <w:t>UTF-16</w:t>
      </w:r>
      <w:r w:rsidR="005B4AA7" w:rsidRPr="00A362E4">
        <w:t>"</w:t>
      </w:r>
      <w:r w:rsidR="003E22A0" w:rsidRPr="00A362E4">
        <w:t xml:space="preserve"> means, when applied to the universal charstring type, that the value shall be encoded and decoded according to the UCS </w:t>
      </w:r>
      <w:r w:rsidRPr="00A362E4">
        <w:t xml:space="preserve">encoding scheme </w:t>
      </w:r>
      <w:r w:rsidR="003E22A0" w:rsidRPr="00A362E4">
        <w:t xml:space="preserve">UTF-16 as defined in </w:t>
      </w:r>
      <w:r w:rsidRPr="00A362E4">
        <w:t>clause 10.4</w:t>
      </w:r>
      <w:r w:rsidR="003E22A0" w:rsidRPr="00A362E4">
        <w:t xml:space="preserve"> of 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003E22A0" w:rsidRPr="00A362E4">
        <w:t>].</w:t>
      </w:r>
    </w:p>
    <w:p w14:paraId="5244E2FA" w14:textId="21F87973" w:rsidR="00E70474" w:rsidRPr="00A362E4" w:rsidRDefault="00E70474" w:rsidP="00E70474">
      <w:pPr>
        <w:pStyle w:val="B10"/>
      </w:pPr>
      <w:r w:rsidRPr="00A362E4">
        <w:t>c)</w:t>
      </w:r>
      <w:r w:rsidRPr="00A362E4">
        <w:tab/>
      </w:r>
      <w:r w:rsidR="005B4AA7" w:rsidRPr="00A362E4">
        <w:t>"</w:t>
      </w:r>
      <w:r w:rsidRPr="00A362E4">
        <w:rPr>
          <w:rFonts w:ascii="Courier New" w:hAnsi="Courier New"/>
        </w:rPr>
        <w:t>UTF-16LE</w:t>
      </w:r>
      <w:r w:rsidR="005B4AA7" w:rsidRPr="00A362E4">
        <w:t>"</w:t>
      </w:r>
      <w:r w:rsidRPr="00A362E4">
        <w:t xml:space="preserve"> means, when applied to the universal charstring type, that each character of the value shall be individually encoded and decoded according to the UCS Encoding scheme UTF-16LE as defined in clause</w:t>
      </w:r>
      <w:r w:rsidR="00D07B06" w:rsidRPr="00A362E4">
        <w:t> </w:t>
      </w:r>
      <w:r w:rsidRPr="00A362E4">
        <w:t>10.3 of ISO/IEC 10646 [</w:t>
      </w:r>
      <w:r w:rsidR="009E71CD" w:rsidRPr="00A362E4">
        <w:fldChar w:fldCharType="begin"/>
      </w:r>
      <w:r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p>
    <w:p w14:paraId="37C48449" w14:textId="6FBC1653" w:rsidR="00E70474" w:rsidRPr="00A362E4" w:rsidRDefault="00E70474" w:rsidP="00E70474">
      <w:pPr>
        <w:pStyle w:val="B10"/>
      </w:pPr>
      <w:r w:rsidRPr="00A362E4">
        <w:t>d)</w:t>
      </w:r>
      <w:r w:rsidRPr="00A362E4">
        <w:tab/>
      </w:r>
      <w:r w:rsidR="005B4AA7" w:rsidRPr="00A362E4">
        <w:t>"</w:t>
      </w:r>
      <w:r w:rsidRPr="00A362E4">
        <w:rPr>
          <w:rFonts w:ascii="Courier New" w:hAnsi="Courier New"/>
        </w:rPr>
        <w:t>UTF-16BE</w:t>
      </w:r>
      <w:r w:rsidR="005B4AA7" w:rsidRPr="00A362E4">
        <w:t>"</w:t>
      </w:r>
      <w:r w:rsidRPr="00A362E4">
        <w:t xml:space="preserve"> means, when applied to the universal charstring type, that the value shall be encoded and decoded according to the UCS Encoding scheme UTF-16BE as defined in clause 10.2 of ISO/IEC 10646 [</w:t>
      </w:r>
      <w:r w:rsidR="009E71CD" w:rsidRPr="00A362E4">
        <w:fldChar w:fldCharType="begin"/>
      </w:r>
      <w:r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p>
    <w:p w14:paraId="0913BAD7" w14:textId="6A6B51C3" w:rsidR="00E70474" w:rsidRPr="00A362E4" w:rsidRDefault="00E70474" w:rsidP="00E70474">
      <w:pPr>
        <w:pStyle w:val="B10"/>
      </w:pPr>
      <w:r w:rsidRPr="00A362E4">
        <w:t>e)</w:t>
      </w:r>
      <w:r w:rsidRPr="00A362E4">
        <w:tab/>
      </w:r>
      <w:r w:rsidR="005B4AA7" w:rsidRPr="00A362E4">
        <w:t>"</w:t>
      </w:r>
      <w:r w:rsidRPr="00A362E4">
        <w:t>UTF-32</w:t>
      </w:r>
      <w:r w:rsidR="005B4AA7" w:rsidRPr="00A362E4">
        <w:t>"</w:t>
      </w:r>
      <w:r w:rsidRPr="00A362E4">
        <w:t xml:space="preserve"> means, when applied to the universal charstring type, that the value shall be encoded and decoded according to the UCS Encoding scheme UTF-32 as defined in clause 10.7 of ISO/IEC 10646 [</w:t>
      </w:r>
      <w:r w:rsidR="009E71CD" w:rsidRPr="00A362E4">
        <w:fldChar w:fldCharType="begin"/>
      </w:r>
      <w:r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p>
    <w:p w14:paraId="54F3872C" w14:textId="4C937D8E" w:rsidR="00E70474" w:rsidRPr="00A362E4" w:rsidRDefault="00E70474" w:rsidP="00E70474">
      <w:pPr>
        <w:pStyle w:val="B10"/>
      </w:pPr>
      <w:r w:rsidRPr="00A362E4">
        <w:t>f)</w:t>
      </w:r>
      <w:r w:rsidRPr="00A362E4">
        <w:tab/>
      </w:r>
      <w:r w:rsidR="005B4AA7" w:rsidRPr="00A362E4">
        <w:t>"</w:t>
      </w:r>
      <w:r w:rsidRPr="00A362E4">
        <w:t>UTF-32LE</w:t>
      </w:r>
      <w:r w:rsidR="005B4AA7" w:rsidRPr="00A362E4">
        <w:t>"</w:t>
      </w:r>
      <w:r w:rsidRPr="00A362E4">
        <w:t xml:space="preserve"> means, when applied to the universal charstring type, that the value shall be encoded and decoded according to the UCS Encoding scheme UTF-32LE as defined in clause 10.6 of ISO/IEC 10646 [</w:t>
      </w:r>
      <w:r w:rsidR="009E71CD" w:rsidRPr="00A362E4">
        <w:fldChar w:fldCharType="begin"/>
      </w:r>
      <w:r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p>
    <w:p w14:paraId="1D957E40" w14:textId="5F0E01EC" w:rsidR="00E70474" w:rsidRPr="00A362E4" w:rsidRDefault="00E70474" w:rsidP="00E70474">
      <w:pPr>
        <w:pStyle w:val="B10"/>
      </w:pPr>
      <w:r w:rsidRPr="00A362E4">
        <w:t>g)</w:t>
      </w:r>
      <w:r w:rsidRPr="00A362E4">
        <w:tab/>
      </w:r>
      <w:r w:rsidR="005B4AA7" w:rsidRPr="00A362E4">
        <w:t>"</w:t>
      </w:r>
      <w:r w:rsidRPr="00A362E4">
        <w:t>UTF-32BE</w:t>
      </w:r>
      <w:r w:rsidR="005B4AA7" w:rsidRPr="00A362E4">
        <w:t>"</w:t>
      </w:r>
      <w:r w:rsidRPr="00A362E4">
        <w:t xml:space="preserve"> means, when applied to the universal charstring type, that the value shall be encoded and decoded according to the UCS Encoding scheme UTF-32BE as defined in clause 10.5 of ISO/IEC 10646 [</w:t>
      </w:r>
      <w:r w:rsidR="009E71CD" w:rsidRPr="00A362E4">
        <w:fldChar w:fldCharType="begin"/>
      </w:r>
      <w:r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p>
    <w:p w14:paraId="0B1919DF" w14:textId="7D5A0846" w:rsidR="003E22A0" w:rsidRPr="00A362E4" w:rsidRDefault="00E70474" w:rsidP="002A51A4">
      <w:pPr>
        <w:pStyle w:val="B10"/>
      </w:pPr>
      <w:r w:rsidRPr="00A362E4">
        <w:t>h</w:t>
      </w:r>
      <w:r w:rsidR="003E22A0" w:rsidRPr="00A362E4">
        <w:t>)</w:t>
      </w:r>
      <w:r w:rsidR="003E22A0" w:rsidRPr="00A362E4">
        <w:tab/>
      </w:r>
      <w:r w:rsidR="005B4AA7" w:rsidRPr="00A362E4">
        <w:t>"</w:t>
      </w:r>
      <w:r w:rsidR="003E22A0" w:rsidRPr="00A362E4">
        <w:rPr>
          <w:rFonts w:ascii="Courier New" w:hAnsi="Courier New"/>
        </w:rPr>
        <w:t>8 bit</w:t>
      </w:r>
      <w:r w:rsidR="005B4AA7" w:rsidRPr="00A362E4">
        <w:t>"</w:t>
      </w:r>
      <w:r w:rsidR="003E22A0" w:rsidRPr="00A362E4">
        <w:t xml:space="preserve"> means, when applied to charstring and universal charstring types, that each character of the value shall be individually encoded and decoded according to the coded representation as specified in 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003E22A0" w:rsidRPr="00A362E4">
        <w:t>]</w:t>
      </w:r>
      <w:r w:rsidR="003E22A0" w:rsidRPr="00A362E4" w:rsidDel="00056BF2">
        <w:t xml:space="preserve"> </w:t>
      </w:r>
      <w:r w:rsidR="003E22A0" w:rsidRPr="00A362E4">
        <w:t>(an 8-bit coding).</w:t>
      </w:r>
    </w:p>
    <w:p w14:paraId="5D023177" w14:textId="77777777" w:rsidR="00FE3D26" w:rsidRPr="00A362E4" w:rsidRDefault="00E70474">
      <w:pPr>
        <w:pStyle w:val="NO"/>
      </w:pPr>
      <w:r w:rsidRPr="00A362E4">
        <w:t>NOTE:</w:t>
      </w:r>
      <w:r w:rsidRPr="00A362E4">
        <w:tab/>
        <w:t>The UCS Encoding schemes allow an optional signature (also known as byte order mark, BOM) to be present in encoded character strings. The above UCS encoding scheme variant attributes does not specify, if signatures are present in the encoded values or not, this is an option for the encoder. It is expected that decoders are able to process signatures in the decoding process.</w:t>
      </w:r>
    </w:p>
    <w:p w14:paraId="38307793" w14:textId="77777777" w:rsidR="003E22A0" w:rsidRPr="00A362E4" w:rsidRDefault="003E22A0" w:rsidP="00C65752">
      <w:r w:rsidRPr="00A362E4">
        <w:t xml:space="preserve">The following strings are the predefined (standardized) </w:t>
      </w:r>
      <w:r w:rsidRPr="00A362E4">
        <w:rPr>
          <w:rFonts w:ascii="Courier New" w:hAnsi="Courier New"/>
          <w:b/>
        </w:rPr>
        <w:t>variant</w:t>
      </w:r>
      <w:r w:rsidRPr="00A362E4">
        <w:t xml:space="preserve"> attributes for structured types (see clause E.2.2.4</w:t>
      </w:r>
      <w:r w:rsidRPr="00A362E4">
        <w:rPr>
          <w:snapToGrid w:val="0"/>
        </w:rPr>
        <w:t>)</w:t>
      </w:r>
      <w:r w:rsidRPr="00A362E4">
        <w:t>:</w:t>
      </w:r>
    </w:p>
    <w:p w14:paraId="366817F9" w14:textId="32BEF0F2" w:rsidR="003E22A0" w:rsidRPr="00A362E4" w:rsidRDefault="003E22A0" w:rsidP="002A51A4">
      <w:pPr>
        <w:pStyle w:val="B10"/>
      </w:pPr>
      <w:r w:rsidRPr="00A362E4">
        <w:t>a)</w:t>
      </w:r>
      <w:r w:rsidRPr="00A362E4">
        <w:tab/>
      </w:r>
      <w:r w:rsidR="005B4AA7" w:rsidRPr="00A362E4">
        <w:t>"</w:t>
      </w:r>
      <w:r w:rsidRPr="00A362E4">
        <w:rPr>
          <w:rFonts w:ascii="Courier New" w:hAnsi="Courier New"/>
        </w:rPr>
        <w:t>IDL:fixed FORMAL/01-12-01 v.2.6</w:t>
      </w:r>
      <w:r w:rsidR="005B4AA7" w:rsidRPr="00A362E4">
        <w:rPr>
          <w:rFonts w:ascii="Courier New" w:hAnsi="Courier New"/>
        </w:rPr>
        <w:t>"</w:t>
      </w:r>
      <w:r w:rsidRPr="00A362E4">
        <w:rPr>
          <w:rFonts w:ascii="Courier New" w:hAnsi="Courier New"/>
        </w:rPr>
        <w:t xml:space="preserve"> </w:t>
      </w:r>
      <w:r w:rsidRPr="00A362E4">
        <w:t xml:space="preserve">means, when applied to a record type, that the value shall be handled as an IDL fixed point decimal value (see annex </w:t>
      </w:r>
      <w:r w:rsidR="009E71CD" w:rsidRPr="00A362E4">
        <w:fldChar w:fldCharType="begin"/>
      </w:r>
      <w:r w:rsidRPr="00A362E4">
        <w:instrText xml:space="preserve"> REF annex_UsefulTypes \h </w:instrText>
      </w:r>
      <w:r w:rsidR="009E71CD" w:rsidRPr="00A362E4">
        <w:fldChar w:fldCharType="separate"/>
      </w:r>
      <w:r w:rsidR="00112C86" w:rsidRPr="00A362E4">
        <w:t>E</w:t>
      </w:r>
      <w:r w:rsidR="009E71CD" w:rsidRPr="00A362E4">
        <w:fldChar w:fldCharType="end"/>
      </w:r>
      <w:r w:rsidRPr="00A362E4">
        <w:t>).</w:t>
      </w:r>
    </w:p>
    <w:p w14:paraId="526C6F91" w14:textId="3C0BFD3D" w:rsidR="003E22A0" w:rsidRPr="00A362E4" w:rsidRDefault="003E22A0" w:rsidP="00B94079">
      <w:pPr>
        <w:keepNext/>
        <w:keepLines/>
      </w:pPr>
      <w:r w:rsidRPr="00A362E4">
        <w:t xml:space="preserve">These variant attributes can be used in combination with the more general encode attributes specified at a higher level. For example a </w:t>
      </w:r>
      <w:r w:rsidRPr="00A362E4">
        <w:rPr>
          <w:rFonts w:ascii="Courier New" w:hAnsi="Courier New"/>
          <w:b/>
        </w:rPr>
        <w:t>universal charstring</w:t>
      </w:r>
      <w:r w:rsidRPr="00A362E4">
        <w:t xml:space="preserve"> specified with the </w:t>
      </w:r>
      <w:r w:rsidRPr="00A362E4">
        <w:rPr>
          <w:rFonts w:ascii="Courier New" w:hAnsi="Courier New"/>
          <w:b/>
        </w:rPr>
        <w:t>variant</w:t>
      </w:r>
      <w:r w:rsidRPr="00A362E4">
        <w:t xml:space="preserve"> attribute </w:t>
      </w:r>
      <w:r w:rsidR="005B4AA7" w:rsidRPr="00A362E4">
        <w:t>"</w:t>
      </w:r>
      <w:r w:rsidRPr="00A362E4">
        <w:t>UTF-8</w:t>
      </w:r>
      <w:r w:rsidR="005B4AA7" w:rsidRPr="00A362E4">
        <w:t>"</w:t>
      </w:r>
      <w:r w:rsidRPr="00A362E4">
        <w:t xml:space="preserve"> within a module which itself has a global encoding attribute </w:t>
      </w:r>
      <w:r w:rsidR="005B4AA7" w:rsidRPr="00A362E4">
        <w:t>"</w:t>
      </w:r>
      <w:r w:rsidRPr="00A362E4">
        <w:t>BER:1997</w:t>
      </w:r>
      <w:r w:rsidR="005B4AA7" w:rsidRPr="00A362E4">
        <w:t>"</w:t>
      </w:r>
      <w:r w:rsidRPr="00A362E4">
        <w:t xml:space="preserve"> (see clause 12.2 of </w:t>
      </w:r>
      <w:r w:rsidR="007B56B8" w:rsidRPr="00A362E4">
        <w:t>ETSI ES 201 873-7</w:t>
      </w:r>
      <w:r w:rsidRPr="00A362E4">
        <w:t xml:space="preserve"> [</w:t>
      </w:r>
      <w:r w:rsidR="009E71CD" w:rsidRPr="00A362E4">
        <w:fldChar w:fldCharType="begin"/>
      </w:r>
      <w:r w:rsidR="006279B9" w:rsidRPr="00A362E4">
        <w:instrText xml:space="preserve">REF REF_ES201873_7  \h </w:instrText>
      </w:r>
      <w:r w:rsidR="009E71CD" w:rsidRPr="00A362E4">
        <w:fldChar w:fldCharType="separate"/>
      </w:r>
      <w:r w:rsidR="00112C86" w:rsidRPr="00A362E4">
        <w:t>i.5</w:t>
      </w:r>
      <w:r w:rsidR="009E71CD" w:rsidRPr="00A362E4">
        <w:fldChar w:fldCharType="end"/>
      </w:r>
      <w:r w:rsidRPr="00A362E4">
        <w:t>]) will cause each character of the values within the string to first be encoded following the UTF-8 rules and then this UTF-8 value will be encoded following the more global BER rules.</w:t>
      </w:r>
    </w:p>
    <w:p w14:paraId="2500EBCA" w14:textId="77777777" w:rsidR="003E22A0" w:rsidRPr="00A362E4" w:rsidRDefault="003E22A0" w:rsidP="00073C31">
      <w:pPr>
        <w:keepNext/>
        <w:keepLines/>
        <w:rPr>
          <w:b/>
        </w:rPr>
      </w:pPr>
      <w:r w:rsidRPr="00A362E4">
        <w:rPr>
          <w:b/>
        </w:rPr>
        <w:t>Invalid encodings</w:t>
      </w:r>
    </w:p>
    <w:p w14:paraId="2F625D41" w14:textId="77777777" w:rsidR="003E22A0" w:rsidRPr="00A362E4" w:rsidRDefault="003E22A0" w:rsidP="00073C31">
      <w:pPr>
        <w:rPr>
          <w:color w:val="000000"/>
        </w:rPr>
      </w:pPr>
      <w:r w:rsidRPr="00A362E4">
        <w:rPr>
          <w:color w:val="000000"/>
        </w:rPr>
        <w:t>If it is desired to specify invalid encoding rules then these shall be specified in a referenceable source external to the module in the same way that valid encoding rules are referenced.</w:t>
      </w:r>
    </w:p>
    <w:p w14:paraId="6BA05B48" w14:textId="77777777" w:rsidR="003E22A0" w:rsidRPr="00A362E4" w:rsidRDefault="003E22A0" w:rsidP="00073C31">
      <w:r w:rsidRPr="00A362E4">
        <w:rPr>
          <w:b/>
          <w:i/>
          <w:color w:val="000000"/>
          <w:szCs w:val="24"/>
        </w:rPr>
        <w:t>Restrictions</w:t>
      </w:r>
    </w:p>
    <w:p w14:paraId="01DABCBD"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3F876192" w14:textId="77777777" w:rsidR="003E22A0" w:rsidRPr="00A362E4" w:rsidRDefault="003E22A0" w:rsidP="00073C31">
      <w:pPr>
        <w:keepNext/>
      </w:pPr>
      <w:r w:rsidRPr="00A362E4">
        <w:rPr>
          <w:b/>
          <w:i/>
          <w:color w:val="000000"/>
          <w:szCs w:val="24"/>
        </w:rPr>
        <w:t>Examples</w:t>
      </w:r>
    </w:p>
    <w:p w14:paraId="47B6FFBF" w14:textId="77777777" w:rsidR="003E22A0" w:rsidRPr="00A362E4" w:rsidRDefault="003E22A0" w:rsidP="00073C31">
      <w:pPr>
        <w:pStyle w:val="PL"/>
        <w:rPr>
          <w:noProof w:val="0"/>
        </w:rPr>
      </w:pPr>
      <w:r w:rsidRPr="00A362E4">
        <w:rPr>
          <w:b/>
          <w:noProof w:val="0"/>
        </w:rPr>
        <w:tab/>
        <w:t xml:space="preserve">module </w:t>
      </w:r>
      <w:r w:rsidRPr="00A362E4">
        <w:rPr>
          <w:noProof w:val="0"/>
        </w:rPr>
        <w:t xml:space="preserve">MyTTCNmodule1 </w:t>
      </w:r>
    </w:p>
    <w:p w14:paraId="527E2DD5" w14:textId="77777777" w:rsidR="003E22A0" w:rsidRPr="00A362E4" w:rsidRDefault="003E22A0" w:rsidP="00073C31">
      <w:pPr>
        <w:pStyle w:val="PL"/>
        <w:rPr>
          <w:noProof w:val="0"/>
        </w:rPr>
      </w:pPr>
      <w:r w:rsidRPr="00A362E4">
        <w:rPr>
          <w:noProof w:val="0"/>
        </w:rPr>
        <w:tab/>
        <w:t>{</w:t>
      </w:r>
      <w:r w:rsidRPr="00A362E4">
        <w:rPr>
          <w:noProof w:val="0"/>
        </w:rPr>
        <w:tab/>
        <w:t>:</w:t>
      </w:r>
    </w:p>
    <w:p w14:paraId="4DB1305A" w14:textId="5445CED2" w:rsidR="003E22A0" w:rsidRPr="00A362E4" w:rsidRDefault="003E22A0" w:rsidP="00073C31">
      <w:pPr>
        <w:pStyle w:val="PL"/>
        <w:rPr>
          <w:noProof w:val="0"/>
        </w:rPr>
      </w:pPr>
      <w:r w:rsidRPr="00A362E4">
        <w:rPr>
          <w:noProof w:val="0"/>
        </w:rPr>
        <w:tab/>
      </w:r>
      <w:r w:rsidRPr="00A362E4">
        <w:rPr>
          <w:noProof w:val="0"/>
        </w:rPr>
        <w:tab/>
      </w:r>
      <w:r w:rsidRPr="00A362E4">
        <w:rPr>
          <w:b/>
          <w:noProof w:val="0"/>
        </w:rPr>
        <w:t>type</w:t>
      </w:r>
      <w:r w:rsidRPr="00A362E4">
        <w:rPr>
          <w:noProof w:val="0"/>
        </w:rPr>
        <w:t xml:space="preserve"> </w:t>
      </w:r>
      <w:r w:rsidRPr="00A362E4">
        <w:rPr>
          <w:b/>
          <w:noProof w:val="0"/>
        </w:rPr>
        <w:t>charstring</w:t>
      </w:r>
      <w:r w:rsidRPr="00A362E4">
        <w:rPr>
          <w:noProof w:val="0"/>
        </w:rPr>
        <w:t xml:space="preserve"> MyType</w:t>
      </w:r>
      <w:r w:rsidRPr="00A362E4">
        <w:rPr>
          <w:b/>
          <w:noProof w:val="0"/>
        </w:rPr>
        <w:t>;</w:t>
      </w:r>
      <w:r w:rsidRPr="00A362E4">
        <w:rPr>
          <w:b/>
          <w:noProof w:val="0"/>
        </w:rPr>
        <w:tab/>
      </w:r>
      <w:r w:rsidRPr="00A362E4">
        <w:rPr>
          <w:noProof w:val="0"/>
        </w:rPr>
        <w:t xml:space="preserve">// Normally encoded according to the </w:t>
      </w:r>
      <w:r w:rsidR="005B4AA7" w:rsidRPr="00A362E4">
        <w:rPr>
          <w:noProof w:val="0"/>
        </w:rPr>
        <w:t>"</w:t>
      </w:r>
      <w:r w:rsidRPr="00A362E4">
        <w:rPr>
          <w:noProof w:val="0"/>
        </w:rPr>
        <w:t>Global encoding rule</w:t>
      </w:r>
      <w:r w:rsidR="005B4AA7" w:rsidRPr="00A362E4">
        <w:rPr>
          <w:noProof w:val="0"/>
        </w:rPr>
        <w:t>"</w:t>
      </w:r>
    </w:p>
    <w:p w14:paraId="2198BCB9"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7B8CB861" w14:textId="762547DE" w:rsidR="003E22A0" w:rsidRPr="00A362E4" w:rsidRDefault="003E22A0" w:rsidP="00073C31">
      <w:pPr>
        <w:pStyle w:val="PL"/>
        <w:rPr>
          <w:noProof w:val="0"/>
        </w:rPr>
      </w:pPr>
      <w:r w:rsidRPr="00A362E4">
        <w:rPr>
          <w:noProof w:val="0"/>
        </w:rPr>
        <w:tab/>
      </w:r>
      <w:r w:rsidRPr="00A362E4">
        <w:rPr>
          <w:noProof w:val="0"/>
        </w:rPr>
        <w:tab/>
      </w:r>
      <w:r w:rsidRPr="00A362E4">
        <w:rPr>
          <w:b/>
          <w:noProof w:val="0"/>
        </w:rPr>
        <w:t>group</w:t>
      </w:r>
      <w:r w:rsidRPr="00A362E4">
        <w:rPr>
          <w:noProof w:val="0"/>
        </w:rPr>
        <w:t xml:space="preserve"> </w:t>
      </w:r>
      <w:r w:rsidR="00FA00E6" w:rsidRPr="00A362E4">
        <w:rPr>
          <w:noProof w:val="0"/>
        </w:rPr>
        <w:t xml:space="preserve">myRecords </w:t>
      </w:r>
    </w:p>
    <w:p w14:paraId="608A63C3" w14:textId="77777777" w:rsidR="003E22A0" w:rsidRPr="00A362E4" w:rsidRDefault="003E22A0" w:rsidP="00073C31">
      <w:pPr>
        <w:pStyle w:val="PL"/>
        <w:rPr>
          <w:noProof w:val="0"/>
        </w:rPr>
      </w:pPr>
      <w:r w:rsidRPr="00A362E4">
        <w:rPr>
          <w:noProof w:val="0"/>
        </w:rPr>
        <w:tab/>
      </w:r>
      <w:r w:rsidRPr="00A362E4">
        <w:rPr>
          <w:noProof w:val="0"/>
        </w:rPr>
        <w:tab/>
        <w:t xml:space="preserve">{ </w:t>
      </w:r>
      <w:r w:rsidRPr="00A362E4">
        <w:rPr>
          <w:noProof w:val="0"/>
        </w:rPr>
        <w:tab/>
        <w:t>:</w:t>
      </w:r>
    </w:p>
    <w:p w14:paraId="382219DD"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type record</w:t>
      </w:r>
      <w:r w:rsidRPr="00A362E4">
        <w:rPr>
          <w:noProof w:val="0"/>
        </w:rPr>
        <w:t xml:space="preserve"> MyPDU1</w:t>
      </w:r>
    </w:p>
    <w:p w14:paraId="0F470DF4"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r w:rsidRPr="00A362E4">
        <w:rPr>
          <w:noProof w:val="0"/>
        </w:rPr>
        <w:tab/>
      </w:r>
    </w:p>
    <w:p w14:paraId="33EEF4E0" w14:textId="064F8E13"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b/>
          <w:noProof w:val="0"/>
        </w:rPr>
        <w:t>integer</w:t>
      </w:r>
      <w:r w:rsidRPr="00A362E4">
        <w:rPr>
          <w:noProof w:val="0"/>
        </w:rPr>
        <w:tab/>
      </w:r>
      <w:r w:rsidRPr="00A362E4">
        <w:rPr>
          <w:noProof w:val="0"/>
        </w:rPr>
        <w:tab/>
        <w:t>field1,</w:t>
      </w:r>
      <w:r w:rsidRPr="00A362E4">
        <w:rPr>
          <w:noProof w:val="0"/>
        </w:rPr>
        <w:tab/>
        <w:t xml:space="preserve"> </w:t>
      </w:r>
      <w:r w:rsidRPr="00A362E4">
        <w:rPr>
          <w:noProof w:val="0"/>
        </w:rPr>
        <w:tab/>
        <w:t xml:space="preserve">// field1 will be encoded according to </w:t>
      </w:r>
      <w:r w:rsidR="005B4AA7" w:rsidRPr="00A362E4">
        <w:rPr>
          <w:noProof w:val="0"/>
        </w:rPr>
        <w:t>"</w:t>
      </w:r>
      <w:r w:rsidRPr="00A362E4">
        <w:rPr>
          <w:noProof w:val="0"/>
        </w:rPr>
        <w:t>Rule 2</w:t>
      </w:r>
      <w:r w:rsidR="005B4AA7" w:rsidRPr="00A362E4">
        <w:rPr>
          <w:noProof w:val="0"/>
        </w:rPr>
        <w:t>"</w:t>
      </w:r>
      <w:r w:rsidRPr="00A362E4">
        <w:rPr>
          <w:noProof w:val="0"/>
        </w:rPr>
        <w:t xml:space="preserve"> </w:t>
      </w:r>
    </w:p>
    <w:p w14:paraId="713507CB" w14:textId="0263D404"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using encoding variant </w:t>
      </w:r>
      <w:r w:rsidR="005B4AA7" w:rsidRPr="00A362E4">
        <w:rPr>
          <w:noProof w:val="0"/>
        </w:rPr>
        <w:t>"</w:t>
      </w:r>
      <w:r w:rsidRPr="00A362E4">
        <w:rPr>
          <w:noProof w:val="0"/>
        </w:rPr>
        <w:t>length form 3</w:t>
      </w:r>
      <w:r w:rsidR="005B4AA7" w:rsidRPr="00A362E4">
        <w:rPr>
          <w:noProof w:val="0"/>
        </w:rPr>
        <w:t>"</w:t>
      </w:r>
    </w:p>
    <w:p w14:paraId="1A78EF75" w14:textId="022F59BF"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t>Mytype</w:t>
      </w:r>
      <w:r w:rsidRPr="00A362E4">
        <w:rPr>
          <w:noProof w:val="0"/>
        </w:rPr>
        <w:tab/>
      </w:r>
      <w:r w:rsidRPr="00A362E4">
        <w:rPr>
          <w:noProof w:val="0"/>
        </w:rPr>
        <w:tab/>
        <w:t xml:space="preserve">field3 </w:t>
      </w:r>
      <w:r w:rsidRPr="00A362E4">
        <w:rPr>
          <w:noProof w:val="0"/>
        </w:rPr>
        <w:tab/>
      </w:r>
      <w:r w:rsidRPr="00A362E4">
        <w:rPr>
          <w:noProof w:val="0"/>
        </w:rPr>
        <w:tab/>
        <w:t xml:space="preserve">// field3 will be encoded according to </w:t>
      </w:r>
      <w:r w:rsidR="005B4AA7" w:rsidRPr="00A362E4">
        <w:rPr>
          <w:noProof w:val="0"/>
        </w:rPr>
        <w:t>"</w:t>
      </w:r>
      <w:r w:rsidRPr="00A362E4">
        <w:rPr>
          <w:noProof w:val="0"/>
        </w:rPr>
        <w:t>Rule 2</w:t>
      </w:r>
      <w:r w:rsidR="005B4AA7" w:rsidRPr="00A362E4">
        <w:rPr>
          <w:noProof w:val="0"/>
        </w:rPr>
        <w:t>"</w:t>
      </w:r>
    </w:p>
    <w:p w14:paraId="2C8726F5"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using any possible length encoding format</w:t>
      </w:r>
    </w:p>
    <w:p w14:paraId="57EE5B78"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6E37FBF5" w14:textId="200C87FD"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 xml:space="preserve">with </w:t>
      </w:r>
      <w:r w:rsidRPr="00A362E4">
        <w:rPr>
          <w:noProof w:val="0"/>
        </w:rPr>
        <w:t xml:space="preserve">{ </w:t>
      </w:r>
      <w:r w:rsidRPr="00A362E4">
        <w:rPr>
          <w:b/>
          <w:noProof w:val="0"/>
        </w:rPr>
        <w:t>variant</w:t>
      </w:r>
      <w:r w:rsidRPr="00A362E4">
        <w:rPr>
          <w:noProof w:val="0"/>
        </w:rPr>
        <w:t xml:space="preserve"> (field1) </w:t>
      </w:r>
      <w:r w:rsidR="005B4AA7" w:rsidRPr="00A362E4">
        <w:rPr>
          <w:noProof w:val="0"/>
        </w:rPr>
        <w:t>"</w:t>
      </w:r>
      <w:r w:rsidRPr="00A362E4">
        <w:rPr>
          <w:noProof w:val="0"/>
        </w:rPr>
        <w:t>length form 3</w:t>
      </w:r>
      <w:r w:rsidR="005B4AA7" w:rsidRPr="00A362E4">
        <w:rPr>
          <w:noProof w:val="0"/>
        </w:rPr>
        <w:t>"</w:t>
      </w:r>
      <w:r w:rsidRPr="00A362E4">
        <w:rPr>
          <w:noProof w:val="0"/>
        </w:rPr>
        <w:t xml:space="preserve"> }</w:t>
      </w:r>
    </w:p>
    <w:p w14:paraId="74C9DF63"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7F8BBCB1" w14:textId="77777777" w:rsidR="003E22A0" w:rsidRPr="00A362E4" w:rsidRDefault="003E22A0" w:rsidP="00073C31">
      <w:pPr>
        <w:pStyle w:val="PL"/>
        <w:rPr>
          <w:noProof w:val="0"/>
        </w:rPr>
      </w:pPr>
      <w:r w:rsidRPr="00A362E4">
        <w:rPr>
          <w:noProof w:val="0"/>
        </w:rPr>
        <w:tab/>
      </w:r>
      <w:r w:rsidRPr="00A362E4">
        <w:rPr>
          <w:noProof w:val="0"/>
        </w:rPr>
        <w:tab/>
        <w:t>}</w:t>
      </w:r>
    </w:p>
    <w:p w14:paraId="2ED2C983" w14:textId="647294B9" w:rsidR="003E22A0" w:rsidRPr="00A362E4" w:rsidRDefault="003E22A0" w:rsidP="00073C31">
      <w:pPr>
        <w:pStyle w:val="PL"/>
        <w:rPr>
          <w:noProof w:val="0"/>
        </w:rPr>
      </w:pP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encode</w:t>
      </w:r>
      <w:r w:rsidRPr="00A362E4">
        <w:rPr>
          <w:noProof w:val="0"/>
        </w:rPr>
        <w:t xml:space="preserve"> </w:t>
      </w:r>
      <w:r w:rsidR="005B4AA7" w:rsidRPr="00A362E4">
        <w:rPr>
          <w:noProof w:val="0"/>
        </w:rPr>
        <w:t>"</w:t>
      </w:r>
      <w:r w:rsidRPr="00A362E4">
        <w:rPr>
          <w:noProof w:val="0"/>
        </w:rPr>
        <w:t>Rule 2</w:t>
      </w:r>
      <w:r w:rsidR="005B4AA7" w:rsidRPr="00A362E4">
        <w:rPr>
          <w:noProof w:val="0"/>
        </w:rPr>
        <w:t>"</w:t>
      </w:r>
      <w:r w:rsidRPr="00A362E4">
        <w:rPr>
          <w:noProof w:val="0"/>
        </w:rPr>
        <w:t xml:space="preserve"> }</w:t>
      </w:r>
    </w:p>
    <w:p w14:paraId="67898021" w14:textId="77777777" w:rsidR="003E22A0" w:rsidRPr="00A362E4" w:rsidRDefault="003E22A0" w:rsidP="00073C31">
      <w:pPr>
        <w:pStyle w:val="PL"/>
        <w:rPr>
          <w:noProof w:val="0"/>
        </w:rPr>
      </w:pPr>
      <w:r w:rsidRPr="00A362E4">
        <w:rPr>
          <w:noProof w:val="0"/>
        </w:rPr>
        <w:tab/>
      </w:r>
      <w:r w:rsidRPr="00A362E4">
        <w:rPr>
          <w:noProof w:val="0"/>
        </w:rPr>
        <w:tab/>
        <w:t xml:space="preserve"> </w:t>
      </w:r>
    </w:p>
    <w:p w14:paraId="21054E27" w14:textId="77777777" w:rsidR="003E22A0" w:rsidRPr="00A362E4" w:rsidRDefault="003E22A0" w:rsidP="00073C31">
      <w:pPr>
        <w:pStyle w:val="PL"/>
        <w:rPr>
          <w:noProof w:val="0"/>
        </w:rPr>
      </w:pPr>
      <w:r w:rsidRPr="00A362E4">
        <w:rPr>
          <w:noProof w:val="0"/>
        </w:rPr>
        <w:tab/>
        <w:t>}</w:t>
      </w:r>
    </w:p>
    <w:p w14:paraId="6393F1AD" w14:textId="7D45FF75" w:rsidR="003E22A0" w:rsidRPr="00A362E4" w:rsidRDefault="003E22A0" w:rsidP="00073C31">
      <w:pPr>
        <w:pStyle w:val="PL"/>
        <w:rPr>
          <w:noProof w:val="0"/>
        </w:rPr>
      </w:pPr>
      <w:r w:rsidRPr="00A362E4">
        <w:rPr>
          <w:noProof w:val="0"/>
        </w:rPr>
        <w:lastRenderedPageBreak/>
        <w:tab/>
      </w:r>
      <w:r w:rsidRPr="00A362E4">
        <w:rPr>
          <w:b/>
          <w:noProof w:val="0"/>
        </w:rPr>
        <w:t>with</w:t>
      </w:r>
      <w:r w:rsidRPr="00A362E4">
        <w:rPr>
          <w:noProof w:val="0"/>
        </w:rPr>
        <w:t xml:space="preserve"> { </w:t>
      </w:r>
      <w:r w:rsidRPr="00A362E4">
        <w:rPr>
          <w:b/>
          <w:noProof w:val="0"/>
        </w:rPr>
        <w:t>encode</w:t>
      </w:r>
      <w:r w:rsidRPr="00A362E4">
        <w:rPr>
          <w:noProof w:val="0"/>
        </w:rPr>
        <w:t xml:space="preserve"> </w:t>
      </w:r>
      <w:r w:rsidR="005B4AA7" w:rsidRPr="00A362E4">
        <w:rPr>
          <w:noProof w:val="0"/>
        </w:rPr>
        <w:t>"</w:t>
      </w:r>
      <w:r w:rsidRPr="00A362E4">
        <w:rPr>
          <w:noProof w:val="0"/>
        </w:rPr>
        <w:t>Global encoding rule</w:t>
      </w:r>
      <w:r w:rsidR="005B4AA7" w:rsidRPr="00A362E4">
        <w:rPr>
          <w:noProof w:val="0"/>
        </w:rPr>
        <w:t>"</w:t>
      </w:r>
      <w:r w:rsidRPr="00A362E4">
        <w:rPr>
          <w:noProof w:val="0"/>
        </w:rPr>
        <w:t xml:space="preserve"> }</w:t>
      </w:r>
    </w:p>
    <w:p w14:paraId="3DAB6CF0" w14:textId="77777777" w:rsidR="003E22A0" w:rsidRPr="00A362E4" w:rsidRDefault="003E22A0" w:rsidP="00073C31">
      <w:pPr>
        <w:pStyle w:val="PL"/>
        <w:rPr>
          <w:noProof w:val="0"/>
        </w:rPr>
      </w:pPr>
    </w:p>
    <w:p w14:paraId="747F0D06" w14:textId="77777777" w:rsidR="003E22A0" w:rsidRPr="00A362E4" w:rsidRDefault="003E22A0" w:rsidP="00DC4A98">
      <w:pPr>
        <w:pStyle w:val="berschrift2"/>
      </w:pPr>
      <w:bookmarkStart w:id="2075" w:name="_Toc456780954"/>
      <w:r w:rsidRPr="00A362E4">
        <w:t>27.6</w:t>
      </w:r>
      <w:r w:rsidRPr="00A362E4">
        <w:tab/>
        <w:t>Extension attributes</w:t>
      </w:r>
      <w:bookmarkEnd w:id="2075"/>
    </w:p>
    <w:p w14:paraId="49239737" w14:textId="77777777" w:rsidR="003E22A0" w:rsidRPr="00A362E4" w:rsidRDefault="003E22A0" w:rsidP="00073C31">
      <w:pPr>
        <w:keepNext/>
        <w:rPr>
          <w:color w:val="000000"/>
        </w:rPr>
      </w:pPr>
      <w:r w:rsidRPr="00A362E4">
        <w:rPr>
          <w:color w:val="000000"/>
        </w:rPr>
        <w:t xml:space="preserve">Extension attributes can be used for proprietary extensions to </w:t>
      </w:r>
      <w:r w:rsidRPr="00A362E4">
        <w:t>TTCN</w:t>
      </w:r>
      <w:r w:rsidRPr="00A362E4">
        <w:noBreakHyphen/>
        <w:t>3.</w:t>
      </w:r>
    </w:p>
    <w:p w14:paraId="756CF284" w14:textId="77777777" w:rsidR="003E22A0" w:rsidRPr="00A362E4" w:rsidRDefault="003E22A0" w:rsidP="00073C31">
      <w:r w:rsidRPr="00A362E4">
        <w:rPr>
          <w:b/>
          <w:i/>
          <w:color w:val="000000"/>
          <w:szCs w:val="24"/>
        </w:rPr>
        <w:t>Syntactical Structure</w:t>
      </w:r>
    </w:p>
    <w:p w14:paraId="6FA0B47A" w14:textId="77777777" w:rsidR="003E22A0" w:rsidRPr="00A362E4" w:rsidRDefault="003E22A0" w:rsidP="00073C31">
      <w:pPr>
        <w:pStyle w:val="PL"/>
        <w:ind w:left="283"/>
        <w:rPr>
          <w:b/>
          <w:noProof w:val="0"/>
        </w:rPr>
      </w:pPr>
      <w:r w:rsidRPr="00A362E4">
        <w:rPr>
          <w:b/>
          <w:noProof w:val="0"/>
        </w:rPr>
        <w:t>extension</w:t>
      </w:r>
    </w:p>
    <w:p w14:paraId="03389659" w14:textId="77777777" w:rsidR="003E22A0" w:rsidRPr="00A362E4" w:rsidRDefault="003E22A0" w:rsidP="00073C31">
      <w:pPr>
        <w:pStyle w:val="PL"/>
        <w:ind w:left="283"/>
        <w:rPr>
          <w:noProof w:val="0"/>
        </w:rPr>
      </w:pPr>
    </w:p>
    <w:p w14:paraId="2CEC88B5" w14:textId="77777777" w:rsidR="003E22A0" w:rsidRPr="00A362E4" w:rsidRDefault="003E22A0" w:rsidP="00C53A8B">
      <w:pPr>
        <w:keepNext/>
      </w:pPr>
      <w:r w:rsidRPr="00A362E4">
        <w:rPr>
          <w:b/>
          <w:i/>
          <w:color w:val="000000"/>
          <w:szCs w:val="24"/>
        </w:rPr>
        <w:t>Semantic Description</w:t>
      </w:r>
    </w:p>
    <w:p w14:paraId="09456053" w14:textId="77777777" w:rsidR="003E22A0" w:rsidRPr="00A362E4" w:rsidRDefault="003E22A0" w:rsidP="00073C31">
      <w:pPr>
        <w:rPr>
          <w:color w:val="000000"/>
        </w:rPr>
      </w:pPr>
      <w:r w:rsidRPr="00A362E4">
        <w:rPr>
          <w:color w:val="000000"/>
        </w:rPr>
        <w:t xml:space="preserve">All </w:t>
      </w:r>
      <w:r w:rsidRPr="00A362E4">
        <w:t>TTCN</w:t>
      </w:r>
      <w:r w:rsidRPr="00A362E4">
        <w:noBreakHyphen/>
        <w:t>3</w:t>
      </w:r>
      <w:r w:rsidRPr="00A362E4">
        <w:rPr>
          <w:color w:val="000000"/>
        </w:rPr>
        <w:t xml:space="preserve"> language elements can have </w:t>
      </w:r>
      <w:r w:rsidRPr="00A362E4">
        <w:rPr>
          <w:rFonts w:ascii="Courier New" w:hAnsi="Courier New"/>
          <w:b/>
          <w:color w:val="000000"/>
        </w:rPr>
        <w:t>extension</w:t>
      </w:r>
      <w:r w:rsidRPr="00A362E4">
        <w:rPr>
          <w:color w:val="000000"/>
        </w:rPr>
        <w:t xml:space="preserve"> attributes specified by the user.</w:t>
      </w:r>
    </w:p>
    <w:p w14:paraId="458D0F18" w14:textId="77777777" w:rsidR="003E22A0" w:rsidRPr="00A362E4" w:rsidRDefault="003E22A0" w:rsidP="00073C31">
      <w:pPr>
        <w:pStyle w:val="NO"/>
      </w:pPr>
      <w:r w:rsidRPr="00A362E4">
        <w:rPr>
          <w:color w:val="000000"/>
        </w:rPr>
        <w:t>NOTE:</w:t>
      </w:r>
      <w:r w:rsidRPr="00A362E4">
        <w:rPr>
          <w:color w:val="000000"/>
        </w:rPr>
        <w:tab/>
        <w:t>Because user-defined attributes are not standardized the interpretation of these attributes between tools supplied by different vendors may differ or even not be supported.</w:t>
      </w:r>
    </w:p>
    <w:p w14:paraId="4F88D55F" w14:textId="77777777" w:rsidR="003E22A0" w:rsidRPr="00A362E4" w:rsidRDefault="003E22A0" w:rsidP="006C1C8E">
      <w:pPr>
        <w:keepNext/>
      </w:pPr>
      <w:r w:rsidRPr="00A362E4">
        <w:rPr>
          <w:b/>
          <w:i/>
          <w:color w:val="000000"/>
          <w:szCs w:val="24"/>
        </w:rPr>
        <w:t>Restrictions</w:t>
      </w:r>
    </w:p>
    <w:p w14:paraId="4F6E8C8E" w14:textId="77777777" w:rsidR="003E22A0" w:rsidRPr="00A362E4" w:rsidRDefault="003E22A0" w:rsidP="00073C31">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5F1304C4" w14:textId="77777777" w:rsidR="003E22A0" w:rsidRPr="00A362E4" w:rsidRDefault="003E22A0" w:rsidP="00582682">
      <w:pPr>
        <w:keepNext/>
      </w:pPr>
      <w:r w:rsidRPr="00A362E4">
        <w:rPr>
          <w:b/>
          <w:i/>
          <w:color w:val="000000"/>
          <w:szCs w:val="24"/>
        </w:rPr>
        <w:t>Examples</w:t>
      </w:r>
    </w:p>
    <w:p w14:paraId="77AAC398" w14:textId="401F66EE" w:rsidR="003E22A0" w:rsidRPr="00A362E4" w:rsidRDefault="003E22A0" w:rsidP="00073C31">
      <w:pPr>
        <w:pStyle w:val="PL"/>
        <w:rPr>
          <w:noProof w:val="0"/>
        </w:rPr>
      </w:pPr>
      <w:r w:rsidRPr="00A362E4">
        <w:rPr>
          <w:noProof w:val="0"/>
        </w:rPr>
        <w:tab/>
      </w:r>
      <w:r w:rsidRPr="00A362E4">
        <w:rPr>
          <w:b/>
          <w:noProof w:val="0"/>
        </w:rPr>
        <w:t>testcase</w:t>
      </w:r>
      <w:r w:rsidRPr="00A362E4">
        <w:rPr>
          <w:noProof w:val="0"/>
        </w:rPr>
        <w:t xml:space="preserve"> </w:t>
      </w:r>
      <w:r w:rsidR="00FA00E6" w:rsidRPr="00A362E4">
        <w:rPr>
          <w:noProof w:val="0"/>
        </w:rPr>
        <w:t>TC_</w:t>
      </w:r>
      <w:r w:rsidRPr="00A362E4">
        <w:rPr>
          <w:noProof w:val="0"/>
        </w:rPr>
        <w:t xml:space="preserve">MyTestcase() </w:t>
      </w:r>
      <w:r w:rsidRPr="00A362E4">
        <w:rPr>
          <w:b/>
          <w:noProof w:val="0"/>
        </w:rPr>
        <w:t>runs</w:t>
      </w:r>
      <w:r w:rsidRPr="00A362E4">
        <w:rPr>
          <w:noProof w:val="0"/>
        </w:rPr>
        <w:t xml:space="preserve"> </w:t>
      </w:r>
      <w:r w:rsidRPr="00A362E4">
        <w:rPr>
          <w:b/>
          <w:noProof w:val="0"/>
        </w:rPr>
        <w:t>on</w:t>
      </w:r>
      <w:r w:rsidRPr="00A362E4">
        <w:rPr>
          <w:noProof w:val="0"/>
        </w:rPr>
        <w:t xml:space="preserve"> MTCType {</w:t>
      </w:r>
    </w:p>
    <w:p w14:paraId="6D1E89BD" w14:textId="77777777" w:rsidR="003E22A0" w:rsidRPr="00A362E4" w:rsidRDefault="003E22A0" w:rsidP="00073C31">
      <w:pPr>
        <w:pStyle w:val="PL"/>
        <w:rPr>
          <w:noProof w:val="0"/>
        </w:rPr>
      </w:pPr>
      <w:r w:rsidRPr="00A362E4">
        <w:rPr>
          <w:noProof w:val="0"/>
        </w:rPr>
        <w:tab/>
        <w:t>:</w:t>
      </w:r>
    </w:p>
    <w:p w14:paraId="47970AAD" w14:textId="77777777" w:rsidR="003E22A0" w:rsidRPr="00A362E4" w:rsidRDefault="003E22A0" w:rsidP="00073C31">
      <w:pPr>
        <w:pStyle w:val="PL"/>
        <w:rPr>
          <w:noProof w:val="0"/>
        </w:rPr>
      </w:pPr>
      <w:r w:rsidRPr="00A362E4">
        <w:rPr>
          <w:noProof w:val="0"/>
        </w:rPr>
        <w:tab/>
        <w:t>}</w:t>
      </w:r>
    </w:p>
    <w:p w14:paraId="088161CC" w14:textId="51DFDE70" w:rsidR="003E22A0" w:rsidRPr="00A362E4" w:rsidRDefault="003E22A0" w:rsidP="00073C31">
      <w:pPr>
        <w:pStyle w:val="PL"/>
        <w:rPr>
          <w:noProof w:val="0"/>
        </w:rPr>
      </w:pPr>
      <w:r w:rsidRPr="00A362E4">
        <w:rPr>
          <w:noProof w:val="0"/>
        </w:rPr>
        <w:tab/>
      </w:r>
      <w:r w:rsidRPr="00A362E4">
        <w:rPr>
          <w:b/>
          <w:noProof w:val="0"/>
        </w:rPr>
        <w:t>with</w:t>
      </w:r>
      <w:r w:rsidRPr="00A362E4">
        <w:rPr>
          <w:noProof w:val="0"/>
        </w:rPr>
        <w:t xml:space="preserve"> { </w:t>
      </w:r>
      <w:r w:rsidRPr="00A362E4">
        <w:rPr>
          <w:b/>
          <w:noProof w:val="0"/>
        </w:rPr>
        <w:t>extension</w:t>
      </w:r>
      <w:r w:rsidRPr="00A362E4">
        <w:rPr>
          <w:noProof w:val="0"/>
        </w:rPr>
        <w:t xml:space="preserve"> </w:t>
      </w:r>
      <w:r w:rsidR="005B4AA7" w:rsidRPr="00A362E4">
        <w:rPr>
          <w:noProof w:val="0"/>
        </w:rPr>
        <w:t>"</w:t>
      </w:r>
      <w:r w:rsidRPr="00A362E4">
        <w:rPr>
          <w:noProof w:val="0"/>
        </w:rPr>
        <w:t>Test Purpose: This test case is used to check …</w:t>
      </w:r>
      <w:r w:rsidR="005B4AA7" w:rsidRPr="00A362E4">
        <w:rPr>
          <w:noProof w:val="0"/>
        </w:rPr>
        <w:t>"</w:t>
      </w:r>
      <w:r w:rsidRPr="00A362E4">
        <w:rPr>
          <w:noProof w:val="0"/>
        </w:rPr>
        <w:t xml:space="preserve"> }</w:t>
      </w:r>
    </w:p>
    <w:p w14:paraId="66918581" w14:textId="77777777" w:rsidR="003E22A0" w:rsidRPr="00A362E4" w:rsidRDefault="003E22A0" w:rsidP="00073C31">
      <w:pPr>
        <w:pStyle w:val="PL"/>
        <w:rPr>
          <w:noProof w:val="0"/>
        </w:rPr>
      </w:pPr>
    </w:p>
    <w:p w14:paraId="77BBA11E" w14:textId="77777777" w:rsidR="003E22A0" w:rsidRPr="00A362E4" w:rsidRDefault="003E22A0" w:rsidP="00DC4A98">
      <w:pPr>
        <w:pStyle w:val="berschrift2"/>
      </w:pPr>
      <w:bookmarkStart w:id="2076" w:name="clause_Attributes_Optional"/>
      <w:bookmarkStart w:id="2077" w:name="_Toc456780955"/>
      <w:r w:rsidRPr="00A362E4">
        <w:t>27.7</w:t>
      </w:r>
      <w:bookmarkEnd w:id="2076"/>
      <w:r w:rsidRPr="00A362E4">
        <w:tab/>
        <w:t>Optional attributes</w:t>
      </w:r>
      <w:bookmarkEnd w:id="2077"/>
    </w:p>
    <w:p w14:paraId="7420F461" w14:textId="77777777" w:rsidR="003E22A0" w:rsidRPr="00A362E4" w:rsidRDefault="003E22A0" w:rsidP="00073C31">
      <w:pPr>
        <w:keepNext/>
        <w:rPr>
          <w:color w:val="000000"/>
        </w:rPr>
      </w:pPr>
      <w:r w:rsidRPr="00A362E4">
        <w:rPr>
          <w:color w:val="000000"/>
        </w:rPr>
        <w:t xml:space="preserve">The </w:t>
      </w:r>
      <w:r w:rsidRPr="00A362E4">
        <w:rPr>
          <w:rFonts w:ascii="Courier New" w:hAnsi="Courier New"/>
          <w:b/>
          <w:color w:val="000000"/>
        </w:rPr>
        <w:t>optional</w:t>
      </w:r>
      <w:r w:rsidRPr="00A362E4">
        <w:rPr>
          <w:color w:val="000000"/>
        </w:rPr>
        <w:t xml:space="preserve"> attribute can be used to indicate that optional fields of constants, module parameters or templates of record and set types are implicitly set to </w:t>
      </w:r>
      <w:r w:rsidRPr="00A362E4">
        <w:rPr>
          <w:rFonts w:ascii="Courier New" w:hAnsi="Courier New"/>
          <w:b/>
          <w:color w:val="000000"/>
        </w:rPr>
        <w:t>omit</w:t>
      </w:r>
      <w:r w:rsidRPr="00A362E4">
        <w:rPr>
          <w:color w:val="000000"/>
        </w:rPr>
        <w:t>.</w:t>
      </w:r>
    </w:p>
    <w:p w14:paraId="2F4C3070" w14:textId="77777777" w:rsidR="003E22A0" w:rsidRPr="00A362E4" w:rsidRDefault="003E22A0" w:rsidP="00073C31">
      <w:r w:rsidRPr="00A362E4">
        <w:rPr>
          <w:b/>
          <w:i/>
          <w:color w:val="000000"/>
          <w:szCs w:val="24"/>
        </w:rPr>
        <w:t>Syntactical Structure</w:t>
      </w:r>
    </w:p>
    <w:p w14:paraId="18EB14A1" w14:textId="77777777" w:rsidR="003E22A0" w:rsidRPr="00A362E4" w:rsidRDefault="003E22A0" w:rsidP="00073C31">
      <w:pPr>
        <w:pStyle w:val="PL"/>
        <w:ind w:left="283"/>
        <w:rPr>
          <w:b/>
          <w:noProof w:val="0"/>
        </w:rPr>
      </w:pPr>
      <w:r w:rsidRPr="00A362E4">
        <w:rPr>
          <w:b/>
          <w:noProof w:val="0"/>
        </w:rPr>
        <w:t>optional</w:t>
      </w:r>
    </w:p>
    <w:p w14:paraId="0D831319" w14:textId="77777777" w:rsidR="003E22A0" w:rsidRPr="00A362E4" w:rsidRDefault="003E22A0" w:rsidP="00073C31">
      <w:pPr>
        <w:pStyle w:val="PL"/>
        <w:ind w:left="283"/>
        <w:rPr>
          <w:noProof w:val="0"/>
        </w:rPr>
      </w:pPr>
    </w:p>
    <w:p w14:paraId="788058CE" w14:textId="77777777" w:rsidR="003E22A0" w:rsidRPr="00A362E4" w:rsidRDefault="003E22A0" w:rsidP="00073C31">
      <w:r w:rsidRPr="00A362E4">
        <w:rPr>
          <w:b/>
          <w:i/>
          <w:color w:val="000000"/>
          <w:szCs w:val="24"/>
        </w:rPr>
        <w:t>Semantic Description</w:t>
      </w:r>
    </w:p>
    <w:p w14:paraId="6EDBD5E9" w14:textId="77777777" w:rsidR="003E22A0" w:rsidRPr="00A362E4" w:rsidRDefault="003E22A0" w:rsidP="00073C31">
      <w:pPr>
        <w:rPr>
          <w:color w:val="000000"/>
        </w:rPr>
      </w:pPr>
      <w:r w:rsidRPr="00A362E4">
        <w:t>TTCN</w:t>
      </w:r>
      <w:r w:rsidRPr="00A362E4">
        <w:noBreakHyphen/>
        <w:t>3</w:t>
      </w:r>
      <w:r w:rsidRPr="00A362E4">
        <w:rPr>
          <w:color w:val="000000"/>
        </w:rPr>
        <w:t xml:space="preserve"> constants, module parameters, and templates can have an </w:t>
      </w:r>
      <w:r w:rsidRPr="00A362E4">
        <w:rPr>
          <w:rFonts w:ascii="Courier New" w:hAnsi="Courier New"/>
          <w:b/>
          <w:color w:val="000000"/>
        </w:rPr>
        <w:t>optional</w:t>
      </w:r>
      <w:r w:rsidRPr="00A362E4">
        <w:rPr>
          <w:color w:val="000000"/>
        </w:rPr>
        <w:t xml:space="preserve"> attribute. Also, </w:t>
      </w:r>
      <w:r w:rsidRPr="00A362E4">
        <w:t>TTCN-3</w:t>
      </w:r>
      <w:r w:rsidRPr="00A362E4">
        <w:rPr>
          <w:color w:val="000000"/>
        </w:rPr>
        <w:t xml:space="preserve"> language elements that contain such definitions, i.e. module, group, function, altstep, test case, control, and component type definitions can have an </w:t>
      </w:r>
      <w:r w:rsidRPr="00A362E4">
        <w:rPr>
          <w:rFonts w:ascii="Courier New" w:hAnsi="Courier New"/>
          <w:b/>
          <w:color w:val="000000"/>
        </w:rPr>
        <w:t>optional</w:t>
      </w:r>
      <w:r w:rsidRPr="00A362E4">
        <w:rPr>
          <w:color w:val="000000"/>
        </w:rPr>
        <w:t xml:space="preserve"> attribute. When an </w:t>
      </w:r>
      <w:r w:rsidRPr="00A362E4">
        <w:rPr>
          <w:rFonts w:ascii="Courier New" w:hAnsi="Courier New" w:cs="Courier New"/>
          <w:b/>
          <w:bCs/>
          <w:color w:val="000000"/>
        </w:rPr>
        <w:t>optional</w:t>
      </w:r>
      <w:r w:rsidRPr="00A362E4">
        <w:rPr>
          <w:color w:val="000000"/>
        </w:rPr>
        <w:t xml:space="preserve"> attribute is associated to a function, altstep, test case, control or component type definitions, it shall have effect on all the constants, module parameters, and templates declared within these definitions and not on the enframing definition itself.</w:t>
      </w:r>
    </w:p>
    <w:p w14:paraId="02AA4E40" w14:textId="77777777" w:rsidR="003E22A0" w:rsidRPr="00A362E4" w:rsidRDefault="003E22A0" w:rsidP="00073C31">
      <w:pPr>
        <w:keepNext/>
        <w:rPr>
          <w:b/>
        </w:rPr>
      </w:pPr>
      <w:r w:rsidRPr="00A362E4">
        <w:rPr>
          <w:b/>
        </w:rPr>
        <w:t>Special optional strings:</w:t>
      </w:r>
    </w:p>
    <w:p w14:paraId="5A889170" w14:textId="77777777" w:rsidR="003E22A0" w:rsidRPr="00A362E4" w:rsidRDefault="003E22A0" w:rsidP="00073C31">
      <w:r w:rsidRPr="00A362E4">
        <w:t xml:space="preserve">The following strings are the predefined (standardized) </w:t>
      </w:r>
      <w:r w:rsidRPr="00A362E4">
        <w:rPr>
          <w:rFonts w:ascii="Courier New" w:hAnsi="Courier New"/>
          <w:b/>
        </w:rPr>
        <w:t>optional</w:t>
      </w:r>
      <w:r w:rsidRPr="00A362E4">
        <w:t xml:space="preserve"> attributes.</w:t>
      </w:r>
    </w:p>
    <w:p w14:paraId="44406BA1" w14:textId="1CD28FB7" w:rsidR="003E22A0" w:rsidRPr="00A362E4" w:rsidRDefault="003E22A0" w:rsidP="002A51A4">
      <w:pPr>
        <w:pStyle w:val="B10"/>
      </w:pPr>
      <w:r w:rsidRPr="00A362E4">
        <w:t>a)</w:t>
      </w:r>
      <w:r w:rsidRPr="00A362E4">
        <w:tab/>
      </w:r>
      <w:r w:rsidR="005B4AA7" w:rsidRPr="00A362E4">
        <w:t>"</w:t>
      </w:r>
      <w:r w:rsidRPr="00A362E4">
        <w:rPr>
          <w:rFonts w:ascii="Courier New" w:hAnsi="Courier New"/>
        </w:rPr>
        <w:t>implicit omit</w:t>
      </w:r>
      <w:r w:rsidR="005B4AA7" w:rsidRPr="00A362E4">
        <w:t>"</w:t>
      </w:r>
      <w:r w:rsidRPr="00A362E4">
        <w:t xml:space="preserve"> means that all optional fields, that have no assigned value definition in the statement on which the attribute operates, are set to omit. This applies recursively to the optional fields of the entity and to subfields of the mandatory fields.</w:t>
      </w:r>
    </w:p>
    <w:p w14:paraId="766DC638" w14:textId="35119AB8" w:rsidR="003E22A0" w:rsidRPr="00A362E4" w:rsidRDefault="003E22A0" w:rsidP="002A51A4">
      <w:pPr>
        <w:pStyle w:val="B10"/>
      </w:pPr>
      <w:r w:rsidRPr="00A362E4">
        <w:t>b)</w:t>
      </w:r>
      <w:r w:rsidRPr="00A362E4">
        <w:tab/>
      </w:r>
      <w:r w:rsidR="005B4AA7" w:rsidRPr="00A362E4">
        <w:t>"</w:t>
      </w:r>
      <w:r w:rsidRPr="00A362E4">
        <w:rPr>
          <w:rFonts w:ascii="Courier New" w:hAnsi="Courier New"/>
        </w:rPr>
        <w:t>explicit omit</w:t>
      </w:r>
      <w:r w:rsidR="005B4AA7" w:rsidRPr="00A362E4">
        <w:t>"</w:t>
      </w:r>
      <w:r w:rsidRPr="00A362E4">
        <w:t xml:space="preserve"> means that all optional fields, that have no assigned value definition in the statement on which the attribute operates, are left undefined. This applies recursively to the optional fields of the entity and to subfields of the mandatory fields.</w:t>
      </w:r>
    </w:p>
    <w:p w14:paraId="6C5A3E2A" w14:textId="77777777" w:rsidR="003E22A0" w:rsidRPr="00A362E4" w:rsidRDefault="003E22A0" w:rsidP="002D70DE">
      <w:pPr>
        <w:keepLines/>
      </w:pPr>
      <w:r w:rsidRPr="00A362E4">
        <w:rPr>
          <w:b/>
          <w:i/>
          <w:color w:val="000000"/>
          <w:szCs w:val="24"/>
        </w:rPr>
        <w:t>Restrictions</w:t>
      </w:r>
    </w:p>
    <w:p w14:paraId="5D0FB9C8" w14:textId="77777777" w:rsidR="003E22A0" w:rsidRPr="00A362E4" w:rsidRDefault="003E22A0" w:rsidP="002D70DE">
      <w:pPr>
        <w:keepLines/>
      </w:pPr>
      <w:r w:rsidRPr="00A362E4">
        <w:t>In addition to the general static rules of TTCN</w:t>
      </w:r>
      <w:r w:rsidRPr="00A362E4">
        <w:noBreakHyphen/>
        <w:t xml:space="preserve">3 given in clause </w:t>
      </w:r>
      <w:r w:rsidR="00E635C1" w:rsidRPr="00A362E4">
        <w:fldChar w:fldCharType="begin"/>
      </w:r>
      <w:r w:rsidR="00E635C1" w:rsidRPr="00A362E4">
        <w:instrText xml:space="preserve"> REF clause_LanguageElements \h  \* MERGEFORMAT </w:instrText>
      </w:r>
      <w:r w:rsidR="00E635C1" w:rsidRPr="00A362E4">
        <w:fldChar w:fldCharType="separate"/>
      </w:r>
      <w:r w:rsidR="00112C86" w:rsidRPr="00A362E4">
        <w:t>5</w:t>
      </w:r>
      <w:r w:rsidR="00E635C1" w:rsidRPr="00A362E4">
        <w:fldChar w:fldCharType="end"/>
      </w:r>
      <w:r w:rsidRPr="00A362E4">
        <w:t>, the following restrictions apply:</w:t>
      </w:r>
    </w:p>
    <w:p w14:paraId="3F57167B" w14:textId="77777777" w:rsidR="003E22A0" w:rsidRPr="00A362E4" w:rsidRDefault="003E22A0" w:rsidP="002D70DE">
      <w:pPr>
        <w:pStyle w:val="B10"/>
        <w:keepLines/>
      </w:pPr>
      <w:r w:rsidRPr="00A362E4">
        <w:t>a)</w:t>
      </w:r>
      <w:r w:rsidRPr="00A362E4">
        <w:tab/>
        <w:t xml:space="preserve">Data type, port type, procedure signature and variable definitions and import statements shall not have an </w:t>
      </w:r>
      <w:r w:rsidRPr="00A362E4">
        <w:rPr>
          <w:rFonts w:ascii="Courier New" w:hAnsi="Courier New"/>
          <w:b/>
        </w:rPr>
        <w:t>optional</w:t>
      </w:r>
      <w:r w:rsidRPr="00A362E4">
        <w:t xml:space="preserve"> attribute associated to them directly. When an </w:t>
      </w:r>
      <w:r w:rsidRPr="00A362E4">
        <w:rPr>
          <w:rFonts w:ascii="Courier New" w:hAnsi="Courier New" w:cs="Courier New"/>
          <w:b/>
          <w:bCs/>
        </w:rPr>
        <w:t>optional</w:t>
      </w:r>
      <w:r w:rsidRPr="00A362E4">
        <w:t xml:space="preserve"> attribute is associated to module, group, function, altstep, test case, control or component type containing such definitions, it shall not have any effect on the included data type, port type, procedure signature, variable or import statement.</w:t>
      </w:r>
    </w:p>
    <w:p w14:paraId="0B064AF2" w14:textId="77777777" w:rsidR="003E22A0" w:rsidRPr="00A362E4" w:rsidRDefault="003E22A0" w:rsidP="002D70DE">
      <w:pPr>
        <w:keepNext/>
        <w:keepLines/>
      </w:pPr>
      <w:r w:rsidRPr="00A362E4">
        <w:rPr>
          <w:b/>
          <w:i/>
          <w:color w:val="000000"/>
          <w:szCs w:val="24"/>
        </w:rPr>
        <w:lastRenderedPageBreak/>
        <w:t>Examples</w:t>
      </w:r>
    </w:p>
    <w:p w14:paraId="0B75ECBA" w14:textId="5D0A2504" w:rsidR="003E22A0" w:rsidRPr="00A362E4" w:rsidRDefault="003E22A0" w:rsidP="002D70DE">
      <w:pPr>
        <w:pStyle w:val="PL"/>
        <w:keepNext/>
        <w:keepLines/>
        <w:ind w:left="283"/>
        <w:rPr>
          <w:b/>
          <w:noProof w:val="0"/>
        </w:rPr>
      </w:pPr>
      <w:r w:rsidRPr="00A362E4">
        <w:rPr>
          <w:b/>
          <w:noProof w:val="0"/>
        </w:rPr>
        <w:t>type</w:t>
      </w:r>
      <w:r w:rsidRPr="00A362E4">
        <w:rPr>
          <w:noProof w:val="0"/>
        </w:rPr>
        <w:t xml:space="preserve"> </w:t>
      </w:r>
      <w:r w:rsidRPr="00A362E4">
        <w:rPr>
          <w:b/>
          <w:noProof w:val="0"/>
        </w:rPr>
        <w:t>record</w:t>
      </w:r>
      <w:r w:rsidRPr="00A362E4">
        <w:rPr>
          <w:noProof w:val="0"/>
        </w:rPr>
        <w:t xml:space="preserve"> MyRecord1 {</w:t>
      </w:r>
      <w:r w:rsidRPr="00A362E4">
        <w:rPr>
          <w:b/>
          <w:noProof w:val="0"/>
        </w:rPr>
        <w:br/>
        <w:t xml:space="preserve">  integer </w:t>
      </w:r>
      <w:r w:rsidRPr="00A362E4">
        <w:rPr>
          <w:noProof w:val="0"/>
        </w:rPr>
        <w:t>a,</w:t>
      </w:r>
      <w:r w:rsidRPr="00A362E4">
        <w:rPr>
          <w:b/>
          <w:noProof w:val="0"/>
        </w:rPr>
        <w:br/>
        <w:t xml:space="preserve">  boolean </w:t>
      </w:r>
      <w:r w:rsidRPr="00A362E4">
        <w:rPr>
          <w:noProof w:val="0"/>
        </w:rPr>
        <w:t>b</w:t>
      </w:r>
      <w:r w:rsidRPr="00A362E4">
        <w:rPr>
          <w:b/>
          <w:noProof w:val="0"/>
        </w:rPr>
        <w:t xml:space="preserve"> optional</w:t>
      </w:r>
      <w:r w:rsidRPr="00A362E4">
        <w:rPr>
          <w:b/>
          <w:noProof w:val="0"/>
        </w:rPr>
        <w:br/>
      </w:r>
      <w:r w:rsidRPr="00A362E4">
        <w:rPr>
          <w:noProof w:val="0"/>
        </w:rPr>
        <w:t>}</w:t>
      </w:r>
      <w:r w:rsidRPr="00A362E4">
        <w:rPr>
          <w:noProof w:val="0"/>
        </w:rPr>
        <w:br/>
      </w:r>
      <w:r w:rsidRPr="00A362E4">
        <w:rPr>
          <w:b/>
          <w:noProof w:val="0"/>
        </w:rPr>
        <w:t xml:space="preserve">type record </w:t>
      </w:r>
      <w:r w:rsidRPr="00A362E4">
        <w:rPr>
          <w:noProof w:val="0"/>
        </w:rPr>
        <w:t>MyRecord2</w:t>
      </w:r>
      <w:r w:rsidRPr="00A362E4">
        <w:rPr>
          <w:b/>
          <w:noProof w:val="0"/>
        </w:rPr>
        <w:t xml:space="preserve"> </w:t>
      </w:r>
      <w:r w:rsidRPr="00A362E4">
        <w:rPr>
          <w:noProof w:val="0"/>
        </w:rPr>
        <w:t>{</w:t>
      </w:r>
      <w:r w:rsidRPr="00A362E4">
        <w:rPr>
          <w:b/>
          <w:noProof w:val="0"/>
        </w:rPr>
        <w:br/>
        <w:t xml:space="preserve">  </w:t>
      </w:r>
      <w:r w:rsidRPr="00A362E4">
        <w:rPr>
          <w:noProof w:val="0"/>
        </w:rPr>
        <w:t>MyRecord1</w:t>
      </w:r>
      <w:r w:rsidRPr="00A362E4">
        <w:rPr>
          <w:b/>
          <w:noProof w:val="0"/>
        </w:rPr>
        <w:t xml:space="preserve"> </w:t>
      </w:r>
      <w:r w:rsidRPr="00A362E4">
        <w:rPr>
          <w:noProof w:val="0"/>
        </w:rPr>
        <w:t>m</w:t>
      </w:r>
      <w:r w:rsidRPr="00A362E4">
        <w:rPr>
          <w:b/>
          <w:noProof w:val="0"/>
        </w:rPr>
        <w:br/>
      </w:r>
      <w:r w:rsidRPr="00A362E4">
        <w:rPr>
          <w:noProof w:val="0"/>
        </w:rPr>
        <w:t>}</w:t>
      </w:r>
      <w:r w:rsidRPr="00A362E4">
        <w:rPr>
          <w:noProof w:val="0"/>
        </w:rPr>
        <w:br/>
      </w:r>
      <w:r w:rsidRPr="00A362E4">
        <w:rPr>
          <w:b/>
          <w:noProof w:val="0"/>
        </w:rPr>
        <w:br/>
      </w:r>
      <w:r w:rsidRPr="00A362E4">
        <w:rPr>
          <w:noProof w:val="0"/>
        </w:rPr>
        <w:t>// reference templates with explicitly set fields</w:t>
      </w:r>
      <w:r w:rsidRPr="00A362E4">
        <w:rPr>
          <w:noProof w:val="0"/>
        </w:rPr>
        <w:br/>
      </w:r>
      <w:r w:rsidRPr="00A362E4">
        <w:rPr>
          <w:b/>
          <w:noProof w:val="0"/>
        </w:rPr>
        <w:t xml:space="preserve">template </w:t>
      </w:r>
      <w:r w:rsidRPr="00A362E4">
        <w:rPr>
          <w:noProof w:val="0"/>
        </w:rPr>
        <w:t>MyRecord1</w:t>
      </w:r>
      <w:r w:rsidRPr="00A362E4">
        <w:rPr>
          <w:b/>
          <w:noProof w:val="0"/>
        </w:rPr>
        <w:t xml:space="preserve"> </w:t>
      </w:r>
      <w:r w:rsidR="00FA00E6" w:rsidRPr="00A362E4">
        <w:rPr>
          <w:noProof w:val="0"/>
        </w:rPr>
        <w:t>mw_myTemplate1</w:t>
      </w:r>
      <w:r w:rsidR="00FA00E6" w:rsidRPr="00A362E4">
        <w:rPr>
          <w:b/>
          <w:noProof w:val="0"/>
        </w:rPr>
        <w:t xml:space="preserve"> </w:t>
      </w:r>
      <w:r w:rsidRPr="00A362E4">
        <w:rPr>
          <w:noProof w:val="0"/>
        </w:rPr>
        <w:t>:= { a := ?, b :=</w:t>
      </w:r>
      <w:r w:rsidRPr="00A362E4">
        <w:rPr>
          <w:b/>
          <w:noProof w:val="0"/>
        </w:rPr>
        <w:t xml:space="preserve"> omit </w:t>
      </w:r>
      <w:r w:rsidRPr="00A362E4">
        <w:rPr>
          <w:noProof w:val="0"/>
        </w:rPr>
        <w:t>}</w:t>
      </w:r>
      <w:r w:rsidRPr="00A362E4">
        <w:rPr>
          <w:noProof w:val="0"/>
        </w:rPr>
        <w:br/>
      </w:r>
      <w:r w:rsidRPr="00A362E4">
        <w:rPr>
          <w:b/>
          <w:noProof w:val="0"/>
        </w:rPr>
        <w:t xml:space="preserve">template </w:t>
      </w:r>
      <w:r w:rsidRPr="00A362E4">
        <w:rPr>
          <w:noProof w:val="0"/>
        </w:rPr>
        <w:t>MyRecord2</w:t>
      </w:r>
      <w:r w:rsidRPr="00A362E4">
        <w:rPr>
          <w:b/>
          <w:noProof w:val="0"/>
        </w:rPr>
        <w:t xml:space="preserve"> </w:t>
      </w:r>
      <w:r w:rsidR="00FA00E6" w:rsidRPr="00A362E4">
        <w:rPr>
          <w:noProof w:val="0"/>
        </w:rPr>
        <w:t>mw_m</w:t>
      </w:r>
      <w:r w:rsidRPr="00A362E4">
        <w:rPr>
          <w:noProof w:val="0"/>
        </w:rPr>
        <w:t>yTemplate2</w:t>
      </w:r>
      <w:r w:rsidRPr="00A362E4">
        <w:rPr>
          <w:b/>
          <w:noProof w:val="0"/>
        </w:rPr>
        <w:t xml:space="preserve"> </w:t>
      </w:r>
      <w:r w:rsidRPr="00A362E4">
        <w:rPr>
          <w:noProof w:val="0"/>
        </w:rPr>
        <w:t>:= { m := { a := ?, b :=</w:t>
      </w:r>
      <w:r w:rsidRPr="00A362E4">
        <w:rPr>
          <w:b/>
          <w:noProof w:val="0"/>
        </w:rPr>
        <w:t xml:space="preserve"> omit </w:t>
      </w:r>
      <w:r w:rsidRPr="00A362E4">
        <w:rPr>
          <w:noProof w:val="0"/>
        </w:rPr>
        <w:t>}}</w:t>
      </w:r>
      <w:r w:rsidRPr="00A362E4">
        <w:rPr>
          <w:b/>
          <w:noProof w:val="0"/>
        </w:rPr>
        <w:br/>
      </w:r>
      <w:r w:rsidRPr="00A362E4">
        <w:rPr>
          <w:b/>
          <w:noProof w:val="0"/>
        </w:rPr>
        <w:br/>
      </w:r>
      <w:r w:rsidRPr="00A362E4">
        <w:rPr>
          <w:noProof w:val="0"/>
        </w:rPr>
        <w:t>// reference templates</w:t>
      </w:r>
      <w:r w:rsidRPr="00A362E4">
        <w:rPr>
          <w:noProof w:val="0"/>
        </w:rPr>
        <w:br/>
      </w:r>
      <w:r w:rsidRPr="00A362E4">
        <w:rPr>
          <w:b/>
          <w:noProof w:val="0"/>
        </w:rPr>
        <w:t xml:space="preserve">template </w:t>
      </w:r>
      <w:r w:rsidRPr="00A362E4">
        <w:rPr>
          <w:noProof w:val="0"/>
        </w:rPr>
        <w:t>MyRecord1</w:t>
      </w:r>
      <w:r w:rsidRPr="00A362E4">
        <w:rPr>
          <w:b/>
          <w:noProof w:val="0"/>
        </w:rPr>
        <w:t xml:space="preserve"> </w:t>
      </w:r>
      <w:r w:rsidR="00FA00E6" w:rsidRPr="00A362E4">
        <w:rPr>
          <w:noProof w:val="0"/>
        </w:rPr>
        <w:t>mw_m</w:t>
      </w:r>
      <w:r w:rsidRPr="00A362E4">
        <w:rPr>
          <w:noProof w:val="0"/>
        </w:rPr>
        <w:t>yTemplate1a</w:t>
      </w:r>
      <w:r w:rsidRPr="00A362E4">
        <w:rPr>
          <w:b/>
          <w:noProof w:val="0"/>
        </w:rPr>
        <w:t xml:space="preserve"> </w:t>
      </w:r>
      <w:r w:rsidRPr="00A362E4">
        <w:rPr>
          <w:noProof w:val="0"/>
        </w:rPr>
        <w:t>:= {a := ? } // b is undefined</w:t>
      </w:r>
      <w:r w:rsidRPr="00A362E4">
        <w:rPr>
          <w:noProof w:val="0"/>
        </w:rPr>
        <w:br/>
      </w:r>
      <w:r w:rsidRPr="00A362E4">
        <w:rPr>
          <w:b/>
          <w:noProof w:val="0"/>
        </w:rPr>
        <w:t xml:space="preserve">template </w:t>
      </w:r>
      <w:r w:rsidRPr="00A362E4">
        <w:rPr>
          <w:noProof w:val="0"/>
        </w:rPr>
        <w:t>MyRecord1</w:t>
      </w:r>
      <w:r w:rsidRPr="00A362E4">
        <w:rPr>
          <w:b/>
          <w:noProof w:val="0"/>
        </w:rPr>
        <w:t xml:space="preserve"> </w:t>
      </w:r>
      <w:r w:rsidR="00FA00E6" w:rsidRPr="00A362E4">
        <w:rPr>
          <w:noProof w:val="0"/>
        </w:rPr>
        <w:t>mw_m</w:t>
      </w:r>
      <w:r w:rsidRPr="00A362E4">
        <w:rPr>
          <w:noProof w:val="0"/>
        </w:rPr>
        <w:t>yTemplate1b</w:t>
      </w:r>
      <w:r w:rsidRPr="00A362E4">
        <w:rPr>
          <w:b/>
          <w:noProof w:val="0"/>
        </w:rPr>
        <w:t xml:space="preserve"> </w:t>
      </w:r>
      <w:r w:rsidRPr="00A362E4">
        <w:rPr>
          <w:noProof w:val="0"/>
        </w:rPr>
        <w:t>:= {a := ? }</w:t>
      </w:r>
      <w:r w:rsidRPr="00A362E4">
        <w:rPr>
          <w:b/>
          <w:noProof w:val="0"/>
        </w:rPr>
        <w:t xml:space="preserve"> with </w:t>
      </w:r>
      <w:r w:rsidRPr="00A362E4">
        <w:rPr>
          <w:noProof w:val="0"/>
        </w:rPr>
        <w:t>{</w:t>
      </w:r>
      <w:r w:rsidRPr="00A362E4">
        <w:rPr>
          <w:b/>
          <w:noProof w:val="0"/>
        </w:rPr>
        <w:t xml:space="preserve">optional </w:t>
      </w:r>
      <w:r w:rsidR="005B4AA7" w:rsidRPr="00A362E4">
        <w:rPr>
          <w:noProof w:val="0"/>
        </w:rPr>
        <w:t>"</w:t>
      </w:r>
      <w:r w:rsidRPr="00A362E4">
        <w:rPr>
          <w:noProof w:val="0"/>
        </w:rPr>
        <w:t>explicit omit</w:t>
      </w:r>
      <w:r w:rsidR="005B4AA7" w:rsidRPr="00A362E4">
        <w:rPr>
          <w:b/>
          <w:noProof w:val="0"/>
        </w:rPr>
        <w:t>"</w:t>
      </w:r>
      <w:r w:rsidRPr="00A362E4">
        <w:rPr>
          <w:noProof w:val="0"/>
        </w:rPr>
        <w:t>} // b is undefined</w:t>
      </w:r>
      <w:r w:rsidRPr="00A362E4">
        <w:rPr>
          <w:noProof w:val="0"/>
        </w:rPr>
        <w:br/>
      </w:r>
      <w:r w:rsidRPr="00A362E4">
        <w:rPr>
          <w:b/>
          <w:noProof w:val="0"/>
        </w:rPr>
        <w:br/>
        <w:t xml:space="preserve">template </w:t>
      </w:r>
      <w:r w:rsidRPr="00A362E4">
        <w:rPr>
          <w:noProof w:val="0"/>
        </w:rPr>
        <w:t>MyRecord2</w:t>
      </w:r>
      <w:r w:rsidRPr="00A362E4">
        <w:rPr>
          <w:b/>
          <w:noProof w:val="0"/>
        </w:rPr>
        <w:t xml:space="preserve"> </w:t>
      </w:r>
      <w:r w:rsidR="00FA00E6" w:rsidRPr="00A362E4">
        <w:rPr>
          <w:noProof w:val="0"/>
        </w:rPr>
        <w:t>mw_m</w:t>
      </w:r>
      <w:r w:rsidRPr="00A362E4">
        <w:rPr>
          <w:noProof w:val="0"/>
        </w:rPr>
        <w:t>yTemplate2a</w:t>
      </w:r>
      <w:r w:rsidRPr="00A362E4">
        <w:rPr>
          <w:b/>
          <w:noProof w:val="0"/>
        </w:rPr>
        <w:t xml:space="preserve"> </w:t>
      </w:r>
      <w:r w:rsidRPr="00A362E4">
        <w:rPr>
          <w:noProof w:val="0"/>
        </w:rPr>
        <w:t>:= {} // m and its subfields are undefined</w:t>
      </w:r>
    </w:p>
    <w:p w14:paraId="460741A2" w14:textId="4486B60D" w:rsidR="003E22A0" w:rsidRPr="00A362E4" w:rsidRDefault="003E22A0" w:rsidP="00073C31">
      <w:pPr>
        <w:pStyle w:val="PL"/>
        <w:ind w:left="283"/>
        <w:rPr>
          <w:noProof w:val="0"/>
        </w:rPr>
      </w:pPr>
      <w:r w:rsidRPr="00A362E4">
        <w:rPr>
          <w:b/>
          <w:noProof w:val="0"/>
        </w:rPr>
        <w:t xml:space="preserve">template </w:t>
      </w:r>
      <w:r w:rsidRPr="00A362E4">
        <w:rPr>
          <w:noProof w:val="0"/>
        </w:rPr>
        <w:t>MyRecord2</w:t>
      </w:r>
      <w:r w:rsidRPr="00A362E4">
        <w:rPr>
          <w:b/>
          <w:noProof w:val="0"/>
        </w:rPr>
        <w:t xml:space="preserve"> </w:t>
      </w:r>
      <w:r w:rsidR="00FA00E6" w:rsidRPr="00A362E4">
        <w:rPr>
          <w:noProof w:val="0"/>
        </w:rPr>
        <w:t>mw_m</w:t>
      </w:r>
      <w:r w:rsidRPr="00A362E4">
        <w:rPr>
          <w:noProof w:val="0"/>
        </w:rPr>
        <w:t>yTemplate2b</w:t>
      </w:r>
      <w:r w:rsidRPr="00A362E4">
        <w:rPr>
          <w:b/>
          <w:noProof w:val="0"/>
        </w:rPr>
        <w:t xml:space="preserve"> </w:t>
      </w:r>
      <w:r w:rsidRPr="00A362E4">
        <w:rPr>
          <w:noProof w:val="0"/>
        </w:rPr>
        <w:t>:= { m := { a := ?}}; // m.b is undefined</w:t>
      </w:r>
      <w:r w:rsidRPr="00A362E4">
        <w:rPr>
          <w:noProof w:val="0"/>
        </w:rPr>
        <w:br/>
      </w:r>
    </w:p>
    <w:p w14:paraId="1F6DC82F" w14:textId="77777777" w:rsidR="003E22A0" w:rsidRPr="00A362E4" w:rsidRDefault="003E22A0" w:rsidP="00073C31">
      <w:pPr>
        <w:pStyle w:val="PL"/>
        <w:ind w:left="283"/>
        <w:rPr>
          <w:noProof w:val="0"/>
        </w:rPr>
      </w:pPr>
      <w:r w:rsidRPr="00A362E4">
        <w:rPr>
          <w:noProof w:val="0"/>
        </w:rPr>
        <w:t>// templates with attribute</w:t>
      </w:r>
    </w:p>
    <w:p w14:paraId="51A56EDE" w14:textId="491913A5" w:rsidR="003E22A0" w:rsidRPr="00A362E4" w:rsidRDefault="003E22A0" w:rsidP="00073C31">
      <w:pPr>
        <w:pStyle w:val="PL"/>
        <w:ind w:left="283"/>
        <w:rPr>
          <w:noProof w:val="0"/>
        </w:rPr>
      </w:pPr>
      <w:r w:rsidRPr="00A362E4">
        <w:rPr>
          <w:b/>
          <w:noProof w:val="0"/>
        </w:rPr>
        <w:br/>
        <w:t xml:space="preserve">template </w:t>
      </w:r>
      <w:r w:rsidRPr="00A362E4">
        <w:rPr>
          <w:noProof w:val="0"/>
        </w:rPr>
        <w:t>MyRecord1</w:t>
      </w:r>
      <w:r w:rsidRPr="00A362E4">
        <w:rPr>
          <w:b/>
          <w:noProof w:val="0"/>
        </w:rPr>
        <w:t xml:space="preserve"> </w:t>
      </w:r>
      <w:r w:rsidR="00FA00E6" w:rsidRPr="00A362E4">
        <w:rPr>
          <w:noProof w:val="0"/>
        </w:rPr>
        <w:t>mw_m</w:t>
      </w:r>
      <w:r w:rsidRPr="00A362E4">
        <w:rPr>
          <w:noProof w:val="0"/>
        </w:rPr>
        <w:t>yTemplate11</w:t>
      </w:r>
      <w:r w:rsidRPr="00A362E4">
        <w:rPr>
          <w:b/>
          <w:noProof w:val="0"/>
        </w:rPr>
        <w:t xml:space="preserve"> := </w:t>
      </w:r>
      <w:r w:rsidRPr="00A362E4">
        <w:rPr>
          <w:noProof w:val="0"/>
        </w:rPr>
        <w:t>{ a := ? }</w:t>
      </w:r>
      <w:r w:rsidRPr="00A362E4">
        <w:rPr>
          <w:b/>
          <w:noProof w:val="0"/>
        </w:rPr>
        <w:t xml:space="preserve"> with </w:t>
      </w:r>
      <w:r w:rsidRPr="00A362E4">
        <w:rPr>
          <w:noProof w:val="0"/>
        </w:rPr>
        <w:t>{</w:t>
      </w:r>
      <w:r w:rsidRPr="00A362E4">
        <w:rPr>
          <w:b/>
          <w:noProof w:val="0"/>
        </w:rPr>
        <w:t xml:space="preserve">optional </w:t>
      </w:r>
      <w:r w:rsidR="005B4AA7" w:rsidRPr="00A362E4">
        <w:rPr>
          <w:b/>
          <w:noProof w:val="0"/>
        </w:rPr>
        <w:t>"</w:t>
      </w:r>
      <w:r w:rsidRPr="00A362E4">
        <w:rPr>
          <w:noProof w:val="0"/>
        </w:rPr>
        <w:t>implicit omit</w:t>
      </w:r>
      <w:r w:rsidR="005B4AA7" w:rsidRPr="00A362E4">
        <w:rPr>
          <w:b/>
          <w:noProof w:val="0"/>
        </w:rPr>
        <w:t>"</w:t>
      </w:r>
      <w:r w:rsidRPr="00A362E4">
        <w:rPr>
          <w:noProof w:val="0"/>
        </w:rPr>
        <w:t>}</w:t>
      </w:r>
      <w:r w:rsidRPr="00A362E4">
        <w:rPr>
          <w:noProof w:val="0"/>
        </w:rPr>
        <w:br/>
        <w:t xml:space="preserve">  // same as </w:t>
      </w:r>
      <w:r w:rsidR="00FA00E6" w:rsidRPr="00A362E4">
        <w:rPr>
          <w:noProof w:val="0"/>
        </w:rPr>
        <w:t>mw_m</w:t>
      </w:r>
      <w:r w:rsidRPr="00A362E4">
        <w:rPr>
          <w:noProof w:val="0"/>
        </w:rPr>
        <w:t>yTemplate1, b is set to omit</w:t>
      </w:r>
    </w:p>
    <w:p w14:paraId="529B128A" w14:textId="77777777" w:rsidR="003E22A0" w:rsidRPr="00A362E4" w:rsidRDefault="003E22A0" w:rsidP="00073C31">
      <w:pPr>
        <w:pStyle w:val="PL"/>
        <w:ind w:left="283"/>
        <w:rPr>
          <w:noProof w:val="0"/>
        </w:rPr>
      </w:pPr>
      <w:r w:rsidRPr="00A362E4">
        <w:rPr>
          <w:b/>
          <w:noProof w:val="0"/>
        </w:rPr>
        <w:br/>
      </w:r>
    </w:p>
    <w:p w14:paraId="22231472" w14:textId="6393E668" w:rsidR="003E22A0" w:rsidRPr="00A362E4" w:rsidRDefault="003E22A0" w:rsidP="005C487D">
      <w:pPr>
        <w:pStyle w:val="PL"/>
        <w:keepNext/>
        <w:ind w:left="283"/>
        <w:rPr>
          <w:noProof w:val="0"/>
        </w:rPr>
      </w:pPr>
      <w:r w:rsidRPr="00A362E4">
        <w:rPr>
          <w:b/>
          <w:noProof w:val="0"/>
        </w:rPr>
        <w:t xml:space="preserve">template </w:t>
      </w:r>
      <w:r w:rsidRPr="00A362E4">
        <w:rPr>
          <w:noProof w:val="0"/>
        </w:rPr>
        <w:t>MyRecord2</w:t>
      </w:r>
      <w:r w:rsidRPr="00A362E4">
        <w:rPr>
          <w:b/>
          <w:noProof w:val="0"/>
        </w:rPr>
        <w:t xml:space="preserve"> </w:t>
      </w:r>
      <w:r w:rsidR="00FA00E6" w:rsidRPr="00A362E4">
        <w:rPr>
          <w:noProof w:val="0"/>
        </w:rPr>
        <w:t>mw_m</w:t>
      </w:r>
      <w:r w:rsidRPr="00A362E4">
        <w:rPr>
          <w:noProof w:val="0"/>
        </w:rPr>
        <w:t>yTemplate21</w:t>
      </w:r>
      <w:r w:rsidRPr="00A362E4">
        <w:rPr>
          <w:b/>
          <w:noProof w:val="0"/>
        </w:rPr>
        <w:t xml:space="preserve"> </w:t>
      </w:r>
      <w:r w:rsidRPr="00A362E4">
        <w:rPr>
          <w:noProof w:val="0"/>
        </w:rPr>
        <w:t>:= { m := { a := ?}}</w:t>
      </w:r>
      <w:r w:rsidRPr="00A362E4">
        <w:rPr>
          <w:b/>
          <w:noProof w:val="0"/>
        </w:rPr>
        <w:t xml:space="preserve"> with </w:t>
      </w:r>
      <w:r w:rsidRPr="00A362E4">
        <w:rPr>
          <w:noProof w:val="0"/>
        </w:rPr>
        <w:t>{</w:t>
      </w:r>
      <w:r w:rsidRPr="00A362E4">
        <w:rPr>
          <w:b/>
          <w:noProof w:val="0"/>
        </w:rPr>
        <w:t xml:space="preserve">optional </w:t>
      </w:r>
      <w:r w:rsidR="005B4AA7" w:rsidRPr="00A362E4">
        <w:rPr>
          <w:b/>
          <w:noProof w:val="0"/>
        </w:rPr>
        <w:t>"</w:t>
      </w:r>
      <w:r w:rsidRPr="00A362E4">
        <w:rPr>
          <w:noProof w:val="0"/>
        </w:rPr>
        <w:t>implicit omit</w:t>
      </w:r>
      <w:r w:rsidR="005B4AA7" w:rsidRPr="00A362E4">
        <w:rPr>
          <w:b/>
          <w:noProof w:val="0"/>
        </w:rPr>
        <w:t>"</w:t>
      </w:r>
      <w:r w:rsidRPr="00A362E4">
        <w:rPr>
          <w:noProof w:val="0"/>
        </w:rPr>
        <w:t>}</w:t>
      </w:r>
      <w:r w:rsidRPr="00A362E4">
        <w:rPr>
          <w:noProof w:val="0"/>
        </w:rPr>
        <w:br/>
      </w:r>
      <w:r w:rsidRPr="00A362E4">
        <w:rPr>
          <w:b/>
          <w:noProof w:val="0"/>
        </w:rPr>
        <w:t xml:space="preserve">  </w:t>
      </w:r>
      <w:r w:rsidRPr="00A362E4">
        <w:rPr>
          <w:noProof w:val="0"/>
        </w:rPr>
        <w:t xml:space="preserve">// same as </w:t>
      </w:r>
      <w:r w:rsidR="00FA00E6" w:rsidRPr="00A362E4">
        <w:rPr>
          <w:noProof w:val="0"/>
        </w:rPr>
        <w:t>mw_m</w:t>
      </w:r>
      <w:r w:rsidRPr="00A362E4">
        <w:rPr>
          <w:noProof w:val="0"/>
        </w:rPr>
        <w:t>yTemplate2, by recursive application of the attribute</w:t>
      </w:r>
    </w:p>
    <w:p w14:paraId="36D42ADD" w14:textId="3191E7D1" w:rsidR="003E22A0" w:rsidRPr="00A362E4" w:rsidRDefault="003E22A0" w:rsidP="005C487D">
      <w:pPr>
        <w:pStyle w:val="PL"/>
        <w:keepNext/>
        <w:ind w:left="283"/>
        <w:rPr>
          <w:noProof w:val="0"/>
        </w:rPr>
      </w:pPr>
      <w:r w:rsidRPr="00A362E4">
        <w:rPr>
          <w:b/>
          <w:noProof w:val="0"/>
        </w:rPr>
        <w:t xml:space="preserve">template </w:t>
      </w:r>
      <w:r w:rsidRPr="00A362E4">
        <w:rPr>
          <w:noProof w:val="0"/>
        </w:rPr>
        <w:t>MyRecord2</w:t>
      </w:r>
      <w:r w:rsidRPr="00A362E4">
        <w:rPr>
          <w:b/>
          <w:noProof w:val="0"/>
        </w:rPr>
        <w:t xml:space="preserve"> </w:t>
      </w:r>
      <w:r w:rsidR="00FA00E6" w:rsidRPr="00A362E4">
        <w:rPr>
          <w:noProof w:val="0"/>
        </w:rPr>
        <w:t>mw_m</w:t>
      </w:r>
      <w:r w:rsidRPr="00A362E4">
        <w:rPr>
          <w:noProof w:val="0"/>
        </w:rPr>
        <w:t>yTemplate22</w:t>
      </w:r>
      <w:r w:rsidRPr="00A362E4">
        <w:rPr>
          <w:b/>
          <w:noProof w:val="0"/>
        </w:rPr>
        <w:t xml:space="preserve"> </w:t>
      </w:r>
      <w:r w:rsidRPr="00A362E4">
        <w:rPr>
          <w:noProof w:val="0"/>
        </w:rPr>
        <w:t xml:space="preserve">:= { m := </w:t>
      </w:r>
      <w:r w:rsidR="00FA00E6" w:rsidRPr="00A362E4">
        <w:rPr>
          <w:noProof w:val="0"/>
        </w:rPr>
        <w:t>mw_m</w:t>
      </w:r>
      <w:r w:rsidRPr="00A362E4">
        <w:rPr>
          <w:noProof w:val="0"/>
        </w:rPr>
        <w:t>yTemplate1a }</w:t>
      </w:r>
      <w:r w:rsidRPr="00A362E4">
        <w:rPr>
          <w:b/>
          <w:noProof w:val="0"/>
        </w:rPr>
        <w:t xml:space="preserve"> with </w:t>
      </w:r>
      <w:r w:rsidRPr="00A362E4">
        <w:rPr>
          <w:noProof w:val="0"/>
        </w:rPr>
        <w:t>{</w:t>
      </w:r>
      <w:r w:rsidRPr="00A362E4">
        <w:rPr>
          <w:b/>
          <w:noProof w:val="0"/>
        </w:rPr>
        <w:t xml:space="preserve">optional </w:t>
      </w:r>
      <w:r w:rsidR="005B4AA7" w:rsidRPr="00A362E4">
        <w:rPr>
          <w:b/>
          <w:noProof w:val="0"/>
        </w:rPr>
        <w:t>"</w:t>
      </w:r>
      <w:r w:rsidRPr="00A362E4">
        <w:rPr>
          <w:noProof w:val="0"/>
        </w:rPr>
        <w:t>implicit omit</w:t>
      </w:r>
      <w:r w:rsidR="005B4AA7" w:rsidRPr="00A362E4">
        <w:rPr>
          <w:b/>
          <w:noProof w:val="0"/>
        </w:rPr>
        <w:t>"</w:t>
      </w:r>
      <w:r w:rsidRPr="00A362E4">
        <w:rPr>
          <w:noProof w:val="0"/>
        </w:rPr>
        <w:t>}</w:t>
      </w:r>
      <w:r w:rsidRPr="00A362E4">
        <w:rPr>
          <w:noProof w:val="0"/>
        </w:rPr>
        <w:br/>
      </w:r>
      <w:r w:rsidRPr="00A362E4">
        <w:rPr>
          <w:b/>
          <w:noProof w:val="0"/>
        </w:rPr>
        <w:t xml:space="preserve">  </w:t>
      </w:r>
      <w:r w:rsidRPr="00A362E4">
        <w:rPr>
          <w:noProof w:val="0"/>
        </w:rPr>
        <w:t xml:space="preserve">// same as </w:t>
      </w:r>
      <w:r w:rsidR="00FA00E6" w:rsidRPr="00A362E4">
        <w:rPr>
          <w:noProof w:val="0"/>
        </w:rPr>
        <w:t>mw_m</w:t>
      </w:r>
      <w:r w:rsidRPr="00A362E4">
        <w:rPr>
          <w:noProof w:val="0"/>
        </w:rPr>
        <w:t>yTemplate2, by recursive application of the attribute</w:t>
      </w:r>
    </w:p>
    <w:p w14:paraId="7E73146F" w14:textId="77777777" w:rsidR="003E22A0" w:rsidRPr="00A362E4" w:rsidRDefault="003E22A0" w:rsidP="00073C31">
      <w:pPr>
        <w:pStyle w:val="PL"/>
        <w:ind w:left="283"/>
        <w:rPr>
          <w:noProof w:val="0"/>
        </w:rPr>
      </w:pPr>
    </w:p>
    <w:p w14:paraId="1FE3DEA9" w14:textId="7B5139FF" w:rsidR="003E22A0" w:rsidRPr="00A362E4" w:rsidRDefault="003E22A0" w:rsidP="00073C31">
      <w:pPr>
        <w:pStyle w:val="PL"/>
        <w:ind w:left="283"/>
        <w:rPr>
          <w:noProof w:val="0"/>
        </w:rPr>
      </w:pPr>
      <w:r w:rsidRPr="00A362E4">
        <w:rPr>
          <w:b/>
          <w:noProof w:val="0"/>
        </w:rPr>
        <w:t xml:space="preserve">template </w:t>
      </w:r>
      <w:r w:rsidRPr="00A362E4">
        <w:rPr>
          <w:noProof w:val="0"/>
        </w:rPr>
        <w:t>MyRecord2</w:t>
      </w:r>
      <w:r w:rsidRPr="00A362E4">
        <w:rPr>
          <w:b/>
          <w:noProof w:val="0"/>
        </w:rPr>
        <w:t xml:space="preserve"> </w:t>
      </w:r>
      <w:r w:rsidR="00FA00E6" w:rsidRPr="00A362E4">
        <w:rPr>
          <w:noProof w:val="0"/>
        </w:rPr>
        <w:t>mw_m</w:t>
      </w:r>
      <w:r w:rsidRPr="00A362E4">
        <w:rPr>
          <w:noProof w:val="0"/>
        </w:rPr>
        <w:t>yTemplate23</w:t>
      </w:r>
      <w:r w:rsidRPr="00A362E4">
        <w:rPr>
          <w:b/>
          <w:noProof w:val="0"/>
        </w:rPr>
        <w:t xml:space="preserve"> </w:t>
      </w:r>
      <w:r w:rsidRPr="00A362E4">
        <w:rPr>
          <w:noProof w:val="0"/>
        </w:rPr>
        <w:t>:= {}</w:t>
      </w:r>
      <w:r w:rsidRPr="00A362E4">
        <w:rPr>
          <w:b/>
          <w:noProof w:val="0"/>
        </w:rPr>
        <w:t xml:space="preserve"> with </w:t>
      </w:r>
      <w:r w:rsidRPr="00A362E4">
        <w:rPr>
          <w:noProof w:val="0"/>
        </w:rPr>
        <w:t>{</w:t>
      </w:r>
      <w:r w:rsidRPr="00A362E4">
        <w:rPr>
          <w:b/>
          <w:noProof w:val="0"/>
        </w:rPr>
        <w:t xml:space="preserve">optional </w:t>
      </w:r>
      <w:r w:rsidR="005B4AA7" w:rsidRPr="00A362E4">
        <w:rPr>
          <w:b/>
          <w:noProof w:val="0"/>
        </w:rPr>
        <w:t>"</w:t>
      </w:r>
      <w:r w:rsidRPr="00A362E4">
        <w:rPr>
          <w:noProof w:val="0"/>
        </w:rPr>
        <w:t>implicit omit</w:t>
      </w:r>
      <w:r w:rsidR="005B4AA7" w:rsidRPr="00A362E4">
        <w:rPr>
          <w:b/>
          <w:noProof w:val="0"/>
        </w:rPr>
        <w:t>"</w:t>
      </w:r>
      <w:r w:rsidRPr="00A362E4">
        <w:rPr>
          <w:noProof w:val="0"/>
        </w:rPr>
        <w:t>}</w:t>
      </w:r>
      <w:r w:rsidRPr="00A362E4">
        <w:rPr>
          <w:noProof w:val="0"/>
        </w:rPr>
        <w:br/>
        <w:t xml:space="preserve">  // same as </w:t>
      </w:r>
      <w:r w:rsidR="00FA00E6" w:rsidRPr="00A362E4">
        <w:rPr>
          <w:noProof w:val="0"/>
        </w:rPr>
        <w:t>mw_m</w:t>
      </w:r>
      <w:r w:rsidRPr="00A362E4">
        <w:rPr>
          <w:noProof w:val="0"/>
        </w:rPr>
        <w:t>yTemplate2a, m remains undefined</w:t>
      </w:r>
      <w:r w:rsidRPr="00A362E4">
        <w:rPr>
          <w:noProof w:val="0"/>
        </w:rPr>
        <w:br/>
      </w:r>
    </w:p>
    <w:p w14:paraId="03E1C873" w14:textId="2ED0B27B" w:rsidR="003E22A0" w:rsidRPr="00A362E4" w:rsidRDefault="003E22A0" w:rsidP="00073C31">
      <w:pPr>
        <w:pStyle w:val="PL"/>
        <w:ind w:left="283"/>
        <w:rPr>
          <w:noProof w:val="0"/>
        </w:rPr>
      </w:pPr>
      <w:r w:rsidRPr="00A362E4">
        <w:rPr>
          <w:b/>
          <w:noProof w:val="0"/>
        </w:rPr>
        <w:t xml:space="preserve">template </w:t>
      </w:r>
      <w:r w:rsidRPr="00A362E4">
        <w:rPr>
          <w:noProof w:val="0"/>
        </w:rPr>
        <w:t>MyRecord2</w:t>
      </w:r>
      <w:r w:rsidRPr="00A362E4">
        <w:rPr>
          <w:b/>
          <w:noProof w:val="0"/>
        </w:rPr>
        <w:t xml:space="preserve"> </w:t>
      </w:r>
      <w:r w:rsidR="00FA00E6" w:rsidRPr="00A362E4">
        <w:rPr>
          <w:noProof w:val="0"/>
        </w:rPr>
        <w:t>mw_m</w:t>
      </w:r>
      <w:r w:rsidRPr="00A362E4">
        <w:rPr>
          <w:noProof w:val="0"/>
        </w:rPr>
        <w:t>yTemplate24</w:t>
      </w:r>
      <w:r w:rsidRPr="00A362E4">
        <w:rPr>
          <w:b/>
          <w:noProof w:val="0"/>
        </w:rPr>
        <w:t xml:space="preserve"> := </w:t>
      </w:r>
      <w:r w:rsidRPr="00A362E4">
        <w:rPr>
          <w:noProof w:val="0"/>
        </w:rPr>
        <w:t xml:space="preserve">{ m := </w:t>
      </w:r>
      <w:r w:rsidR="00FA00E6" w:rsidRPr="00A362E4">
        <w:rPr>
          <w:noProof w:val="0"/>
        </w:rPr>
        <w:t>mw_m</w:t>
      </w:r>
      <w:r w:rsidRPr="00A362E4">
        <w:rPr>
          <w:noProof w:val="0"/>
        </w:rPr>
        <w:t>yTemplate1b }</w:t>
      </w:r>
      <w:r w:rsidRPr="00A362E4">
        <w:rPr>
          <w:b/>
          <w:noProof w:val="0"/>
        </w:rPr>
        <w:t xml:space="preserve"> with </w:t>
      </w:r>
      <w:r w:rsidRPr="00A362E4">
        <w:rPr>
          <w:noProof w:val="0"/>
        </w:rPr>
        <w:t>{</w:t>
      </w:r>
      <w:r w:rsidRPr="00A362E4">
        <w:rPr>
          <w:b/>
          <w:noProof w:val="0"/>
        </w:rPr>
        <w:t xml:space="preserve">optional </w:t>
      </w:r>
      <w:r w:rsidR="005B4AA7" w:rsidRPr="00A362E4">
        <w:rPr>
          <w:b/>
          <w:noProof w:val="0"/>
        </w:rPr>
        <w:t>"</w:t>
      </w:r>
      <w:r w:rsidRPr="00A362E4">
        <w:rPr>
          <w:noProof w:val="0"/>
        </w:rPr>
        <w:t>implicit omit</w:t>
      </w:r>
      <w:r w:rsidR="005B4AA7" w:rsidRPr="00A362E4">
        <w:rPr>
          <w:b/>
          <w:noProof w:val="0"/>
        </w:rPr>
        <w:t>"</w:t>
      </w:r>
      <w:r w:rsidRPr="00A362E4">
        <w:rPr>
          <w:noProof w:val="0"/>
        </w:rPr>
        <w:t>}</w:t>
      </w:r>
      <w:r w:rsidRPr="00A362E4">
        <w:rPr>
          <w:noProof w:val="0"/>
        </w:rPr>
        <w:br/>
      </w:r>
      <w:r w:rsidRPr="00A362E4">
        <w:rPr>
          <w:b/>
          <w:noProof w:val="0"/>
        </w:rPr>
        <w:t xml:space="preserve">  </w:t>
      </w:r>
      <w:r w:rsidRPr="00A362E4">
        <w:rPr>
          <w:noProof w:val="0"/>
        </w:rPr>
        <w:t xml:space="preserve">// same as </w:t>
      </w:r>
      <w:r w:rsidR="00FA00E6" w:rsidRPr="00A362E4">
        <w:rPr>
          <w:noProof w:val="0"/>
        </w:rPr>
        <w:t>mw_m</w:t>
      </w:r>
      <w:r w:rsidRPr="00A362E4">
        <w:rPr>
          <w:noProof w:val="0"/>
        </w:rPr>
        <w:t>yTemplate2b, the attribute on the lower scope is not overwritten</w:t>
      </w:r>
    </w:p>
    <w:p w14:paraId="07D38918" w14:textId="1C619E6A" w:rsidR="003E22A0" w:rsidRPr="00A362E4" w:rsidRDefault="003E22A0" w:rsidP="00073C31">
      <w:pPr>
        <w:pStyle w:val="PL"/>
        <w:ind w:left="283"/>
        <w:rPr>
          <w:noProof w:val="0"/>
        </w:rPr>
      </w:pPr>
      <w:r w:rsidRPr="00A362E4">
        <w:rPr>
          <w:b/>
          <w:noProof w:val="0"/>
        </w:rPr>
        <w:t xml:space="preserve">template </w:t>
      </w:r>
      <w:r w:rsidRPr="00A362E4">
        <w:rPr>
          <w:noProof w:val="0"/>
        </w:rPr>
        <w:t>MyRecord2</w:t>
      </w:r>
      <w:r w:rsidRPr="00A362E4">
        <w:rPr>
          <w:b/>
          <w:noProof w:val="0"/>
        </w:rPr>
        <w:t xml:space="preserve"> </w:t>
      </w:r>
      <w:r w:rsidR="00FA00E6" w:rsidRPr="00A362E4">
        <w:rPr>
          <w:noProof w:val="0"/>
        </w:rPr>
        <w:t>mw_m</w:t>
      </w:r>
      <w:r w:rsidRPr="00A362E4">
        <w:rPr>
          <w:noProof w:val="0"/>
        </w:rPr>
        <w:t>yTemplate25</w:t>
      </w:r>
      <w:r w:rsidRPr="00A362E4">
        <w:rPr>
          <w:b/>
          <w:noProof w:val="0"/>
        </w:rPr>
        <w:t xml:space="preserve"> </w:t>
      </w:r>
      <w:r w:rsidRPr="00A362E4">
        <w:rPr>
          <w:noProof w:val="0"/>
        </w:rPr>
        <w:t>:= { m := MyTemplate1b }</w:t>
      </w:r>
      <w:r w:rsidRPr="00A362E4">
        <w:rPr>
          <w:b/>
          <w:noProof w:val="0"/>
        </w:rPr>
        <w:t xml:space="preserve"> </w:t>
      </w:r>
      <w:r w:rsidRPr="00A362E4">
        <w:rPr>
          <w:b/>
          <w:noProof w:val="0"/>
        </w:rPr>
        <w:br/>
        <w:t xml:space="preserve">  with </w:t>
      </w:r>
      <w:r w:rsidRPr="00A362E4">
        <w:rPr>
          <w:noProof w:val="0"/>
        </w:rPr>
        <w:t>{</w:t>
      </w:r>
      <w:r w:rsidRPr="00A362E4">
        <w:rPr>
          <w:b/>
          <w:noProof w:val="0"/>
        </w:rPr>
        <w:t xml:space="preserve">optional override </w:t>
      </w:r>
      <w:r w:rsidR="005B4AA7" w:rsidRPr="00A362E4">
        <w:rPr>
          <w:b/>
          <w:noProof w:val="0"/>
        </w:rPr>
        <w:t>"</w:t>
      </w:r>
      <w:r w:rsidRPr="00A362E4">
        <w:rPr>
          <w:noProof w:val="0"/>
        </w:rPr>
        <w:t>implicit omit</w:t>
      </w:r>
      <w:r w:rsidR="005B4AA7" w:rsidRPr="00A362E4">
        <w:rPr>
          <w:b/>
          <w:noProof w:val="0"/>
        </w:rPr>
        <w:t>"</w:t>
      </w:r>
      <w:r w:rsidRPr="00A362E4">
        <w:rPr>
          <w:noProof w:val="0"/>
        </w:rPr>
        <w:t>}</w:t>
      </w:r>
      <w:r w:rsidRPr="00A362E4">
        <w:rPr>
          <w:noProof w:val="0"/>
        </w:rPr>
        <w:br/>
        <w:t xml:space="preserve">  // same as </w:t>
      </w:r>
      <w:r w:rsidR="00FA00E6" w:rsidRPr="00A362E4">
        <w:rPr>
          <w:noProof w:val="0"/>
        </w:rPr>
        <w:t>mw_m</w:t>
      </w:r>
      <w:r w:rsidRPr="00A362E4">
        <w:rPr>
          <w:noProof w:val="0"/>
        </w:rPr>
        <w:t>yTemplate2, the attribute on the lower scope is overwritten</w:t>
      </w:r>
    </w:p>
    <w:p w14:paraId="593F22BA" w14:textId="77777777" w:rsidR="003E22A0" w:rsidRPr="00A362E4" w:rsidRDefault="003E22A0" w:rsidP="00073C31">
      <w:pPr>
        <w:pStyle w:val="PL"/>
        <w:rPr>
          <w:noProof w:val="0"/>
        </w:rPr>
      </w:pPr>
    </w:p>
    <w:p w14:paraId="66241E92" w14:textId="01A7A9CD" w:rsidR="003E22A0" w:rsidRPr="00A362E4" w:rsidRDefault="003E22A0" w:rsidP="00DC4A98">
      <w:pPr>
        <w:pStyle w:val="berschrift8"/>
      </w:pPr>
      <w:r w:rsidRPr="00A362E4">
        <w:br w:type="page"/>
      </w:r>
      <w:bookmarkStart w:id="2078" w:name="_Toc456780956"/>
      <w:r w:rsidRPr="00A362E4">
        <w:lastRenderedPageBreak/>
        <w:t xml:space="preserve">Annex </w:t>
      </w:r>
      <w:bookmarkStart w:id="2079" w:name="annex_BNF_main"/>
      <w:r w:rsidRPr="00A362E4">
        <w:t>A</w:t>
      </w:r>
      <w:bookmarkEnd w:id="2079"/>
      <w:r w:rsidRPr="00A362E4">
        <w:t xml:space="preserve"> (normative</w:t>
      </w:r>
      <w:r w:rsidR="0062797D">
        <w:t>):</w:t>
      </w:r>
      <w:r w:rsidR="0062797D">
        <w:br/>
      </w:r>
      <w:r w:rsidRPr="00A362E4">
        <w:t>BNF and static semantics</w:t>
      </w:r>
      <w:bookmarkEnd w:id="2078"/>
    </w:p>
    <w:p w14:paraId="12B5C18D" w14:textId="77777777" w:rsidR="003E22A0" w:rsidRPr="00A362E4" w:rsidRDefault="003E22A0" w:rsidP="00DC4A98">
      <w:pPr>
        <w:pStyle w:val="berschrift1"/>
      </w:pPr>
      <w:bookmarkStart w:id="2080" w:name="annex_BNF"/>
      <w:bookmarkStart w:id="2081" w:name="_Toc456780957"/>
      <w:r w:rsidRPr="00A362E4">
        <w:t>A.1</w:t>
      </w:r>
      <w:bookmarkEnd w:id="2080"/>
      <w:r w:rsidRPr="00A362E4">
        <w:tab/>
        <w:t>TTCN</w:t>
      </w:r>
      <w:r w:rsidRPr="00A362E4">
        <w:noBreakHyphen/>
        <w:t>3 BNF</w:t>
      </w:r>
      <w:bookmarkEnd w:id="2081"/>
    </w:p>
    <w:p w14:paraId="6C5EA55D" w14:textId="05FAE111" w:rsidR="006C622E" w:rsidRPr="00A362E4" w:rsidRDefault="006C622E" w:rsidP="006C622E">
      <w:pPr>
        <w:pStyle w:val="berschrift3"/>
      </w:pPr>
      <w:bookmarkStart w:id="2082" w:name="_Toc456780958"/>
      <w:r w:rsidRPr="00A362E4">
        <w:t>A.1.0</w:t>
      </w:r>
      <w:r w:rsidRPr="00A362E4">
        <w:tab/>
        <w:t>General</w:t>
      </w:r>
      <w:bookmarkEnd w:id="2082"/>
    </w:p>
    <w:p w14:paraId="61CEF106" w14:textId="77777777" w:rsidR="003E22A0" w:rsidRPr="00A362E4" w:rsidRDefault="003E22A0" w:rsidP="00073C31">
      <w:pPr>
        <w:rPr>
          <w:color w:val="000000"/>
        </w:rPr>
      </w:pPr>
      <w:r w:rsidRPr="00A362E4">
        <w:rPr>
          <w:color w:val="000000"/>
        </w:rPr>
        <w:t xml:space="preserve">This annex defines the syntax of </w:t>
      </w:r>
      <w:r w:rsidRPr="00A362E4">
        <w:t>TTCN</w:t>
      </w:r>
      <w:r w:rsidRPr="00A362E4">
        <w:noBreakHyphen/>
        <w:t>3</w:t>
      </w:r>
      <w:r w:rsidRPr="00A362E4">
        <w:rPr>
          <w:color w:val="000000"/>
        </w:rPr>
        <w:t xml:space="preserve"> using extended </w:t>
      </w:r>
      <w:r w:rsidRPr="00A362E4">
        <w:t>BNF</w:t>
      </w:r>
      <w:r w:rsidRPr="00A362E4">
        <w:rPr>
          <w:color w:val="000000"/>
        </w:rPr>
        <w:t xml:space="preserve"> (henceforth just called </w:t>
      </w:r>
      <w:r w:rsidRPr="00A362E4">
        <w:t>BNF</w:t>
      </w:r>
      <w:r w:rsidRPr="00A362E4">
        <w:rPr>
          <w:color w:val="000000"/>
        </w:rPr>
        <w:t>).</w:t>
      </w:r>
    </w:p>
    <w:p w14:paraId="5B0152DD" w14:textId="77777777" w:rsidR="003E22A0" w:rsidRPr="00A362E4" w:rsidRDefault="003E22A0" w:rsidP="00DC4A98">
      <w:pPr>
        <w:pStyle w:val="berschrift2"/>
      </w:pPr>
      <w:bookmarkStart w:id="2083" w:name="annex_BNF_Conventions"/>
      <w:bookmarkStart w:id="2084" w:name="_Toc456780959"/>
      <w:r w:rsidRPr="00A362E4">
        <w:t>A.1.1</w:t>
      </w:r>
      <w:bookmarkEnd w:id="2083"/>
      <w:r w:rsidRPr="00A362E4">
        <w:tab/>
        <w:t>Conventions for the syntax description</w:t>
      </w:r>
      <w:bookmarkEnd w:id="2084"/>
    </w:p>
    <w:p w14:paraId="5CD4C066" w14:textId="77777777" w:rsidR="003E22A0" w:rsidRPr="00A362E4" w:rsidRDefault="003E22A0" w:rsidP="00073C31">
      <w:pPr>
        <w:keepNext/>
        <w:rPr>
          <w:color w:val="000000"/>
        </w:rPr>
      </w:pPr>
      <w:r w:rsidRPr="00A362E4">
        <w:rPr>
          <w:color w:val="000000"/>
        </w:rPr>
        <w:t xml:space="preserve">Table A.1 defines the metanotation used to specify the extended </w:t>
      </w:r>
      <w:r w:rsidRPr="00A362E4">
        <w:t>BNF</w:t>
      </w:r>
      <w:r w:rsidRPr="00A362E4">
        <w:rPr>
          <w:color w:val="000000"/>
        </w:rPr>
        <w:t xml:space="preserve"> grammar for </w:t>
      </w:r>
      <w:r w:rsidRPr="00A362E4">
        <w:t>TTCN</w:t>
      </w:r>
      <w:r w:rsidRPr="00A362E4">
        <w:noBreakHyphen/>
        <w:t>3</w:t>
      </w:r>
      <w:r w:rsidRPr="00A362E4">
        <w:rPr>
          <w:color w:val="000000"/>
        </w:rPr>
        <w:t>.</w:t>
      </w:r>
    </w:p>
    <w:p w14:paraId="68E5FA45" w14:textId="77777777" w:rsidR="003E22A0" w:rsidRPr="00A362E4" w:rsidRDefault="003E22A0" w:rsidP="00073C31">
      <w:pPr>
        <w:pStyle w:val="TH"/>
      </w:pPr>
      <w:r w:rsidRPr="00A362E4">
        <w:t>Table A.</w:t>
      </w:r>
      <w:fldSimple w:instr=" SEQ tab \r1  \* MERGEFORMAT ">
        <w:r w:rsidR="00112C86" w:rsidRPr="00A362E4">
          <w:t>1</w:t>
        </w:r>
      </w:fldSimple>
      <w:r w:rsidRPr="00A362E4">
        <w:t>: The syntactic metanotation</w:t>
      </w:r>
    </w:p>
    <w:tbl>
      <w:tblPr>
        <w:tblW w:w="0" w:type="auto"/>
        <w:jc w:val="center"/>
        <w:tblLayout w:type="fixed"/>
        <w:tblCellMar>
          <w:left w:w="28" w:type="dxa"/>
          <w:right w:w="28" w:type="dxa"/>
        </w:tblCellMar>
        <w:tblLook w:val="0000" w:firstRow="0" w:lastRow="0" w:firstColumn="0" w:lastColumn="0" w:noHBand="0" w:noVBand="0"/>
      </w:tblPr>
      <w:tblGrid>
        <w:gridCol w:w="1414"/>
        <w:gridCol w:w="2514"/>
        <w:gridCol w:w="2514"/>
      </w:tblGrid>
      <w:tr w:rsidR="003E22A0" w:rsidRPr="00A362E4" w14:paraId="1D7329C9" w14:textId="77777777" w:rsidTr="006C32CE">
        <w:trPr>
          <w:cantSplit/>
          <w:jc w:val="center"/>
        </w:trPr>
        <w:tc>
          <w:tcPr>
            <w:tcW w:w="1414" w:type="dxa"/>
            <w:tcBorders>
              <w:top w:val="single" w:sz="6" w:space="0" w:color="auto"/>
              <w:left w:val="single" w:sz="6" w:space="0" w:color="auto"/>
            </w:tcBorders>
          </w:tcPr>
          <w:p w14:paraId="59BF1483" w14:textId="77777777" w:rsidR="003E22A0" w:rsidRPr="00A362E4" w:rsidRDefault="003E22A0" w:rsidP="004F53F3">
            <w:pPr>
              <w:pStyle w:val="TAL"/>
              <w:rPr>
                <w:color w:val="000000"/>
              </w:rPr>
            </w:pPr>
            <w:r w:rsidRPr="00A362E4">
              <w:rPr>
                <w:color w:val="000000"/>
              </w:rPr>
              <w:t xml:space="preserve">::= </w:t>
            </w:r>
          </w:p>
        </w:tc>
        <w:tc>
          <w:tcPr>
            <w:tcW w:w="2514" w:type="dxa"/>
            <w:tcBorders>
              <w:top w:val="single" w:sz="6" w:space="0" w:color="auto"/>
              <w:right w:val="single" w:sz="6" w:space="0" w:color="auto"/>
            </w:tcBorders>
          </w:tcPr>
          <w:p w14:paraId="1282D191" w14:textId="77777777" w:rsidR="003E22A0" w:rsidRPr="00A362E4" w:rsidRDefault="003E22A0" w:rsidP="004F53F3">
            <w:pPr>
              <w:pStyle w:val="TAL"/>
              <w:rPr>
                <w:color w:val="000000"/>
              </w:rPr>
            </w:pPr>
            <w:r w:rsidRPr="00A362E4">
              <w:rPr>
                <w:color w:val="000000"/>
              </w:rPr>
              <w:t>is defined to be</w:t>
            </w:r>
          </w:p>
        </w:tc>
        <w:tc>
          <w:tcPr>
            <w:tcW w:w="2514" w:type="dxa"/>
            <w:tcBorders>
              <w:top w:val="single" w:sz="6" w:space="0" w:color="auto"/>
              <w:right w:val="single" w:sz="4" w:space="0" w:color="auto"/>
            </w:tcBorders>
          </w:tcPr>
          <w:p w14:paraId="3FAE5156" w14:textId="77777777" w:rsidR="003E22A0" w:rsidRPr="00A362E4" w:rsidRDefault="003E22A0" w:rsidP="004F53F3">
            <w:pPr>
              <w:pStyle w:val="TAL"/>
              <w:rPr>
                <w:color w:val="000000"/>
              </w:rPr>
            </w:pPr>
            <w:r w:rsidRPr="00A362E4">
              <w:rPr>
                <w:color w:val="000000"/>
              </w:rPr>
              <w:t>definition of non-terminal</w:t>
            </w:r>
          </w:p>
        </w:tc>
      </w:tr>
      <w:tr w:rsidR="003E22A0" w:rsidRPr="00A362E4" w14:paraId="2BE4BF5E" w14:textId="77777777" w:rsidTr="006C32CE">
        <w:trPr>
          <w:cantSplit/>
          <w:jc w:val="center"/>
        </w:trPr>
        <w:tc>
          <w:tcPr>
            <w:tcW w:w="1414" w:type="dxa"/>
            <w:tcBorders>
              <w:left w:val="single" w:sz="6" w:space="0" w:color="auto"/>
            </w:tcBorders>
          </w:tcPr>
          <w:p w14:paraId="6616B9D1" w14:textId="77777777" w:rsidR="003E22A0" w:rsidRPr="00A362E4" w:rsidRDefault="003E22A0" w:rsidP="004F53F3">
            <w:pPr>
              <w:pStyle w:val="TAL"/>
              <w:rPr>
                <w:color w:val="000000"/>
              </w:rPr>
            </w:pPr>
            <w:r w:rsidRPr="00A362E4">
              <w:rPr>
                <w:color w:val="000000"/>
              </w:rPr>
              <w:t>abc xyz</w:t>
            </w:r>
          </w:p>
        </w:tc>
        <w:tc>
          <w:tcPr>
            <w:tcW w:w="2514" w:type="dxa"/>
            <w:tcBorders>
              <w:right w:val="single" w:sz="6" w:space="0" w:color="auto"/>
            </w:tcBorders>
          </w:tcPr>
          <w:p w14:paraId="10E370CD" w14:textId="77777777" w:rsidR="003E22A0" w:rsidRPr="00A362E4" w:rsidRDefault="003E22A0" w:rsidP="004F53F3">
            <w:pPr>
              <w:pStyle w:val="TAL"/>
              <w:rPr>
                <w:color w:val="000000"/>
              </w:rPr>
            </w:pPr>
            <w:r w:rsidRPr="00A362E4">
              <w:rPr>
                <w:color w:val="000000"/>
              </w:rPr>
              <w:t>abc followed by xyz</w:t>
            </w:r>
          </w:p>
        </w:tc>
        <w:tc>
          <w:tcPr>
            <w:tcW w:w="2514" w:type="dxa"/>
            <w:tcBorders>
              <w:right w:val="single" w:sz="4" w:space="0" w:color="auto"/>
            </w:tcBorders>
          </w:tcPr>
          <w:p w14:paraId="006B3534" w14:textId="77777777" w:rsidR="003E22A0" w:rsidRPr="00A362E4" w:rsidRDefault="003E22A0" w:rsidP="004F53F3">
            <w:pPr>
              <w:pStyle w:val="TAL"/>
              <w:rPr>
                <w:color w:val="000000"/>
              </w:rPr>
            </w:pPr>
            <w:r w:rsidRPr="00A362E4">
              <w:rPr>
                <w:color w:val="000000"/>
              </w:rPr>
              <w:t>concatenation</w:t>
            </w:r>
          </w:p>
        </w:tc>
      </w:tr>
      <w:tr w:rsidR="003E22A0" w:rsidRPr="00A362E4" w14:paraId="090BE629" w14:textId="77777777" w:rsidTr="006C32CE">
        <w:trPr>
          <w:cantSplit/>
          <w:jc w:val="center"/>
        </w:trPr>
        <w:tc>
          <w:tcPr>
            <w:tcW w:w="1414" w:type="dxa"/>
            <w:tcBorders>
              <w:left w:val="single" w:sz="6" w:space="0" w:color="auto"/>
            </w:tcBorders>
          </w:tcPr>
          <w:p w14:paraId="018E4AD3" w14:textId="77777777" w:rsidR="003E22A0" w:rsidRPr="00A362E4" w:rsidRDefault="003E22A0" w:rsidP="004F53F3">
            <w:pPr>
              <w:pStyle w:val="TAL"/>
              <w:rPr>
                <w:color w:val="000000"/>
              </w:rPr>
            </w:pPr>
            <w:r w:rsidRPr="00A362E4">
              <w:rPr>
                <w:color w:val="000000"/>
              </w:rPr>
              <w:t>|</w:t>
            </w:r>
          </w:p>
        </w:tc>
        <w:tc>
          <w:tcPr>
            <w:tcW w:w="2514" w:type="dxa"/>
            <w:tcBorders>
              <w:right w:val="single" w:sz="6" w:space="0" w:color="auto"/>
            </w:tcBorders>
          </w:tcPr>
          <w:p w14:paraId="4AD93F2E" w14:textId="77777777" w:rsidR="003E22A0" w:rsidRPr="00A362E4" w:rsidRDefault="003E22A0" w:rsidP="004F53F3">
            <w:pPr>
              <w:pStyle w:val="TAL"/>
              <w:rPr>
                <w:color w:val="000000"/>
              </w:rPr>
            </w:pPr>
            <w:r w:rsidRPr="00A362E4">
              <w:rPr>
                <w:color w:val="000000"/>
              </w:rPr>
              <w:t>alternative</w:t>
            </w:r>
          </w:p>
        </w:tc>
        <w:tc>
          <w:tcPr>
            <w:tcW w:w="2514" w:type="dxa"/>
            <w:tcBorders>
              <w:right w:val="single" w:sz="4" w:space="0" w:color="auto"/>
            </w:tcBorders>
          </w:tcPr>
          <w:p w14:paraId="0B59A497" w14:textId="77777777" w:rsidR="003E22A0" w:rsidRPr="00A362E4" w:rsidRDefault="003E22A0" w:rsidP="004F53F3">
            <w:pPr>
              <w:pStyle w:val="TAL"/>
              <w:rPr>
                <w:color w:val="000000"/>
              </w:rPr>
            </w:pPr>
            <w:r w:rsidRPr="00A362E4">
              <w:rPr>
                <w:color w:val="000000"/>
              </w:rPr>
              <w:t>alternative</w:t>
            </w:r>
          </w:p>
        </w:tc>
      </w:tr>
      <w:tr w:rsidR="003E22A0" w:rsidRPr="00A362E4" w14:paraId="3A6EC964" w14:textId="77777777" w:rsidTr="006C32CE">
        <w:trPr>
          <w:cantSplit/>
          <w:jc w:val="center"/>
        </w:trPr>
        <w:tc>
          <w:tcPr>
            <w:tcW w:w="1414" w:type="dxa"/>
            <w:tcBorders>
              <w:left w:val="single" w:sz="6" w:space="0" w:color="auto"/>
            </w:tcBorders>
          </w:tcPr>
          <w:p w14:paraId="28897A4E" w14:textId="77777777" w:rsidR="003E22A0" w:rsidRPr="00A362E4" w:rsidRDefault="003E22A0" w:rsidP="004F53F3">
            <w:pPr>
              <w:pStyle w:val="TAL"/>
            </w:pPr>
            <w:r w:rsidRPr="00A362E4">
              <w:t>[abc]</w:t>
            </w:r>
          </w:p>
        </w:tc>
        <w:tc>
          <w:tcPr>
            <w:tcW w:w="2514" w:type="dxa"/>
            <w:tcBorders>
              <w:right w:val="single" w:sz="6" w:space="0" w:color="auto"/>
            </w:tcBorders>
          </w:tcPr>
          <w:p w14:paraId="3D25B9C9" w14:textId="77777777" w:rsidR="003E22A0" w:rsidRPr="00A362E4" w:rsidRDefault="003E22A0" w:rsidP="004F53F3">
            <w:pPr>
              <w:pStyle w:val="TAL"/>
              <w:rPr>
                <w:color w:val="000000"/>
              </w:rPr>
            </w:pPr>
            <w:r w:rsidRPr="00A362E4">
              <w:rPr>
                <w:color w:val="000000"/>
              </w:rPr>
              <w:t>0 or 1 instances of abc</w:t>
            </w:r>
          </w:p>
        </w:tc>
        <w:tc>
          <w:tcPr>
            <w:tcW w:w="2514" w:type="dxa"/>
            <w:tcBorders>
              <w:right w:val="single" w:sz="4" w:space="0" w:color="auto"/>
            </w:tcBorders>
          </w:tcPr>
          <w:p w14:paraId="6B551761" w14:textId="77777777" w:rsidR="003E22A0" w:rsidRPr="00A362E4" w:rsidRDefault="003E22A0" w:rsidP="004F53F3">
            <w:pPr>
              <w:pStyle w:val="TAL"/>
              <w:rPr>
                <w:color w:val="000000"/>
              </w:rPr>
            </w:pPr>
            <w:r w:rsidRPr="00A362E4">
              <w:rPr>
                <w:color w:val="000000"/>
              </w:rPr>
              <w:t>optional</w:t>
            </w:r>
          </w:p>
        </w:tc>
      </w:tr>
      <w:tr w:rsidR="003E22A0" w:rsidRPr="00A362E4" w14:paraId="7F2F3225" w14:textId="77777777" w:rsidTr="006C32CE">
        <w:trPr>
          <w:cantSplit/>
          <w:jc w:val="center"/>
        </w:trPr>
        <w:tc>
          <w:tcPr>
            <w:tcW w:w="1414" w:type="dxa"/>
            <w:tcBorders>
              <w:left w:val="single" w:sz="6" w:space="0" w:color="auto"/>
            </w:tcBorders>
          </w:tcPr>
          <w:p w14:paraId="4730E38F" w14:textId="77777777" w:rsidR="003E22A0" w:rsidRPr="00A362E4" w:rsidRDefault="003E22A0" w:rsidP="004F53F3">
            <w:pPr>
              <w:pStyle w:val="TAL"/>
              <w:rPr>
                <w:color w:val="000000"/>
              </w:rPr>
            </w:pPr>
            <w:r w:rsidRPr="00A362E4">
              <w:rPr>
                <w:color w:val="000000"/>
              </w:rPr>
              <w:t>{abc}</w:t>
            </w:r>
          </w:p>
        </w:tc>
        <w:tc>
          <w:tcPr>
            <w:tcW w:w="2514" w:type="dxa"/>
            <w:tcBorders>
              <w:right w:val="single" w:sz="6" w:space="0" w:color="auto"/>
            </w:tcBorders>
          </w:tcPr>
          <w:p w14:paraId="3996C3CF" w14:textId="77777777" w:rsidR="003E22A0" w:rsidRPr="00A362E4" w:rsidRDefault="003E22A0" w:rsidP="004F53F3">
            <w:pPr>
              <w:pStyle w:val="TAL"/>
              <w:rPr>
                <w:color w:val="000000"/>
              </w:rPr>
            </w:pPr>
            <w:r w:rsidRPr="00A362E4">
              <w:rPr>
                <w:color w:val="000000"/>
              </w:rPr>
              <w:t>0 or more instances of abc</w:t>
            </w:r>
          </w:p>
        </w:tc>
        <w:tc>
          <w:tcPr>
            <w:tcW w:w="2514" w:type="dxa"/>
            <w:tcBorders>
              <w:right w:val="single" w:sz="4" w:space="0" w:color="auto"/>
            </w:tcBorders>
          </w:tcPr>
          <w:p w14:paraId="67E2B463" w14:textId="77777777" w:rsidR="003E22A0" w:rsidRPr="00A362E4" w:rsidRDefault="003E22A0" w:rsidP="004F53F3">
            <w:pPr>
              <w:pStyle w:val="TAL"/>
              <w:rPr>
                <w:color w:val="000000"/>
              </w:rPr>
            </w:pPr>
            <w:r w:rsidRPr="00A362E4">
              <w:rPr>
                <w:color w:val="000000"/>
              </w:rPr>
              <w:t>repetition 1</w:t>
            </w:r>
          </w:p>
        </w:tc>
      </w:tr>
      <w:tr w:rsidR="003E22A0" w:rsidRPr="00A362E4" w14:paraId="02367E37" w14:textId="77777777" w:rsidTr="006C32CE">
        <w:trPr>
          <w:cantSplit/>
          <w:jc w:val="center"/>
        </w:trPr>
        <w:tc>
          <w:tcPr>
            <w:tcW w:w="1414" w:type="dxa"/>
            <w:tcBorders>
              <w:left w:val="single" w:sz="6" w:space="0" w:color="auto"/>
            </w:tcBorders>
          </w:tcPr>
          <w:p w14:paraId="50A3C321" w14:textId="77777777" w:rsidR="006C32CE" w:rsidRPr="00A362E4" w:rsidRDefault="003E22A0">
            <w:pPr>
              <w:pStyle w:val="TAL"/>
              <w:rPr>
                <w:color w:val="000000"/>
              </w:rPr>
            </w:pPr>
            <w:r w:rsidRPr="00A362E4">
              <w:rPr>
                <w:color w:val="000000"/>
              </w:rPr>
              <w:t>{abc}+</w:t>
            </w:r>
          </w:p>
        </w:tc>
        <w:tc>
          <w:tcPr>
            <w:tcW w:w="2514" w:type="dxa"/>
            <w:tcBorders>
              <w:right w:val="single" w:sz="6" w:space="0" w:color="auto"/>
            </w:tcBorders>
          </w:tcPr>
          <w:p w14:paraId="3581B569" w14:textId="77777777" w:rsidR="003E22A0" w:rsidRPr="00A362E4" w:rsidRDefault="003E22A0" w:rsidP="004F53F3">
            <w:pPr>
              <w:pStyle w:val="TAL"/>
              <w:rPr>
                <w:color w:val="000000"/>
              </w:rPr>
            </w:pPr>
            <w:r w:rsidRPr="00A362E4">
              <w:rPr>
                <w:color w:val="000000"/>
              </w:rPr>
              <w:t>1 or more instances of abc</w:t>
            </w:r>
          </w:p>
        </w:tc>
        <w:tc>
          <w:tcPr>
            <w:tcW w:w="2514" w:type="dxa"/>
            <w:tcBorders>
              <w:right w:val="single" w:sz="4" w:space="0" w:color="auto"/>
            </w:tcBorders>
          </w:tcPr>
          <w:p w14:paraId="4C19509D" w14:textId="77777777" w:rsidR="003E22A0" w:rsidRPr="00A362E4" w:rsidRDefault="003E22A0" w:rsidP="004F53F3">
            <w:pPr>
              <w:pStyle w:val="TAL"/>
              <w:rPr>
                <w:color w:val="000000"/>
              </w:rPr>
            </w:pPr>
            <w:r w:rsidRPr="00A362E4">
              <w:rPr>
                <w:color w:val="000000"/>
              </w:rPr>
              <w:t>repetition 2</w:t>
            </w:r>
          </w:p>
        </w:tc>
      </w:tr>
      <w:tr w:rsidR="006C32CE" w:rsidRPr="00A362E4" w14:paraId="0178CD8E" w14:textId="77777777" w:rsidTr="006C32CE">
        <w:trPr>
          <w:cantSplit/>
          <w:jc w:val="center"/>
        </w:trPr>
        <w:tc>
          <w:tcPr>
            <w:tcW w:w="1414" w:type="dxa"/>
            <w:tcBorders>
              <w:left w:val="single" w:sz="6" w:space="0" w:color="auto"/>
            </w:tcBorders>
          </w:tcPr>
          <w:p w14:paraId="7F94BC06" w14:textId="77777777" w:rsidR="006C32CE" w:rsidRPr="00A362E4" w:rsidRDefault="006C32CE" w:rsidP="004F53F3">
            <w:pPr>
              <w:pStyle w:val="TAL"/>
              <w:rPr>
                <w:color w:val="000000"/>
              </w:rPr>
            </w:pPr>
            <w:r w:rsidRPr="00A362E4">
              <w:rPr>
                <w:color w:val="000000"/>
              </w:rPr>
              <w:t>{abc}</w:t>
            </w:r>
            <w:r w:rsidRPr="00A362E4">
              <w:rPr>
                <w:rFonts w:cs="Arial"/>
                <w:color w:val="000000"/>
              </w:rPr>
              <w:t>#(n, m)</w:t>
            </w:r>
          </w:p>
        </w:tc>
        <w:tc>
          <w:tcPr>
            <w:tcW w:w="2514" w:type="dxa"/>
            <w:tcBorders>
              <w:right w:val="single" w:sz="6" w:space="0" w:color="auto"/>
            </w:tcBorders>
          </w:tcPr>
          <w:p w14:paraId="07FE2D4B" w14:textId="77777777" w:rsidR="006C32CE" w:rsidRPr="00A362E4" w:rsidRDefault="006C32CE" w:rsidP="004F53F3">
            <w:pPr>
              <w:pStyle w:val="TAL"/>
              <w:rPr>
                <w:color w:val="000000"/>
              </w:rPr>
            </w:pPr>
            <w:r w:rsidRPr="00A362E4">
              <w:rPr>
                <w:color w:val="000000"/>
              </w:rPr>
              <w:t>n to m instances of abc</w:t>
            </w:r>
          </w:p>
        </w:tc>
        <w:tc>
          <w:tcPr>
            <w:tcW w:w="2514" w:type="dxa"/>
            <w:tcBorders>
              <w:right w:val="single" w:sz="4" w:space="0" w:color="auto"/>
            </w:tcBorders>
          </w:tcPr>
          <w:p w14:paraId="3D1C4B12" w14:textId="77777777" w:rsidR="006C32CE" w:rsidRPr="00A362E4" w:rsidRDefault="006C32CE" w:rsidP="004F53F3">
            <w:pPr>
              <w:pStyle w:val="TAL"/>
              <w:rPr>
                <w:color w:val="000000"/>
              </w:rPr>
            </w:pPr>
            <w:r w:rsidRPr="00A362E4">
              <w:rPr>
                <w:color w:val="000000"/>
              </w:rPr>
              <w:t>repetition 3</w:t>
            </w:r>
          </w:p>
        </w:tc>
      </w:tr>
      <w:tr w:rsidR="003E22A0" w:rsidRPr="00A362E4" w14:paraId="645801C6" w14:textId="77777777" w:rsidTr="006C32CE">
        <w:trPr>
          <w:cantSplit/>
          <w:jc w:val="center"/>
        </w:trPr>
        <w:tc>
          <w:tcPr>
            <w:tcW w:w="1414" w:type="dxa"/>
            <w:tcBorders>
              <w:left w:val="single" w:sz="6" w:space="0" w:color="auto"/>
            </w:tcBorders>
          </w:tcPr>
          <w:p w14:paraId="1272762A" w14:textId="77777777" w:rsidR="003E22A0" w:rsidRPr="00A362E4" w:rsidRDefault="003E22A0" w:rsidP="004F53F3">
            <w:pPr>
              <w:pStyle w:val="TAL"/>
              <w:rPr>
                <w:color w:val="000000"/>
              </w:rPr>
            </w:pPr>
            <w:r w:rsidRPr="00A362E4">
              <w:rPr>
                <w:color w:val="000000"/>
              </w:rPr>
              <w:t>(...)</w:t>
            </w:r>
          </w:p>
        </w:tc>
        <w:tc>
          <w:tcPr>
            <w:tcW w:w="2514" w:type="dxa"/>
            <w:tcBorders>
              <w:right w:val="single" w:sz="6" w:space="0" w:color="auto"/>
            </w:tcBorders>
          </w:tcPr>
          <w:p w14:paraId="4C2BD7DD" w14:textId="77777777" w:rsidR="003E22A0" w:rsidRPr="00A362E4" w:rsidRDefault="003E22A0" w:rsidP="004F53F3">
            <w:pPr>
              <w:pStyle w:val="TAL"/>
              <w:rPr>
                <w:color w:val="000000"/>
              </w:rPr>
            </w:pPr>
            <w:r w:rsidRPr="00A362E4">
              <w:rPr>
                <w:color w:val="000000"/>
              </w:rPr>
              <w:t>textual grouping</w:t>
            </w:r>
          </w:p>
        </w:tc>
        <w:tc>
          <w:tcPr>
            <w:tcW w:w="2514" w:type="dxa"/>
            <w:tcBorders>
              <w:right w:val="single" w:sz="4" w:space="0" w:color="auto"/>
            </w:tcBorders>
          </w:tcPr>
          <w:p w14:paraId="49051DE0" w14:textId="77777777" w:rsidR="003E22A0" w:rsidRPr="00A362E4" w:rsidRDefault="003E22A0" w:rsidP="004F53F3">
            <w:pPr>
              <w:pStyle w:val="TAL"/>
              <w:rPr>
                <w:color w:val="000000"/>
              </w:rPr>
            </w:pPr>
            <w:r w:rsidRPr="00A362E4">
              <w:rPr>
                <w:color w:val="000000"/>
              </w:rPr>
              <w:t>grouping</w:t>
            </w:r>
          </w:p>
        </w:tc>
      </w:tr>
      <w:tr w:rsidR="003E22A0" w:rsidRPr="00A362E4" w14:paraId="697D1663" w14:textId="77777777" w:rsidTr="006C32CE">
        <w:trPr>
          <w:cantSplit/>
          <w:jc w:val="center"/>
        </w:trPr>
        <w:tc>
          <w:tcPr>
            <w:tcW w:w="1414" w:type="dxa"/>
            <w:tcBorders>
              <w:left w:val="single" w:sz="6" w:space="0" w:color="auto"/>
            </w:tcBorders>
          </w:tcPr>
          <w:p w14:paraId="1F48FC3F" w14:textId="77777777" w:rsidR="003E22A0" w:rsidRPr="00A362E4" w:rsidRDefault="003E22A0" w:rsidP="004F53F3">
            <w:pPr>
              <w:pStyle w:val="TAL"/>
              <w:rPr>
                <w:color w:val="000000"/>
              </w:rPr>
            </w:pPr>
            <w:r w:rsidRPr="00A362E4">
              <w:rPr>
                <w:color w:val="000000"/>
              </w:rPr>
              <w:t>Abc</w:t>
            </w:r>
          </w:p>
        </w:tc>
        <w:tc>
          <w:tcPr>
            <w:tcW w:w="2514" w:type="dxa"/>
            <w:tcBorders>
              <w:right w:val="single" w:sz="6" w:space="0" w:color="auto"/>
            </w:tcBorders>
          </w:tcPr>
          <w:p w14:paraId="4E01C544" w14:textId="77777777" w:rsidR="003E22A0" w:rsidRPr="00A362E4" w:rsidRDefault="003E22A0" w:rsidP="004F53F3">
            <w:pPr>
              <w:pStyle w:val="TAL"/>
              <w:rPr>
                <w:color w:val="000000"/>
              </w:rPr>
            </w:pPr>
            <w:r w:rsidRPr="00A362E4">
              <w:rPr>
                <w:color w:val="000000"/>
              </w:rPr>
              <w:t>the non-terminal symbol abc</w:t>
            </w:r>
          </w:p>
        </w:tc>
        <w:tc>
          <w:tcPr>
            <w:tcW w:w="2514" w:type="dxa"/>
            <w:tcBorders>
              <w:right w:val="single" w:sz="4" w:space="0" w:color="auto"/>
            </w:tcBorders>
          </w:tcPr>
          <w:p w14:paraId="34F9AD60" w14:textId="77777777" w:rsidR="003E22A0" w:rsidRPr="00A362E4" w:rsidRDefault="003E22A0" w:rsidP="004F53F3">
            <w:pPr>
              <w:pStyle w:val="TAL"/>
              <w:rPr>
                <w:color w:val="000000"/>
              </w:rPr>
            </w:pPr>
            <w:r w:rsidRPr="00A362E4">
              <w:rPr>
                <w:color w:val="000000"/>
              </w:rPr>
              <w:t>non-terminal</w:t>
            </w:r>
          </w:p>
        </w:tc>
      </w:tr>
      <w:tr w:rsidR="003E22A0" w:rsidRPr="00A362E4" w14:paraId="093CFC2B" w14:textId="77777777" w:rsidTr="006C32CE">
        <w:trPr>
          <w:cantSplit/>
          <w:jc w:val="center"/>
        </w:trPr>
        <w:tc>
          <w:tcPr>
            <w:tcW w:w="1414" w:type="dxa"/>
            <w:tcBorders>
              <w:left w:val="single" w:sz="6" w:space="0" w:color="auto"/>
              <w:bottom w:val="single" w:sz="6" w:space="0" w:color="auto"/>
            </w:tcBorders>
          </w:tcPr>
          <w:p w14:paraId="7ED0BDFC" w14:textId="23088C77" w:rsidR="003E22A0" w:rsidRPr="00A362E4" w:rsidRDefault="005B4AA7" w:rsidP="004F53F3">
            <w:pPr>
              <w:pStyle w:val="TAL"/>
              <w:rPr>
                <w:color w:val="000000"/>
              </w:rPr>
            </w:pPr>
            <w:r w:rsidRPr="00A362E4">
              <w:rPr>
                <w:color w:val="000000"/>
              </w:rPr>
              <w:t>"</w:t>
            </w:r>
            <w:r w:rsidR="003E22A0" w:rsidRPr="00A362E4">
              <w:rPr>
                <w:color w:val="000000"/>
              </w:rPr>
              <w:t>abc</w:t>
            </w:r>
            <w:r w:rsidRPr="00A362E4">
              <w:rPr>
                <w:color w:val="000000"/>
              </w:rPr>
              <w:t>"</w:t>
            </w:r>
          </w:p>
        </w:tc>
        <w:tc>
          <w:tcPr>
            <w:tcW w:w="2514" w:type="dxa"/>
            <w:tcBorders>
              <w:bottom w:val="single" w:sz="6" w:space="0" w:color="auto"/>
              <w:right w:val="single" w:sz="6" w:space="0" w:color="auto"/>
            </w:tcBorders>
          </w:tcPr>
          <w:p w14:paraId="29156D93" w14:textId="77777777" w:rsidR="003E22A0" w:rsidRPr="00A362E4" w:rsidRDefault="003E22A0" w:rsidP="004F53F3">
            <w:pPr>
              <w:pStyle w:val="TAL"/>
              <w:rPr>
                <w:color w:val="000000"/>
              </w:rPr>
            </w:pPr>
            <w:r w:rsidRPr="00A362E4">
              <w:rPr>
                <w:color w:val="000000"/>
              </w:rPr>
              <w:t>a terminal symbol abc</w:t>
            </w:r>
          </w:p>
        </w:tc>
        <w:tc>
          <w:tcPr>
            <w:tcW w:w="2514" w:type="dxa"/>
            <w:tcBorders>
              <w:bottom w:val="single" w:sz="6" w:space="0" w:color="auto"/>
              <w:right w:val="single" w:sz="4" w:space="0" w:color="auto"/>
            </w:tcBorders>
          </w:tcPr>
          <w:p w14:paraId="36197226" w14:textId="77777777" w:rsidR="003E22A0" w:rsidRPr="00A362E4" w:rsidRDefault="003E22A0" w:rsidP="004F53F3">
            <w:pPr>
              <w:pStyle w:val="TAL"/>
              <w:rPr>
                <w:color w:val="000000"/>
              </w:rPr>
            </w:pPr>
            <w:r w:rsidRPr="00A362E4">
              <w:rPr>
                <w:color w:val="000000"/>
              </w:rPr>
              <w:t>terminal</w:t>
            </w:r>
          </w:p>
        </w:tc>
      </w:tr>
    </w:tbl>
    <w:p w14:paraId="03A2A15E" w14:textId="77777777" w:rsidR="003E22A0" w:rsidRPr="00A362E4" w:rsidRDefault="003E22A0" w:rsidP="00073C31">
      <w:pPr>
        <w:rPr>
          <w:color w:val="000000"/>
        </w:rPr>
      </w:pPr>
    </w:p>
    <w:p w14:paraId="111538EA" w14:textId="77777777" w:rsidR="003E22A0" w:rsidRPr="00A362E4" w:rsidRDefault="003E22A0" w:rsidP="00073C31">
      <w:pPr>
        <w:pStyle w:val="NO"/>
      </w:pPr>
      <w:r w:rsidRPr="00A362E4">
        <w:t>NOTE:</w:t>
      </w:r>
      <w:r w:rsidRPr="00A362E4">
        <w:tab/>
        <w:t>The metanotation defined in table A.1 is parsed from left to right. The metanotation operators have the following precedence, from highest (binding tightest) at the top, to lowest (loosest) at the bottom:</w:t>
      </w:r>
    </w:p>
    <w:p w14:paraId="76353176" w14:textId="77777777" w:rsidR="003E22A0" w:rsidRPr="00A362E4" w:rsidRDefault="003E22A0" w:rsidP="00651956">
      <w:pPr>
        <w:pStyle w:val="B30"/>
      </w:pPr>
      <w:r w:rsidRPr="00A362E4">
        <w:t>-</w:t>
      </w:r>
      <w:r w:rsidRPr="00A362E4">
        <w:tab/>
        <w:t>Repetition, Optional</w:t>
      </w:r>
    </w:p>
    <w:p w14:paraId="71B76E81" w14:textId="77777777" w:rsidR="003E22A0" w:rsidRPr="00A362E4" w:rsidRDefault="003E22A0" w:rsidP="00651956">
      <w:pPr>
        <w:pStyle w:val="B30"/>
      </w:pPr>
      <w:r w:rsidRPr="00A362E4">
        <w:t>-</w:t>
      </w:r>
      <w:r w:rsidRPr="00A362E4">
        <w:tab/>
        <w:t xml:space="preserve">Grouping </w:t>
      </w:r>
    </w:p>
    <w:p w14:paraId="251747C5" w14:textId="77777777" w:rsidR="003E22A0" w:rsidRPr="00A362E4" w:rsidRDefault="003E22A0" w:rsidP="00651956">
      <w:pPr>
        <w:pStyle w:val="B30"/>
      </w:pPr>
      <w:r w:rsidRPr="00A362E4">
        <w:t>-</w:t>
      </w:r>
      <w:r w:rsidRPr="00A362E4">
        <w:tab/>
        <w:t>Concatenation</w:t>
      </w:r>
    </w:p>
    <w:p w14:paraId="0929229E" w14:textId="77777777" w:rsidR="003E22A0" w:rsidRPr="00A362E4" w:rsidRDefault="003E22A0" w:rsidP="00651956">
      <w:pPr>
        <w:pStyle w:val="B30"/>
      </w:pPr>
      <w:r w:rsidRPr="00A362E4">
        <w:t>-</w:t>
      </w:r>
      <w:r w:rsidRPr="00A362E4">
        <w:tab/>
        <w:t>Alternative</w:t>
      </w:r>
    </w:p>
    <w:p w14:paraId="0A21B6E8" w14:textId="77777777" w:rsidR="003E22A0" w:rsidRPr="00A362E4" w:rsidRDefault="003E22A0" w:rsidP="00651956">
      <w:pPr>
        <w:pStyle w:val="B30"/>
      </w:pPr>
      <w:r w:rsidRPr="00A362E4">
        <w:t>-</w:t>
      </w:r>
      <w:r w:rsidRPr="00A362E4">
        <w:tab/>
        <w:t>Definition</w:t>
      </w:r>
    </w:p>
    <w:p w14:paraId="4A729BE7" w14:textId="77777777" w:rsidR="003E22A0" w:rsidRPr="00A362E4" w:rsidRDefault="003E22A0" w:rsidP="00DC4A98">
      <w:pPr>
        <w:pStyle w:val="berschrift2"/>
      </w:pPr>
      <w:bookmarkStart w:id="2085" w:name="_Toc456780960"/>
      <w:r w:rsidRPr="00A362E4">
        <w:t>A.1.2</w:t>
      </w:r>
      <w:r w:rsidRPr="00A362E4">
        <w:tab/>
        <w:t>Statement terminator symbols</w:t>
      </w:r>
      <w:bookmarkEnd w:id="2085"/>
    </w:p>
    <w:p w14:paraId="29D3BA8C" w14:textId="77777777" w:rsidR="003E22A0" w:rsidRPr="00A362E4" w:rsidRDefault="003E22A0" w:rsidP="00073C31">
      <w:pPr>
        <w:rPr>
          <w:color w:val="000000"/>
        </w:rPr>
      </w:pPr>
      <w:r w:rsidRPr="00A362E4">
        <w:rPr>
          <w:color w:val="000000"/>
        </w:rPr>
        <w:t xml:space="preserve">In general all </w:t>
      </w:r>
      <w:r w:rsidRPr="00A362E4">
        <w:t>TTCN</w:t>
      </w:r>
      <w:r w:rsidRPr="00A362E4">
        <w:noBreakHyphen/>
        <w:t>3</w:t>
      </w:r>
      <w:r w:rsidRPr="00A362E4">
        <w:rPr>
          <w:color w:val="000000"/>
        </w:rPr>
        <w:t xml:space="preserve"> language constructs (i.e. definitions, declarations, statements and operations) are terminated </w:t>
      </w:r>
      <w:r w:rsidRPr="00A362E4">
        <w:t>with</w:t>
      </w:r>
      <w:r w:rsidRPr="00A362E4">
        <w:rPr>
          <w:color w:val="000000"/>
        </w:rPr>
        <w:t xml:space="preserve"> a semi-colon (;). The semi-colon is optional if the language construct ends </w:t>
      </w:r>
      <w:r w:rsidRPr="00A362E4">
        <w:t>with</w:t>
      </w:r>
      <w:r w:rsidRPr="00A362E4">
        <w:rPr>
          <w:color w:val="000000"/>
        </w:rPr>
        <w:t xml:space="preserve"> a right-hand curly brace (}) or the following symbol is a right-hand curly brace (}), i.e. the language construct is the last statement in a statement block.</w:t>
      </w:r>
    </w:p>
    <w:p w14:paraId="3AA8473B" w14:textId="77777777" w:rsidR="003E22A0" w:rsidRPr="00A362E4" w:rsidRDefault="003E22A0" w:rsidP="00DC4A98">
      <w:pPr>
        <w:pStyle w:val="berschrift2"/>
      </w:pPr>
      <w:bookmarkStart w:id="2086" w:name="_Toc456780961"/>
      <w:r w:rsidRPr="00A362E4">
        <w:t>A.1.3</w:t>
      </w:r>
      <w:r w:rsidRPr="00A362E4">
        <w:tab/>
        <w:t>Identifiers</w:t>
      </w:r>
      <w:bookmarkEnd w:id="2086"/>
    </w:p>
    <w:p w14:paraId="64C16904" w14:textId="50D14075" w:rsidR="003E22A0" w:rsidRPr="00A362E4" w:rsidRDefault="003E22A0" w:rsidP="00073C31">
      <w:pPr>
        <w:rPr>
          <w:color w:val="000000"/>
        </w:rPr>
      </w:pPr>
      <w:r w:rsidRPr="00A362E4">
        <w:t>TTCN</w:t>
      </w:r>
      <w:r w:rsidRPr="00A362E4">
        <w:noBreakHyphen/>
        <w:t>3</w:t>
      </w:r>
      <w:r w:rsidRPr="00A362E4">
        <w:rPr>
          <w:color w:val="000000"/>
        </w:rPr>
        <w:t xml:space="preserve"> identifiers are case sensitive and </w:t>
      </w:r>
      <w:del w:id="2087" w:author="axr" w:date="2016-08-19T09:18:00Z">
        <w:r w:rsidRPr="00A362E4" w:rsidDel="00CE3A30">
          <w:rPr>
            <w:color w:val="000000"/>
          </w:rPr>
          <w:delText xml:space="preserve">may </w:delText>
        </w:r>
      </w:del>
      <w:ins w:id="2088" w:author="axr" w:date="2016-08-19T09:18:00Z">
        <w:r w:rsidR="00CE3A30">
          <w:rPr>
            <w:color w:val="000000"/>
          </w:rPr>
          <w:t>should</w:t>
        </w:r>
        <w:r w:rsidR="00CE3A30" w:rsidRPr="00A362E4">
          <w:rPr>
            <w:color w:val="000000"/>
          </w:rPr>
          <w:t xml:space="preserve"> </w:t>
        </w:r>
      </w:ins>
      <w:r w:rsidRPr="00A362E4">
        <w:rPr>
          <w:color w:val="000000"/>
        </w:rPr>
        <w:t xml:space="preserve">only contain lowercase letters (a-z) uppercase letters (A-Z) and numeric digits (0-9). Use of the underscore ( _ ) symbol is also allowed. An identifier shall begin </w:t>
      </w:r>
      <w:r w:rsidRPr="00A362E4">
        <w:t>with</w:t>
      </w:r>
      <w:r w:rsidRPr="00A362E4">
        <w:rPr>
          <w:color w:val="000000"/>
        </w:rPr>
        <w:t xml:space="preserve"> a </w:t>
      </w:r>
      <w:r w:rsidRPr="00A362E4">
        <w:t>letter</w:t>
      </w:r>
      <w:r w:rsidRPr="00A362E4">
        <w:rPr>
          <w:color w:val="000000"/>
        </w:rPr>
        <w:t xml:space="preserve"> (i.e. not </w:t>
      </w:r>
      <w:r w:rsidRPr="00A362E4">
        <w:t>with</w:t>
      </w:r>
      <w:r w:rsidRPr="00A362E4">
        <w:rPr>
          <w:color w:val="000000"/>
        </w:rPr>
        <w:t xml:space="preserve"> a number and not an underscore).</w:t>
      </w:r>
    </w:p>
    <w:p w14:paraId="6AE69C56" w14:textId="77777777" w:rsidR="003E22A0" w:rsidRPr="00A362E4" w:rsidRDefault="003E22A0" w:rsidP="00DC4A98">
      <w:pPr>
        <w:pStyle w:val="berschrift2"/>
      </w:pPr>
      <w:bookmarkStart w:id="2089" w:name="_Toc456780962"/>
      <w:r w:rsidRPr="00A362E4">
        <w:lastRenderedPageBreak/>
        <w:t>A.1.4</w:t>
      </w:r>
      <w:r w:rsidRPr="00A362E4">
        <w:tab/>
        <w:t>Comments</w:t>
      </w:r>
      <w:bookmarkEnd w:id="2089"/>
    </w:p>
    <w:p w14:paraId="2C087FF0" w14:textId="77777777" w:rsidR="003E22A0" w:rsidRPr="00A362E4" w:rsidRDefault="003E22A0" w:rsidP="00073C31">
      <w:pPr>
        <w:rPr>
          <w:color w:val="000000"/>
        </w:rPr>
      </w:pPr>
      <w:r w:rsidRPr="00A362E4">
        <w:rPr>
          <w:color w:val="000000"/>
        </w:rPr>
        <w:t xml:space="preserve">Comments written in free text may appear anywhere in a </w:t>
      </w:r>
      <w:r w:rsidRPr="00A362E4">
        <w:t>TTCN</w:t>
      </w:r>
      <w:r w:rsidRPr="00A362E4">
        <w:noBreakHyphen/>
        <w:t>3</w:t>
      </w:r>
      <w:r w:rsidRPr="00A362E4">
        <w:rPr>
          <w:color w:val="000000"/>
        </w:rPr>
        <w:t xml:space="preserve"> specification. </w:t>
      </w:r>
      <w:r w:rsidRPr="00A362E4">
        <w:t>Comments may contain any graphical character defined in ISO/IEC 10646 [</w:t>
      </w:r>
      <w:r w:rsidR="00E635C1" w:rsidRPr="00A362E4">
        <w:fldChar w:fldCharType="begin"/>
      </w:r>
      <w:r w:rsidR="00E635C1" w:rsidRPr="00A362E4">
        <w:instrText xml:space="preserve"> ref REF_ISOIEC10646  \* MERGEFORMAT  \h </w:instrText>
      </w:r>
      <w:r w:rsidR="00E635C1" w:rsidRPr="00A362E4">
        <w:fldChar w:fldCharType="separate"/>
      </w:r>
      <w:r w:rsidR="00112C86" w:rsidRPr="00A362E4">
        <w:t>2</w:t>
      </w:r>
      <w:r w:rsidR="00E635C1" w:rsidRPr="00A362E4">
        <w:fldChar w:fldCharType="end"/>
      </w:r>
      <w:r w:rsidRPr="00A362E4">
        <w:t xml:space="preserve">]. </w:t>
      </w:r>
      <w:r w:rsidRPr="00A362E4">
        <w:rPr>
          <w:color w:val="000000"/>
        </w:rPr>
        <w:t>Block comments shall be opened by the symbol pair /* and closed by the symbol pair */.</w:t>
      </w:r>
    </w:p>
    <w:p w14:paraId="5D20D4DB" w14:textId="77777777" w:rsidR="003E22A0" w:rsidRPr="00A362E4" w:rsidRDefault="003E22A0" w:rsidP="004F668C">
      <w:pPr>
        <w:pStyle w:val="EX"/>
        <w:keepNext/>
      </w:pPr>
      <w:r w:rsidRPr="00A362E4">
        <w:t>EXAMPLE 1:</w:t>
      </w:r>
    </w:p>
    <w:p w14:paraId="4F92B804" w14:textId="77777777" w:rsidR="003E22A0" w:rsidRPr="00A362E4" w:rsidRDefault="003E22A0" w:rsidP="004F668C">
      <w:pPr>
        <w:pStyle w:val="PL"/>
        <w:keepNext/>
        <w:keepLines/>
        <w:rPr>
          <w:noProof w:val="0"/>
        </w:rPr>
      </w:pPr>
      <w:r w:rsidRPr="00A362E4">
        <w:rPr>
          <w:noProof w:val="0"/>
        </w:rPr>
        <w:tab/>
        <w:t xml:space="preserve">/* This is a block comment </w:t>
      </w:r>
    </w:p>
    <w:p w14:paraId="4AAA3EDB" w14:textId="77777777" w:rsidR="003E22A0" w:rsidRPr="00A362E4" w:rsidRDefault="003E22A0" w:rsidP="004F668C">
      <w:pPr>
        <w:pStyle w:val="PL"/>
        <w:keepNext/>
        <w:keepLines/>
        <w:rPr>
          <w:noProof w:val="0"/>
          <w:color w:val="000000"/>
        </w:rPr>
      </w:pPr>
      <w:r w:rsidRPr="00A362E4">
        <w:rPr>
          <w:noProof w:val="0"/>
        </w:rPr>
        <w:tab/>
        <w:t>spread over two lines */</w:t>
      </w:r>
    </w:p>
    <w:p w14:paraId="003A2364" w14:textId="77777777" w:rsidR="003E22A0" w:rsidRPr="00A362E4" w:rsidRDefault="003E22A0" w:rsidP="00073C31">
      <w:pPr>
        <w:pStyle w:val="PL"/>
        <w:rPr>
          <w:noProof w:val="0"/>
          <w:color w:val="000000"/>
        </w:rPr>
      </w:pPr>
    </w:p>
    <w:p w14:paraId="516C5FE9" w14:textId="77777777" w:rsidR="003E22A0" w:rsidRPr="00A362E4" w:rsidRDefault="003E22A0" w:rsidP="00073C31">
      <w:pPr>
        <w:rPr>
          <w:color w:val="000000"/>
        </w:rPr>
      </w:pPr>
      <w:r w:rsidRPr="00A362E4">
        <w:rPr>
          <w:color w:val="000000"/>
        </w:rPr>
        <w:t>Block comments shall not be nested.</w:t>
      </w:r>
    </w:p>
    <w:p w14:paraId="45A84A68" w14:textId="77777777" w:rsidR="003E22A0" w:rsidRPr="00A362E4" w:rsidRDefault="003E22A0" w:rsidP="00073C31">
      <w:pPr>
        <w:pStyle w:val="PL"/>
        <w:rPr>
          <w:noProof w:val="0"/>
          <w:color w:val="000000"/>
        </w:rPr>
      </w:pPr>
      <w:r w:rsidRPr="00A362E4">
        <w:rPr>
          <w:noProof w:val="0"/>
        </w:rPr>
        <w:tab/>
        <w:t>/* This is not /* a legal */</w:t>
      </w:r>
      <w:r w:rsidRPr="00A362E4">
        <w:rPr>
          <w:noProof w:val="0"/>
          <w:color w:val="000000"/>
        </w:rPr>
        <w:t xml:space="preserve"> comment */</w:t>
      </w:r>
    </w:p>
    <w:p w14:paraId="643B5B0F" w14:textId="77777777" w:rsidR="003E22A0" w:rsidRPr="00A362E4" w:rsidRDefault="003E22A0" w:rsidP="00073C31">
      <w:pPr>
        <w:pStyle w:val="PL"/>
        <w:rPr>
          <w:noProof w:val="0"/>
          <w:color w:val="000000"/>
        </w:rPr>
      </w:pPr>
    </w:p>
    <w:p w14:paraId="54214223" w14:textId="1F619C0C" w:rsidR="003E22A0" w:rsidRPr="00A362E4" w:rsidRDefault="003E22A0" w:rsidP="00073C31">
      <w:pPr>
        <w:rPr>
          <w:color w:val="000000"/>
        </w:rPr>
      </w:pPr>
      <w:r w:rsidRPr="00A362E4">
        <w:t>Line</w:t>
      </w:r>
      <w:r w:rsidRPr="00A362E4">
        <w:rPr>
          <w:color w:val="000000"/>
        </w:rPr>
        <w:t xml:space="preserve"> comments shall be opened by the symbol pair // and closed by a &lt;</w:t>
      </w:r>
      <w:r w:rsidRPr="00A362E4">
        <w:rPr>
          <w:i/>
          <w:color w:val="000000"/>
        </w:rPr>
        <w:t>newline</w:t>
      </w:r>
      <w:r w:rsidRPr="00A362E4">
        <w:rPr>
          <w:color w:val="000000"/>
        </w:rPr>
        <w:t>&gt;</w:t>
      </w:r>
      <w:r w:rsidR="00836644" w:rsidRPr="00A362E4">
        <w:rPr>
          <w:color w:val="000000"/>
        </w:rPr>
        <w:t xml:space="preserve"> or &lt;end-of-</w:t>
      </w:r>
      <w:r w:rsidR="00836644" w:rsidRPr="00A362E4">
        <w:t>file</w:t>
      </w:r>
      <w:r w:rsidR="00836644" w:rsidRPr="00A362E4">
        <w:rPr>
          <w:color w:val="000000"/>
        </w:rPr>
        <w:t>&gt;</w:t>
      </w:r>
      <w:r w:rsidRPr="00A362E4">
        <w:rPr>
          <w:color w:val="000000"/>
        </w:rPr>
        <w:t>.</w:t>
      </w:r>
    </w:p>
    <w:p w14:paraId="1AF323F1" w14:textId="77777777" w:rsidR="003E22A0" w:rsidRPr="00A362E4" w:rsidRDefault="003E22A0" w:rsidP="00073C31">
      <w:pPr>
        <w:pStyle w:val="EX"/>
        <w:keepLines w:val="0"/>
      </w:pPr>
      <w:r w:rsidRPr="00A362E4">
        <w:t>EXAMPLE 2:</w:t>
      </w:r>
    </w:p>
    <w:p w14:paraId="7CB68540" w14:textId="77777777" w:rsidR="003E22A0" w:rsidRPr="00A362E4" w:rsidRDefault="003E22A0" w:rsidP="00073C31">
      <w:pPr>
        <w:pStyle w:val="PL"/>
        <w:rPr>
          <w:noProof w:val="0"/>
          <w:color w:val="000000"/>
        </w:rPr>
      </w:pPr>
      <w:r w:rsidRPr="00A362E4">
        <w:rPr>
          <w:noProof w:val="0"/>
          <w:color w:val="000000"/>
        </w:rPr>
        <w:tab/>
        <w:t xml:space="preserve">// This is a </w:t>
      </w:r>
      <w:r w:rsidRPr="00A362E4">
        <w:rPr>
          <w:noProof w:val="0"/>
        </w:rPr>
        <w:t>line</w:t>
      </w:r>
      <w:r w:rsidRPr="00A362E4">
        <w:rPr>
          <w:noProof w:val="0"/>
          <w:color w:val="000000"/>
        </w:rPr>
        <w:t xml:space="preserve"> comment</w:t>
      </w:r>
    </w:p>
    <w:p w14:paraId="0122EB01" w14:textId="77777777" w:rsidR="003E22A0" w:rsidRPr="00A362E4" w:rsidRDefault="003E22A0" w:rsidP="00073C31">
      <w:pPr>
        <w:pStyle w:val="PL"/>
        <w:rPr>
          <w:noProof w:val="0"/>
          <w:color w:val="000000"/>
        </w:rPr>
      </w:pPr>
      <w:r w:rsidRPr="00A362E4">
        <w:rPr>
          <w:noProof w:val="0"/>
          <w:color w:val="000000"/>
        </w:rPr>
        <w:tab/>
        <w:t>// spread over two lines</w:t>
      </w:r>
    </w:p>
    <w:p w14:paraId="339E377E" w14:textId="77777777" w:rsidR="003E22A0" w:rsidRPr="00A362E4" w:rsidRDefault="003E22A0" w:rsidP="00073C31">
      <w:pPr>
        <w:pStyle w:val="PL"/>
        <w:rPr>
          <w:noProof w:val="0"/>
          <w:color w:val="000000"/>
        </w:rPr>
      </w:pPr>
    </w:p>
    <w:p w14:paraId="57C3A41B" w14:textId="77777777" w:rsidR="003E22A0" w:rsidRPr="00A362E4" w:rsidRDefault="003E22A0" w:rsidP="00073C31">
      <w:pPr>
        <w:pStyle w:val="EX"/>
        <w:keepLines w:val="0"/>
      </w:pPr>
      <w:r w:rsidRPr="00A362E4">
        <w:t>EXAMPLE 3:</w:t>
      </w:r>
    </w:p>
    <w:p w14:paraId="077B8228" w14:textId="77777777" w:rsidR="003E22A0" w:rsidRPr="00A362E4" w:rsidRDefault="003E22A0" w:rsidP="00073C31">
      <w:pPr>
        <w:pStyle w:val="PL"/>
        <w:rPr>
          <w:noProof w:val="0"/>
          <w:color w:val="000000"/>
        </w:rPr>
      </w:pPr>
      <w:r w:rsidRPr="00A362E4">
        <w:rPr>
          <w:noProof w:val="0"/>
          <w:color w:val="000000"/>
        </w:rPr>
        <w:tab/>
        <w:t>// The following is not legal</w:t>
      </w:r>
    </w:p>
    <w:p w14:paraId="283CE856" w14:textId="229CE0B2" w:rsidR="003E22A0" w:rsidRPr="00A362E4" w:rsidRDefault="003E22A0" w:rsidP="00073C31">
      <w:pPr>
        <w:pStyle w:val="PL"/>
        <w:rPr>
          <w:noProof w:val="0"/>
          <w:color w:val="000000"/>
        </w:rPr>
      </w:pPr>
      <w:bookmarkStart w:id="2090" w:name="OLE_LINK10"/>
      <w:bookmarkStart w:id="2091" w:name="OLE_LINK11"/>
      <w:r w:rsidRPr="00A362E4">
        <w:rPr>
          <w:b/>
          <w:noProof w:val="0"/>
          <w:color w:val="000000"/>
        </w:rPr>
        <w:tab/>
        <w:t>const</w:t>
      </w:r>
      <w:r w:rsidRPr="00A362E4">
        <w:rPr>
          <w:noProof w:val="0"/>
          <w:color w:val="000000"/>
        </w:rPr>
        <w:t xml:space="preserve"> // This is MyConst </w:t>
      </w:r>
      <w:r w:rsidRPr="00A362E4">
        <w:rPr>
          <w:b/>
          <w:noProof w:val="0"/>
          <w:color w:val="000000"/>
        </w:rPr>
        <w:t>integer</w:t>
      </w:r>
      <w:r w:rsidRPr="00A362E4">
        <w:rPr>
          <w:noProof w:val="0"/>
          <w:color w:val="000000"/>
        </w:rPr>
        <w:t xml:space="preserve"> </w:t>
      </w:r>
      <w:r w:rsidR="00234765" w:rsidRPr="00A362E4">
        <w:rPr>
          <w:noProof w:val="0"/>
          <w:color w:val="000000"/>
        </w:rPr>
        <w:t xml:space="preserve">c_myConst </w:t>
      </w:r>
      <w:r w:rsidRPr="00A362E4">
        <w:rPr>
          <w:noProof w:val="0"/>
          <w:color w:val="000000"/>
        </w:rPr>
        <w:t>:= 1;</w:t>
      </w:r>
    </w:p>
    <w:bookmarkEnd w:id="2090"/>
    <w:bookmarkEnd w:id="2091"/>
    <w:p w14:paraId="43AA00BC" w14:textId="77777777" w:rsidR="003E22A0" w:rsidRPr="00A362E4" w:rsidRDefault="003E22A0" w:rsidP="00073C31">
      <w:pPr>
        <w:pStyle w:val="PL"/>
        <w:rPr>
          <w:noProof w:val="0"/>
          <w:color w:val="000000"/>
        </w:rPr>
      </w:pPr>
      <w:r w:rsidRPr="00A362E4">
        <w:rPr>
          <w:noProof w:val="0"/>
          <w:color w:val="000000"/>
        </w:rPr>
        <w:tab/>
        <w:t>// A block comment should have been used instead</w:t>
      </w:r>
    </w:p>
    <w:p w14:paraId="6BEB0FCD" w14:textId="7A155CAB" w:rsidR="003E22A0" w:rsidRPr="00A362E4" w:rsidRDefault="003E22A0" w:rsidP="00073C31">
      <w:pPr>
        <w:pStyle w:val="PL"/>
        <w:rPr>
          <w:noProof w:val="0"/>
          <w:color w:val="000000"/>
        </w:rPr>
      </w:pPr>
      <w:r w:rsidRPr="00A362E4">
        <w:rPr>
          <w:b/>
          <w:noProof w:val="0"/>
          <w:color w:val="000000"/>
        </w:rPr>
        <w:tab/>
        <w:t>const</w:t>
      </w:r>
      <w:r w:rsidRPr="00A362E4">
        <w:rPr>
          <w:noProof w:val="0"/>
          <w:color w:val="000000"/>
        </w:rPr>
        <w:t xml:space="preserve"> /* This is MyConst */ </w:t>
      </w:r>
      <w:r w:rsidRPr="00A362E4">
        <w:rPr>
          <w:b/>
          <w:noProof w:val="0"/>
          <w:color w:val="000000"/>
        </w:rPr>
        <w:t>integer</w:t>
      </w:r>
      <w:r w:rsidRPr="00A362E4">
        <w:rPr>
          <w:noProof w:val="0"/>
          <w:color w:val="000000"/>
        </w:rPr>
        <w:t xml:space="preserve"> </w:t>
      </w:r>
      <w:r w:rsidR="00234765" w:rsidRPr="00A362E4">
        <w:rPr>
          <w:noProof w:val="0"/>
          <w:color w:val="000000"/>
        </w:rPr>
        <w:t xml:space="preserve">c_myConst </w:t>
      </w:r>
      <w:r w:rsidRPr="00A362E4">
        <w:rPr>
          <w:noProof w:val="0"/>
          <w:color w:val="000000"/>
        </w:rPr>
        <w:t>:= 1;</w:t>
      </w:r>
    </w:p>
    <w:p w14:paraId="33CA0DB4" w14:textId="77777777" w:rsidR="003E22A0" w:rsidRPr="00A362E4" w:rsidRDefault="003E22A0" w:rsidP="00073C31">
      <w:pPr>
        <w:pStyle w:val="PL"/>
        <w:rPr>
          <w:noProof w:val="0"/>
          <w:color w:val="000000"/>
        </w:rPr>
      </w:pPr>
      <w:r w:rsidRPr="00A362E4">
        <w:rPr>
          <w:noProof w:val="0"/>
          <w:color w:val="000000"/>
        </w:rPr>
        <w:tab/>
        <w:t xml:space="preserve">// A </w:t>
      </w:r>
      <w:r w:rsidRPr="00A362E4">
        <w:rPr>
          <w:noProof w:val="0"/>
        </w:rPr>
        <w:t>line</w:t>
      </w:r>
      <w:r w:rsidRPr="00A362E4">
        <w:rPr>
          <w:noProof w:val="0"/>
          <w:color w:val="000000"/>
        </w:rPr>
        <w:t xml:space="preserve"> comment like this works as well</w:t>
      </w:r>
    </w:p>
    <w:p w14:paraId="697C9153" w14:textId="77777777" w:rsidR="003E22A0" w:rsidRPr="00A362E4" w:rsidRDefault="003E22A0" w:rsidP="00073C31">
      <w:pPr>
        <w:pStyle w:val="PL"/>
        <w:rPr>
          <w:noProof w:val="0"/>
          <w:color w:val="000000"/>
        </w:rPr>
      </w:pPr>
      <w:r w:rsidRPr="00A362E4">
        <w:rPr>
          <w:b/>
          <w:noProof w:val="0"/>
          <w:color w:val="000000"/>
        </w:rPr>
        <w:tab/>
        <w:t>const</w:t>
      </w:r>
      <w:r w:rsidRPr="00A362E4">
        <w:rPr>
          <w:noProof w:val="0"/>
          <w:color w:val="000000"/>
        </w:rPr>
        <w:t xml:space="preserve"> // This is MyConst </w:t>
      </w:r>
    </w:p>
    <w:p w14:paraId="6ADFFC4F" w14:textId="209116BE"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w:t>
      </w:r>
      <w:r w:rsidR="00234765" w:rsidRPr="00A362E4">
        <w:rPr>
          <w:noProof w:val="0"/>
          <w:color w:val="000000"/>
        </w:rPr>
        <w:t xml:space="preserve">c_myConst </w:t>
      </w:r>
      <w:r w:rsidRPr="00A362E4">
        <w:rPr>
          <w:noProof w:val="0"/>
          <w:color w:val="000000"/>
        </w:rPr>
        <w:t>:= 1;</w:t>
      </w:r>
    </w:p>
    <w:p w14:paraId="2DDF56C4" w14:textId="77777777" w:rsidR="003E22A0" w:rsidRPr="00A362E4" w:rsidRDefault="003E22A0" w:rsidP="00073C31">
      <w:pPr>
        <w:pStyle w:val="PL"/>
        <w:rPr>
          <w:noProof w:val="0"/>
          <w:color w:val="000000"/>
        </w:rPr>
      </w:pPr>
    </w:p>
    <w:p w14:paraId="6C105E9D" w14:textId="77777777" w:rsidR="003E22A0" w:rsidRPr="00A362E4" w:rsidRDefault="003E22A0" w:rsidP="00DC4A98">
      <w:pPr>
        <w:pStyle w:val="berschrift2"/>
      </w:pPr>
      <w:bookmarkStart w:id="2092" w:name="_Toc456780963"/>
      <w:r w:rsidRPr="00A362E4">
        <w:t>A.1.5</w:t>
      </w:r>
      <w:r w:rsidRPr="00A362E4">
        <w:tab/>
        <w:t>TTCN</w:t>
      </w:r>
      <w:r w:rsidRPr="00A362E4">
        <w:noBreakHyphen/>
        <w:t>3 terminals</w:t>
      </w:r>
      <w:bookmarkEnd w:id="2092"/>
    </w:p>
    <w:p w14:paraId="0498FB75" w14:textId="7BF36668" w:rsidR="006C622E" w:rsidRPr="00A362E4" w:rsidRDefault="006C622E" w:rsidP="006C622E">
      <w:pPr>
        <w:pStyle w:val="berschrift4"/>
      </w:pPr>
      <w:bookmarkStart w:id="2093" w:name="_Toc456780964"/>
      <w:r w:rsidRPr="00A362E4">
        <w:t>A.1.5.0</w:t>
      </w:r>
      <w:r w:rsidRPr="00A362E4">
        <w:tab/>
        <w:t>General</w:t>
      </w:r>
      <w:bookmarkEnd w:id="2093"/>
    </w:p>
    <w:p w14:paraId="4B0A9CD4" w14:textId="77777777" w:rsidR="003E22A0" w:rsidRPr="00A362E4" w:rsidRDefault="003E22A0" w:rsidP="00073C31">
      <w:pPr>
        <w:rPr>
          <w:color w:val="000000"/>
        </w:rPr>
      </w:pPr>
      <w:r w:rsidRPr="00A362E4">
        <w:t>TTCN</w:t>
      </w:r>
      <w:r w:rsidRPr="00A362E4">
        <w:noBreakHyphen/>
        <w:t>3</w:t>
      </w:r>
      <w:r w:rsidRPr="00A362E4">
        <w:rPr>
          <w:color w:val="000000"/>
        </w:rPr>
        <w:t xml:space="preserve"> terminal symbols and reserved words are listed in tables </w:t>
      </w:r>
      <w:r w:rsidRPr="00A362E4">
        <w:t>A.2</w:t>
      </w:r>
      <w:r w:rsidRPr="00A362E4">
        <w:rPr>
          <w:color w:val="000000"/>
        </w:rPr>
        <w:t xml:space="preserve"> and A.3.</w:t>
      </w:r>
    </w:p>
    <w:p w14:paraId="712F4B27" w14:textId="77777777" w:rsidR="003E22A0" w:rsidRPr="00A362E4" w:rsidRDefault="003E22A0" w:rsidP="00073C31">
      <w:pPr>
        <w:pStyle w:val="TH"/>
      </w:pPr>
      <w:r w:rsidRPr="00A362E4">
        <w:t xml:space="preserve">Table </w:t>
      </w:r>
      <w:bookmarkStart w:id="2094" w:name="annex_BNF_SpecialTerminalSymbols"/>
      <w:r w:rsidRPr="00A362E4">
        <w:t>A.</w:t>
      </w:r>
      <w:fldSimple w:instr=" SEQ tab  \* MERGEFORMAT ">
        <w:r w:rsidR="00112C86" w:rsidRPr="00A362E4">
          <w:t>2</w:t>
        </w:r>
      </w:fldSimple>
      <w:bookmarkEnd w:id="2094"/>
      <w:r w:rsidRPr="00A362E4">
        <w:t>: List of TTCN</w:t>
      </w:r>
      <w:r w:rsidRPr="00A362E4">
        <w:noBreakHyphen/>
        <w:t>3 special terminal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7"/>
        <w:gridCol w:w="2371"/>
      </w:tblGrid>
      <w:tr w:rsidR="003E22A0" w:rsidRPr="00A362E4" w14:paraId="024CCA6F" w14:textId="77777777" w:rsidTr="0096708E">
        <w:trPr>
          <w:jc w:val="center"/>
        </w:trPr>
        <w:tc>
          <w:tcPr>
            <w:tcW w:w="4927" w:type="dxa"/>
          </w:tcPr>
          <w:p w14:paraId="3E6304B7" w14:textId="77777777" w:rsidR="003E22A0" w:rsidRPr="00A362E4" w:rsidRDefault="003E22A0" w:rsidP="004F53F3">
            <w:pPr>
              <w:pStyle w:val="TAL"/>
              <w:rPr>
                <w:color w:val="000000"/>
              </w:rPr>
            </w:pPr>
            <w:r w:rsidRPr="00A362E4">
              <w:rPr>
                <w:color w:val="000000"/>
              </w:rPr>
              <w:t>Begin/end block symbols</w:t>
            </w:r>
          </w:p>
        </w:tc>
        <w:tc>
          <w:tcPr>
            <w:tcW w:w="2371" w:type="dxa"/>
          </w:tcPr>
          <w:p w14:paraId="77B8A988" w14:textId="77777777" w:rsidR="003E22A0" w:rsidRPr="00A362E4" w:rsidRDefault="003E22A0" w:rsidP="004F53F3">
            <w:pPr>
              <w:pStyle w:val="TAL"/>
              <w:rPr>
                <w:b/>
                <w:color w:val="000000"/>
              </w:rPr>
            </w:pPr>
            <w:r w:rsidRPr="00A362E4">
              <w:rPr>
                <w:b/>
                <w:color w:val="000000"/>
              </w:rPr>
              <w:t>{      }</w:t>
            </w:r>
          </w:p>
        </w:tc>
      </w:tr>
      <w:tr w:rsidR="003E22A0" w:rsidRPr="00A362E4" w14:paraId="642BE1C5" w14:textId="77777777" w:rsidTr="0096708E">
        <w:trPr>
          <w:jc w:val="center"/>
        </w:trPr>
        <w:tc>
          <w:tcPr>
            <w:tcW w:w="4927" w:type="dxa"/>
          </w:tcPr>
          <w:p w14:paraId="56FEB9E6" w14:textId="77777777" w:rsidR="003E22A0" w:rsidRPr="00A362E4" w:rsidRDefault="003E22A0" w:rsidP="004F53F3">
            <w:pPr>
              <w:pStyle w:val="TAL"/>
              <w:rPr>
                <w:color w:val="000000"/>
              </w:rPr>
            </w:pPr>
            <w:r w:rsidRPr="00A362E4">
              <w:rPr>
                <w:color w:val="000000"/>
              </w:rPr>
              <w:t>Begin/end list symbols</w:t>
            </w:r>
          </w:p>
        </w:tc>
        <w:tc>
          <w:tcPr>
            <w:tcW w:w="2371" w:type="dxa"/>
          </w:tcPr>
          <w:p w14:paraId="052E8188" w14:textId="77777777" w:rsidR="003E22A0" w:rsidRPr="00A362E4" w:rsidRDefault="003E22A0" w:rsidP="004F53F3">
            <w:pPr>
              <w:pStyle w:val="TAL"/>
              <w:rPr>
                <w:b/>
                <w:color w:val="000000"/>
              </w:rPr>
            </w:pPr>
            <w:r w:rsidRPr="00A362E4">
              <w:rPr>
                <w:b/>
                <w:color w:val="000000"/>
              </w:rPr>
              <w:t xml:space="preserve">(      ) </w:t>
            </w:r>
          </w:p>
        </w:tc>
      </w:tr>
      <w:tr w:rsidR="003E22A0" w:rsidRPr="00A362E4" w14:paraId="5030296C" w14:textId="77777777" w:rsidTr="0096708E">
        <w:trPr>
          <w:jc w:val="center"/>
        </w:trPr>
        <w:tc>
          <w:tcPr>
            <w:tcW w:w="4927" w:type="dxa"/>
          </w:tcPr>
          <w:p w14:paraId="02813895" w14:textId="77777777" w:rsidR="003E22A0" w:rsidRPr="00A362E4" w:rsidRDefault="003E22A0" w:rsidP="000E7020">
            <w:pPr>
              <w:pStyle w:val="TAL"/>
              <w:rPr>
                <w:color w:val="000000"/>
              </w:rPr>
            </w:pPr>
            <w:r w:rsidRPr="00A362E4">
              <w:rPr>
                <w:color w:val="000000"/>
              </w:rPr>
              <w:t>Element specifier symbols</w:t>
            </w:r>
          </w:p>
        </w:tc>
        <w:tc>
          <w:tcPr>
            <w:tcW w:w="2371" w:type="dxa"/>
          </w:tcPr>
          <w:p w14:paraId="326462D4" w14:textId="77777777" w:rsidR="003E22A0" w:rsidRPr="00A362E4" w:rsidRDefault="003E22A0" w:rsidP="004F53F3">
            <w:pPr>
              <w:pStyle w:val="TAL"/>
              <w:rPr>
                <w:b/>
              </w:rPr>
            </w:pPr>
            <w:r w:rsidRPr="00A362E4">
              <w:rPr>
                <w:b/>
              </w:rPr>
              <w:t>[      ]</w:t>
            </w:r>
          </w:p>
        </w:tc>
      </w:tr>
      <w:tr w:rsidR="003E22A0" w:rsidRPr="00A362E4" w14:paraId="4B12E28A" w14:textId="77777777" w:rsidTr="0096708E">
        <w:trPr>
          <w:jc w:val="center"/>
        </w:trPr>
        <w:tc>
          <w:tcPr>
            <w:tcW w:w="4927" w:type="dxa"/>
          </w:tcPr>
          <w:p w14:paraId="62B1ECDF" w14:textId="77777777" w:rsidR="003E22A0" w:rsidRPr="00A362E4" w:rsidRDefault="003E22A0" w:rsidP="000E7020">
            <w:pPr>
              <w:pStyle w:val="TAL"/>
              <w:rPr>
                <w:color w:val="000000"/>
              </w:rPr>
            </w:pPr>
            <w:r w:rsidRPr="00A362E4">
              <w:rPr>
                <w:color w:val="000000"/>
              </w:rPr>
              <w:t>Range symbol</w:t>
            </w:r>
          </w:p>
        </w:tc>
        <w:tc>
          <w:tcPr>
            <w:tcW w:w="2371" w:type="dxa"/>
          </w:tcPr>
          <w:p w14:paraId="5ED922A4" w14:textId="77777777" w:rsidR="003E22A0" w:rsidRPr="00A362E4" w:rsidRDefault="003E22A0" w:rsidP="004F53F3">
            <w:pPr>
              <w:pStyle w:val="TAL"/>
              <w:rPr>
                <w:b/>
                <w:color w:val="000000"/>
              </w:rPr>
            </w:pPr>
            <w:r w:rsidRPr="00A362E4">
              <w:rPr>
                <w:b/>
                <w:color w:val="000000"/>
              </w:rPr>
              <w:t>..</w:t>
            </w:r>
          </w:p>
        </w:tc>
      </w:tr>
      <w:tr w:rsidR="003E22A0" w:rsidRPr="00A362E4" w14:paraId="04712218" w14:textId="77777777" w:rsidTr="0096708E">
        <w:trPr>
          <w:jc w:val="center"/>
        </w:trPr>
        <w:tc>
          <w:tcPr>
            <w:tcW w:w="4927" w:type="dxa"/>
          </w:tcPr>
          <w:p w14:paraId="2E89B6BA" w14:textId="77777777" w:rsidR="003E22A0" w:rsidRPr="00A362E4" w:rsidRDefault="003E22A0" w:rsidP="004F53F3">
            <w:pPr>
              <w:pStyle w:val="TAL"/>
              <w:rPr>
                <w:color w:val="000000"/>
              </w:rPr>
            </w:pPr>
            <w:r w:rsidRPr="00A362E4">
              <w:t>Line</w:t>
            </w:r>
            <w:r w:rsidRPr="00A362E4">
              <w:rPr>
                <w:color w:val="000000"/>
              </w:rPr>
              <w:t xml:space="preserve"> and block comments</w:t>
            </w:r>
          </w:p>
        </w:tc>
        <w:tc>
          <w:tcPr>
            <w:tcW w:w="2371" w:type="dxa"/>
          </w:tcPr>
          <w:p w14:paraId="7433DB4E" w14:textId="77777777" w:rsidR="003E22A0" w:rsidRPr="00A362E4" w:rsidRDefault="003E22A0" w:rsidP="004F53F3">
            <w:pPr>
              <w:pStyle w:val="TAL"/>
              <w:rPr>
                <w:b/>
              </w:rPr>
            </w:pPr>
            <w:r w:rsidRPr="00A362E4">
              <w:rPr>
                <w:b/>
                <w:color w:val="000000"/>
              </w:rPr>
              <w:t xml:space="preserve">/*    */   </w:t>
            </w:r>
            <w:r w:rsidRPr="00A362E4">
              <w:rPr>
                <w:i/>
                <w:color w:val="000000"/>
                <w:sz w:val="16"/>
              </w:rPr>
              <w:t xml:space="preserve">  </w:t>
            </w:r>
            <w:r w:rsidRPr="00A362E4">
              <w:rPr>
                <w:b/>
                <w:color w:val="000000"/>
              </w:rPr>
              <w:t xml:space="preserve"> //</w:t>
            </w:r>
          </w:p>
        </w:tc>
      </w:tr>
      <w:tr w:rsidR="003E22A0" w:rsidRPr="00A362E4" w14:paraId="092AFD65" w14:textId="77777777" w:rsidTr="0096708E">
        <w:trPr>
          <w:jc w:val="center"/>
        </w:trPr>
        <w:tc>
          <w:tcPr>
            <w:tcW w:w="4927" w:type="dxa"/>
          </w:tcPr>
          <w:p w14:paraId="0335B5C9" w14:textId="77777777" w:rsidR="003E22A0" w:rsidRPr="00A362E4" w:rsidRDefault="003E22A0" w:rsidP="004F53F3">
            <w:pPr>
              <w:pStyle w:val="TAL"/>
              <w:rPr>
                <w:color w:val="000000"/>
              </w:rPr>
            </w:pPr>
            <w:r w:rsidRPr="00A362E4">
              <w:rPr>
                <w:color w:val="000000"/>
              </w:rPr>
              <w:t>Statement separator symbol</w:t>
            </w:r>
          </w:p>
        </w:tc>
        <w:tc>
          <w:tcPr>
            <w:tcW w:w="2371" w:type="dxa"/>
          </w:tcPr>
          <w:p w14:paraId="3E8B82F0" w14:textId="77777777" w:rsidR="003E22A0" w:rsidRPr="00A362E4" w:rsidRDefault="003E22A0" w:rsidP="004F53F3">
            <w:pPr>
              <w:pStyle w:val="TAL"/>
              <w:rPr>
                <w:b/>
                <w:color w:val="000000"/>
              </w:rPr>
            </w:pPr>
            <w:r w:rsidRPr="00A362E4">
              <w:rPr>
                <w:b/>
                <w:color w:val="000000"/>
              </w:rPr>
              <w:t>;</w:t>
            </w:r>
          </w:p>
        </w:tc>
      </w:tr>
      <w:tr w:rsidR="003E22A0" w:rsidRPr="00A362E4" w14:paraId="7596E244" w14:textId="77777777" w:rsidTr="0096708E">
        <w:trPr>
          <w:jc w:val="center"/>
        </w:trPr>
        <w:tc>
          <w:tcPr>
            <w:tcW w:w="4927" w:type="dxa"/>
          </w:tcPr>
          <w:p w14:paraId="5147CBC1" w14:textId="77777777" w:rsidR="003E22A0" w:rsidRPr="00A362E4" w:rsidRDefault="003E22A0" w:rsidP="004F53F3">
            <w:pPr>
              <w:pStyle w:val="TAL"/>
              <w:rPr>
                <w:color w:val="000000"/>
              </w:rPr>
            </w:pPr>
            <w:r w:rsidRPr="00A362E4">
              <w:rPr>
                <w:color w:val="000000"/>
              </w:rPr>
              <w:t>Arithmetic operator symbols</w:t>
            </w:r>
          </w:p>
        </w:tc>
        <w:tc>
          <w:tcPr>
            <w:tcW w:w="2371" w:type="dxa"/>
          </w:tcPr>
          <w:p w14:paraId="4A609091" w14:textId="77777777" w:rsidR="003E22A0" w:rsidRPr="00A362E4" w:rsidRDefault="003E22A0" w:rsidP="004F53F3">
            <w:pPr>
              <w:pStyle w:val="TAL"/>
              <w:rPr>
                <w:b/>
                <w:color w:val="000000"/>
              </w:rPr>
            </w:pPr>
            <w:r w:rsidRPr="00A362E4">
              <w:rPr>
                <w:b/>
                <w:color w:val="000000"/>
              </w:rPr>
              <w:t>+     /       -      *</w:t>
            </w:r>
          </w:p>
        </w:tc>
      </w:tr>
      <w:tr w:rsidR="003E22A0" w:rsidRPr="00A362E4" w14:paraId="2A816C19" w14:textId="77777777" w:rsidTr="0096708E">
        <w:trPr>
          <w:jc w:val="center"/>
        </w:trPr>
        <w:tc>
          <w:tcPr>
            <w:tcW w:w="4927" w:type="dxa"/>
          </w:tcPr>
          <w:p w14:paraId="38733181" w14:textId="77777777" w:rsidR="003E22A0" w:rsidRPr="00A362E4" w:rsidRDefault="003E22A0" w:rsidP="004F53F3">
            <w:pPr>
              <w:pStyle w:val="TAL"/>
              <w:rPr>
                <w:color w:val="000000"/>
              </w:rPr>
            </w:pPr>
            <w:r w:rsidRPr="00A362E4">
              <w:rPr>
                <w:color w:val="000000"/>
              </w:rPr>
              <w:t>Concatenation operator symbol</w:t>
            </w:r>
          </w:p>
        </w:tc>
        <w:tc>
          <w:tcPr>
            <w:tcW w:w="2371" w:type="dxa"/>
          </w:tcPr>
          <w:p w14:paraId="363F03CC" w14:textId="77777777" w:rsidR="003E22A0" w:rsidRPr="00A362E4" w:rsidRDefault="003E22A0" w:rsidP="004F53F3">
            <w:pPr>
              <w:pStyle w:val="TAL"/>
              <w:rPr>
                <w:b/>
                <w:color w:val="000000"/>
              </w:rPr>
            </w:pPr>
            <w:r w:rsidRPr="00A362E4">
              <w:rPr>
                <w:b/>
                <w:color w:val="000000"/>
              </w:rPr>
              <w:t>&amp;</w:t>
            </w:r>
          </w:p>
        </w:tc>
      </w:tr>
      <w:tr w:rsidR="003E22A0" w:rsidRPr="00A362E4" w14:paraId="3D601481" w14:textId="77777777" w:rsidTr="0096708E">
        <w:trPr>
          <w:jc w:val="center"/>
        </w:trPr>
        <w:tc>
          <w:tcPr>
            <w:tcW w:w="4927" w:type="dxa"/>
          </w:tcPr>
          <w:p w14:paraId="421CBD65" w14:textId="77777777" w:rsidR="003E22A0" w:rsidRPr="00A362E4" w:rsidRDefault="003E22A0" w:rsidP="004F53F3">
            <w:pPr>
              <w:pStyle w:val="TAL"/>
              <w:rPr>
                <w:color w:val="000000"/>
              </w:rPr>
            </w:pPr>
            <w:r w:rsidRPr="00A362E4">
              <w:rPr>
                <w:color w:val="000000"/>
              </w:rPr>
              <w:t>Relational operator symbols</w:t>
            </w:r>
          </w:p>
        </w:tc>
        <w:tc>
          <w:tcPr>
            <w:tcW w:w="2371" w:type="dxa"/>
          </w:tcPr>
          <w:p w14:paraId="639A9C03" w14:textId="77777777" w:rsidR="003E22A0" w:rsidRPr="00A362E4" w:rsidRDefault="003E22A0" w:rsidP="004F53F3">
            <w:pPr>
              <w:pStyle w:val="TAL"/>
              <w:rPr>
                <w:b/>
                <w:color w:val="000000"/>
              </w:rPr>
            </w:pPr>
            <w:r w:rsidRPr="00A362E4">
              <w:rPr>
                <w:b/>
                <w:color w:val="000000"/>
              </w:rPr>
              <w:t>!=    ==   &gt;=   &lt;=   &lt;   &gt;</w:t>
            </w:r>
          </w:p>
        </w:tc>
      </w:tr>
      <w:tr w:rsidR="003E22A0" w:rsidRPr="00A362E4" w14:paraId="156452DF" w14:textId="77777777" w:rsidTr="0096708E">
        <w:trPr>
          <w:jc w:val="center"/>
        </w:trPr>
        <w:tc>
          <w:tcPr>
            <w:tcW w:w="4927" w:type="dxa"/>
          </w:tcPr>
          <w:p w14:paraId="29FF648B" w14:textId="77777777" w:rsidR="003E22A0" w:rsidRPr="00A362E4" w:rsidDel="00AD47FD" w:rsidRDefault="003E22A0" w:rsidP="0096708E">
            <w:pPr>
              <w:pStyle w:val="TAL"/>
              <w:rPr>
                <w:color w:val="000000"/>
              </w:rPr>
            </w:pPr>
            <w:r w:rsidRPr="00A362E4">
              <w:rPr>
                <w:color w:val="000000"/>
              </w:rPr>
              <w:t>Shift operator symbols</w:t>
            </w:r>
          </w:p>
        </w:tc>
        <w:tc>
          <w:tcPr>
            <w:tcW w:w="2371" w:type="dxa"/>
          </w:tcPr>
          <w:p w14:paraId="45C0ED81" w14:textId="77777777" w:rsidR="003E22A0" w:rsidRPr="00A362E4" w:rsidRDefault="003E22A0" w:rsidP="0096708E">
            <w:pPr>
              <w:pStyle w:val="TAL"/>
              <w:rPr>
                <w:b/>
                <w:color w:val="000000"/>
              </w:rPr>
            </w:pPr>
            <w:r w:rsidRPr="00A362E4">
              <w:rPr>
                <w:b/>
                <w:color w:val="000000"/>
              </w:rPr>
              <w:t>&lt;&lt;   &gt;&gt;</w:t>
            </w:r>
          </w:p>
        </w:tc>
      </w:tr>
      <w:tr w:rsidR="003E22A0" w:rsidRPr="00A362E4" w14:paraId="0DEDF055" w14:textId="77777777" w:rsidTr="0096708E">
        <w:trPr>
          <w:jc w:val="center"/>
        </w:trPr>
        <w:tc>
          <w:tcPr>
            <w:tcW w:w="4927" w:type="dxa"/>
          </w:tcPr>
          <w:p w14:paraId="44CBE2CB" w14:textId="77777777" w:rsidR="003E22A0" w:rsidRPr="00A362E4" w:rsidRDefault="003E22A0" w:rsidP="0096708E">
            <w:pPr>
              <w:pStyle w:val="TAL"/>
              <w:rPr>
                <w:color w:val="000000"/>
              </w:rPr>
            </w:pPr>
            <w:r w:rsidRPr="00A362E4">
              <w:rPr>
                <w:color w:val="000000"/>
              </w:rPr>
              <w:t>Rotate operator symbols</w:t>
            </w:r>
          </w:p>
        </w:tc>
        <w:tc>
          <w:tcPr>
            <w:tcW w:w="2371" w:type="dxa"/>
          </w:tcPr>
          <w:p w14:paraId="5CC85EE9" w14:textId="77777777" w:rsidR="003E22A0" w:rsidRPr="00A362E4" w:rsidRDefault="003E22A0" w:rsidP="0096708E">
            <w:pPr>
              <w:pStyle w:val="TAL"/>
              <w:rPr>
                <w:b/>
                <w:color w:val="000000"/>
              </w:rPr>
            </w:pPr>
            <w:r w:rsidRPr="00A362E4">
              <w:rPr>
                <w:b/>
                <w:color w:val="000000"/>
              </w:rPr>
              <w:t>&lt;@  @&gt;</w:t>
            </w:r>
          </w:p>
        </w:tc>
      </w:tr>
      <w:tr w:rsidR="003E22A0" w:rsidRPr="00A362E4" w14:paraId="10781FEA" w14:textId="77777777" w:rsidTr="0096708E">
        <w:trPr>
          <w:jc w:val="center"/>
        </w:trPr>
        <w:tc>
          <w:tcPr>
            <w:tcW w:w="4927" w:type="dxa"/>
          </w:tcPr>
          <w:p w14:paraId="7C299EA1" w14:textId="77777777" w:rsidR="003E22A0" w:rsidRPr="00A362E4" w:rsidRDefault="003E22A0" w:rsidP="004F53F3">
            <w:pPr>
              <w:pStyle w:val="TAL"/>
              <w:rPr>
                <w:color w:val="000000"/>
              </w:rPr>
            </w:pPr>
            <w:r w:rsidRPr="00A362E4">
              <w:rPr>
                <w:color w:val="000000"/>
              </w:rPr>
              <w:t>String enclosure symbols</w:t>
            </w:r>
          </w:p>
        </w:tc>
        <w:tc>
          <w:tcPr>
            <w:tcW w:w="2371" w:type="dxa"/>
          </w:tcPr>
          <w:p w14:paraId="63B777B4" w14:textId="0BC85884" w:rsidR="003E22A0" w:rsidRPr="00A362E4" w:rsidRDefault="005B4AA7" w:rsidP="004F53F3">
            <w:pPr>
              <w:pStyle w:val="TAL"/>
              <w:rPr>
                <w:b/>
                <w:color w:val="000000"/>
              </w:rPr>
            </w:pPr>
            <w:r w:rsidRPr="00A362E4">
              <w:rPr>
                <w:b/>
                <w:color w:val="000000"/>
              </w:rPr>
              <w:t>"</w:t>
            </w:r>
            <w:r w:rsidR="003E22A0" w:rsidRPr="00A362E4">
              <w:rPr>
                <w:b/>
                <w:color w:val="000000"/>
              </w:rPr>
              <w:t xml:space="preserve">       </w:t>
            </w:r>
            <w:r w:rsidRPr="00A362E4">
              <w:rPr>
                <w:b/>
                <w:color w:val="000000"/>
              </w:rPr>
              <w:t>'</w:t>
            </w:r>
            <w:r w:rsidR="003E22A0" w:rsidRPr="00A362E4">
              <w:rPr>
                <w:b/>
                <w:color w:val="000000"/>
              </w:rPr>
              <w:t xml:space="preserve">   </w:t>
            </w:r>
          </w:p>
        </w:tc>
      </w:tr>
      <w:tr w:rsidR="003E22A0" w:rsidRPr="00A362E4" w14:paraId="7C9E8AAD" w14:textId="77777777" w:rsidTr="0096708E">
        <w:trPr>
          <w:jc w:val="center"/>
        </w:trPr>
        <w:tc>
          <w:tcPr>
            <w:tcW w:w="4927" w:type="dxa"/>
          </w:tcPr>
          <w:p w14:paraId="6B6D2095" w14:textId="77777777" w:rsidR="003E22A0" w:rsidRPr="00A362E4" w:rsidRDefault="003E22A0" w:rsidP="004F53F3">
            <w:pPr>
              <w:pStyle w:val="TAL"/>
              <w:rPr>
                <w:color w:val="000000"/>
              </w:rPr>
            </w:pPr>
            <w:r w:rsidRPr="00A362E4">
              <w:rPr>
                <w:color w:val="000000"/>
              </w:rPr>
              <w:t>Wildcard/matching symbols</w:t>
            </w:r>
          </w:p>
        </w:tc>
        <w:tc>
          <w:tcPr>
            <w:tcW w:w="2371" w:type="dxa"/>
          </w:tcPr>
          <w:p w14:paraId="5487E665" w14:textId="77777777" w:rsidR="003E22A0" w:rsidRPr="00A362E4" w:rsidRDefault="003E22A0" w:rsidP="004F53F3">
            <w:pPr>
              <w:pStyle w:val="TAL"/>
              <w:rPr>
                <w:b/>
                <w:color w:val="000000"/>
              </w:rPr>
            </w:pPr>
            <w:r w:rsidRPr="00A362E4">
              <w:rPr>
                <w:b/>
                <w:color w:val="000000"/>
              </w:rPr>
              <w:t xml:space="preserve">?      *  </w:t>
            </w:r>
          </w:p>
        </w:tc>
      </w:tr>
      <w:tr w:rsidR="003E22A0" w:rsidRPr="00A362E4" w14:paraId="3630D0AA" w14:textId="77777777" w:rsidTr="0096708E">
        <w:trPr>
          <w:jc w:val="center"/>
        </w:trPr>
        <w:tc>
          <w:tcPr>
            <w:tcW w:w="4927" w:type="dxa"/>
          </w:tcPr>
          <w:p w14:paraId="693B14D1" w14:textId="77777777" w:rsidR="003E22A0" w:rsidRPr="00A362E4" w:rsidRDefault="003E22A0" w:rsidP="004F53F3">
            <w:pPr>
              <w:pStyle w:val="TAL"/>
              <w:rPr>
                <w:color w:val="000000"/>
              </w:rPr>
            </w:pPr>
            <w:r w:rsidRPr="00A362E4">
              <w:rPr>
                <w:color w:val="000000"/>
              </w:rPr>
              <w:t>Assignment symbol</w:t>
            </w:r>
          </w:p>
        </w:tc>
        <w:tc>
          <w:tcPr>
            <w:tcW w:w="2371" w:type="dxa"/>
          </w:tcPr>
          <w:p w14:paraId="1A9A8D70" w14:textId="77777777" w:rsidR="003E22A0" w:rsidRPr="00A362E4" w:rsidRDefault="003E22A0" w:rsidP="004F53F3">
            <w:pPr>
              <w:pStyle w:val="TAL"/>
              <w:rPr>
                <w:b/>
                <w:color w:val="000000"/>
              </w:rPr>
            </w:pPr>
            <w:r w:rsidRPr="00A362E4">
              <w:rPr>
                <w:b/>
                <w:color w:val="000000"/>
              </w:rPr>
              <w:t xml:space="preserve">:= </w:t>
            </w:r>
          </w:p>
        </w:tc>
      </w:tr>
      <w:tr w:rsidR="003E22A0" w:rsidRPr="00A362E4" w14:paraId="76AE8FD5" w14:textId="77777777" w:rsidTr="0096708E">
        <w:trPr>
          <w:jc w:val="center"/>
        </w:trPr>
        <w:tc>
          <w:tcPr>
            <w:tcW w:w="4927" w:type="dxa"/>
          </w:tcPr>
          <w:p w14:paraId="09C1CE78" w14:textId="77777777" w:rsidR="003E22A0" w:rsidRPr="00A362E4" w:rsidRDefault="003E22A0" w:rsidP="004F53F3">
            <w:pPr>
              <w:pStyle w:val="TAL"/>
              <w:rPr>
                <w:color w:val="000000"/>
              </w:rPr>
            </w:pPr>
            <w:r w:rsidRPr="00A362E4">
              <w:rPr>
                <w:color w:val="000000"/>
              </w:rPr>
              <w:t xml:space="preserve">Communication operation assignment </w:t>
            </w:r>
          </w:p>
        </w:tc>
        <w:tc>
          <w:tcPr>
            <w:tcW w:w="2371" w:type="dxa"/>
          </w:tcPr>
          <w:p w14:paraId="6B1A9AB9" w14:textId="77777777" w:rsidR="003E22A0" w:rsidRPr="00A362E4" w:rsidRDefault="003E22A0" w:rsidP="004F53F3">
            <w:pPr>
              <w:pStyle w:val="TAL"/>
              <w:rPr>
                <w:b/>
                <w:color w:val="000000"/>
              </w:rPr>
            </w:pPr>
            <w:r w:rsidRPr="00A362E4">
              <w:rPr>
                <w:b/>
                <w:color w:val="000000"/>
              </w:rPr>
              <w:t>-&gt;</w:t>
            </w:r>
          </w:p>
        </w:tc>
      </w:tr>
      <w:tr w:rsidR="003E22A0" w:rsidRPr="00A362E4" w14:paraId="01A19BCC" w14:textId="77777777" w:rsidTr="0096708E">
        <w:trPr>
          <w:jc w:val="center"/>
        </w:trPr>
        <w:tc>
          <w:tcPr>
            <w:tcW w:w="4927" w:type="dxa"/>
          </w:tcPr>
          <w:p w14:paraId="21D0DC7C" w14:textId="77777777" w:rsidR="003E22A0" w:rsidRPr="00A362E4" w:rsidRDefault="003E22A0" w:rsidP="004F53F3">
            <w:pPr>
              <w:pStyle w:val="TAL"/>
              <w:rPr>
                <w:color w:val="000000"/>
              </w:rPr>
            </w:pPr>
            <w:r w:rsidRPr="00A362E4">
              <w:rPr>
                <w:color w:val="000000"/>
              </w:rPr>
              <w:t>Bitstring, hexstring and Octetstring values</w:t>
            </w:r>
          </w:p>
        </w:tc>
        <w:tc>
          <w:tcPr>
            <w:tcW w:w="2371" w:type="dxa"/>
          </w:tcPr>
          <w:p w14:paraId="64A74F7F" w14:textId="77777777" w:rsidR="003E22A0" w:rsidRPr="00A362E4" w:rsidRDefault="003E22A0" w:rsidP="004F53F3">
            <w:pPr>
              <w:pStyle w:val="TAL"/>
              <w:rPr>
                <w:b/>
                <w:color w:val="000000"/>
              </w:rPr>
            </w:pPr>
            <w:r w:rsidRPr="00A362E4">
              <w:rPr>
                <w:b/>
                <w:color w:val="000000"/>
              </w:rPr>
              <w:t xml:space="preserve">B     H    O </w:t>
            </w:r>
          </w:p>
        </w:tc>
      </w:tr>
      <w:tr w:rsidR="003E22A0" w:rsidRPr="00A362E4" w14:paraId="48E70270" w14:textId="77777777" w:rsidTr="0096708E">
        <w:trPr>
          <w:jc w:val="center"/>
        </w:trPr>
        <w:tc>
          <w:tcPr>
            <w:tcW w:w="4927" w:type="dxa"/>
          </w:tcPr>
          <w:p w14:paraId="2FE2A0BA" w14:textId="77777777" w:rsidR="003E22A0" w:rsidRPr="00A362E4" w:rsidRDefault="003E22A0" w:rsidP="004F53F3">
            <w:pPr>
              <w:pStyle w:val="TAL"/>
              <w:rPr>
                <w:color w:val="000000"/>
              </w:rPr>
            </w:pPr>
            <w:r w:rsidRPr="00A362E4">
              <w:rPr>
                <w:color w:val="000000"/>
              </w:rPr>
              <w:t>Float exponent</w:t>
            </w:r>
          </w:p>
        </w:tc>
        <w:tc>
          <w:tcPr>
            <w:tcW w:w="2371" w:type="dxa"/>
          </w:tcPr>
          <w:p w14:paraId="243CBB37" w14:textId="77777777" w:rsidR="003E22A0" w:rsidRPr="00A362E4" w:rsidRDefault="003E22A0" w:rsidP="004F53F3">
            <w:pPr>
              <w:pStyle w:val="TAL"/>
              <w:rPr>
                <w:b/>
                <w:color w:val="000000"/>
              </w:rPr>
            </w:pPr>
            <w:r w:rsidRPr="00A362E4">
              <w:rPr>
                <w:b/>
                <w:color w:val="000000"/>
              </w:rPr>
              <w:t>E</w:t>
            </w:r>
          </w:p>
        </w:tc>
      </w:tr>
      <w:tr w:rsidR="003E22A0" w:rsidRPr="00A362E4" w14:paraId="3628A9E8" w14:textId="77777777" w:rsidTr="0096708E">
        <w:trPr>
          <w:jc w:val="center"/>
        </w:trPr>
        <w:tc>
          <w:tcPr>
            <w:tcW w:w="4927" w:type="dxa"/>
          </w:tcPr>
          <w:p w14:paraId="61554F86" w14:textId="77777777" w:rsidR="003E22A0" w:rsidRPr="00A362E4" w:rsidRDefault="003E22A0" w:rsidP="0096708E">
            <w:pPr>
              <w:pStyle w:val="TAL"/>
              <w:rPr>
                <w:color w:val="000000"/>
              </w:rPr>
            </w:pPr>
            <w:r w:rsidRPr="00A362E4">
              <w:rPr>
                <w:color w:val="000000"/>
              </w:rPr>
              <w:t>List element separator symbol</w:t>
            </w:r>
          </w:p>
        </w:tc>
        <w:tc>
          <w:tcPr>
            <w:tcW w:w="2371" w:type="dxa"/>
          </w:tcPr>
          <w:p w14:paraId="20D8BF1E" w14:textId="77777777" w:rsidR="003E22A0" w:rsidRPr="00A362E4" w:rsidRDefault="003E22A0" w:rsidP="0096708E">
            <w:pPr>
              <w:pStyle w:val="TAL"/>
              <w:rPr>
                <w:b/>
                <w:color w:val="000000"/>
              </w:rPr>
            </w:pPr>
            <w:r w:rsidRPr="00A362E4">
              <w:rPr>
                <w:b/>
                <w:color w:val="000000"/>
              </w:rPr>
              <w:t>,</w:t>
            </w:r>
          </w:p>
        </w:tc>
      </w:tr>
    </w:tbl>
    <w:p w14:paraId="510AF21C" w14:textId="77777777" w:rsidR="003E22A0" w:rsidRPr="00A362E4" w:rsidRDefault="003E22A0" w:rsidP="00073C31">
      <w:pPr>
        <w:rPr>
          <w:color w:val="000000"/>
        </w:rPr>
      </w:pPr>
    </w:p>
    <w:p w14:paraId="2BF70B4B" w14:textId="77777777" w:rsidR="003E22A0" w:rsidRPr="00A362E4" w:rsidRDefault="003E22A0" w:rsidP="00073C31">
      <w:pPr>
        <w:rPr>
          <w:color w:val="000000"/>
        </w:rPr>
      </w:pPr>
      <w:r w:rsidRPr="00A362E4">
        <w:rPr>
          <w:color w:val="000000"/>
        </w:rPr>
        <w:t xml:space="preserve">The predefined function identifiers defined in table </w:t>
      </w:r>
      <w:r w:rsidR="00E635C1" w:rsidRPr="00A362E4">
        <w:fldChar w:fldCharType="begin"/>
      </w:r>
      <w:r w:rsidR="00E635C1" w:rsidRPr="00A362E4">
        <w:instrText xml:space="preserve"> REF tab_PredefinedFunctions \h  \* MERGEFORMAT </w:instrText>
      </w:r>
      <w:r w:rsidR="00E635C1" w:rsidRPr="00A362E4">
        <w:fldChar w:fldCharType="separate"/>
      </w:r>
      <w:r w:rsidR="00112C86" w:rsidRPr="00A362E4">
        <w:rPr>
          <w:color w:val="000000"/>
        </w:rPr>
        <w:t>14</w:t>
      </w:r>
      <w:r w:rsidR="00E635C1" w:rsidRPr="00A362E4">
        <w:fldChar w:fldCharType="end"/>
      </w:r>
      <w:r w:rsidRPr="00A362E4">
        <w:rPr>
          <w:color w:val="000000"/>
        </w:rPr>
        <w:t xml:space="preserve"> and described in annex C shall also be treated as reserved words.</w:t>
      </w:r>
    </w:p>
    <w:p w14:paraId="3F78FE09" w14:textId="77777777" w:rsidR="003E22A0" w:rsidRPr="00A362E4" w:rsidRDefault="003E22A0" w:rsidP="00073C31">
      <w:pPr>
        <w:pStyle w:val="TH"/>
      </w:pPr>
      <w:r w:rsidRPr="00A362E4">
        <w:lastRenderedPageBreak/>
        <w:t>Table A.</w:t>
      </w:r>
      <w:fldSimple w:instr=" SEQ tab  \* MERGEFORMAT ">
        <w:r w:rsidR="00112C86" w:rsidRPr="00A362E4">
          <w:t>3</w:t>
        </w:r>
      </w:fldSimple>
      <w:r w:rsidRPr="00A362E4">
        <w:t>: List of TTCN</w:t>
      </w:r>
      <w:r w:rsidRPr="00A362E4">
        <w:noBreakHyphen/>
        <w:t>3 terminals which are reserved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3E22A0" w:rsidRPr="00A362E4" w14:paraId="418B7A01" w14:textId="77777777" w:rsidTr="004F53F3">
        <w:trPr>
          <w:jc w:val="center"/>
        </w:trPr>
        <w:tc>
          <w:tcPr>
            <w:tcW w:w="2409" w:type="dxa"/>
          </w:tcPr>
          <w:p w14:paraId="1FB6652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action</w:t>
            </w:r>
          </w:p>
          <w:p w14:paraId="33545B3F"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activate</w:t>
            </w:r>
          </w:p>
          <w:p w14:paraId="463D48F1"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address</w:t>
            </w:r>
          </w:p>
          <w:p w14:paraId="3824233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alive</w:t>
            </w:r>
          </w:p>
          <w:p w14:paraId="5D67AA6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all</w:t>
            </w:r>
          </w:p>
          <w:p w14:paraId="6D011ED0"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alt</w:t>
            </w:r>
          </w:p>
          <w:p w14:paraId="5F07F2E5"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altstep</w:t>
            </w:r>
          </w:p>
          <w:p w14:paraId="4EFE133B"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and</w:t>
            </w:r>
          </w:p>
          <w:p w14:paraId="0434A8B0"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and4b</w:t>
            </w:r>
          </w:p>
          <w:p w14:paraId="73380AC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any</w:t>
            </w:r>
          </w:p>
          <w:p w14:paraId="48025FE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anytype</w:t>
            </w:r>
          </w:p>
          <w:p w14:paraId="1E258160" w14:textId="77777777" w:rsidR="003E22A0" w:rsidRPr="00A362E4" w:rsidRDefault="003E22A0" w:rsidP="004F53F3">
            <w:pPr>
              <w:pStyle w:val="TAL"/>
              <w:rPr>
                <w:rFonts w:ascii="Courier New" w:hAnsi="Courier New" w:cs="Courier New"/>
                <w:b/>
              </w:rPr>
            </w:pPr>
          </w:p>
          <w:p w14:paraId="1FE107A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bitstring</w:t>
            </w:r>
          </w:p>
          <w:p w14:paraId="16EF9253"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boolean</w:t>
            </w:r>
          </w:p>
          <w:p w14:paraId="7FCD28E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break</w:t>
            </w:r>
          </w:p>
          <w:p w14:paraId="7CA7334E" w14:textId="77777777" w:rsidR="003E22A0" w:rsidRPr="00A362E4" w:rsidRDefault="003E22A0" w:rsidP="004F53F3">
            <w:pPr>
              <w:pStyle w:val="TAL"/>
              <w:rPr>
                <w:rFonts w:ascii="Courier New" w:hAnsi="Courier New" w:cs="Courier New"/>
                <w:b/>
              </w:rPr>
            </w:pPr>
          </w:p>
          <w:p w14:paraId="35682E40"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case</w:t>
            </w:r>
          </w:p>
          <w:p w14:paraId="78C30AE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call</w:t>
            </w:r>
          </w:p>
          <w:p w14:paraId="6D869FA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catch</w:t>
            </w:r>
          </w:p>
          <w:p w14:paraId="60A7B231"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char</w:t>
            </w:r>
          </w:p>
          <w:p w14:paraId="1C6BEAA1"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charstring</w:t>
            </w:r>
          </w:p>
          <w:p w14:paraId="7314DA62"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check</w:t>
            </w:r>
          </w:p>
          <w:p w14:paraId="020ACEC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clear</w:t>
            </w:r>
          </w:p>
          <w:p w14:paraId="73AB4E6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complement</w:t>
            </w:r>
          </w:p>
          <w:p w14:paraId="0DECBD4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component</w:t>
            </w:r>
          </w:p>
          <w:p w14:paraId="4E25821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connect</w:t>
            </w:r>
          </w:p>
          <w:p w14:paraId="0FFC828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 xml:space="preserve">const </w:t>
            </w:r>
          </w:p>
          <w:p w14:paraId="6528242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continue</w:t>
            </w:r>
          </w:p>
          <w:p w14:paraId="50008F7D"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control</w:t>
            </w:r>
          </w:p>
          <w:p w14:paraId="408D90A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create</w:t>
            </w:r>
          </w:p>
          <w:p w14:paraId="11F2C271" w14:textId="77777777" w:rsidR="003E22A0" w:rsidRPr="00A362E4" w:rsidRDefault="003E22A0" w:rsidP="004F53F3">
            <w:pPr>
              <w:pStyle w:val="TAL"/>
              <w:rPr>
                <w:rFonts w:ascii="Courier New" w:hAnsi="Courier New" w:cs="Courier New"/>
                <w:b/>
              </w:rPr>
            </w:pPr>
          </w:p>
          <w:p w14:paraId="291A1AE1"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deactivate</w:t>
            </w:r>
          </w:p>
          <w:p w14:paraId="6985FB8F" w14:textId="77777777" w:rsidR="00F16D77" w:rsidRPr="00A362E4" w:rsidRDefault="00F16D77" w:rsidP="00F16D77">
            <w:pPr>
              <w:pStyle w:val="TAL"/>
              <w:rPr>
                <w:rFonts w:ascii="Courier New" w:hAnsi="Courier New" w:cs="Courier New"/>
                <w:b/>
              </w:rPr>
            </w:pPr>
            <w:r w:rsidRPr="00A362E4">
              <w:rPr>
                <w:rFonts w:ascii="Courier New" w:hAnsi="Courier New" w:cs="Courier New"/>
                <w:b/>
              </w:rPr>
              <w:t>decmatch</w:t>
            </w:r>
          </w:p>
          <w:p w14:paraId="5410844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default</w:t>
            </w:r>
          </w:p>
          <w:p w14:paraId="18AF5DC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disconnect</w:t>
            </w:r>
          </w:p>
          <w:p w14:paraId="1AAD67C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display</w:t>
            </w:r>
          </w:p>
          <w:p w14:paraId="0973C20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do</w:t>
            </w:r>
          </w:p>
          <w:p w14:paraId="38E7FE08"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done</w:t>
            </w:r>
          </w:p>
          <w:p w14:paraId="3709512C" w14:textId="77777777" w:rsidR="003E22A0" w:rsidRPr="00A362E4" w:rsidRDefault="003E22A0" w:rsidP="004F53F3">
            <w:pPr>
              <w:pStyle w:val="TAL"/>
              <w:rPr>
                <w:rFonts w:ascii="Courier New" w:hAnsi="Courier New" w:cs="Courier New"/>
                <w:b/>
              </w:rPr>
            </w:pPr>
          </w:p>
          <w:p w14:paraId="7B7BDDC5"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else</w:t>
            </w:r>
          </w:p>
          <w:p w14:paraId="59F7D822"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encode</w:t>
            </w:r>
          </w:p>
          <w:p w14:paraId="142B7D13"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enumerated</w:t>
            </w:r>
          </w:p>
          <w:p w14:paraId="636A0AE1"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error</w:t>
            </w:r>
          </w:p>
          <w:p w14:paraId="763056C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except</w:t>
            </w:r>
          </w:p>
          <w:p w14:paraId="377E89A8"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exception</w:t>
            </w:r>
          </w:p>
          <w:p w14:paraId="0C73B8B1"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execute</w:t>
            </w:r>
          </w:p>
          <w:p w14:paraId="4E811CC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extends</w:t>
            </w:r>
          </w:p>
          <w:p w14:paraId="4A3A5DF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extension</w:t>
            </w:r>
          </w:p>
          <w:p w14:paraId="3C333B0C" w14:textId="77777777" w:rsidR="003E22A0" w:rsidRPr="00A362E4" w:rsidRDefault="003E22A0" w:rsidP="004F53F3">
            <w:pPr>
              <w:pStyle w:val="TAL"/>
              <w:rPr>
                <w:rFonts w:ascii="Courier New" w:hAnsi="Courier New" w:cs="Courier New"/>
                <w:b/>
                <w:sz w:val="16"/>
              </w:rPr>
            </w:pPr>
            <w:r w:rsidRPr="00A362E4">
              <w:rPr>
                <w:rFonts w:ascii="Courier New" w:hAnsi="Courier New" w:cs="Courier New"/>
                <w:b/>
              </w:rPr>
              <w:t>external</w:t>
            </w:r>
          </w:p>
        </w:tc>
        <w:tc>
          <w:tcPr>
            <w:tcW w:w="2410" w:type="dxa"/>
          </w:tcPr>
          <w:p w14:paraId="146D1A4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fail</w:t>
            </w:r>
          </w:p>
          <w:p w14:paraId="38968E68"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false</w:t>
            </w:r>
          </w:p>
          <w:p w14:paraId="02E1F97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float</w:t>
            </w:r>
          </w:p>
          <w:p w14:paraId="322CCB63"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for</w:t>
            </w:r>
          </w:p>
          <w:p w14:paraId="7B83576D"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friend</w:t>
            </w:r>
          </w:p>
          <w:p w14:paraId="78BDE5DB"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from</w:t>
            </w:r>
          </w:p>
          <w:p w14:paraId="28280D1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function</w:t>
            </w:r>
          </w:p>
          <w:p w14:paraId="238B72BE" w14:textId="77777777" w:rsidR="003E22A0" w:rsidRPr="00A362E4" w:rsidRDefault="003E22A0" w:rsidP="004F53F3">
            <w:pPr>
              <w:pStyle w:val="TAL"/>
              <w:rPr>
                <w:rFonts w:ascii="Courier New" w:hAnsi="Courier New" w:cs="Courier New"/>
                <w:b/>
              </w:rPr>
            </w:pPr>
          </w:p>
          <w:p w14:paraId="37BDA3C3"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getverdict</w:t>
            </w:r>
          </w:p>
          <w:p w14:paraId="0140474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getcall</w:t>
            </w:r>
          </w:p>
          <w:p w14:paraId="19FB6E0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getreply</w:t>
            </w:r>
          </w:p>
          <w:p w14:paraId="5DB89FFD"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goto</w:t>
            </w:r>
          </w:p>
          <w:p w14:paraId="0EDEA10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group</w:t>
            </w:r>
          </w:p>
          <w:p w14:paraId="0DD3C80F" w14:textId="77777777" w:rsidR="003E22A0" w:rsidRPr="00A362E4" w:rsidRDefault="003E22A0" w:rsidP="004F53F3">
            <w:pPr>
              <w:pStyle w:val="TAL"/>
              <w:rPr>
                <w:rFonts w:ascii="Courier New" w:hAnsi="Courier New" w:cs="Courier New"/>
                <w:b/>
              </w:rPr>
            </w:pPr>
          </w:p>
          <w:p w14:paraId="10AEA45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halt</w:t>
            </w:r>
            <w:r w:rsidRPr="00A362E4">
              <w:rPr>
                <w:rFonts w:ascii="Courier New" w:hAnsi="Courier New" w:cs="Courier New"/>
                <w:b/>
              </w:rPr>
              <w:br/>
              <w:t>hexstring</w:t>
            </w:r>
          </w:p>
          <w:p w14:paraId="16E4777A" w14:textId="77777777" w:rsidR="003E22A0" w:rsidRPr="00A362E4" w:rsidRDefault="003E22A0" w:rsidP="004F53F3">
            <w:pPr>
              <w:pStyle w:val="TAL"/>
              <w:rPr>
                <w:rFonts w:ascii="Courier New" w:hAnsi="Courier New" w:cs="Courier New"/>
                <w:b/>
              </w:rPr>
            </w:pPr>
          </w:p>
          <w:p w14:paraId="55C8482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if</w:t>
            </w:r>
          </w:p>
          <w:p w14:paraId="7F85E3C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ifpresent</w:t>
            </w:r>
          </w:p>
          <w:p w14:paraId="4E8025A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import</w:t>
            </w:r>
          </w:p>
          <w:p w14:paraId="25325CB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in</w:t>
            </w:r>
          </w:p>
          <w:p w14:paraId="181B2CB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inconc</w:t>
            </w:r>
          </w:p>
          <w:p w14:paraId="658F8C0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infinity</w:t>
            </w:r>
          </w:p>
          <w:p w14:paraId="4EFC963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inout</w:t>
            </w:r>
          </w:p>
          <w:p w14:paraId="4B1B2DAB"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integer</w:t>
            </w:r>
          </w:p>
          <w:p w14:paraId="6CB3DEB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interleave</w:t>
            </w:r>
          </w:p>
          <w:p w14:paraId="4B7444BC" w14:textId="77777777" w:rsidR="003E22A0" w:rsidRPr="00A362E4" w:rsidRDefault="003E22A0" w:rsidP="004F53F3">
            <w:pPr>
              <w:pStyle w:val="TAL"/>
              <w:rPr>
                <w:rFonts w:ascii="Courier New" w:hAnsi="Courier New" w:cs="Courier New"/>
                <w:b/>
              </w:rPr>
            </w:pPr>
          </w:p>
          <w:p w14:paraId="467DBEE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kill</w:t>
            </w:r>
          </w:p>
          <w:p w14:paraId="61129A1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killed</w:t>
            </w:r>
          </w:p>
          <w:p w14:paraId="21AF025C" w14:textId="77777777" w:rsidR="003E22A0" w:rsidRPr="00A362E4" w:rsidRDefault="003E22A0" w:rsidP="004F53F3">
            <w:pPr>
              <w:pStyle w:val="TAL"/>
              <w:rPr>
                <w:rFonts w:ascii="Courier New" w:hAnsi="Courier New" w:cs="Courier New"/>
                <w:b/>
              </w:rPr>
            </w:pPr>
          </w:p>
          <w:p w14:paraId="51FA4343"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label</w:t>
            </w:r>
          </w:p>
          <w:p w14:paraId="08F331E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language</w:t>
            </w:r>
          </w:p>
          <w:p w14:paraId="74CDB56B"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length</w:t>
            </w:r>
          </w:p>
          <w:p w14:paraId="12B5AF8D"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log</w:t>
            </w:r>
          </w:p>
          <w:p w14:paraId="5F1C7A6E" w14:textId="77777777" w:rsidR="003E22A0" w:rsidRPr="00A362E4" w:rsidRDefault="003E22A0" w:rsidP="004F53F3">
            <w:pPr>
              <w:pStyle w:val="TAL"/>
              <w:rPr>
                <w:rFonts w:ascii="Courier New" w:hAnsi="Courier New" w:cs="Courier New"/>
                <w:b/>
              </w:rPr>
            </w:pPr>
          </w:p>
          <w:p w14:paraId="6291AF5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map</w:t>
            </w:r>
          </w:p>
          <w:p w14:paraId="0A01881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match</w:t>
            </w:r>
          </w:p>
          <w:p w14:paraId="77CE6CC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message</w:t>
            </w:r>
          </w:p>
          <w:p w14:paraId="45304F15"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mixed</w:t>
            </w:r>
          </w:p>
          <w:p w14:paraId="6956C06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mod</w:t>
            </w:r>
          </w:p>
          <w:p w14:paraId="40201F3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modifies</w:t>
            </w:r>
          </w:p>
          <w:p w14:paraId="2B5A34C2"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module</w:t>
            </w:r>
          </w:p>
          <w:p w14:paraId="3EA6BDA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modulepar</w:t>
            </w:r>
          </w:p>
          <w:p w14:paraId="1DC6C54D"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mtc</w:t>
            </w:r>
          </w:p>
        </w:tc>
        <w:tc>
          <w:tcPr>
            <w:tcW w:w="2410" w:type="dxa"/>
          </w:tcPr>
          <w:p w14:paraId="6D8BEAB2"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noblock</w:t>
            </w:r>
          </w:p>
          <w:p w14:paraId="2BB792B2"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none</w:t>
            </w:r>
          </w:p>
          <w:p w14:paraId="3C837D0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not</w:t>
            </w:r>
          </w:p>
          <w:p w14:paraId="1B60182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not4b</w:t>
            </w:r>
          </w:p>
          <w:p w14:paraId="508BB39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nowait</w:t>
            </w:r>
          </w:p>
          <w:p w14:paraId="1A75616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null</w:t>
            </w:r>
          </w:p>
          <w:p w14:paraId="24267314" w14:textId="77777777" w:rsidR="003E22A0" w:rsidRPr="00A362E4" w:rsidRDefault="003E22A0" w:rsidP="004F53F3">
            <w:pPr>
              <w:pStyle w:val="TAL"/>
              <w:rPr>
                <w:rFonts w:ascii="Courier New" w:hAnsi="Courier New" w:cs="Courier New"/>
                <w:b/>
              </w:rPr>
            </w:pPr>
          </w:p>
          <w:p w14:paraId="721984C1"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octetstring</w:t>
            </w:r>
          </w:p>
          <w:p w14:paraId="5806CCAF"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of</w:t>
            </w:r>
          </w:p>
          <w:p w14:paraId="17E7370F"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omit</w:t>
            </w:r>
          </w:p>
          <w:p w14:paraId="1C37F9F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on</w:t>
            </w:r>
          </w:p>
          <w:p w14:paraId="2A7E39F3"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optional</w:t>
            </w:r>
          </w:p>
          <w:p w14:paraId="4781ED5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or</w:t>
            </w:r>
          </w:p>
          <w:p w14:paraId="5E7B79DF"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or4b</w:t>
            </w:r>
          </w:p>
          <w:p w14:paraId="41FF5A98"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out</w:t>
            </w:r>
          </w:p>
          <w:p w14:paraId="7C43595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override</w:t>
            </w:r>
          </w:p>
          <w:p w14:paraId="3EC7AD42" w14:textId="77777777" w:rsidR="003E22A0" w:rsidRPr="00A362E4" w:rsidRDefault="003E22A0" w:rsidP="004F53F3">
            <w:pPr>
              <w:pStyle w:val="TAL"/>
              <w:rPr>
                <w:rFonts w:ascii="Courier New" w:hAnsi="Courier New" w:cs="Courier New"/>
                <w:b/>
              </w:rPr>
            </w:pPr>
          </w:p>
          <w:p w14:paraId="0D4E959F"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param</w:t>
            </w:r>
          </w:p>
          <w:p w14:paraId="1ACEA3AB"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pass</w:t>
            </w:r>
          </w:p>
          <w:p w14:paraId="0469A5B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pattern</w:t>
            </w:r>
          </w:p>
          <w:p w14:paraId="64077270"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permutation</w:t>
            </w:r>
          </w:p>
          <w:p w14:paraId="0CBE106D"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port</w:t>
            </w:r>
          </w:p>
          <w:p w14:paraId="7288E1FD"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present</w:t>
            </w:r>
          </w:p>
          <w:p w14:paraId="08529030"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private</w:t>
            </w:r>
          </w:p>
          <w:p w14:paraId="62723CDB"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procedure</w:t>
            </w:r>
          </w:p>
          <w:p w14:paraId="539578F8"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public</w:t>
            </w:r>
          </w:p>
          <w:p w14:paraId="284EB303" w14:textId="77777777" w:rsidR="003E22A0" w:rsidRPr="00A362E4" w:rsidRDefault="003E22A0" w:rsidP="004F53F3">
            <w:pPr>
              <w:pStyle w:val="TAL"/>
              <w:rPr>
                <w:rFonts w:ascii="Courier New" w:hAnsi="Courier New" w:cs="Courier New"/>
                <w:b/>
              </w:rPr>
            </w:pPr>
          </w:p>
          <w:p w14:paraId="6E3649A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raise</w:t>
            </w:r>
          </w:p>
          <w:p w14:paraId="33B4D4D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read</w:t>
            </w:r>
          </w:p>
          <w:p w14:paraId="3B567DC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receive</w:t>
            </w:r>
          </w:p>
          <w:p w14:paraId="0024C358"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record</w:t>
            </w:r>
          </w:p>
          <w:p w14:paraId="1D66BE58" w14:textId="77777777" w:rsidR="003E22A0" w:rsidRPr="00A362E4" w:rsidRDefault="003E22A0" w:rsidP="004F53F3">
            <w:pPr>
              <w:pStyle w:val="TAL"/>
              <w:rPr>
                <w:rFonts w:ascii="Courier New" w:hAnsi="Courier New" w:cs="Courier New"/>
                <w:b/>
              </w:rPr>
            </w:pPr>
          </w:p>
          <w:p w14:paraId="09A0F25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recursive</w:t>
            </w:r>
          </w:p>
          <w:p w14:paraId="7E7EAB1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rem</w:t>
            </w:r>
          </w:p>
          <w:p w14:paraId="5C76218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repeat</w:t>
            </w:r>
          </w:p>
          <w:p w14:paraId="3AF18DF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reply</w:t>
            </w:r>
          </w:p>
          <w:p w14:paraId="5FE0069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return</w:t>
            </w:r>
          </w:p>
          <w:p w14:paraId="306A6C42"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running</w:t>
            </w:r>
          </w:p>
          <w:p w14:paraId="7DC7F4CB"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runs</w:t>
            </w:r>
          </w:p>
        </w:tc>
        <w:tc>
          <w:tcPr>
            <w:tcW w:w="2410" w:type="dxa"/>
          </w:tcPr>
          <w:p w14:paraId="7B070142"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select</w:t>
            </w:r>
          </w:p>
          <w:p w14:paraId="56C8485F"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self</w:t>
            </w:r>
          </w:p>
          <w:p w14:paraId="5C8D470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send</w:t>
            </w:r>
          </w:p>
          <w:p w14:paraId="32EB455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sender</w:t>
            </w:r>
          </w:p>
          <w:p w14:paraId="06D0EED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set</w:t>
            </w:r>
          </w:p>
          <w:p w14:paraId="18681AE2"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setverdict</w:t>
            </w:r>
          </w:p>
          <w:p w14:paraId="6CDC02F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signature</w:t>
            </w:r>
          </w:p>
          <w:p w14:paraId="4F6B177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start</w:t>
            </w:r>
          </w:p>
          <w:p w14:paraId="5A70511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stop</w:t>
            </w:r>
          </w:p>
          <w:p w14:paraId="21E42B9D"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subset</w:t>
            </w:r>
          </w:p>
          <w:p w14:paraId="4969DF5B"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superset</w:t>
            </w:r>
          </w:p>
          <w:p w14:paraId="7DAA7E2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system</w:t>
            </w:r>
          </w:p>
          <w:p w14:paraId="10B74F34" w14:textId="77777777" w:rsidR="003E22A0" w:rsidRPr="00A362E4" w:rsidRDefault="003E22A0" w:rsidP="004F53F3">
            <w:pPr>
              <w:pStyle w:val="TAL"/>
              <w:rPr>
                <w:rFonts w:ascii="Courier New" w:hAnsi="Courier New" w:cs="Courier New"/>
                <w:b/>
              </w:rPr>
            </w:pPr>
          </w:p>
          <w:p w14:paraId="6366430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template</w:t>
            </w:r>
          </w:p>
          <w:p w14:paraId="6527164C"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testcase</w:t>
            </w:r>
          </w:p>
          <w:p w14:paraId="278F53E0"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timeout</w:t>
            </w:r>
          </w:p>
          <w:p w14:paraId="4091924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timer</w:t>
            </w:r>
          </w:p>
          <w:p w14:paraId="2BA5F98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to</w:t>
            </w:r>
          </w:p>
          <w:p w14:paraId="19625EF3"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trigger</w:t>
            </w:r>
          </w:p>
          <w:p w14:paraId="6DE15EE0"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true</w:t>
            </w:r>
          </w:p>
          <w:p w14:paraId="7A01A5F7"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type</w:t>
            </w:r>
          </w:p>
          <w:p w14:paraId="2C48F8D5" w14:textId="77777777" w:rsidR="003E22A0" w:rsidRPr="00A362E4" w:rsidRDefault="003E22A0" w:rsidP="004F53F3">
            <w:pPr>
              <w:pStyle w:val="TAL"/>
              <w:rPr>
                <w:rFonts w:ascii="Courier New" w:hAnsi="Courier New" w:cs="Courier New"/>
                <w:b/>
              </w:rPr>
            </w:pPr>
          </w:p>
          <w:p w14:paraId="067EBFDA"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union</w:t>
            </w:r>
          </w:p>
          <w:p w14:paraId="4792B1B6"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universal</w:t>
            </w:r>
          </w:p>
          <w:p w14:paraId="61B870B3"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unmap</w:t>
            </w:r>
          </w:p>
          <w:p w14:paraId="7BC87E35" w14:textId="77777777" w:rsidR="003E22A0" w:rsidRPr="00A362E4" w:rsidRDefault="003E22A0" w:rsidP="004F53F3">
            <w:pPr>
              <w:pStyle w:val="TAL"/>
              <w:rPr>
                <w:rFonts w:ascii="Courier New" w:hAnsi="Courier New" w:cs="Courier New"/>
                <w:b/>
              </w:rPr>
            </w:pPr>
          </w:p>
          <w:p w14:paraId="559EA8C5"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value</w:t>
            </w:r>
          </w:p>
          <w:p w14:paraId="42BD6E9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valueof</w:t>
            </w:r>
          </w:p>
          <w:p w14:paraId="7848C60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var</w:t>
            </w:r>
          </w:p>
          <w:p w14:paraId="1AE23B09"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variant</w:t>
            </w:r>
          </w:p>
          <w:p w14:paraId="73FF942B"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verdicttype</w:t>
            </w:r>
          </w:p>
          <w:p w14:paraId="2EE435E6" w14:textId="77777777" w:rsidR="003E22A0" w:rsidRPr="00A362E4" w:rsidRDefault="003E22A0" w:rsidP="004F53F3">
            <w:pPr>
              <w:pStyle w:val="TAL"/>
              <w:rPr>
                <w:rFonts w:ascii="Courier New" w:hAnsi="Courier New" w:cs="Courier New"/>
                <w:b/>
              </w:rPr>
            </w:pPr>
          </w:p>
          <w:p w14:paraId="03F49133"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while</w:t>
            </w:r>
          </w:p>
          <w:p w14:paraId="5873006E"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with</w:t>
            </w:r>
          </w:p>
          <w:p w14:paraId="4EE470EC" w14:textId="77777777" w:rsidR="003E22A0" w:rsidRPr="00A362E4" w:rsidRDefault="003E22A0" w:rsidP="004F53F3">
            <w:pPr>
              <w:pStyle w:val="TAL"/>
              <w:rPr>
                <w:rFonts w:ascii="Courier New" w:hAnsi="Courier New" w:cs="Courier New"/>
                <w:b/>
              </w:rPr>
            </w:pPr>
          </w:p>
          <w:p w14:paraId="2CCCFC54"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xor</w:t>
            </w:r>
          </w:p>
          <w:p w14:paraId="4EF90040" w14:textId="77777777" w:rsidR="003E22A0" w:rsidRPr="00A362E4" w:rsidRDefault="003E22A0" w:rsidP="004F53F3">
            <w:pPr>
              <w:pStyle w:val="TAL"/>
              <w:rPr>
                <w:rFonts w:ascii="Courier New" w:hAnsi="Courier New" w:cs="Courier New"/>
                <w:b/>
              </w:rPr>
            </w:pPr>
            <w:r w:rsidRPr="00A362E4">
              <w:rPr>
                <w:rFonts w:ascii="Courier New" w:hAnsi="Courier New" w:cs="Courier New"/>
                <w:b/>
              </w:rPr>
              <w:t>xor4b</w:t>
            </w:r>
          </w:p>
        </w:tc>
      </w:tr>
    </w:tbl>
    <w:p w14:paraId="1ED461A4" w14:textId="77777777" w:rsidR="003E22A0" w:rsidRPr="00A362E4" w:rsidRDefault="003E22A0" w:rsidP="00073C31">
      <w:pPr>
        <w:rPr>
          <w:color w:val="000000"/>
        </w:rPr>
      </w:pPr>
    </w:p>
    <w:p w14:paraId="54B28BEC" w14:textId="77777777" w:rsidR="003E22A0" w:rsidRPr="00A362E4" w:rsidRDefault="003E22A0" w:rsidP="00073C31">
      <w:pPr>
        <w:rPr>
          <w:color w:val="000000"/>
        </w:rPr>
      </w:pPr>
      <w:r w:rsidRPr="00A362E4">
        <w:rPr>
          <w:color w:val="000000"/>
        </w:rPr>
        <w:t xml:space="preserve">The </w:t>
      </w:r>
      <w:r w:rsidRPr="00A362E4">
        <w:t>TTCN</w:t>
      </w:r>
      <w:r w:rsidRPr="00A362E4">
        <w:noBreakHyphen/>
        <w:t>3</w:t>
      </w:r>
      <w:r w:rsidRPr="00A362E4">
        <w:rPr>
          <w:color w:val="000000"/>
        </w:rPr>
        <w:t xml:space="preserve"> terminals listed in table </w:t>
      </w:r>
      <w:r w:rsidRPr="00A362E4">
        <w:t>A.3</w:t>
      </w:r>
      <w:r w:rsidRPr="00A362E4">
        <w:rPr>
          <w:color w:val="000000"/>
        </w:rPr>
        <w:t xml:space="preserve"> shall not be used as identifiers in a </w:t>
      </w:r>
      <w:r w:rsidRPr="00A362E4">
        <w:t>TTCN</w:t>
      </w:r>
      <w:r w:rsidRPr="00A362E4">
        <w:noBreakHyphen/>
        <w:t>3</w:t>
      </w:r>
      <w:r w:rsidRPr="00A362E4">
        <w:rPr>
          <w:color w:val="000000"/>
        </w:rPr>
        <w:t xml:space="preserve"> module. These terminals shall be written in all lowercase letters.</w:t>
      </w:r>
    </w:p>
    <w:p w14:paraId="60AEB12D" w14:textId="77777777" w:rsidR="00533EBC" w:rsidRPr="00A362E4" w:rsidRDefault="00533EBC" w:rsidP="00533EBC">
      <w:r w:rsidRPr="00A362E4">
        <w:t>Additionally, there are special TTCN-3 terminals consisting of an @-symbol, directly followed by an identifier. These terminals shall also be wr</w:t>
      </w:r>
      <w:r w:rsidR="00B94079" w:rsidRPr="00A362E4">
        <w:t>itten in all lowercase letters.</w:t>
      </w:r>
    </w:p>
    <w:p w14:paraId="28D00063" w14:textId="77777777" w:rsidR="00533EBC" w:rsidRPr="00A362E4" w:rsidRDefault="00FC1758" w:rsidP="00533EBC">
      <w:pPr>
        <w:pStyle w:val="NO"/>
      </w:pPr>
      <w:r w:rsidRPr="00A362E4">
        <w:t>NOTE:</w:t>
      </w:r>
      <w:r w:rsidR="00533EBC" w:rsidRPr="00A362E4">
        <w:tab/>
        <w:t xml:space="preserve">These terminals can be used in combination with the @-symbol, which results in a specific semantics for the annotated language element. They can also be used like any other identifier without any special meaning. </w:t>
      </w:r>
    </w:p>
    <w:p w14:paraId="4EABA52A" w14:textId="77777777" w:rsidR="00BE18C2" w:rsidRPr="00A362E4" w:rsidRDefault="00BE18C2" w:rsidP="00BE18C2">
      <w:pPr>
        <w:pStyle w:val="TH"/>
      </w:pPr>
      <w:r w:rsidRPr="00A362E4">
        <w:t>Table A.</w:t>
      </w:r>
      <w:fldSimple w:instr=" SEQ tab  \* MERGEFORMAT ">
        <w:r w:rsidR="00112C86" w:rsidRPr="00A362E4">
          <w:t>4</w:t>
        </w:r>
      </w:fldSimple>
      <w:r w:rsidRPr="00A362E4">
        <w:t>: List of TTCN</w:t>
      </w:r>
      <w:r w:rsidRPr="00A362E4">
        <w:noBreakHyphen/>
        <w:t xml:space="preserve">3 terminals which are </w:t>
      </w:r>
      <w:r w:rsidR="00533EBC" w:rsidRPr="00A362E4">
        <w:t>modifiers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99412B" w:rsidRPr="00A362E4" w14:paraId="0B94403A" w14:textId="77777777" w:rsidTr="00C21D77">
        <w:trPr>
          <w:jc w:val="center"/>
        </w:trPr>
        <w:tc>
          <w:tcPr>
            <w:tcW w:w="2409" w:type="dxa"/>
          </w:tcPr>
          <w:p w14:paraId="29EC15E0" w14:textId="77777777" w:rsidR="00F16D77" w:rsidRPr="00A362E4" w:rsidRDefault="00F16D77" w:rsidP="00F16D77">
            <w:pPr>
              <w:pStyle w:val="TAL"/>
              <w:rPr>
                <w:rFonts w:ascii="Courier New" w:hAnsi="Courier New" w:cs="Courier New"/>
                <w:b/>
              </w:rPr>
            </w:pPr>
            <w:r w:rsidRPr="00A362E4">
              <w:rPr>
                <w:rFonts w:ascii="Courier New" w:hAnsi="Courier New" w:cs="Courier New"/>
                <w:b/>
              </w:rPr>
              <w:t>@decoded</w:t>
            </w:r>
          </w:p>
          <w:p w14:paraId="610FEF24" w14:textId="77777777" w:rsidR="00EF587B" w:rsidRPr="00A362E4" w:rsidRDefault="00F80321">
            <w:pPr>
              <w:pStyle w:val="TAL"/>
              <w:rPr>
                <w:rStyle w:val="Fett"/>
                <w:b w:val="0"/>
                <w:sz w:val="20"/>
              </w:rPr>
            </w:pPr>
            <w:r w:rsidRPr="00A362E4">
              <w:rPr>
                <w:rFonts w:ascii="Courier New" w:hAnsi="Courier New" w:cs="Courier New"/>
                <w:b/>
              </w:rPr>
              <w:t>@deterministic</w:t>
            </w:r>
            <w:r w:rsidRPr="00A362E4">
              <w:rPr>
                <w:rFonts w:ascii="Courier New" w:hAnsi="Courier New" w:cs="Courier New"/>
              </w:rPr>
              <w:t xml:space="preserve"> </w:t>
            </w:r>
          </w:p>
        </w:tc>
        <w:tc>
          <w:tcPr>
            <w:tcW w:w="2410" w:type="dxa"/>
          </w:tcPr>
          <w:p w14:paraId="3B561DD5" w14:textId="77777777" w:rsidR="0099412B" w:rsidRPr="00A362E4" w:rsidRDefault="0099412B" w:rsidP="00C21D77">
            <w:pPr>
              <w:pStyle w:val="TAL"/>
              <w:rPr>
                <w:rFonts w:ascii="Courier New" w:hAnsi="Courier New" w:cs="Courier New"/>
                <w:b/>
              </w:rPr>
            </w:pPr>
            <w:r w:rsidRPr="00A362E4">
              <w:rPr>
                <w:rFonts w:ascii="Courier New" w:hAnsi="Courier New" w:cs="Courier New"/>
                <w:b/>
              </w:rPr>
              <w:t>@fuzzy</w:t>
            </w:r>
          </w:p>
        </w:tc>
        <w:tc>
          <w:tcPr>
            <w:tcW w:w="2410" w:type="dxa"/>
          </w:tcPr>
          <w:p w14:paraId="71C3417A" w14:textId="77777777" w:rsidR="0099412B" w:rsidRPr="00A362E4" w:rsidRDefault="0099412B" w:rsidP="00C21D77">
            <w:pPr>
              <w:pStyle w:val="TAL"/>
              <w:rPr>
                <w:rFonts w:ascii="Courier New" w:hAnsi="Courier New" w:cs="Courier New"/>
                <w:b/>
              </w:rPr>
            </w:pPr>
            <w:r w:rsidRPr="00A362E4">
              <w:rPr>
                <w:rFonts w:ascii="Courier New" w:hAnsi="Courier New" w:cs="Courier New"/>
                <w:b/>
              </w:rPr>
              <w:t>@index</w:t>
            </w:r>
          </w:p>
        </w:tc>
        <w:tc>
          <w:tcPr>
            <w:tcW w:w="2410" w:type="dxa"/>
          </w:tcPr>
          <w:p w14:paraId="6AB3E200" w14:textId="77777777" w:rsidR="0099412B" w:rsidRPr="00A362E4" w:rsidRDefault="00F80321">
            <w:pPr>
              <w:pStyle w:val="TAL"/>
              <w:rPr>
                <w:rFonts w:ascii="Courier New" w:hAnsi="Courier New" w:cs="Courier New"/>
                <w:b/>
              </w:rPr>
            </w:pPr>
            <w:r w:rsidRPr="00A362E4">
              <w:rPr>
                <w:rFonts w:ascii="Courier New" w:hAnsi="Courier New" w:cs="Courier New"/>
                <w:b/>
              </w:rPr>
              <w:t>@lazy</w:t>
            </w:r>
          </w:p>
          <w:p w14:paraId="11F1FD6F" w14:textId="77777777" w:rsidR="00F80321" w:rsidRPr="00A362E4" w:rsidRDefault="004A6AAF">
            <w:pPr>
              <w:pStyle w:val="TAL"/>
              <w:rPr>
                <w:rFonts w:ascii="Courier New" w:hAnsi="Courier New" w:cs="Courier New"/>
                <w:b/>
              </w:rPr>
            </w:pPr>
            <w:r w:rsidRPr="00A362E4">
              <w:rPr>
                <w:rFonts w:ascii="Courier New" w:hAnsi="Courier New" w:cs="Courier New"/>
                <w:b/>
              </w:rPr>
              <w:t>@nocase</w:t>
            </w:r>
          </w:p>
        </w:tc>
      </w:tr>
    </w:tbl>
    <w:p w14:paraId="5170ADB0" w14:textId="77777777" w:rsidR="00BE18C2" w:rsidRPr="00A362E4" w:rsidRDefault="00BE18C2" w:rsidP="00073C31">
      <w:pPr>
        <w:rPr>
          <w:color w:val="000000"/>
        </w:rPr>
      </w:pPr>
    </w:p>
    <w:p w14:paraId="6AC410C0" w14:textId="77777777" w:rsidR="003E22A0" w:rsidRPr="00A362E4" w:rsidRDefault="003E22A0" w:rsidP="00DC4A98">
      <w:pPr>
        <w:pStyle w:val="berschrift3"/>
      </w:pPr>
      <w:bookmarkStart w:id="2095" w:name="annex_BNF_Whitespaces"/>
      <w:bookmarkStart w:id="2096" w:name="_Toc456780965"/>
      <w:r w:rsidRPr="00A362E4">
        <w:lastRenderedPageBreak/>
        <w:t>A.1.5.1</w:t>
      </w:r>
      <w:bookmarkEnd w:id="2095"/>
      <w:r w:rsidRPr="00A362E4">
        <w:tab/>
        <w:t>Use of whitespaces and newlines</w:t>
      </w:r>
      <w:bookmarkEnd w:id="2096"/>
    </w:p>
    <w:p w14:paraId="7EC39174" w14:textId="77777777" w:rsidR="003E22A0" w:rsidRPr="00A362E4" w:rsidRDefault="003E22A0" w:rsidP="00525500">
      <w:r w:rsidRPr="00A362E4">
        <w:t xml:space="preserve">The elements of the TTCN-3 syntax (reserved words, identifiers, terminal symbols and literal values) shall be separated by whitespace or by special terminal symbols listed in table </w:t>
      </w:r>
      <w:r w:rsidR="00E635C1" w:rsidRPr="00A362E4">
        <w:fldChar w:fldCharType="begin"/>
      </w:r>
      <w:r w:rsidR="00E635C1" w:rsidRPr="00A362E4">
        <w:instrText xml:space="preserve"> REF  annex_BNF_SpecialTerminalSymbols \h  \* MERGEFORMAT </w:instrText>
      </w:r>
      <w:r w:rsidR="00E635C1" w:rsidRPr="00A362E4">
        <w:fldChar w:fldCharType="separate"/>
      </w:r>
      <w:r w:rsidR="00112C86" w:rsidRPr="00A362E4">
        <w:t>A.2</w:t>
      </w:r>
      <w:r w:rsidR="00E635C1" w:rsidRPr="00A362E4">
        <w:fldChar w:fldCharType="end"/>
      </w:r>
      <w:r w:rsidRPr="00A362E4">
        <w:t xml:space="preserve"> according to the TTCN-3 syntax.</w:t>
      </w:r>
    </w:p>
    <w:p w14:paraId="2FB00B13" w14:textId="77777777" w:rsidR="003E22A0" w:rsidRPr="00A362E4" w:rsidRDefault="003E22A0" w:rsidP="007652D3">
      <w:pPr>
        <w:keepNext/>
      </w:pPr>
      <w:r w:rsidRPr="00A362E4">
        <w:t xml:space="preserve">In representing whitespace, any one or more of the following characters of the C0 set of </w:t>
      </w:r>
      <w:r w:rsidR="005672ED" w:rsidRPr="00A362E4">
        <w:t>Recommendation</w:t>
      </w:r>
      <w:r w:rsidR="00B94079" w:rsidRPr="00A362E4">
        <w:t xml:space="preserve"> </w:t>
      </w:r>
      <w:r w:rsidR="005672ED" w:rsidRPr="00A362E4">
        <w:t>ITU</w:t>
      </w:r>
      <w:r w:rsidR="005672ED" w:rsidRPr="00A362E4">
        <w:noBreakHyphen/>
        <w:t>T</w:t>
      </w:r>
      <w:r w:rsidR="00B94079" w:rsidRPr="00A362E4">
        <w:t> </w:t>
      </w:r>
      <w:r w:rsidR="005672ED" w:rsidRPr="00A362E4">
        <w:t>T.50</w:t>
      </w:r>
      <w:r w:rsidRPr="00A362E4">
        <w:t> [</w:t>
      </w:r>
      <w:r w:rsidR="009E71CD" w:rsidRPr="00A362E4">
        <w:fldChar w:fldCharType="begin"/>
      </w:r>
      <w:r w:rsidR="006279B9" w:rsidRPr="00A362E4">
        <w:instrText xml:space="preserve">REF REF_ITU_TT50  \h </w:instrText>
      </w:r>
      <w:r w:rsidR="009E71CD" w:rsidRPr="00A362E4">
        <w:fldChar w:fldCharType="separate"/>
      </w:r>
      <w:r w:rsidR="00112C86" w:rsidRPr="00A362E4">
        <w:t>4</w:t>
      </w:r>
      <w:r w:rsidR="009E71CD" w:rsidRPr="00A362E4">
        <w:fldChar w:fldCharType="end"/>
      </w:r>
      <w:r w:rsidRPr="00A362E4">
        <w:t xml:space="preserve">] and of annex A of </w:t>
      </w:r>
      <w:r w:rsidR="005672ED" w:rsidRPr="00A362E4">
        <w:t>Recommendation ITU</w:t>
      </w:r>
      <w:r w:rsidR="005672ED" w:rsidRPr="00A362E4">
        <w:noBreakHyphen/>
        <w:t>T T.50</w:t>
      </w:r>
      <w:r w:rsidRPr="00A362E4">
        <w:t xml:space="preserve"> [</w:t>
      </w:r>
      <w:r w:rsidR="009E71CD" w:rsidRPr="00A362E4">
        <w:fldChar w:fldCharType="begin"/>
      </w:r>
      <w:r w:rsidR="006279B9" w:rsidRPr="00A362E4">
        <w:instrText xml:space="preserve">REF REF_ITU_TT50  \h </w:instrText>
      </w:r>
      <w:r w:rsidR="009E71CD" w:rsidRPr="00A362E4">
        <w:fldChar w:fldCharType="separate"/>
      </w:r>
      <w:r w:rsidR="00112C86" w:rsidRPr="00A362E4">
        <w:t>4</w:t>
      </w:r>
      <w:r w:rsidR="009E71CD" w:rsidRPr="00A362E4">
        <w:fldChar w:fldCharType="end"/>
      </w:r>
      <w:r w:rsidRPr="00A362E4">
        <w:t>] may be used in any combination:</w:t>
      </w:r>
    </w:p>
    <w:p w14:paraId="0FA59C2A" w14:textId="77777777" w:rsidR="003E22A0" w:rsidRPr="00A362E4" w:rsidRDefault="003E22A0" w:rsidP="007652D3">
      <w:pPr>
        <w:pStyle w:val="B1"/>
        <w:keepNext/>
      </w:pPr>
      <w:r w:rsidRPr="00A362E4">
        <w:t>HT - HORIZONTAL TABULATION (9)</w:t>
      </w:r>
    </w:p>
    <w:p w14:paraId="5F64BCF1" w14:textId="77777777" w:rsidR="003E22A0" w:rsidRPr="00A362E4" w:rsidRDefault="003E22A0" w:rsidP="007652D3">
      <w:pPr>
        <w:pStyle w:val="B1"/>
        <w:keepNext/>
      </w:pPr>
      <w:r w:rsidRPr="00A362E4">
        <w:t>LF - LINE FEED (10)</w:t>
      </w:r>
    </w:p>
    <w:p w14:paraId="36B1408B" w14:textId="77777777" w:rsidR="003E22A0" w:rsidRPr="00A362E4" w:rsidRDefault="003E22A0" w:rsidP="007652D3">
      <w:pPr>
        <w:pStyle w:val="B1"/>
        <w:keepNext/>
      </w:pPr>
      <w:r w:rsidRPr="00A362E4">
        <w:t>VT -VERTICAL TABULATION (11)</w:t>
      </w:r>
    </w:p>
    <w:p w14:paraId="4905E9EA" w14:textId="77777777" w:rsidR="003E22A0" w:rsidRPr="00A362E4" w:rsidRDefault="003E22A0" w:rsidP="00073C31">
      <w:pPr>
        <w:pStyle w:val="B1"/>
      </w:pPr>
      <w:r w:rsidRPr="00A362E4">
        <w:t>FF - FORM FEED (12)</w:t>
      </w:r>
    </w:p>
    <w:p w14:paraId="02EB928C" w14:textId="77777777" w:rsidR="003E22A0" w:rsidRPr="00A362E4" w:rsidRDefault="003E22A0" w:rsidP="00073C31">
      <w:pPr>
        <w:pStyle w:val="B1"/>
      </w:pPr>
      <w:r w:rsidRPr="00A362E4">
        <w:t>CR - CARRIAGE RETURN (13)</w:t>
      </w:r>
    </w:p>
    <w:p w14:paraId="2261C4DA" w14:textId="77777777" w:rsidR="003E22A0" w:rsidRPr="00A362E4" w:rsidRDefault="003E22A0" w:rsidP="00073C31">
      <w:pPr>
        <w:pStyle w:val="B1"/>
      </w:pPr>
      <w:r w:rsidRPr="00A362E4">
        <w:t>SP - SPACE (32)</w:t>
      </w:r>
    </w:p>
    <w:p w14:paraId="1BC99752" w14:textId="77777777" w:rsidR="003E22A0" w:rsidRPr="00A362E4" w:rsidRDefault="003E22A0" w:rsidP="00073C31">
      <w:r w:rsidRPr="00A362E4">
        <w:t xml:space="preserve">The characters of the C0 set of </w:t>
      </w:r>
      <w:r w:rsidR="005672ED" w:rsidRPr="00A362E4">
        <w:t>Recommendation ITU</w:t>
      </w:r>
      <w:r w:rsidR="005672ED" w:rsidRPr="00A362E4">
        <w:noBreakHyphen/>
        <w:t>T T.50</w:t>
      </w:r>
      <w:r w:rsidRPr="00A362E4">
        <w:t xml:space="preserve"> [</w:t>
      </w:r>
      <w:r w:rsidR="009E71CD" w:rsidRPr="00A362E4">
        <w:fldChar w:fldCharType="begin"/>
      </w:r>
      <w:r w:rsidR="006279B9" w:rsidRPr="00A362E4">
        <w:instrText xml:space="preserve">REF REF_ITU_TT50  \h </w:instrText>
      </w:r>
      <w:r w:rsidR="009E71CD" w:rsidRPr="00A362E4">
        <w:fldChar w:fldCharType="separate"/>
      </w:r>
      <w:r w:rsidR="00112C86" w:rsidRPr="00A362E4">
        <w:t>4</w:t>
      </w:r>
      <w:r w:rsidR="009E71CD" w:rsidRPr="00A362E4">
        <w:fldChar w:fldCharType="end"/>
      </w:r>
      <w:r w:rsidRPr="00A362E4">
        <w:t xml:space="preserve">] and of annex A of </w:t>
      </w:r>
      <w:r w:rsidR="005672ED" w:rsidRPr="00A362E4">
        <w:t>Recommendation ITU</w:t>
      </w:r>
      <w:r w:rsidR="005672ED" w:rsidRPr="00A362E4">
        <w:noBreakHyphen/>
        <w:t>T T.50</w:t>
      </w:r>
      <w:r w:rsidRPr="00A362E4">
        <w:t xml:space="preserve"> [</w:t>
      </w:r>
      <w:r w:rsidR="009E71CD" w:rsidRPr="00A362E4">
        <w:fldChar w:fldCharType="begin"/>
      </w:r>
      <w:r w:rsidR="006279B9" w:rsidRPr="00A362E4">
        <w:instrText xml:space="preserve">REF REF_ITU_TT50  \h </w:instrText>
      </w:r>
      <w:r w:rsidR="009E71CD" w:rsidRPr="00A362E4">
        <w:fldChar w:fldCharType="separate"/>
      </w:r>
      <w:r w:rsidR="00112C86" w:rsidRPr="00A362E4">
        <w:t>4</w:t>
      </w:r>
      <w:r w:rsidR="009E71CD" w:rsidRPr="00A362E4">
        <w:fldChar w:fldCharType="end"/>
      </w:r>
      <w:r w:rsidRPr="00A362E4">
        <w:t>] below are denoting newline (end of line). A single CR(13) character directly followed by an LF(10) character denote a single end of line (i.e. the sequence CRLFCRLFVT denotes 3 lines):</w:t>
      </w:r>
    </w:p>
    <w:p w14:paraId="1FBEF125" w14:textId="77777777" w:rsidR="003E22A0" w:rsidRPr="00A362E4" w:rsidRDefault="003E22A0" w:rsidP="00073C31">
      <w:pPr>
        <w:pStyle w:val="B1"/>
      </w:pPr>
      <w:r w:rsidRPr="00A362E4">
        <w:t>LF - LINE FEED (10)</w:t>
      </w:r>
    </w:p>
    <w:p w14:paraId="7B35CF6F" w14:textId="77777777" w:rsidR="003E22A0" w:rsidRPr="00A362E4" w:rsidRDefault="003E22A0" w:rsidP="00073C31">
      <w:pPr>
        <w:pStyle w:val="B1"/>
      </w:pPr>
      <w:r w:rsidRPr="00A362E4">
        <w:t>VT - VERTICAL TABULATION (11)</w:t>
      </w:r>
    </w:p>
    <w:p w14:paraId="5A63E1F7" w14:textId="77777777" w:rsidR="003E22A0" w:rsidRPr="00A362E4" w:rsidRDefault="003E22A0" w:rsidP="00073C31">
      <w:pPr>
        <w:pStyle w:val="B1"/>
      </w:pPr>
      <w:r w:rsidRPr="00A362E4">
        <w:t>FF - FORM FEED (12)</w:t>
      </w:r>
    </w:p>
    <w:p w14:paraId="44E09852" w14:textId="77777777" w:rsidR="003E22A0" w:rsidRPr="00A362E4" w:rsidRDefault="003E22A0" w:rsidP="00073C31">
      <w:pPr>
        <w:pStyle w:val="B1"/>
      </w:pPr>
      <w:r w:rsidRPr="00A362E4">
        <w:t>CR - CARRIAGE RETURN (13)</w:t>
      </w:r>
    </w:p>
    <w:p w14:paraId="77406896" w14:textId="77777777" w:rsidR="003E22A0" w:rsidRPr="00A362E4" w:rsidRDefault="003E22A0" w:rsidP="00073C31">
      <w:r w:rsidRPr="00A362E4">
        <w:t>Any character or character sequence that is a valid newline is also a valid whitespace.</w:t>
      </w:r>
    </w:p>
    <w:p w14:paraId="7CF94AC9" w14:textId="77777777" w:rsidR="003E22A0" w:rsidRPr="00A362E4" w:rsidRDefault="003E22A0" w:rsidP="00073C31">
      <w:pPr>
        <w:pStyle w:val="NO"/>
      </w:pPr>
      <w:r w:rsidRPr="00A362E4">
        <w:t>NOTE:</w:t>
      </w:r>
      <w:r w:rsidRPr="00A362E4">
        <w:tab/>
        <w:t>It is recommended that for newline only the CR and LF and for whitespace only the HT, LF, CR and SP control characters are used as the VT and FF characters may cause problems with some conventional text editors.</w:t>
      </w:r>
    </w:p>
    <w:p w14:paraId="02B6EA73" w14:textId="77777777" w:rsidR="005C041E" w:rsidRPr="00F53287" w:rsidRDefault="00902753" w:rsidP="00DC4A98">
      <w:pPr>
        <w:pStyle w:val="berschrift2"/>
        <w:rPr>
          <w:lang w:val="fr-FR"/>
          <w:rPrChange w:id="2097" w:author="axr" w:date="2016-08-18T15:46:00Z">
            <w:rPr/>
          </w:rPrChange>
        </w:rPr>
      </w:pPr>
      <w:bookmarkStart w:id="2098" w:name="_Toc456780966"/>
      <w:r w:rsidRPr="00F53287">
        <w:rPr>
          <w:lang w:val="fr-FR"/>
          <w:rPrChange w:id="2099" w:author="axr" w:date="2016-08-18T15:46:00Z">
            <w:rPr/>
          </w:rPrChange>
        </w:rPr>
        <w:t>A.1.6</w:t>
      </w:r>
      <w:r w:rsidR="005C041E" w:rsidRPr="00F53287">
        <w:rPr>
          <w:lang w:val="fr-FR"/>
          <w:rPrChange w:id="2100" w:author="axr" w:date="2016-08-18T15:46:00Z">
            <w:rPr/>
          </w:rPrChange>
        </w:rPr>
        <w:tab/>
        <w:t>TTCN-3 syntax BNF productions</w:t>
      </w:r>
      <w:bookmarkEnd w:id="2098"/>
    </w:p>
    <w:p w14:paraId="3E4CE0C5" w14:textId="77777777" w:rsidR="005C041E" w:rsidRPr="00F53287" w:rsidRDefault="00902753" w:rsidP="00DC4A98">
      <w:pPr>
        <w:pStyle w:val="berschrift3"/>
        <w:rPr>
          <w:lang w:val="fr-FR"/>
          <w:rPrChange w:id="2101" w:author="axr" w:date="2016-08-18T15:46:00Z">
            <w:rPr/>
          </w:rPrChange>
        </w:rPr>
      </w:pPr>
      <w:bookmarkStart w:id="2102" w:name="_Toc456780967"/>
      <w:r w:rsidRPr="00F53287">
        <w:rPr>
          <w:lang w:val="fr-FR"/>
          <w:rPrChange w:id="2103" w:author="axr" w:date="2016-08-18T15:46:00Z">
            <w:rPr/>
          </w:rPrChange>
        </w:rPr>
        <w:t>A.1.6.0</w:t>
      </w:r>
      <w:r w:rsidR="005C041E" w:rsidRPr="00F53287">
        <w:rPr>
          <w:lang w:val="fr-FR"/>
          <w:rPrChange w:id="2104" w:author="axr" w:date="2016-08-18T15:46:00Z">
            <w:rPr/>
          </w:rPrChange>
        </w:rPr>
        <w:tab/>
        <w:t>TTCN-3 module</w:t>
      </w:r>
      <w:bookmarkEnd w:id="2102"/>
    </w:p>
    <w:p w14:paraId="2657B8BE" w14:textId="2C0F2D45"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05" w:name="TTTCN3Module"/>
      <w:r w:rsidR="005C041E" w:rsidRPr="00A362E4">
        <w:rPr>
          <w:noProof w:val="0"/>
        </w:rPr>
        <w:t>TTCN3Module</w:t>
      </w:r>
      <w:bookmarkEnd w:id="2105"/>
      <w:r w:rsidR="005C041E" w:rsidRPr="00A362E4">
        <w:rPr>
          <w:noProof w:val="0"/>
        </w:rPr>
        <w:t xml:space="preserve"> ::= </w:t>
      </w:r>
      <w:hyperlink w:anchor="TTTCN3ModuleKeyword" w:history="1">
        <w:r w:rsidR="005C041E" w:rsidRPr="0062797D">
          <w:rPr>
            <w:rStyle w:val="Hyperlink"/>
            <w:noProof w:val="0"/>
          </w:rPr>
          <w:t>TTCN3ModuleKeyword</w:t>
        </w:r>
      </w:hyperlink>
      <w:r w:rsidR="005C041E" w:rsidRPr="00A362E4">
        <w:rPr>
          <w:noProof w:val="0"/>
        </w:rPr>
        <w:t xml:space="preserve"> </w:t>
      </w:r>
      <w:hyperlink w:anchor="TModuleId" w:history="1">
        <w:r w:rsidR="005C041E" w:rsidRPr="0062797D">
          <w:rPr>
            <w:rStyle w:val="Hyperlink"/>
            <w:noProof w:val="0"/>
          </w:rPr>
          <w:t>ModuleId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ModuleDefinitionsList" w:history="1">
        <w:r w:rsidR="005C041E" w:rsidRPr="0062797D">
          <w:rPr>
            <w:rStyle w:val="Hyperlink"/>
            <w:noProof w:val="0"/>
          </w:rPr>
          <w:t>ModuleDefinitionsList</w:t>
        </w:r>
      </w:hyperlink>
      <w:r w:rsidR="005C041E" w:rsidRPr="00A362E4">
        <w:rPr>
          <w:noProof w:val="0"/>
        </w:rPr>
        <w:t xml:space="preserve">]   </w:t>
      </w:r>
    </w:p>
    <w:p w14:paraId="0E570CF8" w14:textId="62A4EDE7" w:rsidR="005C041E" w:rsidRPr="00A362E4" w:rsidRDefault="005C041E" w:rsidP="00FC1758">
      <w:pPr>
        <w:pStyle w:val="PL"/>
        <w:keepLines/>
        <w:rPr>
          <w:noProof w:val="0"/>
        </w:rPr>
      </w:pPr>
      <w:r w:rsidRPr="00A362E4">
        <w:rPr>
          <w:noProof w:val="0"/>
        </w:rPr>
        <w:t xml:space="preserve">                   [</w:t>
      </w:r>
      <w:hyperlink w:anchor="TModuleControlPart" w:history="1">
        <w:r w:rsidRPr="0062797D">
          <w:rPr>
            <w:rStyle w:val="Hyperlink"/>
            <w:noProof w:val="0"/>
          </w:rPr>
          <w:t>ModuleControlPart</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WithStatement" w:history="1">
        <w:r w:rsidRPr="0062797D">
          <w:rPr>
            <w:rStyle w:val="Hyperlink"/>
            <w:noProof w:val="0"/>
          </w:rPr>
          <w:t>WithStatement</w:t>
        </w:r>
      </w:hyperlink>
      <w:r w:rsidRPr="00A362E4">
        <w:rPr>
          <w:noProof w:val="0"/>
        </w:rPr>
        <w:t>] [</w:t>
      </w:r>
      <w:hyperlink w:anchor="TSemiColon" w:history="1">
        <w:r w:rsidRPr="0062797D">
          <w:rPr>
            <w:rStyle w:val="Hyperlink"/>
            <w:noProof w:val="0"/>
          </w:rPr>
          <w:t>SemiColon</w:t>
        </w:r>
      </w:hyperlink>
      <w:r w:rsidRPr="00A362E4">
        <w:rPr>
          <w:noProof w:val="0"/>
        </w:rPr>
        <w:t xml:space="preserve">] </w:t>
      </w:r>
    </w:p>
    <w:p w14:paraId="3C99458F" w14:textId="58040F4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06" w:name="TTTCN3ModuleKeyword"/>
      <w:r w:rsidR="005C041E" w:rsidRPr="00A362E4">
        <w:rPr>
          <w:noProof w:val="0"/>
        </w:rPr>
        <w:t>TTCN3ModuleKeyword</w:t>
      </w:r>
      <w:bookmarkEnd w:id="2106"/>
      <w:r w:rsidR="005C041E" w:rsidRPr="00A362E4">
        <w:rPr>
          <w:noProof w:val="0"/>
        </w:rPr>
        <w:t xml:space="preserve"> ::= </w:t>
      </w:r>
      <w:r w:rsidR="005B4AA7" w:rsidRPr="00A362E4">
        <w:rPr>
          <w:noProof w:val="0"/>
        </w:rPr>
        <w:t>"</w:t>
      </w:r>
      <w:r w:rsidR="005C041E" w:rsidRPr="00A362E4">
        <w:rPr>
          <w:noProof w:val="0"/>
        </w:rPr>
        <w:t>module</w:t>
      </w:r>
      <w:r w:rsidR="005B4AA7" w:rsidRPr="00A362E4">
        <w:rPr>
          <w:noProof w:val="0"/>
        </w:rPr>
        <w:t>"</w:t>
      </w:r>
      <w:r w:rsidR="005C041E" w:rsidRPr="00A362E4">
        <w:rPr>
          <w:noProof w:val="0"/>
        </w:rPr>
        <w:t xml:space="preserve"> </w:t>
      </w:r>
    </w:p>
    <w:p w14:paraId="5F0E5304"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07" w:name="TModuleId"/>
      <w:r w:rsidR="005C041E" w:rsidRPr="00A362E4">
        <w:rPr>
          <w:noProof w:val="0"/>
        </w:rPr>
        <w:t>ModuleId</w:t>
      </w:r>
      <w:bookmarkEnd w:id="2107"/>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LanguageSpec" w:history="1">
        <w:r w:rsidR="005C041E" w:rsidRPr="0062797D">
          <w:rPr>
            <w:rStyle w:val="Hyperlink"/>
            <w:noProof w:val="0"/>
          </w:rPr>
          <w:t>LanguageSpec</w:t>
        </w:r>
      </w:hyperlink>
      <w:r w:rsidR="005C041E" w:rsidRPr="00A362E4">
        <w:rPr>
          <w:noProof w:val="0"/>
        </w:rPr>
        <w:t xml:space="preserve">] </w:t>
      </w:r>
    </w:p>
    <w:p w14:paraId="4393B903" w14:textId="4A9B0F06"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08" w:name="TLanguageSpec"/>
      <w:r w:rsidR="005C041E" w:rsidRPr="00A362E4">
        <w:rPr>
          <w:noProof w:val="0"/>
        </w:rPr>
        <w:t>LanguageSpec</w:t>
      </w:r>
      <w:bookmarkEnd w:id="2108"/>
      <w:r w:rsidR="005C041E" w:rsidRPr="00A362E4">
        <w:rPr>
          <w:noProof w:val="0"/>
        </w:rPr>
        <w:t xml:space="preserve"> ::= </w:t>
      </w:r>
      <w:hyperlink w:anchor="TLanguageKeyword" w:history="1">
        <w:r w:rsidR="005C041E" w:rsidRPr="0062797D">
          <w:rPr>
            <w:rStyle w:val="Hyperlink"/>
            <w:noProof w:val="0"/>
          </w:rPr>
          <w:t>LanguageKeyword</w:t>
        </w:r>
      </w:hyperlink>
      <w:r w:rsidR="005C041E" w:rsidRPr="00A362E4">
        <w:rPr>
          <w:noProof w:val="0"/>
        </w:rPr>
        <w:t xml:space="preserve"> </w:t>
      </w:r>
      <w:hyperlink w:anchor="TFreeText" w:history="1">
        <w:r w:rsidR="005C041E" w:rsidRPr="0062797D">
          <w:rPr>
            <w:rStyle w:val="Hyperlink"/>
            <w:noProof w:val="0"/>
          </w:rPr>
          <w:t>FreeText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reeText" w:history="1">
        <w:r w:rsidR="005C041E" w:rsidRPr="0062797D">
          <w:rPr>
            <w:rStyle w:val="Hyperlink"/>
            <w:noProof w:val="0"/>
          </w:rPr>
          <w:t>FreeText</w:t>
        </w:r>
      </w:hyperlink>
      <w:r w:rsidR="005C041E" w:rsidRPr="00A362E4">
        <w:rPr>
          <w:noProof w:val="0"/>
        </w:rPr>
        <w:t xml:space="preserve">} </w:t>
      </w:r>
    </w:p>
    <w:p w14:paraId="152D8BE6" w14:textId="5C6AAC64"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09" w:name="TLanguageKeyword"/>
      <w:r w:rsidR="005C041E" w:rsidRPr="00A362E4">
        <w:rPr>
          <w:noProof w:val="0"/>
        </w:rPr>
        <w:t>LanguageKeyword</w:t>
      </w:r>
      <w:bookmarkEnd w:id="2109"/>
      <w:r w:rsidR="005C041E" w:rsidRPr="00A362E4">
        <w:rPr>
          <w:noProof w:val="0"/>
        </w:rPr>
        <w:t xml:space="preserve"> ::= </w:t>
      </w:r>
      <w:r w:rsidR="005B4AA7" w:rsidRPr="00A362E4">
        <w:rPr>
          <w:noProof w:val="0"/>
        </w:rPr>
        <w:t>"</w:t>
      </w:r>
      <w:r w:rsidR="005C041E" w:rsidRPr="00A362E4">
        <w:rPr>
          <w:noProof w:val="0"/>
        </w:rPr>
        <w:t>language</w:t>
      </w:r>
      <w:r w:rsidR="005B4AA7" w:rsidRPr="00A362E4">
        <w:rPr>
          <w:noProof w:val="0"/>
        </w:rPr>
        <w:t>"</w:t>
      </w:r>
      <w:r w:rsidR="005C041E" w:rsidRPr="00A362E4">
        <w:rPr>
          <w:noProof w:val="0"/>
        </w:rPr>
        <w:t xml:space="preserve"> </w:t>
      </w:r>
    </w:p>
    <w:p w14:paraId="0F5CA7F0" w14:textId="77777777" w:rsidR="00B94079" w:rsidRPr="00A362E4" w:rsidRDefault="00B94079" w:rsidP="00FC1758">
      <w:pPr>
        <w:pStyle w:val="PL"/>
        <w:keepLines/>
        <w:rPr>
          <w:noProof w:val="0"/>
        </w:rPr>
      </w:pPr>
    </w:p>
    <w:p w14:paraId="70A34A32" w14:textId="77777777" w:rsidR="005C041E" w:rsidRPr="00A362E4" w:rsidRDefault="00902753" w:rsidP="002B072B">
      <w:pPr>
        <w:pStyle w:val="berschrift3"/>
        <w:keepNext w:val="0"/>
      </w:pPr>
      <w:bookmarkStart w:id="2110" w:name="_Toc456780968"/>
      <w:r w:rsidRPr="00A362E4">
        <w:t>A.1.6.1</w:t>
      </w:r>
      <w:r w:rsidR="005C041E" w:rsidRPr="00A362E4">
        <w:tab/>
        <w:t>Module definitions part</w:t>
      </w:r>
      <w:bookmarkEnd w:id="2110"/>
    </w:p>
    <w:p w14:paraId="43626037" w14:textId="77777777" w:rsidR="005C041E" w:rsidRPr="00A362E4" w:rsidRDefault="00902753" w:rsidP="002B072B">
      <w:pPr>
        <w:pStyle w:val="berschrift4"/>
        <w:keepNext w:val="0"/>
      </w:pPr>
      <w:bookmarkStart w:id="2111" w:name="_Toc456780969"/>
      <w:r w:rsidRPr="00A362E4">
        <w:t>A.1.6.1.0</w:t>
      </w:r>
      <w:r w:rsidR="005C041E" w:rsidRPr="00A362E4">
        <w:tab/>
        <w:t>General</w:t>
      </w:r>
      <w:bookmarkEnd w:id="2111"/>
    </w:p>
    <w:p w14:paraId="30120828" w14:textId="77777777" w:rsidR="005C041E" w:rsidRPr="00A362E4" w:rsidRDefault="009E71CD" w:rsidP="002B072B">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12" w:name="TModuleDefinitionsList"/>
      <w:r w:rsidR="005C041E" w:rsidRPr="00A362E4">
        <w:rPr>
          <w:noProof w:val="0"/>
        </w:rPr>
        <w:t>ModuleDefinitionsList</w:t>
      </w:r>
      <w:bookmarkEnd w:id="2112"/>
      <w:r w:rsidR="005C041E" w:rsidRPr="00A362E4">
        <w:rPr>
          <w:noProof w:val="0"/>
        </w:rPr>
        <w:t xml:space="preserve"> ::= {</w:t>
      </w:r>
      <w:hyperlink w:anchor="TModuleDefinition" w:history="1">
        <w:r w:rsidR="005C041E" w:rsidRPr="0062797D">
          <w:rPr>
            <w:rStyle w:val="Hyperlink"/>
            <w:noProof w:val="0"/>
          </w:rPr>
          <w:t>ModuleDefinition</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3ECFA8C5" w14:textId="77777777" w:rsidR="005C041E" w:rsidRPr="00A362E4" w:rsidRDefault="009E71CD" w:rsidP="002B072B">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13" w:name="TModuleDefinition"/>
      <w:r w:rsidR="005C041E" w:rsidRPr="00A362E4">
        <w:rPr>
          <w:noProof w:val="0"/>
        </w:rPr>
        <w:t>ModuleDefinition</w:t>
      </w:r>
      <w:bookmarkEnd w:id="2113"/>
      <w:r w:rsidR="005C041E" w:rsidRPr="00A362E4">
        <w:rPr>
          <w:noProof w:val="0"/>
        </w:rPr>
        <w:t xml:space="preserve"> ::= (([</w:t>
      </w:r>
      <w:hyperlink w:anchor="TVisibility" w:history="1">
        <w:r w:rsidR="005C041E" w:rsidRPr="0062797D">
          <w:rPr>
            <w:rStyle w:val="Hyperlink"/>
            <w:noProof w:val="0"/>
          </w:rPr>
          <w:t>Visibility</w:t>
        </w:r>
      </w:hyperlink>
      <w:r w:rsidR="005C041E" w:rsidRPr="00A362E4">
        <w:rPr>
          <w:noProof w:val="0"/>
        </w:rPr>
        <w:t>] (</w:t>
      </w:r>
      <w:hyperlink w:anchor="TTypeDef" w:history="1">
        <w:r w:rsidR="005C041E" w:rsidRPr="0062797D">
          <w:rPr>
            <w:rStyle w:val="Hyperlink"/>
            <w:noProof w:val="0"/>
          </w:rPr>
          <w:t>TypeDef</w:t>
        </w:r>
      </w:hyperlink>
      <w:r w:rsidR="005C041E" w:rsidRPr="00A362E4">
        <w:rPr>
          <w:noProof w:val="0"/>
        </w:rPr>
        <w:t xml:space="preserve"> | </w:t>
      </w:r>
    </w:p>
    <w:p w14:paraId="3F8A56EC" w14:textId="77777777" w:rsidR="005C041E" w:rsidRPr="00A362E4" w:rsidRDefault="005C041E" w:rsidP="002B072B">
      <w:pPr>
        <w:pStyle w:val="PL"/>
        <w:rPr>
          <w:noProof w:val="0"/>
        </w:rPr>
      </w:pPr>
      <w:r w:rsidRPr="00A362E4">
        <w:rPr>
          <w:noProof w:val="0"/>
        </w:rPr>
        <w:t xml:space="preserve">                                        </w:t>
      </w:r>
      <w:hyperlink w:anchor="TConstDef" w:history="1">
        <w:r w:rsidRPr="0062797D">
          <w:rPr>
            <w:rStyle w:val="Hyperlink"/>
            <w:noProof w:val="0"/>
          </w:rPr>
          <w:t>ConstDef</w:t>
        </w:r>
      </w:hyperlink>
      <w:r w:rsidRPr="00A362E4">
        <w:rPr>
          <w:noProof w:val="0"/>
        </w:rPr>
        <w:t xml:space="preserve"> | </w:t>
      </w:r>
    </w:p>
    <w:p w14:paraId="39356EE8" w14:textId="77777777" w:rsidR="005C041E" w:rsidRPr="00A362E4" w:rsidRDefault="005C041E" w:rsidP="002B072B">
      <w:pPr>
        <w:pStyle w:val="PL"/>
        <w:rPr>
          <w:noProof w:val="0"/>
        </w:rPr>
      </w:pPr>
      <w:r w:rsidRPr="00A362E4">
        <w:rPr>
          <w:noProof w:val="0"/>
        </w:rPr>
        <w:t xml:space="preserve">                                        </w:t>
      </w:r>
      <w:hyperlink w:anchor="TTemplateDef" w:history="1">
        <w:r w:rsidRPr="0062797D">
          <w:rPr>
            <w:rStyle w:val="Hyperlink"/>
            <w:noProof w:val="0"/>
          </w:rPr>
          <w:t>TemplateDef</w:t>
        </w:r>
      </w:hyperlink>
      <w:r w:rsidRPr="00A362E4">
        <w:rPr>
          <w:noProof w:val="0"/>
        </w:rPr>
        <w:t xml:space="preserve"> | </w:t>
      </w:r>
    </w:p>
    <w:p w14:paraId="51EC8595" w14:textId="77777777" w:rsidR="005C041E" w:rsidRPr="00A362E4" w:rsidRDefault="005C041E" w:rsidP="002B072B">
      <w:pPr>
        <w:pStyle w:val="PL"/>
        <w:rPr>
          <w:noProof w:val="0"/>
        </w:rPr>
      </w:pPr>
      <w:r w:rsidRPr="00A362E4">
        <w:rPr>
          <w:noProof w:val="0"/>
        </w:rPr>
        <w:t xml:space="preserve">                                        </w:t>
      </w:r>
      <w:hyperlink w:anchor="TModuleParDef" w:history="1">
        <w:r w:rsidRPr="0062797D">
          <w:rPr>
            <w:rStyle w:val="Hyperlink"/>
            <w:noProof w:val="0"/>
          </w:rPr>
          <w:t>ModuleParDef</w:t>
        </w:r>
      </w:hyperlink>
      <w:r w:rsidRPr="00A362E4">
        <w:rPr>
          <w:noProof w:val="0"/>
        </w:rPr>
        <w:t xml:space="preserve"> | </w:t>
      </w:r>
    </w:p>
    <w:p w14:paraId="79CD9405" w14:textId="77777777" w:rsidR="005C041E" w:rsidRPr="00A362E4" w:rsidRDefault="005C041E" w:rsidP="002B072B">
      <w:pPr>
        <w:pStyle w:val="PL"/>
        <w:rPr>
          <w:noProof w:val="0"/>
        </w:rPr>
      </w:pPr>
      <w:r w:rsidRPr="00A362E4">
        <w:rPr>
          <w:noProof w:val="0"/>
        </w:rPr>
        <w:t xml:space="preserve">                                        </w:t>
      </w:r>
      <w:hyperlink w:anchor="TFunctionDef" w:history="1">
        <w:r w:rsidRPr="0062797D">
          <w:rPr>
            <w:rStyle w:val="Hyperlink"/>
            <w:noProof w:val="0"/>
          </w:rPr>
          <w:t>FunctionDef</w:t>
        </w:r>
      </w:hyperlink>
      <w:r w:rsidRPr="00A362E4">
        <w:rPr>
          <w:noProof w:val="0"/>
        </w:rPr>
        <w:t xml:space="preserve"> | </w:t>
      </w:r>
    </w:p>
    <w:p w14:paraId="5EB47D6C" w14:textId="77777777" w:rsidR="005C041E" w:rsidRPr="00A362E4" w:rsidRDefault="005C041E" w:rsidP="002B072B">
      <w:pPr>
        <w:pStyle w:val="PL"/>
        <w:rPr>
          <w:noProof w:val="0"/>
        </w:rPr>
      </w:pPr>
      <w:r w:rsidRPr="00A362E4">
        <w:rPr>
          <w:noProof w:val="0"/>
        </w:rPr>
        <w:t xml:space="preserve">                                        </w:t>
      </w:r>
      <w:hyperlink w:anchor="TSignatureDef" w:history="1">
        <w:r w:rsidRPr="0062797D">
          <w:rPr>
            <w:rStyle w:val="Hyperlink"/>
            <w:noProof w:val="0"/>
          </w:rPr>
          <w:t>SignatureDef</w:t>
        </w:r>
      </w:hyperlink>
      <w:r w:rsidRPr="00A362E4">
        <w:rPr>
          <w:noProof w:val="0"/>
        </w:rPr>
        <w:t xml:space="preserve"> | </w:t>
      </w:r>
    </w:p>
    <w:p w14:paraId="4D3C90F2" w14:textId="77777777" w:rsidR="005C041E" w:rsidRPr="00A362E4" w:rsidRDefault="005C041E" w:rsidP="002B072B">
      <w:pPr>
        <w:pStyle w:val="PL"/>
        <w:rPr>
          <w:noProof w:val="0"/>
        </w:rPr>
      </w:pPr>
      <w:r w:rsidRPr="00A362E4">
        <w:rPr>
          <w:noProof w:val="0"/>
        </w:rPr>
        <w:t xml:space="preserve">                                        </w:t>
      </w:r>
      <w:hyperlink w:anchor="TTestcaseDef" w:history="1">
        <w:r w:rsidRPr="0062797D">
          <w:rPr>
            <w:rStyle w:val="Hyperlink"/>
            <w:noProof w:val="0"/>
          </w:rPr>
          <w:t>TestcaseDef</w:t>
        </w:r>
      </w:hyperlink>
      <w:r w:rsidRPr="00A362E4">
        <w:rPr>
          <w:noProof w:val="0"/>
        </w:rPr>
        <w:t xml:space="preserve"> | </w:t>
      </w:r>
    </w:p>
    <w:p w14:paraId="27915F4B" w14:textId="77777777" w:rsidR="005C041E" w:rsidRPr="00A362E4" w:rsidRDefault="005C041E" w:rsidP="002B072B">
      <w:pPr>
        <w:pStyle w:val="PL"/>
        <w:rPr>
          <w:noProof w:val="0"/>
        </w:rPr>
      </w:pPr>
      <w:r w:rsidRPr="00A362E4">
        <w:rPr>
          <w:noProof w:val="0"/>
        </w:rPr>
        <w:t xml:space="preserve">                                        </w:t>
      </w:r>
      <w:hyperlink w:anchor="TAltstepDef" w:history="1">
        <w:r w:rsidRPr="0062797D">
          <w:rPr>
            <w:rStyle w:val="Hyperlink"/>
            <w:noProof w:val="0"/>
          </w:rPr>
          <w:t>AltstepDef</w:t>
        </w:r>
      </w:hyperlink>
      <w:r w:rsidRPr="00A362E4">
        <w:rPr>
          <w:noProof w:val="0"/>
        </w:rPr>
        <w:t xml:space="preserve"> | </w:t>
      </w:r>
    </w:p>
    <w:p w14:paraId="0F018FC0" w14:textId="77777777" w:rsidR="005C041E" w:rsidRPr="00A362E4" w:rsidRDefault="005C041E" w:rsidP="002B072B">
      <w:pPr>
        <w:pStyle w:val="PL"/>
        <w:rPr>
          <w:noProof w:val="0"/>
        </w:rPr>
      </w:pPr>
      <w:r w:rsidRPr="00A362E4">
        <w:rPr>
          <w:noProof w:val="0"/>
        </w:rPr>
        <w:t xml:space="preserve">                                        </w:t>
      </w:r>
      <w:hyperlink w:anchor="TImportDef" w:history="1">
        <w:r w:rsidRPr="0062797D">
          <w:rPr>
            <w:rStyle w:val="Hyperlink"/>
            <w:noProof w:val="0"/>
          </w:rPr>
          <w:t>ImportDef</w:t>
        </w:r>
      </w:hyperlink>
      <w:r w:rsidRPr="00A362E4">
        <w:rPr>
          <w:noProof w:val="0"/>
        </w:rPr>
        <w:t xml:space="preserve"> | </w:t>
      </w:r>
    </w:p>
    <w:p w14:paraId="49F46183" w14:textId="77777777" w:rsidR="005C041E" w:rsidRPr="00A362E4" w:rsidRDefault="005C041E" w:rsidP="002B072B">
      <w:pPr>
        <w:pStyle w:val="PL"/>
        <w:rPr>
          <w:noProof w:val="0"/>
        </w:rPr>
      </w:pPr>
      <w:r w:rsidRPr="00A362E4">
        <w:rPr>
          <w:noProof w:val="0"/>
        </w:rPr>
        <w:t xml:space="preserve">                                        </w:t>
      </w:r>
      <w:hyperlink w:anchor="TExtFunctionDef" w:history="1">
        <w:r w:rsidRPr="0062797D">
          <w:rPr>
            <w:rStyle w:val="Hyperlink"/>
            <w:noProof w:val="0"/>
          </w:rPr>
          <w:t>ExtFunctionDef</w:t>
        </w:r>
      </w:hyperlink>
      <w:r w:rsidRPr="00A362E4">
        <w:rPr>
          <w:noProof w:val="0"/>
        </w:rPr>
        <w:t xml:space="preserve"> | </w:t>
      </w:r>
    </w:p>
    <w:p w14:paraId="3F4DB13C" w14:textId="77777777" w:rsidR="005C041E" w:rsidRPr="00A362E4" w:rsidRDefault="005C041E" w:rsidP="002B072B">
      <w:pPr>
        <w:pStyle w:val="PL"/>
        <w:rPr>
          <w:noProof w:val="0"/>
        </w:rPr>
      </w:pPr>
      <w:r w:rsidRPr="00A362E4">
        <w:rPr>
          <w:noProof w:val="0"/>
        </w:rPr>
        <w:t xml:space="preserve">                                        </w:t>
      </w:r>
      <w:hyperlink w:anchor="TExtConstDef" w:history="1">
        <w:r w:rsidRPr="0062797D">
          <w:rPr>
            <w:rStyle w:val="Hyperlink"/>
            <w:noProof w:val="0"/>
          </w:rPr>
          <w:t>ExtConstDef</w:t>
        </w:r>
      </w:hyperlink>
      <w:r w:rsidRPr="00A362E4">
        <w:rPr>
          <w:noProof w:val="0"/>
        </w:rPr>
        <w:t xml:space="preserve"> </w:t>
      </w:r>
    </w:p>
    <w:p w14:paraId="2295320D" w14:textId="77777777" w:rsidR="005C041E" w:rsidRPr="00A362E4" w:rsidRDefault="005C041E" w:rsidP="002B072B">
      <w:pPr>
        <w:pStyle w:val="PL"/>
        <w:rPr>
          <w:noProof w:val="0"/>
        </w:rPr>
      </w:pPr>
      <w:r w:rsidRPr="00A362E4">
        <w:rPr>
          <w:noProof w:val="0"/>
        </w:rPr>
        <w:lastRenderedPageBreak/>
        <w:t xml:space="preserve">                                       )) | </w:t>
      </w:r>
    </w:p>
    <w:p w14:paraId="50ADDBBD" w14:textId="56429A46"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public</w:t>
      </w:r>
      <w:r w:rsidR="005B4AA7" w:rsidRPr="00A362E4">
        <w:rPr>
          <w:noProof w:val="0"/>
        </w:rPr>
        <w:t>"</w:t>
      </w:r>
      <w:r w:rsidRPr="00A362E4">
        <w:rPr>
          <w:noProof w:val="0"/>
        </w:rPr>
        <w:t xml:space="preserve">] </w:t>
      </w:r>
      <w:hyperlink w:anchor="TGroupDef" w:history="1">
        <w:r w:rsidRPr="0062797D">
          <w:rPr>
            <w:rStyle w:val="Hyperlink"/>
            <w:noProof w:val="0"/>
          </w:rPr>
          <w:t>GroupDef</w:t>
        </w:r>
      </w:hyperlink>
      <w:r w:rsidRPr="00A362E4">
        <w:rPr>
          <w:noProof w:val="0"/>
        </w:rPr>
        <w:t xml:space="preserve">) | </w:t>
      </w:r>
    </w:p>
    <w:p w14:paraId="38D3B249" w14:textId="37ECD12D"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private</w:t>
      </w:r>
      <w:r w:rsidR="005B4AA7" w:rsidRPr="00A362E4">
        <w:rPr>
          <w:noProof w:val="0"/>
        </w:rPr>
        <w:t>"</w:t>
      </w:r>
      <w:r w:rsidRPr="00A362E4">
        <w:rPr>
          <w:noProof w:val="0"/>
        </w:rPr>
        <w:t xml:space="preserve">] </w:t>
      </w:r>
      <w:hyperlink w:anchor="TFriendModuleDef" w:history="1">
        <w:r w:rsidRPr="0062797D">
          <w:rPr>
            <w:rStyle w:val="Hyperlink"/>
            <w:noProof w:val="0"/>
          </w:rPr>
          <w:t>FriendModuleDef</w:t>
        </w:r>
      </w:hyperlink>
      <w:r w:rsidRPr="00A362E4">
        <w:rPr>
          <w:noProof w:val="0"/>
        </w:rPr>
        <w:t xml:space="preserve">) </w:t>
      </w:r>
    </w:p>
    <w:p w14:paraId="2C6B5F15" w14:textId="77777777" w:rsidR="005C041E" w:rsidRPr="00A362E4" w:rsidRDefault="005C041E" w:rsidP="00FC1758">
      <w:pPr>
        <w:pStyle w:val="PL"/>
        <w:keepLines/>
        <w:rPr>
          <w:noProof w:val="0"/>
        </w:rPr>
      </w:pPr>
      <w:r w:rsidRPr="00A362E4">
        <w:rPr>
          <w:noProof w:val="0"/>
        </w:rPr>
        <w:t xml:space="preserve">                        ) [</w:t>
      </w:r>
      <w:hyperlink w:anchor="TWithStatement" w:history="1">
        <w:r w:rsidRPr="0062797D">
          <w:rPr>
            <w:rStyle w:val="Hyperlink"/>
            <w:noProof w:val="0"/>
          </w:rPr>
          <w:t>WithStatement</w:t>
        </w:r>
      </w:hyperlink>
      <w:r w:rsidRPr="00A362E4">
        <w:rPr>
          <w:noProof w:val="0"/>
        </w:rPr>
        <w:t xml:space="preserve">] </w:t>
      </w:r>
    </w:p>
    <w:p w14:paraId="2E2B63D3" w14:textId="1989813A"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14" w:name="TVisibility"/>
      <w:r w:rsidR="005C041E" w:rsidRPr="00A362E4">
        <w:rPr>
          <w:noProof w:val="0"/>
        </w:rPr>
        <w:t>Visibility</w:t>
      </w:r>
      <w:bookmarkEnd w:id="2114"/>
      <w:r w:rsidR="005C041E" w:rsidRPr="00A362E4">
        <w:rPr>
          <w:noProof w:val="0"/>
        </w:rPr>
        <w:t xml:space="preserve"> ::= </w:t>
      </w:r>
      <w:r w:rsidR="005B4AA7" w:rsidRPr="00A362E4">
        <w:rPr>
          <w:noProof w:val="0"/>
        </w:rPr>
        <w:t>"</w:t>
      </w:r>
      <w:r w:rsidR="005C041E" w:rsidRPr="00A362E4">
        <w:rPr>
          <w:noProof w:val="0"/>
        </w:rPr>
        <w:t>public</w:t>
      </w:r>
      <w:r w:rsidR="005B4AA7" w:rsidRPr="00A362E4">
        <w:rPr>
          <w:noProof w:val="0"/>
        </w:rPr>
        <w:t>"</w:t>
      </w:r>
      <w:r w:rsidR="005C041E" w:rsidRPr="00A362E4">
        <w:rPr>
          <w:noProof w:val="0"/>
        </w:rPr>
        <w:t xml:space="preserve"> | </w:t>
      </w:r>
    </w:p>
    <w:p w14:paraId="51A15C29" w14:textId="65FDA441"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friend</w:t>
      </w:r>
      <w:r w:rsidR="005B4AA7" w:rsidRPr="00A362E4">
        <w:rPr>
          <w:noProof w:val="0"/>
        </w:rPr>
        <w:t>"</w:t>
      </w:r>
      <w:r w:rsidRPr="00A362E4">
        <w:rPr>
          <w:noProof w:val="0"/>
        </w:rPr>
        <w:t xml:space="preserve"> | </w:t>
      </w:r>
    </w:p>
    <w:p w14:paraId="365967D0" w14:textId="529706CD"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private</w:t>
      </w:r>
      <w:r w:rsidR="005B4AA7" w:rsidRPr="00A362E4">
        <w:rPr>
          <w:noProof w:val="0"/>
        </w:rPr>
        <w:t>"</w:t>
      </w:r>
      <w:r w:rsidRPr="00A362E4">
        <w:rPr>
          <w:noProof w:val="0"/>
        </w:rPr>
        <w:t xml:space="preserve"> </w:t>
      </w:r>
    </w:p>
    <w:p w14:paraId="1EF06504" w14:textId="77777777" w:rsidR="00B94079" w:rsidRPr="00A362E4" w:rsidRDefault="00B94079" w:rsidP="005A6458">
      <w:pPr>
        <w:pStyle w:val="PL"/>
        <w:keepLines/>
        <w:rPr>
          <w:noProof w:val="0"/>
        </w:rPr>
      </w:pPr>
    </w:p>
    <w:p w14:paraId="076004C0" w14:textId="77777777" w:rsidR="005C041E" w:rsidRPr="00A362E4" w:rsidRDefault="00902753" w:rsidP="00DC4A98">
      <w:pPr>
        <w:pStyle w:val="berschrift4"/>
      </w:pPr>
      <w:bookmarkStart w:id="2115" w:name="_Toc456780970"/>
      <w:r w:rsidRPr="00A362E4">
        <w:t>A.1.6.1.1</w:t>
      </w:r>
      <w:r w:rsidR="005C041E" w:rsidRPr="00A362E4">
        <w:tab/>
        <w:t>Typedef definitions</w:t>
      </w:r>
      <w:bookmarkEnd w:id="2115"/>
    </w:p>
    <w:p w14:paraId="09A2F95E"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16" w:name="TTypeDef"/>
      <w:r w:rsidR="005C041E" w:rsidRPr="00A362E4">
        <w:rPr>
          <w:noProof w:val="0"/>
        </w:rPr>
        <w:t>TypeDef</w:t>
      </w:r>
      <w:bookmarkEnd w:id="2116"/>
      <w:r w:rsidR="005C041E" w:rsidRPr="00A362E4">
        <w:rPr>
          <w:noProof w:val="0"/>
        </w:rPr>
        <w:t xml:space="preserve"> ::= </w:t>
      </w:r>
      <w:hyperlink w:anchor="TTypeDefKeyword" w:history="1">
        <w:r w:rsidR="005C041E" w:rsidRPr="0062797D">
          <w:rPr>
            <w:rStyle w:val="Hyperlink"/>
            <w:noProof w:val="0"/>
          </w:rPr>
          <w:t>TypeDefKeyword</w:t>
        </w:r>
      </w:hyperlink>
      <w:r w:rsidR="005C041E" w:rsidRPr="00A362E4">
        <w:rPr>
          <w:noProof w:val="0"/>
        </w:rPr>
        <w:t xml:space="preserve"> </w:t>
      </w:r>
      <w:hyperlink w:anchor="TTypeDefBody" w:history="1">
        <w:r w:rsidR="005C041E" w:rsidRPr="0062797D">
          <w:rPr>
            <w:rStyle w:val="Hyperlink"/>
            <w:noProof w:val="0"/>
          </w:rPr>
          <w:t>TypeDefBody</w:t>
        </w:r>
      </w:hyperlink>
      <w:r w:rsidR="005C041E" w:rsidRPr="00A362E4">
        <w:rPr>
          <w:noProof w:val="0"/>
        </w:rPr>
        <w:t xml:space="preserve"> </w:t>
      </w:r>
    </w:p>
    <w:p w14:paraId="4C4546CA"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17" w:name="TTypeDefBody"/>
      <w:r w:rsidR="005C041E" w:rsidRPr="00A362E4">
        <w:rPr>
          <w:noProof w:val="0"/>
        </w:rPr>
        <w:t>TypeDefBody</w:t>
      </w:r>
      <w:bookmarkEnd w:id="2117"/>
      <w:r w:rsidR="005C041E" w:rsidRPr="00A362E4">
        <w:rPr>
          <w:noProof w:val="0"/>
        </w:rPr>
        <w:t xml:space="preserve"> ::= </w:t>
      </w:r>
      <w:hyperlink w:anchor="TStructuredTypeDef" w:history="1">
        <w:r w:rsidR="005C041E" w:rsidRPr="0062797D">
          <w:rPr>
            <w:rStyle w:val="Hyperlink"/>
            <w:noProof w:val="0"/>
          </w:rPr>
          <w:t>StructuredTypeDef</w:t>
        </w:r>
      </w:hyperlink>
      <w:r w:rsidR="005C041E" w:rsidRPr="00A362E4">
        <w:rPr>
          <w:noProof w:val="0"/>
        </w:rPr>
        <w:t xml:space="preserve"> | </w:t>
      </w:r>
      <w:hyperlink w:anchor="TSubTypeDef" w:history="1">
        <w:r w:rsidR="005C041E" w:rsidRPr="0062797D">
          <w:rPr>
            <w:rStyle w:val="Hyperlink"/>
            <w:noProof w:val="0"/>
          </w:rPr>
          <w:t>SubTypeDef</w:t>
        </w:r>
      </w:hyperlink>
      <w:r w:rsidR="005C041E" w:rsidRPr="00A362E4">
        <w:rPr>
          <w:noProof w:val="0"/>
        </w:rPr>
        <w:t xml:space="preserve"> </w:t>
      </w:r>
    </w:p>
    <w:p w14:paraId="18B9A3B4" w14:textId="264B1BFC"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18" w:name="TTypeDefKeyword"/>
      <w:r w:rsidR="005C041E" w:rsidRPr="00A362E4">
        <w:rPr>
          <w:noProof w:val="0"/>
        </w:rPr>
        <w:t>TypeDefKeyword</w:t>
      </w:r>
      <w:bookmarkEnd w:id="2118"/>
      <w:r w:rsidR="005C041E" w:rsidRPr="00A362E4">
        <w:rPr>
          <w:noProof w:val="0"/>
        </w:rPr>
        <w:t xml:space="preserve"> ::= </w:t>
      </w:r>
      <w:r w:rsidR="005B4AA7" w:rsidRPr="00A362E4">
        <w:rPr>
          <w:noProof w:val="0"/>
        </w:rPr>
        <w:t>"</w:t>
      </w:r>
      <w:r w:rsidR="005C041E" w:rsidRPr="00A362E4">
        <w:rPr>
          <w:noProof w:val="0"/>
        </w:rPr>
        <w:t>type</w:t>
      </w:r>
      <w:r w:rsidR="005B4AA7" w:rsidRPr="00A362E4">
        <w:rPr>
          <w:noProof w:val="0"/>
        </w:rPr>
        <w:t>"</w:t>
      </w:r>
      <w:r w:rsidR="005C041E" w:rsidRPr="00A362E4">
        <w:rPr>
          <w:noProof w:val="0"/>
        </w:rPr>
        <w:t xml:space="preserve"> </w:t>
      </w:r>
    </w:p>
    <w:p w14:paraId="24C9EE95"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19" w:name="TStructuredTypeDef"/>
      <w:r w:rsidR="005C041E" w:rsidRPr="00A362E4">
        <w:rPr>
          <w:noProof w:val="0"/>
        </w:rPr>
        <w:t>StructuredTypeDef</w:t>
      </w:r>
      <w:bookmarkEnd w:id="2119"/>
      <w:r w:rsidR="005C041E" w:rsidRPr="00A362E4">
        <w:rPr>
          <w:noProof w:val="0"/>
        </w:rPr>
        <w:t xml:space="preserve"> ::= </w:t>
      </w:r>
      <w:hyperlink w:anchor="TRecordDef" w:history="1">
        <w:r w:rsidR="005C041E" w:rsidRPr="0062797D">
          <w:rPr>
            <w:rStyle w:val="Hyperlink"/>
            <w:noProof w:val="0"/>
          </w:rPr>
          <w:t>RecordDef</w:t>
        </w:r>
      </w:hyperlink>
      <w:r w:rsidR="005C041E" w:rsidRPr="00A362E4">
        <w:rPr>
          <w:noProof w:val="0"/>
        </w:rPr>
        <w:t xml:space="preserve"> | </w:t>
      </w:r>
    </w:p>
    <w:p w14:paraId="71D29AD3" w14:textId="77777777" w:rsidR="005C041E" w:rsidRPr="00A362E4" w:rsidRDefault="005C041E" w:rsidP="00FC1758">
      <w:pPr>
        <w:pStyle w:val="PL"/>
        <w:keepLines/>
        <w:rPr>
          <w:noProof w:val="0"/>
        </w:rPr>
      </w:pPr>
      <w:r w:rsidRPr="00A362E4">
        <w:rPr>
          <w:noProof w:val="0"/>
        </w:rPr>
        <w:t xml:space="preserve">                          </w:t>
      </w:r>
      <w:hyperlink w:anchor="TUnionDef" w:history="1">
        <w:r w:rsidRPr="0062797D">
          <w:rPr>
            <w:rStyle w:val="Hyperlink"/>
            <w:noProof w:val="0"/>
          </w:rPr>
          <w:t>UnionDef</w:t>
        </w:r>
      </w:hyperlink>
      <w:r w:rsidRPr="00A362E4">
        <w:rPr>
          <w:noProof w:val="0"/>
        </w:rPr>
        <w:t xml:space="preserve"> | </w:t>
      </w:r>
    </w:p>
    <w:p w14:paraId="378A828B" w14:textId="77777777" w:rsidR="005C041E" w:rsidRPr="00A362E4" w:rsidRDefault="005C041E" w:rsidP="00FC1758">
      <w:pPr>
        <w:pStyle w:val="PL"/>
        <w:keepLines/>
        <w:rPr>
          <w:noProof w:val="0"/>
        </w:rPr>
      </w:pPr>
      <w:r w:rsidRPr="00A362E4">
        <w:rPr>
          <w:noProof w:val="0"/>
        </w:rPr>
        <w:t xml:space="preserve">                          </w:t>
      </w:r>
      <w:hyperlink w:anchor="TSetDef" w:history="1">
        <w:r w:rsidRPr="0062797D">
          <w:rPr>
            <w:rStyle w:val="Hyperlink"/>
            <w:noProof w:val="0"/>
          </w:rPr>
          <w:t>SetDef</w:t>
        </w:r>
      </w:hyperlink>
      <w:r w:rsidRPr="00A362E4">
        <w:rPr>
          <w:noProof w:val="0"/>
        </w:rPr>
        <w:t xml:space="preserve"> | </w:t>
      </w:r>
    </w:p>
    <w:p w14:paraId="57BEEBEE" w14:textId="77777777" w:rsidR="005C041E" w:rsidRPr="00A362E4" w:rsidRDefault="005C041E" w:rsidP="00FC1758">
      <w:pPr>
        <w:pStyle w:val="PL"/>
        <w:keepLines/>
        <w:rPr>
          <w:noProof w:val="0"/>
        </w:rPr>
      </w:pPr>
      <w:r w:rsidRPr="00A362E4">
        <w:rPr>
          <w:noProof w:val="0"/>
        </w:rPr>
        <w:t xml:space="preserve">                          </w:t>
      </w:r>
      <w:hyperlink w:anchor="TRecordOfDef" w:history="1">
        <w:r w:rsidRPr="0062797D">
          <w:rPr>
            <w:rStyle w:val="Hyperlink"/>
            <w:noProof w:val="0"/>
          </w:rPr>
          <w:t>RecordOfDef</w:t>
        </w:r>
      </w:hyperlink>
      <w:r w:rsidRPr="00A362E4">
        <w:rPr>
          <w:noProof w:val="0"/>
        </w:rPr>
        <w:t xml:space="preserve"> | </w:t>
      </w:r>
    </w:p>
    <w:p w14:paraId="526DF6B5" w14:textId="77777777" w:rsidR="005C041E" w:rsidRPr="00A362E4" w:rsidRDefault="005C041E" w:rsidP="00FC1758">
      <w:pPr>
        <w:pStyle w:val="PL"/>
        <w:keepLines/>
        <w:rPr>
          <w:noProof w:val="0"/>
        </w:rPr>
      </w:pPr>
      <w:r w:rsidRPr="00A362E4">
        <w:rPr>
          <w:noProof w:val="0"/>
        </w:rPr>
        <w:t xml:space="preserve">                          </w:t>
      </w:r>
      <w:hyperlink w:anchor="TSetOfDef" w:history="1">
        <w:r w:rsidRPr="0062797D">
          <w:rPr>
            <w:rStyle w:val="Hyperlink"/>
            <w:noProof w:val="0"/>
          </w:rPr>
          <w:t>SetOfDef</w:t>
        </w:r>
      </w:hyperlink>
      <w:r w:rsidRPr="00A362E4">
        <w:rPr>
          <w:noProof w:val="0"/>
        </w:rPr>
        <w:t xml:space="preserve"> | </w:t>
      </w:r>
    </w:p>
    <w:p w14:paraId="5F9E5126" w14:textId="77777777" w:rsidR="005C041E" w:rsidRPr="00A362E4" w:rsidRDefault="005C041E" w:rsidP="00FC1758">
      <w:pPr>
        <w:pStyle w:val="PL"/>
        <w:keepLines/>
        <w:rPr>
          <w:noProof w:val="0"/>
        </w:rPr>
      </w:pPr>
      <w:r w:rsidRPr="00A362E4">
        <w:rPr>
          <w:noProof w:val="0"/>
        </w:rPr>
        <w:t xml:space="preserve">                          </w:t>
      </w:r>
      <w:hyperlink w:anchor="TEnumDef" w:history="1">
        <w:r w:rsidRPr="0062797D">
          <w:rPr>
            <w:rStyle w:val="Hyperlink"/>
            <w:noProof w:val="0"/>
          </w:rPr>
          <w:t>EnumDef</w:t>
        </w:r>
      </w:hyperlink>
      <w:r w:rsidRPr="00A362E4">
        <w:rPr>
          <w:noProof w:val="0"/>
        </w:rPr>
        <w:t xml:space="preserve"> | </w:t>
      </w:r>
    </w:p>
    <w:p w14:paraId="579BFF03" w14:textId="77777777" w:rsidR="005C041E" w:rsidRPr="00A362E4" w:rsidRDefault="005C041E" w:rsidP="00FC1758">
      <w:pPr>
        <w:pStyle w:val="PL"/>
        <w:keepLines/>
        <w:rPr>
          <w:noProof w:val="0"/>
        </w:rPr>
      </w:pPr>
      <w:r w:rsidRPr="00A362E4">
        <w:rPr>
          <w:noProof w:val="0"/>
        </w:rPr>
        <w:t xml:space="preserve">                          </w:t>
      </w:r>
      <w:hyperlink w:anchor="TPortDef" w:history="1">
        <w:r w:rsidRPr="0062797D">
          <w:rPr>
            <w:rStyle w:val="Hyperlink"/>
            <w:noProof w:val="0"/>
          </w:rPr>
          <w:t>PortDef</w:t>
        </w:r>
      </w:hyperlink>
      <w:r w:rsidRPr="00A362E4">
        <w:rPr>
          <w:noProof w:val="0"/>
        </w:rPr>
        <w:t xml:space="preserve"> | </w:t>
      </w:r>
    </w:p>
    <w:p w14:paraId="1692F8A0" w14:textId="77777777" w:rsidR="005C041E" w:rsidRPr="00A362E4" w:rsidRDefault="005C041E" w:rsidP="00FC1758">
      <w:pPr>
        <w:pStyle w:val="PL"/>
        <w:keepLines/>
        <w:rPr>
          <w:noProof w:val="0"/>
        </w:rPr>
      </w:pPr>
      <w:r w:rsidRPr="00A362E4">
        <w:rPr>
          <w:noProof w:val="0"/>
        </w:rPr>
        <w:t xml:space="preserve">                          </w:t>
      </w:r>
      <w:hyperlink w:anchor="TComponentDef" w:history="1">
        <w:r w:rsidRPr="0062797D">
          <w:rPr>
            <w:rStyle w:val="Hyperlink"/>
            <w:noProof w:val="0"/>
          </w:rPr>
          <w:t>ComponentDef</w:t>
        </w:r>
      </w:hyperlink>
      <w:r w:rsidRPr="00A362E4">
        <w:rPr>
          <w:noProof w:val="0"/>
        </w:rPr>
        <w:t xml:space="preserve"> </w:t>
      </w:r>
    </w:p>
    <w:p w14:paraId="1F58C022"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0" w:name="TRecordDef"/>
      <w:r w:rsidR="005C041E" w:rsidRPr="00A362E4">
        <w:rPr>
          <w:noProof w:val="0"/>
        </w:rPr>
        <w:t>RecordDef</w:t>
      </w:r>
      <w:bookmarkEnd w:id="2120"/>
      <w:r w:rsidR="005C041E" w:rsidRPr="00A362E4">
        <w:rPr>
          <w:noProof w:val="0"/>
        </w:rPr>
        <w:t xml:space="preserve"> ::= </w:t>
      </w:r>
      <w:hyperlink w:anchor="TRecordKeyword" w:history="1">
        <w:r w:rsidR="005C041E" w:rsidRPr="0062797D">
          <w:rPr>
            <w:rStyle w:val="Hyperlink"/>
            <w:noProof w:val="0"/>
          </w:rPr>
          <w:t>RecordKeyword</w:t>
        </w:r>
      </w:hyperlink>
      <w:r w:rsidR="005C041E" w:rsidRPr="00A362E4">
        <w:rPr>
          <w:noProof w:val="0"/>
        </w:rPr>
        <w:t xml:space="preserve"> </w:t>
      </w:r>
      <w:hyperlink w:anchor="TStructDefBody" w:history="1">
        <w:r w:rsidR="005C041E" w:rsidRPr="0062797D">
          <w:rPr>
            <w:rStyle w:val="Hyperlink"/>
            <w:noProof w:val="0"/>
          </w:rPr>
          <w:t>StructDefBody</w:t>
        </w:r>
      </w:hyperlink>
      <w:r w:rsidR="005C041E" w:rsidRPr="00A362E4">
        <w:rPr>
          <w:noProof w:val="0"/>
        </w:rPr>
        <w:t xml:space="preserve"> </w:t>
      </w:r>
    </w:p>
    <w:p w14:paraId="2ACFA00F" w14:textId="04035049"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1" w:name="TRecordKeyword"/>
      <w:r w:rsidR="005C041E" w:rsidRPr="00A362E4">
        <w:rPr>
          <w:noProof w:val="0"/>
        </w:rPr>
        <w:t>RecordKeyword</w:t>
      </w:r>
      <w:bookmarkEnd w:id="2121"/>
      <w:r w:rsidR="005C041E" w:rsidRPr="00A362E4">
        <w:rPr>
          <w:noProof w:val="0"/>
        </w:rPr>
        <w:t xml:space="preserve"> ::= </w:t>
      </w:r>
      <w:r w:rsidR="005B4AA7" w:rsidRPr="00A362E4">
        <w:rPr>
          <w:noProof w:val="0"/>
        </w:rPr>
        <w:t>"</w:t>
      </w:r>
      <w:r w:rsidR="005C041E" w:rsidRPr="00A362E4">
        <w:rPr>
          <w:noProof w:val="0"/>
        </w:rPr>
        <w:t>record</w:t>
      </w:r>
      <w:r w:rsidR="005B4AA7" w:rsidRPr="00A362E4">
        <w:rPr>
          <w:noProof w:val="0"/>
        </w:rPr>
        <w:t>"</w:t>
      </w:r>
      <w:r w:rsidR="005C041E" w:rsidRPr="00A362E4">
        <w:rPr>
          <w:noProof w:val="0"/>
        </w:rPr>
        <w:t xml:space="preserve"> </w:t>
      </w:r>
    </w:p>
    <w:p w14:paraId="7A3C32C4" w14:textId="0121D724"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2" w:name="TStructDefBody"/>
      <w:r w:rsidR="005C041E" w:rsidRPr="00A362E4">
        <w:rPr>
          <w:noProof w:val="0"/>
        </w:rPr>
        <w:t>StructDefBody</w:t>
      </w:r>
      <w:bookmarkEnd w:id="2122"/>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 </w:t>
      </w:r>
      <w:hyperlink w:anchor="TAddressKeyword" w:history="1">
        <w:r w:rsidR="005C041E" w:rsidRPr="0062797D">
          <w:rPr>
            <w:rStyle w:val="Hyperlink"/>
            <w:noProof w:val="0"/>
          </w:rPr>
          <w:t>AddressKeyword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ructFieldDef" w:history="1">
        <w:r w:rsidR="005C041E" w:rsidRPr="0062797D">
          <w:rPr>
            <w:rStyle w:val="Hyperlink"/>
            <w:noProof w:val="0"/>
          </w:rPr>
          <w:t>StructFieldDef</w:t>
        </w:r>
      </w:hyperlink>
      <w:r w:rsidR="005C041E" w:rsidRPr="00A362E4">
        <w:rPr>
          <w:noProof w:val="0"/>
        </w:rPr>
        <w:t xml:space="preserve">   </w:t>
      </w:r>
    </w:p>
    <w:p w14:paraId="727488CE" w14:textId="6E7ECAD0"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StructFieldDef" w:history="1">
        <w:r w:rsidRPr="0062797D">
          <w:rPr>
            <w:rStyle w:val="Hyperlink"/>
            <w:noProof w:val="0"/>
          </w:rPr>
          <w:t>StructFieldDef</w:t>
        </w:r>
      </w:hyperlink>
      <w:r w:rsidRPr="00A362E4">
        <w:rPr>
          <w:noProof w:val="0"/>
        </w:rPr>
        <w:t xml:space="preserve">}]   </w:t>
      </w:r>
    </w:p>
    <w:p w14:paraId="7BB12D8F" w14:textId="20A2F529"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72DC859"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3" w:name="TStructFieldDef"/>
      <w:r w:rsidR="005C041E" w:rsidRPr="00A362E4">
        <w:rPr>
          <w:noProof w:val="0"/>
        </w:rPr>
        <w:t>StructFieldDef</w:t>
      </w:r>
      <w:bookmarkEnd w:id="2123"/>
      <w:r w:rsidR="005C041E" w:rsidRPr="00A362E4">
        <w:rPr>
          <w:noProof w:val="0"/>
        </w:rPr>
        <w:t xml:space="preserve"> ::= (</w:t>
      </w:r>
      <w:hyperlink w:anchor="TType" w:history="1">
        <w:r w:rsidR="005C041E" w:rsidRPr="0062797D">
          <w:rPr>
            <w:rStyle w:val="Hyperlink"/>
            <w:noProof w:val="0"/>
          </w:rPr>
          <w:t>Type</w:t>
        </w:r>
      </w:hyperlink>
      <w:r w:rsidR="005C041E" w:rsidRPr="00A362E4">
        <w:rPr>
          <w:noProof w:val="0"/>
        </w:rPr>
        <w:t xml:space="preserve"> | </w:t>
      </w:r>
      <w:hyperlink w:anchor="TNestedTypeDef" w:history="1">
        <w:r w:rsidR="005C041E" w:rsidRPr="0062797D">
          <w:rPr>
            <w:rStyle w:val="Hyperlink"/>
            <w:noProof w:val="0"/>
          </w:rPr>
          <w:t>NestedTypeDef</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hyperlink w:anchor="TArrayDef" w:history="1">
        <w:r w:rsidR="005C041E" w:rsidRPr="0062797D">
          <w:rPr>
            <w:rStyle w:val="Hyperlink"/>
            <w:noProof w:val="0"/>
          </w:rPr>
          <w:t>ArrayDef</w:t>
        </w:r>
      </w:hyperlink>
      <w:r w:rsidR="005C041E" w:rsidRPr="00A362E4">
        <w:rPr>
          <w:noProof w:val="0"/>
        </w:rPr>
        <w:t>] [</w:t>
      </w:r>
      <w:hyperlink w:anchor="TSubTypeSpec" w:history="1">
        <w:r w:rsidR="005C041E" w:rsidRPr="0062797D">
          <w:rPr>
            <w:rStyle w:val="Hyperlink"/>
            <w:noProof w:val="0"/>
          </w:rPr>
          <w:t>SubTypeSpec</w:t>
        </w:r>
      </w:hyperlink>
      <w:r w:rsidR="005C041E" w:rsidRPr="00A362E4">
        <w:rPr>
          <w:noProof w:val="0"/>
        </w:rPr>
        <w:t xml:space="preserve">]   </w:t>
      </w:r>
    </w:p>
    <w:p w14:paraId="126BF2D9" w14:textId="77777777" w:rsidR="005C041E" w:rsidRPr="00A362E4" w:rsidRDefault="005C041E" w:rsidP="00FC1758">
      <w:pPr>
        <w:pStyle w:val="PL"/>
        <w:keepLines/>
        <w:rPr>
          <w:noProof w:val="0"/>
        </w:rPr>
      </w:pPr>
      <w:r w:rsidRPr="00A362E4">
        <w:rPr>
          <w:noProof w:val="0"/>
        </w:rPr>
        <w:t xml:space="preserve">                       [</w:t>
      </w:r>
      <w:hyperlink w:anchor="TOptionalKeyword" w:history="1">
        <w:r w:rsidRPr="0062797D">
          <w:rPr>
            <w:rStyle w:val="Hyperlink"/>
            <w:noProof w:val="0"/>
          </w:rPr>
          <w:t>OptionalKeyword</w:t>
        </w:r>
      </w:hyperlink>
      <w:r w:rsidRPr="00A362E4">
        <w:rPr>
          <w:noProof w:val="0"/>
        </w:rPr>
        <w:t xml:space="preserve">] </w:t>
      </w:r>
    </w:p>
    <w:p w14:paraId="5250339E"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4" w:name="TNestedTypeDef"/>
      <w:r w:rsidR="005C041E" w:rsidRPr="00A362E4">
        <w:rPr>
          <w:noProof w:val="0"/>
        </w:rPr>
        <w:t>NestedTypeDef</w:t>
      </w:r>
      <w:bookmarkEnd w:id="2124"/>
      <w:r w:rsidR="005C041E" w:rsidRPr="00A362E4">
        <w:rPr>
          <w:noProof w:val="0"/>
        </w:rPr>
        <w:t xml:space="preserve"> ::= </w:t>
      </w:r>
      <w:hyperlink w:anchor="TNestedRecordDef" w:history="1">
        <w:r w:rsidR="005C041E" w:rsidRPr="0062797D">
          <w:rPr>
            <w:rStyle w:val="Hyperlink"/>
            <w:noProof w:val="0"/>
          </w:rPr>
          <w:t>NestedRecordDef</w:t>
        </w:r>
      </w:hyperlink>
      <w:r w:rsidR="005C041E" w:rsidRPr="00A362E4">
        <w:rPr>
          <w:noProof w:val="0"/>
        </w:rPr>
        <w:t xml:space="preserve"> | </w:t>
      </w:r>
    </w:p>
    <w:p w14:paraId="69D9047F" w14:textId="77777777" w:rsidR="005C041E" w:rsidRPr="00A362E4" w:rsidRDefault="005C041E" w:rsidP="00FC1758">
      <w:pPr>
        <w:pStyle w:val="PL"/>
        <w:keepLines/>
        <w:rPr>
          <w:noProof w:val="0"/>
        </w:rPr>
      </w:pPr>
      <w:r w:rsidRPr="00A362E4">
        <w:rPr>
          <w:noProof w:val="0"/>
        </w:rPr>
        <w:t xml:space="preserve">                      </w:t>
      </w:r>
      <w:hyperlink w:anchor="TNestedUnionDef" w:history="1">
        <w:r w:rsidRPr="0062797D">
          <w:rPr>
            <w:rStyle w:val="Hyperlink"/>
            <w:noProof w:val="0"/>
          </w:rPr>
          <w:t>NestedUnionDef</w:t>
        </w:r>
      </w:hyperlink>
      <w:r w:rsidRPr="00A362E4">
        <w:rPr>
          <w:noProof w:val="0"/>
        </w:rPr>
        <w:t xml:space="preserve"> | </w:t>
      </w:r>
    </w:p>
    <w:p w14:paraId="458E5CA5" w14:textId="77777777" w:rsidR="005C041E" w:rsidRPr="00A362E4" w:rsidRDefault="005C041E" w:rsidP="00FC1758">
      <w:pPr>
        <w:pStyle w:val="PL"/>
        <w:keepLines/>
        <w:rPr>
          <w:noProof w:val="0"/>
        </w:rPr>
      </w:pPr>
      <w:r w:rsidRPr="00A362E4">
        <w:rPr>
          <w:noProof w:val="0"/>
        </w:rPr>
        <w:t xml:space="preserve">                      </w:t>
      </w:r>
      <w:hyperlink w:anchor="TNestedSetDef" w:history="1">
        <w:r w:rsidRPr="0062797D">
          <w:rPr>
            <w:rStyle w:val="Hyperlink"/>
            <w:noProof w:val="0"/>
          </w:rPr>
          <w:t>NestedSetDef</w:t>
        </w:r>
      </w:hyperlink>
      <w:r w:rsidRPr="00A362E4">
        <w:rPr>
          <w:noProof w:val="0"/>
        </w:rPr>
        <w:t xml:space="preserve"> | </w:t>
      </w:r>
    </w:p>
    <w:p w14:paraId="0184FDFC" w14:textId="77777777" w:rsidR="005C041E" w:rsidRPr="00A362E4" w:rsidRDefault="005C041E" w:rsidP="00FC1758">
      <w:pPr>
        <w:pStyle w:val="PL"/>
        <w:keepLines/>
        <w:rPr>
          <w:noProof w:val="0"/>
        </w:rPr>
      </w:pPr>
      <w:r w:rsidRPr="00A362E4">
        <w:rPr>
          <w:noProof w:val="0"/>
        </w:rPr>
        <w:t xml:space="preserve">                      </w:t>
      </w:r>
      <w:hyperlink w:anchor="TNestedRecordOfDef" w:history="1">
        <w:r w:rsidRPr="0062797D">
          <w:rPr>
            <w:rStyle w:val="Hyperlink"/>
            <w:noProof w:val="0"/>
          </w:rPr>
          <w:t>NestedRecordOfDef</w:t>
        </w:r>
      </w:hyperlink>
      <w:r w:rsidRPr="00A362E4">
        <w:rPr>
          <w:noProof w:val="0"/>
        </w:rPr>
        <w:t xml:space="preserve"> | </w:t>
      </w:r>
    </w:p>
    <w:p w14:paraId="6610706E" w14:textId="77777777" w:rsidR="005C041E" w:rsidRPr="00A362E4" w:rsidRDefault="005C041E" w:rsidP="00FC1758">
      <w:pPr>
        <w:pStyle w:val="PL"/>
        <w:keepLines/>
        <w:rPr>
          <w:noProof w:val="0"/>
        </w:rPr>
      </w:pPr>
      <w:r w:rsidRPr="00A362E4">
        <w:rPr>
          <w:noProof w:val="0"/>
        </w:rPr>
        <w:t xml:space="preserve">                      </w:t>
      </w:r>
      <w:hyperlink w:anchor="TNestedSetOfDef" w:history="1">
        <w:r w:rsidRPr="0062797D">
          <w:rPr>
            <w:rStyle w:val="Hyperlink"/>
            <w:noProof w:val="0"/>
          </w:rPr>
          <w:t>NestedSetOfDef</w:t>
        </w:r>
      </w:hyperlink>
      <w:r w:rsidRPr="00A362E4">
        <w:rPr>
          <w:noProof w:val="0"/>
        </w:rPr>
        <w:t xml:space="preserve"> | </w:t>
      </w:r>
    </w:p>
    <w:p w14:paraId="1FB61B88" w14:textId="77777777" w:rsidR="005C041E" w:rsidRPr="00A362E4" w:rsidRDefault="005C041E" w:rsidP="00FC1758">
      <w:pPr>
        <w:pStyle w:val="PL"/>
        <w:keepLines/>
        <w:rPr>
          <w:noProof w:val="0"/>
        </w:rPr>
      </w:pPr>
      <w:r w:rsidRPr="00A362E4">
        <w:rPr>
          <w:noProof w:val="0"/>
        </w:rPr>
        <w:t xml:space="preserve">                      </w:t>
      </w:r>
      <w:hyperlink w:anchor="TNestedEnumDef" w:history="1">
        <w:r w:rsidRPr="0062797D">
          <w:rPr>
            <w:rStyle w:val="Hyperlink"/>
            <w:noProof w:val="0"/>
          </w:rPr>
          <w:t>NestedEnumDef</w:t>
        </w:r>
      </w:hyperlink>
      <w:r w:rsidRPr="00A362E4">
        <w:rPr>
          <w:noProof w:val="0"/>
        </w:rPr>
        <w:t xml:space="preserve"> </w:t>
      </w:r>
    </w:p>
    <w:p w14:paraId="284B011B" w14:textId="26691B0B"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5" w:name="TNestedRecordDef"/>
      <w:r w:rsidR="005C041E" w:rsidRPr="00A362E4">
        <w:rPr>
          <w:noProof w:val="0"/>
        </w:rPr>
        <w:t>NestedRecordDef</w:t>
      </w:r>
      <w:bookmarkEnd w:id="2125"/>
      <w:r w:rsidR="005C041E" w:rsidRPr="00A362E4">
        <w:rPr>
          <w:noProof w:val="0"/>
        </w:rPr>
        <w:t xml:space="preserve"> ::= </w:t>
      </w:r>
      <w:hyperlink w:anchor="TRecordKeyword" w:history="1">
        <w:r w:rsidR="005C041E" w:rsidRPr="0062797D">
          <w:rPr>
            <w:rStyle w:val="Hyperlink"/>
            <w:noProof w:val="0"/>
          </w:rPr>
          <w:t>RecordKeyword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ructFieldDef" w:history="1">
        <w:r w:rsidR="005C041E" w:rsidRPr="0062797D">
          <w:rPr>
            <w:rStyle w:val="Hyperlink"/>
            <w:noProof w:val="0"/>
          </w:rPr>
          <w:t>StructFieldDef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ructFieldDef" w:history="1">
        <w:r w:rsidR="005C041E" w:rsidRPr="0062797D">
          <w:rPr>
            <w:rStyle w:val="Hyperlink"/>
            <w:noProof w:val="0"/>
          </w:rPr>
          <w:t>StructFieldDef</w:t>
        </w:r>
      </w:hyperlink>
      <w:r w:rsidR="005C041E" w:rsidRPr="00A362E4">
        <w:rPr>
          <w:noProof w:val="0"/>
        </w:rPr>
        <w:t xml:space="preserve">}]   </w:t>
      </w:r>
    </w:p>
    <w:p w14:paraId="60763456" w14:textId="1B4DBEB4"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1C2A4AE" w14:textId="428DF3FC"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6" w:name="TNestedUnionDef"/>
      <w:r w:rsidR="005C041E" w:rsidRPr="00A362E4">
        <w:rPr>
          <w:noProof w:val="0"/>
        </w:rPr>
        <w:t>NestedUnionDef</w:t>
      </w:r>
      <w:bookmarkEnd w:id="2126"/>
      <w:r w:rsidR="005C041E" w:rsidRPr="00A362E4">
        <w:rPr>
          <w:noProof w:val="0"/>
        </w:rPr>
        <w:t xml:space="preserve"> ::= </w:t>
      </w:r>
      <w:hyperlink w:anchor="TUnionKeyword" w:history="1">
        <w:r w:rsidR="005C041E" w:rsidRPr="0062797D">
          <w:rPr>
            <w:rStyle w:val="Hyperlink"/>
            <w:noProof w:val="0"/>
          </w:rPr>
          <w:t>UnionKeyword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UnionFieldDef" w:history="1">
        <w:r w:rsidR="005C041E" w:rsidRPr="0062797D">
          <w:rPr>
            <w:rStyle w:val="Hyperlink"/>
            <w:noProof w:val="0"/>
          </w:rPr>
          <w:t>UnionFieldDef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UnionFieldDef" w:history="1">
        <w:r w:rsidR="005C041E" w:rsidRPr="0062797D">
          <w:rPr>
            <w:rStyle w:val="Hyperlink"/>
            <w:noProof w:val="0"/>
          </w:rPr>
          <w:t>UnionFieldDef</w:t>
        </w:r>
      </w:hyperlink>
      <w:r w:rsidR="005C041E" w:rsidRPr="00A362E4">
        <w:rPr>
          <w:noProof w:val="0"/>
        </w:rPr>
        <w:t xml:space="preserve">}   </w:t>
      </w:r>
    </w:p>
    <w:p w14:paraId="13346E19" w14:textId="23116AB7"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D70621D" w14:textId="4E263C3F"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7" w:name="TNestedSetDef"/>
      <w:r w:rsidR="005C041E" w:rsidRPr="00A362E4">
        <w:rPr>
          <w:noProof w:val="0"/>
        </w:rPr>
        <w:t>NestedSetDef</w:t>
      </w:r>
      <w:bookmarkEnd w:id="2127"/>
      <w:r w:rsidR="005C041E" w:rsidRPr="00A362E4">
        <w:rPr>
          <w:noProof w:val="0"/>
        </w:rPr>
        <w:t xml:space="preserve"> ::= </w:t>
      </w:r>
      <w:hyperlink w:anchor="TSetKeyword" w:history="1">
        <w:r w:rsidR="005C041E" w:rsidRPr="0062797D">
          <w:rPr>
            <w:rStyle w:val="Hyperlink"/>
            <w:noProof w:val="0"/>
          </w:rPr>
          <w:t>SetKeyword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ructFieldDef" w:history="1">
        <w:r w:rsidR="005C041E" w:rsidRPr="0062797D">
          <w:rPr>
            <w:rStyle w:val="Hyperlink"/>
            <w:noProof w:val="0"/>
          </w:rPr>
          <w:t>StructFieldDef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ructFieldDef" w:history="1">
        <w:r w:rsidR="005C041E" w:rsidRPr="0062797D">
          <w:rPr>
            <w:rStyle w:val="Hyperlink"/>
            <w:noProof w:val="0"/>
          </w:rPr>
          <w:t>StructFieldDef</w:t>
        </w:r>
      </w:hyperlink>
      <w:r w:rsidR="005C041E" w:rsidRPr="00A362E4">
        <w:rPr>
          <w:noProof w:val="0"/>
        </w:rPr>
        <w:t xml:space="preserve">}]   </w:t>
      </w:r>
    </w:p>
    <w:p w14:paraId="3B70D2BE" w14:textId="6A22FEE4"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251A58D"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8" w:name="TNestedRecordOfDef"/>
      <w:r w:rsidR="005C041E" w:rsidRPr="00A362E4">
        <w:rPr>
          <w:noProof w:val="0"/>
        </w:rPr>
        <w:t>NestedRecordOfDef</w:t>
      </w:r>
      <w:bookmarkEnd w:id="2128"/>
      <w:r w:rsidR="005C041E" w:rsidRPr="00A362E4">
        <w:rPr>
          <w:noProof w:val="0"/>
        </w:rPr>
        <w:t xml:space="preserve"> ::= </w:t>
      </w:r>
      <w:hyperlink w:anchor="TRecordKeyword" w:history="1">
        <w:r w:rsidR="005C041E" w:rsidRPr="0062797D">
          <w:rPr>
            <w:rStyle w:val="Hyperlink"/>
            <w:noProof w:val="0"/>
          </w:rPr>
          <w:t>RecordKeyword</w:t>
        </w:r>
      </w:hyperlink>
      <w:r w:rsidR="005C041E" w:rsidRPr="00A362E4">
        <w:rPr>
          <w:noProof w:val="0"/>
        </w:rPr>
        <w:t xml:space="preserve"> [</w:t>
      </w:r>
      <w:hyperlink w:anchor="TStringLength" w:history="1">
        <w:r w:rsidR="005C041E" w:rsidRPr="0062797D">
          <w:rPr>
            <w:rStyle w:val="Hyperlink"/>
            <w:noProof w:val="0"/>
          </w:rPr>
          <w:t>StringLength</w:t>
        </w:r>
      </w:hyperlink>
      <w:r w:rsidR="005C041E" w:rsidRPr="00A362E4">
        <w:rPr>
          <w:noProof w:val="0"/>
        </w:rPr>
        <w:t xml:space="preserve">] </w:t>
      </w:r>
      <w:hyperlink w:anchor="TOfKeyword" w:history="1">
        <w:r w:rsidR="005C041E" w:rsidRPr="0062797D">
          <w:rPr>
            <w:rStyle w:val="Hyperlink"/>
            <w:noProof w:val="0"/>
          </w:rPr>
          <w:t>OfKeyword</w:t>
        </w:r>
      </w:hyperlink>
      <w:r w:rsidR="005C041E" w:rsidRPr="00A362E4">
        <w:rPr>
          <w:noProof w:val="0"/>
        </w:rPr>
        <w:t xml:space="preserve"> (</w:t>
      </w:r>
      <w:hyperlink w:anchor="TType" w:history="1">
        <w:r w:rsidR="005C041E" w:rsidRPr="0062797D">
          <w:rPr>
            <w:rStyle w:val="Hyperlink"/>
            <w:noProof w:val="0"/>
          </w:rPr>
          <w:t>Type</w:t>
        </w:r>
      </w:hyperlink>
      <w:r w:rsidR="005C041E" w:rsidRPr="00A362E4">
        <w:rPr>
          <w:noProof w:val="0"/>
        </w:rPr>
        <w:t xml:space="preserve"> | </w:t>
      </w:r>
    </w:p>
    <w:p w14:paraId="41490CF5" w14:textId="77777777" w:rsidR="005C041E" w:rsidRPr="00A362E4" w:rsidRDefault="005C041E" w:rsidP="00FC1758">
      <w:pPr>
        <w:pStyle w:val="PL"/>
        <w:keepLines/>
        <w:rPr>
          <w:noProof w:val="0"/>
        </w:rPr>
      </w:pPr>
      <w:r w:rsidRPr="00A362E4">
        <w:rPr>
          <w:noProof w:val="0"/>
        </w:rPr>
        <w:t xml:space="preserve">                                                                  </w:t>
      </w:r>
      <w:hyperlink w:anchor="TNestedTypeDef" w:history="1">
        <w:r w:rsidRPr="0062797D">
          <w:rPr>
            <w:rStyle w:val="Hyperlink"/>
            <w:noProof w:val="0"/>
          </w:rPr>
          <w:t>NestedTypeDef</w:t>
        </w:r>
      </w:hyperlink>
      <w:r w:rsidRPr="00A362E4">
        <w:rPr>
          <w:noProof w:val="0"/>
        </w:rPr>
        <w:t xml:space="preserve">) </w:t>
      </w:r>
    </w:p>
    <w:p w14:paraId="2A82DADD"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29" w:name="TNestedSetOfDef"/>
      <w:r w:rsidR="005C041E" w:rsidRPr="00A362E4">
        <w:rPr>
          <w:noProof w:val="0"/>
        </w:rPr>
        <w:t>NestedSetOfDef</w:t>
      </w:r>
      <w:bookmarkEnd w:id="2129"/>
      <w:r w:rsidR="005C041E" w:rsidRPr="00A362E4">
        <w:rPr>
          <w:noProof w:val="0"/>
        </w:rPr>
        <w:t xml:space="preserve"> ::= </w:t>
      </w:r>
      <w:hyperlink w:anchor="TSetKeyword" w:history="1">
        <w:r w:rsidR="005C041E" w:rsidRPr="0062797D">
          <w:rPr>
            <w:rStyle w:val="Hyperlink"/>
            <w:noProof w:val="0"/>
          </w:rPr>
          <w:t>SetKeyword</w:t>
        </w:r>
      </w:hyperlink>
      <w:r w:rsidR="005C041E" w:rsidRPr="00A362E4">
        <w:rPr>
          <w:noProof w:val="0"/>
        </w:rPr>
        <w:t xml:space="preserve"> [</w:t>
      </w:r>
      <w:hyperlink w:anchor="TStringLength" w:history="1">
        <w:r w:rsidR="005C041E" w:rsidRPr="0062797D">
          <w:rPr>
            <w:rStyle w:val="Hyperlink"/>
            <w:noProof w:val="0"/>
          </w:rPr>
          <w:t>StringLength</w:t>
        </w:r>
      </w:hyperlink>
      <w:r w:rsidR="005C041E" w:rsidRPr="00A362E4">
        <w:rPr>
          <w:noProof w:val="0"/>
        </w:rPr>
        <w:t xml:space="preserve">] </w:t>
      </w:r>
      <w:hyperlink w:anchor="TOfKeyword" w:history="1">
        <w:r w:rsidR="005C041E" w:rsidRPr="0062797D">
          <w:rPr>
            <w:rStyle w:val="Hyperlink"/>
            <w:noProof w:val="0"/>
          </w:rPr>
          <w:t>OfKeyword</w:t>
        </w:r>
      </w:hyperlink>
      <w:r w:rsidR="005C041E" w:rsidRPr="00A362E4">
        <w:rPr>
          <w:noProof w:val="0"/>
        </w:rPr>
        <w:t xml:space="preserve"> (</w:t>
      </w:r>
      <w:hyperlink w:anchor="TType" w:history="1">
        <w:r w:rsidR="005C041E" w:rsidRPr="0062797D">
          <w:rPr>
            <w:rStyle w:val="Hyperlink"/>
            <w:noProof w:val="0"/>
          </w:rPr>
          <w:t>Type</w:t>
        </w:r>
      </w:hyperlink>
      <w:r w:rsidR="005C041E" w:rsidRPr="00A362E4">
        <w:rPr>
          <w:noProof w:val="0"/>
        </w:rPr>
        <w:t xml:space="preserve"> | </w:t>
      </w:r>
      <w:hyperlink w:anchor="TNestedTypeDef" w:history="1">
        <w:r w:rsidR="005C041E" w:rsidRPr="0062797D">
          <w:rPr>
            <w:rStyle w:val="Hyperlink"/>
            <w:noProof w:val="0"/>
          </w:rPr>
          <w:t>NestedTypeDef</w:t>
        </w:r>
      </w:hyperlink>
      <w:r w:rsidR="005C041E" w:rsidRPr="00A362E4">
        <w:rPr>
          <w:noProof w:val="0"/>
        </w:rPr>
        <w:t xml:space="preserve">) </w:t>
      </w:r>
    </w:p>
    <w:p w14:paraId="79130B2D" w14:textId="25053C4D"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0" w:name="TNestedEnumDef"/>
      <w:r w:rsidR="005C041E" w:rsidRPr="00A362E4">
        <w:rPr>
          <w:noProof w:val="0"/>
        </w:rPr>
        <w:t>NestedEnumDef</w:t>
      </w:r>
      <w:bookmarkEnd w:id="2130"/>
      <w:r w:rsidR="005C041E" w:rsidRPr="00A362E4">
        <w:rPr>
          <w:noProof w:val="0"/>
        </w:rPr>
        <w:t xml:space="preserve"> ::= </w:t>
      </w:r>
      <w:hyperlink w:anchor="TEnumKeyword" w:history="1">
        <w:r w:rsidR="005C041E" w:rsidRPr="0062797D">
          <w:rPr>
            <w:rStyle w:val="Hyperlink"/>
            <w:noProof w:val="0"/>
          </w:rPr>
          <w:t>EnumKeyword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EnumerationList" w:history="1">
        <w:r w:rsidR="005C041E" w:rsidRPr="0062797D">
          <w:rPr>
            <w:rStyle w:val="Hyperlink"/>
            <w:noProof w:val="0"/>
          </w:rPr>
          <w:t>EnumerationList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6AA0B4B5" w14:textId="54D2E873"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1" w:name="TOptionalKeyword"/>
      <w:r w:rsidR="005C041E" w:rsidRPr="00A362E4">
        <w:rPr>
          <w:noProof w:val="0"/>
        </w:rPr>
        <w:t>OptionalKeyword</w:t>
      </w:r>
      <w:bookmarkEnd w:id="2131"/>
      <w:r w:rsidR="005C041E" w:rsidRPr="00A362E4">
        <w:rPr>
          <w:noProof w:val="0"/>
        </w:rPr>
        <w:t xml:space="preserve"> ::= </w:t>
      </w:r>
      <w:r w:rsidR="005B4AA7" w:rsidRPr="00A362E4">
        <w:rPr>
          <w:noProof w:val="0"/>
        </w:rPr>
        <w:t>"</w:t>
      </w:r>
      <w:r w:rsidR="005C041E" w:rsidRPr="00A362E4">
        <w:rPr>
          <w:noProof w:val="0"/>
        </w:rPr>
        <w:t>optional</w:t>
      </w:r>
      <w:r w:rsidR="005B4AA7" w:rsidRPr="00A362E4">
        <w:rPr>
          <w:noProof w:val="0"/>
        </w:rPr>
        <w:t>"</w:t>
      </w:r>
      <w:r w:rsidR="005C041E" w:rsidRPr="00A362E4">
        <w:rPr>
          <w:noProof w:val="0"/>
        </w:rPr>
        <w:t xml:space="preserve"> </w:t>
      </w:r>
    </w:p>
    <w:p w14:paraId="32416B3B"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2" w:name="TUnionDef"/>
      <w:r w:rsidR="005C041E" w:rsidRPr="00A362E4">
        <w:rPr>
          <w:noProof w:val="0"/>
        </w:rPr>
        <w:t>UnionDef</w:t>
      </w:r>
      <w:bookmarkEnd w:id="2132"/>
      <w:r w:rsidR="005C041E" w:rsidRPr="00A362E4">
        <w:rPr>
          <w:noProof w:val="0"/>
        </w:rPr>
        <w:t xml:space="preserve"> ::= </w:t>
      </w:r>
      <w:hyperlink w:anchor="TUnionKeyword" w:history="1">
        <w:r w:rsidR="005C041E" w:rsidRPr="0062797D">
          <w:rPr>
            <w:rStyle w:val="Hyperlink"/>
            <w:noProof w:val="0"/>
          </w:rPr>
          <w:t>UnionKeyword</w:t>
        </w:r>
      </w:hyperlink>
      <w:r w:rsidR="005C041E" w:rsidRPr="00A362E4">
        <w:rPr>
          <w:noProof w:val="0"/>
        </w:rPr>
        <w:t xml:space="preserve"> </w:t>
      </w:r>
      <w:hyperlink w:anchor="TUnionDefBody" w:history="1">
        <w:r w:rsidR="005C041E" w:rsidRPr="0062797D">
          <w:rPr>
            <w:rStyle w:val="Hyperlink"/>
            <w:noProof w:val="0"/>
          </w:rPr>
          <w:t>UnionDefBody</w:t>
        </w:r>
      </w:hyperlink>
      <w:r w:rsidR="005C041E" w:rsidRPr="00A362E4">
        <w:rPr>
          <w:noProof w:val="0"/>
        </w:rPr>
        <w:t xml:space="preserve"> </w:t>
      </w:r>
    </w:p>
    <w:p w14:paraId="12BB8A5B" w14:textId="5A30D18C"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3" w:name="TUnionKeyword"/>
      <w:r w:rsidR="005C041E" w:rsidRPr="00A362E4">
        <w:rPr>
          <w:noProof w:val="0"/>
        </w:rPr>
        <w:t>UnionKeyword</w:t>
      </w:r>
      <w:bookmarkEnd w:id="2133"/>
      <w:r w:rsidR="005C041E" w:rsidRPr="00A362E4">
        <w:rPr>
          <w:noProof w:val="0"/>
        </w:rPr>
        <w:t xml:space="preserve"> ::= </w:t>
      </w:r>
      <w:r w:rsidR="005B4AA7" w:rsidRPr="00A362E4">
        <w:rPr>
          <w:noProof w:val="0"/>
        </w:rPr>
        <w:t>"</w:t>
      </w:r>
      <w:r w:rsidR="005C041E" w:rsidRPr="00A362E4">
        <w:rPr>
          <w:noProof w:val="0"/>
        </w:rPr>
        <w:t>union</w:t>
      </w:r>
      <w:r w:rsidR="005B4AA7" w:rsidRPr="00A362E4">
        <w:rPr>
          <w:noProof w:val="0"/>
        </w:rPr>
        <w:t>"</w:t>
      </w:r>
      <w:r w:rsidR="005C041E" w:rsidRPr="00A362E4">
        <w:rPr>
          <w:noProof w:val="0"/>
        </w:rPr>
        <w:t xml:space="preserve"> </w:t>
      </w:r>
    </w:p>
    <w:p w14:paraId="3FB78952" w14:textId="0D63012D"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4" w:name="TUnionDefBody"/>
      <w:r w:rsidR="005C041E" w:rsidRPr="00A362E4">
        <w:rPr>
          <w:noProof w:val="0"/>
        </w:rPr>
        <w:t>UnionDefBody</w:t>
      </w:r>
      <w:bookmarkEnd w:id="2134"/>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 </w:t>
      </w:r>
      <w:hyperlink w:anchor="TAddressKeyword" w:history="1">
        <w:r w:rsidR="005C041E" w:rsidRPr="0062797D">
          <w:rPr>
            <w:rStyle w:val="Hyperlink"/>
            <w:noProof w:val="0"/>
          </w:rPr>
          <w:t>AddressKeyword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UnionFieldDef" w:history="1">
        <w:r w:rsidR="005C041E" w:rsidRPr="0062797D">
          <w:rPr>
            <w:rStyle w:val="Hyperlink"/>
            <w:noProof w:val="0"/>
          </w:rPr>
          <w:t>UnionFieldDef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F1BD478" w14:textId="77777777" w:rsidR="005C041E" w:rsidRPr="00A362E4" w:rsidRDefault="005C041E" w:rsidP="00FC1758">
      <w:pPr>
        <w:pStyle w:val="PL"/>
        <w:keepLines/>
        <w:rPr>
          <w:noProof w:val="0"/>
        </w:rPr>
      </w:pPr>
      <w:r w:rsidRPr="00A362E4">
        <w:rPr>
          <w:noProof w:val="0"/>
        </w:rPr>
        <w:t xml:space="preserve">                                                                      </w:t>
      </w:r>
      <w:hyperlink w:anchor="TUnionFieldDef" w:history="1">
        <w:r w:rsidRPr="0062797D">
          <w:rPr>
            <w:rStyle w:val="Hyperlink"/>
            <w:noProof w:val="0"/>
          </w:rPr>
          <w:t>UnionFieldDef</w:t>
        </w:r>
      </w:hyperlink>
      <w:r w:rsidRPr="00A362E4">
        <w:rPr>
          <w:noProof w:val="0"/>
        </w:rPr>
        <w:t xml:space="preserve">}   </w:t>
      </w:r>
    </w:p>
    <w:p w14:paraId="69B2FCF2" w14:textId="3A94379A"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29ECBC6"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5" w:name="TUnionFieldDef"/>
      <w:r w:rsidR="005C041E" w:rsidRPr="00A362E4">
        <w:rPr>
          <w:noProof w:val="0"/>
        </w:rPr>
        <w:t>UnionFieldDef</w:t>
      </w:r>
      <w:bookmarkEnd w:id="2135"/>
      <w:r w:rsidR="005C041E" w:rsidRPr="00A362E4">
        <w:rPr>
          <w:noProof w:val="0"/>
        </w:rPr>
        <w:t xml:space="preserve"> ::= (</w:t>
      </w:r>
      <w:hyperlink w:anchor="TType" w:history="1">
        <w:r w:rsidR="005C041E" w:rsidRPr="0062797D">
          <w:rPr>
            <w:rStyle w:val="Hyperlink"/>
            <w:noProof w:val="0"/>
          </w:rPr>
          <w:t>Type</w:t>
        </w:r>
      </w:hyperlink>
      <w:r w:rsidR="005C041E" w:rsidRPr="00A362E4">
        <w:rPr>
          <w:noProof w:val="0"/>
        </w:rPr>
        <w:t xml:space="preserve"> | </w:t>
      </w:r>
      <w:hyperlink w:anchor="TNestedTypeDef" w:history="1">
        <w:r w:rsidR="005C041E" w:rsidRPr="0062797D">
          <w:rPr>
            <w:rStyle w:val="Hyperlink"/>
            <w:noProof w:val="0"/>
          </w:rPr>
          <w:t>NestedTypeDef</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hyperlink w:anchor="TArrayDef" w:history="1">
        <w:r w:rsidR="005C041E" w:rsidRPr="0062797D">
          <w:rPr>
            <w:rStyle w:val="Hyperlink"/>
            <w:noProof w:val="0"/>
          </w:rPr>
          <w:t>ArrayDef</w:t>
        </w:r>
      </w:hyperlink>
      <w:r w:rsidR="005C041E" w:rsidRPr="00A362E4">
        <w:rPr>
          <w:noProof w:val="0"/>
        </w:rPr>
        <w:t>] [</w:t>
      </w:r>
      <w:hyperlink w:anchor="TSubTypeSpec" w:history="1">
        <w:r w:rsidR="005C041E" w:rsidRPr="0062797D">
          <w:rPr>
            <w:rStyle w:val="Hyperlink"/>
            <w:noProof w:val="0"/>
          </w:rPr>
          <w:t>SubTypeSpec</w:t>
        </w:r>
      </w:hyperlink>
      <w:r w:rsidR="005C041E" w:rsidRPr="00A362E4">
        <w:rPr>
          <w:noProof w:val="0"/>
        </w:rPr>
        <w:t xml:space="preserve">] </w:t>
      </w:r>
    </w:p>
    <w:p w14:paraId="70FC2812"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6" w:name="TSetDef"/>
      <w:r w:rsidR="005C041E" w:rsidRPr="00A362E4">
        <w:rPr>
          <w:noProof w:val="0"/>
        </w:rPr>
        <w:t>SetDef</w:t>
      </w:r>
      <w:bookmarkEnd w:id="2136"/>
      <w:r w:rsidR="005C041E" w:rsidRPr="00A362E4">
        <w:rPr>
          <w:noProof w:val="0"/>
        </w:rPr>
        <w:t xml:space="preserve"> ::= </w:t>
      </w:r>
      <w:hyperlink w:anchor="TSetKeyword" w:history="1">
        <w:r w:rsidR="005C041E" w:rsidRPr="0062797D">
          <w:rPr>
            <w:rStyle w:val="Hyperlink"/>
            <w:noProof w:val="0"/>
          </w:rPr>
          <w:t>SetKeyword</w:t>
        </w:r>
      </w:hyperlink>
      <w:r w:rsidR="005C041E" w:rsidRPr="00A362E4">
        <w:rPr>
          <w:noProof w:val="0"/>
        </w:rPr>
        <w:t xml:space="preserve"> </w:t>
      </w:r>
      <w:hyperlink w:anchor="TStructDefBody" w:history="1">
        <w:r w:rsidR="005C041E" w:rsidRPr="0062797D">
          <w:rPr>
            <w:rStyle w:val="Hyperlink"/>
            <w:noProof w:val="0"/>
          </w:rPr>
          <w:t>StructDefBody</w:t>
        </w:r>
      </w:hyperlink>
      <w:r w:rsidR="005C041E" w:rsidRPr="00A362E4">
        <w:rPr>
          <w:noProof w:val="0"/>
        </w:rPr>
        <w:t xml:space="preserve"> </w:t>
      </w:r>
    </w:p>
    <w:p w14:paraId="149A1CC6" w14:textId="74C1442B"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7" w:name="TSetKeyword"/>
      <w:r w:rsidR="005C041E" w:rsidRPr="00A362E4">
        <w:rPr>
          <w:noProof w:val="0"/>
        </w:rPr>
        <w:t>SetKeyword</w:t>
      </w:r>
      <w:bookmarkEnd w:id="2137"/>
      <w:r w:rsidR="005C041E" w:rsidRPr="00A362E4">
        <w:rPr>
          <w:noProof w:val="0"/>
        </w:rPr>
        <w:t xml:space="preserve"> ::= </w:t>
      </w:r>
      <w:r w:rsidR="005B4AA7" w:rsidRPr="00A362E4">
        <w:rPr>
          <w:noProof w:val="0"/>
        </w:rPr>
        <w:t>"</w:t>
      </w:r>
      <w:r w:rsidR="005C041E" w:rsidRPr="00A362E4">
        <w:rPr>
          <w:noProof w:val="0"/>
        </w:rPr>
        <w:t>set</w:t>
      </w:r>
      <w:r w:rsidR="005B4AA7" w:rsidRPr="00A362E4">
        <w:rPr>
          <w:noProof w:val="0"/>
        </w:rPr>
        <w:t>"</w:t>
      </w:r>
      <w:r w:rsidR="005C041E" w:rsidRPr="00A362E4">
        <w:rPr>
          <w:noProof w:val="0"/>
        </w:rPr>
        <w:t xml:space="preserve"> </w:t>
      </w:r>
    </w:p>
    <w:p w14:paraId="774E907F"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8" w:name="TRecordOfDef"/>
      <w:r w:rsidR="005C041E" w:rsidRPr="00A362E4">
        <w:rPr>
          <w:noProof w:val="0"/>
        </w:rPr>
        <w:t>RecordOfDef</w:t>
      </w:r>
      <w:bookmarkEnd w:id="2138"/>
      <w:r w:rsidR="005C041E" w:rsidRPr="00A362E4">
        <w:rPr>
          <w:noProof w:val="0"/>
        </w:rPr>
        <w:t xml:space="preserve"> ::= </w:t>
      </w:r>
      <w:hyperlink w:anchor="TRecordKeyword" w:history="1">
        <w:r w:rsidR="005C041E" w:rsidRPr="0062797D">
          <w:rPr>
            <w:rStyle w:val="Hyperlink"/>
            <w:noProof w:val="0"/>
          </w:rPr>
          <w:t>RecordKeyword</w:t>
        </w:r>
      </w:hyperlink>
      <w:r w:rsidR="005C041E" w:rsidRPr="00A362E4">
        <w:rPr>
          <w:noProof w:val="0"/>
        </w:rPr>
        <w:t xml:space="preserve"> [</w:t>
      </w:r>
      <w:hyperlink w:anchor="TStringLength" w:history="1">
        <w:r w:rsidR="005C041E" w:rsidRPr="0062797D">
          <w:rPr>
            <w:rStyle w:val="Hyperlink"/>
            <w:noProof w:val="0"/>
          </w:rPr>
          <w:t>StringLength</w:t>
        </w:r>
      </w:hyperlink>
      <w:r w:rsidR="005C041E" w:rsidRPr="00A362E4">
        <w:rPr>
          <w:noProof w:val="0"/>
        </w:rPr>
        <w:t xml:space="preserve">] </w:t>
      </w:r>
      <w:hyperlink w:anchor="TOfKeyword" w:history="1">
        <w:r w:rsidR="005C041E" w:rsidRPr="0062797D">
          <w:rPr>
            <w:rStyle w:val="Hyperlink"/>
            <w:noProof w:val="0"/>
          </w:rPr>
          <w:t>OfKeyword</w:t>
        </w:r>
      </w:hyperlink>
      <w:r w:rsidR="005C041E" w:rsidRPr="00A362E4">
        <w:rPr>
          <w:noProof w:val="0"/>
        </w:rPr>
        <w:t xml:space="preserve"> </w:t>
      </w:r>
      <w:hyperlink w:anchor="TStructOfDefBody" w:history="1">
        <w:r w:rsidR="005C041E" w:rsidRPr="0062797D">
          <w:rPr>
            <w:rStyle w:val="Hyperlink"/>
            <w:noProof w:val="0"/>
          </w:rPr>
          <w:t>StructOfDefBody</w:t>
        </w:r>
      </w:hyperlink>
      <w:r w:rsidR="005C041E" w:rsidRPr="00A362E4">
        <w:rPr>
          <w:noProof w:val="0"/>
        </w:rPr>
        <w:t xml:space="preserve"> </w:t>
      </w:r>
    </w:p>
    <w:p w14:paraId="1C0A5DA9" w14:textId="473AE31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39" w:name="TOfKeyword"/>
      <w:r w:rsidR="005C041E" w:rsidRPr="00A362E4">
        <w:rPr>
          <w:noProof w:val="0"/>
        </w:rPr>
        <w:t>OfKeyword</w:t>
      </w:r>
      <w:bookmarkEnd w:id="2139"/>
      <w:r w:rsidR="005C041E" w:rsidRPr="00A362E4">
        <w:rPr>
          <w:noProof w:val="0"/>
        </w:rPr>
        <w:t xml:space="preserve"> ::= </w:t>
      </w:r>
      <w:r w:rsidR="005B4AA7" w:rsidRPr="00A362E4">
        <w:rPr>
          <w:noProof w:val="0"/>
        </w:rPr>
        <w:t>"</w:t>
      </w:r>
      <w:r w:rsidR="005C041E" w:rsidRPr="00A362E4">
        <w:rPr>
          <w:noProof w:val="0"/>
        </w:rPr>
        <w:t>of</w:t>
      </w:r>
      <w:r w:rsidR="005B4AA7" w:rsidRPr="00A362E4">
        <w:rPr>
          <w:noProof w:val="0"/>
        </w:rPr>
        <w:t>"</w:t>
      </w:r>
      <w:r w:rsidR="005C041E" w:rsidRPr="00A362E4">
        <w:rPr>
          <w:noProof w:val="0"/>
        </w:rPr>
        <w:t xml:space="preserve"> </w:t>
      </w:r>
    </w:p>
    <w:p w14:paraId="54B7EA3E"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40" w:name="TStructOfDefBody"/>
      <w:r w:rsidR="005C041E" w:rsidRPr="00A362E4">
        <w:rPr>
          <w:noProof w:val="0"/>
        </w:rPr>
        <w:t>StructOfDefBody</w:t>
      </w:r>
      <w:bookmarkEnd w:id="2140"/>
      <w:r w:rsidR="005C041E" w:rsidRPr="00A362E4">
        <w:rPr>
          <w:noProof w:val="0"/>
        </w:rPr>
        <w:t xml:space="preserve"> ::= (</w:t>
      </w:r>
      <w:hyperlink w:anchor="TType" w:history="1">
        <w:r w:rsidR="005C041E" w:rsidRPr="0062797D">
          <w:rPr>
            <w:rStyle w:val="Hyperlink"/>
            <w:noProof w:val="0"/>
          </w:rPr>
          <w:t>Type</w:t>
        </w:r>
      </w:hyperlink>
      <w:r w:rsidR="005C041E" w:rsidRPr="00A362E4">
        <w:rPr>
          <w:noProof w:val="0"/>
        </w:rPr>
        <w:t xml:space="preserve"> | </w:t>
      </w:r>
      <w:hyperlink w:anchor="TNestedTypeDef" w:history="1">
        <w:r w:rsidR="005C041E" w:rsidRPr="0062797D">
          <w:rPr>
            <w:rStyle w:val="Hyperlink"/>
            <w:noProof w:val="0"/>
          </w:rPr>
          <w:t>NestedTypeDef</w:t>
        </w:r>
      </w:hyperlink>
      <w:r w:rsidR="005C041E" w:rsidRPr="00A362E4">
        <w:rPr>
          <w:noProof w:val="0"/>
        </w:rPr>
        <w:t>) (</w:t>
      </w:r>
      <w:hyperlink w:anchor="TIdentifier" w:history="1">
        <w:r w:rsidR="005C041E" w:rsidRPr="0062797D">
          <w:rPr>
            <w:rStyle w:val="Hyperlink"/>
            <w:noProof w:val="0"/>
          </w:rPr>
          <w:t>Identifier</w:t>
        </w:r>
      </w:hyperlink>
      <w:r w:rsidR="005C041E" w:rsidRPr="00A362E4">
        <w:rPr>
          <w:noProof w:val="0"/>
        </w:rPr>
        <w:t xml:space="preserve"> | </w:t>
      </w:r>
      <w:hyperlink w:anchor="TAddressKeyword" w:history="1">
        <w:r w:rsidR="005C041E" w:rsidRPr="0062797D">
          <w:rPr>
            <w:rStyle w:val="Hyperlink"/>
            <w:noProof w:val="0"/>
          </w:rPr>
          <w:t>AddressKeyword</w:t>
        </w:r>
      </w:hyperlink>
      <w:r w:rsidR="005C041E" w:rsidRPr="00A362E4">
        <w:rPr>
          <w:noProof w:val="0"/>
        </w:rPr>
        <w:t xml:space="preserve">)   </w:t>
      </w:r>
    </w:p>
    <w:p w14:paraId="2EA2422A" w14:textId="77777777" w:rsidR="005C041E" w:rsidRPr="00A362E4" w:rsidRDefault="005C041E" w:rsidP="00FC1758">
      <w:pPr>
        <w:pStyle w:val="PL"/>
        <w:keepLines/>
        <w:rPr>
          <w:noProof w:val="0"/>
        </w:rPr>
      </w:pPr>
      <w:r w:rsidRPr="00A362E4">
        <w:rPr>
          <w:noProof w:val="0"/>
        </w:rPr>
        <w:t xml:space="preserve">                        [</w:t>
      </w:r>
      <w:hyperlink w:anchor="TSubTypeSpec" w:history="1">
        <w:r w:rsidRPr="0062797D">
          <w:rPr>
            <w:rStyle w:val="Hyperlink"/>
            <w:noProof w:val="0"/>
          </w:rPr>
          <w:t>SubTypeSpec</w:t>
        </w:r>
      </w:hyperlink>
      <w:r w:rsidRPr="00A362E4">
        <w:rPr>
          <w:noProof w:val="0"/>
        </w:rPr>
        <w:t xml:space="preserve">] </w:t>
      </w:r>
    </w:p>
    <w:p w14:paraId="21D0FF7B"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41" w:name="TSetOfDef"/>
      <w:r w:rsidR="005C041E" w:rsidRPr="00A362E4">
        <w:rPr>
          <w:noProof w:val="0"/>
        </w:rPr>
        <w:t>SetOfDef</w:t>
      </w:r>
      <w:bookmarkEnd w:id="2141"/>
      <w:r w:rsidR="005C041E" w:rsidRPr="00A362E4">
        <w:rPr>
          <w:noProof w:val="0"/>
        </w:rPr>
        <w:t xml:space="preserve"> ::= </w:t>
      </w:r>
      <w:hyperlink w:anchor="TSetKeyword" w:history="1">
        <w:r w:rsidR="005C041E" w:rsidRPr="0062797D">
          <w:rPr>
            <w:rStyle w:val="Hyperlink"/>
            <w:noProof w:val="0"/>
          </w:rPr>
          <w:t>SetKeyword</w:t>
        </w:r>
      </w:hyperlink>
      <w:r w:rsidR="005C041E" w:rsidRPr="00A362E4">
        <w:rPr>
          <w:noProof w:val="0"/>
        </w:rPr>
        <w:t xml:space="preserve"> [</w:t>
      </w:r>
      <w:hyperlink w:anchor="TStringLength" w:history="1">
        <w:r w:rsidR="005C041E" w:rsidRPr="0062797D">
          <w:rPr>
            <w:rStyle w:val="Hyperlink"/>
            <w:noProof w:val="0"/>
          </w:rPr>
          <w:t>StringLength</w:t>
        </w:r>
      </w:hyperlink>
      <w:r w:rsidR="005C041E" w:rsidRPr="00A362E4">
        <w:rPr>
          <w:noProof w:val="0"/>
        </w:rPr>
        <w:t xml:space="preserve">] </w:t>
      </w:r>
      <w:hyperlink w:anchor="TOfKeyword" w:history="1">
        <w:r w:rsidR="005C041E" w:rsidRPr="0062797D">
          <w:rPr>
            <w:rStyle w:val="Hyperlink"/>
            <w:noProof w:val="0"/>
          </w:rPr>
          <w:t>OfKeyword</w:t>
        </w:r>
      </w:hyperlink>
      <w:r w:rsidR="005C041E" w:rsidRPr="00A362E4">
        <w:rPr>
          <w:noProof w:val="0"/>
        </w:rPr>
        <w:t xml:space="preserve"> </w:t>
      </w:r>
      <w:hyperlink w:anchor="TStructOfDefBody" w:history="1">
        <w:r w:rsidR="005C041E" w:rsidRPr="0062797D">
          <w:rPr>
            <w:rStyle w:val="Hyperlink"/>
            <w:noProof w:val="0"/>
          </w:rPr>
          <w:t>StructOfDefBody</w:t>
        </w:r>
      </w:hyperlink>
      <w:r w:rsidR="005C041E" w:rsidRPr="00A362E4">
        <w:rPr>
          <w:noProof w:val="0"/>
        </w:rPr>
        <w:t xml:space="preserve"> </w:t>
      </w:r>
    </w:p>
    <w:p w14:paraId="69E5CA54" w14:textId="620EC9CA"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42" w:name="TEnumDef"/>
      <w:r w:rsidR="005C041E" w:rsidRPr="00A362E4">
        <w:rPr>
          <w:noProof w:val="0"/>
        </w:rPr>
        <w:t>EnumDef</w:t>
      </w:r>
      <w:bookmarkEnd w:id="2142"/>
      <w:r w:rsidR="005C041E" w:rsidRPr="00A362E4">
        <w:rPr>
          <w:noProof w:val="0"/>
        </w:rPr>
        <w:t xml:space="preserve"> ::= </w:t>
      </w:r>
      <w:hyperlink w:anchor="TEnumKeyword" w:history="1">
        <w:r w:rsidR="005C041E" w:rsidRPr="0062797D">
          <w:rPr>
            <w:rStyle w:val="Hyperlink"/>
            <w:noProof w:val="0"/>
          </w:rPr>
          <w:t>EnumKeyword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 </w:t>
      </w:r>
      <w:hyperlink w:anchor="TAddressKeyword" w:history="1">
        <w:r w:rsidR="005C041E" w:rsidRPr="0062797D">
          <w:rPr>
            <w:rStyle w:val="Hyperlink"/>
            <w:noProof w:val="0"/>
          </w:rPr>
          <w:t>AddressKeyword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EnumerationList" w:history="1">
        <w:r w:rsidR="005C041E" w:rsidRPr="0062797D">
          <w:rPr>
            <w:rStyle w:val="Hyperlink"/>
            <w:noProof w:val="0"/>
          </w:rPr>
          <w:t>EnumerationList</w:t>
        </w:r>
      </w:hyperlink>
      <w:r w:rsidR="005C041E" w:rsidRPr="00A362E4">
        <w:rPr>
          <w:noProof w:val="0"/>
        </w:rPr>
        <w:t xml:space="preserve">   </w:t>
      </w:r>
    </w:p>
    <w:p w14:paraId="2F8FDEA5" w14:textId="4B7D23EC"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D5D2985" w14:textId="307E76C2"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43" w:name="TEnumKeyword"/>
      <w:r w:rsidR="005C041E" w:rsidRPr="00A362E4">
        <w:rPr>
          <w:noProof w:val="0"/>
        </w:rPr>
        <w:t>EnumKeyword</w:t>
      </w:r>
      <w:bookmarkEnd w:id="2143"/>
      <w:r w:rsidR="005C041E" w:rsidRPr="00A362E4">
        <w:rPr>
          <w:noProof w:val="0"/>
        </w:rPr>
        <w:t xml:space="preserve"> ::= </w:t>
      </w:r>
      <w:r w:rsidR="005B4AA7" w:rsidRPr="00A362E4">
        <w:rPr>
          <w:noProof w:val="0"/>
        </w:rPr>
        <w:t>"</w:t>
      </w:r>
      <w:r w:rsidR="005C041E" w:rsidRPr="00A362E4">
        <w:rPr>
          <w:noProof w:val="0"/>
        </w:rPr>
        <w:t>enumerated</w:t>
      </w:r>
      <w:r w:rsidR="005B4AA7" w:rsidRPr="00A362E4">
        <w:rPr>
          <w:noProof w:val="0"/>
        </w:rPr>
        <w:t>"</w:t>
      </w:r>
      <w:r w:rsidR="005C041E" w:rsidRPr="00A362E4">
        <w:rPr>
          <w:noProof w:val="0"/>
        </w:rPr>
        <w:t xml:space="preserve"> </w:t>
      </w:r>
    </w:p>
    <w:p w14:paraId="3A0EBB64" w14:textId="7B6278C4"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44" w:name="TEnumerationList"/>
      <w:r w:rsidR="005C041E" w:rsidRPr="00A362E4">
        <w:rPr>
          <w:noProof w:val="0"/>
        </w:rPr>
        <w:t>EnumerationList</w:t>
      </w:r>
      <w:bookmarkEnd w:id="2144"/>
      <w:r w:rsidR="005C041E" w:rsidRPr="00A362E4">
        <w:rPr>
          <w:noProof w:val="0"/>
        </w:rPr>
        <w:t xml:space="preserve"> ::= </w:t>
      </w:r>
      <w:hyperlink w:anchor="TEnumeration" w:history="1">
        <w:r w:rsidR="005C041E" w:rsidRPr="0062797D">
          <w:rPr>
            <w:rStyle w:val="Hyperlink"/>
            <w:noProof w:val="0"/>
          </w:rPr>
          <w:t>Enumeration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Enumeration" w:history="1">
        <w:r w:rsidR="005C041E" w:rsidRPr="0062797D">
          <w:rPr>
            <w:rStyle w:val="Hyperlink"/>
            <w:noProof w:val="0"/>
          </w:rPr>
          <w:t>Enumeration</w:t>
        </w:r>
      </w:hyperlink>
      <w:r w:rsidR="005C041E" w:rsidRPr="00A362E4">
        <w:rPr>
          <w:noProof w:val="0"/>
        </w:rPr>
        <w:t xml:space="preserve">} </w:t>
      </w:r>
    </w:p>
    <w:p w14:paraId="6237D0A1" w14:textId="5737760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45" w:name="TEnumeration"/>
      <w:r w:rsidR="005C041E" w:rsidRPr="00A362E4">
        <w:rPr>
          <w:noProof w:val="0"/>
        </w:rPr>
        <w:t>Enumeration</w:t>
      </w:r>
      <w:bookmarkEnd w:id="2145"/>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EnumValueOrRange" w:history="1">
        <w:r w:rsidR="00A27D05" w:rsidRPr="0062797D">
          <w:rPr>
            <w:rStyle w:val="Hyperlink"/>
            <w:noProof w:val="0"/>
          </w:rPr>
          <w:fldChar w:fldCharType="begin"/>
        </w:r>
        <w:r w:rsidR="00A27D05" w:rsidRPr="0062797D">
          <w:rPr>
            <w:noProof w:val="0"/>
            <w:color w:val="0000FF"/>
            <w:u w:val="single"/>
          </w:rPr>
          <w:instrText xml:space="preserve"> REF TIntegerValueOrRange \h </w:instrText>
        </w:r>
        <w:r w:rsidR="00A27D05" w:rsidRPr="0062797D">
          <w:rPr>
            <w:rStyle w:val="Hyperlink"/>
            <w:noProof w:val="0"/>
          </w:rPr>
        </w:r>
        <w:r w:rsidR="00A27D05" w:rsidRPr="0062797D">
          <w:rPr>
            <w:rStyle w:val="Hyperlink"/>
            <w:noProof w:val="0"/>
          </w:rPr>
          <w:fldChar w:fldCharType="separate"/>
        </w:r>
        <w:r w:rsidR="00112C86" w:rsidRPr="0062797D">
          <w:rPr>
            <w:noProof w:val="0"/>
            <w:color w:val="0000FF"/>
            <w:u w:val="single"/>
          </w:rPr>
          <w:t>IntegerValueOrRange</w:t>
        </w:r>
        <w:r w:rsidR="00A27D05" w:rsidRPr="0062797D">
          <w:rPr>
            <w:rStyle w:val="Hyperlink"/>
            <w:noProof w:val="0"/>
          </w:rPr>
          <w:fldChar w:fldCharType="end"/>
        </w:r>
      </w:hyperlink>
      <w:r w:rsidR="00A27D05" w:rsidRPr="00A362E4">
        <w:rPr>
          <w:noProof w:val="0"/>
        </w:rPr>
        <w:t xml:space="preserve"> {</w:t>
      </w:r>
      <w:r w:rsidR="005B4AA7" w:rsidRPr="00A362E4">
        <w:rPr>
          <w:noProof w:val="0"/>
        </w:rPr>
        <w:t>"</w:t>
      </w:r>
      <w:r w:rsidR="00A27D05" w:rsidRPr="00A362E4">
        <w:rPr>
          <w:noProof w:val="0"/>
        </w:rPr>
        <w:t>,</w:t>
      </w:r>
      <w:r w:rsidR="005B4AA7" w:rsidRPr="00A362E4">
        <w:rPr>
          <w:noProof w:val="0"/>
        </w:rPr>
        <w:t>"</w:t>
      </w:r>
      <w:r w:rsidR="00A27D05" w:rsidRPr="00A362E4">
        <w:rPr>
          <w:noProof w:val="0"/>
        </w:rPr>
        <w:t xml:space="preserve"> </w:t>
      </w:r>
      <w:hyperlink w:anchor="TEnumValueOrRange" w:history="1">
        <w:r w:rsidR="00A27D05" w:rsidRPr="0062797D">
          <w:rPr>
            <w:rStyle w:val="Hyperlink"/>
            <w:noProof w:val="0"/>
          </w:rPr>
          <w:fldChar w:fldCharType="begin"/>
        </w:r>
        <w:r w:rsidR="00A27D05" w:rsidRPr="0062797D">
          <w:rPr>
            <w:noProof w:val="0"/>
            <w:color w:val="0000FF"/>
            <w:u w:val="single"/>
          </w:rPr>
          <w:instrText xml:space="preserve"> REF TIntegerValueOrRange \h </w:instrText>
        </w:r>
        <w:r w:rsidR="00A27D05" w:rsidRPr="0062797D">
          <w:rPr>
            <w:rStyle w:val="Hyperlink"/>
            <w:noProof w:val="0"/>
          </w:rPr>
        </w:r>
        <w:r w:rsidR="00A27D05" w:rsidRPr="0062797D">
          <w:rPr>
            <w:rStyle w:val="Hyperlink"/>
            <w:noProof w:val="0"/>
          </w:rPr>
          <w:fldChar w:fldCharType="separate"/>
        </w:r>
        <w:r w:rsidR="00112C86" w:rsidRPr="0062797D">
          <w:rPr>
            <w:noProof w:val="0"/>
            <w:color w:val="0000FF"/>
            <w:u w:val="single"/>
          </w:rPr>
          <w:t>IntegerValueOrRange</w:t>
        </w:r>
        <w:r w:rsidR="00A27D05" w:rsidRPr="0062797D">
          <w:rPr>
            <w:rStyle w:val="Hyperlink"/>
            <w:noProof w:val="0"/>
          </w:rPr>
          <w:fldChar w:fldCharType="end"/>
        </w:r>
      </w:hyperlink>
      <w:r w:rsidR="00A27D05" w:rsidRPr="00A362E4">
        <w:rPr>
          <w:noProof w:val="0"/>
        </w:rPr>
        <w:t xml:space="preserve"> }</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1AD397AD" w14:textId="56BB0FBF" w:rsidR="00A27D05" w:rsidRPr="00A362E4" w:rsidRDefault="00A27D05" w:rsidP="00A27D05">
      <w:pPr>
        <w:pStyle w:val="PL"/>
        <w:keepLines/>
        <w:rPr>
          <w:noProof w:val="0"/>
        </w:rPr>
      </w:pPr>
      <w:r w:rsidRPr="00A362E4">
        <w:rPr>
          <w:noProof w:val="0"/>
        </w:rPr>
        <w:fldChar w:fldCharType="begin"/>
      </w:r>
      <w:r w:rsidRPr="00A362E4">
        <w:rPr>
          <w:noProof w:val="0"/>
        </w:rPr>
        <w:instrText xml:space="preserve"> AUTONUM  </w:instrText>
      </w:r>
      <w:r w:rsidRPr="00A362E4">
        <w:rPr>
          <w:noProof w:val="0"/>
        </w:rPr>
        <w:fldChar w:fldCharType="end"/>
      </w:r>
      <w:bookmarkStart w:id="2146" w:name="TIntegerValueOrRange"/>
      <w:r w:rsidRPr="00A362E4">
        <w:rPr>
          <w:noProof w:val="0"/>
        </w:rPr>
        <w:t>IntegerValueOrRange</w:t>
      </w:r>
      <w:bookmarkEnd w:id="2146"/>
      <w:r w:rsidRPr="00A362E4">
        <w:rPr>
          <w:noProof w:val="0"/>
        </w:rPr>
        <w:t xml:space="preserve"> ::= </w:t>
      </w:r>
      <w:hyperlink w:anchor="TEnumValue" w:history="1">
        <w:r w:rsidRPr="0062797D">
          <w:rPr>
            <w:rStyle w:val="Hyperlink"/>
            <w:noProof w:val="0"/>
          </w:rPr>
          <w:fldChar w:fldCharType="begin"/>
        </w:r>
        <w:r w:rsidRPr="0062797D">
          <w:rPr>
            <w:noProof w:val="0"/>
            <w:color w:val="0000FF"/>
            <w:u w:val="single"/>
          </w:rPr>
          <w:instrText xml:space="preserve"> REF TIntegerValue \h </w:instrText>
        </w:r>
        <w:r w:rsidRPr="0062797D">
          <w:rPr>
            <w:rStyle w:val="Hyperlink"/>
            <w:noProof w:val="0"/>
          </w:rPr>
        </w:r>
        <w:r w:rsidRPr="0062797D">
          <w:rPr>
            <w:rStyle w:val="Hyperlink"/>
            <w:noProof w:val="0"/>
          </w:rPr>
          <w:fldChar w:fldCharType="separate"/>
        </w:r>
        <w:r w:rsidR="00112C86" w:rsidRPr="0062797D">
          <w:rPr>
            <w:noProof w:val="0"/>
            <w:color w:val="0000FF"/>
            <w:u w:val="single"/>
          </w:rPr>
          <w:t>IntegerValue</w:t>
        </w:r>
        <w:r w:rsidRPr="0062797D">
          <w:rPr>
            <w:rStyle w:val="Hyperlink"/>
            <w:noProof w:val="0"/>
          </w:rPr>
          <w:fldChar w:fldCharType="end"/>
        </w:r>
      </w:hyperlink>
      <w:r w:rsidRPr="00A362E4">
        <w:rPr>
          <w:noProof w:val="0"/>
        </w:rPr>
        <w:t xml:space="preserve"> [</w:t>
      </w:r>
      <w:r w:rsidR="005B4AA7" w:rsidRPr="00A362E4">
        <w:rPr>
          <w:noProof w:val="0"/>
        </w:rPr>
        <w:t>"</w:t>
      </w:r>
      <w:r w:rsidRPr="00A362E4">
        <w:rPr>
          <w:noProof w:val="0"/>
        </w:rPr>
        <w:t>..</w:t>
      </w:r>
      <w:r w:rsidR="005B4AA7" w:rsidRPr="00A362E4">
        <w:rPr>
          <w:noProof w:val="0"/>
        </w:rPr>
        <w:t>"</w:t>
      </w:r>
      <w:hyperlink w:anchor="TEnumValue" w:history="1">
        <w:r w:rsidRPr="0062797D">
          <w:rPr>
            <w:rStyle w:val="Hyperlink"/>
            <w:noProof w:val="0"/>
          </w:rPr>
          <w:fldChar w:fldCharType="begin"/>
        </w:r>
        <w:r w:rsidRPr="0062797D">
          <w:rPr>
            <w:noProof w:val="0"/>
            <w:color w:val="0000FF"/>
            <w:u w:val="single"/>
          </w:rPr>
          <w:instrText xml:space="preserve"> REF TIntegerValue \h </w:instrText>
        </w:r>
        <w:r w:rsidRPr="0062797D">
          <w:rPr>
            <w:rStyle w:val="Hyperlink"/>
            <w:noProof w:val="0"/>
          </w:rPr>
        </w:r>
        <w:r w:rsidRPr="0062797D">
          <w:rPr>
            <w:rStyle w:val="Hyperlink"/>
            <w:noProof w:val="0"/>
          </w:rPr>
          <w:fldChar w:fldCharType="separate"/>
        </w:r>
        <w:r w:rsidR="00112C86" w:rsidRPr="0062797D">
          <w:rPr>
            <w:noProof w:val="0"/>
            <w:color w:val="0000FF"/>
            <w:u w:val="single"/>
          </w:rPr>
          <w:t>IntegerValue</w:t>
        </w:r>
        <w:r w:rsidRPr="0062797D">
          <w:rPr>
            <w:rStyle w:val="Hyperlink"/>
            <w:noProof w:val="0"/>
          </w:rPr>
          <w:fldChar w:fldCharType="end"/>
        </w:r>
      </w:hyperlink>
      <w:r w:rsidRPr="00A362E4">
        <w:rPr>
          <w:noProof w:val="0"/>
        </w:rPr>
        <w:t>]</w:t>
      </w:r>
    </w:p>
    <w:p w14:paraId="426E824B" w14:textId="4E0A8D3B" w:rsidR="00A27D05" w:rsidRPr="00A362E4" w:rsidRDefault="00A27D05" w:rsidP="00A27D05">
      <w:pPr>
        <w:pStyle w:val="PL"/>
        <w:keepLines/>
        <w:rPr>
          <w:noProof w:val="0"/>
        </w:rPr>
      </w:pPr>
      <w:r w:rsidRPr="00A362E4">
        <w:rPr>
          <w:noProof w:val="0"/>
        </w:rPr>
        <w:fldChar w:fldCharType="begin"/>
      </w:r>
      <w:r w:rsidRPr="00A362E4">
        <w:rPr>
          <w:noProof w:val="0"/>
        </w:rPr>
        <w:instrText xml:space="preserve"> AUTONUM  </w:instrText>
      </w:r>
      <w:r w:rsidRPr="00A362E4">
        <w:rPr>
          <w:noProof w:val="0"/>
        </w:rPr>
        <w:fldChar w:fldCharType="end"/>
      </w:r>
      <w:bookmarkStart w:id="2147" w:name="TIntegerValue"/>
      <w:r w:rsidRPr="00A362E4">
        <w:rPr>
          <w:noProof w:val="0"/>
        </w:rPr>
        <w:t>IntegerValue</w:t>
      </w:r>
      <w:bookmarkEnd w:id="2147"/>
      <w:r w:rsidRPr="00A362E4">
        <w:rPr>
          <w:noProof w:val="0"/>
        </w:rPr>
        <w:t xml:space="preserve"> ::= [</w:t>
      </w:r>
      <w:hyperlink w:anchor="TMinus" w:history="1">
        <w:r w:rsidRPr="0062797D">
          <w:rPr>
            <w:rStyle w:val="Hyperlink"/>
            <w:noProof w:val="0"/>
          </w:rPr>
          <w:t>Minus</w:t>
        </w:r>
      </w:hyperlink>
      <w:r w:rsidRPr="00A362E4">
        <w:rPr>
          <w:noProof w:val="0"/>
        </w:rPr>
        <w:t xml:space="preserve">] </w:t>
      </w:r>
      <w:hyperlink w:anchor="TNumber" w:history="1">
        <w:r w:rsidRPr="0062797D">
          <w:rPr>
            <w:rStyle w:val="Hyperlink"/>
            <w:noProof w:val="0"/>
          </w:rPr>
          <w:t>Number</w:t>
        </w:r>
      </w:hyperlink>
    </w:p>
    <w:p w14:paraId="124BA082"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48" w:name="TSubTypeDef"/>
      <w:r w:rsidR="005C041E" w:rsidRPr="00A362E4">
        <w:rPr>
          <w:noProof w:val="0"/>
        </w:rPr>
        <w:t>SubTypeDef</w:t>
      </w:r>
      <w:bookmarkEnd w:id="2148"/>
      <w:r w:rsidR="005C041E" w:rsidRPr="00A362E4">
        <w:rPr>
          <w:noProof w:val="0"/>
        </w:rPr>
        <w:t xml:space="preserve"> ::= </w:t>
      </w:r>
      <w:hyperlink w:anchor="TType" w:history="1">
        <w:r w:rsidR="005C041E" w:rsidRPr="0062797D">
          <w:rPr>
            <w:rStyle w:val="Hyperlink"/>
            <w:noProof w:val="0"/>
          </w:rPr>
          <w:t>Type</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 </w:t>
      </w:r>
      <w:hyperlink w:anchor="TAddressKeyword" w:history="1">
        <w:r w:rsidR="005C041E" w:rsidRPr="0062797D">
          <w:rPr>
            <w:rStyle w:val="Hyperlink"/>
            <w:noProof w:val="0"/>
          </w:rPr>
          <w:t>AddressKeyword</w:t>
        </w:r>
      </w:hyperlink>
      <w:r w:rsidR="005C041E" w:rsidRPr="00A362E4">
        <w:rPr>
          <w:noProof w:val="0"/>
        </w:rPr>
        <w:t>) [</w:t>
      </w:r>
      <w:hyperlink w:anchor="TArrayDef" w:history="1">
        <w:r w:rsidR="005C041E" w:rsidRPr="0062797D">
          <w:rPr>
            <w:rStyle w:val="Hyperlink"/>
            <w:noProof w:val="0"/>
          </w:rPr>
          <w:t>ArrayDef</w:t>
        </w:r>
      </w:hyperlink>
      <w:r w:rsidR="005C041E" w:rsidRPr="00A362E4">
        <w:rPr>
          <w:noProof w:val="0"/>
        </w:rPr>
        <w:t>] [</w:t>
      </w:r>
      <w:hyperlink w:anchor="TSubTypeSpec" w:history="1">
        <w:r w:rsidR="005C041E" w:rsidRPr="0062797D">
          <w:rPr>
            <w:rStyle w:val="Hyperlink"/>
            <w:noProof w:val="0"/>
          </w:rPr>
          <w:t>SubTypeSpec</w:t>
        </w:r>
      </w:hyperlink>
      <w:r w:rsidR="005C041E" w:rsidRPr="00A362E4">
        <w:rPr>
          <w:noProof w:val="0"/>
        </w:rPr>
        <w:t xml:space="preserve">] </w:t>
      </w:r>
    </w:p>
    <w:p w14:paraId="7A5963E7"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49" w:name="TSubTypeSpec"/>
      <w:r w:rsidR="005C041E" w:rsidRPr="00A362E4">
        <w:rPr>
          <w:noProof w:val="0"/>
        </w:rPr>
        <w:t>SubTypeSpec</w:t>
      </w:r>
      <w:bookmarkEnd w:id="2149"/>
      <w:r w:rsidR="005C041E" w:rsidRPr="00A362E4">
        <w:rPr>
          <w:noProof w:val="0"/>
        </w:rPr>
        <w:t xml:space="preserve"> ::= </w:t>
      </w:r>
      <w:hyperlink w:anchor="TAllowedValuesSpec" w:history="1">
        <w:r w:rsidR="005C041E" w:rsidRPr="0062797D">
          <w:rPr>
            <w:rStyle w:val="Hyperlink"/>
            <w:noProof w:val="0"/>
          </w:rPr>
          <w:t>AllowedValuesSpec</w:t>
        </w:r>
      </w:hyperlink>
      <w:r w:rsidR="005C041E" w:rsidRPr="00A362E4">
        <w:rPr>
          <w:noProof w:val="0"/>
        </w:rPr>
        <w:t xml:space="preserve"> [</w:t>
      </w:r>
      <w:hyperlink w:anchor="TStringLength" w:history="1">
        <w:r w:rsidR="005C041E" w:rsidRPr="0062797D">
          <w:rPr>
            <w:rStyle w:val="Hyperlink"/>
            <w:noProof w:val="0"/>
          </w:rPr>
          <w:t>StringLength</w:t>
        </w:r>
      </w:hyperlink>
      <w:r w:rsidR="005C041E" w:rsidRPr="00A362E4">
        <w:rPr>
          <w:noProof w:val="0"/>
        </w:rPr>
        <w:t xml:space="preserve">] | </w:t>
      </w:r>
      <w:hyperlink w:anchor="TStringLength" w:history="1">
        <w:r w:rsidR="005C041E" w:rsidRPr="0062797D">
          <w:rPr>
            <w:rStyle w:val="Hyperlink"/>
            <w:noProof w:val="0"/>
          </w:rPr>
          <w:t>StringLength</w:t>
        </w:r>
      </w:hyperlink>
      <w:r w:rsidR="005C041E" w:rsidRPr="00A362E4">
        <w:rPr>
          <w:noProof w:val="0"/>
        </w:rPr>
        <w:t xml:space="preserve"> </w:t>
      </w:r>
      <w:r w:rsidR="005C041E" w:rsidRPr="00A362E4">
        <w:rPr>
          <w:noProof w:val="0"/>
        </w:rPr>
        <w:br/>
      </w:r>
      <w:r w:rsidR="005C041E" w:rsidRPr="00A362E4">
        <w:rPr>
          <w:noProof w:val="0"/>
        </w:rPr>
        <w:br/>
        <w:t xml:space="preserve">/* STATIC SEMANTICS - AllowedValues shall be of the same type as the field being subtyped */ </w:t>
      </w:r>
    </w:p>
    <w:p w14:paraId="525A9C76" w14:textId="3EAE4D65"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0" w:name="TAllowedValuesSpec"/>
      <w:r w:rsidR="005C041E" w:rsidRPr="00A362E4">
        <w:rPr>
          <w:noProof w:val="0"/>
        </w:rPr>
        <w:t>AllowedValuesSpec</w:t>
      </w:r>
      <w:bookmarkEnd w:id="2150"/>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OrRange" w:history="1">
        <w:r w:rsidR="005C041E" w:rsidRPr="0062797D">
          <w:rPr>
            <w:rStyle w:val="Hyperlink"/>
            <w:noProof w:val="0"/>
          </w:rPr>
          <w:t>TemplateOrRange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OrRange" w:history="1">
        <w:r w:rsidR="005C041E" w:rsidRPr="0062797D">
          <w:rPr>
            <w:rStyle w:val="Hyperlink"/>
            <w:noProof w:val="0"/>
          </w:rPr>
          <w:t>TemplateOrRange</w:t>
        </w:r>
      </w:hyperlink>
      <w:r w:rsidR="005C041E" w:rsidRPr="00A362E4">
        <w:rPr>
          <w:noProof w:val="0"/>
        </w:rPr>
        <w:t xml:space="preserve">}) | </w:t>
      </w:r>
    </w:p>
    <w:p w14:paraId="79314B55" w14:textId="01AE6D70" w:rsidR="005C041E" w:rsidRPr="00A362E4" w:rsidRDefault="005C041E" w:rsidP="00FC1758">
      <w:pPr>
        <w:pStyle w:val="PL"/>
        <w:keepLines/>
        <w:rPr>
          <w:noProof w:val="0"/>
        </w:rPr>
      </w:pPr>
      <w:r w:rsidRPr="00A362E4">
        <w:rPr>
          <w:noProof w:val="0"/>
        </w:rPr>
        <w:t xml:space="preserve">                               </w:t>
      </w:r>
      <w:hyperlink w:anchor="TCharStringMatch" w:history="1">
        <w:r w:rsidRPr="0062797D">
          <w:rPr>
            <w:rStyle w:val="Hyperlink"/>
            <w:noProof w:val="0"/>
          </w:rPr>
          <w:t>CharStringMatch</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323EE5E"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1" w:name="TTemplateOrRange"/>
      <w:r w:rsidR="005C041E" w:rsidRPr="00A362E4">
        <w:rPr>
          <w:noProof w:val="0"/>
        </w:rPr>
        <w:t>TemplateOrRange</w:t>
      </w:r>
      <w:bookmarkEnd w:id="2151"/>
      <w:r w:rsidR="005C041E" w:rsidRPr="00A362E4">
        <w:rPr>
          <w:noProof w:val="0"/>
        </w:rPr>
        <w:t xml:space="preserve"> ::= </w:t>
      </w:r>
      <w:hyperlink w:anchor="TRangeDef" w:history="1">
        <w:r w:rsidR="005C041E" w:rsidRPr="0062797D">
          <w:rPr>
            <w:rStyle w:val="Hyperlink"/>
            <w:noProof w:val="0"/>
          </w:rPr>
          <w:t>RangeDef</w:t>
        </w:r>
      </w:hyperlink>
      <w:r w:rsidR="005C041E" w:rsidRPr="00A362E4">
        <w:rPr>
          <w:noProof w:val="0"/>
        </w:rPr>
        <w:t xml:space="preserve"> | </w:t>
      </w:r>
    </w:p>
    <w:p w14:paraId="447C7AF8" w14:textId="77777777" w:rsidR="005C041E" w:rsidRPr="00A362E4" w:rsidRDefault="005C041E" w:rsidP="00FC1758">
      <w:pPr>
        <w:pStyle w:val="PL"/>
        <w:keepLines/>
        <w:rPr>
          <w:noProof w:val="0"/>
        </w:rPr>
      </w:pPr>
      <w:r w:rsidRPr="00A362E4">
        <w:rPr>
          <w:noProof w:val="0"/>
        </w:rPr>
        <w:t xml:space="preserve">                        </w:t>
      </w:r>
      <w:hyperlink w:anchor="TTemplateBody" w:history="1">
        <w:r w:rsidRPr="0062797D">
          <w:rPr>
            <w:rStyle w:val="Hyperlink"/>
            <w:noProof w:val="0"/>
          </w:rPr>
          <w:t>TemplateBody</w:t>
        </w:r>
      </w:hyperlink>
      <w:r w:rsidRPr="00A362E4">
        <w:rPr>
          <w:noProof w:val="0"/>
        </w:rPr>
        <w:t xml:space="preserve"> | </w:t>
      </w:r>
    </w:p>
    <w:p w14:paraId="76864871" w14:textId="77777777" w:rsidR="005C041E" w:rsidRPr="00A362E4" w:rsidRDefault="005C041E" w:rsidP="00FC1758">
      <w:pPr>
        <w:pStyle w:val="PL"/>
        <w:keepLines/>
        <w:rPr>
          <w:noProof w:val="0"/>
        </w:rPr>
      </w:pPr>
      <w:r w:rsidRPr="00A362E4">
        <w:rPr>
          <w:noProof w:val="0"/>
        </w:rPr>
        <w:lastRenderedPageBreak/>
        <w:t xml:space="preserve">                        </w:t>
      </w:r>
      <w:hyperlink w:anchor="TType" w:history="1">
        <w:r w:rsidRPr="0062797D">
          <w:rPr>
            <w:rStyle w:val="Hyperlink"/>
            <w:noProof w:val="0"/>
          </w:rPr>
          <w:t>Type</w:t>
        </w:r>
      </w:hyperlink>
      <w:r w:rsidRPr="00A362E4">
        <w:rPr>
          <w:noProof w:val="0"/>
        </w:rPr>
        <w:t xml:space="preserve"> </w:t>
      </w:r>
      <w:r w:rsidRPr="00A362E4">
        <w:rPr>
          <w:noProof w:val="0"/>
        </w:rPr>
        <w:br/>
      </w:r>
      <w:r w:rsidRPr="00A362E4">
        <w:rPr>
          <w:noProof w:val="0"/>
        </w:rPr>
        <w:br/>
        <w:t xml:space="preserve">/* STATIC SEMANTICS - RangeDef production shall only be used with integer, charstring, universal charstring or float based types */ </w:t>
      </w:r>
      <w:r w:rsidRPr="00A362E4">
        <w:rPr>
          <w:noProof w:val="0"/>
        </w:rPr>
        <w:br/>
      </w:r>
      <w:r w:rsidRPr="00A362E4">
        <w:rPr>
          <w:noProof w:val="0"/>
        </w:rPr>
        <w:br/>
      </w:r>
      <w:r w:rsidRPr="00A362E4">
        <w:rPr>
          <w:noProof w:val="0"/>
        </w:rPr>
        <w:br/>
        <w:t xml:space="preserve">/* STATIC SEMANTICS - When subtyping charstring or universal charstring range and values shall not be mixed in the same SubTypeSpec */ </w:t>
      </w:r>
    </w:p>
    <w:p w14:paraId="18961AC7" w14:textId="62C79D83"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2" w:name="TRangeDef"/>
      <w:r w:rsidR="005C041E" w:rsidRPr="00A362E4">
        <w:rPr>
          <w:noProof w:val="0"/>
        </w:rPr>
        <w:t>RangeDef</w:t>
      </w:r>
      <w:bookmarkEnd w:id="2152"/>
      <w:r w:rsidR="005C041E" w:rsidRPr="00A362E4">
        <w:rPr>
          <w:noProof w:val="0"/>
        </w:rPr>
        <w:t xml:space="preserve"> ::= </w:t>
      </w:r>
      <w:hyperlink w:anchor="TBound" w:history="1">
        <w:r w:rsidR="005C041E" w:rsidRPr="0062797D">
          <w:rPr>
            <w:rStyle w:val="Hyperlink"/>
            <w:noProof w:val="0"/>
          </w:rPr>
          <w:t>Bound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Bound" w:history="1">
        <w:r w:rsidR="005C041E" w:rsidRPr="0062797D">
          <w:rPr>
            <w:rStyle w:val="Hyperlink"/>
            <w:noProof w:val="0"/>
          </w:rPr>
          <w:t>Bound</w:t>
        </w:r>
      </w:hyperlink>
      <w:r w:rsidR="005C041E" w:rsidRPr="00A362E4">
        <w:rPr>
          <w:noProof w:val="0"/>
        </w:rPr>
        <w:t xml:space="preserve"> </w:t>
      </w:r>
    </w:p>
    <w:p w14:paraId="518E045B" w14:textId="4B30187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3" w:name="TStringLength"/>
      <w:r w:rsidR="005C041E" w:rsidRPr="00A362E4">
        <w:rPr>
          <w:noProof w:val="0"/>
        </w:rPr>
        <w:t>StringLength</w:t>
      </w:r>
      <w:bookmarkEnd w:id="2153"/>
      <w:r w:rsidR="005C041E" w:rsidRPr="00A362E4">
        <w:rPr>
          <w:noProof w:val="0"/>
        </w:rPr>
        <w:t xml:space="preserve"> ::= </w:t>
      </w:r>
      <w:hyperlink w:anchor="TLengthKeyword" w:history="1">
        <w:r w:rsidR="005C041E" w:rsidRPr="0062797D">
          <w:rPr>
            <w:rStyle w:val="Hyperlink"/>
            <w:noProof w:val="0"/>
          </w:rPr>
          <w:t>LengthKeyword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Expression" w:history="1">
        <w:r w:rsidR="005C041E" w:rsidRPr="0062797D">
          <w:rPr>
            <w:rStyle w:val="Hyperlink"/>
            <w:noProof w:val="0"/>
          </w:rPr>
          <w:t>SingleExpression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4A6AAF" w:rsidRPr="00A362E4">
        <w:rPr>
          <w:rFonts w:cs="Courier New"/>
          <w:noProof w:val="0"/>
          <w:color w:val="000000"/>
          <w:szCs w:val="16"/>
        </w:rPr>
        <w:t>(Sin</w:t>
      </w:r>
      <w:r w:rsidR="009B35CA" w:rsidRPr="00A362E4">
        <w:rPr>
          <w:rFonts w:cs="Courier New"/>
          <w:noProof w:val="0"/>
          <w:color w:val="000000"/>
          <w:szCs w:val="16"/>
        </w:rPr>
        <w:t>gleExpression | InfinityKeyword</w:t>
      </w:r>
      <w:r w:rsidR="004A6AAF" w:rsidRPr="00A362E4">
        <w:rPr>
          <w:rFonts w:cs="Courier New"/>
          <w:noProof w:val="0"/>
          <w:color w:val="000000"/>
          <w:szCs w:val="16"/>
        </w:rPr>
        <w:t>)</w:t>
      </w:r>
      <w:r w:rsidR="005C041E" w:rsidRPr="00A362E4">
        <w:rPr>
          <w:rFonts w:cs="Courier New"/>
          <w:noProof w:val="0"/>
          <w:szCs w:val="16"/>
        </w:rPr>
        <w:t xml:space="preserve"> </w:t>
      </w:r>
      <w:r w:rsidR="004A6AAF" w:rsidRPr="00A362E4">
        <w:rPr>
          <w:rFonts w:cs="Courier New"/>
          <w:noProof w:val="0"/>
          <w:szCs w:val="16"/>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C041E" w:rsidRPr="00A362E4">
        <w:rPr>
          <w:noProof w:val="0"/>
        </w:rPr>
        <w:br/>
      </w:r>
      <w:r w:rsidR="005C041E" w:rsidRPr="00A362E4">
        <w:rPr>
          <w:noProof w:val="0"/>
        </w:rPr>
        <w:br/>
        <w:t xml:space="preserve">/* STATIC SEMANTICS - StringLength shall only be used with String types or to limit set of and record of. SingleExpression and Bound shall evaluate to non-negative integer values (in case of Bound including infinity) */ </w:t>
      </w:r>
    </w:p>
    <w:p w14:paraId="5049FC83" w14:textId="45B17063"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4" w:name="TLengthKeyword"/>
      <w:r w:rsidR="005C041E" w:rsidRPr="00A362E4">
        <w:rPr>
          <w:noProof w:val="0"/>
        </w:rPr>
        <w:t>LengthKeyword</w:t>
      </w:r>
      <w:bookmarkEnd w:id="2154"/>
      <w:r w:rsidR="005C041E" w:rsidRPr="00A362E4">
        <w:rPr>
          <w:noProof w:val="0"/>
        </w:rPr>
        <w:t xml:space="preserve"> ::= </w:t>
      </w:r>
      <w:r w:rsidR="005B4AA7" w:rsidRPr="00A362E4">
        <w:rPr>
          <w:noProof w:val="0"/>
        </w:rPr>
        <w:t>"</w:t>
      </w:r>
      <w:r w:rsidR="005C041E" w:rsidRPr="00A362E4">
        <w:rPr>
          <w:noProof w:val="0"/>
        </w:rPr>
        <w:t>length</w:t>
      </w:r>
      <w:r w:rsidR="005B4AA7" w:rsidRPr="00A362E4">
        <w:rPr>
          <w:noProof w:val="0"/>
        </w:rPr>
        <w:t>"</w:t>
      </w:r>
      <w:r w:rsidR="005C041E" w:rsidRPr="00A362E4">
        <w:rPr>
          <w:noProof w:val="0"/>
        </w:rPr>
        <w:t xml:space="preserve"> </w:t>
      </w:r>
    </w:p>
    <w:p w14:paraId="4169052E"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5" w:name="TPortDef"/>
      <w:r w:rsidR="005C041E" w:rsidRPr="00A362E4">
        <w:rPr>
          <w:noProof w:val="0"/>
        </w:rPr>
        <w:t>PortDef</w:t>
      </w:r>
      <w:bookmarkEnd w:id="2155"/>
      <w:r w:rsidR="005C041E" w:rsidRPr="00A362E4">
        <w:rPr>
          <w:noProof w:val="0"/>
        </w:rPr>
        <w:t xml:space="preserve"> ::= </w:t>
      </w:r>
      <w:hyperlink w:anchor="TPortKeyword" w:history="1">
        <w:r w:rsidR="005C041E" w:rsidRPr="0062797D">
          <w:rPr>
            <w:rStyle w:val="Hyperlink"/>
            <w:noProof w:val="0"/>
          </w:rPr>
          <w:t>PortKeyword</w:t>
        </w:r>
      </w:hyperlink>
      <w:r w:rsidR="005C041E" w:rsidRPr="00A362E4">
        <w:rPr>
          <w:noProof w:val="0"/>
        </w:rPr>
        <w:t xml:space="preserve"> </w:t>
      </w:r>
      <w:hyperlink w:anchor="TPortDefBody" w:history="1">
        <w:r w:rsidR="005C041E" w:rsidRPr="0062797D">
          <w:rPr>
            <w:rStyle w:val="Hyperlink"/>
            <w:noProof w:val="0"/>
          </w:rPr>
          <w:t>PortDefBody</w:t>
        </w:r>
      </w:hyperlink>
      <w:r w:rsidR="005C041E" w:rsidRPr="00A362E4">
        <w:rPr>
          <w:noProof w:val="0"/>
        </w:rPr>
        <w:t xml:space="preserve"> </w:t>
      </w:r>
    </w:p>
    <w:p w14:paraId="74F89C82"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6" w:name="TPortDefBody"/>
      <w:r w:rsidR="005C041E" w:rsidRPr="00A362E4">
        <w:rPr>
          <w:noProof w:val="0"/>
        </w:rPr>
        <w:t>PortDefBody</w:t>
      </w:r>
      <w:bookmarkEnd w:id="2156"/>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PortDefAttribs" w:history="1">
        <w:r w:rsidR="005C041E" w:rsidRPr="0062797D">
          <w:rPr>
            <w:rStyle w:val="Hyperlink"/>
            <w:noProof w:val="0"/>
          </w:rPr>
          <w:t>PortDefAttribs</w:t>
        </w:r>
      </w:hyperlink>
      <w:r w:rsidR="005C041E" w:rsidRPr="00A362E4">
        <w:rPr>
          <w:noProof w:val="0"/>
        </w:rPr>
        <w:t xml:space="preserve"> </w:t>
      </w:r>
    </w:p>
    <w:p w14:paraId="00992F86" w14:textId="5FCB538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7" w:name="TPortKeyword"/>
      <w:r w:rsidR="005C041E" w:rsidRPr="00A362E4">
        <w:rPr>
          <w:noProof w:val="0"/>
        </w:rPr>
        <w:t>PortKeyword</w:t>
      </w:r>
      <w:bookmarkEnd w:id="2157"/>
      <w:r w:rsidR="005C041E" w:rsidRPr="00A362E4">
        <w:rPr>
          <w:noProof w:val="0"/>
        </w:rPr>
        <w:t xml:space="preserve"> ::= </w:t>
      </w:r>
      <w:r w:rsidR="005B4AA7" w:rsidRPr="00A362E4">
        <w:rPr>
          <w:noProof w:val="0"/>
        </w:rPr>
        <w:t>"</w:t>
      </w:r>
      <w:r w:rsidR="005C041E" w:rsidRPr="00A362E4">
        <w:rPr>
          <w:noProof w:val="0"/>
        </w:rPr>
        <w:t>port</w:t>
      </w:r>
      <w:r w:rsidR="005B4AA7" w:rsidRPr="00A362E4">
        <w:rPr>
          <w:noProof w:val="0"/>
        </w:rPr>
        <w:t>"</w:t>
      </w:r>
      <w:r w:rsidR="005C041E" w:rsidRPr="00A362E4">
        <w:rPr>
          <w:noProof w:val="0"/>
        </w:rPr>
        <w:t xml:space="preserve"> </w:t>
      </w:r>
    </w:p>
    <w:p w14:paraId="0FC0EABE"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8" w:name="TPortDefAttribs"/>
      <w:r w:rsidR="005C041E" w:rsidRPr="00A362E4">
        <w:rPr>
          <w:noProof w:val="0"/>
        </w:rPr>
        <w:t>PortDefAttribs</w:t>
      </w:r>
      <w:bookmarkEnd w:id="2158"/>
      <w:r w:rsidR="005C041E" w:rsidRPr="00A362E4">
        <w:rPr>
          <w:noProof w:val="0"/>
        </w:rPr>
        <w:t xml:space="preserve"> ::= </w:t>
      </w:r>
      <w:hyperlink w:anchor="TMessageAttribs" w:history="1">
        <w:r w:rsidR="005C041E" w:rsidRPr="0062797D">
          <w:rPr>
            <w:rStyle w:val="Hyperlink"/>
            <w:noProof w:val="0"/>
          </w:rPr>
          <w:t>MessageAttribs</w:t>
        </w:r>
      </w:hyperlink>
      <w:r w:rsidR="005C041E" w:rsidRPr="00A362E4">
        <w:rPr>
          <w:noProof w:val="0"/>
        </w:rPr>
        <w:t xml:space="preserve"> | </w:t>
      </w:r>
    </w:p>
    <w:p w14:paraId="76FA444D" w14:textId="77777777" w:rsidR="005C041E" w:rsidRPr="00A362E4" w:rsidRDefault="005C041E" w:rsidP="00FC1758">
      <w:pPr>
        <w:pStyle w:val="PL"/>
        <w:rPr>
          <w:noProof w:val="0"/>
        </w:rPr>
      </w:pPr>
      <w:r w:rsidRPr="00A362E4">
        <w:rPr>
          <w:noProof w:val="0"/>
        </w:rPr>
        <w:t xml:space="preserve">                       </w:t>
      </w:r>
      <w:hyperlink w:anchor="TProcedureAttribs" w:history="1">
        <w:r w:rsidRPr="0062797D">
          <w:rPr>
            <w:rStyle w:val="Hyperlink"/>
            <w:noProof w:val="0"/>
          </w:rPr>
          <w:t>ProcedureAttribs</w:t>
        </w:r>
      </w:hyperlink>
      <w:r w:rsidRPr="00A362E4">
        <w:rPr>
          <w:noProof w:val="0"/>
        </w:rPr>
        <w:t xml:space="preserve"> | </w:t>
      </w:r>
    </w:p>
    <w:p w14:paraId="7A1B3C09" w14:textId="77777777" w:rsidR="005C041E" w:rsidRPr="00A362E4" w:rsidRDefault="005C041E" w:rsidP="00FC1758">
      <w:pPr>
        <w:pStyle w:val="PL"/>
        <w:rPr>
          <w:noProof w:val="0"/>
        </w:rPr>
      </w:pPr>
      <w:r w:rsidRPr="00A362E4">
        <w:rPr>
          <w:noProof w:val="0"/>
        </w:rPr>
        <w:t xml:space="preserve">                       </w:t>
      </w:r>
      <w:hyperlink w:anchor="TMixedAttribs" w:history="1">
        <w:r w:rsidRPr="0062797D">
          <w:rPr>
            <w:rStyle w:val="Hyperlink"/>
            <w:noProof w:val="0"/>
          </w:rPr>
          <w:t>MixedAttribs</w:t>
        </w:r>
      </w:hyperlink>
      <w:r w:rsidRPr="00A362E4">
        <w:rPr>
          <w:noProof w:val="0"/>
        </w:rPr>
        <w:t xml:space="preserve"> </w:t>
      </w:r>
    </w:p>
    <w:p w14:paraId="01DB29D2" w14:textId="182B3A7B"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59" w:name="TMessageAttribs"/>
      <w:r w:rsidR="005C041E" w:rsidRPr="00A362E4">
        <w:rPr>
          <w:noProof w:val="0"/>
        </w:rPr>
        <w:t>MessageAttribs</w:t>
      </w:r>
      <w:bookmarkEnd w:id="2159"/>
      <w:r w:rsidR="005C041E" w:rsidRPr="00A362E4">
        <w:rPr>
          <w:noProof w:val="0"/>
        </w:rPr>
        <w:t xml:space="preserve"> ::= </w:t>
      </w:r>
      <w:hyperlink w:anchor="TMessageKeyword" w:history="1">
        <w:r w:rsidR="005C041E" w:rsidRPr="0062797D">
          <w:rPr>
            <w:rStyle w:val="Hyperlink"/>
            <w:noProof w:val="0"/>
          </w:rPr>
          <w:t>MessageKeyword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ddressDecl" w:history="1">
        <w:r w:rsidR="005C041E" w:rsidRPr="0062797D">
          <w:rPr>
            <w:rStyle w:val="Hyperlink"/>
            <w:noProof w:val="0"/>
          </w:rPr>
          <w:t>AddressDecl</w:t>
        </w:r>
      </w:hyperlink>
      <w:r w:rsidR="005C041E" w:rsidRPr="00A362E4">
        <w:rPr>
          <w:noProof w:val="0"/>
        </w:rPr>
        <w:t xml:space="preserve"> | </w:t>
      </w:r>
    </w:p>
    <w:p w14:paraId="4FE01D34" w14:textId="77777777" w:rsidR="005C041E" w:rsidRPr="00A362E4" w:rsidRDefault="005C041E" w:rsidP="00FC1758">
      <w:pPr>
        <w:pStyle w:val="PL"/>
        <w:rPr>
          <w:noProof w:val="0"/>
        </w:rPr>
      </w:pPr>
      <w:r w:rsidRPr="00A362E4">
        <w:rPr>
          <w:noProof w:val="0"/>
        </w:rPr>
        <w:t xml:space="preserve">                                            </w:t>
      </w:r>
      <w:hyperlink w:anchor="TMessageList" w:history="1">
        <w:r w:rsidRPr="0062797D">
          <w:rPr>
            <w:rStyle w:val="Hyperlink"/>
            <w:noProof w:val="0"/>
          </w:rPr>
          <w:t>MessageList</w:t>
        </w:r>
      </w:hyperlink>
      <w:r w:rsidRPr="00A362E4">
        <w:rPr>
          <w:noProof w:val="0"/>
        </w:rPr>
        <w:t xml:space="preserve"> | </w:t>
      </w:r>
    </w:p>
    <w:p w14:paraId="63CD2B68" w14:textId="77777777" w:rsidR="005C041E" w:rsidRPr="00A362E4" w:rsidRDefault="005C041E" w:rsidP="00FC1758">
      <w:pPr>
        <w:pStyle w:val="PL"/>
        <w:rPr>
          <w:noProof w:val="0"/>
        </w:rPr>
      </w:pPr>
      <w:r w:rsidRPr="00A362E4">
        <w:rPr>
          <w:noProof w:val="0"/>
        </w:rPr>
        <w:t xml:space="preserve">                                            </w:t>
      </w:r>
      <w:hyperlink w:anchor="TConfigParamDef" w:history="1">
        <w:r w:rsidRPr="0062797D">
          <w:rPr>
            <w:rStyle w:val="Hyperlink"/>
            <w:noProof w:val="0"/>
          </w:rPr>
          <w:t>ConfigParamDef</w:t>
        </w:r>
      </w:hyperlink>
      <w:r w:rsidRPr="00A362E4">
        <w:rPr>
          <w:noProof w:val="0"/>
        </w:rPr>
        <w:t xml:space="preserve"> </w:t>
      </w:r>
    </w:p>
    <w:p w14:paraId="51072B9E" w14:textId="2AF1E80D" w:rsidR="005C041E" w:rsidRPr="00A362E4" w:rsidRDefault="005C041E" w:rsidP="00FC1758">
      <w:pPr>
        <w:pStyle w:val="PL"/>
        <w:rPr>
          <w:noProof w:val="0"/>
        </w:rPr>
      </w:pPr>
      <w:r w:rsidRPr="00A362E4">
        <w:rPr>
          <w:noProof w:val="0"/>
        </w:rPr>
        <w:t xml:space="preserve">                                           ) [</w:t>
      </w:r>
      <w:hyperlink w:anchor="TSemiColon" w:history="1">
        <w:r w:rsidRPr="0062797D">
          <w:rPr>
            <w:rStyle w:val="Hyperlink"/>
            <w:noProof w:val="0"/>
          </w:rPr>
          <w:t>SemiColon</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B212963"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0" w:name="TConfigParamDef"/>
      <w:r w:rsidR="005C041E" w:rsidRPr="00A362E4">
        <w:rPr>
          <w:noProof w:val="0"/>
        </w:rPr>
        <w:t>ConfigParamDef</w:t>
      </w:r>
      <w:bookmarkEnd w:id="2160"/>
      <w:r w:rsidR="005C041E" w:rsidRPr="00A362E4">
        <w:rPr>
          <w:noProof w:val="0"/>
        </w:rPr>
        <w:t xml:space="preserve"> ::= </w:t>
      </w:r>
      <w:hyperlink w:anchor="TMapParamDef" w:history="1">
        <w:r w:rsidR="005C041E" w:rsidRPr="0062797D">
          <w:rPr>
            <w:rStyle w:val="Hyperlink"/>
            <w:noProof w:val="0"/>
          </w:rPr>
          <w:t>MapParamDef</w:t>
        </w:r>
      </w:hyperlink>
      <w:r w:rsidR="005C041E" w:rsidRPr="00A362E4">
        <w:rPr>
          <w:noProof w:val="0"/>
        </w:rPr>
        <w:t xml:space="preserve"> | </w:t>
      </w:r>
      <w:hyperlink w:anchor="TUnmapParamDef" w:history="1">
        <w:r w:rsidR="005C041E" w:rsidRPr="0062797D">
          <w:rPr>
            <w:rStyle w:val="Hyperlink"/>
            <w:noProof w:val="0"/>
          </w:rPr>
          <w:t>UnmapParamDef</w:t>
        </w:r>
      </w:hyperlink>
      <w:r w:rsidR="005C041E" w:rsidRPr="00A362E4">
        <w:rPr>
          <w:noProof w:val="0"/>
        </w:rPr>
        <w:t xml:space="preserve"> </w:t>
      </w:r>
    </w:p>
    <w:p w14:paraId="623D7E66" w14:textId="58131DC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1" w:name="TMapParamDef"/>
      <w:r w:rsidR="005C041E" w:rsidRPr="00A362E4">
        <w:rPr>
          <w:noProof w:val="0"/>
        </w:rPr>
        <w:t>MapParamDef</w:t>
      </w:r>
      <w:bookmarkEnd w:id="2161"/>
      <w:r w:rsidR="005C041E" w:rsidRPr="00A362E4">
        <w:rPr>
          <w:noProof w:val="0"/>
        </w:rPr>
        <w:t xml:space="preserve"> ::= </w:t>
      </w:r>
      <w:hyperlink w:anchor="TMapKeyword" w:history="1">
        <w:r w:rsidR="005C041E" w:rsidRPr="0062797D">
          <w:rPr>
            <w:rStyle w:val="Hyperlink"/>
            <w:noProof w:val="0"/>
          </w:rPr>
          <w:t>MapKeyword</w:t>
        </w:r>
      </w:hyperlink>
      <w:r w:rsidR="005C041E" w:rsidRPr="00A362E4">
        <w:rPr>
          <w:noProof w:val="0"/>
        </w:rPr>
        <w:t xml:space="preserve"> </w:t>
      </w:r>
      <w:hyperlink w:anchor="TParamKeyword" w:history="1">
        <w:r w:rsidR="005C041E" w:rsidRPr="0062797D">
          <w:rPr>
            <w:rStyle w:val="Hyperlink"/>
            <w:noProof w:val="0"/>
          </w:rPr>
          <w:t>ParamKeyword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ormalValuePar" w:history="1">
        <w:r w:rsidR="005C041E" w:rsidRPr="0062797D">
          <w:rPr>
            <w:rStyle w:val="Hyperlink"/>
            <w:noProof w:val="0"/>
          </w:rPr>
          <w:t>FormalValuePar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ormalValuePar" w:history="1">
        <w:r w:rsidR="005C041E" w:rsidRPr="0062797D">
          <w:rPr>
            <w:rStyle w:val="Hyperlink"/>
            <w:noProof w:val="0"/>
          </w:rPr>
          <w:t>FormalValuePar</w:t>
        </w:r>
      </w:hyperlink>
      <w:r w:rsidR="005C041E" w:rsidRPr="00A362E4">
        <w:rPr>
          <w:noProof w:val="0"/>
        </w:rPr>
        <w:t xml:space="preserve">}   </w:t>
      </w:r>
    </w:p>
    <w:p w14:paraId="6C26FB2D" w14:textId="1BE37F7B"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E7ECB4F" w14:textId="11144E7A"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2" w:name="TUnmapParamDef"/>
      <w:r w:rsidR="005C041E" w:rsidRPr="00A362E4">
        <w:rPr>
          <w:noProof w:val="0"/>
        </w:rPr>
        <w:t>UnmapParamDef</w:t>
      </w:r>
      <w:bookmarkEnd w:id="2162"/>
      <w:r w:rsidR="005C041E" w:rsidRPr="00A362E4">
        <w:rPr>
          <w:noProof w:val="0"/>
        </w:rPr>
        <w:t xml:space="preserve"> ::= </w:t>
      </w:r>
      <w:hyperlink w:anchor="TUnmapKeyword" w:history="1">
        <w:r w:rsidR="005C041E" w:rsidRPr="0062797D">
          <w:rPr>
            <w:rStyle w:val="Hyperlink"/>
            <w:noProof w:val="0"/>
          </w:rPr>
          <w:t>UnmapKeyword</w:t>
        </w:r>
      </w:hyperlink>
      <w:r w:rsidR="005C041E" w:rsidRPr="00A362E4">
        <w:rPr>
          <w:noProof w:val="0"/>
        </w:rPr>
        <w:t xml:space="preserve"> </w:t>
      </w:r>
      <w:hyperlink w:anchor="TParamKeyword" w:history="1">
        <w:r w:rsidR="005C041E" w:rsidRPr="0062797D">
          <w:rPr>
            <w:rStyle w:val="Hyperlink"/>
            <w:noProof w:val="0"/>
          </w:rPr>
          <w:t>ParamKeyword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ormalValuePar" w:history="1">
        <w:r w:rsidR="005C041E" w:rsidRPr="0062797D">
          <w:rPr>
            <w:rStyle w:val="Hyperlink"/>
            <w:noProof w:val="0"/>
          </w:rPr>
          <w:t>FormalValuePar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514A6725" w14:textId="77777777" w:rsidR="005C041E" w:rsidRPr="00A362E4" w:rsidRDefault="005C041E" w:rsidP="00FC1758">
      <w:pPr>
        <w:pStyle w:val="PL"/>
        <w:rPr>
          <w:noProof w:val="0"/>
        </w:rPr>
      </w:pPr>
      <w:r w:rsidRPr="00A362E4">
        <w:rPr>
          <w:noProof w:val="0"/>
        </w:rPr>
        <w:t xml:space="preserve">                                                                    </w:t>
      </w:r>
      <w:hyperlink w:anchor="TFormalValuePar" w:history="1">
        <w:r w:rsidRPr="0062797D">
          <w:rPr>
            <w:rStyle w:val="Hyperlink"/>
            <w:noProof w:val="0"/>
          </w:rPr>
          <w:t>FormalValuePar</w:t>
        </w:r>
      </w:hyperlink>
      <w:r w:rsidRPr="00A362E4">
        <w:rPr>
          <w:noProof w:val="0"/>
        </w:rPr>
        <w:t xml:space="preserve">}   </w:t>
      </w:r>
    </w:p>
    <w:p w14:paraId="2E63E14A" w14:textId="4537480D"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8C6AE7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3" w:name="TAddressDecl"/>
      <w:r w:rsidR="005C041E" w:rsidRPr="00A362E4">
        <w:rPr>
          <w:noProof w:val="0"/>
        </w:rPr>
        <w:t>AddressDecl</w:t>
      </w:r>
      <w:bookmarkEnd w:id="2163"/>
      <w:r w:rsidR="005C041E" w:rsidRPr="00A362E4">
        <w:rPr>
          <w:noProof w:val="0"/>
        </w:rPr>
        <w:t xml:space="preserve"> ::= </w:t>
      </w:r>
      <w:hyperlink w:anchor="TAddressKeyword" w:history="1">
        <w:r w:rsidR="005C041E" w:rsidRPr="0062797D">
          <w:rPr>
            <w:rStyle w:val="Hyperlink"/>
            <w:noProof w:val="0"/>
          </w:rPr>
          <w:t>AddressKeyword</w:t>
        </w:r>
      </w:hyperlink>
      <w:r w:rsidR="005C041E" w:rsidRPr="00A362E4">
        <w:rPr>
          <w:noProof w:val="0"/>
        </w:rPr>
        <w:t xml:space="preserve"> </w:t>
      </w:r>
      <w:hyperlink w:anchor="TType" w:history="1">
        <w:r w:rsidR="005C041E" w:rsidRPr="0062797D">
          <w:rPr>
            <w:rStyle w:val="Hyperlink"/>
            <w:noProof w:val="0"/>
          </w:rPr>
          <w:t>Type</w:t>
        </w:r>
      </w:hyperlink>
      <w:r w:rsidR="005C041E" w:rsidRPr="00A362E4">
        <w:rPr>
          <w:noProof w:val="0"/>
        </w:rPr>
        <w:t xml:space="preserve"> </w:t>
      </w:r>
    </w:p>
    <w:p w14:paraId="09202297"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4" w:name="TMessageList"/>
      <w:r w:rsidR="005C041E" w:rsidRPr="00A362E4">
        <w:rPr>
          <w:noProof w:val="0"/>
        </w:rPr>
        <w:t>MessageList</w:t>
      </w:r>
      <w:bookmarkEnd w:id="2164"/>
      <w:r w:rsidR="005C041E" w:rsidRPr="00A362E4">
        <w:rPr>
          <w:noProof w:val="0"/>
        </w:rPr>
        <w:t xml:space="preserve"> ::= </w:t>
      </w:r>
      <w:hyperlink w:anchor="TDirection" w:history="1">
        <w:r w:rsidR="005C041E" w:rsidRPr="0062797D">
          <w:rPr>
            <w:rStyle w:val="Hyperlink"/>
            <w:noProof w:val="0"/>
          </w:rPr>
          <w:t>Direction</w:t>
        </w:r>
      </w:hyperlink>
      <w:r w:rsidR="005C041E" w:rsidRPr="00A362E4">
        <w:rPr>
          <w:noProof w:val="0"/>
        </w:rPr>
        <w:t xml:space="preserve"> </w:t>
      </w:r>
      <w:hyperlink w:anchor="TAllOrTypeList" w:history="1">
        <w:r w:rsidR="005C041E" w:rsidRPr="0062797D">
          <w:rPr>
            <w:rStyle w:val="Hyperlink"/>
            <w:noProof w:val="0"/>
          </w:rPr>
          <w:t>AllOrTypeList</w:t>
        </w:r>
      </w:hyperlink>
      <w:r w:rsidR="005C041E" w:rsidRPr="00A362E4">
        <w:rPr>
          <w:noProof w:val="0"/>
        </w:rPr>
        <w:t xml:space="preserve"> </w:t>
      </w:r>
    </w:p>
    <w:p w14:paraId="30DBAB0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5" w:name="TDirection"/>
      <w:r w:rsidR="005C041E" w:rsidRPr="00A362E4">
        <w:rPr>
          <w:noProof w:val="0"/>
        </w:rPr>
        <w:t>Direction</w:t>
      </w:r>
      <w:bookmarkEnd w:id="2165"/>
      <w:r w:rsidR="005C041E" w:rsidRPr="00A362E4">
        <w:rPr>
          <w:noProof w:val="0"/>
        </w:rPr>
        <w:t xml:space="preserve"> ::= </w:t>
      </w:r>
      <w:hyperlink w:anchor="TInParKeyword" w:history="1">
        <w:r w:rsidR="005C041E" w:rsidRPr="0062797D">
          <w:rPr>
            <w:rStyle w:val="Hyperlink"/>
            <w:noProof w:val="0"/>
          </w:rPr>
          <w:t>InParKeyword</w:t>
        </w:r>
      </w:hyperlink>
      <w:r w:rsidR="005C041E" w:rsidRPr="00A362E4">
        <w:rPr>
          <w:noProof w:val="0"/>
        </w:rPr>
        <w:t xml:space="preserve"> | </w:t>
      </w:r>
    </w:p>
    <w:p w14:paraId="763D4A3D" w14:textId="77777777" w:rsidR="005C041E" w:rsidRPr="00A362E4" w:rsidRDefault="005C041E" w:rsidP="00FC1758">
      <w:pPr>
        <w:pStyle w:val="PL"/>
        <w:rPr>
          <w:noProof w:val="0"/>
        </w:rPr>
      </w:pPr>
      <w:r w:rsidRPr="00A362E4">
        <w:rPr>
          <w:noProof w:val="0"/>
        </w:rPr>
        <w:t xml:space="preserve">                  </w:t>
      </w:r>
      <w:hyperlink w:anchor="TOutParKeyword" w:history="1">
        <w:r w:rsidRPr="0062797D">
          <w:rPr>
            <w:rStyle w:val="Hyperlink"/>
            <w:noProof w:val="0"/>
          </w:rPr>
          <w:t>OutParKeyword</w:t>
        </w:r>
      </w:hyperlink>
      <w:r w:rsidRPr="00A362E4">
        <w:rPr>
          <w:noProof w:val="0"/>
        </w:rPr>
        <w:t xml:space="preserve"> | </w:t>
      </w:r>
    </w:p>
    <w:p w14:paraId="2855FB6D" w14:textId="77777777" w:rsidR="005C041E" w:rsidRPr="00A362E4" w:rsidRDefault="005C041E" w:rsidP="00FC1758">
      <w:pPr>
        <w:pStyle w:val="PL"/>
        <w:rPr>
          <w:noProof w:val="0"/>
        </w:rPr>
      </w:pPr>
      <w:r w:rsidRPr="00A362E4">
        <w:rPr>
          <w:noProof w:val="0"/>
        </w:rPr>
        <w:t xml:space="preserve">                  </w:t>
      </w:r>
      <w:hyperlink w:anchor="TInOutParKeyword" w:history="1">
        <w:r w:rsidRPr="0062797D">
          <w:rPr>
            <w:rStyle w:val="Hyperlink"/>
            <w:noProof w:val="0"/>
          </w:rPr>
          <w:t>InOutParKeyword</w:t>
        </w:r>
      </w:hyperlink>
      <w:r w:rsidRPr="00A362E4">
        <w:rPr>
          <w:noProof w:val="0"/>
        </w:rPr>
        <w:t xml:space="preserve"> </w:t>
      </w:r>
    </w:p>
    <w:p w14:paraId="059B426B" w14:textId="58AA6F80"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6" w:name="TMessageKeyword"/>
      <w:r w:rsidR="005C041E" w:rsidRPr="00A362E4">
        <w:rPr>
          <w:noProof w:val="0"/>
        </w:rPr>
        <w:t>MessageKeyword</w:t>
      </w:r>
      <w:bookmarkEnd w:id="2166"/>
      <w:r w:rsidR="005C041E" w:rsidRPr="00A362E4">
        <w:rPr>
          <w:noProof w:val="0"/>
        </w:rPr>
        <w:t xml:space="preserve"> ::= </w:t>
      </w:r>
      <w:r w:rsidR="005B4AA7" w:rsidRPr="00A362E4">
        <w:rPr>
          <w:noProof w:val="0"/>
        </w:rPr>
        <w:t>"</w:t>
      </w:r>
      <w:r w:rsidR="005C041E" w:rsidRPr="00A362E4">
        <w:rPr>
          <w:noProof w:val="0"/>
        </w:rPr>
        <w:t>message</w:t>
      </w:r>
      <w:r w:rsidR="005B4AA7" w:rsidRPr="00A362E4">
        <w:rPr>
          <w:noProof w:val="0"/>
        </w:rPr>
        <w:t>"</w:t>
      </w:r>
      <w:r w:rsidR="005C041E" w:rsidRPr="00A362E4">
        <w:rPr>
          <w:noProof w:val="0"/>
        </w:rPr>
        <w:t xml:space="preserve"> </w:t>
      </w:r>
    </w:p>
    <w:p w14:paraId="304FB0BA"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7" w:name="TAllOrTypeList"/>
      <w:r w:rsidR="005C041E" w:rsidRPr="00A362E4">
        <w:rPr>
          <w:noProof w:val="0"/>
        </w:rPr>
        <w:t>AllOrTypeList</w:t>
      </w:r>
      <w:bookmarkEnd w:id="2167"/>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 </w:t>
      </w:r>
      <w:hyperlink w:anchor="TTypeList" w:history="1">
        <w:r w:rsidR="005C041E" w:rsidRPr="0062797D">
          <w:rPr>
            <w:rStyle w:val="Hyperlink"/>
            <w:noProof w:val="0"/>
          </w:rPr>
          <w:t>TypeList</w:t>
        </w:r>
      </w:hyperlink>
      <w:r w:rsidR="005C041E" w:rsidRPr="00A362E4">
        <w:rPr>
          <w:noProof w:val="0"/>
        </w:rPr>
        <w:t xml:space="preserve"> </w:t>
      </w:r>
      <w:r w:rsidR="005C041E" w:rsidRPr="00A362E4">
        <w:rPr>
          <w:noProof w:val="0"/>
        </w:rPr>
        <w:br/>
      </w:r>
      <w:r w:rsidR="005C041E" w:rsidRPr="00A362E4">
        <w:rPr>
          <w:noProof w:val="0"/>
        </w:rPr>
        <w:br/>
        <w:t xml:space="preserve">/* NOTE: The use of AllKeyword in port definitions is deprecated */ </w:t>
      </w:r>
    </w:p>
    <w:p w14:paraId="7C3BAFB3" w14:textId="385B5A40"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8" w:name="TAllKeyword"/>
      <w:r w:rsidR="005C041E" w:rsidRPr="00A362E4">
        <w:rPr>
          <w:noProof w:val="0"/>
        </w:rPr>
        <w:t>AllKeyword</w:t>
      </w:r>
      <w:bookmarkEnd w:id="2168"/>
      <w:r w:rsidR="005C041E" w:rsidRPr="00A362E4">
        <w:rPr>
          <w:noProof w:val="0"/>
        </w:rPr>
        <w:t xml:space="preserve"> ::= </w:t>
      </w:r>
      <w:r w:rsidR="005B4AA7" w:rsidRPr="00A362E4">
        <w:rPr>
          <w:noProof w:val="0"/>
        </w:rPr>
        <w:t>"</w:t>
      </w:r>
      <w:r w:rsidR="005C041E" w:rsidRPr="00A362E4">
        <w:rPr>
          <w:noProof w:val="0"/>
        </w:rPr>
        <w:t>all</w:t>
      </w:r>
      <w:r w:rsidR="005B4AA7" w:rsidRPr="00A362E4">
        <w:rPr>
          <w:noProof w:val="0"/>
        </w:rPr>
        <w:t>"</w:t>
      </w:r>
      <w:r w:rsidR="005C041E" w:rsidRPr="00A362E4">
        <w:rPr>
          <w:noProof w:val="0"/>
        </w:rPr>
        <w:t xml:space="preserve"> </w:t>
      </w:r>
    </w:p>
    <w:p w14:paraId="18D067F5" w14:textId="3843A31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69" w:name="TTypeList"/>
      <w:r w:rsidR="005C041E" w:rsidRPr="00A362E4">
        <w:rPr>
          <w:noProof w:val="0"/>
        </w:rPr>
        <w:t>TypeList</w:t>
      </w:r>
      <w:bookmarkEnd w:id="2169"/>
      <w:r w:rsidR="005C041E" w:rsidRPr="00A362E4">
        <w:rPr>
          <w:noProof w:val="0"/>
        </w:rPr>
        <w:t xml:space="preserve"> ::= </w:t>
      </w:r>
      <w:hyperlink w:anchor="TType" w:history="1">
        <w:r w:rsidR="005C041E" w:rsidRPr="0062797D">
          <w:rPr>
            <w:rStyle w:val="Hyperlink"/>
            <w:noProof w:val="0"/>
          </w:rPr>
          <w:t>Type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ype" w:history="1">
        <w:r w:rsidR="005C041E" w:rsidRPr="0062797D">
          <w:rPr>
            <w:rStyle w:val="Hyperlink"/>
            <w:noProof w:val="0"/>
          </w:rPr>
          <w:t>Type</w:t>
        </w:r>
      </w:hyperlink>
      <w:r w:rsidR="005C041E" w:rsidRPr="00A362E4">
        <w:rPr>
          <w:noProof w:val="0"/>
        </w:rPr>
        <w:t xml:space="preserve">} </w:t>
      </w:r>
    </w:p>
    <w:p w14:paraId="0E30D449" w14:textId="33678438"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0" w:name="TProcedureAttribs"/>
      <w:r w:rsidR="005C041E" w:rsidRPr="00A362E4">
        <w:rPr>
          <w:noProof w:val="0"/>
        </w:rPr>
        <w:t>ProcedureAttribs</w:t>
      </w:r>
      <w:bookmarkEnd w:id="2170"/>
      <w:r w:rsidR="005C041E" w:rsidRPr="00A362E4">
        <w:rPr>
          <w:noProof w:val="0"/>
        </w:rPr>
        <w:t xml:space="preserve"> ::= </w:t>
      </w:r>
      <w:hyperlink w:anchor="TProcedureKeyword" w:history="1">
        <w:r w:rsidR="005C041E" w:rsidRPr="0062797D">
          <w:rPr>
            <w:rStyle w:val="Hyperlink"/>
            <w:noProof w:val="0"/>
          </w:rPr>
          <w:t>ProcedureKeyword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ddressDecl" w:history="1">
        <w:r w:rsidR="005C041E" w:rsidRPr="0062797D">
          <w:rPr>
            <w:rStyle w:val="Hyperlink"/>
            <w:noProof w:val="0"/>
          </w:rPr>
          <w:t>AddressDecl</w:t>
        </w:r>
      </w:hyperlink>
      <w:r w:rsidR="005C041E" w:rsidRPr="00A362E4">
        <w:rPr>
          <w:noProof w:val="0"/>
        </w:rPr>
        <w:t xml:space="preserve"> | </w:t>
      </w:r>
    </w:p>
    <w:p w14:paraId="024CA36E" w14:textId="77777777" w:rsidR="005C041E" w:rsidRPr="00A362E4" w:rsidRDefault="005C041E" w:rsidP="00FC1758">
      <w:pPr>
        <w:pStyle w:val="PL"/>
        <w:rPr>
          <w:noProof w:val="0"/>
        </w:rPr>
      </w:pPr>
      <w:r w:rsidRPr="00A362E4">
        <w:rPr>
          <w:noProof w:val="0"/>
        </w:rPr>
        <w:t xml:space="preserve">                                                </w:t>
      </w:r>
      <w:hyperlink w:anchor="TProcedureList" w:history="1">
        <w:r w:rsidRPr="0062797D">
          <w:rPr>
            <w:rStyle w:val="Hyperlink"/>
            <w:noProof w:val="0"/>
          </w:rPr>
          <w:t>ProcedureList</w:t>
        </w:r>
      </w:hyperlink>
      <w:r w:rsidRPr="00A362E4">
        <w:rPr>
          <w:noProof w:val="0"/>
        </w:rPr>
        <w:t xml:space="preserve"> | </w:t>
      </w:r>
    </w:p>
    <w:p w14:paraId="51265B32" w14:textId="77777777" w:rsidR="005C041E" w:rsidRPr="00A362E4" w:rsidRDefault="005C041E" w:rsidP="00FC1758">
      <w:pPr>
        <w:pStyle w:val="PL"/>
        <w:rPr>
          <w:noProof w:val="0"/>
        </w:rPr>
      </w:pPr>
      <w:r w:rsidRPr="00A362E4">
        <w:rPr>
          <w:noProof w:val="0"/>
        </w:rPr>
        <w:t xml:space="preserve">                                                </w:t>
      </w:r>
      <w:hyperlink w:anchor="TConfigParamDef" w:history="1">
        <w:r w:rsidRPr="0062797D">
          <w:rPr>
            <w:rStyle w:val="Hyperlink"/>
            <w:noProof w:val="0"/>
          </w:rPr>
          <w:t>ConfigParamDef</w:t>
        </w:r>
      </w:hyperlink>
      <w:r w:rsidRPr="00A362E4">
        <w:rPr>
          <w:noProof w:val="0"/>
        </w:rPr>
        <w:t xml:space="preserve"> </w:t>
      </w:r>
    </w:p>
    <w:p w14:paraId="47857BC3" w14:textId="47FD52F1" w:rsidR="005C041E" w:rsidRPr="00A362E4" w:rsidRDefault="005C041E" w:rsidP="00FC1758">
      <w:pPr>
        <w:pStyle w:val="PL"/>
        <w:rPr>
          <w:noProof w:val="0"/>
        </w:rPr>
      </w:pPr>
      <w:r w:rsidRPr="00A362E4">
        <w:rPr>
          <w:noProof w:val="0"/>
        </w:rPr>
        <w:t xml:space="preserve">                                               ) [</w:t>
      </w:r>
      <w:hyperlink w:anchor="TSemiColon" w:history="1">
        <w:r w:rsidRPr="0062797D">
          <w:rPr>
            <w:rStyle w:val="Hyperlink"/>
            <w:noProof w:val="0"/>
          </w:rPr>
          <w:t>SemiColon</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6E9B636" w14:textId="6E84EECB"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1" w:name="TProcedureKeyword"/>
      <w:r w:rsidR="005C041E" w:rsidRPr="00A362E4">
        <w:rPr>
          <w:noProof w:val="0"/>
        </w:rPr>
        <w:t>ProcedureKeyword</w:t>
      </w:r>
      <w:bookmarkEnd w:id="2171"/>
      <w:r w:rsidR="005C041E" w:rsidRPr="00A362E4">
        <w:rPr>
          <w:noProof w:val="0"/>
        </w:rPr>
        <w:t xml:space="preserve"> ::= </w:t>
      </w:r>
      <w:r w:rsidR="005B4AA7" w:rsidRPr="00A362E4">
        <w:rPr>
          <w:noProof w:val="0"/>
        </w:rPr>
        <w:t>"</w:t>
      </w:r>
      <w:r w:rsidR="005C041E" w:rsidRPr="00A362E4">
        <w:rPr>
          <w:noProof w:val="0"/>
        </w:rPr>
        <w:t>procedure</w:t>
      </w:r>
      <w:r w:rsidR="005B4AA7" w:rsidRPr="00A362E4">
        <w:rPr>
          <w:noProof w:val="0"/>
        </w:rPr>
        <w:t>"</w:t>
      </w:r>
      <w:r w:rsidR="005C041E" w:rsidRPr="00A362E4">
        <w:rPr>
          <w:noProof w:val="0"/>
        </w:rPr>
        <w:t xml:space="preserve"> </w:t>
      </w:r>
    </w:p>
    <w:p w14:paraId="2F0035AC"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2" w:name="TProcedureList"/>
      <w:r w:rsidR="005C041E" w:rsidRPr="00A362E4">
        <w:rPr>
          <w:noProof w:val="0"/>
        </w:rPr>
        <w:t>ProcedureList</w:t>
      </w:r>
      <w:bookmarkEnd w:id="2172"/>
      <w:r w:rsidR="005C041E" w:rsidRPr="00A362E4">
        <w:rPr>
          <w:noProof w:val="0"/>
        </w:rPr>
        <w:t xml:space="preserve"> ::= </w:t>
      </w:r>
      <w:hyperlink w:anchor="TDirection" w:history="1">
        <w:r w:rsidR="005C041E" w:rsidRPr="0062797D">
          <w:rPr>
            <w:rStyle w:val="Hyperlink"/>
            <w:noProof w:val="0"/>
          </w:rPr>
          <w:t>Direction</w:t>
        </w:r>
      </w:hyperlink>
      <w:r w:rsidR="005C041E" w:rsidRPr="00A362E4">
        <w:rPr>
          <w:noProof w:val="0"/>
        </w:rPr>
        <w:t xml:space="preserve"> </w:t>
      </w:r>
      <w:hyperlink w:anchor="TAllOrSignatureList" w:history="1">
        <w:r w:rsidR="005C041E" w:rsidRPr="0062797D">
          <w:rPr>
            <w:rStyle w:val="Hyperlink"/>
            <w:noProof w:val="0"/>
          </w:rPr>
          <w:t>AllOrSignatureList</w:t>
        </w:r>
      </w:hyperlink>
      <w:r w:rsidR="005C041E" w:rsidRPr="00A362E4">
        <w:rPr>
          <w:noProof w:val="0"/>
        </w:rPr>
        <w:t xml:space="preserve"> </w:t>
      </w:r>
    </w:p>
    <w:p w14:paraId="3617CB38"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3" w:name="TAllOrSignatureList"/>
      <w:r w:rsidR="005C041E" w:rsidRPr="00A362E4">
        <w:rPr>
          <w:noProof w:val="0"/>
        </w:rPr>
        <w:t>AllOrSignatureList</w:t>
      </w:r>
      <w:bookmarkEnd w:id="2173"/>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 </w:t>
      </w:r>
      <w:hyperlink w:anchor="TSignatureList" w:history="1">
        <w:r w:rsidR="005C041E" w:rsidRPr="0062797D">
          <w:rPr>
            <w:rStyle w:val="Hyperlink"/>
            <w:noProof w:val="0"/>
          </w:rPr>
          <w:t>SignatureList</w:t>
        </w:r>
      </w:hyperlink>
      <w:r w:rsidR="005C041E" w:rsidRPr="00A362E4">
        <w:rPr>
          <w:noProof w:val="0"/>
        </w:rPr>
        <w:t xml:space="preserve"> </w:t>
      </w:r>
    </w:p>
    <w:p w14:paraId="49DC04FA" w14:textId="0B1D253D"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4" w:name="TSignatureList"/>
      <w:r w:rsidR="005C041E" w:rsidRPr="00A362E4">
        <w:rPr>
          <w:noProof w:val="0"/>
        </w:rPr>
        <w:t>SignatureList</w:t>
      </w:r>
      <w:bookmarkEnd w:id="2174"/>
      <w:r w:rsidR="005C041E" w:rsidRPr="00A362E4">
        <w:rPr>
          <w:noProof w:val="0"/>
        </w:rPr>
        <w:t xml:space="preserve"> ::= </w:t>
      </w:r>
      <w:hyperlink w:anchor="TSignature" w:history="1">
        <w:r w:rsidR="005C041E" w:rsidRPr="0062797D">
          <w:rPr>
            <w:rStyle w:val="Hyperlink"/>
            <w:noProof w:val="0"/>
          </w:rPr>
          <w:t>Signature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gnature" w:history="1">
        <w:r w:rsidR="005C041E" w:rsidRPr="0062797D">
          <w:rPr>
            <w:rStyle w:val="Hyperlink"/>
            <w:noProof w:val="0"/>
          </w:rPr>
          <w:t>Signature</w:t>
        </w:r>
      </w:hyperlink>
      <w:r w:rsidR="005C041E" w:rsidRPr="00A362E4">
        <w:rPr>
          <w:noProof w:val="0"/>
        </w:rPr>
        <w:t xml:space="preserve">} </w:t>
      </w:r>
    </w:p>
    <w:p w14:paraId="18B7B84D" w14:textId="79632A8A"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5" w:name="TMixedAttribs"/>
      <w:r w:rsidR="005C041E" w:rsidRPr="00A362E4">
        <w:rPr>
          <w:noProof w:val="0"/>
        </w:rPr>
        <w:t>MixedAttribs</w:t>
      </w:r>
      <w:bookmarkEnd w:id="2175"/>
      <w:r w:rsidR="005C041E" w:rsidRPr="00A362E4">
        <w:rPr>
          <w:noProof w:val="0"/>
        </w:rPr>
        <w:t xml:space="preserve"> ::= </w:t>
      </w:r>
      <w:hyperlink w:anchor="TMixedKeyword" w:history="1">
        <w:r w:rsidR="005C041E" w:rsidRPr="0062797D">
          <w:rPr>
            <w:rStyle w:val="Hyperlink"/>
            <w:noProof w:val="0"/>
          </w:rPr>
          <w:t>MixedKeyword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ddressDecl" w:history="1">
        <w:r w:rsidR="005C041E" w:rsidRPr="0062797D">
          <w:rPr>
            <w:rStyle w:val="Hyperlink"/>
            <w:noProof w:val="0"/>
          </w:rPr>
          <w:t>AddressDecl</w:t>
        </w:r>
      </w:hyperlink>
      <w:r w:rsidR="005C041E" w:rsidRPr="00A362E4">
        <w:rPr>
          <w:noProof w:val="0"/>
        </w:rPr>
        <w:t xml:space="preserve"> | </w:t>
      </w:r>
    </w:p>
    <w:p w14:paraId="5B260E67" w14:textId="77777777" w:rsidR="005C041E" w:rsidRPr="00A362E4" w:rsidRDefault="005C041E" w:rsidP="00FC1758">
      <w:pPr>
        <w:pStyle w:val="PL"/>
        <w:rPr>
          <w:noProof w:val="0"/>
        </w:rPr>
      </w:pPr>
      <w:r w:rsidRPr="00A362E4">
        <w:rPr>
          <w:noProof w:val="0"/>
        </w:rPr>
        <w:t xml:space="preserve">                                        </w:t>
      </w:r>
      <w:hyperlink w:anchor="TMixedList" w:history="1">
        <w:r w:rsidRPr="0062797D">
          <w:rPr>
            <w:rStyle w:val="Hyperlink"/>
            <w:noProof w:val="0"/>
          </w:rPr>
          <w:t>MixedList</w:t>
        </w:r>
      </w:hyperlink>
      <w:r w:rsidRPr="00A362E4">
        <w:rPr>
          <w:noProof w:val="0"/>
        </w:rPr>
        <w:t xml:space="preserve"> | </w:t>
      </w:r>
    </w:p>
    <w:p w14:paraId="5E037A9B" w14:textId="77777777" w:rsidR="005C041E" w:rsidRPr="00A362E4" w:rsidRDefault="005C041E" w:rsidP="00FC1758">
      <w:pPr>
        <w:pStyle w:val="PL"/>
        <w:rPr>
          <w:noProof w:val="0"/>
        </w:rPr>
      </w:pPr>
      <w:r w:rsidRPr="00A362E4">
        <w:rPr>
          <w:noProof w:val="0"/>
        </w:rPr>
        <w:t xml:space="preserve">                                        </w:t>
      </w:r>
      <w:hyperlink w:anchor="TConfigParamDef" w:history="1">
        <w:r w:rsidRPr="0062797D">
          <w:rPr>
            <w:rStyle w:val="Hyperlink"/>
            <w:noProof w:val="0"/>
          </w:rPr>
          <w:t>ConfigParamDef</w:t>
        </w:r>
      </w:hyperlink>
      <w:r w:rsidRPr="00A362E4">
        <w:rPr>
          <w:noProof w:val="0"/>
        </w:rPr>
        <w:t xml:space="preserve"> </w:t>
      </w:r>
    </w:p>
    <w:p w14:paraId="46836972" w14:textId="1E28E715" w:rsidR="005C041E" w:rsidRPr="00A362E4" w:rsidRDefault="005C041E" w:rsidP="00FC1758">
      <w:pPr>
        <w:pStyle w:val="PL"/>
        <w:rPr>
          <w:noProof w:val="0"/>
        </w:rPr>
      </w:pPr>
      <w:r w:rsidRPr="00A362E4">
        <w:rPr>
          <w:noProof w:val="0"/>
        </w:rPr>
        <w:t xml:space="preserve">                                       ) [</w:t>
      </w:r>
      <w:hyperlink w:anchor="TSemiColon" w:history="1">
        <w:r w:rsidRPr="0062797D">
          <w:rPr>
            <w:rStyle w:val="Hyperlink"/>
            <w:noProof w:val="0"/>
          </w:rPr>
          <w:t>SemiColon</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A710BC9" w14:textId="1D752B60"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6" w:name="TMixedKeyword"/>
      <w:r w:rsidR="005C041E" w:rsidRPr="00A362E4">
        <w:rPr>
          <w:noProof w:val="0"/>
        </w:rPr>
        <w:t>MixedKeyword</w:t>
      </w:r>
      <w:bookmarkEnd w:id="2176"/>
      <w:r w:rsidR="005C041E" w:rsidRPr="00A362E4">
        <w:rPr>
          <w:noProof w:val="0"/>
        </w:rPr>
        <w:t xml:space="preserve"> ::= </w:t>
      </w:r>
      <w:r w:rsidR="005B4AA7" w:rsidRPr="00A362E4">
        <w:rPr>
          <w:noProof w:val="0"/>
        </w:rPr>
        <w:t>"</w:t>
      </w:r>
      <w:r w:rsidR="005C041E" w:rsidRPr="00A362E4">
        <w:rPr>
          <w:noProof w:val="0"/>
        </w:rPr>
        <w:t>mixed</w:t>
      </w:r>
      <w:r w:rsidR="005B4AA7" w:rsidRPr="00A362E4">
        <w:rPr>
          <w:noProof w:val="0"/>
        </w:rPr>
        <w:t>"</w:t>
      </w:r>
      <w:r w:rsidR="005C041E" w:rsidRPr="00A362E4">
        <w:rPr>
          <w:noProof w:val="0"/>
        </w:rPr>
        <w:t xml:space="preserve"> </w:t>
      </w:r>
    </w:p>
    <w:p w14:paraId="1DDE01E7"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7" w:name="TMixedList"/>
      <w:r w:rsidR="005C041E" w:rsidRPr="00A362E4">
        <w:rPr>
          <w:noProof w:val="0"/>
        </w:rPr>
        <w:t>MixedList</w:t>
      </w:r>
      <w:bookmarkEnd w:id="2177"/>
      <w:r w:rsidR="005C041E" w:rsidRPr="00A362E4">
        <w:rPr>
          <w:noProof w:val="0"/>
        </w:rPr>
        <w:t xml:space="preserve"> ::= </w:t>
      </w:r>
      <w:hyperlink w:anchor="TDirection" w:history="1">
        <w:r w:rsidR="005C041E" w:rsidRPr="0062797D">
          <w:rPr>
            <w:rStyle w:val="Hyperlink"/>
            <w:noProof w:val="0"/>
          </w:rPr>
          <w:t>Direction</w:t>
        </w:r>
      </w:hyperlink>
      <w:r w:rsidR="005C041E" w:rsidRPr="00A362E4">
        <w:rPr>
          <w:noProof w:val="0"/>
        </w:rPr>
        <w:t xml:space="preserve"> </w:t>
      </w:r>
      <w:hyperlink w:anchor="TProcOrTypeList" w:history="1">
        <w:r w:rsidR="005C041E" w:rsidRPr="0062797D">
          <w:rPr>
            <w:rStyle w:val="Hyperlink"/>
            <w:noProof w:val="0"/>
          </w:rPr>
          <w:t>ProcOrTypeList</w:t>
        </w:r>
      </w:hyperlink>
      <w:r w:rsidR="005C041E" w:rsidRPr="00A362E4">
        <w:rPr>
          <w:noProof w:val="0"/>
        </w:rPr>
        <w:t xml:space="preserve"> </w:t>
      </w:r>
    </w:p>
    <w:p w14:paraId="68FBB343" w14:textId="51586764"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8" w:name="TProcOrTypeList"/>
      <w:r w:rsidR="005C041E" w:rsidRPr="00A362E4">
        <w:rPr>
          <w:noProof w:val="0"/>
        </w:rPr>
        <w:t>ProcOrTypeList</w:t>
      </w:r>
      <w:bookmarkEnd w:id="2178"/>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 (</w:t>
      </w:r>
      <w:hyperlink w:anchor="TProcOrType" w:history="1">
        <w:r w:rsidR="005C041E" w:rsidRPr="0062797D">
          <w:rPr>
            <w:rStyle w:val="Hyperlink"/>
            <w:noProof w:val="0"/>
          </w:rPr>
          <w:t>ProcOrType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ProcOrType" w:history="1">
        <w:r w:rsidR="005C041E" w:rsidRPr="0062797D">
          <w:rPr>
            <w:rStyle w:val="Hyperlink"/>
            <w:noProof w:val="0"/>
          </w:rPr>
          <w:t>ProcOrType</w:t>
        </w:r>
      </w:hyperlink>
      <w:r w:rsidR="005C041E" w:rsidRPr="00A362E4">
        <w:rPr>
          <w:noProof w:val="0"/>
        </w:rPr>
        <w:t xml:space="preserve">}) </w:t>
      </w:r>
    </w:p>
    <w:p w14:paraId="1B1901F6"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79" w:name="TProcOrType"/>
      <w:r w:rsidR="005C041E" w:rsidRPr="00A362E4">
        <w:rPr>
          <w:noProof w:val="0"/>
        </w:rPr>
        <w:t>ProcOrType</w:t>
      </w:r>
      <w:bookmarkEnd w:id="2179"/>
      <w:r w:rsidR="005C041E" w:rsidRPr="00A362E4">
        <w:rPr>
          <w:noProof w:val="0"/>
        </w:rPr>
        <w:t xml:space="preserve"> ::= </w:t>
      </w:r>
      <w:hyperlink w:anchor="TSignature" w:history="1">
        <w:r w:rsidR="005C041E" w:rsidRPr="0062797D">
          <w:rPr>
            <w:rStyle w:val="Hyperlink"/>
            <w:noProof w:val="0"/>
          </w:rPr>
          <w:t>Signature</w:t>
        </w:r>
      </w:hyperlink>
      <w:r w:rsidR="005C041E" w:rsidRPr="00A362E4">
        <w:rPr>
          <w:noProof w:val="0"/>
        </w:rPr>
        <w:t xml:space="preserve"> | </w:t>
      </w:r>
      <w:hyperlink w:anchor="TType" w:history="1">
        <w:r w:rsidR="005C041E" w:rsidRPr="0062797D">
          <w:rPr>
            <w:rStyle w:val="Hyperlink"/>
            <w:noProof w:val="0"/>
          </w:rPr>
          <w:t>Type</w:t>
        </w:r>
      </w:hyperlink>
      <w:r w:rsidR="005C041E" w:rsidRPr="00A362E4">
        <w:rPr>
          <w:noProof w:val="0"/>
        </w:rPr>
        <w:t xml:space="preserve"> </w:t>
      </w:r>
    </w:p>
    <w:p w14:paraId="296CEE12"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80" w:name="TComponentDef"/>
      <w:r w:rsidR="005C041E" w:rsidRPr="00A362E4">
        <w:rPr>
          <w:noProof w:val="0"/>
        </w:rPr>
        <w:t>ComponentDef</w:t>
      </w:r>
      <w:bookmarkEnd w:id="2180"/>
      <w:r w:rsidR="005C041E" w:rsidRPr="00A362E4">
        <w:rPr>
          <w:noProof w:val="0"/>
        </w:rPr>
        <w:t xml:space="preserve"> ::= </w:t>
      </w:r>
      <w:hyperlink w:anchor="TComponentKeyword" w:history="1">
        <w:r w:rsidR="005C041E" w:rsidRPr="0062797D">
          <w:rPr>
            <w:rStyle w:val="Hyperlink"/>
            <w:noProof w:val="0"/>
          </w:rPr>
          <w:t>ComponentKeyword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hyperlink w:anchor="TExtendsKeyword" w:history="1">
        <w:r w:rsidR="005C041E" w:rsidRPr="0062797D">
          <w:rPr>
            <w:rStyle w:val="Hyperlink"/>
            <w:noProof w:val="0"/>
          </w:rPr>
          <w:t>ExtendsKeyword</w:t>
        </w:r>
      </w:hyperlink>
      <w:r w:rsidR="005C041E" w:rsidRPr="00A362E4">
        <w:rPr>
          <w:noProof w:val="0"/>
        </w:rPr>
        <w:t xml:space="preserve"> </w:t>
      </w:r>
      <w:hyperlink w:anchor="TComponentType" w:history="1">
        <w:r w:rsidR="005C041E" w:rsidRPr="0062797D">
          <w:rPr>
            <w:rStyle w:val="Hyperlink"/>
            <w:noProof w:val="0"/>
          </w:rPr>
          <w:t>ComponentType</w:t>
        </w:r>
      </w:hyperlink>
      <w:r w:rsidR="005C041E" w:rsidRPr="00A362E4">
        <w:rPr>
          <w:noProof w:val="0"/>
        </w:rPr>
        <w:t xml:space="preserve">   </w:t>
      </w:r>
    </w:p>
    <w:p w14:paraId="52F5E8C0" w14:textId="65242FE6"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ComponentType" w:history="1">
        <w:r w:rsidRPr="0062797D">
          <w:rPr>
            <w:rStyle w:val="Hyperlink"/>
            <w:noProof w:val="0"/>
          </w:rPr>
          <w:t>ComponentType</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EEF0124" w14:textId="4992CB07" w:rsidR="005C041E" w:rsidRPr="00A362E4" w:rsidRDefault="005C041E" w:rsidP="00FC1758">
      <w:pPr>
        <w:pStyle w:val="PL"/>
        <w:rPr>
          <w:noProof w:val="0"/>
        </w:rPr>
      </w:pPr>
      <w:r w:rsidRPr="00A362E4">
        <w:rPr>
          <w:noProof w:val="0"/>
        </w:rPr>
        <w:t xml:space="preserve">                     [</w:t>
      </w:r>
      <w:hyperlink w:anchor="TComponentDefList" w:history="1">
        <w:r w:rsidRPr="0062797D">
          <w:rPr>
            <w:rStyle w:val="Hyperlink"/>
            <w:noProof w:val="0"/>
          </w:rPr>
          <w:t>ComponentDefList</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20B916D" w14:textId="69F40900"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81" w:name="TComponentKeyword"/>
      <w:r w:rsidR="005C041E" w:rsidRPr="00A362E4">
        <w:rPr>
          <w:noProof w:val="0"/>
        </w:rPr>
        <w:t>ComponentKeyword</w:t>
      </w:r>
      <w:bookmarkEnd w:id="2181"/>
      <w:r w:rsidR="005C041E" w:rsidRPr="00A362E4">
        <w:rPr>
          <w:noProof w:val="0"/>
        </w:rPr>
        <w:t xml:space="preserve"> ::= </w:t>
      </w:r>
      <w:r w:rsidR="005B4AA7" w:rsidRPr="00A362E4">
        <w:rPr>
          <w:noProof w:val="0"/>
        </w:rPr>
        <w:t>"</w:t>
      </w:r>
      <w:r w:rsidR="005C041E" w:rsidRPr="00A362E4">
        <w:rPr>
          <w:noProof w:val="0"/>
        </w:rPr>
        <w:t>component</w:t>
      </w:r>
      <w:r w:rsidR="005B4AA7" w:rsidRPr="00A362E4">
        <w:rPr>
          <w:noProof w:val="0"/>
        </w:rPr>
        <w:t>"</w:t>
      </w:r>
      <w:r w:rsidR="005C041E" w:rsidRPr="00A362E4">
        <w:rPr>
          <w:noProof w:val="0"/>
        </w:rPr>
        <w:t xml:space="preserve"> </w:t>
      </w:r>
    </w:p>
    <w:p w14:paraId="40D6EA26" w14:textId="75052E7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82" w:name="TExtendsKeyword"/>
      <w:r w:rsidR="005C041E" w:rsidRPr="00A362E4">
        <w:rPr>
          <w:noProof w:val="0"/>
        </w:rPr>
        <w:t>ExtendsKeyword</w:t>
      </w:r>
      <w:bookmarkEnd w:id="2182"/>
      <w:r w:rsidR="005C041E" w:rsidRPr="00A362E4">
        <w:rPr>
          <w:noProof w:val="0"/>
        </w:rPr>
        <w:t xml:space="preserve"> ::= </w:t>
      </w:r>
      <w:r w:rsidR="005B4AA7" w:rsidRPr="00A362E4">
        <w:rPr>
          <w:noProof w:val="0"/>
        </w:rPr>
        <w:t>"</w:t>
      </w:r>
      <w:r w:rsidR="005C041E" w:rsidRPr="00A362E4">
        <w:rPr>
          <w:noProof w:val="0"/>
        </w:rPr>
        <w:t>extends</w:t>
      </w:r>
      <w:r w:rsidR="005B4AA7" w:rsidRPr="00A362E4">
        <w:rPr>
          <w:noProof w:val="0"/>
        </w:rPr>
        <w:t>"</w:t>
      </w:r>
      <w:r w:rsidR="005C041E" w:rsidRPr="00A362E4">
        <w:rPr>
          <w:noProof w:val="0"/>
        </w:rPr>
        <w:t xml:space="preserve"> </w:t>
      </w:r>
    </w:p>
    <w:p w14:paraId="0FE18ED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83" w:name="TComponentType"/>
      <w:r w:rsidR="005C041E" w:rsidRPr="00A362E4">
        <w:rPr>
          <w:noProof w:val="0"/>
        </w:rPr>
        <w:t>ComponentType</w:t>
      </w:r>
      <w:bookmarkEnd w:id="2183"/>
      <w:r w:rsidR="005C041E" w:rsidRPr="00A362E4">
        <w:rPr>
          <w:noProof w:val="0"/>
        </w:rPr>
        <w:t xml:space="preserve"> ::= </w:t>
      </w:r>
      <w:hyperlink w:anchor="TExtendedIdentifier" w:history="1">
        <w:r w:rsidR="005C041E" w:rsidRPr="0062797D">
          <w:rPr>
            <w:rStyle w:val="Hyperlink"/>
            <w:noProof w:val="0"/>
          </w:rPr>
          <w:t>ExtendedIdentifier</w:t>
        </w:r>
      </w:hyperlink>
      <w:r w:rsidR="005C041E" w:rsidRPr="00A362E4">
        <w:rPr>
          <w:noProof w:val="0"/>
        </w:rPr>
        <w:t xml:space="preserve"> </w:t>
      </w:r>
    </w:p>
    <w:p w14:paraId="5B31C28B"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84" w:name="TComponentDefList"/>
      <w:r w:rsidR="005C041E" w:rsidRPr="00A362E4">
        <w:rPr>
          <w:noProof w:val="0"/>
        </w:rPr>
        <w:t>ComponentDefList</w:t>
      </w:r>
      <w:bookmarkEnd w:id="2184"/>
      <w:r w:rsidR="005C041E" w:rsidRPr="00A362E4">
        <w:rPr>
          <w:noProof w:val="0"/>
        </w:rPr>
        <w:t xml:space="preserve"> ::= {</w:t>
      </w:r>
      <w:hyperlink w:anchor="TComponentElementDef" w:history="1">
        <w:r w:rsidR="005C041E" w:rsidRPr="0062797D">
          <w:rPr>
            <w:rStyle w:val="Hyperlink"/>
            <w:noProof w:val="0"/>
          </w:rPr>
          <w:t>ComponentElementDef</w:t>
        </w:r>
      </w:hyperlink>
      <w:r w:rsidR="005C041E" w:rsidRPr="00A362E4">
        <w:rPr>
          <w:noProof w:val="0"/>
        </w:rPr>
        <w:t xml:space="preserve"> [</w:t>
      </w:r>
      <w:hyperlink w:anchor="TWithStatement" w:history="1">
        <w:r w:rsidR="005C041E" w:rsidRPr="0062797D">
          <w:rPr>
            <w:rStyle w:val="Hyperlink"/>
            <w:noProof w:val="0"/>
          </w:rPr>
          <w:t>WithStatement</w:t>
        </w:r>
      </w:hyperlink>
      <w:r w:rsidR="005C041E" w:rsidRPr="00A362E4">
        <w:rPr>
          <w:noProof w:val="0"/>
        </w:rPr>
        <w:t>] [</w:t>
      </w:r>
      <w:hyperlink w:anchor="TSemiColon" w:history="1">
        <w:r w:rsidR="005C041E" w:rsidRPr="0062797D">
          <w:rPr>
            <w:rStyle w:val="Hyperlink"/>
            <w:noProof w:val="0"/>
          </w:rPr>
          <w:t>SemiColon</w:t>
        </w:r>
      </w:hyperlink>
      <w:r w:rsidR="005C041E" w:rsidRPr="00A362E4">
        <w:rPr>
          <w:noProof w:val="0"/>
        </w:rPr>
        <w:t xml:space="preserve">]} </w:t>
      </w:r>
    </w:p>
    <w:p w14:paraId="1F0132AD"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85" w:name="TComponentElementDef"/>
      <w:r w:rsidR="005C041E" w:rsidRPr="00A362E4">
        <w:rPr>
          <w:noProof w:val="0"/>
        </w:rPr>
        <w:t>ComponentElementDef</w:t>
      </w:r>
      <w:bookmarkEnd w:id="2185"/>
      <w:r w:rsidR="005C041E" w:rsidRPr="00A362E4">
        <w:rPr>
          <w:noProof w:val="0"/>
        </w:rPr>
        <w:t xml:space="preserve"> ::= </w:t>
      </w:r>
      <w:hyperlink w:anchor="TPortInstance" w:history="1">
        <w:r w:rsidR="005C041E" w:rsidRPr="0062797D">
          <w:rPr>
            <w:rStyle w:val="Hyperlink"/>
            <w:noProof w:val="0"/>
          </w:rPr>
          <w:t>PortInstance</w:t>
        </w:r>
      </w:hyperlink>
      <w:r w:rsidR="005C041E" w:rsidRPr="00A362E4">
        <w:rPr>
          <w:noProof w:val="0"/>
        </w:rPr>
        <w:t xml:space="preserve"> | </w:t>
      </w:r>
    </w:p>
    <w:p w14:paraId="0C01EB12" w14:textId="77777777" w:rsidR="005C041E" w:rsidRPr="00A362E4" w:rsidRDefault="005C041E" w:rsidP="00FC1758">
      <w:pPr>
        <w:pStyle w:val="PL"/>
        <w:rPr>
          <w:noProof w:val="0"/>
        </w:rPr>
      </w:pPr>
      <w:r w:rsidRPr="00A362E4">
        <w:rPr>
          <w:noProof w:val="0"/>
        </w:rPr>
        <w:t xml:space="preserve">                            </w:t>
      </w:r>
      <w:hyperlink w:anchor="TVarInstance" w:history="1">
        <w:r w:rsidRPr="0062797D">
          <w:rPr>
            <w:rStyle w:val="Hyperlink"/>
            <w:noProof w:val="0"/>
          </w:rPr>
          <w:t>VarInstance</w:t>
        </w:r>
      </w:hyperlink>
      <w:r w:rsidRPr="00A362E4">
        <w:rPr>
          <w:noProof w:val="0"/>
        </w:rPr>
        <w:t xml:space="preserve"> | </w:t>
      </w:r>
    </w:p>
    <w:p w14:paraId="40A3CB4F" w14:textId="77777777" w:rsidR="005C041E" w:rsidRPr="00A362E4" w:rsidRDefault="005C041E" w:rsidP="00FC1758">
      <w:pPr>
        <w:pStyle w:val="PL"/>
        <w:rPr>
          <w:noProof w:val="0"/>
        </w:rPr>
      </w:pPr>
      <w:r w:rsidRPr="00A362E4">
        <w:rPr>
          <w:noProof w:val="0"/>
        </w:rPr>
        <w:t xml:space="preserve">                            </w:t>
      </w:r>
      <w:hyperlink w:anchor="TTimerInstance" w:history="1">
        <w:r w:rsidRPr="0062797D">
          <w:rPr>
            <w:rStyle w:val="Hyperlink"/>
            <w:noProof w:val="0"/>
          </w:rPr>
          <w:t>TimerInstance</w:t>
        </w:r>
      </w:hyperlink>
      <w:r w:rsidRPr="00A362E4">
        <w:rPr>
          <w:noProof w:val="0"/>
        </w:rPr>
        <w:t xml:space="preserve"> | </w:t>
      </w:r>
    </w:p>
    <w:p w14:paraId="66BB7142" w14:textId="77777777" w:rsidR="005C041E" w:rsidRPr="00A362E4" w:rsidRDefault="005C041E" w:rsidP="00FC1758">
      <w:pPr>
        <w:pStyle w:val="PL"/>
        <w:rPr>
          <w:noProof w:val="0"/>
        </w:rPr>
      </w:pPr>
      <w:r w:rsidRPr="00A362E4">
        <w:rPr>
          <w:noProof w:val="0"/>
        </w:rPr>
        <w:t xml:space="preserve">                            </w:t>
      </w:r>
      <w:hyperlink w:anchor="TConstDef" w:history="1">
        <w:r w:rsidRPr="0062797D">
          <w:rPr>
            <w:rStyle w:val="Hyperlink"/>
            <w:noProof w:val="0"/>
          </w:rPr>
          <w:t>ConstDef</w:t>
        </w:r>
      </w:hyperlink>
      <w:r w:rsidRPr="00A362E4">
        <w:rPr>
          <w:noProof w:val="0"/>
        </w:rPr>
        <w:t xml:space="preserve"> | </w:t>
      </w:r>
    </w:p>
    <w:p w14:paraId="3FF4EFD5" w14:textId="77777777" w:rsidR="005C041E" w:rsidRPr="00A362E4" w:rsidRDefault="005C041E" w:rsidP="00FC1758">
      <w:pPr>
        <w:pStyle w:val="PL"/>
        <w:rPr>
          <w:noProof w:val="0"/>
        </w:rPr>
      </w:pPr>
      <w:r w:rsidRPr="00A362E4">
        <w:rPr>
          <w:noProof w:val="0"/>
        </w:rPr>
        <w:t xml:space="preserve">                            </w:t>
      </w:r>
      <w:hyperlink w:anchor="TTemplateDef" w:history="1">
        <w:r w:rsidRPr="0062797D">
          <w:rPr>
            <w:rStyle w:val="Hyperlink"/>
            <w:noProof w:val="0"/>
          </w:rPr>
          <w:t>TemplateDef</w:t>
        </w:r>
      </w:hyperlink>
      <w:r w:rsidRPr="00A362E4">
        <w:rPr>
          <w:noProof w:val="0"/>
        </w:rPr>
        <w:t xml:space="preserve"> </w:t>
      </w:r>
    </w:p>
    <w:p w14:paraId="32A185B6" w14:textId="74ECA17E"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86" w:name="TPortInstance"/>
      <w:r w:rsidR="005C041E" w:rsidRPr="00A362E4">
        <w:rPr>
          <w:noProof w:val="0"/>
        </w:rPr>
        <w:t>PortInstance</w:t>
      </w:r>
      <w:bookmarkEnd w:id="2186"/>
      <w:r w:rsidR="005C041E" w:rsidRPr="00A362E4">
        <w:rPr>
          <w:noProof w:val="0"/>
        </w:rPr>
        <w:t xml:space="preserve"> ::= </w:t>
      </w:r>
      <w:hyperlink w:anchor="TPortKeyword" w:history="1">
        <w:r w:rsidR="005C041E" w:rsidRPr="0062797D">
          <w:rPr>
            <w:rStyle w:val="Hyperlink"/>
            <w:noProof w:val="0"/>
          </w:rPr>
          <w:t>PortKeyword</w:t>
        </w:r>
      </w:hyperlink>
      <w:r w:rsidR="005C041E" w:rsidRPr="00A362E4">
        <w:rPr>
          <w:noProof w:val="0"/>
        </w:rPr>
        <w:t xml:space="preserve"> </w:t>
      </w:r>
      <w:hyperlink w:anchor="TExtendedIdentifier" w:history="1">
        <w:r w:rsidR="005C041E" w:rsidRPr="0062797D">
          <w:rPr>
            <w:rStyle w:val="Hyperlink"/>
            <w:noProof w:val="0"/>
          </w:rPr>
          <w:t>ExtendedIdentifier</w:t>
        </w:r>
      </w:hyperlink>
      <w:r w:rsidR="005C041E" w:rsidRPr="00A362E4">
        <w:rPr>
          <w:noProof w:val="0"/>
        </w:rPr>
        <w:t xml:space="preserve"> </w:t>
      </w:r>
      <w:hyperlink w:anchor="TPortElement" w:history="1">
        <w:r w:rsidR="005C041E" w:rsidRPr="0062797D">
          <w:rPr>
            <w:rStyle w:val="Hyperlink"/>
            <w:noProof w:val="0"/>
          </w:rPr>
          <w:t>PortElement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PortElement" w:history="1">
        <w:r w:rsidR="005C041E" w:rsidRPr="0062797D">
          <w:rPr>
            <w:rStyle w:val="Hyperlink"/>
            <w:noProof w:val="0"/>
          </w:rPr>
          <w:t>PortElement</w:t>
        </w:r>
      </w:hyperlink>
      <w:r w:rsidR="005C041E" w:rsidRPr="00A362E4">
        <w:rPr>
          <w:noProof w:val="0"/>
        </w:rPr>
        <w:t xml:space="preserve">} </w:t>
      </w:r>
    </w:p>
    <w:p w14:paraId="79936DF5"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87" w:name="TPortElement"/>
      <w:r w:rsidR="005C041E" w:rsidRPr="00A362E4">
        <w:rPr>
          <w:noProof w:val="0"/>
        </w:rPr>
        <w:t>PortElement</w:t>
      </w:r>
      <w:bookmarkEnd w:id="2187"/>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ArrayDef" w:history="1">
        <w:r w:rsidR="005C041E" w:rsidRPr="0062797D">
          <w:rPr>
            <w:rStyle w:val="Hyperlink"/>
            <w:noProof w:val="0"/>
          </w:rPr>
          <w:t>ArrayDef</w:t>
        </w:r>
      </w:hyperlink>
      <w:r w:rsidR="005C041E" w:rsidRPr="00A362E4">
        <w:rPr>
          <w:noProof w:val="0"/>
        </w:rPr>
        <w:t xml:space="preserve">] </w:t>
      </w:r>
    </w:p>
    <w:p w14:paraId="27EE3DDA" w14:textId="77777777" w:rsidR="00B94079" w:rsidRPr="00A362E4" w:rsidRDefault="00B94079" w:rsidP="00FC1758">
      <w:pPr>
        <w:pStyle w:val="PL"/>
        <w:rPr>
          <w:noProof w:val="0"/>
        </w:rPr>
      </w:pPr>
    </w:p>
    <w:p w14:paraId="79C792C2" w14:textId="77777777" w:rsidR="005C041E" w:rsidRPr="00A362E4" w:rsidRDefault="00902753" w:rsidP="00D32CC7">
      <w:pPr>
        <w:pStyle w:val="berschrift4"/>
      </w:pPr>
      <w:bookmarkStart w:id="2188" w:name="_Toc456780971"/>
      <w:r w:rsidRPr="00A362E4">
        <w:lastRenderedPageBreak/>
        <w:t>A.1.6.1.2</w:t>
      </w:r>
      <w:r w:rsidR="005C041E" w:rsidRPr="00A362E4">
        <w:tab/>
        <w:t>Constant definitions</w:t>
      </w:r>
      <w:bookmarkEnd w:id="2188"/>
    </w:p>
    <w:p w14:paraId="78561003" w14:textId="77777777" w:rsidR="005C041E" w:rsidRPr="00A362E4" w:rsidRDefault="009E71CD" w:rsidP="00D32CC7">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89" w:name="TConstDef"/>
      <w:r w:rsidR="005C041E" w:rsidRPr="00A362E4">
        <w:rPr>
          <w:noProof w:val="0"/>
        </w:rPr>
        <w:t>ConstDef</w:t>
      </w:r>
      <w:bookmarkEnd w:id="2189"/>
      <w:r w:rsidR="005C041E" w:rsidRPr="00A362E4">
        <w:rPr>
          <w:noProof w:val="0"/>
        </w:rPr>
        <w:t xml:space="preserve"> ::= </w:t>
      </w:r>
      <w:hyperlink w:anchor="TConstKeyword" w:history="1">
        <w:r w:rsidR="005C041E" w:rsidRPr="0062797D">
          <w:rPr>
            <w:rStyle w:val="Hyperlink"/>
            <w:noProof w:val="0"/>
          </w:rPr>
          <w:t>ConstKeyword</w:t>
        </w:r>
      </w:hyperlink>
      <w:r w:rsidR="005C041E" w:rsidRPr="00A362E4">
        <w:rPr>
          <w:noProof w:val="0"/>
        </w:rPr>
        <w:t xml:space="preserve"> </w:t>
      </w:r>
      <w:hyperlink w:anchor="TType" w:history="1">
        <w:r w:rsidR="005C041E" w:rsidRPr="0062797D">
          <w:rPr>
            <w:rStyle w:val="Hyperlink"/>
            <w:noProof w:val="0"/>
          </w:rPr>
          <w:t>Type</w:t>
        </w:r>
      </w:hyperlink>
      <w:r w:rsidR="005C041E" w:rsidRPr="00A362E4">
        <w:rPr>
          <w:noProof w:val="0"/>
        </w:rPr>
        <w:t xml:space="preserve"> </w:t>
      </w:r>
      <w:hyperlink w:anchor="TConstList" w:history="1">
        <w:r w:rsidR="005C041E" w:rsidRPr="0062797D">
          <w:rPr>
            <w:rStyle w:val="Hyperlink"/>
            <w:noProof w:val="0"/>
          </w:rPr>
          <w:t>ConstList</w:t>
        </w:r>
      </w:hyperlink>
      <w:r w:rsidR="005C041E" w:rsidRPr="00A362E4">
        <w:rPr>
          <w:noProof w:val="0"/>
        </w:rPr>
        <w:t xml:space="preserve"> </w:t>
      </w:r>
    </w:p>
    <w:p w14:paraId="18B146E4" w14:textId="7912E39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90" w:name="TConstList"/>
      <w:r w:rsidR="005C041E" w:rsidRPr="00A362E4">
        <w:rPr>
          <w:noProof w:val="0"/>
        </w:rPr>
        <w:t>ConstList</w:t>
      </w:r>
      <w:bookmarkEnd w:id="2190"/>
      <w:r w:rsidR="005C041E" w:rsidRPr="00A362E4">
        <w:rPr>
          <w:noProof w:val="0"/>
        </w:rPr>
        <w:t xml:space="preserve"> ::= </w:t>
      </w:r>
      <w:hyperlink w:anchor="TSingleConstDef" w:history="1">
        <w:r w:rsidR="005C041E" w:rsidRPr="0062797D">
          <w:rPr>
            <w:rStyle w:val="Hyperlink"/>
            <w:noProof w:val="0"/>
          </w:rPr>
          <w:t>SingleConstDef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ConstDef" w:history="1">
        <w:r w:rsidR="005C041E" w:rsidRPr="0062797D">
          <w:rPr>
            <w:rStyle w:val="Hyperlink"/>
            <w:noProof w:val="0"/>
          </w:rPr>
          <w:t>SingleConstDef</w:t>
        </w:r>
      </w:hyperlink>
      <w:r w:rsidR="005C041E" w:rsidRPr="00A362E4">
        <w:rPr>
          <w:noProof w:val="0"/>
        </w:rPr>
        <w:t xml:space="preserve">} </w:t>
      </w:r>
    </w:p>
    <w:p w14:paraId="63F95FC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91" w:name="TSingleConstDef"/>
      <w:r w:rsidR="005C041E" w:rsidRPr="00A362E4">
        <w:rPr>
          <w:noProof w:val="0"/>
        </w:rPr>
        <w:t>SingleConstDef</w:t>
      </w:r>
      <w:bookmarkEnd w:id="2191"/>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ArrayDef" w:history="1">
        <w:r w:rsidR="005C041E" w:rsidRPr="0062797D">
          <w:rPr>
            <w:rStyle w:val="Hyperlink"/>
            <w:noProof w:val="0"/>
          </w:rPr>
          <w:t>ArrayDef</w:t>
        </w:r>
      </w:hyperlink>
      <w:r w:rsidR="005C041E" w:rsidRPr="00A362E4">
        <w:rPr>
          <w:noProof w:val="0"/>
        </w:rPr>
        <w:t xml:space="preserve">] </w:t>
      </w:r>
      <w:hyperlink w:anchor="TAssignmentChar" w:history="1">
        <w:r w:rsidR="005C041E" w:rsidRPr="0062797D">
          <w:rPr>
            <w:rStyle w:val="Hyperlink"/>
            <w:noProof w:val="0"/>
          </w:rPr>
          <w:t>AssignmentChar</w:t>
        </w:r>
      </w:hyperlink>
      <w:r w:rsidR="005C041E" w:rsidRPr="00A362E4">
        <w:rPr>
          <w:noProof w:val="0"/>
        </w:rPr>
        <w:t xml:space="preserve"> </w:t>
      </w:r>
      <w:hyperlink w:anchor="TConstantExpression" w:history="1">
        <w:r w:rsidR="005C041E" w:rsidRPr="0062797D">
          <w:rPr>
            <w:rStyle w:val="Hyperlink"/>
            <w:noProof w:val="0"/>
          </w:rPr>
          <w:t>ConstantExpression</w:t>
        </w:r>
      </w:hyperlink>
      <w:r w:rsidR="005C041E" w:rsidRPr="00A362E4">
        <w:rPr>
          <w:noProof w:val="0"/>
        </w:rPr>
        <w:t xml:space="preserve"> </w:t>
      </w:r>
    </w:p>
    <w:p w14:paraId="70DC7C61" w14:textId="641753C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92" w:name="TConstKeyword"/>
      <w:r w:rsidR="005C041E" w:rsidRPr="00A362E4">
        <w:rPr>
          <w:noProof w:val="0"/>
        </w:rPr>
        <w:t>ConstKeyword</w:t>
      </w:r>
      <w:bookmarkEnd w:id="2192"/>
      <w:r w:rsidR="005C041E" w:rsidRPr="00A362E4">
        <w:rPr>
          <w:noProof w:val="0"/>
        </w:rPr>
        <w:t xml:space="preserve"> ::= </w:t>
      </w:r>
      <w:r w:rsidR="005B4AA7" w:rsidRPr="00A362E4">
        <w:rPr>
          <w:noProof w:val="0"/>
        </w:rPr>
        <w:t>"</w:t>
      </w:r>
      <w:r w:rsidR="005C041E" w:rsidRPr="00A362E4">
        <w:rPr>
          <w:noProof w:val="0"/>
        </w:rPr>
        <w:t>const</w:t>
      </w:r>
      <w:r w:rsidR="005B4AA7" w:rsidRPr="00A362E4">
        <w:rPr>
          <w:noProof w:val="0"/>
        </w:rPr>
        <w:t>"</w:t>
      </w:r>
      <w:r w:rsidR="005C041E" w:rsidRPr="00A362E4">
        <w:rPr>
          <w:noProof w:val="0"/>
        </w:rPr>
        <w:t xml:space="preserve"> </w:t>
      </w:r>
    </w:p>
    <w:p w14:paraId="559C97B0" w14:textId="77777777" w:rsidR="00B94079" w:rsidRPr="00A362E4" w:rsidRDefault="00B94079" w:rsidP="00FC1758">
      <w:pPr>
        <w:pStyle w:val="PL"/>
        <w:rPr>
          <w:noProof w:val="0"/>
        </w:rPr>
      </w:pPr>
    </w:p>
    <w:p w14:paraId="73741DEA" w14:textId="77777777" w:rsidR="005C041E" w:rsidRPr="00A362E4" w:rsidRDefault="00902753" w:rsidP="009E23F8">
      <w:pPr>
        <w:pStyle w:val="berschrift4"/>
      </w:pPr>
      <w:bookmarkStart w:id="2193" w:name="_Toc456780972"/>
      <w:r w:rsidRPr="00A362E4">
        <w:t>A.1.6.1.3</w:t>
      </w:r>
      <w:r w:rsidR="005C041E" w:rsidRPr="00A362E4">
        <w:tab/>
        <w:t>Template definitions</w:t>
      </w:r>
      <w:bookmarkEnd w:id="2193"/>
    </w:p>
    <w:p w14:paraId="48AC9830" w14:textId="77777777" w:rsidR="005C041E" w:rsidRPr="00A362E4" w:rsidRDefault="009E71CD" w:rsidP="009E23F8">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94" w:name="TTemplateDef"/>
      <w:r w:rsidR="005C041E" w:rsidRPr="00A362E4">
        <w:rPr>
          <w:noProof w:val="0"/>
        </w:rPr>
        <w:t>TemplateDef</w:t>
      </w:r>
      <w:bookmarkEnd w:id="2194"/>
      <w:r w:rsidR="005C041E" w:rsidRPr="00A362E4">
        <w:rPr>
          <w:noProof w:val="0"/>
        </w:rPr>
        <w:t xml:space="preserve"> ::= </w:t>
      </w:r>
      <w:hyperlink w:anchor="TTemplateKeyword" w:history="1">
        <w:r w:rsidR="005C041E" w:rsidRPr="0062797D">
          <w:rPr>
            <w:rStyle w:val="Hyperlink"/>
            <w:noProof w:val="0"/>
          </w:rPr>
          <w:t>TemplateKeyword</w:t>
        </w:r>
      </w:hyperlink>
      <w:r w:rsidR="005C041E" w:rsidRPr="00A362E4">
        <w:rPr>
          <w:noProof w:val="0"/>
        </w:rPr>
        <w:t xml:space="preserve"> [</w:t>
      </w:r>
      <w:hyperlink w:anchor="TTemplateRestriction" w:history="1">
        <w:r w:rsidR="005C041E" w:rsidRPr="0062797D">
          <w:rPr>
            <w:rStyle w:val="Hyperlink"/>
            <w:noProof w:val="0"/>
          </w:rPr>
          <w:t>TemplateRestriction</w:t>
        </w:r>
      </w:hyperlink>
      <w:r w:rsidR="005C041E" w:rsidRPr="00A362E4">
        <w:rPr>
          <w:noProof w:val="0"/>
        </w:rPr>
        <w:t>] [</w:t>
      </w:r>
      <w:hyperlink w:anchor="TFuzzyModifier" w:history="1">
        <w:r w:rsidR="005C041E" w:rsidRPr="0062797D">
          <w:rPr>
            <w:rStyle w:val="Hyperlink"/>
            <w:noProof w:val="0"/>
          </w:rPr>
          <w:t>FuzzyModifier</w:t>
        </w:r>
      </w:hyperlink>
      <w:r w:rsidR="005C041E" w:rsidRPr="00A362E4">
        <w:rPr>
          <w:noProof w:val="0"/>
        </w:rPr>
        <w:t xml:space="preserve">]   </w:t>
      </w:r>
    </w:p>
    <w:p w14:paraId="20573EC8" w14:textId="77777777" w:rsidR="005C041E" w:rsidRPr="00A362E4" w:rsidRDefault="005C041E" w:rsidP="00FC1758">
      <w:pPr>
        <w:pStyle w:val="PL"/>
        <w:rPr>
          <w:noProof w:val="0"/>
        </w:rPr>
      </w:pPr>
      <w:r w:rsidRPr="00A362E4">
        <w:rPr>
          <w:noProof w:val="0"/>
        </w:rPr>
        <w:t xml:space="preserve">                    </w:t>
      </w:r>
      <w:hyperlink w:anchor="TBaseTemplate" w:history="1">
        <w:r w:rsidRPr="0062797D">
          <w:rPr>
            <w:rStyle w:val="Hyperlink"/>
            <w:noProof w:val="0"/>
          </w:rPr>
          <w:t>BaseTemplate</w:t>
        </w:r>
      </w:hyperlink>
      <w:r w:rsidRPr="00A362E4">
        <w:rPr>
          <w:noProof w:val="0"/>
        </w:rPr>
        <w:t xml:space="preserve"> [</w:t>
      </w:r>
      <w:hyperlink w:anchor="TDerivedDef" w:history="1">
        <w:r w:rsidRPr="0062797D">
          <w:rPr>
            <w:rStyle w:val="Hyperlink"/>
            <w:noProof w:val="0"/>
          </w:rPr>
          <w:t>DerivedDef</w:t>
        </w:r>
      </w:hyperlink>
      <w:r w:rsidRPr="00A362E4">
        <w:rPr>
          <w:noProof w:val="0"/>
        </w:rPr>
        <w:t xml:space="preserve">] </w:t>
      </w:r>
      <w:hyperlink w:anchor="TAssignmentChar" w:history="1">
        <w:r w:rsidRPr="0062797D">
          <w:rPr>
            <w:rStyle w:val="Hyperlink"/>
            <w:noProof w:val="0"/>
          </w:rPr>
          <w:t>AssignmentChar</w:t>
        </w:r>
      </w:hyperlink>
      <w:r w:rsidRPr="00A362E4">
        <w:rPr>
          <w:noProof w:val="0"/>
        </w:rPr>
        <w:t xml:space="preserve"> </w:t>
      </w:r>
      <w:hyperlink w:anchor="TTemplateBody" w:history="1">
        <w:r w:rsidRPr="0062797D">
          <w:rPr>
            <w:rStyle w:val="Hyperlink"/>
            <w:noProof w:val="0"/>
          </w:rPr>
          <w:t>TemplateBody</w:t>
        </w:r>
      </w:hyperlink>
      <w:r w:rsidRPr="00A362E4">
        <w:rPr>
          <w:noProof w:val="0"/>
        </w:rPr>
        <w:t xml:space="preserve"> </w:t>
      </w:r>
    </w:p>
    <w:p w14:paraId="4E105439" w14:textId="1BE11406"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95" w:name="TBaseTemplate"/>
      <w:r w:rsidR="005C041E" w:rsidRPr="00A362E4">
        <w:rPr>
          <w:noProof w:val="0"/>
        </w:rPr>
        <w:t>BaseTemplate</w:t>
      </w:r>
      <w:bookmarkEnd w:id="2195"/>
      <w:r w:rsidR="005C041E" w:rsidRPr="00A362E4">
        <w:rPr>
          <w:noProof w:val="0"/>
        </w:rPr>
        <w:t xml:space="preserve"> ::= (</w:t>
      </w:r>
      <w:hyperlink w:anchor="TType" w:history="1">
        <w:r w:rsidR="005C041E" w:rsidRPr="0062797D">
          <w:rPr>
            <w:rStyle w:val="Hyperlink"/>
            <w:noProof w:val="0"/>
          </w:rPr>
          <w:t>Type</w:t>
        </w:r>
      </w:hyperlink>
      <w:r w:rsidR="005C041E" w:rsidRPr="00A362E4">
        <w:rPr>
          <w:noProof w:val="0"/>
        </w:rPr>
        <w:t xml:space="preserve"> | </w:t>
      </w:r>
      <w:hyperlink w:anchor="TSignature" w:history="1">
        <w:r w:rsidR="005C041E" w:rsidRPr="0062797D">
          <w:rPr>
            <w:rStyle w:val="Hyperlink"/>
            <w:noProof w:val="0"/>
          </w:rPr>
          <w:t>Signature</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OrValueFormalParList" w:history="1">
        <w:r w:rsidR="005C041E" w:rsidRPr="0062797D">
          <w:rPr>
            <w:rStyle w:val="Hyperlink"/>
            <w:noProof w:val="0"/>
          </w:rPr>
          <w:t>TemplateOrValueFormalParList</w:t>
        </w:r>
      </w:hyperlink>
      <w:r w:rsidR="005C041E" w:rsidRPr="00A362E4">
        <w:rPr>
          <w:noProof w:val="0"/>
        </w:rPr>
        <w:t xml:space="preserve">   </w:t>
      </w:r>
    </w:p>
    <w:p w14:paraId="637BF92E" w14:textId="2AF6F466"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61337D3" w14:textId="5A0E7779"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96" w:name="TTemplateKeyword"/>
      <w:r w:rsidR="005C041E" w:rsidRPr="00A362E4">
        <w:rPr>
          <w:noProof w:val="0"/>
        </w:rPr>
        <w:t>TemplateKeyword</w:t>
      </w:r>
      <w:bookmarkEnd w:id="2196"/>
      <w:r w:rsidR="005C041E" w:rsidRPr="00A362E4">
        <w:rPr>
          <w:noProof w:val="0"/>
        </w:rPr>
        <w:t xml:space="preserve"> ::= </w:t>
      </w:r>
      <w:r w:rsidR="005B4AA7" w:rsidRPr="00A362E4">
        <w:rPr>
          <w:noProof w:val="0"/>
        </w:rPr>
        <w:t>"</w:t>
      </w:r>
      <w:r w:rsidR="005C041E" w:rsidRPr="00A362E4">
        <w:rPr>
          <w:noProof w:val="0"/>
        </w:rPr>
        <w:t>template</w:t>
      </w:r>
      <w:r w:rsidR="005B4AA7" w:rsidRPr="00A362E4">
        <w:rPr>
          <w:noProof w:val="0"/>
        </w:rPr>
        <w:t>"</w:t>
      </w:r>
      <w:r w:rsidR="005C041E" w:rsidRPr="00A362E4">
        <w:rPr>
          <w:noProof w:val="0"/>
        </w:rPr>
        <w:t xml:space="preserve"> </w:t>
      </w:r>
    </w:p>
    <w:p w14:paraId="4A515286"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97" w:name="TDerivedDef"/>
      <w:r w:rsidR="005C041E" w:rsidRPr="00A362E4">
        <w:rPr>
          <w:noProof w:val="0"/>
        </w:rPr>
        <w:t>DerivedDef</w:t>
      </w:r>
      <w:bookmarkEnd w:id="2197"/>
      <w:r w:rsidR="005C041E" w:rsidRPr="00A362E4">
        <w:rPr>
          <w:noProof w:val="0"/>
        </w:rPr>
        <w:t xml:space="preserve"> ::= </w:t>
      </w:r>
      <w:hyperlink w:anchor="TModifiesKeyword" w:history="1">
        <w:r w:rsidR="005C041E" w:rsidRPr="0062797D">
          <w:rPr>
            <w:rStyle w:val="Hyperlink"/>
            <w:noProof w:val="0"/>
          </w:rPr>
          <w:t>ModifiesKeyword</w:t>
        </w:r>
      </w:hyperlink>
      <w:r w:rsidR="005C041E" w:rsidRPr="00A362E4">
        <w:rPr>
          <w:noProof w:val="0"/>
        </w:rPr>
        <w:t xml:space="preserve"> </w:t>
      </w:r>
      <w:hyperlink w:anchor="TExtendedIdentifier" w:history="1">
        <w:r w:rsidR="005C041E" w:rsidRPr="0062797D">
          <w:rPr>
            <w:rStyle w:val="Hyperlink"/>
            <w:noProof w:val="0"/>
          </w:rPr>
          <w:t>ExtendedIdentifier</w:t>
        </w:r>
      </w:hyperlink>
      <w:r w:rsidR="005C041E" w:rsidRPr="00A362E4">
        <w:rPr>
          <w:noProof w:val="0"/>
        </w:rPr>
        <w:t xml:space="preserve"> </w:t>
      </w:r>
    </w:p>
    <w:p w14:paraId="2CD7B35A" w14:textId="7C5046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98" w:name="TModifiesKeyword"/>
      <w:r w:rsidR="005C041E" w:rsidRPr="00A362E4">
        <w:rPr>
          <w:noProof w:val="0"/>
        </w:rPr>
        <w:t>ModifiesKeyword</w:t>
      </w:r>
      <w:bookmarkEnd w:id="2198"/>
      <w:r w:rsidR="005C041E" w:rsidRPr="00A362E4">
        <w:rPr>
          <w:noProof w:val="0"/>
        </w:rPr>
        <w:t xml:space="preserve"> ::= </w:t>
      </w:r>
      <w:r w:rsidR="005B4AA7" w:rsidRPr="00A362E4">
        <w:rPr>
          <w:noProof w:val="0"/>
        </w:rPr>
        <w:t>"</w:t>
      </w:r>
      <w:r w:rsidR="005C041E" w:rsidRPr="00A362E4">
        <w:rPr>
          <w:noProof w:val="0"/>
        </w:rPr>
        <w:t>modifies</w:t>
      </w:r>
      <w:r w:rsidR="005B4AA7" w:rsidRPr="00A362E4">
        <w:rPr>
          <w:noProof w:val="0"/>
        </w:rPr>
        <w:t>"</w:t>
      </w:r>
      <w:r w:rsidR="005C041E" w:rsidRPr="00A362E4">
        <w:rPr>
          <w:noProof w:val="0"/>
        </w:rPr>
        <w:t xml:space="preserve"> </w:t>
      </w:r>
    </w:p>
    <w:p w14:paraId="6A0840E9" w14:textId="465A524F"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199" w:name="TTemplateOrValueFormalParList"/>
      <w:r w:rsidR="005C041E" w:rsidRPr="00A362E4">
        <w:rPr>
          <w:noProof w:val="0"/>
        </w:rPr>
        <w:t>TemplateOrValueFormalParList</w:t>
      </w:r>
      <w:bookmarkEnd w:id="2199"/>
      <w:r w:rsidR="005C041E" w:rsidRPr="00A362E4">
        <w:rPr>
          <w:noProof w:val="0"/>
        </w:rPr>
        <w:t xml:space="preserve"> ::= </w:t>
      </w:r>
      <w:hyperlink w:anchor="TTemplateOrValueFormalPar" w:history="1">
        <w:r w:rsidR="005C041E" w:rsidRPr="0062797D">
          <w:rPr>
            <w:rStyle w:val="Hyperlink"/>
            <w:noProof w:val="0"/>
          </w:rPr>
          <w:t>TemplateOrValueFormalPar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OrValueFormalPar" w:history="1">
        <w:r w:rsidR="005C041E" w:rsidRPr="0062797D">
          <w:rPr>
            <w:rStyle w:val="Hyperlink"/>
            <w:noProof w:val="0"/>
          </w:rPr>
          <w:t>TemplateOrValueFormalPar</w:t>
        </w:r>
      </w:hyperlink>
      <w:r w:rsidR="005C041E" w:rsidRPr="00A362E4">
        <w:rPr>
          <w:noProof w:val="0"/>
        </w:rPr>
        <w:t xml:space="preserve">} </w:t>
      </w:r>
    </w:p>
    <w:p w14:paraId="59AF13D8"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00" w:name="TTemplateOrValueFormalPar"/>
      <w:r w:rsidR="005C041E" w:rsidRPr="00A362E4">
        <w:rPr>
          <w:noProof w:val="0"/>
        </w:rPr>
        <w:t>TemplateOrValueFormalPar</w:t>
      </w:r>
      <w:bookmarkEnd w:id="2200"/>
      <w:r w:rsidR="005C041E" w:rsidRPr="00A362E4">
        <w:rPr>
          <w:noProof w:val="0"/>
        </w:rPr>
        <w:t xml:space="preserve"> ::= </w:t>
      </w:r>
      <w:hyperlink w:anchor="TFormalValuePar" w:history="1">
        <w:r w:rsidR="005C041E" w:rsidRPr="0062797D">
          <w:rPr>
            <w:rStyle w:val="Hyperlink"/>
            <w:noProof w:val="0"/>
          </w:rPr>
          <w:t>FormalValuePar</w:t>
        </w:r>
      </w:hyperlink>
      <w:r w:rsidR="005C041E" w:rsidRPr="00A362E4">
        <w:rPr>
          <w:noProof w:val="0"/>
        </w:rPr>
        <w:t xml:space="preserve"> | </w:t>
      </w:r>
      <w:hyperlink w:anchor="TFormalTemplatePar" w:history="1">
        <w:r w:rsidR="005C041E" w:rsidRPr="0062797D">
          <w:rPr>
            <w:rStyle w:val="Hyperlink"/>
            <w:noProof w:val="0"/>
          </w:rPr>
          <w:t>FormalTemplatePar</w:t>
        </w:r>
      </w:hyperlink>
      <w:r w:rsidR="005C041E" w:rsidRPr="00A362E4">
        <w:rPr>
          <w:noProof w:val="0"/>
        </w:rPr>
        <w:t xml:space="preserve"> </w:t>
      </w:r>
      <w:r w:rsidR="005C041E" w:rsidRPr="00A362E4">
        <w:rPr>
          <w:noProof w:val="0"/>
        </w:rPr>
        <w:br/>
      </w:r>
      <w:r w:rsidR="005C041E" w:rsidRPr="00A362E4">
        <w:rPr>
          <w:noProof w:val="0"/>
        </w:rPr>
        <w:br/>
        <w:t xml:space="preserve">/* STATIC SEMANTICS - FormalValuePar shall resolve to an in parameter */ </w:t>
      </w:r>
    </w:p>
    <w:p w14:paraId="2C992035"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01" w:name="TTemplateBody"/>
      <w:r w:rsidR="005C041E" w:rsidRPr="00A362E4">
        <w:rPr>
          <w:noProof w:val="0"/>
        </w:rPr>
        <w:t>TemplateBody</w:t>
      </w:r>
      <w:bookmarkEnd w:id="2201"/>
      <w:r w:rsidR="005C041E" w:rsidRPr="00A362E4">
        <w:rPr>
          <w:noProof w:val="0"/>
        </w:rPr>
        <w:t xml:space="preserve"> ::= (</w:t>
      </w:r>
      <w:hyperlink w:anchor="TSimpleSpec" w:history="1">
        <w:r w:rsidR="005C041E" w:rsidRPr="0062797D">
          <w:rPr>
            <w:rStyle w:val="Hyperlink"/>
            <w:noProof w:val="0"/>
          </w:rPr>
          <w:t>SimpleSpec</w:t>
        </w:r>
      </w:hyperlink>
      <w:r w:rsidR="005C041E" w:rsidRPr="00A362E4">
        <w:rPr>
          <w:noProof w:val="0"/>
        </w:rPr>
        <w:t xml:space="preserve"> | </w:t>
      </w:r>
    </w:p>
    <w:p w14:paraId="097569D3" w14:textId="77777777" w:rsidR="005C041E" w:rsidRPr="00A362E4" w:rsidRDefault="005C041E" w:rsidP="00FC1758">
      <w:pPr>
        <w:pStyle w:val="PL"/>
        <w:keepLines/>
        <w:rPr>
          <w:noProof w:val="0"/>
        </w:rPr>
      </w:pPr>
      <w:r w:rsidRPr="00A362E4">
        <w:rPr>
          <w:noProof w:val="0"/>
        </w:rPr>
        <w:t xml:space="preserve">                      </w:t>
      </w:r>
      <w:hyperlink w:anchor="TFieldSpecList" w:history="1">
        <w:r w:rsidRPr="0062797D">
          <w:rPr>
            <w:rStyle w:val="Hyperlink"/>
            <w:noProof w:val="0"/>
          </w:rPr>
          <w:t>FieldSpecList</w:t>
        </w:r>
      </w:hyperlink>
      <w:r w:rsidRPr="00A362E4">
        <w:rPr>
          <w:noProof w:val="0"/>
        </w:rPr>
        <w:t xml:space="preserve"> | </w:t>
      </w:r>
    </w:p>
    <w:p w14:paraId="78696B96" w14:textId="77777777" w:rsidR="005C041E" w:rsidRPr="00A362E4" w:rsidRDefault="005C041E" w:rsidP="00FC1758">
      <w:pPr>
        <w:pStyle w:val="PL"/>
        <w:keepLines/>
        <w:rPr>
          <w:noProof w:val="0"/>
        </w:rPr>
      </w:pPr>
      <w:r w:rsidRPr="00A362E4">
        <w:rPr>
          <w:noProof w:val="0"/>
        </w:rPr>
        <w:t xml:space="preserve">                      </w:t>
      </w:r>
      <w:hyperlink w:anchor="TArrayValueOrAttrib" w:history="1">
        <w:r w:rsidRPr="0062797D">
          <w:rPr>
            <w:rStyle w:val="Hyperlink"/>
            <w:noProof w:val="0"/>
          </w:rPr>
          <w:t>ArrayValueOrAttrib</w:t>
        </w:r>
      </w:hyperlink>
      <w:r w:rsidRPr="00A362E4">
        <w:rPr>
          <w:noProof w:val="0"/>
        </w:rPr>
        <w:t xml:space="preserve"> </w:t>
      </w:r>
    </w:p>
    <w:p w14:paraId="7F515293" w14:textId="77777777" w:rsidR="005C041E" w:rsidRPr="00A362E4" w:rsidRDefault="005C041E" w:rsidP="00FC1758">
      <w:pPr>
        <w:pStyle w:val="PL"/>
        <w:keepLines/>
        <w:rPr>
          <w:noProof w:val="0"/>
        </w:rPr>
      </w:pPr>
      <w:r w:rsidRPr="00A362E4">
        <w:rPr>
          <w:noProof w:val="0"/>
        </w:rPr>
        <w:t xml:space="preserve">                     ) [</w:t>
      </w:r>
      <w:hyperlink w:anchor="TExtraMatchingAttributes" w:history="1">
        <w:r w:rsidRPr="0062797D">
          <w:rPr>
            <w:rStyle w:val="Hyperlink"/>
            <w:noProof w:val="0"/>
          </w:rPr>
          <w:t>ExtraMatchingAttributes</w:t>
        </w:r>
      </w:hyperlink>
      <w:r w:rsidRPr="00A362E4">
        <w:rPr>
          <w:noProof w:val="0"/>
        </w:rPr>
        <w:t xml:space="preserve">] </w:t>
      </w:r>
      <w:r w:rsidRPr="00A362E4">
        <w:rPr>
          <w:noProof w:val="0"/>
        </w:rPr>
        <w:br/>
      </w:r>
      <w:r w:rsidRPr="00A362E4">
        <w:rPr>
          <w:noProof w:val="0"/>
        </w:rPr>
        <w:br/>
        <w:t xml:space="preserve">/* STATIC SEMANTICS - Within TeplateBody the ArrayValueOrAttrib can be used for array, record, record of and set of types. */ </w:t>
      </w:r>
    </w:p>
    <w:p w14:paraId="6DD9BF9F" w14:textId="178FDF49"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02" w:name="TSimpleSpec"/>
      <w:r w:rsidR="005C041E" w:rsidRPr="00A362E4">
        <w:rPr>
          <w:noProof w:val="0"/>
        </w:rPr>
        <w:t>SimpleSpec</w:t>
      </w:r>
      <w:bookmarkEnd w:id="2202"/>
      <w:r w:rsidR="005C041E" w:rsidRPr="00A362E4">
        <w:rPr>
          <w:noProof w:val="0"/>
        </w:rPr>
        <w:t xml:space="preserve"> ::= (</w:t>
      </w:r>
      <w:hyperlink w:anchor="TSingleExpression" w:history="1">
        <w:r w:rsidR="005C041E" w:rsidRPr="0062797D">
          <w:rPr>
            <w:rStyle w:val="Hyperlink"/>
            <w:noProof w:val="0"/>
          </w:rPr>
          <w:t>SingleExpression</w:t>
        </w:r>
      </w:hyperlink>
      <w:r w:rsidR="005C041E" w:rsidRPr="00A362E4">
        <w:rPr>
          <w:noProof w:val="0"/>
        </w:rPr>
        <w:t xml:space="preserve"> [</w:t>
      </w:r>
      <w:r w:rsidR="005B4AA7" w:rsidRPr="00A362E4">
        <w:rPr>
          <w:noProof w:val="0"/>
        </w:rPr>
        <w:t>"</w:t>
      </w:r>
      <w:r w:rsidR="005C041E" w:rsidRPr="00A362E4">
        <w:rPr>
          <w:noProof w:val="0"/>
        </w:rPr>
        <w:t>&amp;</w:t>
      </w:r>
      <w:r w:rsidR="005B4AA7" w:rsidRPr="00A362E4">
        <w:rPr>
          <w:noProof w:val="0"/>
        </w:rPr>
        <w:t>"</w:t>
      </w:r>
      <w:r w:rsidR="005C041E" w:rsidRPr="00A362E4">
        <w:rPr>
          <w:noProof w:val="0"/>
        </w:rPr>
        <w:t xml:space="preserve"> </w:t>
      </w:r>
      <w:hyperlink w:anchor="TSimpleTemplateSpec" w:history="1">
        <w:r w:rsidR="005C041E" w:rsidRPr="0062797D">
          <w:rPr>
            <w:rStyle w:val="Hyperlink"/>
            <w:noProof w:val="0"/>
          </w:rPr>
          <w:t>SimpleTemplateSpec</w:t>
        </w:r>
      </w:hyperlink>
      <w:r w:rsidR="005C041E" w:rsidRPr="00A362E4">
        <w:rPr>
          <w:noProof w:val="0"/>
        </w:rPr>
        <w:t xml:space="preserve">]) | </w:t>
      </w:r>
      <w:hyperlink w:anchor="TSimpleTemplateSpec" w:history="1">
        <w:r w:rsidR="005C041E" w:rsidRPr="0062797D">
          <w:rPr>
            <w:rStyle w:val="Hyperlink"/>
            <w:noProof w:val="0"/>
          </w:rPr>
          <w:t>SimpleTemplateSpec</w:t>
        </w:r>
      </w:hyperlink>
      <w:r w:rsidR="005C041E" w:rsidRPr="00A362E4">
        <w:rPr>
          <w:noProof w:val="0"/>
        </w:rPr>
        <w:t xml:space="preserve"> </w:t>
      </w:r>
    </w:p>
    <w:p w14:paraId="55991818" w14:textId="0F20701D"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03" w:name="TSimpleTemplateSpec"/>
      <w:r w:rsidR="005C041E" w:rsidRPr="00A362E4">
        <w:rPr>
          <w:noProof w:val="0"/>
        </w:rPr>
        <w:t>SimpleTemplateSpec</w:t>
      </w:r>
      <w:bookmarkEnd w:id="2203"/>
      <w:r w:rsidR="005C041E" w:rsidRPr="00A362E4">
        <w:rPr>
          <w:noProof w:val="0"/>
        </w:rPr>
        <w:t xml:space="preserve"> ::= </w:t>
      </w:r>
      <w:hyperlink w:anchor="TSingleTemplateExpression" w:history="1">
        <w:r w:rsidR="005C041E" w:rsidRPr="0062797D">
          <w:rPr>
            <w:rStyle w:val="Hyperlink"/>
            <w:noProof w:val="0"/>
          </w:rPr>
          <w:t>SingleTemplateExpression</w:t>
        </w:r>
      </w:hyperlink>
      <w:r w:rsidR="005C041E" w:rsidRPr="00A362E4">
        <w:rPr>
          <w:noProof w:val="0"/>
        </w:rPr>
        <w:t xml:space="preserve"> [</w:t>
      </w:r>
      <w:r w:rsidR="005B4AA7" w:rsidRPr="00A362E4">
        <w:rPr>
          <w:noProof w:val="0"/>
        </w:rPr>
        <w:t>"</w:t>
      </w:r>
      <w:r w:rsidR="005C041E" w:rsidRPr="00A362E4">
        <w:rPr>
          <w:noProof w:val="0"/>
        </w:rPr>
        <w:t>&amp;</w:t>
      </w:r>
      <w:r w:rsidR="005B4AA7" w:rsidRPr="00A362E4">
        <w:rPr>
          <w:noProof w:val="0"/>
        </w:rPr>
        <w:t>"</w:t>
      </w:r>
      <w:r w:rsidR="005C041E" w:rsidRPr="00A362E4">
        <w:rPr>
          <w:noProof w:val="0"/>
        </w:rPr>
        <w:t xml:space="preserve"> </w:t>
      </w:r>
      <w:hyperlink w:anchor="TSimpleSpec" w:history="1">
        <w:r w:rsidR="005C041E" w:rsidRPr="0062797D">
          <w:rPr>
            <w:rStyle w:val="Hyperlink"/>
            <w:noProof w:val="0"/>
          </w:rPr>
          <w:t>SimpleSpec</w:t>
        </w:r>
      </w:hyperlink>
      <w:r w:rsidR="005C041E" w:rsidRPr="00A362E4">
        <w:rPr>
          <w:noProof w:val="0"/>
        </w:rPr>
        <w:t xml:space="preserve">] </w:t>
      </w:r>
    </w:p>
    <w:p w14:paraId="794D499A" w14:textId="77777777" w:rsidR="006E3347"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04" w:name="TSingleTemplateExpression"/>
      <w:r w:rsidR="005C041E" w:rsidRPr="00A362E4">
        <w:rPr>
          <w:noProof w:val="0"/>
        </w:rPr>
        <w:t>SingleTemplateExpression</w:t>
      </w:r>
      <w:bookmarkEnd w:id="2204"/>
      <w:r w:rsidR="005C041E" w:rsidRPr="00A362E4">
        <w:rPr>
          <w:noProof w:val="0"/>
        </w:rPr>
        <w:t xml:space="preserve"> ::= </w:t>
      </w:r>
      <w:hyperlink w:anchor="TMatchingSymbol" w:history="1">
        <w:r w:rsidR="005C041E" w:rsidRPr="0062797D">
          <w:rPr>
            <w:rStyle w:val="Hyperlink"/>
            <w:noProof w:val="0"/>
          </w:rPr>
          <w:t>MatchingSymbol</w:t>
        </w:r>
      </w:hyperlink>
      <w:r w:rsidR="005C041E" w:rsidRPr="00A362E4">
        <w:rPr>
          <w:noProof w:val="0"/>
        </w:rPr>
        <w:t xml:space="preserve"> | </w:t>
      </w:r>
    </w:p>
    <w:p w14:paraId="570CF68D" w14:textId="399EF946" w:rsidR="006E3347" w:rsidRPr="00A362E4" w:rsidRDefault="006E3347" w:rsidP="006E3347">
      <w:pPr>
        <w:pStyle w:val="PL"/>
        <w:keepLines/>
        <w:rPr>
          <w:noProof w:val="0"/>
        </w:rPr>
      </w:pPr>
      <w:r w:rsidRPr="00A362E4">
        <w:rPr>
          <w:noProof w:val="0"/>
        </w:rPr>
        <w:t xml:space="preserve">                               </w:t>
      </w:r>
      <w:hyperlink w:anchor="TTemplateRefWithParList" w:history="1">
        <w:r w:rsidR="005C041E" w:rsidRPr="0062797D">
          <w:rPr>
            <w:rStyle w:val="Hyperlink"/>
            <w:noProof w:val="0"/>
          </w:rPr>
          <w:t>TemplateRefWithParList</w:t>
        </w:r>
      </w:hyperlink>
      <w:r w:rsidR="005C041E" w:rsidRPr="00A362E4">
        <w:rPr>
          <w:noProof w:val="0"/>
        </w:rPr>
        <w:t xml:space="preserve"> [</w:t>
      </w:r>
      <w:hyperlink w:anchor="TExtendedFieldReference" w:history="1">
        <w:r w:rsidR="005C041E" w:rsidRPr="0062797D">
          <w:rPr>
            <w:rStyle w:val="Hyperlink"/>
            <w:noProof w:val="0"/>
          </w:rPr>
          <w:t>ExtendedFieldReference</w:t>
        </w:r>
      </w:hyperlink>
      <w:r w:rsidR="005C041E" w:rsidRPr="00A362E4">
        <w:rPr>
          <w:noProof w:val="0"/>
        </w:rPr>
        <w:t xml:space="preserve">]) </w:t>
      </w:r>
      <w:r w:rsidRPr="00A362E4">
        <w:rPr>
          <w:noProof w:val="0"/>
        </w:rPr>
        <w:t>|</w:t>
      </w:r>
    </w:p>
    <w:p w14:paraId="04AE84BB" w14:textId="588DA733" w:rsidR="005C041E" w:rsidRPr="00A362E4" w:rsidRDefault="006E3347" w:rsidP="006E3347">
      <w:pPr>
        <w:pStyle w:val="PL"/>
        <w:keepLines/>
        <w:rPr>
          <w:noProof w:val="0"/>
        </w:rPr>
      </w:pPr>
      <w:r w:rsidRPr="00A362E4">
        <w:rPr>
          <w:noProof w:val="0"/>
        </w:rPr>
        <w:t xml:space="preserve">                                </w:t>
      </w:r>
      <w:hyperlink w:anchor="TExtendedIdentifier" w:history="1">
        <w:r w:rsidR="00FC6EAA" w:rsidRPr="0062797D">
          <w:rPr>
            <w:rStyle w:val="Hyperlink"/>
            <w:noProof w:val="0"/>
          </w:rPr>
          <w:fldChar w:fldCharType="begin"/>
        </w:r>
        <w:r w:rsidR="00FC6EAA" w:rsidRPr="0062797D">
          <w:rPr>
            <w:noProof w:val="0"/>
            <w:color w:val="0000FF"/>
            <w:u w:val="single"/>
          </w:rPr>
          <w:instrText xml:space="preserve"> REF TExtendedIdentifier \h </w:instrText>
        </w:r>
        <w:r w:rsidR="00FC6EAA" w:rsidRPr="0062797D">
          <w:rPr>
            <w:rStyle w:val="Hyperlink"/>
            <w:noProof w:val="0"/>
          </w:rPr>
        </w:r>
        <w:r w:rsidR="00FC6EAA" w:rsidRPr="0062797D">
          <w:rPr>
            <w:rStyle w:val="Hyperlink"/>
            <w:noProof w:val="0"/>
          </w:rPr>
          <w:fldChar w:fldCharType="separate"/>
        </w:r>
        <w:r w:rsidR="00112C86" w:rsidRPr="0062797D">
          <w:rPr>
            <w:noProof w:val="0"/>
            <w:color w:val="0000FF"/>
            <w:u w:val="single"/>
          </w:rPr>
          <w:t>ExtendedIdentifier</w:t>
        </w:r>
        <w:r w:rsidR="00FC6EAA" w:rsidRPr="0062797D">
          <w:rPr>
            <w:rStyle w:val="Hyperlink"/>
            <w:noProof w:val="0"/>
          </w:rPr>
          <w:fldChar w:fldCharType="end"/>
        </w:r>
      </w:hyperlink>
      <w:r w:rsidRPr="00A362E4">
        <w:rPr>
          <w:noProof w:val="0"/>
        </w:rPr>
        <w:t xml:space="preserve"> </w:t>
      </w:r>
      <w:hyperlink w:anchor="TEnumTemplateExtension" w:history="1">
        <w:r w:rsidR="00FC6EAA" w:rsidRPr="0062797D">
          <w:rPr>
            <w:rStyle w:val="Hyperlink"/>
            <w:noProof w:val="0"/>
          </w:rPr>
          <w:fldChar w:fldCharType="begin"/>
        </w:r>
        <w:r w:rsidR="00FC6EAA" w:rsidRPr="0062797D">
          <w:rPr>
            <w:noProof w:val="0"/>
            <w:color w:val="0000FF"/>
            <w:u w:val="single"/>
          </w:rPr>
          <w:instrText xml:space="preserve"> REF TEnumTemplateExtension \h </w:instrText>
        </w:r>
        <w:r w:rsidR="00FC6EAA" w:rsidRPr="0062797D">
          <w:rPr>
            <w:rStyle w:val="Hyperlink"/>
            <w:noProof w:val="0"/>
          </w:rPr>
        </w:r>
        <w:r w:rsidR="00FC6EAA" w:rsidRPr="0062797D">
          <w:rPr>
            <w:rStyle w:val="Hyperlink"/>
            <w:noProof w:val="0"/>
          </w:rPr>
          <w:fldChar w:fldCharType="separate"/>
        </w:r>
        <w:r w:rsidR="00112C86" w:rsidRPr="0062797D">
          <w:rPr>
            <w:noProof w:val="0"/>
            <w:color w:val="0000FF"/>
            <w:u w:val="single"/>
          </w:rPr>
          <w:t>EnumTemplateExtension</w:t>
        </w:r>
        <w:r w:rsidR="00FC6EAA" w:rsidRPr="0062797D">
          <w:rPr>
            <w:rStyle w:val="Hyperlink"/>
            <w:noProof w:val="0"/>
          </w:rPr>
          <w:fldChar w:fldCharType="end"/>
        </w:r>
      </w:hyperlink>
    </w:p>
    <w:p w14:paraId="38E9F80C" w14:textId="4056F5B5" w:rsidR="006E3347" w:rsidRPr="00A362E4" w:rsidRDefault="006E3347" w:rsidP="006E3347">
      <w:pPr>
        <w:pStyle w:val="PL"/>
        <w:keepLines/>
        <w:rPr>
          <w:noProof w:val="0"/>
        </w:rPr>
      </w:pPr>
      <w:r w:rsidRPr="00A362E4">
        <w:rPr>
          <w:noProof w:val="0"/>
        </w:rPr>
        <w:t>/** STATIC Semantics: ExtendedIdentifier shall refer to an enumerated value with associated value */</w:t>
      </w:r>
    </w:p>
    <w:p w14:paraId="02DDC77E" w14:textId="39FD6348" w:rsidR="006E3347" w:rsidRPr="00A362E4" w:rsidRDefault="006E3347" w:rsidP="006E3347">
      <w:pPr>
        <w:pStyle w:val="PL"/>
        <w:keepLines/>
        <w:rPr>
          <w:noProof w:val="0"/>
        </w:rPr>
      </w:pPr>
      <w:r w:rsidRPr="00A362E4">
        <w:rPr>
          <w:noProof w:val="0"/>
        </w:rPr>
        <w:fldChar w:fldCharType="begin"/>
      </w:r>
      <w:r w:rsidRPr="00A362E4">
        <w:rPr>
          <w:noProof w:val="0"/>
        </w:rPr>
        <w:instrText xml:space="preserve"> AUTONUM  </w:instrText>
      </w:r>
      <w:r w:rsidRPr="00A362E4">
        <w:rPr>
          <w:noProof w:val="0"/>
        </w:rPr>
        <w:fldChar w:fldCharType="end"/>
      </w:r>
      <w:bookmarkStart w:id="2205" w:name="TEnumTemplateExtension"/>
      <w:r w:rsidRPr="00A362E4">
        <w:rPr>
          <w:noProof w:val="0"/>
        </w:rPr>
        <w:t>EnumTemplateExtension</w:t>
      </w:r>
      <w:bookmarkEnd w:id="2205"/>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TemplateBody" w:history="1">
        <w:r w:rsidR="009F29D0" w:rsidRPr="0062797D">
          <w:rPr>
            <w:rStyle w:val="Hyperlink"/>
            <w:noProof w:val="0"/>
          </w:rPr>
          <w:fldChar w:fldCharType="begin"/>
        </w:r>
        <w:r w:rsidR="009F29D0" w:rsidRPr="0062797D">
          <w:rPr>
            <w:noProof w:val="0"/>
            <w:color w:val="0000FF"/>
            <w:u w:val="single"/>
          </w:rPr>
          <w:instrText xml:space="preserve"> REF TTemplateBody \h </w:instrText>
        </w:r>
        <w:r w:rsidR="009F29D0" w:rsidRPr="0062797D">
          <w:rPr>
            <w:rStyle w:val="Hyperlink"/>
            <w:noProof w:val="0"/>
          </w:rPr>
        </w:r>
        <w:r w:rsidR="009F29D0" w:rsidRPr="0062797D">
          <w:rPr>
            <w:rStyle w:val="Hyperlink"/>
            <w:noProof w:val="0"/>
          </w:rPr>
          <w:fldChar w:fldCharType="separate"/>
        </w:r>
        <w:r w:rsidR="00112C86" w:rsidRPr="0062797D">
          <w:rPr>
            <w:noProof w:val="0"/>
            <w:color w:val="0000FF"/>
            <w:u w:val="single"/>
          </w:rPr>
          <w:t>TemplateBody</w:t>
        </w:r>
        <w:r w:rsidR="009F29D0" w:rsidRPr="0062797D">
          <w:rPr>
            <w:rStyle w:val="Hyperlink"/>
            <w:noProof w:val="0"/>
          </w:rPr>
          <w:fldChar w:fldCharType="end"/>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TemplateBody" w:history="1">
        <w:r w:rsidR="009F29D0" w:rsidRPr="0062797D">
          <w:rPr>
            <w:rStyle w:val="Hyperlink"/>
            <w:noProof w:val="0"/>
          </w:rPr>
          <w:fldChar w:fldCharType="begin"/>
        </w:r>
        <w:r w:rsidR="009F29D0" w:rsidRPr="0062797D">
          <w:rPr>
            <w:noProof w:val="0"/>
            <w:color w:val="0000FF"/>
            <w:u w:val="single"/>
          </w:rPr>
          <w:instrText xml:space="preserve"> REF TTemplateBody \h </w:instrText>
        </w:r>
        <w:r w:rsidR="009F29D0" w:rsidRPr="0062797D">
          <w:rPr>
            <w:rStyle w:val="Hyperlink"/>
            <w:noProof w:val="0"/>
          </w:rPr>
        </w:r>
        <w:r w:rsidR="009F29D0" w:rsidRPr="0062797D">
          <w:rPr>
            <w:rStyle w:val="Hyperlink"/>
            <w:noProof w:val="0"/>
          </w:rPr>
          <w:fldChar w:fldCharType="separate"/>
        </w:r>
        <w:r w:rsidR="00112C86" w:rsidRPr="0062797D">
          <w:rPr>
            <w:noProof w:val="0"/>
            <w:color w:val="0000FF"/>
            <w:u w:val="single"/>
          </w:rPr>
          <w:t>TemplateBody</w:t>
        </w:r>
        <w:r w:rsidR="009F29D0" w:rsidRPr="0062797D">
          <w:rPr>
            <w:rStyle w:val="Hyperlink"/>
            <w:noProof w:val="0"/>
          </w:rPr>
          <w:fldChar w:fldCharType="end"/>
        </w:r>
      </w:hyperlink>
      <w:r w:rsidR="009F29D0" w:rsidRPr="00A362E4">
        <w:rPr>
          <w:noProof w:val="0"/>
        </w:rPr>
        <w:t xml:space="preserve"> </w:t>
      </w:r>
      <w:r w:rsidRPr="00A362E4">
        <w:rPr>
          <w:noProof w:val="0"/>
        </w:rPr>
        <w:t xml:space="preserve">} </w:t>
      </w:r>
      <w:r w:rsidR="005B4AA7" w:rsidRPr="00A362E4">
        <w:rPr>
          <w:noProof w:val="0"/>
        </w:rPr>
        <w:t>"</w:t>
      </w:r>
      <w:r w:rsidRPr="00A362E4">
        <w:rPr>
          <w:noProof w:val="0"/>
        </w:rPr>
        <w:t>)</w:t>
      </w:r>
      <w:r w:rsidR="005B4AA7" w:rsidRPr="00A362E4">
        <w:rPr>
          <w:noProof w:val="0"/>
        </w:rPr>
        <w:t>"</w:t>
      </w:r>
    </w:p>
    <w:p w14:paraId="65F5E30D" w14:textId="77777777" w:rsidR="006E3347" w:rsidRPr="00A362E4" w:rsidRDefault="006E3347" w:rsidP="006E3347">
      <w:pPr>
        <w:pStyle w:val="PL"/>
        <w:keepLines/>
        <w:rPr>
          <w:noProof w:val="0"/>
        </w:rPr>
      </w:pPr>
      <w:r w:rsidRPr="00A362E4">
        <w:rPr>
          <w:noProof w:val="0"/>
        </w:rPr>
        <w:t>/** STATIC Semantics: each TemplateBody shall be an integer template */</w:t>
      </w:r>
    </w:p>
    <w:p w14:paraId="36269CED" w14:textId="3E9FAA74" w:rsidR="005C041E" w:rsidRPr="00A362E4" w:rsidRDefault="009E71CD" w:rsidP="006E334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06" w:name="TFieldSpecList"/>
      <w:r w:rsidR="005C041E" w:rsidRPr="00A362E4">
        <w:rPr>
          <w:noProof w:val="0"/>
        </w:rPr>
        <w:t>FieldSpecList</w:t>
      </w:r>
      <w:bookmarkEnd w:id="2206"/>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ieldSpec" w:history="1">
        <w:r w:rsidR="005C041E" w:rsidRPr="0062797D">
          <w:rPr>
            <w:rStyle w:val="Hyperlink"/>
            <w:noProof w:val="0"/>
          </w:rPr>
          <w:t>FieldSpec</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ieldSpec" w:history="1">
        <w:r w:rsidR="005C041E" w:rsidRPr="0062797D">
          <w:rPr>
            <w:rStyle w:val="Hyperlink"/>
            <w:noProof w:val="0"/>
          </w:rPr>
          <w:t>FieldSpec</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025F0346"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07" w:name="TFieldSpec"/>
      <w:r w:rsidR="005C041E" w:rsidRPr="00A362E4">
        <w:rPr>
          <w:noProof w:val="0"/>
        </w:rPr>
        <w:t>FieldSpec</w:t>
      </w:r>
      <w:bookmarkEnd w:id="2207"/>
      <w:r w:rsidR="005C041E" w:rsidRPr="00A362E4">
        <w:rPr>
          <w:noProof w:val="0"/>
        </w:rPr>
        <w:t xml:space="preserve"> ::= </w:t>
      </w:r>
      <w:hyperlink w:anchor="TFieldReference" w:history="1">
        <w:r w:rsidR="005C041E" w:rsidRPr="0062797D">
          <w:rPr>
            <w:rStyle w:val="Hyperlink"/>
            <w:noProof w:val="0"/>
          </w:rPr>
          <w:t>FieldReference</w:t>
        </w:r>
      </w:hyperlink>
      <w:r w:rsidR="005C041E" w:rsidRPr="00A362E4">
        <w:rPr>
          <w:noProof w:val="0"/>
        </w:rPr>
        <w:t xml:space="preserve"> </w:t>
      </w:r>
      <w:hyperlink w:anchor="TAssignmentChar" w:history="1">
        <w:r w:rsidR="005C041E" w:rsidRPr="0062797D">
          <w:rPr>
            <w:rStyle w:val="Hyperlink"/>
            <w:noProof w:val="0"/>
          </w:rPr>
          <w:t>AssignmentChar</w:t>
        </w:r>
      </w:hyperlink>
      <w:r w:rsidR="005C041E" w:rsidRPr="00A362E4">
        <w:rPr>
          <w:noProof w:val="0"/>
        </w:rPr>
        <w:t xml:space="preserve"> (</w:t>
      </w:r>
      <w:hyperlink w:anchor="TTemplateBody" w:history="1">
        <w:r w:rsidR="005C041E" w:rsidRPr="0062797D">
          <w:rPr>
            <w:rStyle w:val="Hyperlink"/>
            <w:noProof w:val="0"/>
          </w:rPr>
          <w:t>TemplateBody</w:t>
        </w:r>
      </w:hyperlink>
      <w:r w:rsidR="005C041E" w:rsidRPr="00A362E4">
        <w:rPr>
          <w:noProof w:val="0"/>
        </w:rPr>
        <w:t xml:space="preserve"> | </w:t>
      </w:r>
      <w:hyperlink w:anchor="TMinus" w:history="1">
        <w:r w:rsidR="005C041E" w:rsidRPr="0062797D">
          <w:rPr>
            <w:rStyle w:val="Hyperlink"/>
            <w:noProof w:val="0"/>
          </w:rPr>
          <w:t>Minus</w:t>
        </w:r>
      </w:hyperlink>
      <w:r w:rsidR="005C041E" w:rsidRPr="00A362E4">
        <w:rPr>
          <w:noProof w:val="0"/>
        </w:rPr>
        <w:t xml:space="preserve">) </w:t>
      </w:r>
    </w:p>
    <w:p w14:paraId="120D395F"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08" w:name="TFieldReference"/>
      <w:r w:rsidR="005C041E" w:rsidRPr="00A362E4">
        <w:rPr>
          <w:noProof w:val="0"/>
        </w:rPr>
        <w:t>FieldReference</w:t>
      </w:r>
      <w:bookmarkEnd w:id="2208"/>
      <w:r w:rsidR="005C041E" w:rsidRPr="00A362E4">
        <w:rPr>
          <w:noProof w:val="0"/>
        </w:rPr>
        <w:t xml:space="preserve"> ::= </w:t>
      </w:r>
      <w:hyperlink w:anchor="TStructFieldRef" w:history="1">
        <w:r w:rsidR="005C041E" w:rsidRPr="0062797D">
          <w:rPr>
            <w:rStyle w:val="Hyperlink"/>
            <w:noProof w:val="0"/>
          </w:rPr>
          <w:t>StructFieldRef</w:t>
        </w:r>
      </w:hyperlink>
      <w:r w:rsidR="005C041E" w:rsidRPr="00A362E4">
        <w:rPr>
          <w:noProof w:val="0"/>
        </w:rPr>
        <w:t xml:space="preserve"> | </w:t>
      </w:r>
    </w:p>
    <w:p w14:paraId="205EBA0C" w14:textId="77777777" w:rsidR="005C041E" w:rsidRPr="00A362E4" w:rsidRDefault="005C041E" w:rsidP="00FC1758">
      <w:pPr>
        <w:pStyle w:val="PL"/>
        <w:keepLines/>
        <w:rPr>
          <w:noProof w:val="0"/>
        </w:rPr>
      </w:pPr>
      <w:r w:rsidRPr="00A362E4">
        <w:rPr>
          <w:noProof w:val="0"/>
        </w:rPr>
        <w:t xml:space="preserve">                       </w:t>
      </w:r>
      <w:hyperlink w:anchor="TArrayOrBitRef" w:history="1">
        <w:r w:rsidRPr="0062797D">
          <w:rPr>
            <w:rStyle w:val="Hyperlink"/>
            <w:noProof w:val="0"/>
          </w:rPr>
          <w:t>ArrayOrBitRef</w:t>
        </w:r>
      </w:hyperlink>
      <w:r w:rsidRPr="00A362E4">
        <w:rPr>
          <w:noProof w:val="0"/>
        </w:rPr>
        <w:t xml:space="preserve"> | </w:t>
      </w:r>
    </w:p>
    <w:p w14:paraId="6D14223E" w14:textId="77777777" w:rsidR="005C041E" w:rsidRPr="00A362E4" w:rsidRDefault="005C041E" w:rsidP="00FC1758">
      <w:pPr>
        <w:pStyle w:val="PL"/>
        <w:keepLines/>
        <w:rPr>
          <w:noProof w:val="0"/>
        </w:rPr>
      </w:pPr>
      <w:r w:rsidRPr="00A362E4">
        <w:rPr>
          <w:noProof w:val="0"/>
        </w:rPr>
        <w:t xml:space="preserve">                       </w:t>
      </w:r>
      <w:hyperlink w:anchor="TParRef" w:history="1">
        <w:r w:rsidRPr="0062797D">
          <w:rPr>
            <w:rStyle w:val="Hyperlink"/>
            <w:noProof w:val="0"/>
          </w:rPr>
          <w:t>ParRef</w:t>
        </w:r>
      </w:hyperlink>
      <w:r w:rsidRPr="00A362E4">
        <w:rPr>
          <w:noProof w:val="0"/>
        </w:rPr>
        <w:t xml:space="preserve"> </w:t>
      </w:r>
    </w:p>
    <w:p w14:paraId="38729418"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09" w:name="TStructFieldRef"/>
      <w:r w:rsidR="005C041E" w:rsidRPr="00A362E4">
        <w:rPr>
          <w:noProof w:val="0"/>
        </w:rPr>
        <w:t>StructFieldRef</w:t>
      </w:r>
      <w:bookmarkEnd w:id="2209"/>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 </w:t>
      </w:r>
    </w:p>
    <w:p w14:paraId="1EA82208" w14:textId="77777777" w:rsidR="005C041E" w:rsidRPr="00A362E4" w:rsidRDefault="005C041E" w:rsidP="00FC1758">
      <w:pPr>
        <w:pStyle w:val="PL"/>
        <w:keepLines/>
        <w:rPr>
          <w:noProof w:val="0"/>
        </w:rPr>
      </w:pPr>
      <w:r w:rsidRPr="00A362E4">
        <w:rPr>
          <w:noProof w:val="0"/>
        </w:rPr>
        <w:t xml:space="preserve">                       </w:t>
      </w:r>
      <w:hyperlink w:anchor="TPredefinedType" w:history="1">
        <w:r w:rsidRPr="0062797D">
          <w:rPr>
            <w:rStyle w:val="Hyperlink"/>
            <w:noProof w:val="0"/>
          </w:rPr>
          <w:t>PredefinedType</w:t>
        </w:r>
      </w:hyperlink>
      <w:r w:rsidRPr="00A362E4">
        <w:rPr>
          <w:noProof w:val="0"/>
        </w:rPr>
        <w:t xml:space="preserve"> | </w:t>
      </w:r>
    </w:p>
    <w:p w14:paraId="332E410F" w14:textId="77777777" w:rsidR="005C041E" w:rsidRPr="00A362E4" w:rsidRDefault="005C041E" w:rsidP="00FC1758">
      <w:pPr>
        <w:pStyle w:val="PL"/>
        <w:keepLines/>
        <w:rPr>
          <w:noProof w:val="0"/>
        </w:rPr>
      </w:pPr>
      <w:r w:rsidRPr="00A362E4">
        <w:rPr>
          <w:noProof w:val="0"/>
        </w:rPr>
        <w:t xml:space="preserve">                       </w:t>
      </w:r>
      <w:hyperlink w:anchor="TTypeReference" w:history="1">
        <w:r w:rsidRPr="0062797D">
          <w:rPr>
            <w:rStyle w:val="Hyperlink"/>
            <w:noProof w:val="0"/>
          </w:rPr>
          <w:t>TypeReference</w:t>
        </w:r>
      </w:hyperlink>
      <w:r w:rsidRPr="00A362E4">
        <w:rPr>
          <w:noProof w:val="0"/>
        </w:rPr>
        <w:t xml:space="preserve"> </w:t>
      </w:r>
      <w:r w:rsidRPr="00A362E4">
        <w:rPr>
          <w:noProof w:val="0"/>
        </w:rPr>
        <w:br/>
      </w:r>
      <w:r w:rsidRPr="00A362E4">
        <w:rPr>
          <w:noProof w:val="0"/>
        </w:rPr>
        <w:br/>
        <w:t xml:space="preserve">/* STATIC SEMANTICS - PredefinedType and TypeReference shall be used for anytype value notation only. PredefinedType shall not be AnyTypeKeyword.*/ </w:t>
      </w:r>
    </w:p>
    <w:p w14:paraId="1082A01D"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10" w:name="TParRef"/>
      <w:r w:rsidR="005C041E" w:rsidRPr="00A362E4">
        <w:rPr>
          <w:noProof w:val="0"/>
        </w:rPr>
        <w:t>ParRef</w:t>
      </w:r>
      <w:bookmarkEnd w:id="2210"/>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r w:rsidR="005C041E" w:rsidRPr="00A362E4">
        <w:rPr>
          <w:noProof w:val="0"/>
        </w:rPr>
        <w:br/>
      </w:r>
      <w:r w:rsidR="005C041E" w:rsidRPr="00A362E4">
        <w:rPr>
          <w:noProof w:val="0"/>
        </w:rPr>
        <w:br/>
        <w:t xml:space="preserve">/* STATIC SEMANTICS - Identifier in ParRef shall be a formal parameter identifier from the associated signature definition */ </w:t>
      </w:r>
    </w:p>
    <w:p w14:paraId="7E452CD5" w14:textId="33E8EC4C"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11" w:name="TArrayOrBitRef"/>
      <w:r w:rsidR="005C041E" w:rsidRPr="00A362E4">
        <w:rPr>
          <w:noProof w:val="0"/>
        </w:rPr>
        <w:t>ArrayOrBitRef</w:t>
      </w:r>
      <w:bookmarkEnd w:id="2211"/>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ieldOrBitNumber" w:history="1">
        <w:r w:rsidR="005C041E" w:rsidRPr="0062797D">
          <w:rPr>
            <w:rStyle w:val="Hyperlink"/>
            <w:noProof w:val="0"/>
          </w:rPr>
          <w:t>FieldOrBitNumber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C041E" w:rsidRPr="00A362E4">
        <w:rPr>
          <w:noProof w:val="0"/>
        </w:rPr>
        <w:br/>
      </w:r>
      <w:r w:rsidR="005C041E" w:rsidRPr="00A362E4">
        <w:rPr>
          <w:noProof w:val="0"/>
        </w:rPr>
        <w:br/>
        <w:t xml:space="preserve">/* STATIC SEMANTICS - ArrayRef shall be optionally used for array types and TTCN-3 record of and set of. The same notation can be used for a Bit reference inside an TTCN-3 charstring, universal charstring, bitstring, octetstring and hexstring type */ </w:t>
      </w:r>
    </w:p>
    <w:p w14:paraId="3ED5DF57"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12" w:name="TFieldOrBitNumber"/>
      <w:r w:rsidR="005C041E" w:rsidRPr="00A362E4">
        <w:rPr>
          <w:noProof w:val="0"/>
        </w:rPr>
        <w:t>FieldOrBitNumber</w:t>
      </w:r>
      <w:bookmarkEnd w:id="2212"/>
      <w:r w:rsidR="005C041E" w:rsidRPr="00A362E4">
        <w:rPr>
          <w:noProof w:val="0"/>
        </w:rPr>
        <w:t xml:space="preserve"> ::= </w:t>
      </w:r>
      <w:hyperlink w:anchor="TSingleExpression" w:history="1">
        <w:r w:rsidR="005C041E" w:rsidRPr="0062797D">
          <w:rPr>
            <w:rStyle w:val="Hyperlink"/>
            <w:noProof w:val="0"/>
          </w:rPr>
          <w:t>SingleExpression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SingleExpression will resolve to a value of integer type */ </w:t>
      </w:r>
    </w:p>
    <w:p w14:paraId="2DE5DF1A" w14:textId="58D64B4D"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13" w:name="TArrayValueOrAttrib"/>
      <w:r w:rsidR="005C041E" w:rsidRPr="00A362E4">
        <w:rPr>
          <w:noProof w:val="0"/>
        </w:rPr>
        <w:t>ArrayValueOrAttrib</w:t>
      </w:r>
      <w:bookmarkEnd w:id="2213"/>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rrayElementSpecList" w:history="1">
        <w:r w:rsidR="005C041E" w:rsidRPr="0062797D">
          <w:rPr>
            <w:rStyle w:val="Hyperlink"/>
            <w:noProof w:val="0"/>
          </w:rPr>
          <w:t>ArrayElementSpecList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66ACC1C2" w14:textId="01607119"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14" w:name="TArrayElementSpecList"/>
      <w:r w:rsidR="005C041E" w:rsidRPr="00A362E4">
        <w:rPr>
          <w:noProof w:val="0"/>
        </w:rPr>
        <w:t>ArrayElementSpecList</w:t>
      </w:r>
      <w:bookmarkEnd w:id="2214"/>
      <w:r w:rsidR="005C041E" w:rsidRPr="00A362E4">
        <w:rPr>
          <w:noProof w:val="0"/>
        </w:rPr>
        <w:t xml:space="preserve"> ::= </w:t>
      </w:r>
      <w:hyperlink w:anchor="TArrayElementSpec" w:history="1">
        <w:r w:rsidR="005C041E" w:rsidRPr="0062797D">
          <w:rPr>
            <w:rStyle w:val="Hyperlink"/>
            <w:noProof w:val="0"/>
          </w:rPr>
          <w:t>ArrayElementSpec</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rrayElementSpec" w:history="1">
        <w:r w:rsidR="005C041E" w:rsidRPr="0062797D">
          <w:rPr>
            <w:rStyle w:val="Hyperlink"/>
            <w:noProof w:val="0"/>
          </w:rPr>
          <w:t>ArrayElementSpec</w:t>
        </w:r>
      </w:hyperlink>
      <w:r w:rsidR="005C041E" w:rsidRPr="00A362E4">
        <w:rPr>
          <w:noProof w:val="0"/>
        </w:rPr>
        <w:t xml:space="preserve">} </w:t>
      </w:r>
    </w:p>
    <w:p w14:paraId="0C921D1A"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15" w:name="TArrayElementSpec"/>
      <w:r w:rsidR="005C041E" w:rsidRPr="00A362E4">
        <w:rPr>
          <w:noProof w:val="0"/>
        </w:rPr>
        <w:t>ArrayElementSpec</w:t>
      </w:r>
      <w:bookmarkEnd w:id="2215"/>
      <w:r w:rsidR="005C041E" w:rsidRPr="00A362E4">
        <w:rPr>
          <w:noProof w:val="0"/>
        </w:rPr>
        <w:t xml:space="preserve"> ::= </w:t>
      </w:r>
      <w:hyperlink w:anchor="TMinus" w:history="1">
        <w:r w:rsidR="005C041E" w:rsidRPr="0062797D">
          <w:rPr>
            <w:rStyle w:val="Hyperlink"/>
            <w:noProof w:val="0"/>
          </w:rPr>
          <w:t>Minus</w:t>
        </w:r>
      </w:hyperlink>
      <w:r w:rsidR="005C041E" w:rsidRPr="00A362E4">
        <w:rPr>
          <w:noProof w:val="0"/>
        </w:rPr>
        <w:t xml:space="preserve"> | </w:t>
      </w:r>
    </w:p>
    <w:p w14:paraId="5C7317F4" w14:textId="77777777" w:rsidR="005C041E" w:rsidRPr="00A362E4" w:rsidRDefault="005C041E" w:rsidP="00FC1758">
      <w:pPr>
        <w:pStyle w:val="PL"/>
        <w:keepLines/>
        <w:rPr>
          <w:noProof w:val="0"/>
        </w:rPr>
      </w:pPr>
      <w:r w:rsidRPr="00A362E4">
        <w:rPr>
          <w:noProof w:val="0"/>
        </w:rPr>
        <w:t xml:space="preserve">                          </w:t>
      </w:r>
      <w:hyperlink w:anchor="TPermutationMatch" w:history="1">
        <w:r w:rsidRPr="0062797D">
          <w:rPr>
            <w:rStyle w:val="Hyperlink"/>
            <w:noProof w:val="0"/>
          </w:rPr>
          <w:t>PermutationMatch</w:t>
        </w:r>
      </w:hyperlink>
      <w:r w:rsidRPr="00A362E4">
        <w:rPr>
          <w:noProof w:val="0"/>
        </w:rPr>
        <w:t xml:space="preserve"> | </w:t>
      </w:r>
    </w:p>
    <w:p w14:paraId="466ADD9B" w14:textId="77777777" w:rsidR="005C041E" w:rsidRPr="00A362E4" w:rsidRDefault="005C041E" w:rsidP="00FC1758">
      <w:pPr>
        <w:pStyle w:val="PL"/>
        <w:keepLines/>
        <w:rPr>
          <w:noProof w:val="0"/>
        </w:rPr>
      </w:pPr>
      <w:r w:rsidRPr="00A362E4">
        <w:rPr>
          <w:noProof w:val="0"/>
        </w:rPr>
        <w:t xml:space="preserve">                          </w:t>
      </w:r>
      <w:hyperlink w:anchor="TTemplateBody" w:history="1">
        <w:r w:rsidRPr="0062797D">
          <w:rPr>
            <w:rStyle w:val="Hyperlink"/>
            <w:noProof w:val="0"/>
          </w:rPr>
          <w:t>TemplateBody</w:t>
        </w:r>
      </w:hyperlink>
      <w:r w:rsidRPr="00A362E4">
        <w:rPr>
          <w:noProof w:val="0"/>
        </w:rPr>
        <w:t xml:space="preserve"> </w:t>
      </w:r>
    </w:p>
    <w:p w14:paraId="0CC467B7"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16" w:name="TMatchingSymbol"/>
      <w:r w:rsidR="005C041E" w:rsidRPr="00A362E4">
        <w:rPr>
          <w:noProof w:val="0"/>
        </w:rPr>
        <w:t>MatchingSymbol</w:t>
      </w:r>
      <w:bookmarkEnd w:id="2216"/>
      <w:r w:rsidR="005C041E" w:rsidRPr="00A362E4">
        <w:rPr>
          <w:noProof w:val="0"/>
        </w:rPr>
        <w:t xml:space="preserve"> ::= </w:t>
      </w:r>
      <w:hyperlink w:anchor="TComplement" w:history="1">
        <w:r w:rsidR="005C041E" w:rsidRPr="0062797D">
          <w:rPr>
            <w:rStyle w:val="Hyperlink"/>
            <w:noProof w:val="0"/>
          </w:rPr>
          <w:t>Complement</w:t>
        </w:r>
      </w:hyperlink>
      <w:r w:rsidR="005C041E" w:rsidRPr="00A362E4">
        <w:rPr>
          <w:noProof w:val="0"/>
        </w:rPr>
        <w:t xml:space="preserve"> | </w:t>
      </w:r>
    </w:p>
    <w:p w14:paraId="65CB9A3D" w14:textId="77777777" w:rsidR="005C041E" w:rsidRPr="00A362E4" w:rsidRDefault="005C041E" w:rsidP="00FC1758">
      <w:pPr>
        <w:pStyle w:val="PL"/>
        <w:keepLines/>
        <w:rPr>
          <w:noProof w:val="0"/>
        </w:rPr>
      </w:pPr>
      <w:r w:rsidRPr="00A362E4">
        <w:rPr>
          <w:noProof w:val="0"/>
        </w:rPr>
        <w:t xml:space="preserve">                        (</w:t>
      </w:r>
      <w:hyperlink w:anchor="TAnyValue" w:history="1">
        <w:r w:rsidRPr="0062797D">
          <w:rPr>
            <w:rStyle w:val="Hyperlink"/>
            <w:noProof w:val="0"/>
          </w:rPr>
          <w:t>AnyValue</w:t>
        </w:r>
      </w:hyperlink>
      <w:r w:rsidRPr="00A362E4">
        <w:rPr>
          <w:noProof w:val="0"/>
        </w:rPr>
        <w:t xml:space="preserve"> [</w:t>
      </w:r>
      <w:hyperlink w:anchor="TWildcardLengthMatch" w:history="1">
        <w:r w:rsidRPr="0062797D">
          <w:rPr>
            <w:rStyle w:val="Hyperlink"/>
            <w:noProof w:val="0"/>
          </w:rPr>
          <w:t>WildcardLengthMatch</w:t>
        </w:r>
      </w:hyperlink>
      <w:r w:rsidRPr="00A362E4">
        <w:rPr>
          <w:noProof w:val="0"/>
        </w:rPr>
        <w:t xml:space="preserve">]) | </w:t>
      </w:r>
    </w:p>
    <w:p w14:paraId="4EE9104B" w14:textId="77777777" w:rsidR="005C041E" w:rsidRPr="00A362E4" w:rsidRDefault="005C041E" w:rsidP="00FC1758">
      <w:pPr>
        <w:pStyle w:val="PL"/>
        <w:keepLines/>
        <w:rPr>
          <w:noProof w:val="0"/>
        </w:rPr>
      </w:pPr>
      <w:r w:rsidRPr="00A362E4">
        <w:rPr>
          <w:noProof w:val="0"/>
        </w:rPr>
        <w:t xml:space="preserve">                        (</w:t>
      </w:r>
      <w:hyperlink w:anchor="TAnyOrOmit" w:history="1">
        <w:r w:rsidRPr="0062797D">
          <w:rPr>
            <w:rStyle w:val="Hyperlink"/>
            <w:noProof w:val="0"/>
          </w:rPr>
          <w:t>AnyOrOmit</w:t>
        </w:r>
      </w:hyperlink>
      <w:r w:rsidRPr="00A362E4">
        <w:rPr>
          <w:noProof w:val="0"/>
        </w:rPr>
        <w:t xml:space="preserve"> [</w:t>
      </w:r>
      <w:hyperlink w:anchor="TWildcardLengthMatch" w:history="1">
        <w:r w:rsidRPr="0062797D">
          <w:rPr>
            <w:rStyle w:val="Hyperlink"/>
            <w:noProof w:val="0"/>
          </w:rPr>
          <w:t>WildcardLengthMatch</w:t>
        </w:r>
      </w:hyperlink>
      <w:r w:rsidRPr="00A362E4">
        <w:rPr>
          <w:noProof w:val="0"/>
        </w:rPr>
        <w:t xml:space="preserve">]) | </w:t>
      </w:r>
    </w:p>
    <w:p w14:paraId="5E22E9EE" w14:textId="77777777" w:rsidR="005C041E" w:rsidRPr="00A362E4" w:rsidRDefault="005C041E" w:rsidP="00FC1758">
      <w:pPr>
        <w:pStyle w:val="PL"/>
        <w:keepLines/>
        <w:rPr>
          <w:noProof w:val="0"/>
        </w:rPr>
      </w:pPr>
      <w:r w:rsidRPr="00A362E4">
        <w:rPr>
          <w:noProof w:val="0"/>
        </w:rPr>
        <w:t xml:space="preserve">                        </w:t>
      </w:r>
      <w:hyperlink w:anchor="TListOfTemplates" w:history="1">
        <w:r w:rsidRPr="0062797D">
          <w:rPr>
            <w:rStyle w:val="Hyperlink"/>
            <w:noProof w:val="0"/>
          </w:rPr>
          <w:t>ListOfTemplates</w:t>
        </w:r>
      </w:hyperlink>
      <w:r w:rsidRPr="00A362E4">
        <w:rPr>
          <w:noProof w:val="0"/>
        </w:rPr>
        <w:t xml:space="preserve"> | </w:t>
      </w:r>
    </w:p>
    <w:p w14:paraId="7C7543BF" w14:textId="77777777" w:rsidR="005C041E" w:rsidRPr="00A362E4" w:rsidRDefault="005C041E" w:rsidP="00FC1758">
      <w:pPr>
        <w:pStyle w:val="PL"/>
        <w:keepLines/>
        <w:rPr>
          <w:noProof w:val="0"/>
        </w:rPr>
      </w:pPr>
      <w:r w:rsidRPr="00A362E4">
        <w:rPr>
          <w:noProof w:val="0"/>
        </w:rPr>
        <w:t xml:space="preserve">                        </w:t>
      </w:r>
      <w:hyperlink w:anchor="TRange" w:history="1">
        <w:r w:rsidRPr="0062797D">
          <w:rPr>
            <w:rStyle w:val="Hyperlink"/>
            <w:noProof w:val="0"/>
          </w:rPr>
          <w:t>Range</w:t>
        </w:r>
      </w:hyperlink>
      <w:r w:rsidRPr="00A362E4">
        <w:rPr>
          <w:noProof w:val="0"/>
        </w:rPr>
        <w:t xml:space="preserve"> | </w:t>
      </w:r>
    </w:p>
    <w:p w14:paraId="39B4F2FE" w14:textId="77777777" w:rsidR="005C041E" w:rsidRPr="00A362E4" w:rsidRDefault="005C041E" w:rsidP="00FC1758">
      <w:pPr>
        <w:pStyle w:val="PL"/>
        <w:keepLines/>
        <w:rPr>
          <w:noProof w:val="0"/>
        </w:rPr>
      </w:pPr>
      <w:r w:rsidRPr="00A362E4">
        <w:rPr>
          <w:noProof w:val="0"/>
        </w:rPr>
        <w:t xml:space="preserve">                        </w:t>
      </w:r>
      <w:hyperlink w:anchor="TBitStringMatch" w:history="1">
        <w:r w:rsidRPr="0062797D">
          <w:rPr>
            <w:rStyle w:val="Hyperlink"/>
            <w:noProof w:val="0"/>
          </w:rPr>
          <w:t>BitStringMatch</w:t>
        </w:r>
      </w:hyperlink>
      <w:r w:rsidRPr="00A362E4">
        <w:rPr>
          <w:noProof w:val="0"/>
        </w:rPr>
        <w:t xml:space="preserve"> | </w:t>
      </w:r>
    </w:p>
    <w:p w14:paraId="6DDAD6CF" w14:textId="77777777" w:rsidR="005C041E" w:rsidRPr="00A362E4" w:rsidRDefault="005C041E" w:rsidP="00FC1758">
      <w:pPr>
        <w:pStyle w:val="PL"/>
        <w:keepLines/>
        <w:rPr>
          <w:noProof w:val="0"/>
        </w:rPr>
      </w:pPr>
      <w:r w:rsidRPr="00A362E4">
        <w:rPr>
          <w:noProof w:val="0"/>
        </w:rPr>
        <w:t xml:space="preserve">                        </w:t>
      </w:r>
      <w:hyperlink w:anchor="THexStringMatch" w:history="1">
        <w:r w:rsidRPr="0062797D">
          <w:rPr>
            <w:rStyle w:val="Hyperlink"/>
            <w:noProof w:val="0"/>
          </w:rPr>
          <w:t>HexStringMatch</w:t>
        </w:r>
      </w:hyperlink>
      <w:r w:rsidRPr="00A362E4">
        <w:rPr>
          <w:noProof w:val="0"/>
        </w:rPr>
        <w:t xml:space="preserve"> | </w:t>
      </w:r>
    </w:p>
    <w:p w14:paraId="7F6FA98C" w14:textId="77777777" w:rsidR="005C041E" w:rsidRPr="00A362E4" w:rsidRDefault="005C041E" w:rsidP="00FC1758">
      <w:pPr>
        <w:pStyle w:val="PL"/>
        <w:keepLines/>
        <w:rPr>
          <w:noProof w:val="0"/>
        </w:rPr>
      </w:pPr>
      <w:r w:rsidRPr="00A362E4">
        <w:rPr>
          <w:noProof w:val="0"/>
        </w:rPr>
        <w:t xml:space="preserve">                        </w:t>
      </w:r>
      <w:hyperlink w:anchor="TOctetStringMatch" w:history="1">
        <w:r w:rsidRPr="0062797D">
          <w:rPr>
            <w:rStyle w:val="Hyperlink"/>
            <w:noProof w:val="0"/>
          </w:rPr>
          <w:t>OctetStringMatch</w:t>
        </w:r>
      </w:hyperlink>
      <w:r w:rsidRPr="00A362E4">
        <w:rPr>
          <w:noProof w:val="0"/>
        </w:rPr>
        <w:t xml:space="preserve"> | </w:t>
      </w:r>
    </w:p>
    <w:p w14:paraId="79C864DB" w14:textId="77777777" w:rsidR="005C041E" w:rsidRPr="00A362E4" w:rsidRDefault="005C041E" w:rsidP="00FC1758">
      <w:pPr>
        <w:pStyle w:val="PL"/>
        <w:keepLines/>
        <w:rPr>
          <w:noProof w:val="0"/>
        </w:rPr>
      </w:pPr>
      <w:r w:rsidRPr="00A362E4">
        <w:rPr>
          <w:noProof w:val="0"/>
        </w:rPr>
        <w:t xml:space="preserve">                        </w:t>
      </w:r>
      <w:hyperlink w:anchor="TCharStringMatch" w:history="1">
        <w:r w:rsidRPr="0062797D">
          <w:rPr>
            <w:rStyle w:val="Hyperlink"/>
            <w:noProof w:val="0"/>
          </w:rPr>
          <w:t>CharStringMatch</w:t>
        </w:r>
      </w:hyperlink>
      <w:r w:rsidRPr="00A362E4">
        <w:rPr>
          <w:noProof w:val="0"/>
        </w:rPr>
        <w:t xml:space="preserve"> | </w:t>
      </w:r>
    </w:p>
    <w:p w14:paraId="17D20F49" w14:textId="77777777" w:rsidR="005C041E" w:rsidRPr="00A362E4" w:rsidRDefault="005C041E" w:rsidP="00FC1758">
      <w:pPr>
        <w:pStyle w:val="PL"/>
        <w:keepLines/>
        <w:rPr>
          <w:noProof w:val="0"/>
        </w:rPr>
      </w:pPr>
      <w:r w:rsidRPr="00A362E4">
        <w:rPr>
          <w:noProof w:val="0"/>
        </w:rPr>
        <w:t xml:space="preserve">                        </w:t>
      </w:r>
      <w:hyperlink w:anchor="TSubsetMatch" w:history="1">
        <w:r w:rsidRPr="0062797D">
          <w:rPr>
            <w:rStyle w:val="Hyperlink"/>
            <w:noProof w:val="0"/>
          </w:rPr>
          <w:t>SubsetMatch</w:t>
        </w:r>
      </w:hyperlink>
      <w:r w:rsidRPr="00A362E4">
        <w:rPr>
          <w:noProof w:val="0"/>
        </w:rPr>
        <w:t xml:space="preserve"> | </w:t>
      </w:r>
    </w:p>
    <w:p w14:paraId="70A12262" w14:textId="77777777" w:rsidR="004B2FDB" w:rsidRPr="00A362E4" w:rsidRDefault="005C041E" w:rsidP="004B2FDB">
      <w:pPr>
        <w:pStyle w:val="PL"/>
        <w:keepLines/>
        <w:rPr>
          <w:noProof w:val="0"/>
        </w:rPr>
      </w:pPr>
      <w:r w:rsidRPr="00A362E4">
        <w:rPr>
          <w:noProof w:val="0"/>
        </w:rPr>
        <w:t xml:space="preserve">                        </w:t>
      </w:r>
      <w:hyperlink w:anchor="TSupersetMatch" w:history="1">
        <w:r w:rsidRPr="0062797D">
          <w:rPr>
            <w:rStyle w:val="Hyperlink"/>
            <w:noProof w:val="0"/>
          </w:rPr>
          <w:t>SupersetMatch</w:t>
        </w:r>
      </w:hyperlink>
      <w:r w:rsidRPr="00A362E4">
        <w:rPr>
          <w:noProof w:val="0"/>
        </w:rPr>
        <w:t xml:space="preserve"> </w:t>
      </w:r>
      <w:r w:rsidR="004B2FDB" w:rsidRPr="00A362E4">
        <w:rPr>
          <w:noProof w:val="0"/>
        </w:rPr>
        <w:t>|</w:t>
      </w:r>
    </w:p>
    <w:p w14:paraId="70B0F2A6" w14:textId="77777777" w:rsidR="004B2FDB" w:rsidRPr="00A362E4" w:rsidRDefault="004B2FDB" w:rsidP="004B2FDB">
      <w:pPr>
        <w:pStyle w:val="PL"/>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DecodedContentMatch</w:t>
      </w:r>
    </w:p>
    <w:p w14:paraId="4F59BD9E" w14:textId="7966AB9C" w:rsidR="004B2FDB" w:rsidRPr="00A362E4" w:rsidRDefault="009E71CD" w:rsidP="004B2FDB">
      <w:pPr>
        <w:pStyle w:val="PL"/>
        <w:keepNext/>
        <w:keepLines/>
        <w:rPr>
          <w:noProof w:val="0"/>
        </w:rPr>
      </w:pPr>
      <w:r w:rsidRPr="00A362E4">
        <w:rPr>
          <w:noProof w:val="0"/>
        </w:rPr>
        <w:lastRenderedPageBreak/>
        <w:fldChar w:fldCharType="begin"/>
      </w:r>
      <w:r w:rsidR="00031059" w:rsidRPr="00A362E4">
        <w:rPr>
          <w:noProof w:val="0"/>
        </w:rPr>
        <w:instrText xml:space="preserve"> AUTONUM  </w:instrText>
      </w:r>
      <w:r w:rsidRPr="00A362E4">
        <w:rPr>
          <w:noProof w:val="0"/>
        </w:rPr>
        <w:fldChar w:fldCharType="end"/>
      </w:r>
      <w:bookmarkStart w:id="2217" w:name="TDecodedContentMatch"/>
      <w:r w:rsidR="004B2FDB" w:rsidRPr="00A362E4">
        <w:rPr>
          <w:noProof w:val="0"/>
        </w:rPr>
        <w:t>DecodedContentMatch</w:t>
      </w:r>
      <w:bookmarkEnd w:id="2217"/>
      <w:r w:rsidR="004B2FDB" w:rsidRPr="00A362E4">
        <w:rPr>
          <w:noProof w:val="0"/>
        </w:rPr>
        <w:t xml:space="preserve"> ::= </w:t>
      </w:r>
      <w:r w:rsidR="00AB6C5C" w:rsidRPr="00A362E4">
        <w:rPr>
          <w:noProof w:val="0"/>
        </w:rPr>
        <w:fldChar w:fldCharType="begin"/>
      </w:r>
      <w:r w:rsidR="00AB6C5C" w:rsidRPr="00A362E4">
        <w:rPr>
          <w:noProof w:val="0"/>
        </w:rPr>
        <w:instrText xml:space="preserve"> REF TDecodedMatchKeyword \h </w:instrText>
      </w:r>
      <w:r w:rsidR="00AB6C5C" w:rsidRPr="00A362E4">
        <w:rPr>
          <w:noProof w:val="0"/>
        </w:rPr>
      </w:r>
      <w:r w:rsidR="00AB6C5C" w:rsidRPr="00A362E4">
        <w:rPr>
          <w:noProof w:val="0"/>
        </w:rPr>
        <w:fldChar w:fldCharType="separate"/>
      </w:r>
      <w:r w:rsidR="00112C86" w:rsidRPr="00A362E4">
        <w:rPr>
          <w:noProof w:val="0"/>
        </w:rPr>
        <w:t>DecodedMatchKeyword</w:t>
      </w:r>
      <w:r w:rsidR="00AB6C5C" w:rsidRPr="00A362E4">
        <w:rPr>
          <w:noProof w:val="0"/>
        </w:rPr>
        <w:fldChar w:fldCharType="end"/>
      </w:r>
      <w:r w:rsidR="004B2FDB" w:rsidRPr="00A362E4">
        <w:rPr>
          <w:noProof w:val="0"/>
        </w:rPr>
        <w:t xml:space="preserve"> [</w:t>
      </w:r>
      <w:r w:rsidR="005B4AA7" w:rsidRPr="00A362E4">
        <w:rPr>
          <w:noProof w:val="0"/>
        </w:rPr>
        <w:t>"</w:t>
      </w:r>
      <w:r w:rsidR="004B2FDB" w:rsidRPr="00A362E4">
        <w:rPr>
          <w:noProof w:val="0"/>
        </w:rPr>
        <w:t>(</w:t>
      </w:r>
      <w:r w:rsidR="005B4AA7" w:rsidRPr="00A362E4">
        <w:rPr>
          <w:noProof w:val="0"/>
        </w:rPr>
        <w:t>"</w:t>
      </w:r>
      <w:r w:rsidR="004B2FDB" w:rsidRPr="00A362E4">
        <w:rPr>
          <w:noProof w:val="0"/>
        </w:rPr>
        <w:t xml:space="preserve"> </w:t>
      </w:r>
      <w:r w:rsidR="00AB6C5C" w:rsidRPr="00A362E4">
        <w:rPr>
          <w:noProof w:val="0"/>
        </w:rPr>
        <w:fldChar w:fldCharType="begin"/>
      </w:r>
      <w:r w:rsidR="00AB6C5C" w:rsidRPr="00A362E4">
        <w:rPr>
          <w:noProof w:val="0"/>
        </w:rPr>
        <w:instrText xml:space="preserve"> REF TExpression \h </w:instrText>
      </w:r>
      <w:r w:rsidR="00AB6C5C" w:rsidRPr="00A362E4">
        <w:rPr>
          <w:noProof w:val="0"/>
        </w:rPr>
      </w:r>
      <w:r w:rsidR="00AB6C5C" w:rsidRPr="00A362E4">
        <w:rPr>
          <w:noProof w:val="0"/>
        </w:rPr>
        <w:fldChar w:fldCharType="separate"/>
      </w:r>
      <w:r w:rsidR="00112C86" w:rsidRPr="00A362E4">
        <w:rPr>
          <w:noProof w:val="0"/>
        </w:rPr>
        <w:t>Expression</w:t>
      </w:r>
      <w:r w:rsidR="00AB6C5C" w:rsidRPr="00A362E4">
        <w:rPr>
          <w:noProof w:val="0"/>
        </w:rPr>
        <w:fldChar w:fldCharType="end"/>
      </w:r>
      <w:r w:rsidR="004B2FDB" w:rsidRPr="00A362E4">
        <w:rPr>
          <w:noProof w:val="0"/>
        </w:rPr>
        <w:t xml:space="preserve">] </w:t>
      </w:r>
      <w:r w:rsidR="005B4AA7" w:rsidRPr="00A362E4">
        <w:rPr>
          <w:noProof w:val="0"/>
        </w:rPr>
        <w:t>"</w:t>
      </w:r>
      <w:r w:rsidR="004B2FDB" w:rsidRPr="00A362E4">
        <w:rPr>
          <w:noProof w:val="0"/>
        </w:rPr>
        <w:t>)</w:t>
      </w:r>
      <w:r w:rsidR="005B4AA7" w:rsidRPr="00A362E4">
        <w:rPr>
          <w:noProof w:val="0"/>
        </w:rPr>
        <w:t>"</w:t>
      </w:r>
      <w:r w:rsidR="004B2FDB" w:rsidRPr="00A362E4">
        <w:rPr>
          <w:noProof w:val="0"/>
        </w:rPr>
        <w:t xml:space="preserve">] </w:t>
      </w:r>
      <w:r w:rsidR="00A44BF8" w:rsidRPr="00A362E4">
        <w:rPr>
          <w:noProof w:val="0"/>
        </w:rPr>
        <w:fldChar w:fldCharType="begin"/>
      </w:r>
      <w:r w:rsidR="00A44BF8" w:rsidRPr="00A362E4">
        <w:rPr>
          <w:noProof w:val="0"/>
        </w:rPr>
        <w:instrText xml:space="preserve"> REF TTemplateInstance \h </w:instrText>
      </w:r>
      <w:r w:rsidR="00A44BF8" w:rsidRPr="00A362E4">
        <w:rPr>
          <w:noProof w:val="0"/>
        </w:rPr>
      </w:r>
      <w:r w:rsidR="00A44BF8" w:rsidRPr="00A362E4">
        <w:rPr>
          <w:noProof w:val="0"/>
        </w:rPr>
        <w:fldChar w:fldCharType="separate"/>
      </w:r>
      <w:r w:rsidR="00112C86" w:rsidRPr="00A362E4">
        <w:rPr>
          <w:noProof w:val="0"/>
        </w:rPr>
        <w:t>TemplateInstance</w:t>
      </w:r>
      <w:r w:rsidR="00A44BF8" w:rsidRPr="00A362E4">
        <w:rPr>
          <w:noProof w:val="0"/>
        </w:rPr>
        <w:fldChar w:fldCharType="end"/>
      </w:r>
      <w:r w:rsidR="00A44BF8" w:rsidRPr="00A362E4">
        <w:rPr>
          <w:noProof w:val="0"/>
        </w:rPr>
        <w:t xml:space="preserve"> </w:t>
      </w:r>
      <w:r w:rsidR="004B2FDB" w:rsidRPr="00A362E4">
        <w:rPr>
          <w:noProof w:val="0"/>
        </w:rPr>
        <w:br/>
      </w:r>
      <w:r w:rsidRPr="00A362E4">
        <w:rPr>
          <w:noProof w:val="0"/>
        </w:rPr>
        <w:fldChar w:fldCharType="begin"/>
      </w:r>
      <w:r w:rsidR="00031059" w:rsidRPr="00A362E4">
        <w:rPr>
          <w:noProof w:val="0"/>
        </w:rPr>
        <w:instrText xml:space="preserve"> AUTONUM  </w:instrText>
      </w:r>
      <w:r w:rsidRPr="00A362E4">
        <w:rPr>
          <w:noProof w:val="0"/>
        </w:rPr>
        <w:fldChar w:fldCharType="end"/>
      </w:r>
      <w:bookmarkStart w:id="2218" w:name="TDecodedMatchKeyword"/>
      <w:r w:rsidR="004B2FDB" w:rsidRPr="00A362E4">
        <w:rPr>
          <w:noProof w:val="0"/>
        </w:rPr>
        <w:t>DecodedMatchKeyword</w:t>
      </w:r>
      <w:bookmarkEnd w:id="2218"/>
      <w:r w:rsidR="004B2FDB" w:rsidRPr="00A362E4">
        <w:rPr>
          <w:noProof w:val="0"/>
        </w:rPr>
        <w:t xml:space="preserve"> ::= </w:t>
      </w:r>
      <w:r w:rsidR="005B4AA7" w:rsidRPr="00A362E4">
        <w:rPr>
          <w:noProof w:val="0"/>
        </w:rPr>
        <w:t>"</w:t>
      </w:r>
      <w:r w:rsidR="004B2FDB" w:rsidRPr="00A362E4">
        <w:rPr>
          <w:noProof w:val="0"/>
        </w:rPr>
        <w:t>decmatch</w:t>
      </w:r>
      <w:r w:rsidR="005B4AA7" w:rsidRPr="00A362E4">
        <w:rPr>
          <w:noProof w:val="0"/>
        </w:rPr>
        <w:t>"</w:t>
      </w:r>
    </w:p>
    <w:p w14:paraId="40CC4538" w14:textId="77777777" w:rsidR="005C041E" w:rsidRPr="00A362E4" w:rsidRDefault="005C041E" w:rsidP="00FC1758">
      <w:pPr>
        <w:pStyle w:val="PL"/>
        <w:keepLines/>
        <w:rPr>
          <w:noProof w:val="0"/>
        </w:rPr>
      </w:pPr>
      <w:r w:rsidRPr="00A362E4">
        <w:rPr>
          <w:noProof w:val="0"/>
        </w:rPr>
        <w:br/>
      </w:r>
      <w:r w:rsidRPr="00A362E4">
        <w:rPr>
          <w:noProof w:val="0"/>
        </w:rPr>
        <w:br/>
        <w:t xml:space="preserve">/* STATIC SEMANTIC – WildcardLengthMatch shall be used when MatchingSymbol is used in fractions of a concatenated string or list (see clause 15.11) and shall not be used in other cases. In this case, the Complement, </w:t>
      </w:r>
      <w:r w:rsidR="004A6AAF" w:rsidRPr="00A362E4">
        <w:rPr>
          <w:rFonts w:cs="Courier New"/>
          <w:noProof w:val="0"/>
          <w:color w:val="000000"/>
          <w:szCs w:val="16"/>
        </w:rPr>
        <w:t>ListOfTemplates</w:t>
      </w:r>
      <w:r w:rsidRPr="00A362E4">
        <w:rPr>
          <w:noProof w:val="0"/>
        </w:rPr>
        <w:t xml:space="preserve">, Range, BitStringMatch, HexStringMatch, OctetStringMatch, CharStringMatch, SubsetMatch and SupersetMatch productions shall not be used. */ </w:t>
      </w:r>
    </w:p>
    <w:p w14:paraId="7788419E"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19" w:name="TExtraMatchingAttributes"/>
      <w:r w:rsidR="005C041E" w:rsidRPr="00A362E4">
        <w:rPr>
          <w:noProof w:val="0"/>
        </w:rPr>
        <w:t>ExtraMatchingAttributes</w:t>
      </w:r>
      <w:bookmarkEnd w:id="2219"/>
      <w:r w:rsidR="005C041E" w:rsidRPr="00A362E4">
        <w:rPr>
          <w:noProof w:val="0"/>
        </w:rPr>
        <w:t xml:space="preserve"> ::= </w:t>
      </w:r>
      <w:hyperlink w:anchor="TStringLength" w:history="1">
        <w:r w:rsidR="005C041E" w:rsidRPr="0062797D">
          <w:rPr>
            <w:rStyle w:val="Hyperlink"/>
            <w:noProof w:val="0"/>
          </w:rPr>
          <w:t>StringLength</w:t>
        </w:r>
      </w:hyperlink>
      <w:r w:rsidR="005C041E" w:rsidRPr="00A362E4">
        <w:rPr>
          <w:noProof w:val="0"/>
        </w:rPr>
        <w:t xml:space="preserve"> | </w:t>
      </w:r>
    </w:p>
    <w:p w14:paraId="414A4727" w14:textId="77777777" w:rsidR="005C041E" w:rsidRPr="00A362E4" w:rsidRDefault="005C041E" w:rsidP="00FC1758">
      <w:pPr>
        <w:pStyle w:val="PL"/>
        <w:rPr>
          <w:noProof w:val="0"/>
        </w:rPr>
      </w:pPr>
      <w:r w:rsidRPr="00A362E4">
        <w:rPr>
          <w:noProof w:val="0"/>
        </w:rPr>
        <w:t xml:space="preserve">                                 </w:t>
      </w:r>
      <w:hyperlink w:anchor="TIfPresentKeyword" w:history="1">
        <w:r w:rsidRPr="0062797D">
          <w:rPr>
            <w:rStyle w:val="Hyperlink"/>
            <w:noProof w:val="0"/>
          </w:rPr>
          <w:t>IfPresentKeyword</w:t>
        </w:r>
      </w:hyperlink>
      <w:r w:rsidRPr="00A362E4">
        <w:rPr>
          <w:noProof w:val="0"/>
        </w:rPr>
        <w:t xml:space="preserve"> | </w:t>
      </w:r>
    </w:p>
    <w:p w14:paraId="59988DA4" w14:textId="77777777" w:rsidR="005C041E" w:rsidRPr="00A362E4" w:rsidRDefault="005C041E" w:rsidP="00FC1758">
      <w:pPr>
        <w:pStyle w:val="PL"/>
        <w:rPr>
          <w:noProof w:val="0"/>
        </w:rPr>
      </w:pPr>
      <w:r w:rsidRPr="00A362E4">
        <w:rPr>
          <w:noProof w:val="0"/>
        </w:rPr>
        <w:t xml:space="preserve">                                 (</w:t>
      </w:r>
      <w:hyperlink w:anchor="TStringLength" w:history="1">
        <w:r w:rsidRPr="0062797D">
          <w:rPr>
            <w:rStyle w:val="Hyperlink"/>
            <w:noProof w:val="0"/>
          </w:rPr>
          <w:t>StringLength</w:t>
        </w:r>
      </w:hyperlink>
      <w:r w:rsidRPr="00A362E4">
        <w:rPr>
          <w:noProof w:val="0"/>
        </w:rPr>
        <w:t xml:space="preserve"> </w:t>
      </w:r>
      <w:hyperlink w:anchor="TIfPresentKeyword" w:history="1">
        <w:r w:rsidRPr="0062797D">
          <w:rPr>
            <w:rStyle w:val="Hyperlink"/>
            <w:noProof w:val="0"/>
          </w:rPr>
          <w:t>IfPresentKeyword</w:t>
        </w:r>
      </w:hyperlink>
      <w:r w:rsidRPr="00A362E4">
        <w:rPr>
          <w:noProof w:val="0"/>
        </w:rPr>
        <w:t xml:space="preserve">) </w:t>
      </w:r>
    </w:p>
    <w:p w14:paraId="4C7EAAB0" w14:textId="49813403"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0" w:name="TBitStringMatch"/>
      <w:r w:rsidR="005C041E" w:rsidRPr="00A362E4">
        <w:rPr>
          <w:noProof w:val="0"/>
        </w:rPr>
        <w:t>BitStringMatch</w:t>
      </w:r>
      <w:bookmarkEnd w:id="2220"/>
      <w:r w:rsidR="005C041E" w:rsidRPr="00A362E4">
        <w:rPr>
          <w:noProof w:val="0"/>
        </w:rPr>
        <w:t xml:space="preserve"> ::= </w:t>
      </w:r>
      <w:r w:rsidR="005B4AA7" w:rsidRPr="00A362E4">
        <w:rPr>
          <w:noProof w:val="0"/>
        </w:rPr>
        <w:t>"'"</w:t>
      </w:r>
      <w:r w:rsidR="005C041E" w:rsidRPr="00A362E4">
        <w:rPr>
          <w:noProof w:val="0"/>
        </w:rPr>
        <w:t xml:space="preserve"> {</w:t>
      </w:r>
      <w:hyperlink w:anchor="TBinOrMatch" w:history="1">
        <w:r w:rsidR="005C041E" w:rsidRPr="0062797D">
          <w:rPr>
            <w:rStyle w:val="Hyperlink"/>
            <w:noProof w:val="0"/>
          </w:rPr>
          <w:t>BinOrMatch</w:t>
        </w:r>
      </w:hyperlink>
      <w:r w:rsidR="005C041E" w:rsidRPr="00A362E4">
        <w:rPr>
          <w:noProof w:val="0"/>
        </w:rPr>
        <w:t xml:space="preserve">} </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B</w:t>
      </w:r>
      <w:r w:rsidR="005B4AA7" w:rsidRPr="00A362E4">
        <w:rPr>
          <w:noProof w:val="0"/>
        </w:rPr>
        <w:t>"</w:t>
      </w:r>
      <w:r w:rsidR="005C041E" w:rsidRPr="00A362E4">
        <w:rPr>
          <w:noProof w:val="0"/>
        </w:rPr>
        <w:t xml:space="preserve"> </w:t>
      </w:r>
    </w:p>
    <w:p w14:paraId="3267012C"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1" w:name="TBinOrMatch"/>
      <w:r w:rsidR="005C041E" w:rsidRPr="00A362E4">
        <w:rPr>
          <w:noProof w:val="0"/>
        </w:rPr>
        <w:t>BinOrMatch</w:t>
      </w:r>
      <w:bookmarkEnd w:id="2221"/>
      <w:r w:rsidR="005C041E" w:rsidRPr="00A362E4">
        <w:rPr>
          <w:noProof w:val="0"/>
        </w:rPr>
        <w:t xml:space="preserve"> ::= </w:t>
      </w:r>
      <w:hyperlink w:anchor="TBin" w:history="1">
        <w:r w:rsidR="005C041E" w:rsidRPr="0062797D">
          <w:rPr>
            <w:rStyle w:val="Hyperlink"/>
            <w:noProof w:val="0"/>
          </w:rPr>
          <w:t>Bin</w:t>
        </w:r>
      </w:hyperlink>
      <w:r w:rsidR="005C041E" w:rsidRPr="00A362E4">
        <w:rPr>
          <w:noProof w:val="0"/>
        </w:rPr>
        <w:t xml:space="preserve"> | </w:t>
      </w:r>
    </w:p>
    <w:p w14:paraId="34A4C9A8" w14:textId="77777777" w:rsidR="005C041E" w:rsidRPr="00A362E4" w:rsidRDefault="005C041E" w:rsidP="00FC1758">
      <w:pPr>
        <w:pStyle w:val="PL"/>
        <w:rPr>
          <w:noProof w:val="0"/>
        </w:rPr>
      </w:pPr>
      <w:r w:rsidRPr="00A362E4">
        <w:rPr>
          <w:noProof w:val="0"/>
        </w:rPr>
        <w:t xml:space="preserve">                    </w:t>
      </w:r>
      <w:hyperlink w:anchor="TAnyValue" w:history="1">
        <w:r w:rsidRPr="0062797D">
          <w:rPr>
            <w:rStyle w:val="Hyperlink"/>
            <w:noProof w:val="0"/>
          </w:rPr>
          <w:t>AnyValue</w:t>
        </w:r>
      </w:hyperlink>
      <w:r w:rsidRPr="00A362E4">
        <w:rPr>
          <w:noProof w:val="0"/>
        </w:rPr>
        <w:t xml:space="preserve"> | </w:t>
      </w:r>
    </w:p>
    <w:p w14:paraId="30D8EF40" w14:textId="77777777" w:rsidR="005C041E" w:rsidRPr="00A362E4" w:rsidRDefault="005C041E" w:rsidP="00FC1758">
      <w:pPr>
        <w:pStyle w:val="PL"/>
        <w:rPr>
          <w:noProof w:val="0"/>
        </w:rPr>
      </w:pPr>
      <w:r w:rsidRPr="00A362E4">
        <w:rPr>
          <w:noProof w:val="0"/>
        </w:rPr>
        <w:t xml:space="preserve">                    </w:t>
      </w:r>
      <w:hyperlink w:anchor="TAnyOrOmit" w:history="1">
        <w:r w:rsidRPr="0062797D">
          <w:rPr>
            <w:rStyle w:val="Hyperlink"/>
            <w:noProof w:val="0"/>
          </w:rPr>
          <w:t>AnyOrOmit</w:t>
        </w:r>
      </w:hyperlink>
      <w:r w:rsidRPr="00A362E4">
        <w:rPr>
          <w:noProof w:val="0"/>
        </w:rPr>
        <w:t xml:space="preserve"> </w:t>
      </w:r>
    </w:p>
    <w:p w14:paraId="0D5F2D17" w14:textId="34782ED0"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2" w:name="THexStringMatch"/>
      <w:r w:rsidR="005C041E" w:rsidRPr="00A362E4">
        <w:rPr>
          <w:noProof w:val="0"/>
        </w:rPr>
        <w:t>HexStringMatch</w:t>
      </w:r>
      <w:bookmarkEnd w:id="2222"/>
      <w:r w:rsidR="005C041E" w:rsidRPr="00A362E4">
        <w:rPr>
          <w:noProof w:val="0"/>
        </w:rPr>
        <w:t xml:space="preserve"> ::= </w:t>
      </w:r>
      <w:r w:rsidR="005B4AA7" w:rsidRPr="00A362E4">
        <w:rPr>
          <w:noProof w:val="0"/>
        </w:rPr>
        <w:t>"'"</w:t>
      </w:r>
      <w:r w:rsidR="005C041E" w:rsidRPr="00A362E4">
        <w:rPr>
          <w:noProof w:val="0"/>
        </w:rPr>
        <w:t xml:space="preserve"> {</w:t>
      </w:r>
      <w:hyperlink w:anchor="THexOrMatch" w:history="1">
        <w:r w:rsidR="005C041E" w:rsidRPr="0062797D">
          <w:rPr>
            <w:rStyle w:val="Hyperlink"/>
            <w:noProof w:val="0"/>
          </w:rPr>
          <w:t>HexOrMatch</w:t>
        </w:r>
      </w:hyperlink>
      <w:r w:rsidR="005C041E" w:rsidRPr="00A362E4">
        <w:rPr>
          <w:noProof w:val="0"/>
        </w:rPr>
        <w:t xml:space="preserve">} </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H</w:t>
      </w:r>
      <w:r w:rsidR="005B4AA7" w:rsidRPr="00A362E4">
        <w:rPr>
          <w:noProof w:val="0"/>
        </w:rPr>
        <w:t>"</w:t>
      </w:r>
      <w:r w:rsidR="005C041E" w:rsidRPr="00A362E4">
        <w:rPr>
          <w:noProof w:val="0"/>
        </w:rPr>
        <w:t xml:space="preserve"> </w:t>
      </w:r>
    </w:p>
    <w:p w14:paraId="17517FBC"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3" w:name="THexOrMatch"/>
      <w:r w:rsidR="005C041E" w:rsidRPr="00A362E4">
        <w:rPr>
          <w:noProof w:val="0"/>
        </w:rPr>
        <w:t>HexOrMatch</w:t>
      </w:r>
      <w:bookmarkEnd w:id="2223"/>
      <w:r w:rsidR="005C041E" w:rsidRPr="00A362E4">
        <w:rPr>
          <w:noProof w:val="0"/>
        </w:rPr>
        <w:t xml:space="preserve"> ::= </w:t>
      </w:r>
      <w:hyperlink w:anchor="THex" w:history="1">
        <w:r w:rsidR="005C041E" w:rsidRPr="0062797D">
          <w:rPr>
            <w:rStyle w:val="Hyperlink"/>
            <w:noProof w:val="0"/>
          </w:rPr>
          <w:t>Hex</w:t>
        </w:r>
      </w:hyperlink>
      <w:r w:rsidR="005C041E" w:rsidRPr="00A362E4">
        <w:rPr>
          <w:noProof w:val="0"/>
        </w:rPr>
        <w:t xml:space="preserve"> | </w:t>
      </w:r>
    </w:p>
    <w:p w14:paraId="2C9E0180" w14:textId="77777777" w:rsidR="005C041E" w:rsidRPr="00A362E4" w:rsidRDefault="005C041E" w:rsidP="00FC1758">
      <w:pPr>
        <w:pStyle w:val="PL"/>
        <w:rPr>
          <w:noProof w:val="0"/>
        </w:rPr>
      </w:pPr>
      <w:r w:rsidRPr="00A362E4">
        <w:rPr>
          <w:noProof w:val="0"/>
        </w:rPr>
        <w:t xml:space="preserve">                    </w:t>
      </w:r>
      <w:hyperlink w:anchor="TAnyValue" w:history="1">
        <w:r w:rsidRPr="0062797D">
          <w:rPr>
            <w:rStyle w:val="Hyperlink"/>
            <w:noProof w:val="0"/>
          </w:rPr>
          <w:t>AnyValue</w:t>
        </w:r>
      </w:hyperlink>
      <w:r w:rsidRPr="00A362E4">
        <w:rPr>
          <w:noProof w:val="0"/>
        </w:rPr>
        <w:t xml:space="preserve"> | </w:t>
      </w:r>
    </w:p>
    <w:p w14:paraId="44AC59CD" w14:textId="77777777" w:rsidR="005C041E" w:rsidRPr="00A362E4" w:rsidRDefault="005C041E" w:rsidP="00FC1758">
      <w:pPr>
        <w:pStyle w:val="PL"/>
        <w:rPr>
          <w:noProof w:val="0"/>
        </w:rPr>
      </w:pPr>
      <w:r w:rsidRPr="00A362E4">
        <w:rPr>
          <w:noProof w:val="0"/>
        </w:rPr>
        <w:t xml:space="preserve">                    </w:t>
      </w:r>
      <w:hyperlink w:anchor="TAnyOrOmit" w:history="1">
        <w:r w:rsidRPr="0062797D">
          <w:rPr>
            <w:rStyle w:val="Hyperlink"/>
            <w:noProof w:val="0"/>
          </w:rPr>
          <w:t>AnyOrOmit</w:t>
        </w:r>
      </w:hyperlink>
      <w:r w:rsidRPr="00A362E4">
        <w:rPr>
          <w:noProof w:val="0"/>
        </w:rPr>
        <w:t xml:space="preserve"> </w:t>
      </w:r>
    </w:p>
    <w:p w14:paraId="22FDE032" w14:textId="5CA29701"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4" w:name="TOctetStringMatch"/>
      <w:r w:rsidR="005C041E" w:rsidRPr="00A362E4">
        <w:rPr>
          <w:noProof w:val="0"/>
        </w:rPr>
        <w:t>OctetStringMatch</w:t>
      </w:r>
      <w:bookmarkEnd w:id="2224"/>
      <w:r w:rsidR="005C041E" w:rsidRPr="00A362E4">
        <w:rPr>
          <w:noProof w:val="0"/>
        </w:rPr>
        <w:t xml:space="preserve"> ::= </w:t>
      </w:r>
      <w:r w:rsidR="005B4AA7" w:rsidRPr="00A362E4">
        <w:rPr>
          <w:noProof w:val="0"/>
        </w:rPr>
        <w:t>"'"</w:t>
      </w:r>
      <w:r w:rsidR="005C041E" w:rsidRPr="00A362E4">
        <w:rPr>
          <w:noProof w:val="0"/>
        </w:rPr>
        <w:t xml:space="preserve"> {</w:t>
      </w:r>
      <w:hyperlink w:anchor="TOctOrMatch" w:history="1">
        <w:r w:rsidR="005C041E" w:rsidRPr="0062797D">
          <w:rPr>
            <w:rStyle w:val="Hyperlink"/>
            <w:noProof w:val="0"/>
          </w:rPr>
          <w:t>OctOrMatch</w:t>
        </w:r>
      </w:hyperlink>
      <w:r w:rsidR="005C041E" w:rsidRPr="00A362E4">
        <w:rPr>
          <w:noProof w:val="0"/>
        </w:rPr>
        <w:t xml:space="preserve">} </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O</w:t>
      </w:r>
      <w:r w:rsidR="005B4AA7" w:rsidRPr="00A362E4">
        <w:rPr>
          <w:noProof w:val="0"/>
        </w:rPr>
        <w:t>"</w:t>
      </w:r>
      <w:r w:rsidR="005C041E" w:rsidRPr="00A362E4">
        <w:rPr>
          <w:noProof w:val="0"/>
        </w:rPr>
        <w:t xml:space="preserve"> </w:t>
      </w:r>
    </w:p>
    <w:p w14:paraId="008EA606"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5" w:name="TOctOrMatch"/>
      <w:r w:rsidR="005C041E" w:rsidRPr="00A362E4">
        <w:rPr>
          <w:noProof w:val="0"/>
        </w:rPr>
        <w:t>OctOrMatch</w:t>
      </w:r>
      <w:bookmarkEnd w:id="2225"/>
      <w:r w:rsidR="005C041E" w:rsidRPr="00A362E4">
        <w:rPr>
          <w:noProof w:val="0"/>
        </w:rPr>
        <w:t xml:space="preserve"> ::= </w:t>
      </w:r>
      <w:hyperlink w:anchor="TOct" w:history="1">
        <w:r w:rsidR="005C041E" w:rsidRPr="0062797D">
          <w:rPr>
            <w:rStyle w:val="Hyperlink"/>
            <w:noProof w:val="0"/>
          </w:rPr>
          <w:t>Oct</w:t>
        </w:r>
      </w:hyperlink>
      <w:r w:rsidR="005C041E" w:rsidRPr="00A362E4">
        <w:rPr>
          <w:noProof w:val="0"/>
        </w:rPr>
        <w:t xml:space="preserve"> | </w:t>
      </w:r>
    </w:p>
    <w:p w14:paraId="7B83EF12" w14:textId="77777777" w:rsidR="005C041E" w:rsidRPr="00A362E4" w:rsidRDefault="005C041E" w:rsidP="00FC1758">
      <w:pPr>
        <w:pStyle w:val="PL"/>
        <w:rPr>
          <w:noProof w:val="0"/>
        </w:rPr>
      </w:pPr>
      <w:r w:rsidRPr="00A362E4">
        <w:rPr>
          <w:noProof w:val="0"/>
        </w:rPr>
        <w:t xml:space="preserve">                    </w:t>
      </w:r>
      <w:hyperlink w:anchor="TAnyValue" w:history="1">
        <w:r w:rsidRPr="0062797D">
          <w:rPr>
            <w:rStyle w:val="Hyperlink"/>
            <w:noProof w:val="0"/>
          </w:rPr>
          <w:t>AnyValue</w:t>
        </w:r>
      </w:hyperlink>
      <w:r w:rsidRPr="00A362E4">
        <w:rPr>
          <w:noProof w:val="0"/>
        </w:rPr>
        <w:t xml:space="preserve"> | </w:t>
      </w:r>
    </w:p>
    <w:p w14:paraId="0F777CE8" w14:textId="77777777" w:rsidR="005C041E" w:rsidRPr="00A362E4" w:rsidRDefault="005C041E" w:rsidP="00FC1758">
      <w:pPr>
        <w:pStyle w:val="PL"/>
        <w:rPr>
          <w:noProof w:val="0"/>
        </w:rPr>
      </w:pPr>
      <w:r w:rsidRPr="00A362E4">
        <w:rPr>
          <w:noProof w:val="0"/>
        </w:rPr>
        <w:t xml:space="preserve">                    </w:t>
      </w:r>
      <w:hyperlink w:anchor="TAnyOrOmit" w:history="1">
        <w:r w:rsidRPr="0062797D">
          <w:rPr>
            <w:rStyle w:val="Hyperlink"/>
            <w:noProof w:val="0"/>
          </w:rPr>
          <w:t>AnyOrOmit</w:t>
        </w:r>
      </w:hyperlink>
      <w:r w:rsidRPr="00A362E4">
        <w:rPr>
          <w:noProof w:val="0"/>
        </w:rPr>
        <w:t xml:space="preserve"> </w:t>
      </w:r>
    </w:p>
    <w:p w14:paraId="75FF7691" w14:textId="6E32D13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6" w:name="TCharStringMatch"/>
      <w:r w:rsidR="005C041E" w:rsidRPr="00A362E4">
        <w:rPr>
          <w:noProof w:val="0"/>
        </w:rPr>
        <w:t>CharStringMatch</w:t>
      </w:r>
      <w:bookmarkEnd w:id="2226"/>
      <w:r w:rsidR="005C041E" w:rsidRPr="00A362E4">
        <w:rPr>
          <w:noProof w:val="0"/>
        </w:rPr>
        <w:t xml:space="preserve"> ::= </w:t>
      </w:r>
      <w:hyperlink w:anchor="TPatternKeyword" w:history="1">
        <w:r w:rsidR="005C041E" w:rsidRPr="0062797D">
          <w:rPr>
            <w:rStyle w:val="Hyperlink"/>
            <w:noProof w:val="0"/>
          </w:rPr>
          <w:t>PatternKeyword</w:t>
        </w:r>
      </w:hyperlink>
      <w:r w:rsidR="005C041E" w:rsidRPr="00A362E4">
        <w:rPr>
          <w:noProof w:val="0"/>
        </w:rPr>
        <w:t xml:space="preserve"> </w:t>
      </w:r>
      <w:r w:rsidR="004A6AAF" w:rsidRPr="00A362E4">
        <w:rPr>
          <w:noProof w:val="0"/>
        </w:rPr>
        <w:t xml:space="preserve">[CaseInsenModifier] </w:t>
      </w:r>
      <w:hyperlink w:anchor="TPatternParticle" w:history="1">
        <w:r w:rsidR="005C041E" w:rsidRPr="0062797D">
          <w:rPr>
            <w:rStyle w:val="Hyperlink"/>
            <w:noProof w:val="0"/>
          </w:rPr>
          <w:t>PatternParticle</w:t>
        </w:r>
      </w:hyperlink>
      <w:r w:rsidR="005C041E" w:rsidRPr="00A362E4">
        <w:rPr>
          <w:noProof w:val="0"/>
        </w:rPr>
        <w:t xml:space="preserve"> {</w:t>
      </w:r>
      <w:r w:rsidR="005B4AA7" w:rsidRPr="00A362E4">
        <w:rPr>
          <w:noProof w:val="0"/>
        </w:rPr>
        <w:t>"</w:t>
      </w:r>
      <w:r w:rsidR="005C041E" w:rsidRPr="00A362E4">
        <w:rPr>
          <w:noProof w:val="0"/>
        </w:rPr>
        <w:t>&amp;</w:t>
      </w:r>
      <w:r w:rsidR="005B4AA7" w:rsidRPr="00A362E4">
        <w:rPr>
          <w:noProof w:val="0"/>
        </w:rPr>
        <w:t>"</w:t>
      </w:r>
      <w:r w:rsidR="005C041E" w:rsidRPr="00A362E4">
        <w:rPr>
          <w:noProof w:val="0"/>
        </w:rPr>
        <w:t xml:space="preserve"> </w:t>
      </w:r>
      <w:hyperlink w:anchor="TPatternParticle" w:history="1">
        <w:r w:rsidR="005C041E" w:rsidRPr="0062797D">
          <w:rPr>
            <w:rStyle w:val="Hyperlink"/>
            <w:noProof w:val="0"/>
          </w:rPr>
          <w:t>PatternParticle</w:t>
        </w:r>
      </w:hyperlink>
      <w:r w:rsidR="005C041E" w:rsidRPr="00A362E4">
        <w:rPr>
          <w:noProof w:val="0"/>
        </w:rPr>
        <w:t xml:space="preserve">} </w:t>
      </w:r>
    </w:p>
    <w:p w14:paraId="647491E8"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7" w:name="TPatternParticle"/>
      <w:r w:rsidR="005C041E" w:rsidRPr="00A362E4">
        <w:rPr>
          <w:noProof w:val="0"/>
        </w:rPr>
        <w:t>PatternParticle</w:t>
      </w:r>
      <w:bookmarkEnd w:id="2227"/>
      <w:r w:rsidR="005C041E" w:rsidRPr="00A362E4">
        <w:rPr>
          <w:noProof w:val="0"/>
        </w:rPr>
        <w:t xml:space="preserve"> ::= </w:t>
      </w:r>
      <w:hyperlink w:anchor="TPattern" w:history="1">
        <w:r w:rsidR="005C041E" w:rsidRPr="0062797D">
          <w:rPr>
            <w:rStyle w:val="Hyperlink"/>
            <w:noProof w:val="0"/>
          </w:rPr>
          <w:t>Pattern</w:t>
        </w:r>
      </w:hyperlink>
      <w:r w:rsidR="005C041E" w:rsidRPr="00A362E4">
        <w:rPr>
          <w:noProof w:val="0"/>
        </w:rPr>
        <w:t xml:space="preserve"> | </w:t>
      </w:r>
      <w:hyperlink w:anchor="TReferencedValue" w:history="1">
        <w:r w:rsidR="005C041E" w:rsidRPr="0062797D">
          <w:rPr>
            <w:rStyle w:val="Hyperlink"/>
            <w:noProof w:val="0"/>
          </w:rPr>
          <w:t>ReferencedValue</w:t>
        </w:r>
      </w:hyperlink>
      <w:r w:rsidR="005C041E" w:rsidRPr="00A362E4">
        <w:rPr>
          <w:noProof w:val="0"/>
        </w:rPr>
        <w:t xml:space="preserve"> </w:t>
      </w:r>
    </w:p>
    <w:p w14:paraId="670E6D96" w14:textId="147F6299"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8" w:name="TPatternKeyword"/>
      <w:r w:rsidR="005C041E" w:rsidRPr="00A362E4">
        <w:rPr>
          <w:noProof w:val="0"/>
        </w:rPr>
        <w:t>PatternKeyword</w:t>
      </w:r>
      <w:bookmarkEnd w:id="2228"/>
      <w:r w:rsidR="005C041E" w:rsidRPr="00A362E4">
        <w:rPr>
          <w:noProof w:val="0"/>
        </w:rPr>
        <w:t xml:space="preserve"> ::= </w:t>
      </w:r>
      <w:r w:rsidR="005B4AA7" w:rsidRPr="00A362E4">
        <w:rPr>
          <w:noProof w:val="0"/>
        </w:rPr>
        <w:t>"</w:t>
      </w:r>
      <w:r w:rsidR="005C041E" w:rsidRPr="00A362E4">
        <w:rPr>
          <w:noProof w:val="0"/>
        </w:rPr>
        <w:t>pattern</w:t>
      </w:r>
      <w:r w:rsidR="005B4AA7" w:rsidRPr="00A362E4">
        <w:rPr>
          <w:noProof w:val="0"/>
        </w:rPr>
        <w:t>"</w:t>
      </w:r>
      <w:r w:rsidR="005C041E" w:rsidRPr="00A362E4">
        <w:rPr>
          <w:noProof w:val="0"/>
        </w:rPr>
        <w:t xml:space="preserve"> </w:t>
      </w:r>
    </w:p>
    <w:p w14:paraId="2F8EFA72" w14:textId="44B92D75"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29" w:name="TPattern"/>
      <w:r w:rsidR="005C041E" w:rsidRPr="00A362E4">
        <w:rPr>
          <w:noProof w:val="0"/>
        </w:rPr>
        <w:t>Pattern</w:t>
      </w:r>
      <w:bookmarkEnd w:id="2229"/>
      <w:r w:rsidR="005C041E" w:rsidRPr="00A362E4">
        <w:rPr>
          <w:noProof w:val="0"/>
        </w:rPr>
        <w:t xml:space="preserve"> ::= </w:t>
      </w:r>
      <w:r w:rsidR="005B4AA7" w:rsidRPr="00A362E4">
        <w:rPr>
          <w:noProof w:val="0"/>
        </w:rPr>
        <w:t>"""</w:t>
      </w:r>
      <w:r w:rsidR="005C041E" w:rsidRPr="00A362E4">
        <w:rPr>
          <w:noProof w:val="0"/>
        </w:rPr>
        <w:t xml:space="preserve"> {</w:t>
      </w:r>
      <w:hyperlink w:anchor="TPatternElement" w:history="1">
        <w:r w:rsidR="005C041E" w:rsidRPr="0062797D">
          <w:rPr>
            <w:rStyle w:val="Hyperlink"/>
            <w:noProof w:val="0"/>
          </w:rPr>
          <w:t>PatternElement</w:t>
        </w:r>
      </w:hyperlink>
      <w:r w:rsidR="005C041E" w:rsidRPr="00A362E4">
        <w:rPr>
          <w:noProof w:val="0"/>
        </w:rPr>
        <w:t xml:space="preserve">} </w:t>
      </w:r>
      <w:r w:rsidR="005B4AA7" w:rsidRPr="00A362E4">
        <w:rPr>
          <w:noProof w:val="0"/>
        </w:rPr>
        <w:t>"""</w:t>
      </w:r>
      <w:r w:rsidR="005C041E" w:rsidRPr="00A362E4">
        <w:rPr>
          <w:noProof w:val="0"/>
        </w:rPr>
        <w:t xml:space="preserve"> </w:t>
      </w:r>
    </w:p>
    <w:p w14:paraId="1B2AB0EC" w14:textId="04D89024"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0" w:name="TPatternElement"/>
      <w:r w:rsidR="005C041E" w:rsidRPr="00A362E4">
        <w:rPr>
          <w:noProof w:val="0"/>
        </w:rPr>
        <w:t>PatternElement</w:t>
      </w:r>
      <w:bookmarkEnd w:id="2230"/>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p>
    <w:p w14:paraId="4FD2087A" w14:textId="7A3456C5"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d</w:t>
      </w:r>
      <w:r w:rsidR="005B4AA7" w:rsidRPr="00A362E4">
        <w:rPr>
          <w:noProof w:val="0"/>
        </w:rPr>
        <w:t>"</w:t>
      </w:r>
      <w:r w:rsidRPr="00A362E4">
        <w:rPr>
          <w:noProof w:val="0"/>
        </w:rPr>
        <w:t xml:space="preserve"> | </w:t>
      </w:r>
    </w:p>
    <w:p w14:paraId="479C19BF" w14:textId="272D4687"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w:t>
      </w:r>
      <w:r w:rsidR="005B4AA7" w:rsidRPr="00A362E4">
        <w:rPr>
          <w:noProof w:val="0"/>
        </w:rPr>
        <w:t>"</w:t>
      </w:r>
      <w:r w:rsidRPr="00A362E4">
        <w:rPr>
          <w:noProof w:val="0"/>
        </w:rPr>
        <w:t xml:space="preserve"> | </w:t>
      </w:r>
      <w:r w:rsidR="005B4AA7" w:rsidRPr="00A362E4">
        <w:rPr>
          <w:noProof w:val="0"/>
        </w:rPr>
        <w:t>"</w:t>
      </w:r>
      <w:r w:rsidRPr="00A362E4">
        <w:rPr>
          <w:noProof w:val="0"/>
        </w:rPr>
        <w:t>t</w:t>
      </w:r>
      <w:r w:rsidR="005B4AA7" w:rsidRPr="00A362E4">
        <w:rPr>
          <w:noProof w:val="0"/>
        </w:rPr>
        <w:t>"</w:t>
      </w:r>
      <w:r w:rsidRPr="00A362E4">
        <w:rPr>
          <w:noProof w:val="0"/>
        </w:rPr>
        <w:t xml:space="preserve"> | </w:t>
      </w:r>
      <w:r w:rsidR="005B4AA7" w:rsidRPr="00A362E4">
        <w:rPr>
          <w:noProof w:val="0"/>
        </w:rPr>
        <w:t>"</w:t>
      </w:r>
      <w:r w:rsidRPr="00A362E4">
        <w:rPr>
          <w:noProof w:val="0"/>
        </w:rPr>
        <w:t>n</w:t>
      </w:r>
      <w:r w:rsidR="005B4AA7" w:rsidRPr="00A362E4">
        <w:rPr>
          <w:noProof w:val="0"/>
        </w:rPr>
        <w:t>"</w:t>
      </w:r>
      <w:r w:rsidRPr="00A362E4">
        <w:rPr>
          <w:noProof w:val="0"/>
        </w:rPr>
        <w:t xml:space="preserve"> | </w:t>
      </w:r>
      <w:r w:rsidR="005B4AA7" w:rsidRPr="00A362E4">
        <w:rPr>
          <w:noProof w:val="0"/>
        </w:rPr>
        <w:t>"</w:t>
      </w:r>
      <w:r w:rsidRPr="00A362E4">
        <w:rPr>
          <w:noProof w:val="0"/>
        </w:rPr>
        <w:t>r</w:t>
      </w:r>
      <w:r w:rsidR="005B4AA7" w:rsidRPr="00A362E4">
        <w:rPr>
          <w:noProof w:val="0"/>
        </w:rPr>
        <w:t>"</w:t>
      </w:r>
      <w:r w:rsidRPr="00A362E4">
        <w:rPr>
          <w:noProof w:val="0"/>
        </w:rPr>
        <w:t xml:space="preserve"> | </w:t>
      </w:r>
      <w:r w:rsidR="005B4AA7" w:rsidRPr="00A362E4">
        <w:rPr>
          <w:noProof w:val="0"/>
        </w:rPr>
        <w:t>"</w:t>
      </w:r>
      <w:r w:rsidRPr="00A362E4">
        <w:rPr>
          <w:noProof w:val="0"/>
        </w:rPr>
        <w:t>s</w:t>
      </w:r>
      <w:r w:rsidR="005B4AA7" w:rsidRPr="00A362E4">
        <w:rPr>
          <w:noProof w:val="0"/>
        </w:rPr>
        <w:t>"</w:t>
      </w:r>
      <w:r w:rsidRPr="00A362E4">
        <w:rPr>
          <w:noProof w:val="0"/>
        </w:rPr>
        <w:t xml:space="preserve"> | </w:t>
      </w:r>
      <w:r w:rsidR="005B4AA7" w:rsidRPr="00A362E4">
        <w:rPr>
          <w:noProof w:val="0"/>
        </w:rPr>
        <w:t>"</w:t>
      </w:r>
      <w:r w:rsidRPr="00A362E4">
        <w:rPr>
          <w:noProof w:val="0"/>
        </w:rPr>
        <w:t>b</w:t>
      </w:r>
      <w:r w:rsidR="005B4AA7" w:rsidRPr="00A362E4">
        <w:rPr>
          <w:noProof w:val="0"/>
        </w:rPr>
        <w:t>"</w:t>
      </w:r>
      <w:r w:rsidRPr="00A362E4">
        <w:rPr>
          <w:noProof w:val="0"/>
        </w:rPr>
        <w:t xml:space="preserve"> </w:t>
      </w:r>
    </w:p>
    <w:p w14:paraId="4A947DAB" w14:textId="10424D9D" w:rsidR="005C041E" w:rsidRPr="00A362E4" w:rsidRDefault="005C041E" w:rsidP="00FC1758">
      <w:pPr>
        <w:pStyle w:val="PL"/>
        <w:rPr>
          <w:noProof w:val="0"/>
        </w:rPr>
      </w:pP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DA5D553" w14:textId="45637AD3" w:rsidR="005C041E" w:rsidRPr="00A362E4" w:rsidRDefault="005C041E" w:rsidP="00FC1758">
      <w:pPr>
        <w:pStyle w:val="PL"/>
        <w:rPr>
          <w:noProof w:val="0"/>
        </w:rPr>
      </w:pPr>
      <w:r w:rsidRPr="00A362E4">
        <w:rPr>
          <w:noProof w:val="0"/>
        </w:rPr>
        <w:t xml:space="preserve">                                   ) |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w:t>
      </w:r>
      <w:hyperlink w:anchor="TPatternClassChar" w:history="1">
        <w:r w:rsidRPr="0062797D">
          <w:rPr>
            <w:rStyle w:val="Hyperlink"/>
            <w:noProof w:val="0"/>
          </w:rPr>
          <w:t>PatternClassChar</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DF5A094" w14:textId="77777777" w:rsidR="005C041E" w:rsidRPr="00A362E4" w:rsidRDefault="005C041E" w:rsidP="00FC1758">
      <w:pPr>
        <w:pStyle w:val="PL"/>
        <w:rPr>
          <w:noProof w:val="0"/>
        </w:rPr>
      </w:pPr>
      <w:r w:rsidRPr="00A362E4">
        <w:rPr>
          <w:noProof w:val="0"/>
        </w:rPr>
        <w:t xml:space="preserve">                                                                      </w:t>
      </w:r>
      <w:hyperlink w:anchor="TPatternClassChar" w:history="1">
        <w:r w:rsidRPr="0062797D">
          <w:rPr>
            <w:rStyle w:val="Hyperlink"/>
            <w:noProof w:val="0"/>
          </w:rPr>
          <w:t>PatternClassChar</w:t>
        </w:r>
      </w:hyperlink>
      <w:r w:rsidRPr="00A362E4">
        <w:rPr>
          <w:noProof w:val="0"/>
        </w:rPr>
        <w:t xml:space="preserve">]}]   </w:t>
      </w:r>
    </w:p>
    <w:p w14:paraId="731E15EB" w14:textId="08434C9E"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643BD580" w14:textId="30181AAF"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ReferencedValue" w:history="1">
        <w:r w:rsidRPr="0062797D">
          <w:rPr>
            <w:rStyle w:val="Hyperlink"/>
            <w:noProof w:val="0"/>
          </w:rPr>
          <w:t>ReferencedValue</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N</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67A7686" w14:textId="77777777" w:rsidR="005C041E" w:rsidRPr="00A362E4" w:rsidRDefault="005C041E" w:rsidP="00FC1758">
      <w:pPr>
        <w:pStyle w:val="PL"/>
        <w:rPr>
          <w:noProof w:val="0"/>
        </w:rPr>
      </w:pPr>
      <w:r w:rsidRPr="00A362E4">
        <w:rPr>
          <w:noProof w:val="0"/>
        </w:rPr>
        <w:t xml:space="preserve">                                                           (</w:t>
      </w:r>
      <w:hyperlink w:anchor="TReferencedValue" w:history="1">
        <w:r w:rsidRPr="0062797D">
          <w:rPr>
            <w:rStyle w:val="Hyperlink"/>
            <w:noProof w:val="0"/>
          </w:rPr>
          <w:t>ReferencedValue</w:t>
        </w:r>
      </w:hyperlink>
      <w:r w:rsidRPr="00A362E4">
        <w:rPr>
          <w:noProof w:val="0"/>
        </w:rPr>
        <w:t xml:space="preserve"> | </w:t>
      </w:r>
    </w:p>
    <w:p w14:paraId="0321E985" w14:textId="6A283C83" w:rsidR="005C041E" w:rsidRPr="00A362E4" w:rsidRDefault="005C041E" w:rsidP="00FC1758">
      <w:pPr>
        <w:pStyle w:val="PL"/>
        <w:rPr>
          <w:noProof w:val="0"/>
        </w:rPr>
      </w:pPr>
      <w:r w:rsidRPr="00A362E4">
        <w:rPr>
          <w:noProof w:val="0"/>
        </w:rPr>
        <w:t xml:space="preserve">                                                           </w:t>
      </w:r>
      <w:hyperlink w:anchor="TType" w:history="1">
        <w:r w:rsidRPr="0062797D">
          <w:rPr>
            <w:rStyle w:val="Hyperlink"/>
            <w:noProof w:val="0"/>
          </w:rPr>
          <w:t>Type</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470849F0" w14:textId="2E360D45"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 xml:space="preserve"> </w:t>
      </w:r>
      <w:r w:rsidR="005B4AA7" w:rsidRPr="00A362E4">
        <w:rPr>
          <w:noProof w:val="0"/>
        </w:rPr>
        <w:t>"""</w:t>
      </w:r>
      <w:r w:rsidRPr="00A362E4">
        <w:rPr>
          <w:noProof w:val="0"/>
        </w:rPr>
        <w:t xml:space="preserve">) | </w:t>
      </w:r>
    </w:p>
    <w:p w14:paraId="240965FE" w14:textId="4E197040"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PatternElement" w:history="1">
        <w:r w:rsidRPr="0062797D">
          <w:rPr>
            <w:rStyle w:val="Hyperlink"/>
            <w:noProof w:val="0"/>
          </w:rPr>
          <w:t>PatternElement</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179A77AD" w14:textId="48F82215"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Num" w:history="1">
        <w:r w:rsidRPr="0062797D">
          <w:rPr>
            <w:rStyle w:val="Hyperlink"/>
            <w:noProof w:val="0"/>
          </w:rPr>
          <w:t>Num</w:t>
        </w:r>
      </w:hyperlink>
      <w:r w:rsidRPr="00A362E4">
        <w:rPr>
          <w:noProof w:val="0"/>
        </w:rPr>
        <w:t xml:space="preserve"> | </w:t>
      </w:r>
    </w:p>
    <w:p w14:paraId="1BEDD661" w14:textId="254183EA"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Number" w:history="1">
        <w:r w:rsidRPr="0062797D">
          <w:rPr>
            <w:rStyle w:val="Hyperlink"/>
            <w:noProof w:val="0"/>
          </w:rPr>
          <w:t>Number</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Number" w:history="1">
        <w:r w:rsidRPr="0062797D">
          <w:rPr>
            <w:rStyle w:val="Hyperlink"/>
            <w:noProof w:val="0"/>
          </w:rPr>
          <w:t>Number</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0E46195D" w14:textId="6082B400"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Number" w:history="1">
        <w:r w:rsidRPr="0062797D">
          <w:rPr>
            <w:rStyle w:val="Hyperlink"/>
            <w:noProof w:val="0"/>
          </w:rPr>
          <w:t>Number</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3247BB42" w14:textId="743D7839"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Num" w:history="1">
        <w:r w:rsidRPr="0062797D">
          <w:rPr>
            <w:rStyle w:val="Hyperlink"/>
            <w:noProof w:val="0"/>
          </w:rPr>
          <w:t>Num</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4E7AED8" w14:textId="77777777" w:rsidR="005C041E" w:rsidRPr="00A362E4" w:rsidRDefault="005C041E" w:rsidP="00FC1758">
      <w:pPr>
        <w:pStyle w:val="PL"/>
        <w:rPr>
          <w:noProof w:val="0"/>
        </w:rPr>
      </w:pPr>
      <w:r w:rsidRPr="00A362E4">
        <w:rPr>
          <w:noProof w:val="0"/>
        </w:rPr>
        <w:t xml:space="preserve">                             )) </w:t>
      </w:r>
    </w:p>
    <w:p w14:paraId="472B3C1B" w14:textId="77777777" w:rsidR="005C041E" w:rsidRPr="00A362E4" w:rsidRDefault="005C041E" w:rsidP="00FC1758">
      <w:pPr>
        <w:pStyle w:val="PL"/>
        <w:rPr>
          <w:noProof w:val="0"/>
        </w:rPr>
      </w:pPr>
      <w:r w:rsidRPr="00A362E4">
        <w:rPr>
          <w:noProof w:val="0"/>
        </w:rPr>
        <w:t xml:space="preserve">                        ) | </w:t>
      </w:r>
      <w:hyperlink w:anchor="TPatternChar" w:history="1">
        <w:r w:rsidRPr="0062797D">
          <w:rPr>
            <w:rStyle w:val="Hyperlink"/>
            <w:noProof w:val="0"/>
          </w:rPr>
          <w:t>PatternChar</w:t>
        </w:r>
      </w:hyperlink>
      <w:r w:rsidRPr="00A362E4">
        <w:rPr>
          <w:noProof w:val="0"/>
        </w:rPr>
        <w:t xml:space="preserve"> </w:t>
      </w:r>
    </w:p>
    <w:p w14:paraId="60ADB505" w14:textId="187347D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1" w:name="TPatternChar"/>
      <w:r w:rsidR="005C041E" w:rsidRPr="00A362E4">
        <w:rPr>
          <w:noProof w:val="0"/>
        </w:rPr>
        <w:t>PatternChar</w:t>
      </w:r>
      <w:bookmarkEnd w:id="2231"/>
      <w:r w:rsidR="005C041E" w:rsidRPr="00A362E4">
        <w:rPr>
          <w:noProof w:val="0"/>
        </w:rPr>
        <w:t xml:space="preserve"> ::= </w:t>
      </w:r>
      <w:hyperlink w:anchor="TNonSpecialPatternChar" w:history="1">
        <w:r w:rsidR="005C041E" w:rsidRPr="0062797D">
          <w:rPr>
            <w:rStyle w:val="Hyperlink"/>
            <w:noProof w:val="0"/>
          </w:rPr>
          <w:t>NonSpecialPatternChar</w:t>
        </w:r>
      </w:hyperlink>
      <w:r w:rsidR="005C041E" w:rsidRPr="00A362E4">
        <w:rPr>
          <w:noProof w:val="0"/>
        </w:rPr>
        <w:t xml:space="preserve"> | </w:t>
      </w:r>
      <w:hyperlink w:anchor="TPatternQuadruple" w:history="1">
        <w:r w:rsidR="005C041E" w:rsidRPr="0062797D">
          <w:rPr>
            <w:rStyle w:val="Hyperlink"/>
            <w:noProof w:val="0"/>
          </w:rPr>
          <w:t>PatternQuadruple</w:t>
        </w:r>
      </w:hyperlink>
      <w:r w:rsidR="005C041E" w:rsidRPr="00A362E4">
        <w:rPr>
          <w:noProof w:val="0"/>
        </w:rPr>
        <w:t xml:space="preserve"> </w:t>
      </w:r>
      <w:r w:rsidR="005C041E" w:rsidRPr="00A362E4">
        <w:rPr>
          <w:noProof w:val="0"/>
        </w:rPr>
        <w:br/>
      </w:r>
      <w:r w:rsidR="005C041E" w:rsidRPr="00A362E4">
        <w:rPr>
          <w:noProof w:val="0"/>
        </w:rPr>
        <w:br/>
        <w:t xml:space="preserve">/* STATIC SEMANTICS: Characters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d</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N</w:t>
      </w:r>
      <w:r w:rsidR="005B4AA7" w:rsidRPr="00A362E4">
        <w:rPr>
          <w:noProof w:val="0"/>
        </w:rPr>
        <w:t>"</w:t>
      </w:r>
      <w:r w:rsidR="005C041E" w:rsidRPr="00A362E4">
        <w:rPr>
          <w:noProof w:val="0"/>
        </w:rPr>
        <w:t xml:space="preserve"> have special semantics – they are metacharacters for the definition of pattern elements – only if they follow the BNF as defined above, if not they are interpreted like normal characters */ </w:t>
      </w:r>
    </w:p>
    <w:p w14:paraId="0306592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2" w:name="TNonSpecialPatternChar"/>
      <w:r w:rsidR="005C041E" w:rsidRPr="00A362E4">
        <w:rPr>
          <w:noProof w:val="0"/>
        </w:rPr>
        <w:t>NonSpecialPatternChar</w:t>
      </w:r>
      <w:bookmarkEnd w:id="2232"/>
      <w:r w:rsidR="005C041E" w:rsidRPr="00A362E4">
        <w:rPr>
          <w:noProof w:val="0"/>
        </w:rPr>
        <w:t xml:space="preserve"> ::= </w:t>
      </w:r>
      <w:hyperlink w:anchor="TChar" w:history="1">
        <w:r w:rsidR="005C041E" w:rsidRPr="0062797D">
          <w:rPr>
            <w:rStyle w:val="Hyperlink"/>
            <w:noProof w:val="0"/>
          </w:rPr>
          <w:t>Char</w:t>
        </w:r>
      </w:hyperlink>
      <w:r w:rsidR="005C041E" w:rsidRPr="00A362E4">
        <w:rPr>
          <w:noProof w:val="0"/>
        </w:rPr>
        <w:t xml:space="preserve"> </w:t>
      </w:r>
    </w:p>
    <w:p w14:paraId="2597334B"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3" w:name="TPatternClassChar"/>
      <w:r w:rsidR="005C041E" w:rsidRPr="00A362E4">
        <w:rPr>
          <w:noProof w:val="0"/>
        </w:rPr>
        <w:t>PatternClassChar</w:t>
      </w:r>
      <w:bookmarkEnd w:id="2233"/>
      <w:r w:rsidR="005C041E" w:rsidRPr="00A362E4">
        <w:rPr>
          <w:noProof w:val="0"/>
        </w:rPr>
        <w:t xml:space="preserve"> ::= </w:t>
      </w:r>
      <w:hyperlink w:anchor="TNonSpecialPatternClassChar" w:history="1">
        <w:r w:rsidR="005C041E" w:rsidRPr="0062797D">
          <w:rPr>
            <w:rStyle w:val="Hyperlink"/>
            <w:noProof w:val="0"/>
          </w:rPr>
          <w:t>NonSpecialPatternClassChar</w:t>
        </w:r>
      </w:hyperlink>
      <w:r w:rsidR="005C041E" w:rsidRPr="00A362E4">
        <w:rPr>
          <w:noProof w:val="0"/>
        </w:rPr>
        <w:t xml:space="preserve"> | </w:t>
      </w:r>
    </w:p>
    <w:p w14:paraId="34977CF8" w14:textId="77777777" w:rsidR="005C041E" w:rsidRPr="00A362E4" w:rsidRDefault="005C041E" w:rsidP="00FC1758">
      <w:pPr>
        <w:pStyle w:val="PL"/>
        <w:rPr>
          <w:noProof w:val="0"/>
        </w:rPr>
      </w:pPr>
      <w:r w:rsidRPr="00A362E4">
        <w:rPr>
          <w:noProof w:val="0"/>
        </w:rPr>
        <w:t xml:space="preserve">                          </w:t>
      </w:r>
      <w:hyperlink w:anchor="TPatternQuadruple" w:history="1">
        <w:r w:rsidRPr="0062797D">
          <w:rPr>
            <w:rStyle w:val="Hyperlink"/>
            <w:noProof w:val="0"/>
          </w:rPr>
          <w:t>PatternQuadruple</w:t>
        </w:r>
      </w:hyperlink>
      <w:r w:rsidRPr="00A362E4">
        <w:rPr>
          <w:noProof w:val="0"/>
        </w:rPr>
        <w:t xml:space="preserve"> | </w:t>
      </w:r>
    </w:p>
    <w:p w14:paraId="32A213D5" w14:textId="0FDA6895"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EscapedPatternClassChar" w:history="1">
        <w:r w:rsidRPr="0062797D">
          <w:rPr>
            <w:rStyle w:val="Hyperlink"/>
            <w:noProof w:val="0"/>
          </w:rPr>
          <w:t>EscapedPatternClassChar</w:t>
        </w:r>
      </w:hyperlink>
      <w:r w:rsidRPr="00A362E4">
        <w:rPr>
          <w:noProof w:val="0"/>
        </w:rPr>
        <w:t xml:space="preserve"> </w:t>
      </w:r>
    </w:p>
    <w:p w14:paraId="0EDF8EC6" w14:textId="2D38F28A"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4" w:name="TNonSpecialPatternClassChar"/>
      <w:r w:rsidR="005C041E" w:rsidRPr="00A362E4">
        <w:rPr>
          <w:noProof w:val="0"/>
        </w:rPr>
        <w:t>NonSpecialPatternClassChar</w:t>
      </w:r>
      <w:bookmarkEnd w:id="2234"/>
      <w:r w:rsidR="005C041E" w:rsidRPr="00A362E4">
        <w:rPr>
          <w:noProof w:val="0"/>
        </w:rPr>
        <w:t xml:space="preserve"> ::= </w:t>
      </w:r>
      <w:hyperlink w:anchor="TChar" w:history="1">
        <w:r w:rsidR="005C041E" w:rsidRPr="0062797D">
          <w:rPr>
            <w:rStyle w:val="Hyperlink"/>
            <w:noProof w:val="0"/>
          </w:rPr>
          <w:t>Char</w:t>
        </w:r>
      </w:hyperlink>
      <w:r w:rsidR="005C041E" w:rsidRPr="00A362E4">
        <w:rPr>
          <w:noProof w:val="0"/>
        </w:rPr>
        <w:t xml:space="preserve"> </w:t>
      </w:r>
      <w:r w:rsidR="005C041E" w:rsidRPr="00A362E4">
        <w:rPr>
          <w:noProof w:val="0"/>
        </w:rPr>
        <w:br/>
      </w:r>
      <w:r w:rsidR="005C041E" w:rsidRPr="00A362E4">
        <w:rPr>
          <w:noProof w:val="0"/>
        </w:rPr>
        <w:br/>
        <w:t xml:space="preserve">/* STATIC SEMANTICS: Characters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q</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have special semantics – they are metacharacters for the definition of pattern class characters – only if they follow the BNF as defined above, if not they are interpreted like normal characters */ </w:t>
      </w:r>
    </w:p>
    <w:p w14:paraId="317504D8" w14:textId="4A3F9CA6"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5" w:name="TEscapedPatternClassChar"/>
      <w:r w:rsidR="005C041E" w:rsidRPr="00A362E4">
        <w:rPr>
          <w:noProof w:val="0"/>
        </w:rPr>
        <w:t>EscapedPatternClassChar</w:t>
      </w:r>
      <w:bookmarkEnd w:id="2235"/>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1478DCF" w14:textId="1F60DE10"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6" w:name="TPatternQuadruple"/>
      <w:r w:rsidR="005C041E" w:rsidRPr="00A362E4">
        <w:rPr>
          <w:noProof w:val="0"/>
        </w:rPr>
        <w:t>PatternQuadruple</w:t>
      </w:r>
      <w:bookmarkEnd w:id="2236"/>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q</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Number" w:history="1">
        <w:r w:rsidR="005C041E" w:rsidRPr="0062797D">
          <w:rPr>
            <w:rStyle w:val="Hyperlink"/>
            <w:noProof w:val="0"/>
          </w:rPr>
          <w:t>Number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Number" w:history="1">
        <w:r w:rsidR="005C041E" w:rsidRPr="0062797D">
          <w:rPr>
            <w:rStyle w:val="Hyperlink"/>
            <w:noProof w:val="0"/>
          </w:rPr>
          <w:t>Number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Number" w:history="1">
        <w:r w:rsidR="005C041E" w:rsidRPr="0062797D">
          <w:rPr>
            <w:rStyle w:val="Hyperlink"/>
            <w:noProof w:val="0"/>
          </w:rPr>
          <w:t>Number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61183901" w14:textId="0F85C3CD" w:rsidR="005C041E" w:rsidRPr="00A362E4" w:rsidRDefault="005C041E" w:rsidP="00FC1758">
      <w:pPr>
        <w:pStyle w:val="PL"/>
        <w:rPr>
          <w:noProof w:val="0"/>
        </w:rPr>
      </w:pPr>
      <w:r w:rsidRPr="00A362E4">
        <w:rPr>
          <w:noProof w:val="0"/>
        </w:rPr>
        <w:t xml:space="preserve">                          </w:t>
      </w:r>
      <w:hyperlink w:anchor="TNumber" w:history="1">
        <w:r w:rsidRPr="0062797D">
          <w:rPr>
            <w:rStyle w:val="Hyperlink"/>
            <w:noProof w:val="0"/>
          </w:rPr>
          <w:t>Number</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794FD07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7" w:name="TComplement"/>
      <w:r w:rsidR="005C041E" w:rsidRPr="00A362E4">
        <w:rPr>
          <w:noProof w:val="0"/>
        </w:rPr>
        <w:t>Complement</w:t>
      </w:r>
      <w:bookmarkEnd w:id="2237"/>
      <w:r w:rsidR="005C041E" w:rsidRPr="00A362E4">
        <w:rPr>
          <w:noProof w:val="0"/>
        </w:rPr>
        <w:t xml:space="preserve"> ::= </w:t>
      </w:r>
      <w:hyperlink w:anchor="TComplementKeyword" w:history="1">
        <w:r w:rsidR="005C041E" w:rsidRPr="0062797D">
          <w:rPr>
            <w:rStyle w:val="Hyperlink"/>
            <w:noProof w:val="0"/>
          </w:rPr>
          <w:t>ComplementKeyword</w:t>
        </w:r>
      </w:hyperlink>
      <w:r w:rsidR="005C041E" w:rsidRPr="00A362E4">
        <w:rPr>
          <w:noProof w:val="0"/>
        </w:rPr>
        <w:t xml:space="preserve"> </w:t>
      </w:r>
      <w:hyperlink w:anchor="TListOfTemplates" w:history="1">
        <w:r w:rsidR="005C041E" w:rsidRPr="0062797D">
          <w:rPr>
            <w:rStyle w:val="Hyperlink"/>
            <w:noProof w:val="0"/>
          </w:rPr>
          <w:t>ListOfTemplates</w:t>
        </w:r>
      </w:hyperlink>
      <w:r w:rsidR="005C041E" w:rsidRPr="00A362E4">
        <w:rPr>
          <w:noProof w:val="0"/>
        </w:rPr>
        <w:t xml:space="preserve"> </w:t>
      </w:r>
    </w:p>
    <w:p w14:paraId="05FDAE7E" w14:textId="50FE5E59"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8" w:name="TComplementKeyword"/>
      <w:r w:rsidR="005C041E" w:rsidRPr="00A362E4">
        <w:rPr>
          <w:noProof w:val="0"/>
        </w:rPr>
        <w:t>ComplementKeyword</w:t>
      </w:r>
      <w:bookmarkEnd w:id="2238"/>
      <w:r w:rsidR="005C041E" w:rsidRPr="00A362E4">
        <w:rPr>
          <w:noProof w:val="0"/>
        </w:rPr>
        <w:t xml:space="preserve"> ::= </w:t>
      </w:r>
      <w:r w:rsidR="005B4AA7" w:rsidRPr="00A362E4">
        <w:rPr>
          <w:noProof w:val="0"/>
        </w:rPr>
        <w:t>"</w:t>
      </w:r>
      <w:r w:rsidR="005C041E" w:rsidRPr="00A362E4">
        <w:rPr>
          <w:noProof w:val="0"/>
        </w:rPr>
        <w:t>complement</w:t>
      </w:r>
      <w:r w:rsidR="005B4AA7" w:rsidRPr="00A362E4">
        <w:rPr>
          <w:noProof w:val="0"/>
        </w:rPr>
        <w:t>"</w:t>
      </w:r>
      <w:r w:rsidR="005C041E" w:rsidRPr="00A362E4">
        <w:rPr>
          <w:noProof w:val="0"/>
        </w:rPr>
        <w:t xml:space="preserve"> </w:t>
      </w:r>
    </w:p>
    <w:p w14:paraId="701BC70D" w14:textId="09C3DC98"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39" w:name="TListOfTemplates"/>
      <w:r w:rsidR="005C041E" w:rsidRPr="00A362E4">
        <w:rPr>
          <w:noProof w:val="0"/>
        </w:rPr>
        <w:t>ListOfTemplates</w:t>
      </w:r>
      <w:bookmarkEnd w:id="2239"/>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ListItem" w:history="1">
        <w:r w:rsidR="005C041E" w:rsidRPr="0062797D">
          <w:rPr>
            <w:rStyle w:val="Hyperlink"/>
            <w:noProof w:val="0"/>
          </w:rPr>
          <w:t>TemplateListItem</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ListItem" w:history="1">
        <w:r w:rsidR="005C041E" w:rsidRPr="0062797D">
          <w:rPr>
            <w:rStyle w:val="Hyperlink"/>
            <w:noProof w:val="0"/>
          </w:rPr>
          <w:t>TemplateListItem</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4B02F2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40" w:name="TTemplateListItem"/>
      <w:r w:rsidR="005C041E" w:rsidRPr="00A362E4">
        <w:rPr>
          <w:noProof w:val="0"/>
        </w:rPr>
        <w:t>TemplateListItem</w:t>
      </w:r>
      <w:bookmarkEnd w:id="2240"/>
      <w:r w:rsidR="005C041E" w:rsidRPr="00A362E4">
        <w:rPr>
          <w:noProof w:val="0"/>
        </w:rPr>
        <w:t xml:space="preserve"> ::= </w:t>
      </w:r>
      <w:hyperlink w:anchor="TTemplateBody" w:history="1">
        <w:r w:rsidR="005C041E" w:rsidRPr="0062797D">
          <w:rPr>
            <w:rStyle w:val="Hyperlink"/>
            <w:noProof w:val="0"/>
          </w:rPr>
          <w:t>TemplateBody</w:t>
        </w:r>
      </w:hyperlink>
      <w:r w:rsidR="005C041E" w:rsidRPr="00A362E4">
        <w:rPr>
          <w:noProof w:val="0"/>
        </w:rPr>
        <w:t xml:space="preserve"> | </w:t>
      </w:r>
      <w:hyperlink w:anchor="TAllElementsFrom" w:history="1">
        <w:r w:rsidR="005C041E" w:rsidRPr="0062797D">
          <w:rPr>
            <w:rStyle w:val="Hyperlink"/>
            <w:noProof w:val="0"/>
          </w:rPr>
          <w:t>AllElementsFrom</w:t>
        </w:r>
      </w:hyperlink>
      <w:r w:rsidR="005C041E" w:rsidRPr="00A362E4">
        <w:rPr>
          <w:noProof w:val="0"/>
        </w:rPr>
        <w:t xml:space="preserve"> </w:t>
      </w:r>
    </w:p>
    <w:p w14:paraId="260E3866"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41" w:name="TAllElementsFrom"/>
      <w:r w:rsidR="005C041E" w:rsidRPr="00A362E4">
        <w:rPr>
          <w:noProof w:val="0"/>
        </w:rPr>
        <w:t>AllElementsFrom</w:t>
      </w:r>
      <w:bookmarkEnd w:id="2241"/>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w:t>
      </w:r>
      <w:hyperlink w:anchor="TFromKeyword" w:history="1">
        <w:r w:rsidR="005C041E" w:rsidRPr="0062797D">
          <w:rPr>
            <w:rStyle w:val="Hyperlink"/>
            <w:noProof w:val="0"/>
          </w:rPr>
          <w:t>FromKeyword</w:t>
        </w:r>
      </w:hyperlink>
      <w:r w:rsidR="005C041E" w:rsidRPr="00A362E4">
        <w:rPr>
          <w:noProof w:val="0"/>
        </w:rPr>
        <w:t xml:space="preserve"> </w:t>
      </w:r>
      <w:hyperlink w:anchor="TTemplateBody" w:history="1">
        <w:r w:rsidR="005C041E" w:rsidRPr="0062797D">
          <w:rPr>
            <w:rStyle w:val="Hyperlink"/>
            <w:noProof w:val="0"/>
          </w:rPr>
          <w:t>TemplateBody</w:t>
        </w:r>
      </w:hyperlink>
      <w:r w:rsidR="005C041E" w:rsidRPr="00A362E4">
        <w:rPr>
          <w:noProof w:val="0"/>
        </w:rPr>
        <w:t xml:space="preserve"> </w:t>
      </w:r>
    </w:p>
    <w:p w14:paraId="0A966851"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42" w:name="TSubsetMatch"/>
      <w:r w:rsidR="005C041E" w:rsidRPr="00A362E4">
        <w:rPr>
          <w:noProof w:val="0"/>
        </w:rPr>
        <w:t>SubsetMatch</w:t>
      </w:r>
      <w:bookmarkEnd w:id="2242"/>
      <w:r w:rsidR="005C041E" w:rsidRPr="00A362E4">
        <w:rPr>
          <w:noProof w:val="0"/>
        </w:rPr>
        <w:t xml:space="preserve"> ::= </w:t>
      </w:r>
      <w:hyperlink w:anchor="TSubsetKeyword" w:history="1">
        <w:r w:rsidR="005C041E" w:rsidRPr="0062797D">
          <w:rPr>
            <w:rStyle w:val="Hyperlink"/>
            <w:noProof w:val="0"/>
          </w:rPr>
          <w:t>SubsetKeyword</w:t>
        </w:r>
      </w:hyperlink>
      <w:r w:rsidR="005C041E" w:rsidRPr="00A362E4">
        <w:rPr>
          <w:noProof w:val="0"/>
        </w:rPr>
        <w:t xml:space="preserve"> </w:t>
      </w:r>
      <w:hyperlink w:anchor="TListOfTemplates" w:history="1">
        <w:r w:rsidR="005C041E" w:rsidRPr="0062797D">
          <w:rPr>
            <w:rStyle w:val="Hyperlink"/>
            <w:noProof w:val="0"/>
          </w:rPr>
          <w:t>ListOfTemplates</w:t>
        </w:r>
      </w:hyperlink>
      <w:r w:rsidR="005C041E" w:rsidRPr="00A362E4">
        <w:rPr>
          <w:noProof w:val="0"/>
        </w:rPr>
        <w:t xml:space="preserve"> </w:t>
      </w:r>
    </w:p>
    <w:p w14:paraId="472C94F0" w14:textId="292EC9DF"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43" w:name="TSubsetKeyword"/>
      <w:r w:rsidR="005C041E" w:rsidRPr="00A362E4">
        <w:rPr>
          <w:noProof w:val="0"/>
        </w:rPr>
        <w:t>SubsetKeyword</w:t>
      </w:r>
      <w:bookmarkEnd w:id="2243"/>
      <w:r w:rsidR="005C041E" w:rsidRPr="00A362E4">
        <w:rPr>
          <w:noProof w:val="0"/>
        </w:rPr>
        <w:t xml:space="preserve"> ::= </w:t>
      </w:r>
      <w:r w:rsidR="005B4AA7" w:rsidRPr="00A362E4">
        <w:rPr>
          <w:noProof w:val="0"/>
        </w:rPr>
        <w:t>"</w:t>
      </w:r>
      <w:r w:rsidR="005C041E" w:rsidRPr="00A362E4">
        <w:rPr>
          <w:noProof w:val="0"/>
        </w:rPr>
        <w:t>subset</w:t>
      </w:r>
      <w:r w:rsidR="005B4AA7" w:rsidRPr="00A362E4">
        <w:rPr>
          <w:noProof w:val="0"/>
        </w:rPr>
        <w:t>"</w:t>
      </w:r>
      <w:r w:rsidR="005C041E" w:rsidRPr="00A362E4">
        <w:rPr>
          <w:noProof w:val="0"/>
        </w:rPr>
        <w:t xml:space="preserve"> </w:t>
      </w:r>
    </w:p>
    <w:p w14:paraId="145A86CB"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44" w:name="TSupersetMatch"/>
      <w:r w:rsidR="005C041E" w:rsidRPr="00A362E4">
        <w:rPr>
          <w:noProof w:val="0"/>
        </w:rPr>
        <w:t>SupersetMatch</w:t>
      </w:r>
      <w:bookmarkEnd w:id="2244"/>
      <w:r w:rsidR="005C041E" w:rsidRPr="00A362E4">
        <w:rPr>
          <w:noProof w:val="0"/>
        </w:rPr>
        <w:t xml:space="preserve"> ::= </w:t>
      </w:r>
      <w:hyperlink w:anchor="TSupersetKeyword" w:history="1">
        <w:r w:rsidR="005C041E" w:rsidRPr="0062797D">
          <w:rPr>
            <w:rStyle w:val="Hyperlink"/>
            <w:noProof w:val="0"/>
          </w:rPr>
          <w:t>SupersetKeyword</w:t>
        </w:r>
      </w:hyperlink>
      <w:r w:rsidR="005C041E" w:rsidRPr="00A362E4">
        <w:rPr>
          <w:noProof w:val="0"/>
        </w:rPr>
        <w:t xml:space="preserve"> </w:t>
      </w:r>
      <w:hyperlink w:anchor="TListOfTemplates" w:history="1">
        <w:r w:rsidR="005C041E" w:rsidRPr="0062797D">
          <w:rPr>
            <w:rStyle w:val="Hyperlink"/>
            <w:noProof w:val="0"/>
          </w:rPr>
          <w:t>ListOfTemplates</w:t>
        </w:r>
      </w:hyperlink>
      <w:r w:rsidR="005C041E" w:rsidRPr="00A362E4">
        <w:rPr>
          <w:noProof w:val="0"/>
        </w:rPr>
        <w:t xml:space="preserve"> </w:t>
      </w:r>
    </w:p>
    <w:p w14:paraId="6FF1D7C9" w14:textId="66358A1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45" w:name="TSupersetKeyword"/>
      <w:r w:rsidR="005C041E" w:rsidRPr="00A362E4">
        <w:rPr>
          <w:noProof w:val="0"/>
        </w:rPr>
        <w:t>SupersetKeyword</w:t>
      </w:r>
      <w:bookmarkEnd w:id="2245"/>
      <w:r w:rsidR="005C041E" w:rsidRPr="00A362E4">
        <w:rPr>
          <w:noProof w:val="0"/>
        </w:rPr>
        <w:t xml:space="preserve"> ::= </w:t>
      </w:r>
      <w:r w:rsidR="005B4AA7" w:rsidRPr="00A362E4">
        <w:rPr>
          <w:noProof w:val="0"/>
        </w:rPr>
        <w:t>"</w:t>
      </w:r>
      <w:r w:rsidR="005C041E" w:rsidRPr="00A362E4">
        <w:rPr>
          <w:noProof w:val="0"/>
        </w:rPr>
        <w:t>superset</w:t>
      </w:r>
      <w:r w:rsidR="005B4AA7" w:rsidRPr="00A362E4">
        <w:rPr>
          <w:noProof w:val="0"/>
        </w:rPr>
        <w:t>"</w:t>
      </w:r>
      <w:r w:rsidR="005C041E" w:rsidRPr="00A362E4">
        <w:rPr>
          <w:noProof w:val="0"/>
        </w:rPr>
        <w:t xml:space="preserve"> </w:t>
      </w:r>
    </w:p>
    <w:p w14:paraId="2BF02325"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46" w:name="TPermutationMatch"/>
      <w:r w:rsidR="005C041E" w:rsidRPr="00A362E4">
        <w:rPr>
          <w:noProof w:val="0"/>
        </w:rPr>
        <w:t>PermutationMatch</w:t>
      </w:r>
      <w:bookmarkEnd w:id="2246"/>
      <w:r w:rsidR="005C041E" w:rsidRPr="00A362E4">
        <w:rPr>
          <w:noProof w:val="0"/>
        </w:rPr>
        <w:t xml:space="preserve"> ::= </w:t>
      </w:r>
      <w:hyperlink w:anchor="TPermutationKeyword" w:history="1">
        <w:r w:rsidR="005C041E" w:rsidRPr="0062797D">
          <w:rPr>
            <w:rStyle w:val="Hyperlink"/>
            <w:noProof w:val="0"/>
          </w:rPr>
          <w:t>PermutationKeyword</w:t>
        </w:r>
      </w:hyperlink>
      <w:r w:rsidR="005C041E" w:rsidRPr="00A362E4">
        <w:rPr>
          <w:noProof w:val="0"/>
        </w:rPr>
        <w:t xml:space="preserve"> </w:t>
      </w:r>
      <w:hyperlink w:anchor="TListOfTemplates" w:history="1">
        <w:r w:rsidR="005C041E" w:rsidRPr="0062797D">
          <w:rPr>
            <w:rStyle w:val="Hyperlink"/>
            <w:noProof w:val="0"/>
          </w:rPr>
          <w:t>ListOfTemplates</w:t>
        </w:r>
      </w:hyperlink>
      <w:r w:rsidR="005C041E" w:rsidRPr="00A362E4">
        <w:rPr>
          <w:noProof w:val="0"/>
        </w:rPr>
        <w:t xml:space="preserve"> </w:t>
      </w:r>
      <w:r w:rsidR="005C041E" w:rsidRPr="00A362E4">
        <w:rPr>
          <w:noProof w:val="0"/>
        </w:rPr>
        <w:br/>
      </w:r>
      <w:r w:rsidR="005C041E" w:rsidRPr="00A362E4">
        <w:rPr>
          <w:noProof w:val="0"/>
        </w:rPr>
        <w:br/>
        <w:t xml:space="preserve">/* STATIC SEMANTICS: Restrictions on the content of TemplateBody within the ListOfTemplates are given in clause B.1.3.3. */ </w:t>
      </w:r>
    </w:p>
    <w:p w14:paraId="36811649" w14:textId="0044A26A"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47" w:name="TPermutationKeyword"/>
      <w:r w:rsidR="005C041E" w:rsidRPr="00A362E4">
        <w:rPr>
          <w:noProof w:val="0"/>
        </w:rPr>
        <w:t>PermutationKeyword</w:t>
      </w:r>
      <w:bookmarkEnd w:id="2247"/>
      <w:r w:rsidR="005C041E" w:rsidRPr="00A362E4">
        <w:rPr>
          <w:noProof w:val="0"/>
        </w:rPr>
        <w:t xml:space="preserve"> ::= </w:t>
      </w:r>
      <w:r w:rsidR="005B4AA7" w:rsidRPr="00A362E4">
        <w:rPr>
          <w:noProof w:val="0"/>
        </w:rPr>
        <w:t>"</w:t>
      </w:r>
      <w:r w:rsidR="005C041E" w:rsidRPr="00A362E4">
        <w:rPr>
          <w:noProof w:val="0"/>
        </w:rPr>
        <w:t>permutation</w:t>
      </w:r>
      <w:r w:rsidR="005B4AA7" w:rsidRPr="00A362E4">
        <w:rPr>
          <w:noProof w:val="0"/>
        </w:rPr>
        <w:t>"</w:t>
      </w:r>
      <w:r w:rsidR="005C041E" w:rsidRPr="00A362E4">
        <w:rPr>
          <w:noProof w:val="0"/>
        </w:rPr>
        <w:t xml:space="preserve"> </w:t>
      </w:r>
    </w:p>
    <w:p w14:paraId="1140D22D" w14:textId="2DAA99C1"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48" w:name="TAnyValue"/>
      <w:r w:rsidR="005C041E" w:rsidRPr="00A362E4">
        <w:rPr>
          <w:noProof w:val="0"/>
        </w:rPr>
        <w:t>AnyValue</w:t>
      </w:r>
      <w:bookmarkEnd w:id="2248"/>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ECBD226" w14:textId="214A522A" w:rsidR="005C041E" w:rsidRPr="00A362E4" w:rsidRDefault="009E71CD" w:rsidP="00FC1758">
      <w:pPr>
        <w:pStyle w:val="PL"/>
        <w:rPr>
          <w:noProof w:val="0"/>
        </w:rPr>
      </w:pPr>
      <w:r w:rsidRPr="00A362E4">
        <w:rPr>
          <w:noProof w:val="0"/>
        </w:rPr>
        <w:lastRenderedPageBreak/>
        <w:fldChar w:fldCharType="begin"/>
      </w:r>
      <w:r w:rsidR="005C041E" w:rsidRPr="00A362E4">
        <w:rPr>
          <w:noProof w:val="0"/>
        </w:rPr>
        <w:instrText xml:space="preserve"> AUTONUM  </w:instrText>
      </w:r>
      <w:r w:rsidRPr="00A362E4">
        <w:rPr>
          <w:noProof w:val="0"/>
        </w:rPr>
        <w:fldChar w:fldCharType="end"/>
      </w:r>
      <w:bookmarkStart w:id="2249" w:name="TAnyOrOmit"/>
      <w:r w:rsidR="005C041E" w:rsidRPr="00A362E4">
        <w:rPr>
          <w:noProof w:val="0"/>
        </w:rPr>
        <w:t>AnyOrOmit</w:t>
      </w:r>
      <w:bookmarkEnd w:id="2249"/>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6C49F8C8" w14:textId="5B12533E"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0" w:name="TWildcardLengthMatch"/>
      <w:r w:rsidR="005C041E" w:rsidRPr="00A362E4">
        <w:rPr>
          <w:noProof w:val="0"/>
        </w:rPr>
        <w:t>WildcardLengthMatch</w:t>
      </w:r>
      <w:bookmarkEnd w:id="2250"/>
      <w:r w:rsidR="005C041E" w:rsidRPr="00A362E4">
        <w:rPr>
          <w:noProof w:val="0"/>
        </w:rPr>
        <w:t xml:space="preserve"> ::= </w:t>
      </w:r>
      <w:hyperlink w:anchor="TLengthKeyword" w:history="1">
        <w:r w:rsidR="005C041E" w:rsidRPr="0062797D">
          <w:rPr>
            <w:rStyle w:val="Hyperlink"/>
            <w:noProof w:val="0"/>
          </w:rPr>
          <w:t>LengthKeyword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Expression" w:history="1">
        <w:r w:rsidR="005C041E" w:rsidRPr="0062797D">
          <w:rPr>
            <w:rStyle w:val="Hyperlink"/>
            <w:noProof w:val="0"/>
          </w:rPr>
          <w:t>SingleExpression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C041E" w:rsidRPr="00A362E4">
        <w:rPr>
          <w:noProof w:val="0"/>
        </w:rPr>
        <w:br/>
      </w:r>
      <w:r w:rsidR="005C041E" w:rsidRPr="00A362E4">
        <w:rPr>
          <w:noProof w:val="0"/>
        </w:rPr>
        <w:br/>
        <w:t xml:space="preserve">/* STATIC SEMANTICS: SingleExpression shall evaluate to type integer */ </w:t>
      </w:r>
    </w:p>
    <w:p w14:paraId="6CDA0FF5" w14:textId="3795D5F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1" w:name="TIfPresentKeyword"/>
      <w:r w:rsidR="005C041E" w:rsidRPr="00A362E4">
        <w:rPr>
          <w:noProof w:val="0"/>
        </w:rPr>
        <w:t>IfPresentKeyword</w:t>
      </w:r>
      <w:bookmarkEnd w:id="2251"/>
      <w:r w:rsidR="005C041E" w:rsidRPr="00A362E4">
        <w:rPr>
          <w:noProof w:val="0"/>
        </w:rPr>
        <w:t xml:space="preserve"> ::= </w:t>
      </w:r>
      <w:r w:rsidR="005B4AA7" w:rsidRPr="00A362E4">
        <w:rPr>
          <w:noProof w:val="0"/>
        </w:rPr>
        <w:t>"</w:t>
      </w:r>
      <w:r w:rsidR="005C041E" w:rsidRPr="00A362E4">
        <w:rPr>
          <w:noProof w:val="0"/>
        </w:rPr>
        <w:t>ifpresent</w:t>
      </w:r>
      <w:r w:rsidR="005B4AA7" w:rsidRPr="00A362E4">
        <w:rPr>
          <w:noProof w:val="0"/>
        </w:rPr>
        <w:t>"</w:t>
      </w:r>
      <w:r w:rsidR="005C041E" w:rsidRPr="00A362E4">
        <w:rPr>
          <w:noProof w:val="0"/>
        </w:rPr>
        <w:t xml:space="preserve"> </w:t>
      </w:r>
    </w:p>
    <w:p w14:paraId="04A31B39" w14:textId="04BF2B5A"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2" w:name="TPresentKeyword"/>
      <w:r w:rsidR="005C041E" w:rsidRPr="00A362E4">
        <w:rPr>
          <w:noProof w:val="0"/>
        </w:rPr>
        <w:t>PresentKeyword</w:t>
      </w:r>
      <w:bookmarkEnd w:id="2252"/>
      <w:r w:rsidR="005C041E" w:rsidRPr="00A362E4">
        <w:rPr>
          <w:noProof w:val="0"/>
        </w:rPr>
        <w:t xml:space="preserve"> ::= </w:t>
      </w:r>
      <w:r w:rsidR="005B4AA7" w:rsidRPr="00A362E4">
        <w:rPr>
          <w:noProof w:val="0"/>
        </w:rPr>
        <w:t>"</w:t>
      </w:r>
      <w:r w:rsidR="005C041E" w:rsidRPr="00A362E4">
        <w:rPr>
          <w:noProof w:val="0"/>
        </w:rPr>
        <w:t>present</w:t>
      </w:r>
      <w:r w:rsidR="005B4AA7" w:rsidRPr="00A362E4">
        <w:rPr>
          <w:noProof w:val="0"/>
        </w:rPr>
        <w:t>"</w:t>
      </w:r>
      <w:r w:rsidR="005C041E" w:rsidRPr="00A362E4">
        <w:rPr>
          <w:noProof w:val="0"/>
        </w:rPr>
        <w:t xml:space="preserve"> </w:t>
      </w:r>
    </w:p>
    <w:p w14:paraId="00581EDF" w14:textId="34FB9D9D"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3" w:name="TRange"/>
      <w:r w:rsidR="005C041E" w:rsidRPr="00A362E4">
        <w:rPr>
          <w:noProof w:val="0"/>
        </w:rPr>
        <w:t>Range</w:t>
      </w:r>
      <w:bookmarkEnd w:id="2253"/>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Bound" w:history="1">
        <w:r w:rsidR="005C041E" w:rsidRPr="0062797D">
          <w:rPr>
            <w:rStyle w:val="Hyperlink"/>
            <w:noProof w:val="0"/>
          </w:rPr>
          <w:t>Bound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Bound" w:history="1">
        <w:r w:rsidR="005C041E" w:rsidRPr="0062797D">
          <w:rPr>
            <w:rStyle w:val="Hyperlink"/>
            <w:noProof w:val="0"/>
          </w:rPr>
          <w:t>Bound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4FA4F739" w14:textId="6F8B90F4"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4" w:name="TBound"/>
      <w:r w:rsidR="005C041E" w:rsidRPr="00A362E4">
        <w:rPr>
          <w:noProof w:val="0"/>
        </w:rPr>
        <w:t>Bound</w:t>
      </w:r>
      <w:bookmarkEnd w:id="2254"/>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Expression" w:history="1">
        <w:r w:rsidR="005C041E" w:rsidRPr="0062797D">
          <w:rPr>
            <w:rStyle w:val="Hyperlink"/>
            <w:noProof w:val="0"/>
          </w:rPr>
          <w:t>SingleExpression</w:t>
        </w:r>
      </w:hyperlink>
      <w:r w:rsidR="005C041E" w:rsidRPr="00A362E4">
        <w:rPr>
          <w:noProof w:val="0"/>
        </w:rPr>
        <w:t>) | ([</w:t>
      </w:r>
      <w:hyperlink w:anchor="TMinus" w:history="1">
        <w:r w:rsidR="005C041E" w:rsidRPr="0062797D">
          <w:rPr>
            <w:rStyle w:val="Hyperlink"/>
            <w:noProof w:val="0"/>
          </w:rPr>
          <w:t>Minus</w:t>
        </w:r>
      </w:hyperlink>
      <w:r w:rsidR="005C041E" w:rsidRPr="00A362E4">
        <w:rPr>
          <w:noProof w:val="0"/>
        </w:rPr>
        <w:t xml:space="preserve">] </w:t>
      </w:r>
      <w:hyperlink w:anchor="TInfinityKeyword" w:history="1">
        <w:r w:rsidR="005C041E" w:rsidRPr="0062797D">
          <w:rPr>
            <w:rStyle w:val="Hyperlink"/>
            <w:noProof w:val="0"/>
          </w:rPr>
          <w:t>InfinityKeyword</w:t>
        </w:r>
      </w:hyperlink>
      <w:r w:rsidR="005C041E" w:rsidRPr="00A362E4">
        <w:rPr>
          <w:noProof w:val="0"/>
        </w:rPr>
        <w:t xml:space="preserve">) </w:t>
      </w:r>
      <w:r w:rsidR="005C041E" w:rsidRPr="00A362E4">
        <w:rPr>
          <w:noProof w:val="0"/>
        </w:rPr>
        <w:br/>
      </w:r>
      <w:r w:rsidR="005C041E" w:rsidRPr="00A362E4">
        <w:rPr>
          <w:noProof w:val="0"/>
        </w:rPr>
        <w:br/>
        <w:t xml:space="preserve">/* STATIC SEMANTICS - Bounds shall evaluate to types integer, charstring, universal charstring or float. In case they evaluate to types charstring or universal charstring, the string length shall be 1. infinity as lower bound and –infinity as upper bound are allowed for float types only. */ </w:t>
      </w:r>
    </w:p>
    <w:p w14:paraId="06AD37FA" w14:textId="75AD756E"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5" w:name="TInfinityKeyword"/>
      <w:r w:rsidR="005C041E" w:rsidRPr="00A362E4">
        <w:rPr>
          <w:noProof w:val="0"/>
        </w:rPr>
        <w:t>InfinityKeyword</w:t>
      </w:r>
      <w:bookmarkEnd w:id="2255"/>
      <w:r w:rsidR="005C041E" w:rsidRPr="00A362E4">
        <w:rPr>
          <w:noProof w:val="0"/>
        </w:rPr>
        <w:t xml:space="preserve"> ::= </w:t>
      </w:r>
      <w:r w:rsidR="005B4AA7" w:rsidRPr="00A362E4">
        <w:rPr>
          <w:noProof w:val="0"/>
        </w:rPr>
        <w:t>"</w:t>
      </w:r>
      <w:r w:rsidR="005C041E" w:rsidRPr="00A362E4">
        <w:rPr>
          <w:noProof w:val="0"/>
        </w:rPr>
        <w:t>infinity</w:t>
      </w:r>
      <w:r w:rsidR="005B4AA7" w:rsidRPr="00A362E4">
        <w:rPr>
          <w:noProof w:val="0"/>
        </w:rPr>
        <w:t>"</w:t>
      </w:r>
      <w:r w:rsidR="005C041E" w:rsidRPr="00A362E4">
        <w:rPr>
          <w:noProof w:val="0"/>
        </w:rPr>
        <w:t xml:space="preserve"> </w:t>
      </w:r>
    </w:p>
    <w:p w14:paraId="24D91747" w14:textId="05EE7AF9" w:rsidR="00B81996"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6" w:name="TTemplateInstanceAssignment"/>
      <w:r w:rsidR="005C041E" w:rsidRPr="00A362E4">
        <w:rPr>
          <w:noProof w:val="0"/>
        </w:rPr>
        <w:t>TemplateInstanceAssignment</w:t>
      </w:r>
      <w:bookmarkEnd w:id="2256"/>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InLineTemplate" w:history="1">
        <w:r w:rsidR="00A44BF8" w:rsidRPr="0062797D">
          <w:rPr>
            <w:noProof w:val="0"/>
            <w:color w:val="0000FF"/>
            <w:u w:val="single"/>
          </w:rPr>
          <w:fldChar w:fldCharType="begin"/>
        </w:r>
        <w:r w:rsidR="00A44BF8" w:rsidRPr="0062797D">
          <w:rPr>
            <w:noProof w:val="0"/>
            <w:color w:val="0000FF"/>
            <w:u w:val="single"/>
          </w:rPr>
          <w:instrText xml:space="preserve"> REF TTemplateInstance \h </w:instrText>
        </w:r>
        <w:r w:rsidR="00A44BF8" w:rsidRPr="0062797D">
          <w:rPr>
            <w:noProof w:val="0"/>
            <w:color w:val="0000FF"/>
            <w:u w:val="single"/>
          </w:rPr>
        </w:r>
        <w:r w:rsidR="00A44BF8" w:rsidRPr="0062797D">
          <w:rPr>
            <w:noProof w:val="0"/>
            <w:color w:val="0000FF"/>
            <w:u w:val="single"/>
          </w:rPr>
          <w:fldChar w:fldCharType="separate"/>
        </w:r>
        <w:r w:rsidR="00112C86" w:rsidRPr="0062797D">
          <w:rPr>
            <w:noProof w:val="0"/>
            <w:color w:val="0000FF"/>
            <w:u w:val="single"/>
          </w:rPr>
          <w:t>TemplateInstance</w:t>
        </w:r>
        <w:r w:rsidR="00A44BF8" w:rsidRPr="0062797D">
          <w:rPr>
            <w:noProof w:val="0"/>
            <w:color w:val="0000FF"/>
            <w:u w:val="single"/>
          </w:rPr>
          <w:fldChar w:fldCharType="end"/>
        </w:r>
        <w:r w:rsidR="00A44BF8" w:rsidRPr="0062797D">
          <w:rPr>
            <w:noProof w:val="0"/>
            <w:color w:val="0000FF"/>
            <w:u w:val="single"/>
          </w:rPr>
          <w:t xml:space="preserve"> </w:t>
        </w:r>
      </w:hyperlink>
    </w:p>
    <w:p w14:paraId="3E4933C2" w14:textId="375EB62A" w:rsidR="005C041E" w:rsidRPr="00A362E4" w:rsidRDefault="005C041E" w:rsidP="00FC1758">
      <w:pPr>
        <w:pStyle w:val="PL"/>
        <w:rPr>
          <w:noProof w:val="0"/>
        </w:rPr>
      </w:pPr>
      <w:r w:rsidRPr="00A362E4">
        <w:rPr>
          <w:noProof w:val="0"/>
          <w:color w:val="00B050"/>
        </w:rPr>
        <w:t>/* STATIC SEMANTICS – if a value parameter is used, the inlinein-line template shall evaluate to a value */</w:t>
      </w:r>
      <w:r w:rsidRPr="00A362E4">
        <w:rPr>
          <w:noProof w:val="0"/>
        </w:rPr>
        <w:t xml:space="preserve"> </w:t>
      </w:r>
    </w:p>
    <w:p w14:paraId="19536D53"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7" w:name="TTemplateRefWithParList"/>
      <w:r w:rsidR="005C041E" w:rsidRPr="00A362E4">
        <w:rPr>
          <w:noProof w:val="0"/>
        </w:rPr>
        <w:t>TemplateRefWithParList</w:t>
      </w:r>
      <w:bookmarkEnd w:id="2257"/>
      <w:r w:rsidR="005C041E" w:rsidRPr="00A362E4">
        <w:rPr>
          <w:noProof w:val="0"/>
        </w:rPr>
        <w:t xml:space="preserve"> ::= </w:t>
      </w:r>
      <w:hyperlink w:anchor="TExtendedIdentifier" w:history="1">
        <w:r w:rsidR="005C041E" w:rsidRPr="0062797D">
          <w:rPr>
            <w:rStyle w:val="Hyperlink"/>
            <w:noProof w:val="0"/>
          </w:rPr>
          <w:t>ExtendedIdentifier</w:t>
        </w:r>
      </w:hyperlink>
      <w:r w:rsidR="005C041E" w:rsidRPr="00A362E4">
        <w:rPr>
          <w:noProof w:val="0"/>
        </w:rPr>
        <w:t xml:space="preserve"> [</w:t>
      </w:r>
      <w:hyperlink w:anchor="TTemplateActualParList" w:history="1">
        <w:r w:rsidR="005C041E" w:rsidRPr="0062797D">
          <w:rPr>
            <w:rStyle w:val="Hyperlink"/>
            <w:noProof w:val="0"/>
          </w:rPr>
          <w:t>TemplateActualParList</w:t>
        </w:r>
      </w:hyperlink>
      <w:r w:rsidR="005C041E" w:rsidRPr="00A362E4">
        <w:rPr>
          <w:noProof w:val="0"/>
        </w:rPr>
        <w:t xml:space="preserve">] </w:t>
      </w:r>
    </w:p>
    <w:p w14:paraId="0829EDCB" w14:textId="657C3AD9" w:rsidR="00446509"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8" w:name="TTemplateInstance"/>
      <w:r w:rsidR="00A44BF8" w:rsidRPr="00A362E4">
        <w:rPr>
          <w:noProof w:val="0"/>
        </w:rPr>
        <w:t>TemplateInstance</w:t>
      </w:r>
      <w:bookmarkEnd w:id="2258"/>
      <w:r w:rsidR="005C041E" w:rsidRPr="00A362E4">
        <w:rPr>
          <w:noProof w:val="0"/>
        </w:rPr>
        <w:t xml:space="preserve"> ::= [(</w:t>
      </w:r>
      <w:hyperlink w:anchor="TType" w:history="1">
        <w:r w:rsidR="005C041E" w:rsidRPr="0062797D">
          <w:rPr>
            <w:rStyle w:val="Hyperlink"/>
            <w:noProof w:val="0"/>
          </w:rPr>
          <w:t>Type</w:t>
        </w:r>
      </w:hyperlink>
      <w:r w:rsidR="005C041E" w:rsidRPr="00A362E4">
        <w:rPr>
          <w:noProof w:val="0"/>
        </w:rPr>
        <w:t xml:space="preserve"> | </w:t>
      </w:r>
      <w:hyperlink w:anchor="TSignature" w:history="1">
        <w:r w:rsidR="005C041E" w:rsidRPr="0062797D">
          <w:rPr>
            <w:rStyle w:val="Hyperlink"/>
            <w:noProof w:val="0"/>
          </w:rPr>
          <w:t>Signature</w:t>
        </w:r>
      </w:hyperlink>
      <w:r w:rsidR="005C041E" w:rsidRPr="00A362E4">
        <w:rPr>
          <w:noProof w:val="0"/>
        </w:rPr>
        <w:t xml:space="preserve">) </w:t>
      </w:r>
      <w:hyperlink w:anchor="TColon" w:history="1">
        <w:r w:rsidR="005C041E" w:rsidRPr="0062797D">
          <w:rPr>
            <w:rStyle w:val="Hyperlink"/>
            <w:noProof w:val="0"/>
          </w:rPr>
          <w:t>Colon</w:t>
        </w:r>
      </w:hyperlink>
      <w:r w:rsidR="005C041E" w:rsidRPr="00A362E4">
        <w:rPr>
          <w:noProof w:val="0"/>
        </w:rPr>
        <w:t>] [</w:t>
      </w:r>
      <w:hyperlink w:anchor="TDerivedRefWithParList" w:history="1">
        <w:r w:rsidR="005C041E" w:rsidRPr="0062797D">
          <w:rPr>
            <w:rStyle w:val="Hyperlink"/>
            <w:noProof w:val="0"/>
          </w:rPr>
          <w:t>DerivedRefWithParList</w:t>
        </w:r>
      </w:hyperlink>
      <w:r w:rsidR="005C041E" w:rsidRPr="00A362E4">
        <w:rPr>
          <w:noProof w:val="0"/>
        </w:rPr>
        <w:t xml:space="preserve"> </w:t>
      </w:r>
      <w:hyperlink w:anchor="TAssignmentChar" w:history="1">
        <w:r w:rsidR="005C041E" w:rsidRPr="0062797D">
          <w:rPr>
            <w:rStyle w:val="Hyperlink"/>
            <w:noProof w:val="0"/>
          </w:rPr>
          <w:t>AssignmentChar</w:t>
        </w:r>
      </w:hyperlink>
      <w:r w:rsidR="005C041E" w:rsidRPr="00A362E4">
        <w:rPr>
          <w:noProof w:val="0"/>
        </w:rPr>
        <w:t>]</w:t>
      </w:r>
    </w:p>
    <w:p w14:paraId="7CEACD37" w14:textId="0DE4EF69" w:rsidR="005C041E" w:rsidRPr="00A362E4" w:rsidRDefault="00446509" w:rsidP="00FC1758">
      <w:pPr>
        <w:pStyle w:val="PL"/>
        <w:rPr>
          <w:noProof w:val="0"/>
        </w:rPr>
      </w:pPr>
      <w:r w:rsidRPr="00A362E4">
        <w:rPr>
          <w:noProof w:val="0"/>
        </w:rPr>
        <w:t xml:space="preserve">                       </w:t>
      </w:r>
      <w:r w:rsidR="005C041E" w:rsidRPr="00A362E4">
        <w:rPr>
          <w:noProof w:val="0"/>
        </w:rPr>
        <w:t xml:space="preserve"> </w:t>
      </w:r>
      <w:hyperlink w:anchor="TTemplateBody" w:history="1">
        <w:r w:rsidR="005C041E" w:rsidRPr="0062797D">
          <w:rPr>
            <w:rStyle w:val="Hyperlink"/>
            <w:noProof w:val="0"/>
          </w:rPr>
          <w:t>TemplateBody</w:t>
        </w:r>
      </w:hyperlink>
      <w:r w:rsidR="005C041E" w:rsidRPr="00A362E4">
        <w:rPr>
          <w:noProof w:val="0"/>
        </w:rPr>
        <w:t xml:space="preserve"> </w:t>
      </w:r>
    </w:p>
    <w:p w14:paraId="56CFB3F6"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59" w:name="TDerivedRefWithParList"/>
      <w:r w:rsidR="005C041E" w:rsidRPr="00A362E4">
        <w:rPr>
          <w:noProof w:val="0"/>
        </w:rPr>
        <w:t>DerivedRefWithParList</w:t>
      </w:r>
      <w:bookmarkEnd w:id="2259"/>
      <w:r w:rsidR="005C041E" w:rsidRPr="00A362E4">
        <w:rPr>
          <w:noProof w:val="0"/>
        </w:rPr>
        <w:t xml:space="preserve"> ::= </w:t>
      </w:r>
      <w:hyperlink w:anchor="TModifiesKeyword" w:history="1">
        <w:r w:rsidR="005C041E" w:rsidRPr="0062797D">
          <w:rPr>
            <w:rStyle w:val="Hyperlink"/>
            <w:noProof w:val="0"/>
          </w:rPr>
          <w:t>ModifiesKeyword</w:t>
        </w:r>
      </w:hyperlink>
      <w:r w:rsidR="005C041E" w:rsidRPr="00A362E4">
        <w:rPr>
          <w:noProof w:val="0"/>
        </w:rPr>
        <w:t xml:space="preserve"> </w:t>
      </w:r>
      <w:hyperlink w:anchor="TTemplateRefWithParList" w:history="1">
        <w:r w:rsidR="005C041E" w:rsidRPr="0062797D">
          <w:rPr>
            <w:rStyle w:val="Hyperlink"/>
            <w:noProof w:val="0"/>
          </w:rPr>
          <w:t>TemplateRefWithParList</w:t>
        </w:r>
      </w:hyperlink>
      <w:r w:rsidR="005C041E" w:rsidRPr="00A362E4">
        <w:rPr>
          <w:noProof w:val="0"/>
        </w:rPr>
        <w:t xml:space="preserve"> </w:t>
      </w:r>
    </w:p>
    <w:p w14:paraId="2B121842" w14:textId="113E408E" w:rsidR="00E34EBA"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60" w:name="TTemplateActualParList"/>
      <w:r w:rsidR="005C041E" w:rsidRPr="00A362E4">
        <w:rPr>
          <w:noProof w:val="0"/>
        </w:rPr>
        <w:t>TemplateActualParList</w:t>
      </w:r>
      <w:bookmarkEnd w:id="2260"/>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InstanceActualPar" w:history="1">
        <w:r w:rsidR="005C041E" w:rsidRPr="0062797D">
          <w:rPr>
            <w:rStyle w:val="Hyperlink"/>
            <w:noProof w:val="0"/>
          </w:rPr>
          <w:t>TemplateInstanceActualPar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InstanceActualPar" w:history="1">
        <w:r w:rsidR="005C041E" w:rsidRPr="0062797D">
          <w:rPr>
            <w:rStyle w:val="Hyperlink"/>
            <w:noProof w:val="0"/>
          </w:rPr>
          <w:t>TemplateInstanceActualPar</w:t>
        </w:r>
      </w:hyperlink>
      <w:r w:rsidR="005C041E" w:rsidRPr="00A362E4">
        <w:rPr>
          <w:noProof w:val="0"/>
        </w:rPr>
        <w:t>})</w:t>
      </w:r>
    </w:p>
    <w:p w14:paraId="6A664A7A" w14:textId="2B5812AD" w:rsidR="005C041E" w:rsidRPr="00A362E4" w:rsidRDefault="00E34EBA" w:rsidP="00FC1758">
      <w:pPr>
        <w:pStyle w:val="PL"/>
        <w:rPr>
          <w:noProof w:val="0"/>
        </w:rPr>
      </w:pPr>
      <w:r w:rsidRPr="00A362E4">
        <w:rPr>
          <w:noProof w:val="0"/>
        </w:rPr>
        <w:t xml:space="preserve">                             </w:t>
      </w:r>
      <w:r w:rsidR="005C041E" w:rsidRPr="00A362E4">
        <w:rPr>
          <w:noProof w:val="0"/>
        </w:rPr>
        <w:t xml:space="preserve"> </w:t>
      </w:r>
      <w:r w:rsidRPr="00A362E4">
        <w:rPr>
          <w:noProof w:val="0"/>
        </w:rPr>
        <w:t xml:space="preserve"> </w:t>
      </w:r>
      <w:r w:rsidR="005C041E" w:rsidRPr="00A362E4">
        <w:rPr>
          <w:noProof w:val="0"/>
        </w:rPr>
        <w:t>| (</w:t>
      </w:r>
      <w:hyperlink w:anchor="TTemplateInstanceAssignment" w:history="1">
        <w:r w:rsidR="005C041E" w:rsidRPr="0062797D">
          <w:rPr>
            <w:rStyle w:val="Hyperlink"/>
            <w:noProof w:val="0"/>
          </w:rPr>
          <w:t>TemplateInstanceAssignment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InstanceAssignment" w:history="1">
        <w:r w:rsidR="005C041E" w:rsidRPr="0062797D">
          <w:rPr>
            <w:rStyle w:val="Hyperlink"/>
            <w:noProof w:val="0"/>
          </w:rPr>
          <w:t>TemplateInstanceAssignment</w:t>
        </w:r>
      </w:hyperlink>
      <w:r w:rsidR="005C041E" w:rsidRPr="00A362E4">
        <w:rPr>
          <w:noProof w:val="0"/>
        </w:rPr>
        <w:t>})]</w:t>
      </w:r>
    </w:p>
    <w:p w14:paraId="71440EF2" w14:textId="27A06ED1"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AFE57F1" w14:textId="553CDD1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61" w:name="TTemplateInstanceActualPar"/>
      <w:r w:rsidR="005C041E" w:rsidRPr="00A362E4">
        <w:rPr>
          <w:noProof w:val="0"/>
        </w:rPr>
        <w:t>TemplateInstanceActualPar</w:t>
      </w:r>
      <w:bookmarkEnd w:id="2261"/>
      <w:r w:rsidR="005C041E" w:rsidRPr="00A362E4">
        <w:rPr>
          <w:noProof w:val="0"/>
        </w:rPr>
        <w:t xml:space="preserve"> ::= </w:t>
      </w:r>
      <w:hyperlink w:anchor="TInLineTemplate" w:history="1">
        <w:r w:rsidR="00A44BF8" w:rsidRPr="0062797D">
          <w:rPr>
            <w:noProof w:val="0"/>
            <w:color w:val="0000FF"/>
            <w:u w:val="single"/>
          </w:rPr>
          <w:fldChar w:fldCharType="begin"/>
        </w:r>
        <w:r w:rsidR="00A44BF8" w:rsidRPr="0062797D">
          <w:rPr>
            <w:noProof w:val="0"/>
            <w:color w:val="0000FF"/>
            <w:u w:val="single"/>
          </w:rPr>
          <w:instrText xml:space="preserve"> REF TTemplateInstance \h </w:instrText>
        </w:r>
        <w:r w:rsidR="00A44BF8" w:rsidRPr="0062797D">
          <w:rPr>
            <w:noProof w:val="0"/>
            <w:color w:val="0000FF"/>
            <w:u w:val="single"/>
          </w:rPr>
        </w:r>
        <w:r w:rsidR="00A44BF8" w:rsidRPr="0062797D">
          <w:rPr>
            <w:noProof w:val="0"/>
            <w:color w:val="0000FF"/>
            <w:u w:val="single"/>
          </w:rPr>
          <w:fldChar w:fldCharType="separate"/>
        </w:r>
        <w:r w:rsidR="00112C86" w:rsidRPr="0062797D">
          <w:rPr>
            <w:noProof w:val="0"/>
            <w:color w:val="0000FF"/>
            <w:u w:val="single"/>
          </w:rPr>
          <w:t>TemplateInstance</w:t>
        </w:r>
        <w:r w:rsidR="00A44BF8" w:rsidRPr="0062797D">
          <w:rPr>
            <w:noProof w:val="0"/>
            <w:color w:val="0000FF"/>
            <w:u w:val="single"/>
          </w:rPr>
          <w:fldChar w:fldCharType="end"/>
        </w:r>
      </w:hyperlink>
      <w:r w:rsidR="005C041E" w:rsidRPr="00A362E4">
        <w:rPr>
          <w:noProof w:val="0"/>
        </w:rPr>
        <w:t xml:space="preserve"> | </w:t>
      </w:r>
      <w:hyperlink w:anchor="TMinus" w:history="1">
        <w:r w:rsidR="005C041E" w:rsidRPr="0062797D">
          <w:rPr>
            <w:rStyle w:val="Hyperlink"/>
            <w:noProof w:val="0"/>
          </w:rPr>
          <w:t>Minus</w:t>
        </w:r>
      </w:hyperlink>
      <w:r w:rsidR="005C041E" w:rsidRPr="00A362E4">
        <w:rPr>
          <w:noProof w:val="0"/>
        </w:rPr>
        <w:t xml:space="preserve"> </w:t>
      </w:r>
      <w:r w:rsidR="005C041E" w:rsidRPr="00A362E4">
        <w:rPr>
          <w:noProof w:val="0"/>
        </w:rPr>
        <w:br/>
      </w:r>
      <w:r w:rsidR="005C041E" w:rsidRPr="00A362E4">
        <w:rPr>
          <w:noProof w:val="0"/>
        </w:rPr>
        <w:br/>
        <w:t xml:space="preserve">/* STATIC SEMANTICS - When the corresponding formal parameter is not of template type the TemplateInstance production shall resolve to one or more SingleExpressions */ </w:t>
      </w:r>
    </w:p>
    <w:p w14:paraId="6A80A678"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62" w:name="TTemplateOps"/>
      <w:r w:rsidR="005C041E" w:rsidRPr="00A362E4">
        <w:rPr>
          <w:noProof w:val="0"/>
        </w:rPr>
        <w:t>TemplateOps</w:t>
      </w:r>
      <w:bookmarkEnd w:id="2262"/>
      <w:r w:rsidR="005C041E" w:rsidRPr="00A362E4">
        <w:rPr>
          <w:noProof w:val="0"/>
        </w:rPr>
        <w:t xml:space="preserve"> ::= </w:t>
      </w:r>
      <w:hyperlink w:anchor="TMatchOp" w:history="1">
        <w:r w:rsidR="005C041E" w:rsidRPr="0062797D">
          <w:rPr>
            <w:rStyle w:val="Hyperlink"/>
            <w:noProof w:val="0"/>
          </w:rPr>
          <w:t>MatchOp</w:t>
        </w:r>
      </w:hyperlink>
      <w:r w:rsidR="005C041E" w:rsidRPr="00A362E4">
        <w:rPr>
          <w:noProof w:val="0"/>
        </w:rPr>
        <w:t xml:space="preserve"> | </w:t>
      </w:r>
      <w:hyperlink w:anchor="TValueofOp" w:history="1">
        <w:r w:rsidR="005C041E" w:rsidRPr="0062797D">
          <w:rPr>
            <w:rStyle w:val="Hyperlink"/>
            <w:noProof w:val="0"/>
          </w:rPr>
          <w:t>ValueofOp</w:t>
        </w:r>
      </w:hyperlink>
      <w:r w:rsidR="005C041E" w:rsidRPr="00A362E4">
        <w:rPr>
          <w:noProof w:val="0"/>
        </w:rPr>
        <w:t xml:space="preserve"> </w:t>
      </w:r>
    </w:p>
    <w:p w14:paraId="647F3557" w14:textId="6E518C5C"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63" w:name="TMatchOp"/>
      <w:r w:rsidR="005C041E" w:rsidRPr="00A362E4">
        <w:rPr>
          <w:noProof w:val="0"/>
        </w:rPr>
        <w:t>MatchOp</w:t>
      </w:r>
      <w:bookmarkEnd w:id="2263"/>
      <w:r w:rsidR="005C041E" w:rsidRPr="00A362E4">
        <w:rPr>
          <w:noProof w:val="0"/>
        </w:rPr>
        <w:t xml:space="preserve"> ::= </w:t>
      </w:r>
      <w:hyperlink w:anchor="TMatchKeyword" w:history="1">
        <w:r w:rsidR="005C041E" w:rsidRPr="0062797D">
          <w:rPr>
            <w:rStyle w:val="Hyperlink"/>
            <w:noProof w:val="0"/>
          </w:rPr>
          <w:t>MatchKeyword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Expression" w:history="1">
        <w:r w:rsidR="005C041E" w:rsidRPr="0062797D">
          <w:rPr>
            <w:rStyle w:val="Hyperlink"/>
            <w:noProof w:val="0"/>
          </w:rPr>
          <w:t>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InLineTemplate" w:history="1">
        <w:r w:rsidR="00A44BF8" w:rsidRPr="0062797D">
          <w:rPr>
            <w:noProof w:val="0"/>
            <w:color w:val="0000FF"/>
            <w:u w:val="single"/>
          </w:rPr>
          <w:fldChar w:fldCharType="begin"/>
        </w:r>
        <w:r w:rsidR="00A44BF8" w:rsidRPr="0062797D">
          <w:rPr>
            <w:noProof w:val="0"/>
            <w:color w:val="0000FF"/>
            <w:u w:val="single"/>
          </w:rPr>
          <w:instrText xml:space="preserve"> REF TTemplateInstance \h </w:instrText>
        </w:r>
        <w:r w:rsidR="00A44BF8" w:rsidRPr="0062797D">
          <w:rPr>
            <w:noProof w:val="0"/>
            <w:color w:val="0000FF"/>
            <w:u w:val="single"/>
          </w:rPr>
        </w:r>
        <w:r w:rsidR="00A44BF8" w:rsidRPr="0062797D">
          <w:rPr>
            <w:noProof w:val="0"/>
            <w:color w:val="0000FF"/>
            <w:u w:val="single"/>
          </w:rPr>
          <w:fldChar w:fldCharType="separate"/>
        </w:r>
        <w:r w:rsidR="00112C86" w:rsidRPr="0062797D">
          <w:rPr>
            <w:noProof w:val="0"/>
            <w:color w:val="0000FF"/>
            <w:u w:val="single"/>
          </w:rPr>
          <w:t>TemplateInstance</w:t>
        </w:r>
        <w:r w:rsidR="00A44BF8" w:rsidRPr="0062797D">
          <w:rPr>
            <w:noProof w:val="0"/>
            <w:color w:val="0000FF"/>
            <w:u w:val="single"/>
          </w:rPr>
          <w:fldChar w:fldCharType="end"/>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F2E2C15" w14:textId="45C96CB4"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64" w:name="TMatchKeyword"/>
      <w:r w:rsidR="005C041E" w:rsidRPr="00A362E4">
        <w:rPr>
          <w:noProof w:val="0"/>
        </w:rPr>
        <w:t>MatchKeyword</w:t>
      </w:r>
      <w:bookmarkEnd w:id="2264"/>
      <w:r w:rsidR="005C041E" w:rsidRPr="00A362E4">
        <w:rPr>
          <w:noProof w:val="0"/>
        </w:rPr>
        <w:t xml:space="preserve"> ::= </w:t>
      </w:r>
      <w:r w:rsidR="005B4AA7" w:rsidRPr="00A362E4">
        <w:rPr>
          <w:noProof w:val="0"/>
        </w:rPr>
        <w:t>"</w:t>
      </w:r>
      <w:r w:rsidR="005C041E" w:rsidRPr="00A362E4">
        <w:rPr>
          <w:noProof w:val="0"/>
        </w:rPr>
        <w:t>match</w:t>
      </w:r>
      <w:r w:rsidR="005B4AA7" w:rsidRPr="00A362E4">
        <w:rPr>
          <w:noProof w:val="0"/>
        </w:rPr>
        <w:t>"</w:t>
      </w:r>
      <w:r w:rsidR="005C041E" w:rsidRPr="00A362E4">
        <w:rPr>
          <w:noProof w:val="0"/>
        </w:rPr>
        <w:t xml:space="preserve"> </w:t>
      </w:r>
    </w:p>
    <w:p w14:paraId="295E2DE5" w14:textId="710A740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65" w:name="TValueofOp"/>
      <w:r w:rsidR="005C041E" w:rsidRPr="00A362E4">
        <w:rPr>
          <w:noProof w:val="0"/>
        </w:rPr>
        <w:t>ValueofOp</w:t>
      </w:r>
      <w:bookmarkEnd w:id="2265"/>
      <w:r w:rsidR="005C041E" w:rsidRPr="00A362E4">
        <w:rPr>
          <w:noProof w:val="0"/>
        </w:rPr>
        <w:t xml:space="preserve"> ::= </w:t>
      </w:r>
      <w:hyperlink w:anchor="TValueofKeyword" w:history="1">
        <w:r w:rsidR="005C041E" w:rsidRPr="0062797D">
          <w:rPr>
            <w:rStyle w:val="Hyperlink"/>
            <w:noProof w:val="0"/>
          </w:rPr>
          <w:t>ValueofKeyword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1D13853B" w14:textId="09655C54"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66" w:name="TValueofKeyword"/>
      <w:r w:rsidR="005C041E" w:rsidRPr="00A362E4">
        <w:rPr>
          <w:noProof w:val="0"/>
        </w:rPr>
        <w:t>ValueofKeyword</w:t>
      </w:r>
      <w:bookmarkEnd w:id="2266"/>
      <w:r w:rsidR="005C041E" w:rsidRPr="00A362E4">
        <w:rPr>
          <w:noProof w:val="0"/>
        </w:rPr>
        <w:t xml:space="preserve"> ::= </w:t>
      </w:r>
      <w:r w:rsidR="005B4AA7" w:rsidRPr="00A362E4">
        <w:rPr>
          <w:noProof w:val="0"/>
        </w:rPr>
        <w:t>"</w:t>
      </w:r>
      <w:r w:rsidR="005C041E" w:rsidRPr="00A362E4">
        <w:rPr>
          <w:noProof w:val="0"/>
        </w:rPr>
        <w:t>valueof</w:t>
      </w:r>
      <w:r w:rsidR="005B4AA7" w:rsidRPr="00A362E4">
        <w:rPr>
          <w:noProof w:val="0"/>
        </w:rPr>
        <w:t>"</w:t>
      </w:r>
      <w:r w:rsidR="005C041E" w:rsidRPr="00A362E4">
        <w:rPr>
          <w:noProof w:val="0"/>
        </w:rPr>
        <w:t xml:space="preserve"> </w:t>
      </w:r>
    </w:p>
    <w:p w14:paraId="10EAF683" w14:textId="77777777" w:rsidR="00B94079" w:rsidRPr="00A362E4" w:rsidRDefault="00B94079" w:rsidP="00FC1758">
      <w:pPr>
        <w:pStyle w:val="PL"/>
        <w:rPr>
          <w:noProof w:val="0"/>
        </w:rPr>
      </w:pPr>
    </w:p>
    <w:p w14:paraId="20FFBD68" w14:textId="77777777" w:rsidR="005C041E" w:rsidRPr="00A362E4" w:rsidRDefault="00902753" w:rsidP="00DC4A98">
      <w:pPr>
        <w:pStyle w:val="berschrift4"/>
      </w:pPr>
      <w:bookmarkStart w:id="2267" w:name="_Toc456780973"/>
      <w:r w:rsidRPr="00A362E4">
        <w:t>A.1.6.1.4</w:t>
      </w:r>
      <w:r w:rsidR="005C041E" w:rsidRPr="00A362E4">
        <w:tab/>
        <w:t>Function definitions</w:t>
      </w:r>
      <w:bookmarkEnd w:id="2267"/>
    </w:p>
    <w:p w14:paraId="0E121301"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68" w:name="TFunctionDef"/>
      <w:r w:rsidR="005C041E" w:rsidRPr="00A362E4">
        <w:rPr>
          <w:noProof w:val="0"/>
        </w:rPr>
        <w:t>FunctionDef</w:t>
      </w:r>
      <w:bookmarkEnd w:id="2268"/>
      <w:r w:rsidR="005C041E" w:rsidRPr="00A362E4">
        <w:rPr>
          <w:noProof w:val="0"/>
        </w:rPr>
        <w:t xml:space="preserve"> ::= </w:t>
      </w:r>
      <w:hyperlink w:anchor="TFunctionKeyword" w:history="1">
        <w:r w:rsidR="005C041E" w:rsidRPr="0062797D">
          <w:rPr>
            <w:rStyle w:val="Hyperlink"/>
            <w:noProof w:val="0"/>
          </w:rPr>
          <w:t>FunctionKeyword</w:t>
        </w:r>
      </w:hyperlink>
      <w:r w:rsidR="005C041E" w:rsidRPr="00A362E4">
        <w:rPr>
          <w:noProof w:val="0"/>
        </w:rPr>
        <w:t xml:space="preserve"> [</w:t>
      </w:r>
      <w:hyperlink w:anchor="TDeterministicModifier" w:history="1">
        <w:r w:rsidR="005C041E" w:rsidRPr="0062797D">
          <w:rPr>
            <w:rStyle w:val="Hyperlink"/>
            <w:noProof w:val="0"/>
          </w:rPr>
          <w:t>DeterministicModifier</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p>
    <w:p w14:paraId="666FC722" w14:textId="13D988F0"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FunctionFormalParList" w:history="1">
        <w:r w:rsidRPr="0062797D">
          <w:rPr>
            <w:rStyle w:val="Hyperlink"/>
            <w:noProof w:val="0"/>
          </w:rPr>
          <w:t>FunctionFormalParList</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RunsOnSpec" w:history="1">
        <w:r w:rsidRPr="0062797D">
          <w:rPr>
            <w:rStyle w:val="Hyperlink"/>
            <w:noProof w:val="0"/>
          </w:rPr>
          <w:t>RunsOnSpec</w:t>
        </w:r>
      </w:hyperlink>
      <w:r w:rsidRPr="00A362E4">
        <w:rPr>
          <w:noProof w:val="0"/>
        </w:rPr>
        <w:t>] [</w:t>
      </w:r>
      <w:hyperlink w:anchor="TMtcSpec" w:history="1">
        <w:r w:rsidRPr="0062797D">
          <w:rPr>
            <w:rStyle w:val="Hyperlink"/>
            <w:noProof w:val="0"/>
          </w:rPr>
          <w:t>MtcSpec</w:t>
        </w:r>
      </w:hyperlink>
      <w:r w:rsidRPr="00A362E4">
        <w:rPr>
          <w:noProof w:val="0"/>
        </w:rPr>
        <w:t xml:space="preserve">]   </w:t>
      </w:r>
    </w:p>
    <w:p w14:paraId="69373EE9" w14:textId="77777777" w:rsidR="005C041E" w:rsidRPr="00A362E4" w:rsidRDefault="005C041E" w:rsidP="00FC1758">
      <w:pPr>
        <w:pStyle w:val="PL"/>
        <w:rPr>
          <w:noProof w:val="0"/>
        </w:rPr>
      </w:pPr>
      <w:r w:rsidRPr="00A362E4">
        <w:rPr>
          <w:noProof w:val="0"/>
        </w:rPr>
        <w:t xml:space="preserve">                     [</w:t>
      </w:r>
      <w:hyperlink w:anchor="TSystemSpec" w:history="1">
        <w:r w:rsidRPr="0062797D">
          <w:rPr>
            <w:rStyle w:val="Hyperlink"/>
            <w:noProof w:val="0"/>
          </w:rPr>
          <w:t>SystemSpec</w:t>
        </w:r>
      </w:hyperlink>
      <w:r w:rsidRPr="00A362E4">
        <w:rPr>
          <w:noProof w:val="0"/>
        </w:rPr>
        <w:t>] [</w:t>
      </w:r>
      <w:hyperlink w:anchor="TReturnType" w:history="1">
        <w:r w:rsidRPr="0062797D">
          <w:rPr>
            <w:rStyle w:val="Hyperlink"/>
            <w:noProof w:val="0"/>
          </w:rPr>
          <w:t>ReturnType</w:t>
        </w:r>
      </w:hyperlink>
      <w:r w:rsidRPr="00A362E4">
        <w:rPr>
          <w:noProof w:val="0"/>
        </w:rPr>
        <w:t xml:space="preserve">] </w:t>
      </w:r>
      <w:hyperlink w:anchor="TStatementBlock" w:history="1">
        <w:r w:rsidRPr="0062797D">
          <w:rPr>
            <w:rStyle w:val="Hyperlink"/>
            <w:noProof w:val="0"/>
          </w:rPr>
          <w:t>StatementBlock</w:t>
        </w:r>
      </w:hyperlink>
      <w:r w:rsidRPr="00A362E4">
        <w:rPr>
          <w:noProof w:val="0"/>
        </w:rPr>
        <w:t xml:space="preserve"> </w:t>
      </w:r>
    </w:p>
    <w:p w14:paraId="07756F80" w14:textId="7B15D3E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69" w:name="TFunctionKeyword"/>
      <w:r w:rsidR="005C041E" w:rsidRPr="00A362E4">
        <w:rPr>
          <w:noProof w:val="0"/>
        </w:rPr>
        <w:t>FunctionKeyword</w:t>
      </w:r>
      <w:bookmarkEnd w:id="2269"/>
      <w:r w:rsidR="005C041E" w:rsidRPr="00A362E4">
        <w:rPr>
          <w:noProof w:val="0"/>
        </w:rPr>
        <w:t xml:space="preserve"> ::= </w:t>
      </w:r>
      <w:r w:rsidR="005B4AA7" w:rsidRPr="00A362E4">
        <w:rPr>
          <w:noProof w:val="0"/>
        </w:rPr>
        <w:t>"</w:t>
      </w:r>
      <w:r w:rsidR="005C041E" w:rsidRPr="00A362E4">
        <w:rPr>
          <w:noProof w:val="0"/>
        </w:rPr>
        <w:t>function</w:t>
      </w:r>
      <w:r w:rsidR="005B4AA7" w:rsidRPr="00A362E4">
        <w:rPr>
          <w:noProof w:val="0"/>
        </w:rPr>
        <w:t>"</w:t>
      </w:r>
      <w:r w:rsidR="005C041E" w:rsidRPr="00A362E4">
        <w:rPr>
          <w:noProof w:val="0"/>
        </w:rPr>
        <w:t xml:space="preserve"> </w:t>
      </w:r>
    </w:p>
    <w:p w14:paraId="3F4348D5" w14:textId="0E68C8F1"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0" w:name="TFunctionFormalParList"/>
      <w:r w:rsidR="005C041E" w:rsidRPr="00A362E4">
        <w:rPr>
          <w:noProof w:val="0"/>
        </w:rPr>
        <w:t>FunctionFormalParList</w:t>
      </w:r>
      <w:bookmarkEnd w:id="2270"/>
      <w:r w:rsidR="005C041E" w:rsidRPr="00A362E4">
        <w:rPr>
          <w:noProof w:val="0"/>
        </w:rPr>
        <w:t xml:space="preserve"> ::= </w:t>
      </w:r>
      <w:hyperlink w:anchor="TFunctionFormalPar" w:history="1">
        <w:r w:rsidR="005C041E" w:rsidRPr="0062797D">
          <w:rPr>
            <w:rStyle w:val="Hyperlink"/>
            <w:noProof w:val="0"/>
          </w:rPr>
          <w:t>FunctionFormalPar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unctionFormalPar" w:history="1">
        <w:r w:rsidR="005C041E" w:rsidRPr="0062797D">
          <w:rPr>
            <w:rStyle w:val="Hyperlink"/>
            <w:noProof w:val="0"/>
          </w:rPr>
          <w:t>FunctionFormalPar</w:t>
        </w:r>
      </w:hyperlink>
      <w:r w:rsidR="005C041E" w:rsidRPr="00A362E4">
        <w:rPr>
          <w:noProof w:val="0"/>
        </w:rPr>
        <w:t xml:space="preserve">} </w:t>
      </w:r>
    </w:p>
    <w:p w14:paraId="134DEA3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1" w:name="TFunctionFormalPar"/>
      <w:r w:rsidR="005C041E" w:rsidRPr="00A362E4">
        <w:rPr>
          <w:noProof w:val="0"/>
        </w:rPr>
        <w:t>FunctionFormalPar</w:t>
      </w:r>
      <w:bookmarkEnd w:id="2271"/>
      <w:r w:rsidR="005C041E" w:rsidRPr="00A362E4">
        <w:rPr>
          <w:noProof w:val="0"/>
        </w:rPr>
        <w:t xml:space="preserve"> ::= </w:t>
      </w:r>
      <w:hyperlink w:anchor="TFormalValuePar" w:history="1">
        <w:r w:rsidR="005C041E" w:rsidRPr="0062797D">
          <w:rPr>
            <w:rStyle w:val="Hyperlink"/>
            <w:noProof w:val="0"/>
          </w:rPr>
          <w:t>FormalValuePar</w:t>
        </w:r>
      </w:hyperlink>
      <w:r w:rsidR="005C041E" w:rsidRPr="00A362E4">
        <w:rPr>
          <w:noProof w:val="0"/>
        </w:rPr>
        <w:t xml:space="preserve"> | </w:t>
      </w:r>
    </w:p>
    <w:p w14:paraId="2F1F5431" w14:textId="77777777" w:rsidR="005C041E" w:rsidRPr="00A362E4" w:rsidRDefault="005C041E" w:rsidP="00FC1758">
      <w:pPr>
        <w:pStyle w:val="PL"/>
        <w:rPr>
          <w:noProof w:val="0"/>
        </w:rPr>
      </w:pPr>
      <w:r w:rsidRPr="00A362E4">
        <w:rPr>
          <w:noProof w:val="0"/>
        </w:rPr>
        <w:t xml:space="preserve">                           </w:t>
      </w:r>
      <w:hyperlink w:anchor="TFormalTimerPar" w:history="1">
        <w:r w:rsidRPr="0062797D">
          <w:rPr>
            <w:rStyle w:val="Hyperlink"/>
            <w:noProof w:val="0"/>
          </w:rPr>
          <w:t>FormalTimerPar</w:t>
        </w:r>
      </w:hyperlink>
      <w:r w:rsidRPr="00A362E4">
        <w:rPr>
          <w:noProof w:val="0"/>
        </w:rPr>
        <w:t xml:space="preserve"> | </w:t>
      </w:r>
    </w:p>
    <w:p w14:paraId="5FED9A37" w14:textId="77777777" w:rsidR="005C041E" w:rsidRPr="00A362E4" w:rsidRDefault="005C041E" w:rsidP="00FC1758">
      <w:pPr>
        <w:pStyle w:val="PL"/>
        <w:rPr>
          <w:noProof w:val="0"/>
        </w:rPr>
      </w:pPr>
      <w:r w:rsidRPr="00A362E4">
        <w:rPr>
          <w:noProof w:val="0"/>
        </w:rPr>
        <w:t xml:space="preserve">                           </w:t>
      </w:r>
      <w:hyperlink w:anchor="TFormalTemplatePar" w:history="1">
        <w:r w:rsidRPr="0062797D">
          <w:rPr>
            <w:rStyle w:val="Hyperlink"/>
            <w:noProof w:val="0"/>
          </w:rPr>
          <w:t>FormalTemplatePar</w:t>
        </w:r>
      </w:hyperlink>
      <w:r w:rsidRPr="00A362E4">
        <w:rPr>
          <w:noProof w:val="0"/>
        </w:rPr>
        <w:t xml:space="preserve"> | </w:t>
      </w:r>
    </w:p>
    <w:p w14:paraId="39421595" w14:textId="77777777" w:rsidR="005C041E" w:rsidRPr="00A362E4" w:rsidRDefault="005C041E" w:rsidP="00FC1758">
      <w:pPr>
        <w:pStyle w:val="PL"/>
        <w:rPr>
          <w:noProof w:val="0"/>
        </w:rPr>
      </w:pPr>
      <w:r w:rsidRPr="00A362E4">
        <w:rPr>
          <w:noProof w:val="0"/>
        </w:rPr>
        <w:t xml:space="preserve">                           </w:t>
      </w:r>
      <w:hyperlink w:anchor="TFormalPortPar" w:history="1">
        <w:r w:rsidRPr="0062797D">
          <w:rPr>
            <w:rStyle w:val="Hyperlink"/>
            <w:noProof w:val="0"/>
          </w:rPr>
          <w:t>FormalPortPar</w:t>
        </w:r>
      </w:hyperlink>
      <w:r w:rsidRPr="00A362E4">
        <w:rPr>
          <w:noProof w:val="0"/>
        </w:rPr>
        <w:t xml:space="preserve"> </w:t>
      </w:r>
    </w:p>
    <w:p w14:paraId="3742DAA8"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2" w:name="TReturnType"/>
      <w:r w:rsidR="005C041E" w:rsidRPr="00A362E4">
        <w:rPr>
          <w:noProof w:val="0"/>
        </w:rPr>
        <w:t>ReturnType</w:t>
      </w:r>
      <w:bookmarkEnd w:id="2272"/>
      <w:r w:rsidR="005C041E" w:rsidRPr="00A362E4">
        <w:rPr>
          <w:noProof w:val="0"/>
        </w:rPr>
        <w:t xml:space="preserve"> ::= </w:t>
      </w:r>
      <w:hyperlink w:anchor="TReturnKeyword" w:history="1">
        <w:r w:rsidR="005C041E" w:rsidRPr="0062797D">
          <w:rPr>
            <w:rStyle w:val="Hyperlink"/>
            <w:noProof w:val="0"/>
          </w:rPr>
          <w:t>ReturnKeyword</w:t>
        </w:r>
      </w:hyperlink>
      <w:r w:rsidR="005C041E" w:rsidRPr="00A362E4">
        <w:rPr>
          <w:noProof w:val="0"/>
        </w:rPr>
        <w:t xml:space="preserve"> [</w:t>
      </w:r>
      <w:hyperlink w:anchor="TTemplateKeyword" w:history="1">
        <w:r w:rsidR="005C041E" w:rsidRPr="0062797D">
          <w:rPr>
            <w:rStyle w:val="Hyperlink"/>
            <w:noProof w:val="0"/>
          </w:rPr>
          <w:t>TemplateKeyword</w:t>
        </w:r>
      </w:hyperlink>
      <w:r w:rsidR="005C041E" w:rsidRPr="00A362E4">
        <w:rPr>
          <w:noProof w:val="0"/>
        </w:rPr>
        <w:t xml:space="preserve"> | </w:t>
      </w:r>
      <w:hyperlink w:anchor="TRestrictedTemplate" w:history="1">
        <w:r w:rsidR="005C041E" w:rsidRPr="0062797D">
          <w:rPr>
            <w:rStyle w:val="Hyperlink"/>
            <w:noProof w:val="0"/>
          </w:rPr>
          <w:t>RestrictedTemplate</w:t>
        </w:r>
      </w:hyperlink>
      <w:r w:rsidR="005C041E" w:rsidRPr="00A362E4">
        <w:rPr>
          <w:noProof w:val="0"/>
        </w:rPr>
        <w:t xml:space="preserve">]   </w:t>
      </w:r>
    </w:p>
    <w:p w14:paraId="1ACB3D98" w14:textId="77777777" w:rsidR="005C041E" w:rsidRPr="00A362E4" w:rsidRDefault="005C041E" w:rsidP="00FC1758">
      <w:pPr>
        <w:pStyle w:val="PL"/>
        <w:rPr>
          <w:noProof w:val="0"/>
        </w:rPr>
      </w:pPr>
      <w:r w:rsidRPr="00A362E4">
        <w:rPr>
          <w:noProof w:val="0"/>
        </w:rPr>
        <w:t xml:space="preserve">                    </w:t>
      </w:r>
      <w:hyperlink w:anchor="TType" w:history="1">
        <w:r w:rsidRPr="0062797D">
          <w:rPr>
            <w:rStyle w:val="Hyperlink"/>
            <w:noProof w:val="0"/>
          </w:rPr>
          <w:t>Type</w:t>
        </w:r>
      </w:hyperlink>
      <w:r w:rsidRPr="00A362E4">
        <w:rPr>
          <w:noProof w:val="0"/>
        </w:rPr>
        <w:t xml:space="preserve"> </w:t>
      </w:r>
    </w:p>
    <w:p w14:paraId="0206AC8A" w14:textId="435D9B56"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3" w:name="TReturnKeyword"/>
      <w:r w:rsidR="005C041E" w:rsidRPr="00A362E4">
        <w:rPr>
          <w:noProof w:val="0"/>
        </w:rPr>
        <w:t>ReturnKeyword</w:t>
      </w:r>
      <w:bookmarkEnd w:id="2273"/>
      <w:r w:rsidR="005C041E" w:rsidRPr="00A362E4">
        <w:rPr>
          <w:noProof w:val="0"/>
        </w:rPr>
        <w:t xml:space="preserve"> ::= </w:t>
      </w:r>
      <w:r w:rsidR="005B4AA7" w:rsidRPr="00A362E4">
        <w:rPr>
          <w:noProof w:val="0"/>
        </w:rPr>
        <w:t>"</w:t>
      </w:r>
      <w:r w:rsidR="005C041E" w:rsidRPr="00A362E4">
        <w:rPr>
          <w:noProof w:val="0"/>
        </w:rPr>
        <w:t>return</w:t>
      </w:r>
      <w:r w:rsidR="005B4AA7" w:rsidRPr="00A362E4">
        <w:rPr>
          <w:noProof w:val="0"/>
        </w:rPr>
        <w:t>"</w:t>
      </w:r>
      <w:r w:rsidR="005C041E" w:rsidRPr="00A362E4">
        <w:rPr>
          <w:noProof w:val="0"/>
        </w:rPr>
        <w:t xml:space="preserve"> </w:t>
      </w:r>
    </w:p>
    <w:p w14:paraId="5515E613"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4" w:name="TRunsOnSpec"/>
      <w:r w:rsidR="005C041E" w:rsidRPr="00A362E4">
        <w:rPr>
          <w:noProof w:val="0"/>
        </w:rPr>
        <w:t>RunsOnSpec</w:t>
      </w:r>
      <w:bookmarkEnd w:id="2274"/>
      <w:r w:rsidR="005C041E" w:rsidRPr="00A362E4">
        <w:rPr>
          <w:noProof w:val="0"/>
        </w:rPr>
        <w:t xml:space="preserve"> ::= </w:t>
      </w:r>
      <w:hyperlink w:anchor="TRunsKeyword" w:history="1">
        <w:r w:rsidR="005C041E" w:rsidRPr="0062797D">
          <w:rPr>
            <w:rStyle w:val="Hyperlink"/>
            <w:noProof w:val="0"/>
          </w:rPr>
          <w:t>RunsKeyword</w:t>
        </w:r>
      </w:hyperlink>
      <w:r w:rsidR="005C041E" w:rsidRPr="00A362E4">
        <w:rPr>
          <w:noProof w:val="0"/>
        </w:rPr>
        <w:t xml:space="preserve"> </w:t>
      </w:r>
      <w:hyperlink w:anchor="TOnKeyword" w:history="1">
        <w:r w:rsidR="005C041E" w:rsidRPr="0062797D">
          <w:rPr>
            <w:rStyle w:val="Hyperlink"/>
            <w:noProof w:val="0"/>
          </w:rPr>
          <w:t>OnKeyword</w:t>
        </w:r>
      </w:hyperlink>
      <w:r w:rsidR="005C041E" w:rsidRPr="00A362E4">
        <w:rPr>
          <w:noProof w:val="0"/>
        </w:rPr>
        <w:t xml:space="preserve"> </w:t>
      </w:r>
      <w:hyperlink w:anchor="TComponentType" w:history="1">
        <w:r w:rsidR="005C041E" w:rsidRPr="0062797D">
          <w:rPr>
            <w:rStyle w:val="Hyperlink"/>
            <w:noProof w:val="0"/>
          </w:rPr>
          <w:t>ComponentType</w:t>
        </w:r>
      </w:hyperlink>
      <w:r w:rsidR="005C041E" w:rsidRPr="00A362E4">
        <w:rPr>
          <w:noProof w:val="0"/>
        </w:rPr>
        <w:t xml:space="preserve"> </w:t>
      </w:r>
    </w:p>
    <w:p w14:paraId="44284CBB" w14:textId="054D5AB5"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5" w:name="TRunsKeyword"/>
      <w:r w:rsidR="005C041E" w:rsidRPr="00A362E4">
        <w:rPr>
          <w:noProof w:val="0"/>
        </w:rPr>
        <w:t>RunsKeyword</w:t>
      </w:r>
      <w:bookmarkEnd w:id="2275"/>
      <w:r w:rsidR="005C041E" w:rsidRPr="00A362E4">
        <w:rPr>
          <w:noProof w:val="0"/>
        </w:rPr>
        <w:t xml:space="preserve"> ::= </w:t>
      </w:r>
      <w:r w:rsidR="005B4AA7" w:rsidRPr="00A362E4">
        <w:rPr>
          <w:noProof w:val="0"/>
        </w:rPr>
        <w:t>"</w:t>
      </w:r>
      <w:r w:rsidR="005C041E" w:rsidRPr="00A362E4">
        <w:rPr>
          <w:noProof w:val="0"/>
        </w:rPr>
        <w:t>runs</w:t>
      </w:r>
      <w:r w:rsidR="005B4AA7" w:rsidRPr="00A362E4">
        <w:rPr>
          <w:noProof w:val="0"/>
        </w:rPr>
        <w:t>"</w:t>
      </w:r>
      <w:r w:rsidR="005C041E" w:rsidRPr="00A362E4">
        <w:rPr>
          <w:noProof w:val="0"/>
        </w:rPr>
        <w:t xml:space="preserve"> </w:t>
      </w:r>
    </w:p>
    <w:p w14:paraId="59148D01" w14:textId="00D28D55"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6" w:name="TOnKeyword"/>
      <w:r w:rsidR="005C041E" w:rsidRPr="00A362E4">
        <w:rPr>
          <w:noProof w:val="0"/>
        </w:rPr>
        <w:t>OnKeyword</w:t>
      </w:r>
      <w:bookmarkEnd w:id="2276"/>
      <w:r w:rsidR="005C041E" w:rsidRPr="00A362E4">
        <w:rPr>
          <w:noProof w:val="0"/>
        </w:rPr>
        <w:t xml:space="preserve"> ::= </w:t>
      </w:r>
      <w:r w:rsidR="005B4AA7" w:rsidRPr="00A362E4">
        <w:rPr>
          <w:noProof w:val="0"/>
        </w:rPr>
        <w:t>"</w:t>
      </w:r>
      <w:r w:rsidR="005C041E" w:rsidRPr="00A362E4">
        <w:rPr>
          <w:noProof w:val="0"/>
        </w:rPr>
        <w:t>on</w:t>
      </w:r>
      <w:r w:rsidR="005B4AA7" w:rsidRPr="00A362E4">
        <w:rPr>
          <w:noProof w:val="0"/>
        </w:rPr>
        <w:t>"</w:t>
      </w:r>
      <w:r w:rsidR="005C041E" w:rsidRPr="00A362E4">
        <w:rPr>
          <w:noProof w:val="0"/>
        </w:rPr>
        <w:t xml:space="preserve"> </w:t>
      </w:r>
    </w:p>
    <w:p w14:paraId="04724EDC"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7" w:name="TMtcSpec"/>
      <w:r w:rsidR="005C041E" w:rsidRPr="00A362E4">
        <w:rPr>
          <w:noProof w:val="0"/>
        </w:rPr>
        <w:t>MtcSpec</w:t>
      </w:r>
      <w:bookmarkEnd w:id="2277"/>
      <w:r w:rsidR="005C041E" w:rsidRPr="00A362E4">
        <w:rPr>
          <w:noProof w:val="0"/>
        </w:rPr>
        <w:t xml:space="preserve"> ::= </w:t>
      </w:r>
      <w:hyperlink w:anchor="TMTCKeyword" w:history="1">
        <w:r w:rsidR="005C041E" w:rsidRPr="0062797D">
          <w:rPr>
            <w:rStyle w:val="Hyperlink"/>
            <w:noProof w:val="0"/>
          </w:rPr>
          <w:t>MTCKeyword</w:t>
        </w:r>
      </w:hyperlink>
      <w:r w:rsidR="005C041E" w:rsidRPr="00A362E4">
        <w:rPr>
          <w:noProof w:val="0"/>
        </w:rPr>
        <w:t xml:space="preserve"> </w:t>
      </w:r>
      <w:hyperlink w:anchor="TComponentType" w:history="1">
        <w:r w:rsidR="005C041E" w:rsidRPr="0062797D">
          <w:rPr>
            <w:rStyle w:val="Hyperlink"/>
            <w:noProof w:val="0"/>
          </w:rPr>
          <w:t>ComponentType</w:t>
        </w:r>
      </w:hyperlink>
      <w:r w:rsidR="005C041E" w:rsidRPr="00A362E4">
        <w:rPr>
          <w:noProof w:val="0"/>
        </w:rPr>
        <w:t xml:space="preserve"> </w:t>
      </w:r>
    </w:p>
    <w:p w14:paraId="30480C30" w14:textId="143CD5A0"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8" w:name="TMTCKeyword"/>
      <w:r w:rsidR="005C041E" w:rsidRPr="00A362E4">
        <w:rPr>
          <w:noProof w:val="0"/>
        </w:rPr>
        <w:t>MTCKeyword</w:t>
      </w:r>
      <w:bookmarkEnd w:id="2278"/>
      <w:r w:rsidR="005C041E" w:rsidRPr="00A362E4">
        <w:rPr>
          <w:noProof w:val="0"/>
        </w:rPr>
        <w:t xml:space="preserve"> ::= </w:t>
      </w:r>
      <w:r w:rsidR="005B4AA7" w:rsidRPr="00A362E4">
        <w:rPr>
          <w:noProof w:val="0"/>
        </w:rPr>
        <w:t>"</w:t>
      </w:r>
      <w:r w:rsidR="005C041E" w:rsidRPr="00A362E4">
        <w:rPr>
          <w:noProof w:val="0"/>
        </w:rPr>
        <w:t>mtc</w:t>
      </w:r>
      <w:r w:rsidR="005B4AA7" w:rsidRPr="00A362E4">
        <w:rPr>
          <w:noProof w:val="0"/>
        </w:rPr>
        <w:t>"</w:t>
      </w:r>
      <w:r w:rsidR="005C041E" w:rsidRPr="00A362E4">
        <w:rPr>
          <w:noProof w:val="0"/>
        </w:rPr>
        <w:t xml:space="preserve"> </w:t>
      </w:r>
    </w:p>
    <w:p w14:paraId="5708651A" w14:textId="1306115C"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79" w:name="TStatementBlock"/>
      <w:r w:rsidR="005C041E" w:rsidRPr="00A362E4">
        <w:rPr>
          <w:noProof w:val="0"/>
        </w:rPr>
        <w:t>StatementBlock</w:t>
      </w:r>
      <w:bookmarkEnd w:id="2279"/>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unctionDefList" w:history="1">
        <w:r w:rsidR="005C041E" w:rsidRPr="0062797D">
          <w:rPr>
            <w:rStyle w:val="Hyperlink"/>
            <w:noProof w:val="0"/>
          </w:rPr>
          <w:t>FunctionDefList</w:t>
        </w:r>
      </w:hyperlink>
      <w:r w:rsidR="005C041E" w:rsidRPr="00A362E4">
        <w:rPr>
          <w:noProof w:val="0"/>
        </w:rPr>
        <w:t>] [</w:t>
      </w:r>
      <w:hyperlink w:anchor="TFunctionStatementList" w:history="1">
        <w:r w:rsidR="005C041E" w:rsidRPr="0062797D">
          <w:rPr>
            <w:rStyle w:val="Hyperlink"/>
            <w:noProof w:val="0"/>
          </w:rPr>
          <w:t>FunctionStatementList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81B8436"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0" w:name="TFunctionDefList"/>
      <w:r w:rsidR="005C041E" w:rsidRPr="00A362E4">
        <w:rPr>
          <w:noProof w:val="0"/>
        </w:rPr>
        <w:t>FunctionDefList</w:t>
      </w:r>
      <w:bookmarkEnd w:id="2280"/>
      <w:r w:rsidR="005C041E" w:rsidRPr="00A362E4">
        <w:rPr>
          <w:noProof w:val="0"/>
        </w:rPr>
        <w:t xml:space="preserve"> ::= {(</w:t>
      </w:r>
      <w:hyperlink w:anchor="TFunctionLocalDef" w:history="1">
        <w:r w:rsidR="005C041E" w:rsidRPr="0062797D">
          <w:rPr>
            <w:rStyle w:val="Hyperlink"/>
            <w:noProof w:val="0"/>
          </w:rPr>
          <w:t>FunctionLocalDef</w:t>
        </w:r>
      </w:hyperlink>
      <w:r w:rsidR="005C041E" w:rsidRPr="00A362E4">
        <w:rPr>
          <w:noProof w:val="0"/>
        </w:rPr>
        <w:t xml:space="preserve"> | </w:t>
      </w:r>
      <w:hyperlink w:anchor="TFunctionLocalInst" w:history="1">
        <w:r w:rsidR="005C041E" w:rsidRPr="0062797D">
          <w:rPr>
            <w:rStyle w:val="Hyperlink"/>
            <w:noProof w:val="0"/>
          </w:rPr>
          <w:t>FunctionLocalInst</w:t>
        </w:r>
      </w:hyperlink>
      <w:r w:rsidR="005C041E" w:rsidRPr="00A362E4">
        <w:rPr>
          <w:noProof w:val="0"/>
        </w:rPr>
        <w:t>) [</w:t>
      </w:r>
      <w:hyperlink w:anchor="TWithStatement" w:history="1">
        <w:r w:rsidR="005C041E" w:rsidRPr="0062797D">
          <w:rPr>
            <w:rStyle w:val="Hyperlink"/>
            <w:noProof w:val="0"/>
          </w:rPr>
          <w:t>WithStatement</w:t>
        </w:r>
      </w:hyperlink>
      <w:r w:rsidR="005C041E" w:rsidRPr="00A362E4">
        <w:rPr>
          <w:noProof w:val="0"/>
        </w:rPr>
        <w:t xml:space="preserve">]   </w:t>
      </w:r>
    </w:p>
    <w:p w14:paraId="52AC0FCA" w14:textId="77777777" w:rsidR="005C041E" w:rsidRPr="00A362E4" w:rsidRDefault="005C041E" w:rsidP="00FC1758">
      <w:pPr>
        <w:pStyle w:val="PL"/>
        <w:rPr>
          <w:noProof w:val="0"/>
        </w:rPr>
      </w:pPr>
      <w:r w:rsidRPr="00A362E4">
        <w:rPr>
          <w:noProof w:val="0"/>
        </w:rPr>
        <w:t xml:space="preserve">                          [</w:t>
      </w:r>
      <w:hyperlink w:anchor="TSemiColon" w:history="1">
        <w:r w:rsidRPr="0062797D">
          <w:rPr>
            <w:rStyle w:val="Hyperlink"/>
            <w:noProof w:val="0"/>
          </w:rPr>
          <w:t>SemiColon</w:t>
        </w:r>
      </w:hyperlink>
      <w:r w:rsidRPr="00A362E4">
        <w:rPr>
          <w:noProof w:val="0"/>
        </w:rPr>
        <w:t xml:space="preserve">]}+ </w:t>
      </w:r>
    </w:p>
    <w:p w14:paraId="2DE6A21C"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1" w:name="TFunctionStatementList"/>
      <w:r w:rsidR="005C041E" w:rsidRPr="00A362E4">
        <w:rPr>
          <w:noProof w:val="0"/>
        </w:rPr>
        <w:t>FunctionStatementList</w:t>
      </w:r>
      <w:bookmarkEnd w:id="2281"/>
      <w:r w:rsidR="005C041E" w:rsidRPr="00A362E4">
        <w:rPr>
          <w:noProof w:val="0"/>
        </w:rPr>
        <w:t xml:space="preserve"> ::= {</w:t>
      </w:r>
      <w:hyperlink w:anchor="TFunctionStatement" w:history="1">
        <w:r w:rsidR="005C041E" w:rsidRPr="0062797D">
          <w:rPr>
            <w:rStyle w:val="Hyperlink"/>
            <w:noProof w:val="0"/>
          </w:rPr>
          <w:t>FunctionStatement</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03E5CAF7"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2" w:name="TFunctionLocalInst"/>
      <w:r w:rsidR="005C041E" w:rsidRPr="00A362E4">
        <w:rPr>
          <w:noProof w:val="0"/>
        </w:rPr>
        <w:t>FunctionLocalInst</w:t>
      </w:r>
      <w:bookmarkEnd w:id="2282"/>
      <w:r w:rsidR="005C041E" w:rsidRPr="00A362E4">
        <w:rPr>
          <w:noProof w:val="0"/>
        </w:rPr>
        <w:t xml:space="preserve"> ::= </w:t>
      </w:r>
      <w:hyperlink w:anchor="TVarInstance" w:history="1">
        <w:r w:rsidR="005C041E" w:rsidRPr="0062797D">
          <w:rPr>
            <w:rStyle w:val="Hyperlink"/>
            <w:noProof w:val="0"/>
          </w:rPr>
          <w:t>VarInstance</w:t>
        </w:r>
      </w:hyperlink>
      <w:r w:rsidR="005C041E" w:rsidRPr="00A362E4">
        <w:rPr>
          <w:noProof w:val="0"/>
        </w:rPr>
        <w:t xml:space="preserve"> | </w:t>
      </w:r>
      <w:hyperlink w:anchor="TTimerInstance" w:history="1">
        <w:r w:rsidR="005C041E" w:rsidRPr="0062797D">
          <w:rPr>
            <w:rStyle w:val="Hyperlink"/>
            <w:noProof w:val="0"/>
          </w:rPr>
          <w:t>TimerInstance</w:t>
        </w:r>
      </w:hyperlink>
      <w:r w:rsidR="005C041E" w:rsidRPr="00A362E4">
        <w:rPr>
          <w:noProof w:val="0"/>
        </w:rPr>
        <w:t xml:space="preserve"> </w:t>
      </w:r>
    </w:p>
    <w:p w14:paraId="21A82173"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3" w:name="TFunctionLocalDef"/>
      <w:r w:rsidR="005C041E" w:rsidRPr="00A362E4">
        <w:rPr>
          <w:noProof w:val="0"/>
        </w:rPr>
        <w:t>FunctionLocalDef</w:t>
      </w:r>
      <w:bookmarkEnd w:id="2283"/>
      <w:r w:rsidR="005C041E" w:rsidRPr="00A362E4">
        <w:rPr>
          <w:noProof w:val="0"/>
        </w:rPr>
        <w:t xml:space="preserve"> ::= </w:t>
      </w:r>
      <w:hyperlink w:anchor="TConstDef" w:history="1">
        <w:r w:rsidR="005C041E" w:rsidRPr="0062797D">
          <w:rPr>
            <w:rStyle w:val="Hyperlink"/>
            <w:noProof w:val="0"/>
          </w:rPr>
          <w:t>ConstDef</w:t>
        </w:r>
      </w:hyperlink>
      <w:r w:rsidR="005C041E" w:rsidRPr="00A362E4">
        <w:rPr>
          <w:noProof w:val="0"/>
        </w:rPr>
        <w:t xml:space="preserve"> | </w:t>
      </w:r>
      <w:hyperlink w:anchor="TTemplateDef" w:history="1">
        <w:r w:rsidR="005C041E" w:rsidRPr="0062797D">
          <w:rPr>
            <w:rStyle w:val="Hyperlink"/>
            <w:noProof w:val="0"/>
          </w:rPr>
          <w:t>TemplateDef</w:t>
        </w:r>
      </w:hyperlink>
      <w:r w:rsidR="005C041E" w:rsidRPr="00A362E4">
        <w:rPr>
          <w:noProof w:val="0"/>
        </w:rPr>
        <w:t xml:space="preserve"> </w:t>
      </w:r>
    </w:p>
    <w:p w14:paraId="4A1809B3"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4" w:name="TFunctionStatement"/>
      <w:r w:rsidR="005C041E" w:rsidRPr="00A362E4">
        <w:rPr>
          <w:noProof w:val="0"/>
        </w:rPr>
        <w:t>FunctionStatement</w:t>
      </w:r>
      <w:bookmarkEnd w:id="2284"/>
      <w:r w:rsidR="005C041E" w:rsidRPr="00A362E4">
        <w:rPr>
          <w:noProof w:val="0"/>
        </w:rPr>
        <w:t xml:space="preserve"> ::= </w:t>
      </w:r>
      <w:hyperlink w:anchor="TConfigurationStatements" w:history="1">
        <w:r w:rsidR="005C041E" w:rsidRPr="0062797D">
          <w:rPr>
            <w:rStyle w:val="Hyperlink"/>
            <w:noProof w:val="0"/>
          </w:rPr>
          <w:t>ConfigurationStatements</w:t>
        </w:r>
      </w:hyperlink>
      <w:r w:rsidR="005C041E" w:rsidRPr="00A362E4">
        <w:rPr>
          <w:noProof w:val="0"/>
        </w:rPr>
        <w:t xml:space="preserve"> | </w:t>
      </w:r>
    </w:p>
    <w:p w14:paraId="1738F876" w14:textId="77777777" w:rsidR="005C041E" w:rsidRPr="00A362E4" w:rsidRDefault="005C041E" w:rsidP="00FC1758">
      <w:pPr>
        <w:pStyle w:val="PL"/>
        <w:rPr>
          <w:noProof w:val="0"/>
        </w:rPr>
      </w:pPr>
      <w:r w:rsidRPr="00A362E4">
        <w:rPr>
          <w:noProof w:val="0"/>
        </w:rPr>
        <w:t xml:space="preserve">                           </w:t>
      </w:r>
      <w:hyperlink w:anchor="TTimerStatements" w:history="1">
        <w:r w:rsidRPr="0062797D">
          <w:rPr>
            <w:rStyle w:val="Hyperlink"/>
            <w:noProof w:val="0"/>
          </w:rPr>
          <w:t>TimerStatements</w:t>
        </w:r>
      </w:hyperlink>
      <w:r w:rsidRPr="00A362E4">
        <w:rPr>
          <w:noProof w:val="0"/>
        </w:rPr>
        <w:t xml:space="preserve"> | </w:t>
      </w:r>
    </w:p>
    <w:p w14:paraId="7FA097F0" w14:textId="77777777" w:rsidR="005C041E" w:rsidRPr="00A362E4" w:rsidRDefault="005C041E" w:rsidP="00FC1758">
      <w:pPr>
        <w:pStyle w:val="PL"/>
        <w:rPr>
          <w:noProof w:val="0"/>
        </w:rPr>
      </w:pPr>
      <w:r w:rsidRPr="00A362E4">
        <w:rPr>
          <w:noProof w:val="0"/>
        </w:rPr>
        <w:t xml:space="preserve">                           </w:t>
      </w:r>
      <w:hyperlink w:anchor="TCommunicationStatements" w:history="1">
        <w:r w:rsidRPr="0062797D">
          <w:rPr>
            <w:rStyle w:val="Hyperlink"/>
            <w:noProof w:val="0"/>
          </w:rPr>
          <w:t>CommunicationStatements</w:t>
        </w:r>
      </w:hyperlink>
      <w:r w:rsidRPr="00A362E4">
        <w:rPr>
          <w:noProof w:val="0"/>
        </w:rPr>
        <w:t xml:space="preserve"> | </w:t>
      </w:r>
    </w:p>
    <w:p w14:paraId="4EF1C08E" w14:textId="77777777" w:rsidR="005C041E" w:rsidRPr="00A362E4" w:rsidRDefault="005C041E" w:rsidP="00FC1758">
      <w:pPr>
        <w:pStyle w:val="PL"/>
        <w:rPr>
          <w:noProof w:val="0"/>
        </w:rPr>
      </w:pPr>
      <w:r w:rsidRPr="00A362E4">
        <w:rPr>
          <w:noProof w:val="0"/>
        </w:rPr>
        <w:t xml:space="preserve">                           </w:t>
      </w:r>
      <w:hyperlink w:anchor="TBasicStatements" w:history="1">
        <w:r w:rsidRPr="0062797D">
          <w:rPr>
            <w:rStyle w:val="Hyperlink"/>
            <w:noProof w:val="0"/>
          </w:rPr>
          <w:t>BasicStatements</w:t>
        </w:r>
      </w:hyperlink>
      <w:r w:rsidRPr="00A362E4">
        <w:rPr>
          <w:noProof w:val="0"/>
        </w:rPr>
        <w:t xml:space="preserve"> | </w:t>
      </w:r>
    </w:p>
    <w:p w14:paraId="2B74F6DB" w14:textId="77777777" w:rsidR="005C041E" w:rsidRPr="00A362E4" w:rsidRDefault="005C041E" w:rsidP="00FC1758">
      <w:pPr>
        <w:pStyle w:val="PL"/>
        <w:rPr>
          <w:noProof w:val="0"/>
        </w:rPr>
      </w:pPr>
      <w:r w:rsidRPr="00A362E4">
        <w:rPr>
          <w:noProof w:val="0"/>
        </w:rPr>
        <w:t xml:space="preserve">                           </w:t>
      </w:r>
      <w:hyperlink w:anchor="TBehaviourStatements" w:history="1">
        <w:r w:rsidRPr="0062797D">
          <w:rPr>
            <w:rStyle w:val="Hyperlink"/>
            <w:noProof w:val="0"/>
          </w:rPr>
          <w:t>BehaviourStatements</w:t>
        </w:r>
      </w:hyperlink>
      <w:r w:rsidRPr="00A362E4">
        <w:rPr>
          <w:noProof w:val="0"/>
        </w:rPr>
        <w:t xml:space="preserve"> | </w:t>
      </w:r>
    </w:p>
    <w:p w14:paraId="412EFF48" w14:textId="77777777" w:rsidR="005C041E" w:rsidRPr="00A362E4" w:rsidRDefault="005C041E" w:rsidP="00FC1758">
      <w:pPr>
        <w:pStyle w:val="PL"/>
        <w:rPr>
          <w:noProof w:val="0"/>
        </w:rPr>
      </w:pPr>
      <w:r w:rsidRPr="00A362E4">
        <w:rPr>
          <w:noProof w:val="0"/>
        </w:rPr>
        <w:t xml:space="preserve">                           </w:t>
      </w:r>
      <w:hyperlink w:anchor="TSetLocalVerdict" w:history="1">
        <w:r w:rsidRPr="0062797D">
          <w:rPr>
            <w:rStyle w:val="Hyperlink"/>
            <w:noProof w:val="0"/>
          </w:rPr>
          <w:t>SetLocalVerdict</w:t>
        </w:r>
      </w:hyperlink>
      <w:r w:rsidRPr="00A362E4">
        <w:rPr>
          <w:noProof w:val="0"/>
        </w:rPr>
        <w:t xml:space="preserve"> | </w:t>
      </w:r>
    </w:p>
    <w:p w14:paraId="43045130" w14:textId="77777777" w:rsidR="005C041E" w:rsidRPr="00A362E4" w:rsidRDefault="005C041E" w:rsidP="00FC1758">
      <w:pPr>
        <w:pStyle w:val="PL"/>
        <w:rPr>
          <w:noProof w:val="0"/>
        </w:rPr>
      </w:pPr>
      <w:r w:rsidRPr="00A362E4">
        <w:rPr>
          <w:noProof w:val="0"/>
        </w:rPr>
        <w:t xml:space="preserve">                           </w:t>
      </w:r>
      <w:hyperlink w:anchor="TSUTStatements" w:history="1">
        <w:r w:rsidRPr="0062797D">
          <w:rPr>
            <w:rStyle w:val="Hyperlink"/>
            <w:noProof w:val="0"/>
          </w:rPr>
          <w:t>SUTStatements</w:t>
        </w:r>
      </w:hyperlink>
      <w:r w:rsidRPr="00A362E4">
        <w:rPr>
          <w:noProof w:val="0"/>
        </w:rPr>
        <w:t xml:space="preserve"> | </w:t>
      </w:r>
    </w:p>
    <w:p w14:paraId="17AB64B9" w14:textId="77777777" w:rsidR="005C041E" w:rsidRPr="00A362E4" w:rsidRDefault="005C041E" w:rsidP="00FC1758">
      <w:pPr>
        <w:pStyle w:val="PL"/>
        <w:rPr>
          <w:noProof w:val="0"/>
        </w:rPr>
      </w:pPr>
      <w:r w:rsidRPr="00A362E4">
        <w:rPr>
          <w:noProof w:val="0"/>
        </w:rPr>
        <w:t xml:space="preserve">                           </w:t>
      </w:r>
      <w:hyperlink w:anchor="TTestcaseOperation" w:history="1">
        <w:r w:rsidRPr="0062797D">
          <w:rPr>
            <w:rStyle w:val="Hyperlink"/>
            <w:noProof w:val="0"/>
          </w:rPr>
          <w:t>TestcaseOperation</w:t>
        </w:r>
      </w:hyperlink>
      <w:r w:rsidRPr="00A362E4">
        <w:rPr>
          <w:noProof w:val="0"/>
        </w:rPr>
        <w:t xml:space="preserve"> </w:t>
      </w:r>
    </w:p>
    <w:p w14:paraId="2543CF39" w14:textId="2613EA9D"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5" w:name="TFunctionInstance"/>
      <w:r w:rsidR="005C041E" w:rsidRPr="00A362E4">
        <w:rPr>
          <w:noProof w:val="0"/>
        </w:rPr>
        <w:t>FunctionInstance</w:t>
      </w:r>
      <w:bookmarkEnd w:id="2285"/>
      <w:r w:rsidR="005C041E" w:rsidRPr="00A362E4">
        <w:rPr>
          <w:noProof w:val="0"/>
        </w:rPr>
        <w:t xml:space="preserve"> ::= </w:t>
      </w:r>
      <w:hyperlink w:anchor="TFunctionRef" w:history="1">
        <w:r w:rsidR="005C041E" w:rsidRPr="0062797D">
          <w:rPr>
            <w:rStyle w:val="Hyperlink"/>
            <w:noProof w:val="0"/>
          </w:rPr>
          <w:t>FunctionRef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unctionActualParList" w:history="1">
        <w:r w:rsidR="005C041E" w:rsidRPr="0062797D">
          <w:rPr>
            <w:rStyle w:val="Hyperlink"/>
            <w:noProof w:val="0"/>
          </w:rPr>
          <w:t>FunctionActualParList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35717228"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6" w:name="TFunctionRef"/>
      <w:r w:rsidR="005C041E" w:rsidRPr="00A362E4">
        <w:rPr>
          <w:noProof w:val="0"/>
        </w:rPr>
        <w:t>FunctionRef</w:t>
      </w:r>
      <w:bookmarkEnd w:id="2286"/>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w:t>
      </w:r>
      <w:hyperlink w:anchor="TIdentifier" w:history="1">
        <w:r w:rsidR="005C041E" w:rsidRPr="0062797D">
          <w:rPr>
            <w:rStyle w:val="Hyperlink"/>
            <w:noProof w:val="0"/>
          </w:rPr>
          <w:t>Identifier</w:t>
        </w:r>
      </w:hyperlink>
      <w:r w:rsidR="005C041E" w:rsidRPr="00A362E4">
        <w:rPr>
          <w:noProof w:val="0"/>
        </w:rPr>
        <w:t xml:space="preserve"> | </w:t>
      </w:r>
      <w:hyperlink w:anchor="TPreDefFunctionIdentifier" w:history="1">
        <w:r w:rsidR="005C041E" w:rsidRPr="0062797D">
          <w:rPr>
            <w:rStyle w:val="Hyperlink"/>
            <w:noProof w:val="0"/>
          </w:rPr>
          <w:t>PreDefFunctionIdentifier</w:t>
        </w:r>
      </w:hyperlink>
      <w:r w:rsidR="005C041E" w:rsidRPr="00A362E4">
        <w:rPr>
          <w:noProof w:val="0"/>
        </w:rPr>
        <w:t xml:space="preserve">) </w:t>
      </w:r>
    </w:p>
    <w:p w14:paraId="5C354810" w14:textId="02FE3AF5"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7" w:name="TPreDefFunctionIdentifier"/>
      <w:r w:rsidR="005C041E" w:rsidRPr="00A362E4">
        <w:rPr>
          <w:noProof w:val="0"/>
        </w:rPr>
        <w:t>PreDefFunctionIdentifier</w:t>
      </w:r>
      <w:bookmarkEnd w:id="2287"/>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r w:rsidR="004A6AAF" w:rsidRPr="00A362E4">
        <w:rPr>
          <w:noProof w:val="0"/>
        </w:rPr>
        <w:t>[CaseInsenModifier]</w:t>
      </w:r>
      <w:r w:rsidR="005C041E" w:rsidRPr="00A362E4">
        <w:rPr>
          <w:noProof w:val="0"/>
        </w:rPr>
        <w:br/>
      </w:r>
      <w:r w:rsidR="005C041E" w:rsidRPr="00A362E4">
        <w:rPr>
          <w:noProof w:val="0"/>
        </w:rPr>
        <w:br/>
        <w:t xml:space="preserve">/* STATIC SEMANTICS - The Identifier shall be one of the pre-definedpredefined TTCN-3 </w:t>
      </w:r>
      <w:r w:rsidR="00312877" w:rsidRPr="00A362E4">
        <w:rPr>
          <w:noProof w:val="0"/>
        </w:rPr>
        <w:t>f</w:t>
      </w:r>
      <w:r w:rsidR="005C041E" w:rsidRPr="00A362E4">
        <w:rPr>
          <w:noProof w:val="0"/>
        </w:rPr>
        <w:t xml:space="preserve">unction </w:t>
      </w:r>
      <w:r w:rsidR="00312877" w:rsidRPr="00A362E4">
        <w:rPr>
          <w:noProof w:val="0"/>
        </w:rPr>
        <w:t>i</w:t>
      </w:r>
      <w:r w:rsidR="005C041E" w:rsidRPr="00A362E4">
        <w:rPr>
          <w:noProof w:val="0"/>
        </w:rPr>
        <w:t>dentifiers from Annex C of ES 201 873-1</w:t>
      </w:r>
      <w:r w:rsidR="00A9351C" w:rsidRPr="00A362E4">
        <w:rPr>
          <w:noProof w:val="0"/>
        </w:rPr>
        <w:t xml:space="preserve">. </w:t>
      </w:r>
      <w:r w:rsidR="004A6AAF" w:rsidRPr="00A362E4">
        <w:rPr>
          <w:noProof w:val="0"/>
        </w:rPr>
        <w:t>CaseInsenModifier</w:t>
      </w:r>
      <w:r w:rsidR="004A6AAF" w:rsidRPr="00A362E4">
        <w:rPr>
          <w:noProof w:val="0"/>
          <w:color w:val="00B050"/>
        </w:rPr>
        <w:t xml:space="preserve"> shall be present only if </w:t>
      </w:r>
      <w:hyperlink w:anchor="TIdentifier" w:history="1">
        <w:r w:rsidR="004A6AAF" w:rsidRPr="0062797D">
          <w:rPr>
            <w:rStyle w:val="Hyperlink"/>
            <w:noProof w:val="0"/>
          </w:rPr>
          <w:t>Identifier</w:t>
        </w:r>
      </w:hyperlink>
      <w:r w:rsidR="004A6AAF" w:rsidRPr="00A362E4">
        <w:rPr>
          <w:noProof w:val="0"/>
        </w:rPr>
        <w:t xml:space="preserve"> is</w:t>
      </w:r>
      <w:r w:rsidR="004A6AAF" w:rsidRPr="00A362E4">
        <w:rPr>
          <w:noProof w:val="0"/>
          <w:color w:val="00B050"/>
        </w:rPr>
        <w:t xml:space="preserve"> </w:t>
      </w:r>
      <w:r w:rsidR="005B4AA7" w:rsidRPr="00A362E4">
        <w:rPr>
          <w:noProof w:val="0"/>
        </w:rPr>
        <w:t>"</w:t>
      </w:r>
      <w:r w:rsidR="004A6AAF" w:rsidRPr="00A362E4">
        <w:rPr>
          <w:noProof w:val="0"/>
          <w:color w:val="00B050"/>
        </w:rPr>
        <w:t>regexp</w:t>
      </w:r>
      <w:r w:rsidR="005B4AA7" w:rsidRPr="00A362E4">
        <w:rPr>
          <w:noProof w:val="0"/>
        </w:rPr>
        <w:t>"</w:t>
      </w:r>
      <w:r w:rsidR="004A6AAF" w:rsidRPr="00A362E4">
        <w:rPr>
          <w:noProof w:val="0"/>
        </w:rPr>
        <w:t>.</w:t>
      </w:r>
      <w:r w:rsidR="005C041E" w:rsidRPr="00A362E4">
        <w:rPr>
          <w:noProof w:val="0"/>
        </w:rPr>
        <w:t xml:space="preserve"> */ </w:t>
      </w:r>
    </w:p>
    <w:p w14:paraId="031A7E5C" w14:textId="622AB8EA"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8" w:name="TFunctionActualParList"/>
      <w:r w:rsidR="005C041E" w:rsidRPr="00A362E4">
        <w:rPr>
          <w:noProof w:val="0"/>
        </w:rPr>
        <w:t>FunctionActualParList</w:t>
      </w:r>
      <w:bookmarkEnd w:id="2288"/>
      <w:r w:rsidR="005C041E" w:rsidRPr="00A362E4">
        <w:rPr>
          <w:noProof w:val="0"/>
        </w:rPr>
        <w:t xml:space="preserve"> ::= (</w:t>
      </w:r>
      <w:hyperlink w:anchor="TFunctionActualPar" w:history="1">
        <w:r w:rsidR="005C041E" w:rsidRPr="0062797D">
          <w:rPr>
            <w:rStyle w:val="Hyperlink"/>
            <w:noProof w:val="0"/>
          </w:rPr>
          <w:t>FunctionActualPar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unctionActualPar" w:history="1">
        <w:r w:rsidR="005C041E" w:rsidRPr="0062797D">
          <w:rPr>
            <w:rStyle w:val="Hyperlink"/>
            <w:noProof w:val="0"/>
          </w:rPr>
          <w:t>FunctionActualPar</w:t>
        </w:r>
      </w:hyperlink>
      <w:r w:rsidR="005C041E" w:rsidRPr="00A362E4">
        <w:rPr>
          <w:noProof w:val="0"/>
        </w:rPr>
        <w:t xml:space="preserve">}) | </w:t>
      </w:r>
    </w:p>
    <w:p w14:paraId="2A6E3C28" w14:textId="572A104A" w:rsidR="005C041E" w:rsidRPr="00A362E4" w:rsidRDefault="005C041E" w:rsidP="00FC1758">
      <w:pPr>
        <w:pStyle w:val="PL"/>
        <w:rPr>
          <w:noProof w:val="0"/>
        </w:rPr>
      </w:pPr>
      <w:r w:rsidRPr="00A362E4">
        <w:rPr>
          <w:noProof w:val="0"/>
        </w:rPr>
        <w:t xml:space="preserve">                               (</w:t>
      </w:r>
      <w:hyperlink w:anchor="TFunctionActualParAssignment" w:history="1">
        <w:r w:rsidRPr="0062797D">
          <w:rPr>
            <w:rStyle w:val="Hyperlink"/>
            <w:noProof w:val="0"/>
          </w:rPr>
          <w:t>FunctionActualParAssignment</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FunctionActualParAssignment" w:history="1">
        <w:r w:rsidRPr="0062797D">
          <w:rPr>
            <w:rStyle w:val="Hyperlink"/>
            <w:noProof w:val="0"/>
          </w:rPr>
          <w:t>FunctionActualParAssignment</w:t>
        </w:r>
      </w:hyperlink>
      <w:r w:rsidRPr="00A362E4">
        <w:rPr>
          <w:noProof w:val="0"/>
        </w:rPr>
        <w:t xml:space="preserve">}) </w:t>
      </w:r>
    </w:p>
    <w:p w14:paraId="62068EDE"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289" w:name="TFunctionActualPar"/>
      <w:r w:rsidR="005C041E" w:rsidRPr="00A362E4">
        <w:rPr>
          <w:noProof w:val="0"/>
        </w:rPr>
        <w:t>FunctionActualPar</w:t>
      </w:r>
      <w:bookmarkEnd w:id="2289"/>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 </w:t>
      </w:r>
    </w:p>
    <w:p w14:paraId="30A3BE4E" w14:textId="6B20D54F" w:rsidR="005C041E" w:rsidRPr="00A362E4" w:rsidRDefault="005C041E" w:rsidP="00FC1758">
      <w:pPr>
        <w:pStyle w:val="PL"/>
        <w:rPr>
          <w:noProof w:val="0"/>
        </w:rPr>
      </w:pPr>
      <w:r w:rsidRPr="00A362E4">
        <w:rPr>
          <w:noProof w:val="0"/>
        </w:rPr>
        <w:t xml:space="preserve">                          </w:t>
      </w:r>
      <w:hyperlink w:anchor="TInLineTemplate" w:history="1">
        <w:r w:rsidR="0027098B" w:rsidRPr="0062797D">
          <w:rPr>
            <w:noProof w:val="0"/>
            <w:color w:val="0000FF"/>
            <w:u w:val="single"/>
          </w:rPr>
          <w:fldChar w:fldCharType="begin"/>
        </w:r>
        <w:r w:rsidR="0027098B" w:rsidRPr="0062797D">
          <w:rPr>
            <w:noProof w:val="0"/>
            <w:color w:val="0000FF"/>
            <w:u w:val="single"/>
          </w:rPr>
          <w:instrText xml:space="preserve"> REF TTemplateInstance \h </w:instrText>
        </w:r>
        <w:r w:rsidR="0027098B" w:rsidRPr="0062797D">
          <w:rPr>
            <w:noProof w:val="0"/>
            <w:color w:val="0000FF"/>
            <w:u w:val="single"/>
          </w:rPr>
        </w:r>
        <w:r w:rsidR="0027098B" w:rsidRPr="0062797D">
          <w:rPr>
            <w:noProof w:val="0"/>
            <w:color w:val="0000FF"/>
            <w:u w:val="single"/>
          </w:rPr>
          <w:fldChar w:fldCharType="separate"/>
        </w:r>
        <w:r w:rsidR="00112C86" w:rsidRPr="0062797D">
          <w:rPr>
            <w:noProof w:val="0"/>
            <w:color w:val="0000FF"/>
            <w:u w:val="single"/>
          </w:rPr>
          <w:t>TemplateInstance</w:t>
        </w:r>
        <w:r w:rsidR="0027098B" w:rsidRPr="0062797D">
          <w:rPr>
            <w:noProof w:val="0"/>
            <w:color w:val="0000FF"/>
            <w:u w:val="single"/>
          </w:rPr>
          <w:fldChar w:fldCharType="end"/>
        </w:r>
      </w:hyperlink>
      <w:r w:rsidRPr="00A362E4">
        <w:rPr>
          <w:noProof w:val="0"/>
        </w:rPr>
        <w:t xml:space="preserve"> | </w:t>
      </w:r>
    </w:p>
    <w:p w14:paraId="14C88025" w14:textId="65A42637" w:rsidR="005C041E" w:rsidRPr="00A362E4" w:rsidRDefault="005C041E" w:rsidP="00FC1758">
      <w:pPr>
        <w:pStyle w:val="PL"/>
        <w:rPr>
          <w:noProof w:val="0"/>
        </w:rPr>
      </w:pPr>
      <w:r w:rsidRPr="00A362E4">
        <w:rPr>
          <w:noProof w:val="0"/>
        </w:rPr>
        <w:lastRenderedPageBreak/>
        <w:t xml:space="preserve">                          </w:t>
      </w:r>
      <w:hyperlink w:anchor="TComponentRef" w:history="1">
        <w:r w:rsidRPr="0062797D">
          <w:rPr>
            <w:rStyle w:val="Hyperlink"/>
            <w:noProof w:val="0"/>
          </w:rPr>
          <w:t>ComponentRef</w:t>
        </w:r>
      </w:hyperlink>
      <w:r w:rsidRPr="00A362E4">
        <w:rPr>
          <w:noProof w:val="0"/>
        </w:rPr>
        <w:t xml:space="preserve"> | </w:t>
      </w:r>
    </w:p>
    <w:p w14:paraId="6AE8BBB1" w14:textId="655B092F" w:rsidR="005C041E" w:rsidRPr="00A362E4" w:rsidRDefault="005C041E" w:rsidP="00FC1758">
      <w:pPr>
        <w:pStyle w:val="PL"/>
        <w:rPr>
          <w:noProof w:val="0"/>
        </w:rPr>
      </w:pPr>
      <w:r w:rsidRPr="00A362E4">
        <w:rPr>
          <w:noProof w:val="0"/>
        </w:rPr>
        <w:t xml:space="preserve">                          </w:t>
      </w:r>
      <w:hyperlink w:anchor="TMinus" w:history="1">
        <w:r w:rsidRPr="0062797D">
          <w:rPr>
            <w:rStyle w:val="Hyperlink"/>
            <w:noProof w:val="0"/>
          </w:rPr>
          <w:t>Minus</w:t>
        </w:r>
      </w:hyperlink>
      <w:r w:rsidRPr="00A362E4">
        <w:rPr>
          <w:noProof w:val="0"/>
        </w:rPr>
        <w:t xml:space="preserve"> </w:t>
      </w:r>
      <w:r w:rsidRPr="00A362E4">
        <w:rPr>
          <w:noProof w:val="0"/>
        </w:rPr>
        <w:br/>
      </w:r>
      <w:r w:rsidRPr="00A362E4">
        <w:rPr>
          <w:noProof w:val="0"/>
        </w:rPr>
        <w:br/>
        <w:t xml:space="preserve">/* STATIC SEMANTICS - When the corresponding formal parameter is not of template type the TemplateInstance production shall resolve to one or more SingleExpressions i.e. equivalent to the Expression production */ </w:t>
      </w:r>
    </w:p>
    <w:p w14:paraId="7D75749A" w14:textId="77777777" w:rsidR="005C041E" w:rsidRPr="00F53287" w:rsidRDefault="009E71CD" w:rsidP="00FC1758">
      <w:pPr>
        <w:pStyle w:val="PL"/>
        <w:rPr>
          <w:noProof w:val="0"/>
          <w:lang w:val="fr-FR"/>
          <w:rPrChange w:id="2290" w:author="axr" w:date="2016-08-18T15:46:00Z">
            <w:rPr>
              <w:noProof w:val="0"/>
            </w:rPr>
          </w:rPrChange>
        </w:rPr>
      </w:pPr>
      <w:r w:rsidRPr="00A362E4">
        <w:rPr>
          <w:noProof w:val="0"/>
        </w:rPr>
        <w:fldChar w:fldCharType="begin"/>
      </w:r>
      <w:r w:rsidR="005C041E" w:rsidRPr="00F53287">
        <w:rPr>
          <w:noProof w:val="0"/>
          <w:lang w:val="fr-FR"/>
          <w:rPrChange w:id="2291" w:author="axr" w:date="2016-08-18T15:46:00Z">
            <w:rPr>
              <w:noProof w:val="0"/>
            </w:rPr>
          </w:rPrChange>
        </w:rPr>
        <w:instrText xml:space="preserve"> AUTONUM  </w:instrText>
      </w:r>
      <w:r w:rsidRPr="00A362E4">
        <w:rPr>
          <w:noProof w:val="0"/>
        </w:rPr>
        <w:fldChar w:fldCharType="end"/>
      </w:r>
      <w:bookmarkStart w:id="2292" w:name="TFunctionActualParAssignment"/>
      <w:r w:rsidR="005C041E" w:rsidRPr="00F53287">
        <w:rPr>
          <w:noProof w:val="0"/>
          <w:lang w:val="fr-FR"/>
          <w:rPrChange w:id="2293" w:author="axr" w:date="2016-08-18T15:46:00Z">
            <w:rPr>
              <w:noProof w:val="0"/>
            </w:rPr>
          </w:rPrChange>
        </w:rPr>
        <w:t>FunctionActualParAssignment</w:t>
      </w:r>
      <w:bookmarkEnd w:id="2292"/>
      <w:r w:rsidR="005C041E" w:rsidRPr="00F53287">
        <w:rPr>
          <w:noProof w:val="0"/>
          <w:lang w:val="fr-FR"/>
          <w:rPrChange w:id="2294" w:author="axr" w:date="2016-08-18T15:46:00Z">
            <w:rPr>
              <w:noProof w:val="0"/>
            </w:rPr>
          </w:rPrChange>
        </w:rPr>
        <w:t xml:space="preserve"> ::= </w:t>
      </w:r>
      <w:r w:rsidR="00D504EE">
        <w:fldChar w:fldCharType="begin"/>
      </w:r>
      <w:r w:rsidR="00D504EE" w:rsidRPr="00F53287">
        <w:rPr>
          <w:lang w:val="fr-FR"/>
          <w:rPrChange w:id="2295" w:author="axr" w:date="2016-08-18T15:46:00Z">
            <w:rPr/>
          </w:rPrChange>
        </w:rPr>
        <w:instrText xml:space="preserve"> HYPERLINK \l "TTemplateInstanceAssignment" </w:instrText>
      </w:r>
      <w:r w:rsidR="00D504EE">
        <w:fldChar w:fldCharType="separate"/>
      </w:r>
      <w:r w:rsidR="005C041E" w:rsidRPr="00F53287">
        <w:rPr>
          <w:rStyle w:val="Hyperlink"/>
          <w:noProof w:val="0"/>
          <w:lang w:val="fr-FR"/>
          <w:rPrChange w:id="2296" w:author="axr" w:date="2016-08-18T15:46:00Z">
            <w:rPr>
              <w:rStyle w:val="Hyperlink"/>
              <w:noProof w:val="0"/>
            </w:rPr>
          </w:rPrChange>
        </w:rPr>
        <w:t>TemplateInstanceAssignment</w:t>
      </w:r>
      <w:r w:rsidR="00D504EE">
        <w:rPr>
          <w:rStyle w:val="Hyperlink"/>
          <w:noProof w:val="0"/>
        </w:rPr>
        <w:fldChar w:fldCharType="end"/>
      </w:r>
      <w:r w:rsidR="005C041E" w:rsidRPr="00F53287">
        <w:rPr>
          <w:noProof w:val="0"/>
          <w:lang w:val="fr-FR"/>
          <w:rPrChange w:id="2297" w:author="axr" w:date="2016-08-18T15:46:00Z">
            <w:rPr>
              <w:noProof w:val="0"/>
            </w:rPr>
          </w:rPrChange>
        </w:rPr>
        <w:t xml:space="preserve"> | </w:t>
      </w:r>
    </w:p>
    <w:p w14:paraId="1E07292A" w14:textId="77777777" w:rsidR="005C041E" w:rsidRPr="00F53287" w:rsidRDefault="005C041E" w:rsidP="00FC1758">
      <w:pPr>
        <w:pStyle w:val="PL"/>
        <w:rPr>
          <w:noProof w:val="0"/>
          <w:lang w:val="fr-FR"/>
          <w:rPrChange w:id="2298" w:author="axr" w:date="2016-08-18T15:46:00Z">
            <w:rPr>
              <w:noProof w:val="0"/>
            </w:rPr>
          </w:rPrChange>
        </w:rPr>
      </w:pPr>
      <w:r w:rsidRPr="00F53287">
        <w:rPr>
          <w:noProof w:val="0"/>
          <w:lang w:val="fr-FR"/>
          <w:rPrChange w:id="2299" w:author="axr" w:date="2016-08-18T15:46:00Z">
            <w:rPr>
              <w:noProof w:val="0"/>
            </w:rPr>
          </w:rPrChange>
        </w:rPr>
        <w:t xml:space="preserve">                                     </w:t>
      </w:r>
      <w:r w:rsidR="00D504EE">
        <w:fldChar w:fldCharType="begin"/>
      </w:r>
      <w:r w:rsidR="00D504EE" w:rsidRPr="00F53287">
        <w:rPr>
          <w:lang w:val="fr-FR"/>
          <w:rPrChange w:id="2300" w:author="axr" w:date="2016-08-18T15:46:00Z">
            <w:rPr/>
          </w:rPrChange>
        </w:rPr>
        <w:instrText xml:space="preserve"> HYPERLINK \l "TComponentRefAssignment" </w:instrText>
      </w:r>
      <w:r w:rsidR="00D504EE">
        <w:fldChar w:fldCharType="separate"/>
      </w:r>
      <w:r w:rsidRPr="00F53287">
        <w:rPr>
          <w:rStyle w:val="Hyperlink"/>
          <w:noProof w:val="0"/>
          <w:lang w:val="fr-FR"/>
          <w:rPrChange w:id="2301" w:author="axr" w:date="2016-08-18T15:46:00Z">
            <w:rPr>
              <w:rStyle w:val="Hyperlink"/>
              <w:noProof w:val="0"/>
            </w:rPr>
          </w:rPrChange>
        </w:rPr>
        <w:t>ComponentRefAssignment</w:t>
      </w:r>
      <w:r w:rsidR="00D504EE">
        <w:rPr>
          <w:rStyle w:val="Hyperlink"/>
          <w:noProof w:val="0"/>
        </w:rPr>
        <w:fldChar w:fldCharType="end"/>
      </w:r>
      <w:r w:rsidRPr="00F53287">
        <w:rPr>
          <w:noProof w:val="0"/>
          <w:lang w:val="fr-FR"/>
          <w:rPrChange w:id="2302" w:author="axr" w:date="2016-08-18T15:46:00Z">
            <w:rPr>
              <w:noProof w:val="0"/>
            </w:rPr>
          </w:rPrChange>
        </w:rPr>
        <w:t xml:space="preserve"> | </w:t>
      </w:r>
    </w:p>
    <w:p w14:paraId="13C2F56B" w14:textId="77777777" w:rsidR="005C041E" w:rsidRPr="00F53287" w:rsidRDefault="005C041E" w:rsidP="00FC1758">
      <w:pPr>
        <w:pStyle w:val="PL"/>
        <w:rPr>
          <w:noProof w:val="0"/>
          <w:lang w:val="fr-FR"/>
          <w:rPrChange w:id="2303" w:author="axr" w:date="2016-08-18T15:46:00Z">
            <w:rPr>
              <w:noProof w:val="0"/>
            </w:rPr>
          </w:rPrChange>
        </w:rPr>
      </w:pPr>
      <w:r w:rsidRPr="00F53287">
        <w:rPr>
          <w:noProof w:val="0"/>
          <w:lang w:val="fr-FR"/>
          <w:rPrChange w:id="2304" w:author="axr" w:date="2016-08-18T15:46:00Z">
            <w:rPr>
              <w:noProof w:val="0"/>
            </w:rPr>
          </w:rPrChange>
        </w:rPr>
        <w:t xml:space="preserve">                                     </w:t>
      </w:r>
      <w:r w:rsidR="00D504EE">
        <w:fldChar w:fldCharType="begin"/>
      </w:r>
      <w:r w:rsidR="00D504EE" w:rsidRPr="00F53287">
        <w:rPr>
          <w:lang w:val="fr-FR"/>
          <w:rPrChange w:id="2305" w:author="axr" w:date="2016-08-18T15:46:00Z">
            <w:rPr/>
          </w:rPrChange>
        </w:rPr>
        <w:instrText xml:space="preserve"> HYPERLINK \l "TArrayIdentifierRefAssignment" </w:instrText>
      </w:r>
      <w:r w:rsidR="00D504EE">
        <w:fldChar w:fldCharType="separate"/>
      </w:r>
      <w:r w:rsidRPr="00F53287">
        <w:rPr>
          <w:rStyle w:val="Hyperlink"/>
          <w:noProof w:val="0"/>
          <w:lang w:val="fr-FR"/>
          <w:rPrChange w:id="2306" w:author="axr" w:date="2016-08-18T15:46:00Z">
            <w:rPr>
              <w:rStyle w:val="Hyperlink"/>
              <w:noProof w:val="0"/>
            </w:rPr>
          </w:rPrChange>
        </w:rPr>
        <w:t>ArrayIdentifierRefAssignment</w:t>
      </w:r>
      <w:r w:rsidR="00D504EE">
        <w:rPr>
          <w:rStyle w:val="Hyperlink"/>
          <w:noProof w:val="0"/>
        </w:rPr>
        <w:fldChar w:fldCharType="end"/>
      </w:r>
      <w:r w:rsidRPr="00F53287">
        <w:rPr>
          <w:noProof w:val="0"/>
          <w:lang w:val="fr-FR"/>
          <w:rPrChange w:id="2307" w:author="axr" w:date="2016-08-18T15:46:00Z">
            <w:rPr>
              <w:noProof w:val="0"/>
            </w:rPr>
          </w:rPrChange>
        </w:rPr>
        <w:t xml:space="preserve"> </w:t>
      </w:r>
    </w:p>
    <w:p w14:paraId="394DD673" w14:textId="0C3678AC" w:rsidR="005C041E" w:rsidRPr="00F53287" w:rsidRDefault="009E71CD" w:rsidP="00FC1758">
      <w:pPr>
        <w:pStyle w:val="PL"/>
        <w:rPr>
          <w:noProof w:val="0"/>
          <w:lang w:val="fr-FR"/>
          <w:rPrChange w:id="2308" w:author="axr" w:date="2016-08-18T15:46:00Z">
            <w:rPr>
              <w:noProof w:val="0"/>
            </w:rPr>
          </w:rPrChange>
        </w:rPr>
      </w:pPr>
      <w:r w:rsidRPr="00A362E4">
        <w:rPr>
          <w:noProof w:val="0"/>
        </w:rPr>
        <w:fldChar w:fldCharType="begin"/>
      </w:r>
      <w:r w:rsidR="005C041E" w:rsidRPr="00F53287">
        <w:rPr>
          <w:noProof w:val="0"/>
          <w:lang w:val="fr-FR"/>
          <w:rPrChange w:id="2309" w:author="axr" w:date="2016-08-18T15:46:00Z">
            <w:rPr>
              <w:noProof w:val="0"/>
            </w:rPr>
          </w:rPrChange>
        </w:rPr>
        <w:instrText xml:space="preserve"> AUTONUM  </w:instrText>
      </w:r>
      <w:r w:rsidRPr="00A362E4">
        <w:rPr>
          <w:noProof w:val="0"/>
        </w:rPr>
        <w:fldChar w:fldCharType="end"/>
      </w:r>
      <w:bookmarkStart w:id="2310" w:name="TArrayIdentifierRefAssignment"/>
      <w:r w:rsidR="005C041E" w:rsidRPr="00F53287">
        <w:rPr>
          <w:noProof w:val="0"/>
          <w:lang w:val="fr-FR"/>
          <w:rPrChange w:id="2311" w:author="axr" w:date="2016-08-18T15:46:00Z">
            <w:rPr>
              <w:noProof w:val="0"/>
            </w:rPr>
          </w:rPrChange>
        </w:rPr>
        <w:t>ArrayIdentifierRefAssignment</w:t>
      </w:r>
      <w:bookmarkEnd w:id="2310"/>
      <w:r w:rsidR="005C041E" w:rsidRPr="00F53287">
        <w:rPr>
          <w:noProof w:val="0"/>
          <w:lang w:val="fr-FR"/>
          <w:rPrChange w:id="2312" w:author="axr" w:date="2016-08-18T15:46:00Z">
            <w:rPr>
              <w:noProof w:val="0"/>
            </w:rPr>
          </w:rPrChange>
        </w:rPr>
        <w:t xml:space="preserve"> ::= </w:t>
      </w:r>
      <w:r w:rsidR="00D504EE">
        <w:fldChar w:fldCharType="begin"/>
      </w:r>
      <w:r w:rsidR="00D504EE" w:rsidRPr="00F53287">
        <w:rPr>
          <w:lang w:val="fr-FR"/>
          <w:rPrChange w:id="2313" w:author="axr" w:date="2016-08-18T15:46:00Z">
            <w:rPr/>
          </w:rPrChange>
        </w:rPr>
        <w:instrText xml:space="preserve"> HYPERLINK \l "TIdentifier" </w:instrText>
      </w:r>
      <w:r w:rsidR="00D504EE">
        <w:fldChar w:fldCharType="separate"/>
      </w:r>
      <w:r w:rsidR="005C041E" w:rsidRPr="00F53287">
        <w:rPr>
          <w:rStyle w:val="Hyperlink"/>
          <w:noProof w:val="0"/>
          <w:lang w:val="fr-FR"/>
          <w:rPrChange w:id="2314" w:author="axr" w:date="2016-08-18T15:46:00Z">
            <w:rPr>
              <w:rStyle w:val="Hyperlink"/>
              <w:noProof w:val="0"/>
            </w:rPr>
          </w:rPrChange>
        </w:rPr>
        <w:t>Identifier</w:t>
      </w:r>
      <w:r w:rsidR="00D504EE">
        <w:rPr>
          <w:rStyle w:val="Hyperlink"/>
          <w:noProof w:val="0"/>
        </w:rPr>
        <w:fldChar w:fldCharType="end"/>
      </w:r>
      <w:r w:rsidR="005C041E" w:rsidRPr="00F53287">
        <w:rPr>
          <w:noProof w:val="0"/>
          <w:lang w:val="fr-FR"/>
          <w:rPrChange w:id="2315" w:author="axr" w:date="2016-08-18T15:46:00Z">
            <w:rPr>
              <w:noProof w:val="0"/>
            </w:rPr>
          </w:rPrChange>
        </w:rPr>
        <w:t xml:space="preserve"> </w:t>
      </w:r>
      <w:r w:rsidR="005B4AA7" w:rsidRPr="00F53287">
        <w:rPr>
          <w:noProof w:val="0"/>
          <w:lang w:val="fr-FR"/>
          <w:rPrChange w:id="2316" w:author="axr" w:date="2016-08-18T15:46:00Z">
            <w:rPr>
              <w:noProof w:val="0"/>
            </w:rPr>
          </w:rPrChange>
        </w:rPr>
        <w:t>"</w:t>
      </w:r>
      <w:r w:rsidR="005C041E" w:rsidRPr="00F53287">
        <w:rPr>
          <w:noProof w:val="0"/>
          <w:lang w:val="fr-FR"/>
          <w:rPrChange w:id="2317" w:author="axr" w:date="2016-08-18T15:46:00Z">
            <w:rPr>
              <w:noProof w:val="0"/>
            </w:rPr>
          </w:rPrChange>
        </w:rPr>
        <w:t>:=</w:t>
      </w:r>
      <w:r w:rsidR="005B4AA7" w:rsidRPr="00F53287">
        <w:rPr>
          <w:noProof w:val="0"/>
          <w:lang w:val="fr-FR"/>
          <w:rPrChange w:id="2318" w:author="axr" w:date="2016-08-18T15:46:00Z">
            <w:rPr>
              <w:noProof w:val="0"/>
            </w:rPr>
          </w:rPrChange>
        </w:rPr>
        <w:t>"</w:t>
      </w:r>
      <w:r w:rsidR="005C041E" w:rsidRPr="00F53287">
        <w:rPr>
          <w:noProof w:val="0"/>
          <w:lang w:val="fr-FR"/>
          <w:rPrChange w:id="2319" w:author="axr" w:date="2016-08-18T15:46:00Z">
            <w:rPr>
              <w:noProof w:val="0"/>
            </w:rPr>
          </w:rPrChange>
        </w:rPr>
        <w:t xml:space="preserve"> </w:t>
      </w:r>
      <w:r w:rsidR="00D504EE">
        <w:fldChar w:fldCharType="begin"/>
      </w:r>
      <w:r w:rsidR="00D504EE" w:rsidRPr="00F53287">
        <w:rPr>
          <w:lang w:val="fr-FR"/>
          <w:rPrChange w:id="2320" w:author="axr" w:date="2016-08-18T15:46:00Z">
            <w:rPr/>
          </w:rPrChange>
        </w:rPr>
        <w:instrText xml:space="preserve"> HYPERLINK \l "TArrayIdentifierRef" </w:instrText>
      </w:r>
      <w:r w:rsidR="00D504EE">
        <w:fldChar w:fldCharType="separate"/>
      </w:r>
      <w:r w:rsidR="005C041E" w:rsidRPr="00F53287">
        <w:rPr>
          <w:rStyle w:val="Hyperlink"/>
          <w:noProof w:val="0"/>
          <w:lang w:val="fr-FR"/>
          <w:rPrChange w:id="2321" w:author="axr" w:date="2016-08-18T15:46:00Z">
            <w:rPr>
              <w:rStyle w:val="Hyperlink"/>
              <w:noProof w:val="0"/>
            </w:rPr>
          </w:rPrChange>
        </w:rPr>
        <w:t>ArrayIdentifierRef</w:t>
      </w:r>
      <w:r w:rsidR="00D504EE">
        <w:rPr>
          <w:rStyle w:val="Hyperlink"/>
          <w:noProof w:val="0"/>
        </w:rPr>
        <w:fldChar w:fldCharType="end"/>
      </w:r>
      <w:r w:rsidR="005C041E" w:rsidRPr="00F53287">
        <w:rPr>
          <w:noProof w:val="0"/>
          <w:lang w:val="fr-FR"/>
          <w:rPrChange w:id="2322" w:author="axr" w:date="2016-08-18T15:46:00Z">
            <w:rPr>
              <w:noProof w:val="0"/>
            </w:rPr>
          </w:rPrChange>
        </w:rPr>
        <w:t xml:space="preserve"> </w:t>
      </w:r>
    </w:p>
    <w:p w14:paraId="7A28C5AD" w14:textId="77777777" w:rsidR="00B94079" w:rsidRPr="00F53287" w:rsidRDefault="00B94079" w:rsidP="00FC1758">
      <w:pPr>
        <w:pStyle w:val="PL"/>
        <w:rPr>
          <w:noProof w:val="0"/>
          <w:lang w:val="fr-FR"/>
          <w:rPrChange w:id="2323" w:author="axr" w:date="2016-08-18T15:46:00Z">
            <w:rPr>
              <w:noProof w:val="0"/>
            </w:rPr>
          </w:rPrChange>
        </w:rPr>
      </w:pPr>
    </w:p>
    <w:p w14:paraId="09347E21" w14:textId="77777777" w:rsidR="005C041E" w:rsidRPr="00A362E4" w:rsidRDefault="00902753" w:rsidP="00DC4A98">
      <w:pPr>
        <w:pStyle w:val="berschrift4"/>
      </w:pPr>
      <w:bookmarkStart w:id="2324" w:name="_Toc456780974"/>
      <w:r w:rsidRPr="00A362E4">
        <w:t>A.1.6.1.5</w:t>
      </w:r>
      <w:r w:rsidR="005C041E" w:rsidRPr="00A362E4">
        <w:tab/>
        <w:t>Signature definitions</w:t>
      </w:r>
      <w:bookmarkEnd w:id="2324"/>
    </w:p>
    <w:p w14:paraId="3DD76A44" w14:textId="4BF9C494"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25" w:name="TSignatureDef"/>
      <w:r w:rsidR="005C041E" w:rsidRPr="00A362E4">
        <w:rPr>
          <w:noProof w:val="0"/>
        </w:rPr>
        <w:t>SignatureDef</w:t>
      </w:r>
      <w:bookmarkEnd w:id="2325"/>
      <w:r w:rsidR="005C041E" w:rsidRPr="00A362E4">
        <w:rPr>
          <w:noProof w:val="0"/>
        </w:rPr>
        <w:t xml:space="preserve"> ::= </w:t>
      </w:r>
      <w:hyperlink w:anchor="TSignatureKeyword" w:history="1">
        <w:r w:rsidR="005C041E" w:rsidRPr="0062797D">
          <w:rPr>
            <w:rStyle w:val="Hyperlink"/>
            <w:noProof w:val="0"/>
          </w:rPr>
          <w:t>SignatureKeyword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gnatureFormalParList" w:history="1">
        <w:r w:rsidR="005C041E" w:rsidRPr="0062797D">
          <w:rPr>
            <w:rStyle w:val="Hyperlink"/>
            <w:noProof w:val="0"/>
          </w:rPr>
          <w:t>SignatureFormalParList</w:t>
        </w:r>
      </w:hyperlink>
      <w:r w:rsidR="005C041E" w:rsidRPr="00A362E4">
        <w:rPr>
          <w:noProof w:val="0"/>
        </w:rPr>
        <w:t xml:space="preserve">]   </w:t>
      </w:r>
    </w:p>
    <w:p w14:paraId="0C1487FA" w14:textId="4EABAE4B"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ReturnType" w:history="1">
        <w:r w:rsidRPr="0062797D">
          <w:rPr>
            <w:rStyle w:val="Hyperlink"/>
            <w:noProof w:val="0"/>
          </w:rPr>
          <w:t>ReturnType</w:t>
        </w:r>
      </w:hyperlink>
      <w:r w:rsidRPr="00A362E4">
        <w:rPr>
          <w:noProof w:val="0"/>
        </w:rPr>
        <w:t xml:space="preserve"> | </w:t>
      </w:r>
      <w:hyperlink w:anchor="TNoBlockKeyword" w:history="1">
        <w:r w:rsidRPr="0062797D">
          <w:rPr>
            <w:rStyle w:val="Hyperlink"/>
            <w:noProof w:val="0"/>
          </w:rPr>
          <w:t>NoBlockKeyword</w:t>
        </w:r>
      </w:hyperlink>
      <w:r w:rsidRPr="00A362E4">
        <w:rPr>
          <w:noProof w:val="0"/>
        </w:rPr>
        <w:t>] [</w:t>
      </w:r>
      <w:hyperlink w:anchor="TExceptionSpec" w:history="1">
        <w:r w:rsidRPr="0062797D">
          <w:rPr>
            <w:rStyle w:val="Hyperlink"/>
            <w:noProof w:val="0"/>
          </w:rPr>
          <w:t>ExceptionSpec</w:t>
        </w:r>
      </w:hyperlink>
      <w:r w:rsidRPr="00A362E4">
        <w:rPr>
          <w:noProof w:val="0"/>
        </w:rPr>
        <w:t xml:space="preserve">] </w:t>
      </w:r>
    </w:p>
    <w:p w14:paraId="0AB12A0F" w14:textId="6B166755"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26" w:name="TSignatureKeyword"/>
      <w:r w:rsidR="005C041E" w:rsidRPr="00A362E4">
        <w:rPr>
          <w:noProof w:val="0"/>
        </w:rPr>
        <w:t>SignatureKeyword</w:t>
      </w:r>
      <w:bookmarkEnd w:id="2326"/>
      <w:r w:rsidR="005C041E" w:rsidRPr="00A362E4">
        <w:rPr>
          <w:noProof w:val="0"/>
        </w:rPr>
        <w:t xml:space="preserve"> ::= </w:t>
      </w:r>
      <w:r w:rsidR="005B4AA7" w:rsidRPr="00A362E4">
        <w:rPr>
          <w:noProof w:val="0"/>
        </w:rPr>
        <w:t>"</w:t>
      </w:r>
      <w:r w:rsidR="005C041E" w:rsidRPr="00A362E4">
        <w:rPr>
          <w:noProof w:val="0"/>
        </w:rPr>
        <w:t>signature</w:t>
      </w:r>
      <w:r w:rsidR="005B4AA7" w:rsidRPr="00A362E4">
        <w:rPr>
          <w:noProof w:val="0"/>
        </w:rPr>
        <w:t>"</w:t>
      </w:r>
      <w:r w:rsidR="005C041E" w:rsidRPr="00A362E4">
        <w:rPr>
          <w:noProof w:val="0"/>
        </w:rPr>
        <w:t xml:space="preserve"> </w:t>
      </w:r>
    </w:p>
    <w:p w14:paraId="49A749AE" w14:textId="06450371"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27" w:name="TSignatureFormalParList"/>
      <w:r w:rsidR="005C041E" w:rsidRPr="00A362E4">
        <w:rPr>
          <w:noProof w:val="0"/>
        </w:rPr>
        <w:t>SignatureFormalParList</w:t>
      </w:r>
      <w:bookmarkEnd w:id="2327"/>
      <w:r w:rsidR="005C041E" w:rsidRPr="00A362E4">
        <w:rPr>
          <w:noProof w:val="0"/>
        </w:rPr>
        <w:t xml:space="preserve"> ::= </w:t>
      </w:r>
      <w:hyperlink w:anchor="TFormalValuePar" w:history="1">
        <w:r w:rsidR="005C041E" w:rsidRPr="0062797D">
          <w:rPr>
            <w:rStyle w:val="Hyperlink"/>
            <w:noProof w:val="0"/>
          </w:rPr>
          <w:t>FormalValuePar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ormalValuePar" w:history="1">
        <w:r w:rsidR="005C041E" w:rsidRPr="0062797D">
          <w:rPr>
            <w:rStyle w:val="Hyperlink"/>
            <w:noProof w:val="0"/>
          </w:rPr>
          <w:t>FormalValuePar</w:t>
        </w:r>
      </w:hyperlink>
      <w:r w:rsidR="005C041E" w:rsidRPr="00A362E4">
        <w:rPr>
          <w:noProof w:val="0"/>
        </w:rPr>
        <w:t xml:space="preserve">} </w:t>
      </w:r>
    </w:p>
    <w:p w14:paraId="31C275F3" w14:textId="05DE2C9C"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28" w:name="TExceptionSpec"/>
      <w:r w:rsidR="005C041E" w:rsidRPr="00A362E4">
        <w:rPr>
          <w:noProof w:val="0"/>
        </w:rPr>
        <w:t>ExceptionSpec</w:t>
      </w:r>
      <w:bookmarkEnd w:id="2328"/>
      <w:r w:rsidR="005C041E" w:rsidRPr="00A362E4">
        <w:rPr>
          <w:noProof w:val="0"/>
        </w:rPr>
        <w:t xml:space="preserve"> ::= </w:t>
      </w:r>
      <w:hyperlink w:anchor="TExceptionKeyword" w:history="1">
        <w:r w:rsidR="005C041E" w:rsidRPr="0062797D">
          <w:rPr>
            <w:rStyle w:val="Hyperlink"/>
            <w:noProof w:val="0"/>
          </w:rPr>
          <w:t>ExceptionKeyword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ypeList" w:history="1">
        <w:r w:rsidR="005C041E" w:rsidRPr="0062797D">
          <w:rPr>
            <w:rStyle w:val="Hyperlink"/>
            <w:noProof w:val="0"/>
          </w:rPr>
          <w:t>TypeList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0C33A7AC" w14:textId="6ECEF91D"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29" w:name="TExceptionKeyword"/>
      <w:r w:rsidR="005C041E" w:rsidRPr="00A362E4">
        <w:rPr>
          <w:noProof w:val="0"/>
        </w:rPr>
        <w:t>ExceptionKeyword</w:t>
      </w:r>
      <w:bookmarkEnd w:id="2329"/>
      <w:r w:rsidR="005C041E" w:rsidRPr="00A362E4">
        <w:rPr>
          <w:noProof w:val="0"/>
        </w:rPr>
        <w:t xml:space="preserve"> ::= </w:t>
      </w:r>
      <w:r w:rsidR="005B4AA7" w:rsidRPr="00A362E4">
        <w:rPr>
          <w:noProof w:val="0"/>
        </w:rPr>
        <w:t>"</w:t>
      </w:r>
      <w:r w:rsidR="005C041E" w:rsidRPr="00A362E4">
        <w:rPr>
          <w:noProof w:val="0"/>
        </w:rPr>
        <w:t>exception</w:t>
      </w:r>
      <w:r w:rsidR="005B4AA7" w:rsidRPr="00A362E4">
        <w:rPr>
          <w:noProof w:val="0"/>
        </w:rPr>
        <w:t>"</w:t>
      </w:r>
      <w:r w:rsidR="005C041E" w:rsidRPr="00A362E4">
        <w:rPr>
          <w:noProof w:val="0"/>
        </w:rPr>
        <w:t xml:space="preserve"> </w:t>
      </w:r>
    </w:p>
    <w:p w14:paraId="34B43465"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30" w:name="TSignature"/>
      <w:r w:rsidR="005C041E" w:rsidRPr="00A362E4">
        <w:rPr>
          <w:noProof w:val="0"/>
        </w:rPr>
        <w:t>Signature</w:t>
      </w:r>
      <w:bookmarkEnd w:id="2330"/>
      <w:r w:rsidR="005C041E" w:rsidRPr="00A362E4">
        <w:rPr>
          <w:noProof w:val="0"/>
        </w:rPr>
        <w:t xml:space="preserve"> ::= </w:t>
      </w:r>
      <w:hyperlink w:anchor="TExtendedIdentifier" w:history="1">
        <w:r w:rsidR="005C041E" w:rsidRPr="0062797D">
          <w:rPr>
            <w:rStyle w:val="Hyperlink"/>
            <w:noProof w:val="0"/>
          </w:rPr>
          <w:t>ExtendedIdentifier</w:t>
        </w:r>
      </w:hyperlink>
      <w:r w:rsidR="005C041E" w:rsidRPr="00A362E4">
        <w:rPr>
          <w:noProof w:val="0"/>
        </w:rPr>
        <w:t xml:space="preserve"> </w:t>
      </w:r>
    </w:p>
    <w:p w14:paraId="004AE867" w14:textId="265F9C76"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31" w:name="TNoBlockKeyword"/>
      <w:r w:rsidR="005C041E" w:rsidRPr="00A362E4">
        <w:rPr>
          <w:noProof w:val="0"/>
        </w:rPr>
        <w:t>NoBlockKeyword</w:t>
      </w:r>
      <w:bookmarkEnd w:id="2331"/>
      <w:r w:rsidR="005C041E" w:rsidRPr="00A362E4">
        <w:rPr>
          <w:noProof w:val="0"/>
        </w:rPr>
        <w:t xml:space="preserve"> ::= </w:t>
      </w:r>
      <w:r w:rsidR="005B4AA7" w:rsidRPr="00A362E4">
        <w:rPr>
          <w:noProof w:val="0"/>
        </w:rPr>
        <w:t>"</w:t>
      </w:r>
      <w:r w:rsidR="005C041E" w:rsidRPr="00A362E4">
        <w:rPr>
          <w:noProof w:val="0"/>
        </w:rPr>
        <w:t>noblock</w:t>
      </w:r>
      <w:r w:rsidR="005B4AA7" w:rsidRPr="00A362E4">
        <w:rPr>
          <w:noProof w:val="0"/>
        </w:rPr>
        <w:t>"</w:t>
      </w:r>
      <w:r w:rsidR="005C041E" w:rsidRPr="00A362E4">
        <w:rPr>
          <w:noProof w:val="0"/>
        </w:rPr>
        <w:t xml:space="preserve"> </w:t>
      </w:r>
    </w:p>
    <w:p w14:paraId="54C2657F" w14:textId="77777777" w:rsidR="00B94079" w:rsidRPr="00A362E4" w:rsidRDefault="00B94079" w:rsidP="00FC1758">
      <w:pPr>
        <w:pStyle w:val="PL"/>
        <w:rPr>
          <w:noProof w:val="0"/>
        </w:rPr>
      </w:pPr>
    </w:p>
    <w:p w14:paraId="40BCAE2D" w14:textId="77777777" w:rsidR="005C041E" w:rsidRPr="00A362E4" w:rsidRDefault="00902753" w:rsidP="00DC4A98">
      <w:pPr>
        <w:pStyle w:val="berschrift4"/>
      </w:pPr>
      <w:bookmarkStart w:id="2332" w:name="_Toc456780975"/>
      <w:r w:rsidRPr="00A362E4">
        <w:t>A.1.6.1.6</w:t>
      </w:r>
      <w:r w:rsidR="005C041E" w:rsidRPr="00A362E4">
        <w:tab/>
        <w:t>Testcase definitions</w:t>
      </w:r>
      <w:bookmarkEnd w:id="2332"/>
    </w:p>
    <w:p w14:paraId="2172D1EF" w14:textId="55F3DE24"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33" w:name="TTestcaseDef"/>
      <w:r w:rsidR="005C041E" w:rsidRPr="00A362E4">
        <w:rPr>
          <w:noProof w:val="0"/>
        </w:rPr>
        <w:t>TestcaseDef</w:t>
      </w:r>
      <w:bookmarkEnd w:id="2333"/>
      <w:r w:rsidR="005C041E" w:rsidRPr="00A362E4">
        <w:rPr>
          <w:noProof w:val="0"/>
        </w:rPr>
        <w:t xml:space="preserve"> ::= </w:t>
      </w:r>
      <w:hyperlink w:anchor="TTestcaseKeyword" w:history="1">
        <w:r w:rsidR="005C041E" w:rsidRPr="0062797D">
          <w:rPr>
            <w:rStyle w:val="Hyperlink"/>
            <w:noProof w:val="0"/>
          </w:rPr>
          <w:t>TestcaseKeyword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OrValueFormalParList" w:history="1">
        <w:r w:rsidR="005C041E" w:rsidRPr="0062797D">
          <w:rPr>
            <w:rStyle w:val="Hyperlink"/>
            <w:noProof w:val="0"/>
          </w:rPr>
          <w:t>TemplateOrValueFormalParList</w:t>
        </w:r>
      </w:hyperlink>
      <w:r w:rsidR="005C041E" w:rsidRPr="00A362E4">
        <w:rPr>
          <w:noProof w:val="0"/>
        </w:rPr>
        <w:t xml:space="preserve">]   </w:t>
      </w:r>
    </w:p>
    <w:p w14:paraId="4CEC92A5" w14:textId="7320C33F"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ConfigSpec" w:history="1">
        <w:r w:rsidRPr="0062797D">
          <w:rPr>
            <w:rStyle w:val="Hyperlink"/>
            <w:noProof w:val="0"/>
          </w:rPr>
          <w:t>ConfigSpec</w:t>
        </w:r>
      </w:hyperlink>
      <w:r w:rsidRPr="00A362E4">
        <w:rPr>
          <w:noProof w:val="0"/>
        </w:rPr>
        <w:t xml:space="preserve"> </w:t>
      </w:r>
      <w:hyperlink w:anchor="TStatementBlock" w:history="1">
        <w:r w:rsidRPr="0062797D">
          <w:rPr>
            <w:rStyle w:val="Hyperlink"/>
            <w:noProof w:val="0"/>
          </w:rPr>
          <w:t>StatementBlock</w:t>
        </w:r>
      </w:hyperlink>
      <w:r w:rsidRPr="00A362E4">
        <w:rPr>
          <w:noProof w:val="0"/>
        </w:rPr>
        <w:t xml:space="preserve"> </w:t>
      </w:r>
    </w:p>
    <w:p w14:paraId="2AC28F19" w14:textId="3B806424"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34" w:name="TTestcaseKeyword"/>
      <w:r w:rsidR="005C041E" w:rsidRPr="00A362E4">
        <w:rPr>
          <w:noProof w:val="0"/>
        </w:rPr>
        <w:t>TestcaseKeyword</w:t>
      </w:r>
      <w:bookmarkEnd w:id="2334"/>
      <w:r w:rsidR="005C041E" w:rsidRPr="00A362E4">
        <w:rPr>
          <w:noProof w:val="0"/>
        </w:rPr>
        <w:t xml:space="preserve"> ::= </w:t>
      </w:r>
      <w:r w:rsidR="005B4AA7" w:rsidRPr="00A362E4">
        <w:rPr>
          <w:noProof w:val="0"/>
        </w:rPr>
        <w:t>"</w:t>
      </w:r>
      <w:r w:rsidR="005C041E" w:rsidRPr="00A362E4">
        <w:rPr>
          <w:noProof w:val="0"/>
        </w:rPr>
        <w:t>testcase</w:t>
      </w:r>
      <w:r w:rsidR="005B4AA7" w:rsidRPr="00A362E4">
        <w:rPr>
          <w:noProof w:val="0"/>
        </w:rPr>
        <w:t>"</w:t>
      </w:r>
      <w:r w:rsidR="005C041E" w:rsidRPr="00A362E4">
        <w:rPr>
          <w:noProof w:val="0"/>
        </w:rPr>
        <w:t xml:space="preserve"> </w:t>
      </w:r>
    </w:p>
    <w:p w14:paraId="04F86CAE"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35" w:name="TConfigSpec"/>
      <w:r w:rsidR="005C041E" w:rsidRPr="00A362E4">
        <w:rPr>
          <w:noProof w:val="0"/>
        </w:rPr>
        <w:t>ConfigSpec</w:t>
      </w:r>
      <w:bookmarkEnd w:id="2335"/>
      <w:r w:rsidR="005C041E" w:rsidRPr="00A362E4">
        <w:rPr>
          <w:noProof w:val="0"/>
        </w:rPr>
        <w:t xml:space="preserve"> ::= </w:t>
      </w:r>
      <w:hyperlink w:anchor="TRunsOnSpec" w:history="1">
        <w:r w:rsidR="005C041E" w:rsidRPr="0062797D">
          <w:rPr>
            <w:rStyle w:val="Hyperlink"/>
            <w:noProof w:val="0"/>
          </w:rPr>
          <w:t>RunsOnSpec</w:t>
        </w:r>
      </w:hyperlink>
      <w:r w:rsidR="005C041E" w:rsidRPr="00A362E4">
        <w:rPr>
          <w:noProof w:val="0"/>
        </w:rPr>
        <w:t xml:space="preserve"> [</w:t>
      </w:r>
      <w:hyperlink w:anchor="TSystemSpec" w:history="1">
        <w:r w:rsidR="005C041E" w:rsidRPr="0062797D">
          <w:rPr>
            <w:rStyle w:val="Hyperlink"/>
            <w:noProof w:val="0"/>
          </w:rPr>
          <w:t>SystemSpec</w:t>
        </w:r>
      </w:hyperlink>
      <w:r w:rsidR="005C041E" w:rsidRPr="00A362E4">
        <w:rPr>
          <w:noProof w:val="0"/>
        </w:rPr>
        <w:t xml:space="preserve">] </w:t>
      </w:r>
    </w:p>
    <w:p w14:paraId="496E0456"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36" w:name="TSystemSpec"/>
      <w:r w:rsidR="005C041E" w:rsidRPr="00A362E4">
        <w:rPr>
          <w:noProof w:val="0"/>
        </w:rPr>
        <w:t>SystemSpec</w:t>
      </w:r>
      <w:bookmarkEnd w:id="2336"/>
      <w:r w:rsidR="005C041E" w:rsidRPr="00A362E4">
        <w:rPr>
          <w:noProof w:val="0"/>
        </w:rPr>
        <w:t xml:space="preserve"> ::= </w:t>
      </w:r>
      <w:hyperlink w:anchor="TSystemKeyword" w:history="1">
        <w:r w:rsidR="005C041E" w:rsidRPr="0062797D">
          <w:rPr>
            <w:rStyle w:val="Hyperlink"/>
            <w:noProof w:val="0"/>
          </w:rPr>
          <w:t>SystemKeyword</w:t>
        </w:r>
      </w:hyperlink>
      <w:r w:rsidR="005C041E" w:rsidRPr="00A362E4">
        <w:rPr>
          <w:noProof w:val="0"/>
        </w:rPr>
        <w:t xml:space="preserve"> </w:t>
      </w:r>
      <w:hyperlink w:anchor="TComponentType" w:history="1">
        <w:r w:rsidR="005C041E" w:rsidRPr="0062797D">
          <w:rPr>
            <w:rStyle w:val="Hyperlink"/>
            <w:noProof w:val="0"/>
          </w:rPr>
          <w:t>ComponentType</w:t>
        </w:r>
      </w:hyperlink>
      <w:r w:rsidR="005C041E" w:rsidRPr="00A362E4">
        <w:rPr>
          <w:noProof w:val="0"/>
        </w:rPr>
        <w:t xml:space="preserve"> </w:t>
      </w:r>
    </w:p>
    <w:p w14:paraId="1CA928C4" w14:textId="21ECD84B"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37" w:name="TSystemKeyword"/>
      <w:r w:rsidR="005C041E" w:rsidRPr="00A362E4">
        <w:rPr>
          <w:noProof w:val="0"/>
        </w:rPr>
        <w:t>SystemKeyword</w:t>
      </w:r>
      <w:bookmarkEnd w:id="2337"/>
      <w:r w:rsidR="005C041E" w:rsidRPr="00A362E4">
        <w:rPr>
          <w:noProof w:val="0"/>
        </w:rPr>
        <w:t xml:space="preserve"> ::= </w:t>
      </w:r>
      <w:r w:rsidR="005B4AA7" w:rsidRPr="00A362E4">
        <w:rPr>
          <w:noProof w:val="0"/>
        </w:rPr>
        <w:t>"</w:t>
      </w:r>
      <w:r w:rsidR="005C041E" w:rsidRPr="00A362E4">
        <w:rPr>
          <w:noProof w:val="0"/>
        </w:rPr>
        <w:t>system</w:t>
      </w:r>
      <w:r w:rsidR="005B4AA7" w:rsidRPr="00A362E4">
        <w:rPr>
          <w:noProof w:val="0"/>
        </w:rPr>
        <w:t>"</w:t>
      </w:r>
      <w:r w:rsidR="005C041E" w:rsidRPr="00A362E4">
        <w:rPr>
          <w:noProof w:val="0"/>
        </w:rPr>
        <w:t xml:space="preserve"> </w:t>
      </w:r>
    </w:p>
    <w:p w14:paraId="208DB2A8" w14:textId="2833FD3A"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38" w:name="TTestcaseInstance"/>
      <w:r w:rsidR="005C041E" w:rsidRPr="00A362E4">
        <w:rPr>
          <w:noProof w:val="0"/>
        </w:rPr>
        <w:t>TestcaseInstance</w:t>
      </w:r>
      <w:bookmarkEnd w:id="2338"/>
      <w:r w:rsidR="005C041E" w:rsidRPr="00A362E4">
        <w:rPr>
          <w:noProof w:val="0"/>
        </w:rPr>
        <w:t xml:space="preserve"> ::= </w:t>
      </w:r>
      <w:hyperlink w:anchor="TExecuteKeyword" w:history="1">
        <w:r w:rsidR="005C041E" w:rsidRPr="0062797D">
          <w:rPr>
            <w:rStyle w:val="Hyperlink"/>
            <w:noProof w:val="0"/>
          </w:rPr>
          <w:t>ExecuteKeyword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ExtendedIdentifier" w:history="1">
        <w:r w:rsidR="005C041E" w:rsidRPr="0062797D">
          <w:rPr>
            <w:rStyle w:val="Hyperlink"/>
            <w:noProof w:val="0"/>
          </w:rPr>
          <w:t>ExtendedIdentifier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stcaseActualParList" w:history="1">
        <w:r w:rsidR="005C041E" w:rsidRPr="0062797D">
          <w:rPr>
            <w:rStyle w:val="Hyperlink"/>
            <w:noProof w:val="0"/>
          </w:rPr>
          <w:t>TestcaseActualParList</w:t>
        </w:r>
      </w:hyperlink>
      <w:r w:rsidR="005C041E" w:rsidRPr="00A362E4">
        <w:rPr>
          <w:noProof w:val="0"/>
        </w:rPr>
        <w:t xml:space="preserve">]   </w:t>
      </w:r>
    </w:p>
    <w:p w14:paraId="770BAD7F" w14:textId="78DE4D40"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Expression" w:history="1">
        <w:r w:rsidRPr="0062797D">
          <w:rPr>
            <w:rStyle w:val="Hyperlink"/>
            <w:noProof w:val="0"/>
          </w:rPr>
          <w:t>Expression</w:t>
        </w:r>
      </w:hyperlink>
      <w:r w:rsidRPr="00A362E4">
        <w:rPr>
          <w:noProof w:val="0"/>
        </w:rPr>
        <w:t xml:space="preserve"> | </w:t>
      </w:r>
      <w:hyperlink w:anchor="TMinus" w:history="1">
        <w:r w:rsidRPr="0062797D">
          <w:rPr>
            <w:rStyle w:val="Hyperlink"/>
            <w:noProof w:val="0"/>
          </w:rPr>
          <w:t>Minus</w:t>
        </w:r>
      </w:hyperlink>
      <w:r w:rsidRPr="00A362E4">
        <w:rPr>
          <w:noProof w:val="0"/>
        </w:rPr>
        <w:t>)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SingleExpression" w:history="1">
        <w:r w:rsidRPr="0062797D">
          <w:rPr>
            <w:rStyle w:val="Hyperlink"/>
            <w:noProof w:val="0"/>
          </w:rPr>
          <w:t>SingleExpression</w:t>
        </w:r>
      </w:hyperlink>
      <w:r w:rsidRPr="00A362E4">
        <w:rPr>
          <w:noProof w:val="0"/>
        </w:rPr>
        <w:t xml:space="preserve">]]   </w:t>
      </w:r>
    </w:p>
    <w:p w14:paraId="160BD282" w14:textId="701E36D5"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E9771F5" w14:textId="76518E52"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39" w:name="TExecuteKeyword"/>
      <w:r w:rsidR="005C041E" w:rsidRPr="00A362E4">
        <w:rPr>
          <w:noProof w:val="0"/>
        </w:rPr>
        <w:t>ExecuteKeyword</w:t>
      </w:r>
      <w:bookmarkEnd w:id="2339"/>
      <w:r w:rsidR="005C041E" w:rsidRPr="00A362E4">
        <w:rPr>
          <w:noProof w:val="0"/>
        </w:rPr>
        <w:t xml:space="preserve"> ::= </w:t>
      </w:r>
      <w:r w:rsidR="005B4AA7" w:rsidRPr="00A362E4">
        <w:rPr>
          <w:noProof w:val="0"/>
        </w:rPr>
        <w:t>"</w:t>
      </w:r>
      <w:r w:rsidR="005C041E" w:rsidRPr="00A362E4">
        <w:rPr>
          <w:noProof w:val="0"/>
        </w:rPr>
        <w:t>execute</w:t>
      </w:r>
      <w:r w:rsidR="005B4AA7" w:rsidRPr="00A362E4">
        <w:rPr>
          <w:noProof w:val="0"/>
        </w:rPr>
        <w:t>"</w:t>
      </w:r>
      <w:r w:rsidR="005C041E" w:rsidRPr="00A362E4">
        <w:rPr>
          <w:noProof w:val="0"/>
        </w:rPr>
        <w:t xml:space="preserve"> </w:t>
      </w:r>
    </w:p>
    <w:p w14:paraId="72FBAEB3" w14:textId="5D22958D"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40" w:name="TTestcaseActualParList"/>
      <w:r w:rsidR="005C041E" w:rsidRPr="00A362E4">
        <w:rPr>
          <w:noProof w:val="0"/>
        </w:rPr>
        <w:t>TestcaseActualParList</w:t>
      </w:r>
      <w:bookmarkEnd w:id="2340"/>
      <w:r w:rsidR="005C041E" w:rsidRPr="00A362E4">
        <w:rPr>
          <w:noProof w:val="0"/>
        </w:rPr>
        <w:t xml:space="preserve"> ::= (</w:t>
      </w:r>
      <w:hyperlink w:anchor="TTemplateInstanceActualPar" w:history="1">
        <w:r w:rsidR="005C041E" w:rsidRPr="0062797D">
          <w:rPr>
            <w:rStyle w:val="Hyperlink"/>
            <w:noProof w:val="0"/>
          </w:rPr>
          <w:t>TemplateInstanceActualPar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emplateInstanceActualPar" w:history="1">
        <w:r w:rsidR="005C041E" w:rsidRPr="0062797D">
          <w:rPr>
            <w:rStyle w:val="Hyperlink"/>
            <w:noProof w:val="0"/>
          </w:rPr>
          <w:t>TemplateInstanceActualPar</w:t>
        </w:r>
      </w:hyperlink>
      <w:r w:rsidR="005C041E" w:rsidRPr="00A362E4">
        <w:rPr>
          <w:noProof w:val="0"/>
        </w:rPr>
        <w:t xml:space="preserve">}) | </w:t>
      </w:r>
    </w:p>
    <w:p w14:paraId="3C69FC0B" w14:textId="0AA8EC78" w:rsidR="005C041E" w:rsidRPr="00A362E4" w:rsidRDefault="005C041E" w:rsidP="00FC1758">
      <w:pPr>
        <w:pStyle w:val="PL"/>
        <w:rPr>
          <w:noProof w:val="0"/>
        </w:rPr>
      </w:pPr>
      <w:r w:rsidRPr="00A362E4">
        <w:rPr>
          <w:noProof w:val="0"/>
        </w:rPr>
        <w:t xml:space="preserve">                               (</w:t>
      </w:r>
      <w:hyperlink w:anchor="TTemplateInstanceAssignment" w:history="1">
        <w:r w:rsidRPr="0062797D">
          <w:rPr>
            <w:rStyle w:val="Hyperlink"/>
            <w:noProof w:val="0"/>
          </w:rPr>
          <w:t>TemplateInstanceAssignment</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TemplateInstanceAssignment" w:history="1">
        <w:r w:rsidRPr="0062797D">
          <w:rPr>
            <w:rStyle w:val="Hyperlink"/>
            <w:noProof w:val="0"/>
          </w:rPr>
          <w:t>TemplateInstanceAssignment</w:t>
        </w:r>
      </w:hyperlink>
      <w:r w:rsidRPr="00A362E4">
        <w:rPr>
          <w:noProof w:val="0"/>
        </w:rPr>
        <w:t xml:space="preserve">}) </w:t>
      </w:r>
      <w:r w:rsidRPr="00A362E4">
        <w:rPr>
          <w:noProof w:val="0"/>
        </w:rPr>
        <w:br/>
      </w:r>
      <w:r w:rsidRPr="00A362E4">
        <w:rPr>
          <w:noProof w:val="0"/>
        </w:rPr>
        <w:br/>
        <w:t xml:space="preserve">/* STATIC SEMANTICS - When the corresponding formal parameter is not of template type the TemplateInstance production shall resolve to one or more SingleExpressions i.e. equivalent to the Expression production */ </w:t>
      </w:r>
    </w:p>
    <w:p w14:paraId="48F704F1" w14:textId="77777777" w:rsidR="00B94079" w:rsidRPr="00A362E4" w:rsidRDefault="00B94079" w:rsidP="00FC1758">
      <w:pPr>
        <w:pStyle w:val="PL"/>
        <w:rPr>
          <w:noProof w:val="0"/>
        </w:rPr>
      </w:pPr>
    </w:p>
    <w:p w14:paraId="47856E50" w14:textId="77777777" w:rsidR="005C041E" w:rsidRPr="00A362E4" w:rsidRDefault="00902753" w:rsidP="00DC4A98">
      <w:pPr>
        <w:pStyle w:val="berschrift4"/>
      </w:pPr>
      <w:bookmarkStart w:id="2341" w:name="_Toc456780976"/>
      <w:r w:rsidRPr="00A362E4">
        <w:t>A.1.6.1.7</w:t>
      </w:r>
      <w:r w:rsidR="005C041E" w:rsidRPr="00A362E4">
        <w:tab/>
        <w:t>Altstep definitions</w:t>
      </w:r>
      <w:bookmarkEnd w:id="2341"/>
    </w:p>
    <w:p w14:paraId="64E5C7F4" w14:textId="7A3417A6"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42" w:name="TAltstepDef"/>
      <w:r w:rsidR="005C041E" w:rsidRPr="00A362E4">
        <w:rPr>
          <w:noProof w:val="0"/>
        </w:rPr>
        <w:t>AltstepDef</w:t>
      </w:r>
      <w:bookmarkEnd w:id="2342"/>
      <w:r w:rsidR="005C041E" w:rsidRPr="00A362E4">
        <w:rPr>
          <w:noProof w:val="0"/>
        </w:rPr>
        <w:t xml:space="preserve"> ::= </w:t>
      </w:r>
      <w:hyperlink w:anchor="TAltstepKeyword" w:history="1">
        <w:r w:rsidR="005C041E" w:rsidRPr="0062797D">
          <w:rPr>
            <w:rStyle w:val="Hyperlink"/>
            <w:noProof w:val="0"/>
          </w:rPr>
          <w:t>AltstepKeyword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unctionFormalParList" w:history="1">
        <w:r w:rsidR="005C041E" w:rsidRPr="0062797D">
          <w:rPr>
            <w:rStyle w:val="Hyperlink"/>
            <w:noProof w:val="0"/>
          </w:rPr>
          <w:t>FunctionFormalParList</w:t>
        </w:r>
      </w:hyperlink>
      <w:r w:rsidR="005C041E" w:rsidRPr="00A362E4">
        <w:rPr>
          <w:noProof w:val="0"/>
        </w:rPr>
        <w:t xml:space="preserve">]   </w:t>
      </w:r>
    </w:p>
    <w:p w14:paraId="5E34D420" w14:textId="480B4161"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RunsOnSpec" w:history="1">
        <w:r w:rsidRPr="0062797D">
          <w:rPr>
            <w:rStyle w:val="Hyperlink"/>
            <w:noProof w:val="0"/>
          </w:rPr>
          <w:t>RunsOnSpec</w:t>
        </w:r>
      </w:hyperlink>
      <w:r w:rsidRPr="00A362E4">
        <w:rPr>
          <w:noProof w:val="0"/>
        </w:rPr>
        <w:t>] [</w:t>
      </w:r>
      <w:hyperlink w:anchor="TMtcSpec" w:history="1">
        <w:r w:rsidRPr="0062797D">
          <w:rPr>
            <w:rStyle w:val="Hyperlink"/>
            <w:noProof w:val="0"/>
          </w:rPr>
          <w:t>MtcSpec</w:t>
        </w:r>
      </w:hyperlink>
      <w:r w:rsidRPr="00A362E4">
        <w:rPr>
          <w:noProof w:val="0"/>
        </w:rPr>
        <w:t>] [</w:t>
      </w:r>
      <w:hyperlink w:anchor="TSystemSpec" w:history="1">
        <w:r w:rsidRPr="0062797D">
          <w:rPr>
            <w:rStyle w:val="Hyperlink"/>
            <w:noProof w:val="0"/>
          </w:rPr>
          <w:t>SystemSpec</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AltstepLocalDefList" w:history="1">
        <w:r w:rsidRPr="0062797D">
          <w:rPr>
            <w:rStyle w:val="Hyperlink"/>
            <w:noProof w:val="0"/>
          </w:rPr>
          <w:t>AltstepLocalDefList</w:t>
        </w:r>
      </w:hyperlink>
      <w:r w:rsidRPr="00A362E4">
        <w:rPr>
          <w:noProof w:val="0"/>
        </w:rPr>
        <w:t xml:space="preserve">   </w:t>
      </w:r>
    </w:p>
    <w:p w14:paraId="2BBAAC76" w14:textId="7D52EEDD" w:rsidR="005C041E" w:rsidRPr="00A362E4" w:rsidRDefault="005C041E" w:rsidP="00FC1758">
      <w:pPr>
        <w:pStyle w:val="PL"/>
        <w:rPr>
          <w:noProof w:val="0"/>
        </w:rPr>
      </w:pPr>
      <w:r w:rsidRPr="00A362E4">
        <w:rPr>
          <w:noProof w:val="0"/>
        </w:rPr>
        <w:t xml:space="preserve">                    </w:t>
      </w:r>
      <w:hyperlink w:anchor="TAltGuardList" w:history="1">
        <w:r w:rsidRPr="0062797D">
          <w:rPr>
            <w:rStyle w:val="Hyperlink"/>
            <w:noProof w:val="0"/>
          </w:rPr>
          <w:t>AltGuardList</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37706BB" w14:textId="749C4FB6"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43" w:name="TAltstepKeyword"/>
      <w:r w:rsidR="005C041E" w:rsidRPr="00A362E4">
        <w:rPr>
          <w:noProof w:val="0"/>
        </w:rPr>
        <w:t>AltstepKeyword</w:t>
      </w:r>
      <w:bookmarkEnd w:id="2343"/>
      <w:r w:rsidR="005C041E" w:rsidRPr="00A362E4">
        <w:rPr>
          <w:noProof w:val="0"/>
        </w:rPr>
        <w:t xml:space="preserve"> ::= </w:t>
      </w:r>
      <w:r w:rsidR="005B4AA7" w:rsidRPr="00A362E4">
        <w:rPr>
          <w:noProof w:val="0"/>
        </w:rPr>
        <w:t>"</w:t>
      </w:r>
      <w:r w:rsidR="005C041E" w:rsidRPr="00A362E4">
        <w:rPr>
          <w:noProof w:val="0"/>
        </w:rPr>
        <w:t>altstep</w:t>
      </w:r>
      <w:r w:rsidR="005B4AA7" w:rsidRPr="00A362E4">
        <w:rPr>
          <w:noProof w:val="0"/>
        </w:rPr>
        <w:t>"</w:t>
      </w:r>
      <w:r w:rsidR="005C041E" w:rsidRPr="00A362E4">
        <w:rPr>
          <w:noProof w:val="0"/>
        </w:rPr>
        <w:t xml:space="preserve"> </w:t>
      </w:r>
    </w:p>
    <w:p w14:paraId="784A01EE"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44" w:name="TAltstepLocalDefList"/>
      <w:r w:rsidR="005C041E" w:rsidRPr="00A362E4">
        <w:rPr>
          <w:noProof w:val="0"/>
        </w:rPr>
        <w:t>AltstepLocalDefList</w:t>
      </w:r>
      <w:bookmarkEnd w:id="2344"/>
      <w:r w:rsidR="005C041E" w:rsidRPr="00A362E4">
        <w:rPr>
          <w:noProof w:val="0"/>
        </w:rPr>
        <w:t xml:space="preserve"> ::= {</w:t>
      </w:r>
      <w:hyperlink w:anchor="TAltstepLocalDef" w:history="1">
        <w:r w:rsidR="005C041E" w:rsidRPr="0062797D">
          <w:rPr>
            <w:rStyle w:val="Hyperlink"/>
            <w:noProof w:val="0"/>
          </w:rPr>
          <w:t>AltstepLocalDef</w:t>
        </w:r>
      </w:hyperlink>
      <w:r w:rsidR="005C041E" w:rsidRPr="00A362E4">
        <w:rPr>
          <w:noProof w:val="0"/>
        </w:rPr>
        <w:t xml:space="preserve"> [</w:t>
      </w:r>
      <w:hyperlink w:anchor="TWithStatement" w:history="1">
        <w:r w:rsidR="005C041E" w:rsidRPr="0062797D">
          <w:rPr>
            <w:rStyle w:val="Hyperlink"/>
            <w:noProof w:val="0"/>
          </w:rPr>
          <w:t>WithStatement</w:t>
        </w:r>
      </w:hyperlink>
      <w:r w:rsidR="005C041E" w:rsidRPr="00A362E4">
        <w:rPr>
          <w:noProof w:val="0"/>
        </w:rPr>
        <w:t>] [</w:t>
      </w:r>
      <w:hyperlink w:anchor="TSemiColon" w:history="1">
        <w:r w:rsidR="005C041E" w:rsidRPr="0062797D">
          <w:rPr>
            <w:rStyle w:val="Hyperlink"/>
            <w:noProof w:val="0"/>
          </w:rPr>
          <w:t>SemiColon</w:t>
        </w:r>
      </w:hyperlink>
      <w:r w:rsidR="005C041E" w:rsidRPr="00A362E4">
        <w:rPr>
          <w:noProof w:val="0"/>
        </w:rPr>
        <w:t xml:space="preserve">]} </w:t>
      </w:r>
    </w:p>
    <w:p w14:paraId="4A390B0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45" w:name="TAltstepLocalDef"/>
      <w:r w:rsidR="005C041E" w:rsidRPr="00A362E4">
        <w:rPr>
          <w:noProof w:val="0"/>
        </w:rPr>
        <w:t>AltstepLocalDef</w:t>
      </w:r>
      <w:bookmarkEnd w:id="2345"/>
      <w:r w:rsidR="005C041E" w:rsidRPr="00A362E4">
        <w:rPr>
          <w:noProof w:val="0"/>
        </w:rPr>
        <w:t xml:space="preserve"> ::= </w:t>
      </w:r>
      <w:hyperlink w:anchor="TVarInstance" w:history="1">
        <w:r w:rsidR="005C041E" w:rsidRPr="0062797D">
          <w:rPr>
            <w:rStyle w:val="Hyperlink"/>
            <w:noProof w:val="0"/>
          </w:rPr>
          <w:t>VarInstance</w:t>
        </w:r>
      </w:hyperlink>
      <w:r w:rsidR="005C041E" w:rsidRPr="00A362E4">
        <w:rPr>
          <w:noProof w:val="0"/>
        </w:rPr>
        <w:t xml:space="preserve"> | </w:t>
      </w:r>
    </w:p>
    <w:p w14:paraId="0969309D" w14:textId="77777777" w:rsidR="005C041E" w:rsidRPr="00A362E4" w:rsidRDefault="005C041E" w:rsidP="00FC1758">
      <w:pPr>
        <w:pStyle w:val="PL"/>
        <w:rPr>
          <w:noProof w:val="0"/>
        </w:rPr>
      </w:pPr>
      <w:r w:rsidRPr="00A362E4">
        <w:rPr>
          <w:noProof w:val="0"/>
        </w:rPr>
        <w:t xml:space="preserve">                         </w:t>
      </w:r>
      <w:hyperlink w:anchor="TTimerInstance" w:history="1">
        <w:r w:rsidRPr="0062797D">
          <w:rPr>
            <w:rStyle w:val="Hyperlink"/>
            <w:noProof w:val="0"/>
          </w:rPr>
          <w:t>TimerInstance</w:t>
        </w:r>
      </w:hyperlink>
      <w:r w:rsidRPr="00A362E4">
        <w:rPr>
          <w:noProof w:val="0"/>
        </w:rPr>
        <w:t xml:space="preserve"> | </w:t>
      </w:r>
    </w:p>
    <w:p w14:paraId="237AB06F" w14:textId="77777777" w:rsidR="005C041E" w:rsidRPr="00A362E4" w:rsidRDefault="005C041E" w:rsidP="00FC1758">
      <w:pPr>
        <w:pStyle w:val="PL"/>
        <w:rPr>
          <w:noProof w:val="0"/>
        </w:rPr>
      </w:pPr>
      <w:r w:rsidRPr="00A362E4">
        <w:rPr>
          <w:noProof w:val="0"/>
        </w:rPr>
        <w:t xml:space="preserve">                         </w:t>
      </w:r>
      <w:hyperlink w:anchor="TConstDef" w:history="1">
        <w:r w:rsidRPr="0062797D">
          <w:rPr>
            <w:rStyle w:val="Hyperlink"/>
            <w:noProof w:val="0"/>
          </w:rPr>
          <w:t>ConstDef</w:t>
        </w:r>
      </w:hyperlink>
      <w:r w:rsidRPr="00A362E4">
        <w:rPr>
          <w:noProof w:val="0"/>
        </w:rPr>
        <w:t xml:space="preserve"> | </w:t>
      </w:r>
    </w:p>
    <w:p w14:paraId="34CF4B0C" w14:textId="77777777" w:rsidR="005C041E" w:rsidRPr="00A362E4" w:rsidRDefault="005C041E" w:rsidP="00FC1758">
      <w:pPr>
        <w:pStyle w:val="PL"/>
        <w:rPr>
          <w:noProof w:val="0"/>
        </w:rPr>
      </w:pPr>
      <w:r w:rsidRPr="00A362E4">
        <w:rPr>
          <w:noProof w:val="0"/>
        </w:rPr>
        <w:t xml:space="preserve">                         </w:t>
      </w:r>
      <w:hyperlink w:anchor="TTemplateDef" w:history="1">
        <w:r w:rsidRPr="0062797D">
          <w:rPr>
            <w:rStyle w:val="Hyperlink"/>
            <w:noProof w:val="0"/>
          </w:rPr>
          <w:t>TemplateDef</w:t>
        </w:r>
      </w:hyperlink>
      <w:r w:rsidRPr="00A362E4">
        <w:rPr>
          <w:noProof w:val="0"/>
        </w:rPr>
        <w:t xml:space="preserve"> </w:t>
      </w:r>
    </w:p>
    <w:p w14:paraId="0F7ED218" w14:textId="7F3EB76F"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46" w:name="TAltstepInstance"/>
      <w:r w:rsidR="005C041E" w:rsidRPr="00A362E4">
        <w:rPr>
          <w:noProof w:val="0"/>
        </w:rPr>
        <w:t>AltstepInstance</w:t>
      </w:r>
      <w:bookmarkEnd w:id="2346"/>
      <w:r w:rsidR="005C041E" w:rsidRPr="00A362E4">
        <w:rPr>
          <w:noProof w:val="0"/>
        </w:rPr>
        <w:t xml:space="preserve"> ::= </w:t>
      </w:r>
      <w:hyperlink w:anchor="TExtendedIdentifier" w:history="1">
        <w:r w:rsidR="005C041E" w:rsidRPr="0062797D">
          <w:rPr>
            <w:rStyle w:val="Hyperlink"/>
            <w:noProof w:val="0"/>
          </w:rPr>
          <w:t>ExtendedIdentifier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unctionActualParList" w:history="1">
        <w:r w:rsidR="005C041E" w:rsidRPr="0062797D">
          <w:rPr>
            <w:rStyle w:val="Hyperlink"/>
            <w:noProof w:val="0"/>
          </w:rPr>
          <w:t>FunctionActualParList</w:t>
        </w:r>
      </w:hyperlink>
      <w:r w:rsidR="005C041E" w:rsidRPr="00A362E4">
        <w:rPr>
          <w:noProof w:val="0"/>
        </w:rPr>
        <w:t xml:space="preserve">]   </w:t>
      </w:r>
    </w:p>
    <w:p w14:paraId="0F4EA82E" w14:textId="1397BB21"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5796AECC" w14:textId="77777777" w:rsidR="00B94079" w:rsidRPr="00A362E4" w:rsidRDefault="00B94079" w:rsidP="00FC1758">
      <w:pPr>
        <w:pStyle w:val="PL"/>
        <w:rPr>
          <w:noProof w:val="0"/>
        </w:rPr>
      </w:pPr>
    </w:p>
    <w:p w14:paraId="4ABCA9E4" w14:textId="77777777" w:rsidR="005C041E" w:rsidRPr="00A362E4" w:rsidRDefault="00902753" w:rsidP="00DC4A98">
      <w:pPr>
        <w:pStyle w:val="berschrift4"/>
      </w:pPr>
      <w:bookmarkStart w:id="2347" w:name="_Toc456780977"/>
      <w:r w:rsidRPr="00A362E4">
        <w:t>A.1.6.1.8</w:t>
      </w:r>
      <w:r w:rsidR="005C041E" w:rsidRPr="00A362E4">
        <w:tab/>
        <w:t>Import definitions</w:t>
      </w:r>
      <w:bookmarkEnd w:id="2347"/>
    </w:p>
    <w:p w14:paraId="42CE6B3E" w14:textId="14022226"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48" w:name="TImportDef"/>
      <w:r w:rsidR="005C041E" w:rsidRPr="00A362E4">
        <w:rPr>
          <w:noProof w:val="0"/>
        </w:rPr>
        <w:t>ImportDef</w:t>
      </w:r>
      <w:bookmarkEnd w:id="2348"/>
      <w:r w:rsidR="005C041E" w:rsidRPr="00A362E4">
        <w:rPr>
          <w:noProof w:val="0"/>
        </w:rPr>
        <w:t xml:space="preserve"> ::= </w:t>
      </w:r>
      <w:hyperlink w:anchor="TImportKeyword" w:history="1">
        <w:r w:rsidR="005C041E" w:rsidRPr="0062797D">
          <w:rPr>
            <w:rStyle w:val="Hyperlink"/>
            <w:noProof w:val="0"/>
          </w:rPr>
          <w:t>ImportKeyword</w:t>
        </w:r>
      </w:hyperlink>
      <w:r w:rsidR="005C041E" w:rsidRPr="00A362E4">
        <w:rPr>
          <w:noProof w:val="0"/>
        </w:rPr>
        <w:t xml:space="preserve"> </w:t>
      </w:r>
      <w:hyperlink w:anchor="TImportFromSpec" w:history="1">
        <w:r w:rsidR="005C041E" w:rsidRPr="0062797D">
          <w:rPr>
            <w:rStyle w:val="Hyperlink"/>
            <w:noProof w:val="0"/>
          </w:rPr>
          <w:t>ImportFromSpec</w:t>
        </w:r>
      </w:hyperlink>
      <w:r w:rsidR="005C041E" w:rsidRPr="00A362E4">
        <w:rPr>
          <w:noProof w:val="0"/>
        </w:rPr>
        <w:t xml:space="preserve"> (</w:t>
      </w:r>
      <w:hyperlink w:anchor="TAllWithExcepts" w:history="1">
        <w:r w:rsidR="005C041E" w:rsidRPr="0062797D">
          <w:rPr>
            <w:rStyle w:val="Hyperlink"/>
            <w:noProof w:val="0"/>
          </w:rPr>
          <w:t>AllWithExcepts</w:t>
        </w:r>
      </w:hyperlink>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03F4F415" w14:textId="77777777" w:rsidR="005C041E" w:rsidRPr="00A362E4" w:rsidRDefault="005C041E" w:rsidP="00FC1758">
      <w:pPr>
        <w:pStyle w:val="PL"/>
        <w:rPr>
          <w:noProof w:val="0"/>
        </w:rPr>
      </w:pPr>
      <w:r w:rsidRPr="00A362E4">
        <w:rPr>
          <w:noProof w:val="0"/>
        </w:rPr>
        <w:t xml:space="preserve">                                                                   </w:t>
      </w:r>
      <w:hyperlink w:anchor="TImportSpec" w:history="1">
        <w:r w:rsidRPr="0062797D">
          <w:rPr>
            <w:rStyle w:val="Hyperlink"/>
            <w:noProof w:val="0"/>
          </w:rPr>
          <w:t>ImportSpec</w:t>
        </w:r>
      </w:hyperlink>
      <w:r w:rsidRPr="00A362E4">
        <w:rPr>
          <w:noProof w:val="0"/>
        </w:rPr>
        <w:t xml:space="preserve">   </w:t>
      </w:r>
    </w:p>
    <w:p w14:paraId="674472D6" w14:textId="3EE7AA50" w:rsidR="005C041E" w:rsidRPr="00A362E4" w:rsidRDefault="005C041E" w:rsidP="00FC17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7F67833" w14:textId="00C0F82C"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49" w:name="TImportKeyword"/>
      <w:r w:rsidR="005C041E" w:rsidRPr="00A362E4">
        <w:rPr>
          <w:noProof w:val="0"/>
        </w:rPr>
        <w:t>ImportKeyword</w:t>
      </w:r>
      <w:bookmarkEnd w:id="2349"/>
      <w:r w:rsidR="005C041E" w:rsidRPr="00A362E4">
        <w:rPr>
          <w:noProof w:val="0"/>
        </w:rPr>
        <w:t xml:space="preserve"> ::= </w:t>
      </w:r>
      <w:r w:rsidR="005B4AA7" w:rsidRPr="00A362E4">
        <w:rPr>
          <w:noProof w:val="0"/>
        </w:rPr>
        <w:t>"</w:t>
      </w:r>
      <w:r w:rsidR="005C041E" w:rsidRPr="00A362E4">
        <w:rPr>
          <w:noProof w:val="0"/>
        </w:rPr>
        <w:t>import</w:t>
      </w:r>
      <w:r w:rsidR="005B4AA7" w:rsidRPr="00A362E4">
        <w:rPr>
          <w:noProof w:val="0"/>
        </w:rPr>
        <w:t>"</w:t>
      </w:r>
      <w:r w:rsidR="005C041E" w:rsidRPr="00A362E4">
        <w:rPr>
          <w:noProof w:val="0"/>
        </w:rPr>
        <w:t xml:space="preserve"> </w:t>
      </w:r>
    </w:p>
    <w:p w14:paraId="556E0B0D"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50" w:name="TAllWithExcepts"/>
      <w:r w:rsidR="005C041E" w:rsidRPr="00A362E4">
        <w:rPr>
          <w:noProof w:val="0"/>
        </w:rPr>
        <w:t>AllWithExcepts</w:t>
      </w:r>
      <w:bookmarkEnd w:id="2350"/>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w:t>
      </w:r>
      <w:hyperlink w:anchor="TExceptsDef" w:history="1">
        <w:r w:rsidR="005C041E" w:rsidRPr="0062797D">
          <w:rPr>
            <w:rStyle w:val="Hyperlink"/>
            <w:noProof w:val="0"/>
          </w:rPr>
          <w:t>ExceptsDef</w:t>
        </w:r>
      </w:hyperlink>
      <w:r w:rsidR="005C041E" w:rsidRPr="00A362E4">
        <w:rPr>
          <w:noProof w:val="0"/>
        </w:rPr>
        <w:t xml:space="preserve">] </w:t>
      </w:r>
    </w:p>
    <w:p w14:paraId="79AAD958" w14:textId="2D66CB7F"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51" w:name="TExceptsDef"/>
      <w:r w:rsidR="005C041E" w:rsidRPr="00A362E4">
        <w:rPr>
          <w:noProof w:val="0"/>
        </w:rPr>
        <w:t>ExceptsDef</w:t>
      </w:r>
      <w:bookmarkEnd w:id="2351"/>
      <w:r w:rsidR="005C041E" w:rsidRPr="00A362E4">
        <w:rPr>
          <w:noProof w:val="0"/>
        </w:rPr>
        <w:t xml:space="preserve"> ::= </w:t>
      </w:r>
      <w:hyperlink w:anchor="TExceptKeyword" w:history="1">
        <w:r w:rsidR="005C041E" w:rsidRPr="0062797D">
          <w:rPr>
            <w:rStyle w:val="Hyperlink"/>
            <w:noProof w:val="0"/>
          </w:rPr>
          <w:t>ExceptKeyword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ExceptSpec" w:history="1">
        <w:r w:rsidR="005C041E" w:rsidRPr="0062797D">
          <w:rPr>
            <w:rStyle w:val="Hyperlink"/>
            <w:noProof w:val="0"/>
          </w:rPr>
          <w:t>ExceptSpec</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2A610D31" w14:textId="44B03BD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52" w:name="TExceptKeyword"/>
      <w:r w:rsidR="005C041E" w:rsidRPr="00A362E4">
        <w:rPr>
          <w:noProof w:val="0"/>
        </w:rPr>
        <w:t>ExceptKeyword</w:t>
      </w:r>
      <w:bookmarkEnd w:id="2352"/>
      <w:r w:rsidR="005C041E" w:rsidRPr="00A362E4">
        <w:rPr>
          <w:noProof w:val="0"/>
        </w:rPr>
        <w:t xml:space="preserve"> ::= </w:t>
      </w:r>
      <w:r w:rsidR="005B4AA7" w:rsidRPr="00A362E4">
        <w:rPr>
          <w:noProof w:val="0"/>
        </w:rPr>
        <w:t>"</w:t>
      </w:r>
      <w:r w:rsidR="005C041E" w:rsidRPr="00A362E4">
        <w:rPr>
          <w:noProof w:val="0"/>
        </w:rPr>
        <w:t>except</w:t>
      </w:r>
      <w:r w:rsidR="005B4AA7" w:rsidRPr="00A362E4">
        <w:rPr>
          <w:noProof w:val="0"/>
        </w:rPr>
        <w:t>"</w:t>
      </w:r>
      <w:r w:rsidR="005C041E" w:rsidRPr="00A362E4">
        <w:rPr>
          <w:noProof w:val="0"/>
        </w:rPr>
        <w:t xml:space="preserve"> </w:t>
      </w:r>
    </w:p>
    <w:p w14:paraId="6843CCF7"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53" w:name="TExceptSpec"/>
      <w:r w:rsidR="005C041E" w:rsidRPr="00A362E4">
        <w:rPr>
          <w:noProof w:val="0"/>
        </w:rPr>
        <w:t>ExceptSpec</w:t>
      </w:r>
      <w:bookmarkEnd w:id="2353"/>
      <w:r w:rsidR="005C041E" w:rsidRPr="00A362E4">
        <w:rPr>
          <w:noProof w:val="0"/>
        </w:rPr>
        <w:t xml:space="preserve"> ::= {</w:t>
      </w:r>
      <w:hyperlink w:anchor="TExceptElement" w:history="1">
        <w:r w:rsidR="005C041E" w:rsidRPr="0062797D">
          <w:rPr>
            <w:rStyle w:val="Hyperlink"/>
            <w:noProof w:val="0"/>
          </w:rPr>
          <w:t>ExceptElement</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0C1B1A77"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54" w:name="TExceptElement"/>
      <w:r w:rsidR="005C041E" w:rsidRPr="00A362E4">
        <w:rPr>
          <w:noProof w:val="0"/>
        </w:rPr>
        <w:t>ExceptElement</w:t>
      </w:r>
      <w:bookmarkEnd w:id="2354"/>
      <w:r w:rsidR="005C041E" w:rsidRPr="00A362E4">
        <w:rPr>
          <w:noProof w:val="0"/>
        </w:rPr>
        <w:t xml:space="preserve"> ::= </w:t>
      </w:r>
      <w:hyperlink w:anchor="TExceptGroupSpec" w:history="1">
        <w:r w:rsidR="005C041E" w:rsidRPr="0062797D">
          <w:rPr>
            <w:rStyle w:val="Hyperlink"/>
            <w:noProof w:val="0"/>
          </w:rPr>
          <w:t>ExceptGroupSpec</w:t>
        </w:r>
      </w:hyperlink>
      <w:r w:rsidR="005C041E" w:rsidRPr="00A362E4">
        <w:rPr>
          <w:noProof w:val="0"/>
        </w:rPr>
        <w:t xml:space="preserve"> | </w:t>
      </w:r>
    </w:p>
    <w:p w14:paraId="06D30EF1" w14:textId="77777777" w:rsidR="005C041E" w:rsidRPr="00A362E4" w:rsidRDefault="005C041E" w:rsidP="00FC1758">
      <w:pPr>
        <w:pStyle w:val="PL"/>
        <w:rPr>
          <w:noProof w:val="0"/>
        </w:rPr>
      </w:pPr>
      <w:r w:rsidRPr="00A362E4">
        <w:rPr>
          <w:noProof w:val="0"/>
        </w:rPr>
        <w:t xml:space="preserve">                       </w:t>
      </w:r>
      <w:hyperlink w:anchor="TExceptTypeDefSpec" w:history="1">
        <w:r w:rsidRPr="0062797D">
          <w:rPr>
            <w:rStyle w:val="Hyperlink"/>
            <w:noProof w:val="0"/>
          </w:rPr>
          <w:t>ExceptTypeDefSpec</w:t>
        </w:r>
      </w:hyperlink>
      <w:r w:rsidRPr="00A362E4">
        <w:rPr>
          <w:noProof w:val="0"/>
        </w:rPr>
        <w:t xml:space="preserve"> | </w:t>
      </w:r>
    </w:p>
    <w:p w14:paraId="69F0E081" w14:textId="77777777" w:rsidR="005C041E" w:rsidRPr="00A362E4" w:rsidRDefault="005C041E" w:rsidP="00FC1758">
      <w:pPr>
        <w:pStyle w:val="PL"/>
        <w:rPr>
          <w:noProof w:val="0"/>
        </w:rPr>
      </w:pPr>
      <w:r w:rsidRPr="00A362E4">
        <w:rPr>
          <w:noProof w:val="0"/>
        </w:rPr>
        <w:t xml:space="preserve">                       </w:t>
      </w:r>
      <w:hyperlink w:anchor="TExceptTemplateSpec" w:history="1">
        <w:r w:rsidRPr="0062797D">
          <w:rPr>
            <w:rStyle w:val="Hyperlink"/>
            <w:noProof w:val="0"/>
          </w:rPr>
          <w:t>ExceptTemplateSpec</w:t>
        </w:r>
      </w:hyperlink>
      <w:r w:rsidRPr="00A362E4">
        <w:rPr>
          <w:noProof w:val="0"/>
        </w:rPr>
        <w:t xml:space="preserve"> | </w:t>
      </w:r>
    </w:p>
    <w:p w14:paraId="58E1B477" w14:textId="77777777" w:rsidR="005C041E" w:rsidRPr="00A362E4" w:rsidRDefault="005C041E" w:rsidP="00FC1758">
      <w:pPr>
        <w:pStyle w:val="PL"/>
        <w:rPr>
          <w:noProof w:val="0"/>
        </w:rPr>
      </w:pPr>
      <w:r w:rsidRPr="00A362E4">
        <w:rPr>
          <w:noProof w:val="0"/>
        </w:rPr>
        <w:t xml:space="preserve">                       </w:t>
      </w:r>
      <w:hyperlink w:anchor="TExceptConstSpec" w:history="1">
        <w:r w:rsidRPr="0062797D">
          <w:rPr>
            <w:rStyle w:val="Hyperlink"/>
            <w:noProof w:val="0"/>
          </w:rPr>
          <w:t>ExceptConstSpec</w:t>
        </w:r>
      </w:hyperlink>
      <w:r w:rsidRPr="00A362E4">
        <w:rPr>
          <w:noProof w:val="0"/>
        </w:rPr>
        <w:t xml:space="preserve"> | </w:t>
      </w:r>
    </w:p>
    <w:p w14:paraId="65D51FE1" w14:textId="77777777" w:rsidR="005C041E" w:rsidRPr="00A362E4" w:rsidRDefault="005C041E" w:rsidP="00FC1758">
      <w:pPr>
        <w:pStyle w:val="PL"/>
        <w:rPr>
          <w:noProof w:val="0"/>
        </w:rPr>
      </w:pPr>
      <w:r w:rsidRPr="00A362E4">
        <w:rPr>
          <w:noProof w:val="0"/>
        </w:rPr>
        <w:t xml:space="preserve">                       </w:t>
      </w:r>
      <w:hyperlink w:anchor="TExceptTestcaseSpec" w:history="1">
        <w:r w:rsidRPr="0062797D">
          <w:rPr>
            <w:rStyle w:val="Hyperlink"/>
            <w:noProof w:val="0"/>
          </w:rPr>
          <w:t>ExceptTestcaseSpec</w:t>
        </w:r>
      </w:hyperlink>
      <w:r w:rsidRPr="00A362E4">
        <w:rPr>
          <w:noProof w:val="0"/>
        </w:rPr>
        <w:t xml:space="preserve"> | </w:t>
      </w:r>
    </w:p>
    <w:p w14:paraId="3C34F519" w14:textId="77777777" w:rsidR="005C041E" w:rsidRPr="00A362E4" w:rsidRDefault="005C041E" w:rsidP="00FC1758">
      <w:pPr>
        <w:pStyle w:val="PL"/>
        <w:rPr>
          <w:noProof w:val="0"/>
        </w:rPr>
      </w:pPr>
      <w:r w:rsidRPr="00A362E4">
        <w:rPr>
          <w:noProof w:val="0"/>
        </w:rPr>
        <w:t xml:space="preserve">                       </w:t>
      </w:r>
      <w:hyperlink w:anchor="TExceptAltstepSpec" w:history="1">
        <w:r w:rsidRPr="0062797D">
          <w:rPr>
            <w:rStyle w:val="Hyperlink"/>
            <w:noProof w:val="0"/>
          </w:rPr>
          <w:t>ExceptAltstepSpec</w:t>
        </w:r>
      </w:hyperlink>
      <w:r w:rsidRPr="00A362E4">
        <w:rPr>
          <w:noProof w:val="0"/>
        </w:rPr>
        <w:t xml:space="preserve"> | </w:t>
      </w:r>
    </w:p>
    <w:p w14:paraId="56AB8B4F" w14:textId="77777777" w:rsidR="005C041E" w:rsidRPr="00A362E4" w:rsidRDefault="005C041E" w:rsidP="00FC1758">
      <w:pPr>
        <w:pStyle w:val="PL"/>
        <w:rPr>
          <w:noProof w:val="0"/>
        </w:rPr>
      </w:pPr>
      <w:r w:rsidRPr="00A362E4">
        <w:rPr>
          <w:noProof w:val="0"/>
        </w:rPr>
        <w:t xml:space="preserve">                       </w:t>
      </w:r>
      <w:hyperlink w:anchor="TExceptFunctionSpec" w:history="1">
        <w:r w:rsidRPr="0062797D">
          <w:rPr>
            <w:rStyle w:val="Hyperlink"/>
            <w:noProof w:val="0"/>
          </w:rPr>
          <w:t>ExceptFunctionSpec</w:t>
        </w:r>
      </w:hyperlink>
      <w:r w:rsidRPr="00A362E4">
        <w:rPr>
          <w:noProof w:val="0"/>
        </w:rPr>
        <w:t xml:space="preserve"> | </w:t>
      </w:r>
    </w:p>
    <w:p w14:paraId="0E0C3DA1" w14:textId="77777777" w:rsidR="005C041E" w:rsidRPr="00A362E4" w:rsidRDefault="005C041E" w:rsidP="00FC1758">
      <w:pPr>
        <w:pStyle w:val="PL"/>
        <w:rPr>
          <w:noProof w:val="0"/>
        </w:rPr>
      </w:pPr>
      <w:r w:rsidRPr="00A362E4">
        <w:rPr>
          <w:noProof w:val="0"/>
        </w:rPr>
        <w:t xml:space="preserve">                       </w:t>
      </w:r>
      <w:hyperlink w:anchor="TExceptSignatureSpec" w:history="1">
        <w:r w:rsidRPr="0062797D">
          <w:rPr>
            <w:rStyle w:val="Hyperlink"/>
            <w:noProof w:val="0"/>
          </w:rPr>
          <w:t>ExceptSignatureSpec</w:t>
        </w:r>
      </w:hyperlink>
      <w:r w:rsidRPr="00A362E4">
        <w:rPr>
          <w:noProof w:val="0"/>
        </w:rPr>
        <w:t xml:space="preserve"> | </w:t>
      </w:r>
    </w:p>
    <w:p w14:paraId="06A4FA7F" w14:textId="77777777" w:rsidR="005C041E" w:rsidRPr="00A362E4" w:rsidRDefault="005C041E" w:rsidP="00FC1758">
      <w:pPr>
        <w:pStyle w:val="PL"/>
        <w:rPr>
          <w:noProof w:val="0"/>
        </w:rPr>
      </w:pPr>
      <w:r w:rsidRPr="00A362E4">
        <w:rPr>
          <w:noProof w:val="0"/>
        </w:rPr>
        <w:t xml:space="preserve">                       </w:t>
      </w:r>
      <w:hyperlink w:anchor="TExceptModuleParSpec" w:history="1">
        <w:r w:rsidRPr="0062797D">
          <w:rPr>
            <w:rStyle w:val="Hyperlink"/>
            <w:noProof w:val="0"/>
          </w:rPr>
          <w:t>ExceptModuleParSpec</w:t>
        </w:r>
      </w:hyperlink>
      <w:r w:rsidRPr="00A362E4">
        <w:rPr>
          <w:noProof w:val="0"/>
        </w:rPr>
        <w:t xml:space="preserve"> </w:t>
      </w:r>
    </w:p>
    <w:p w14:paraId="022A85AD" w14:textId="77777777" w:rsidR="005C041E" w:rsidRPr="00A362E4" w:rsidRDefault="009E71CD" w:rsidP="00FC1758">
      <w:pPr>
        <w:pStyle w:val="PL"/>
        <w:rPr>
          <w:noProof w:val="0"/>
        </w:rPr>
      </w:pPr>
      <w:r w:rsidRPr="00A362E4">
        <w:rPr>
          <w:noProof w:val="0"/>
        </w:rPr>
        <w:lastRenderedPageBreak/>
        <w:fldChar w:fldCharType="begin"/>
      </w:r>
      <w:r w:rsidR="005C041E" w:rsidRPr="00A362E4">
        <w:rPr>
          <w:noProof w:val="0"/>
        </w:rPr>
        <w:instrText xml:space="preserve"> AUTONUM  </w:instrText>
      </w:r>
      <w:r w:rsidRPr="00A362E4">
        <w:rPr>
          <w:noProof w:val="0"/>
        </w:rPr>
        <w:fldChar w:fldCharType="end"/>
      </w:r>
      <w:bookmarkStart w:id="2355" w:name="TExceptGroupSpec"/>
      <w:r w:rsidR="005C041E" w:rsidRPr="00A362E4">
        <w:rPr>
          <w:noProof w:val="0"/>
        </w:rPr>
        <w:t>ExceptGroupSpec</w:t>
      </w:r>
      <w:bookmarkEnd w:id="2355"/>
      <w:r w:rsidR="005C041E" w:rsidRPr="00A362E4">
        <w:rPr>
          <w:noProof w:val="0"/>
        </w:rPr>
        <w:t xml:space="preserve"> ::= </w:t>
      </w:r>
      <w:hyperlink w:anchor="TGroupKeyword" w:history="1">
        <w:r w:rsidR="005C041E" w:rsidRPr="0062797D">
          <w:rPr>
            <w:rStyle w:val="Hyperlink"/>
            <w:noProof w:val="0"/>
          </w:rPr>
          <w:t>GroupKeyword</w:t>
        </w:r>
      </w:hyperlink>
      <w:r w:rsidR="005C041E" w:rsidRPr="00A362E4">
        <w:rPr>
          <w:noProof w:val="0"/>
        </w:rPr>
        <w:t xml:space="preserve"> (</w:t>
      </w:r>
      <w:hyperlink w:anchor="TQualifiedIdentifierList" w:history="1">
        <w:r w:rsidR="005C041E" w:rsidRPr="0062797D">
          <w:rPr>
            <w:rStyle w:val="Hyperlink"/>
            <w:noProof w:val="0"/>
          </w:rPr>
          <w:t>QualifiedIdentifierList</w:t>
        </w:r>
      </w:hyperlink>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w:t>
      </w:r>
    </w:p>
    <w:p w14:paraId="3456DF6B"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56" w:name="TIdentifierListOrAll"/>
      <w:r w:rsidR="005C041E" w:rsidRPr="00A362E4">
        <w:rPr>
          <w:noProof w:val="0"/>
        </w:rPr>
        <w:t>IdentifierListOrAll</w:t>
      </w:r>
      <w:bookmarkEnd w:id="2356"/>
      <w:r w:rsidR="005C041E" w:rsidRPr="00A362E4">
        <w:rPr>
          <w:noProof w:val="0"/>
        </w:rPr>
        <w:t xml:space="preserve"> ::= </w:t>
      </w:r>
      <w:hyperlink w:anchor="TIdentifierList" w:history="1">
        <w:r w:rsidR="005C041E" w:rsidRPr="0062797D">
          <w:rPr>
            <w:rStyle w:val="Hyperlink"/>
            <w:noProof w:val="0"/>
          </w:rPr>
          <w:t>IdentifierList</w:t>
        </w:r>
      </w:hyperlink>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w:t>
      </w:r>
    </w:p>
    <w:p w14:paraId="03C5CDBD"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57" w:name="TExceptTypeDefSpec"/>
      <w:r w:rsidR="005C041E" w:rsidRPr="00A362E4">
        <w:rPr>
          <w:noProof w:val="0"/>
        </w:rPr>
        <w:t>ExceptTypeDefSpec</w:t>
      </w:r>
      <w:bookmarkEnd w:id="2357"/>
      <w:r w:rsidR="005C041E" w:rsidRPr="00A362E4">
        <w:rPr>
          <w:noProof w:val="0"/>
        </w:rPr>
        <w:t xml:space="preserve"> ::= </w:t>
      </w:r>
      <w:hyperlink w:anchor="TTypeDefKeyword" w:history="1">
        <w:r w:rsidR="005C041E" w:rsidRPr="0062797D">
          <w:rPr>
            <w:rStyle w:val="Hyperlink"/>
            <w:noProof w:val="0"/>
          </w:rPr>
          <w:t>TypeDefKeyword</w:t>
        </w:r>
      </w:hyperlink>
      <w:r w:rsidR="005C041E" w:rsidRPr="00A362E4">
        <w:rPr>
          <w:noProof w:val="0"/>
        </w:rPr>
        <w:t xml:space="preserve"> </w:t>
      </w:r>
      <w:hyperlink w:anchor="TIdentifierListOrAll" w:history="1">
        <w:r w:rsidR="005C041E" w:rsidRPr="0062797D">
          <w:rPr>
            <w:rStyle w:val="Hyperlink"/>
            <w:noProof w:val="0"/>
          </w:rPr>
          <w:t>IdentifierListOrAll</w:t>
        </w:r>
      </w:hyperlink>
      <w:r w:rsidR="005C041E" w:rsidRPr="00A362E4">
        <w:rPr>
          <w:noProof w:val="0"/>
        </w:rPr>
        <w:t xml:space="preserve"> </w:t>
      </w:r>
    </w:p>
    <w:p w14:paraId="5672892D"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58" w:name="TExceptTemplateSpec"/>
      <w:r w:rsidR="005C041E" w:rsidRPr="00A362E4">
        <w:rPr>
          <w:noProof w:val="0"/>
        </w:rPr>
        <w:t>ExceptTemplateSpec</w:t>
      </w:r>
      <w:bookmarkEnd w:id="2358"/>
      <w:r w:rsidR="005C041E" w:rsidRPr="00A362E4">
        <w:rPr>
          <w:noProof w:val="0"/>
        </w:rPr>
        <w:t xml:space="preserve"> ::= </w:t>
      </w:r>
      <w:hyperlink w:anchor="TTemplateKeyword" w:history="1">
        <w:r w:rsidR="005C041E" w:rsidRPr="0062797D">
          <w:rPr>
            <w:rStyle w:val="Hyperlink"/>
            <w:noProof w:val="0"/>
          </w:rPr>
          <w:t>TemplateKeyword</w:t>
        </w:r>
      </w:hyperlink>
      <w:r w:rsidR="005C041E" w:rsidRPr="00A362E4">
        <w:rPr>
          <w:noProof w:val="0"/>
        </w:rPr>
        <w:t xml:space="preserve"> </w:t>
      </w:r>
      <w:hyperlink w:anchor="TIdentifierListOrAll" w:history="1">
        <w:r w:rsidR="005C041E" w:rsidRPr="0062797D">
          <w:rPr>
            <w:rStyle w:val="Hyperlink"/>
            <w:noProof w:val="0"/>
          </w:rPr>
          <w:t>IdentifierListOrAll</w:t>
        </w:r>
      </w:hyperlink>
      <w:r w:rsidR="005C041E" w:rsidRPr="00A362E4">
        <w:rPr>
          <w:noProof w:val="0"/>
        </w:rPr>
        <w:t xml:space="preserve"> </w:t>
      </w:r>
    </w:p>
    <w:p w14:paraId="03056210"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59" w:name="TExceptConstSpec"/>
      <w:r w:rsidR="005C041E" w:rsidRPr="00A362E4">
        <w:rPr>
          <w:noProof w:val="0"/>
        </w:rPr>
        <w:t>ExceptConstSpec</w:t>
      </w:r>
      <w:bookmarkEnd w:id="2359"/>
      <w:r w:rsidR="005C041E" w:rsidRPr="00A362E4">
        <w:rPr>
          <w:noProof w:val="0"/>
        </w:rPr>
        <w:t xml:space="preserve"> ::= </w:t>
      </w:r>
      <w:hyperlink w:anchor="TConstKeyword" w:history="1">
        <w:r w:rsidR="005C041E" w:rsidRPr="0062797D">
          <w:rPr>
            <w:rStyle w:val="Hyperlink"/>
            <w:noProof w:val="0"/>
          </w:rPr>
          <w:t>ConstKeyword</w:t>
        </w:r>
      </w:hyperlink>
      <w:r w:rsidR="005C041E" w:rsidRPr="00A362E4">
        <w:rPr>
          <w:noProof w:val="0"/>
        </w:rPr>
        <w:t xml:space="preserve"> </w:t>
      </w:r>
      <w:hyperlink w:anchor="TIdentifierListOrAll" w:history="1">
        <w:r w:rsidR="005C041E" w:rsidRPr="0062797D">
          <w:rPr>
            <w:rStyle w:val="Hyperlink"/>
            <w:noProof w:val="0"/>
          </w:rPr>
          <w:t>IdentifierListOrAll</w:t>
        </w:r>
      </w:hyperlink>
      <w:r w:rsidR="005C041E" w:rsidRPr="00A362E4">
        <w:rPr>
          <w:noProof w:val="0"/>
        </w:rPr>
        <w:t xml:space="preserve"> </w:t>
      </w:r>
    </w:p>
    <w:p w14:paraId="008FA3B5"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0" w:name="TExceptTestcaseSpec"/>
      <w:r w:rsidR="005C041E" w:rsidRPr="00A362E4">
        <w:rPr>
          <w:noProof w:val="0"/>
        </w:rPr>
        <w:t>ExceptTestcaseSpec</w:t>
      </w:r>
      <w:bookmarkEnd w:id="2360"/>
      <w:r w:rsidR="005C041E" w:rsidRPr="00A362E4">
        <w:rPr>
          <w:noProof w:val="0"/>
        </w:rPr>
        <w:t xml:space="preserve"> ::= </w:t>
      </w:r>
      <w:hyperlink w:anchor="TTestcaseKeyword" w:history="1">
        <w:r w:rsidR="005C041E" w:rsidRPr="0062797D">
          <w:rPr>
            <w:rStyle w:val="Hyperlink"/>
            <w:noProof w:val="0"/>
          </w:rPr>
          <w:t>TestcaseKeyword</w:t>
        </w:r>
      </w:hyperlink>
      <w:r w:rsidR="005C041E" w:rsidRPr="00A362E4">
        <w:rPr>
          <w:noProof w:val="0"/>
        </w:rPr>
        <w:t xml:space="preserve"> </w:t>
      </w:r>
      <w:hyperlink w:anchor="TIdentifierListOrAll" w:history="1">
        <w:r w:rsidR="005C041E" w:rsidRPr="0062797D">
          <w:rPr>
            <w:rStyle w:val="Hyperlink"/>
            <w:noProof w:val="0"/>
          </w:rPr>
          <w:t>IdentifierListOrAll</w:t>
        </w:r>
      </w:hyperlink>
      <w:r w:rsidR="005C041E" w:rsidRPr="00A362E4">
        <w:rPr>
          <w:noProof w:val="0"/>
        </w:rPr>
        <w:t xml:space="preserve"> </w:t>
      </w:r>
    </w:p>
    <w:p w14:paraId="21880A75"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1" w:name="TExceptAltstepSpec"/>
      <w:r w:rsidR="005C041E" w:rsidRPr="00A362E4">
        <w:rPr>
          <w:noProof w:val="0"/>
        </w:rPr>
        <w:t>ExceptAltstepSpec</w:t>
      </w:r>
      <w:bookmarkEnd w:id="2361"/>
      <w:r w:rsidR="005C041E" w:rsidRPr="00A362E4">
        <w:rPr>
          <w:noProof w:val="0"/>
        </w:rPr>
        <w:t xml:space="preserve"> ::= </w:t>
      </w:r>
      <w:hyperlink w:anchor="TAltstepKeyword" w:history="1">
        <w:r w:rsidR="005C041E" w:rsidRPr="0062797D">
          <w:rPr>
            <w:rStyle w:val="Hyperlink"/>
            <w:noProof w:val="0"/>
          </w:rPr>
          <w:t>AltstepKeyword</w:t>
        </w:r>
      </w:hyperlink>
      <w:r w:rsidR="005C041E" w:rsidRPr="00A362E4">
        <w:rPr>
          <w:noProof w:val="0"/>
        </w:rPr>
        <w:t xml:space="preserve"> </w:t>
      </w:r>
      <w:hyperlink w:anchor="TIdentifierListOrAll" w:history="1">
        <w:r w:rsidR="005C041E" w:rsidRPr="0062797D">
          <w:rPr>
            <w:rStyle w:val="Hyperlink"/>
            <w:noProof w:val="0"/>
          </w:rPr>
          <w:t>IdentifierListOrAll</w:t>
        </w:r>
      </w:hyperlink>
      <w:r w:rsidR="005C041E" w:rsidRPr="00A362E4">
        <w:rPr>
          <w:noProof w:val="0"/>
        </w:rPr>
        <w:t xml:space="preserve"> </w:t>
      </w:r>
    </w:p>
    <w:p w14:paraId="7B0601B6"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2" w:name="TExceptFunctionSpec"/>
      <w:r w:rsidR="005C041E" w:rsidRPr="00A362E4">
        <w:rPr>
          <w:noProof w:val="0"/>
        </w:rPr>
        <w:t>ExceptFunctionSpec</w:t>
      </w:r>
      <w:bookmarkEnd w:id="2362"/>
      <w:r w:rsidR="005C041E" w:rsidRPr="00A362E4">
        <w:rPr>
          <w:noProof w:val="0"/>
        </w:rPr>
        <w:t xml:space="preserve"> ::= </w:t>
      </w:r>
      <w:hyperlink w:anchor="TFunctionKeyword" w:history="1">
        <w:r w:rsidR="005C041E" w:rsidRPr="0062797D">
          <w:rPr>
            <w:rStyle w:val="Hyperlink"/>
            <w:noProof w:val="0"/>
          </w:rPr>
          <w:t>FunctionKeyword</w:t>
        </w:r>
      </w:hyperlink>
      <w:r w:rsidR="005C041E" w:rsidRPr="00A362E4">
        <w:rPr>
          <w:noProof w:val="0"/>
        </w:rPr>
        <w:t xml:space="preserve"> </w:t>
      </w:r>
      <w:hyperlink w:anchor="TIdentifierListOrAll" w:history="1">
        <w:r w:rsidR="005C041E" w:rsidRPr="0062797D">
          <w:rPr>
            <w:rStyle w:val="Hyperlink"/>
            <w:noProof w:val="0"/>
          </w:rPr>
          <w:t>IdentifierListOrAll</w:t>
        </w:r>
      </w:hyperlink>
      <w:r w:rsidR="005C041E" w:rsidRPr="00A362E4">
        <w:rPr>
          <w:noProof w:val="0"/>
        </w:rPr>
        <w:t xml:space="preserve"> </w:t>
      </w:r>
    </w:p>
    <w:p w14:paraId="307CA0A9"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3" w:name="TExceptSignatureSpec"/>
      <w:r w:rsidR="005C041E" w:rsidRPr="00A362E4">
        <w:rPr>
          <w:noProof w:val="0"/>
        </w:rPr>
        <w:t>ExceptSignatureSpec</w:t>
      </w:r>
      <w:bookmarkEnd w:id="2363"/>
      <w:r w:rsidR="005C041E" w:rsidRPr="00A362E4">
        <w:rPr>
          <w:noProof w:val="0"/>
        </w:rPr>
        <w:t xml:space="preserve"> ::= </w:t>
      </w:r>
      <w:hyperlink w:anchor="TSignatureKeyword" w:history="1">
        <w:r w:rsidR="005C041E" w:rsidRPr="0062797D">
          <w:rPr>
            <w:rStyle w:val="Hyperlink"/>
            <w:noProof w:val="0"/>
          </w:rPr>
          <w:t>SignatureKeyword</w:t>
        </w:r>
      </w:hyperlink>
      <w:r w:rsidR="005C041E" w:rsidRPr="00A362E4">
        <w:rPr>
          <w:noProof w:val="0"/>
        </w:rPr>
        <w:t xml:space="preserve"> </w:t>
      </w:r>
      <w:hyperlink w:anchor="TIdentifierListOrAll" w:history="1">
        <w:r w:rsidR="005C041E" w:rsidRPr="0062797D">
          <w:rPr>
            <w:rStyle w:val="Hyperlink"/>
            <w:noProof w:val="0"/>
          </w:rPr>
          <w:t>IdentifierListOrAll</w:t>
        </w:r>
      </w:hyperlink>
      <w:r w:rsidR="005C041E" w:rsidRPr="00A362E4">
        <w:rPr>
          <w:noProof w:val="0"/>
        </w:rPr>
        <w:t xml:space="preserve"> </w:t>
      </w:r>
    </w:p>
    <w:p w14:paraId="382C4717"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4" w:name="TExceptModuleParSpec"/>
      <w:r w:rsidR="005C041E" w:rsidRPr="00A362E4">
        <w:rPr>
          <w:noProof w:val="0"/>
        </w:rPr>
        <w:t>ExceptModuleParSpec</w:t>
      </w:r>
      <w:bookmarkEnd w:id="2364"/>
      <w:r w:rsidR="005C041E" w:rsidRPr="00A362E4">
        <w:rPr>
          <w:noProof w:val="0"/>
        </w:rPr>
        <w:t xml:space="preserve"> ::= </w:t>
      </w:r>
      <w:hyperlink w:anchor="TModuleParKeyword" w:history="1">
        <w:r w:rsidR="005C041E" w:rsidRPr="0062797D">
          <w:rPr>
            <w:rStyle w:val="Hyperlink"/>
            <w:noProof w:val="0"/>
          </w:rPr>
          <w:t>ModuleParKeyword</w:t>
        </w:r>
      </w:hyperlink>
      <w:r w:rsidR="005C041E" w:rsidRPr="00A362E4">
        <w:rPr>
          <w:noProof w:val="0"/>
        </w:rPr>
        <w:t xml:space="preserve"> </w:t>
      </w:r>
      <w:hyperlink w:anchor="TIdentifierListOrAll" w:history="1">
        <w:r w:rsidR="005C041E" w:rsidRPr="0062797D">
          <w:rPr>
            <w:rStyle w:val="Hyperlink"/>
            <w:noProof w:val="0"/>
          </w:rPr>
          <w:t>IdentifierListOrAll</w:t>
        </w:r>
      </w:hyperlink>
      <w:r w:rsidR="005C041E" w:rsidRPr="00A362E4">
        <w:rPr>
          <w:noProof w:val="0"/>
        </w:rPr>
        <w:t xml:space="preserve"> </w:t>
      </w:r>
    </w:p>
    <w:p w14:paraId="15B01314"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5" w:name="TImportSpec"/>
      <w:r w:rsidR="005C041E" w:rsidRPr="00A362E4">
        <w:rPr>
          <w:noProof w:val="0"/>
        </w:rPr>
        <w:t>ImportSpec</w:t>
      </w:r>
      <w:bookmarkEnd w:id="2365"/>
      <w:r w:rsidR="005C041E" w:rsidRPr="00A362E4">
        <w:rPr>
          <w:noProof w:val="0"/>
        </w:rPr>
        <w:t xml:space="preserve"> ::= {</w:t>
      </w:r>
      <w:hyperlink w:anchor="TImportElement" w:history="1">
        <w:r w:rsidR="005C041E" w:rsidRPr="0062797D">
          <w:rPr>
            <w:rStyle w:val="Hyperlink"/>
            <w:noProof w:val="0"/>
          </w:rPr>
          <w:t>ImportElement</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1ED891F4" w14:textId="77777777" w:rsidR="005C041E" w:rsidRPr="00A362E4" w:rsidRDefault="009E71CD" w:rsidP="00FC17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6" w:name="TImportElement"/>
      <w:r w:rsidR="005C041E" w:rsidRPr="00A362E4">
        <w:rPr>
          <w:noProof w:val="0"/>
        </w:rPr>
        <w:t>ImportElement</w:t>
      </w:r>
      <w:bookmarkEnd w:id="2366"/>
      <w:r w:rsidR="005C041E" w:rsidRPr="00A362E4">
        <w:rPr>
          <w:noProof w:val="0"/>
        </w:rPr>
        <w:t xml:space="preserve"> ::= </w:t>
      </w:r>
      <w:hyperlink w:anchor="TImportGroupSpec" w:history="1">
        <w:r w:rsidR="005C041E" w:rsidRPr="0062797D">
          <w:rPr>
            <w:rStyle w:val="Hyperlink"/>
            <w:noProof w:val="0"/>
          </w:rPr>
          <w:t>ImportGroupSpec</w:t>
        </w:r>
      </w:hyperlink>
      <w:r w:rsidR="005C041E" w:rsidRPr="00A362E4">
        <w:rPr>
          <w:noProof w:val="0"/>
        </w:rPr>
        <w:t xml:space="preserve"> | </w:t>
      </w:r>
    </w:p>
    <w:p w14:paraId="7563ED24" w14:textId="77777777" w:rsidR="005C041E" w:rsidRPr="00A362E4" w:rsidRDefault="005C041E" w:rsidP="00FC1758">
      <w:pPr>
        <w:pStyle w:val="PL"/>
        <w:rPr>
          <w:noProof w:val="0"/>
        </w:rPr>
      </w:pPr>
      <w:r w:rsidRPr="00A362E4">
        <w:rPr>
          <w:noProof w:val="0"/>
        </w:rPr>
        <w:t xml:space="preserve">                       </w:t>
      </w:r>
      <w:hyperlink w:anchor="TImportTypeDefSpec" w:history="1">
        <w:r w:rsidRPr="0062797D">
          <w:rPr>
            <w:rStyle w:val="Hyperlink"/>
            <w:noProof w:val="0"/>
          </w:rPr>
          <w:t>ImportTypeDefSpec</w:t>
        </w:r>
      </w:hyperlink>
      <w:r w:rsidRPr="00A362E4">
        <w:rPr>
          <w:noProof w:val="0"/>
        </w:rPr>
        <w:t xml:space="preserve"> | </w:t>
      </w:r>
    </w:p>
    <w:p w14:paraId="158D846D" w14:textId="77777777" w:rsidR="005C041E" w:rsidRPr="00A362E4" w:rsidRDefault="005C041E" w:rsidP="00FC1758">
      <w:pPr>
        <w:pStyle w:val="PL"/>
        <w:rPr>
          <w:noProof w:val="0"/>
        </w:rPr>
      </w:pPr>
      <w:r w:rsidRPr="00A362E4">
        <w:rPr>
          <w:noProof w:val="0"/>
        </w:rPr>
        <w:t xml:space="preserve">                       </w:t>
      </w:r>
      <w:hyperlink w:anchor="TImportTemplateSpec" w:history="1">
        <w:r w:rsidRPr="0062797D">
          <w:rPr>
            <w:rStyle w:val="Hyperlink"/>
            <w:noProof w:val="0"/>
          </w:rPr>
          <w:t>ImportTemplateSpec</w:t>
        </w:r>
      </w:hyperlink>
      <w:r w:rsidRPr="00A362E4">
        <w:rPr>
          <w:noProof w:val="0"/>
        </w:rPr>
        <w:t xml:space="preserve"> | </w:t>
      </w:r>
    </w:p>
    <w:p w14:paraId="711E174C" w14:textId="77777777" w:rsidR="005C041E" w:rsidRPr="00A362E4" w:rsidRDefault="005C041E" w:rsidP="00FC1758">
      <w:pPr>
        <w:pStyle w:val="PL"/>
        <w:rPr>
          <w:noProof w:val="0"/>
        </w:rPr>
      </w:pPr>
      <w:r w:rsidRPr="00A362E4">
        <w:rPr>
          <w:noProof w:val="0"/>
        </w:rPr>
        <w:t xml:space="preserve">                       </w:t>
      </w:r>
      <w:hyperlink w:anchor="TImportConstSpec" w:history="1">
        <w:r w:rsidRPr="0062797D">
          <w:rPr>
            <w:rStyle w:val="Hyperlink"/>
            <w:noProof w:val="0"/>
          </w:rPr>
          <w:t>ImportConstSpec</w:t>
        </w:r>
      </w:hyperlink>
      <w:r w:rsidRPr="00A362E4">
        <w:rPr>
          <w:noProof w:val="0"/>
        </w:rPr>
        <w:t xml:space="preserve"> | </w:t>
      </w:r>
    </w:p>
    <w:p w14:paraId="2A70A650" w14:textId="77777777" w:rsidR="005C041E" w:rsidRPr="00A362E4" w:rsidRDefault="005C041E" w:rsidP="00FC1758">
      <w:pPr>
        <w:pStyle w:val="PL"/>
        <w:rPr>
          <w:noProof w:val="0"/>
        </w:rPr>
      </w:pPr>
      <w:r w:rsidRPr="00A362E4">
        <w:rPr>
          <w:noProof w:val="0"/>
        </w:rPr>
        <w:t xml:space="preserve">                       </w:t>
      </w:r>
      <w:hyperlink w:anchor="TImportTestcaseSpec" w:history="1">
        <w:r w:rsidRPr="0062797D">
          <w:rPr>
            <w:rStyle w:val="Hyperlink"/>
            <w:noProof w:val="0"/>
          </w:rPr>
          <w:t>ImportTestcaseSpec</w:t>
        </w:r>
      </w:hyperlink>
      <w:r w:rsidRPr="00A362E4">
        <w:rPr>
          <w:noProof w:val="0"/>
        </w:rPr>
        <w:t xml:space="preserve"> | </w:t>
      </w:r>
    </w:p>
    <w:p w14:paraId="3EA90D86" w14:textId="77777777" w:rsidR="005C041E" w:rsidRPr="00A362E4" w:rsidRDefault="005C041E" w:rsidP="00FC1758">
      <w:pPr>
        <w:pStyle w:val="PL"/>
        <w:rPr>
          <w:noProof w:val="0"/>
        </w:rPr>
      </w:pPr>
      <w:r w:rsidRPr="00A362E4">
        <w:rPr>
          <w:noProof w:val="0"/>
        </w:rPr>
        <w:t xml:space="preserve">                       </w:t>
      </w:r>
      <w:hyperlink w:anchor="TImportAltstepSpec" w:history="1">
        <w:r w:rsidRPr="0062797D">
          <w:rPr>
            <w:rStyle w:val="Hyperlink"/>
            <w:noProof w:val="0"/>
          </w:rPr>
          <w:t>ImportAltstepSpec</w:t>
        </w:r>
      </w:hyperlink>
      <w:r w:rsidRPr="00A362E4">
        <w:rPr>
          <w:noProof w:val="0"/>
        </w:rPr>
        <w:t xml:space="preserve"> | </w:t>
      </w:r>
    </w:p>
    <w:p w14:paraId="7678ABF0" w14:textId="77777777" w:rsidR="005C041E" w:rsidRPr="00A362E4" w:rsidRDefault="005C041E" w:rsidP="00FC1758">
      <w:pPr>
        <w:pStyle w:val="PL"/>
        <w:rPr>
          <w:noProof w:val="0"/>
        </w:rPr>
      </w:pPr>
      <w:r w:rsidRPr="00A362E4">
        <w:rPr>
          <w:noProof w:val="0"/>
        </w:rPr>
        <w:t xml:space="preserve">                       </w:t>
      </w:r>
      <w:hyperlink w:anchor="TImportFunctionSpec" w:history="1">
        <w:r w:rsidRPr="0062797D">
          <w:rPr>
            <w:rStyle w:val="Hyperlink"/>
            <w:noProof w:val="0"/>
          </w:rPr>
          <w:t>ImportFunctionSpec</w:t>
        </w:r>
      </w:hyperlink>
      <w:r w:rsidRPr="00A362E4">
        <w:rPr>
          <w:noProof w:val="0"/>
        </w:rPr>
        <w:t xml:space="preserve"> | </w:t>
      </w:r>
    </w:p>
    <w:p w14:paraId="0E69035D" w14:textId="77777777" w:rsidR="005C041E" w:rsidRPr="00A362E4" w:rsidRDefault="005C041E" w:rsidP="00FC1758">
      <w:pPr>
        <w:pStyle w:val="PL"/>
        <w:rPr>
          <w:noProof w:val="0"/>
        </w:rPr>
      </w:pPr>
      <w:r w:rsidRPr="00A362E4">
        <w:rPr>
          <w:noProof w:val="0"/>
        </w:rPr>
        <w:t xml:space="preserve">                       </w:t>
      </w:r>
      <w:hyperlink w:anchor="TImportSignatureSpec" w:history="1">
        <w:r w:rsidRPr="0062797D">
          <w:rPr>
            <w:rStyle w:val="Hyperlink"/>
            <w:noProof w:val="0"/>
          </w:rPr>
          <w:t>ImportSignatureSpec</w:t>
        </w:r>
      </w:hyperlink>
      <w:r w:rsidRPr="00A362E4">
        <w:rPr>
          <w:noProof w:val="0"/>
        </w:rPr>
        <w:t xml:space="preserve"> | </w:t>
      </w:r>
    </w:p>
    <w:p w14:paraId="6DB2ACEC" w14:textId="77777777" w:rsidR="005C041E" w:rsidRPr="00A362E4" w:rsidRDefault="005C041E" w:rsidP="00FC1758">
      <w:pPr>
        <w:pStyle w:val="PL"/>
        <w:rPr>
          <w:noProof w:val="0"/>
        </w:rPr>
      </w:pPr>
      <w:r w:rsidRPr="00A362E4">
        <w:rPr>
          <w:noProof w:val="0"/>
        </w:rPr>
        <w:t xml:space="preserve">                       </w:t>
      </w:r>
      <w:hyperlink w:anchor="TImportModuleParSpec" w:history="1">
        <w:r w:rsidRPr="0062797D">
          <w:rPr>
            <w:rStyle w:val="Hyperlink"/>
            <w:noProof w:val="0"/>
          </w:rPr>
          <w:t>ImportModuleParSpec</w:t>
        </w:r>
      </w:hyperlink>
      <w:r w:rsidRPr="00A362E4">
        <w:rPr>
          <w:noProof w:val="0"/>
        </w:rPr>
        <w:t xml:space="preserve"> | </w:t>
      </w:r>
    </w:p>
    <w:p w14:paraId="7AA0C507" w14:textId="77777777" w:rsidR="005C041E" w:rsidRPr="00A362E4" w:rsidRDefault="005C041E" w:rsidP="00FC1758">
      <w:pPr>
        <w:pStyle w:val="PL"/>
        <w:rPr>
          <w:noProof w:val="0"/>
        </w:rPr>
      </w:pPr>
      <w:r w:rsidRPr="00A362E4">
        <w:rPr>
          <w:noProof w:val="0"/>
        </w:rPr>
        <w:t xml:space="preserve">                       </w:t>
      </w:r>
      <w:hyperlink w:anchor="TImportImportSpec" w:history="1">
        <w:r w:rsidRPr="0062797D">
          <w:rPr>
            <w:rStyle w:val="Hyperlink"/>
            <w:noProof w:val="0"/>
          </w:rPr>
          <w:t>ImportImportSpec</w:t>
        </w:r>
      </w:hyperlink>
      <w:r w:rsidRPr="00A362E4">
        <w:rPr>
          <w:noProof w:val="0"/>
        </w:rPr>
        <w:t xml:space="preserve"> </w:t>
      </w:r>
    </w:p>
    <w:p w14:paraId="04B3A1F2"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7" w:name="TImportFromSpec"/>
      <w:r w:rsidR="005C041E" w:rsidRPr="00A362E4">
        <w:rPr>
          <w:noProof w:val="0"/>
        </w:rPr>
        <w:t>ImportFromSpec</w:t>
      </w:r>
      <w:bookmarkEnd w:id="2367"/>
      <w:r w:rsidR="005C041E" w:rsidRPr="00A362E4">
        <w:rPr>
          <w:noProof w:val="0"/>
        </w:rPr>
        <w:t xml:space="preserve"> ::= </w:t>
      </w:r>
      <w:hyperlink w:anchor="TFromKeyword" w:history="1">
        <w:r w:rsidR="005C041E" w:rsidRPr="0062797D">
          <w:rPr>
            <w:rStyle w:val="Hyperlink"/>
            <w:noProof w:val="0"/>
          </w:rPr>
          <w:t>FromKeyword</w:t>
        </w:r>
      </w:hyperlink>
      <w:r w:rsidR="005C041E" w:rsidRPr="00A362E4">
        <w:rPr>
          <w:noProof w:val="0"/>
        </w:rPr>
        <w:t xml:space="preserve"> </w:t>
      </w:r>
      <w:hyperlink w:anchor="TModuleId" w:history="1">
        <w:r w:rsidR="005C041E" w:rsidRPr="0062797D">
          <w:rPr>
            <w:rStyle w:val="Hyperlink"/>
            <w:noProof w:val="0"/>
          </w:rPr>
          <w:t>ModuleId</w:t>
        </w:r>
      </w:hyperlink>
      <w:r w:rsidR="005C041E" w:rsidRPr="00A362E4">
        <w:rPr>
          <w:noProof w:val="0"/>
        </w:rPr>
        <w:t xml:space="preserve"> [</w:t>
      </w:r>
      <w:hyperlink w:anchor="TRecursiveKeyword" w:history="1">
        <w:r w:rsidR="005C041E" w:rsidRPr="0062797D">
          <w:rPr>
            <w:rStyle w:val="Hyperlink"/>
            <w:noProof w:val="0"/>
          </w:rPr>
          <w:t>RecursiveKeyword</w:t>
        </w:r>
      </w:hyperlink>
      <w:r w:rsidR="005C041E" w:rsidRPr="00A362E4">
        <w:rPr>
          <w:noProof w:val="0"/>
        </w:rPr>
        <w:t xml:space="preserve">] </w:t>
      </w:r>
    </w:p>
    <w:p w14:paraId="7A5872E3" w14:textId="38A55B9C"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8" w:name="TRecursiveKeyword"/>
      <w:r w:rsidR="005C041E" w:rsidRPr="00A362E4">
        <w:rPr>
          <w:noProof w:val="0"/>
        </w:rPr>
        <w:t>RecursiveKeyword</w:t>
      </w:r>
      <w:bookmarkEnd w:id="2368"/>
      <w:r w:rsidR="005C041E" w:rsidRPr="00A362E4">
        <w:rPr>
          <w:noProof w:val="0"/>
        </w:rPr>
        <w:t xml:space="preserve"> ::= </w:t>
      </w:r>
      <w:r w:rsidR="005B4AA7" w:rsidRPr="00A362E4">
        <w:rPr>
          <w:noProof w:val="0"/>
        </w:rPr>
        <w:t>"</w:t>
      </w:r>
      <w:r w:rsidR="005C041E" w:rsidRPr="00A362E4">
        <w:rPr>
          <w:noProof w:val="0"/>
        </w:rPr>
        <w:t>recursive</w:t>
      </w:r>
      <w:r w:rsidR="005B4AA7" w:rsidRPr="00A362E4">
        <w:rPr>
          <w:noProof w:val="0"/>
        </w:rPr>
        <w:t>"</w:t>
      </w:r>
      <w:r w:rsidR="005C041E" w:rsidRPr="00A362E4">
        <w:rPr>
          <w:noProof w:val="0"/>
        </w:rPr>
        <w:t xml:space="preserve"> </w:t>
      </w:r>
    </w:p>
    <w:p w14:paraId="2E3C7497"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69" w:name="TImportGroupSpec"/>
      <w:r w:rsidR="005C041E" w:rsidRPr="00A362E4">
        <w:rPr>
          <w:noProof w:val="0"/>
        </w:rPr>
        <w:t>ImportGroupSpec</w:t>
      </w:r>
      <w:bookmarkEnd w:id="2369"/>
      <w:r w:rsidR="005C041E" w:rsidRPr="00A362E4">
        <w:rPr>
          <w:noProof w:val="0"/>
        </w:rPr>
        <w:t xml:space="preserve"> ::= </w:t>
      </w:r>
      <w:hyperlink w:anchor="TGroupKeyword" w:history="1">
        <w:r w:rsidR="005C041E" w:rsidRPr="0062797D">
          <w:rPr>
            <w:rStyle w:val="Hyperlink"/>
            <w:noProof w:val="0"/>
          </w:rPr>
          <w:t>GroupKeyword</w:t>
        </w:r>
      </w:hyperlink>
      <w:r w:rsidR="005C041E" w:rsidRPr="00A362E4">
        <w:rPr>
          <w:noProof w:val="0"/>
        </w:rPr>
        <w:t xml:space="preserve"> (</w:t>
      </w:r>
      <w:hyperlink w:anchor="TGroupRefListWithExcept" w:history="1">
        <w:r w:rsidR="005C041E" w:rsidRPr="0062797D">
          <w:rPr>
            <w:rStyle w:val="Hyperlink"/>
            <w:noProof w:val="0"/>
          </w:rPr>
          <w:t>GroupRefListWithExcept</w:t>
        </w:r>
      </w:hyperlink>
      <w:r w:rsidR="005C041E" w:rsidRPr="00A362E4">
        <w:rPr>
          <w:noProof w:val="0"/>
        </w:rPr>
        <w:t xml:space="preserve"> | </w:t>
      </w:r>
      <w:hyperlink w:anchor="TAllGroupsWithExcept" w:history="1">
        <w:r w:rsidR="005C041E" w:rsidRPr="0062797D">
          <w:rPr>
            <w:rStyle w:val="Hyperlink"/>
            <w:noProof w:val="0"/>
          </w:rPr>
          <w:t>AllGroupsWithExcept</w:t>
        </w:r>
      </w:hyperlink>
      <w:r w:rsidR="005C041E" w:rsidRPr="00A362E4">
        <w:rPr>
          <w:noProof w:val="0"/>
        </w:rPr>
        <w:t xml:space="preserve">) </w:t>
      </w:r>
    </w:p>
    <w:p w14:paraId="60517DB9" w14:textId="63DDCF40"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0" w:name="TGroupRefListWithExcept"/>
      <w:r w:rsidR="005C041E" w:rsidRPr="00A362E4">
        <w:rPr>
          <w:noProof w:val="0"/>
        </w:rPr>
        <w:t>GroupRefListWithExcept</w:t>
      </w:r>
      <w:bookmarkEnd w:id="2370"/>
      <w:r w:rsidR="005C041E" w:rsidRPr="00A362E4">
        <w:rPr>
          <w:noProof w:val="0"/>
        </w:rPr>
        <w:t xml:space="preserve"> ::= </w:t>
      </w:r>
      <w:hyperlink w:anchor="TQualifiedIdentifierWithExcept" w:history="1">
        <w:r w:rsidR="005C041E" w:rsidRPr="0062797D">
          <w:rPr>
            <w:rStyle w:val="Hyperlink"/>
            <w:noProof w:val="0"/>
          </w:rPr>
          <w:t>QualifiedIdentifierWithExcept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QualifiedIdentifierWithExcept" w:history="1">
        <w:r w:rsidR="005C041E" w:rsidRPr="0062797D">
          <w:rPr>
            <w:rStyle w:val="Hyperlink"/>
            <w:noProof w:val="0"/>
          </w:rPr>
          <w:t>QualifiedIdentifierWithExcept</w:t>
        </w:r>
      </w:hyperlink>
      <w:r w:rsidR="005C041E" w:rsidRPr="00A362E4">
        <w:rPr>
          <w:noProof w:val="0"/>
        </w:rPr>
        <w:t xml:space="preserve">} </w:t>
      </w:r>
    </w:p>
    <w:p w14:paraId="31511D3E"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1" w:name="TAllGroupsWithExcept"/>
      <w:r w:rsidR="005C041E" w:rsidRPr="00A362E4">
        <w:rPr>
          <w:noProof w:val="0"/>
        </w:rPr>
        <w:t>AllGroupsWithExcept</w:t>
      </w:r>
      <w:bookmarkEnd w:id="2371"/>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w:t>
      </w:r>
      <w:hyperlink w:anchor="TExceptKeyword" w:history="1">
        <w:r w:rsidR="005C041E" w:rsidRPr="0062797D">
          <w:rPr>
            <w:rStyle w:val="Hyperlink"/>
            <w:noProof w:val="0"/>
          </w:rPr>
          <w:t>ExceptKeyword</w:t>
        </w:r>
      </w:hyperlink>
      <w:r w:rsidR="005C041E" w:rsidRPr="00A362E4">
        <w:rPr>
          <w:noProof w:val="0"/>
        </w:rPr>
        <w:t xml:space="preserve"> </w:t>
      </w:r>
      <w:hyperlink w:anchor="TQualifiedIdentifierList" w:history="1">
        <w:r w:rsidR="005C041E" w:rsidRPr="0062797D">
          <w:rPr>
            <w:rStyle w:val="Hyperlink"/>
            <w:noProof w:val="0"/>
          </w:rPr>
          <w:t>QualifiedIdentifierList</w:t>
        </w:r>
      </w:hyperlink>
      <w:r w:rsidR="005C041E" w:rsidRPr="00A362E4">
        <w:rPr>
          <w:noProof w:val="0"/>
        </w:rPr>
        <w:t xml:space="preserve">] </w:t>
      </w:r>
    </w:p>
    <w:p w14:paraId="0FDB90BE"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2" w:name="TQualifiedIdentifierWithExcept"/>
      <w:r w:rsidR="005C041E" w:rsidRPr="00A362E4">
        <w:rPr>
          <w:noProof w:val="0"/>
        </w:rPr>
        <w:t>QualifiedIdentifierWithExcept</w:t>
      </w:r>
      <w:bookmarkEnd w:id="2372"/>
      <w:r w:rsidR="005C041E" w:rsidRPr="00A362E4">
        <w:rPr>
          <w:noProof w:val="0"/>
        </w:rPr>
        <w:t xml:space="preserve"> ::= </w:t>
      </w:r>
      <w:hyperlink w:anchor="TQualifiedIdentifier" w:history="1">
        <w:r w:rsidR="005C041E" w:rsidRPr="0062797D">
          <w:rPr>
            <w:rStyle w:val="Hyperlink"/>
            <w:noProof w:val="0"/>
          </w:rPr>
          <w:t>QualifiedIdentifier</w:t>
        </w:r>
      </w:hyperlink>
      <w:r w:rsidR="005C041E" w:rsidRPr="00A362E4">
        <w:rPr>
          <w:noProof w:val="0"/>
        </w:rPr>
        <w:t xml:space="preserve"> [</w:t>
      </w:r>
      <w:hyperlink w:anchor="TExceptsDef" w:history="1">
        <w:r w:rsidR="005C041E" w:rsidRPr="0062797D">
          <w:rPr>
            <w:rStyle w:val="Hyperlink"/>
            <w:noProof w:val="0"/>
          </w:rPr>
          <w:t>ExceptsDef</w:t>
        </w:r>
      </w:hyperlink>
      <w:r w:rsidR="005C041E" w:rsidRPr="00A362E4">
        <w:rPr>
          <w:noProof w:val="0"/>
        </w:rPr>
        <w:t xml:space="preserve">] </w:t>
      </w:r>
    </w:p>
    <w:p w14:paraId="754C8BDB"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3" w:name="TIdentifierListOrAllWithExcept"/>
      <w:r w:rsidR="005C041E" w:rsidRPr="00A362E4">
        <w:rPr>
          <w:noProof w:val="0"/>
        </w:rPr>
        <w:t>IdentifierListOrAllWithExcept</w:t>
      </w:r>
      <w:bookmarkEnd w:id="2373"/>
      <w:r w:rsidR="005C041E" w:rsidRPr="00A362E4">
        <w:rPr>
          <w:noProof w:val="0"/>
        </w:rPr>
        <w:t xml:space="preserve"> ::= </w:t>
      </w:r>
      <w:hyperlink w:anchor="TIdentifierList" w:history="1">
        <w:r w:rsidR="005C041E" w:rsidRPr="0062797D">
          <w:rPr>
            <w:rStyle w:val="Hyperlink"/>
            <w:noProof w:val="0"/>
          </w:rPr>
          <w:t>IdentifierList</w:t>
        </w:r>
      </w:hyperlink>
      <w:r w:rsidR="005C041E" w:rsidRPr="00A362E4">
        <w:rPr>
          <w:noProof w:val="0"/>
        </w:rPr>
        <w:t xml:space="preserve"> | </w:t>
      </w:r>
      <w:hyperlink w:anchor="TAllWithExcept" w:history="1">
        <w:r w:rsidR="005C041E" w:rsidRPr="0062797D">
          <w:rPr>
            <w:rStyle w:val="Hyperlink"/>
            <w:noProof w:val="0"/>
          </w:rPr>
          <w:t>AllWithExcept</w:t>
        </w:r>
      </w:hyperlink>
      <w:r w:rsidR="005C041E" w:rsidRPr="00A362E4">
        <w:rPr>
          <w:noProof w:val="0"/>
        </w:rPr>
        <w:t xml:space="preserve"> </w:t>
      </w:r>
    </w:p>
    <w:p w14:paraId="149E51AA"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4" w:name="TImportTypeDefSpec"/>
      <w:r w:rsidR="005C041E" w:rsidRPr="00A362E4">
        <w:rPr>
          <w:noProof w:val="0"/>
        </w:rPr>
        <w:t>ImportTypeDefSpec</w:t>
      </w:r>
      <w:bookmarkEnd w:id="2374"/>
      <w:r w:rsidR="005C041E" w:rsidRPr="00A362E4">
        <w:rPr>
          <w:noProof w:val="0"/>
        </w:rPr>
        <w:t xml:space="preserve"> ::= </w:t>
      </w:r>
      <w:hyperlink w:anchor="TTypeDefKeyword" w:history="1">
        <w:r w:rsidR="005C041E" w:rsidRPr="0062797D">
          <w:rPr>
            <w:rStyle w:val="Hyperlink"/>
            <w:noProof w:val="0"/>
          </w:rPr>
          <w:t>TypeDefKeyword</w:t>
        </w:r>
      </w:hyperlink>
      <w:r w:rsidR="005C041E" w:rsidRPr="00A362E4">
        <w:rPr>
          <w:noProof w:val="0"/>
        </w:rPr>
        <w:t xml:space="preserve"> </w:t>
      </w:r>
      <w:hyperlink w:anchor="TIdentifierListOrAllWithExcept" w:history="1">
        <w:r w:rsidR="005C041E" w:rsidRPr="0062797D">
          <w:rPr>
            <w:rStyle w:val="Hyperlink"/>
            <w:noProof w:val="0"/>
          </w:rPr>
          <w:t>IdentifierListOrAllWithExcept</w:t>
        </w:r>
      </w:hyperlink>
      <w:r w:rsidR="005C041E" w:rsidRPr="00A362E4">
        <w:rPr>
          <w:noProof w:val="0"/>
        </w:rPr>
        <w:t xml:space="preserve"> </w:t>
      </w:r>
    </w:p>
    <w:p w14:paraId="18AF990A"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5" w:name="TAllWithExcept"/>
      <w:r w:rsidR="005C041E" w:rsidRPr="00A362E4">
        <w:rPr>
          <w:noProof w:val="0"/>
        </w:rPr>
        <w:t>AllWithExcept</w:t>
      </w:r>
      <w:bookmarkEnd w:id="2375"/>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w:t>
      </w:r>
      <w:hyperlink w:anchor="TExceptKeyword" w:history="1">
        <w:r w:rsidR="005C041E" w:rsidRPr="0062797D">
          <w:rPr>
            <w:rStyle w:val="Hyperlink"/>
            <w:noProof w:val="0"/>
          </w:rPr>
          <w:t>ExceptKeyword</w:t>
        </w:r>
      </w:hyperlink>
      <w:r w:rsidR="005C041E" w:rsidRPr="00A362E4">
        <w:rPr>
          <w:noProof w:val="0"/>
        </w:rPr>
        <w:t xml:space="preserve"> </w:t>
      </w:r>
      <w:hyperlink w:anchor="TIdentifierList" w:history="1">
        <w:r w:rsidR="005C041E" w:rsidRPr="0062797D">
          <w:rPr>
            <w:rStyle w:val="Hyperlink"/>
            <w:noProof w:val="0"/>
          </w:rPr>
          <w:t>IdentifierList</w:t>
        </w:r>
      </w:hyperlink>
      <w:r w:rsidR="005C041E" w:rsidRPr="00A362E4">
        <w:rPr>
          <w:noProof w:val="0"/>
        </w:rPr>
        <w:t xml:space="preserve">] </w:t>
      </w:r>
    </w:p>
    <w:p w14:paraId="238EC38A"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6" w:name="TImportTemplateSpec"/>
      <w:r w:rsidR="005C041E" w:rsidRPr="00A362E4">
        <w:rPr>
          <w:noProof w:val="0"/>
        </w:rPr>
        <w:t>ImportTemplateSpec</w:t>
      </w:r>
      <w:bookmarkEnd w:id="2376"/>
      <w:r w:rsidR="005C041E" w:rsidRPr="00A362E4">
        <w:rPr>
          <w:noProof w:val="0"/>
        </w:rPr>
        <w:t xml:space="preserve"> ::= </w:t>
      </w:r>
      <w:hyperlink w:anchor="TTemplateKeyword" w:history="1">
        <w:r w:rsidR="005C041E" w:rsidRPr="0062797D">
          <w:rPr>
            <w:rStyle w:val="Hyperlink"/>
            <w:noProof w:val="0"/>
          </w:rPr>
          <w:t>TemplateKeyword</w:t>
        </w:r>
      </w:hyperlink>
      <w:r w:rsidR="005C041E" w:rsidRPr="00A362E4">
        <w:rPr>
          <w:noProof w:val="0"/>
        </w:rPr>
        <w:t xml:space="preserve"> </w:t>
      </w:r>
      <w:hyperlink w:anchor="TIdentifierListOrAllWithExcept" w:history="1">
        <w:r w:rsidR="005C041E" w:rsidRPr="0062797D">
          <w:rPr>
            <w:rStyle w:val="Hyperlink"/>
            <w:noProof w:val="0"/>
          </w:rPr>
          <w:t>IdentifierListOrAllWithExcept</w:t>
        </w:r>
      </w:hyperlink>
      <w:r w:rsidR="005C041E" w:rsidRPr="00A362E4">
        <w:rPr>
          <w:noProof w:val="0"/>
        </w:rPr>
        <w:t xml:space="preserve"> </w:t>
      </w:r>
    </w:p>
    <w:p w14:paraId="36F053BC"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7" w:name="TImportConstSpec"/>
      <w:r w:rsidR="005C041E" w:rsidRPr="00A362E4">
        <w:rPr>
          <w:noProof w:val="0"/>
        </w:rPr>
        <w:t>ImportConstSpec</w:t>
      </w:r>
      <w:bookmarkEnd w:id="2377"/>
      <w:r w:rsidR="005C041E" w:rsidRPr="00A362E4">
        <w:rPr>
          <w:noProof w:val="0"/>
        </w:rPr>
        <w:t xml:space="preserve"> ::= </w:t>
      </w:r>
      <w:hyperlink w:anchor="TConstKeyword" w:history="1">
        <w:r w:rsidR="005C041E" w:rsidRPr="0062797D">
          <w:rPr>
            <w:rStyle w:val="Hyperlink"/>
            <w:noProof w:val="0"/>
          </w:rPr>
          <w:t>ConstKeyword</w:t>
        </w:r>
      </w:hyperlink>
      <w:r w:rsidR="005C041E" w:rsidRPr="00A362E4">
        <w:rPr>
          <w:noProof w:val="0"/>
        </w:rPr>
        <w:t xml:space="preserve"> </w:t>
      </w:r>
      <w:hyperlink w:anchor="TIdentifierListOrAllWithExcept" w:history="1">
        <w:r w:rsidR="005C041E" w:rsidRPr="0062797D">
          <w:rPr>
            <w:rStyle w:val="Hyperlink"/>
            <w:noProof w:val="0"/>
          </w:rPr>
          <w:t>IdentifierListOrAllWithExcept</w:t>
        </w:r>
      </w:hyperlink>
      <w:r w:rsidR="005C041E" w:rsidRPr="00A362E4">
        <w:rPr>
          <w:noProof w:val="0"/>
        </w:rPr>
        <w:t xml:space="preserve"> </w:t>
      </w:r>
    </w:p>
    <w:p w14:paraId="3CC91B87"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8" w:name="TImportAltstepSpec"/>
      <w:r w:rsidR="005C041E" w:rsidRPr="00A362E4">
        <w:rPr>
          <w:noProof w:val="0"/>
        </w:rPr>
        <w:t>ImportAltstepSpec</w:t>
      </w:r>
      <w:bookmarkEnd w:id="2378"/>
      <w:r w:rsidR="005C041E" w:rsidRPr="00A362E4">
        <w:rPr>
          <w:noProof w:val="0"/>
        </w:rPr>
        <w:t xml:space="preserve"> ::= </w:t>
      </w:r>
      <w:hyperlink w:anchor="TAltstepKeyword" w:history="1">
        <w:r w:rsidR="005C041E" w:rsidRPr="0062797D">
          <w:rPr>
            <w:rStyle w:val="Hyperlink"/>
            <w:noProof w:val="0"/>
          </w:rPr>
          <w:t>AltstepKeyword</w:t>
        </w:r>
      </w:hyperlink>
      <w:r w:rsidR="005C041E" w:rsidRPr="00A362E4">
        <w:rPr>
          <w:noProof w:val="0"/>
        </w:rPr>
        <w:t xml:space="preserve"> </w:t>
      </w:r>
      <w:hyperlink w:anchor="TIdentifierListOrAllWithExcept" w:history="1">
        <w:r w:rsidR="005C041E" w:rsidRPr="0062797D">
          <w:rPr>
            <w:rStyle w:val="Hyperlink"/>
            <w:noProof w:val="0"/>
          </w:rPr>
          <w:t>IdentifierListOrAllWithExcept</w:t>
        </w:r>
      </w:hyperlink>
      <w:r w:rsidR="005C041E" w:rsidRPr="00A362E4">
        <w:rPr>
          <w:noProof w:val="0"/>
        </w:rPr>
        <w:t xml:space="preserve"> </w:t>
      </w:r>
    </w:p>
    <w:p w14:paraId="0A31E7C8"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79" w:name="TImportTestcaseSpec"/>
      <w:r w:rsidR="005C041E" w:rsidRPr="00A362E4">
        <w:rPr>
          <w:noProof w:val="0"/>
        </w:rPr>
        <w:t>ImportTestcaseSpec</w:t>
      </w:r>
      <w:bookmarkEnd w:id="2379"/>
      <w:r w:rsidR="005C041E" w:rsidRPr="00A362E4">
        <w:rPr>
          <w:noProof w:val="0"/>
        </w:rPr>
        <w:t xml:space="preserve"> ::= </w:t>
      </w:r>
      <w:hyperlink w:anchor="TTestcaseKeyword" w:history="1">
        <w:r w:rsidR="005C041E" w:rsidRPr="0062797D">
          <w:rPr>
            <w:rStyle w:val="Hyperlink"/>
            <w:noProof w:val="0"/>
          </w:rPr>
          <w:t>TestcaseKeyword</w:t>
        </w:r>
      </w:hyperlink>
      <w:r w:rsidR="005C041E" w:rsidRPr="00A362E4">
        <w:rPr>
          <w:noProof w:val="0"/>
        </w:rPr>
        <w:t xml:space="preserve"> </w:t>
      </w:r>
      <w:hyperlink w:anchor="TIdentifierListOrAllWithExcept" w:history="1">
        <w:r w:rsidR="005C041E" w:rsidRPr="0062797D">
          <w:rPr>
            <w:rStyle w:val="Hyperlink"/>
            <w:noProof w:val="0"/>
          </w:rPr>
          <w:t>IdentifierListOrAllWithExcept</w:t>
        </w:r>
      </w:hyperlink>
      <w:r w:rsidR="005C041E" w:rsidRPr="00A362E4">
        <w:rPr>
          <w:noProof w:val="0"/>
        </w:rPr>
        <w:t xml:space="preserve"> </w:t>
      </w:r>
    </w:p>
    <w:p w14:paraId="3795A00D"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80" w:name="TImportFunctionSpec"/>
      <w:r w:rsidR="005C041E" w:rsidRPr="00A362E4">
        <w:rPr>
          <w:noProof w:val="0"/>
        </w:rPr>
        <w:t>ImportFunctionSpec</w:t>
      </w:r>
      <w:bookmarkEnd w:id="2380"/>
      <w:r w:rsidR="005C041E" w:rsidRPr="00A362E4">
        <w:rPr>
          <w:noProof w:val="0"/>
        </w:rPr>
        <w:t xml:space="preserve"> ::= </w:t>
      </w:r>
      <w:hyperlink w:anchor="TFunctionKeyword" w:history="1">
        <w:r w:rsidR="005C041E" w:rsidRPr="0062797D">
          <w:rPr>
            <w:rStyle w:val="Hyperlink"/>
            <w:noProof w:val="0"/>
          </w:rPr>
          <w:t>FunctionKeyword</w:t>
        </w:r>
      </w:hyperlink>
      <w:r w:rsidR="005C041E" w:rsidRPr="00A362E4">
        <w:rPr>
          <w:noProof w:val="0"/>
        </w:rPr>
        <w:t xml:space="preserve"> </w:t>
      </w:r>
      <w:hyperlink w:anchor="TIdentifierListOrAllWithExcept" w:history="1">
        <w:r w:rsidR="005C041E" w:rsidRPr="0062797D">
          <w:rPr>
            <w:rStyle w:val="Hyperlink"/>
            <w:noProof w:val="0"/>
          </w:rPr>
          <w:t>IdentifierListOrAllWithExcept</w:t>
        </w:r>
      </w:hyperlink>
      <w:r w:rsidR="005C041E" w:rsidRPr="00A362E4">
        <w:rPr>
          <w:noProof w:val="0"/>
        </w:rPr>
        <w:t xml:space="preserve"> </w:t>
      </w:r>
    </w:p>
    <w:p w14:paraId="0229D5A3"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81" w:name="TImportSignatureSpec"/>
      <w:r w:rsidR="005C041E" w:rsidRPr="00A362E4">
        <w:rPr>
          <w:noProof w:val="0"/>
        </w:rPr>
        <w:t>ImportSignatureSpec</w:t>
      </w:r>
      <w:bookmarkEnd w:id="2381"/>
      <w:r w:rsidR="005C041E" w:rsidRPr="00A362E4">
        <w:rPr>
          <w:noProof w:val="0"/>
        </w:rPr>
        <w:t xml:space="preserve"> ::= </w:t>
      </w:r>
      <w:hyperlink w:anchor="TSignatureKeyword" w:history="1">
        <w:r w:rsidR="005C041E" w:rsidRPr="0062797D">
          <w:rPr>
            <w:rStyle w:val="Hyperlink"/>
            <w:noProof w:val="0"/>
          </w:rPr>
          <w:t>SignatureKeyword</w:t>
        </w:r>
      </w:hyperlink>
      <w:r w:rsidR="005C041E" w:rsidRPr="00A362E4">
        <w:rPr>
          <w:noProof w:val="0"/>
        </w:rPr>
        <w:t xml:space="preserve"> </w:t>
      </w:r>
      <w:hyperlink w:anchor="TIdentifierListOrAllWithExcept" w:history="1">
        <w:r w:rsidR="005C041E" w:rsidRPr="0062797D">
          <w:rPr>
            <w:rStyle w:val="Hyperlink"/>
            <w:noProof w:val="0"/>
          </w:rPr>
          <w:t>IdentifierListOrAllWithExcept</w:t>
        </w:r>
      </w:hyperlink>
      <w:r w:rsidR="005C041E" w:rsidRPr="00A362E4">
        <w:rPr>
          <w:noProof w:val="0"/>
        </w:rPr>
        <w:t xml:space="preserve"> </w:t>
      </w:r>
    </w:p>
    <w:p w14:paraId="19F58990"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82" w:name="TImportModuleParSpec"/>
      <w:r w:rsidR="005C041E" w:rsidRPr="00A362E4">
        <w:rPr>
          <w:noProof w:val="0"/>
        </w:rPr>
        <w:t>ImportModuleParSpec</w:t>
      </w:r>
      <w:bookmarkEnd w:id="2382"/>
      <w:r w:rsidR="005C041E" w:rsidRPr="00A362E4">
        <w:rPr>
          <w:noProof w:val="0"/>
        </w:rPr>
        <w:t xml:space="preserve"> ::= </w:t>
      </w:r>
      <w:hyperlink w:anchor="TModuleParKeyword" w:history="1">
        <w:r w:rsidR="005C041E" w:rsidRPr="0062797D">
          <w:rPr>
            <w:rStyle w:val="Hyperlink"/>
            <w:noProof w:val="0"/>
          </w:rPr>
          <w:t>ModuleParKeyword</w:t>
        </w:r>
      </w:hyperlink>
      <w:r w:rsidR="005C041E" w:rsidRPr="00A362E4">
        <w:rPr>
          <w:noProof w:val="0"/>
        </w:rPr>
        <w:t xml:space="preserve"> </w:t>
      </w:r>
      <w:hyperlink w:anchor="TIdentifierListOrAllWithExcept" w:history="1">
        <w:r w:rsidR="005C041E" w:rsidRPr="0062797D">
          <w:rPr>
            <w:rStyle w:val="Hyperlink"/>
            <w:noProof w:val="0"/>
          </w:rPr>
          <w:t>IdentifierListOrAllWithExcept</w:t>
        </w:r>
      </w:hyperlink>
      <w:r w:rsidR="005C041E" w:rsidRPr="00A362E4">
        <w:rPr>
          <w:noProof w:val="0"/>
        </w:rPr>
        <w:t xml:space="preserve"> </w:t>
      </w:r>
    </w:p>
    <w:p w14:paraId="7BAB0764"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83" w:name="TImportImportSpec"/>
      <w:r w:rsidR="005C041E" w:rsidRPr="00A362E4">
        <w:rPr>
          <w:noProof w:val="0"/>
        </w:rPr>
        <w:t>ImportImportSpec</w:t>
      </w:r>
      <w:bookmarkEnd w:id="2383"/>
      <w:r w:rsidR="005C041E" w:rsidRPr="00A362E4">
        <w:rPr>
          <w:noProof w:val="0"/>
        </w:rPr>
        <w:t xml:space="preserve"> ::= </w:t>
      </w:r>
      <w:hyperlink w:anchor="TImportKeyword" w:history="1">
        <w:r w:rsidR="005C041E" w:rsidRPr="0062797D">
          <w:rPr>
            <w:rStyle w:val="Hyperlink"/>
            <w:noProof w:val="0"/>
          </w:rPr>
          <w:t>ImportKeyword</w:t>
        </w:r>
      </w:hyperlink>
      <w:r w:rsidR="005C041E" w:rsidRPr="00A362E4">
        <w:rPr>
          <w:noProof w:val="0"/>
        </w:rPr>
        <w:t xml:space="preserve"> </w:t>
      </w:r>
      <w:hyperlink w:anchor="TAllKeyword" w:history="1">
        <w:r w:rsidR="005C041E" w:rsidRPr="0062797D">
          <w:rPr>
            <w:rStyle w:val="Hyperlink"/>
            <w:noProof w:val="0"/>
          </w:rPr>
          <w:t>AllKeyword</w:t>
        </w:r>
      </w:hyperlink>
      <w:r w:rsidR="005C041E" w:rsidRPr="00A362E4">
        <w:rPr>
          <w:noProof w:val="0"/>
        </w:rPr>
        <w:t xml:space="preserve"> </w:t>
      </w:r>
    </w:p>
    <w:p w14:paraId="6B47935E" w14:textId="77777777" w:rsidR="00B94079" w:rsidRPr="00A362E4" w:rsidRDefault="00B94079" w:rsidP="00FC1758">
      <w:pPr>
        <w:pStyle w:val="PL"/>
        <w:keepLines/>
        <w:rPr>
          <w:noProof w:val="0"/>
        </w:rPr>
      </w:pPr>
    </w:p>
    <w:p w14:paraId="33ED69B8" w14:textId="77777777" w:rsidR="005C041E" w:rsidRPr="00A362E4" w:rsidRDefault="00902753" w:rsidP="00DC4A98">
      <w:pPr>
        <w:pStyle w:val="berschrift4"/>
      </w:pPr>
      <w:bookmarkStart w:id="2384" w:name="_Toc456780978"/>
      <w:r w:rsidRPr="00A362E4">
        <w:t>A.1.6.1.9</w:t>
      </w:r>
      <w:r w:rsidR="005C041E" w:rsidRPr="00A362E4">
        <w:tab/>
        <w:t>Group definitions</w:t>
      </w:r>
      <w:bookmarkEnd w:id="2384"/>
    </w:p>
    <w:p w14:paraId="35FD9954" w14:textId="167EAB11"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85" w:name="TGroupDef"/>
      <w:r w:rsidR="005C041E" w:rsidRPr="00A362E4">
        <w:rPr>
          <w:noProof w:val="0"/>
        </w:rPr>
        <w:t>GroupDef</w:t>
      </w:r>
      <w:bookmarkEnd w:id="2385"/>
      <w:r w:rsidR="005C041E" w:rsidRPr="00A362E4">
        <w:rPr>
          <w:noProof w:val="0"/>
        </w:rPr>
        <w:t xml:space="preserve"> ::= </w:t>
      </w:r>
      <w:hyperlink w:anchor="TGroupKeyword" w:history="1">
        <w:r w:rsidR="005C041E" w:rsidRPr="0062797D">
          <w:rPr>
            <w:rStyle w:val="Hyperlink"/>
            <w:noProof w:val="0"/>
          </w:rPr>
          <w:t>GroupKeyword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ModuleDefinitionsList" w:history="1">
        <w:r w:rsidR="005C041E" w:rsidRPr="0062797D">
          <w:rPr>
            <w:rStyle w:val="Hyperlink"/>
            <w:noProof w:val="0"/>
          </w:rPr>
          <w:t>ModuleDefinitionsList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5CEFEB0E" w14:textId="13CB6954"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86" w:name="TGroupKeyword"/>
      <w:r w:rsidR="005C041E" w:rsidRPr="00A362E4">
        <w:rPr>
          <w:noProof w:val="0"/>
        </w:rPr>
        <w:t>GroupKeyword</w:t>
      </w:r>
      <w:bookmarkEnd w:id="2386"/>
      <w:r w:rsidR="005C041E" w:rsidRPr="00A362E4">
        <w:rPr>
          <w:noProof w:val="0"/>
        </w:rPr>
        <w:t xml:space="preserve"> ::= </w:t>
      </w:r>
      <w:r w:rsidR="005B4AA7" w:rsidRPr="00A362E4">
        <w:rPr>
          <w:noProof w:val="0"/>
        </w:rPr>
        <w:t>"</w:t>
      </w:r>
      <w:r w:rsidR="005C041E" w:rsidRPr="00A362E4">
        <w:rPr>
          <w:noProof w:val="0"/>
        </w:rPr>
        <w:t>group</w:t>
      </w:r>
      <w:r w:rsidR="005B4AA7" w:rsidRPr="00A362E4">
        <w:rPr>
          <w:noProof w:val="0"/>
        </w:rPr>
        <w:t>"</w:t>
      </w:r>
      <w:r w:rsidR="005C041E" w:rsidRPr="00A362E4">
        <w:rPr>
          <w:noProof w:val="0"/>
        </w:rPr>
        <w:t xml:space="preserve"> </w:t>
      </w:r>
    </w:p>
    <w:p w14:paraId="7B19531F" w14:textId="77777777" w:rsidR="00B94079" w:rsidRPr="00A362E4" w:rsidRDefault="00B94079" w:rsidP="00FC1758">
      <w:pPr>
        <w:pStyle w:val="PL"/>
        <w:keepLines/>
        <w:rPr>
          <w:noProof w:val="0"/>
        </w:rPr>
      </w:pPr>
    </w:p>
    <w:p w14:paraId="1596C0B4" w14:textId="77777777" w:rsidR="005C041E" w:rsidRPr="00A362E4" w:rsidRDefault="00902753" w:rsidP="00DC4A98">
      <w:pPr>
        <w:pStyle w:val="berschrift4"/>
      </w:pPr>
      <w:bookmarkStart w:id="2387" w:name="_Toc456780979"/>
      <w:r w:rsidRPr="00A362E4">
        <w:t>A.1.6.1.10</w:t>
      </w:r>
      <w:r w:rsidR="005C041E" w:rsidRPr="00A362E4">
        <w:tab/>
        <w:t>External function definitions</w:t>
      </w:r>
      <w:bookmarkEnd w:id="2387"/>
    </w:p>
    <w:p w14:paraId="536B775B"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88" w:name="TExtFunctionDef"/>
      <w:r w:rsidR="005C041E" w:rsidRPr="00A362E4">
        <w:rPr>
          <w:noProof w:val="0"/>
        </w:rPr>
        <w:t>ExtFunctionDef</w:t>
      </w:r>
      <w:bookmarkEnd w:id="2388"/>
      <w:r w:rsidR="005C041E" w:rsidRPr="00A362E4">
        <w:rPr>
          <w:noProof w:val="0"/>
        </w:rPr>
        <w:t xml:space="preserve"> ::= </w:t>
      </w:r>
      <w:hyperlink w:anchor="TExtKeyword" w:history="1">
        <w:r w:rsidR="005C041E" w:rsidRPr="0062797D">
          <w:rPr>
            <w:rStyle w:val="Hyperlink"/>
            <w:noProof w:val="0"/>
          </w:rPr>
          <w:t>ExtKeyword</w:t>
        </w:r>
      </w:hyperlink>
      <w:r w:rsidR="005C041E" w:rsidRPr="00A362E4">
        <w:rPr>
          <w:noProof w:val="0"/>
        </w:rPr>
        <w:t xml:space="preserve"> </w:t>
      </w:r>
      <w:hyperlink w:anchor="TFunctionKeyword" w:history="1">
        <w:r w:rsidR="005C041E" w:rsidRPr="0062797D">
          <w:rPr>
            <w:rStyle w:val="Hyperlink"/>
            <w:noProof w:val="0"/>
          </w:rPr>
          <w:t>FunctionKeyword</w:t>
        </w:r>
      </w:hyperlink>
      <w:r w:rsidR="005C041E" w:rsidRPr="00A362E4">
        <w:rPr>
          <w:noProof w:val="0"/>
        </w:rPr>
        <w:t xml:space="preserve"> [</w:t>
      </w:r>
      <w:hyperlink w:anchor="TDeterministicModifier" w:history="1">
        <w:r w:rsidR="005C041E" w:rsidRPr="0062797D">
          <w:rPr>
            <w:rStyle w:val="Hyperlink"/>
            <w:noProof w:val="0"/>
          </w:rPr>
          <w:t>DeterministicModifier</w:t>
        </w:r>
      </w:hyperlink>
      <w:r w:rsidR="005C041E" w:rsidRPr="00A362E4">
        <w:rPr>
          <w:noProof w:val="0"/>
        </w:rPr>
        <w:t xml:space="preserve">]   </w:t>
      </w:r>
    </w:p>
    <w:p w14:paraId="5CCEC037" w14:textId="589A179C" w:rsidR="005C041E" w:rsidRPr="00A362E4" w:rsidRDefault="005C041E" w:rsidP="00FC1758">
      <w:pPr>
        <w:pStyle w:val="PL"/>
        <w:keepLines/>
        <w:rPr>
          <w:noProof w:val="0"/>
        </w:rPr>
      </w:pPr>
      <w:r w:rsidRPr="00A362E4">
        <w:rPr>
          <w:noProof w:val="0"/>
        </w:rPr>
        <w:t xml:space="preserve">                        </w:t>
      </w:r>
      <w:hyperlink w:anchor="TIdentifier" w:history="1">
        <w:r w:rsidRPr="0062797D">
          <w:rPr>
            <w:rStyle w:val="Hyperlink"/>
            <w:noProof w:val="0"/>
          </w:rPr>
          <w:t>Identifier</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FunctionFormalParList" w:history="1">
        <w:r w:rsidRPr="0062797D">
          <w:rPr>
            <w:rStyle w:val="Hyperlink"/>
            <w:noProof w:val="0"/>
          </w:rPr>
          <w:t>FunctionFormalParList</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ReturnType" w:history="1">
        <w:r w:rsidRPr="0062797D">
          <w:rPr>
            <w:rStyle w:val="Hyperlink"/>
            <w:noProof w:val="0"/>
          </w:rPr>
          <w:t>ReturnType</w:t>
        </w:r>
      </w:hyperlink>
      <w:r w:rsidRPr="00A362E4">
        <w:rPr>
          <w:noProof w:val="0"/>
        </w:rPr>
        <w:t xml:space="preserve">] </w:t>
      </w:r>
    </w:p>
    <w:p w14:paraId="02B0D5E0" w14:textId="09DA7BEB"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89" w:name="TExtKeyword"/>
      <w:r w:rsidR="005C041E" w:rsidRPr="00A362E4">
        <w:rPr>
          <w:noProof w:val="0"/>
        </w:rPr>
        <w:t>ExtKeyword</w:t>
      </w:r>
      <w:bookmarkEnd w:id="2389"/>
      <w:r w:rsidR="005C041E" w:rsidRPr="00A362E4">
        <w:rPr>
          <w:noProof w:val="0"/>
        </w:rPr>
        <w:t xml:space="preserve"> ::= </w:t>
      </w:r>
      <w:r w:rsidR="005B4AA7" w:rsidRPr="00A362E4">
        <w:rPr>
          <w:noProof w:val="0"/>
        </w:rPr>
        <w:t>"</w:t>
      </w:r>
      <w:r w:rsidR="005C041E" w:rsidRPr="00A362E4">
        <w:rPr>
          <w:noProof w:val="0"/>
        </w:rPr>
        <w:t>external</w:t>
      </w:r>
      <w:r w:rsidR="005B4AA7" w:rsidRPr="00A362E4">
        <w:rPr>
          <w:noProof w:val="0"/>
        </w:rPr>
        <w:t>"</w:t>
      </w:r>
      <w:r w:rsidR="005C041E" w:rsidRPr="00A362E4">
        <w:rPr>
          <w:noProof w:val="0"/>
        </w:rPr>
        <w:t xml:space="preserve"> </w:t>
      </w:r>
    </w:p>
    <w:p w14:paraId="5509A853" w14:textId="77777777" w:rsidR="00B94079" w:rsidRPr="00A362E4" w:rsidRDefault="00B94079" w:rsidP="00FC1758">
      <w:pPr>
        <w:pStyle w:val="PL"/>
        <w:keepLines/>
        <w:rPr>
          <w:noProof w:val="0"/>
        </w:rPr>
      </w:pPr>
    </w:p>
    <w:p w14:paraId="6E8B4999" w14:textId="77777777" w:rsidR="005C041E" w:rsidRPr="00A362E4" w:rsidRDefault="00902753" w:rsidP="00DC4A98">
      <w:pPr>
        <w:pStyle w:val="berschrift4"/>
      </w:pPr>
      <w:bookmarkStart w:id="2390" w:name="_Toc456780980"/>
      <w:r w:rsidRPr="00A362E4">
        <w:t>A.1.6.1.11</w:t>
      </w:r>
      <w:r w:rsidR="005C041E" w:rsidRPr="00A362E4">
        <w:tab/>
        <w:t>External constant definitions</w:t>
      </w:r>
      <w:bookmarkEnd w:id="2390"/>
    </w:p>
    <w:p w14:paraId="7093746E"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91" w:name="TExtConstDef"/>
      <w:r w:rsidR="005C041E" w:rsidRPr="00A362E4">
        <w:rPr>
          <w:noProof w:val="0"/>
        </w:rPr>
        <w:t>ExtConstDef</w:t>
      </w:r>
      <w:bookmarkEnd w:id="2391"/>
      <w:r w:rsidR="005C041E" w:rsidRPr="00A362E4">
        <w:rPr>
          <w:noProof w:val="0"/>
        </w:rPr>
        <w:t xml:space="preserve"> ::= </w:t>
      </w:r>
      <w:hyperlink w:anchor="TExtKeyword" w:history="1">
        <w:r w:rsidR="005C041E" w:rsidRPr="0062797D">
          <w:rPr>
            <w:rStyle w:val="Hyperlink"/>
            <w:noProof w:val="0"/>
          </w:rPr>
          <w:t>ExtKeyword</w:t>
        </w:r>
      </w:hyperlink>
      <w:r w:rsidR="005C041E" w:rsidRPr="00A362E4">
        <w:rPr>
          <w:noProof w:val="0"/>
        </w:rPr>
        <w:t xml:space="preserve"> </w:t>
      </w:r>
      <w:hyperlink w:anchor="TConstKeyword" w:history="1">
        <w:r w:rsidR="005C041E" w:rsidRPr="0062797D">
          <w:rPr>
            <w:rStyle w:val="Hyperlink"/>
            <w:noProof w:val="0"/>
          </w:rPr>
          <w:t>ConstKeyword</w:t>
        </w:r>
      </w:hyperlink>
      <w:r w:rsidR="005C041E" w:rsidRPr="00A362E4">
        <w:rPr>
          <w:noProof w:val="0"/>
        </w:rPr>
        <w:t xml:space="preserve"> </w:t>
      </w:r>
      <w:hyperlink w:anchor="TType" w:history="1">
        <w:r w:rsidR="005C041E" w:rsidRPr="0062797D">
          <w:rPr>
            <w:rStyle w:val="Hyperlink"/>
            <w:noProof w:val="0"/>
          </w:rPr>
          <w:t>Type</w:t>
        </w:r>
      </w:hyperlink>
      <w:r w:rsidR="005C041E" w:rsidRPr="00A362E4">
        <w:rPr>
          <w:noProof w:val="0"/>
        </w:rPr>
        <w:t xml:space="preserve"> </w:t>
      </w:r>
      <w:hyperlink w:anchor="TIdentifierList" w:history="1">
        <w:r w:rsidR="005C041E" w:rsidRPr="0062797D">
          <w:rPr>
            <w:rStyle w:val="Hyperlink"/>
            <w:noProof w:val="0"/>
          </w:rPr>
          <w:t>IdentifierList</w:t>
        </w:r>
      </w:hyperlink>
      <w:r w:rsidR="005C041E" w:rsidRPr="00A362E4">
        <w:rPr>
          <w:noProof w:val="0"/>
        </w:rPr>
        <w:t xml:space="preserve"> </w:t>
      </w:r>
    </w:p>
    <w:p w14:paraId="63E697EB" w14:textId="77777777" w:rsidR="00B94079" w:rsidRPr="00A362E4" w:rsidRDefault="00B94079" w:rsidP="00FC1758">
      <w:pPr>
        <w:pStyle w:val="PL"/>
        <w:keepLines/>
        <w:rPr>
          <w:noProof w:val="0"/>
        </w:rPr>
      </w:pPr>
    </w:p>
    <w:p w14:paraId="205F0B3C" w14:textId="77777777" w:rsidR="005C041E" w:rsidRPr="00A362E4" w:rsidRDefault="00902753" w:rsidP="00DC4A98">
      <w:pPr>
        <w:pStyle w:val="berschrift4"/>
      </w:pPr>
      <w:bookmarkStart w:id="2392" w:name="_Toc456780981"/>
      <w:r w:rsidRPr="00A362E4">
        <w:t>A.1.6.1.12</w:t>
      </w:r>
      <w:r w:rsidR="005C041E" w:rsidRPr="00A362E4">
        <w:tab/>
        <w:t>Module parameter definitions</w:t>
      </w:r>
      <w:bookmarkEnd w:id="2392"/>
    </w:p>
    <w:p w14:paraId="793EAFBF" w14:textId="08CD0F63"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93" w:name="TModuleParDef"/>
      <w:r w:rsidR="005C041E" w:rsidRPr="00A362E4">
        <w:rPr>
          <w:noProof w:val="0"/>
        </w:rPr>
        <w:t>ModuleParDef</w:t>
      </w:r>
      <w:bookmarkEnd w:id="2393"/>
      <w:r w:rsidR="005C041E" w:rsidRPr="00A362E4">
        <w:rPr>
          <w:noProof w:val="0"/>
        </w:rPr>
        <w:t xml:space="preserve"> ::= </w:t>
      </w:r>
      <w:hyperlink w:anchor="TModuleParKeyword" w:history="1">
        <w:r w:rsidR="005C041E" w:rsidRPr="0062797D">
          <w:rPr>
            <w:rStyle w:val="Hyperlink"/>
            <w:noProof w:val="0"/>
          </w:rPr>
          <w:t>ModuleParKeyword</w:t>
        </w:r>
      </w:hyperlink>
      <w:r w:rsidR="005C041E" w:rsidRPr="00A362E4">
        <w:rPr>
          <w:noProof w:val="0"/>
        </w:rPr>
        <w:t xml:space="preserve"> (</w:t>
      </w:r>
      <w:hyperlink w:anchor="TModulePar" w:history="1">
        <w:r w:rsidR="005C041E" w:rsidRPr="0062797D">
          <w:rPr>
            <w:rStyle w:val="Hyperlink"/>
            <w:noProof w:val="0"/>
          </w:rPr>
          <w:t>ModulePar</w:t>
        </w:r>
      </w:hyperlink>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MultitypedModuleParList" w:history="1">
        <w:r w:rsidR="005C041E" w:rsidRPr="0062797D">
          <w:rPr>
            <w:rStyle w:val="Hyperlink"/>
            <w:noProof w:val="0"/>
          </w:rPr>
          <w:t>MultitypedModuleParList</w:t>
        </w:r>
      </w:hyperlink>
      <w:r w:rsidR="005C041E" w:rsidRPr="00A362E4">
        <w:rPr>
          <w:noProof w:val="0"/>
        </w:rPr>
        <w:t xml:space="preserve">   </w:t>
      </w:r>
    </w:p>
    <w:p w14:paraId="74E92001" w14:textId="1835E336" w:rsidR="005C041E" w:rsidRPr="00A362E4" w:rsidRDefault="005C041E" w:rsidP="00FC1758">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E7DBCAD" w14:textId="0C521F3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94" w:name="TModuleParKeyword"/>
      <w:r w:rsidR="005C041E" w:rsidRPr="00A362E4">
        <w:rPr>
          <w:noProof w:val="0"/>
        </w:rPr>
        <w:t>ModuleParKeyword</w:t>
      </w:r>
      <w:bookmarkEnd w:id="2394"/>
      <w:r w:rsidR="005C041E" w:rsidRPr="00A362E4">
        <w:rPr>
          <w:noProof w:val="0"/>
        </w:rPr>
        <w:t xml:space="preserve"> ::= </w:t>
      </w:r>
      <w:r w:rsidR="005B4AA7" w:rsidRPr="00A362E4">
        <w:rPr>
          <w:noProof w:val="0"/>
        </w:rPr>
        <w:t>"</w:t>
      </w:r>
      <w:r w:rsidR="005C041E" w:rsidRPr="00A362E4">
        <w:rPr>
          <w:noProof w:val="0"/>
        </w:rPr>
        <w:t>modulepar</w:t>
      </w:r>
      <w:r w:rsidR="005B4AA7" w:rsidRPr="00A362E4">
        <w:rPr>
          <w:noProof w:val="0"/>
        </w:rPr>
        <w:t>"</w:t>
      </w:r>
      <w:r w:rsidR="005C041E" w:rsidRPr="00A362E4">
        <w:rPr>
          <w:noProof w:val="0"/>
        </w:rPr>
        <w:t xml:space="preserve"> </w:t>
      </w:r>
    </w:p>
    <w:p w14:paraId="28BC0B7F"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95" w:name="TMultitypedModuleParList"/>
      <w:r w:rsidR="005C041E" w:rsidRPr="00A362E4">
        <w:rPr>
          <w:noProof w:val="0"/>
        </w:rPr>
        <w:t>MultitypedModuleParList</w:t>
      </w:r>
      <w:bookmarkEnd w:id="2395"/>
      <w:r w:rsidR="005C041E" w:rsidRPr="00A362E4">
        <w:rPr>
          <w:noProof w:val="0"/>
        </w:rPr>
        <w:t xml:space="preserve"> ::= {</w:t>
      </w:r>
      <w:hyperlink w:anchor="TModulePar" w:history="1">
        <w:r w:rsidR="005C041E" w:rsidRPr="0062797D">
          <w:rPr>
            <w:rStyle w:val="Hyperlink"/>
            <w:noProof w:val="0"/>
          </w:rPr>
          <w:t>ModulePar</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5111C806" w14:textId="77777777"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96" w:name="TModulePar"/>
      <w:r w:rsidR="005C041E" w:rsidRPr="00A362E4">
        <w:rPr>
          <w:noProof w:val="0"/>
        </w:rPr>
        <w:t>ModulePar</w:t>
      </w:r>
      <w:bookmarkEnd w:id="2396"/>
      <w:r w:rsidR="005C041E" w:rsidRPr="00A362E4">
        <w:rPr>
          <w:noProof w:val="0"/>
        </w:rPr>
        <w:t xml:space="preserve"> ::= </w:t>
      </w:r>
      <w:hyperlink w:anchor="TType" w:history="1">
        <w:r w:rsidR="005C041E" w:rsidRPr="0062797D">
          <w:rPr>
            <w:rStyle w:val="Hyperlink"/>
            <w:noProof w:val="0"/>
          </w:rPr>
          <w:t>Type</w:t>
        </w:r>
      </w:hyperlink>
      <w:r w:rsidR="005C041E" w:rsidRPr="00A362E4">
        <w:rPr>
          <w:noProof w:val="0"/>
        </w:rPr>
        <w:t xml:space="preserve"> </w:t>
      </w:r>
      <w:hyperlink w:anchor="TModuleParList" w:history="1">
        <w:r w:rsidR="005C041E" w:rsidRPr="0062797D">
          <w:rPr>
            <w:rStyle w:val="Hyperlink"/>
            <w:noProof w:val="0"/>
          </w:rPr>
          <w:t>ModuleParList</w:t>
        </w:r>
      </w:hyperlink>
      <w:r w:rsidR="005C041E" w:rsidRPr="00A362E4">
        <w:rPr>
          <w:noProof w:val="0"/>
        </w:rPr>
        <w:t xml:space="preserve"> </w:t>
      </w:r>
    </w:p>
    <w:p w14:paraId="3233738F" w14:textId="5954C3EA"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97" w:name="TModuleParList"/>
      <w:r w:rsidR="005C041E" w:rsidRPr="00A362E4">
        <w:rPr>
          <w:noProof w:val="0"/>
        </w:rPr>
        <w:t>ModuleParList</w:t>
      </w:r>
      <w:bookmarkEnd w:id="2397"/>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AssignmentChar" w:history="1">
        <w:r w:rsidR="005C041E" w:rsidRPr="0062797D">
          <w:rPr>
            <w:rStyle w:val="Hyperlink"/>
            <w:noProof w:val="0"/>
          </w:rPr>
          <w:t>AssignmentChar</w:t>
        </w:r>
      </w:hyperlink>
      <w:r w:rsidR="005C041E" w:rsidRPr="00A362E4">
        <w:rPr>
          <w:noProof w:val="0"/>
        </w:rPr>
        <w:t xml:space="preserve"> </w:t>
      </w:r>
      <w:hyperlink w:anchor="TConstantExpression" w:history="1">
        <w:r w:rsidR="005C041E" w:rsidRPr="0062797D">
          <w:rPr>
            <w:rStyle w:val="Hyperlink"/>
            <w:noProof w:val="0"/>
          </w:rPr>
          <w:t>ConstantExpression</w:t>
        </w:r>
      </w:hyperlink>
      <w:r w:rsidR="005C041E" w:rsidRPr="00A362E4">
        <w:rPr>
          <w:noProof w:val="0"/>
        </w:rPr>
        <w:t>]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AE50592" w14:textId="77777777" w:rsidR="005C041E" w:rsidRPr="00A362E4" w:rsidRDefault="005C041E" w:rsidP="00FC1758">
      <w:pPr>
        <w:pStyle w:val="PL"/>
        <w:keepLines/>
        <w:rPr>
          <w:noProof w:val="0"/>
        </w:rPr>
      </w:pPr>
      <w:r w:rsidRPr="00A362E4">
        <w:rPr>
          <w:noProof w:val="0"/>
        </w:rPr>
        <w:t xml:space="preserve">                                                                       </w:t>
      </w:r>
      <w:hyperlink w:anchor="TIdentifier" w:history="1">
        <w:r w:rsidRPr="0062797D">
          <w:rPr>
            <w:rStyle w:val="Hyperlink"/>
            <w:noProof w:val="0"/>
          </w:rPr>
          <w:t>Identifier</w:t>
        </w:r>
      </w:hyperlink>
      <w:r w:rsidRPr="00A362E4">
        <w:rPr>
          <w:noProof w:val="0"/>
        </w:rPr>
        <w:t xml:space="preserve">   </w:t>
      </w:r>
    </w:p>
    <w:p w14:paraId="3F139CF6" w14:textId="77777777" w:rsidR="005C041E" w:rsidRPr="00A362E4" w:rsidRDefault="005C041E" w:rsidP="00FC1758">
      <w:pPr>
        <w:pStyle w:val="PL"/>
        <w:keepLines/>
        <w:rPr>
          <w:noProof w:val="0"/>
        </w:rPr>
      </w:pPr>
      <w:r w:rsidRPr="00A362E4">
        <w:rPr>
          <w:noProof w:val="0"/>
        </w:rPr>
        <w:t xml:space="preserve">                                                                       [</w:t>
      </w:r>
      <w:hyperlink w:anchor="TAssignmentChar" w:history="1">
        <w:r w:rsidRPr="0062797D">
          <w:rPr>
            <w:rStyle w:val="Hyperlink"/>
            <w:noProof w:val="0"/>
          </w:rPr>
          <w:t>AssignmentChar</w:t>
        </w:r>
      </w:hyperlink>
      <w:r w:rsidRPr="00A362E4">
        <w:rPr>
          <w:noProof w:val="0"/>
        </w:rPr>
        <w:t xml:space="preserve">   </w:t>
      </w:r>
    </w:p>
    <w:p w14:paraId="6E796AFF" w14:textId="77777777" w:rsidR="005C041E" w:rsidRPr="00A362E4" w:rsidRDefault="005C041E" w:rsidP="00FC1758">
      <w:pPr>
        <w:pStyle w:val="PL"/>
        <w:keepLines/>
        <w:rPr>
          <w:noProof w:val="0"/>
        </w:rPr>
      </w:pPr>
      <w:r w:rsidRPr="00A362E4">
        <w:rPr>
          <w:noProof w:val="0"/>
        </w:rPr>
        <w:t xml:space="preserve">                                                                       </w:t>
      </w:r>
      <w:hyperlink w:anchor="TConstantExpression" w:history="1">
        <w:r w:rsidRPr="0062797D">
          <w:rPr>
            <w:rStyle w:val="Hyperlink"/>
            <w:noProof w:val="0"/>
          </w:rPr>
          <w:t>ConstantExpression</w:t>
        </w:r>
      </w:hyperlink>
      <w:r w:rsidRPr="00A362E4">
        <w:rPr>
          <w:noProof w:val="0"/>
        </w:rPr>
        <w:t xml:space="preserve">]} </w:t>
      </w:r>
    </w:p>
    <w:p w14:paraId="430AAC7A" w14:textId="77777777" w:rsidR="00B94079" w:rsidRPr="00A362E4" w:rsidRDefault="00B94079" w:rsidP="00FC1758">
      <w:pPr>
        <w:pStyle w:val="PL"/>
        <w:keepLines/>
        <w:rPr>
          <w:noProof w:val="0"/>
        </w:rPr>
      </w:pPr>
    </w:p>
    <w:p w14:paraId="0B879745" w14:textId="77777777" w:rsidR="005C041E" w:rsidRPr="00A362E4" w:rsidRDefault="005C041E" w:rsidP="00DC4A98">
      <w:pPr>
        <w:pStyle w:val="berschrift4"/>
      </w:pPr>
      <w:bookmarkStart w:id="2398" w:name="_Toc456780982"/>
      <w:r w:rsidRPr="00A362E4">
        <w:t>A.1.6.</w:t>
      </w:r>
      <w:r w:rsidR="00902753" w:rsidRPr="00A362E4">
        <w:t>1.13</w:t>
      </w:r>
      <w:r w:rsidRPr="00A362E4">
        <w:tab/>
        <w:t>Friend module definitions</w:t>
      </w:r>
      <w:bookmarkEnd w:id="2398"/>
    </w:p>
    <w:p w14:paraId="6BC2E876" w14:textId="39FFA5DF"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399" w:name="TFriendModuleDef"/>
      <w:r w:rsidR="005C041E" w:rsidRPr="00A362E4">
        <w:rPr>
          <w:noProof w:val="0"/>
        </w:rPr>
        <w:t>FriendModuleDef</w:t>
      </w:r>
      <w:bookmarkEnd w:id="2399"/>
      <w:r w:rsidR="005C041E" w:rsidRPr="00A362E4">
        <w:rPr>
          <w:noProof w:val="0"/>
        </w:rPr>
        <w:t xml:space="preserve"> ::= </w:t>
      </w:r>
      <w:r w:rsidR="005B4AA7" w:rsidRPr="00A362E4">
        <w:rPr>
          <w:noProof w:val="0"/>
        </w:rPr>
        <w:t>"</w:t>
      </w:r>
      <w:r w:rsidR="005C041E" w:rsidRPr="00A362E4">
        <w:rPr>
          <w:noProof w:val="0"/>
        </w:rPr>
        <w:t>friend</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module</w:t>
      </w:r>
      <w:r w:rsidR="005B4AA7" w:rsidRPr="00A362E4">
        <w:rPr>
          <w:noProof w:val="0"/>
        </w:rPr>
        <w:t>"</w:t>
      </w:r>
      <w:r w:rsidR="005C041E" w:rsidRPr="00A362E4">
        <w:rPr>
          <w:noProof w:val="0"/>
        </w:rPr>
        <w:t xml:space="preserve"> </w:t>
      </w:r>
      <w:hyperlink w:anchor="TIdentifierList" w:history="1">
        <w:r w:rsidR="005C041E" w:rsidRPr="0062797D">
          <w:rPr>
            <w:rStyle w:val="Hyperlink"/>
            <w:noProof w:val="0"/>
          </w:rPr>
          <w:t>IdentifierList</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2F5CF220" w14:textId="77777777" w:rsidR="00B94079" w:rsidRPr="00A362E4" w:rsidRDefault="00B94079" w:rsidP="00FC1758">
      <w:pPr>
        <w:pStyle w:val="PL"/>
        <w:keepLines/>
        <w:rPr>
          <w:noProof w:val="0"/>
        </w:rPr>
      </w:pPr>
    </w:p>
    <w:p w14:paraId="1BC187D3" w14:textId="77777777" w:rsidR="005C041E" w:rsidRPr="00A362E4" w:rsidRDefault="00902753" w:rsidP="00D32CC7">
      <w:pPr>
        <w:pStyle w:val="berschrift3"/>
      </w:pPr>
      <w:bookmarkStart w:id="2400" w:name="_Toc456780983"/>
      <w:r w:rsidRPr="00A362E4">
        <w:lastRenderedPageBreak/>
        <w:t>A.1.6.2</w:t>
      </w:r>
      <w:r w:rsidR="005C041E" w:rsidRPr="00A362E4">
        <w:tab/>
        <w:t>Control part</w:t>
      </w:r>
      <w:bookmarkEnd w:id="2400"/>
    </w:p>
    <w:p w14:paraId="6A846717" w14:textId="38A72BAD"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01" w:name="TModuleControlPart"/>
      <w:r w:rsidR="005C041E" w:rsidRPr="00A362E4">
        <w:rPr>
          <w:noProof w:val="0"/>
        </w:rPr>
        <w:t>ModuleControlPart</w:t>
      </w:r>
      <w:bookmarkEnd w:id="2401"/>
      <w:r w:rsidR="005C041E" w:rsidRPr="00A362E4">
        <w:rPr>
          <w:noProof w:val="0"/>
        </w:rPr>
        <w:t xml:space="preserve"> ::= </w:t>
      </w:r>
      <w:hyperlink w:anchor="TControlKeyword" w:history="1">
        <w:r w:rsidR="005C041E" w:rsidRPr="0062797D">
          <w:rPr>
            <w:rStyle w:val="Hyperlink"/>
            <w:noProof w:val="0"/>
          </w:rPr>
          <w:t>ControlKeyword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ModuleControlBody" w:history="1">
        <w:r w:rsidR="005C041E" w:rsidRPr="0062797D">
          <w:rPr>
            <w:rStyle w:val="Hyperlink"/>
            <w:noProof w:val="0"/>
          </w:rPr>
          <w:t>ModuleControlBody</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WithStatement" w:history="1">
        <w:r w:rsidR="005C041E" w:rsidRPr="0062797D">
          <w:rPr>
            <w:rStyle w:val="Hyperlink"/>
            <w:noProof w:val="0"/>
          </w:rPr>
          <w:t>WithStatement</w:t>
        </w:r>
      </w:hyperlink>
      <w:r w:rsidR="005C041E" w:rsidRPr="00A362E4">
        <w:rPr>
          <w:noProof w:val="0"/>
        </w:rPr>
        <w:t xml:space="preserve">]   </w:t>
      </w:r>
    </w:p>
    <w:p w14:paraId="7473DB75" w14:textId="77777777" w:rsidR="005C041E" w:rsidRPr="00A362E4" w:rsidRDefault="005C041E" w:rsidP="006C1C8E">
      <w:pPr>
        <w:pStyle w:val="PL"/>
        <w:keepLines/>
        <w:rPr>
          <w:noProof w:val="0"/>
        </w:rPr>
      </w:pPr>
      <w:r w:rsidRPr="00A362E4">
        <w:rPr>
          <w:noProof w:val="0"/>
        </w:rPr>
        <w:t xml:space="preserve">                           [</w:t>
      </w:r>
      <w:hyperlink w:anchor="TSemiColon" w:history="1">
        <w:r w:rsidRPr="0062797D">
          <w:rPr>
            <w:rStyle w:val="Hyperlink"/>
            <w:noProof w:val="0"/>
          </w:rPr>
          <w:t>SemiColon</w:t>
        </w:r>
      </w:hyperlink>
      <w:r w:rsidRPr="00A362E4">
        <w:rPr>
          <w:noProof w:val="0"/>
        </w:rPr>
        <w:t xml:space="preserve">] </w:t>
      </w:r>
    </w:p>
    <w:p w14:paraId="1BB70C3F" w14:textId="56230268"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02" w:name="TControlKeyword"/>
      <w:r w:rsidR="005C041E" w:rsidRPr="00A362E4">
        <w:rPr>
          <w:noProof w:val="0"/>
        </w:rPr>
        <w:t>ControlKeyword</w:t>
      </w:r>
      <w:bookmarkEnd w:id="2402"/>
      <w:r w:rsidR="005C041E" w:rsidRPr="00A362E4">
        <w:rPr>
          <w:noProof w:val="0"/>
        </w:rPr>
        <w:t xml:space="preserve"> ::= </w:t>
      </w:r>
      <w:r w:rsidR="005B4AA7" w:rsidRPr="00A362E4">
        <w:rPr>
          <w:noProof w:val="0"/>
        </w:rPr>
        <w:t>"</w:t>
      </w:r>
      <w:r w:rsidR="005C041E" w:rsidRPr="00A362E4">
        <w:rPr>
          <w:noProof w:val="0"/>
        </w:rPr>
        <w:t>control</w:t>
      </w:r>
      <w:r w:rsidR="005B4AA7" w:rsidRPr="00A362E4">
        <w:rPr>
          <w:noProof w:val="0"/>
        </w:rPr>
        <w:t>"</w:t>
      </w:r>
      <w:r w:rsidR="005C041E" w:rsidRPr="00A362E4">
        <w:rPr>
          <w:noProof w:val="0"/>
        </w:rPr>
        <w:t xml:space="preserve"> </w:t>
      </w:r>
    </w:p>
    <w:p w14:paraId="585D805C"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03" w:name="TModuleControlBody"/>
      <w:r w:rsidR="005C041E" w:rsidRPr="00A362E4">
        <w:rPr>
          <w:noProof w:val="0"/>
        </w:rPr>
        <w:t>ModuleControlBody</w:t>
      </w:r>
      <w:bookmarkEnd w:id="2403"/>
      <w:r w:rsidR="005C041E" w:rsidRPr="00A362E4">
        <w:rPr>
          <w:noProof w:val="0"/>
        </w:rPr>
        <w:t xml:space="preserve"> ::= [</w:t>
      </w:r>
      <w:hyperlink w:anchor="TControlStatementOrDefList" w:history="1">
        <w:r w:rsidR="005C041E" w:rsidRPr="0062797D">
          <w:rPr>
            <w:rStyle w:val="Hyperlink"/>
            <w:noProof w:val="0"/>
          </w:rPr>
          <w:t>ControlStatementOrDefList</w:t>
        </w:r>
      </w:hyperlink>
      <w:r w:rsidR="005C041E" w:rsidRPr="00A362E4">
        <w:rPr>
          <w:noProof w:val="0"/>
        </w:rPr>
        <w:t xml:space="preserve">] </w:t>
      </w:r>
    </w:p>
    <w:p w14:paraId="16124176"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04" w:name="TControlStatementOrDefList"/>
      <w:r w:rsidR="005C041E" w:rsidRPr="00A362E4">
        <w:rPr>
          <w:noProof w:val="0"/>
        </w:rPr>
        <w:t>ControlStatementOrDefList</w:t>
      </w:r>
      <w:bookmarkEnd w:id="2404"/>
      <w:r w:rsidR="005C041E" w:rsidRPr="00A362E4">
        <w:rPr>
          <w:noProof w:val="0"/>
        </w:rPr>
        <w:t xml:space="preserve"> ::= {</w:t>
      </w:r>
      <w:hyperlink w:anchor="TControlStatementOrDef" w:history="1">
        <w:r w:rsidR="005C041E" w:rsidRPr="0062797D">
          <w:rPr>
            <w:rStyle w:val="Hyperlink"/>
            <w:noProof w:val="0"/>
          </w:rPr>
          <w:t>ControlStatementOrDef</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5565FEE4"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05" w:name="TControlStatementOrDef"/>
      <w:r w:rsidR="005C041E" w:rsidRPr="00A362E4">
        <w:rPr>
          <w:noProof w:val="0"/>
        </w:rPr>
        <w:t>ControlStatementOrDef</w:t>
      </w:r>
      <w:bookmarkEnd w:id="2405"/>
      <w:r w:rsidR="005C041E" w:rsidRPr="00A362E4">
        <w:rPr>
          <w:noProof w:val="0"/>
        </w:rPr>
        <w:t xml:space="preserve"> ::= (</w:t>
      </w:r>
      <w:hyperlink w:anchor="TFunctionLocalDef" w:history="1">
        <w:r w:rsidR="005C041E" w:rsidRPr="0062797D">
          <w:rPr>
            <w:rStyle w:val="Hyperlink"/>
            <w:noProof w:val="0"/>
          </w:rPr>
          <w:t>FunctionLocalDef</w:t>
        </w:r>
      </w:hyperlink>
      <w:r w:rsidR="005C041E" w:rsidRPr="00A362E4">
        <w:rPr>
          <w:noProof w:val="0"/>
        </w:rPr>
        <w:t xml:space="preserve"> | </w:t>
      </w:r>
      <w:hyperlink w:anchor="TFunctionLocalInst" w:history="1">
        <w:r w:rsidR="005C041E" w:rsidRPr="0062797D">
          <w:rPr>
            <w:rStyle w:val="Hyperlink"/>
            <w:noProof w:val="0"/>
          </w:rPr>
          <w:t>FunctionLocalInst</w:t>
        </w:r>
      </w:hyperlink>
      <w:r w:rsidR="005C041E" w:rsidRPr="00A362E4">
        <w:rPr>
          <w:noProof w:val="0"/>
        </w:rPr>
        <w:t>) [</w:t>
      </w:r>
      <w:hyperlink w:anchor="TWithStatement" w:history="1">
        <w:r w:rsidR="005C041E" w:rsidRPr="0062797D">
          <w:rPr>
            <w:rStyle w:val="Hyperlink"/>
            <w:noProof w:val="0"/>
          </w:rPr>
          <w:t>WithStatement</w:t>
        </w:r>
      </w:hyperlink>
      <w:r w:rsidR="005C041E" w:rsidRPr="00A362E4">
        <w:rPr>
          <w:noProof w:val="0"/>
        </w:rPr>
        <w:t xml:space="preserve">] | </w:t>
      </w:r>
    </w:p>
    <w:p w14:paraId="44F0656B" w14:textId="77777777" w:rsidR="005C041E" w:rsidRPr="00A362E4" w:rsidRDefault="005C041E" w:rsidP="006C1C8E">
      <w:pPr>
        <w:pStyle w:val="PL"/>
        <w:keepLines/>
        <w:rPr>
          <w:noProof w:val="0"/>
        </w:rPr>
      </w:pPr>
      <w:r w:rsidRPr="00A362E4">
        <w:rPr>
          <w:noProof w:val="0"/>
        </w:rPr>
        <w:t xml:space="preserve">                               </w:t>
      </w:r>
      <w:hyperlink w:anchor="TControlStatement" w:history="1">
        <w:r w:rsidRPr="0062797D">
          <w:rPr>
            <w:rStyle w:val="Hyperlink"/>
            <w:noProof w:val="0"/>
          </w:rPr>
          <w:t>ControlStatement</w:t>
        </w:r>
      </w:hyperlink>
      <w:r w:rsidRPr="00A362E4">
        <w:rPr>
          <w:noProof w:val="0"/>
        </w:rPr>
        <w:t xml:space="preserve"> </w:t>
      </w:r>
    </w:p>
    <w:p w14:paraId="556F859F"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06" w:name="TControlStatement"/>
      <w:r w:rsidR="005C041E" w:rsidRPr="00A362E4">
        <w:rPr>
          <w:noProof w:val="0"/>
        </w:rPr>
        <w:t>ControlStatement</w:t>
      </w:r>
      <w:bookmarkEnd w:id="2406"/>
      <w:r w:rsidR="005C041E" w:rsidRPr="00A362E4">
        <w:rPr>
          <w:noProof w:val="0"/>
        </w:rPr>
        <w:t xml:space="preserve"> ::= </w:t>
      </w:r>
      <w:hyperlink w:anchor="TTimerStatements" w:history="1">
        <w:r w:rsidR="005C041E" w:rsidRPr="0062797D">
          <w:rPr>
            <w:rStyle w:val="Hyperlink"/>
            <w:noProof w:val="0"/>
          </w:rPr>
          <w:t>TimerStatements</w:t>
        </w:r>
      </w:hyperlink>
      <w:r w:rsidR="005C041E" w:rsidRPr="00A362E4">
        <w:rPr>
          <w:noProof w:val="0"/>
        </w:rPr>
        <w:t xml:space="preserve"> | </w:t>
      </w:r>
    </w:p>
    <w:p w14:paraId="3266171A" w14:textId="77777777" w:rsidR="005C041E" w:rsidRPr="00A362E4" w:rsidRDefault="005C041E" w:rsidP="006C1C8E">
      <w:pPr>
        <w:pStyle w:val="PL"/>
        <w:keepLines/>
        <w:rPr>
          <w:noProof w:val="0"/>
        </w:rPr>
      </w:pPr>
      <w:r w:rsidRPr="00A362E4">
        <w:rPr>
          <w:noProof w:val="0"/>
        </w:rPr>
        <w:t xml:space="preserve">                          </w:t>
      </w:r>
      <w:hyperlink w:anchor="TBasicStatements" w:history="1">
        <w:r w:rsidRPr="0062797D">
          <w:rPr>
            <w:rStyle w:val="Hyperlink"/>
            <w:noProof w:val="0"/>
          </w:rPr>
          <w:t>BasicStatements</w:t>
        </w:r>
      </w:hyperlink>
      <w:r w:rsidRPr="00A362E4">
        <w:rPr>
          <w:noProof w:val="0"/>
        </w:rPr>
        <w:t xml:space="preserve"> | </w:t>
      </w:r>
    </w:p>
    <w:p w14:paraId="11912155" w14:textId="77777777" w:rsidR="005C041E" w:rsidRPr="00A362E4" w:rsidRDefault="005C041E" w:rsidP="006C1C8E">
      <w:pPr>
        <w:pStyle w:val="PL"/>
        <w:keepLines/>
        <w:rPr>
          <w:noProof w:val="0"/>
        </w:rPr>
      </w:pPr>
      <w:r w:rsidRPr="00A362E4">
        <w:rPr>
          <w:noProof w:val="0"/>
        </w:rPr>
        <w:t xml:space="preserve">                          </w:t>
      </w:r>
      <w:hyperlink w:anchor="TBehaviourStatements" w:history="1">
        <w:r w:rsidRPr="0062797D">
          <w:rPr>
            <w:rStyle w:val="Hyperlink"/>
            <w:noProof w:val="0"/>
          </w:rPr>
          <w:t>BehaviourStatements</w:t>
        </w:r>
      </w:hyperlink>
      <w:r w:rsidRPr="00A362E4">
        <w:rPr>
          <w:noProof w:val="0"/>
        </w:rPr>
        <w:t xml:space="preserve"> | </w:t>
      </w:r>
    </w:p>
    <w:p w14:paraId="07B8680A" w14:textId="77777777" w:rsidR="005C041E" w:rsidRPr="00A362E4" w:rsidRDefault="005C041E" w:rsidP="006C1C8E">
      <w:pPr>
        <w:pStyle w:val="PL"/>
        <w:keepLines/>
        <w:rPr>
          <w:noProof w:val="0"/>
        </w:rPr>
      </w:pPr>
      <w:r w:rsidRPr="00A362E4">
        <w:rPr>
          <w:noProof w:val="0"/>
        </w:rPr>
        <w:t xml:space="preserve">                          </w:t>
      </w:r>
      <w:hyperlink w:anchor="TSUTStatements" w:history="1">
        <w:r w:rsidRPr="0062797D">
          <w:rPr>
            <w:rStyle w:val="Hyperlink"/>
            <w:noProof w:val="0"/>
          </w:rPr>
          <w:t>SUTStatements</w:t>
        </w:r>
      </w:hyperlink>
      <w:r w:rsidRPr="00A362E4">
        <w:rPr>
          <w:noProof w:val="0"/>
        </w:rPr>
        <w:t xml:space="preserve"> | </w:t>
      </w:r>
    </w:p>
    <w:p w14:paraId="487BF6EA" w14:textId="77777777" w:rsidR="005C041E" w:rsidRPr="00A362E4" w:rsidRDefault="005C041E" w:rsidP="006C1C8E">
      <w:pPr>
        <w:pStyle w:val="PL"/>
        <w:keepLines/>
        <w:rPr>
          <w:noProof w:val="0"/>
        </w:rPr>
      </w:pPr>
      <w:r w:rsidRPr="00A362E4">
        <w:rPr>
          <w:noProof w:val="0"/>
        </w:rPr>
        <w:t xml:space="preserve">                          </w:t>
      </w:r>
      <w:hyperlink w:anchor="TStopKeyword" w:history="1">
        <w:r w:rsidRPr="0062797D">
          <w:rPr>
            <w:rStyle w:val="Hyperlink"/>
            <w:noProof w:val="0"/>
          </w:rPr>
          <w:t>StopKeyword</w:t>
        </w:r>
      </w:hyperlink>
      <w:r w:rsidRPr="00A362E4">
        <w:rPr>
          <w:noProof w:val="0"/>
        </w:rPr>
        <w:t xml:space="preserve"> </w:t>
      </w:r>
    </w:p>
    <w:p w14:paraId="56BC3A16" w14:textId="77777777" w:rsidR="00B94079" w:rsidRPr="00A362E4" w:rsidRDefault="00B94079" w:rsidP="006C1C8E">
      <w:pPr>
        <w:pStyle w:val="PL"/>
        <w:keepLines/>
        <w:rPr>
          <w:noProof w:val="0"/>
        </w:rPr>
      </w:pPr>
    </w:p>
    <w:p w14:paraId="0E0D37FC" w14:textId="77777777" w:rsidR="005C041E" w:rsidRPr="00A362E4" w:rsidRDefault="00902753" w:rsidP="006C1C8E">
      <w:pPr>
        <w:pStyle w:val="berschrift3"/>
        <w:keepNext w:val="0"/>
      </w:pPr>
      <w:bookmarkStart w:id="2407" w:name="_Toc456780984"/>
      <w:r w:rsidRPr="00A362E4">
        <w:t>A.1.6.3</w:t>
      </w:r>
      <w:r w:rsidR="005C041E" w:rsidRPr="00A362E4">
        <w:tab/>
        <w:t>Local definitions</w:t>
      </w:r>
      <w:bookmarkEnd w:id="2407"/>
    </w:p>
    <w:p w14:paraId="2C2977CB" w14:textId="77777777" w:rsidR="005C041E" w:rsidRPr="00A362E4" w:rsidRDefault="00902753" w:rsidP="006C1C8E">
      <w:pPr>
        <w:pStyle w:val="berschrift4"/>
        <w:keepNext w:val="0"/>
      </w:pPr>
      <w:bookmarkStart w:id="2408" w:name="_Toc456780985"/>
      <w:r w:rsidRPr="00A362E4">
        <w:t>A.1.6.3.1</w:t>
      </w:r>
      <w:r w:rsidR="005C041E" w:rsidRPr="00A362E4">
        <w:tab/>
        <w:t>Variable instantiation</w:t>
      </w:r>
      <w:bookmarkEnd w:id="2408"/>
    </w:p>
    <w:p w14:paraId="4DE577E5"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09" w:name="TVarInstance"/>
      <w:r w:rsidR="005C041E" w:rsidRPr="00A362E4">
        <w:rPr>
          <w:noProof w:val="0"/>
        </w:rPr>
        <w:t>VarInstance</w:t>
      </w:r>
      <w:bookmarkEnd w:id="2409"/>
      <w:r w:rsidR="005C041E" w:rsidRPr="00A362E4">
        <w:rPr>
          <w:noProof w:val="0"/>
        </w:rPr>
        <w:t xml:space="preserve"> ::= </w:t>
      </w:r>
      <w:hyperlink w:anchor="TVarKeyword" w:history="1">
        <w:r w:rsidR="005C041E" w:rsidRPr="0062797D">
          <w:rPr>
            <w:rStyle w:val="Hyperlink"/>
            <w:noProof w:val="0"/>
          </w:rPr>
          <w:t>VarKeyword</w:t>
        </w:r>
      </w:hyperlink>
      <w:r w:rsidR="005C041E" w:rsidRPr="00A362E4">
        <w:rPr>
          <w:noProof w:val="0"/>
        </w:rPr>
        <w:t xml:space="preserve"> (([</w:t>
      </w:r>
      <w:hyperlink w:anchor="TLazyModifier" w:history="1">
        <w:r w:rsidR="005C041E" w:rsidRPr="0062797D">
          <w:rPr>
            <w:rStyle w:val="Hyperlink"/>
            <w:noProof w:val="0"/>
          </w:rPr>
          <w:t>LazyModifier</w:t>
        </w:r>
      </w:hyperlink>
      <w:r w:rsidR="005C041E" w:rsidRPr="00A362E4">
        <w:rPr>
          <w:noProof w:val="0"/>
        </w:rPr>
        <w:t xml:space="preserve"> | </w:t>
      </w:r>
      <w:hyperlink w:anchor="TFuzzyModifier" w:history="1">
        <w:r w:rsidR="005C041E" w:rsidRPr="0062797D">
          <w:rPr>
            <w:rStyle w:val="Hyperlink"/>
            <w:noProof w:val="0"/>
          </w:rPr>
          <w:t>FuzzyModifier</w:t>
        </w:r>
      </w:hyperlink>
      <w:r w:rsidR="005C041E" w:rsidRPr="00A362E4">
        <w:rPr>
          <w:noProof w:val="0"/>
        </w:rPr>
        <w:t xml:space="preserve">] </w:t>
      </w:r>
      <w:hyperlink w:anchor="TType" w:history="1">
        <w:r w:rsidR="005C041E" w:rsidRPr="0062797D">
          <w:rPr>
            <w:rStyle w:val="Hyperlink"/>
            <w:noProof w:val="0"/>
          </w:rPr>
          <w:t>Type</w:t>
        </w:r>
      </w:hyperlink>
      <w:r w:rsidR="005C041E" w:rsidRPr="00A362E4">
        <w:rPr>
          <w:noProof w:val="0"/>
        </w:rPr>
        <w:t xml:space="preserve"> </w:t>
      </w:r>
      <w:hyperlink w:anchor="TVarList" w:history="1">
        <w:r w:rsidR="005C041E" w:rsidRPr="0062797D">
          <w:rPr>
            <w:rStyle w:val="Hyperlink"/>
            <w:noProof w:val="0"/>
          </w:rPr>
          <w:t>VarList</w:t>
        </w:r>
      </w:hyperlink>
      <w:r w:rsidR="005C041E" w:rsidRPr="00A362E4">
        <w:rPr>
          <w:noProof w:val="0"/>
        </w:rPr>
        <w:t xml:space="preserve">) | </w:t>
      </w:r>
    </w:p>
    <w:p w14:paraId="77355B2A" w14:textId="77777777" w:rsidR="005C041E" w:rsidRPr="00A362E4" w:rsidRDefault="005C041E" w:rsidP="006C1C8E">
      <w:pPr>
        <w:pStyle w:val="PL"/>
        <w:keepLines/>
        <w:rPr>
          <w:noProof w:val="0"/>
        </w:rPr>
      </w:pPr>
      <w:r w:rsidRPr="00A362E4">
        <w:rPr>
          <w:noProof w:val="0"/>
        </w:rPr>
        <w:t xml:space="preserve">                                 ((</w:t>
      </w:r>
      <w:hyperlink w:anchor="TTemplateKeyword" w:history="1">
        <w:r w:rsidRPr="0062797D">
          <w:rPr>
            <w:rStyle w:val="Hyperlink"/>
            <w:noProof w:val="0"/>
          </w:rPr>
          <w:t>TemplateKeyword</w:t>
        </w:r>
      </w:hyperlink>
      <w:r w:rsidRPr="00A362E4">
        <w:rPr>
          <w:noProof w:val="0"/>
        </w:rPr>
        <w:t xml:space="preserve"> | </w:t>
      </w:r>
      <w:hyperlink w:anchor="TRestrictedTemplate" w:history="1">
        <w:r w:rsidRPr="0062797D">
          <w:rPr>
            <w:rStyle w:val="Hyperlink"/>
            <w:noProof w:val="0"/>
          </w:rPr>
          <w:t>RestrictedTemplate</w:t>
        </w:r>
      </w:hyperlink>
      <w:r w:rsidRPr="00A362E4">
        <w:rPr>
          <w:noProof w:val="0"/>
        </w:rPr>
        <w:t xml:space="preserve">)   </w:t>
      </w:r>
    </w:p>
    <w:p w14:paraId="54F74554" w14:textId="77777777" w:rsidR="005C041E" w:rsidRPr="00A362E4" w:rsidRDefault="005C041E" w:rsidP="006C1C8E">
      <w:pPr>
        <w:pStyle w:val="PL"/>
        <w:keepLines/>
        <w:rPr>
          <w:noProof w:val="0"/>
        </w:rPr>
      </w:pPr>
      <w:r w:rsidRPr="00A362E4">
        <w:rPr>
          <w:noProof w:val="0"/>
        </w:rPr>
        <w:t xml:space="preserve">                                 [</w:t>
      </w:r>
      <w:hyperlink w:anchor="TLazyModifier" w:history="1">
        <w:r w:rsidRPr="0062797D">
          <w:rPr>
            <w:rStyle w:val="Hyperlink"/>
            <w:noProof w:val="0"/>
          </w:rPr>
          <w:t>LazyModifier</w:t>
        </w:r>
      </w:hyperlink>
      <w:r w:rsidRPr="00A362E4">
        <w:rPr>
          <w:noProof w:val="0"/>
        </w:rPr>
        <w:t xml:space="preserve"> | </w:t>
      </w:r>
      <w:hyperlink w:anchor="TFuzzyModifier" w:history="1">
        <w:r w:rsidRPr="0062797D">
          <w:rPr>
            <w:rStyle w:val="Hyperlink"/>
            <w:noProof w:val="0"/>
          </w:rPr>
          <w:t>FuzzyModifier</w:t>
        </w:r>
      </w:hyperlink>
      <w:r w:rsidRPr="00A362E4">
        <w:rPr>
          <w:noProof w:val="0"/>
        </w:rPr>
        <w:t xml:space="preserve">] </w:t>
      </w:r>
      <w:hyperlink w:anchor="TType" w:history="1">
        <w:r w:rsidRPr="0062797D">
          <w:rPr>
            <w:rStyle w:val="Hyperlink"/>
            <w:noProof w:val="0"/>
          </w:rPr>
          <w:t>Type</w:t>
        </w:r>
      </w:hyperlink>
      <w:r w:rsidRPr="00A362E4">
        <w:rPr>
          <w:noProof w:val="0"/>
        </w:rPr>
        <w:t xml:space="preserve"> </w:t>
      </w:r>
      <w:hyperlink w:anchor="TTempVarList" w:history="1">
        <w:r w:rsidRPr="0062797D">
          <w:rPr>
            <w:rStyle w:val="Hyperlink"/>
            <w:noProof w:val="0"/>
          </w:rPr>
          <w:t>TempVarList</w:t>
        </w:r>
      </w:hyperlink>
      <w:r w:rsidRPr="00A362E4">
        <w:rPr>
          <w:noProof w:val="0"/>
        </w:rPr>
        <w:t xml:space="preserve">)) </w:t>
      </w:r>
    </w:p>
    <w:p w14:paraId="2D2B9716" w14:textId="22ED9315"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10" w:name="TVarList"/>
      <w:r w:rsidR="005C041E" w:rsidRPr="00A362E4">
        <w:rPr>
          <w:noProof w:val="0"/>
        </w:rPr>
        <w:t>VarList</w:t>
      </w:r>
      <w:bookmarkEnd w:id="2410"/>
      <w:r w:rsidR="005C041E" w:rsidRPr="00A362E4">
        <w:rPr>
          <w:noProof w:val="0"/>
        </w:rPr>
        <w:t xml:space="preserve"> ::= </w:t>
      </w:r>
      <w:hyperlink w:anchor="TSingleVarInstance" w:history="1">
        <w:r w:rsidR="005C041E" w:rsidRPr="0062797D">
          <w:rPr>
            <w:rStyle w:val="Hyperlink"/>
            <w:noProof w:val="0"/>
          </w:rPr>
          <w:t>SingleVarInstance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VarInstance" w:history="1">
        <w:r w:rsidR="005C041E" w:rsidRPr="0062797D">
          <w:rPr>
            <w:rStyle w:val="Hyperlink"/>
            <w:noProof w:val="0"/>
          </w:rPr>
          <w:t>SingleVarInstance</w:t>
        </w:r>
      </w:hyperlink>
      <w:r w:rsidR="005C041E" w:rsidRPr="00A362E4">
        <w:rPr>
          <w:noProof w:val="0"/>
        </w:rPr>
        <w:t xml:space="preserve">} </w:t>
      </w:r>
    </w:p>
    <w:p w14:paraId="7C4FEC39"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11" w:name="TSingleVarInstance"/>
      <w:r w:rsidR="005C041E" w:rsidRPr="00A362E4">
        <w:rPr>
          <w:noProof w:val="0"/>
        </w:rPr>
        <w:t>SingleVarInstance</w:t>
      </w:r>
      <w:bookmarkEnd w:id="2411"/>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ArrayDef" w:history="1">
        <w:r w:rsidR="005C041E" w:rsidRPr="0062797D">
          <w:rPr>
            <w:rStyle w:val="Hyperlink"/>
            <w:noProof w:val="0"/>
          </w:rPr>
          <w:t>ArrayDef</w:t>
        </w:r>
      </w:hyperlink>
      <w:r w:rsidR="005C041E" w:rsidRPr="00A362E4">
        <w:rPr>
          <w:noProof w:val="0"/>
        </w:rPr>
        <w:t>] [</w:t>
      </w:r>
      <w:hyperlink w:anchor="TAssignmentChar" w:history="1">
        <w:r w:rsidR="005C041E" w:rsidRPr="0062797D">
          <w:rPr>
            <w:rStyle w:val="Hyperlink"/>
            <w:noProof w:val="0"/>
          </w:rPr>
          <w:t>AssignmentChar</w:t>
        </w:r>
      </w:hyperlink>
      <w:r w:rsidR="005C041E" w:rsidRPr="00A362E4">
        <w:rPr>
          <w:noProof w:val="0"/>
        </w:rPr>
        <w:t xml:space="preserve"> </w:t>
      </w:r>
      <w:hyperlink w:anchor="TExpression" w:history="1">
        <w:r w:rsidR="005C041E" w:rsidRPr="0062797D">
          <w:rPr>
            <w:rStyle w:val="Hyperlink"/>
            <w:noProof w:val="0"/>
          </w:rPr>
          <w:t>Expression</w:t>
        </w:r>
      </w:hyperlink>
      <w:r w:rsidR="005C041E" w:rsidRPr="00A362E4">
        <w:rPr>
          <w:noProof w:val="0"/>
        </w:rPr>
        <w:t xml:space="preserve">] </w:t>
      </w:r>
    </w:p>
    <w:p w14:paraId="2126409E" w14:textId="7CE644C0"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12" w:name="TVarKeyword"/>
      <w:r w:rsidR="005C041E" w:rsidRPr="00A362E4">
        <w:rPr>
          <w:noProof w:val="0"/>
        </w:rPr>
        <w:t>VarKeyword</w:t>
      </w:r>
      <w:bookmarkEnd w:id="2412"/>
      <w:r w:rsidR="005C041E" w:rsidRPr="00A362E4">
        <w:rPr>
          <w:noProof w:val="0"/>
        </w:rPr>
        <w:t xml:space="preserve"> ::= </w:t>
      </w:r>
      <w:r w:rsidR="005B4AA7" w:rsidRPr="00A362E4">
        <w:rPr>
          <w:noProof w:val="0"/>
        </w:rPr>
        <w:t>"</w:t>
      </w:r>
      <w:r w:rsidR="005C041E" w:rsidRPr="00A362E4">
        <w:rPr>
          <w:noProof w:val="0"/>
        </w:rPr>
        <w:t>var</w:t>
      </w:r>
      <w:r w:rsidR="005B4AA7" w:rsidRPr="00A362E4">
        <w:rPr>
          <w:noProof w:val="0"/>
        </w:rPr>
        <w:t>"</w:t>
      </w:r>
      <w:r w:rsidR="005C041E" w:rsidRPr="00A362E4">
        <w:rPr>
          <w:noProof w:val="0"/>
        </w:rPr>
        <w:t xml:space="preserve"> </w:t>
      </w:r>
    </w:p>
    <w:p w14:paraId="5389B541" w14:textId="56799234"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13" w:name="TTempVarList"/>
      <w:r w:rsidR="005C041E" w:rsidRPr="00A362E4">
        <w:rPr>
          <w:noProof w:val="0"/>
        </w:rPr>
        <w:t>TempVarList</w:t>
      </w:r>
      <w:bookmarkEnd w:id="2413"/>
      <w:r w:rsidR="005C041E" w:rsidRPr="00A362E4">
        <w:rPr>
          <w:noProof w:val="0"/>
        </w:rPr>
        <w:t xml:space="preserve"> ::= </w:t>
      </w:r>
      <w:hyperlink w:anchor="TSingleTempVarInstance" w:history="1">
        <w:r w:rsidR="005C041E" w:rsidRPr="0062797D">
          <w:rPr>
            <w:rStyle w:val="Hyperlink"/>
            <w:noProof w:val="0"/>
          </w:rPr>
          <w:t>SingleTempVarInstance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TempVarInstance" w:history="1">
        <w:r w:rsidR="005C041E" w:rsidRPr="0062797D">
          <w:rPr>
            <w:rStyle w:val="Hyperlink"/>
            <w:noProof w:val="0"/>
          </w:rPr>
          <w:t>SingleTempVarInstance</w:t>
        </w:r>
      </w:hyperlink>
      <w:r w:rsidR="005C041E" w:rsidRPr="00A362E4">
        <w:rPr>
          <w:noProof w:val="0"/>
        </w:rPr>
        <w:t xml:space="preserve">} </w:t>
      </w:r>
    </w:p>
    <w:p w14:paraId="64FB5FDE"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14" w:name="TSingleTempVarInstance"/>
      <w:r w:rsidR="005C041E" w:rsidRPr="00A362E4">
        <w:rPr>
          <w:noProof w:val="0"/>
        </w:rPr>
        <w:t>SingleTempVarInstance</w:t>
      </w:r>
      <w:bookmarkEnd w:id="2414"/>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ArrayDef" w:history="1">
        <w:r w:rsidR="005C041E" w:rsidRPr="0062797D">
          <w:rPr>
            <w:rStyle w:val="Hyperlink"/>
            <w:noProof w:val="0"/>
          </w:rPr>
          <w:t>ArrayDef</w:t>
        </w:r>
      </w:hyperlink>
      <w:r w:rsidR="005C041E" w:rsidRPr="00A362E4">
        <w:rPr>
          <w:noProof w:val="0"/>
        </w:rPr>
        <w:t>] [</w:t>
      </w:r>
      <w:hyperlink w:anchor="TAssignmentChar" w:history="1">
        <w:r w:rsidR="005C041E" w:rsidRPr="0062797D">
          <w:rPr>
            <w:rStyle w:val="Hyperlink"/>
            <w:noProof w:val="0"/>
          </w:rPr>
          <w:t>AssignmentChar</w:t>
        </w:r>
      </w:hyperlink>
      <w:r w:rsidR="005C041E" w:rsidRPr="00A362E4">
        <w:rPr>
          <w:noProof w:val="0"/>
        </w:rPr>
        <w:t xml:space="preserve"> </w:t>
      </w:r>
      <w:hyperlink w:anchor="TTemplateBody" w:history="1">
        <w:r w:rsidR="005C041E" w:rsidRPr="0062797D">
          <w:rPr>
            <w:rStyle w:val="Hyperlink"/>
            <w:noProof w:val="0"/>
          </w:rPr>
          <w:t>TemplateBody</w:t>
        </w:r>
      </w:hyperlink>
      <w:r w:rsidR="005C041E" w:rsidRPr="00A362E4">
        <w:rPr>
          <w:noProof w:val="0"/>
        </w:rPr>
        <w:t xml:space="preserve">] </w:t>
      </w:r>
    </w:p>
    <w:p w14:paraId="1A99BF03"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15" w:name="TVariableRef"/>
      <w:r w:rsidR="005C041E" w:rsidRPr="00A362E4">
        <w:rPr>
          <w:noProof w:val="0"/>
        </w:rPr>
        <w:t>VariableRef</w:t>
      </w:r>
      <w:bookmarkEnd w:id="2415"/>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ExtendedFieldReference" w:history="1">
        <w:r w:rsidR="005C041E" w:rsidRPr="0062797D">
          <w:rPr>
            <w:rStyle w:val="Hyperlink"/>
            <w:noProof w:val="0"/>
          </w:rPr>
          <w:t>ExtendedFieldReference</w:t>
        </w:r>
      </w:hyperlink>
      <w:r w:rsidR="005C041E" w:rsidRPr="00A362E4">
        <w:rPr>
          <w:noProof w:val="0"/>
        </w:rPr>
        <w:t xml:space="preserve">] </w:t>
      </w:r>
    </w:p>
    <w:p w14:paraId="17419721" w14:textId="77777777" w:rsidR="00B94079" w:rsidRPr="00A362E4" w:rsidRDefault="00B94079" w:rsidP="006C1C8E">
      <w:pPr>
        <w:pStyle w:val="PL"/>
        <w:keepLines/>
        <w:rPr>
          <w:noProof w:val="0"/>
        </w:rPr>
      </w:pPr>
    </w:p>
    <w:p w14:paraId="4A4F99F0" w14:textId="77777777" w:rsidR="005C041E" w:rsidRPr="00A362E4" w:rsidRDefault="00902753" w:rsidP="006C1C8E">
      <w:pPr>
        <w:pStyle w:val="berschrift4"/>
        <w:keepNext w:val="0"/>
      </w:pPr>
      <w:bookmarkStart w:id="2416" w:name="_Toc456780986"/>
      <w:r w:rsidRPr="00A362E4">
        <w:t>A.1.6.3.2</w:t>
      </w:r>
      <w:r w:rsidR="005C041E" w:rsidRPr="00A362E4">
        <w:tab/>
        <w:t>Timer instantiation</w:t>
      </w:r>
      <w:bookmarkEnd w:id="2416"/>
    </w:p>
    <w:p w14:paraId="6AD17AEE"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17" w:name="TTimerInstance"/>
      <w:r w:rsidR="005C041E" w:rsidRPr="00A362E4">
        <w:rPr>
          <w:noProof w:val="0"/>
        </w:rPr>
        <w:t>TimerInstance</w:t>
      </w:r>
      <w:bookmarkEnd w:id="2417"/>
      <w:r w:rsidR="005C041E" w:rsidRPr="00A362E4">
        <w:rPr>
          <w:noProof w:val="0"/>
        </w:rPr>
        <w:t xml:space="preserve"> ::= </w:t>
      </w:r>
      <w:hyperlink w:anchor="TTimerKeyword" w:history="1">
        <w:r w:rsidR="005C041E" w:rsidRPr="0062797D">
          <w:rPr>
            <w:rStyle w:val="Hyperlink"/>
            <w:noProof w:val="0"/>
          </w:rPr>
          <w:t>TimerKeyword</w:t>
        </w:r>
      </w:hyperlink>
      <w:r w:rsidR="005C041E" w:rsidRPr="00A362E4">
        <w:rPr>
          <w:noProof w:val="0"/>
        </w:rPr>
        <w:t xml:space="preserve"> </w:t>
      </w:r>
      <w:hyperlink w:anchor="TVarList" w:history="1">
        <w:r w:rsidR="005C041E" w:rsidRPr="0062797D">
          <w:rPr>
            <w:rStyle w:val="Hyperlink"/>
            <w:noProof w:val="0"/>
          </w:rPr>
          <w:t>VarList</w:t>
        </w:r>
      </w:hyperlink>
      <w:r w:rsidR="005C041E" w:rsidRPr="00A362E4">
        <w:rPr>
          <w:noProof w:val="0"/>
        </w:rPr>
        <w:t xml:space="preserve"> </w:t>
      </w:r>
    </w:p>
    <w:p w14:paraId="0165E823" w14:textId="5107B46C"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18" w:name="TTimerKeyword"/>
      <w:r w:rsidR="005C041E" w:rsidRPr="00A362E4">
        <w:rPr>
          <w:noProof w:val="0"/>
        </w:rPr>
        <w:t>TimerKeyword</w:t>
      </w:r>
      <w:bookmarkEnd w:id="2418"/>
      <w:r w:rsidR="005C041E" w:rsidRPr="00A362E4">
        <w:rPr>
          <w:noProof w:val="0"/>
        </w:rPr>
        <w:t xml:space="preserve"> ::= </w:t>
      </w:r>
      <w:r w:rsidR="005B4AA7" w:rsidRPr="00A362E4">
        <w:rPr>
          <w:noProof w:val="0"/>
        </w:rPr>
        <w:t>"</w:t>
      </w:r>
      <w:r w:rsidR="005C041E" w:rsidRPr="00A362E4">
        <w:rPr>
          <w:noProof w:val="0"/>
        </w:rPr>
        <w:t>timer</w:t>
      </w:r>
      <w:r w:rsidR="005B4AA7" w:rsidRPr="00A362E4">
        <w:rPr>
          <w:noProof w:val="0"/>
        </w:rPr>
        <w:t>"</w:t>
      </w:r>
      <w:r w:rsidR="005C041E" w:rsidRPr="00A362E4">
        <w:rPr>
          <w:noProof w:val="0"/>
        </w:rPr>
        <w:t xml:space="preserve"> </w:t>
      </w:r>
    </w:p>
    <w:p w14:paraId="3D873AF1"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19" w:name="TArrayIdentifierRef"/>
      <w:r w:rsidR="005C041E" w:rsidRPr="00A362E4">
        <w:rPr>
          <w:noProof w:val="0"/>
        </w:rPr>
        <w:t>ArrayIdentifierRef</w:t>
      </w:r>
      <w:bookmarkEnd w:id="2419"/>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ArrayOrBitRef" w:history="1">
        <w:r w:rsidR="005C041E" w:rsidRPr="0062797D">
          <w:rPr>
            <w:rStyle w:val="Hyperlink"/>
            <w:noProof w:val="0"/>
          </w:rPr>
          <w:t>ArrayOrBitRef</w:t>
        </w:r>
      </w:hyperlink>
      <w:r w:rsidR="005C041E" w:rsidRPr="00A362E4">
        <w:rPr>
          <w:noProof w:val="0"/>
        </w:rPr>
        <w:t xml:space="preserve">} </w:t>
      </w:r>
    </w:p>
    <w:p w14:paraId="07ECFA2F" w14:textId="77777777" w:rsidR="00B94079" w:rsidRPr="00A362E4" w:rsidRDefault="00B94079" w:rsidP="006C1C8E">
      <w:pPr>
        <w:pStyle w:val="PL"/>
        <w:keepLines/>
        <w:rPr>
          <w:noProof w:val="0"/>
        </w:rPr>
      </w:pPr>
    </w:p>
    <w:p w14:paraId="294698B8" w14:textId="77777777" w:rsidR="005C041E" w:rsidRPr="00A362E4" w:rsidRDefault="00902753" w:rsidP="006C1C8E">
      <w:pPr>
        <w:pStyle w:val="berschrift3"/>
        <w:keepNext w:val="0"/>
      </w:pPr>
      <w:bookmarkStart w:id="2420" w:name="_Toc456780987"/>
      <w:r w:rsidRPr="00A362E4">
        <w:t>A.1.6.4</w:t>
      </w:r>
      <w:r w:rsidR="005C041E" w:rsidRPr="00A362E4">
        <w:tab/>
        <w:t>Operations</w:t>
      </w:r>
      <w:bookmarkEnd w:id="2420"/>
    </w:p>
    <w:p w14:paraId="145D94CD" w14:textId="77777777" w:rsidR="005C041E" w:rsidRPr="00A362E4" w:rsidRDefault="00902753" w:rsidP="006C1C8E">
      <w:pPr>
        <w:pStyle w:val="berschrift4"/>
        <w:keepNext w:val="0"/>
      </w:pPr>
      <w:bookmarkStart w:id="2421" w:name="_Toc456780988"/>
      <w:r w:rsidRPr="00A362E4">
        <w:t>A.1.6.4.1</w:t>
      </w:r>
      <w:r w:rsidR="005C041E" w:rsidRPr="00A362E4">
        <w:tab/>
        <w:t>Component operations</w:t>
      </w:r>
      <w:bookmarkEnd w:id="2421"/>
    </w:p>
    <w:p w14:paraId="65223AA9"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22" w:name="TConfigurationStatements"/>
      <w:r w:rsidR="005C041E" w:rsidRPr="00A362E4">
        <w:rPr>
          <w:noProof w:val="0"/>
        </w:rPr>
        <w:t>ConfigurationStatements</w:t>
      </w:r>
      <w:bookmarkEnd w:id="2422"/>
      <w:r w:rsidR="005C041E" w:rsidRPr="00A362E4">
        <w:rPr>
          <w:noProof w:val="0"/>
        </w:rPr>
        <w:t xml:space="preserve"> ::= </w:t>
      </w:r>
      <w:hyperlink w:anchor="TConnectStatement" w:history="1">
        <w:r w:rsidR="005C041E" w:rsidRPr="0062797D">
          <w:rPr>
            <w:rStyle w:val="Hyperlink"/>
            <w:noProof w:val="0"/>
          </w:rPr>
          <w:t>ConnectStatement</w:t>
        </w:r>
      </w:hyperlink>
      <w:r w:rsidR="005C041E" w:rsidRPr="00A362E4">
        <w:rPr>
          <w:noProof w:val="0"/>
        </w:rPr>
        <w:t xml:space="preserve"> | </w:t>
      </w:r>
    </w:p>
    <w:p w14:paraId="6D315C74" w14:textId="77777777" w:rsidR="005C041E" w:rsidRPr="00A362E4" w:rsidRDefault="005C041E" w:rsidP="006C1C8E">
      <w:pPr>
        <w:pStyle w:val="PL"/>
        <w:keepLines/>
        <w:rPr>
          <w:noProof w:val="0"/>
        </w:rPr>
      </w:pPr>
      <w:r w:rsidRPr="00A362E4">
        <w:rPr>
          <w:noProof w:val="0"/>
        </w:rPr>
        <w:t xml:space="preserve">                                 </w:t>
      </w:r>
      <w:hyperlink w:anchor="TMapStatement" w:history="1">
        <w:r w:rsidRPr="0062797D">
          <w:rPr>
            <w:rStyle w:val="Hyperlink"/>
            <w:noProof w:val="0"/>
          </w:rPr>
          <w:t>MapStatement</w:t>
        </w:r>
      </w:hyperlink>
      <w:r w:rsidRPr="00A362E4">
        <w:rPr>
          <w:noProof w:val="0"/>
        </w:rPr>
        <w:t xml:space="preserve"> | </w:t>
      </w:r>
    </w:p>
    <w:p w14:paraId="19B4C009" w14:textId="77777777" w:rsidR="005C041E" w:rsidRPr="00A362E4" w:rsidRDefault="005C041E" w:rsidP="006C1C8E">
      <w:pPr>
        <w:pStyle w:val="PL"/>
        <w:keepLines/>
        <w:rPr>
          <w:noProof w:val="0"/>
        </w:rPr>
      </w:pPr>
      <w:r w:rsidRPr="00A362E4">
        <w:rPr>
          <w:noProof w:val="0"/>
        </w:rPr>
        <w:t xml:space="preserve">                                 </w:t>
      </w:r>
      <w:hyperlink w:anchor="TDisconnectStatement" w:history="1">
        <w:r w:rsidRPr="0062797D">
          <w:rPr>
            <w:rStyle w:val="Hyperlink"/>
            <w:noProof w:val="0"/>
          </w:rPr>
          <w:t>DisconnectStatement</w:t>
        </w:r>
      </w:hyperlink>
      <w:r w:rsidRPr="00A362E4">
        <w:rPr>
          <w:noProof w:val="0"/>
        </w:rPr>
        <w:t xml:space="preserve"> | </w:t>
      </w:r>
    </w:p>
    <w:p w14:paraId="4637D057" w14:textId="77777777" w:rsidR="005C041E" w:rsidRPr="00A362E4" w:rsidRDefault="005C041E" w:rsidP="006C1C8E">
      <w:pPr>
        <w:pStyle w:val="PL"/>
        <w:keepLines/>
        <w:rPr>
          <w:noProof w:val="0"/>
        </w:rPr>
      </w:pPr>
      <w:r w:rsidRPr="00A362E4">
        <w:rPr>
          <w:noProof w:val="0"/>
        </w:rPr>
        <w:t xml:space="preserve">                                 </w:t>
      </w:r>
      <w:hyperlink w:anchor="TUnmapStatement" w:history="1">
        <w:r w:rsidRPr="0062797D">
          <w:rPr>
            <w:rStyle w:val="Hyperlink"/>
            <w:noProof w:val="0"/>
          </w:rPr>
          <w:t>UnmapStatement</w:t>
        </w:r>
      </w:hyperlink>
      <w:r w:rsidRPr="00A362E4">
        <w:rPr>
          <w:noProof w:val="0"/>
        </w:rPr>
        <w:t xml:space="preserve"> | </w:t>
      </w:r>
    </w:p>
    <w:p w14:paraId="664086D9" w14:textId="77777777" w:rsidR="005C041E" w:rsidRPr="00A362E4" w:rsidRDefault="005C041E" w:rsidP="006C1C8E">
      <w:pPr>
        <w:pStyle w:val="PL"/>
        <w:keepLines/>
        <w:rPr>
          <w:noProof w:val="0"/>
        </w:rPr>
      </w:pPr>
      <w:r w:rsidRPr="00A362E4">
        <w:rPr>
          <w:noProof w:val="0"/>
        </w:rPr>
        <w:t xml:space="preserve">                                 </w:t>
      </w:r>
      <w:hyperlink w:anchor="TDoneStatement" w:history="1">
        <w:r w:rsidRPr="0062797D">
          <w:rPr>
            <w:rStyle w:val="Hyperlink"/>
            <w:noProof w:val="0"/>
          </w:rPr>
          <w:t>DoneStatement</w:t>
        </w:r>
      </w:hyperlink>
      <w:r w:rsidRPr="00A362E4">
        <w:rPr>
          <w:noProof w:val="0"/>
        </w:rPr>
        <w:t xml:space="preserve"> | </w:t>
      </w:r>
    </w:p>
    <w:p w14:paraId="54822C97" w14:textId="77777777" w:rsidR="005C041E" w:rsidRPr="00A362E4" w:rsidRDefault="005C041E" w:rsidP="006C1C8E">
      <w:pPr>
        <w:pStyle w:val="PL"/>
        <w:keepLines/>
        <w:rPr>
          <w:noProof w:val="0"/>
        </w:rPr>
      </w:pPr>
      <w:r w:rsidRPr="00A362E4">
        <w:rPr>
          <w:noProof w:val="0"/>
        </w:rPr>
        <w:t xml:space="preserve">                                 </w:t>
      </w:r>
      <w:hyperlink w:anchor="TKilledStatement" w:history="1">
        <w:r w:rsidRPr="0062797D">
          <w:rPr>
            <w:rStyle w:val="Hyperlink"/>
            <w:noProof w:val="0"/>
          </w:rPr>
          <w:t>KilledStatement</w:t>
        </w:r>
      </w:hyperlink>
      <w:r w:rsidRPr="00A362E4">
        <w:rPr>
          <w:noProof w:val="0"/>
        </w:rPr>
        <w:t xml:space="preserve"> | </w:t>
      </w:r>
    </w:p>
    <w:p w14:paraId="20F57D11" w14:textId="77777777" w:rsidR="005C041E" w:rsidRPr="00A362E4" w:rsidRDefault="005C041E" w:rsidP="006C1C8E">
      <w:pPr>
        <w:pStyle w:val="PL"/>
        <w:keepLines/>
        <w:rPr>
          <w:noProof w:val="0"/>
        </w:rPr>
      </w:pPr>
      <w:r w:rsidRPr="00A362E4">
        <w:rPr>
          <w:noProof w:val="0"/>
        </w:rPr>
        <w:t xml:space="preserve">                                 </w:t>
      </w:r>
      <w:hyperlink w:anchor="TStartTCStatement" w:history="1">
        <w:r w:rsidRPr="0062797D">
          <w:rPr>
            <w:rStyle w:val="Hyperlink"/>
            <w:noProof w:val="0"/>
          </w:rPr>
          <w:t>StartTCStatement</w:t>
        </w:r>
      </w:hyperlink>
      <w:r w:rsidRPr="00A362E4">
        <w:rPr>
          <w:noProof w:val="0"/>
        </w:rPr>
        <w:t xml:space="preserve"> | </w:t>
      </w:r>
    </w:p>
    <w:p w14:paraId="04CBB159" w14:textId="77777777" w:rsidR="005C041E" w:rsidRPr="00A362E4" w:rsidRDefault="005C041E" w:rsidP="006C1C8E">
      <w:pPr>
        <w:pStyle w:val="PL"/>
        <w:keepLines/>
        <w:rPr>
          <w:noProof w:val="0"/>
        </w:rPr>
      </w:pPr>
      <w:r w:rsidRPr="00A362E4">
        <w:rPr>
          <w:noProof w:val="0"/>
        </w:rPr>
        <w:t xml:space="preserve">                                 </w:t>
      </w:r>
      <w:hyperlink w:anchor="TStopTCStatement" w:history="1">
        <w:r w:rsidRPr="0062797D">
          <w:rPr>
            <w:rStyle w:val="Hyperlink"/>
            <w:noProof w:val="0"/>
          </w:rPr>
          <w:t>StopTCStatement</w:t>
        </w:r>
      </w:hyperlink>
      <w:r w:rsidRPr="00A362E4">
        <w:rPr>
          <w:noProof w:val="0"/>
        </w:rPr>
        <w:t xml:space="preserve"> | </w:t>
      </w:r>
    </w:p>
    <w:p w14:paraId="155F5157" w14:textId="77777777" w:rsidR="005C041E" w:rsidRPr="00A362E4" w:rsidRDefault="005C041E" w:rsidP="006C1C8E">
      <w:pPr>
        <w:pStyle w:val="PL"/>
        <w:keepLines/>
        <w:rPr>
          <w:noProof w:val="0"/>
        </w:rPr>
      </w:pPr>
      <w:r w:rsidRPr="00A362E4">
        <w:rPr>
          <w:noProof w:val="0"/>
        </w:rPr>
        <w:t xml:space="preserve">                                 </w:t>
      </w:r>
      <w:hyperlink w:anchor="TKillTCStatement" w:history="1">
        <w:r w:rsidRPr="0062797D">
          <w:rPr>
            <w:rStyle w:val="Hyperlink"/>
            <w:noProof w:val="0"/>
          </w:rPr>
          <w:t>KillTCStatement</w:t>
        </w:r>
      </w:hyperlink>
      <w:r w:rsidRPr="00A362E4">
        <w:rPr>
          <w:noProof w:val="0"/>
        </w:rPr>
        <w:t xml:space="preserve"> </w:t>
      </w:r>
    </w:p>
    <w:p w14:paraId="04C03E51"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23" w:name="TConfigurationOps"/>
      <w:r w:rsidR="005C041E" w:rsidRPr="00A362E4">
        <w:rPr>
          <w:noProof w:val="0"/>
        </w:rPr>
        <w:t>ConfigurationOps</w:t>
      </w:r>
      <w:bookmarkEnd w:id="2423"/>
      <w:r w:rsidR="005C041E" w:rsidRPr="00A362E4">
        <w:rPr>
          <w:noProof w:val="0"/>
        </w:rPr>
        <w:t xml:space="preserve"> ::= </w:t>
      </w:r>
      <w:hyperlink w:anchor="TCreateOp" w:history="1">
        <w:r w:rsidR="005C041E" w:rsidRPr="0062797D">
          <w:rPr>
            <w:rStyle w:val="Hyperlink"/>
            <w:noProof w:val="0"/>
          </w:rPr>
          <w:t>CreateOp</w:t>
        </w:r>
      </w:hyperlink>
      <w:r w:rsidR="005C041E" w:rsidRPr="00A362E4">
        <w:rPr>
          <w:noProof w:val="0"/>
        </w:rPr>
        <w:t xml:space="preserve"> | </w:t>
      </w:r>
    </w:p>
    <w:p w14:paraId="5E235662" w14:textId="77777777" w:rsidR="005C041E" w:rsidRPr="00A362E4" w:rsidRDefault="005C041E" w:rsidP="006C1C8E">
      <w:pPr>
        <w:pStyle w:val="PL"/>
        <w:keepLines/>
        <w:rPr>
          <w:noProof w:val="0"/>
        </w:rPr>
      </w:pPr>
      <w:r w:rsidRPr="00A362E4">
        <w:rPr>
          <w:noProof w:val="0"/>
        </w:rPr>
        <w:t xml:space="preserve">                          </w:t>
      </w:r>
      <w:hyperlink w:anchor="TSelfOp" w:history="1">
        <w:r w:rsidRPr="0062797D">
          <w:rPr>
            <w:rStyle w:val="Hyperlink"/>
            <w:noProof w:val="0"/>
          </w:rPr>
          <w:t>SelfOp</w:t>
        </w:r>
      </w:hyperlink>
      <w:r w:rsidRPr="00A362E4">
        <w:rPr>
          <w:noProof w:val="0"/>
        </w:rPr>
        <w:t xml:space="preserve"> | </w:t>
      </w:r>
    </w:p>
    <w:p w14:paraId="0CB5C6D8" w14:textId="77777777" w:rsidR="005C041E" w:rsidRPr="00A362E4" w:rsidRDefault="005C041E" w:rsidP="006C1C8E">
      <w:pPr>
        <w:pStyle w:val="PL"/>
        <w:keepLines/>
        <w:rPr>
          <w:noProof w:val="0"/>
        </w:rPr>
      </w:pPr>
      <w:r w:rsidRPr="00A362E4">
        <w:rPr>
          <w:noProof w:val="0"/>
        </w:rPr>
        <w:t xml:space="preserve">                          </w:t>
      </w:r>
      <w:hyperlink w:anchor="TSystemKeyword" w:history="1">
        <w:r w:rsidRPr="0062797D">
          <w:rPr>
            <w:rStyle w:val="Hyperlink"/>
            <w:noProof w:val="0"/>
          </w:rPr>
          <w:t>SystemKeyword</w:t>
        </w:r>
      </w:hyperlink>
      <w:r w:rsidRPr="00A362E4">
        <w:rPr>
          <w:noProof w:val="0"/>
        </w:rPr>
        <w:t xml:space="preserve"> | </w:t>
      </w:r>
    </w:p>
    <w:p w14:paraId="349A0CC2" w14:textId="77777777" w:rsidR="005C041E" w:rsidRPr="00A362E4" w:rsidRDefault="005C041E" w:rsidP="006C1C8E">
      <w:pPr>
        <w:pStyle w:val="PL"/>
        <w:keepLines/>
        <w:rPr>
          <w:noProof w:val="0"/>
        </w:rPr>
      </w:pPr>
      <w:r w:rsidRPr="00A362E4">
        <w:rPr>
          <w:noProof w:val="0"/>
        </w:rPr>
        <w:t xml:space="preserve">                          </w:t>
      </w:r>
      <w:hyperlink w:anchor="TMTCKeyword" w:history="1">
        <w:r w:rsidRPr="0062797D">
          <w:rPr>
            <w:rStyle w:val="Hyperlink"/>
            <w:noProof w:val="0"/>
          </w:rPr>
          <w:t>MTCKeyword</w:t>
        </w:r>
      </w:hyperlink>
      <w:r w:rsidRPr="00A362E4">
        <w:rPr>
          <w:noProof w:val="0"/>
        </w:rPr>
        <w:t xml:space="preserve"> | </w:t>
      </w:r>
    </w:p>
    <w:p w14:paraId="14E84279" w14:textId="77777777" w:rsidR="005C041E" w:rsidRPr="00A362E4" w:rsidRDefault="005C041E" w:rsidP="006C1C8E">
      <w:pPr>
        <w:pStyle w:val="PL"/>
        <w:keepLines/>
        <w:rPr>
          <w:noProof w:val="0"/>
        </w:rPr>
      </w:pPr>
      <w:r w:rsidRPr="00A362E4">
        <w:rPr>
          <w:noProof w:val="0"/>
        </w:rPr>
        <w:t xml:space="preserve">                          </w:t>
      </w:r>
      <w:hyperlink w:anchor="TRunningOp" w:history="1">
        <w:r w:rsidRPr="0062797D">
          <w:rPr>
            <w:rStyle w:val="Hyperlink"/>
            <w:noProof w:val="0"/>
          </w:rPr>
          <w:t>RunningOp</w:t>
        </w:r>
      </w:hyperlink>
      <w:r w:rsidRPr="00A362E4">
        <w:rPr>
          <w:noProof w:val="0"/>
        </w:rPr>
        <w:t xml:space="preserve"> | </w:t>
      </w:r>
    </w:p>
    <w:p w14:paraId="2D4AE730" w14:textId="77777777" w:rsidR="005C041E" w:rsidRPr="00A362E4" w:rsidRDefault="005C041E" w:rsidP="006C1C8E">
      <w:pPr>
        <w:pStyle w:val="PL"/>
        <w:keepLines/>
        <w:rPr>
          <w:noProof w:val="0"/>
        </w:rPr>
      </w:pPr>
      <w:r w:rsidRPr="00A362E4">
        <w:rPr>
          <w:noProof w:val="0"/>
        </w:rPr>
        <w:t xml:space="preserve">                          </w:t>
      </w:r>
      <w:hyperlink w:anchor="TAliveOp" w:history="1">
        <w:r w:rsidRPr="0062797D">
          <w:rPr>
            <w:rStyle w:val="Hyperlink"/>
            <w:noProof w:val="0"/>
          </w:rPr>
          <w:t>AliveOp</w:t>
        </w:r>
      </w:hyperlink>
      <w:r w:rsidRPr="00A362E4">
        <w:rPr>
          <w:noProof w:val="0"/>
        </w:rPr>
        <w:t xml:space="preserve"> </w:t>
      </w:r>
    </w:p>
    <w:p w14:paraId="2D93DE00" w14:textId="641A4FC1"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24" w:name="TCreateOp"/>
      <w:r w:rsidR="005C041E" w:rsidRPr="00A362E4">
        <w:rPr>
          <w:noProof w:val="0"/>
        </w:rPr>
        <w:t>CreateOp</w:t>
      </w:r>
      <w:bookmarkEnd w:id="2424"/>
      <w:r w:rsidR="005C041E" w:rsidRPr="00A362E4">
        <w:rPr>
          <w:noProof w:val="0"/>
        </w:rPr>
        <w:t xml:space="preserve"> ::= </w:t>
      </w:r>
      <w:hyperlink w:anchor="TComponentType" w:history="1">
        <w:r w:rsidR="005C041E" w:rsidRPr="0062797D">
          <w:rPr>
            <w:rStyle w:val="Hyperlink"/>
            <w:noProof w:val="0"/>
          </w:rPr>
          <w:t>ComponentType</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CreateKeyword" w:history="1">
        <w:r w:rsidR="005C041E" w:rsidRPr="0062797D">
          <w:rPr>
            <w:rStyle w:val="Hyperlink"/>
            <w:noProof w:val="0"/>
          </w:rPr>
          <w:t>CreateKeyword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Expression" w:history="1">
        <w:r w:rsidR="005C041E" w:rsidRPr="0062797D">
          <w:rPr>
            <w:rStyle w:val="Hyperlink"/>
            <w:noProof w:val="0"/>
          </w:rPr>
          <w:t>SingleExpression</w:t>
        </w:r>
      </w:hyperlink>
      <w:r w:rsidR="005C041E" w:rsidRPr="00A362E4">
        <w:rPr>
          <w:noProof w:val="0"/>
        </w:rPr>
        <w:t xml:space="preserve"> | </w:t>
      </w:r>
    </w:p>
    <w:p w14:paraId="1CB87D5E" w14:textId="054283BE" w:rsidR="005C041E" w:rsidRPr="00A362E4" w:rsidRDefault="005C041E" w:rsidP="006C1C8E">
      <w:pPr>
        <w:pStyle w:val="PL"/>
        <w:keepLines/>
        <w:rPr>
          <w:noProof w:val="0"/>
        </w:rPr>
      </w:pPr>
      <w:r w:rsidRPr="00A362E4">
        <w:rPr>
          <w:noProof w:val="0"/>
        </w:rPr>
        <w:t xml:space="preserve">                                                        </w:t>
      </w:r>
      <w:hyperlink w:anchor="TMinus" w:history="1">
        <w:r w:rsidRPr="0062797D">
          <w:rPr>
            <w:rStyle w:val="Hyperlink"/>
            <w:noProof w:val="0"/>
          </w:rPr>
          <w:t>Minus</w:t>
        </w:r>
      </w:hyperlink>
      <w:r w:rsidRPr="00A362E4">
        <w:rPr>
          <w:noProof w:val="0"/>
        </w:rPr>
        <w:t>)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SingleExpression" w:history="1">
        <w:r w:rsidRPr="0062797D">
          <w:rPr>
            <w:rStyle w:val="Hyperlink"/>
            <w:noProof w:val="0"/>
          </w:rPr>
          <w:t>SingleExpression</w:t>
        </w:r>
      </w:hyperlink>
      <w:r w:rsidRPr="00A362E4">
        <w:rPr>
          <w:noProof w:val="0"/>
        </w:rPr>
        <w:t xml:space="preserve">]   </w:t>
      </w:r>
    </w:p>
    <w:p w14:paraId="6CAE510B" w14:textId="39EB960B" w:rsidR="005C041E" w:rsidRPr="00A362E4" w:rsidRDefault="005C041E" w:rsidP="006C1C8E">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w:t>
      </w:r>
      <w:hyperlink w:anchor="TAliveKeyword" w:history="1">
        <w:r w:rsidRPr="0062797D">
          <w:rPr>
            <w:rStyle w:val="Hyperlink"/>
            <w:noProof w:val="0"/>
          </w:rPr>
          <w:t>AliveKeyword</w:t>
        </w:r>
      </w:hyperlink>
      <w:r w:rsidRPr="00A362E4">
        <w:rPr>
          <w:noProof w:val="0"/>
        </w:rPr>
        <w:t xml:space="preserve">] </w:t>
      </w:r>
    </w:p>
    <w:p w14:paraId="7668014A" w14:textId="11F0CC73"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25" w:name="TSelfOp"/>
      <w:r w:rsidR="005C041E" w:rsidRPr="00A362E4">
        <w:rPr>
          <w:noProof w:val="0"/>
        </w:rPr>
        <w:t>SelfOp</w:t>
      </w:r>
      <w:bookmarkEnd w:id="2425"/>
      <w:r w:rsidR="005C041E" w:rsidRPr="00A362E4">
        <w:rPr>
          <w:noProof w:val="0"/>
        </w:rPr>
        <w:t xml:space="preserve"> ::= </w:t>
      </w:r>
      <w:r w:rsidR="005B4AA7" w:rsidRPr="00A362E4">
        <w:rPr>
          <w:noProof w:val="0"/>
        </w:rPr>
        <w:t>"</w:t>
      </w:r>
      <w:r w:rsidR="005C041E" w:rsidRPr="00A362E4">
        <w:rPr>
          <w:noProof w:val="0"/>
        </w:rPr>
        <w:t>self</w:t>
      </w:r>
      <w:r w:rsidR="005B4AA7" w:rsidRPr="00A362E4">
        <w:rPr>
          <w:noProof w:val="0"/>
        </w:rPr>
        <w:t>"</w:t>
      </w:r>
      <w:r w:rsidR="005C041E" w:rsidRPr="00A362E4">
        <w:rPr>
          <w:noProof w:val="0"/>
        </w:rPr>
        <w:t xml:space="preserve"> </w:t>
      </w:r>
    </w:p>
    <w:p w14:paraId="0F065C1D" w14:textId="77777777" w:rsidR="00571571"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26" w:name="TDoneStatement"/>
      <w:r w:rsidR="005C041E" w:rsidRPr="00A362E4">
        <w:rPr>
          <w:noProof w:val="0"/>
        </w:rPr>
        <w:t>DoneStatement</w:t>
      </w:r>
      <w:bookmarkEnd w:id="2426"/>
      <w:r w:rsidR="005C041E" w:rsidRPr="00A362E4">
        <w:rPr>
          <w:noProof w:val="0"/>
        </w:rPr>
        <w:t xml:space="preserve"> ::= </w:t>
      </w:r>
      <w:hyperlink w:anchor="TComponentOrAny" w:history="1">
        <w:r w:rsidR="005C041E" w:rsidRPr="0062797D">
          <w:rPr>
            <w:rStyle w:val="Hyperlink"/>
            <w:noProof w:val="0"/>
          </w:rPr>
          <w:t>ComponentOrAny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DoneKeyword" w:history="1">
        <w:r w:rsidR="005C041E" w:rsidRPr="0062797D">
          <w:rPr>
            <w:rStyle w:val="Hyperlink"/>
            <w:noProof w:val="0"/>
          </w:rPr>
          <w:t>DoneKeyword</w:t>
        </w:r>
      </w:hyperlink>
      <w:r w:rsidR="005C041E" w:rsidRPr="00A362E4">
        <w:rPr>
          <w:noProof w:val="0"/>
        </w:rPr>
        <w:t xml:space="preserve"> [</w:t>
      </w:r>
      <w:r w:rsidR="00571571" w:rsidRPr="00A362E4">
        <w:rPr>
          <w:noProof w:val="0"/>
        </w:rPr>
        <w:t xml:space="preserve"> </w:t>
      </w:r>
      <w:hyperlink w:anchor="TPortRedirectSymbol" w:history="1">
        <w:r w:rsidR="00571571" w:rsidRPr="0062797D">
          <w:rPr>
            <w:rStyle w:val="Hyperlink"/>
            <w:noProof w:val="0"/>
          </w:rPr>
          <w:t>PortRedirectSymbol</w:t>
        </w:r>
      </w:hyperlink>
    </w:p>
    <w:p w14:paraId="02086B21" w14:textId="77777777" w:rsidR="005C041E" w:rsidRPr="00A362E4" w:rsidRDefault="00571571" w:rsidP="006C1C8E">
      <w:pPr>
        <w:pStyle w:val="PL"/>
        <w:keepLines/>
        <w:rPr>
          <w:noProof w:val="0"/>
        </w:rPr>
      </w:pPr>
      <w:r w:rsidRPr="00A362E4">
        <w:rPr>
          <w:noProof w:val="0"/>
        </w:rPr>
        <w:t xml:space="preserve">                       [</w:t>
      </w:r>
      <w:r w:rsidR="00D9365E" w:rsidRPr="00A362E4">
        <w:rPr>
          <w:noProof w:val="0"/>
        </w:rPr>
        <w:t xml:space="preserve"> </w:t>
      </w:r>
      <w:hyperlink w:anchor="TValueStoreSpec" w:history="1">
        <w:r w:rsidR="00D9365E" w:rsidRPr="0062797D">
          <w:rPr>
            <w:rStyle w:val="Hyperlink"/>
            <w:noProof w:val="0"/>
          </w:rPr>
          <w:t>ValueStoreSpec</w:t>
        </w:r>
      </w:hyperlink>
      <w:r w:rsidR="00E039CF" w:rsidRPr="00A362E4">
        <w:rPr>
          <w:noProof w:val="0"/>
        </w:rPr>
        <w:t xml:space="preserve"> </w:t>
      </w:r>
      <w:r w:rsidRPr="00A362E4">
        <w:rPr>
          <w:noProof w:val="0"/>
        </w:rPr>
        <w:t xml:space="preserve">] [ </w:t>
      </w:r>
      <w:hyperlink w:anchor="TIndexSpec" w:history="1">
        <w:r w:rsidRPr="0062797D">
          <w:rPr>
            <w:rStyle w:val="Hyperlink"/>
            <w:noProof w:val="0"/>
          </w:rPr>
          <w:t>IndexSpec</w:t>
        </w:r>
      </w:hyperlink>
      <w:r w:rsidRPr="00A362E4">
        <w:rPr>
          <w:rStyle w:val="Hyperlink"/>
          <w:noProof w:val="0"/>
          <w:color w:val="auto"/>
        </w:rPr>
        <w:t xml:space="preserve"> </w:t>
      </w:r>
      <w:r w:rsidR="005C041E" w:rsidRPr="00A362E4">
        <w:rPr>
          <w:noProof w:val="0"/>
        </w:rPr>
        <w:t xml:space="preserve">] </w:t>
      </w:r>
      <w:r w:rsidRPr="00A362E4">
        <w:rPr>
          <w:noProof w:val="0"/>
        </w:rPr>
        <w:t>]</w:t>
      </w:r>
    </w:p>
    <w:p w14:paraId="18027302" w14:textId="77777777" w:rsidR="00571571" w:rsidRPr="00A362E4" w:rsidRDefault="00571571" w:rsidP="006C1C8E">
      <w:pPr>
        <w:pStyle w:val="PL"/>
        <w:keepLines/>
        <w:rPr>
          <w:noProof w:val="0"/>
        </w:rPr>
      </w:pPr>
      <w:r w:rsidRPr="00A362E4">
        <w:rPr>
          <w:noProof w:val="0"/>
        </w:rPr>
        <w:t xml:space="preserve">/*STATIC SEMANTICS – If </w:t>
      </w:r>
      <w:hyperlink w:anchor="TPortRedirectSymbol" w:history="1">
        <w:r w:rsidR="004A6AAF" w:rsidRPr="0062797D">
          <w:rPr>
            <w:rStyle w:val="Hyperlink"/>
            <w:i/>
            <w:noProof w:val="0"/>
          </w:rPr>
          <w:t>PortRedirectSymbol</w:t>
        </w:r>
      </w:hyperlink>
      <w:r w:rsidRPr="00A362E4">
        <w:rPr>
          <w:rStyle w:val="Hyperlink"/>
          <w:noProof w:val="0"/>
          <w:color w:val="auto"/>
        </w:rPr>
        <w:t xml:space="preserve"> is present</w:t>
      </w:r>
      <w:r w:rsidRPr="00A362E4">
        <w:rPr>
          <w:noProof w:val="0"/>
        </w:rPr>
        <w:t xml:space="preserve">, </w:t>
      </w:r>
      <w:r w:rsidRPr="00A362E4">
        <w:rPr>
          <w:rStyle w:val="Hyperlink"/>
          <w:noProof w:val="0"/>
          <w:color w:val="auto"/>
        </w:rPr>
        <w:t>at least one of</w:t>
      </w:r>
      <w:r w:rsidRPr="00A362E4">
        <w:rPr>
          <w:noProof w:val="0"/>
        </w:rPr>
        <w:t xml:space="preserve"> </w:t>
      </w:r>
      <w:r w:rsidR="004A6AAF" w:rsidRPr="00A362E4">
        <w:rPr>
          <w:i/>
          <w:noProof w:val="0"/>
        </w:rPr>
        <w:t>ValueStoreSpec</w:t>
      </w:r>
      <w:r w:rsidRPr="00A362E4">
        <w:rPr>
          <w:noProof w:val="0"/>
        </w:rPr>
        <w:t xml:space="preserve"> and </w:t>
      </w:r>
      <w:hyperlink w:anchor="TIndexSpec" w:history="1">
        <w:r w:rsidR="004A6AAF" w:rsidRPr="0062797D">
          <w:rPr>
            <w:rStyle w:val="Hyperlink"/>
            <w:i/>
            <w:noProof w:val="0"/>
          </w:rPr>
          <w:t>IndexSpec</w:t>
        </w:r>
      </w:hyperlink>
      <w:r w:rsidRPr="00A362E4">
        <w:rPr>
          <w:rStyle w:val="Hyperlink"/>
          <w:noProof w:val="0"/>
          <w:color w:val="auto"/>
        </w:rPr>
        <w:t xml:space="preserve"> shall be present</w:t>
      </w:r>
      <w:r w:rsidRPr="00A362E4">
        <w:rPr>
          <w:noProof w:val="0"/>
        </w:rPr>
        <w:t>*/</w:t>
      </w:r>
    </w:p>
    <w:p w14:paraId="3102D90A"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27" w:name="TComponentOrAny"/>
      <w:r w:rsidR="005C041E" w:rsidRPr="00A362E4">
        <w:rPr>
          <w:noProof w:val="0"/>
        </w:rPr>
        <w:t>ComponentOrAny</w:t>
      </w:r>
      <w:bookmarkEnd w:id="2427"/>
      <w:r w:rsidR="005C041E" w:rsidRPr="00A362E4">
        <w:rPr>
          <w:noProof w:val="0"/>
        </w:rPr>
        <w:t xml:space="preserve"> ::= </w:t>
      </w:r>
      <w:hyperlink w:anchor="TComponentOrDefaultReference" w:history="1">
        <w:r w:rsidR="005C041E" w:rsidRPr="0062797D">
          <w:rPr>
            <w:rStyle w:val="Hyperlink"/>
            <w:noProof w:val="0"/>
          </w:rPr>
          <w:t>ComponentOrDefaultReference</w:t>
        </w:r>
      </w:hyperlink>
      <w:r w:rsidR="005C041E" w:rsidRPr="00A362E4">
        <w:rPr>
          <w:noProof w:val="0"/>
        </w:rPr>
        <w:t xml:space="preserve"> | </w:t>
      </w:r>
    </w:p>
    <w:p w14:paraId="554D1FC9" w14:textId="77777777" w:rsidR="005C041E" w:rsidRPr="00A362E4" w:rsidRDefault="005C041E" w:rsidP="006C1C8E">
      <w:pPr>
        <w:pStyle w:val="PL"/>
        <w:keepLines/>
        <w:rPr>
          <w:noProof w:val="0"/>
        </w:rPr>
      </w:pPr>
      <w:r w:rsidRPr="00A362E4">
        <w:rPr>
          <w:noProof w:val="0"/>
        </w:rPr>
        <w:t xml:space="preserve">                        (</w:t>
      </w:r>
      <w:hyperlink w:anchor="TAnyKeyword" w:history="1">
        <w:r w:rsidRPr="0062797D">
          <w:rPr>
            <w:rStyle w:val="Hyperlink"/>
            <w:noProof w:val="0"/>
          </w:rPr>
          <w:t>AnyKeyword</w:t>
        </w:r>
      </w:hyperlink>
      <w:r w:rsidRPr="00A362E4">
        <w:rPr>
          <w:noProof w:val="0"/>
        </w:rPr>
        <w:t xml:space="preserve"> (</w:t>
      </w:r>
      <w:hyperlink w:anchor="TComponentKeyword" w:history="1">
        <w:r w:rsidRPr="0062797D">
          <w:rPr>
            <w:rStyle w:val="Hyperlink"/>
            <w:noProof w:val="0"/>
          </w:rPr>
          <w:t>ComponentKeyword</w:t>
        </w:r>
      </w:hyperlink>
      <w:r w:rsidRPr="00A362E4">
        <w:rPr>
          <w:noProof w:val="0"/>
        </w:rPr>
        <w:t xml:space="preserve"> | </w:t>
      </w:r>
      <w:hyperlink w:anchor="TFromKeyword" w:history="1">
        <w:r w:rsidRPr="0062797D">
          <w:rPr>
            <w:rStyle w:val="Hyperlink"/>
            <w:noProof w:val="0"/>
          </w:rPr>
          <w:t>FromKeyword</w:t>
        </w:r>
      </w:hyperlink>
      <w:r w:rsidRPr="00A362E4">
        <w:rPr>
          <w:noProof w:val="0"/>
        </w:rPr>
        <w:t xml:space="preserve"> </w:t>
      </w:r>
      <w:hyperlink w:anchor="TVariableRef" w:history="1">
        <w:r w:rsidRPr="0062797D">
          <w:rPr>
            <w:rStyle w:val="Hyperlink"/>
            <w:noProof w:val="0"/>
          </w:rPr>
          <w:t>VariableRef</w:t>
        </w:r>
      </w:hyperlink>
      <w:r w:rsidRPr="00A362E4">
        <w:rPr>
          <w:noProof w:val="0"/>
        </w:rPr>
        <w:t xml:space="preserve">)) | </w:t>
      </w:r>
    </w:p>
    <w:p w14:paraId="0AC942FB" w14:textId="77777777" w:rsidR="005C041E" w:rsidRPr="00A362E4" w:rsidRDefault="005C041E" w:rsidP="006C1C8E">
      <w:pPr>
        <w:pStyle w:val="PL"/>
        <w:keepLines/>
        <w:rPr>
          <w:noProof w:val="0"/>
        </w:rPr>
      </w:pPr>
      <w:r w:rsidRPr="00A362E4">
        <w:rPr>
          <w:noProof w:val="0"/>
        </w:rPr>
        <w:t xml:space="preserve">                        (</w:t>
      </w:r>
      <w:hyperlink w:anchor="TAllKeyword" w:history="1">
        <w:r w:rsidRPr="0062797D">
          <w:rPr>
            <w:rStyle w:val="Hyperlink"/>
            <w:noProof w:val="0"/>
          </w:rPr>
          <w:t>AllKeyword</w:t>
        </w:r>
      </w:hyperlink>
      <w:r w:rsidRPr="00A362E4">
        <w:rPr>
          <w:noProof w:val="0"/>
        </w:rPr>
        <w:t xml:space="preserve"> </w:t>
      </w:r>
      <w:hyperlink w:anchor="TComponentKeyword" w:history="1">
        <w:r w:rsidRPr="0062797D">
          <w:rPr>
            <w:rStyle w:val="Hyperlink"/>
            <w:noProof w:val="0"/>
          </w:rPr>
          <w:t>ComponentKeyword</w:t>
        </w:r>
      </w:hyperlink>
      <w:r w:rsidRPr="00A362E4">
        <w:rPr>
          <w:noProof w:val="0"/>
        </w:rPr>
        <w:t xml:space="preserve">) </w:t>
      </w:r>
    </w:p>
    <w:p w14:paraId="661B4C4E" w14:textId="77777777" w:rsidR="00E039CF" w:rsidRPr="00A362E4" w:rsidRDefault="009E71CD" w:rsidP="006C1C8E">
      <w:pPr>
        <w:pStyle w:val="PL"/>
        <w:keepLines/>
        <w:rPr>
          <w:noProof w:val="0"/>
        </w:rPr>
      </w:pPr>
      <w:r w:rsidRPr="00A362E4">
        <w:rPr>
          <w:noProof w:val="0"/>
        </w:rPr>
        <w:fldChar w:fldCharType="begin"/>
      </w:r>
      <w:r w:rsidR="00E039CF" w:rsidRPr="00A362E4">
        <w:rPr>
          <w:noProof w:val="0"/>
        </w:rPr>
        <w:instrText xml:space="preserve"> AUTONUM  </w:instrText>
      </w:r>
      <w:r w:rsidRPr="00A362E4">
        <w:rPr>
          <w:noProof w:val="0"/>
        </w:rPr>
        <w:fldChar w:fldCharType="end"/>
      </w:r>
      <w:bookmarkStart w:id="2428" w:name="TValueStoreSpec"/>
      <w:r w:rsidR="00E039CF" w:rsidRPr="00A362E4">
        <w:rPr>
          <w:noProof w:val="0"/>
        </w:rPr>
        <w:t>ValueStoreSpec</w:t>
      </w:r>
      <w:bookmarkEnd w:id="2428"/>
      <w:r w:rsidR="00E039CF" w:rsidRPr="00A362E4">
        <w:rPr>
          <w:noProof w:val="0"/>
        </w:rPr>
        <w:t xml:space="preserve"> ::= ValueKeyword VariableRef </w:t>
      </w:r>
    </w:p>
    <w:p w14:paraId="404B4439"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29" w:name="TIndexAssignment"/>
      <w:r w:rsidR="005C041E" w:rsidRPr="00A362E4">
        <w:rPr>
          <w:noProof w:val="0"/>
        </w:rPr>
        <w:t>IndexAssignment</w:t>
      </w:r>
      <w:bookmarkEnd w:id="2429"/>
      <w:r w:rsidR="005C041E" w:rsidRPr="00A362E4">
        <w:rPr>
          <w:noProof w:val="0"/>
        </w:rPr>
        <w:t xml:space="preserve"> ::= </w:t>
      </w:r>
      <w:hyperlink w:anchor="TPortRedirectSymbol" w:history="1">
        <w:r w:rsidR="005C041E" w:rsidRPr="0062797D">
          <w:rPr>
            <w:rStyle w:val="Hyperlink"/>
            <w:noProof w:val="0"/>
          </w:rPr>
          <w:t>PortRedirectSymbol</w:t>
        </w:r>
      </w:hyperlink>
      <w:r w:rsidR="005C041E" w:rsidRPr="00A362E4">
        <w:rPr>
          <w:noProof w:val="0"/>
        </w:rPr>
        <w:t xml:space="preserve"> </w:t>
      </w:r>
      <w:hyperlink w:anchor="TIndexSpec" w:history="1">
        <w:r w:rsidR="005C041E" w:rsidRPr="0062797D">
          <w:rPr>
            <w:rStyle w:val="Hyperlink"/>
            <w:noProof w:val="0"/>
          </w:rPr>
          <w:t>IndexSpec</w:t>
        </w:r>
      </w:hyperlink>
      <w:r w:rsidR="005C041E" w:rsidRPr="00A362E4">
        <w:rPr>
          <w:noProof w:val="0"/>
        </w:rPr>
        <w:t xml:space="preserve"> </w:t>
      </w:r>
    </w:p>
    <w:p w14:paraId="22850A29"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0" w:name="TIndexSpec"/>
      <w:r w:rsidR="005C041E" w:rsidRPr="00A362E4">
        <w:rPr>
          <w:noProof w:val="0"/>
        </w:rPr>
        <w:t>IndexSpec</w:t>
      </w:r>
      <w:bookmarkEnd w:id="2430"/>
      <w:r w:rsidR="005C041E" w:rsidRPr="00A362E4">
        <w:rPr>
          <w:noProof w:val="0"/>
        </w:rPr>
        <w:t xml:space="preserve"> ::= </w:t>
      </w:r>
      <w:hyperlink w:anchor="TIndexModifier" w:history="1">
        <w:r w:rsidR="005C041E" w:rsidRPr="0062797D">
          <w:rPr>
            <w:rStyle w:val="Hyperlink"/>
            <w:noProof w:val="0"/>
          </w:rPr>
          <w:t>IndexModifier</w:t>
        </w:r>
      </w:hyperlink>
      <w:r w:rsidR="005C041E" w:rsidRPr="00A362E4">
        <w:rPr>
          <w:noProof w:val="0"/>
        </w:rPr>
        <w:t xml:space="preserve"> </w:t>
      </w:r>
      <w:hyperlink w:anchor="TValueStoreSpec" w:history="1">
        <w:r w:rsidR="00E039CF" w:rsidRPr="0062797D">
          <w:rPr>
            <w:rStyle w:val="Hyperlink"/>
            <w:noProof w:val="0"/>
          </w:rPr>
          <w:t>ValueStoreSpec</w:t>
        </w:r>
      </w:hyperlink>
      <w:r w:rsidR="005C041E" w:rsidRPr="00A362E4">
        <w:rPr>
          <w:noProof w:val="0"/>
        </w:rPr>
        <w:t xml:space="preserve"> </w:t>
      </w:r>
    </w:p>
    <w:p w14:paraId="64E39D5C" w14:textId="77777777" w:rsidR="00571571"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1" w:name="TKilledStatement"/>
      <w:r w:rsidR="005C041E" w:rsidRPr="00A362E4">
        <w:rPr>
          <w:noProof w:val="0"/>
        </w:rPr>
        <w:t>KilledStatement</w:t>
      </w:r>
      <w:bookmarkEnd w:id="2431"/>
      <w:r w:rsidR="005C041E" w:rsidRPr="00A362E4">
        <w:rPr>
          <w:noProof w:val="0"/>
        </w:rPr>
        <w:t xml:space="preserve"> ::= </w:t>
      </w:r>
      <w:hyperlink w:anchor="TComponentOrAny" w:history="1">
        <w:r w:rsidR="005C041E" w:rsidRPr="0062797D">
          <w:rPr>
            <w:rStyle w:val="Hyperlink"/>
            <w:noProof w:val="0"/>
          </w:rPr>
          <w:t>ComponentOrAny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KilledKeyword" w:history="1">
        <w:r w:rsidR="005C041E" w:rsidRPr="0062797D">
          <w:rPr>
            <w:rStyle w:val="Hyperlink"/>
            <w:noProof w:val="0"/>
          </w:rPr>
          <w:t>KilledKeyword</w:t>
        </w:r>
      </w:hyperlink>
      <w:r w:rsidR="005C041E" w:rsidRPr="00A362E4">
        <w:rPr>
          <w:noProof w:val="0"/>
        </w:rPr>
        <w:t xml:space="preserve"> [</w:t>
      </w:r>
      <w:r w:rsidR="00571571" w:rsidRPr="00A362E4">
        <w:rPr>
          <w:noProof w:val="0"/>
        </w:rPr>
        <w:t xml:space="preserve"> </w:t>
      </w:r>
      <w:hyperlink w:anchor="TPortRedirectSymbol" w:history="1">
        <w:r w:rsidR="00571571" w:rsidRPr="0062797D">
          <w:rPr>
            <w:rStyle w:val="Hyperlink"/>
            <w:noProof w:val="0"/>
          </w:rPr>
          <w:t>PortRedirectSymbol</w:t>
        </w:r>
      </w:hyperlink>
    </w:p>
    <w:p w14:paraId="0B18C3CB" w14:textId="77777777" w:rsidR="005C041E" w:rsidRPr="00A362E4" w:rsidRDefault="00571571" w:rsidP="006C1C8E">
      <w:pPr>
        <w:pStyle w:val="PL"/>
        <w:keepLines/>
        <w:rPr>
          <w:noProof w:val="0"/>
        </w:rPr>
      </w:pPr>
      <w:r w:rsidRPr="00A362E4">
        <w:rPr>
          <w:noProof w:val="0"/>
        </w:rPr>
        <w:t xml:space="preserve">                        [</w:t>
      </w:r>
      <w:r w:rsidR="00D9365E" w:rsidRPr="00A362E4">
        <w:rPr>
          <w:noProof w:val="0"/>
        </w:rPr>
        <w:t xml:space="preserve"> </w:t>
      </w:r>
      <w:hyperlink w:anchor="TValueStoreSpec" w:history="1">
        <w:r w:rsidR="00D9365E" w:rsidRPr="0062797D">
          <w:rPr>
            <w:rStyle w:val="Hyperlink"/>
            <w:noProof w:val="0"/>
          </w:rPr>
          <w:t>ValueStoreSpec</w:t>
        </w:r>
      </w:hyperlink>
      <w:r w:rsidR="00E039CF" w:rsidRPr="00A362E4">
        <w:rPr>
          <w:noProof w:val="0"/>
        </w:rPr>
        <w:t xml:space="preserve"> </w:t>
      </w:r>
      <w:r w:rsidRPr="00A362E4">
        <w:rPr>
          <w:noProof w:val="0"/>
        </w:rPr>
        <w:t xml:space="preserve">] [ </w:t>
      </w:r>
      <w:hyperlink w:anchor="TIndexSpec" w:history="1">
        <w:r w:rsidRPr="0062797D">
          <w:rPr>
            <w:rStyle w:val="Hyperlink"/>
            <w:noProof w:val="0"/>
          </w:rPr>
          <w:t>IndexSpec</w:t>
        </w:r>
      </w:hyperlink>
      <w:r w:rsidR="005C041E" w:rsidRPr="00A362E4">
        <w:rPr>
          <w:noProof w:val="0"/>
        </w:rPr>
        <w:t xml:space="preserve">] </w:t>
      </w:r>
      <w:r w:rsidRPr="00A362E4">
        <w:rPr>
          <w:noProof w:val="0"/>
        </w:rPr>
        <w:t>]</w:t>
      </w:r>
    </w:p>
    <w:p w14:paraId="501BEF67" w14:textId="77777777" w:rsidR="00571571" w:rsidRPr="00A362E4" w:rsidRDefault="00571571" w:rsidP="006C1C8E">
      <w:pPr>
        <w:pStyle w:val="PL"/>
        <w:rPr>
          <w:noProof w:val="0"/>
        </w:rPr>
      </w:pPr>
      <w:r w:rsidRPr="00A362E4">
        <w:rPr>
          <w:noProof w:val="0"/>
        </w:rPr>
        <w:lastRenderedPageBreak/>
        <w:t xml:space="preserve">/*STATIC SEMANTICS – If </w:t>
      </w:r>
      <w:hyperlink w:anchor="TPortRedirectSymbol" w:history="1">
        <w:r w:rsidRPr="0062797D">
          <w:rPr>
            <w:rStyle w:val="Hyperlink"/>
            <w:i/>
            <w:noProof w:val="0"/>
          </w:rPr>
          <w:t>PortRedirectSymbol</w:t>
        </w:r>
      </w:hyperlink>
      <w:r w:rsidRPr="00A362E4">
        <w:rPr>
          <w:rStyle w:val="Hyperlink"/>
          <w:noProof w:val="0"/>
          <w:color w:val="auto"/>
        </w:rPr>
        <w:t xml:space="preserve"> is present</w:t>
      </w:r>
      <w:r w:rsidRPr="00A362E4">
        <w:rPr>
          <w:noProof w:val="0"/>
        </w:rPr>
        <w:t xml:space="preserve">, </w:t>
      </w:r>
      <w:r w:rsidRPr="00A362E4">
        <w:rPr>
          <w:rStyle w:val="Hyperlink"/>
          <w:noProof w:val="0"/>
          <w:color w:val="auto"/>
        </w:rPr>
        <w:t>at least one of</w:t>
      </w:r>
      <w:r w:rsidRPr="00A362E4">
        <w:rPr>
          <w:noProof w:val="0"/>
        </w:rPr>
        <w:t xml:space="preserve"> </w:t>
      </w:r>
      <w:r w:rsidR="004A6AAF" w:rsidRPr="00A362E4">
        <w:rPr>
          <w:i/>
          <w:noProof w:val="0"/>
        </w:rPr>
        <w:t>ValueStoreSpec</w:t>
      </w:r>
      <w:r w:rsidRPr="00A362E4">
        <w:rPr>
          <w:noProof w:val="0"/>
        </w:rPr>
        <w:t xml:space="preserve"> and </w:t>
      </w:r>
      <w:hyperlink w:anchor="TIndexSpec" w:history="1">
        <w:r w:rsidRPr="0062797D">
          <w:rPr>
            <w:rStyle w:val="Hyperlink"/>
            <w:i/>
            <w:noProof w:val="0"/>
          </w:rPr>
          <w:t>IndexSpec</w:t>
        </w:r>
      </w:hyperlink>
      <w:r w:rsidRPr="00A362E4">
        <w:rPr>
          <w:rStyle w:val="Hyperlink"/>
          <w:noProof w:val="0"/>
          <w:color w:val="auto"/>
        </w:rPr>
        <w:t xml:space="preserve"> shall be present</w:t>
      </w:r>
      <w:r w:rsidRPr="00A362E4">
        <w:rPr>
          <w:noProof w:val="0"/>
        </w:rPr>
        <w:t>*/</w:t>
      </w:r>
    </w:p>
    <w:p w14:paraId="5ABC2625" w14:textId="49F6B72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2" w:name="TDoneKeyword"/>
      <w:r w:rsidR="005C041E" w:rsidRPr="00A362E4">
        <w:rPr>
          <w:noProof w:val="0"/>
        </w:rPr>
        <w:t>DoneKeyword</w:t>
      </w:r>
      <w:bookmarkEnd w:id="2432"/>
      <w:r w:rsidR="005C041E" w:rsidRPr="00A362E4">
        <w:rPr>
          <w:noProof w:val="0"/>
        </w:rPr>
        <w:t xml:space="preserve"> ::= </w:t>
      </w:r>
      <w:r w:rsidR="005B4AA7" w:rsidRPr="00A362E4">
        <w:rPr>
          <w:noProof w:val="0"/>
        </w:rPr>
        <w:t>"</w:t>
      </w:r>
      <w:r w:rsidR="005C041E" w:rsidRPr="00A362E4">
        <w:rPr>
          <w:noProof w:val="0"/>
        </w:rPr>
        <w:t>done</w:t>
      </w:r>
      <w:r w:rsidR="005B4AA7" w:rsidRPr="00A362E4">
        <w:rPr>
          <w:noProof w:val="0"/>
        </w:rPr>
        <w:t>"</w:t>
      </w:r>
      <w:r w:rsidR="005C041E" w:rsidRPr="00A362E4">
        <w:rPr>
          <w:noProof w:val="0"/>
        </w:rPr>
        <w:t xml:space="preserve"> </w:t>
      </w:r>
    </w:p>
    <w:p w14:paraId="7F105093" w14:textId="5ECC3DCD"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3" w:name="TKilledKeyword"/>
      <w:r w:rsidR="005C041E" w:rsidRPr="00A362E4">
        <w:rPr>
          <w:noProof w:val="0"/>
        </w:rPr>
        <w:t>KilledKeyword</w:t>
      </w:r>
      <w:bookmarkEnd w:id="2433"/>
      <w:r w:rsidR="005C041E" w:rsidRPr="00A362E4">
        <w:rPr>
          <w:noProof w:val="0"/>
        </w:rPr>
        <w:t xml:space="preserve"> ::= </w:t>
      </w:r>
      <w:r w:rsidR="005B4AA7" w:rsidRPr="00A362E4">
        <w:rPr>
          <w:noProof w:val="0"/>
        </w:rPr>
        <w:t>"</w:t>
      </w:r>
      <w:r w:rsidR="005C041E" w:rsidRPr="00A362E4">
        <w:rPr>
          <w:noProof w:val="0"/>
        </w:rPr>
        <w:t>killed</w:t>
      </w:r>
      <w:r w:rsidR="005B4AA7" w:rsidRPr="00A362E4">
        <w:rPr>
          <w:noProof w:val="0"/>
        </w:rPr>
        <w:t>"</w:t>
      </w:r>
      <w:r w:rsidR="005C041E" w:rsidRPr="00A362E4">
        <w:rPr>
          <w:noProof w:val="0"/>
        </w:rPr>
        <w:t xml:space="preserve"> </w:t>
      </w:r>
    </w:p>
    <w:p w14:paraId="2FF01043"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4" w:name="TRunningOp"/>
      <w:r w:rsidR="005C041E" w:rsidRPr="00A362E4">
        <w:rPr>
          <w:noProof w:val="0"/>
        </w:rPr>
        <w:t>RunningOp</w:t>
      </w:r>
      <w:bookmarkEnd w:id="2434"/>
      <w:r w:rsidR="005C041E" w:rsidRPr="00A362E4">
        <w:rPr>
          <w:noProof w:val="0"/>
        </w:rPr>
        <w:t xml:space="preserve"> ::= </w:t>
      </w:r>
      <w:hyperlink w:anchor="TComponentOrAny" w:history="1">
        <w:r w:rsidR="005C041E" w:rsidRPr="0062797D">
          <w:rPr>
            <w:rStyle w:val="Hyperlink"/>
            <w:noProof w:val="0"/>
          </w:rPr>
          <w:t>ComponentOrAny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RunningKeyword" w:history="1">
        <w:r w:rsidR="005C041E" w:rsidRPr="0062797D">
          <w:rPr>
            <w:rStyle w:val="Hyperlink"/>
            <w:noProof w:val="0"/>
          </w:rPr>
          <w:t>RunningKeyword</w:t>
        </w:r>
      </w:hyperlink>
      <w:r w:rsidR="005C041E" w:rsidRPr="00A362E4">
        <w:rPr>
          <w:noProof w:val="0"/>
        </w:rPr>
        <w:t xml:space="preserve"> [</w:t>
      </w:r>
      <w:hyperlink w:anchor="TIndexAssignment" w:history="1">
        <w:r w:rsidR="005C041E" w:rsidRPr="0062797D">
          <w:rPr>
            <w:rStyle w:val="Hyperlink"/>
            <w:noProof w:val="0"/>
          </w:rPr>
          <w:t>IndexAssignment</w:t>
        </w:r>
      </w:hyperlink>
      <w:r w:rsidR="005C041E" w:rsidRPr="00A362E4">
        <w:rPr>
          <w:noProof w:val="0"/>
        </w:rPr>
        <w:t xml:space="preserve">] </w:t>
      </w:r>
    </w:p>
    <w:p w14:paraId="27ACB3BB" w14:textId="7FD4DC1F"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5" w:name="TRunningKeyword"/>
      <w:r w:rsidR="005C041E" w:rsidRPr="00A362E4">
        <w:rPr>
          <w:noProof w:val="0"/>
        </w:rPr>
        <w:t>RunningKeyword</w:t>
      </w:r>
      <w:bookmarkEnd w:id="2435"/>
      <w:r w:rsidR="005C041E" w:rsidRPr="00A362E4">
        <w:rPr>
          <w:noProof w:val="0"/>
        </w:rPr>
        <w:t xml:space="preserve"> ::= </w:t>
      </w:r>
      <w:r w:rsidR="005B4AA7" w:rsidRPr="00A362E4">
        <w:rPr>
          <w:noProof w:val="0"/>
        </w:rPr>
        <w:t>"</w:t>
      </w:r>
      <w:r w:rsidR="005C041E" w:rsidRPr="00A362E4">
        <w:rPr>
          <w:noProof w:val="0"/>
        </w:rPr>
        <w:t>running</w:t>
      </w:r>
      <w:r w:rsidR="005B4AA7" w:rsidRPr="00A362E4">
        <w:rPr>
          <w:noProof w:val="0"/>
        </w:rPr>
        <w:t>"</w:t>
      </w:r>
      <w:r w:rsidR="005C041E" w:rsidRPr="00A362E4">
        <w:rPr>
          <w:noProof w:val="0"/>
        </w:rPr>
        <w:t xml:space="preserve"> </w:t>
      </w:r>
    </w:p>
    <w:p w14:paraId="2777DB29"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6" w:name="TAliveOp"/>
      <w:r w:rsidR="005C041E" w:rsidRPr="00A362E4">
        <w:rPr>
          <w:noProof w:val="0"/>
        </w:rPr>
        <w:t>AliveOp</w:t>
      </w:r>
      <w:bookmarkEnd w:id="2436"/>
      <w:r w:rsidR="005C041E" w:rsidRPr="00A362E4">
        <w:rPr>
          <w:noProof w:val="0"/>
        </w:rPr>
        <w:t xml:space="preserve"> ::= </w:t>
      </w:r>
      <w:hyperlink w:anchor="TComponentOrAny" w:history="1">
        <w:r w:rsidR="005C041E" w:rsidRPr="0062797D">
          <w:rPr>
            <w:rStyle w:val="Hyperlink"/>
            <w:noProof w:val="0"/>
          </w:rPr>
          <w:t>ComponentOrAny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AliveKeyword" w:history="1">
        <w:r w:rsidR="005C041E" w:rsidRPr="0062797D">
          <w:rPr>
            <w:rStyle w:val="Hyperlink"/>
            <w:noProof w:val="0"/>
          </w:rPr>
          <w:t>AliveKeyword</w:t>
        </w:r>
      </w:hyperlink>
      <w:r w:rsidR="005C041E" w:rsidRPr="00A362E4">
        <w:rPr>
          <w:noProof w:val="0"/>
        </w:rPr>
        <w:t xml:space="preserve"> [</w:t>
      </w:r>
      <w:hyperlink w:anchor="TIndexAssignment" w:history="1">
        <w:r w:rsidR="005C041E" w:rsidRPr="0062797D">
          <w:rPr>
            <w:rStyle w:val="Hyperlink"/>
            <w:noProof w:val="0"/>
          </w:rPr>
          <w:t>IndexAssignment</w:t>
        </w:r>
      </w:hyperlink>
      <w:r w:rsidR="005C041E" w:rsidRPr="00A362E4">
        <w:rPr>
          <w:noProof w:val="0"/>
        </w:rPr>
        <w:t xml:space="preserve">] </w:t>
      </w:r>
    </w:p>
    <w:p w14:paraId="3C1F7FA6" w14:textId="00C113A4"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7" w:name="TCreateKeyword"/>
      <w:r w:rsidR="005C041E" w:rsidRPr="00A362E4">
        <w:rPr>
          <w:noProof w:val="0"/>
        </w:rPr>
        <w:t>CreateKeyword</w:t>
      </w:r>
      <w:bookmarkEnd w:id="2437"/>
      <w:r w:rsidR="005C041E" w:rsidRPr="00A362E4">
        <w:rPr>
          <w:noProof w:val="0"/>
        </w:rPr>
        <w:t xml:space="preserve"> ::= </w:t>
      </w:r>
      <w:r w:rsidR="005B4AA7" w:rsidRPr="00A362E4">
        <w:rPr>
          <w:noProof w:val="0"/>
        </w:rPr>
        <w:t>"</w:t>
      </w:r>
      <w:r w:rsidR="005C041E" w:rsidRPr="00A362E4">
        <w:rPr>
          <w:noProof w:val="0"/>
        </w:rPr>
        <w:t>create</w:t>
      </w:r>
      <w:r w:rsidR="005B4AA7" w:rsidRPr="00A362E4">
        <w:rPr>
          <w:noProof w:val="0"/>
        </w:rPr>
        <w:t>"</w:t>
      </w:r>
      <w:r w:rsidR="005C041E" w:rsidRPr="00A362E4">
        <w:rPr>
          <w:noProof w:val="0"/>
        </w:rPr>
        <w:t xml:space="preserve"> </w:t>
      </w:r>
    </w:p>
    <w:p w14:paraId="1F70CF49" w14:textId="5AD9CE05"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8" w:name="TAliveKeyword"/>
      <w:r w:rsidR="005C041E" w:rsidRPr="00A362E4">
        <w:rPr>
          <w:noProof w:val="0"/>
        </w:rPr>
        <w:t>AliveKeyword</w:t>
      </w:r>
      <w:bookmarkEnd w:id="2438"/>
      <w:r w:rsidR="005C041E" w:rsidRPr="00A362E4">
        <w:rPr>
          <w:noProof w:val="0"/>
        </w:rPr>
        <w:t xml:space="preserve"> ::= </w:t>
      </w:r>
      <w:r w:rsidR="005B4AA7" w:rsidRPr="00A362E4">
        <w:rPr>
          <w:noProof w:val="0"/>
        </w:rPr>
        <w:t>"</w:t>
      </w:r>
      <w:r w:rsidR="005C041E" w:rsidRPr="00A362E4">
        <w:rPr>
          <w:noProof w:val="0"/>
        </w:rPr>
        <w:t>alive</w:t>
      </w:r>
      <w:r w:rsidR="005B4AA7" w:rsidRPr="00A362E4">
        <w:rPr>
          <w:noProof w:val="0"/>
        </w:rPr>
        <w:t>"</w:t>
      </w:r>
      <w:r w:rsidR="005C041E" w:rsidRPr="00A362E4">
        <w:rPr>
          <w:noProof w:val="0"/>
        </w:rPr>
        <w:t xml:space="preserve"> </w:t>
      </w:r>
    </w:p>
    <w:p w14:paraId="45CCDE0A"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39" w:name="TConnectStatement"/>
      <w:r w:rsidR="005C041E" w:rsidRPr="00A362E4">
        <w:rPr>
          <w:noProof w:val="0"/>
        </w:rPr>
        <w:t>ConnectStatement</w:t>
      </w:r>
      <w:bookmarkEnd w:id="2439"/>
      <w:r w:rsidR="005C041E" w:rsidRPr="00A362E4">
        <w:rPr>
          <w:noProof w:val="0"/>
        </w:rPr>
        <w:t xml:space="preserve"> ::= </w:t>
      </w:r>
      <w:hyperlink w:anchor="TConnectKeyword" w:history="1">
        <w:r w:rsidR="005C041E" w:rsidRPr="0062797D">
          <w:rPr>
            <w:rStyle w:val="Hyperlink"/>
            <w:noProof w:val="0"/>
          </w:rPr>
          <w:t>ConnectKeyword</w:t>
        </w:r>
      </w:hyperlink>
      <w:r w:rsidR="005C041E" w:rsidRPr="00A362E4">
        <w:rPr>
          <w:noProof w:val="0"/>
        </w:rPr>
        <w:t xml:space="preserve"> </w:t>
      </w:r>
      <w:hyperlink w:anchor="TSingleConnectionSpec" w:history="1">
        <w:r w:rsidR="005C041E" w:rsidRPr="0062797D">
          <w:rPr>
            <w:rStyle w:val="Hyperlink"/>
            <w:noProof w:val="0"/>
          </w:rPr>
          <w:t>SingleConnectionSpec</w:t>
        </w:r>
      </w:hyperlink>
      <w:r w:rsidR="005C041E" w:rsidRPr="00A362E4">
        <w:rPr>
          <w:noProof w:val="0"/>
        </w:rPr>
        <w:t xml:space="preserve"> </w:t>
      </w:r>
    </w:p>
    <w:p w14:paraId="5F6EFA26" w14:textId="6F561686"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0" w:name="TConnectKeyword"/>
      <w:r w:rsidR="005C041E" w:rsidRPr="00A362E4">
        <w:rPr>
          <w:noProof w:val="0"/>
        </w:rPr>
        <w:t>ConnectKeyword</w:t>
      </w:r>
      <w:bookmarkEnd w:id="2440"/>
      <w:r w:rsidR="005C041E" w:rsidRPr="00A362E4">
        <w:rPr>
          <w:noProof w:val="0"/>
        </w:rPr>
        <w:t xml:space="preserve"> ::= </w:t>
      </w:r>
      <w:r w:rsidR="005B4AA7" w:rsidRPr="00A362E4">
        <w:rPr>
          <w:noProof w:val="0"/>
        </w:rPr>
        <w:t>"</w:t>
      </w:r>
      <w:r w:rsidR="005C041E" w:rsidRPr="00A362E4">
        <w:rPr>
          <w:noProof w:val="0"/>
        </w:rPr>
        <w:t>connect</w:t>
      </w:r>
      <w:r w:rsidR="005B4AA7" w:rsidRPr="00A362E4">
        <w:rPr>
          <w:noProof w:val="0"/>
        </w:rPr>
        <w:t>"</w:t>
      </w:r>
      <w:r w:rsidR="005C041E" w:rsidRPr="00A362E4">
        <w:rPr>
          <w:noProof w:val="0"/>
        </w:rPr>
        <w:t xml:space="preserve"> </w:t>
      </w:r>
    </w:p>
    <w:p w14:paraId="3F7F7FD0" w14:textId="7BEB1B6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1" w:name="TSingleConnectionSpec"/>
      <w:r w:rsidR="005C041E" w:rsidRPr="00A362E4">
        <w:rPr>
          <w:noProof w:val="0"/>
        </w:rPr>
        <w:t>SingleConnectionSpec</w:t>
      </w:r>
      <w:bookmarkEnd w:id="2441"/>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PortRef" w:history="1">
        <w:r w:rsidR="005C041E" w:rsidRPr="0062797D">
          <w:rPr>
            <w:rStyle w:val="Hyperlink"/>
            <w:noProof w:val="0"/>
          </w:rPr>
          <w:t>PortRef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PortRef" w:history="1">
        <w:r w:rsidR="005C041E" w:rsidRPr="0062797D">
          <w:rPr>
            <w:rStyle w:val="Hyperlink"/>
            <w:noProof w:val="0"/>
          </w:rPr>
          <w:t>PortRef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195719A5"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2" w:name="TPortRef"/>
      <w:r w:rsidR="005C041E" w:rsidRPr="00A362E4">
        <w:rPr>
          <w:noProof w:val="0"/>
        </w:rPr>
        <w:t>PortRef</w:t>
      </w:r>
      <w:bookmarkEnd w:id="2442"/>
      <w:r w:rsidR="005C041E" w:rsidRPr="00A362E4">
        <w:rPr>
          <w:noProof w:val="0"/>
        </w:rPr>
        <w:t xml:space="preserve"> ::= </w:t>
      </w:r>
      <w:hyperlink w:anchor="TComponentRef" w:history="1">
        <w:r w:rsidR="005C041E" w:rsidRPr="0062797D">
          <w:rPr>
            <w:rStyle w:val="Hyperlink"/>
            <w:noProof w:val="0"/>
          </w:rPr>
          <w:t>ComponentRef</w:t>
        </w:r>
      </w:hyperlink>
      <w:r w:rsidR="005C041E" w:rsidRPr="00A362E4">
        <w:rPr>
          <w:noProof w:val="0"/>
        </w:rPr>
        <w:t xml:space="preserve"> </w:t>
      </w:r>
      <w:hyperlink w:anchor="TColon" w:history="1">
        <w:r w:rsidR="005C041E" w:rsidRPr="0062797D">
          <w:rPr>
            <w:rStyle w:val="Hyperlink"/>
            <w:noProof w:val="0"/>
          </w:rPr>
          <w:t>Colon</w:t>
        </w:r>
      </w:hyperlink>
      <w:r w:rsidR="005C041E" w:rsidRPr="00A362E4">
        <w:rPr>
          <w:noProof w:val="0"/>
        </w:rPr>
        <w:t xml:space="preserve"> </w:t>
      </w:r>
      <w:hyperlink w:anchor="TArrayIdentifierRef" w:history="1">
        <w:r w:rsidR="005C041E" w:rsidRPr="0062797D">
          <w:rPr>
            <w:rStyle w:val="Hyperlink"/>
            <w:noProof w:val="0"/>
          </w:rPr>
          <w:t>ArrayIdentifierRef</w:t>
        </w:r>
      </w:hyperlink>
      <w:r w:rsidR="005C041E" w:rsidRPr="00A362E4">
        <w:rPr>
          <w:noProof w:val="0"/>
        </w:rPr>
        <w:t xml:space="preserve"> </w:t>
      </w:r>
    </w:p>
    <w:p w14:paraId="3D7F8291"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3" w:name="TComponentRef"/>
      <w:r w:rsidR="005C041E" w:rsidRPr="00A362E4">
        <w:rPr>
          <w:noProof w:val="0"/>
        </w:rPr>
        <w:t>ComponentRef</w:t>
      </w:r>
      <w:bookmarkEnd w:id="2443"/>
      <w:r w:rsidR="005C041E" w:rsidRPr="00A362E4">
        <w:rPr>
          <w:noProof w:val="0"/>
        </w:rPr>
        <w:t xml:space="preserve"> ::= </w:t>
      </w:r>
      <w:hyperlink w:anchor="TComponentOrDefaultReference" w:history="1">
        <w:r w:rsidR="005C041E" w:rsidRPr="0062797D">
          <w:rPr>
            <w:rStyle w:val="Hyperlink"/>
            <w:noProof w:val="0"/>
          </w:rPr>
          <w:t>ComponentOrDefaultReference</w:t>
        </w:r>
      </w:hyperlink>
      <w:r w:rsidR="005C041E" w:rsidRPr="00A362E4">
        <w:rPr>
          <w:noProof w:val="0"/>
        </w:rPr>
        <w:t xml:space="preserve"> | </w:t>
      </w:r>
    </w:p>
    <w:p w14:paraId="5FC0D448" w14:textId="77777777" w:rsidR="005C041E" w:rsidRPr="00A362E4" w:rsidRDefault="005C041E" w:rsidP="006C1C8E">
      <w:pPr>
        <w:pStyle w:val="PL"/>
        <w:rPr>
          <w:noProof w:val="0"/>
        </w:rPr>
      </w:pPr>
      <w:r w:rsidRPr="00A362E4">
        <w:rPr>
          <w:noProof w:val="0"/>
        </w:rPr>
        <w:t xml:space="preserve">                      </w:t>
      </w:r>
      <w:hyperlink w:anchor="TSystemKeyword" w:history="1">
        <w:r w:rsidRPr="0062797D">
          <w:rPr>
            <w:rStyle w:val="Hyperlink"/>
            <w:noProof w:val="0"/>
          </w:rPr>
          <w:t>SystemKeyword</w:t>
        </w:r>
      </w:hyperlink>
      <w:r w:rsidRPr="00A362E4">
        <w:rPr>
          <w:noProof w:val="0"/>
        </w:rPr>
        <w:t xml:space="preserve"> | </w:t>
      </w:r>
    </w:p>
    <w:p w14:paraId="039CC5AC" w14:textId="77777777" w:rsidR="005C041E" w:rsidRPr="00A362E4" w:rsidRDefault="005C041E" w:rsidP="006C1C8E">
      <w:pPr>
        <w:pStyle w:val="PL"/>
        <w:rPr>
          <w:noProof w:val="0"/>
        </w:rPr>
      </w:pPr>
      <w:r w:rsidRPr="00A362E4">
        <w:rPr>
          <w:noProof w:val="0"/>
        </w:rPr>
        <w:t xml:space="preserve">                      </w:t>
      </w:r>
      <w:hyperlink w:anchor="TSelfOp" w:history="1">
        <w:r w:rsidRPr="0062797D">
          <w:rPr>
            <w:rStyle w:val="Hyperlink"/>
            <w:noProof w:val="0"/>
          </w:rPr>
          <w:t>SelfOp</w:t>
        </w:r>
      </w:hyperlink>
      <w:r w:rsidRPr="00A362E4">
        <w:rPr>
          <w:noProof w:val="0"/>
        </w:rPr>
        <w:t xml:space="preserve"> | </w:t>
      </w:r>
    </w:p>
    <w:p w14:paraId="30580019" w14:textId="77777777" w:rsidR="005C041E" w:rsidRPr="00A362E4" w:rsidRDefault="005C041E" w:rsidP="006C1C8E">
      <w:pPr>
        <w:pStyle w:val="PL"/>
        <w:rPr>
          <w:noProof w:val="0"/>
        </w:rPr>
      </w:pPr>
      <w:r w:rsidRPr="00A362E4">
        <w:rPr>
          <w:noProof w:val="0"/>
        </w:rPr>
        <w:t xml:space="preserve">                      </w:t>
      </w:r>
      <w:hyperlink w:anchor="TMTCKeyword" w:history="1">
        <w:r w:rsidRPr="0062797D">
          <w:rPr>
            <w:rStyle w:val="Hyperlink"/>
            <w:noProof w:val="0"/>
          </w:rPr>
          <w:t>MTCKeyword</w:t>
        </w:r>
      </w:hyperlink>
      <w:r w:rsidRPr="00A362E4">
        <w:rPr>
          <w:noProof w:val="0"/>
        </w:rPr>
        <w:t xml:space="preserve"> </w:t>
      </w:r>
    </w:p>
    <w:p w14:paraId="3B0883CB" w14:textId="5D776DD9"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4" w:name="TComponentRefAssignment"/>
      <w:r w:rsidR="005C041E" w:rsidRPr="00A362E4">
        <w:rPr>
          <w:noProof w:val="0"/>
        </w:rPr>
        <w:t>ComponentRefAssignment</w:t>
      </w:r>
      <w:bookmarkEnd w:id="2444"/>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ComponentRef" w:history="1">
        <w:r w:rsidR="005C041E" w:rsidRPr="0062797D">
          <w:rPr>
            <w:rStyle w:val="Hyperlink"/>
            <w:noProof w:val="0"/>
          </w:rPr>
          <w:t>ComponentRef</w:t>
        </w:r>
      </w:hyperlink>
      <w:r w:rsidR="005C041E" w:rsidRPr="00A362E4">
        <w:rPr>
          <w:noProof w:val="0"/>
        </w:rPr>
        <w:t xml:space="preserve"> </w:t>
      </w:r>
    </w:p>
    <w:p w14:paraId="50B4CBE0"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5" w:name="TDisconnectStatement"/>
      <w:r w:rsidR="005C041E" w:rsidRPr="00A362E4">
        <w:rPr>
          <w:noProof w:val="0"/>
        </w:rPr>
        <w:t>DisconnectStatement</w:t>
      </w:r>
      <w:bookmarkEnd w:id="2445"/>
      <w:r w:rsidR="005C041E" w:rsidRPr="00A362E4">
        <w:rPr>
          <w:noProof w:val="0"/>
        </w:rPr>
        <w:t xml:space="preserve"> ::= </w:t>
      </w:r>
      <w:hyperlink w:anchor="TDisconnectKeyword" w:history="1">
        <w:r w:rsidR="005C041E" w:rsidRPr="0062797D">
          <w:rPr>
            <w:rStyle w:val="Hyperlink"/>
            <w:noProof w:val="0"/>
          </w:rPr>
          <w:t>DisconnectKeyword</w:t>
        </w:r>
      </w:hyperlink>
      <w:r w:rsidR="005C041E" w:rsidRPr="00A362E4">
        <w:rPr>
          <w:noProof w:val="0"/>
        </w:rPr>
        <w:t xml:space="preserve"> [</w:t>
      </w:r>
      <w:hyperlink w:anchor="TSingleConnectionSpec" w:history="1">
        <w:r w:rsidR="005C041E" w:rsidRPr="0062797D">
          <w:rPr>
            <w:rStyle w:val="Hyperlink"/>
            <w:noProof w:val="0"/>
          </w:rPr>
          <w:t>SingleConnectionSpec</w:t>
        </w:r>
      </w:hyperlink>
      <w:r w:rsidR="005C041E" w:rsidRPr="00A362E4">
        <w:rPr>
          <w:noProof w:val="0"/>
        </w:rPr>
        <w:t xml:space="preserve"> | </w:t>
      </w:r>
    </w:p>
    <w:p w14:paraId="42FE3501" w14:textId="77777777" w:rsidR="005C041E" w:rsidRPr="00A362E4" w:rsidRDefault="005C041E" w:rsidP="006C1C8E">
      <w:pPr>
        <w:pStyle w:val="PL"/>
        <w:rPr>
          <w:noProof w:val="0"/>
        </w:rPr>
      </w:pPr>
      <w:r w:rsidRPr="00A362E4">
        <w:rPr>
          <w:noProof w:val="0"/>
        </w:rPr>
        <w:t xml:space="preserve">                                                </w:t>
      </w:r>
      <w:hyperlink w:anchor="TAllConnectionsSpec" w:history="1">
        <w:r w:rsidRPr="0062797D">
          <w:rPr>
            <w:rStyle w:val="Hyperlink"/>
            <w:noProof w:val="0"/>
          </w:rPr>
          <w:t>AllConnectionsSpec</w:t>
        </w:r>
      </w:hyperlink>
      <w:r w:rsidRPr="00A362E4">
        <w:rPr>
          <w:noProof w:val="0"/>
        </w:rPr>
        <w:t xml:space="preserve"> | </w:t>
      </w:r>
    </w:p>
    <w:p w14:paraId="2D443F08" w14:textId="77777777" w:rsidR="005C041E" w:rsidRPr="00A362E4" w:rsidRDefault="005C041E" w:rsidP="006C1C8E">
      <w:pPr>
        <w:pStyle w:val="PL"/>
        <w:rPr>
          <w:noProof w:val="0"/>
        </w:rPr>
      </w:pPr>
      <w:r w:rsidRPr="00A362E4">
        <w:rPr>
          <w:noProof w:val="0"/>
        </w:rPr>
        <w:t xml:space="preserve">                                                </w:t>
      </w:r>
      <w:hyperlink w:anchor="TAllPortsSpec" w:history="1">
        <w:r w:rsidRPr="0062797D">
          <w:rPr>
            <w:rStyle w:val="Hyperlink"/>
            <w:noProof w:val="0"/>
          </w:rPr>
          <w:t>AllPortsSpec</w:t>
        </w:r>
      </w:hyperlink>
      <w:r w:rsidRPr="00A362E4">
        <w:rPr>
          <w:noProof w:val="0"/>
        </w:rPr>
        <w:t xml:space="preserve"> | </w:t>
      </w:r>
    </w:p>
    <w:p w14:paraId="2E32DD50" w14:textId="77777777" w:rsidR="005C041E" w:rsidRPr="00A362E4" w:rsidRDefault="005C041E" w:rsidP="006C1C8E">
      <w:pPr>
        <w:pStyle w:val="PL"/>
        <w:rPr>
          <w:noProof w:val="0"/>
        </w:rPr>
      </w:pPr>
      <w:r w:rsidRPr="00A362E4">
        <w:rPr>
          <w:noProof w:val="0"/>
        </w:rPr>
        <w:t xml:space="preserve">                                                </w:t>
      </w:r>
      <w:hyperlink w:anchor="TAllCompsAllPortsSpec" w:history="1">
        <w:r w:rsidRPr="0062797D">
          <w:rPr>
            <w:rStyle w:val="Hyperlink"/>
            <w:noProof w:val="0"/>
          </w:rPr>
          <w:t>AllCompsAllPortsSpec</w:t>
        </w:r>
      </w:hyperlink>
      <w:r w:rsidRPr="00A362E4">
        <w:rPr>
          <w:noProof w:val="0"/>
        </w:rPr>
        <w:t xml:space="preserve"> </w:t>
      </w:r>
    </w:p>
    <w:p w14:paraId="706123DF" w14:textId="77777777" w:rsidR="005C041E" w:rsidRPr="00A362E4" w:rsidRDefault="005C041E" w:rsidP="006C1C8E">
      <w:pPr>
        <w:pStyle w:val="PL"/>
        <w:rPr>
          <w:noProof w:val="0"/>
        </w:rPr>
      </w:pPr>
      <w:r w:rsidRPr="00A362E4">
        <w:rPr>
          <w:noProof w:val="0"/>
        </w:rPr>
        <w:t xml:space="preserve">                                               ] </w:t>
      </w:r>
    </w:p>
    <w:p w14:paraId="59AA0BBC" w14:textId="5D770E38"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6" w:name="TAllConnectionsSpec"/>
      <w:r w:rsidR="005C041E" w:rsidRPr="00A362E4">
        <w:rPr>
          <w:noProof w:val="0"/>
        </w:rPr>
        <w:t>AllConnectionsSpec</w:t>
      </w:r>
      <w:bookmarkEnd w:id="2446"/>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PortRef" w:history="1">
        <w:r w:rsidR="005C041E" w:rsidRPr="0062797D">
          <w:rPr>
            <w:rStyle w:val="Hyperlink"/>
            <w:noProof w:val="0"/>
          </w:rPr>
          <w:t>PortRef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6B911086" w14:textId="3343764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7" w:name="TAllPortsSpec"/>
      <w:r w:rsidR="005C041E" w:rsidRPr="00A362E4">
        <w:rPr>
          <w:noProof w:val="0"/>
        </w:rPr>
        <w:t>AllPortsSpec</w:t>
      </w:r>
      <w:bookmarkEnd w:id="2447"/>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ComponentRef" w:history="1">
        <w:r w:rsidR="005C041E" w:rsidRPr="0062797D">
          <w:rPr>
            <w:rStyle w:val="Hyperlink"/>
            <w:noProof w:val="0"/>
          </w:rPr>
          <w:t>ComponentRef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llKeyword" w:history="1">
        <w:r w:rsidR="005C041E" w:rsidRPr="0062797D">
          <w:rPr>
            <w:rStyle w:val="Hyperlink"/>
            <w:noProof w:val="0"/>
          </w:rPr>
          <w:t>AllKeyword</w:t>
        </w:r>
      </w:hyperlink>
      <w:r w:rsidR="005C041E" w:rsidRPr="00A362E4">
        <w:rPr>
          <w:noProof w:val="0"/>
        </w:rPr>
        <w:t xml:space="preserve"> </w:t>
      </w:r>
      <w:hyperlink w:anchor="TPortKeyword" w:history="1">
        <w:r w:rsidR="005C041E" w:rsidRPr="0062797D">
          <w:rPr>
            <w:rStyle w:val="Hyperlink"/>
            <w:noProof w:val="0"/>
          </w:rPr>
          <w:t>PortKeyword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3733CDBB" w14:textId="70DE6376"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8" w:name="TAllCompsAllPortsSpec"/>
      <w:r w:rsidR="005C041E" w:rsidRPr="00A362E4">
        <w:rPr>
          <w:noProof w:val="0"/>
        </w:rPr>
        <w:t>AllCompsAllPortsSpec</w:t>
      </w:r>
      <w:bookmarkEnd w:id="2448"/>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llKeyword" w:history="1">
        <w:r w:rsidR="005C041E" w:rsidRPr="0062797D">
          <w:rPr>
            <w:rStyle w:val="Hyperlink"/>
            <w:noProof w:val="0"/>
          </w:rPr>
          <w:t>AllKeyword</w:t>
        </w:r>
      </w:hyperlink>
      <w:r w:rsidR="005C041E" w:rsidRPr="00A362E4">
        <w:rPr>
          <w:noProof w:val="0"/>
        </w:rPr>
        <w:t xml:space="preserve"> </w:t>
      </w:r>
      <w:hyperlink w:anchor="TComponentKeyword" w:history="1">
        <w:r w:rsidR="005C041E" w:rsidRPr="0062797D">
          <w:rPr>
            <w:rStyle w:val="Hyperlink"/>
            <w:noProof w:val="0"/>
          </w:rPr>
          <w:t>ComponentKeyword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llKeyword" w:history="1">
        <w:r w:rsidR="005C041E" w:rsidRPr="0062797D">
          <w:rPr>
            <w:rStyle w:val="Hyperlink"/>
            <w:noProof w:val="0"/>
          </w:rPr>
          <w:t>AllKeyword</w:t>
        </w:r>
      </w:hyperlink>
      <w:r w:rsidR="005C041E" w:rsidRPr="00A362E4">
        <w:rPr>
          <w:noProof w:val="0"/>
        </w:rPr>
        <w:t xml:space="preserve">   </w:t>
      </w:r>
    </w:p>
    <w:p w14:paraId="59684BE2" w14:textId="0E871468" w:rsidR="005C041E" w:rsidRPr="00A362E4" w:rsidRDefault="005C041E" w:rsidP="006C1C8E">
      <w:pPr>
        <w:pStyle w:val="PL"/>
        <w:rPr>
          <w:noProof w:val="0"/>
        </w:rPr>
      </w:pPr>
      <w:r w:rsidRPr="00A362E4">
        <w:rPr>
          <w:noProof w:val="0"/>
        </w:rPr>
        <w:t xml:space="preserve">                              </w:t>
      </w:r>
      <w:hyperlink w:anchor="TPortKeyword" w:history="1">
        <w:r w:rsidRPr="0062797D">
          <w:rPr>
            <w:rStyle w:val="Hyperlink"/>
            <w:noProof w:val="0"/>
          </w:rPr>
          <w:t>PortKeyword</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1340BD9" w14:textId="6EE18A20"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49" w:name="TDisconnectKeyword"/>
      <w:r w:rsidR="005C041E" w:rsidRPr="00A362E4">
        <w:rPr>
          <w:noProof w:val="0"/>
        </w:rPr>
        <w:t>DisconnectKeyword</w:t>
      </w:r>
      <w:bookmarkEnd w:id="2449"/>
      <w:r w:rsidR="005C041E" w:rsidRPr="00A362E4">
        <w:rPr>
          <w:noProof w:val="0"/>
        </w:rPr>
        <w:t xml:space="preserve"> ::= </w:t>
      </w:r>
      <w:r w:rsidR="005B4AA7" w:rsidRPr="00A362E4">
        <w:rPr>
          <w:noProof w:val="0"/>
        </w:rPr>
        <w:t>"</w:t>
      </w:r>
      <w:r w:rsidR="005C041E" w:rsidRPr="00A362E4">
        <w:rPr>
          <w:noProof w:val="0"/>
        </w:rPr>
        <w:t>disconnect</w:t>
      </w:r>
      <w:r w:rsidR="005B4AA7" w:rsidRPr="00A362E4">
        <w:rPr>
          <w:noProof w:val="0"/>
        </w:rPr>
        <w:t>"</w:t>
      </w:r>
      <w:r w:rsidR="005C041E" w:rsidRPr="00A362E4">
        <w:rPr>
          <w:noProof w:val="0"/>
        </w:rPr>
        <w:t xml:space="preserve"> </w:t>
      </w:r>
    </w:p>
    <w:p w14:paraId="14B74925"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0" w:name="TMapStatement"/>
      <w:r w:rsidR="005C041E" w:rsidRPr="00A362E4">
        <w:rPr>
          <w:noProof w:val="0"/>
        </w:rPr>
        <w:t>MapStatement</w:t>
      </w:r>
      <w:bookmarkEnd w:id="2450"/>
      <w:r w:rsidR="005C041E" w:rsidRPr="00A362E4">
        <w:rPr>
          <w:noProof w:val="0"/>
        </w:rPr>
        <w:t xml:space="preserve"> ::= </w:t>
      </w:r>
      <w:hyperlink w:anchor="TMapKeyword" w:history="1">
        <w:r w:rsidR="005C041E" w:rsidRPr="0062797D">
          <w:rPr>
            <w:rStyle w:val="Hyperlink"/>
            <w:noProof w:val="0"/>
          </w:rPr>
          <w:t>MapKeyword</w:t>
        </w:r>
      </w:hyperlink>
      <w:r w:rsidR="005C041E" w:rsidRPr="00A362E4">
        <w:rPr>
          <w:noProof w:val="0"/>
        </w:rPr>
        <w:t xml:space="preserve"> </w:t>
      </w:r>
      <w:hyperlink w:anchor="TSingleConnectionSpec" w:history="1">
        <w:r w:rsidR="005C041E" w:rsidRPr="0062797D">
          <w:rPr>
            <w:rStyle w:val="Hyperlink"/>
            <w:noProof w:val="0"/>
          </w:rPr>
          <w:t>SingleConnectionSpec</w:t>
        </w:r>
      </w:hyperlink>
      <w:r w:rsidR="005C041E" w:rsidRPr="00A362E4">
        <w:rPr>
          <w:noProof w:val="0"/>
        </w:rPr>
        <w:t xml:space="preserve"> [</w:t>
      </w:r>
      <w:hyperlink w:anchor="TParamClause" w:history="1">
        <w:r w:rsidR="005C041E" w:rsidRPr="0062797D">
          <w:rPr>
            <w:rStyle w:val="Hyperlink"/>
            <w:noProof w:val="0"/>
          </w:rPr>
          <w:t>ParamClause</w:t>
        </w:r>
      </w:hyperlink>
      <w:r w:rsidR="005C041E" w:rsidRPr="00A362E4">
        <w:rPr>
          <w:noProof w:val="0"/>
        </w:rPr>
        <w:t xml:space="preserve">] </w:t>
      </w:r>
    </w:p>
    <w:p w14:paraId="567DC497"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1" w:name="TParamClause"/>
      <w:r w:rsidR="005C041E" w:rsidRPr="00A362E4">
        <w:rPr>
          <w:noProof w:val="0"/>
        </w:rPr>
        <w:t>ParamClause</w:t>
      </w:r>
      <w:bookmarkEnd w:id="2451"/>
      <w:r w:rsidR="005C041E" w:rsidRPr="00A362E4">
        <w:rPr>
          <w:noProof w:val="0"/>
        </w:rPr>
        <w:t xml:space="preserve"> ::= </w:t>
      </w:r>
      <w:hyperlink w:anchor="TParamKeyword" w:history="1">
        <w:r w:rsidR="005C041E" w:rsidRPr="0062797D">
          <w:rPr>
            <w:rStyle w:val="Hyperlink"/>
            <w:noProof w:val="0"/>
          </w:rPr>
          <w:t>ParamKeyword</w:t>
        </w:r>
      </w:hyperlink>
      <w:r w:rsidR="005C041E" w:rsidRPr="00A362E4">
        <w:rPr>
          <w:noProof w:val="0"/>
        </w:rPr>
        <w:t xml:space="preserve"> </w:t>
      </w:r>
      <w:hyperlink w:anchor="TFunctionActualParList" w:history="1">
        <w:r w:rsidR="005C041E" w:rsidRPr="0062797D">
          <w:rPr>
            <w:rStyle w:val="Hyperlink"/>
            <w:noProof w:val="0"/>
          </w:rPr>
          <w:t>FunctionActualParList</w:t>
        </w:r>
      </w:hyperlink>
      <w:r w:rsidR="005C041E" w:rsidRPr="00A362E4">
        <w:rPr>
          <w:noProof w:val="0"/>
        </w:rPr>
        <w:t xml:space="preserve"> </w:t>
      </w:r>
    </w:p>
    <w:p w14:paraId="31EBBEE1" w14:textId="2A1A02EE"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2" w:name="TMapKeyword"/>
      <w:r w:rsidR="005C041E" w:rsidRPr="00A362E4">
        <w:rPr>
          <w:noProof w:val="0"/>
        </w:rPr>
        <w:t>MapKeyword</w:t>
      </w:r>
      <w:bookmarkEnd w:id="2452"/>
      <w:r w:rsidR="005C041E" w:rsidRPr="00A362E4">
        <w:rPr>
          <w:noProof w:val="0"/>
        </w:rPr>
        <w:t xml:space="preserve"> ::= </w:t>
      </w:r>
      <w:r w:rsidR="005B4AA7" w:rsidRPr="00A362E4">
        <w:rPr>
          <w:noProof w:val="0"/>
        </w:rPr>
        <w:t>"</w:t>
      </w:r>
      <w:r w:rsidR="005C041E" w:rsidRPr="00A362E4">
        <w:rPr>
          <w:noProof w:val="0"/>
        </w:rPr>
        <w:t>map</w:t>
      </w:r>
      <w:r w:rsidR="005B4AA7" w:rsidRPr="00A362E4">
        <w:rPr>
          <w:noProof w:val="0"/>
        </w:rPr>
        <w:t>"</w:t>
      </w:r>
      <w:r w:rsidR="005C041E" w:rsidRPr="00A362E4">
        <w:rPr>
          <w:noProof w:val="0"/>
        </w:rPr>
        <w:t xml:space="preserve"> </w:t>
      </w:r>
    </w:p>
    <w:p w14:paraId="3C069867"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3" w:name="TUnmapStatement"/>
      <w:r w:rsidR="005C041E" w:rsidRPr="00A362E4">
        <w:rPr>
          <w:noProof w:val="0"/>
        </w:rPr>
        <w:t>UnmapStatement</w:t>
      </w:r>
      <w:bookmarkEnd w:id="2453"/>
      <w:r w:rsidR="005C041E" w:rsidRPr="00A362E4">
        <w:rPr>
          <w:noProof w:val="0"/>
        </w:rPr>
        <w:t xml:space="preserve"> ::= </w:t>
      </w:r>
      <w:hyperlink w:anchor="TUnmapKeyword" w:history="1">
        <w:r w:rsidR="005C041E" w:rsidRPr="0062797D">
          <w:rPr>
            <w:rStyle w:val="Hyperlink"/>
            <w:noProof w:val="0"/>
          </w:rPr>
          <w:t>UnmapKeyword</w:t>
        </w:r>
      </w:hyperlink>
      <w:r w:rsidR="005C041E" w:rsidRPr="00A362E4">
        <w:rPr>
          <w:noProof w:val="0"/>
        </w:rPr>
        <w:t xml:space="preserve"> [</w:t>
      </w:r>
      <w:hyperlink w:anchor="TSingleConnectionSpec" w:history="1">
        <w:r w:rsidR="005C041E" w:rsidRPr="0062797D">
          <w:rPr>
            <w:rStyle w:val="Hyperlink"/>
            <w:noProof w:val="0"/>
          </w:rPr>
          <w:t>SingleConnectionSpec</w:t>
        </w:r>
      </w:hyperlink>
      <w:r w:rsidR="005C041E" w:rsidRPr="00A362E4">
        <w:rPr>
          <w:noProof w:val="0"/>
        </w:rPr>
        <w:t xml:space="preserve"> [</w:t>
      </w:r>
      <w:hyperlink w:anchor="TParamClause" w:history="1">
        <w:r w:rsidR="005C041E" w:rsidRPr="0062797D">
          <w:rPr>
            <w:rStyle w:val="Hyperlink"/>
            <w:noProof w:val="0"/>
          </w:rPr>
          <w:t>ParamClause</w:t>
        </w:r>
      </w:hyperlink>
      <w:r w:rsidR="005C041E" w:rsidRPr="00A362E4">
        <w:rPr>
          <w:noProof w:val="0"/>
        </w:rPr>
        <w:t xml:space="preserve">] | </w:t>
      </w:r>
    </w:p>
    <w:p w14:paraId="64117903" w14:textId="77777777" w:rsidR="005C041E" w:rsidRPr="00A362E4" w:rsidRDefault="005C041E" w:rsidP="006C1C8E">
      <w:pPr>
        <w:pStyle w:val="PL"/>
        <w:rPr>
          <w:noProof w:val="0"/>
        </w:rPr>
      </w:pPr>
      <w:r w:rsidRPr="00A362E4">
        <w:rPr>
          <w:noProof w:val="0"/>
        </w:rPr>
        <w:t xml:space="preserve">                                      </w:t>
      </w:r>
      <w:hyperlink w:anchor="TAllConnectionsSpec" w:history="1">
        <w:r w:rsidRPr="0062797D">
          <w:rPr>
            <w:rStyle w:val="Hyperlink"/>
            <w:noProof w:val="0"/>
          </w:rPr>
          <w:t>AllConnectionsSpec</w:t>
        </w:r>
      </w:hyperlink>
      <w:r w:rsidRPr="00A362E4">
        <w:rPr>
          <w:noProof w:val="0"/>
        </w:rPr>
        <w:t xml:space="preserve"> [</w:t>
      </w:r>
      <w:hyperlink w:anchor="TParamClause" w:history="1">
        <w:r w:rsidRPr="0062797D">
          <w:rPr>
            <w:rStyle w:val="Hyperlink"/>
            <w:noProof w:val="0"/>
          </w:rPr>
          <w:t>ParamClause</w:t>
        </w:r>
      </w:hyperlink>
      <w:r w:rsidRPr="00A362E4">
        <w:rPr>
          <w:noProof w:val="0"/>
        </w:rPr>
        <w:t xml:space="preserve">] | </w:t>
      </w:r>
    </w:p>
    <w:p w14:paraId="0D5C60E1" w14:textId="77777777" w:rsidR="005C041E" w:rsidRPr="00A362E4" w:rsidRDefault="005C041E" w:rsidP="006C1C8E">
      <w:pPr>
        <w:pStyle w:val="PL"/>
        <w:rPr>
          <w:noProof w:val="0"/>
        </w:rPr>
      </w:pPr>
      <w:r w:rsidRPr="00A362E4">
        <w:rPr>
          <w:noProof w:val="0"/>
        </w:rPr>
        <w:t xml:space="preserve">                                      </w:t>
      </w:r>
      <w:hyperlink w:anchor="TAllPortsSpec" w:history="1">
        <w:r w:rsidRPr="0062797D">
          <w:rPr>
            <w:rStyle w:val="Hyperlink"/>
            <w:noProof w:val="0"/>
          </w:rPr>
          <w:t>AllPortsSpec</w:t>
        </w:r>
      </w:hyperlink>
      <w:r w:rsidRPr="00A362E4">
        <w:rPr>
          <w:noProof w:val="0"/>
        </w:rPr>
        <w:t xml:space="preserve"> | </w:t>
      </w:r>
    </w:p>
    <w:p w14:paraId="2BFD43B9" w14:textId="77777777" w:rsidR="005C041E" w:rsidRPr="00A362E4" w:rsidRDefault="005C041E" w:rsidP="006C1C8E">
      <w:pPr>
        <w:pStyle w:val="PL"/>
        <w:rPr>
          <w:noProof w:val="0"/>
        </w:rPr>
      </w:pPr>
      <w:r w:rsidRPr="00A362E4">
        <w:rPr>
          <w:noProof w:val="0"/>
        </w:rPr>
        <w:t xml:space="preserve">                                      </w:t>
      </w:r>
      <w:hyperlink w:anchor="TAllCompsAllPortsSpec" w:history="1">
        <w:r w:rsidRPr="0062797D">
          <w:rPr>
            <w:rStyle w:val="Hyperlink"/>
            <w:noProof w:val="0"/>
          </w:rPr>
          <w:t>AllCompsAllPortsSpec</w:t>
        </w:r>
      </w:hyperlink>
      <w:r w:rsidRPr="00A362E4">
        <w:rPr>
          <w:noProof w:val="0"/>
        </w:rPr>
        <w:t xml:space="preserve"> </w:t>
      </w:r>
    </w:p>
    <w:p w14:paraId="2E1BDB96" w14:textId="77777777" w:rsidR="005C041E" w:rsidRPr="00A362E4" w:rsidRDefault="005C041E" w:rsidP="006C1C8E">
      <w:pPr>
        <w:pStyle w:val="PL"/>
        <w:rPr>
          <w:noProof w:val="0"/>
        </w:rPr>
      </w:pPr>
      <w:r w:rsidRPr="00A362E4">
        <w:rPr>
          <w:noProof w:val="0"/>
        </w:rPr>
        <w:t xml:space="preserve">                                     ] </w:t>
      </w:r>
    </w:p>
    <w:p w14:paraId="7DC3D8FD" w14:textId="475530DF"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4" w:name="TUnmapKeyword"/>
      <w:r w:rsidR="005C041E" w:rsidRPr="00A362E4">
        <w:rPr>
          <w:noProof w:val="0"/>
        </w:rPr>
        <w:t>UnmapKeyword</w:t>
      </w:r>
      <w:bookmarkEnd w:id="2454"/>
      <w:r w:rsidR="005C041E" w:rsidRPr="00A362E4">
        <w:rPr>
          <w:noProof w:val="0"/>
        </w:rPr>
        <w:t xml:space="preserve"> ::= </w:t>
      </w:r>
      <w:r w:rsidR="005B4AA7" w:rsidRPr="00A362E4">
        <w:rPr>
          <w:noProof w:val="0"/>
        </w:rPr>
        <w:t>"</w:t>
      </w:r>
      <w:r w:rsidR="005C041E" w:rsidRPr="00A362E4">
        <w:rPr>
          <w:noProof w:val="0"/>
        </w:rPr>
        <w:t>unmap</w:t>
      </w:r>
      <w:r w:rsidR="005B4AA7" w:rsidRPr="00A362E4">
        <w:rPr>
          <w:noProof w:val="0"/>
        </w:rPr>
        <w:t>"</w:t>
      </w:r>
      <w:r w:rsidR="005C041E" w:rsidRPr="00A362E4">
        <w:rPr>
          <w:noProof w:val="0"/>
        </w:rPr>
        <w:t xml:space="preserve"> </w:t>
      </w:r>
    </w:p>
    <w:p w14:paraId="5D685765"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5" w:name="TStartTCStatement"/>
      <w:r w:rsidR="005C041E" w:rsidRPr="00A362E4">
        <w:rPr>
          <w:noProof w:val="0"/>
        </w:rPr>
        <w:t>StartTCStatement</w:t>
      </w:r>
      <w:bookmarkEnd w:id="2455"/>
      <w:r w:rsidR="005C041E" w:rsidRPr="00A362E4">
        <w:rPr>
          <w:noProof w:val="0"/>
        </w:rPr>
        <w:t xml:space="preserve"> ::= </w:t>
      </w:r>
      <w:hyperlink w:anchor="TComponentOrDefaultReference" w:history="1">
        <w:r w:rsidR="005C041E" w:rsidRPr="0062797D">
          <w:rPr>
            <w:rStyle w:val="Hyperlink"/>
            <w:noProof w:val="0"/>
          </w:rPr>
          <w:t>ComponentOrDefaultReference</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StartKeyword" w:history="1">
        <w:r w:rsidR="005C041E" w:rsidRPr="0062797D">
          <w:rPr>
            <w:rStyle w:val="Hyperlink"/>
            <w:noProof w:val="0"/>
          </w:rPr>
          <w:t>StartKeyword</w:t>
        </w:r>
      </w:hyperlink>
      <w:r w:rsidR="005C041E" w:rsidRPr="00A362E4">
        <w:rPr>
          <w:noProof w:val="0"/>
        </w:rPr>
        <w:t xml:space="preserve">   </w:t>
      </w:r>
    </w:p>
    <w:p w14:paraId="06EDB6B4" w14:textId="0C2E214C" w:rsidR="005C041E" w:rsidRPr="00A362E4" w:rsidRDefault="005C041E" w:rsidP="006C1C8E">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5D3693" w:rsidRPr="00A362E4">
        <w:rPr>
          <w:noProof w:val="0"/>
        </w:rPr>
        <w:t>(</w:t>
      </w:r>
      <w:hyperlink w:anchor="TFunctionInstance" w:history="1">
        <w:r w:rsidRPr="0062797D">
          <w:rPr>
            <w:rStyle w:val="Hyperlink"/>
            <w:noProof w:val="0"/>
          </w:rPr>
          <w:t>FunctionInstance</w:t>
        </w:r>
      </w:hyperlink>
      <w:r w:rsidR="005D3693" w:rsidRPr="00A362E4">
        <w:rPr>
          <w:rStyle w:val="Hyperlink"/>
          <w:noProof w:val="0"/>
          <w:color w:val="auto"/>
        </w:rPr>
        <w:t xml:space="preserve"> </w:t>
      </w:r>
      <w:r w:rsidR="005D3693" w:rsidRPr="00A362E4">
        <w:rPr>
          <w:noProof w:val="0"/>
        </w:rPr>
        <w:t xml:space="preserve">| </w:t>
      </w:r>
      <w:hyperlink w:anchor="TAltstepInstance" w:history="1">
        <w:r w:rsidR="005D3693" w:rsidRPr="0062797D">
          <w:rPr>
            <w:rStyle w:val="Hyperlink"/>
            <w:noProof w:val="0"/>
          </w:rPr>
          <w:t>AltstepInstance</w:t>
        </w:r>
      </w:hyperlink>
      <w:r w:rsidR="005D3693" w:rsidRPr="00A362E4">
        <w:rPr>
          <w:noProof w:val="0"/>
        </w:rPr>
        <w:t xml:space="preserve">) </w:t>
      </w: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886D847" w14:textId="124EBA3A"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6" w:name="TStartKeyword"/>
      <w:r w:rsidR="005C041E" w:rsidRPr="00A362E4">
        <w:rPr>
          <w:noProof w:val="0"/>
        </w:rPr>
        <w:t>StartKeyword</w:t>
      </w:r>
      <w:bookmarkEnd w:id="2456"/>
      <w:r w:rsidR="005C041E" w:rsidRPr="00A362E4">
        <w:rPr>
          <w:noProof w:val="0"/>
        </w:rPr>
        <w:t xml:space="preserve"> ::= </w:t>
      </w:r>
      <w:r w:rsidR="005B4AA7" w:rsidRPr="00A362E4">
        <w:rPr>
          <w:noProof w:val="0"/>
        </w:rPr>
        <w:t>"</w:t>
      </w:r>
      <w:r w:rsidR="005C041E" w:rsidRPr="00A362E4">
        <w:rPr>
          <w:noProof w:val="0"/>
        </w:rPr>
        <w:t>start</w:t>
      </w:r>
      <w:r w:rsidR="005B4AA7" w:rsidRPr="00A362E4">
        <w:rPr>
          <w:noProof w:val="0"/>
        </w:rPr>
        <w:t>"</w:t>
      </w:r>
      <w:r w:rsidR="005C041E" w:rsidRPr="00A362E4">
        <w:rPr>
          <w:noProof w:val="0"/>
        </w:rPr>
        <w:t xml:space="preserve"> </w:t>
      </w:r>
    </w:p>
    <w:p w14:paraId="1824012C"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7" w:name="TStopTCStatement"/>
      <w:r w:rsidR="005C041E" w:rsidRPr="00A362E4">
        <w:rPr>
          <w:noProof w:val="0"/>
        </w:rPr>
        <w:t>StopTCStatement</w:t>
      </w:r>
      <w:bookmarkEnd w:id="2457"/>
      <w:r w:rsidR="005C041E" w:rsidRPr="00A362E4">
        <w:rPr>
          <w:noProof w:val="0"/>
        </w:rPr>
        <w:t xml:space="preserve"> ::= </w:t>
      </w:r>
      <w:hyperlink w:anchor="TStopKeyword" w:history="1">
        <w:r w:rsidR="005C041E" w:rsidRPr="0062797D">
          <w:rPr>
            <w:rStyle w:val="Hyperlink"/>
            <w:noProof w:val="0"/>
          </w:rPr>
          <w:t>StopKeyword</w:t>
        </w:r>
      </w:hyperlink>
      <w:r w:rsidR="005C041E" w:rsidRPr="00A362E4">
        <w:rPr>
          <w:noProof w:val="0"/>
        </w:rPr>
        <w:t xml:space="preserve"> | (</w:t>
      </w:r>
      <w:hyperlink w:anchor="TComponentReferenceOrLiteral" w:history="1">
        <w:r w:rsidR="005C041E" w:rsidRPr="0062797D">
          <w:rPr>
            <w:rStyle w:val="Hyperlink"/>
            <w:noProof w:val="0"/>
          </w:rPr>
          <w:t>ComponentReferenceOrLiteral</w:t>
        </w:r>
      </w:hyperlink>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w:t>
      </w:r>
    </w:p>
    <w:p w14:paraId="384DC59C" w14:textId="77777777" w:rsidR="005C041E" w:rsidRPr="00A362E4" w:rsidRDefault="005C041E" w:rsidP="006C1C8E">
      <w:pPr>
        <w:pStyle w:val="PL"/>
        <w:rPr>
          <w:noProof w:val="0"/>
        </w:rPr>
      </w:pPr>
      <w:r w:rsidRPr="00A362E4">
        <w:rPr>
          <w:noProof w:val="0"/>
        </w:rPr>
        <w:t xml:space="preserve">                                        </w:t>
      </w:r>
      <w:hyperlink w:anchor="TComponentKeyword" w:history="1">
        <w:r w:rsidRPr="0062797D">
          <w:rPr>
            <w:rStyle w:val="Hyperlink"/>
            <w:noProof w:val="0"/>
          </w:rPr>
          <w:t>ComponentKeyword</w:t>
        </w:r>
      </w:hyperlink>
      <w:r w:rsidRPr="00A362E4">
        <w:rPr>
          <w:noProof w:val="0"/>
        </w:rPr>
        <w:t xml:space="preserve">) </w:t>
      </w:r>
      <w:hyperlink w:anchor="TDot" w:history="1">
        <w:r w:rsidRPr="0062797D">
          <w:rPr>
            <w:rStyle w:val="Hyperlink"/>
            <w:noProof w:val="0"/>
          </w:rPr>
          <w:t>Dot</w:t>
        </w:r>
      </w:hyperlink>
      <w:r w:rsidRPr="00A362E4">
        <w:rPr>
          <w:noProof w:val="0"/>
        </w:rPr>
        <w:t xml:space="preserve"> </w:t>
      </w:r>
      <w:hyperlink w:anchor="TStopKeyword" w:history="1">
        <w:r w:rsidRPr="0062797D">
          <w:rPr>
            <w:rStyle w:val="Hyperlink"/>
            <w:noProof w:val="0"/>
          </w:rPr>
          <w:t>StopKeyword</w:t>
        </w:r>
      </w:hyperlink>
      <w:r w:rsidRPr="00A362E4">
        <w:rPr>
          <w:noProof w:val="0"/>
        </w:rPr>
        <w:t xml:space="preserve"> </w:t>
      </w:r>
    </w:p>
    <w:p w14:paraId="1AA2B63C"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8" w:name="TComponentReferenceOrLiteral"/>
      <w:r w:rsidR="005C041E" w:rsidRPr="00A362E4">
        <w:rPr>
          <w:noProof w:val="0"/>
        </w:rPr>
        <w:t>ComponentReferenceOrLiteral</w:t>
      </w:r>
      <w:bookmarkEnd w:id="2458"/>
      <w:r w:rsidR="005C041E" w:rsidRPr="00A362E4">
        <w:rPr>
          <w:noProof w:val="0"/>
        </w:rPr>
        <w:t xml:space="preserve"> ::= </w:t>
      </w:r>
      <w:hyperlink w:anchor="TComponentOrDefaultReference" w:history="1">
        <w:r w:rsidR="005C041E" w:rsidRPr="0062797D">
          <w:rPr>
            <w:rStyle w:val="Hyperlink"/>
            <w:noProof w:val="0"/>
          </w:rPr>
          <w:t>ComponentOrDefaultReference</w:t>
        </w:r>
      </w:hyperlink>
      <w:r w:rsidR="005C041E" w:rsidRPr="00A362E4">
        <w:rPr>
          <w:noProof w:val="0"/>
        </w:rPr>
        <w:t xml:space="preserve"> | </w:t>
      </w:r>
    </w:p>
    <w:p w14:paraId="6F35D6FD" w14:textId="77777777" w:rsidR="005C041E" w:rsidRPr="00A362E4" w:rsidRDefault="005C041E" w:rsidP="006C1C8E">
      <w:pPr>
        <w:pStyle w:val="PL"/>
        <w:rPr>
          <w:noProof w:val="0"/>
        </w:rPr>
      </w:pPr>
      <w:r w:rsidRPr="00A362E4">
        <w:rPr>
          <w:noProof w:val="0"/>
        </w:rPr>
        <w:t xml:space="preserve">                                     </w:t>
      </w:r>
      <w:hyperlink w:anchor="TMTCKeyword" w:history="1">
        <w:r w:rsidRPr="0062797D">
          <w:rPr>
            <w:rStyle w:val="Hyperlink"/>
            <w:noProof w:val="0"/>
          </w:rPr>
          <w:t>MTCKeyword</w:t>
        </w:r>
      </w:hyperlink>
      <w:r w:rsidRPr="00A362E4">
        <w:rPr>
          <w:noProof w:val="0"/>
        </w:rPr>
        <w:t xml:space="preserve"> | </w:t>
      </w:r>
    </w:p>
    <w:p w14:paraId="7F8594C7" w14:textId="77777777" w:rsidR="005C041E" w:rsidRPr="00A362E4" w:rsidRDefault="005C041E" w:rsidP="006C1C8E">
      <w:pPr>
        <w:pStyle w:val="PL"/>
        <w:rPr>
          <w:noProof w:val="0"/>
        </w:rPr>
      </w:pPr>
      <w:r w:rsidRPr="00A362E4">
        <w:rPr>
          <w:noProof w:val="0"/>
        </w:rPr>
        <w:t xml:space="preserve">                                     </w:t>
      </w:r>
      <w:hyperlink w:anchor="TSelfOp" w:history="1">
        <w:r w:rsidRPr="0062797D">
          <w:rPr>
            <w:rStyle w:val="Hyperlink"/>
            <w:noProof w:val="0"/>
          </w:rPr>
          <w:t>SelfOp</w:t>
        </w:r>
      </w:hyperlink>
      <w:r w:rsidRPr="00A362E4">
        <w:rPr>
          <w:noProof w:val="0"/>
        </w:rPr>
        <w:t xml:space="preserve"> </w:t>
      </w:r>
    </w:p>
    <w:p w14:paraId="42A993A6"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59" w:name="TKillTCStatement"/>
      <w:r w:rsidR="005C041E" w:rsidRPr="00A362E4">
        <w:rPr>
          <w:noProof w:val="0"/>
        </w:rPr>
        <w:t>KillTCStatement</w:t>
      </w:r>
      <w:bookmarkEnd w:id="2459"/>
      <w:r w:rsidR="005C041E" w:rsidRPr="00A362E4">
        <w:rPr>
          <w:noProof w:val="0"/>
        </w:rPr>
        <w:t xml:space="preserve"> ::= </w:t>
      </w:r>
      <w:hyperlink w:anchor="TKillKeyword" w:history="1">
        <w:r w:rsidR="005C041E" w:rsidRPr="0062797D">
          <w:rPr>
            <w:rStyle w:val="Hyperlink"/>
            <w:noProof w:val="0"/>
          </w:rPr>
          <w:t>KillKeyword</w:t>
        </w:r>
      </w:hyperlink>
      <w:r w:rsidR="005C041E" w:rsidRPr="00A362E4">
        <w:rPr>
          <w:noProof w:val="0"/>
        </w:rPr>
        <w:t xml:space="preserve"> | ((</w:t>
      </w:r>
      <w:hyperlink w:anchor="TComponentReferenceOrLiteral" w:history="1">
        <w:r w:rsidR="005C041E" w:rsidRPr="0062797D">
          <w:rPr>
            <w:rStyle w:val="Hyperlink"/>
            <w:noProof w:val="0"/>
          </w:rPr>
          <w:t>ComponentReferenceOrLiteral</w:t>
        </w:r>
      </w:hyperlink>
      <w:r w:rsidR="005C041E" w:rsidRPr="00A362E4">
        <w:rPr>
          <w:noProof w:val="0"/>
        </w:rPr>
        <w:t xml:space="preserve"> | </w:t>
      </w:r>
    </w:p>
    <w:p w14:paraId="7E921CCB" w14:textId="77777777" w:rsidR="005C041E" w:rsidRPr="00A362E4" w:rsidRDefault="005C041E" w:rsidP="006C1C8E">
      <w:pPr>
        <w:pStyle w:val="PL"/>
        <w:rPr>
          <w:noProof w:val="0"/>
        </w:rPr>
      </w:pPr>
      <w:r w:rsidRPr="00A362E4">
        <w:rPr>
          <w:noProof w:val="0"/>
        </w:rPr>
        <w:t xml:space="preserve">                                         </w:t>
      </w:r>
      <w:hyperlink w:anchor="TAllKeyword" w:history="1">
        <w:r w:rsidRPr="0062797D">
          <w:rPr>
            <w:rStyle w:val="Hyperlink"/>
            <w:noProof w:val="0"/>
          </w:rPr>
          <w:t>AllKeyword</w:t>
        </w:r>
      </w:hyperlink>
      <w:r w:rsidRPr="00A362E4">
        <w:rPr>
          <w:noProof w:val="0"/>
        </w:rPr>
        <w:t xml:space="preserve"> </w:t>
      </w:r>
      <w:hyperlink w:anchor="TComponentKeyword" w:history="1">
        <w:r w:rsidRPr="0062797D">
          <w:rPr>
            <w:rStyle w:val="Hyperlink"/>
            <w:noProof w:val="0"/>
          </w:rPr>
          <w:t>ComponentKeyword</w:t>
        </w:r>
      </w:hyperlink>
      <w:r w:rsidRPr="00A362E4">
        <w:rPr>
          <w:noProof w:val="0"/>
        </w:rPr>
        <w:t xml:space="preserve">) </w:t>
      </w:r>
      <w:hyperlink w:anchor="TDot" w:history="1">
        <w:r w:rsidRPr="0062797D">
          <w:rPr>
            <w:rStyle w:val="Hyperlink"/>
            <w:noProof w:val="0"/>
          </w:rPr>
          <w:t>Dot</w:t>
        </w:r>
      </w:hyperlink>
      <w:r w:rsidRPr="00A362E4">
        <w:rPr>
          <w:noProof w:val="0"/>
        </w:rPr>
        <w:t xml:space="preserve">   </w:t>
      </w:r>
    </w:p>
    <w:p w14:paraId="4667A19D" w14:textId="77777777" w:rsidR="005C041E" w:rsidRPr="00A362E4" w:rsidRDefault="005C041E" w:rsidP="006C1C8E">
      <w:pPr>
        <w:pStyle w:val="PL"/>
        <w:rPr>
          <w:noProof w:val="0"/>
        </w:rPr>
      </w:pPr>
      <w:r w:rsidRPr="00A362E4">
        <w:rPr>
          <w:noProof w:val="0"/>
        </w:rPr>
        <w:t xml:space="preserve">                                        </w:t>
      </w:r>
      <w:hyperlink w:anchor="TKillKeyword" w:history="1">
        <w:r w:rsidRPr="0062797D">
          <w:rPr>
            <w:rStyle w:val="Hyperlink"/>
            <w:noProof w:val="0"/>
          </w:rPr>
          <w:t>KillKeyword</w:t>
        </w:r>
      </w:hyperlink>
      <w:r w:rsidRPr="00A362E4">
        <w:rPr>
          <w:noProof w:val="0"/>
        </w:rPr>
        <w:t xml:space="preserve">) </w:t>
      </w:r>
    </w:p>
    <w:p w14:paraId="10AFE645" w14:textId="77777777"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60" w:name="TComponentOrDefaultReference"/>
      <w:r w:rsidR="005C041E" w:rsidRPr="00A362E4">
        <w:rPr>
          <w:noProof w:val="0"/>
        </w:rPr>
        <w:t>ComponentOrDefaultReference</w:t>
      </w:r>
      <w:bookmarkEnd w:id="2460"/>
      <w:r w:rsidR="005C041E" w:rsidRPr="00A362E4">
        <w:rPr>
          <w:noProof w:val="0"/>
        </w:rPr>
        <w:t xml:space="preserve"> ::= </w:t>
      </w:r>
      <w:hyperlink w:anchor="TVariableRef" w:history="1">
        <w:r w:rsidR="005C041E" w:rsidRPr="0062797D">
          <w:rPr>
            <w:rStyle w:val="Hyperlink"/>
            <w:noProof w:val="0"/>
          </w:rPr>
          <w:t>VariableRef</w:t>
        </w:r>
      </w:hyperlink>
      <w:r w:rsidR="005C041E" w:rsidRPr="00A362E4">
        <w:rPr>
          <w:noProof w:val="0"/>
        </w:rPr>
        <w:t xml:space="preserve"> | </w:t>
      </w:r>
      <w:hyperlink w:anchor="TFunctionInstance" w:history="1">
        <w:r w:rsidR="005C041E" w:rsidRPr="0062797D">
          <w:rPr>
            <w:rStyle w:val="Hyperlink"/>
            <w:noProof w:val="0"/>
          </w:rPr>
          <w:t>FunctionInstance</w:t>
        </w:r>
      </w:hyperlink>
      <w:r w:rsidR="005C041E" w:rsidRPr="00A362E4">
        <w:rPr>
          <w:noProof w:val="0"/>
        </w:rPr>
        <w:t xml:space="preserve"> </w:t>
      </w:r>
    </w:p>
    <w:p w14:paraId="47219D90" w14:textId="477A5A03" w:rsidR="005C041E" w:rsidRPr="00A362E4" w:rsidRDefault="009E71CD" w:rsidP="006C1C8E">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61" w:name="TKillKeyword"/>
      <w:r w:rsidR="005C041E" w:rsidRPr="00A362E4">
        <w:rPr>
          <w:noProof w:val="0"/>
        </w:rPr>
        <w:t>KillKeyword</w:t>
      </w:r>
      <w:bookmarkEnd w:id="2461"/>
      <w:r w:rsidR="005C041E" w:rsidRPr="00A362E4">
        <w:rPr>
          <w:noProof w:val="0"/>
        </w:rPr>
        <w:t xml:space="preserve"> ::= </w:t>
      </w:r>
      <w:r w:rsidR="005B4AA7" w:rsidRPr="00A362E4">
        <w:rPr>
          <w:noProof w:val="0"/>
        </w:rPr>
        <w:t>"</w:t>
      </w:r>
      <w:r w:rsidR="005C041E" w:rsidRPr="00A362E4">
        <w:rPr>
          <w:noProof w:val="0"/>
        </w:rPr>
        <w:t>kill</w:t>
      </w:r>
      <w:r w:rsidR="005B4AA7" w:rsidRPr="00A362E4">
        <w:rPr>
          <w:noProof w:val="0"/>
        </w:rPr>
        <w:t>"</w:t>
      </w:r>
      <w:r w:rsidR="005C041E" w:rsidRPr="00A362E4">
        <w:rPr>
          <w:noProof w:val="0"/>
        </w:rPr>
        <w:t xml:space="preserve"> </w:t>
      </w:r>
    </w:p>
    <w:p w14:paraId="6FA67580" w14:textId="77777777" w:rsidR="00B94079" w:rsidRPr="00A362E4" w:rsidRDefault="00B94079" w:rsidP="006C1C8E">
      <w:pPr>
        <w:pStyle w:val="PL"/>
        <w:rPr>
          <w:noProof w:val="0"/>
        </w:rPr>
      </w:pPr>
    </w:p>
    <w:p w14:paraId="5FF6A7AF" w14:textId="77777777" w:rsidR="005C041E" w:rsidRPr="00A362E4" w:rsidRDefault="00902753" w:rsidP="006C1C8E">
      <w:pPr>
        <w:pStyle w:val="berschrift4"/>
        <w:keepNext w:val="0"/>
        <w:keepLines w:val="0"/>
      </w:pPr>
      <w:bookmarkStart w:id="2462" w:name="_Toc456780989"/>
      <w:r w:rsidRPr="00A362E4">
        <w:t>A.1.6.4.2</w:t>
      </w:r>
      <w:r w:rsidR="005C041E" w:rsidRPr="00A362E4">
        <w:tab/>
        <w:t>Port operations</w:t>
      </w:r>
      <w:bookmarkEnd w:id="2462"/>
    </w:p>
    <w:p w14:paraId="148BCBE7"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63" w:name="TCommunicationStatements"/>
      <w:r w:rsidR="005C041E" w:rsidRPr="00A362E4">
        <w:rPr>
          <w:noProof w:val="0"/>
        </w:rPr>
        <w:t>CommunicationStatements</w:t>
      </w:r>
      <w:bookmarkEnd w:id="2463"/>
      <w:r w:rsidR="005C041E" w:rsidRPr="00A362E4">
        <w:rPr>
          <w:noProof w:val="0"/>
        </w:rPr>
        <w:t xml:space="preserve"> ::= </w:t>
      </w:r>
      <w:hyperlink w:anchor="TSendStatement" w:history="1">
        <w:r w:rsidR="005C041E" w:rsidRPr="0062797D">
          <w:rPr>
            <w:rStyle w:val="Hyperlink"/>
            <w:noProof w:val="0"/>
          </w:rPr>
          <w:t>SendStatement</w:t>
        </w:r>
      </w:hyperlink>
      <w:r w:rsidR="005C041E" w:rsidRPr="00A362E4">
        <w:rPr>
          <w:noProof w:val="0"/>
        </w:rPr>
        <w:t xml:space="preserve"> | </w:t>
      </w:r>
    </w:p>
    <w:p w14:paraId="521A22E6" w14:textId="77777777" w:rsidR="005C041E" w:rsidRPr="00A362E4" w:rsidRDefault="005C041E" w:rsidP="006C1C8E">
      <w:pPr>
        <w:pStyle w:val="PL"/>
        <w:keepLines/>
        <w:rPr>
          <w:noProof w:val="0"/>
        </w:rPr>
      </w:pPr>
      <w:r w:rsidRPr="00A362E4">
        <w:rPr>
          <w:noProof w:val="0"/>
        </w:rPr>
        <w:t xml:space="preserve">                                 </w:t>
      </w:r>
      <w:hyperlink w:anchor="TCallStatement" w:history="1">
        <w:r w:rsidRPr="0062797D">
          <w:rPr>
            <w:rStyle w:val="Hyperlink"/>
            <w:noProof w:val="0"/>
          </w:rPr>
          <w:t>CallStatement</w:t>
        </w:r>
      </w:hyperlink>
      <w:r w:rsidRPr="00A362E4">
        <w:rPr>
          <w:noProof w:val="0"/>
        </w:rPr>
        <w:t xml:space="preserve"> | </w:t>
      </w:r>
    </w:p>
    <w:p w14:paraId="4FB9C46B" w14:textId="77777777" w:rsidR="005C041E" w:rsidRPr="00A362E4" w:rsidRDefault="005C041E" w:rsidP="006C1C8E">
      <w:pPr>
        <w:pStyle w:val="PL"/>
        <w:keepLines/>
        <w:rPr>
          <w:noProof w:val="0"/>
        </w:rPr>
      </w:pPr>
      <w:r w:rsidRPr="00A362E4">
        <w:rPr>
          <w:noProof w:val="0"/>
        </w:rPr>
        <w:t xml:space="preserve">                                 </w:t>
      </w:r>
      <w:hyperlink w:anchor="TReplyStatement" w:history="1">
        <w:r w:rsidRPr="0062797D">
          <w:rPr>
            <w:rStyle w:val="Hyperlink"/>
            <w:noProof w:val="0"/>
          </w:rPr>
          <w:t>ReplyStatement</w:t>
        </w:r>
      </w:hyperlink>
      <w:r w:rsidRPr="00A362E4">
        <w:rPr>
          <w:noProof w:val="0"/>
        </w:rPr>
        <w:t xml:space="preserve"> | </w:t>
      </w:r>
    </w:p>
    <w:p w14:paraId="24B1282C" w14:textId="77777777" w:rsidR="005C041E" w:rsidRPr="00A362E4" w:rsidRDefault="005C041E" w:rsidP="006C1C8E">
      <w:pPr>
        <w:pStyle w:val="PL"/>
        <w:keepLines/>
        <w:rPr>
          <w:noProof w:val="0"/>
        </w:rPr>
      </w:pPr>
      <w:r w:rsidRPr="00A362E4">
        <w:rPr>
          <w:noProof w:val="0"/>
        </w:rPr>
        <w:t xml:space="preserve">                                 </w:t>
      </w:r>
      <w:hyperlink w:anchor="TRaiseStatement" w:history="1">
        <w:r w:rsidRPr="0062797D">
          <w:rPr>
            <w:rStyle w:val="Hyperlink"/>
            <w:noProof w:val="0"/>
          </w:rPr>
          <w:t>RaiseStatement</w:t>
        </w:r>
      </w:hyperlink>
      <w:r w:rsidRPr="00A362E4">
        <w:rPr>
          <w:noProof w:val="0"/>
        </w:rPr>
        <w:t xml:space="preserve"> | </w:t>
      </w:r>
    </w:p>
    <w:p w14:paraId="3B5ED7A8" w14:textId="77777777" w:rsidR="005C041E" w:rsidRPr="00A362E4" w:rsidRDefault="005C041E" w:rsidP="006C1C8E">
      <w:pPr>
        <w:pStyle w:val="PL"/>
        <w:keepLines/>
        <w:rPr>
          <w:noProof w:val="0"/>
        </w:rPr>
      </w:pPr>
      <w:r w:rsidRPr="00A362E4">
        <w:rPr>
          <w:noProof w:val="0"/>
        </w:rPr>
        <w:t xml:space="preserve">                                 </w:t>
      </w:r>
      <w:hyperlink w:anchor="TReceiveStatement" w:history="1">
        <w:r w:rsidRPr="0062797D">
          <w:rPr>
            <w:rStyle w:val="Hyperlink"/>
            <w:noProof w:val="0"/>
          </w:rPr>
          <w:t>ReceiveStatement</w:t>
        </w:r>
      </w:hyperlink>
      <w:r w:rsidRPr="00A362E4">
        <w:rPr>
          <w:noProof w:val="0"/>
        </w:rPr>
        <w:t xml:space="preserve"> | </w:t>
      </w:r>
    </w:p>
    <w:p w14:paraId="4084204C" w14:textId="77777777" w:rsidR="005C041E" w:rsidRPr="00A362E4" w:rsidRDefault="005C041E" w:rsidP="006C1C8E">
      <w:pPr>
        <w:pStyle w:val="PL"/>
        <w:keepLines/>
        <w:rPr>
          <w:noProof w:val="0"/>
        </w:rPr>
      </w:pPr>
      <w:r w:rsidRPr="00A362E4">
        <w:rPr>
          <w:noProof w:val="0"/>
        </w:rPr>
        <w:t xml:space="preserve">                                 </w:t>
      </w:r>
      <w:hyperlink w:anchor="TTriggerStatement" w:history="1">
        <w:r w:rsidRPr="0062797D">
          <w:rPr>
            <w:rStyle w:val="Hyperlink"/>
            <w:noProof w:val="0"/>
          </w:rPr>
          <w:t>TriggerStatement</w:t>
        </w:r>
      </w:hyperlink>
      <w:r w:rsidRPr="00A362E4">
        <w:rPr>
          <w:noProof w:val="0"/>
        </w:rPr>
        <w:t xml:space="preserve"> | </w:t>
      </w:r>
    </w:p>
    <w:p w14:paraId="27D7DC67" w14:textId="77777777" w:rsidR="005C041E" w:rsidRPr="00A362E4" w:rsidRDefault="005C041E" w:rsidP="006C1C8E">
      <w:pPr>
        <w:pStyle w:val="PL"/>
        <w:keepLines/>
        <w:rPr>
          <w:noProof w:val="0"/>
        </w:rPr>
      </w:pPr>
      <w:r w:rsidRPr="00A362E4">
        <w:rPr>
          <w:noProof w:val="0"/>
        </w:rPr>
        <w:t xml:space="preserve">                                 </w:t>
      </w:r>
      <w:hyperlink w:anchor="TGetCallStatement" w:history="1">
        <w:r w:rsidRPr="0062797D">
          <w:rPr>
            <w:rStyle w:val="Hyperlink"/>
            <w:noProof w:val="0"/>
          </w:rPr>
          <w:t>GetCallStatement</w:t>
        </w:r>
      </w:hyperlink>
      <w:r w:rsidRPr="00A362E4">
        <w:rPr>
          <w:noProof w:val="0"/>
        </w:rPr>
        <w:t xml:space="preserve"> | </w:t>
      </w:r>
    </w:p>
    <w:p w14:paraId="1F2F1843" w14:textId="77777777" w:rsidR="005C041E" w:rsidRPr="00A362E4" w:rsidRDefault="005C041E" w:rsidP="006C1C8E">
      <w:pPr>
        <w:pStyle w:val="PL"/>
        <w:keepLines/>
        <w:rPr>
          <w:noProof w:val="0"/>
        </w:rPr>
      </w:pPr>
      <w:r w:rsidRPr="00A362E4">
        <w:rPr>
          <w:noProof w:val="0"/>
        </w:rPr>
        <w:t xml:space="preserve">                                 </w:t>
      </w:r>
      <w:hyperlink w:anchor="TGetReplyStatement" w:history="1">
        <w:r w:rsidRPr="0062797D">
          <w:rPr>
            <w:rStyle w:val="Hyperlink"/>
            <w:noProof w:val="0"/>
          </w:rPr>
          <w:t>GetReplyStatement</w:t>
        </w:r>
      </w:hyperlink>
      <w:r w:rsidRPr="00A362E4">
        <w:rPr>
          <w:noProof w:val="0"/>
        </w:rPr>
        <w:t xml:space="preserve"> | </w:t>
      </w:r>
    </w:p>
    <w:p w14:paraId="6CC288B2" w14:textId="77777777" w:rsidR="005C041E" w:rsidRPr="00A362E4" w:rsidRDefault="005C041E" w:rsidP="006C1C8E">
      <w:pPr>
        <w:pStyle w:val="PL"/>
        <w:keepLines/>
        <w:rPr>
          <w:noProof w:val="0"/>
        </w:rPr>
      </w:pPr>
      <w:r w:rsidRPr="00A362E4">
        <w:rPr>
          <w:noProof w:val="0"/>
        </w:rPr>
        <w:t xml:space="preserve">                                 </w:t>
      </w:r>
      <w:hyperlink w:anchor="TCatchStatement" w:history="1">
        <w:r w:rsidRPr="0062797D">
          <w:rPr>
            <w:rStyle w:val="Hyperlink"/>
            <w:noProof w:val="0"/>
          </w:rPr>
          <w:t>CatchStatement</w:t>
        </w:r>
      </w:hyperlink>
      <w:r w:rsidRPr="00A362E4">
        <w:rPr>
          <w:noProof w:val="0"/>
        </w:rPr>
        <w:t xml:space="preserve"> | </w:t>
      </w:r>
    </w:p>
    <w:p w14:paraId="7E030401" w14:textId="77777777" w:rsidR="005C041E" w:rsidRPr="00A362E4" w:rsidRDefault="005C041E" w:rsidP="006C1C8E">
      <w:pPr>
        <w:pStyle w:val="PL"/>
        <w:keepLines/>
        <w:rPr>
          <w:noProof w:val="0"/>
        </w:rPr>
      </w:pPr>
      <w:r w:rsidRPr="00A362E4">
        <w:rPr>
          <w:noProof w:val="0"/>
        </w:rPr>
        <w:t xml:space="preserve">                                 </w:t>
      </w:r>
      <w:hyperlink w:anchor="TCheckStatement" w:history="1">
        <w:r w:rsidRPr="0062797D">
          <w:rPr>
            <w:rStyle w:val="Hyperlink"/>
            <w:noProof w:val="0"/>
          </w:rPr>
          <w:t>CheckStatement</w:t>
        </w:r>
      </w:hyperlink>
      <w:r w:rsidRPr="00A362E4">
        <w:rPr>
          <w:noProof w:val="0"/>
        </w:rPr>
        <w:t xml:space="preserve"> | </w:t>
      </w:r>
    </w:p>
    <w:p w14:paraId="54BD9791" w14:textId="77777777" w:rsidR="005C041E" w:rsidRPr="00A362E4" w:rsidRDefault="005C041E" w:rsidP="006C1C8E">
      <w:pPr>
        <w:pStyle w:val="PL"/>
        <w:keepLines/>
        <w:rPr>
          <w:noProof w:val="0"/>
        </w:rPr>
      </w:pPr>
      <w:r w:rsidRPr="00A362E4">
        <w:rPr>
          <w:noProof w:val="0"/>
        </w:rPr>
        <w:t xml:space="preserve">                                 </w:t>
      </w:r>
      <w:hyperlink w:anchor="TClearStatement" w:history="1">
        <w:r w:rsidRPr="0062797D">
          <w:rPr>
            <w:rStyle w:val="Hyperlink"/>
            <w:noProof w:val="0"/>
          </w:rPr>
          <w:t>ClearStatement</w:t>
        </w:r>
      </w:hyperlink>
      <w:r w:rsidRPr="00A362E4">
        <w:rPr>
          <w:noProof w:val="0"/>
        </w:rPr>
        <w:t xml:space="preserve"> | </w:t>
      </w:r>
    </w:p>
    <w:p w14:paraId="086C8399" w14:textId="77777777" w:rsidR="005C041E" w:rsidRPr="00A362E4" w:rsidRDefault="005C041E" w:rsidP="006C1C8E">
      <w:pPr>
        <w:pStyle w:val="PL"/>
        <w:keepLines/>
        <w:rPr>
          <w:noProof w:val="0"/>
        </w:rPr>
      </w:pPr>
      <w:r w:rsidRPr="00A362E4">
        <w:rPr>
          <w:noProof w:val="0"/>
        </w:rPr>
        <w:t xml:space="preserve">                                 </w:t>
      </w:r>
      <w:hyperlink w:anchor="TStartStatement" w:history="1">
        <w:r w:rsidRPr="0062797D">
          <w:rPr>
            <w:rStyle w:val="Hyperlink"/>
            <w:noProof w:val="0"/>
          </w:rPr>
          <w:t>StartStatement</w:t>
        </w:r>
      </w:hyperlink>
      <w:r w:rsidRPr="00A362E4">
        <w:rPr>
          <w:noProof w:val="0"/>
        </w:rPr>
        <w:t xml:space="preserve"> | </w:t>
      </w:r>
    </w:p>
    <w:p w14:paraId="460149F7" w14:textId="77777777" w:rsidR="005C041E" w:rsidRPr="00A362E4" w:rsidRDefault="005C041E" w:rsidP="006C1C8E">
      <w:pPr>
        <w:pStyle w:val="PL"/>
        <w:keepLines/>
        <w:rPr>
          <w:noProof w:val="0"/>
        </w:rPr>
      </w:pPr>
      <w:r w:rsidRPr="00A362E4">
        <w:rPr>
          <w:noProof w:val="0"/>
        </w:rPr>
        <w:t xml:space="preserve">                                 </w:t>
      </w:r>
      <w:hyperlink w:anchor="TStopStatement" w:history="1">
        <w:r w:rsidRPr="0062797D">
          <w:rPr>
            <w:rStyle w:val="Hyperlink"/>
            <w:noProof w:val="0"/>
          </w:rPr>
          <w:t>StopStatement</w:t>
        </w:r>
      </w:hyperlink>
      <w:r w:rsidRPr="00A362E4">
        <w:rPr>
          <w:noProof w:val="0"/>
        </w:rPr>
        <w:t xml:space="preserve"> | </w:t>
      </w:r>
    </w:p>
    <w:p w14:paraId="3A7F6A36" w14:textId="77777777" w:rsidR="005C041E" w:rsidRPr="00A362E4" w:rsidRDefault="005C041E" w:rsidP="006C1C8E">
      <w:pPr>
        <w:pStyle w:val="PL"/>
        <w:keepLines/>
        <w:rPr>
          <w:noProof w:val="0"/>
        </w:rPr>
      </w:pPr>
      <w:r w:rsidRPr="00A362E4">
        <w:rPr>
          <w:noProof w:val="0"/>
        </w:rPr>
        <w:t xml:space="preserve">                                 </w:t>
      </w:r>
      <w:hyperlink w:anchor="THaltStatement" w:history="1">
        <w:r w:rsidRPr="0062797D">
          <w:rPr>
            <w:rStyle w:val="Hyperlink"/>
            <w:noProof w:val="0"/>
          </w:rPr>
          <w:t>HaltStatement</w:t>
        </w:r>
      </w:hyperlink>
      <w:r w:rsidRPr="00A362E4">
        <w:rPr>
          <w:noProof w:val="0"/>
        </w:rPr>
        <w:t xml:space="preserve"> | </w:t>
      </w:r>
    </w:p>
    <w:p w14:paraId="451A7F85" w14:textId="77777777" w:rsidR="005C041E" w:rsidRPr="00A362E4" w:rsidRDefault="005C041E" w:rsidP="006C1C8E">
      <w:pPr>
        <w:pStyle w:val="PL"/>
        <w:keepLines/>
        <w:rPr>
          <w:noProof w:val="0"/>
        </w:rPr>
      </w:pPr>
      <w:r w:rsidRPr="00A362E4">
        <w:rPr>
          <w:noProof w:val="0"/>
        </w:rPr>
        <w:t xml:space="preserve">                                 </w:t>
      </w:r>
      <w:hyperlink w:anchor="TCheckStateStatement" w:history="1">
        <w:r w:rsidRPr="0062797D">
          <w:rPr>
            <w:rStyle w:val="Hyperlink"/>
            <w:noProof w:val="0"/>
          </w:rPr>
          <w:t>CheckStateStatement</w:t>
        </w:r>
      </w:hyperlink>
      <w:r w:rsidRPr="00A362E4">
        <w:rPr>
          <w:noProof w:val="0"/>
        </w:rPr>
        <w:t xml:space="preserve"> </w:t>
      </w:r>
    </w:p>
    <w:p w14:paraId="249AEC5B" w14:textId="77777777"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64" w:name="TSendStatement"/>
      <w:r w:rsidR="005C041E" w:rsidRPr="00A362E4">
        <w:rPr>
          <w:noProof w:val="0"/>
        </w:rPr>
        <w:t>SendStatement</w:t>
      </w:r>
      <w:bookmarkEnd w:id="2464"/>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SendOp" w:history="1">
        <w:r w:rsidR="005C041E" w:rsidRPr="0062797D">
          <w:rPr>
            <w:rStyle w:val="Hyperlink"/>
            <w:noProof w:val="0"/>
          </w:rPr>
          <w:t>PortSendOp</w:t>
        </w:r>
      </w:hyperlink>
      <w:r w:rsidR="005C041E" w:rsidRPr="00A362E4">
        <w:rPr>
          <w:noProof w:val="0"/>
        </w:rPr>
        <w:t xml:space="preserve"> </w:t>
      </w:r>
    </w:p>
    <w:p w14:paraId="666A2D22" w14:textId="6472D626"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65" w:name="TPortSendOp"/>
      <w:r w:rsidR="005C041E" w:rsidRPr="00A362E4">
        <w:rPr>
          <w:noProof w:val="0"/>
        </w:rPr>
        <w:t>PortSendOp</w:t>
      </w:r>
      <w:bookmarkEnd w:id="2465"/>
      <w:r w:rsidR="005C041E" w:rsidRPr="00A362E4">
        <w:rPr>
          <w:noProof w:val="0"/>
        </w:rPr>
        <w:t xml:space="preserve"> ::= </w:t>
      </w:r>
      <w:hyperlink w:anchor="TSendOpKeyword" w:history="1">
        <w:r w:rsidR="005C041E" w:rsidRPr="0062797D">
          <w:rPr>
            <w:rStyle w:val="Hyperlink"/>
            <w:noProof w:val="0"/>
          </w:rPr>
          <w:t>SendOpKeyword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oClause" w:history="1">
        <w:r w:rsidR="005C041E" w:rsidRPr="0062797D">
          <w:rPr>
            <w:rStyle w:val="Hyperlink"/>
            <w:noProof w:val="0"/>
          </w:rPr>
          <w:t>ToClause</w:t>
        </w:r>
      </w:hyperlink>
      <w:r w:rsidR="005C041E" w:rsidRPr="00A362E4">
        <w:rPr>
          <w:noProof w:val="0"/>
        </w:rPr>
        <w:t xml:space="preserve">] </w:t>
      </w:r>
    </w:p>
    <w:p w14:paraId="12525589" w14:textId="6C749724" w:rsidR="005C041E" w:rsidRPr="00A362E4" w:rsidRDefault="009E71CD" w:rsidP="006C1C8E">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66" w:name="TSendOpKeyword"/>
      <w:r w:rsidR="005C041E" w:rsidRPr="00A362E4">
        <w:rPr>
          <w:noProof w:val="0"/>
        </w:rPr>
        <w:t>SendOpKeyword</w:t>
      </w:r>
      <w:bookmarkEnd w:id="2466"/>
      <w:r w:rsidR="005C041E" w:rsidRPr="00A362E4">
        <w:rPr>
          <w:noProof w:val="0"/>
        </w:rPr>
        <w:t xml:space="preserve"> ::= </w:t>
      </w:r>
      <w:r w:rsidR="005B4AA7" w:rsidRPr="00A362E4">
        <w:rPr>
          <w:noProof w:val="0"/>
        </w:rPr>
        <w:t>"</w:t>
      </w:r>
      <w:r w:rsidR="005C041E" w:rsidRPr="00A362E4">
        <w:rPr>
          <w:noProof w:val="0"/>
        </w:rPr>
        <w:t>send</w:t>
      </w:r>
      <w:r w:rsidR="005B4AA7" w:rsidRPr="00A362E4">
        <w:rPr>
          <w:noProof w:val="0"/>
        </w:rPr>
        <w:t>"</w:t>
      </w:r>
      <w:r w:rsidR="005C041E" w:rsidRPr="00A362E4">
        <w:rPr>
          <w:noProof w:val="0"/>
        </w:rPr>
        <w:t xml:space="preserve"> </w:t>
      </w:r>
    </w:p>
    <w:p w14:paraId="7BA8169F" w14:textId="7DD1632D"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67" w:name="TToClause"/>
      <w:r w:rsidR="005C041E" w:rsidRPr="00A362E4">
        <w:rPr>
          <w:noProof w:val="0"/>
        </w:rPr>
        <w:t>ToClause</w:t>
      </w:r>
      <w:bookmarkEnd w:id="2467"/>
      <w:r w:rsidR="005C041E" w:rsidRPr="00A362E4">
        <w:rPr>
          <w:noProof w:val="0"/>
        </w:rPr>
        <w:t xml:space="preserve"> ::= </w:t>
      </w:r>
      <w:hyperlink w:anchor="TToKeyword" w:history="1">
        <w:r w:rsidR="005C041E" w:rsidRPr="0062797D">
          <w:rPr>
            <w:rStyle w:val="Hyperlink"/>
            <w:noProof w:val="0"/>
          </w:rPr>
          <w:t>ToKeyword</w:t>
        </w:r>
      </w:hyperlink>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5C041E" w:rsidRPr="00A362E4">
        <w:rPr>
          <w:noProof w:val="0"/>
        </w:rPr>
        <w:t xml:space="preserve">| </w:t>
      </w:r>
    </w:p>
    <w:p w14:paraId="7A78D841" w14:textId="77777777" w:rsidR="005C041E" w:rsidRPr="00A362E4" w:rsidRDefault="005C041E" w:rsidP="009E23F8">
      <w:pPr>
        <w:pStyle w:val="PL"/>
        <w:keepLines/>
        <w:rPr>
          <w:noProof w:val="0"/>
        </w:rPr>
      </w:pPr>
      <w:r w:rsidRPr="00A362E4">
        <w:rPr>
          <w:noProof w:val="0"/>
        </w:rPr>
        <w:t xml:space="preserve">                             </w:t>
      </w:r>
      <w:hyperlink w:anchor="TAddressRefList" w:history="1">
        <w:r w:rsidRPr="0062797D">
          <w:rPr>
            <w:rStyle w:val="Hyperlink"/>
            <w:noProof w:val="0"/>
          </w:rPr>
          <w:t>AddressRefList</w:t>
        </w:r>
      </w:hyperlink>
      <w:r w:rsidRPr="00A362E4">
        <w:rPr>
          <w:noProof w:val="0"/>
        </w:rPr>
        <w:t xml:space="preserve"> | </w:t>
      </w:r>
    </w:p>
    <w:p w14:paraId="090D379E" w14:textId="77777777" w:rsidR="005C041E" w:rsidRPr="00A362E4" w:rsidRDefault="005C041E" w:rsidP="009E23F8">
      <w:pPr>
        <w:pStyle w:val="PL"/>
        <w:keepLines/>
        <w:rPr>
          <w:noProof w:val="0"/>
        </w:rPr>
      </w:pPr>
      <w:r w:rsidRPr="00A362E4">
        <w:rPr>
          <w:noProof w:val="0"/>
        </w:rPr>
        <w:t xml:space="preserve">                             </w:t>
      </w:r>
      <w:hyperlink w:anchor="TAllKeyword" w:history="1">
        <w:r w:rsidRPr="0062797D">
          <w:rPr>
            <w:rStyle w:val="Hyperlink"/>
            <w:noProof w:val="0"/>
          </w:rPr>
          <w:t>AllKeyword</w:t>
        </w:r>
      </w:hyperlink>
      <w:r w:rsidRPr="00A362E4">
        <w:rPr>
          <w:noProof w:val="0"/>
        </w:rPr>
        <w:t xml:space="preserve"> </w:t>
      </w:r>
      <w:hyperlink w:anchor="TComponentKeyword" w:history="1">
        <w:r w:rsidRPr="0062797D">
          <w:rPr>
            <w:rStyle w:val="Hyperlink"/>
            <w:noProof w:val="0"/>
          </w:rPr>
          <w:t>ComponentKeyword</w:t>
        </w:r>
      </w:hyperlink>
      <w:r w:rsidRPr="00A362E4">
        <w:rPr>
          <w:noProof w:val="0"/>
        </w:rPr>
        <w:t xml:space="preserve"> </w:t>
      </w:r>
    </w:p>
    <w:p w14:paraId="5B1B6191" w14:textId="77777777" w:rsidR="005C041E" w:rsidRPr="00A362E4" w:rsidRDefault="005C041E" w:rsidP="009E23F8">
      <w:pPr>
        <w:pStyle w:val="PL"/>
        <w:keepLines/>
        <w:rPr>
          <w:noProof w:val="0"/>
        </w:rPr>
      </w:pPr>
      <w:r w:rsidRPr="00A362E4">
        <w:rPr>
          <w:noProof w:val="0"/>
        </w:rPr>
        <w:t xml:space="preserve">                            ) </w:t>
      </w:r>
    </w:p>
    <w:p w14:paraId="447AE838" w14:textId="62B62CB4"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68" w:name="TAddressRefList"/>
      <w:r w:rsidR="005C041E" w:rsidRPr="00A362E4">
        <w:rPr>
          <w:noProof w:val="0"/>
        </w:rPr>
        <w:t>AddressRefList</w:t>
      </w:r>
      <w:bookmarkEnd w:id="2468"/>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Pr>
          <w:noProof w:val="0"/>
        </w:rPr>
        <w:t xml:space="preserve"> </w:t>
      </w:r>
      <w:r w:rsidR="005C041E" w:rsidRPr="00A362E4">
        <w:rPr>
          <w:noProof w:val="0"/>
        </w:rPr>
        <w:t>{</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3A2B7F71" w14:textId="47E4463D"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69" w:name="TToKeyword"/>
      <w:r w:rsidR="005C041E" w:rsidRPr="00A362E4">
        <w:rPr>
          <w:noProof w:val="0"/>
        </w:rPr>
        <w:t>ToKeyword</w:t>
      </w:r>
      <w:bookmarkEnd w:id="2469"/>
      <w:r w:rsidR="005C041E" w:rsidRPr="00A362E4">
        <w:rPr>
          <w:noProof w:val="0"/>
        </w:rPr>
        <w:t xml:space="preserve"> ::= </w:t>
      </w:r>
      <w:r w:rsidR="005B4AA7" w:rsidRPr="00A362E4">
        <w:rPr>
          <w:noProof w:val="0"/>
        </w:rPr>
        <w:t>"</w:t>
      </w:r>
      <w:r w:rsidR="005C041E" w:rsidRPr="00A362E4">
        <w:rPr>
          <w:noProof w:val="0"/>
        </w:rPr>
        <w:t>to</w:t>
      </w:r>
      <w:r w:rsidR="005B4AA7" w:rsidRPr="00A362E4">
        <w:rPr>
          <w:noProof w:val="0"/>
        </w:rPr>
        <w:t>"</w:t>
      </w:r>
      <w:r w:rsidR="005C041E" w:rsidRPr="00A362E4">
        <w:rPr>
          <w:noProof w:val="0"/>
        </w:rPr>
        <w:t xml:space="preserve"> </w:t>
      </w:r>
    </w:p>
    <w:p w14:paraId="31C4D663" w14:textId="77777777" w:rsidR="005C041E" w:rsidRPr="00A362E4" w:rsidRDefault="009E71CD" w:rsidP="009E23F8">
      <w:pPr>
        <w:pStyle w:val="PL"/>
        <w:keepLines/>
        <w:rPr>
          <w:noProof w:val="0"/>
        </w:rPr>
      </w:pPr>
      <w:r w:rsidRPr="00A362E4">
        <w:rPr>
          <w:noProof w:val="0"/>
        </w:rPr>
        <w:lastRenderedPageBreak/>
        <w:fldChar w:fldCharType="begin"/>
      </w:r>
      <w:r w:rsidR="005C041E" w:rsidRPr="00A362E4">
        <w:rPr>
          <w:noProof w:val="0"/>
        </w:rPr>
        <w:instrText xml:space="preserve"> AUTONUM  </w:instrText>
      </w:r>
      <w:r w:rsidRPr="00A362E4">
        <w:rPr>
          <w:noProof w:val="0"/>
        </w:rPr>
        <w:fldChar w:fldCharType="end"/>
      </w:r>
      <w:bookmarkStart w:id="2470" w:name="TCallStatement"/>
      <w:r w:rsidR="005C041E" w:rsidRPr="00A362E4">
        <w:rPr>
          <w:noProof w:val="0"/>
        </w:rPr>
        <w:t>CallStatement</w:t>
      </w:r>
      <w:bookmarkEnd w:id="2470"/>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CallOp" w:history="1">
        <w:r w:rsidR="005C041E" w:rsidRPr="0062797D">
          <w:rPr>
            <w:rStyle w:val="Hyperlink"/>
            <w:noProof w:val="0"/>
          </w:rPr>
          <w:t>PortCallOp</w:t>
        </w:r>
      </w:hyperlink>
      <w:r w:rsidR="005C041E" w:rsidRPr="00A362E4">
        <w:rPr>
          <w:noProof w:val="0"/>
        </w:rPr>
        <w:t xml:space="preserve"> [</w:t>
      </w:r>
      <w:hyperlink w:anchor="TPortCallBody" w:history="1">
        <w:r w:rsidR="005C041E" w:rsidRPr="0062797D">
          <w:rPr>
            <w:rStyle w:val="Hyperlink"/>
            <w:noProof w:val="0"/>
          </w:rPr>
          <w:t>PortCallBody</w:t>
        </w:r>
      </w:hyperlink>
      <w:r w:rsidR="005C041E" w:rsidRPr="00A362E4">
        <w:rPr>
          <w:noProof w:val="0"/>
        </w:rPr>
        <w:t xml:space="preserve">] </w:t>
      </w:r>
    </w:p>
    <w:p w14:paraId="6761609D" w14:textId="61AB902E"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71" w:name="TPortCallOp"/>
      <w:r w:rsidR="005C041E" w:rsidRPr="00A362E4">
        <w:rPr>
          <w:noProof w:val="0"/>
        </w:rPr>
        <w:t>PortCallOp</w:t>
      </w:r>
      <w:bookmarkEnd w:id="2471"/>
      <w:r w:rsidR="005C041E" w:rsidRPr="00A362E4">
        <w:rPr>
          <w:noProof w:val="0"/>
        </w:rPr>
        <w:t xml:space="preserve"> ::= </w:t>
      </w:r>
      <w:hyperlink w:anchor="TCallOpKeyword" w:history="1">
        <w:r w:rsidR="005C041E" w:rsidRPr="0062797D">
          <w:rPr>
            <w:rStyle w:val="Hyperlink"/>
            <w:noProof w:val="0"/>
          </w:rPr>
          <w:t>CallOpKeyword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CallParameters" w:history="1">
        <w:r w:rsidR="005C041E" w:rsidRPr="0062797D">
          <w:rPr>
            <w:rStyle w:val="Hyperlink"/>
            <w:noProof w:val="0"/>
          </w:rPr>
          <w:t>CallParameters</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oClause" w:history="1">
        <w:r w:rsidR="005C041E" w:rsidRPr="0062797D">
          <w:rPr>
            <w:rStyle w:val="Hyperlink"/>
            <w:noProof w:val="0"/>
          </w:rPr>
          <w:t>ToClause</w:t>
        </w:r>
      </w:hyperlink>
      <w:r w:rsidR="005C041E" w:rsidRPr="00A362E4">
        <w:rPr>
          <w:noProof w:val="0"/>
        </w:rPr>
        <w:t xml:space="preserve">] </w:t>
      </w:r>
    </w:p>
    <w:p w14:paraId="1DC46046" w14:textId="519C857F"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72" w:name="TCallOpKeyword"/>
      <w:r w:rsidR="005C041E" w:rsidRPr="00A362E4">
        <w:rPr>
          <w:noProof w:val="0"/>
        </w:rPr>
        <w:t>CallOpKeyword</w:t>
      </w:r>
      <w:bookmarkEnd w:id="2472"/>
      <w:r w:rsidR="005C041E" w:rsidRPr="00A362E4">
        <w:rPr>
          <w:noProof w:val="0"/>
        </w:rPr>
        <w:t xml:space="preserve"> ::= </w:t>
      </w:r>
      <w:r w:rsidR="005B4AA7" w:rsidRPr="00A362E4">
        <w:rPr>
          <w:noProof w:val="0"/>
        </w:rPr>
        <w:t>"</w:t>
      </w:r>
      <w:r w:rsidR="005C041E" w:rsidRPr="00A362E4">
        <w:rPr>
          <w:noProof w:val="0"/>
        </w:rPr>
        <w:t>call</w:t>
      </w:r>
      <w:r w:rsidR="005B4AA7" w:rsidRPr="00A362E4">
        <w:rPr>
          <w:noProof w:val="0"/>
        </w:rPr>
        <w:t>"</w:t>
      </w:r>
      <w:r w:rsidR="005C041E" w:rsidRPr="00A362E4">
        <w:rPr>
          <w:noProof w:val="0"/>
        </w:rPr>
        <w:t xml:space="preserve"> </w:t>
      </w:r>
    </w:p>
    <w:p w14:paraId="11AE0CDD" w14:textId="1FDF642E"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73" w:name="TCallParameters"/>
      <w:r w:rsidR="005C041E" w:rsidRPr="00A362E4">
        <w:rPr>
          <w:noProof w:val="0"/>
        </w:rPr>
        <w:t>CallParameters</w:t>
      </w:r>
      <w:bookmarkEnd w:id="2473"/>
      <w:r w:rsidR="005C041E" w:rsidRPr="00A362E4">
        <w:rPr>
          <w:noProof w:val="0"/>
        </w:rPr>
        <w:t xml:space="preserve"> ::=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sidDel="0027098B">
        <w:rPr>
          <w:noProof w:val="0"/>
        </w:rPr>
        <w:t xml:space="preserve"> </w:t>
      </w:r>
      <w:r w:rsidR="005C041E" w:rsidRPr="00A362E4">
        <w:rPr>
          <w:noProof w:val="0"/>
        </w:rPr>
        <w:t>[</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CallTimerValue" w:history="1">
        <w:r w:rsidR="005C041E" w:rsidRPr="0062797D">
          <w:rPr>
            <w:rStyle w:val="Hyperlink"/>
            <w:noProof w:val="0"/>
          </w:rPr>
          <w:t>CallTimerValue</w:t>
        </w:r>
      </w:hyperlink>
      <w:r w:rsidR="005C041E" w:rsidRPr="00A362E4">
        <w:rPr>
          <w:noProof w:val="0"/>
        </w:rPr>
        <w:t xml:space="preserve">] </w:t>
      </w:r>
    </w:p>
    <w:p w14:paraId="5D302CEF" w14:textId="77777777"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74" w:name="TCallTimerValue"/>
      <w:r w:rsidR="005C041E" w:rsidRPr="00A362E4">
        <w:rPr>
          <w:noProof w:val="0"/>
        </w:rPr>
        <w:t>CallTimerValue</w:t>
      </w:r>
      <w:bookmarkEnd w:id="2474"/>
      <w:r w:rsidR="005C041E" w:rsidRPr="00A362E4">
        <w:rPr>
          <w:noProof w:val="0"/>
        </w:rPr>
        <w:t xml:space="preserve"> ::= </w:t>
      </w:r>
      <w:hyperlink w:anchor="TExpression" w:history="1">
        <w:r w:rsidR="005C041E" w:rsidRPr="0062797D">
          <w:rPr>
            <w:rStyle w:val="Hyperlink"/>
            <w:noProof w:val="0"/>
          </w:rPr>
          <w:t>Expression</w:t>
        </w:r>
      </w:hyperlink>
      <w:r w:rsidR="005C041E" w:rsidRPr="00A362E4">
        <w:rPr>
          <w:noProof w:val="0"/>
        </w:rPr>
        <w:t xml:space="preserve"> | </w:t>
      </w:r>
      <w:hyperlink w:anchor="TNowaitKeyword" w:history="1">
        <w:r w:rsidR="005C041E" w:rsidRPr="0062797D">
          <w:rPr>
            <w:rStyle w:val="Hyperlink"/>
            <w:noProof w:val="0"/>
          </w:rPr>
          <w:t>NowaitKeyword</w:t>
        </w:r>
      </w:hyperlink>
      <w:r w:rsidR="005C041E" w:rsidRPr="00A362E4">
        <w:rPr>
          <w:noProof w:val="0"/>
        </w:rPr>
        <w:t xml:space="preserve"> </w:t>
      </w:r>
    </w:p>
    <w:p w14:paraId="1C38C4F0" w14:textId="2A947DF6"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75" w:name="TNowaitKeyword"/>
      <w:r w:rsidR="005C041E" w:rsidRPr="00A362E4">
        <w:rPr>
          <w:noProof w:val="0"/>
        </w:rPr>
        <w:t>NowaitKeyword</w:t>
      </w:r>
      <w:bookmarkEnd w:id="2475"/>
      <w:r w:rsidR="005C041E" w:rsidRPr="00A362E4">
        <w:rPr>
          <w:noProof w:val="0"/>
        </w:rPr>
        <w:t xml:space="preserve"> ::= </w:t>
      </w:r>
      <w:r w:rsidR="005B4AA7" w:rsidRPr="00A362E4">
        <w:rPr>
          <w:noProof w:val="0"/>
        </w:rPr>
        <w:t>"</w:t>
      </w:r>
      <w:r w:rsidR="005C041E" w:rsidRPr="00A362E4">
        <w:rPr>
          <w:noProof w:val="0"/>
        </w:rPr>
        <w:t>nowait</w:t>
      </w:r>
      <w:r w:rsidR="005B4AA7" w:rsidRPr="00A362E4">
        <w:rPr>
          <w:noProof w:val="0"/>
        </w:rPr>
        <w:t>"</w:t>
      </w:r>
      <w:r w:rsidR="005C041E" w:rsidRPr="00A362E4">
        <w:rPr>
          <w:noProof w:val="0"/>
        </w:rPr>
        <w:t xml:space="preserve"> </w:t>
      </w:r>
    </w:p>
    <w:p w14:paraId="48E7E52F" w14:textId="433AB3D0"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76" w:name="TPortCallBody"/>
      <w:r w:rsidR="005C041E" w:rsidRPr="00A362E4">
        <w:rPr>
          <w:noProof w:val="0"/>
        </w:rPr>
        <w:t>PortCallBody</w:t>
      </w:r>
      <w:bookmarkEnd w:id="2476"/>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CallBodyStatementList" w:history="1">
        <w:r w:rsidR="005C041E" w:rsidRPr="0062797D">
          <w:rPr>
            <w:rStyle w:val="Hyperlink"/>
            <w:noProof w:val="0"/>
          </w:rPr>
          <w:t>CallBodyStatementList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0350062F" w14:textId="77777777"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77" w:name="TCallBodyStatementList"/>
      <w:r w:rsidR="005C041E" w:rsidRPr="00A362E4">
        <w:rPr>
          <w:noProof w:val="0"/>
        </w:rPr>
        <w:t>CallBodyStatementList</w:t>
      </w:r>
      <w:bookmarkEnd w:id="2477"/>
      <w:r w:rsidR="005C041E" w:rsidRPr="00A362E4">
        <w:rPr>
          <w:noProof w:val="0"/>
        </w:rPr>
        <w:t xml:space="preserve"> ::= {</w:t>
      </w:r>
      <w:hyperlink w:anchor="TCallBodyStatement" w:history="1">
        <w:r w:rsidR="005C041E" w:rsidRPr="0062797D">
          <w:rPr>
            <w:rStyle w:val="Hyperlink"/>
            <w:noProof w:val="0"/>
          </w:rPr>
          <w:t>CallBodyStatement</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3009DED7" w14:textId="77777777"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78" w:name="TCallBodyStatement"/>
      <w:r w:rsidR="005C041E" w:rsidRPr="00A362E4">
        <w:rPr>
          <w:noProof w:val="0"/>
        </w:rPr>
        <w:t>CallBodyStatement</w:t>
      </w:r>
      <w:bookmarkEnd w:id="2478"/>
      <w:r w:rsidR="005C041E" w:rsidRPr="00A362E4">
        <w:rPr>
          <w:noProof w:val="0"/>
        </w:rPr>
        <w:t xml:space="preserve"> ::= </w:t>
      </w:r>
      <w:hyperlink w:anchor="TCallBodyGuard" w:history="1">
        <w:r w:rsidR="005C041E" w:rsidRPr="0062797D">
          <w:rPr>
            <w:rStyle w:val="Hyperlink"/>
            <w:noProof w:val="0"/>
          </w:rPr>
          <w:t>CallBodyGuard</w:t>
        </w:r>
      </w:hyperlink>
      <w:r w:rsidR="005C041E" w:rsidRPr="00A362E4">
        <w:rPr>
          <w:noProof w:val="0"/>
        </w:rPr>
        <w:t xml:space="preserve"> </w:t>
      </w:r>
      <w:hyperlink w:anchor="TStatementBlock" w:history="1">
        <w:r w:rsidR="005C041E" w:rsidRPr="0062797D">
          <w:rPr>
            <w:rStyle w:val="Hyperlink"/>
            <w:noProof w:val="0"/>
          </w:rPr>
          <w:t>StatementBlock</w:t>
        </w:r>
      </w:hyperlink>
      <w:r w:rsidR="005C041E" w:rsidRPr="00A362E4">
        <w:rPr>
          <w:noProof w:val="0"/>
        </w:rPr>
        <w:t xml:space="preserve"> </w:t>
      </w:r>
    </w:p>
    <w:p w14:paraId="05B6A691" w14:textId="77777777"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79" w:name="TCallBodyGuard"/>
      <w:r w:rsidR="005C041E" w:rsidRPr="00A362E4">
        <w:rPr>
          <w:noProof w:val="0"/>
        </w:rPr>
        <w:t>CallBodyGuard</w:t>
      </w:r>
      <w:bookmarkEnd w:id="2479"/>
      <w:r w:rsidR="005C041E" w:rsidRPr="00A362E4">
        <w:rPr>
          <w:noProof w:val="0"/>
        </w:rPr>
        <w:t xml:space="preserve"> ::= </w:t>
      </w:r>
      <w:hyperlink w:anchor="TAltGuardChar" w:history="1">
        <w:r w:rsidR="005C041E" w:rsidRPr="0062797D">
          <w:rPr>
            <w:rStyle w:val="Hyperlink"/>
            <w:noProof w:val="0"/>
          </w:rPr>
          <w:t>AltGuardChar</w:t>
        </w:r>
      </w:hyperlink>
      <w:r w:rsidR="005C041E" w:rsidRPr="00A362E4">
        <w:rPr>
          <w:noProof w:val="0"/>
        </w:rPr>
        <w:t xml:space="preserve"> </w:t>
      </w:r>
      <w:hyperlink w:anchor="TCallBodyOps" w:history="1">
        <w:r w:rsidR="005C041E" w:rsidRPr="0062797D">
          <w:rPr>
            <w:rStyle w:val="Hyperlink"/>
            <w:noProof w:val="0"/>
          </w:rPr>
          <w:t>CallBodyOps</w:t>
        </w:r>
      </w:hyperlink>
      <w:r w:rsidR="005C041E" w:rsidRPr="00A362E4">
        <w:rPr>
          <w:noProof w:val="0"/>
        </w:rPr>
        <w:t xml:space="preserve"> </w:t>
      </w:r>
    </w:p>
    <w:p w14:paraId="4B20C598" w14:textId="77777777"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0" w:name="TCallBodyOps"/>
      <w:r w:rsidR="005C041E" w:rsidRPr="00A362E4">
        <w:rPr>
          <w:noProof w:val="0"/>
        </w:rPr>
        <w:t>CallBodyOps</w:t>
      </w:r>
      <w:bookmarkEnd w:id="2480"/>
      <w:r w:rsidR="005C041E" w:rsidRPr="00A362E4">
        <w:rPr>
          <w:noProof w:val="0"/>
        </w:rPr>
        <w:t xml:space="preserve"> ::= </w:t>
      </w:r>
      <w:hyperlink w:anchor="TGetReplyStatement" w:history="1">
        <w:r w:rsidR="005C041E" w:rsidRPr="0062797D">
          <w:rPr>
            <w:rStyle w:val="Hyperlink"/>
            <w:noProof w:val="0"/>
          </w:rPr>
          <w:t>GetReplyStatement</w:t>
        </w:r>
      </w:hyperlink>
      <w:r w:rsidR="005C041E" w:rsidRPr="00A362E4">
        <w:rPr>
          <w:noProof w:val="0"/>
        </w:rPr>
        <w:t xml:space="preserve"> | </w:t>
      </w:r>
      <w:hyperlink w:anchor="TCatchStatement" w:history="1">
        <w:r w:rsidR="005C041E" w:rsidRPr="0062797D">
          <w:rPr>
            <w:rStyle w:val="Hyperlink"/>
            <w:noProof w:val="0"/>
          </w:rPr>
          <w:t>CatchStatement</w:t>
        </w:r>
      </w:hyperlink>
      <w:r w:rsidR="005C041E" w:rsidRPr="00A362E4">
        <w:rPr>
          <w:noProof w:val="0"/>
        </w:rPr>
        <w:t xml:space="preserve"> </w:t>
      </w:r>
    </w:p>
    <w:p w14:paraId="4349258B" w14:textId="77777777"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1" w:name="TReplyStatement"/>
      <w:r w:rsidR="005C041E" w:rsidRPr="00A362E4">
        <w:rPr>
          <w:noProof w:val="0"/>
        </w:rPr>
        <w:t>ReplyStatement</w:t>
      </w:r>
      <w:bookmarkEnd w:id="2481"/>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ReplyOp" w:history="1">
        <w:r w:rsidR="005C041E" w:rsidRPr="0062797D">
          <w:rPr>
            <w:rStyle w:val="Hyperlink"/>
            <w:noProof w:val="0"/>
          </w:rPr>
          <w:t>PortReplyOp</w:t>
        </w:r>
      </w:hyperlink>
      <w:r w:rsidR="005C041E" w:rsidRPr="00A362E4">
        <w:rPr>
          <w:noProof w:val="0"/>
        </w:rPr>
        <w:t xml:space="preserve"> </w:t>
      </w:r>
    </w:p>
    <w:p w14:paraId="683230B7" w14:textId="7A759063"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2" w:name="TPortReplyOp"/>
      <w:r w:rsidR="005C041E" w:rsidRPr="00A362E4">
        <w:rPr>
          <w:noProof w:val="0"/>
        </w:rPr>
        <w:t>PortReplyOp</w:t>
      </w:r>
      <w:bookmarkEnd w:id="2482"/>
      <w:r w:rsidR="005C041E" w:rsidRPr="00A362E4">
        <w:rPr>
          <w:noProof w:val="0"/>
        </w:rPr>
        <w:t xml:space="preserve"> ::= </w:t>
      </w:r>
      <w:hyperlink w:anchor="TReplyKeyword" w:history="1">
        <w:r w:rsidR="005C041E" w:rsidRPr="0062797D">
          <w:rPr>
            <w:rStyle w:val="Hyperlink"/>
            <w:noProof w:val="0"/>
          </w:rPr>
          <w:t>ReplyKeyword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sidDel="0027098B">
        <w:rPr>
          <w:noProof w:val="0"/>
        </w:rPr>
        <w:t xml:space="preserve"> </w:t>
      </w:r>
      <w:r w:rsidR="005C041E" w:rsidRPr="00A362E4">
        <w:rPr>
          <w:noProof w:val="0"/>
        </w:rPr>
        <w:t>[</w:t>
      </w:r>
      <w:hyperlink w:anchor="TReplyValue" w:history="1">
        <w:r w:rsidR="005C041E" w:rsidRPr="0062797D">
          <w:rPr>
            <w:rStyle w:val="Hyperlink"/>
            <w:noProof w:val="0"/>
          </w:rPr>
          <w:t>ReplyValue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ToClause" w:history="1">
        <w:r w:rsidR="005C041E" w:rsidRPr="0062797D">
          <w:rPr>
            <w:rStyle w:val="Hyperlink"/>
            <w:noProof w:val="0"/>
          </w:rPr>
          <w:t>ToClause</w:t>
        </w:r>
      </w:hyperlink>
      <w:r w:rsidR="005C041E" w:rsidRPr="00A362E4">
        <w:rPr>
          <w:noProof w:val="0"/>
        </w:rPr>
        <w:t xml:space="preserve">] </w:t>
      </w:r>
    </w:p>
    <w:p w14:paraId="6883D9E9" w14:textId="5BB06733" w:rsidR="005C041E" w:rsidRPr="00A362E4" w:rsidRDefault="009E71CD" w:rsidP="009E23F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3" w:name="TReplyKeyword"/>
      <w:r w:rsidR="005C041E" w:rsidRPr="00A362E4">
        <w:rPr>
          <w:noProof w:val="0"/>
        </w:rPr>
        <w:t>ReplyKeyword</w:t>
      </w:r>
      <w:bookmarkEnd w:id="2483"/>
      <w:r w:rsidR="005C041E" w:rsidRPr="00A362E4">
        <w:rPr>
          <w:noProof w:val="0"/>
        </w:rPr>
        <w:t xml:space="preserve"> ::= </w:t>
      </w:r>
      <w:r w:rsidR="005B4AA7" w:rsidRPr="00A362E4">
        <w:rPr>
          <w:noProof w:val="0"/>
        </w:rPr>
        <w:t>"</w:t>
      </w:r>
      <w:r w:rsidR="005C041E" w:rsidRPr="00A362E4">
        <w:rPr>
          <w:noProof w:val="0"/>
        </w:rPr>
        <w:t>reply</w:t>
      </w:r>
      <w:r w:rsidR="005B4AA7" w:rsidRPr="00A362E4">
        <w:rPr>
          <w:noProof w:val="0"/>
        </w:rPr>
        <w:t>"</w:t>
      </w:r>
      <w:r w:rsidR="005C041E" w:rsidRPr="00A362E4">
        <w:rPr>
          <w:noProof w:val="0"/>
        </w:rPr>
        <w:t xml:space="preserve"> </w:t>
      </w:r>
    </w:p>
    <w:p w14:paraId="254B9C08" w14:textId="413DC568"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4" w:name="TReplyValue"/>
      <w:r w:rsidR="005C041E" w:rsidRPr="00A362E4">
        <w:rPr>
          <w:noProof w:val="0"/>
        </w:rPr>
        <w:t>ReplyValue</w:t>
      </w:r>
      <w:bookmarkEnd w:id="2484"/>
      <w:r w:rsidR="005C041E" w:rsidRPr="00A362E4">
        <w:rPr>
          <w:noProof w:val="0"/>
        </w:rPr>
        <w:t xml:space="preserve"> ::= </w:t>
      </w:r>
      <w:hyperlink w:anchor="TValueKeyword" w:history="1">
        <w:r w:rsidR="005C041E" w:rsidRPr="0062797D">
          <w:rPr>
            <w:rStyle w:val="Hyperlink"/>
            <w:noProof w:val="0"/>
          </w:rPr>
          <w:t>ValueKeyword</w:t>
        </w:r>
      </w:hyperlink>
      <w:r w:rsidR="005C041E" w:rsidRPr="00A362E4">
        <w:rPr>
          <w:noProof w:val="0"/>
        </w:rPr>
        <w:t xml:space="preserve"> </w:t>
      </w:r>
      <w:hyperlink w:anchor="TTemplateBody" w:history="1">
        <w:r w:rsidR="00432F61" w:rsidRPr="0062797D">
          <w:rPr>
            <w:rStyle w:val="Hyperlink"/>
            <w:noProof w:val="0"/>
          </w:rPr>
          <w:t>TemplateBody</w:t>
        </w:r>
      </w:hyperlink>
    </w:p>
    <w:p w14:paraId="439070C0" w14:textId="77777777" w:rsidR="008B56F6" w:rsidRPr="00A362E4" w:rsidRDefault="008B56F6" w:rsidP="00D32CC7">
      <w:pPr>
        <w:pStyle w:val="PL"/>
        <w:keepLines/>
        <w:rPr>
          <w:noProof w:val="0"/>
        </w:rPr>
      </w:pPr>
      <w:r w:rsidRPr="00A362E4">
        <w:rPr>
          <w:noProof w:val="0"/>
        </w:rPr>
        <w:t>/* STATIC SEMANTICS - TemplateBody shall be type compatible with the return type. It shall evaluate to a value or template (literal or template instance)  conforming to the template(value) restriction. */</w:t>
      </w:r>
    </w:p>
    <w:p w14:paraId="60ADB752" w14:textId="64BDB37E"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5" w:name="TRaiseStatement"/>
      <w:r w:rsidR="005C041E" w:rsidRPr="00A362E4">
        <w:rPr>
          <w:noProof w:val="0"/>
        </w:rPr>
        <w:t>RaiseStatement</w:t>
      </w:r>
      <w:bookmarkEnd w:id="2485"/>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RaiseOp" w:history="1">
        <w:r w:rsidR="005C041E" w:rsidRPr="0062797D">
          <w:rPr>
            <w:rStyle w:val="Hyperlink"/>
            <w:noProof w:val="0"/>
          </w:rPr>
          <w:t>PortRaiseOp</w:t>
        </w:r>
      </w:hyperlink>
      <w:r w:rsidR="005C041E" w:rsidRPr="00A362E4">
        <w:rPr>
          <w:noProof w:val="0"/>
        </w:rPr>
        <w:t xml:space="preserve"> </w:t>
      </w:r>
    </w:p>
    <w:p w14:paraId="035EAB85" w14:textId="0413DE0E"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6" w:name="TPortRaiseOp"/>
      <w:r w:rsidR="005C041E" w:rsidRPr="00A362E4">
        <w:rPr>
          <w:noProof w:val="0"/>
        </w:rPr>
        <w:t>PortRaiseOp</w:t>
      </w:r>
      <w:bookmarkEnd w:id="2486"/>
      <w:r w:rsidR="005C041E" w:rsidRPr="00A362E4">
        <w:rPr>
          <w:noProof w:val="0"/>
        </w:rPr>
        <w:t xml:space="preserve"> ::= </w:t>
      </w:r>
      <w:hyperlink w:anchor="TRaiseKeyword" w:history="1">
        <w:r w:rsidR="005C041E" w:rsidRPr="0062797D">
          <w:rPr>
            <w:rStyle w:val="Hyperlink"/>
            <w:noProof w:val="0"/>
          </w:rPr>
          <w:t>RaiseKeyword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gnature" w:history="1">
        <w:r w:rsidR="005C041E" w:rsidRPr="0062797D">
          <w:rPr>
            <w:rStyle w:val="Hyperlink"/>
            <w:noProof w:val="0"/>
          </w:rPr>
          <w:t>Signature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D32CC7" w:rsidRPr="00A362E4">
        <w:rPr>
          <w:noProof w:val="0"/>
        </w:rPr>
        <w:instrText xml:space="preserve"> \* MERGEFORMAT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61E6C1EA" w14:textId="77777777" w:rsidR="005C041E" w:rsidRPr="00A362E4" w:rsidRDefault="005C041E" w:rsidP="00D32CC7">
      <w:pPr>
        <w:pStyle w:val="PL"/>
        <w:keepLines/>
        <w:rPr>
          <w:noProof w:val="0"/>
        </w:rPr>
      </w:pPr>
      <w:r w:rsidRPr="00A362E4">
        <w:rPr>
          <w:noProof w:val="0"/>
        </w:rPr>
        <w:t xml:space="preserve">                     [</w:t>
      </w:r>
      <w:hyperlink w:anchor="TToClause" w:history="1">
        <w:r w:rsidRPr="0062797D">
          <w:rPr>
            <w:rStyle w:val="Hyperlink"/>
            <w:noProof w:val="0"/>
          </w:rPr>
          <w:t>ToClause</w:t>
        </w:r>
      </w:hyperlink>
      <w:r w:rsidRPr="00A362E4">
        <w:rPr>
          <w:noProof w:val="0"/>
        </w:rPr>
        <w:t xml:space="preserve">] </w:t>
      </w:r>
    </w:p>
    <w:p w14:paraId="6CAA1B7A" w14:textId="37CBB5A3"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7" w:name="TRaiseKeyword"/>
      <w:r w:rsidR="005C041E" w:rsidRPr="00A362E4">
        <w:rPr>
          <w:noProof w:val="0"/>
        </w:rPr>
        <w:t>RaiseKeyword</w:t>
      </w:r>
      <w:bookmarkEnd w:id="2487"/>
      <w:r w:rsidR="005C041E" w:rsidRPr="00A362E4">
        <w:rPr>
          <w:noProof w:val="0"/>
        </w:rPr>
        <w:t xml:space="preserve"> ::= </w:t>
      </w:r>
      <w:r w:rsidR="005B4AA7" w:rsidRPr="00A362E4">
        <w:rPr>
          <w:noProof w:val="0"/>
        </w:rPr>
        <w:t>"</w:t>
      </w:r>
      <w:r w:rsidR="005C041E" w:rsidRPr="00A362E4">
        <w:rPr>
          <w:noProof w:val="0"/>
        </w:rPr>
        <w:t>raise</w:t>
      </w:r>
      <w:r w:rsidR="005B4AA7" w:rsidRPr="00A362E4">
        <w:rPr>
          <w:noProof w:val="0"/>
        </w:rPr>
        <w:t>"</w:t>
      </w:r>
      <w:r w:rsidR="005C041E" w:rsidRPr="00A362E4">
        <w:rPr>
          <w:noProof w:val="0"/>
        </w:rPr>
        <w:t xml:space="preserve"> </w:t>
      </w:r>
    </w:p>
    <w:p w14:paraId="54ECFF9F"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8" w:name="TReceiveStatement"/>
      <w:r w:rsidR="005C041E" w:rsidRPr="00A362E4">
        <w:rPr>
          <w:noProof w:val="0"/>
        </w:rPr>
        <w:t>ReceiveStatement</w:t>
      </w:r>
      <w:bookmarkEnd w:id="2488"/>
      <w:r w:rsidR="005C041E" w:rsidRPr="00A362E4">
        <w:rPr>
          <w:noProof w:val="0"/>
        </w:rPr>
        <w:t xml:space="preserve"> ::= </w:t>
      </w:r>
      <w:hyperlink w:anchor="TPortOrAny" w:history="1">
        <w:r w:rsidR="005C041E" w:rsidRPr="0062797D">
          <w:rPr>
            <w:rStyle w:val="Hyperlink"/>
            <w:noProof w:val="0"/>
          </w:rPr>
          <w:t>PortOrAny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ReceiveOp" w:history="1">
        <w:r w:rsidR="005C041E" w:rsidRPr="0062797D">
          <w:rPr>
            <w:rStyle w:val="Hyperlink"/>
            <w:noProof w:val="0"/>
          </w:rPr>
          <w:t>PortReceiveOp</w:t>
        </w:r>
      </w:hyperlink>
      <w:r w:rsidR="005C041E" w:rsidRPr="00A362E4">
        <w:rPr>
          <w:noProof w:val="0"/>
        </w:rPr>
        <w:t xml:space="preserve"> </w:t>
      </w:r>
    </w:p>
    <w:p w14:paraId="23174A9C"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89" w:name="TPortOrAny"/>
      <w:r w:rsidR="005C041E" w:rsidRPr="00A362E4">
        <w:rPr>
          <w:noProof w:val="0"/>
        </w:rPr>
        <w:t>PortOrAny</w:t>
      </w:r>
      <w:bookmarkEnd w:id="2489"/>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 (</w:t>
      </w:r>
      <w:hyperlink w:anchor="TAnyKeyword" w:history="1">
        <w:r w:rsidR="005C041E" w:rsidRPr="0062797D">
          <w:rPr>
            <w:rStyle w:val="Hyperlink"/>
            <w:noProof w:val="0"/>
          </w:rPr>
          <w:t>AnyKeyword</w:t>
        </w:r>
      </w:hyperlink>
      <w:r w:rsidR="005C041E" w:rsidRPr="00A362E4">
        <w:rPr>
          <w:noProof w:val="0"/>
        </w:rPr>
        <w:t xml:space="preserve"> (</w:t>
      </w:r>
      <w:hyperlink w:anchor="TPortKeyword" w:history="1">
        <w:r w:rsidR="005C041E" w:rsidRPr="0062797D">
          <w:rPr>
            <w:rStyle w:val="Hyperlink"/>
            <w:noProof w:val="0"/>
          </w:rPr>
          <w:t>PortKeyword</w:t>
        </w:r>
      </w:hyperlink>
      <w:r w:rsidR="005C041E" w:rsidRPr="00A362E4">
        <w:rPr>
          <w:noProof w:val="0"/>
        </w:rPr>
        <w:t xml:space="preserve"> | </w:t>
      </w:r>
      <w:hyperlink w:anchor="TFromKeyword" w:history="1">
        <w:r w:rsidR="005C041E" w:rsidRPr="0062797D">
          <w:rPr>
            <w:rStyle w:val="Hyperlink"/>
            <w:noProof w:val="0"/>
          </w:rPr>
          <w:t>FromKeyword</w:t>
        </w:r>
      </w:hyperlink>
      <w:r w:rsidR="005C041E" w:rsidRPr="00A362E4">
        <w:rPr>
          <w:noProof w:val="0"/>
        </w:rPr>
        <w:t xml:space="preserve">   </w:t>
      </w:r>
    </w:p>
    <w:p w14:paraId="4F95FFF6" w14:textId="77777777" w:rsidR="005C041E" w:rsidRPr="00A362E4" w:rsidRDefault="005C041E" w:rsidP="00D32CC7">
      <w:pPr>
        <w:pStyle w:val="PL"/>
        <w:keepLines/>
        <w:rPr>
          <w:noProof w:val="0"/>
        </w:rPr>
      </w:pPr>
      <w:r w:rsidRPr="00A362E4">
        <w:rPr>
          <w:noProof w:val="0"/>
        </w:rPr>
        <w:t xml:space="preserve">                                                     </w:t>
      </w:r>
      <w:hyperlink w:anchor="TVariableRef" w:history="1">
        <w:r w:rsidRPr="0062797D">
          <w:rPr>
            <w:rStyle w:val="Hyperlink"/>
            <w:noProof w:val="0"/>
          </w:rPr>
          <w:t>VariableRef</w:t>
        </w:r>
      </w:hyperlink>
      <w:r w:rsidRPr="00A362E4">
        <w:rPr>
          <w:noProof w:val="0"/>
        </w:rPr>
        <w:t xml:space="preserve">)) </w:t>
      </w:r>
    </w:p>
    <w:p w14:paraId="48897089" w14:textId="093A8140"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0" w:name="TPortReceiveOp"/>
      <w:r w:rsidR="005C041E" w:rsidRPr="00A362E4">
        <w:rPr>
          <w:noProof w:val="0"/>
        </w:rPr>
        <w:t>PortReceiveOp</w:t>
      </w:r>
      <w:bookmarkEnd w:id="2490"/>
      <w:r w:rsidR="005C041E" w:rsidRPr="00A362E4">
        <w:rPr>
          <w:noProof w:val="0"/>
        </w:rPr>
        <w:t xml:space="preserve"> ::= </w:t>
      </w:r>
      <w:hyperlink w:anchor="TReceiveOpKeyword" w:history="1">
        <w:r w:rsidR="005C041E" w:rsidRPr="0062797D">
          <w:rPr>
            <w:rStyle w:val="Hyperlink"/>
            <w:noProof w:val="0"/>
          </w:rPr>
          <w:t>ReceiveOpKeyword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27098B"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D32CC7" w:rsidRPr="00A362E4">
        <w:rPr>
          <w:noProof w:val="0"/>
        </w:rPr>
        <w:instrText xml:space="preserve"> \* MERGEFORMAT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w:t>
      </w:r>
      <w:hyperlink w:anchor="TFromClause" w:history="1">
        <w:r w:rsidR="005C041E" w:rsidRPr="0062797D">
          <w:rPr>
            <w:rStyle w:val="Hyperlink"/>
            <w:noProof w:val="0"/>
          </w:rPr>
          <w:t>FromClause</w:t>
        </w:r>
      </w:hyperlink>
      <w:r w:rsidR="005C041E" w:rsidRPr="00A362E4">
        <w:rPr>
          <w:noProof w:val="0"/>
        </w:rPr>
        <w:t xml:space="preserve">]   </w:t>
      </w:r>
    </w:p>
    <w:p w14:paraId="5BAF0E63" w14:textId="77777777" w:rsidR="005C041E" w:rsidRPr="00A362E4" w:rsidRDefault="005C041E" w:rsidP="00D32CC7">
      <w:pPr>
        <w:pStyle w:val="PL"/>
        <w:keepLines/>
        <w:rPr>
          <w:noProof w:val="0"/>
        </w:rPr>
      </w:pPr>
      <w:r w:rsidRPr="00A362E4">
        <w:rPr>
          <w:noProof w:val="0"/>
        </w:rPr>
        <w:t xml:space="preserve">                       [</w:t>
      </w:r>
      <w:hyperlink w:anchor="TPortRedirect" w:history="1">
        <w:r w:rsidRPr="0062797D">
          <w:rPr>
            <w:rStyle w:val="Hyperlink"/>
            <w:noProof w:val="0"/>
          </w:rPr>
          <w:t>PortRedirect</w:t>
        </w:r>
      </w:hyperlink>
      <w:r w:rsidRPr="00A362E4">
        <w:rPr>
          <w:noProof w:val="0"/>
        </w:rPr>
        <w:t xml:space="preserve">] </w:t>
      </w:r>
    </w:p>
    <w:p w14:paraId="65C7C4E7" w14:textId="3D22F2C0"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1" w:name="TReceiveOpKeyword"/>
      <w:r w:rsidR="005C041E" w:rsidRPr="00A362E4">
        <w:rPr>
          <w:noProof w:val="0"/>
        </w:rPr>
        <w:t>ReceiveOpKeyword</w:t>
      </w:r>
      <w:bookmarkEnd w:id="2491"/>
      <w:r w:rsidR="005C041E" w:rsidRPr="00A362E4">
        <w:rPr>
          <w:noProof w:val="0"/>
        </w:rPr>
        <w:t xml:space="preserve"> ::= </w:t>
      </w:r>
      <w:r w:rsidR="005B4AA7" w:rsidRPr="00A362E4">
        <w:rPr>
          <w:noProof w:val="0"/>
        </w:rPr>
        <w:t>"</w:t>
      </w:r>
      <w:r w:rsidR="005C041E" w:rsidRPr="00A362E4">
        <w:rPr>
          <w:noProof w:val="0"/>
        </w:rPr>
        <w:t>receive</w:t>
      </w:r>
      <w:r w:rsidR="005B4AA7" w:rsidRPr="00A362E4">
        <w:rPr>
          <w:noProof w:val="0"/>
        </w:rPr>
        <w:t>"</w:t>
      </w:r>
      <w:r w:rsidR="005C041E" w:rsidRPr="00A362E4">
        <w:rPr>
          <w:noProof w:val="0"/>
        </w:rPr>
        <w:t xml:space="preserve"> </w:t>
      </w:r>
    </w:p>
    <w:p w14:paraId="3BD9C30F" w14:textId="247D36A3"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2" w:name="TFromClause"/>
      <w:r w:rsidR="005C041E" w:rsidRPr="00A362E4">
        <w:rPr>
          <w:noProof w:val="0"/>
        </w:rPr>
        <w:t>FromClause</w:t>
      </w:r>
      <w:bookmarkEnd w:id="2492"/>
      <w:r w:rsidR="005C041E" w:rsidRPr="00A362E4">
        <w:rPr>
          <w:noProof w:val="0"/>
        </w:rPr>
        <w:t xml:space="preserve"> ::= </w:t>
      </w:r>
      <w:hyperlink w:anchor="TFromKeyword" w:history="1">
        <w:r w:rsidR="005C041E" w:rsidRPr="0062797D">
          <w:rPr>
            <w:rStyle w:val="Hyperlink"/>
            <w:noProof w:val="0"/>
          </w:rPr>
          <w:t>FromKeyword</w:t>
        </w:r>
      </w:hyperlink>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D32CC7" w:rsidRPr="00A362E4">
        <w:rPr>
          <w:noProof w:val="0"/>
        </w:rPr>
        <w:instrText xml:space="preserve"> \* MERGEFORMAT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Pr>
          <w:noProof w:val="0"/>
        </w:rPr>
        <w:t xml:space="preserve"> </w:t>
      </w:r>
      <w:r w:rsidR="005C041E" w:rsidRPr="00A362E4">
        <w:rPr>
          <w:noProof w:val="0"/>
        </w:rPr>
        <w:t xml:space="preserve">| </w:t>
      </w:r>
    </w:p>
    <w:p w14:paraId="2C1CFAEE" w14:textId="77777777" w:rsidR="005C041E" w:rsidRPr="00A362E4" w:rsidRDefault="005C041E" w:rsidP="00D32CC7">
      <w:pPr>
        <w:pStyle w:val="PL"/>
        <w:keepLines/>
        <w:rPr>
          <w:noProof w:val="0"/>
        </w:rPr>
      </w:pPr>
      <w:r w:rsidRPr="00A362E4">
        <w:rPr>
          <w:noProof w:val="0"/>
        </w:rPr>
        <w:t xml:space="preserve">                                 </w:t>
      </w:r>
      <w:hyperlink w:anchor="TAddressRefList" w:history="1">
        <w:r w:rsidRPr="0062797D">
          <w:rPr>
            <w:rStyle w:val="Hyperlink"/>
            <w:noProof w:val="0"/>
          </w:rPr>
          <w:t>AddressRefList</w:t>
        </w:r>
      </w:hyperlink>
      <w:r w:rsidRPr="00A362E4">
        <w:rPr>
          <w:noProof w:val="0"/>
        </w:rPr>
        <w:t xml:space="preserve"> | </w:t>
      </w:r>
    </w:p>
    <w:p w14:paraId="6ED34630" w14:textId="77777777" w:rsidR="005C041E" w:rsidRPr="00A362E4" w:rsidRDefault="005C041E" w:rsidP="00D32CC7">
      <w:pPr>
        <w:pStyle w:val="PL"/>
        <w:keepLines/>
        <w:rPr>
          <w:noProof w:val="0"/>
        </w:rPr>
      </w:pPr>
      <w:r w:rsidRPr="00A362E4">
        <w:rPr>
          <w:noProof w:val="0"/>
        </w:rPr>
        <w:t xml:space="preserve">                                 </w:t>
      </w:r>
      <w:hyperlink w:anchor="TAnyKeyword" w:history="1">
        <w:r w:rsidRPr="0062797D">
          <w:rPr>
            <w:rStyle w:val="Hyperlink"/>
            <w:noProof w:val="0"/>
          </w:rPr>
          <w:t>AnyKeyword</w:t>
        </w:r>
      </w:hyperlink>
      <w:r w:rsidRPr="00A362E4">
        <w:rPr>
          <w:noProof w:val="0"/>
        </w:rPr>
        <w:t xml:space="preserve"> </w:t>
      </w:r>
      <w:hyperlink w:anchor="TComponentKeyword" w:history="1">
        <w:r w:rsidRPr="0062797D">
          <w:rPr>
            <w:rStyle w:val="Hyperlink"/>
            <w:noProof w:val="0"/>
          </w:rPr>
          <w:t>ComponentKeyword</w:t>
        </w:r>
      </w:hyperlink>
      <w:r w:rsidRPr="00A362E4">
        <w:rPr>
          <w:noProof w:val="0"/>
        </w:rPr>
        <w:t xml:space="preserve"> </w:t>
      </w:r>
    </w:p>
    <w:p w14:paraId="3A389573" w14:textId="77777777" w:rsidR="005C041E" w:rsidRPr="00A362E4" w:rsidRDefault="005C041E" w:rsidP="00D32CC7">
      <w:pPr>
        <w:pStyle w:val="PL"/>
        <w:keepLines/>
        <w:rPr>
          <w:noProof w:val="0"/>
        </w:rPr>
      </w:pPr>
      <w:r w:rsidRPr="00A362E4">
        <w:rPr>
          <w:noProof w:val="0"/>
        </w:rPr>
        <w:t xml:space="preserve">                                ) </w:t>
      </w:r>
    </w:p>
    <w:p w14:paraId="27CA39EA" w14:textId="6F61D38C"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3" w:name="TFromKeyword"/>
      <w:r w:rsidR="005C041E" w:rsidRPr="00A362E4">
        <w:rPr>
          <w:noProof w:val="0"/>
        </w:rPr>
        <w:t>FromKeyword</w:t>
      </w:r>
      <w:bookmarkEnd w:id="2493"/>
      <w:r w:rsidR="005C041E" w:rsidRPr="00A362E4">
        <w:rPr>
          <w:noProof w:val="0"/>
        </w:rPr>
        <w:t xml:space="preserve"> ::= </w:t>
      </w:r>
      <w:r w:rsidR="005B4AA7" w:rsidRPr="00A362E4">
        <w:rPr>
          <w:noProof w:val="0"/>
        </w:rPr>
        <w:t>"</w:t>
      </w:r>
      <w:r w:rsidR="005C041E" w:rsidRPr="00A362E4">
        <w:rPr>
          <w:noProof w:val="0"/>
        </w:rPr>
        <w:t>from</w:t>
      </w:r>
      <w:r w:rsidR="005B4AA7" w:rsidRPr="00A362E4">
        <w:rPr>
          <w:noProof w:val="0"/>
        </w:rPr>
        <w:t>"</w:t>
      </w:r>
      <w:r w:rsidR="005C041E" w:rsidRPr="00A362E4">
        <w:rPr>
          <w:noProof w:val="0"/>
        </w:rPr>
        <w:t xml:space="preserve"> </w:t>
      </w:r>
    </w:p>
    <w:p w14:paraId="141C9762"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4" w:name="TPortRedirect"/>
      <w:r w:rsidR="005C041E" w:rsidRPr="00A362E4">
        <w:rPr>
          <w:noProof w:val="0"/>
        </w:rPr>
        <w:t>PortRedirect</w:t>
      </w:r>
      <w:bookmarkEnd w:id="2494"/>
      <w:r w:rsidR="005C041E" w:rsidRPr="00A362E4">
        <w:rPr>
          <w:noProof w:val="0"/>
        </w:rPr>
        <w:t xml:space="preserve"> ::= </w:t>
      </w:r>
      <w:hyperlink w:anchor="TPortRedirectSymbol" w:history="1">
        <w:r w:rsidR="005C041E" w:rsidRPr="0062797D">
          <w:rPr>
            <w:rStyle w:val="Hyperlink"/>
            <w:noProof w:val="0"/>
          </w:rPr>
          <w:t>PortRedirectSymbol</w:t>
        </w:r>
      </w:hyperlink>
      <w:r w:rsidR="005C041E" w:rsidRPr="00A362E4">
        <w:rPr>
          <w:noProof w:val="0"/>
        </w:rPr>
        <w:t xml:space="preserve"> ((</w:t>
      </w:r>
      <w:hyperlink w:anchor="TValueSpec" w:history="1">
        <w:r w:rsidR="005C041E" w:rsidRPr="0062797D">
          <w:rPr>
            <w:rStyle w:val="Hyperlink"/>
            <w:noProof w:val="0"/>
          </w:rPr>
          <w:t>ValueSpec</w:t>
        </w:r>
      </w:hyperlink>
      <w:r w:rsidR="005C041E" w:rsidRPr="00A362E4">
        <w:rPr>
          <w:noProof w:val="0"/>
        </w:rPr>
        <w:t xml:space="preserve"> [</w:t>
      </w:r>
      <w:hyperlink w:anchor="TSenderSpec" w:history="1">
        <w:r w:rsidR="005C041E" w:rsidRPr="0062797D">
          <w:rPr>
            <w:rStyle w:val="Hyperlink"/>
            <w:noProof w:val="0"/>
          </w:rPr>
          <w:t>SenderSpec</w:t>
        </w:r>
      </w:hyperlink>
      <w:r w:rsidR="005C041E" w:rsidRPr="00A362E4">
        <w:rPr>
          <w:noProof w:val="0"/>
        </w:rPr>
        <w:t>] [</w:t>
      </w:r>
      <w:hyperlink w:anchor="TIndexSpec" w:history="1">
        <w:r w:rsidR="005C041E" w:rsidRPr="0062797D">
          <w:rPr>
            <w:rStyle w:val="Hyperlink"/>
            <w:noProof w:val="0"/>
          </w:rPr>
          <w:t>IndexSpec</w:t>
        </w:r>
      </w:hyperlink>
      <w:r w:rsidR="005C041E" w:rsidRPr="00A362E4">
        <w:rPr>
          <w:noProof w:val="0"/>
        </w:rPr>
        <w:t xml:space="preserve">]) | </w:t>
      </w:r>
    </w:p>
    <w:p w14:paraId="27E8481F" w14:textId="77777777" w:rsidR="005C041E" w:rsidRPr="00A362E4" w:rsidRDefault="005C041E" w:rsidP="00D32CC7">
      <w:pPr>
        <w:pStyle w:val="PL"/>
        <w:keepLines/>
        <w:rPr>
          <w:noProof w:val="0"/>
        </w:rPr>
      </w:pPr>
      <w:r w:rsidRPr="00A362E4">
        <w:rPr>
          <w:noProof w:val="0"/>
        </w:rPr>
        <w:t xml:space="preserve">                                         (</w:t>
      </w:r>
      <w:hyperlink w:anchor="TSenderSpec" w:history="1">
        <w:r w:rsidRPr="0062797D">
          <w:rPr>
            <w:rStyle w:val="Hyperlink"/>
            <w:noProof w:val="0"/>
          </w:rPr>
          <w:t>SenderSpec</w:t>
        </w:r>
      </w:hyperlink>
      <w:r w:rsidRPr="00A362E4">
        <w:rPr>
          <w:noProof w:val="0"/>
        </w:rPr>
        <w:t xml:space="preserve"> [</w:t>
      </w:r>
      <w:hyperlink w:anchor="TIndexSpec" w:history="1">
        <w:r w:rsidRPr="0062797D">
          <w:rPr>
            <w:rStyle w:val="Hyperlink"/>
            <w:noProof w:val="0"/>
          </w:rPr>
          <w:t>IndexSpec</w:t>
        </w:r>
      </w:hyperlink>
      <w:r w:rsidRPr="00A362E4">
        <w:rPr>
          <w:noProof w:val="0"/>
        </w:rPr>
        <w:t xml:space="preserve">]) | </w:t>
      </w:r>
    </w:p>
    <w:p w14:paraId="1523859C" w14:textId="77777777" w:rsidR="005C041E" w:rsidRPr="00A362E4" w:rsidRDefault="005C041E" w:rsidP="00D32CC7">
      <w:pPr>
        <w:pStyle w:val="PL"/>
        <w:keepLines/>
        <w:rPr>
          <w:noProof w:val="0"/>
        </w:rPr>
      </w:pPr>
      <w:r w:rsidRPr="00A362E4">
        <w:rPr>
          <w:noProof w:val="0"/>
        </w:rPr>
        <w:t xml:space="preserve">                                          </w:t>
      </w:r>
      <w:hyperlink w:anchor="TIndexSpec" w:history="1">
        <w:r w:rsidRPr="0062797D">
          <w:rPr>
            <w:rStyle w:val="Hyperlink"/>
            <w:noProof w:val="0"/>
          </w:rPr>
          <w:t>IndexSpec</w:t>
        </w:r>
      </w:hyperlink>
      <w:r w:rsidRPr="00A362E4">
        <w:rPr>
          <w:noProof w:val="0"/>
        </w:rPr>
        <w:t xml:space="preserve"> </w:t>
      </w:r>
    </w:p>
    <w:p w14:paraId="0EC97BEE" w14:textId="77777777" w:rsidR="005C041E" w:rsidRPr="00A362E4" w:rsidRDefault="005C041E" w:rsidP="00D32CC7">
      <w:pPr>
        <w:pStyle w:val="PL"/>
        <w:keepLines/>
        <w:rPr>
          <w:noProof w:val="0"/>
        </w:rPr>
      </w:pPr>
      <w:r w:rsidRPr="00A362E4">
        <w:rPr>
          <w:noProof w:val="0"/>
        </w:rPr>
        <w:t xml:space="preserve">                                         ) </w:t>
      </w:r>
    </w:p>
    <w:p w14:paraId="62A40D29" w14:textId="47A5DE98"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5" w:name="TPortRedirectSymbol"/>
      <w:r w:rsidR="005C041E" w:rsidRPr="00A362E4">
        <w:rPr>
          <w:noProof w:val="0"/>
        </w:rPr>
        <w:t>PortRedirectSymbol</w:t>
      </w:r>
      <w:bookmarkEnd w:id="2495"/>
      <w:r w:rsidR="005C041E" w:rsidRPr="00A362E4">
        <w:rPr>
          <w:noProof w:val="0"/>
        </w:rPr>
        <w:t xml:space="preserve"> ::= </w:t>
      </w:r>
      <w:r w:rsidR="005B4AA7" w:rsidRPr="00A362E4">
        <w:rPr>
          <w:noProof w:val="0"/>
        </w:rPr>
        <w:t>"</w:t>
      </w:r>
      <w:r w:rsidR="005C041E" w:rsidRPr="00A362E4">
        <w:rPr>
          <w:noProof w:val="0"/>
        </w:rPr>
        <w:t>-&gt;</w:t>
      </w:r>
      <w:r w:rsidR="005B4AA7" w:rsidRPr="00A362E4">
        <w:rPr>
          <w:noProof w:val="0"/>
        </w:rPr>
        <w:t>"</w:t>
      </w:r>
      <w:r w:rsidR="005C041E" w:rsidRPr="00A362E4">
        <w:rPr>
          <w:noProof w:val="0"/>
        </w:rPr>
        <w:t xml:space="preserve"> </w:t>
      </w:r>
    </w:p>
    <w:p w14:paraId="4A99C479" w14:textId="1CDB0409"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6" w:name="TValueSpec"/>
      <w:r w:rsidR="005C041E" w:rsidRPr="00A362E4">
        <w:rPr>
          <w:noProof w:val="0"/>
        </w:rPr>
        <w:t>ValueSpec</w:t>
      </w:r>
      <w:bookmarkEnd w:id="2496"/>
      <w:r w:rsidR="005C041E" w:rsidRPr="00A362E4">
        <w:rPr>
          <w:noProof w:val="0"/>
        </w:rPr>
        <w:t xml:space="preserve"> ::= </w:t>
      </w:r>
      <w:hyperlink w:anchor="TValueKeyword" w:history="1">
        <w:r w:rsidR="005C041E" w:rsidRPr="0062797D">
          <w:rPr>
            <w:rStyle w:val="Hyperlink"/>
            <w:noProof w:val="0"/>
          </w:rPr>
          <w:t>ValueKeyword</w:t>
        </w:r>
      </w:hyperlink>
      <w:r w:rsidR="005C041E" w:rsidRPr="00A362E4">
        <w:rPr>
          <w:noProof w:val="0"/>
        </w:rPr>
        <w:t xml:space="preserve"> (</w:t>
      </w:r>
      <w:hyperlink w:anchor="TVariableRef" w:history="1">
        <w:r w:rsidR="005C041E" w:rsidRPr="0062797D">
          <w:rPr>
            <w:rStyle w:val="Hyperlink"/>
            <w:noProof w:val="0"/>
          </w:rPr>
          <w:t>VariableRef</w:t>
        </w:r>
      </w:hyperlink>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ValueSpec" w:history="1">
        <w:r w:rsidR="005C041E" w:rsidRPr="0062797D">
          <w:rPr>
            <w:rStyle w:val="Hyperlink"/>
            <w:noProof w:val="0"/>
          </w:rPr>
          <w:t>SingleValueSpec</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ValueSpec" w:history="1">
        <w:r w:rsidR="005C041E" w:rsidRPr="0062797D">
          <w:rPr>
            <w:rStyle w:val="Hyperlink"/>
            <w:noProof w:val="0"/>
          </w:rPr>
          <w:t>SingleValueSpec</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081322FD" w14:textId="5404B4B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7" w:name="TSingleValueSpec"/>
      <w:r w:rsidR="005C041E" w:rsidRPr="00A362E4">
        <w:rPr>
          <w:noProof w:val="0"/>
        </w:rPr>
        <w:t>SingleValueSpec</w:t>
      </w:r>
      <w:bookmarkEnd w:id="2497"/>
      <w:r w:rsidR="005C041E" w:rsidRPr="00A362E4">
        <w:rPr>
          <w:noProof w:val="0"/>
        </w:rPr>
        <w:t xml:space="preserve"> ::= </w:t>
      </w:r>
      <w:hyperlink w:anchor="TVariableRef" w:history="1">
        <w:r w:rsidR="005C041E" w:rsidRPr="0062797D">
          <w:rPr>
            <w:rStyle w:val="Hyperlink"/>
            <w:noProof w:val="0"/>
          </w:rPr>
          <w:t>VariableRef</w:t>
        </w:r>
      </w:hyperlink>
      <w:r w:rsidR="005C041E" w:rsidRPr="00A362E4">
        <w:rPr>
          <w:noProof w:val="0"/>
        </w:rPr>
        <w:t xml:space="preserve"> [</w:t>
      </w:r>
      <w:hyperlink w:anchor="TAssignmentChar" w:history="1">
        <w:r w:rsidR="005C041E" w:rsidRPr="0062797D">
          <w:rPr>
            <w:rStyle w:val="Hyperlink"/>
            <w:noProof w:val="0"/>
          </w:rPr>
          <w:t>AssignmentChar</w:t>
        </w:r>
      </w:hyperlink>
      <w:r w:rsidR="005C041E" w:rsidRPr="00A362E4">
        <w:rPr>
          <w:noProof w:val="0"/>
        </w:rPr>
        <w:t xml:space="preserve"> </w:t>
      </w:r>
      <w:r w:rsidR="004B2FDB" w:rsidRPr="00A362E4">
        <w:rPr>
          <w:noProof w:val="0"/>
        </w:rPr>
        <w:t>[ DecodedModifier [</w:t>
      </w:r>
      <w:r w:rsidR="005B4AA7" w:rsidRPr="00A362E4">
        <w:rPr>
          <w:noProof w:val="0"/>
        </w:rPr>
        <w:t>"</w:t>
      </w:r>
      <w:r w:rsidR="004B2FDB" w:rsidRPr="00A362E4">
        <w:rPr>
          <w:noProof w:val="0"/>
        </w:rPr>
        <w:t>(</w:t>
      </w:r>
      <w:r w:rsidR="005B4AA7" w:rsidRPr="00A362E4">
        <w:rPr>
          <w:noProof w:val="0"/>
        </w:rPr>
        <w:t>"</w:t>
      </w:r>
      <w:r w:rsidR="004B2FDB" w:rsidRPr="00A362E4">
        <w:rPr>
          <w:noProof w:val="0"/>
        </w:rPr>
        <w:t xml:space="preserve"> Expression] </w:t>
      </w:r>
      <w:r w:rsidR="005B4AA7" w:rsidRPr="00A362E4">
        <w:rPr>
          <w:noProof w:val="0"/>
        </w:rPr>
        <w:t>"</w:t>
      </w:r>
      <w:r w:rsidR="004B2FDB" w:rsidRPr="00A362E4">
        <w:rPr>
          <w:noProof w:val="0"/>
        </w:rPr>
        <w:t>)</w:t>
      </w:r>
      <w:r w:rsidR="005B4AA7" w:rsidRPr="00A362E4">
        <w:rPr>
          <w:noProof w:val="0"/>
        </w:rPr>
        <w:t>"</w:t>
      </w:r>
      <w:r w:rsidR="004B2FDB" w:rsidRPr="00A362E4">
        <w:rPr>
          <w:noProof w:val="0"/>
        </w:rPr>
        <w:t>] ]</w:t>
      </w:r>
      <w:r w:rsidR="004B2FDB" w:rsidRPr="00A362E4">
        <w:rPr>
          <w:noProof w:val="0"/>
        </w:rPr>
        <w:br/>
        <w:t xml:space="preserve">                                                    </w:t>
      </w:r>
      <w:hyperlink w:anchor="TFieldReference" w:history="1">
        <w:r w:rsidR="005C041E" w:rsidRPr="0062797D">
          <w:rPr>
            <w:rStyle w:val="Hyperlink"/>
            <w:noProof w:val="0"/>
          </w:rPr>
          <w:t>FieldReference</w:t>
        </w:r>
      </w:hyperlink>
      <w:r w:rsidR="005C041E" w:rsidRPr="00A362E4">
        <w:rPr>
          <w:noProof w:val="0"/>
        </w:rPr>
        <w:t xml:space="preserve"> </w:t>
      </w:r>
      <w:hyperlink w:anchor="TExtendedFieldReference" w:history="1">
        <w:r w:rsidR="005C041E" w:rsidRPr="0062797D">
          <w:rPr>
            <w:rStyle w:val="Hyperlink"/>
            <w:noProof w:val="0"/>
          </w:rPr>
          <w:t>ExtendedFieldReference</w:t>
        </w:r>
      </w:hyperlink>
      <w:r w:rsidR="005C041E" w:rsidRPr="00A362E4">
        <w:rPr>
          <w:noProof w:val="0"/>
        </w:rPr>
        <w:t xml:space="preserve">] </w:t>
      </w:r>
      <w:r w:rsidR="005C041E" w:rsidRPr="00A362E4">
        <w:rPr>
          <w:noProof w:val="0"/>
        </w:rPr>
        <w:br/>
      </w:r>
      <w:r w:rsidR="005C041E" w:rsidRPr="00A362E4">
        <w:rPr>
          <w:noProof w:val="0"/>
        </w:rPr>
        <w:br/>
        <w:t xml:space="preserve">/*STATIC SEMANTICS – FieldReference shall not be ParRef and ExtendedFieldReference shall not be TypeDefIdentifier*/ </w:t>
      </w:r>
    </w:p>
    <w:p w14:paraId="6131ECE5" w14:textId="22AC2751"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8" w:name="TValueKeyword"/>
      <w:r w:rsidR="005C041E" w:rsidRPr="00A362E4">
        <w:rPr>
          <w:noProof w:val="0"/>
        </w:rPr>
        <w:t>ValueKeyword</w:t>
      </w:r>
      <w:bookmarkEnd w:id="2498"/>
      <w:r w:rsidR="005C041E" w:rsidRPr="00A362E4">
        <w:rPr>
          <w:noProof w:val="0"/>
        </w:rPr>
        <w:t xml:space="preserve"> ::= </w:t>
      </w:r>
      <w:r w:rsidR="005B4AA7" w:rsidRPr="00A362E4">
        <w:rPr>
          <w:noProof w:val="0"/>
        </w:rPr>
        <w:t>"</w:t>
      </w:r>
      <w:r w:rsidR="005C041E" w:rsidRPr="00A362E4">
        <w:rPr>
          <w:noProof w:val="0"/>
        </w:rPr>
        <w:t>value</w:t>
      </w:r>
      <w:r w:rsidR="005B4AA7" w:rsidRPr="00A362E4">
        <w:rPr>
          <w:noProof w:val="0"/>
        </w:rPr>
        <w:t>"</w:t>
      </w:r>
      <w:r w:rsidR="005C041E" w:rsidRPr="00A362E4">
        <w:rPr>
          <w:noProof w:val="0"/>
        </w:rPr>
        <w:t xml:space="preserve"> </w:t>
      </w:r>
    </w:p>
    <w:p w14:paraId="5359F4BE"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499" w:name="TSenderSpec"/>
      <w:r w:rsidR="005C041E" w:rsidRPr="00A362E4">
        <w:rPr>
          <w:noProof w:val="0"/>
        </w:rPr>
        <w:t>SenderSpec</w:t>
      </w:r>
      <w:bookmarkEnd w:id="2499"/>
      <w:r w:rsidR="005C041E" w:rsidRPr="00A362E4">
        <w:rPr>
          <w:noProof w:val="0"/>
        </w:rPr>
        <w:t xml:space="preserve"> ::= </w:t>
      </w:r>
      <w:hyperlink w:anchor="TSenderKeyword" w:history="1">
        <w:r w:rsidR="005C041E" w:rsidRPr="0062797D">
          <w:rPr>
            <w:rStyle w:val="Hyperlink"/>
            <w:noProof w:val="0"/>
          </w:rPr>
          <w:t>SenderKeyword</w:t>
        </w:r>
      </w:hyperlink>
      <w:r w:rsidR="005C041E" w:rsidRPr="00A362E4">
        <w:rPr>
          <w:noProof w:val="0"/>
        </w:rPr>
        <w:t xml:space="preserve"> </w:t>
      </w:r>
      <w:hyperlink w:anchor="TVariableRef" w:history="1">
        <w:r w:rsidR="005C041E" w:rsidRPr="0062797D">
          <w:rPr>
            <w:rStyle w:val="Hyperlink"/>
            <w:noProof w:val="0"/>
          </w:rPr>
          <w:t>VariableRef</w:t>
        </w:r>
      </w:hyperlink>
      <w:r w:rsidR="005C041E" w:rsidRPr="00A362E4">
        <w:rPr>
          <w:noProof w:val="0"/>
        </w:rPr>
        <w:t xml:space="preserve"> </w:t>
      </w:r>
    </w:p>
    <w:p w14:paraId="3D0EF7E9" w14:textId="6A39790E"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0" w:name="TSenderKeyword"/>
      <w:r w:rsidR="005C041E" w:rsidRPr="00A362E4">
        <w:rPr>
          <w:noProof w:val="0"/>
        </w:rPr>
        <w:t>SenderKeyword</w:t>
      </w:r>
      <w:bookmarkEnd w:id="2500"/>
      <w:r w:rsidR="005C041E" w:rsidRPr="00A362E4">
        <w:rPr>
          <w:noProof w:val="0"/>
        </w:rPr>
        <w:t xml:space="preserve"> ::= </w:t>
      </w:r>
      <w:r w:rsidR="005B4AA7" w:rsidRPr="00A362E4">
        <w:rPr>
          <w:noProof w:val="0"/>
        </w:rPr>
        <w:t>"</w:t>
      </w:r>
      <w:r w:rsidR="005C041E" w:rsidRPr="00A362E4">
        <w:rPr>
          <w:noProof w:val="0"/>
        </w:rPr>
        <w:t>sender</w:t>
      </w:r>
      <w:r w:rsidR="005B4AA7" w:rsidRPr="00A362E4">
        <w:rPr>
          <w:noProof w:val="0"/>
        </w:rPr>
        <w:t>"</w:t>
      </w:r>
      <w:r w:rsidR="005C041E" w:rsidRPr="00A362E4">
        <w:rPr>
          <w:noProof w:val="0"/>
        </w:rPr>
        <w:t xml:space="preserve"> </w:t>
      </w:r>
    </w:p>
    <w:p w14:paraId="02498C27"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1" w:name="TTriggerStatement"/>
      <w:r w:rsidR="005C041E" w:rsidRPr="00A362E4">
        <w:rPr>
          <w:noProof w:val="0"/>
        </w:rPr>
        <w:t>TriggerStatement</w:t>
      </w:r>
      <w:bookmarkEnd w:id="2501"/>
      <w:r w:rsidR="005C041E" w:rsidRPr="00A362E4">
        <w:rPr>
          <w:noProof w:val="0"/>
        </w:rPr>
        <w:t xml:space="preserve"> ::= </w:t>
      </w:r>
      <w:hyperlink w:anchor="TPortOrAny" w:history="1">
        <w:r w:rsidR="005C041E" w:rsidRPr="0062797D">
          <w:rPr>
            <w:rStyle w:val="Hyperlink"/>
            <w:noProof w:val="0"/>
          </w:rPr>
          <w:t>PortOrAny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TriggerOp" w:history="1">
        <w:r w:rsidR="005C041E" w:rsidRPr="0062797D">
          <w:rPr>
            <w:rStyle w:val="Hyperlink"/>
            <w:noProof w:val="0"/>
          </w:rPr>
          <w:t>PortTriggerOp</w:t>
        </w:r>
      </w:hyperlink>
      <w:r w:rsidR="005C041E" w:rsidRPr="00A362E4">
        <w:rPr>
          <w:noProof w:val="0"/>
        </w:rPr>
        <w:t xml:space="preserve"> </w:t>
      </w:r>
    </w:p>
    <w:p w14:paraId="5A9253DD" w14:textId="72A5E281"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2" w:name="TPortTriggerOp"/>
      <w:r w:rsidR="005C041E" w:rsidRPr="00A362E4">
        <w:rPr>
          <w:noProof w:val="0"/>
        </w:rPr>
        <w:t>PortTriggerOp</w:t>
      </w:r>
      <w:bookmarkEnd w:id="2502"/>
      <w:r w:rsidR="005C041E" w:rsidRPr="00A362E4">
        <w:rPr>
          <w:noProof w:val="0"/>
        </w:rPr>
        <w:t xml:space="preserve"> ::= </w:t>
      </w:r>
      <w:hyperlink w:anchor="TTriggerOpKeyword" w:history="1">
        <w:r w:rsidR="005C041E" w:rsidRPr="0062797D">
          <w:rPr>
            <w:rStyle w:val="Hyperlink"/>
            <w:noProof w:val="0"/>
          </w:rPr>
          <w:t>TriggerOpKeyword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InLineTemplate" w:history="1">
        <w:r w:rsidR="0027098B" w:rsidRPr="0062797D">
          <w:rPr>
            <w:noProof w:val="0"/>
            <w:color w:val="0000FF"/>
            <w:u w:val="single"/>
          </w:rPr>
          <w:fldChar w:fldCharType="begin"/>
        </w:r>
        <w:r w:rsidR="0027098B" w:rsidRPr="0062797D">
          <w:rPr>
            <w:noProof w:val="0"/>
            <w:color w:val="0000FF"/>
            <w:u w:val="single"/>
          </w:rPr>
          <w:instrText xml:space="preserve"> REF TTemplateInstance \h </w:instrText>
        </w:r>
        <w:r w:rsidR="00D32CC7" w:rsidRPr="0062797D">
          <w:rPr>
            <w:noProof w:val="0"/>
            <w:color w:val="0000FF"/>
            <w:u w:val="single"/>
          </w:rPr>
          <w:instrText xml:space="preserve"> \* MERGEFORMAT </w:instrText>
        </w:r>
        <w:r w:rsidR="0027098B" w:rsidRPr="0062797D">
          <w:rPr>
            <w:noProof w:val="0"/>
            <w:color w:val="0000FF"/>
            <w:u w:val="single"/>
          </w:rPr>
        </w:r>
        <w:r w:rsidR="0027098B" w:rsidRPr="0062797D">
          <w:rPr>
            <w:noProof w:val="0"/>
            <w:color w:val="0000FF"/>
            <w:u w:val="single"/>
          </w:rPr>
          <w:fldChar w:fldCharType="separate"/>
        </w:r>
        <w:r w:rsidR="00112C86" w:rsidRPr="0062797D">
          <w:rPr>
            <w:noProof w:val="0"/>
            <w:color w:val="0000FF"/>
            <w:u w:val="single"/>
          </w:rPr>
          <w:t>TemplateInstance</w:t>
        </w:r>
        <w:r w:rsidR="0027098B" w:rsidRPr="0062797D">
          <w:rPr>
            <w:noProof w:val="0"/>
            <w:color w:val="0000FF"/>
            <w:u w:val="single"/>
          </w:rPr>
          <w:fldChar w:fldCharType="end"/>
        </w:r>
        <w:r w:rsidR="0027098B" w:rsidRPr="0062797D">
          <w:rPr>
            <w:noProof w:val="0"/>
            <w:color w:val="0000FF"/>
            <w:u w:val="single"/>
          </w:rPr>
          <w:t xml:space="preserve"> </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w:t>
      </w:r>
      <w:hyperlink w:anchor="TFromClause" w:history="1">
        <w:r w:rsidR="005C041E" w:rsidRPr="0062797D">
          <w:rPr>
            <w:rStyle w:val="Hyperlink"/>
            <w:noProof w:val="0"/>
          </w:rPr>
          <w:t>FromClause</w:t>
        </w:r>
      </w:hyperlink>
      <w:r w:rsidR="005C041E" w:rsidRPr="00A362E4">
        <w:rPr>
          <w:noProof w:val="0"/>
        </w:rPr>
        <w:t xml:space="preserve">]   </w:t>
      </w:r>
    </w:p>
    <w:p w14:paraId="3AA818C2" w14:textId="77777777" w:rsidR="005C041E" w:rsidRPr="00A362E4" w:rsidRDefault="005C041E" w:rsidP="00D32CC7">
      <w:pPr>
        <w:pStyle w:val="PL"/>
        <w:keepLines/>
        <w:rPr>
          <w:noProof w:val="0"/>
        </w:rPr>
      </w:pPr>
      <w:r w:rsidRPr="00A362E4">
        <w:rPr>
          <w:noProof w:val="0"/>
        </w:rPr>
        <w:t xml:space="preserve">                       [</w:t>
      </w:r>
      <w:hyperlink w:anchor="TPortRedirect" w:history="1">
        <w:r w:rsidRPr="0062797D">
          <w:rPr>
            <w:rStyle w:val="Hyperlink"/>
            <w:noProof w:val="0"/>
          </w:rPr>
          <w:t>PortRedirect</w:t>
        </w:r>
      </w:hyperlink>
      <w:r w:rsidRPr="00A362E4">
        <w:rPr>
          <w:noProof w:val="0"/>
        </w:rPr>
        <w:t xml:space="preserve">] </w:t>
      </w:r>
    </w:p>
    <w:p w14:paraId="5DCAA24B" w14:textId="5845E1A5"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3" w:name="TTriggerOpKeyword"/>
      <w:r w:rsidR="005C041E" w:rsidRPr="00A362E4">
        <w:rPr>
          <w:noProof w:val="0"/>
        </w:rPr>
        <w:t>TriggerOpKeyword</w:t>
      </w:r>
      <w:bookmarkEnd w:id="2503"/>
      <w:r w:rsidR="005C041E" w:rsidRPr="00A362E4">
        <w:rPr>
          <w:noProof w:val="0"/>
        </w:rPr>
        <w:t xml:space="preserve"> ::= </w:t>
      </w:r>
      <w:r w:rsidR="005B4AA7" w:rsidRPr="00A362E4">
        <w:rPr>
          <w:noProof w:val="0"/>
        </w:rPr>
        <w:t>"</w:t>
      </w:r>
      <w:r w:rsidR="005C041E" w:rsidRPr="00A362E4">
        <w:rPr>
          <w:noProof w:val="0"/>
        </w:rPr>
        <w:t>trigger</w:t>
      </w:r>
      <w:r w:rsidR="005B4AA7" w:rsidRPr="00A362E4">
        <w:rPr>
          <w:noProof w:val="0"/>
        </w:rPr>
        <w:t>"</w:t>
      </w:r>
      <w:r w:rsidR="005C041E" w:rsidRPr="00A362E4">
        <w:rPr>
          <w:noProof w:val="0"/>
        </w:rPr>
        <w:t xml:space="preserve"> </w:t>
      </w:r>
    </w:p>
    <w:p w14:paraId="41C0EC97"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4" w:name="TGetCallStatement"/>
      <w:r w:rsidR="005C041E" w:rsidRPr="00A362E4">
        <w:rPr>
          <w:noProof w:val="0"/>
        </w:rPr>
        <w:t>GetCallStatement</w:t>
      </w:r>
      <w:bookmarkEnd w:id="2504"/>
      <w:r w:rsidR="005C041E" w:rsidRPr="00A362E4">
        <w:rPr>
          <w:noProof w:val="0"/>
        </w:rPr>
        <w:t xml:space="preserve"> ::= </w:t>
      </w:r>
      <w:hyperlink w:anchor="TPortOrAny" w:history="1">
        <w:r w:rsidR="005C041E" w:rsidRPr="0062797D">
          <w:rPr>
            <w:rStyle w:val="Hyperlink"/>
            <w:noProof w:val="0"/>
          </w:rPr>
          <w:t>PortOrAny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GetCallOp" w:history="1">
        <w:r w:rsidR="005C041E" w:rsidRPr="0062797D">
          <w:rPr>
            <w:rStyle w:val="Hyperlink"/>
            <w:noProof w:val="0"/>
          </w:rPr>
          <w:t>PortGetCallOp</w:t>
        </w:r>
      </w:hyperlink>
      <w:r w:rsidR="005C041E" w:rsidRPr="00A362E4">
        <w:rPr>
          <w:noProof w:val="0"/>
        </w:rPr>
        <w:t xml:space="preserve"> </w:t>
      </w:r>
    </w:p>
    <w:p w14:paraId="2141326D" w14:textId="60EF602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5" w:name="TPortGetCallOp"/>
      <w:r w:rsidR="005C041E" w:rsidRPr="00A362E4">
        <w:rPr>
          <w:noProof w:val="0"/>
        </w:rPr>
        <w:t>PortGetCallOp</w:t>
      </w:r>
      <w:bookmarkEnd w:id="2505"/>
      <w:r w:rsidR="005C041E" w:rsidRPr="00A362E4">
        <w:rPr>
          <w:noProof w:val="0"/>
        </w:rPr>
        <w:t xml:space="preserve"> ::= </w:t>
      </w:r>
      <w:hyperlink w:anchor="TGetCallOpKeyword" w:history="1">
        <w:r w:rsidR="005C041E" w:rsidRPr="0062797D">
          <w:rPr>
            <w:rStyle w:val="Hyperlink"/>
            <w:noProof w:val="0"/>
          </w:rPr>
          <w:t>GetCallOpKeyword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27098B"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D32CC7" w:rsidRPr="00A362E4">
        <w:rPr>
          <w:noProof w:val="0"/>
        </w:rPr>
        <w:instrText xml:space="preserve"> \* MERGEFORMAT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w:t>
      </w:r>
      <w:hyperlink w:anchor="TFromClause" w:history="1">
        <w:r w:rsidR="005C041E" w:rsidRPr="0062797D">
          <w:rPr>
            <w:rStyle w:val="Hyperlink"/>
            <w:noProof w:val="0"/>
          </w:rPr>
          <w:t>FromClause</w:t>
        </w:r>
      </w:hyperlink>
      <w:r w:rsidR="005C041E" w:rsidRPr="00A362E4">
        <w:rPr>
          <w:noProof w:val="0"/>
        </w:rPr>
        <w:t xml:space="preserve">]   </w:t>
      </w:r>
    </w:p>
    <w:p w14:paraId="5D3843B5" w14:textId="77777777" w:rsidR="005C041E" w:rsidRPr="00A362E4" w:rsidRDefault="005C041E" w:rsidP="00D32CC7">
      <w:pPr>
        <w:pStyle w:val="PL"/>
        <w:keepLines/>
        <w:rPr>
          <w:noProof w:val="0"/>
        </w:rPr>
      </w:pPr>
      <w:r w:rsidRPr="00A362E4">
        <w:rPr>
          <w:noProof w:val="0"/>
        </w:rPr>
        <w:t xml:space="preserve">                       [</w:t>
      </w:r>
      <w:hyperlink w:anchor="TPortRedirectWithParam" w:history="1">
        <w:r w:rsidRPr="0062797D">
          <w:rPr>
            <w:rStyle w:val="Hyperlink"/>
            <w:noProof w:val="0"/>
          </w:rPr>
          <w:t>PortRedirectWithParam</w:t>
        </w:r>
      </w:hyperlink>
      <w:r w:rsidRPr="00A362E4">
        <w:rPr>
          <w:noProof w:val="0"/>
        </w:rPr>
        <w:t xml:space="preserve">] </w:t>
      </w:r>
    </w:p>
    <w:p w14:paraId="528A54DD" w14:textId="4AD0E5D1"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6" w:name="TGetCallOpKeyword"/>
      <w:r w:rsidR="005C041E" w:rsidRPr="00A362E4">
        <w:rPr>
          <w:noProof w:val="0"/>
        </w:rPr>
        <w:t>GetCallOpKeyword</w:t>
      </w:r>
      <w:bookmarkEnd w:id="2506"/>
      <w:r w:rsidR="005C041E" w:rsidRPr="00A362E4">
        <w:rPr>
          <w:noProof w:val="0"/>
        </w:rPr>
        <w:t xml:space="preserve"> ::= </w:t>
      </w:r>
      <w:r w:rsidR="005B4AA7" w:rsidRPr="00A362E4">
        <w:rPr>
          <w:noProof w:val="0"/>
        </w:rPr>
        <w:t>"</w:t>
      </w:r>
      <w:r w:rsidR="005C041E" w:rsidRPr="00A362E4">
        <w:rPr>
          <w:noProof w:val="0"/>
        </w:rPr>
        <w:t>getcall</w:t>
      </w:r>
      <w:r w:rsidR="005B4AA7" w:rsidRPr="00A362E4">
        <w:rPr>
          <w:noProof w:val="0"/>
        </w:rPr>
        <w:t>"</w:t>
      </w:r>
      <w:r w:rsidR="005C041E" w:rsidRPr="00A362E4">
        <w:rPr>
          <w:noProof w:val="0"/>
        </w:rPr>
        <w:t xml:space="preserve"> </w:t>
      </w:r>
    </w:p>
    <w:p w14:paraId="1FE68185"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7" w:name="TPortRedirectWithParam"/>
      <w:r w:rsidR="005C041E" w:rsidRPr="00A362E4">
        <w:rPr>
          <w:noProof w:val="0"/>
        </w:rPr>
        <w:t>PortRedirectWithParam</w:t>
      </w:r>
      <w:bookmarkEnd w:id="2507"/>
      <w:r w:rsidR="005C041E" w:rsidRPr="00A362E4">
        <w:rPr>
          <w:noProof w:val="0"/>
        </w:rPr>
        <w:t xml:space="preserve"> ::= </w:t>
      </w:r>
      <w:hyperlink w:anchor="TPortRedirectSymbol" w:history="1">
        <w:r w:rsidR="005C041E" w:rsidRPr="0062797D">
          <w:rPr>
            <w:rStyle w:val="Hyperlink"/>
            <w:noProof w:val="0"/>
          </w:rPr>
          <w:t>PortRedirectSymbol</w:t>
        </w:r>
      </w:hyperlink>
      <w:r w:rsidR="005C041E" w:rsidRPr="00A362E4">
        <w:rPr>
          <w:noProof w:val="0"/>
        </w:rPr>
        <w:t xml:space="preserve"> </w:t>
      </w:r>
      <w:hyperlink w:anchor="TRedirectWithParamSpec" w:history="1">
        <w:r w:rsidR="005C041E" w:rsidRPr="0062797D">
          <w:rPr>
            <w:rStyle w:val="Hyperlink"/>
            <w:noProof w:val="0"/>
          </w:rPr>
          <w:t>RedirectWithParamSpec</w:t>
        </w:r>
      </w:hyperlink>
      <w:r w:rsidR="005C041E" w:rsidRPr="00A362E4">
        <w:rPr>
          <w:noProof w:val="0"/>
        </w:rPr>
        <w:t xml:space="preserve"> </w:t>
      </w:r>
    </w:p>
    <w:p w14:paraId="69039FFC"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8" w:name="TRedirectWithParamSpec"/>
      <w:r w:rsidR="005C041E" w:rsidRPr="00A362E4">
        <w:rPr>
          <w:noProof w:val="0"/>
        </w:rPr>
        <w:t>RedirectWithParamSpec</w:t>
      </w:r>
      <w:bookmarkEnd w:id="2508"/>
      <w:r w:rsidR="005C041E" w:rsidRPr="00A362E4">
        <w:rPr>
          <w:noProof w:val="0"/>
        </w:rPr>
        <w:t xml:space="preserve"> ::= (</w:t>
      </w:r>
      <w:hyperlink w:anchor="TParamSpec" w:history="1">
        <w:r w:rsidR="005C041E" w:rsidRPr="0062797D">
          <w:rPr>
            <w:rStyle w:val="Hyperlink"/>
            <w:noProof w:val="0"/>
          </w:rPr>
          <w:t>ParamSpec</w:t>
        </w:r>
      </w:hyperlink>
      <w:r w:rsidR="005C041E" w:rsidRPr="00A362E4">
        <w:rPr>
          <w:noProof w:val="0"/>
        </w:rPr>
        <w:t xml:space="preserve"> [</w:t>
      </w:r>
      <w:hyperlink w:anchor="TSenderSpec" w:history="1">
        <w:r w:rsidR="005C041E" w:rsidRPr="0062797D">
          <w:rPr>
            <w:rStyle w:val="Hyperlink"/>
            <w:noProof w:val="0"/>
          </w:rPr>
          <w:t>SenderSpec</w:t>
        </w:r>
      </w:hyperlink>
      <w:r w:rsidR="005C041E" w:rsidRPr="00A362E4">
        <w:rPr>
          <w:noProof w:val="0"/>
        </w:rPr>
        <w:t>] [</w:t>
      </w:r>
      <w:hyperlink w:anchor="TIndexSpec" w:history="1">
        <w:r w:rsidR="005C041E" w:rsidRPr="0062797D">
          <w:rPr>
            <w:rStyle w:val="Hyperlink"/>
            <w:noProof w:val="0"/>
          </w:rPr>
          <w:t>IndexSpec</w:t>
        </w:r>
      </w:hyperlink>
      <w:r w:rsidR="005C041E" w:rsidRPr="00A362E4">
        <w:rPr>
          <w:noProof w:val="0"/>
        </w:rPr>
        <w:t xml:space="preserve">]) | </w:t>
      </w:r>
    </w:p>
    <w:p w14:paraId="4B1D6A20" w14:textId="77777777" w:rsidR="005C041E" w:rsidRPr="00A362E4" w:rsidRDefault="005C041E" w:rsidP="00D32CC7">
      <w:pPr>
        <w:pStyle w:val="PL"/>
        <w:keepLines/>
        <w:rPr>
          <w:noProof w:val="0"/>
        </w:rPr>
      </w:pPr>
      <w:r w:rsidRPr="00A362E4">
        <w:rPr>
          <w:noProof w:val="0"/>
        </w:rPr>
        <w:t xml:space="preserve">                               (</w:t>
      </w:r>
      <w:hyperlink w:anchor="TSenderSpec" w:history="1">
        <w:r w:rsidRPr="0062797D">
          <w:rPr>
            <w:rStyle w:val="Hyperlink"/>
            <w:noProof w:val="0"/>
          </w:rPr>
          <w:t>SenderSpec</w:t>
        </w:r>
      </w:hyperlink>
      <w:r w:rsidRPr="00A362E4">
        <w:rPr>
          <w:noProof w:val="0"/>
        </w:rPr>
        <w:t xml:space="preserve"> [</w:t>
      </w:r>
      <w:hyperlink w:anchor="TIndexSpec" w:history="1">
        <w:r w:rsidRPr="0062797D">
          <w:rPr>
            <w:rStyle w:val="Hyperlink"/>
            <w:noProof w:val="0"/>
          </w:rPr>
          <w:t>IndexSpec</w:t>
        </w:r>
      </w:hyperlink>
      <w:r w:rsidRPr="00A362E4">
        <w:rPr>
          <w:noProof w:val="0"/>
        </w:rPr>
        <w:t xml:space="preserve">]) | </w:t>
      </w:r>
    </w:p>
    <w:p w14:paraId="427D36D3" w14:textId="77777777" w:rsidR="005C041E" w:rsidRPr="00A362E4" w:rsidRDefault="005C041E" w:rsidP="00D32CC7">
      <w:pPr>
        <w:pStyle w:val="PL"/>
        <w:keepLines/>
        <w:rPr>
          <w:noProof w:val="0"/>
        </w:rPr>
      </w:pPr>
      <w:r w:rsidRPr="00A362E4">
        <w:rPr>
          <w:noProof w:val="0"/>
        </w:rPr>
        <w:t xml:space="preserve">                               </w:t>
      </w:r>
      <w:hyperlink w:anchor="TIndexSpec" w:history="1">
        <w:r w:rsidRPr="0062797D">
          <w:rPr>
            <w:rStyle w:val="Hyperlink"/>
            <w:noProof w:val="0"/>
          </w:rPr>
          <w:t>IndexSpec</w:t>
        </w:r>
      </w:hyperlink>
      <w:r w:rsidRPr="00A362E4">
        <w:rPr>
          <w:noProof w:val="0"/>
        </w:rPr>
        <w:t xml:space="preserve"> </w:t>
      </w:r>
    </w:p>
    <w:p w14:paraId="58AD1764"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09" w:name="TParamSpec"/>
      <w:r w:rsidR="005C041E" w:rsidRPr="00A362E4">
        <w:rPr>
          <w:noProof w:val="0"/>
        </w:rPr>
        <w:t>ParamSpec</w:t>
      </w:r>
      <w:bookmarkEnd w:id="2509"/>
      <w:r w:rsidR="005C041E" w:rsidRPr="00A362E4">
        <w:rPr>
          <w:noProof w:val="0"/>
        </w:rPr>
        <w:t xml:space="preserve"> ::= </w:t>
      </w:r>
      <w:hyperlink w:anchor="TParamKeyword" w:history="1">
        <w:r w:rsidR="005C041E" w:rsidRPr="0062797D">
          <w:rPr>
            <w:rStyle w:val="Hyperlink"/>
            <w:noProof w:val="0"/>
          </w:rPr>
          <w:t>ParamKeyword</w:t>
        </w:r>
      </w:hyperlink>
      <w:r w:rsidR="005C041E" w:rsidRPr="00A362E4">
        <w:rPr>
          <w:noProof w:val="0"/>
        </w:rPr>
        <w:t xml:space="preserve"> </w:t>
      </w:r>
      <w:hyperlink w:anchor="TParamAssignmentList" w:history="1">
        <w:r w:rsidR="005C041E" w:rsidRPr="0062797D">
          <w:rPr>
            <w:rStyle w:val="Hyperlink"/>
            <w:noProof w:val="0"/>
          </w:rPr>
          <w:t>ParamAssignmentList</w:t>
        </w:r>
      </w:hyperlink>
      <w:r w:rsidR="005C041E" w:rsidRPr="00A362E4">
        <w:rPr>
          <w:noProof w:val="0"/>
        </w:rPr>
        <w:t xml:space="preserve"> </w:t>
      </w:r>
    </w:p>
    <w:p w14:paraId="03672FE6" w14:textId="4D2A6A94"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0" w:name="TParamKeyword"/>
      <w:r w:rsidR="005C041E" w:rsidRPr="00A362E4">
        <w:rPr>
          <w:noProof w:val="0"/>
        </w:rPr>
        <w:t>ParamKeyword</w:t>
      </w:r>
      <w:bookmarkEnd w:id="2510"/>
      <w:r w:rsidR="005C041E" w:rsidRPr="00A362E4">
        <w:rPr>
          <w:noProof w:val="0"/>
        </w:rPr>
        <w:t xml:space="preserve"> ::= </w:t>
      </w:r>
      <w:r w:rsidR="005B4AA7" w:rsidRPr="00A362E4">
        <w:rPr>
          <w:noProof w:val="0"/>
        </w:rPr>
        <w:t>"</w:t>
      </w:r>
      <w:r w:rsidR="005C041E" w:rsidRPr="00A362E4">
        <w:rPr>
          <w:noProof w:val="0"/>
        </w:rPr>
        <w:t>param</w:t>
      </w:r>
      <w:r w:rsidR="005B4AA7" w:rsidRPr="00A362E4">
        <w:rPr>
          <w:noProof w:val="0"/>
        </w:rPr>
        <w:t>"</w:t>
      </w:r>
      <w:r w:rsidR="005C041E" w:rsidRPr="00A362E4">
        <w:rPr>
          <w:noProof w:val="0"/>
        </w:rPr>
        <w:t xml:space="preserve"> </w:t>
      </w:r>
    </w:p>
    <w:p w14:paraId="28A5327E" w14:textId="54919248"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1" w:name="TParamAssignmentList"/>
      <w:r w:rsidR="005C041E" w:rsidRPr="00A362E4">
        <w:rPr>
          <w:noProof w:val="0"/>
        </w:rPr>
        <w:t>ParamAssignmentList</w:t>
      </w:r>
      <w:bookmarkEnd w:id="2511"/>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ssignmentList" w:history="1">
        <w:r w:rsidR="005C041E" w:rsidRPr="0062797D">
          <w:rPr>
            <w:rStyle w:val="Hyperlink"/>
            <w:noProof w:val="0"/>
          </w:rPr>
          <w:t>AssignmentList</w:t>
        </w:r>
      </w:hyperlink>
      <w:r w:rsidR="005C041E" w:rsidRPr="00A362E4">
        <w:rPr>
          <w:noProof w:val="0"/>
        </w:rPr>
        <w:t xml:space="preserve"> | </w:t>
      </w:r>
      <w:hyperlink w:anchor="TVariableList" w:history="1">
        <w:r w:rsidR="005C041E" w:rsidRPr="0062797D">
          <w:rPr>
            <w:rStyle w:val="Hyperlink"/>
            <w:noProof w:val="0"/>
          </w:rPr>
          <w:t>VariableList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648EDE7E" w14:textId="7280FB9B"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2" w:name="TAssignmentList"/>
      <w:r w:rsidR="005C041E" w:rsidRPr="00A362E4">
        <w:rPr>
          <w:noProof w:val="0"/>
        </w:rPr>
        <w:t>AssignmentList</w:t>
      </w:r>
      <w:bookmarkEnd w:id="2512"/>
      <w:r w:rsidR="005C041E" w:rsidRPr="00A362E4">
        <w:rPr>
          <w:noProof w:val="0"/>
        </w:rPr>
        <w:t xml:space="preserve"> ::= </w:t>
      </w:r>
      <w:hyperlink w:anchor="TVariableAssignment" w:history="1">
        <w:r w:rsidR="005C041E" w:rsidRPr="0062797D">
          <w:rPr>
            <w:rStyle w:val="Hyperlink"/>
            <w:noProof w:val="0"/>
          </w:rPr>
          <w:t>VariableAssignment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VariableAssignment" w:history="1">
        <w:r w:rsidR="005C041E" w:rsidRPr="0062797D">
          <w:rPr>
            <w:rStyle w:val="Hyperlink"/>
            <w:noProof w:val="0"/>
          </w:rPr>
          <w:t>VariableAssignment</w:t>
        </w:r>
      </w:hyperlink>
      <w:r w:rsidR="005C041E" w:rsidRPr="00A362E4">
        <w:rPr>
          <w:noProof w:val="0"/>
        </w:rPr>
        <w:t xml:space="preserve">} </w:t>
      </w:r>
    </w:p>
    <w:p w14:paraId="57FA75FE" w14:textId="5DED0D95"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3" w:name="TVariableAssignment"/>
      <w:r w:rsidR="005C041E" w:rsidRPr="00A362E4">
        <w:rPr>
          <w:noProof w:val="0"/>
        </w:rPr>
        <w:t>VariableAssignment</w:t>
      </w:r>
      <w:bookmarkEnd w:id="2513"/>
      <w:r w:rsidR="005C041E" w:rsidRPr="00A362E4">
        <w:rPr>
          <w:noProof w:val="0"/>
        </w:rPr>
        <w:t xml:space="preserve"> ::= </w:t>
      </w:r>
      <w:hyperlink w:anchor="TVariableRef" w:history="1">
        <w:r w:rsidR="005C041E" w:rsidRPr="0062797D">
          <w:rPr>
            <w:rStyle w:val="Hyperlink"/>
            <w:noProof w:val="0"/>
          </w:rPr>
          <w:t>VariableRef</w:t>
        </w:r>
      </w:hyperlink>
      <w:r w:rsidR="005C041E" w:rsidRPr="00A362E4">
        <w:rPr>
          <w:noProof w:val="0"/>
        </w:rPr>
        <w:t xml:space="preserve"> </w:t>
      </w:r>
      <w:hyperlink w:anchor="TAssignmentChar" w:history="1">
        <w:r w:rsidR="005C041E" w:rsidRPr="0062797D">
          <w:rPr>
            <w:rStyle w:val="Hyperlink"/>
            <w:noProof w:val="0"/>
          </w:rPr>
          <w:t>AssignmentChar</w:t>
        </w:r>
      </w:hyperlink>
      <w:r w:rsidR="005C041E" w:rsidRPr="00A362E4">
        <w:rPr>
          <w:noProof w:val="0"/>
        </w:rPr>
        <w:t xml:space="preserve"> </w:t>
      </w:r>
      <w:r w:rsidR="00001DE4" w:rsidRPr="00A362E4">
        <w:rPr>
          <w:noProof w:val="0"/>
        </w:rPr>
        <w:t>[ DecodedModifier [</w:t>
      </w:r>
      <w:r w:rsidR="005B4AA7" w:rsidRPr="00A362E4">
        <w:rPr>
          <w:noProof w:val="0"/>
        </w:rPr>
        <w:t>"</w:t>
      </w:r>
      <w:r w:rsidR="00001DE4" w:rsidRPr="00A362E4">
        <w:rPr>
          <w:noProof w:val="0"/>
        </w:rPr>
        <w:t>(</w:t>
      </w:r>
      <w:r w:rsidR="005B4AA7" w:rsidRPr="00A362E4">
        <w:rPr>
          <w:noProof w:val="0"/>
        </w:rPr>
        <w:t>"</w:t>
      </w:r>
      <w:r w:rsidR="00001DE4" w:rsidRPr="00A362E4">
        <w:rPr>
          <w:noProof w:val="0"/>
        </w:rPr>
        <w:t xml:space="preserve"> Expression] </w:t>
      </w:r>
      <w:r w:rsidR="005B4AA7" w:rsidRPr="00A362E4">
        <w:rPr>
          <w:noProof w:val="0"/>
        </w:rPr>
        <w:t>"</w:t>
      </w:r>
      <w:r w:rsidR="00001DE4" w:rsidRPr="00A362E4">
        <w:rPr>
          <w:noProof w:val="0"/>
        </w:rPr>
        <w:t>)</w:t>
      </w:r>
      <w:r w:rsidR="005B4AA7" w:rsidRPr="00A362E4">
        <w:rPr>
          <w:noProof w:val="0"/>
        </w:rPr>
        <w:t>"</w:t>
      </w:r>
      <w:r w:rsidR="00001DE4" w:rsidRPr="00A362E4">
        <w:rPr>
          <w:noProof w:val="0"/>
        </w:rPr>
        <w:t>]</w:t>
      </w:r>
      <w:r w:rsidR="00001DE4" w:rsidRPr="00A362E4">
        <w:rPr>
          <w:noProof w:val="0"/>
        </w:rPr>
        <w:br/>
        <w:t xml:space="preserve">                                                      </w:t>
      </w:r>
      <w:hyperlink w:anchor="TIdentifier" w:history="1">
        <w:r w:rsidR="005C041E" w:rsidRPr="0062797D">
          <w:rPr>
            <w:rStyle w:val="Hyperlink"/>
            <w:noProof w:val="0"/>
          </w:rPr>
          <w:t>Identifier</w:t>
        </w:r>
      </w:hyperlink>
      <w:r w:rsidR="005C041E" w:rsidRPr="00A362E4">
        <w:rPr>
          <w:noProof w:val="0"/>
        </w:rPr>
        <w:t xml:space="preserve"> </w:t>
      </w:r>
    </w:p>
    <w:p w14:paraId="3E8D7288" w14:textId="6EE2E486"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4" w:name="TVariableList"/>
      <w:r w:rsidR="005C041E" w:rsidRPr="00A362E4">
        <w:rPr>
          <w:noProof w:val="0"/>
        </w:rPr>
        <w:t>VariableList</w:t>
      </w:r>
      <w:bookmarkEnd w:id="2514"/>
      <w:r w:rsidR="005C041E" w:rsidRPr="00A362E4">
        <w:rPr>
          <w:noProof w:val="0"/>
        </w:rPr>
        <w:t xml:space="preserve"> ::= </w:t>
      </w:r>
      <w:hyperlink w:anchor="TVariableEntry" w:history="1">
        <w:r w:rsidR="005C041E" w:rsidRPr="0062797D">
          <w:rPr>
            <w:rStyle w:val="Hyperlink"/>
            <w:noProof w:val="0"/>
          </w:rPr>
          <w:t>VariableEntry</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VariableEntry" w:history="1">
        <w:r w:rsidR="005C041E" w:rsidRPr="0062797D">
          <w:rPr>
            <w:rStyle w:val="Hyperlink"/>
            <w:noProof w:val="0"/>
          </w:rPr>
          <w:t>VariableEntry</w:t>
        </w:r>
      </w:hyperlink>
      <w:r w:rsidR="005C041E" w:rsidRPr="00A362E4">
        <w:rPr>
          <w:noProof w:val="0"/>
        </w:rPr>
        <w:t xml:space="preserve">} </w:t>
      </w:r>
    </w:p>
    <w:p w14:paraId="536F9C67"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5" w:name="TVariableEntry"/>
      <w:r w:rsidR="005C041E" w:rsidRPr="00A362E4">
        <w:rPr>
          <w:noProof w:val="0"/>
        </w:rPr>
        <w:t>VariableEntry</w:t>
      </w:r>
      <w:bookmarkEnd w:id="2515"/>
      <w:r w:rsidR="005C041E" w:rsidRPr="00A362E4">
        <w:rPr>
          <w:noProof w:val="0"/>
        </w:rPr>
        <w:t xml:space="preserve"> ::= </w:t>
      </w:r>
      <w:hyperlink w:anchor="TVariableRef" w:history="1">
        <w:r w:rsidR="005C041E" w:rsidRPr="0062797D">
          <w:rPr>
            <w:rStyle w:val="Hyperlink"/>
            <w:noProof w:val="0"/>
          </w:rPr>
          <w:t>VariableRef</w:t>
        </w:r>
      </w:hyperlink>
      <w:r w:rsidR="005C041E" w:rsidRPr="00A362E4">
        <w:rPr>
          <w:noProof w:val="0"/>
        </w:rPr>
        <w:t xml:space="preserve"> | </w:t>
      </w:r>
      <w:hyperlink w:anchor="TMinus" w:history="1">
        <w:r w:rsidR="005C041E" w:rsidRPr="0062797D">
          <w:rPr>
            <w:rStyle w:val="Hyperlink"/>
            <w:noProof w:val="0"/>
          </w:rPr>
          <w:t>Minus</w:t>
        </w:r>
      </w:hyperlink>
      <w:r w:rsidR="005C041E" w:rsidRPr="00A362E4">
        <w:rPr>
          <w:noProof w:val="0"/>
        </w:rPr>
        <w:t xml:space="preserve"> </w:t>
      </w:r>
    </w:p>
    <w:p w14:paraId="7BD002D1"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6" w:name="TGetReplyStatement"/>
      <w:r w:rsidR="005C041E" w:rsidRPr="00A362E4">
        <w:rPr>
          <w:noProof w:val="0"/>
        </w:rPr>
        <w:t>GetReplyStatement</w:t>
      </w:r>
      <w:bookmarkEnd w:id="2516"/>
      <w:r w:rsidR="005C041E" w:rsidRPr="00A362E4">
        <w:rPr>
          <w:noProof w:val="0"/>
        </w:rPr>
        <w:t xml:space="preserve"> ::= </w:t>
      </w:r>
      <w:hyperlink w:anchor="TPortOrAny" w:history="1">
        <w:r w:rsidR="005C041E" w:rsidRPr="0062797D">
          <w:rPr>
            <w:rStyle w:val="Hyperlink"/>
            <w:noProof w:val="0"/>
          </w:rPr>
          <w:t>PortOrAny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GetReplyOp" w:history="1">
        <w:r w:rsidR="005C041E" w:rsidRPr="0062797D">
          <w:rPr>
            <w:rStyle w:val="Hyperlink"/>
            <w:noProof w:val="0"/>
          </w:rPr>
          <w:t>PortGetReplyOp</w:t>
        </w:r>
      </w:hyperlink>
      <w:r w:rsidR="005C041E" w:rsidRPr="00A362E4">
        <w:rPr>
          <w:noProof w:val="0"/>
        </w:rPr>
        <w:t xml:space="preserve"> </w:t>
      </w:r>
    </w:p>
    <w:p w14:paraId="7608FF3D" w14:textId="5A48AA95"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7" w:name="TPortGetReplyOp"/>
      <w:r w:rsidR="005C041E" w:rsidRPr="00A362E4">
        <w:rPr>
          <w:noProof w:val="0"/>
        </w:rPr>
        <w:t>PortGetReplyOp</w:t>
      </w:r>
      <w:bookmarkEnd w:id="2517"/>
      <w:r w:rsidR="005C041E" w:rsidRPr="00A362E4">
        <w:rPr>
          <w:noProof w:val="0"/>
        </w:rPr>
        <w:t xml:space="preserve"> ::= </w:t>
      </w:r>
      <w:hyperlink w:anchor="TGetReplyOpKeyword" w:history="1">
        <w:r w:rsidR="005C041E" w:rsidRPr="0062797D">
          <w:rPr>
            <w:rStyle w:val="Hyperlink"/>
            <w:noProof w:val="0"/>
          </w:rPr>
          <w:t>GetReplyOpKeyword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27098B"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D32CC7" w:rsidRPr="00A362E4">
        <w:rPr>
          <w:noProof w:val="0"/>
        </w:rPr>
        <w:instrText xml:space="preserve"> \* MERGEFORMAT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Pr>
          <w:noProof w:val="0"/>
        </w:rPr>
        <w:t xml:space="preserve"> </w:t>
      </w:r>
      <w:r w:rsidR="005C041E" w:rsidRPr="00A362E4">
        <w:rPr>
          <w:noProof w:val="0"/>
        </w:rPr>
        <w:t>[</w:t>
      </w:r>
      <w:hyperlink w:anchor="TValueMatchSpec" w:history="1">
        <w:r w:rsidR="005C041E" w:rsidRPr="0062797D">
          <w:rPr>
            <w:rStyle w:val="Hyperlink"/>
            <w:noProof w:val="0"/>
          </w:rPr>
          <w:t>ValueMatchSpec</w:t>
        </w:r>
      </w:hyperlink>
      <w:r w:rsidR="005C041E" w:rsidRPr="00A362E4">
        <w:rPr>
          <w:noProof w:val="0"/>
        </w:rPr>
        <w:t xml:space="preserve">]   </w:t>
      </w:r>
    </w:p>
    <w:p w14:paraId="5234B5FA" w14:textId="40923EB7" w:rsidR="005C041E" w:rsidRPr="00A362E4" w:rsidRDefault="005C041E" w:rsidP="00D32CC7">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w:t>
      </w:r>
      <w:hyperlink w:anchor="TFromClause" w:history="1">
        <w:r w:rsidRPr="0062797D">
          <w:rPr>
            <w:rStyle w:val="Hyperlink"/>
            <w:noProof w:val="0"/>
          </w:rPr>
          <w:t>FromClause</w:t>
        </w:r>
      </w:hyperlink>
      <w:r w:rsidRPr="00A362E4">
        <w:rPr>
          <w:noProof w:val="0"/>
        </w:rPr>
        <w:t>] [</w:t>
      </w:r>
      <w:hyperlink w:anchor="TPortRedirectWithValueAndParam" w:history="1">
        <w:r w:rsidRPr="0062797D">
          <w:rPr>
            <w:rStyle w:val="Hyperlink"/>
            <w:noProof w:val="0"/>
          </w:rPr>
          <w:t>PortRedirectWithValueAndParam</w:t>
        </w:r>
      </w:hyperlink>
      <w:r w:rsidRPr="00A362E4">
        <w:rPr>
          <w:noProof w:val="0"/>
        </w:rPr>
        <w:t xml:space="preserve">] </w:t>
      </w:r>
    </w:p>
    <w:p w14:paraId="4B362A89"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8" w:name="TPortRedirectWithValueAndParam"/>
      <w:r w:rsidR="005C041E" w:rsidRPr="00A362E4">
        <w:rPr>
          <w:noProof w:val="0"/>
        </w:rPr>
        <w:t>PortRedirectWithValueAndParam</w:t>
      </w:r>
      <w:bookmarkEnd w:id="2518"/>
      <w:r w:rsidR="005C041E" w:rsidRPr="00A362E4">
        <w:rPr>
          <w:noProof w:val="0"/>
        </w:rPr>
        <w:t xml:space="preserve"> ::= </w:t>
      </w:r>
      <w:hyperlink w:anchor="TPortRedirectSymbol" w:history="1">
        <w:r w:rsidR="005C041E" w:rsidRPr="0062797D">
          <w:rPr>
            <w:rStyle w:val="Hyperlink"/>
            <w:noProof w:val="0"/>
          </w:rPr>
          <w:t>PortRedirectSymbol</w:t>
        </w:r>
      </w:hyperlink>
      <w:r w:rsidR="005C041E" w:rsidRPr="00A362E4">
        <w:rPr>
          <w:noProof w:val="0"/>
        </w:rPr>
        <w:t xml:space="preserve"> </w:t>
      </w:r>
      <w:hyperlink w:anchor="TRedirectWithValueAndParamSpec" w:history="1">
        <w:r w:rsidR="005C041E" w:rsidRPr="0062797D">
          <w:rPr>
            <w:rStyle w:val="Hyperlink"/>
            <w:noProof w:val="0"/>
          </w:rPr>
          <w:t>RedirectWithValueAndParamSpec</w:t>
        </w:r>
      </w:hyperlink>
      <w:r w:rsidR="005C041E" w:rsidRPr="00A362E4">
        <w:rPr>
          <w:noProof w:val="0"/>
        </w:rPr>
        <w:t xml:space="preserve"> </w:t>
      </w:r>
    </w:p>
    <w:p w14:paraId="780AA721"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19" w:name="TRedirectWithValueAndParamSpec"/>
      <w:r w:rsidR="005C041E" w:rsidRPr="00A362E4">
        <w:rPr>
          <w:noProof w:val="0"/>
        </w:rPr>
        <w:t>RedirectWithValueAndParamSpec</w:t>
      </w:r>
      <w:bookmarkEnd w:id="2519"/>
      <w:r w:rsidR="005C041E" w:rsidRPr="00A362E4">
        <w:rPr>
          <w:noProof w:val="0"/>
        </w:rPr>
        <w:t xml:space="preserve"> ::= (</w:t>
      </w:r>
      <w:hyperlink w:anchor="TValueSpec" w:history="1">
        <w:r w:rsidR="005C041E" w:rsidRPr="0062797D">
          <w:rPr>
            <w:rStyle w:val="Hyperlink"/>
            <w:noProof w:val="0"/>
          </w:rPr>
          <w:t>ValueSpec</w:t>
        </w:r>
      </w:hyperlink>
      <w:r w:rsidR="005C041E" w:rsidRPr="00A362E4">
        <w:rPr>
          <w:noProof w:val="0"/>
        </w:rPr>
        <w:t xml:space="preserve"> [</w:t>
      </w:r>
      <w:hyperlink w:anchor="TParamSpec" w:history="1">
        <w:r w:rsidR="005C041E" w:rsidRPr="0062797D">
          <w:rPr>
            <w:rStyle w:val="Hyperlink"/>
            <w:noProof w:val="0"/>
          </w:rPr>
          <w:t>ParamSpec</w:t>
        </w:r>
      </w:hyperlink>
      <w:r w:rsidR="005C041E" w:rsidRPr="00A362E4">
        <w:rPr>
          <w:noProof w:val="0"/>
        </w:rPr>
        <w:t>] [</w:t>
      </w:r>
      <w:hyperlink w:anchor="TSenderSpec" w:history="1">
        <w:r w:rsidR="005C041E" w:rsidRPr="0062797D">
          <w:rPr>
            <w:rStyle w:val="Hyperlink"/>
            <w:noProof w:val="0"/>
          </w:rPr>
          <w:t>SenderSpec</w:t>
        </w:r>
      </w:hyperlink>
      <w:r w:rsidR="005C041E" w:rsidRPr="00A362E4">
        <w:rPr>
          <w:noProof w:val="0"/>
        </w:rPr>
        <w:t xml:space="preserve">]   </w:t>
      </w:r>
    </w:p>
    <w:p w14:paraId="4BBA8344" w14:textId="77777777" w:rsidR="005C041E" w:rsidRPr="00A362E4" w:rsidRDefault="005C041E" w:rsidP="00D32CC7">
      <w:pPr>
        <w:pStyle w:val="PL"/>
        <w:keepLines/>
        <w:rPr>
          <w:noProof w:val="0"/>
        </w:rPr>
      </w:pPr>
      <w:r w:rsidRPr="00A362E4">
        <w:rPr>
          <w:noProof w:val="0"/>
        </w:rPr>
        <w:t xml:space="preserve">                                        [</w:t>
      </w:r>
      <w:hyperlink w:anchor="TIndexSpec" w:history="1">
        <w:r w:rsidRPr="0062797D">
          <w:rPr>
            <w:rStyle w:val="Hyperlink"/>
            <w:noProof w:val="0"/>
          </w:rPr>
          <w:t>IndexSpec</w:t>
        </w:r>
      </w:hyperlink>
      <w:r w:rsidRPr="00A362E4">
        <w:rPr>
          <w:noProof w:val="0"/>
        </w:rPr>
        <w:t xml:space="preserve">]) | </w:t>
      </w:r>
      <w:hyperlink w:anchor="TRedirectWithParamSpec" w:history="1">
        <w:r w:rsidRPr="0062797D">
          <w:rPr>
            <w:rStyle w:val="Hyperlink"/>
            <w:noProof w:val="0"/>
          </w:rPr>
          <w:t>RedirectWithParamSpec</w:t>
        </w:r>
      </w:hyperlink>
      <w:r w:rsidRPr="00A362E4">
        <w:rPr>
          <w:noProof w:val="0"/>
        </w:rPr>
        <w:t xml:space="preserve"> </w:t>
      </w:r>
    </w:p>
    <w:p w14:paraId="4D4A9F4B" w14:textId="11596BFD"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20" w:name="TGetReplyOpKeyword"/>
      <w:r w:rsidR="005C041E" w:rsidRPr="00A362E4">
        <w:rPr>
          <w:noProof w:val="0"/>
        </w:rPr>
        <w:t>GetReplyOpKeyword</w:t>
      </w:r>
      <w:bookmarkEnd w:id="2520"/>
      <w:r w:rsidR="005C041E" w:rsidRPr="00A362E4">
        <w:rPr>
          <w:noProof w:val="0"/>
        </w:rPr>
        <w:t xml:space="preserve"> ::= </w:t>
      </w:r>
      <w:r w:rsidR="005B4AA7" w:rsidRPr="00A362E4">
        <w:rPr>
          <w:noProof w:val="0"/>
        </w:rPr>
        <w:t>"</w:t>
      </w:r>
      <w:r w:rsidR="005C041E" w:rsidRPr="00A362E4">
        <w:rPr>
          <w:noProof w:val="0"/>
        </w:rPr>
        <w:t>getreply</w:t>
      </w:r>
      <w:r w:rsidR="005B4AA7" w:rsidRPr="00A362E4">
        <w:rPr>
          <w:noProof w:val="0"/>
        </w:rPr>
        <w:t>"</w:t>
      </w:r>
      <w:r w:rsidR="005C041E" w:rsidRPr="00A362E4">
        <w:rPr>
          <w:noProof w:val="0"/>
        </w:rPr>
        <w:t xml:space="preserve"> </w:t>
      </w:r>
    </w:p>
    <w:p w14:paraId="42CDE70C" w14:textId="30C4FDFB"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21" w:name="TValueMatchSpec"/>
      <w:r w:rsidR="005C041E" w:rsidRPr="00A362E4">
        <w:rPr>
          <w:noProof w:val="0"/>
        </w:rPr>
        <w:t>ValueMatchSpec</w:t>
      </w:r>
      <w:bookmarkEnd w:id="2521"/>
      <w:r w:rsidR="005C041E" w:rsidRPr="00A362E4">
        <w:rPr>
          <w:noProof w:val="0"/>
        </w:rPr>
        <w:t xml:space="preserve"> ::= </w:t>
      </w:r>
      <w:hyperlink w:anchor="TValueKeyword" w:history="1">
        <w:r w:rsidR="005C041E" w:rsidRPr="0062797D">
          <w:rPr>
            <w:rStyle w:val="Hyperlink"/>
            <w:noProof w:val="0"/>
          </w:rPr>
          <w:t>ValueKeyword</w:t>
        </w:r>
      </w:hyperlink>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D32CC7" w:rsidRPr="00A362E4">
        <w:rPr>
          <w:noProof w:val="0"/>
        </w:rPr>
        <w:instrText xml:space="preserve"> \* MERGEFORMAT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p>
    <w:p w14:paraId="7025994A" w14:textId="77777777"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22" w:name="TCheckStatement"/>
      <w:r w:rsidR="005C041E" w:rsidRPr="00A362E4">
        <w:rPr>
          <w:noProof w:val="0"/>
        </w:rPr>
        <w:t>CheckStatement</w:t>
      </w:r>
      <w:bookmarkEnd w:id="2522"/>
      <w:r w:rsidR="005C041E" w:rsidRPr="00A362E4">
        <w:rPr>
          <w:noProof w:val="0"/>
        </w:rPr>
        <w:t xml:space="preserve"> ::= </w:t>
      </w:r>
      <w:hyperlink w:anchor="TPortOrAny" w:history="1">
        <w:r w:rsidR="005C041E" w:rsidRPr="0062797D">
          <w:rPr>
            <w:rStyle w:val="Hyperlink"/>
            <w:noProof w:val="0"/>
          </w:rPr>
          <w:t>PortOrAny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CheckOp" w:history="1">
        <w:r w:rsidR="005C041E" w:rsidRPr="0062797D">
          <w:rPr>
            <w:rStyle w:val="Hyperlink"/>
            <w:noProof w:val="0"/>
          </w:rPr>
          <w:t>PortCheckOp</w:t>
        </w:r>
      </w:hyperlink>
      <w:r w:rsidR="005C041E" w:rsidRPr="00A362E4">
        <w:rPr>
          <w:noProof w:val="0"/>
        </w:rPr>
        <w:t xml:space="preserve"> </w:t>
      </w:r>
    </w:p>
    <w:p w14:paraId="6D76953B" w14:textId="42BA3DF9" w:rsidR="005C041E" w:rsidRPr="00A362E4" w:rsidRDefault="009E71CD" w:rsidP="00D32CC7">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23" w:name="TPortCheckOp"/>
      <w:r w:rsidR="005C041E" w:rsidRPr="00A362E4">
        <w:rPr>
          <w:noProof w:val="0"/>
        </w:rPr>
        <w:t>PortCheckOp</w:t>
      </w:r>
      <w:bookmarkEnd w:id="2523"/>
      <w:r w:rsidR="005C041E" w:rsidRPr="00A362E4">
        <w:rPr>
          <w:noProof w:val="0"/>
        </w:rPr>
        <w:t xml:space="preserve"> ::= </w:t>
      </w:r>
      <w:hyperlink w:anchor="TCheckOpKeyword" w:history="1">
        <w:r w:rsidR="005C041E" w:rsidRPr="0062797D">
          <w:rPr>
            <w:rStyle w:val="Hyperlink"/>
            <w:noProof w:val="0"/>
          </w:rPr>
          <w:t>CheckOpKeyword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CheckParameter" w:history="1">
        <w:r w:rsidR="005C041E" w:rsidRPr="0062797D">
          <w:rPr>
            <w:rStyle w:val="Hyperlink"/>
            <w:noProof w:val="0"/>
          </w:rPr>
          <w:t>CheckParameter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947E141" w14:textId="3B6D3840" w:rsidR="005C041E" w:rsidRPr="00A362E4" w:rsidRDefault="009E71CD" w:rsidP="005C041E">
      <w:pPr>
        <w:pStyle w:val="PL"/>
        <w:keepNext/>
        <w:keepLines/>
        <w:rPr>
          <w:noProof w:val="0"/>
        </w:rPr>
      </w:pPr>
      <w:r w:rsidRPr="00A362E4">
        <w:rPr>
          <w:noProof w:val="0"/>
        </w:rPr>
        <w:lastRenderedPageBreak/>
        <w:fldChar w:fldCharType="begin"/>
      </w:r>
      <w:r w:rsidR="005C041E" w:rsidRPr="00A362E4">
        <w:rPr>
          <w:noProof w:val="0"/>
        </w:rPr>
        <w:instrText xml:space="preserve"> AUTONUM  </w:instrText>
      </w:r>
      <w:r w:rsidRPr="00A362E4">
        <w:rPr>
          <w:noProof w:val="0"/>
        </w:rPr>
        <w:fldChar w:fldCharType="end"/>
      </w:r>
      <w:bookmarkStart w:id="2524" w:name="TCheckOpKeyword"/>
      <w:r w:rsidR="005C041E" w:rsidRPr="00A362E4">
        <w:rPr>
          <w:noProof w:val="0"/>
        </w:rPr>
        <w:t>CheckOpKeyword</w:t>
      </w:r>
      <w:bookmarkEnd w:id="2524"/>
      <w:r w:rsidR="005C041E" w:rsidRPr="00A362E4">
        <w:rPr>
          <w:noProof w:val="0"/>
        </w:rPr>
        <w:t xml:space="preserve"> ::= </w:t>
      </w:r>
      <w:r w:rsidR="005B4AA7" w:rsidRPr="00A362E4">
        <w:rPr>
          <w:noProof w:val="0"/>
        </w:rPr>
        <w:t>"</w:t>
      </w:r>
      <w:r w:rsidR="005C041E" w:rsidRPr="00A362E4">
        <w:rPr>
          <w:noProof w:val="0"/>
        </w:rPr>
        <w:t>check</w:t>
      </w:r>
      <w:r w:rsidR="005B4AA7" w:rsidRPr="00A362E4">
        <w:rPr>
          <w:noProof w:val="0"/>
        </w:rPr>
        <w:t>"</w:t>
      </w:r>
      <w:r w:rsidR="005C041E" w:rsidRPr="00A362E4">
        <w:rPr>
          <w:noProof w:val="0"/>
        </w:rPr>
        <w:t xml:space="preserve"> </w:t>
      </w:r>
    </w:p>
    <w:p w14:paraId="55997F4F"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25" w:name="TCheckParameter"/>
      <w:r w:rsidR="005C041E" w:rsidRPr="00A362E4">
        <w:rPr>
          <w:noProof w:val="0"/>
        </w:rPr>
        <w:t>CheckParameter</w:t>
      </w:r>
      <w:bookmarkEnd w:id="2525"/>
      <w:r w:rsidR="005C041E" w:rsidRPr="00A362E4">
        <w:rPr>
          <w:noProof w:val="0"/>
        </w:rPr>
        <w:t xml:space="preserve"> ::= </w:t>
      </w:r>
      <w:hyperlink w:anchor="TCheckPortOpsPresent" w:history="1">
        <w:r w:rsidR="005C041E" w:rsidRPr="0062797D">
          <w:rPr>
            <w:rStyle w:val="Hyperlink"/>
            <w:noProof w:val="0"/>
          </w:rPr>
          <w:t>CheckPortOpsPresent</w:t>
        </w:r>
      </w:hyperlink>
      <w:r w:rsidR="005C041E" w:rsidRPr="00A362E4">
        <w:rPr>
          <w:noProof w:val="0"/>
        </w:rPr>
        <w:t xml:space="preserve"> | </w:t>
      </w:r>
    </w:p>
    <w:p w14:paraId="7CB5EDE9" w14:textId="77777777" w:rsidR="005C041E" w:rsidRPr="00A362E4" w:rsidRDefault="005C041E" w:rsidP="005C041E">
      <w:pPr>
        <w:pStyle w:val="PL"/>
        <w:keepNext/>
        <w:keepLines/>
        <w:rPr>
          <w:noProof w:val="0"/>
        </w:rPr>
      </w:pPr>
      <w:r w:rsidRPr="00A362E4">
        <w:rPr>
          <w:noProof w:val="0"/>
        </w:rPr>
        <w:t xml:space="preserve">                        </w:t>
      </w:r>
      <w:hyperlink w:anchor="TFromClausePresent" w:history="1">
        <w:r w:rsidRPr="0062797D">
          <w:rPr>
            <w:rStyle w:val="Hyperlink"/>
            <w:noProof w:val="0"/>
          </w:rPr>
          <w:t>FromClausePresent</w:t>
        </w:r>
      </w:hyperlink>
      <w:r w:rsidRPr="00A362E4">
        <w:rPr>
          <w:noProof w:val="0"/>
        </w:rPr>
        <w:t xml:space="preserve"> | </w:t>
      </w:r>
    </w:p>
    <w:p w14:paraId="6A74F948" w14:textId="77777777" w:rsidR="005C041E" w:rsidRPr="00A362E4" w:rsidRDefault="005C041E" w:rsidP="005C041E">
      <w:pPr>
        <w:pStyle w:val="PL"/>
        <w:keepNext/>
        <w:keepLines/>
        <w:rPr>
          <w:noProof w:val="0"/>
        </w:rPr>
      </w:pPr>
      <w:r w:rsidRPr="00A362E4">
        <w:rPr>
          <w:noProof w:val="0"/>
        </w:rPr>
        <w:t xml:space="preserve">                        </w:t>
      </w:r>
      <w:hyperlink w:anchor="TRedirectPresent" w:history="1">
        <w:r w:rsidRPr="0062797D">
          <w:rPr>
            <w:rStyle w:val="Hyperlink"/>
            <w:noProof w:val="0"/>
          </w:rPr>
          <w:t>RedirectPresent</w:t>
        </w:r>
      </w:hyperlink>
      <w:r w:rsidRPr="00A362E4">
        <w:rPr>
          <w:noProof w:val="0"/>
        </w:rPr>
        <w:t xml:space="preserve"> </w:t>
      </w:r>
    </w:p>
    <w:p w14:paraId="248C1FE4"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26" w:name="TFromClausePresent"/>
      <w:r w:rsidR="005C041E" w:rsidRPr="00A362E4">
        <w:rPr>
          <w:noProof w:val="0"/>
        </w:rPr>
        <w:t>FromClausePresent</w:t>
      </w:r>
      <w:bookmarkEnd w:id="2526"/>
      <w:r w:rsidR="005C041E" w:rsidRPr="00A362E4">
        <w:rPr>
          <w:noProof w:val="0"/>
        </w:rPr>
        <w:t xml:space="preserve"> ::= </w:t>
      </w:r>
      <w:hyperlink w:anchor="TFromClause" w:history="1">
        <w:r w:rsidR="005C041E" w:rsidRPr="0062797D">
          <w:rPr>
            <w:rStyle w:val="Hyperlink"/>
            <w:noProof w:val="0"/>
          </w:rPr>
          <w:t>FromClause</w:t>
        </w:r>
      </w:hyperlink>
      <w:r w:rsidR="005C041E" w:rsidRPr="00A362E4">
        <w:rPr>
          <w:noProof w:val="0"/>
        </w:rPr>
        <w:t xml:space="preserve"> [</w:t>
      </w:r>
      <w:hyperlink w:anchor="TPortRedirectSymbol" w:history="1">
        <w:r w:rsidR="005C041E" w:rsidRPr="0062797D">
          <w:rPr>
            <w:rStyle w:val="Hyperlink"/>
            <w:noProof w:val="0"/>
          </w:rPr>
          <w:t>PortRedirectSymbol</w:t>
        </w:r>
      </w:hyperlink>
      <w:r w:rsidR="005C041E" w:rsidRPr="00A362E4">
        <w:rPr>
          <w:noProof w:val="0"/>
        </w:rPr>
        <w:t xml:space="preserve"> ((</w:t>
      </w:r>
      <w:hyperlink w:anchor="TSenderSpec" w:history="1">
        <w:r w:rsidR="005C041E" w:rsidRPr="0062797D">
          <w:rPr>
            <w:rStyle w:val="Hyperlink"/>
            <w:noProof w:val="0"/>
          </w:rPr>
          <w:t>SenderSpec</w:t>
        </w:r>
      </w:hyperlink>
      <w:r w:rsidR="005C041E" w:rsidRPr="00A362E4">
        <w:rPr>
          <w:noProof w:val="0"/>
        </w:rPr>
        <w:t xml:space="preserve">   </w:t>
      </w:r>
    </w:p>
    <w:p w14:paraId="2EB03469" w14:textId="77777777" w:rsidR="005C041E" w:rsidRPr="00A362E4" w:rsidRDefault="005C041E" w:rsidP="005C041E">
      <w:pPr>
        <w:pStyle w:val="PL"/>
        <w:keepNext/>
        <w:keepLines/>
        <w:rPr>
          <w:noProof w:val="0"/>
        </w:rPr>
      </w:pPr>
      <w:r w:rsidRPr="00A362E4">
        <w:rPr>
          <w:noProof w:val="0"/>
        </w:rPr>
        <w:t xml:space="preserve">                                                            [</w:t>
      </w:r>
      <w:hyperlink w:anchor="TIndexSpec" w:history="1">
        <w:r w:rsidRPr="0062797D">
          <w:rPr>
            <w:rStyle w:val="Hyperlink"/>
            <w:noProof w:val="0"/>
          </w:rPr>
          <w:t>IndexSpec</w:t>
        </w:r>
      </w:hyperlink>
      <w:r w:rsidRPr="00A362E4">
        <w:rPr>
          <w:noProof w:val="0"/>
        </w:rPr>
        <w:t xml:space="preserve">]) | </w:t>
      </w:r>
    </w:p>
    <w:p w14:paraId="38D77E08" w14:textId="77777777" w:rsidR="005C041E" w:rsidRPr="00A362E4" w:rsidRDefault="005C041E" w:rsidP="005C041E">
      <w:pPr>
        <w:pStyle w:val="PL"/>
        <w:keepNext/>
        <w:keepLines/>
        <w:rPr>
          <w:noProof w:val="0"/>
        </w:rPr>
      </w:pPr>
      <w:r w:rsidRPr="00A362E4">
        <w:rPr>
          <w:noProof w:val="0"/>
        </w:rPr>
        <w:t xml:space="preserve">                                                           </w:t>
      </w:r>
      <w:hyperlink w:anchor="TIndexSpec" w:history="1">
        <w:r w:rsidRPr="0062797D">
          <w:rPr>
            <w:rStyle w:val="Hyperlink"/>
            <w:noProof w:val="0"/>
          </w:rPr>
          <w:t>IndexSpec</w:t>
        </w:r>
      </w:hyperlink>
      <w:r w:rsidRPr="00A362E4">
        <w:rPr>
          <w:noProof w:val="0"/>
        </w:rPr>
        <w:t xml:space="preserve">)] </w:t>
      </w:r>
    </w:p>
    <w:p w14:paraId="3E0AC33C"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27" w:name="TRedirectPresent"/>
      <w:r w:rsidR="005C041E" w:rsidRPr="00A362E4">
        <w:rPr>
          <w:noProof w:val="0"/>
        </w:rPr>
        <w:t>RedirectPresent</w:t>
      </w:r>
      <w:bookmarkEnd w:id="2527"/>
      <w:r w:rsidR="005C041E" w:rsidRPr="00A362E4">
        <w:rPr>
          <w:noProof w:val="0"/>
        </w:rPr>
        <w:t xml:space="preserve"> ::= </w:t>
      </w:r>
      <w:hyperlink w:anchor="TPortRedirectSymbol" w:history="1">
        <w:r w:rsidR="005C041E" w:rsidRPr="0062797D">
          <w:rPr>
            <w:rStyle w:val="Hyperlink"/>
            <w:noProof w:val="0"/>
          </w:rPr>
          <w:t>PortRedirectSymbol</w:t>
        </w:r>
      </w:hyperlink>
      <w:r w:rsidR="005C041E" w:rsidRPr="00A362E4">
        <w:rPr>
          <w:noProof w:val="0"/>
        </w:rPr>
        <w:t xml:space="preserve"> ((</w:t>
      </w:r>
      <w:hyperlink w:anchor="TSenderSpec" w:history="1">
        <w:r w:rsidR="005C041E" w:rsidRPr="0062797D">
          <w:rPr>
            <w:rStyle w:val="Hyperlink"/>
            <w:noProof w:val="0"/>
          </w:rPr>
          <w:t>SenderSpec</w:t>
        </w:r>
      </w:hyperlink>
      <w:r w:rsidR="005C041E" w:rsidRPr="00A362E4">
        <w:rPr>
          <w:noProof w:val="0"/>
        </w:rPr>
        <w:t xml:space="preserve"> [</w:t>
      </w:r>
      <w:hyperlink w:anchor="TIndexSpec" w:history="1">
        <w:r w:rsidR="005C041E" w:rsidRPr="0062797D">
          <w:rPr>
            <w:rStyle w:val="Hyperlink"/>
            <w:noProof w:val="0"/>
          </w:rPr>
          <w:t>IndexSpec</w:t>
        </w:r>
      </w:hyperlink>
      <w:r w:rsidR="005C041E" w:rsidRPr="00A362E4">
        <w:rPr>
          <w:noProof w:val="0"/>
        </w:rPr>
        <w:t xml:space="preserve">]) | </w:t>
      </w:r>
    </w:p>
    <w:p w14:paraId="3DF0B5D4" w14:textId="77777777" w:rsidR="005C041E" w:rsidRPr="00A362E4" w:rsidRDefault="005C041E" w:rsidP="005C041E">
      <w:pPr>
        <w:pStyle w:val="PL"/>
        <w:keepNext/>
        <w:keepLines/>
        <w:rPr>
          <w:noProof w:val="0"/>
        </w:rPr>
      </w:pPr>
      <w:r w:rsidRPr="00A362E4">
        <w:rPr>
          <w:noProof w:val="0"/>
        </w:rPr>
        <w:t xml:space="preserve">                                             </w:t>
      </w:r>
      <w:hyperlink w:anchor="TIndexSpec" w:history="1">
        <w:r w:rsidRPr="0062797D">
          <w:rPr>
            <w:rStyle w:val="Hyperlink"/>
            <w:noProof w:val="0"/>
          </w:rPr>
          <w:t>IndexSpec</w:t>
        </w:r>
      </w:hyperlink>
      <w:r w:rsidRPr="00A362E4">
        <w:rPr>
          <w:noProof w:val="0"/>
        </w:rPr>
        <w:t xml:space="preserve">) </w:t>
      </w:r>
    </w:p>
    <w:p w14:paraId="567C6878"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28" w:name="TCheckPortOpsPresent"/>
      <w:r w:rsidR="005C041E" w:rsidRPr="00A362E4">
        <w:rPr>
          <w:noProof w:val="0"/>
        </w:rPr>
        <w:t>CheckPortOpsPresent</w:t>
      </w:r>
      <w:bookmarkEnd w:id="2528"/>
      <w:r w:rsidR="005C041E" w:rsidRPr="00A362E4">
        <w:rPr>
          <w:noProof w:val="0"/>
        </w:rPr>
        <w:t xml:space="preserve"> ::= </w:t>
      </w:r>
      <w:hyperlink w:anchor="TPortReceiveOp" w:history="1">
        <w:r w:rsidR="005C041E" w:rsidRPr="0062797D">
          <w:rPr>
            <w:rStyle w:val="Hyperlink"/>
            <w:noProof w:val="0"/>
          </w:rPr>
          <w:t>PortReceiveOp</w:t>
        </w:r>
      </w:hyperlink>
      <w:r w:rsidR="005C041E" w:rsidRPr="00A362E4">
        <w:rPr>
          <w:noProof w:val="0"/>
        </w:rPr>
        <w:t xml:space="preserve"> | </w:t>
      </w:r>
    </w:p>
    <w:p w14:paraId="7DC0B75B" w14:textId="77777777" w:rsidR="005C041E" w:rsidRPr="00A362E4" w:rsidRDefault="005C041E" w:rsidP="005C041E">
      <w:pPr>
        <w:pStyle w:val="PL"/>
        <w:keepNext/>
        <w:keepLines/>
        <w:rPr>
          <w:noProof w:val="0"/>
        </w:rPr>
      </w:pPr>
      <w:r w:rsidRPr="00A362E4">
        <w:rPr>
          <w:noProof w:val="0"/>
        </w:rPr>
        <w:t xml:space="preserve">                             </w:t>
      </w:r>
      <w:hyperlink w:anchor="TPortGetCallOp" w:history="1">
        <w:r w:rsidRPr="0062797D">
          <w:rPr>
            <w:rStyle w:val="Hyperlink"/>
            <w:noProof w:val="0"/>
          </w:rPr>
          <w:t>PortGetCallOp</w:t>
        </w:r>
      </w:hyperlink>
      <w:r w:rsidRPr="00A362E4">
        <w:rPr>
          <w:noProof w:val="0"/>
        </w:rPr>
        <w:t xml:space="preserve"> | </w:t>
      </w:r>
    </w:p>
    <w:p w14:paraId="6547103F" w14:textId="77777777" w:rsidR="005C041E" w:rsidRPr="00A362E4" w:rsidRDefault="005C041E" w:rsidP="005C041E">
      <w:pPr>
        <w:pStyle w:val="PL"/>
        <w:keepNext/>
        <w:keepLines/>
        <w:rPr>
          <w:noProof w:val="0"/>
        </w:rPr>
      </w:pPr>
      <w:r w:rsidRPr="00A362E4">
        <w:rPr>
          <w:noProof w:val="0"/>
        </w:rPr>
        <w:t xml:space="preserve">                             </w:t>
      </w:r>
      <w:hyperlink w:anchor="TPortGetReplyOp" w:history="1">
        <w:r w:rsidRPr="0062797D">
          <w:rPr>
            <w:rStyle w:val="Hyperlink"/>
            <w:noProof w:val="0"/>
          </w:rPr>
          <w:t>PortGetReplyOp</w:t>
        </w:r>
      </w:hyperlink>
      <w:r w:rsidRPr="00A362E4">
        <w:rPr>
          <w:noProof w:val="0"/>
        </w:rPr>
        <w:t xml:space="preserve"> | </w:t>
      </w:r>
    </w:p>
    <w:p w14:paraId="72473A31" w14:textId="77777777" w:rsidR="005C041E" w:rsidRPr="00A362E4" w:rsidRDefault="005C041E" w:rsidP="005C041E">
      <w:pPr>
        <w:pStyle w:val="PL"/>
        <w:keepNext/>
        <w:keepLines/>
        <w:rPr>
          <w:noProof w:val="0"/>
        </w:rPr>
      </w:pPr>
      <w:r w:rsidRPr="00A362E4">
        <w:rPr>
          <w:noProof w:val="0"/>
        </w:rPr>
        <w:t xml:space="preserve">                             </w:t>
      </w:r>
      <w:hyperlink w:anchor="TPortCatchOp" w:history="1">
        <w:r w:rsidRPr="0062797D">
          <w:rPr>
            <w:rStyle w:val="Hyperlink"/>
            <w:noProof w:val="0"/>
          </w:rPr>
          <w:t>PortCatchOp</w:t>
        </w:r>
      </w:hyperlink>
      <w:r w:rsidRPr="00A362E4">
        <w:rPr>
          <w:noProof w:val="0"/>
        </w:rPr>
        <w:t xml:space="preserve"> </w:t>
      </w:r>
    </w:p>
    <w:p w14:paraId="31906CED"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29" w:name="TCatchStatement"/>
      <w:r w:rsidR="005C041E" w:rsidRPr="00A362E4">
        <w:rPr>
          <w:noProof w:val="0"/>
        </w:rPr>
        <w:t>CatchStatement</w:t>
      </w:r>
      <w:bookmarkEnd w:id="2529"/>
      <w:r w:rsidR="005C041E" w:rsidRPr="00A362E4">
        <w:rPr>
          <w:noProof w:val="0"/>
        </w:rPr>
        <w:t xml:space="preserve"> ::= </w:t>
      </w:r>
      <w:hyperlink w:anchor="TPortOrAny" w:history="1">
        <w:r w:rsidR="005C041E" w:rsidRPr="0062797D">
          <w:rPr>
            <w:rStyle w:val="Hyperlink"/>
            <w:noProof w:val="0"/>
          </w:rPr>
          <w:t>PortOrAny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PortCatchOp" w:history="1">
        <w:r w:rsidR="005C041E" w:rsidRPr="0062797D">
          <w:rPr>
            <w:rStyle w:val="Hyperlink"/>
            <w:noProof w:val="0"/>
          </w:rPr>
          <w:t>PortCatchOp</w:t>
        </w:r>
      </w:hyperlink>
      <w:r w:rsidR="005C041E" w:rsidRPr="00A362E4">
        <w:rPr>
          <w:noProof w:val="0"/>
        </w:rPr>
        <w:t xml:space="preserve"> </w:t>
      </w:r>
    </w:p>
    <w:p w14:paraId="0CAF9525" w14:textId="78B114B4"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0" w:name="TPortCatchOp"/>
      <w:r w:rsidR="005C041E" w:rsidRPr="00A362E4">
        <w:rPr>
          <w:noProof w:val="0"/>
        </w:rPr>
        <w:t>PortCatchOp</w:t>
      </w:r>
      <w:bookmarkEnd w:id="2530"/>
      <w:r w:rsidR="005C041E" w:rsidRPr="00A362E4">
        <w:rPr>
          <w:noProof w:val="0"/>
        </w:rPr>
        <w:t xml:space="preserve"> ::= </w:t>
      </w:r>
      <w:hyperlink w:anchor="TCatchOpKeyword" w:history="1">
        <w:r w:rsidR="005C041E" w:rsidRPr="0062797D">
          <w:rPr>
            <w:rStyle w:val="Hyperlink"/>
            <w:noProof w:val="0"/>
          </w:rPr>
          <w:t>CatchOpKeyword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CatchOpParameter" w:history="1">
        <w:r w:rsidR="005C041E" w:rsidRPr="0062797D">
          <w:rPr>
            <w:rStyle w:val="Hyperlink"/>
            <w:noProof w:val="0"/>
          </w:rPr>
          <w:t>CatchOpParameter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w:t>
      </w:r>
      <w:hyperlink w:anchor="TFromClause" w:history="1">
        <w:r w:rsidR="005C041E" w:rsidRPr="0062797D">
          <w:rPr>
            <w:rStyle w:val="Hyperlink"/>
            <w:noProof w:val="0"/>
          </w:rPr>
          <w:t>FromClause</w:t>
        </w:r>
      </w:hyperlink>
      <w:r w:rsidR="005C041E" w:rsidRPr="00A362E4">
        <w:rPr>
          <w:noProof w:val="0"/>
        </w:rPr>
        <w:t xml:space="preserve">]   </w:t>
      </w:r>
    </w:p>
    <w:p w14:paraId="46F96623" w14:textId="77777777" w:rsidR="005C041E" w:rsidRPr="00A362E4" w:rsidRDefault="005C041E" w:rsidP="005C041E">
      <w:pPr>
        <w:pStyle w:val="PL"/>
        <w:keepNext/>
        <w:keepLines/>
        <w:rPr>
          <w:noProof w:val="0"/>
        </w:rPr>
      </w:pPr>
      <w:r w:rsidRPr="00A362E4">
        <w:rPr>
          <w:noProof w:val="0"/>
        </w:rPr>
        <w:t xml:space="preserve">                     [</w:t>
      </w:r>
      <w:hyperlink w:anchor="TPortRedirect" w:history="1">
        <w:r w:rsidRPr="0062797D">
          <w:rPr>
            <w:rStyle w:val="Hyperlink"/>
            <w:noProof w:val="0"/>
          </w:rPr>
          <w:t>PortRedirect</w:t>
        </w:r>
      </w:hyperlink>
      <w:r w:rsidRPr="00A362E4">
        <w:rPr>
          <w:noProof w:val="0"/>
        </w:rPr>
        <w:t xml:space="preserve">] </w:t>
      </w:r>
    </w:p>
    <w:p w14:paraId="68D0214F" w14:textId="18D92180"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1" w:name="TCatchOpKeyword"/>
      <w:r w:rsidR="005C041E" w:rsidRPr="00A362E4">
        <w:rPr>
          <w:noProof w:val="0"/>
        </w:rPr>
        <w:t>CatchOpKeyword</w:t>
      </w:r>
      <w:bookmarkEnd w:id="2531"/>
      <w:r w:rsidR="005C041E" w:rsidRPr="00A362E4">
        <w:rPr>
          <w:noProof w:val="0"/>
        </w:rPr>
        <w:t xml:space="preserve"> ::= </w:t>
      </w:r>
      <w:r w:rsidR="005B4AA7" w:rsidRPr="00A362E4">
        <w:rPr>
          <w:noProof w:val="0"/>
        </w:rPr>
        <w:t>"</w:t>
      </w:r>
      <w:r w:rsidR="005C041E" w:rsidRPr="00A362E4">
        <w:rPr>
          <w:noProof w:val="0"/>
        </w:rPr>
        <w:t>catch</w:t>
      </w:r>
      <w:r w:rsidR="005B4AA7" w:rsidRPr="00A362E4">
        <w:rPr>
          <w:noProof w:val="0"/>
        </w:rPr>
        <w:t>"</w:t>
      </w:r>
      <w:r w:rsidR="005C041E" w:rsidRPr="00A362E4">
        <w:rPr>
          <w:noProof w:val="0"/>
        </w:rPr>
        <w:t xml:space="preserve"> </w:t>
      </w:r>
    </w:p>
    <w:p w14:paraId="139AB050" w14:textId="60A97440"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2" w:name="TCatchOpParameter"/>
      <w:r w:rsidR="005C041E" w:rsidRPr="00A362E4">
        <w:rPr>
          <w:noProof w:val="0"/>
        </w:rPr>
        <w:t>CatchOpParameter</w:t>
      </w:r>
      <w:bookmarkEnd w:id="2532"/>
      <w:r w:rsidR="005C041E" w:rsidRPr="00A362E4">
        <w:rPr>
          <w:noProof w:val="0"/>
        </w:rPr>
        <w:t xml:space="preserve"> ::= </w:t>
      </w:r>
      <w:hyperlink w:anchor="TSignature" w:history="1">
        <w:r w:rsidR="005C041E" w:rsidRPr="0062797D">
          <w:rPr>
            <w:rStyle w:val="Hyperlink"/>
            <w:noProof w:val="0"/>
          </w:rPr>
          <w:t>Signature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Pr>
          <w:noProof w:val="0"/>
        </w:rPr>
        <w:t xml:space="preserve"> </w:t>
      </w:r>
      <w:r w:rsidR="005C041E" w:rsidRPr="00A362E4">
        <w:rPr>
          <w:noProof w:val="0"/>
        </w:rPr>
        <w:t xml:space="preserve">| </w:t>
      </w:r>
      <w:hyperlink w:anchor="TTimeoutKeyword" w:history="1">
        <w:r w:rsidR="005C041E" w:rsidRPr="0062797D">
          <w:rPr>
            <w:rStyle w:val="Hyperlink"/>
            <w:noProof w:val="0"/>
          </w:rPr>
          <w:t>TimeoutKeyword</w:t>
        </w:r>
      </w:hyperlink>
      <w:r w:rsidR="005C041E" w:rsidRPr="00A362E4">
        <w:rPr>
          <w:noProof w:val="0"/>
        </w:rPr>
        <w:t xml:space="preserve"> </w:t>
      </w:r>
    </w:p>
    <w:p w14:paraId="306AB405"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3" w:name="TClearStatement"/>
      <w:r w:rsidR="005C041E" w:rsidRPr="00A362E4">
        <w:rPr>
          <w:noProof w:val="0"/>
        </w:rPr>
        <w:t>ClearStatement</w:t>
      </w:r>
      <w:bookmarkEnd w:id="2533"/>
      <w:r w:rsidR="005C041E" w:rsidRPr="00A362E4">
        <w:rPr>
          <w:noProof w:val="0"/>
        </w:rPr>
        <w:t xml:space="preserve"> ::= </w:t>
      </w:r>
      <w:hyperlink w:anchor="TPortOrAll" w:history="1">
        <w:r w:rsidR="005C041E" w:rsidRPr="0062797D">
          <w:rPr>
            <w:rStyle w:val="Hyperlink"/>
            <w:noProof w:val="0"/>
          </w:rPr>
          <w:t>PortOrAll</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ClearOpKeyword" w:history="1">
        <w:r w:rsidR="005C041E" w:rsidRPr="0062797D">
          <w:rPr>
            <w:rStyle w:val="Hyperlink"/>
            <w:noProof w:val="0"/>
          </w:rPr>
          <w:t>ClearOpKeyword</w:t>
        </w:r>
      </w:hyperlink>
      <w:r w:rsidR="005C041E" w:rsidRPr="00A362E4">
        <w:rPr>
          <w:noProof w:val="0"/>
        </w:rPr>
        <w:t xml:space="preserve"> </w:t>
      </w:r>
    </w:p>
    <w:p w14:paraId="0888FE2F"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4" w:name="TPortOrAll"/>
      <w:r w:rsidR="005C041E" w:rsidRPr="00A362E4">
        <w:rPr>
          <w:noProof w:val="0"/>
        </w:rPr>
        <w:t>PortOrAll</w:t>
      </w:r>
      <w:bookmarkEnd w:id="2534"/>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w:t>
      </w:r>
      <w:hyperlink w:anchor="TPortKeyword" w:history="1">
        <w:r w:rsidR="005C041E" w:rsidRPr="0062797D">
          <w:rPr>
            <w:rStyle w:val="Hyperlink"/>
            <w:noProof w:val="0"/>
          </w:rPr>
          <w:t>PortKeyword</w:t>
        </w:r>
      </w:hyperlink>
      <w:r w:rsidR="005C041E" w:rsidRPr="00A362E4">
        <w:rPr>
          <w:noProof w:val="0"/>
        </w:rPr>
        <w:t xml:space="preserve"> </w:t>
      </w:r>
    </w:p>
    <w:p w14:paraId="0A8C06CD" w14:textId="05032FC3"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5" w:name="TClearOpKeyword"/>
      <w:r w:rsidR="005C041E" w:rsidRPr="00A362E4">
        <w:rPr>
          <w:noProof w:val="0"/>
        </w:rPr>
        <w:t>ClearOpKeyword</w:t>
      </w:r>
      <w:bookmarkEnd w:id="2535"/>
      <w:r w:rsidR="005C041E" w:rsidRPr="00A362E4">
        <w:rPr>
          <w:noProof w:val="0"/>
        </w:rPr>
        <w:t xml:space="preserve"> ::= </w:t>
      </w:r>
      <w:r w:rsidR="005B4AA7" w:rsidRPr="00A362E4">
        <w:rPr>
          <w:noProof w:val="0"/>
        </w:rPr>
        <w:t>"</w:t>
      </w:r>
      <w:r w:rsidR="005C041E" w:rsidRPr="00A362E4">
        <w:rPr>
          <w:noProof w:val="0"/>
        </w:rPr>
        <w:t>clear</w:t>
      </w:r>
      <w:r w:rsidR="005B4AA7" w:rsidRPr="00A362E4">
        <w:rPr>
          <w:noProof w:val="0"/>
        </w:rPr>
        <w:t>"</w:t>
      </w:r>
      <w:r w:rsidR="005C041E" w:rsidRPr="00A362E4">
        <w:rPr>
          <w:noProof w:val="0"/>
        </w:rPr>
        <w:t xml:space="preserve"> </w:t>
      </w:r>
    </w:p>
    <w:p w14:paraId="38EDA304"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6" w:name="TStartStatement"/>
      <w:r w:rsidR="005C041E" w:rsidRPr="00A362E4">
        <w:rPr>
          <w:noProof w:val="0"/>
        </w:rPr>
        <w:t>StartStatement</w:t>
      </w:r>
      <w:bookmarkEnd w:id="2536"/>
      <w:r w:rsidR="005C041E" w:rsidRPr="00A362E4">
        <w:rPr>
          <w:noProof w:val="0"/>
        </w:rPr>
        <w:t xml:space="preserve"> ::= </w:t>
      </w:r>
      <w:hyperlink w:anchor="TPortOrAll" w:history="1">
        <w:r w:rsidR="005C041E" w:rsidRPr="0062797D">
          <w:rPr>
            <w:rStyle w:val="Hyperlink"/>
            <w:noProof w:val="0"/>
          </w:rPr>
          <w:t>PortOrAll</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StartKeyword" w:history="1">
        <w:r w:rsidR="005C041E" w:rsidRPr="0062797D">
          <w:rPr>
            <w:rStyle w:val="Hyperlink"/>
            <w:noProof w:val="0"/>
          </w:rPr>
          <w:t>StartKeyword</w:t>
        </w:r>
      </w:hyperlink>
      <w:r w:rsidR="005C041E" w:rsidRPr="00A362E4">
        <w:rPr>
          <w:noProof w:val="0"/>
        </w:rPr>
        <w:t xml:space="preserve"> </w:t>
      </w:r>
    </w:p>
    <w:p w14:paraId="0F93A14E"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7" w:name="TStopStatement"/>
      <w:r w:rsidR="005C041E" w:rsidRPr="00A362E4">
        <w:rPr>
          <w:noProof w:val="0"/>
        </w:rPr>
        <w:t>StopStatement</w:t>
      </w:r>
      <w:bookmarkEnd w:id="2537"/>
      <w:r w:rsidR="005C041E" w:rsidRPr="00A362E4">
        <w:rPr>
          <w:noProof w:val="0"/>
        </w:rPr>
        <w:t xml:space="preserve"> ::= </w:t>
      </w:r>
      <w:hyperlink w:anchor="TPortOrAll" w:history="1">
        <w:r w:rsidR="005C041E" w:rsidRPr="0062797D">
          <w:rPr>
            <w:rStyle w:val="Hyperlink"/>
            <w:noProof w:val="0"/>
          </w:rPr>
          <w:t>PortOrAll</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StopKeyword" w:history="1">
        <w:r w:rsidR="005C041E" w:rsidRPr="0062797D">
          <w:rPr>
            <w:rStyle w:val="Hyperlink"/>
            <w:noProof w:val="0"/>
          </w:rPr>
          <w:t>StopKeyword</w:t>
        </w:r>
      </w:hyperlink>
      <w:r w:rsidR="005C041E" w:rsidRPr="00A362E4">
        <w:rPr>
          <w:noProof w:val="0"/>
        </w:rPr>
        <w:t xml:space="preserve"> </w:t>
      </w:r>
    </w:p>
    <w:p w14:paraId="2D9FE070" w14:textId="49C4BCFE"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8" w:name="TStopKeyword"/>
      <w:r w:rsidR="005C041E" w:rsidRPr="00A362E4">
        <w:rPr>
          <w:noProof w:val="0"/>
        </w:rPr>
        <w:t>StopKeyword</w:t>
      </w:r>
      <w:bookmarkEnd w:id="2538"/>
      <w:r w:rsidR="005C041E" w:rsidRPr="00A362E4">
        <w:rPr>
          <w:noProof w:val="0"/>
        </w:rPr>
        <w:t xml:space="preserve"> ::= </w:t>
      </w:r>
      <w:r w:rsidR="005B4AA7" w:rsidRPr="00A362E4">
        <w:rPr>
          <w:noProof w:val="0"/>
        </w:rPr>
        <w:t>"</w:t>
      </w:r>
      <w:r w:rsidR="005C041E" w:rsidRPr="00A362E4">
        <w:rPr>
          <w:noProof w:val="0"/>
        </w:rPr>
        <w:t>stop</w:t>
      </w:r>
      <w:r w:rsidR="005B4AA7" w:rsidRPr="00A362E4">
        <w:rPr>
          <w:noProof w:val="0"/>
        </w:rPr>
        <w:t>"</w:t>
      </w:r>
      <w:r w:rsidR="005C041E" w:rsidRPr="00A362E4">
        <w:rPr>
          <w:noProof w:val="0"/>
        </w:rPr>
        <w:t xml:space="preserve"> </w:t>
      </w:r>
    </w:p>
    <w:p w14:paraId="6971FDE1"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39" w:name="THaltStatement"/>
      <w:r w:rsidR="005C041E" w:rsidRPr="00A362E4">
        <w:rPr>
          <w:noProof w:val="0"/>
        </w:rPr>
        <w:t>HaltStatement</w:t>
      </w:r>
      <w:bookmarkEnd w:id="2539"/>
      <w:r w:rsidR="005C041E" w:rsidRPr="00A362E4">
        <w:rPr>
          <w:noProof w:val="0"/>
        </w:rPr>
        <w:t xml:space="preserve"> ::= </w:t>
      </w:r>
      <w:hyperlink w:anchor="TPortOrAll" w:history="1">
        <w:r w:rsidR="005C041E" w:rsidRPr="0062797D">
          <w:rPr>
            <w:rStyle w:val="Hyperlink"/>
            <w:noProof w:val="0"/>
          </w:rPr>
          <w:t>PortOrAll</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HaltKeyword" w:history="1">
        <w:r w:rsidR="005C041E" w:rsidRPr="0062797D">
          <w:rPr>
            <w:rStyle w:val="Hyperlink"/>
            <w:noProof w:val="0"/>
          </w:rPr>
          <w:t>HaltKeyword</w:t>
        </w:r>
      </w:hyperlink>
      <w:r w:rsidR="005C041E" w:rsidRPr="00A362E4">
        <w:rPr>
          <w:noProof w:val="0"/>
        </w:rPr>
        <w:t xml:space="preserve"> </w:t>
      </w:r>
    </w:p>
    <w:p w14:paraId="55258EBB" w14:textId="1FFE6635"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40" w:name="THaltKeyword"/>
      <w:r w:rsidR="005C041E" w:rsidRPr="00A362E4">
        <w:rPr>
          <w:noProof w:val="0"/>
        </w:rPr>
        <w:t>HaltKeyword</w:t>
      </w:r>
      <w:bookmarkEnd w:id="2540"/>
      <w:r w:rsidR="005C041E" w:rsidRPr="00A362E4">
        <w:rPr>
          <w:noProof w:val="0"/>
        </w:rPr>
        <w:t xml:space="preserve"> ::= </w:t>
      </w:r>
      <w:r w:rsidR="005B4AA7" w:rsidRPr="00A362E4">
        <w:rPr>
          <w:noProof w:val="0"/>
        </w:rPr>
        <w:t>"</w:t>
      </w:r>
      <w:r w:rsidR="005C041E" w:rsidRPr="00A362E4">
        <w:rPr>
          <w:noProof w:val="0"/>
        </w:rPr>
        <w:t>halt</w:t>
      </w:r>
      <w:r w:rsidR="005B4AA7" w:rsidRPr="00A362E4">
        <w:rPr>
          <w:noProof w:val="0"/>
        </w:rPr>
        <w:t>"</w:t>
      </w:r>
      <w:r w:rsidR="005C041E" w:rsidRPr="00A362E4">
        <w:rPr>
          <w:noProof w:val="0"/>
        </w:rPr>
        <w:t xml:space="preserve"> </w:t>
      </w:r>
    </w:p>
    <w:p w14:paraId="1CE18EA7" w14:textId="3151AEC9"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41" w:name="TAnyKeyword"/>
      <w:r w:rsidR="005C041E" w:rsidRPr="00A362E4">
        <w:rPr>
          <w:noProof w:val="0"/>
        </w:rPr>
        <w:t>AnyKeyword</w:t>
      </w:r>
      <w:bookmarkEnd w:id="2541"/>
      <w:r w:rsidR="005C041E" w:rsidRPr="00A362E4">
        <w:rPr>
          <w:noProof w:val="0"/>
        </w:rPr>
        <w:t xml:space="preserve"> ::= </w:t>
      </w:r>
      <w:r w:rsidR="005B4AA7" w:rsidRPr="00A362E4">
        <w:rPr>
          <w:noProof w:val="0"/>
        </w:rPr>
        <w:t>"</w:t>
      </w:r>
      <w:r w:rsidR="005C041E" w:rsidRPr="00A362E4">
        <w:rPr>
          <w:noProof w:val="0"/>
        </w:rPr>
        <w:t>any</w:t>
      </w:r>
      <w:r w:rsidR="005B4AA7" w:rsidRPr="00A362E4">
        <w:rPr>
          <w:noProof w:val="0"/>
        </w:rPr>
        <w:t>"</w:t>
      </w:r>
      <w:r w:rsidR="005C041E" w:rsidRPr="00A362E4">
        <w:rPr>
          <w:noProof w:val="0"/>
        </w:rPr>
        <w:t xml:space="preserve"> </w:t>
      </w:r>
    </w:p>
    <w:p w14:paraId="142A53AB" w14:textId="11DF8434"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42" w:name="TCheckStateStatement"/>
      <w:r w:rsidR="005C041E" w:rsidRPr="00A362E4">
        <w:rPr>
          <w:noProof w:val="0"/>
        </w:rPr>
        <w:t>CheckStateStatement</w:t>
      </w:r>
      <w:bookmarkEnd w:id="2542"/>
      <w:r w:rsidR="005C041E" w:rsidRPr="00A362E4">
        <w:rPr>
          <w:noProof w:val="0"/>
        </w:rPr>
        <w:t xml:space="preserve"> ::= </w:t>
      </w:r>
      <w:hyperlink w:anchor="TPortOrAllAny" w:history="1">
        <w:r w:rsidR="005C041E" w:rsidRPr="0062797D">
          <w:rPr>
            <w:rStyle w:val="Hyperlink"/>
            <w:noProof w:val="0"/>
          </w:rPr>
          <w:t>PortOrAllAny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CheckStateKeyword" w:history="1">
        <w:r w:rsidR="005C041E" w:rsidRPr="0062797D">
          <w:rPr>
            <w:rStyle w:val="Hyperlink"/>
            <w:noProof w:val="0"/>
          </w:rPr>
          <w:t>CheckStateKeyword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Expression" w:history="1">
        <w:r w:rsidR="005C041E" w:rsidRPr="0062797D">
          <w:rPr>
            <w:rStyle w:val="Hyperlink"/>
            <w:noProof w:val="0"/>
          </w:rPr>
          <w:t>SingleExpression</w:t>
        </w:r>
      </w:hyperlink>
      <w:r w:rsidR="005C041E" w:rsidRPr="00A362E4">
        <w:rPr>
          <w:noProof w:val="0"/>
        </w:rPr>
        <w:t xml:space="preserve">   </w:t>
      </w:r>
    </w:p>
    <w:p w14:paraId="36D88709" w14:textId="6E9A0E5D" w:rsidR="005C041E" w:rsidRPr="00A362E4" w:rsidRDefault="005C041E" w:rsidP="005C041E">
      <w:pPr>
        <w:pStyle w:val="PL"/>
        <w:keepNext/>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BC13BCA"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43" w:name="TPortOrAllAny"/>
      <w:r w:rsidR="005C041E" w:rsidRPr="00A362E4">
        <w:rPr>
          <w:noProof w:val="0"/>
        </w:rPr>
        <w:t>PortOrAllAny</w:t>
      </w:r>
      <w:bookmarkEnd w:id="2543"/>
      <w:r w:rsidR="005C041E" w:rsidRPr="00A362E4">
        <w:rPr>
          <w:noProof w:val="0"/>
        </w:rPr>
        <w:t xml:space="preserve"> ::= </w:t>
      </w:r>
      <w:hyperlink w:anchor="TPortOrAll" w:history="1">
        <w:r w:rsidR="005C041E" w:rsidRPr="0062797D">
          <w:rPr>
            <w:rStyle w:val="Hyperlink"/>
            <w:noProof w:val="0"/>
          </w:rPr>
          <w:t>PortOrAll</w:t>
        </w:r>
      </w:hyperlink>
      <w:r w:rsidR="005C041E" w:rsidRPr="00A362E4">
        <w:rPr>
          <w:noProof w:val="0"/>
        </w:rPr>
        <w:t xml:space="preserve"> | </w:t>
      </w:r>
      <w:hyperlink w:anchor="TAnyKeyword" w:history="1">
        <w:r w:rsidR="005C041E" w:rsidRPr="0062797D">
          <w:rPr>
            <w:rStyle w:val="Hyperlink"/>
            <w:noProof w:val="0"/>
          </w:rPr>
          <w:t>AnyKeyword</w:t>
        </w:r>
      </w:hyperlink>
      <w:r w:rsidR="005C041E" w:rsidRPr="00A362E4">
        <w:rPr>
          <w:noProof w:val="0"/>
        </w:rPr>
        <w:t xml:space="preserve"> </w:t>
      </w:r>
      <w:hyperlink w:anchor="TPortKeyword" w:history="1">
        <w:r w:rsidR="005C041E" w:rsidRPr="0062797D">
          <w:rPr>
            <w:rStyle w:val="Hyperlink"/>
            <w:noProof w:val="0"/>
          </w:rPr>
          <w:t>PortKeyword</w:t>
        </w:r>
      </w:hyperlink>
      <w:r w:rsidR="005C041E" w:rsidRPr="00A362E4">
        <w:rPr>
          <w:noProof w:val="0"/>
        </w:rPr>
        <w:t xml:space="preserve"> </w:t>
      </w:r>
    </w:p>
    <w:p w14:paraId="2F1F6DDB" w14:textId="1597AC65"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44" w:name="TCheckStateKeyword"/>
      <w:r w:rsidR="005C041E" w:rsidRPr="00A362E4">
        <w:rPr>
          <w:noProof w:val="0"/>
        </w:rPr>
        <w:t>CheckStateKeyword</w:t>
      </w:r>
      <w:bookmarkEnd w:id="2544"/>
      <w:r w:rsidR="005C041E" w:rsidRPr="00A362E4">
        <w:rPr>
          <w:noProof w:val="0"/>
        </w:rPr>
        <w:t xml:space="preserve"> ::= </w:t>
      </w:r>
      <w:r w:rsidR="005B4AA7" w:rsidRPr="00A362E4">
        <w:rPr>
          <w:noProof w:val="0"/>
        </w:rPr>
        <w:t>"</w:t>
      </w:r>
      <w:r w:rsidR="005C041E" w:rsidRPr="00A362E4">
        <w:rPr>
          <w:noProof w:val="0"/>
        </w:rPr>
        <w:t>checkstate</w:t>
      </w:r>
      <w:r w:rsidR="005B4AA7" w:rsidRPr="00A362E4">
        <w:rPr>
          <w:noProof w:val="0"/>
        </w:rPr>
        <w:t>"</w:t>
      </w:r>
      <w:r w:rsidR="005C041E" w:rsidRPr="00A362E4">
        <w:rPr>
          <w:noProof w:val="0"/>
        </w:rPr>
        <w:t xml:space="preserve"> </w:t>
      </w:r>
    </w:p>
    <w:p w14:paraId="63C62A3F" w14:textId="77777777" w:rsidR="00B94079" w:rsidRPr="00A362E4" w:rsidRDefault="00B94079" w:rsidP="005C041E">
      <w:pPr>
        <w:pStyle w:val="PL"/>
        <w:keepNext/>
        <w:keepLines/>
        <w:rPr>
          <w:noProof w:val="0"/>
        </w:rPr>
      </w:pPr>
    </w:p>
    <w:p w14:paraId="444F9BDC" w14:textId="77777777" w:rsidR="005C041E" w:rsidRPr="00A362E4" w:rsidRDefault="00902753" w:rsidP="00DC4A98">
      <w:pPr>
        <w:pStyle w:val="berschrift4"/>
      </w:pPr>
      <w:bookmarkStart w:id="2545" w:name="_Toc456780990"/>
      <w:r w:rsidRPr="00A362E4">
        <w:t>A.1.6.4.3</w:t>
      </w:r>
      <w:r w:rsidR="005C041E" w:rsidRPr="00A362E4">
        <w:tab/>
        <w:t>Timer operations</w:t>
      </w:r>
      <w:bookmarkEnd w:id="2545"/>
    </w:p>
    <w:p w14:paraId="3D1B331E"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46" w:name="TTimerStatements"/>
      <w:r w:rsidR="005C041E" w:rsidRPr="00A362E4">
        <w:rPr>
          <w:noProof w:val="0"/>
        </w:rPr>
        <w:t>TimerStatements</w:t>
      </w:r>
      <w:bookmarkEnd w:id="2546"/>
      <w:r w:rsidR="005C041E" w:rsidRPr="00A362E4">
        <w:rPr>
          <w:noProof w:val="0"/>
        </w:rPr>
        <w:t xml:space="preserve"> ::= </w:t>
      </w:r>
      <w:hyperlink w:anchor="TStartTimerStatement" w:history="1">
        <w:r w:rsidR="005C041E" w:rsidRPr="0062797D">
          <w:rPr>
            <w:rStyle w:val="Hyperlink"/>
            <w:noProof w:val="0"/>
          </w:rPr>
          <w:t>StartTimerStatement</w:t>
        </w:r>
      </w:hyperlink>
      <w:r w:rsidR="005C041E" w:rsidRPr="00A362E4">
        <w:rPr>
          <w:noProof w:val="0"/>
        </w:rPr>
        <w:t xml:space="preserve"> | </w:t>
      </w:r>
    </w:p>
    <w:p w14:paraId="5784EAD3" w14:textId="77777777" w:rsidR="005C041E" w:rsidRPr="00A362E4" w:rsidRDefault="005C041E" w:rsidP="005C041E">
      <w:pPr>
        <w:pStyle w:val="PL"/>
        <w:keepNext/>
        <w:keepLines/>
        <w:rPr>
          <w:noProof w:val="0"/>
        </w:rPr>
      </w:pPr>
      <w:r w:rsidRPr="00A362E4">
        <w:rPr>
          <w:noProof w:val="0"/>
        </w:rPr>
        <w:t xml:space="preserve">                         </w:t>
      </w:r>
      <w:hyperlink w:anchor="TStopTimerStatement" w:history="1">
        <w:r w:rsidRPr="0062797D">
          <w:rPr>
            <w:rStyle w:val="Hyperlink"/>
            <w:noProof w:val="0"/>
          </w:rPr>
          <w:t>StopTimerStatement</w:t>
        </w:r>
      </w:hyperlink>
      <w:r w:rsidRPr="00A362E4">
        <w:rPr>
          <w:noProof w:val="0"/>
        </w:rPr>
        <w:t xml:space="preserve"> | </w:t>
      </w:r>
    </w:p>
    <w:p w14:paraId="21319432" w14:textId="77777777" w:rsidR="005C041E" w:rsidRPr="00A362E4" w:rsidRDefault="005C041E" w:rsidP="005C041E">
      <w:pPr>
        <w:pStyle w:val="PL"/>
        <w:keepNext/>
        <w:keepLines/>
        <w:rPr>
          <w:noProof w:val="0"/>
        </w:rPr>
      </w:pPr>
      <w:r w:rsidRPr="00A362E4">
        <w:rPr>
          <w:noProof w:val="0"/>
        </w:rPr>
        <w:t xml:space="preserve">                         </w:t>
      </w:r>
      <w:hyperlink w:anchor="TTimeoutStatement" w:history="1">
        <w:r w:rsidRPr="0062797D">
          <w:rPr>
            <w:rStyle w:val="Hyperlink"/>
            <w:noProof w:val="0"/>
          </w:rPr>
          <w:t>TimeoutStatement</w:t>
        </w:r>
      </w:hyperlink>
      <w:r w:rsidRPr="00A362E4">
        <w:rPr>
          <w:noProof w:val="0"/>
        </w:rPr>
        <w:t xml:space="preserve"> </w:t>
      </w:r>
    </w:p>
    <w:p w14:paraId="060EF917"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47" w:name="TTimerOps"/>
      <w:r w:rsidR="005C041E" w:rsidRPr="00A362E4">
        <w:rPr>
          <w:noProof w:val="0"/>
        </w:rPr>
        <w:t>TimerOps</w:t>
      </w:r>
      <w:bookmarkEnd w:id="2547"/>
      <w:r w:rsidR="005C041E" w:rsidRPr="00A362E4">
        <w:rPr>
          <w:noProof w:val="0"/>
        </w:rPr>
        <w:t xml:space="preserve"> ::= </w:t>
      </w:r>
      <w:hyperlink w:anchor="TReadTimerOp" w:history="1">
        <w:r w:rsidR="005C041E" w:rsidRPr="0062797D">
          <w:rPr>
            <w:rStyle w:val="Hyperlink"/>
            <w:noProof w:val="0"/>
          </w:rPr>
          <w:t>ReadTimerOp</w:t>
        </w:r>
      </w:hyperlink>
      <w:r w:rsidR="005C041E" w:rsidRPr="00A362E4">
        <w:rPr>
          <w:noProof w:val="0"/>
        </w:rPr>
        <w:t xml:space="preserve"> | </w:t>
      </w:r>
      <w:hyperlink w:anchor="TRunningTimerOp" w:history="1">
        <w:r w:rsidR="005C041E" w:rsidRPr="0062797D">
          <w:rPr>
            <w:rStyle w:val="Hyperlink"/>
            <w:noProof w:val="0"/>
          </w:rPr>
          <w:t>RunningTimerOp</w:t>
        </w:r>
      </w:hyperlink>
      <w:r w:rsidR="005C041E" w:rsidRPr="00A362E4">
        <w:rPr>
          <w:noProof w:val="0"/>
        </w:rPr>
        <w:t xml:space="preserve"> </w:t>
      </w:r>
    </w:p>
    <w:p w14:paraId="0776A04E" w14:textId="03FFC09F"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48" w:name="TStartTimerStatement"/>
      <w:r w:rsidR="005C041E" w:rsidRPr="00A362E4">
        <w:rPr>
          <w:noProof w:val="0"/>
        </w:rPr>
        <w:t>StartTimerStatement</w:t>
      </w:r>
      <w:bookmarkEnd w:id="2548"/>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StartKeyword" w:history="1">
        <w:r w:rsidR="005C041E" w:rsidRPr="0062797D">
          <w:rPr>
            <w:rStyle w:val="Hyperlink"/>
            <w:noProof w:val="0"/>
          </w:rPr>
          <w:t>StartKeyword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Expression" w:history="1">
        <w:r w:rsidR="005C041E" w:rsidRPr="0062797D">
          <w:rPr>
            <w:rStyle w:val="Hyperlink"/>
            <w:noProof w:val="0"/>
          </w:rPr>
          <w:t>Expression</w:t>
        </w:r>
      </w:hyperlink>
      <w:r w:rsidR="005C041E" w:rsidRPr="00A362E4">
        <w:rPr>
          <w:noProof w:val="0"/>
        </w:rPr>
        <w:t xml:space="preserve">   </w:t>
      </w:r>
    </w:p>
    <w:p w14:paraId="6CF0859C" w14:textId="25BF54B2" w:rsidR="005C041E" w:rsidRPr="00A362E4" w:rsidRDefault="005C041E" w:rsidP="005C041E">
      <w:pPr>
        <w:pStyle w:val="PL"/>
        <w:keepNext/>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2429121"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49" w:name="TStopTimerStatement"/>
      <w:r w:rsidR="005C041E" w:rsidRPr="00A362E4">
        <w:rPr>
          <w:noProof w:val="0"/>
        </w:rPr>
        <w:t>StopTimerStatement</w:t>
      </w:r>
      <w:bookmarkEnd w:id="2549"/>
      <w:r w:rsidR="005C041E" w:rsidRPr="00A362E4">
        <w:rPr>
          <w:noProof w:val="0"/>
        </w:rPr>
        <w:t xml:space="preserve"> ::= </w:t>
      </w:r>
      <w:hyperlink w:anchor="TTimerRefOrAll" w:history="1">
        <w:r w:rsidR="005C041E" w:rsidRPr="0062797D">
          <w:rPr>
            <w:rStyle w:val="Hyperlink"/>
            <w:noProof w:val="0"/>
          </w:rPr>
          <w:t>TimerRefOrAll</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StopKeyword" w:history="1">
        <w:r w:rsidR="005C041E" w:rsidRPr="0062797D">
          <w:rPr>
            <w:rStyle w:val="Hyperlink"/>
            <w:noProof w:val="0"/>
          </w:rPr>
          <w:t>StopKeyword</w:t>
        </w:r>
      </w:hyperlink>
      <w:r w:rsidR="005C041E" w:rsidRPr="00A362E4">
        <w:rPr>
          <w:noProof w:val="0"/>
        </w:rPr>
        <w:t xml:space="preserve"> </w:t>
      </w:r>
    </w:p>
    <w:p w14:paraId="2EC688B7"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50" w:name="TTimerRefOrAll"/>
      <w:r w:rsidR="005C041E" w:rsidRPr="00A362E4">
        <w:rPr>
          <w:noProof w:val="0"/>
        </w:rPr>
        <w:t>TimerRefOrAll</w:t>
      </w:r>
      <w:bookmarkEnd w:id="2550"/>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 </w:t>
      </w:r>
      <w:hyperlink w:anchor="TAllKeyword" w:history="1">
        <w:r w:rsidR="005C041E" w:rsidRPr="0062797D">
          <w:rPr>
            <w:rStyle w:val="Hyperlink"/>
            <w:noProof w:val="0"/>
          </w:rPr>
          <w:t>AllKeyword</w:t>
        </w:r>
      </w:hyperlink>
      <w:r w:rsidR="005C041E" w:rsidRPr="00A362E4">
        <w:rPr>
          <w:noProof w:val="0"/>
        </w:rPr>
        <w:t xml:space="preserve"> </w:t>
      </w:r>
      <w:hyperlink w:anchor="TTimerKeyword" w:history="1">
        <w:r w:rsidR="005C041E" w:rsidRPr="0062797D">
          <w:rPr>
            <w:rStyle w:val="Hyperlink"/>
            <w:noProof w:val="0"/>
          </w:rPr>
          <w:t>TimerKeyword</w:t>
        </w:r>
      </w:hyperlink>
      <w:r w:rsidR="005C041E" w:rsidRPr="00A362E4">
        <w:rPr>
          <w:noProof w:val="0"/>
        </w:rPr>
        <w:t xml:space="preserve"> </w:t>
      </w:r>
    </w:p>
    <w:p w14:paraId="11779346"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51" w:name="TReadTimerOp"/>
      <w:r w:rsidR="005C041E" w:rsidRPr="00A362E4">
        <w:rPr>
          <w:noProof w:val="0"/>
        </w:rPr>
        <w:t>ReadTimerOp</w:t>
      </w:r>
      <w:bookmarkEnd w:id="2551"/>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ReadKeyword" w:history="1">
        <w:r w:rsidR="005C041E" w:rsidRPr="0062797D">
          <w:rPr>
            <w:rStyle w:val="Hyperlink"/>
            <w:noProof w:val="0"/>
          </w:rPr>
          <w:t>ReadKeyword</w:t>
        </w:r>
      </w:hyperlink>
      <w:r w:rsidR="005C041E" w:rsidRPr="00A362E4">
        <w:rPr>
          <w:noProof w:val="0"/>
        </w:rPr>
        <w:t xml:space="preserve"> </w:t>
      </w:r>
    </w:p>
    <w:p w14:paraId="3359A026" w14:textId="67949FC9"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52" w:name="TReadKeyword"/>
      <w:r w:rsidR="005C041E" w:rsidRPr="00A362E4">
        <w:rPr>
          <w:noProof w:val="0"/>
        </w:rPr>
        <w:t>ReadKeyword</w:t>
      </w:r>
      <w:bookmarkEnd w:id="2552"/>
      <w:r w:rsidR="005C041E" w:rsidRPr="00A362E4">
        <w:rPr>
          <w:noProof w:val="0"/>
        </w:rPr>
        <w:t xml:space="preserve"> ::= </w:t>
      </w:r>
      <w:r w:rsidR="005B4AA7" w:rsidRPr="00A362E4">
        <w:rPr>
          <w:noProof w:val="0"/>
        </w:rPr>
        <w:t>"</w:t>
      </w:r>
      <w:r w:rsidR="005C041E" w:rsidRPr="00A362E4">
        <w:rPr>
          <w:noProof w:val="0"/>
        </w:rPr>
        <w:t>read</w:t>
      </w:r>
      <w:r w:rsidR="005B4AA7" w:rsidRPr="00A362E4">
        <w:rPr>
          <w:noProof w:val="0"/>
        </w:rPr>
        <w:t>"</w:t>
      </w:r>
      <w:r w:rsidR="005C041E" w:rsidRPr="00A362E4">
        <w:rPr>
          <w:noProof w:val="0"/>
        </w:rPr>
        <w:t xml:space="preserve"> </w:t>
      </w:r>
    </w:p>
    <w:p w14:paraId="1061A2BB"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53" w:name="TRunningTimerOp"/>
      <w:r w:rsidR="005C041E" w:rsidRPr="00A362E4">
        <w:rPr>
          <w:noProof w:val="0"/>
        </w:rPr>
        <w:t>RunningTimerOp</w:t>
      </w:r>
      <w:bookmarkEnd w:id="2553"/>
      <w:r w:rsidR="005C041E" w:rsidRPr="00A362E4">
        <w:rPr>
          <w:noProof w:val="0"/>
        </w:rPr>
        <w:t xml:space="preserve"> ::= </w:t>
      </w:r>
      <w:hyperlink w:anchor="TTimerRefOrAny" w:history="1">
        <w:r w:rsidR="005C041E" w:rsidRPr="0062797D">
          <w:rPr>
            <w:rStyle w:val="Hyperlink"/>
            <w:noProof w:val="0"/>
          </w:rPr>
          <w:t>TimerRefOrAny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RunningKeyword" w:history="1">
        <w:r w:rsidR="005C041E" w:rsidRPr="0062797D">
          <w:rPr>
            <w:rStyle w:val="Hyperlink"/>
            <w:noProof w:val="0"/>
          </w:rPr>
          <w:t>RunningKeyword</w:t>
        </w:r>
      </w:hyperlink>
      <w:r w:rsidR="005C041E" w:rsidRPr="00A362E4">
        <w:rPr>
          <w:noProof w:val="0"/>
        </w:rPr>
        <w:t xml:space="preserve"> [</w:t>
      </w:r>
      <w:hyperlink w:anchor="TIndexAssignment" w:history="1">
        <w:r w:rsidR="005C041E" w:rsidRPr="0062797D">
          <w:rPr>
            <w:rStyle w:val="Hyperlink"/>
            <w:noProof w:val="0"/>
          </w:rPr>
          <w:t>IndexAssignment</w:t>
        </w:r>
      </w:hyperlink>
      <w:r w:rsidR="005C041E" w:rsidRPr="00A362E4">
        <w:rPr>
          <w:noProof w:val="0"/>
        </w:rPr>
        <w:t xml:space="preserve">] </w:t>
      </w:r>
    </w:p>
    <w:p w14:paraId="0CAC9A02"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54" w:name="TTimeoutStatement"/>
      <w:r w:rsidR="005C041E" w:rsidRPr="00A362E4">
        <w:rPr>
          <w:noProof w:val="0"/>
        </w:rPr>
        <w:t>TimeoutStatement</w:t>
      </w:r>
      <w:bookmarkEnd w:id="2554"/>
      <w:r w:rsidR="005C041E" w:rsidRPr="00A362E4">
        <w:rPr>
          <w:noProof w:val="0"/>
        </w:rPr>
        <w:t xml:space="preserve"> ::= </w:t>
      </w:r>
      <w:hyperlink w:anchor="TTimerRefOrAny" w:history="1">
        <w:r w:rsidR="005C041E" w:rsidRPr="0062797D">
          <w:rPr>
            <w:rStyle w:val="Hyperlink"/>
            <w:noProof w:val="0"/>
          </w:rPr>
          <w:t>TimerRefOrAny</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TimeoutKeyword" w:history="1">
        <w:r w:rsidR="005C041E" w:rsidRPr="0062797D">
          <w:rPr>
            <w:rStyle w:val="Hyperlink"/>
            <w:noProof w:val="0"/>
          </w:rPr>
          <w:t>TimeoutKeyword</w:t>
        </w:r>
      </w:hyperlink>
      <w:r w:rsidR="005C041E" w:rsidRPr="00A362E4">
        <w:rPr>
          <w:noProof w:val="0"/>
        </w:rPr>
        <w:t xml:space="preserve"> [</w:t>
      </w:r>
      <w:hyperlink w:anchor="TIndexAssignment" w:history="1">
        <w:r w:rsidR="005C041E" w:rsidRPr="0062797D">
          <w:rPr>
            <w:rStyle w:val="Hyperlink"/>
            <w:noProof w:val="0"/>
          </w:rPr>
          <w:t>IndexAssignment</w:t>
        </w:r>
      </w:hyperlink>
      <w:r w:rsidR="005C041E" w:rsidRPr="00A362E4">
        <w:rPr>
          <w:noProof w:val="0"/>
        </w:rPr>
        <w:t xml:space="preserve">] </w:t>
      </w:r>
    </w:p>
    <w:p w14:paraId="549CE96F"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55" w:name="TTimerRefOrAny"/>
      <w:r w:rsidR="005C041E" w:rsidRPr="00A362E4">
        <w:rPr>
          <w:noProof w:val="0"/>
        </w:rPr>
        <w:t>TimerRefOrAny</w:t>
      </w:r>
      <w:bookmarkEnd w:id="2555"/>
      <w:r w:rsidR="005C041E" w:rsidRPr="00A362E4">
        <w:rPr>
          <w:noProof w:val="0"/>
        </w:rPr>
        <w:t xml:space="preserve"> ::= </w:t>
      </w:r>
      <w:hyperlink w:anchor="TArrayIdentifierRef" w:history="1">
        <w:r w:rsidR="005C041E" w:rsidRPr="0062797D">
          <w:rPr>
            <w:rStyle w:val="Hyperlink"/>
            <w:noProof w:val="0"/>
          </w:rPr>
          <w:t>ArrayIdentifierRef</w:t>
        </w:r>
      </w:hyperlink>
      <w:r w:rsidR="005C041E" w:rsidRPr="00A362E4">
        <w:rPr>
          <w:noProof w:val="0"/>
        </w:rPr>
        <w:t xml:space="preserve"> | </w:t>
      </w:r>
    </w:p>
    <w:p w14:paraId="22B435B2" w14:textId="77777777" w:rsidR="005C041E" w:rsidRPr="00A362E4" w:rsidRDefault="005C041E" w:rsidP="005C041E">
      <w:pPr>
        <w:pStyle w:val="PL"/>
        <w:keepNext/>
        <w:keepLines/>
        <w:rPr>
          <w:noProof w:val="0"/>
        </w:rPr>
      </w:pPr>
      <w:r w:rsidRPr="00A362E4">
        <w:rPr>
          <w:noProof w:val="0"/>
        </w:rPr>
        <w:t xml:space="preserve">                       (</w:t>
      </w:r>
      <w:hyperlink w:anchor="TAnyKeyword" w:history="1">
        <w:r w:rsidRPr="0062797D">
          <w:rPr>
            <w:rStyle w:val="Hyperlink"/>
            <w:noProof w:val="0"/>
          </w:rPr>
          <w:t>AnyKeyword</w:t>
        </w:r>
      </w:hyperlink>
      <w:r w:rsidRPr="00A362E4">
        <w:rPr>
          <w:noProof w:val="0"/>
        </w:rPr>
        <w:t xml:space="preserve"> </w:t>
      </w:r>
      <w:hyperlink w:anchor="TTimerKeyword" w:history="1">
        <w:r w:rsidRPr="0062797D">
          <w:rPr>
            <w:rStyle w:val="Hyperlink"/>
            <w:noProof w:val="0"/>
          </w:rPr>
          <w:t>TimerKeyword</w:t>
        </w:r>
      </w:hyperlink>
      <w:r w:rsidRPr="00A362E4">
        <w:rPr>
          <w:noProof w:val="0"/>
        </w:rPr>
        <w:t xml:space="preserve">) | </w:t>
      </w:r>
    </w:p>
    <w:p w14:paraId="767CB67E" w14:textId="77777777" w:rsidR="005C041E" w:rsidRPr="00A362E4" w:rsidRDefault="005C041E" w:rsidP="005C041E">
      <w:pPr>
        <w:pStyle w:val="PL"/>
        <w:keepNext/>
        <w:keepLines/>
        <w:rPr>
          <w:noProof w:val="0"/>
        </w:rPr>
      </w:pPr>
      <w:r w:rsidRPr="00A362E4">
        <w:rPr>
          <w:noProof w:val="0"/>
        </w:rPr>
        <w:t xml:space="preserve">                       (</w:t>
      </w:r>
      <w:hyperlink w:anchor="TAnyKeyword" w:history="1">
        <w:r w:rsidRPr="0062797D">
          <w:rPr>
            <w:rStyle w:val="Hyperlink"/>
            <w:noProof w:val="0"/>
          </w:rPr>
          <w:t>AnyKeyword</w:t>
        </w:r>
      </w:hyperlink>
      <w:r w:rsidRPr="00A362E4">
        <w:rPr>
          <w:noProof w:val="0"/>
        </w:rPr>
        <w:t xml:space="preserve"> </w:t>
      </w:r>
      <w:hyperlink w:anchor="TFromKeyword" w:history="1">
        <w:r w:rsidRPr="0062797D">
          <w:rPr>
            <w:rStyle w:val="Hyperlink"/>
            <w:noProof w:val="0"/>
          </w:rPr>
          <w:t>FromKeyword</w:t>
        </w:r>
      </w:hyperlink>
      <w:r w:rsidRPr="00A362E4">
        <w:rPr>
          <w:noProof w:val="0"/>
        </w:rPr>
        <w:t xml:space="preserve"> </w:t>
      </w:r>
      <w:hyperlink w:anchor="TIdentifier" w:history="1">
        <w:r w:rsidRPr="0062797D">
          <w:rPr>
            <w:rStyle w:val="Hyperlink"/>
            <w:noProof w:val="0"/>
          </w:rPr>
          <w:t>Identifier</w:t>
        </w:r>
      </w:hyperlink>
      <w:r w:rsidRPr="00A362E4">
        <w:rPr>
          <w:noProof w:val="0"/>
        </w:rPr>
        <w:t xml:space="preserve">) </w:t>
      </w:r>
    </w:p>
    <w:p w14:paraId="2971EEE5" w14:textId="610ACA3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56" w:name="TTimeoutKeyword"/>
      <w:r w:rsidR="005C041E" w:rsidRPr="00A362E4">
        <w:rPr>
          <w:noProof w:val="0"/>
        </w:rPr>
        <w:t>TimeoutKeyword</w:t>
      </w:r>
      <w:bookmarkEnd w:id="2556"/>
      <w:r w:rsidR="005C041E" w:rsidRPr="00A362E4">
        <w:rPr>
          <w:noProof w:val="0"/>
        </w:rPr>
        <w:t xml:space="preserve"> ::= </w:t>
      </w:r>
      <w:r w:rsidR="005B4AA7" w:rsidRPr="00A362E4">
        <w:rPr>
          <w:noProof w:val="0"/>
        </w:rPr>
        <w:t>"</w:t>
      </w:r>
      <w:r w:rsidR="005C041E" w:rsidRPr="00A362E4">
        <w:rPr>
          <w:noProof w:val="0"/>
        </w:rPr>
        <w:t>timeout</w:t>
      </w:r>
      <w:r w:rsidR="005B4AA7" w:rsidRPr="00A362E4">
        <w:rPr>
          <w:noProof w:val="0"/>
        </w:rPr>
        <w:t>"</w:t>
      </w:r>
      <w:r w:rsidR="005C041E" w:rsidRPr="00A362E4">
        <w:rPr>
          <w:noProof w:val="0"/>
        </w:rPr>
        <w:t xml:space="preserve"> </w:t>
      </w:r>
    </w:p>
    <w:p w14:paraId="12E6890E" w14:textId="77777777" w:rsidR="00B94079" w:rsidRPr="00A362E4" w:rsidRDefault="00B94079" w:rsidP="005C041E">
      <w:pPr>
        <w:pStyle w:val="PL"/>
        <w:keepNext/>
        <w:keepLines/>
        <w:rPr>
          <w:noProof w:val="0"/>
        </w:rPr>
      </w:pPr>
    </w:p>
    <w:p w14:paraId="3124AAF7" w14:textId="77777777" w:rsidR="005C041E" w:rsidRPr="00A362E4" w:rsidRDefault="00902753" w:rsidP="00DC4A98">
      <w:pPr>
        <w:pStyle w:val="berschrift4"/>
      </w:pPr>
      <w:bookmarkStart w:id="2557" w:name="_Toc456780991"/>
      <w:r w:rsidRPr="00A362E4">
        <w:t>A.1.6.4.4</w:t>
      </w:r>
      <w:r w:rsidR="005C041E" w:rsidRPr="00A362E4">
        <w:tab/>
        <w:t>Testcase operation</w:t>
      </w:r>
      <w:bookmarkEnd w:id="2557"/>
    </w:p>
    <w:p w14:paraId="36BD475A" w14:textId="7D8F8755" w:rsidR="005C041E" w:rsidRPr="00A362E4" w:rsidRDefault="009E71CD">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58" w:name="TTestcaseOperation"/>
      <w:r w:rsidR="005C041E" w:rsidRPr="00A362E4">
        <w:rPr>
          <w:noProof w:val="0"/>
        </w:rPr>
        <w:t>TestcaseOperation</w:t>
      </w:r>
      <w:bookmarkEnd w:id="2558"/>
      <w:r w:rsidR="005C041E" w:rsidRPr="00A362E4">
        <w:rPr>
          <w:noProof w:val="0"/>
        </w:rPr>
        <w:t xml:space="preserve"> ::= </w:t>
      </w:r>
      <w:hyperlink w:anchor="TTestcaseKeyword" w:history="1">
        <w:r w:rsidR="005C041E" w:rsidRPr="0062797D">
          <w:rPr>
            <w:rStyle w:val="Hyperlink"/>
            <w:noProof w:val="0"/>
          </w:rPr>
          <w:t>TestcaseKeyword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opKeyword" w:history="1">
        <w:r w:rsidR="005C041E" w:rsidRPr="0062797D">
          <w:rPr>
            <w:rStyle w:val="Hyperlink"/>
            <w:noProof w:val="0"/>
          </w:rPr>
          <w:t>StopKeyword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27098B" w:rsidRPr="00A362E4">
        <w:rPr>
          <w:noProof w:val="0"/>
        </w:rPr>
        <w:t xml:space="preserve"> </w:t>
      </w:r>
      <w:r w:rsidR="0027098B" w:rsidRPr="00A362E4">
        <w:rPr>
          <w:noProof w:val="0"/>
        </w:rPr>
        <w:fldChar w:fldCharType="begin"/>
      </w:r>
      <w:r w:rsidR="0027098B" w:rsidRPr="00A362E4">
        <w:rPr>
          <w:noProof w:val="0"/>
        </w:rPr>
        <w:instrText xml:space="preserve"> REF TLogItem \h </w:instrText>
      </w:r>
      <w:r w:rsidR="0027098B" w:rsidRPr="00A362E4">
        <w:rPr>
          <w:noProof w:val="0"/>
        </w:rPr>
      </w:r>
      <w:r w:rsidR="0027098B" w:rsidRPr="00A362E4">
        <w:rPr>
          <w:noProof w:val="0"/>
        </w:rPr>
        <w:fldChar w:fldCharType="separate"/>
      </w:r>
      <w:r w:rsidR="00112C86" w:rsidRPr="00A362E4">
        <w:rPr>
          <w:noProof w:val="0"/>
        </w:rPr>
        <w:t>LogItem</w:t>
      </w:r>
      <w:r w:rsidR="0027098B" w:rsidRPr="00A362E4">
        <w:rPr>
          <w:noProof w:val="0"/>
        </w:rPr>
        <w:fldChar w:fldCharType="end"/>
      </w:r>
      <w:r w:rsidR="0027098B" w:rsidRPr="00A362E4">
        <w:rPr>
          <w:noProof w:val="0"/>
        </w:rPr>
        <w:t xml:space="preserve"> </w:t>
      </w:r>
      <w:r w:rsidR="005C041E" w:rsidRPr="00A362E4">
        <w:rPr>
          <w:noProof w:val="0"/>
        </w:rPr>
        <w:t>[</w:t>
      </w:r>
      <w:r w:rsidR="005B4AA7" w:rsidRPr="00A362E4">
        <w:rPr>
          <w:noProof w:val="0"/>
        </w:rPr>
        <w:t>"</w:t>
      </w:r>
      <w:r w:rsidR="005C041E" w:rsidRPr="00A362E4">
        <w:rPr>
          <w:noProof w:val="0"/>
        </w:rPr>
        <w:t>,</w:t>
      </w:r>
      <w:r w:rsidR="005B4AA7" w:rsidRPr="00A362E4">
        <w:rPr>
          <w:noProof w:val="0"/>
        </w:rPr>
        <w:t>"</w:t>
      </w:r>
      <w:r w:rsidR="005C041E" w:rsidRPr="00A362E4">
        <w:rPr>
          <w:noProof w:val="0"/>
        </w:rPr>
        <w:t>]</w:t>
      </w:r>
      <w:r w:rsidR="0027098B" w:rsidRPr="00A362E4">
        <w:rPr>
          <w:noProof w:val="0"/>
        </w:rPr>
        <w:t xml:space="preserve"> </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166710C1" w14:textId="77777777" w:rsidR="00B94079" w:rsidRPr="00A362E4" w:rsidRDefault="00B94079" w:rsidP="005C041E">
      <w:pPr>
        <w:pStyle w:val="PL"/>
        <w:keepNext/>
        <w:keepLines/>
        <w:rPr>
          <w:noProof w:val="0"/>
        </w:rPr>
      </w:pPr>
    </w:p>
    <w:p w14:paraId="0AFA736A" w14:textId="77777777" w:rsidR="005C041E" w:rsidRPr="00A362E4" w:rsidRDefault="00902753" w:rsidP="00DC4A98">
      <w:pPr>
        <w:pStyle w:val="berschrift3"/>
      </w:pPr>
      <w:bookmarkStart w:id="2559" w:name="_Toc456780992"/>
      <w:r w:rsidRPr="00A362E4">
        <w:t>A.1.6.5</w:t>
      </w:r>
      <w:r w:rsidR="005C041E" w:rsidRPr="00A362E4">
        <w:tab/>
        <w:t>Type</w:t>
      </w:r>
      <w:bookmarkEnd w:id="2559"/>
    </w:p>
    <w:p w14:paraId="452A5EEF"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60" w:name="TType"/>
      <w:r w:rsidR="005C041E" w:rsidRPr="00A362E4">
        <w:rPr>
          <w:noProof w:val="0"/>
        </w:rPr>
        <w:t>Type</w:t>
      </w:r>
      <w:bookmarkEnd w:id="2560"/>
      <w:r w:rsidR="005C041E" w:rsidRPr="00A362E4">
        <w:rPr>
          <w:noProof w:val="0"/>
        </w:rPr>
        <w:t xml:space="preserve"> ::= </w:t>
      </w:r>
      <w:hyperlink w:anchor="TPredefinedType" w:history="1">
        <w:r w:rsidR="005C041E" w:rsidRPr="0062797D">
          <w:rPr>
            <w:rStyle w:val="Hyperlink"/>
            <w:noProof w:val="0"/>
          </w:rPr>
          <w:t>PredefinedType</w:t>
        </w:r>
      </w:hyperlink>
      <w:r w:rsidR="005C041E" w:rsidRPr="00A362E4">
        <w:rPr>
          <w:noProof w:val="0"/>
        </w:rPr>
        <w:t xml:space="preserve"> | </w:t>
      </w:r>
      <w:hyperlink w:anchor="TReferencedType" w:history="1">
        <w:r w:rsidR="005C041E" w:rsidRPr="0062797D">
          <w:rPr>
            <w:rStyle w:val="Hyperlink"/>
            <w:noProof w:val="0"/>
          </w:rPr>
          <w:t>ReferencedType</w:t>
        </w:r>
      </w:hyperlink>
      <w:r w:rsidR="005C041E" w:rsidRPr="00A362E4">
        <w:rPr>
          <w:noProof w:val="0"/>
        </w:rPr>
        <w:t xml:space="preserve"> </w:t>
      </w:r>
    </w:p>
    <w:p w14:paraId="0588BDDC"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61" w:name="TPredefinedType"/>
      <w:r w:rsidR="005C041E" w:rsidRPr="00A362E4">
        <w:rPr>
          <w:noProof w:val="0"/>
        </w:rPr>
        <w:t>PredefinedType</w:t>
      </w:r>
      <w:bookmarkEnd w:id="2561"/>
      <w:r w:rsidR="005C041E" w:rsidRPr="00A362E4">
        <w:rPr>
          <w:noProof w:val="0"/>
        </w:rPr>
        <w:t xml:space="preserve"> ::= </w:t>
      </w:r>
      <w:hyperlink w:anchor="TBitStringKeyword" w:history="1">
        <w:r w:rsidR="005C041E" w:rsidRPr="0062797D">
          <w:rPr>
            <w:rStyle w:val="Hyperlink"/>
            <w:noProof w:val="0"/>
          </w:rPr>
          <w:t>BitStringKeyword</w:t>
        </w:r>
      </w:hyperlink>
      <w:r w:rsidR="005C041E" w:rsidRPr="00A362E4">
        <w:rPr>
          <w:noProof w:val="0"/>
        </w:rPr>
        <w:t xml:space="preserve"> | </w:t>
      </w:r>
    </w:p>
    <w:p w14:paraId="69E85BE3" w14:textId="77777777" w:rsidR="005C041E" w:rsidRPr="00A362E4" w:rsidRDefault="005C041E" w:rsidP="005C041E">
      <w:pPr>
        <w:pStyle w:val="PL"/>
        <w:keepNext/>
        <w:keepLines/>
        <w:rPr>
          <w:noProof w:val="0"/>
        </w:rPr>
      </w:pPr>
      <w:r w:rsidRPr="00A362E4">
        <w:rPr>
          <w:noProof w:val="0"/>
        </w:rPr>
        <w:t xml:space="preserve">                        </w:t>
      </w:r>
      <w:hyperlink w:anchor="TBooleanKeyword" w:history="1">
        <w:r w:rsidRPr="0062797D">
          <w:rPr>
            <w:rStyle w:val="Hyperlink"/>
            <w:noProof w:val="0"/>
          </w:rPr>
          <w:t>BooleanKeyword</w:t>
        </w:r>
      </w:hyperlink>
      <w:r w:rsidRPr="00A362E4">
        <w:rPr>
          <w:noProof w:val="0"/>
        </w:rPr>
        <w:t xml:space="preserve"> | </w:t>
      </w:r>
    </w:p>
    <w:p w14:paraId="121A11CC" w14:textId="77777777" w:rsidR="005C041E" w:rsidRPr="00A362E4" w:rsidRDefault="005C041E" w:rsidP="005C041E">
      <w:pPr>
        <w:pStyle w:val="PL"/>
        <w:keepNext/>
        <w:keepLines/>
        <w:rPr>
          <w:noProof w:val="0"/>
        </w:rPr>
      </w:pPr>
      <w:r w:rsidRPr="00A362E4">
        <w:rPr>
          <w:noProof w:val="0"/>
        </w:rPr>
        <w:t xml:space="preserve">                        </w:t>
      </w:r>
      <w:hyperlink w:anchor="TCharStringKeyword" w:history="1">
        <w:r w:rsidRPr="0062797D">
          <w:rPr>
            <w:rStyle w:val="Hyperlink"/>
            <w:noProof w:val="0"/>
          </w:rPr>
          <w:t>CharStringKeyword</w:t>
        </w:r>
      </w:hyperlink>
      <w:r w:rsidRPr="00A362E4">
        <w:rPr>
          <w:noProof w:val="0"/>
        </w:rPr>
        <w:t xml:space="preserve"> | </w:t>
      </w:r>
    </w:p>
    <w:p w14:paraId="0D297C08" w14:textId="77777777" w:rsidR="005C041E" w:rsidRPr="00A362E4" w:rsidRDefault="005C041E" w:rsidP="005C041E">
      <w:pPr>
        <w:pStyle w:val="PL"/>
        <w:keepNext/>
        <w:keepLines/>
        <w:rPr>
          <w:noProof w:val="0"/>
        </w:rPr>
      </w:pPr>
      <w:r w:rsidRPr="00A362E4">
        <w:rPr>
          <w:noProof w:val="0"/>
        </w:rPr>
        <w:t xml:space="preserve">                        </w:t>
      </w:r>
      <w:hyperlink w:anchor="TUniversalCharString" w:history="1">
        <w:r w:rsidRPr="0062797D">
          <w:rPr>
            <w:rStyle w:val="Hyperlink"/>
            <w:noProof w:val="0"/>
          </w:rPr>
          <w:t>UniversalCharString</w:t>
        </w:r>
      </w:hyperlink>
      <w:r w:rsidRPr="00A362E4">
        <w:rPr>
          <w:noProof w:val="0"/>
        </w:rPr>
        <w:t xml:space="preserve"> | </w:t>
      </w:r>
    </w:p>
    <w:p w14:paraId="0B87E5DF" w14:textId="77777777" w:rsidR="005C041E" w:rsidRPr="00A362E4" w:rsidRDefault="005C041E" w:rsidP="005C041E">
      <w:pPr>
        <w:pStyle w:val="PL"/>
        <w:keepNext/>
        <w:keepLines/>
        <w:rPr>
          <w:noProof w:val="0"/>
        </w:rPr>
      </w:pPr>
      <w:r w:rsidRPr="00A362E4">
        <w:rPr>
          <w:noProof w:val="0"/>
        </w:rPr>
        <w:t xml:space="preserve">                        </w:t>
      </w:r>
      <w:hyperlink w:anchor="TIntegerKeyword" w:history="1">
        <w:r w:rsidRPr="0062797D">
          <w:rPr>
            <w:rStyle w:val="Hyperlink"/>
            <w:noProof w:val="0"/>
          </w:rPr>
          <w:t>IntegerKeyword</w:t>
        </w:r>
      </w:hyperlink>
      <w:r w:rsidRPr="00A362E4">
        <w:rPr>
          <w:noProof w:val="0"/>
        </w:rPr>
        <w:t xml:space="preserve"> | </w:t>
      </w:r>
    </w:p>
    <w:p w14:paraId="778A60DE" w14:textId="77777777" w:rsidR="005C041E" w:rsidRPr="00A362E4" w:rsidRDefault="005C041E" w:rsidP="005C041E">
      <w:pPr>
        <w:pStyle w:val="PL"/>
        <w:keepNext/>
        <w:keepLines/>
        <w:rPr>
          <w:noProof w:val="0"/>
        </w:rPr>
      </w:pPr>
      <w:r w:rsidRPr="00A362E4">
        <w:rPr>
          <w:noProof w:val="0"/>
        </w:rPr>
        <w:t xml:space="preserve">                        </w:t>
      </w:r>
      <w:hyperlink w:anchor="TOctetStringKeyword" w:history="1">
        <w:r w:rsidRPr="0062797D">
          <w:rPr>
            <w:rStyle w:val="Hyperlink"/>
            <w:noProof w:val="0"/>
          </w:rPr>
          <w:t>OctetStringKeyword</w:t>
        </w:r>
      </w:hyperlink>
      <w:r w:rsidRPr="00A362E4">
        <w:rPr>
          <w:noProof w:val="0"/>
        </w:rPr>
        <w:t xml:space="preserve"> | </w:t>
      </w:r>
    </w:p>
    <w:p w14:paraId="12B32215" w14:textId="77777777" w:rsidR="005C041E" w:rsidRPr="00A362E4" w:rsidRDefault="005C041E" w:rsidP="005C041E">
      <w:pPr>
        <w:pStyle w:val="PL"/>
        <w:keepNext/>
        <w:keepLines/>
        <w:rPr>
          <w:noProof w:val="0"/>
        </w:rPr>
      </w:pPr>
      <w:r w:rsidRPr="00A362E4">
        <w:rPr>
          <w:noProof w:val="0"/>
        </w:rPr>
        <w:t xml:space="preserve">                        </w:t>
      </w:r>
      <w:hyperlink w:anchor="THexStringKeyword" w:history="1">
        <w:r w:rsidRPr="0062797D">
          <w:rPr>
            <w:rStyle w:val="Hyperlink"/>
            <w:noProof w:val="0"/>
          </w:rPr>
          <w:t>HexStringKeyword</w:t>
        </w:r>
      </w:hyperlink>
      <w:r w:rsidRPr="00A362E4">
        <w:rPr>
          <w:noProof w:val="0"/>
        </w:rPr>
        <w:t xml:space="preserve"> | </w:t>
      </w:r>
    </w:p>
    <w:p w14:paraId="7D2F35CC" w14:textId="77777777" w:rsidR="005C041E" w:rsidRPr="00A362E4" w:rsidRDefault="005C041E" w:rsidP="005C041E">
      <w:pPr>
        <w:pStyle w:val="PL"/>
        <w:keepNext/>
        <w:keepLines/>
        <w:rPr>
          <w:noProof w:val="0"/>
        </w:rPr>
      </w:pPr>
      <w:r w:rsidRPr="00A362E4">
        <w:rPr>
          <w:noProof w:val="0"/>
        </w:rPr>
        <w:t xml:space="preserve">                        </w:t>
      </w:r>
      <w:hyperlink w:anchor="TVerdictTypeKeyword" w:history="1">
        <w:r w:rsidRPr="0062797D">
          <w:rPr>
            <w:rStyle w:val="Hyperlink"/>
            <w:noProof w:val="0"/>
          </w:rPr>
          <w:t>VerdictTypeKeyword</w:t>
        </w:r>
      </w:hyperlink>
      <w:r w:rsidRPr="00A362E4">
        <w:rPr>
          <w:noProof w:val="0"/>
        </w:rPr>
        <w:t xml:space="preserve"> | </w:t>
      </w:r>
    </w:p>
    <w:p w14:paraId="172FDFD4" w14:textId="77777777" w:rsidR="005C041E" w:rsidRPr="00A362E4" w:rsidRDefault="005C041E" w:rsidP="005C041E">
      <w:pPr>
        <w:pStyle w:val="PL"/>
        <w:keepNext/>
        <w:keepLines/>
        <w:rPr>
          <w:noProof w:val="0"/>
        </w:rPr>
      </w:pPr>
      <w:r w:rsidRPr="00A362E4">
        <w:rPr>
          <w:noProof w:val="0"/>
        </w:rPr>
        <w:t xml:space="preserve">                        </w:t>
      </w:r>
      <w:hyperlink w:anchor="TFloatKeyword" w:history="1">
        <w:r w:rsidRPr="0062797D">
          <w:rPr>
            <w:rStyle w:val="Hyperlink"/>
            <w:noProof w:val="0"/>
          </w:rPr>
          <w:t>FloatKeyword</w:t>
        </w:r>
      </w:hyperlink>
      <w:r w:rsidRPr="00A362E4">
        <w:rPr>
          <w:noProof w:val="0"/>
        </w:rPr>
        <w:t xml:space="preserve"> | </w:t>
      </w:r>
    </w:p>
    <w:p w14:paraId="22AA804A" w14:textId="77777777" w:rsidR="005C041E" w:rsidRPr="00A362E4" w:rsidRDefault="005C041E" w:rsidP="005C041E">
      <w:pPr>
        <w:pStyle w:val="PL"/>
        <w:keepNext/>
        <w:keepLines/>
        <w:rPr>
          <w:noProof w:val="0"/>
        </w:rPr>
      </w:pPr>
      <w:r w:rsidRPr="00A362E4">
        <w:rPr>
          <w:noProof w:val="0"/>
        </w:rPr>
        <w:t xml:space="preserve">                        </w:t>
      </w:r>
      <w:hyperlink w:anchor="TAddressKeyword" w:history="1">
        <w:r w:rsidRPr="0062797D">
          <w:rPr>
            <w:rStyle w:val="Hyperlink"/>
            <w:noProof w:val="0"/>
          </w:rPr>
          <w:t>AddressKeyword</w:t>
        </w:r>
      </w:hyperlink>
      <w:r w:rsidRPr="00A362E4">
        <w:rPr>
          <w:noProof w:val="0"/>
        </w:rPr>
        <w:t xml:space="preserve"> | </w:t>
      </w:r>
    </w:p>
    <w:p w14:paraId="02085A2C" w14:textId="77777777" w:rsidR="005C041E" w:rsidRPr="00A362E4" w:rsidRDefault="005C041E" w:rsidP="005C041E">
      <w:pPr>
        <w:pStyle w:val="PL"/>
        <w:keepNext/>
        <w:keepLines/>
        <w:rPr>
          <w:noProof w:val="0"/>
        </w:rPr>
      </w:pPr>
      <w:r w:rsidRPr="00A362E4">
        <w:rPr>
          <w:noProof w:val="0"/>
        </w:rPr>
        <w:t xml:space="preserve">                        </w:t>
      </w:r>
      <w:hyperlink w:anchor="TDefaultKeyword" w:history="1">
        <w:r w:rsidRPr="0062797D">
          <w:rPr>
            <w:rStyle w:val="Hyperlink"/>
            <w:noProof w:val="0"/>
          </w:rPr>
          <w:t>DefaultKeyword</w:t>
        </w:r>
      </w:hyperlink>
      <w:r w:rsidRPr="00A362E4">
        <w:rPr>
          <w:noProof w:val="0"/>
        </w:rPr>
        <w:t xml:space="preserve"> | </w:t>
      </w:r>
    </w:p>
    <w:p w14:paraId="157801CF" w14:textId="77777777" w:rsidR="005C041E" w:rsidRPr="00A362E4" w:rsidRDefault="005C041E" w:rsidP="005C041E">
      <w:pPr>
        <w:pStyle w:val="PL"/>
        <w:keepNext/>
        <w:keepLines/>
        <w:rPr>
          <w:noProof w:val="0"/>
        </w:rPr>
      </w:pPr>
      <w:r w:rsidRPr="00A362E4">
        <w:rPr>
          <w:noProof w:val="0"/>
        </w:rPr>
        <w:t xml:space="preserve">                        </w:t>
      </w:r>
      <w:hyperlink w:anchor="TAnyTypeKeyword" w:history="1">
        <w:r w:rsidRPr="0062797D">
          <w:rPr>
            <w:rStyle w:val="Hyperlink"/>
            <w:noProof w:val="0"/>
          </w:rPr>
          <w:t>AnyTypeKeyword</w:t>
        </w:r>
      </w:hyperlink>
      <w:r w:rsidRPr="00A362E4">
        <w:rPr>
          <w:noProof w:val="0"/>
        </w:rPr>
        <w:t xml:space="preserve"> </w:t>
      </w:r>
    </w:p>
    <w:p w14:paraId="37EA220B" w14:textId="5D79F5E6"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62" w:name="TBitStringKeyword"/>
      <w:r w:rsidR="005C041E" w:rsidRPr="00A362E4">
        <w:rPr>
          <w:noProof w:val="0"/>
        </w:rPr>
        <w:t>BitStringKeyword</w:t>
      </w:r>
      <w:bookmarkEnd w:id="2562"/>
      <w:r w:rsidR="005C041E" w:rsidRPr="00A362E4">
        <w:rPr>
          <w:noProof w:val="0"/>
        </w:rPr>
        <w:t xml:space="preserve"> ::= </w:t>
      </w:r>
      <w:r w:rsidR="005B4AA7" w:rsidRPr="00A362E4">
        <w:rPr>
          <w:noProof w:val="0"/>
        </w:rPr>
        <w:t>"</w:t>
      </w:r>
      <w:r w:rsidR="005C041E" w:rsidRPr="00A362E4">
        <w:rPr>
          <w:noProof w:val="0"/>
        </w:rPr>
        <w:t>bitstring</w:t>
      </w:r>
      <w:r w:rsidR="005B4AA7" w:rsidRPr="00A362E4">
        <w:rPr>
          <w:noProof w:val="0"/>
        </w:rPr>
        <w:t>"</w:t>
      </w:r>
      <w:r w:rsidR="005C041E" w:rsidRPr="00A362E4">
        <w:rPr>
          <w:noProof w:val="0"/>
        </w:rPr>
        <w:t xml:space="preserve"> </w:t>
      </w:r>
    </w:p>
    <w:p w14:paraId="2C28C12F" w14:textId="6A73227C"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63" w:name="TBooleanKeyword"/>
      <w:r w:rsidR="005C041E" w:rsidRPr="00A362E4">
        <w:rPr>
          <w:noProof w:val="0"/>
        </w:rPr>
        <w:t>BooleanKeyword</w:t>
      </w:r>
      <w:bookmarkEnd w:id="2563"/>
      <w:r w:rsidR="005C041E" w:rsidRPr="00A362E4">
        <w:rPr>
          <w:noProof w:val="0"/>
        </w:rPr>
        <w:t xml:space="preserve"> ::= </w:t>
      </w:r>
      <w:r w:rsidR="005B4AA7" w:rsidRPr="00A362E4">
        <w:rPr>
          <w:noProof w:val="0"/>
        </w:rPr>
        <w:t>"</w:t>
      </w:r>
      <w:r w:rsidR="005C041E" w:rsidRPr="00A362E4">
        <w:rPr>
          <w:noProof w:val="0"/>
        </w:rPr>
        <w:t>boolean</w:t>
      </w:r>
      <w:r w:rsidR="005B4AA7" w:rsidRPr="00A362E4">
        <w:rPr>
          <w:noProof w:val="0"/>
        </w:rPr>
        <w:t>"</w:t>
      </w:r>
      <w:r w:rsidR="005C041E" w:rsidRPr="00A362E4">
        <w:rPr>
          <w:noProof w:val="0"/>
        </w:rPr>
        <w:t xml:space="preserve"> </w:t>
      </w:r>
    </w:p>
    <w:p w14:paraId="328802F7" w14:textId="16254C9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64" w:name="TIntegerKeyword"/>
      <w:r w:rsidR="005C041E" w:rsidRPr="00A362E4">
        <w:rPr>
          <w:noProof w:val="0"/>
        </w:rPr>
        <w:t>IntegerKeyword</w:t>
      </w:r>
      <w:bookmarkEnd w:id="2564"/>
      <w:r w:rsidR="005C041E" w:rsidRPr="00A362E4">
        <w:rPr>
          <w:noProof w:val="0"/>
        </w:rPr>
        <w:t xml:space="preserve"> ::= </w:t>
      </w:r>
      <w:r w:rsidR="005B4AA7" w:rsidRPr="00A362E4">
        <w:rPr>
          <w:noProof w:val="0"/>
        </w:rPr>
        <w:t>"</w:t>
      </w:r>
      <w:r w:rsidR="005C041E" w:rsidRPr="00A362E4">
        <w:rPr>
          <w:noProof w:val="0"/>
        </w:rPr>
        <w:t>integer</w:t>
      </w:r>
      <w:r w:rsidR="005B4AA7" w:rsidRPr="00A362E4">
        <w:rPr>
          <w:noProof w:val="0"/>
        </w:rPr>
        <w:t>"</w:t>
      </w:r>
      <w:r w:rsidR="005C041E" w:rsidRPr="00A362E4">
        <w:rPr>
          <w:noProof w:val="0"/>
        </w:rPr>
        <w:t xml:space="preserve"> </w:t>
      </w:r>
    </w:p>
    <w:p w14:paraId="26E67DDF" w14:textId="4ED411B6"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65" w:name="TOctetStringKeyword"/>
      <w:r w:rsidR="005C041E" w:rsidRPr="00A362E4">
        <w:rPr>
          <w:noProof w:val="0"/>
        </w:rPr>
        <w:t>OctetStringKeyword</w:t>
      </w:r>
      <w:bookmarkEnd w:id="2565"/>
      <w:r w:rsidR="005C041E" w:rsidRPr="00A362E4">
        <w:rPr>
          <w:noProof w:val="0"/>
        </w:rPr>
        <w:t xml:space="preserve"> ::= </w:t>
      </w:r>
      <w:r w:rsidR="005B4AA7" w:rsidRPr="00A362E4">
        <w:rPr>
          <w:noProof w:val="0"/>
        </w:rPr>
        <w:t>"</w:t>
      </w:r>
      <w:r w:rsidR="005C041E" w:rsidRPr="00A362E4">
        <w:rPr>
          <w:noProof w:val="0"/>
        </w:rPr>
        <w:t>octetstring</w:t>
      </w:r>
      <w:r w:rsidR="005B4AA7" w:rsidRPr="00A362E4">
        <w:rPr>
          <w:noProof w:val="0"/>
        </w:rPr>
        <w:t>"</w:t>
      </w:r>
      <w:r w:rsidR="005C041E" w:rsidRPr="00A362E4">
        <w:rPr>
          <w:noProof w:val="0"/>
        </w:rPr>
        <w:t xml:space="preserve"> </w:t>
      </w:r>
    </w:p>
    <w:p w14:paraId="73779A11" w14:textId="57A9EBB9"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66" w:name="THexStringKeyword"/>
      <w:r w:rsidR="005C041E" w:rsidRPr="00A362E4">
        <w:rPr>
          <w:noProof w:val="0"/>
        </w:rPr>
        <w:t>HexStringKeyword</w:t>
      </w:r>
      <w:bookmarkEnd w:id="2566"/>
      <w:r w:rsidR="005C041E" w:rsidRPr="00A362E4">
        <w:rPr>
          <w:noProof w:val="0"/>
        </w:rPr>
        <w:t xml:space="preserve"> ::= </w:t>
      </w:r>
      <w:r w:rsidR="005B4AA7" w:rsidRPr="00A362E4">
        <w:rPr>
          <w:noProof w:val="0"/>
        </w:rPr>
        <w:t>"</w:t>
      </w:r>
      <w:r w:rsidR="005C041E" w:rsidRPr="00A362E4">
        <w:rPr>
          <w:noProof w:val="0"/>
        </w:rPr>
        <w:t>hexstring</w:t>
      </w:r>
      <w:r w:rsidR="005B4AA7" w:rsidRPr="00A362E4">
        <w:rPr>
          <w:noProof w:val="0"/>
        </w:rPr>
        <w:t>"</w:t>
      </w:r>
      <w:r w:rsidR="005C041E" w:rsidRPr="00A362E4">
        <w:rPr>
          <w:noProof w:val="0"/>
        </w:rPr>
        <w:t xml:space="preserve"> </w:t>
      </w:r>
    </w:p>
    <w:p w14:paraId="4E5E7802" w14:textId="7A2F2395" w:rsidR="005C041E" w:rsidRPr="00A362E4" w:rsidRDefault="009E71CD" w:rsidP="005C041E">
      <w:pPr>
        <w:pStyle w:val="PL"/>
        <w:keepNext/>
        <w:keepLines/>
        <w:rPr>
          <w:noProof w:val="0"/>
        </w:rPr>
      </w:pPr>
      <w:r w:rsidRPr="00A362E4">
        <w:rPr>
          <w:noProof w:val="0"/>
        </w:rPr>
        <w:lastRenderedPageBreak/>
        <w:fldChar w:fldCharType="begin"/>
      </w:r>
      <w:r w:rsidR="005C041E" w:rsidRPr="00A362E4">
        <w:rPr>
          <w:noProof w:val="0"/>
        </w:rPr>
        <w:instrText xml:space="preserve"> AUTONUM  </w:instrText>
      </w:r>
      <w:r w:rsidRPr="00A362E4">
        <w:rPr>
          <w:noProof w:val="0"/>
        </w:rPr>
        <w:fldChar w:fldCharType="end"/>
      </w:r>
      <w:bookmarkStart w:id="2567" w:name="TVerdictTypeKeyword"/>
      <w:r w:rsidR="005C041E" w:rsidRPr="00A362E4">
        <w:rPr>
          <w:noProof w:val="0"/>
        </w:rPr>
        <w:t>VerdictTypeKeyword</w:t>
      </w:r>
      <w:bookmarkEnd w:id="2567"/>
      <w:r w:rsidR="005C041E" w:rsidRPr="00A362E4">
        <w:rPr>
          <w:noProof w:val="0"/>
        </w:rPr>
        <w:t xml:space="preserve"> ::= </w:t>
      </w:r>
      <w:r w:rsidR="005B4AA7" w:rsidRPr="00A362E4">
        <w:rPr>
          <w:noProof w:val="0"/>
        </w:rPr>
        <w:t>"</w:t>
      </w:r>
      <w:r w:rsidR="005C041E" w:rsidRPr="00A362E4">
        <w:rPr>
          <w:noProof w:val="0"/>
        </w:rPr>
        <w:t>verdicttype</w:t>
      </w:r>
      <w:r w:rsidR="005B4AA7" w:rsidRPr="00A362E4">
        <w:rPr>
          <w:noProof w:val="0"/>
        </w:rPr>
        <w:t>"</w:t>
      </w:r>
      <w:r w:rsidR="005C041E" w:rsidRPr="00A362E4">
        <w:rPr>
          <w:noProof w:val="0"/>
        </w:rPr>
        <w:t xml:space="preserve"> </w:t>
      </w:r>
    </w:p>
    <w:p w14:paraId="192ECC0E" w14:textId="5028DB7A"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68" w:name="TFloatKeyword"/>
      <w:r w:rsidR="005C041E" w:rsidRPr="00A362E4">
        <w:rPr>
          <w:noProof w:val="0"/>
        </w:rPr>
        <w:t>FloatKeyword</w:t>
      </w:r>
      <w:bookmarkEnd w:id="2568"/>
      <w:r w:rsidR="005C041E" w:rsidRPr="00A362E4">
        <w:rPr>
          <w:noProof w:val="0"/>
        </w:rPr>
        <w:t xml:space="preserve"> ::= </w:t>
      </w:r>
      <w:r w:rsidR="005B4AA7" w:rsidRPr="00A362E4">
        <w:rPr>
          <w:noProof w:val="0"/>
        </w:rPr>
        <w:t>"</w:t>
      </w:r>
      <w:r w:rsidR="005C041E" w:rsidRPr="00A362E4">
        <w:rPr>
          <w:noProof w:val="0"/>
        </w:rPr>
        <w:t>float</w:t>
      </w:r>
      <w:r w:rsidR="005B4AA7" w:rsidRPr="00A362E4">
        <w:rPr>
          <w:noProof w:val="0"/>
        </w:rPr>
        <w:t>"</w:t>
      </w:r>
      <w:r w:rsidR="005C041E" w:rsidRPr="00A362E4">
        <w:rPr>
          <w:noProof w:val="0"/>
        </w:rPr>
        <w:t xml:space="preserve"> </w:t>
      </w:r>
    </w:p>
    <w:p w14:paraId="3356FB12" w14:textId="156DD9D9"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69" w:name="TAddressKeyword"/>
      <w:r w:rsidR="005C041E" w:rsidRPr="00A362E4">
        <w:rPr>
          <w:noProof w:val="0"/>
        </w:rPr>
        <w:t>AddressKeyword</w:t>
      </w:r>
      <w:bookmarkEnd w:id="2569"/>
      <w:r w:rsidR="005C041E" w:rsidRPr="00A362E4">
        <w:rPr>
          <w:noProof w:val="0"/>
        </w:rPr>
        <w:t xml:space="preserve"> ::= </w:t>
      </w:r>
      <w:r w:rsidR="005B4AA7" w:rsidRPr="00A362E4">
        <w:rPr>
          <w:noProof w:val="0"/>
        </w:rPr>
        <w:t>"</w:t>
      </w:r>
      <w:r w:rsidR="005C041E" w:rsidRPr="00A362E4">
        <w:rPr>
          <w:noProof w:val="0"/>
        </w:rPr>
        <w:t>address</w:t>
      </w:r>
      <w:r w:rsidR="005B4AA7" w:rsidRPr="00A362E4">
        <w:rPr>
          <w:noProof w:val="0"/>
        </w:rPr>
        <w:t>"</w:t>
      </w:r>
      <w:r w:rsidR="005C041E" w:rsidRPr="00A362E4">
        <w:rPr>
          <w:noProof w:val="0"/>
        </w:rPr>
        <w:t xml:space="preserve"> </w:t>
      </w:r>
    </w:p>
    <w:p w14:paraId="2AEAAE0B" w14:textId="43CE70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70" w:name="TDefaultKeyword"/>
      <w:r w:rsidR="005C041E" w:rsidRPr="00A362E4">
        <w:rPr>
          <w:noProof w:val="0"/>
        </w:rPr>
        <w:t>DefaultKeyword</w:t>
      </w:r>
      <w:bookmarkEnd w:id="2570"/>
      <w:r w:rsidR="005C041E" w:rsidRPr="00A362E4">
        <w:rPr>
          <w:noProof w:val="0"/>
        </w:rPr>
        <w:t xml:space="preserve"> ::= </w:t>
      </w:r>
      <w:r w:rsidR="005B4AA7" w:rsidRPr="00A362E4">
        <w:rPr>
          <w:noProof w:val="0"/>
        </w:rPr>
        <w:t>"</w:t>
      </w:r>
      <w:r w:rsidR="005C041E" w:rsidRPr="00A362E4">
        <w:rPr>
          <w:noProof w:val="0"/>
        </w:rPr>
        <w:t>default</w:t>
      </w:r>
      <w:r w:rsidR="005B4AA7" w:rsidRPr="00A362E4">
        <w:rPr>
          <w:noProof w:val="0"/>
        </w:rPr>
        <w:t>"</w:t>
      </w:r>
      <w:r w:rsidR="005C041E" w:rsidRPr="00A362E4">
        <w:rPr>
          <w:noProof w:val="0"/>
        </w:rPr>
        <w:t xml:space="preserve"> </w:t>
      </w:r>
    </w:p>
    <w:p w14:paraId="0823A0EF" w14:textId="3BFCBC0A"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71" w:name="TAnyTypeKeyword"/>
      <w:r w:rsidR="005C041E" w:rsidRPr="00A362E4">
        <w:rPr>
          <w:noProof w:val="0"/>
        </w:rPr>
        <w:t>AnyTypeKeyword</w:t>
      </w:r>
      <w:bookmarkEnd w:id="2571"/>
      <w:r w:rsidR="005C041E" w:rsidRPr="00A362E4">
        <w:rPr>
          <w:noProof w:val="0"/>
        </w:rPr>
        <w:t xml:space="preserve"> ::= </w:t>
      </w:r>
      <w:r w:rsidR="005B4AA7" w:rsidRPr="00A362E4">
        <w:rPr>
          <w:noProof w:val="0"/>
        </w:rPr>
        <w:t>"</w:t>
      </w:r>
      <w:r w:rsidR="005C041E" w:rsidRPr="00A362E4">
        <w:rPr>
          <w:noProof w:val="0"/>
        </w:rPr>
        <w:t>anytype</w:t>
      </w:r>
      <w:r w:rsidR="005B4AA7" w:rsidRPr="00A362E4">
        <w:rPr>
          <w:noProof w:val="0"/>
        </w:rPr>
        <w:t>"</w:t>
      </w:r>
      <w:r w:rsidR="005C041E" w:rsidRPr="00A362E4">
        <w:rPr>
          <w:noProof w:val="0"/>
        </w:rPr>
        <w:t xml:space="preserve"> </w:t>
      </w:r>
    </w:p>
    <w:p w14:paraId="59E1A87F" w14:textId="382DC7E3"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72" w:name="TCharStringKeyword"/>
      <w:r w:rsidR="005C041E" w:rsidRPr="00A362E4">
        <w:rPr>
          <w:noProof w:val="0"/>
        </w:rPr>
        <w:t>CharStringKeyword</w:t>
      </w:r>
      <w:bookmarkEnd w:id="2572"/>
      <w:r w:rsidR="005C041E" w:rsidRPr="00A362E4">
        <w:rPr>
          <w:noProof w:val="0"/>
        </w:rPr>
        <w:t xml:space="preserve"> ::= </w:t>
      </w:r>
      <w:r w:rsidR="005B4AA7" w:rsidRPr="00A362E4">
        <w:rPr>
          <w:noProof w:val="0"/>
        </w:rPr>
        <w:t>"</w:t>
      </w:r>
      <w:r w:rsidR="005C041E" w:rsidRPr="00A362E4">
        <w:rPr>
          <w:noProof w:val="0"/>
        </w:rPr>
        <w:t>charstring</w:t>
      </w:r>
      <w:r w:rsidR="005B4AA7" w:rsidRPr="00A362E4">
        <w:rPr>
          <w:noProof w:val="0"/>
        </w:rPr>
        <w:t>"</w:t>
      </w:r>
      <w:r w:rsidR="005C041E" w:rsidRPr="00A362E4">
        <w:rPr>
          <w:noProof w:val="0"/>
        </w:rPr>
        <w:t xml:space="preserve"> </w:t>
      </w:r>
    </w:p>
    <w:p w14:paraId="4109E867"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73" w:name="TUniversalCharString"/>
      <w:r w:rsidR="005C041E" w:rsidRPr="00A362E4">
        <w:rPr>
          <w:noProof w:val="0"/>
        </w:rPr>
        <w:t>UniversalCharString</w:t>
      </w:r>
      <w:bookmarkEnd w:id="2573"/>
      <w:r w:rsidR="005C041E" w:rsidRPr="00A362E4">
        <w:rPr>
          <w:noProof w:val="0"/>
        </w:rPr>
        <w:t xml:space="preserve"> ::= </w:t>
      </w:r>
      <w:hyperlink w:anchor="TUniversalKeyword" w:history="1">
        <w:r w:rsidR="005C041E" w:rsidRPr="0062797D">
          <w:rPr>
            <w:rStyle w:val="Hyperlink"/>
            <w:noProof w:val="0"/>
          </w:rPr>
          <w:t>UniversalKeyword</w:t>
        </w:r>
      </w:hyperlink>
      <w:r w:rsidR="005C041E" w:rsidRPr="00A362E4">
        <w:rPr>
          <w:noProof w:val="0"/>
        </w:rPr>
        <w:t xml:space="preserve"> </w:t>
      </w:r>
      <w:hyperlink w:anchor="TCharStringKeyword" w:history="1">
        <w:r w:rsidR="005C041E" w:rsidRPr="0062797D">
          <w:rPr>
            <w:rStyle w:val="Hyperlink"/>
            <w:noProof w:val="0"/>
          </w:rPr>
          <w:t>CharStringKeyword</w:t>
        </w:r>
      </w:hyperlink>
      <w:r w:rsidR="005C041E" w:rsidRPr="00A362E4">
        <w:rPr>
          <w:noProof w:val="0"/>
        </w:rPr>
        <w:t xml:space="preserve"> </w:t>
      </w:r>
    </w:p>
    <w:p w14:paraId="34259036" w14:textId="587DCFF2"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74" w:name="TUniversalKeyword"/>
      <w:r w:rsidR="005C041E" w:rsidRPr="00A362E4">
        <w:rPr>
          <w:noProof w:val="0"/>
        </w:rPr>
        <w:t>UniversalKeyword</w:t>
      </w:r>
      <w:bookmarkEnd w:id="2574"/>
      <w:r w:rsidR="005C041E" w:rsidRPr="00A362E4">
        <w:rPr>
          <w:noProof w:val="0"/>
        </w:rPr>
        <w:t xml:space="preserve"> ::= </w:t>
      </w:r>
      <w:r w:rsidR="005B4AA7" w:rsidRPr="00A362E4">
        <w:rPr>
          <w:noProof w:val="0"/>
        </w:rPr>
        <w:t>"</w:t>
      </w:r>
      <w:r w:rsidR="005C041E" w:rsidRPr="00A362E4">
        <w:rPr>
          <w:noProof w:val="0"/>
        </w:rPr>
        <w:t>universal</w:t>
      </w:r>
      <w:r w:rsidR="005B4AA7" w:rsidRPr="00A362E4">
        <w:rPr>
          <w:noProof w:val="0"/>
        </w:rPr>
        <w:t>"</w:t>
      </w:r>
      <w:r w:rsidR="005C041E" w:rsidRPr="00A362E4">
        <w:rPr>
          <w:noProof w:val="0"/>
        </w:rPr>
        <w:t xml:space="preserve"> </w:t>
      </w:r>
    </w:p>
    <w:p w14:paraId="201A2476" w14:textId="7777777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75" w:name="TReferencedType"/>
      <w:r w:rsidR="005C041E" w:rsidRPr="00A362E4">
        <w:rPr>
          <w:noProof w:val="0"/>
        </w:rPr>
        <w:t>ReferencedType</w:t>
      </w:r>
      <w:bookmarkEnd w:id="2575"/>
      <w:r w:rsidR="005C041E" w:rsidRPr="00A362E4">
        <w:rPr>
          <w:noProof w:val="0"/>
        </w:rPr>
        <w:t xml:space="preserve"> ::= </w:t>
      </w:r>
      <w:hyperlink w:anchor="TExtendedIdentifier" w:history="1">
        <w:r w:rsidR="005C041E" w:rsidRPr="0062797D">
          <w:rPr>
            <w:rStyle w:val="Hyperlink"/>
            <w:noProof w:val="0"/>
          </w:rPr>
          <w:t>ExtendedIdentifier</w:t>
        </w:r>
      </w:hyperlink>
      <w:r w:rsidR="005C041E" w:rsidRPr="00A362E4">
        <w:rPr>
          <w:noProof w:val="0"/>
        </w:rPr>
        <w:t xml:space="preserve"> [</w:t>
      </w:r>
      <w:hyperlink w:anchor="TExtendedFieldReference" w:history="1">
        <w:r w:rsidR="005C041E" w:rsidRPr="0062797D">
          <w:rPr>
            <w:rStyle w:val="Hyperlink"/>
            <w:noProof w:val="0"/>
          </w:rPr>
          <w:t>ExtendedFieldReference</w:t>
        </w:r>
      </w:hyperlink>
      <w:r w:rsidR="005C041E" w:rsidRPr="00A362E4">
        <w:rPr>
          <w:noProof w:val="0"/>
        </w:rPr>
        <w:t xml:space="preserve">] </w:t>
      </w:r>
    </w:p>
    <w:p w14:paraId="25F5893A" w14:textId="50A0F257" w:rsidR="005C041E" w:rsidRPr="00A362E4" w:rsidRDefault="009E71CD" w:rsidP="005C041E">
      <w:pPr>
        <w:pStyle w:val="PL"/>
        <w:keepNext/>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76" w:name="TTypeReference"/>
      <w:r w:rsidR="005C041E" w:rsidRPr="00A362E4">
        <w:rPr>
          <w:noProof w:val="0"/>
        </w:rPr>
        <w:t>TypeReference</w:t>
      </w:r>
      <w:bookmarkEnd w:id="2576"/>
      <w:r w:rsidR="005C041E" w:rsidRPr="00A362E4">
        <w:rPr>
          <w:noProof w:val="0"/>
        </w:rPr>
        <w:t xml:space="preserve"> ::= </w:t>
      </w:r>
      <w:hyperlink w:anchor="TExtendedIdentifier" w:history="1">
        <w:r w:rsidR="00FC461A" w:rsidRPr="0062797D">
          <w:rPr>
            <w:rStyle w:val="Hyperlink"/>
            <w:noProof w:val="0"/>
          </w:rPr>
          <w:t>ExtendedIdentifier</w:t>
        </w:r>
      </w:hyperlink>
    </w:p>
    <w:p w14:paraId="579E3F0D" w14:textId="738816D4" w:rsidR="005C041E" w:rsidRPr="00A362E4" w:rsidRDefault="009E71CD" w:rsidP="00FC17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77" w:name="TArrayDef"/>
      <w:r w:rsidR="005C041E" w:rsidRPr="00A362E4">
        <w:rPr>
          <w:noProof w:val="0"/>
        </w:rPr>
        <w:t>ArrayDef</w:t>
      </w:r>
      <w:bookmarkEnd w:id="2577"/>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Expression" w:history="1">
        <w:r w:rsidR="005C041E" w:rsidRPr="0062797D">
          <w:rPr>
            <w:rStyle w:val="Hyperlink"/>
            <w:noProof w:val="0"/>
          </w:rPr>
          <w:t>SingleExpression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Expression" w:history="1">
        <w:r w:rsidR="005C041E" w:rsidRPr="0062797D">
          <w:rPr>
            <w:rStyle w:val="Hyperlink"/>
            <w:noProof w:val="0"/>
          </w:rPr>
          <w:t>SingleExpression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C041E" w:rsidRPr="00A362E4">
        <w:rPr>
          <w:noProof w:val="0"/>
        </w:rPr>
        <w:br/>
      </w:r>
      <w:r w:rsidR="005C041E" w:rsidRPr="00A362E4">
        <w:rPr>
          <w:noProof w:val="0"/>
        </w:rPr>
        <w:br/>
        <w:t xml:space="preserve">/* STATIC SEMANTICS - ArrayBounds will resolve to a non negative value of integer type */ </w:t>
      </w:r>
    </w:p>
    <w:p w14:paraId="6CE5AC6A" w14:textId="77777777" w:rsidR="00B94079" w:rsidRPr="00A362E4" w:rsidRDefault="00B94079" w:rsidP="00FC1758">
      <w:pPr>
        <w:pStyle w:val="PL"/>
        <w:keepLines/>
        <w:rPr>
          <w:noProof w:val="0"/>
        </w:rPr>
      </w:pPr>
    </w:p>
    <w:p w14:paraId="42143E6B" w14:textId="77777777" w:rsidR="005C041E" w:rsidRPr="00A362E4" w:rsidRDefault="00902753" w:rsidP="005A6458">
      <w:pPr>
        <w:pStyle w:val="berschrift3"/>
        <w:keepNext w:val="0"/>
      </w:pPr>
      <w:bookmarkStart w:id="2578" w:name="_Toc456780993"/>
      <w:r w:rsidRPr="00A362E4">
        <w:t>A.1.6.6</w:t>
      </w:r>
      <w:r w:rsidR="005C041E" w:rsidRPr="00A362E4">
        <w:tab/>
        <w:t>Value</w:t>
      </w:r>
      <w:bookmarkEnd w:id="2578"/>
    </w:p>
    <w:p w14:paraId="1DAB5588"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79" w:name="TValue"/>
      <w:r w:rsidR="005C041E" w:rsidRPr="00A362E4">
        <w:rPr>
          <w:noProof w:val="0"/>
        </w:rPr>
        <w:t>Value</w:t>
      </w:r>
      <w:bookmarkEnd w:id="2579"/>
      <w:r w:rsidR="005C041E" w:rsidRPr="00A362E4">
        <w:rPr>
          <w:noProof w:val="0"/>
        </w:rPr>
        <w:t xml:space="preserve"> ::= </w:t>
      </w:r>
      <w:hyperlink w:anchor="TPredefinedValue" w:history="1">
        <w:r w:rsidR="005C041E" w:rsidRPr="0062797D">
          <w:rPr>
            <w:rStyle w:val="Hyperlink"/>
            <w:noProof w:val="0"/>
          </w:rPr>
          <w:t>PredefinedValue</w:t>
        </w:r>
      </w:hyperlink>
      <w:r w:rsidR="005C041E" w:rsidRPr="00A362E4">
        <w:rPr>
          <w:noProof w:val="0"/>
        </w:rPr>
        <w:t xml:space="preserve"> | </w:t>
      </w:r>
      <w:hyperlink w:anchor="TReferencedValue" w:history="1">
        <w:r w:rsidR="005C041E" w:rsidRPr="0062797D">
          <w:rPr>
            <w:rStyle w:val="Hyperlink"/>
            <w:noProof w:val="0"/>
          </w:rPr>
          <w:t>ReferencedValue</w:t>
        </w:r>
      </w:hyperlink>
      <w:r w:rsidR="005C041E" w:rsidRPr="00A362E4">
        <w:rPr>
          <w:noProof w:val="0"/>
        </w:rPr>
        <w:t xml:space="preserve"> </w:t>
      </w:r>
    </w:p>
    <w:p w14:paraId="50FD00E5"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0" w:name="TPredefinedValue"/>
      <w:r w:rsidR="005C041E" w:rsidRPr="00A362E4">
        <w:rPr>
          <w:noProof w:val="0"/>
        </w:rPr>
        <w:t>PredefinedValue</w:t>
      </w:r>
      <w:bookmarkEnd w:id="2580"/>
      <w:r w:rsidR="005C041E" w:rsidRPr="00A362E4">
        <w:rPr>
          <w:noProof w:val="0"/>
        </w:rPr>
        <w:t xml:space="preserve"> ::= </w:t>
      </w:r>
      <w:hyperlink w:anchor="TBstring" w:history="1">
        <w:r w:rsidR="005C041E" w:rsidRPr="0062797D">
          <w:rPr>
            <w:rStyle w:val="Hyperlink"/>
            <w:noProof w:val="0"/>
          </w:rPr>
          <w:t>Bstring</w:t>
        </w:r>
      </w:hyperlink>
      <w:r w:rsidR="005C041E" w:rsidRPr="00A362E4">
        <w:rPr>
          <w:noProof w:val="0"/>
        </w:rPr>
        <w:t xml:space="preserve"> | </w:t>
      </w:r>
    </w:p>
    <w:p w14:paraId="15183DC4" w14:textId="77777777" w:rsidR="005C041E" w:rsidRPr="00A362E4" w:rsidRDefault="005C041E" w:rsidP="005A6458">
      <w:pPr>
        <w:pStyle w:val="PL"/>
        <w:keepLines/>
        <w:rPr>
          <w:noProof w:val="0"/>
        </w:rPr>
      </w:pPr>
      <w:r w:rsidRPr="00A362E4">
        <w:rPr>
          <w:noProof w:val="0"/>
        </w:rPr>
        <w:t xml:space="preserve">                         </w:t>
      </w:r>
      <w:hyperlink w:anchor="TBooleanValue" w:history="1">
        <w:r w:rsidRPr="0062797D">
          <w:rPr>
            <w:rStyle w:val="Hyperlink"/>
            <w:noProof w:val="0"/>
          </w:rPr>
          <w:t>BooleanValue</w:t>
        </w:r>
      </w:hyperlink>
      <w:r w:rsidRPr="00A362E4">
        <w:rPr>
          <w:noProof w:val="0"/>
        </w:rPr>
        <w:t xml:space="preserve"> | </w:t>
      </w:r>
    </w:p>
    <w:p w14:paraId="5E06433F" w14:textId="77777777" w:rsidR="005C041E" w:rsidRPr="00A362E4" w:rsidRDefault="005C041E" w:rsidP="005A6458">
      <w:pPr>
        <w:pStyle w:val="PL"/>
        <w:keepLines/>
        <w:rPr>
          <w:noProof w:val="0"/>
        </w:rPr>
      </w:pPr>
      <w:r w:rsidRPr="00A362E4">
        <w:rPr>
          <w:noProof w:val="0"/>
        </w:rPr>
        <w:t xml:space="preserve">                         </w:t>
      </w:r>
      <w:hyperlink w:anchor="TCharStringValue" w:history="1">
        <w:r w:rsidRPr="0062797D">
          <w:rPr>
            <w:rStyle w:val="Hyperlink"/>
            <w:noProof w:val="0"/>
          </w:rPr>
          <w:t>CharStringValue</w:t>
        </w:r>
      </w:hyperlink>
      <w:r w:rsidRPr="00A362E4">
        <w:rPr>
          <w:noProof w:val="0"/>
        </w:rPr>
        <w:t xml:space="preserve"> | </w:t>
      </w:r>
    </w:p>
    <w:p w14:paraId="314EA6D2" w14:textId="77777777" w:rsidR="005C041E" w:rsidRPr="00A362E4" w:rsidRDefault="005C041E" w:rsidP="005A6458">
      <w:pPr>
        <w:pStyle w:val="PL"/>
        <w:keepLines/>
        <w:rPr>
          <w:noProof w:val="0"/>
        </w:rPr>
      </w:pPr>
      <w:r w:rsidRPr="00A362E4">
        <w:rPr>
          <w:noProof w:val="0"/>
        </w:rPr>
        <w:t xml:space="preserve">                         </w:t>
      </w:r>
      <w:hyperlink w:anchor="TNumber" w:history="1">
        <w:r w:rsidRPr="0062797D">
          <w:rPr>
            <w:rStyle w:val="Hyperlink"/>
            <w:noProof w:val="0"/>
          </w:rPr>
          <w:t>Number</w:t>
        </w:r>
      </w:hyperlink>
      <w:r w:rsidRPr="00A362E4">
        <w:rPr>
          <w:noProof w:val="0"/>
        </w:rPr>
        <w:t xml:space="preserve"> | /* IntegerValue */ </w:t>
      </w:r>
    </w:p>
    <w:p w14:paraId="3162A573" w14:textId="77777777" w:rsidR="005C041E" w:rsidRPr="00A362E4" w:rsidRDefault="005C041E" w:rsidP="005A6458">
      <w:pPr>
        <w:pStyle w:val="PL"/>
        <w:keepLines/>
        <w:rPr>
          <w:noProof w:val="0"/>
        </w:rPr>
      </w:pPr>
      <w:r w:rsidRPr="00A362E4">
        <w:rPr>
          <w:noProof w:val="0"/>
        </w:rPr>
        <w:t xml:space="preserve">                         </w:t>
      </w:r>
      <w:hyperlink w:anchor="TOstring" w:history="1">
        <w:r w:rsidRPr="0062797D">
          <w:rPr>
            <w:rStyle w:val="Hyperlink"/>
            <w:noProof w:val="0"/>
          </w:rPr>
          <w:t>Ostring</w:t>
        </w:r>
      </w:hyperlink>
      <w:r w:rsidRPr="00A362E4">
        <w:rPr>
          <w:noProof w:val="0"/>
        </w:rPr>
        <w:t xml:space="preserve"> | </w:t>
      </w:r>
    </w:p>
    <w:p w14:paraId="3071FA7B" w14:textId="77777777" w:rsidR="005C041E" w:rsidRPr="00A362E4" w:rsidRDefault="005C041E" w:rsidP="005A6458">
      <w:pPr>
        <w:pStyle w:val="PL"/>
        <w:keepLines/>
        <w:rPr>
          <w:noProof w:val="0"/>
        </w:rPr>
      </w:pPr>
      <w:r w:rsidRPr="00A362E4">
        <w:rPr>
          <w:noProof w:val="0"/>
        </w:rPr>
        <w:t xml:space="preserve">                         </w:t>
      </w:r>
      <w:hyperlink w:anchor="THstring" w:history="1">
        <w:r w:rsidRPr="0062797D">
          <w:rPr>
            <w:rStyle w:val="Hyperlink"/>
            <w:noProof w:val="0"/>
          </w:rPr>
          <w:t>Hstring</w:t>
        </w:r>
      </w:hyperlink>
      <w:r w:rsidRPr="00A362E4">
        <w:rPr>
          <w:noProof w:val="0"/>
        </w:rPr>
        <w:t xml:space="preserve"> | </w:t>
      </w:r>
    </w:p>
    <w:p w14:paraId="1FA30206" w14:textId="77777777" w:rsidR="005C041E" w:rsidRPr="00A362E4" w:rsidRDefault="005C041E" w:rsidP="005A6458">
      <w:pPr>
        <w:pStyle w:val="PL"/>
        <w:keepLines/>
        <w:rPr>
          <w:noProof w:val="0"/>
        </w:rPr>
      </w:pPr>
      <w:r w:rsidRPr="00A362E4">
        <w:rPr>
          <w:noProof w:val="0"/>
        </w:rPr>
        <w:t xml:space="preserve">                         </w:t>
      </w:r>
      <w:hyperlink w:anchor="TVerdictTypeValue" w:history="1">
        <w:r w:rsidRPr="0062797D">
          <w:rPr>
            <w:rStyle w:val="Hyperlink"/>
            <w:noProof w:val="0"/>
          </w:rPr>
          <w:t>VerdictTypeValue</w:t>
        </w:r>
      </w:hyperlink>
      <w:r w:rsidRPr="00A362E4">
        <w:rPr>
          <w:noProof w:val="0"/>
        </w:rPr>
        <w:t xml:space="preserve"> | </w:t>
      </w:r>
    </w:p>
    <w:p w14:paraId="23820BD7" w14:textId="77777777" w:rsidR="005C041E" w:rsidRPr="00A362E4" w:rsidRDefault="005C041E" w:rsidP="005A6458">
      <w:pPr>
        <w:pStyle w:val="PL"/>
        <w:keepLines/>
        <w:rPr>
          <w:noProof w:val="0"/>
        </w:rPr>
      </w:pPr>
      <w:r w:rsidRPr="00A362E4">
        <w:rPr>
          <w:noProof w:val="0"/>
        </w:rPr>
        <w:t xml:space="preserve">                         </w:t>
      </w:r>
      <w:hyperlink w:anchor="TFloatValue" w:history="1">
        <w:r w:rsidRPr="0062797D">
          <w:rPr>
            <w:rStyle w:val="Hyperlink"/>
            <w:noProof w:val="0"/>
          </w:rPr>
          <w:t>FloatValue</w:t>
        </w:r>
      </w:hyperlink>
      <w:r w:rsidRPr="00A362E4">
        <w:rPr>
          <w:noProof w:val="0"/>
        </w:rPr>
        <w:t xml:space="preserve"> | </w:t>
      </w:r>
    </w:p>
    <w:p w14:paraId="4F0CFDEA" w14:textId="77777777" w:rsidR="005C041E" w:rsidRPr="00A362E4" w:rsidRDefault="005C041E" w:rsidP="005A6458">
      <w:pPr>
        <w:pStyle w:val="PL"/>
        <w:keepLines/>
        <w:rPr>
          <w:noProof w:val="0"/>
        </w:rPr>
      </w:pPr>
      <w:r w:rsidRPr="00A362E4">
        <w:rPr>
          <w:noProof w:val="0"/>
        </w:rPr>
        <w:t xml:space="preserve">                         </w:t>
      </w:r>
      <w:hyperlink w:anchor="TAddressValue" w:history="1">
        <w:r w:rsidRPr="0062797D">
          <w:rPr>
            <w:rStyle w:val="Hyperlink"/>
            <w:noProof w:val="0"/>
          </w:rPr>
          <w:t>AddressValue</w:t>
        </w:r>
      </w:hyperlink>
      <w:r w:rsidRPr="00A362E4">
        <w:rPr>
          <w:noProof w:val="0"/>
        </w:rPr>
        <w:t xml:space="preserve"> | </w:t>
      </w:r>
    </w:p>
    <w:p w14:paraId="4075C66F" w14:textId="77777777" w:rsidR="005C041E" w:rsidRPr="00A362E4" w:rsidRDefault="005C041E" w:rsidP="005A6458">
      <w:pPr>
        <w:pStyle w:val="PL"/>
        <w:keepLines/>
        <w:rPr>
          <w:noProof w:val="0"/>
        </w:rPr>
      </w:pPr>
      <w:r w:rsidRPr="00A362E4">
        <w:rPr>
          <w:noProof w:val="0"/>
        </w:rPr>
        <w:t xml:space="preserve">                         </w:t>
      </w:r>
      <w:hyperlink w:anchor="TOmitKeyword" w:history="1">
        <w:r w:rsidRPr="0062797D">
          <w:rPr>
            <w:rStyle w:val="Hyperlink"/>
            <w:noProof w:val="0"/>
          </w:rPr>
          <w:t>OmitKeyword</w:t>
        </w:r>
      </w:hyperlink>
      <w:r w:rsidRPr="00A362E4">
        <w:rPr>
          <w:noProof w:val="0"/>
        </w:rPr>
        <w:t xml:space="preserve"> </w:t>
      </w:r>
    </w:p>
    <w:p w14:paraId="014A74A8" w14:textId="76B31B2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1" w:name="TBooleanValue"/>
      <w:r w:rsidR="005C041E" w:rsidRPr="00A362E4">
        <w:rPr>
          <w:noProof w:val="0"/>
        </w:rPr>
        <w:t>BooleanValue</w:t>
      </w:r>
      <w:bookmarkEnd w:id="2581"/>
      <w:r w:rsidR="005C041E" w:rsidRPr="00A362E4">
        <w:rPr>
          <w:noProof w:val="0"/>
        </w:rPr>
        <w:t xml:space="preserve"> ::= </w:t>
      </w:r>
      <w:r w:rsidR="005B4AA7" w:rsidRPr="00A362E4">
        <w:rPr>
          <w:noProof w:val="0"/>
        </w:rPr>
        <w:t>"</w:t>
      </w:r>
      <w:r w:rsidR="005C041E" w:rsidRPr="00A362E4">
        <w:rPr>
          <w:noProof w:val="0"/>
        </w:rPr>
        <w:t>true</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false</w:t>
      </w:r>
      <w:r w:rsidR="005B4AA7" w:rsidRPr="00A362E4">
        <w:rPr>
          <w:noProof w:val="0"/>
        </w:rPr>
        <w:t>"</w:t>
      </w:r>
      <w:r w:rsidR="005C041E" w:rsidRPr="00A362E4">
        <w:rPr>
          <w:noProof w:val="0"/>
        </w:rPr>
        <w:t xml:space="preserve"> </w:t>
      </w:r>
    </w:p>
    <w:p w14:paraId="206A0CD4" w14:textId="2C92E838"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2" w:name="TVerdictTypeValue"/>
      <w:r w:rsidR="005C041E" w:rsidRPr="00A362E4">
        <w:rPr>
          <w:noProof w:val="0"/>
        </w:rPr>
        <w:t>VerdictTypeValue</w:t>
      </w:r>
      <w:bookmarkEnd w:id="2582"/>
      <w:r w:rsidR="005C041E" w:rsidRPr="00A362E4">
        <w:rPr>
          <w:noProof w:val="0"/>
        </w:rPr>
        <w:t xml:space="preserve"> ::= </w:t>
      </w:r>
      <w:r w:rsidR="005B4AA7" w:rsidRPr="00A362E4">
        <w:rPr>
          <w:noProof w:val="0"/>
        </w:rPr>
        <w:t>"</w:t>
      </w:r>
      <w:r w:rsidR="005C041E" w:rsidRPr="00A362E4">
        <w:rPr>
          <w:noProof w:val="0"/>
        </w:rPr>
        <w:t>pass</w:t>
      </w:r>
      <w:r w:rsidR="005B4AA7" w:rsidRPr="00A362E4">
        <w:rPr>
          <w:noProof w:val="0"/>
        </w:rPr>
        <w:t>"</w:t>
      </w:r>
      <w:r w:rsidR="005C041E" w:rsidRPr="00A362E4">
        <w:rPr>
          <w:noProof w:val="0"/>
        </w:rPr>
        <w:t xml:space="preserve"> | </w:t>
      </w:r>
    </w:p>
    <w:p w14:paraId="1F7AD28C" w14:textId="5370D26D"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fail</w:t>
      </w:r>
      <w:r w:rsidR="005B4AA7" w:rsidRPr="00A362E4">
        <w:rPr>
          <w:noProof w:val="0"/>
        </w:rPr>
        <w:t>"</w:t>
      </w:r>
      <w:r w:rsidRPr="00A362E4">
        <w:rPr>
          <w:noProof w:val="0"/>
        </w:rPr>
        <w:t xml:space="preserve"> | </w:t>
      </w:r>
    </w:p>
    <w:p w14:paraId="45EC064F" w14:textId="1252DFA3"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inconc</w:t>
      </w:r>
      <w:r w:rsidR="005B4AA7" w:rsidRPr="00A362E4">
        <w:rPr>
          <w:noProof w:val="0"/>
        </w:rPr>
        <w:t>"</w:t>
      </w:r>
      <w:r w:rsidRPr="00A362E4">
        <w:rPr>
          <w:noProof w:val="0"/>
        </w:rPr>
        <w:t xml:space="preserve"> | </w:t>
      </w:r>
    </w:p>
    <w:p w14:paraId="0ABAE4CC" w14:textId="49BE8CF9"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none</w:t>
      </w:r>
      <w:r w:rsidR="005B4AA7" w:rsidRPr="00A362E4">
        <w:rPr>
          <w:noProof w:val="0"/>
        </w:rPr>
        <w:t>"</w:t>
      </w:r>
      <w:r w:rsidRPr="00A362E4">
        <w:rPr>
          <w:noProof w:val="0"/>
        </w:rPr>
        <w:t xml:space="preserve"> | </w:t>
      </w:r>
    </w:p>
    <w:p w14:paraId="3EE82B0B" w14:textId="157926D4"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error</w:t>
      </w:r>
      <w:r w:rsidR="005B4AA7" w:rsidRPr="00A362E4">
        <w:rPr>
          <w:noProof w:val="0"/>
        </w:rPr>
        <w:t>"</w:t>
      </w:r>
      <w:r w:rsidRPr="00A362E4">
        <w:rPr>
          <w:noProof w:val="0"/>
        </w:rPr>
        <w:t xml:space="preserve"> </w:t>
      </w:r>
    </w:p>
    <w:p w14:paraId="6BC82307"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3" w:name="TCharStringValue"/>
      <w:r w:rsidR="005C041E" w:rsidRPr="00A362E4">
        <w:rPr>
          <w:noProof w:val="0"/>
        </w:rPr>
        <w:t>CharStringValue</w:t>
      </w:r>
      <w:bookmarkEnd w:id="2583"/>
      <w:r w:rsidR="005C041E" w:rsidRPr="00A362E4">
        <w:rPr>
          <w:noProof w:val="0"/>
        </w:rPr>
        <w:t xml:space="preserve"> ::= </w:t>
      </w:r>
      <w:hyperlink w:anchor="TCstring" w:history="1">
        <w:r w:rsidR="005C041E" w:rsidRPr="0062797D">
          <w:rPr>
            <w:rStyle w:val="Hyperlink"/>
            <w:noProof w:val="0"/>
          </w:rPr>
          <w:t>Cstring</w:t>
        </w:r>
      </w:hyperlink>
      <w:r w:rsidR="005C041E" w:rsidRPr="00A362E4">
        <w:rPr>
          <w:noProof w:val="0"/>
        </w:rPr>
        <w:t xml:space="preserve"> | </w:t>
      </w:r>
      <w:hyperlink w:anchor="TQuadruple" w:history="1">
        <w:r w:rsidR="005C041E" w:rsidRPr="0062797D">
          <w:rPr>
            <w:rStyle w:val="Hyperlink"/>
            <w:noProof w:val="0"/>
          </w:rPr>
          <w:t>Quadruple</w:t>
        </w:r>
      </w:hyperlink>
      <w:r w:rsidR="005C041E" w:rsidRPr="00A362E4">
        <w:rPr>
          <w:noProof w:val="0"/>
        </w:rPr>
        <w:t xml:space="preserve"> </w:t>
      </w:r>
      <w:r w:rsidR="006C32CE" w:rsidRPr="00A362E4">
        <w:rPr>
          <w:noProof w:val="0"/>
        </w:rPr>
        <w:t>| USIlikeNotation</w:t>
      </w:r>
    </w:p>
    <w:p w14:paraId="77F4C22B" w14:textId="4703420A"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4" w:name="TQuadruple"/>
      <w:r w:rsidR="005C041E" w:rsidRPr="00A362E4">
        <w:rPr>
          <w:noProof w:val="0"/>
        </w:rPr>
        <w:t>Quadruple</w:t>
      </w:r>
      <w:bookmarkEnd w:id="2584"/>
      <w:r w:rsidR="005C041E" w:rsidRPr="00A362E4">
        <w:rPr>
          <w:noProof w:val="0"/>
        </w:rPr>
        <w:t xml:space="preserve"> ::= </w:t>
      </w:r>
      <w:hyperlink w:anchor="TCharKeyword" w:history="1">
        <w:r w:rsidR="005C041E" w:rsidRPr="0062797D">
          <w:rPr>
            <w:rStyle w:val="Hyperlink"/>
            <w:noProof w:val="0"/>
          </w:rPr>
          <w:t>CharKeyword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Number" w:history="1">
        <w:r w:rsidR="005C041E" w:rsidRPr="0062797D">
          <w:rPr>
            <w:rStyle w:val="Hyperlink"/>
            <w:noProof w:val="0"/>
          </w:rPr>
          <w:t>Number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Number" w:history="1">
        <w:r w:rsidR="005C041E" w:rsidRPr="0062797D">
          <w:rPr>
            <w:rStyle w:val="Hyperlink"/>
            <w:noProof w:val="0"/>
          </w:rPr>
          <w:t>Number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Number" w:history="1">
        <w:r w:rsidR="005C041E" w:rsidRPr="0062797D">
          <w:rPr>
            <w:rStyle w:val="Hyperlink"/>
            <w:noProof w:val="0"/>
          </w:rPr>
          <w:t>Number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Number" w:history="1">
        <w:r w:rsidR="005C041E" w:rsidRPr="0062797D">
          <w:rPr>
            <w:rStyle w:val="Hyperlink"/>
            <w:noProof w:val="0"/>
          </w:rPr>
          <w:t>Number</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03C9EAEE" w14:textId="60F7B06C" w:rsidR="006C32CE" w:rsidRPr="00A362E4" w:rsidRDefault="009E71CD" w:rsidP="005A6458">
      <w:pPr>
        <w:pStyle w:val="PL"/>
        <w:keepLines/>
        <w:rPr>
          <w:noProof w:val="0"/>
        </w:rPr>
      </w:pPr>
      <w:r w:rsidRPr="00A362E4">
        <w:rPr>
          <w:noProof w:val="0"/>
        </w:rPr>
        <w:fldChar w:fldCharType="begin"/>
      </w:r>
      <w:r w:rsidR="006C32CE" w:rsidRPr="00A362E4">
        <w:rPr>
          <w:noProof w:val="0"/>
        </w:rPr>
        <w:instrText xml:space="preserve"> AUTONUM  </w:instrText>
      </w:r>
      <w:r w:rsidRPr="00A362E4">
        <w:rPr>
          <w:noProof w:val="0"/>
        </w:rPr>
        <w:fldChar w:fldCharType="end"/>
      </w:r>
      <w:r w:rsidR="006C32CE" w:rsidRPr="00A362E4">
        <w:rPr>
          <w:noProof w:val="0"/>
        </w:rPr>
        <w:t xml:space="preserve">USIlikeNotation ::= </w:t>
      </w:r>
      <w:hyperlink w:anchor="TCharKeyword" w:history="1">
        <w:r w:rsidR="006C32CE" w:rsidRPr="0062797D">
          <w:rPr>
            <w:rStyle w:val="Hyperlink"/>
            <w:noProof w:val="0"/>
          </w:rPr>
          <w:t>CharKeyword</w:t>
        </w:r>
      </w:hyperlink>
      <w:r w:rsidR="006C32CE" w:rsidRPr="00A362E4">
        <w:rPr>
          <w:noProof w:val="0"/>
        </w:rPr>
        <w:t xml:space="preserve"> </w:t>
      </w:r>
      <w:r w:rsidR="005B4AA7" w:rsidRPr="00A362E4">
        <w:rPr>
          <w:noProof w:val="0"/>
        </w:rPr>
        <w:t>"</w:t>
      </w:r>
      <w:r w:rsidR="006C32CE" w:rsidRPr="00A362E4">
        <w:rPr>
          <w:noProof w:val="0"/>
        </w:rPr>
        <w:t>(</w:t>
      </w:r>
      <w:r w:rsidR="005B4AA7" w:rsidRPr="00A362E4">
        <w:rPr>
          <w:noProof w:val="0"/>
        </w:rPr>
        <w:t>"</w:t>
      </w:r>
      <w:r w:rsidR="006C32CE" w:rsidRPr="00A362E4">
        <w:rPr>
          <w:noProof w:val="0"/>
        </w:rPr>
        <w:t xml:space="preserve"> UIDlike { </w:t>
      </w:r>
      <w:r w:rsidR="005B4AA7" w:rsidRPr="00A362E4">
        <w:rPr>
          <w:noProof w:val="0"/>
        </w:rPr>
        <w:t>"</w:t>
      </w:r>
      <w:r w:rsidR="006C32CE" w:rsidRPr="00A362E4">
        <w:rPr>
          <w:noProof w:val="0"/>
        </w:rPr>
        <w:t>,</w:t>
      </w:r>
      <w:r w:rsidR="005B4AA7" w:rsidRPr="00A362E4">
        <w:rPr>
          <w:noProof w:val="0"/>
        </w:rPr>
        <w:t>"</w:t>
      </w:r>
      <w:r w:rsidR="006C32CE" w:rsidRPr="00A362E4">
        <w:rPr>
          <w:noProof w:val="0"/>
        </w:rPr>
        <w:t xml:space="preserve"> </w:t>
      </w:r>
      <w:hyperlink w:anchor="TNumber" w:history="1">
        <w:r w:rsidR="006C32CE" w:rsidRPr="0062797D">
          <w:rPr>
            <w:rStyle w:val="Hyperlink"/>
            <w:noProof w:val="0"/>
          </w:rPr>
          <w:t>UID</w:t>
        </w:r>
      </w:hyperlink>
      <w:r w:rsidR="006C32CE" w:rsidRPr="00A362E4">
        <w:rPr>
          <w:noProof w:val="0"/>
        </w:rPr>
        <w:t xml:space="preserve">like } </w:t>
      </w:r>
      <w:r w:rsidR="005B4AA7" w:rsidRPr="00A362E4">
        <w:rPr>
          <w:noProof w:val="0"/>
        </w:rPr>
        <w:t>"</w:t>
      </w:r>
      <w:r w:rsidR="006C32CE" w:rsidRPr="00A362E4">
        <w:rPr>
          <w:noProof w:val="0"/>
        </w:rPr>
        <w:t>)</w:t>
      </w:r>
      <w:r w:rsidR="005B4AA7" w:rsidRPr="00A362E4">
        <w:rPr>
          <w:noProof w:val="0"/>
        </w:rPr>
        <w:t>"</w:t>
      </w:r>
    </w:p>
    <w:p w14:paraId="744650F3" w14:textId="43F258B7" w:rsidR="006C32CE" w:rsidRPr="00A362E4" w:rsidRDefault="009E71CD" w:rsidP="005A6458">
      <w:pPr>
        <w:pStyle w:val="PL"/>
        <w:keepLines/>
        <w:rPr>
          <w:noProof w:val="0"/>
        </w:rPr>
      </w:pPr>
      <w:r w:rsidRPr="00A362E4">
        <w:rPr>
          <w:noProof w:val="0"/>
        </w:rPr>
        <w:fldChar w:fldCharType="begin"/>
      </w:r>
      <w:r w:rsidR="006C32CE" w:rsidRPr="00A362E4">
        <w:rPr>
          <w:noProof w:val="0"/>
        </w:rPr>
        <w:instrText xml:space="preserve"> AUTONUM  </w:instrText>
      </w:r>
      <w:r w:rsidRPr="00A362E4">
        <w:rPr>
          <w:noProof w:val="0"/>
        </w:rPr>
        <w:fldChar w:fldCharType="end"/>
      </w:r>
      <w:r w:rsidR="006C32CE" w:rsidRPr="00A362E4">
        <w:rPr>
          <w:noProof w:val="0"/>
        </w:rPr>
        <w:t>UIDlike ::= (U|u) {</w:t>
      </w:r>
      <w:r w:rsidR="005B4AA7" w:rsidRPr="00A362E4">
        <w:rPr>
          <w:noProof w:val="0"/>
        </w:rPr>
        <w:t>"</w:t>
      </w:r>
      <w:r w:rsidR="006C32CE" w:rsidRPr="00A362E4">
        <w:rPr>
          <w:noProof w:val="0"/>
        </w:rPr>
        <w:t>+</w:t>
      </w:r>
      <w:r w:rsidR="005B4AA7" w:rsidRPr="00A362E4">
        <w:rPr>
          <w:noProof w:val="0"/>
        </w:rPr>
        <w:t>"</w:t>
      </w:r>
      <w:r w:rsidR="006C32CE" w:rsidRPr="00A362E4">
        <w:rPr>
          <w:noProof w:val="0"/>
        </w:rPr>
        <w:t>} {Hex}#(1,8)</w:t>
      </w:r>
    </w:p>
    <w:p w14:paraId="489C65B9" w14:textId="3DE4DDE5"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5" w:name="TCharKeyword"/>
      <w:r w:rsidR="005C041E" w:rsidRPr="00A362E4">
        <w:rPr>
          <w:noProof w:val="0"/>
        </w:rPr>
        <w:t>CharKeyword</w:t>
      </w:r>
      <w:bookmarkEnd w:id="2585"/>
      <w:r w:rsidR="005C041E" w:rsidRPr="00A362E4">
        <w:rPr>
          <w:noProof w:val="0"/>
        </w:rPr>
        <w:t xml:space="preserve"> ::= </w:t>
      </w:r>
      <w:r w:rsidR="005B4AA7" w:rsidRPr="00A362E4">
        <w:rPr>
          <w:noProof w:val="0"/>
        </w:rPr>
        <w:t>"</w:t>
      </w:r>
      <w:r w:rsidR="005C041E" w:rsidRPr="00A362E4">
        <w:rPr>
          <w:noProof w:val="0"/>
        </w:rPr>
        <w:t>char</w:t>
      </w:r>
      <w:r w:rsidR="005B4AA7" w:rsidRPr="00A362E4">
        <w:rPr>
          <w:noProof w:val="0"/>
        </w:rPr>
        <w:t>"</w:t>
      </w:r>
      <w:r w:rsidR="005C041E" w:rsidRPr="00A362E4">
        <w:rPr>
          <w:noProof w:val="0"/>
        </w:rPr>
        <w:t xml:space="preserve"> </w:t>
      </w:r>
    </w:p>
    <w:p w14:paraId="32F75654"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6" w:name="TFloatValue"/>
      <w:r w:rsidR="005C041E" w:rsidRPr="00A362E4">
        <w:rPr>
          <w:noProof w:val="0"/>
        </w:rPr>
        <w:t>FloatValue</w:t>
      </w:r>
      <w:bookmarkEnd w:id="2586"/>
      <w:r w:rsidR="005C041E" w:rsidRPr="00A362E4">
        <w:rPr>
          <w:noProof w:val="0"/>
        </w:rPr>
        <w:t xml:space="preserve"> ::= </w:t>
      </w:r>
      <w:hyperlink w:anchor="TFloatDotNotation" w:history="1">
        <w:r w:rsidR="005C041E" w:rsidRPr="0062797D">
          <w:rPr>
            <w:rStyle w:val="Hyperlink"/>
            <w:noProof w:val="0"/>
          </w:rPr>
          <w:t>FloatDotNotation</w:t>
        </w:r>
      </w:hyperlink>
      <w:r w:rsidR="005C041E" w:rsidRPr="00A362E4">
        <w:rPr>
          <w:noProof w:val="0"/>
        </w:rPr>
        <w:t xml:space="preserve"> | </w:t>
      </w:r>
    </w:p>
    <w:p w14:paraId="55B7B27A" w14:textId="77777777" w:rsidR="005C041E" w:rsidRPr="00A362E4" w:rsidRDefault="005C041E" w:rsidP="005A6458">
      <w:pPr>
        <w:pStyle w:val="PL"/>
        <w:keepLines/>
        <w:rPr>
          <w:noProof w:val="0"/>
        </w:rPr>
      </w:pPr>
      <w:r w:rsidRPr="00A362E4">
        <w:rPr>
          <w:noProof w:val="0"/>
        </w:rPr>
        <w:t xml:space="preserve">                    </w:t>
      </w:r>
      <w:hyperlink w:anchor="TFloatENotation" w:history="1">
        <w:r w:rsidRPr="0062797D">
          <w:rPr>
            <w:rStyle w:val="Hyperlink"/>
            <w:noProof w:val="0"/>
          </w:rPr>
          <w:t>FloatENotation</w:t>
        </w:r>
      </w:hyperlink>
      <w:r w:rsidRPr="00A362E4">
        <w:rPr>
          <w:noProof w:val="0"/>
        </w:rPr>
        <w:t xml:space="preserve"> | </w:t>
      </w:r>
    </w:p>
    <w:p w14:paraId="0346C39F" w14:textId="77777777" w:rsidR="005C041E" w:rsidRPr="00A362E4" w:rsidRDefault="005C041E" w:rsidP="005A6458">
      <w:pPr>
        <w:pStyle w:val="PL"/>
        <w:keepLines/>
        <w:rPr>
          <w:noProof w:val="0"/>
        </w:rPr>
      </w:pPr>
      <w:r w:rsidRPr="00A362E4">
        <w:rPr>
          <w:noProof w:val="0"/>
        </w:rPr>
        <w:t xml:space="preserve">                    </w:t>
      </w:r>
      <w:hyperlink w:anchor="TNaNKeyword" w:history="1">
        <w:r w:rsidRPr="0062797D">
          <w:rPr>
            <w:rStyle w:val="Hyperlink"/>
            <w:noProof w:val="0"/>
          </w:rPr>
          <w:t>NaNKeyword</w:t>
        </w:r>
      </w:hyperlink>
      <w:r w:rsidRPr="00A362E4">
        <w:rPr>
          <w:noProof w:val="0"/>
        </w:rPr>
        <w:t xml:space="preserve"> </w:t>
      </w:r>
    </w:p>
    <w:p w14:paraId="4CCB614F" w14:textId="27564E5C"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7" w:name="TNaNKeyword"/>
      <w:r w:rsidR="005C041E" w:rsidRPr="00A362E4">
        <w:rPr>
          <w:noProof w:val="0"/>
        </w:rPr>
        <w:t>NaNKeyword</w:t>
      </w:r>
      <w:bookmarkEnd w:id="2587"/>
      <w:r w:rsidR="005C041E" w:rsidRPr="00A362E4">
        <w:rPr>
          <w:noProof w:val="0"/>
        </w:rPr>
        <w:t xml:space="preserve"> ::= </w:t>
      </w:r>
      <w:r w:rsidR="005B4AA7" w:rsidRPr="00A362E4">
        <w:rPr>
          <w:noProof w:val="0"/>
        </w:rPr>
        <w:t>"</w:t>
      </w:r>
      <w:r w:rsidR="005C041E" w:rsidRPr="00A362E4">
        <w:rPr>
          <w:noProof w:val="0"/>
        </w:rPr>
        <w:t>not_a_number</w:t>
      </w:r>
      <w:r w:rsidR="005B4AA7" w:rsidRPr="00A362E4">
        <w:rPr>
          <w:noProof w:val="0"/>
        </w:rPr>
        <w:t>"</w:t>
      </w:r>
      <w:r w:rsidR="005C041E" w:rsidRPr="00A362E4">
        <w:rPr>
          <w:noProof w:val="0"/>
        </w:rPr>
        <w:t xml:space="preserve"> </w:t>
      </w:r>
    </w:p>
    <w:p w14:paraId="3160F688"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8" w:name="TFloatDotNotation"/>
      <w:r w:rsidR="005C041E" w:rsidRPr="00A362E4">
        <w:rPr>
          <w:noProof w:val="0"/>
        </w:rPr>
        <w:t>FloatDotNotation</w:t>
      </w:r>
      <w:bookmarkEnd w:id="2588"/>
      <w:r w:rsidR="005C041E" w:rsidRPr="00A362E4">
        <w:rPr>
          <w:noProof w:val="0"/>
        </w:rPr>
        <w:t xml:space="preserve"> ::= </w:t>
      </w:r>
      <w:hyperlink w:anchor="TNumber" w:history="1">
        <w:r w:rsidR="005C041E" w:rsidRPr="0062797D">
          <w:rPr>
            <w:rStyle w:val="Hyperlink"/>
            <w:noProof w:val="0"/>
          </w:rPr>
          <w:t>Number</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DecimalNumber" w:history="1">
        <w:r w:rsidR="005C041E" w:rsidRPr="0062797D">
          <w:rPr>
            <w:rStyle w:val="Hyperlink"/>
            <w:noProof w:val="0"/>
          </w:rPr>
          <w:t>DecimalNumber</w:t>
        </w:r>
      </w:hyperlink>
      <w:r w:rsidR="005C041E" w:rsidRPr="00A362E4">
        <w:rPr>
          <w:noProof w:val="0"/>
        </w:rPr>
        <w:t xml:space="preserve"> </w:t>
      </w:r>
    </w:p>
    <w:p w14:paraId="6FDEA049"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89" w:name="TFloatENotation"/>
      <w:r w:rsidR="005C041E" w:rsidRPr="00A362E4">
        <w:rPr>
          <w:noProof w:val="0"/>
        </w:rPr>
        <w:t>FloatENotation</w:t>
      </w:r>
      <w:bookmarkEnd w:id="2589"/>
      <w:r w:rsidR="005C041E" w:rsidRPr="00A362E4">
        <w:rPr>
          <w:noProof w:val="0"/>
        </w:rPr>
        <w:t xml:space="preserve"> ::= </w:t>
      </w:r>
      <w:hyperlink w:anchor="TNumber" w:history="1">
        <w:r w:rsidR="005C041E" w:rsidRPr="0062797D">
          <w:rPr>
            <w:rStyle w:val="Hyperlink"/>
            <w:noProof w:val="0"/>
          </w:rPr>
          <w:t>Number</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DecimalNumber" w:history="1">
        <w:r w:rsidR="005C041E" w:rsidRPr="0062797D">
          <w:rPr>
            <w:rStyle w:val="Hyperlink"/>
            <w:noProof w:val="0"/>
          </w:rPr>
          <w:t>DecimalNumber</w:t>
        </w:r>
      </w:hyperlink>
      <w:r w:rsidR="005C041E" w:rsidRPr="00A362E4">
        <w:rPr>
          <w:noProof w:val="0"/>
        </w:rPr>
        <w:t xml:space="preserve">] </w:t>
      </w:r>
      <w:hyperlink w:anchor="TExponential" w:history="1">
        <w:r w:rsidR="005C041E" w:rsidRPr="0062797D">
          <w:rPr>
            <w:rStyle w:val="Hyperlink"/>
            <w:noProof w:val="0"/>
          </w:rPr>
          <w:t>Exponential</w:t>
        </w:r>
      </w:hyperlink>
      <w:r w:rsidR="005C041E" w:rsidRPr="00A362E4">
        <w:rPr>
          <w:noProof w:val="0"/>
        </w:rPr>
        <w:t xml:space="preserve"> [</w:t>
      </w:r>
      <w:hyperlink w:anchor="TMinus" w:history="1">
        <w:r w:rsidR="005C041E" w:rsidRPr="0062797D">
          <w:rPr>
            <w:rStyle w:val="Hyperlink"/>
            <w:noProof w:val="0"/>
          </w:rPr>
          <w:t>Minus</w:t>
        </w:r>
      </w:hyperlink>
      <w:r w:rsidR="005C041E" w:rsidRPr="00A362E4">
        <w:rPr>
          <w:noProof w:val="0"/>
        </w:rPr>
        <w:t xml:space="preserve">]   </w:t>
      </w:r>
    </w:p>
    <w:p w14:paraId="4AB80B67" w14:textId="77777777" w:rsidR="005C041E" w:rsidRPr="00A362E4" w:rsidRDefault="005C041E" w:rsidP="005A6458">
      <w:pPr>
        <w:pStyle w:val="PL"/>
        <w:keepLines/>
        <w:rPr>
          <w:noProof w:val="0"/>
        </w:rPr>
      </w:pPr>
      <w:r w:rsidRPr="00A362E4">
        <w:rPr>
          <w:noProof w:val="0"/>
        </w:rPr>
        <w:t xml:space="preserve">                        </w:t>
      </w:r>
      <w:hyperlink w:anchor="TNumber" w:history="1">
        <w:r w:rsidRPr="0062797D">
          <w:rPr>
            <w:rStyle w:val="Hyperlink"/>
            <w:noProof w:val="0"/>
          </w:rPr>
          <w:t>Number</w:t>
        </w:r>
      </w:hyperlink>
      <w:r w:rsidRPr="00A362E4">
        <w:rPr>
          <w:noProof w:val="0"/>
        </w:rPr>
        <w:t xml:space="preserve"> </w:t>
      </w:r>
    </w:p>
    <w:p w14:paraId="119A4410" w14:textId="472D3032"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90" w:name="TExponential"/>
      <w:r w:rsidR="005C041E" w:rsidRPr="00A362E4">
        <w:rPr>
          <w:noProof w:val="0"/>
        </w:rPr>
        <w:t>Exponential</w:t>
      </w:r>
      <w:bookmarkEnd w:id="2590"/>
      <w:r w:rsidR="005C041E" w:rsidRPr="00A362E4">
        <w:rPr>
          <w:noProof w:val="0"/>
        </w:rPr>
        <w:t xml:space="preserve"> ::= </w:t>
      </w:r>
      <w:r w:rsidR="005B4AA7" w:rsidRPr="00A362E4">
        <w:rPr>
          <w:noProof w:val="0"/>
        </w:rPr>
        <w:t>"</w:t>
      </w:r>
      <w:r w:rsidR="005C041E" w:rsidRPr="00A362E4">
        <w:rPr>
          <w:noProof w:val="0"/>
        </w:rPr>
        <w:t>E</w:t>
      </w:r>
      <w:r w:rsidR="005B4AA7" w:rsidRPr="00A362E4">
        <w:rPr>
          <w:noProof w:val="0"/>
        </w:rPr>
        <w:t>"</w:t>
      </w:r>
      <w:r w:rsidR="005C041E" w:rsidRPr="00A362E4">
        <w:rPr>
          <w:noProof w:val="0"/>
        </w:rPr>
        <w:t xml:space="preserve"> </w:t>
      </w:r>
    </w:p>
    <w:p w14:paraId="6631E4E3" w14:textId="68227580"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91" w:name="TReferencedValue"/>
      <w:r w:rsidR="005C041E" w:rsidRPr="00A362E4">
        <w:rPr>
          <w:noProof w:val="0"/>
        </w:rPr>
        <w:t>ReferencedValue</w:t>
      </w:r>
      <w:bookmarkEnd w:id="2591"/>
      <w:r w:rsidR="005C041E" w:rsidRPr="00A362E4">
        <w:rPr>
          <w:noProof w:val="0"/>
        </w:rPr>
        <w:t xml:space="preserve"> ::= </w:t>
      </w:r>
      <w:hyperlink w:anchor="TExtendedIdentifier" w:history="1">
        <w:r w:rsidR="005C041E" w:rsidRPr="0062797D">
          <w:rPr>
            <w:rStyle w:val="Hyperlink"/>
            <w:noProof w:val="0"/>
          </w:rPr>
          <w:t>ExtendedIdentifier</w:t>
        </w:r>
      </w:hyperlink>
      <w:r w:rsidR="005C041E" w:rsidRPr="00A362E4">
        <w:rPr>
          <w:noProof w:val="0"/>
        </w:rPr>
        <w:t xml:space="preserve"> [</w:t>
      </w:r>
      <w:hyperlink w:anchor="TExtendedFieldReference" w:history="1">
        <w:r w:rsidR="005C041E" w:rsidRPr="0062797D">
          <w:rPr>
            <w:rStyle w:val="Hyperlink"/>
            <w:noProof w:val="0"/>
          </w:rPr>
          <w:t>ExtendedFieldReference</w:t>
        </w:r>
      </w:hyperlink>
      <w:r w:rsidR="006E3347" w:rsidRPr="00A362E4">
        <w:rPr>
          <w:rStyle w:val="Hyperlink"/>
          <w:noProof w:val="0"/>
          <w:color w:val="auto"/>
        </w:rPr>
        <w:t xml:space="preserve"> | </w:t>
      </w:r>
      <w:hyperlink w:anchor="TExtendedEnumReference" w:history="1">
        <w:r w:rsidR="006E3347" w:rsidRPr="0062797D">
          <w:rPr>
            <w:rStyle w:val="Hyperlink"/>
            <w:noProof w:val="0"/>
          </w:rPr>
          <w:fldChar w:fldCharType="begin"/>
        </w:r>
        <w:r w:rsidR="006E3347" w:rsidRPr="0062797D">
          <w:rPr>
            <w:rStyle w:val="Hyperlink"/>
            <w:noProof w:val="0"/>
          </w:rPr>
          <w:instrText xml:space="preserve"> REF TExtendedEnumReference \h </w:instrText>
        </w:r>
        <w:r w:rsidR="006E3347" w:rsidRPr="0062797D">
          <w:rPr>
            <w:rStyle w:val="Hyperlink"/>
            <w:noProof w:val="0"/>
          </w:rPr>
        </w:r>
        <w:r w:rsidR="006E3347" w:rsidRPr="0062797D">
          <w:rPr>
            <w:rStyle w:val="Hyperlink"/>
            <w:noProof w:val="0"/>
          </w:rPr>
          <w:fldChar w:fldCharType="separate"/>
        </w:r>
        <w:r w:rsidR="00112C86" w:rsidRPr="0062797D">
          <w:rPr>
            <w:noProof w:val="0"/>
            <w:color w:val="0000FF"/>
            <w:u w:val="single"/>
          </w:rPr>
          <w:t>ExtendedEnumReference</w:t>
        </w:r>
        <w:r w:rsidR="006E3347" w:rsidRPr="0062797D">
          <w:rPr>
            <w:rStyle w:val="Hyperlink"/>
            <w:noProof w:val="0"/>
          </w:rPr>
          <w:fldChar w:fldCharType="end"/>
        </w:r>
      </w:hyperlink>
      <w:r w:rsidR="005C041E" w:rsidRPr="00A362E4">
        <w:rPr>
          <w:noProof w:val="0"/>
        </w:rPr>
        <w:t xml:space="preserve">] </w:t>
      </w:r>
    </w:p>
    <w:p w14:paraId="48275D71" w14:textId="77777777" w:rsidR="006E3347" w:rsidRPr="00A362E4" w:rsidRDefault="006E3347" w:rsidP="006E3347">
      <w:pPr>
        <w:pStyle w:val="PL"/>
        <w:keepLines/>
        <w:rPr>
          <w:noProof w:val="0"/>
        </w:rPr>
      </w:pPr>
      <w:r w:rsidRPr="00A362E4">
        <w:rPr>
          <w:noProof w:val="0"/>
        </w:rPr>
        <w:t>/** STATIC Semantics: ExtendedEnumReference shall be present if and only if ExtendedIdentifier refers to an enumerated value with an attached value list */</w:t>
      </w:r>
    </w:p>
    <w:p w14:paraId="2938877A" w14:textId="0B010E6E" w:rsidR="006E3347" w:rsidRPr="00A362E4" w:rsidRDefault="006E3347" w:rsidP="006E3347">
      <w:pPr>
        <w:pStyle w:val="PL"/>
        <w:keepLines/>
        <w:rPr>
          <w:noProof w:val="0"/>
        </w:rPr>
      </w:pPr>
      <w:r w:rsidRPr="00A362E4">
        <w:rPr>
          <w:noProof w:val="0"/>
        </w:rPr>
        <w:fldChar w:fldCharType="begin"/>
      </w:r>
      <w:r w:rsidRPr="00A362E4">
        <w:rPr>
          <w:noProof w:val="0"/>
        </w:rPr>
        <w:instrText xml:space="preserve"> AUTONUM  </w:instrText>
      </w:r>
      <w:r w:rsidRPr="00A362E4">
        <w:rPr>
          <w:noProof w:val="0"/>
        </w:rPr>
        <w:fldChar w:fldCharType="end"/>
      </w:r>
      <w:bookmarkStart w:id="2592" w:name="TExtendedEnumReference"/>
      <w:r w:rsidRPr="00A362E4">
        <w:rPr>
          <w:noProof w:val="0"/>
        </w:rPr>
        <w:t>ExtendedEnumReference</w:t>
      </w:r>
      <w:bookmarkEnd w:id="2592"/>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rStyle w:val="Hyperlink"/>
          <w:noProof w:val="0"/>
          <w:color w:val="auto"/>
        </w:rPr>
        <w:t xml:space="preserve"> </w:t>
      </w:r>
      <w:hyperlink w:anchor="TEnumValue" w:history="1">
        <w:r w:rsidRPr="0062797D">
          <w:rPr>
            <w:rStyle w:val="Hyperlink"/>
            <w:noProof w:val="0"/>
          </w:rPr>
          <w:t>IntegerValue</w:t>
        </w:r>
      </w:hyperlink>
      <w:r w:rsidRPr="00A362E4">
        <w:rPr>
          <w:rStyle w:val="Hyperlink"/>
          <w:noProof w:val="0"/>
          <w:color w:val="auto"/>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326D8D2" w14:textId="5AF4B24A"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93" w:name="TNumber"/>
      <w:r w:rsidR="005C041E" w:rsidRPr="00A362E4">
        <w:rPr>
          <w:noProof w:val="0"/>
        </w:rPr>
        <w:t>Number</w:t>
      </w:r>
      <w:bookmarkEnd w:id="2593"/>
      <w:r w:rsidR="005C041E" w:rsidRPr="00A362E4">
        <w:rPr>
          <w:noProof w:val="0"/>
        </w:rPr>
        <w:t xml:space="preserve"> ::= (</w:t>
      </w:r>
      <w:hyperlink w:anchor="TNonZeroNum" w:history="1">
        <w:r w:rsidR="005C041E" w:rsidRPr="0062797D">
          <w:rPr>
            <w:rStyle w:val="Hyperlink"/>
            <w:noProof w:val="0"/>
          </w:rPr>
          <w:t>NonZeroNum</w:t>
        </w:r>
      </w:hyperlink>
      <w:r w:rsidR="005C041E" w:rsidRPr="00A362E4">
        <w:rPr>
          <w:noProof w:val="0"/>
        </w:rPr>
        <w:t xml:space="preserve"> {</w:t>
      </w:r>
      <w:hyperlink w:anchor="TNum" w:history="1">
        <w:r w:rsidR="005C041E" w:rsidRPr="0062797D">
          <w:rPr>
            <w:rStyle w:val="Hyperlink"/>
            <w:noProof w:val="0"/>
          </w:rPr>
          <w:t>Num</w:t>
        </w:r>
      </w:hyperlink>
      <w:r w:rsidR="005C041E" w:rsidRPr="00A362E4">
        <w:rPr>
          <w:noProof w:val="0"/>
        </w:rPr>
        <w:t xml:space="preserve">}) | </w:t>
      </w:r>
      <w:r w:rsidR="005B4AA7" w:rsidRPr="00A362E4">
        <w:rPr>
          <w:noProof w:val="0"/>
        </w:rPr>
        <w:t>"</w:t>
      </w:r>
      <w:r w:rsidR="005C041E" w:rsidRPr="00A362E4">
        <w:rPr>
          <w:noProof w:val="0"/>
        </w:rPr>
        <w:t>0</w:t>
      </w:r>
      <w:r w:rsidR="005B4AA7" w:rsidRPr="00A362E4">
        <w:rPr>
          <w:noProof w:val="0"/>
        </w:rPr>
        <w:t>"</w:t>
      </w:r>
      <w:r w:rsidR="005C041E" w:rsidRPr="00A362E4">
        <w:rPr>
          <w:noProof w:val="0"/>
        </w:rPr>
        <w:t xml:space="preserve"> </w:t>
      </w:r>
    </w:p>
    <w:p w14:paraId="2458A989" w14:textId="7EA3012F"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94" w:name="TNonZeroNum"/>
      <w:r w:rsidR="005C041E" w:rsidRPr="00A362E4">
        <w:rPr>
          <w:noProof w:val="0"/>
        </w:rPr>
        <w:t>NonZeroNum</w:t>
      </w:r>
      <w:bookmarkEnd w:id="2594"/>
      <w:r w:rsidR="005C041E" w:rsidRPr="00A362E4">
        <w:rPr>
          <w:noProof w:val="0"/>
        </w:rPr>
        <w:t xml:space="preserve"> ::= </w:t>
      </w:r>
      <w:r w:rsidR="005B4AA7" w:rsidRPr="00A362E4">
        <w:rPr>
          <w:noProof w:val="0"/>
        </w:rPr>
        <w:t>"</w:t>
      </w:r>
      <w:r w:rsidR="005C041E" w:rsidRPr="00A362E4">
        <w:rPr>
          <w:noProof w:val="0"/>
        </w:rPr>
        <w:t>1</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2</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3</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4</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5</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6</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7</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8</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9</w:t>
      </w:r>
      <w:r w:rsidR="005B4AA7" w:rsidRPr="00A362E4">
        <w:rPr>
          <w:noProof w:val="0"/>
        </w:rPr>
        <w:t>"</w:t>
      </w:r>
      <w:r w:rsidR="005C041E" w:rsidRPr="00A362E4">
        <w:rPr>
          <w:noProof w:val="0"/>
        </w:rPr>
        <w:t xml:space="preserve"> </w:t>
      </w:r>
    </w:p>
    <w:p w14:paraId="786CBDEA" w14:textId="389FF013"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95" w:name="TDecimalNumber"/>
      <w:r w:rsidR="005C041E" w:rsidRPr="00A362E4">
        <w:rPr>
          <w:noProof w:val="0"/>
        </w:rPr>
        <w:t>DecimalNumber</w:t>
      </w:r>
      <w:bookmarkEnd w:id="2595"/>
      <w:r w:rsidR="005C041E" w:rsidRPr="00A362E4">
        <w:rPr>
          <w:noProof w:val="0"/>
        </w:rPr>
        <w:t xml:space="preserve"> ::= {</w:t>
      </w:r>
      <w:r w:rsidR="00771966" w:rsidRPr="00A362E4">
        <w:rPr>
          <w:noProof w:val="0"/>
        </w:rPr>
        <w:t xml:space="preserve"> </w:t>
      </w:r>
      <w:hyperlink w:anchor="TNum" w:history="1">
        <w:r w:rsidR="005C041E" w:rsidRPr="0062797D">
          <w:rPr>
            <w:rStyle w:val="Hyperlink"/>
            <w:noProof w:val="0"/>
          </w:rPr>
          <w:t>Num</w:t>
        </w:r>
      </w:hyperlink>
      <w:r w:rsidR="00771966" w:rsidRPr="00A362E4">
        <w:rPr>
          <w:rStyle w:val="Hyperlink"/>
          <w:noProof w:val="0"/>
          <w:color w:val="auto"/>
        </w:rPr>
        <w:t xml:space="preserve"> </w:t>
      </w:r>
      <w:r w:rsidR="005C041E" w:rsidRPr="00A362E4">
        <w:rPr>
          <w:noProof w:val="0"/>
        </w:rPr>
        <w:t xml:space="preserve">}+ </w:t>
      </w:r>
    </w:p>
    <w:p w14:paraId="7EBEAF58" w14:textId="73F130F3"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96" w:name="TNum"/>
      <w:r w:rsidR="005C041E" w:rsidRPr="00A362E4">
        <w:rPr>
          <w:noProof w:val="0"/>
        </w:rPr>
        <w:t>Num</w:t>
      </w:r>
      <w:bookmarkEnd w:id="2596"/>
      <w:r w:rsidR="005C041E" w:rsidRPr="00A362E4">
        <w:rPr>
          <w:noProof w:val="0"/>
        </w:rPr>
        <w:t xml:space="preserve"> ::= </w:t>
      </w:r>
      <w:r w:rsidR="005B4AA7" w:rsidRPr="00A362E4">
        <w:rPr>
          <w:noProof w:val="0"/>
        </w:rPr>
        <w:t>"</w:t>
      </w:r>
      <w:r w:rsidR="005C041E" w:rsidRPr="00A362E4">
        <w:rPr>
          <w:noProof w:val="0"/>
        </w:rPr>
        <w:t>0</w:t>
      </w:r>
      <w:r w:rsidR="005B4AA7" w:rsidRPr="00A362E4">
        <w:rPr>
          <w:noProof w:val="0"/>
        </w:rPr>
        <w:t>"</w:t>
      </w:r>
      <w:r w:rsidR="005C041E" w:rsidRPr="00A362E4">
        <w:rPr>
          <w:noProof w:val="0"/>
        </w:rPr>
        <w:t xml:space="preserve"> | </w:t>
      </w:r>
      <w:hyperlink w:anchor="TNonZeroNum" w:history="1">
        <w:r w:rsidR="005C041E" w:rsidRPr="0062797D">
          <w:rPr>
            <w:rStyle w:val="Hyperlink"/>
            <w:noProof w:val="0"/>
          </w:rPr>
          <w:t>NonZeroNum</w:t>
        </w:r>
      </w:hyperlink>
      <w:r w:rsidR="005C041E" w:rsidRPr="00A362E4">
        <w:rPr>
          <w:noProof w:val="0"/>
        </w:rPr>
        <w:t xml:space="preserve"> </w:t>
      </w:r>
    </w:p>
    <w:p w14:paraId="7459AE30" w14:textId="426B95EC"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97" w:name="TBstring"/>
      <w:r w:rsidR="005C041E" w:rsidRPr="00A362E4">
        <w:rPr>
          <w:noProof w:val="0"/>
        </w:rPr>
        <w:t>Bstring</w:t>
      </w:r>
      <w:bookmarkEnd w:id="2597"/>
      <w:r w:rsidR="005C041E" w:rsidRPr="00A362E4">
        <w:rPr>
          <w:noProof w:val="0"/>
        </w:rPr>
        <w:t xml:space="preserve"> ::= </w:t>
      </w:r>
      <w:r w:rsidR="005B4AA7" w:rsidRPr="00A362E4">
        <w:rPr>
          <w:noProof w:val="0"/>
        </w:rPr>
        <w:t>"'"</w:t>
      </w:r>
      <w:r w:rsidR="005C041E" w:rsidRPr="00A362E4">
        <w:rPr>
          <w:noProof w:val="0"/>
        </w:rPr>
        <w:t xml:space="preserve"> {</w:t>
      </w:r>
      <w:r w:rsidR="00771966" w:rsidRPr="00A362E4">
        <w:rPr>
          <w:noProof w:val="0"/>
        </w:rPr>
        <w:t xml:space="preserve"> </w:t>
      </w:r>
      <w:hyperlink w:anchor="TBin" w:history="1">
        <w:r w:rsidR="005C041E" w:rsidRPr="0062797D">
          <w:rPr>
            <w:rStyle w:val="Hyperlink"/>
            <w:noProof w:val="0"/>
          </w:rPr>
          <w:t>Bin</w:t>
        </w:r>
      </w:hyperlink>
      <w:r w:rsidR="00771966" w:rsidRPr="00A362E4">
        <w:rPr>
          <w:rStyle w:val="Hyperlink"/>
          <w:noProof w:val="0"/>
          <w:color w:val="auto"/>
        </w:rPr>
        <w:t xml:space="preserve"> </w:t>
      </w:r>
      <w:r w:rsidR="00771966" w:rsidRPr="00A362E4">
        <w:rPr>
          <w:noProof w:val="0"/>
        </w:rPr>
        <w:t xml:space="preserve">| </w:t>
      </w:r>
      <w:r w:rsidR="00771966" w:rsidRPr="00A362E4">
        <w:rPr>
          <w:noProof w:val="0"/>
        </w:rPr>
        <w:fldChar w:fldCharType="begin"/>
      </w:r>
      <w:r w:rsidR="00771966" w:rsidRPr="00A362E4">
        <w:rPr>
          <w:noProof w:val="0"/>
        </w:rPr>
        <w:instrText xml:space="preserve"> REF TBinSpace \h </w:instrText>
      </w:r>
      <w:r w:rsidR="00771966" w:rsidRPr="00A362E4">
        <w:rPr>
          <w:noProof w:val="0"/>
        </w:rPr>
      </w:r>
      <w:r w:rsidR="00771966" w:rsidRPr="00A362E4">
        <w:rPr>
          <w:noProof w:val="0"/>
        </w:rPr>
        <w:fldChar w:fldCharType="separate"/>
      </w:r>
      <w:r w:rsidR="00112C86" w:rsidRPr="00A362E4">
        <w:rPr>
          <w:noProof w:val="0"/>
        </w:rPr>
        <w:t>BinSpace</w:t>
      </w:r>
      <w:r w:rsidR="00771966" w:rsidRPr="00A362E4">
        <w:rPr>
          <w:noProof w:val="0"/>
        </w:rPr>
        <w:fldChar w:fldCharType="end"/>
      </w:r>
      <w:r w:rsidR="00771966" w:rsidRPr="00A362E4">
        <w:rPr>
          <w:noProof w:val="0"/>
        </w:rPr>
        <w:t xml:space="preserve"> </w:t>
      </w:r>
      <w:r w:rsidR="005C041E" w:rsidRPr="00A362E4">
        <w:rPr>
          <w:noProof w:val="0"/>
        </w:rPr>
        <w:t xml:space="preserve">} </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B</w:t>
      </w:r>
      <w:r w:rsidR="005B4AA7" w:rsidRPr="00A362E4">
        <w:rPr>
          <w:noProof w:val="0"/>
        </w:rPr>
        <w:t>"</w:t>
      </w:r>
      <w:r w:rsidR="005C041E" w:rsidRPr="00A362E4">
        <w:rPr>
          <w:noProof w:val="0"/>
        </w:rPr>
        <w:t xml:space="preserve"> </w:t>
      </w:r>
    </w:p>
    <w:p w14:paraId="2F7C64F2" w14:textId="1A29841E"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98" w:name="TBin"/>
      <w:r w:rsidR="005C041E" w:rsidRPr="00A362E4">
        <w:rPr>
          <w:noProof w:val="0"/>
        </w:rPr>
        <w:t>Bin</w:t>
      </w:r>
      <w:bookmarkEnd w:id="2598"/>
      <w:r w:rsidR="005C041E" w:rsidRPr="00A362E4">
        <w:rPr>
          <w:noProof w:val="0"/>
        </w:rPr>
        <w:t xml:space="preserve"> ::= </w:t>
      </w:r>
      <w:r w:rsidR="005B4AA7" w:rsidRPr="00A362E4">
        <w:rPr>
          <w:noProof w:val="0"/>
        </w:rPr>
        <w:t>"</w:t>
      </w:r>
      <w:r w:rsidR="005C041E" w:rsidRPr="00A362E4">
        <w:rPr>
          <w:noProof w:val="0"/>
        </w:rPr>
        <w:t>0</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1</w:t>
      </w:r>
      <w:r w:rsidR="005B4AA7" w:rsidRPr="00A362E4">
        <w:rPr>
          <w:noProof w:val="0"/>
        </w:rPr>
        <w:t>"</w:t>
      </w:r>
      <w:r w:rsidR="005C041E" w:rsidRPr="00A362E4">
        <w:rPr>
          <w:noProof w:val="0"/>
        </w:rPr>
        <w:t xml:space="preserve"> </w:t>
      </w:r>
    </w:p>
    <w:p w14:paraId="523954FB" w14:textId="580C66BA"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599" w:name="THstring"/>
      <w:r w:rsidR="005C041E" w:rsidRPr="00A362E4">
        <w:rPr>
          <w:noProof w:val="0"/>
        </w:rPr>
        <w:t>Hstring</w:t>
      </w:r>
      <w:bookmarkEnd w:id="2599"/>
      <w:r w:rsidR="005C041E" w:rsidRPr="00A362E4">
        <w:rPr>
          <w:noProof w:val="0"/>
        </w:rPr>
        <w:t xml:space="preserve"> ::= </w:t>
      </w:r>
      <w:r w:rsidR="005B4AA7" w:rsidRPr="00A362E4">
        <w:rPr>
          <w:noProof w:val="0"/>
        </w:rPr>
        <w:t>"'"</w:t>
      </w:r>
      <w:r w:rsidR="005C041E" w:rsidRPr="00A362E4">
        <w:rPr>
          <w:noProof w:val="0"/>
        </w:rPr>
        <w:t xml:space="preserve"> {</w:t>
      </w:r>
      <w:r w:rsidR="00771966" w:rsidRPr="00A362E4">
        <w:rPr>
          <w:noProof w:val="0"/>
        </w:rPr>
        <w:t xml:space="preserve"> </w:t>
      </w:r>
      <w:hyperlink w:anchor="THex" w:history="1">
        <w:r w:rsidR="005C041E" w:rsidRPr="0062797D">
          <w:rPr>
            <w:rStyle w:val="Hyperlink"/>
            <w:noProof w:val="0"/>
          </w:rPr>
          <w:t>Hex</w:t>
        </w:r>
      </w:hyperlink>
      <w:r w:rsidR="00771966" w:rsidRPr="00A362E4">
        <w:rPr>
          <w:rStyle w:val="Hyperlink"/>
          <w:noProof w:val="0"/>
          <w:color w:val="auto"/>
        </w:rPr>
        <w:t xml:space="preserve"> </w:t>
      </w:r>
      <w:r w:rsidR="00771966" w:rsidRPr="00A362E4">
        <w:rPr>
          <w:noProof w:val="0"/>
        </w:rPr>
        <w:t xml:space="preserve">| </w:t>
      </w:r>
      <w:r w:rsidR="00771966" w:rsidRPr="00A362E4">
        <w:rPr>
          <w:noProof w:val="0"/>
        </w:rPr>
        <w:fldChar w:fldCharType="begin"/>
      </w:r>
      <w:r w:rsidR="00771966" w:rsidRPr="00A362E4">
        <w:rPr>
          <w:noProof w:val="0"/>
        </w:rPr>
        <w:instrText xml:space="preserve"> REF TBinSpace \h </w:instrText>
      </w:r>
      <w:r w:rsidR="00771966" w:rsidRPr="00A362E4">
        <w:rPr>
          <w:noProof w:val="0"/>
        </w:rPr>
      </w:r>
      <w:r w:rsidR="00771966" w:rsidRPr="00A362E4">
        <w:rPr>
          <w:noProof w:val="0"/>
        </w:rPr>
        <w:fldChar w:fldCharType="separate"/>
      </w:r>
      <w:r w:rsidR="00112C86" w:rsidRPr="00A362E4">
        <w:rPr>
          <w:noProof w:val="0"/>
        </w:rPr>
        <w:t>BinSpace</w:t>
      </w:r>
      <w:r w:rsidR="00771966" w:rsidRPr="00A362E4">
        <w:rPr>
          <w:noProof w:val="0"/>
        </w:rPr>
        <w:fldChar w:fldCharType="end"/>
      </w:r>
      <w:r w:rsidR="00771966" w:rsidRPr="00A362E4">
        <w:rPr>
          <w:noProof w:val="0"/>
        </w:rPr>
        <w:t xml:space="preserve"> </w:t>
      </w:r>
      <w:r w:rsidR="005C041E" w:rsidRPr="00A362E4">
        <w:rPr>
          <w:noProof w:val="0"/>
        </w:rPr>
        <w:t xml:space="preserve">} </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H</w:t>
      </w:r>
      <w:r w:rsidR="005B4AA7" w:rsidRPr="00A362E4">
        <w:rPr>
          <w:noProof w:val="0"/>
        </w:rPr>
        <w:t>"</w:t>
      </w:r>
      <w:r w:rsidR="005C041E" w:rsidRPr="00A362E4">
        <w:rPr>
          <w:noProof w:val="0"/>
        </w:rPr>
        <w:t xml:space="preserve"> </w:t>
      </w:r>
    </w:p>
    <w:p w14:paraId="7C7DFC71" w14:textId="5C337363"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0" w:name="THex"/>
      <w:r w:rsidR="005C041E" w:rsidRPr="00A362E4">
        <w:rPr>
          <w:noProof w:val="0"/>
        </w:rPr>
        <w:t>Hex</w:t>
      </w:r>
      <w:bookmarkEnd w:id="2600"/>
      <w:r w:rsidR="005C041E" w:rsidRPr="00A362E4">
        <w:rPr>
          <w:noProof w:val="0"/>
        </w:rPr>
        <w:t xml:space="preserve"> ::= </w:t>
      </w:r>
      <w:hyperlink w:anchor="TNum" w:history="1">
        <w:r w:rsidR="005C041E" w:rsidRPr="0062797D">
          <w:rPr>
            <w:rStyle w:val="Hyperlink"/>
            <w:noProof w:val="0"/>
          </w:rPr>
          <w:t>Num</w:t>
        </w:r>
      </w:hyperlink>
      <w:r w:rsidR="005C041E" w:rsidRPr="00A362E4">
        <w:rPr>
          <w:noProof w:val="0"/>
        </w:rPr>
        <w:t xml:space="preserve"> | </w:t>
      </w:r>
      <w:r w:rsidR="005B4AA7" w:rsidRPr="00A362E4">
        <w:rPr>
          <w:noProof w:val="0"/>
        </w:rPr>
        <w:t>"</w:t>
      </w:r>
      <w:r w:rsidR="005C041E" w:rsidRPr="00A362E4">
        <w:rPr>
          <w:noProof w:val="0"/>
        </w:rPr>
        <w:t>A</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B</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C</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D</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E</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F</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a</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b</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c</w:t>
      </w:r>
      <w:r w:rsidR="005B4AA7" w:rsidRPr="00A362E4">
        <w:rPr>
          <w:noProof w:val="0"/>
        </w:rPr>
        <w:t>"</w:t>
      </w:r>
      <w:r w:rsidR="005C041E" w:rsidRPr="00A362E4">
        <w:rPr>
          <w:noProof w:val="0"/>
        </w:rPr>
        <w:t xml:space="preserve"> | </w:t>
      </w:r>
    </w:p>
    <w:p w14:paraId="084A8466" w14:textId="4F4FFF48"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d</w:t>
      </w:r>
      <w:r w:rsidR="005B4AA7" w:rsidRPr="00A362E4">
        <w:rPr>
          <w:noProof w:val="0"/>
        </w:rPr>
        <w:t>"</w:t>
      </w:r>
      <w:r w:rsidRPr="00A362E4">
        <w:rPr>
          <w:noProof w:val="0"/>
        </w:rPr>
        <w:t xml:space="preserve"> | </w:t>
      </w:r>
      <w:r w:rsidR="005B4AA7" w:rsidRPr="00A362E4">
        <w:rPr>
          <w:noProof w:val="0"/>
        </w:rPr>
        <w:t>"</w:t>
      </w:r>
      <w:r w:rsidRPr="00A362E4">
        <w:rPr>
          <w:noProof w:val="0"/>
        </w:rPr>
        <w:t>e</w:t>
      </w:r>
      <w:r w:rsidR="005B4AA7" w:rsidRPr="00A362E4">
        <w:rPr>
          <w:noProof w:val="0"/>
        </w:rPr>
        <w:t>"</w:t>
      </w:r>
      <w:r w:rsidRPr="00A362E4">
        <w:rPr>
          <w:noProof w:val="0"/>
        </w:rPr>
        <w:t xml:space="preserve"> | </w:t>
      </w:r>
      <w:r w:rsidR="005B4AA7" w:rsidRPr="00A362E4">
        <w:rPr>
          <w:noProof w:val="0"/>
        </w:rPr>
        <w:t>"</w:t>
      </w:r>
      <w:r w:rsidRPr="00A362E4">
        <w:rPr>
          <w:noProof w:val="0"/>
        </w:rPr>
        <w:t>f</w:t>
      </w:r>
      <w:r w:rsidR="005B4AA7" w:rsidRPr="00A362E4">
        <w:rPr>
          <w:noProof w:val="0"/>
        </w:rPr>
        <w:t>"</w:t>
      </w:r>
      <w:r w:rsidRPr="00A362E4">
        <w:rPr>
          <w:noProof w:val="0"/>
        </w:rPr>
        <w:t xml:space="preserve"> </w:t>
      </w:r>
    </w:p>
    <w:p w14:paraId="2DC5EE95" w14:textId="2AF1295B"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1" w:name="TOstring"/>
      <w:r w:rsidR="005C041E" w:rsidRPr="00A362E4">
        <w:rPr>
          <w:noProof w:val="0"/>
        </w:rPr>
        <w:t>Ostring</w:t>
      </w:r>
      <w:bookmarkEnd w:id="2601"/>
      <w:r w:rsidR="005C041E" w:rsidRPr="00A362E4">
        <w:rPr>
          <w:noProof w:val="0"/>
        </w:rPr>
        <w:t xml:space="preserve"> ::= </w:t>
      </w:r>
      <w:r w:rsidR="005B4AA7" w:rsidRPr="00A362E4">
        <w:rPr>
          <w:noProof w:val="0"/>
        </w:rPr>
        <w:t>"'"</w:t>
      </w:r>
      <w:r w:rsidR="005C041E" w:rsidRPr="00A362E4">
        <w:rPr>
          <w:noProof w:val="0"/>
        </w:rPr>
        <w:t xml:space="preserve"> {</w:t>
      </w:r>
      <w:r w:rsidR="008F3103" w:rsidRPr="00A362E4">
        <w:rPr>
          <w:noProof w:val="0"/>
        </w:rPr>
        <w:t xml:space="preserve"> </w:t>
      </w:r>
      <w:hyperlink w:anchor="TOct" w:history="1">
        <w:r w:rsidR="005C041E" w:rsidRPr="0062797D">
          <w:rPr>
            <w:rStyle w:val="Hyperlink"/>
            <w:noProof w:val="0"/>
          </w:rPr>
          <w:t>Oct</w:t>
        </w:r>
      </w:hyperlink>
      <w:r w:rsidR="008F3103" w:rsidRPr="00A362E4">
        <w:rPr>
          <w:rStyle w:val="Hyperlink"/>
          <w:noProof w:val="0"/>
          <w:color w:val="auto"/>
        </w:rPr>
        <w:t xml:space="preserve"> </w:t>
      </w:r>
      <w:r w:rsidR="008F3103" w:rsidRPr="00A362E4">
        <w:rPr>
          <w:noProof w:val="0"/>
        </w:rPr>
        <w:t xml:space="preserve">| </w:t>
      </w:r>
      <w:r w:rsidR="008F3103" w:rsidRPr="00A362E4">
        <w:rPr>
          <w:noProof w:val="0"/>
        </w:rPr>
        <w:fldChar w:fldCharType="begin"/>
      </w:r>
      <w:r w:rsidR="008F3103" w:rsidRPr="00A362E4">
        <w:rPr>
          <w:noProof w:val="0"/>
        </w:rPr>
        <w:instrText xml:space="preserve"> REF TBinSpace \h </w:instrText>
      </w:r>
      <w:r w:rsidR="008F3103" w:rsidRPr="00A362E4">
        <w:rPr>
          <w:noProof w:val="0"/>
        </w:rPr>
      </w:r>
      <w:r w:rsidR="008F3103" w:rsidRPr="00A362E4">
        <w:rPr>
          <w:noProof w:val="0"/>
        </w:rPr>
        <w:fldChar w:fldCharType="separate"/>
      </w:r>
      <w:r w:rsidR="00112C86" w:rsidRPr="00A362E4">
        <w:rPr>
          <w:noProof w:val="0"/>
        </w:rPr>
        <w:t>BinSpace</w:t>
      </w:r>
      <w:r w:rsidR="008F3103" w:rsidRPr="00A362E4">
        <w:rPr>
          <w:noProof w:val="0"/>
        </w:rPr>
        <w:fldChar w:fldCharType="end"/>
      </w:r>
      <w:r w:rsidR="008F3103" w:rsidRPr="00A362E4">
        <w:rPr>
          <w:noProof w:val="0"/>
        </w:rPr>
        <w:t xml:space="preserve"> </w:t>
      </w:r>
      <w:r w:rsidR="005C041E" w:rsidRPr="00A362E4">
        <w:rPr>
          <w:noProof w:val="0"/>
        </w:rPr>
        <w:t xml:space="preserve">} </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O</w:t>
      </w:r>
      <w:r w:rsidR="005B4AA7" w:rsidRPr="00A362E4">
        <w:rPr>
          <w:noProof w:val="0"/>
        </w:rPr>
        <w:t>"</w:t>
      </w:r>
      <w:r w:rsidR="005C041E" w:rsidRPr="00A362E4">
        <w:rPr>
          <w:noProof w:val="0"/>
        </w:rPr>
        <w:t xml:space="preserve"> </w:t>
      </w:r>
    </w:p>
    <w:p w14:paraId="1D5EA671"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2" w:name="TOct"/>
      <w:r w:rsidR="005C041E" w:rsidRPr="00A362E4">
        <w:rPr>
          <w:noProof w:val="0"/>
        </w:rPr>
        <w:t>Oct</w:t>
      </w:r>
      <w:bookmarkEnd w:id="2602"/>
      <w:r w:rsidR="005C041E" w:rsidRPr="00A362E4">
        <w:rPr>
          <w:noProof w:val="0"/>
        </w:rPr>
        <w:t xml:space="preserve"> ::= </w:t>
      </w:r>
      <w:hyperlink w:anchor="THex" w:history="1">
        <w:r w:rsidR="005C041E" w:rsidRPr="0062797D">
          <w:rPr>
            <w:rStyle w:val="Hyperlink"/>
            <w:noProof w:val="0"/>
          </w:rPr>
          <w:t>Hex</w:t>
        </w:r>
      </w:hyperlink>
      <w:r w:rsidR="005C041E" w:rsidRPr="00A362E4">
        <w:rPr>
          <w:noProof w:val="0"/>
        </w:rPr>
        <w:t xml:space="preserve"> </w:t>
      </w:r>
      <w:hyperlink w:anchor="THex" w:history="1">
        <w:r w:rsidR="005C041E" w:rsidRPr="0062797D">
          <w:rPr>
            <w:rStyle w:val="Hyperlink"/>
            <w:noProof w:val="0"/>
          </w:rPr>
          <w:t>Hex</w:t>
        </w:r>
      </w:hyperlink>
      <w:r w:rsidR="005C041E" w:rsidRPr="00A362E4">
        <w:rPr>
          <w:noProof w:val="0"/>
        </w:rPr>
        <w:t xml:space="preserve"> </w:t>
      </w:r>
    </w:p>
    <w:p w14:paraId="53240E7F" w14:textId="16B42818"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3" w:name="TCstring"/>
      <w:r w:rsidR="005C041E" w:rsidRPr="00A362E4">
        <w:rPr>
          <w:noProof w:val="0"/>
        </w:rPr>
        <w:t>Cstring</w:t>
      </w:r>
      <w:bookmarkEnd w:id="2603"/>
      <w:r w:rsidR="005C041E" w:rsidRPr="00A362E4">
        <w:rPr>
          <w:noProof w:val="0"/>
        </w:rPr>
        <w:t xml:space="preserve"> ::= </w:t>
      </w:r>
      <w:r w:rsidR="005B4AA7" w:rsidRPr="00A362E4">
        <w:rPr>
          <w:noProof w:val="0"/>
        </w:rPr>
        <w:t>"""</w:t>
      </w:r>
      <w:r w:rsidR="005C041E" w:rsidRPr="00A362E4">
        <w:rPr>
          <w:noProof w:val="0"/>
        </w:rPr>
        <w:t xml:space="preserve"> {</w:t>
      </w:r>
      <w:hyperlink w:anchor="TChar" w:history="1">
        <w:r w:rsidR="005C041E" w:rsidRPr="0062797D">
          <w:rPr>
            <w:rStyle w:val="Hyperlink"/>
            <w:noProof w:val="0"/>
          </w:rPr>
          <w:t>Char</w:t>
        </w:r>
      </w:hyperlink>
      <w:r w:rsidR="005C041E" w:rsidRPr="00A362E4">
        <w:rPr>
          <w:noProof w:val="0"/>
        </w:rPr>
        <w:t xml:space="preserve">} </w:t>
      </w:r>
      <w:r w:rsidR="005B4AA7" w:rsidRPr="00A362E4">
        <w:rPr>
          <w:noProof w:val="0"/>
        </w:rPr>
        <w:t>"""</w:t>
      </w:r>
      <w:r w:rsidR="005C041E" w:rsidRPr="00A362E4">
        <w:rPr>
          <w:noProof w:val="0"/>
        </w:rPr>
        <w:t xml:space="preserve"> </w:t>
      </w:r>
    </w:p>
    <w:p w14:paraId="294D08FC"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4" w:name="TChar"/>
      <w:r w:rsidR="005C041E" w:rsidRPr="00A362E4">
        <w:rPr>
          <w:noProof w:val="0"/>
        </w:rPr>
        <w:t>Char</w:t>
      </w:r>
      <w:bookmarkEnd w:id="2604"/>
      <w:r w:rsidR="005C041E" w:rsidRPr="00A362E4">
        <w:rPr>
          <w:noProof w:val="0"/>
        </w:rPr>
        <w:t xml:space="preserve"> ::= /* REFERENCE - A character defined by the relevant CharacterString type. For charstring a character from the character set defined in ITU-T T.50. For universal charstring a character from any character set defined in ISO/IEC 10646 */ </w:t>
      </w:r>
    </w:p>
    <w:p w14:paraId="0B5E8624"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5" w:name="TIdentifier"/>
      <w:r w:rsidR="005C041E" w:rsidRPr="00A362E4">
        <w:rPr>
          <w:noProof w:val="0"/>
        </w:rPr>
        <w:t>Identifier</w:t>
      </w:r>
      <w:bookmarkEnd w:id="2605"/>
      <w:r w:rsidR="005C041E" w:rsidRPr="00A362E4">
        <w:rPr>
          <w:noProof w:val="0"/>
        </w:rPr>
        <w:t xml:space="preserve"> ::= </w:t>
      </w:r>
      <w:hyperlink w:anchor="TAlpha" w:history="1">
        <w:r w:rsidR="005C041E" w:rsidRPr="0062797D">
          <w:rPr>
            <w:rStyle w:val="Hyperlink"/>
            <w:noProof w:val="0"/>
          </w:rPr>
          <w:t>Alpha</w:t>
        </w:r>
      </w:hyperlink>
      <w:r w:rsidR="005C041E" w:rsidRPr="00A362E4">
        <w:rPr>
          <w:noProof w:val="0"/>
        </w:rPr>
        <w:t xml:space="preserve"> {</w:t>
      </w:r>
      <w:hyperlink w:anchor="TAlphaNum" w:history="1">
        <w:r w:rsidR="005C041E" w:rsidRPr="0062797D">
          <w:rPr>
            <w:rStyle w:val="Hyperlink"/>
            <w:noProof w:val="0"/>
          </w:rPr>
          <w:t>AlphaNum</w:t>
        </w:r>
      </w:hyperlink>
      <w:r w:rsidR="005C041E" w:rsidRPr="00A362E4">
        <w:rPr>
          <w:noProof w:val="0"/>
        </w:rPr>
        <w:t xml:space="preserve"> | </w:t>
      </w:r>
      <w:hyperlink w:anchor="TUnderscore" w:history="1">
        <w:r w:rsidR="005C041E" w:rsidRPr="0062797D">
          <w:rPr>
            <w:rStyle w:val="Hyperlink"/>
            <w:noProof w:val="0"/>
          </w:rPr>
          <w:t>Underscore</w:t>
        </w:r>
      </w:hyperlink>
      <w:r w:rsidR="005C041E" w:rsidRPr="00A362E4">
        <w:rPr>
          <w:noProof w:val="0"/>
        </w:rPr>
        <w:t xml:space="preserve">} </w:t>
      </w:r>
    </w:p>
    <w:p w14:paraId="444CB758"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6" w:name="TAlpha"/>
      <w:r w:rsidR="005C041E" w:rsidRPr="00A362E4">
        <w:rPr>
          <w:noProof w:val="0"/>
        </w:rPr>
        <w:t>Alpha</w:t>
      </w:r>
      <w:bookmarkEnd w:id="2606"/>
      <w:r w:rsidR="005C041E" w:rsidRPr="00A362E4">
        <w:rPr>
          <w:noProof w:val="0"/>
        </w:rPr>
        <w:t xml:space="preserve"> ::= </w:t>
      </w:r>
      <w:hyperlink w:anchor="TUpperAlpha" w:history="1">
        <w:r w:rsidR="005C041E" w:rsidRPr="0062797D">
          <w:rPr>
            <w:rStyle w:val="Hyperlink"/>
            <w:noProof w:val="0"/>
          </w:rPr>
          <w:t>UpperAlpha</w:t>
        </w:r>
      </w:hyperlink>
      <w:r w:rsidR="005C041E" w:rsidRPr="00A362E4">
        <w:rPr>
          <w:noProof w:val="0"/>
        </w:rPr>
        <w:t xml:space="preserve"> | </w:t>
      </w:r>
      <w:hyperlink w:anchor="TLowerAlpha" w:history="1">
        <w:r w:rsidR="005C041E" w:rsidRPr="0062797D">
          <w:rPr>
            <w:rStyle w:val="Hyperlink"/>
            <w:noProof w:val="0"/>
          </w:rPr>
          <w:t>LowerAlpha</w:t>
        </w:r>
      </w:hyperlink>
      <w:r w:rsidR="005C041E" w:rsidRPr="00A362E4">
        <w:rPr>
          <w:noProof w:val="0"/>
        </w:rPr>
        <w:t xml:space="preserve"> </w:t>
      </w:r>
    </w:p>
    <w:p w14:paraId="4E228183"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7" w:name="TAlphaNum"/>
      <w:r w:rsidR="005C041E" w:rsidRPr="00A362E4">
        <w:rPr>
          <w:noProof w:val="0"/>
        </w:rPr>
        <w:t>AlphaNum</w:t>
      </w:r>
      <w:bookmarkEnd w:id="2607"/>
      <w:r w:rsidR="005C041E" w:rsidRPr="00A362E4">
        <w:rPr>
          <w:noProof w:val="0"/>
        </w:rPr>
        <w:t xml:space="preserve"> ::= </w:t>
      </w:r>
      <w:hyperlink w:anchor="TAlpha" w:history="1">
        <w:r w:rsidR="005C041E" w:rsidRPr="0062797D">
          <w:rPr>
            <w:rStyle w:val="Hyperlink"/>
            <w:noProof w:val="0"/>
          </w:rPr>
          <w:t>Alpha</w:t>
        </w:r>
      </w:hyperlink>
      <w:r w:rsidR="005C041E" w:rsidRPr="00A362E4">
        <w:rPr>
          <w:noProof w:val="0"/>
        </w:rPr>
        <w:t xml:space="preserve"> | </w:t>
      </w:r>
      <w:hyperlink w:anchor="TNum" w:history="1">
        <w:r w:rsidR="005C041E" w:rsidRPr="0062797D">
          <w:rPr>
            <w:rStyle w:val="Hyperlink"/>
            <w:noProof w:val="0"/>
          </w:rPr>
          <w:t>Num</w:t>
        </w:r>
      </w:hyperlink>
      <w:r w:rsidR="005C041E" w:rsidRPr="00A362E4">
        <w:rPr>
          <w:noProof w:val="0"/>
        </w:rPr>
        <w:t xml:space="preserve"> </w:t>
      </w:r>
    </w:p>
    <w:p w14:paraId="1CCF5090" w14:textId="502E2D32"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8" w:name="TUpperAlpha"/>
      <w:r w:rsidR="005C041E" w:rsidRPr="00A362E4">
        <w:rPr>
          <w:noProof w:val="0"/>
        </w:rPr>
        <w:t>UpperAlpha</w:t>
      </w:r>
      <w:bookmarkEnd w:id="2608"/>
      <w:r w:rsidR="005C041E" w:rsidRPr="00A362E4">
        <w:rPr>
          <w:noProof w:val="0"/>
        </w:rPr>
        <w:t xml:space="preserve"> ::= </w:t>
      </w:r>
      <w:r w:rsidR="005B4AA7" w:rsidRPr="00A362E4">
        <w:rPr>
          <w:noProof w:val="0"/>
        </w:rPr>
        <w:t>"</w:t>
      </w:r>
      <w:r w:rsidR="005C041E" w:rsidRPr="00A362E4">
        <w:rPr>
          <w:noProof w:val="0"/>
        </w:rPr>
        <w:t>A</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B</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C</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D</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E</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F</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G</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H</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I</w:t>
      </w:r>
      <w:r w:rsidR="005B4AA7" w:rsidRPr="00A362E4">
        <w:rPr>
          <w:noProof w:val="0"/>
        </w:rPr>
        <w:t>"</w:t>
      </w:r>
      <w:r w:rsidR="005C041E" w:rsidRPr="00A362E4">
        <w:rPr>
          <w:noProof w:val="0"/>
        </w:rPr>
        <w:t xml:space="preserve"> | </w:t>
      </w:r>
    </w:p>
    <w:p w14:paraId="58527336" w14:textId="4B329AB9"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J</w:t>
      </w:r>
      <w:r w:rsidR="005B4AA7" w:rsidRPr="00A362E4">
        <w:rPr>
          <w:noProof w:val="0"/>
        </w:rPr>
        <w:t>"</w:t>
      </w:r>
      <w:r w:rsidRPr="00A362E4">
        <w:rPr>
          <w:noProof w:val="0"/>
        </w:rPr>
        <w:t xml:space="preserve"> | </w:t>
      </w:r>
      <w:r w:rsidR="005B4AA7" w:rsidRPr="00A362E4">
        <w:rPr>
          <w:noProof w:val="0"/>
        </w:rPr>
        <w:t>"</w:t>
      </w:r>
      <w:r w:rsidRPr="00A362E4">
        <w:rPr>
          <w:noProof w:val="0"/>
        </w:rPr>
        <w:t>K</w:t>
      </w:r>
      <w:r w:rsidR="005B4AA7" w:rsidRPr="00A362E4">
        <w:rPr>
          <w:noProof w:val="0"/>
        </w:rPr>
        <w:t>"</w:t>
      </w:r>
      <w:r w:rsidRPr="00A362E4">
        <w:rPr>
          <w:noProof w:val="0"/>
        </w:rPr>
        <w:t xml:space="preserve"> | </w:t>
      </w:r>
      <w:r w:rsidR="005B4AA7" w:rsidRPr="00A362E4">
        <w:rPr>
          <w:noProof w:val="0"/>
        </w:rPr>
        <w:t>"</w:t>
      </w:r>
      <w:r w:rsidRPr="00A362E4">
        <w:rPr>
          <w:noProof w:val="0"/>
        </w:rPr>
        <w:t>L</w:t>
      </w:r>
      <w:r w:rsidR="005B4AA7" w:rsidRPr="00A362E4">
        <w:rPr>
          <w:noProof w:val="0"/>
        </w:rPr>
        <w:t>"</w:t>
      </w:r>
      <w:r w:rsidRPr="00A362E4">
        <w:rPr>
          <w:noProof w:val="0"/>
        </w:rPr>
        <w:t xml:space="preserve"> | </w:t>
      </w:r>
      <w:r w:rsidR="005B4AA7" w:rsidRPr="00A362E4">
        <w:rPr>
          <w:noProof w:val="0"/>
        </w:rPr>
        <w:t>"</w:t>
      </w:r>
      <w:r w:rsidRPr="00A362E4">
        <w:rPr>
          <w:noProof w:val="0"/>
        </w:rPr>
        <w:t>M</w:t>
      </w:r>
      <w:r w:rsidR="005B4AA7" w:rsidRPr="00A362E4">
        <w:rPr>
          <w:noProof w:val="0"/>
        </w:rPr>
        <w:t>"</w:t>
      </w:r>
      <w:r w:rsidRPr="00A362E4">
        <w:rPr>
          <w:noProof w:val="0"/>
        </w:rPr>
        <w:t xml:space="preserve"> | </w:t>
      </w:r>
      <w:r w:rsidR="005B4AA7" w:rsidRPr="00A362E4">
        <w:rPr>
          <w:noProof w:val="0"/>
        </w:rPr>
        <w:t>"</w:t>
      </w:r>
      <w:r w:rsidRPr="00A362E4">
        <w:rPr>
          <w:noProof w:val="0"/>
        </w:rPr>
        <w:t>N</w:t>
      </w:r>
      <w:r w:rsidR="005B4AA7" w:rsidRPr="00A362E4">
        <w:rPr>
          <w:noProof w:val="0"/>
        </w:rPr>
        <w:t>"</w:t>
      </w:r>
      <w:r w:rsidRPr="00A362E4">
        <w:rPr>
          <w:noProof w:val="0"/>
        </w:rPr>
        <w:t xml:space="preserve"> | </w:t>
      </w:r>
      <w:r w:rsidR="005B4AA7" w:rsidRPr="00A362E4">
        <w:rPr>
          <w:noProof w:val="0"/>
        </w:rPr>
        <w:t>"</w:t>
      </w:r>
      <w:r w:rsidRPr="00A362E4">
        <w:rPr>
          <w:noProof w:val="0"/>
        </w:rPr>
        <w:t>O</w:t>
      </w:r>
      <w:r w:rsidR="005B4AA7" w:rsidRPr="00A362E4">
        <w:rPr>
          <w:noProof w:val="0"/>
        </w:rPr>
        <w:t>"</w:t>
      </w:r>
      <w:r w:rsidRPr="00A362E4">
        <w:rPr>
          <w:noProof w:val="0"/>
        </w:rPr>
        <w:t xml:space="preserve"> | </w:t>
      </w:r>
      <w:r w:rsidR="005B4AA7" w:rsidRPr="00A362E4">
        <w:rPr>
          <w:noProof w:val="0"/>
        </w:rPr>
        <w:t>"</w:t>
      </w:r>
      <w:r w:rsidRPr="00A362E4">
        <w:rPr>
          <w:noProof w:val="0"/>
        </w:rPr>
        <w:t>P</w:t>
      </w:r>
      <w:r w:rsidR="005B4AA7" w:rsidRPr="00A362E4">
        <w:rPr>
          <w:noProof w:val="0"/>
        </w:rPr>
        <w:t>"</w:t>
      </w:r>
      <w:r w:rsidRPr="00A362E4">
        <w:rPr>
          <w:noProof w:val="0"/>
        </w:rPr>
        <w:t xml:space="preserve"> | </w:t>
      </w:r>
      <w:r w:rsidR="005B4AA7" w:rsidRPr="00A362E4">
        <w:rPr>
          <w:noProof w:val="0"/>
        </w:rPr>
        <w:t>"</w:t>
      </w:r>
      <w:r w:rsidRPr="00A362E4">
        <w:rPr>
          <w:noProof w:val="0"/>
        </w:rPr>
        <w:t>Q</w:t>
      </w:r>
      <w:r w:rsidR="005B4AA7" w:rsidRPr="00A362E4">
        <w:rPr>
          <w:noProof w:val="0"/>
        </w:rPr>
        <w:t>"</w:t>
      </w:r>
      <w:r w:rsidRPr="00A362E4">
        <w:rPr>
          <w:noProof w:val="0"/>
        </w:rPr>
        <w:t xml:space="preserve"> | </w:t>
      </w:r>
      <w:r w:rsidR="005B4AA7" w:rsidRPr="00A362E4">
        <w:rPr>
          <w:noProof w:val="0"/>
        </w:rPr>
        <w:t>"</w:t>
      </w:r>
      <w:r w:rsidRPr="00A362E4">
        <w:rPr>
          <w:noProof w:val="0"/>
        </w:rPr>
        <w:t>R</w:t>
      </w:r>
      <w:r w:rsidR="005B4AA7" w:rsidRPr="00A362E4">
        <w:rPr>
          <w:noProof w:val="0"/>
        </w:rPr>
        <w:t>"</w:t>
      </w:r>
      <w:r w:rsidRPr="00A362E4">
        <w:rPr>
          <w:noProof w:val="0"/>
        </w:rPr>
        <w:t xml:space="preserve"> | </w:t>
      </w:r>
    </w:p>
    <w:p w14:paraId="6E1AC2B8" w14:textId="1F24C809"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S</w:t>
      </w:r>
      <w:r w:rsidR="005B4AA7" w:rsidRPr="00A362E4">
        <w:rPr>
          <w:noProof w:val="0"/>
        </w:rPr>
        <w:t>"</w:t>
      </w:r>
      <w:r w:rsidRPr="00A362E4">
        <w:rPr>
          <w:noProof w:val="0"/>
        </w:rPr>
        <w:t xml:space="preserve"> | </w:t>
      </w:r>
      <w:r w:rsidR="005B4AA7" w:rsidRPr="00A362E4">
        <w:rPr>
          <w:noProof w:val="0"/>
        </w:rPr>
        <w:t>"</w:t>
      </w:r>
      <w:r w:rsidRPr="00A362E4">
        <w:rPr>
          <w:noProof w:val="0"/>
        </w:rPr>
        <w:t>T</w:t>
      </w:r>
      <w:r w:rsidR="005B4AA7" w:rsidRPr="00A362E4">
        <w:rPr>
          <w:noProof w:val="0"/>
        </w:rPr>
        <w:t>"</w:t>
      </w:r>
      <w:r w:rsidRPr="00A362E4">
        <w:rPr>
          <w:noProof w:val="0"/>
        </w:rPr>
        <w:t xml:space="preserve"> | </w:t>
      </w:r>
      <w:r w:rsidR="005B4AA7" w:rsidRPr="00A362E4">
        <w:rPr>
          <w:noProof w:val="0"/>
        </w:rPr>
        <w:t>"</w:t>
      </w:r>
      <w:r w:rsidRPr="00A362E4">
        <w:rPr>
          <w:noProof w:val="0"/>
        </w:rPr>
        <w:t>U</w:t>
      </w:r>
      <w:r w:rsidR="005B4AA7" w:rsidRPr="00A362E4">
        <w:rPr>
          <w:noProof w:val="0"/>
        </w:rPr>
        <w:t>"</w:t>
      </w:r>
      <w:r w:rsidRPr="00A362E4">
        <w:rPr>
          <w:noProof w:val="0"/>
        </w:rPr>
        <w:t xml:space="preserve"> | </w:t>
      </w:r>
      <w:r w:rsidR="005B4AA7" w:rsidRPr="00A362E4">
        <w:rPr>
          <w:noProof w:val="0"/>
        </w:rPr>
        <w:t>"</w:t>
      </w:r>
      <w:r w:rsidRPr="00A362E4">
        <w:rPr>
          <w:noProof w:val="0"/>
        </w:rPr>
        <w:t>V</w:t>
      </w:r>
      <w:r w:rsidR="005B4AA7" w:rsidRPr="00A362E4">
        <w:rPr>
          <w:noProof w:val="0"/>
        </w:rPr>
        <w:t>"</w:t>
      </w:r>
      <w:r w:rsidRPr="00A362E4">
        <w:rPr>
          <w:noProof w:val="0"/>
        </w:rPr>
        <w:t xml:space="preserve"> | </w:t>
      </w:r>
      <w:r w:rsidR="005B4AA7" w:rsidRPr="00A362E4">
        <w:rPr>
          <w:noProof w:val="0"/>
        </w:rPr>
        <w:t>"</w:t>
      </w:r>
      <w:r w:rsidRPr="00A362E4">
        <w:rPr>
          <w:noProof w:val="0"/>
        </w:rPr>
        <w:t>W</w:t>
      </w:r>
      <w:r w:rsidR="005B4AA7" w:rsidRPr="00A362E4">
        <w:rPr>
          <w:noProof w:val="0"/>
        </w:rPr>
        <w:t>"</w:t>
      </w:r>
      <w:r w:rsidRPr="00A362E4">
        <w:rPr>
          <w:noProof w:val="0"/>
        </w:rPr>
        <w:t xml:space="preserve"> | </w:t>
      </w:r>
      <w:r w:rsidR="005B4AA7" w:rsidRPr="00A362E4">
        <w:rPr>
          <w:noProof w:val="0"/>
        </w:rPr>
        <w:t>"</w:t>
      </w:r>
      <w:r w:rsidRPr="00A362E4">
        <w:rPr>
          <w:noProof w:val="0"/>
        </w:rPr>
        <w:t>X</w:t>
      </w:r>
      <w:r w:rsidR="005B4AA7" w:rsidRPr="00A362E4">
        <w:rPr>
          <w:noProof w:val="0"/>
        </w:rPr>
        <w:t>"</w:t>
      </w:r>
      <w:r w:rsidRPr="00A362E4">
        <w:rPr>
          <w:noProof w:val="0"/>
        </w:rPr>
        <w:t xml:space="preserve"> | </w:t>
      </w:r>
      <w:r w:rsidR="005B4AA7" w:rsidRPr="00A362E4">
        <w:rPr>
          <w:noProof w:val="0"/>
        </w:rPr>
        <w:t>"</w:t>
      </w:r>
      <w:r w:rsidRPr="00A362E4">
        <w:rPr>
          <w:noProof w:val="0"/>
        </w:rPr>
        <w:t>Y</w:t>
      </w:r>
      <w:r w:rsidR="005B4AA7" w:rsidRPr="00A362E4">
        <w:rPr>
          <w:noProof w:val="0"/>
        </w:rPr>
        <w:t>"</w:t>
      </w:r>
      <w:r w:rsidRPr="00A362E4">
        <w:rPr>
          <w:noProof w:val="0"/>
        </w:rPr>
        <w:t xml:space="preserve"> | </w:t>
      </w:r>
      <w:r w:rsidR="005B4AA7" w:rsidRPr="00A362E4">
        <w:rPr>
          <w:noProof w:val="0"/>
        </w:rPr>
        <w:t>"</w:t>
      </w:r>
      <w:r w:rsidRPr="00A362E4">
        <w:rPr>
          <w:noProof w:val="0"/>
        </w:rPr>
        <w:t>Z</w:t>
      </w:r>
      <w:r w:rsidR="005B4AA7" w:rsidRPr="00A362E4">
        <w:rPr>
          <w:noProof w:val="0"/>
        </w:rPr>
        <w:t>"</w:t>
      </w:r>
      <w:r w:rsidRPr="00A362E4">
        <w:rPr>
          <w:noProof w:val="0"/>
        </w:rPr>
        <w:t xml:space="preserve"> </w:t>
      </w:r>
    </w:p>
    <w:p w14:paraId="13AD0076" w14:textId="4857F0A4"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09" w:name="TLowerAlpha"/>
      <w:r w:rsidR="005C041E" w:rsidRPr="00A362E4">
        <w:rPr>
          <w:noProof w:val="0"/>
        </w:rPr>
        <w:t>LowerAlpha</w:t>
      </w:r>
      <w:bookmarkEnd w:id="2609"/>
      <w:r w:rsidR="005C041E" w:rsidRPr="00A362E4">
        <w:rPr>
          <w:noProof w:val="0"/>
        </w:rPr>
        <w:t xml:space="preserve"> ::= </w:t>
      </w:r>
      <w:r w:rsidR="005B4AA7" w:rsidRPr="00A362E4">
        <w:rPr>
          <w:noProof w:val="0"/>
        </w:rPr>
        <w:t>"</w:t>
      </w:r>
      <w:r w:rsidR="005C041E" w:rsidRPr="00A362E4">
        <w:rPr>
          <w:noProof w:val="0"/>
        </w:rPr>
        <w:t>a</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b</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c</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d</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e</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f</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g</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h</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i</w:t>
      </w:r>
      <w:r w:rsidR="005B4AA7" w:rsidRPr="00A362E4">
        <w:rPr>
          <w:noProof w:val="0"/>
        </w:rPr>
        <w:t>"</w:t>
      </w:r>
      <w:r w:rsidR="005C041E" w:rsidRPr="00A362E4">
        <w:rPr>
          <w:noProof w:val="0"/>
        </w:rPr>
        <w:t xml:space="preserve"> | </w:t>
      </w:r>
    </w:p>
    <w:p w14:paraId="6EF76CD5" w14:textId="7F3FCAD7"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j</w:t>
      </w:r>
      <w:r w:rsidR="005B4AA7" w:rsidRPr="00A362E4">
        <w:rPr>
          <w:noProof w:val="0"/>
        </w:rPr>
        <w:t>"</w:t>
      </w:r>
      <w:r w:rsidRPr="00A362E4">
        <w:rPr>
          <w:noProof w:val="0"/>
        </w:rPr>
        <w:t xml:space="preserve"> | </w:t>
      </w:r>
      <w:r w:rsidR="005B4AA7" w:rsidRPr="00A362E4">
        <w:rPr>
          <w:noProof w:val="0"/>
        </w:rPr>
        <w:t>"</w:t>
      </w:r>
      <w:r w:rsidRPr="00A362E4">
        <w:rPr>
          <w:noProof w:val="0"/>
        </w:rPr>
        <w:t>k</w:t>
      </w:r>
      <w:r w:rsidR="005B4AA7" w:rsidRPr="00A362E4">
        <w:rPr>
          <w:noProof w:val="0"/>
        </w:rPr>
        <w:t>"</w:t>
      </w:r>
      <w:r w:rsidRPr="00A362E4">
        <w:rPr>
          <w:noProof w:val="0"/>
        </w:rPr>
        <w:t xml:space="preserve"> | </w:t>
      </w:r>
      <w:r w:rsidR="005B4AA7" w:rsidRPr="00A362E4">
        <w:rPr>
          <w:noProof w:val="0"/>
        </w:rPr>
        <w:t>"</w:t>
      </w:r>
      <w:r w:rsidRPr="00A362E4">
        <w:rPr>
          <w:noProof w:val="0"/>
        </w:rPr>
        <w:t>l</w:t>
      </w:r>
      <w:r w:rsidR="005B4AA7" w:rsidRPr="00A362E4">
        <w:rPr>
          <w:noProof w:val="0"/>
        </w:rPr>
        <w:t>"</w:t>
      </w:r>
      <w:r w:rsidRPr="00A362E4">
        <w:rPr>
          <w:noProof w:val="0"/>
        </w:rPr>
        <w:t xml:space="preserve"> | </w:t>
      </w:r>
      <w:r w:rsidR="005B4AA7" w:rsidRPr="00A362E4">
        <w:rPr>
          <w:noProof w:val="0"/>
        </w:rPr>
        <w:t>"</w:t>
      </w:r>
      <w:r w:rsidRPr="00A362E4">
        <w:rPr>
          <w:noProof w:val="0"/>
        </w:rPr>
        <w:t>m</w:t>
      </w:r>
      <w:r w:rsidR="005B4AA7" w:rsidRPr="00A362E4">
        <w:rPr>
          <w:noProof w:val="0"/>
        </w:rPr>
        <w:t>"</w:t>
      </w:r>
      <w:r w:rsidRPr="00A362E4">
        <w:rPr>
          <w:noProof w:val="0"/>
        </w:rPr>
        <w:t xml:space="preserve"> | </w:t>
      </w:r>
      <w:r w:rsidR="005B4AA7" w:rsidRPr="00A362E4">
        <w:rPr>
          <w:noProof w:val="0"/>
        </w:rPr>
        <w:t>"</w:t>
      </w:r>
      <w:r w:rsidRPr="00A362E4">
        <w:rPr>
          <w:noProof w:val="0"/>
        </w:rPr>
        <w:t>n</w:t>
      </w:r>
      <w:r w:rsidR="005B4AA7" w:rsidRPr="00A362E4">
        <w:rPr>
          <w:noProof w:val="0"/>
        </w:rPr>
        <w:t>"</w:t>
      </w:r>
      <w:r w:rsidRPr="00A362E4">
        <w:rPr>
          <w:noProof w:val="0"/>
        </w:rPr>
        <w:t xml:space="preserve"> | </w:t>
      </w:r>
      <w:r w:rsidR="005B4AA7" w:rsidRPr="00A362E4">
        <w:rPr>
          <w:noProof w:val="0"/>
        </w:rPr>
        <w:t>"</w:t>
      </w:r>
      <w:r w:rsidRPr="00A362E4">
        <w:rPr>
          <w:noProof w:val="0"/>
        </w:rPr>
        <w:t>o</w:t>
      </w:r>
      <w:r w:rsidR="005B4AA7" w:rsidRPr="00A362E4">
        <w:rPr>
          <w:noProof w:val="0"/>
        </w:rPr>
        <w:t>"</w:t>
      </w:r>
      <w:r w:rsidRPr="00A362E4">
        <w:rPr>
          <w:noProof w:val="0"/>
        </w:rPr>
        <w:t xml:space="preserve"> | </w:t>
      </w:r>
      <w:r w:rsidR="005B4AA7" w:rsidRPr="00A362E4">
        <w:rPr>
          <w:noProof w:val="0"/>
        </w:rPr>
        <w:t>"</w:t>
      </w:r>
      <w:r w:rsidRPr="00A362E4">
        <w:rPr>
          <w:noProof w:val="0"/>
        </w:rPr>
        <w:t>p</w:t>
      </w:r>
      <w:r w:rsidR="005B4AA7" w:rsidRPr="00A362E4">
        <w:rPr>
          <w:noProof w:val="0"/>
        </w:rPr>
        <w:t>"</w:t>
      </w:r>
      <w:r w:rsidRPr="00A362E4">
        <w:rPr>
          <w:noProof w:val="0"/>
        </w:rPr>
        <w:t xml:space="preserve"> | </w:t>
      </w:r>
      <w:r w:rsidR="005B4AA7" w:rsidRPr="00A362E4">
        <w:rPr>
          <w:noProof w:val="0"/>
        </w:rPr>
        <w:t>"</w:t>
      </w:r>
      <w:r w:rsidRPr="00A362E4">
        <w:rPr>
          <w:noProof w:val="0"/>
        </w:rPr>
        <w:t>q</w:t>
      </w:r>
      <w:r w:rsidR="005B4AA7" w:rsidRPr="00A362E4">
        <w:rPr>
          <w:noProof w:val="0"/>
        </w:rPr>
        <w:t>"</w:t>
      </w:r>
      <w:r w:rsidRPr="00A362E4">
        <w:rPr>
          <w:noProof w:val="0"/>
        </w:rPr>
        <w:t xml:space="preserve"> | </w:t>
      </w:r>
      <w:r w:rsidR="005B4AA7" w:rsidRPr="00A362E4">
        <w:rPr>
          <w:noProof w:val="0"/>
        </w:rPr>
        <w:t>"</w:t>
      </w:r>
      <w:r w:rsidRPr="00A362E4">
        <w:rPr>
          <w:noProof w:val="0"/>
        </w:rPr>
        <w:t>r</w:t>
      </w:r>
      <w:r w:rsidR="005B4AA7" w:rsidRPr="00A362E4">
        <w:rPr>
          <w:noProof w:val="0"/>
        </w:rPr>
        <w:t>"</w:t>
      </w:r>
      <w:r w:rsidRPr="00A362E4">
        <w:rPr>
          <w:noProof w:val="0"/>
        </w:rPr>
        <w:t xml:space="preserve"> | </w:t>
      </w:r>
    </w:p>
    <w:p w14:paraId="25170989" w14:textId="536ACF7E"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s</w:t>
      </w:r>
      <w:r w:rsidR="005B4AA7" w:rsidRPr="00A362E4">
        <w:rPr>
          <w:noProof w:val="0"/>
        </w:rPr>
        <w:t>"</w:t>
      </w:r>
      <w:r w:rsidRPr="00A362E4">
        <w:rPr>
          <w:noProof w:val="0"/>
        </w:rPr>
        <w:t xml:space="preserve"> | </w:t>
      </w:r>
      <w:r w:rsidR="005B4AA7" w:rsidRPr="00A362E4">
        <w:rPr>
          <w:noProof w:val="0"/>
        </w:rPr>
        <w:t>"</w:t>
      </w:r>
      <w:r w:rsidRPr="00A362E4">
        <w:rPr>
          <w:noProof w:val="0"/>
        </w:rPr>
        <w:t>t</w:t>
      </w:r>
      <w:r w:rsidR="005B4AA7" w:rsidRPr="00A362E4">
        <w:rPr>
          <w:noProof w:val="0"/>
        </w:rPr>
        <w:t>"</w:t>
      </w:r>
      <w:r w:rsidRPr="00A362E4">
        <w:rPr>
          <w:noProof w:val="0"/>
        </w:rPr>
        <w:t xml:space="preserve"> | </w:t>
      </w:r>
      <w:r w:rsidR="005B4AA7" w:rsidRPr="00A362E4">
        <w:rPr>
          <w:noProof w:val="0"/>
        </w:rPr>
        <w:t>"</w:t>
      </w:r>
      <w:r w:rsidRPr="00A362E4">
        <w:rPr>
          <w:noProof w:val="0"/>
        </w:rPr>
        <w:t>u</w:t>
      </w:r>
      <w:r w:rsidR="005B4AA7" w:rsidRPr="00A362E4">
        <w:rPr>
          <w:noProof w:val="0"/>
        </w:rPr>
        <w:t>"</w:t>
      </w:r>
      <w:r w:rsidRPr="00A362E4">
        <w:rPr>
          <w:noProof w:val="0"/>
        </w:rPr>
        <w:t xml:space="preserve"> | </w:t>
      </w:r>
      <w:r w:rsidR="005B4AA7" w:rsidRPr="00A362E4">
        <w:rPr>
          <w:noProof w:val="0"/>
        </w:rPr>
        <w:t>"</w:t>
      </w:r>
      <w:r w:rsidRPr="00A362E4">
        <w:rPr>
          <w:noProof w:val="0"/>
        </w:rPr>
        <w:t>v</w:t>
      </w:r>
      <w:r w:rsidR="005B4AA7" w:rsidRPr="00A362E4">
        <w:rPr>
          <w:noProof w:val="0"/>
        </w:rPr>
        <w:t>"</w:t>
      </w:r>
      <w:r w:rsidRPr="00A362E4">
        <w:rPr>
          <w:noProof w:val="0"/>
        </w:rPr>
        <w:t xml:space="preserve"> | </w:t>
      </w:r>
      <w:r w:rsidR="005B4AA7" w:rsidRPr="00A362E4">
        <w:rPr>
          <w:noProof w:val="0"/>
        </w:rPr>
        <w:t>"</w:t>
      </w:r>
      <w:r w:rsidRPr="00A362E4">
        <w:rPr>
          <w:noProof w:val="0"/>
        </w:rPr>
        <w:t>w</w:t>
      </w:r>
      <w:r w:rsidR="005B4AA7" w:rsidRPr="00A362E4">
        <w:rPr>
          <w:noProof w:val="0"/>
        </w:rPr>
        <w:t>"</w:t>
      </w:r>
      <w:r w:rsidRPr="00A362E4">
        <w:rPr>
          <w:noProof w:val="0"/>
        </w:rPr>
        <w:t xml:space="preserve"> | </w:t>
      </w:r>
      <w:r w:rsidR="005B4AA7" w:rsidRPr="00A362E4">
        <w:rPr>
          <w:noProof w:val="0"/>
        </w:rPr>
        <w:t>"</w:t>
      </w:r>
      <w:r w:rsidRPr="00A362E4">
        <w:rPr>
          <w:noProof w:val="0"/>
        </w:rPr>
        <w:t>x</w:t>
      </w:r>
      <w:r w:rsidR="005B4AA7" w:rsidRPr="00A362E4">
        <w:rPr>
          <w:noProof w:val="0"/>
        </w:rPr>
        <w:t>"</w:t>
      </w:r>
      <w:r w:rsidRPr="00A362E4">
        <w:rPr>
          <w:noProof w:val="0"/>
        </w:rPr>
        <w:t xml:space="preserve"> | </w:t>
      </w:r>
      <w:r w:rsidR="005B4AA7" w:rsidRPr="00A362E4">
        <w:rPr>
          <w:noProof w:val="0"/>
        </w:rPr>
        <w:t>"</w:t>
      </w:r>
      <w:r w:rsidRPr="00A362E4">
        <w:rPr>
          <w:noProof w:val="0"/>
        </w:rPr>
        <w:t>y</w:t>
      </w:r>
      <w:r w:rsidR="005B4AA7" w:rsidRPr="00A362E4">
        <w:rPr>
          <w:noProof w:val="0"/>
        </w:rPr>
        <w:t>"</w:t>
      </w:r>
      <w:r w:rsidRPr="00A362E4">
        <w:rPr>
          <w:noProof w:val="0"/>
        </w:rPr>
        <w:t xml:space="preserve"> | </w:t>
      </w:r>
      <w:r w:rsidR="005B4AA7" w:rsidRPr="00A362E4">
        <w:rPr>
          <w:noProof w:val="0"/>
        </w:rPr>
        <w:t>"</w:t>
      </w:r>
      <w:r w:rsidRPr="00A362E4">
        <w:rPr>
          <w:noProof w:val="0"/>
        </w:rPr>
        <w:t>z</w:t>
      </w:r>
      <w:r w:rsidR="005B4AA7" w:rsidRPr="00A362E4">
        <w:rPr>
          <w:noProof w:val="0"/>
        </w:rPr>
        <w:t>"</w:t>
      </w:r>
      <w:r w:rsidRPr="00A362E4">
        <w:rPr>
          <w:noProof w:val="0"/>
        </w:rPr>
        <w:t xml:space="preserve"> </w:t>
      </w:r>
    </w:p>
    <w:p w14:paraId="7FD5A4CF" w14:textId="77777777" w:rsidR="005C041E" w:rsidRPr="00A362E4" w:rsidRDefault="009E71CD" w:rsidP="005A6458">
      <w:pPr>
        <w:pStyle w:val="PL"/>
        <w:keepLines/>
        <w:rPr>
          <w:noProof w:val="0"/>
        </w:rPr>
      </w:pPr>
      <w:r w:rsidRPr="00A362E4">
        <w:rPr>
          <w:noProof w:val="0"/>
        </w:rPr>
        <w:lastRenderedPageBreak/>
        <w:fldChar w:fldCharType="begin"/>
      </w:r>
      <w:r w:rsidR="005C041E" w:rsidRPr="00A362E4">
        <w:rPr>
          <w:noProof w:val="0"/>
        </w:rPr>
        <w:instrText xml:space="preserve"> AUTONUM  </w:instrText>
      </w:r>
      <w:r w:rsidRPr="00A362E4">
        <w:rPr>
          <w:noProof w:val="0"/>
        </w:rPr>
        <w:fldChar w:fldCharType="end"/>
      </w:r>
      <w:bookmarkStart w:id="2610" w:name="TExtendedAlphaNum"/>
      <w:r w:rsidR="005C041E" w:rsidRPr="00A362E4">
        <w:rPr>
          <w:noProof w:val="0"/>
        </w:rPr>
        <w:t>ExtendedAlphaNum</w:t>
      </w:r>
      <w:bookmarkEnd w:id="2610"/>
      <w:r w:rsidR="005C041E" w:rsidRPr="00A362E4">
        <w:rPr>
          <w:noProof w:val="0"/>
        </w:rPr>
        <w:t xml:space="preserve"> ::= /* REFERENCE - A graphical character from the BASIC LATIN or from the LATIN-1 SUPPLEMENT character sets defined in ISO/IEC 10646 (characters from char (0,0,0,32) to char (0,0,0,126), from char (0,0,0,161) to char (0,0,0,172) and from char (0,0,0,174) to char (0,0,0,255) */ </w:t>
      </w:r>
    </w:p>
    <w:p w14:paraId="42208373" w14:textId="13D19EE6"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11" w:name="TFreeText"/>
      <w:r w:rsidR="005C041E" w:rsidRPr="00A362E4">
        <w:rPr>
          <w:noProof w:val="0"/>
        </w:rPr>
        <w:t>FreeText</w:t>
      </w:r>
      <w:bookmarkEnd w:id="2611"/>
      <w:r w:rsidR="005C041E" w:rsidRPr="00A362E4">
        <w:rPr>
          <w:noProof w:val="0"/>
        </w:rPr>
        <w:t xml:space="preserve"> ::= </w:t>
      </w:r>
      <w:r w:rsidR="005B4AA7" w:rsidRPr="00A362E4">
        <w:rPr>
          <w:noProof w:val="0"/>
        </w:rPr>
        <w:t>"""</w:t>
      </w:r>
      <w:r w:rsidR="005C041E" w:rsidRPr="00A362E4">
        <w:rPr>
          <w:noProof w:val="0"/>
        </w:rPr>
        <w:t xml:space="preserve"> {</w:t>
      </w:r>
      <w:hyperlink w:anchor="TExtendedAlphaNum" w:history="1">
        <w:r w:rsidR="005C041E" w:rsidRPr="0062797D">
          <w:rPr>
            <w:rStyle w:val="Hyperlink"/>
            <w:noProof w:val="0"/>
          </w:rPr>
          <w:t>ExtendedAlphaNum</w:t>
        </w:r>
      </w:hyperlink>
      <w:r w:rsidR="005C041E" w:rsidRPr="00A362E4">
        <w:rPr>
          <w:noProof w:val="0"/>
        </w:rPr>
        <w:t xml:space="preserve">} </w:t>
      </w:r>
      <w:r w:rsidR="005B4AA7" w:rsidRPr="00A362E4">
        <w:rPr>
          <w:noProof w:val="0"/>
        </w:rPr>
        <w:t>"""</w:t>
      </w:r>
      <w:r w:rsidR="005C041E" w:rsidRPr="00A362E4">
        <w:rPr>
          <w:noProof w:val="0"/>
        </w:rPr>
        <w:t xml:space="preserve"> </w:t>
      </w:r>
    </w:p>
    <w:p w14:paraId="745F9C21" w14:textId="7EBB0A99"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12" w:name="TAddressValue"/>
      <w:r w:rsidR="005C041E" w:rsidRPr="00A362E4">
        <w:rPr>
          <w:noProof w:val="0"/>
        </w:rPr>
        <w:t>AddressValue</w:t>
      </w:r>
      <w:bookmarkEnd w:id="2612"/>
      <w:r w:rsidR="005C041E" w:rsidRPr="00A362E4">
        <w:rPr>
          <w:noProof w:val="0"/>
        </w:rPr>
        <w:t xml:space="preserve"> ::= </w:t>
      </w:r>
      <w:r w:rsidR="005B4AA7" w:rsidRPr="00A362E4">
        <w:rPr>
          <w:noProof w:val="0"/>
        </w:rPr>
        <w:t>"</w:t>
      </w:r>
      <w:r w:rsidR="005C041E" w:rsidRPr="00A362E4">
        <w:rPr>
          <w:noProof w:val="0"/>
        </w:rPr>
        <w:t>null</w:t>
      </w:r>
      <w:r w:rsidR="005B4AA7" w:rsidRPr="00A362E4">
        <w:rPr>
          <w:noProof w:val="0"/>
        </w:rPr>
        <w:t>"</w:t>
      </w:r>
      <w:r w:rsidR="005C041E" w:rsidRPr="00A362E4">
        <w:rPr>
          <w:noProof w:val="0"/>
        </w:rPr>
        <w:t xml:space="preserve"> </w:t>
      </w:r>
    </w:p>
    <w:p w14:paraId="12F59786" w14:textId="19940AF2"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13" w:name="TOmitKeyword"/>
      <w:r w:rsidR="005C041E" w:rsidRPr="00A362E4">
        <w:rPr>
          <w:noProof w:val="0"/>
        </w:rPr>
        <w:t>OmitKeyword</w:t>
      </w:r>
      <w:bookmarkEnd w:id="2613"/>
      <w:r w:rsidR="005C041E" w:rsidRPr="00A362E4">
        <w:rPr>
          <w:noProof w:val="0"/>
        </w:rPr>
        <w:t xml:space="preserve"> ::= </w:t>
      </w:r>
      <w:r w:rsidR="005B4AA7" w:rsidRPr="00A362E4">
        <w:rPr>
          <w:noProof w:val="0"/>
        </w:rPr>
        <w:t>"</w:t>
      </w:r>
      <w:r w:rsidR="005C041E" w:rsidRPr="00A362E4">
        <w:rPr>
          <w:noProof w:val="0"/>
        </w:rPr>
        <w:t>omit</w:t>
      </w:r>
      <w:r w:rsidR="005B4AA7" w:rsidRPr="00A362E4">
        <w:rPr>
          <w:noProof w:val="0"/>
        </w:rPr>
        <w:t>"</w:t>
      </w:r>
      <w:r w:rsidR="005C041E" w:rsidRPr="00A362E4">
        <w:rPr>
          <w:noProof w:val="0"/>
        </w:rPr>
        <w:t xml:space="preserve"> </w:t>
      </w:r>
    </w:p>
    <w:p w14:paraId="442C4A90" w14:textId="081FCE26" w:rsidR="00771966" w:rsidRPr="00A362E4" w:rsidRDefault="00771966" w:rsidP="00771966">
      <w:pPr>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fldChar w:fldCharType="begin"/>
      </w:r>
      <w:r w:rsidRPr="00A362E4">
        <w:rPr>
          <w:rFonts w:ascii="Courier New" w:hAnsi="Courier New"/>
          <w:sz w:val="16"/>
        </w:rPr>
        <w:instrText xml:space="preserve"> AUTONUM  </w:instrText>
      </w:r>
      <w:r w:rsidRPr="00A362E4">
        <w:rPr>
          <w:rFonts w:ascii="Courier New" w:hAnsi="Courier New"/>
          <w:sz w:val="16"/>
        </w:rPr>
        <w:fldChar w:fldCharType="end"/>
      </w:r>
      <w:r w:rsidRPr="00A362E4">
        <w:rPr>
          <w:rFonts w:ascii="Courier New" w:hAnsi="Courier New"/>
          <w:sz w:val="16"/>
        </w:rPr>
        <w:t xml:space="preserve"> </w:t>
      </w:r>
      <w:bookmarkStart w:id="2614" w:name="TBinSpace"/>
      <w:r w:rsidRPr="00A362E4">
        <w:rPr>
          <w:rFonts w:ascii="Courier New" w:hAnsi="Courier New"/>
          <w:sz w:val="16"/>
        </w:rPr>
        <w:t>BinSpace</w:t>
      </w:r>
      <w:bookmarkEnd w:id="2614"/>
      <w:r w:rsidRPr="00A362E4">
        <w:rPr>
          <w:rFonts w:ascii="Courier New" w:hAnsi="Courier New"/>
          <w:sz w:val="16"/>
        </w:rPr>
        <w:t xml:space="preserve"> ::=  </w:t>
      </w:r>
      <w:r w:rsidR="005B4AA7" w:rsidRPr="00A362E4">
        <w:rPr>
          <w:rFonts w:ascii="Courier New" w:hAnsi="Courier New"/>
          <w:sz w:val="16"/>
        </w:rPr>
        <w:t>"</w:t>
      </w:r>
      <w:r w:rsidRPr="00A362E4">
        <w:rPr>
          <w:rFonts w:ascii="Courier New" w:hAnsi="Courier New"/>
          <w:sz w:val="16"/>
        </w:rPr>
        <w:t xml:space="preserve"> </w:t>
      </w:r>
      <w:r w:rsidR="005B4AA7" w:rsidRPr="00A362E4">
        <w:rPr>
          <w:rFonts w:ascii="Courier New" w:hAnsi="Courier New"/>
          <w:sz w:val="16"/>
        </w:rPr>
        <w:t>"</w:t>
      </w:r>
      <w:r w:rsidRPr="00A362E4">
        <w:rPr>
          <w:rFonts w:ascii="Courier New" w:hAnsi="Courier New"/>
          <w:sz w:val="16"/>
        </w:rPr>
        <w:t xml:space="preserve"> | </w:t>
      </w:r>
      <w:r w:rsidR="005B4AA7" w:rsidRPr="00A362E4">
        <w:rPr>
          <w:rFonts w:ascii="Courier New" w:hAnsi="Courier New"/>
          <w:sz w:val="16"/>
        </w:rPr>
        <w:t>"</w:t>
      </w:r>
      <w:r w:rsidRPr="00A362E4">
        <w:rPr>
          <w:rFonts w:ascii="Courier New" w:hAnsi="Courier New"/>
          <w:sz w:val="16"/>
        </w:rPr>
        <w:t>\</w:t>
      </w:r>
      <w:r w:rsidR="005B4AA7" w:rsidRPr="00A362E4">
        <w:rPr>
          <w:rFonts w:ascii="Courier New" w:hAnsi="Courier New"/>
          <w:sz w:val="16"/>
        </w:rPr>
        <w:t>"</w:t>
      </w:r>
      <w:r w:rsidRPr="00A362E4">
        <w:rPr>
          <w:rFonts w:ascii="Courier New" w:hAnsi="Courier New"/>
          <w:sz w:val="16"/>
        </w:rPr>
        <w:t xml:space="preserve"> NLChar</w:t>
      </w:r>
    </w:p>
    <w:p w14:paraId="220F6898" w14:textId="721242B0" w:rsidR="00771966" w:rsidRPr="00A362E4" w:rsidRDefault="00771966" w:rsidP="00771966">
      <w:pPr>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362E4">
        <w:rPr>
          <w:rFonts w:ascii="Courier New" w:hAnsi="Courier New"/>
          <w:sz w:val="16"/>
        </w:rPr>
        <w:fldChar w:fldCharType="begin"/>
      </w:r>
      <w:r w:rsidRPr="00A362E4">
        <w:rPr>
          <w:rFonts w:ascii="Courier New" w:hAnsi="Courier New"/>
          <w:sz w:val="16"/>
        </w:rPr>
        <w:instrText xml:space="preserve"> AUTONUM  </w:instrText>
      </w:r>
      <w:r w:rsidRPr="00A362E4">
        <w:rPr>
          <w:rFonts w:ascii="Courier New" w:hAnsi="Courier New"/>
          <w:sz w:val="16"/>
        </w:rPr>
        <w:fldChar w:fldCharType="end"/>
      </w:r>
      <w:r w:rsidRPr="00A362E4">
        <w:rPr>
          <w:rFonts w:ascii="Courier New" w:hAnsi="Courier New"/>
          <w:sz w:val="16"/>
        </w:rPr>
        <w:t xml:space="preserve"> </w:t>
      </w:r>
      <w:bookmarkStart w:id="2615" w:name="TNLChar"/>
      <w:r w:rsidRPr="00A362E4">
        <w:rPr>
          <w:rFonts w:ascii="Courier New" w:hAnsi="Courier New"/>
          <w:sz w:val="16"/>
        </w:rPr>
        <w:t>NLChar</w:t>
      </w:r>
      <w:bookmarkEnd w:id="2615"/>
      <w:r w:rsidRPr="00A362E4">
        <w:rPr>
          <w:rFonts w:ascii="Courier New" w:hAnsi="Courier New"/>
          <w:sz w:val="16"/>
        </w:rPr>
        <w:t xml:space="preserve"> ::= /* REFERENCE - Any sequence of newline characters that constitute a newline by using the following C0 control characters: LF(10), VT(11), FF(12), CR(13) (see </w:t>
      </w:r>
      <w:r w:rsidR="00062AB5" w:rsidRPr="00A362E4">
        <w:rPr>
          <w:rFonts w:ascii="Courier New" w:hAnsi="Courier New"/>
          <w:sz w:val="16"/>
        </w:rPr>
        <w:t xml:space="preserve">Recommendation </w:t>
      </w:r>
      <w:r w:rsidR="001C594B" w:rsidRPr="00A362E4">
        <w:rPr>
          <w:rFonts w:ascii="Courier New" w:hAnsi="Courier New"/>
          <w:sz w:val="16"/>
        </w:rPr>
        <w:t>ITU</w:t>
      </w:r>
      <w:r w:rsidR="001C594B" w:rsidRPr="00A362E4">
        <w:rPr>
          <w:rFonts w:ascii="Courier New" w:hAnsi="Courier New"/>
          <w:sz w:val="16"/>
        </w:rPr>
        <w:noBreakHyphen/>
        <w:t>T T.50 [</w:t>
      </w:r>
      <w:r w:rsidR="001C594B" w:rsidRPr="00A362E4">
        <w:rPr>
          <w:rFonts w:ascii="Courier New" w:hAnsi="Courier New" w:cs="Courier New"/>
          <w:sz w:val="16"/>
          <w:szCs w:val="16"/>
        </w:rPr>
        <w:fldChar w:fldCharType="begin"/>
      </w:r>
      <w:r w:rsidR="001C594B" w:rsidRPr="00A362E4">
        <w:rPr>
          <w:rFonts w:ascii="Courier New" w:hAnsi="Courier New" w:cs="Courier New"/>
          <w:sz w:val="16"/>
          <w:szCs w:val="16"/>
        </w:rPr>
        <w:instrText xml:space="preserve">REF REF_ITU_TT50 \h </w:instrText>
      </w:r>
      <w:r w:rsidR="00062AB5" w:rsidRPr="00A362E4">
        <w:rPr>
          <w:rFonts w:ascii="Courier New" w:hAnsi="Courier New" w:cs="Courier New"/>
          <w:sz w:val="16"/>
          <w:szCs w:val="16"/>
        </w:rPr>
        <w:instrText xml:space="preserve"> \* MERGEFORMAT </w:instrText>
      </w:r>
      <w:r w:rsidR="001C594B" w:rsidRPr="00A362E4">
        <w:rPr>
          <w:rFonts w:ascii="Courier New" w:hAnsi="Courier New" w:cs="Courier New"/>
          <w:sz w:val="16"/>
          <w:szCs w:val="16"/>
        </w:rPr>
      </w:r>
      <w:r w:rsidR="001C594B" w:rsidRPr="00A362E4">
        <w:rPr>
          <w:rFonts w:ascii="Courier New" w:hAnsi="Courier New" w:cs="Courier New"/>
          <w:sz w:val="16"/>
          <w:szCs w:val="16"/>
        </w:rPr>
        <w:fldChar w:fldCharType="separate"/>
      </w:r>
      <w:r w:rsidR="00112C86" w:rsidRPr="00A362E4">
        <w:rPr>
          <w:rFonts w:ascii="Courier New" w:hAnsi="Courier New" w:cs="Courier New"/>
          <w:sz w:val="16"/>
          <w:szCs w:val="16"/>
        </w:rPr>
        <w:t>4</w:t>
      </w:r>
      <w:r w:rsidR="001C594B" w:rsidRPr="00A362E4">
        <w:rPr>
          <w:rFonts w:ascii="Courier New" w:hAnsi="Courier New" w:cs="Courier New"/>
          <w:sz w:val="16"/>
          <w:szCs w:val="16"/>
        </w:rPr>
        <w:fldChar w:fldCharType="end"/>
      </w:r>
      <w:r w:rsidR="001C594B" w:rsidRPr="00A362E4">
        <w:rPr>
          <w:rFonts w:ascii="Courier New" w:hAnsi="Courier New"/>
          <w:sz w:val="16"/>
        </w:rPr>
        <w:t>]</w:t>
      </w:r>
      <w:r w:rsidRPr="00A362E4">
        <w:rPr>
          <w:rFonts w:ascii="Courier New" w:hAnsi="Courier New"/>
          <w:sz w:val="16"/>
        </w:rPr>
        <w:t xml:space="preserve">) (jointly called newline characters, see clause A.1.5.1) from the character set defined in </w:t>
      </w:r>
      <w:r w:rsidR="00C50078" w:rsidRPr="00A362E4">
        <w:rPr>
          <w:rFonts w:ascii="Courier New" w:hAnsi="Courier New"/>
          <w:sz w:val="16"/>
        </w:rPr>
        <w:t>Recommendation ITU</w:t>
      </w:r>
      <w:r w:rsidR="00C50078" w:rsidRPr="00A362E4">
        <w:rPr>
          <w:rFonts w:ascii="Courier New" w:hAnsi="Courier New"/>
          <w:sz w:val="16"/>
        </w:rPr>
        <w:noBreakHyphen/>
        <w:t>T T.50</w:t>
      </w:r>
      <w:r w:rsidR="00DD4571" w:rsidRPr="00A362E4">
        <w:rPr>
          <w:rFonts w:ascii="Courier New" w:hAnsi="Courier New"/>
          <w:sz w:val="16"/>
        </w:rPr>
        <w:t xml:space="preserve"> [</w:t>
      </w:r>
      <w:r w:rsidR="00DD4571" w:rsidRPr="00A362E4">
        <w:rPr>
          <w:rFonts w:ascii="Courier New" w:hAnsi="Courier New"/>
          <w:sz w:val="16"/>
          <w:szCs w:val="16"/>
        </w:rPr>
        <w:fldChar w:fldCharType="begin"/>
      </w:r>
      <w:r w:rsidR="00DD4571" w:rsidRPr="00A362E4">
        <w:rPr>
          <w:rFonts w:ascii="Courier New" w:hAnsi="Courier New"/>
          <w:sz w:val="16"/>
          <w:szCs w:val="16"/>
        </w:rPr>
        <w:instrText xml:space="preserve">REF REF_ITU_TT50 \h </w:instrText>
      </w:r>
      <w:r w:rsidR="00062AB5" w:rsidRPr="00A362E4">
        <w:rPr>
          <w:rFonts w:ascii="Courier New" w:hAnsi="Courier New"/>
          <w:sz w:val="16"/>
          <w:szCs w:val="16"/>
        </w:rPr>
        <w:instrText xml:space="preserve"> \* MERGEFORMAT </w:instrText>
      </w:r>
      <w:r w:rsidR="00DD4571" w:rsidRPr="00A362E4">
        <w:rPr>
          <w:rFonts w:ascii="Courier New" w:hAnsi="Courier New"/>
          <w:sz w:val="16"/>
          <w:szCs w:val="16"/>
        </w:rPr>
      </w:r>
      <w:r w:rsidR="00DD4571" w:rsidRPr="00A362E4">
        <w:rPr>
          <w:rFonts w:ascii="Courier New" w:hAnsi="Courier New"/>
          <w:sz w:val="16"/>
          <w:szCs w:val="16"/>
        </w:rPr>
        <w:fldChar w:fldCharType="separate"/>
      </w:r>
      <w:r w:rsidR="00112C86" w:rsidRPr="00A362E4">
        <w:rPr>
          <w:sz w:val="16"/>
          <w:szCs w:val="16"/>
        </w:rPr>
        <w:t>4</w:t>
      </w:r>
      <w:r w:rsidR="00DD4571" w:rsidRPr="00A362E4">
        <w:rPr>
          <w:rFonts w:ascii="Courier New" w:hAnsi="Courier New"/>
          <w:sz w:val="16"/>
          <w:szCs w:val="16"/>
        </w:rPr>
        <w:fldChar w:fldCharType="end"/>
      </w:r>
      <w:r w:rsidR="00DD4571" w:rsidRPr="00A362E4">
        <w:rPr>
          <w:rFonts w:ascii="Courier New" w:hAnsi="Courier New"/>
          <w:sz w:val="16"/>
        </w:rPr>
        <w:t>]</w:t>
      </w:r>
      <w:r w:rsidRPr="00A362E4">
        <w:rPr>
          <w:rFonts w:ascii="Courier New" w:hAnsi="Courier New"/>
          <w:sz w:val="16"/>
        </w:rPr>
        <w:t>.</w:t>
      </w:r>
    </w:p>
    <w:p w14:paraId="72C2BB21" w14:textId="77777777" w:rsidR="00B94079" w:rsidRPr="00A362E4" w:rsidRDefault="00B94079" w:rsidP="005A6458">
      <w:pPr>
        <w:pStyle w:val="PL"/>
        <w:keepLines/>
        <w:rPr>
          <w:noProof w:val="0"/>
        </w:rPr>
      </w:pPr>
    </w:p>
    <w:p w14:paraId="3391DDD2" w14:textId="77777777" w:rsidR="005C041E" w:rsidRPr="00A362E4" w:rsidRDefault="00902753" w:rsidP="005A6458">
      <w:pPr>
        <w:pStyle w:val="berschrift3"/>
        <w:keepNext w:val="0"/>
      </w:pPr>
      <w:bookmarkStart w:id="2616" w:name="_Toc456780994"/>
      <w:r w:rsidRPr="00A362E4">
        <w:t>A.1.6.7</w:t>
      </w:r>
      <w:r w:rsidR="005C041E" w:rsidRPr="00A362E4">
        <w:tab/>
        <w:t>Parameterization</w:t>
      </w:r>
      <w:bookmarkEnd w:id="2616"/>
    </w:p>
    <w:p w14:paraId="7DF78C70" w14:textId="5417C534"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17" w:name="TInParKeyword"/>
      <w:r w:rsidR="005C041E" w:rsidRPr="00A362E4">
        <w:rPr>
          <w:noProof w:val="0"/>
        </w:rPr>
        <w:t>InParKeyword</w:t>
      </w:r>
      <w:bookmarkEnd w:id="2617"/>
      <w:r w:rsidR="005C041E" w:rsidRPr="00A362E4">
        <w:rPr>
          <w:noProof w:val="0"/>
        </w:rPr>
        <w:t xml:space="preserve"> ::= </w:t>
      </w:r>
      <w:r w:rsidR="005B4AA7" w:rsidRPr="00A362E4">
        <w:rPr>
          <w:noProof w:val="0"/>
        </w:rPr>
        <w:t>"</w:t>
      </w:r>
      <w:r w:rsidR="005C041E" w:rsidRPr="00A362E4">
        <w:rPr>
          <w:noProof w:val="0"/>
        </w:rPr>
        <w:t>in</w:t>
      </w:r>
      <w:r w:rsidR="005B4AA7" w:rsidRPr="00A362E4">
        <w:rPr>
          <w:noProof w:val="0"/>
        </w:rPr>
        <w:t>"</w:t>
      </w:r>
      <w:r w:rsidR="005C041E" w:rsidRPr="00A362E4">
        <w:rPr>
          <w:noProof w:val="0"/>
        </w:rPr>
        <w:t xml:space="preserve"> </w:t>
      </w:r>
    </w:p>
    <w:p w14:paraId="1CD3AC03" w14:textId="17584322"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18" w:name="TOutParKeyword"/>
      <w:r w:rsidR="005C041E" w:rsidRPr="00A362E4">
        <w:rPr>
          <w:noProof w:val="0"/>
        </w:rPr>
        <w:t>OutParKeyword</w:t>
      </w:r>
      <w:bookmarkEnd w:id="2618"/>
      <w:r w:rsidR="005C041E" w:rsidRPr="00A362E4">
        <w:rPr>
          <w:noProof w:val="0"/>
        </w:rPr>
        <w:t xml:space="preserve"> ::= </w:t>
      </w:r>
      <w:r w:rsidR="005B4AA7" w:rsidRPr="00A362E4">
        <w:rPr>
          <w:noProof w:val="0"/>
        </w:rPr>
        <w:t>"</w:t>
      </w:r>
      <w:r w:rsidR="005C041E" w:rsidRPr="00A362E4">
        <w:rPr>
          <w:noProof w:val="0"/>
        </w:rPr>
        <w:t>out</w:t>
      </w:r>
      <w:r w:rsidR="005B4AA7" w:rsidRPr="00A362E4">
        <w:rPr>
          <w:noProof w:val="0"/>
        </w:rPr>
        <w:t>"</w:t>
      </w:r>
      <w:r w:rsidR="005C041E" w:rsidRPr="00A362E4">
        <w:rPr>
          <w:noProof w:val="0"/>
        </w:rPr>
        <w:t xml:space="preserve"> </w:t>
      </w:r>
    </w:p>
    <w:p w14:paraId="7F7AA45C" w14:textId="1EAA7986"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19" w:name="TInOutParKeyword"/>
      <w:r w:rsidR="005C041E" w:rsidRPr="00A362E4">
        <w:rPr>
          <w:noProof w:val="0"/>
        </w:rPr>
        <w:t>InOutParKeyword</w:t>
      </w:r>
      <w:bookmarkEnd w:id="2619"/>
      <w:r w:rsidR="005C041E" w:rsidRPr="00A362E4">
        <w:rPr>
          <w:noProof w:val="0"/>
        </w:rPr>
        <w:t xml:space="preserve"> ::= </w:t>
      </w:r>
      <w:r w:rsidR="005B4AA7" w:rsidRPr="00A362E4">
        <w:rPr>
          <w:noProof w:val="0"/>
        </w:rPr>
        <w:t>"</w:t>
      </w:r>
      <w:r w:rsidR="005C041E" w:rsidRPr="00A362E4">
        <w:rPr>
          <w:noProof w:val="0"/>
        </w:rPr>
        <w:t>inout</w:t>
      </w:r>
      <w:r w:rsidR="005B4AA7" w:rsidRPr="00A362E4">
        <w:rPr>
          <w:noProof w:val="0"/>
        </w:rPr>
        <w:t>"</w:t>
      </w:r>
      <w:r w:rsidR="005C041E" w:rsidRPr="00A362E4">
        <w:rPr>
          <w:noProof w:val="0"/>
        </w:rPr>
        <w:t xml:space="preserve"> </w:t>
      </w:r>
    </w:p>
    <w:p w14:paraId="1F00633F"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20" w:name="TFormalValuePar"/>
      <w:r w:rsidR="005C041E" w:rsidRPr="00A362E4">
        <w:rPr>
          <w:noProof w:val="0"/>
        </w:rPr>
        <w:t>FormalValuePar</w:t>
      </w:r>
      <w:bookmarkEnd w:id="2620"/>
      <w:r w:rsidR="005C041E" w:rsidRPr="00A362E4">
        <w:rPr>
          <w:noProof w:val="0"/>
        </w:rPr>
        <w:t xml:space="preserve"> ::= [(</w:t>
      </w:r>
      <w:hyperlink w:anchor="TInParKeyword" w:history="1">
        <w:r w:rsidR="005C041E" w:rsidRPr="0062797D">
          <w:rPr>
            <w:rStyle w:val="Hyperlink"/>
            <w:noProof w:val="0"/>
          </w:rPr>
          <w:t>InParKeyword</w:t>
        </w:r>
      </w:hyperlink>
      <w:r w:rsidR="005C041E" w:rsidRPr="00A362E4">
        <w:rPr>
          <w:noProof w:val="0"/>
        </w:rPr>
        <w:t xml:space="preserve"> | </w:t>
      </w:r>
    </w:p>
    <w:p w14:paraId="6CEC2B3F" w14:textId="77777777" w:rsidR="005C041E" w:rsidRPr="00A362E4" w:rsidRDefault="005C041E" w:rsidP="005A6458">
      <w:pPr>
        <w:pStyle w:val="PL"/>
        <w:keepLines/>
        <w:rPr>
          <w:noProof w:val="0"/>
        </w:rPr>
      </w:pPr>
      <w:r w:rsidRPr="00A362E4">
        <w:rPr>
          <w:noProof w:val="0"/>
        </w:rPr>
        <w:t xml:space="preserve">                          </w:t>
      </w:r>
      <w:hyperlink w:anchor="TInOutParKeyword" w:history="1">
        <w:r w:rsidRPr="0062797D">
          <w:rPr>
            <w:rStyle w:val="Hyperlink"/>
            <w:noProof w:val="0"/>
          </w:rPr>
          <w:t>InOutParKeyword</w:t>
        </w:r>
      </w:hyperlink>
      <w:r w:rsidRPr="00A362E4">
        <w:rPr>
          <w:noProof w:val="0"/>
        </w:rPr>
        <w:t xml:space="preserve"> | </w:t>
      </w:r>
    </w:p>
    <w:p w14:paraId="3B43F50A" w14:textId="77777777" w:rsidR="005C041E" w:rsidRPr="00A362E4" w:rsidRDefault="005C041E" w:rsidP="005A6458">
      <w:pPr>
        <w:pStyle w:val="PL"/>
        <w:keepLines/>
        <w:rPr>
          <w:noProof w:val="0"/>
        </w:rPr>
      </w:pPr>
      <w:r w:rsidRPr="00A362E4">
        <w:rPr>
          <w:noProof w:val="0"/>
        </w:rPr>
        <w:t xml:space="preserve">                          </w:t>
      </w:r>
      <w:hyperlink w:anchor="TOutParKeyword" w:history="1">
        <w:r w:rsidRPr="0062797D">
          <w:rPr>
            <w:rStyle w:val="Hyperlink"/>
            <w:noProof w:val="0"/>
          </w:rPr>
          <w:t>OutParKeyword</w:t>
        </w:r>
      </w:hyperlink>
      <w:r w:rsidRPr="00A362E4">
        <w:rPr>
          <w:noProof w:val="0"/>
        </w:rPr>
        <w:t xml:space="preserve"> </w:t>
      </w:r>
    </w:p>
    <w:p w14:paraId="391C62DD" w14:textId="77777777" w:rsidR="005C041E" w:rsidRPr="00A362E4" w:rsidRDefault="005C041E" w:rsidP="005A6458">
      <w:pPr>
        <w:pStyle w:val="PL"/>
        <w:keepLines/>
        <w:rPr>
          <w:noProof w:val="0"/>
        </w:rPr>
      </w:pPr>
      <w:r w:rsidRPr="00A362E4">
        <w:rPr>
          <w:noProof w:val="0"/>
        </w:rPr>
        <w:t xml:space="preserve">                         )] [</w:t>
      </w:r>
      <w:hyperlink w:anchor="TLazyModifier" w:history="1">
        <w:r w:rsidRPr="0062797D">
          <w:rPr>
            <w:rStyle w:val="Hyperlink"/>
            <w:noProof w:val="0"/>
          </w:rPr>
          <w:t>LazyModifier</w:t>
        </w:r>
      </w:hyperlink>
      <w:r w:rsidRPr="00A362E4">
        <w:rPr>
          <w:noProof w:val="0"/>
        </w:rPr>
        <w:t xml:space="preserve"> | </w:t>
      </w:r>
      <w:hyperlink w:anchor="TFuzzyModifier" w:history="1">
        <w:r w:rsidRPr="0062797D">
          <w:rPr>
            <w:rStyle w:val="Hyperlink"/>
            <w:noProof w:val="0"/>
          </w:rPr>
          <w:t>FuzzyModifier</w:t>
        </w:r>
      </w:hyperlink>
      <w:r w:rsidRPr="00A362E4">
        <w:rPr>
          <w:noProof w:val="0"/>
        </w:rPr>
        <w:t xml:space="preserve">] </w:t>
      </w:r>
      <w:hyperlink w:anchor="TType" w:history="1">
        <w:r w:rsidRPr="0062797D">
          <w:rPr>
            <w:rStyle w:val="Hyperlink"/>
            <w:noProof w:val="0"/>
          </w:rPr>
          <w:t>Type</w:t>
        </w:r>
      </w:hyperlink>
      <w:r w:rsidRPr="00A362E4">
        <w:rPr>
          <w:noProof w:val="0"/>
        </w:rPr>
        <w:t xml:space="preserve"> </w:t>
      </w:r>
      <w:hyperlink w:anchor="TIdentifier" w:history="1">
        <w:r w:rsidRPr="0062797D">
          <w:rPr>
            <w:rStyle w:val="Hyperlink"/>
            <w:noProof w:val="0"/>
          </w:rPr>
          <w:t>Identifier</w:t>
        </w:r>
      </w:hyperlink>
      <w:r w:rsidRPr="00A362E4">
        <w:rPr>
          <w:noProof w:val="0"/>
        </w:rPr>
        <w:t xml:space="preserve">   </w:t>
      </w:r>
    </w:p>
    <w:p w14:paraId="11099726" w14:textId="6B706AF2" w:rsidR="005C041E" w:rsidRPr="00A362E4" w:rsidRDefault="005C041E" w:rsidP="005A6458">
      <w:pPr>
        <w:pStyle w:val="PL"/>
        <w:keepLines/>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Expression" w:history="1">
        <w:r w:rsidRPr="0062797D">
          <w:rPr>
            <w:rStyle w:val="Hyperlink"/>
            <w:noProof w:val="0"/>
          </w:rPr>
          <w:t>Expression</w:t>
        </w:r>
      </w:hyperlink>
      <w:r w:rsidRPr="00A362E4">
        <w:rPr>
          <w:noProof w:val="0"/>
        </w:rPr>
        <w:t xml:space="preserve"> | </w:t>
      </w:r>
      <w:hyperlink w:anchor="TMinus" w:history="1">
        <w:r w:rsidRPr="0062797D">
          <w:rPr>
            <w:rStyle w:val="Hyperlink"/>
            <w:noProof w:val="0"/>
          </w:rPr>
          <w:t>Minus</w:t>
        </w:r>
      </w:hyperlink>
      <w:r w:rsidRPr="00A362E4">
        <w:rPr>
          <w:noProof w:val="0"/>
        </w:rPr>
        <w:t xml:space="preserve">)] </w:t>
      </w:r>
    </w:p>
    <w:p w14:paraId="37F83EA2"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21" w:name="TFormalPortPar"/>
      <w:r w:rsidR="005C041E" w:rsidRPr="00A362E4">
        <w:rPr>
          <w:noProof w:val="0"/>
        </w:rPr>
        <w:t>FormalPortPar</w:t>
      </w:r>
      <w:bookmarkEnd w:id="2621"/>
      <w:r w:rsidR="005C041E" w:rsidRPr="00A362E4">
        <w:rPr>
          <w:noProof w:val="0"/>
        </w:rPr>
        <w:t xml:space="preserve"> ::= [</w:t>
      </w:r>
      <w:hyperlink w:anchor="TInOutParKeyword" w:history="1">
        <w:r w:rsidR="005C041E" w:rsidRPr="0062797D">
          <w:rPr>
            <w:rStyle w:val="Hyperlink"/>
            <w:noProof w:val="0"/>
          </w:rPr>
          <w:t>InOutParKeyword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r w:rsidR="005C041E" w:rsidRPr="00A362E4">
        <w:rPr>
          <w:noProof w:val="0"/>
        </w:rPr>
        <w:br/>
      </w:r>
      <w:r w:rsidR="005C041E" w:rsidRPr="00A362E4">
        <w:rPr>
          <w:noProof w:val="0"/>
        </w:rPr>
        <w:br/>
        <w:t xml:space="preserve">/* The first Identifier refers to the port type. The second Identifier refers to the port parameter identifier */ </w:t>
      </w:r>
    </w:p>
    <w:p w14:paraId="49879EAC"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22" w:name="TFormalTimerPar"/>
      <w:r w:rsidR="005C041E" w:rsidRPr="00A362E4">
        <w:rPr>
          <w:noProof w:val="0"/>
        </w:rPr>
        <w:t>FormalTimerPar</w:t>
      </w:r>
      <w:bookmarkEnd w:id="2622"/>
      <w:r w:rsidR="005C041E" w:rsidRPr="00A362E4">
        <w:rPr>
          <w:noProof w:val="0"/>
        </w:rPr>
        <w:t xml:space="preserve"> ::= [</w:t>
      </w:r>
      <w:hyperlink w:anchor="TInOutParKeyword" w:history="1">
        <w:r w:rsidR="005C041E" w:rsidRPr="0062797D">
          <w:rPr>
            <w:rStyle w:val="Hyperlink"/>
            <w:noProof w:val="0"/>
          </w:rPr>
          <w:t>InOutParKeyword</w:t>
        </w:r>
      </w:hyperlink>
      <w:r w:rsidR="005C041E" w:rsidRPr="00A362E4">
        <w:rPr>
          <w:noProof w:val="0"/>
        </w:rPr>
        <w:t xml:space="preserve">] </w:t>
      </w:r>
      <w:hyperlink w:anchor="TTimerKeyword" w:history="1">
        <w:r w:rsidR="005C041E" w:rsidRPr="0062797D">
          <w:rPr>
            <w:rStyle w:val="Hyperlink"/>
            <w:noProof w:val="0"/>
          </w:rPr>
          <w:t>TimerKeyword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p>
    <w:p w14:paraId="72DF13CF"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23" w:name="TFormalTemplatePar"/>
      <w:r w:rsidR="005C041E" w:rsidRPr="00A362E4">
        <w:rPr>
          <w:noProof w:val="0"/>
        </w:rPr>
        <w:t>FormalTemplatePar</w:t>
      </w:r>
      <w:bookmarkEnd w:id="2623"/>
      <w:r w:rsidR="005C041E" w:rsidRPr="00A362E4">
        <w:rPr>
          <w:noProof w:val="0"/>
        </w:rPr>
        <w:t xml:space="preserve"> ::= [(</w:t>
      </w:r>
      <w:hyperlink w:anchor="TInParKeyword" w:history="1">
        <w:r w:rsidR="005C041E" w:rsidRPr="0062797D">
          <w:rPr>
            <w:rStyle w:val="Hyperlink"/>
            <w:noProof w:val="0"/>
          </w:rPr>
          <w:t>InParKeyword</w:t>
        </w:r>
      </w:hyperlink>
      <w:r w:rsidR="005C041E" w:rsidRPr="00A362E4">
        <w:rPr>
          <w:noProof w:val="0"/>
        </w:rPr>
        <w:t xml:space="preserve"> | </w:t>
      </w:r>
    </w:p>
    <w:p w14:paraId="7307D88B" w14:textId="77777777" w:rsidR="005C041E" w:rsidRPr="00A362E4" w:rsidRDefault="005C041E" w:rsidP="005A6458">
      <w:pPr>
        <w:pStyle w:val="PL"/>
        <w:keepLines/>
        <w:rPr>
          <w:noProof w:val="0"/>
        </w:rPr>
      </w:pPr>
      <w:r w:rsidRPr="00A362E4">
        <w:rPr>
          <w:noProof w:val="0"/>
        </w:rPr>
        <w:t xml:space="preserve">                             </w:t>
      </w:r>
      <w:hyperlink w:anchor="TOutParKeyword" w:history="1">
        <w:r w:rsidRPr="0062797D">
          <w:rPr>
            <w:rStyle w:val="Hyperlink"/>
            <w:noProof w:val="0"/>
          </w:rPr>
          <w:t>OutParKeyword</w:t>
        </w:r>
      </w:hyperlink>
      <w:r w:rsidRPr="00A362E4">
        <w:rPr>
          <w:noProof w:val="0"/>
        </w:rPr>
        <w:t xml:space="preserve"> | </w:t>
      </w:r>
    </w:p>
    <w:p w14:paraId="0F0B3F84" w14:textId="77777777" w:rsidR="005C041E" w:rsidRPr="00A362E4" w:rsidRDefault="005C041E" w:rsidP="005A6458">
      <w:pPr>
        <w:pStyle w:val="PL"/>
        <w:keepLines/>
        <w:rPr>
          <w:noProof w:val="0"/>
        </w:rPr>
      </w:pPr>
      <w:r w:rsidRPr="00A362E4">
        <w:rPr>
          <w:noProof w:val="0"/>
        </w:rPr>
        <w:t xml:space="preserve">                             </w:t>
      </w:r>
      <w:hyperlink w:anchor="TInOutParKeyword" w:history="1">
        <w:r w:rsidRPr="0062797D">
          <w:rPr>
            <w:rStyle w:val="Hyperlink"/>
            <w:noProof w:val="0"/>
          </w:rPr>
          <w:t>InOutParKeyword</w:t>
        </w:r>
      </w:hyperlink>
      <w:r w:rsidRPr="00A362E4">
        <w:rPr>
          <w:noProof w:val="0"/>
        </w:rPr>
        <w:t xml:space="preserve"> </w:t>
      </w:r>
    </w:p>
    <w:p w14:paraId="3D905789" w14:textId="77777777" w:rsidR="005C041E" w:rsidRPr="00A362E4" w:rsidRDefault="005C041E" w:rsidP="005A6458">
      <w:pPr>
        <w:pStyle w:val="PL"/>
        <w:keepLines/>
        <w:rPr>
          <w:noProof w:val="0"/>
        </w:rPr>
      </w:pPr>
      <w:r w:rsidRPr="00A362E4">
        <w:rPr>
          <w:noProof w:val="0"/>
        </w:rPr>
        <w:t xml:space="preserve">                            )] (</w:t>
      </w:r>
      <w:hyperlink w:anchor="TTemplateKeyword" w:history="1">
        <w:r w:rsidRPr="0062797D">
          <w:rPr>
            <w:rStyle w:val="Hyperlink"/>
            <w:noProof w:val="0"/>
          </w:rPr>
          <w:t>TemplateKeyword</w:t>
        </w:r>
      </w:hyperlink>
      <w:r w:rsidRPr="00A362E4">
        <w:rPr>
          <w:noProof w:val="0"/>
        </w:rPr>
        <w:t xml:space="preserve"> | </w:t>
      </w:r>
      <w:hyperlink w:anchor="TRestrictedTemplate" w:history="1">
        <w:r w:rsidRPr="0062797D">
          <w:rPr>
            <w:rStyle w:val="Hyperlink"/>
            <w:noProof w:val="0"/>
          </w:rPr>
          <w:t>RestrictedTemplate</w:t>
        </w:r>
      </w:hyperlink>
      <w:r w:rsidRPr="00A362E4">
        <w:rPr>
          <w:noProof w:val="0"/>
        </w:rPr>
        <w:t>) [</w:t>
      </w:r>
      <w:hyperlink w:anchor="TLazyModifier" w:history="1">
        <w:r w:rsidRPr="0062797D">
          <w:rPr>
            <w:rStyle w:val="Hyperlink"/>
            <w:noProof w:val="0"/>
          </w:rPr>
          <w:t>LazyModifier</w:t>
        </w:r>
      </w:hyperlink>
      <w:r w:rsidRPr="00A362E4">
        <w:rPr>
          <w:noProof w:val="0"/>
        </w:rPr>
        <w:t xml:space="preserve"> | </w:t>
      </w:r>
    </w:p>
    <w:p w14:paraId="657AFF87" w14:textId="77777777" w:rsidR="005C041E" w:rsidRPr="00A362E4" w:rsidRDefault="005C041E" w:rsidP="005A6458">
      <w:pPr>
        <w:pStyle w:val="PL"/>
        <w:keepLines/>
        <w:rPr>
          <w:noProof w:val="0"/>
        </w:rPr>
      </w:pPr>
      <w:r w:rsidRPr="00A362E4">
        <w:rPr>
          <w:noProof w:val="0"/>
        </w:rPr>
        <w:t xml:space="preserve">                                                                       </w:t>
      </w:r>
      <w:hyperlink w:anchor="TFuzzyModifier" w:history="1">
        <w:r w:rsidRPr="0062797D">
          <w:rPr>
            <w:rStyle w:val="Hyperlink"/>
            <w:noProof w:val="0"/>
          </w:rPr>
          <w:t>FuzzyModifier</w:t>
        </w:r>
      </w:hyperlink>
      <w:r w:rsidRPr="00A362E4">
        <w:rPr>
          <w:noProof w:val="0"/>
        </w:rPr>
        <w:t xml:space="preserve">]   </w:t>
      </w:r>
    </w:p>
    <w:p w14:paraId="3AA9D94D" w14:textId="473D5880" w:rsidR="005C041E" w:rsidRPr="00A362E4" w:rsidRDefault="005C041E" w:rsidP="005A6458">
      <w:pPr>
        <w:pStyle w:val="PL"/>
        <w:keepLines/>
        <w:rPr>
          <w:noProof w:val="0"/>
        </w:rPr>
      </w:pPr>
      <w:r w:rsidRPr="00A362E4">
        <w:rPr>
          <w:noProof w:val="0"/>
        </w:rPr>
        <w:t xml:space="preserve">                           </w:t>
      </w:r>
      <w:hyperlink w:anchor="TType" w:history="1">
        <w:r w:rsidRPr="0062797D">
          <w:rPr>
            <w:rStyle w:val="Hyperlink"/>
            <w:noProof w:val="0"/>
          </w:rPr>
          <w:t>Type</w:t>
        </w:r>
      </w:hyperlink>
      <w:r w:rsidRPr="00A362E4">
        <w:rPr>
          <w:noProof w:val="0"/>
        </w:rPr>
        <w:t xml:space="preserve"> </w:t>
      </w:r>
      <w:hyperlink w:anchor="TIdentifier" w:history="1">
        <w:r w:rsidRPr="0062797D">
          <w:rPr>
            <w:rStyle w:val="Hyperlink"/>
            <w:noProof w:val="0"/>
          </w:rPr>
          <w:t>Identifier</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27098B" w:rsidRPr="00A362E4">
        <w:rPr>
          <w:noProof w:val="0"/>
        </w:rPr>
        <w:t xml:space="preserve"> </w:t>
      </w:r>
      <w:r w:rsidRPr="00A362E4">
        <w:rPr>
          <w:noProof w:val="0"/>
        </w:rPr>
        <w:t xml:space="preserve">| </w:t>
      </w:r>
      <w:hyperlink w:anchor="TMinus" w:history="1">
        <w:r w:rsidRPr="0062797D">
          <w:rPr>
            <w:rStyle w:val="Hyperlink"/>
            <w:noProof w:val="0"/>
          </w:rPr>
          <w:t>Minus</w:t>
        </w:r>
      </w:hyperlink>
      <w:r w:rsidRPr="00A362E4">
        <w:rPr>
          <w:noProof w:val="0"/>
        </w:rPr>
        <w:t xml:space="preserve">)] </w:t>
      </w:r>
    </w:p>
    <w:p w14:paraId="21023119" w14:textId="77777777"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24" w:name="TRestrictedTemplate"/>
      <w:r w:rsidR="005C041E" w:rsidRPr="00A362E4">
        <w:rPr>
          <w:noProof w:val="0"/>
        </w:rPr>
        <w:t>RestrictedTemplate</w:t>
      </w:r>
      <w:bookmarkEnd w:id="2624"/>
      <w:r w:rsidR="005C041E" w:rsidRPr="00A362E4">
        <w:rPr>
          <w:noProof w:val="0"/>
        </w:rPr>
        <w:t xml:space="preserve"> ::= </w:t>
      </w:r>
      <w:hyperlink w:anchor="TOmitKeyword" w:history="1">
        <w:r w:rsidR="005C041E" w:rsidRPr="0062797D">
          <w:rPr>
            <w:rStyle w:val="Hyperlink"/>
            <w:noProof w:val="0"/>
          </w:rPr>
          <w:t>OmitKeyword</w:t>
        </w:r>
      </w:hyperlink>
      <w:r w:rsidR="005C041E" w:rsidRPr="00A362E4">
        <w:rPr>
          <w:noProof w:val="0"/>
        </w:rPr>
        <w:t xml:space="preserve"> | (</w:t>
      </w:r>
      <w:hyperlink w:anchor="TTemplateKeyword" w:history="1">
        <w:r w:rsidR="005C041E" w:rsidRPr="0062797D">
          <w:rPr>
            <w:rStyle w:val="Hyperlink"/>
            <w:noProof w:val="0"/>
          </w:rPr>
          <w:t>TemplateKeyword</w:t>
        </w:r>
      </w:hyperlink>
      <w:r w:rsidR="005C041E" w:rsidRPr="00A362E4">
        <w:rPr>
          <w:noProof w:val="0"/>
        </w:rPr>
        <w:t xml:space="preserve"> </w:t>
      </w:r>
      <w:hyperlink w:anchor="TTemplateRestriction" w:history="1">
        <w:r w:rsidR="005C041E" w:rsidRPr="0062797D">
          <w:rPr>
            <w:rStyle w:val="Hyperlink"/>
            <w:noProof w:val="0"/>
          </w:rPr>
          <w:t>TemplateRestriction</w:t>
        </w:r>
      </w:hyperlink>
      <w:r w:rsidR="005C041E" w:rsidRPr="00A362E4">
        <w:rPr>
          <w:noProof w:val="0"/>
        </w:rPr>
        <w:t xml:space="preserve">) </w:t>
      </w:r>
    </w:p>
    <w:p w14:paraId="6C22428D" w14:textId="05E3927C" w:rsidR="005C041E" w:rsidRPr="00A362E4" w:rsidRDefault="009E71CD" w:rsidP="005A6458">
      <w:pPr>
        <w:pStyle w:val="PL"/>
        <w:keepLines/>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25" w:name="TTemplateRestriction"/>
      <w:r w:rsidR="005C041E" w:rsidRPr="00A362E4">
        <w:rPr>
          <w:noProof w:val="0"/>
        </w:rPr>
        <w:t>TemplateRestriction</w:t>
      </w:r>
      <w:bookmarkEnd w:id="2625"/>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OmitKeyword" w:history="1">
        <w:r w:rsidR="005C041E" w:rsidRPr="0062797D">
          <w:rPr>
            <w:rStyle w:val="Hyperlink"/>
            <w:noProof w:val="0"/>
          </w:rPr>
          <w:t>OmitKeyword</w:t>
        </w:r>
      </w:hyperlink>
      <w:r w:rsidR="005C041E" w:rsidRPr="00A362E4">
        <w:rPr>
          <w:noProof w:val="0"/>
        </w:rPr>
        <w:t xml:space="preserve"> | </w:t>
      </w:r>
    </w:p>
    <w:p w14:paraId="79601D72" w14:textId="77777777" w:rsidR="005C041E" w:rsidRPr="00A362E4" w:rsidRDefault="005C041E" w:rsidP="005A6458">
      <w:pPr>
        <w:pStyle w:val="PL"/>
        <w:rPr>
          <w:noProof w:val="0"/>
        </w:rPr>
      </w:pPr>
      <w:r w:rsidRPr="00A362E4">
        <w:rPr>
          <w:noProof w:val="0"/>
        </w:rPr>
        <w:t xml:space="preserve">                                  </w:t>
      </w:r>
      <w:hyperlink w:anchor="TValueKeyword" w:history="1">
        <w:r w:rsidRPr="0062797D">
          <w:rPr>
            <w:rStyle w:val="Hyperlink"/>
            <w:noProof w:val="0"/>
          </w:rPr>
          <w:t>ValueKeyword</w:t>
        </w:r>
      </w:hyperlink>
      <w:r w:rsidRPr="00A362E4">
        <w:rPr>
          <w:noProof w:val="0"/>
        </w:rPr>
        <w:t xml:space="preserve"> | </w:t>
      </w:r>
    </w:p>
    <w:p w14:paraId="775692ED" w14:textId="77777777" w:rsidR="005C041E" w:rsidRPr="00A362E4" w:rsidRDefault="005C041E" w:rsidP="005A6458">
      <w:pPr>
        <w:pStyle w:val="PL"/>
        <w:rPr>
          <w:noProof w:val="0"/>
        </w:rPr>
      </w:pPr>
      <w:r w:rsidRPr="00A362E4">
        <w:rPr>
          <w:noProof w:val="0"/>
        </w:rPr>
        <w:t xml:space="preserve">                                  </w:t>
      </w:r>
      <w:hyperlink w:anchor="TPresentKeyword" w:history="1">
        <w:r w:rsidRPr="0062797D">
          <w:rPr>
            <w:rStyle w:val="Hyperlink"/>
            <w:noProof w:val="0"/>
          </w:rPr>
          <w:t>PresentKeyword</w:t>
        </w:r>
      </w:hyperlink>
      <w:r w:rsidRPr="00A362E4">
        <w:rPr>
          <w:noProof w:val="0"/>
        </w:rPr>
        <w:t xml:space="preserve"> </w:t>
      </w:r>
    </w:p>
    <w:p w14:paraId="4F4F7952" w14:textId="4772F58B" w:rsidR="005C041E" w:rsidRPr="00A362E4" w:rsidRDefault="005C041E" w:rsidP="005A6458">
      <w:pPr>
        <w:pStyle w:val="PL"/>
        <w:rPr>
          <w:noProof w:val="0"/>
        </w:rPr>
      </w:pPr>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6EE15EE" w14:textId="77777777" w:rsidR="00B94079" w:rsidRPr="00A362E4" w:rsidRDefault="00B94079" w:rsidP="005A6458">
      <w:pPr>
        <w:pStyle w:val="PL"/>
        <w:rPr>
          <w:noProof w:val="0"/>
        </w:rPr>
      </w:pPr>
    </w:p>
    <w:p w14:paraId="66CC2ED0" w14:textId="77777777" w:rsidR="005C041E" w:rsidRPr="00A362E4" w:rsidRDefault="00902753" w:rsidP="005A6458">
      <w:pPr>
        <w:pStyle w:val="berschrift3"/>
        <w:keepNext w:val="0"/>
        <w:keepLines w:val="0"/>
      </w:pPr>
      <w:bookmarkStart w:id="2626" w:name="_Toc456780995"/>
      <w:r w:rsidRPr="00A362E4">
        <w:t>A.1.6.8</w:t>
      </w:r>
      <w:r w:rsidR="005C041E" w:rsidRPr="00A362E4">
        <w:tab/>
        <w:t>Statements</w:t>
      </w:r>
      <w:bookmarkEnd w:id="2626"/>
    </w:p>
    <w:p w14:paraId="422CDC38" w14:textId="77777777" w:rsidR="005C041E" w:rsidRPr="00A362E4" w:rsidRDefault="00902753" w:rsidP="005A6458">
      <w:pPr>
        <w:pStyle w:val="berschrift4"/>
        <w:keepNext w:val="0"/>
        <w:keepLines w:val="0"/>
      </w:pPr>
      <w:bookmarkStart w:id="2627" w:name="_Toc456780996"/>
      <w:r w:rsidRPr="00A362E4">
        <w:t>A.1.6.8.1</w:t>
      </w:r>
      <w:r w:rsidR="005C041E" w:rsidRPr="00A362E4">
        <w:tab/>
        <w:t>With statement</w:t>
      </w:r>
      <w:bookmarkEnd w:id="2627"/>
    </w:p>
    <w:p w14:paraId="4E093772"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28" w:name="TWithStatement"/>
      <w:r w:rsidR="005C041E" w:rsidRPr="00A362E4">
        <w:rPr>
          <w:noProof w:val="0"/>
        </w:rPr>
        <w:t>WithStatement</w:t>
      </w:r>
      <w:bookmarkEnd w:id="2628"/>
      <w:r w:rsidR="005C041E" w:rsidRPr="00A362E4">
        <w:rPr>
          <w:noProof w:val="0"/>
        </w:rPr>
        <w:t xml:space="preserve"> ::= </w:t>
      </w:r>
      <w:hyperlink w:anchor="TWithKeyword" w:history="1">
        <w:r w:rsidR="005C041E" w:rsidRPr="0062797D">
          <w:rPr>
            <w:rStyle w:val="Hyperlink"/>
            <w:noProof w:val="0"/>
          </w:rPr>
          <w:t>WithKeyword</w:t>
        </w:r>
      </w:hyperlink>
      <w:r w:rsidR="005C041E" w:rsidRPr="00A362E4">
        <w:rPr>
          <w:noProof w:val="0"/>
        </w:rPr>
        <w:t xml:space="preserve"> </w:t>
      </w:r>
      <w:hyperlink w:anchor="TWithAttribList" w:history="1">
        <w:r w:rsidR="005C041E" w:rsidRPr="0062797D">
          <w:rPr>
            <w:rStyle w:val="Hyperlink"/>
            <w:noProof w:val="0"/>
          </w:rPr>
          <w:t>WithAttribList</w:t>
        </w:r>
      </w:hyperlink>
      <w:r w:rsidR="005C041E" w:rsidRPr="00A362E4">
        <w:rPr>
          <w:noProof w:val="0"/>
        </w:rPr>
        <w:t xml:space="preserve"> </w:t>
      </w:r>
    </w:p>
    <w:p w14:paraId="52A0E7DB" w14:textId="49B8CA8C"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29" w:name="TWithKeyword"/>
      <w:r w:rsidR="005C041E" w:rsidRPr="00A362E4">
        <w:rPr>
          <w:noProof w:val="0"/>
        </w:rPr>
        <w:t>WithKeyword</w:t>
      </w:r>
      <w:bookmarkEnd w:id="2629"/>
      <w:r w:rsidR="005C041E" w:rsidRPr="00A362E4">
        <w:rPr>
          <w:noProof w:val="0"/>
        </w:rPr>
        <w:t xml:space="preserve"> ::= </w:t>
      </w:r>
      <w:r w:rsidR="005B4AA7" w:rsidRPr="00A362E4">
        <w:rPr>
          <w:noProof w:val="0"/>
        </w:rPr>
        <w:t>"</w:t>
      </w:r>
      <w:r w:rsidR="005C041E" w:rsidRPr="00A362E4">
        <w:rPr>
          <w:noProof w:val="0"/>
        </w:rPr>
        <w:t>with</w:t>
      </w:r>
      <w:r w:rsidR="005B4AA7" w:rsidRPr="00A362E4">
        <w:rPr>
          <w:noProof w:val="0"/>
        </w:rPr>
        <w:t>"</w:t>
      </w:r>
      <w:r w:rsidR="005C041E" w:rsidRPr="00A362E4">
        <w:rPr>
          <w:noProof w:val="0"/>
        </w:rPr>
        <w:t xml:space="preserve"> </w:t>
      </w:r>
    </w:p>
    <w:p w14:paraId="01EB956D" w14:textId="61C70963"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0" w:name="TWithAttribList"/>
      <w:r w:rsidR="005C041E" w:rsidRPr="00A362E4">
        <w:rPr>
          <w:noProof w:val="0"/>
        </w:rPr>
        <w:t>WithAttribList</w:t>
      </w:r>
      <w:bookmarkEnd w:id="2630"/>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MultiWithAttrib" w:history="1">
        <w:r w:rsidR="005C041E" w:rsidRPr="0062797D">
          <w:rPr>
            <w:rStyle w:val="Hyperlink"/>
            <w:noProof w:val="0"/>
          </w:rPr>
          <w:t>MultiWithAttrib</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45D03A68"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1" w:name="TMultiWithAttrib"/>
      <w:r w:rsidR="005C041E" w:rsidRPr="00A362E4">
        <w:rPr>
          <w:noProof w:val="0"/>
        </w:rPr>
        <w:t>MultiWithAttrib</w:t>
      </w:r>
      <w:bookmarkEnd w:id="2631"/>
      <w:r w:rsidR="005C041E" w:rsidRPr="00A362E4">
        <w:rPr>
          <w:noProof w:val="0"/>
        </w:rPr>
        <w:t xml:space="preserve"> ::= {</w:t>
      </w:r>
      <w:hyperlink w:anchor="TSingleWithAttrib" w:history="1">
        <w:r w:rsidR="005C041E" w:rsidRPr="0062797D">
          <w:rPr>
            <w:rStyle w:val="Hyperlink"/>
            <w:noProof w:val="0"/>
          </w:rPr>
          <w:t>SingleWithAttrib</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605D9062"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2" w:name="TSingleWithAttrib"/>
      <w:r w:rsidR="005C041E" w:rsidRPr="00A362E4">
        <w:rPr>
          <w:noProof w:val="0"/>
        </w:rPr>
        <w:t>SingleWithAttrib</w:t>
      </w:r>
      <w:bookmarkEnd w:id="2632"/>
      <w:r w:rsidR="005C041E" w:rsidRPr="00A362E4">
        <w:rPr>
          <w:noProof w:val="0"/>
        </w:rPr>
        <w:t xml:space="preserve"> ::= </w:t>
      </w:r>
      <w:hyperlink w:anchor="TAttribKeyword" w:history="1">
        <w:r w:rsidR="005C041E" w:rsidRPr="0062797D">
          <w:rPr>
            <w:rStyle w:val="Hyperlink"/>
            <w:noProof w:val="0"/>
          </w:rPr>
          <w:t>AttribKeyword</w:t>
        </w:r>
      </w:hyperlink>
      <w:r w:rsidR="005C041E" w:rsidRPr="00A362E4">
        <w:rPr>
          <w:noProof w:val="0"/>
        </w:rPr>
        <w:t xml:space="preserve"> [</w:t>
      </w:r>
      <w:hyperlink w:anchor="TOverrideKeyword" w:history="1">
        <w:r w:rsidR="005C041E" w:rsidRPr="0062797D">
          <w:rPr>
            <w:rStyle w:val="Hyperlink"/>
            <w:noProof w:val="0"/>
          </w:rPr>
          <w:t>OverrideKeyword</w:t>
        </w:r>
      </w:hyperlink>
      <w:r w:rsidR="005C041E" w:rsidRPr="00A362E4">
        <w:rPr>
          <w:noProof w:val="0"/>
        </w:rPr>
        <w:t>] [</w:t>
      </w:r>
      <w:hyperlink w:anchor="TAttribQualifier" w:history="1">
        <w:r w:rsidR="005C041E" w:rsidRPr="0062797D">
          <w:rPr>
            <w:rStyle w:val="Hyperlink"/>
            <w:noProof w:val="0"/>
          </w:rPr>
          <w:t>AttribQualifier</w:t>
        </w:r>
      </w:hyperlink>
      <w:r w:rsidR="005C041E" w:rsidRPr="00A362E4">
        <w:rPr>
          <w:noProof w:val="0"/>
        </w:rPr>
        <w:t xml:space="preserve">]   </w:t>
      </w:r>
    </w:p>
    <w:p w14:paraId="0078DFF7" w14:textId="77777777" w:rsidR="005C041E" w:rsidRPr="00A362E4" w:rsidRDefault="005C041E" w:rsidP="005A6458">
      <w:pPr>
        <w:pStyle w:val="PL"/>
        <w:rPr>
          <w:noProof w:val="0"/>
        </w:rPr>
      </w:pPr>
      <w:r w:rsidRPr="00A362E4">
        <w:rPr>
          <w:noProof w:val="0"/>
        </w:rPr>
        <w:t xml:space="preserve">                          </w:t>
      </w:r>
      <w:hyperlink w:anchor="TFreeText" w:history="1">
        <w:r w:rsidRPr="0062797D">
          <w:rPr>
            <w:rStyle w:val="Hyperlink"/>
            <w:noProof w:val="0"/>
          </w:rPr>
          <w:t>FreeText</w:t>
        </w:r>
      </w:hyperlink>
      <w:r w:rsidRPr="00A362E4">
        <w:rPr>
          <w:noProof w:val="0"/>
        </w:rPr>
        <w:t xml:space="preserve"> </w:t>
      </w:r>
    </w:p>
    <w:p w14:paraId="3834AA79"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3" w:name="TAttribKeyword"/>
      <w:r w:rsidR="005C041E" w:rsidRPr="00A362E4">
        <w:rPr>
          <w:noProof w:val="0"/>
        </w:rPr>
        <w:t>AttribKeyword</w:t>
      </w:r>
      <w:bookmarkEnd w:id="2633"/>
      <w:r w:rsidR="005C041E" w:rsidRPr="00A362E4">
        <w:rPr>
          <w:noProof w:val="0"/>
        </w:rPr>
        <w:t xml:space="preserve"> ::= </w:t>
      </w:r>
      <w:hyperlink w:anchor="TEncodeKeyword" w:history="1">
        <w:r w:rsidR="005C041E" w:rsidRPr="0062797D">
          <w:rPr>
            <w:rStyle w:val="Hyperlink"/>
            <w:noProof w:val="0"/>
          </w:rPr>
          <w:t>EncodeKeyword</w:t>
        </w:r>
      </w:hyperlink>
      <w:r w:rsidR="005C041E" w:rsidRPr="00A362E4">
        <w:rPr>
          <w:noProof w:val="0"/>
        </w:rPr>
        <w:t xml:space="preserve"> | </w:t>
      </w:r>
    </w:p>
    <w:p w14:paraId="577CB016" w14:textId="77777777" w:rsidR="005C041E" w:rsidRPr="00A362E4" w:rsidRDefault="005C041E" w:rsidP="005A6458">
      <w:pPr>
        <w:pStyle w:val="PL"/>
        <w:rPr>
          <w:noProof w:val="0"/>
        </w:rPr>
      </w:pPr>
      <w:r w:rsidRPr="00A362E4">
        <w:rPr>
          <w:noProof w:val="0"/>
        </w:rPr>
        <w:t xml:space="preserve">                       </w:t>
      </w:r>
      <w:hyperlink w:anchor="TVariantKeyword" w:history="1">
        <w:r w:rsidRPr="0062797D">
          <w:rPr>
            <w:rStyle w:val="Hyperlink"/>
            <w:noProof w:val="0"/>
          </w:rPr>
          <w:t>VariantKeyword</w:t>
        </w:r>
      </w:hyperlink>
      <w:r w:rsidRPr="00A362E4">
        <w:rPr>
          <w:noProof w:val="0"/>
        </w:rPr>
        <w:t xml:space="preserve"> | </w:t>
      </w:r>
    </w:p>
    <w:p w14:paraId="657C0FE9" w14:textId="77777777" w:rsidR="005C041E" w:rsidRPr="00A362E4" w:rsidRDefault="005C041E" w:rsidP="005A6458">
      <w:pPr>
        <w:pStyle w:val="PL"/>
        <w:rPr>
          <w:noProof w:val="0"/>
        </w:rPr>
      </w:pPr>
      <w:r w:rsidRPr="00A362E4">
        <w:rPr>
          <w:noProof w:val="0"/>
        </w:rPr>
        <w:t xml:space="preserve">                       </w:t>
      </w:r>
      <w:hyperlink w:anchor="TDisplayKeyword" w:history="1">
        <w:r w:rsidRPr="0062797D">
          <w:rPr>
            <w:rStyle w:val="Hyperlink"/>
            <w:noProof w:val="0"/>
          </w:rPr>
          <w:t>DisplayKeyword</w:t>
        </w:r>
      </w:hyperlink>
      <w:r w:rsidRPr="00A362E4">
        <w:rPr>
          <w:noProof w:val="0"/>
        </w:rPr>
        <w:t xml:space="preserve"> | </w:t>
      </w:r>
    </w:p>
    <w:p w14:paraId="637B4844" w14:textId="77777777" w:rsidR="005C041E" w:rsidRPr="00A362E4" w:rsidRDefault="005C041E" w:rsidP="005A6458">
      <w:pPr>
        <w:pStyle w:val="PL"/>
        <w:rPr>
          <w:noProof w:val="0"/>
        </w:rPr>
      </w:pPr>
      <w:r w:rsidRPr="00A362E4">
        <w:rPr>
          <w:noProof w:val="0"/>
        </w:rPr>
        <w:t xml:space="preserve">                       </w:t>
      </w:r>
      <w:hyperlink w:anchor="TExtensionKeyword" w:history="1">
        <w:r w:rsidRPr="0062797D">
          <w:rPr>
            <w:rStyle w:val="Hyperlink"/>
            <w:noProof w:val="0"/>
          </w:rPr>
          <w:t>ExtensionKeyword</w:t>
        </w:r>
      </w:hyperlink>
      <w:r w:rsidRPr="00A362E4">
        <w:rPr>
          <w:noProof w:val="0"/>
        </w:rPr>
        <w:t xml:space="preserve"> | </w:t>
      </w:r>
    </w:p>
    <w:p w14:paraId="0B9044C1" w14:textId="77777777" w:rsidR="005C041E" w:rsidRPr="00A362E4" w:rsidRDefault="005C041E" w:rsidP="005A6458">
      <w:pPr>
        <w:pStyle w:val="PL"/>
        <w:rPr>
          <w:noProof w:val="0"/>
        </w:rPr>
      </w:pPr>
      <w:r w:rsidRPr="00A362E4">
        <w:rPr>
          <w:noProof w:val="0"/>
        </w:rPr>
        <w:t xml:space="preserve">                       </w:t>
      </w:r>
      <w:hyperlink w:anchor="TOptionalKeyword" w:history="1">
        <w:r w:rsidRPr="0062797D">
          <w:rPr>
            <w:rStyle w:val="Hyperlink"/>
            <w:noProof w:val="0"/>
          </w:rPr>
          <w:t>OptionalKeyword</w:t>
        </w:r>
      </w:hyperlink>
      <w:r w:rsidRPr="00A362E4">
        <w:rPr>
          <w:noProof w:val="0"/>
        </w:rPr>
        <w:t xml:space="preserve"> </w:t>
      </w:r>
    </w:p>
    <w:p w14:paraId="38AA50BE" w14:textId="0B1C59C9"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4" w:name="TEncodeKeyword"/>
      <w:r w:rsidR="005C041E" w:rsidRPr="00A362E4">
        <w:rPr>
          <w:noProof w:val="0"/>
        </w:rPr>
        <w:t>EncodeKeyword</w:t>
      </w:r>
      <w:bookmarkEnd w:id="2634"/>
      <w:r w:rsidR="005C041E" w:rsidRPr="00A362E4">
        <w:rPr>
          <w:noProof w:val="0"/>
        </w:rPr>
        <w:t xml:space="preserve"> ::= </w:t>
      </w:r>
      <w:r w:rsidR="005B4AA7" w:rsidRPr="00A362E4">
        <w:rPr>
          <w:noProof w:val="0"/>
        </w:rPr>
        <w:t>"</w:t>
      </w:r>
      <w:r w:rsidR="005C041E" w:rsidRPr="00A362E4">
        <w:rPr>
          <w:noProof w:val="0"/>
        </w:rPr>
        <w:t>encode</w:t>
      </w:r>
      <w:r w:rsidR="005B4AA7" w:rsidRPr="00A362E4">
        <w:rPr>
          <w:noProof w:val="0"/>
        </w:rPr>
        <w:t>"</w:t>
      </w:r>
      <w:r w:rsidR="005C041E" w:rsidRPr="00A362E4">
        <w:rPr>
          <w:noProof w:val="0"/>
        </w:rPr>
        <w:t xml:space="preserve"> </w:t>
      </w:r>
    </w:p>
    <w:p w14:paraId="78E85E70" w14:textId="79EEB9F2"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5" w:name="TVariantKeyword"/>
      <w:r w:rsidR="005C041E" w:rsidRPr="00A362E4">
        <w:rPr>
          <w:noProof w:val="0"/>
        </w:rPr>
        <w:t>VariantKeyword</w:t>
      </w:r>
      <w:bookmarkEnd w:id="2635"/>
      <w:r w:rsidR="005C041E" w:rsidRPr="00A362E4">
        <w:rPr>
          <w:noProof w:val="0"/>
        </w:rPr>
        <w:t xml:space="preserve"> ::= </w:t>
      </w:r>
      <w:r w:rsidR="005B4AA7" w:rsidRPr="00A362E4">
        <w:rPr>
          <w:noProof w:val="0"/>
        </w:rPr>
        <w:t>"</w:t>
      </w:r>
      <w:r w:rsidR="005C041E" w:rsidRPr="00A362E4">
        <w:rPr>
          <w:noProof w:val="0"/>
        </w:rPr>
        <w:t>variant</w:t>
      </w:r>
      <w:r w:rsidR="005B4AA7" w:rsidRPr="00A362E4">
        <w:rPr>
          <w:noProof w:val="0"/>
        </w:rPr>
        <w:t>"</w:t>
      </w:r>
      <w:r w:rsidR="005C041E" w:rsidRPr="00A362E4">
        <w:rPr>
          <w:noProof w:val="0"/>
        </w:rPr>
        <w:t xml:space="preserve"> </w:t>
      </w:r>
    </w:p>
    <w:p w14:paraId="057BF197" w14:textId="6496664A"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6" w:name="TDisplayKeyword"/>
      <w:r w:rsidR="005C041E" w:rsidRPr="00A362E4">
        <w:rPr>
          <w:noProof w:val="0"/>
        </w:rPr>
        <w:t>DisplayKeyword</w:t>
      </w:r>
      <w:bookmarkEnd w:id="2636"/>
      <w:r w:rsidR="005C041E" w:rsidRPr="00A362E4">
        <w:rPr>
          <w:noProof w:val="0"/>
        </w:rPr>
        <w:t xml:space="preserve"> ::= </w:t>
      </w:r>
      <w:r w:rsidR="005B4AA7" w:rsidRPr="00A362E4">
        <w:rPr>
          <w:noProof w:val="0"/>
        </w:rPr>
        <w:t>"</w:t>
      </w:r>
      <w:r w:rsidR="005C041E" w:rsidRPr="00A362E4">
        <w:rPr>
          <w:noProof w:val="0"/>
        </w:rPr>
        <w:t>display</w:t>
      </w:r>
      <w:r w:rsidR="005B4AA7" w:rsidRPr="00A362E4">
        <w:rPr>
          <w:noProof w:val="0"/>
        </w:rPr>
        <w:t>"</w:t>
      </w:r>
      <w:r w:rsidR="005C041E" w:rsidRPr="00A362E4">
        <w:rPr>
          <w:noProof w:val="0"/>
        </w:rPr>
        <w:t xml:space="preserve"> </w:t>
      </w:r>
    </w:p>
    <w:p w14:paraId="7EEFEDEA" w14:textId="79DEB309"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7" w:name="TExtensionKeyword"/>
      <w:r w:rsidR="005C041E" w:rsidRPr="00A362E4">
        <w:rPr>
          <w:noProof w:val="0"/>
        </w:rPr>
        <w:t>ExtensionKeyword</w:t>
      </w:r>
      <w:bookmarkEnd w:id="2637"/>
      <w:r w:rsidR="005C041E" w:rsidRPr="00A362E4">
        <w:rPr>
          <w:noProof w:val="0"/>
        </w:rPr>
        <w:t xml:space="preserve"> ::= </w:t>
      </w:r>
      <w:r w:rsidR="005B4AA7" w:rsidRPr="00A362E4">
        <w:rPr>
          <w:noProof w:val="0"/>
        </w:rPr>
        <w:t>"</w:t>
      </w:r>
      <w:r w:rsidR="005C041E" w:rsidRPr="00A362E4">
        <w:rPr>
          <w:noProof w:val="0"/>
        </w:rPr>
        <w:t>extension</w:t>
      </w:r>
      <w:r w:rsidR="005B4AA7" w:rsidRPr="00A362E4">
        <w:rPr>
          <w:noProof w:val="0"/>
        </w:rPr>
        <w:t>"</w:t>
      </w:r>
      <w:r w:rsidR="005C041E" w:rsidRPr="00A362E4">
        <w:rPr>
          <w:noProof w:val="0"/>
        </w:rPr>
        <w:t xml:space="preserve"> </w:t>
      </w:r>
    </w:p>
    <w:p w14:paraId="558735D3" w14:textId="7125C0B8"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8" w:name="TOverrideKeyword"/>
      <w:r w:rsidR="005C041E" w:rsidRPr="00A362E4">
        <w:rPr>
          <w:noProof w:val="0"/>
        </w:rPr>
        <w:t>OverrideKeyword</w:t>
      </w:r>
      <w:bookmarkEnd w:id="2638"/>
      <w:r w:rsidR="005C041E" w:rsidRPr="00A362E4">
        <w:rPr>
          <w:noProof w:val="0"/>
        </w:rPr>
        <w:t xml:space="preserve"> ::= </w:t>
      </w:r>
      <w:r w:rsidR="005B4AA7" w:rsidRPr="00A362E4">
        <w:rPr>
          <w:noProof w:val="0"/>
        </w:rPr>
        <w:t>"</w:t>
      </w:r>
      <w:r w:rsidR="005C041E" w:rsidRPr="00A362E4">
        <w:rPr>
          <w:noProof w:val="0"/>
        </w:rPr>
        <w:t>override</w:t>
      </w:r>
      <w:r w:rsidR="005B4AA7" w:rsidRPr="00A362E4">
        <w:rPr>
          <w:noProof w:val="0"/>
        </w:rPr>
        <w:t>"</w:t>
      </w:r>
      <w:r w:rsidR="005C041E" w:rsidRPr="00A362E4">
        <w:rPr>
          <w:noProof w:val="0"/>
        </w:rPr>
        <w:t xml:space="preserve"> </w:t>
      </w:r>
    </w:p>
    <w:p w14:paraId="3F28B765" w14:textId="79A8C2BB"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39" w:name="TAttribQualifier"/>
      <w:r w:rsidR="005C041E" w:rsidRPr="00A362E4">
        <w:rPr>
          <w:noProof w:val="0"/>
        </w:rPr>
        <w:t>AttribQualifier</w:t>
      </w:r>
      <w:bookmarkEnd w:id="2639"/>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DefOrFieldRefList" w:history="1">
        <w:r w:rsidR="005C041E" w:rsidRPr="0062797D">
          <w:rPr>
            <w:rStyle w:val="Hyperlink"/>
            <w:noProof w:val="0"/>
          </w:rPr>
          <w:t>DefOrFieldRefList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18106C12" w14:textId="2C51AB7B"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40" w:name="TDefOrFieldRefList"/>
      <w:r w:rsidR="005C041E" w:rsidRPr="00A362E4">
        <w:rPr>
          <w:noProof w:val="0"/>
        </w:rPr>
        <w:t>DefOrFieldRefList</w:t>
      </w:r>
      <w:bookmarkEnd w:id="2640"/>
      <w:r w:rsidR="005C041E" w:rsidRPr="00A362E4">
        <w:rPr>
          <w:noProof w:val="0"/>
        </w:rPr>
        <w:t xml:space="preserve"> ::= </w:t>
      </w:r>
      <w:hyperlink w:anchor="TDefOrFieldRef" w:history="1">
        <w:r w:rsidR="005C041E" w:rsidRPr="0062797D">
          <w:rPr>
            <w:rStyle w:val="Hyperlink"/>
            <w:noProof w:val="0"/>
          </w:rPr>
          <w:t>DefOrFieldRef</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DefOrFieldRef" w:history="1">
        <w:r w:rsidR="005C041E" w:rsidRPr="0062797D">
          <w:rPr>
            <w:rStyle w:val="Hyperlink"/>
            <w:noProof w:val="0"/>
          </w:rPr>
          <w:t>DefOrFieldRef</w:t>
        </w:r>
      </w:hyperlink>
      <w:r w:rsidR="005C041E" w:rsidRPr="00A362E4">
        <w:rPr>
          <w:noProof w:val="0"/>
        </w:rPr>
        <w:t xml:space="preserve">} </w:t>
      </w:r>
    </w:p>
    <w:p w14:paraId="490EA1DD"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41" w:name="TDefOrFieldRef"/>
      <w:r w:rsidR="005C041E" w:rsidRPr="00A362E4">
        <w:rPr>
          <w:noProof w:val="0"/>
        </w:rPr>
        <w:t>DefOrFieldRef</w:t>
      </w:r>
      <w:bookmarkEnd w:id="2641"/>
      <w:r w:rsidR="005C041E" w:rsidRPr="00A362E4">
        <w:rPr>
          <w:noProof w:val="0"/>
        </w:rPr>
        <w:t xml:space="preserve"> ::= </w:t>
      </w:r>
      <w:hyperlink w:anchor="TQualifiedIdentifier" w:history="1">
        <w:r w:rsidR="005C041E" w:rsidRPr="0062797D">
          <w:rPr>
            <w:rStyle w:val="Hyperlink"/>
            <w:noProof w:val="0"/>
          </w:rPr>
          <w:t>QualifiedIdentifier</w:t>
        </w:r>
      </w:hyperlink>
      <w:r w:rsidR="005C041E" w:rsidRPr="00A362E4">
        <w:rPr>
          <w:noProof w:val="0"/>
        </w:rPr>
        <w:t xml:space="preserve"> | </w:t>
      </w:r>
    </w:p>
    <w:p w14:paraId="51648562" w14:textId="556C2C28" w:rsidR="005C041E" w:rsidRPr="00A362E4" w:rsidRDefault="005C041E" w:rsidP="005A6458">
      <w:pPr>
        <w:pStyle w:val="PL"/>
        <w:rPr>
          <w:noProof w:val="0"/>
        </w:rPr>
      </w:pPr>
      <w:r w:rsidRPr="00A362E4">
        <w:rPr>
          <w:noProof w:val="0"/>
        </w:rPr>
        <w:t xml:space="preserve">                       ((</w:t>
      </w:r>
      <w:hyperlink w:anchor="TFieldReference" w:history="1">
        <w:r w:rsidRPr="0062797D">
          <w:rPr>
            <w:rStyle w:val="Hyperlink"/>
            <w:noProof w:val="0"/>
          </w:rPr>
          <w:t>FieldReference</w:t>
        </w:r>
      </w:hyperlink>
      <w:r w:rsidRPr="00A362E4">
        <w:rPr>
          <w:noProof w:val="0"/>
        </w:rPr>
        <w:t xml:space="preserve"> |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Minus" w:history="1">
        <w:r w:rsidRPr="0062797D">
          <w:rPr>
            <w:rStyle w:val="Hyperlink"/>
            <w:noProof w:val="0"/>
          </w:rPr>
          <w:t>Minus</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w:t>
      </w:r>
      <w:hyperlink w:anchor="TExtendedFieldReference" w:history="1">
        <w:r w:rsidRPr="0062797D">
          <w:rPr>
            <w:rStyle w:val="Hyperlink"/>
            <w:noProof w:val="0"/>
          </w:rPr>
          <w:t>ExtendedFieldReference</w:t>
        </w:r>
      </w:hyperlink>
      <w:r w:rsidRPr="00A362E4">
        <w:rPr>
          <w:noProof w:val="0"/>
        </w:rPr>
        <w:t xml:space="preserve">]) | </w:t>
      </w:r>
    </w:p>
    <w:p w14:paraId="185DE23C" w14:textId="77777777" w:rsidR="005C041E" w:rsidRPr="00A362E4" w:rsidRDefault="005C041E" w:rsidP="005A6458">
      <w:pPr>
        <w:pStyle w:val="PL"/>
        <w:rPr>
          <w:noProof w:val="0"/>
        </w:rPr>
      </w:pPr>
      <w:r w:rsidRPr="00A362E4">
        <w:rPr>
          <w:noProof w:val="0"/>
        </w:rPr>
        <w:t xml:space="preserve">                       </w:t>
      </w:r>
      <w:hyperlink w:anchor="TAllRef" w:history="1">
        <w:r w:rsidRPr="0062797D">
          <w:rPr>
            <w:rStyle w:val="Hyperlink"/>
            <w:noProof w:val="0"/>
          </w:rPr>
          <w:t>AllRef</w:t>
        </w:r>
      </w:hyperlink>
      <w:r w:rsidRPr="00A362E4">
        <w:rPr>
          <w:noProof w:val="0"/>
        </w:rPr>
        <w:t xml:space="preserve"> </w:t>
      </w:r>
    </w:p>
    <w:p w14:paraId="64BCE545"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42" w:name="TQualifiedIdentifier"/>
      <w:r w:rsidR="005C041E" w:rsidRPr="00A362E4">
        <w:rPr>
          <w:noProof w:val="0"/>
        </w:rPr>
        <w:t>QualifiedIdentifier</w:t>
      </w:r>
      <w:bookmarkEnd w:id="2642"/>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p>
    <w:p w14:paraId="3DB4813A" w14:textId="1D22C064"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43" w:name="TAllRef"/>
      <w:r w:rsidR="005C041E" w:rsidRPr="00A362E4">
        <w:rPr>
          <w:noProof w:val="0"/>
        </w:rPr>
        <w:t>AllRef</w:t>
      </w:r>
      <w:bookmarkEnd w:id="2643"/>
      <w:r w:rsidR="005C041E" w:rsidRPr="00A362E4">
        <w:rPr>
          <w:noProof w:val="0"/>
        </w:rPr>
        <w:t xml:space="preserve"> ::= (</w:t>
      </w:r>
      <w:hyperlink w:anchor="TGroupKeyword" w:history="1">
        <w:r w:rsidR="005C041E" w:rsidRPr="0062797D">
          <w:rPr>
            <w:rStyle w:val="Hyperlink"/>
            <w:noProof w:val="0"/>
          </w:rPr>
          <w:t>GroupKeyword</w:t>
        </w:r>
      </w:hyperlink>
      <w:r w:rsidR="005C041E" w:rsidRPr="00A362E4">
        <w:rPr>
          <w:noProof w:val="0"/>
        </w:rPr>
        <w:t xml:space="preserve"> </w:t>
      </w:r>
      <w:hyperlink w:anchor="TAllKeyword" w:history="1">
        <w:r w:rsidR="005C041E" w:rsidRPr="0062797D">
          <w:rPr>
            <w:rStyle w:val="Hyperlink"/>
            <w:noProof w:val="0"/>
          </w:rPr>
          <w:t>AllKeyword</w:t>
        </w:r>
      </w:hyperlink>
      <w:r w:rsidR="005C041E" w:rsidRPr="00A362E4">
        <w:rPr>
          <w:noProof w:val="0"/>
        </w:rPr>
        <w:t xml:space="preserve"> [</w:t>
      </w:r>
      <w:hyperlink w:anchor="TExceptKeyword" w:history="1">
        <w:r w:rsidR="005C041E" w:rsidRPr="0062797D">
          <w:rPr>
            <w:rStyle w:val="Hyperlink"/>
            <w:noProof w:val="0"/>
          </w:rPr>
          <w:t>ExceptKeyword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QualifiedIdentifierList" w:history="1">
        <w:r w:rsidR="005C041E" w:rsidRPr="0062797D">
          <w:rPr>
            <w:rStyle w:val="Hyperlink"/>
            <w:noProof w:val="0"/>
          </w:rPr>
          <w:t>QualifiedIdentifierList</w:t>
        </w:r>
      </w:hyperlink>
      <w:r w:rsidR="005C041E" w:rsidRPr="00A362E4">
        <w:rPr>
          <w:noProof w:val="0"/>
        </w:rPr>
        <w:t xml:space="preserve">   </w:t>
      </w:r>
    </w:p>
    <w:p w14:paraId="50CE5CE5" w14:textId="5B92DAA9"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 ((</w:t>
      </w:r>
      <w:hyperlink w:anchor="TTypeDefKeyword" w:history="1">
        <w:r w:rsidRPr="0062797D">
          <w:rPr>
            <w:rStyle w:val="Hyperlink"/>
            <w:noProof w:val="0"/>
          </w:rPr>
          <w:t>TypeDefKeyword</w:t>
        </w:r>
      </w:hyperlink>
      <w:r w:rsidRPr="00A362E4">
        <w:rPr>
          <w:noProof w:val="0"/>
        </w:rPr>
        <w:t xml:space="preserve"> | </w:t>
      </w:r>
    </w:p>
    <w:p w14:paraId="17CE9A54" w14:textId="77777777" w:rsidR="005C041E" w:rsidRPr="00A362E4" w:rsidRDefault="005C041E" w:rsidP="005A6458">
      <w:pPr>
        <w:pStyle w:val="PL"/>
        <w:rPr>
          <w:noProof w:val="0"/>
        </w:rPr>
      </w:pPr>
      <w:r w:rsidRPr="00A362E4">
        <w:rPr>
          <w:noProof w:val="0"/>
        </w:rPr>
        <w:t xml:space="preserve">                                                   </w:t>
      </w:r>
      <w:hyperlink w:anchor="TTemplateKeyword" w:history="1">
        <w:r w:rsidRPr="0062797D">
          <w:rPr>
            <w:rStyle w:val="Hyperlink"/>
            <w:noProof w:val="0"/>
          </w:rPr>
          <w:t>TemplateKeyword</w:t>
        </w:r>
      </w:hyperlink>
      <w:r w:rsidRPr="00A362E4">
        <w:rPr>
          <w:noProof w:val="0"/>
        </w:rPr>
        <w:t xml:space="preserve"> | </w:t>
      </w:r>
    </w:p>
    <w:p w14:paraId="6C0359E3" w14:textId="77777777" w:rsidR="005C041E" w:rsidRPr="00A362E4" w:rsidRDefault="005C041E" w:rsidP="005A6458">
      <w:pPr>
        <w:pStyle w:val="PL"/>
        <w:rPr>
          <w:noProof w:val="0"/>
        </w:rPr>
      </w:pPr>
      <w:r w:rsidRPr="00A362E4">
        <w:rPr>
          <w:noProof w:val="0"/>
        </w:rPr>
        <w:t xml:space="preserve">                                                   </w:t>
      </w:r>
      <w:hyperlink w:anchor="TConstKeyword" w:history="1">
        <w:r w:rsidRPr="0062797D">
          <w:rPr>
            <w:rStyle w:val="Hyperlink"/>
            <w:noProof w:val="0"/>
          </w:rPr>
          <w:t>ConstKeyword</w:t>
        </w:r>
      </w:hyperlink>
      <w:r w:rsidRPr="00A362E4">
        <w:rPr>
          <w:noProof w:val="0"/>
        </w:rPr>
        <w:t xml:space="preserve"> | </w:t>
      </w:r>
    </w:p>
    <w:p w14:paraId="579C3D58" w14:textId="77777777" w:rsidR="005C041E" w:rsidRPr="00A362E4" w:rsidRDefault="005C041E" w:rsidP="005A6458">
      <w:pPr>
        <w:pStyle w:val="PL"/>
        <w:rPr>
          <w:noProof w:val="0"/>
        </w:rPr>
      </w:pPr>
      <w:r w:rsidRPr="00A362E4">
        <w:rPr>
          <w:noProof w:val="0"/>
        </w:rPr>
        <w:t xml:space="preserve">                                                   </w:t>
      </w:r>
      <w:hyperlink w:anchor="TAltstepKeyword" w:history="1">
        <w:r w:rsidRPr="0062797D">
          <w:rPr>
            <w:rStyle w:val="Hyperlink"/>
            <w:noProof w:val="0"/>
          </w:rPr>
          <w:t>AltstepKeyword</w:t>
        </w:r>
      </w:hyperlink>
      <w:r w:rsidRPr="00A362E4">
        <w:rPr>
          <w:noProof w:val="0"/>
        </w:rPr>
        <w:t xml:space="preserve"> | </w:t>
      </w:r>
    </w:p>
    <w:p w14:paraId="1FEA37C1" w14:textId="77777777" w:rsidR="005C041E" w:rsidRPr="00A362E4" w:rsidRDefault="005C041E" w:rsidP="005A6458">
      <w:pPr>
        <w:pStyle w:val="PL"/>
        <w:rPr>
          <w:noProof w:val="0"/>
        </w:rPr>
      </w:pPr>
      <w:r w:rsidRPr="00A362E4">
        <w:rPr>
          <w:noProof w:val="0"/>
        </w:rPr>
        <w:t xml:space="preserve">                                                   </w:t>
      </w:r>
      <w:hyperlink w:anchor="TTestcaseKeyword" w:history="1">
        <w:r w:rsidRPr="0062797D">
          <w:rPr>
            <w:rStyle w:val="Hyperlink"/>
            <w:noProof w:val="0"/>
          </w:rPr>
          <w:t>TestcaseKeyword</w:t>
        </w:r>
      </w:hyperlink>
      <w:r w:rsidRPr="00A362E4">
        <w:rPr>
          <w:noProof w:val="0"/>
        </w:rPr>
        <w:t xml:space="preserve"> | </w:t>
      </w:r>
    </w:p>
    <w:p w14:paraId="7769B855" w14:textId="77777777" w:rsidR="005C041E" w:rsidRPr="00A362E4" w:rsidRDefault="005C041E" w:rsidP="005A6458">
      <w:pPr>
        <w:pStyle w:val="PL"/>
        <w:rPr>
          <w:noProof w:val="0"/>
        </w:rPr>
      </w:pPr>
      <w:r w:rsidRPr="00A362E4">
        <w:rPr>
          <w:noProof w:val="0"/>
        </w:rPr>
        <w:t xml:space="preserve">                                                   </w:t>
      </w:r>
      <w:hyperlink w:anchor="TFunctionKeyword" w:history="1">
        <w:r w:rsidRPr="0062797D">
          <w:rPr>
            <w:rStyle w:val="Hyperlink"/>
            <w:noProof w:val="0"/>
          </w:rPr>
          <w:t>FunctionKeyword</w:t>
        </w:r>
      </w:hyperlink>
      <w:r w:rsidRPr="00A362E4">
        <w:rPr>
          <w:noProof w:val="0"/>
        </w:rPr>
        <w:t xml:space="preserve"> | </w:t>
      </w:r>
    </w:p>
    <w:p w14:paraId="2DD19130" w14:textId="77777777" w:rsidR="005C041E" w:rsidRPr="00A362E4" w:rsidRDefault="005C041E" w:rsidP="005A6458">
      <w:pPr>
        <w:pStyle w:val="PL"/>
        <w:rPr>
          <w:noProof w:val="0"/>
        </w:rPr>
      </w:pPr>
      <w:r w:rsidRPr="00A362E4">
        <w:rPr>
          <w:noProof w:val="0"/>
        </w:rPr>
        <w:t xml:space="preserve">                                                   </w:t>
      </w:r>
      <w:hyperlink w:anchor="TSignatureKeyword" w:history="1">
        <w:r w:rsidRPr="0062797D">
          <w:rPr>
            <w:rStyle w:val="Hyperlink"/>
            <w:noProof w:val="0"/>
          </w:rPr>
          <w:t>SignatureKeyword</w:t>
        </w:r>
      </w:hyperlink>
      <w:r w:rsidRPr="00A362E4">
        <w:rPr>
          <w:noProof w:val="0"/>
        </w:rPr>
        <w:t xml:space="preserve"> | </w:t>
      </w:r>
    </w:p>
    <w:p w14:paraId="5BBB9F19" w14:textId="77777777" w:rsidR="005C041E" w:rsidRPr="00A362E4" w:rsidRDefault="005C041E" w:rsidP="005A6458">
      <w:pPr>
        <w:pStyle w:val="PL"/>
        <w:rPr>
          <w:noProof w:val="0"/>
        </w:rPr>
      </w:pPr>
      <w:r w:rsidRPr="00A362E4">
        <w:rPr>
          <w:noProof w:val="0"/>
        </w:rPr>
        <w:lastRenderedPageBreak/>
        <w:t xml:space="preserve">                                                   </w:t>
      </w:r>
      <w:hyperlink w:anchor="TModuleParKeyword" w:history="1">
        <w:r w:rsidRPr="0062797D">
          <w:rPr>
            <w:rStyle w:val="Hyperlink"/>
            <w:noProof w:val="0"/>
          </w:rPr>
          <w:t>ModuleParKeyword</w:t>
        </w:r>
      </w:hyperlink>
      <w:r w:rsidRPr="00A362E4">
        <w:rPr>
          <w:noProof w:val="0"/>
        </w:rPr>
        <w:t xml:space="preserve"> </w:t>
      </w:r>
    </w:p>
    <w:p w14:paraId="47D378EB" w14:textId="77777777" w:rsidR="005C041E" w:rsidRPr="00A362E4" w:rsidRDefault="005C041E" w:rsidP="005A6458">
      <w:pPr>
        <w:pStyle w:val="PL"/>
        <w:rPr>
          <w:noProof w:val="0"/>
        </w:rPr>
      </w:pPr>
      <w:r w:rsidRPr="00A362E4">
        <w:rPr>
          <w:noProof w:val="0"/>
        </w:rPr>
        <w:t xml:space="preserve">                                                  ) </w:t>
      </w:r>
      <w:hyperlink w:anchor="TAllKeyword" w:history="1">
        <w:r w:rsidRPr="0062797D">
          <w:rPr>
            <w:rStyle w:val="Hyperlink"/>
            <w:noProof w:val="0"/>
          </w:rPr>
          <w:t>AllKeyword</w:t>
        </w:r>
      </w:hyperlink>
      <w:r w:rsidRPr="00A362E4">
        <w:rPr>
          <w:noProof w:val="0"/>
        </w:rPr>
        <w:t xml:space="preserve"> [</w:t>
      </w:r>
      <w:hyperlink w:anchor="TExceptKeyword" w:history="1">
        <w:r w:rsidRPr="0062797D">
          <w:rPr>
            <w:rStyle w:val="Hyperlink"/>
            <w:noProof w:val="0"/>
          </w:rPr>
          <w:t>ExceptKeyword</w:t>
        </w:r>
      </w:hyperlink>
      <w:r w:rsidRPr="00A362E4">
        <w:rPr>
          <w:noProof w:val="0"/>
        </w:rPr>
        <w:t xml:space="preserve">   </w:t>
      </w:r>
    </w:p>
    <w:p w14:paraId="16D2AC5C" w14:textId="3BFDA528"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IdentifierList" w:history="1">
        <w:r w:rsidRPr="0062797D">
          <w:rPr>
            <w:rStyle w:val="Hyperlink"/>
            <w:noProof w:val="0"/>
          </w:rPr>
          <w:t>IdentifierList</w:t>
        </w:r>
      </w:hyperlink>
      <w:r w:rsidRPr="00A362E4">
        <w:rPr>
          <w:noProof w:val="0"/>
        </w:rPr>
        <w:t xml:space="preserve">   </w:t>
      </w:r>
    </w:p>
    <w:p w14:paraId="2B2B08DC" w14:textId="395D1641"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2CFFA5AE" w14:textId="77777777" w:rsidR="00B94079" w:rsidRPr="00A362E4" w:rsidRDefault="00B94079" w:rsidP="005A6458">
      <w:pPr>
        <w:pStyle w:val="PL"/>
        <w:rPr>
          <w:noProof w:val="0"/>
        </w:rPr>
      </w:pPr>
    </w:p>
    <w:p w14:paraId="6683E22B" w14:textId="77777777" w:rsidR="005C041E" w:rsidRPr="00A362E4" w:rsidRDefault="00902753" w:rsidP="005A6458">
      <w:pPr>
        <w:pStyle w:val="berschrift4"/>
        <w:keepNext w:val="0"/>
        <w:keepLines w:val="0"/>
      </w:pPr>
      <w:bookmarkStart w:id="2644" w:name="_Toc456780997"/>
      <w:r w:rsidRPr="00A362E4">
        <w:t>A.1.6.8.2</w:t>
      </w:r>
      <w:r w:rsidR="005C041E" w:rsidRPr="00A362E4">
        <w:tab/>
        <w:t>Behaviour statements</w:t>
      </w:r>
      <w:bookmarkEnd w:id="2644"/>
    </w:p>
    <w:p w14:paraId="6C888347"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45" w:name="TBehaviourStatements"/>
      <w:r w:rsidR="005C041E" w:rsidRPr="00A362E4">
        <w:rPr>
          <w:noProof w:val="0"/>
        </w:rPr>
        <w:t>BehaviourStatements</w:t>
      </w:r>
      <w:bookmarkEnd w:id="2645"/>
      <w:r w:rsidR="005C041E" w:rsidRPr="00A362E4">
        <w:rPr>
          <w:noProof w:val="0"/>
        </w:rPr>
        <w:t xml:space="preserve"> ::= </w:t>
      </w:r>
      <w:hyperlink w:anchor="TTestcaseInstance" w:history="1">
        <w:r w:rsidR="005C041E" w:rsidRPr="0062797D">
          <w:rPr>
            <w:rStyle w:val="Hyperlink"/>
            <w:noProof w:val="0"/>
          </w:rPr>
          <w:t>TestcaseInstance</w:t>
        </w:r>
      </w:hyperlink>
      <w:r w:rsidR="005C041E" w:rsidRPr="00A362E4">
        <w:rPr>
          <w:noProof w:val="0"/>
        </w:rPr>
        <w:t xml:space="preserve"> | </w:t>
      </w:r>
    </w:p>
    <w:p w14:paraId="4C213E11" w14:textId="77777777" w:rsidR="005C041E" w:rsidRPr="00A362E4" w:rsidRDefault="005C041E" w:rsidP="005A6458">
      <w:pPr>
        <w:pStyle w:val="PL"/>
        <w:rPr>
          <w:noProof w:val="0"/>
        </w:rPr>
      </w:pPr>
      <w:r w:rsidRPr="00A362E4">
        <w:rPr>
          <w:noProof w:val="0"/>
        </w:rPr>
        <w:t xml:space="preserve">                             </w:t>
      </w:r>
      <w:hyperlink w:anchor="TFunctionInstance" w:history="1">
        <w:r w:rsidRPr="0062797D">
          <w:rPr>
            <w:rStyle w:val="Hyperlink"/>
            <w:noProof w:val="0"/>
          </w:rPr>
          <w:t>FunctionInstance</w:t>
        </w:r>
      </w:hyperlink>
      <w:r w:rsidRPr="00A362E4">
        <w:rPr>
          <w:noProof w:val="0"/>
        </w:rPr>
        <w:t xml:space="preserve"> | </w:t>
      </w:r>
    </w:p>
    <w:p w14:paraId="3256F502" w14:textId="77777777" w:rsidR="005C041E" w:rsidRPr="00A362E4" w:rsidRDefault="005C041E" w:rsidP="005A6458">
      <w:pPr>
        <w:pStyle w:val="PL"/>
        <w:rPr>
          <w:noProof w:val="0"/>
        </w:rPr>
      </w:pPr>
      <w:r w:rsidRPr="00A362E4">
        <w:rPr>
          <w:noProof w:val="0"/>
        </w:rPr>
        <w:t xml:space="preserve">                             </w:t>
      </w:r>
      <w:hyperlink w:anchor="TReturnStatement" w:history="1">
        <w:r w:rsidRPr="0062797D">
          <w:rPr>
            <w:rStyle w:val="Hyperlink"/>
            <w:noProof w:val="0"/>
          </w:rPr>
          <w:t>ReturnStatement</w:t>
        </w:r>
      </w:hyperlink>
      <w:r w:rsidRPr="00A362E4">
        <w:rPr>
          <w:noProof w:val="0"/>
        </w:rPr>
        <w:t xml:space="preserve"> | </w:t>
      </w:r>
    </w:p>
    <w:p w14:paraId="4D02179B" w14:textId="77777777" w:rsidR="005C041E" w:rsidRPr="00A362E4" w:rsidRDefault="005C041E" w:rsidP="005A6458">
      <w:pPr>
        <w:pStyle w:val="PL"/>
        <w:rPr>
          <w:noProof w:val="0"/>
        </w:rPr>
      </w:pPr>
      <w:r w:rsidRPr="00A362E4">
        <w:rPr>
          <w:noProof w:val="0"/>
        </w:rPr>
        <w:t xml:space="preserve">                             </w:t>
      </w:r>
      <w:hyperlink w:anchor="TAltConstruct" w:history="1">
        <w:r w:rsidRPr="0062797D">
          <w:rPr>
            <w:rStyle w:val="Hyperlink"/>
            <w:noProof w:val="0"/>
          </w:rPr>
          <w:t>AltConstruct</w:t>
        </w:r>
      </w:hyperlink>
      <w:r w:rsidRPr="00A362E4">
        <w:rPr>
          <w:noProof w:val="0"/>
        </w:rPr>
        <w:t xml:space="preserve"> | </w:t>
      </w:r>
    </w:p>
    <w:p w14:paraId="645072E4" w14:textId="77777777" w:rsidR="005C041E" w:rsidRPr="00A362E4" w:rsidRDefault="005C041E" w:rsidP="005A6458">
      <w:pPr>
        <w:pStyle w:val="PL"/>
        <w:rPr>
          <w:noProof w:val="0"/>
        </w:rPr>
      </w:pPr>
      <w:r w:rsidRPr="00A362E4">
        <w:rPr>
          <w:noProof w:val="0"/>
        </w:rPr>
        <w:t xml:space="preserve">                             </w:t>
      </w:r>
      <w:hyperlink w:anchor="TInterleavedConstruct" w:history="1">
        <w:r w:rsidRPr="0062797D">
          <w:rPr>
            <w:rStyle w:val="Hyperlink"/>
            <w:noProof w:val="0"/>
          </w:rPr>
          <w:t>InterleavedConstruct</w:t>
        </w:r>
      </w:hyperlink>
      <w:r w:rsidRPr="00A362E4">
        <w:rPr>
          <w:noProof w:val="0"/>
        </w:rPr>
        <w:t xml:space="preserve"> | </w:t>
      </w:r>
    </w:p>
    <w:p w14:paraId="7D549002" w14:textId="77777777" w:rsidR="005C041E" w:rsidRPr="00A362E4" w:rsidRDefault="005C041E" w:rsidP="005A6458">
      <w:pPr>
        <w:pStyle w:val="PL"/>
        <w:rPr>
          <w:noProof w:val="0"/>
        </w:rPr>
      </w:pPr>
      <w:r w:rsidRPr="00A362E4">
        <w:rPr>
          <w:noProof w:val="0"/>
        </w:rPr>
        <w:t xml:space="preserve">                             </w:t>
      </w:r>
      <w:hyperlink w:anchor="TLabelStatement" w:history="1">
        <w:r w:rsidRPr="0062797D">
          <w:rPr>
            <w:rStyle w:val="Hyperlink"/>
            <w:noProof w:val="0"/>
          </w:rPr>
          <w:t>LabelStatement</w:t>
        </w:r>
      </w:hyperlink>
      <w:r w:rsidRPr="00A362E4">
        <w:rPr>
          <w:noProof w:val="0"/>
        </w:rPr>
        <w:t xml:space="preserve"> | </w:t>
      </w:r>
    </w:p>
    <w:p w14:paraId="30258E3F" w14:textId="77777777" w:rsidR="005C041E" w:rsidRPr="00A362E4" w:rsidRDefault="005C041E" w:rsidP="005A6458">
      <w:pPr>
        <w:pStyle w:val="PL"/>
        <w:rPr>
          <w:noProof w:val="0"/>
        </w:rPr>
      </w:pPr>
      <w:r w:rsidRPr="00A362E4">
        <w:rPr>
          <w:noProof w:val="0"/>
        </w:rPr>
        <w:t xml:space="preserve">                             </w:t>
      </w:r>
      <w:hyperlink w:anchor="TGotoStatement" w:history="1">
        <w:r w:rsidRPr="0062797D">
          <w:rPr>
            <w:rStyle w:val="Hyperlink"/>
            <w:noProof w:val="0"/>
          </w:rPr>
          <w:t>GotoStatement</w:t>
        </w:r>
      </w:hyperlink>
      <w:r w:rsidRPr="00A362E4">
        <w:rPr>
          <w:noProof w:val="0"/>
        </w:rPr>
        <w:t xml:space="preserve"> | </w:t>
      </w:r>
    </w:p>
    <w:p w14:paraId="2BCEC18F" w14:textId="77777777" w:rsidR="005C041E" w:rsidRPr="00A362E4" w:rsidRDefault="005C041E" w:rsidP="005A6458">
      <w:pPr>
        <w:pStyle w:val="PL"/>
        <w:rPr>
          <w:noProof w:val="0"/>
        </w:rPr>
      </w:pPr>
      <w:r w:rsidRPr="00A362E4">
        <w:rPr>
          <w:noProof w:val="0"/>
        </w:rPr>
        <w:t xml:space="preserve">                             </w:t>
      </w:r>
      <w:hyperlink w:anchor="TRepeatStatement" w:history="1">
        <w:r w:rsidRPr="0062797D">
          <w:rPr>
            <w:rStyle w:val="Hyperlink"/>
            <w:noProof w:val="0"/>
          </w:rPr>
          <w:t>RepeatStatement</w:t>
        </w:r>
      </w:hyperlink>
      <w:r w:rsidRPr="00A362E4">
        <w:rPr>
          <w:noProof w:val="0"/>
        </w:rPr>
        <w:t xml:space="preserve"> | </w:t>
      </w:r>
    </w:p>
    <w:p w14:paraId="35E4470B" w14:textId="77777777" w:rsidR="005C041E" w:rsidRPr="00A362E4" w:rsidRDefault="005C041E" w:rsidP="005A6458">
      <w:pPr>
        <w:pStyle w:val="PL"/>
        <w:rPr>
          <w:noProof w:val="0"/>
        </w:rPr>
      </w:pPr>
      <w:r w:rsidRPr="00A362E4">
        <w:rPr>
          <w:noProof w:val="0"/>
        </w:rPr>
        <w:t xml:space="preserve">                             </w:t>
      </w:r>
      <w:hyperlink w:anchor="TDeactivateStatement" w:history="1">
        <w:r w:rsidRPr="0062797D">
          <w:rPr>
            <w:rStyle w:val="Hyperlink"/>
            <w:noProof w:val="0"/>
          </w:rPr>
          <w:t>DeactivateStatement</w:t>
        </w:r>
      </w:hyperlink>
      <w:r w:rsidRPr="00A362E4">
        <w:rPr>
          <w:noProof w:val="0"/>
        </w:rPr>
        <w:t xml:space="preserve"> | </w:t>
      </w:r>
    </w:p>
    <w:p w14:paraId="11863E66" w14:textId="77777777" w:rsidR="005C041E" w:rsidRPr="00A362E4" w:rsidRDefault="005C041E" w:rsidP="005A6458">
      <w:pPr>
        <w:pStyle w:val="PL"/>
        <w:rPr>
          <w:noProof w:val="0"/>
        </w:rPr>
      </w:pPr>
      <w:r w:rsidRPr="00A362E4">
        <w:rPr>
          <w:noProof w:val="0"/>
        </w:rPr>
        <w:t xml:space="preserve">                             </w:t>
      </w:r>
      <w:hyperlink w:anchor="TAltstepInstance" w:history="1">
        <w:r w:rsidRPr="0062797D">
          <w:rPr>
            <w:rStyle w:val="Hyperlink"/>
            <w:noProof w:val="0"/>
          </w:rPr>
          <w:t>AltstepInstance</w:t>
        </w:r>
      </w:hyperlink>
      <w:r w:rsidRPr="00A362E4">
        <w:rPr>
          <w:noProof w:val="0"/>
        </w:rPr>
        <w:t xml:space="preserve"> | </w:t>
      </w:r>
    </w:p>
    <w:p w14:paraId="66149AE1" w14:textId="77777777" w:rsidR="005C041E" w:rsidRPr="00A362E4" w:rsidRDefault="005C041E" w:rsidP="005A6458">
      <w:pPr>
        <w:pStyle w:val="PL"/>
        <w:rPr>
          <w:noProof w:val="0"/>
        </w:rPr>
      </w:pPr>
      <w:r w:rsidRPr="00A362E4">
        <w:rPr>
          <w:noProof w:val="0"/>
        </w:rPr>
        <w:t xml:space="preserve">                             </w:t>
      </w:r>
      <w:hyperlink w:anchor="TActivateOp" w:history="1">
        <w:r w:rsidRPr="0062797D">
          <w:rPr>
            <w:rStyle w:val="Hyperlink"/>
            <w:noProof w:val="0"/>
          </w:rPr>
          <w:t>ActivateOp</w:t>
        </w:r>
      </w:hyperlink>
      <w:r w:rsidRPr="00A362E4">
        <w:rPr>
          <w:noProof w:val="0"/>
        </w:rPr>
        <w:t xml:space="preserve"> | </w:t>
      </w:r>
    </w:p>
    <w:p w14:paraId="3F86A30C" w14:textId="77777777" w:rsidR="005C041E" w:rsidRPr="00A362E4" w:rsidRDefault="005C041E" w:rsidP="005A6458">
      <w:pPr>
        <w:pStyle w:val="PL"/>
        <w:rPr>
          <w:noProof w:val="0"/>
        </w:rPr>
      </w:pPr>
      <w:r w:rsidRPr="00A362E4">
        <w:rPr>
          <w:noProof w:val="0"/>
        </w:rPr>
        <w:t xml:space="preserve">                             </w:t>
      </w:r>
      <w:hyperlink w:anchor="TBreakStatement" w:history="1">
        <w:r w:rsidRPr="0062797D">
          <w:rPr>
            <w:rStyle w:val="Hyperlink"/>
            <w:noProof w:val="0"/>
          </w:rPr>
          <w:t>BreakStatement</w:t>
        </w:r>
      </w:hyperlink>
      <w:r w:rsidRPr="00A362E4">
        <w:rPr>
          <w:noProof w:val="0"/>
        </w:rPr>
        <w:t xml:space="preserve"> | </w:t>
      </w:r>
    </w:p>
    <w:p w14:paraId="2B29E01F" w14:textId="77777777" w:rsidR="005C041E" w:rsidRPr="00A362E4" w:rsidRDefault="005C041E" w:rsidP="005A6458">
      <w:pPr>
        <w:pStyle w:val="PL"/>
        <w:rPr>
          <w:noProof w:val="0"/>
        </w:rPr>
      </w:pPr>
      <w:r w:rsidRPr="00A362E4">
        <w:rPr>
          <w:noProof w:val="0"/>
        </w:rPr>
        <w:t xml:space="preserve">                             </w:t>
      </w:r>
      <w:hyperlink w:anchor="TContinueStatement" w:history="1">
        <w:r w:rsidRPr="0062797D">
          <w:rPr>
            <w:rStyle w:val="Hyperlink"/>
            <w:noProof w:val="0"/>
          </w:rPr>
          <w:t>ContinueStatement</w:t>
        </w:r>
      </w:hyperlink>
      <w:r w:rsidRPr="00A362E4">
        <w:rPr>
          <w:noProof w:val="0"/>
        </w:rPr>
        <w:t xml:space="preserve"> </w:t>
      </w:r>
    </w:p>
    <w:p w14:paraId="0087DA29" w14:textId="23AAF712"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46" w:name="TSetLocalVerdict"/>
      <w:r w:rsidR="005C041E" w:rsidRPr="00A362E4">
        <w:rPr>
          <w:noProof w:val="0"/>
        </w:rPr>
        <w:t>SetLocalVerdict</w:t>
      </w:r>
      <w:bookmarkEnd w:id="2646"/>
      <w:r w:rsidR="005C041E" w:rsidRPr="00A362E4">
        <w:rPr>
          <w:noProof w:val="0"/>
        </w:rPr>
        <w:t xml:space="preserve"> ::= </w:t>
      </w:r>
      <w:hyperlink w:anchor="TSetVerdictKeyword" w:history="1">
        <w:r w:rsidR="005C041E" w:rsidRPr="0062797D">
          <w:rPr>
            <w:rStyle w:val="Hyperlink"/>
            <w:noProof w:val="0"/>
          </w:rPr>
          <w:t>SetVerdictKeyword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Expression" w:history="1">
        <w:r w:rsidR="005C041E" w:rsidRPr="0062797D">
          <w:rPr>
            <w:rStyle w:val="Hyperlink"/>
            <w:noProof w:val="0"/>
          </w:rPr>
          <w:t>SingleExpression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LogItem" w:history="1">
        <w:r w:rsidR="005C041E" w:rsidRPr="0062797D">
          <w:rPr>
            <w:rStyle w:val="Hyperlink"/>
            <w:noProof w:val="0"/>
          </w:rPr>
          <w:t>LogItem</w:t>
        </w:r>
      </w:hyperlink>
      <w:r w:rsidR="005C041E" w:rsidRPr="00A362E4">
        <w:rPr>
          <w:noProof w:val="0"/>
        </w:rPr>
        <w:t xml:space="preserve">}   </w:t>
      </w:r>
    </w:p>
    <w:p w14:paraId="76C902A6" w14:textId="6333BF59"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8779D82" w14:textId="3D135182"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47" w:name="TSetVerdictKeyword"/>
      <w:r w:rsidR="005C041E" w:rsidRPr="00A362E4">
        <w:rPr>
          <w:noProof w:val="0"/>
        </w:rPr>
        <w:t>SetVerdictKeyword</w:t>
      </w:r>
      <w:bookmarkEnd w:id="2647"/>
      <w:r w:rsidR="005C041E" w:rsidRPr="00A362E4">
        <w:rPr>
          <w:noProof w:val="0"/>
        </w:rPr>
        <w:t xml:space="preserve"> ::= </w:t>
      </w:r>
      <w:r w:rsidR="005B4AA7" w:rsidRPr="00A362E4">
        <w:rPr>
          <w:noProof w:val="0"/>
        </w:rPr>
        <w:t>"</w:t>
      </w:r>
      <w:r w:rsidR="005C041E" w:rsidRPr="00A362E4">
        <w:rPr>
          <w:noProof w:val="0"/>
        </w:rPr>
        <w:t>setverdict</w:t>
      </w:r>
      <w:r w:rsidR="005B4AA7" w:rsidRPr="00A362E4">
        <w:rPr>
          <w:noProof w:val="0"/>
        </w:rPr>
        <w:t>"</w:t>
      </w:r>
      <w:r w:rsidR="005C041E" w:rsidRPr="00A362E4">
        <w:rPr>
          <w:noProof w:val="0"/>
        </w:rPr>
        <w:t xml:space="preserve"> </w:t>
      </w:r>
    </w:p>
    <w:p w14:paraId="3FE24557" w14:textId="163E12C8"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48" w:name="TGetLocalVerdict"/>
      <w:r w:rsidR="005C041E" w:rsidRPr="00A362E4">
        <w:rPr>
          <w:noProof w:val="0"/>
        </w:rPr>
        <w:t>GetLocalVerdict</w:t>
      </w:r>
      <w:bookmarkEnd w:id="2648"/>
      <w:r w:rsidR="005C041E" w:rsidRPr="00A362E4">
        <w:rPr>
          <w:noProof w:val="0"/>
        </w:rPr>
        <w:t xml:space="preserve"> ::= </w:t>
      </w:r>
      <w:r w:rsidR="005B4AA7" w:rsidRPr="00A362E4">
        <w:rPr>
          <w:noProof w:val="0"/>
        </w:rPr>
        <w:t>"</w:t>
      </w:r>
      <w:r w:rsidR="005C041E" w:rsidRPr="00A362E4">
        <w:rPr>
          <w:noProof w:val="0"/>
        </w:rPr>
        <w:t>getverdict</w:t>
      </w:r>
      <w:r w:rsidR="005B4AA7" w:rsidRPr="00A362E4">
        <w:rPr>
          <w:noProof w:val="0"/>
        </w:rPr>
        <w:t>"</w:t>
      </w:r>
      <w:r w:rsidR="005C041E" w:rsidRPr="00A362E4">
        <w:rPr>
          <w:noProof w:val="0"/>
        </w:rPr>
        <w:t xml:space="preserve"> </w:t>
      </w:r>
    </w:p>
    <w:p w14:paraId="668AEE86" w14:textId="0D773108"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49" w:name="TSUTStatements"/>
      <w:r w:rsidR="005C041E" w:rsidRPr="00A362E4">
        <w:rPr>
          <w:noProof w:val="0"/>
        </w:rPr>
        <w:t>SUTStatements</w:t>
      </w:r>
      <w:bookmarkEnd w:id="2649"/>
      <w:r w:rsidR="005C041E" w:rsidRPr="00A362E4">
        <w:rPr>
          <w:noProof w:val="0"/>
        </w:rPr>
        <w:t xml:space="preserve"> ::= </w:t>
      </w:r>
      <w:hyperlink w:anchor="TActionKeyword" w:history="1">
        <w:r w:rsidR="005C041E" w:rsidRPr="0062797D">
          <w:rPr>
            <w:rStyle w:val="Hyperlink"/>
            <w:noProof w:val="0"/>
          </w:rPr>
          <w:t>ActionKeyword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ctionText" w:history="1">
        <w:r w:rsidR="005C041E" w:rsidRPr="0062797D">
          <w:rPr>
            <w:rStyle w:val="Hyperlink"/>
            <w:noProof w:val="0"/>
          </w:rPr>
          <w:t>ActionText</w:t>
        </w:r>
      </w:hyperlink>
      <w:r w:rsidR="005C041E" w:rsidRPr="00A362E4">
        <w:rPr>
          <w:noProof w:val="0"/>
        </w:rPr>
        <w:t xml:space="preserve"> {</w:t>
      </w:r>
      <w:hyperlink w:anchor="TStringOp" w:history="1">
        <w:r w:rsidR="005C041E" w:rsidRPr="0062797D">
          <w:rPr>
            <w:rStyle w:val="Hyperlink"/>
            <w:noProof w:val="0"/>
          </w:rPr>
          <w:t>StringOp</w:t>
        </w:r>
      </w:hyperlink>
      <w:r w:rsidR="005C041E" w:rsidRPr="00A362E4">
        <w:rPr>
          <w:noProof w:val="0"/>
        </w:rPr>
        <w:t xml:space="preserve"> </w:t>
      </w:r>
      <w:hyperlink w:anchor="TActionText" w:history="1">
        <w:r w:rsidR="005C041E" w:rsidRPr="0062797D">
          <w:rPr>
            <w:rStyle w:val="Hyperlink"/>
            <w:noProof w:val="0"/>
          </w:rPr>
          <w:t>ActionText</w:t>
        </w:r>
      </w:hyperlink>
      <w:r w:rsidR="005C041E" w:rsidRPr="00A362E4">
        <w:rPr>
          <w:noProof w:val="0"/>
        </w:rPr>
        <w:t xml:space="preserve">}   </w:t>
      </w:r>
    </w:p>
    <w:p w14:paraId="7AED754D" w14:textId="3526DA5C"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2B9F706" w14:textId="3F272824"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0" w:name="TActionKeyword"/>
      <w:r w:rsidR="005C041E" w:rsidRPr="00A362E4">
        <w:rPr>
          <w:noProof w:val="0"/>
        </w:rPr>
        <w:t>ActionKeyword</w:t>
      </w:r>
      <w:bookmarkEnd w:id="2650"/>
      <w:r w:rsidR="005C041E" w:rsidRPr="00A362E4">
        <w:rPr>
          <w:noProof w:val="0"/>
        </w:rPr>
        <w:t xml:space="preserve"> ::= </w:t>
      </w:r>
      <w:r w:rsidR="005B4AA7" w:rsidRPr="00A362E4">
        <w:rPr>
          <w:noProof w:val="0"/>
        </w:rPr>
        <w:t>"</w:t>
      </w:r>
      <w:r w:rsidR="005C041E" w:rsidRPr="00A362E4">
        <w:rPr>
          <w:noProof w:val="0"/>
        </w:rPr>
        <w:t>action</w:t>
      </w:r>
      <w:r w:rsidR="005B4AA7" w:rsidRPr="00A362E4">
        <w:rPr>
          <w:noProof w:val="0"/>
        </w:rPr>
        <w:t>"</w:t>
      </w:r>
      <w:r w:rsidR="005C041E" w:rsidRPr="00A362E4">
        <w:rPr>
          <w:noProof w:val="0"/>
        </w:rPr>
        <w:t xml:space="preserve"> </w:t>
      </w:r>
    </w:p>
    <w:p w14:paraId="334651F6"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1" w:name="TActionText"/>
      <w:r w:rsidR="005C041E" w:rsidRPr="00A362E4">
        <w:rPr>
          <w:noProof w:val="0"/>
        </w:rPr>
        <w:t>ActionText</w:t>
      </w:r>
      <w:bookmarkEnd w:id="2651"/>
      <w:r w:rsidR="005C041E" w:rsidRPr="00A362E4">
        <w:rPr>
          <w:noProof w:val="0"/>
        </w:rPr>
        <w:t xml:space="preserve"> ::= </w:t>
      </w:r>
      <w:hyperlink w:anchor="TFreeText" w:history="1">
        <w:r w:rsidR="005C041E" w:rsidRPr="0062797D">
          <w:rPr>
            <w:rStyle w:val="Hyperlink"/>
            <w:noProof w:val="0"/>
          </w:rPr>
          <w:t>FreeText</w:t>
        </w:r>
      </w:hyperlink>
      <w:r w:rsidR="005C041E" w:rsidRPr="00A362E4">
        <w:rPr>
          <w:noProof w:val="0"/>
        </w:rPr>
        <w:t xml:space="preserve"> | </w:t>
      </w:r>
      <w:hyperlink w:anchor="TExpression" w:history="1">
        <w:r w:rsidR="005C041E" w:rsidRPr="0062797D">
          <w:rPr>
            <w:rStyle w:val="Hyperlink"/>
            <w:noProof w:val="0"/>
          </w:rPr>
          <w:t>Expression</w:t>
        </w:r>
      </w:hyperlink>
      <w:r w:rsidR="005C041E" w:rsidRPr="00A362E4">
        <w:rPr>
          <w:noProof w:val="0"/>
        </w:rPr>
        <w:t xml:space="preserve"> </w:t>
      </w:r>
    </w:p>
    <w:p w14:paraId="0A3F1BE1" w14:textId="08E85E5C" w:rsidR="00334773"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2" w:name="TReturnStatement"/>
      <w:r w:rsidR="005C041E" w:rsidRPr="00A362E4">
        <w:rPr>
          <w:noProof w:val="0"/>
        </w:rPr>
        <w:t>ReturnStatement</w:t>
      </w:r>
      <w:bookmarkEnd w:id="2652"/>
      <w:r w:rsidR="005C041E" w:rsidRPr="00A362E4">
        <w:rPr>
          <w:noProof w:val="0"/>
        </w:rPr>
        <w:t xml:space="preserve"> ::= </w:t>
      </w:r>
      <w:hyperlink w:anchor="TReturnKeyword" w:history="1">
        <w:r w:rsidR="005C041E" w:rsidRPr="0062797D">
          <w:rPr>
            <w:rStyle w:val="Hyperlink"/>
            <w:noProof w:val="0"/>
          </w:rPr>
          <w:t>ReturnKeyword</w:t>
        </w:r>
      </w:hyperlink>
      <w:r w:rsidR="005C041E" w:rsidRPr="00A362E4">
        <w:rPr>
          <w:noProof w:val="0"/>
        </w:rPr>
        <w:t xml:space="preserve"> </w:t>
      </w:r>
      <w:r w:rsidR="001D6B21" w:rsidRPr="00A362E4">
        <w:rPr>
          <w:noProof w:val="0"/>
        </w:rPr>
        <w:t>[</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r w:rsidR="005C041E" w:rsidRPr="00A362E4">
        <w:rPr>
          <w:noProof w:val="0"/>
        </w:rPr>
        <w:t>]</w:t>
      </w:r>
    </w:p>
    <w:p w14:paraId="2BC3075D" w14:textId="78A18E74" w:rsidR="005C041E" w:rsidRPr="00A362E4" w:rsidRDefault="005C041E" w:rsidP="005A6458">
      <w:pPr>
        <w:pStyle w:val="PL"/>
        <w:rPr>
          <w:noProof w:val="0"/>
        </w:rPr>
      </w:pPr>
      <w:r w:rsidRPr="00A362E4">
        <w:rPr>
          <w:noProof w:val="0"/>
        </w:rPr>
        <w:t xml:space="preserve">/* STATIC SEMANTICS - </w:t>
      </w:r>
      <w:r w:rsidR="00334773" w:rsidRPr="00A362E4">
        <w:rPr>
          <w:noProof w:val="0"/>
        </w:rPr>
        <w:t xml:space="preserve">TemplateInstance </w:t>
      </w:r>
      <w:r w:rsidRPr="00A362E4">
        <w:rPr>
          <w:noProof w:val="0"/>
        </w:rPr>
        <w:t xml:space="preserve">shall evaluate to a value of a type compatible with the return type for functions returning a value. It shall evaluate to a value, template (literal or template instance), or a matching mechanism compatible with the return type for functions returning a template. */ </w:t>
      </w:r>
    </w:p>
    <w:p w14:paraId="73FE3FB7" w14:textId="1D7FAF99"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3" w:name="TAltConstruct"/>
      <w:r w:rsidR="005C041E" w:rsidRPr="00A362E4">
        <w:rPr>
          <w:noProof w:val="0"/>
        </w:rPr>
        <w:t>AltConstruct</w:t>
      </w:r>
      <w:bookmarkEnd w:id="2653"/>
      <w:r w:rsidR="005C041E" w:rsidRPr="00A362E4">
        <w:rPr>
          <w:noProof w:val="0"/>
        </w:rPr>
        <w:t xml:space="preserve"> ::= </w:t>
      </w:r>
      <w:hyperlink w:anchor="TAltKeyword" w:history="1">
        <w:r w:rsidR="005C041E" w:rsidRPr="0062797D">
          <w:rPr>
            <w:rStyle w:val="Hyperlink"/>
            <w:noProof w:val="0"/>
          </w:rPr>
          <w:t>AltKeyword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ltGuardList" w:history="1">
        <w:r w:rsidR="005C041E" w:rsidRPr="0062797D">
          <w:rPr>
            <w:rStyle w:val="Hyperlink"/>
            <w:noProof w:val="0"/>
          </w:rPr>
          <w:t>AltGuardList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BDF53E0" w14:textId="7CCC2F0B"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4" w:name="TAltKeyword"/>
      <w:r w:rsidR="005C041E" w:rsidRPr="00A362E4">
        <w:rPr>
          <w:noProof w:val="0"/>
        </w:rPr>
        <w:t>AltKeyword</w:t>
      </w:r>
      <w:bookmarkEnd w:id="2654"/>
      <w:r w:rsidR="005C041E" w:rsidRPr="00A362E4">
        <w:rPr>
          <w:noProof w:val="0"/>
        </w:rPr>
        <w:t xml:space="preserve"> ::= </w:t>
      </w:r>
      <w:r w:rsidR="005B4AA7" w:rsidRPr="00A362E4">
        <w:rPr>
          <w:noProof w:val="0"/>
        </w:rPr>
        <w:t>"</w:t>
      </w:r>
      <w:r w:rsidR="005C041E" w:rsidRPr="00A362E4">
        <w:rPr>
          <w:noProof w:val="0"/>
        </w:rPr>
        <w:t>alt</w:t>
      </w:r>
      <w:r w:rsidR="005B4AA7" w:rsidRPr="00A362E4">
        <w:rPr>
          <w:noProof w:val="0"/>
        </w:rPr>
        <w:t>"</w:t>
      </w:r>
      <w:r w:rsidR="005C041E" w:rsidRPr="00A362E4">
        <w:rPr>
          <w:noProof w:val="0"/>
        </w:rPr>
        <w:t xml:space="preserve"> </w:t>
      </w:r>
    </w:p>
    <w:p w14:paraId="41A1B714"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5" w:name="TAltGuardList"/>
      <w:r w:rsidR="005C041E" w:rsidRPr="00A362E4">
        <w:rPr>
          <w:noProof w:val="0"/>
        </w:rPr>
        <w:t>AltGuardList</w:t>
      </w:r>
      <w:bookmarkEnd w:id="2655"/>
      <w:r w:rsidR="005C041E" w:rsidRPr="00A362E4">
        <w:rPr>
          <w:noProof w:val="0"/>
        </w:rPr>
        <w:t xml:space="preserve"> ::= {</w:t>
      </w:r>
      <w:hyperlink w:anchor="TGuardStatement" w:history="1">
        <w:r w:rsidR="005C041E" w:rsidRPr="0062797D">
          <w:rPr>
            <w:rStyle w:val="Hyperlink"/>
            <w:noProof w:val="0"/>
          </w:rPr>
          <w:t>GuardStatement</w:t>
        </w:r>
      </w:hyperlink>
      <w:r w:rsidR="005C041E" w:rsidRPr="00A362E4">
        <w:rPr>
          <w:noProof w:val="0"/>
        </w:rPr>
        <w:t xml:space="preserve"> | </w:t>
      </w:r>
      <w:hyperlink w:anchor="TElseStatement" w:history="1">
        <w:r w:rsidR="005C041E" w:rsidRPr="0062797D">
          <w:rPr>
            <w:rStyle w:val="Hyperlink"/>
            <w:noProof w:val="0"/>
          </w:rPr>
          <w:t>ElseStatement</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73F95A19"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6" w:name="TGuardStatement"/>
      <w:r w:rsidR="005C041E" w:rsidRPr="00A362E4">
        <w:rPr>
          <w:noProof w:val="0"/>
        </w:rPr>
        <w:t>GuardStatement</w:t>
      </w:r>
      <w:bookmarkEnd w:id="2656"/>
      <w:r w:rsidR="005C041E" w:rsidRPr="00A362E4">
        <w:rPr>
          <w:noProof w:val="0"/>
        </w:rPr>
        <w:t xml:space="preserve"> ::= </w:t>
      </w:r>
      <w:hyperlink w:anchor="TAltGuardChar" w:history="1">
        <w:r w:rsidR="005C041E" w:rsidRPr="0062797D">
          <w:rPr>
            <w:rStyle w:val="Hyperlink"/>
            <w:noProof w:val="0"/>
          </w:rPr>
          <w:t>AltGuardChar</w:t>
        </w:r>
      </w:hyperlink>
      <w:r w:rsidR="005C041E" w:rsidRPr="00A362E4">
        <w:rPr>
          <w:noProof w:val="0"/>
        </w:rPr>
        <w:t xml:space="preserve"> (</w:t>
      </w:r>
      <w:hyperlink w:anchor="TAltstepInstance" w:history="1">
        <w:r w:rsidR="005C041E" w:rsidRPr="0062797D">
          <w:rPr>
            <w:rStyle w:val="Hyperlink"/>
            <w:noProof w:val="0"/>
          </w:rPr>
          <w:t>AltstepInstance</w:t>
        </w:r>
      </w:hyperlink>
      <w:r w:rsidR="005C041E" w:rsidRPr="00A362E4">
        <w:rPr>
          <w:noProof w:val="0"/>
        </w:rPr>
        <w:t xml:space="preserve"> [</w:t>
      </w:r>
      <w:hyperlink w:anchor="TStatementBlock" w:history="1">
        <w:r w:rsidR="005C041E" w:rsidRPr="0062797D">
          <w:rPr>
            <w:rStyle w:val="Hyperlink"/>
            <w:noProof w:val="0"/>
          </w:rPr>
          <w:t>StatementBlock</w:t>
        </w:r>
      </w:hyperlink>
      <w:r w:rsidR="005C041E" w:rsidRPr="00A362E4">
        <w:rPr>
          <w:noProof w:val="0"/>
        </w:rPr>
        <w:t xml:space="preserve">] | </w:t>
      </w:r>
    </w:p>
    <w:p w14:paraId="40025722" w14:textId="77777777" w:rsidR="005C041E" w:rsidRPr="00A362E4" w:rsidRDefault="005C041E" w:rsidP="005A6458">
      <w:pPr>
        <w:pStyle w:val="PL"/>
        <w:rPr>
          <w:noProof w:val="0"/>
        </w:rPr>
      </w:pPr>
      <w:r w:rsidRPr="00A362E4">
        <w:rPr>
          <w:noProof w:val="0"/>
        </w:rPr>
        <w:t xml:space="preserve">                                      </w:t>
      </w:r>
      <w:hyperlink w:anchor="TGuardOp" w:history="1">
        <w:r w:rsidRPr="0062797D">
          <w:rPr>
            <w:rStyle w:val="Hyperlink"/>
            <w:noProof w:val="0"/>
          </w:rPr>
          <w:t>GuardOp</w:t>
        </w:r>
      </w:hyperlink>
      <w:r w:rsidRPr="00A362E4">
        <w:rPr>
          <w:noProof w:val="0"/>
        </w:rPr>
        <w:t xml:space="preserve"> </w:t>
      </w:r>
      <w:hyperlink w:anchor="TStatementBlock" w:history="1">
        <w:r w:rsidRPr="0062797D">
          <w:rPr>
            <w:rStyle w:val="Hyperlink"/>
            <w:noProof w:val="0"/>
          </w:rPr>
          <w:t>StatementBlock</w:t>
        </w:r>
      </w:hyperlink>
      <w:r w:rsidRPr="00A362E4">
        <w:rPr>
          <w:noProof w:val="0"/>
        </w:rPr>
        <w:t xml:space="preserve">) </w:t>
      </w:r>
    </w:p>
    <w:p w14:paraId="34D59C7A" w14:textId="06D7FD40"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7" w:name="TElseStatement"/>
      <w:r w:rsidR="005C041E" w:rsidRPr="00A362E4">
        <w:rPr>
          <w:noProof w:val="0"/>
        </w:rPr>
        <w:t>ElseStatement</w:t>
      </w:r>
      <w:bookmarkEnd w:id="2657"/>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ElseKeyword" w:history="1">
        <w:r w:rsidR="005C041E" w:rsidRPr="0062797D">
          <w:rPr>
            <w:rStyle w:val="Hyperlink"/>
            <w:noProof w:val="0"/>
          </w:rPr>
          <w:t>ElseKeyword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atementBlock" w:history="1">
        <w:r w:rsidR="005C041E" w:rsidRPr="0062797D">
          <w:rPr>
            <w:rStyle w:val="Hyperlink"/>
            <w:noProof w:val="0"/>
          </w:rPr>
          <w:t>StatementBlock</w:t>
        </w:r>
      </w:hyperlink>
      <w:r w:rsidR="005C041E" w:rsidRPr="00A362E4">
        <w:rPr>
          <w:noProof w:val="0"/>
        </w:rPr>
        <w:t xml:space="preserve"> </w:t>
      </w:r>
    </w:p>
    <w:p w14:paraId="01E0C818" w14:textId="48D92070"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8" w:name="TAltGuardChar"/>
      <w:r w:rsidR="005C041E" w:rsidRPr="00A362E4">
        <w:rPr>
          <w:noProof w:val="0"/>
        </w:rPr>
        <w:t>AltGuardChar</w:t>
      </w:r>
      <w:bookmarkEnd w:id="2658"/>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BooleanExpression" w:history="1">
        <w:r w:rsidR="005C041E" w:rsidRPr="0062797D">
          <w:rPr>
            <w:rStyle w:val="Hyperlink"/>
            <w:noProof w:val="0"/>
          </w:rPr>
          <w:t>BooleanExpression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2768F70B"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59" w:name="TGuardOp"/>
      <w:r w:rsidR="005C041E" w:rsidRPr="00A362E4">
        <w:rPr>
          <w:noProof w:val="0"/>
        </w:rPr>
        <w:t>GuardOp</w:t>
      </w:r>
      <w:bookmarkEnd w:id="2659"/>
      <w:r w:rsidR="005C041E" w:rsidRPr="00A362E4">
        <w:rPr>
          <w:noProof w:val="0"/>
        </w:rPr>
        <w:t xml:space="preserve"> ::= </w:t>
      </w:r>
      <w:hyperlink w:anchor="TTimeoutStatement" w:history="1">
        <w:r w:rsidR="005C041E" w:rsidRPr="0062797D">
          <w:rPr>
            <w:rStyle w:val="Hyperlink"/>
            <w:noProof w:val="0"/>
          </w:rPr>
          <w:t>TimeoutStatement</w:t>
        </w:r>
      </w:hyperlink>
      <w:r w:rsidR="005C041E" w:rsidRPr="00A362E4">
        <w:rPr>
          <w:noProof w:val="0"/>
        </w:rPr>
        <w:t xml:space="preserve"> | </w:t>
      </w:r>
    </w:p>
    <w:p w14:paraId="00DA2EEE" w14:textId="77777777" w:rsidR="005C041E" w:rsidRPr="00A362E4" w:rsidRDefault="005C041E" w:rsidP="005A6458">
      <w:pPr>
        <w:pStyle w:val="PL"/>
        <w:rPr>
          <w:noProof w:val="0"/>
        </w:rPr>
      </w:pPr>
      <w:r w:rsidRPr="00A362E4">
        <w:rPr>
          <w:noProof w:val="0"/>
        </w:rPr>
        <w:t xml:space="preserve">                 </w:t>
      </w:r>
      <w:hyperlink w:anchor="TReceiveStatement" w:history="1">
        <w:r w:rsidRPr="0062797D">
          <w:rPr>
            <w:rStyle w:val="Hyperlink"/>
            <w:noProof w:val="0"/>
          </w:rPr>
          <w:t>ReceiveStatement</w:t>
        </w:r>
      </w:hyperlink>
      <w:r w:rsidRPr="00A362E4">
        <w:rPr>
          <w:noProof w:val="0"/>
        </w:rPr>
        <w:t xml:space="preserve"> | </w:t>
      </w:r>
    </w:p>
    <w:p w14:paraId="4D4700FB" w14:textId="77777777" w:rsidR="005C041E" w:rsidRPr="00A362E4" w:rsidRDefault="005C041E" w:rsidP="005A6458">
      <w:pPr>
        <w:pStyle w:val="PL"/>
        <w:rPr>
          <w:noProof w:val="0"/>
        </w:rPr>
      </w:pPr>
      <w:r w:rsidRPr="00A362E4">
        <w:rPr>
          <w:noProof w:val="0"/>
        </w:rPr>
        <w:t xml:space="preserve">                 </w:t>
      </w:r>
      <w:hyperlink w:anchor="TTriggerStatement" w:history="1">
        <w:r w:rsidRPr="0062797D">
          <w:rPr>
            <w:rStyle w:val="Hyperlink"/>
            <w:noProof w:val="0"/>
          </w:rPr>
          <w:t>TriggerStatement</w:t>
        </w:r>
      </w:hyperlink>
      <w:r w:rsidRPr="00A362E4">
        <w:rPr>
          <w:noProof w:val="0"/>
        </w:rPr>
        <w:t xml:space="preserve"> | </w:t>
      </w:r>
    </w:p>
    <w:p w14:paraId="37FD7095" w14:textId="77777777" w:rsidR="005C041E" w:rsidRPr="00A362E4" w:rsidRDefault="005C041E" w:rsidP="005A6458">
      <w:pPr>
        <w:pStyle w:val="PL"/>
        <w:rPr>
          <w:noProof w:val="0"/>
        </w:rPr>
      </w:pPr>
      <w:r w:rsidRPr="00A362E4">
        <w:rPr>
          <w:noProof w:val="0"/>
        </w:rPr>
        <w:t xml:space="preserve">                 </w:t>
      </w:r>
      <w:hyperlink w:anchor="TGetCallStatement" w:history="1">
        <w:r w:rsidRPr="0062797D">
          <w:rPr>
            <w:rStyle w:val="Hyperlink"/>
            <w:noProof w:val="0"/>
          </w:rPr>
          <w:t>GetCallStatement</w:t>
        </w:r>
      </w:hyperlink>
      <w:r w:rsidRPr="00A362E4">
        <w:rPr>
          <w:noProof w:val="0"/>
        </w:rPr>
        <w:t xml:space="preserve"> | </w:t>
      </w:r>
    </w:p>
    <w:p w14:paraId="10D4C971" w14:textId="77777777" w:rsidR="005C041E" w:rsidRPr="00A362E4" w:rsidRDefault="005C041E" w:rsidP="005A6458">
      <w:pPr>
        <w:pStyle w:val="PL"/>
        <w:rPr>
          <w:noProof w:val="0"/>
        </w:rPr>
      </w:pPr>
      <w:r w:rsidRPr="00A362E4">
        <w:rPr>
          <w:noProof w:val="0"/>
        </w:rPr>
        <w:t xml:space="preserve">                 </w:t>
      </w:r>
      <w:hyperlink w:anchor="TCatchStatement" w:history="1">
        <w:r w:rsidRPr="0062797D">
          <w:rPr>
            <w:rStyle w:val="Hyperlink"/>
            <w:noProof w:val="0"/>
          </w:rPr>
          <w:t>CatchStatement</w:t>
        </w:r>
      </w:hyperlink>
      <w:r w:rsidRPr="00A362E4">
        <w:rPr>
          <w:noProof w:val="0"/>
        </w:rPr>
        <w:t xml:space="preserve"> | </w:t>
      </w:r>
    </w:p>
    <w:p w14:paraId="4E40A833" w14:textId="77777777" w:rsidR="005C041E" w:rsidRPr="00A362E4" w:rsidRDefault="005C041E" w:rsidP="005A6458">
      <w:pPr>
        <w:pStyle w:val="PL"/>
        <w:rPr>
          <w:noProof w:val="0"/>
        </w:rPr>
      </w:pPr>
      <w:r w:rsidRPr="00A362E4">
        <w:rPr>
          <w:noProof w:val="0"/>
        </w:rPr>
        <w:t xml:space="preserve">                 </w:t>
      </w:r>
      <w:hyperlink w:anchor="TCheckStatement" w:history="1">
        <w:r w:rsidRPr="0062797D">
          <w:rPr>
            <w:rStyle w:val="Hyperlink"/>
            <w:noProof w:val="0"/>
          </w:rPr>
          <w:t>CheckStatement</w:t>
        </w:r>
      </w:hyperlink>
      <w:r w:rsidRPr="00A362E4">
        <w:rPr>
          <w:noProof w:val="0"/>
        </w:rPr>
        <w:t xml:space="preserve"> | </w:t>
      </w:r>
    </w:p>
    <w:p w14:paraId="2181968E" w14:textId="77777777" w:rsidR="005C041E" w:rsidRPr="00A362E4" w:rsidRDefault="005C041E" w:rsidP="005A6458">
      <w:pPr>
        <w:pStyle w:val="PL"/>
        <w:rPr>
          <w:noProof w:val="0"/>
        </w:rPr>
      </w:pPr>
      <w:r w:rsidRPr="00A362E4">
        <w:rPr>
          <w:noProof w:val="0"/>
        </w:rPr>
        <w:t xml:space="preserve">                 </w:t>
      </w:r>
      <w:hyperlink w:anchor="TGetReplyStatement" w:history="1">
        <w:r w:rsidRPr="0062797D">
          <w:rPr>
            <w:rStyle w:val="Hyperlink"/>
            <w:noProof w:val="0"/>
          </w:rPr>
          <w:t>GetReplyStatement</w:t>
        </w:r>
      </w:hyperlink>
      <w:r w:rsidRPr="00A362E4">
        <w:rPr>
          <w:noProof w:val="0"/>
        </w:rPr>
        <w:t xml:space="preserve"> | </w:t>
      </w:r>
    </w:p>
    <w:p w14:paraId="037979E4" w14:textId="77777777" w:rsidR="005C041E" w:rsidRPr="00A362E4" w:rsidRDefault="005C041E" w:rsidP="005A6458">
      <w:pPr>
        <w:pStyle w:val="PL"/>
        <w:rPr>
          <w:noProof w:val="0"/>
        </w:rPr>
      </w:pPr>
      <w:r w:rsidRPr="00A362E4">
        <w:rPr>
          <w:noProof w:val="0"/>
        </w:rPr>
        <w:t xml:space="preserve">                 </w:t>
      </w:r>
      <w:hyperlink w:anchor="TDoneStatement" w:history="1">
        <w:r w:rsidRPr="0062797D">
          <w:rPr>
            <w:rStyle w:val="Hyperlink"/>
            <w:noProof w:val="0"/>
          </w:rPr>
          <w:t>DoneStatement</w:t>
        </w:r>
      </w:hyperlink>
      <w:r w:rsidRPr="00A362E4">
        <w:rPr>
          <w:noProof w:val="0"/>
        </w:rPr>
        <w:t xml:space="preserve"> | </w:t>
      </w:r>
    </w:p>
    <w:p w14:paraId="6645CB0F" w14:textId="77777777" w:rsidR="005C041E" w:rsidRPr="00A362E4" w:rsidRDefault="005C041E" w:rsidP="005A6458">
      <w:pPr>
        <w:pStyle w:val="PL"/>
        <w:rPr>
          <w:noProof w:val="0"/>
        </w:rPr>
      </w:pPr>
      <w:r w:rsidRPr="00A362E4">
        <w:rPr>
          <w:noProof w:val="0"/>
        </w:rPr>
        <w:t xml:space="preserve">                 </w:t>
      </w:r>
      <w:hyperlink w:anchor="TKilledStatement" w:history="1">
        <w:r w:rsidRPr="0062797D">
          <w:rPr>
            <w:rStyle w:val="Hyperlink"/>
            <w:noProof w:val="0"/>
          </w:rPr>
          <w:t>KilledStatement</w:t>
        </w:r>
      </w:hyperlink>
      <w:r w:rsidRPr="00A362E4">
        <w:rPr>
          <w:noProof w:val="0"/>
        </w:rPr>
        <w:t xml:space="preserve"> </w:t>
      </w:r>
    </w:p>
    <w:p w14:paraId="1E8BF73C" w14:textId="4D37A24D"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0" w:name="TInterleavedConstruct"/>
      <w:r w:rsidR="005C041E" w:rsidRPr="00A362E4">
        <w:rPr>
          <w:noProof w:val="0"/>
        </w:rPr>
        <w:t>InterleavedConstruct</w:t>
      </w:r>
      <w:bookmarkEnd w:id="2660"/>
      <w:r w:rsidR="005C041E" w:rsidRPr="00A362E4">
        <w:rPr>
          <w:noProof w:val="0"/>
        </w:rPr>
        <w:t xml:space="preserve"> ::= </w:t>
      </w:r>
      <w:hyperlink w:anchor="TInterleavedKeyword" w:history="1">
        <w:r w:rsidR="005C041E" w:rsidRPr="0062797D">
          <w:rPr>
            <w:rStyle w:val="Hyperlink"/>
            <w:noProof w:val="0"/>
          </w:rPr>
          <w:t>InterleavedKeyword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InterleavedGuardList" w:history="1">
        <w:r w:rsidR="005C041E" w:rsidRPr="0062797D">
          <w:rPr>
            <w:rStyle w:val="Hyperlink"/>
            <w:noProof w:val="0"/>
          </w:rPr>
          <w:t>InterleavedGuardList</w:t>
        </w:r>
      </w:hyperlink>
      <w:r w:rsidR="005C041E" w:rsidRPr="00A362E4">
        <w:rPr>
          <w:noProof w:val="0"/>
        </w:rPr>
        <w:t xml:space="preserve">   </w:t>
      </w:r>
    </w:p>
    <w:p w14:paraId="7A988B24" w14:textId="00DCC691"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491ED5D2" w14:textId="50C09F6C"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1" w:name="TInterleavedKeyword"/>
      <w:r w:rsidR="005C041E" w:rsidRPr="00A362E4">
        <w:rPr>
          <w:noProof w:val="0"/>
        </w:rPr>
        <w:t>InterleavedKeyword</w:t>
      </w:r>
      <w:bookmarkEnd w:id="2661"/>
      <w:r w:rsidR="005C041E" w:rsidRPr="00A362E4">
        <w:rPr>
          <w:noProof w:val="0"/>
        </w:rPr>
        <w:t xml:space="preserve"> ::= </w:t>
      </w:r>
      <w:r w:rsidR="005B4AA7" w:rsidRPr="00A362E4">
        <w:rPr>
          <w:noProof w:val="0"/>
        </w:rPr>
        <w:t>"</w:t>
      </w:r>
      <w:r w:rsidR="005C041E" w:rsidRPr="00A362E4">
        <w:rPr>
          <w:noProof w:val="0"/>
        </w:rPr>
        <w:t>interleave</w:t>
      </w:r>
      <w:r w:rsidR="005B4AA7" w:rsidRPr="00A362E4">
        <w:rPr>
          <w:noProof w:val="0"/>
        </w:rPr>
        <w:t>"</w:t>
      </w:r>
      <w:r w:rsidR="005C041E" w:rsidRPr="00A362E4">
        <w:rPr>
          <w:noProof w:val="0"/>
        </w:rPr>
        <w:t xml:space="preserve"> </w:t>
      </w:r>
    </w:p>
    <w:p w14:paraId="3EFDA8F0"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2" w:name="TInterleavedGuardList"/>
      <w:r w:rsidR="005C041E" w:rsidRPr="00A362E4">
        <w:rPr>
          <w:noProof w:val="0"/>
        </w:rPr>
        <w:t>InterleavedGuardList</w:t>
      </w:r>
      <w:bookmarkEnd w:id="2662"/>
      <w:r w:rsidR="005C041E" w:rsidRPr="00A362E4">
        <w:rPr>
          <w:noProof w:val="0"/>
        </w:rPr>
        <w:t xml:space="preserve"> ::= {</w:t>
      </w:r>
      <w:hyperlink w:anchor="TInterleavedGuardElement" w:history="1">
        <w:r w:rsidR="005C041E" w:rsidRPr="0062797D">
          <w:rPr>
            <w:rStyle w:val="Hyperlink"/>
            <w:noProof w:val="0"/>
          </w:rPr>
          <w:t>InterleavedGuardElement</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p>
    <w:p w14:paraId="2446DC40"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3" w:name="TInterleavedGuardElement"/>
      <w:r w:rsidR="005C041E" w:rsidRPr="00A362E4">
        <w:rPr>
          <w:noProof w:val="0"/>
        </w:rPr>
        <w:t>InterleavedGuardElement</w:t>
      </w:r>
      <w:bookmarkEnd w:id="2663"/>
      <w:r w:rsidR="005C041E" w:rsidRPr="00A362E4">
        <w:rPr>
          <w:noProof w:val="0"/>
        </w:rPr>
        <w:t xml:space="preserve"> ::= </w:t>
      </w:r>
      <w:hyperlink w:anchor="TInterleavedGuard" w:history="1">
        <w:r w:rsidR="005C041E" w:rsidRPr="0062797D">
          <w:rPr>
            <w:rStyle w:val="Hyperlink"/>
            <w:noProof w:val="0"/>
          </w:rPr>
          <w:t>InterleavedGuard</w:t>
        </w:r>
      </w:hyperlink>
      <w:r w:rsidR="005C041E" w:rsidRPr="00A362E4">
        <w:rPr>
          <w:noProof w:val="0"/>
        </w:rPr>
        <w:t xml:space="preserve"> </w:t>
      </w:r>
      <w:hyperlink w:anchor="TStatementBlock" w:history="1">
        <w:r w:rsidR="005C041E" w:rsidRPr="0062797D">
          <w:rPr>
            <w:rStyle w:val="Hyperlink"/>
            <w:noProof w:val="0"/>
          </w:rPr>
          <w:t>StatementBlock</w:t>
        </w:r>
      </w:hyperlink>
      <w:r w:rsidR="005C041E" w:rsidRPr="00A362E4">
        <w:rPr>
          <w:noProof w:val="0"/>
        </w:rPr>
        <w:t xml:space="preserve"> </w:t>
      </w:r>
    </w:p>
    <w:p w14:paraId="4D7C4DA7" w14:textId="7ED14FF8"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4" w:name="TInterleavedGuard"/>
      <w:r w:rsidR="005C041E" w:rsidRPr="00A362E4">
        <w:rPr>
          <w:noProof w:val="0"/>
        </w:rPr>
        <w:t>InterleavedGuard</w:t>
      </w:r>
      <w:bookmarkEnd w:id="2664"/>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GuardOp" w:history="1">
        <w:r w:rsidR="005C041E" w:rsidRPr="0062797D">
          <w:rPr>
            <w:rStyle w:val="Hyperlink"/>
            <w:noProof w:val="0"/>
          </w:rPr>
          <w:t>GuardOp</w:t>
        </w:r>
      </w:hyperlink>
      <w:r w:rsidR="005C041E" w:rsidRPr="00A362E4">
        <w:rPr>
          <w:noProof w:val="0"/>
        </w:rPr>
        <w:t xml:space="preserve"> </w:t>
      </w:r>
    </w:p>
    <w:p w14:paraId="34BBE7AB"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5" w:name="TLabelStatement"/>
      <w:r w:rsidR="005C041E" w:rsidRPr="00A362E4">
        <w:rPr>
          <w:noProof w:val="0"/>
        </w:rPr>
        <w:t>LabelStatement</w:t>
      </w:r>
      <w:bookmarkEnd w:id="2665"/>
      <w:r w:rsidR="005C041E" w:rsidRPr="00A362E4">
        <w:rPr>
          <w:noProof w:val="0"/>
        </w:rPr>
        <w:t xml:space="preserve"> ::= </w:t>
      </w:r>
      <w:hyperlink w:anchor="TLabelKeyword" w:history="1">
        <w:r w:rsidR="005C041E" w:rsidRPr="0062797D">
          <w:rPr>
            <w:rStyle w:val="Hyperlink"/>
            <w:noProof w:val="0"/>
          </w:rPr>
          <w:t>LabelKeyword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p>
    <w:p w14:paraId="27B36975" w14:textId="2FEC075C"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6" w:name="TLabelKeyword"/>
      <w:r w:rsidR="005C041E" w:rsidRPr="00A362E4">
        <w:rPr>
          <w:noProof w:val="0"/>
        </w:rPr>
        <w:t>LabelKeyword</w:t>
      </w:r>
      <w:bookmarkEnd w:id="2666"/>
      <w:r w:rsidR="005C041E" w:rsidRPr="00A362E4">
        <w:rPr>
          <w:noProof w:val="0"/>
        </w:rPr>
        <w:t xml:space="preserve"> ::= </w:t>
      </w:r>
      <w:r w:rsidR="005B4AA7" w:rsidRPr="00A362E4">
        <w:rPr>
          <w:noProof w:val="0"/>
        </w:rPr>
        <w:t>"</w:t>
      </w:r>
      <w:r w:rsidR="005C041E" w:rsidRPr="00A362E4">
        <w:rPr>
          <w:noProof w:val="0"/>
        </w:rPr>
        <w:t>label</w:t>
      </w:r>
      <w:r w:rsidR="005B4AA7" w:rsidRPr="00A362E4">
        <w:rPr>
          <w:noProof w:val="0"/>
        </w:rPr>
        <w:t>"</w:t>
      </w:r>
      <w:r w:rsidR="005C041E" w:rsidRPr="00A362E4">
        <w:rPr>
          <w:noProof w:val="0"/>
        </w:rPr>
        <w:t xml:space="preserve"> </w:t>
      </w:r>
    </w:p>
    <w:p w14:paraId="28E17B48"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7" w:name="TGotoStatement"/>
      <w:r w:rsidR="005C041E" w:rsidRPr="00A362E4">
        <w:rPr>
          <w:noProof w:val="0"/>
        </w:rPr>
        <w:t>GotoStatement</w:t>
      </w:r>
      <w:bookmarkEnd w:id="2667"/>
      <w:r w:rsidR="005C041E" w:rsidRPr="00A362E4">
        <w:rPr>
          <w:noProof w:val="0"/>
        </w:rPr>
        <w:t xml:space="preserve"> ::= </w:t>
      </w:r>
      <w:hyperlink w:anchor="TGotoKeyword" w:history="1">
        <w:r w:rsidR="005C041E" w:rsidRPr="0062797D">
          <w:rPr>
            <w:rStyle w:val="Hyperlink"/>
            <w:noProof w:val="0"/>
          </w:rPr>
          <w:t>GotoKeyword</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p>
    <w:p w14:paraId="6D434176" w14:textId="7468DCEB"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8" w:name="TGotoKeyword"/>
      <w:r w:rsidR="005C041E" w:rsidRPr="00A362E4">
        <w:rPr>
          <w:noProof w:val="0"/>
        </w:rPr>
        <w:t>GotoKeyword</w:t>
      </w:r>
      <w:bookmarkEnd w:id="2668"/>
      <w:r w:rsidR="005C041E" w:rsidRPr="00A362E4">
        <w:rPr>
          <w:noProof w:val="0"/>
        </w:rPr>
        <w:t xml:space="preserve"> ::= </w:t>
      </w:r>
      <w:r w:rsidR="005B4AA7" w:rsidRPr="00A362E4">
        <w:rPr>
          <w:noProof w:val="0"/>
        </w:rPr>
        <w:t>"</w:t>
      </w:r>
      <w:r w:rsidR="005C041E" w:rsidRPr="00A362E4">
        <w:rPr>
          <w:noProof w:val="0"/>
        </w:rPr>
        <w:t>goto</w:t>
      </w:r>
      <w:r w:rsidR="005B4AA7" w:rsidRPr="00A362E4">
        <w:rPr>
          <w:noProof w:val="0"/>
        </w:rPr>
        <w:t>"</w:t>
      </w:r>
      <w:r w:rsidR="005C041E" w:rsidRPr="00A362E4">
        <w:rPr>
          <w:noProof w:val="0"/>
        </w:rPr>
        <w:t xml:space="preserve"> </w:t>
      </w:r>
    </w:p>
    <w:p w14:paraId="48333092" w14:textId="07ED8239"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69" w:name="TRepeatStatement"/>
      <w:r w:rsidR="005C041E" w:rsidRPr="00A362E4">
        <w:rPr>
          <w:noProof w:val="0"/>
        </w:rPr>
        <w:t>RepeatStatement</w:t>
      </w:r>
      <w:bookmarkEnd w:id="2669"/>
      <w:r w:rsidR="005C041E" w:rsidRPr="00A362E4">
        <w:rPr>
          <w:noProof w:val="0"/>
        </w:rPr>
        <w:t xml:space="preserve"> ::= </w:t>
      </w:r>
      <w:r w:rsidR="005B4AA7" w:rsidRPr="00A362E4">
        <w:rPr>
          <w:noProof w:val="0"/>
        </w:rPr>
        <w:t>"</w:t>
      </w:r>
      <w:r w:rsidR="005C041E" w:rsidRPr="00A362E4">
        <w:rPr>
          <w:noProof w:val="0"/>
        </w:rPr>
        <w:t>repeat</w:t>
      </w:r>
      <w:r w:rsidR="005B4AA7" w:rsidRPr="00A362E4">
        <w:rPr>
          <w:noProof w:val="0"/>
        </w:rPr>
        <w:t>"</w:t>
      </w:r>
      <w:r w:rsidR="005C041E" w:rsidRPr="00A362E4">
        <w:rPr>
          <w:noProof w:val="0"/>
        </w:rPr>
        <w:t xml:space="preserve"> </w:t>
      </w:r>
    </w:p>
    <w:p w14:paraId="6EDB2FAC" w14:textId="7A864C62"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70" w:name="TActivateOp"/>
      <w:r w:rsidR="005C041E" w:rsidRPr="00A362E4">
        <w:rPr>
          <w:noProof w:val="0"/>
        </w:rPr>
        <w:t>ActivateOp</w:t>
      </w:r>
      <w:bookmarkEnd w:id="2670"/>
      <w:r w:rsidR="005C041E" w:rsidRPr="00A362E4">
        <w:rPr>
          <w:noProof w:val="0"/>
        </w:rPr>
        <w:t xml:space="preserve"> ::= </w:t>
      </w:r>
      <w:hyperlink w:anchor="TActivateKeyword" w:history="1">
        <w:r w:rsidR="005C041E" w:rsidRPr="0062797D">
          <w:rPr>
            <w:rStyle w:val="Hyperlink"/>
            <w:noProof w:val="0"/>
          </w:rPr>
          <w:t>ActivateKeyword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ltstepInstance" w:history="1">
        <w:r w:rsidR="005C041E" w:rsidRPr="0062797D">
          <w:rPr>
            <w:rStyle w:val="Hyperlink"/>
            <w:noProof w:val="0"/>
          </w:rPr>
          <w:t>AltstepInstance</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69C0C322" w14:textId="425E8393"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71" w:name="TActivateKeyword"/>
      <w:r w:rsidR="005C041E" w:rsidRPr="00A362E4">
        <w:rPr>
          <w:noProof w:val="0"/>
        </w:rPr>
        <w:t>ActivateKeyword</w:t>
      </w:r>
      <w:bookmarkEnd w:id="2671"/>
      <w:r w:rsidR="005C041E" w:rsidRPr="00A362E4">
        <w:rPr>
          <w:noProof w:val="0"/>
        </w:rPr>
        <w:t xml:space="preserve"> ::= </w:t>
      </w:r>
      <w:r w:rsidR="005B4AA7" w:rsidRPr="00A362E4">
        <w:rPr>
          <w:noProof w:val="0"/>
        </w:rPr>
        <w:t>"</w:t>
      </w:r>
      <w:r w:rsidR="005C041E" w:rsidRPr="00A362E4">
        <w:rPr>
          <w:noProof w:val="0"/>
        </w:rPr>
        <w:t>activate</w:t>
      </w:r>
      <w:r w:rsidR="005B4AA7" w:rsidRPr="00A362E4">
        <w:rPr>
          <w:noProof w:val="0"/>
        </w:rPr>
        <w:t>"</w:t>
      </w:r>
      <w:r w:rsidR="005C041E" w:rsidRPr="00A362E4">
        <w:rPr>
          <w:noProof w:val="0"/>
        </w:rPr>
        <w:t xml:space="preserve"> </w:t>
      </w:r>
    </w:p>
    <w:p w14:paraId="230ACDB0" w14:textId="58E2363B"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72" w:name="TDeactivateStatement"/>
      <w:r w:rsidR="005C041E" w:rsidRPr="00A362E4">
        <w:rPr>
          <w:noProof w:val="0"/>
        </w:rPr>
        <w:t>DeactivateStatement</w:t>
      </w:r>
      <w:bookmarkEnd w:id="2672"/>
      <w:r w:rsidR="005C041E" w:rsidRPr="00A362E4">
        <w:rPr>
          <w:noProof w:val="0"/>
        </w:rPr>
        <w:t xml:space="preserve"> ::= </w:t>
      </w:r>
      <w:hyperlink w:anchor="TDeactivateKeyword" w:history="1">
        <w:r w:rsidR="005C041E" w:rsidRPr="0062797D">
          <w:rPr>
            <w:rStyle w:val="Hyperlink"/>
            <w:noProof w:val="0"/>
          </w:rPr>
          <w:t>DeactivateKeyword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ComponentOrDefaultReference" w:history="1">
        <w:r w:rsidR="005C041E" w:rsidRPr="0062797D">
          <w:rPr>
            <w:rStyle w:val="Hyperlink"/>
            <w:noProof w:val="0"/>
          </w:rPr>
          <w:t>ComponentOrDefaultReference</w:t>
        </w:r>
      </w:hyperlink>
      <w:r w:rsidR="005C041E" w:rsidRPr="00A362E4">
        <w:rPr>
          <w:noProof w:val="0"/>
        </w:rPr>
        <w:t xml:space="preserve">   </w:t>
      </w:r>
    </w:p>
    <w:p w14:paraId="7081A6B6" w14:textId="78B7C6D2"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38E582C9" w14:textId="669E9454"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73" w:name="TDeactivateKeyword"/>
      <w:r w:rsidR="005C041E" w:rsidRPr="00A362E4">
        <w:rPr>
          <w:noProof w:val="0"/>
        </w:rPr>
        <w:t>DeactivateKeyword</w:t>
      </w:r>
      <w:bookmarkEnd w:id="2673"/>
      <w:r w:rsidR="005C041E" w:rsidRPr="00A362E4">
        <w:rPr>
          <w:noProof w:val="0"/>
        </w:rPr>
        <w:t xml:space="preserve"> ::= </w:t>
      </w:r>
      <w:r w:rsidR="005B4AA7" w:rsidRPr="00A362E4">
        <w:rPr>
          <w:noProof w:val="0"/>
        </w:rPr>
        <w:t>"</w:t>
      </w:r>
      <w:r w:rsidR="005C041E" w:rsidRPr="00A362E4">
        <w:rPr>
          <w:noProof w:val="0"/>
        </w:rPr>
        <w:t>deactivate</w:t>
      </w:r>
      <w:r w:rsidR="005B4AA7" w:rsidRPr="00A362E4">
        <w:rPr>
          <w:noProof w:val="0"/>
        </w:rPr>
        <w:t>"</w:t>
      </w:r>
      <w:r w:rsidR="005C041E" w:rsidRPr="00A362E4">
        <w:rPr>
          <w:noProof w:val="0"/>
        </w:rPr>
        <w:t xml:space="preserve"> </w:t>
      </w:r>
    </w:p>
    <w:p w14:paraId="57D73DCC" w14:textId="2E02B062"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74" w:name="TBreakStatement"/>
      <w:r w:rsidR="005C041E" w:rsidRPr="00A362E4">
        <w:rPr>
          <w:noProof w:val="0"/>
        </w:rPr>
        <w:t>BreakStatement</w:t>
      </w:r>
      <w:bookmarkEnd w:id="2674"/>
      <w:r w:rsidR="005C041E" w:rsidRPr="00A362E4">
        <w:rPr>
          <w:noProof w:val="0"/>
        </w:rPr>
        <w:t xml:space="preserve"> ::= </w:t>
      </w:r>
      <w:r w:rsidR="005B4AA7" w:rsidRPr="00A362E4">
        <w:rPr>
          <w:noProof w:val="0"/>
        </w:rPr>
        <w:t>"</w:t>
      </w:r>
      <w:r w:rsidR="005C041E" w:rsidRPr="00A362E4">
        <w:rPr>
          <w:noProof w:val="0"/>
        </w:rPr>
        <w:t>break</w:t>
      </w:r>
      <w:r w:rsidR="005B4AA7" w:rsidRPr="00A362E4">
        <w:rPr>
          <w:noProof w:val="0"/>
        </w:rPr>
        <w:t>"</w:t>
      </w:r>
      <w:r w:rsidR="005C041E" w:rsidRPr="00A362E4">
        <w:rPr>
          <w:noProof w:val="0"/>
        </w:rPr>
        <w:t xml:space="preserve"> </w:t>
      </w:r>
    </w:p>
    <w:p w14:paraId="776AA0B6" w14:textId="57052F03"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75" w:name="TContinueStatement"/>
      <w:r w:rsidR="005C041E" w:rsidRPr="00A362E4">
        <w:rPr>
          <w:noProof w:val="0"/>
        </w:rPr>
        <w:t>ContinueStatement</w:t>
      </w:r>
      <w:bookmarkEnd w:id="2675"/>
      <w:r w:rsidR="005C041E" w:rsidRPr="00A362E4">
        <w:rPr>
          <w:noProof w:val="0"/>
        </w:rPr>
        <w:t xml:space="preserve"> ::= </w:t>
      </w:r>
      <w:r w:rsidR="005B4AA7" w:rsidRPr="00A362E4">
        <w:rPr>
          <w:noProof w:val="0"/>
        </w:rPr>
        <w:t>"</w:t>
      </w:r>
      <w:r w:rsidR="005C041E" w:rsidRPr="00A362E4">
        <w:rPr>
          <w:noProof w:val="0"/>
        </w:rPr>
        <w:t>continue</w:t>
      </w:r>
      <w:r w:rsidR="005B4AA7" w:rsidRPr="00A362E4">
        <w:rPr>
          <w:noProof w:val="0"/>
        </w:rPr>
        <w:t>"</w:t>
      </w:r>
      <w:r w:rsidR="005C041E" w:rsidRPr="00A362E4">
        <w:rPr>
          <w:noProof w:val="0"/>
        </w:rPr>
        <w:t xml:space="preserve"> </w:t>
      </w:r>
    </w:p>
    <w:p w14:paraId="50A44BA5" w14:textId="77777777" w:rsidR="00B94079" w:rsidRPr="00A362E4" w:rsidRDefault="00B94079" w:rsidP="005A6458">
      <w:pPr>
        <w:pStyle w:val="PL"/>
        <w:rPr>
          <w:noProof w:val="0"/>
        </w:rPr>
      </w:pPr>
    </w:p>
    <w:p w14:paraId="49F6D793" w14:textId="77777777" w:rsidR="005C041E" w:rsidRPr="00A362E4" w:rsidRDefault="00902753" w:rsidP="005A6458">
      <w:pPr>
        <w:pStyle w:val="berschrift4"/>
        <w:keepNext w:val="0"/>
        <w:keepLines w:val="0"/>
      </w:pPr>
      <w:bookmarkStart w:id="2676" w:name="_Toc456780998"/>
      <w:r w:rsidRPr="00A362E4">
        <w:t>A.1.6.8.3</w:t>
      </w:r>
      <w:r w:rsidR="005C041E" w:rsidRPr="00A362E4">
        <w:tab/>
        <w:t>Basic statements</w:t>
      </w:r>
      <w:bookmarkEnd w:id="2676"/>
    </w:p>
    <w:p w14:paraId="1DB90C0E"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77" w:name="TBasicStatements"/>
      <w:r w:rsidR="005C041E" w:rsidRPr="00A362E4">
        <w:rPr>
          <w:noProof w:val="0"/>
        </w:rPr>
        <w:t>BasicStatements</w:t>
      </w:r>
      <w:bookmarkEnd w:id="2677"/>
      <w:r w:rsidR="005C041E" w:rsidRPr="00A362E4">
        <w:rPr>
          <w:noProof w:val="0"/>
        </w:rPr>
        <w:t xml:space="preserve"> ::= </w:t>
      </w:r>
      <w:hyperlink w:anchor="TAssignment" w:history="1">
        <w:r w:rsidR="005C041E" w:rsidRPr="0062797D">
          <w:rPr>
            <w:rStyle w:val="Hyperlink"/>
            <w:noProof w:val="0"/>
          </w:rPr>
          <w:t>Assignment</w:t>
        </w:r>
      </w:hyperlink>
      <w:r w:rsidR="005C041E" w:rsidRPr="00A362E4">
        <w:rPr>
          <w:noProof w:val="0"/>
        </w:rPr>
        <w:t xml:space="preserve"> | </w:t>
      </w:r>
    </w:p>
    <w:p w14:paraId="5F102CE8" w14:textId="77777777" w:rsidR="005C041E" w:rsidRPr="00A362E4" w:rsidRDefault="005C041E" w:rsidP="005A6458">
      <w:pPr>
        <w:pStyle w:val="PL"/>
        <w:rPr>
          <w:noProof w:val="0"/>
        </w:rPr>
      </w:pPr>
      <w:r w:rsidRPr="00A362E4">
        <w:rPr>
          <w:noProof w:val="0"/>
        </w:rPr>
        <w:t xml:space="preserve">                         </w:t>
      </w:r>
      <w:hyperlink w:anchor="TLogStatement" w:history="1">
        <w:r w:rsidRPr="0062797D">
          <w:rPr>
            <w:rStyle w:val="Hyperlink"/>
            <w:noProof w:val="0"/>
          </w:rPr>
          <w:t>LogStatement</w:t>
        </w:r>
      </w:hyperlink>
      <w:r w:rsidRPr="00A362E4">
        <w:rPr>
          <w:noProof w:val="0"/>
        </w:rPr>
        <w:t xml:space="preserve"> | </w:t>
      </w:r>
    </w:p>
    <w:p w14:paraId="0A97A67D" w14:textId="77777777" w:rsidR="005C041E" w:rsidRPr="00A362E4" w:rsidRDefault="005C041E" w:rsidP="005A6458">
      <w:pPr>
        <w:pStyle w:val="PL"/>
        <w:rPr>
          <w:noProof w:val="0"/>
        </w:rPr>
      </w:pPr>
      <w:r w:rsidRPr="00A362E4">
        <w:rPr>
          <w:noProof w:val="0"/>
        </w:rPr>
        <w:t xml:space="preserve">                         </w:t>
      </w:r>
      <w:hyperlink w:anchor="TLoopConstruct" w:history="1">
        <w:r w:rsidRPr="0062797D">
          <w:rPr>
            <w:rStyle w:val="Hyperlink"/>
            <w:noProof w:val="0"/>
          </w:rPr>
          <w:t>LoopConstruct</w:t>
        </w:r>
      </w:hyperlink>
      <w:r w:rsidRPr="00A362E4">
        <w:rPr>
          <w:noProof w:val="0"/>
        </w:rPr>
        <w:t xml:space="preserve"> | </w:t>
      </w:r>
    </w:p>
    <w:p w14:paraId="76DAB397" w14:textId="77777777" w:rsidR="005C041E" w:rsidRPr="00A362E4" w:rsidRDefault="005C041E" w:rsidP="005A6458">
      <w:pPr>
        <w:pStyle w:val="PL"/>
        <w:rPr>
          <w:noProof w:val="0"/>
        </w:rPr>
      </w:pPr>
      <w:r w:rsidRPr="00A362E4">
        <w:rPr>
          <w:noProof w:val="0"/>
        </w:rPr>
        <w:t xml:space="preserve">                         </w:t>
      </w:r>
      <w:hyperlink w:anchor="TConditionalConstruct" w:history="1">
        <w:r w:rsidRPr="0062797D">
          <w:rPr>
            <w:rStyle w:val="Hyperlink"/>
            <w:noProof w:val="0"/>
          </w:rPr>
          <w:t>ConditionalConstruct</w:t>
        </w:r>
      </w:hyperlink>
      <w:r w:rsidRPr="00A362E4">
        <w:rPr>
          <w:noProof w:val="0"/>
        </w:rPr>
        <w:t xml:space="preserve"> | </w:t>
      </w:r>
    </w:p>
    <w:p w14:paraId="3F28B22C" w14:textId="77777777" w:rsidR="005C041E" w:rsidRPr="00A362E4" w:rsidRDefault="005C041E" w:rsidP="005A6458">
      <w:pPr>
        <w:pStyle w:val="PL"/>
        <w:rPr>
          <w:noProof w:val="0"/>
        </w:rPr>
      </w:pPr>
      <w:r w:rsidRPr="00A362E4">
        <w:rPr>
          <w:noProof w:val="0"/>
        </w:rPr>
        <w:t xml:space="preserve">                         </w:t>
      </w:r>
      <w:hyperlink w:anchor="TSelectCaseConstruct" w:history="1">
        <w:r w:rsidRPr="0062797D">
          <w:rPr>
            <w:rStyle w:val="Hyperlink"/>
            <w:noProof w:val="0"/>
          </w:rPr>
          <w:t>SelectCaseConstruct</w:t>
        </w:r>
      </w:hyperlink>
      <w:r w:rsidRPr="00A362E4">
        <w:rPr>
          <w:noProof w:val="0"/>
        </w:rPr>
        <w:t xml:space="preserve"> | </w:t>
      </w:r>
    </w:p>
    <w:p w14:paraId="174827D1" w14:textId="77777777" w:rsidR="005C041E" w:rsidRPr="00A362E4" w:rsidRDefault="005C041E" w:rsidP="005A6458">
      <w:pPr>
        <w:pStyle w:val="PL"/>
        <w:rPr>
          <w:noProof w:val="0"/>
        </w:rPr>
      </w:pPr>
      <w:r w:rsidRPr="00A362E4">
        <w:rPr>
          <w:noProof w:val="0"/>
        </w:rPr>
        <w:t xml:space="preserve">                         </w:t>
      </w:r>
      <w:hyperlink w:anchor="TStatementBlock" w:history="1">
        <w:r w:rsidRPr="0062797D">
          <w:rPr>
            <w:rStyle w:val="Hyperlink"/>
            <w:noProof w:val="0"/>
          </w:rPr>
          <w:t>StatementBlock</w:t>
        </w:r>
      </w:hyperlink>
      <w:r w:rsidRPr="00A362E4">
        <w:rPr>
          <w:noProof w:val="0"/>
        </w:rPr>
        <w:t xml:space="preserve"> </w:t>
      </w:r>
    </w:p>
    <w:p w14:paraId="462C2AA2" w14:textId="77777777" w:rsidR="005C041E" w:rsidRPr="00A362E4" w:rsidRDefault="009E71CD" w:rsidP="005A6458">
      <w:pPr>
        <w:pStyle w:val="PL"/>
        <w:rPr>
          <w:noProof w:val="0"/>
        </w:rPr>
      </w:pPr>
      <w:r w:rsidRPr="00A362E4">
        <w:rPr>
          <w:noProof w:val="0"/>
        </w:rPr>
        <w:lastRenderedPageBreak/>
        <w:fldChar w:fldCharType="begin"/>
      </w:r>
      <w:r w:rsidR="005C041E" w:rsidRPr="00A362E4">
        <w:rPr>
          <w:noProof w:val="0"/>
        </w:rPr>
        <w:instrText xml:space="preserve"> AUTONUM  </w:instrText>
      </w:r>
      <w:r w:rsidRPr="00A362E4">
        <w:rPr>
          <w:noProof w:val="0"/>
        </w:rPr>
        <w:fldChar w:fldCharType="end"/>
      </w:r>
      <w:bookmarkStart w:id="2678" w:name="TExpression"/>
      <w:r w:rsidR="005C041E" w:rsidRPr="00A362E4">
        <w:rPr>
          <w:noProof w:val="0"/>
        </w:rPr>
        <w:t>Expression</w:t>
      </w:r>
      <w:bookmarkEnd w:id="2678"/>
      <w:r w:rsidR="005C041E" w:rsidRPr="00A362E4">
        <w:rPr>
          <w:noProof w:val="0"/>
        </w:rPr>
        <w:t xml:space="preserve"> ::= </w:t>
      </w:r>
      <w:hyperlink w:anchor="TSingleExpression" w:history="1">
        <w:r w:rsidR="005C041E" w:rsidRPr="0062797D">
          <w:rPr>
            <w:rStyle w:val="Hyperlink"/>
            <w:noProof w:val="0"/>
          </w:rPr>
          <w:t>SingleExpression</w:t>
        </w:r>
      </w:hyperlink>
      <w:r w:rsidR="005C041E" w:rsidRPr="00A362E4">
        <w:rPr>
          <w:noProof w:val="0"/>
        </w:rPr>
        <w:t xml:space="preserve"> | </w:t>
      </w:r>
      <w:hyperlink w:anchor="TCompoundExpression" w:history="1">
        <w:r w:rsidR="005C041E" w:rsidRPr="0062797D">
          <w:rPr>
            <w:rStyle w:val="Hyperlink"/>
            <w:noProof w:val="0"/>
          </w:rPr>
          <w:t>CompoundExpression</w:t>
        </w:r>
      </w:hyperlink>
      <w:r w:rsidR="005C041E" w:rsidRPr="00A362E4">
        <w:rPr>
          <w:noProof w:val="0"/>
        </w:rPr>
        <w:t xml:space="preserve"> </w:t>
      </w:r>
    </w:p>
    <w:p w14:paraId="276C5B0D" w14:textId="77777777" w:rsidR="005C041E" w:rsidRPr="00A362E4" w:rsidRDefault="009E71CD" w:rsidP="006C1C8E">
      <w:pPr>
        <w:pStyle w:val="PL"/>
        <w:keepNext/>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79" w:name="TCompoundExpression"/>
      <w:r w:rsidR="005C041E" w:rsidRPr="00A362E4">
        <w:rPr>
          <w:noProof w:val="0"/>
        </w:rPr>
        <w:t>CompoundExpression</w:t>
      </w:r>
      <w:bookmarkEnd w:id="2679"/>
      <w:r w:rsidR="005C041E" w:rsidRPr="00A362E4">
        <w:rPr>
          <w:noProof w:val="0"/>
        </w:rPr>
        <w:t xml:space="preserve"> ::= </w:t>
      </w:r>
      <w:hyperlink w:anchor="TFieldExpressionList" w:history="1">
        <w:r w:rsidR="005C041E" w:rsidRPr="0062797D">
          <w:rPr>
            <w:rStyle w:val="Hyperlink"/>
            <w:noProof w:val="0"/>
          </w:rPr>
          <w:t>FieldExpressionList</w:t>
        </w:r>
      </w:hyperlink>
      <w:r w:rsidR="005C041E" w:rsidRPr="00A362E4">
        <w:rPr>
          <w:noProof w:val="0"/>
        </w:rPr>
        <w:t xml:space="preserve"> | </w:t>
      </w:r>
      <w:hyperlink w:anchor="TArrayExpression" w:history="1">
        <w:r w:rsidR="005C041E" w:rsidRPr="0062797D">
          <w:rPr>
            <w:rStyle w:val="Hyperlink"/>
            <w:noProof w:val="0"/>
          </w:rPr>
          <w:t>ArrayExpression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Within CompoundExpression the ArrayExpression can be used for Arrays, record, record of and set of types. */ </w:t>
      </w:r>
    </w:p>
    <w:p w14:paraId="02EDBF2B" w14:textId="0A253B4C"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0" w:name="TFieldExpressionList"/>
      <w:r w:rsidR="005C041E" w:rsidRPr="00A362E4">
        <w:rPr>
          <w:noProof w:val="0"/>
        </w:rPr>
        <w:t>FieldExpressionList</w:t>
      </w:r>
      <w:bookmarkEnd w:id="2680"/>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ieldExpressionSpec" w:history="1">
        <w:r w:rsidR="005C041E" w:rsidRPr="0062797D">
          <w:rPr>
            <w:rStyle w:val="Hyperlink"/>
            <w:noProof w:val="0"/>
          </w:rPr>
          <w:t>FieldExpressionSpec</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ieldExpressionSpec" w:history="1">
        <w:r w:rsidR="005C041E" w:rsidRPr="0062797D">
          <w:rPr>
            <w:rStyle w:val="Hyperlink"/>
            <w:noProof w:val="0"/>
          </w:rPr>
          <w:t>FieldExpressionSpec</w:t>
        </w:r>
      </w:hyperlink>
      <w:r w:rsidR="005C041E" w:rsidRPr="00A362E4">
        <w:rPr>
          <w:noProof w:val="0"/>
        </w:rPr>
        <w:t xml:space="preserve">}   </w:t>
      </w:r>
    </w:p>
    <w:p w14:paraId="75CB85FF" w14:textId="44B93773"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BE07C61"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1" w:name="TFieldExpressionSpec"/>
      <w:r w:rsidR="005C041E" w:rsidRPr="00A362E4">
        <w:rPr>
          <w:noProof w:val="0"/>
        </w:rPr>
        <w:t>FieldExpressionSpec</w:t>
      </w:r>
      <w:bookmarkEnd w:id="2681"/>
      <w:r w:rsidR="005C041E" w:rsidRPr="00A362E4">
        <w:rPr>
          <w:noProof w:val="0"/>
        </w:rPr>
        <w:t xml:space="preserve"> ::= </w:t>
      </w:r>
      <w:hyperlink w:anchor="TFieldReference" w:history="1">
        <w:r w:rsidR="005C041E" w:rsidRPr="0062797D">
          <w:rPr>
            <w:rStyle w:val="Hyperlink"/>
            <w:noProof w:val="0"/>
          </w:rPr>
          <w:t>FieldReference</w:t>
        </w:r>
      </w:hyperlink>
      <w:r w:rsidR="005C041E" w:rsidRPr="00A362E4">
        <w:rPr>
          <w:noProof w:val="0"/>
        </w:rPr>
        <w:t xml:space="preserve"> </w:t>
      </w:r>
      <w:hyperlink w:anchor="TAssignmentChar" w:history="1">
        <w:r w:rsidR="005C041E" w:rsidRPr="0062797D">
          <w:rPr>
            <w:rStyle w:val="Hyperlink"/>
            <w:noProof w:val="0"/>
          </w:rPr>
          <w:t>AssignmentChar</w:t>
        </w:r>
      </w:hyperlink>
      <w:r w:rsidR="005C041E" w:rsidRPr="00A362E4">
        <w:rPr>
          <w:noProof w:val="0"/>
        </w:rPr>
        <w:t xml:space="preserve"> </w:t>
      </w:r>
      <w:hyperlink w:anchor="TNotUsedOrExpression" w:history="1">
        <w:r w:rsidR="005C041E" w:rsidRPr="0062797D">
          <w:rPr>
            <w:rStyle w:val="Hyperlink"/>
            <w:noProof w:val="0"/>
          </w:rPr>
          <w:t>NotUsedOrExpression</w:t>
        </w:r>
      </w:hyperlink>
      <w:r w:rsidR="005C041E" w:rsidRPr="00A362E4">
        <w:rPr>
          <w:noProof w:val="0"/>
        </w:rPr>
        <w:t xml:space="preserve"> </w:t>
      </w:r>
    </w:p>
    <w:p w14:paraId="0E105FA5" w14:textId="4C99A3C2"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2" w:name="TArrayExpression"/>
      <w:r w:rsidR="005C041E" w:rsidRPr="00A362E4">
        <w:rPr>
          <w:noProof w:val="0"/>
        </w:rPr>
        <w:t>ArrayExpression</w:t>
      </w:r>
      <w:bookmarkEnd w:id="2682"/>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rrayElementExpressionList" w:history="1">
        <w:r w:rsidR="005C041E" w:rsidRPr="0062797D">
          <w:rPr>
            <w:rStyle w:val="Hyperlink"/>
            <w:noProof w:val="0"/>
          </w:rPr>
          <w:t>ArrayElementExpressionList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2531FE95" w14:textId="05F1EE79"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3" w:name="TArrayElementExpressionList"/>
      <w:r w:rsidR="005C041E" w:rsidRPr="00A362E4">
        <w:rPr>
          <w:noProof w:val="0"/>
        </w:rPr>
        <w:t>ArrayElementExpressionList</w:t>
      </w:r>
      <w:bookmarkEnd w:id="2683"/>
      <w:r w:rsidR="005C041E" w:rsidRPr="00A362E4">
        <w:rPr>
          <w:noProof w:val="0"/>
        </w:rPr>
        <w:t xml:space="preserve"> ::= </w:t>
      </w:r>
      <w:hyperlink w:anchor="TNotUsedOrExpression" w:history="1">
        <w:r w:rsidR="005C041E" w:rsidRPr="0062797D">
          <w:rPr>
            <w:rStyle w:val="Hyperlink"/>
            <w:noProof w:val="0"/>
          </w:rPr>
          <w:t>NotUsedOrExpression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NotUsedOrExpression" w:history="1">
        <w:r w:rsidR="005C041E" w:rsidRPr="0062797D">
          <w:rPr>
            <w:rStyle w:val="Hyperlink"/>
            <w:noProof w:val="0"/>
          </w:rPr>
          <w:t>NotUsedOrExpression</w:t>
        </w:r>
      </w:hyperlink>
      <w:r w:rsidR="005C041E" w:rsidRPr="00A362E4">
        <w:rPr>
          <w:noProof w:val="0"/>
        </w:rPr>
        <w:t xml:space="preserve">} </w:t>
      </w:r>
    </w:p>
    <w:p w14:paraId="0A00521B"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4" w:name="TNotUsedOrExpression"/>
      <w:r w:rsidR="005C041E" w:rsidRPr="00A362E4">
        <w:rPr>
          <w:noProof w:val="0"/>
        </w:rPr>
        <w:t>NotUsedOrExpression</w:t>
      </w:r>
      <w:bookmarkEnd w:id="2684"/>
      <w:r w:rsidR="005C041E" w:rsidRPr="00A362E4">
        <w:rPr>
          <w:noProof w:val="0"/>
        </w:rPr>
        <w:t xml:space="preserve"> ::= </w:t>
      </w:r>
      <w:hyperlink w:anchor="TExpression" w:history="1">
        <w:r w:rsidR="005C041E" w:rsidRPr="0062797D">
          <w:rPr>
            <w:rStyle w:val="Hyperlink"/>
            <w:noProof w:val="0"/>
          </w:rPr>
          <w:t>Expression</w:t>
        </w:r>
      </w:hyperlink>
      <w:r w:rsidR="005C041E" w:rsidRPr="00A362E4">
        <w:rPr>
          <w:noProof w:val="0"/>
        </w:rPr>
        <w:t xml:space="preserve"> | </w:t>
      </w:r>
      <w:hyperlink w:anchor="TMinus" w:history="1">
        <w:r w:rsidR="005C041E" w:rsidRPr="0062797D">
          <w:rPr>
            <w:rStyle w:val="Hyperlink"/>
            <w:noProof w:val="0"/>
          </w:rPr>
          <w:t>Minus</w:t>
        </w:r>
      </w:hyperlink>
      <w:r w:rsidR="005C041E" w:rsidRPr="00A362E4">
        <w:rPr>
          <w:noProof w:val="0"/>
        </w:rPr>
        <w:t xml:space="preserve"> </w:t>
      </w:r>
    </w:p>
    <w:p w14:paraId="495A7D38"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5" w:name="TConstantExpression"/>
      <w:r w:rsidR="005C041E" w:rsidRPr="00A362E4">
        <w:rPr>
          <w:noProof w:val="0"/>
        </w:rPr>
        <w:t>ConstantExpression</w:t>
      </w:r>
      <w:bookmarkEnd w:id="2685"/>
      <w:r w:rsidR="005C041E" w:rsidRPr="00A362E4">
        <w:rPr>
          <w:noProof w:val="0"/>
        </w:rPr>
        <w:t xml:space="preserve"> ::= </w:t>
      </w:r>
      <w:hyperlink w:anchor="TSingleExpression" w:history="1">
        <w:r w:rsidR="005C041E" w:rsidRPr="0062797D">
          <w:rPr>
            <w:rStyle w:val="Hyperlink"/>
            <w:noProof w:val="0"/>
          </w:rPr>
          <w:t>SingleExpression</w:t>
        </w:r>
      </w:hyperlink>
      <w:r w:rsidR="005C041E" w:rsidRPr="00A362E4">
        <w:rPr>
          <w:noProof w:val="0"/>
        </w:rPr>
        <w:t xml:space="preserve"> | </w:t>
      </w:r>
      <w:hyperlink w:anchor="TCompoundConstExpression" w:history="1">
        <w:r w:rsidR="005C041E" w:rsidRPr="0062797D">
          <w:rPr>
            <w:rStyle w:val="Hyperlink"/>
            <w:noProof w:val="0"/>
          </w:rPr>
          <w:t>CompoundConstExpression</w:t>
        </w:r>
      </w:hyperlink>
      <w:r w:rsidR="005C041E" w:rsidRPr="00A362E4">
        <w:rPr>
          <w:noProof w:val="0"/>
        </w:rPr>
        <w:t xml:space="preserve"> </w:t>
      </w:r>
    </w:p>
    <w:p w14:paraId="2F82BC04"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6" w:name="TBooleanExpression"/>
      <w:r w:rsidR="005C041E" w:rsidRPr="00A362E4">
        <w:rPr>
          <w:noProof w:val="0"/>
        </w:rPr>
        <w:t>BooleanExpression</w:t>
      </w:r>
      <w:bookmarkEnd w:id="2686"/>
      <w:r w:rsidR="005C041E" w:rsidRPr="00A362E4">
        <w:rPr>
          <w:noProof w:val="0"/>
        </w:rPr>
        <w:t xml:space="preserve"> ::= </w:t>
      </w:r>
      <w:hyperlink w:anchor="TSingleExpression" w:history="1">
        <w:r w:rsidR="005C041E" w:rsidRPr="0062797D">
          <w:rPr>
            <w:rStyle w:val="Hyperlink"/>
            <w:noProof w:val="0"/>
          </w:rPr>
          <w:t>SingleExpression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BooleanExpression shall resolve to a Value of type Boolean */ </w:t>
      </w:r>
    </w:p>
    <w:p w14:paraId="4573A3CB"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7" w:name="TCompoundConstExpression"/>
      <w:r w:rsidR="005C041E" w:rsidRPr="00A362E4">
        <w:rPr>
          <w:noProof w:val="0"/>
        </w:rPr>
        <w:t>CompoundConstExpression</w:t>
      </w:r>
      <w:bookmarkEnd w:id="2687"/>
      <w:r w:rsidR="005C041E" w:rsidRPr="00A362E4">
        <w:rPr>
          <w:noProof w:val="0"/>
        </w:rPr>
        <w:t xml:space="preserve"> ::= </w:t>
      </w:r>
      <w:hyperlink w:anchor="TFieldConstExpressionList" w:history="1">
        <w:r w:rsidR="005C041E" w:rsidRPr="0062797D">
          <w:rPr>
            <w:rStyle w:val="Hyperlink"/>
            <w:noProof w:val="0"/>
          </w:rPr>
          <w:t>FieldConstExpressionList</w:t>
        </w:r>
      </w:hyperlink>
      <w:r w:rsidR="005C041E" w:rsidRPr="00A362E4">
        <w:rPr>
          <w:noProof w:val="0"/>
        </w:rPr>
        <w:t xml:space="preserve"> | </w:t>
      </w:r>
      <w:hyperlink w:anchor="TArrayConstExpression" w:history="1">
        <w:r w:rsidR="005C041E" w:rsidRPr="0062797D">
          <w:rPr>
            <w:rStyle w:val="Hyperlink"/>
            <w:noProof w:val="0"/>
          </w:rPr>
          <w:t>ArrayConstExpression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Within CompoundConstExpression the ArrayConstExpression can be used for arrays, record, record of and set of types. */ </w:t>
      </w:r>
    </w:p>
    <w:p w14:paraId="005F8162" w14:textId="3D34EC74"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8" w:name="TFieldConstExpressionList"/>
      <w:r w:rsidR="005C041E" w:rsidRPr="00A362E4">
        <w:rPr>
          <w:noProof w:val="0"/>
        </w:rPr>
        <w:t>FieldConstExpressionList</w:t>
      </w:r>
      <w:bookmarkEnd w:id="2688"/>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ieldConstExpressionSpec" w:history="1">
        <w:r w:rsidR="005C041E" w:rsidRPr="0062797D">
          <w:rPr>
            <w:rStyle w:val="Hyperlink"/>
            <w:noProof w:val="0"/>
          </w:rPr>
          <w:t>FieldConstExpressionSpec</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FieldConstExpressionSpec" w:history="1">
        <w:r w:rsidR="005C041E" w:rsidRPr="0062797D">
          <w:rPr>
            <w:rStyle w:val="Hyperlink"/>
            <w:noProof w:val="0"/>
          </w:rPr>
          <w:t>FieldConstExpressionSpec</w:t>
        </w:r>
      </w:hyperlink>
      <w:r w:rsidR="005C041E" w:rsidRPr="00A362E4">
        <w:rPr>
          <w:noProof w:val="0"/>
        </w:rPr>
        <w:t xml:space="preserve">}   </w:t>
      </w:r>
    </w:p>
    <w:p w14:paraId="6AF34FE3" w14:textId="69503BA6"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134C95A7"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89" w:name="TFieldConstExpressionSpec"/>
      <w:r w:rsidR="005C041E" w:rsidRPr="00A362E4">
        <w:rPr>
          <w:noProof w:val="0"/>
        </w:rPr>
        <w:t>FieldConstExpressionSpec</w:t>
      </w:r>
      <w:bookmarkEnd w:id="2689"/>
      <w:r w:rsidR="005C041E" w:rsidRPr="00A362E4">
        <w:rPr>
          <w:noProof w:val="0"/>
        </w:rPr>
        <w:t xml:space="preserve"> ::= </w:t>
      </w:r>
      <w:hyperlink w:anchor="TFieldReference" w:history="1">
        <w:r w:rsidR="005C041E" w:rsidRPr="0062797D">
          <w:rPr>
            <w:rStyle w:val="Hyperlink"/>
            <w:noProof w:val="0"/>
          </w:rPr>
          <w:t>FieldReference</w:t>
        </w:r>
      </w:hyperlink>
      <w:r w:rsidR="005C041E" w:rsidRPr="00A362E4">
        <w:rPr>
          <w:noProof w:val="0"/>
        </w:rPr>
        <w:t xml:space="preserve"> </w:t>
      </w:r>
      <w:hyperlink w:anchor="TAssignmentChar" w:history="1">
        <w:r w:rsidR="005C041E" w:rsidRPr="0062797D">
          <w:rPr>
            <w:rStyle w:val="Hyperlink"/>
            <w:noProof w:val="0"/>
          </w:rPr>
          <w:t>AssignmentChar</w:t>
        </w:r>
      </w:hyperlink>
      <w:r w:rsidR="005C041E" w:rsidRPr="00A362E4">
        <w:rPr>
          <w:noProof w:val="0"/>
        </w:rPr>
        <w:t xml:space="preserve"> </w:t>
      </w:r>
      <w:hyperlink w:anchor="TConstantExpression" w:history="1">
        <w:r w:rsidR="005C041E" w:rsidRPr="0062797D">
          <w:rPr>
            <w:rStyle w:val="Hyperlink"/>
            <w:noProof w:val="0"/>
          </w:rPr>
          <w:t>ConstantExpression</w:t>
        </w:r>
      </w:hyperlink>
      <w:r w:rsidR="005C041E" w:rsidRPr="00A362E4">
        <w:rPr>
          <w:noProof w:val="0"/>
        </w:rPr>
        <w:t xml:space="preserve"> </w:t>
      </w:r>
    </w:p>
    <w:p w14:paraId="7C15F5F7" w14:textId="3985A4C1"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0" w:name="TArrayConstExpression"/>
      <w:r w:rsidR="005C041E" w:rsidRPr="00A362E4">
        <w:rPr>
          <w:noProof w:val="0"/>
        </w:rPr>
        <w:t>ArrayConstExpression</w:t>
      </w:r>
      <w:bookmarkEnd w:id="2690"/>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ArrayElementConstExpressionList" w:history="1">
        <w:r w:rsidR="005C041E" w:rsidRPr="0062797D">
          <w:rPr>
            <w:rStyle w:val="Hyperlink"/>
            <w:noProof w:val="0"/>
          </w:rPr>
          <w:t>ArrayElementConstExpressionList</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7189FDD0" w14:textId="44257CEC"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1" w:name="TArrayElementConstExpressionList"/>
      <w:r w:rsidR="005C041E" w:rsidRPr="00A362E4">
        <w:rPr>
          <w:noProof w:val="0"/>
        </w:rPr>
        <w:t>ArrayElementConstExpressionList</w:t>
      </w:r>
      <w:bookmarkEnd w:id="2691"/>
      <w:r w:rsidR="005C041E" w:rsidRPr="00A362E4">
        <w:rPr>
          <w:noProof w:val="0"/>
        </w:rPr>
        <w:t xml:space="preserve"> ::= </w:t>
      </w:r>
      <w:hyperlink w:anchor="TConstantExpression" w:history="1">
        <w:r w:rsidR="005C041E" w:rsidRPr="0062797D">
          <w:rPr>
            <w:rStyle w:val="Hyperlink"/>
            <w:noProof w:val="0"/>
          </w:rPr>
          <w:t>ConstantExpression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ConstantExpression" w:history="1">
        <w:r w:rsidR="005C041E" w:rsidRPr="0062797D">
          <w:rPr>
            <w:rStyle w:val="Hyperlink"/>
            <w:noProof w:val="0"/>
          </w:rPr>
          <w:t>ConstantExpression</w:t>
        </w:r>
      </w:hyperlink>
      <w:r w:rsidR="005C041E" w:rsidRPr="00A362E4">
        <w:rPr>
          <w:noProof w:val="0"/>
        </w:rPr>
        <w:t xml:space="preserve">} </w:t>
      </w:r>
    </w:p>
    <w:p w14:paraId="2D78EBE5" w14:textId="64D255EB" w:rsidR="00334773"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2" w:name="TAssignment"/>
      <w:r w:rsidR="005C041E" w:rsidRPr="00A362E4">
        <w:rPr>
          <w:noProof w:val="0"/>
        </w:rPr>
        <w:t>Assignment</w:t>
      </w:r>
      <w:bookmarkEnd w:id="2692"/>
      <w:r w:rsidR="005C041E" w:rsidRPr="00A362E4">
        <w:rPr>
          <w:noProof w:val="0"/>
        </w:rPr>
        <w:t xml:space="preserve"> ::= </w:t>
      </w:r>
      <w:hyperlink w:anchor="TVariableRef" w:history="1">
        <w:r w:rsidR="005C041E" w:rsidRPr="0062797D">
          <w:rPr>
            <w:rStyle w:val="Hyperlink"/>
            <w:noProof w:val="0"/>
          </w:rPr>
          <w:t>VariableRef</w:t>
        </w:r>
      </w:hyperlink>
      <w:r w:rsidR="005C041E" w:rsidRPr="00A362E4">
        <w:rPr>
          <w:noProof w:val="0"/>
        </w:rPr>
        <w:t xml:space="preserve"> </w:t>
      </w:r>
      <w:hyperlink w:anchor="TAssignmentChar" w:history="1">
        <w:r w:rsidR="005C041E" w:rsidRPr="0062797D">
          <w:rPr>
            <w:rStyle w:val="Hyperlink"/>
            <w:noProof w:val="0"/>
          </w:rPr>
          <w:t>AssignmentChar</w:t>
        </w:r>
      </w:hyperlink>
      <w:r w:rsidR="005C041E" w:rsidRPr="00A362E4">
        <w:rPr>
          <w:noProof w:val="0"/>
        </w:rPr>
        <w:t xml:space="preserve">  </w:t>
      </w:r>
      <w:hyperlink w:anchor="TTemplateBody" w:history="1">
        <w:r w:rsidR="005C041E" w:rsidRPr="0062797D">
          <w:rPr>
            <w:rStyle w:val="Hyperlink"/>
            <w:noProof w:val="0"/>
          </w:rPr>
          <w:t>TemplateBody</w:t>
        </w:r>
      </w:hyperlink>
    </w:p>
    <w:p w14:paraId="55DB02C8" w14:textId="74370012" w:rsidR="005C041E" w:rsidRPr="00A362E4" w:rsidRDefault="005C041E" w:rsidP="005A6458">
      <w:pPr>
        <w:pStyle w:val="PL"/>
        <w:rPr>
          <w:noProof w:val="0"/>
        </w:rPr>
      </w:pPr>
      <w:r w:rsidRPr="00A362E4">
        <w:rPr>
          <w:noProof w:val="0"/>
        </w:rPr>
        <w:t xml:space="preserve">/* STATIC SEMANTICS - The </w:t>
      </w:r>
      <w:r w:rsidR="00334773" w:rsidRPr="00A362E4">
        <w:rPr>
          <w:noProof w:val="0"/>
        </w:rPr>
        <w:t xml:space="preserve">Templatebody </w:t>
      </w:r>
      <w:r w:rsidRPr="00A362E4">
        <w:rPr>
          <w:noProof w:val="0"/>
        </w:rPr>
        <w:t xml:space="preserve">on the right hand side of Assignment shall evaluate to an explicit value of a type compatible with the type of the left hand side for value variables and shall evaluate to an explicit value, template (literal or a template instance) or a matching mechanism compatible with the type of the left hand side for template variables. */ </w:t>
      </w:r>
    </w:p>
    <w:p w14:paraId="4E0693FD" w14:textId="10198678"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3" w:name="TSingleExpression"/>
      <w:r w:rsidR="005C041E" w:rsidRPr="00A362E4">
        <w:rPr>
          <w:noProof w:val="0"/>
        </w:rPr>
        <w:t>SingleExpression</w:t>
      </w:r>
      <w:bookmarkEnd w:id="2693"/>
      <w:r w:rsidR="005C041E" w:rsidRPr="00A362E4">
        <w:rPr>
          <w:noProof w:val="0"/>
        </w:rPr>
        <w:t xml:space="preserve"> ::= </w:t>
      </w:r>
      <w:hyperlink w:anchor="TXorExpression" w:history="1">
        <w:r w:rsidR="005C041E" w:rsidRPr="0062797D">
          <w:rPr>
            <w:rStyle w:val="Hyperlink"/>
            <w:noProof w:val="0"/>
          </w:rPr>
          <w:t>XorExpression</w:t>
        </w:r>
      </w:hyperlink>
      <w:r w:rsidR="005C041E" w:rsidRPr="00A362E4">
        <w:rPr>
          <w:noProof w:val="0"/>
        </w:rPr>
        <w:t xml:space="preserve"> {</w:t>
      </w:r>
      <w:r w:rsidR="005B4AA7" w:rsidRPr="00A362E4">
        <w:rPr>
          <w:noProof w:val="0"/>
        </w:rPr>
        <w:t>"</w:t>
      </w:r>
      <w:r w:rsidR="005C041E" w:rsidRPr="00A362E4">
        <w:rPr>
          <w:noProof w:val="0"/>
        </w:rPr>
        <w:t>or</w:t>
      </w:r>
      <w:r w:rsidR="005B4AA7" w:rsidRPr="00A362E4">
        <w:rPr>
          <w:noProof w:val="0"/>
        </w:rPr>
        <w:t>"</w:t>
      </w:r>
      <w:r w:rsidR="005C041E" w:rsidRPr="00A362E4">
        <w:rPr>
          <w:noProof w:val="0"/>
        </w:rPr>
        <w:t xml:space="preserve"> </w:t>
      </w:r>
      <w:hyperlink w:anchor="TXorExpression" w:history="1">
        <w:r w:rsidR="005C041E" w:rsidRPr="0062797D">
          <w:rPr>
            <w:rStyle w:val="Hyperlink"/>
            <w:noProof w:val="0"/>
          </w:rPr>
          <w:t>XorExpression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If more than one XorExpression exists, then the XorExpressions shall evaluate to specific values of compatible types */ </w:t>
      </w:r>
    </w:p>
    <w:p w14:paraId="6D6828E0" w14:textId="099562BF"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4" w:name="TXorExpression"/>
      <w:r w:rsidR="005C041E" w:rsidRPr="00A362E4">
        <w:rPr>
          <w:noProof w:val="0"/>
        </w:rPr>
        <w:t>XorExpression</w:t>
      </w:r>
      <w:bookmarkEnd w:id="2694"/>
      <w:r w:rsidR="005C041E" w:rsidRPr="00A362E4">
        <w:rPr>
          <w:noProof w:val="0"/>
        </w:rPr>
        <w:t xml:space="preserve"> ::= </w:t>
      </w:r>
      <w:hyperlink w:anchor="TAndExpression" w:history="1">
        <w:r w:rsidR="005C041E" w:rsidRPr="0062797D">
          <w:rPr>
            <w:rStyle w:val="Hyperlink"/>
            <w:noProof w:val="0"/>
          </w:rPr>
          <w:t>AndExpression</w:t>
        </w:r>
      </w:hyperlink>
      <w:r w:rsidR="005C041E" w:rsidRPr="00A362E4">
        <w:rPr>
          <w:noProof w:val="0"/>
        </w:rPr>
        <w:t xml:space="preserve"> {</w:t>
      </w:r>
      <w:r w:rsidR="005B4AA7" w:rsidRPr="00A362E4">
        <w:rPr>
          <w:noProof w:val="0"/>
        </w:rPr>
        <w:t>"</w:t>
      </w:r>
      <w:r w:rsidR="005C041E" w:rsidRPr="00A362E4">
        <w:rPr>
          <w:noProof w:val="0"/>
        </w:rPr>
        <w:t>xor</w:t>
      </w:r>
      <w:r w:rsidR="005B4AA7" w:rsidRPr="00A362E4">
        <w:rPr>
          <w:noProof w:val="0"/>
        </w:rPr>
        <w:t>"</w:t>
      </w:r>
      <w:r w:rsidR="005C041E" w:rsidRPr="00A362E4">
        <w:rPr>
          <w:noProof w:val="0"/>
        </w:rPr>
        <w:t xml:space="preserve"> </w:t>
      </w:r>
      <w:hyperlink w:anchor="TAndExpression" w:history="1">
        <w:r w:rsidR="005C041E" w:rsidRPr="0062797D">
          <w:rPr>
            <w:rStyle w:val="Hyperlink"/>
            <w:noProof w:val="0"/>
          </w:rPr>
          <w:t>AndExpression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If more than one AndExpression exists, then the AndExpressions shall evaluate to specific values of compatible types */ </w:t>
      </w:r>
    </w:p>
    <w:p w14:paraId="4FF4FCA8" w14:textId="459CD8F3"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5" w:name="TAndExpression"/>
      <w:r w:rsidR="005C041E" w:rsidRPr="00A362E4">
        <w:rPr>
          <w:noProof w:val="0"/>
        </w:rPr>
        <w:t>AndExpression</w:t>
      </w:r>
      <w:bookmarkEnd w:id="2695"/>
      <w:r w:rsidR="005C041E" w:rsidRPr="00A362E4">
        <w:rPr>
          <w:noProof w:val="0"/>
        </w:rPr>
        <w:t xml:space="preserve"> ::= </w:t>
      </w:r>
      <w:hyperlink w:anchor="TNotExpression" w:history="1">
        <w:r w:rsidR="005C041E" w:rsidRPr="0062797D">
          <w:rPr>
            <w:rStyle w:val="Hyperlink"/>
            <w:noProof w:val="0"/>
          </w:rPr>
          <w:t>NotExpression</w:t>
        </w:r>
      </w:hyperlink>
      <w:r w:rsidR="005C041E" w:rsidRPr="00A362E4">
        <w:rPr>
          <w:noProof w:val="0"/>
        </w:rPr>
        <w:t xml:space="preserve"> {</w:t>
      </w:r>
      <w:r w:rsidR="005B4AA7" w:rsidRPr="00A362E4">
        <w:rPr>
          <w:noProof w:val="0"/>
        </w:rPr>
        <w:t>"</w:t>
      </w:r>
      <w:r w:rsidR="005C041E" w:rsidRPr="00A362E4">
        <w:rPr>
          <w:noProof w:val="0"/>
        </w:rPr>
        <w:t>and</w:t>
      </w:r>
      <w:r w:rsidR="005B4AA7" w:rsidRPr="00A362E4">
        <w:rPr>
          <w:noProof w:val="0"/>
        </w:rPr>
        <w:t>"</w:t>
      </w:r>
      <w:r w:rsidR="005C041E" w:rsidRPr="00A362E4">
        <w:rPr>
          <w:noProof w:val="0"/>
        </w:rPr>
        <w:t xml:space="preserve"> </w:t>
      </w:r>
      <w:hyperlink w:anchor="TNotExpression" w:history="1">
        <w:r w:rsidR="005C041E" w:rsidRPr="0062797D">
          <w:rPr>
            <w:rStyle w:val="Hyperlink"/>
            <w:noProof w:val="0"/>
          </w:rPr>
          <w:t>NotExpression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If more than one NotExpression exists, then the NotExpressions shall evaluate to specific values of compatible types */ </w:t>
      </w:r>
    </w:p>
    <w:p w14:paraId="048D8670" w14:textId="4CE3F7C3"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6" w:name="TNotExpression"/>
      <w:r w:rsidR="005C041E" w:rsidRPr="00A362E4">
        <w:rPr>
          <w:noProof w:val="0"/>
        </w:rPr>
        <w:t>NotExpression</w:t>
      </w:r>
      <w:bookmarkEnd w:id="2696"/>
      <w:r w:rsidR="005C041E" w:rsidRPr="00A362E4">
        <w:rPr>
          <w:noProof w:val="0"/>
        </w:rPr>
        <w:t xml:space="preserve"> ::= [</w:t>
      </w:r>
      <w:r w:rsidR="005B4AA7" w:rsidRPr="00A362E4">
        <w:rPr>
          <w:noProof w:val="0"/>
        </w:rPr>
        <w:t>"</w:t>
      </w:r>
      <w:r w:rsidR="005C041E" w:rsidRPr="00A362E4">
        <w:rPr>
          <w:noProof w:val="0"/>
        </w:rPr>
        <w:t>not</w:t>
      </w:r>
      <w:r w:rsidR="005B4AA7" w:rsidRPr="00A362E4">
        <w:rPr>
          <w:noProof w:val="0"/>
        </w:rPr>
        <w:t>"</w:t>
      </w:r>
      <w:r w:rsidR="005C041E" w:rsidRPr="00A362E4">
        <w:rPr>
          <w:noProof w:val="0"/>
        </w:rPr>
        <w:t xml:space="preserve">] </w:t>
      </w:r>
      <w:hyperlink w:anchor="TEqualExpression" w:history="1">
        <w:r w:rsidR="005C041E" w:rsidRPr="0062797D">
          <w:rPr>
            <w:rStyle w:val="Hyperlink"/>
            <w:noProof w:val="0"/>
          </w:rPr>
          <w:t>EqualExpression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Operands of the not operator shall be of type boolean or derivatives of type Boolean. */ </w:t>
      </w:r>
    </w:p>
    <w:p w14:paraId="446B1C27"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7" w:name="TEqualExpression"/>
      <w:r w:rsidR="005C041E" w:rsidRPr="00A362E4">
        <w:rPr>
          <w:noProof w:val="0"/>
        </w:rPr>
        <w:t>EqualExpression</w:t>
      </w:r>
      <w:bookmarkEnd w:id="2697"/>
      <w:r w:rsidR="005C041E" w:rsidRPr="00A362E4">
        <w:rPr>
          <w:noProof w:val="0"/>
        </w:rPr>
        <w:t xml:space="preserve"> ::= </w:t>
      </w:r>
      <w:hyperlink w:anchor="TRelExpression" w:history="1">
        <w:r w:rsidR="005C041E" w:rsidRPr="0062797D">
          <w:rPr>
            <w:rStyle w:val="Hyperlink"/>
            <w:noProof w:val="0"/>
          </w:rPr>
          <w:t>RelExpression</w:t>
        </w:r>
      </w:hyperlink>
      <w:r w:rsidR="005C041E" w:rsidRPr="00A362E4">
        <w:rPr>
          <w:noProof w:val="0"/>
        </w:rPr>
        <w:t xml:space="preserve"> {</w:t>
      </w:r>
      <w:hyperlink w:anchor="TEqualOp" w:history="1">
        <w:r w:rsidR="005C041E" w:rsidRPr="0062797D">
          <w:rPr>
            <w:rStyle w:val="Hyperlink"/>
            <w:noProof w:val="0"/>
          </w:rPr>
          <w:t>EqualOp</w:t>
        </w:r>
      </w:hyperlink>
      <w:r w:rsidR="005C041E" w:rsidRPr="00A362E4">
        <w:rPr>
          <w:noProof w:val="0"/>
        </w:rPr>
        <w:t xml:space="preserve"> </w:t>
      </w:r>
      <w:hyperlink w:anchor="TRelExpression" w:history="1">
        <w:r w:rsidR="005C041E" w:rsidRPr="0062797D">
          <w:rPr>
            <w:rStyle w:val="Hyperlink"/>
            <w:noProof w:val="0"/>
          </w:rPr>
          <w:t>RelExpression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If more than one RelExpression exists, then the RelExpressions shall evaluate to specific values of compatible types. If only one RelExpression exists, it shall not derive to a CompoundExpression. */ </w:t>
      </w:r>
    </w:p>
    <w:p w14:paraId="5C23D71D"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8" w:name="TRelExpression"/>
      <w:r w:rsidR="005C041E" w:rsidRPr="00A362E4">
        <w:rPr>
          <w:noProof w:val="0"/>
        </w:rPr>
        <w:t>RelExpression</w:t>
      </w:r>
      <w:bookmarkEnd w:id="2698"/>
      <w:r w:rsidR="005C041E" w:rsidRPr="00A362E4">
        <w:rPr>
          <w:noProof w:val="0"/>
        </w:rPr>
        <w:t xml:space="preserve"> ::= </w:t>
      </w:r>
      <w:hyperlink w:anchor="TShiftExpression" w:history="1">
        <w:r w:rsidR="005C041E" w:rsidRPr="0062797D">
          <w:rPr>
            <w:rStyle w:val="Hyperlink"/>
            <w:noProof w:val="0"/>
          </w:rPr>
          <w:t>ShiftExpression</w:t>
        </w:r>
      </w:hyperlink>
      <w:r w:rsidR="005C041E" w:rsidRPr="00A362E4">
        <w:rPr>
          <w:noProof w:val="0"/>
        </w:rPr>
        <w:t xml:space="preserve"> [</w:t>
      </w:r>
      <w:hyperlink w:anchor="TRelOp" w:history="1">
        <w:r w:rsidR="005C041E" w:rsidRPr="0062797D">
          <w:rPr>
            <w:rStyle w:val="Hyperlink"/>
            <w:noProof w:val="0"/>
          </w:rPr>
          <w:t>RelOp</w:t>
        </w:r>
      </w:hyperlink>
      <w:r w:rsidR="005C041E" w:rsidRPr="00A362E4">
        <w:rPr>
          <w:noProof w:val="0"/>
        </w:rPr>
        <w:t xml:space="preserve"> </w:t>
      </w:r>
      <w:hyperlink w:anchor="TShiftExpression" w:history="1">
        <w:r w:rsidR="005C041E" w:rsidRPr="0062797D">
          <w:rPr>
            <w:rStyle w:val="Hyperlink"/>
            <w:noProof w:val="0"/>
          </w:rPr>
          <w:t>ShiftExpression</w:t>
        </w:r>
      </w:hyperlink>
      <w:r w:rsidR="005C041E" w:rsidRPr="00A362E4">
        <w:rPr>
          <w:noProof w:val="0"/>
        </w:rPr>
        <w:t xml:space="preserve">] | </w:t>
      </w:r>
      <w:hyperlink w:anchor="TCompoundExpression" w:history="1">
        <w:r w:rsidR="005C041E" w:rsidRPr="0062797D">
          <w:rPr>
            <w:rStyle w:val="Hyperlink"/>
            <w:noProof w:val="0"/>
          </w:rPr>
          <w:t>CompoundExpression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If both ShiftExpressions exist, then each ShiftExpression shall evaluate to a specific integer, Enumerated or float Value or derivatives of these types */ </w:t>
      </w:r>
    </w:p>
    <w:p w14:paraId="6600504B" w14:textId="1A98D3C1"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699" w:name="TShiftExpression"/>
      <w:r w:rsidR="005C041E" w:rsidRPr="00A362E4">
        <w:rPr>
          <w:noProof w:val="0"/>
        </w:rPr>
        <w:t>ShiftExpression</w:t>
      </w:r>
      <w:bookmarkEnd w:id="2699"/>
      <w:r w:rsidR="005C041E" w:rsidRPr="00A362E4">
        <w:rPr>
          <w:noProof w:val="0"/>
        </w:rPr>
        <w:t xml:space="preserve"> ::= </w:t>
      </w:r>
      <w:hyperlink w:anchor="TBitOrExpression" w:history="1">
        <w:r w:rsidR="005C041E" w:rsidRPr="0062797D">
          <w:rPr>
            <w:rStyle w:val="Hyperlink"/>
            <w:noProof w:val="0"/>
          </w:rPr>
          <w:t>BitOrExpression</w:t>
        </w:r>
      </w:hyperlink>
      <w:r w:rsidR="005C041E" w:rsidRPr="00A362E4">
        <w:rPr>
          <w:noProof w:val="0"/>
        </w:rPr>
        <w:t xml:space="preserve"> {</w:t>
      </w:r>
      <w:hyperlink w:anchor="TShiftOp" w:history="1">
        <w:r w:rsidR="005C041E" w:rsidRPr="0062797D">
          <w:rPr>
            <w:rStyle w:val="Hyperlink"/>
            <w:noProof w:val="0"/>
          </w:rPr>
          <w:t>ShiftOp</w:t>
        </w:r>
      </w:hyperlink>
      <w:r w:rsidR="005C041E" w:rsidRPr="00A362E4">
        <w:rPr>
          <w:noProof w:val="0"/>
        </w:rPr>
        <w:t xml:space="preserve"> </w:t>
      </w:r>
      <w:hyperlink w:anchor="TBitOrExpression" w:history="1">
        <w:r w:rsidR="005C041E" w:rsidRPr="0062797D">
          <w:rPr>
            <w:rStyle w:val="Hyperlink"/>
            <w:noProof w:val="0"/>
          </w:rPr>
          <w:t>BitOrExpression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Each Result shall resolve to a specific Value. If more than one Result exists the right-hand operand shall be of type integer or derivatives and if the shift op is </w:t>
      </w:r>
      <w:r w:rsidR="005B4AA7" w:rsidRPr="00A362E4">
        <w:rPr>
          <w:noProof w:val="0"/>
        </w:rPr>
        <w:t>"</w:t>
      </w:r>
      <w:r w:rsidR="005C041E" w:rsidRPr="00A362E4">
        <w:rPr>
          <w:noProof w:val="0"/>
        </w:rPr>
        <w:t>&lt;&lt;</w:t>
      </w:r>
      <w:r w:rsidR="005B4AA7" w:rsidRPr="00A362E4">
        <w:rPr>
          <w:noProof w:val="0"/>
        </w:rPr>
        <w:t>"</w:t>
      </w:r>
      <w:r w:rsidR="005C041E" w:rsidRPr="00A362E4">
        <w:rPr>
          <w:noProof w:val="0"/>
        </w:rPr>
        <w:t xml:space="preserve"> or </w:t>
      </w:r>
      <w:r w:rsidR="005B4AA7" w:rsidRPr="00A362E4">
        <w:rPr>
          <w:noProof w:val="0"/>
        </w:rPr>
        <w:t>"</w:t>
      </w:r>
      <w:r w:rsidR="005C041E" w:rsidRPr="00A362E4">
        <w:rPr>
          <w:noProof w:val="0"/>
        </w:rPr>
        <w:t>&gt;&gt;</w:t>
      </w:r>
      <w:r w:rsidR="005B4AA7" w:rsidRPr="00A362E4">
        <w:rPr>
          <w:noProof w:val="0"/>
        </w:rPr>
        <w:t>"</w:t>
      </w:r>
      <w:r w:rsidR="005C041E" w:rsidRPr="00A362E4">
        <w:rPr>
          <w:noProof w:val="0"/>
        </w:rPr>
        <w:t xml:space="preserve"> then the left-hand operand shall resolve to either bitstring, hexstring or octetstring type or derivatives of these types. If the shift op is </w:t>
      </w:r>
      <w:r w:rsidR="005B4AA7" w:rsidRPr="00A362E4">
        <w:rPr>
          <w:noProof w:val="0"/>
        </w:rPr>
        <w:t>"</w:t>
      </w:r>
      <w:r w:rsidR="005C041E" w:rsidRPr="00A362E4">
        <w:rPr>
          <w:noProof w:val="0"/>
        </w:rPr>
        <w:t xml:space="preserve"> */ </w:t>
      </w:r>
    </w:p>
    <w:p w14:paraId="35154881" w14:textId="20CF9CB3"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00" w:name="TBitOrExpression"/>
      <w:r w:rsidR="005C041E" w:rsidRPr="00A362E4">
        <w:rPr>
          <w:noProof w:val="0"/>
        </w:rPr>
        <w:t>BitOrExpression</w:t>
      </w:r>
      <w:bookmarkEnd w:id="2700"/>
      <w:r w:rsidR="005C041E" w:rsidRPr="00A362E4">
        <w:rPr>
          <w:noProof w:val="0"/>
        </w:rPr>
        <w:t xml:space="preserve"> ::= </w:t>
      </w:r>
      <w:hyperlink w:anchor="TBitXorExpression" w:history="1">
        <w:r w:rsidR="005C041E" w:rsidRPr="0062797D">
          <w:rPr>
            <w:rStyle w:val="Hyperlink"/>
            <w:noProof w:val="0"/>
          </w:rPr>
          <w:t>BitXorExpression</w:t>
        </w:r>
      </w:hyperlink>
      <w:r w:rsidR="005C041E" w:rsidRPr="00A362E4">
        <w:rPr>
          <w:noProof w:val="0"/>
        </w:rPr>
        <w:t xml:space="preserve"> {</w:t>
      </w:r>
      <w:r w:rsidR="005B4AA7" w:rsidRPr="00A362E4">
        <w:rPr>
          <w:noProof w:val="0"/>
        </w:rPr>
        <w:t>"</w:t>
      </w:r>
      <w:r w:rsidR="005C041E" w:rsidRPr="00A362E4">
        <w:rPr>
          <w:noProof w:val="0"/>
        </w:rPr>
        <w:t>or4b</w:t>
      </w:r>
      <w:r w:rsidR="005B4AA7" w:rsidRPr="00A362E4">
        <w:rPr>
          <w:noProof w:val="0"/>
        </w:rPr>
        <w:t>"</w:t>
      </w:r>
      <w:r w:rsidR="005C041E" w:rsidRPr="00A362E4">
        <w:rPr>
          <w:noProof w:val="0"/>
        </w:rPr>
        <w:t xml:space="preserve"> </w:t>
      </w:r>
      <w:hyperlink w:anchor="TBitXorExpression" w:history="1">
        <w:r w:rsidR="005C041E" w:rsidRPr="0062797D">
          <w:rPr>
            <w:rStyle w:val="Hyperlink"/>
            <w:noProof w:val="0"/>
          </w:rPr>
          <w:t>BitXorExpression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If more than one BitXorExpression exists, then the BitXorExpressions shall evaluate to specific values of compatible types */ </w:t>
      </w:r>
    </w:p>
    <w:p w14:paraId="0C8B4EFD" w14:textId="7C5E4F90"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01" w:name="TBitXorExpression"/>
      <w:r w:rsidR="005C041E" w:rsidRPr="00A362E4">
        <w:rPr>
          <w:noProof w:val="0"/>
        </w:rPr>
        <w:t>BitXorExpression</w:t>
      </w:r>
      <w:bookmarkEnd w:id="2701"/>
      <w:r w:rsidR="005C041E" w:rsidRPr="00A362E4">
        <w:rPr>
          <w:noProof w:val="0"/>
        </w:rPr>
        <w:t xml:space="preserve"> ::= </w:t>
      </w:r>
      <w:hyperlink w:anchor="TBitAndExpression" w:history="1">
        <w:r w:rsidR="005C041E" w:rsidRPr="0062797D">
          <w:rPr>
            <w:rStyle w:val="Hyperlink"/>
            <w:noProof w:val="0"/>
          </w:rPr>
          <w:t>BitAndExpression</w:t>
        </w:r>
      </w:hyperlink>
      <w:r w:rsidR="005C041E" w:rsidRPr="00A362E4">
        <w:rPr>
          <w:noProof w:val="0"/>
        </w:rPr>
        <w:t xml:space="preserve"> {</w:t>
      </w:r>
      <w:r w:rsidR="005B4AA7" w:rsidRPr="00A362E4">
        <w:rPr>
          <w:noProof w:val="0"/>
        </w:rPr>
        <w:t>"</w:t>
      </w:r>
      <w:r w:rsidR="005C041E" w:rsidRPr="00A362E4">
        <w:rPr>
          <w:noProof w:val="0"/>
        </w:rPr>
        <w:t>xor4b</w:t>
      </w:r>
      <w:r w:rsidR="005B4AA7" w:rsidRPr="00A362E4">
        <w:rPr>
          <w:noProof w:val="0"/>
        </w:rPr>
        <w:t>"</w:t>
      </w:r>
      <w:r w:rsidR="005C041E" w:rsidRPr="00A362E4">
        <w:rPr>
          <w:noProof w:val="0"/>
        </w:rPr>
        <w:t xml:space="preserve"> </w:t>
      </w:r>
      <w:hyperlink w:anchor="TBitAndExpression" w:history="1">
        <w:r w:rsidR="005C041E" w:rsidRPr="0062797D">
          <w:rPr>
            <w:rStyle w:val="Hyperlink"/>
            <w:noProof w:val="0"/>
          </w:rPr>
          <w:t>BitAndExpression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If more than one BitAndExpression exists, then the BitAndExpressions shall evaluate to specific values of compatible types */ </w:t>
      </w:r>
    </w:p>
    <w:p w14:paraId="5761F662" w14:textId="4B943B4A"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02" w:name="TBitAndExpression"/>
      <w:r w:rsidR="005C041E" w:rsidRPr="00A362E4">
        <w:rPr>
          <w:noProof w:val="0"/>
        </w:rPr>
        <w:t>BitAndExpression</w:t>
      </w:r>
      <w:bookmarkEnd w:id="2702"/>
      <w:r w:rsidR="005C041E" w:rsidRPr="00A362E4">
        <w:rPr>
          <w:noProof w:val="0"/>
        </w:rPr>
        <w:t xml:space="preserve"> ::= </w:t>
      </w:r>
      <w:hyperlink w:anchor="TBitNotExpression" w:history="1">
        <w:r w:rsidR="005C041E" w:rsidRPr="0062797D">
          <w:rPr>
            <w:rStyle w:val="Hyperlink"/>
            <w:noProof w:val="0"/>
          </w:rPr>
          <w:t>BitNotExpression</w:t>
        </w:r>
      </w:hyperlink>
      <w:r w:rsidR="005C041E" w:rsidRPr="00A362E4">
        <w:rPr>
          <w:noProof w:val="0"/>
        </w:rPr>
        <w:t xml:space="preserve"> {</w:t>
      </w:r>
      <w:r w:rsidR="005B4AA7" w:rsidRPr="00A362E4">
        <w:rPr>
          <w:noProof w:val="0"/>
        </w:rPr>
        <w:t>"</w:t>
      </w:r>
      <w:r w:rsidR="005C041E" w:rsidRPr="00A362E4">
        <w:rPr>
          <w:noProof w:val="0"/>
        </w:rPr>
        <w:t>and4b</w:t>
      </w:r>
      <w:r w:rsidR="005B4AA7" w:rsidRPr="00A362E4">
        <w:rPr>
          <w:noProof w:val="0"/>
        </w:rPr>
        <w:t>"</w:t>
      </w:r>
      <w:r w:rsidR="005C041E" w:rsidRPr="00A362E4">
        <w:rPr>
          <w:noProof w:val="0"/>
        </w:rPr>
        <w:t xml:space="preserve"> </w:t>
      </w:r>
      <w:hyperlink w:anchor="TBitNotExpression" w:history="1">
        <w:r w:rsidR="005C041E" w:rsidRPr="0062797D">
          <w:rPr>
            <w:rStyle w:val="Hyperlink"/>
            <w:noProof w:val="0"/>
          </w:rPr>
          <w:t>BitNotExpression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If more than one BitNotExpression exists, then the BitNotExpressions shall evaluate to specific values of compatible types */ </w:t>
      </w:r>
    </w:p>
    <w:p w14:paraId="6435E976" w14:textId="568D913C"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03" w:name="TBitNotExpression"/>
      <w:r w:rsidR="005C041E" w:rsidRPr="00A362E4">
        <w:rPr>
          <w:noProof w:val="0"/>
        </w:rPr>
        <w:t>BitNotExpression</w:t>
      </w:r>
      <w:bookmarkEnd w:id="2703"/>
      <w:r w:rsidR="005C041E" w:rsidRPr="00A362E4">
        <w:rPr>
          <w:noProof w:val="0"/>
        </w:rPr>
        <w:t xml:space="preserve"> ::= [</w:t>
      </w:r>
      <w:r w:rsidR="005B4AA7" w:rsidRPr="00A362E4">
        <w:rPr>
          <w:noProof w:val="0"/>
        </w:rPr>
        <w:t>"</w:t>
      </w:r>
      <w:r w:rsidR="005C041E" w:rsidRPr="00A362E4">
        <w:rPr>
          <w:noProof w:val="0"/>
        </w:rPr>
        <w:t>not4b</w:t>
      </w:r>
      <w:r w:rsidR="005B4AA7" w:rsidRPr="00A362E4">
        <w:rPr>
          <w:noProof w:val="0"/>
        </w:rPr>
        <w:t>"</w:t>
      </w:r>
      <w:r w:rsidR="005C041E" w:rsidRPr="00A362E4">
        <w:rPr>
          <w:noProof w:val="0"/>
        </w:rPr>
        <w:t xml:space="preserve">] </w:t>
      </w:r>
      <w:hyperlink w:anchor="TAddExpression" w:history="1">
        <w:r w:rsidR="005C041E" w:rsidRPr="0062797D">
          <w:rPr>
            <w:rStyle w:val="Hyperlink"/>
            <w:noProof w:val="0"/>
          </w:rPr>
          <w:t>AddExpression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If the not4b operator exists, the operand shall be of type bitstring, octetstring or hexstring or derivatives of these types. */ </w:t>
      </w:r>
    </w:p>
    <w:p w14:paraId="034A483C" w14:textId="77777777" w:rsidR="005C041E" w:rsidRPr="00A362E4" w:rsidRDefault="009E71CD" w:rsidP="006C1C8E">
      <w:pPr>
        <w:pStyle w:val="PL"/>
        <w:keepNext/>
        <w:keepLines/>
        <w:rPr>
          <w:noProof w:val="0"/>
        </w:rPr>
      </w:pPr>
      <w:r w:rsidRPr="00A362E4">
        <w:rPr>
          <w:noProof w:val="0"/>
        </w:rPr>
        <w:lastRenderedPageBreak/>
        <w:fldChar w:fldCharType="begin"/>
      </w:r>
      <w:r w:rsidR="005C041E" w:rsidRPr="00A362E4">
        <w:rPr>
          <w:noProof w:val="0"/>
        </w:rPr>
        <w:instrText xml:space="preserve"> AUTONUM  </w:instrText>
      </w:r>
      <w:r w:rsidRPr="00A362E4">
        <w:rPr>
          <w:noProof w:val="0"/>
        </w:rPr>
        <w:fldChar w:fldCharType="end"/>
      </w:r>
      <w:bookmarkStart w:id="2704" w:name="TAddExpression"/>
      <w:r w:rsidR="005C041E" w:rsidRPr="00A362E4">
        <w:rPr>
          <w:noProof w:val="0"/>
        </w:rPr>
        <w:t>AddExpression</w:t>
      </w:r>
      <w:bookmarkEnd w:id="2704"/>
      <w:r w:rsidR="005C041E" w:rsidRPr="00A362E4">
        <w:rPr>
          <w:noProof w:val="0"/>
        </w:rPr>
        <w:t xml:space="preserve"> ::= </w:t>
      </w:r>
      <w:hyperlink w:anchor="TMulExpression" w:history="1">
        <w:r w:rsidR="005C041E" w:rsidRPr="0062797D">
          <w:rPr>
            <w:rStyle w:val="Hyperlink"/>
            <w:noProof w:val="0"/>
          </w:rPr>
          <w:t>MulExpression</w:t>
        </w:r>
      </w:hyperlink>
      <w:r w:rsidR="005C041E" w:rsidRPr="00A362E4">
        <w:rPr>
          <w:noProof w:val="0"/>
        </w:rPr>
        <w:t xml:space="preserve"> {</w:t>
      </w:r>
      <w:hyperlink w:anchor="TAddOp" w:history="1">
        <w:r w:rsidR="005C041E" w:rsidRPr="0062797D">
          <w:rPr>
            <w:rStyle w:val="Hyperlink"/>
            <w:noProof w:val="0"/>
          </w:rPr>
          <w:t>AddOp</w:t>
        </w:r>
      </w:hyperlink>
      <w:r w:rsidR="005C041E" w:rsidRPr="00A362E4">
        <w:rPr>
          <w:noProof w:val="0"/>
        </w:rPr>
        <w:t xml:space="preserve"> </w:t>
      </w:r>
      <w:hyperlink w:anchor="TMulExpression" w:history="1">
        <w:r w:rsidR="005C041E" w:rsidRPr="0062797D">
          <w:rPr>
            <w:rStyle w:val="Hyperlink"/>
            <w:noProof w:val="0"/>
          </w:rPr>
          <w:t>MulExpression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Each MulExpression shall resolve to a specific Value. If more than one MulExpression exists and the AddOp resolves to StringOp then the MulExpressions shall be valid operands for StringOp. If more than one MulExpression exists and the AddOp does not resolve to StringOp then the MulExpression shall both resolve to type integer or float or derivatives of these types. If only one MulExpression exists, it shall not derive to a CompoundExpression. */ </w:t>
      </w:r>
    </w:p>
    <w:p w14:paraId="53C1DCA5"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05" w:name="TMulExpression"/>
      <w:r w:rsidR="005C041E" w:rsidRPr="00A362E4">
        <w:rPr>
          <w:noProof w:val="0"/>
        </w:rPr>
        <w:t>MulExpression</w:t>
      </w:r>
      <w:bookmarkEnd w:id="2705"/>
      <w:r w:rsidR="005C041E" w:rsidRPr="00A362E4">
        <w:rPr>
          <w:noProof w:val="0"/>
        </w:rPr>
        <w:t xml:space="preserve"> ::= </w:t>
      </w:r>
      <w:hyperlink w:anchor="TUnaryExpression" w:history="1">
        <w:r w:rsidR="005C041E" w:rsidRPr="0062797D">
          <w:rPr>
            <w:rStyle w:val="Hyperlink"/>
            <w:noProof w:val="0"/>
          </w:rPr>
          <w:t>UnaryExpression</w:t>
        </w:r>
      </w:hyperlink>
      <w:r w:rsidR="005C041E" w:rsidRPr="00A362E4">
        <w:rPr>
          <w:noProof w:val="0"/>
        </w:rPr>
        <w:t xml:space="preserve"> {</w:t>
      </w:r>
      <w:hyperlink w:anchor="TMultiplyOp" w:history="1">
        <w:r w:rsidR="005C041E" w:rsidRPr="0062797D">
          <w:rPr>
            <w:rStyle w:val="Hyperlink"/>
            <w:noProof w:val="0"/>
          </w:rPr>
          <w:t>MultiplyOp</w:t>
        </w:r>
      </w:hyperlink>
      <w:r w:rsidR="005C041E" w:rsidRPr="00A362E4">
        <w:rPr>
          <w:noProof w:val="0"/>
        </w:rPr>
        <w:t xml:space="preserve"> </w:t>
      </w:r>
      <w:hyperlink w:anchor="TUnaryExpression" w:history="1">
        <w:r w:rsidR="005C041E" w:rsidRPr="0062797D">
          <w:rPr>
            <w:rStyle w:val="Hyperlink"/>
            <w:noProof w:val="0"/>
          </w:rPr>
          <w:t>UnaryExpression</w:t>
        </w:r>
      </w:hyperlink>
      <w:r w:rsidR="005C041E" w:rsidRPr="00A362E4">
        <w:rPr>
          <w:noProof w:val="0"/>
        </w:rPr>
        <w:t xml:space="preserve">} | </w:t>
      </w:r>
      <w:hyperlink w:anchor="TCompoundExpression" w:history="1">
        <w:r w:rsidR="005C041E" w:rsidRPr="0062797D">
          <w:rPr>
            <w:rStyle w:val="Hyperlink"/>
            <w:noProof w:val="0"/>
          </w:rPr>
          <w:t>CompoundExpression</w:t>
        </w:r>
      </w:hyperlink>
      <w:r w:rsidR="005C041E" w:rsidRPr="00A362E4">
        <w:rPr>
          <w:noProof w:val="0"/>
        </w:rPr>
        <w:t xml:space="preserve"> </w:t>
      </w:r>
      <w:r w:rsidR="005C041E" w:rsidRPr="00A362E4">
        <w:rPr>
          <w:noProof w:val="0"/>
        </w:rPr>
        <w:br/>
      </w:r>
      <w:r w:rsidR="005C041E" w:rsidRPr="00A362E4">
        <w:rPr>
          <w:noProof w:val="0"/>
        </w:rPr>
        <w:br/>
        <w:t xml:space="preserve">/* STATIC SEMANTICS - Each UnaryExpression shall resolve to a specific Value. If more than one UnaryExpression exists then the UnaryExpressions shall resolve to type integer or float or derivatives of these types. */ </w:t>
      </w:r>
    </w:p>
    <w:p w14:paraId="4F3A7E49"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06" w:name="TUnaryExpression"/>
      <w:r w:rsidR="005C041E" w:rsidRPr="00A362E4">
        <w:rPr>
          <w:noProof w:val="0"/>
        </w:rPr>
        <w:t>UnaryExpression</w:t>
      </w:r>
      <w:bookmarkEnd w:id="2706"/>
      <w:r w:rsidR="005C041E" w:rsidRPr="00A362E4">
        <w:rPr>
          <w:noProof w:val="0"/>
        </w:rPr>
        <w:t xml:space="preserve"> ::= [</w:t>
      </w:r>
      <w:hyperlink w:anchor="TUnaryOp" w:history="1">
        <w:r w:rsidR="005C041E" w:rsidRPr="0062797D">
          <w:rPr>
            <w:rStyle w:val="Hyperlink"/>
            <w:noProof w:val="0"/>
          </w:rPr>
          <w:t>UnaryOp</w:t>
        </w:r>
      </w:hyperlink>
      <w:r w:rsidR="005C041E" w:rsidRPr="00A362E4">
        <w:rPr>
          <w:noProof w:val="0"/>
        </w:rPr>
        <w:t xml:space="preserve">] </w:t>
      </w:r>
      <w:hyperlink w:anchor="TPrimary" w:history="1">
        <w:r w:rsidR="005C041E" w:rsidRPr="0062797D">
          <w:rPr>
            <w:rStyle w:val="Hyperlink"/>
            <w:noProof w:val="0"/>
          </w:rPr>
          <w:t>Primary</w:t>
        </w:r>
      </w:hyperlink>
      <w:r w:rsidR="005C041E" w:rsidRPr="00A362E4">
        <w:rPr>
          <w:noProof w:val="0"/>
        </w:rPr>
        <w:t xml:space="preserve"> </w:t>
      </w:r>
      <w:r w:rsidR="005C041E" w:rsidRPr="00A362E4">
        <w:rPr>
          <w:noProof w:val="0"/>
        </w:rPr>
        <w:br/>
      </w:r>
      <w:r w:rsidR="005C041E" w:rsidRPr="00A362E4">
        <w:rPr>
          <w:noProof w:val="0"/>
        </w:rPr>
        <w:br/>
        <w:t xml:space="preserve">/* STATIC SEMANTICS - Primary shall resolve to a specific Value of type integer or float or derivatives of these types.*/ </w:t>
      </w:r>
    </w:p>
    <w:p w14:paraId="120B86EC"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07" w:name="TPrimary"/>
      <w:r w:rsidR="005C041E" w:rsidRPr="00A362E4">
        <w:rPr>
          <w:noProof w:val="0"/>
        </w:rPr>
        <w:t>Primary</w:t>
      </w:r>
      <w:bookmarkEnd w:id="2707"/>
      <w:r w:rsidR="005C041E" w:rsidRPr="00A362E4">
        <w:rPr>
          <w:noProof w:val="0"/>
        </w:rPr>
        <w:t xml:space="preserve"> ::= </w:t>
      </w:r>
      <w:hyperlink w:anchor="TOpCall" w:history="1">
        <w:r w:rsidR="005C041E" w:rsidRPr="0062797D">
          <w:rPr>
            <w:rStyle w:val="Hyperlink"/>
            <w:noProof w:val="0"/>
          </w:rPr>
          <w:t>OpCall</w:t>
        </w:r>
      </w:hyperlink>
      <w:r w:rsidR="005C041E" w:rsidRPr="00A362E4">
        <w:rPr>
          <w:noProof w:val="0"/>
        </w:rPr>
        <w:t xml:space="preserve"> | </w:t>
      </w:r>
    </w:p>
    <w:p w14:paraId="5F43BB63" w14:textId="77777777" w:rsidR="005C041E" w:rsidRPr="00A362E4" w:rsidRDefault="005C041E" w:rsidP="005A6458">
      <w:pPr>
        <w:pStyle w:val="PL"/>
        <w:rPr>
          <w:noProof w:val="0"/>
        </w:rPr>
      </w:pPr>
      <w:r w:rsidRPr="00A362E4">
        <w:rPr>
          <w:noProof w:val="0"/>
        </w:rPr>
        <w:t xml:space="preserve">                 </w:t>
      </w:r>
      <w:hyperlink w:anchor="TValue" w:history="1">
        <w:r w:rsidRPr="0062797D">
          <w:rPr>
            <w:rStyle w:val="Hyperlink"/>
            <w:noProof w:val="0"/>
          </w:rPr>
          <w:t>Value</w:t>
        </w:r>
      </w:hyperlink>
      <w:r w:rsidRPr="00A362E4">
        <w:rPr>
          <w:noProof w:val="0"/>
        </w:rPr>
        <w:t xml:space="preserve"> | </w:t>
      </w:r>
    </w:p>
    <w:p w14:paraId="4478B2E2" w14:textId="4894ADA1"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SingleExpression" w:history="1">
        <w:r w:rsidRPr="0062797D">
          <w:rPr>
            <w:rStyle w:val="Hyperlink"/>
            <w:noProof w:val="0"/>
          </w:rPr>
          <w:t>SingleExpression</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57373D9"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08" w:name="TExtendedFieldReference"/>
      <w:r w:rsidR="005C041E" w:rsidRPr="00A362E4">
        <w:rPr>
          <w:noProof w:val="0"/>
        </w:rPr>
        <w:t>ExtendedFieldReference</w:t>
      </w:r>
      <w:bookmarkEnd w:id="2708"/>
      <w:r w:rsidR="005C041E" w:rsidRPr="00A362E4">
        <w:rPr>
          <w:noProof w:val="0"/>
        </w:rPr>
        <w:t xml:space="preserve"> ::= {(</w:t>
      </w:r>
      <w:hyperlink w:anchor="TDot" w:history="1">
        <w:r w:rsidR="005C041E" w:rsidRPr="0062797D">
          <w:rPr>
            <w:rStyle w:val="Hyperlink"/>
            <w:noProof w:val="0"/>
          </w:rPr>
          <w:t>Dot</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 </w:t>
      </w:r>
      <w:hyperlink w:anchor="TPredefinedType" w:history="1">
        <w:r w:rsidR="005C041E" w:rsidRPr="0062797D">
          <w:rPr>
            <w:rStyle w:val="Hyperlink"/>
            <w:noProof w:val="0"/>
          </w:rPr>
          <w:t>PredefinedType</w:t>
        </w:r>
      </w:hyperlink>
      <w:r w:rsidR="005C041E" w:rsidRPr="00A362E4">
        <w:rPr>
          <w:noProof w:val="0"/>
        </w:rPr>
        <w:t xml:space="preserve">)) | </w:t>
      </w:r>
    </w:p>
    <w:p w14:paraId="19302D51" w14:textId="77777777" w:rsidR="005C041E" w:rsidRPr="00A362E4" w:rsidRDefault="005C041E" w:rsidP="005A6458">
      <w:pPr>
        <w:pStyle w:val="PL"/>
        <w:rPr>
          <w:noProof w:val="0"/>
        </w:rPr>
      </w:pPr>
      <w:r w:rsidRPr="00A362E4">
        <w:rPr>
          <w:noProof w:val="0"/>
        </w:rPr>
        <w:t xml:space="preserve">                                 </w:t>
      </w:r>
      <w:hyperlink w:anchor="TArrayOrBitRef" w:history="1">
        <w:r w:rsidRPr="0062797D">
          <w:rPr>
            <w:rStyle w:val="Hyperlink"/>
            <w:noProof w:val="0"/>
          </w:rPr>
          <w:t>ArrayOrBitRef</w:t>
        </w:r>
      </w:hyperlink>
      <w:r w:rsidRPr="00A362E4">
        <w:rPr>
          <w:noProof w:val="0"/>
        </w:rPr>
        <w:t xml:space="preserve"> | </w:t>
      </w:r>
    </w:p>
    <w:p w14:paraId="68473BF6" w14:textId="5AB737EC"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Minus" w:history="1">
        <w:r w:rsidRPr="0062797D">
          <w:rPr>
            <w:rStyle w:val="Hyperlink"/>
            <w:noProof w:val="0"/>
          </w:rPr>
          <w:t>Minus</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0FD44DC6" w14:textId="77777777" w:rsidR="005C041E" w:rsidRPr="00A362E4" w:rsidRDefault="005C041E" w:rsidP="009E23F8">
      <w:pPr>
        <w:pStyle w:val="PL"/>
        <w:keepNext/>
        <w:keepLines/>
        <w:rPr>
          <w:noProof w:val="0"/>
        </w:rPr>
      </w:pPr>
      <w:r w:rsidRPr="00A362E4">
        <w:rPr>
          <w:noProof w:val="0"/>
        </w:rPr>
        <w:t xml:space="preserve">                                }+ </w:t>
      </w:r>
      <w:r w:rsidRPr="00A362E4">
        <w:rPr>
          <w:noProof w:val="0"/>
        </w:rPr>
        <w:br/>
      </w:r>
      <w:r w:rsidRPr="00A362E4">
        <w:rPr>
          <w:noProof w:val="0"/>
        </w:rPr>
        <w:br/>
        <w:t xml:space="preserve">/* STATIC SEMANTIC - The Identifier refers to a type definition if the type of the VarInstance or ReferencedValue in which the ExtendedFieldReference is used is anytype. ArrayOrBitRef shall be used when referencing elements of values or arrays. The square brackets with dash shall be used when referencing inner types of a record of or set of type. */ </w:t>
      </w:r>
    </w:p>
    <w:p w14:paraId="5EB84CA4"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09" w:name="TOpCall"/>
      <w:r w:rsidR="005C041E" w:rsidRPr="00A362E4">
        <w:rPr>
          <w:noProof w:val="0"/>
        </w:rPr>
        <w:t>OpCall</w:t>
      </w:r>
      <w:bookmarkEnd w:id="2709"/>
      <w:r w:rsidR="005C041E" w:rsidRPr="00A362E4">
        <w:rPr>
          <w:noProof w:val="0"/>
        </w:rPr>
        <w:t xml:space="preserve"> ::= </w:t>
      </w:r>
      <w:hyperlink w:anchor="TConfigurationOps" w:history="1">
        <w:r w:rsidR="005C041E" w:rsidRPr="0062797D">
          <w:rPr>
            <w:rStyle w:val="Hyperlink"/>
            <w:noProof w:val="0"/>
          </w:rPr>
          <w:t>ConfigurationOps</w:t>
        </w:r>
      </w:hyperlink>
      <w:r w:rsidR="005C041E" w:rsidRPr="00A362E4">
        <w:rPr>
          <w:noProof w:val="0"/>
        </w:rPr>
        <w:t xml:space="preserve"> | </w:t>
      </w:r>
    </w:p>
    <w:p w14:paraId="5F6113C1" w14:textId="77777777" w:rsidR="005C041E" w:rsidRPr="00A362E4" w:rsidRDefault="005C041E" w:rsidP="005A6458">
      <w:pPr>
        <w:pStyle w:val="PL"/>
        <w:rPr>
          <w:noProof w:val="0"/>
        </w:rPr>
      </w:pPr>
      <w:r w:rsidRPr="00A362E4">
        <w:rPr>
          <w:noProof w:val="0"/>
        </w:rPr>
        <w:t xml:space="preserve">                </w:t>
      </w:r>
      <w:hyperlink w:anchor="TGetLocalVerdict" w:history="1">
        <w:r w:rsidRPr="0062797D">
          <w:rPr>
            <w:rStyle w:val="Hyperlink"/>
            <w:noProof w:val="0"/>
          </w:rPr>
          <w:t>GetLocalVerdict</w:t>
        </w:r>
      </w:hyperlink>
      <w:r w:rsidRPr="00A362E4">
        <w:rPr>
          <w:noProof w:val="0"/>
        </w:rPr>
        <w:t xml:space="preserve"> | </w:t>
      </w:r>
    </w:p>
    <w:p w14:paraId="2A3FCDB3" w14:textId="77777777" w:rsidR="005C041E" w:rsidRPr="00A362E4" w:rsidRDefault="005C041E" w:rsidP="005A6458">
      <w:pPr>
        <w:pStyle w:val="PL"/>
        <w:rPr>
          <w:noProof w:val="0"/>
        </w:rPr>
      </w:pPr>
      <w:r w:rsidRPr="00A362E4">
        <w:rPr>
          <w:noProof w:val="0"/>
        </w:rPr>
        <w:t xml:space="preserve">                </w:t>
      </w:r>
      <w:hyperlink w:anchor="TTimerOps" w:history="1">
        <w:r w:rsidRPr="0062797D">
          <w:rPr>
            <w:rStyle w:val="Hyperlink"/>
            <w:noProof w:val="0"/>
          </w:rPr>
          <w:t>TimerOps</w:t>
        </w:r>
      </w:hyperlink>
      <w:r w:rsidRPr="00A362E4">
        <w:rPr>
          <w:noProof w:val="0"/>
        </w:rPr>
        <w:t xml:space="preserve"> | </w:t>
      </w:r>
    </w:p>
    <w:p w14:paraId="6CC305CB" w14:textId="77777777" w:rsidR="005C041E" w:rsidRPr="00A362E4" w:rsidRDefault="005C041E" w:rsidP="005A6458">
      <w:pPr>
        <w:pStyle w:val="PL"/>
        <w:rPr>
          <w:noProof w:val="0"/>
        </w:rPr>
      </w:pPr>
      <w:r w:rsidRPr="00A362E4">
        <w:rPr>
          <w:noProof w:val="0"/>
        </w:rPr>
        <w:t xml:space="preserve">                </w:t>
      </w:r>
      <w:hyperlink w:anchor="TTestcaseInstance" w:history="1">
        <w:r w:rsidRPr="0062797D">
          <w:rPr>
            <w:rStyle w:val="Hyperlink"/>
            <w:noProof w:val="0"/>
          </w:rPr>
          <w:t>TestcaseInstance</w:t>
        </w:r>
      </w:hyperlink>
      <w:r w:rsidRPr="00A362E4">
        <w:rPr>
          <w:noProof w:val="0"/>
        </w:rPr>
        <w:t xml:space="preserve"> | </w:t>
      </w:r>
    </w:p>
    <w:p w14:paraId="10C23EAD" w14:textId="77777777" w:rsidR="005C041E" w:rsidRPr="00A362E4" w:rsidRDefault="005C041E" w:rsidP="005A6458">
      <w:pPr>
        <w:pStyle w:val="PL"/>
        <w:rPr>
          <w:noProof w:val="0"/>
        </w:rPr>
      </w:pPr>
      <w:r w:rsidRPr="00A362E4">
        <w:rPr>
          <w:noProof w:val="0"/>
        </w:rPr>
        <w:t xml:space="preserve">                (</w:t>
      </w:r>
      <w:hyperlink w:anchor="TFunctionInstance" w:history="1">
        <w:r w:rsidRPr="0062797D">
          <w:rPr>
            <w:rStyle w:val="Hyperlink"/>
            <w:noProof w:val="0"/>
          </w:rPr>
          <w:t>FunctionInstance</w:t>
        </w:r>
      </w:hyperlink>
      <w:r w:rsidRPr="00A362E4">
        <w:rPr>
          <w:noProof w:val="0"/>
        </w:rPr>
        <w:t xml:space="preserve"> [</w:t>
      </w:r>
      <w:hyperlink w:anchor="TExtendedFieldReference" w:history="1">
        <w:r w:rsidRPr="0062797D">
          <w:rPr>
            <w:rStyle w:val="Hyperlink"/>
            <w:noProof w:val="0"/>
          </w:rPr>
          <w:t>ExtendedFieldReference</w:t>
        </w:r>
      </w:hyperlink>
      <w:r w:rsidRPr="00A362E4">
        <w:rPr>
          <w:noProof w:val="0"/>
        </w:rPr>
        <w:t xml:space="preserve">]) | </w:t>
      </w:r>
    </w:p>
    <w:p w14:paraId="06EB2521" w14:textId="77777777" w:rsidR="005C041E" w:rsidRPr="00A362E4" w:rsidRDefault="005C041E" w:rsidP="005A6458">
      <w:pPr>
        <w:pStyle w:val="PL"/>
        <w:rPr>
          <w:noProof w:val="0"/>
        </w:rPr>
      </w:pPr>
      <w:r w:rsidRPr="00A362E4">
        <w:rPr>
          <w:noProof w:val="0"/>
        </w:rPr>
        <w:t xml:space="preserve">                (</w:t>
      </w:r>
      <w:hyperlink w:anchor="TTemplateOps" w:history="1">
        <w:r w:rsidRPr="0062797D">
          <w:rPr>
            <w:rStyle w:val="Hyperlink"/>
            <w:noProof w:val="0"/>
          </w:rPr>
          <w:t>TemplateOps</w:t>
        </w:r>
      </w:hyperlink>
      <w:r w:rsidRPr="00A362E4">
        <w:rPr>
          <w:noProof w:val="0"/>
        </w:rPr>
        <w:t xml:space="preserve"> [</w:t>
      </w:r>
      <w:hyperlink w:anchor="TExtendedFieldReference" w:history="1">
        <w:r w:rsidRPr="0062797D">
          <w:rPr>
            <w:rStyle w:val="Hyperlink"/>
            <w:noProof w:val="0"/>
          </w:rPr>
          <w:t>ExtendedFieldReference</w:t>
        </w:r>
      </w:hyperlink>
      <w:r w:rsidRPr="00A362E4">
        <w:rPr>
          <w:noProof w:val="0"/>
        </w:rPr>
        <w:t xml:space="preserve">]) | </w:t>
      </w:r>
    </w:p>
    <w:p w14:paraId="05FC11E6" w14:textId="77777777" w:rsidR="005C041E" w:rsidRPr="00A362E4" w:rsidRDefault="005C041E" w:rsidP="005A6458">
      <w:pPr>
        <w:pStyle w:val="PL"/>
        <w:rPr>
          <w:noProof w:val="0"/>
        </w:rPr>
      </w:pPr>
      <w:r w:rsidRPr="00A362E4">
        <w:rPr>
          <w:noProof w:val="0"/>
        </w:rPr>
        <w:t xml:space="preserve">                </w:t>
      </w:r>
      <w:hyperlink w:anchor="TActivateOp" w:history="1">
        <w:r w:rsidRPr="0062797D">
          <w:rPr>
            <w:rStyle w:val="Hyperlink"/>
            <w:noProof w:val="0"/>
          </w:rPr>
          <w:t>ActivateOp</w:t>
        </w:r>
      </w:hyperlink>
      <w:r w:rsidRPr="00A362E4">
        <w:rPr>
          <w:noProof w:val="0"/>
        </w:rPr>
        <w:t xml:space="preserve"> </w:t>
      </w:r>
    </w:p>
    <w:p w14:paraId="32474CCB" w14:textId="476456F1"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0" w:name="TAddOp"/>
      <w:r w:rsidR="005C041E" w:rsidRPr="00A362E4">
        <w:rPr>
          <w:noProof w:val="0"/>
        </w:rPr>
        <w:t>AddOp</w:t>
      </w:r>
      <w:bookmarkEnd w:id="2710"/>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p>
    <w:p w14:paraId="7459CFF9" w14:textId="454ED0F3"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p>
    <w:p w14:paraId="348C878E" w14:textId="22303B37" w:rsidR="005C041E" w:rsidRPr="00A362E4" w:rsidRDefault="005C041E" w:rsidP="005A6458">
      <w:pPr>
        <w:pStyle w:val="PL"/>
        <w:rPr>
          <w:noProof w:val="0"/>
        </w:rPr>
      </w:pPr>
      <w:r w:rsidRPr="00A362E4">
        <w:rPr>
          <w:noProof w:val="0"/>
        </w:rPr>
        <w:t xml:space="preserve">               </w:t>
      </w:r>
      <w:hyperlink w:anchor="TStringOp" w:history="1">
        <w:r w:rsidRPr="0062797D">
          <w:rPr>
            <w:rStyle w:val="Hyperlink"/>
            <w:noProof w:val="0"/>
          </w:rPr>
          <w:t>StringOp</w:t>
        </w:r>
      </w:hyperlink>
      <w:r w:rsidRPr="00A362E4">
        <w:rPr>
          <w:noProof w:val="0"/>
        </w:rPr>
        <w:t xml:space="preserve"> </w:t>
      </w:r>
      <w:r w:rsidRPr="00A362E4">
        <w:rPr>
          <w:noProof w:val="0"/>
        </w:rPr>
        <w:br/>
      </w:r>
      <w:r w:rsidRPr="00A362E4">
        <w:rPr>
          <w:noProof w:val="0"/>
        </w:rPr>
        <w:br/>
        <w:t xml:space="preserve">/* STATIC SEMANTICS - Operands of the </w:t>
      </w:r>
      <w:r w:rsidR="005B4AA7" w:rsidRPr="00A362E4">
        <w:rPr>
          <w:noProof w:val="0"/>
        </w:rPr>
        <w:t>"</w:t>
      </w:r>
      <w:r w:rsidRPr="00A362E4">
        <w:rPr>
          <w:noProof w:val="0"/>
        </w:rPr>
        <w:t>+</w:t>
      </w:r>
      <w:r w:rsidR="005B4AA7" w:rsidRPr="00A362E4">
        <w:rPr>
          <w:noProof w:val="0"/>
        </w:rPr>
        <w:t>"</w:t>
      </w:r>
      <w:r w:rsidRPr="00A362E4">
        <w:rPr>
          <w:noProof w:val="0"/>
        </w:rPr>
        <w:t xml:space="preserve"> or </w:t>
      </w:r>
      <w:r w:rsidR="005B4AA7" w:rsidRPr="00A362E4">
        <w:rPr>
          <w:noProof w:val="0"/>
        </w:rPr>
        <w:t>"</w:t>
      </w:r>
      <w:r w:rsidRPr="00A362E4">
        <w:rPr>
          <w:noProof w:val="0"/>
        </w:rPr>
        <w:t>-</w:t>
      </w:r>
      <w:r w:rsidR="005B4AA7" w:rsidRPr="00A362E4">
        <w:rPr>
          <w:noProof w:val="0"/>
        </w:rPr>
        <w:t>"</w:t>
      </w:r>
      <w:r w:rsidRPr="00A362E4">
        <w:rPr>
          <w:noProof w:val="0"/>
        </w:rPr>
        <w:t xml:space="preserve"> operators shall be of type integer or float or derivations of integer or float (i.e. subrange) */ </w:t>
      </w:r>
    </w:p>
    <w:p w14:paraId="0E39356B" w14:textId="15951F4E"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1" w:name="TMultiplyOp"/>
      <w:r w:rsidR="005C041E" w:rsidRPr="00A362E4">
        <w:rPr>
          <w:noProof w:val="0"/>
        </w:rPr>
        <w:t>MultiplyOp</w:t>
      </w:r>
      <w:bookmarkEnd w:id="2711"/>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mod</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rem</w:t>
      </w:r>
      <w:r w:rsidR="005B4AA7" w:rsidRPr="00A362E4">
        <w:rPr>
          <w:noProof w:val="0"/>
        </w:rPr>
        <w:t>"</w:t>
      </w:r>
      <w:r w:rsidR="005C041E" w:rsidRPr="00A362E4">
        <w:rPr>
          <w:noProof w:val="0"/>
        </w:rPr>
        <w:t xml:space="preserve"> </w:t>
      </w:r>
      <w:r w:rsidR="005C041E" w:rsidRPr="00A362E4">
        <w:rPr>
          <w:noProof w:val="0"/>
        </w:rPr>
        <w:br/>
      </w:r>
      <w:r w:rsidR="005C041E" w:rsidRPr="00A362E4">
        <w:rPr>
          <w:noProof w:val="0"/>
        </w:rPr>
        <w:br/>
        <w:t xml:space="preserve">/* STATIC SEMANTICS - Operands of the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rem or mod operators shall be of type integer or float or derivations of integer or float (i.e. subrange) */ </w:t>
      </w:r>
    </w:p>
    <w:p w14:paraId="43C313C0" w14:textId="41A1C309"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2" w:name="TUnaryOp"/>
      <w:r w:rsidR="005C041E" w:rsidRPr="00A362E4">
        <w:rPr>
          <w:noProof w:val="0"/>
        </w:rPr>
        <w:t>UnaryOp</w:t>
      </w:r>
      <w:bookmarkEnd w:id="2712"/>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5C041E" w:rsidRPr="00A362E4">
        <w:rPr>
          <w:noProof w:val="0"/>
        </w:rPr>
        <w:br/>
      </w:r>
      <w:r w:rsidR="005C041E" w:rsidRPr="00A362E4">
        <w:rPr>
          <w:noProof w:val="0"/>
        </w:rPr>
        <w:br/>
        <w:t xml:space="preserve">/* STATIC SEMANTICS - Operands of the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or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operators shall be of type integer or float or derivations of integer or float (i.e. subrange) */ </w:t>
      </w:r>
    </w:p>
    <w:p w14:paraId="2DD98A56" w14:textId="611A3DA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3" w:name="TRelOp"/>
      <w:r w:rsidR="005C041E" w:rsidRPr="00A362E4">
        <w:rPr>
          <w:noProof w:val="0"/>
        </w:rPr>
        <w:t>RelOp</w:t>
      </w:r>
      <w:bookmarkEnd w:id="2713"/>
      <w:r w:rsidR="005C041E" w:rsidRPr="00A362E4">
        <w:rPr>
          <w:noProof w:val="0"/>
        </w:rPr>
        <w:t xml:space="preserve"> ::= </w:t>
      </w:r>
      <w:r w:rsidR="005B4AA7" w:rsidRPr="00A362E4">
        <w:rPr>
          <w:noProof w:val="0"/>
        </w:rPr>
        <w:t>"</w:t>
      </w:r>
      <w:r w:rsidR="005C041E" w:rsidRPr="00A362E4">
        <w:rPr>
          <w:noProof w:val="0"/>
        </w:rPr>
        <w:t>&lt;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&gt;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&gt;=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&lt;=</w:t>
      </w:r>
      <w:r w:rsidR="005B4AA7" w:rsidRPr="00A362E4">
        <w:rPr>
          <w:noProof w:val="0"/>
        </w:rPr>
        <w:t>"</w:t>
      </w:r>
      <w:r w:rsidR="005C041E" w:rsidRPr="00A362E4">
        <w:rPr>
          <w:noProof w:val="0"/>
        </w:rPr>
        <w:t xml:space="preserve"> </w:t>
      </w:r>
      <w:r w:rsidR="005C041E" w:rsidRPr="00A362E4">
        <w:rPr>
          <w:noProof w:val="0"/>
        </w:rPr>
        <w:br/>
      </w:r>
      <w:r w:rsidR="005C041E" w:rsidRPr="00A362E4">
        <w:rPr>
          <w:noProof w:val="0"/>
        </w:rPr>
        <w:br/>
        <w:t xml:space="preserve">/* STATIC SEMANTICS - the precedence of the operators is defined in Table 6 */ </w:t>
      </w:r>
    </w:p>
    <w:p w14:paraId="0D9CDA10" w14:textId="7E6D1958"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4" w:name="TEqualOp"/>
      <w:r w:rsidR="005C041E" w:rsidRPr="00A362E4">
        <w:rPr>
          <w:noProof w:val="0"/>
        </w:rPr>
        <w:t>EqualOp</w:t>
      </w:r>
      <w:bookmarkEnd w:id="2714"/>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556662F7" w14:textId="3B64BEF2"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5" w:name="TStringOp"/>
      <w:r w:rsidR="005C041E" w:rsidRPr="00A362E4">
        <w:rPr>
          <w:noProof w:val="0"/>
        </w:rPr>
        <w:t>StringOp</w:t>
      </w:r>
      <w:bookmarkEnd w:id="2715"/>
      <w:r w:rsidR="005C041E" w:rsidRPr="00A362E4">
        <w:rPr>
          <w:noProof w:val="0"/>
        </w:rPr>
        <w:t xml:space="preserve"> ::= </w:t>
      </w:r>
      <w:r w:rsidR="005B4AA7" w:rsidRPr="00A362E4">
        <w:rPr>
          <w:noProof w:val="0"/>
        </w:rPr>
        <w:t>"</w:t>
      </w:r>
      <w:r w:rsidR="005C041E" w:rsidRPr="00A362E4">
        <w:rPr>
          <w:noProof w:val="0"/>
        </w:rPr>
        <w:t>&amp;</w:t>
      </w:r>
      <w:r w:rsidR="005B4AA7" w:rsidRPr="00A362E4">
        <w:rPr>
          <w:noProof w:val="0"/>
        </w:rPr>
        <w:t>"</w:t>
      </w:r>
      <w:r w:rsidR="005C041E" w:rsidRPr="00A362E4">
        <w:rPr>
          <w:noProof w:val="0"/>
        </w:rPr>
        <w:t xml:space="preserve"> </w:t>
      </w:r>
      <w:r w:rsidR="005C041E" w:rsidRPr="00A362E4">
        <w:rPr>
          <w:noProof w:val="0"/>
        </w:rPr>
        <w:br/>
      </w:r>
      <w:r w:rsidR="005C041E" w:rsidRPr="00A362E4">
        <w:rPr>
          <w:noProof w:val="0"/>
        </w:rPr>
        <w:br/>
        <w:t xml:space="preserve">/* STATIC SEMANTICS - Operands of the list operator shall be bitstring, hexstring, octetstring, (universal) character string, record of, set of, or array types, or derivates of these types */ </w:t>
      </w:r>
    </w:p>
    <w:p w14:paraId="53EF7EB0" w14:textId="546B700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6" w:name="TShiftOp"/>
      <w:r w:rsidR="005C041E" w:rsidRPr="00A362E4">
        <w:rPr>
          <w:noProof w:val="0"/>
        </w:rPr>
        <w:t>ShiftOp</w:t>
      </w:r>
      <w:bookmarkEnd w:id="2716"/>
      <w:r w:rsidR="005C041E" w:rsidRPr="00A362E4">
        <w:rPr>
          <w:noProof w:val="0"/>
        </w:rPr>
        <w:t xml:space="preserve"> ::= </w:t>
      </w:r>
      <w:r w:rsidR="005B4AA7" w:rsidRPr="00A362E4">
        <w:rPr>
          <w:noProof w:val="0"/>
        </w:rPr>
        <w:t>"</w:t>
      </w:r>
      <w:r w:rsidR="005C041E" w:rsidRPr="00A362E4">
        <w:rPr>
          <w:noProof w:val="0"/>
        </w:rPr>
        <w:t>&lt;&lt;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&gt;&gt;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&lt;@</w:t>
      </w:r>
      <w:r w:rsidR="005B4AA7" w:rsidRPr="00A362E4">
        <w:rPr>
          <w:noProof w:val="0"/>
        </w:rPr>
        <w:t>"</w:t>
      </w:r>
      <w:r w:rsidR="005C041E" w:rsidRPr="00A362E4">
        <w:rPr>
          <w:noProof w:val="0"/>
        </w:rPr>
        <w:t xml:space="preserve"> | </w:t>
      </w:r>
      <w:r w:rsidR="005B4AA7" w:rsidRPr="00A362E4">
        <w:rPr>
          <w:noProof w:val="0"/>
        </w:rPr>
        <w:t>"</w:t>
      </w:r>
      <w:r w:rsidR="005C041E" w:rsidRPr="00A362E4">
        <w:rPr>
          <w:noProof w:val="0"/>
        </w:rPr>
        <w:t>@&gt;</w:t>
      </w:r>
      <w:r w:rsidR="005B4AA7" w:rsidRPr="00A362E4">
        <w:rPr>
          <w:noProof w:val="0"/>
        </w:rPr>
        <w:t>"</w:t>
      </w:r>
      <w:r w:rsidR="005C041E" w:rsidRPr="00A362E4">
        <w:rPr>
          <w:noProof w:val="0"/>
        </w:rPr>
        <w:t xml:space="preserve"> </w:t>
      </w:r>
    </w:p>
    <w:p w14:paraId="25DC016D" w14:textId="28DA2F44"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7" w:name="TLogStatement"/>
      <w:r w:rsidR="005C041E" w:rsidRPr="00A362E4">
        <w:rPr>
          <w:noProof w:val="0"/>
        </w:rPr>
        <w:t>LogStatement</w:t>
      </w:r>
      <w:bookmarkEnd w:id="2717"/>
      <w:r w:rsidR="005C041E" w:rsidRPr="00A362E4">
        <w:rPr>
          <w:noProof w:val="0"/>
        </w:rPr>
        <w:t xml:space="preserve"> ::= </w:t>
      </w:r>
      <w:hyperlink w:anchor="TLogKeyword" w:history="1">
        <w:r w:rsidR="005C041E" w:rsidRPr="0062797D">
          <w:rPr>
            <w:rStyle w:val="Hyperlink"/>
            <w:noProof w:val="0"/>
          </w:rPr>
          <w:t>LogKeyword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LogItem" w:history="1">
        <w:r w:rsidR="005C041E" w:rsidRPr="0062797D">
          <w:rPr>
            <w:rStyle w:val="Hyperlink"/>
            <w:noProof w:val="0"/>
          </w:rPr>
          <w:t>LogItem</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LogItem" w:history="1">
        <w:r w:rsidR="005C041E" w:rsidRPr="0062797D">
          <w:rPr>
            <w:rStyle w:val="Hyperlink"/>
            <w:noProof w:val="0"/>
          </w:rPr>
          <w:t>LogItem</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042F8420" w14:textId="233B2148"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8" w:name="TLogKeyword"/>
      <w:r w:rsidR="005C041E" w:rsidRPr="00A362E4">
        <w:rPr>
          <w:noProof w:val="0"/>
        </w:rPr>
        <w:t>LogKeyword</w:t>
      </w:r>
      <w:bookmarkEnd w:id="2718"/>
      <w:r w:rsidR="005C041E" w:rsidRPr="00A362E4">
        <w:rPr>
          <w:noProof w:val="0"/>
        </w:rPr>
        <w:t xml:space="preserve"> ::= </w:t>
      </w:r>
      <w:r w:rsidR="005B4AA7" w:rsidRPr="00A362E4">
        <w:rPr>
          <w:noProof w:val="0"/>
        </w:rPr>
        <w:t>"</w:t>
      </w:r>
      <w:r w:rsidR="005C041E" w:rsidRPr="00A362E4">
        <w:rPr>
          <w:noProof w:val="0"/>
        </w:rPr>
        <w:t>log</w:t>
      </w:r>
      <w:r w:rsidR="005B4AA7" w:rsidRPr="00A362E4">
        <w:rPr>
          <w:noProof w:val="0"/>
        </w:rPr>
        <w:t>"</w:t>
      </w:r>
      <w:r w:rsidR="005C041E" w:rsidRPr="00A362E4">
        <w:rPr>
          <w:noProof w:val="0"/>
        </w:rPr>
        <w:t xml:space="preserve"> </w:t>
      </w:r>
    </w:p>
    <w:p w14:paraId="2DEC64B7" w14:textId="1E69957F"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19" w:name="TLogItem"/>
      <w:r w:rsidR="005C041E" w:rsidRPr="00A362E4">
        <w:rPr>
          <w:noProof w:val="0"/>
        </w:rPr>
        <w:t>LogItem</w:t>
      </w:r>
      <w:bookmarkEnd w:id="2719"/>
      <w:r w:rsidR="005C041E" w:rsidRPr="00A362E4">
        <w:rPr>
          <w:noProof w:val="0"/>
        </w:rPr>
        <w:t xml:space="preserve"> ::= </w:t>
      </w:r>
      <w:hyperlink w:anchor="TFreeText" w:history="1">
        <w:r w:rsidR="005C041E" w:rsidRPr="0062797D">
          <w:rPr>
            <w:rStyle w:val="Hyperlink"/>
            <w:noProof w:val="0"/>
          </w:rPr>
          <w:t>FreeText</w:t>
        </w:r>
      </w:hyperlink>
      <w:r w:rsidR="005C041E" w:rsidRPr="00A362E4">
        <w:rPr>
          <w:noProof w:val="0"/>
        </w:rPr>
        <w:t xml:space="preserve"> | </w:t>
      </w:r>
      <w:r w:rsidR="0027098B" w:rsidRPr="00A362E4">
        <w:rPr>
          <w:noProof w:val="0"/>
        </w:rPr>
        <w:fldChar w:fldCharType="begin"/>
      </w:r>
      <w:r w:rsidR="0027098B" w:rsidRPr="00A362E4">
        <w:rPr>
          <w:noProof w:val="0"/>
        </w:rPr>
        <w:instrText xml:space="preserve"> REF TTemplateInstance \h </w:instrText>
      </w:r>
      <w:r w:rsidR="0027098B" w:rsidRPr="00A362E4">
        <w:rPr>
          <w:noProof w:val="0"/>
        </w:rPr>
      </w:r>
      <w:r w:rsidR="0027098B" w:rsidRPr="00A362E4">
        <w:rPr>
          <w:noProof w:val="0"/>
        </w:rPr>
        <w:fldChar w:fldCharType="separate"/>
      </w:r>
      <w:r w:rsidR="00112C86" w:rsidRPr="00A362E4">
        <w:rPr>
          <w:noProof w:val="0"/>
        </w:rPr>
        <w:t>TemplateInstance</w:t>
      </w:r>
      <w:r w:rsidR="0027098B" w:rsidRPr="00A362E4">
        <w:rPr>
          <w:noProof w:val="0"/>
        </w:rPr>
        <w:fldChar w:fldCharType="end"/>
      </w:r>
    </w:p>
    <w:p w14:paraId="60E096F2"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0" w:name="TLoopConstruct"/>
      <w:r w:rsidR="005C041E" w:rsidRPr="00A362E4">
        <w:rPr>
          <w:noProof w:val="0"/>
        </w:rPr>
        <w:t>LoopConstruct</w:t>
      </w:r>
      <w:bookmarkEnd w:id="2720"/>
      <w:r w:rsidR="005C041E" w:rsidRPr="00A362E4">
        <w:rPr>
          <w:noProof w:val="0"/>
        </w:rPr>
        <w:t xml:space="preserve"> ::= </w:t>
      </w:r>
      <w:hyperlink w:anchor="TForStatement" w:history="1">
        <w:r w:rsidR="005C041E" w:rsidRPr="0062797D">
          <w:rPr>
            <w:rStyle w:val="Hyperlink"/>
            <w:noProof w:val="0"/>
          </w:rPr>
          <w:t>ForStatement</w:t>
        </w:r>
      </w:hyperlink>
      <w:r w:rsidR="005C041E" w:rsidRPr="00A362E4">
        <w:rPr>
          <w:noProof w:val="0"/>
        </w:rPr>
        <w:t xml:space="preserve"> | </w:t>
      </w:r>
    </w:p>
    <w:p w14:paraId="230BB348" w14:textId="77777777" w:rsidR="005C041E" w:rsidRPr="00A362E4" w:rsidRDefault="005C041E" w:rsidP="005A6458">
      <w:pPr>
        <w:pStyle w:val="PL"/>
        <w:rPr>
          <w:noProof w:val="0"/>
        </w:rPr>
      </w:pPr>
      <w:r w:rsidRPr="00A362E4">
        <w:rPr>
          <w:noProof w:val="0"/>
        </w:rPr>
        <w:t xml:space="preserve">                       </w:t>
      </w:r>
      <w:hyperlink w:anchor="TWhileStatement" w:history="1">
        <w:r w:rsidRPr="0062797D">
          <w:rPr>
            <w:rStyle w:val="Hyperlink"/>
            <w:noProof w:val="0"/>
          </w:rPr>
          <w:t>WhileStatement</w:t>
        </w:r>
      </w:hyperlink>
      <w:r w:rsidRPr="00A362E4">
        <w:rPr>
          <w:noProof w:val="0"/>
        </w:rPr>
        <w:t xml:space="preserve"> | </w:t>
      </w:r>
    </w:p>
    <w:p w14:paraId="12E9A42E" w14:textId="77777777" w:rsidR="005C041E" w:rsidRPr="00A362E4" w:rsidRDefault="005C041E" w:rsidP="005A6458">
      <w:pPr>
        <w:pStyle w:val="PL"/>
        <w:rPr>
          <w:noProof w:val="0"/>
        </w:rPr>
      </w:pPr>
      <w:r w:rsidRPr="00A362E4">
        <w:rPr>
          <w:noProof w:val="0"/>
        </w:rPr>
        <w:t xml:space="preserve">                       </w:t>
      </w:r>
      <w:hyperlink w:anchor="TDoWhileStatement" w:history="1">
        <w:r w:rsidRPr="0062797D">
          <w:rPr>
            <w:rStyle w:val="Hyperlink"/>
            <w:noProof w:val="0"/>
          </w:rPr>
          <w:t>DoWhileStatement</w:t>
        </w:r>
      </w:hyperlink>
      <w:r w:rsidRPr="00A362E4">
        <w:rPr>
          <w:noProof w:val="0"/>
        </w:rPr>
        <w:t xml:space="preserve"> </w:t>
      </w:r>
    </w:p>
    <w:p w14:paraId="284C3614" w14:textId="1C3A6981"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1" w:name="TForStatement"/>
      <w:r w:rsidR="005C041E" w:rsidRPr="00A362E4">
        <w:rPr>
          <w:noProof w:val="0"/>
        </w:rPr>
        <w:t>ForStatement</w:t>
      </w:r>
      <w:bookmarkEnd w:id="2721"/>
      <w:r w:rsidR="005C041E" w:rsidRPr="00A362E4">
        <w:rPr>
          <w:noProof w:val="0"/>
        </w:rPr>
        <w:t xml:space="preserve"> ::= </w:t>
      </w:r>
      <w:hyperlink w:anchor="TForKeyword" w:history="1">
        <w:r w:rsidR="005C041E" w:rsidRPr="0062797D">
          <w:rPr>
            <w:rStyle w:val="Hyperlink"/>
            <w:noProof w:val="0"/>
          </w:rPr>
          <w:t>ForKeyword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Initial" w:history="1">
        <w:r w:rsidR="005C041E" w:rsidRPr="0062797D">
          <w:rPr>
            <w:rStyle w:val="Hyperlink"/>
            <w:noProof w:val="0"/>
          </w:rPr>
          <w:t>Initial</w:t>
        </w:r>
      </w:hyperlink>
      <w:r w:rsidR="005C041E" w:rsidRPr="00A362E4">
        <w:rPr>
          <w:noProof w:val="0"/>
        </w:rPr>
        <w:t xml:space="preserve"> </w:t>
      </w:r>
      <w:hyperlink w:anchor="TSemiColon" w:history="1">
        <w:r w:rsidR="005C041E" w:rsidRPr="0062797D">
          <w:rPr>
            <w:rStyle w:val="Hyperlink"/>
            <w:noProof w:val="0"/>
          </w:rPr>
          <w:t>SemiColon</w:t>
        </w:r>
      </w:hyperlink>
      <w:r w:rsidR="005C041E" w:rsidRPr="00A362E4">
        <w:rPr>
          <w:noProof w:val="0"/>
        </w:rPr>
        <w:t xml:space="preserve"> </w:t>
      </w:r>
      <w:hyperlink w:anchor="TBooleanExpression" w:history="1">
        <w:r w:rsidR="005C041E" w:rsidRPr="0062797D">
          <w:rPr>
            <w:rStyle w:val="Hyperlink"/>
            <w:noProof w:val="0"/>
          </w:rPr>
          <w:t>BooleanExpression</w:t>
        </w:r>
      </w:hyperlink>
      <w:r w:rsidR="005C041E" w:rsidRPr="00A362E4">
        <w:rPr>
          <w:noProof w:val="0"/>
        </w:rPr>
        <w:t xml:space="preserve">   </w:t>
      </w:r>
    </w:p>
    <w:p w14:paraId="0EC36E0B" w14:textId="66BB43B8" w:rsidR="005C041E" w:rsidRPr="00A362E4" w:rsidRDefault="005C041E" w:rsidP="005A6458">
      <w:pPr>
        <w:pStyle w:val="PL"/>
        <w:rPr>
          <w:noProof w:val="0"/>
        </w:rPr>
      </w:pPr>
      <w:r w:rsidRPr="00A362E4">
        <w:rPr>
          <w:noProof w:val="0"/>
        </w:rPr>
        <w:t xml:space="preserve">                      </w:t>
      </w:r>
      <w:hyperlink w:anchor="TSemiColon" w:history="1">
        <w:r w:rsidRPr="0062797D">
          <w:rPr>
            <w:rStyle w:val="Hyperlink"/>
            <w:noProof w:val="0"/>
          </w:rPr>
          <w:t>SemiColon</w:t>
        </w:r>
      </w:hyperlink>
      <w:r w:rsidRPr="00A362E4">
        <w:rPr>
          <w:noProof w:val="0"/>
        </w:rPr>
        <w:t xml:space="preserve"> </w:t>
      </w:r>
      <w:hyperlink w:anchor="TAssignment" w:history="1">
        <w:r w:rsidRPr="0062797D">
          <w:rPr>
            <w:rStyle w:val="Hyperlink"/>
            <w:noProof w:val="0"/>
          </w:rPr>
          <w:t>Assignment</w:t>
        </w:r>
      </w:hyperlink>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hyperlink w:anchor="TStatementBlock" w:history="1">
        <w:r w:rsidRPr="0062797D">
          <w:rPr>
            <w:rStyle w:val="Hyperlink"/>
            <w:noProof w:val="0"/>
          </w:rPr>
          <w:t>StatementBlock</w:t>
        </w:r>
      </w:hyperlink>
      <w:r w:rsidRPr="00A362E4">
        <w:rPr>
          <w:noProof w:val="0"/>
        </w:rPr>
        <w:t xml:space="preserve"> </w:t>
      </w:r>
    </w:p>
    <w:p w14:paraId="7A614820" w14:textId="48AF0D51"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2" w:name="TForKeyword"/>
      <w:r w:rsidR="005C041E" w:rsidRPr="00A362E4">
        <w:rPr>
          <w:noProof w:val="0"/>
        </w:rPr>
        <w:t>ForKeyword</w:t>
      </w:r>
      <w:bookmarkEnd w:id="2722"/>
      <w:r w:rsidR="005C041E" w:rsidRPr="00A362E4">
        <w:rPr>
          <w:noProof w:val="0"/>
        </w:rPr>
        <w:t xml:space="preserve"> ::= </w:t>
      </w:r>
      <w:r w:rsidR="005B4AA7" w:rsidRPr="00A362E4">
        <w:rPr>
          <w:noProof w:val="0"/>
        </w:rPr>
        <w:t>"</w:t>
      </w:r>
      <w:r w:rsidR="005C041E" w:rsidRPr="00A362E4">
        <w:rPr>
          <w:noProof w:val="0"/>
        </w:rPr>
        <w:t>for</w:t>
      </w:r>
      <w:r w:rsidR="005B4AA7" w:rsidRPr="00A362E4">
        <w:rPr>
          <w:noProof w:val="0"/>
        </w:rPr>
        <w:t>"</w:t>
      </w:r>
      <w:r w:rsidR="005C041E" w:rsidRPr="00A362E4">
        <w:rPr>
          <w:noProof w:val="0"/>
        </w:rPr>
        <w:t xml:space="preserve"> </w:t>
      </w:r>
    </w:p>
    <w:p w14:paraId="0118F34F"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3" w:name="TInitial"/>
      <w:r w:rsidR="005C041E" w:rsidRPr="00A362E4">
        <w:rPr>
          <w:noProof w:val="0"/>
        </w:rPr>
        <w:t>Initial</w:t>
      </w:r>
      <w:bookmarkEnd w:id="2723"/>
      <w:r w:rsidR="005C041E" w:rsidRPr="00A362E4">
        <w:rPr>
          <w:noProof w:val="0"/>
        </w:rPr>
        <w:t xml:space="preserve"> ::= </w:t>
      </w:r>
      <w:hyperlink w:anchor="TVarInstance" w:history="1">
        <w:r w:rsidR="005C041E" w:rsidRPr="0062797D">
          <w:rPr>
            <w:rStyle w:val="Hyperlink"/>
            <w:noProof w:val="0"/>
          </w:rPr>
          <w:t>VarInstance</w:t>
        </w:r>
      </w:hyperlink>
      <w:r w:rsidR="005C041E" w:rsidRPr="00A362E4">
        <w:rPr>
          <w:noProof w:val="0"/>
        </w:rPr>
        <w:t xml:space="preserve"> | </w:t>
      </w:r>
      <w:hyperlink w:anchor="TAssignment" w:history="1">
        <w:r w:rsidR="005C041E" w:rsidRPr="0062797D">
          <w:rPr>
            <w:rStyle w:val="Hyperlink"/>
            <w:noProof w:val="0"/>
          </w:rPr>
          <w:t>Assignment</w:t>
        </w:r>
      </w:hyperlink>
      <w:r w:rsidR="005C041E" w:rsidRPr="00A362E4">
        <w:rPr>
          <w:noProof w:val="0"/>
        </w:rPr>
        <w:t xml:space="preserve"> </w:t>
      </w:r>
    </w:p>
    <w:p w14:paraId="353ABE98" w14:textId="104A1DE2"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4" w:name="TWhileStatement"/>
      <w:r w:rsidR="005C041E" w:rsidRPr="00A362E4">
        <w:rPr>
          <w:noProof w:val="0"/>
        </w:rPr>
        <w:t>WhileStatement</w:t>
      </w:r>
      <w:bookmarkEnd w:id="2724"/>
      <w:r w:rsidR="005C041E" w:rsidRPr="00A362E4">
        <w:rPr>
          <w:noProof w:val="0"/>
        </w:rPr>
        <w:t xml:space="preserve"> ::= </w:t>
      </w:r>
      <w:hyperlink w:anchor="TWhileKeyword" w:history="1">
        <w:r w:rsidR="005C041E" w:rsidRPr="0062797D">
          <w:rPr>
            <w:rStyle w:val="Hyperlink"/>
            <w:noProof w:val="0"/>
          </w:rPr>
          <w:t>WhileKeyword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BooleanExpression" w:history="1">
        <w:r w:rsidR="005C041E" w:rsidRPr="0062797D">
          <w:rPr>
            <w:rStyle w:val="Hyperlink"/>
            <w:noProof w:val="0"/>
          </w:rPr>
          <w:t>BooleanExpression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atementBlock" w:history="1">
        <w:r w:rsidR="005C041E" w:rsidRPr="0062797D">
          <w:rPr>
            <w:rStyle w:val="Hyperlink"/>
            <w:noProof w:val="0"/>
          </w:rPr>
          <w:t>StatementBlock</w:t>
        </w:r>
      </w:hyperlink>
      <w:r w:rsidR="005C041E" w:rsidRPr="00A362E4">
        <w:rPr>
          <w:noProof w:val="0"/>
        </w:rPr>
        <w:t xml:space="preserve"> </w:t>
      </w:r>
    </w:p>
    <w:p w14:paraId="29AE9D18" w14:textId="34F4ED6F"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5" w:name="TWhileKeyword"/>
      <w:r w:rsidR="005C041E" w:rsidRPr="00A362E4">
        <w:rPr>
          <w:noProof w:val="0"/>
        </w:rPr>
        <w:t>WhileKeyword</w:t>
      </w:r>
      <w:bookmarkEnd w:id="2725"/>
      <w:r w:rsidR="005C041E" w:rsidRPr="00A362E4">
        <w:rPr>
          <w:noProof w:val="0"/>
        </w:rPr>
        <w:t xml:space="preserve"> ::= </w:t>
      </w:r>
      <w:r w:rsidR="005B4AA7" w:rsidRPr="00A362E4">
        <w:rPr>
          <w:noProof w:val="0"/>
        </w:rPr>
        <w:t>"</w:t>
      </w:r>
      <w:r w:rsidR="005C041E" w:rsidRPr="00A362E4">
        <w:rPr>
          <w:noProof w:val="0"/>
        </w:rPr>
        <w:t>while</w:t>
      </w:r>
      <w:r w:rsidR="005B4AA7" w:rsidRPr="00A362E4">
        <w:rPr>
          <w:noProof w:val="0"/>
        </w:rPr>
        <w:t>"</w:t>
      </w:r>
      <w:r w:rsidR="005C041E" w:rsidRPr="00A362E4">
        <w:rPr>
          <w:noProof w:val="0"/>
        </w:rPr>
        <w:t xml:space="preserve"> </w:t>
      </w:r>
    </w:p>
    <w:p w14:paraId="2ACD78D3" w14:textId="3E0188C6"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6" w:name="TDoWhileStatement"/>
      <w:r w:rsidR="005C041E" w:rsidRPr="00A362E4">
        <w:rPr>
          <w:noProof w:val="0"/>
        </w:rPr>
        <w:t>DoWhileStatement</w:t>
      </w:r>
      <w:bookmarkEnd w:id="2726"/>
      <w:r w:rsidR="005C041E" w:rsidRPr="00A362E4">
        <w:rPr>
          <w:noProof w:val="0"/>
        </w:rPr>
        <w:t xml:space="preserve"> ::= </w:t>
      </w:r>
      <w:hyperlink w:anchor="TDoKeyword" w:history="1">
        <w:r w:rsidR="005C041E" w:rsidRPr="0062797D">
          <w:rPr>
            <w:rStyle w:val="Hyperlink"/>
            <w:noProof w:val="0"/>
          </w:rPr>
          <w:t>DoKeyword</w:t>
        </w:r>
      </w:hyperlink>
      <w:r w:rsidR="005C041E" w:rsidRPr="00A362E4">
        <w:rPr>
          <w:noProof w:val="0"/>
        </w:rPr>
        <w:t xml:space="preserve"> </w:t>
      </w:r>
      <w:hyperlink w:anchor="TStatementBlock" w:history="1">
        <w:r w:rsidR="005C041E" w:rsidRPr="0062797D">
          <w:rPr>
            <w:rStyle w:val="Hyperlink"/>
            <w:noProof w:val="0"/>
          </w:rPr>
          <w:t>StatementBlock</w:t>
        </w:r>
      </w:hyperlink>
      <w:r w:rsidR="005C041E" w:rsidRPr="00A362E4">
        <w:rPr>
          <w:noProof w:val="0"/>
        </w:rPr>
        <w:t xml:space="preserve"> </w:t>
      </w:r>
      <w:hyperlink w:anchor="TWhileKeyword" w:history="1">
        <w:r w:rsidR="005C041E" w:rsidRPr="0062797D">
          <w:rPr>
            <w:rStyle w:val="Hyperlink"/>
            <w:noProof w:val="0"/>
          </w:rPr>
          <w:t>WhileKeyword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BooleanExpression" w:history="1">
        <w:r w:rsidR="005C041E" w:rsidRPr="0062797D">
          <w:rPr>
            <w:rStyle w:val="Hyperlink"/>
            <w:noProof w:val="0"/>
          </w:rPr>
          <w:t>BooleanExpression</w:t>
        </w:r>
      </w:hyperlink>
      <w:r w:rsidR="005C041E" w:rsidRPr="00A362E4">
        <w:rPr>
          <w:noProof w:val="0"/>
        </w:rPr>
        <w:t xml:space="preserve">   </w:t>
      </w:r>
    </w:p>
    <w:p w14:paraId="27A10358" w14:textId="01880AEC"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w:t>
      </w:r>
    </w:p>
    <w:p w14:paraId="670A0A24" w14:textId="15A4BB1D"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7" w:name="TDoKeyword"/>
      <w:r w:rsidR="005C041E" w:rsidRPr="00A362E4">
        <w:rPr>
          <w:noProof w:val="0"/>
        </w:rPr>
        <w:t>DoKeyword</w:t>
      </w:r>
      <w:bookmarkEnd w:id="2727"/>
      <w:r w:rsidR="005C041E" w:rsidRPr="00A362E4">
        <w:rPr>
          <w:noProof w:val="0"/>
        </w:rPr>
        <w:t xml:space="preserve"> ::= </w:t>
      </w:r>
      <w:r w:rsidR="005B4AA7" w:rsidRPr="00A362E4">
        <w:rPr>
          <w:noProof w:val="0"/>
        </w:rPr>
        <w:t>"</w:t>
      </w:r>
      <w:r w:rsidR="005C041E" w:rsidRPr="00A362E4">
        <w:rPr>
          <w:noProof w:val="0"/>
        </w:rPr>
        <w:t>do</w:t>
      </w:r>
      <w:r w:rsidR="005B4AA7" w:rsidRPr="00A362E4">
        <w:rPr>
          <w:noProof w:val="0"/>
        </w:rPr>
        <w:t>"</w:t>
      </w:r>
      <w:r w:rsidR="005C041E" w:rsidRPr="00A362E4">
        <w:rPr>
          <w:noProof w:val="0"/>
        </w:rPr>
        <w:t xml:space="preserve"> </w:t>
      </w:r>
    </w:p>
    <w:p w14:paraId="0733EDFF" w14:textId="77729B46"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8" w:name="TConditionalConstruct"/>
      <w:r w:rsidR="005C041E" w:rsidRPr="00A362E4">
        <w:rPr>
          <w:noProof w:val="0"/>
        </w:rPr>
        <w:t>ConditionalConstruct</w:t>
      </w:r>
      <w:bookmarkEnd w:id="2728"/>
      <w:r w:rsidR="005C041E" w:rsidRPr="00A362E4">
        <w:rPr>
          <w:noProof w:val="0"/>
        </w:rPr>
        <w:t xml:space="preserve"> ::= </w:t>
      </w:r>
      <w:hyperlink w:anchor="TIfKeyword" w:history="1">
        <w:r w:rsidR="005C041E" w:rsidRPr="0062797D">
          <w:rPr>
            <w:rStyle w:val="Hyperlink"/>
            <w:noProof w:val="0"/>
          </w:rPr>
          <w:t>IfKeyword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BooleanExpression" w:history="1">
        <w:r w:rsidR="005C041E" w:rsidRPr="0062797D">
          <w:rPr>
            <w:rStyle w:val="Hyperlink"/>
            <w:noProof w:val="0"/>
          </w:rPr>
          <w:t>BooleanExpression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atementBlock" w:history="1">
        <w:r w:rsidR="005C041E" w:rsidRPr="0062797D">
          <w:rPr>
            <w:rStyle w:val="Hyperlink"/>
            <w:noProof w:val="0"/>
          </w:rPr>
          <w:t>StatementBlock</w:t>
        </w:r>
      </w:hyperlink>
      <w:r w:rsidR="005C041E" w:rsidRPr="00A362E4">
        <w:rPr>
          <w:noProof w:val="0"/>
        </w:rPr>
        <w:t xml:space="preserve">   </w:t>
      </w:r>
    </w:p>
    <w:p w14:paraId="6E3E0270" w14:textId="77777777" w:rsidR="005C041E" w:rsidRPr="00A362E4" w:rsidRDefault="005C041E" w:rsidP="005A6458">
      <w:pPr>
        <w:pStyle w:val="PL"/>
        <w:rPr>
          <w:noProof w:val="0"/>
        </w:rPr>
      </w:pPr>
      <w:r w:rsidRPr="00A362E4">
        <w:rPr>
          <w:noProof w:val="0"/>
        </w:rPr>
        <w:t xml:space="preserve">                              {</w:t>
      </w:r>
      <w:hyperlink w:anchor="TElseIfClause" w:history="1">
        <w:r w:rsidRPr="0062797D">
          <w:rPr>
            <w:rStyle w:val="Hyperlink"/>
            <w:noProof w:val="0"/>
          </w:rPr>
          <w:t>ElseIfClause</w:t>
        </w:r>
      </w:hyperlink>
      <w:r w:rsidRPr="00A362E4">
        <w:rPr>
          <w:noProof w:val="0"/>
        </w:rPr>
        <w:t>} [</w:t>
      </w:r>
      <w:hyperlink w:anchor="TElseClause" w:history="1">
        <w:r w:rsidRPr="0062797D">
          <w:rPr>
            <w:rStyle w:val="Hyperlink"/>
            <w:noProof w:val="0"/>
          </w:rPr>
          <w:t>ElseClause</w:t>
        </w:r>
      </w:hyperlink>
      <w:r w:rsidRPr="00A362E4">
        <w:rPr>
          <w:noProof w:val="0"/>
        </w:rPr>
        <w:t xml:space="preserve">] </w:t>
      </w:r>
    </w:p>
    <w:p w14:paraId="5BF0625F" w14:textId="4685F731"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29" w:name="TIfKeyword"/>
      <w:r w:rsidR="005C041E" w:rsidRPr="00A362E4">
        <w:rPr>
          <w:noProof w:val="0"/>
        </w:rPr>
        <w:t>IfKeyword</w:t>
      </w:r>
      <w:bookmarkEnd w:id="2729"/>
      <w:r w:rsidR="005C041E" w:rsidRPr="00A362E4">
        <w:rPr>
          <w:noProof w:val="0"/>
        </w:rPr>
        <w:t xml:space="preserve"> ::= </w:t>
      </w:r>
      <w:r w:rsidR="005B4AA7" w:rsidRPr="00A362E4">
        <w:rPr>
          <w:noProof w:val="0"/>
        </w:rPr>
        <w:t>"</w:t>
      </w:r>
      <w:r w:rsidR="005C041E" w:rsidRPr="00A362E4">
        <w:rPr>
          <w:noProof w:val="0"/>
        </w:rPr>
        <w:t>if</w:t>
      </w:r>
      <w:r w:rsidR="005B4AA7" w:rsidRPr="00A362E4">
        <w:rPr>
          <w:noProof w:val="0"/>
        </w:rPr>
        <w:t>"</w:t>
      </w:r>
      <w:r w:rsidR="005C041E" w:rsidRPr="00A362E4">
        <w:rPr>
          <w:noProof w:val="0"/>
        </w:rPr>
        <w:t xml:space="preserve"> </w:t>
      </w:r>
    </w:p>
    <w:p w14:paraId="2FFAAEB4" w14:textId="05E32998"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30" w:name="TElseIfClause"/>
      <w:r w:rsidR="005C041E" w:rsidRPr="00A362E4">
        <w:rPr>
          <w:noProof w:val="0"/>
        </w:rPr>
        <w:t>ElseIfClause</w:t>
      </w:r>
      <w:bookmarkEnd w:id="2730"/>
      <w:r w:rsidR="005C041E" w:rsidRPr="00A362E4">
        <w:rPr>
          <w:noProof w:val="0"/>
        </w:rPr>
        <w:t xml:space="preserve"> ::= </w:t>
      </w:r>
      <w:hyperlink w:anchor="TElseKeyword" w:history="1">
        <w:r w:rsidR="005C041E" w:rsidRPr="0062797D">
          <w:rPr>
            <w:rStyle w:val="Hyperlink"/>
            <w:noProof w:val="0"/>
          </w:rPr>
          <w:t>ElseKeyword</w:t>
        </w:r>
      </w:hyperlink>
      <w:r w:rsidR="005C041E" w:rsidRPr="00A362E4">
        <w:rPr>
          <w:noProof w:val="0"/>
        </w:rPr>
        <w:t xml:space="preserve"> </w:t>
      </w:r>
      <w:hyperlink w:anchor="TIfKeyword" w:history="1">
        <w:r w:rsidR="005C041E" w:rsidRPr="0062797D">
          <w:rPr>
            <w:rStyle w:val="Hyperlink"/>
            <w:noProof w:val="0"/>
          </w:rPr>
          <w:t>IfKeyword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BooleanExpression" w:history="1">
        <w:r w:rsidR="005C041E" w:rsidRPr="0062797D">
          <w:rPr>
            <w:rStyle w:val="Hyperlink"/>
            <w:noProof w:val="0"/>
          </w:rPr>
          <w:t>BooleanExpression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tatementBlock" w:history="1">
        <w:r w:rsidR="005C041E" w:rsidRPr="0062797D">
          <w:rPr>
            <w:rStyle w:val="Hyperlink"/>
            <w:noProof w:val="0"/>
          </w:rPr>
          <w:t>StatementBlock</w:t>
        </w:r>
      </w:hyperlink>
      <w:r w:rsidR="005C041E" w:rsidRPr="00A362E4">
        <w:rPr>
          <w:noProof w:val="0"/>
        </w:rPr>
        <w:t xml:space="preserve"> </w:t>
      </w:r>
    </w:p>
    <w:p w14:paraId="3F0D0136" w14:textId="2B69EDA8"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31" w:name="TElseKeyword"/>
      <w:r w:rsidR="005C041E" w:rsidRPr="00A362E4">
        <w:rPr>
          <w:noProof w:val="0"/>
        </w:rPr>
        <w:t>ElseKeyword</w:t>
      </w:r>
      <w:bookmarkEnd w:id="2731"/>
      <w:r w:rsidR="005C041E" w:rsidRPr="00A362E4">
        <w:rPr>
          <w:noProof w:val="0"/>
        </w:rPr>
        <w:t xml:space="preserve"> ::= </w:t>
      </w:r>
      <w:r w:rsidR="005B4AA7" w:rsidRPr="00A362E4">
        <w:rPr>
          <w:noProof w:val="0"/>
        </w:rPr>
        <w:t>"</w:t>
      </w:r>
      <w:r w:rsidR="005C041E" w:rsidRPr="00A362E4">
        <w:rPr>
          <w:noProof w:val="0"/>
        </w:rPr>
        <w:t>else</w:t>
      </w:r>
      <w:r w:rsidR="005B4AA7" w:rsidRPr="00A362E4">
        <w:rPr>
          <w:noProof w:val="0"/>
        </w:rPr>
        <w:t>"</w:t>
      </w:r>
      <w:r w:rsidR="005C041E" w:rsidRPr="00A362E4">
        <w:rPr>
          <w:noProof w:val="0"/>
        </w:rPr>
        <w:t xml:space="preserve"> </w:t>
      </w:r>
    </w:p>
    <w:p w14:paraId="70F45BF1" w14:textId="77777777" w:rsidR="005C041E" w:rsidRPr="00A362E4" w:rsidRDefault="009E71CD" w:rsidP="005A6458">
      <w:pPr>
        <w:pStyle w:val="PL"/>
        <w:rPr>
          <w:noProof w:val="0"/>
        </w:rPr>
      </w:pPr>
      <w:r w:rsidRPr="00A362E4">
        <w:rPr>
          <w:noProof w:val="0"/>
        </w:rPr>
        <w:lastRenderedPageBreak/>
        <w:fldChar w:fldCharType="begin"/>
      </w:r>
      <w:r w:rsidR="005C041E" w:rsidRPr="00A362E4">
        <w:rPr>
          <w:noProof w:val="0"/>
        </w:rPr>
        <w:instrText xml:space="preserve"> AUTONUM  </w:instrText>
      </w:r>
      <w:r w:rsidRPr="00A362E4">
        <w:rPr>
          <w:noProof w:val="0"/>
        </w:rPr>
        <w:fldChar w:fldCharType="end"/>
      </w:r>
      <w:bookmarkStart w:id="2732" w:name="TElseClause"/>
      <w:r w:rsidR="005C041E" w:rsidRPr="00A362E4">
        <w:rPr>
          <w:noProof w:val="0"/>
        </w:rPr>
        <w:t>ElseClause</w:t>
      </w:r>
      <w:bookmarkEnd w:id="2732"/>
      <w:r w:rsidR="005C041E" w:rsidRPr="00A362E4">
        <w:rPr>
          <w:noProof w:val="0"/>
        </w:rPr>
        <w:t xml:space="preserve"> ::= </w:t>
      </w:r>
      <w:hyperlink w:anchor="TElseKeyword" w:history="1">
        <w:r w:rsidR="005C041E" w:rsidRPr="0062797D">
          <w:rPr>
            <w:rStyle w:val="Hyperlink"/>
            <w:noProof w:val="0"/>
          </w:rPr>
          <w:t>ElseKeyword</w:t>
        </w:r>
      </w:hyperlink>
      <w:r w:rsidR="005C041E" w:rsidRPr="00A362E4">
        <w:rPr>
          <w:noProof w:val="0"/>
        </w:rPr>
        <w:t xml:space="preserve"> </w:t>
      </w:r>
      <w:hyperlink w:anchor="TStatementBlock" w:history="1">
        <w:r w:rsidR="005C041E" w:rsidRPr="0062797D">
          <w:rPr>
            <w:rStyle w:val="Hyperlink"/>
            <w:noProof w:val="0"/>
          </w:rPr>
          <w:t>StatementBlock</w:t>
        </w:r>
      </w:hyperlink>
      <w:r w:rsidR="005C041E" w:rsidRPr="00A362E4">
        <w:rPr>
          <w:noProof w:val="0"/>
        </w:rPr>
        <w:t xml:space="preserve"> </w:t>
      </w:r>
    </w:p>
    <w:p w14:paraId="697818E5" w14:textId="01964A76"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33" w:name="TSelectCaseConstruct"/>
      <w:r w:rsidR="005C041E" w:rsidRPr="00A362E4">
        <w:rPr>
          <w:noProof w:val="0"/>
        </w:rPr>
        <w:t>SelectCaseConstruct</w:t>
      </w:r>
      <w:bookmarkEnd w:id="2733"/>
      <w:r w:rsidR="005C041E" w:rsidRPr="00A362E4">
        <w:rPr>
          <w:noProof w:val="0"/>
        </w:rPr>
        <w:t xml:space="preserve"> ::= </w:t>
      </w:r>
      <w:hyperlink w:anchor="TSelectKeyword" w:history="1">
        <w:r w:rsidR="005C041E" w:rsidRPr="0062797D">
          <w:rPr>
            <w:rStyle w:val="Hyperlink"/>
            <w:noProof w:val="0"/>
          </w:rPr>
          <w:t>SelectKeyword</w:t>
        </w:r>
      </w:hyperlink>
      <w:r w:rsidR="005C041E" w:rsidRPr="00A362E4">
        <w:rPr>
          <w:noProof w:val="0"/>
        </w:rPr>
        <w:t xml:space="preserve"> </w:t>
      </w:r>
      <w:r w:rsidR="00F66F3A" w:rsidRPr="00A362E4">
        <w:rPr>
          <w:noProof w:val="0"/>
        </w:rPr>
        <w:t>[</w:t>
      </w:r>
      <w:hyperlink w:anchor="TUnionKeyword" w:history="1">
        <w:r w:rsidR="00F66F3A" w:rsidRPr="0062797D">
          <w:rPr>
            <w:rStyle w:val="Hyperlink"/>
            <w:noProof w:val="0"/>
          </w:rPr>
          <w:t>UnionKeyword</w:t>
        </w:r>
      </w:hyperlink>
      <w:r w:rsidR="00F66F3A"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ingleExpression" w:history="1">
        <w:r w:rsidR="005C041E" w:rsidRPr="0062797D">
          <w:rPr>
            <w:rStyle w:val="Hyperlink"/>
            <w:noProof w:val="0"/>
          </w:rPr>
          <w:t>SingleExpression</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electCaseBody" w:history="1">
        <w:r w:rsidR="005C041E" w:rsidRPr="0062797D">
          <w:rPr>
            <w:rStyle w:val="Hyperlink"/>
            <w:noProof w:val="0"/>
          </w:rPr>
          <w:t>SelectCaseBody</w:t>
        </w:r>
      </w:hyperlink>
      <w:r w:rsidR="005C041E" w:rsidRPr="00A362E4">
        <w:rPr>
          <w:noProof w:val="0"/>
        </w:rPr>
        <w:t xml:space="preserve"> </w:t>
      </w:r>
    </w:p>
    <w:p w14:paraId="3F5FFC35" w14:textId="355E2443"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34" w:name="TSelectKeyword"/>
      <w:r w:rsidR="005C041E" w:rsidRPr="00A362E4">
        <w:rPr>
          <w:noProof w:val="0"/>
        </w:rPr>
        <w:t>SelectKeyword</w:t>
      </w:r>
      <w:bookmarkEnd w:id="2734"/>
      <w:r w:rsidR="005C041E" w:rsidRPr="00A362E4">
        <w:rPr>
          <w:noProof w:val="0"/>
        </w:rPr>
        <w:t xml:space="preserve"> ::= </w:t>
      </w:r>
      <w:r w:rsidR="005B4AA7" w:rsidRPr="00A362E4">
        <w:rPr>
          <w:noProof w:val="0"/>
        </w:rPr>
        <w:t>"</w:t>
      </w:r>
      <w:r w:rsidR="005C041E" w:rsidRPr="00A362E4">
        <w:rPr>
          <w:noProof w:val="0"/>
        </w:rPr>
        <w:t>select</w:t>
      </w:r>
      <w:r w:rsidR="005B4AA7" w:rsidRPr="00A362E4">
        <w:rPr>
          <w:noProof w:val="0"/>
        </w:rPr>
        <w:t>"</w:t>
      </w:r>
      <w:r w:rsidR="005C041E" w:rsidRPr="00A362E4">
        <w:rPr>
          <w:noProof w:val="0"/>
        </w:rPr>
        <w:t xml:space="preserve"> </w:t>
      </w:r>
    </w:p>
    <w:p w14:paraId="605B501F" w14:textId="5E8DC3D5"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35" w:name="TSelectCaseBody"/>
      <w:r w:rsidR="005C041E" w:rsidRPr="00A362E4">
        <w:rPr>
          <w:noProof w:val="0"/>
        </w:rPr>
        <w:t>SelectCaseBody</w:t>
      </w:r>
      <w:bookmarkEnd w:id="2735"/>
      <w:r w:rsidR="005C041E" w:rsidRPr="00A362E4">
        <w:rPr>
          <w:noProof w:val="0"/>
        </w:rPr>
        <w:t xml:space="preserve"> ::=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hyperlink w:anchor="TSelectCase" w:history="1">
        <w:r w:rsidR="005C041E" w:rsidRPr="0062797D">
          <w:rPr>
            <w:rStyle w:val="Hyperlink"/>
            <w:noProof w:val="0"/>
          </w:rPr>
          <w:t>SelectCase</w:t>
        </w:r>
      </w:hyperlink>
      <w:r w:rsidR="005C041E" w:rsidRPr="00A362E4">
        <w:rPr>
          <w:noProof w:val="0"/>
        </w:rPr>
        <w:t xml:space="preserve">}+ </w:t>
      </w:r>
      <w:r w:rsidR="002B0DED" w:rsidRPr="00A362E4">
        <w:rPr>
          <w:noProof w:val="0"/>
        </w:rPr>
        <w:t xml:space="preserve">[CaseElse] </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p>
    <w:p w14:paraId="2A1DB16B" w14:textId="4A05EA1A"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36" w:name="TSelectCase"/>
      <w:r w:rsidR="005C041E" w:rsidRPr="00A362E4">
        <w:rPr>
          <w:noProof w:val="0"/>
        </w:rPr>
        <w:t>SelectCase</w:t>
      </w:r>
      <w:bookmarkEnd w:id="2736"/>
      <w:r w:rsidR="005C041E" w:rsidRPr="00A362E4">
        <w:rPr>
          <w:noProof w:val="0"/>
        </w:rPr>
        <w:t xml:space="preserve"> ::= </w:t>
      </w:r>
      <w:hyperlink w:anchor="TCaseKeyword" w:history="1">
        <w:r w:rsidR="005C041E" w:rsidRPr="0062797D">
          <w:rPr>
            <w:rStyle w:val="Hyperlink"/>
            <w:noProof w:val="0"/>
          </w:rPr>
          <w:t>CaseKeyword</w:t>
        </w:r>
      </w:hyperlink>
      <w:r w:rsidR="005C041E" w:rsidRPr="00A362E4">
        <w:rPr>
          <w:noProof w:val="0"/>
        </w:rPr>
        <w:t xml:space="preserve"> (</w:t>
      </w:r>
      <w:r w:rsidR="005B4AA7" w:rsidRPr="00A362E4">
        <w:rPr>
          <w:noProof w:val="0"/>
        </w:rPr>
        <w:t>"</w:t>
      </w:r>
      <w:r w:rsidR="005C041E" w:rsidRPr="00A362E4">
        <w:rPr>
          <w:noProof w:val="0"/>
        </w:rPr>
        <w:t>(</w:t>
      </w:r>
      <w:r w:rsidR="005B4AA7" w:rsidRPr="00A362E4">
        <w:rPr>
          <w:noProof w:val="0"/>
        </w:rPr>
        <w:t>"</w:t>
      </w:r>
      <w:r w:rsidR="006B33CF" w:rsidRPr="00A362E4">
        <w:rPr>
          <w:noProof w:val="0"/>
        </w:rPr>
        <w:t xml:space="preserve"> </w:t>
      </w:r>
      <w:r w:rsidR="006B33CF" w:rsidRPr="00A362E4">
        <w:rPr>
          <w:noProof w:val="0"/>
        </w:rPr>
        <w:fldChar w:fldCharType="begin"/>
      </w:r>
      <w:r w:rsidR="006B33CF" w:rsidRPr="00A362E4">
        <w:rPr>
          <w:noProof w:val="0"/>
        </w:rPr>
        <w:instrText xml:space="preserve"> REF TTemplateInstance \h </w:instrText>
      </w:r>
      <w:r w:rsidR="006B33CF" w:rsidRPr="00A362E4">
        <w:rPr>
          <w:noProof w:val="0"/>
        </w:rPr>
      </w:r>
      <w:r w:rsidR="006B33CF" w:rsidRPr="00A362E4">
        <w:rPr>
          <w:noProof w:val="0"/>
        </w:rPr>
        <w:fldChar w:fldCharType="separate"/>
      </w:r>
      <w:r w:rsidR="00112C86" w:rsidRPr="00A362E4">
        <w:rPr>
          <w:noProof w:val="0"/>
        </w:rPr>
        <w:t>TemplateInstance</w:t>
      </w:r>
      <w:r w:rsidR="006B33CF" w:rsidRPr="00A362E4">
        <w:rPr>
          <w:noProof w:val="0"/>
        </w:rPr>
        <w:fldChar w:fldCharType="end"/>
      </w:r>
      <w:r w:rsidR="006B33CF" w:rsidRPr="00A362E4">
        <w:rPr>
          <w:noProof w:val="0"/>
        </w:rPr>
        <w:t xml:space="preserve"> </w:t>
      </w:r>
      <w:r w:rsidR="005C041E" w:rsidRPr="00A362E4">
        <w:rPr>
          <w:noProof w:val="0"/>
        </w:rPr>
        <w:t>{</w:t>
      </w:r>
      <w:r w:rsidR="005B4AA7" w:rsidRPr="00A362E4">
        <w:rPr>
          <w:noProof w:val="0"/>
        </w:rPr>
        <w:t>"</w:t>
      </w:r>
      <w:r w:rsidR="005C041E" w:rsidRPr="00A362E4">
        <w:rPr>
          <w:noProof w:val="0"/>
        </w:rPr>
        <w:t>,</w:t>
      </w:r>
      <w:r w:rsidR="005B4AA7" w:rsidRPr="00A362E4">
        <w:rPr>
          <w:noProof w:val="0"/>
        </w:rPr>
        <w:t>"</w:t>
      </w:r>
      <w:r w:rsidR="005C041E" w:rsidRPr="00A362E4">
        <w:rPr>
          <w:noProof w:val="0"/>
        </w:rPr>
        <w:t xml:space="preserve"> </w:t>
      </w:r>
      <w:r w:rsidR="006B33CF" w:rsidRPr="00A362E4">
        <w:rPr>
          <w:noProof w:val="0"/>
        </w:rPr>
        <w:fldChar w:fldCharType="begin"/>
      </w:r>
      <w:r w:rsidR="006B33CF" w:rsidRPr="00A362E4">
        <w:rPr>
          <w:noProof w:val="0"/>
        </w:rPr>
        <w:instrText xml:space="preserve"> REF TTemplateInstance \h </w:instrText>
      </w:r>
      <w:r w:rsidR="006B33CF" w:rsidRPr="00A362E4">
        <w:rPr>
          <w:noProof w:val="0"/>
        </w:rPr>
      </w:r>
      <w:r w:rsidR="006B33CF" w:rsidRPr="00A362E4">
        <w:rPr>
          <w:noProof w:val="0"/>
        </w:rPr>
        <w:fldChar w:fldCharType="separate"/>
      </w:r>
      <w:r w:rsidR="00112C86" w:rsidRPr="00A362E4">
        <w:rPr>
          <w:noProof w:val="0"/>
        </w:rPr>
        <w:t>TemplateInstance</w:t>
      </w:r>
      <w:r w:rsidR="006B33CF" w:rsidRPr="00A362E4">
        <w:rPr>
          <w:noProof w:val="0"/>
        </w:rPr>
        <w:fldChar w:fldCharType="end"/>
      </w:r>
      <w:r w:rsidR="006B33CF" w:rsidRPr="00A362E4">
        <w:rPr>
          <w:noProof w:val="0"/>
        </w:rPr>
        <w:t xml:space="preserve"> </w:t>
      </w:r>
      <w:r w:rsidR="005C041E" w:rsidRPr="00A362E4">
        <w:rPr>
          <w:noProof w:val="0"/>
        </w:rPr>
        <w:t>}</w:t>
      </w:r>
    </w:p>
    <w:p w14:paraId="502C2EE3" w14:textId="4F5CECE7" w:rsidR="005C041E" w:rsidRPr="00A362E4" w:rsidRDefault="005C041E" w:rsidP="005A6458">
      <w:pPr>
        <w:pStyle w:val="PL"/>
        <w:rPr>
          <w:noProof w:val="0"/>
        </w:rPr>
      </w:pPr>
      <w:r w:rsidRPr="00A362E4">
        <w:rPr>
          <w:noProof w:val="0"/>
        </w:rPr>
        <w:t xml:space="preserve">                                 </w:t>
      </w:r>
      <w:r w:rsidR="005B4AA7" w:rsidRPr="00A362E4">
        <w:rPr>
          <w:noProof w:val="0"/>
        </w:rPr>
        <w:t>"</w:t>
      </w:r>
      <w:r w:rsidRPr="00A362E4">
        <w:rPr>
          <w:noProof w:val="0"/>
        </w:rPr>
        <w:t>)</w:t>
      </w:r>
      <w:r w:rsidR="005B4AA7" w:rsidRPr="00A362E4">
        <w:rPr>
          <w:noProof w:val="0"/>
        </w:rPr>
        <w:t>"</w:t>
      </w:r>
      <w:r w:rsidRPr="00A362E4">
        <w:rPr>
          <w:noProof w:val="0"/>
        </w:rPr>
        <w:t xml:space="preserve"> | </w:t>
      </w:r>
      <w:hyperlink w:anchor="TElseKeyword" w:history="1">
        <w:r w:rsidRPr="0062797D">
          <w:rPr>
            <w:rStyle w:val="Hyperlink"/>
            <w:noProof w:val="0"/>
          </w:rPr>
          <w:t>ElseKeyword</w:t>
        </w:r>
      </w:hyperlink>
      <w:r w:rsidRPr="00A362E4">
        <w:rPr>
          <w:noProof w:val="0"/>
        </w:rPr>
        <w:t xml:space="preserve">) </w:t>
      </w:r>
      <w:hyperlink w:anchor="TStatementBlock" w:history="1">
        <w:r w:rsidRPr="0062797D">
          <w:rPr>
            <w:rStyle w:val="Hyperlink"/>
            <w:noProof w:val="0"/>
          </w:rPr>
          <w:t>StatementBlock</w:t>
        </w:r>
      </w:hyperlink>
      <w:r w:rsidRPr="00A362E4">
        <w:rPr>
          <w:noProof w:val="0"/>
        </w:rPr>
        <w:t xml:space="preserve"> </w:t>
      </w:r>
    </w:p>
    <w:p w14:paraId="4A0F8C36" w14:textId="7D3ADB97" w:rsidR="00F66F3A" w:rsidRPr="00A362E4" w:rsidRDefault="004A6AAF" w:rsidP="005A6458">
      <w:pPr>
        <w:pStyle w:val="PL"/>
        <w:rPr>
          <w:noProof w:val="0"/>
          <w:color w:val="00B050"/>
        </w:rPr>
      </w:pPr>
      <w:r w:rsidRPr="00A362E4">
        <w:rPr>
          <w:noProof w:val="0"/>
          <w:color w:val="00B050"/>
        </w:rPr>
        <w:t xml:space="preserve">/** STATIC SEMANTICS </w:t>
      </w:r>
      <w:r w:rsidR="006B33CF" w:rsidRPr="00A362E4">
        <w:rPr>
          <w:noProof w:val="0"/>
          <w:color w:val="00B050"/>
        </w:rPr>
        <w:fldChar w:fldCharType="begin"/>
      </w:r>
      <w:r w:rsidR="006B33CF" w:rsidRPr="00A362E4">
        <w:rPr>
          <w:noProof w:val="0"/>
          <w:color w:val="00B050"/>
        </w:rPr>
        <w:instrText xml:space="preserve"> REF TTemplateInstance \h  \* MERGEFORMAT </w:instrText>
      </w:r>
      <w:r w:rsidR="006B33CF" w:rsidRPr="00A362E4">
        <w:rPr>
          <w:noProof w:val="0"/>
          <w:color w:val="00B050"/>
        </w:rPr>
      </w:r>
      <w:r w:rsidR="006B33CF" w:rsidRPr="00A362E4">
        <w:rPr>
          <w:noProof w:val="0"/>
          <w:color w:val="00B050"/>
        </w:rPr>
        <w:fldChar w:fldCharType="separate"/>
      </w:r>
      <w:r w:rsidR="00112C86" w:rsidRPr="00A362E4">
        <w:rPr>
          <w:noProof w:val="0"/>
          <w:color w:val="00B050"/>
        </w:rPr>
        <w:t>TemplateInstance</w:t>
      </w:r>
      <w:r w:rsidR="006B33CF" w:rsidRPr="00A362E4">
        <w:rPr>
          <w:noProof w:val="0"/>
          <w:color w:val="00B050"/>
        </w:rPr>
        <w:fldChar w:fldCharType="end"/>
      </w:r>
      <w:r w:rsidR="00F66F3A" w:rsidRPr="00A362E4">
        <w:rPr>
          <w:noProof w:val="0"/>
          <w:color w:val="00B050"/>
        </w:rPr>
        <w:t xml:space="preserve">-s </w:t>
      </w:r>
      <w:r w:rsidR="00441EF3" w:rsidRPr="00A362E4">
        <w:rPr>
          <w:noProof w:val="0"/>
          <w:color w:val="00B050"/>
        </w:rPr>
        <w:t>shall be</w:t>
      </w:r>
      <w:r w:rsidRPr="00A362E4">
        <w:rPr>
          <w:noProof w:val="0"/>
          <w:color w:val="00B050"/>
        </w:rPr>
        <w:t xml:space="preserve"> </w:t>
      </w:r>
      <w:r w:rsidR="00441EF3" w:rsidRPr="00A362E4">
        <w:rPr>
          <w:noProof w:val="0"/>
          <w:color w:val="00B050"/>
        </w:rPr>
        <w:t>Identifier-s</w:t>
      </w:r>
      <w:r w:rsidRPr="00A362E4">
        <w:rPr>
          <w:noProof w:val="0"/>
          <w:color w:val="00B050"/>
        </w:rPr>
        <w:t xml:space="preserve"> if the UnionKeyword is present in the surrounding SelectCaseConstruct </w:t>
      </w:r>
      <w:r w:rsidR="00441EF3" w:rsidRPr="00A362E4">
        <w:rPr>
          <w:noProof w:val="0"/>
          <w:color w:val="00B050"/>
        </w:rPr>
        <w:t xml:space="preserve">(see clause </w:t>
      </w:r>
      <w:r w:rsidR="009E71CD" w:rsidRPr="00A362E4">
        <w:rPr>
          <w:noProof w:val="0"/>
          <w:color w:val="00B050"/>
        </w:rPr>
        <w:fldChar w:fldCharType="begin"/>
      </w:r>
      <w:r w:rsidR="00441EF3" w:rsidRPr="00A362E4">
        <w:rPr>
          <w:noProof w:val="0"/>
          <w:color w:val="00B050"/>
        </w:rPr>
        <w:instrText xml:space="preserve"> REF clause_Statements_SelectUnion \h </w:instrText>
      </w:r>
      <w:r w:rsidR="009E71CD" w:rsidRPr="00A362E4">
        <w:rPr>
          <w:noProof w:val="0"/>
          <w:color w:val="00B050"/>
        </w:rPr>
      </w:r>
      <w:r w:rsidR="009E71CD" w:rsidRPr="00A362E4">
        <w:rPr>
          <w:noProof w:val="0"/>
          <w:color w:val="00B050"/>
        </w:rPr>
        <w:fldChar w:fldCharType="separate"/>
      </w:r>
      <w:r w:rsidR="00112C86" w:rsidRPr="00A362E4">
        <w:rPr>
          <w:noProof w:val="0"/>
        </w:rPr>
        <w:t>19.3.2</w:t>
      </w:r>
      <w:r w:rsidR="009E71CD" w:rsidRPr="00A362E4">
        <w:rPr>
          <w:noProof w:val="0"/>
          <w:color w:val="00B050"/>
        </w:rPr>
        <w:fldChar w:fldCharType="end"/>
      </w:r>
      <w:r w:rsidR="00441EF3" w:rsidRPr="00A362E4">
        <w:rPr>
          <w:noProof w:val="0"/>
          <w:color w:val="00B050"/>
        </w:rPr>
        <w:t>)</w:t>
      </w:r>
      <w:r w:rsidRPr="00A362E4">
        <w:rPr>
          <w:noProof w:val="0"/>
          <w:color w:val="00B050"/>
        </w:rPr>
        <w:t>*/</w:t>
      </w:r>
    </w:p>
    <w:p w14:paraId="05D945A8" w14:textId="77777777" w:rsidR="00C57E20" w:rsidRPr="00A362E4" w:rsidRDefault="00C57E20" w:rsidP="00C57E20">
      <w:pPr>
        <w:pStyle w:val="PL"/>
        <w:rPr>
          <w:noProof w:val="0"/>
        </w:rPr>
      </w:pPr>
      <w:r w:rsidRPr="00A362E4">
        <w:rPr>
          <w:noProof w:val="0"/>
        </w:rPr>
        <w:fldChar w:fldCharType="begin"/>
      </w:r>
      <w:r w:rsidRPr="00A362E4">
        <w:rPr>
          <w:noProof w:val="0"/>
        </w:rPr>
        <w:instrText xml:space="preserve"> AUTONUM  </w:instrText>
      </w:r>
      <w:r w:rsidRPr="00A362E4">
        <w:rPr>
          <w:noProof w:val="0"/>
        </w:rPr>
        <w:fldChar w:fldCharType="end"/>
      </w:r>
      <w:bookmarkStart w:id="2737" w:name="TCaseElse"/>
      <w:r w:rsidRPr="00A362E4">
        <w:rPr>
          <w:noProof w:val="0"/>
        </w:rPr>
        <w:t>CaseElse</w:t>
      </w:r>
      <w:bookmarkEnd w:id="2737"/>
      <w:r w:rsidRPr="00A362E4">
        <w:rPr>
          <w:noProof w:val="0"/>
        </w:rPr>
        <w:t xml:space="preserve"> ::= CaseKeyword ElseKeyword StatementBlock </w:t>
      </w:r>
    </w:p>
    <w:p w14:paraId="5182D3F9" w14:textId="57ED0A3D"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38" w:name="TCaseKeyword"/>
      <w:r w:rsidR="005C041E" w:rsidRPr="00A362E4">
        <w:rPr>
          <w:noProof w:val="0"/>
        </w:rPr>
        <w:t>CaseKeyword</w:t>
      </w:r>
      <w:bookmarkEnd w:id="2738"/>
      <w:r w:rsidR="005C041E" w:rsidRPr="00A362E4">
        <w:rPr>
          <w:noProof w:val="0"/>
        </w:rPr>
        <w:t xml:space="preserve"> ::= </w:t>
      </w:r>
      <w:r w:rsidR="005B4AA7" w:rsidRPr="00A362E4">
        <w:rPr>
          <w:noProof w:val="0"/>
        </w:rPr>
        <w:t>"</w:t>
      </w:r>
      <w:r w:rsidR="005C041E" w:rsidRPr="00A362E4">
        <w:rPr>
          <w:noProof w:val="0"/>
        </w:rPr>
        <w:t>case</w:t>
      </w:r>
      <w:r w:rsidR="005B4AA7" w:rsidRPr="00A362E4">
        <w:rPr>
          <w:noProof w:val="0"/>
        </w:rPr>
        <w:t>"</w:t>
      </w:r>
      <w:r w:rsidR="005C041E" w:rsidRPr="00A362E4">
        <w:rPr>
          <w:noProof w:val="0"/>
        </w:rPr>
        <w:t xml:space="preserve"> </w:t>
      </w:r>
    </w:p>
    <w:p w14:paraId="230AE7ED" w14:textId="77777777" w:rsidR="005C041E" w:rsidRPr="00A362E4" w:rsidRDefault="009E71CD" w:rsidP="005A6458">
      <w:pPr>
        <w:pStyle w:val="PL"/>
        <w:rPr>
          <w:noProof w:val="0"/>
        </w:rPr>
      </w:pPr>
      <w:r w:rsidRPr="00A362E4">
        <w:rPr>
          <w:noProof w:val="0"/>
        </w:rPr>
        <w:fldChar w:fldCharType="begin"/>
      </w:r>
      <w:r w:rsidR="005C041E" w:rsidRPr="00A362E4">
        <w:rPr>
          <w:noProof w:val="0"/>
        </w:rPr>
        <w:instrText xml:space="preserve"> AUTONUM  </w:instrText>
      </w:r>
      <w:r w:rsidRPr="00A362E4">
        <w:rPr>
          <w:noProof w:val="0"/>
        </w:rPr>
        <w:fldChar w:fldCharType="end"/>
      </w:r>
      <w:bookmarkStart w:id="2739" w:name="TExtendedIdentifier"/>
      <w:r w:rsidR="005C041E" w:rsidRPr="00A362E4">
        <w:rPr>
          <w:noProof w:val="0"/>
        </w:rPr>
        <w:t>ExtendedIdentifier</w:t>
      </w:r>
      <w:bookmarkEnd w:id="2739"/>
      <w:r w:rsidR="005C041E" w:rsidRPr="00A362E4">
        <w:rPr>
          <w:noProof w:val="0"/>
        </w:rPr>
        <w:t xml:space="preserve"> ::= [</w:t>
      </w:r>
      <w:hyperlink w:anchor="TIdentifier" w:history="1">
        <w:r w:rsidR="005C041E" w:rsidRPr="0062797D">
          <w:rPr>
            <w:rStyle w:val="Hyperlink"/>
            <w:noProof w:val="0"/>
          </w:rPr>
          <w:t>Identifier</w:t>
        </w:r>
      </w:hyperlink>
      <w:r w:rsidR="005C041E" w:rsidRPr="00A362E4">
        <w:rPr>
          <w:noProof w:val="0"/>
        </w:rPr>
        <w:t xml:space="preserve"> </w:t>
      </w:r>
      <w:hyperlink w:anchor="TDot" w:history="1">
        <w:r w:rsidR="005C041E" w:rsidRPr="0062797D">
          <w:rPr>
            <w:rStyle w:val="Hyperlink"/>
            <w:noProof w:val="0"/>
          </w:rPr>
          <w:t>Dot</w:t>
        </w:r>
      </w:hyperlink>
      <w:r w:rsidR="005C041E" w:rsidRPr="00A362E4">
        <w:rPr>
          <w:noProof w:val="0"/>
        </w:rPr>
        <w:t xml:space="preserve">] </w:t>
      </w:r>
      <w:hyperlink w:anchor="TIdentifier" w:history="1">
        <w:r w:rsidR="005C041E" w:rsidRPr="0062797D">
          <w:rPr>
            <w:rStyle w:val="Hyperlink"/>
            <w:noProof w:val="0"/>
          </w:rPr>
          <w:t>Identifier</w:t>
        </w:r>
      </w:hyperlink>
      <w:r w:rsidR="005C041E" w:rsidRPr="00A362E4">
        <w:rPr>
          <w:noProof w:val="0"/>
        </w:rPr>
        <w:t xml:space="preserve"> </w:t>
      </w:r>
    </w:p>
    <w:p w14:paraId="48C33A97" w14:textId="77777777" w:rsidR="006E3347" w:rsidRPr="00A362E4" w:rsidRDefault="006E3347" w:rsidP="006E3347">
      <w:pPr>
        <w:pStyle w:val="PL"/>
        <w:rPr>
          <w:noProof w:val="0"/>
          <w:color w:val="339966"/>
        </w:rPr>
      </w:pPr>
      <w:r w:rsidRPr="00A362E4">
        <w:rPr>
          <w:noProof w:val="0"/>
          <w:color w:val="339966"/>
        </w:rPr>
        <w:t>/** STATIC SEMANTICS The optional Identifier Dot part shall not be used for enumerated values*/</w:t>
      </w:r>
    </w:p>
    <w:p w14:paraId="74703B39" w14:textId="14E4D040" w:rsidR="005C041E" w:rsidRPr="00F53287" w:rsidRDefault="009E71CD" w:rsidP="005A6458">
      <w:pPr>
        <w:pStyle w:val="PL"/>
        <w:rPr>
          <w:noProof w:val="0"/>
          <w:lang w:val="fr-FR"/>
          <w:rPrChange w:id="2740" w:author="axr" w:date="2016-08-18T15:46:00Z">
            <w:rPr>
              <w:noProof w:val="0"/>
            </w:rPr>
          </w:rPrChange>
        </w:rPr>
      </w:pPr>
      <w:r w:rsidRPr="00A362E4">
        <w:rPr>
          <w:noProof w:val="0"/>
        </w:rPr>
        <w:fldChar w:fldCharType="begin"/>
      </w:r>
      <w:r w:rsidR="005C041E" w:rsidRPr="00F53287">
        <w:rPr>
          <w:noProof w:val="0"/>
          <w:lang w:val="fr-FR"/>
          <w:rPrChange w:id="2741" w:author="axr" w:date="2016-08-18T15:46:00Z">
            <w:rPr>
              <w:noProof w:val="0"/>
            </w:rPr>
          </w:rPrChange>
        </w:rPr>
        <w:instrText xml:space="preserve"> AUTONUM  </w:instrText>
      </w:r>
      <w:r w:rsidRPr="00A362E4">
        <w:rPr>
          <w:noProof w:val="0"/>
        </w:rPr>
        <w:fldChar w:fldCharType="end"/>
      </w:r>
      <w:bookmarkStart w:id="2742" w:name="TIdentifierList"/>
      <w:r w:rsidR="005C041E" w:rsidRPr="00F53287">
        <w:rPr>
          <w:noProof w:val="0"/>
          <w:lang w:val="fr-FR"/>
          <w:rPrChange w:id="2743" w:author="axr" w:date="2016-08-18T15:46:00Z">
            <w:rPr>
              <w:noProof w:val="0"/>
            </w:rPr>
          </w:rPrChange>
        </w:rPr>
        <w:t>IdentifierList</w:t>
      </w:r>
      <w:bookmarkEnd w:id="2742"/>
      <w:r w:rsidR="005C041E" w:rsidRPr="00F53287">
        <w:rPr>
          <w:noProof w:val="0"/>
          <w:lang w:val="fr-FR"/>
          <w:rPrChange w:id="2744" w:author="axr" w:date="2016-08-18T15:46:00Z">
            <w:rPr>
              <w:noProof w:val="0"/>
            </w:rPr>
          </w:rPrChange>
        </w:rPr>
        <w:t xml:space="preserve"> ::= </w:t>
      </w:r>
      <w:r w:rsidR="00D504EE">
        <w:fldChar w:fldCharType="begin"/>
      </w:r>
      <w:r w:rsidR="00D504EE" w:rsidRPr="00F53287">
        <w:rPr>
          <w:lang w:val="fr-FR"/>
          <w:rPrChange w:id="2745" w:author="axr" w:date="2016-08-18T15:46:00Z">
            <w:rPr/>
          </w:rPrChange>
        </w:rPr>
        <w:instrText xml:space="preserve"> HYPERLINK \l "TIdentifier" </w:instrText>
      </w:r>
      <w:r w:rsidR="00D504EE">
        <w:fldChar w:fldCharType="separate"/>
      </w:r>
      <w:r w:rsidR="005C041E" w:rsidRPr="00F53287">
        <w:rPr>
          <w:rStyle w:val="Hyperlink"/>
          <w:noProof w:val="0"/>
          <w:lang w:val="fr-FR"/>
          <w:rPrChange w:id="2746" w:author="axr" w:date="2016-08-18T15:46:00Z">
            <w:rPr>
              <w:rStyle w:val="Hyperlink"/>
              <w:noProof w:val="0"/>
            </w:rPr>
          </w:rPrChange>
        </w:rPr>
        <w:t>Identifier</w:t>
      </w:r>
      <w:r w:rsidR="00D504EE">
        <w:rPr>
          <w:rStyle w:val="Hyperlink"/>
          <w:noProof w:val="0"/>
        </w:rPr>
        <w:fldChar w:fldCharType="end"/>
      </w:r>
      <w:r w:rsidR="005C041E" w:rsidRPr="00F53287">
        <w:rPr>
          <w:noProof w:val="0"/>
          <w:lang w:val="fr-FR"/>
          <w:rPrChange w:id="2747" w:author="axr" w:date="2016-08-18T15:46:00Z">
            <w:rPr>
              <w:noProof w:val="0"/>
            </w:rPr>
          </w:rPrChange>
        </w:rPr>
        <w:t xml:space="preserve"> {</w:t>
      </w:r>
      <w:r w:rsidR="005B4AA7" w:rsidRPr="00F53287">
        <w:rPr>
          <w:noProof w:val="0"/>
          <w:lang w:val="fr-FR"/>
          <w:rPrChange w:id="2748" w:author="axr" w:date="2016-08-18T15:46:00Z">
            <w:rPr>
              <w:noProof w:val="0"/>
            </w:rPr>
          </w:rPrChange>
        </w:rPr>
        <w:t>"</w:t>
      </w:r>
      <w:r w:rsidR="005C041E" w:rsidRPr="00F53287">
        <w:rPr>
          <w:noProof w:val="0"/>
          <w:lang w:val="fr-FR"/>
          <w:rPrChange w:id="2749" w:author="axr" w:date="2016-08-18T15:46:00Z">
            <w:rPr>
              <w:noProof w:val="0"/>
            </w:rPr>
          </w:rPrChange>
        </w:rPr>
        <w:t>,</w:t>
      </w:r>
      <w:r w:rsidR="005B4AA7" w:rsidRPr="00F53287">
        <w:rPr>
          <w:noProof w:val="0"/>
          <w:lang w:val="fr-FR"/>
          <w:rPrChange w:id="2750" w:author="axr" w:date="2016-08-18T15:46:00Z">
            <w:rPr>
              <w:noProof w:val="0"/>
            </w:rPr>
          </w:rPrChange>
        </w:rPr>
        <w:t>"</w:t>
      </w:r>
      <w:r w:rsidR="005C041E" w:rsidRPr="00F53287">
        <w:rPr>
          <w:noProof w:val="0"/>
          <w:lang w:val="fr-FR"/>
          <w:rPrChange w:id="2751" w:author="axr" w:date="2016-08-18T15:46:00Z">
            <w:rPr>
              <w:noProof w:val="0"/>
            </w:rPr>
          </w:rPrChange>
        </w:rPr>
        <w:t xml:space="preserve"> </w:t>
      </w:r>
      <w:r w:rsidR="00D504EE">
        <w:fldChar w:fldCharType="begin"/>
      </w:r>
      <w:r w:rsidR="00D504EE" w:rsidRPr="00F53287">
        <w:rPr>
          <w:lang w:val="fr-FR"/>
          <w:rPrChange w:id="2752" w:author="axr" w:date="2016-08-18T15:46:00Z">
            <w:rPr/>
          </w:rPrChange>
        </w:rPr>
        <w:instrText xml:space="preserve"> HYPERLINK \l "TIdentifier" </w:instrText>
      </w:r>
      <w:r w:rsidR="00D504EE">
        <w:fldChar w:fldCharType="separate"/>
      </w:r>
      <w:r w:rsidR="005C041E" w:rsidRPr="00F53287">
        <w:rPr>
          <w:rStyle w:val="Hyperlink"/>
          <w:noProof w:val="0"/>
          <w:lang w:val="fr-FR"/>
          <w:rPrChange w:id="2753" w:author="axr" w:date="2016-08-18T15:46:00Z">
            <w:rPr>
              <w:rStyle w:val="Hyperlink"/>
              <w:noProof w:val="0"/>
            </w:rPr>
          </w:rPrChange>
        </w:rPr>
        <w:t>Identifier</w:t>
      </w:r>
      <w:r w:rsidR="00D504EE">
        <w:rPr>
          <w:rStyle w:val="Hyperlink"/>
          <w:noProof w:val="0"/>
        </w:rPr>
        <w:fldChar w:fldCharType="end"/>
      </w:r>
      <w:r w:rsidR="005C041E" w:rsidRPr="00F53287">
        <w:rPr>
          <w:noProof w:val="0"/>
          <w:lang w:val="fr-FR"/>
          <w:rPrChange w:id="2754" w:author="axr" w:date="2016-08-18T15:46:00Z">
            <w:rPr>
              <w:noProof w:val="0"/>
            </w:rPr>
          </w:rPrChange>
        </w:rPr>
        <w:t xml:space="preserve">} </w:t>
      </w:r>
    </w:p>
    <w:p w14:paraId="109CE887" w14:textId="373579B7" w:rsidR="005C041E" w:rsidRPr="00F53287" w:rsidRDefault="009E71CD" w:rsidP="005A6458">
      <w:pPr>
        <w:pStyle w:val="PL"/>
        <w:rPr>
          <w:noProof w:val="0"/>
          <w:lang w:val="fr-FR"/>
          <w:rPrChange w:id="2755" w:author="axr" w:date="2016-08-18T15:46:00Z">
            <w:rPr>
              <w:noProof w:val="0"/>
            </w:rPr>
          </w:rPrChange>
        </w:rPr>
      </w:pPr>
      <w:r w:rsidRPr="00A362E4">
        <w:rPr>
          <w:noProof w:val="0"/>
        </w:rPr>
        <w:fldChar w:fldCharType="begin"/>
      </w:r>
      <w:r w:rsidR="005C041E" w:rsidRPr="00F53287">
        <w:rPr>
          <w:noProof w:val="0"/>
          <w:lang w:val="fr-FR"/>
          <w:rPrChange w:id="2756" w:author="axr" w:date="2016-08-18T15:46:00Z">
            <w:rPr>
              <w:noProof w:val="0"/>
            </w:rPr>
          </w:rPrChange>
        </w:rPr>
        <w:instrText xml:space="preserve"> AUTONUM  </w:instrText>
      </w:r>
      <w:r w:rsidRPr="00A362E4">
        <w:rPr>
          <w:noProof w:val="0"/>
        </w:rPr>
        <w:fldChar w:fldCharType="end"/>
      </w:r>
      <w:bookmarkStart w:id="2757" w:name="TQualifiedIdentifierList"/>
      <w:r w:rsidR="005C041E" w:rsidRPr="00F53287">
        <w:rPr>
          <w:noProof w:val="0"/>
          <w:lang w:val="fr-FR"/>
          <w:rPrChange w:id="2758" w:author="axr" w:date="2016-08-18T15:46:00Z">
            <w:rPr>
              <w:noProof w:val="0"/>
            </w:rPr>
          </w:rPrChange>
        </w:rPr>
        <w:t>QualifiedIdentifierList</w:t>
      </w:r>
      <w:bookmarkEnd w:id="2757"/>
      <w:r w:rsidR="005C041E" w:rsidRPr="00F53287">
        <w:rPr>
          <w:noProof w:val="0"/>
          <w:lang w:val="fr-FR"/>
          <w:rPrChange w:id="2759" w:author="axr" w:date="2016-08-18T15:46:00Z">
            <w:rPr>
              <w:noProof w:val="0"/>
            </w:rPr>
          </w:rPrChange>
        </w:rPr>
        <w:t xml:space="preserve"> ::= </w:t>
      </w:r>
      <w:r w:rsidR="00D504EE">
        <w:fldChar w:fldCharType="begin"/>
      </w:r>
      <w:r w:rsidR="00D504EE" w:rsidRPr="00F53287">
        <w:rPr>
          <w:lang w:val="fr-FR"/>
          <w:rPrChange w:id="2760" w:author="axr" w:date="2016-08-18T15:46:00Z">
            <w:rPr/>
          </w:rPrChange>
        </w:rPr>
        <w:instrText xml:space="preserve"> HYPERLINK \l "TQualifiedIdentifier" </w:instrText>
      </w:r>
      <w:r w:rsidR="00D504EE">
        <w:fldChar w:fldCharType="separate"/>
      </w:r>
      <w:r w:rsidR="005C041E" w:rsidRPr="00F53287">
        <w:rPr>
          <w:rStyle w:val="Hyperlink"/>
          <w:noProof w:val="0"/>
          <w:lang w:val="fr-FR"/>
          <w:rPrChange w:id="2761" w:author="axr" w:date="2016-08-18T15:46:00Z">
            <w:rPr>
              <w:rStyle w:val="Hyperlink"/>
              <w:noProof w:val="0"/>
            </w:rPr>
          </w:rPrChange>
        </w:rPr>
        <w:t>QualifiedIdentifier</w:t>
      </w:r>
      <w:r w:rsidR="00D504EE">
        <w:rPr>
          <w:rStyle w:val="Hyperlink"/>
          <w:noProof w:val="0"/>
        </w:rPr>
        <w:fldChar w:fldCharType="end"/>
      </w:r>
      <w:r w:rsidR="005C041E" w:rsidRPr="00F53287">
        <w:rPr>
          <w:noProof w:val="0"/>
          <w:lang w:val="fr-FR"/>
          <w:rPrChange w:id="2762" w:author="axr" w:date="2016-08-18T15:46:00Z">
            <w:rPr>
              <w:noProof w:val="0"/>
            </w:rPr>
          </w:rPrChange>
        </w:rPr>
        <w:t xml:space="preserve"> {</w:t>
      </w:r>
      <w:r w:rsidR="005B4AA7" w:rsidRPr="00F53287">
        <w:rPr>
          <w:noProof w:val="0"/>
          <w:lang w:val="fr-FR"/>
          <w:rPrChange w:id="2763" w:author="axr" w:date="2016-08-18T15:46:00Z">
            <w:rPr>
              <w:noProof w:val="0"/>
            </w:rPr>
          </w:rPrChange>
        </w:rPr>
        <w:t>"</w:t>
      </w:r>
      <w:r w:rsidR="005C041E" w:rsidRPr="00F53287">
        <w:rPr>
          <w:noProof w:val="0"/>
          <w:lang w:val="fr-FR"/>
          <w:rPrChange w:id="2764" w:author="axr" w:date="2016-08-18T15:46:00Z">
            <w:rPr>
              <w:noProof w:val="0"/>
            </w:rPr>
          </w:rPrChange>
        </w:rPr>
        <w:t>,</w:t>
      </w:r>
      <w:r w:rsidR="005B4AA7" w:rsidRPr="00F53287">
        <w:rPr>
          <w:noProof w:val="0"/>
          <w:lang w:val="fr-FR"/>
          <w:rPrChange w:id="2765" w:author="axr" w:date="2016-08-18T15:46:00Z">
            <w:rPr>
              <w:noProof w:val="0"/>
            </w:rPr>
          </w:rPrChange>
        </w:rPr>
        <w:t>"</w:t>
      </w:r>
      <w:r w:rsidR="005C041E" w:rsidRPr="00F53287">
        <w:rPr>
          <w:noProof w:val="0"/>
          <w:lang w:val="fr-FR"/>
          <w:rPrChange w:id="2766" w:author="axr" w:date="2016-08-18T15:46:00Z">
            <w:rPr>
              <w:noProof w:val="0"/>
            </w:rPr>
          </w:rPrChange>
        </w:rPr>
        <w:t xml:space="preserve"> </w:t>
      </w:r>
      <w:r w:rsidR="00D504EE">
        <w:fldChar w:fldCharType="begin"/>
      </w:r>
      <w:r w:rsidR="00D504EE" w:rsidRPr="00F53287">
        <w:rPr>
          <w:lang w:val="fr-FR"/>
          <w:rPrChange w:id="2767" w:author="axr" w:date="2016-08-18T15:46:00Z">
            <w:rPr/>
          </w:rPrChange>
        </w:rPr>
        <w:instrText xml:space="preserve"> HYPERLINK \l "TQualifiedIdentifier" </w:instrText>
      </w:r>
      <w:r w:rsidR="00D504EE">
        <w:fldChar w:fldCharType="separate"/>
      </w:r>
      <w:r w:rsidR="005C041E" w:rsidRPr="00F53287">
        <w:rPr>
          <w:rStyle w:val="Hyperlink"/>
          <w:noProof w:val="0"/>
          <w:lang w:val="fr-FR"/>
          <w:rPrChange w:id="2768" w:author="axr" w:date="2016-08-18T15:46:00Z">
            <w:rPr>
              <w:rStyle w:val="Hyperlink"/>
              <w:noProof w:val="0"/>
            </w:rPr>
          </w:rPrChange>
        </w:rPr>
        <w:t>QualifiedIdentifier</w:t>
      </w:r>
      <w:r w:rsidR="00D504EE">
        <w:rPr>
          <w:rStyle w:val="Hyperlink"/>
          <w:noProof w:val="0"/>
        </w:rPr>
        <w:fldChar w:fldCharType="end"/>
      </w:r>
      <w:r w:rsidR="005C041E" w:rsidRPr="00F53287">
        <w:rPr>
          <w:noProof w:val="0"/>
          <w:lang w:val="fr-FR"/>
          <w:rPrChange w:id="2769" w:author="axr" w:date="2016-08-18T15:46:00Z">
            <w:rPr>
              <w:noProof w:val="0"/>
            </w:rPr>
          </w:rPrChange>
        </w:rPr>
        <w:t xml:space="preserve">} </w:t>
      </w:r>
    </w:p>
    <w:p w14:paraId="6E914F64" w14:textId="77777777" w:rsidR="00B94079" w:rsidRPr="00F53287" w:rsidRDefault="00B94079" w:rsidP="005A6458">
      <w:pPr>
        <w:pStyle w:val="PL"/>
        <w:rPr>
          <w:noProof w:val="0"/>
          <w:lang w:val="fr-FR"/>
          <w:rPrChange w:id="2770" w:author="axr" w:date="2016-08-18T15:46:00Z">
            <w:rPr>
              <w:noProof w:val="0"/>
            </w:rPr>
          </w:rPrChange>
        </w:rPr>
      </w:pPr>
    </w:p>
    <w:p w14:paraId="579FB30D" w14:textId="77777777" w:rsidR="005C041E" w:rsidRPr="00F53287" w:rsidRDefault="00902753" w:rsidP="00B94079">
      <w:pPr>
        <w:pStyle w:val="berschrift3"/>
        <w:rPr>
          <w:lang w:val="fr-FR"/>
          <w:rPrChange w:id="2771" w:author="axr" w:date="2016-08-18T15:46:00Z">
            <w:rPr/>
          </w:rPrChange>
        </w:rPr>
      </w:pPr>
      <w:bookmarkStart w:id="2772" w:name="_Toc456780999"/>
      <w:r w:rsidRPr="00F53287">
        <w:rPr>
          <w:lang w:val="fr-FR"/>
          <w:rPrChange w:id="2773" w:author="axr" w:date="2016-08-18T15:46:00Z">
            <w:rPr/>
          </w:rPrChange>
        </w:rPr>
        <w:t>A.1.6.9</w:t>
      </w:r>
      <w:r w:rsidR="005C041E" w:rsidRPr="00F53287">
        <w:rPr>
          <w:lang w:val="fr-FR"/>
          <w:rPrChange w:id="2774" w:author="axr" w:date="2016-08-18T15:46:00Z">
            <w:rPr/>
          </w:rPrChange>
        </w:rPr>
        <w:tab/>
        <w:t>Miscellaneous productions</w:t>
      </w:r>
      <w:bookmarkEnd w:id="2772"/>
    </w:p>
    <w:p w14:paraId="24A4E027" w14:textId="1B202996" w:rsidR="005C041E" w:rsidRPr="00F53287" w:rsidRDefault="009E71CD" w:rsidP="00B94079">
      <w:pPr>
        <w:pStyle w:val="PL"/>
        <w:keepNext/>
        <w:keepLines/>
        <w:rPr>
          <w:noProof w:val="0"/>
          <w:lang w:val="fr-FR"/>
          <w:rPrChange w:id="2775" w:author="axr" w:date="2016-08-18T15:46:00Z">
            <w:rPr>
              <w:noProof w:val="0"/>
            </w:rPr>
          </w:rPrChange>
        </w:rPr>
      </w:pPr>
      <w:r w:rsidRPr="00A362E4">
        <w:rPr>
          <w:noProof w:val="0"/>
        </w:rPr>
        <w:fldChar w:fldCharType="begin"/>
      </w:r>
      <w:r w:rsidR="005C041E" w:rsidRPr="00F53287">
        <w:rPr>
          <w:noProof w:val="0"/>
          <w:lang w:val="fr-FR"/>
          <w:rPrChange w:id="2776" w:author="axr" w:date="2016-08-18T15:46:00Z">
            <w:rPr>
              <w:noProof w:val="0"/>
            </w:rPr>
          </w:rPrChange>
        </w:rPr>
        <w:instrText xml:space="preserve"> AUTONUM  </w:instrText>
      </w:r>
      <w:r w:rsidRPr="00A362E4">
        <w:rPr>
          <w:noProof w:val="0"/>
        </w:rPr>
        <w:fldChar w:fldCharType="end"/>
      </w:r>
      <w:bookmarkStart w:id="2777" w:name="TDot"/>
      <w:r w:rsidR="005C041E" w:rsidRPr="00F53287">
        <w:rPr>
          <w:noProof w:val="0"/>
          <w:lang w:val="fr-FR"/>
          <w:rPrChange w:id="2778" w:author="axr" w:date="2016-08-18T15:46:00Z">
            <w:rPr>
              <w:noProof w:val="0"/>
            </w:rPr>
          </w:rPrChange>
        </w:rPr>
        <w:t>Dot</w:t>
      </w:r>
      <w:bookmarkEnd w:id="2777"/>
      <w:r w:rsidR="005C041E" w:rsidRPr="00F53287">
        <w:rPr>
          <w:noProof w:val="0"/>
          <w:lang w:val="fr-FR"/>
          <w:rPrChange w:id="2779" w:author="axr" w:date="2016-08-18T15:46:00Z">
            <w:rPr>
              <w:noProof w:val="0"/>
            </w:rPr>
          </w:rPrChange>
        </w:rPr>
        <w:t xml:space="preserve"> ::= </w:t>
      </w:r>
      <w:r w:rsidR="005B4AA7" w:rsidRPr="00F53287">
        <w:rPr>
          <w:noProof w:val="0"/>
          <w:lang w:val="fr-FR"/>
          <w:rPrChange w:id="2780" w:author="axr" w:date="2016-08-18T15:46:00Z">
            <w:rPr>
              <w:noProof w:val="0"/>
            </w:rPr>
          </w:rPrChange>
        </w:rPr>
        <w:t>"</w:t>
      </w:r>
      <w:r w:rsidR="005C041E" w:rsidRPr="00F53287">
        <w:rPr>
          <w:noProof w:val="0"/>
          <w:lang w:val="fr-FR"/>
          <w:rPrChange w:id="2781" w:author="axr" w:date="2016-08-18T15:46:00Z">
            <w:rPr>
              <w:noProof w:val="0"/>
            </w:rPr>
          </w:rPrChange>
        </w:rPr>
        <w:t>.</w:t>
      </w:r>
      <w:r w:rsidR="005B4AA7" w:rsidRPr="00F53287">
        <w:rPr>
          <w:noProof w:val="0"/>
          <w:lang w:val="fr-FR"/>
          <w:rPrChange w:id="2782" w:author="axr" w:date="2016-08-18T15:46:00Z">
            <w:rPr>
              <w:noProof w:val="0"/>
            </w:rPr>
          </w:rPrChange>
        </w:rPr>
        <w:t>"</w:t>
      </w:r>
      <w:r w:rsidR="005C041E" w:rsidRPr="00F53287">
        <w:rPr>
          <w:noProof w:val="0"/>
          <w:lang w:val="fr-FR"/>
          <w:rPrChange w:id="2783" w:author="axr" w:date="2016-08-18T15:46:00Z">
            <w:rPr>
              <w:noProof w:val="0"/>
            </w:rPr>
          </w:rPrChange>
        </w:rPr>
        <w:t xml:space="preserve"> </w:t>
      </w:r>
    </w:p>
    <w:p w14:paraId="6437F741" w14:textId="4E21C56E" w:rsidR="005C041E" w:rsidRPr="00F53287" w:rsidRDefault="009E71CD" w:rsidP="00B94079">
      <w:pPr>
        <w:pStyle w:val="PL"/>
        <w:keepNext/>
        <w:keepLines/>
        <w:rPr>
          <w:noProof w:val="0"/>
          <w:lang w:val="fr-FR"/>
          <w:rPrChange w:id="2784" w:author="axr" w:date="2016-08-18T15:46:00Z">
            <w:rPr>
              <w:noProof w:val="0"/>
            </w:rPr>
          </w:rPrChange>
        </w:rPr>
      </w:pPr>
      <w:r w:rsidRPr="00A362E4">
        <w:rPr>
          <w:noProof w:val="0"/>
        </w:rPr>
        <w:fldChar w:fldCharType="begin"/>
      </w:r>
      <w:r w:rsidR="005C041E" w:rsidRPr="00F53287">
        <w:rPr>
          <w:noProof w:val="0"/>
          <w:lang w:val="fr-FR"/>
          <w:rPrChange w:id="2785" w:author="axr" w:date="2016-08-18T15:46:00Z">
            <w:rPr>
              <w:noProof w:val="0"/>
            </w:rPr>
          </w:rPrChange>
        </w:rPr>
        <w:instrText xml:space="preserve"> AUTONUM  </w:instrText>
      </w:r>
      <w:r w:rsidRPr="00A362E4">
        <w:rPr>
          <w:noProof w:val="0"/>
        </w:rPr>
        <w:fldChar w:fldCharType="end"/>
      </w:r>
      <w:bookmarkStart w:id="2786" w:name="TMinus"/>
      <w:r w:rsidR="005C041E" w:rsidRPr="00F53287">
        <w:rPr>
          <w:noProof w:val="0"/>
          <w:lang w:val="fr-FR"/>
          <w:rPrChange w:id="2787" w:author="axr" w:date="2016-08-18T15:46:00Z">
            <w:rPr>
              <w:noProof w:val="0"/>
            </w:rPr>
          </w:rPrChange>
        </w:rPr>
        <w:t>Minus</w:t>
      </w:r>
      <w:bookmarkEnd w:id="2786"/>
      <w:r w:rsidR="005C041E" w:rsidRPr="00F53287">
        <w:rPr>
          <w:noProof w:val="0"/>
          <w:lang w:val="fr-FR"/>
          <w:rPrChange w:id="2788" w:author="axr" w:date="2016-08-18T15:46:00Z">
            <w:rPr>
              <w:noProof w:val="0"/>
            </w:rPr>
          </w:rPrChange>
        </w:rPr>
        <w:t xml:space="preserve"> ::= </w:t>
      </w:r>
      <w:r w:rsidR="005B4AA7" w:rsidRPr="00F53287">
        <w:rPr>
          <w:noProof w:val="0"/>
          <w:lang w:val="fr-FR"/>
          <w:rPrChange w:id="2789" w:author="axr" w:date="2016-08-18T15:46:00Z">
            <w:rPr>
              <w:noProof w:val="0"/>
            </w:rPr>
          </w:rPrChange>
        </w:rPr>
        <w:t>"</w:t>
      </w:r>
      <w:r w:rsidR="005C041E" w:rsidRPr="00F53287">
        <w:rPr>
          <w:noProof w:val="0"/>
          <w:lang w:val="fr-FR"/>
          <w:rPrChange w:id="2790" w:author="axr" w:date="2016-08-18T15:46:00Z">
            <w:rPr>
              <w:noProof w:val="0"/>
            </w:rPr>
          </w:rPrChange>
        </w:rPr>
        <w:t>-</w:t>
      </w:r>
      <w:r w:rsidR="005B4AA7" w:rsidRPr="00F53287">
        <w:rPr>
          <w:noProof w:val="0"/>
          <w:lang w:val="fr-FR"/>
          <w:rPrChange w:id="2791" w:author="axr" w:date="2016-08-18T15:46:00Z">
            <w:rPr>
              <w:noProof w:val="0"/>
            </w:rPr>
          </w:rPrChange>
        </w:rPr>
        <w:t>"</w:t>
      </w:r>
      <w:r w:rsidR="005C041E" w:rsidRPr="00F53287">
        <w:rPr>
          <w:noProof w:val="0"/>
          <w:lang w:val="fr-FR"/>
          <w:rPrChange w:id="2792" w:author="axr" w:date="2016-08-18T15:46:00Z">
            <w:rPr>
              <w:noProof w:val="0"/>
            </w:rPr>
          </w:rPrChange>
        </w:rPr>
        <w:t xml:space="preserve"> </w:t>
      </w:r>
    </w:p>
    <w:p w14:paraId="52157691" w14:textId="3ECF82F3" w:rsidR="005C041E" w:rsidRPr="00F53287" w:rsidRDefault="009E71CD" w:rsidP="00B94079">
      <w:pPr>
        <w:pStyle w:val="PL"/>
        <w:keepNext/>
        <w:keepLines/>
        <w:rPr>
          <w:noProof w:val="0"/>
          <w:lang w:val="fr-FR"/>
          <w:rPrChange w:id="2793" w:author="axr" w:date="2016-08-18T15:46:00Z">
            <w:rPr>
              <w:noProof w:val="0"/>
            </w:rPr>
          </w:rPrChange>
        </w:rPr>
      </w:pPr>
      <w:r w:rsidRPr="00A362E4">
        <w:rPr>
          <w:noProof w:val="0"/>
        </w:rPr>
        <w:fldChar w:fldCharType="begin"/>
      </w:r>
      <w:r w:rsidR="005C041E" w:rsidRPr="00F53287">
        <w:rPr>
          <w:noProof w:val="0"/>
          <w:lang w:val="fr-FR"/>
          <w:rPrChange w:id="2794" w:author="axr" w:date="2016-08-18T15:46:00Z">
            <w:rPr>
              <w:noProof w:val="0"/>
            </w:rPr>
          </w:rPrChange>
        </w:rPr>
        <w:instrText xml:space="preserve"> AUTONUM  </w:instrText>
      </w:r>
      <w:r w:rsidRPr="00A362E4">
        <w:rPr>
          <w:noProof w:val="0"/>
        </w:rPr>
        <w:fldChar w:fldCharType="end"/>
      </w:r>
      <w:bookmarkStart w:id="2795" w:name="TSemiColon"/>
      <w:r w:rsidR="005C041E" w:rsidRPr="00F53287">
        <w:rPr>
          <w:noProof w:val="0"/>
          <w:lang w:val="fr-FR"/>
          <w:rPrChange w:id="2796" w:author="axr" w:date="2016-08-18T15:46:00Z">
            <w:rPr>
              <w:noProof w:val="0"/>
            </w:rPr>
          </w:rPrChange>
        </w:rPr>
        <w:t>SemiColon</w:t>
      </w:r>
      <w:bookmarkEnd w:id="2795"/>
      <w:r w:rsidR="005C041E" w:rsidRPr="00F53287">
        <w:rPr>
          <w:noProof w:val="0"/>
          <w:lang w:val="fr-FR"/>
          <w:rPrChange w:id="2797" w:author="axr" w:date="2016-08-18T15:46:00Z">
            <w:rPr>
              <w:noProof w:val="0"/>
            </w:rPr>
          </w:rPrChange>
        </w:rPr>
        <w:t xml:space="preserve"> ::= </w:t>
      </w:r>
      <w:r w:rsidR="005B4AA7" w:rsidRPr="00F53287">
        <w:rPr>
          <w:noProof w:val="0"/>
          <w:lang w:val="fr-FR"/>
          <w:rPrChange w:id="2798" w:author="axr" w:date="2016-08-18T15:46:00Z">
            <w:rPr>
              <w:noProof w:val="0"/>
            </w:rPr>
          </w:rPrChange>
        </w:rPr>
        <w:t>"</w:t>
      </w:r>
      <w:r w:rsidR="005C041E" w:rsidRPr="00F53287">
        <w:rPr>
          <w:noProof w:val="0"/>
          <w:lang w:val="fr-FR"/>
          <w:rPrChange w:id="2799" w:author="axr" w:date="2016-08-18T15:46:00Z">
            <w:rPr>
              <w:noProof w:val="0"/>
            </w:rPr>
          </w:rPrChange>
        </w:rPr>
        <w:t>;</w:t>
      </w:r>
      <w:r w:rsidR="005B4AA7" w:rsidRPr="00F53287">
        <w:rPr>
          <w:noProof w:val="0"/>
          <w:lang w:val="fr-FR"/>
          <w:rPrChange w:id="2800" w:author="axr" w:date="2016-08-18T15:46:00Z">
            <w:rPr>
              <w:noProof w:val="0"/>
            </w:rPr>
          </w:rPrChange>
        </w:rPr>
        <w:t>"</w:t>
      </w:r>
      <w:r w:rsidR="005C041E" w:rsidRPr="00F53287">
        <w:rPr>
          <w:noProof w:val="0"/>
          <w:lang w:val="fr-FR"/>
          <w:rPrChange w:id="2801" w:author="axr" w:date="2016-08-18T15:46:00Z">
            <w:rPr>
              <w:noProof w:val="0"/>
            </w:rPr>
          </w:rPrChange>
        </w:rPr>
        <w:t xml:space="preserve"> </w:t>
      </w:r>
    </w:p>
    <w:p w14:paraId="1C727F7B" w14:textId="03421BB4" w:rsidR="005C041E" w:rsidRPr="00F53287" w:rsidRDefault="009E71CD" w:rsidP="00B94079">
      <w:pPr>
        <w:pStyle w:val="PL"/>
        <w:keepNext/>
        <w:keepLines/>
        <w:rPr>
          <w:noProof w:val="0"/>
          <w:lang w:val="fr-FR"/>
          <w:rPrChange w:id="2802" w:author="axr" w:date="2016-08-18T15:46:00Z">
            <w:rPr>
              <w:noProof w:val="0"/>
            </w:rPr>
          </w:rPrChange>
        </w:rPr>
      </w:pPr>
      <w:r w:rsidRPr="00A362E4">
        <w:rPr>
          <w:noProof w:val="0"/>
        </w:rPr>
        <w:fldChar w:fldCharType="begin"/>
      </w:r>
      <w:r w:rsidR="005C041E" w:rsidRPr="00F53287">
        <w:rPr>
          <w:noProof w:val="0"/>
          <w:lang w:val="fr-FR"/>
          <w:rPrChange w:id="2803" w:author="axr" w:date="2016-08-18T15:46:00Z">
            <w:rPr>
              <w:noProof w:val="0"/>
            </w:rPr>
          </w:rPrChange>
        </w:rPr>
        <w:instrText xml:space="preserve"> AUTONUM  </w:instrText>
      </w:r>
      <w:r w:rsidRPr="00A362E4">
        <w:rPr>
          <w:noProof w:val="0"/>
        </w:rPr>
        <w:fldChar w:fldCharType="end"/>
      </w:r>
      <w:bookmarkStart w:id="2804" w:name="TColon"/>
      <w:r w:rsidR="005C041E" w:rsidRPr="00F53287">
        <w:rPr>
          <w:noProof w:val="0"/>
          <w:lang w:val="fr-FR"/>
          <w:rPrChange w:id="2805" w:author="axr" w:date="2016-08-18T15:46:00Z">
            <w:rPr>
              <w:noProof w:val="0"/>
            </w:rPr>
          </w:rPrChange>
        </w:rPr>
        <w:t>Colon</w:t>
      </w:r>
      <w:bookmarkEnd w:id="2804"/>
      <w:r w:rsidR="005C041E" w:rsidRPr="00F53287">
        <w:rPr>
          <w:noProof w:val="0"/>
          <w:lang w:val="fr-FR"/>
          <w:rPrChange w:id="2806" w:author="axr" w:date="2016-08-18T15:46:00Z">
            <w:rPr>
              <w:noProof w:val="0"/>
            </w:rPr>
          </w:rPrChange>
        </w:rPr>
        <w:t xml:space="preserve"> ::= </w:t>
      </w:r>
      <w:r w:rsidR="005B4AA7" w:rsidRPr="00F53287">
        <w:rPr>
          <w:noProof w:val="0"/>
          <w:lang w:val="fr-FR"/>
          <w:rPrChange w:id="2807" w:author="axr" w:date="2016-08-18T15:46:00Z">
            <w:rPr>
              <w:noProof w:val="0"/>
            </w:rPr>
          </w:rPrChange>
        </w:rPr>
        <w:t>"</w:t>
      </w:r>
      <w:r w:rsidR="005C041E" w:rsidRPr="00F53287">
        <w:rPr>
          <w:noProof w:val="0"/>
          <w:lang w:val="fr-FR"/>
          <w:rPrChange w:id="2808" w:author="axr" w:date="2016-08-18T15:46:00Z">
            <w:rPr>
              <w:noProof w:val="0"/>
            </w:rPr>
          </w:rPrChange>
        </w:rPr>
        <w:t>:</w:t>
      </w:r>
      <w:r w:rsidR="005B4AA7" w:rsidRPr="00F53287">
        <w:rPr>
          <w:noProof w:val="0"/>
          <w:lang w:val="fr-FR"/>
          <w:rPrChange w:id="2809" w:author="axr" w:date="2016-08-18T15:46:00Z">
            <w:rPr>
              <w:noProof w:val="0"/>
            </w:rPr>
          </w:rPrChange>
        </w:rPr>
        <w:t>"</w:t>
      </w:r>
      <w:r w:rsidR="005C041E" w:rsidRPr="00F53287">
        <w:rPr>
          <w:noProof w:val="0"/>
          <w:lang w:val="fr-FR"/>
          <w:rPrChange w:id="2810" w:author="axr" w:date="2016-08-18T15:46:00Z">
            <w:rPr>
              <w:noProof w:val="0"/>
            </w:rPr>
          </w:rPrChange>
        </w:rPr>
        <w:t xml:space="preserve"> </w:t>
      </w:r>
    </w:p>
    <w:p w14:paraId="6F914D40" w14:textId="0FADA2A1" w:rsidR="005C041E" w:rsidRPr="00F53287" w:rsidRDefault="009E71CD" w:rsidP="00B94079">
      <w:pPr>
        <w:pStyle w:val="PL"/>
        <w:keepNext/>
        <w:keepLines/>
        <w:rPr>
          <w:noProof w:val="0"/>
          <w:lang w:val="fr-FR"/>
          <w:rPrChange w:id="2811" w:author="axr" w:date="2016-08-18T15:46:00Z">
            <w:rPr>
              <w:noProof w:val="0"/>
            </w:rPr>
          </w:rPrChange>
        </w:rPr>
      </w:pPr>
      <w:r w:rsidRPr="00A362E4">
        <w:rPr>
          <w:noProof w:val="0"/>
        </w:rPr>
        <w:fldChar w:fldCharType="begin"/>
      </w:r>
      <w:r w:rsidR="005C041E" w:rsidRPr="00F53287">
        <w:rPr>
          <w:noProof w:val="0"/>
          <w:lang w:val="fr-FR"/>
          <w:rPrChange w:id="2812" w:author="axr" w:date="2016-08-18T15:46:00Z">
            <w:rPr>
              <w:noProof w:val="0"/>
            </w:rPr>
          </w:rPrChange>
        </w:rPr>
        <w:instrText xml:space="preserve"> AUTONUM  </w:instrText>
      </w:r>
      <w:r w:rsidRPr="00A362E4">
        <w:rPr>
          <w:noProof w:val="0"/>
        </w:rPr>
        <w:fldChar w:fldCharType="end"/>
      </w:r>
      <w:bookmarkStart w:id="2813" w:name="TUnderscore"/>
      <w:r w:rsidR="005C041E" w:rsidRPr="00F53287">
        <w:rPr>
          <w:noProof w:val="0"/>
          <w:lang w:val="fr-FR"/>
          <w:rPrChange w:id="2814" w:author="axr" w:date="2016-08-18T15:46:00Z">
            <w:rPr>
              <w:noProof w:val="0"/>
            </w:rPr>
          </w:rPrChange>
        </w:rPr>
        <w:t>Underscore</w:t>
      </w:r>
      <w:bookmarkEnd w:id="2813"/>
      <w:r w:rsidR="005C041E" w:rsidRPr="00F53287">
        <w:rPr>
          <w:noProof w:val="0"/>
          <w:lang w:val="fr-FR"/>
          <w:rPrChange w:id="2815" w:author="axr" w:date="2016-08-18T15:46:00Z">
            <w:rPr>
              <w:noProof w:val="0"/>
            </w:rPr>
          </w:rPrChange>
        </w:rPr>
        <w:t xml:space="preserve"> ::= </w:t>
      </w:r>
      <w:r w:rsidR="005B4AA7" w:rsidRPr="00F53287">
        <w:rPr>
          <w:noProof w:val="0"/>
          <w:lang w:val="fr-FR"/>
          <w:rPrChange w:id="2816" w:author="axr" w:date="2016-08-18T15:46:00Z">
            <w:rPr>
              <w:noProof w:val="0"/>
            </w:rPr>
          </w:rPrChange>
        </w:rPr>
        <w:t>"</w:t>
      </w:r>
      <w:r w:rsidR="005C041E" w:rsidRPr="00F53287">
        <w:rPr>
          <w:noProof w:val="0"/>
          <w:lang w:val="fr-FR"/>
          <w:rPrChange w:id="2817" w:author="axr" w:date="2016-08-18T15:46:00Z">
            <w:rPr>
              <w:noProof w:val="0"/>
            </w:rPr>
          </w:rPrChange>
        </w:rPr>
        <w:t>_</w:t>
      </w:r>
      <w:r w:rsidR="005B4AA7" w:rsidRPr="00F53287">
        <w:rPr>
          <w:noProof w:val="0"/>
          <w:lang w:val="fr-FR"/>
          <w:rPrChange w:id="2818" w:author="axr" w:date="2016-08-18T15:46:00Z">
            <w:rPr>
              <w:noProof w:val="0"/>
            </w:rPr>
          </w:rPrChange>
        </w:rPr>
        <w:t>"</w:t>
      </w:r>
      <w:r w:rsidR="005C041E" w:rsidRPr="00F53287">
        <w:rPr>
          <w:noProof w:val="0"/>
          <w:lang w:val="fr-FR"/>
          <w:rPrChange w:id="2819" w:author="axr" w:date="2016-08-18T15:46:00Z">
            <w:rPr>
              <w:noProof w:val="0"/>
            </w:rPr>
          </w:rPrChange>
        </w:rPr>
        <w:t xml:space="preserve"> </w:t>
      </w:r>
    </w:p>
    <w:p w14:paraId="344D799A" w14:textId="5A5ACA03" w:rsidR="005C041E" w:rsidRPr="00F53287" w:rsidRDefault="009E71CD" w:rsidP="00B94079">
      <w:pPr>
        <w:pStyle w:val="PL"/>
        <w:keepNext/>
        <w:keepLines/>
        <w:rPr>
          <w:noProof w:val="0"/>
          <w:lang w:val="fr-FR"/>
          <w:rPrChange w:id="2820" w:author="axr" w:date="2016-08-18T15:46:00Z">
            <w:rPr>
              <w:noProof w:val="0"/>
            </w:rPr>
          </w:rPrChange>
        </w:rPr>
      </w:pPr>
      <w:r w:rsidRPr="00A362E4">
        <w:rPr>
          <w:noProof w:val="0"/>
        </w:rPr>
        <w:fldChar w:fldCharType="begin"/>
      </w:r>
      <w:r w:rsidR="005C041E" w:rsidRPr="00F53287">
        <w:rPr>
          <w:noProof w:val="0"/>
          <w:lang w:val="fr-FR"/>
          <w:rPrChange w:id="2821" w:author="axr" w:date="2016-08-18T15:46:00Z">
            <w:rPr>
              <w:noProof w:val="0"/>
            </w:rPr>
          </w:rPrChange>
        </w:rPr>
        <w:instrText xml:space="preserve"> AUTONUM  </w:instrText>
      </w:r>
      <w:r w:rsidRPr="00A362E4">
        <w:rPr>
          <w:noProof w:val="0"/>
        </w:rPr>
        <w:fldChar w:fldCharType="end"/>
      </w:r>
      <w:bookmarkStart w:id="2822" w:name="TAssignmentChar"/>
      <w:r w:rsidR="005C041E" w:rsidRPr="00F53287">
        <w:rPr>
          <w:noProof w:val="0"/>
          <w:lang w:val="fr-FR"/>
          <w:rPrChange w:id="2823" w:author="axr" w:date="2016-08-18T15:46:00Z">
            <w:rPr>
              <w:noProof w:val="0"/>
            </w:rPr>
          </w:rPrChange>
        </w:rPr>
        <w:t>AssignmentChar</w:t>
      </w:r>
      <w:bookmarkEnd w:id="2822"/>
      <w:r w:rsidR="005C041E" w:rsidRPr="00F53287">
        <w:rPr>
          <w:noProof w:val="0"/>
          <w:lang w:val="fr-FR"/>
          <w:rPrChange w:id="2824" w:author="axr" w:date="2016-08-18T15:46:00Z">
            <w:rPr>
              <w:noProof w:val="0"/>
            </w:rPr>
          </w:rPrChange>
        </w:rPr>
        <w:t xml:space="preserve"> ::= </w:t>
      </w:r>
      <w:r w:rsidR="005B4AA7" w:rsidRPr="00F53287">
        <w:rPr>
          <w:noProof w:val="0"/>
          <w:lang w:val="fr-FR"/>
          <w:rPrChange w:id="2825" w:author="axr" w:date="2016-08-18T15:46:00Z">
            <w:rPr>
              <w:noProof w:val="0"/>
            </w:rPr>
          </w:rPrChange>
        </w:rPr>
        <w:t>"</w:t>
      </w:r>
      <w:r w:rsidR="005C041E" w:rsidRPr="00F53287">
        <w:rPr>
          <w:noProof w:val="0"/>
          <w:lang w:val="fr-FR"/>
          <w:rPrChange w:id="2826" w:author="axr" w:date="2016-08-18T15:46:00Z">
            <w:rPr>
              <w:noProof w:val="0"/>
            </w:rPr>
          </w:rPrChange>
        </w:rPr>
        <w:t>:=</w:t>
      </w:r>
      <w:r w:rsidR="005B4AA7" w:rsidRPr="00F53287">
        <w:rPr>
          <w:noProof w:val="0"/>
          <w:lang w:val="fr-FR"/>
          <w:rPrChange w:id="2827" w:author="axr" w:date="2016-08-18T15:46:00Z">
            <w:rPr>
              <w:noProof w:val="0"/>
            </w:rPr>
          </w:rPrChange>
        </w:rPr>
        <w:t>"</w:t>
      </w:r>
      <w:r w:rsidR="005C041E" w:rsidRPr="00F53287">
        <w:rPr>
          <w:noProof w:val="0"/>
          <w:lang w:val="fr-FR"/>
          <w:rPrChange w:id="2828" w:author="axr" w:date="2016-08-18T15:46:00Z">
            <w:rPr>
              <w:noProof w:val="0"/>
            </w:rPr>
          </w:rPrChange>
        </w:rPr>
        <w:t xml:space="preserve"> </w:t>
      </w:r>
    </w:p>
    <w:p w14:paraId="1B3ECB69" w14:textId="621A5583" w:rsidR="005C041E" w:rsidRPr="00F53287" w:rsidRDefault="009E71CD" w:rsidP="00B94079">
      <w:pPr>
        <w:pStyle w:val="PL"/>
        <w:keepNext/>
        <w:keepLines/>
        <w:rPr>
          <w:noProof w:val="0"/>
          <w:lang w:val="fr-FR"/>
          <w:rPrChange w:id="2829" w:author="axr" w:date="2016-08-18T15:46:00Z">
            <w:rPr>
              <w:noProof w:val="0"/>
            </w:rPr>
          </w:rPrChange>
        </w:rPr>
      </w:pPr>
      <w:r w:rsidRPr="00A362E4">
        <w:rPr>
          <w:noProof w:val="0"/>
        </w:rPr>
        <w:fldChar w:fldCharType="begin"/>
      </w:r>
      <w:r w:rsidR="005C041E" w:rsidRPr="00F53287">
        <w:rPr>
          <w:noProof w:val="0"/>
          <w:lang w:val="fr-FR"/>
          <w:rPrChange w:id="2830" w:author="axr" w:date="2016-08-18T15:46:00Z">
            <w:rPr>
              <w:noProof w:val="0"/>
            </w:rPr>
          </w:rPrChange>
        </w:rPr>
        <w:instrText xml:space="preserve"> AUTONUM  </w:instrText>
      </w:r>
      <w:r w:rsidRPr="00A362E4">
        <w:rPr>
          <w:noProof w:val="0"/>
        </w:rPr>
        <w:fldChar w:fldCharType="end"/>
      </w:r>
      <w:bookmarkStart w:id="2831" w:name="TIndexModifier"/>
      <w:r w:rsidR="005C041E" w:rsidRPr="00F53287">
        <w:rPr>
          <w:noProof w:val="0"/>
          <w:lang w:val="fr-FR"/>
          <w:rPrChange w:id="2832" w:author="axr" w:date="2016-08-18T15:46:00Z">
            <w:rPr>
              <w:noProof w:val="0"/>
            </w:rPr>
          </w:rPrChange>
        </w:rPr>
        <w:t>IndexModifier</w:t>
      </w:r>
      <w:bookmarkEnd w:id="2831"/>
      <w:r w:rsidR="005C041E" w:rsidRPr="00F53287">
        <w:rPr>
          <w:noProof w:val="0"/>
          <w:lang w:val="fr-FR"/>
          <w:rPrChange w:id="2833" w:author="axr" w:date="2016-08-18T15:46:00Z">
            <w:rPr>
              <w:noProof w:val="0"/>
            </w:rPr>
          </w:rPrChange>
        </w:rPr>
        <w:t xml:space="preserve"> ::= </w:t>
      </w:r>
      <w:r w:rsidR="005B4AA7" w:rsidRPr="00F53287">
        <w:rPr>
          <w:noProof w:val="0"/>
          <w:lang w:val="fr-FR"/>
          <w:rPrChange w:id="2834" w:author="axr" w:date="2016-08-18T15:46:00Z">
            <w:rPr>
              <w:noProof w:val="0"/>
            </w:rPr>
          </w:rPrChange>
        </w:rPr>
        <w:t>"</w:t>
      </w:r>
      <w:r w:rsidR="005C041E" w:rsidRPr="00F53287">
        <w:rPr>
          <w:noProof w:val="0"/>
          <w:lang w:val="fr-FR"/>
          <w:rPrChange w:id="2835" w:author="axr" w:date="2016-08-18T15:46:00Z">
            <w:rPr>
              <w:noProof w:val="0"/>
            </w:rPr>
          </w:rPrChange>
        </w:rPr>
        <w:t>@index</w:t>
      </w:r>
      <w:r w:rsidR="005B4AA7" w:rsidRPr="00F53287">
        <w:rPr>
          <w:noProof w:val="0"/>
          <w:lang w:val="fr-FR"/>
          <w:rPrChange w:id="2836" w:author="axr" w:date="2016-08-18T15:46:00Z">
            <w:rPr>
              <w:noProof w:val="0"/>
            </w:rPr>
          </w:rPrChange>
        </w:rPr>
        <w:t>"</w:t>
      </w:r>
      <w:r w:rsidR="005C041E" w:rsidRPr="00F53287">
        <w:rPr>
          <w:noProof w:val="0"/>
          <w:lang w:val="fr-FR"/>
          <w:rPrChange w:id="2837" w:author="axr" w:date="2016-08-18T15:46:00Z">
            <w:rPr>
              <w:noProof w:val="0"/>
            </w:rPr>
          </w:rPrChange>
        </w:rPr>
        <w:t xml:space="preserve"> </w:t>
      </w:r>
    </w:p>
    <w:p w14:paraId="530E330A" w14:textId="6468B8F0" w:rsidR="005C041E" w:rsidRPr="00F53287" w:rsidRDefault="009E71CD" w:rsidP="005A6458">
      <w:pPr>
        <w:pStyle w:val="PL"/>
        <w:rPr>
          <w:noProof w:val="0"/>
          <w:lang w:val="fr-FR"/>
          <w:rPrChange w:id="2838" w:author="axr" w:date="2016-08-18T15:46:00Z">
            <w:rPr>
              <w:noProof w:val="0"/>
            </w:rPr>
          </w:rPrChange>
        </w:rPr>
      </w:pPr>
      <w:r w:rsidRPr="00A362E4">
        <w:rPr>
          <w:noProof w:val="0"/>
        </w:rPr>
        <w:fldChar w:fldCharType="begin"/>
      </w:r>
      <w:r w:rsidR="005C041E" w:rsidRPr="00F53287">
        <w:rPr>
          <w:noProof w:val="0"/>
          <w:lang w:val="fr-FR"/>
          <w:rPrChange w:id="2839" w:author="axr" w:date="2016-08-18T15:46:00Z">
            <w:rPr>
              <w:noProof w:val="0"/>
            </w:rPr>
          </w:rPrChange>
        </w:rPr>
        <w:instrText xml:space="preserve"> AUTONUM  </w:instrText>
      </w:r>
      <w:r w:rsidRPr="00A362E4">
        <w:rPr>
          <w:noProof w:val="0"/>
        </w:rPr>
        <w:fldChar w:fldCharType="end"/>
      </w:r>
      <w:bookmarkStart w:id="2840" w:name="TDeterministicModifier"/>
      <w:r w:rsidR="005C041E" w:rsidRPr="00F53287">
        <w:rPr>
          <w:noProof w:val="0"/>
          <w:lang w:val="fr-FR"/>
          <w:rPrChange w:id="2841" w:author="axr" w:date="2016-08-18T15:46:00Z">
            <w:rPr>
              <w:noProof w:val="0"/>
            </w:rPr>
          </w:rPrChange>
        </w:rPr>
        <w:t>DeterministicModifier</w:t>
      </w:r>
      <w:bookmarkEnd w:id="2840"/>
      <w:r w:rsidR="005C041E" w:rsidRPr="00F53287">
        <w:rPr>
          <w:noProof w:val="0"/>
          <w:lang w:val="fr-FR"/>
          <w:rPrChange w:id="2842" w:author="axr" w:date="2016-08-18T15:46:00Z">
            <w:rPr>
              <w:noProof w:val="0"/>
            </w:rPr>
          </w:rPrChange>
        </w:rPr>
        <w:t xml:space="preserve"> ::= </w:t>
      </w:r>
      <w:r w:rsidR="005B4AA7" w:rsidRPr="00F53287">
        <w:rPr>
          <w:noProof w:val="0"/>
          <w:lang w:val="fr-FR"/>
          <w:rPrChange w:id="2843" w:author="axr" w:date="2016-08-18T15:46:00Z">
            <w:rPr>
              <w:noProof w:val="0"/>
            </w:rPr>
          </w:rPrChange>
        </w:rPr>
        <w:t>"</w:t>
      </w:r>
      <w:r w:rsidR="005C041E" w:rsidRPr="00F53287">
        <w:rPr>
          <w:noProof w:val="0"/>
          <w:lang w:val="fr-FR"/>
          <w:rPrChange w:id="2844" w:author="axr" w:date="2016-08-18T15:46:00Z">
            <w:rPr>
              <w:noProof w:val="0"/>
            </w:rPr>
          </w:rPrChange>
        </w:rPr>
        <w:t>@deterministic</w:t>
      </w:r>
      <w:r w:rsidR="005B4AA7" w:rsidRPr="00F53287">
        <w:rPr>
          <w:noProof w:val="0"/>
          <w:lang w:val="fr-FR"/>
          <w:rPrChange w:id="2845" w:author="axr" w:date="2016-08-18T15:46:00Z">
            <w:rPr>
              <w:noProof w:val="0"/>
            </w:rPr>
          </w:rPrChange>
        </w:rPr>
        <w:t>"</w:t>
      </w:r>
      <w:r w:rsidR="005C041E" w:rsidRPr="00F53287">
        <w:rPr>
          <w:noProof w:val="0"/>
          <w:lang w:val="fr-FR"/>
          <w:rPrChange w:id="2846" w:author="axr" w:date="2016-08-18T15:46:00Z">
            <w:rPr>
              <w:noProof w:val="0"/>
            </w:rPr>
          </w:rPrChange>
        </w:rPr>
        <w:t xml:space="preserve"> </w:t>
      </w:r>
    </w:p>
    <w:p w14:paraId="62C8F3CD" w14:textId="39BA00BD" w:rsidR="005C041E" w:rsidRPr="00F53287" w:rsidRDefault="009E71CD" w:rsidP="005A6458">
      <w:pPr>
        <w:pStyle w:val="PL"/>
        <w:rPr>
          <w:noProof w:val="0"/>
          <w:lang w:val="fr-FR"/>
          <w:rPrChange w:id="2847" w:author="axr" w:date="2016-08-18T15:46:00Z">
            <w:rPr>
              <w:noProof w:val="0"/>
            </w:rPr>
          </w:rPrChange>
        </w:rPr>
      </w:pPr>
      <w:r w:rsidRPr="00A362E4">
        <w:rPr>
          <w:noProof w:val="0"/>
        </w:rPr>
        <w:fldChar w:fldCharType="begin"/>
      </w:r>
      <w:r w:rsidR="005C041E" w:rsidRPr="00F53287">
        <w:rPr>
          <w:noProof w:val="0"/>
          <w:lang w:val="fr-FR"/>
          <w:rPrChange w:id="2848" w:author="axr" w:date="2016-08-18T15:46:00Z">
            <w:rPr>
              <w:noProof w:val="0"/>
            </w:rPr>
          </w:rPrChange>
        </w:rPr>
        <w:instrText xml:space="preserve"> AUTONUM  </w:instrText>
      </w:r>
      <w:r w:rsidRPr="00A362E4">
        <w:rPr>
          <w:noProof w:val="0"/>
        </w:rPr>
        <w:fldChar w:fldCharType="end"/>
      </w:r>
      <w:bookmarkStart w:id="2849" w:name="TLazyModifier"/>
      <w:r w:rsidR="005C041E" w:rsidRPr="00F53287">
        <w:rPr>
          <w:noProof w:val="0"/>
          <w:lang w:val="fr-FR"/>
          <w:rPrChange w:id="2850" w:author="axr" w:date="2016-08-18T15:46:00Z">
            <w:rPr>
              <w:noProof w:val="0"/>
            </w:rPr>
          </w:rPrChange>
        </w:rPr>
        <w:t>LazyModifier</w:t>
      </w:r>
      <w:bookmarkEnd w:id="2849"/>
      <w:r w:rsidR="005C041E" w:rsidRPr="00F53287">
        <w:rPr>
          <w:noProof w:val="0"/>
          <w:lang w:val="fr-FR"/>
          <w:rPrChange w:id="2851" w:author="axr" w:date="2016-08-18T15:46:00Z">
            <w:rPr>
              <w:noProof w:val="0"/>
            </w:rPr>
          </w:rPrChange>
        </w:rPr>
        <w:t xml:space="preserve"> ::= </w:t>
      </w:r>
      <w:r w:rsidR="005B4AA7" w:rsidRPr="00F53287">
        <w:rPr>
          <w:noProof w:val="0"/>
          <w:lang w:val="fr-FR"/>
          <w:rPrChange w:id="2852" w:author="axr" w:date="2016-08-18T15:46:00Z">
            <w:rPr>
              <w:noProof w:val="0"/>
            </w:rPr>
          </w:rPrChange>
        </w:rPr>
        <w:t>"</w:t>
      </w:r>
      <w:r w:rsidR="005C041E" w:rsidRPr="00F53287">
        <w:rPr>
          <w:noProof w:val="0"/>
          <w:lang w:val="fr-FR"/>
          <w:rPrChange w:id="2853" w:author="axr" w:date="2016-08-18T15:46:00Z">
            <w:rPr>
              <w:noProof w:val="0"/>
            </w:rPr>
          </w:rPrChange>
        </w:rPr>
        <w:t>@lazy</w:t>
      </w:r>
      <w:r w:rsidR="005B4AA7" w:rsidRPr="00F53287">
        <w:rPr>
          <w:noProof w:val="0"/>
          <w:lang w:val="fr-FR"/>
          <w:rPrChange w:id="2854" w:author="axr" w:date="2016-08-18T15:46:00Z">
            <w:rPr>
              <w:noProof w:val="0"/>
            </w:rPr>
          </w:rPrChange>
        </w:rPr>
        <w:t>"</w:t>
      </w:r>
      <w:r w:rsidR="005C041E" w:rsidRPr="00F53287">
        <w:rPr>
          <w:noProof w:val="0"/>
          <w:lang w:val="fr-FR"/>
          <w:rPrChange w:id="2855" w:author="axr" w:date="2016-08-18T15:46:00Z">
            <w:rPr>
              <w:noProof w:val="0"/>
            </w:rPr>
          </w:rPrChange>
        </w:rPr>
        <w:t xml:space="preserve"> </w:t>
      </w:r>
    </w:p>
    <w:p w14:paraId="523DF243" w14:textId="410E33FB" w:rsidR="005C041E" w:rsidRPr="00F53287" w:rsidRDefault="009E71CD" w:rsidP="005A6458">
      <w:pPr>
        <w:pStyle w:val="PL"/>
        <w:rPr>
          <w:noProof w:val="0"/>
          <w:lang w:val="fr-FR"/>
          <w:rPrChange w:id="2856" w:author="axr" w:date="2016-08-18T15:46:00Z">
            <w:rPr>
              <w:noProof w:val="0"/>
            </w:rPr>
          </w:rPrChange>
        </w:rPr>
      </w:pPr>
      <w:r w:rsidRPr="00A362E4">
        <w:rPr>
          <w:noProof w:val="0"/>
        </w:rPr>
        <w:fldChar w:fldCharType="begin"/>
      </w:r>
      <w:r w:rsidR="005C041E" w:rsidRPr="00F53287">
        <w:rPr>
          <w:noProof w:val="0"/>
          <w:lang w:val="fr-FR"/>
          <w:rPrChange w:id="2857" w:author="axr" w:date="2016-08-18T15:46:00Z">
            <w:rPr>
              <w:noProof w:val="0"/>
            </w:rPr>
          </w:rPrChange>
        </w:rPr>
        <w:instrText xml:space="preserve"> AUTONUM  </w:instrText>
      </w:r>
      <w:r w:rsidRPr="00A362E4">
        <w:rPr>
          <w:noProof w:val="0"/>
        </w:rPr>
        <w:fldChar w:fldCharType="end"/>
      </w:r>
      <w:bookmarkStart w:id="2858" w:name="TFuzzyModifier"/>
      <w:r w:rsidR="005C041E" w:rsidRPr="00F53287">
        <w:rPr>
          <w:noProof w:val="0"/>
          <w:lang w:val="fr-FR"/>
          <w:rPrChange w:id="2859" w:author="axr" w:date="2016-08-18T15:46:00Z">
            <w:rPr>
              <w:noProof w:val="0"/>
            </w:rPr>
          </w:rPrChange>
        </w:rPr>
        <w:t>FuzzyModifier</w:t>
      </w:r>
      <w:bookmarkEnd w:id="2858"/>
      <w:r w:rsidR="005C041E" w:rsidRPr="00F53287">
        <w:rPr>
          <w:noProof w:val="0"/>
          <w:lang w:val="fr-FR"/>
          <w:rPrChange w:id="2860" w:author="axr" w:date="2016-08-18T15:46:00Z">
            <w:rPr>
              <w:noProof w:val="0"/>
            </w:rPr>
          </w:rPrChange>
        </w:rPr>
        <w:t xml:space="preserve"> ::= </w:t>
      </w:r>
      <w:r w:rsidR="005B4AA7" w:rsidRPr="00F53287">
        <w:rPr>
          <w:noProof w:val="0"/>
          <w:lang w:val="fr-FR"/>
          <w:rPrChange w:id="2861" w:author="axr" w:date="2016-08-18T15:46:00Z">
            <w:rPr>
              <w:noProof w:val="0"/>
            </w:rPr>
          </w:rPrChange>
        </w:rPr>
        <w:t>"</w:t>
      </w:r>
      <w:r w:rsidR="005C041E" w:rsidRPr="00F53287">
        <w:rPr>
          <w:noProof w:val="0"/>
          <w:lang w:val="fr-FR"/>
          <w:rPrChange w:id="2862" w:author="axr" w:date="2016-08-18T15:46:00Z">
            <w:rPr>
              <w:noProof w:val="0"/>
            </w:rPr>
          </w:rPrChange>
        </w:rPr>
        <w:t>@fuzzy</w:t>
      </w:r>
      <w:r w:rsidR="005B4AA7" w:rsidRPr="00F53287">
        <w:rPr>
          <w:noProof w:val="0"/>
          <w:lang w:val="fr-FR"/>
          <w:rPrChange w:id="2863" w:author="axr" w:date="2016-08-18T15:46:00Z">
            <w:rPr>
              <w:noProof w:val="0"/>
            </w:rPr>
          </w:rPrChange>
        </w:rPr>
        <w:t>"</w:t>
      </w:r>
      <w:r w:rsidR="005C041E" w:rsidRPr="00F53287">
        <w:rPr>
          <w:noProof w:val="0"/>
          <w:lang w:val="fr-FR"/>
          <w:rPrChange w:id="2864" w:author="axr" w:date="2016-08-18T15:46:00Z">
            <w:rPr>
              <w:noProof w:val="0"/>
            </w:rPr>
          </w:rPrChange>
        </w:rPr>
        <w:t xml:space="preserve"> </w:t>
      </w:r>
    </w:p>
    <w:p w14:paraId="2D83D8AC" w14:textId="2783565D" w:rsidR="00A9351C" w:rsidRPr="00F53287" w:rsidRDefault="009E71CD" w:rsidP="005A6458">
      <w:pPr>
        <w:pStyle w:val="PL"/>
        <w:rPr>
          <w:noProof w:val="0"/>
          <w:lang w:val="fr-FR"/>
          <w:rPrChange w:id="2865" w:author="axr" w:date="2016-08-18T15:46:00Z">
            <w:rPr>
              <w:noProof w:val="0"/>
            </w:rPr>
          </w:rPrChange>
        </w:rPr>
      </w:pPr>
      <w:r w:rsidRPr="00A362E4">
        <w:rPr>
          <w:noProof w:val="0"/>
        </w:rPr>
        <w:fldChar w:fldCharType="begin"/>
      </w:r>
      <w:r w:rsidR="004A6AAF" w:rsidRPr="00F53287">
        <w:rPr>
          <w:noProof w:val="0"/>
          <w:lang w:val="fr-FR"/>
          <w:rPrChange w:id="2866" w:author="axr" w:date="2016-08-18T15:46:00Z">
            <w:rPr>
              <w:noProof w:val="0"/>
            </w:rPr>
          </w:rPrChange>
        </w:rPr>
        <w:instrText xml:space="preserve"> AUTONUM  </w:instrText>
      </w:r>
      <w:r w:rsidRPr="00A362E4">
        <w:rPr>
          <w:noProof w:val="0"/>
        </w:rPr>
        <w:fldChar w:fldCharType="end"/>
      </w:r>
      <w:bookmarkStart w:id="2867" w:name="TCaseInsenModifier"/>
      <w:r w:rsidR="004A6AAF" w:rsidRPr="00F53287">
        <w:rPr>
          <w:noProof w:val="0"/>
          <w:lang w:val="fr-FR"/>
          <w:rPrChange w:id="2868" w:author="axr" w:date="2016-08-18T15:46:00Z">
            <w:rPr>
              <w:noProof w:val="0"/>
            </w:rPr>
          </w:rPrChange>
        </w:rPr>
        <w:t>CaseInsenModifier</w:t>
      </w:r>
      <w:bookmarkEnd w:id="2867"/>
      <w:r w:rsidR="004A6AAF" w:rsidRPr="00F53287">
        <w:rPr>
          <w:noProof w:val="0"/>
          <w:lang w:val="fr-FR"/>
          <w:rPrChange w:id="2869" w:author="axr" w:date="2016-08-18T15:46:00Z">
            <w:rPr>
              <w:noProof w:val="0"/>
            </w:rPr>
          </w:rPrChange>
        </w:rPr>
        <w:t xml:space="preserve"> ::= </w:t>
      </w:r>
      <w:r w:rsidR="005B4AA7" w:rsidRPr="00F53287">
        <w:rPr>
          <w:noProof w:val="0"/>
          <w:lang w:val="fr-FR"/>
          <w:rPrChange w:id="2870" w:author="axr" w:date="2016-08-18T15:46:00Z">
            <w:rPr>
              <w:noProof w:val="0"/>
            </w:rPr>
          </w:rPrChange>
        </w:rPr>
        <w:t>"</w:t>
      </w:r>
      <w:r w:rsidR="004A6AAF" w:rsidRPr="00F53287">
        <w:rPr>
          <w:noProof w:val="0"/>
          <w:lang w:val="fr-FR"/>
          <w:rPrChange w:id="2871" w:author="axr" w:date="2016-08-18T15:46:00Z">
            <w:rPr>
              <w:noProof w:val="0"/>
            </w:rPr>
          </w:rPrChange>
        </w:rPr>
        <w:t>@nocase</w:t>
      </w:r>
      <w:r w:rsidR="005B4AA7" w:rsidRPr="00F53287">
        <w:rPr>
          <w:noProof w:val="0"/>
          <w:lang w:val="fr-FR"/>
          <w:rPrChange w:id="2872" w:author="axr" w:date="2016-08-18T15:46:00Z">
            <w:rPr>
              <w:noProof w:val="0"/>
            </w:rPr>
          </w:rPrChange>
        </w:rPr>
        <w:t>"</w:t>
      </w:r>
    </w:p>
    <w:p w14:paraId="361BFA47" w14:textId="555CC9F2" w:rsidR="00031059" w:rsidRPr="00F53287" w:rsidRDefault="009E71CD" w:rsidP="005A6458">
      <w:pPr>
        <w:pStyle w:val="PL"/>
        <w:rPr>
          <w:noProof w:val="0"/>
          <w:lang w:val="fr-FR"/>
          <w:rPrChange w:id="2873" w:author="axr" w:date="2016-08-18T15:46:00Z">
            <w:rPr>
              <w:noProof w:val="0"/>
            </w:rPr>
          </w:rPrChange>
        </w:rPr>
      </w:pPr>
      <w:r w:rsidRPr="00A362E4">
        <w:rPr>
          <w:noProof w:val="0"/>
        </w:rPr>
        <w:fldChar w:fldCharType="begin"/>
      </w:r>
      <w:r w:rsidR="00031059" w:rsidRPr="00F53287">
        <w:rPr>
          <w:noProof w:val="0"/>
          <w:lang w:val="fr-FR"/>
          <w:rPrChange w:id="2874" w:author="axr" w:date="2016-08-18T15:46:00Z">
            <w:rPr>
              <w:noProof w:val="0"/>
            </w:rPr>
          </w:rPrChange>
        </w:rPr>
        <w:instrText xml:space="preserve"> AUTONUM  </w:instrText>
      </w:r>
      <w:r w:rsidRPr="00A362E4">
        <w:rPr>
          <w:noProof w:val="0"/>
        </w:rPr>
        <w:fldChar w:fldCharType="end"/>
      </w:r>
      <w:r w:rsidR="00031059" w:rsidRPr="00F53287">
        <w:rPr>
          <w:noProof w:val="0"/>
          <w:lang w:val="fr-FR"/>
          <w:rPrChange w:id="2875" w:author="axr" w:date="2016-08-18T15:46:00Z">
            <w:rPr>
              <w:noProof w:val="0"/>
            </w:rPr>
          </w:rPrChange>
        </w:rPr>
        <w:t xml:space="preserve">DecodedModifier ::= </w:t>
      </w:r>
      <w:r w:rsidR="005B4AA7" w:rsidRPr="00F53287">
        <w:rPr>
          <w:noProof w:val="0"/>
          <w:lang w:val="fr-FR"/>
          <w:rPrChange w:id="2876" w:author="axr" w:date="2016-08-18T15:46:00Z">
            <w:rPr>
              <w:noProof w:val="0"/>
            </w:rPr>
          </w:rPrChange>
        </w:rPr>
        <w:t>"</w:t>
      </w:r>
      <w:r w:rsidR="00031059" w:rsidRPr="00F53287">
        <w:rPr>
          <w:noProof w:val="0"/>
          <w:lang w:val="fr-FR"/>
          <w:rPrChange w:id="2877" w:author="axr" w:date="2016-08-18T15:46:00Z">
            <w:rPr>
              <w:noProof w:val="0"/>
            </w:rPr>
          </w:rPrChange>
        </w:rPr>
        <w:t>@decoded</w:t>
      </w:r>
      <w:r w:rsidR="005B4AA7" w:rsidRPr="00F53287">
        <w:rPr>
          <w:noProof w:val="0"/>
          <w:lang w:val="fr-FR"/>
          <w:rPrChange w:id="2878" w:author="axr" w:date="2016-08-18T15:46:00Z">
            <w:rPr>
              <w:noProof w:val="0"/>
            </w:rPr>
          </w:rPrChange>
        </w:rPr>
        <w:t>"</w:t>
      </w:r>
      <w:r w:rsidR="00031059" w:rsidRPr="00F53287">
        <w:rPr>
          <w:noProof w:val="0"/>
          <w:lang w:val="fr-FR"/>
          <w:rPrChange w:id="2879" w:author="axr" w:date="2016-08-18T15:46:00Z">
            <w:rPr>
              <w:noProof w:val="0"/>
            </w:rPr>
          </w:rPrChange>
        </w:rPr>
        <w:t xml:space="preserve"> </w:t>
      </w:r>
    </w:p>
    <w:p w14:paraId="6A5D4DAE" w14:textId="77777777" w:rsidR="00031059" w:rsidRPr="00F53287" w:rsidRDefault="00031059" w:rsidP="005A6458">
      <w:pPr>
        <w:pStyle w:val="PL"/>
        <w:rPr>
          <w:noProof w:val="0"/>
          <w:lang w:val="fr-FR"/>
          <w:rPrChange w:id="2880" w:author="axr" w:date="2016-08-18T15:46:00Z">
            <w:rPr>
              <w:noProof w:val="0"/>
            </w:rPr>
          </w:rPrChange>
        </w:rPr>
      </w:pPr>
    </w:p>
    <w:p w14:paraId="187A0EE3" w14:textId="3CDA878E" w:rsidR="003E22A0" w:rsidRPr="00F53287" w:rsidRDefault="003E22A0" w:rsidP="005A6458">
      <w:pPr>
        <w:pStyle w:val="berschrift8"/>
        <w:keepNext w:val="0"/>
        <w:keepLines w:val="0"/>
        <w:rPr>
          <w:lang w:val="fr-FR"/>
          <w:rPrChange w:id="2881" w:author="axr" w:date="2016-08-18T15:46:00Z">
            <w:rPr/>
          </w:rPrChange>
        </w:rPr>
      </w:pPr>
      <w:r w:rsidRPr="00F53287">
        <w:rPr>
          <w:lang w:val="fr-FR"/>
          <w:rPrChange w:id="2882" w:author="axr" w:date="2016-08-18T15:46:00Z">
            <w:rPr/>
          </w:rPrChange>
        </w:rPr>
        <w:br w:type="page"/>
      </w:r>
      <w:bookmarkStart w:id="2883" w:name="_Toc456781000"/>
      <w:r w:rsidRPr="00F53287">
        <w:rPr>
          <w:lang w:val="fr-FR"/>
          <w:rPrChange w:id="2884" w:author="axr" w:date="2016-08-18T15:46:00Z">
            <w:rPr/>
          </w:rPrChange>
        </w:rPr>
        <w:lastRenderedPageBreak/>
        <w:t xml:space="preserve">Annex </w:t>
      </w:r>
      <w:bookmarkStart w:id="2885" w:name="annex_Matching"/>
      <w:r w:rsidRPr="00F53287">
        <w:rPr>
          <w:lang w:val="fr-FR"/>
          <w:rPrChange w:id="2886" w:author="axr" w:date="2016-08-18T15:46:00Z">
            <w:rPr/>
          </w:rPrChange>
        </w:rPr>
        <w:t>B</w:t>
      </w:r>
      <w:bookmarkEnd w:id="2885"/>
      <w:r w:rsidRPr="00F53287">
        <w:rPr>
          <w:lang w:val="fr-FR"/>
          <w:rPrChange w:id="2887" w:author="axr" w:date="2016-08-18T15:46:00Z">
            <w:rPr/>
          </w:rPrChange>
        </w:rPr>
        <w:t xml:space="preserve"> (normative</w:t>
      </w:r>
      <w:r w:rsidR="0062797D" w:rsidRPr="00F53287">
        <w:rPr>
          <w:lang w:val="fr-FR"/>
          <w:rPrChange w:id="2888" w:author="axr" w:date="2016-08-18T15:46:00Z">
            <w:rPr/>
          </w:rPrChange>
        </w:rPr>
        <w:t>):</w:t>
      </w:r>
      <w:r w:rsidR="0062797D" w:rsidRPr="00F53287">
        <w:rPr>
          <w:lang w:val="fr-FR"/>
          <w:rPrChange w:id="2889" w:author="axr" w:date="2016-08-18T15:46:00Z">
            <w:rPr/>
          </w:rPrChange>
        </w:rPr>
        <w:br/>
      </w:r>
      <w:r w:rsidRPr="00F53287">
        <w:rPr>
          <w:lang w:val="fr-FR"/>
          <w:rPrChange w:id="2890" w:author="axr" w:date="2016-08-18T15:46:00Z">
            <w:rPr/>
          </w:rPrChange>
        </w:rPr>
        <w:t>Matching values</w:t>
      </w:r>
      <w:bookmarkEnd w:id="2883"/>
    </w:p>
    <w:p w14:paraId="1D99EBEA" w14:textId="77777777" w:rsidR="003E22A0" w:rsidRPr="00A362E4" w:rsidRDefault="003E22A0" w:rsidP="00DC4A98">
      <w:pPr>
        <w:pStyle w:val="berschrift1"/>
      </w:pPr>
      <w:bookmarkStart w:id="2891" w:name="_Toc456781001"/>
      <w:r w:rsidRPr="00A362E4">
        <w:t>B.1</w:t>
      </w:r>
      <w:r w:rsidRPr="00A362E4">
        <w:tab/>
        <w:t>Template matching mechanisms</w:t>
      </w:r>
      <w:bookmarkEnd w:id="2891"/>
    </w:p>
    <w:p w14:paraId="14CEB24A" w14:textId="589A78B4" w:rsidR="003700EC" w:rsidRPr="00A362E4" w:rsidRDefault="003700EC" w:rsidP="003700EC">
      <w:pPr>
        <w:pStyle w:val="berschrift2"/>
      </w:pPr>
      <w:bookmarkStart w:id="2892" w:name="_Toc456781002"/>
      <w:r w:rsidRPr="00A362E4">
        <w:t>B.1.0</w:t>
      </w:r>
      <w:r w:rsidRPr="00A362E4">
        <w:tab/>
        <w:t>General</w:t>
      </w:r>
      <w:bookmarkEnd w:id="2892"/>
    </w:p>
    <w:p w14:paraId="34FC347E" w14:textId="77777777" w:rsidR="003E22A0" w:rsidRPr="00A362E4" w:rsidRDefault="003E22A0" w:rsidP="00073C31">
      <w:pPr>
        <w:rPr>
          <w:color w:val="000000"/>
        </w:rPr>
      </w:pPr>
      <w:r w:rsidRPr="00A362E4">
        <w:rPr>
          <w:color w:val="000000"/>
        </w:rPr>
        <w:t xml:space="preserve">This annex specifies the matching mechanisms that may be used in </w:t>
      </w:r>
      <w:r w:rsidRPr="00A362E4">
        <w:t>TTCN</w:t>
      </w:r>
      <w:r w:rsidRPr="00A362E4">
        <w:noBreakHyphen/>
        <w:t>3</w:t>
      </w:r>
      <w:r w:rsidRPr="00A362E4">
        <w:rPr>
          <w:color w:val="000000"/>
        </w:rPr>
        <w:t xml:space="preserve"> templates (and only in templates).</w:t>
      </w:r>
    </w:p>
    <w:p w14:paraId="4A76A05D" w14:textId="77777777" w:rsidR="003E22A0" w:rsidRPr="00A362E4" w:rsidRDefault="003E22A0" w:rsidP="00DC4A98">
      <w:pPr>
        <w:pStyle w:val="berschrift2"/>
      </w:pPr>
      <w:bookmarkStart w:id="2893" w:name="annex_Matching_SpecificValue"/>
      <w:bookmarkStart w:id="2894" w:name="_Toc456781003"/>
      <w:r w:rsidRPr="00A362E4">
        <w:t>B.1.1</w:t>
      </w:r>
      <w:bookmarkEnd w:id="2893"/>
      <w:r w:rsidRPr="00A362E4">
        <w:tab/>
        <w:t>Matching specific values</w:t>
      </w:r>
      <w:bookmarkEnd w:id="2894"/>
    </w:p>
    <w:p w14:paraId="43F2DA6A" w14:textId="77777777" w:rsidR="003E22A0" w:rsidRPr="00A362E4" w:rsidRDefault="003E22A0" w:rsidP="00073C31">
      <w:r w:rsidRPr="00A362E4">
        <w:t>Specific values are the basic matching mechanism of TTCN</w:t>
      </w:r>
      <w:r w:rsidRPr="00A362E4">
        <w:noBreakHyphen/>
        <w:t xml:space="preserve">3 templates. Specific values in templates are expressions which do not contain any matching mechanisms or wildcards. </w:t>
      </w:r>
    </w:p>
    <w:p w14:paraId="56B1EB0D" w14:textId="77777777" w:rsidR="003E22A0" w:rsidRPr="00A362E4" w:rsidRDefault="003E22A0" w:rsidP="00073C31">
      <w:r w:rsidRPr="00A362E4">
        <w:t>Unless otherwise specified, a template field matches the corresponding field value if, and only if, the field value has exactly the same value as the value to which the expression in the template evaluates.</w:t>
      </w:r>
    </w:p>
    <w:p w14:paraId="029323B3" w14:textId="77777777" w:rsidR="00E455DB" w:rsidRPr="00A362E4" w:rsidRDefault="00E455DB" w:rsidP="00E455DB">
      <w:r w:rsidRPr="00A362E4">
        <w:rPr>
          <w:b/>
          <w:i/>
          <w:color w:val="000000"/>
          <w:szCs w:val="24"/>
        </w:rPr>
        <w:t>Restrictions</w:t>
      </w:r>
    </w:p>
    <w:p w14:paraId="61CD3290" w14:textId="77777777" w:rsidR="00E455DB" w:rsidRPr="00A362E4" w:rsidRDefault="00E455DB" w:rsidP="00E455DB">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1819A26C" w14:textId="77777777" w:rsidR="00E455DB" w:rsidRPr="00A362E4" w:rsidRDefault="00E455DB" w:rsidP="00E455DB">
      <w:r w:rsidRPr="00A362E4">
        <w:rPr>
          <w:b/>
          <w:i/>
          <w:color w:val="000000"/>
          <w:szCs w:val="24"/>
        </w:rPr>
        <w:t>Examples</w:t>
      </w:r>
    </w:p>
    <w:p w14:paraId="2A78C720" w14:textId="77777777" w:rsidR="003E22A0" w:rsidRPr="00A362E4" w:rsidRDefault="003E22A0" w:rsidP="00073C31">
      <w:pPr>
        <w:pStyle w:val="PL"/>
        <w:rPr>
          <w:noProof w:val="0"/>
          <w:color w:val="000000"/>
        </w:rPr>
      </w:pPr>
      <w:r w:rsidRPr="00A362E4">
        <w:rPr>
          <w:noProof w:val="0"/>
          <w:color w:val="000000"/>
        </w:rPr>
        <w:tab/>
        <w:t xml:space="preserve">// Given the message type definition </w:t>
      </w:r>
    </w:p>
    <w:p w14:paraId="767BF1CF"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record</w:t>
      </w:r>
      <w:r w:rsidRPr="00A362E4">
        <w:rPr>
          <w:noProof w:val="0"/>
          <w:color w:val="000000"/>
        </w:rPr>
        <w:t xml:space="preserve"> MyMessageType</w:t>
      </w:r>
    </w:p>
    <w:p w14:paraId="0BF89494"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5A68A757"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w:t>
      </w:r>
      <w:r w:rsidRPr="00A362E4">
        <w:rPr>
          <w:noProof w:val="0"/>
          <w:color w:val="000000"/>
        </w:rPr>
        <w:tab/>
        <w:t>field1,</w:t>
      </w:r>
    </w:p>
    <w:p w14:paraId="7BE8899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b/>
          <w:noProof w:val="0"/>
          <w:color w:val="000000"/>
        </w:rPr>
        <w:t>charstring</w:t>
      </w:r>
      <w:r w:rsidRPr="00A362E4">
        <w:rPr>
          <w:noProof w:val="0"/>
          <w:color w:val="000000"/>
        </w:rPr>
        <w:t xml:space="preserve"> </w:t>
      </w:r>
      <w:r w:rsidRPr="00A362E4">
        <w:rPr>
          <w:noProof w:val="0"/>
          <w:color w:val="000000"/>
        </w:rPr>
        <w:tab/>
        <w:t>field2,</w:t>
      </w:r>
    </w:p>
    <w:p w14:paraId="22F2A57F" w14:textId="77777777" w:rsidR="003E22A0" w:rsidRPr="00A362E4" w:rsidRDefault="003E22A0" w:rsidP="00073C31">
      <w:pPr>
        <w:pStyle w:val="PL"/>
        <w:rPr>
          <w:b/>
          <w:noProof w:val="0"/>
          <w:color w:val="000000"/>
        </w:rPr>
      </w:pPr>
      <w:r w:rsidRPr="00A362E4">
        <w:rPr>
          <w:noProof w:val="0"/>
          <w:color w:val="000000"/>
        </w:rPr>
        <w:tab/>
      </w:r>
      <w:r w:rsidRPr="00A362E4">
        <w:rPr>
          <w:noProof w:val="0"/>
          <w:color w:val="000000"/>
        </w:rPr>
        <w:tab/>
      </w:r>
      <w:r w:rsidRPr="00A362E4">
        <w:rPr>
          <w:b/>
          <w:noProof w:val="0"/>
          <w:color w:val="000000"/>
        </w:rPr>
        <w:t xml:space="preserve">boolean </w:t>
      </w:r>
      <w:r w:rsidRPr="00A362E4">
        <w:rPr>
          <w:b/>
          <w:noProof w:val="0"/>
          <w:color w:val="000000"/>
        </w:rPr>
        <w:tab/>
      </w:r>
      <w:r w:rsidRPr="00A362E4">
        <w:rPr>
          <w:noProof w:val="0"/>
          <w:color w:val="000000"/>
        </w:rPr>
        <w:t xml:space="preserve">field3 </w:t>
      </w:r>
      <w:r w:rsidRPr="00A362E4">
        <w:rPr>
          <w:b/>
          <w:noProof w:val="0"/>
          <w:color w:val="000000"/>
        </w:rPr>
        <w:t>optional,</w:t>
      </w:r>
    </w:p>
    <w:p w14:paraId="51C3AB90" w14:textId="77777777" w:rsidR="003E22A0" w:rsidRPr="00A362E4" w:rsidRDefault="003E22A0" w:rsidP="00073C31">
      <w:pPr>
        <w:pStyle w:val="PL"/>
        <w:rPr>
          <w:noProof w:val="0"/>
          <w:color w:val="000000"/>
        </w:rPr>
      </w:pPr>
      <w:r w:rsidRPr="00A362E4">
        <w:rPr>
          <w:b/>
          <w:noProof w:val="0"/>
          <w:color w:val="000000"/>
        </w:rPr>
        <w:tab/>
      </w:r>
      <w:r w:rsidRPr="00A362E4">
        <w:rPr>
          <w:b/>
          <w:noProof w:val="0"/>
          <w:color w:val="000000"/>
        </w:rPr>
        <w:tab/>
        <w:t>integer</w:t>
      </w:r>
      <w:r w:rsidRPr="00A362E4">
        <w:rPr>
          <w:noProof w:val="0"/>
          <w:color w:val="000000"/>
        </w:rPr>
        <w:t xml:space="preserve"> </w:t>
      </w:r>
      <w:r w:rsidRPr="00A362E4">
        <w:rPr>
          <w:noProof w:val="0"/>
          <w:color w:val="000000"/>
        </w:rPr>
        <w:tab/>
        <w:t>field4[4]</w:t>
      </w:r>
    </w:p>
    <w:p w14:paraId="5A999684" w14:textId="77777777" w:rsidR="003E22A0" w:rsidRPr="00A362E4" w:rsidRDefault="003E22A0" w:rsidP="00073C31">
      <w:pPr>
        <w:pStyle w:val="PL"/>
        <w:rPr>
          <w:noProof w:val="0"/>
          <w:color w:val="000000"/>
        </w:rPr>
      </w:pPr>
      <w:r w:rsidRPr="00A362E4">
        <w:rPr>
          <w:noProof w:val="0"/>
          <w:color w:val="000000"/>
        </w:rPr>
        <w:tab/>
        <w:t>}</w:t>
      </w:r>
    </w:p>
    <w:p w14:paraId="513032AC" w14:textId="77777777" w:rsidR="003E22A0" w:rsidRPr="00A362E4" w:rsidRDefault="003E22A0" w:rsidP="00073C31">
      <w:pPr>
        <w:pStyle w:val="PL"/>
        <w:rPr>
          <w:noProof w:val="0"/>
          <w:color w:val="000000"/>
        </w:rPr>
      </w:pPr>
    </w:p>
    <w:p w14:paraId="4114DFD4" w14:textId="77777777" w:rsidR="003E22A0" w:rsidRPr="00A362E4" w:rsidRDefault="003E22A0" w:rsidP="00073C31">
      <w:pPr>
        <w:pStyle w:val="PL"/>
        <w:rPr>
          <w:noProof w:val="0"/>
          <w:color w:val="000000"/>
        </w:rPr>
      </w:pPr>
      <w:r w:rsidRPr="00A362E4">
        <w:rPr>
          <w:noProof w:val="0"/>
          <w:color w:val="000000"/>
        </w:rPr>
        <w:tab/>
        <w:t xml:space="preserve">// A message template using specific values could be </w:t>
      </w:r>
    </w:p>
    <w:p w14:paraId="58DB9EB5" w14:textId="26D33576" w:rsidR="003E22A0" w:rsidRPr="00A362E4" w:rsidRDefault="003E22A0" w:rsidP="00073C31">
      <w:pPr>
        <w:pStyle w:val="PL"/>
        <w:rPr>
          <w:noProof w:val="0"/>
          <w:color w:val="000000"/>
        </w:rPr>
      </w:pPr>
      <w:r w:rsidRPr="00A362E4">
        <w:rPr>
          <w:noProof w:val="0"/>
          <w:color w:val="000000"/>
        </w:rPr>
        <w:tab/>
      </w:r>
      <w:r w:rsidRPr="00A362E4">
        <w:rPr>
          <w:b/>
          <w:noProof w:val="0"/>
          <w:color w:val="000000"/>
        </w:rPr>
        <w:t>template</w:t>
      </w:r>
      <w:r w:rsidRPr="00A362E4">
        <w:rPr>
          <w:noProof w:val="0"/>
          <w:color w:val="000000"/>
        </w:rPr>
        <w:t xml:space="preserve"> MyMessageType </w:t>
      </w:r>
      <w:r w:rsidR="00234765" w:rsidRPr="00A362E4">
        <w:rPr>
          <w:noProof w:val="0"/>
          <w:color w:val="000000"/>
        </w:rPr>
        <w:t>m_myTemplate</w:t>
      </w:r>
      <w:r w:rsidRPr="00A362E4">
        <w:rPr>
          <w:noProof w:val="0"/>
          <w:color w:val="000000"/>
        </w:rPr>
        <w:t>:=</w:t>
      </w:r>
    </w:p>
    <w:p w14:paraId="7C6465A9"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r>
    </w:p>
    <w:p w14:paraId="329CF16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field1 := 3+2</w:t>
      </w:r>
      <w:r w:rsidRPr="00A362E4">
        <w:rPr>
          <w:b/>
          <w:noProof w:val="0"/>
          <w:color w:val="000000"/>
        </w:rPr>
        <w:t>,</w:t>
      </w:r>
      <w:r w:rsidRPr="00A362E4">
        <w:rPr>
          <w:noProof w:val="0"/>
          <w:color w:val="000000"/>
        </w:rPr>
        <w:tab/>
      </w:r>
      <w:r w:rsidRPr="00A362E4">
        <w:rPr>
          <w:noProof w:val="0"/>
          <w:color w:val="000000"/>
        </w:rPr>
        <w:tab/>
      </w:r>
      <w:r w:rsidRPr="00A362E4">
        <w:rPr>
          <w:noProof w:val="0"/>
          <w:color w:val="000000"/>
        </w:rPr>
        <w:tab/>
        <w:t xml:space="preserve">// specific value of integer type </w:t>
      </w:r>
    </w:p>
    <w:p w14:paraId="49E65470" w14:textId="65365843"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5B4AA7" w:rsidRPr="00A362E4">
        <w:rPr>
          <w:noProof w:val="0"/>
          <w:color w:val="000000"/>
        </w:rPr>
        <w:t>"</w:t>
      </w:r>
      <w:r w:rsidRPr="00A362E4">
        <w:rPr>
          <w:noProof w:val="0"/>
          <w:color w:val="000000"/>
        </w:rPr>
        <w:t>My string</w:t>
      </w:r>
      <w:r w:rsidR="005B4AA7" w:rsidRPr="00A362E4">
        <w:rPr>
          <w:noProof w:val="0"/>
          <w:color w:val="000000"/>
        </w:rPr>
        <w:t>"</w:t>
      </w:r>
      <w:r w:rsidRPr="00A362E4">
        <w:rPr>
          <w:b/>
          <w:noProof w:val="0"/>
          <w:color w:val="000000"/>
        </w:rPr>
        <w:t>,</w:t>
      </w:r>
      <w:r w:rsidRPr="00A362E4">
        <w:rPr>
          <w:noProof w:val="0"/>
          <w:color w:val="000000"/>
        </w:rPr>
        <w:t xml:space="preserve"> </w:t>
      </w:r>
      <w:r w:rsidRPr="00A362E4">
        <w:rPr>
          <w:noProof w:val="0"/>
          <w:color w:val="000000"/>
        </w:rPr>
        <w:tab/>
        <w:t xml:space="preserve">// specific value of charstring type </w:t>
      </w:r>
    </w:p>
    <w:p w14:paraId="244219D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Pr="00A362E4">
        <w:rPr>
          <w:b/>
          <w:noProof w:val="0"/>
          <w:color w:val="000000"/>
        </w:rPr>
        <w:t>true,</w:t>
      </w:r>
      <w:r w:rsidRPr="00A362E4">
        <w:rPr>
          <w:noProof w:val="0"/>
          <w:color w:val="000000"/>
        </w:rPr>
        <w:tab/>
      </w:r>
      <w:r w:rsidRPr="00A362E4">
        <w:rPr>
          <w:noProof w:val="0"/>
          <w:color w:val="000000"/>
        </w:rPr>
        <w:tab/>
      </w:r>
      <w:r w:rsidRPr="00A362E4">
        <w:rPr>
          <w:noProof w:val="0"/>
          <w:color w:val="000000"/>
        </w:rPr>
        <w:tab/>
        <w:t xml:space="preserve">// specific value of boolean type </w:t>
      </w:r>
    </w:p>
    <w:p w14:paraId="16E71093"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field4 := {1,2,3,4}</w:t>
      </w:r>
      <w:r w:rsidRPr="00A362E4">
        <w:rPr>
          <w:noProof w:val="0"/>
          <w:color w:val="000000"/>
        </w:rPr>
        <w:tab/>
      </w:r>
      <w:r w:rsidRPr="00A362E4">
        <w:rPr>
          <w:noProof w:val="0"/>
          <w:color w:val="000000"/>
        </w:rPr>
        <w:tab/>
        <w:t xml:space="preserve">// specific value of integer array </w:t>
      </w:r>
    </w:p>
    <w:p w14:paraId="39739059" w14:textId="77777777" w:rsidR="003E22A0" w:rsidRPr="00A362E4" w:rsidRDefault="003E22A0" w:rsidP="00073C31">
      <w:pPr>
        <w:pStyle w:val="PL"/>
        <w:rPr>
          <w:noProof w:val="0"/>
          <w:color w:val="000000"/>
        </w:rPr>
      </w:pPr>
      <w:r w:rsidRPr="00A362E4">
        <w:rPr>
          <w:noProof w:val="0"/>
          <w:color w:val="000000"/>
        </w:rPr>
        <w:tab/>
        <w:t>}</w:t>
      </w:r>
    </w:p>
    <w:p w14:paraId="217581F9" w14:textId="77777777" w:rsidR="003E22A0" w:rsidRPr="00A362E4" w:rsidRDefault="003E22A0" w:rsidP="00073C31">
      <w:pPr>
        <w:pStyle w:val="PL"/>
        <w:rPr>
          <w:noProof w:val="0"/>
          <w:color w:val="000000"/>
        </w:rPr>
      </w:pPr>
    </w:p>
    <w:p w14:paraId="3407E68E" w14:textId="77777777" w:rsidR="003E22A0" w:rsidRPr="00A362E4" w:rsidRDefault="003E22A0" w:rsidP="00DC4A98">
      <w:pPr>
        <w:pStyle w:val="berschrift2"/>
      </w:pPr>
      <w:bookmarkStart w:id="2895" w:name="annex_Matching_InsteadOfMatchings"/>
      <w:bookmarkStart w:id="2896" w:name="_Toc456781004"/>
      <w:r w:rsidRPr="00A362E4">
        <w:t>B.1.2</w:t>
      </w:r>
      <w:bookmarkEnd w:id="2895"/>
      <w:r w:rsidRPr="00A362E4">
        <w:tab/>
        <w:t>Matching mechanisms instead of values</w:t>
      </w:r>
      <w:bookmarkEnd w:id="2896"/>
    </w:p>
    <w:p w14:paraId="09530EE2" w14:textId="634B61CA" w:rsidR="003700EC" w:rsidRPr="00A362E4" w:rsidRDefault="003700EC" w:rsidP="003700EC">
      <w:pPr>
        <w:pStyle w:val="berschrift3"/>
      </w:pPr>
      <w:bookmarkStart w:id="2897" w:name="_Toc456781005"/>
      <w:r w:rsidRPr="00A362E4">
        <w:t>B.1.2.0</w:t>
      </w:r>
      <w:r w:rsidRPr="00A362E4">
        <w:tab/>
        <w:t>General</w:t>
      </w:r>
      <w:bookmarkEnd w:id="2897"/>
    </w:p>
    <w:p w14:paraId="2E2498CC" w14:textId="77777777" w:rsidR="003E22A0" w:rsidRPr="00A362E4" w:rsidRDefault="003E22A0" w:rsidP="008B7A31">
      <w:pPr>
        <w:keepLines/>
      </w:pPr>
      <w:r w:rsidRPr="00A362E4">
        <w:t>The following matching mechanisms may be used in place of explicit values.</w:t>
      </w:r>
    </w:p>
    <w:p w14:paraId="4D06A153" w14:textId="77777777" w:rsidR="003E22A0" w:rsidRPr="00A362E4" w:rsidRDefault="003E22A0" w:rsidP="00DC4A98">
      <w:pPr>
        <w:pStyle w:val="berschrift3"/>
      </w:pPr>
      <w:bookmarkStart w:id="2898" w:name="annex_Matching_TemplateList"/>
      <w:bookmarkStart w:id="2899" w:name="_Toc456781006"/>
      <w:r w:rsidRPr="00A362E4">
        <w:t>B.1.2.1</w:t>
      </w:r>
      <w:bookmarkEnd w:id="2898"/>
      <w:r w:rsidRPr="00A362E4">
        <w:tab/>
      </w:r>
      <w:r w:rsidRPr="00A362E4">
        <w:rPr>
          <w:lang w:eastAsia="ar-SA"/>
        </w:rPr>
        <w:t xml:space="preserve">Template </w:t>
      </w:r>
      <w:r w:rsidRPr="00A362E4">
        <w:t>list</w:t>
      </w:r>
      <w:bookmarkEnd w:id="2899"/>
    </w:p>
    <w:p w14:paraId="1267D77B" w14:textId="1D6F4FC3" w:rsidR="003E22A0" w:rsidRPr="00A362E4" w:rsidRDefault="00C72D0B" w:rsidP="008B7A31">
      <w:pPr>
        <w:keepLines/>
      </w:pPr>
      <w:r w:rsidRPr="00A362E4">
        <w:t>A t</w:t>
      </w:r>
      <w:r w:rsidR="003E22A0" w:rsidRPr="00A362E4">
        <w:t xml:space="preserve">emplate list </w:t>
      </w:r>
      <w:r w:rsidRPr="00A362E4">
        <w:t>denotes  a</w:t>
      </w:r>
      <w:r w:rsidR="003E22A0" w:rsidRPr="00A362E4">
        <w:t xml:space="preserve"> list of acceptable values. It can be used </w:t>
      </w:r>
      <w:r w:rsidRPr="00A362E4">
        <w:t xml:space="preserve">for </w:t>
      </w:r>
      <w:r w:rsidR="003E22A0" w:rsidRPr="00A362E4">
        <w:t xml:space="preserve">values of all types. A template list may contain </w:t>
      </w:r>
      <w:r w:rsidRPr="00A362E4">
        <w:t xml:space="preserve">values, </w:t>
      </w:r>
      <w:r w:rsidR="003E22A0" w:rsidRPr="00A362E4">
        <w:t>templates</w:t>
      </w:r>
      <w:r w:rsidRPr="00A362E4">
        <w:t xml:space="preserve"> obeying the </w:t>
      </w:r>
      <w:r w:rsidR="00BF4AC3" w:rsidRPr="00A362E4">
        <w:t>template</w:t>
      </w:r>
      <w:r w:rsidR="00006EEB" w:rsidRPr="00A362E4">
        <w:t xml:space="preserve"> </w:t>
      </w:r>
      <w:r w:rsidR="00BF4AC3" w:rsidRPr="00A362E4">
        <w:t>(</w:t>
      </w:r>
      <w:r w:rsidRPr="00A362E4">
        <w:t>present</w:t>
      </w:r>
      <w:r w:rsidR="00BF4AC3" w:rsidRPr="00A362E4">
        <w:t>)</w:t>
      </w:r>
      <w:r w:rsidRPr="00A362E4">
        <w:t xml:space="preserve"> restriction (see clause</w:t>
      </w:r>
      <w:r w:rsidR="00006EEB" w:rsidRPr="00A362E4">
        <w:t xml:space="preserve"> </w:t>
      </w:r>
      <w:r w:rsidRPr="00A362E4">
        <w:t xml:space="preserve">15.8), and members added by </w:t>
      </w:r>
      <w:r w:rsidRPr="00A362E4">
        <w:rPr>
          <w:rFonts w:ascii="Courier New" w:hAnsi="Courier New" w:cs="Courier New"/>
          <w:b/>
        </w:rPr>
        <w:t>all from</w:t>
      </w:r>
      <w:r w:rsidRPr="00A362E4">
        <w:t xml:space="preserve"> clauses. An </w:t>
      </w:r>
      <w:r w:rsidRPr="00A362E4">
        <w:rPr>
          <w:rFonts w:ascii="Courier New" w:hAnsi="Courier New" w:cs="Courier New"/>
          <w:b/>
        </w:rPr>
        <w:t>all from</w:t>
      </w:r>
      <w:r w:rsidRPr="00A362E4">
        <w:t xml:space="preserve"> clause comprises all elements of an existing </w:t>
      </w:r>
      <w:r w:rsidRPr="00A362E4">
        <w:rPr>
          <w:rFonts w:ascii="Courier New" w:hAnsi="Courier New" w:cs="Courier New"/>
          <w:b/>
        </w:rPr>
        <w:t>record of</w:t>
      </w:r>
      <w:r w:rsidRPr="00A362E4">
        <w:t xml:space="preserve"> or </w:t>
      </w:r>
      <w:r w:rsidRPr="00A362E4">
        <w:rPr>
          <w:rFonts w:ascii="Courier New" w:hAnsi="Courier New" w:cs="Courier New"/>
          <w:b/>
        </w:rPr>
        <w:t>set of</w:t>
      </w:r>
      <w:r w:rsidRPr="00A362E4">
        <w:t xml:space="preserve"> template into the template list.</w:t>
      </w:r>
    </w:p>
    <w:p w14:paraId="34C2337F" w14:textId="1AA0AD3B" w:rsidR="003E22A0" w:rsidRPr="00A362E4" w:rsidRDefault="003E22A0" w:rsidP="008B7A31">
      <w:pPr>
        <w:keepLines/>
      </w:pPr>
      <w:r w:rsidRPr="00A362E4">
        <w:t>A template field that uses a template list matches the corresponding field if, and only if, the field value matches any one of the values or templates in the template list</w:t>
      </w:r>
      <w:r w:rsidR="00C72D0B" w:rsidRPr="00A362E4">
        <w:t xml:space="preserve">, after resolving all </w:t>
      </w:r>
      <w:r w:rsidR="00C72D0B" w:rsidRPr="00A362E4">
        <w:rPr>
          <w:rFonts w:ascii="Courier New" w:hAnsi="Courier New" w:cs="Courier New"/>
          <w:b/>
        </w:rPr>
        <w:t>all from</w:t>
      </w:r>
      <w:r w:rsidR="00C72D0B" w:rsidRPr="00A362E4">
        <w:t xml:space="preserve"> clauses</w:t>
      </w:r>
      <w:r w:rsidRPr="00A362E4">
        <w:t>. Each value or template in the template list shall be of the type declared for the template field in which this mechanism is used.</w:t>
      </w:r>
    </w:p>
    <w:p w14:paraId="06997B2C" w14:textId="77777777" w:rsidR="003E22A0" w:rsidRPr="00A362E4" w:rsidRDefault="003E22A0" w:rsidP="008B7A31">
      <w:pPr>
        <w:keepNext/>
      </w:pPr>
      <w:r w:rsidRPr="00A362E4">
        <w:rPr>
          <w:b/>
          <w:i/>
        </w:rPr>
        <w:lastRenderedPageBreak/>
        <w:t>Restrictions</w:t>
      </w:r>
    </w:p>
    <w:p w14:paraId="4ABD1F1C" w14:textId="3BFD9D4B" w:rsidR="008E3E83" w:rsidRPr="00A362E4" w:rsidRDefault="003E22A0" w:rsidP="002F517B">
      <w:pPr>
        <w:ind w:left="738" w:hanging="454"/>
      </w:pPr>
      <w:r w:rsidRPr="00A362E4">
        <w:t>a)</w:t>
      </w:r>
      <w:r w:rsidRPr="00A362E4">
        <w:tab/>
      </w:r>
      <w:r w:rsidR="008E3E83" w:rsidRPr="00A362E4">
        <w:t>Each value or template in the template list shall be of the type declared for the template field in which this mechanism is used.</w:t>
      </w:r>
    </w:p>
    <w:p w14:paraId="49170B3E" w14:textId="66A0A0AF" w:rsidR="003E22A0" w:rsidRPr="00A362E4" w:rsidRDefault="008E3E83" w:rsidP="002F517B">
      <w:pPr>
        <w:ind w:left="738" w:hanging="454"/>
      </w:pPr>
      <w:r w:rsidRPr="00A362E4">
        <w:t>b)</w:t>
      </w:r>
      <w:r w:rsidRPr="00A362E4">
        <w:tab/>
      </w:r>
      <w:r w:rsidR="003E22A0" w:rsidRPr="00A362E4">
        <w:t xml:space="preserve">The type of the template list and the member type of the template in the </w:t>
      </w:r>
      <w:r w:rsidR="003E22A0" w:rsidRPr="00A362E4">
        <w:rPr>
          <w:rFonts w:ascii="Courier New" w:hAnsi="Courier New" w:cs="Courier New"/>
          <w:b/>
        </w:rPr>
        <w:t>all from</w:t>
      </w:r>
      <w:r w:rsidR="003E22A0" w:rsidRPr="00A362E4">
        <w:t xml:space="preserve"> clause shall be compatible.</w:t>
      </w:r>
    </w:p>
    <w:p w14:paraId="46E54549" w14:textId="6FA5FA7B" w:rsidR="008E3E83" w:rsidRPr="00A362E4" w:rsidRDefault="008E3E83" w:rsidP="002F517B">
      <w:pPr>
        <w:ind w:left="738" w:hanging="454"/>
      </w:pPr>
      <w:r w:rsidRPr="00A362E4">
        <w:t>c)</w:t>
      </w:r>
      <w:r w:rsidRPr="00A362E4">
        <w:tab/>
        <w:t xml:space="preserve">Templates in the template list shall obey the </w:t>
      </w:r>
      <w:r w:rsidR="00BF4AC3" w:rsidRPr="00A362E4">
        <w:t>template</w:t>
      </w:r>
      <w:r w:rsidR="00006EEB" w:rsidRPr="00A362E4">
        <w:t xml:space="preserve"> </w:t>
      </w:r>
      <w:r w:rsidR="00BF4AC3" w:rsidRPr="00A362E4">
        <w:t>(</w:t>
      </w:r>
      <w:r w:rsidRPr="00A362E4">
        <w:t>present</w:t>
      </w:r>
      <w:r w:rsidR="00BF4AC3" w:rsidRPr="00A362E4">
        <w:t>)</w:t>
      </w:r>
      <w:r w:rsidRPr="00A362E4">
        <w:t xml:space="preserve"> restriction (see clause</w:t>
      </w:r>
      <w:r w:rsidR="00006EEB" w:rsidRPr="00A362E4">
        <w:t xml:space="preserve"> </w:t>
      </w:r>
      <w:r w:rsidRPr="00A362E4">
        <w:t>15.8).</w:t>
      </w:r>
    </w:p>
    <w:p w14:paraId="14173593" w14:textId="7C1C1A8D" w:rsidR="003E22A0" w:rsidRPr="00A362E4" w:rsidRDefault="008E3E83" w:rsidP="002F517B">
      <w:pPr>
        <w:ind w:left="738" w:hanging="454"/>
      </w:pPr>
      <w:r w:rsidRPr="00A362E4">
        <w:t>d</w:t>
      </w:r>
      <w:r w:rsidR="003E22A0" w:rsidRPr="00A362E4">
        <w:t>)</w:t>
      </w:r>
      <w:r w:rsidR="003E22A0" w:rsidRPr="00A362E4">
        <w:tab/>
        <w:t xml:space="preserve">The template in the </w:t>
      </w:r>
      <w:r w:rsidR="003E22A0" w:rsidRPr="00A362E4">
        <w:rPr>
          <w:rFonts w:ascii="Courier New" w:hAnsi="Courier New" w:cs="Courier New"/>
          <w:b/>
        </w:rPr>
        <w:t>all from</w:t>
      </w:r>
      <w:r w:rsidR="003E22A0" w:rsidRPr="00A362E4">
        <w:t xml:space="preserve"> clause as a whole shall not resolve into a matching mechanism</w:t>
      </w:r>
      <w:r w:rsidRPr="00A362E4">
        <w:t>.</w:t>
      </w:r>
      <w:r w:rsidR="003E22A0" w:rsidRPr="00A362E4">
        <w:rPr>
          <w:lang w:eastAsia="et-EE"/>
        </w:rPr>
        <w:t xml:space="preserve"> </w:t>
      </w:r>
      <w:r w:rsidRPr="00A362E4">
        <w:rPr>
          <w:lang w:eastAsia="et-EE"/>
        </w:rPr>
        <w:t>I</w:t>
      </w:r>
      <w:r w:rsidR="003E22A0" w:rsidRPr="00A362E4">
        <w:rPr>
          <w:lang w:eastAsia="et-EE"/>
        </w:rPr>
        <w:t>ts elements may contain any of the matching mechanisms or matching attributes with the exception of those described in the following restriction.</w:t>
      </w:r>
    </w:p>
    <w:p w14:paraId="596EF908" w14:textId="20469BEE" w:rsidR="003E22A0" w:rsidRPr="00A362E4" w:rsidRDefault="008E3E83" w:rsidP="002F517B">
      <w:pPr>
        <w:ind w:left="738" w:hanging="454"/>
      </w:pPr>
      <w:r w:rsidRPr="00A362E4">
        <w:t>e</w:t>
      </w:r>
      <w:r w:rsidR="003E22A0" w:rsidRPr="00A362E4">
        <w:t>)</w:t>
      </w:r>
      <w:r w:rsidR="003E22A0" w:rsidRPr="00A362E4">
        <w:tab/>
        <w:t xml:space="preserve">Individual </w:t>
      </w:r>
      <w:r w:rsidRPr="00A362E4">
        <w:t xml:space="preserve">members </w:t>
      </w:r>
      <w:r w:rsidR="003E22A0" w:rsidRPr="00A362E4">
        <w:t xml:space="preserve">of the template in the </w:t>
      </w:r>
      <w:r w:rsidR="003E22A0" w:rsidRPr="00A362E4">
        <w:rPr>
          <w:rFonts w:ascii="Courier New" w:hAnsi="Courier New" w:cs="Courier New"/>
          <w:b/>
        </w:rPr>
        <w:t>all from</w:t>
      </w:r>
      <w:r w:rsidR="003E22A0" w:rsidRPr="00A362E4">
        <w:t xml:space="preserve"> clause shall not resolve to any of the following matching mechanisms: </w:t>
      </w:r>
      <w:r w:rsidR="003E22A0" w:rsidRPr="00A362E4">
        <w:rPr>
          <w:i/>
        </w:rPr>
        <w:t>AnyElementsOrNone</w:t>
      </w:r>
      <w:r w:rsidR="003E22A0" w:rsidRPr="00A362E4">
        <w:t>, permutation.</w:t>
      </w:r>
    </w:p>
    <w:p w14:paraId="7158B5B0" w14:textId="77777777" w:rsidR="00E455DB" w:rsidRPr="00A362E4" w:rsidRDefault="00E455DB" w:rsidP="00E455DB">
      <w:r w:rsidRPr="00A362E4">
        <w:rPr>
          <w:b/>
          <w:i/>
          <w:color w:val="000000"/>
          <w:szCs w:val="24"/>
        </w:rPr>
        <w:t>Examples</w:t>
      </w:r>
    </w:p>
    <w:p w14:paraId="733F0749" w14:textId="77777777" w:rsidR="00E455DB" w:rsidRPr="00A362E4" w:rsidRDefault="00E455DB" w:rsidP="00E455DB">
      <w:pPr>
        <w:pStyle w:val="EX"/>
        <w:keepLines w:val="0"/>
      </w:pPr>
      <w:r w:rsidRPr="00A362E4">
        <w:rPr>
          <w:caps/>
          <w:color w:val="000000"/>
        </w:rPr>
        <w:t>EXAMPLE 1</w:t>
      </w:r>
      <w:r w:rsidRPr="00A362E4">
        <w:rPr>
          <w:color w:val="000000"/>
        </w:rPr>
        <w:t>:</w:t>
      </w:r>
    </w:p>
    <w:p w14:paraId="54078084" w14:textId="63E247E5" w:rsidR="00E455DB" w:rsidRPr="00A362E4" w:rsidRDefault="00E455DB" w:rsidP="00E455DB">
      <w:pPr>
        <w:pStyle w:val="PL"/>
        <w:rPr>
          <w:noProof w:val="0"/>
          <w:color w:val="000000"/>
        </w:rPr>
      </w:pPr>
      <w:r w:rsidRPr="00A362E4">
        <w:rPr>
          <w:noProof w:val="0"/>
          <w:color w:val="000000"/>
        </w:rPr>
        <w:tab/>
      </w:r>
      <w:r w:rsidRPr="00A362E4">
        <w:rPr>
          <w:b/>
          <w:noProof w:val="0"/>
          <w:color w:val="000000"/>
        </w:rPr>
        <w:t>template</w:t>
      </w:r>
      <w:r w:rsidRPr="00A362E4">
        <w:rPr>
          <w:noProof w:val="0"/>
          <w:color w:val="000000"/>
        </w:rPr>
        <w:t xml:space="preserve"> MyMessage </w:t>
      </w:r>
      <w:r w:rsidR="00234765" w:rsidRPr="00A362E4">
        <w:rPr>
          <w:noProof w:val="0"/>
          <w:color w:val="000000"/>
        </w:rPr>
        <w:t>mw_myTemplate</w:t>
      </w:r>
      <w:r w:rsidRPr="00A362E4">
        <w:rPr>
          <w:noProof w:val="0"/>
          <w:color w:val="000000"/>
        </w:rPr>
        <w:t xml:space="preserve">:= </w:t>
      </w:r>
    </w:p>
    <w:p w14:paraId="3EDA31AD" w14:textId="77777777" w:rsidR="00E455DB" w:rsidRPr="00A362E4" w:rsidRDefault="00E455DB" w:rsidP="00E455DB">
      <w:pPr>
        <w:pStyle w:val="PL"/>
        <w:rPr>
          <w:noProof w:val="0"/>
          <w:color w:val="000000"/>
        </w:rPr>
      </w:pPr>
      <w:r w:rsidRPr="00A362E4">
        <w:rPr>
          <w:noProof w:val="0"/>
          <w:color w:val="000000"/>
        </w:rPr>
        <w:tab/>
        <w:t xml:space="preserve">{ </w:t>
      </w:r>
      <w:r w:rsidRPr="00A362E4">
        <w:rPr>
          <w:noProof w:val="0"/>
          <w:color w:val="000000"/>
        </w:rPr>
        <w:tab/>
      </w:r>
    </w:p>
    <w:p w14:paraId="53B09F00" w14:textId="77777777" w:rsidR="00E455DB" w:rsidRPr="00A362E4" w:rsidRDefault="00E455DB" w:rsidP="00E455DB">
      <w:pPr>
        <w:pStyle w:val="PL"/>
        <w:rPr>
          <w:noProof w:val="0"/>
          <w:color w:val="000000"/>
        </w:rPr>
      </w:pPr>
      <w:r w:rsidRPr="00A362E4">
        <w:rPr>
          <w:noProof w:val="0"/>
          <w:color w:val="000000"/>
        </w:rPr>
        <w:tab/>
      </w:r>
      <w:r w:rsidRPr="00A362E4">
        <w:rPr>
          <w:noProof w:val="0"/>
          <w:color w:val="000000"/>
        </w:rPr>
        <w:tab/>
        <w:t>field1 := (2,4,6)</w:t>
      </w:r>
      <w:r w:rsidRPr="00A362E4">
        <w:rPr>
          <w:b/>
          <w:noProof w:val="0"/>
          <w:color w:val="000000"/>
        </w:rPr>
        <w:t>,</w:t>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 list of integer values </w:t>
      </w:r>
    </w:p>
    <w:p w14:paraId="39D0A515" w14:textId="0A4C0971" w:rsidR="00E455DB" w:rsidRPr="00A362E4" w:rsidRDefault="00E455DB" w:rsidP="00E455DB">
      <w:pPr>
        <w:pStyle w:val="PL"/>
        <w:rPr>
          <w:noProof w:val="0"/>
          <w:color w:val="000000"/>
        </w:rPr>
      </w:pPr>
      <w:r w:rsidRPr="00A362E4">
        <w:rPr>
          <w:noProof w:val="0"/>
          <w:color w:val="000000"/>
        </w:rPr>
        <w:tab/>
      </w:r>
      <w:r w:rsidRPr="00A362E4">
        <w:rPr>
          <w:noProof w:val="0"/>
          <w:color w:val="000000"/>
        </w:rPr>
        <w:tab/>
        <w:t>field2 := (</w:t>
      </w:r>
      <w:r w:rsidR="005B4AA7" w:rsidRPr="00A362E4">
        <w:rPr>
          <w:noProof w:val="0"/>
          <w:color w:val="000000"/>
        </w:rPr>
        <w:t>"</w:t>
      </w:r>
      <w:r w:rsidRPr="00A362E4">
        <w:rPr>
          <w:noProof w:val="0"/>
          <w:color w:val="000000"/>
        </w:rPr>
        <w:t>String1</w:t>
      </w:r>
      <w:r w:rsidR="005B4AA7" w:rsidRPr="00A362E4">
        <w:rPr>
          <w:noProof w:val="0"/>
          <w:color w:val="000000"/>
        </w:rPr>
        <w:t>"</w:t>
      </w:r>
      <w:r w:rsidRPr="00A362E4">
        <w:rPr>
          <w:noProof w:val="0"/>
          <w:color w:val="000000"/>
        </w:rPr>
        <w:t xml:space="preserve">, </w:t>
      </w:r>
      <w:r w:rsidR="005B4AA7" w:rsidRPr="00A362E4">
        <w:rPr>
          <w:noProof w:val="0"/>
          <w:color w:val="000000"/>
        </w:rPr>
        <w:t>"</w:t>
      </w:r>
      <w:r w:rsidRPr="00A362E4">
        <w:rPr>
          <w:noProof w:val="0"/>
          <w:color w:val="000000"/>
        </w:rPr>
        <w:t>String2</w:t>
      </w:r>
      <w:r w:rsidR="005B4AA7" w:rsidRPr="00A362E4">
        <w:rPr>
          <w:noProof w:val="0"/>
          <w:color w:val="000000"/>
        </w:rPr>
        <w:t>"</w:t>
      </w:r>
      <w:r w:rsidRPr="00A362E4">
        <w:rPr>
          <w:noProof w:val="0"/>
          <w:color w:val="000000"/>
        </w:rPr>
        <w:t>)</w:t>
      </w:r>
      <w:r w:rsidRPr="00A362E4">
        <w:rPr>
          <w:b/>
          <w:noProof w:val="0"/>
          <w:color w:val="000000"/>
        </w:rPr>
        <w:t>,</w:t>
      </w:r>
      <w:r w:rsidRPr="00A362E4">
        <w:rPr>
          <w:noProof w:val="0"/>
          <w:color w:val="000000"/>
        </w:rPr>
        <w:tab/>
        <w:t xml:space="preserve">// list of charstring values </w:t>
      </w:r>
    </w:p>
    <w:p w14:paraId="1459E78E" w14:textId="77777777" w:rsidR="00E455DB" w:rsidRPr="00A362E4" w:rsidRDefault="00E455DB" w:rsidP="00E455DB">
      <w:pPr>
        <w:pStyle w:val="PL"/>
        <w:rPr>
          <w:noProof w:val="0"/>
          <w:color w:val="000000"/>
        </w:rPr>
      </w:pPr>
      <w:r w:rsidRPr="00A362E4">
        <w:rPr>
          <w:noProof w:val="0"/>
          <w:color w:val="000000"/>
        </w:rPr>
        <w:tab/>
      </w:r>
      <w:r w:rsidRPr="00A362E4">
        <w:rPr>
          <w:noProof w:val="0"/>
          <w:color w:val="000000"/>
        </w:rPr>
        <w:tab/>
        <w:t>:</w:t>
      </w:r>
    </w:p>
    <w:p w14:paraId="5814ECA7" w14:textId="77777777" w:rsidR="00E455DB" w:rsidRPr="00A362E4" w:rsidRDefault="00E455DB" w:rsidP="00E455DB">
      <w:pPr>
        <w:pStyle w:val="PL"/>
        <w:rPr>
          <w:noProof w:val="0"/>
          <w:color w:val="000000"/>
        </w:rPr>
      </w:pPr>
      <w:r w:rsidRPr="00A362E4">
        <w:rPr>
          <w:noProof w:val="0"/>
          <w:color w:val="000000"/>
        </w:rPr>
        <w:tab/>
      </w:r>
      <w:r w:rsidRPr="00A362E4">
        <w:rPr>
          <w:noProof w:val="0"/>
          <w:color w:val="000000"/>
        </w:rPr>
        <w:tab/>
        <w:t>:</w:t>
      </w:r>
    </w:p>
    <w:p w14:paraId="35C7BA1B" w14:textId="77777777" w:rsidR="00E455DB" w:rsidRPr="00A362E4" w:rsidRDefault="00E455DB" w:rsidP="00E455DB">
      <w:pPr>
        <w:pStyle w:val="PL"/>
        <w:rPr>
          <w:noProof w:val="0"/>
          <w:color w:val="000000"/>
        </w:rPr>
      </w:pPr>
      <w:r w:rsidRPr="00A362E4">
        <w:rPr>
          <w:noProof w:val="0"/>
          <w:color w:val="000000"/>
        </w:rPr>
        <w:tab/>
        <w:t>}</w:t>
      </w:r>
    </w:p>
    <w:p w14:paraId="4A3B65D0" w14:textId="77777777" w:rsidR="00E455DB" w:rsidRPr="00A362E4" w:rsidRDefault="00E455DB" w:rsidP="00E455DB">
      <w:pPr>
        <w:pStyle w:val="PL"/>
        <w:rPr>
          <w:noProof w:val="0"/>
          <w:color w:val="000000"/>
        </w:rPr>
      </w:pPr>
    </w:p>
    <w:p w14:paraId="63BDCBC1" w14:textId="77777777" w:rsidR="003E22A0" w:rsidRPr="00A362E4" w:rsidRDefault="003E22A0" w:rsidP="002F517B">
      <w:pPr>
        <w:ind w:left="1702" w:hanging="1418"/>
      </w:pPr>
      <w:r w:rsidRPr="00A362E4">
        <w:rPr>
          <w:caps/>
          <w:color w:val="000000"/>
        </w:rPr>
        <w:t>EXAMPLE 2</w:t>
      </w:r>
      <w:r w:rsidRPr="00A362E4">
        <w:rPr>
          <w:color w:val="000000"/>
        </w:rPr>
        <w:t>:</w:t>
      </w:r>
    </w:p>
    <w:p w14:paraId="033E9A3C" w14:textId="77777777"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 xml:space="preserve">type record of integer </w:t>
      </w:r>
      <w:r w:rsidRPr="00A362E4">
        <w:rPr>
          <w:rFonts w:ascii="Courier New" w:hAnsi="Courier New"/>
          <w:color w:val="000000"/>
          <w:sz w:val="16"/>
        </w:rPr>
        <w:t>RoI;</w:t>
      </w:r>
    </w:p>
    <w:p w14:paraId="13AFB196" w14:textId="73397973" w:rsidR="003E22A0" w:rsidRPr="00F53287"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2900" w:author="axr" w:date="2016-08-18T15:46:00Z">
            <w:rPr>
              <w:rFonts w:ascii="Courier New" w:hAnsi="Courier New"/>
              <w:b/>
              <w:color w:val="000000"/>
              <w:sz w:val="16"/>
            </w:rPr>
          </w:rPrChange>
        </w:rPr>
      </w:pPr>
      <w:r w:rsidRPr="00A362E4">
        <w:rPr>
          <w:rFonts w:ascii="Courier New" w:hAnsi="Courier New"/>
          <w:color w:val="000000"/>
          <w:sz w:val="16"/>
        </w:rPr>
        <w:tab/>
      </w:r>
      <w:r w:rsidRPr="00F53287">
        <w:rPr>
          <w:rFonts w:ascii="Courier New" w:hAnsi="Courier New"/>
          <w:b/>
          <w:color w:val="000000"/>
          <w:sz w:val="16"/>
          <w:lang w:val="fr-FR"/>
          <w:rPrChange w:id="2901" w:author="axr" w:date="2016-08-18T15:46:00Z">
            <w:rPr>
              <w:rFonts w:ascii="Courier New" w:hAnsi="Courier New"/>
              <w:b/>
              <w:color w:val="000000"/>
              <w:sz w:val="16"/>
            </w:rPr>
          </w:rPrChange>
        </w:rPr>
        <w:t xml:space="preserve">template </w:t>
      </w:r>
      <w:r w:rsidRPr="00F53287">
        <w:rPr>
          <w:rFonts w:ascii="Courier New" w:hAnsi="Courier New"/>
          <w:color w:val="000000"/>
          <w:sz w:val="16"/>
          <w:lang w:val="fr-FR"/>
          <w:rPrChange w:id="2902" w:author="axr" w:date="2016-08-18T15:46:00Z">
            <w:rPr>
              <w:rFonts w:ascii="Courier New" w:hAnsi="Courier New"/>
              <w:color w:val="000000"/>
              <w:sz w:val="16"/>
            </w:rPr>
          </w:rPrChange>
        </w:rPr>
        <w:t>RoI</w:t>
      </w:r>
      <w:r w:rsidRPr="00F53287">
        <w:rPr>
          <w:rFonts w:ascii="Courier New" w:hAnsi="Courier New"/>
          <w:b/>
          <w:color w:val="000000"/>
          <w:sz w:val="16"/>
          <w:lang w:val="fr-FR"/>
          <w:rPrChange w:id="2903" w:author="axr" w:date="2016-08-18T15:46:00Z">
            <w:rPr>
              <w:rFonts w:ascii="Courier New" w:hAnsi="Courier New"/>
              <w:b/>
              <w:color w:val="000000"/>
              <w:sz w:val="16"/>
            </w:rPr>
          </w:rPrChange>
        </w:rPr>
        <w:t xml:space="preserve"> </w:t>
      </w:r>
      <w:r w:rsidR="00234765" w:rsidRPr="00F53287">
        <w:rPr>
          <w:rFonts w:ascii="Courier New" w:hAnsi="Courier New"/>
          <w:color w:val="000000"/>
          <w:sz w:val="16"/>
          <w:lang w:val="fr-FR"/>
          <w:rPrChange w:id="2904" w:author="axr" w:date="2016-08-18T15:46:00Z">
            <w:rPr>
              <w:rFonts w:ascii="Courier New" w:hAnsi="Courier New"/>
              <w:color w:val="000000"/>
              <w:sz w:val="16"/>
            </w:rPr>
          </w:rPrChange>
        </w:rPr>
        <w:t>mw_r</w:t>
      </w:r>
      <w:r w:rsidRPr="00F53287">
        <w:rPr>
          <w:rFonts w:ascii="Courier New" w:hAnsi="Courier New"/>
          <w:sz w:val="16"/>
          <w:lang w:val="fr-FR"/>
          <w:rPrChange w:id="2905" w:author="axr" w:date="2016-08-18T15:46:00Z">
            <w:rPr>
              <w:rFonts w:ascii="Courier New" w:hAnsi="Courier New"/>
              <w:sz w:val="16"/>
            </w:rPr>
          </w:rPrChange>
        </w:rPr>
        <w:t>oI</w:t>
      </w:r>
      <w:r w:rsidRPr="00F53287">
        <w:rPr>
          <w:rFonts w:ascii="Courier New" w:hAnsi="Courier New"/>
          <w:color w:val="000000"/>
          <w:sz w:val="16"/>
          <w:lang w:val="fr-FR"/>
          <w:rPrChange w:id="2906" w:author="axr" w:date="2016-08-18T15:46:00Z">
            <w:rPr>
              <w:rFonts w:ascii="Courier New" w:hAnsi="Courier New"/>
              <w:color w:val="000000"/>
              <w:sz w:val="16"/>
            </w:rPr>
          </w:rPrChange>
        </w:rPr>
        <w:t>1 := {1, 2, (6..9)};</w:t>
      </w:r>
    </w:p>
    <w:p w14:paraId="563C8D67" w14:textId="77777777" w:rsidR="003E22A0" w:rsidRPr="00F53287"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2907" w:author="axr" w:date="2016-08-18T15:46:00Z">
            <w:rPr>
              <w:rFonts w:ascii="Courier New" w:hAnsi="Courier New"/>
              <w:b/>
              <w:color w:val="000000"/>
              <w:sz w:val="16"/>
            </w:rPr>
          </w:rPrChange>
        </w:rPr>
      </w:pPr>
    </w:p>
    <w:p w14:paraId="6C0984F4" w14:textId="1E67EA50" w:rsidR="003E22A0" w:rsidRPr="00F53287"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lang w:val="fr-FR"/>
          <w:rPrChange w:id="2908" w:author="axr" w:date="2016-08-18T15:46:00Z">
            <w:rPr>
              <w:rFonts w:ascii="Courier New" w:hAnsi="Courier New"/>
              <w:color w:val="000000"/>
              <w:sz w:val="16"/>
            </w:rPr>
          </w:rPrChange>
        </w:rPr>
      </w:pPr>
      <w:r w:rsidRPr="00F53287">
        <w:rPr>
          <w:rFonts w:ascii="Courier New" w:hAnsi="Courier New"/>
          <w:b/>
          <w:color w:val="000000"/>
          <w:sz w:val="16"/>
          <w:lang w:val="fr-FR"/>
          <w:rPrChange w:id="2909" w:author="axr" w:date="2016-08-18T15:46:00Z">
            <w:rPr>
              <w:rFonts w:ascii="Courier New" w:hAnsi="Courier New"/>
              <w:b/>
              <w:color w:val="000000"/>
              <w:sz w:val="16"/>
            </w:rPr>
          </w:rPrChange>
        </w:rPr>
        <w:tab/>
        <w:t xml:space="preserve">template </w:t>
      </w:r>
      <w:r w:rsidRPr="00F53287">
        <w:rPr>
          <w:rFonts w:ascii="Courier New" w:hAnsi="Courier New"/>
          <w:color w:val="000000"/>
          <w:sz w:val="16"/>
          <w:lang w:val="fr-FR"/>
          <w:rPrChange w:id="2910" w:author="axr" w:date="2016-08-18T15:46:00Z">
            <w:rPr>
              <w:rFonts w:ascii="Courier New" w:hAnsi="Courier New"/>
              <w:color w:val="000000"/>
              <w:sz w:val="16"/>
            </w:rPr>
          </w:rPrChange>
        </w:rPr>
        <w:t>RoI</w:t>
      </w:r>
      <w:r w:rsidRPr="00F53287">
        <w:rPr>
          <w:rFonts w:ascii="Courier New" w:hAnsi="Courier New"/>
          <w:b/>
          <w:color w:val="000000"/>
          <w:sz w:val="16"/>
          <w:lang w:val="fr-FR"/>
          <w:rPrChange w:id="2911" w:author="axr" w:date="2016-08-18T15:46:00Z">
            <w:rPr>
              <w:rFonts w:ascii="Courier New" w:hAnsi="Courier New"/>
              <w:b/>
              <w:color w:val="000000"/>
              <w:sz w:val="16"/>
            </w:rPr>
          </w:rPrChange>
        </w:rPr>
        <w:t xml:space="preserve"> </w:t>
      </w:r>
      <w:r w:rsidR="00234765" w:rsidRPr="00F53287">
        <w:rPr>
          <w:rFonts w:ascii="Courier New" w:hAnsi="Courier New"/>
          <w:color w:val="000000"/>
          <w:sz w:val="16"/>
          <w:lang w:val="fr-FR"/>
          <w:rPrChange w:id="2912" w:author="axr" w:date="2016-08-18T15:46:00Z">
            <w:rPr>
              <w:rFonts w:ascii="Courier New" w:hAnsi="Courier New"/>
              <w:color w:val="000000"/>
              <w:sz w:val="16"/>
            </w:rPr>
          </w:rPrChange>
        </w:rPr>
        <w:t>mw_r</w:t>
      </w:r>
      <w:r w:rsidRPr="00F53287">
        <w:rPr>
          <w:rFonts w:ascii="Courier New" w:hAnsi="Courier New"/>
          <w:sz w:val="16"/>
          <w:lang w:val="fr-FR"/>
          <w:rPrChange w:id="2913" w:author="axr" w:date="2016-08-18T15:46:00Z">
            <w:rPr>
              <w:rFonts w:ascii="Courier New" w:hAnsi="Courier New"/>
              <w:sz w:val="16"/>
            </w:rPr>
          </w:rPrChange>
        </w:rPr>
        <w:t>oI</w:t>
      </w:r>
      <w:r w:rsidRPr="00F53287">
        <w:rPr>
          <w:rFonts w:ascii="Courier New" w:hAnsi="Courier New"/>
          <w:color w:val="000000"/>
          <w:sz w:val="16"/>
          <w:lang w:val="fr-FR"/>
          <w:rPrChange w:id="2914" w:author="axr" w:date="2016-08-18T15:46:00Z">
            <w:rPr>
              <w:rFonts w:ascii="Courier New" w:hAnsi="Courier New"/>
              <w:color w:val="000000"/>
              <w:sz w:val="16"/>
            </w:rPr>
          </w:rPrChange>
        </w:rPr>
        <w:t>2 := {1, *, 3};</w:t>
      </w:r>
    </w:p>
    <w:p w14:paraId="443E6AFE" w14:textId="77777777" w:rsidR="003E22A0" w:rsidRPr="00F53287"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2915" w:author="axr" w:date="2016-08-18T15:46:00Z">
            <w:rPr>
              <w:rFonts w:ascii="Courier New" w:hAnsi="Courier New"/>
              <w:b/>
              <w:color w:val="000000"/>
              <w:sz w:val="16"/>
            </w:rPr>
          </w:rPrChange>
        </w:rPr>
      </w:pPr>
    </w:p>
    <w:p w14:paraId="299B70E9" w14:textId="4E2A006B"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53287">
        <w:rPr>
          <w:rFonts w:ascii="Courier New" w:hAnsi="Courier New"/>
          <w:b/>
          <w:color w:val="000000"/>
          <w:sz w:val="16"/>
          <w:lang w:val="fr-FR"/>
          <w:rPrChange w:id="2916" w:author="axr" w:date="2016-08-18T15:46:00Z">
            <w:rPr>
              <w:rFonts w:ascii="Courier New" w:hAnsi="Courier New"/>
              <w:b/>
              <w:color w:val="000000"/>
              <w:sz w:val="16"/>
            </w:rPr>
          </w:rPrChange>
        </w:rPr>
        <w:tab/>
      </w:r>
      <w:r w:rsidRPr="00A362E4">
        <w:rPr>
          <w:rFonts w:ascii="Courier New" w:hAnsi="Courier New"/>
          <w:b/>
          <w:color w:val="000000"/>
          <w:sz w:val="16"/>
        </w:rPr>
        <w:t xml:space="preserve">template integer </w:t>
      </w:r>
      <w:r w:rsidR="00234765" w:rsidRPr="00A362E4">
        <w:rPr>
          <w:rFonts w:ascii="Courier New" w:hAnsi="Courier New"/>
          <w:color w:val="000000"/>
          <w:sz w:val="16"/>
        </w:rPr>
        <w:t>mw</w:t>
      </w:r>
      <w:r w:rsidRPr="00A362E4">
        <w:rPr>
          <w:rFonts w:ascii="Courier New" w:hAnsi="Courier New"/>
          <w:color w:val="000000"/>
          <w:sz w:val="16"/>
        </w:rPr>
        <w:t>_i1 := (</w:t>
      </w:r>
      <w:r w:rsidRPr="00A362E4">
        <w:rPr>
          <w:rFonts w:ascii="Courier New" w:hAnsi="Courier New"/>
          <w:b/>
          <w:color w:val="000000"/>
          <w:sz w:val="16"/>
        </w:rPr>
        <w:t>all from</w:t>
      </w:r>
      <w:r w:rsidRPr="00A362E4">
        <w:rPr>
          <w:rFonts w:ascii="Courier New" w:hAnsi="Courier New"/>
          <w:color w:val="000000"/>
          <w:sz w:val="16"/>
        </w:rPr>
        <w:t xml:space="preserve"> </w:t>
      </w:r>
      <w:r w:rsidR="00234765" w:rsidRPr="00A362E4">
        <w:rPr>
          <w:rFonts w:ascii="Courier New" w:hAnsi="Courier New"/>
          <w:color w:val="000000"/>
          <w:sz w:val="16"/>
        </w:rPr>
        <w:t>mw_r</w:t>
      </w:r>
      <w:r w:rsidRPr="00A362E4">
        <w:rPr>
          <w:rFonts w:ascii="Courier New" w:hAnsi="Courier New"/>
          <w:color w:val="000000"/>
          <w:sz w:val="16"/>
        </w:rPr>
        <w:t xml:space="preserve">oI1, 100); </w:t>
      </w:r>
    </w:p>
    <w:p w14:paraId="4B475DEE" w14:textId="77777777"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results in (1, 2, (6..9), 100)</w:t>
      </w:r>
    </w:p>
    <w:p w14:paraId="0BEB51A6" w14:textId="77777777"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5DA80D24" w14:textId="22B2C92F"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 xml:space="preserve">template integer </w:t>
      </w:r>
      <w:r w:rsidR="00234765" w:rsidRPr="00A362E4">
        <w:rPr>
          <w:rFonts w:ascii="Courier New" w:hAnsi="Courier New"/>
          <w:color w:val="000000"/>
          <w:sz w:val="16"/>
        </w:rPr>
        <w:t>mw</w:t>
      </w:r>
      <w:r w:rsidRPr="00A362E4">
        <w:rPr>
          <w:rFonts w:ascii="Courier New" w:hAnsi="Courier New"/>
          <w:color w:val="000000"/>
          <w:sz w:val="16"/>
        </w:rPr>
        <w:t>_i2 := (0,</w:t>
      </w:r>
      <w:r w:rsidRPr="00A362E4">
        <w:rPr>
          <w:rFonts w:ascii="Courier New" w:hAnsi="Courier New"/>
          <w:b/>
          <w:color w:val="000000"/>
          <w:sz w:val="16"/>
        </w:rPr>
        <w:t xml:space="preserve"> all from </w:t>
      </w:r>
      <w:r w:rsidR="00234765" w:rsidRPr="00A362E4">
        <w:rPr>
          <w:rFonts w:ascii="Courier New" w:hAnsi="Courier New"/>
          <w:color w:val="000000"/>
          <w:sz w:val="16"/>
        </w:rPr>
        <w:t>mw_r</w:t>
      </w:r>
      <w:r w:rsidRPr="00A362E4">
        <w:rPr>
          <w:rFonts w:ascii="Courier New" w:hAnsi="Courier New"/>
          <w:color w:val="000000"/>
          <w:sz w:val="16"/>
        </w:rPr>
        <w:t xml:space="preserve">oI2); </w:t>
      </w:r>
    </w:p>
    <w:p w14:paraId="130D14FE" w14:textId="3FDCCD71"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causes an error because </w:t>
      </w:r>
      <w:r w:rsidR="00645383" w:rsidRPr="00A362E4">
        <w:rPr>
          <w:rFonts w:ascii="Courier New" w:hAnsi="Courier New"/>
          <w:color w:val="000000"/>
          <w:sz w:val="16"/>
        </w:rPr>
        <w:t>mw_r</w:t>
      </w:r>
      <w:r w:rsidRPr="00A362E4">
        <w:rPr>
          <w:rFonts w:ascii="Courier New" w:hAnsi="Courier New"/>
          <w:color w:val="000000"/>
          <w:sz w:val="16"/>
        </w:rPr>
        <w:t>oI2 contains AnyElementsOrNone</w:t>
      </w:r>
    </w:p>
    <w:p w14:paraId="77EB11DD" w14:textId="77777777"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101930F7" w14:textId="7A0AC925"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RoI </w:t>
      </w:r>
      <w:r w:rsidR="00645383" w:rsidRPr="00A362E4">
        <w:rPr>
          <w:rFonts w:ascii="Courier New" w:hAnsi="Courier New"/>
          <w:color w:val="000000"/>
          <w:sz w:val="16"/>
        </w:rPr>
        <w:t>mw_r</w:t>
      </w:r>
      <w:r w:rsidRPr="00A362E4">
        <w:rPr>
          <w:rFonts w:ascii="Courier New" w:hAnsi="Courier New"/>
          <w:color w:val="000000"/>
          <w:sz w:val="16"/>
        </w:rPr>
        <w:t>oI3 := (</w:t>
      </w:r>
      <w:r w:rsidRPr="00A362E4">
        <w:rPr>
          <w:rFonts w:ascii="Courier New" w:hAnsi="Courier New"/>
          <w:b/>
          <w:color w:val="000000"/>
          <w:sz w:val="16"/>
        </w:rPr>
        <w:t>all from</w:t>
      </w:r>
      <w:r w:rsidRPr="00A362E4">
        <w:rPr>
          <w:rFonts w:ascii="Courier New" w:hAnsi="Courier New"/>
          <w:color w:val="000000"/>
          <w:sz w:val="16"/>
        </w:rPr>
        <w:t xml:space="preserve"> </w:t>
      </w:r>
      <w:r w:rsidR="00645383" w:rsidRPr="00A362E4">
        <w:rPr>
          <w:rFonts w:ascii="Courier New" w:hAnsi="Courier New"/>
          <w:color w:val="000000"/>
          <w:sz w:val="16"/>
        </w:rPr>
        <w:t>mw_r</w:t>
      </w:r>
      <w:r w:rsidRPr="00A362E4">
        <w:rPr>
          <w:rFonts w:ascii="Courier New" w:hAnsi="Courier New"/>
          <w:color w:val="000000"/>
          <w:sz w:val="16"/>
        </w:rPr>
        <w:t xml:space="preserve">oI1); </w:t>
      </w:r>
    </w:p>
    <w:p w14:paraId="317839F1" w14:textId="0AD3901F"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causes an error because member type of</w:t>
      </w:r>
      <w:r w:rsidR="008E3E83" w:rsidRPr="00A362E4">
        <w:rPr>
          <w:rFonts w:ascii="Courier New" w:hAnsi="Courier New"/>
          <w:color w:val="000000"/>
          <w:sz w:val="16"/>
        </w:rPr>
        <w:t xml:space="preserve"> </w:t>
      </w:r>
      <w:r w:rsidR="00645383" w:rsidRPr="00A362E4">
        <w:rPr>
          <w:rFonts w:ascii="Courier New" w:hAnsi="Courier New"/>
          <w:color w:val="000000"/>
          <w:sz w:val="16"/>
        </w:rPr>
        <w:t>mw_r</w:t>
      </w:r>
      <w:r w:rsidRPr="00A362E4">
        <w:rPr>
          <w:rFonts w:ascii="Courier New" w:hAnsi="Courier New"/>
          <w:color w:val="000000"/>
          <w:sz w:val="16"/>
        </w:rPr>
        <w:t xml:space="preserve">oI1 (integer) </w:t>
      </w:r>
    </w:p>
    <w:p w14:paraId="6C538D98" w14:textId="77777777"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is not compatible </w:t>
      </w:r>
      <w:r w:rsidRPr="00A362E4">
        <w:rPr>
          <w:rFonts w:ascii="Courier New" w:hAnsi="Courier New"/>
          <w:sz w:val="16"/>
        </w:rPr>
        <w:t>with</w:t>
      </w:r>
      <w:r w:rsidRPr="00A362E4">
        <w:rPr>
          <w:rFonts w:ascii="Courier New" w:hAnsi="Courier New"/>
          <w:color w:val="000000"/>
          <w:sz w:val="16"/>
        </w:rPr>
        <w:t xml:space="preserve"> the list template type (RoI)</w:t>
      </w:r>
    </w:p>
    <w:p w14:paraId="5C6BDF27" w14:textId="77777777"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315CBA67" w14:textId="714CBC84"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template</w:t>
      </w:r>
      <w:r w:rsidRPr="00A362E4">
        <w:rPr>
          <w:rFonts w:ascii="Courier New" w:hAnsi="Courier New"/>
          <w:color w:val="000000"/>
          <w:sz w:val="16"/>
        </w:rPr>
        <w:t xml:space="preserve"> RoI </w:t>
      </w:r>
      <w:r w:rsidR="00645383" w:rsidRPr="00A362E4">
        <w:rPr>
          <w:rFonts w:ascii="Courier New" w:hAnsi="Courier New"/>
          <w:color w:val="000000"/>
          <w:sz w:val="16"/>
        </w:rPr>
        <w:t>mw_r</w:t>
      </w:r>
      <w:r w:rsidRPr="00A362E4">
        <w:rPr>
          <w:rFonts w:ascii="Courier New" w:hAnsi="Courier New"/>
          <w:color w:val="000000"/>
          <w:sz w:val="16"/>
        </w:rPr>
        <w:t>oI4 := ?;</w:t>
      </w:r>
    </w:p>
    <w:p w14:paraId="4D67D616" w14:textId="77777777"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238CED93" w14:textId="3238C58E"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template</w:t>
      </w:r>
      <w:r w:rsidRPr="00A362E4">
        <w:rPr>
          <w:rFonts w:ascii="Courier New" w:hAnsi="Courier New"/>
          <w:color w:val="000000"/>
          <w:sz w:val="16"/>
        </w:rPr>
        <w:t xml:space="preserve"> RoI </w:t>
      </w:r>
      <w:r w:rsidR="00645383" w:rsidRPr="00A362E4">
        <w:rPr>
          <w:rFonts w:ascii="Courier New" w:hAnsi="Courier New"/>
          <w:color w:val="000000"/>
          <w:sz w:val="16"/>
        </w:rPr>
        <w:t>mw_r</w:t>
      </w:r>
      <w:r w:rsidRPr="00A362E4">
        <w:rPr>
          <w:rFonts w:ascii="Courier New" w:hAnsi="Courier New"/>
          <w:color w:val="000000"/>
          <w:sz w:val="16"/>
        </w:rPr>
        <w:t>oI5 := (</w:t>
      </w:r>
      <w:r w:rsidRPr="00A362E4">
        <w:rPr>
          <w:rFonts w:ascii="Courier New" w:hAnsi="Courier New"/>
          <w:b/>
          <w:color w:val="000000"/>
          <w:sz w:val="16"/>
        </w:rPr>
        <w:t>all from</w:t>
      </w:r>
      <w:r w:rsidRPr="00A362E4">
        <w:rPr>
          <w:rFonts w:ascii="Courier New" w:hAnsi="Courier New"/>
          <w:color w:val="000000"/>
          <w:sz w:val="16"/>
        </w:rPr>
        <w:t xml:space="preserve"> </w:t>
      </w:r>
      <w:r w:rsidR="00645383" w:rsidRPr="00A362E4">
        <w:rPr>
          <w:rFonts w:ascii="Courier New" w:hAnsi="Courier New"/>
          <w:color w:val="000000"/>
          <w:sz w:val="16"/>
        </w:rPr>
        <w:t>mw_r</w:t>
      </w:r>
      <w:r w:rsidRPr="00A362E4">
        <w:rPr>
          <w:rFonts w:ascii="Courier New" w:hAnsi="Courier New"/>
          <w:color w:val="000000"/>
          <w:sz w:val="16"/>
        </w:rPr>
        <w:t xml:space="preserve">oI4); </w:t>
      </w:r>
    </w:p>
    <w:p w14:paraId="7082E33C" w14:textId="46FFA490" w:rsidR="003E22A0" w:rsidRPr="00A362E4"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362E4">
        <w:rPr>
          <w:rFonts w:ascii="Courier New" w:hAnsi="Courier New"/>
          <w:color w:val="000000"/>
          <w:sz w:val="16"/>
        </w:rPr>
        <w:tab/>
        <w:t xml:space="preserve">// causes an error, because </w:t>
      </w:r>
      <w:r w:rsidR="00645383" w:rsidRPr="00A362E4">
        <w:rPr>
          <w:rFonts w:ascii="Courier New" w:hAnsi="Courier New"/>
          <w:color w:val="000000"/>
          <w:sz w:val="16"/>
        </w:rPr>
        <w:t>mw_r</w:t>
      </w:r>
      <w:r w:rsidRPr="00A362E4">
        <w:rPr>
          <w:rFonts w:ascii="Courier New" w:hAnsi="Courier New"/>
          <w:color w:val="000000"/>
          <w:sz w:val="16"/>
        </w:rPr>
        <w:t xml:space="preserve">oI4 </w:t>
      </w:r>
      <w:r w:rsidR="008E3E83" w:rsidRPr="00A362E4">
        <w:rPr>
          <w:rFonts w:ascii="Courier New" w:hAnsi="Courier New"/>
          <w:color w:val="000000"/>
          <w:sz w:val="16"/>
        </w:rPr>
        <w:t xml:space="preserve">as a whole </w:t>
      </w:r>
      <w:r w:rsidRPr="00A362E4">
        <w:rPr>
          <w:rFonts w:ascii="Courier New" w:hAnsi="Courier New"/>
          <w:color w:val="000000"/>
          <w:sz w:val="16"/>
        </w:rPr>
        <w:t>resolves into a matching mechanism</w:t>
      </w:r>
    </w:p>
    <w:p w14:paraId="685475E5" w14:textId="77777777" w:rsidR="003E22A0" w:rsidRPr="00A362E4" w:rsidRDefault="003E22A0" w:rsidP="005C487D">
      <w:pPr>
        <w:pStyle w:val="PL"/>
        <w:rPr>
          <w:noProof w:val="0"/>
          <w:color w:val="000000"/>
        </w:rPr>
      </w:pPr>
    </w:p>
    <w:p w14:paraId="0B3BD133" w14:textId="77777777" w:rsidR="003E22A0" w:rsidRPr="00A362E4" w:rsidRDefault="003E22A0" w:rsidP="00DC4A98">
      <w:pPr>
        <w:pStyle w:val="berschrift3"/>
      </w:pPr>
      <w:bookmarkStart w:id="2917" w:name="annex_Matching_ComplementedTemplateList"/>
      <w:bookmarkStart w:id="2918" w:name="_Toc456781007"/>
      <w:r w:rsidRPr="00A362E4">
        <w:t>B.1.2.2</w:t>
      </w:r>
      <w:bookmarkEnd w:id="2917"/>
      <w:r w:rsidRPr="00A362E4">
        <w:tab/>
        <w:t>Complemented template list</w:t>
      </w:r>
      <w:bookmarkEnd w:id="2918"/>
    </w:p>
    <w:p w14:paraId="10D54070" w14:textId="77777777" w:rsidR="003E22A0" w:rsidRPr="00A362E4" w:rsidRDefault="003E22A0" w:rsidP="00073C31">
      <w:pPr>
        <w:keepNext/>
        <w:keepLines/>
        <w:rPr>
          <w:color w:val="000000"/>
        </w:rPr>
      </w:pPr>
      <w:r w:rsidRPr="00A362E4">
        <w:rPr>
          <w:color w:val="000000"/>
        </w:rPr>
        <w:t xml:space="preserve">The keyword </w:t>
      </w:r>
      <w:r w:rsidRPr="00A362E4">
        <w:rPr>
          <w:rFonts w:ascii="Courier New" w:hAnsi="Courier New"/>
          <w:b/>
          <w:color w:val="000000"/>
        </w:rPr>
        <w:t>complement</w:t>
      </w:r>
      <w:r w:rsidRPr="00A362E4">
        <w:rPr>
          <w:color w:val="000000"/>
        </w:rPr>
        <w:t xml:space="preserve"> denotes a list of values that will not be accepted as values (i.e. it is the complement of a </w:t>
      </w:r>
      <w:r w:rsidRPr="00A362E4">
        <w:t xml:space="preserve">template </w:t>
      </w:r>
      <w:r w:rsidRPr="00A362E4">
        <w:rPr>
          <w:color w:val="000000"/>
        </w:rPr>
        <w:t>list). It can be used on all values of all types. A complemented value list may also contain templates.</w:t>
      </w:r>
    </w:p>
    <w:p w14:paraId="6015B0EC" w14:textId="37623971" w:rsidR="003E22A0" w:rsidRPr="00A362E4" w:rsidRDefault="003E22A0" w:rsidP="00073C31">
      <w:pPr>
        <w:keepNext/>
        <w:keepLines/>
        <w:rPr>
          <w:color w:val="000000"/>
        </w:rPr>
      </w:pPr>
      <w:r w:rsidRPr="00A362E4">
        <w:rPr>
          <w:color w:val="000000"/>
        </w:rPr>
        <w:t xml:space="preserve">A template field that uses complement matches the corresponding field if and only if the </w:t>
      </w:r>
      <w:r w:rsidR="00912778" w:rsidRPr="00A362E4">
        <w:rPr>
          <w:color w:val="000000"/>
        </w:rPr>
        <w:t xml:space="preserve">corresponding </w:t>
      </w:r>
      <w:r w:rsidRPr="00A362E4">
        <w:rPr>
          <w:color w:val="000000"/>
        </w:rPr>
        <w:t>field</w:t>
      </w:r>
      <w:r w:rsidR="005B4AA7" w:rsidRPr="00A362E4">
        <w:rPr>
          <w:color w:val="000000"/>
        </w:rPr>
        <w:t>'</w:t>
      </w:r>
      <w:r w:rsidR="00912778" w:rsidRPr="00A362E4">
        <w:rPr>
          <w:color w:val="000000"/>
        </w:rPr>
        <w:t>s value</w:t>
      </w:r>
      <w:r w:rsidRPr="00A362E4">
        <w:rPr>
          <w:color w:val="000000"/>
        </w:rPr>
        <w:t xml:space="preserve"> does not match any of the values or templates listed in the </w:t>
      </w:r>
      <w:r w:rsidRPr="00A362E4">
        <w:t xml:space="preserve">template </w:t>
      </w:r>
      <w:r w:rsidRPr="00A362E4">
        <w:rPr>
          <w:color w:val="000000"/>
        </w:rPr>
        <w:t xml:space="preserve">list. The </w:t>
      </w:r>
      <w:r w:rsidRPr="00A362E4">
        <w:t xml:space="preserve">template </w:t>
      </w:r>
      <w:r w:rsidRPr="00A362E4">
        <w:rPr>
          <w:color w:val="000000"/>
        </w:rPr>
        <w:t>list may be a single value, of course.</w:t>
      </w:r>
    </w:p>
    <w:p w14:paraId="3B313C54" w14:textId="77777777" w:rsidR="003E22A0" w:rsidRPr="00A362E4" w:rsidRDefault="003E22A0" w:rsidP="00B47C93">
      <w:pPr>
        <w:keepNext/>
        <w:keepLines/>
      </w:pPr>
      <w:r w:rsidRPr="00A362E4">
        <w:t xml:space="preserve">Besides specifying individual values, it is possible to add all elements of an existing </w:t>
      </w:r>
      <w:r w:rsidRPr="00A362E4">
        <w:rPr>
          <w:rFonts w:ascii="Courier New" w:hAnsi="Courier New" w:cs="Courier New"/>
          <w:b/>
        </w:rPr>
        <w:t>record of</w:t>
      </w:r>
      <w:r w:rsidRPr="00A362E4">
        <w:t xml:space="preserve"> or </w:t>
      </w:r>
      <w:r w:rsidRPr="00A362E4">
        <w:rPr>
          <w:rFonts w:ascii="Courier New" w:hAnsi="Courier New" w:cs="Courier New"/>
          <w:b/>
        </w:rPr>
        <w:t>set of</w:t>
      </w:r>
      <w:r w:rsidRPr="00A362E4">
        <w:t xml:space="preserve"> template into a complement template list using an </w:t>
      </w:r>
      <w:r w:rsidRPr="00A362E4">
        <w:rPr>
          <w:rFonts w:ascii="Courier New" w:hAnsi="Courier New" w:cs="Courier New"/>
          <w:b/>
        </w:rPr>
        <w:t>all from</w:t>
      </w:r>
      <w:r w:rsidRPr="00A362E4">
        <w:t xml:space="preserve"> clause.</w:t>
      </w:r>
    </w:p>
    <w:p w14:paraId="6AE44040" w14:textId="77777777" w:rsidR="003E22A0" w:rsidRPr="00A362E4" w:rsidRDefault="003E22A0" w:rsidP="00B47C93">
      <w:r w:rsidRPr="00A362E4">
        <w:rPr>
          <w:b/>
          <w:i/>
        </w:rPr>
        <w:t>Restrictions</w:t>
      </w:r>
    </w:p>
    <w:p w14:paraId="5181BA01" w14:textId="77777777" w:rsidR="003E22A0" w:rsidRPr="00A362E4" w:rsidRDefault="003E22A0" w:rsidP="00B47C93">
      <w:pPr>
        <w:ind w:left="738" w:hanging="454"/>
      </w:pPr>
      <w:r w:rsidRPr="00A362E4">
        <w:t>a)</w:t>
      </w:r>
      <w:r w:rsidRPr="00A362E4">
        <w:tab/>
        <w:t xml:space="preserve">The type of the complemented template list and the member type of the template in the </w:t>
      </w:r>
      <w:r w:rsidRPr="00A362E4">
        <w:rPr>
          <w:rFonts w:ascii="Courier New" w:hAnsi="Courier New" w:cs="Courier New"/>
          <w:b/>
        </w:rPr>
        <w:t>all from</w:t>
      </w:r>
      <w:r w:rsidRPr="00A362E4">
        <w:t xml:space="preserve"> clause shall be compatible.</w:t>
      </w:r>
    </w:p>
    <w:p w14:paraId="78C9A1C9" w14:textId="77777777" w:rsidR="003E22A0" w:rsidRPr="00A362E4" w:rsidRDefault="003E22A0" w:rsidP="00B47C93">
      <w:pPr>
        <w:ind w:left="738" w:hanging="454"/>
      </w:pPr>
      <w:r w:rsidRPr="00A362E4">
        <w:lastRenderedPageBreak/>
        <w:t>b)</w:t>
      </w:r>
      <w:r w:rsidRPr="00A362E4">
        <w:tab/>
        <w:t xml:space="preserve">The template in the </w:t>
      </w:r>
      <w:r w:rsidRPr="00A362E4">
        <w:rPr>
          <w:rFonts w:ascii="Courier New" w:hAnsi="Courier New" w:cs="Courier New"/>
          <w:b/>
        </w:rPr>
        <w:t>all from</w:t>
      </w:r>
      <w:r w:rsidRPr="00A362E4">
        <w:t xml:space="preserve"> clause as a whole shall not resolve into a matching mechanism</w:t>
      </w:r>
      <w:r w:rsidRPr="00A362E4">
        <w:rPr>
          <w:lang w:eastAsia="et-EE"/>
        </w:rPr>
        <w:t xml:space="preserve"> (i.e. its elements may contain any of the matching mechanisms or matching attributes with the exception of those described in the following restriction).</w:t>
      </w:r>
    </w:p>
    <w:p w14:paraId="6A508BA9" w14:textId="77777777" w:rsidR="003E22A0" w:rsidRPr="00A362E4" w:rsidRDefault="003E22A0" w:rsidP="00B47C93">
      <w:pPr>
        <w:ind w:left="738" w:hanging="454"/>
      </w:pPr>
      <w:r w:rsidRPr="00A362E4">
        <w:t>c)</w:t>
      </w:r>
      <w:r w:rsidRPr="00A362E4">
        <w:tab/>
        <w:t xml:space="preserve">Individual fields of the template in the </w:t>
      </w:r>
      <w:r w:rsidRPr="00A362E4">
        <w:rPr>
          <w:rFonts w:ascii="Courier New" w:hAnsi="Courier New" w:cs="Courier New"/>
          <w:b/>
        </w:rPr>
        <w:t>all from</w:t>
      </w:r>
      <w:r w:rsidRPr="00A362E4">
        <w:t xml:space="preserve"> clause shall not resolve to any of the following matching mechanisms: </w:t>
      </w:r>
      <w:r w:rsidRPr="00A362E4">
        <w:rPr>
          <w:i/>
        </w:rPr>
        <w:t>AnyElementsOrNone</w:t>
      </w:r>
      <w:r w:rsidRPr="00A362E4">
        <w:t>, permutation.</w:t>
      </w:r>
    </w:p>
    <w:p w14:paraId="2F0AC51C" w14:textId="77777777" w:rsidR="00E455DB" w:rsidRPr="00A362E4" w:rsidRDefault="00E455DB" w:rsidP="00B47C93">
      <w:pPr>
        <w:ind w:left="738" w:hanging="454"/>
      </w:pPr>
      <w:r w:rsidRPr="00A362E4">
        <w:t>d)</w:t>
      </w:r>
      <w:r w:rsidRPr="00A362E4">
        <w:tab/>
      </w:r>
      <w:r w:rsidRPr="00A362E4">
        <w:rPr>
          <w:color w:val="000000"/>
        </w:rPr>
        <w:t>Each value or template in the list shall be of the type declared for the template field in which the complement is used.</w:t>
      </w:r>
    </w:p>
    <w:p w14:paraId="4B38A088" w14:textId="77777777" w:rsidR="00912778" w:rsidRPr="00A362E4" w:rsidRDefault="004A6AAF" w:rsidP="00912778">
      <w:pPr>
        <w:ind w:left="738" w:hanging="454"/>
      </w:pPr>
      <w:r w:rsidRPr="00A362E4">
        <w:t>e)</w:t>
      </w:r>
      <w:r w:rsidRPr="00A362E4">
        <w:tab/>
        <w:t xml:space="preserve">The complement of a template list shall not match </w:t>
      </w:r>
      <w:r w:rsidRPr="00A362E4">
        <w:rPr>
          <w:rFonts w:ascii="Courier New" w:hAnsi="Courier New" w:cs="Courier New"/>
          <w:b/>
        </w:rPr>
        <w:t>omit</w:t>
      </w:r>
      <w:r w:rsidRPr="00A362E4">
        <w:t>.</w:t>
      </w:r>
    </w:p>
    <w:p w14:paraId="567367AF" w14:textId="77777777" w:rsidR="00E455DB" w:rsidRPr="00A362E4" w:rsidRDefault="00E455DB" w:rsidP="00E455DB">
      <w:pPr>
        <w:keepLines/>
      </w:pPr>
      <w:r w:rsidRPr="00A362E4">
        <w:rPr>
          <w:b/>
          <w:i/>
        </w:rPr>
        <w:t>Examples</w:t>
      </w:r>
    </w:p>
    <w:p w14:paraId="245D7C18" w14:textId="77777777" w:rsidR="00E455DB" w:rsidRPr="00A362E4" w:rsidRDefault="00E455DB" w:rsidP="00E455DB">
      <w:pPr>
        <w:pStyle w:val="EX"/>
        <w:keepNext/>
        <w:rPr>
          <w:color w:val="000000"/>
        </w:rPr>
      </w:pPr>
      <w:r w:rsidRPr="00A362E4">
        <w:rPr>
          <w:color w:val="000000"/>
        </w:rPr>
        <w:t>EXAMPLE 1:</w:t>
      </w:r>
    </w:p>
    <w:p w14:paraId="316E5E31" w14:textId="58590932" w:rsidR="00E455DB" w:rsidRPr="00A362E4" w:rsidRDefault="00E455DB" w:rsidP="00E455DB">
      <w:pPr>
        <w:pStyle w:val="PL"/>
        <w:keepNext/>
        <w:keepLines/>
        <w:rPr>
          <w:noProof w:val="0"/>
          <w:color w:val="000000"/>
        </w:rPr>
      </w:pPr>
      <w:r w:rsidRPr="00A362E4">
        <w:rPr>
          <w:b/>
          <w:noProof w:val="0"/>
          <w:color w:val="000000"/>
        </w:rPr>
        <w:tab/>
        <w:t>template</w:t>
      </w:r>
      <w:r w:rsidRPr="00A362E4">
        <w:rPr>
          <w:noProof w:val="0"/>
          <w:color w:val="000000"/>
        </w:rPr>
        <w:t xml:space="preserve"> MyMessage </w:t>
      </w:r>
      <w:r w:rsidR="00645383" w:rsidRPr="00A362E4">
        <w:rPr>
          <w:noProof w:val="0"/>
          <w:color w:val="000000"/>
        </w:rPr>
        <w:t>mw_m</w:t>
      </w:r>
      <w:r w:rsidRPr="00A362E4">
        <w:rPr>
          <w:noProof w:val="0"/>
          <w:color w:val="000000"/>
        </w:rPr>
        <w:t xml:space="preserve">yTemplate:= </w:t>
      </w:r>
    </w:p>
    <w:p w14:paraId="72203D7D" w14:textId="77777777" w:rsidR="00E455DB" w:rsidRPr="00A362E4" w:rsidRDefault="00E455DB" w:rsidP="00E455DB">
      <w:pPr>
        <w:pStyle w:val="PL"/>
        <w:keepNext/>
        <w:keepLines/>
        <w:rPr>
          <w:noProof w:val="0"/>
          <w:color w:val="000000"/>
        </w:rPr>
      </w:pPr>
      <w:r w:rsidRPr="00A362E4">
        <w:rPr>
          <w:noProof w:val="0"/>
          <w:color w:val="000000"/>
        </w:rPr>
        <w:tab/>
        <w:t>{</w:t>
      </w:r>
      <w:r w:rsidRPr="00A362E4">
        <w:rPr>
          <w:noProof w:val="0"/>
          <w:color w:val="000000"/>
        </w:rPr>
        <w:tab/>
      </w:r>
    </w:p>
    <w:p w14:paraId="59E3CD62" w14:textId="77777777" w:rsidR="00E455DB" w:rsidRPr="00A362E4" w:rsidRDefault="00E455DB" w:rsidP="00E455DB">
      <w:pPr>
        <w:pStyle w:val="PL"/>
        <w:keepNext/>
        <w:keepLines/>
        <w:rPr>
          <w:noProof w:val="0"/>
          <w:color w:val="000000"/>
        </w:rPr>
      </w:pPr>
      <w:r w:rsidRPr="00A362E4">
        <w:rPr>
          <w:noProof w:val="0"/>
          <w:color w:val="000000"/>
        </w:rPr>
        <w:tab/>
      </w:r>
      <w:r w:rsidRPr="00A362E4">
        <w:rPr>
          <w:noProof w:val="0"/>
          <w:color w:val="000000"/>
        </w:rPr>
        <w:tab/>
        <w:t xml:space="preserve">field1 := </w:t>
      </w:r>
      <w:r w:rsidRPr="00A362E4">
        <w:rPr>
          <w:b/>
          <w:noProof w:val="0"/>
          <w:color w:val="000000"/>
        </w:rPr>
        <w:t>complement</w:t>
      </w:r>
      <w:r w:rsidRPr="00A362E4">
        <w:rPr>
          <w:noProof w:val="0"/>
          <w:color w:val="000000"/>
        </w:rPr>
        <w:t xml:space="preserve"> (1,3,5)</w:t>
      </w:r>
      <w:r w:rsidRPr="00A362E4">
        <w:rPr>
          <w:b/>
          <w:noProof w:val="0"/>
          <w:color w:val="000000"/>
        </w:rPr>
        <w:t>,</w:t>
      </w:r>
      <w:r w:rsidRPr="00A362E4">
        <w:rPr>
          <w:noProof w:val="0"/>
          <w:color w:val="000000"/>
        </w:rPr>
        <w:tab/>
        <w:t xml:space="preserve">// list of unacceptable integer values </w:t>
      </w:r>
    </w:p>
    <w:p w14:paraId="134B14E0" w14:textId="77777777" w:rsidR="00E455DB" w:rsidRPr="00A362E4" w:rsidRDefault="00E455DB" w:rsidP="00E455DB">
      <w:pPr>
        <w:pStyle w:val="PL"/>
        <w:rPr>
          <w:noProof w:val="0"/>
          <w:color w:val="000000"/>
        </w:rPr>
      </w:pPr>
      <w:r w:rsidRPr="00A362E4">
        <w:rPr>
          <w:noProof w:val="0"/>
          <w:color w:val="000000"/>
        </w:rPr>
        <w:tab/>
      </w:r>
      <w:r w:rsidRPr="00A362E4">
        <w:rPr>
          <w:noProof w:val="0"/>
          <w:color w:val="000000"/>
        </w:rPr>
        <w:tab/>
        <w:t>:</w:t>
      </w:r>
    </w:p>
    <w:p w14:paraId="426C9AE9" w14:textId="77777777" w:rsidR="00E455DB" w:rsidRPr="00A362E4" w:rsidRDefault="00E455DB" w:rsidP="00E455DB">
      <w:pPr>
        <w:pStyle w:val="PL"/>
        <w:rPr>
          <w:noProof w:val="0"/>
          <w:color w:val="000000"/>
        </w:rPr>
      </w:pPr>
      <w:r w:rsidRPr="00A362E4">
        <w:rPr>
          <w:noProof w:val="0"/>
          <w:color w:val="000000"/>
        </w:rPr>
        <w:tab/>
      </w:r>
      <w:r w:rsidRPr="00A362E4">
        <w:rPr>
          <w:noProof w:val="0"/>
          <w:color w:val="000000"/>
        </w:rPr>
        <w:tab/>
        <w:t xml:space="preserve">field3 := </w:t>
      </w:r>
      <w:r w:rsidRPr="00A362E4">
        <w:rPr>
          <w:b/>
          <w:noProof w:val="0"/>
          <w:color w:val="000000"/>
        </w:rPr>
        <w:t>not</w:t>
      </w:r>
      <w:r w:rsidRPr="00A362E4">
        <w:rPr>
          <w:noProof w:val="0"/>
          <w:color w:val="000000"/>
        </w:rPr>
        <w:t>(</w:t>
      </w:r>
      <w:r w:rsidRPr="00A362E4">
        <w:rPr>
          <w:b/>
          <w:noProof w:val="0"/>
          <w:color w:val="000000"/>
        </w:rPr>
        <w:t>true)</w:t>
      </w:r>
      <w:r w:rsidRPr="00A362E4">
        <w:rPr>
          <w:noProof w:val="0"/>
          <w:color w:val="000000"/>
        </w:rPr>
        <w:tab/>
      </w:r>
      <w:r w:rsidRPr="00A362E4">
        <w:rPr>
          <w:noProof w:val="0"/>
          <w:color w:val="000000"/>
        </w:rPr>
        <w:tab/>
        <w:t xml:space="preserve">        // will match </w:t>
      </w:r>
      <w:r w:rsidRPr="00A362E4">
        <w:rPr>
          <w:b/>
          <w:noProof w:val="0"/>
          <w:color w:val="000000"/>
        </w:rPr>
        <w:t>false</w:t>
      </w:r>
      <w:r w:rsidRPr="00A362E4">
        <w:rPr>
          <w:noProof w:val="0"/>
          <w:color w:val="000000"/>
        </w:rPr>
        <w:t xml:space="preserve"> </w:t>
      </w:r>
    </w:p>
    <w:p w14:paraId="5B7FA5B3" w14:textId="77777777" w:rsidR="00E455DB" w:rsidRPr="00A362E4" w:rsidRDefault="00E455DB" w:rsidP="00E455DB">
      <w:pPr>
        <w:pStyle w:val="PL"/>
        <w:rPr>
          <w:noProof w:val="0"/>
          <w:color w:val="000000"/>
        </w:rPr>
      </w:pPr>
      <w:r w:rsidRPr="00A362E4">
        <w:rPr>
          <w:noProof w:val="0"/>
          <w:color w:val="000000"/>
        </w:rPr>
        <w:tab/>
      </w:r>
      <w:r w:rsidRPr="00A362E4">
        <w:rPr>
          <w:noProof w:val="0"/>
          <w:color w:val="000000"/>
        </w:rPr>
        <w:tab/>
        <w:t>:</w:t>
      </w:r>
    </w:p>
    <w:p w14:paraId="4B04A1B0" w14:textId="77777777" w:rsidR="00E455DB" w:rsidRPr="00A362E4" w:rsidRDefault="00E455DB" w:rsidP="00E455DB">
      <w:pPr>
        <w:pStyle w:val="PL"/>
        <w:rPr>
          <w:noProof w:val="0"/>
          <w:color w:val="000000"/>
        </w:rPr>
      </w:pPr>
      <w:r w:rsidRPr="00A362E4">
        <w:rPr>
          <w:noProof w:val="0"/>
          <w:color w:val="000000"/>
        </w:rPr>
        <w:tab/>
        <w:t>}</w:t>
      </w:r>
    </w:p>
    <w:p w14:paraId="0BBBB8BA" w14:textId="77777777" w:rsidR="00E455DB" w:rsidRPr="00A362E4" w:rsidRDefault="00E455DB" w:rsidP="00E455DB">
      <w:pPr>
        <w:pStyle w:val="PL"/>
        <w:rPr>
          <w:noProof w:val="0"/>
          <w:color w:val="000000"/>
        </w:rPr>
      </w:pPr>
    </w:p>
    <w:p w14:paraId="3BAA7E9A" w14:textId="77777777" w:rsidR="003E22A0" w:rsidRPr="00A362E4" w:rsidRDefault="003E22A0" w:rsidP="00B47C93">
      <w:pPr>
        <w:ind w:left="1702" w:hanging="1418"/>
      </w:pPr>
      <w:r w:rsidRPr="00A362E4">
        <w:rPr>
          <w:caps/>
          <w:color w:val="000000"/>
        </w:rPr>
        <w:t>EXAMPLE 2</w:t>
      </w:r>
      <w:r w:rsidRPr="00A362E4">
        <w:rPr>
          <w:color w:val="000000"/>
        </w:rPr>
        <w:t>:</w:t>
      </w:r>
    </w:p>
    <w:p w14:paraId="16C7BB48" w14:textId="77777777"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 xml:space="preserve">type record of integer </w:t>
      </w:r>
      <w:r w:rsidRPr="00A362E4">
        <w:rPr>
          <w:rFonts w:ascii="Courier New" w:hAnsi="Courier New"/>
          <w:color w:val="000000"/>
          <w:sz w:val="16"/>
        </w:rPr>
        <w:t>RoI;</w:t>
      </w:r>
    </w:p>
    <w:p w14:paraId="07686AC3" w14:textId="6AC297AE" w:rsidR="003E22A0" w:rsidRPr="00F53287"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2919" w:author="axr" w:date="2016-08-18T15:46:00Z">
            <w:rPr>
              <w:rFonts w:ascii="Courier New" w:hAnsi="Courier New"/>
              <w:b/>
              <w:color w:val="000000"/>
              <w:sz w:val="16"/>
            </w:rPr>
          </w:rPrChange>
        </w:rPr>
      </w:pPr>
      <w:r w:rsidRPr="00A362E4">
        <w:rPr>
          <w:rFonts w:ascii="Courier New" w:hAnsi="Courier New"/>
          <w:color w:val="000000"/>
          <w:sz w:val="16"/>
        </w:rPr>
        <w:tab/>
      </w:r>
      <w:r w:rsidRPr="00F53287">
        <w:rPr>
          <w:rFonts w:ascii="Courier New" w:hAnsi="Courier New"/>
          <w:b/>
          <w:color w:val="000000"/>
          <w:sz w:val="16"/>
          <w:lang w:val="fr-FR"/>
          <w:rPrChange w:id="2920" w:author="axr" w:date="2016-08-18T15:46:00Z">
            <w:rPr>
              <w:rFonts w:ascii="Courier New" w:hAnsi="Courier New"/>
              <w:b/>
              <w:color w:val="000000"/>
              <w:sz w:val="16"/>
            </w:rPr>
          </w:rPrChange>
        </w:rPr>
        <w:t xml:space="preserve">template </w:t>
      </w:r>
      <w:r w:rsidRPr="00F53287">
        <w:rPr>
          <w:rFonts w:ascii="Courier New" w:hAnsi="Courier New"/>
          <w:color w:val="000000"/>
          <w:sz w:val="16"/>
          <w:lang w:val="fr-FR"/>
          <w:rPrChange w:id="2921" w:author="axr" w:date="2016-08-18T15:46:00Z">
            <w:rPr>
              <w:rFonts w:ascii="Courier New" w:hAnsi="Courier New"/>
              <w:color w:val="000000"/>
              <w:sz w:val="16"/>
            </w:rPr>
          </w:rPrChange>
        </w:rPr>
        <w:t>RoI</w:t>
      </w:r>
      <w:r w:rsidRPr="00F53287">
        <w:rPr>
          <w:rFonts w:ascii="Courier New" w:hAnsi="Courier New"/>
          <w:b/>
          <w:color w:val="000000"/>
          <w:sz w:val="16"/>
          <w:lang w:val="fr-FR"/>
          <w:rPrChange w:id="2922" w:author="axr" w:date="2016-08-18T15:46:00Z">
            <w:rPr>
              <w:rFonts w:ascii="Courier New" w:hAnsi="Courier New"/>
              <w:b/>
              <w:color w:val="000000"/>
              <w:sz w:val="16"/>
            </w:rPr>
          </w:rPrChange>
        </w:rPr>
        <w:t xml:space="preserve"> </w:t>
      </w:r>
      <w:r w:rsidR="00645383" w:rsidRPr="00F53287">
        <w:rPr>
          <w:rFonts w:ascii="Courier New" w:hAnsi="Courier New"/>
          <w:color w:val="000000"/>
          <w:sz w:val="16"/>
          <w:lang w:val="fr-FR"/>
          <w:rPrChange w:id="2923" w:author="axr" w:date="2016-08-18T15:46:00Z">
            <w:rPr>
              <w:rFonts w:ascii="Courier New" w:hAnsi="Courier New"/>
              <w:color w:val="000000"/>
              <w:sz w:val="16"/>
            </w:rPr>
          </w:rPrChange>
        </w:rPr>
        <w:t>mw_r</w:t>
      </w:r>
      <w:r w:rsidRPr="00F53287">
        <w:rPr>
          <w:rFonts w:ascii="Courier New" w:hAnsi="Courier New"/>
          <w:color w:val="000000"/>
          <w:sz w:val="16"/>
          <w:lang w:val="fr-FR"/>
          <w:rPrChange w:id="2924" w:author="axr" w:date="2016-08-18T15:46:00Z">
            <w:rPr>
              <w:rFonts w:ascii="Courier New" w:hAnsi="Courier New"/>
              <w:color w:val="000000"/>
              <w:sz w:val="16"/>
            </w:rPr>
          </w:rPrChange>
        </w:rPr>
        <w:t>oI1 := {1, 2, (6..9)};</w:t>
      </w:r>
    </w:p>
    <w:p w14:paraId="4BD477C2" w14:textId="77777777" w:rsidR="003E22A0" w:rsidRPr="00F53287"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2925" w:author="axr" w:date="2016-08-18T15:46:00Z">
            <w:rPr>
              <w:rFonts w:ascii="Courier New" w:hAnsi="Courier New"/>
              <w:b/>
              <w:color w:val="000000"/>
              <w:sz w:val="16"/>
            </w:rPr>
          </w:rPrChange>
        </w:rPr>
      </w:pPr>
    </w:p>
    <w:p w14:paraId="31031ACE" w14:textId="4641EA38" w:rsidR="003E22A0" w:rsidRPr="00F53287"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lang w:val="fr-FR"/>
          <w:rPrChange w:id="2926" w:author="axr" w:date="2016-08-18T15:46:00Z">
            <w:rPr>
              <w:rFonts w:ascii="Courier New" w:hAnsi="Courier New"/>
              <w:color w:val="000000"/>
              <w:sz w:val="16"/>
            </w:rPr>
          </w:rPrChange>
        </w:rPr>
      </w:pPr>
      <w:r w:rsidRPr="00F53287">
        <w:rPr>
          <w:rFonts w:ascii="Courier New" w:hAnsi="Courier New"/>
          <w:b/>
          <w:color w:val="000000"/>
          <w:sz w:val="16"/>
          <w:lang w:val="fr-FR"/>
          <w:rPrChange w:id="2927" w:author="axr" w:date="2016-08-18T15:46:00Z">
            <w:rPr>
              <w:rFonts w:ascii="Courier New" w:hAnsi="Courier New"/>
              <w:b/>
              <w:color w:val="000000"/>
              <w:sz w:val="16"/>
            </w:rPr>
          </w:rPrChange>
        </w:rPr>
        <w:tab/>
        <w:t xml:space="preserve">template </w:t>
      </w:r>
      <w:r w:rsidRPr="00F53287">
        <w:rPr>
          <w:rFonts w:ascii="Courier New" w:hAnsi="Courier New"/>
          <w:color w:val="000000"/>
          <w:sz w:val="16"/>
          <w:lang w:val="fr-FR"/>
          <w:rPrChange w:id="2928" w:author="axr" w:date="2016-08-18T15:46:00Z">
            <w:rPr>
              <w:rFonts w:ascii="Courier New" w:hAnsi="Courier New"/>
              <w:color w:val="000000"/>
              <w:sz w:val="16"/>
            </w:rPr>
          </w:rPrChange>
        </w:rPr>
        <w:t>RoI</w:t>
      </w:r>
      <w:r w:rsidRPr="00F53287">
        <w:rPr>
          <w:rFonts w:ascii="Courier New" w:hAnsi="Courier New"/>
          <w:b/>
          <w:color w:val="000000"/>
          <w:sz w:val="16"/>
          <w:lang w:val="fr-FR"/>
          <w:rPrChange w:id="2929" w:author="axr" w:date="2016-08-18T15:46:00Z">
            <w:rPr>
              <w:rFonts w:ascii="Courier New" w:hAnsi="Courier New"/>
              <w:b/>
              <w:color w:val="000000"/>
              <w:sz w:val="16"/>
            </w:rPr>
          </w:rPrChange>
        </w:rPr>
        <w:t xml:space="preserve"> </w:t>
      </w:r>
      <w:r w:rsidR="00645383" w:rsidRPr="00F53287">
        <w:rPr>
          <w:rFonts w:ascii="Courier New" w:hAnsi="Courier New"/>
          <w:color w:val="000000"/>
          <w:sz w:val="16"/>
          <w:lang w:val="fr-FR"/>
          <w:rPrChange w:id="2930" w:author="axr" w:date="2016-08-18T15:46:00Z">
            <w:rPr>
              <w:rFonts w:ascii="Courier New" w:hAnsi="Courier New"/>
              <w:color w:val="000000"/>
              <w:sz w:val="16"/>
            </w:rPr>
          </w:rPrChange>
        </w:rPr>
        <w:t>mw_r</w:t>
      </w:r>
      <w:r w:rsidRPr="00F53287">
        <w:rPr>
          <w:rFonts w:ascii="Courier New" w:hAnsi="Courier New"/>
          <w:color w:val="000000"/>
          <w:sz w:val="16"/>
          <w:lang w:val="fr-FR"/>
          <w:rPrChange w:id="2931" w:author="axr" w:date="2016-08-18T15:46:00Z">
            <w:rPr>
              <w:rFonts w:ascii="Courier New" w:hAnsi="Courier New"/>
              <w:color w:val="000000"/>
              <w:sz w:val="16"/>
            </w:rPr>
          </w:rPrChange>
        </w:rPr>
        <w:t>oI2 := {1, *, 3};</w:t>
      </w:r>
    </w:p>
    <w:p w14:paraId="5F2815B2" w14:textId="77777777" w:rsidR="003E22A0" w:rsidRPr="00F53287"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2932" w:author="axr" w:date="2016-08-18T15:46:00Z">
            <w:rPr>
              <w:rFonts w:ascii="Courier New" w:hAnsi="Courier New"/>
              <w:b/>
              <w:color w:val="000000"/>
              <w:sz w:val="16"/>
            </w:rPr>
          </w:rPrChange>
        </w:rPr>
      </w:pPr>
    </w:p>
    <w:p w14:paraId="1FD524BC" w14:textId="004BD63A"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53287">
        <w:rPr>
          <w:rFonts w:ascii="Courier New" w:hAnsi="Courier New"/>
          <w:b/>
          <w:color w:val="000000"/>
          <w:sz w:val="16"/>
          <w:lang w:val="fr-FR"/>
          <w:rPrChange w:id="2933" w:author="axr" w:date="2016-08-18T15:46:00Z">
            <w:rPr>
              <w:rFonts w:ascii="Courier New" w:hAnsi="Courier New"/>
              <w:b/>
              <w:color w:val="000000"/>
              <w:sz w:val="16"/>
            </w:rPr>
          </w:rPrChange>
        </w:rPr>
        <w:tab/>
      </w:r>
      <w:r w:rsidRPr="00A362E4">
        <w:rPr>
          <w:rFonts w:ascii="Courier New" w:hAnsi="Courier New"/>
          <w:b/>
          <w:color w:val="000000"/>
          <w:sz w:val="16"/>
        </w:rPr>
        <w:t xml:space="preserve">template integer </w:t>
      </w:r>
      <w:r w:rsidR="00645383" w:rsidRPr="00A362E4">
        <w:rPr>
          <w:rFonts w:ascii="Courier New" w:hAnsi="Courier New"/>
          <w:color w:val="000000"/>
          <w:sz w:val="16"/>
        </w:rPr>
        <w:t>mw</w:t>
      </w:r>
      <w:r w:rsidRPr="00A362E4">
        <w:rPr>
          <w:rFonts w:ascii="Courier New" w:hAnsi="Courier New"/>
          <w:color w:val="000000"/>
          <w:sz w:val="16"/>
        </w:rPr>
        <w:t xml:space="preserve">_i1 := </w:t>
      </w:r>
      <w:r w:rsidRPr="00A362E4">
        <w:rPr>
          <w:rFonts w:ascii="Courier New" w:hAnsi="Courier New"/>
          <w:b/>
          <w:color w:val="000000"/>
          <w:sz w:val="16"/>
        </w:rPr>
        <w:t>complement</w:t>
      </w:r>
      <w:r w:rsidRPr="00A362E4">
        <w:rPr>
          <w:rFonts w:ascii="Courier New" w:hAnsi="Courier New"/>
          <w:color w:val="000000"/>
          <w:sz w:val="16"/>
        </w:rPr>
        <w:t>(</w:t>
      </w:r>
      <w:r w:rsidRPr="00A362E4">
        <w:rPr>
          <w:rFonts w:ascii="Courier New" w:hAnsi="Courier New"/>
          <w:b/>
          <w:color w:val="000000"/>
          <w:sz w:val="16"/>
        </w:rPr>
        <w:t>all from</w:t>
      </w:r>
      <w:r w:rsidRPr="00A362E4">
        <w:rPr>
          <w:rFonts w:ascii="Courier New" w:hAnsi="Courier New"/>
          <w:color w:val="000000"/>
          <w:sz w:val="16"/>
        </w:rPr>
        <w:t xml:space="preserve"> </w:t>
      </w:r>
      <w:r w:rsidR="00645383" w:rsidRPr="00A362E4">
        <w:rPr>
          <w:rFonts w:ascii="Courier New" w:hAnsi="Courier New"/>
          <w:color w:val="000000"/>
          <w:sz w:val="16"/>
        </w:rPr>
        <w:t>mw_r</w:t>
      </w:r>
      <w:r w:rsidRPr="00A362E4">
        <w:rPr>
          <w:rFonts w:ascii="Courier New" w:hAnsi="Courier New"/>
          <w:color w:val="000000"/>
          <w:sz w:val="16"/>
        </w:rPr>
        <w:t xml:space="preserve">oI1, 100); </w:t>
      </w:r>
    </w:p>
    <w:p w14:paraId="4EEEF652" w14:textId="77777777"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results in (1, 2, (6..9), 100)</w:t>
      </w:r>
    </w:p>
    <w:p w14:paraId="406C8034" w14:textId="77777777"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1D7F319F" w14:textId="02257C94"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 xml:space="preserve">template integer </w:t>
      </w:r>
      <w:r w:rsidR="00645383" w:rsidRPr="00A362E4">
        <w:rPr>
          <w:rFonts w:ascii="Courier New" w:hAnsi="Courier New"/>
          <w:color w:val="000000"/>
          <w:sz w:val="16"/>
        </w:rPr>
        <w:t>mw</w:t>
      </w:r>
      <w:r w:rsidRPr="00A362E4">
        <w:rPr>
          <w:rFonts w:ascii="Courier New" w:hAnsi="Courier New"/>
          <w:color w:val="000000"/>
          <w:sz w:val="16"/>
        </w:rPr>
        <w:t xml:space="preserve">_i2 := </w:t>
      </w:r>
      <w:r w:rsidRPr="00A362E4">
        <w:rPr>
          <w:rFonts w:ascii="Courier New" w:hAnsi="Courier New"/>
          <w:b/>
          <w:color w:val="000000"/>
          <w:sz w:val="16"/>
        </w:rPr>
        <w:t>complement</w:t>
      </w:r>
      <w:r w:rsidRPr="00A362E4">
        <w:rPr>
          <w:rFonts w:ascii="Courier New" w:hAnsi="Courier New"/>
          <w:color w:val="000000"/>
          <w:sz w:val="16"/>
        </w:rPr>
        <w:t>(0,</w:t>
      </w:r>
      <w:r w:rsidRPr="00A362E4">
        <w:rPr>
          <w:rFonts w:ascii="Courier New" w:hAnsi="Courier New"/>
          <w:b/>
          <w:color w:val="000000"/>
          <w:sz w:val="16"/>
        </w:rPr>
        <w:t xml:space="preserve"> all from </w:t>
      </w:r>
      <w:r w:rsidR="00645383" w:rsidRPr="00A362E4">
        <w:rPr>
          <w:rFonts w:ascii="Courier New" w:hAnsi="Courier New"/>
          <w:color w:val="000000"/>
          <w:sz w:val="16"/>
        </w:rPr>
        <w:t>mw_r</w:t>
      </w:r>
      <w:r w:rsidRPr="00A362E4">
        <w:rPr>
          <w:rFonts w:ascii="Courier New" w:hAnsi="Courier New"/>
          <w:color w:val="000000"/>
          <w:sz w:val="16"/>
        </w:rPr>
        <w:t xml:space="preserve">oI2); </w:t>
      </w:r>
    </w:p>
    <w:p w14:paraId="339F555D" w14:textId="7328F0D6"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causes an error because </w:t>
      </w:r>
      <w:r w:rsidR="00645383" w:rsidRPr="00A362E4">
        <w:rPr>
          <w:rFonts w:ascii="Courier New" w:hAnsi="Courier New"/>
          <w:color w:val="000000"/>
          <w:sz w:val="16"/>
        </w:rPr>
        <w:t>mw_r</w:t>
      </w:r>
      <w:r w:rsidRPr="00A362E4">
        <w:rPr>
          <w:rFonts w:ascii="Courier New" w:hAnsi="Courier New"/>
          <w:color w:val="000000"/>
          <w:sz w:val="16"/>
        </w:rPr>
        <w:t>oI2 contains AnyElementsOrNone</w:t>
      </w:r>
    </w:p>
    <w:p w14:paraId="029A97E5" w14:textId="77777777"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FC1EE20" w14:textId="5C938A62"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RoI </w:t>
      </w:r>
      <w:r w:rsidR="00645383" w:rsidRPr="00A362E4">
        <w:rPr>
          <w:rFonts w:ascii="Courier New" w:hAnsi="Courier New"/>
          <w:color w:val="000000"/>
          <w:sz w:val="16"/>
        </w:rPr>
        <w:t>mw_r</w:t>
      </w:r>
      <w:r w:rsidRPr="00A362E4">
        <w:rPr>
          <w:rFonts w:ascii="Courier New" w:hAnsi="Courier New"/>
          <w:color w:val="000000"/>
          <w:sz w:val="16"/>
        </w:rPr>
        <w:t xml:space="preserve">oI3 := </w:t>
      </w:r>
      <w:r w:rsidRPr="00A362E4">
        <w:rPr>
          <w:rFonts w:ascii="Courier New" w:hAnsi="Courier New"/>
          <w:b/>
          <w:color w:val="000000"/>
          <w:sz w:val="16"/>
        </w:rPr>
        <w:t>complement</w:t>
      </w:r>
      <w:r w:rsidRPr="00A362E4">
        <w:rPr>
          <w:rFonts w:ascii="Courier New" w:hAnsi="Courier New"/>
          <w:color w:val="000000"/>
          <w:sz w:val="16"/>
        </w:rPr>
        <w:t>(</w:t>
      </w:r>
      <w:r w:rsidRPr="00A362E4">
        <w:rPr>
          <w:rFonts w:ascii="Courier New" w:hAnsi="Courier New"/>
          <w:b/>
          <w:color w:val="000000"/>
          <w:sz w:val="16"/>
        </w:rPr>
        <w:t>all from</w:t>
      </w:r>
      <w:r w:rsidRPr="00A362E4">
        <w:rPr>
          <w:rFonts w:ascii="Courier New" w:hAnsi="Courier New"/>
          <w:color w:val="000000"/>
          <w:sz w:val="16"/>
        </w:rPr>
        <w:t xml:space="preserve"> </w:t>
      </w:r>
      <w:r w:rsidR="00645383" w:rsidRPr="00A362E4">
        <w:rPr>
          <w:rFonts w:ascii="Courier New" w:hAnsi="Courier New"/>
          <w:color w:val="000000"/>
          <w:sz w:val="16"/>
        </w:rPr>
        <w:t>mw_r</w:t>
      </w:r>
      <w:r w:rsidRPr="00A362E4">
        <w:rPr>
          <w:rFonts w:ascii="Courier New" w:hAnsi="Courier New"/>
          <w:color w:val="000000"/>
          <w:sz w:val="16"/>
        </w:rPr>
        <w:t xml:space="preserve">oI1); </w:t>
      </w:r>
    </w:p>
    <w:p w14:paraId="4DD93BD6" w14:textId="2330AFB7"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causes an error because member type of </w:t>
      </w:r>
      <w:r w:rsidR="00645383" w:rsidRPr="00A362E4">
        <w:rPr>
          <w:rFonts w:ascii="Courier New" w:hAnsi="Courier New"/>
          <w:color w:val="000000"/>
          <w:sz w:val="16"/>
        </w:rPr>
        <w:t>mw_r</w:t>
      </w:r>
      <w:r w:rsidRPr="00A362E4">
        <w:rPr>
          <w:rFonts w:ascii="Courier New" w:hAnsi="Courier New"/>
          <w:color w:val="000000"/>
          <w:sz w:val="16"/>
        </w:rPr>
        <w:t xml:space="preserve">oI1 (integer) is not compatible </w:t>
      </w:r>
    </w:p>
    <w:p w14:paraId="21D9550A" w14:textId="77777777"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sz w:val="16"/>
        </w:rPr>
        <w:t>with</w:t>
      </w:r>
      <w:r w:rsidRPr="00A362E4">
        <w:rPr>
          <w:rFonts w:ascii="Courier New" w:hAnsi="Courier New"/>
          <w:color w:val="000000"/>
          <w:sz w:val="16"/>
        </w:rPr>
        <w:t xml:space="preserve"> the complemented list template type (RoI)</w:t>
      </w:r>
    </w:p>
    <w:p w14:paraId="29A0215F" w14:textId="77777777"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7F2D10F3" w14:textId="1DD1B85A"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template</w:t>
      </w:r>
      <w:r w:rsidRPr="00A362E4">
        <w:rPr>
          <w:rFonts w:ascii="Courier New" w:hAnsi="Courier New"/>
          <w:color w:val="000000"/>
          <w:sz w:val="16"/>
        </w:rPr>
        <w:t xml:space="preserve"> RoI </w:t>
      </w:r>
      <w:r w:rsidR="00645383" w:rsidRPr="00A362E4">
        <w:rPr>
          <w:rFonts w:ascii="Courier New" w:hAnsi="Courier New"/>
          <w:color w:val="000000"/>
          <w:sz w:val="16"/>
        </w:rPr>
        <w:t>mw_r</w:t>
      </w:r>
      <w:r w:rsidRPr="00A362E4">
        <w:rPr>
          <w:rFonts w:ascii="Courier New" w:hAnsi="Courier New"/>
          <w:color w:val="000000"/>
          <w:sz w:val="16"/>
        </w:rPr>
        <w:t>oI4 := ?;</w:t>
      </w:r>
    </w:p>
    <w:p w14:paraId="7EF03981" w14:textId="77777777"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60DAF42F" w14:textId="6231B85D"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template</w:t>
      </w:r>
      <w:r w:rsidRPr="00A362E4">
        <w:rPr>
          <w:rFonts w:ascii="Courier New" w:hAnsi="Courier New"/>
          <w:color w:val="000000"/>
          <w:sz w:val="16"/>
        </w:rPr>
        <w:t xml:space="preserve"> RoI </w:t>
      </w:r>
      <w:r w:rsidR="00645383" w:rsidRPr="00A362E4">
        <w:rPr>
          <w:rFonts w:ascii="Courier New" w:hAnsi="Courier New"/>
          <w:color w:val="000000"/>
          <w:sz w:val="16"/>
        </w:rPr>
        <w:t>mw_r</w:t>
      </w:r>
      <w:r w:rsidRPr="00A362E4">
        <w:rPr>
          <w:rFonts w:ascii="Courier New" w:hAnsi="Courier New"/>
          <w:color w:val="000000"/>
          <w:sz w:val="16"/>
        </w:rPr>
        <w:t xml:space="preserve">oI5 := </w:t>
      </w:r>
      <w:r w:rsidRPr="00A362E4">
        <w:rPr>
          <w:rFonts w:ascii="Courier New" w:hAnsi="Courier New"/>
          <w:b/>
          <w:color w:val="000000"/>
          <w:sz w:val="16"/>
        </w:rPr>
        <w:t>complement</w:t>
      </w:r>
      <w:r w:rsidRPr="00A362E4">
        <w:rPr>
          <w:rFonts w:ascii="Courier New" w:hAnsi="Courier New"/>
          <w:color w:val="000000"/>
          <w:sz w:val="16"/>
        </w:rPr>
        <w:t xml:space="preserve"> (</w:t>
      </w:r>
      <w:r w:rsidRPr="00A362E4">
        <w:rPr>
          <w:rFonts w:ascii="Courier New" w:hAnsi="Courier New"/>
          <w:b/>
          <w:color w:val="000000"/>
          <w:sz w:val="16"/>
        </w:rPr>
        <w:t>all from</w:t>
      </w:r>
      <w:r w:rsidRPr="00A362E4">
        <w:rPr>
          <w:rFonts w:ascii="Courier New" w:hAnsi="Courier New"/>
          <w:color w:val="000000"/>
          <w:sz w:val="16"/>
        </w:rPr>
        <w:t xml:space="preserve"> </w:t>
      </w:r>
      <w:r w:rsidR="00645383" w:rsidRPr="00A362E4">
        <w:rPr>
          <w:rFonts w:ascii="Courier New" w:hAnsi="Courier New"/>
          <w:color w:val="000000"/>
          <w:sz w:val="16"/>
        </w:rPr>
        <w:t>mw_r</w:t>
      </w:r>
      <w:r w:rsidRPr="00A362E4">
        <w:rPr>
          <w:rFonts w:ascii="Courier New" w:hAnsi="Courier New"/>
          <w:color w:val="000000"/>
          <w:sz w:val="16"/>
        </w:rPr>
        <w:t xml:space="preserve">oI4); </w:t>
      </w:r>
    </w:p>
    <w:p w14:paraId="4AD6A5AF" w14:textId="287AB0FC" w:rsidR="003E22A0" w:rsidRPr="00A362E4"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causes an error because </w:t>
      </w:r>
      <w:r w:rsidR="00645383" w:rsidRPr="00A362E4">
        <w:rPr>
          <w:rFonts w:ascii="Courier New" w:hAnsi="Courier New"/>
          <w:color w:val="000000"/>
          <w:sz w:val="16"/>
        </w:rPr>
        <w:t>mw_r</w:t>
      </w:r>
      <w:r w:rsidRPr="00A362E4">
        <w:rPr>
          <w:rFonts w:ascii="Courier New" w:hAnsi="Courier New"/>
          <w:color w:val="000000"/>
          <w:sz w:val="16"/>
        </w:rPr>
        <w:t>oI4 resolves into a matching mechanism</w:t>
      </w:r>
    </w:p>
    <w:p w14:paraId="279F1905" w14:textId="77777777" w:rsidR="003E22A0" w:rsidRPr="00A362E4" w:rsidRDefault="003E22A0" w:rsidP="00073C31">
      <w:pPr>
        <w:pStyle w:val="PL"/>
        <w:rPr>
          <w:noProof w:val="0"/>
          <w:color w:val="000000"/>
        </w:rPr>
      </w:pPr>
    </w:p>
    <w:p w14:paraId="1D8FA49E" w14:textId="77777777" w:rsidR="003E22A0" w:rsidRPr="00A362E4" w:rsidRDefault="003E22A0" w:rsidP="00DC4A98">
      <w:pPr>
        <w:pStyle w:val="berschrift3"/>
      </w:pPr>
      <w:bookmarkStart w:id="2934" w:name="annex_Matching_AnyValue"/>
      <w:bookmarkStart w:id="2935" w:name="_Toc456781008"/>
      <w:r w:rsidRPr="00A362E4">
        <w:t>B.1.2.3</w:t>
      </w:r>
      <w:bookmarkEnd w:id="2934"/>
      <w:r w:rsidRPr="00A362E4">
        <w:tab/>
        <w:t>Any value</w:t>
      </w:r>
      <w:bookmarkEnd w:id="2935"/>
    </w:p>
    <w:p w14:paraId="2AAB0609" w14:textId="0C0142F9" w:rsidR="003E22A0" w:rsidRPr="00A362E4" w:rsidRDefault="003E22A0" w:rsidP="00073C31">
      <w:r w:rsidRPr="00A362E4">
        <w:t xml:space="preserve">The matching symbol </w:t>
      </w:r>
      <w:r w:rsidR="005B4AA7" w:rsidRPr="00A362E4">
        <w:t>"</w:t>
      </w:r>
      <w:r w:rsidRPr="00A362E4">
        <w:t>?</w:t>
      </w:r>
      <w:r w:rsidR="005B4AA7" w:rsidRPr="00A362E4">
        <w:t>"</w:t>
      </w:r>
      <w:r w:rsidRPr="00A362E4">
        <w:t xml:space="preserve"> (</w:t>
      </w:r>
      <w:r w:rsidRPr="00A362E4">
        <w:rPr>
          <w:i/>
        </w:rPr>
        <w:t>AnyValue</w:t>
      </w:r>
      <w:r w:rsidRPr="00A362E4">
        <w:t xml:space="preserve">) matches any value of the specified type. It can be used on values of all types. </w:t>
      </w:r>
    </w:p>
    <w:p w14:paraId="7E13496E" w14:textId="77777777" w:rsidR="003E22A0" w:rsidRPr="00A362E4" w:rsidRDefault="003E22A0" w:rsidP="00073C31">
      <w:r w:rsidRPr="00A362E4">
        <w:t>A template field that uses the any value mechanism matches the corresponding field if, and only if, the field evaluates to a single element of the specified type.</w:t>
      </w:r>
    </w:p>
    <w:p w14:paraId="44F4E9B6" w14:textId="77777777" w:rsidR="00E455DB" w:rsidRPr="00A362E4" w:rsidRDefault="00E455DB" w:rsidP="00E455DB">
      <w:r w:rsidRPr="00A362E4">
        <w:rPr>
          <w:b/>
          <w:i/>
          <w:color w:val="000000"/>
          <w:szCs w:val="24"/>
        </w:rPr>
        <w:t>Restrictions</w:t>
      </w:r>
    </w:p>
    <w:p w14:paraId="02B6C290" w14:textId="77777777" w:rsidR="00E455DB" w:rsidRPr="00A362E4" w:rsidRDefault="00E455DB" w:rsidP="00E455DB">
      <w:r w:rsidRPr="00A362E4">
        <w:t>No specific restrictions in addition to the general static rules of TTCN</w:t>
      </w:r>
      <w:r w:rsidRPr="00A362E4">
        <w:noBreakHyphen/>
        <w:t xml:space="preserve">3 given in clause </w:t>
      </w:r>
      <w:r w:rsidR="009E71CD" w:rsidRPr="00A362E4">
        <w:fldChar w:fldCharType="begin"/>
      </w:r>
      <w:r w:rsidRPr="00A362E4">
        <w:instrText xml:space="preserve"> REF clause_LanguageElements \h </w:instrText>
      </w:r>
      <w:r w:rsidR="009E71CD" w:rsidRPr="00A362E4">
        <w:fldChar w:fldCharType="separate"/>
      </w:r>
      <w:r w:rsidR="00112C86" w:rsidRPr="00A362E4">
        <w:t>5</w:t>
      </w:r>
      <w:r w:rsidR="009E71CD" w:rsidRPr="00A362E4">
        <w:fldChar w:fldCharType="end"/>
      </w:r>
      <w:r w:rsidRPr="00A362E4">
        <w:t>.</w:t>
      </w:r>
    </w:p>
    <w:p w14:paraId="3852C0D1" w14:textId="77777777" w:rsidR="00E455DB" w:rsidRPr="00A362E4" w:rsidRDefault="00E455DB" w:rsidP="00E455DB">
      <w:r w:rsidRPr="00A362E4">
        <w:rPr>
          <w:b/>
          <w:i/>
          <w:color w:val="000000"/>
          <w:szCs w:val="24"/>
        </w:rPr>
        <w:t>Examples</w:t>
      </w:r>
    </w:p>
    <w:p w14:paraId="59BBD5BD" w14:textId="05E48E4A"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MyMessage </w:t>
      </w:r>
      <w:r w:rsidR="00645383" w:rsidRPr="00A362E4">
        <w:rPr>
          <w:noProof w:val="0"/>
          <w:color w:val="000000"/>
        </w:rPr>
        <w:t>mw_m</w:t>
      </w:r>
      <w:r w:rsidRPr="00A362E4">
        <w:rPr>
          <w:noProof w:val="0"/>
          <w:color w:val="000000"/>
        </w:rPr>
        <w:t>yTemplate:=</w:t>
      </w:r>
    </w:p>
    <w:p w14:paraId="16038CE7" w14:textId="77777777" w:rsidR="003E22A0" w:rsidRPr="00A362E4" w:rsidRDefault="003E22A0" w:rsidP="00073C31">
      <w:pPr>
        <w:pStyle w:val="PL"/>
        <w:rPr>
          <w:noProof w:val="0"/>
          <w:color w:val="000000"/>
        </w:rPr>
      </w:pPr>
      <w:r w:rsidRPr="00A362E4">
        <w:rPr>
          <w:noProof w:val="0"/>
          <w:color w:val="000000"/>
        </w:rPr>
        <w:tab/>
        <w:t xml:space="preserve">{ </w:t>
      </w:r>
      <w:r w:rsidRPr="00A362E4">
        <w:rPr>
          <w:noProof w:val="0"/>
          <w:color w:val="000000"/>
        </w:rPr>
        <w:tab/>
      </w:r>
    </w:p>
    <w:p w14:paraId="21413A35"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field1 := ?</w:t>
      </w:r>
      <w:r w:rsidRPr="00A362E4">
        <w:rPr>
          <w:b/>
          <w:noProof w:val="0"/>
          <w:color w:val="000000"/>
        </w:rPr>
        <w:t>,</w:t>
      </w:r>
      <w:r w:rsidRPr="00A362E4">
        <w:rPr>
          <w:noProof w:val="0"/>
          <w:color w:val="000000"/>
        </w:rPr>
        <w:tab/>
      </w:r>
      <w:r w:rsidRPr="00A362E4">
        <w:rPr>
          <w:noProof w:val="0"/>
          <w:color w:val="000000"/>
        </w:rPr>
        <w:tab/>
        <w:t xml:space="preserve">// will match any integer </w:t>
      </w:r>
    </w:p>
    <w:p w14:paraId="5E62D73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field2 := ?</w:t>
      </w:r>
      <w:r w:rsidRPr="00A362E4">
        <w:rPr>
          <w:b/>
          <w:noProof w:val="0"/>
          <w:color w:val="000000"/>
        </w:rPr>
        <w:t>,</w:t>
      </w:r>
      <w:r w:rsidRPr="00A362E4">
        <w:rPr>
          <w:noProof w:val="0"/>
          <w:color w:val="000000"/>
        </w:rPr>
        <w:tab/>
      </w:r>
      <w:r w:rsidRPr="00A362E4">
        <w:rPr>
          <w:noProof w:val="0"/>
          <w:color w:val="000000"/>
        </w:rPr>
        <w:tab/>
        <w:t xml:space="preserve">// will match any non-empty charstring value </w:t>
      </w:r>
    </w:p>
    <w:p w14:paraId="10E87D7B"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field3 := ?</w:t>
      </w:r>
      <w:r w:rsidRPr="00A362E4">
        <w:rPr>
          <w:b/>
          <w:noProof w:val="0"/>
          <w:color w:val="000000"/>
        </w:rPr>
        <w:t>,</w:t>
      </w:r>
      <w:r w:rsidRPr="00A362E4">
        <w:rPr>
          <w:noProof w:val="0"/>
          <w:color w:val="000000"/>
        </w:rPr>
        <w:tab/>
      </w:r>
      <w:r w:rsidRPr="00A362E4">
        <w:rPr>
          <w:noProof w:val="0"/>
          <w:color w:val="000000"/>
        </w:rPr>
        <w:tab/>
        <w:t xml:space="preserve">// will match true or false </w:t>
      </w:r>
    </w:p>
    <w:p w14:paraId="4222993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field4 := ?</w:t>
      </w:r>
      <w:r w:rsidRPr="00A362E4">
        <w:rPr>
          <w:noProof w:val="0"/>
          <w:color w:val="000000"/>
        </w:rPr>
        <w:tab/>
      </w:r>
      <w:r w:rsidRPr="00A362E4">
        <w:rPr>
          <w:noProof w:val="0"/>
          <w:color w:val="000000"/>
        </w:rPr>
        <w:tab/>
        <w:t xml:space="preserve">    // will match any sequence of integers </w:t>
      </w:r>
    </w:p>
    <w:p w14:paraId="445DDD41" w14:textId="77777777" w:rsidR="003E22A0" w:rsidRPr="00A362E4" w:rsidRDefault="003E22A0" w:rsidP="00073C31">
      <w:pPr>
        <w:pStyle w:val="PL"/>
        <w:rPr>
          <w:noProof w:val="0"/>
          <w:color w:val="000000"/>
        </w:rPr>
      </w:pPr>
      <w:r w:rsidRPr="00A362E4">
        <w:rPr>
          <w:noProof w:val="0"/>
          <w:color w:val="000000"/>
        </w:rPr>
        <w:tab/>
        <w:t>}</w:t>
      </w:r>
    </w:p>
    <w:p w14:paraId="5FFDD882" w14:textId="77777777" w:rsidR="003E22A0" w:rsidRPr="00A362E4" w:rsidRDefault="003E22A0" w:rsidP="00073C31">
      <w:pPr>
        <w:pStyle w:val="PL"/>
        <w:rPr>
          <w:noProof w:val="0"/>
          <w:color w:val="000000"/>
        </w:rPr>
      </w:pPr>
    </w:p>
    <w:p w14:paraId="2867E186" w14:textId="77777777" w:rsidR="003E22A0" w:rsidRPr="00A362E4" w:rsidRDefault="003E22A0" w:rsidP="00DC4A98">
      <w:pPr>
        <w:pStyle w:val="berschrift3"/>
      </w:pPr>
      <w:bookmarkStart w:id="2936" w:name="annex_Matching_AnyValueOrNone"/>
      <w:bookmarkStart w:id="2937" w:name="_Toc456781009"/>
      <w:r w:rsidRPr="00A362E4">
        <w:lastRenderedPageBreak/>
        <w:t>B.1.2.4</w:t>
      </w:r>
      <w:bookmarkEnd w:id="2936"/>
      <w:r w:rsidRPr="00A362E4">
        <w:tab/>
        <w:t>Any value or none</w:t>
      </w:r>
      <w:bookmarkEnd w:id="2937"/>
    </w:p>
    <w:p w14:paraId="3443938B" w14:textId="706040CA" w:rsidR="003E22A0" w:rsidRPr="00A362E4" w:rsidRDefault="003E22A0" w:rsidP="00073C31">
      <w:pPr>
        <w:rPr>
          <w:color w:val="000000"/>
        </w:rPr>
      </w:pPr>
      <w:r w:rsidRPr="00A362E4">
        <w:rPr>
          <w:color w:val="000000"/>
        </w:rPr>
        <w:t xml:space="preserve">The matching symbol </w:t>
      </w:r>
      <w:r w:rsidR="005B4AA7" w:rsidRPr="00A362E4">
        <w:rPr>
          <w:color w:val="000000"/>
        </w:rPr>
        <w:t>"</w:t>
      </w:r>
      <w:r w:rsidRPr="00A362E4">
        <w:rPr>
          <w:color w:val="000000"/>
        </w:rPr>
        <w:t>*</w:t>
      </w:r>
      <w:r w:rsidR="005B4AA7" w:rsidRPr="00A362E4">
        <w:rPr>
          <w:color w:val="000000"/>
        </w:rPr>
        <w:t>"</w:t>
      </w:r>
      <w:r w:rsidRPr="00A362E4">
        <w:rPr>
          <w:color w:val="000000"/>
        </w:rPr>
        <w:t xml:space="preserve"> (</w:t>
      </w:r>
      <w:r w:rsidRPr="00A362E4">
        <w:rPr>
          <w:i/>
          <w:color w:val="000000"/>
        </w:rPr>
        <w:t>AnyValueOrNone</w:t>
      </w:r>
      <w:r w:rsidRPr="00A362E4">
        <w:rPr>
          <w:color w:val="000000"/>
        </w:rPr>
        <w:t xml:space="preserve">) is used to indicate that any valid value and the omission of the given optional field are acceptable. It can be assigned to templates of any type as a whole or to optional fields of </w:t>
      </w:r>
      <w:r w:rsidRPr="00A362E4">
        <w:rPr>
          <w:rFonts w:ascii="Courier New" w:hAnsi="Courier New" w:cs="Courier New"/>
          <w:b/>
          <w:color w:val="000000"/>
        </w:rPr>
        <w:t>set</w:t>
      </w:r>
      <w:r w:rsidRPr="00A362E4">
        <w:rPr>
          <w:color w:val="000000"/>
        </w:rPr>
        <w:t xml:space="preserve"> or </w:t>
      </w:r>
      <w:r w:rsidRPr="00A362E4">
        <w:rPr>
          <w:rFonts w:ascii="Courier New" w:hAnsi="Courier New" w:cs="Courier New"/>
          <w:b/>
          <w:color w:val="000000"/>
        </w:rPr>
        <w:t>record</w:t>
      </w:r>
      <w:r w:rsidRPr="00A362E4">
        <w:rPr>
          <w:color w:val="000000"/>
        </w:rPr>
        <w:t xml:space="preserve"> templates. </w:t>
      </w:r>
    </w:p>
    <w:p w14:paraId="1F800860" w14:textId="77777777" w:rsidR="003E22A0" w:rsidRPr="00A362E4" w:rsidRDefault="003E22A0" w:rsidP="00073C31">
      <w:r w:rsidRPr="00A362E4">
        <w:t>A template field that uses this symbol matches the corresponding field if, and only if, either the field evaluates to any element of the specified type, or if the field is absent.</w:t>
      </w:r>
    </w:p>
    <w:p w14:paraId="0DCE0C4A" w14:textId="77777777" w:rsidR="00E455DB" w:rsidRPr="00A362E4" w:rsidRDefault="00E455DB" w:rsidP="006C1C8E">
      <w:pPr>
        <w:keepNext/>
        <w:keepLines/>
      </w:pPr>
      <w:r w:rsidRPr="00A362E4">
        <w:rPr>
          <w:b/>
          <w:i/>
        </w:rPr>
        <w:t>Restrictions</w:t>
      </w:r>
    </w:p>
    <w:p w14:paraId="34BA3C50" w14:textId="77777777" w:rsidR="00E455DB" w:rsidRPr="00A362E4" w:rsidRDefault="00E455DB" w:rsidP="00E455DB">
      <w:pPr>
        <w:ind w:left="738" w:hanging="454"/>
      </w:pPr>
      <w:r w:rsidRPr="00A362E4">
        <w:rPr>
          <w:color w:val="000000"/>
        </w:rPr>
        <w:t>a)</w:t>
      </w:r>
      <w:r w:rsidRPr="00A362E4">
        <w:rPr>
          <w:color w:val="000000"/>
        </w:rPr>
        <w:tab/>
        <w:t xml:space="preserve">It can be assigned to templates of any type as a whole or to optional fields of </w:t>
      </w:r>
      <w:r w:rsidRPr="00A362E4">
        <w:rPr>
          <w:rFonts w:ascii="Courier New" w:hAnsi="Courier New" w:cs="Courier New"/>
          <w:b/>
          <w:color w:val="000000"/>
        </w:rPr>
        <w:t>set</w:t>
      </w:r>
      <w:r w:rsidRPr="00A362E4">
        <w:rPr>
          <w:color w:val="000000"/>
        </w:rPr>
        <w:t xml:space="preserve"> or </w:t>
      </w:r>
      <w:r w:rsidRPr="00A362E4">
        <w:rPr>
          <w:rFonts w:ascii="Courier New" w:hAnsi="Courier New" w:cs="Courier New"/>
          <w:b/>
          <w:color w:val="000000"/>
        </w:rPr>
        <w:t>record</w:t>
      </w:r>
      <w:r w:rsidRPr="00A362E4">
        <w:rPr>
          <w:color w:val="000000"/>
        </w:rPr>
        <w:t xml:space="preserve"> templates.</w:t>
      </w:r>
    </w:p>
    <w:p w14:paraId="67A8A333" w14:textId="5C23CCD2" w:rsidR="00E455DB" w:rsidRPr="00A362E4" w:rsidRDefault="00E455DB" w:rsidP="00E455DB">
      <w:pPr>
        <w:ind w:left="738" w:hanging="454"/>
      </w:pPr>
      <w:r w:rsidRPr="00A362E4">
        <w:t>b)</w:t>
      </w:r>
      <w:r w:rsidRPr="00A362E4">
        <w:tab/>
        <w:t>At the time of matching</w:t>
      </w:r>
      <w:r w:rsidR="00B33005" w:rsidRPr="00A362E4">
        <w:t xml:space="preserve"> during a receiving operation</w:t>
      </w:r>
      <w:r w:rsidRPr="00A362E4">
        <w:t>, it shall be applied to optional fields of record and set templates only.</w:t>
      </w:r>
    </w:p>
    <w:p w14:paraId="4B89C912" w14:textId="77777777" w:rsidR="00E455DB" w:rsidRPr="00A362E4" w:rsidRDefault="00E455DB" w:rsidP="00E455DB">
      <w:pPr>
        <w:rPr>
          <w:b/>
          <w:i/>
          <w:color w:val="000000"/>
          <w:szCs w:val="24"/>
        </w:rPr>
      </w:pPr>
      <w:r w:rsidRPr="00A362E4">
        <w:rPr>
          <w:b/>
          <w:i/>
          <w:color w:val="000000"/>
          <w:szCs w:val="24"/>
        </w:rPr>
        <w:t>Examples</w:t>
      </w:r>
    </w:p>
    <w:p w14:paraId="7FF3A6CE"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type</w:t>
      </w:r>
      <w:r w:rsidRPr="00A362E4">
        <w:rPr>
          <w:rFonts w:ascii="Courier New" w:hAnsi="Courier New"/>
          <w:color w:val="000000"/>
          <w:sz w:val="16"/>
        </w:rPr>
        <w:t xml:space="preserve"> </w:t>
      </w:r>
      <w:r w:rsidRPr="00A362E4">
        <w:rPr>
          <w:rFonts w:ascii="Courier New" w:hAnsi="Courier New"/>
          <w:b/>
          <w:color w:val="000000"/>
          <w:sz w:val="16"/>
        </w:rPr>
        <w:t>record</w:t>
      </w:r>
      <w:r w:rsidRPr="00A362E4">
        <w:rPr>
          <w:rFonts w:ascii="Courier New" w:hAnsi="Courier New"/>
          <w:color w:val="000000"/>
          <w:sz w:val="16"/>
        </w:rPr>
        <w:t xml:space="preserve"> MyMessage</w:t>
      </w:r>
    </w:p>
    <w:p w14:paraId="415322EC"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2D6F9BC4"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integer</w:t>
      </w:r>
      <w:r w:rsidRPr="00A362E4">
        <w:rPr>
          <w:rFonts w:ascii="Courier New" w:hAnsi="Courier New"/>
          <w:color w:val="000000"/>
          <w:sz w:val="16"/>
        </w:rPr>
        <w:tab/>
      </w:r>
      <w:r w:rsidRPr="00A362E4">
        <w:rPr>
          <w:rFonts w:ascii="Courier New" w:hAnsi="Courier New"/>
          <w:color w:val="000000"/>
          <w:sz w:val="16"/>
        </w:rPr>
        <w:tab/>
        <w:t>field1,</w:t>
      </w:r>
    </w:p>
    <w:p w14:paraId="2DB7747D"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MyRecordof</w:t>
      </w:r>
      <w:r w:rsidRPr="00A362E4">
        <w:rPr>
          <w:rFonts w:ascii="Courier New" w:hAnsi="Courier New"/>
          <w:color w:val="000000"/>
          <w:sz w:val="16"/>
        </w:rPr>
        <w:tab/>
        <w:t>field2</w:t>
      </w:r>
      <w:r w:rsidRPr="00A362E4">
        <w:rPr>
          <w:rFonts w:ascii="Courier New" w:hAnsi="Courier New"/>
          <w:color w:val="000000"/>
          <w:sz w:val="16"/>
        </w:rPr>
        <w:tab/>
      </w:r>
      <w:r w:rsidRPr="00A362E4">
        <w:rPr>
          <w:rFonts w:ascii="Courier New" w:hAnsi="Courier New"/>
          <w:b/>
          <w:color w:val="000000"/>
          <w:sz w:val="16"/>
        </w:rPr>
        <w:t>optional</w:t>
      </w:r>
      <w:r w:rsidRPr="00A362E4">
        <w:rPr>
          <w:rFonts w:ascii="Courier New" w:hAnsi="Courier New"/>
          <w:color w:val="000000"/>
          <w:sz w:val="16"/>
        </w:rPr>
        <w:t>,</w:t>
      </w:r>
    </w:p>
    <w:p w14:paraId="71FCA16B"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boolean</w:t>
      </w:r>
      <w:r w:rsidRPr="00A362E4">
        <w:rPr>
          <w:rFonts w:ascii="Courier New" w:hAnsi="Courier New"/>
          <w:color w:val="000000"/>
          <w:sz w:val="16"/>
        </w:rPr>
        <w:tab/>
      </w:r>
      <w:r w:rsidRPr="00A362E4">
        <w:rPr>
          <w:rFonts w:ascii="Courier New" w:hAnsi="Courier New"/>
          <w:color w:val="000000"/>
          <w:sz w:val="16"/>
        </w:rPr>
        <w:tab/>
        <w:t>field3</w:t>
      </w:r>
      <w:r w:rsidRPr="00A362E4">
        <w:rPr>
          <w:rFonts w:ascii="Courier New" w:hAnsi="Courier New"/>
          <w:color w:val="000000"/>
          <w:sz w:val="16"/>
        </w:rPr>
        <w:tab/>
      </w:r>
      <w:r w:rsidRPr="00A362E4">
        <w:rPr>
          <w:rFonts w:ascii="Courier New" w:hAnsi="Courier New"/>
          <w:b/>
          <w:color w:val="000000"/>
          <w:sz w:val="16"/>
        </w:rPr>
        <w:t>optional</w:t>
      </w:r>
    </w:p>
    <w:p w14:paraId="03C9870D"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654EB6E4"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6ABFEA13" w14:textId="49D39D4B" w:rsidR="006467E0" w:rsidRPr="00A362E4" w:rsidRDefault="006467E0" w:rsidP="006467E0">
      <w:pPr>
        <w:pStyle w:val="PL"/>
        <w:rPr>
          <w:noProof w:val="0"/>
          <w:color w:val="000000"/>
        </w:rPr>
      </w:pPr>
      <w:r w:rsidRPr="00A362E4">
        <w:rPr>
          <w:b/>
          <w:noProof w:val="0"/>
          <w:color w:val="000000"/>
        </w:rPr>
        <w:tab/>
        <w:t xml:space="preserve">const </w:t>
      </w:r>
      <w:r w:rsidRPr="00A362E4">
        <w:rPr>
          <w:noProof w:val="0"/>
          <w:color w:val="000000"/>
        </w:rPr>
        <w:t>MyMessage c_</w:t>
      </w:r>
      <w:r w:rsidR="00645383" w:rsidRPr="00A362E4">
        <w:rPr>
          <w:noProof w:val="0"/>
          <w:color w:val="000000"/>
        </w:rPr>
        <w:t xml:space="preserve">myMessage </w:t>
      </w:r>
      <w:r w:rsidRPr="00A362E4">
        <w:rPr>
          <w:noProof w:val="0"/>
          <w:color w:val="000000"/>
        </w:rPr>
        <w:t xml:space="preserve">:= { </w:t>
      </w:r>
      <w:r w:rsidR="00634760" w:rsidRPr="00A362E4">
        <w:rPr>
          <w:noProof w:val="0"/>
          <w:color w:val="000000"/>
        </w:rPr>
        <w:t>{</w:t>
      </w:r>
      <w:r w:rsidRPr="00A362E4">
        <w:rPr>
          <w:noProof w:val="0"/>
          <w:color w:val="000000"/>
        </w:rPr>
        <w:t>42</w:t>
      </w:r>
      <w:r w:rsidR="00634760" w:rsidRPr="00A362E4">
        <w:rPr>
          <w:noProof w:val="0"/>
          <w:color w:val="000000"/>
        </w:rPr>
        <w:t>}</w:t>
      </w:r>
      <w:r w:rsidRPr="00A362E4">
        <w:rPr>
          <w:noProof w:val="0"/>
          <w:color w:val="000000"/>
        </w:rPr>
        <w:t xml:space="preserve">, </w:t>
      </w:r>
      <w:r w:rsidRPr="00A362E4">
        <w:rPr>
          <w:b/>
          <w:noProof w:val="0"/>
          <w:color w:val="000000"/>
        </w:rPr>
        <w:t>omit</w:t>
      </w:r>
      <w:r w:rsidRPr="00A362E4">
        <w:rPr>
          <w:noProof w:val="0"/>
          <w:color w:val="000000"/>
        </w:rPr>
        <w:t xml:space="preserve">, </w:t>
      </w:r>
      <w:r w:rsidRPr="00A362E4">
        <w:rPr>
          <w:b/>
          <w:noProof w:val="0"/>
          <w:color w:val="000000"/>
        </w:rPr>
        <w:t>false</w:t>
      </w:r>
      <w:r w:rsidRPr="00A362E4">
        <w:rPr>
          <w:noProof w:val="0"/>
          <w:color w:val="000000"/>
        </w:rPr>
        <w:t xml:space="preserve"> }</w:t>
      </w:r>
    </w:p>
    <w:p w14:paraId="1E91EF86" w14:textId="6581BEDF" w:rsidR="00634760" w:rsidRPr="00A362E4" w:rsidRDefault="00634760" w:rsidP="006467E0">
      <w:pPr>
        <w:pStyle w:val="PL"/>
        <w:rPr>
          <w:noProof w:val="0"/>
          <w:color w:val="000000"/>
        </w:rPr>
      </w:pPr>
    </w:p>
    <w:p w14:paraId="17CB3960" w14:textId="564618F7" w:rsidR="003E22A0" w:rsidRPr="00A362E4" w:rsidRDefault="003E22A0" w:rsidP="00073C31">
      <w:pPr>
        <w:pStyle w:val="PL"/>
        <w:rPr>
          <w:noProof w:val="0"/>
          <w:color w:val="000000"/>
        </w:rPr>
      </w:pPr>
      <w:r w:rsidRPr="00A362E4">
        <w:rPr>
          <w:noProof w:val="0"/>
          <w:color w:val="000000"/>
        </w:rPr>
        <w:tab/>
      </w:r>
      <w:r w:rsidRPr="00A362E4">
        <w:rPr>
          <w:b/>
          <w:noProof w:val="0"/>
          <w:color w:val="000000"/>
        </w:rPr>
        <w:t>template</w:t>
      </w:r>
      <w:r w:rsidRPr="00A362E4">
        <w:rPr>
          <w:noProof w:val="0"/>
          <w:color w:val="000000"/>
        </w:rPr>
        <w:t xml:space="preserve"> MyMessage </w:t>
      </w:r>
      <w:r w:rsidR="00645383" w:rsidRPr="00A362E4">
        <w:rPr>
          <w:noProof w:val="0"/>
          <w:color w:val="000000"/>
        </w:rPr>
        <w:t>mw_m</w:t>
      </w:r>
      <w:r w:rsidRPr="00A362E4">
        <w:rPr>
          <w:noProof w:val="0"/>
          <w:color w:val="000000"/>
        </w:rPr>
        <w:t>yMessageTemplate:=</w:t>
      </w:r>
    </w:p>
    <w:p w14:paraId="6A64C49B" w14:textId="77777777" w:rsidR="003E22A0" w:rsidRPr="00A362E4" w:rsidRDefault="003E22A0" w:rsidP="00073C31">
      <w:pPr>
        <w:pStyle w:val="PL"/>
        <w:rPr>
          <w:noProof w:val="0"/>
          <w:color w:val="000000"/>
        </w:rPr>
      </w:pPr>
      <w:r w:rsidRPr="00A362E4">
        <w:rPr>
          <w:noProof w:val="0"/>
          <w:color w:val="000000"/>
        </w:rPr>
        <w:tab/>
        <w:t>{</w:t>
      </w:r>
    </w:p>
    <w:p w14:paraId="36D75902" w14:textId="77777777" w:rsidR="003E22A0" w:rsidRPr="00A362E4" w:rsidRDefault="003E22A0" w:rsidP="00073C31">
      <w:pPr>
        <w:pStyle w:val="PL"/>
        <w:rPr>
          <w:noProof w:val="0"/>
          <w:color w:val="000000"/>
        </w:rPr>
      </w:pPr>
      <w:r w:rsidRPr="00A362E4">
        <w:rPr>
          <w:noProof w:val="0"/>
          <w:color w:val="000000"/>
        </w:rPr>
        <w:tab/>
        <w:t xml:space="preserve">  :</w:t>
      </w:r>
    </w:p>
    <w:p w14:paraId="7E7E6E60" w14:textId="77777777" w:rsidR="003E22A0" w:rsidRPr="00A362E4" w:rsidRDefault="003E22A0" w:rsidP="00073C31">
      <w:pPr>
        <w:pStyle w:val="PL"/>
        <w:rPr>
          <w:noProof w:val="0"/>
          <w:color w:val="000000"/>
        </w:rPr>
      </w:pPr>
      <w:r w:rsidRPr="00A362E4">
        <w:rPr>
          <w:noProof w:val="0"/>
          <w:color w:val="000000"/>
        </w:rPr>
        <w:tab/>
        <w:t xml:space="preserve">  field3 := *</w:t>
      </w:r>
      <w:r w:rsidRPr="00A362E4">
        <w:rPr>
          <w:noProof w:val="0"/>
          <w:color w:val="000000"/>
        </w:rPr>
        <w:tab/>
      </w:r>
      <w:r w:rsidRPr="00A362E4">
        <w:rPr>
          <w:noProof w:val="0"/>
          <w:color w:val="000000"/>
        </w:rPr>
        <w:tab/>
        <w:t xml:space="preserve">// matches true or false or omitted field3 </w:t>
      </w:r>
    </w:p>
    <w:p w14:paraId="535D521C" w14:textId="77777777" w:rsidR="003E22A0" w:rsidRPr="00A362E4" w:rsidRDefault="003E22A0" w:rsidP="00073C31">
      <w:pPr>
        <w:pStyle w:val="PL"/>
        <w:rPr>
          <w:noProof w:val="0"/>
          <w:color w:val="000000"/>
        </w:rPr>
      </w:pPr>
      <w:r w:rsidRPr="00A362E4">
        <w:rPr>
          <w:noProof w:val="0"/>
          <w:color w:val="000000"/>
        </w:rPr>
        <w:tab/>
        <w:t>}</w:t>
      </w:r>
    </w:p>
    <w:p w14:paraId="3E23D21D"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F40897C" w14:textId="5A38A9F3"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MyMessage </w:t>
      </w:r>
      <w:r w:rsidR="00645383" w:rsidRPr="00A362E4">
        <w:rPr>
          <w:rFonts w:ascii="Courier New" w:hAnsi="Courier New"/>
          <w:color w:val="000000"/>
          <w:sz w:val="16"/>
        </w:rPr>
        <w:t>mw_m</w:t>
      </w:r>
      <w:r w:rsidRPr="00A362E4">
        <w:rPr>
          <w:rFonts w:ascii="Courier New" w:hAnsi="Courier New"/>
          <w:color w:val="000000"/>
          <w:sz w:val="16"/>
        </w:rPr>
        <w:t>yMessageTemplate2:=</w:t>
      </w:r>
    </w:p>
    <w:p w14:paraId="69E749EA"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690B7730"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field1 := *</w:t>
      </w:r>
      <w:r w:rsidRPr="00A362E4">
        <w:rPr>
          <w:rFonts w:ascii="Courier New" w:hAnsi="Courier New"/>
          <w:b/>
          <w:color w:val="000000"/>
          <w:sz w:val="16"/>
        </w:rPr>
        <w:t>,</w:t>
      </w:r>
      <w:r w:rsidRPr="00A362E4">
        <w:rPr>
          <w:rFonts w:ascii="Courier New" w:hAnsi="Courier New"/>
          <w:color w:val="000000"/>
          <w:sz w:val="16"/>
        </w:rPr>
        <w:tab/>
      </w:r>
      <w:r w:rsidRPr="00A362E4">
        <w:rPr>
          <w:rFonts w:ascii="Courier New" w:hAnsi="Courier New"/>
          <w:color w:val="000000"/>
          <w:sz w:val="16"/>
        </w:rPr>
        <w:tab/>
        <w:t>// causes an error as field1 is mandatory</w:t>
      </w:r>
    </w:p>
    <w:p w14:paraId="77E85CD4"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p>
    <w:p w14:paraId="283E1C8A"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71D9A6C8"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5E03FE4" w14:textId="4ADCB089"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MyRecordof </w:t>
      </w:r>
      <w:r w:rsidR="00645383" w:rsidRPr="00A362E4">
        <w:rPr>
          <w:rFonts w:ascii="Courier New" w:hAnsi="Courier New"/>
          <w:color w:val="000000"/>
          <w:sz w:val="16"/>
        </w:rPr>
        <w:t>mw_m</w:t>
      </w:r>
      <w:r w:rsidRPr="00A362E4">
        <w:rPr>
          <w:rFonts w:ascii="Courier New" w:hAnsi="Courier New"/>
          <w:color w:val="000000"/>
          <w:sz w:val="16"/>
        </w:rPr>
        <w:t xml:space="preserve">yRecofTemplate := *; </w:t>
      </w:r>
      <w:r w:rsidRPr="00A362E4">
        <w:rPr>
          <w:rFonts w:ascii="Courier New" w:hAnsi="Courier New"/>
          <w:color w:val="000000"/>
          <w:sz w:val="16"/>
        </w:rPr>
        <w:tab/>
        <w:t>// this assignment is allowed</w:t>
      </w:r>
    </w:p>
    <w:p w14:paraId="46FFE3C5" w14:textId="0F6D48C5"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w:t>
      </w:r>
      <w:r w:rsidRPr="00A362E4">
        <w:rPr>
          <w:rFonts w:ascii="Courier New" w:hAnsi="Courier New"/>
          <w:b/>
          <w:color w:val="000000"/>
          <w:sz w:val="16"/>
        </w:rPr>
        <w:t>boolean</w:t>
      </w:r>
      <w:r w:rsidRPr="00A362E4">
        <w:rPr>
          <w:rFonts w:ascii="Courier New" w:hAnsi="Courier New"/>
          <w:color w:val="000000"/>
          <w:sz w:val="16"/>
        </w:rPr>
        <w:t xml:space="preserve"> </w:t>
      </w:r>
      <w:r w:rsidR="00645383" w:rsidRPr="00A362E4">
        <w:rPr>
          <w:rFonts w:ascii="Courier New" w:hAnsi="Courier New"/>
          <w:color w:val="000000"/>
          <w:sz w:val="16"/>
        </w:rPr>
        <w:t>mw_m</w:t>
      </w:r>
      <w:r w:rsidRPr="00A362E4">
        <w:rPr>
          <w:rFonts w:ascii="Courier New" w:hAnsi="Courier New"/>
          <w:color w:val="000000"/>
          <w:sz w:val="16"/>
        </w:rPr>
        <w:t xml:space="preserve">yBoolTemplate := *; </w:t>
      </w:r>
      <w:r w:rsidRPr="00A362E4">
        <w:rPr>
          <w:rFonts w:ascii="Courier New" w:hAnsi="Courier New"/>
          <w:color w:val="000000"/>
          <w:sz w:val="16"/>
        </w:rPr>
        <w:tab/>
      </w:r>
      <w:r w:rsidRPr="00A362E4">
        <w:rPr>
          <w:rFonts w:ascii="Courier New" w:hAnsi="Courier New"/>
          <w:color w:val="000000"/>
          <w:sz w:val="16"/>
        </w:rPr>
        <w:tab/>
        <w:t>// this assignment is allowed as well</w:t>
      </w:r>
    </w:p>
    <w:p w14:paraId="61D1E384"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C122ED2" w14:textId="6E8D6E9A"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MyMessage </w:t>
      </w:r>
      <w:r w:rsidR="00645383" w:rsidRPr="00A362E4">
        <w:rPr>
          <w:rFonts w:ascii="Courier New" w:hAnsi="Courier New"/>
          <w:color w:val="000000"/>
          <w:sz w:val="16"/>
        </w:rPr>
        <w:t>mw_m</w:t>
      </w:r>
      <w:r w:rsidRPr="00A362E4">
        <w:rPr>
          <w:rFonts w:ascii="Courier New" w:hAnsi="Courier New"/>
          <w:color w:val="000000"/>
          <w:sz w:val="16"/>
        </w:rPr>
        <w:t>yMessageTemplate3:=</w:t>
      </w:r>
    </w:p>
    <w:p w14:paraId="709B0F65"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07AA7F1F"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field1 := 42,</w:t>
      </w:r>
    </w:p>
    <w:p w14:paraId="32DB6B41" w14:textId="42D8FD43"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field2 := </w:t>
      </w:r>
      <w:r w:rsidR="00645383" w:rsidRPr="00A362E4">
        <w:rPr>
          <w:rFonts w:ascii="Courier New" w:hAnsi="Courier New"/>
          <w:color w:val="000000"/>
          <w:sz w:val="16"/>
        </w:rPr>
        <w:t>mw_m</w:t>
      </w:r>
      <w:r w:rsidRPr="00A362E4">
        <w:rPr>
          <w:rFonts w:ascii="Courier New" w:hAnsi="Courier New"/>
          <w:color w:val="000000"/>
          <w:sz w:val="16"/>
        </w:rPr>
        <w:t>yRecofTemplate,</w:t>
      </w:r>
    </w:p>
    <w:p w14:paraId="26AE6FC9" w14:textId="1978BBCC"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matches any valid value allowed by </w:t>
      </w:r>
      <w:r w:rsidR="00645383" w:rsidRPr="00A362E4">
        <w:rPr>
          <w:rFonts w:ascii="Courier New" w:hAnsi="Courier New"/>
          <w:color w:val="000000"/>
          <w:sz w:val="16"/>
        </w:rPr>
        <w:t>mw_m</w:t>
      </w:r>
      <w:r w:rsidRPr="00A362E4">
        <w:rPr>
          <w:rFonts w:ascii="Courier New" w:hAnsi="Courier New"/>
          <w:color w:val="000000"/>
          <w:sz w:val="16"/>
        </w:rPr>
        <w:t>yRecordof of absent field2</w:t>
      </w:r>
    </w:p>
    <w:p w14:paraId="0D033D53" w14:textId="47C94D63"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field3 := </w:t>
      </w:r>
      <w:r w:rsidR="00645383" w:rsidRPr="00A362E4">
        <w:rPr>
          <w:rFonts w:ascii="Courier New" w:hAnsi="Courier New"/>
          <w:color w:val="000000"/>
          <w:sz w:val="16"/>
        </w:rPr>
        <w:t>mw_m</w:t>
      </w:r>
      <w:r w:rsidRPr="00A362E4">
        <w:rPr>
          <w:rFonts w:ascii="Courier New" w:hAnsi="Courier New"/>
          <w:color w:val="000000"/>
          <w:sz w:val="16"/>
        </w:rPr>
        <w:t>yBoolTemplate</w:t>
      </w:r>
    </w:p>
    <w:p w14:paraId="505461AF"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matches true or false or omitted field3</w:t>
      </w:r>
    </w:p>
    <w:p w14:paraId="503449D2"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0100CF91"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EBA6201" w14:textId="117E25A6" w:rsidR="006467E0" w:rsidRPr="00A362E4" w:rsidRDefault="006467E0" w:rsidP="006467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645383" w:rsidRPr="00A362E4">
        <w:rPr>
          <w:rFonts w:ascii="Courier New" w:hAnsi="Courier New"/>
          <w:color w:val="000000"/>
          <w:sz w:val="16"/>
        </w:rPr>
        <w:t xml:space="preserve">v_mybooleanVar </w:t>
      </w:r>
      <w:r w:rsidRPr="00A362E4">
        <w:rPr>
          <w:rFonts w:ascii="Courier New" w:hAnsi="Courier New"/>
          <w:color w:val="000000"/>
          <w:sz w:val="16"/>
        </w:rPr>
        <w:t xml:space="preserve">:= </w:t>
      </w:r>
      <w:r w:rsidRPr="00A362E4">
        <w:rPr>
          <w:rFonts w:ascii="Courier New" w:hAnsi="Courier New"/>
          <w:b/>
          <w:color w:val="000000"/>
          <w:sz w:val="16"/>
          <w:szCs w:val="16"/>
        </w:rPr>
        <w:t>match</w:t>
      </w:r>
      <w:r w:rsidRPr="00A362E4">
        <w:rPr>
          <w:rFonts w:ascii="Courier New" w:hAnsi="Courier New"/>
          <w:color w:val="000000"/>
          <w:sz w:val="16"/>
          <w:szCs w:val="16"/>
        </w:rPr>
        <w:t xml:space="preserve"> </w:t>
      </w:r>
      <w:r w:rsidRPr="00A362E4">
        <w:rPr>
          <w:rFonts w:ascii="Courier New" w:hAnsi="Courier New" w:cs="Courier New"/>
          <w:color w:val="000000"/>
          <w:sz w:val="16"/>
          <w:szCs w:val="16"/>
        </w:rPr>
        <w:t>(c_</w:t>
      </w:r>
      <w:r w:rsidR="00645383" w:rsidRPr="00A362E4">
        <w:rPr>
          <w:rFonts w:ascii="Courier New" w:hAnsi="Courier New"/>
          <w:color w:val="000000"/>
          <w:sz w:val="16"/>
        </w:rPr>
        <w:t>myMessage</w:t>
      </w:r>
      <w:r w:rsidRPr="00A362E4">
        <w:rPr>
          <w:rFonts w:ascii="Courier New" w:hAnsi="Courier New"/>
          <w:color w:val="000000"/>
          <w:sz w:val="16"/>
        </w:rPr>
        <w:t>.field2,</w:t>
      </w:r>
      <w:r w:rsidR="00645383" w:rsidRPr="00A362E4">
        <w:rPr>
          <w:rFonts w:ascii="Courier New" w:hAnsi="Courier New"/>
          <w:color w:val="000000"/>
          <w:sz w:val="16"/>
        </w:rPr>
        <w:t xml:space="preserve"> mw_m</w:t>
      </w:r>
      <w:r w:rsidRPr="00A362E4">
        <w:rPr>
          <w:rFonts w:ascii="Courier New" w:hAnsi="Courier New"/>
          <w:color w:val="000000"/>
          <w:sz w:val="16"/>
        </w:rPr>
        <w:t>yRecofTemplate)</w:t>
      </w:r>
    </w:p>
    <w:p w14:paraId="4F4EC86F" w14:textId="77777777" w:rsidR="006467E0" w:rsidRPr="00A362E4" w:rsidRDefault="006467E0" w:rsidP="006467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matches and returns true</w:t>
      </w:r>
    </w:p>
    <w:p w14:paraId="1C6C1EC5" w14:textId="77777777" w:rsidR="006467E0" w:rsidRPr="00A362E4" w:rsidRDefault="006467E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17278BBA" w14:textId="056F2DC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645383" w:rsidRPr="00A362E4">
        <w:rPr>
          <w:rFonts w:ascii="Courier New" w:hAnsi="Courier New"/>
          <w:color w:val="000000"/>
          <w:sz w:val="16"/>
        </w:rPr>
        <w:t xml:space="preserve">v_mybooleanVar </w:t>
      </w:r>
      <w:r w:rsidRPr="00A362E4">
        <w:rPr>
          <w:rFonts w:ascii="Courier New" w:hAnsi="Courier New"/>
          <w:color w:val="000000"/>
          <w:sz w:val="16"/>
        </w:rPr>
        <w:t xml:space="preserve">:= </w:t>
      </w:r>
      <w:r w:rsidRPr="00A362E4">
        <w:rPr>
          <w:rFonts w:ascii="Courier New" w:hAnsi="Courier New"/>
          <w:b/>
          <w:color w:val="000000"/>
          <w:sz w:val="16"/>
        </w:rPr>
        <w:t>match</w:t>
      </w:r>
      <w:r w:rsidRPr="00A362E4">
        <w:rPr>
          <w:rFonts w:ascii="Courier New" w:hAnsi="Courier New"/>
          <w:color w:val="000000"/>
          <w:sz w:val="16"/>
        </w:rPr>
        <w:t xml:space="preserve"> ({},</w:t>
      </w:r>
      <w:r w:rsidR="00645383" w:rsidRPr="00A362E4">
        <w:rPr>
          <w:rFonts w:ascii="Courier New" w:hAnsi="Courier New"/>
          <w:color w:val="000000"/>
          <w:sz w:val="16"/>
        </w:rPr>
        <w:t>mw_m</w:t>
      </w:r>
      <w:r w:rsidRPr="00A362E4">
        <w:rPr>
          <w:rFonts w:ascii="Courier New" w:hAnsi="Courier New"/>
          <w:color w:val="000000"/>
          <w:sz w:val="16"/>
        </w:rPr>
        <w:t>yRecofTemplate);</w:t>
      </w:r>
    </w:p>
    <w:p w14:paraId="63280BD4" w14:textId="22310195"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w:t>
      </w:r>
      <w:r w:rsidR="00634760" w:rsidRPr="00A362E4">
        <w:rPr>
          <w:rFonts w:ascii="Courier New" w:hAnsi="Courier New"/>
          <w:color w:val="000000"/>
          <w:sz w:val="16"/>
        </w:rPr>
        <w:t>matches and returns true</w:t>
      </w:r>
    </w:p>
    <w:p w14:paraId="39767B8F"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000D8624" w14:textId="363CAD76" w:rsidR="00634760" w:rsidRPr="00A362E4" w:rsidRDefault="00634760" w:rsidP="006347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645383" w:rsidRPr="00A362E4">
        <w:rPr>
          <w:rFonts w:ascii="Courier New" w:hAnsi="Courier New"/>
          <w:color w:val="000000"/>
          <w:sz w:val="16"/>
        </w:rPr>
        <w:t xml:space="preserve">v_mybooleanVar </w:t>
      </w:r>
      <w:r w:rsidRPr="00A362E4">
        <w:rPr>
          <w:rFonts w:ascii="Courier New" w:hAnsi="Courier New"/>
          <w:color w:val="000000"/>
          <w:sz w:val="16"/>
        </w:rPr>
        <w:t xml:space="preserve">:= </w:t>
      </w:r>
      <w:r w:rsidRPr="00A362E4">
        <w:rPr>
          <w:rFonts w:ascii="Courier New" w:hAnsi="Courier New"/>
          <w:b/>
          <w:color w:val="000000"/>
          <w:sz w:val="16"/>
        </w:rPr>
        <w:t>match</w:t>
      </w:r>
      <w:r w:rsidRPr="00A362E4">
        <w:rPr>
          <w:rFonts w:ascii="Courier New" w:hAnsi="Courier New"/>
          <w:color w:val="000000"/>
          <w:sz w:val="16"/>
        </w:rPr>
        <w:t xml:space="preserve"> (</w:t>
      </w:r>
      <w:r w:rsidRPr="00A362E4">
        <w:rPr>
          <w:rFonts w:ascii="Courier New" w:hAnsi="Courier New"/>
          <w:b/>
          <w:color w:val="000000"/>
          <w:sz w:val="16"/>
        </w:rPr>
        <w:t>false</w:t>
      </w:r>
      <w:r w:rsidRPr="00A362E4">
        <w:rPr>
          <w:rFonts w:ascii="Courier New" w:hAnsi="Courier New"/>
          <w:color w:val="000000"/>
          <w:sz w:val="16"/>
        </w:rPr>
        <w:t xml:space="preserve">, </w:t>
      </w:r>
      <w:r w:rsidR="00645383" w:rsidRPr="00A362E4">
        <w:rPr>
          <w:rFonts w:ascii="Courier New" w:hAnsi="Courier New"/>
          <w:color w:val="000000"/>
          <w:sz w:val="16"/>
        </w:rPr>
        <w:t>mw_m</w:t>
      </w:r>
      <w:r w:rsidRPr="00A362E4">
        <w:rPr>
          <w:rFonts w:ascii="Courier New" w:hAnsi="Courier New"/>
          <w:color w:val="000000"/>
          <w:sz w:val="16"/>
        </w:rPr>
        <w:t>yBoolTemplate);</w:t>
      </w:r>
    </w:p>
    <w:p w14:paraId="1DB1EB37" w14:textId="77777777" w:rsidR="00634760" w:rsidRPr="00A362E4" w:rsidRDefault="00634760" w:rsidP="006347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matches and returns true</w:t>
      </w:r>
    </w:p>
    <w:p w14:paraId="0EE11C78" w14:textId="77777777" w:rsidR="00634760" w:rsidRPr="00A362E4" w:rsidRDefault="00634760" w:rsidP="006347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116EE329" w14:textId="711FB62F" w:rsidR="003E22A0" w:rsidRPr="00A362E4" w:rsidRDefault="003E22A0" w:rsidP="006347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645383" w:rsidRPr="00A362E4">
        <w:rPr>
          <w:rFonts w:ascii="Courier New" w:hAnsi="Courier New"/>
          <w:color w:val="000000"/>
          <w:sz w:val="16"/>
        </w:rPr>
        <w:t xml:space="preserve">v_mybooleanVar </w:t>
      </w:r>
      <w:r w:rsidRPr="00A362E4">
        <w:rPr>
          <w:rFonts w:ascii="Courier New" w:hAnsi="Courier New"/>
          <w:color w:val="000000"/>
          <w:sz w:val="16"/>
        </w:rPr>
        <w:t xml:space="preserve">:= </w:t>
      </w:r>
      <w:r w:rsidRPr="00A362E4">
        <w:rPr>
          <w:rFonts w:ascii="Courier New" w:hAnsi="Courier New"/>
          <w:b/>
          <w:color w:val="000000"/>
          <w:sz w:val="16"/>
        </w:rPr>
        <w:t>match</w:t>
      </w:r>
      <w:r w:rsidRPr="00A362E4">
        <w:rPr>
          <w:rFonts w:ascii="Courier New" w:hAnsi="Courier New"/>
          <w:color w:val="000000"/>
          <w:sz w:val="16"/>
        </w:rPr>
        <w:t xml:space="preserve"> ({42,</w:t>
      </w:r>
      <w:r w:rsidRPr="00A362E4">
        <w:rPr>
          <w:rFonts w:ascii="Courier New" w:hAnsi="Courier New"/>
          <w:b/>
          <w:color w:val="000000"/>
          <w:sz w:val="16"/>
        </w:rPr>
        <w:t>omit</w:t>
      </w:r>
      <w:r w:rsidRPr="00A362E4">
        <w:rPr>
          <w:rFonts w:ascii="Courier New" w:hAnsi="Courier New"/>
          <w:color w:val="000000"/>
          <w:sz w:val="16"/>
        </w:rPr>
        <w:t>,</w:t>
      </w:r>
      <w:r w:rsidRPr="00A362E4">
        <w:rPr>
          <w:rFonts w:ascii="Courier New" w:hAnsi="Courier New"/>
          <w:b/>
          <w:color w:val="000000"/>
          <w:sz w:val="16"/>
        </w:rPr>
        <w:t>true</w:t>
      </w:r>
      <w:r w:rsidRPr="00A362E4">
        <w:rPr>
          <w:rFonts w:ascii="Courier New" w:hAnsi="Courier New"/>
          <w:color w:val="000000"/>
          <w:sz w:val="16"/>
        </w:rPr>
        <w:t>},</w:t>
      </w:r>
      <w:r w:rsidR="00645383" w:rsidRPr="00A362E4">
        <w:rPr>
          <w:rFonts w:ascii="Courier New" w:hAnsi="Courier New"/>
          <w:color w:val="000000"/>
          <w:sz w:val="16"/>
        </w:rPr>
        <w:t>mw_m</w:t>
      </w:r>
      <w:r w:rsidRPr="00A362E4">
        <w:rPr>
          <w:rFonts w:ascii="Courier New" w:hAnsi="Courier New"/>
          <w:color w:val="000000"/>
          <w:sz w:val="16"/>
        </w:rPr>
        <w:t>yMessageTemplate3);</w:t>
      </w:r>
    </w:p>
    <w:p w14:paraId="660D56F0"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matches and returns true</w:t>
      </w:r>
    </w:p>
    <w:p w14:paraId="28CD1420" w14:textId="77777777" w:rsidR="003E22A0" w:rsidRPr="00A362E4" w:rsidRDefault="003E22A0" w:rsidP="00073C31">
      <w:pPr>
        <w:pStyle w:val="PL"/>
        <w:rPr>
          <w:noProof w:val="0"/>
          <w:color w:val="000000"/>
        </w:rPr>
      </w:pPr>
    </w:p>
    <w:p w14:paraId="5E89C86B" w14:textId="77777777" w:rsidR="003E22A0" w:rsidRPr="00A362E4" w:rsidRDefault="003E22A0" w:rsidP="00DC4A98">
      <w:pPr>
        <w:pStyle w:val="berschrift3"/>
      </w:pPr>
      <w:bookmarkStart w:id="2938" w:name="annex_Matching_ValueRange"/>
      <w:bookmarkStart w:id="2939" w:name="_Toc456781010"/>
      <w:r w:rsidRPr="00A362E4">
        <w:t>B.1.2.5</w:t>
      </w:r>
      <w:bookmarkEnd w:id="2938"/>
      <w:r w:rsidRPr="00A362E4">
        <w:tab/>
        <w:t>Value range</w:t>
      </w:r>
      <w:bookmarkEnd w:id="2939"/>
    </w:p>
    <w:p w14:paraId="66DAA4EF" w14:textId="22FE243C" w:rsidR="003E22A0" w:rsidRPr="00A362E4" w:rsidRDefault="003E22A0" w:rsidP="00E455DB">
      <w:pPr>
        <w:keepNext/>
        <w:keepLines/>
      </w:pPr>
      <w:r w:rsidRPr="00A362E4">
        <w:rPr>
          <w:color w:val="000000"/>
        </w:rPr>
        <w:t>Ranges indicate a bounded range of acceptable values, including or excluding the boundaries.</w:t>
      </w:r>
    </w:p>
    <w:p w14:paraId="6CF64C86" w14:textId="77777777" w:rsidR="003E22A0" w:rsidRPr="00A362E4" w:rsidRDefault="003E22A0" w:rsidP="00073C31">
      <w:r w:rsidRPr="00A362E4">
        <w:t>A template field that uses a range matches the corresponding field if, and only if, the field value is equal to one of the values in the range.</w:t>
      </w:r>
    </w:p>
    <w:p w14:paraId="3FE29981" w14:textId="77777777" w:rsidR="00E455DB" w:rsidRPr="00A362E4" w:rsidRDefault="00E455DB" w:rsidP="002B072B">
      <w:pPr>
        <w:keepNext/>
        <w:keepLines/>
      </w:pPr>
      <w:r w:rsidRPr="00A362E4">
        <w:rPr>
          <w:b/>
          <w:i/>
        </w:rPr>
        <w:lastRenderedPageBreak/>
        <w:t>Restrictions</w:t>
      </w:r>
    </w:p>
    <w:p w14:paraId="7327C832" w14:textId="77777777" w:rsidR="00E455DB" w:rsidRPr="00A362E4" w:rsidRDefault="00412A66" w:rsidP="00412A66">
      <w:pPr>
        <w:pStyle w:val="B10"/>
      </w:pPr>
      <w:r w:rsidRPr="00A362E4">
        <w:t>a)</w:t>
      </w:r>
      <w:r w:rsidRPr="00A362E4">
        <w:tab/>
      </w:r>
      <w:r w:rsidR="00E455DB" w:rsidRPr="00A362E4">
        <w:t xml:space="preserve">When used for values of </w:t>
      </w:r>
      <w:r w:rsidR="00E455DB" w:rsidRPr="00A362E4">
        <w:rPr>
          <w:rFonts w:ascii="Courier New" w:hAnsi="Courier New"/>
          <w:b/>
        </w:rPr>
        <w:t>integer</w:t>
      </w:r>
      <w:r w:rsidR="00E455DB" w:rsidRPr="00A362E4">
        <w:t xml:space="preserve"> or </w:t>
      </w:r>
      <w:r w:rsidR="00E455DB" w:rsidRPr="00A362E4">
        <w:rPr>
          <w:rFonts w:ascii="Courier New" w:hAnsi="Courier New"/>
          <w:b/>
          <w:bCs/>
        </w:rPr>
        <w:t>float</w:t>
      </w:r>
      <w:r w:rsidR="00E455DB" w:rsidRPr="00A362E4">
        <w:t xml:space="preserve"> types (and integer or float subtypes), a boundary value shall be either:</w:t>
      </w:r>
    </w:p>
    <w:p w14:paraId="58381A4D" w14:textId="77777777" w:rsidR="00E455DB" w:rsidRPr="00A362E4" w:rsidRDefault="00B94079" w:rsidP="00B94079">
      <w:pPr>
        <w:pStyle w:val="B20"/>
      </w:pPr>
      <w:r w:rsidRPr="00A362E4">
        <w:t>1)</w:t>
      </w:r>
      <w:r w:rsidRPr="00A362E4">
        <w:tab/>
      </w:r>
      <w:r w:rsidR="00E455DB" w:rsidRPr="00A362E4">
        <w:t>infinity or -infinity;</w:t>
      </w:r>
    </w:p>
    <w:p w14:paraId="7B55EACA" w14:textId="77777777" w:rsidR="00E455DB" w:rsidRPr="00A362E4" w:rsidRDefault="00B94079" w:rsidP="00B94079">
      <w:pPr>
        <w:pStyle w:val="B20"/>
      </w:pPr>
      <w:r w:rsidRPr="00A362E4">
        <w:t>2)</w:t>
      </w:r>
      <w:r w:rsidRPr="00A362E4">
        <w:tab/>
      </w:r>
      <w:r w:rsidR="00E455DB" w:rsidRPr="00A362E4">
        <w:t>an expression that evaluates to a specific integer or float value.</w:t>
      </w:r>
    </w:p>
    <w:p w14:paraId="2A1D3A06" w14:textId="77777777" w:rsidR="00E455DB" w:rsidRPr="00A362E4" w:rsidRDefault="00412A66" w:rsidP="00412A66">
      <w:pPr>
        <w:pStyle w:val="B10"/>
      </w:pPr>
      <w:r w:rsidRPr="00A362E4">
        <w:t>b)</w:t>
      </w:r>
      <w:r w:rsidRPr="00A362E4">
        <w:tab/>
      </w:r>
      <w:r w:rsidR="00E455DB" w:rsidRPr="00A362E4">
        <w:t>The lower boundary shall be put on the left side of the range, the upper boundary at the right side. The lower boundary shall be les</w:t>
      </w:r>
      <w:r w:rsidRPr="00A362E4">
        <w:t>s than the upper boundary.</w:t>
      </w:r>
    </w:p>
    <w:p w14:paraId="3E47CEB9" w14:textId="77777777" w:rsidR="00E455DB" w:rsidRPr="00A362E4" w:rsidRDefault="00412A66" w:rsidP="00412A66">
      <w:pPr>
        <w:pStyle w:val="B10"/>
      </w:pPr>
      <w:r w:rsidRPr="00A362E4">
        <w:t>c)</w:t>
      </w:r>
      <w:r w:rsidRPr="00A362E4">
        <w:tab/>
      </w:r>
      <w:r w:rsidR="003E22A0" w:rsidRPr="00A362E4">
        <w:t>When used in templates or template fields of charstring or universal charstring types, the boundaries shall evaluate to valid character positions according to the coded character set table(s) of the type (e.g. the given positio</w:t>
      </w:r>
      <w:r w:rsidRPr="00A362E4">
        <w:t>n shall not be empty).</w:t>
      </w:r>
    </w:p>
    <w:p w14:paraId="63D2612D" w14:textId="77777777" w:rsidR="003E22A0" w:rsidRPr="00A362E4" w:rsidRDefault="00412A66" w:rsidP="00412A66">
      <w:pPr>
        <w:pStyle w:val="B10"/>
      </w:pPr>
      <w:r w:rsidRPr="00A362E4">
        <w:t>d)</w:t>
      </w:r>
      <w:r w:rsidRPr="00A362E4">
        <w:tab/>
      </w:r>
      <w:r w:rsidR="003E22A0" w:rsidRPr="00A362E4">
        <w:t>Empty positions between the lower and the upper boundaries are not considered to be valid values of the specified range.</w:t>
      </w:r>
    </w:p>
    <w:p w14:paraId="18E6F09D" w14:textId="77777777" w:rsidR="00E80A60" w:rsidRPr="00A362E4" w:rsidRDefault="00E80A60" w:rsidP="009E23F8">
      <w:pPr>
        <w:keepNext/>
        <w:tabs>
          <w:tab w:val="left" w:pos="0"/>
        </w:tabs>
        <w:rPr>
          <w:b/>
          <w:i/>
        </w:rPr>
      </w:pPr>
      <w:r w:rsidRPr="00A362E4">
        <w:rPr>
          <w:b/>
          <w:i/>
        </w:rPr>
        <w:t>Examples</w:t>
      </w:r>
    </w:p>
    <w:p w14:paraId="6EA974C6" w14:textId="689D138C" w:rsidR="003E22A0" w:rsidRPr="00A362E4" w:rsidRDefault="003E22A0" w:rsidP="00073C31">
      <w:pPr>
        <w:pStyle w:val="PL"/>
        <w:keepNext/>
        <w:rPr>
          <w:noProof w:val="0"/>
          <w:color w:val="000000"/>
        </w:rPr>
      </w:pPr>
      <w:r w:rsidRPr="00A362E4">
        <w:rPr>
          <w:b/>
          <w:noProof w:val="0"/>
          <w:color w:val="000000"/>
        </w:rPr>
        <w:tab/>
        <w:t>template</w:t>
      </w:r>
      <w:r w:rsidRPr="00A362E4">
        <w:rPr>
          <w:noProof w:val="0"/>
          <w:color w:val="000000"/>
        </w:rPr>
        <w:t xml:space="preserve"> MyMessage </w:t>
      </w:r>
      <w:r w:rsidR="00645383" w:rsidRPr="00A362E4">
        <w:rPr>
          <w:noProof w:val="0"/>
          <w:color w:val="000000"/>
        </w:rPr>
        <w:t>mw_m</w:t>
      </w:r>
      <w:r w:rsidRPr="00A362E4">
        <w:rPr>
          <w:noProof w:val="0"/>
          <w:color w:val="000000"/>
        </w:rPr>
        <w:t>yTemplate:=</w:t>
      </w:r>
    </w:p>
    <w:p w14:paraId="75F1C38B" w14:textId="77777777" w:rsidR="003E22A0" w:rsidRPr="00A362E4" w:rsidRDefault="003E22A0" w:rsidP="00073C31">
      <w:pPr>
        <w:pStyle w:val="PL"/>
        <w:keepNext/>
        <w:rPr>
          <w:noProof w:val="0"/>
          <w:color w:val="000000"/>
        </w:rPr>
      </w:pPr>
      <w:r w:rsidRPr="00A362E4">
        <w:rPr>
          <w:noProof w:val="0"/>
          <w:color w:val="000000"/>
        </w:rPr>
        <w:tab/>
        <w:t xml:space="preserve">{ </w:t>
      </w:r>
      <w:r w:rsidRPr="00A362E4">
        <w:rPr>
          <w:noProof w:val="0"/>
          <w:color w:val="000000"/>
        </w:rPr>
        <w:tab/>
      </w:r>
    </w:p>
    <w:p w14:paraId="56E78FD3" w14:textId="77777777" w:rsidR="003E22A0" w:rsidRPr="00A362E4" w:rsidRDefault="003E22A0" w:rsidP="00073C31">
      <w:pPr>
        <w:pStyle w:val="PL"/>
        <w:keepNext/>
        <w:rPr>
          <w:noProof w:val="0"/>
          <w:color w:val="000000"/>
        </w:rPr>
      </w:pPr>
      <w:r w:rsidRPr="00A362E4">
        <w:rPr>
          <w:noProof w:val="0"/>
          <w:color w:val="000000"/>
        </w:rPr>
        <w:tab/>
      </w:r>
      <w:r w:rsidRPr="00A362E4">
        <w:rPr>
          <w:noProof w:val="0"/>
          <w:color w:val="000000"/>
        </w:rPr>
        <w:tab/>
        <w:t xml:space="preserve">field1 := (1 </w:t>
      </w:r>
      <w:r w:rsidRPr="00A362E4">
        <w:rPr>
          <w:b/>
          <w:noProof w:val="0"/>
          <w:color w:val="000000"/>
        </w:rPr>
        <w:t>..</w:t>
      </w:r>
      <w:r w:rsidRPr="00A362E4">
        <w:rPr>
          <w:noProof w:val="0"/>
          <w:color w:val="000000"/>
        </w:rPr>
        <w:t xml:space="preserve"> !6),</w:t>
      </w:r>
      <w:r w:rsidRPr="00A362E4">
        <w:rPr>
          <w:noProof w:val="0"/>
          <w:color w:val="000000"/>
        </w:rPr>
        <w:tab/>
        <w:t>// range of integer type from 1 to 5</w:t>
      </w:r>
    </w:p>
    <w:p w14:paraId="0C8573E3" w14:textId="77777777" w:rsidR="003E22A0" w:rsidRPr="00A362E4" w:rsidRDefault="003E22A0" w:rsidP="00073C31">
      <w:pPr>
        <w:pStyle w:val="PL"/>
        <w:keepNext/>
        <w:rPr>
          <w:noProof w:val="0"/>
          <w:color w:val="000000"/>
        </w:rPr>
      </w:pPr>
      <w:r w:rsidRPr="00A362E4">
        <w:rPr>
          <w:noProof w:val="0"/>
          <w:color w:val="000000"/>
        </w:rPr>
        <w:tab/>
      </w:r>
      <w:r w:rsidRPr="00A362E4">
        <w:rPr>
          <w:noProof w:val="0"/>
          <w:color w:val="000000"/>
        </w:rPr>
        <w:tab/>
        <w:t>:</w:t>
      </w:r>
    </w:p>
    <w:p w14:paraId="76BB83F5" w14:textId="77777777" w:rsidR="003E22A0" w:rsidRPr="00A362E4" w:rsidRDefault="003E22A0" w:rsidP="00073C31">
      <w:pPr>
        <w:pStyle w:val="PL"/>
        <w:keepNext/>
        <w:rPr>
          <w:noProof w:val="0"/>
          <w:color w:val="000000"/>
        </w:rPr>
      </w:pPr>
      <w:r w:rsidRPr="00A362E4">
        <w:rPr>
          <w:noProof w:val="0"/>
          <w:color w:val="000000"/>
        </w:rPr>
        <w:tab/>
      </w:r>
      <w:r w:rsidRPr="00A362E4">
        <w:rPr>
          <w:noProof w:val="0"/>
          <w:color w:val="000000"/>
        </w:rPr>
        <w:tab/>
        <w:t>:</w:t>
      </w:r>
    </w:p>
    <w:p w14:paraId="12C24C90" w14:textId="77777777" w:rsidR="003E22A0" w:rsidRPr="00A362E4" w:rsidRDefault="003E22A0" w:rsidP="00073C31">
      <w:pPr>
        <w:pStyle w:val="PL"/>
        <w:keepNext/>
        <w:rPr>
          <w:noProof w:val="0"/>
          <w:color w:val="000000"/>
        </w:rPr>
      </w:pPr>
      <w:r w:rsidRPr="00A362E4">
        <w:rPr>
          <w:noProof w:val="0"/>
          <w:color w:val="000000"/>
        </w:rPr>
        <w:tab/>
      </w:r>
      <w:r w:rsidRPr="00A362E4">
        <w:rPr>
          <w:noProof w:val="0"/>
          <w:color w:val="000000"/>
        </w:rPr>
        <w:tab/>
        <w:t>:</w:t>
      </w:r>
    </w:p>
    <w:p w14:paraId="42FFDBD9" w14:textId="77777777" w:rsidR="003E22A0" w:rsidRPr="00A362E4" w:rsidRDefault="003E22A0" w:rsidP="00073C31">
      <w:pPr>
        <w:pStyle w:val="PL"/>
        <w:keepNext/>
        <w:rPr>
          <w:noProof w:val="0"/>
          <w:color w:val="000000"/>
        </w:rPr>
      </w:pPr>
      <w:r w:rsidRPr="00A362E4">
        <w:rPr>
          <w:noProof w:val="0"/>
          <w:color w:val="000000"/>
        </w:rPr>
        <w:tab/>
        <w:t>}</w:t>
      </w:r>
    </w:p>
    <w:p w14:paraId="6CA1DBC3" w14:textId="77777777" w:rsidR="003E22A0" w:rsidRPr="00A362E4" w:rsidRDefault="003E22A0" w:rsidP="00073C31">
      <w:pPr>
        <w:pStyle w:val="PL"/>
        <w:keepNext/>
        <w:rPr>
          <w:noProof w:val="0"/>
          <w:color w:val="000000"/>
        </w:rPr>
      </w:pPr>
      <w:r w:rsidRPr="00A362E4">
        <w:rPr>
          <w:noProof w:val="0"/>
          <w:color w:val="000000"/>
        </w:rPr>
        <w:tab/>
        <w:t>// other entries for field1 might be (-</w:t>
      </w:r>
      <w:r w:rsidRPr="00A362E4">
        <w:rPr>
          <w:b/>
          <w:noProof w:val="0"/>
          <w:color w:val="000000"/>
        </w:rPr>
        <w:t>infinity</w:t>
      </w:r>
      <w:r w:rsidRPr="00A362E4">
        <w:rPr>
          <w:noProof w:val="0"/>
          <w:color w:val="000000"/>
        </w:rPr>
        <w:t xml:space="preserve"> to 8) or (!12 to </w:t>
      </w:r>
      <w:r w:rsidRPr="00A362E4">
        <w:rPr>
          <w:b/>
          <w:noProof w:val="0"/>
          <w:color w:val="000000"/>
        </w:rPr>
        <w:t>infinity</w:t>
      </w:r>
      <w:r w:rsidRPr="00A362E4">
        <w:rPr>
          <w:noProof w:val="0"/>
          <w:color w:val="000000"/>
        </w:rPr>
        <w:t>)</w:t>
      </w:r>
    </w:p>
    <w:p w14:paraId="1878B011" w14:textId="77777777" w:rsidR="003E22A0" w:rsidRPr="00A362E4" w:rsidRDefault="003E22A0" w:rsidP="00073C31">
      <w:pPr>
        <w:pStyle w:val="PL"/>
        <w:keepNext/>
        <w:rPr>
          <w:noProof w:val="0"/>
          <w:color w:val="000000"/>
        </w:rPr>
      </w:pPr>
    </w:p>
    <w:p w14:paraId="69074920" w14:textId="77777777" w:rsidR="003E22A0" w:rsidRPr="00A362E4" w:rsidRDefault="003E22A0" w:rsidP="00DC4A98">
      <w:pPr>
        <w:pStyle w:val="berschrift3"/>
      </w:pPr>
      <w:bookmarkStart w:id="2940" w:name="annex_Matching_Superset"/>
      <w:bookmarkStart w:id="2941" w:name="_Toc456781011"/>
      <w:r w:rsidRPr="00A362E4">
        <w:t>B.1.2.6</w:t>
      </w:r>
      <w:bookmarkEnd w:id="2940"/>
      <w:r w:rsidRPr="00A362E4">
        <w:tab/>
        <w:t>SuperSet</w:t>
      </w:r>
      <w:bookmarkEnd w:id="2941"/>
    </w:p>
    <w:p w14:paraId="578D3F5E" w14:textId="77777777" w:rsidR="003E22A0" w:rsidRPr="00A362E4" w:rsidRDefault="003E22A0" w:rsidP="00073C31">
      <w:r w:rsidRPr="00A362E4">
        <w:rPr>
          <w:i/>
        </w:rPr>
        <w:t>SuperSet</w:t>
      </w:r>
      <w:r w:rsidRPr="00A362E4">
        <w:t xml:space="preserve"> is denoted by the keyword </w:t>
      </w:r>
      <w:r w:rsidRPr="00A362E4">
        <w:rPr>
          <w:rFonts w:ascii="Courier New" w:hAnsi="Courier New"/>
          <w:b/>
        </w:rPr>
        <w:t>superset</w:t>
      </w:r>
      <w:r w:rsidRPr="00A362E4">
        <w:t xml:space="preserve">. </w:t>
      </w:r>
      <w:r w:rsidRPr="00A362E4">
        <w:rPr>
          <w:i/>
        </w:rPr>
        <w:t>SuperSet</w:t>
      </w:r>
      <w:r w:rsidRPr="00A362E4">
        <w:t xml:space="preserve"> matches a set of values if, and only if, the set of values contains at least all of the elements defined within the </w:t>
      </w:r>
      <w:r w:rsidRPr="00A362E4">
        <w:rPr>
          <w:i/>
        </w:rPr>
        <w:t>SuperSet</w:t>
      </w:r>
      <w:r w:rsidRPr="00A362E4">
        <w:t xml:space="preserve">, and may contain more. </w:t>
      </w:r>
      <w:r w:rsidR="003F3442" w:rsidRPr="00A362E4">
        <w:t xml:space="preserve">The successful match shall be produced only if there exists such a one-to-one mapping from the </w:t>
      </w:r>
      <w:r w:rsidR="003F3442" w:rsidRPr="00A362E4">
        <w:rPr>
          <w:i/>
        </w:rPr>
        <w:t>SuperSet</w:t>
      </w:r>
      <w:r w:rsidR="003F3442" w:rsidRPr="00A362E4">
        <w:t xml:space="preserve"> elements to the elements of the set of values where each </w:t>
      </w:r>
      <w:r w:rsidR="003F3442" w:rsidRPr="00A362E4">
        <w:rPr>
          <w:i/>
        </w:rPr>
        <w:t>SuperSet</w:t>
      </w:r>
      <w:r w:rsidR="003F3442" w:rsidRPr="00A362E4">
        <w:t xml:space="preserve"> element matches the element of set of values it is mapped to. The </w:t>
      </w:r>
      <w:r w:rsidR="003F3442" w:rsidRPr="00A362E4">
        <w:rPr>
          <w:i/>
        </w:rPr>
        <w:t>SuperSet</w:t>
      </w:r>
      <w:r w:rsidR="003F3442" w:rsidRPr="00A362E4">
        <w:t xml:space="preserve"> </w:t>
      </w:r>
      <w:r w:rsidR="00C82EBE" w:rsidRPr="00A362E4">
        <w:t>matching mechanism</w:t>
      </w:r>
      <w:r w:rsidRPr="00A362E4">
        <w:t xml:space="preserve"> may contain templates (including template variables) and matching mechanisms with the restrictions given below. However, the length matching attribute may be attached to the </w:t>
      </w:r>
      <w:r w:rsidRPr="00A362E4">
        <w:rPr>
          <w:i/>
        </w:rPr>
        <w:t>SuperSet</w:t>
      </w:r>
      <w:r w:rsidRPr="00A362E4">
        <w:t xml:space="preserve"> itself.</w:t>
      </w:r>
    </w:p>
    <w:p w14:paraId="60C4E4D2" w14:textId="77777777" w:rsidR="003F3442" w:rsidRPr="00A362E4" w:rsidRDefault="003F3442" w:rsidP="003F3442">
      <w:pPr>
        <w:ind w:left="1123" w:hanging="840"/>
      </w:pPr>
      <w:r w:rsidRPr="00A362E4">
        <w:t>NOTE:</w:t>
      </w:r>
      <w:r w:rsidRPr="00A362E4">
        <w:tab/>
        <w:t xml:space="preserve">The </w:t>
      </w:r>
      <w:r w:rsidRPr="00A362E4">
        <w:rPr>
          <w:i/>
        </w:rPr>
        <w:t>SuperSet</w:t>
      </w:r>
      <w:r w:rsidRPr="00A362E4">
        <w:t xml:space="preserve"> matching mechanism imposes an implicit length restriction on the matched set of values: the set of values shall contain at least as many elements as the </w:t>
      </w:r>
      <w:r w:rsidRPr="00A362E4">
        <w:rPr>
          <w:i/>
        </w:rPr>
        <w:t>SuperSet</w:t>
      </w:r>
      <w:r w:rsidRPr="00A362E4">
        <w:t xml:space="preserve"> template in order to produce a successful match.</w:t>
      </w:r>
    </w:p>
    <w:p w14:paraId="7C8B26CD" w14:textId="77777777" w:rsidR="003E22A0" w:rsidRPr="00A362E4" w:rsidRDefault="003E22A0" w:rsidP="005C7D1D">
      <w:pPr>
        <w:keepNext/>
        <w:keepLines/>
      </w:pPr>
      <w:r w:rsidRPr="00A362E4">
        <w:t xml:space="preserve">Besides specifying individual values, it is possible to add all elements of a </w:t>
      </w:r>
      <w:r w:rsidRPr="00A362E4">
        <w:rPr>
          <w:rFonts w:ascii="Courier New" w:hAnsi="Courier New" w:cs="Courier New"/>
          <w:b/>
        </w:rPr>
        <w:t>record of</w:t>
      </w:r>
      <w:r w:rsidRPr="00A362E4">
        <w:t xml:space="preserve"> or </w:t>
      </w:r>
      <w:r w:rsidRPr="00A362E4">
        <w:rPr>
          <w:rFonts w:ascii="Courier New" w:hAnsi="Courier New" w:cs="Courier New"/>
          <w:b/>
        </w:rPr>
        <w:t>set of</w:t>
      </w:r>
      <w:r w:rsidRPr="00A362E4">
        <w:t xml:space="preserve"> template into </w:t>
      </w:r>
      <w:r w:rsidRPr="00A362E4">
        <w:rPr>
          <w:i/>
        </w:rPr>
        <w:t>SuperSet</w:t>
      </w:r>
      <w:r w:rsidRPr="00A362E4">
        <w:t xml:space="preserve">s using an </w:t>
      </w:r>
      <w:r w:rsidRPr="00A362E4">
        <w:rPr>
          <w:rFonts w:ascii="Courier New" w:hAnsi="Courier New" w:cs="Courier New"/>
          <w:b/>
        </w:rPr>
        <w:t>all from</w:t>
      </w:r>
      <w:r w:rsidRPr="00A362E4">
        <w:t xml:space="preserve"> clause.</w:t>
      </w:r>
    </w:p>
    <w:p w14:paraId="015C7080" w14:textId="77777777" w:rsidR="003E22A0" w:rsidRPr="00A362E4" w:rsidRDefault="003E22A0" w:rsidP="005C7D1D">
      <w:r w:rsidRPr="00A362E4">
        <w:rPr>
          <w:b/>
          <w:i/>
        </w:rPr>
        <w:t>Restrictions</w:t>
      </w:r>
    </w:p>
    <w:p w14:paraId="525492E0" w14:textId="77777777" w:rsidR="00945B11" w:rsidRPr="00A362E4" w:rsidRDefault="003E22A0" w:rsidP="005C7D1D">
      <w:pPr>
        <w:ind w:left="738" w:hanging="454"/>
      </w:pPr>
      <w:r w:rsidRPr="00A362E4">
        <w:t>a)</w:t>
      </w:r>
      <w:r w:rsidRPr="00A362E4">
        <w:tab/>
      </w:r>
      <w:r w:rsidR="00945B11" w:rsidRPr="00A362E4">
        <w:rPr>
          <w:i/>
        </w:rPr>
        <w:t>SuperSet</w:t>
      </w:r>
      <w:r w:rsidR="00945B11" w:rsidRPr="00A362E4">
        <w:t xml:space="preserve"> is an operation for matching that shall be used only on values of </w:t>
      </w:r>
      <w:r w:rsidR="00945B11" w:rsidRPr="00A362E4">
        <w:rPr>
          <w:rFonts w:ascii="Courier New" w:hAnsi="Courier New"/>
          <w:b/>
        </w:rPr>
        <w:t>set of</w:t>
      </w:r>
      <w:r w:rsidR="00945B11" w:rsidRPr="00A362E4">
        <w:t xml:space="preserve"> types. </w:t>
      </w:r>
    </w:p>
    <w:p w14:paraId="119373F2" w14:textId="652CD042" w:rsidR="003E22A0" w:rsidRPr="00A362E4" w:rsidRDefault="00945B11" w:rsidP="005C7D1D">
      <w:pPr>
        <w:ind w:left="738" w:hanging="454"/>
      </w:pPr>
      <w:r w:rsidRPr="00A362E4">
        <w:t>b)</w:t>
      </w:r>
      <w:r w:rsidRPr="00A362E4">
        <w:tab/>
      </w:r>
      <w:r w:rsidR="003E22A0" w:rsidRPr="00A362E4">
        <w:t xml:space="preserve">Individual members of the </w:t>
      </w:r>
      <w:r w:rsidR="003E22A0" w:rsidRPr="00A362E4">
        <w:rPr>
          <w:i/>
        </w:rPr>
        <w:t>SuperSet</w:t>
      </w:r>
      <w:r w:rsidR="005B4AA7" w:rsidRPr="00A362E4">
        <w:rPr>
          <w:i/>
        </w:rPr>
        <w:t>'</w:t>
      </w:r>
      <w:r w:rsidR="003E22A0" w:rsidRPr="00A362E4">
        <w:rPr>
          <w:i/>
        </w:rPr>
        <w:t>s</w:t>
      </w:r>
      <w:r w:rsidR="003E22A0" w:rsidRPr="00A362E4">
        <w:t xml:space="preserve"> argument shall be of the type replicated by the </w:t>
      </w:r>
      <w:r w:rsidR="003E22A0" w:rsidRPr="00A362E4">
        <w:rPr>
          <w:rFonts w:ascii="Courier New" w:hAnsi="Courier New" w:cs="Courier New"/>
          <w:b/>
        </w:rPr>
        <w:t>set of</w:t>
      </w:r>
      <w:r w:rsidR="003E22A0" w:rsidRPr="00A362E4">
        <w:t>.</w:t>
      </w:r>
    </w:p>
    <w:p w14:paraId="60D3BE50" w14:textId="77777777" w:rsidR="003E22A0" w:rsidRPr="00A362E4" w:rsidRDefault="00945B11" w:rsidP="005C7D1D">
      <w:pPr>
        <w:ind w:left="738" w:hanging="454"/>
      </w:pPr>
      <w:r w:rsidRPr="00A362E4">
        <w:t>c</w:t>
      </w:r>
      <w:r w:rsidR="003E22A0" w:rsidRPr="00A362E4">
        <w:t>)</w:t>
      </w:r>
      <w:r w:rsidR="003E22A0" w:rsidRPr="00A362E4">
        <w:tab/>
        <w:t xml:space="preserve">The member type of the set of associated with the </w:t>
      </w:r>
      <w:r w:rsidR="003E22A0" w:rsidRPr="00A362E4">
        <w:rPr>
          <w:i/>
        </w:rPr>
        <w:t>SuperSet</w:t>
      </w:r>
      <w:r w:rsidR="003E22A0" w:rsidRPr="00A362E4">
        <w:t xml:space="preserve"> template and the member type of the template in the </w:t>
      </w:r>
      <w:r w:rsidR="003E22A0" w:rsidRPr="00A362E4">
        <w:rPr>
          <w:rFonts w:ascii="Courier New" w:hAnsi="Courier New" w:cs="Courier New"/>
          <w:b/>
        </w:rPr>
        <w:t>all from</w:t>
      </w:r>
      <w:r w:rsidR="003E22A0" w:rsidRPr="00A362E4">
        <w:t xml:space="preserve"> clause shall be compatible.</w:t>
      </w:r>
    </w:p>
    <w:p w14:paraId="3638F421" w14:textId="77777777" w:rsidR="003E22A0" w:rsidRPr="00A362E4" w:rsidRDefault="00945B11" w:rsidP="005C7D1D">
      <w:pPr>
        <w:ind w:left="738" w:hanging="454"/>
      </w:pPr>
      <w:r w:rsidRPr="00A362E4">
        <w:t>d</w:t>
      </w:r>
      <w:r w:rsidR="003E22A0" w:rsidRPr="00A362E4">
        <w:t>)</w:t>
      </w:r>
      <w:r w:rsidR="003E22A0" w:rsidRPr="00A362E4">
        <w:tab/>
        <w:t xml:space="preserve">The template in the </w:t>
      </w:r>
      <w:r w:rsidR="003E22A0" w:rsidRPr="00A362E4">
        <w:rPr>
          <w:rFonts w:ascii="Courier New" w:hAnsi="Courier New" w:cs="Courier New"/>
          <w:b/>
        </w:rPr>
        <w:t>all from</w:t>
      </w:r>
      <w:r w:rsidR="003E22A0" w:rsidRPr="00A362E4">
        <w:t xml:space="preserve"> clause as a whole shall not resolve into a matching mechanism</w:t>
      </w:r>
      <w:r w:rsidR="003E22A0" w:rsidRPr="00A362E4">
        <w:rPr>
          <w:lang w:eastAsia="et-EE"/>
        </w:rPr>
        <w:t xml:space="preserve"> (i.e. its elements may contain any of the matching mechanisms or matching attributes with the exception of those described in the following restriction).</w:t>
      </w:r>
    </w:p>
    <w:p w14:paraId="41FA7380" w14:textId="0CB14942" w:rsidR="003E22A0" w:rsidRPr="00A362E4" w:rsidRDefault="00945B11" w:rsidP="005C7D1D">
      <w:pPr>
        <w:ind w:left="738" w:hanging="454"/>
      </w:pPr>
      <w:r w:rsidRPr="00A362E4">
        <w:t>e</w:t>
      </w:r>
      <w:r w:rsidR="003E22A0" w:rsidRPr="00A362E4">
        <w:t>)</w:t>
      </w:r>
      <w:r w:rsidR="003E22A0" w:rsidRPr="00A362E4">
        <w:tab/>
        <w:t xml:space="preserve">The individual members of the </w:t>
      </w:r>
      <w:r w:rsidR="003E22A0" w:rsidRPr="00A362E4">
        <w:rPr>
          <w:i/>
        </w:rPr>
        <w:t>SuperSet</w:t>
      </w:r>
      <w:r w:rsidR="005B4AA7" w:rsidRPr="00A362E4">
        <w:rPr>
          <w:i/>
        </w:rPr>
        <w:t>'</w:t>
      </w:r>
      <w:r w:rsidR="003E22A0" w:rsidRPr="00A362E4">
        <w:rPr>
          <w:i/>
        </w:rPr>
        <w:t>s</w:t>
      </w:r>
      <w:r w:rsidR="003E22A0" w:rsidRPr="00A362E4">
        <w:t xml:space="preserve"> argument and the elements of the template in the </w:t>
      </w:r>
      <w:r w:rsidR="003E22A0" w:rsidRPr="00A362E4">
        <w:rPr>
          <w:rFonts w:ascii="Courier New" w:hAnsi="Courier New" w:cs="Courier New"/>
          <w:b/>
        </w:rPr>
        <w:t>all from</w:t>
      </w:r>
      <w:r w:rsidR="003E22A0" w:rsidRPr="00A362E4">
        <w:t xml:space="preserve"> clause shall not be the matching mechanisms omit, </w:t>
      </w:r>
      <w:r w:rsidR="003E22A0" w:rsidRPr="00A362E4">
        <w:rPr>
          <w:i/>
        </w:rPr>
        <w:t>SuperSet</w:t>
      </w:r>
      <w:r w:rsidR="003E22A0" w:rsidRPr="00A362E4">
        <w:t xml:space="preserve">, </w:t>
      </w:r>
      <w:r w:rsidR="003E22A0" w:rsidRPr="00A362E4">
        <w:rPr>
          <w:i/>
        </w:rPr>
        <w:t>SubSet</w:t>
      </w:r>
      <w:r w:rsidR="003E22A0" w:rsidRPr="00A362E4">
        <w:t xml:space="preserve"> and the matching attributes (length restriction and ifpresent). In addition, the individual members shall not resolve to </w:t>
      </w:r>
      <w:r w:rsidR="003E22A0" w:rsidRPr="00A362E4">
        <w:rPr>
          <w:i/>
        </w:rPr>
        <w:t>AnyValueOrNone</w:t>
      </w:r>
      <w:r w:rsidR="003E22A0" w:rsidRPr="00A362E4">
        <w:t xml:space="preserve"> and individual elements of the template in the </w:t>
      </w:r>
      <w:r w:rsidR="003E22A0" w:rsidRPr="00A362E4">
        <w:rPr>
          <w:rFonts w:ascii="Courier New" w:hAnsi="Courier New" w:cs="Courier New"/>
          <w:b/>
        </w:rPr>
        <w:t>all from</w:t>
      </w:r>
      <w:r w:rsidR="003E22A0" w:rsidRPr="00A362E4">
        <w:t xml:space="preserve"> clause shall not resolve to </w:t>
      </w:r>
      <w:r w:rsidR="003E22A0" w:rsidRPr="00A362E4">
        <w:rPr>
          <w:i/>
        </w:rPr>
        <w:t>AnyElementsOrNone</w:t>
      </w:r>
      <w:r w:rsidR="003E22A0" w:rsidRPr="00A362E4">
        <w:t xml:space="preserve"> or permutation.</w:t>
      </w:r>
    </w:p>
    <w:p w14:paraId="402DC35A" w14:textId="77777777" w:rsidR="00945B11" w:rsidRPr="00A362E4" w:rsidRDefault="00945B11" w:rsidP="005C7D1D">
      <w:pPr>
        <w:ind w:left="738" w:hanging="454"/>
      </w:pPr>
      <w:r w:rsidRPr="00A362E4">
        <w:t>f)</w:t>
      </w:r>
      <w:r w:rsidRPr="00A362E4">
        <w:tab/>
        <w:t xml:space="preserve">If the length matching attribute is attached to the </w:t>
      </w:r>
      <w:r w:rsidRPr="00A362E4">
        <w:rPr>
          <w:i/>
        </w:rPr>
        <w:t>SuperSet</w:t>
      </w:r>
      <w:r w:rsidRPr="00A362E4">
        <w:t xml:space="preserve">, the minimal length allowed by the length attribute shall not be less than the number of the elements in the </w:t>
      </w:r>
      <w:r w:rsidRPr="00A362E4">
        <w:rPr>
          <w:i/>
        </w:rPr>
        <w:t>SuperSet</w:t>
      </w:r>
      <w:r w:rsidRPr="00A362E4">
        <w:t>.</w:t>
      </w:r>
    </w:p>
    <w:p w14:paraId="36AC22F8" w14:textId="77777777" w:rsidR="00945B11" w:rsidRPr="00A362E4" w:rsidRDefault="00945B11" w:rsidP="00945B11">
      <w:pPr>
        <w:keepLines/>
      </w:pPr>
      <w:r w:rsidRPr="00A362E4">
        <w:rPr>
          <w:b/>
          <w:i/>
        </w:rPr>
        <w:lastRenderedPageBreak/>
        <w:t>Examples</w:t>
      </w:r>
    </w:p>
    <w:p w14:paraId="04C664AE" w14:textId="77777777" w:rsidR="00945B11" w:rsidRPr="00A362E4" w:rsidRDefault="00945B11" w:rsidP="00945B11">
      <w:pPr>
        <w:pStyle w:val="EX"/>
      </w:pPr>
      <w:r w:rsidRPr="00A362E4">
        <w:rPr>
          <w:caps/>
        </w:rPr>
        <w:t>EXAMPLE 1</w:t>
      </w:r>
      <w:r w:rsidRPr="00A362E4">
        <w:t>:</w:t>
      </w:r>
    </w:p>
    <w:p w14:paraId="4A111FDB" w14:textId="77777777" w:rsidR="00945B11" w:rsidRPr="00A362E4" w:rsidRDefault="00945B11" w:rsidP="00945B11">
      <w:pPr>
        <w:pStyle w:val="PL"/>
        <w:rPr>
          <w:noProof w:val="0"/>
          <w:color w:val="000000"/>
        </w:rPr>
      </w:pPr>
      <w:r w:rsidRPr="00A362E4">
        <w:rPr>
          <w:b/>
          <w:noProof w:val="0"/>
          <w:color w:val="000000"/>
        </w:rPr>
        <w:tab/>
        <w:t xml:space="preserve">type set of integer </w:t>
      </w:r>
      <w:r w:rsidRPr="00A362E4">
        <w:rPr>
          <w:noProof w:val="0"/>
          <w:color w:val="000000"/>
        </w:rPr>
        <w:t>MySetOfType</w:t>
      </w:r>
      <w:r w:rsidRPr="00A362E4">
        <w:rPr>
          <w:rFonts w:cs="Courier New"/>
          <w:noProof w:val="0"/>
        </w:rPr>
        <w:t xml:space="preserve"> (0 .. 10)</w:t>
      </w:r>
      <w:r w:rsidRPr="00A362E4">
        <w:rPr>
          <w:noProof w:val="0"/>
          <w:color w:val="000000"/>
        </w:rPr>
        <w:t>;</w:t>
      </w:r>
    </w:p>
    <w:p w14:paraId="0DFFFAB0" w14:textId="77777777" w:rsidR="00945B11" w:rsidRPr="00A362E4" w:rsidRDefault="00945B11" w:rsidP="00945B11">
      <w:pPr>
        <w:pStyle w:val="PL"/>
        <w:rPr>
          <w:b/>
          <w:noProof w:val="0"/>
          <w:color w:val="000000"/>
        </w:rPr>
      </w:pPr>
    </w:p>
    <w:p w14:paraId="3040FB85" w14:textId="6D03C00B" w:rsidR="00945B11" w:rsidRPr="00A362E4" w:rsidRDefault="00945B11" w:rsidP="00945B11">
      <w:pPr>
        <w:pStyle w:val="PL"/>
        <w:rPr>
          <w:noProof w:val="0"/>
          <w:color w:val="000000"/>
        </w:rPr>
      </w:pPr>
      <w:r w:rsidRPr="00A362E4">
        <w:rPr>
          <w:b/>
          <w:noProof w:val="0"/>
          <w:color w:val="000000"/>
        </w:rPr>
        <w:tab/>
        <w:t>template</w:t>
      </w:r>
      <w:r w:rsidRPr="00A362E4">
        <w:rPr>
          <w:noProof w:val="0"/>
          <w:color w:val="000000"/>
        </w:rPr>
        <w:t xml:space="preserve"> MySetOfType </w:t>
      </w:r>
      <w:r w:rsidR="00645383" w:rsidRPr="00A362E4">
        <w:rPr>
          <w:noProof w:val="0"/>
          <w:color w:val="000000"/>
        </w:rPr>
        <w:t>mw_m</w:t>
      </w:r>
      <w:r w:rsidRPr="00A362E4">
        <w:rPr>
          <w:noProof w:val="0"/>
          <w:color w:val="000000"/>
        </w:rPr>
        <w:t xml:space="preserve">yTemplate1 := </w:t>
      </w:r>
      <w:r w:rsidRPr="00A362E4">
        <w:rPr>
          <w:b/>
          <w:noProof w:val="0"/>
          <w:color w:val="000000"/>
        </w:rPr>
        <w:t>superset</w:t>
      </w:r>
      <w:r w:rsidRPr="00A362E4">
        <w:rPr>
          <w:noProof w:val="0"/>
          <w:color w:val="000000"/>
        </w:rPr>
        <w:t xml:space="preserve"> (1, 2, 3);</w:t>
      </w:r>
    </w:p>
    <w:p w14:paraId="47FDDF07" w14:textId="77777777" w:rsidR="00945B11" w:rsidRPr="00A362E4" w:rsidRDefault="00945B11" w:rsidP="00945B11">
      <w:pPr>
        <w:pStyle w:val="PL"/>
        <w:rPr>
          <w:noProof w:val="0"/>
          <w:color w:val="000000"/>
        </w:rPr>
      </w:pPr>
      <w:r w:rsidRPr="00A362E4">
        <w:rPr>
          <w:noProof w:val="0"/>
          <w:color w:val="000000"/>
        </w:rPr>
        <w:tab/>
        <w:t xml:space="preserve">// </w:t>
      </w:r>
      <w:r w:rsidRPr="00A362E4">
        <w:rPr>
          <w:rFonts w:cs="Courier New"/>
          <w:noProof w:val="0"/>
        </w:rPr>
        <w:t xml:space="preserve">matches </w:t>
      </w:r>
      <w:r w:rsidRPr="00A362E4">
        <w:rPr>
          <w:noProof w:val="0"/>
          <w:color w:val="000000"/>
        </w:rPr>
        <w:t>any sequence of integers which contains at least one occurrences of the numbers</w:t>
      </w:r>
    </w:p>
    <w:p w14:paraId="7161F4D8" w14:textId="77777777" w:rsidR="00945B11" w:rsidRPr="00A362E4" w:rsidRDefault="00945B11" w:rsidP="00945B11">
      <w:pPr>
        <w:pStyle w:val="PL"/>
        <w:rPr>
          <w:noProof w:val="0"/>
          <w:color w:val="000000"/>
        </w:rPr>
      </w:pPr>
      <w:r w:rsidRPr="00A362E4">
        <w:rPr>
          <w:noProof w:val="0"/>
          <w:color w:val="000000"/>
        </w:rPr>
        <w:tab/>
        <w:t>// 1, 2 and 3 in any order and position</w:t>
      </w:r>
    </w:p>
    <w:p w14:paraId="55FAF27C" w14:textId="77777777" w:rsidR="00945B11" w:rsidRPr="00A362E4" w:rsidRDefault="00945B11" w:rsidP="00945B11">
      <w:pPr>
        <w:pStyle w:val="PL"/>
        <w:rPr>
          <w:rFonts w:cs="Courier New"/>
          <w:noProof w:val="0"/>
        </w:rPr>
      </w:pPr>
    </w:p>
    <w:p w14:paraId="17356E2B" w14:textId="43EB4C33" w:rsidR="00945B11" w:rsidRPr="00A362E4" w:rsidRDefault="00945B11" w:rsidP="00945B11">
      <w:pPr>
        <w:pStyle w:val="PL"/>
        <w:keepNext/>
        <w:keepLines/>
        <w:rPr>
          <w:rFonts w:cs="Courier New"/>
          <w:b/>
          <w:noProof w:val="0"/>
        </w:rPr>
      </w:pPr>
      <w:r w:rsidRPr="00A362E4">
        <w:rPr>
          <w:rFonts w:cs="Courier New"/>
          <w:b/>
          <w:noProof w:val="0"/>
        </w:rPr>
        <w:tab/>
        <w:t xml:space="preserve">template </w:t>
      </w:r>
      <w:r w:rsidRPr="00A362E4">
        <w:rPr>
          <w:rFonts w:cs="Courier New"/>
          <w:noProof w:val="0"/>
        </w:rPr>
        <w:t xml:space="preserve">MySetOfType </w:t>
      </w:r>
      <w:r w:rsidR="00645383" w:rsidRPr="00A362E4">
        <w:rPr>
          <w:noProof w:val="0"/>
          <w:color w:val="000000"/>
        </w:rPr>
        <w:t>mw_m</w:t>
      </w:r>
      <w:r w:rsidRPr="00A362E4">
        <w:rPr>
          <w:rFonts w:cs="Courier New"/>
          <w:noProof w:val="0"/>
        </w:rPr>
        <w:t xml:space="preserve">yTemplate2_AnyValue := </w:t>
      </w:r>
      <w:r w:rsidRPr="00A362E4">
        <w:rPr>
          <w:rFonts w:cs="Courier New"/>
          <w:b/>
          <w:noProof w:val="0"/>
        </w:rPr>
        <w:t>superset</w:t>
      </w:r>
      <w:r w:rsidRPr="00A362E4">
        <w:rPr>
          <w:rFonts w:cs="Courier New"/>
          <w:noProof w:val="0"/>
        </w:rPr>
        <w:t xml:space="preserve"> (1, 2, ?)</w:t>
      </w:r>
      <w:r w:rsidRPr="00A362E4">
        <w:rPr>
          <w:rFonts w:cs="Courier New"/>
          <w:b/>
          <w:noProof w:val="0"/>
        </w:rPr>
        <w:t>;</w:t>
      </w:r>
    </w:p>
    <w:p w14:paraId="77D02968" w14:textId="77777777" w:rsidR="00945B11" w:rsidRPr="00A362E4" w:rsidRDefault="00945B11" w:rsidP="00945B11">
      <w:pPr>
        <w:pStyle w:val="PL"/>
        <w:keepNext/>
        <w:keepLines/>
        <w:rPr>
          <w:rFonts w:cs="Courier New"/>
          <w:noProof w:val="0"/>
        </w:rPr>
      </w:pPr>
      <w:r w:rsidRPr="00A362E4">
        <w:rPr>
          <w:rFonts w:cs="Courier New"/>
          <w:noProof w:val="0"/>
        </w:rPr>
        <w:tab/>
        <w:t>// matches any sequence of integers which contains at least one occurrences of the numbers</w:t>
      </w:r>
    </w:p>
    <w:p w14:paraId="07D1670E" w14:textId="77777777" w:rsidR="00945B11" w:rsidRPr="00A362E4" w:rsidRDefault="00945B11" w:rsidP="00945B11">
      <w:pPr>
        <w:pStyle w:val="PL"/>
        <w:rPr>
          <w:rFonts w:cs="Courier New"/>
          <w:noProof w:val="0"/>
        </w:rPr>
      </w:pPr>
      <w:r w:rsidRPr="00A362E4">
        <w:rPr>
          <w:rFonts w:cs="Courier New"/>
          <w:noProof w:val="0"/>
        </w:rPr>
        <w:tab/>
        <w:t>// 1, 2 and at least one more valid integer value (i.e. between 0 and 10, inclusively), in any</w:t>
      </w:r>
    </w:p>
    <w:p w14:paraId="076B49B3" w14:textId="77777777" w:rsidR="00945B11" w:rsidRPr="00A362E4" w:rsidRDefault="00945B11" w:rsidP="00945B11">
      <w:pPr>
        <w:pStyle w:val="PL"/>
        <w:rPr>
          <w:rFonts w:cs="Courier New"/>
          <w:noProof w:val="0"/>
        </w:rPr>
      </w:pPr>
      <w:r w:rsidRPr="00A362E4">
        <w:rPr>
          <w:rFonts w:cs="Courier New"/>
          <w:noProof w:val="0"/>
        </w:rPr>
        <w:tab/>
        <w:t>// order and position</w:t>
      </w:r>
    </w:p>
    <w:p w14:paraId="39F701B0" w14:textId="77777777" w:rsidR="00945B11" w:rsidRPr="00A362E4" w:rsidRDefault="00945B11" w:rsidP="00945B11">
      <w:pPr>
        <w:pStyle w:val="PL"/>
        <w:rPr>
          <w:rFonts w:cs="Courier New"/>
          <w:noProof w:val="0"/>
        </w:rPr>
      </w:pPr>
    </w:p>
    <w:p w14:paraId="5408967A" w14:textId="34D71114" w:rsidR="00945B11" w:rsidRPr="00A362E4" w:rsidRDefault="00945B11" w:rsidP="00945B11">
      <w:pPr>
        <w:pStyle w:val="PL"/>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yTemplate3 := </w:t>
      </w:r>
      <w:r w:rsidRPr="00A362E4">
        <w:rPr>
          <w:rFonts w:cs="Courier New"/>
          <w:b/>
          <w:noProof w:val="0"/>
        </w:rPr>
        <w:t>superset</w:t>
      </w:r>
      <w:r w:rsidRPr="00A362E4">
        <w:rPr>
          <w:rFonts w:cs="Courier New"/>
          <w:noProof w:val="0"/>
        </w:rPr>
        <w:t xml:space="preserve"> (1, 2, (3, 4));</w:t>
      </w:r>
    </w:p>
    <w:p w14:paraId="6881A27B" w14:textId="77777777" w:rsidR="00945B11" w:rsidRPr="00A362E4" w:rsidRDefault="00945B11" w:rsidP="00945B11">
      <w:pPr>
        <w:pStyle w:val="PL"/>
        <w:rPr>
          <w:rFonts w:cs="Courier New"/>
          <w:noProof w:val="0"/>
        </w:rPr>
      </w:pPr>
      <w:r w:rsidRPr="00A362E4">
        <w:rPr>
          <w:rFonts w:cs="Courier New"/>
          <w:noProof w:val="0"/>
        </w:rPr>
        <w:tab/>
        <w:t>// matches any sequence of integers which contains at least one occurrences of the numbers</w:t>
      </w:r>
    </w:p>
    <w:p w14:paraId="5043328E" w14:textId="77777777" w:rsidR="00945B11" w:rsidRPr="00A362E4" w:rsidRDefault="00945B11" w:rsidP="00945B11">
      <w:pPr>
        <w:pStyle w:val="PL"/>
        <w:rPr>
          <w:rFonts w:cs="Courier New"/>
          <w:noProof w:val="0"/>
        </w:rPr>
      </w:pPr>
      <w:r w:rsidRPr="00A362E4">
        <w:rPr>
          <w:rFonts w:cs="Courier New"/>
          <w:noProof w:val="0"/>
        </w:rPr>
        <w:tab/>
        <w:t>// 1, 2 and a number with the value 3 or 4, in any order and position</w:t>
      </w:r>
    </w:p>
    <w:p w14:paraId="3CF764AD" w14:textId="77777777" w:rsidR="00945B11" w:rsidRPr="00A362E4" w:rsidRDefault="00945B11" w:rsidP="00945B11">
      <w:pPr>
        <w:pStyle w:val="PL"/>
        <w:rPr>
          <w:rFonts w:cs="Courier New"/>
          <w:noProof w:val="0"/>
        </w:rPr>
      </w:pPr>
    </w:p>
    <w:p w14:paraId="79DE1AAF" w14:textId="39B6E9DB" w:rsidR="00945B11" w:rsidRPr="00A362E4" w:rsidRDefault="00945B11" w:rsidP="00D92B17">
      <w:pPr>
        <w:pStyle w:val="PL"/>
        <w:keepNext/>
        <w:keepLines/>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yTemplate4 := </w:t>
      </w:r>
      <w:r w:rsidRPr="00A362E4">
        <w:rPr>
          <w:rFonts w:cs="Courier New"/>
          <w:b/>
          <w:noProof w:val="0"/>
        </w:rPr>
        <w:t>superset</w:t>
      </w:r>
      <w:r w:rsidRPr="00A362E4">
        <w:rPr>
          <w:rFonts w:cs="Courier New"/>
          <w:noProof w:val="0"/>
        </w:rPr>
        <w:t xml:space="preserve"> (1, 2, </w:t>
      </w:r>
      <w:r w:rsidRPr="00A362E4">
        <w:rPr>
          <w:rFonts w:cs="Courier New"/>
          <w:b/>
          <w:noProof w:val="0"/>
        </w:rPr>
        <w:t>complement</w:t>
      </w:r>
      <w:r w:rsidRPr="00A362E4">
        <w:rPr>
          <w:rFonts w:cs="Courier New"/>
          <w:noProof w:val="0"/>
        </w:rPr>
        <w:t>(3, 4));</w:t>
      </w:r>
    </w:p>
    <w:p w14:paraId="58B2A39C" w14:textId="77777777" w:rsidR="00945B11" w:rsidRPr="00A362E4" w:rsidRDefault="00945B11" w:rsidP="00D92B17">
      <w:pPr>
        <w:pStyle w:val="PL"/>
        <w:keepNext/>
        <w:keepLines/>
        <w:rPr>
          <w:rFonts w:cs="Courier New"/>
          <w:noProof w:val="0"/>
        </w:rPr>
      </w:pPr>
      <w:r w:rsidRPr="00A362E4">
        <w:rPr>
          <w:rFonts w:cs="Courier New"/>
          <w:noProof w:val="0"/>
        </w:rPr>
        <w:tab/>
        <w:t>// any sequence of integers matches which contains at least one occurrences of the numbers</w:t>
      </w:r>
    </w:p>
    <w:p w14:paraId="583B7136" w14:textId="77777777" w:rsidR="00945B11" w:rsidRPr="00A362E4" w:rsidRDefault="00945B11" w:rsidP="00945B11">
      <w:pPr>
        <w:pStyle w:val="PL"/>
        <w:rPr>
          <w:rFonts w:cs="Courier New"/>
          <w:noProof w:val="0"/>
        </w:rPr>
      </w:pPr>
      <w:r w:rsidRPr="00A362E4">
        <w:rPr>
          <w:rFonts w:cs="Courier New"/>
          <w:noProof w:val="0"/>
        </w:rPr>
        <w:tab/>
        <w:t>// 1, 2 and a valid integer value which is not 3 or 4, in any order and position</w:t>
      </w:r>
    </w:p>
    <w:p w14:paraId="7B7300C7" w14:textId="77777777" w:rsidR="00945B11" w:rsidRPr="00A362E4" w:rsidRDefault="00945B11" w:rsidP="00945B11">
      <w:pPr>
        <w:pStyle w:val="PL"/>
        <w:rPr>
          <w:rFonts w:cs="Courier New"/>
          <w:noProof w:val="0"/>
        </w:rPr>
      </w:pPr>
    </w:p>
    <w:p w14:paraId="05F1BC2C" w14:textId="39365C3D" w:rsidR="00945B11" w:rsidRPr="00A362E4" w:rsidRDefault="00945B11" w:rsidP="00945B11">
      <w:pPr>
        <w:pStyle w:val="PL"/>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yTemplate6 := </w:t>
      </w:r>
      <w:r w:rsidRPr="00A362E4">
        <w:rPr>
          <w:rFonts w:cs="Courier New"/>
          <w:b/>
          <w:noProof w:val="0"/>
        </w:rPr>
        <w:t>superset</w:t>
      </w:r>
      <w:r w:rsidRPr="00A362E4">
        <w:rPr>
          <w:rFonts w:cs="Courier New"/>
          <w:noProof w:val="0"/>
        </w:rPr>
        <w:t xml:space="preserve"> (1, 2, 3) </w:t>
      </w:r>
      <w:r w:rsidRPr="00A362E4">
        <w:rPr>
          <w:rFonts w:cs="Courier New"/>
          <w:b/>
          <w:noProof w:val="0"/>
        </w:rPr>
        <w:t>length</w:t>
      </w:r>
      <w:r w:rsidRPr="00A362E4">
        <w:rPr>
          <w:rFonts w:cs="Courier New"/>
          <w:noProof w:val="0"/>
        </w:rPr>
        <w:t xml:space="preserve"> (7);</w:t>
      </w:r>
    </w:p>
    <w:p w14:paraId="25CC8A6D" w14:textId="77777777" w:rsidR="00945B11" w:rsidRPr="00A362E4" w:rsidRDefault="00945B11" w:rsidP="00945B11">
      <w:pPr>
        <w:pStyle w:val="PL"/>
        <w:rPr>
          <w:rFonts w:cs="Courier New"/>
          <w:noProof w:val="0"/>
        </w:rPr>
      </w:pPr>
      <w:r w:rsidRPr="00A362E4">
        <w:rPr>
          <w:rFonts w:cs="Courier New"/>
          <w:noProof w:val="0"/>
        </w:rPr>
        <w:tab/>
        <w:t>// matches any sequence of 7 integers which contains at least one occurrences of the numbers</w:t>
      </w:r>
    </w:p>
    <w:p w14:paraId="32E7320B" w14:textId="77777777" w:rsidR="00945B11" w:rsidRPr="00A362E4" w:rsidRDefault="00945B11" w:rsidP="00945B11">
      <w:pPr>
        <w:pStyle w:val="PL"/>
        <w:rPr>
          <w:rFonts w:cs="Courier New"/>
          <w:noProof w:val="0"/>
        </w:rPr>
      </w:pPr>
      <w:r w:rsidRPr="00A362E4">
        <w:rPr>
          <w:rFonts w:cs="Courier New"/>
          <w:noProof w:val="0"/>
        </w:rPr>
        <w:tab/>
        <w:t>// 1, 2 and 3 in any order and position</w:t>
      </w:r>
    </w:p>
    <w:p w14:paraId="6A779D8B" w14:textId="77777777" w:rsidR="00945B11" w:rsidRPr="00A362E4" w:rsidRDefault="00945B11" w:rsidP="00945B11">
      <w:pPr>
        <w:pStyle w:val="PL"/>
        <w:rPr>
          <w:rFonts w:cs="Courier New"/>
          <w:noProof w:val="0"/>
        </w:rPr>
      </w:pPr>
    </w:p>
    <w:p w14:paraId="09E3DDA1" w14:textId="757D564A" w:rsidR="00945B11" w:rsidRPr="00A362E4" w:rsidRDefault="00945B11" w:rsidP="00945B11">
      <w:pPr>
        <w:pStyle w:val="PL"/>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yTemplate7 := </w:t>
      </w:r>
      <w:r w:rsidRPr="00A362E4">
        <w:rPr>
          <w:rFonts w:cs="Courier New"/>
          <w:b/>
          <w:noProof w:val="0"/>
        </w:rPr>
        <w:t>superset</w:t>
      </w:r>
      <w:r w:rsidRPr="00A362E4">
        <w:rPr>
          <w:rFonts w:cs="Courier New"/>
          <w:noProof w:val="0"/>
        </w:rPr>
        <w:t xml:space="preserve"> (1, 2, ?) </w:t>
      </w:r>
      <w:r w:rsidRPr="00A362E4">
        <w:rPr>
          <w:rFonts w:cs="Courier New"/>
          <w:b/>
          <w:noProof w:val="0"/>
        </w:rPr>
        <w:t>length</w:t>
      </w:r>
      <w:r w:rsidRPr="00A362E4">
        <w:rPr>
          <w:rFonts w:cs="Courier New"/>
          <w:noProof w:val="0"/>
        </w:rPr>
        <w:t xml:space="preserve"> (7 .. </w:t>
      </w:r>
      <w:r w:rsidRPr="00A362E4">
        <w:rPr>
          <w:rFonts w:cs="Courier New"/>
          <w:b/>
          <w:noProof w:val="0"/>
        </w:rPr>
        <w:t>infinity</w:t>
      </w:r>
      <w:r w:rsidRPr="00A362E4">
        <w:rPr>
          <w:rFonts w:cs="Courier New"/>
          <w:noProof w:val="0"/>
        </w:rPr>
        <w:t>);</w:t>
      </w:r>
    </w:p>
    <w:p w14:paraId="05BA0DD5" w14:textId="77777777" w:rsidR="00945B11" w:rsidRPr="00A362E4" w:rsidRDefault="00945B11" w:rsidP="00945B11">
      <w:pPr>
        <w:pStyle w:val="PL"/>
        <w:rPr>
          <w:rFonts w:cs="Courier New"/>
          <w:noProof w:val="0"/>
        </w:rPr>
      </w:pPr>
      <w:r w:rsidRPr="00A362E4">
        <w:rPr>
          <w:rFonts w:cs="Courier New"/>
          <w:noProof w:val="0"/>
        </w:rPr>
        <w:tab/>
        <w:t>// matches any sequence of at least 7 integers which contains at least one occurrences of the</w:t>
      </w:r>
    </w:p>
    <w:p w14:paraId="4DB15B87" w14:textId="77777777" w:rsidR="00945B11" w:rsidRPr="00A362E4" w:rsidRDefault="00945B11" w:rsidP="00945B11">
      <w:pPr>
        <w:pStyle w:val="PL"/>
        <w:rPr>
          <w:rFonts w:cs="Courier New"/>
          <w:noProof w:val="0"/>
        </w:rPr>
      </w:pPr>
      <w:r w:rsidRPr="00A362E4">
        <w:rPr>
          <w:rFonts w:cs="Courier New"/>
          <w:noProof w:val="0"/>
        </w:rPr>
        <w:tab/>
        <w:t>// numbers 1, 2 and 3 in any order and position</w:t>
      </w:r>
    </w:p>
    <w:p w14:paraId="281117E5" w14:textId="77777777" w:rsidR="00945B11" w:rsidRPr="00A362E4" w:rsidRDefault="00945B11" w:rsidP="00945B11">
      <w:pPr>
        <w:pStyle w:val="PL"/>
        <w:rPr>
          <w:rFonts w:cs="Courier New"/>
          <w:noProof w:val="0"/>
        </w:rPr>
      </w:pPr>
    </w:p>
    <w:p w14:paraId="32CE7B77" w14:textId="646455AF" w:rsidR="00945B11" w:rsidRPr="00A362E4" w:rsidRDefault="00945B11" w:rsidP="00945B11">
      <w:pPr>
        <w:pStyle w:val="PL"/>
        <w:keepNext/>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yTemplate8 := </w:t>
      </w:r>
      <w:r w:rsidRPr="00A362E4">
        <w:rPr>
          <w:rFonts w:cs="Courier New"/>
          <w:b/>
          <w:noProof w:val="0"/>
        </w:rPr>
        <w:t>superset</w:t>
      </w:r>
      <w:r w:rsidRPr="00A362E4">
        <w:rPr>
          <w:rFonts w:cs="Courier New"/>
          <w:noProof w:val="0"/>
        </w:rPr>
        <w:t xml:space="preserve"> (1, 2, 3) </w:t>
      </w:r>
      <w:r w:rsidRPr="00A362E4">
        <w:rPr>
          <w:rFonts w:cs="Courier New"/>
          <w:b/>
          <w:noProof w:val="0"/>
        </w:rPr>
        <w:t>length</w:t>
      </w:r>
      <w:r w:rsidRPr="00A362E4">
        <w:rPr>
          <w:rFonts w:cs="Courier New"/>
          <w:noProof w:val="0"/>
        </w:rPr>
        <w:t xml:space="preserve"> (2 .. 7);</w:t>
      </w:r>
    </w:p>
    <w:p w14:paraId="366364D0" w14:textId="77777777" w:rsidR="00945B11" w:rsidRPr="00A362E4" w:rsidRDefault="00945B11" w:rsidP="00945B11">
      <w:pPr>
        <w:pStyle w:val="PL"/>
        <w:keepNext/>
        <w:rPr>
          <w:rFonts w:cs="Courier New"/>
          <w:noProof w:val="0"/>
        </w:rPr>
      </w:pPr>
      <w:r w:rsidRPr="00A362E4">
        <w:rPr>
          <w:rFonts w:cs="Courier New"/>
          <w:noProof w:val="0"/>
        </w:rPr>
        <w:tab/>
        <w:t>// causes an error, the lower bound of the length attribute contradicts to the minimum number</w:t>
      </w:r>
    </w:p>
    <w:p w14:paraId="1E1F5E93" w14:textId="77777777" w:rsidR="00945B11" w:rsidRPr="00A362E4" w:rsidRDefault="00945B11" w:rsidP="00945B11">
      <w:pPr>
        <w:pStyle w:val="PL"/>
        <w:keepNext/>
        <w:rPr>
          <w:rFonts w:cs="Courier New"/>
          <w:noProof w:val="0"/>
        </w:rPr>
      </w:pPr>
      <w:r w:rsidRPr="00A362E4">
        <w:rPr>
          <w:rFonts w:cs="Courier New"/>
          <w:noProof w:val="0"/>
        </w:rPr>
        <w:tab/>
        <w:t>// of elements imposed by the superset argument</w:t>
      </w:r>
    </w:p>
    <w:p w14:paraId="347BED2B" w14:textId="77777777" w:rsidR="00945B11" w:rsidRPr="00A362E4" w:rsidRDefault="00945B11" w:rsidP="00945B11">
      <w:pPr>
        <w:pStyle w:val="PL"/>
        <w:keepNext/>
        <w:rPr>
          <w:noProof w:val="0"/>
          <w:color w:val="000000"/>
        </w:rPr>
      </w:pPr>
    </w:p>
    <w:p w14:paraId="11465434" w14:textId="77777777" w:rsidR="003E22A0" w:rsidRPr="00A362E4" w:rsidRDefault="003E22A0" w:rsidP="005C7D1D">
      <w:pPr>
        <w:ind w:left="1702" w:hanging="1418"/>
      </w:pPr>
      <w:r w:rsidRPr="00A362E4">
        <w:rPr>
          <w:caps/>
          <w:color w:val="000000"/>
        </w:rPr>
        <w:t>EXAMPLE 2</w:t>
      </w:r>
      <w:r w:rsidRPr="00A362E4">
        <w:rPr>
          <w:color w:val="000000"/>
        </w:rPr>
        <w:t>:</w:t>
      </w:r>
    </w:p>
    <w:p w14:paraId="5219109A" w14:textId="77777777"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 xml:space="preserve">type record of integer </w:t>
      </w:r>
      <w:r w:rsidRPr="00A362E4">
        <w:rPr>
          <w:rFonts w:ascii="Courier New" w:hAnsi="Courier New"/>
          <w:color w:val="000000"/>
          <w:sz w:val="16"/>
        </w:rPr>
        <w:t>RoI;</w:t>
      </w:r>
    </w:p>
    <w:p w14:paraId="269EC940" w14:textId="77777777"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 xml:space="preserve">type set of integer </w:t>
      </w:r>
      <w:r w:rsidRPr="00A362E4">
        <w:rPr>
          <w:rFonts w:ascii="Courier New" w:hAnsi="Courier New"/>
          <w:color w:val="000000"/>
          <w:sz w:val="16"/>
        </w:rPr>
        <w:t>SoI;</w:t>
      </w:r>
    </w:p>
    <w:p w14:paraId="349B65E8" w14:textId="7837FDB4"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362E4">
        <w:rPr>
          <w:rFonts w:ascii="Courier New" w:hAnsi="Courier New"/>
          <w:color w:val="000000"/>
          <w:sz w:val="16"/>
        </w:rPr>
        <w:tab/>
      </w:r>
      <w:r w:rsidRPr="00A362E4">
        <w:rPr>
          <w:rFonts w:ascii="Courier New" w:hAnsi="Courier New"/>
          <w:b/>
          <w:color w:val="000000"/>
          <w:sz w:val="16"/>
        </w:rPr>
        <w:t xml:space="preserve">template </w:t>
      </w:r>
      <w:r w:rsidRPr="00A362E4">
        <w:rPr>
          <w:rFonts w:ascii="Courier New" w:hAnsi="Courier New"/>
          <w:color w:val="000000"/>
          <w:sz w:val="16"/>
        </w:rPr>
        <w:t>RoI</w:t>
      </w:r>
      <w:r w:rsidRPr="00A362E4">
        <w:rPr>
          <w:rFonts w:ascii="Courier New" w:hAnsi="Courier New"/>
          <w:b/>
          <w:color w:val="000000"/>
          <w:sz w:val="16"/>
        </w:rPr>
        <w:t xml:space="preserve"> </w:t>
      </w:r>
      <w:r w:rsidR="00645383" w:rsidRPr="00A362E4">
        <w:rPr>
          <w:rFonts w:ascii="Courier New" w:hAnsi="Courier New"/>
          <w:color w:val="000000"/>
          <w:sz w:val="16"/>
        </w:rPr>
        <w:t>mw_r</w:t>
      </w:r>
      <w:r w:rsidRPr="00A362E4">
        <w:rPr>
          <w:rFonts w:ascii="Courier New" w:hAnsi="Courier New"/>
          <w:color w:val="000000"/>
          <w:sz w:val="16"/>
        </w:rPr>
        <w:t>oI1 := {1, 2, ?};</w:t>
      </w:r>
    </w:p>
    <w:p w14:paraId="48A13DF6" w14:textId="77777777"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6CD2E78C" w14:textId="0E0EA4C7"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 xml:space="preserve">template </w:t>
      </w:r>
      <w:r w:rsidRPr="00A362E4">
        <w:rPr>
          <w:rFonts w:ascii="Courier New" w:hAnsi="Courier New"/>
          <w:color w:val="000000"/>
          <w:sz w:val="16"/>
        </w:rPr>
        <w:t>SoI</w:t>
      </w:r>
      <w:r w:rsidRPr="00A362E4">
        <w:rPr>
          <w:rFonts w:ascii="Courier New" w:hAnsi="Courier New"/>
          <w:b/>
          <w:color w:val="000000"/>
          <w:sz w:val="16"/>
        </w:rPr>
        <w:t xml:space="preserve"> </w:t>
      </w:r>
      <w:r w:rsidR="00645383" w:rsidRPr="00A362E4">
        <w:rPr>
          <w:rFonts w:ascii="Courier New" w:hAnsi="Courier New"/>
          <w:color w:val="000000"/>
          <w:sz w:val="16"/>
        </w:rPr>
        <w:t>mw</w:t>
      </w:r>
      <w:r w:rsidRPr="00A362E4">
        <w:rPr>
          <w:rFonts w:ascii="Courier New" w:hAnsi="Courier New"/>
          <w:color w:val="000000"/>
          <w:sz w:val="16"/>
        </w:rPr>
        <w:t>_</w:t>
      </w:r>
      <w:r w:rsidR="00645383" w:rsidRPr="00A362E4">
        <w:rPr>
          <w:rFonts w:ascii="Courier New" w:hAnsi="Courier New"/>
          <w:color w:val="000000"/>
          <w:sz w:val="16"/>
        </w:rPr>
        <w:t>s</w:t>
      </w:r>
      <w:r w:rsidRPr="00A362E4">
        <w:rPr>
          <w:rFonts w:ascii="Courier New" w:hAnsi="Courier New"/>
          <w:color w:val="000000"/>
          <w:sz w:val="16"/>
        </w:rPr>
        <w:t xml:space="preserve">oI1 := </w:t>
      </w:r>
      <w:r w:rsidRPr="00A362E4">
        <w:rPr>
          <w:rFonts w:ascii="Courier New" w:hAnsi="Courier New"/>
          <w:b/>
          <w:color w:val="000000"/>
          <w:sz w:val="16"/>
        </w:rPr>
        <w:t>superset</w:t>
      </w:r>
      <w:r w:rsidRPr="00A362E4">
        <w:rPr>
          <w:rFonts w:ascii="Courier New" w:hAnsi="Courier New"/>
          <w:color w:val="000000"/>
          <w:sz w:val="16"/>
        </w:rPr>
        <w:t>(</w:t>
      </w:r>
      <w:r w:rsidRPr="00A362E4">
        <w:rPr>
          <w:rFonts w:ascii="Courier New" w:hAnsi="Courier New"/>
          <w:b/>
          <w:color w:val="000000"/>
          <w:sz w:val="16"/>
        </w:rPr>
        <w:t>all from</w:t>
      </w:r>
      <w:r w:rsidRPr="00A362E4">
        <w:rPr>
          <w:rFonts w:ascii="Courier New" w:hAnsi="Courier New"/>
          <w:color w:val="000000"/>
          <w:sz w:val="16"/>
        </w:rPr>
        <w:t xml:space="preserve"> </w:t>
      </w:r>
      <w:r w:rsidR="00645383" w:rsidRPr="00A362E4">
        <w:rPr>
          <w:rFonts w:ascii="Courier New" w:hAnsi="Courier New"/>
          <w:color w:val="000000"/>
          <w:sz w:val="16"/>
        </w:rPr>
        <w:t>mw_r</w:t>
      </w:r>
      <w:r w:rsidRPr="00A362E4">
        <w:rPr>
          <w:rFonts w:ascii="Courier New" w:hAnsi="Courier New"/>
          <w:color w:val="000000"/>
          <w:sz w:val="16"/>
        </w:rPr>
        <w:t xml:space="preserve">oI1); </w:t>
      </w:r>
    </w:p>
    <w:p w14:paraId="7209D640" w14:textId="77777777"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results in superset(1, 2, ?)</w:t>
      </w:r>
    </w:p>
    <w:p w14:paraId="7E6D40C5" w14:textId="77777777" w:rsidR="003E22A0" w:rsidRPr="00A362E4" w:rsidRDefault="003E22A0" w:rsidP="00073C31">
      <w:pPr>
        <w:pStyle w:val="PL"/>
        <w:keepNext/>
        <w:rPr>
          <w:noProof w:val="0"/>
          <w:color w:val="000000"/>
        </w:rPr>
      </w:pPr>
    </w:p>
    <w:p w14:paraId="405AB895" w14:textId="77777777" w:rsidR="003E22A0" w:rsidRPr="00A362E4" w:rsidRDefault="003E22A0" w:rsidP="00DC4A98">
      <w:pPr>
        <w:pStyle w:val="berschrift3"/>
      </w:pPr>
      <w:bookmarkStart w:id="2942" w:name="annex_Matching_Subset"/>
      <w:bookmarkStart w:id="2943" w:name="_Toc456781012"/>
      <w:r w:rsidRPr="00A362E4">
        <w:t>B.1.2.7</w:t>
      </w:r>
      <w:bookmarkEnd w:id="2942"/>
      <w:r w:rsidRPr="00A362E4">
        <w:tab/>
        <w:t>SubSet</w:t>
      </w:r>
      <w:bookmarkEnd w:id="2943"/>
    </w:p>
    <w:p w14:paraId="7367FF12" w14:textId="77777777" w:rsidR="003E22A0" w:rsidRPr="00A362E4" w:rsidRDefault="003E22A0" w:rsidP="00073C31">
      <w:r w:rsidRPr="00A362E4">
        <w:rPr>
          <w:i/>
        </w:rPr>
        <w:t>SubSet</w:t>
      </w:r>
      <w:r w:rsidRPr="00A362E4">
        <w:t xml:space="preserve"> is denoted by the keyword </w:t>
      </w:r>
      <w:r w:rsidRPr="00A362E4">
        <w:rPr>
          <w:rFonts w:ascii="Courier New" w:hAnsi="Courier New"/>
          <w:b/>
        </w:rPr>
        <w:t>subset</w:t>
      </w:r>
      <w:r w:rsidRPr="00A362E4">
        <w:t xml:space="preserve">. </w:t>
      </w:r>
      <w:r w:rsidRPr="00A362E4">
        <w:rPr>
          <w:i/>
        </w:rPr>
        <w:t>SubSet</w:t>
      </w:r>
      <w:r w:rsidRPr="00A362E4">
        <w:t xml:space="preserve"> matches a set of values if, and only if, the set of values contains only elements defined within the </w:t>
      </w:r>
      <w:r w:rsidRPr="00A362E4">
        <w:rPr>
          <w:i/>
        </w:rPr>
        <w:t>SubSet</w:t>
      </w:r>
      <w:r w:rsidRPr="00A362E4">
        <w:t xml:space="preserve">, and may contain less. </w:t>
      </w:r>
      <w:r w:rsidR="00C82EBE" w:rsidRPr="00A362E4">
        <w:t xml:space="preserve">The successful match shall be produced only if there exists such a one-to-one mapping from the elements of the set of values to the </w:t>
      </w:r>
      <w:r w:rsidR="00C82EBE" w:rsidRPr="00A362E4">
        <w:rPr>
          <w:i/>
        </w:rPr>
        <w:t>SubSet</w:t>
      </w:r>
      <w:r w:rsidR="00C82EBE" w:rsidRPr="00A362E4">
        <w:t xml:space="preserve"> elements where each element of the set of values is matched by the </w:t>
      </w:r>
      <w:r w:rsidR="00C82EBE" w:rsidRPr="00A362E4">
        <w:rPr>
          <w:i/>
        </w:rPr>
        <w:t>SubSet</w:t>
      </w:r>
      <w:r w:rsidR="00C82EBE" w:rsidRPr="00A362E4">
        <w:t xml:space="preserve"> element it is mapped to. The </w:t>
      </w:r>
      <w:r w:rsidR="00C82EBE" w:rsidRPr="00A362E4">
        <w:rPr>
          <w:i/>
        </w:rPr>
        <w:t>SubSet</w:t>
      </w:r>
      <w:r w:rsidR="00C82EBE" w:rsidRPr="00A362E4">
        <w:t xml:space="preserve"> matching mechanism</w:t>
      </w:r>
      <w:r w:rsidRPr="00A362E4">
        <w:t xml:space="preserve"> may contain templates (including template variables) and matching mechanisms with the restrictions given below. However, the length matching attribute may be attached to the </w:t>
      </w:r>
      <w:r w:rsidRPr="00A362E4">
        <w:rPr>
          <w:i/>
        </w:rPr>
        <w:t>SubSet</w:t>
      </w:r>
      <w:r w:rsidRPr="00A362E4">
        <w:t xml:space="preserve"> itself.</w:t>
      </w:r>
    </w:p>
    <w:p w14:paraId="77B158A9" w14:textId="77777777" w:rsidR="00C82EBE" w:rsidRPr="00A362E4" w:rsidRDefault="006B29B5" w:rsidP="00A67568">
      <w:pPr>
        <w:pStyle w:val="NO"/>
      </w:pPr>
      <w:r w:rsidRPr="00A362E4">
        <w:t>NOTE:</w:t>
      </w:r>
      <w:r w:rsidR="00C82EBE" w:rsidRPr="00A362E4">
        <w:tab/>
        <w:t xml:space="preserve">The </w:t>
      </w:r>
      <w:r w:rsidR="00C82EBE" w:rsidRPr="00A362E4">
        <w:rPr>
          <w:i/>
        </w:rPr>
        <w:t>SubSet</w:t>
      </w:r>
      <w:r w:rsidR="00C82EBE" w:rsidRPr="00A362E4">
        <w:t xml:space="preserve"> matching mechanism imposes an implicit length restriction on the matched set of values: the set of values shall contain at most as many elements as the </w:t>
      </w:r>
      <w:r w:rsidR="00C82EBE" w:rsidRPr="00A362E4">
        <w:rPr>
          <w:i/>
        </w:rPr>
        <w:t>SubSet</w:t>
      </w:r>
      <w:r w:rsidR="00C82EBE" w:rsidRPr="00A362E4">
        <w:t xml:space="preserve"> template in order to produce a successful match.</w:t>
      </w:r>
    </w:p>
    <w:p w14:paraId="69A346CD" w14:textId="77777777" w:rsidR="003E22A0" w:rsidRPr="00A362E4" w:rsidRDefault="003E22A0" w:rsidP="005C7D1D">
      <w:pPr>
        <w:keepNext/>
        <w:keepLines/>
      </w:pPr>
      <w:r w:rsidRPr="00A362E4">
        <w:t xml:space="preserve">Besides specifying individual values, it is possible to add all elements of a </w:t>
      </w:r>
      <w:r w:rsidRPr="00A362E4">
        <w:rPr>
          <w:rFonts w:ascii="Courier New" w:hAnsi="Courier New" w:cs="Courier New"/>
          <w:b/>
        </w:rPr>
        <w:t>record of</w:t>
      </w:r>
      <w:r w:rsidRPr="00A362E4">
        <w:t xml:space="preserve"> or </w:t>
      </w:r>
      <w:r w:rsidRPr="00A362E4">
        <w:rPr>
          <w:rFonts w:ascii="Courier New" w:hAnsi="Courier New" w:cs="Courier New"/>
          <w:b/>
        </w:rPr>
        <w:t>set of</w:t>
      </w:r>
      <w:r w:rsidRPr="00A362E4">
        <w:t xml:space="preserve"> template into </w:t>
      </w:r>
      <w:r w:rsidRPr="00A362E4">
        <w:rPr>
          <w:i/>
        </w:rPr>
        <w:t>SubSet</w:t>
      </w:r>
      <w:r w:rsidRPr="00A362E4">
        <w:t xml:space="preserve">s using an </w:t>
      </w:r>
      <w:r w:rsidRPr="00A362E4">
        <w:rPr>
          <w:rFonts w:ascii="Courier New" w:hAnsi="Courier New" w:cs="Courier New"/>
          <w:b/>
        </w:rPr>
        <w:t>all from</w:t>
      </w:r>
      <w:r w:rsidRPr="00A362E4">
        <w:t xml:space="preserve"> clause.</w:t>
      </w:r>
    </w:p>
    <w:p w14:paraId="37E0069B" w14:textId="77777777" w:rsidR="003E22A0" w:rsidRPr="00A362E4" w:rsidRDefault="003E22A0" w:rsidP="005C7D1D">
      <w:r w:rsidRPr="00A362E4">
        <w:rPr>
          <w:b/>
          <w:i/>
        </w:rPr>
        <w:t>Restrictions</w:t>
      </w:r>
    </w:p>
    <w:p w14:paraId="286A43DF" w14:textId="77777777" w:rsidR="00945B11" w:rsidRPr="00A362E4" w:rsidRDefault="003E22A0" w:rsidP="005C7D1D">
      <w:pPr>
        <w:ind w:left="738" w:hanging="454"/>
      </w:pPr>
      <w:r w:rsidRPr="00A362E4">
        <w:t>a)</w:t>
      </w:r>
      <w:r w:rsidRPr="00A362E4">
        <w:tab/>
      </w:r>
      <w:r w:rsidR="00945B11" w:rsidRPr="00A362E4">
        <w:rPr>
          <w:i/>
        </w:rPr>
        <w:t>SubSet</w:t>
      </w:r>
      <w:r w:rsidR="00945B11" w:rsidRPr="00A362E4">
        <w:t xml:space="preserve"> is an operation for matching that can be used only on values of </w:t>
      </w:r>
      <w:r w:rsidR="00945B11" w:rsidRPr="00A362E4">
        <w:rPr>
          <w:rFonts w:ascii="Courier New" w:hAnsi="Courier New"/>
          <w:b/>
        </w:rPr>
        <w:t>set of</w:t>
      </w:r>
      <w:r w:rsidR="00945B11" w:rsidRPr="00A362E4">
        <w:t xml:space="preserve"> types. </w:t>
      </w:r>
    </w:p>
    <w:p w14:paraId="0FBA9A81" w14:textId="1FCB802D" w:rsidR="003E22A0" w:rsidRPr="00A362E4" w:rsidRDefault="00945B11" w:rsidP="005C7D1D">
      <w:pPr>
        <w:ind w:left="738" w:hanging="454"/>
      </w:pPr>
      <w:r w:rsidRPr="00A362E4">
        <w:t>b)</w:t>
      </w:r>
      <w:r w:rsidRPr="00A362E4">
        <w:tab/>
      </w:r>
      <w:r w:rsidR="003E22A0" w:rsidRPr="00A362E4">
        <w:t xml:space="preserve">Individual members of the </w:t>
      </w:r>
      <w:r w:rsidR="003E22A0" w:rsidRPr="00A362E4">
        <w:rPr>
          <w:i/>
        </w:rPr>
        <w:t>SubSet</w:t>
      </w:r>
      <w:r w:rsidR="005B4AA7" w:rsidRPr="00A362E4">
        <w:rPr>
          <w:i/>
        </w:rPr>
        <w:t>'</w:t>
      </w:r>
      <w:r w:rsidR="003E22A0" w:rsidRPr="00A362E4">
        <w:rPr>
          <w:i/>
        </w:rPr>
        <w:t>s</w:t>
      </w:r>
      <w:r w:rsidR="003E22A0" w:rsidRPr="00A362E4">
        <w:t xml:space="preserve"> argument shall be of the type replicated by the </w:t>
      </w:r>
      <w:r w:rsidR="003E22A0" w:rsidRPr="00A362E4">
        <w:rPr>
          <w:rFonts w:ascii="Courier New" w:hAnsi="Courier New" w:cs="Courier New"/>
          <w:b/>
        </w:rPr>
        <w:t>set of</w:t>
      </w:r>
      <w:r w:rsidR="003E22A0" w:rsidRPr="00A362E4">
        <w:t>.</w:t>
      </w:r>
    </w:p>
    <w:p w14:paraId="04C60E33" w14:textId="77777777" w:rsidR="003E22A0" w:rsidRPr="00A362E4" w:rsidRDefault="00945B11" w:rsidP="005C7D1D">
      <w:pPr>
        <w:ind w:left="738" w:hanging="454"/>
      </w:pPr>
      <w:r w:rsidRPr="00A362E4">
        <w:t>c</w:t>
      </w:r>
      <w:r w:rsidR="003E22A0" w:rsidRPr="00A362E4">
        <w:t>)</w:t>
      </w:r>
      <w:r w:rsidR="003E22A0" w:rsidRPr="00A362E4">
        <w:tab/>
        <w:t xml:space="preserve">The member type of the set of type associated with the </w:t>
      </w:r>
      <w:r w:rsidR="003E22A0" w:rsidRPr="00A362E4">
        <w:rPr>
          <w:i/>
        </w:rPr>
        <w:t>SubSet</w:t>
      </w:r>
      <w:r w:rsidR="003E22A0" w:rsidRPr="00A362E4">
        <w:t xml:space="preserve"> and the member type of the template in the </w:t>
      </w:r>
      <w:r w:rsidR="003E22A0" w:rsidRPr="00A362E4">
        <w:rPr>
          <w:rFonts w:ascii="Courier New" w:hAnsi="Courier New" w:cs="Courier New"/>
          <w:b/>
        </w:rPr>
        <w:t>all from</w:t>
      </w:r>
      <w:r w:rsidR="003E22A0" w:rsidRPr="00A362E4">
        <w:t xml:space="preserve"> clause shall be compatible.</w:t>
      </w:r>
    </w:p>
    <w:p w14:paraId="3D1B6B02" w14:textId="77777777" w:rsidR="003E22A0" w:rsidRPr="00A362E4" w:rsidRDefault="00945B11" w:rsidP="005C7D1D">
      <w:pPr>
        <w:ind w:left="738" w:hanging="454"/>
      </w:pPr>
      <w:r w:rsidRPr="00A362E4">
        <w:lastRenderedPageBreak/>
        <w:t>d</w:t>
      </w:r>
      <w:r w:rsidR="003E22A0" w:rsidRPr="00A362E4">
        <w:t>)</w:t>
      </w:r>
      <w:r w:rsidR="003E22A0" w:rsidRPr="00A362E4">
        <w:tab/>
        <w:t xml:space="preserve">The template in the </w:t>
      </w:r>
      <w:r w:rsidR="003E22A0" w:rsidRPr="00A362E4">
        <w:rPr>
          <w:rFonts w:ascii="Courier New" w:hAnsi="Courier New" w:cs="Courier New"/>
          <w:b/>
        </w:rPr>
        <w:t>all from</w:t>
      </w:r>
      <w:r w:rsidR="003E22A0" w:rsidRPr="00A362E4">
        <w:t xml:space="preserve"> clause as a whole shall not resolve into a matching mechanism</w:t>
      </w:r>
      <w:r w:rsidR="003E22A0" w:rsidRPr="00A362E4">
        <w:rPr>
          <w:lang w:eastAsia="et-EE"/>
        </w:rPr>
        <w:t xml:space="preserve"> (i.e. its elements may contain any of the matching mechanisms or matching attributes with the exception of those described in the following restriction).</w:t>
      </w:r>
    </w:p>
    <w:p w14:paraId="5FE4F335" w14:textId="0B7B6C8F" w:rsidR="00945B11" w:rsidRPr="00A362E4" w:rsidRDefault="00945B11" w:rsidP="00E973CF">
      <w:pPr>
        <w:ind w:left="738" w:hanging="454"/>
      </w:pPr>
      <w:r w:rsidRPr="00A362E4">
        <w:t>e</w:t>
      </w:r>
      <w:r w:rsidR="003E22A0" w:rsidRPr="00A362E4">
        <w:t>)</w:t>
      </w:r>
      <w:r w:rsidR="003E22A0" w:rsidRPr="00A362E4">
        <w:tab/>
        <w:t xml:space="preserve">The individual members of the </w:t>
      </w:r>
      <w:r w:rsidR="003E22A0" w:rsidRPr="00A362E4">
        <w:rPr>
          <w:i/>
        </w:rPr>
        <w:t>SubSet</w:t>
      </w:r>
      <w:r w:rsidR="005B4AA7" w:rsidRPr="00A362E4">
        <w:rPr>
          <w:i/>
        </w:rPr>
        <w:t>'</w:t>
      </w:r>
      <w:r w:rsidR="003E22A0" w:rsidRPr="00A362E4">
        <w:rPr>
          <w:i/>
        </w:rPr>
        <w:t>s</w:t>
      </w:r>
      <w:r w:rsidR="003E22A0" w:rsidRPr="00A362E4">
        <w:t xml:space="preserve"> argument and the elements of the template in the </w:t>
      </w:r>
      <w:r w:rsidR="003E22A0" w:rsidRPr="00A362E4">
        <w:rPr>
          <w:rFonts w:ascii="Courier New" w:hAnsi="Courier New" w:cs="Courier New"/>
          <w:b/>
        </w:rPr>
        <w:t>all from</w:t>
      </w:r>
      <w:r w:rsidR="003E22A0" w:rsidRPr="00A362E4">
        <w:t xml:space="preserve"> clause shall not be the matching mechanisms omit, </w:t>
      </w:r>
      <w:r w:rsidR="003E22A0" w:rsidRPr="00A362E4">
        <w:rPr>
          <w:i/>
        </w:rPr>
        <w:t>SuperSet</w:t>
      </w:r>
      <w:r w:rsidR="003E22A0" w:rsidRPr="00A362E4">
        <w:t xml:space="preserve">, </w:t>
      </w:r>
      <w:r w:rsidR="003E22A0" w:rsidRPr="00A362E4">
        <w:rPr>
          <w:i/>
        </w:rPr>
        <w:t>SubSet</w:t>
      </w:r>
      <w:r w:rsidR="003E22A0" w:rsidRPr="00A362E4">
        <w:t xml:space="preserve"> and the matching attributes (length restriction and ifpresent). In addition, individual members shall not resolve to </w:t>
      </w:r>
      <w:r w:rsidR="003E22A0" w:rsidRPr="00A362E4">
        <w:rPr>
          <w:i/>
        </w:rPr>
        <w:t>AnyValueOrNone</w:t>
      </w:r>
      <w:r w:rsidR="003E22A0" w:rsidRPr="00A362E4">
        <w:t xml:space="preserve"> and individual fields of the template in the </w:t>
      </w:r>
      <w:r w:rsidR="003E22A0" w:rsidRPr="00A362E4">
        <w:rPr>
          <w:rFonts w:ascii="Courier New" w:hAnsi="Courier New" w:cs="Courier New"/>
          <w:b/>
        </w:rPr>
        <w:t>all from</w:t>
      </w:r>
      <w:r w:rsidR="003E22A0" w:rsidRPr="00A362E4">
        <w:t xml:space="preserve"> clause shall not resolve to </w:t>
      </w:r>
      <w:r w:rsidR="003E22A0" w:rsidRPr="00A362E4">
        <w:rPr>
          <w:i/>
        </w:rPr>
        <w:t>AnyElementsOrNone</w:t>
      </w:r>
      <w:r w:rsidR="003E22A0" w:rsidRPr="00A362E4">
        <w:t xml:space="preserve"> or permutation.</w:t>
      </w:r>
    </w:p>
    <w:p w14:paraId="6D531D08" w14:textId="77777777" w:rsidR="00945B11" w:rsidRPr="00A362E4" w:rsidRDefault="00945B11" w:rsidP="00D42D93">
      <w:pPr>
        <w:ind w:left="738" w:hanging="454"/>
      </w:pPr>
      <w:r w:rsidRPr="00A362E4">
        <w:t>f)</w:t>
      </w:r>
      <w:r w:rsidRPr="00A362E4">
        <w:tab/>
        <w:t xml:space="preserve">If the length matching attribute is attached to the </w:t>
      </w:r>
      <w:r w:rsidRPr="00A362E4">
        <w:rPr>
          <w:i/>
        </w:rPr>
        <w:t>SubSet</w:t>
      </w:r>
      <w:r w:rsidRPr="00A362E4">
        <w:t xml:space="preserve">, the </w:t>
      </w:r>
      <w:r w:rsidR="002B4ED5" w:rsidRPr="00A362E4">
        <w:t>maximum</w:t>
      </w:r>
      <w:r w:rsidRPr="00A362E4">
        <w:t xml:space="preserve"> length allowed by the length attribute shall not </w:t>
      </w:r>
      <w:r w:rsidR="00D03EBD" w:rsidRPr="00A362E4">
        <w:t>exceed</w:t>
      </w:r>
      <w:r w:rsidRPr="00A362E4">
        <w:t xml:space="preserve"> the number of the elements in the </w:t>
      </w:r>
      <w:r w:rsidRPr="00A362E4">
        <w:rPr>
          <w:i/>
        </w:rPr>
        <w:t>Su</w:t>
      </w:r>
      <w:r w:rsidR="00D81834" w:rsidRPr="00A362E4">
        <w:rPr>
          <w:i/>
        </w:rPr>
        <w:t>b</w:t>
      </w:r>
      <w:r w:rsidRPr="00A362E4">
        <w:rPr>
          <w:i/>
        </w:rPr>
        <w:t>Set</w:t>
      </w:r>
      <w:r w:rsidRPr="00A362E4">
        <w:t>.</w:t>
      </w:r>
    </w:p>
    <w:p w14:paraId="288DA183" w14:textId="77777777" w:rsidR="00945B11" w:rsidRPr="00A362E4" w:rsidRDefault="00945B11" w:rsidP="00A54025">
      <w:pPr>
        <w:keepNext/>
        <w:keepLines/>
      </w:pPr>
      <w:r w:rsidRPr="00A362E4">
        <w:rPr>
          <w:b/>
          <w:i/>
        </w:rPr>
        <w:t>Examples</w:t>
      </w:r>
    </w:p>
    <w:p w14:paraId="5C79DDC1" w14:textId="77777777" w:rsidR="00945B11" w:rsidRPr="00A362E4" w:rsidRDefault="00945B11" w:rsidP="00A54025">
      <w:pPr>
        <w:pStyle w:val="EX"/>
        <w:keepNext/>
      </w:pPr>
      <w:r w:rsidRPr="00A362E4">
        <w:rPr>
          <w:caps/>
        </w:rPr>
        <w:t>EXAMPLE 1</w:t>
      </w:r>
      <w:r w:rsidRPr="00A362E4">
        <w:t>:</w:t>
      </w:r>
    </w:p>
    <w:p w14:paraId="4A3D13AC" w14:textId="62D41BF1" w:rsidR="00945B11" w:rsidRPr="00A362E4" w:rsidRDefault="00945B11" w:rsidP="00A54025">
      <w:pPr>
        <w:pStyle w:val="PL"/>
        <w:keepNext/>
        <w:rPr>
          <w:noProof w:val="0"/>
          <w:color w:val="000000"/>
        </w:rPr>
      </w:pPr>
      <w:r w:rsidRPr="00A362E4">
        <w:rPr>
          <w:b/>
          <w:noProof w:val="0"/>
          <w:color w:val="000000"/>
        </w:rPr>
        <w:tab/>
        <w:t>template</w:t>
      </w:r>
      <w:r w:rsidRPr="00A362E4">
        <w:rPr>
          <w:noProof w:val="0"/>
          <w:color w:val="000000"/>
        </w:rPr>
        <w:t xml:space="preserve"> MySetOfType </w:t>
      </w:r>
      <w:r w:rsidR="00645383" w:rsidRPr="00A362E4">
        <w:rPr>
          <w:noProof w:val="0"/>
          <w:color w:val="000000"/>
        </w:rPr>
        <w:t>mw_m</w:t>
      </w:r>
      <w:r w:rsidRPr="00A362E4">
        <w:rPr>
          <w:noProof w:val="0"/>
          <w:color w:val="000000"/>
        </w:rPr>
        <w:t xml:space="preserve">yTemplate1:= </w:t>
      </w:r>
      <w:r w:rsidRPr="00A362E4">
        <w:rPr>
          <w:b/>
          <w:noProof w:val="0"/>
          <w:color w:val="000000"/>
        </w:rPr>
        <w:t>subset</w:t>
      </w:r>
      <w:r w:rsidRPr="00A362E4">
        <w:rPr>
          <w:noProof w:val="0"/>
          <w:color w:val="000000"/>
        </w:rPr>
        <w:t xml:space="preserve"> (1, 2, 3);</w:t>
      </w:r>
    </w:p>
    <w:p w14:paraId="2428902B" w14:textId="77777777" w:rsidR="00945B11" w:rsidRPr="00A362E4" w:rsidRDefault="00945B11" w:rsidP="00A54025">
      <w:pPr>
        <w:pStyle w:val="PL"/>
        <w:keepNext/>
        <w:rPr>
          <w:noProof w:val="0"/>
          <w:color w:val="000000"/>
        </w:rPr>
      </w:pPr>
      <w:r w:rsidRPr="00A362E4">
        <w:rPr>
          <w:noProof w:val="0"/>
          <w:color w:val="000000"/>
        </w:rPr>
        <w:tab/>
        <w:t xml:space="preserve">// matches any sequence of integers which contains </w:t>
      </w:r>
      <w:r w:rsidRPr="00A362E4">
        <w:rPr>
          <w:noProof w:val="0"/>
        </w:rPr>
        <w:t>zero</w:t>
      </w:r>
      <w:r w:rsidRPr="00A362E4">
        <w:rPr>
          <w:noProof w:val="0"/>
          <w:color w:val="000000"/>
        </w:rPr>
        <w:t xml:space="preserve"> or one occurrences of the numbers</w:t>
      </w:r>
    </w:p>
    <w:p w14:paraId="432F7D90" w14:textId="77777777" w:rsidR="00945B11" w:rsidRPr="00A362E4" w:rsidRDefault="00945B11" w:rsidP="00A54025">
      <w:pPr>
        <w:pStyle w:val="PL"/>
        <w:keepNext/>
        <w:rPr>
          <w:noProof w:val="0"/>
          <w:color w:val="000000"/>
        </w:rPr>
      </w:pPr>
      <w:r w:rsidRPr="00A362E4">
        <w:rPr>
          <w:noProof w:val="0"/>
          <w:color w:val="000000"/>
        </w:rPr>
        <w:tab/>
        <w:t>// 1, 2 and 3 in any order and position</w:t>
      </w:r>
    </w:p>
    <w:p w14:paraId="0FF0E325" w14:textId="77777777" w:rsidR="00945B11" w:rsidRPr="00A362E4" w:rsidRDefault="00945B11" w:rsidP="00945B11">
      <w:pPr>
        <w:pStyle w:val="PL"/>
        <w:rPr>
          <w:rFonts w:cs="Courier New"/>
          <w:noProof w:val="0"/>
        </w:rPr>
      </w:pPr>
    </w:p>
    <w:p w14:paraId="2746B026" w14:textId="7E40C87C" w:rsidR="00945B11" w:rsidRPr="00A362E4" w:rsidRDefault="00945B11" w:rsidP="00945B11">
      <w:pPr>
        <w:pStyle w:val="PL"/>
        <w:keepNext/>
        <w:keepLines/>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yTemplate1:= </w:t>
      </w:r>
      <w:r w:rsidRPr="00A362E4">
        <w:rPr>
          <w:rFonts w:cs="Courier New"/>
          <w:b/>
          <w:noProof w:val="0"/>
        </w:rPr>
        <w:t>subset</w:t>
      </w:r>
      <w:r w:rsidRPr="00A362E4">
        <w:rPr>
          <w:rFonts w:cs="Courier New"/>
          <w:noProof w:val="0"/>
        </w:rPr>
        <w:t xml:space="preserve"> (1, 2, ?);</w:t>
      </w:r>
    </w:p>
    <w:p w14:paraId="5DE07400" w14:textId="77777777" w:rsidR="00945B11" w:rsidRPr="00A362E4" w:rsidRDefault="00945B11" w:rsidP="00945B11">
      <w:pPr>
        <w:pStyle w:val="PL"/>
        <w:rPr>
          <w:rFonts w:cs="Courier New"/>
          <w:noProof w:val="0"/>
        </w:rPr>
      </w:pPr>
      <w:r w:rsidRPr="00A362E4">
        <w:rPr>
          <w:rFonts w:cs="Courier New"/>
          <w:noProof w:val="0"/>
        </w:rPr>
        <w:tab/>
        <w:t>// matches any sequence of integers which contains zero or one occurrences of the numbers</w:t>
      </w:r>
    </w:p>
    <w:p w14:paraId="06CF07CF" w14:textId="77777777" w:rsidR="00945B11" w:rsidRPr="00A362E4" w:rsidRDefault="00945B11" w:rsidP="00945B11">
      <w:pPr>
        <w:pStyle w:val="PL"/>
        <w:rPr>
          <w:rFonts w:cs="Courier New"/>
          <w:noProof w:val="0"/>
        </w:rPr>
      </w:pPr>
      <w:r w:rsidRPr="00A362E4">
        <w:rPr>
          <w:rFonts w:cs="Courier New"/>
          <w:noProof w:val="0"/>
        </w:rPr>
        <w:tab/>
        <w:t>// 1, 2 and a valid integer value (i.e. between 0 and 10, inclusive) in any order and position</w:t>
      </w:r>
    </w:p>
    <w:p w14:paraId="4F6B4194" w14:textId="77777777" w:rsidR="00945B11" w:rsidRPr="00A362E4" w:rsidRDefault="00945B11" w:rsidP="00945B11">
      <w:pPr>
        <w:pStyle w:val="PL"/>
        <w:rPr>
          <w:rFonts w:cs="Courier New"/>
          <w:noProof w:val="0"/>
        </w:rPr>
      </w:pPr>
    </w:p>
    <w:p w14:paraId="60BF9924" w14:textId="16583862" w:rsidR="00945B11" w:rsidRPr="00A362E4" w:rsidRDefault="00945B11" w:rsidP="00945B11">
      <w:pPr>
        <w:pStyle w:val="PL"/>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yTemplate1:= </w:t>
      </w:r>
      <w:r w:rsidRPr="00A362E4">
        <w:rPr>
          <w:rFonts w:cs="Courier New"/>
          <w:b/>
          <w:noProof w:val="0"/>
        </w:rPr>
        <w:t>subset</w:t>
      </w:r>
      <w:r w:rsidRPr="00A362E4">
        <w:rPr>
          <w:rFonts w:cs="Courier New"/>
          <w:noProof w:val="0"/>
        </w:rPr>
        <w:t xml:space="preserve"> (1, 2, (3, 4));</w:t>
      </w:r>
    </w:p>
    <w:p w14:paraId="3162D3C5" w14:textId="77777777" w:rsidR="00945B11" w:rsidRPr="00A362E4" w:rsidRDefault="00945B11" w:rsidP="00945B11">
      <w:pPr>
        <w:pStyle w:val="PL"/>
        <w:rPr>
          <w:rFonts w:cs="Courier New"/>
          <w:noProof w:val="0"/>
        </w:rPr>
      </w:pPr>
      <w:r w:rsidRPr="00A362E4">
        <w:rPr>
          <w:rFonts w:cs="Courier New"/>
          <w:noProof w:val="0"/>
        </w:rPr>
        <w:tab/>
        <w:t>// matches any sequence of integers which contains zero or one occurrences of the numbers</w:t>
      </w:r>
    </w:p>
    <w:p w14:paraId="3762F04D" w14:textId="77777777" w:rsidR="00945B11" w:rsidRPr="00A362E4" w:rsidRDefault="00945B11" w:rsidP="00945B11">
      <w:pPr>
        <w:pStyle w:val="PL"/>
        <w:rPr>
          <w:rFonts w:cs="Courier New"/>
          <w:noProof w:val="0"/>
        </w:rPr>
      </w:pPr>
      <w:r w:rsidRPr="00A362E4">
        <w:rPr>
          <w:rFonts w:cs="Courier New"/>
          <w:noProof w:val="0"/>
        </w:rPr>
        <w:tab/>
        <w:t>// 1, 2 and one of the numbers 3 or 4, in any order and position</w:t>
      </w:r>
    </w:p>
    <w:p w14:paraId="69A99B9A" w14:textId="77777777" w:rsidR="00945B11" w:rsidRPr="00A362E4" w:rsidRDefault="00945B11" w:rsidP="00945B11">
      <w:pPr>
        <w:pStyle w:val="PL"/>
        <w:rPr>
          <w:rFonts w:cs="Courier New"/>
          <w:noProof w:val="0"/>
        </w:rPr>
      </w:pPr>
    </w:p>
    <w:p w14:paraId="2AC356C9" w14:textId="5177BA7A" w:rsidR="00945B11" w:rsidRPr="00A362E4" w:rsidRDefault="00945B11" w:rsidP="00945B11">
      <w:pPr>
        <w:pStyle w:val="PL"/>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yTemplate1:= </w:t>
      </w:r>
      <w:r w:rsidRPr="00A362E4">
        <w:rPr>
          <w:rFonts w:cs="Courier New"/>
          <w:b/>
          <w:noProof w:val="0"/>
        </w:rPr>
        <w:t>subset</w:t>
      </w:r>
      <w:r w:rsidRPr="00A362E4">
        <w:rPr>
          <w:rFonts w:cs="Courier New"/>
          <w:noProof w:val="0"/>
        </w:rPr>
        <w:t xml:space="preserve"> (1, 2, </w:t>
      </w:r>
      <w:r w:rsidRPr="00A362E4">
        <w:rPr>
          <w:rFonts w:cs="Courier New"/>
          <w:b/>
          <w:noProof w:val="0"/>
        </w:rPr>
        <w:t>complement</w:t>
      </w:r>
      <w:r w:rsidRPr="00A362E4">
        <w:rPr>
          <w:rFonts w:cs="Courier New"/>
          <w:noProof w:val="0"/>
        </w:rPr>
        <w:t xml:space="preserve"> (3, 4));</w:t>
      </w:r>
    </w:p>
    <w:p w14:paraId="22E52FD1" w14:textId="77777777" w:rsidR="00945B11" w:rsidRPr="00A362E4" w:rsidRDefault="00945B11" w:rsidP="00945B11">
      <w:pPr>
        <w:pStyle w:val="PL"/>
        <w:rPr>
          <w:rFonts w:cs="Courier New"/>
          <w:noProof w:val="0"/>
        </w:rPr>
      </w:pPr>
      <w:r w:rsidRPr="00A362E4">
        <w:rPr>
          <w:rFonts w:cs="Courier New"/>
          <w:noProof w:val="0"/>
        </w:rPr>
        <w:tab/>
        <w:t>// matches any sequence of integers which contains zero or one occurrences of the numbers</w:t>
      </w:r>
    </w:p>
    <w:p w14:paraId="4D6833C0" w14:textId="77777777" w:rsidR="00945B11" w:rsidRPr="00A362E4" w:rsidRDefault="00945B11" w:rsidP="00945B11">
      <w:pPr>
        <w:pStyle w:val="PL"/>
        <w:rPr>
          <w:rFonts w:cs="Courier New"/>
          <w:noProof w:val="0"/>
        </w:rPr>
      </w:pPr>
      <w:r w:rsidRPr="00A362E4">
        <w:rPr>
          <w:rFonts w:cs="Courier New"/>
          <w:noProof w:val="0"/>
        </w:rPr>
        <w:tab/>
        <w:t>// 1, 2 and a valid integer number which is not 3 or 4, in any order and position</w:t>
      </w:r>
    </w:p>
    <w:p w14:paraId="319629E3" w14:textId="77777777" w:rsidR="00945B11" w:rsidRPr="00A362E4" w:rsidRDefault="00945B11" w:rsidP="00945B11">
      <w:pPr>
        <w:pStyle w:val="PL"/>
        <w:rPr>
          <w:rFonts w:cs="Courier New"/>
          <w:b/>
          <w:noProof w:val="0"/>
        </w:rPr>
      </w:pPr>
    </w:p>
    <w:p w14:paraId="68D1BAD6" w14:textId="7939C0F8" w:rsidR="00945B11" w:rsidRPr="00A362E4" w:rsidRDefault="00945B11" w:rsidP="00945B11">
      <w:pPr>
        <w:pStyle w:val="PL"/>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yTemplate1:= </w:t>
      </w:r>
      <w:r w:rsidRPr="00A362E4">
        <w:rPr>
          <w:rFonts w:cs="Courier New"/>
          <w:b/>
          <w:noProof w:val="0"/>
        </w:rPr>
        <w:t>subset</w:t>
      </w:r>
      <w:r w:rsidRPr="00A362E4">
        <w:rPr>
          <w:rFonts w:cs="Courier New"/>
          <w:noProof w:val="0"/>
        </w:rPr>
        <w:t xml:space="preserve"> (1, 2, 3) </w:t>
      </w:r>
      <w:r w:rsidRPr="00A362E4">
        <w:rPr>
          <w:rFonts w:cs="Courier New"/>
          <w:b/>
          <w:noProof w:val="0"/>
        </w:rPr>
        <w:t>length</w:t>
      </w:r>
      <w:r w:rsidRPr="00A362E4">
        <w:rPr>
          <w:rFonts w:cs="Courier New"/>
          <w:noProof w:val="0"/>
        </w:rPr>
        <w:t xml:space="preserve"> (2);</w:t>
      </w:r>
    </w:p>
    <w:p w14:paraId="50F9879F" w14:textId="77777777" w:rsidR="00945B11" w:rsidRPr="00A362E4" w:rsidRDefault="00945B11" w:rsidP="00945B11">
      <w:pPr>
        <w:pStyle w:val="PL"/>
        <w:rPr>
          <w:rFonts w:cs="Courier New"/>
          <w:noProof w:val="0"/>
        </w:rPr>
      </w:pPr>
      <w:r w:rsidRPr="00A362E4">
        <w:rPr>
          <w:rFonts w:cs="Courier New"/>
          <w:noProof w:val="0"/>
        </w:rPr>
        <w:tab/>
        <w:t>// matches any sequence of two integers which contains zero or one occurrences of</w:t>
      </w:r>
    </w:p>
    <w:p w14:paraId="0FD4BD79" w14:textId="77777777" w:rsidR="00945B11" w:rsidRPr="00A362E4" w:rsidRDefault="00945B11" w:rsidP="00945B11">
      <w:pPr>
        <w:pStyle w:val="PL"/>
        <w:rPr>
          <w:rFonts w:cs="Courier New"/>
          <w:noProof w:val="0"/>
        </w:rPr>
      </w:pPr>
      <w:r w:rsidRPr="00A362E4">
        <w:rPr>
          <w:rFonts w:cs="Courier New"/>
          <w:noProof w:val="0"/>
        </w:rPr>
        <w:tab/>
        <w:t>// the numbers 1, 2 and 3, in any order and position</w:t>
      </w:r>
    </w:p>
    <w:p w14:paraId="6F759535" w14:textId="77777777" w:rsidR="00945B11" w:rsidRPr="00A362E4" w:rsidRDefault="00945B11" w:rsidP="00945B11">
      <w:pPr>
        <w:pStyle w:val="PL"/>
        <w:rPr>
          <w:rFonts w:cs="Courier New"/>
          <w:b/>
          <w:noProof w:val="0"/>
        </w:rPr>
      </w:pPr>
    </w:p>
    <w:p w14:paraId="0CEA12AF" w14:textId="37ACE474" w:rsidR="00945B11" w:rsidRPr="00A362E4" w:rsidRDefault="00945B11" w:rsidP="00945B11">
      <w:pPr>
        <w:pStyle w:val="PL"/>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yTemplate1:= </w:t>
      </w:r>
      <w:r w:rsidRPr="00A362E4">
        <w:rPr>
          <w:rFonts w:cs="Courier New"/>
          <w:b/>
          <w:noProof w:val="0"/>
        </w:rPr>
        <w:t>subset</w:t>
      </w:r>
      <w:r w:rsidRPr="00A362E4">
        <w:rPr>
          <w:rFonts w:cs="Courier New"/>
          <w:noProof w:val="0"/>
        </w:rPr>
        <w:t xml:space="preserve"> (1, 2, ?) </w:t>
      </w:r>
      <w:r w:rsidRPr="00A362E4">
        <w:rPr>
          <w:rFonts w:cs="Courier New"/>
          <w:b/>
          <w:noProof w:val="0"/>
        </w:rPr>
        <w:t>length</w:t>
      </w:r>
      <w:r w:rsidRPr="00A362E4">
        <w:rPr>
          <w:rFonts w:cs="Courier New"/>
          <w:noProof w:val="0"/>
        </w:rPr>
        <w:t xml:space="preserve"> (0 .. 2);</w:t>
      </w:r>
    </w:p>
    <w:p w14:paraId="0ADB83F1" w14:textId="77777777" w:rsidR="00945B11" w:rsidRPr="00A362E4" w:rsidRDefault="00945B11" w:rsidP="00945B11">
      <w:pPr>
        <w:pStyle w:val="PL"/>
        <w:rPr>
          <w:rFonts w:cs="Courier New"/>
          <w:noProof w:val="0"/>
        </w:rPr>
      </w:pPr>
      <w:r w:rsidRPr="00A362E4">
        <w:rPr>
          <w:rFonts w:cs="Courier New"/>
          <w:noProof w:val="0"/>
        </w:rPr>
        <w:tab/>
        <w:t>// matches any sequence of zero, one or two integers which contains zero or one occurrences of</w:t>
      </w:r>
    </w:p>
    <w:p w14:paraId="22616927" w14:textId="77777777" w:rsidR="00945B11" w:rsidRPr="00A362E4" w:rsidRDefault="00945B11" w:rsidP="00945B11">
      <w:pPr>
        <w:pStyle w:val="PL"/>
        <w:rPr>
          <w:rFonts w:cs="Courier New"/>
          <w:noProof w:val="0"/>
        </w:rPr>
      </w:pPr>
      <w:r w:rsidRPr="00A362E4">
        <w:rPr>
          <w:rFonts w:cs="Courier New"/>
          <w:noProof w:val="0"/>
        </w:rPr>
        <w:tab/>
        <w:t>// the numbers 1, 2 and of a valid integer value, in any order and position</w:t>
      </w:r>
    </w:p>
    <w:p w14:paraId="0E0BC447" w14:textId="77777777" w:rsidR="00945B11" w:rsidRPr="00A362E4" w:rsidRDefault="00945B11" w:rsidP="00945B11">
      <w:pPr>
        <w:pStyle w:val="PL"/>
        <w:rPr>
          <w:rFonts w:cs="Courier New"/>
          <w:b/>
          <w:noProof w:val="0"/>
        </w:rPr>
      </w:pPr>
    </w:p>
    <w:p w14:paraId="747599BA" w14:textId="7EC50171" w:rsidR="00945B11" w:rsidRPr="00A362E4" w:rsidRDefault="00945B11" w:rsidP="00945B11">
      <w:pPr>
        <w:pStyle w:val="PL"/>
        <w:rPr>
          <w:rFonts w:cs="Courier New"/>
          <w:noProof w:val="0"/>
        </w:rPr>
      </w:pPr>
      <w:r w:rsidRPr="00A362E4">
        <w:rPr>
          <w:rFonts w:cs="Courier New"/>
          <w:b/>
          <w:noProof w:val="0"/>
        </w:rPr>
        <w:tab/>
        <w:t>template</w:t>
      </w:r>
      <w:r w:rsidRPr="00A362E4">
        <w:rPr>
          <w:rFonts w:cs="Courier New"/>
          <w:noProof w:val="0"/>
        </w:rPr>
        <w:t xml:space="preserve"> MySetOfType </w:t>
      </w:r>
      <w:r w:rsidR="00645383" w:rsidRPr="00A362E4">
        <w:rPr>
          <w:noProof w:val="0"/>
          <w:color w:val="000000"/>
        </w:rPr>
        <w:t>mw_m</w:t>
      </w:r>
      <w:r w:rsidRPr="00A362E4">
        <w:rPr>
          <w:rFonts w:cs="Courier New"/>
          <w:noProof w:val="0"/>
        </w:rPr>
        <w:t xml:space="preserve">yTemplate1:= </w:t>
      </w:r>
      <w:r w:rsidRPr="00A362E4">
        <w:rPr>
          <w:rFonts w:cs="Courier New"/>
          <w:b/>
          <w:noProof w:val="0"/>
        </w:rPr>
        <w:t>subset</w:t>
      </w:r>
      <w:r w:rsidRPr="00A362E4">
        <w:rPr>
          <w:rFonts w:cs="Courier New"/>
          <w:noProof w:val="0"/>
        </w:rPr>
        <w:t xml:space="preserve"> (1, 2, 3) </w:t>
      </w:r>
      <w:r w:rsidRPr="00A362E4">
        <w:rPr>
          <w:rFonts w:cs="Courier New"/>
          <w:b/>
          <w:noProof w:val="0"/>
        </w:rPr>
        <w:t>length</w:t>
      </w:r>
      <w:r w:rsidRPr="00A362E4">
        <w:rPr>
          <w:rFonts w:cs="Courier New"/>
          <w:noProof w:val="0"/>
        </w:rPr>
        <w:t xml:space="preserve"> (0 .. 4);</w:t>
      </w:r>
    </w:p>
    <w:p w14:paraId="5E976EC7" w14:textId="77777777" w:rsidR="00945B11" w:rsidRPr="00A362E4" w:rsidRDefault="00945B11" w:rsidP="00945B11">
      <w:pPr>
        <w:pStyle w:val="PL"/>
        <w:rPr>
          <w:rFonts w:cs="Courier New"/>
          <w:noProof w:val="0"/>
        </w:rPr>
      </w:pPr>
      <w:r w:rsidRPr="00A362E4">
        <w:rPr>
          <w:rFonts w:cs="Courier New"/>
          <w:noProof w:val="0"/>
        </w:rPr>
        <w:tab/>
        <w:t>// causes an error, the upper bound of length attribute contradicts to the maximum number of</w:t>
      </w:r>
    </w:p>
    <w:p w14:paraId="7281AC05" w14:textId="77777777" w:rsidR="00945B11" w:rsidRPr="00A362E4" w:rsidRDefault="00945B11" w:rsidP="00945B11">
      <w:pPr>
        <w:pStyle w:val="PL"/>
        <w:rPr>
          <w:rFonts w:cs="Courier New"/>
          <w:noProof w:val="0"/>
        </w:rPr>
      </w:pPr>
      <w:r w:rsidRPr="00A362E4">
        <w:rPr>
          <w:rFonts w:cs="Courier New"/>
          <w:noProof w:val="0"/>
        </w:rPr>
        <w:tab/>
        <w:t>// elements imposed by the subset argument</w:t>
      </w:r>
    </w:p>
    <w:p w14:paraId="73B132F3" w14:textId="77777777" w:rsidR="00945B11" w:rsidRPr="00A362E4" w:rsidRDefault="00945B11" w:rsidP="00945B11">
      <w:pPr>
        <w:pStyle w:val="PL"/>
        <w:rPr>
          <w:noProof w:val="0"/>
          <w:color w:val="000000"/>
        </w:rPr>
      </w:pPr>
    </w:p>
    <w:p w14:paraId="6FFC8D49" w14:textId="77777777" w:rsidR="003E22A0" w:rsidRPr="00A362E4" w:rsidRDefault="003E22A0" w:rsidP="005C7D1D">
      <w:pPr>
        <w:ind w:left="1702" w:hanging="1418"/>
      </w:pPr>
      <w:r w:rsidRPr="00A362E4">
        <w:rPr>
          <w:caps/>
          <w:color w:val="000000"/>
        </w:rPr>
        <w:t>EXAMPLE 2</w:t>
      </w:r>
      <w:r w:rsidRPr="00A362E4">
        <w:rPr>
          <w:color w:val="000000"/>
        </w:rPr>
        <w:t>:</w:t>
      </w:r>
    </w:p>
    <w:p w14:paraId="46C510D8" w14:textId="77777777"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 xml:space="preserve">type record of integer </w:t>
      </w:r>
      <w:r w:rsidRPr="00A362E4">
        <w:rPr>
          <w:rFonts w:ascii="Courier New" w:hAnsi="Courier New"/>
          <w:color w:val="000000"/>
          <w:sz w:val="16"/>
        </w:rPr>
        <w:t>RoI;</w:t>
      </w:r>
    </w:p>
    <w:p w14:paraId="11241AE5" w14:textId="77777777"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 xml:space="preserve">type set of integer </w:t>
      </w:r>
      <w:r w:rsidRPr="00A362E4">
        <w:rPr>
          <w:rFonts w:ascii="Courier New" w:hAnsi="Courier New"/>
          <w:color w:val="000000"/>
          <w:sz w:val="16"/>
        </w:rPr>
        <w:t>SoI;</w:t>
      </w:r>
    </w:p>
    <w:p w14:paraId="3128704D" w14:textId="1D432929"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362E4">
        <w:rPr>
          <w:rFonts w:ascii="Courier New" w:hAnsi="Courier New"/>
          <w:color w:val="000000"/>
          <w:sz w:val="16"/>
        </w:rPr>
        <w:tab/>
      </w:r>
      <w:r w:rsidRPr="00A362E4">
        <w:rPr>
          <w:rFonts w:ascii="Courier New" w:hAnsi="Courier New"/>
          <w:b/>
          <w:color w:val="000000"/>
          <w:sz w:val="16"/>
        </w:rPr>
        <w:t xml:space="preserve">template </w:t>
      </w:r>
      <w:r w:rsidRPr="00A362E4">
        <w:rPr>
          <w:rFonts w:ascii="Courier New" w:hAnsi="Courier New"/>
          <w:color w:val="000000"/>
          <w:sz w:val="16"/>
        </w:rPr>
        <w:t>RoI</w:t>
      </w:r>
      <w:r w:rsidRPr="00A362E4">
        <w:rPr>
          <w:rFonts w:ascii="Courier New" w:hAnsi="Courier New"/>
          <w:b/>
          <w:color w:val="000000"/>
          <w:sz w:val="16"/>
        </w:rPr>
        <w:t xml:space="preserve"> </w:t>
      </w:r>
      <w:r w:rsidR="00645383" w:rsidRPr="00A362E4">
        <w:rPr>
          <w:rFonts w:ascii="Courier New" w:hAnsi="Courier New"/>
          <w:color w:val="000000"/>
          <w:sz w:val="16"/>
        </w:rPr>
        <w:t>mw</w:t>
      </w:r>
      <w:r w:rsidRPr="00A362E4">
        <w:rPr>
          <w:rFonts w:ascii="Courier New" w:hAnsi="Courier New"/>
          <w:color w:val="000000"/>
          <w:sz w:val="16"/>
        </w:rPr>
        <w:t>_</w:t>
      </w:r>
      <w:r w:rsidR="00645383" w:rsidRPr="00A362E4">
        <w:rPr>
          <w:rFonts w:ascii="Courier New" w:hAnsi="Courier New"/>
          <w:color w:val="000000"/>
          <w:sz w:val="16"/>
        </w:rPr>
        <w:t xml:space="preserve">roI1 </w:t>
      </w:r>
      <w:r w:rsidRPr="00A362E4">
        <w:rPr>
          <w:rFonts w:ascii="Courier New" w:hAnsi="Courier New"/>
          <w:color w:val="000000"/>
          <w:sz w:val="16"/>
        </w:rPr>
        <w:t>:= {1, 2, ?};</w:t>
      </w:r>
    </w:p>
    <w:p w14:paraId="7768FAC8" w14:textId="77777777"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1169CF6F" w14:textId="35BAE9CB"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 xml:space="preserve">template </w:t>
      </w:r>
      <w:r w:rsidRPr="00A362E4">
        <w:rPr>
          <w:rFonts w:ascii="Courier New" w:hAnsi="Courier New"/>
          <w:color w:val="000000"/>
          <w:sz w:val="16"/>
        </w:rPr>
        <w:t>SoI</w:t>
      </w:r>
      <w:r w:rsidRPr="00A362E4">
        <w:rPr>
          <w:rFonts w:ascii="Courier New" w:hAnsi="Courier New"/>
          <w:b/>
          <w:color w:val="000000"/>
          <w:sz w:val="16"/>
        </w:rPr>
        <w:t xml:space="preserve"> </w:t>
      </w:r>
      <w:r w:rsidR="00645383" w:rsidRPr="00A362E4">
        <w:rPr>
          <w:rFonts w:ascii="Courier New" w:hAnsi="Courier New"/>
          <w:color w:val="000000"/>
          <w:sz w:val="16"/>
        </w:rPr>
        <w:t>mw</w:t>
      </w:r>
      <w:r w:rsidRPr="00A362E4">
        <w:rPr>
          <w:rFonts w:ascii="Courier New" w:hAnsi="Courier New"/>
          <w:color w:val="000000"/>
          <w:sz w:val="16"/>
        </w:rPr>
        <w:t>_</w:t>
      </w:r>
      <w:r w:rsidR="00645383" w:rsidRPr="00A362E4">
        <w:rPr>
          <w:rFonts w:ascii="Courier New" w:hAnsi="Courier New"/>
          <w:color w:val="000000"/>
          <w:sz w:val="16"/>
        </w:rPr>
        <w:t>s</w:t>
      </w:r>
      <w:r w:rsidRPr="00A362E4">
        <w:rPr>
          <w:rFonts w:ascii="Courier New" w:hAnsi="Courier New"/>
          <w:color w:val="000000"/>
          <w:sz w:val="16"/>
        </w:rPr>
        <w:t xml:space="preserve">oI1 := </w:t>
      </w:r>
      <w:r w:rsidRPr="00A362E4">
        <w:rPr>
          <w:rFonts w:ascii="Courier New" w:hAnsi="Courier New"/>
          <w:b/>
          <w:color w:val="000000"/>
          <w:sz w:val="16"/>
        </w:rPr>
        <w:t>subset</w:t>
      </w:r>
      <w:r w:rsidRPr="00A362E4">
        <w:rPr>
          <w:rFonts w:ascii="Courier New" w:hAnsi="Courier New"/>
          <w:color w:val="000000"/>
          <w:sz w:val="16"/>
        </w:rPr>
        <w:t>(</w:t>
      </w:r>
      <w:r w:rsidRPr="00A362E4">
        <w:rPr>
          <w:rFonts w:ascii="Courier New" w:hAnsi="Courier New"/>
          <w:b/>
          <w:color w:val="000000"/>
          <w:sz w:val="16"/>
        </w:rPr>
        <w:t>all from</w:t>
      </w:r>
      <w:r w:rsidRPr="00A362E4">
        <w:rPr>
          <w:rFonts w:ascii="Courier New" w:hAnsi="Courier New"/>
          <w:color w:val="000000"/>
          <w:sz w:val="16"/>
        </w:rPr>
        <w:t xml:space="preserve"> </w:t>
      </w:r>
      <w:r w:rsidR="00645383" w:rsidRPr="00A362E4">
        <w:rPr>
          <w:rFonts w:ascii="Courier New" w:hAnsi="Courier New"/>
          <w:color w:val="000000"/>
          <w:sz w:val="16"/>
        </w:rPr>
        <w:t>mw</w:t>
      </w:r>
      <w:r w:rsidRPr="00A362E4">
        <w:rPr>
          <w:rFonts w:ascii="Courier New" w:hAnsi="Courier New"/>
          <w:color w:val="000000"/>
          <w:sz w:val="16"/>
        </w:rPr>
        <w:t>_</w:t>
      </w:r>
      <w:r w:rsidR="00645383" w:rsidRPr="00A362E4">
        <w:rPr>
          <w:rFonts w:ascii="Courier New" w:hAnsi="Courier New"/>
          <w:color w:val="000000"/>
          <w:sz w:val="16"/>
        </w:rPr>
        <w:t>roI1</w:t>
      </w:r>
      <w:r w:rsidRPr="00A362E4">
        <w:rPr>
          <w:rFonts w:ascii="Courier New" w:hAnsi="Courier New"/>
          <w:color w:val="000000"/>
          <w:sz w:val="16"/>
        </w:rPr>
        <w:t xml:space="preserve">); </w:t>
      </w:r>
    </w:p>
    <w:p w14:paraId="234783B5" w14:textId="77777777" w:rsidR="003E22A0" w:rsidRPr="00A362E4"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results in subset(1, 2, ?)</w:t>
      </w:r>
    </w:p>
    <w:p w14:paraId="09947AF1" w14:textId="77777777" w:rsidR="003E22A0" w:rsidRPr="00A362E4" w:rsidRDefault="003E22A0" w:rsidP="00073C31">
      <w:pPr>
        <w:pStyle w:val="PL"/>
        <w:rPr>
          <w:noProof w:val="0"/>
          <w:color w:val="000000"/>
        </w:rPr>
      </w:pPr>
    </w:p>
    <w:p w14:paraId="203D2E45" w14:textId="77777777" w:rsidR="003E22A0" w:rsidRPr="00A362E4" w:rsidRDefault="003E22A0" w:rsidP="00DC4A98">
      <w:pPr>
        <w:pStyle w:val="berschrift3"/>
      </w:pPr>
      <w:bookmarkStart w:id="2944" w:name="annex_Matching_Omit"/>
      <w:bookmarkStart w:id="2945" w:name="_Toc456781013"/>
      <w:r w:rsidRPr="00A362E4">
        <w:t>B.1.2.8</w:t>
      </w:r>
      <w:bookmarkEnd w:id="2944"/>
      <w:r w:rsidRPr="00A362E4">
        <w:tab/>
        <w:t>Omitting optional fields</w:t>
      </w:r>
      <w:bookmarkEnd w:id="2945"/>
    </w:p>
    <w:p w14:paraId="6624C1D0" w14:textId="77777777" w:rsidR="003E22A0" w:rsidRPr="00A362E4" w:rsidRDefault="003E22A0" w:rsidP="00073C31">
      <w:pPr>
        <w:rPr>
          <w:color w:val="000000"/>
        </w:rPr>
      </w:pPr>
      <w:r w:rsidRPr="00A362E4">
        <w:t xml:space="preserve">The keyword </w:t>
      </w:r>
      <w:r w:rsidRPr="00A362E4">
        <w:rPr>
          <w:rFonts w:ascii="Courier New" w:hAnsi="Courier New"/>
          <w:b/>
        </w:rPr>
        <w:t>omit</w:t>
      </w:r>
      <w:r w:rsidRPr="00A362E4">
        <w:t xml:space="preserve"> denotes that an optional field shall be absent. </w:t>
      </w:r>
      <w:r w:rsidR="00945B11" w:rsidRPr="00A362E4">
        <w:t xml:space="preserve">If used as a matching mechanism, it matches an optional field if and only if it is absent. </w:t>
      </w:r>
    </w:p>
    <w:p w14:paraId="2B2C43F9" w14:textId="77777777" w:rsidR="00945B11" w:rsidRPr="00A362E4" w:rsidRDefault="00945B11" w:rsidP="00945B11">
      <w:pPr>
        <w:keepLines/>
      </w:pPr>
      <w:r w:rsidRPr="00A362E4">
        <w:rPr>
          <w:b/>
          <w:i/>
        </w:rPr>
        <w:t>Restrictions</w:t>
      </w:r>
    </w:p>
    <w:p w14:paraId="5C386127" w14:textId="77777777" w:rsidR="00945B11" w:rsidRPr="00A362E4" w:rsidRDefault="00945B11" w:rsidP="00945B11">
      <w:pPr>
        <w:ind w:left="738" w:hanging="454"/>
      </w:pPr>
      <w:r w:rsidRPr="00A362E4">
        <w:rPr>
          <w:color w:val="000000"/>
        </w:rPr>
        <w:t>a)</w:t>
      </w:r>
      <w:r w:rsidRPr="00A362E4">
        <w:rPr>
          <w:color w:val="000000"/>
        </w:rPr>
        <w:tab/>
        <w:t xml:space="preserve">It can be assigned to templates of any type as a whole or to optional fields of </w:t>
      </w:r>
      <w:r w:rsidRPr="00A362E4">
        <w:rPr>
          <w:rFonts w:ascii="Courier New" w:hAnsi="Courier New" w:cs="Courier New"/>
          <w:b/>
          <w:color w:val="000000"/>
        </w:rPr>
        <w:t>set</w:t>
      </w:r>
      <w:r w:rsidRPr="00A362E4">
        <w:rPr>
          <w:color w:val="000000"/>
        </w:rPr>
        <w:t xml:space="preserve"> or </w:t>
      </w:r>
      <w:r w:rsidRPr="00A362E4">
        <w:rPr>
          <w:rFonts w:ascii="Courier New" w:hAnsi="Courier New" w:cs="Courier New"/>
          <w:b/>
          <w:color w:val="000000"/>
        </w:rPr>
        <w:t>record</w:t>
      </w:r>
      <w:r w:rsidRPr="00A362E4">
        <w:rPr>
          <w:color w:val="000000"/>
        </w:rPr>
        <w:t xml:space="preserve"> templates.</w:t>
      </w:r>
    </w:p>
    <w:p w14:paraId="79F3E9C2" w14:textId="6F37BF1B" w:rsidR="00945B11" w:rsidRPr="00A362E4" w:rsidRDefault="00945B11" w:rsidP="00945B11">
      <w:pPr>
        <w:ind w:left="738" w:hanging="454"/>
      </w:pPr>
      <w:r w:rsidRPr="00A362E4">
        <w:rPr>
          <w:color w:val="000000"/>
        </w:rPr>
        <w:t>b)</w:t>
      </w:r>
      <w:r w:rsidRPr="00A362E4">
        <w:rPr>
          <w:color w:val="000000"/>
        </w:rPr>
        <w:tab/>
        <w:t>At the time of matching</w:t>
      </w:r>
      <w:r w:rsidR="00707427" w:rsidRPr="00A362E4">
        <w:rPr>
          <w:color w:val="000000"/>
        </w:rPr>
        <w:t xml:space="preserve"> during a receiving operation</w:t>
      </w:r>
      <w:r w:rsidRPr="00A362E4">
        <w:rPr>
          <w:color w:val="000000"/>
        </w:rPr>
        <w:t xml:space="preserve">, it shall be applied to optional fields of </w:t>
      </w:r>
      <w:r w:rsidRPr="00A362E4">
        <w:rPr>
          <w:rFonts w:ascii="Courier New" w:hAnsi="Courier New" w:cs="Courier New"/>
          <w:b/>
          <w:color w:val="000000"/>
        </w:rPr>
        <w:t>record</w:t>
      </w:r>
      <w:r w:rsidRPr="00A362E4">
        <w:rPr>
          <w:color w:val="000000"/>
        </w:rPr>
        <w:t xml:space="preserve"> and </w:t>
      </w:r>
      <w:r w:rsidRPr="00A362E4">
        <w:rPr>
          <w:rFonts w:ascii="Courier New" w:hAnsi="Courier New" w:cs="Courier New"/>
          <w:b/>
          <w:color w:val="000000"/>
        </w:rPr>
        <w:t>set</w:t>
      </w:r>
      <w:r w:rsidRPr="00A362E4">
        <w:rPr>
          <w:color w:val="000000"/>
        </w:rPr>
        <w:t xml:space="preserve"> templates only.</w:t>
      </w:r>
    </w:p>
    <w:p w14:paraId="1D5BBA74" w14:textId="77777777" w:rsidR="00945B11" w:rsidRPr="00A362E4" w:rsidRDefault="00945B11" w:rsidP="00945B11">
      <w:pPr>
        <w:keepLines/>
      </w:pPr>
      <w:r w:rsidRPr="00A362E4">
        <w:rPr>
          <w:b/>
          <w:i/>
        </w:rPr>
        <w:t>Examples</w:t>
      </w:r>
    </w:p>
    <w:p w14:paraId="630CBB19"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type</w:t>
      </w:r>
      <w:r w:rsidRPr="00A362E4">
        <w:rPr>
          <w:rFonts w:ascii="Courier New" w:hAnsi="Courier New"/>
          <w:color w:val="000000"/>
          <w:sz w:val="16"/>
        </w:rPr>
        <w:t xml:space="preserve"> </w:t>
      </w:r>
      <w:r w:rsidRPr="00A362E4">
        <w:rPr>
          <w:rFonts w:ascii="Courier New" w:hAnsi="Courier New"/>
          <w:b/>
          <w:color w:val="000000"/>
          <w:sz w:val="16"/>
        </w:rPr>
        <w:t>record</w:t>
      </w:r>
      <w:r w:rsidRPr="00A362E4">
        <w:rPr>
          <w:rFonts w:ascii="Courier New" w:hAnsi="Courier New"/>
          <w:color w:val="000000"/>
          <w:sz w:val="16"/>
        </w:rPr>
        <w:t xml:space="preserve"> MyMessage</w:t>
      </w:r>
    </w:p>
    <w:p w14:paraId="7A728871"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16E95981"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integer</w:t>
      </w:r>
      <w:r w:rsidRPr="00A362E4">
        <w:rPr>
          <w:rFonts w:ascii="Courier New" w:hAnsi="Courier New"/>
          <w:color w:val="000000"/>
          <w:sz w:val="16"/>
        </w:rPr>
        <w:tab/>
      </w:r>
      <w:r w:rsidRPr="00A362E4">
        <w:rPr>
          <w:rFonts w:ascii="Courier New" w:hAnsi="Courier New"/>
          <w:color w:val="000000"/>
          <w:sz w:val="16"/>
        </w:rPr>
        <w:tab/>
        <w:t>field1,</w:t>
      </w:r>
    </w:p>
    <w:p w14:paraId="111B667C"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MyRecordof</w:t>
      </w:r>
      <w:r w:rsidRPr="00A362E4">
        <w:rPr>
          <w:rFonts w:ascii="Courier New" w:hAnsi="Courier New"/>
          <w:color w:val="000000"/>
          <w:sz w:val="16"/>
        </w:rPr>
        <w:tab/>
        <w:t>field2</w:t>
      </w:r>
      <w:r w:rsidRPr="00A362E4">
        <w:rPr>
          <w:rFonts w:ascii="Courier New" w:hAnsi="Courier New"/>
          <w:color w:val="000000"/>
          <w:sz w:val="16"/>
        </w:rPr>
        <w:tab/>
      </w:r>
      <w:r w:rsidRPr="00A362E4">
        <w:rPr>
          <w:rFonts w:ascii="Courier New" w:hAnsi="Courier New"/>
          <w:b/>
          <w:color w:val="000000"/>
          <w:sz w:val="16"/>
        </w:rPr>
        <w:t>optional</w:t>
      </w:r>
      <w:r w:rsidRPr="00A362E4">
        <w:rPr>
          <w:rFonts w:ascii="Courier New" w:hAnsi="Courier New"/>
          <w:color w:val="000000"/>
          <w:sz w:val="16"/>
        </w:rPr>
        <w:t>,</w:t>
      </w:r>
    </w:p>
    <w:p w14:paraId="6337547F"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lastRenderedPageBreak/>
        <w:tab/>
        <w:t xml:space="preserve">  </w:t>
      </w:r>
      <w:r w:rsidRPr="00A362E4">
        <w:rPr>
          <w:rFonts w:ascii="Courier New" w:hAnsi="Courier New"/>
          <w:b/>
          <w:color w:val="000000"/>
          <w:sz w:val="16"/>
        </w:rPr>
        <w:t>boolean</w:t>
      </w:r>
      <w:r w:rsidRPr="00A362E4">
        <w:rPr>
          <w:rFonts w:ascii="Courier New" w:hAnsi="Courier New"/>
          <w:color w:val="000000"/>
          <w:sz w:val="16"/>
        </w:rPr>
        <w:tab/>
      </w:r>
      <w:r w:rsidRPr="00A362E4">
        <w:rPr>
          <w:rFonts w:ascii="Courier New" w:hAnsi="Courier New"/>
          <w:color w:val="000000"/>
          <w:sz w:val="16"/>
        </w:rPr>
        <w:tab/>
        <w:t>field3</w:t>
      </w:r>
      <w:r w:rsidRPr="00A362E4">
        <w:rPr>
          <w:rFonts w:ascii="Courier New" w:hAnsi="Courier New"/>
          <w:color w:val="000000"/>
          <w:sz w:val="16"/>
        </w:rPr>
        <w:tab/>
      </w:r>
      <w:r w:rsidRPr="00A362E4">
        <w:rPr>
          <w:rFonts w:ascii="Courier New" w:hAnsi="Courier New"/>
          <w:b/>
          <w:color w:val="000000"/>
          <w:sz w:val="16"/>
        </w:rPr>
        <w:t>optional</w:t>
      </w:r>
    </w:p>
    <w:p w14:paraId="5CB187D8"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21B53F0A"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03C9628F" w14:textId="6A527480" w:rsidR="00B33005" w:rsidRPr="00A362E4" w:rsidRDefault="00B33005" w:rsidP="00073C31">
      <w:pPr>
        <w:pStyle w:val="PL"/>
        <w:rPr>
          <w:b/>
          <w:noProof w:val="0"/>
          <w:color w:val="000000"/>
        </w:rPr>
      </w:pPr>
      <w:r w:rsidRPr="00A362E4">
        <w:rPr>
          <w:b/>
          <w:noProof w:val="0"/>
          <w:color w:val="000000"/>
        </w:rPr>
        <w:tab/>
        <w:t xml:space="preserve">const </w:t>
      </w:r>
      <w:r w:rsidRPr="00A362E4">
        <w:rPr>
          <w:noProof w:val="0"/>
          <w:color w:val="000000"/>
        </w:rPr>
        <w:t>MyMessage c_</w:t>
      </w:r>
      <w:r w:rsidR="00645383" w:rsidRPr="00A362E4">
        <w:rPr>
          <w:noProof w:val="0"/>
          <w:color w:val="000000"/>
        </w:rPr>
        <w:t xml:space="preserve">myMessage </w:t>
      </w:r>
      <w:r w:rsidRPr="00A362E4">
        <w:rPr>
          <w:noProof w:val="0"/>
          <w:color w:val="000000"/>
        </w:rPr>
        <w:t xml:space="preserve">:= { 42, </w:t>
      </w:r>
      <w:r w:rsidRPr="00A362E4">
        <w:rPr>
          <w:b/>
          <w:noProof w:val="0"/>
          <w:color w:val="000000"/>
        </w:rPr>
        <w:t>omit</w:t>
      </w:r>
      <w:r w:rsidRPr="00A362E4">
        <w:rPr>
          <w:noProof w:val="0"/>
          <w:color w:val="000000"/>
        </w:rPr>
        <w:t xml:space="preserve">, </w:t>
      </w:r>
      <w:r w:rsidRPr="00A362E4">
        <w:rPr>
          <w:b/>
          <w:noProof w:val="0"/>
          <w:color w:val="000000"/>
        </w:rPr>
        <w:t>false</w:t>
      </w:r>
      <w:r w:rsidRPr="00A362E4">
        <w:rPr>
          <w:noProof w:val="0"/>
          <w:color w:val="000000"/>
        </w:rPr>
        <w:t xml:space="preserve"> }</w:t>
      </w:r>
    </w:p>
    <w:p w14:paraId="5FD6C3BE" w14:textId="77777777" w:rsidR="00B33005" w:rsidRPr="00A362E4" w:rsidRDefault="00B33005" w:rsidP="00073C31">
      <w:pPr>
        <w:pStyle w:val="PL"/>
        <w:rPr>
          <w:b/>
          <w:noProof w:val="0"/>
          <w:color w:val="000000"/>
        </w:rPr>
      </w:pPr>
    </w:p>
    <w:p w14:paraId="414026BE" w14:textId="784C3600"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MyMessage </w:t>
      </w:r>
      <w:r w:rsidR="006E36EB" w:rsidRPr="00A362E4">
        <w:rPr>
          <w:noProof w:val="0"/>
          <w:color w:val="000000"/>
        </w:rPr>
        <w:t>m</w:t>
      </w:r>
      <w:r w:rsidR="00645383" w:rsidRPr="00A362E4">
        <w:rPr>
          <w:noProof w:val="0"/>
          <w:color w:val="000000"/>
        </w:rPr>
        <w:t>_m</w:t>
      </w:r>
      <w:r w:rsidRPr="00A362E4">
        <w:rPr>
          <w:noProof w:val="0"/>
          <w:color w:val="000000"/>
        </w:rPr>
        <w:t>yMessageTemplate:=</w:t>
      </w:r>
    </w:p>
    <w:p w14:paraId="551B2522" w14:textId="77777777" w:rsidR="003E22A0" w:rsidRPr="00A362E4" w:rsidRDefault="003E22A0" w:rsidP="00073C31">
      <w:pPr>
        <w:pStyle w:val="PL"/>
        <w:rPr>
          <w:noProof w:val="0"/>
          <w:color w:val="000000"/>
        </w:rPr>
      </w:pPr>
      <w:r w:rsidRPr="00A362E4">
        <w:rPr>
          <w:noProof w:val="0"/>
          <w:color w:val="000000"/>
        </w:rPr>
        <w:tab/>
        <w:t xml:space="preserve">{ </w:t>
      </w:r>
      <w:r w:rsidRPr="00A362E4">
        <w:rPr>
          <w:noProof w:val="0"/>
          <w:color w:val="000000"/>
        </w:rPr>
        <w:tab/>
      </w:r>
    </w:p>
    <w:p w14:paraId="0D6C6897" w14:textId="77777777" w:rsidR="003E22A0" w:rsidRPr="00A362E4" w:rsidRDefault="003E22A0" w:rsidP="00073C31">
      <w:pPr>
        <w:pStyle w:val="PL"/>
        <w:rPr>
          <w:noProof w:val="0"/>
          <w:color w:val="000000"/>
        </w:rPr>
      </w:pPr>
      <w:r w:rsidRPr="00A362E4">
        <w:rPr>
          <w:noProof w:val="0"/>
          <w:color w:val="000000"/>
        </w:rPr>
        <w:tab/>
        <w:t xml:space="preserve">  :</w:t>
      </w:r>
    </w:p>
    <w:p w14:paraId="12F5172A" w14:textId="77777777" w:rsidR="003E22A0" w:rsidRPr="00A362E4" w:rsidRDefault="003E22A0" w:rsidP="00073C31">
      <w:pPr>
        <w:pStyle w:val="PL"/>
        <w:rPr>
          <w:noProof w:val="0"/>
          <w:color w:val="000000"/>
        </w:rPr>
      </w:pPr>
      <w:r w:rsidRPr="00A362E4">
        <w:rPr>
          <w:noProof w:val="0"/>
          <w:color w:val="000000"/>
        </w:rPr>
        <w:tab/>
        <w:t xml:space="preserve">  field3 := </w:t>
      </w:r>
      <w:r w:rsidRPr="00A362E4">
        <w:rPr>
          <w:b/>
          <w:noProof w:val="0"/>
          <w:color w:val="000000"/>
        </w:rPr>
        <w:t>omit</w:t>
      </w:r>
      <w:r w:rsidRPr="00A362E4">
        <w:rPr>
          <w:noProof w:val="0"/>
          <w:color w:val="000000"/>
        </w:rPr>
        <w:tab/>
      </w:r>
      <w:r w:rsidRPr="00A362E4">
        <w:rPr>
          <w:noProof w:val="0"/>
          <w:color w:val="000000"/>
        </w:rPr>
        <w:tab/>
        <w:t>// omits the optional field field3</w:t>
      </w:r>
    </w:p>
    <w:p w14:paraId="5F866379" w14:textId="77777777" w:rsidR="003E22A0" w:rsidRPr="00A362E4" w:rsidRDefault="003E22A0" w:rsidP="00073C31">
      <w:pPr>
        <w:pStyle w:val="PL"/>
        <w:rPr>
          <w:noProof w:val="0"/>
          <w:color w:val="000000"/>
        </w:rPr>
      </w:pPr>
      <w:r w:rsidRPr="00A362E4">
        <w:rPr>
          <w:noProof w:val="0"/>
          <w:color w:val="000000"/>
        </w:rPr>
        <w:tab/>
        <w:t>}</w:t>
      </w:r>
    </w:p>
    <w:p w14:paraId="41A30228"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5969345" w14:textId="1EC0A699"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MyMessage </w:t>
      </w:r>
      <w:r w:rsidR="006E36EB" w:rsidRPr="00A362E4">
        <w:rPr>
          <w:rFonts w:ascii="Courier New" w:hAnsi="Courier New"/>
          <w:color w:val="000000"/>
          <w:sz w:val="16"/>
        </w:rPr>
        <w:t>m</w:t>
      </w:r>
      <w:r w:rsidR="00645383" w:rsidRPr="00A362E4">
        <w:rPr>
          <w:rFonts w:ascii="Courier New" w:hAnsi="Courier New"/>
          <w:color w:val="000000"/>
          <w:sz w:val="16"/>
        </w:rPr>
        <w:t>_m</w:t>
      </w:r>
      <w:r w:rsidRPr="00A362E4">
        <w:rPr>
          <w:rFonts w:ascii="Courier New" w:hAnsi="Courier New"/>
          <w:color w:val="000000"/>
          <w:sz w:val="16"/>
        </w:rPr>
        <w:t>yMessageTemplate2:=</w:t>
      </w:r>
    </w:p>
    <w:p w14:paraId="1C9C96A2"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3E4B9327"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field1 := </w:t>
      </w:r>
      <w:r w:rsidRPr="00A362E4">
        <w:rPr>
          <w:rFonts w:ascii="Courier New" w:hAnsi="Courier New"/>
          <w:b/>
          <w:color w:val="000000"/>
          <w:sz w:val="16"/>
        </w:rPr>
        <w:t>omit,</w:t>
      </w:r>
      <w:r w:rsidRPr="00A362E4">
        <w:rPr>
          <w:rFonts w:ascii="Courier New" w:hAnsi="Courier New"/>
          <w:color w:val="000000"/>
          <w:sz w:val="16"/>
        </w:rPr>
        <w:tab/>
      </w:r>
      <w:r w:rsidRPr="00A362E4">
        <w:rPr>
          <w:rFonts w:ascii="Courier New" w:hAnsi="Courier New"/>
          <w:color w:val="000000"/>
          <w:sz w:val="16"/>
        </w:rPr>
        <w:tab/>
        <w:t>// causes an error as field1 is mandatory</w:t>
      </w:r>
    </w:p>
    <w:p w14:paraId="745911E3"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p>
    <w:p w14:paraId="18101FB0"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3D9C5DE8"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32CB6540" w14:textId="5FC3F42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MyRecordof </w:t>
      </w:r>
      <w:r w:rsidR="006E36EB" w:rsidRPr="00A362E4">
        <w:rPr>
          <w:rFonts w:ascii="Courier New" w:hAnsi="Courier New"/>
          <w:color w:val="000000"/>
          <w:sz w:val="16"/>
        </w:rPr>
        <w:t>m</w:t>
      </w:r>
      <w:r w:rsidR="00645383" w:rsidRPr="00A362E4">
        <w:rPr>
          <w:rFonts w:ascii="Courier New" w:hAnsi="Courier New"/>
          <w:color w:val="000000"/>
          <w:sz w:val="16"/>
        </w:rPr>
        <w:t>_m</w:t>
      </w:r>
      <w:r w:rsidRPr="00A362E4">
        <w:rPr>
          <w:rFonts w:ascii="Courier New" w:hAnsi="Courier New"/>
          <w:color w:val="000000"/>
          <w:sz w:val="16"/>
        </w:rPr>
        <w:t xml:space="preserve">yRecofTemplate := </w:t>
      </w:r>
      <w:r w:rsidRPr="00A362E4">
        <w:rPr>
          <w:rFonts w:ascii="Courier New" w:hAnsi="Courier New"/>
          <w:b/>
          <w:color w:val="000000"/>
          <w:sz w:val="16"/>
        </w:rPr>
        <w:t>omit;</w:t>
      </w:r>
      <w:r w:rsidRPr="00A362E4">
        <w:rPr>
          <w:rFonts w:ascii="Courier New" w:hAnsi="Courier New"/>
          <w:color w:val="000000"/>
          <w:sz w:val="16"/>
        </w:rPr>
        <w:t xml:space="preserve"> </w:t>
      </w:r>
      <w:r w:rsidRPr="00A362E4">
        <w:rPr>
          <w:rFonts w:ascii="Courier New" w:hAnsi="Courier New"/>
          <w:color w:val="000000"/>
          <w:sz w:val="16"/>
        </w:rPr>
        <w:tab/>
        <w:t>// this assignment is allowed</w:t>
      </w:r>
    </w:p>
    <w:p w14:paraId="3FF8052B"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8EB0FF3" w14:textId="7B7A5B53"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w:t>
      </w:r>
      <w:r w:rsidRPr="00A362E4">
        <w:rPr>
          <w:rFonts w:ascii="Courier New" w:hAnsi="Courier New"/>
          <w:b/>
          <w:color w:val="000000"/>
          <w:sz w:val="16"/>
        </w:rPr>
        <w:t>boolean</w:t>
      </w:r>
      <w:r w:rsidRPr="00A362E4">
        <w:rPr>
          <w:rFonts w:ascii="Courier New" w:hAnsi="Courier New"/>
          <w:color w:val="000000"/>
          <w:sz w:val="16"/>
        </w:rPr>
        <w:t xml:space="preserve"> </w:t>
      </w:r>
      <w:r w:rsidR="006E36EB" w:rsidRPr="00A362E4">
        <w:rPr>
          <w:rFonts w:ascii="Courier New" w:hAnsi="Courier New"/>
          <w:color w:val="000000"/>
          <w:sz w:val="16"/>
        </w:rPr>
        <w:t>m</w:t>
      </w:r>
      <w:r w:rsidR="00645383" w:rsidRPr="00A362E4">
        <w:rPr>
          <w:rFonts w:ascii="Courier New" w:hAnsi="Courier New"/>
          <w:color w:val="000000"/>
          <w:sz w:val="16"/>
        </w:rPr>
        <w:t>_m</w:t>
      </w:r>
      <w:r w:rsidRPr="00A362E4">
        <w:rPr>
          <w:rFonts w:ascii="Courier New" w:hAnsi="Courier New"/>
          <w:color w:val="000000"/>
          <w:sz w:val="16"/>
        </w:rPr>
        <w:t xml:space="preserve">yBoolTemplate := </w:t>
      </w:r>
      <w:r w:rsidRPr="00A362E4">
        <w:rPr>
          <w:rFonts w:ascii="Courier New" w:hAnsi="Courier New"/>
          <w:b/>
          <w:color w:val="000000"/>
          <w:sz w:val="16"/>
        </w:rPr>
        <w:t>omit;</w:t>
      </w:r>
      <w:r w:rsidRPr="00A362E4">
        <w:rPr>
          <w:rFonts w:ascii="Courier New" w:hAnsi="Courier New"/>
          <w:color w:val="000000"/>
          <w:sz w:val="16"/>
        </w:rPr>
        <w:t xml:space="preserve"> </w:t>
      </w:r>
      <w:r w:rsidRPr="00A362E4">
        <w:rPr>
          <w:rFonts w:ascii="Courier New" w:hAnsi="Courier New"/>
          <w:color w:val="000000"/>
          <w:sz w:val="16"/>
        </w:rPr>
        <w:tab/>
      </w:r>
      <w:r w:rsidRPr="00A362E4">
        <w:rPr>
          <w:rFonts w:ascii="Courier New" w:hAnsi="Courier New"/>
          <w:color w:val="000000"/>
          <w:sz w:val="16"/>
        </w:rPr>
        <w:tab/>
        <w:t>// this assignment is allowed as well</w:t>
      </w:r>
    </w:p>
    <w:p w14:paraId="5CCFA223"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48BEFC9" w14:textId="200E7338"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MyMessage </w:t>
      </w:r>
      <w:r w:rsidR="006E36EB" w:rsidRPr="00A362E4">
        <w:rPr>
          <w:rFonts w:ascii="Courier New" w:hAnsi="Courier New"/>
          <w:color w:val="000000"/>
          <w:sz w:val="16"/>
        </w:rPr>
        <w:t>m</w:t>
      </w:r>
      <w:r w:rsidR="00645383" w:rsidRPr="00A362E4">
        <w:rPr>
          <w:rFonts w:ascii="Courier New" w:hAnsi="Courier New"/>
          <w:color w:val="000000"/>
          <w:sz w:val="16"/>
        </w:rPr>
        <w:t>_m</w:t>
      </w:r>
      <w:r w:rsidRPr="00A362E4">
        <w:rPr>
          <w:rFonts w:ascii="Courier New" w:hAnsi="Courier New"/>
          <w:color w:val="000000"/>
          <w:sz w:val="16"/>
        </w:rPr>
        <w:t>yMessageTemplate3:=</w:t>
      </w:r>
    </w:p>
    <w:p w14:paraId="277AA80B"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278D866A"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field1 := 42,</w:t>
      </w:r>
    </w:p>
    <w:p w14:paraId="7B6A50DE" w14:textId="6566ECC1"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field2 := </w:t>
      </w:r>
      <w:r w:rsidR="006E36EB" w:rsidRPr="00A362E4">
        <w:rPr>
          <w:rFonts w:ascii="Courier New" w:hAnsi="Courier New"/>
          <w:color w:val="000000"/>
          <w:sz w:val="16"/>
        </w:rPr>
        <w:t>m_m</w:t>
      </w:r>
      <w:r w:rsidRPr="00A362E4">
        <w:rPr>
          <w:rFonts w:ascii="Courier New" w:hAnsi="Courier New"/>
          <w:color w:val="000000"/>
          <w:sz w:val="16"/>
        </w:rPr>
        <w:t>yRecofTemplate,</w:t>
      </w:r>
    </w:p>
    <w:p w14:paraId="38AD55FA"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matches if field2 is absent</w:t>
      </w:r>
    </w:p>
    <w:p w14:paraId="6CC81F13" w14:textId="389597E8"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field3 := </w:t>
      </w:r>
      <w:r w:rsidR="006E36EB" w:rsidRPr="00A362E4">
        <w:rPr>
          <w:rFonts w:ascii="Courier New" w:hAnsi="Courier New"/>
          <w:color w:val="000000"/>
          <w:sz w:val="16"/>
        </w:rPr>
        <w:t>m_m</w:t>
      </w:r>
      <w:r w:rsidRPr="00A362E4">
        <w:rPr>
          <w:rFonts w:ascii="Courier New" w:hAnsi="Courier New"/>
          <w:color w:val="000000"/>
          <w:sz w:val="16"/>
        </w:rPr>
        <w:t>yBoolTemplate</w:t>
      </w:r>
    </w:p>
    <w:p w14:paraId="545D1223"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matches if field3 is absent</w:t>
      </w:r>
    </w:p>
    <w:p w14:paraId="118DBAD5"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0545495C"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3CF269D2" w14:textId="111330C8" w:rsidR="00B33005" w:rsidRPr="00A362E4" w:rsidRDefault="00B33005" w:rsidP="00B330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6E36EB" w:rsidRPr="00A362E4">
        <w:rPr>
          <w:rFonts w:ascii="Courier New" w:hAnsi="Courier New"/>
          <w:color w:val="000000"/>
          <w:sz w:val="16"/>
        </w:rPr>
        <w:t xml:space="preserve">v_mybooleanVar </w:t>
      </w:r>
      <w:r w:rsidRPr="00A362E4">
        <w:rPr>
          <w:rFonts w:ascii="Courier New" w:hAnsi="Courier New"/>
          <w:color w:val="000000"/>
          <w:sz w:val="16"/>
        </w:rPr>
        <w:t xml:space="preserve">:= </w:t>
      </w:r>
      <w:r w:rsidRPr="00A362E4">
        <w:rPr>
          <w:rFonts w:ascii="Courier New" w:hAnsi="Courier New"/>
          <w:b/>
          <w:color w:val="000000"/>
          <w:sz w:val="16"/>
          <w:szCs w:val="16"/>
        </w:rPr>
        <w:t>match</w:t>
      </w:r>
      <w:r w:rsidR="006124E9" w:rsidRPr="00A362E4">
        <w:rPr>
          <w:rFonts w:ascii="Courier New" w:hAnsi="Courier New"/>
          <w:color w:val="000000"/>
          <w:sz w:val="16"/>
          <w:szCs w:val="16"/>
        </w:rPr>
        <w:t xml:space="preserve"> </w:t>
      </w:r>
      <w:r w:rsidR="006124E9" w:rsidRPr="00A362E4">
        <w:rPr>
          <w:rFonts w:ascii="Courier New" w:hAnsi="Courier New" w:cs="Courier New"/>
          <w:color w:val="000000"/>
          <w:sz w:val="16"/>
          <w:szCs w:val="16"/>
        </w:rPr>
        <w:t>(c_</w:t>
      </w:r>
      <w:r w:rsidR="006E36EB" w:rsidRPr="00A362E4">
        <w:rPr>
          <w:rFonts w:ascii="Courier New" w:hAnsi="Courier New"/>
          <w:color w:val="000000"/>
          <w:sz w:val="16"/>
        </w:rPr>
        <w:t>myMessage</w:t>
      </w:r>
      <w:r w:rsidR="006124E9" w:rsidRPr="00A362E4">
        <w:rPr>
          <w:rFonts w:ascii="Courier New" w:hAnsi="Courier New"/>
          <w:color w:val="000000"/>
          <w:sz w:val="16"/>
        </w:rPr>
        <w:t>.field2</w:t>
      </w:r>
      <w:r w:rsidRPr="00A362E4">
        <w:rPr>
          <w:rFonts w:ascii="Courier New" w:hAnsi="Courier New"/>
          <w:color w:val="000000"/>
          <w:sz w:val="16"/>
        </w:rPr>
        <w:t>,</w:t>
      </w:r>
      <w:r w:rsidR="006E36EB" w:rsidRPr="00A362E4">
        <w:rPr>
          <w:rFonts w:ascii="Courier New" w:hAnsi="Courier New"/>
          <w:color w:val="000000"/>
          <w:sz w:val="16"/>
        </w:rPr>
        <w:t xml:space="preserve"> m_m</w:t>
      </w:r>
      <w:r w:rsidRPr="00A362E4">
        <w:rPr>
          <w:rFonts w:ascii="Courier New" w:hAnsi="Courier New"/>
          <w:color w:val="000000"/>
          <w:sz w:val="16"/>
        </w:rPr>
        <w:t>yRecofTemplate)</w:t>
      </w:r>
    </w:p>
    <w:p w14:paraId="3AD26419" w14:textId="36B04B60" w:rsidR="00B33005" w:rsidRPr="00A362E4" w:rsidRDefault="00B33005" w:rsidP="00B330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w:t>
      </w:r>
      <w:r w:rsidR="006124E9" w:rsidRPr="00A362E4">
        <w:rPr>
          <w:rFonts w:ascii="Courier New" w:hAnsi="Courier New"/>
          <w:color w:val="000000"/>
          <w:sz w:val="16"/>
        </w:rPr>
        <w:t>matches and returns true</w:t>
      </w:r>
    </w:p>
    <w:p w14:paraId="3456DF83" w14:textId="77777777" w:rsidR="00B33005" w:rsidRPr="00A362E4" w:rsidRDefault="00B33005"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E1C08F1" w14:textId="3017077C"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6E36EB" w:rsidRPr="00A362E4">
        <w:rPr>
          <w:rFonts w:ascii="Courier New" w:hAnsi="Courier New"/>
          <w:color w:val="000000"/>
          <w:sz w:val="16"/>
        </w:rPr>
        <w:t>v_m</w:t>
      </w:r>
      <w:r w:rsidRPr="00A362E4">
        <w:rPr>
          <w:rFonts w:ascii="Courier New" w:hAnsi="Courier New"/>
          <w:color w:val="000000"/>
          <w:sz w:val="16"/>
        </w:rPr>
        <w:t xml:space="preserve">ybooleanVar := </w:t>
      </w:r>
      <w:r w:rsidRPr="00A362E4">
        <w:rPr>
          <w:rFonts w:ascii="Courier New" w:hAnsi="Courier New"/>
          <w:b/>
          <w:color w:val="000000"/>
          <w:sz w:val="16"/>
        </w:rPr>
        <w:t>match</w:t>
      </w:r>
      <w:r w:rsidRPr="00A362E4">
        <w:rPr>
          <w:rFonts w:ascii="Courier New" w:hAnsi="Courier New"/>
          <w:color w:val="000000"/>
          <w:sz w:val="16"/>
        </w:rPr>
        <w:t xml:space="preserve"> ({},</w:t>
      </w:r>
      <w:r w:rsidR="006E36EB" w:rsidRPr="00A362E4">
        <w:rPr>
          <w:rFonts w:ascii="Courier New" w:hAnsi="Courier New"/>
          <w:color w:val="000000"/>
          <w:sz w:val="16"/>
        </w:rPr>
        <w:t>m_m</w:t>
      </w:r>
      <w:r w:rsidRPr="00A362E4">
        <w:rPr>
          <w:rFonts w:ascii="Courier New" w:hAnsi="Courier New"/>
          <w:color w:val="000000"/>
          <w:sz w:val="16"/>
        </w:rPr>
        <w:t>yRecofTemplate)</w:t>
      </w:r>
    </w:p>
    <w:p w14:paraId="248FDA12" w14:textId="3F0CB2B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w:t>
      </w:r>
      <w:r w:rsidR="00634760" w:rsidRPr="00A362E4">
        <w:rPr>
          <w:rFonts w:ascii="Courier New" w:hAnsi="Courier New"/>
          <w:color w:val="000000"/>
          <w:sz w:val="16"/>
        </w:rPr>
        <w:t>does not match and returns false</w:t>
      </w:r>
      <w:r w:rsidR="00B33005" w:rsidRPr="00A362E4">
        <w:rPr>
          <w:rFonts w:ascii="Courier New" w:hAnsi="Courier New"/>
          <w:color w:val="000000"/>
          <w:sz w:val="16"/>
        </w:rPr>
        <w:t xml:space="preserve"> </w:t>
      </w:r>
    </w:p>
    <w:p w14:paraId="3DADBA2F"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1619893" w14:textId="183F0CE5" w:rsidR="003B35A3" w:rsidRPr="00A362E4" w:rsidRDefault="003B35A3" w:rsidP="003B35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6E36EB" w:rsidRPr="00A362E4">
        <w:rPr>
          <w:rFonts w:ascii="Courier New" w:hAnsi="Courier New"/>
          <w:color w:val="000000"/>
          <w:sz w:val="16"/>
        </w:rPr>
        <w:t>v_m</w:t>
      </w:r>
      <w:r w:rsidRPr="00A362E4">
        <w:rPr>
          <w:rFonts w:ascii="Courier New" w:hAnsi="Courier New"/>
          <w:color w:val="000000"/>
          <w:sz w:val="16"/>
        </w:rPr>
        <w:t xml:space="preserve">ybooleanVar := </w:t>
      </w:r>
      <w:r w:rsidRPr="00A362E4">
        <w:rPr>
          <w:rFonts w:ascii="Courier New" w:hAnsi="Courier New"/>
          <w:b/>
          <w:color w:val="000000"/>
          <w:sz w:val="16"/>
        </w:rPr>
        <w:t>match</w:t>
      </w:r>
      <w:r w:rsidRPr="00A362E4">
        <w:rPr>
          <w:rFonts w:ascii="Courier New" w:hAnsi="Courier New"/>
          <w:color w:val="000000"/>
          <w:sz w:val="16"/>
        </w:rPr>
        <w:t xml:space="preserve"> (</w:t>
      </w:r>
      <w:r w:rsidRPr="00A362E4">
        <w:rPr>
          <w:rFonts w:ascii="Courier New" w:hAnsi="Courier New"/>
          <w:b/>
          <w:color w:val="000000"/>
          <w:sz w:val="16"/>
        </w:rPr>
        <w:t>false</w:t>
      </w:r>
      <w:r w:rsidRPr="00A362E4">
        <w:rPr>
          <w:rFonts w:ascii="Courier New" w:hAnsi="Courier New"/>
          <w:color w:val="000000"/>
          <w:sz w:val="16"/>
        </w:rPr>
        <w:t xml:space="preserve">, </w:t>
      </w:r>
      <w:r w:rsidR="006E36EB" w:rsidRPr="00A362E4">
        <w:rPr>
          <w:rFonts w:ascii="Courier New" w:hAnsi="Courier New"/>
          <w:color w:val="000000"/>
          <w:sz w:val="16"/>
        </w:rPr>
        <w:t>m_m</w:t>
      </w:r>
      <w:r w:rsidRPr="00A362E4">
        <w:rPr>
          <w:rFonts w:ascii="Courier New" w:hAnsi="Courier New"/>
          <w:color w:val="000000"/>
          <w:sz w:val="16"/>
        </w:rPr>
        <w:t>yBoolTemplate);</w:t>
      </w:r>
    </w:p>
    <w:p w14:paraId="58270ADB" w14:textId="5BE42D1A" w:rsidR="003B35A3" w:rsidRPr="00A362E4" w:rsidRDefault="003B35A3" w:rsidP="003B35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does not match and returns false</w:t>
      </w:r>
    </w:p>
    <w:p w14:paraId="6CD84A06" w14:textId="77777777" w:rsidR="003B35A3" w:rsidRPr="00A362E4" w:rsidRDefault="003B35A3"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CCC6827" w14:textId="7F578FFB"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6E36EB" w:rsidRPr="00A362E4">
        <w:rPr>
          <w:rFonts w:ascii="Courier New" w:hAnsi="Courier New"/>
          <w:color w:val="000000"/>
          <w:sz w:val="16"/>
        </w:rPr>
        <w:t>v_m</w:t>
      </w:r>
      <w:r w:rsidRPr="00A362E4">
        <w:rPr>
          <w:rFonts w:ascii="Courier New" w:hAnsi="Courier New"/>
          <w:color w:val="000000"/>
          <w:sz w:val="16"/>
        </w:rPr>
        <w:t xml:space="preserve">ybooleanVar := </w:t>
      </w:r>
      <w:r w:rsidRPr="00A362E4">
        <w:rPr>
          <w:rFonts w:ascii="Courier New" w:hAnsi="Courier New"/>
          <w:b/>
          <w:color w:val="000000"/>
          <w:sz w:val="16"/>
        </w:rPr>
        <w:t>match</w:t>
      </w:r>
      <w:r w:rsidRPr="00A362E4">
        <w:rPr>
          <w:rFonts w:ascii="Courier New" w:hAnsi="Courier New"/>
          <w:color w:val="000000"/>
          <w:sz w:val="16"/>
        </w:rPr>
        <w:t xml:space="preserve"> ({42,</w:t>
      </w:r>
      <w:r w:rsidRPr="00A362E4">
        <w:rPr>
          <w:rFonts w:ascii="Courier New" w:hAnsi="Courier New"/>
          <w:b/>
          <w:color w:val="000000"/>
          <w:sz w:val="16"/>
        </w:rPr>
        <w:t>omit</w:t>
      </w:r>
      <w:r w:rsidRPr="00A362E4">
        <w:rPr>
          <w:rFonts w:ascii="Courier New" w:hAnsi="Courier New"/>
          <w:color w:val="000000"/>
          <w:sz w:val="16"/>
        </w:rPr>
        <w:t>,</w:t>
      </w:r>
      <w:r w:rsidRPr="00A362E4">
        <w:rPr>
          <w:rFonts w:ascii="Courier New" w:hAnsi="Courier New"/>
          <w:b/>
          <w:color w:val="000000"/>
          <w:sz w:val="16"/>
        </w:rPr>
        <w:t>omit</w:t>
      </w:r>
      <w:r w:rsidRPr="00A362E4">
        <w:rPr>
          <w:rFonts w:ascii="Courier New" w:hAnsi="Courier New"/>
          <w:color w:val="000000"/>
          <w:sz w:val="16"/>
        </w:rPr>
        <w:t>},</w:t>
      </w:r>
      <w:r w:rsidR="006E36EB" w:rsidRPr="00A362E4">
        <w:rPr>
          <w:rFonts w:ascii="Courier New" w:hAnsi="Courier New"/>
          <w:color w:val="000000"/>
          <w:sz w:val="16"/>
        </w:rPr>
        <w:t>m_m</w:t>
      </w:r>
      <w:r w:rsidRPr="00A362E4">
        <w:rPr>
          <w:rFonts w:ascii="Courier New" w:hAnsi="Courier New"/>
          <w:color w:val="000000"/>
          <w:sz w:val="16"/>
        </w:rPr>
        <w:t xml:space="preserve">yMessageTemplate3) </w:t>
      </w:r>
    </w:p>
    <w:p w14:paraId="58C47A28" w14:textId="77777777" w:rsidR="003E22A0" w:rsidRPr="00A362E4"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 xml:space="preserve">      // matches and returns true</w:t>
      </w:r>
    </w:p>
    <w:p w14:paraId="048F3025" w14:textId="77777777" w:rsidR="000C7A14" w:rsidRPr="00A362E4" w:rsidRDefault="000C7A14"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0436A63B" w14:textId="77777777" w:rsidR="000C7A14" w:rsidRPr="00A362E4" w:rsidRDefault="000C7A14" w:rsidP="00DC4A98">
      <w:pPr>
        <w:pStyle w:val="berschrift3"/>
      </w:pPr>
      <w:bookmarkStart w:id="2946" w:name="annex_Matching_MatchingEncodedContent"/>
      <w:bookmarkStart w:id="2947" w:name="_Toc456781014"/>
      <w:r w:rsidRPr="00A362E4">
        <w:t>B.1.2.9</w:t>
      </w:r>
      <w:bookmarkEnd w:id="2946"/>
      <w:r w:rsidRPr="00A362E4">
        <w:tab/>
        <w:t>Matching decoded content</w:t>
      </w:r>
      <w:bookmarkEnd w:id="2947"/>
    </w:p>
    <w:p w14:paraId="3F93CE0C" w14:textId="17B8EE5A" w:rsidR="000C7A14" w:rsidRPr="00A362E4" w:rsidRDefault="000C7A14" w:rsidP="000C7A14">
      <w:pPr>
        <w:rPr>
          <w:color w:val="000000"/>
        </w:rPr>
      </w:pPr>
      <w:r w:rsidRPr="00A362E4">
        <w:rPr>
          <w:color w:val="000000"/>
        </w:rPr>
        <w:t xml:space="preserve">The matching symbol </w:t>
      </w:r>
      <w:r w:rsidRPr="00A362E4">
        <w:rPr>
          <w:i/>
          <w:color w:val="000000"/>
        </w:rPr>
        <w:t>MatchDecodedContent</w:t>
      </w:r>
      <w:r w:rsidRPr="00A362E4">
        <w:rPr>
          <w:color w:val="000000"/>
        </w:rPr>
        <w:t xml:space="preserve"> </w:t>
      </w:r>
      <w:r w:rsidRPr="00A362E4">
        <w:rPr>
          <w:rFonts w:ascii="Courier New" w:hAnsi="Courier New" w:cs="Courier New"/>
          <w:b/>
          <w:color w:val="000000"/>
        </w:rPr>
        <w:t>decmatch</w:t>
      </w:r>
      <w:r w:rsidR="006A31B3" w:rsidRPr="00A362E4">
        <w:rPr>
          <w:color w:val="000000"/>
        </w:rPr>
        <w:t xml:space="preserve"> </w:t>
      </w:r>
      <w:r w:rsidRPr="00A362E4">
        <w:rPr>
          <w:color w:val="000000"/>
        </w:rPr>
        <w:t xml:space="preserve">is used for checking encoded payload fields. The matching symbol is composed of the </w:t>
      </w:r>
      <w:r w:rsidRPr="00A362E4">
        <w:rPr>
          <w:rFonts w:ascii="Courier New" w:hAnsi="Courier New" w:cs="Courier New"/>
          <w:b/>
          <w:color w:val="000000"/>
        </w:rPr>
        <w:t>decmatch</w:t>
      </w:r>
      <w:r w:rsidRPr="00A362E4">
        <w:rPr>
          <w:color w:val="000000"/>
        </w:rPr>
        <w:t xml:space="preserve"> </w:t>
      </w:r>
      <w:r w:rsidRPr="00A362E4">
        <w:t>keyword</w:t>
      </w:r>
      <w:r w:rsidRPr="00A362E4">
        <w:rPr>
          <w:color w:val="000000"/>
        </w:rPr>
        <w:t>, an optional encoding format parameter and a mandatory template instance called decoding target.</w:t>
      </w:r>
    </w:p>
    <w:p w14:paraId="24546712" w14:textId="77777777" w:rsidR="000C7A14" w:rsidRPr="00A362E4" w:rsidRDefault="000C7A14" w:rsidP="000C7A14">
      <w:r w:rsidRPr="00A362E4">
        <w:t>A template field that uses this symbol matches the corresponding field if, and only if, the field can be successfully decoded as an instance of the same type as the decoding target and if the decoded instance can be successfully matched by the decoding target.</w:t>
      </w:r>
    </w:p>
    <w:p w14:paraId="5502E6AB" w14:textId="77777777" w:rsidR="000C7A14" w:rsidRPr="00A362E4" w:rsidRDefault="000C7A14" w:rsidP="000C7A14">
      <w:r w:rsidRPr="00A362E4">
        <w:rPr>
          <w:color w:val="000000"/>
        </w:rPr>
        <w:t xml:space="preserve">The optional encoding format parameter may specify one of the </w:t>
      </w:r>
      <w:r w:rsidRPr="00A362E4">
        <w:t>UCS</w:t>
      </w:r>
      <w:r w:rsidRPr="00A362E4">
        <w:rPr>
          <w:color w:val="000000"/>
        </w:rPr>
        <w:t xml:space="preserve"> encoding formats (see clause C.5.4) that shall be used for the decoding trial, i.e. it overrides any variant attribute attached to the decoding target or the type of the decoding target (for example, for predefined variant attributes see clause 27.5).</w:t>
      </w:r>
    </w:p>
    <w:p w14:paraId="6B5812BF" w14:textId="77777777" w:rsidR="000C7A14" w:rsidRPr="00A362E4" w:rsidRDefault="000C7A14" w:rsidP="000C7A14">
      <w:pPr>
        <w:keepLines/>
      </w:pPr>
      <w:r w:rsidRPr="00A362E4">
        <w:rPr>
          <w:b/>
          <w:i/>
        </w:rPr>
        <w:t>Restrictions</w:t>
      </w:r>
    </w:p>
    <w:p w14:paraId="2CD4276B" w14:textId="77777777" w:rsidR="000C7A14" w:rsidRPr="00A362E4" w:rsidRDefault="000C7A14" w:rsidP="000C7A14">
      <w:pPr>
        <w:ind w:left="738" w:hanging="454"/>
      </w:pPr>
      <w:r w:rsidRPr="00A362E4">
        <w:rPr>
          <w:color w:val="000000"/>
        </w:rPr>
        <w:t>a)</w:t>
      </w:r>
      <w:r w:rsidRPr="00A362E4">
        <w:rPr>
          <w:color w:val="000000"/>
        </w:rPr>
        <w:tab/>
        <w:t xml:space="preserve">It can be assigned to templates and template fields of </w:t>
      </w:r>
      <w:r w:rsidRPr="00A362E4">
        <w:rPr>
          <w:rFonts w:ascii="Courier New" w:hAnsi="Courier New" w:cs="Courier New"/>
          <w:b/>
          <w:color w:val="000000"/>
        </w:rPr>
        <w:t>bitstring</w:t>
      </w:r>
      <w:r w:rsidRPr="00A362E4">
        <w:rPr>
          <w:color w:val="000000"/>
        </w:rPr>
        <w:t xml:space="preserve">, </w:t>
      </w:r>
      <w:r w:rsidRPr="00A362E4">
        <w:rPr>
          <w:rFonts w:ascii="Courier New" w:hAnsi="Courier New" w:cs="Courier New"/>
          <w:b/>
          <w:color w:val="000000"/>
        </w:rPr>
        <w:t>hexstring</w:t>
      </w:r>
      <w:r w:rsidRPr="00A362E4">
        <w:rPr>
          <w:color w:val="000000"/>
        </w:rPr>
        <w:t xml:space="preserve">, </w:t>
      </w:r>
      <w:r w:rsidRPr="00A362E4">
        <w:rPr>
          <w:rFonts w:ascii="Courier New" w:hAnsi="Courier New" w:cs="Courier New"/>
          <w:b/>
          <w:color w:val="000000"/>
        </w:rPr>
        <w:t>octetstring</w:t>
      </w:r>
      <w:r w:rsidRPr="00A362E4">
        <w:rPr>
          <w:color w:val="000000"/>
        </w:rPr>
        <w:t xml:space="preserve">, </w:t>
      </w:r>
      <w:r w:rsidRPr="00A362E4">
        <w:rPr>
          <w:rFonts w:ascii="Courier New" w:hAnsi="Courier New" w:cs="Courier New"/>
          <w:b/>
          <w:color w:val="000000"/>
        </w:rPr>
        <w:t>charstring</w:t>
      </w:r>
      <w:r w:rsidRPr="00A362E4">
        <w:rPr>
          <w:color w:val="000000"/>
        </w:rPr>
        <w:t xml:space="preserve"> and </w:t>
      </w:r>
      <w:r w:rsidRPr="00A362E4">
        <w:rPr>
          <w:rFonts w:ascii="Courier New" w:hAnsi="Courier New" w:cs="Courier New"/>
          <w:b/>
          <w:color w:val="000000"/>
        </w:rPr>
        <w:t>universal</w:t>
      </w:r>
      <w:r w:rsidRPr="00A362E4">
        <w:rPr>
          <w:rFonts w:ascii="Courier New" w:hAnsi="Courier New" w:cs="Courier New"/>
          <w:color w:val="000000"/>
        </w:rPr>
        <w:t xml:space="preserve"> </w:t>
      </w:r>
      <w:r w:rsidRPr="00A362E4">
        <w:rPr>
          <w:rFonts w:ascii="Courier New" w:hAnsi="Courier New" w:cs="Courier New"/>
          <w:b/>
          <w:color w:val="000000"/>
        </w:rPr>
        <w:t>charstring</w:t>
      </w:r>
      <w:r w:rsidRPr="00A362E4">
        <w:rPr>
          <w:color w:val="000000"/>
        </w:rPr>
        <w:t xml:space="preserve"> types.</w:t>
      </w:r>
    </w:p>
    <w:p w14:paraId="61F8FB6D" w14:textId="77777777" w:rsidR="000C7A14" w:rsidRPr="00A362E4" w:rsidRDefault="000C7A14" w:rsidP="000C7A14">
      <w:pPr>
        <w:ind w:left="738" w:hanging="454"/>
      </w:pPr>
      <w:r w:rsidRPr="00A362E4">
        <w:t>b)</w:t>
      </w:r>
      <w:r w:rsidRPr="00A362E4">
        <w:tab/>
        <w:t>The decoding target can be a template of any data type.</w:t>
      </w:r>
    </w:p>
    <w:p w14:paraId="27D27059" w14:textId="77777777" w:rsidR="000C7A14" w:rsidRPr="00A362E4" w:rsidRDefault="000C7A14" w:rsidP="000C7A14">
      <w:pPr>
        <w:ind w:left="738" w:hanging="454"/>
      </w:pPr>
      <w:r w:rsidRPr="00A362E4">
        <w:t>c)</w:t>
      </w:r>
      <w:r w:rsidRPr="00A362E4">
        <w:tab/>
        <w:t xml:space="preserve">The optional encoding format parameter can be used only for fields of r </w:t>
      </w:r>
      <w:r w:rsidRPr="00A362E4">
        <w:rPr>
          <w:rFonts w:ascii="Courier New" w:hAnsi="Courier New" w:cs="Courier New"/>
          <w:b/>
        </w:rPr>
        <w:t>universal</w:t>
      </w:r>
      <w:r w:rsidRPr="00A362E4">
        <w:rPr>
          <w:rFonts w:ascii="Courier New" w:hAnsi="Courier New" w:cs="Courier New"/>
        </w:rPr>
        <w:t xml:space="preserve"> </w:t>
      </w:r>
      <w:r w:rsidRPr="00A362E4">
        <w:rPr>
          <w:rFonts w:ascii="Courier New" w:hAnsi="Courier New" w:cs="Courier New"/>
          <w:b/>
        </w:rPr>
        <w:t>charstring</w:t>
      </w:r>
      <w:r w:rsidRPr="00A362E4">
        <w:t xml:space="preserve"> types. The parameter value shall be of the </w:t>
      </w:r>
      <w:r w:rsidRPr="00A362E4">
        <w:rPr>
          <w:rFonts w:ascii="Courier New" w:hAnsi="Courier New" w:cs="Courier New"/>
          <w:b/>
        </w:rPr>
        <w:t>charstring</w:t>
      </w:r>
      <w:r w:rsidRPr="00A362E4">
        <w:t xml:space="preserve"> type and it shall contain one of the strings allowed for the </w:t>
      </w:r>
      <w:r w:rsidRPr="00A362E4">
        <w:rPr>
          <w:rFonts w:ascii="Courier New" w:hAnsi="Courier New" w:cs="Courier New"/>
          <w:b/>
        </w:rPr>
        <w:t>decvalue_unichar</w:t>
      </w:r>
      <w:r w:rsidRPr="00A362E4">
        <w:t xml:space="preserve"> predefined function (specified in clause C.5.4). Any other value shall cause an error.</w:t>
      </w:r>
    </w:p>
    <w:p w14:paraId="4F2CC173" w14:textId="25672046" w:rsidR="000C7A14" w:rsidRPr="00A362E4" w:rsidRDefault="000C7A14" w:rsidP="000C7A14">
      <w:pPr>
        <w:ind w:left="738" w:hanging="454"/>
      </w:pPr>
      <w:r w:rsidRPr="00A362E4">
        <w:t>d)</w:t>
      </w:r>
      <w:r w:rsidRPr="00A362E4">
        <w:tab/>
        <w:t xml:space="preserve">If the template field is of </w:t>
      </w:r>
      <w:r w:rsidRPr="00A362E4">
        <w:rPr>
          <w:rFonts w:ascii="Courier New" w:hAnsi="Courier New" w:cs="Courier New"/>
          <w:b/>
        </w:rPr>
        <w:t>charstring</w:t>
      </w:r>
      <w:r w:rsidRPr="00A362E4">
        <w:t xml:space="preserve"> type or is of </w:t>
      </w:r>
      <w:r w:rsidRPr="00A362E4">
        <w:rPr>
          <w:rFonts w:ascii="Courier New" w:hAnsi="Courier New" w:cs="Courier New"/>
          <w:b/>
        </w:rPr>
        <w:t>universal charstring</w:t>
      </w:r>
      <w:r w:rsidRPr="00A362E4">
        <w:t xml:space="preserve"> type and the encoding format is missing, the default value </w:t>
      </w:r>
      <w:r w:rsidR="005B4AA7" w:rsidRPr="00A362E4">
        <w:t>"</w:t>
      </w:r>
      <w:r w:rsidRPr="00A362E4">
        <w:t>UTF-8</w:t>
      </w:r>
      <w:r w:rsidR="005B4AA7" w:rsidRPr="00A362E4">
        <w:t>"</w:t>
      </w:r>
      <w:r w:rsidRPr="00A362E4">
        <w:t xml:space="preserve"> shall be used.</w:t>
      </w:r>
    </w:p>
    <w:p w14:paraId="03063EAF" w14:textId="40B6319F" w:rsidR="000C7A14" w:rsidRPr="00A362E4" w:rsidRDefault="000C7A14" w:rsidP="000C7A14">
      <w:pPr>
        <w:pStyle w:val="NO"/>
        <w:rPr>
          <w:color w:val="000000"/>
        </w:rPr>
      </w:pPr>
      <w:r w:rsidRPr="00A362E4">
        <w:lastRenderedPageBreak/>
        <w:t>NOTE:</w:t>
      </w:r>
      <w:r w:rsidRPr="00A362E4">
        <w:tab/>
        <w:t xml:space="preserve">The model of the behaviour of this implicit decoding is the following. At first, </w:t>
      </w:r>
      <w:r w:rsidRPr="00A362E4">
        <w:rPr>
          <w:rFonts w:ascii="Courier New" w:hAnsi="Courier New" w:cs="Courier New"/>
          <w:b/>
          <w:color w:val="000000"/>
        </w:rPr>
        <w:t>hexstring</w:t>
      </w:r>
      <w:r w:rsidRPr="00A362E4">
        <w:rPr>
          <w:color w:val="000000"/>
        </w:rPr>
        <w:t xml:space="preserve"> and </w:t>
      </w:r>
      <w:r w:rsidRPr="00A362E4">
        <w:rPr>
          <w:rFonts w:ascii="Courier New" w:hAnsi="Courier New" w:cs="Courier New"/>
          <w:b/>
          <w:color w:val="000000"/>
        </w:rPr>
        <w:t>octetstring</w:t>
      </w:r>
      <w:r w:rsidRPr="00A362E4">
        <w:rPr>
          <w:color w:val="000000"/>
        </w:rPr>
        <w:t xml:space="preserve"> values are implicitly converted to a </w:t>
      </w:r>
      <w:r w:rsidRPr="00A362E4">
        <w:rPr>
          <w:rFonts w:ascii="Courier New" w:hAnsi="Courier New" w:cs="Courier New"/>
          <w:b/>
          <w:color w:val="000000"/>
        </w:rPr>
        <w:t>bitstring</w:t>
      </w:r>
      <w:r w:rsidRPr="00A362E4">
        <w:rPr>
          <w:color w:val="000000"/>
        </w:rPr>
        <w:t xml:space="preserve"> value using the predefined </w:t>
      </w:r>
      <w:r w:rsidRPr="00A362E4">
        <w:rPr>
          <w:rFonts w:ascii="Courier New" w:hAnsi="Courier New" w:cs="Courier New"/>
          <w:b/>
          <w:color w:val="000000"/>
        </w:rPr>
        <w:t>hex2bit</w:t>
      </w:r>
      <w:r w:rsidRPr="00A362E4">
        <w:rPr>
          <w:color w:val="000000"/>
        </w:rPr>
        <w:t xml:space="preserve"> and </w:t>
      </w:r>
      <w:r w:rsidRPr="00A362E4">
        <w:rPr>
          <w:rFonts w:ascii="Courier New" w:hAnsi="Courier New" w:cs="Courier New"/>
          <w:b/>
          <w:color w:val="000000"/>
        </w:rPr>
        <w:t>oct2bit</w:t>
      </w:r>
      <w:r w:rsidRPr="00A362E4">
        <w:rPr>
          <w:color w:val="000000"/>
        </w:rPr>
        <w:t xml:space="preserve"> functions (specified in </w:t>
      </w:r>
      <w:r w:rsidR="008150D9" w:rsidRPr="00A362E4">
        <w:t xml:space="preserve">clauses </w:t>
      </w:r>
      <w:r w:rsidRPr="00A362E4">
        <w:rPr>
          <w:color w:val="000000"/>
        </w:rPr>
        <w:t xml:space="preserve">C.1.18 and C.1.22) and </w:t>
      </w:r>
      <w:r w:rsidRPr="00A362E4">
        <w:rPr>
          <w:rFonts w:ascii="Courier New" w:hAnsi="Courier New" w:cs="Courier New"/>
          <w:b/>
          <w:color w:val="000000"/>
        </w:rPr>
        <w:t>charstring</w:t>
      </w:r>
      <w:r w:rsidRPr="00A362E4">
        <w:rPr>
          <w:color w:val="000000"/>
        </w:rPr>
        <w:t xml:space="preserve"> values are implicitly converted to </w:t>
      </w:r>
      <w:r w:rsidRPr="00A362E4">
        <w:rPr>
          <w:rFonts w:ascii="Courier New" w:hAnsi="Courier New" w:cs="Courier New"/>
          <w:b/>
          <w:color w:val="000000"/>
        </w:rPr>
        <w:t>universal charstring</w:t>
      </w:r>
      <w:r w:rsidRPr="00A362E4">
        <w:rPr>
          <w:color w:val="000000"/>
        </w:rPr>
        <w:t xml:space="preserve"> values. </w:t>
      </w:r>
      <w:r w:rsidRPr="00A362E4">
        <w:t xml:space="preserve">Prior to decoding, the </w:t>
      </w:r>
      <w:r w:rsidRPr="00A362E4">
        <w:rPr>
          <w:rFonts w:ascii="Courier New" w:hAnsi="Courier New" w:cs="Courier New"/>
          <w:b/>
        </w:rPr>
        <w:t>bitstring</w:t>
      </w:r>
      <w:r w:rsidRPr="00A362E4">
        <w:t xml:space="preserve"> and </w:t>
      </w:r>
      <w:r w:rsidRPr="00A362E4">
        <w:rPr>
          <w:rFonts w:ascii="Courier New" w:hAnsi="Courier New" w:cs="Courier New"/>
          <w:b/>
        </w:rPr>
        <w:t>universal charstring</w:t>
      </w:r>
      <w:r w:rsidRPr="00A362E4">
        <w:t xml:space="preserve"> values are stored into a temporary anonymous variable. Decoding is then performed by implicitly calling the predefined </w:t>
      </w:r>
      <w:r w:rsidRPr="00A362E4">
        <w:rPr>
          <w:rFonts w:ascii="Courier New" w:hAnsi="Courier New" w:cs="Courier New"/>
          <w:b/>
        </w:rPr>
        <w:t>decvalue</w:t>
      </w:r>
      <w:r w:rsidRPr="00A362E4">
        <w:t xml:space="preserve"> function (specified in </w:t>
      </w:r>
      <w:r w:rsidR="008150D9" w:rsidRPr="00A362E4">
        <w:t xml:space="preserve">clause </w:t>
      </w:r>
      <w:r w:rsidRPr="00A362E4">
        <w:t xml:space="preserve">C.5.2) for </w:t>
      </w:r>
      <w:r w:rsidRPr="00A362E4">
        <w:rPr>
          <w:rFonts w:ascii="Courier New" w:hAnsi="Courier New" w:cs="Courier New"/>
          <w:b/>
        </w:rPr>
        <w:t>bitstring</w:t>
      </w:r>
      <w:r w:rsidRPr="00A362E4">
        <w:t xml:space="preserve"> values and </w:t>
      </w:r>
      <w:r w:rsidRPr="00A362E4">
        <w:rPr>
          <w:rFonts w:ascii="Courier New" w:hAnsi="Courier New" w:cs="Courier New"/>
          <w:b/>
        </w:rPr>
        <w:t>decvalue_unichar</w:t>
      </w:r>
      <w:r w:rsidRPr="00A362E4">
        <w:t xml:space="preserve"> function for  </w:t>
      </w:r>
      <w:r w:rsidRPr="00A362E4">
        <w:rPr>
          <w:rFonts w:ascii="Courier New" w:hAnsi="Courier New" w:cs="Courier New"/>
          <w:b/>
        </w:rPr>
        <w:t>universal charstring</w:t>
      </w:r>
      <w:r w:rsidRPr="00A362E4">
        <w:rPr>
          <w:rFonts w:ascii="Courier New" w:hAnsi="Courier New" w:cs="Courier New"/>
        </w:rPr>
        <w:t xml:space="preserve"> values</w:t>
      </w:r>
      <w:r w:rsidRPr="00A362E4">
        <w:t xml:space="preserve">. The anonymous variable containing the encoded value is passed as the first parameter to the function, the second parameter contains another temporary variable called decoded instance. The decoded instance is of the same type as the decoding target. If the optional encoding format parameter is present, it is passed as the third parameter to the </w:t>
      </w:r>
      <w:r w:rsidRPr="00A362E4">
        <w:rPr>
          <w:rFonts w:ascii="Courier New" w:hAnsi="Courier New" w:cs="Courier New"/>
          <w:b/>
        </w:rPr>
        <w:t>decvalue_unichar</w:t>
      </w:r>
      <w:r w:rsidRPr="00A362E4">
        <w:t xml:space="preserve"> function. Decoding is successful only if the decoding function returns 0 and the first parameter contains an empty string (i.e. the whole encoded value has been successfully decoded). The matching mechanism will generate an unsuccessful match if decoding hasn</w:t>
      </w:r>
      <w:r w:rsidR="005B4AA7" w:rsidRPr="00A362E4">
        <w:t>'</w:t>
      </w:r>
      <w:r w:rsidRPr="00A362E4">
        <w:t>t succeeded.</w:t>
      </w:r>
    </w:p>
    <w:p w14:paraId="219F7440" w14:textId="77777777" w:rsidR="000C7A14" w:rsidRPr="00A362E4" w:rsidRDefault="000C7A14" w:rsidP="000C7A14">
      <w:pPr>
        <w:rPr>
          <w:b/>
          <w:i/>
          <w:color w:val="000000"/>
          <w:szCs w:val="24"/>
        </w:rPr>
      </w:pPr>
      <w:r w:rsidRPr="00A362E4">
        <w:rPr>
          <w:b/>
          <w:i/>
          <w:color w:val="000000"/>
          <w:szCs w:val="24"/>
        </w:rPr>
        <w:t>Examples</w:t>
      </w:r>
    </w:p>
    <w:p w14:paraId="7D3B8953"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type</w:t>
      </w:r>
      <w:r w:rsidRPr="00A362E4">
        <w:rPr>
          <w:rFonts w:ascii="Courier New" w:hAnsi="Courier New"/>
          <w:color w:val="000000"/>
          <w:sz w:val="16"/>
        </w:rPr>
        <w:t xml:space="preserve"> </w:t>
      </w:r>
      <w:r w:rsidRPr="00A362E4">
        <w:rPr>
          <w:rFonts w:ascii="Courier New" w:hAnsi="Courier New"/>
          <w:b/>
          <w:color w:val="000000"/>
          <w:sz w:val="16"/>
        </w:rPr>
        <w:t>record</w:t>
      </w:r>
      <w:r w:rsidRPr="00A362E4">
        <w:rPr>
          <w:rFonts w:ascii="Courier New" w:hAnsi="Courier New"/>
          <w:color w:val="000000"/>
          <w:sz w:val="16"/>
        </w:rPr>
        <w:t xml:space="preserve"> MyBinaryMessage</w:t>
      </w:r>
    </w:p>
    <w:p w14:paraId="70103055"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381B1E65"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w:t>
      </w:r>
      <w:r w:rsidRPr="00A362E4">
        <w:rPr>
          <w:rFonts w:ascii="Courier New" w:hAnsi="Courier New"/>
          <w:color w:val="000000"/>
          <w:sz w:val="16"/>
        </w:rPr>
        <w:t>,</w:t>
      </w:r>
    </w:p>
    <w:p w14:paraId="0369E9BA"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octetstring</w:t>
      </w:r>
      <w:r w:rsidRPr="00A362E4">
        <w:rPr>
          <w:rFonts w:ascii="Courier New" w:hAnsi="Courier New"/>
          <w:color w:val="000000"/>
          <w:sz w:val="16"/>
        </w:rPr>
        <w:tab/>
        <w:t>payload</w:t>
      </w:r>
    </w:p>
    <w:p w14:paraId="113840AA"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36158729"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2EEFBB8"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type</w:t>
      </w:r>
      <w:r w:rsidRPr="00A362E4">
        <w:rPr>
          <w:rFonts w:ascii="Courier New" w:hAnsi="Courier New"/>
          <w:color w:val="000000"/>
          <w:sz w:val="16"/>
        </w:rPr>
        <w:t xml:space="preserve"> </w:t>
      </w:r>
      <w:r w:rsidRPr="00A362E4">
        <w:rPr>
          <w:rFonts w:ascii="Courier New" w:hAnsi="Courier New"/>
          <w:b/>
          <w:color w:val="000000"/>
          <w:sz w:val="16"/>
        </w:rPr>
        <w:t>record</w:t>
      </w:r>
      <w:r w:rsidRPr="00A362E4">
        <w:rPr>
          <w:rFonts w:ascii="Courier New" w:hAnsi="Courier New"/>
          <w:color w:val="000000"/>
          <w:sz w:val="16"/>
        </w:rPr>
        <w:t xml:space="preserve"> MyTextMessage</w:t>
      </w:r>
    </w:p>
    <w:p w14:paraId="553BBB27"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6F87A400"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w:t>
      </w:r>
      <w:r w:rsidRPr="00A362E4">
        <w:rPr>
          <w:rFonts w:ascii="Courier New" w:hAnsi="Courier New"/>
          <w:color w:val="000000"/>
          <w:sz w:val="16"/>
        </w:rPr>
        <w:t>,</w:t>
      </w:r>
    </w:p>
    <w:p w14:paraId="41AB963A"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universal charstring</w:t>
      </w:r>
      <w:r w:rsidRPr="00A362E4">
        <w:rPr>
          <w:rFonts w:ascii="Courier New" w:hAnsi="Courier New"/>
          <w:color w:val="000000"/>
          <w:sz w:val="16"/>
        </w:rPr>
        <w:tab/>
        <w:t>payload</w:t>
      </w:r>
    </w:p>
    <w:p w14:paraId="6EAEFD38"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4A35387E"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6C50A05"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type</w:t>
      </w:r>
      <w:r w:rsidRPr="00A362E4">
        <w:rPr>
          <w:rFonts w:ascii="Courier New" w:hAnsi="Courier New"/>
          <w:color w:val="000000"/>
          <w:sz w:val="16"/>
        </w:rPr>
        <w:t xml:space="preserve"> </w:t>
      </w:r>
      <w:r w:rsidRPr="00A362E4">
        <w:rPr>
          <w:rFonts w:ascii="Courier New" w:hAnsi="Courier New"/>
          <w:b/>
          <w:color w:val="000000"/>
          <w:sz w:val="16"/>
        </w:rPr>
        <w:t>record</w:t>
      </w:r>
      <w:r w:rsidRPr="00A362E4">
        <w:rPr>
          <w:rFonts w:ascii="Courier New" w:hAnsi="Courier New"/>
          <w:color w:val="000000"/>
          <w:sz w:val="16"/>
        </w:rPr>
        <w:t xml:space="preserve"> MyPayload</w:t>
      </w:r>
    </w:p>
    <w:p w14:paraId="001E5044"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25F9EA4A"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integer</w:t>
      </w:r>
      <w:r w:rsidRPr="00A362E4">
        <w:rPr>
          <w:rFonts w:ascii="Courier New" w:hAnsi="Courier New"/>
          <w:color w:val="000000"/>
          <w:sz w:val="16"/>
        </w:rPr>
        <w:tab/>
      </w:r>
      <w:r w:rsidRPr="00A362E4">
        <w:rPr>
          <w:rFonts w:ascii="Courier New" w:hAnsi="Courier New"/>
          <w:color w:val="000000"/>
          <w:sz w:val="16"/>
        </w:rPr>
        <w:tab/>
        <w:t>field1,</w:t>
      </w:r>
    </w:p>
    <w:p w14:paraId="7F9DEB74"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integer</w:t>
      </w:r>
      <w:r w:rsidRPr="00A362E4">
        <w:rPr>
          <w:rFonts w:ascii="Courier New" w:hAnsi="Courier New"/>
          <w:color w:val="000000"/>
          <w:sz w:val="16"/>
        </w:rPr>
        <w:tab/>
      </w:r>
      <w:r w:rsidRPr="00A362E4">
        <w:rPr>
          <w:rFonts w:ascii="Courier New" w:hAnsi="Courier New"/>
          <w:color w:val="000000"/>
          <w:sz w:val="16"/>
        </w:rPr>
        <w:tab/>
        <w:t>field2</w:t>
      </w:r>
    </w:p>
    <w:p w14:paraId="685EAFCF"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138B7CFB"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6946686C" w14:textId="77777777" w:rsidR="000C7A14" w:rsidRPr="00A362E4" w:rsidRDefault="000C7A14" w:rsidP="000C7A14">
      <w:pPr>
        <w:pStyle w:val="PL"/>
        <w:rPr>
          <w:noProof w:val="0"/>
          <w:color w:val="000000"/>
        </w:rPr>
      </w:pPr>
      <w:r w:rsidRPr="00A362E4">
        <w:rPr>
          <w:noProof w:val="0"/>
          <w:color w:val="000000"/>
        </w:rPr>
        <w:tab/>
      </w:r>
      <w:r w:rsidRPr="00A362E4">
        <w:rPr>
          <w:b/>
          <w:noProof w:val="0"/>
          <w:color w:val="000000"/>
        </w:rPr>
        <w:t>template</w:t>
      </w:r>
      <w:r w:rsidRPr="00A362E4">
        <w:rPr>
          <w:noProof w:val="0"/>
          <w:color w:val="000000"/>
        </w:rPr>
        <w:t xml:space="preserve"> MyBinaryMessage mw_t1 :=</w:t>
      </w:r>
    </w:p>
    <w:p w14:paraId="4D20DCC3" w14:textId="77777777" w:rsidR="000C7A14" w:rsidRPr="00A362E4" w:rsidRDefault="000C7A14" w:rsidP="000C7A14">
      <w:pPr>
        <w:pStyle w:val="PL"/>
        <w:rPr>
          <w:noProof w:val="0"/>
          <w:color w:val="000000"/>
        </w:rPr>
      </w:pPr>
      <w:r w:rsidRPr="00A362E4">
        <w:rPr>
          <w:noProof w:val="0"/>
          <w:color w:val="000000"/>
        </w:rPr>
        <w:tab/>
        <w:t>{</w:t>
      </w:r>
    </w:p>
    <w:p w14:paraId="00C20367" w14:textId="77777777" w:rsidR="000C7A14" w:rsidRPr="00A362E4" w:rsidRDefault="000C7A14" w:rsidP="000C7A14">
      <w:pPr>
        <w:pStyle w:val="PL"/>
        <w:rPr>
          <w:noProof w:val="0"/>
          <w:color w:val="000000"/>
        </w:rPr>
      </w:pPr>
      <w:r w:rsidRPr="00A362E4">
        <w:rPr>
          <w:noProof w:val="0"/>
          <w:color w:val="000000"/>
        </w:rPr>
        <w:tab/>
        <w:t xml:space="preserve">  :</w:t>
      </w:r>
    </w:p>
    <w:p w14:paraId="2E0942BD" w14:textId="77777777" w:rsidR="000C7A14" w:rsidRPr="00A362E4" w:rsidRDefault="000C7A14" w:rsidP="000C7A14">
      <w:pPr>
        <w:pStyle w:val="PL"/>
        <w:rPr>
          <w:noProof w:val="0"/>
          <w:color w:val="000000"/>
        </w:rPr>
      </w:pPr>
      <w:r w:rsidRPr="00A362E4">
        <w:rPr>
          <w:noProof w:val="0"/>
          <w:color w:val="000000"/>
        </w:rPr>
        <w:tab/>
        <w:t xml:space="preserve">  // The payload field can be matched only if it contains an encoded value of the MyPayload</w:t>
      </w:r>
    </w:p>
    <w:p w14:paraId="3452089B" w14:textId="77777777" w:rsidR="000C7A14" w:rsidRPr="00A362E4" w:rsidRDefault="000C7A14" w:rsidP="000C7A14">
      <w:pPr>
        <w:pStyle w:val="PL"/>
        <w:rPr>
          <w:noProof w:val="0"/>
          <w:color w:val="000000"/>
        </w:rPr>
      </w:pPr>
      <w:r w:rsidRPr="00A362E4">
        <w:rPr>
          <w:noProof w:val="0"/>
          <w:color w:val="000000"/>
        </w:rPr>
        <w:tab/>
        <w:t xml:space="preserve">  // type and if the field1 of the decoded value is equal to 1.</w:t>
      </w:r>
    </w:p>
    <w:p w14:paraId="4A20ED46" w14:textId="77777777" w:rsidR="000C7A14" w:rsidRPr="00A362E4" w:rsidRDefault="000C7A14" w:rsidP="000C7A14">
      <w:pPr>
        <w:pStyle w:val="PL"/>
        <w:rPr>
          <w:noProof w:val="0"/>
          <w:color w:val="000000"/>
        </w:rPr>
      </w:pPr>
      <w:r w:rsidRPr="00A362E4">
        <w:rPr>
          <w:noProof w:val="0"/>
          <w:color w:val="000000"/>
        </w:rPr>
        <w:tab/>
        <w:t xml:space="preserve">  payload := </w:t>
      </w:r>
      <w:r w:rsidRPr="00A362E4">
        <w:rPr>
          <w:b/>
          <w:noProof w:val="0"/>
          <w:color w:val="000000"/>
        </w:rPr>
        <w:t>decmatch</w:t>
      </w:r>
      <w:r w:rsidRPr="00A362E4">
        <w:rPr>
          <w:noProof w:val="0"/>
          <w:color w:val="000000"/>
        </w:rPr>
        <w:t xml:space="preserve"> MyPayload:{field1 := 1, field2 := ? }</w:t>
      </w:r>
    </w:p>
    <w:p w14:paraId="6C3B7925" w14:textId="77777777" w:rsidR="000C7A14" w:rsidRPr="00A362E4" w:rsidRDefault="000C7A14" w:rsidP="000C7A14">
      <w:pPr>
        <w:pStyle w:val="PL"/>
        <w:rPr>
          <w:noProof w:val="0"/>
          <w:color w:val="000000"/>
        </w:rPr>
      </w:pPr>
      <w:r w:rsidRPr="00A362E4">
        <w:rPr>
          <w:noProof w:val="0"/>
          <w:color w:val="000000"/>
        </w:rPr>
        <w:tab/>
        <w:t>}</w:t>
      </w:r>
    </w:p>
    <w:p w14:paraId="40A37960" w14:textId="77777777" w:rsidR="000C7A14" w:rsidRPr="00A362E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5A74384E" w14:textId="77777777" w:rsidR="000C7A14" w:rsidRPr="00A362E4" w:rsidRDefault="000C7A14" w:rsidP="000C7A14">
      <w:pPr>
        <w:pStyle w:val="PL"/>
        <w:rPr>
          <w:noProof w:val="0"/>
          <w:color w:val="000000"/>
        </w:rPr>
      </w:pPr>
      <w:r w:rsidRPr="00A362E4">
        <w:rPr>
          <w:noProof w:val="0"/>
          <w:color w:val="000000"/>
        </w:rPr>
        <w:tab/>
      </w:r>
      <w:r w:rsidRPr="00A362E4">
        <w:rPr>
          <w:b/>
          <w:noProof w:val="0"/>
          <w:color w:val="000000"/>
        </w:rPr>
        <w:t>template</w:t>
      </w:r>
      <w:r w:rsidRPr="00A362E4">
        <w:rPr>
          <w:noProof w:val="0"/>
          <w:color w:val="000000"/>
        </w:rPr>
        <w:t xml:space="preserve"> MyTextMessage mw_t2 :=</w:t>
      </w:r>
    </w:p>
    <w:p w14:paraId="37A0FFC6" w14:textId="77777777" w:rsidR="000C7A14" w:rsidRPr="00A362E4" w:rsidRDefault="000C7A14" w:rsidP="000C7A14">
      <w:pPr>
        <w:pStyle w:val="PL"/>
        <w:rPr>
          <w:noProof w:val="0"/>
          <w:color w:val="000000"/>
        </w:rPr>
      </w:pPr>
      <w:r w:rsidRPr="00A362E4">
        <w:rPr>
          <w:noProof w:val="0"/>
          <w:color w:val="000000"/>
        </w:rPr>
        <w:tab/>
        <w:t>{</w:t>
      </w:r>
    </w:p>
    <w:p w14:paraId="368116F0" w14:textId="77777777" w:rsidR="000C7A14" w:rsidRPr="00A362E4" w:rsidRDefault="000C7A14" w:rsidP="000C7A14">
      <w:pPr>
        <w:pStyle w:val="PL"/>
        <w:rPr>
          <w:noProof w:val="0"/>
          <w:color w:val="000000"/>
        </w:rPr>
      </w:pPr>
      <w:r w:rsidRPr="00A362E4">
        <w:rPr>
          <w:noProof w:val="0"/>
          <w:color w:val="000000"/>
        </w:rPr>
        <w:tab/>
        <w:t xml:space="preserve">  :</w:t>
      </w:r>
    </w:p>
    <w:p w14:paraId="1159BE05" w14:textId="77777777" w:rsidR="000C7A14" w:rsidRPr="00A362E4" w:rsidRDefault="000C7A14" w:rsidP="000C7A14">
      <w:pPr>
        <w:pStyle w:val="PL"/>
        <w:rPr>
          <w:noProof w:val="0"/>
          <w:color w:val="000000"/>
        </w:rPr>
      </w:pPr>
      <w:r w:rsidRPr="00A362E4">
        <w:rPr>
          <w:noProof w:val="0"/>
          <w:color w:val="000000"/>
        </w:rPr>
        <w:t xml:space="preserve">      // The payload field can be matched only if it contains an encoded value of the MyPayload</w:t>
      </w:r>
    </w:p>
    <w:p w14:paraId="3ADB8E93" w14:textId="77777777" w:rsidR="000C7A14" w:rsidRPr="00A362E4" w:rsidRDefault="000C7A14" w:rsidP="000C7A14">
      <w:pPr>
        <w:pStyle w:val="PL"/>
        <w:rPr>
          <w:noProof w:val="0"/>
          <w:color w:val="000000"/>
        </w:rPr>
      </w:pPr>
      <w:r w:rsidRPr="00A362E4">
        <w:rPr>
          <w:noProof w:val="0"/>
          <w:color w:val="000000"/>
        </w:rPr>
        <w:tab/>
        <w:t xml:space="preserve">  // type in the </w:t>
      </w:r>
      <w:r w:rsidRPr="00A362E4">
        <w:rPr>
          <w:noProof w:val="0"/>
        </w:rPr>
        <w:t>UTF-8</w:t>
      </w:r>
      <w:r w:rsidRPr="00A362E4">
        <w:rPr>
          <w:noProof w:val="0"/>
          <w:color w:val="000000"/>
        </w:rPr>
        <w:t xml:space="preserve"> format and if the field1 of the decoded value is equal to 2 or 3.</w:t>
      </w:r>
    </w:p>
    <w:p w14:paraId="13F95F31" w14:textId="71DEC985" w:rsidR="000C7A14" w:rsidRPr="00A362E4" w:rsidRDefault="000C7A14" w:rsidP="000C7A14">
      <w:pPr>
        <w:pStyle w:val="PL"/>
        <w:rPr>
          <w:noProof w:val="0"/>
          <w:color w:val="000000"/>
        </w:rPr>
      </w:pPr>
      <w:r w:rsidRPr="00A362E4">
        <w:rPr>
          <w:noProof w:val="0"/>
          <w:color w:val="000000"/>
        </w:rPr>
        <w:tab/>
        <w:t xml:space="preserve">  payload := </w:t>
      </w:r>
      <w:r w:rsidRPr="00A362E4">
        <w:rPr>
          <w:b/>
          <w:noProof w:val="0"/>
          <w:color w:val="000000"/>
        </w:rPr>
        <w:t>decmatch</w:t>
      </w:r>
      <w:r w:rsidRPr="00A362E4">
        <w:rPr>
          <w:noProof w:val="0"/>
          <w:color w:val="000000"/>
        </w:rPr>
        <w:t>(</w:t>
      </w:r>
      <w:r w:rsidR="005B4AA7" w:rsidRPr="00A362E4">
        <w:rPr>
          <w:noProof w:val="0"/>
          <w:color w:val="000000"/>
        </w:rPr>
        <w:t>"</w:t>
      </w:r>
      <w:r w:rsidRPr="00A362E4">
        <w:rPr>
          <w:noProof w:val="0"/>
        </w:rPr>
        <w:t>UTF-8</w:t>
      </w:r>
      <w:r w:rsidR="005B4AA7" w:rsidRPr="00A362E4">
        <w:rPr>
          <w:noProof w:val="0"/>
          <w:color w:val="000000"/>
        </w:rPr>
        <w:t>"</w:t>
      </w:r>
      <w:r w:rsidRPr="00A362E4">
        <w:rPr>
          <w:noProof w:val="0"/>
          <w:color w:val="000000"/>
        </w:rPr>
        <w:t>) MyPayload:{field1 := (2, 3), field2 := ? }</w:t>
      </w:r>
    </w:p>
    <w:p w14:paraId="60C5A0B5" w14:textId="77777777" w:rsidR="000C7A14" w:rsidRPr="00A362E4" w:rsidRDefault="000C7A14" w:rsidP="000C7A14">
      <w:pPr>
        <w:pStyle w:val="PL"/>
        <w:rPr>
          <w:noProof w:val="0"/>
          <w:color w:val="000000"/>
        </w:rPr>
      </w:pPr>
      <w:r w:rsidRPr="00A362E4">
        <w:rPr>
          <w:noProof w:val="0"/>
          <w:color w:val="000000"/>
        </w:rPr>
        <w:tab/>
        <w:t>}</w:t>
      </w:r>
    </w:p>
    <w:p w14:paraId="18B32BA7" w14:textId="77777777" w:rsidR="003E22A0" w:rsidRPr="00A362E4" w:rsidRDefault="003E22A0" w:rsidP="00073C31">
      <w:pPr>
        <w:pStyle w:val="PL"/>
        <w:rPr>
          <w:noProof w:val="0"/>
          <w:color w:val="000000"/>
        </w:rPr>
      </w:pPr>
    </w:p>
    <w:p w14:paraId="753A23E9" w14:textId="77777777" w:rsidR="002510E8" w:rsidRPr="00A362E4" w:rsidRDefault="002510E8" w:rsidP="00006EEB">
      <w:pPr>
        <w:pStyle w:val="berschrift3"/>
      </w:pPr>
      <w:bookmarkStart w:id="2948" w:name="_Toc456781015"/>
      <w:r w:rsidRPr="00A362E4">
        <w:t>B.1.2.10</w:t>
      </w:r>
      <w:r w:rsidRPr="00A362E4">
        <w:tab/>
        <w:t>Matching enumerated value with value list</w:t>
      </w:r>
      <w:bookmarkEnd w:id="2948"/>
    </w:p>
    <w:p w14:paraId="528099FB" w14:textId="77777777" w:rsidR="002510E8" w:rsidRPr="00A362E4" w:rsidRDefault="002510E8" w:rsidP="00006EEB">
      <w:r w:rsidRPr="00A362E4">
        <w:t xml:space="preserve">To match an enumerated value with an associated value list in its definition, the enumerated value name shall be referenced followed by a non-empty list of integer templates in parenthesis. </w:t>
      </w:r>
    </w:p>
    <w:p w14:paraId="575666BB" w14:textId="77777777" w:rsidR="002510E8" w:rsidRPr="00A362E4" w:rsidRDefault="002510E8" w:rsidP="00006EEB">
      <w:r w:rsidRPr="00A362E4">
        <w:t>The template matches only those enumerated values of the same name where the associated integer values is matched by at least one of the integer templates.</w:t>
      </w:r>
    </w:p>
    <w:p w14:paraId="041E6A1E" w14:textId="77777777" w:rsidR="002510E8" w:rsidRPr="00A362E4" w:rsidRDefault="002510E8" w:rsidP="002510E8">
      <w:pPr>
        <w:rPr>
          <w:b/>
          <w:i/>
          <w:color w:val="000000"/>
          <w:szCs w:val="24"/>
        </w:rPr>
      </w:pPr>
      <w:r w:rsidRPr="00A362E4">
        <w:rPr>
          <w:b/>
          <w:i/>
          <w:color w:val="000000"/>
          <w:szCs w:val="24"/>
        </w:rPr>
        <w:t>Examples</w:t>
      </w:r>
    </w:p>
    <w:p w14:paraId="1DD9B5BA" w14:textId="77777777" w:rsidR="002510E8" w:rsidRPr="00A362E4"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type</w:t>
      </w:r>
      <w:r w:rsidRPr="00A362E4">
        <w:rPr>
          <w:rFonts w:ascii="Courier New" w:hAnsi="Courier New"/>
          <w:color w:val="000000"/>
          <w:sz w:val="16"/>
        </w:rPr>
        <w:t xml:space="preserve"> </w:t>
      </w:r>
      <w:r w:rsidRPr="00A362E4">
        <w:rPr>
          <w:rFonts w:ascii="Courier New" w:hAnsi="Courier New"/>
          <w:b/>
          <w:color w:val="000000"/>
          <w:sz w:val="16"/>
        </w:rPr>
        <w:t>enumerated</w:t>
      </w:r>
      <w:r w:rsidRPr="00A362E4">
        <w:rPr>
          <w:rFonts w:ascii="Courier New" w:hAnsi="Courier New"/>
          <w:color w:val="000000"/>
          <w:sz w:val="16"/>
        </w:rPr>
        <w:t xml:space="preserve"> Days</w:t>
      </w:r>
    </w:p>
    <w:p w14:paraId="441D5638" w14:textId="77777777" w:rsidR="002510E8" w:rsidRPr="00A362E4"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34817E48" w14:textId="77777777" w:rsidR="002510E8" w:rsidRPr="00A362E4"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Christmas(0), Easter(1), Other(2..365)</w:t>
      </w:r>
    </w:p>
    <w:p w14:paraId="66D6651F" w14:textId="77777777" w:rsidR="002510E8" w:rsidRPr="00A362E4"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49F255B7" w14:textId="77777777" w:rsidR="002510E8" w:rsidRPr="00A362E4"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0CF2631" w14:textId="77777777" w:rsidR="002510E8" w:rsidRPr="00A362E4"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 integer</w:t>
      </w:r>
      <w:r w:rsidRPr="00A362E4">
        <w:rPr>
          <w:rFonts w:ascii="Courier New" w:hAnsi="Courier New"/>
          <w:color w:val="000000"/>
          <w:sz w:val="16"/>
        </w:rPr>
        <w:t xml:space="preserve"> greater20 := </w:t>
      </w:r>
      <w:r w:rsidRPr="00A362E4">
        <w:rPr>
          <w:rFonts w:ascii="Courier New" w:hAnsi="Courier New"/>
          <w:b/>
          <w:color w:val="000000"/>
          <w:sz w:val="16"/>
        </w:rPr>
        <w:t>complement</w:t>
      </w:r>
      <w:r w:rsidRPr="00A362E4">
        <w:rPr>
          <w:rFonts w:ascii="Courier New" w:hAnsi="Courier New"/>
          <w:color w:val="000000"/>
          <w:sz w:val="16"/>
        </w:rPr>
        <w:t>(0 .. 20);</w:t>
      </w:r>
    </w:p>
    <w:p w14:paraId="239230C9" w14:textId="77777777" w:rsidR="006E36EB" w:rsidRPr="00A362E4"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Days := Other(5..6, greater20); // matches Other(5), Other(6) and </w:t>
      </w:r>
    </w:p>
    <w:p w14:paraId="55F92866" w14:textId="1D45335C" w:rsidR="002510E8" w:rsidRPr="00A362E4" w:rsidRDefault="006E36EB"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t xml:space="preserve"> // </w:t>
      </w:r>
      <w:r w:rsidR="002510E8" w:rsidRPr="00A362E4">
        <w:rPr>
          <w:rFonts w:ascii="Courier New" w:hAnsi="Courier New"/>
          <w:color w:val="000000"/>
          <w:sz w:val="16"/>
        </w:rPr>
        <w:t>Other(21) .. Other(365)</w:t>
      </w:r>
    </w:p>
    <w:p w14:paraId="528FC1F9" w14:textId="77777777" w:rsidR="002510E8" w:rsidRPr="00A362E4"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Days := Other(?); // matches Other(2) .. Other(365)</w:t>
      </w:r>
    </w:p>
    <w:p w14:paraId="36A50EEB" w14:textId="77777777" w:rsidR="002510E8" w:rsidRPr="00A362E4" w:rsidRDefault="002510E8" w:rsidP="00073C31">
      <w:pPr>
        <w:pStyle w:val="PL"/>
        <w:rPr>
          <w:noProof w:val="0"/>
          <w:color w:val="000000"/>
        </w:rPr>
      </w:pPr>
    </w:p>
    <w:p w14:paraId="2C9E6EB9" w14:textId="77777777" w:rsidR="003E22A0" w:rsidRPr="00A362E4" w:rsidRDefault="003E22A0" w:rsidP="00DC4A98">
      <w:pPr>
        <w:pStyle w:val="berschrift2"/>
      </w:pPr>
      <w:bookmarkStart w:id="2949" w:name="annex_Matching_InsideMatchings"/>
      <w:bookmarkStart w:id="2950" w:name="_Toc456781016"/>
      <w:r w:rsidRPr="00A362E4">
        <w:lastRenderedPageBreak/>
        <w:t>B.1.3</w:t>
      </w:r>
      <w:bookmarkEnd w:id="2949"/>
      <w:r w:rsidRPr="00A362E4">
        <w:tab/>
        <w:t>Matching mechanisms inside values</w:t>
      </w:r>
      <w:bookmarkEnd w:id="2950"/>
    </w:p>
    <w:p w14:paraId="5DF360B7" w14:textId="0905DC12" w:rsidR="003700EC" w:rsidRPr="00A362E4" w:rsidRDefault="003700EC" w:rsidP="003700EC">
      <w:pPr>
        <w:pStyle w:val="berschrift3"/>
      </w:pPr>
      <w:bookmarkStart w:id="2951" w:name="_Toc456781017"/>
      <w:r w:rsidRPr="00A362E4">
        <w:t>B.1.3.0</w:t>
      </w:r>
      <w:r w:rsidRPr="00A362E4">
        <w:tab/>
        <w:t>General</w:t>
      </w:r>
      <w:bookmarkEnd w:id="2951"/>
    </w:p>
    <w:p w14:paraId="550A8CDE" w14:textId="77777777" w:rsidR="003E22A0" w:rsidRPr="00A362E4" w:rsidRDefault="003E22A0" w:rsidP="00073C31">
      <w:r w:rsidRPr="00A362E4">
        <w:t>The following matching mechanisms may be used inside explicit values of strings, records, records of, sets, sets of and arrays.</w:t>
      </w:r>
    </w:p>
    <w:p w14:paraId="10CAFC70" w14:textId="77777777" w:rsidR="003E22A0" w:rsidRPr="00A362E4" w:rsidRDefault="003E22A0" w:rsidP="00DC4A98">
      <w:pPr>
        <w:pStyle w:val="berschrift3"/>
      </w:pPr>
      <w:bookmarkStart w:id="2952" w:name="annex_Matching_AnyElement"/>
      <w:bookmarkStart w:id="2953" w:name="_Toc456781018"/>
      <w:r w:rsidRPr="00A362E4">
        <w:t>B.1.3.1</w:t>
      </w:r>
      <w:bookmarkEnd w:id="2952"/>
      <w:r w:rsidRPr="00A362E4">
        <w:tab/>
        <w:t>Any element</w:t>
      </w:r>
      <w:bookmarkEnd w:id="2953"/>
    </w:p>
    <w:p w14:paraId="7AC557C7" w14:textId="7FC57536" w:rsidR="004D7F0E" w:rsidRPr="00A362E4" w:rsidRDefault="004D7F0E" w:rsidP="004D7F0E">
      <w:pPr>
        <w:pStyle w:val="berschrift4"/>
      </w:pPr>
      <w:bookmarkStart w:id="2954" w:name="_Toc456781019"/>
      <w:r w:rsidRPr="00A362E4">
        <w:t>B.1.3.1.0</w:t>
      </w:r>
      <w:r w:rsidRPr="00A362E4">
        <w:tab/>
        <w:t>General</w:t>
      </w:r>
      <w:bookmarkEnd w:id="2954"/>
    </w:p>
    <w:p w14:paraId="56431BB8" w14:textId="712EC5D9" w:rsidR="003E22A0" w:rsidRPr="00A362E4" w:rsidRDefault="003E22A0" w:rsidP="00073C31">
      <w:r w:rsidRPr="00A362E4">
        <w:t xml:space="preserve">The matching symbol </w:t>
      </w:r>
      <w:r w:rsidR="005B4AA7" w:rsidRPr="00A362E4">
        <w:t>"</w:t>
      </w:r>
      <w:r w:rsidRPr="00A362E4">
        <w:t>?</w:t>
      </w:r>
      <w:r w:rsidR="005B4AA7" w:rsidRPr="00A362E4">
        <w:t>"</w:t>
      </w:r>
      <w:r w:rsidRPr="00A362E4">
        <w:t xml:space="preserve"> (</w:t>
      </w:r>
      <w:r w:rsidRPr="00A362E4">
        <w:rPr>
          <w:i/>
        </w:rPr>
        <w:t>AnyElement</w:t>
      </w:r>
      <w:r w:rsidRPr="00A362E4">
        <w:t xml:space="preserve">) is used to indicate that it replaces single elements of a string (except character strings, see table </w:t>
      </w:r>
      <w:fldSimple w:instr=" ref tab_UnitsOfLength  \* MERGEFORMAT ">
        <w:r w:rsidR="00112C86" w:rsidRPr="00A362E4">
          <w:rPr>
            <w:color w:val="000000"/>
          </w:rPr>
          <w:t>4</w:t>
        </w:r>
      </w:fldSimple>
      <w:r w:rsidRPr="00A362E4">
        <w:t xml:space="preserve"> for the lengths of the units being matched by </w:t>
      </w:r>
      <w:r w:rsidR="005B4AA7" w:rsidRPr="00A362E4">
        <w:t>"</w:t>
      </w:r>
      <w:r w:rsidRPr="00A362E4">
        <w:t>?</w:t>
      </w:r>
      <w:r w:rsidR="005B4AA7" w:rsidRPr="00A362E4">
        <w:t>"</w:t>
      </w:r>
      <w:r w:rsidRPr="00A362E4">
        <w:t xml:space="preserve"> in a string), a </w:t>
      </w:r>
      <w:r w:rsidRPr="00A362E4">
        <w:rPr>
          <w:rFonts w:ascii="Courier New" w:hAnsi="Courier New"/>
          <w:b/>
        </w:rPr>
        <w:t>record of</w:t>
      </w:r>
      <w:r w:rsidRPr="00A362E4">
        <w:t xml:space="preserve">, a </w:t>
      </w:r>
      <w:r w:rsidRPr="00A362E4">
        <w:rPr>
          <w:rFonts w:ascii="Courier New" w:hAnsi="Courier New"/>
          <w:b/>
        </w:rPr>
        <w:t>set of</w:t>
      </w:r>
      <w:r w:rsidRPr="00A362E4">
        <w:t xml:space="preserve"> or an array. </w:t>
      </w:r>
    </w:p>
    <w:p w14:paraId="678B432C" w14:textId="77777777" w:rsidR="00945B11" w:rsidRPr="00A362E4" w:rsidRDefault="00945B11" w:rsidP="00945B11">
      <w:pPr>
        <w:keepLines/>
      </w:pPr>
      <w:r w:rsidRPr="00A362E4">
        <w:rPr>
          <w:b/>
          <w:i/>
        </w:rPr>
        <w:t>Restrictions</w:t>
      </w:r>
    </w:p>
    <w:p w14:paraId="649CED50" w14:textId="77777777" w:rsidR="00945B11" w:rsidRPr="00A362E4" w:rsidRDefault="00945B11" w:rsidP="00945B11">
      <w:pPr>
        <w:ind w:left="738" w:hanging="454"/>
      </w:pPr>
      <w:r w:rsidRPr="00A362E4">
        <w:rPr>
          <w:sz w:val="22"/>
        </w:rPr>
        <w:t>a)</w:t>
      </w:r>
      <w:r w:rsidRPr="00A362E4">
        <w:rPr>
          <w:sz w:val="22"/>
        </w:rPr>
        <w:tab/>
        <w:t>It</w:t>
      </w:r>
      <w:r w:rsidRPr="00A362E4">
        <w:t xml:space="preserve"> shall be used only within values of string types, </w:t>
      </w:r>
      <w:r w:rsidRPr="00A362E4">
        <w:rPr>
          <w:rFonts w:ascii="Courier New" w:hAnsi="Courier New"/>
          <w:b/>
        </w:rPr>
        <w:t>record of</w:t>
      </w:r>
      <w:r w:rsidRPr="00A362E4">
        <w:t xml:space="preserve"> types, </w:t>
      </w:r>
      <w:r w:rsidRPr="00A362E4">
        <w:rPr>
          <w:rFonts w:ascii="Courier New" w:hAnsi="Courier New"/>
          <w:b/>
        </w:rPr>
        <w:t>set of</w:t>
      </w:r>
      <w:r w:rsidRPr="00A362E4">
        <w:t xml:space="preserve"> types and arrays.</w:t>
      </w:r>
    </w:p>
    <w:p w14:paraId="7348F957" w14:textId="77777777" w:rsidR="00945B11" w:rsidRPr="00A362E4" w:rsidRDefault="00945B11" w:rsidP="00945B11">
      <w:pPr>
        <w:keepLines/>
      </w:pPr>
      <w:r w:rsidRPr="00A362E4">
        <w:rPr>
          <w:b/>
          <w:i/>
        </w:rPr>
        <w:t>Examples</w:t>
      </w:r>
    </w:p>
    <w:p w14:paraId="5192724B" w14:textId="5D3B7C9A"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MyMessage </w:t>
      </w:r>
      <w:r w:rsidR="00EE1D23" w:rsidRPr="00A362E4">
        <w:rPr>
          <w:noProof w:val="0"/>
          <w:color w:val="000000"/>
        </w:rPr>
        <w:t>mw_m</w:t>
      </w:r>
      <w:r w:rsidRPr="00A362E4">
        <w:rPr>
          <w:noProof w:val="0"/>
          <w:color w:val="000000"/>
        </w:rPr>
        <w:t>yTemplate:=</w:t>
      </w:r>
    </w:p>
    <w:p w14:paraId="7A379277"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t>:</w:t>
      </w:r>
    </w:p>
    <w:p w14:paraId="40FADCA9" w14:textId="36602ECB"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5B4AA7" w:rsidRPr="00A362E4">
        <w:rPr>
          <w:noProof w:val="0"/>
          <w:color w:val="000000"/>
        </w:rPr>
        <w:t>"</w:t>
      </w:r>
      <w:r w:rsidRPr="00A362E4">
        <w:rPr>
          <w:noProof w:val="0"/>
          <w:color w:val="000000"/>
        </w:rPr>
        <w:t>abcxyz</w:t>
      </w:r>
      <w:r w:rsidR="005B4AA7" w:rsidRPr="00A362E4">
        <w:rPr>
          <w:noProof w:val="0"/>
          <w:color w:val="000000"/>
        </w:rPr>
        <w:t>"</w:t>
      </w:r>
      <w:r w:rsidRPr="00A362E4">
        <w:rPr>
          <w:noProof w:val="0"/>
          <w:color w:val="000000"/>
        </w:rPr>
        <w:t xml:space="preserve">, </w:t>
      </w:r>
    </w:p>
    <w:p w14:paraId="72F01BEE" w14:textId="7B106FBD"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005B4AA7" w:rsidRPr="00A362E4">
        <w:rPr>
          <w:noProof w:val="0"/>
          <w:color w:val="000000"/>
        </w:rPr>
        <w:t>'</w:t>
      </w:r>
      <w:r w:rsidRPr="00A362E4">
        <w:rPr>
          <w:noProof w:val="0"/>
          <w:color w:val="000000"/>
        </w:rPr>
        <w:t>10???</w:t>
      </w:r>
      <w:r w:rsidR="005B4AA7" w:rsidRPr="00A362E4">
        <w:rPr>
          <w:noProof w:val="0"/>
          <w:color w:val="000000"/>
        </w:rPr>
        <w:t>'</w:t>
      </w:r>
      <w:r w:rsidRPr="00A362E4">
        <w:rPr>
          <w:noProof w:val="0"/>
          <w:color w:val="000000"/>
        </w:rPr>
        <w:t xml:space="preserve">B, </w:t>
      </w:r>
      <w:r w:rsidRPr="00A362E4">
        <w:rPr>
          <w:noProof w:val="0"/>
          <w:color w:val="000000"/>
        </w:rPr>
        <w:tab/>
        <w:t xml:space="preserve">// where each </w:t>
      </w:r>
      <w:r w:rsidR="005B4AA7" w:rsidRPr="00A362E4">
        <w:rPr>
          <w:noProof w:val="0"/>
          <w:color w:val="000000"/>
        </w:rPr>
        <w:t>"</w:t>
      </w:r>
      <w:r w:rsidRPr="00A362E4">
        <w:rPr>
          <w:noProof w:val="0"/>
          <w:color w:val="000000"/>
        </w:rPr>
        <w:t>?</w:t>
      </w:r>
      <w:r w:rsidR="005B4AA7" w:rsidRPr="00A362E4">
        <w:rPr>
          <w:noProof w:val="0"/>
          <w:color w:val="000000"/>
        </w:rPr>
        <w:t>"</w:t>
      </w:r>
      <w:r w:rsidRPr="00A362E4">
        <w:rPr>
          <w:noProof w:val="0"/>
          <w:color w:val="000000"/>
        </w:rPr>
        <w:t xml:space="preserve"> may either be 0 or 1 </w:t>
      </w:r>
    </w:p>
    <w:p w14:paraId="006C5FD1"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field4 := {1, ?, 3}</w:t>
      </w:r>
      <w:r w:rsidRPr="00A362E4">
        <w:rPr>
          <w:noProof w:val="0"/>
          <w:color w:val="000000"/>
        </w:rPr>
        <w:tab/>
      </w:r>
      <w:r w:rsidRPr="00A362E4">
        <w:rPr>
          <w:noProof w:val="0"/>
          <w:color w:val="000000"/>
        </w:rPr>
        <w:tab/>
        <w:t xml:space="preserve">// where ? may be any integer value </w:t>
      </w:r>
    </w:p>
    <w:p w14:paraId="58A48D32" w14:textId="77777777" w:rsidR="003E22A0" w:rsidRPr="00A362E4" w:rsidRDefault="003E22A0" w:rsidP="00073C31">
      <w:pPr>
        <w:pStyle w:val="PL"/>
        <w:rPr>
          <w:noProof w:val="0"/>
          <w:color w:val="000000"/>
        </w:rPr>
      </w:pPr>
      <w:r w:rsidRPr="00A362E4">
        <w:rPr>
          <w:noProof w:val="0"/>
          <w:color w:val="000000"/>
        </w:rPr>
        <w:tab/>
        <w:t>}</w:t>
      </w:r>
    </w:p>
    <w:p w14:paraId="3BC9A0D1" w14:textId="77777777" w:rsidR="003E22A0" w:rsidRPr="00A362E4" w:rsidRDefault="003E22A0" w:rsidP="00073C31">
      <w:pPr>
        <w:pStyle w:val="PL"/>
        <w:rPr>
          <w:noProof w:val="0"/>
          <w:color w:val="000000"/>
        </w:rPr>
      </w:pPr>
    </w:p>
    <w:p w14:paraId="412B3536" w14:textId="439660DC" w:rsidR="003E22A0" w:rsidRPr="00A362E4" w:rsidRDefault="003E22A0" w:rsidP="00073C31">
      <w:pPr>
        <w:pStyle w:val="NO"/>
        <w:keepLines w:val="0"/>
      </w:pPr>
      <w:r w:rsidRPr="00A362E4">
        <w:rPr>
          <w:color w:val="000000"/>
        </w:rPr>
        <w:t>NOTE:</w:t>
      </w:r>
      <w:r w:rsidRPr="00A362E4">
        <w:rPr>
          <w:color w:val="000000"/>
        </w:rPr>
        <w:tab/>
        <w:t xml:space="preserve">The </w:t>
      </w:r>
      <w:r w:rsidR="005B4AA7" w:rsidRPr="00A362E4">
        <w:rPr>
          <w:color w:val="000000"/>
        </w:rPr>
        <w:t>"</w:t>
      </w:r>
      <w:r w:rsidRPr="00A362E4">
        <w:rPr>
          <w:color w:val="000000"/>
        </w:rPr>
        <w:t>?</w:t>
      </w:r>
      <w:r w:rsidR="005B4AA7" w:rsidRPr="00A362E4">
        <w:rPr>
          <w:color w:val="000000"/>
        </w:rPr>
        <w:t>"</w:t>
      </w:r>
      <w:r w:rsidRPr="00A362E4">
        <w:rPr>
          <w:color w:val="000000"/>
        </w:rPr>
        <w:t xml:space="preserve"> in </w:t>
      </w:r>
      <w:r w:rsidRPr="00A362E4">
        <w:rPr>
          <w:rFonts w:ascii="Courier New" w:hAnsi="Courier New"/>
          <w:color w:val="000000"/>
        </w:rPr>
        <w:t>field4</w:t>
      </w:r>
      <w:r w:rsidRPr="00A362E4">
        <w:rPr>
          <w:color w:val="000000"/>
        </w:rPr>
        <w:t xml:space="preserve"> can be interpreted as </w:t>
      </w:r>
      <w:r w:rsidRPr="00A362E4">
        <w:rPr>
          <w:i/>
          <w:color w:val="000000"/>
        </w:rPr>
        <w:t xml:space="preserve">AnyValue </w:t>
      </w:r>
      <w:r w:rsidRPr="00A362E4">
        <w:rPr>
          <w:color w:val="000000"/>
        </w:rPr>
        <w:t>as an integer</w:t>
      </w:r>
      <w:r w:rsidRPr="00A362E4">
        <w:rPr>
          <w:b/>
          <w:color w:val="000000"/>
        </w:rPr>
        <w:t xml:space="preserve"> </w:t>
      </w:r>
      <w:r w:rsidRPr="00A362E4">
        <w:rPr>
          <w:color w:val="000000"/>
        </w:rPr>
        <w:t xml:space="preserve">value, or </w:t>
      </w:r>
      <w:r w:rsidRPr="00A362E4">
        <w:rPr>
          <w:i/>
          <w:color w:val="000000"/>
        </w:rPr>
        <w:t>AnyElement</w:t>
      </w:r>
      <w:r w:rsidRPr="00A362E4">
        <w:rPr>
          <w:color w:val="000000"/>
        </w:rPr>
        <w:t xml:space="preserve"> inside a </w:t>
      </w:r>
      <w:r w:rsidRPr="00A362E4">
        <w:rPr>
          <w:rFonts w:ascii="Courier New" w:hAnsi="Courier New"/>
          <w:b/>
          <w:color w:val="000000"/>
        </w:rPr>
        <w:t>record of</w:t>
      </w:r>
      <w:r w:rsidRPr="00A362E4">
        <w:rPr>
          <w:b/>
          <w:color w:val="000000"/>
        </w:rPr>
        <w:t xml:space="preserve">, </w:t>
      </w:r>
      <w:r w:rsidRPr="00A362E4">
        <w:rPr>
          <w:rFonts w:ascii="Courier New" w:hAnsi="Courier New"/>
          <w:b/>
          <w:color w:val="000000"/>
        </w:rPr>
        <w:t>set of</w:t>
      </w:r>
      <w:r w:rsidRPr="00A362E4">
        <w:rPr>
          <w:color w:val="000000"/>
        </w:rPr>
        <w:t xml:space="preserve"> or array. Since both interpretations lead to the same match no problem arises.</w:t>
      </w:r>
    </w:p>
    <w:p w14:paraId="31A536CE" w14:textId="77777777" w:rsidR="003E22A0" w:rsidRPr="00A362E4" w:rsidRDefault="003E22A0" w:rsidP="00DC4A98">
      <w:pPr>
        <w:pStyle w:val="berschrift4"/>
      </w:pPr>
      <w:bookmarkStart w:id="2955" w:name="_Toc456781020"/>
      <w:r w:rsidRPr="00A362E4">
        <w:t>B.1.3.1.1</w:t>
      </w:r>
      <w:r w:rsidRPr="00A362E4">
        <w:tab/>
        <w:t>Using single character wildcards</w:t>
      </w:r>
      <w:bookmarkEnd w:id="2955"/>
    </w:p>
    <w:p w14:paraId="2A343CAD" w14:textId="1E5FD97E" w:rsidR="003E22A0" w:rsidRPr="00A362E4" w:rsidRDefault="003E22A0" w:rsidP="00073C31">
      <w:pPr>
        <w:rPr>
          <w:color w:val="000000"/>
        </w:rPr>
      </w:pPr>
      <w:r w:rsidRPr="00A362E4">
        <w:rPr>
          <w:color w:val="000000"/>
        </w:rPr>
        <w:t xml:space="preserve">If it is required to express the </w:t>
      </w:r>
      <w:r w:rsidR="005B4AA7" w:rsidRPr="00A362E4">
        <w:rPr>
          <w:color w:val="000000"/>
        </w:rPr>
        <w:t>"</w:t>
      </w:r>
      <w:r w:rsidRPr="00A362E4">
        <w:rPr>
          <w:color w:val="000000"/>
        </w:rPr>
        <w:t>?</w:t>
      </w:r>
      <w:r w:rsidR="005B4AA7" w:rsidRPr="00A362E4">
        <w:rPr>
          <w:color w:val="000000"/>
        </w:rPr>
        <w:t>"</w:t>
      </w:r>
      <w:r w:rsidRPr="00A362E4">
        <w:rPr>
          <w:color w:val="000000"/>
        </w:rPr>
        <w:t xml:space="preserve"> wildcard in character strings it shall be done using character patterns (see clause </w:t>
      </w:r>
      <w:r w:rsidR="009E71CD" w:rsidRPr="00A362E4">
        <w:rPr>
          <w:color w:val="000000"/>
        </w:rPr>
        <w:fldChar w:fldCharType="begin"/>
      </w:r>
      <w:r w:rsidRPr="00A362E4">
        <w:rPr>
          <w:color w:val="000000"/>
        </w:rPr>
        <w:instrText xml:space="preserve"> REF annex_Matching_Pattern \h </w:instrText>
      </w:r>
      <w:r w:rsidR="009E71CD" w:rsidRPr="00A362E4">
        <w:rPr>
          <w:color w:val="000000"/>
        </w:rPr>
      </w:r>
      <w:r w:rsidR="009E71CD" w:rsidRPr="00A362E4">
        <w:rPr>
          <w:color w:val="000000"/>
        </w:rPr>
        <w:fldChar w:fldCharType="separate"/>
      </w:r>
      <w:r w:rsidR="00112C86" w:rsidRPr="00A362E4">
        <w:t>B.1.5</w:t>
      </w:r>
      <w:r w:rsidR="009E71CD" w:rsidRPr="00A362E4">
        <w:rPr>
          <w:color w:val="000000"/>
        </w:rPr>
        <w:fldChar w:fldCharType="end"/>
      </w:r>
      <w:r w:rsidRPr="00A362E4">
        <w:rPr>
          <w:color w:val="000000"/>
        </w:rPr>
        <w:t xml:space="preserve">). For example: </w:t>
      </w:r>
      <w:r w:rsidR="005B4AA7" w:rsidRPr="00A362E4">
        <w:rPr>
          <w:color w:val="000000"/>
        </w:rPr>
        <w:t>"</w:t>
      </w:r>
      <w:r w:rsidRPr="00A362E4">
        <w:rPr>
          <w:color w:val="000000"/>
        </w:rPr>
        <w:t>abcdxyz</w:t>
      </w:r>
      <w:r w:rsidR="005B4AA7" w:rsidRPr="00A362E4">
        <w:rPr>
          <w:color w:val="000000"/>
        </w:rPr>
        <w:t>"</w:t>
      </w:r>
      <w:r w:rsidRPr="00A362E4">
        <w:rPr>
          <w:color w:val="000000"/>
        </w:rPr>
        <w:t xml:space="preserve">, </w:t>
      </w:r>
      <w:r w:rsidR="005B4AA7" w:rsidRPr="00A362E4">
        <w:rPr>
          <w:color w:val="000000"/>
        </w:rPr>
        <w:t>"</w:t>
      </w:r>
      <w:r w:rsidRPr="00A362E4">
        <w:rPr>
          <w:color w:val="000000"/>
        </w:rPr>
        <w:t>abccxyz</w:t>
      </w:r>
      <w:r w:rsidR="005B4AA7" w:rsidRPr="00A362E4">
        <w:rPr>
          <w:color w:val="000000"/>
        </w:rPr>
        <w:t>"</w:t>
      </w:r>
      <w:r w:rsidRPr="00A362E4">
        <w:rPr>
          <w:color w:val="000000"/>
        </w:rPr>
        <w:t xml:space="preserve">, </w:t>
      </w:r>
      <w:r w:rsidR="005B4AA7" w:rsidRPr="00A362E4">
        <w:rPr>
          <w:color w:val="000000"/>
        </w:rPr>
        <w:t>"</w:t>
      </w:r>
      <w:r w:rsidRPr="00A362E4">
        <w:rPr>
          <w:color w:val="000000"/>
        </w:rPr>
        <w:t>abcxxyz</w:t>
      </w:r>
      <w:r w:rsidR="005B4AA7" w:rsidRPr="00A362E4">
        <w:rPr>
          <w:color w:val="000000"/>
        </w:rPr>
        <w:t>"</w:t>
      </w:r>
      <w:r w:rsidRPr="00A362E4">
        <w:rPr>
          <w:color w:val="000000"/>
        </w:rPr>
        <w:t xml:space="preserve"> etc. will all match </w:t>
      </w:r>
      <w:r w:rsidRPr="00A362E4">
        <w:rPr>
          <w:rFonts w:ascii="Courier New" w:hAnsi="Courier New"/>
          <w:b/>
          <w:color w:val="000000"/>
        </w:rPr>
        <w:t>pattern</w:t>
      </w:r>
      <w:r w:rsidRPr="00A362E4">
        <w:rPr>
          <w:b/>
          <w:color w:val="000000"/>
        </w:rPr>
        <w:t xml:space="preserve"> </w:t>
      </w:r>
      <w:r w:rsidR="005B4AA7" w:rsidRPr="00A362E4">
        <w:rPr>
          <w:color w:val="000000"/>
        </w:rPr>
        <w:t>"</w:t>
      </w:r>
      <w:r w:rsidRPr="00A362E4">
        <w:rPr>
          <w:color w:val="000000"/>
        </w:rPr>
        <w:t>abc?xyz</w:t>
      </w:r>
      <w:r w:rsidR="005B4AA7" w:rsidRPr="00A362E4">
        <w:rPr>
          <w:color w:val="000000"/>
        </w:rPr>
        <w:t>"</w:t>
      </w:r>
      <w:r w:rsidRPr="00A362E4">
        <w:rPr>
          <w:color w:val="000000"/>
        </w:rPr>
        <w:t xml:space="preserve">. However, </w:t>
      </w:r>
      <w:r w:rsidR="005B4AA7" w:rsidRPr="00A362E4">
        <w:rPr>
          <w:color w:val="000000"/>
        </w:rPr>
        <w:t>"</w:t>
      </w:r>
      <w:r w:rsidRPr="00A362E4">
        <w:rPr>
          <w:color w:val="000000"/>
        </w:rPr>
        <w:t>abcxyz</w:t>
      </w:r>
      <w:r w:rsidR="005B4AA7" w:rsidRPr="00A362E4">
        <w:rPr>
          <w:color w:val="000000"/>
        </w:rPr>
        <w:t>"</w:t>
      </w:r>
      <w:r w:rsidRPr="00A362E4">
        <w:rPr>
          <w:color w:val="000000"/>
        </w:rPr>
        <w:t xml:space="preserve">, </w:t>
      </w:r>
      <w:r w:rsidR="005B4AA7" w:rsidRPr="00A362E4">
        <w:rPr>
          <w:color w:val="000000"/>
        </w:rPr>
        <w:t>"</w:t>
      </w:r>
      <w:r w:rsidRPr="00A362E4">
        <w:rPr>
          <w:color w:val="000000"/>
        </w:rPr>
        <w:t>abcdefxyz</w:t>
      </w:r>
      <w:r w:rsidR="005B4AA7" w:rsidRPr="00A362E4">
        <w:rPr>
          <w:color w:val="000000"/>
        </w:rPr>
        <w:t>"</w:t>
      </w:r>
      <w:r w:rsidRPr="00A362E4">
        <w:rPr>
          <w:color w:val="000000"/>
        </w:rPr>
        <w:t>, etc. will not.</w:t>
      </w:r>
    </w:p>
    <w:p w14:paraId="31088966" w14:textId="77777777" w:rsidR="003E22A0" w:rsidRPr="00A362E4" w:rsidRDefault="003E22A0" w:rsidP="00DC4A98">
      <w:pPr>
        <w:pStyle w:val="berschrift3"/>
      </w:pPr>
      <w:bookmarkStart w:id="2956" w:name="annex_Matching_AnyElementsOrNone"/>
      <w:bookmarkStart w:id="2957" w:name="_Toc456781021"/>
      <w:r w:rsidRPr="00A362E4">
        <w:t>B.1.3.2</w:t>
      </w:r>
      <w:bookmarkEnd w:id="2956"/>
      <w:r w:rsidRPr="00A362E4">
        <w:tab/>
        <w:t>Any number of elements or no element</w:t>
      </w:r>
      <w:bookmarkEnd w:id="2957"/>
    </w:p>
    <w:p w14:paraId="40D85CE1" w14:textId="4770025F" w:rsidR="003700EC" w:rsidRPr="00A362E4" w:rsidRDefault="003700EC" w:rsidP="003700EC">
      <w:pPr>
        <w:pStyle w:val="berschrift4"/>
      </w:pPr>
      <w:bookmarkStart w:id="2958" w:name="_Toc456781022"/>
      <w:r w:rsidRPr="00A362E4">
        <w:t>B.1.3.2.0</w:t>
      </w:r>
      <w:r w:rsidRPr="00A362E4">
        <w:tab/>
        <w:t>General</w:t>
      </w:r>
      <w:bookmarkEnd w:id="2958"/>
    </w:p>
    <w:p w14:paraId="2F8BCBA6" w14:textId="4B469F8B" w:rsidR="003E22A0" w:rsidRPr="00A362E4" w:rsidRDefault="003E22A0" w:rsidP="00073C31">
      <w:r w:rsidRPr="00A362E4">
        <w:rPr>
          <w:rFonts w:ascii="Courier New" w:hAnsi="Courier New"/>
        </w:rPr>
        <w:t>T</w:t>
      </w:r>
      <w:r w:rsidRPr="00A362E4">
        <w:t xml:space="preserve">he matching symbol </w:t>
      </w:r>
      <w:r w:rsidR="005B4AA7" w:rsidRPr="00A362E4">
        <w:t>"</w:t>
      </w:r>
      <w:r w:rsidRPr="00A362E4">
        <w:t>*</w:t>
      </w:r>
      <w:r w:rsidR="005B4AA7" w:rsidRPr="00A362E4">
        <w:t>"</w:t>
      </w:r>
      <w:r w:rsidRPr="00A362E4">
        <w:t xml:space="preserve"> (</w:t>
      </w:r>
      <w:r w:rsidRPr="00A362E4">
        <w:rPr>
          <w:i/>
        </w:rPr>
        <w:t>AnyElementsOrNone</w:t>
      </w:r>
      <w:r w:rsidRPr="00A362E4">
        <w:t xml:space="preserve">) is used to indicate that it replaces none or any number of consecutive elements of a string (except character strings), a </w:t>
      </w:r>
      <w:r w:rsidRPr="00A362E4">
        <w:rPr>
          <w:rFonts w:ascii="Courier New" w:hAnsi="Courier New"/>
          <w:b/>
        </w:rPr>
        <w:t>record of</w:t>
      </w:r>
      <w:r w:rsidRPr="00A362E4">
        <w:t xml:space="preserve">, a </w:t>
      </w:r>
      <w:r w:rsidRPr="00A362E4">
        <w:rPr>
          <w:rFonts w:ascii="Courier New" w:hAnsi="Courier New"/>
          <w:b/>
        </w:rPr>
        <w:t>set of</w:t>
      </w:r>
      <w:r w:rsidRPr="00A362E4">
        <w:t xml:space="preserve"> or an array. The </w:t>
      </w:r>
      <w:r w:rsidR="005B4AA7" w:rsidRPr="00A362E4">
        <w:t>"</w:t>
      </w:r>
      <w:r w:rsidRPr="00A362E4">
        <w:t>*</w:t>
      </w:r>
      <w:r w:rsidR="005B4AA7" w:rsidRPr="00A362E4">
        <w:t>"</w:t>
      </w:r>
      <w:r w:rsidRPr="00A362E4">
        <w:t xml:space="preserve"> symbol matches the longest sequence of elements possible, according to the pattern as specified by the symbols surrounding the </w:t>
      </w:r>
      <w:r w:rsidR="005B4AA7" w:rsidRPr="00A362E4">
        <w:t>"</w:t>
      </w:r>
      <w:r w:rsidRPr="00A362E4">
        <w:t>*</w:t>
      </w:r>
      <w:r w:rsidR="005B4AA7" w:rsidRPr="00A362E4">
        <w:t>"</w:t>
      </w:r>
      <w:r w:rsidRPr="00A362E4">
        <w:t>.</w:t>
      </w:r>
    </w:p>
    <w:p w14:paraId="21105E9F" w14:textId="50E0B429" w:rsidR="00945B11" w:rsidRPr="00A362E4" w:rsidRDefault="00945B11" w:rsidP="00945B11">
      <w:pPr>
        <w:keepNext/>
        <w:rPr>
          <w:color w:val="000000"/>
        </w:rPr>
      </w:pPr>
      <w:r w:rsidRPr="00A362E4">
        <w:rPr>
          <w:color w:val="000000"/>
        </w:rPr>
        <w:t xml:space="preserve">If a </w:t>
      </w:r>
      <w:r w:rsidR="005B4AA7" w:rsidRPr="00A362E4">
        <w:rPr>
          <w:color w:val="000000"/>
        </w:rPr>
        <w:t>"</w:t>
      </w:r>
      <w:r w:rsidRPr="00A362E4">
        <w:rPr>
          <w:color w:val="000000"/>
        </w:rPr>
        <w:t>*</w:t>
      </w:r>
      <w:r w:rsidR="005B4AA7" w:rsidRPr="00A362E4">
        <w:rPr>
          <w:color w:val="000000"/>
        </w:rPr>
        <w:t>"</w:t>
      </w:r>
      <w:r w:rsidRPr="00A362E4">
        <w:rPr>
          <w:color w:val="000000"/>
        </w:rPr>
        <w:t xml:space="preserve"> appears at the highest level inside a string, a </w:t>
      </w:r>
      <w:r w:rsidRPr="00A362E4">
        <w:rPr>
          <w:rFonts w:ascii="Courier New" w:hAnsi="Courier New"/>
          <w:b/>
          <w:color w:val="000000"/>
        </w:rPr>
        <w:t>record of</w:t>
      </w:r>
      <w:r w:rsidRPr="00A362E4">
        <w:rPr>
          <w:color w:val="000000"/>
        </w:rPr>
        <w:t xml:space="preserve">, </w:t>
      </w:r>
      <w:r w:rsidRPr="00A362E4">
        <w:rPr>
          <w:rFonts w:ascii="Courier New" w:hAnsi="Courier New"/>
          <w:b/>
          <w:color w:val="000000"/>
        </w:rPr>
        <w:t>set of</w:t>
      </w:r>
      <w:r w:rsidRPr="00A362E4">
        <w:rPr>
          <w:color w:val="000000"/>
        </w:rPr>
        <w:t xml:space="preserve"> or array, it shall be interpreted as </w:t>
      </w:r>
      <w:r w:rsidRPr="00A362E4">
        <w:rPr>
          <w:i/>
          <w:color w:val="000000"/>
        </w:rPr>
        <w:t>AnyElementsOrNone</w:t>
      </w:r>
      <w:r w:rsidRPr="00A362E4">
        <w:rPr>
          <w:color w:val="000000"/>
        </w:rPr>
        <w:t>.</w:t>
      </w:r>
    </w:p>
    <w:p w14:paraId="0C0ABFE6" w14:textId="3F222E9F" w:rsidR="00945B11" w:rsidRPr="00A362E4" w:rsidRDefault="00945B11" w:rsidP="00945B11">
      <w:pPr>
        <w:pStyle w:val="NO"/>
      </w:pPr>
      <w:r w:rsidRPr="00A362E4">
        <w:rPr>
          <w:color w:val="000000"/>
        </w:rPr>
        <w:t>NOTE:</w:t>
      </w:r>
      <w:r w:rsidRPr="00A362E4">
        <w:rPr>
          <w:color w:val="000000"/>
        </w:rPr>
        <w:tab/>
        <w:t xml:space="preserve">This rule prevents the otherwise possible interpretation of </w:t>
      </w:r>
      <w:r w:rsidR="005B4AA7" w:rsidRPr="00A362E4">
        <w:rPr>
          <w:color w:val="000000"/>
        </w:rPr>
        <w:t>"</w:t>
      </w:r>
      <w:r w:rsidRPr="00A362E4">
        <w:rPr>
          <w:color w:val="000000"/>
        </w:rPr>
        <w:t>*</w:t>
      </w:r>
      <w:r w:rsidR="005B4AA7" w:rsidRPr="00A362E4">
        <w:rPr>
          <w:color w:val="000000"/>
        </w:rPr>
        <w:t>"</w:t>
      </w:r>
      <w:r w:rsidRPr="00A362E4">
        <w:rPr>
          <w:color w:val="000000"/>
        </w:rPr>
        <w:t xml:space="preserve"> as </w:t>
      </w:r>
      <w:r w:rsidRPr="00A362E4">
        <w:rPr>
          <w:i/>
          <w:color w:val="000000"/>
        </w:rPr>
        <w:t>AnyValueOrNone</w:t>
      </w:r>
      <w:r w:rsidRPr="00A362E4">
        <w:rPr>
          <w:color w:val="000000"/>
        </w:rPr>
        <w:t xml:space="preserve"> that replaces an element inside a string, </w:t>
      </w:r>
      <w:r w:rsidRPr="00A362E4">
        <w:rPr>
          <w:rFonts w:ascii="Courier New" w:hAnsi="Courier New"/>
          <w:b/>
          <w:color w:val="000000"/>
        </w:rPr>
        <w:t>record of</w:t>
      </w:r>
      <w:r w:rsidRPr="00A362E4">
        <w:rPr>
          <w:color w:val="000000"/>
        </w:rPr>
        <w:t xml:space="preserve">, </w:t>
      </w:r>
      <w:r w:rsidRPr="00A362E4">
        <w:rPr>
          <w:rFonts w:ascii="Courier New" w:hAnsi="Courier New"/>
          <w:b/>
          <w:color w:val="000000"/>
        </w:rPr>
        <w:t>set of</w:t>
      </w:r>
      <w:r w:rsidRPr="00A362E4">
        <w:rPr>
          <w:color w:val="000000"/>
        </w:rPr>
        <w:t xml:space="preserve"> or array.</w:t>
      </w:r>
    </w:p>
    <w:p w14:paraId="13708EA2" w14:textId="77777777" w:rsidR="00945B11" w:rsidRPr="00A362E4" w:rsidRDefault="00945B11" w:rsidP="006C1C8E">
      <w:pPr>
        <w:keepNext/>
        <w:keepLines/>
      </w:pPr>
      <w:r w:rsidRPr="00A362E4">
        <w:rPr>
          <w:b/>
          <w:i/>
        </w:rPr>
        <w:t>Restrictions</w:t>
      </w:r>
    </w:p>
    <w:p w14:paraId="601C998B" w14:textId="77777777" w:rsidR="00945B11" w:rsidRPr="00A362E4" w:rsidRDefault="00945B11" w:rsidP="00945B11">
      <w:pPr>
        <w:ind w:left="738" w:hanging="454"/>
      </w:pPr>
      <w:r w:rsidRPr="00A362E4">
        <w:t>a)</w:t>
      </w:r>
      <w:r w:rsidRPr="00A362E4">
        <w:tab/>
        <w:t xml:space="preserve">It shall be used only within values of string types, </w:t>
      </w:r>
      <w:r w:rsidRPr="00A362E4">
        <w:rPr>
          <w:rFonts w:ascii="Courier New" w:hAnsi="Courier New"/>
          <w:b/>
        </w:rPr>
        <w:t>record of</w:t>
      </w:r>
      <w:r w:rsidRPr="00A362E4">
        <w:t xml:space="preserve"> types, </w:t>
      </w:r>
      <w:r w:rsidRPr="00A362E4">
        <w:rPr>
          <w:rFonts w:ascii="Courier New" w:hAnsi="Courier New"/>
          <w:b/>
        </w:rPr>
        <w:t>set of</w:t>
      </w:r>
      <w:r w:rsidRPr="00A362E4">
        <w:t xml:space="preserve"> types and arrays and inside the permutation matching mechanism.</w:t>
      </w:r>
    </w:p>
    <w:p w14:paraId="443B4848" w14:textId="77777777" w:rsidR="00945B11" w:rsidRPr="00A362E4" w:rsidRDefault="00945B11" w:rsidP="00945B11">
      <w:pPr>
        <w:keepLines/>
      </w:pPr>
      <w:r w:rsidRPr="00A362E4">
        <w:rPr>
          <w:b/>
          <w:i/>
        </w:rPr>
        <w:t>Examples</w:t>
      </w:r>
    </w:p>
    <w:p w14:paraId="3150C361" w14:textId="77777777"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Mymessage MyTemplate:= </w:t>
      </w:r>
      <w:r w:rsidRPr="00A362E4">
        <w:rPr>
          <w:noProof w:val="0"/>
          <w:color w:val="000000"/>
        </w:rPr>
        <w:tab/>
      </w:r>
    </w:p>
    <w:p w14:paraId="0264362F" w14:textId="77777777" w:rsidR="003E22A0" w:rsidRPr="00A362E4" w:rsidRDefault="003E22A0" w:rsidP="00073C31">
      <w:pPr>
        <w:pStyle w:val="PL"/>
        <w:rPr>
          <w:noProof w:val="0"/>
          <w:color w:val="000000"/>
        </w:rPr>
      </w:pPr>
      <w:r w:rsidRPr="00A362E4">
        <w:rPr>
          <w:noProof w:val="0"/>
          <w:color w:val="000000"/>
        </w:rPr>
        <w:tab/>
        <w:t>{</w:t>
      </w:r>
      <w:r w:rsidRPr="00A362E4">
        <w:rPr>
          <w:noProof w:val="0"/>
          <w:color w:val="000000"/>
        </w:rPr>
        <w:tab/>
        <w:t>:</w:t>
      </w:r>
    </w:p>
    <w:p w14:paraId="597F69A9" w14:textId="1884B233"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5B4AA7" w:rsidRPr="00A362E4">
        <w:rPr>
          <w:noProof w:val="0"/>
          <w:color w:val="000000"/>
        </w:rPr>
        <w:t>"</w:t>
      </w:r>
      <w:r w:rsidRPr="00A362E4">
        <w:rPr>
          <w:noProof w:val="0"/>
          <w:color w:val="000000"/>
        </w:rPr>
        <w:t>abcxyz</w:t>
      </w:r>
      <w:r w:rsidR="005B4AA7" w:rsidRPr="00A362E4">
        <w:rPr>
          <w:noProof w:val="0"/>
          <w:color w:val="000000"/>
        </w:rPr>
        <w:t>"</w:t>
      </w:r>
      <w:r w:rsidRPr="00A362E4">
        <w:rPr>
          <w:noProof w:val="0"/>
          <w:color w:val="000000"/>
        </w:rPr>
        <w:t xml:space="preserve">,  </w:t>
      </w:r>
    </w:p>
    <w:p w14:paraId="08056845" w14:textId="1942B1AB"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005B4AA7" w:rsidRPr="00A362E4">
        <w:rPr>
          <w:noProof w:val="0"/>
          <w:color w:val="000000"/>
        </w:rPr>
        <w:t>'</w:t>
      </w:r>
      <w:r w:rsidRPr="00A362E4">
        <w:rPr>
          <w:noProof w:val="0"/>
          <w:color w:val="000000"/>
        </w:rPr>
        <w:t>10*11</w:t>
      </w:r>
      <w:r w:rsidR="005B4AA7" w:rsidRPr="00A362E4">
        <w:rPr>
          <w:noProof w:val="0"/>
          <w:color w:val="000000"/>
        </w:rPr>
        <w:t>'</w:t>
      </w:r>
      <w:r w:rsidRPr="00A362E4">
        <w:rPr>
          <w:noProof w:val="0"/>
          <w:color w:val="000000"/>
        </w:rPr>
        <w:t xml:space="preserve">B, </w:t>
      </w:r>
      <w:r w:rsidRPr="00A362E4">
        <w:rPr>
          <w:noProof w:val="0"/>
          <w:color w:val="000000"/>
        </w:rPr>
        <w:tab/>
        <w:t xml:space="preserve">// </w:t>
      </w:r>
      <w:r w:rsidRPr="00A362E4">
        <w:rPr>
          <w:noProof w:val="0"/>
          <w:color w:val="000000"/>
        </w:rPr>
        <w:tab/>
        <w:t xml:space="preserve">where </w:t>
      </w:r>
      <w:r w:rsidR="005B4AA7" w:rsidRPr="00A362E4">
        <w:rPr>
          <w:noProof w:val="0"/>
          <w:color w:val="000000"/>
        </w:rPr>
        <w:t>"</w:t>
      </w:r>
      <w:r w:rsidRPr="00A362E4">
        <w:rPr>
          <w:noProof w:val="0"/>
          <w:color w:val="000000"/>
        </w:rPr>
        <w:t>*</w:t>
      </w:r>
      <w:r w:rsidR="005B4AA7" w:rsidRPr="00A362E4">
        <w:rPr>
          <w:noProof w:val="0"/>
          <w:color w:val="000000"/>
        </w:rPr>
        <w:t>"</w:t>
      </w:r>
      <w:r w:rsidRPr="00A362E4">
        <w:rPr>
          <w:noProof w:val="0"/>
          <w:color w:val="000000"/>
        </w:rPr>
        <w:t xml:space="preserve"> may be any sequence of bits (possibly empty) </w:t>
      </w:r>
    </w:p>
    <w:p w14:paraId="527DCA73" w14:textId="190C886F" w:rsidR="003E22A0" w:rsidRPr="00A362E4" w:rsidRDefault="003E22A0" w:rsidP="00073C31">
      <w:pPr>
        <w:pStyle w:val="PL"/>
        <w:rPr>
          <w:noProof w:val="0"/>
          <w:color w:val="000000"/>
        </w:rPr>
      </w:pPr>
      <w:r w:rsidRPr="00A362E4">
        <w:rPr>
          <w:noProof w:val="0"/>
          <w:color w:val="000000"/>
        </w:rPr>
        <w:tab/>
      </w:r>
      <w:r w:rsidRPr="00A362E4">
        <w:rPr>
          <w:noProof w:val="0"/>
          <w:color w:val="000000"/>
        </w:rPr>
        <w:tab/>
        <w:t>field4 := {*, 2, 3}</w:t>
      </w:r>
      <w:r w:rsidRPr="00A362E4">
        <w:rPr>
          <w:noProof w:val="0"/>
          <w:color w:val="000000"/>
        </w:rPr>
        <w:tab/>
      </w:r>
      <w:r w:rsidRPr="00A362E4">
        <w:rPr>
          <w:noProof w:val="0"/>
          <w:color w:val="000000"/>
        </w:rPr>
        <w:tab/>
        <w:t xml:space="preserve">// where </w:t>
      </w:r>
      <w:r w:rsidR="005B4AA7" w:rsidRPr="00A362E4">
        <w:rPr>
          <w:noProof w:val="0"/>
          <w:color w:val="000000"/>
        </w:rPr>
        <w:t>"</w:t>
      </w:r>
      <w:r w:rsidRPr="00A362E4">
        <w:rPr>
          <w:noProof w:val="0"/>
          <w:color w:val="000000"/>
        </w:rPr>
        <w:t>*</w:t>
      </w:r>
      <w:r w:rsidR="005B4AA7" w:rsidRPr="00A362E4">
        <w:rPr>
          <w:noProof w:val="0"/>
          <w:color w:val="000000"/>
        </w:rPr>
        <w:t>"</w:t>
      </w:r>
      <w:r w:rsidRPr="00A362E4">
        <w:rPr>
          <w:noProof w:val="0"/>
          <w:color w:val="000000"/>
        </w:rPr>
        <w:t xml:space="preserve">may be any number of integer values or omitted </w:t>
      </w:r>
    </w:p>
    <w:p w14:paraId="3ECC7E23" w14:textId="77777777" w:rsidR="003E22A0" w:rsidRPr="00A362E4" w:rsidRDefault="003E22A0" w:rsidP="00073C31">
      <w:pPr>
        <w:pStyle w:val="PL"/>
        <w:rPr>
          <w:noProof w:val="0"/>
          <w:color w:val="000000"/>
        </w:rPr>
      </w:pPr>
      <w:r w:rsidRPr="00A362E4">
        <w:rPr>
          <w:noProof w:val="0"/>
          <w:color w:val="000000"/>
        </w:rPr>
        <w:lastRenderedPageBreak/>
        <w:tab/>
        <w:t>}</w:t>
      </w:r>
    </w:p>
    <w:p w14:paraId="460FCED2" w14:textId="77777777" w:rsidR="003E22A0" w:rsidRPr="00A362E4" w:rsidRDefault="003E22A0" w:rsidP="00073C31">
      <w:pPr>
        <w:pStyle w:val="PL"/>
        <w:rPr>
          <w:noProof w:val="0"/>
          <w:color w:val="000000"/>
        </w:rPr>
      </w:pPr>
    </w:p>
    <w:p w14:paraId="677E1A6A" w14:textId="4E2819DA" w:rsidR="003E22A0" w:rsidRPr="00A362E4" w:rsidRDefault="003E22A0" w:rsidP="00073C31">
      <w:pPr>
        <w:pStyle w:val="PL"/>
        <w:rPr>
          <w:noProof w:val="0"/>
          <w:color w:val="000000"/>
        </w:rPr>
      </w:pPr>
      <w:r w:rsidRPr="00A362E4">
        <w:rPr>
          <w:noProof w:val="0"/>
          <w:color w:val="000000"/>
        </w:rPr>
        <w:tab/>
      </w:r>
      <w:r w:rsidRPr="00A362E4">
        <w:rPr>
          <w:b/>
          <w:noProof w:val="0"/>
          <w:color w:val="000000"/>
        </w:rPr>
        <w:t>var charstring</w:t>
      </w:r>
      <w:r w:rsidRPr="00A362E4">
        <w:rPr>
          <w:noProof w:val="0"/>
          <w:color w:val="000000"/>
        </w:rPr>
        <w:t xml:space="preserve"> </w:t>
      </w:r>
      <w:r w:rsidR="00EE1D23" w:rsidRPr="00A362E4">
        <w:rPr>
          <w:noProof w:val="0"/>
          <w:color w:val="000000"/>
        </w:rPr>
        <w:t>v_myStrings</w:t>
      </w:r>
      <w:r w:rsidRPr="00A362E4">
        <w:rPr>
          <w:noProof w:val="0"/>
          <w:color w:val="000000"/>
        </w:rPr>
        <w:t>[4];</w:t>
      </w:r>
    </w:p>
    <w:p w14:paraId="6BC84353" w14:textId="06F1CA19" w:rsidR="003E22A0" w:rsidRPr="00A362E4" w:rsidRDefault="003E22A0" w:rsidP="00073C31">
      <w:pPr>
        <w:pStyle w:val="PL"/>
        <w:rPr>
          <w:noProof w:val="0"/>
          <w:color w:val="000000"/>
        </w:rPr>
      </w:pPr>
      <w:r w:rsidRPr="00A362E4">
        <w:rPr>
          <w:noProof w:val="0"/>
          <w:color w:val="000000"/>
        </w:rPr>
        <w:tab/>
      </w:r>
      <w:r w:rsidR="00EE1D23" w:rsidRPr="00A362E4">
        <w:rPr>
          <w:noProof w:val="0"/>
          <w:color w:val="000000"/>
        </w:rPr>
        <w:t>myPCO</w:t>
      </w:r>
      <w:r w:rsidRPr="00A362E4">
        <w:rPr>
          <w:noProof w:val="0"/>
          <w:color w:val="000000"/>
        </w:rPr>
        <w:t>.</w:t>
      </w:r>
      <w:r w:rsidRPr="00A362E4">
        <w:rPr>
          <w:b/>
          <w:noProof w:val="0"/>
          <w:color w:val="000000"/>
        </w:rPr>
        <w:t>receive</w:t>
      </w:r>
      <w:r w:rsidRPr="00A362E4">
        <w:rPr>
          <w:noProof w:val="0"/>
          <w:color w:val="000000"/>
        </w:rPr>
        <w:t>(</w:t>
      </w:r>
      <w:r w:rsidR="00EE1D23" w:rsidRPr="00A362E4">
        <w:rPr>
          <w:noProof w:val="0"/>
          <w:color w:val="000000"/>
        </w:rPr>
        <w:t>v_myStrings</w:t>
      </w:r>
      <w:r w:rsidRPr="00A362E4">
        <w:rPr>
          <w:noProof w:val="0"/>
          <w:color w:val="000000"/>
        </w:rPr>
        <w:t>:{</w:t>
      </w:r>
      <w:r w:rsidR="005B4AA7" w:rsidRPr="00A362E4">
        <w:rPr>
          <w:noProof w:val="0"/>
          <w:color w:val="000000"/>
        </w:rPr>
        <w:t>"</w:t>
      </w:r>
      <w:r w:rsidRPr="00A362E4">
        <w:rPr>
          <w:noProof w:val="0"/>
          <w:color w:val="000000"/>
        </w:rPr>
        <w:t>abyz</w:t>
      </w:r>
      <w:r w:rsidR="005B4AA7" w:rsidRPr="00A362E4">
        <w:rPr>
          <w:noProof w:val="0"/>
          <w:color w:val="000000"/>
        </w:rPr>
        <w:t>"</w:t>
      </w:r>
      <w:r w:rsidRPr="00A362E4">
        <w:rPr>
          <w:noProof w:val="0"/>
          <w:color w:val="000000"/>
        </w:rPr>
        <w:t xml:space="preserve">, *, </w:t>
      </w:r>
      <w:r w:rsidR="005B4AA7" w:rsidRPr="00A362E4">
        <w:rPr>
          <w:noProof w:val="0"/>
          <w:color w:val="000000"/>
        </w:rPr>
        <w:t>"</w:t>
      </w:r>
      <w:r w:rsidRPr="00A362E4">
        <w:rPr>
          <w:noProof w:val="0"/>
          <w:color w:val="000000"/>
        </w:rPr>
        <w:t>abc</w:t>
      </w:r>
      <w:r w:rsidR="005B4AA7" w:rsidRPr="00A362E4">
        <w:rPr>
          <w:noProof w:val="0"/>
          <w:color w:val="000000"/>
        </w:rPr>
        <w:t>"</w:t>
      </w:r>
      <w:r w:rsidRPr="00A362E4">
        <w:rPr>
          <w:noProof w:val="0"/>
          <w:color w:val="000000"/>
        </w:rPr>
        <w:t xml:space="preserve"> });</w:t>
      </w:r>
    </w:p>
    <w:p w14:paraId="7CCBB9CA" w14:textId="77777777" w:rsidR="003E22A0" w:rsidRPr="00A362E4" w:rsidRDefault="003E22A0" w:rsidP="00073C31">
      <w:pPr>
        <w:pStyle w:val="PL"/>
        <w:rPr>
          <w:noProof w:val="0"/>
          <w:color w:val="000000"/>
        </w:rPr>
      </w:pPr>
    </w:p>
    <w:p w14:paraId="2EA3774A" w14:textId="77777777" w:rsidR="003E22A0" w:rsidRPr="00A362E4" w:rsidRDefault="003E22A0" w:rsidP="00DC4A98">
      <w:pPr>
        <w:pStyle w:val="berschrift4"/>
      </w:pPr>
      <w:bookmarkStart w:id="2959" w:name="_Toc456781023"/>
      <w:r w:rsidRPr="00A362E4">
        <w:t>B.1.3.2.1</w:t>
      </w:r>
      <w:r w:rsidRPr="00A362E4">
        <w:tab/>
        <w:t>Using multiple character wildcards</w:t>
      </w:r>
      <w:bookmarkEnd w:id="2959"/>
    </w:p>
    <w:p w14:paraId="502423EE" w14:textId="2F17E029" w:rsidR="003E22A0" w:rsidRPr="00A362E4" w:rsidRDefault="003E22A0" w:rsidP="00073C31">
      <w:pPr>
        <w:rPr>
          <w:color w:val="000000"/>
        </w:rPr>
      </w:pPr>
      <w:r w:rsidRPr="00A362E4">
        <w:rPr>
          <w:color w:val="000000"/>
        </w:rPr>
        <w:t xml:space="preserve">If it is required to expressed the </w:t>
      </w:r>
      <w:r w:rsidR="005B4AA7" w:rsidRPr="00A362E4">
        <w:rPr>
          <w:color w:val="000000"/>
        </w:rPr>
        <w:t>"</w:t>
      </w:r>
      <w:r w:rsidRPr="00A362E4">
        <w:rPr>
          <w:color w:val="000000"/>
        </w:rPr>
        <w:t>*</w:t>
      </w:r>
      <w:r w:rsidR="005B4AA7" w:rsidRPr="00A362E4">
        <w:rPr>
          <w:color w:val="000000"/>
        </w:rPr>
        <w:t>"</w:t>
      </w:r>
      <w:r w:rsidRPr="00A362E4">
        <w:rPr>
          <w:color w:val="000000"/>
        </w:rPr>
        <w:t xml:space="preserve"> wildcard in character strings it shall be done using character patterns (see clause </w:t>
      </w:r>
      <w:r w:rsidR="009E71CD" w:rsidRPr="00A362E4">
        <w:rPr>
          <w:color w:val="000000"/>
        </w:rPr>
        <w:fldChar w:fldCharType="begin"/>
      </w:r>
      <w:r w:rsidRPr="00A362E4">
        <w:rPr>
          <w:color w:val="000000"/>
        </w:rPr>
        <w:instrText xml:space="preserve"> REF annex_Matching_Pattern \h </w:instrText>
      </w:r>
      <w:r w:rsidR="003700EC" w:rsidRPr="00A362E4">
        <w:rPr>
          <w:color w:val="000000"/>
        </w:rPr>
        <w:instrText xml:space="preserve"> \* MERGEFORMAT </w:instrText>
      </w:r>
      <w:r w:rsidR="009E71CD" w:rsidRPr="00A362E4">
        <w:rPr>
          <w:color w:val="000000"/>
        </w:rPr>
      </w:r>
      <w:r w:rsidR="009E71CD" w:rsidRPr="00A362E4">
        <w:rPr>
          <w:color w:val="000000"/>
        </w:rPr>
        <w:fldChar w:fldCharType="separate"/>
      </w:r>
      <w:r w:rsidR="00112C86" w:rsidRPr="00A362E4">
        <w:t>B.1.5</w:t>
      </w:r>
      <w:r w:rsidR="009E71CD" w:rsidRPr="00A362E4">
        <w:rPr>
          <w:color w:val="000000"/>
        </w:rPr>
        <w:fldChar w:fldCharType="end"/>
      </w:r>
      <w:r w:rsidRPr="00A362E4">
        <w:rPr>
          <w:color w:val="000000"/>
        </w:rPr>
        <w:t xml:space="preserve">). For example: </w:t>
      </w:r>
      <w:r w:rsidR="005B4AA7" w:rsidRPr="00A362E4">
        <w:rPr>
          <w:color w:val="000000"/>
        </w:rPr>
        <w:t>"</w:t>
      </w:r>
      <w:r w:rsidRPr="00A362E4">
        <w:rPr>
          <w:color w:val="000000"/>
        </w:rPr>
        <w:t>abcxyz</w:t>
      </w:r>
      <w:r w:rsidR="005B4AA7" w:rsidRPr="00A362E4">
        <w:rPr>
          <w:color w:val="000000"/>
        </w:rPr>
        <w:t>"</w:t>
      </w:r>
      <w:r w:rsidRPr="00A362E4">
        <w:rPr>
          <w:color w:val="000000"/>
        </w:rPr>
        <w:t xml:space="preserve">, </w:t>
      </w:r>
      <w:r w:rsidR="005B4AA7" w:rsidRPr="00A362E4">
        <w:rPr>
          <w:color w:val="000000"/>
        </w:rPr>
        <w:t>"</w:t>
      </w:r>
      <w:r w:rsidRPr="00A362E4">
        <w:rPr>
          <w:color w:val="000000"/>
        </w:rPr>
        <w:t>abcdefxyz</w:t>
      </w:r>
      <w:r w:rsidR="005B4AA7" w:rsidRPr="00A362E4">
        <w:rPr>
          <w:color w:val="000000"/>
        </w:rPr>
        <w:t>"</w:t>
      </w:r>
      <w:r w:rsidRPr="00A362E4">
        <w:rPr>
          <w:color w:val="000000"/>
        </w:rPr>
        <w:t xml:space="preserve"> </w:t>
      </w:r>
      <w:r w:rsidR="005B4AA7" w:rsidRPr="00A362E4">
        <w:rPr>
          <w:color w:val="000000"/>
        </w:rPr>
        <w:t>"</w:t>
      </w:r>
      <w:r w:rsidRPr="00A362E4">
        <w:rPr>
          <w:color w:val="000000"/>
        </w:rPr>
        <w:t>abcabcxyz</w:t>
      </w:r>
      <w:r w:rsidR="005B4AA7" w:rsidRPr="00A362E4">
        <w:rPr>
          <w:color w:val="000000"/>
        </w:rPr>
        <w:t>"</w:t>
      </w:r>
      <w:r w:rsidRPr="00A362E4">
        <w:rPr>
          <w:color w:val="000000"/>
        </w:rPr>
        <w:t xml:space="preserve"> etc. will all match </w:t>
      </w:r>
      <w:r w:rsidRPr="00A362E4">
        <w:rPr>
          <w:rFonts w:ascii="Courier New" w:hAnsi="Courier New"/>
          <w:b/>
          <w:color w:val="000000"/>
        </w:rPr>
        <w:t>pattern</w:t>
      </w:r>
      <w:r w:rsidRPr="00A362E4">
        <w:rPr>
          <w:b/>
          <w:color w:val="000000"/>
        </w:rPr>
        <w:t xml:space="preserve"> </w:t>
      </w:r>
      <w:r w:rsidR="005B4AA7" w:rsidRPr="00A362E4">
        <w:rPr>
          <w:color w:val="000000"/>
        </w:rPr>
        <w:t>"</w:t>
      </w:r>
      <w:r w:rsidRPr="00A362E4">
        <w:rPr>
          <w:color w:val="000000"/>
        </w:rPr>
        <w:t>abc*xyz</w:t>
      </w:r>
      <w:r w:rsidR="005B4AA7" w:rsidRPr="00A362E4">
        <w:rPr>
          <w:color w:val="000000"/>
        </w:rPr>
        <w:t>"</w:t>
      </w:r>
      <w:r w:rsidRPr="00A362E4">
        <w:rPr>
          <w:color w:val="000000"/>
        </w:rPr>
        <w:t>.</w:t>
      </w:r>
    </w:p>
    <w:p w14:paraId="15833755" w14:textId="77777777" w:rsidR="003E22A0" w:rsidRPr="00A362E4" w:rsidRDefault="003E22A0" w:rsidP="00DC4A98">
      <w:pPr>
        <w:pStyle w:val="berschrift3"/>
      </w:pPr>
      <w:bookmarkStart w:id="2960" w:name="annex_Matching_Permutation"/>
      <w:bookmarkStart w:id="2961" w:name="_Toc456781024"/>
      <w:r w:rsidRPr="00A362E4">
        <w:t>B.1.3.3</w:t>
      </w:r>
      <w:bookmarkEnd w:id="2960"/>
      <w:r w:rsidRPr="00A362E4">
        <w:tab/>
        <w:t>Permutation</w:t>
      </w:r>
      <w:bookmarkEnd w:id="2961"/>
    </w:p>
    <w:p w14:paraId="65EE717F" w14:textId="77777777" w:rsidR="003E22A0" w:rsidRPr="00A362E4" w:rsidRDefault="003E22A0" w:rsidP="00073C31">
      <w:pPr>
        <w:keepLines/>
      </w:pPr>
      <w:r w:rsidRPr="00A362E4">
        <w:rPr>
          <w:i/>
        </w:rPr>
        <w:t>Permutation</w:t>
      </w:r>
      <w:r w:rsidRPr="00A362E4">
        <w:t xml:space="preserve"> is an operation for matching that shall be used only on values of </w:t>
      </w:r>
      <w:r w:rsidRPr="00A362E4">
        <w:rPr>
          <w:rFonts w:ascii="Courier New" w:hAnsi="Courier New" w:cs="Courier New"/>
          <w:b/>
        </w:rPr>
        <w:t>record of</w:t>
      </w:r>
      <w:r w:rsidRPr="00A362E4">
        <w:t xml:space="preserve"> </w:t>
      </w:r>
      <w:r w:rsidR="002450F6" w:rsidRPr="00A362E4">
        <w:t xml:space="preserve">and array </w:t>
      </w:r>
      <w:r w:rsidRPr="00A362E4">
        <w:t xml:space="preserve">types. </w:t>
      </w:r>
      <w:r w:rsidRPr="00A362E4">
        <w:rPr>
          <w:i/>
        </w:rPr>
        <w:t>Permutation</w:t>
      </w:r>
      <w:r w:rsidRPr="00A362E4">
        <w:t xml:space="preserve"> is denoted by the keyword </w:t>
      </w:r>
      <w:r w:rsidRPr="00A362E4">
        <w:rPr>
          <w:rFonts w:ascii="Courier New" w:hAnsi="Courier New" w:cs="Courier New"/>
          <w:b/>
        </w:rPr>
        <w:t>permutation</w:t>
      </w:r>
      <w:r w:rsidRPr="00A362E4">
        <w:t xml:space="preserve">. Expressions, templates and </w:t>
      </w:r>
      <w:r w:rsidRPr="00A362E4">
        <w:rPr>
          <w:i/>
        </w:rPr>
        <w:t>AnyElement</w:t>
      </w:r>
      <w:r w:rsidRPr="00A362E4">
        <w:t xml:space="preserve"> and </w:t>
      </w:r>
      <w:r w:rsidRPr="00A362E4">
        <w:rPr>
          <w:i/>
        </w:rPr>
        <w:t>AnyElementsOrNone</w:t>
      </w:r>
      <w:r w:rsidRPr="00A362E4">
        <w:t xml:space="preserve"> are allowed as permutation elements. </w:t>
      </w:r>
      <w:r w:rsidRPr="00A362E4">
        <w:rPr>
          <w:i/>
        </w:rPr>
        <w:t>Permutation</w:t>
      </w:r>
      <w:r w:rsidRPr="00A362E4">
        <w:t xml:space="preserve"> elements shall obey the restrictions given below.</w:t>
      </w:r>
    </w:p>
    <w:p w14:paraId="07850921" w14:textId="77777777" w:rsidR="003E22A0" w:rsidRPr="00A362E4" w:rsidRDefault="003E22A0" w:rsidP="00073C31">
      <w:pPr>
        <w:keepLines/>
      </w:pPr>
      <w:r w:rsidRPr="00A362E4">
        <w:t xml:space="preserve">A permutation without </w:t>
      </w:r>
      <w:r w:rsidRPr="00A362E4">
        <w:rPr>
          <w:i/>
        </w:rPr>
        <w:t>AnyElementsOrNone</w:t>
      </w:r>
      <w:r w:rsidRPr="00A362E4">
        <w:t xml:space="preserve"> in place of a single record of element means that any series of elements is acceptable provided that there is a one to one mapping between elements in the record of and in the permutation list such that each element matches its corresponding element in the permutation list. </w:t>
      </w:r>
    </w:p>
    <w:p w14:paraId="15BBF15C" w14:textId="77777777" w:rsidR="003E22A0" w:rsidRPr="00A362E4" w:rsidRDefault="003E22A0" w:rsidP="00073C31">
      <w:r w:rsidRPr="00A362E4">
        <w:rPr>
          <w:i/>
        </w:rPr>
        <w:t>AnyElementsOrNone</w:t>
      </w:r>
      <w:r w:rsidRPr="00A362E4">
        <w:t xml:space="preserve"> used inside permutation (directly or via reference) replaces none or any number of elements within the segment of the record of value matched by permutation. The permutation matching is successful, if a subset of the elements in the record of matches the permutation list without the </w:t>
      </w:r>
      <w:r w:rsidRPr="00A362E4">
        <w:rPr>
          <w:i/>
        </w:rPr>
        <w:t>AnyElementsOrNone</w:t>
      </w:r>
      <w:r w:rsidRPr="00A362E4">
        <w:t xml:space="preserve">. If both permutation and </w:t>
      </w:r>
      <w:r w:rsidRPr="00A362E4">
        <w:rPr>
          <w:i/>
        </w:rPr>
        <w:t>AnyElementsOrNone</w:t>
      </w:r>
      <w:r w:rsidRPr="00A362E4">
        <w:t xml:space="preserve"> are used in a record of template, they shall be evaluated jointly.</w:t>
      </w:r>
    </w:p>
    <w:p w14:paraId="66271D01" w14:textId="77777777" w:rsidR="003E22A0" w:rsidRPr="00A362E4" w:rsidRDefault="003E22A0" w:rsidP="00073C31">
      <w:pPr>
        <w:pStyle w:val="NO"/>
        <w:keepLines w:val="0"/>
      </w:pPr>
      <w:r w:rsidRPr="00A362E4">
        <w:t>NOTE 1:</w:t>
      </w:r>
      <w:r w:rsidRPr="00A362E4">
        <w:tab/>
      </w:r>
      <w:r w:rsidRPr="00A362E4">
        <w:rPr>
          <w:i/>
        </w:rPr>
        <w:t>AnyElementsOrNone</w:t>
      </w:r>
      <w:r w:rsidRPr="00A362E4">
        <w:t xml:space="preserve"> used inside permutation has a different effect as </w:t>
      </w:r>
      <w:r w:rsidRPr="00A362E4">
        <w:rPr>
          <w:i/>
        </w:rPr>
        <w:t>AnyElementsOrNone</w:t>
      </w:r>
      <w:r w:rsidRPr="00A362E4">
        <w:t xml:space="preserve"> used in conjunction with permutation as in the latter </w:t>
      </w:r>
      <w:r w:rsidRPr="00A362E4">
        <w:rPr>
          <w:i/>
        </w:rPr>
        <w:t>AnyElementsOrNone</w:t>
      </w:r>
      <w:r w:rsidRPr="00A362E4">
        <w:t xml:space="preserve"> replaces consecutive elements only. For example, {</w:t>
      </w:r>
      <w:r w:rsidRPr="00A362E4">
        <w:rPr>
          <w:rFonts w:ascii="Courier New" w:hAnsi="Courier New" w:cs="Courier New"/>
          <w:b/>
          <w:bCs/>
        </w:rPr>
        <w:t>permutation</w:t>
      </w:r>
      <w:r w:rsidRPr="00A362E4">
        <w:t>(1,2,*)} is equivalent to ({*,1,*,2,*},{*,2,*,1,*}), while {</w:t>
      </w:r>
      <w:r w:rsidRPr="00A362E4">
        <w:rPr>
          <w:rFonts w:ascii="Courier New" w:hAnsi="Courier New" w:cs="Courier New"/>
          <w:b/>
          <w:bCs/>
        </w:rPr>
        <w:t>permutation</w:t>
      </w:r>
      <w:r w:rsidRPr="00A362E4">
        <w:t>(1,2),*} is equivalent to ({1,2,*},{2,1,*}).</w:t>
      </w:r>
    </w:p>
    <w:p w14:paraId="05908D41" w14:textId="77777777" w:rsidR="003E22A0" w:rsidRPr="00A362E4" w:rsidRDefault="003E22A0" w:rsidP="00073C31">
      <w:pPr>
        <w:pStyle w:val="NO"/>
        <w:keepLines w:val="0"/>
      </w:pPr>
      <w:r w:rsidRPr="00A362E4">
        <w:t>NOTE 2:</w:t>
      </w:r>
      <w:r w:rsidRPr="00A362E4">
        <w:tab/>
        <w:t xml:space="preserve">When </w:t>
      </w:r>
      <w:r w:rsidRPr="00A362E4">
        <w:rPr>
          <w:i/>
        </w:rPr>
        <w:t>AnyElementsOrNone</w:t>
      </w:r>
      <w:r w:rsidRPr="00A362E4">
        <w:t xml:space="preserve"> is inside a permutation, a length attribute may be applied to </w:t>
      </w:r>
      <w:r w:rsidRPr="00A362E4">
        <w:rPr>
          <w:i/>
        </w:rPr>
        <w:t>AnyElementsOrNone</w:t>
      </w:r>
      <w:r w:rsidRPr="00A362E4">
        <w:t xml:space="preserve"> to restrict the number of elements matched by </w:t>
      </w:r>
      <w:r w:rsidRPr="00A362E4">
        <w:rPr>
          <w:i/>
        </w:rPr>
        <w:t>AnyElementsOrNone</w:t>
      </w:r>
      <w:r w:rsidRPr="00A362E4">
        <w:t xml:space="preserve"> (see also clause </w:t>
      </w:r>
      <w:r w:rsidR="009E71CD" w:rsidRPr="00A362E4">
        <w:fldChar w:fldCharType="begin"/>
      </w:r>
      <w:r w:rsidR="009F097E" w:rsidRPr="00A362E4">
        <w:instrText xml:space="preserve"> REF annex_Matching_Length \h </w:instrText>
      </w:r>
      <w:r w:rsidR="009E71CD" w:rsidRPr="00A362E4">
        <w:fldChar w:fldCharType="separate"/>
      </w:r>
      <w:r w:rsidR="00112C86" w:rsidRPr="00A362E4">
        <w:t>B.1.4.1</w:t>
      </w:r>
      <w:r w:rsidR="009E71CD" w:rsidRPr="00A362E4">
        <w:fldChar w:fldCharType="end"/>
      </w:r>
      <w:r w:rsidRPr="00A362E4">
        <w:t xml:space="preserve">). </w:t>
      </w:r>
    </w:p>
    <w:p w14:paraId="15879A95" w14:textId="77777777" w:rsidR="003E22A0" w:rsidRPr="00A362E4" w:rsidRDefault="003E22A0" w:rsidP="009549CD">
      <w:pPr>
        <w:keepNext/>
        <w:keepLines/>
      </w:pPr>
      <w:r w:rsidRPr="00A362E4">
        <w:t xml:space="preserve">Besides specifying all individual values, it is possible to add all elements of a </w:t>
      </w:r>
      <w:r w:rsidRPr="00A362E4">
        <w:rPr>
          <w:rFonts w:ascii="Courier New" w:hAnsi="Courier New" w:cs="Courier New"/>
          <w:b/>
          <w:bCs/>
        </w:rPr>
        <w:t>record of</w:t>
      </w:r>
      <w:r w:rsidRPr="00A362E4">
        <w:t xml:space="preserve"> or </w:t>
      </w:r>
      <w:r w:rsidRPr="00A362E4">
        <w:rPr>
          <w:rFonts w:ascii="Courier New" w:hAnsi="Courier New" w:cs="Courier New"/>
          <w:b/>
          <w:bCs/>
        </w:rPr>
        <w:t>set of</w:t>
      </w:r>
      <w:r w:rsidRPr="00A362E4">
        <w:t xml:space="preserve"> template into permutations using an </w:t>
      </w:r>
      <w:r w:rsidRPr="00A362E4">
        <w:rPr>
          <w:rFonts w:ascii="Courier New" w:hAnsi="Courier New" w:cs="Courier New"/>
          <w:b/>
          <w:bCs/>
        </w:rPr>
        <w:t>all from</w:t>
      </w:r>
      <w:r w:rsidRPr="00A362E4">
        <w:t xml:space="preserve"> clause.</w:t>
      </w:r>
    </w:p>
    <w:p w14:paraId="0E4200CD" w14:textId="77777777" w:rsidR="003E22A0" w:rsidRPr="00A362E4" w:rsidRDefault="003E22A0" w:rsidP="009549CD">
      <w:r w:rsidRPr="00A362E4">
        <w:rPr>
          <w:b/>
          <w:i/>
        </w:rPr>
        <w:t>Restrictions</w:t>
      </w:r>
    </w:p>
    <w:p w14:paraId="15257491" w14:textId="77777777" w:rsidR="003E22A0" w:rsidRPr="00A362E4" w:rsidRDefault="003E22A0" w:rsidP="009549CD">
      <w:pPr>
        <w:ind w:left="738" w:hanging="454"/>
      </w:pPr>
      <w:r w:rsidRPr="00A362E4">
        <w:t>a)</w:t>
      </w:r>
      <w:r w:rsidRPr="00A362E4">
        <w:tab/>
        <w:t xml:space="preserve">Each individual member listed in the permutation shall be of the type </w:t>
      </w:r>
      <w:r w:rsidRPr="00A362E4">
        <w:rPr>
          <w:color w:val="000000"/>
        </w:rPr>
        <w:t>replicated by the</w:t>
      </w:r>
      <w:r w:rsidRPr="00A362E4">
        <w:t xml:space="preserve"> </w:t>
      </w:r>
      <w:r w:rsidRPr="00A362E4">
        <w:rPr>
          <w:rFonts w:ascii="Courier New" w:hAnsi="Courier New" w:cs="Courier New"/>
          <w:b/>
          <w:bCs/>
        </w:rPr>
        <w:t>record of</w:t>
      </w:r>
      <w:r w:rsidRPr="00A362E4">
        <w:t xml:space="preserve"> </w:t>
      </w:r>
      <w:r w:rsidR="002450F6" w:rsidRPr="00A362E4">
        <w:t xml:space="preserve">or array </w:t>
      </w:r>
      <w:r w:rsidRPr="00A362E4">
        <w:t>type.</w:t>
      </w:r>
    </w:p>
    <w:p w14:paraId="58F5AC13" w14:textId="77777777" w:rsidR="003E22A0" w:rsidRPr="00A362E4" w:rsidRDefault="00570DE6" w:rsidP="009549CD">
      <w:pPr>
        <w:ind w:left="738" w:hanging="454"/>
      </w:pPr>
      <w:r w:rsidRPr="00A362E4">
        <w:t>b</w:t>
      </w:r>
      <w:r w:rsidR="003E22A0" w:rsidRPr="00A362E4">
        <w:t>)</w:t>
      </w:r>
      <w:r w:rsidR="003E22A0" w:rsidRPr="00A362E4">
        <w:tab/>
        <w:t xml:space="preserve">The member type of the permutation and the member type of the template in the </w:t>
      </w:r>
      <w:r w:rsidR="003E22A0" w:rsidRPr="00A362E4">
        <w:rPr>
          <w:rFonts w:ascii="Courier New" w:hAnsi="Courier New" w:cs="Courier New"/>
          <w:b/>
          <w:bCs/>
        </w:rPr>
        <w:t>all from</w:t>
      </w:r>
      <w:r w:rsidR="003E22A0" w:rsidRPr="00A362E4">
        <w:t xml:space="preserve"> clause shall be compatible.</w:t>
      </w:r>
    </w:p>
    <w:p w14:paraId="63D74717" w14:textId="77777777" w:rsidR="003E22A0" w:rsidRPr="00A362E4" w:rsidRDefault="00570DE6" w:rsidP="009549CD">
      <w:pPr>
        <w:ind w:left="738" w:hanging="454"/>
      </w:pPr>
      <w:bookmarkStart w:id="2962" w:name="annex_Matching_Permutation_ResTemplCont"/>
      <w:r w:rsidRPr="00A362E4">
        <w:t>c</w:t>
      </w:r>
      <w:r w:rsidR="003E22A0" w:rsidRPr="00A362E4">
        <w:t>)</w:t>
      </w:r>
      <w:bookmarkEnd w:id="2962"/>
      <w:r w:rsidR="003E22A0" w:rsidRPr="00A362E4">
        <w:tab/>
        <w:t xml:space="preserve">The template in the </w:t>
      </w:r>
      <w:r w:rsidR="003E22A0" w:rsidRPr="00A362E4">
        <w:rPr>
          <w:rFonts w:ascii="Courier New" w:hAnsi="Courier New" w:cs="Courier New"/>
          <w:b/>
          <w:bCs/>
        </w:rPr>
        <w:t>all from</w:t>
      </w:r>
      <w:r w:rsidR="003E22A0" w:rsidRPr="00A362E4">
        <w:t xml:space="preserve"> clause as a whole shall not resolve into a matching mechanism</w:t>
      </w:r>
      <w:r w:rsidR="003E22A0" w:rsidRPr="00A362E4">
        <w:rPr>
          <w:lang w:eastAsia="et-EE"/>
        </w:rPr>
        <w:t xml:space="preserve"> </w:t>
      </w:r>
      <w:r w:rsidRPr="00A362E4">
        <w:rPr>
          <w:lang w:eastAsia="et-EE"/>
        </w:rPr>
        <w:t xml:space="preserve">other than a </w:t>
      </w:r>
      <w:r w:rsidRPr="00A362E4">
        <w:rPr>
          <w:i/>
          <w:lang w:eastAsia="et-EE"/>
        </w:rPr>
        <w:t>SpecificValue</w:t>
      </w:r>
      <w:r w:rsidRPr="00A362E4">
        <w:rPr>
          <w:lang w:eastAsia="et-EE"/>
        </w:rPr>
        <w:t xml:space="preserve"> (see clause </w:t>
      </w:r>
      <w:r w:rsidR="009E71CD" w:rsidRPr="00A362E4">
        <w:fldChar w:fldCharType="begin"/>
      </w:r>
      <w:r w:rsidRPr="00A362E4">
        <w:instrText xml:space="preserve"> REF annex_Matching_SpecificValue \h </w:instrText>
      </w:r>
      <w:r w:rsidR="009E71CD" w:rsidRPr="00A362E4">
        <w:fldChar w:fldCharType="separate"/>
      </w:r>
      <w:r w:rsidR="00112C86" w:rsidRPr="00A362E4">
        <w:t>B.1.1</w:t>
      </w:r>
      <w:r w:rsidR="009E71CD" w:rsidRPr="00A362E4">
        <w:fldChar w:fldCharType="end"/>
      </w:r>
      <w:r w:rsidRPr="00A362E4">
        <w:rPr>
          <w:lang w:eastAsia="et-EE"/>
        </w:rPr>
        <w:t xml:space="preserve">), and </w:t>
      </w:r>
      <w:r w:rsidR="003E22A0" w:rsidRPr="00A362E4">
        <w:rPr>
          <w:lang w:eastAsia="et-EE"/>
        </w:rPr>
        <w:t xml:space="preserve">its </w:t>
      </w:r>
      <w:r w:rsidRPr="00A362E4">
        <w:rPr>
          <w:lang w:eastAsia="et-EE"/>
        </w:rPr>
        <w:t xml:space="preserve">elements </w:t>
      </w:r>
      <w:r w:rsidR="003E22A0" w:rsidRPr="00A362E4">
        <w:rPr>
          <w:lang w:eastAsia="et-EE"/>
        </w:rPr>
        <w:t xml:space="preserve">may </w:t>
      </w:r>
      <w:r w:rsidRPr="00A362E4">
        <w:rPr>
          <w:lang w:eastAsia="et-EE"/>
        </w:rPr>
        <w:t xml:space="preserve">resolve to </w:t>
      </w:r>
      <w:r w:rsidR="003E22A0" w:rsidRPr="00A362E4">
        <w:rPr>
          <w:lang w:eastAsia="et-EE"/>
        </w:rPr>
        <w:t xml:space="preserve">the matching mechanisms </w:t>
      </w:r>
      <w:r w:rsidRPr="00A362E4">
        <w:rPr>
          <w:i/>
          <w:lang w:eastAsia="et-EE"/>
        </w:rPr>
        <w:t>SpecificValue</w:t>
      </w:r>
      <w:r w:rsidRPr="00A362E4">
        <w:rPr>
          <w:lang w:eastAsia="et-EE"/>
        </w:rPr>
        <w:t>,</w:t>
      </w:r>
      <w:r w:rsidRPr="00A362E4">
        <w:t xml:space="preserve"> </w:t>
      </w:r>
      <w:r w:rsidRPr="00A362E4">
        <w:rPr>
          <w:i/>
        </w:rPr>
        <w:t>AnyElement</w:t>
      </w:r>
      <w:r w:rsidRPr="00A362E4">
        <w:t xml:space="preserve"> and </w:t>
      </w:r>
      <w:r w:rsidRPr="00A362E4">
        <w:rPr>
          <w:i/>
        </w:rPr>
        <w:t>AnyElementsOrNone</w:t>
      </w:r>
      <w:r w:rsidRPr="00A362E4">
        <w:t xml:space="preserve"> only.</w:t>
      </w:r>
    </w:p>
    <w:p w14:paraId="54CF36AA" w14:textId="77777777" w:rsidR="003E22A0" w:rsidRPr="00A362E4" w:rsidRDefault="00570DE6" w:rsidP="009549CD">
      <w:pPr>
        <w:ind w:left="738" w:hanging="454"/>
      </w:pPr>
      <w:r w:rsidRPr="00A362E4">
        <w:t>d</w:t>
      </w:r>
      <w:r w:rsidR="003E22A0" w:rsidRPr="00A362E4">
        <w:t>)</w:t>
      </w:r>
      <w:r w:rsidR="003E22A0" w:rsidRPr="00A362E4">
        <w:tab/>
        <w:t xml:space="preserve">Individual members of a permutation and elements of the template in the </w:t>
      </w:r>
      <w:r w:rsidR="003E22A0" w:rsidRPr="00A362E4">
        <w:rPr>
          <w:rFonts w:ascii="Courier New" w:hAnsi="Courier New" w:cs="Courier New"/>
          <w:b/>
          <w:bCs/>
        </w:rPr>
        <w:t>all from</w:t>
      </w:r>
      <w:r w:rsidR="003E22A0" w:rsidRPr="00A362E4">
        <w:t xml:space="preserve"> clause shall only be expressions, templates</w:t>
      </w:r>
      <w:r w:rsidRPr="00A362E4">
        <w:t xml:space="preserve"> obeying to restriction </w:t>
      </w:r>
      <w:r w:rsidR="009E71CD" w:rsidRPr="00A362E4">
        <w:fldChar w:fldCharType="begin"/>
      </w:r>
      <w:r w:rsidRPr="00A362E4">
        <w:instrText xml:space="preserve"> REF annex_Matching_Permutation_ResTemplCont \h </w:instrText>
      </w:r>
      <w:r w:rsidR="009E71CD" w:rsidRPr="00A362E4">
        <w:fldChar w:fldCharType="separate"/>
      </w:r>
      <w:r w:rsidR="00112C86" w:rsidRPr="00A362E4">
        <w:t>c)</w:t>
      </w:r>
      <w:r w:rsidR="009E71CD" w:rsidRPr="00A362E4">
        <w:fldChar w:fldCharType="end"/>
      </w:r>
      <w:r w:rsidRPr="00A362E4">
        <w:t xml:space="preserve"> above</w:t>
      </w:r>
      <w:r w:rsidR="003E22A0" w:rsidRPr="00A362E4">
        <w:t xml:space="preserve">, and the </w:t>
      </w:r>
      <w:r w:rsidR="003E22A0" w:rsidRPr="00A362E4">
        <w:rPr>
          <w:i/>
        </w:rPr>
        <w:t>AnyElement</w:t>
      </w:r>
      <w:r w:rsidR="003E22A0" w:rsidRPr="00A362E4">
        <w:t xml:space="preserve"> and </w:t>
      </w:r>
      <w:r w:rsidR="003E22A0" w:rsidRPr="00A362E4">
        <w:rPr>
          <w:i/>
        </w:rPr>
        <w:t xml:space="preserve">AnyElementsOrNone </w:t>
      </w:r>
      <w:r w:rsidR="003E22A0" w:rsidRPr="00A362E4">
        <w:t>matching mechanisms.</w:t>
      </w:r>
    </w:p>
    <w:p w14:paraId="2C70F485" w14:textId="77777777" w:rsidR="00945B11" w:rsidRPr="00A362E4" w:rsidRDefault="00945B11" w:rsidP="00945B11">
      <w:r w:rsidRPr="00A362E4">
        <w:rPr>
          <w:b/>
          <w:i/>
        </w:rPr>
        <w:t>Examples</w:t>
      </w:r>
    </w:p>
    <w:p w14:paraId="04616737" w14:textId="77777777" w:rsidR="00945B11" w:rsidRPr="00A362E4" w:rsidRDefault="00945B11" w:rsidP="00945B11">
      <w:pPr>
        <w:pStyle w:val="EX"/>
        <w:keepNext/>
      </w:pPr>
      <w:r w:rsidRPr="00A362E4">
        <w:rPr>
          <w:caps/>
        </w:rPr>
        <w:t>EXAMPLE 1</w:t>
      </w:r>
      <w:r w:rsidRPr="00A362E4">
        <w:t>:</w:t>
      </w:r>
    </w:p>
    <w:p w14:paraId="27C154BE" w14:textId="77777777" w:rsidR="00945B11" w:rsidRPr="00A362E4" w:rsidRDefault="00945B11" w:rsidP="00945B11">
      <w:pPr>
        <w:pStyle w:val="PL"/>
        <w:keepNext/>
        <w:keepLines/>
        <w:rPr>
          <w:noProof w:val="0"/>
          <w:color w:val="000000"/>
        </w:rPr>
      </w:pPr>
      <w:r w:rsidRPr="00A362E4">
        <w:rPr>
          <w:b/>
          <w:noProof w:val="0"/>
          <w:color w:val="000000"/>
        </w:rPr>
        <w:tab/>
        <w:t xml:space="preserve">type record of integer </w:t>
      </w:r>
      <w:r w:rsidRPr="00A362E4">
        <w:rPr>
          <w:noProof w:val="0"/>
          <w:color w:val="000000"/>
        </w:rPr>
        <w:t>MySequenceOfType;</w:t>
      </w:r>
    </w:p>
    <w:p w14:paraId="3EDCB37F" w14:textId="77777777" w:rsidR="00945B11" w:rsidRPr="00A362E4" w:rsidRDefault="00945B11" w:rsidP="00945B11">
      <w:pPr>
        <w:pStyle w:val="PL"/>
        <w:keepNext/>
        <w:keepLines/>
        <w:rPr>
          <w:b/>
          <w:noProof w:val="0"/>
          <w:color w:val="000000"/>
        </w:rPr>
      </w:pPr>
    </w:p>
    <w:p w14:paraId="33DEEB00" w14:textId="685B3B62"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yTemplate1 := { </w:t>
      </w:r>
      <w:r w:rsidRPr="00A362E4">
        <w:rPr>
          <w:b/>
          <w:noProof w:val="0"/>
          <w:color w:val="000000"/>
        </w:rPr>
        <w:t>permutation</w:t>
      </w:r>
      <w:r w:rsidRPr="00A362E4">
        <w:rPr>
          <w:noProof w:val="0"/>
          <w:color w:val="000000"/>
        </w:rPr>
        <w:t xml:space="preserve"> ( 1, 2, 3 ), 5 };</w:t>
      </w:r>
    </w:p>
    <w:p w14:paraId="09EA2D01" w14:textId="77777777" w:rsidR="00945B11" w:rsidRPr="00A362E4" w:rsidRDefault="00945B11" w:rsidP="00945B11">
      <w:pPr>
        <w:pStyle w:val="PL"/>
        <w:keepLines/>
        <w:rPr>
          <w:noProof w:val="0"/>
        </w:rPr>
      </w:pPr>
      <w:r w:rsidRPr="00A362E4">
        <w:rPr>
          <w:noProof w:val="0"/>
          <w:color w:val="000000"/>
        </w:rPr>
        <w:tab/>
        <w:t xml:space="preserve">// matches any of the following sequences of 4 integers: </w:t>
      </w:r>
      <w:r w:rsidRPr="00A362E4">
        <w:rPr>
          <w:noProof w:val="0"/>
        </w:rPr>
        <w:t>1,2,3,5; 1,3,2,5; 2,1,3,5;</w:t>
      </w:r>
    </w:p>
    <w:p w14:paraId="77CD3635" w14:textId="77777777" w:rsidR="00945B11" w:rsidRPr="00A362E4" w:rsidRDefault="00945B11" w:rsidP="00945B11">
      <w:pPr>
        <w:pStyle w:val="PL"/>
        <w:keepLines/>
        <w:rPr>
          <w:noProof w:val="0"/>
          <w:color w:val="000000"/>
        </w:rPr>
      </w:pPr>
      <w:r w:rsidRPr="00A362E4">
        <w:rPr>
          <w:noProof w:val="0"/>
        </w:rPr>
        <w:tab/>
        <w:t>// 2,3,1,5; 3,1,2,5; or 3,2,1,5</w:t>
      </w:r>
    </w:p>
    <w:p w14:paraId="16A58DF6" w14:textId="77777777" w:rsidR="00945B11" w:rsidRPr="00A362E4" w:rsidRDefault="00945B11" w:rsidP="00945B11">
      <w:pPr>
        <w:pStyle w:val="PL"/>
        <w:keepLines/>
        <w:rPr>
          <w:b/>
          <w:noProof w:val="0"/>
          <w:color w:val="000000"/>
        </w:rPr>
      </w:pPr>
    </w:p>
    <w:p w14:paraId="6843CFD6" w14:textId="0F020C99"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yTemplate2 := { </w:t>
      </w:r>
      <w:r w:rsidRPr="00A362E4">
        <w:rPr>
          <w:b/>
          <w:noProof w:val="0"/>
          <w:color w:val="000000"/>
        </w:rPr>
        <w:t>permutation</w:t>
      </w:r>
      <w:r w:rsidRPr="00A362E4">
        <w:rPr>
          <w:noProof w:val="0"/>
          <w:color w:val="000000"/>
        </w:rPr>
        <w:t xml:space="preserve"> ( 1, 2, ? ), 5 };</w:t>
      </w:r>
    </w:p>
    <w:p w14:paraId="0C892ACC" w14:textId="77777777" w:rsidR="00945B11" w:rsidRPr="00A362E4" w:rsidRDefault="00945B11" w:rsidP="00945B11">
      <w:pPr>
        <w:pStyle w:val="PL"/>
        <w:keepLines/>
        <w:rPr>
          <w:noProof w:val="0"/>
        </w:rPr>
      </w:pPr>
      <w:r w:rsidRPr="00A362E4">
        <w:rPr>
          <w:noProof w:val="0"/>
          <w:color w:val="000000"/>
        </w:rPr>
        <w:lastRenderedPageBreak/>
        <w:tab/>
        <w:t xml:space="preserve">// matches any sequence of 4 integers that ends </w:t>
      </w:r>
      <w:r w:rsidRPr="00A362E4">
        <w:rPr>
          <w:noProof w:val="0"/>
        </w:rPr>
        <w:t>with</w:t>
      </w:r>
      <w:r w:rsidRPr="00A362E4">
        <w:rPr>
          <w:noProof w:val="0"/>
          <w:color w:val="000000"/>
        </w:rPr>
        <w:t xml:space="preserve"> 5 </w:t>
      </w:r>
      <w:r w:rsidRPr="00A362E4">
        <w:rPr>
          <w:noProof w:val="0"/>
        </w:rPr>
        <w:t>and contains 1 and 2 at least once in</w:t>
      </w:r>
    </w:p>
    <w:p w14:paraId="053B96B9" w14:textId="77777777" w:rsidR="00945B11" w:rsidRPr="00A362E4" w:rsidRDefault="00945B11" w:rsidP="00945B11">
      <w:pPr>
        <w:pStyle w:val="PL"/>
        <w:keepLines/>
        <w:rPr>
          <w:noProof w:val="0"/>
        </w:rPr>
      </w:pPr>
      <w:r w:rsidRPr="00A362E4">
        <w:rPr>
          <w:noProof w:val="0"/>
        </w:rPr>
        <w:tab/>
        <w:t>// other positions</w:t>
      </w:r>
    </w:p>
    <w:p w14:paraId="5A11FD0A" w14:textId="77777777" w:rsidR="00945B11" w:rsidRPr="00A362E4" w:rsidRDefault="00945B11" w:rsidP="00945B11">
      <w:pPr>
        <w:pStyle w:val="PL"/>
        <w:keepLines/>
        <w:rPr>
          <w:noProof w:val="0"/>
        </w:rPr>
      </w:pPr>
    </w:p>
    <w:p w14:paraId="7F254D8F" w14:textId="5CAA15EF"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yTemplate3 := { </w:t>
      </w:r>
      <w:r w:rsidRPr="00A362E4">
        <w:rPr>
          <w:b/>
          <w:noProof w:val="0"/>
          <w:color w:val="000000"/>
        </w:rPr>
        <w:t>permutation</w:t>
      </w:r>
      <w:r w:rsidRPr="00A362E4">
        <w:rPr>
          <w:noProof w:val="0"/>
          <w:color w:val="000000"/>
        </w:rPr>
        <w:t xml:space="preserve"> ( 1, 2, 3 ), * };</w:t>
      </w:r>
    </w:p>
    <w:p w14:paraId="551D5A7D" w14:textId="77777777" w:rsidR="00945B11" w:rsidRPr="00A362E4" w:rsidRDefault="00945B11" w:rsidP="00945B11">
      <w:pPr>
        <w:pStyle w:val="PL"/>
        <w:keepLines/>
        <w:rPr>
          <w:noProof w:val="0"/>
        </w:rPr>
      </w:pPr>
      <w:r w:rsidRPr="00A362E4">
        <w:rPr>
          <w:noProof w:val="0"/>
          <w:color w:val="000000"/>
        </w:rPr>
        <w:tab/>
        <w:t xml:space="preserve">// matches any sequence of integers starting </w:t>
      </w:r>
      <w:r w:rsidRPr="00A362E4">
        <w:rPr>
          <w:noProof w:val="0"/>
        </w:rPr>
        <w:t>with</w:t>
      </w:r>
      <w:r w:rsidRPr="00A362E4">
        <w:rPr>
          <w:noProof w:val="0"/>
          <w:color w:val="000000"/>
        </w:rPr>
        <w:t xml:space="preserve"> </w:t>
      </w:r>
      <w:r w:rsidRPr="00A362E4">
        <w:rPr>
          <w:noProof w:val="0"/>
        </w:rPr>
        <w:t>1,2,3; 1,3,2; 2,1,3; 2,3,1; 3,1,2 or 3,2,1</w:t>
      </w:r>
    </w:p>
    <w:p w14:paraId="62254AD8" w14:textId="77777777" w:rsidR="00945B11" w:rsidRPr="00A362E4" w:rsidRDefault="00945B11" w:rsidP="00945B11">
      <w:pPr>
        <w:pStyle w:val="PL"/>
        <w:keepLines/>
        <w:rPr>
          <w:noProof w:val="0"/>
        </w:rPr>
      </w:pPr>
    </w:p>
    <w:p w14:paraId="4BB52DB7" w14:textId="04184F30"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yTemplate4 := { *, </w:t>
      </w:r>
      <w:r w:rsidRPr="00A362E4">
        <w:rPr>
          <w:b/>
          <w:noProof w:val="0"/>
          <w:color w:val="000000"/>
        </w:rPr>
        <w:t>permutation</w:t>
      </w:r>
      <w:r w:rsidRPr="00A362E4">
        <w:rPr>
          <w:noProof w:val="0"/>
          <w:color w:val="000000"/>
        </w:rPr>
        <w:t xml:space="preserve"> ( 1, 2, 3 )};</w:t>
      </w:r>
    </w:p>
    <w:p w14:paraId="00A798E1" w14:textId="77777777" w:rsidR="00945B11" w:rsidRPr="00A362E4" w:rsidRDefault="00945B11" w:rsidP="00945B11">
      <w:pPr>
        <w:pStyle w:val="PL"/>
        <w:keepLines/>
        <w:rPr>
          <w:noProof w:val="0"/>
        </w:rPr>
      </w:pPr>
      <w:r w:rsidRPr="00A362E4">
        <w:rPr>
          <w:noProof w:val="0"/>
          <w:color w:val="000000"/>
        </w:rPr>
        <w:tab/>
        <w:t xml:space="preserve">// matches any sequence of integers ending </w:t>
      </w:r>
      <w:r w:rsidRPr="00A362E4">
        <w:rPr>
          <w:noProof w:val="0"/>
        </w:rPr>
        <w:t>with</w:t>
      </w:r>
      <w:r w:rsidRPr="00A362E4">
        <w:rPr>
          <w:noProof w:val="0"/>
          <w:color w:val="000000"/>
        </w:rPr>
        <w:t xml:space="preserve"> </w:t>
      </w:r>
      <w:r w:rsidRPr="00A362E4">
        <w:rPr>
          <w:noProof w:val="0"/>
        </w:rPr>
        <w:t>1,2,3; 1,3,2; 2,1,3; 2,3,1; 3,1,2 or 3,2,1</w:t>
      </w:r>
    </w:p>
    <w:p w14:paraId="38A0A995" w14:textId="77777777" w:rsidR="00945B11" w:rsidRPr="00A362E4" w:rsidRDefault="00945B11" w:rsidP="00945B11">
      <w:pPr>
        <w:pStyle w:val="PL"/>
        <w:keepLines/>
        <w:rPr>
          <w:noProof w:val="0"/>
        </w:rPr>
      </w:pPr>
    </w:p>
    <w:p w14:paraId="06969BAA" w14:textId="33A2A45A"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yTemplate5 := { *, </w:t>
      </w:r>
      <w:r w:rsidRPr="00A362E4">
        <w:rPr>
          <w:b/>
          <w:noProof w:val="0"/>
          <w:color w:val="000000"/>
        </w:rPr>
        <w:t>permutation</w:t>
      </w:r>
      <w:r w:rsidRPr="00A362E4">
        <w:rPr>
          <w:noProof w:val="0"/>
          <w:color w:val="000000"/>
        </w:rPr>
        <w:t xml:space="preserve"> ( 1, 2, 3 ),* };</w:t>
      </w:r>
    </w:p>
    <w:p w14:paraId="5ADE823A" w14:textId="77777777" w:rsidR="00945B11" w:rsidRPr="00A362E4" w:rsidRDefault="00945B11" w:rsidP="00945B11">
      <w:pPr>
        <w:pStyle w:val="PL"/>
        <w:keepLines/>
        <w:rPr>
          <w:noProof w:val="0"/>
        </w:rPr>
      </w:pPr>
      <w:r w:rsidRPr="00A362E4">
        <w:rPr>
          <w:noProof w:val="0"/>
          <w:color w:val="000000"/>
        </w:rPr>
        <w:tab/>
        <w:t xml:space="preserve">// matches any sequence of integers containing any of the following substrings </w:t>
      </w:r>
      <w:r w:rsidRPr="00A362E4">
        <w:rPr>
          <w:noProof w:val="0"/>
        </w:rPr>
        <w:t>at any position:</w:t>
      </w:r>
    </w:p>
    <w:p w14:paraId="2536D120" w14:textId="77777777" w:rsidR="00945B11" w:rsidRPr="00A362E4" w:rsidRDefault="00945B11" w:rsidP="00945B11">
      <w:pPr>
        <w:pStyle w:val="PL"/>
        <w:keepLines/>
        <w:rPr>
          <w:noProof w:val="0"/>
        </w:rPr>
      </w:pPr>
      <w:r w:rsidRPr="00A362E4">
        <w:rPr>
          <w:noProof w:val="0"/>
        </w:rPr>
        <w:tab/>
        <w:t xml:space="preserve">// 1,2,3; 1,3,2; 2,1,3; 2,3,1; 3,1,2 or 3,2,1 </w:t>
      </w:r>
    </w:p>
    <w:p w14:paraId="43017B3D" w14:textId="77777777" w:rsidR="00945B11" w:rsidRPr="00A362E4" w:rsidRDefault="00945B11" w:rsidP="00945B11">
      <w:pPr>
        <w:pStyle w:val="PL"/>
        <w:keepLines/>
        <w:rPr>
          <w:b/>
          <w:noProof w:val="0"/>
          <w:color w:val="000000"/>
        </w:rPr>
      </w:pPr>
    </w:p>
    <w:p w14:paraId="2AE198FF" w14:textId="0187E837"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yTemplate6 := { </w:t>
      </w:r>
      <w:r w:rsidRPr="00A362E4">
        <w:rPr>
          <w:b/>
          <w:noProof w:val="0"/>
          <w:color w:val="000000"/>
        </w:rPr>
        <w:t>permutation</w:t>
      </w:r>
      <w:r w:rsidRPr="00A362E4">
        <w:rPr>
          <w:noProof w:val="0"/>
          <w:color w:val="000000"/>
        </w:rPr>
        <w:t xml:space="preserve"> ( 1, 2, * ), 5 };</w:t>
      </w:r>
    </w:p>
    <w:p w14:paraId="2BB72D34" w14:textId="77777777" w:rsidR="00945B11" w:rsidRPr="00A362E4" w:rsidRDefault="00945B11" w:rsidP="00945B11">
      <w:pPr>
        <w:pStyle w:val="PL"/>
        <w:keepLines/>
        <w:rPr>
          <w:noProof w:val="0"/>
        </w:rPr>
      </w:pPr>
      <w:r w:rsidRPr="00A362E4">
        <w:rPr>
          <w:noProof w:val="0"/>
          <w:color w:val="000000"/>
        </w:rPr>
        <w:tab/>
        <w:t xml:space="preserve">// matches any sequence of integers that ends </w:t>
      </w:r>
      <w:r w:rsidRPr="00A362E4">
        <w:rPr>
          <w:noProof w:val="0"/>
        </w:rPr>
        <w:t>with</w:t>
      </w:r>
      <w:r w:rsidRPr="00A362E4">
        <w:rPr>
          <w:noProof w:val="0"/>
          <w:color w:val="000000"/>
        </w:rPr>
        <w:t xml:space="preserve"> 5 </w:t>
      </w:r>
      <w:r w:rsidRPr="00A362E4">
        <w:rPr>
          <w:noProof w:val="0"/>
        </w:rPr>
        <w:t>and containing 1 and 2 at least once in</w:t>
      </w:r>
    </w:p>
    <w:p w14:paraId="2D4DF111" w14:textId="77777777" w:rsidR="00945B11" w:rsidRPr="00A362E4" w:rsidRDefault="00945B11" w:rsidP="00945B11">
      <w:pPr>
        <w:pStyle w:val="PL"/>
        <w:keepLines/>
        <w:rPr>
          <w:noProof w:val="0"/>
        </w:rPr>
      </w:pPr>
      <w:r w:rsidRPr="00A362E4">
        <w:rPr>
          <w:noProof w:val="0"/>
        </w:rPr>
        <w:tab/>
        <w:t>// other positions</w:t>
      </w:r>
    </w:p>
    <w:p w14:paraId="2225F677" w14:textId="77777777" w:rsidR="00945B11" w:rsidRPr="00A362E4" w:rsidRDefault="00945B11" w:rsidP="00945B11">
      <w:pPr>
        <w:pStyle w:val="PL"/>
        <w:keepLines/>
        <w:rPr>
          <w:noProof w:val="0"/>
        </w:rPr>
      </w:pPr>
    </w:p>
    <w:p w14:paraId="256CEC2E" w14:textId="55E43F73" w:rsidR="00945B11" w:rsidRPr="00A362E4" w:rsidRDefault="00945B11" w:rsidP="00945B11">
      <w:pPr>
        <w:pStyle w:val="PL"/>
        <w:keepNext/>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yTemplate7 := { </w:t>
      </w:r>
      <w:r w:rsidRPr="00A362E4">
        <w:rPr>
          <w:b/>
          <w:noProof w:val="0"/>
          <w:color w:val="000000"/>
        </w:rPr>
        <w:t>permutation</w:t>
      </w:r>
      <w:r w:rsidRPr="00A362E4">
        <w:rPr>
          <w:noProof w:val="0"/>
          <w:color w:val="000000"/>
        </w:rPr>
        <w:t xml:space="preserve"> ( 1, 2, 3 ), * </w:t>
      </w:r>
      <w:r w:rsidRPr="00A362E4">
        <w:rPr>
          <w:b/>
          <w:noProof w:val="0"/>
          <w:color w:val="000000"/>
        </w:rPr>
        <w:t>length</w:t>
      </w:r>
      <w:r w:rsidRPr="00A362E4">
        <w:rPr>
          <w:noProof w:val="0"/>
          <w:color w:val="000000"/>
        </w:rPr>
        <w:t xml:space="preserve"> (0..5)};</w:t>
      </w:r>
    </w:p>
    <w:p w14:paraId="5EAD55FC" w14:textId="77777777" w:rsidR="00945B11" w:rsidRPr="00A362E4" w:rsidRDefault="00945B11" w:rsidP="00945B11">
      <w:pPr>
        <w:pStyle w:val="PL"/>
        <w:keepNext/>
        <w:rPr>
          <w:noProof w:val="0"/>
        </w:rPr>
      </w:pPr>
      <w:r w:rsidRPr="00A362E4">
        <w:rPr>
          <w:noProof w:val="0"/>
          <w:color w:val="000000"/>
        </w:rPr>
        <w:tab/>
        <w:t xml:space="preserve">// matches any sequence of three to eight integers starting </w:t>
      </w:r>
      <w:r w:rsidRPr="00A362E4">
        <w:rPr>
          <w:noProof w:val="0"/>
        </w:rPr>
        <w:t>with</w:t>
      </w:r>
      <w:r w:rsidRPr="00A362E4">
        <w:rPr>
          <w:noProof w:val="0"/>
          <w:color w:val="000000"/>
        </w:rPr>
        <w:t xml:space="preserve"> </w:t>
      </w:r>
      <w:r w:rsidRPr="00A362E4">
        <w:rPr>
          <w:noProof w:val="0"/>
        </w:rPr>
        <w:t>1,2,3; 1,3,2; 2,1,3; 2,3,1;</w:t>
      </w:r>
    </w:p>
    <w:p w14:paraId="3AC88402" w14:textId="77777777" w:rsidR="00945B11" w:rsidRPr="00A362E4" w:rsidRDefault="00945B11" w:rsidP="00945B11">
      <w:pPr>
        <w:pStyle w:val="PL"/>
        <w:keepLines/>
        <w:rPr>
          <w:noProof w:val="0"/>
        </w:rPr>
      </w:pPr>
      <w:r w:rsidRPr="00A362E4">
        <w:rPr>
          <w:noProof w:val="0"/>
        </w:rPr>
        <w:tab/>
        <w:t>// 3,1,2 or 3,2,1</w:t>
      </w:r>
    </w:p>
    <w:p w14:paraId="397D03F0" w14:textId="77777777" w:rsidR="00945B11" w:rsidRPr="00A362E4" w:rsidRDefault="00945B11" w:rsidP="00945B11">
      <w:pPr>
        <w:pStyle w:val="PL"/>
        <w:keepLines/>
        <w:rPr>
          <w:noProof w:val="0"/>
        </w:rPr>
      </w:pPr>
    </w:p>
    <w:p w14:paraId="0C0CE568" w14:textId="306304D5" w:rsidR="00945B11" w:rsidRPr="00A362E4" w:rsidRDefault="00945B11" w:rsidP="00945B11">
      <w:pPr>
        <w:pStyle w:val="PL"/>
        <w:keepLines/>
        <w:rPr>
          <w:b/>
          <w:noProof w:val="0"/>
          <w:color w:val="000000"/>
        </w:rPr>
      </w:pPr>
      <w:r w:rsidRPr="00A362E4">
        <w:rPr>
          <w:b/>
          <w:noProof w:val="0"/>
          <w:color w:val="000000"/>
        </w:rPr>
        <w:tab/>
        <w:t>template integer</w:t>
      </w:r>
      <w:r w:rsidRPr="00A362E4">
        <w:rPr>
          <w:noProof w:val="0"/>
          <w:color w:val="000000"/>
        </w:rPr>
        <w:t xml:space="preserve"> </w:t>
      </w:r>
      <w:r w:rsidR="00EE1D23" w:rsidRPr="00A362E4">
        <w:rPr>
          <w:noProof w:val="0"/>
          <w:color w:val="000000"/>
        </w:rPr>
        <w:t>mw_m</w:t>
      </w:r>
      <w:r w:rsidRPr="00A362E4">
        <w:rPr>
          <w:noProof w:val="0"/>
          <w:color w:val="000000"/>
        </w:rPr>
        <w:t>yInt1 := (1,2,3);</w:t>
      </w:r>
    </w:p>
    <w:p w14:paraId="65C98ABD" w14:textId="61BD2D74" w:rsidR="00945B11" w:rsidRPr="00A362E4" w:rsidRDefault="00945B11" w:rsidP="00945B11">
      <w:pPr>
        <w:pStyle w:val="PL"/>
        <w:keepLines/>
        <w:rPr>
          <w:b/>
          <w:noProof w:val="0"/>
          <w:color w:val="000000"/>
        </w:rPr>
      </w:pPr>
      <w:r w:rsidRPr="00A362E4">
        <w:rPr>
          <w:b/>
          <w:noProof w:val="0"/>
          <w:color w:val="000000"/>
        </w:rPr>
        <w:tab/>
        <w:t>template integer</w:t>
      </w:r>
      <w:r w:rsidRPr="00A362E4">
        <w:rPr>
          <w:noProof w:val="0"/>
          <w:color w:val="000000"/>
        </w:rPr>
        <w:t xml:space="preserve"> </w:t>
      </w:r>
      <w:r w:rsidR="00EE1D23" w:rsidRPr="00A362E4">
        <w:rPr>
          <w:noProof w:val="0"/>
          <w:color w:val="000000"/>
        </w:rPr>
        <w:t>mw_m</w:t>
      </w:r>
      <w:r w:rsidRPr="00A362E4">
        <w:rPr>
          <w:noProof w:val="0"/>
          <w:color w:val="000000"/>
        </w:rPr>
        <w:t>yInt2 := (1,2,?);</w:t>
      </w:r>
    </w:p>
    <w:p w14:paraId="7FDC6B31" w14:textId="31859F52" w:rsidR="00945B11" w:rsidRPr="00A362E4" w:rsidRDefault="00945B11" w:rsidP="00945B11">
      <w:pPr>
        <w:pStyle w:val="PL"/>
        <w:keepLines/>
        <w:rPr>
          <w:b/>
          <w:noProof w:val="0"/>
          <w:color w:val="000000"/>
        </w:rPr>
      </w:pPr>
      <w:r w:rsidRPr="00A362E4">
        <w:rPr>
          <w:b/>
          <w:noProof w:val="0"/>
          <w:color w:val="000000"/>
        </w:rPr>
        <w:tab/>
        <w:t>template integer</w:t>
      </w:r>
      <w:r w:rsidRPr="00A362E4">
        <w:rPr>
          <w:noProof w:val="0"/>
          <w:color w:val="000000"/>
        </w:rPr>
        <w:t xml:space="preserve"> </w:t>
      </w:r>
      <w:r w:rsidR="00EE1D23" w:rsidRPr="00A362E4">
        <w:rPr>
          <w:noProof w:val="0"/>
          <w:color w:val="000000"/>
        </w:rPr>
        <w:t>mw_m</w:t>
      </w:r>
      <w:r w:rsidRPr="00A362E4">
        <w:rPr>
          <w:noProof w:val="0"/>
          <w:color w:val="000000"/>
        </w:rPr>
        <w:t>yInt3 := ?;</w:t>
      </w:r>
    </w:p>
    <w:p w14:paraId="460944A4" w14:textId="6E3DE102" w:rsidR="00945B11" w:rsidRPr="00A362E4" w:rsidRDefault="00945B11" w:rsidP="00945B11">
      <w:pPr>
        <w:pStyle w:val="PL"/>
        <w:keepLines/>
        <w:rPr>
          <w:b/>
          <w:noProof w:val="0"/>
          <w:color w:val="000000"/>
        </w:rPr>
      </w:pPr>
      <w:r w:rsidRPr="00A362E4">
        <w:rPr>
          <w:b/>
          <w:noProof w:val="0"/>
          <w:color w:val="000000"/>
        </w:rPr>
        <w:tab/>
        <w:t>template integer</w:t>
      </w:r>
      <w:r w:rsidRPr="00A362E4">
        <w:rPr>
          <w:noProof w:val="0"/>
          <w:color w:val="000000"/>
        </w:rPr>
        <w:t xml:space="preserve"> </w:t>
      </w:r>
      <w:r w:rsidR="00EE1D23" w:rsidRPr="00A362E4">
        <w:rPr>
          <w:noProof w:val="0"/>
          <w:color w:val="000000"/>
        </w:rPr>
        <w:t>mw_m</w:t>
      </w:r>
      <w:r w:rsidRPr="00A362E4">
        <w:rPr>
          <w:noProof w:val="0"/>
          <w:color w:val="000000"/>
        </w:rPr>
        <w:t>yInt4 := *;</w:t>
      </w:r>
    </w:p>
    <w:p w14:paraId="6C9B1B92" w14:textId="77777777" w:rsidR="00945B11" w:rsidRPr="00A362E4" w:rsidRDefault="00945B11" w:rsidP="00945B11">
      <w:pPr>
        <w:pStyle w:val="PL"/>
        <w:keepLines/>
        <w:rPr>
          <w:b/>
          <w:noProof w:val="0"/>
          <w:color w:val="000000"/>
        </w:rPr>
      </w:pPr>
    </w:p>
    <w:p w14:paraId="157DA1A2" w14:textId="00317890"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yTemplate10 := { </w:t>
      </w:r>
      <w:r w:rsidRPr="00A362E4">
        <w:rPr>
          <w:b/>
          <w:noProof w:val="0"/>
          <w:color w:val="000000"/>
        </w:rPr>
        <w:t>permutation</w:t>
      </w:r>
      <w:r w:rsidRPr="00A362E4">
        <w:rPr>
          <w:noProof w:val="0"/>
          <w:color w:val="000000"/>
        </w:rPr>
        <w:t xml:space="preserve"> (</w:t>
      </w:r>
      <w:r w:rsidR="00EE1D23" w:rsidRPr="00A362E4">
        <w:rPr>
          <w:noProof w:val="0"/>
          <w:color w:val="000000"/>
        </w:rPr>
        <w:t>mw_m</w:t>
      </w:r>
      <w:r w:rsidRPr="00A362E4">
        <w:rPr>
          <w:noProof w:val="0"/>
          <w:color w:val="000000"/>
        </w:rPr>
        <w:t>yInt1, 2, 3 ), 5 };</w:t>
      </w:r>
    </w:p>
    <w:p w14:paraId="0FAE856B" w14:textId="77777777" w:rsidR="00945B11" w:rsidRPr="00A362E4" w:rsidRDefault="00945B11" w:rsidP="00945B11">
      <w:pPr>
        <w:pStyle w:val="PL"/>
        <w:keepLines/>
        <w:rPr>
          <w:noProof w:val="0"/>
          <w:color w:val="000000"/>
        </w:rPr>
      </w:pPr>
      <w:r w:rsidRPr="00A362E4">
        <w:rPr>
          <w:noProof w:val="0"/>
          <w:color w:val="000000"/>
        </w:rPr>
        <w:tab/>
        <w:t>// matches any of the sequences of 4 integers:</w:t>
      </w:r>
    </w:p>
    <w:p w14:paraId="35410AE0" w14:textId="77777777" w:rsidR="00945B11" w:rsidRPr="00A362E4" w:rsidRDefault="00945B11" w:rsidP="00945B11">
      <w:pPr>
        <w:pStyle w:val="PL"/>
        <w:keepLines/>
        <w:rPr>
          <w:noProof w:val="0"/>
          <w:color w:val="000000"/>
        </w:rPr>
      </w:pPr>
      <w:r w:rsidRPr="00A362E4">
        <w:rPr>
          <w:noProof w:val="0"/>
          <w:color w:val="000000"/>
        </w:rPr>
        <w:tab/>
        <w:t>//</w:t>
      </w:r>
      <w:r w:rsidRPr="00A362E4">
        <w:rPr>
          <w:noProof w:val="0"/>
          <w:color w:val="000000"/>
        </w:rPr>
        <w:tab/>
      </w:r>
      <w:r w:rsidRPr="00A362E4">
        <w:rPr>
          <w:noProof w:val="0"/>
          <w:color w:val="000000"/>
        </w:rPr>
        <w:tab/>
      </w:r>
      <w:r w:rsidRPr="00A362E4">
        <w:rPr>
          <w:noProof w:val="0"/>
        </w:rPr>
        <w:t>1,3,2,5; 2,1,3,5; 2,3,1,5; 3,1,2,5; or 3,2,1,5;</w:t>
      </w:r>
    </w:p>
    <w:p w14:paraId="1B4B0546" w14:textId="77777777" w:rsidR="00945B11" w:rsidRPr="00A362E4" w:rsidRDefault="00945B11" w:rsidP="00945B11">
      <w:pPr>
        <w:pStyle w:val="PL"/>
        <w:keepLines/>
        <w:rPr>
          <w:noProof w:val="0"/>
          <w:color w:val="000000"/>
        </w:rPr>
      </w:pPr>
      <w:r w:rsidRPr="00A362E4">
        <w:rPr>
          <w:noProof w:val="0"/>
          <w:color w:val="000000"/>
        </w:rPr>
        <w:tab/>
        <w:t>//</w:t>
      </w:r>
      <w:r w:rsidRPr="00A362E4">
        <w:rPr>
          <w:noProof w:val="0"/>
          <w:color w:val="000000"/>
        </w:rPr>
        <w:tab/>
      </w:r>
      <w:r w:rsidRPr="00A362E4">
        <w:rPr>
          <w:noProof w:val="0"/>
          <w:color w:val="000000"/>
        </w:rPr>
        <w:tab/>
      </w:r>
      <w:r w:rsidRPr="00A362E4">
        <w:rPr>
          <w:noProof w:val="0"/>
        </w:rPr>
        <w:t>2,3,2,5; 2,2,3,5; 2,3,2,5; 3,2,2,5; or 3,2,2,5;</w:t>
      </w:r>
    </w:p>
    <w:p w14:paraId="2816165D" w14:textId="77777777" w:rsidR="00945B11" w:rsidRPr="00A362E4" w:rsidRDefault="00945B11" w:rsidP="00945B11">
      <w:pPr>
        <w:pStyle w:val="PL"/>
        <w:keepLines/>
        <w:rPr>
          <w:noProof w:val="0"/>
          <w:color w:val="000000"/>
        </w:rPr>
      </w:pPr>
      <w:r w:rsidRPr="00A362E4">
        <w:rPr>
          <w:noProof w:val="0"/>
          <w:color w:val="000000"/>
        </w:rPr>
        <w:tab/>
        <w:t>//</w:t>
      </w:r>
      <w:r w:rsidRPr="00A362E4">
        <w:rPr>
          <w:noProof w:val="0"/>
          <w:color w:val="000000"/>
        </w:rPr>
        <w:tab/>
      </w:r>
      <w:r w:rsidRPr="00A362E4">
        <w:rPr>
          <w:noProof w:val="0"/>
          <w:color w:val="000000"/>
        </w:rPr>
        <w:tab/>
      </w:r>
      <w:r w:rsidRPr="00A362E4">
        <w:rPr>
          <w:noProof w:val="0"/>
        </w:rPr>
        <w:t>3,3,2,5; 2,3,3,5; 2,3,3,5; 3,3,2,5; or 3,2,3,5;</w:t>
      </w:r>
    </w:p>
    <w:p w14:paraId="7264AFA5" w14:textId="77777777" w:rsidR="00945B11" w:rsidRPr="00A362E4" w:rsidRDefault="00945B11" w:rsidP="00945B11">
      <w:pPr>
        <w:pStyle w:val="PL"/>
        <w:keepLines/>
        <w:rPr>
          <w:noProof w:val="0"/>
        </w:rPr>
      </w:pPr>
    </w:p>
    <w:p w14:paraId="1BB3402F" w14:textId="426FB05B"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yTemplate11 := { </w:t>
      </w:r>
      <w:r w:rsidRPr="00A362E4">
        <w:rPr>
          <w:b/>
          <w:noProof w:val="0"/>
          <w:color w:val="000000"/>
        </w:rPr>
        <w:t>permutation</w:t>
      </w:r>
      <w:r w:rsidRPr="00A362E4">
        <w:rPr>
          <w:noProof w:val="0"/>
          <w:color w:val="000000"/>
        </w:rPr>
        <w:t xml:space="preserve"> (</w:t>
      </w:r>
      <w:r w:rsidR="00EE1D23" w:rsidRPr="00A362E4">
        <w:rPr>
          <w:noProof w:val="0"/>
          <w:color w:val="000000"/>
        </w:rPr>
        <w:t>mw_m</w:t>
      </w:r>
      <w:r w:rsidRPr="00A362E4">
        <w:rPr>
          <w:noProof w:val="0"/>
          <w:color w:val="000000"/>
        </w:rPr>
        <w:t>yInt2, 2, 3 ), 5 };</w:t>
      </w:r>
    </w:p>
    <w:p w14:paraId="46B20CA3" w14:textId="77777777" w:rsidR="00945B11" w:rsidRPr="00A362E4" w:rsidRDefault="00945B11" w:rsidP="00945B11">
      <w:pPr>
        <w:pStyle w:val="PL"/>
        <w:keepLines/>
        <w:rPr>
          <w:noProof w:val="0"/>
        </w:rPr>
      </w:pPr>
      <w:r w:rsidRPr="00A362E4">
        <w:rPr>
          <w:noProof w:val="0"/>
          <w:color w:val="000000"/>
        </w:rPr>
        <w:tab/>
        <w:t xml:space="preserve">// matches any sequence of 4 integers that ends </w:t>
      </w:r>
      <w:r w:rsidRPr="00A362E4">
        <w:rPr>
          <w:noProof w:val="0"/>
        </w:rPr>
        <w:t>with</w:t>
      </w:r>
      <w:r w:rsidRPr="00A362E4">
        <w:rPr>
          <w:noProof w:val="0"/>
          <w:color w:val="000000"/>
        </w:rPr>
        <w:t xml:space="preserve"> 5 </w:t>
      </w:r>
      <w:r w:rsidRPr="00A362E4">
        <w:rPr>
          <w:noProof w:val="0"/>
        </w:rPr>
        <w:t>and contains 2 and 3 at least once in</w:t>
      </w:r>
    </w:p>
    <w:p w14:paraId="379BA095" w14:textId="77777777" w:rsidR="00945B11" w:rsidRPr="00A362E4" w:rsidRDefault="00945B11" w:rsidP="00945B11">
      <w:pPr>
        <w:pStyle w:val="PL"/>
        <w:keepLines/>
        <w:rPr>
          <w:noProof w:val="0"/>
          <w:color w:val="000000"/>
        </w:rPr>
      </w:pPr>
      <w:r w:rsidRPr="00A362E4">
        <w:rPr>
          <w:noProof w:val="0"/>
        </w:rPr>
        <w:tab/>
        <w:t>// other positions</w:t>
      </w:r>
    </w:p>
    <w:p w14:paraId="686C4606" w14:textId="77777777" w:rsidR="00945B11" w:rsidRPr="00A362E4" w:rsidRDefault="00945B11" w:rsidP="00945B11">
      <w:pPr>
        <w:pStyle w:val="PL"/>
        <w:keepLines/>
        <w:rPr>
          <w:noProof w:val="0"/>
        </w:rPr>
      </w:pPr>
    </w:p>
    <w:p w14:paraId="1CC7427A" w14:textId="529A46FB"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yTemplate12 := { </w:t>
      </w:r>
      <w:r w:rsidRPr="00A362E4">
        <w:rPr>
          <w:b/>
          <w:noProof w:val="0"/>
          <w:color w:val="000000"/>
        </w:rPr>
        <w:t>permutation</w:t>
      </w:r>
      <w:r w:rsidRPr="00A362E4">
        <w:rPr>
          <w:noProof w:val="0"/>
          <w:color w:val="000000"/>
        </w:rPr>
        <w:t xml:space="preserve"> (</w:t>
      </w:r>
      <w:r w:rsidR="00EE1D23" w:rsidRPr="00A362E4">
        <w:rPr>
          <w:noProof w:val="0"/>
          <w:color w:val="000000"/>
        </w:rPr>
        <w:t>mw_m</w:t>
      </w:r>
      <w:r w:rsidRPr="00A362E4">
        <w:rPr>
          <w:noProof w:val="0"/>
          <w:color w:val="000000"/>
        </w:rPr>
        <w:t>yInt3, 2, 3 ), 5 };</w:t>
      </w:r>
    </w:p>
    <w:p w14:paraId="234E042F" w14:textId="77777777" w:rsidR="00945B11" w:rsidRPr="00A362E4" w:rsidRDefault="00945B11" w:rsidP="00945B11">
      <w:pPr>
        <w:pStyle w:val="PL"/>
        <w:keepLines/>
        <w:rPr>
          <w:noProof w:val="0"/>
        </w:rPr>
      </w:pPr>
      <w:r w:rsidRPr="00A362E4">
        <w:rPr>
          <w:noProof w:val="0"/>
          <w:color w:val="000000"/>
        </w:rPr>
        <w:tab/>
        <w:t xml:space="preserve">// matches any sequence of 4 integers that ends </w:t>
      </w:r>
      <w:r w:rsidRPr="00A362E4">
        <w:rPr>
          <w:noProof w:val="0"/>
        </w:rPr>
        <w:t>with</w:t>
      </w:r>
      <w:r w:rsidRPr="00A362E4">
        <w:rPr>
          <w:noProof w:val="0"/>
          <w:color w:val="000000"/>
        </w:rPr>
        <w:t xml:space="preserve"> 5 </w:t>
      </w:r>
      <w:r w:rsidRPr="00A362E4">
        <w:rPr>
          <w:noProof w:val="0"/>
        </w:rPr>
        <w:t>and contains 2 and 3 at least once in</w:t>
      </w:r>
    </w:p>
    <w:p w14:paraId="03034BF4" w14:textId="77777777" w:rsidR="00945B11" w:rsidRPr="00A362E4" w:rsidRDefault="00945B11" w:rsidP="00945B11">
      <w:pPr>
        <w:pStyle w:val="PL"/>
        <w:keepLines/>
        <w:rPr>
          <w:noProof w:val="0"/>
          <w:color w:val="000000"/>
        </w:rPr>
      </w:pPr>
      <w:r w:rsidRPr="00A362E4">
        <w:rPr>
          <w:noProof w:val="0"/>
        </w:rPr>
        <w:tab/>
        <w:t>// other positions</w:t>
      </w:r>
    </w:p>
    <w:p w14:paraId="3085910E" w14:textId="77777777" w:rsidR="00945B11" w:rsidRPr="00A362E4" w:rsidRDefault="00945B11" w:rsidP="00945B11">
      <w:pPr>
        <w:pStyle w:val="PL"/>
        <w:keepLines/>
        <w:rPr>
          <w:noProof w:val="0"/>
        </w:rPr>
      </w:pPr>
    </w:p>
    <w:p w14:paraId="0F1A8F85" w14:textId="7343BB37"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yTemplate13 := { </w:t>
      </w:r>
      <w:r w:rsidRPr="00A362E4">
        <w:rPr>
          <w:b/>
          <w:noProof w:val="0"/>
          <w:color w:val="000000"/>
        </w:rPr>
        <w:t>permutation</w:t>
      </w:r>
      <w:r w:rsidRPr="00A362E4">
        <w:rPr>
          <w:noProof w:val="0"/>
          <w:color w:val="000000"/>
        </w:rPr>
        <w:t xml:space="preserve"> (</w:t>
      </w:r>
      <w:r w:rsidR="00EE1D23" w:rsidRPr="00A362E4">
        <w:rPr>
          <w:noProof w:val="0"/>
          <w:color w:val="000000"/>
        </w:rPr>
        <w:t>mw_m</w:t>
      </w:r>
      <w:r w:rsidRPr="00A362E4">
        <w:rPr>
          <w:noProof w:val="0"/>
          <w:color w:val="000000"/>
        </w:rPr>
        <w:t>yInt4, 2, 3 ), 5 };</w:t>
      </w:r>
    </w:p>
    <w:p w14:paraId="0900AC19" w14:textId="77777777" w:rsidR="00945B11" w:rsidRPr="00A362E4" w:rsidRDefault="00945B11" w:rsidP="00945B11">
      <w:pPr>
        <w:pStyle w:val="PL"/>
        <w:keepLines/>
        <w:rPr>
          <w:noProof w:val="0"/>
        </w:rPr>
      </w:pPr>
      <w:r w:rsidRPr="00A362E4">
        <w:rPr>
          <w:noProof w:val="0"/>
          <w:color w:val="000000"/>
        </w:rPr>
        <w:tab/>
        <w:t xml:space="preserve">// matches any sequence of integers that ends </w:t>
      </w:r>
      <w:r w:rsidRPr="00A362E4">
        <w:rPr>
          <w:noProof w:val="0"/>
        </w:rPr>
        <w:t>with</w:t>
      </w:r>
      <w:r w:rsidRPr="00A362E4">
        <w:rPr>
          <w:noProof w:val="0"/>
          <w:color w:val="000000"/>
        </w:rPr>
        <w:t xml:space="preserve"> 5 </w:t>
      </w:r>
      <w:r w:rsidRPr="00A362E4">
        <w:rPr>
          <w:noProof w:val="0"/>
        </w:rPr>
        <w:t>and containing 2 and 3 at least once in</w:t>
      </w:r>
    </w:p>
    <w:p w14:paraId="79D6F932" w14:textId="77777777" w:rsidR="00945B11" w:rsidRPr="00A362E4" w:rsidRDefault="00945B11" w:rsidP="00945B11">
      <w:pPr>
        <w:pStyle w:val="PL"/>
        <w:keepLines/>
        <w:rPr>
          <w:noProof w:val="0"/>
        </w:rPr>
      </w:pPr>
      <w:r w:rsidRPr="00A362E4">
        <w:rPr>
          <w:noProof w:val="0"/>
        </w:rPr>
        <w:tab/>
        <w:t>// other positions</w:t>
      </w:r>
    </w:p>
    <w:p w14:paraId="4722E342" w14:textId="77777777" w:rsidR="00945B11" w:rsidRPr="00A362E4" w:rsidRDefault="00945B11" w:rsidP="00945B11">
      <w:pPr>
        <w:pStyle w:val="PL"/>
        <w:keepLines/>
        <w:rPr>
          <w:noProof w:val="0"/>
          <w:color w:val="000000"/>
        </w:rPr>
      </w:pPr>
    </w:p>
    <w:p w14:paraId="20752AA1" w14:textId="1AE0E801"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yTemplate14 := { </w:t>
      </w:r>
      <w:r w:rsidRPr="00A362E4">
        <w:rPr>
          <w:b/>
          <w:noProof w:val="0"/>
          <w:color w:val="000000"/>
        </w:rPr>
        <w:t>permutation</w:t>
      </w:r>
      <w:r w:rsidRPr="00A362E4">
        <w:rPr>
          <w:noProof w:val="0"/>
          <w:color w:val="000000"/>
        </w:rPr>
        <w:t xml:space="preserve"> (</w:t>
      </w:r>
      <w:r w:rsidR="00EE1D23" w:rsidRPr="00A362E4">
        <w:rPr>
          <w:noProof w:val="0"/>
          <w:color w:val="000000"/>
        </w:rPr>
        <w:t>mw_m</w:t>
      </w:r>
      <w:r w:rsidRPr="00A362E4">
        <w:rPr>
          <w:noProof w:val="0"/>
          <w:color w:val="000000"/>
        </w:rPr>
        <w:t>yInt3, 2, ? ), 5 };</w:t>
      </w:r>
    </w:p>
    <w:p w14:paraId="49F11930" w14:textId="77777777" w:rsidR="00945B11" w:rsidRPr="00A362E4" w:rsidRDefault="00945B11" w:rsidP="00945B11">
      <w:pPr>
        <w:pStyle w:val="PL"/>
        <w:keepLines/>
        <w:rPr>
          <w:noProof w:val="0"/>
        </w:rPr>
      </w:pPr>
      <w:r w:rsidRPr="00A362E4">
        <w:rPr>
          <w:noProof w:val="0"/>
          <w:color w:val="000000"/>
        </w:rPr>
        <w:tab/>
        <w:t xml:space="preserve">// matches any sequence of 4 integers that ends </w:t>
      </w:r>
      <w:r w:rsidRPr="00A362E4">
        <w:rPr>
          <w:noProof w:val="0"/>
        </w:rPr>
        <w:t>with</w:t>
      </w:r>
      <w:r w:rsidRPr="00A362E4">
        <w:rPr>
          <w:noProof w:val="0"/>
          <w:color w:val="000000"/>
        </w:rPr>
        <w:t xml:space="preserve"> 5 </w:t>
      </w:r>
      <w:r w:rsidRPr="00A362E4">
        <w:rPr>
          <w:noProof w:val="0"/>
        </w:rPr>
        <w:t>and contains 2 at least once in</w:t>
      </w:r>
    </w:p>
    <w:p w14:paraId="416010D7" w14:textId="77777777" w:rsidR="00945B11" w:rsidRPr="00A362E4" w:rsidRDefault="00945B11" w:rsidP="00945B11">
      <w:pPr>
        <w:pStyle w:val="PL"/>
        <w:keepLines/>
        <w:rPr>
          <w:noProof w:val="0"/>
        </w:rPr>
      </w:pPr>
      <w:r w:rsidRPr="00A362E4">
        <w:rPr>
          <w:noProof w:val="0"/>
        </w:rPr>
        <w:tab/>
        <w:t>// other positions</w:t>
      </w:r>
    </w:p>
    <w:p w14:paraId="1D72F01C" w14:textId="77777777" w:rsidR="00945B11" w:rsidRPr="00A362E4" w:rsidRDefault="00945B11" w:rsidP="00945B11">
      <w:pPr>
        <w:pStyle w:val="PL"/>
        <w:keepLines/>
        <w:rPr>
          <w:noProof w:val="0"/>
        </w:rPr>
      </w:pPr>
    </w:p>
    <w:p w14:paraId="5D721A24" w14:textId="140EB0BD" w:rsidR="00945B11" w:rsidRPr="00A362E4" w:rsidRDefault="00945B11" w:rsidP="00945B11">
      <w:pPr>
        <w:pStyle w:val="PL"/>
        <w:keepLines/>
        <w:rPr>
          <w:noProof w:val="0"/>
          <w:color w:val="000000"/>
        </w:rPr>
      </w:pPr>
      <w:r w:rsidRPr="00A362E4">
        <w:rPr>
          <w:b/>
          <w:noProof w:val="0"/>
          <w:color w:val="000000"/>
        </w:rPr>
        <w:tab/>
        <w:t>template</w:t>
      </w:r>
      <w:r w:rsidRPr="00A362E4">
        <w:rPr>
          <w:noProof w:val="0"/>
          <w:color w:val="000000"/>
        </w:rPr>
        <w:t xml:space="preserve"> MySequenceOfType </w:t>
      </w:r>
      <w:r w:rsidR="00EE1D23" w:rsidRPr="00A362E4">
        <w:rPr>
          <w:noProof w:val="0"/>
          <w:color w:val="000000"/>
        </w:rPr>
        <w:t>mw_m</w:t>
      </w:r>
      <w:r w:rsidRPr="00A362E4">
        <w:rPr>
          <w:noProof w:val="0"/>
          <w:color w:val="000000"/>
        </w:rPr>
        <w:t xml:space="preserve">yTemplate15 := { </w:t>
      </w:r>
      <w:r w:rsidRPr="00A362E4">
        <w:rPr>
          <w:b/>
          <w:noProof w:val="0"/>
          <w:color w:val="000000"/>
        </w:rPr>
        <w:t>permutation</w:t>
      </w:r>
      <w:r w:rsidRPr="00A362E4">
        <w:rPr>
          <w:noProof w:val="0"/>
          <w:color w:val="000000"/>
        </w:rPr>
        <w:t xml:space="preserve"> (</w:t>
      </w:r>
      <w:r w:rsidR="00EE1D23" w:rsidRPr="00A362E4">
        <w:rPr>
          <w:noProof w:val="0"/>
          <w:color w:val="000000"/>
        </w:rPr>
        <w:t>mw_m</w:t>
      </w:r>
      <w:r w:rsidRPr="00A362E4">
        <w:rPr>
          <w:noProof w:val="0"/>
          <w:color w:val="000000"/>
        </w:rPr>
        <w:t>yInt4, 2, * ), 5 };</w:t>
      </w:r>
    </w:p>
    <w:p w14:paraId="7D61CB37" w14:textId="77777777" w:rsidR="00945B11" w:rsidRPr="00A362E4" w:rsidRDefault="00945B11" w:rsidP="00945B11">
      <w:pPr>
        <w:pStyle w:val="PL"/>
        <w:keepLines/>
        <w:rPr>
          <w:noProof w:val="0"/>
        </w:rPr>
      </w:pPr>
      <w:r w:rsidRPr="00A362E4">
        <w:rPr>
          <w:noProof w:val="0"/>
          <w:color w:val="000000"/>
        </w:rPr>
        <w:tab/>
        <w:t xml:space="preserve">// matches any sequence of integers that ends </w:t>
      </w:r>
      <w:r w:rsidRPr="00A362E4">
        <w:rPr>
          <w:noProof w:val="0"/>
        </w:rPr>
        <w:t>with</w:t>
      </w:r>
      <w:r w:rsidRPr="00A362E4">
        <w:rPr>
          <w:noProof w:val="0"/>
          <w:color w:val="000000"/>
        </w:rPr>
        <w:t xml:space="preserve"> 5 </w:t>
      </w:r>
      <w:r w:rsidRPr="00A362E4">
        <w:rPr>
          <w:noProof w:val="0"/>
        </w:rPr>
        <w:t>and contains 2 at least once in</w:t>
      </w:r>
    </w:p>
    <w:p w14:paraId="2BBDEBA7" w14:textId="77777777" w:rsidR="00945B11" w:rsidRPr="00A362E4" w:rsidRDefault="00945B11" w:rsidP="00945B11">
      <w:pPr>
        <w:pStyle w:val="PL"/>
        <w:keepLines/>
        <w:rPr>
          <w:noProof w:val="0"/>
        </w:rPr>
      </w:pPr>
      <w:r w:rsidRPr="00A362E4">
        <w:rPr>
          <w:noProof w:val="0"/>
        </w:rPr>
        <w:tab/>
        <w:t>// other positions</w:t>
      </w:r>
    </w:p>
    <w:p w14:paraId="30062416" w14:textId="77777777" w:rsidR="00945B11" w:rsidRPr="00A362E4" w:rsidRDefault="00945B11" w:rsidP="00945B11">
      <w:pPr>
        <w:pStyle w:val="PL"/>
        <w:keepLines/>
        <w:rPr>
          <w:noProof w:val="0"/>
        </w:rPr>
      </w:pPr>
    </w:p>
    <w:p w14:paraId="76A31F3B" w14:textId="77777777" w:rsidR="003E22A0" w:rsidRPr="00A362E4" w:rsidRDefault="003E22A0" w:rsidP="009549CD">
      <w:pPr>
        <w:ind w:left="1702" w:hanging="1418"/>
      </w:pPr>
      <w:r w:rsidRPr="00A362E4">
        <w:rPr>
          <w:caps/>
          <w:color w:val="000000"/>
        </w:rPr>
        <w:t>EXAMPLE 2</w:t>
      </w:r>
      <w:r w:rsidRPr="00A362E4">
        <w:rPr>
          <w:color w:val="000000"/>
        </w:rPr>
        <w:t>:</w:t>
      </w:r>
    </w:p>
    <w:p w14:paraId="6AF1FFF6" w14:textId="77777777" w:rsidR="003E22A0" w:rsidRPr="00A362E4"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 xml:space="preserve">type record of integer </w:t>
      </w:r>
      <w:r w:rsidRPr="00A362E4">
        <w:rPr>
          <w:rFonts w:ascii="Courier New" w:hAnsi="Courier New"/>
          <w:color w:val="000000"/>
          <w:sz w:val="16"/>
        </w:rPr>
        <w:t>RoI;</w:t>
      </w:r>
    </w:p>
    <w:p w14:paraId="60F55F00" w14:textId="129F001B" w:rsidR="003E22A0" w:rsidRPr="00A362E4"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362E4">
        <w:rPr>
          <w:rFonts w:ascii="Courier New" w:hAnsi="Courier New"/>
          <w:color w:val="000000"/>
          <w:sz w:val="16"/>
        </w:rPr>
        <w:tab/>
      </w:r>
      <w:r w:rsidRPr="00A362E4">
        <w:rPr>
          <w:rFonts w:ascii="Courier New" w:hAnsi="Courier New"/>
          <w:b/>
          <w:color w:val="000000"/>
          <w:sz w:val="16"/>
        </w:rPr>
        <w:t xml:space="preserve">template </w:t>
      </w:r>
      <w:r w:rsidRPr="00A362E4">
        <w:rPr>
          <w:rFonts w:ascii="Courier New" w:hAnsi="Courier New"/>
          <w:color w:val="000000"/>
          <w:sz w:val="16"/>
        </w:rPr>
        <w:t>RoI</w:t>
      </w:r>
      <w:r w:rsidRPr="00A362E4">
        <w:rPr>
          <w:rFonts w:ascii="Courier New" w:hAnsi="Courier New"/>
          <w:b/>
          <w:color w:val="000000"/>
          <w:sz w:val="16"/>
        </w:rPr>
        <w:t xml:space="preserve"> </w:t>
      </w:r>
      <w:r w:rsidR="00EE1D23" w:rsidRPr="00A362E4">
        <w:rPr>
          <w:rFonts w:ascii="Courier New" w:hAnsi="Courier New"/>
          <w:color w:val="000000"/>
          <w:sz w:val="16"/>
        </w:rPr>
        <w:t>mw_r</w:t>
      </w:r>
      <w:r w:rsidRPr="00A362E4">
        <w:rPr>
          <w:rFonts w:ascii="Courier New" w:hAnsi="Courier New"/>
          <w:color w:val="000000"/>
          <w:sz w:val="16"/>
        </w:rPr>
        <w:t>oI1 := {1, 2, *};</w:t>
      </w:r>
    </w:p>
    <w:p w14:paraId="404A6CB9" w14:textId="77777777" w:rsidR="003E22A0" w:rsidRPr="00A362E4"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0239DA5D" w14:textId="6E0DA8CF" w:rsidR="003E22A0" w:rsidRPr="00A362E4"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b/>
          <w:color w:val="000000"/>
          <w:sz w:val="16"/>
        </w:rPr>
        <w:tab/>
        <w:t xml:space="preserve">template </w:t>
      </w:r>
      <w:r w:rsidRPr="00A362E4">
        <w:rPr>
          <w:rFonts w:ascii="Courier New" w:hAnsi="Courier New"/>
          <w:color w:val="000000"/>
          <w:sz w:val="16"/>
        </w:rPr>
        <w:t>RoI</w:t>
      </w:r>
      <w:r w:rsidRPr="00A362E4">
        <w:rPr>
          <w:rFonts w:ascii="Courier New" w:hAnsi="Courier New"/>
          <w:b/>
          <w:color w:val="000000"/>
          <w:sz w:val="16"/>
        </w:rPr>
        <w:t xml:space="preserve"> </w:t>
      </w:r>
      <w:r w:rsidR="00EE1D23" w:rsidRPr="00A362E4">
        <w:rPr>
          <w:rFonts w:ascii="Courier New" w:hAnsi="Courier New"/>
          <w:color w:val="000000"/>
          <w:sz w:val="16"/>
        </w:rPr>
        <w:t>mw_r</w:t>
      </w:r>
      <w:r w:rsidRPr="00A362E4">
        <w:rPr>
          <w:rFonts w:ascii="Courier New" w:hAnsi="Courier New"/>
          <w:color w:val="000000"/>
          <w:sz w:val="16"/>
        </w:rPr>
        <w:t>oI2 := {</w:t>
      </w:r>
      <w:r w:rsidRPr="00A362E4">
        <w:rPr>
          <w:rFonts w:ascii="Courier New" w:hAnsi="Courier New"/>
          <w:b/>
          <w:color w:val="000000"/>
          <w:sz w:val="16"/>
        </w:rPr>
        <w:t>permutation</w:t>
      </w:r>
      <w:r w:rsidRPr="00A362E4">
        <w:rPr>
          <w:rFonts w:ascii="Courier New" w:hAnsi="Courier New"/>
          <w:color w:val="000000"/>
          <w:sz w:val="16"/>
        </w:rPr>
        <w:t xml:space="preserve">(0, </w:t>
      </w:r>
      <w:r w:rsidRPr="00A362E4">
        <w:rPr>
          <w:rFonts w:ascii="Courier New" w:hAnsi="Courier New"/>
          <w:b/>
          <w:color w:val="000000"/>
          <w:sz w:val="16"/>
        </w:rPr>
        <w:t>all from</w:t>
      </w:r>
      <w:r w:rsidRPr="00A362E4">
        <w:rPr>
          <w:rFonts w:ascii="Courier New" w:hAnsi="Courier New"/>
          <w:color w:val="000000"/>
          <w:sz w:val="16"/>
        </w:rPr>
        <w:t xml:space="preserve"> </w:t>
      </w:r>
      <w:r w:rsidR="00EE1D23" w:rsidRPr="00A362E4">
        <w:rPr>
          <w:rFonts w:ascii="Courier New" w:hAnsi="Courier New"/>
          <w:color w:val="000000"/>
          <w:sz w:val="16"/>
        </w:rPr>
        <w:t>mw_r</w:t>
      </w:r>
      <w:r w:rsidRPr="00A362E4">
        <w:rPr>
          <w:rFonts w:ascii="Courier New" w:hAnsi="Courier New"/>
          <w:color w:val="000000"/>
          <w:sz w:val="16"/>
        </w:rPr>
        <w:t xml:space="preserve">oI1), 4, 5}; </w:t>
      </w:r>
    </w:p>
    <w:p w14:paraId="007ADD82" w14:textId="77777777" w:rsidR="003E22A0" w:rsidRPr="00A362E4"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362E4">
        <w:rPr>
          <w:rFonts w:ascii="Courier New" w:hAnsi="Courier New"/>
          <w:color w:val="000000"/>
          <w:sz w:val="16"/>
        </w:rPr>
        <w:tab/>
        <w:t>// results in {permutation(0, 1, 2, *), 4, 5}</w:t>
      </w:r>
    </w:p>
    <w:p w14:paraId="04906ECB" w14:textId="77777777" w:rsidR="003E22A0" w:rsidRPr="00A362E4" w:rsidRDefault="003E22A0" w:rsidP="00073C31">
      <w:pPr>
        <w:pStyle w:val="PL"/>
        <w:keepLines/>
        <w:rPr>
          <w:noProof w:val="0"/>
        </w:rPr>
      </w:pPr>
    </w:p>
    <w:p w14:paraId="33F70C73" w14:textId="77777777" w:rsidR="003E22A0" w:rsidRPr="00A362E4" w:rsidRDefault="003E22A0" w:rsidP="00DC4A98">
      <w:pPr>
        <w:pStyle w:val="berschrift2"/>
      </w:pPr>
      <w:bookmarkStart w:id="2963" w:name="annex_Matching_Attributes"/>
      <w:bookmarkStart w:id="2964" w:name="_Toc456781025"/>
      <w:r w:rsidRPr="00A362E4">
        <w:t>B.1.4</w:t>
      </w:r>
      <w:bookmarkEnd w:id="2963"/>
      <w:r w:rsidRPr="00A362E4">
        <w:tab/>
        <w:t>Matching attributes of values</w:t>
      </w:r>
      <w:bookmarkEnd w:id="2964"/>
    </w:p>
    <w:p w14:paraId="16E1F575" w14:textId="75924B83" w:rsidR="007E466A" w:rsidRPr="00A362E4" w:rsidRDefault="007E466A" w:rsidP="007E466A">
      <w:pPr>
        <w:pStyle w:val="berschrift3"/>
      </w:pPr>
      <w:bookmarkStart w:id="2965" w:name="_Toc456781026"/>
      <w:r w:rsidRPr="00A362E4">
        <w:t>B.1.4.0</w:t>
      </w:r>
      <w:r w:rsidRPr="00A362E4">
        <w:tab/>
        <w:t>General</w:t>
      </w:r>
      <w:bookmarkEnd w:id="2965"/>
    </w:p>
    <w:p w14:paraId="27A57306" w14:textId="77777777" w:rsidR="003E22A0" w:rsidRPr="00A362E4" w:rsidRDefault="003E22A0" w:rsidP="005C487D">
      <w:pPr>
        <w:keepLines/>
      </w:pPr>
      <w:r w:rsidRPr="00A362E4">
        <w:t>The following attributes may be associated with matching mechanisms.</w:t>
      </w:r>
    </w:p>
    <w:p w14:paraId="113A71AB" w14:textId="77777777" w:rsidR="003E22A0" w:rsidRPr="00A362E4" w:rsidRDefault="003E22A0" w:rsidP="00DC4A98">
      <w:pPr>
        <w:pStyle w:val="berschrift3"/>
      </w:pPr>
      <w:bookmarkStart w:id="2966" w:name="annex_Matching_Length"/>
      <w:bookmarkStart w:id="2967" w:name="_Toc456781027"/>
      <w:r w:rsidRPr="00A362E4">
        <w:t>B.1.4.1</w:t>
      </w:r>
      <w:bookmarkEnd w:id="2966"/>
      <w:r w:rsidRPr="00A362E4">
        <w:tab/>
        <w:t>Length restrictions</w:t>
      </w:r>
      <w:bookmarkEnd w:id="2967"/>
    </w:p>
    <w:p w14:paraId="0A27615A" w14:textId="77777777" w:rsidR="009124ED" w:rsidRPr="00A362E4" w:rsidRDefault="003E22A0" w:rsidP="005C487D">
      <w:pPr>
        <w:keepLines/>
      </w:pPr>
      <w:r w:rsidRPr="00A362E4">
        <w:t xml:space="preserve">The </w:t>
      </w:r>
      <w:r w:rsidRPr="00A362E4">
        <w:rPr>
          <w:rFonts w:ascii="Courier New" w:hAnsi="Courier New" w:cs="Courier New"/>
          <w:b/>
        </w:rPr>
        <w:t>length</w:t>
      </w:r>
      <w:r w:rsidRPr="00A362E4">
        <w:t xml:space="preserve"> restriction attribute is used to restrict the length of string values matching the template or the number of elements in a </w:t>
      </w:r>
      <w:r w:rsidRPr="00A362E4">
        <w:rPr>
          <w:rFonts w:ascii="Courier New" w:hAnsi="Courier New" w:cs="Courier New"/>
          <w:b/>
        </w:rPr>
        <w:t>set</w:t>
      </w:r>
      <w:r w:rsidRPr="00A362E4">
        <w:t xml:space="preserve"> </w:t>
      </w:r>
      <w:r w:rsidRPr="00A362E4">
        <w:rPr>
          <w:rFonts w:ascii="Courier New" w:hAnsi="Courier New" w:cs="Courier New"/>
          <w:b/>
        </w:rPr>
        <w:t>of</w:t>
      </w:r>
      <w:r w:rsidRPr="00A362E4">
        <w:t xml:space="preserve">, </w:t>
      </w:r>
      <w:r w:rsidRPr="00A362E4">
        <w:rPr>
          <w:rFonts w:ascii="Courier New" w:hAnsi="Courier New" w:cs="Courier New"/>
          <w:b/>
        </w:rPr>
        <w:t>record</w:t>
      </w:r>
      <w:r w:rsidRPr="00A362E4">
        <w:t xml:space="preserve"> </w:t>
      </w:r>
      <w:r w:rsidRPr="00A362E4">
        <w:rPr>
          <w:rFonts w:ascii="Courier New" w:hAnsi="Courier New" w:cs="Courier New"/>
          <w:b/>
        </w:rPr>
        <w:t>of</w:t>
      </w:r>
      <w:r w:rsidRPr="00A362E4">
        <w:t xml:space="preserve"> or array structure. </w:t>
      </w:r>
    </w:p>
    <w:p w14:paraId="23CE5DF6" w14:textId="77777777" w:rsidR="003E22A0" w:rsidRPr="00A362E4" w:rsidRDefault="003E22A0" w:rsidP="005C487D">
      <w:pPr>
        <w:keepLines/>
      </w:pPr>
      <w:r w:rsidRPr="00A362E4">
        <w:lastRenderedPageBreak/>
        <w:t xml:space="preserve">It can also be used in conjunction with the </w:t>
      </w:r>
      <w:r w:rsidRPr="00A362E4">
        <w:rPr>
          <w:rFonts w:ascii="Courier New" w:hAnsi="Courier New" w:cs="Courier New"/>
          <w:b/>
        </w:rPr>
        <w:t>ifpresent</w:t>
      </w:r>
      <w:r w:rsidRPr="00A362E4">
        <w:t xml:space="preserve"> matching attribute. The syntax for </w:t>
      </w:r>
      <w:r w:rsidRPr="00A362E4">
        <w:rPr>
          <w:rFonts w:ascii="Courier New" w:hAnsi="Courier New" w:cs="Courier New"/>
          <w:b/>
        </w:rPr>
        <w:t>length</w:t>
      </w:r>
      <w:r w:rsidRPr="00A362E4">
        <w:t xml:space="preserve"> can be found in clause </w:t>
      </w:r>
      <w:r w:rsidR="009E71CD" w:rsidRPr="00A362E4">
        <w:fldChar w:fldCharType="begin"/>
      </w:r>
      <w:r w:rsidRPr="00A362E4">
        <w:instrText xml:space="preserve"> REF </w:instrText>
      </w:r>
      <w:r w:rsidR="00A932E2" w:rsidRPr="00A362E4">
        <w:instrText>clause_Types_Struct_RecordsSetsOf</w:instrText>
      </w:r>
      <w:r w:rsidRPr="00A362E4">
        <w:instrText xml:space="preserve"> \h </w:instrText>
      </w:r>
      <w:r w:rsidR="009E71CD" w:rsidRPr="00A362E4">
        <w:fldChar w:fldCharType="separate"/>
      </w:r>
      <w:r w:rsidR="00112C86" w:rsidRPr="00A362E4">
        <w:t>6.2.3</w:t>
      </w:r>
      <w:r w:rsidR="009E71CD" w:rsidRPr="00A362E4">
        <w:fldChar w:fldCharType="end"/>
      </w:r>
      <w:r w:rsidRPr="00A362E4">
        <w:t>.</w:t>
      </w:r>
    </w:p>
    <w:p w14:paraId="3EF77CE9" w14:textId="77777777" w:rsidR="003E22A0" w:rsidRPr="00A362E4" w:rsidRDefault="003E22A0" w:rsidP="00073C31">
      <w:pPr>
        <w:pStyle w:val="NO"/>
      </w:pPr>
      <w:r w:rsidRPr="00A362E4">
        <w:t>NOTE:</w:t>
      </w:r>
      <w:r w:rsidRPr="00A362E4">
        <w:tab/>
        <w:t xml:space="preserve">When the </w:t>
      </w:r>
      <w:r w:rsidRPr="00A362E4">
        <w:rPr>
          <w:rFonts w:ascii="Courier New" w:hAnsi="Courier New" w:cs="Courier New"/>
          <w:b/>
        </w:rPr>
        <w:t>length</w:t>
      </w:r>
      <w:r w:rsidRPr="00A362E4">
        <w:t xml:space="preserve"> attribute is used with a template list, elements of the list may be disabled by the attribute.</w:t>
      </w:r>
    </w:p>
    <w:p w14:paraId="377FC89E" w14:textId="77777777" w:rsidR="009124ED" w:rsidRPr="00A362E4" w:rsidRDefault="003E22A0" w:rsidP="00073C31">
      <w:pPr>
        <w:keepNext/>
        <w:keepLines/>
        <w:rPr>
          <w:color w:val="000000"/>
        </w:rPr>
      </w:pPr>
      <w:r w:rsidRPr="00A362E4">
        <w:rPr>
          <w:color w:val="000000"/>
        </w:rPr>
        <w:t xml:space="preserve">The units of length are to be interpreted according to table </w:t>
      </w:r>
      <w:fldSimple w:instr=" ref tab_UnitsOfLength  \* MERGEFORMAT ">
        <w:r w:rsidR="00112C86" w:rsidRPr="00A362E4">
          <w:rPr>
            <w:color w:val="000000"/>
          </w:rPr>
          <w:t>4</w:t>
        </w:r>
      </w:fldSimple>
      <w:r w:rsidRPr="00A362E4">
        <w:rPr>
          <w:color w:val="000000"/>
        </w:rPr>
        <w:t xml:space="preserve"> in the main body of the present document in the case of string values. For </w:t>
      </w:r>
      <w:r w:rsidRPr="00A362E4">
        <w:rPr>
          <w:rFonts w:ascii="Courier New" w:hAnsi="Courier New"/>
          <w:b/>
          <w:color w:val="000000"/>
        </w:rPr>
        <w:t>set of</w:t>
      </w:r>
      <w:r w:rsidRPr="00A362E4">
        <w:rPr>
          <w:rFonts w:ascii="Courier New" w:hAnsi="Courier New"/>
          <w:color w:val="000000"/>
        </w:rPr>
        <w:t>,</w:t>
      </w:r>
      <w:r w:rsidRPr="00A362E4">
        <w:t xml:space="preserve"> </w:t>
      </w:r>
      <w:r w:rsidRPr="00A362E4">
        <w:rPr>
          <w:rFonts w:ascii="Courier New" w:hAnsi="Courier New"/>
          <w:b/>
          <w:color w:val="000000"/>
        </w:rPr>
        <w:t>record of</w:t>
      </w:r>
      <w:r w:rsidRPr="00A362E4">
        <w:rPr>
          <w:color w:val="000000"/>
        </w:rPr>
        <w:t xml:space="preserve"> types and arrays the unit of length is the replicated type. </w:t>
      </w:r>
    </w:p>
    <w:p w14:paraId="3C40244C" w14:textId="77777777" w:rsidR="003E22A0" w:rsidRPr="00A362E4" w:rsidRDefault="003E22A0" w:rsidP="00073C31">
      <w:pPr>
        <w:keepNext/>
        <w:keepLines/>
        <w:rPr>
          <w:color w:val="000000"/>
        </w:rPr>
      </w:pPr>
      <w:r w:rsidRPr="00A362E4">
        <w:rPr>
          <w:color w:val="000000"/>
        </w:rPr>
        <w:t>A template field that uses length as an attribute of a symbol matches the corresponding field if, and only if, the field matches both the symbol and its associated attribute. The length attribute matches if the length of the field is greater than or equal to the specified lower bound and less than or equal to the upper bound. In the case of a single length value the length attribute matches only if the length of the received field is exactly the specified value.</w:t>
      </w:r>
    </w:p>
    <w:p w14:paraId="03BD5BB8" w14:textId="77777777" w:rsidR="003E22A0" w:rsidRPr="00A362E4" w:rsidRDefault="003E22A0" w:rsidP="00073C31">
      <w:r w:rsidRPr="00A362E4">
        <w:t xml:space="preserve">It is allowed to use a length restriction in conjunction with the special value </w:t>
      </w:r>
      <w:r w:rsidRPr="00A362E4">
        <w:rPr>
          <w:rFonts w:ascii="Courier New" w:hAnsi="Courier New"/>
          <w:b/>
          <w:bCs/>
        </w:rPr>
        <w:t>omit</w:t>
      </w:r>
      <w:r w:rsidRPr="00A362E4">
        <w:t xml:space="preserve">, however in this case the length attribute has no effect (i.e. with </w:t>
      </w:r>
      <w:r w:rsidRPr="00A362E4">
        <w:rPr>
          <w:rFonts w:ascii="Courier New" w:hAnsi="Courier New"/>
          <w:b/>
        </w:rPr>
        <w:t>omit</w:t>
      </w:r>
      <w:r w:rsidRPr="00A362E4">
        <w:t xml:space="preserve"> it is redundant). With </w:t>
      </w:r>
      <w:r w:rsidRPr="00A362E4">
        <w:rPr>
          <w:i/>
        </w:rPr>
        <w:t>AnyValueOrNone</w:t>
      </w:r>
      <w:r w:rsidRPr="00A362E4">
        <w:t xml:space="preserve"> and </w:t>
      </w:r>
      <w:r w:rsidRPr="00A362E4">
        <w:rPr>
          <w:rFonts w:ascii="Courier New" w:hAnsi="Courier New"/>
          <w:b/>
        </w:rPr>
        <w:t>ifpresent</w:t>
      </w:r>
      <w:r w:rsidRPr="00A362E4">
        <w:t xml:space="preserve"> it places a restriction on the value, if any.</w:t>
      </w:r>
    </w:p>
    <w:p w14:paraId="127448BC" w14:textId="77777777" w:rsidR="009124ED" w:rsidRPr="00A362E4" w:rsidRDefault="009124ED" w:rsidP="009124ED">
      <w:r w:rsidRPr="00A362E4">
        <w:rPr>
          <w:b/>
          <w:i/>
        </w:rPr>
        <w:t>Restrictions</w:t>
      </w:r>
    </w:p>
    <w:p w14:paraId="12171231" w14:textId="77777777" w:rsidR="009124ED" w:rsidRPr="00A362E4" w:rsidRDefault="00EE1B2F" w:rsidP="009124ED">
      <w:pPr>
        <w:ind w:left="738" w:hanging="454"/>
      </w:pPr>
      <w:r w:rsidRPr="00A362E4">
        <w:t>a)</w:t>
      </w:r>
      <w:r w:rsidRPr="00A362E4">
        <w:tab/>
      </w:r>
      <w:r w:rsidR="009124ED" w:rsidRPr="00A362E4">
        <w:t xml:space="preserve">The length restriction shall be used only as an attribute of the following matching mechanisms: template list, complemented template list, </w:t>
      </w:r>
      <w:r w:rsidR="009124ED" w:rsidRPr="00A362E4">
        <w:rPr>
          <w:i/>
        </w:rPr>
        <w:t>AnyValue</w:t>
      </w:r>
      <w:r w:rsidR="009124ED" w:rsidRPr="00A362E4">
        <w:t xml:space="preserve">, </w:t>
      </w:r>
      <w:r w:rsidR="009124ED" w:rsidRPr="00A362E4">
        <w:rPr>
          <w:i/>
        </w:rPr>
        <w:t>AnyValueOrNone</w:t>
      </w:r>
      <w:r w:rsidR="009124ED" w:rsidRPr="00A362E4">
        <w:t xml:space="preserve">, </w:t>
      </w:r>
      <w:r w:rsidR="009124ED" w:rsidRPr="00A362E4">
        <w:rPr>
          <w:i/>
        </w:rPr>
        <w:t>AnyElement</w:t>
      </w:r>
      <w:r w:rsidR="009124ED" w:rsidRPr="00A362E4">
        <w:t xml:space="preserve">, </w:t>
      </w:r>
      <w:r w:rsidR="009124ED" w:rsidRPr="00A362E4">
        <w:rPr>
          <w:i/>
        </w:rPr>
        <w:t>AnyElementsOrNone</w:t>
      </w:r>
      <w:r w:rsidR="009124ED" w:rsidRPr="00A362E4">
        <w:t>, superset, subset, and pattern.</w:t>
      </w:r>
    </w:p>
    <w:p w14:paraId="1A2196A1" w14:textId="77777777" w:rsidR="009124ED" w:rsidRPr="00A362E4" w:rsidRDefault="00EE1B2F" w:rsidP="009124ED">
      <w:pPr>
        <w:ind w:left="738" w:hanging="454"/>
      </w:pPr>
      <w:r w:rsidRPr="00A362E4">
        <w:t>b)</w:t>
      </w:r>
      <w:r w:rsidRPr="00A362E4">
        <w:tab/>
      </w:r>
      <w:r w:rsidR="009124ED" w:rsidRPr="00A362E4">
        <w:t xml:space="preserve">It shall not be used directly with templates and template fields produced by concatenation (see clause </w:t>
      </w:r>
      <w:r w:rsidR="009E71CD" w:rsidRPr="00A362E4">
        <w:fldChar w:fldCharType="begin"/>
      </w:r>
      <w:r w:rsidR="009124ED" w:rsidRPr="00A362E4">
        <w:instrText xml:space="preserve"> REF clause_Templates_ComposingStrings \h </w:instrText>
      </w:r>
      <w:r w:rsidR="009E71CD" w:rsidRPr="00A362E4">
        <w:fldChar w:fldCharType="separate"/>
      </w:r>
      <w:r w:rsidR="00112C86" w:rsidRPr="00A362E4">
        <w:t>15.11</w:t>
      </w:r>
      <w:r w:rsidR="009E71CD" w:rsidRPr="00A362E4">
        <w:fldChar w:fldCharType="end"/>
      </w:r>
      <w:r w:rsidR="009124ED" w:rsidRPr="00A362E4">
        <w:t>). If the length of a template or template field produced by concatenation is wished to be restricted, the concatenation shall be enclosed into a pair of parentheses.</w:t>
      </w:r>
    </w:p>
    <w:p w14:paraId="159C5424" w14:textId="77777777" w:rsidR="009124ED" w:rsidRPr="00A362E4" w:rsidRDefault="00EE1B2F" w:rsidP="009124ED">
      <w:pPr>
        <w:ind w:left="738" w:hanging="454"/>
      </w:pPr>
      <w:r w:rsidRPr="00A362E4">
        <w:rPr>
          <w:color w:val="000000"/>
        </w:rPr>
        <w:t>c)</w:t>
      </w:r>
      <w:r w:rsidRPr="00A362E4">
        <w:rPr>
          <w:color w:val="000000"/>
        </w:rPr>
        <w:tab/>
      </w:r>
      <w:r w:rsidR="009124ED" w:rsidRPr="00A362E4">
        <w:rPr>
          <w:color w:val="000000"/>
        </w:rPr>
        <w:t xml:space="preserve">The boundaries of the length restriction shall be denoted by expressions which resolve to specific non-negative </w:t>
      </w:r>
      <w:r w:rsidR="009124ED" w:rsidRPr="00A362E4">
        <w:rPr>
          <w:rFonts w:ascii="Courier New" w:hAnsi="Courier New"/>
          <w:b/>
          <w:color w:val="000000"/>
        </w:rPr>
        <w:t>integer</w:t>
      </w:r>
      <w:r w:rsidR="009124ED" w:rsidRPr="00A362E4">
        <w:rPr>
          <w:color w:val="000000"/>
        </w:rPr>
        <w:t xml:space="preserve"> values. Alternatively, the keyword </w:t>
      </w:r>
      <w:r w:rsidR="009124ED" w:rsidRPr="00A362E4">
        <w:rPr>
          <w:rFonts w:ascii="Courier New" w:hAnsi="Courier New"/>
          <w:b/>
          <w:color w:val="000000"/>
        </w:rPr>
        <w:t>infinity</w:t>
      </w:r>
      <w:r w:rsidR="009124ED" w:rsidRPr="00A362E4">
        <w:rPr>
          <w:color w:val="000000"/>
        </w:rPr>
        <w:t xml:space="preserve"> can be used as a value for the upper boundary in order to indicate that there is no upper limit of length.</w:t>
      </w:r>
    </w:p>
    <w:p w14:paraId="29549EA7" w14:textId="77777777" w:rsidR="009124ED" w:rsidRPr="00A362E4" w:rsidRDefault="00EE1B2F" w:rsidP="009124ED">
      <w:pPr>
        <w:ind w:left="738" w:hanging="454"/>
        <w:rPr>
          <w:color w:val="000000"/>
        </w:rPr>
      </w:pPr>
      <w:r w:rsidRPr="00A362E4">
        <w:rPr>
          <w:color w:val="000000"/>
        </w:rPr>
        <w:t>d)</w:t>
      </w:r>
      <w:r w:rsidRPr="00A362E4">
        <w:rPr>
          <w:color w:val="000000"/>
        </w:rPr>
        <w:tab/>
      </w:r>
      <w:r w:rsidR="009124ED" w:rsidRPr="00A362E4">
        <w:rPr>
          <w:color w:val="000000"/>
        </w:rPr>
        <w:t xml:space="preserve">The length specifications for the template shall not conflict </w:t>
      </w:r>
      <w:r w:rsidR="009124ED" w:rsidRPr="00A362E4">
        <w:t>with</w:t>
      </w:r>
      <w:r w:rsidR="009124ED" w:rsidRPr="00A362E4">
        <w:rPr>
          <w:color w:val="000000"/>
        </w:rPr>
        <w:t xml:space="preserve"> the length for restrictions (if any) of the corresponding type. </w:t>
      </w:r>
    </w:p>
    <w:p w14:paraId="2E5741A3" w14:textId="77777777" w:rsidR="009124ED" w:rsidRPr="00A362E4" w:rsidRDefault="00EE1B2F" w:rsidP="009124ED">
      <w:pPr>
        <w:ind w:left="738" w:hanging="454"/>
      </w:pPr>
      <w:r w:rsidRPr="00A362E4">
        <w:t>e)</w:t>
      </w:r>
      <w:r w:rsidRPr="00A362E4">
        <w:tab/>
      </w:r>
      <w:r w:rsidR="009124ED" w:rsidRPr="00A362E4">
        <w:t>When both the complement and the length restriction matching mechanisms are used for a template or template field, restrictions implied by them shall apply to the template or template field independently.</w:t>
      </w:r>
    </w:p>
    <w:p w14:paraId="647DE34D" w14:textId="77777777" w:rsidR="009124ED" w:rsidRPr="00A362E4" w:rsidRDefault="009124ED" w:rsidP="009124ED">
      <w:r w:rsidRPr="00A362E4">
        <w:rPr>
          <w:b/>
          <w:i/>
        </w:rPr>
        <w:t>Examples</w:t>
      </w:r>
    </w:p>
    <w:p w14:paraId="4C86000D" w14:textId="1D120D67"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Mymessage </w:t>
      </w:r>
      <w:r w:rsidR="00EE1D23" w:rsidRPr="00A362E4">
        <w:rPr>
          <w:noProof w:val="0"/>
          <w:color w:val="000000"/>
        </w:rPr>
        <w:t>mw_m</w:t>
      </w:r>
      <w:r w:rsidRPr="00A362E4">
        <w:rPr>
          <w:noProof w:val="0"/>
          <w:color w:val="000000"/>
        </w:rPr>
        <w:t>yTemplate:=</w:t>
      </w:r>
    </w:p>
    <w:p w14:paraId="4BBCCEF6" w14:textId="77777777" w:rsidR="003E22A0" w:rsidRPr="00A362E4" w:rsidRDefault="003E22A0" w:rsidP="00073C31">
      <w:pPr>
        <w:pStyle w:val="PL"/>
        <w:rPr>
          <w:noProof w:val="0"/>
          <w:color w:val="000000"/>
        </w:rPr>
      </w:pPr>
      <w:r w:rsidRPr="00A362E4">
        <w:rPr>
          <w:noProof w:val="0"/>
          <w:color w:val="000000"/>
        </w:rPr>
        <w:tab/>
        <w:t xml:space="preserve">{ </w:t>
      </w:r>
      <w:r w:rsidRPr="00A362E4">
        <w:rPr>
          <w:noProof w:val="0"/>
          <w:color w:val="000000"/>
        </w:rPr>
        <w:tab/>
      </w:r>
    </w:p>
    <w:p w14:paraId="255C7DD9" w14:textId="77777777" w:rsidR="003E22A0" w:rsidRPr="00A362E4" w:rsidRDefault="003E22A0" w:rsidP="00073C31">
      <w:pPr>
        <w:pStyle w:val="PL"/>
        <w:ind w:left="768" w:hanging="768"/>
        <w:rPr>
          <w:noProof w:val="0"/>
          <w:color w:val="000000"/>
        </w:rPr>
      </w:pPr>
      <w:r w:rsidRPr="00A362E4">
        <w:rPr>
          <w:noProof w:val="0"/>
          <w:color w:val="000000"/>
        </w:rPr>
        <w:tab/>
      </w:r>
      <w:r w:rsidRPr="00A362E4">
        <w:rPr>
          <w:noProof w:val="0"/>
          <w:color w:val="000000"/>
        </w:rPr>
        <w:tab/>
        <w:t xml:space="preserve">field1 := </w:t>
      </w:r>
      <w:r w:rsidRPr="00A362E4">
        <w:rPr>
          <w:b/>
          <w:bCs/>
          <w:noProof w:val="0"/>
          <w:color w:val="000000"/>
        </w:rPr>
        <w:t>complement</w:t>
      </w:r>
      <w:r w:rsidRPr="00A362E4">
        <w:rPr>
          <w:noProof w:val="0"/>
          <w:color w:val="000000"/>
        </w:rPr>
        <w:t xml:space="preserve"> </w:t>
      </w:r>
      <w:r w:rsidRPr="00A362E4">
        <w:rPr>
          <w:rFonts w:cs="Courier New"/>
          <w:noProof w:val="0"/>
        </w:rPr>
        <w:t>({</w:t>
      </w:r>
      <w:r w:rsidRPr="00A362E4">
        <w:rPr>
          <w:noProof w:val="0"/>
          <w:color w:val="000000"/>
        </w:rPr>
        <w:t>4,5</w:t>
      </w:r>
      <w:r w:rsidRPr="00A362E4">
        <w:rPr>
          <w:rFonts w:cs="Courier New"/>
          <w:noProof w:val="0"/>
        </w:rPr>
        <w:t>},{1,4,8,9})</w:t>
      </w:r>
      <w:r w:rsidRPr="00A362E4">
        <w:rPr>
          <w:noProof w:val="0"/>
          <w:color w:val="000000"/>
        </w:rPr>
        <w:t xml:space="preserve"> </w:t>
      </w:r>
      <w:r w:rsidRPr="00A362E4">
        <w:rPr>
          <w:b/>
          <w:noProof w:val="0"/>
          <w:color w:val="000000"/>
        </w:rPr>
        <w:t>length</w:t>
      </w:r>
      <w:r w:rsidRPr="00A362E4">
        <w:rPr>
          <w:noProof w:val="0"/>
          <w:color w:val="000000"/>
        </w:rPr>
        <w:t xml:space="preserve"> (1 .. 6),</w:t>
      </w:r>
      <w:r w:rsidRPr="00A362E4">
        <w:rPr>
          <w:noProof w:val="0"/>
          <w:color w:val="000000"/>
        </w:rPr>
        <w:tab/>
        <w:t xml:space="preserve">// any value containing 1, 2, 3, 4,  // 5 or 6 elements is accepted provided it is not </w:t>
      </w:r>
      <w:r w:rsidRPr="00A362E4">
        <w:rPr>
          <w:rFonts w:cs="Courier New"/>
          <w:noProof w:val="0"/>
        </w:rPr>
        <w:t>{</w:t>
      </w:r>
      <w:r w:rsidRPr="00A362E4">
        <w:rPr>
          <w:noProof w:val="0"/>
          <w:color w:val="000000"/>
        </w:rPr>
        <w:t>4,5</w:t>
      </w:r>
      <w:r w:rsidRPr="00A362E4">
        <w:rPr>
          <w:rFonts w:cs="Courier New"/>
          <w:noProof w:val="0"/>
        </w:rPr>
        <w:t>} or {1,4,8,9}</w:t>
      </w:r>
      <w:r w:rsidRPr="00A362E4">
        <w:rPr>
          <w:noProof w:val="0"/>
          <w:color w:val="000000"/>
        </w:rPr>
        <w:t xml:space="preserve"> </w:t>
      </w:r>
    </w:p>
    <w:p w14:paraId="6854B66F" w14:textId="0B492C5C"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w:t>
      </w:r>
      <w:r w:rsidR="005B4AA7" w:rsidRPr="00A362E4">
        <w:rPr>
          <w:noProof w:val="0"/>
          <w:color w:val="000000"/>
        </w:rPr>
        <w:t>"</w:t>
      </w:r>
      <w:r w:rsidRPr="00A362E4">
        <w:rPr>
          <w:noProof w:val="0"/>
          <w:color w:val="000000"/>
        </w:rPr>
        <w:t>ab*ab</w:t>
      </w:r>
      <w:r w:rsidR="005B4AA7" w:rsidRPr="00A362E4">
        <w:rPr>
          <w:noProof w:val="0"/>
          <w:color w:val="000000"/>
        </w:rPr>
        <w:t>"</w:t>
      </w:r>
      <w:r w:rsidRPr="00A362E4">
        <w:rPr>
          <w:noProof w:val="0"/>
          <w:color w:val="000000"/>
        </w:rPr>
        <w:t xml:space="preserve"> </w:t>
      </w:r>
      <w:r w:rsidRPr="00A362E4">
        <w:rPr>
          <w:b/>
          <w:noProof w:val="0"/>
          <w:color w:val="000000"/>
        </w:rPr>
        <w:t>length</w:t>
      </w:r>
      <w:r w:rsidRPr="00A362E4">
        <w:rPr>
          <w:noProof w:val="0"/>
          <w:color w:val="000000"/>
        </w:rPr>
        <w:t xml:space="preserve">(5),   // matches the character string </w:t>
      </w:r>
      <w:r w:rsidR="005B4AA7" w:rsidRPr="00A362E4">
        <w:rPr>
          <w:noProof w:val="0"/>
          <w:color w:val="000000"/>
        </w:rPr>
        <w:t>"</w:t>
      </w:r>
      <w:r w:rsidRPr="00A362E4">
        <w:rPr>
          <w:noProof w:val="0"/>
          <w:color w:val="000000"/>
        </w:rPr>
        <w:t>ab*ab</w:t>
      </w:r>
      <w:r w:rsidR="005B4AA7" w:rsidRPr="00A362E4">
        <w:rPr>
          <w:noProof w:val="0"/>
          <w:color w:val="000000"/>
        </w:rPr>
        <w:t>"</w:t>
      </w:r>
      <w:r w:rsidRPr="00A362E4">
        <w:rPr>
          <w:noProof w:val="0"/>
          <w:color w:val="000000"/>
        </w:rPr>
        <w:t xml:space="preserve"> only  </w:t>
      </w:r>
    </w:p>
    <w:p w14:paraId="14E7C0E7" w14:textId="16C07E01"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field3 := </w:t>
      </w:r>
      <w:r w:rsidR="005B4AA7" w:rsidRPr="00A362E4">
        <w:rPr>
          <w:noProof w:val="0"/>
          <w:color w:val="000000"/>
        </w:rPr>
        <w:t>"</w:t>
      </w:r>
      <w:r w:rsidRPr="00A362E4">
        <w:rPr>
          <w:noProof w:val="0"/>
          <w:color w:val="000000"/>
        </w:rPr>
        <w:t>ab*ab</w:t>
      </w:r>
      <w:r w:rsidR="005B4AA7" w:rsidRPr="00A362E4">
        <w:rPr>
          <w:noProof w:val="0"/>
          <w:color w:val="000000"/>
        </w:rPr>
        <w:t>"</w:t>
      </w:r>
      <w:r w:rsidRPr="00A362E4">
        <w:rPr>
          <w:noProof w:val="0"/>
          <w:color w:val="000000"/>
        </w:rPr>
        <w:t xml:space="preserve"> </w:t>
      </w:r>
      <w:r w:rsidRPr="00A362E4">
        <w:rPr>
          <w:b/>
          <w:noProof w:val="0"/>
          <w:color w:val="000000"/>
        </w:rPr>
        <w:t>length</w:t>
      </w:r>
      <w:r w:rsidRPr="00A362E4">
        <w:rPr>
          <w:noProof w:val="0"/>
          <w:color w:val="000000"/>
        </w:rPr>
        <w:t>(13),  // never matches as the specific value is of length 5</w:t>
      </w:r>
    </w:p>
    <w:p w14:paraId="19E02C12"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r>
      <w:r w:rsidRPr="00A362E4">
        <w:rPr>
          <w:noProof w:val="0"/>
          <w:color w:val="000000"/>
        </w:rPr>
        <w:tab/>
        <w:t xml:space="preserve">    // and not of length 13</w:t>
      </w:r>
    </w:p>
    <w:p w14:paraId="48077353" w14:textId="2A55A45E"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field4 := pattern </w:t>
      </w:r>
      <w:r w:rsidR="005B4AA7" w:rsidRPr="00A362E4">
        <w:rPr>
          <w:noProof w:val="0"/>
          <w:color w:val="000000"/>
        </w:rPr>
        <w:t>"</w:t>
      </w:r>
      <w:r w:rsidRPr="00A362E4">
        <w:rPr>
          <w:noProof w:val="0"/>
          <w:color w:val="000000"/>
        </w:rPr>
        <w:t>ab*ab</w:t>
      </w:r>
      <w:r w:rsidR="005B4AA7" w:rsidRPr="00A362E4">
        <w:rPr>
          <w:noProof w:val="0"/>
          <w:color w:val="000000"/>
        </w:rPr>
        <w:t>"</w:t>
      </w:r>
      <w:r w:rsidRPr="00A362E4">
        <w:rPr>
          <w:noProof w:val="0"/>
          <w:color w:val="000000"/>
        </w:rPr>
        <w:t xml:space="preserve"> </w:t>
      </w:r>
      <w:r w:rsidRPr="00A362E4">
        <w:rPr>
          <w:b/>
          <w:noProof w:val="0"/>
          <w:color w:val="000000"/>
        </w:rPr>
        <w:t>length</w:t>
      </w:r>
      <w:r w:rsidRPr="00A362E4">
        <w:rPr>
          <w:noProof w:val="0"/>
          <w:color w:val="000000"/>
        </w:rPr>
        <w:t xml:space="preserve">(13), </w:t>
      </w:r>
    </w:p>
    <w:p w14:paraId="60E00740" w14:textId="77777777" w:rsidR="003E22A0" w:rsidRPr="00A362E4" w:rsidRDefault="003E22A0" w:rsidP="00073C31">
      <w:pPr>
        <w:pStyle w:val="PL"/>
        <w:rPr>
          <w:noProof w:val="0"/>
          <w:color w:val="000000"/>
        </w:rPr>
      </w:pPr>
      <w:r w:rsidRPr="00A362E4">
        <w:rPr>
          <w:noProof w:val="0"/>
          <w:color w:val="000000"/>
        </w:rPr>
        <w:t xml:space="preserve">                                      // max length of the AnyElementsOrNone string is 9 characters </w:t>
      </w:r>
    </w:p>
    <w:p w14:paraId="0D8302C3"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760DA484" w14:textId="77777777" w:rsidR="003E22A0" w:rsidRPr="00A362E4" w:rsidRDefault="003E22A0" w:rsidP="00073C31">
      <w:pPr>
        <w:pStyle w:val="PL"/>
        <w:rPr>
          <w:noProof w:val="0"/>
          <w:color w:val="000000"/>
        </w:rPr>
      </w:pPr>
      <w:r w:rsidRPr="00A362E4">
        <w:rPr>
          <w:noProof w:val="0"/>
          <w:color w:val="000000"/>
        </w:rPr>
        <w:tab/>
        <w:t>}</w:t>
      </w:r>
    </w:p>
    <w:p w14:paraId="046D4635" w14:textId="77777777" w:rsidR="003E22A0" w:rsidRPr="00A362E4" w:rsidRDefault="003E22A0" w:rsidP="00073C31">
      <w:pPr>
        <w:pStyle w:val="PL"/>
        <w:rPr>
          <w:noProof w:val="0"/>
          <w:color w:val="000000"/>
        </w:rPr>
      </w:pPr>
    </w:p>
    <w:p w14:paraId="6F2B023E" w14:textId="77777777" w:rsidR="003E22A0" w:rsidRPr="00A362E4" w:rsidRDefault="003E22A0" w:rsidP="00DC4A98">
      <w:pPr>
        <w:pStyle w:val="berschrift3"/>
      </w:pPr>
      <w:bookmarkStart w:id="2968" w:name="annex_Matching_Ifpresent"/>
      <w:bookmarkStart w:id="2969" w:name="_Toc456781028"/>
      <w:r w:rsidRPr="00A362E4">
        <w:t>B.1.4.2</w:t>
      </w:r>
      <w:bookmarkEnd w:id="2968"/>
      <w:r w:rsidRPr="00A362E4">
        <w:tab/>
        <w:t>The IfPresent indicator</w:t>
      </w:r>
      <w:bookmarkEnd w:id="2969"/>
    </w:p>
    <w:p w14:paraId="6001FE0E" w14:textId="77777777" w:rsidR="003E22A0" w:rsidRPr="00A362E4" w:rsidRDefault="003E22A0" w:rsidP="00073C31">
      <w:pPr>
        <w:rPr>
          <w:color w:val="000000"/>
        </w:rPr>
      </w:pPr>
      <w:r w:rsidRPr="00A362E4">
        <w:rPr>
          <w:color w:val="000000"/>
        </w:rPr>
        <w:t xml:space="preserve">The </w:t>
      </w:r>
      <w:r w:rsidRPr="00A362E4">
        <w:rPr>
          <w:rFonts w:ascii="Courier New" w:hAnsi="Courier New"/>
          <w:b/>
          <w:color w:val="000000"/>
        </w:rPr>
        <w:t>ifpresent</w:t>
      </w:r>
      <w:r w:rsidRPr="00A362E4">
        <w:rPr>
          <w:color w:val="000000"/>
        </w:rPr>
        <w:t xml:space="preserve"> indicates that a match may be made if an optional field is present (i.e. not omitted). </w:t>
      </w:r>
    </w:p>
    <w:p w14:paraId="477C50E7" w14:textId="77777777" w:rsidR="003E22A0" w:rsidRPr="00A362E4" w:rsidRDefault="003E22A0" w:rsidP="00073C31">
      <w:r w:rsidRPr="00A362E4">
        <w:t xml:space="preserve">A template field that uses </w:t>
      </w:r>
      <w:r w:rsidRPr="00A362E4">
        <w:rPr>
          <w:rFonts w:ascii="Courier New" w:hAnsi="Courier New"/>
          <w:b/>
        </w:rPr>
        <w:t>ifpresent</w:t>
      </w:r>
      <w:r w:rsidRPr="00A362E4">
        <w:t xml:space="preserve"> matches the corresponding field if, and only if, the field matches according to the associated matching mechanism, or if the field is absent.</w:t>
      </w:r>
    </w:p>
    <w:p w14:paraId="07388464" w14:textId="77777777" w:rsidR="002D7A9E" w:rsidRPr="00A362E4" w:rsidRDefault="002D7A9E" w:rsidP="006C1C8E">
      <w:pPr>
        <w:keepNext/>
        <w:rPr>
          <w:b/>
          <w:i/>
        </w:rPr>
      </w:pPr>
      <w:r w:rsidRPr="00A362E4">
        <w:rPr>
          <w:b/>
          <w:i/>
        </w:rPr>
        <w:t>Restrictions</w:t>
      </w:r>
    </w:p>
    <w:p w14:paraId="1E3B94F8" w14:textId="77777777" w:rsidR="002D7A9E" w:rsidRPr="00A362E4" w:rsidRDefault="002D7A9E" w:rsidP="002D7A9E">
      <w:pPr>
        <w:ind w:left="738" w:hanging="454"/>
      </w:pPr>
      <w:r w:rsidRPr="00A362E4">
        <w:rPr>
          <w:color w:val="000000"/>
        </w:rPr>
        <w:t>a)</w:t>
      </w:r>
      <w:r w:rsidRPr="00A362E4">
        <w:rPr>
          <w:color w:val="000000"/>
        </w:rPr>
        <w:tab/>
        <w:t xml:space="preserve">This </w:t>
      </w:r>
      <w:r w:rsidRPr="00A362E4">
        <w:rPr>
          <w:i/>
          <w:color w:val="000000"/>
        </w:rPr>
        <w:t>IfPresent</w:t>
      </w:r>
      <w:r w:rsidRPr="00A362E4">
        <w:rPr>
          <w:color w:val="000000"/>
        </w:rPr>
        <w:t xml:space="preserve"> indicator shall be used only for matching mechanisms in templates of any type as a whole or for optional fields of </w:t>
      </w:r>
      <w:r w:rsidRPr="00A362E4">
        <w:rPr>
          <w:rFonts w:ascii="Courier New" w:hAnsi="Courier New" w:cs="Courier New"/>
          <w:b/>
          <w:color w:val="000000"/>
        </w:rPr>
        <w:t>set</w:t>
      </w:r>
      <w:r w:rsidRPr="00A362E4">
        <w:rPr>
          <w:color w:val="000000"/>
        </w:rPr>
        <w:t xml:space="preserve"> or </w:t>
      </w:r>
      <w:r w:rsidRPr="00A362E4">
        <w:rPr>
          <w:rFonts w:ascii="Courier New" w:hAnsi="Courier New" w:cs="Courier New"/>
          <w:b/>
          <w:color w:val="000000"/>
        </w:rPr>
        <w:t>record</w:t>
      </w:r>
      <w:r w:rsidRPr="00A362E4">
        <w:rPr>
          <w:color w:val="000000"/>
        </w:rPr>
        <w:t xml:space="preserve"> templates.</w:t>
      </w:r>
    </w:p>
    <w:p w14:paraId="6ECEC11D" w14:textId="0A8FCF41" w:rsidR="002D7A9E" w:rsidRPr="00A362E4" w:rsidRDefault="002D7A9E" w:rsidP="002D7A9E">
      <w:pPr>
        <w:ind w:left="738" w:hanging="454"/>
        <w:rPr>
          <w:color w:val="000000"/>
        </w:rPr>
      </w:pPr>
      <w:r w:rsidRPr="00A362E4">
        <w:rPr>
          <w:color w:val="000000"/>
        </w:rPr>
        <w:t>b)</w:t>
      </w:r>
      <w:r w:rsidRPr="00A362E4">
        <w:rPr>
          <w:color w:val="000000"/>
        </w:rPr>
        <w:tab/>
        <w:t>At the time of matching</w:t>
      </w:r>
      <w:r w:rsidR="00E3752A" w:rsidRPr="00A362E4">
        <w:rPr>
          <w:color w:val="000000"/>
        </w:rPr>
        <w:t xml:space="preserve"> during a receiving operation</w:t>
      </w:r>
      <w:r w:rsidRPr="00A362E4">
        <w:rPr>
          <w:color w:val="000000"/>
        </w:rPr>
        <w:t xml:space="preserve">, it shall be applied to optional fields of </w:t>
      </w:r>
      <w:r w:rsidRPr="00A362E4">
        <w:rPr>
          <w:rFonts w:ascii="Courier New" w:hAnsi="Courier New" w:cs="Courier New"/>
          <w:b/>
          <w:color w:val="000000"/>
        </w:rPr>
        <w:t>record</w:t>
      </w:r>
      <w:r w:rsidRPr="00A362E4">
        <w:rPr>
          <w:color w:val="000000"/>
        </w:rPr>
        <w:t xml:space="preserve"> and </w:t>
      </w:r>
      <w:r w:rsidRPr="00A362E4">
        <w:rPr>
          <w:rFonts w:ascii="Courier New" w:hAnsi="Courier New" w:cs="Courier New"/>
          <w:b/>
          <w:color w:val="000000"/>
        </w:rPr>
        <w:t>set</w:t>
      </w:r>
      <w:r w:rsidRPr="00A362E4">
        <w:rPr>
          <w:color w:val="000000"/>
        </w:rPr>
        <w:t xml:space="preserve"> templates only.</w:t>
      </w:r>
    </w:p>
    <w:p w14:paraId="0CD35945" w14:textId="77777777" w:rsidR="002D7A9E" w:rsidRPr="00A362E4" w:rsidRDefault="002D7A9E" w:rsidP="008B7A31">
      <w:pPr>
        <w:keepNext/>
      </w:pPr>
      <w:r w:rsidRPr="00A362E4">
        <w:rPr>
          <w:b/>
          <w:i/>
        </w:rPr>
        <w:lastRenderedPageBreak/>
        <w:t>Examples</w:t>
      </w:r>
    </w:p>
    <w:p w14:paraId="2314568E" w14:textId="77777777" w:rsidR="003E22A0" w:rsidRPr="00A362E4"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type</w:t>
      </w:r>
      <w:r w:rsidRPr="00A362E4">
        <w:rPr>
          <w:rFonts w:ascii="Courier New" w:hAnsi="Courier New"/>
          <w:color w:val="000000"/>
          <w:sz w:val="16"/>
        </w:rPr>
        <w:t xml:space="preserve"> </w:t>
      </w:r>
      <w:r w:rsidRPr="00A362E4">
        <w:rPr>
          <w:rFonts w:ascii="Courier New" w:hAnsi="Courier New"/>
          <w:b/>
          <w:color w:val="000000"/>
          <w:sz w:val="16"/>
        </w:rPr>
        <w:t>record</w:t>
      </w:r>
      <w:r w:rsidRPr="00A362E4">
        <w:rPr>
          <w:rFonts w:ascii="Courier New" w:hAnsi="Courier New"/>
          <w:color w:val="000000"/>
          <w:sz w:val="16"/>
        </w:rPr>
        <w:t xml:space="preserve"> MyMessage</w:t>
      </w:r>
    </w:p>
    <w:p w14:paraId="5E4938AF" w14:textId="77777777" w:rsidR="003E22A0" w:rsidRPr="00A362E4"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3A108D22" w14:textId="77777777" w:rsidR="003E22A0" w:rsidRPr="00A362E4"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integer</w:t>
      </w:r>
      <w:r w:rsidRPr="00A362E4">
        <w:rPr>
          <w:rFonts w:ascii="Courier New" w:hAnsi="Courier New"/>
          <w:color w:val="000000"/>
          <w:sz w:val="16"/>
        </w:rPr>
        <w:tab/>
      </w:r>
      <w:r w:rsidRPr="00A362E4">
        <w:rPr>
          <w:rFonts w:ascii="Courier New" w:hAnsi="Courier New"/>
          <w:color w:val="000000"/>
          <w:sz w:val="16"/>
        </w:rPr>
        <w:tab/>
        <w:t>field1,</w:t>
      </w:r>
    </w:p>
    <w:p w14:paraId="280318FC" w14:textId="77777777" w:rsidR="003E22A0" w:rsidRPr="00A362E4"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MyRecordof</w:t>
      </w:r>
      <w:r w:rsidRPr="00A362E4">
        <w:rPr>
          <w:rFonts w:ascii="Courier New" w:hAnsi="Courier New"/>
          <w:color w:val="000000"/>
          <w:sz w:val="16"/>
        </w:rPr>
        <w:tab/>
        <w:t>field2</w:t>
      </w:r>
      <w:r w:rsidRPr="00A362E4">
        <w:rPr>
          <w:rFonts w:ascii="Courier New" w:hAnsi="Courier New"/>
          <w:color w:val="000000"/>
          <w:sz w:val="16"/>
        </w:rPr>
        <w:tab/>
      </w:r>
      <w:r w:rsidRPr="00A362E4">
        <w:rPr>
          <w:rFonts w:ascii="Courier New" w:hAnsi="Courier New"/>
          <w:b/>
          <w:color w:val="000000"/>
          <w:sz w:val="16"/>
        </w:rPr>
        <w:t>optional</w:t>
      </w:r>
      <w:r w:rsidRPr="00A362E4">
        <w:rPr>
          <w:rFonts w:ascii="Courier New" w:hAnsi="Courier New"/>
          <w:color w:val="000000"/>
          <w:sz w:val="16"/>
        </w:rPr>
        <w:t>,</w:t>
      </w:r>
    </w:p>
    <w:p w14:paraId="19E247E7" w14:textId="77777777" w:rsidR="003E22A0" w:rsidRPr="00A362E4"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r w:rsidRPr="00A362E4">
        <w:rPr>
          <w:rFonts w:ascii="Courier New" w:hAnsi="Courier New"/>
          <w:b/>
          <w:color w:val="000000"/>
          <w:sz w:val="16"/>
        </w:rPr>
        <w:t>boolean</w:t>
      </w:r>
      <w:r w:rsidRPr="00A362E4">
        <w:rPr>
          <w:rFonts w:ascii="Courier New" w:hAnsi="Courier New"/>
          <w:color w:val="000000"/>
          <w:sz w:val="16"/>
        </w:rPr>
        <w:tab/>
      </w:r>
      <w:r w:rsidRPr="00A362E4">
        <w:rPr>
          <w:rFonts w:ascii="Courier New" w:hAnsi="Courier New"/>
          <w:color w:val="000000"/>
          <w:sz w:val="16"/>
        </w:rPr>
        <w:tab/>
        <w:t>field3</w:t>
      </w:r>
      <w:r w:rsidRPr="00A362E4">
        <w:rPr>
          <w:rFonts w:ascii="Courier New" w:hAnsi="Courier New"/>
          <w:color w:val="000000"/>
          <w:sz w:val="16"/>
        </w:rPr>
        <w:tab/>
      </w:r>
      <w:r w:rsidRPr="00A362E4">
        <w:rPr>
          <w:rFonts w:ascii="Courier New" w:hAnsi="Courier New"/>
          <w:b/>
          <w:color w:val="000000"/>
          <w:sz w:val="16"/>
        </w:rPr>
        <w:t>optional</w:t>
      </w:r>
    </w:p>
    <w:p w14:paraId="18ED1FEB" w14:textId="77777777" w:rsidR="003E22A0" w:rsidRPr="00A362E4"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5BEE3A49" w14:textId="77777777" w:rsidR="003E22A0" w:rsidRPr="00A362E4"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5D3EDA09" w14:textId="5898FA2A" w:rsidR="003E22A0" w:rsidRPr="00A362E4" w:rsidRDefault="003E22A0" w:rsidP="00073C31">
      <w:pPr>
        <w:pStyle w:val="PL"/>
        <w:rPr>
          <w:noProof w:val="0"/>
          <w:color w:val="000000"/>
        </w:rPr>
      </w:pPr>
      <w:r w:rsidRPr="00A362E4">
        <w:rPr>
          <w:b/>
          <w:noProof w:val="0"/>
          <w:color w:val="000000"/>
        </w:rPr>
        <w:tab/>
        <w:t>template</w:t>
      </w:r>
      <w:r w:rsidRPr="00A362E4">
        <w:rPr>
          <w:noProof w:val="0"/>
          <w:color w:val="000000"/>
        </w:rPr>
        <w:t xml:space="preserve"> MyMessage </w:t>
      </w:r>
      <w:r w:rsidR="00EE1D23" w:rsidRPr="00A362E4">
        <w:rPr>
          <w:noProof w:val="0"/>
          <w:color w:val="000000"/>
        </w:rPr>
        <w:t>mw_m</w:t>
      </w:r>
      <w:r w:rsidRPr="00A362E4">
        <w:rPr>
          <w:noProof w:val="0"/>
          <w:color w:val="000000"/>
        </w:rPr>
        <w:t>yMessageTemplate:=</w:t>
      </w:r>
    </w:p>
    <w:p w14:paraId="4F3F6B1A" w14:textId="77777777" w:rsidR="003E22A0" w:rsidRPr="00A362E4" w:rsidRDefault="003E22A0" w:rsidP="00073C31">
      <w:pPr>
        <w:pStyle w:val="PL"/>
        <w:rPr>
          <w:noProof w:val="0"/>
          <w:color w:val="000000"/>
        </w:rPr>
      </w:pPr>
      <w:r w:rsidRPr="00A362E4">
        <w:rPr>
          <w:noProof w:val="0"/>
          <w:color w:val="000000"/>
        </w:rPr>
        <w:tab/>
        <w:t>{</w:t>
      </w:r>
    </w:p>
    <w:p w14:paraId="4EFCAA7F" w14:textId="77777777" w:rsidR="003E22A0" w:rsidRPr="00A362E4" w:rsidRDefault="003E22A0" w:rsidP="00073C31">
      <w:pPr>
        <w:pStyle w:val="PL"/>
        <w:rPr>
          <w:noProof w:val="0"/>
          <w:color w:val="000000"/>
        </w:rPr>
      </w:pPr>
      <w:r w:rsidRPr="00A362E4">
        <w:rPr>
          <w:noProof w:val="0"/>
          <w:color w:val="000000"/>
        </w:rPr>
        <w:t xml:space="preserve">     </w:t>
      </w:r>
      <w:r w:rsidRPr="00A362E4">
        <w:rPr>
          <w:noProof w:val="0"/>
          <w:color w:val="000000"/>
        </w:rPr>
        <w:tab/>
        <w:t>:</w:t>
      </w:r>
    </w:p>
    <w:p w14:paraId="4E25B31C"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field2 := { 1, 2, 3 } </w:t>
      </w:r>
      <w:r w:rsidRPr="00A362E4">
        <w:rPr>
          <w:b/>
          <w:noProof w:val="0"/>
          <w:color w:val="000000"/>
        </w:rPr>
        <w:t xml:space="preserve">ifpresent, </w:t>
      </w:r>
      <w:r w:rsidRPr="00A362E4">
        <w:rPr>
          <w:b/>
          <w:noProof w:val="0"/>
          <w:color w:val="000000"/>
        </w:rPr>
        <w:tab/>
      </w:r>
      <w:r w:rsidRPr="00A362E4">
        <w:rPr>
          <w:noProof w:val="0"/>
          <w:color w:val="000000"/>
        </w:rPr>
        <w:t xml:space="preserve">// matches { 1, 2, 3 } if not omitted </w:t>
      </w:r>
    </w:p>
    <w:p w14:paraId="1755255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38876C14" w14:textId="77777777" w:rsidR="003E22A0" w:rsidRPr="00A362E4" w:rsidRDefault="003E22A0" w:rsidP="00073C31">
      <w:pPr>
        <w:pStyle w:val="PL"/>
        <w:rPr>
          <w:noProof w:val="0"/>
          <w:color w:val="000000"/>
        </w:rPr>
      </w:pPr>
      <w:r w:rsidRPr="00A362E4">
        <w:rPr>
          <w:noProof w:val="0"/>
          <w:color w:val="000000"/>
        </w:rPr>
        <w:tab/>
        <w:t>}</w:t>
      </w:r>
    </w:p>
    <w:p w14:paraId="3E4A0871"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3932B456" w14:textId="7FC1FD9D"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MyMessage </w:t>
      </w:r>
      <w:r w:rsidR="00EE1D23" w:rsidRPr="00A362E4">
        <w:rPr>
          <w:rFonts w:ascii="Courier New" w:hAnsi="Courier New"/>
          <w:color w:val="000000"/>
          <w:sz w:val="16"/>
        </w:rPr>
        <w:t>mw_m</w:t>
      </w:r>
      <w:r w:rsidRPr="00A362E4">
        <w:rPr>
          <w:rFonts w:ascii="Courier New" w:hAnsi="Courier New"/>
          <w:color w:val="000000"/>
          <w:sz w:val="16"/>
        </w:rPr>
        <w:t>yMessageTemplate2:=</w:t>
      </w:r>
    </w:p>
    <w:p w14:paraId="693D268C"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69FCCADC"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field1 := 1 </w:t>
      </w:r>
      <w:r w:rsidRPr="00A362E4">
        <w:rPr>
          <w:rFonts w:ascii="Courier New" w:hAnsi="Courier New"/>
          <w:b/>
          <w:color w:val="000000"/>
          <w:sz w:val="16"/>
        </w:rPr>
        <w:t>ifpresent,</w:t>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r>
      <w:r w:rsidRPr="00A362E4">
        <w:rPr>
          <w:rFonts w:ascii="Courier New" w:hAnsi="Courier New"/>
          <w:color w:val="000000"/>
          <w:sz w:val="16"/>
        </w:rPr>
        <w:tab/>
        <w:t>// causes an error as field1 is mandatory</w:t>
      </w:r>
    </w:p>
    <w:p w14:paraId="21FF3962"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w:t>
      </w:r>
    </w:p>
    <w:p w14:paraId="574927D0"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2C892DC8"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5AE159E" w14:textId="502B6080"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MyRecordof </w:t>
      </w:r>
      <w:r w:rsidR="00EE1D23" w:rsidRPr="00A362E4">
        <w:rPr>
          <w:rFonts w:ascii="Courier New" w:hAnsi="Courier New"/>
          <w:color w:val="000000"/>
          <w:sz w:val="16"/>
        </w:rPr>
        <w:t>mw_m</w:t>
      </w:r>
      <w:r w:rsidRPr="00A362E4">
        <w:rPr>
          <w:rFonts w:ascii="Courier New" w:hAnsi="Courier New"/>
          <w:color w:val="000000"/>
          <w:sz w:val="16"/>
        </w:rPr>
        <w:t xml:space="preserve">yRecofTemplate := { 1, 2, 3 } </w:t>
      </w:r>
      <w:r w:rsidRPr="00A362E4">
        <w:rPr>
          <w:rFonts w:ascii="Courier New" w:hAnsi="Courier New"/>
          <w:b/>
          <w:color w:val="000000"/>
          <w:sz w:val="16"/>
        </w:rPr>
        <w:t>ifpresent;</w:t>
      </w:r>
      <w:r w:rsidRPr="00A362E4">
        <w:rPr>
          <w:rFonts w:ascii="Courier New" w:hAnsi="Courier New"/>
          <w:color w:val="000000"/>
          <w:sz w:val="16"/>
        </w:rPr>
        <w:t xml:space="preserve"> // this assignment is allowed</w:t>
      </w:r>
    </w:p>
    <w:p w14:paraId="22801E93"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821AE84" w14:textId="2B220111"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w:t>
      </w:r>
      <w:r w:rsidRPr="00A362E4">
        <w:rPr>
          <w:rFonts w:ascii="Courier New" w:hAnsi="Courier New"/>
          <w:b/>
          <w:color w:val="000000"/>
          <w:sz w:val="16"/>
        </w:rPr>
        <w:t>boolean</w:t>
      </w:r>
      <w:r w:rsidRPr="00A362E4">
        <w:rPr>
          <w:rFonts w:ascii="Courier New" w:hAnsi="Courier New"/>
          <w:color w:val="000000"/>
          <w:sz w:val="16"/>
        </w:rPr>
        <w:t xml:space="preserve"> </w:t>
      </w:r>
      <w:r w:rsidR="00EE1D23" w:rsidRPr="00A362E4">
        <w:rPr>
          <w:rFonts w:ascii="Courier New" w:hAnsi="Courier New"/>
          <w:color w:val="000000"/>
          <w:sz w:val="16"/>
        </w:rPr>
        <w:t>mw_m</w:t>
      </w:r>
      <w:r w:rsidRPr="00A362E4">
        <w:rPr>
          <w:rFonts w:ascii="Courier New" w:hAnsi="Courier New"/>
          <w:color w:val="000000"/>
          <w:sz w:val="16"/>
        </w:rPr>
        <w:t xml:space="preserve">yBoolTemplate := </w:t>
      </w:r>
      <w:r w:rsidRPr="00A362E4">
        <w:rPr>
          <w:rFonts w:ascii="Courier New" w:hAnsi="Courier New"/>
          <w:b/>
          <w:color w:val="000000"/>
          <w:sz w:val="16"/>
        </w:rPr>
        <w:t>true</w:t>
      </w:r>
      <w:r w:rsidRPr="00A362E4">
        <w:rPr>
          <w:rFonts w:ascii="Courier New" w:hAnsi="Courier New"/>
          <w:color w:val="000000"/>
          <w:sz w:val="16"/>
        </w:rPr>
        <w:t xml:space="preserve"> </w:t>
      </w:r>
      <w:r w:rsidRPr="00A362E4">
        <w:rPr>
          <w:rFonts w:ascii="Courier New" w:hAnsi="Courier New"/>
          <w:b/>
          <w:color w:val="000000"/>
          <w:sz w:val="16"/>
        </w:rPr>
        <w:t>ifpresent;</w:t>
      </w:r>
      <w:r w:rsidRPr="00A362E4">
        <w:rPr>
          <w:rFonts w:ascii="Courier New" w:hAnsi="Courier New"/>
          <w:color w:val="000000"/>
          <w:sz w:val="16"/>
        </w:rPr>
        <w:t xml:space="preserve"> // this assignment is also allowed</w:t>
      </w:r>
    </w:p>
    <w:p w14:paraId="2F30D1E0"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EF042A2" w14:textId="528FB899"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Pr="00A362E4">
        <w:rPr>
          <w:rFonts w:ascii="Courier New" w:hAnsi="Courier New"/>
          <w:b/>
          <w:color w:val="000000"/>
          <w:sz w:val="16"/>
        </w:rPr>
        <w:t>template</w:t>
      </w:r>
      <w:r w:rsidRPr="00A362E4">
        <w:rPr>
          <w:rFonts w:ascii="Courier New" w:hAnsi="Courier New"/>
          <w:color w:val="000000"/>
          <w:sz w:val="16"/>
        </w:rPr>
        <w:t xml:space="preserve"> MyMessage </w:t>
      </w:r>
      <w:r w:rsidR="00EE1D23" w:rsidRPr="00A362E4">
        <w:rPr>
          <w:rFonts w:ascii="Courier New" w:hAnsi="Courier New"/>
          <w:color w:val="000000"/>
          <w:sz w:val="16"/>
        </w:rPr>
        <w:t>mw_m</w:t>
      </w:r>
      <w:r w:rsidRPr="00A362E4">
        <w:rPr>
          <w:rFonts w:ascii="Courier New" w:hAnsi="Courier New"/>
          <w:color w:val="000000"/>
          <w:sz w:val="16"/>
        </w:rPr>
        <w:t>yMessageTemplate3:=</w:t>
      </w:r>
    </w:p>
    <w:p w14:paraId="62392CE5"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467C4AB2"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field1 := 42,</w:t>
      </w:r>
    </w:p>
    <w:p w14:paraId="294A7205" w14:textId="6EA9B419"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field2 := </w:t>
      </w:r>
      <w:r w:rsidR="00EE1D23" w:rsidRPr="00A362E4">
        <w:rPr>
          <w:rFonts w:ascii="Courier New" w:hAnsi="Courier New"/>
          <w:color w:val="000000"/>
          <w:sz w:val="16"/>
        </w:rPr>
        <w:t>mw_m</w:t>
      </w:r>
      <w:r w:rsidRPr="00A362E4">
        <w:rPr>
          <w:rFonts w:ascii="Courier New" w:hAnsi="Courier New"/>
          <w:color w:val="000000"/>
          <w:sz w:val="16"/>
        </w:rPr>
        <w:t>yRecofTemplate,</w:t>
      </w:r>
    </w:p>
    <w:p w14:paraId="2804FE1D"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if field2 is not absent, it matches the value { 1, 2, 3 }</w:t>
      </w:r>
    </w:p>
    <w:p w14:paraId="62955F45" w14:textId="7F6F2035"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field3 := </w:t>
      </w:r>
      <w:r w:rsidR="00EE1D23" w:rsidRPr="00A362E4">
        <w:rPr>
          <w:rFonts w:ascii="Courier New" w:hAnsi="Courier New"/>
          <w:color w:val="000000"/>
          <w:sz w:val="16"/>
        </w:rPr>
        <w:t>mw_m</w:t>
      </w:r>
      <w:r w:rsidRPr="00A362E4">
        <w:rPr>
          <w:rFonts w:ascii="Courier New" w:hAnsi="Courier New"/>
          <w:color w:val="000000"/>
          <w:sz w:val="16"/>
        </w:rPr>
        <w:t>yBoolTemplate</w:t>
      </w:r>
    </w:p>
    <w:p w14:paraId="1774D7E0"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if field3 is not absent, it matches the value </w:t>
      </w:r>
      <w:r w:rsidRPr="00A362E4">
        <w:rPr>
          <w:rFonts w:ascii="Courier New" w:hAnsi="Courier New"/>
          <w:b/>
          <w:color w:val="000000"/>
          <w:sz w:val="16"/>
        </w:rPr>
        <w:t>true</w:t>
      </w:r>
    </w:p>
    <w:p w14:paraId="788A5EE0"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w:t>
      </w:r>
    </w:p>
    <w:p w14:paraId="6F66A18C"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F506089" w14:textId="0859F07E"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EE1D23" w:rsidRPr="00A362E4">
        <w:rPr>
          <w:rFonts w:ascii="Courier New" w:hAnsi="Courier New"/>
          <w:color w:val="000000"/>
          <w:sz w:val="16"/>
        </w:rPr>
        <w:t xml:space="preserve">v_mybooleanVar </w:t>
      </w:r>
      <w:r w:rsidRPr="00A362E4">
        <w:rPr>
          <w:rFonts w:ascii="Courier New" w:hAnsi="Courier New"/>
          <w:color w:val="000000"/>
          <w:sz w:val="16"/>
        </w:rPr>
        <w:t xml:space="preserve">:= </w:t>
      </w:r>
      <w:r w:rsidRPr="00A362E4">
        <w:rPr>
          <w:rFonts w:ascii="Courier New" w:hAnsi="Courier New"/>
          <w:b/>
          <w:color w:val="000000"/>
          <w:sz w:val="16"/>
        </w:rPr>
        <w:t>match</w:t>
      </w:r>
      <w:r w:rsidRPr="00A362E4">
        <w:rPr>
          <w:rFonts w:ascii="Courier New" w:hAnsi="Courier New"/>
          <w:color w:val="000000"/>
          <w:sz w:val="16"/>
        </w:rPr>
        <w:t xml:space="preserve"> ({},</w:t>
      </w:r>
      <w:r w:rsidR="00EE1D23" w:rsidRPr="00A362E4">
        <w:rPr>
          <w:rFonts w:ascii="Courier New" w:hAnsi="Courier New"/>
          <w:color w:val="000000"/>
          <w:sz w:val="16"/>
        </w:rPr>
        <w:t>mw_m</w:t>
      </w:r>
      <w:r w:rsidRPr="00A362E4">
        <w:rPr>
          <w:rFonts w:ascii="Courier New" w:hAnsi="Courier New"/>
          <w:color w:val="000000"/>
          <w:sz w:val="16"/>
        </w:rPr>
        <w:t>yRecofTemplate);</w:t>
      </w:r>
    </w:p>
    <w:p w14:paraId="263B9FA4" w14:textId="562603D0" w:rsidR="003E22A0" w:rsidRPr="00A362E4" w:rsidRDefault="003E22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t xml:space="preserve">  // </w:t>
      </w:r>
      <w:r w:rsidR="00E3752A" w:rsidRPr="00A362E4">
        <w:rPr>
          <w:rFonts w:ascii="Courier New" w:hAnsi="Courier New"/>
          <w:color w:val="000000"/>
          <w:sz w:val="16"/>
        </w:rPr>
        <w:t>mayches and returns true</w:t>
      </w:r>
    </w:p>
    <w:p w14:paraId="58681E22"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D58EA1A" w14:textId="2BFF08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ab/>
      </w:r>
      <w:r w:rsidR="00EE1D23" w:rsidRPr="00A362E4">
        <w:rPr>
          <w:rFonts w:ascii="Courier New" w:hAnsi="Courier New"/>
          <w:color w:val="000000"/>
          <w:sz w:val="16"/>
        </w:rPr>
        <w:t xml:space="preserve">v_mybooleanVar </w:t>
      </w:r>
      <w:r w:rsidRPr="00A362E4">
        <w:rPr>
          <w:rFonts w:ascii="Courier New" w:hAnsi="Courier New"/>
          <w:color w:val="000000"/>
          <w:sz w:val="16"/>
        </w:rPr>
        <w:t xml:space="preserve">:= </w:t>
      </w:r>
      <w:r w:rsidRPr="00A362E4">
        <w:rPr>
          <w:rFonts w:ascii="Courier New" w:hAnsi="Courier New"/>
          <w:b/>
          <w:color w:val="000000"/>
          <w:sz w:val="16"/>
        </w:rPr>
        <w:t>match</w:t>
      </w:r>
      <w:r w:rsidRPr="00A362E4">
        <w:rPr>
          <w:rFonts w:ascii="Courier New" w:hAnsi="Courier New"/>
          <w:color w:val="000000"/>
          <w:sz w:val="16"/>
        </w:rPr>
        <w:t xml:space="preserve"> ({42,</w:t>
      </w:r>
      <w:r w:rsidRPr="00A362E4">
        <w:rPr>
          <w:rFonts w:ascii="Courier New" w:hAnsi="Courier New"/>
          <w:b/>
          <w:color w:val="000000"/>
          <w:sz w:val="16"/>
        </w:rPr>
        <w:t>omit</w:t>
      </w:r>
      <w:r w:rsidRPr="00A362E4">
        <w:rPr>
          <w:rFonts w:ascii="Courier New" w:hAnsi="Courier New"/>
          <w:color w:val="000000"/>
          <w:sz w:val="16"/>
        </w:rPr>
        <w:t>,</w:t>
      </w:r>
      <w:r w:rsidRPr="00A362E4">
        <w:rPr>
          <w:rFonts w:ascii="Courier New" w:hAnsi="Courier New"/>
          <w:b/>
          <w:color w:val="000000"/>
          <w:sz w:val="16"/>
        </w:rPr>
        <w:t>true</w:t>
      </w:r>
      <w:r w:rsidRPr="00A362E4">
        <w:rPr>
          <w:rFonts w:ascii="Courier New" w:hAnsi="Courier New"/>
          <w:color w:val="000000"/>
          <w:sz w:val="16"/>
        </w:rPr>
        <w:t>},</w:t>
      </w:r>
      <w:r w:rsidR="00EE1D23" w:rsidRPr="00A362E4">
        <w:rPr>
          <w:rFonts w:ascii="Courier New" w:hAnsi="Courier New"/>
          <w:color w:val="000000"/>
          <w:sz w:val="16"/>
        </w:rPr>
        <w:t>mw_m</w:t>
      </w:r>
      <w:r w:rsidRPr="00A362E4">
        <w:rPr>
          <w:rFonts w:ascii="Courier New" w:hAnsi="Courier New"/>
          <w:color w:val="000000"/>
          <w:sz w:val="16"/>
        </w:rPr>
        <w:t>yMessageTemplate3);</w:t>
      </w:r>
    </w:p>
    <w:p w14:paraId="4719A290" w14:textId="77777777" w:rsidR="003E22A0" w:rsidRPr="00A362E4"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362E4">
        <w:rPr>
          <w:rFonts w:ascii="Courier New" w:hAnsi="Courier New"/>
          <w:color w:val="000000"/>
          <w:sz w:val="16"/>
        </w:rPr>
        <w:t xml:space="preserve">      // matches and returns true</w:t>
      </w:r>
    </w:p>
    <w:p w14:paraId="3D7E5437" w14:textId="77777777" w:rsidR="003E22A0" w:rsidRPr="00A362E4" w:rsidRDefault="003E22A0" w:rsidP="00073C31">
      <w:pPr>
        <w:pStyle w:val="PL"/>
        <w:rPr>
          <w:noProof w:val="0"/>
          <w:color w:val="000000"/>
        </w:rPr>
      </w:pPr>
    </w:p>
    <w:p w14:paraId="32719D05" w14:textId="77777777" w:rsidR="003E22A0" w:rsidRPr="00A362E4" w:rsidRDefault="003E22A0" w:rsidP="00073C31">
      <w:pPr>
        <w:pStyle w:val="NO"/>
      </w:pPr>
      <w:r w:rsidRPr="00A362E4">
        <w:t>NOTE:</w:t>
      </w:r>
      <w:r w:rsidRPr="00A362E4">
        <w:tab/>
      </w:r>
      <w:r w:rsidRPr="00A362E4">
        <w:rPr>
          <w:i/>
        </w:rPr>
        <w:t>AnyValueOrNone</w:t>
      </w:r>
      <w:r w:rsidRPr="00A362E4">
        <w:t xml:space="preserve"> has exactly the same meaning as </w:t>
      </w:r>
      <w:r w:rsidRPr="00A362E4">
        <w:rPr>
          <w:rFonts w:ascii="Courier New" w:hAnsi="Courier New"/>
          <w:b/>
        </w:rPr>
        <w:t>? ifpresent</w:t>
      </w:r>
      <w:r w:rsidRPr="00A362E4">
        <w:rPr>
          <w:rFonts w:ascii="Courier New" w:hAnsi="Courier New"/>
          <w:bCs/>
        </w:rPr>
        <w:t>.</w:t>
      </w:r>
    </w:p>
    <w:p w14:paraId="4BA196E4" w14:textId="77777777" w:rsidR="003E22A0" w:rsidRPr="00A362E4" w:rsidRDefault="003E22A0" w:rsidP="00DC4A98">
      <w:pPr>
        <w:pStyle w:val="berschrift2"/>
      </w:pPr>
      <w:bookmarkStart w:id="2970" w:name="annex_Matching_Pattern"/>
      <w:bookmarkStart w:id="2971" w:name="_Toc456781029"/>
      <w:r w:rsidRPr="00A362E4">
        <w:t>B.1.5</w:t>
      </w:r>
      <w:bookmarkEnd w:id="2970"/>
      <w:r w:rsidRPr="00A362E4">
        <w:tab/>
        <w:t>Matching character pattern</w:t>
      </w:r>
      <w:bookmarkEnd w:id="2971"/>
    </w:p>
    <w:p w14:paraId="0867E1C5" w14:textId="144CFBBD" w:rsidR="007E466A" w:rsidRPr="00A362E4" w:rsidRDefault="007E466A" w:rsidP="007E466A">
      <w:pPr>
        <w:pStyle w:val="berschrift3"/>
      </w:pPr>
      <w:bookmarkStart w:id="2972" w:name="_Toc456781030"/>
      <w:r w:rsidRPr="00A362E4">
        <w:t>B.1.5.0</w:t>
      </w:r>
      <w:r w:rsidRPr="00A362E4">
        <w:tab/>
        <w:t>General</w:t>
      </w:r>
      <w:bookmarkEnd w:id="2972"/>
    </w:p>
    <w:p w14:paraId="11268D03" w14:textId="77777777" w:rsidR="003E22A0" w:rsidRPr="00A362E4" w:rsidRDefault="003E22A0" w:rsidP="00073C31">
      <w:pPr>
        <w:keepNext/>
        <w:keepLines/>
      </w:pPr>
      <w:r w:rsidRPr="00A362E4">
        <w:t xml:space="preserve">Character patterns can be used in templates to define the format of a required character string to be received. Character patterns can be used to match </w:t>
      </w:r>
      <w:r w:rsidRPr="00A362E4">
        <w:rPr>
          <w:rFonts w:ascii="Courier New" w:hAnsi="Courier New"/>
          <w:b/>
        </w:rPr>
        <w:t>charstring</w:t>
      </w:r>
      <w:r w:rsidRPr="00A362E4">
        <w:t xml:space="preserve"> and</w:t>
      </w:r>
      <w:r w:rsidRPr="00A362E4">
        <w:rPr>
          <w:rFonts w:ascii="Courier New" w:hAnsi="Courier New"/>
        </w:rPr>
        <w:t xml:space="preserve"> </w:t>
      </w:r>
      <w:r w:rsidRPr="00A362E4">
        <w:rPr>
          <w:rFonts w:ascii="Courier New" w:hAnsi="Courier New"/>
          <w:b/>
        </w:rPr>
        <w:t>universal charstring</w:t>
      </w:r>
      <w:r w:rsidRPr="00A362E4">
        <w:t xml:space="preserve"> values. In addition to literal characters, character patterns allow the use of meta-characters (e.g. ? and * within a character pattern means matching any character and any number of any character respectively).</w:t>
      </w:r>
    </w:p>
    <w:p w14:paraId="0EFC59F3" w14:textId="77777777" w:rsidR="003E22A0" w:rsidRPr="00A362E4" w:rsidRDefault="003E22A0" w:rsidP="00073C31">
      <w:pPr>
        <w:pStyle w:val="EX"/>
      </w:pPr>
      <w:r w:rsidRPr="00A362E4">
        <w:rPr>
          <w:caps/>
          <w:color w:val="000000"/>
        </w:rPr>
        <w:t>EXAMPLE 1</w:t>
      </w:r>
      <w:r w:rsidRPr="00A362E4">
        <w:rPr>
          <w:color w:val="000000"/>
        </w:rPr>
        <w:t>:</w:t>
      </w:r>
    </w:p>
    <w:p w14:paraId="0213790D" w14:textId="3CB25A58"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EE1D23" w:rsidRPr="00A362E4">
        <w:rPr>
          <w:noProof w:val="0"/>
          <w:color w:val="000000"/>
        </w:rPr>
        <w:t>mw_m</w:t>
      </w:r>
      <w:r w:rsidRPr="00A362E4">
        <w:rPr>
          <w:noProof w:val="0"/>
        </w:rPr>
        <w:t xml:space="preserve">yTemplate:= </w:t>
      </w:r>
      <w:r w:rsidRPr="00A362E4">
        <w:rPr>
          <w:b/>
          <w:noProof w:val="0"/>
        </w:rPr>
        <w:t>pattern</w:t>
      </w:r>
      <w:r w:rsidRPr="00A362E4">
        <w:rPr>
          <w:noProof w:val="0"/>
        </w:rPr>
        <w:t xml:space="preserve"> </w:t>
      </w:r>
      <w:r w:rsidR="005B4AA7" w:rsidRPr="00A362E4">
        <w:rPr>
          <w:noProof w:val="0"/>
        </w:rPr>
        <w:t>"</w:t>
      </w:r>
      <w:r w:rsidRPr="00A362E4">
        <w:rPr>
          <w:noProof w:val="0"/>
        </w:rPr>
        <w:t>ab??xyz*0</w:t>
      </w:r>
      <w:r w:rsidR="005B4AA7" w:rsidRPr="00A362E4">
        <w:rPr>
          <w:noProof w:val="0"/>
        </w:rPr>
        <w:t>"</w:t>
      </w:r>
      <w:r w:rsidRPr="00A362E4">
        <w:rPr>
          <w:noProof w:val="0"/>
        </w:rPr>
        <w:t>;</w:t>
      </w:r>
    </w:p>
    <w:p w14:paraId="40179CEC" w14:textId="77777777" w:rsidR="003E22A0" w:rsidRPr="00A362E4" w:rsidRDefault="003E22A0" w:rsidP="00073C31">
      <w:pPr>
        <w:pStyle w:val="PL"/>
        <w:rPr>
          <w:noProof w:val="0"/>
        </w:rPr>
      </w:pPr>
    </w:p>
    <w:p w14:paraId="64EBE23A" w14:textId="4FFEDC30" w:rsidR="003E22A0" w:rsidRPr="00A362E4" w:rsidRDefault="003E22A0" w:rsidP="00073C31">
      <w:pPr>
        <w:rPr>
          <w:color w:val="000000"/>
        </w:rPr>
      </w:pPr>
      <w:r w:rsidRPr="00A362E4">
        <w:rPr>
          <w:color w:val="000000"/>
        </w:rPr>
        <w:t xml:space="preserve">This template would match any character string that consists of the characters </w:t>
      </w:r>
      <w:r w:rsidR="005B4AA7" w:rsidRPr="00A362E4">
        <w:t>"</w:t>
      </w:r>
      <w:r w:rsidRPr="00A362E4">
        <w:rPr>
          <w:color w:val="000000"/>
        </w:rPr>
        <w:t>ab</w:t>
      </w:r>
      <w:r w:rsidR="005B4AA7" w:rsidRPr="00A362E4">
        <w:t>"</w:t>
      </w:r>
      <w:r w:rsidRPr="00A362E4">
        <w:rPr>
          <w:color w:val="000000"/>
        </w:rPr>
        <w:t xml:space="preserve">, followed by any two characters, followed by the characters </w:t>
      </w:r>
      <w:r w:rsidR="005B4AA7" w:rsidRPr="00A362E4">
        <w:t>"</w:t>
      </w:r>
      <w:r w:rsidRPr="00A362E4">
        <w:rPr>
          <w:color w:val="000000"/>
        </w:rPr>
        <w:t>xyz</w:t>
      </w:r>
      <w:r w:rsidR="005B4AA7" w:rsidRPr="00A362E4">
        <w:t>"</w:t>
      </w:r>
      <w:r w:rsidRPr="00A362E4">
        <w:rPr>
          <w:color w:val="000000"/>
        </w:rPr>
        <w:t xml:space="preserve">, followed by any number of any characters </w:t>
      </w:r>
      <w:r w:rsidRPr="00A362E4">
        <w:t xml:space="preserve">(including any number of </w:t>
      </w:r>
      <w:r w:rsidR="005B4AA7" w:rsidRPr="00A362E4">
        <w:t>"</w:t>
      </w:r>
      <w:r w:rsidRPr="00A362E4">
        <w:t>0</w:t>
      </w:r>
      <w:r w:rsidR="005B4AA7" w:rsidRPr="00A362E4">
        <w:t>"</w:t>
      </w:r>
      <w:r w:rsidRPr="00A362E4">
        <w:t xml:space="preserve">-s) before the closing character </w:t>
      </w:r>
      <w:r w:rsidR="005B4AA7" w:rsidRPr="00A362E4">
        <w:t>"</w:t>
      </w:r>
      <w:r w:rsidRPr="00A362E4">
        <w:t>0</w:t>
      </w:r>
      <w:r w:rsidR="005B4AA7" w:rsidRPr="00A362E4">
        <w:t>"</w:t>
      </w:r>
      <w:r w:rsidRPr="00A362E4">
        <w:rPr>
          <w:color w:val="000000"/>
        </w:rPr>
        <w:t>.</w:t>
      </w:r>
    </w:p>
    <w:p w14:paraId="4852A968" w14:textId="7318979D" w:rsidR="003E22A0" w:rsidRPr="00A362E4" w:rsidRDefault="003E22A0" w:rsidP="00073C31">
      <w:r w:rsidRPr="00A362E4">
        <w:t xml:space="preserve">If it is required to interpret any metacharacter literally it shall be preceded with the metacharacter </w:t>
      </w:r>
      <w:r w:rsidR="005B4AA7" w:rsidRPr="00A362E4">
        <w:t>"</w:t>
      </w:r>
      <w:r w:rsidRPr="00A362E4">
        <w:t>\</w:t>
      </w:r>
      <w:r w:rsidR="005B4AA7" w:rsidRPr="00A362E4">
        <w:t>"</w:t>
      </w:r>
      <w:r w:rsidRPr="00A362E4">
        <w:t xml:space="preserve">. </w:t>
      </w:r>
    </w:p>
    <w:p w14:paraId="2639C88F" w14:textId="77777777" w:rsidR="003E22A0" w:rsidRPr="00A362E4" w:rsidRDefault="003E22A0" w:rsidP="00073C31">
      <w:pPr>
        <w:pStyle w:val="EX"/>
      </w:pPr>
      <w:r w:rsidRPr="00A362E4">
        <w:t>EXAMPLE 2:</w:t>
      </w:r>
    </w:p>
    <w:p w14:paraId="11CFDE42" w14:textId="3168A541" w:rsidR="003E22A0" w:rsidRPr="00A362E4" w:rsidRDefault="003E22A0" w:rsidP="00073C31">
      <w:pPr>
        <w:pStyle w:val="PL"/>
        <w:keepNext/>
        <w:keepLines/>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EE1D23" w:rsidRPr="00A362E4">
        <w:rPr>
          <w:noProof w:val="0"/>
          <w:color w:val="000000"/>
        </w:rPr>
        <w:t>mw_m</w:t>
      </w:r>
      <w:r w:rsidRPr="00A362E4">
        <w:rPr>
          <w:noProof w:val="0"/>
        </w:rPr>
        <w:t xml:space="preserve">yTemplate:= </w:t>
      </w:r>
      <w:r w:rsidRPr="00A362E4">
        <w:rPr>
          <w:b/>
          <w:noProof w:val="0"/>
        </w:rPr>
        <w:t>pattern</w:t>
      </w:r>
      <w:r w:rsidRPr="00A362E4">
        <w:rPr>
          <w:noProof w:val="0"/>
        </w:rPr>
        <w:t xml:space="preserve"> </w:t>
      </w:r>
      <w:r w:rsidR="005B4AA7" w:rsidRPr="00A362E4">
        <w:rPr>
          <w:noProof w:val="0"/>
        </w:rPr>
        <w:t>"</w:t>
      </w:r>
      <w:r w:rsidRPr="00A362E4">
        <w:rPr>
          <w:noProof w:val="0"/>
        </w:rPr>
        <w:t>ab?\?xyz*</w:t>
      </w:r>
      <w:r w:rsidR="005B4AA7" w:rsidRPr="00A362E4">
        <w:rPr>
          <w:noProof w:val="0"/>
        </w:rPr>
        <w:t>"</w:t>
      </w:r>
      <w:r w:rsidRPr="00A362E4">
        <w:rPr>
          <w:noProof w:val="0"/>
        </w:rPr>
        <w:t>;</w:t>
      </w:r>
    </w:p>
    <w:p w14:paraId="6E8E4850" w14:textId="77777777" w:rsidR="003E22A0" w:rsidRPr="00A362E4" w:rsidRDefault="003E22A0" w:rsidP="00073C31">
      <w:pPr>
        <w:pStyle w:val="PL"/>
        <w:rPr>
          <w:noProof w:val="0"/>
        </w:rPr>
      </w:pPr>
    </w:p>
    <w:p w14:paraId="63792A0F" w14:textId="435957DD" w:rsidR="003E22A0" w:rsidRPr="00A362E4" w:rsidRDefault="003E22A0" w:rsidP="00073C31">
      <w:pPr>
        <w:rPr>
          <w:color w:val="000000"/>
        </w:rPr>
      </w:pPr>
      <w:r w:rsidRPr="00A362E4">
        <w:rPr>
          <w:color w:val="000000"/>
        </w:rPr>
        <w:t xml:space="preserve">This template would match any character string which consists of the characters </w:t>
      </w:r>
      <w:r w:rsidR="005B4AA7" w:rsidRPr="00A362E4">
        <w:t>"</w:t>
      </w:r>
      <w:r w:rsidRPr="00A362E4">
        <w:rPr>
          <w:color w:val="000000"/>
        </w:rPr>
        <w:t>ab</w:t>
      </w:r>
      <w:r w:rsidR="005B4AA7" w:rsidRPr="00A362E4">
        <w:t>"</w:t>
      </w:r>
      <w:r w:rsidRPr="00A362E4">
        <w:rPr>
          <w:color w:val="000000"/>
        </w:rPr>
        <w:t xml:space="preserve">, followed by any character, followed by the characters </w:t>
      </w:r>
      <w:r w:rsidR="005B4AA7" w:rsidRPr="00A362E4">
        <w:t>"</w:t>
      </w:r>
      <w:r w:rsidRPr="00A362E4">
        <w:rPr>
          <w:color w:val="000000"/>
        </w:rPr>
        <w:t>?xyz</w:t>
      </w:r>
      <w:r w:rsidR="005B4AA7" w:rsidRPr="00A362E4">
        <w:t>"</w:t>
      </w:r>
      <w:r w:rsidRPr="00A362E4">
        <w:rPr>
          <w:color w:val="000000"/>
        </w:rPr>
        <w:t>, followed by any number of any characters.</w:t>
      </w:r>
    </w:p>
    <w:p w14:paraId="3A4F6B2C" w14:textId="77777777" w:rsidR="003E22A0" w:rsidRPr="00A362E4" w:rsidRDefault="003E22A0" w:rsidP="00073C31">
      <w:pPr>
        <w:rPr>
          <w:color w:val="000000"/>
        </w:rPr>
      </w:pPr>
      <w:r w:rsidRPr="00A362E4">
        <w:rPr>
          <w:color w:val="000000"/>
        </w:rPr>
        <w:lastRenderedPageBreak/>
        <w:t xml:space="preserve">The list of meta characters for </w:t>
      </w:r>
      <w:r w:rsidRPr="00A362E4">
        <w:t>TTCN</w:t>
      </w:r>
      <w:r w:rsidRPr="00A362E4">
        <w:noBreakHyphen/>
        <w:t>3</w:t>
      </w:r>
      <w:r w:rsidRPr="00A362E4">
        <w:rPr>
          <w:color w:val="000000"/>
        </w:rPr>
        <w:t xml:space="preserve"> patterns is shown in table B.1. Metacharacters shall not contain whitespaces except a whitespace preceded by a newline character before or inside a set expression.</w:t>
      </w:r>
    </w:p>
    <w:p w14:paraId="13CF5C24" w14:textId="77777777" w:rsidR="003E22A0" w:rsidRPr="00A362E4" w:rsidRDefault="003E22A0" w:rsidP="00A54025">
      <w:pPr>
        <w:pStyle w:val="TH"/>
        <w:keepLines w:val="0"/>
      </w:pPr>
      <w:r w:rsidRPr="00A362E4">
        <w:t>Table B.1: List of TTCN</w:t>
      </w:r>
      <w:r w:rsidRPr="00A362E4">
        <w:noBreakHyphen/>
        <w:t>3 pattern metacharacters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9"/>
        <w:gridCol w:w="7087"/>
      </w:tblGrid>
      <w:tr w:rsidR="003E22A0" w:rsidRPr="00A362E4" w14:paraId="244AF657" w14:textId="77777777" w:rsidTr="001D5BD9">
        <w:trPr>
          <w:tblHeader/>
          <w:jc w:val="center"/>
        </w:trPr>
        <w:tc>
          <w:tcPr>
            <w:tcW w:w="2269" w:type="dxa"/>
          </w:tcPr>
          <w:p w14:paraId="150E8CCD" w14:textId="77777777" w:rsidR="003E22A0" w:rsidRPr="00A362E4" w:rsidRDefault="003E22A0" w:rsidP="00A54025">
            <w:pPr>
              <w:pStyle w:val="TAH"/>
              <w:keepLines w:val="0"/>
            </w:pPr>
            <w:r w:rsidRPr="00A362E4">
              <w:t>Metacharacter</w:t>
            </w:r>
          </w:p>
        </w:tc>
        <w:tc>
          <w:tcPr>
            <w:tcW w:w="7087" w:type="dxa"/>
          </w:tcPr>
          <w:p w14:paraId="6A3C3F08" w14:textId="77777777" w:rsidR="003E22A0" w:rsidRPr="00A362E4" w:rsidRDefault="003E22A0" w:rsidP="00A54025">
            <w:pPr>
              <w:pStyle w:val="TAH"/>
              <w:keepLines w:val="0"/>
            </w:pPr>
            <w:r w:rsidRPr="00A362E4">
              <w:t>Description</w:t>
            </w:r>
          </w:p>
        </w:tc>
      </w:tr>
      <w:tr w:rsidR="003E22A0" w:rsidRPr="00A362E4" w14:paraId="4799B440" w14:textId="77777777" w:rsidTr="001D5BD9">
        <w:trPr>
          <w:jc w:val="center"/>
        </w:trPr>
        <w:tc>
          <w:tcPr>
            <w:tcW w:w="2269" w:type="dxa"/>
          </w:tcPr>
          <w:p w14:paraId="6AD938AD" w14:textId="77777777" w:rsidR="003E22A0" w:rsidRPr="00A362E4" w:rsidRDefault="003E22A0" w:rsidP="00A54025">
            <w:pPr>
              <w:pStyle w:val="TAC"/>
              <w:keepLines w:val="0"/>
              <w:rPr>
                <w:rFonts w:cs="Arial"/>
              </w:rPr>
            </w:pPr>
            <w:r w:rsidRPr="00A362E4">
              <w:rPr>
                <w:rFonts w:cs="Arial"/>
              </w:rPr>
              <w:t>?</w:t>
            </w:r>
          </w:p>
        </w:tc>
        <w:tc>
          <w:tcPr>
            <w:tcW w:w="7087" w:type="dxa"/>
          </w:tcPr>
          <w:p w14:paraId="2A603338" w14:textId="77777777" w:rsidR="003E22A0" w:rsidRPr="00A362E4" w:rsidRDefault="003E22A0" w:rsidP="00A54025">
            <w:pPr>
              <w:pStyle w:val="TAL"/>
              <w:keepLines w:val="0"/>
            </w:pPr>
            <w:r w:rsidRPr="00A362E4">
              <w:t>Match any character (see notes 1 and 2)</w:t>
            </w:r>
          </w:p>
        </w:tc>
      </w:tr>
      <w:tr w:rsidR="003E22A0" w:rsidRPr="00A362E4" w14:paraId="2E98FFC5" w14:textId="77777777" w:rsidTr="001D5BD9">
        <w:trPr>
          <w:jc w:val="center"/>
        </w:trPr>
        <w:tc>
          <w:tcPr>
            <w:tcW w:w="2269" w:type="dxa"/>
          </w:tcPr>
          <w:p w14:paraId="6EA4CAF9" w14:textId="77777777" w:rsidR="003E22A0" w:rsidRPr="00A362E4" w:rsidRDefault="003E22A0" w:rsidP="00A54025">
            <w:pPr>
              <w:pStyle w:val="TAC"/>
              <w:keepLines w:val="0"/>
              <w:rPr>
                <w:rFonts w:cs="Arial"/>
              </w:rPr>
            </w:pPr>
            <w:r w:rsidRPr="00A362E4">
              <w:rPr>
                <w:rFonts w:cs="Arial"/>
              </w:rPr>
              <w:t>*</w:t>
            </w:r>
          </w:p>
        </w:tc>
        <w:tc>
          <w:tcPr>
            <w:tcW w:w="7087" w:type="dxa"/>
          </w:tcPr>
          <w:p w14:paraId="430B967D" w14:textId="77777777" w:rsidR="003E22A0" w:rsidRPr="00A362E4" w:rsidRDefault="003E22A0" w:rsidP="00A54025">
            <w:pPr>
              <w:pStyle w:val="TAL"/>
              <w:keepLines w:val="0"/>
            </w:pPr>
            <w:r w:rsidRPr="00A362E4">
              <w:t>Match any character zero or more times; shall match the longest possible number of characters (see example 1 above) (see notes 1 and 2)</w:t>
            </w:r>
          </w:p>
        </w:tc>
      </w:tr>
      <w:tr w:rsidR="003E22A0" w:rsidRPr="00A362E4" w14:paraId="5A732721" w14:textId="77777777" w:rsidTr="001D5BD9">
        <w:trPr>
          <w:jc w:val="center"/>
        </w:trPr>
        <w:tc>
          <w:tcPr>
            <w:tcW w:w="2269" w:type="dxa"/>
          </w:tcPr>
          <w:p w14:paraId="3E98F18C" w14:textId="77777777" w:rsidR="003E22A0" w:rsidRPr="00A362E4" w:rsidRDefault="003E22A0" w:rsidP="004F53F3">
            <w:pPr>
              <w:pStyle w:val="TAC"/>
              <w:keepNext w:val="0"/>
              <w:keepLines w:val="0"/>
              <w:rPr>
                <w:rFonts w:cs="Arial"/>
              </w:rPr>
            </w:pPr>
            <w:r w:rsidRPr="00A362E4">
              <w:rPr>
                <w:rFonts w:cs="Arial"/>
              </w:rPr>
              <w:t>\</w:t>
            </w:r>
          </w:p>
        </w:tc>
        <w:tc>
          <w:tcPr>
            <w:tcW w:w="7087" w:type="dxa"/>
          </w:tcPr>
          <w:p w14:paraId="0C775E8E" w14:textId="6E6BD994" w:rsidR="003E22A0" w:rsidRPr="00A362E4" w:rsidRDefault="003E22A0" w:rsidP="004F53F3">
            <w:pPr>
              <w:pStyle w:val="TAL"/>
              <w:keepNext w:val="0"/>
              <w:keepLines w:val="0"/>
            </w:pPr>
            <w:r w:rsidRPr="00A362E4">
              <w:t xml:space="preserve">Cause the following metacharacter to be interpreted as a literal (see note 3). When preceding a character without defined metacharacter meaning </w:t>
            </w:r>
            <w:r w:rsidR="005B4AA7" w:rsidRPr="00A362E4">
              <w:t>"</w:t>
            </w:r>
            <w:r w:rsidRPr="00A362E4">
              <w:t>\</w:t>
            </w:r>
            <w:r w:rsidR="005B4AA7" w:rsidRPr="00A362E4">
              <w:t>"</w:t>
            </w:r>
            <w:r w:rsidRPr="00A362E4">
              <w:t xml:space="preserve"> and the character together match the character following the </w:t>
            </w:r>
            <w:r w:rsidR="005B4AA7" w:rsidRPr="00A362E4">
              <w:t>"</w:t>
            </w:r>
            <w:r w:rsidRPr="00A362E4">
              <w:t>\</w:t>
            </w:r>
            <w:r w:rsidR="005B4AA7" w:rsidRPr="00A362E4">
              <w:t>"</w:t>
            </w:r>
            <w:r w:rsidRPr="00A362E4">
              <w:t xml:space="preserve"> (see note 4)</w:t>
            </w:r>
          </w:p>
        </w:tc>
      </w:tr>
      <w:tr w:rsidR="003E22A0" w:rsidRPr="00A362E4" w14:paraId="1796C157" w14:textId="77777777" w:rsidTr="001D5BD9">
        <w:trPr>
          <w:jc w:val="center"/>
        </w:trPr>
        <w:tc>
          <w:tcPr>
            <w:tcW w:w="2269" w:type="dxa"/>
          </w:tcPr>
          <w:p w14:paraId="0EB10A03" w14:textId="77777777" w:rsidR="003E22A0" w:rsidRPr="00A362E4" w:rsidRDefault="003E22A0" w:rsidP="004F53F3">
            <w:pPr>
              <w:pStyle w:val="TAC"/>
              <w:keepNext w:val="0"/>
              <w:keepLines w:val="0"/>
              <w:rPr>
                <w:rFonts w:cs="Arial"/>
              </w:rPr>
            </w:pPr>
            <w:r w:rsidRPr="00A362E4">
              <w:rPr>
                <w:rFonts w:cs="Arial"/>
              </w:rPr>
              <w:t>[ ]</w:t>
            </w:r>
          </w:p>
        </w:tc>
        <w:tc>
          <w:tcPr>
            <w:tcW w:w="7087" w:type="dxa"/>
          </w:tcPr>
          <w:p w14:paraId="38D9D395" w14:textId="77777777" w:rsidR="003E22A0" w:rsidRPr="00A362E4" w:rsidRDefault="003E22A0" w:rsidP="00BB7B45">
            <w:pPr>
              <w:pStyle w:val="TAL"/>
              <w:keepNext w:val="0"/>
              <w:keepLines w:val="0"/>
            </w:pPr>
            <w:r w:rsidRPr="00A362E4">
              <w:t xml:space="preserve">Match any character within the specified set, see clause </w:t>
            </w:r>
            <w:r w:rsidR="00E635C1" w:rsidRPr="00A362E4">
              <w:fldChar w:fldCharType="begin"/>
            </w:r>
            <w:r w:rsidR="00E635C1" w:rsidRPr="00A362E4">
              <w:instrText xml:space="preserve"> REF annex_Matching_Pattern_Set \h  \* MERGEFORMAT </w:instrText>
            </w:r>
            <w:r w:rsidR="00E635C1" w:rsidRPr="00A362E4">
              <w:fldChar w:fldCharType="separate"/>
            </w:r>
            <w:r w:rsidR="00112C86" w:rsidRPr="00A362E4">
              <w:t>B.1.5.1</w:t>
            </w:r>
            <w:r w:rsidR="00E635C1" w:rsidRPr="00A362E4">
              <w:fldChar w:fldCharType="end"/>
            </w:r>
            <w:r w:rsidRPr="00A362E4">
              <w:t xml:space="preserve"> for more details</w:t>
            </w:r>
          </w:p>
        </w:tc>
      </w:tr>
      <w:tr w:rsidR="003E22A0" w:rsidRPr="00A362E4" w14:paraId="6ACF0F51" w14:textId="77777777" w:rsidTr="001D5BD9">
        <w:trPr>
          <w:jc w:val="center"/>
        </w:trPr>
        <w:tc>
          <w:tcPr>
            <w:tcW w:w="2269" w:type="dxa"/>
          </w:tcPr>
          <w:p w14:paraId="0D83E1A7" w14:textId="77777777" w:rsidR="003E22A0" w:rsidRPr="00A362E4" w:rsidRDefault="003E22A0" w:rsidP="004F53F3">
            <w:pPr>
              <w:pStyle w:val="TAC"/>
              <w:keepNext w:val="0"/>
              <w:keepLines w:val="0"/>
              <w:rPr>
                <w:rFonts w:cs="Arial"/>
              </w:rPr>
            </w:pPr>
            <w:r w:rsidRPr="00A362E4">
              <w:rPr>
                <w:rFonts w:cs="Arial"/>
              </w:rPr>
              <w:t>-</w:t>
            </w:r>
          </w:p>
        </w:tc>
        <w:tc>
          <w:tcPr>
            <w:tcW w:w="7087" w:type="dxa"/>
          </w:tcPr>
          <w:p w14:paraId="17747C3E" w14:textId="77777777" w:rsidR="003E22A0" w:rsidRPr="00A362E4" w:rsidRDefault="003E22A0" w:rsidP="00BB7B45">
            <w:pPr>
              <w:pStyle w:val="TAL"/>
              <w:keepNext w:val="0"/>
              <w:keepLines w:val="0"/>
            </w:pPr>
            <w:r w:rsidRPr="00A362E4">
              <w:t xml:space="preserve">Has a metacharacter meaning in a set expression. It allows to specify a range of characters; see clause </w:t>
            </w:r>
            <w:r w:rsidR="00E635C1" w:rsidRPr="00A362E4">
              <w:fldChar w:fldCharType="begin"/>
            </w:r>
            <w:r w:rsidR="00E635C1" w:rsidRPr="00A362E4">
              <w:instrText xml:space="preserve"> REF annex_Matching_Pattern_Set \h  \* MERGEFORMAT </w:instrText>
            </w:r>
            <w:r w:rsidR="00E635C1" w:rsidRPr="00A362E4">
              <w:fldChar w:fldCharType="separate"/>
            </w:r>
            <w:r w:rsidR="00112C86" w:rsidRPr="00A362E4">
              <w:t>B.1.5.1</w:t>
            </w:r>
            <w:r w:rsidR="00E635C1" w:rsidRPr="00A362E4">
              <w:fldChar w:fldCharType="end"/>
            </w:r>
            <w:r w:rsidRPr="00A362E4">
              <w:t xml:space="preserve"> for more details</w:t>
            </w:r>
          </w:p>
        </w:tc>
      </w:tr>
      <w:tr w:rsidR="003E22A0" w:rsidRPr="00A362E4" w14:paraId="54358BDE" w14:textId="77777777" w:rsidTr="001D5BD9">
        <w:trPr>
          <w:jc w:val="center"/>
        </w:trPr>
        <w:tc>
          <w:tcPr>
            <w:tcW w:w="2269" w:type="dxa"/>
          </w:tcPr>
          <w:p w14:paraId="248B8A7E" w14:textId="77777777" w:rsidR="003E22A0" w:rsidRPr="00A362E4" w:rsidRDefault="003E22A0" w:rsidP="004F53F3">
            <w:pPr>
              <w:pStyle w:val="TAC"/>
              <w:keepNext w:val="0"/>
              <w:keepLines w:val="0"/>
              <w:rPr>
                <w:rFonts w:cs="Arial"/>
              </w:rPr>
            </w:pPr>
            <w:r w:rsidRPr="00A362E4">
              <w:rPr>
                <w:rFonts w:cs="Arial"/>
              </w:rPr>
              <w:t>^</w:t>
            </w:r>
          </w:p>
        </w:tc>
        <w:tc>
          <w:tcPr>
            <w:tcW w:w="7087" w:type="dxa"/>
          </w:tcPr>
          <w:p w14:paraId="184CC530" w14:textId="77777777" w:rsidR="003E22A0" w:rsidRPr="00A362E4" w:rsidRDefault="003E22A0" w:rsidP="00BB7B45">
            <w:pPr>
              <w:pStyle w:val="TAL"/>
              <w:keepNext w:val="0"/>
              <w:keepLines w:val="0"/>
            </w:pPr>
            <w:r w:rsidRPr="00A362E4">
              <w:t xml:space="preserve">Has a metacharacter meaning in a set expression. It causes to match any character complementing the set of characters following this metacharacter; </w:t>
            </w:r>
            <w:r w:rsidRPr="00A362E4">
              <w:br/>
              <w:t xml:space="preserve">see clause </w:t>
            </w:r>
            <w:r w:rsidR="00E635C1" w:rsidRPr="00A362E4">
              <w:fldChar w:fldCharType="begin"/>
            </w:r>
            <w:r w:rsidR="00E635C1" w:rsidRPr="00A362E4">
              <w:instrText xml:space="preserve"> REF annex_Matching_Pattern_Set \h  \* MERGEFORMAT </w:instrText>
            </w:r>
            <w:r w:rsidR="00E635C1" w:rsidRPr="00A362E4">
              <w:fldChar w:fldCharType="separate"/>
            </w:r>
            <w:r w:rsidR="00112C86" w:rsidRPr="00A362E4">
              <w:t>B.1.5.1</w:t>
            </w:r>
            <w:r w:rsidR="00E635C1" w:rsidRPr="00A362E4">
              <w:fldChar w:fldCharType="end"/>
            </w:r>
            <w:r w:rsidR="003663C9" w:rsidRPr="00A362E4">
              <w:t xml:space="preserve"> </w:t>
            </w:r>
            <w:r w:rsidRPr="00A362E4">
              <w:t>for more details</w:t>
            </w:r>
          </w:p>
        </w:tc>
      </w:tr>
      <w:tr w:rsidR="003E22A0" w:rsidRPr="00A362E4" w14:paraId="2D8D2495" w14:textId="77777777" w:rsidTr="001D5BD9">
        <w:trPr>
          <w:jc w:val="center"/>
        </w:trPr>
        <w:tc>
          <w:tcPr>
            <w:tcW w:w="2269" w:type="dxa"/>
          </w:tcPr>
          <w:p w14:paraId="25439DCA" w14:textId="77777777" w:rsidR="003E22A0" w:rsidRPr="00A362E4" w:rsidRDefault="003E22A0" w:rsidP="004F53F3">
            <w:pPr>
              <w:pStyle w:val="TAC"/>
              <w:keepNext w:val="0"/>
              <w:keepLines w:val="0"/>
              <w:rPr>
                <w:rFonts w:cs="Arial"/>
              </w:rPr>
            </w:pPr>
            <w:r w:rsidRPr="00A362E4">
              <w:rPr>
                <w:rFonts w:cs="Arial"/>
              </w:rPr>
              <w:t>\q{group,plane,row,cell}</w:t>
            </w:r>
            <w:r w:rsidR="000E3400" w:rsidRPr="00A362E4">
              <w:rPr>
                <w:rFonts w:cs="Arial"/>
              </w:rPr>
              <w:t xml:space="preserve"> or</w:t>
            </w:r>
            <w:r w:rsidR="000E3400" w:rsidRPr="00A362E4">
              <w:rPr>
                <w:rFonts w:cs="Arial"/>
              </w:rPr>
              <w:br/>
              <w:t>\q{Uxxxx, Uxxx ….}</w:t>
            </w:r>
          </w:p>
        </w:tc>
        <w:tc>
          <w:tcPr>
            <w:tcW w:w="7087" w:type="dxa"/>
          </w:tcPr>
          <w:p w14:paraId="2E091591" w14:textId="0AC0DDED" w:rsidR="003E22A0" w:rsidRPr="00A362E4" w:rsidRDefault="003E22A0">
            <w:pPr>
              <w:pStyle w:val="TAL"/>
              <w:keepNext w:val="0"/>
              <w:keepLines w:val="0"/>
            </w:pPr>
            <w:r w:rsidRPr="00A362E4">
              <w:t xml:space="preserve">Match </w:t>
            </w:r>
            <w:r w:rsidR="000E3400" w:rsidRPr="00A362E4">
              <w:t>one or more u</w:t>
            </w:r>
            <w:r w:rsidRPr="00A362E4">
              <w:t>niversal character</w:t>
            </w:r>
            <w:r w:rsidR="000E3400" w:rsidRPr="00A362E4">
              <w:t>.</w:t>
            </w:r>
            <w:r w:rsidRPr="00A362E4">
              <w:t xml:space="preserve"> </w:t>
            </w:r>
            <w:r w:rsidR="000E3400" w:rsidRPr="00A362E4">
              <w:t>Both</w:t>
            </w:r>
            <w:r w:rsidRPr="00A362E4">
              <w:t xml:space="preserve"> the quadruple</w:t>
            </w:r>
            <w:r w:rsidR="000E3400" w:rsidRPr="00A362E4">
              <w:t xml:space="preserve"> and the USI-like syntaxes specified in clause </w:t>
            </w:r>
            <w:r w:rsidR="00E635C1" w:rsidRPr="00A362E4">
              <w:fldChar w:fldCharType="begin"/>
            </w:r>
            <w:r w:rsidR="00E635C1" w:rsidRPr="00A362E4">
              <w:instrText xml:space="preserve"> REF clause_Types_Strings \h  \* MERGEFORMAT </w:instrText>
            </w:r>
            <w:r w:rsidR="00E635C1" w:rsidRPr="00A362E4">
              <w:fldChar w:fldCharType="separate"/>
            </w:r>
            <w:r w:rsidR="00112C86" w:rsidRPr="00A362E4">
              <w:t>6.1.1</w:t>
            </w:r>
            <w:r w:rsidR="00E635C1" w:rsidRPr="00A362E4">
              <w:fldChar w:fldCharType="end"/>
            </w:r>
            <w:r w:rsidR="000E3400" w:rsidRPr="00A362E4">
              <w:t xml:space="preserve"> can be used</w:t>
            </w:r>
          </w:p>
        </w:tc>
      </w:tr>
      <w:tr w:rsidR="003E22A0" w:rsidRPr="00A362E4" w14:paraId="6E2B995A" w14:textId="77777777" w:rsidTr="001D5BD9">
        <w:trPr>
          <w:jc w:val="center"/>
        </w:trPr>
        <w:tc>
          <w:tcPr>
            <w:tcW w:w="2269" w:type="dxa"/>
          </w:tcPr>
          <w:p w14:paraId="1AC137DB" w14:textId="77777777" w:rsidR="003E22A0" w:rsidRPr="00A362E4" w:rsidRDefault="003E22A0" w:rsidP="004F53F3">
            <w:pPr>
              <w:pStyle w:val="TAC"/>
              <w:keepNext w:val="0"/>
              <w:keepLines w:val="0"/>
              <w:rPr>
                <w:rFonts w:cs="Arial"/>
              </w:rPr>
            </w:pPr>
            <w:r w:rsidRPr="00A362E4">
              <w:rPr>
                <w:rFonts w:cs="Arial"/>
              </w:rPr>
              <w:t>{reference}</w:t>
            </w:r>
          </w:p>
        </w:tc>
        <w:tc>
          <w:tcPr>
            <w:tcW w:w="7087" w:type="dxa"/>
          </w:tcPr>
          <w:p w14:paraId="01888A3B" w14:textId="77777777" w:rsidR="003E22A0" w:rsidRPr="00A362E4" w:rsidRDefault="003E22A0" w:rsidP="00BB7B45">
            <w:pPr>
              <w:pStyle w:val="TAL"/>
              <w:keepNext w:val="0"/>
              <w:keepLines w:val="0"/>
            </w:pPr>
            <w:r w:rsidRPr="00A362E4">
              <w:t>Insert the referenced user defined string and interpret it as a regular expression.</w:t>
            </w:r>
            <w:r w:rsidRPr="00A362E4">
              <w:br/>
              <w:t xml:space="preserve">See clause </w:t>
            </w:r>
            <w:r w:rsidR="00E635C1" w:rsidRPr="00A362E4">
              <w:fldChar w:fldCharType="begin"/>
            </w:r>
            <w:r w:rsidR="00E635C1" w:rsidRPr="00A362E4">
              <w:instrText xml:space="preserve"> REF annex_Matching_ReferenceExpr \h  \* MERGEFORMAT </w:instrText>
            </w:r>
            <w:r w:rsidR="00E635C1" w:rsidRPr="00A362E4">
              <w:fldChar w:fldCharType="separate"/>
            </w:r>
            <w:r w:rsidR="00112C86" w:rsidRPr="00A362E4">
              <w:t>B.1.5.2</w:t>
            </w:r>
            <w:r w:rsidR="00E635C1" w:rsidRPr="00A362E4">
              <w:fldChar w:fldCharType="end"/>
            </w:r>
            <w:r w:rsidRPr="00A362E4">
              <w:t xml:space="preserve"> for more details</w:t>
            </w:r>
          </w:p>
        </w:tc>
      </w:tr>
      <w:tr w:rsidR="003E22A0" w:rsidRPr="00A362E4" w14:paraId="31186B2F" w14:textId="77777777" w:rsidTr="00361EBC">
        <w:trPr>
          <w:jc w:val="center"/>
        </w:trPr>
        <w:tc>
          <w:tcPr>
            <w:tcW w:w="2269" w:type="dxa"/>
          </w:tcPr>
          <w:p w14:paraId="19A6FA13" w14:textId="77777777" w:rsidR="003E22A0" w:rsidRPr="00A362E4" w:rsidRDefault="003E22A0" w:rsidP="00361EBC">
            <w:pPr>
              <w:suppressAutoHyphens/>
              <w:autoSpaceDN/>
              <w:adjustRightInd/>
              <w:spacing w:after="0"/>
              <w:jc w:val="center"/>
              <w:rPr>
                <w:rFonts w:ascii="Arial" w:hAnsi="Arial" w:cs="Arial"/>
                <w:sz w:val="18"/>
                <w:lang w:eastAsia="ar-SA"/>
              </w:rPr>
            </w:pPr>
            <w:r w:rsidRPr="00A362E4">
              <w:rPr>
                <w:rFonts w:ascii="Arial" w:hAnsi="Arial" w:cs="Arial"/>
                <w:sz w:val="18"/>
                <w:lang w:eastAsia="ar-SA"/>
              </w:rPr>
              <w:t>{\reference}</w:t>
            </w:r>
          </w:p>
        </w:tc>
        <w:tc>
          <w:tcPr>
            <w:tcW w:w="7087" w:type="dxa"/>
          </w:tcPr>
          <w:p w14:paraId="35D46AF8" w14:textId="77777777" w:rsidR="003E22A0" w:rsidRPr="00A362E4" w:rsidRDefault="003E22A0" w:rsidP="00361EBC">
            <w:pPr>
              <w:suppressAutoHyphens/>
              <w:autoSpaceDN/>
              <w:adjustRightInd/>
              <w:spacing w:after="0"/>
              <w:rPr>
                <w:rFonts w:ascii="Arial" w:hAnsi="Arial"/>
                <w:sz w:val="18"/>
                <w:lang w:eastAsia="ar-SA"/>
              </w:rPr>
            </w:pPr>
            <w:r w:rsidRPr="00A362E4">
              <w:rPr>
                <w:rFonts w:ascii="Arial" w:hAnsi="Arial"/>
                <w:sz w:val="18"/>
                <w:lang w:eastAsia="ar-SA"/>
              </w:rPr>
              <w:t>Insert the referenced user defined string and interpret it as a set of literals.</w:t>
            </w:r>
            <w:r w:rsidRPr="00A362E4">
              <w:rPr>
                <w:rFonts w:ascii="Arial" w:hAnsi="Arial"/>
                <w:sz w:val="18"/>
                <w:lang w:eastAsia="ar-SA"/>
              </w:rPr>
              <w:br/>
              <w:t xml:space="preserve">See clause </w:t>
            </w:r>
            <w:r w:rsidR="00E635C1" w:rsidRPr="00A362E4">
              <w:rPr>
                <w:rFonts w:ascii="Arial" w:hAnsi="Arial" w:cs="Arial"/>
                <w:sz w:val="18"/>
                <w:szCs w:val="18"/>
              </w:rPr>
              <w:fldChar w:fldCharType="begin"/>
            </w:r>
            <w:r w:rsidR="00E635C1" w:rsidRPr="00A362E4">
              <w:rPr>
                <w:rFonts w:ascii="Arial" w:hAnsi="Arial" w:cs="Arial"/>
                <w:sz w:val="18"/>
                <w:szCs w:val="18"/>
              </w:rPr>
              <w:instrText xml:space="preserve"> REF annex_Matching_ReferenceExpr \h  \* MERGEFORMAT </w:instrText>
            </w:r>
            <w:r w:rsidR="00E635C1" w:rsidRPr="00A362E4">
              <w:rPr>
                <w:rFonts w:ascii="Arial" w:hAnsi="Arial" w:cs="Arial"/>
                <w:sz w:val="18"/>
                <w:szCs w:val="18"/>
              </w:rPr>
            </w:r>
            <w:r w:rsidR="00E635C1" w:rsidRPr="00A362E4">
              <w:rPr>
                <w:rFonts w:ascii="Arial" w:hAnsi="Arial" w:cs="Arial"/>
                <w:sz w:val="18"/>
                <w:szCs w:val="18"/>
              </w:rPr>
              <w:fldChar w:fldCharType="separate"/>
            </w:r>
            <w:r w:rsidR="00112C86" w:rsidRPr="00A362E4">
              <w:rPr>
                <w:rFonts w:ascii="Arial" w:hAnsi="Arial" w:cs="Arial"/>
                <w:sz w:val="18"/>
                <w:szCs w:val="18"/>
              </w:rPr>
              <w:t>B.1.5.2</w:t>
            </w:r>
            <w:r w:rsidR="00E635C1" w:rsidRPr="00A362E4">
              <w:rPr>
                <w:rFonts w:ascii="Arial" w:hAnsi="Arial" w:cs="Arial"/>
                <w:sz w:val="18"/>
                <w:szCs w:val="18"/>
              </w:rPr>
              <w:fldChar w:fldCharType="end"/>
            </w:r>
            <w:r w:rsidRPr="00A362E4">
              <w:rPr>
                <w:rFonts w:ascii="Arial" w:hAnsi="Arial" w:cs="Arial"/>
                <w:sz w:val="18"/>
                <w:szCs w:val="18"/>
                <w:lang w:eastAsia="ar-SA"/>
              </w:rPr>
              <w:t xml:space="preserve"> </w:t>
            </w:r>
            <w:r w:rsidRPr="00A362E4">
              <w:rPr>
                <w:rFonts w:ascii="Arial" w:hAnsi="Arial"/>
                <w:sz w:val="18"/>
                <w:lang w:eastAsia="ar-SA"/>
              </w:rPr>
              <w:t>for more details</w:t>
            </w:r>
          </w:p>
        </w:tc>
      </w:tr>
      <w:tr w:rsidR="003E22A0" w:rsidRPr="00A362E4" w14:paraId="72DBB8E1" w14:textId="77777777" w:rsidTr="001D5BD9">
        <w:trPr>
          <w:jc w:val="center"/>
        </w:trPr>
        <w:tc>
          <w:tcPr>
            <w:tcW w:w="2269" w:type="dxa"/>
          </w:tcPr>
          <w:p w14:paraId="10D4C1AB" w14:textId="77777777" w:rsidR="003E22A0" w:rsidRPr="00A362E4" w:rsidRDefault="003E22A0" w:rsidP="004F53F3">
            <w:pPr>
              <w:pStyle w:val="TAC"/>
              <w:keepNext w:val="0"/>
              <w:keepLines w:val="0"/>
              <w:rPr>
                <w:rFonts w:cs="Arial"/>
              </w:rPr>
            </w:pPr>
            <w:r w:rsidRPr="00A362E4">
              <w:rPr>
                <w:rStyle w:val="ASN1Text"/>
                <w:rFonts w:cs="Arial"/>
                <w:b w:val="0"/>
                <w:noProof w:val="0"/>
                <w:lang w:val="en-GB"/>
              </w:rPr>
              <w:t>\N</w:t>
            </w:r>
            <w:r w:rsidRPr="00A362E4">
              <w:rPr>
                <w:rFonts w:cs="Arial"/>
              </w:rPr>
              <w:t>{reference}</w:t>
            </w:r>
          </w:p>
        </w:tc>
        <w:tc>
          <w:tcPr>
            <w:tcW w:w="7087" w:type="dxa"/>
          </w:tcPr>
          <w:p w14:paraId="4D167D8F" w14:textId="77777777" w:rsidR="003E22A0" w:rsidRPr="00A362E4" w:rsidRDefault="003E22A0" w:rsidP="00BB7B45">
            <w:pPr>
              <w:pStyle w:val="TAL"/>
              <w:keepNext w:val="0"/>
              <w:keepLines w:val="0"/>
            </w:pPr>
            <w:r w:rsidRPr="00A362E4">
              <w:t xml:space="preserve">Matches a single character from the (sub)set of characters denoted; see clause </w:t>
            </w:r>
            <w:r w:rsidR="00E635C1" w:rsidRPr="00A362E4">
              <w:fldChar w:fldCharType="begin"/>
            </w:r>
            <w:r w:rsidR="00E635C1" w:rsidRPr="00A362E4">
              <w:instrText xml:space="preserve"> REF annex_Matching_Pattern_RefCharSet \h  \* MERGEFORMAT </w:instrText>
            </w:r>
            <w:r w:rsidR="00E635C1" w:rsidRPr="00A362E4">
              <w:fldChar w:fldCharType="separate"/>
            </w:r>
            <w:r w:rsidR="00112C86" w:rsidRPr="00A362E4">
              <w:t>B.1.5.4</w:t>
            </w:r>
            <w:r w:rsidR="00E635C1" w:rsidRPr="00A362E4">
              <w:fldChar w:fldCharType="end"/>
            </w:r>
            <w:r w:rsidRPr="00A362E4">
              <w:t xml:space="preserve"> for more details</w:t>
            </w:r>
          </w:p>
        </w:tc>
      </w:tr>
      <w:tr w:rsidR="003E22A0" w:rsidRPr="00A362E4" w14:paraId="494B1543" w14:textId="77777777" w:rsidTr="001D5BD9">
        <w:trPr>
          <w:jc w:val="center"/>
        </w:trPr>
        <w:tc>
          <w:tcPr>
            <w:tcW w:w="2269" w:type="dxa"/>
          </w:tcPr>
          <w:p w14:paraId="72507916" w14:textId="77777777" w:rsidR="003E22A0" w:rsidRPr="00A362E4" w:rsidRDefault="003E22A0" w:rsidP="004F53F3">
            <w:pPr>
              <w:pStyle w:val="TAC"/>
              <w:keepNext w:val="0"/>
              <w:keepLines w:val="0"/>
              <w:rPr>
                <w:rFonts w:cs="Arial"/>
              </w:rPr>
            </w:pPr>
            <w:r w:rsidRPr="00A362E4">
              <w:rPr>
                <w:rFonts w:cs="Arial"/>
              </w:rPr>
              <w:t>\d</w:t>
            </w:r>
          </w:p>
        </w:tc>
        <w:tc>
          <w:tcPr>
            <w:tcW w:w="7087" w:type="dxa"/>
          </w:tcPr>
          <w:p w14:paraId="144229D2" w14:textId="77777777" w:rsidR="003E22A0" w:rsidRPr="00A362E4" w:rsidRDefault="003E22A0" w:rsidP="004F53F3">
            <w:pPr>
              <w:pStyle w:val="TAL"/>
              <w:keepNext w:val="0"/>
              <w:keepLines w:val="0"/>
            </w:pPr>
            <w:r w:rsidRPr="00A362E4">
              <w:t>Match any numerical digit (equivalent to [0-9])</w:t>
            </w:r>
          </w:p>
        </w:tc>
      </w:tr>
      <w:tr w:rsidR="003E22A0" w:rsidRPr="00A362E4" w14:paraId="312C7B98" w14:textId="77777777" w:rsidTr="001D5BD9">
        <w:trPr>
          <w:jc w:val="center"/>
        </w:trPr>
        <w:tc>
          <w:tcPr>
            <w:tcW w:w="2269" w:type="dxa"/>
          </w:tcPr>
          <w:p w14:paraId="607B791D" w14:textId="77777777" w:rsidR="003E22A0" w:rsidRPr="00A362E4" w:rsidRDefault="003E22A0" w:rsidP="004F53F3">
            <w:pPr>
              <w:pStyle w:val="TAC"/>
              <w:keepNext w:val="0"/>
              <w:keepLines w:val="0"/>
              <w:rPr>
                <w:rFonts w:cs="Arial"/>
              </w:rPr>
            </w:pPr>
            <w:r w:rsidRPr="00A362E4">
              <w:rPr>
                <w:rFonts w:cs="Arial"/>
              </w:rPr>
              <w:t>\w</w:t>
            </w:r>
          </w:p>
        </w:tc>
        <w:tc>
          <w:tcPr>
            <w:tcW w:w="7087" w:type="dxa"/>
          </w:tcPr>
          <w:p w14:paraId="7BE23C33" w14:textId="77777777" w:rsidR="003E22A0" w:rsidRPr="00A362E4" w:rsidRDefault="003E22A0" w:rsidP="004F53F3">
            <w:pPr>
              <w:pStyle w:val="TAL"/>
              <w:keepNext w:val="0"/>
              <w:keepLines w:val="0"/>
            </w:pPr>
            <w:r w:rsidRPr="00A362E4">
              <w:t>Match any alphanumeric character (equivalent to [0-9a-zA-Z])</w:t>
            </w:r>
          </w:p>
        </w:tc>
      </w:tr>
      <w:tr w:rsidR="003E22A0" w:rsidRPr="00A362E4" w14:paraId="1077F4A8" w14:textId="77777777" w:rsidTr="001D5BD9">
        <w:trPr>
          <w:jc w:val="center"/>
        </w:trPr>
        <w:tc>
          <w:tcPr>
            <w:tcW w:w="2269" w:type="dxa"/>
          </w:tcPr>
          <w:p w14:paraId="128E54DB" w14:textId="77777777" w:rsidR="003E22A0" w:rsidRPr="00A362E4" w:rsidRDefault="003E22A0" w:rsidP="004F53F3">
            <w:pPr>
              <w:pStyle w:val="TAC"/>
              <w:keepNext w:val="0"/>
              <w:keepLines w:val="0"/>
              <w:rPr>
                <w:rFonts w:cs="Arial"/>
              </w:rPr>
            </w:pPr>
            <w:r w:rsidRPr="00A362E4">
              <w:rPr>
                <w:rFonts w:cs="Arial"/>
              </w:rPr>
              <w:t xml:space="preserve">\t </w:t>
            </w:r>
          </w:p>
        </w:tc>
        <w:tc>
          <w:tcPr>
            <w:tcW w:w="7087" w:type="dxa"/>
          </w:tcPr>
          <w:p w14:paraId="795A18D7" w14:textId="77777777" w:rsidR="003E22A0" w:rsidRPr="00A362E4" w:rsidRDefault="003E22A0" w:rsidP="004F53F3">
            <w:pPr>
              <w:pStyle w:val="TAL"/>
              <w:keepNext w:val="0"/>
              <w:keepLines w:val="0"/>
            </w:pPr>
            <w:r w:rsidRPr="00A362E4">
              <w:t xml:space="preserve">Match the C0 control character HT(9) (see </w:t>
            </w:r>
            <w:r w:rsidR="005672ED" w:rsidRPr="00A362E4">
              <w:t>Recommendation ITU</w:t>
            </w:r>
            <w:r w:rsidR="005672ED" w:rsidRPr="00A362E4">
              <w:noBreakHyphen/>
              <w:t>T T.50</w:t>
            </w:r>
            <w:r w:rsidRPr="00A362E4">
              <w:t xml:space="preserve"> [</w:t>
            </w:r>
            <w:r w:rsidR="00E635C1" w:rsidRPr="00A362E4">
              <w:fldChar w:fldCharType="begin"/>
            </w:r>
            <w:r w:rsidR="00E635C1" w:rsidRPr="00A362E4">
              <w:instrText xml:space="preserve">REF REF_ITU_TT50  \h  \* MERGEFORMAT </w:instrText>
            </w:r>
            <w:r w:rsidR="00E635C1" w:rsidRPr="00A362E4">
              <w:fldChar w:fldCharType="separate"/>
            </w:r>
            <w:r w:rsidR="00112C86" w:rsidRPr="00A362E4">
              <w:t>4</w:t>
            </w:r>
            <w:r w:rsidR="00E635C1" w:rsidRPr="00A362E4">
              <w:fldChar w:fldCharType="end"/>
            </w:r>
            <w:r w:rsidRPr="00A362E4">
              <w:t>])</w:t>
            </w:r>
          </w:p>
        </w:tc>
      </w:tr>
      <w:tr w:rsidR="003E22A0" w:rsidRPr="00A362E4" w14:paraId="4EF03ACB" w14:textId="77777777" w:rsidTr="001D5BD9">
        <w:trPr>
          <w:jc w:val="center"/>
        </w:trPr>
        <w:tc>
          <w:tcPr>
            <w:tcW w:w="2269" w:type="dxa"/>
          </w:tcPr>
          <w:p w14:paraId="64F190F1" w14:textId="77777777" w:rsidR="003E22A0" w:rsidRPr="00A362E4" w:rsidRDefault="003E22A0" w:rsidP="004F53F3">
            <w:pPr>
              <w:pStyle w:val="TAC"/>
              <w:keepNext w:val="0"/>
              <w:keepLines w:val="0"/>
              <w:rPr>
                <w:rFonts w:cs="Arial"/>
                <w:color w:val="000000"/>
              </w:rPr>
            </w:pPr>
            <w:r w:rsidRPr="00A362E4">
              <w:rPr>
                <w:rFonts w:cs="Arial"/>
              </w:rPr>
              <w:t>\n</w:t>
            </w:r>
          </w:p>
        </w:tc>
        <w:tc>
          <w:tcPr>
            <w:tcW w:w="7087" w:type="dxa"/>
          </w:tcPr>
          <w:p w14:paraId="22526B6F" w14:textId="77777777" w:rsidR="003E22A0" w:rsidRPr="00A362E4" w:rsidRDefault="003E22A0" w:rsidP="004F53F3">
            <w:pPr>
              <w:pStyle w:val="TAL"/>
              <w:keepNext w:val="0"/>
              <w:keepLines w:val="0"/>
            </w:pPr>
            <w:r w:rsidRPr="00A362E4">
              <w:t xml:space="preserve">Match any of the following C0 control characters: LF(10), VT(11), FF(12), CR(13) (see </w:t>
            </w:r>
            <w:r w:rsidR="005672ED" w:rsidRPr="00A362E4">
              <w:t>Recommendation ITU</w:t>
            </w:r>
            <w:r w:rsidR="005672ED" w:rsidRPr="00A362E4">
              <w:noBreakHyphen/>
              <w:t>T T.50</w:t>
            </w:r>
            <w:r w:rsidRPr="00A362E4">
              <w:t xml:space="preserve"> [</w:t>
            </w:r>
            <w:r w:rsidR="00E635C1" w:rsidRPr="00A362E4">
              <w:fldChar w:fldCharType="begin"/>
            </w:r>
            <w:r w:rsidR="00E635C1" w:rsidRPr="00A362E4">
              <w:instrText xml:space="preserve">REF REF_ITU_TT50  \h  \* MERGEFORMAT </w:instrText>
            </w:r>
            <w:r w:rsidR="00E635C1" w:rsidRPr="00A362E4">
              <w:fldChar w:fldCharType="separate"/>
            </w:r>
            <w:r w:rsidR="00112C86" w:rsidRPr="00A362E4">
              <w:t>4</w:t>
            </w:r>
            <w:r w:rsidR="00E635C1" w:rsidRPr="00A362E4">
              <w:fldChar w:fldCharType="end"/>
            </w:r>
            <w:r w:rsidRPr="00A362E4">
              <w:t xml:space="preserve">]) (jointly called newline characters, see clause </w:t>
            </w:r>
            <w:r w:rsidR="00E635C1" w:rsidRPr="00A362E4">
              <w:fldChar w:fldCharType="begin"/>
            </w:r>
            <w:r w:rsidR="00E635C1" w:rsidRPr="00A362E4">
              <w:instrText xml:space="preserve"> REF annex_BNF_Whitespaces \h  \* MERGEFORMAT </w:instrText>
            </w:r>
            <w:r w:rsidR="00E635C1" w:rsidRPr="00A362E4">
              <w:fldChar w:fldCharType="separate"/>
            </w:r>
            <w:r w:rsidR="00112C86" w:rsidRPr="00A362E4">
              <w:t>A.1.5.1</w:t>
            </w:r>
            <w:r w:rsidR="00E635C1" w:rsidRPr="00A362E4">
              <w:fldChar w:fldCharType="end"/>
            </w:r>
            <w:r w:rsidRPr="00A362E4">
              <w:t>)</w:t>
            </w:r>
          </w:p>
        </w:tc>
      </w:tr>
      <w:tr w:rsidR="003E22A0" w:rsidRPr="00A362E4" w14:paraId="32EE7BE7" w14:textId="77777777" w:rsidTr="001D5BD9">
        <w:trPr>
          <w:jc w:val="center"/>
        </w:trPr>
        <w:tc>
          <w:tcPr>
            <w:tcW w:w="2269" w:type="dxa"/>
          </w:tcPr>
          <w:p w14:paraId="710C63CC" w14:textId="77777777" w:rsidR="003E22A0" w:rsidRPr="00A362E4" w:rsidRDefault="003E22A0" w:rsidP="004F53F3">
            <w:pPr>
              <w:pStyle w:val="TAC"/>
              <w:keepNext w:val="0"/>
              <w:keepLines w:val="0"/>
              <w:rPr>
                <w:rFonts w:cs="Arial"/>
                <w:color w:val="000000"/>
              </w:rPr>
            </w:pPr>
            <w:r w:rsidRPr="00A362E4">
              <w:rPr>
                <w:rFonts w:cs="Arial"/>
              </w:rPr>
              <w:t>\r</w:t>
            </w:r>
          </w:p>
        </w:tc>
        <w:tc>
          <w:tcPr>
            <w:tcW w:w="7087" w:type="dxa"/>
          </w:tcPr>
          <w:p w14:paraId="035D7217" w14:textId="77777777" w:rsidR="003E22A0" w:rsidRPr="00A362E4" w:rsidRDefault="003E22A0" w:rsidP="004F53F3">
            <w:pPr>
              <w:pStyle w:val="TAL"/>
              <w:keepNext w:val="0"/>
              <w:keepLines w:val="0"/>
            </w:pPr>
            <w:r w:rsidRPr="00A362E4">
              <w:t xml:space="preserve">Match the C0 control character CR (see </w:t>
            </w:r>
            <w:r w:rsidR="005672ED" w:rsidRPr="00A362E4">
              <w:t>Recommendation ITU</w:t>
            </w:r>
            <w:r w:rsidR="005672ED" w:rsidRPr="00A362E4">
              <w:noBreakHyphen/>
              <w:t>T T.50</w:t>
            </w:r>
            <w:r w:rsidRPr="00A362E4">
              <w:t xml:space="preserve"> [</w:t>
            </w:r>
            <w:r w:rsidR="00E635C1" w:rsidRPr="00A362E4">
              <w:fldChar w:fldCharType="begin"/>
            </w:r>
            <w:r w:rsidR="00E635C1" w:rsidRPr="00A362E4">
              <w:instrText xml:space="preserve">REF REF_ITU_TT50  \h  \* MERGEFORMAT </w:instrText>
            </w:r>
            <w:r w:rsidR="00E635C1" w:rsidRPr="00A362E4">
              <w:fldChar w:fldCharType="separate"/>
            </w:r>
            <w:r w:rsidR="00112C86" w:rsidRPr="00A362E4">
              <w:t>4</w:t>
            </w:r>
            <w:r w:rsidR="00E635C1" w:rsidRPr="00A362E4">
              <w:fldChar w:fldCharType="end"/>
            </w:r>
            <w:r w:rsidRPr="00A362E4">
              <w:t>])</w:t>
            </w:r>
          </w:p>
        </w:tc>
      </w:tr>
      <w:tr w:rsidR="003E22A0" w:rsidRPr="00A362E4" w14:paraId="50781CD3" w14:textId="77777777" w:rsidTr="001D5BD9">
        <w:trPr>
          <w:jc w:val="center"/>
        </w:trPr>
        <w:tc>
          <w:tcPr>
            <w:tcW w:w="2269" w:type="dxa"/>
          </w:tcPr>
          <w:p w14:paraId="02141275" w14:textId="77777777" w:rsidR="003E22A0" w:rsidRPr="00A362E4" w:rsidRDefault="003E22A0" w:rsidP="004F53F3">
            <w:pPr>
              <w:pStyle w:val="TAC"/>
              <w:keepNext w:val="0"/>
              <w:keepLines w:val="0"/>
              <w:rPr>
                <w:rFonts w:cs="Arial"/>
                <w:color w:val="000000"/>
              </w:rPr>
            </w:pPr>
            <w:r w:rsidRPr="00A362E4">
              <w:rPr>
                <w:rFonts w:cs="Arial"/>
              </w:rPr>
              <w:t>\s</w:t>
            </w:r>
          </w:p>
        </w:tc>
        <w:tc>
          <w:tcPr>
            <w:tcW w:w="7087" w:type="dxa"/>
          </w:tcPr>
          <w:p w14:paraId="5714B532" w14:textId="77777777" w:rsidR="003E22A0" w:rsidRPr="00A362E4" w:rsidRDefault="003E22A0" w:rsidP="005B6077">
            <w:pPr>
              <w:pStyle w:val="TAL"/>
              <w:keepNext w:val="0"/>
              <w:keepLines w:val="0"/>
            </w:pPr>
            <w:r w:rsidRPr="00A362E4">
              <w:t xml:space="preserve">Match any one of the following C0 control characters: HT(9), LF(10), VT(11), FF(12), CR(13), SP(32) (see </w:t>
            </w:r>
            <w:r w:rsidR="005672ED" w:rsidRPr="00A362E4">
              <w:t>Recommendation ITU</w:t>
            </w:r>
            <w:r w:rsidR="005672ED" w:rsidRPr="00A362E4">
              <w:noBreakHyphen/>
              <w:t>T T.50</w:t>
            </w:r>
            <w:r w:rsidRPr="00A362E4">
              <w:t xml:space="preserve"> [</w:t>
            </w:r>
            <w:r w:rsidR="00E635C1" w:rsidRPr="00A362E4">
              <w:fldChar w:fldCharType="begin"/>
            </w:r>
            <w:r w:rsidR="00E635C1" w:rsidRPr="00A362E4">
              <w:instrText xml:space="preserve">REF REF_ITU_TT50  \h  \* MERGEFORMAT </w:instrText>
            </w:r>
            <w:r w:rsidR="00E635C1" w:rsidRPr="00A362E4">
              <w:fldChar w:fldCharType="separate"/>
            </w:r>
            <w:r w:rsidR="00112C86" w:rsidRPr="00A362E4">
              <w:t>4</w:t>
            </w:r>
            <w:r w:rsidR="00E635C1" w:rsidRPr="00A362E4">
              <w:fldChar w:fldCharType="end"/>
            </w:r>
            <w:r w:rsidRPr="00A362E4">
              <w:t xml:space="preserve">]) (jointly called white-space characters, see clause </w:t>
            </w:r>
            <w:r w:rsidR="00E635C1" w:rsidRPr="00A362E4">
              <w:fldChar w:fldCharType="begin"/>
            </w:r>
            <w:r w:rsidR="00E635C1" w:rsidRPr="00A362E4">
              <w:instrText xml:space="preserve"> REF annex_BNF_Whitespaces \h  \* MERGEFORMAT </w:instrText>
            </w:r>
            <w:r w:rsidR="00E635C1" w:rsidRPr="00A362E4">
              <w:fldChar w:fldCharType="separate"/>
            </w:r>
            <w:r w:rsidR="00112C86" w:rsidRPr="00A362E4">
              <w:t>A.1.5.1</w:t>
            </w:r>
            <w:r w:rsidR="00E635C1" w:rsidRPr="00A362E4">
              <w:fldChar w:fldCharType="end"/>
            </w:r>
            <w:r w:rsidRPr="00A362E4">
              <w:t>)</w:t>
            </w:r>
          </w:p>
        </w:tc>
      </w:tr>
      <w:tr w:rsidR="003E22A0" w:rsidRPr="00A362E4" w14:paraId="4A867765" w14:textId="77777777" w:rsidTr="001D5BD9">
        <w:trPr>
          <w:jc w:val="center"/>
        </w:trPr>
        <w:tc>
          <w:tcPr>
            <w:tcW w:w="2269" w:type="dxa"/>
          </w:tcPr>
          <w:p w14:paraId="2AF6BD72" w14:textId="77777777" w:rsidR="003E22A0" w:rsidRPr="00A362E4" w:rsidRDefault="003E22A0" w:rsidP="003663C9">
            <w:pPr>
              <w:pStyle w:val="TAC"/>
              <w:rPr>
                <w:rFonts w:cs="Arial"/>
                <w:color w:val="000000"/>
              </w:rPr>
            </w:pPr>
            <w:r w:rsidRPr="00A362E4">
              <w:rPr>
                <w:rStyle w:val="ASN1Text"/>
                <w:rFonts w:cs="Arial"/>
                <w:b w:val="0"/>
                <w:noProof w:val="0"/>
                <w:lang w:val="en-GB"/>
              </w:rPr>
              <w:t>\b</w:t>
            </w:r>
          </w:p>
        </w:tc>
        <w:tc>
          <w:tcPr>
            <w:tcW w:w="7087" w:type="dxa"/>
          </w:tcPr>
          <w:p w14:paraId="56CE7C61" w14:textId="77777777" w:rsidR="003E22A0" w:rsidRPr="00A362E4" w:rsidRDefault="003E22A0" w:rsidP="003663C9">
            <w:pPr>
              <w:pStyle w:val="TAL"/>
            </w:pPr>
            <w:r w:rsidRPr="00A362E4">
              <w:t>Match a word boundary (any graphical character except SP or DEL is preceded or followed by any of the whitespace or newline characters)</w:t>
            </w:r>
          </w:p>
        </w:tc>
      </w:tr>
      <w:tr w:rsidR="003E22A0" w:rsidRPr="00A362E4" w14:paraId="3D27CD80" w14:textId="77777777" w:rsidTr="001D5BD9">
        <w:trPr>
          <w:jc w:val="center"/>
        </w:trPr>
        <w:tc>
          <w:tcPr>
            <w:tcW w:w="2269" w:type="dxa"/>
          </w:tcPr>
          <w:p w14:paraId="239F3596" w14:textId="65ACB6BE" w:rsidR="003E22A0" w:rsidRPr="00A362E4" w:rsidRDefault="003E22A0" w:rsidP="004F53F3">
            <w:pPr>
              <w:pStyle w:val="TAC"/>
              <w:keepNext w:val="0"/>
              <w:keepLines w:val="0"/>
              <w:rPr>
                <w:rFonts w:cs="Arial"/>
                <w:color w:val="000000"/>
              </w:rPr>
            </w:pPr>
            <w:r w:rsidRPr="00A362E4">
              <w:rPr>
                <w:rFonts w:cs="Arial"/>
              </w:rPr>
              <w:t>\</w:t>
            </w:r>
            <w:r w:rsidR="005B4AA7" w:rsidRPr="00A362E4">
              <w:rPr>
                <w:rFonts w:cs="Arial"/>
              </w:rPr>
              <w:t>"</w:t>
            </w:r>
          </w:p>
        </w:tc>
        <w:tc>
          <w:tcPr>
            <w:tcW w:w="7087" w:type="dxa"/>
          </w:tcPr>
          <w:p w14:paraId="2DD77171" w14:textId="77777777" w:rsidR="003E22A0" w:rsidRPr="00A362E4" w:rsidRDefault="003E22A0" w:rsidP="004F53F3">
            <w:pPr>
              <w:pStyle w:val="TAL"/>
              <w:keepNext w:val="0"/>
              <w:keepLines w:val="0"/>
            </w:pPr>
            <w:r w:rsidRPr="00A362E4">
              <w:t>Match the double quote character</w:t>
            </w:r>
          </w:p>
        </w:tc>
      </w:tr>
      <w:tr w:rsidR="003E22A0" w:rsidRPr="00A362E4" w14:paraId="30977258" w14:textId="77777777" w:rsidTr="001D5BD9">
        <w:trPr>
          <w:jc w:val="center"/>
        </w:trPr>
        <w:tc>
          <w:tcPr>
            <w:tcW w:w="2269" w:type="dxa"/>
          </w:tcPr>
          <w:p w14:paraId="3B036BFC" w14:textId="113B2F76" w:rsidR="003E22A0" w:rsidRPr="00A362E4" w:rsidRDefault="005B4AA7" w:rsidP="004F53F3">
            <w:pPr>
              <w:pStyle w:val="TAC"/>
              <w:keepNext w:val="0"/>
              <w:keepLines w:val="0"/>
              <w:rPr>
                <w:rFonts w:cs="Arial"/>
                <w:color w:val="000000"/>
              </w:rPr>
            </w:pPr>
            <w:r w:rsidRPr="00A362E4">
              <w:rPr>
                <w:rFonts w:cs="Arial"/>
              </w:rPr>
              <w:t>""</w:t>
            </w:r>
          </w:p>
        </w:tc>
        <w:tc>
          <w:tcPr>
            <w:tcW w:w="7087" w:type="dxa"/>
          </w:tcPr>
          <w:p w14:paraId="0D527D23" w14:textId="77777777" w:rsidR="003E22A0" w:rsidRPr="00A362E4" w:rsidRDefault="003E22A0" w:rsidP="004F53F3">
            <w:pPr>
              <w:pStyle w:val="TAL"/>
              <w:keepNext w:val="0"/>
              <w:keepLines w:val="0"/>
            </w:pPr>
            <w:r w:rsidRPr="00A362E4">
              <w:t>Match the double quote character</w:t>
            </w:r>
          </w:p>
        </w:tc>
      </w:tr>
      <w:tr w:rsidR="003E22A0" w:rsidRPr="00A362E4" w14:paraId="78E01A35" w14:textId="77777777" w:rsidTr="001D5BD9">
        <w:trPr>
          <w:jc w:val="center"/>
        </w:trPr>
        <w:tc>
          <w:tcPr>
            <w:tcW w:w="2269" w:type="dxa"/>
          </w:tcPr>
          <w:p w14:paraId="3D0A7083" w14:textId="77777777" w:rsidR="003E22A0" w:rsidRPr="00A362E4" w:rsidRDefault="003E22A0" w:rsidP="004F53F3">
            <w:pPr>
              <w:pStyle w:val="TAC"/>
              <w:keepNext w:val="0"/>
              <w:keepLines w:val="0"/>
              <w:rPr>
                <w:rFonts w:cs="Arial"/>
                <w:color w:val="000000"/>
              </w:rPr>
            </w:pPr>
            <w:r w:rsidRPr="00A362E4">
              <w:rPr>
                <w:rFonts w:cs="Arial"/>
                <w:color w:val="000000"/>
              </w:rPr>
              <w:t>|</w:t>
            </w:r>
          </w:p>
        </w:tc>
        <w:tc>
          <w:tcPr>
            <w:tcW w:w="7087" w:type="dxa"/>
          </w:tcPr>
          <w:p w14:paraId="548B238F" w14:textId="77777777" w:rsidR="003E22A0" w:rsidRPr="00A362E4" w:rsidRDefault="003E22A0" w:rsidP="004F53F3">
            <w:pPr>
              <w:pStyle w:val="TAL"/>
              <w:keepNext w:val="0"/>
              <w:keepLines w:val="0"/>
            </w:pPr>
            <w:r w:rsidRPr="00A362E4">
              <w:t>Used to denote two alternative expressions</w:t>
            </w:r>
          </w:p>
        </w:tc>
      </w:tr>
      <w:tr w:rsidR="003E22A0" w:rsidRPr="00A362E4" w14:paraId="6133AFC2" w14:textId="77777777" w:rsidTr="001D5BD9">
        <w:trPr>
          <w:jc w:val="center"/>
        </w:trPr>
        <w:tc>
          <w:tcPr>
            <w:tcW w:w="2269" w:type="dxa"/>
          </w:tcPr>
          <w:p w14:paraId="485A6DB9" w14:textId="77777777" w:rsidR="003E22A0" w:rsidRPr="00A362E4" w:rsidRDefault="003E22A0" w:rsidP="004F53F3">
            <w:pPr>
              <w:pStyle w:val="TAC"/>
              <w:keepNext w:val="0"/>
              <w:keepLines w:val="0"/>
              <w:rPr>
                <w:rFonts w:cs="Arial"/>
                <w:color w:val="000000"/>
              </w:rPr>
            </w:pPr>
            <w:r w:rsidRPr="00A362E4">
              <w:rPr>
                <w:rFonts w:cs="Arial"/>
                <w:color w:val="000000"/>
              </w:rPr>
              <w:t>( )</w:t>
            </w:r>
          </w:p>
        </w:tc>
        <w:tc>
          <w:tcPr>
            <w:tcW w:w="7087" w:type="dxa"/>
          </w:tcPr>
          <w:p w14:paraId="50301F75" w14:textId="77777777" w:rsidR="003E22A0" w:rsidRPr="00A362E4" w:rsidRDefault="003E22A0" w:rsidP="004F53F3">
            <w:pPr>
              <w:pStyle w:val="TAL"/>
              <w:keepNext w:val="0"/>
              <w:keepLines w:val="0"/>
            </w:pPr>
            <w:r w:rsidRPr="00A362E4">
              <w:t>Used to group an expression</w:t>
            </w:r>
          </w:p>
        </w:tc>
      </w:tr>
      <w:tr w:rsidR="003E22A0" w:rsidRPr="00A362E4" w14:paraId="4753C281" w14:textId="77777777" w:rsidTr="001D5BD9">
        <w:trPr>
          <w:jc w:val="center"/>
        </w:trPr>
        <w:tc>
          <w:tcPr>
            <w:tcW w:w="2269" w:type="dxa"/>
          </w:tcPr>
          <w:p w14:paraId="16EA80AB" w14:textId="77777777" w:rsidR="003E22A0" w:rsidRPr="00A362E4" w:rsidRDefault="003E22A0" w:rsidP="001D5BD9">
            <w:pPr>
              <w:pStyle w:val="TAC"/>
              <w:keepNext w:val="0"/>
              <w:rPr>
                <w:rFonts w:cs="Arial"/>
                <w:color w:val="000000"/>
              </w:rPr>
            </w:pPr>
            <w:r w:rsidRPr="00A362E4">
              <w:rPr>
                <w:rFonts w:cs="Arial"/>
                <w:color w:val="000000"/>
              </w:rPr>
              <w:t>#(n, m)</w:t>
            </w:r>
          </w:p>
        </w:tc>
        <w:tc>
          <w:tcPr>
            <w:tcW w:w="7087" w:type="dxa"/>
          </w:tcPr>
          <w:p w14:paraId="3D56D5C5" w14:textId="77777777" w:rsidR="003E22A0" w:rsidRPr="00A362E4" w:rsidRDefault="003E22A0" w:rsidP="002E2C9F">
            <w:pPr>
              <w:pStyle w:val="TAL"/>
              <w:keepNext w:val="0"/>
            </w:pPr>
            <w:r w:rsidRPr="00A362E4">
              <w:t xml:space="preserve">Match the preceding expression at least n times but no more than m times (postfix). See clause </w:t>
            </w:r>
            <w:r w:rsidR="00E635C1" w:rsidRPr="00A362E4">
              <w:fldChar w:fldCharType="begin"/>
            </w:r>
            <w:r w:rsidR="00E635C1" w:rsidRPr="00A362E4">
              <w:instrText xml:space="preserve"> REF annex_Matching_Pattern_ExprNTimes \h  \* MERGEFORMAT </w:instrText>
            </w:r>
            <w:r w:rsidR="00E635C1" w:rsidRPr="00A362E4">
              <w:fldChar w:fldCharType="separate"/>
            </w:r>
            <w:r w:rsidR="00112C86" w:rsidRPr="00A362E4">
              <w:t>B.1.5.3</w:t>
            </w:r>
            <w:r w:rsidR="00E635C1" w:rsidRPr="00A362E4">
              <w:fldChar w:fldCharType="end"/>
            </w:r>
            <w:r w:rsidRPr="00A362E4">
              <w:t xml:space="preserve"> for more details</w:t>
            </w:r>
          </w:p>
        </w:tc>
      </w:tr>
      <w:tr w:rsidR="003E22A0" w:rsidRPr="00A362E4" w14:paraId="7B320361" w14:textId="77777777" w:rsidTr="001D5BD9">
        <w:trPr>
          <w:jc w:val="center"/>
        </w:trPr>
        <w:tc>
          <w:tcPr>
            <w:tcW w:w="2269" w:type="dxa"/>
          </w:tcPr>
          <w:p w14:paraId="7359A3D4" w14:textId="77777777" w:rsidR="003E22A0" w:rsidRPr="00A362E4" w:rsidRDefault="003E22A0" w:rsidP="001D5BD9">
            <w:pPr>
              <w:pStyle w:val="TAC"/>
              <w:keepNext w:val="0"/>
              <w:rPr>
                <w:rFonts w:cs="Arial"/>
                <w:color w:val="000000"/>
              </w:rPr>
            </w:pPr>
            <w:r w:rsidRPr="00A362E4">
              <w:rPr>
                <w:rStyle w:val="ASN1Text"/>
                <w:rFonts w:cs="Arial"/>
                <w:b w:val="0"/>
                <w:noProof w:val="0"/>
                <w:lang w:val="en-GB"/>
              </w:rPr>
              <w:t>#</w:t>
            </w:r>
            <w:r w:rsidRPr="00A362E4">
              <w:rPr>
                <w:rFonts w:cs="Arial"/>
              </w:rPr>
              <w:t>n</w:t>
            </w:r>
          </w:p>
        </w:tc>
        <w:tc>
          <w:tcPr>
            <w:tcW w:w="7087" w:type="dxa"/>
          </w:tcPr>
          <w:p w14:paraId="50EEFB78" w14:textId="77777777" w:rsidR="003E22A0" w:rsidRPr="00A362E4" w:rsidRDefault="003E22A0" w:rsidP="001D5BD9">
            <w:pPr>
              <w:pStyle w:val="TAL"/>
              <w:keepNext w:val="0"/>
            </w:pPr>
            <w:r w:rsidRPr="00A362E4">
              <w:t>Match the previous expression exactly n times (where n is a single digit) (postfix); the same as #(n)</w:t>
            </w:r>
            <w:r w:rsidR="009926D0" w:rsidRPr="00A362E4">
              <w:t xml:space="preserve">. See clause </w:t>
            </w:r>
            <w:r w:rsidR="00E635C1" w:rsidRPr="00A362E4">
              <w:fldChar w:fldCharType="begin"/>
            </w:r>
            <w:r w:rsidR="00E635C1" w:rsidRPr="00A362E4">
              <w:instrText xml:space="preserve"> REF annex_Matching_Pattern_ExprNTimes \h  \* MERGEFORMAT </w:instrText>
            </w:r>
            <w:r w:rsidR="00E635C1" w:rsidRPr="00A362E4">
              <w:fldChar w:fldCharType="separate"/>
            </w:r>
            <w:r w:rsidR="00112C86" w:rsidRPr="00A362E4">
              <w:t>B.1.5.3</w:t>
            </w:r>
            <w:r w:rsidR="00E635C1" w:rsidRPr="00A362E4">
              <w:fldChar w:fldCharType="end"/>
            </w:r>
            <w:r w:rsidR="009926D0" w:rsidRPr="00A362E4">
              <w:t xml:space="preserve"> for more details</w:t>
            </w:r>
          </w:p>
        </w:tc>
      </w:tr>
      <w:tr w:rsidR="003E22A0" w:rsidRPr="00A362E4" w14:paraId="7EEEA6ED" w14:textId="77777777" w:rsidTr="001D5BD9">
        <w:trPr>
          <w:jc w:val="center"/>
        </w:trPr>
        <w:tc>
          <w:tcPr>
            <w:tcW w:w="2269" w:type="dxa"/>
          </w:tcPr>
          <w:p w14:paraId="48B8A9CE" w14:textId="77777777" w:rsidR="003E22A0" w:rsidRPr="00A362E4" w:rsidRDefault="003E22A0" w:rsidP="001D5BD9">
            <w:pPr>
              <w:pStyle w:val="TAC"/>
              <w:keepNext w:val="0"/>
              <w:rPr>
                <w:rFonts w:cs="Arial"/>
                <w:color w:val="000000"/>
              </w:rPr>
            </w:pPr>
            <w:r w:rsidRPr="00A362E4">
              <w:rPr>
                <w:rStyle w:val="ASN1Text"/>
                <w:rFonts w:cs="Arial"/>
                <w:b w:val="0"/>
                <w:noProof w:val="0"/>
                <w:lang w:val="en-GB"/>
              </w:rPr>
              <w:t>+</w:t>
            </w:r>
            <w:r w:rsidRPr="00A362E4">
              <w:rPr>
                <w:rFonts w:cs="Arial"/>
              </w:rPr>
              <w:t xml:space="preserve"> </w:t>
            </w:r>
          </w:p>
        </w:tc>
        <w:tc>
          <w:tcPr>
            <w:tcW w:w="7087" w:type="dxa"/>
          </w:tcPr>
          <w:p w14:paraId="6F57308E" w14:textId="77777777" w:rsidR="003E22A0" w:rsidRPr="00A362E4" w:rsidRDefault="003E22A0" w:rsidP="001D5BD9">
            <w:pPr>
              <w:pStyle w:val="TAL"/>
              <w:keepNext w:val="0"/>
            </w:pPr>
            <w:r w:rsidRPr="00A362E4">
              <w:t>Match the preceding expression one or several times (postfix); the same as #(1,)</w:t>
            </w:r>
            <w:r w:rsidR="009926D0" w:rsidRPr="00A362E4">
              <w:t xml:space="preserve">. See clause </w:t>
            </w:r>
            <w:r w:rsidR="00E635C1" w:rsidRPr="00A362E4">
              <w:fldChar w:fldCharType="begin"/>
            </w:r>
            <w:r w:rsidR="00E635C1" w:rsidRPr="00A362E4">
              <w:instrText xml:space="preserve"> REF annex_Matching_Pattern_ExprNTimes \h  \* MERGEFORMAT </w:instrText>
            </w:r>
            <w:r w:rsidR="00E635C1" w:rsidRPr="00A362E4">
              <w:fldChar w:fldCharType="separate"/>
            </w:r>
            <w:r w:rsidR="00112C86" w:rsidRPr="00A362E4">
              <w:t>B.1.5.3</w:t>
            </w:r>
            <w:r w:rsidR="00E635C1" w:rsidRPr="00A362E4">
              <w:fldChar w:fldCharType="end"/>
            </w:r>
            <w:r w:rsidR="009926D0" w:rsidRPr="00A362E4">
              <w:t xml:space="preserve"> for more details</w:t>
            </w:r>
          </w:p>
        </w:tc>
      </w:tr>
      <w:tr w:rsidR="003E22A0" w:rsidRPr="00A362E4" w14:paraId="534DA401" w14:textId="77777777" w:rsidTr="004F53F3">
        <w:trPr>
          <w:cantSplit/>
          <w:jc w:val="center"/>
        </w:trPr>
        <w:tc>
          <w:tcPr>
            <w:tcW w:w="9356" w:type="dxa"/>
            <w:gridSpan w:val="2"/>
          </w:tcPr>
          <w:p w14:paraId="2486CF4E" w14:textId="77777777" w:rsidR="003E22A0" w:rsidRPr="00A362E4" w:rsidRDefault="003E22A0" w:rsidP="001D5BD9">
            <w:pPr>
              <w:pStyle w:val="TAN"/>
              <w:keepNext w:val="0"/>
              <w:keepLines w:val="0"/>
            </w:pPr>
            <w:r w:rsidRPr="00A362E4">
              <w:t>NOTE 1:</w:t>
            </w:r>
            <w:r w:rsidRPr="00A362E4">
              <w:tab/>
              <w:t>Metacharacters ? and * are able to match any characters of the character set of the root type of the template or template field in which they are used (i.e. not considering type constraints applied). However, it shall not be forgotten, that receiving operations require type checking of the received message before attempting to match it. Therefore received values not complying with the subtype specification of the template or template field are never provided for matching.</w:t>
            </w:r>
          </w:p>
          <w:p w14:paraId="62CBAAE4" w14:textId="45403981" w:rsidR="003E22A0" w:rsidRPr="00A362E4" w:rsidRDefault="003E22A0" w:rsidP="001D5BD9">
            <w:pPr>
              <w:pStyle w:val="TAN"/>
              <w:keepNext w:val="0"/>
              <w:keepLines w:val="0"/>
            </w:pPr>
            <w:r w:rsidRPr="00A362E4">
              <w:t>NOTE 2:</w:t>
            </w:r>
            <w:r w:rsidRPr="00A362E4">
              <w:tab/>
              <w:t>In some other languages/notations ? and * has different meaning as metacharacters. However in</w:t>
            </w:r>
            <w:r w:rsidR="00EF1B91" w:rsidRPr="00A362E4">
              <w:br/>
            </w:r>
            <w:r w:rsidRPr="00A362E4">
              <w:t>TTCN</w:t>
            </w:r>
            <w:r w:rsidR="00EF1B91" w:rsidRPr="00A362E4">
              <w:t xml:space="preserve">-3 </w:t>
            </w:r>
            <w:r w:rsidRPr="00A362E4">
              <w:t>these characters are traditionally used for matching in the sense as specified in this table.</w:t>
            </w:r>
          </w:p>
          <w:p w14:paraId="3A67D893" w14:textId="365D2D59" w:rsidR="003E22A0" w:rsidRPr="00A362E4" w:rsidRDefault="003E22A0" w:rsidP="001D5BD9">
            <w:pPr>
              <w:pStyle w:val="TAN"/>
              <w:keepNext w:val="0"/>
              <w:keepLines w:val="0"/>
            </w:pPr>
            <w:r w:rsidRPr="00A362E4">
              <w:t>NOTE 3:</w:t>
            </w:r>
            <w:r w:rsidRPr="00A362E4">
              <w:tab/>
              <w:t xml:space="preserve">Consequently the backslash character can be matched by a pair of backslash characters without space between them (\\), e.g. the pattern </w:t>
            </w:r>
            <w:r w:rsidR="005B4AA7" w:rsidRPr="00A362E4">
              <w:t>"</w:t>
            </w:r>
            <w:r w:rsidRPr="00A362E4">
              <w:t>\\d</w:t>
            </w:r>
            <w:r w:rsidR="005B4AA7" w:rsidRPr="00A362E4">
              <w:t>"</w:t>
            </w:r>
            <w:r w:rsidRPr="00A362E4">
              <w:t xml:space="preserve"> will match the string </w:t>
            </w:r>
            <w:r w:rsidR="005B4AA7" w:rsidRPr="00A362E4">
              <w:t>"</w:t>
            </w:r>
            <w:r w:rsidRPr="00A362E4">
              <w:t>\d</w:t>
            </w:r>
            <w:r w:rsidR="005B4AA7" w:rsidRPr="00A362E4">
              <w:t>"</w:t>
            </w:r>
            <w:r w:rsidRPr="00A362E4">
              <w:t xml:space="preserve">; opening or closing square brackets can be matched by </w:t>
            </w:r>
            <w:r w:rsidR="005B4AA7" w:rsidRPr="00A362E4">
              <w:t>"</w:t>
            </w:r>
            <w:r w:rsidRPr="00A362E4">
              <w:t>\[</w:t>
            </w:r>
            <w:r w:rsidR="005B4AA7" w:rsidRPr="00A362E4">
              <w:t>"</w:t>
            </w:r>
            <w:r w:rsidRPr="00A362E4">
              <w:t xml:space="preserve"> and </w:t>
            </w:r>
            <w:r w:rsidR="005B4AA7" w:rsidRPr="00A362E4">
              <w:t>"</w:t>
            </w:r>
            <w:r w:rsidRPr="00A362E4">
              <w:t>\]</w:t>
            </w:r>
            <w:r w:rsidR="005B4AA7" w:rsidRPr="00A362E4">
              <w:t>"</w:t>
            </w:r>
            <w:r w:rsidRPr="00A362E4">
              <w:t xml:space="preserve"> respectively, etc.</w:t>
            </w:r>
          </w:p>
          <w:p w14:paraId="3CEC60E2" w14:textId="1EF2CB03" w:rsidR="003E22A0" w:rsidRPr="00A362E4" w:rsidRDefault="003E22A0" w:rsidP="001D5BD9">
            <w:pPr>
              <w:pStyle w:val="TAN"/>
              <w:keepNext w:val="0"/>
              <w:keepLines w:val="0"/>
            </w:pPr>
            <w:r w:rsidRPr="00A362E4">
              <w:t>NOTE 4:</w:t>
            </w:r>
            <w:r w:rsidRPr="00A362E4">
              <w:tab/>
              <w:t xml:space="preserve">Such use of the metacharacter </w:t>
            </w:r>
            <w:r w:rsidR="005B4AA7" w:rsidRPr="00A362E4">
              <w:t>"</w:t>
            </w:r>
            <w:r w:rsidRPr="00A362E4">
              <w:t>\</w:t>
            </w:r>
            <w:r w:rsidR="005B4AA7" w:rsidRPr="00A362E4">
              <w:t>"</w:t>
            </w:r>
            <w:r w:rsidRPr="00A362E4">
              <w:t xml:space="preserve"> is deprecated as further metacharacters can be defined later.</w:t>
            </w:r>
          </w:p>
        </w:tc>
      </w:tr>
    </w:tbl>
    <w:p w14:paraId="64999566" w14:textId="77777777" w:rsidR="003E22A0" w:rsidRPr="00A362E4" w:rsidRDefault="003E22A0" w:rsidP="00073C31"/>
    <w:p w14:paraId="73055E7E" w14:textId="1352C12B" w:rsidR="003E22A0" w:rsidRPr="00A362E4" w:rsidRDefault="003E22A0" w:rsidP="00361EBC">
      <w:pPr>
        <w:suppressAutoHyphens/>
        <w:autoSpaceDN/>
        <w:adjustRightInd/>
        <w:rPr>
          <w:lang w:eastAsia="ar-SA"/>
        </w:rPr>
      </w:pPr>
      <w:r w:rsidRPr="00A362E4">
        <w:rPr>
          <w:lang w:eastAsia="ar-SA"/>
        </w:rPr>
        <w:t xml:space="preserve">The symbols that can appear as lexical marks in metacharacter definitions are called metacharacter symbols.They include the following characters: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w:t>
      </w:r>
      <w:r w:rsidR="005B4AA7" w:rsidRPr="00A362E4">
        <w:rPr>
          <w:lang w:eastAsia="ar-SA"/>
        </w:rPr>
        <w:t>"</w:t>
      </w:r>
      <w:r w:rsidRPr="00A362E4">
        <w:rPr>
          <w:lang w:eastAsia="ar-SA"/>
        </w:rPr>
        <w:t>|</w:t>
      </w:r>
      <w:r w:rsidR="005B4AA7" w:rsidRPr="00A362E4">
        <w:rPr>
          <w:lang w:eastAsia="ar-SA"/>
        </w:rPr>
        <w:t>"</w:t>
      </w:r>
      <w:r w:rsidRPr="00A362E4">
        <w:rPr>
          <w:lang w:eastAsia="ar-SA"/>
        </w:rPr>
        <w:t>,</w:t>
      </w:r>
      <w:r w:rsidR="005B4AA7" w:rsidRPr="00A362E4">
        <w:rPr>
          <w:lang w:eastAsia="ar-SA"/>
        </w:rPr>
        <w:t>"</w:t>
      </w:r>
      <w:r w:rsidRPr="00A362E4">
        <w:rPr>
          <w:lang w:eastAsia="ar-SA"/>
        </w:rPr>
        <w:t>}</w:t>
      </w:r>
      <w:r w:rsidR="005B4AA7" w:rsidRPr="00A362E4">
        <w:rPr>
          <w:lang w:eastAsia="ar-SA"/>
        </w:rPr>
        <w:t>"</w:t>
      </w:r>
      <w:r w:rsidRPr="00A362E4">
        <w:rPr>
          <w:lang w:eastAsia="ar-SA"/>
        </w:rPr>
        <w:t>. When any of the metacharacter symbols are present in a pattern, but do not form a valid metacharacter, they retain their literal value.</w:t>
      </w:r>
    </w:p>
    <w:p w14:paraId="3006EBF4" w14:textId="77777777" w:rsidR="003E22A0" w:rsidRPr="00A362E4" w:rsidRDefault="003E22A0" w:rsidP="00361EBC">
      <w:pPr>
        <w:keepLines/>
        <w:suppressAutoHyphens/>
        <w:autoSpaceDN/>
        <w:adjustRightInd/>
        <w:ind w:left="1135" w:hanging="851"/>
        <w:rPr>
          <w:lang w:eastAsia="ar-SA"/>
        </w:rPr>
      </w:pPr>
      <w:r w:rsidRPr="00A362E4">
        <w:rPr>
          <w:lang w:eastAsia="ar-SA"/>
        </w:rPr>
        <w:t>NOTE:</w:t>
      </w:r>
      <w:r w:rsidRPr="00A362E4">
        <w:rPr>
          <w:lang w:eastAsia="ar-SA"/>
        </w:rPr>
        <w:tab/>
        <w:t>This rule assures that no format error can occur during pattern template instantiation. However, errors caused by invalid references can still appear (see clause</w:t>
      </w:r>
      <w:r w:rsidR="003B6C24" w:rsidRPr="00A362E4">
        <w:rPr>
          <w:lang w:eastAsia="ar-SA"/>
        </w:rPr>
        <w:t>s</w:t>
      </w:r>
      <w:r w:rsidRPr="00A362E4">
        <w:rPr>
          <w:lang w:eastAsia="ar-SA"/>
        </w:rPr>
        <w:t xml:space="preserve"> </w:t>
      </w:r>
      <w:r w:rsidR="00E635C1" w:rsidRPr="00A362E4">
        <w:fldChar w:fldCharType="begin"/>
      </w:r>
      <w:r w:rsidR="00E635C1" w:rsidRPr="00A362E4">
        <w:instrText xml:space="preserve"> REF annex_Matching_ReferenceExpr \h  \* MERGEFORMAT </w:instrText>
      </w:r>
      <w:r w:rsidR="00E635C1" w:rsidRPr="00A362E4">
        <w:fldChar w:fldCharType="separate"/>
      </w:r>
      <w:r w:rsidR="00112C86" w:rsidRPr="00A362E4">
        <w:t>B.1.5.2</w:t>
      </w:r>
      <w:r w:rsidR="00E635C1" w:rsidRPr="00A362E4">
        <w:fldChar w:fldCharType="end"/>
      </w:r>
      <w:r w:rsidR="006375DE" w:rsidRPr="00A362E4">
        <w:rPr>
          <w:lang w:eastAsia="ar-SA"/>
        </w:rPr>
        <w:t xml:space="preserve"> </w:t>
      </w:r>
      <w:r w:rsidRPr="00A362E4">
        <w:rPr>
          <w:lang w:eastAsia="ar-SA"/>
        </w:rPr>
        <w:t xml:space="preserve">and </w:t>
      </w:r>
      <w:r w:rsidR="00E635C1" w:rsidRPr="00A362E4">
        <w:fldChar w:fldCharType="begin"/>
      </w:r>
      <w:r w:rsidR="00E635C1" w:rsidRPr="00A362E4">
        <w:instrText xml:space="preserve"> REF annex_Matching_Pattern_RefCharSet \h  \* MERGEFORMAT </w:instrText>
      </w:r>
      <w:r w:rsidR="00E635C1" w:rsidRPr="00A362E4">
        <w:fldChar w:fldCharType="separate"/>
      </w:r>
      <w:r w:rsidR="00112C86" w:rsidRPr="00A362E4">
        <w:t>B.1.5.4</w:t>
      </w:r>
      <w:r w:rsidR="00E635C1" w:rsidRPr="00A362E4">
        <w:fldChar w:fldCharType="end"/>
      </w:r>
      <w:r w:rsidRPr="00A362E4">
        <w:rPr>
          <w:lang w:eastAsia="ar-SA"/>
        </w:rPr>
        <w:t xml:space="preserve"> for more details)</w:t>
      </w:r>
      <w:r w:rsidR="003B6C24" w:rsidRPr="00A362E4">
        <w:rPr>
          <w:lang w:eastAsia="ar-SA"/>
        </w:rPr>
        <w:t>.</w:t>
      </w:r>
    </w:p>
    <w:p w14:paraId="1496C3F0" w14:textId="77777777" w:rsidR="003E22A0" w:rsidRPr="00A362E4" w:rsidRDefault="003E22A0" w:rsidP="00073C31">
      <w:r w:rsidRPr="00A362E4">
        <w:lastRenderedPageBreak/>
        <w:t xml:space="preserve">Character patterns may be composed from several fragments using the concatenation operation. The fragments of the pattern shall be concatenated before any evaluation of the pattern expression. See also the shorthand notation for referenced definitions at concatenation in clause </w:t>
      </w:r>
      <w:r w:rsidR="00E635C1" w:rsidRPr="00A362E4">
        <w:fldChar w:fldCharType="begin"/>
      </w:r>
      <w:r w:rsidR="00E635C1" w:rsidRPr="00A362E4">
        <w:instrText xml:space="preserve"> REF annex_Matching_ReferenceExpr \h  \* MERGEFORMAT </w:instrText>
      </w:r>
      <w:r w:rsidR="00E635C1" w:rsidRPr="00A362E4">
        <w:fldChar w:fldCharType="separate"/>
      </w:r>
      <w:r w:rsidR="00112C86" w:rsidRPr="00A362E4">
        <w:t>B.1.5.2</w:t>
      </w:r>
      <w:r w:rsidR="00E635C1" w:rsidRPr="00A362E4">
        <w:fldChar w:fldCharType="end"/>
      </w:r>
      <w:r w:rsidRPr="00A362E4">
        <w:t>.</w:t>
      </w:r>
    </w:p>
    <w:p w14:paraId="76E78EEC" w14:textId="77777777" w:rsidR="003E22A0" w:rsidRPr="00A362E4" w:rsidRDefault="003E22A0" w:rsidP="00073C31">
      <w:pPr>
        <w:pStyle w:val="EX"/>
        <w:keepNext/>
      </w:pPr>
      <w:r w:rsidRPr="00A362E4">
        <w:rPr>
          <w:caps/>
        </w:rPr>
        <w:t>EXAMPLE 3</w:t>
      </w:r>
      <w:r w:rsidRPr="00A362E4">
        <w:t>:</w:t>
      </w:r>
    </w:p>
    <w:p w14:paraId="2C62F18A" w14:textId="232EC69E" w:rsidR="003E22A0" w:rsidRPr="00A362E4" w:rsidRDefault="003E22A0" w:rsidP="00073C31">
      <w:pPr>
        <w:pStyle w:val="PL"/>
        <w:keepNext/>
        <w:keepLines/>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EE1D23" w:rsidRPr="00A362E4">
        <w:rPr>
          <w:noProof w:val="0"/>
          <w:color w:val="000000"/>
        </w:rPr>
        <w:t>mw_m</w:t>
      </w:r>
      <w:r w:rsidRPr="00A362E4">
        <w:rPr>
          <w:noProof w:val="0"/>
        </w:rPr>
        <w:t xml:space="preserve">yTemplate:= </w:t>
      </w:r>
      <w:r w:rsidRPr="00A362E4">
        <w:rPr>
          <w:b/>
          <w:noProof w:val="0"/>
        </w:rPr>
        <w:t>pattern</w:t>
      </w:r>
      <w:r w:rsidRPr="00A362E4">
        <w:rPr>
          <w:noProof w:val="0"/>
        </w:rPr>
        <w:t xml:space="preserve"> </w:t>
      </w:r>
      <w:r w:rsidR="005B4AA7" w:rsidRPr="00A362E4">
        <w:rPr>
          <w:noProof w:val="0"/>
        </w:rPr>
        <w:t>"</w:t>
      </w:r>
      <w:r w:rsidRPr="00A362E4">
        <w:rPr>
          <w:noProof w:val="0"/>
        </w:rPr>
        <w:t>ab?\?</w:t>
      </w:r>
      <w:r w:rsidR="005B4AA7" w:rsidRPr="00A362E4">
        <w:rPr>
          <w:noProof w:val="0"/>
        </w:rPr>
        <w:t>"</w:t>
      </w:r>
      <w:r w:rsidRPr="00A362E4">
        <w:rPr>
          <w:noProof w:val="0"/>
        </w:rPr>
        <w:t xml:space="preserve"> &amp; </w:t>
      </w:r>
      <w:r w:rsidR="005B4AA7" w:rsidRPr="00A362E4">
        <w:rPr>
          <w:noProof w:val="0"/>
        </w:rPr>
        <w:t>"</w:t>
      </w:r>
      <w:r w:rsidRPr="00A362E4">
        <w:rPr>
          <w:noProof w:val="0"/>
        </w:rPr>
        <w:t>xyz*</w:t>
      </w:r>
      <w:r w:rsidR="005B4AA7" w:rsidRPr="00A362E4">
        <w:rPr>
          <w:noProof w:val="0"/>
        </w:rPr>
        <w:t>"</w:t>
      </w:r>
      <w:r w:rsidRPr="00A362E4">
        <w:rPr>
          <w:noProof w:val="0"/>
        </w:rPr>
        <w:t>; // results in the same pattern as</w:t>
      </w:r>
    </w:p>
    <w:p w14:paraId="6AD91412" w14:textId="7274456B" w:rsidR="003E22A0" w:rsidRPr="00A362E4" w:rsidRDefault="003E22A0" w:rsidP="00073C31">
      <w:pPr>
        <w:pStyle w:val="PL"/>
        <w:keepNext/>
        <w:keepLines/>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EE1D23" w:rsidRPr="00A362E4">
        <w:rPr>
          <w:noProof w:val="0"/>
        </w:rPr>
        <w:t xml:space="preserve"> </w:t>
      </w:r>
      <w:r w:rsidRPr="00A362E4">
        <w:rPr>
          <w:noProof w:val="0"/>
        </w:rPr>
        <w:t>// in example</w:t>
      </w:r>
      <w:r w:rsidR="006375DE" w:rsidRPr="00A362E4">
        <w:rPr>
          <w:noProof w:val="0"/>
        </w:rPr>
        <w:t xml:space="preserve"> </w:t>
      </w:r>
      <w:r w:rsidRPr="00A362E4">
        <w:rPr>
          <w:noProof w:val="0"/>
        </w:rPr>
        <w:t>2</w:t>
      </w:r>
    </w:p>
    <w:p w14:paraId="24E3E7AF" w14:textId="77777777" w:rsidR="003E22A0" w:rsidRPr="00A362E4" w:rsidRDefault="003E22A0" w:rsidP="00073C31">
      <w:pPr>
        <w:pStyle w:val="PL"/>
        <w:rPr>
          <w:noProof w:val="0"/>
        </w:rPr>
      </w:pPr>
    </w:p>
    <w:p w14:paraId="563BE2D7" w14:textId="77777777" w:rsidR="006F08B3" w:rsidRPr="00A362E4" w:rsidRDefault="006F08B3" w:rsidP="006F08B3">
      <w:r w:rsidRPr="00A362E4">
        <w:t>Pattern definitions may contain references to values or templates. The referred value or template shall be of the charstring or universal charstring type and it shall contain either a specific value or pattern. When the referenced template contains a pattern, the character pattern definition of this pattern is used as a fragment for creating the new pattern.</w:t>
      </w:r>
    </w:p>
    <w:p w14:paraId="527A29C5" w14:textId="77777777" w:rsidR="006F08B3" w:rsidRPr="00A362E4" w:rsidRDefault="006F08B3" w:rsidP="006F08B3">
      <w:pPr>
        <w:pStyle w:val="EX"/>
        <w:keepNext/>
      </w:pPr>
      <w:r w:rsidRPr="00A362E4">
        <w:rPr>
          <w:caps/>
        </w:rPr>
        <w:t>EXAMPLE 4</w:t>
      </w:r>
      <w:r w:rsidRPr="00A362E4">
        <w:t>:</w:t>
      </w:r>
    </w:p>
    <w:p w14:paraId="33A15856" w14:textId="5A825493" w:rsidR="006F08B3" w:rsidRPr="00A362E4" w:rsidRDefault="006F08B3" w:rsidP="006F08B3">
      <w:pPr>
        <w:pStyle w:val="PL"/>
        <w:keepNext/>
        <w:keepLines/>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w:t>
      </w:r>
      <w:r w:rsidRPr="00A362E4">
        <w:rPr>
          <w:noProof w:val="0"/>
        </w:rPr>
        <w:t xml:space="preserve">template1 := </w:t>
      </w:r>
      <w:r w:rsidR="005B4AA7" w:rsidRPr="00A362E4">
        <w:rPr>
          <w:noProof w:val="0"/>
        </w:rPr>
        <w:t>"</w:t>
      </w:r>
      <w:r w:rsidRPr="00A362E4">
        <w:rPr>
          <w:noProof w:val="0"/>
        </w:rPr>
        <w:t>ab?</w:t>
      </w:r>
      <w:r w:rsidR="005B4AA7" w:rsidRPr="00A362E4">
        <w:rPr>
          <w:noProof w:val="0"/>
        </w:rPr>
        <w:t>"</w:t>
      </w:r>
      <w:r w:rsidRPr="00A362E4">
        <w:rPr>
          <w:noProof w:val="0"/>
        </w:rPr>
        <w:t>;</w:t>
      </w:r>
    </w:p>
    <w:p w14:paraId="4FC6B90D" w14:textId="27B4683F" w:rsidR="006F08B3" w:rsidRPr="00A362E4" w:rsidRDefault="006F08B3" w:rsidP="006F08B3">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w:t>
      </w:r>
      <w:r w:rsidRPr="00A362E4">
        <w:rPr>
          <w:noProof w:val="0"/>
        </w:rPr>
        <w:t xml:space="preserve">template2 := </w:t>
      </w:r>
      <w:r w:rsidRPr="00A362E4">
        <w:rPr>
          <w:b/>
          <w:noProof w:val="0"/>
        </w:rPr>
        <w:t>pattern</w:t>
      </w:r>
      <w:r w:rsidRPr="00A362E4">
        <w:rPr>
          <w:noProof w:val="0"/>
        </w:rPr>
        <w:t xml:space="preserve"> </w:t>
      </w:r>
      <w:r w:rsidR="005B4AA7" w:rsidRPr="00A362E4">
        <w:rPr>
          <w:noProof w:val="0"/>
        </w:rPr>
        <w:t>"</w:t>
      </w:r>
      <w:r w:rsidRPr="00A362E4">
        <w:rPr>
          <w:noProof w:val="0"/>
        </w:rPr>
        <w:t>?xyz*0</w:t>
      </w:r>
      <w:r w:rsidR="005B4AA7" w:rsidRPr="00A362E4">
        <w:rPr>
          <w:noProof w:val="0"/>
        </w:rPr>
        <w:t>"</w:t>
      </w:r>
      <w:r w:rsidRPr="00A362E4">
        <w:rPr>
          <w:noProof w:val="0"/>
        </w:rPr>
        <w:t>;</w:t>
      </w:r>
    </w:p>
    <w:p w14:paraId="15B61173" w14:textId="360D14B6" w:rsidR="006F08B3" w:rsidRPr="00A362E4" w:rsidRDefault="006F08B3" w:rsidP="006F08B3">
      <w:pPr>
        <w:pStyle w:val="PL"/>
        <w:keepNext/>
        <w:keepLines/>
        <w:rPr>
          <w:b/>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w:t>
      </w:r>
      <w:r w:rsidRPr="00A362E4">
        <w:rPr>
          <w:noProof w:val="0"/>
        </w:rPr>
        <w:t>template3 := ?;</w:t>
      </w:r>
    </w:p>
    <w:p w14:paraId="04C82792" w14:textId="46AFBF6A" w:rsidR="006F08B3" w:rsidRPr="00A362E4" w:rsidRDefault="006F08B3" w:rsidP="006F08B3">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w:t>
      </w:r>
      <w:r w:rsidRPr="00A362E4">
        <w:rPr>
          <w:noProof w:val="0"/>
        </w:rPr>
        <w:t>template4 :=</w:t>
      </w:r>
      <w:r w:rsidRPr="00A362E4">
        <w:rPr>
          <w:b/>
          <w:noProof w:val="0"/>
        </w:rPr>
        <w:t xml:space="preserve"> pattern </w:t>
      </w:r>
      <w:r w:rsidR="00FB6B90" w:rsidRPr="00A362E4">
        <w:rPr>
          <w:noProof w:val="0"/>
        </w:rPr>
        <w:t>mw_</w:t>
      </w:r>
      <w:r w:rsidRPr="00A362E4">
        <w:rPr>
          <w:noProof w:val="0"/>
        </w:rPr>
        <w:t xml:space="preserve">template1 &amp; </w:t>
      </w:r>
      <w:r w:rsidR="00FB6B90" w:rsidRPr="00A362E4">
        <w:rPr>
          <w:noProof w:val="0"/>
        </w:rPr>
        <w:t>mw_</w:t>
      </w:r>
      <w:r w:rsidRPr="00A362E4">
        <w:rPr>
          <w:noProof w:val="0"/>
        </w:rPr>
        <w:t xml:space="preserve">template2; </w:t>
      </w:r>
    </w:p>
    <w:p w14:paraId="0DA2C7C3" w14:textId="7FE1B891" w:rsidR="006F08B3" w:rsidRPr="00A362E4" w:rsidRDefault="006F08B3" w:rsidP="006F08B3">
      <w:pPr>
        <w:pStyle w:val="PL"/>
        <w:rPr>
          <w:noProof w:val="0"/>
        </w:rPr>
      </w:pPr>
      <w:r w:rsidRPr="00A362E4">
        <w:rPr>
          <w:noProof w:val="0"/>
        </w:rPr>
        <w:tab/>
      </w:r>
      <w:r w:rsidRPr="00A362E4">
        <w:rPr>
          <w:noProof w:val="0"/>
        </w:rPr>
        <w:tab/>
        <w:t xml:space="preserve">// the same template as in example 1, i.e. pattern </w:t>
      </w:r>
      <w:r w:rsidR="005B4AA7" w:rsidRPr="00A362E4">
        <w:rPr>
          <w:noProof w:val="0"/>
        </w:rPr>
        <w:t>"</w:t>
      </w:r>
      <w:r w:rsidRPr="00A362E4">
        <w:rPr>
          <w:noProof w:val="0"/>
        </w:rPr>
        <w:t>ab??xyz*0</w:t>
      </w:r>
      <w:r w:rsidR="005B4AA7" w:rsidRPr="00A362E4">
        <w:rPr>
          <w:noProof w:val="0"/>
        </w:rPr>
        <w:t>"</w:t>
      </w:r>
    </w:p>
    <w:p w14:paraId="38D62E66" w14:textId="79782ABE" w:rsidR="006F08B3" w:rsidRPr="00A362E4" w:rsidRDefault="006F08B3" w:rsidP="006F08B3">
      <w:pPr>
        <w:pStyle w:val="PL"/>
        <w:keepNext/>
        <w:keepLines/>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w:t>
      </w:r>
      <w:r w:rsidRPr="00A362E4">
        <w:rPr>
          <w:noProof w:val="0"/>
        </w:rPr>
        <w:t xml:space="preserve">template5 := </w:t>
      </w:r>
      <w:r w:rsidRPr="00A362E4">
        <w:rPr>
          <w:b/>
          <w:noProof w:val="0"/>
        </w:rPr>
        <w:t xml:space="preserve">pattern </w:t>
      </w:r>
      <w:r w:rsidR="00FB6B90" w:rsidRPr="00A362E4">
        <w:rPr>
          <w:noProof w:val="0"/>
        </w:rPr>
        <w:t>mw_</w:t>
      </w:r>
      <w:r w:rsidRPr="00A362E4">
        <w:rPr>
          <w:noProof w:val="0"/>
        </w:rPr>
        <w:t>template3</w:t>
      </w:r>
    </w:p>
    <w:p w14:paraId="0BBEDF7E" w14:textId="49913D93" w:rsidR="006F08B3" w:rsidRPr="00A362E4" w:rsidRDefault="006F08B3" w:rsidP="006F08B3">
      <w:pPr>
        <w:pStyle w:val="PL"/>
        <w:rPr>
          <w:noProof w:val="0"/>
        </w:rPr>
      </w:pPr>
      <w:r w:rsidRPr="00A362E4">
        <w:rPr>
          <w:noProof w:val="0"/>
        </w:rPr>
        <w:tab/>
      </w:r>
      <w:r w:rsidRPr="00A362E4">
        <w:rPr>
          <w:noProof w:val="0"/>
        </w:rPr>
        <w:tab/>
        <w:t>// produces as error as m</w:t>
      </w:r>
      <w:r w:rsidR="00FB6B90" w:rsidRPr="00A362E4">
        <w:rPr>
          <w:noProof w:val="0"/>
        </w:rPr>
        <w:t>w</w:t>
      </w:r>
      <w:r w:rsidRPr="00A362E4">
        <w:rPr>
          <w:noProof w:val="0"/>
        </w:rPr>
        <w:t>_template3 doesn</w:t>
      </w:r>
      <w:r w:rsidR="005B4AA7" w:rsidRPr="00A362E4">
        <w:rPr>
          <w:noProof w:val="0"/>
        </w:rPr>
        <w:t>'</w:t>
      </w:r>
      <w:r w:rsidRPr="00A362E4">
        <w:rPr>
          <w:noProof w:val="0"/>
        </w:rPr>
        <w:t>t contain a value or pattern</w:t>
      </w:r>
    </w:p>
    <w:p w14:paraId="34908F7C" w14:textId="77777777" w:rsidR="006F08B3" w:rsidRPr="00A362E4" w:rsidRDefault="006F08B3" w:rsidP="00073C31">
      <w:pPr>
        <w:pStyle w:val="PL"/>
        <w:rPr>
          <w:noProof w:val="0"/>
        </w:rPr>
      </w:pPr>
    </w:p>
    <w:p w14:paraId="28DD500E" w14:textId="77777777" w:rsidR="003E22A0" w:rsidRPr="00A362E4" w:rsidRDefault="003E22A0" w:rsidP="00DC4A98">
      <w:pPr>
        <w:pStyle w:val="berschrift3"/>
      </w:pPr>
      <w:bookmarkStart w:id="2973" w:name="annex_Matching_Pattern_Set"/>
      <w:bookmarkStart w:id="2974" w:name="_Toc456781031"/>
      <w:r w:rsidRPr="00A362E4">
        <w:t>B.1.5.1</w:t>
      </w:r>
      <w:bookmarkEnd w:id="2973"/>
      <w:r w:rsidRPr="00A362E4">
        <w:tab/>
        <w:t>Set expression</w:t>
      </w:r>
      <w:bookmarkEnd w:id="2974"/>
    </w:p>
    <w:p w14:paraId="4D54F1EA" w14:textId="646EC4CD" w:rsidR="003E22A0" w:rsidRPr="00A362E4" w:rsidRDefault="003E22A0" w:rsidP="00073C31">
      <w:r w:rsidRPr="00A362E4">
        <w:t xml:space="preserve">A list of characters enclosed by a pair of </w:t>
      </w:r>
      <w:r w:rsidR="005B4AA7" w:rsidRPr="00A362E4">
        <w:t>"</w:t>
      </w:r>
      <w:r w:rsidRPr="00A362E4">
        <w:t>[</w:t>
      </w:r>
      <w:r w:rsidR="005B4AA7" w:rsidRPr="00A362E4">
        <w:t>"</w:t>
      </w:r>
      <w:r w:rsidRPr="00A362E4">
        <w:t xml:space="preserve"> and </w:t>
      </w:r>
      <w:r w:rsidR="005B4AA7" w:rsidRPr="00A362E4">
        <w:t>"</w:t>
      </w:r>
      <w:r w:rsidRPr="00A362E4">
        <w:t>]</w:t>
      </w:r>
      <w:r w:rsidR="005B4AA7" w:rsidRPr="00A362E4">
        <w:t>"</w:t>
      </w:r>
      <w:r w:rsidRPr="00A362E4">
        <w:t xml:space="preserve"> matches any single character in that list. The set expression is delimited by the </w:t>
      </w:r>
      <w:r w:rsidR="005B4AA7" w:rsidRPr="00A362E4">
        <w:t>"</w:t>
      </w:r>
      <w:r w:rsidRPr="00A362E4">
        <w:t>[</w:t>
      </w:r>
      <w:r w:rsidR="005B4AA7" w:rsidRPr="00A362E4">
        <w:t>"</w:t>
      </w:r>
      <w:r w:rsidRPr="00A362E4">
        <w:t xml:space="preserve"> </w:t>
      </w:r>
      <w:r w:rsidR="005B4AA7" w:rsidRPr="00A362E4">
        <w:t>"</w:t>
      </w:r>
      <w:r w:rsidRPr="00A362E4">
        <w:t>]</w:t>
      </w:r>
      <w:r w:rsidR="005B4AA7" w:rsidRPr="00A362E4">
        <w:t>"</w:t>
      </w:r>
      <w:r w:rsidRPr="00A362E4">
        <w:t xml:space="preserve"> symbols. In addition to character literals, it is possible to specify character ranges using the hyphen </w:t>
      </w:r>
      <w:r w:rsidR="005B4AA7" w:rsidRPr="00A362E4">
        <w:t>"</w:t>
      </w:r>
      <w:r w:rsidRPr="00A362E4">
        <w:t>-</w:t>
      </w:r>
      <w:r w:rsidR="005B4AA7" w:rsidRPr="00A362E4">
        <w:t>"</w:t>
      </w:r>
      <w:r w:rsidRPr="00A362E4">
        <w:t xml:space="preserve"> as separator. The range consist of the character immediately before the separator, the character immediately after it and all characters with a character code between the codes of the two bordering characters. A hyphen character </w:t>
      </w:r>
      <w:r w:rsidR="005B4AA7" w:rsidRPr="00A362E4">
        <w:t>"</w:t>
      </w:r>
      <w:r w:rsidRPr="00A362E4">
        <w:t>-</w:t>
      </w:r>
      <w:r w:rsidR="005B4AA7" w:rsidRPr="00A362E4">
        <w:t>"</w:t>
      </w:r>
      <w:r w:rsidRPr="00A362E4">
        <w:t xml:space="preserve"> inside the list but without preceding or following character loses its special meaning.</w:t>
      </w:r>
    </w:p>
    <w:p w14:paraId="4ED18D20" w14:textId="6B86DFBE" w:rsidR="003E22A0" w:rsidRPr="00A362E4" w:rsidRDefault="003E22A0" w:rsidP="00073C31">
      <w:r w:rsidRPr="00A362E4">
        <w:t xml:space="preserve">The set expression can also be negated by placing the caret </w:t>
      </w:r>
      <w:r w:rsidR="005B4AA7" w:rsidRPr="00A362E4">
        <w:t>"</w:t>
      </w:r>
      <w:r w:rsidRPr="00A362E4">
        <w:t>^</w:t>
      </w:r>
      <w:r w:rsidR="005B4AA7" w:rsidRPr="00A362E4">
        <w:t>"</w:t>
      </w:r>
      <w:r w:rsidRPr="00A362E4">
        <w:t xml:space="preserve"> character as the first character after the opening square bracket. Negation takes precedence over character ranges. Therefore a hyphen </w:t>
      </w:r>
      <w:r w:rsidR="005B4AA7" w:rsidRPr="00A362E4">
        <w:t>"</w:t>
      </w:r>
      <w:r w:rsidRPr="00A362E4">
        <w:t>-</w:t>
      </w:r>
      <w:r w:rsidR="005B4AA7" w:rsidRPr="00A362E4">
        <w:t>"</w:t>
      </w:r>
      <w:r w:rsidRPr="00A362E4">
        <w:t xml:space="preserve"> immediately following a negating caret </w:t>
      </w:r>
      <w:r w:rsidR="005B4AA7" w:rsidRPr="00A362E4">
        <w:t>"</w:t>
      </w:r>
      <w:r w:rsidRPr="00A362E4">
        <w:t>^</w:t>
      </w:r>
      <w:r w:rsidR="005B4AA7" w:rsidRPr="00A362E4">
        <w:t>"</w:t>
      </w:r>
      <w:r w:rsidRPr="00A362E4">
        <w:t xml:space="preserve"> shall be processed as a literal character.</w:t>
      </w:r>
    </w:p>
    <w:p w14:paraId="581FECC6" w14:textId="05FAEC72" w:rsidR="003E22A0" w:rsidRPr="00A362E4" w:rsidRDefault="003E22A0" w:rsidP="00073C31">
      <w:r w:rsidRPr="00A362E4">
        <w:t xml:space="preserve">An empty list and an empty negated list are not allowed. Therefore a closing square bracket </w:t>
      </w:r>
      <w:r w:rsidR="005B4AA7" w:rsidRPr="00A362E4">
        <w:t>"</w:t>
      </w:r>
      <w:r w:rsidRPr="00A362E4">
        <w:t>]</w:t>
      </w:r>
      <w:r w:rsidR="005B4AA7" w:rsidRPr="00A362E4">
        <w:t>"</w:t>
      </w:r>
      <w:r w:rsidRPr="00A362E4">
        <w:t xml:space="preserve"> immediately following an opening square bracket </w:t>
      </w:r>
      <w:r w:rsidR="005B4AA7" w:rsidRPr="00A362E4">
        <w:t>"</w:t>
      </w:r>
      <w:r w:rsidRPr="00A362E4">
        <w:t>[</w:t>
      </w:r>
      <w:r w:rsidR="005B4AA7" w:rsidRPr="00A362E4">
        <w:t>"</w:t>
      </w:r>
      <w:r w:rsidRPr="00A362E4">
        <w:t xml:space="preserve"> or a caret following the opening square bracket </w:t>
      </w:r>
      <w:r w:rsidR="005B4AA7" w:rsidRPr="00A362E4">
        <w:t>"</w:t>
      </w:r>
      <w:r w:rsidRPr="00A362E4">
        <w:t>[</w:t>
      </w:r>
      <w:r w:rsidR="005B4AA7" w:rsidRPr="00A362E4">
        <w:t>"</w:t>
      </w:r>
      <w:r w:rsidRPr="00A362E4">
        <w:t xml:space="preserve"> and immediately followed by a closing square bracket </w:t>
      </w:r>
      <w:r w:rsidR="005B4AA7" w:rsidRPr="00A362E4">
        <w:t>"</w:t>
      </w:r>
      <w:r w:rsidRPr="00A362E4">
        <w:t>]</w:t>
      </w:r>
      <w:r w:rsidR="005B4AA7" w:rsidRPr="00A362E4">
        <w:t>"</w:t>
      </w:r>
      <w:r w:rsidRPr="00A362E4">
        <w:t xml:space="preserve"> shall be processed as literal characters.</w:t>
      </w:r>
    </w:p>
    <w:p w14:paraId="5BCB5433" w14:textId="77777777" w:rsidR="003E22A0" w:rsidRPr="00A362E4" w:rsidRDefault="003E22A0" w:rsidP="00073C31">
      <w:pPr>
        <w:keepNext/>
        <w:keepLines/>
      </w:pPr>
      <w:r w:rsidRPr="00A362E4">
        <w:t>All metacharacters, except those listed below, lose their special meaning inside the list:</w:t>
      </w:r>
    </w:p>
    <w:p w14:paraId="226A146D" w14:textId="24352570" w:rsidR="003E22A0" w:rsidRPr="00A362E4" w:rsidRDefault="005B4AA7" w:rsidP="00073C31">
      <w:pPr>
        <w:pStyle w:val="B1"/>
        <w:keepNext/>
        <w:keepLines/>
      </w:pPr>
      <w:r w:rsidRPr="00A362E4">
        <w:t>"</w:t>
      </w:r>
      <w:r w:rsidR="003E22A0" w:rsidRPr="00A362E4">
        <w:t>]</w:t>
      </w:r>
      <w:r w:rsidRPr="00A362E4">
        <w:t>"</w:t>
      </w:r>
      <w:r w:rsidR="003E22A0" w:rsidRPr="00A362E4">
        <w:t xml:space="preserve"> not at the first position and not immediately following a </w:t>
      </w:r>
      <w:r w:rsidRPr="00A362E4">
        <w:t>"</w:t>
      </w:r>
      <w:r w:rsidR="003E22A0" w:rsidRPr="00A362E4">
        <w:t>^</w:t>
      </w:r>
      <w:r w:rsidRPr="00A362E4">
        <w:t>"</w:t>
      </w:r>
      <w:r w:rsidR="003E22A0" w:rsidRPr="00A362E4">
        <w:t xml:space="preserve"> at the first position;</w:t>
      </w:r>
    </w:p>
    <w:p w14:paraId="5A9E62A7" w14:textId="22FE731A" w:rsidR="003E22A0" w:rsidRPr="00A362E4" w:rsidRDefault="005B4AA7" w:rsidP="00073C31">
      <w:pPr>
        <w:pStyle w:val="B1"/>
      </w:pPr>
      <w:r w:rsidRPr="00A362E4">
        <w:t>"</w:t>
      </w:r>
      <w:r w:rsidR="003E22A0" w:rsidRPr="00A362E4">
        <w:t>-</w:t>
      </w:r>
      <w:r w:rsidRPr="00A362E4">
        <w:t>"</w:t>
      </w:r>
      <w:r w:rsidR="003E22A0" w:rsidRPr="00A362E4">
        <w:t xml:space="preserve"> not at the first or last positions in the list;</w:t>
      </w:r>
    </w:p>
    <w:p w14:paraId="093B7E55" w14:textId="2B0781B3" w:rsidR="003E22A0" w:rsidRPr="00A362E4" w:rsidRDefault="005B4AA7" w:rsidP="00073C31">
      <w:pPr>
        <w:pStyle w:val="B1"/>
      </w:pPr>
      <w:r w:rsidRPr="00A362E4">
        <w:t>"</w:t>
      </w:r>
      <w:r w:rsidR="003E22A0" w:rsidRPr="00A362E4">
        <w:t>^</w:t>
      </w:r>
      <w:r w:rsidRPr="00A362E4">
        <w:t>"</w:t>
      </w:r>
      <w:r w:rsidR="003E22A0" w:rsidRPr="00A362E4">
        <w:t xml:space="preserve"> at the first position in the list except when immediately followed by a closing square bracket;</w:t>
      </w:r>
    </w:p>
    <w:p w14:paraId="4A6A384D" w14:textId="7868B6C0" w:rsidR="003E22A0" w:rsidRPr="00A362E4" w:rsidRDefault="005B4AA7" w:rsidP="00073C31">
      <w:pPr>
        <w:pStyle w:val="B1"/>
      </w:pPr>
      <w:r w:rsidRPr="00A362E4">
        <w:t>"</w:t>
      </w:r>
      <w:r w:rsidR="003E22A0" w:rsidRPr="00A362E4">
        <w:t>\</w:t>
      </w:r>
      <w:r w:rsidRPr="00A362E4">
        <w:t>"</w:t>
      </w:r>
      <w:r w:rsidR="003E22A0" w:rsidRPr="00A362E4">
        <w:t xml:space="preserve">, </w:t>
      </w:r>
      <w:r w:rsidRPr="00A362E4">
        <w:t>"</w:t>
      </w:r>
      <w:r w:rsidR="003E22A0" w:rsidRPr="00A362E4">
        <w:t>\d</w:t>
      </w:r>
      <w:r w:rsidRPr="00A362E4">
        <w:t>"</w:t>
      </w:r>
      <w:r w:rsidR="003E22A0" w:rsidRPr="00A362E4">
        <w:t xml:space="preserve">, </w:t>
      </w:r>
      <w:r w:rsidRPr="00A362E4">
        <w:t>"</w:t>
      </w:r>
      <w:r w:rsidR="003E22A0" w:rsidRPr="00A362E4">
        <w:t>\t</w:t>
      </w:r>
      <w:r w:rsidRPr="00A362E4">
        <w:t>"</w:t>
      </w:r>
      <w:r w:rsidR="003E22A0" w:rsidRPr="00A362E4">
        <w:t xml:space="preserve">, </w:t>
      </w:r>
      <w:r w:rsidRPr="00A362E4">
        <w:t>"</w:t>
      </w:r>
      <w:r w:rsidR="003E22A0" w:rsidRPr="00A362E4">
        <w:t>\w</w:t>
      </w:r>
      <w:r w:rsidRPr="00A362E4">
        <w:t>"</w:t>
      </w:r>
      <w:r w:rsidR="003E22A0" w:rsidRPr="00A362E4">
        <w:t xml:space="preserve">, </w:t>
      </w:r>
      <w:r w:rsidRPr="00A362E4">
        <w:t>"</w:t>
      </w:r>
      <w:r w:rsidR="003E22A0" w:rsidRPr="00A362E4">
        <w:t>\r</w:t>
      </w:r>
      <w:r w:rsidRPr="00A362E4">
        <w:t>"</w:t>
      </w:r>
      <w:r w:rsidR="003E22A0" w:rsidRPr="00A362E4">
        <w:t xml:space="preserve">, </w:t>
      </w:r>
      <w:r w:rsidRPr="00A362E4">
        <w:t>"</w:t>
      </w:r>
      <w:r w:rsidR="003E22A0" w:rsidRPr="00A362E4">
        <w:t>\n</w:t>
      </w:r>
      <w:r w:rsidRPr="00A362E4">
        <w:t>"</w:t>
      </w:r>
      <w:r w:rsidR="003E22A0" w:rsidRPr="00A362E4">
        <w:t xml:space="preserve">, </w:t>
      </w:r>
      <w:r w:rsidRPr="00A362E4">
        <w:t>"</w:t>
      </w:r>
      <w:r w:rsidR="003E22A0" w:rsidRPr="00A362E4">
        <w:t>\s</w:t>
      </w:r>
      <w:r w:rsidRPr="00A362E4">
        <w:t>"</w:t>
      </w:r>
      <w:r w:rsidR="003E22A0" w:rsidRPr="00A362E4">
        <w:t xml:space="preserve"> and </w:t>
      </w:r>
      <w:r w:rsidRPr="00A362E4">
        <w:t>"</w:t>
      </w:r>
      <w:r w:rsidR="003E22A0" w:rsidRPr="00A362E4">
        <w:t>\b</w:t>
      </w:r>
      <w:r w:rsidRPr="00A362E4">
        <w:t>"</w:t>
      </w:r>
      <w:r w:rsidR="003E22A0" w:rsidRPr="00A362E4">
        <w:t>;</w:t>
      </w:r>
    </w:p>
    <w:p w14:paraId="67FECF5E" w14:textId="431A32BB" w:rsidR="003E22A0" w:rsidRPr="00A362E4" w:rsidRDefault="005B4AA7" w:rsidP="00073C31">
      <w:pPr>
        <w:pStyle w:val="B1"/>
      </w:pPr>
      <w:r w:rsidRPr="00A362E4">
        <w:t>"</w:t>
      </w:r>
      <w:r w:rsidR="003E22A0" w:rsidRPr="00A362E4">
        <w:t>\q{group,plane,row,cell}</w:t>
      </w:r>
      <w:r w:rsidRPr="00A362E4">
        <w:t>"</w:t>
      </w:r>
      <w:r w:rsidR="003E22A0" w:rsidRPr="00A362E4">
        <w:t>;</w:t>
      </w:r>
    </w:p>
    <w:p w14:paraId="35662A7B" w14:textId="25509530" w:rsidR="003E22A0" w:rsidRPr="00A362E4" w:rsidRDefault="005B4AA7" w:rsidP="00073C31">
      <w:pPr>
        <w:pStyle w:val="B1"/>
      </w:pPr>
      <w:r w:rsidRPr="00A362E4">
        <w:t>"</w:t>
      </w:r>
      <w:r w:rsidR="003E22A0" w:rsidRPr="00A362E4">
        <w:rPr>
          <w:b/>
        </w:rPr>
        <w:t>\N</w:t>
      </w:r>
      <w:r w:rsidR="003E22A0" w:rsidRPr="00A362E4">
        <w:t>{reference}</w:t>
      </w:r>
      <w:r w:rsidRPr="00A362E4">
        <w:t>"</w:t>
      </w:r>
      <w:r w:rsidR="003E22A0" w:rsidRPr="00A362E4">
        <w:t>.</w:t>
      </w:r>
    </w:p>
    <w:p w14:paraId="2B7888A7" w14:textId="0A9A5F0E" w:rsidR="003E22A0" w:rsidRPr="00A362E4" w:rsidRDefault="003E22A0" w:rsidP="0007525F">
      <w:pPr>
        <w:pStyle w:val="NO"/>
        <w:rPr>
          <w:lang w:eastAsia="ar-SA"/>
        </w:rPr>
      </w:pPr>
      <w:r w:rsidRPr="00A362E4">
        <w:t>NOTE 1:</w:t>
      </w:r>
      <w:r w:rsidRPr="00A362E4">
        <w:tab/>
        <w:t xml:space="preserve">Embedded lists are not allowed. For example in pattern </w:t>
      </w:r>
      <w:r w:rsidR="005B4AA7" w:rsidRPr="00A362E4">
        <w:t>"</w:t>
      </w:r>
      <w:r w:rsidRPr="00A362E4">
        <w:t>[ab[r-z]]</w:t>
      </w:r>
      <w:r w:rsidR="005B4AA7" w:rsidRPr="00A362E4">
        <w:t>"</w:t>
      </w:r>
      <w:r w:rsidRPr="00A362E4">
        <w:t xml:space="preserve"> the second </w:t>
      </w:r>
      <w:r w:rsidR="005B4AA7" w:rsidRPr="00A362E4">
        <w:t>"</w:t>
      </w:r>
      <w:r w:rsidRPr="00A362E4">
        <w:t>[</w:t>
      </w:r>
      <w:r w:rsidR="005B4AA7" w:rsidRPr="00A362E4">
        <w:t>"</w:t>
      </w:r>
      <w:r w:rsidRPr="00A362E4">
        <w:t xml:space="preserve"> denotes a literal </w:t>
      </w:r>
      <w:r w:rsidR="005B4AA7" w:rsidRPr="00A362E4">
        <w:t>"</w:t>
      </w:r>
      <w:r w:rsidRPr="00A362E4">
        <w:t>[</w:t>
      </w:r>
      <w:r w:rsidR="005B4AA7" w:rsidRPr="00A362E4">
        <w:t>"</w:t>
      </w:r>
      <w:r w:rsidRPr="00A362E4">
        <w:t xml:space="preserve">, the first </w:t>
      </w:r>
      <w:r w:rsidR="005B4AA7" w:rsidRPr="00A362E4">
        <w:t>"</w:t>
      </w:r>
      <w:r w:rsidRPr="00A362E4">
        <w:t>]</w:t>
      </w:r>
      <w:r w:rsidR="005B4AA7" w:rsidRPr="00A362E4">
        <w:t>"</w:t>
      </w:r>
      <w:r w:rsidRPr="00A362E4">
        <w:t xml:space="preserve"> closes the list and the second </w:t>
      </w:r>
      <w:r w:rsidR="005B4AA7" w:rsidRPr="00A362E4">
        <w:t>"</w:t>
      </w:r>
      <w:r w:rsidRPr="00A362E4">
        <w:t>]</w:t>
      </w:r>
      <w:r w:rsidR="005B4AA7" w:rsidRPr="00A362E4">
        <w:t>"</w:t>
      </w:r>
      <w:r w:rsidRPr="00A362E4">
        <w:t xml:space="preserve"> retains its literal value as no related opening bracket precedes it in the pattern. </w:t>
      </w:r>
      <w:r w:rsidRPr="00A362E4">
        <w:rPr>
          <w:lang w:eastAsia="ar-SA"/>
        </w:rPr>
        <w:t xml:space="preserve">The pattern will match character strings containing two elements, with the first element equal to </w:t>
      </w:r>
      <w:r w:rsidR="005B4AA7" w:rsidRPr="00A362E4">
        <w:rPr>
          <w:lang w:eastAsia="ar-SA"/>
        </w:rPr>
        <w:t>"</w:t>
      </w:r>
      <w:r w:rsidRPr="00A362E4">
        <w:rPr>
          <w:lang w:eastAsia="ar-SA"/>
        </w:rPr>
        <w:t>a</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b</w:t>
      </w:r>
      <w:r w:rsidR="005B4AA7" w:rsidRPr="00A362E4">
        <w:rPr>
          <w:lang w:eastAsia="ar-SA"/>
        </w:rPr>
        <w:t>"</w:t>
      </w:r>
      <w:r w:rsidRPr="00A362E4">
        <w:rPr>
          <w:lang w:eastAsia="ar-SA"/>
        </w:rPr>
        <w:t xml:space="preserve">, </w:t>
      </w:r>
      <w:r w:rsidR="005B4AA7" w:rsidRPr="00A362E4">
        <w:rPr>
          <w:lang w:eastAsia="ar-SA"/>
        </w:rPr>
        <w:t>"</w:t>
      </w:r>
      <w:r w:rsidRPr="00A362E4">
        <w:rPr>
          <w:lang w:eastAsia="ar-SA"/>
        </w:rPr>
        <w:t>[</w:t>
      </w:r>
      <w:r w:rsidR="005B4AA7" w:rsidRPr="00A362E4">
        <w:rPr>
          <w:lang w:eastAsia="ar-SA"/>
        </w:rPr>
        <w:t>"</w:t>
      </w:r>
      <w:r w:rsidRPr="00A362E4">
        <w:rPr>
          <w:lang w:eastAsia="ar-SA"/>
        </w:rPr>
        <w:t xml:space="preserve"> or anything in the range </w:t>
      </w:r>
      <w:r w:rsidR="005B4AA7" w:rsidRPr="00A362E4">
        <w:rPr>
          <w:lang w:eastAsia="ar-SA"/>
        </w:rPr>
        <w:t>"</w:t>
      </w:r>
      <w:r w:rsidRPr="00A362E4">
        <w:rPr>
          <w:lang w:eastAsia="ar-SA"/>
        </w:rPr>
        <w:t>r</w:t>
      </w:r>
      <w:r w:rsidR="005B4AA7" w:rsidRPr="00A362E4">
        <w:rPr>
          <w:lang w:eastAsia="ar-SA"/>
        </w:rPr>
        <w:t>"</w:t>
      </w:r>
      <w:r w:rsidRPr="00A362E4">
        <w:rPr>
          <w:lang w:eastAsia="ar-SA"/>
        </w:rPr>
        <w:t>-</w:t>
      </w:r>
      <w:r w:rsidR="005B4AA7" w:rsidRPr="00A362E4">
        <w:rPr>
          <w:lang w:eastAsia="ar-SA"/>
        </w:rPr>
        <w:t>"</w:t>
      </w:r>
      <w:r w:rsidRPr="00A362E4">
        <w:rPr>
          <w:lang w:eastAsia="ar-SA"/>
        </w:rPr>
        <w:t>z</w:t>
      </w:r>
      <w:r w:rsidR="005B4AA7" w:rsidRPr="00A362E4">
        <w:rPr>
          <w:lang w:eastAsia="ar-SA"/>
        </w:rPr>
        <w:t>"</w:t>
      </w:r>
      <w:r w:rsidRPr="00A362E4">
        <w:rPr>
          <w:lang w:eastAsia="ar-SA"/>
        </w:rPr>
        <w:t xml:space="preserve"> and the second character equal to </w:t>
      </w:r>
      <w:r w:rsidR="005B4AA7" w:rsidRPr="00A362E4">
        <w:rPr>
          <w:lang w:eastAsia="ar-SA"/>
        </w:rPr>
        <w:t>"</w:t>
      </w:r>
      <w:r w:rsidRPr="00A362E4">
        <w:rPr>
          <w:lang w:eastAsia="ar-SA"/>
        </w:rPr>
        <w:t>]</w:t>
      </w:r>
      <w:r w:rsidR="005B4AA7" w:rsidRPr="00A362E4">
        <w:rPr>
          <w:lang w:eastAsia="ar-SA"/>
        </w:rPr>
        <w:t>"</w:t>
      </w:r>
      <w:r w:rsidRPr="00A362E4">
        <w:rPr>
          <w:lang w:eastAsia="ar-SA"/>
        </w:rPr>
        <w:t>.</w:t>
      </w:r>
    </w:p>
    <w:p w14:paraId="4A1F2B96" w14:textId="46348C2C" w:rsidR="003E22A0" w:rsidRPr="00A362E4" w:rsidRDefault="003E22A0" w:rsidP="00073C31">
      <w:pPr>
        <w:pStyle w:val="NO"/>
      </w:pPr>
      <w:r w:rsidRPr="00A362E4">
        <w:t>NOTE 2:</w:t>
      </w:r>
      <w:r w:rsidRPr="00A362E4">
        <w:tab/>
        <w:t xml:space="preserve">To include a literal caret character </w:t>
      </w:r>
      <w:r w:rsidR="005B4AA7" w:rsidRPr="00A362E4">
        <w:t>"</w:t>
      </w:r>
      <w:r w:rsidRPr="00A362E4">
        <w:rPr>
          <w:rStyle w:val="ASN1Text"/>
          <w:noProof w:val="0"/>
          <w:lang w:val="en-GB"/>
        </w:rPr>
        <w:t>^</w:t>
      </w:r>
      <w:r w:rsidR="005B4AA7" w:rsidRPr="00A362E4">
        <w:t>"</w:t>
      </w:r>
      <w:r w:rsidRPr="00A362E4">
        <w:t xml:space="preserve">, place it anywhere except in the first position or precede it with a backslash. To include a literal hyphen </w:t>
      </w:r>
      <w:r w:rsidR="005B4AA7" w:rsidRPr="00A362E4">
        <w:t>"</w:t>
      </w:r>
      <w:r w:rsidRPr="00A362E4">
        <w:rPr>
          <w:rStyle w:val="ASN1Text"/>
          <w:noProof w:val="0"/>
          <w:lang w:val="en-GB"/>
        </w:rPr>
        <w:t>-</w:t>
      </w:r>
      <w:r w:rsidR="005B4AA7" w:rsidRPr="00A362E4">
        <w:t>"</w:t>
      </w:r>
      <w:r w:rsidRPr="00A362E4">
        <w:t xml:space="preserve">, place it first or last in the list, or precede it with a backslash. To include a literal closing square bracket </w:t>
      </w:r>
      <w:r w:rsidR="005B4AA7" w:rsidRPr="00A362E4">
        <w:t>"</w:t>
      </w:r>
      <w:r w:rsidRPr="00A362E4">
        <w:rPr>
          <w:rStyle w:val="ASN1Text"/>
          <w:noProof w:val="0"/>
          <w:lang w:val="en-GB"/>
        </w:rPr>
        <w:t>]</w:t>
      </w:r>
      <w:r w:rsidR="005B4AA7" w:rsidRPr="00A362E4">
        <w:t>"</w:t>
      </w:r>
      <w:r w:rsidRPr="00A362E4">
        <w:t xml:space="preserve">, place it first or precede it with a backslash. If the first character in the list is the caret </w:t>
      </w:r>
      <w:r w:rsidR="005B4AA7" w:rsidRPr="00A362E4">
        <w:t>"</w:t>
      </w:r>
      <w:r w:rsidRPr="00A362E4">
        <w:rPr>
          <w:rStyle w:val="ASN1Text"/>
          <w:noProof w:val="0"/>
          <w:lang w:val="en-GB"/>
        </w:rPr>
        <w:t>^</w:t>
      </w:r>
      <w:r w:rsidR="005B4AA7" w:rsidRPr="00A362E4">
        <w:t>"</w:t>
      </w:r>
      <w:r w:rsidRPr="00A362E4">
        <w:t xml:space="preserve">, then the characters </w:t>
      </w:r>
      <w:r w:rsidR="005B4AA7" w:rsidRPr="00A362E4">
        <w:t>"</w:t>
      </w:r>
      <w:r w:rsidRPr="00A362E4">
        <w:rPr>
          <w:rStyle w:val="ASN1Text"/>
          <w:noProof w:val="0"/>
          <w:lang w:val="en-GB"/>
        </w:rPr>
        <w:t>-</w:t>
      </w:r>
      <w:r w:rsidR="005B4AA7" w:rsidRPr="00A362E4">
        <w:t>"</w:t>
      </w:r>
      <w:r w:rsidRPr="00A362E4">
        <w:t xml:space="preserve"> and </w:t>
      </w:r>
      <w:r w:rsidR="005B4AA7" w:rsidRPr="00A362E4">
        <w:t>"</w:t>
      </w:r>
      <w:r w:rsidRPr="00A362E4">
        <w:rPr>
          <w:rStyle w:val="ASN1Text"/>
          <w:noProof w:val="0"/>
          <w:lang w:val="en-GB"/>
        </w:rPr>
        <w:t>]</w:t>
      </w:r>
      <w:r w:rsidR="005B4AA7" w:rsidRPr="00A362E4">
        <w:t>"</w:t>
      </w:r>
      <w:r w:rsidRPr="00A362E4">
        <w:t xml:space="preserve"> also match themselves when they immediately follow that caret.</w:t>
      </w:r>
    </w:p>
    <w:p w14:paraId="28D7E6D2" w14:textId="77777777" w:rsidR="003E22A0" w:rsidRPr="00A362E4" w:rsidRDefault="003E22A0" w:rsidP="00572F3C">
      <w:pPr>
        <w:pStyle w:val="EX"/>
        <w:keepNext/>
      </w:pPr>
      <w:r w:rsidRPr="00A362E4">
        <w:rPr>
          <w:caps/>
        </w:rPr>
        <w:lastRenderedPageBreak/>
        <w:t>EXAMPLE</w:t>
      </w:r>
      <w:r w:rsidRPr="00A362E4">
        <w:t>:</w:t>
      </w:r>
    </w:p>
    <w:p w14:paraId="7DBECB25" w14:textId="09FD36A4" w:rsidR="003E22A0" w:rsidRPr="00A362E4" w:rsidRDefault="003E22A0" w:rsidP="00572F3C">
      <w:pPr>
        <w:pStyle w:val="PL"/>
        <w:keepNext/>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mw_regExp1</w:t>
      </w:r>
      <w:r w:rsidRPr="00A362E4">
        <w:rPr>
          <w:noProof w:val="0"/>
        </w:rPr>
        <w:t xml:space="preserve">:= </w:t>
      </w:r>
      <w:r w:rsidRPr="00A362E4">
        <w:rPr>
          <w:b/>
          <w:noProof w:val="0"/>
        </w:rPr>
        <w:t>pattern</w:t>
      </w:r>
      <w:r w:rsidRPr="00A362E4">
        <w:rPr>
          <w:noProof w:val="0"/>
        </w:rPr>
        <w:t xml:space="preserve"> </w:t>
      </w:r>
      <w:r w:rsidR="005B4AA7" w:rsidRPr="00A362E4">
        <w:rPr>
          <w:noProof w:val="0"/>
        </w:rPr>
        <w:t>"</w:t>
      </w:r>
      <w:r w:rsidRPr="00A362E4">
        <w:rPr>
          <w:noProof w:val="0"/>
        </w:rPr>
        <w:t>[a-z]</w:t>
      </w:r>
      <w:r w:rsidR="005B4AA7" w:rsidRPr="00A362E4">
        <w:rPr>
          <w:noProof w:val="0"/>
        </w:rPr>
        <w:t>"</w:t>
      </w:r>
      <w:r w:rsidRPr="00A362E4">
        <w:rPr>
          <w:noProof w:val="0"/>
        </w:rPr>
        <w:t>;  //this will match any character from a to z</w:t>
      </w:r>
    </w:p>
    <w:p w14:paraId="1B8447E0" w14:textId="77777777" w:rsidR="003E22A0" w:rsidRPr="00A362E4" w:rsidRDefault="003E22A0" w:rsidP="00572F3C">
      <w:pPr>
        <w:pStyle w:val="PL"/>
        <w:keepNext/>
        <w:rPr>
          <w:b/>
          <w:noProof w:val="0"/>
        </w:rPr>
      </w:pPr>
    </w:p>
    <w:p w14:paraId="3CC6128C" w14:textId="0434D4B6"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egExp2:= </w:t>
      </w:r>
      <w:r w:rsidRPr="00A362E4">
        <w:rPr>
          <w:b/>
          <w:noProof w:val="0"/>
        </w:rPr>
        <w:t>pattern</w:t>
      </w:r>
      <w:r w:rsidRPr="00A362E4">
        <w:rPr>
          <w:noProof w:val="0"/>
        </w:rPr>
        <w:t xml:space="preserve"> </w:t>
      </w:r>
      <w:r w:rsidR="005B4AA7" w:rsidRPr="00A362E4">
        <w:rPr>
          <w:noProof w:val="0"/>
        </w:rPr>
        <w:t>"</w:t>
      </w:r>
      <w:r w:rsidRPr="00A362E4">
        <w:rPr>
          <w:noProof w:val="0"/>
        </w:rPr>
        <w:t>[^a-z]</w:t>
      </w:r>
      <w:r w:rsidR="005B4AA7" w:rsidRPr="00A362E4">
        <w:rPr>
          <w:noProof w:val="0"/>
        </w:rPr>
        <w:t>"</w:t>
      </w:r>
      <w:r w:rsidRPr="00A362E4">
        <w:rPr>
          <w:noProof w:val="0"/>
        </w:rPr>
        <w:t>; //this will match any character except a to z</w:t>
      </w:r>
    </w:p>
    <w:p w14:paraId="15C26B37" w14:textId="77777777" w:rsidR="003E22A0" w:rsidRPr="00A362E4" w:rsidRDefault="003E22A0" w:rsidP="00073C31">
      <w:pPr>
        <w:pStyle w:val="PL"/>
        <w:rPr>
          <w:b/>
          <w:noProof w:val="0"/>
        </w:rPr>
      </w:pPr>
    </w:p>
    <w:p w14:paraId="5E97D51A" w14:textId="165B365B"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egExp3:= </w:t>
      </w:r>
      <w:r w:rsidRPr="00A362E4">
        <w:rPr>
          <w:b/>
          <w:noProof w:val="0"/>
        </w:rPr>
        <w:t>pattern</w:t>
      </w:r>
      <w:r w:rsidRPr="00A362E4">
        <w:rPr>
          <w:noProof w:val="0"/>
        </w:rPr>
        <w:t xml:space="preserve"> </w:t>
      </w:r>
      <w:r w:rsidR="005B4AA7" w:rsidRPr="00A362E4">
        <w:rPr>
          <w:noProof w:val="0"/>
        </w:rPr>
        <w:t>"</w:t>
      </w:r>
      <w:r w:rsidRPr="00A362E4">
        <w:rPr>
          <w:noProof w:val="0"/>
        </w:rPr>
        <w:t>[AC-E][0-9][0-9][0-9]YKE</w:t>
      </w:r>
      <w:r w:rsidR="005B4AA7" w:rsidRPr="00A362E4">
        <w:rPr>
          <w:noProof w:val="0"/>
        </w:rPr>
        <w:t>"</w:t>
      </w:r>
      <w:r w:rsidRPr="00A362E4">
        <w:rPr>
          <w:noProof w:val="0"/>
        </w:rPr>
        <w:t xml:space="preserve">;  </w:t>
      </w:r>
    </w:p>
    <w:p w14:paraId="01D72229" w14:textId="77777777" w:rsidR="003E22A0" w:rsidRPr="00A362E4" w:rsidRDefault="003E22A0" w:rsidP="00073C31">
      <w:pPr>
        <w:pStyle w:val="PL"/>
        <w:rPr>
          <w:noProof w:val="0"/>
        </w:rPr>
      </w:pPr>
    </w:p>
    <w:p w14:paraId="35463EF6" w14:textId="269183E9" w:rsidR="003E22A0" w:rsidRPr="00A362E4" w:rsidRDefault="003E22A0" w:rsidP="00073C31">
      <w:pPr>
        <w:pStyle w:val="PL"/>
        <w:rPr>
          <w:noProof w:val="0"/>
        </w:rPr>
      </w:pPr>
      <w:r w:rsidRPr="00A362E4">
        <w:rPr>
          <w:noProof w:val="0"/>
        </w:rPr>
        <w:tab/>
        <w:t xml:space="preserve">// </w:t>
      </w:r>
      <w:r w:rsidR="00FB6B90" w:rsidRPr="00A362E4">
        <w:rPr>
          <w:noProof w:val="0"/>
        </w:rPr>
        <w:t>mw_r</w:t>
      </w:r>
      <w:r w:rsidRPr="00A362E4">
        <w:rPr>
          <w:noProof w:val="0"/>
        </w:rPr>
        <w:t>egExp3 will match a string which starts with the letter A or a letter between</w:t>
      </w:r>
      <w:r w:rsidRPr="00A362E4">
        <w:rPr>
          <w:noProof w:val="0"/>
        </w:rPr>
        <w:br/>
      </w:r>
      <w:r w:rsidRPr="00A362E4">
        <w:rPr>
          <w:noProof w:val="0"/>
        </w:rPr>
        <w:tab/>
        <w:t>// C and E (but not e.g. B) then has three  digits and the letters YKE</w:t>
      </w:r>
    </w:p>
    <w:p w14:paraId="62EA2275" w14:textId="77777777" w:rsidR="003E22A0" w:rsidRPr="00A362E4" w:rsidRDefault="003E22A0" w:rsidP="00073C31">
      <w:pPr>
        <w:pStyle w:val="PL"/>
        <w:rPr>
          <w:b/>
          <w:noProof w:val="0"/>
        </w:rPr>
      </w:pPr>
    </w:p>
    <w:p w14:paraId="4B38D119" w14:textId="77777777" w:rsidR="003E22A0" w:rsidRPr="00A362E4" w:rsidRDefault="003E22A0" w:rsidP="00DC4A98">
      <w:pPr>
        <w:pStyle w:val="berschrift3"/>
      </w:pPr>
      <w:bookmarkStart w:id="2975" w:name="annex_Matching_ReferenceExpr"/>
      <w:bookmarkStart w:id="2976" w:name="_Toc456781032"/>
      <w:r w:rsidRPr="00A362E4">
        <w:t>B.1.5.2</w:t>
      </w:r>
      <w:bookmarkEnd w:id="2975"/>
      <w:r w:rsidRPr="00A362E4">
        <w:tab/>
        <w:t>Reference expression</w:t>
      </w:r>
      <w:bookmarkEnd w:id="2976"/>
    </w:p>
    <w:p w14:paraId="5DBA89D1" w14:textId="130133A6" w:rsidR="003E22A0" w:rsidRPr="00A362E4" w:rsidRDefault="003E22A0" w:rsidP="0007525F">
      <w:pPr>
        <w:rPr>
          <w:lang w:eastAsia="ar-SA"/>
        </w:rPr>
      </w:pPr>
      <w:r w:rsidRPr="00A362E4">
        <w:t xml:space="preserve">In addition to direct string values, it is also possible within the pattern to use references to templates, constants, variables, formal parameters, module parameters, or to their fields, containing either a character string value or pattern matching. The reference shall be enclosed within the </w:t>
      </w:r>
      <w:r w:rsidR="005B4AA7" w:rsidRPr="00A362E4">
        <w:t>"</w:t>
      </w:r>
      <w:r w:rsidRPr="00A362E4">
        <w:t>{</w:t>
      </w:r>
      <w:r w:rsidR="005B4AA7" w:rsidRPr="00A362E4">
        <w:t>"</w:t>
      </w:r>
      <w:r w:rsidRPr="00A362E4">
        <w:t xml:space="preserve">  </w:t>
      </w:r>
      <w:r w:rsidR="005B4AA7" w:rsidRPr="00A362E4">
        <w:t>"</w:t>
      </w:r>
      <w:r w:rsidRPr="00A362E4">
        <w:t>}</w:t>
      </w:r>
      <w:r w:rsidR="005B4AA7" w:rsidRPr="00A362E4">
        <w:t>"</w:t>
      </w:r>
      <w:r w:rsidRPr="00A362E4">
        <w:t xml:space="preserve"> characters and reference shall resolve a compatible character string type. </w:t>
      </w:r>
      <w:r w:rsidRPr="00A362E4">
        <w:rPr>
          <w:lang w:eastAsia="ar-SA"/>
        </w:rPr>
        <w:t xml:space="preserve">The opening bracket can be optionally followed by a backslash. </w:t>
      </w:r>
    </w:p>
    <w:p w14:paraId="5845F9AE" w14:textId="77777777" w:rsidR="003E22A0" w:rsidRPr="00A362E4" w:rsidRDefault="003E22A0" w:rsidP="00073C31">
      <w:r w:rsidRPr="00A362E4">
        <w:t>If the backslash character is missing, the referenced character string or pattern shall be inserted into the pattern being constructed and shall be handled as a regular expression. Each expression shall be dereferenced only once, before the insertion (i.e. the expression dereferenced and inserted into the referencing pattern shall not be dereferenced again).</w:t>
      </w:r>
    </w:p>
    <w:p w14:paraId="0F88717D" w14:textId="77777777" w:rsidR="003E22A0" w:rsidRPr="00A362E4" w:rsidRDefault="003E22A0" w:rsidP="0007525F">
      <w:pPr>
        <w:suppressAutoHyphens/>
        <w:autoSpaceDN/>
        <w:adjustRightInd/>
        <w:rPr>
          <w:lang w:eastAsia="ar-SA"/>
        </w:rPr>
      </w:pPr>
      <w:r w:rsidRPr="00A362E4">
        <w:rPr>
          <w:lang w:eastAsia="ar-SA"/>
        </w:rPr>
        <w:t xml:space="preserve">If the backslash character is present, the referenced item shall contain a character string value in this case. The character string is inserted into the pattern being constructed so that it all characters contained in it can keep their literal value </w:t>
      </w:r>
      <w:r w:rsidR="00434541" w:rsidRPr="00A362E4">
        <w:rPr>
          <w:lang w:eastAsia="ar-SA"/>
        </w:rPr>
        <w:br/>
      </w:r>
      <w:r w:rsidRPr="00A362E4">
        <w:rPr>
          <w:lang w:eastAsia="ar-SA"/>
        </w:rPr>
        <w:t>(i.e. all metacharacter symbols are automatically escaped).</w:t>
      </w:r>
    </w:p>
    <w:p w14:paraId="007683C2" w14:textId="77777777" w:rsidR="003E22A0" w:rsidRPr="00A362E4" w:rsidRDefault="003E22A0" w:rsidP="0007525F">
      <w:pPr>
        <w:suppressAutoHyphens/>
        <w:autoSpaceDN/>
        <w:adjustRightInd/>
        <w:rPr>
          <w:lang w:eastAsia="ar-SA"/>
        </w:rPr>
      </w:pPr>
      <w:r w:rsidRPr="00A362E4">
        <w:rPr>
          <w:lang w:eastAsia="ar-SA"/>
        </w:rPr>
        <w:t>If the reference cannot be resolved or if the referenced symbol does</w:t>
      </w:r>
      <w:r w:rsidR="00E47003" w:rsidRPr="00A362E4">
        <w:rPr>
          <w:lang w:eastAsia="ar-SA"/>
        </w:rPr>
        <w:t xml:space="preserve"> </w:t>
      </w:r>
      <w:r w:rsidRPr="00A362E4">
        <w:rPr>
          <w:lang w:eastAsia="ar-SA"/>
        </w:rPr>
        <w:t>n</w:t>
      </w:r>
      <w:r w:rsidR="00E47003" w:rsidRPr="00A362E4">
        <w:rPr>
          <w:lang w:eastAsia="ar-SA"/>
        </w:rPr>
        <w:t>o</w:t>
      </w:r>
      <w:r w:rsidRPr="00A362E4">
        <w:rPr>
          <w:lang w:eastAsia="ar-SA"/>
        </w:rPr>
        <w:t>t fulfil the requirements set by this clause, an error shall be generated.</w:t>
      </w:r>
    </w:p>
    <w:p w14:paraId="5DA9578E" w14:textId="77777777" w:rsidR="003E22A0" w:rsidRPr="00A362E4" w:rsidRDefault="003E22A0" w:rsidP="00073C31">
      <w:pPr>
        <w:pStyle w:val="EX"/>
      </w:pPr>
      <w:r w:rsidRPr="00A362E4">
        <w:rPr>
          <w:caps/>
          <w:color w:val="000000"/>
        </w:rPr>
        <w:t>EXAMPLE 1</w:t>
      </w:r>
      <w:r w:rsidRPr="00A362E4">
        <w:rPr>
          <w:color w:val="000000"/>
        </w:rPr>
        <w:t>:</w:t>
      </w:r>
    </w:p>
    <w:p w14:paraId="4490D7A0" w14:textId="08800CE7" w:rsidR="003E22A0" w:rsidRPr="00A362E4" w:rsidRDefault="003E22A0" w:rsidP="00073C31">
      <w:pPr>
        <w:pStyle w:val="PL"/>
        <w:rPr>
          <w:noProof w:val="0"/>
        </w:rPr>
      </w:pPr>
      <w:r w:rsidRPr="00A362E4">
        <w:rPr>
          <w:noProof w:val="0"/>
        </w:rPr>
        <w:tab/>
      </w:r>
      <w:r w:rsidRPr="00A362E4">
        <w:rPr>
          <w:b/>
          <w:noProof w:val="0"/>
        </w:rPr>
        <w:t>const charstring</w:t>
      </w:r>
      <w:r w:rsidRPr="00A362E4">
        <w:rPr>
          <w:noProof w:val="0"/>
        </w:rPr>
        <w:t xml:space="preserve"> </w:t>
      </w:r>
      <w:r w:rsidR="00FB6B90" w:rsidRPr="00A362E4">
        <w:rPr>
          <w:noProof w:val="0"/>
        </w:rPr>
        <w:t>c_myString</w:t>
      </w:r>
      <w:r w:rsidRPr="00A362E4">
        <w:rPr>
          <w:noProof w:val="0"/>
        </w:rPr>
        <w:t xml:space="preserve">:= </w:t>
      </w:r>
      <w:r w:rsidR="005B4AA7" w:rsidRPr="00A362E4">
        <w:rPr>
          <w:noProof w:val="0"/>
        </w:rPr>
        <w:t>"</w:t>
      </w:r>
      <w:r w:rsidRPr="00A362E4">
        <w:rPr>
          <w:noProof w:val="0"/>
        </w:rPr>
        <w:t>ab?</w:t>
      </w:r>
      <w:r w:rsidR="005B4AA7" w:rsidRPr="00A362E4">
        <w:rPr>
          <w:noProof w:val="0"/>
        </w:rPr>
        <w:t>"</w:t>
      </w:r>
      <w:r w:rsidRPr="00A362E4">
        <w:rPr>
          <w:noProof w:val="0"/>
        </w:rPr>
        <w:t>;</w:t>
      </w:r>
    </w:p>
    <w:p w14:paraId="03ACEFCB" w14:textId="77777777" w:rsidR="003E22A0" w:rsidRPr="00A362E4" w:rsidRDefault="003E22A0" w:rsidP="00073C31">
      <w:pPr>
        <w:pStyle w:val="PL"/>
        <w:ind w:left="283"/>
        <w:rPr>
          <w:b/>
          <w:noProof w:val="0"/>
          <w:color w:val="000000"/>
        </w:rPr>
      </w:pPr>
    </w:p>
    <w:p w14:paraId="1C77E9FB" w14:textId="0983A55C"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mw_m</w:t>
      </w:r>
      <w:r w:rsidRPr="00A362E4">
        <w:rPr>
          <w:noProof w:val="0"/>
        </w:rPr>
        <w:t xml:space="preserve">yTemplate:= </w:t>
      </w:r>
      <w:r w:rsidRPr="00A362E4">
        <w:rPr>
          <w:b/>
          <w:noProof w:val="0"/>
        </w:rPr>
        <w:t>pattern</w:t>
      </w:r>
      <w:r w:rsidRPr="00A362E4">
        <w:rPr>
          <w:noProof w:val="0"/>
        </w:rPr>
        <w:t xml:space="preserve"> </w:t>
      </w:r>
      <w:r w:rsidR="005B4AA7" w:rsidRPr="00A362E4">
        <w:rPr>
          <w:noProof w:val="0"/>
        </w:rPr>
        <w:t>"</w:t>
      </w:r>
      <w:r w:rsidRPr="00A362E4">
        <w:rPr>
          <w:noProof w:val="0"/>
        </w:rPr>
        <w:t>{</w:t>
      </w:r>
      <w:r w:rsidR="00FB6B90" w:rsidRPr="00A362E4">
        <w:rPr>
          <w:noProof w:val="0"/>
        </w:rPr>
        <w:t>c_myString</w:t>
      </w:r>
      <w:r w:rsidRPr="00A362E4">
        <w:rPr>
          <w:noProof w:val="0"/>
        </w:rPr>
        <w:t>}</w:t>
      </w:r>
      <w:r w:rsidR="005B4AA7" w:rsidRPr="00A362E4">
        <w:rPr>
          <w:noProof w:val="0"/>
        </w:rPr>
        <w:t>"</w:t>
      </w:r>
      <w:r w:rsidRPr="00A362E4">
        <w:rPr>
          <w:noProof w:val="0"/>
        </w:rPr>
        <w:t>;</w:t>
      </w:r>
    </w:p>
    <w:p w14:paraId="3F58149B" w14:textId="5AB98427" w:rsidR="003E22A0" w:rsidRPr="00A362E4"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362E4">
        <w:rPr>
          <w:rFonts w:ascii="Courier New" w:hAnsi="Courier New"/>
          <w:sz w:val="16"/>
          <w:lang w:eastAsia="ar-SA"/>
        </w:rPr>
        <w:tab/>
        <w:t xml:space="preserve">//matches any character string that consists of the characters </w:t>
      </w:r>
      <w:r w:rsidR="005B4AA7" w:rsidRPr="00A362E4">
        <w:rPr>
          <w:rFonts w:ascii="Courier New" w:hAnsi="Courier New"/>
          <w:sz w:val="16"/>
          <w:lang w:eastAsia="ar-SA"/>
        </w:rPr>
        <w:t>"</w:t>
      </w:r>
      <w:r w:rsidRPr="00A362E4">
        <w:rPr>
          <w:rFonts w:ascii="Courier New" w:hAnsi="Courier New"/>
          <w:sz w:val="16"/>
          <w:lang w:eastAsia="ar-SA"/>
        </w:rPr>
        <w:t>ab</w:t>
      </w:r>
      <w:r w:rsidR="005B4AA7" w:rsidRPr="00A362E4">
        <w:rPr>
          <w:rFonts w:ascii="Courier New" w:hAnsi="Courier New"/>
          <w:sz w:val="16"/>
          <w:lang w:eastAsia="ar-SA"/>
        </w:rPr>
        <w:t>"</w:t>
      </w:r>
      <w:r w:rsidRPr="00A362E4">
        <w:rPr>
          <w:rFonts w:ascii="Courier New" w:hAnsi="Courier New"/>
          <w:sz w:val="16"/>
          <w:lang w:eastAsia="ar-SA"/>
        </w:rPr>
        <w:t xml:space="preserve"> followed by any character</w:t>
      </w:r>
    </w:p>
    <w:p w14:paraId="311B50A8" w14:textId="77777777" w:rsidR="003E22A0" w:rsidRPr="00A362E4" w:rsidRDefault="003E22A0" w:rsidP="00073C31">
      <w:pPr>
        <w:pStyle w:val="PL"/>
        <w:rPr>
          <w:noProof w:val="0"/>
        </w:rPr>
      </w:pPr>
    </w:p>
    <w:p w14:paraId="7FF20868" w14:textId="046BAA0C" w:rsidR="003E22A0" w:rsidRPr="00A362E4"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362E4">
        <w:rPr>
          <w:rFonts w:ascii="Courier New" w:hAnsi="Courier New"/>
          <w:b/>
          <w:sz w:val="16"/>
          <w:lang w:eastAsia="ar-SA"/>
        </w:rPr>
        <w:tab/>
      </w:r>
      <w:r w:rsidR="00FB6B90" w:rsidRPr="00A362E4">
        <w:rPr>
          <w:rFonts w:ascii="Courier New" w:hAnsi="Courier New"/>
          <w:b/>
          <w:sz w:val="16"/>
          <w:lang w:eastAsia="ar-SA"/>
        </w:rPr>
        <w:t xml:space="preserve">template </w:t>
      </w:r>
      <w:r w:rsidRPr="00A362E4">
        <w:rPr>
          <w:rFonts w:ascii="Courier New" w:hAnsi="Courier New"/>
          <w:b/>
          <w:sz w:val="16"/>
          <w:lang w:eastAsia="ar-SA"/>
        </w:rPr>
        <w:t>charstring</w:t>
      </w:r>
      <w:r w:rsidRPr="00A362E4">
        <w:rPr>
          <w:rFonts w:ascii="Courier New" w:hAnsi="Courier New"/>
          <w:sz w:val="16"/>
          <w:lang w:eastAsia="ar-SA"/>
        </w:rPr>
        <w:t xml:space="preserve"> </w:t>
      </w:r>
      <w:r w:rsidR="00FB6B90" w:rsidRPr="00A362E4">
        <w:rPr>
          <w:rFonts w:ascii="Courier New" w:hAnsi="Courier New"/>
          <w:sz w:val="16"/>
          <w:lang w:eastAsia="ar-SA"/>
        </w:rPr>
        <w:t>mw_m</w:t>
      </w:r>
      <w:r w:rsidRPr="00A362E4">
        <w:rPr>
          <w:rFonts w:ascii="Courier New" w:hAnsi="Courier New"/>
          <w:sz w:val="16"/>
          <w:lang w:eastAsia="ar-SA"/>
        </w:rPr>
        <w:t xml:space="preserve">yTemplate2:= </w:t>
      </w:r>
      <w:r w:rsidRPr="00A362E4">
        <w:rPr>
          <w:rFonts w:ascii="Courier New" w:hAnsi="Courier New"/>
          <w:b/>
          <w:sz w:val="16"/>
          <w:lang w:eastAsia="ar-SA"/>
        </w:rPr>
        <w:t>pattern</w:t>
      </w:r>
      <w:r w:rsidRPr="00A362E4">
        <w:rPr>
          <w:rFonts w:ascii="Courier New" w:hAnsi="Courier New"/>
          <w:sz w:val="16"/>
          <w:lang w:eastAsia="ar-SA"/>
        </w:rPr>
        <w:t xml:space="preserve"> </w:t>
      </w:r>
      <w:r w:rsidR="005B4AA7" w:rsidRPr="00A362E4">
        <w:rPr>
          <w:rFonts w:ascii="Courier New" w:hAnsi="Courier New"/>
          <w:sz w:val="16"/>
          <w:lang w:eastAsia="ar-SA"/>
        </w:rPr>
        <w:t>"</w:t>
      </w:r>
      <w:r w:rsidRPr="00A362E4">
        <w:rPr>
          <w:rFonts w:ascii="Courier New" w:hAnsi="Courier New"/>
          <w:sz w:val="16"/>
          <w:lang w:eastAsia="ar-SA"/>
        </w:rPr>
        <w:t>{\</w:t>
      </w:r>
      <w:r w:rsidR="00FB6B90" w:rsidRPr="00A362E4">
        <w:rPr>
          <w:rFonts w:ascii="Courier New" w:hAnsi="Courier New"/>
          <w:sz w:val="16"/>
          <w:lang w:eastAsia="ar-SA"/>
        </w:rPr>
        <w:t>c_myString</w:t>
      </w:r>
      <w:r w:rsidRPr="00A362E4">
        <w:rPr>
          <w:rFonts w:ascii="Courier New" w:hAnsi="Courier New"/>
          <w:sz w:val="16"/>
          <w:lang w:eastAsia="ar-SA"/>
        </w:rPr>
        <w:t>}</w:t>
      </w:r>
      <w:r w:rsidR="005B4AA7" w:rsidRPr="00A362E4">
        <w:rPr>
          <w:rFonts w:ascii="Courier New" w:hAnsi="Courier New"/>
          <w:sz w:val="16"/>
          <w:lang w:eastAsia="ar-SA"/>
        </w:rPr>
        <w:t>"</w:t>
      </w:r>
      <w:r w:rsidRPr="00A362E4">
        <w:rPr>
          <w:rFonts w:ascii="Courier New" w:hAnsi="Courier New"/>
          <w:sz w:val="16"/>
          <w:lang w:eastAsia="ar-SA"/>
        </w:rPr>
        <w:t>;</w:t>
      </w:r>
    </w:p>
    <w:p w14:paraId="033973A6" w14:textId="65CEFA46" w:rsidR="003E22A0" w:rsidRPr="00A362E4"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362E4">
        <w:rPr>
          <w:rFonts w:ascii="Courier New" w:hAnsi="Courier New"/>
          <w:color w:val="000000"/>
          <w:sz w:val="16"/>
          <w:lang w:eastAsia="ar-SA"/>
        </w:rPr>
        <w:tab/>
        <w:t xml:space="preserve">//resolves into pattern </w:t>
      </w:r>
      <w:r w:rsidR="005B4AA7" w:rsidRPr="00A362E4">
        <w:rPr>
          <w:rFonts w:ascii="Courier New" w:hAnsi="Courier New"/>
          <w:sz w:val="16"/>
          <w:lang w:eastAsia="ar-SA"/>
        </w:rPr>
        <w:t>"</w:t>
      </w:r>
      <w:r w:rsidRPr="00A362E4">
        <w:rPr>
          <w:rFonts w:ascii="Courier New" w:hAnsi="Courier New"/>
          <w:color w:val="000000"/>
          <w:sz w:val="16"/>
          <w:lang w:eastAsia="ar-SA"/>
        </w:rPr>
        <w:t>ab\?</w:t>
      </w:r>
      <w:r w:rsidR="005B4AA7" w:rsidRPr="00A362E4">
        <w:rPr>
          <w:rFonts w:ascii="Courier New" w:hAnsi="Courier New"/>
          <w:sz w:val="16"/>
          <w:lang w:eastAsia="ar-SA"/>
        </w:rPr>
        <w:t>"</w:t>
      </w:r>
      <w:r w:rsidRPr="00A362E4">
        <w:rPr>
          <w:rFonts w:ascii="Courier New" w:hAnsi="Courier New"/>
          <w:sz w:val="16"/>
          <w:lang w:eastAsia="ar-SA"/>
        </w:rPr>
        <w:t xml:space="preserve"> and </w:t>
      </w:r>
      <w:r w:rsidRPr="00A362E4">
        <w:rPr>
          <w:rFonts w:ascii="Courier New" w:hAnsi="Courier New"/>
          <w:color w:val="000000"/>
          <w:sz w:val="16"/>
          <w:lang w:eastAsia="ar-SA"/>
        </w:rPr>
        <w:t>matches the string</w:t>
      </w:r>
      <w:r w:rsidR="005B4AA7" w:rsidRPr="00A362E4">
        <w:rPr>
          <w:rFonts w:ascii="Courier New" w:hAnsi="Courier New"/>
          <w:sz w:val="16"/>
          <w:lang w:eastAsia="ar-SA"/>
        </w:rPr>
        <w:t>"</w:t>
      </w:r>
      <w:r w:rsidRPr="00A362E4">
        <w:rPr>
          <w:rFonts w:ascii="Courier New" w:hAnsi="Courier New"/>
          <w:color w:val="000000"/>
          <w:sz w:val="16"/>
          <w:lang w:eastAsia="ar-SA"/>
        </w:rPr>
        <w:t>ab?</w:t>
      </w:r>
      <w:r w:rsidR="005B4AA7" w:rsidRPr="00A362E4">
        <w:rPr>
          <w:rFonts w:ascii="Courier New" w:hAnsi="Courier New"/>
          <w:sz w:val="16"/>
          <w:lang w:eastAsia="ar-SA"/>
        </w:rPr>
        <w:t>"</w:t>
      </w:r>
      <w:r w:rsidRPr="00A362E4">
        <w:rPr>
          <w:rFonts w:ascii="Courier New" w:hAnsi="Courier New"/>
          <w:sz w:val="16"/>
          <w:lang w:eastAsia="ar-SA"/>
        </w:rPr>
        <w:t xml:space="preserve"> only</w:t>
      </w:r>
    </w:p>
    <w:p w14:paraId="4E165024" w14:textId="77777777" w:rsidR="003E22A0" w:rsidRPr="00A362E4"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p>
    <w:p w14:paraId="490D4EB2" w14:textId="53096840"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universal</w:t>
      </w:r>
      <w:r w:rsidRPr="00A362E4">
        <w:rPr>
          <w:noProof w:val="0"/>
        </w:rPr>
        <w:t xml:space="preserve"> </w:t>
      </w:r>
      <w:r w:rsidRPr="00A362E4">
        <w:rPr>
          <w:b/>
          <w:noProof w:val="0"/>
        </w:rPr>
        <w:t>charstring</w:t>
      </w:r>
      <w:r w:rsidRPr="00A362E4">
        <w:rPr>
          <w:noProof w:val="0"/>
        </w:rPr>
        <w:t xml:space="preserve"> </w:t>
      </w:r>
      <w:r w:rsidR="00FB6B90" w:rsidRPr="00A362E4">
        <w:rPr>
          <w:noProof w:val="0"/>
        </w:rPr>
        <w:t>mw_m</w:t>
      </w:r>
      <w:r w:rsidRPr="00A362E4">
        <w:rPr>
          <w:noProof w:val="0"/>
        </w:rPr>
        <w:t xml:space="preserve">yTemplate3:= </w:t>
      </w:r>
      <w:r w:rsidRPr="00A362E4">
        <w:rPr>
          <w:b/>
          <w:noProof w:val="0"/>
        </w:rPr>
        <w:t>pattern</w:t>
      </w:r>
      <w:r w:rsidRPr="00A362E4">
        <w:rPr>
          <w:noProof w:val="0"/>
        </w:rPr>
        <w:t xml:space="preserve"> </w:t>
      </w:r>
      <w:r w:rsidR="005B4AA7" w:rsidRPr="00A362E4">
        <w:rPr>
          <w:noProof w:val="0"/>
        </w:rPr>
        <w:t>"</w:t>
      </w:r>
      <w:r w:rsidRPr="00A362E4">
        <w:rPr>
          <w:noProof w:val="0"/>
        </w:rPr>
        <w:t>{</w:t>
      </w:r>
      <w:r w:rsidR="00FB6B90" w:rsidRPr="00A362E4">
        <w:rPr>
          <w:noProof w:val="0"/>
        </w:rPr>
        <w:t>c_myString</w:t>
      </w:r>
      <w:r w:rsidRPr="00A362E4">
        <w:rPr>
          <w:noProof w:val="0"/>
        </w:rPr>
        <w:t>}de\q{1, 1, 13, 7}</w:t>
      </w:r>
      <w:r w:rsidR="005B4AA7" w:rsidRPr="00A362E4">
        <w:rPr>
          <w:noProof w:val="0"/>
        </w:rPr>
        <w:t>"</w:t>
      </w:r>
      <w:r w:rsidRPr="00A362E4">
        <w:rPr>
          <w:noProof w:val="0"/>
        </w:rPr>
        <w:t>;</w:t>
      </w:r>
    </w:p>
    <w:p w14:paraId="1E90D670" w14:textId="51B8C903" w:rsidR="003E22A0" w:rsidRPr="00A362E4" w:rsidRDefault="003E22A0" w:rsidP="0007525F">
      <w:pPr>
        <w:pStyle w:val="PL"/>
        <w:ind w:left="283"/>
        <w:rPr>
          <w:noProof w:val="0"/>
          <w:lang w:eastAsia="ar-SA"/>
        </w:rPr>
      </w:pPr>
      <w:r w:rsidRPr="00A362E4">
        <w:rPr>
          <w:noProof w:val="0"/>
        </w:rPr>
        <w:tab/>
        <w:t>//</w:t>
      </w:r>
      <w:r w:rsidRPr="00A362E4">
        <w:rPr>
          <w:noProof w:val="0"/>
          <w:lang w:eastAsia="ar-SA"/>
        </w:rPr>
        <w:t xml:space="preserve">matches any character string which consists of the characters </w:t>
      </w:r>
      <w:r w:rsidR="005B4AA7" w:rsidRPr="00A362E4">
        <w:rPr>
          <w:noProof w:val="0"/>
          <w:lang w:eastAsia="ar-SA"/>
        </w:rPr>
        <w:t>"</w:t>
      </w:r>
      <w:r w:rsidRPr="00A362E4">
        <w:rPr>
          <w:noProof w:val="0"/>
          <w:lang w:eastAsia="ar-SA"/>
        </w:rPr>
        <w:t>ab</w:t>
      </w:r>
      <w:r w:rsidR="005B4AA7" w:rsidRPr="00A362E4">
        <w:rPr>
          <w:noProof w:val="0"/>
          <w:lang w:eastAsia="ar-SA"/>
        </w:rPr>
        <w:t>"</w:t>
      </w:r>
      <w:r w:rsidRPr="00A362E4">
        <w:rPr>
          <w:noProof w:val="0"/>
          <w:lang w:eastAsia="ar-SA"/>
        </w:rPr>
        <w:t>, followed by any</w:t>
      </w:r>
    </w:p>
    <w:p w14:paraId="357F3D03" w14:textId="77BE6424" w:rsidR="003E22A0" w:rsidRPr="00A362E4" w:rsidRDefault="003E22A0" w:rsidP="0007525F">
      <w:pPr>
        <w:pStyle w:val="PL"/>
        <w:ind w:left="283"/>
        <w:rPr>
          <w:noProof w:val="0"/>
          <w:lang w:eastAsia="ar-SA"/>
        </w:rPr>
      </w:pPr>
      <w:r w:rsidRPr="00A362E4">
        <w:rPr>
          <w:noProof w:val="0"/>
          <w:lang w:eastAsia="ar-SA"/>
        </w:rPr>
        <w:t xml:space="preserve"> //character, followed by the characters </w:t>
      </w:r>
      <w:r w:rsidR="005B4AA7" w:rsidRPr="00A362E4">
        <w:rPr>
          <w:noProof w:val="0"/>
          <w:lang w:eastAsia="ar-SA"/>
        </w:rPr>
        <w:t>"</w:t>
      </w:r>
      <w:r w:rsidRPr="00A362E4">
        <w:rPr>
          <w:noProof w:val="0"/>
          <w:lang w:eastAsia="ar-SA"/>
        </w:rPr>
        <w:t>de</w:t>
      </w:r>
      <w:r w:rsidR="005B4AA7" w:rsidRPr="00A362E4">
        <w:rPr>
          <w:noProof w:val="0"/>
          <w:lang w:eastAsia="ar-SA"/>
        </w:rPr>
        <w:t>"</w:t>
      </w:r>
      <w:r w:rsidRPr="00A362E4">
        <w:rPr>
          <w:noProof w:val="0"/>
          <w:lang w:eastAsia="ar-SA"/>
        </w:rPr>
        <w:t>, followed by the character in ISO10646-1 with</w:t>
      </w:r>
    </w:p>
    <w:p w14:paraId="6D546A03" w14:textId="77777777" w:rsidR="003E22A0" w:rsidRPr="00A362E4" w:rsidRDefault="003E22A0" w:rsidP="0007525F">
      <w:pPr>
        <w:pStyle w:val="PL"/>
        <w:ind w:left="283"/>
        <w:rPr>
          <w:noProof w:val="0"/>
          <w:lang w:eastAsia="ar-SA"/>
        </w:rPr>
      </w:pPr>
      <w:r w:rsidRPr="00A362E4">
        <w:rPr>
          <w:noProof w:val="0"/>
          <w:lang w:eastAsia="ar-SA"/>
        </w:rPr>
        <w:t xml:space="preserve"> //group=1, plane=1, row=13 and cell=7.</w:t>
      </w:r>
    </w:p>
    <w:p w14:paraId="5A73F1B2" w14:textId="77777777" w:rsidR="000871BE" w:rsidRPr="00A362E4" w:rsidRDefault="000871BE" w:rsidP="000871BE">
      <w:pPr>
        <w:pStyle w:val="PL"/>
        <w:ind w:left="283"/>
        <w:rPr>
          <w:noProof w:val="0"/>
          <w:lang w:eastAsia="ar-SA"/>
        </w:rPr>
      </w:pPr>
    </w:p>
    <w:p w14:paraId="2D0C1634" w14:textId="77777777" w:rsidR="003E22A0" w:rsidRPr="00A362E4" w:rsidRDefault="003E22A0" w:rsidP="00073C31">
      <w:r w:rsidRPr="00A362E4">
        <w:t>If a referenced definition or field of a definition contains one or more reference expressions, then these references shall recursively be dereferenced before inserting their contents into the referencing pattern.</w:t>
      </w:r>
    </w:p>
    <w:p w14:paraId="43BC88E1" w14:textId="0982DB9D" w:rsidR="003E22A0" w:rsidRPr="00A362E4" w:rsidRDefault="003E22A0" w:rsidP="00073C31">
      <w:r w:rsidRPr="00A362E4">
        <w:t>If a fragment of a pattern contains a single reference only, it is allowed, as a shorthand notation, to reference the definition or the field of the definition directly, i.e. leave out double quotes (</w:t>
      </w:r>
      <w:r w:rsidR="005B4AA7" w:rsidRPr="00A362E4">
        <w:t>"</w:t>
      </w:r>
      <w:r w:rsidRPr="00A362E4">
        <w:t xml:space="preserve"> </w:t>
      </w:r>
      <w:r w:rsidR="005B4AA7" w:rsidRPr="00A362E4">
        <w:t>"</w:t>
      </w:r>
      <w:r w:rsidRPr="00A362E4">
        <w:t>) and the pair of curly brackets ({ }).</w:t>
      </w:r>
    </w:p>
    <w:p w14:paraId="32DBFE39" w14:textId="77777777" w:rsidR="003E22A0" w:rsidRPr="00A362E4" w:rsidRDefault="003E22A0" w:rsidP="00073C31">
      <w:pPr>
        <w:pStyle w:val="EX"/>
      </w:pPr>
      <w:r w:rsidRPr="00A362E4">
        <w:t>EXAMPLE 2:</w:t>
      </w:r>
    </w:p>
    <w:p w14:paraId="3CB4AC6B" w14:textId="517A82A4" w:rsidR="003E22A0" w:rsidRPr="00A362E4" w:rsidRDefault="003E22A0" w:rsidP="00073C31">
      <w:pPr>
        <w:pStyle w:val="PL"/>
        <w:rPr>
          <w:noProof w:val="0"/>
        </w:rPr>
      </w:pPr>
      <w:r w:rsidRPr="00A362E4">
        <w:rPr>
          <w:noProof w:val="0"/>
        </w:rPr>
        <w:tab/>
      </w:r>
      <w:r w:rsidRPr="00A362E4">
        <w:rPr>
          <w:b/>
          <w:noProof w:val="0"/>
        </w:rPr>
        <w:t>const</w:t>
      </w:r>
      <w:r w:rsidRPr="00A362E4">
        <w:rPr>
          <w:noProof w:val="0"/>
        </w:rPr>
        <w:t xml:space="preserve"> </w:t>
      </w:r>
      <w:r w:rsidRPr="00A362E4">
        <w:rPr>
          <w:b/>
          <w:noProof w:val="0"/>
        </w:rPr>
        <w:t>charstring</w:t>
      </w:r>
      <w:r w:rsidRPr="00A362E4">
        <w:rPr>
          <w:noProof w:val="0"/>
        </w:rPr>
        <w:t xml:space="preserve"> </w:t>
      </w:r>
      <w:r w:rsidR="00FB6B90" w:rsidRPr="00A362E4">
        <w:rPr>
          <w:noProof w:val="0"/>
        </w:rPr>
        <w:t xml:space="preserve">c_myConst2 </w:t>
      </w:r>
      <w:r w:rsidRPr="00A362E4">
        <w:rPr>
          <w:noProof w:val="0"/>
        </w:rPr>
        <w:t xml:space="preserve">:= </w:t>
      </w:r>
      <w:r w:rsidR="005B4AA7" w:rsidRPr="00A362E4">
        <w:rPr>
          <w:noProof w:val="0"/>
        </w:rPr>
        <w:t>"</w:t>
      </w:r>
      <w:r w:rsidRPr="00A362E4">
        <w:rPr>
          <w:noProof w:val="0"/>
        </w:rPr>
        <w:t>ab</w:t>
      </w:r>
      <w:r w:rsidR="005B4AA7" w:rsidRPr="00A362E4">
        <w:rPr>
          <w:noProof w:val="0"/>
        </w:rPr>
        <w:t>"</w:t>
      </w:r>
      <w:r w:rsidRPr="00A362E4">
        <w:rPr>
          <w:noProof w:val="0"/>
        </w:rPr>
        <w:t>;</w:t>
      </w:r>
    </w:p>
    <w:p w14:paraId="7A476B4B" w14:textId="61A86836"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 xml:space="preserve">mw_regExp1 </w:t>
      </w:r>
      <w:r w:rsidRPr="00A362E4">
        <w:rPr>
          <w:noProof w:val="0"/>
        </w:rPr>
        <w:t xml:space="preserve">:= </w:t>
      </w:r>
      <w:r w:rsidRPr="00A362E4">
        <w:rPr>
          <w:b/>
          <w:noProof w:val="0"/>
        </w:rPr>
        <w:t>pattern</w:t>
      </w:r>
      <w:r w:rsidRPr="00A362E4">
        <w:rPr>
          <w:noProof w:val="0"/>
        </w:rPr>
        <w:t xml:space="preserve"> </w:t>
      </w:r>
      <w:r w:rsidR="005B4AA7" w:rsidRPr="00A362E4">
        <w:rPr>
          <w:noProof w:val="0"/>
        </w:rPr>
        <w:t>"</w:t>
      </w:r>
      <w:r w:rsidRPr="00A362E4">
        <w:rPr>
          <w:noProof w:val="0"/>
        </w:rPr>
        <w:t>{</w:t>
      </w:r>
      <w:r w:rsidR="003859FC" w:rsidRPr="00A362E4">
        <w:rPr>
          <w:noProof w:val="0"/>
        </w:rPr>
        <w:t>c_myConst2</w:t>
      </w:r>
      <w:r w:rsidRPr="00A362E4">
        <w:rPr>
          <w:noProof w:val="0"/>
        </w:rPr>
        <w:t>}</w:t>
      </w:r>
      <w:r w:rsidR="005B4AA7" w:rsidRPr="00A362E4">
        <w:rPr>
          <w:noProof w:val="0"/>
        </w:rPr>
        <w:t>"</w:t>
      </w:r>
      <w:r w:rsidRPr="00A362E4">
        <w:rPr>
          <w:noProof w:val="0"/>
        </w:rPr>
        <w:t>;</w:t>
      </w:r>
    </w:p>
    <w:p w14:paraId="20EC2811" w14:textId="69F6D58E" w:rsidR="003E22A0" w:rsidRPr="00A362E4" w:rsidRDefault="003E22A0" w:rsidP="00073C31">
      <w:pPr>
        <w:pStyle w:val="PL"/>
        <w:rPr>
          <w:noProof w:val="0"/>
        </w:rPr>
      </w:pPr>
      <w:r w:rsidRPr="00A362E4">
        <w:rPr>
          <w:noProof w:val="0"/>
        </w:rPr>
        <w:tab/>
        <w:t xml:space="preserve">   // matches the string </w:t>
      </w:r>
      <w:r w:rsidR="005B4AA7" w:rsidRPr="00A362E4">
        <w:rPr>
          <w:noProof w:val="0"/>
        </w:rPr>
        <w:t>"</w:t>
      </w:r>
      <w:r w:rsidRPr="00A362E4">
        <w:rPr>
          <w:noProof w:val="0"/>
        </w:rPr>
        <w:t>ab</w:t>
      </w:r>
      <w:r w:rsidR="005B4AA7" w:rsidRPr="00A362E4">
        <w:rPr>
          <w:noProof w:val="0"/>
        </w:rPr>
        <w:t>"</w:t>
      </w:r>
    </w:p>
    <w:p w14:paraId="1EC9C58E" w14:textId="40F9414F"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egExp1a := </w:t>
      </w:r>
      <w:r w:rsidRPr="00A362E4">
        <w:rPr>
          <w:b/>
          <w:noProof w:val="0"/>
        </w:rPr>
        <w:t>pattern</w:t>
      </w:r>
      <w:r w:rsidRPr="00A362E4">
        <w:rPr>
          <w:noProof w:val="0"/>
        </w:rPr>
        <w:t xml:space="preserve"> </w:t>
      </w:r>
      <w:r w:rsidR="003859FC" w:rsidRPr="00A362E4">
        <w:rPr>
          <w:noProof w:val="0"/>
        </w:rPr>
        <w:t>c_myConst2</w:t>
      </w:r>
      <w:r w:rsidRPr="00A362E4">
        <w:rPr>
          <w:noProof w:val="0"/>
        </w:rPr>
        <w:t>;</w:t>
      </w:r>
    </w:p>
    <w:p w14:paraId="3DACA6F6" w14:textId="4ECD00DB" w:rsidR="003E22A0" w:rsidRPr="00A362E4" w:rsidRDefault="003E22A0" w:rsidP="00073C31">
      <w:pPr>
        <w:pStyle w:val="PL"/>
        <w:rPr>
          <w:noProof w:val="0"/>
        </w:rPr>
      </w:pPr>
      <w:r w:rsidRPr="00A362E4">
        <w:rPr>
          <w:noProof w:val="0"/>
        </w:rPr>
        <w:tab/>
        <w:t xml:space="preserve">   // the same as above, matches the string </w:t>
      </w:r>
      <w:r w:rsidR="005B4AA7" w:rsidRPr="00A362E4">
        <w:rPr>
          <w:noProof w:val="0"/>
        </w:rPr>
        <w:t>"</w:t>
      </w:r>
      <w:r w:rsidRPr="00A362E4">
        <w:rPr>
          <w:noProof w:val="0"/>
        </w:rPr>
        <w:t>ab</w:t>
      </w:r>
      <w:r w:rsidR="005B4AA7" w:rsidRPr="00A362E4">
        <w:rPr>
          <w:noProof w:val="0"/>
        </w:rPr>
        <w:t>"</w:t>
      </w:r>
    </w:p>
    <w:p w14:paraId="238E050F" w14:textId="2ED61184"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egExp2 := </w:t>
      </w:r>
      <w:r w:rsidRPr="00A362E4">
        <w:rPr>
          <w:b/>
          <w:noProof w:val="0"/>
        </w:rPr>
        <w:t>pattern</w:t>
      </w:r>
      <w:r w:rsidRPr="00A362E4">
        <w:rPr>
          <w:noProof w:val="0"/>
        </w:rPr>
        <w:t xml:space="preserve"> </w:t>
      </w:r>
      <w:r w:rsidR="005B4AA7" w:rsidRPr="00A362E4">
        <w:rPr>
          <w:noProof w:val="0"/>
        </w:rPr>
        <w:t>"</w:t>
      </w:r>
      <w:r w:rsidRPr="00A362E4">
        <w:rPr>
          <w:noProof w:val="0"/>
        </w:rPr>
        <w:t>{</w:t>
      </w:r>
      <w:r w:rsidR="00FB6B90" w:rsidRPr="00A362E4">
        <w:rPr>
          <w:noProof w:val="0"/>
        </w:rPr>
        <w:t>mw_r</w:t>
      </w:r>
      <w:r w:rsidRPr="00A362E4">
        <w:rPr>
          <w:noProof w:val="0"/>
        </w:rPr>
        <w:t>egExp1}{</w:t>
      </w:r>
      <w:r w:rsidR="00FB6B90" w:rsidRPr="00A362E4">
        <w:rPr>
          <w:noProof w:val="0"/>
        </w:rPr>
        <w:t>mw_r</w:t>
      </w:r>
      <w:r w:rsidRPr="00A362E4">
        <w:rPr>
          <w:noProof w:val="0"/>
        </w:rPr>
        <w:t>egExp1}</w:t>
      </w:r>
      <w:r w:rsidR="005B4AA7" w:rsidRPr="00A362E4">
        <w:rPr>
          <w:noProof w:val="0"/>
        </w:rPr>
        <w:t>"</w:t>
      </w:r>
      <w:r w:rsidRPr="00A362E4">
        <w:rPr>
          <w:noProof w:val="0"/>
        </w:rPr>
        <w:t>;</w:t>
      </w:r>
    </w:p>
    <w:p w14:paraId="1A64D430" w14:textId="06352B48" w:rsidR="003E22A0" w:rsidRPr="00A362E4" w:rsidRDefault="003E22A0" w:rsidP="00073C31">
      <w:pPr>
        <w:pStyle w:val="PL"/>
        <w:rPr>
          <w:noProof w:val="0"/>
        </w:rPr>
      </w:pPr>
      <w:r w:rsidRPr="00A362E4">
        <w:rPr>
          <w:noProof w:val="0"/>
        </w:rPr>
        <w:tab/>
        <w:t xml:space="preserve">   // matches the string </w:t>
      </w:r>
      <w:r w:rsidR="005B4AA7" w:rsidRPr="00A362E4">
        <w:rPr>
          <w:noProof w:val="0"/>
        </w:rPr>
        <w:t>"</w:t>
      </w:r>
      <w:r w:rsidRPr="00A362E4">
        <w:rPr>
          <w:noProof w:val="0"/>
        </w:rPr>
        <w:t>abab</w:t>
      </w:r>
      <w:r w:rsidR="005B4AA7" w:rsidRPr="00A362E4">
        <w:rPr>
          <w:noProof w:val="0"/>
        </w:rPr>
        <w:t>"</w:t>
      </w:r>
    </w:p>
    <w:p w14:paraId="292CF0B5" w14:textId="1CD85103"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egExp2a := </w:t>
      </w:r>
      <w:r w:rsidRPr="00A362E4">
        <w:rPr>
          <w:b/>
          <w:noProof w:val="0"/>
        </w:rPr>
        <w:t>pattern</w:t>
      </w:r>
      <w:r w:rsidRPr="00A362E4">
        <w:rPr>
          <w:noProof w:val="0"/>
        </w:rPr>
        <w:t xml:space="preserve"> </w:t>
      </w:r>
      <w:r w:rsidR="005B4AA7" w:rsidRPr="00A362E4">
        <w:rPr>
          <w:noProof w:val="0"/>
        </w:rPr>
        <w:t>"</w:t>
      </w:r>
      <w:r w:rsidRPr="00A362E4">
        <w:rPr>
          <w:noProof w:val="0"/>
        </w:rPr>
        <w:t>{</w:t>
      </w:r>
      <w:r w:rsidR="00FB6B90" w:rsidRPr="00A362E4">
        <w:rPr>
          <w:noProof w:val="0"/>
        </w:rPr>
        <w:t>mw_r</w:t>
      </w:r>
      <w:r w:rsidRPr="00A362E4">
        <w:rPr>
          <w:noProof w:val="0"/>
        </w:rPr>
        <w:t>egExp1}</w:t>
      </w:r>
      <w:r w:rsidR="005B4AA7" w:rsidRPr="00A362E4">
        <w:rPr>
          <w:noProof w:val="0"/>
        </w:rPr>
        <w:t>"</w:t>
      </w:r>
      <w:r w:rsidRPr="00A362E4">
        <w:rPr>
          <w:noProof w:val="0"/>
        </w:rPr>
        <w:t xml:space="preserve"> &amp; </w:t>
      </w:r>
      <w:r w:rsidR="005B4AA7" w:rsidRPr="00A362E4">
        <w:rPr>
          <w:noProof w:val="0"/>
        </w:rPr>
        <w:t>"</w:t>
      </w:r>
      <w:r w:rsidRPr="00A362E4">
        <w:rPr>
          <w:noProof w:val="0"/>
        </w:rPr>
        <w:t>{</w:t>
      </w:r>
      <w:r w:rsidR="00FB6B90" w:rsidRPr="00A362E4">
        <w:rPr>
          <w:noProof w:val="0"/>
        </w:rPr>
        <w:t>mw_r</w:t>
      </w:r>
      <w:r w:rsidRPr="00A362E4">
        <w:rPr>
          <w:noProof w:val="0"/>
        </w:rPr>
        <w:t>egExp1}</w:t>
      </w:r>
      <w:r w:rsidR="005B4AA7" w:rsidRPr="00A362E4">
        <w:rPr>
          <w:noProof w:val="0"/>
        </w:rPr>
        <w:t>"</w:t>
      </w:r>
      <w:r w:rsidRPr="00A362E4">
        <w:rPr>
          <w:noProof w:val="0"/>
        </w:rPr>
        <w:t>;</w:t>
      </w:r>
    </w:p>
    <w:p w14:paraId="3C1B1D3B" w14:textId="303AA97D" w:rsidR="003E22A0" w:rsidRPr="00A362E4" w:rsidRDefault="003E22A0" w:rsidP="00073C31">
      <w:pPr>
        <w:pStyle w:val="PL"/>
        <w:rPr>
          <w:noProof w:val="0"/>
        </w:rPr>
      </w:pPr>
      <w:r w:rsidRPr="00A362E4">
        <w:rPr>
          <w:noProof w:val="0"/>
        </w:rPr>
        <w:tab/>
        <w:t xml:space="preserve">   // the same as above, matches the string </w:t>
      </w:r>
      <w:r w:rsidR="005B4AA7" w:rsidRPr="00A362E4">
        <w:rPr>
          <w:noProof w:val="0"/>
        </w:rPr>
        <w:t>"</w:t>
      </w:r>
      <w:r w:rsidRPr="00A362E4">
        <w:rPr>
          <w:noProof w:val="0"/>
        </w:rPr>
        <w:t>abab</w:t>
      </w:r>
      <w:r w:rsidR="005B4AA7" w:rsidRPr="00A362E4">
        <w:rPr>
          <w:noProof w:val="0"/>
        </w:rPr>
        <w:t>"</w:t>
      </w:r>
    </w:p>
    <w:p w14:paraId="773D333A" w14:textId="3066D370"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egExp2b := </w:t>
      </w:r>
      <w:r w:rsidRPr="00A362E4">
        <w:rPr>
          <w:b/>
          <w:noProof w:val="0"/>
        </w:rPr>
        <w:t>pattern</w:t>
      </w:r>
      <w:r w:rsidRPr="00A362E4">
        <w:rPr>
          <w:noProof w:val="0"/>
        </w:rPr>
        <w:t xml:space="preserve"> </w:t>
      </w:r>
      <w:r w:rsidR="00FB6B90" w:rsidRPr="00A362E4">
        <w:rPr>
          <w:noProof w:val="0"/>
        </w:rPr>
        <w:t>mw_r</w:t>
      </w:r>
      <w:r w:rsidRPr="00A362E4">
        <w:rPr>
          <w:noProof w:val="0"/>
        </w:rPr>
        <w:t xml:space="preserve">egExp1 &amp; </w:t>
      </w:r>
      <w:r w:rsidR="00FB6B90" w:rsidRPr="00A362E4">
        <w:rPr>
          <w:noProof w:val="0"/>
        </w:rPr>
        <w:t>mw_r</w:t>
      </w:r>
      <w:r w:rsidRPr="00A362E4">
        <w:rPr>
          <w:noProof w:val="0"/>
        </w:rPr>
        <w:t>egExp1;</w:t>
      </w:r>
    </w:p>
    <w:p w14:paraId="01E32D43" w14:textId="510789C3" w:rsidR="003E22A0" w:rsidRPr="00A362E4" w:rsidRDefault="003E22A0" w:rsidP="00073C31">
      <w:pPr>
        <w:pStyle w:val="PL"/>
        <w:rPr>
          <w:noProof w:val="0"/>
        </w:rPr>
      </w:pPr>
      <w:r w:rsidRPr="00A362E4">
        <w:rPr>
          <w:noProof w:val="0"/>
        </w:rPr>
        <w:tab/>
        <w:t xml:space="preserve">   // the same as above, matches the string </w:t>
      </w:r>
      <w:r w:rsidR="005B4AA7" w:rsidRPr="00A362E4">
        <w:rPr>
          <w:noProof w:val="0"/>
        </w:rPr>
        <w:t>"</w:t>
      </w:r>
      <w:r w:rsidRPr="00A362E4">
        <w:rPr>
          <w:noProof w:val="0"/>
        </w:rPr>
        <w:t>abab</w:t>
      </w:r>
      <w:r w:rsidR="005B4AA7" w:rsidRPr="00A362E4">
        <w:rPr>
          <w:noProof w:val="0"/>
        </w:rPr>
        <w:t>"</w:t>
      </w:r>
    </w:p>
    <w:p w14:paraId="034C1A1E" w14:textId="48B434A7"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egExp3 := </w:t>
      </w:r>
      <w:r w:rsidRPr="00A362E4">
        <w:rPr>
          <w:b/>
          <w:noProof w:val="0"/>
        </w:rPr>
        <w:t>pattern</w:t>
      </w:r>
      <w:r w:rsidRPr="00A362E4">
        <w:rPr>
          <w:noProof w:val="0"/>
        </w:rPr>
        <w:t xml:space="preserve"> </w:t>
      </w:r>
      <w:r w:rsidR="005B4AA7" w:rsidRPr="00A362E4">
        <w:rPr>
          <w:noProof w:val="0"/>
        </w:rPr>
        <w:t>"</w:t>
      </w:r>
      <w:r w:rsidRPr="00A362E4">
        <w:rPr>
          <w:noProof w:val="0"/>
        </w:rPr>
        <w:t>c{</w:t>
      </w:r>
      <w:r w:rsidR="00FB6B90" w:rsidRPr="00A362E4">
        <w:rPr>
          <w:noProof w:val="0"/>
        </w:rPr>
        <w:t>mw_r</w:t>
      </w:r>
      <w:r w:rsidRPr="00A362E4">
        <w:rPr>
          <w:noProof w:val="0"/>
        </w:rPr>
        <w:t>egExp2}d</w:t>
      </w:r>
      <w:r w:rsidR="005B4AA7" w:rsidRPr="00A362E4">
        <w:rPr>
          <w:noProof w:val="0"/>
        </w:rPr>
        <w:t>"</w:t>
      </w:r>
      <w:r w:rsidRPr="00A362E4">
        <w:rPr>
          <w:noProof w:val="0"/>
        </w:rPr>
        <w:t>;</w:t>
      </w:r>
    </w:p>
    <w:p w14:paraId="19929BEA" w14:textId="311EB59B" w:rsidR="003E22A0" w:rsidRPr="00A362E4" w:rsidRDefault="003E22A0" w:rsidP="00073C31">
      <w:pPr>
        <w:pStyle w:val="PL"/>
        <w:rPr>
          <w:noProof w:val="0"/>
        </w:rPr>
      </w:pPr>
      <w:r w:rsidRPr="00A362E4">
        <w:rPr>
          <w:noProof w:val="0"/>
        </w:rPr>
        <w:tab/>
        <w:t xml:space="preserve">   // matches the string </w:t>
      </w:r>
      <w:r w:rsidR="005B4AA7" w:rsidRPr="00A362E4">
        <w:rPr>
          <w:noProof w:val="0"/>
        </w:rPr>
        <w:t>"</w:t>
      </w:r>
      <w:r w:rsidRPr="00A362E4">
        <w:rPr>
          <w:noProof w:val="0"/>
        </w:rPr>
        <w:t>cababd</w:t>
      </w:r>
      <w:r w:rsidR="005B4AA7" w:rsidRPr="00A362E4">
        <w:rPr>
          <w:noProof w:val="0"/>
        </w:rPr>
        <w:t>"</w:t>
      </w:r>
    </w:p>
    <w:p w14:paraId="28740E29" w14:textId="77777777" w:rsidR="003E22A0" w:rsidRPr="00A362E4" w:rsidRDefault="003E22A0" w:rsidP="00073C31">
      <w:pPr>
        <w:pStyle w:val="PL"/>
        <w:rPr>
          <w:noProof w:val="0"/>
        </w:rPr>
      </w:pPr>
    </w:p>
    <w:p w14:paraId="075008EB" w14:textId="566959B1"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egExp4 := </w:t>
      </w:r>
      <w:r w:rsidRPr="00A362E4">
        <w:rPr>
          <w:b/>
          <w:noProof w:val="0"/>
        </w:rPr>
        <w:t>pattern</w:t>
      </w:r>
      <w:r w:rsidRPr="00A362E4">
        <w:rPr>
          <w:noProof w:val="0"/>
        </w:rPr>
        <w:t xml:space="preserve"> </w:t>
      </w:r>
      <w:r w:rsidR="005B4AA7" w:rsidRPr="00A362E4">
        <w:rPr>
          <w:noProof w:val="0"/>
        </w:rPr>
        <w:t>"</w:t>
      </w:r>
      <w:r w:rsidRPr="00A362E4">
        <w:rPr>
          <w:noProof w:val="0"/>
        </w:rPr>
        <w:t>{</w:t>
      </w:r>
      <w:r w:rsidR="003859FC" w:rsidRPr="00A362E4">
        <w:rPr>
          <w:noProof w:val="0"/>
        </w:rPr>
        <w:t>mw_r</w:t>
      </w:r>
      <w:r w:rsidRPr="00A362E4">
        <w:rPr>
          <w:noProof w:val="0"/>
        </w:rPr>
        <w:t>eg</w:t>
      </w:r>
      <w:r w:rsidR="005B4AA7" w:rsidRPr="00A362E4">
        <w:rPr>
          <w:noProof w:val="0"/>
        </w:rPr>
        <w:t>"</w:t>
      </w:r>
      <w:r w:rsidRPr="00A362E4">
        <w:rPr>
          <w:noProof w:val="0"/>
        </w:rPr>
        <w:t xml:space="preserve">; </w:t>
      </w:r>
    </w:p>
    <w:p w14:paraId="2472CE5A" w14:textId="126584E2"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egExp5 := </w:t>
      </w:r>
      <w:r w:rsidRPr="00A362E4">
        <w:rPr>
          <w:b/>
          <w:noProof w:val="0"/>
        </w:rPr>
        <w:t>pattern</w:t>
      </w:r>
      <w:r w:rsidRPr="00A362E4">
        <w:rPr>
          <w:noProof w:val="0"/>
        </w:rPr>
        <w:t xml:space="preserve"> </w:t>
      </w:r>
      <w:r w:rsidR="005B4AA7" w:rsidRPr="00A362E4">
        <w:rPr>
          <w:noProof w:val="0"/>
        </w:rPr>
        <w:t>"</w:t>
      </w:r>
      <w:r w:rsidRPr="00A362E4">
        <w:rPr>
          <w:noProof w:val="0"/>
        </w:rPr>
        <w:t>Exp1}</w:t>
      </w:r>
      <w:r w:rsidR="005B4AA7" w:rsidRPr="00A362E4">
        <w:rPr>
          <w:noProof w:val="0"/>
        </w:rPr>
        <w:t>"</w:t>
      </w:r>
      <w:r w:rsidRPr="00A362E4">
        <w:rPr>
          <w:noProof w:val="0"/>
        </w:rPr>
        <w:t>;</w:t>
      </w:r>
    </w:p>
    <w:p w14:paraId="63632843" w14:textId="7D396E96"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egExp6 := </w:t>
      </w:r>
      <w:r w:rsidRPr="00A362E4">
        <w:rPr>
          <w:b/>
          <w:noProof w:val="0"/>
        </w:rPr>
        <w:t>pattern</w:t>
      </w:r>
      <w:r w:rsidRPr="00A362E4">
        <w:rPr>
          <w:noProof w:val="0"/>
        </w:rPr>
        <w:t xml:space="preserve"> </w:t>
      </w:r>
      <w:r w:rsidR="005B4AA7" w:rsidRPr="00A362E4">
        <w:rPr>
          <w:noProof w:val="0"/>
        </w:rPr>
        <w:t>"</w:t>
      </w:r>
      <w:r w:rsidRPr="00A362E4">
        <w:rPr>
          <w:noProof w:val="0"/>
        </w:rPr>
        <w:t>{</w:t>
      </w:r>
      <w:r w:rsidR="00FB6B90" w:rsidRPr="00A362E4">
        <w:rPr>
          <w:noProof w:val="0"/>
        </w:rPr>
        <w:t>mw_r</w:t>
      </w:r>
      <w:r w:rsidRPr="00A362E4">
        <w:rPr>
          <w:noProof w:val="0"/>
        </w:rPr>
        <w:t>egExp4}{</w:t>
      </w:r>
      <w:r w:rsidR="00FB6B90" w:rsidRPr="00A362E4">
        <w:rPr>
          <w:noProof w:val="0"/>
        </w:rPr>
        <w:t>mw_r</w:t>
      </w:r>
      <w:r w:rsidRPr="00A362E4">
        <w:rPr>
          <w:noProof w:val="0"/>
        </w:rPr>
        <w:t>egExp5}</w:t>
      </w:r>
      <w:r w:rsidR="005B4AA7" w:rsidRPr="00A362E4">
        <w:rPr>
          <w:noProof w:val="0"/>
        </w:rPr>
        <w:t>"</w:t>
      </w:r>
      <w:r w:rsidRPr="00A362E4">
        <w:rPr>
          <w:noProof w:val="0"/>
        </w:rPr>
        <w:t>;</w:t>
      </w:r>
    </w:p>
    <w:p w14:paraId="6E0C7CCF" w14:textId="2E9846A4" w:rsidR="003E22A0" w:rsidRPr="00A362E4" w:rsidRDefault="003E22A0" w:rsidP="00073C31">
      <w:pPr>
        <w:pStyle w:val="PL"/>
        <w:rPr>
          <w:noProof w:val="0"/>
        </w:rPr>
      </w:pPr>
      <w:r w:rsidRPr="00A362E4">
        <w:rPr>
          <w:noProof w:val="0"/>
        </w:rPr>
        <w:tab/>
        <w:t xml:space="preserve">   // matches the string </w:t>
      </w:r>
      <w:r w:rsidR="005B4AA7" w:rsidRPr="00A362E4">
        <w:rPr>
          <w:noProof w:val="0"/>
        </w:rPr>
        <w:t>"</w:t>
      </w:r>
      <w:r w:rsidRPr="00A362E4">
        <w:rPr>
          <w:noProof w:val="0"/>
        </w:rPr>
        <w:t>{</w:t>
      </w:r>
      <w:r w:rsidR="00FB6B90" w:rsidRPr="00A362E4">
        <w:rPr>
          <w:noProof w:val="0"/>
        </w:rPr>
        <w:t>mw_r</w:t>
      </w:r>
      <w:r w:rsidRPr="00A362E4">
        <w:rPr>
          <w:noProof w:val="0"/>
        </w:rPr>
        <w:t>egExp1}</w:t>
      </w:r>
      <w:r w:rsidR="005B4AA7" w:rsidRPr="00A362E4">
        <w:rPr>
          <w:noProof w:val="0"/>
        </w:rPr>
        <w:t>"</w:t>
      </w:r>
      <w:r w:rsidRPr="00A362E4">
        <w:rPr>
          <w:noProof w:val="0"/>
        </w:rPr>
        <w:t xml:space="preserve"> only (i.e. shall not be handled as a reference </w:t>
      </w:r>
    </w:p>
    <w:p w14:paraId="701D15AB" w14:textId="76F5CDCD" w:rsidR="003E22A0" w:rsidRPr="00A362E4" w:rsidRDefault="003E22A0" w:rsidP="00073C31">
      <w:pPr>
        <w:pStyle w:val="PL"/>
        <w:rPr>
          <w:noProof w:val="0"/>
        </w:rPr>
      </w:pPr>
      <w:r w:rsidRPr="00A362E4">
        <w:rPr>
          <w:noProof w:val="0"/>
        </w:rPr>
        <w:tab/>
        <w:t xml:space="preserve">   // </w:t>
      </w:r>
      <w:r w:rsidR="00FB6B90" w:rsidRPr="00A362E4">
        <w:rPr>
          <w:noProof w:val="0"/>
        </w:rPr>
        <w:t xml:space="preserve">expression </w:t>
      </w:r>
      <w:r w:rsidRPr="00A362E4">
        <w:rPr>
          <w:noProof w:val="0"/>
        </w:rPr>
        <w:t xml:space="preserve">after insertion) </w:t>
      </w:r>
    </w:p>
    <w:p w14:paraId="26D546B8" w14:textId="60EAAD40"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FB6B90" w:rsidRPr="00A362E4">
        <w:rPr>
          <w:noProof w:val="0"/>
        </w:rPr>
        <w:t>mw_r</w:t>
      </w:r>
      <w:r w:rsidRPr="00A362E4">
        <w:rPr>
          <w:noProof w:val="0"/>
        </w:rPr>
        <w:t xml:space="preserve">egExp7 := </w:t>
      </w:r>
      <w:r w:rsidRPr="00A362E4">
        <w:rPr>
          <w:b/>
          <w:noProof w:val="0"/>
        </w:rPr>
        <w:t>pattern</w:t>
      </w:r>
      <w:r w:rsidRPr="00A362E4">
        <w:rPr>
          <w:noProof w:val="0"/>
        </w:rPr>
        <w:t xml:space="preserve"> </w:t>
      </w:r>
      <w:r w:rsidR="005B4AA7" w:rsidRPr="00A362E4">
        <w:rPr>
          <w:noProof w:val="0"/>
        </w:rPr>
        <w:t>"</w:t>
      </w:r>
      <w:r w:rsidRPr="00A362E4">
        <w:rPr>
          <w:noProof w:val="0"/>
        </w:rPr>
        <w:t>{</w:t>
      </w:r>
      <w:r w:rsidR="003859FC" w:rsidRPr="00A362E4">
        <w:rPr>
          <w:noProof w:val="0"/>
        </w:rPr>
        <w:t>mw_r</w:t>
      </w:r>
      <w:r w:rsidRPr="00A362E4">
        <w:rPr>
          <w:noProof w:val="0"/>
        </w:rPr>
        <w:t>eg</w:t>
      </w:r>
      <w:r w:rsidR="005B4AA7" w:rsidRPr="00A362E4">
        <w:rPr>
          <w:noProof w:val="0"/>
        </w:rPr>
        <w:t>"</w:t>
      </w:r>
      <w:r w:rsidRPr="00A362E4">
        <w:rPr>
          <w:noProof w:val="0"/>
        </w:rPr>
        <w:t xml:space="preserve"> &amp; </w:t>
      </w:r>
      <w:r w:rsidR="005B4AA7" w:rsidRPr="00A362E4">
        <w:rPr>
          <w:noProof w:val="0"/>
        </w:rPr>
        <w:t>"</w:t>
      </w:r>
      <w:r w:rsidRPr="00A362E4">
        <w:rPr>
          <w:noProof w:val="0"/>
        </w:rPr>
        <w:t>Exp1}</w:t>
      </w:r>
      <w:r w:rsidR="005B4AA7" w:rsidRPr="00A362E4">
        <w:rPr>
          <w:noProof w:val="0"/>
        </w:rPr>
        <w:t>"</w:t>
      </w:r>
      <w:r w:rsidRPr="00A362E4">
        <w:rPr>
          <w:noProof w:val="0"/>
        </w:rPr>
        <w:t>;</w:t>
      </w:r>
    </w:p>
    <w:p w14:paraId="5F06D596" w14:textId="55700422" w:rsidR="003E22A0" w:rsidRPr="00A362E4" w:rsidRDefault="003E22A0" w:rsidP="00073C31">
      <w:pPr>
        <w:pStyle w:val="PL"/>
        <w:rPr>
          <w:noProof w:val="0"/>
        </w:rPr>
      </w:pPr>
      <w:r w:rsidRPr="00A362E4">
        <w:rPr>
          <w:noProof w:val="0"/>
        </w:rPr>
        <w:lastRenderedPageBreak/>
        <w:tab/>
        <w:t xml:space="preserve">   // note the difference to the previous example; in this case the fragments of the</w:t>
      </w:r>
      <w:r w:rsidRPr="00A362E4">
        <w:rPr>
          <w:noProof w:val="0"/>
        </w:rPr>
        <w:br/>
      </w:r>
      <w:r w:rsidRPr="00A362E4">
        <w:rPr>
          <w:noProof w:val="0"/>
        </w:rPr>
        <w:tab/>
        <w:t xml:space="preserve">   // pattern are joined before any evaluation, i.e. this template will match the string </w:t>
      </w:r>
      <w:r w:rsidR="005B4AA7" w:rsidRPr="00A362E4">
        <w:rPr>
          <w:noProof w:val="0"/>
        </w:rPr>
        <w:t>"</w:t>
      </w:r>
      <w:r w:rsidRPr="00A362E4">
        <w:rPr>
          <w:noProof w:val="0"/>
        </w:rPr>
        <w:t>ab</w:t>
      </w:r>
      <w:r w:rsidR="005B4AA7" w:rsidRPr="00A362E4">
        <w:rPr>
          <w:noProof w:val="0"/>
        </w:rPr>
        <w:t>"</w:t>
      </w:r>
      <w:r w:rsidRPr="00A362E4">
        <w:rPr>
          <w:noProof w:val="0"/>
        </w:rPr>
        <w:t xml:space="preserve"> </w:t>
      </w:r>
    </w:p>
    <w:p w14:paraId="243CC60B" w14:textId="77777777" w:rsidR="003E22A0" w:rsidRPr="00A362E4" w:rsidRDefault="003E22A0" w:rsidP="00073C31">
      <w:pPr>
        <w:pStyle w:val="PL"/>
        <w:rPr>
          <w:noProof w:val="0"/>
        </w:rPr>
      </w:pPr>
    </w:p>
    <w:p w14:paraId="4A8652B6" w14:textId="77777777" w:rsidR="003E22A0" w:rsidRPr="00A362E4" w:rsidRDefault="003E22A0" w:rsidP="00A54025">
      <w:pPr>
        <w:pStyle w:val="EX"/>
        <w:keepNext/>
      </w:pPr>
      <w:r w:rsidRPr="00A362E4">
        <w:t>EXAMPLE 3:</w:t>
      </w:r>
    </w:p>
    <w:p w14:paraId="1E1FEB3B" w14:textId="6125C69C" w:rsidR="003E22A0" w:rsidRPr="00A362E4" w:rsidRDefault="003E22A0" w:rsidP="00A54025">
      <w:pPr>
        <w:pStyle w:val="PL"/>
        <w:keepNext/>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w:t>
      </w:r>
      <w:r w:rsidR="00FB6B90" w:rsidRPr="00A362E4">
        <w:rPr>
          <w:noProof w:val="0"/>
        </w:rPr>
        <w:t>_ref0</w:t>
      </w:r>
      <w:r w:rsidRPr="00A362E4">
        <w:rPr>
          <w:noProof w:val="0"/>
        </w:rPr>
        <w:t xml:space="preserve">:= </w:t>
      </w:r>
      <w:r w:rsidR="005B4AA7" w:rsidRPr="00A362E4">
        <w:rPr>
          <w:noProof w:val="0"/>
        </w:rPr>
        <w:t>"</w:t>
      </w:r>
      <w:r w:rsidRPr="00A362E4">
        <w:rPr>
          <w:noProof w:val="0"/>
        </w:rPr>
        <w:t>My String</w:t>
      </w:r>
      <w:r w:rsidR="005B4AA7" w:rsidRPr="00A362E4">
        <w:rPr>
          <w:noProof w:val="0"/>
        </w:rPr>
        <w:t>"</w:t>
      </w:r>
      <w:r w:rsidRPr="00A362E4">
        <w:rPr>
          <w:noProof w:val="0"/>
        </w:rPr>
        <w:t>;</w:t>
      </w:r>
    </w:p>
    <w:p w14:paraId="49900B7A" w14:textId="0DB23C5B"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m_ref1</w:t>
      </w:r>
      <w:r w:rsidRPr="00A362E4">
        <w:rPr>
          <w:noProof w:val="0"/>
        </w:rPr>
        <w:t xml:space="preserve">:= </w:t>
      </w:r>
      <w:r w:rsidR="005B4AA7" w:rsidRPr="00A362E4">
        <w:rPr>
          <w:noProof w:val="0"/>
        </w:rPr>
        <w:t>"</w:t>
      </w:r>
      <w:r w:rsidRPr="00A362E4">
        <w:rPr>
          <w:noProof w:val="0"/>
        </w:rPr>
        <w:t>{</w:t>
      </w:r>
      <w:r w:rsidR="003859FC" w:rsidRPr="00A362E4">
        <w:rPr>
          <w:noProof w:val="0"/>
        </w:rPr>
        <w:t>m_re</w:t>
      </w:r>
      <w:r w:rsidR="005B4AA7" w:rsidRPr="00A362E4">
        <w:rPr>
          <w:noProof w:val="0"/>
        </w:rPr>
        <w:t>"</w:t>
      </w:r>
      <w:r w:rsidRPr="00A362E4">
        <w:rPr>
          <w:noProof w:val="0"/>
        </w:rPr>
        <w:t>;</w:t>
      </w:r>
    </w:p>
    <w:p w14:paraId="36152761" w14:textId="66B18D83"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m_ref2</w:t>
      </w:r>
      <w:r w:rsidRPr="00A362E4">
        <w:rPr>
          <w:noProof w:val="0"/>
        </w:rPr>
        <w:t xml:space="preserve">:= </w:t>
      </w:r>
      <w:r w:rsidR="005B4AA7" w:rsidRPr="00A362E4">
        <w:rPr>
          <w:noProof w:val="0"/>
        </w:rPr>
        <w:t>"</w:t>
      </w:r>
      <w:r w:rsidRPr="00A362E4">
        <w:rPr>
          <w:noProof w:val="0"/>
        </w:rPr>
        <w:t>f0}</w:t>
      </w:r>
      <w:r w:rsidR="005B4AA7" w:rsidRPr="00A362E4">
        <w:rPr>
          <w:noProof w:val="0"/>
        </w:rPr>
        <w:t>"</w:t>
      </w:r>
      <w:r w:rsidRPr="00A362E4">
        <w:rPr>
          <w:noProof w:val="0"/>
        </w:rPr>
        <w:t>;</w:t>
      </w:r>
    </w:p>
    <w:p w14:paraId="649488D5" w14:textId="30CAAC17"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m_ref3</w:t>
      </w:r>
      <w:r w:rsidRPr="00A362E4">
        <w:rPr>
          <w:noProof w:val="0"/>
        </w:rPr>
        <w:t xml:space="preserve">:= </w:t>
      </w:r>
      <w:r w:rsidR="005B4AA7" w:rsidRPr="00A362E4">
        <w:rPr>
          <w:noProof w:val="0"/>
        </w:rPr>
        <w:t>"</w:t>
      </w:r>
      <w:r w:rsidRPr="00A362E4">
        <w:rPr>
          <w:noProof w:val="0"/>
        </w:rPr>
        <w:t>{</w:t>
      </w:r>
      <w:r w:rsidR="003859FC" w:rsidRPr="00A362E4">
        <w:rPr>
          <w:noProof w:val="0"/>
        </w:rPr>
        <w:t>m_ref1</w:t>
      </w:r>
      <w:r w:rsidRPr="00A362E4">
        <w:rPr>
          <w:noProof w:val="0"/>
        </w:rPr>
        <w:t>}{</w:t>
      </w:r>
      <w:r w:rsidR="003859FC" w:rsidRPr="00A362E4">
        <w:rPr>
          <w:noProof w:val="0"/>
        </w:rPr>
        <w:t>m_ref2</w:t>
      </w:r>
      <w:r w:rsidRPr="00A362E4">
        <w:rPr>
          <w:noProof w:val="0"/>
        </w:rPr>
        <w:t>}</w:t>
      </w:r>
      <w:r w:rsidR="005B4AA7" w:rsidRPr="00A362E4">
        <w:rPr>
          <w:noProof w:val="0"/>
        </w:rPr>
        <w:t>"</w:t>
      </w:r>
      <w:r w:rsidRPr="00A362E4">
        <w:rPr>
          <w:noProof w:val="0"/>
        </w:rPr>
        <w:t>;</w:t>
      </w:r>
    </w:p>
    <w:p w14:paraId="31522FFE" w14:textId="4C725F82" w:rsidR="003E22A0" w:rsidRPr="00A362E4" w:rsidRDefault="003E22A0" w:rsidP="00073C31">
      <w:pPr>
        <w:pStyle w:val="PL"/>
        <w:rPr>
          <w:noProof w:val="0"/>
        </w:rPr>
      </w:pPr>
      <w:r w:rsidRPr="00A362E4">
        <w:rPr>
          <w:noProof w:val="0"/>
        </w:rPr>
        <w:tab/>
        <w:t xml:space="preserve">   //this matches </w:t>
      </w:r>
      <w:r w:rsidR="005B4AA7" w:rsidRPr="00A362E4">
        <w:rPr>
          <w:noProof w:val="0"/>
        </w:rPr>
        <w:t>"</w:t>
      </w:r>
      <w:r w:rsidRPr="00A362E4">
        <w:rPr>
          <w:noProof w:val="0"/>
        </w:rPr>
        <w:t>{</w:t>
      </w:r>
      <w:r w:rsidR="003859FC" w:rsidRPr="00A362E4">
        <w:rPr>
          <w:noProof w:val="0"/>
        </w:rPr>
        <w:t>m_ref0</w:t>
      </w:r>
      <w:r w:rsidRPr="00A362E4">
        <w:rPr>
          <w:noProof w:val="0"/>
        </w:rPr>
        <w:t>}</w:t>
      </w:r>
      <w:r w:rsidR="005B4AA7" w:rsidRPr="00A362E4">
        <w:rPr>
          <w:noProof w:val="0"/>
        </w:rPr>
        <w:t>"</w:t>
      </w:r>
    </w:p>
    <w:p w14:paraId="3907EA3B" w14:textId="77777777" w:rsidR="003E22A0" w:rsidRPr="00A362E4" w:rsidRDefault="003E22A0" w:rsidP="00073C31">
      <w:pPr>
        <w:pStyle w:val="PL"/>
        <w:rPr>
          <w:noProof w:val="0"/>
        </w:rPr>
      </w:pPr>
      <w:r w:rsidRPr="00A362E4">
        <w:rPr>
          <w:noProof w:val="0"/>
        </w:rPr>
        <w:tab/>
        <w:t xml:space="preserve">   //i.e. there is no further dereferencing</w:t>
      </w:r>
    </w:p>
    <w:p w14:paraId="7FB1B3CB" w14:textId="3CAAE9D6" w:rsidR="003E22A0" w:rsidRPr="00A362E4" w:rsidRDefault="003E22A0" w:rsidP="00073C31">
      <w:pPr>
        <w:pStyle w:val="PL"/>
        <w:rPr>
          <w:noProof w:val="0"/>
        </w:rPr>
      </w:pPr>
      <w:r w:rsidRPr="00A362E4">
        <w:rPr>
          <w:noProof w:val="0"/>
        </w:rPr>
        <w:tab/>
        <w:t xml:space="preserve">   //as </w:t>
      </w:r>
      <w:r w:rsidR="003859FC" w:rsidRPr="00A362E4">
        <w:rPr>
          <w:noProof w:val="0"/>
        </w:rPr>
        <w:t xml:space="preserve">m_ref1 </w:t>
      </w:r>
      <w:r w:rsidRPr="00A362E4">
        <w:rPr>
          <w:noProof w:val="0"/>
        </w:rPr>
        <w:t xml:space="preserve">and </w:t>
      </w:r>
      <w:r w:rsidR="003859FC" w:rsidRPr="00A362E4">
        <w:rPr>
          <w:noProof w:val="0"/>
        </w:rPr>
        <w:t xml:space="preserve">m_ref2 </w:t>
      </w:r>
      <w:r w:rsidRPr="00A362E4">
        <w:rPr>
          <w:noProof w:val="0"/>
        </w:rPr>
        <w:t>do not contain a reference</w:t>
      </w:r>
    </w:p>
    <w:p w14:paraId="5F4B7532" w14:textId="77777777" w:rsidR="003E22A0" w:rsidRPr="00A362E4" w:rsidRDefault="003E22A0" w:rsidP="00073C31">
      <w:pPr>
        <w:pStyle w:val="PL"/>
        <w:rPr>
          <w:noProof w:val="0"/>
        </w:rPr>
      </w:pPr>
    </w:p>
    <w:p w14:paraId="6CDBE224" w14:textId="5CD8246E"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m_ref4</w:t>
      </w:r>
      <w:r w:rsidRPr="00A362E4">
        <w:rPr>
          <w:noProof w:val="0"/>
        </w:rPr>
        <w:t xml:space="preserve">:= </w:t>
      </w:r>
      <w:r w:rsidR="005B4AA7" w:rsidRPr="00A362E4">
        <w:rPr>
          <w:noProof w:val="0"/>
        </w:rPr>
        <w:t>"</w:t>
      </w:r>
      <w:r w:rsidRPr="00A362E4">
        <w:rPr>
          <w:noProof w:val="0"/>
        </w:rPr>
        <w:t>{</w:t>
      </w:r>
      <w:r w:rsidR="003859FC" w:rsidRPr="00A362E4">
        <w:rPr>
          <w:noProof w:val="0"/>
        </w:rPr>
        <w:t>m_ref0</w:t>
      </w:r>
      <w:r w:rsidRPr="00A362E4">
        <w:rPr>
          <w:noProof w:val="0"/>
        </w:rPr>
        <w:t>}</w:t>
      </w:r>
      <w:r w:rsidR="005B4AA7" w:rsidRPr="00A362E4">
        <w:rPr>
          <w:noProof w:val="0"/>
        </w:rPr>
        <w:t>"</w:t>
      </w:r>
      <w:r w:rsidRPr="00A362E4">
        <w:rPr>
          <w:noProof w:val="0"/>
        </w:rPr>
        <w:t>;</w:t>
      </w:r>
    </w:p>
    <w:p w14:paraId="4A7F7D42" w14:textId="4F9A2414"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m_ref5</w:t>
      </w:r>
      <w:r w:rsidRPr="00A362E4">
        <w:rPr>
          <w:noProof w:val="0"/>
        </w:rPr>
        <w:t xml:space="preserve">:= </w:t>
      </w:r>
      <w:r w:rsidR="005B4AA7" w:rsidRPr="00A362E4">
        <w:rPr>
          <w:noProof w:val="0"/>
        </w:rPr>
        <w:t>""</w:t>
      </w:r>
      <w:r w:rsidRPr="00A362E4">
        <w:rPr>
          <w:noProof w:val="0"/>
        </w:rPr>
        <w:t>;</w:t>
      </w:r>
    </w:p>
    <w:p w14:paraId="17F52253" w14:textId="226EAF90"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m_ref6</w:t>
      </w:r>
      <w:r w:rsidRPr="00A362E4">
        <w:rPr>
          <w:noProof w:val="0"/>
        </w:rPr>
        <w:t xml:space="preserve">:= </w:t>
      </w:r>
      <w:r w:rsidR="005B4AA7" w:rsidRPr="00A362E4">
        <w:rPr>
          <w:noProof w:val="0"/>
        </w:rPr>
        <w:t>"</w:t>
      </w:r>
      <w:r w:rsidRPr="00A362E4">
        <w:rPr>
          <w:noProof w:val="0"/>
        </w:rPr>
        <w:t>{</w:t>
      </w:r>
      <w:r w:rsidR="003859FC" w:rsidRPr="00A362E4">
        <w:rPr>
          <w:noProof w:val="0"/>
        </w:rPr>
        <w:t>m_ref4</w:t>
      </w:r>
      <w:r w:rsidRPr="00A362E4">
        <w:rPr>
          <w:noProof w:val="0"/>
        </w:rPr>
        <w:t>}{</w:t>
      </w:r>
      <w:r w:rsidR="003859FC" w:rsidRPr="00A362E4">
        <w:rPr>
          <w:noProof w:val="0"/>
        </w:rPr>
        <w:t>m_ref5</w:t>
      </w:r>
      <w:r w:rsidRPr="00A362E4">
        <w:rPr>
          <w:noProof w:val="0"/>
        </w:rPr>
        <w:t>}</w:t>
      </w:r>
      <w:r w:rsidR="005B4AA7" w:rsidRPr="00A362E4">
        <w:rPr>
          <w:noProof w:val="0"/>
        </w:rPr>
        <w:t>"</w:t>
      </w:r>
      <w:r w:rsidRPr="00A362E4">
        <w:rPr>
          <w:noProof w:val="0"/>
        </w:rPr>
        <w:t>;</w:t>
      </w:r>
    </w:p>
    <w:p w14:paraId="3232795C" w14:textId="20EFED33" w:rsidR="003E22A0" w:rsidRPr="00A362E4" w:rsidRDefault="003E22A0" w:rsidP="00073C31">
      <w:pPr>
        <w:pStyle w:val="PL"/>
        <w:rPr>
          <w:noProof w:val="0"/>
        </w:rPr>
      </w:pPr>
      <w:r w:rsidRPr="00A362E4">
        <w:rPr>
          <w:noProof w:val="0"/>
        </w:rPr>
        <w:tab/>
        <w:t xml:space="preserve">   //this matches </w:t>
      </w:r>
      <w:r w:rsidR="005B4AA7" w:rsidRPr="00A362E4">
        <w:rPr>
          <w:noProof w:val="0"/>
        </w:rPr>
        <w:t>"</w:t>
      </w:r>
      <w:r w:rsidRPr="00A362E4">
        <w:rPr>
          <w:noProof w:val="0"/>
        </w:rPr>
        <w:t>My String</w:t>
      </w:r>
      <w:r w:rsidR="005B4AA7" w:rsidRPr="00A362E4">
        <w:rPr>
          <w:noProof w:val="0"/>
        </w:rPr>
        <w:t>"</w:t>
      </w:r>
      <w:r w:rsidRPr="00A362E4">
        <w:rPr>
          <w:noProof w:val="0"/>
        </w:rPr>
        <w:t xml:space="preserve"> – here </w:t>
      </w:r>
      <w:r w:rsidR="003859FC" w:rsidRPr="00A362E4">
        <w:rPr>
          <w:noProof w:val="0"/>
        </w:rPr>
        <w:t xml:space="preserve">m_ref0 </w:t>
      </w:r>
      <w:r w:rsidRPr="00A362E4">
        <w:rPr>
          <w:noProof w:val="0"/>
        </w:rPr>
        <w:t xml:space="preserve">is dereferenced, because </w:t>
      </w:r>
      <w:r w:rsidR="003859FC" w:rsidRPr="00A362E4">
        <w:rPr>
          <w:noProof w:val="0"/>
        </w:rPr>
        <w:t xml:space="preserve">m_ref4 </w:t>
      </w:r>
      <w:r w:rsidRPr="00A362E4">
        <w:rPr>
          <w:noProof w:val="0"/>
        </w:rPr>
        <w:t xml:space="preserve">contains </w:t>
      </w:r>
    </w:p>
    <w:p w14:paraId="55668288" w14:textId="64D59F1C" w:rsidR="003E22A0" w:rsidRPr="00A362E4" w:rsidRDefault="003E22A0" w:rsidP="00073C31">
      <w:pPr>
        <w:pStyle w:val="PL"/>
        <w:rPr>
          <w:noProof w:val="0"/>
        </w:rPr>
      </w:pPr>
      <w:r w:rsidRPr="00A362E4">
        <w:rPr>
          <w:noProof w:val="0"/>
        </w:rPr>
        <w:tab/>
        <w:t xml:space="preserve">   //the reference expression {</w:t>
      </w:r>
      <w:r w:rsidR="003859FC" w:rsidRPr="00A362E4">
        <w:rPr>
          <w:noProof w:val="0"/>
        </w:rPr>
        <w:t>m_ref0</w:t>
      </w:r>
      <w:r w:rsidRPr="00A362E4">
        <w:rPr>
          <w:noProof w:val="0"/>
        </w:rPr>
        <w:t xml:space="preserve">} with the reference </w:t>
      </w:r>
      <w:r w:rsidR="003859FC" w:rsidRPr="00A362E4">
        <w:rPr>
          <w:noProof w:val="0"/>
        </w:rPr>
        <w:t>m_ref0</w:t>
      </w:r>
    </w:p>
    <w:p w14:paraId="58AA7984" w14:textId="77777777" w:rsidR="003E22A0" w:rsidRPr="00A362E4" w:rsidRDefault="003E22A0" w:rsidP="00073C31">
      <w:pPr>
        <w:pStyle w:val="PL"/>
        <w:rPr>
          <w:noProof w:val="0"/>
        </w:rPr>
      </w:pPr>
    </w:p>
    <w:p w14:paraId="1F049C30" w14:textId="77777777" w:rsidR="003E22A0" w:rsidRPr="00A362E4" w:rsidRDefault="003E22A0" w:rsidP="004E5BF5">
      <w:pPr>
        <w:pStyle w:val="EX"/>
        <w:keepNext/>
      </w:pPr>
      <w:r w:rsidRPr="00A362E4">
        <w:t>EXAMPLE 4:</w:t>
      </w:r>
    </w:p>
    <w:p w14:paraId="0EE8B21C" w14:textId="77777777" w:rsidR="003E22A0" w:rsidRPr="00A362E4" w:rsidRDefault="003E22A0" w:rsidP="00073C31">
      <w:pPr>
        <w:pStyle w:val="PL"/>
        <w:rPr>
          <w:noProof w:val="0"/>
        </w:rPr>
      </w:pPr>
      <w:r w:rsidRPr="00A362E4">
        <w:rPr>
          <w:b/>
          <w:noProof w:val="0"/>
        </w:rPr>
        <w:tab/>
        <w:t>type</w:t>
      </w:r>
      <w:r w:rsidRPr="00A362E4">
        <w:rPr>
          <w:noProof w:val="0"/>
        </w:rPr>
        <w:t xml:space="preserve"> </w:t>
      </w:r>
      <w:r w:rsidRPr="00A362E4">
        <w:rPr>
          <w:b/>
          <w:noProof w:val="0"/>
        </w:rPr>
        <w:t>record</w:t>
      </w:r>
      <w:r w:rsidRPr="00A362E4">
        <w:rPr>
          <w:noProof w:val="0"/>
        </w:rPr>
        <w:t xml:space="preserve"> MyRecord {</w:t>
      </w:r>
    </w:p>
    <w:p w14:paraId="10059964"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integer</w:t>
      </w:r>
      <w:r w:rsidRPr="00A362E4">
        <w:rPr>
          <w:noProof w:val="0"/>
        </w:rPr>
        <w:t xml:space="preserve"> i,</w:t>
      </w:r>
    </w:p>
    <w:p w14:paraId="41DA542A"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charstring</w:t>
      </w:r>
      <w:r w:rsidRPr="00A362E4">
        <w:rPr>
          <w:noProof w:val="0"/>
        </w:rPr>
        <w:t xml:space="preserve"> c</w:t>
      </w:r>
    </w:p>
    <w:p w14:paraId="6FDBA9FE" w14:textId="77777777" w:rsidR="003E22A0" w:rsidRPr="00A362E4" w:rsidRDefault="003E22A0" w:rsidP="00073C31">
      <w:pPr>
        <w:pStyle w:val="PL"/>
        <w:rPr>
          <w:noProof w:val="0"/>
        </w:rPr>
      </w:pPr>
      <w:r w:rsidRPr="00A362E4">
        <w:rPr>
          <w:noProof w:val="0"/>
        </w:rPr>
        <w:tab/>
        <w:t>}</w:t>
      </w:r>
    </w:p>
    <w:p w14:paraId="59157433" w14:textId="50D8C738" w:rsidR="003E22A0" w:rsidRPr="00A362E4" w:rsidRDefault="003E22A0" w:rsidP="00073C31">
      <w:pPr>
        <w:pStyle w:val="PL"/>
        <w:rPr>
          <w:noProof w:val="0"/>
        </w:rPr>
      </w:pPr>
      <w:r w:rsidRPr="00A362E4">
        <w:rPr>
          <w:b/>
          <w:noProof w:val="0"/>
        </w:rPr>
        <w:tab/>
        <w:t>const</w:t>
      </w:r>
      <w:r w:rsidRPr="00A362E4">
        <w:rPr>
          <w:noProof w:val="0"/>
        </w:rPr>
        <w:t xml:space="preserve"> MyRecord </w:t>
      </w:r>
      <w:r w:rsidR="003859FC" w:rsidRPr="00A362E4">
        <w:rPr>
          <w:noProof w:val="0"/>
        </w:rPr>
        <w:t>c_</w:t>
      </w:r>
      <w:r w:rsidRPr="00A362E4">
        <w:rPr>
          <w:noProof w:val="0"/>
        </w:rPr>
        <w:t>referencedRecord:= {1,</w:t>
      </w:r>
      <w:r w:rsidR="005B4AA7" w:rsidRPr="00A362E4">
        <w:rPr>
          <w:noProof w:val="0"/>
        </w:rPr>
        <w:t>"</w:t>
      </w:r>
      <w:r w:rsidRPr="00A362E4">
        <w:rPr>
          <w:noProof w:val="0"/>
        </w:rPr>
        <w:t>this</w:t>
      </w:r>
      <w:r w:rsidR="005B4AA7" w:rsidRPr="00A362E4">
        <w:rPr>
          <w:noProof w:val="0"/>
        </w:rPr>
        <w:t>"</w:t>
      </w:r>
      <w:r w:rsidRPr="00A362E4">
        <w:rPr>
          <w:noProof w:val="0"/>
        </w:rPr>
        <w:t>}</w:t>
      </w:r>
    </w:p>
    <w:p w14:paraId="2717BD58" w14:textId="289D2F47" w:rsidR="003E22A0" w:rsidRPr="00A362E4" w:rsidRDefault="003E22A0" w:rsidP="00073C31">
      <w:pPr>
        <w:pStyle w:val="PL"/>
        <w:rPr>
          <w:noProof w:val="0"/>
        </w:rPr>
      </w:pPr>
      <w:r w:rsidRPr="00A362E4">
        <w:rPr>
          <w:b/>
          <w:noProof w:val="0"/>
        </w:rPr>
        <w:tab/>
        <w:t>const</w:t>
      </w:r>
      <w:r w:rsidRPr="00A362E4">
        <w:rPr>
          <w:noProof w:val="0"/>
        </w:rPr>
        <w:t xml:space="preserve"> </w:t>
      </w:r>
      <w:r w:rsidRPr="00A362E4">
        <w:rPr>
          <w:b/>
          <w:noProof w:val="0"/>
        </w:rPr>
        <w:t>charstring</w:t>
      </w:r>
      <w:r w:rsidRPr="00A362E4">
        <w:rPr>
          <w:noProof w:val="0"/>
        </w:rPr>
        <w:t xml:space="preserve"> </w:t>
      </w:r>
      <w:r w:rsidR="003859FC" w:rsidRPr="00A362E4">
        <w:rPr>
          <w:noProof w:val="0"/>
        </w:rPr>
        <w:t>c_</w:t>
      </w:r>
      <w:r w:rsidRPr="00A362E4">
        <w:rPr>
          <w:noProof w:val="0"/>
        </w:rPr>
        <w:t xml:space="preserve">referencedConstant := </w:t>
      </w:r>
      <w:r w:rsidR="003859FC" w:rsidRPr="00A362E4">
        <w:rPr>
          <w:noProof w:val="0"/>
        </w:rPr>
        <w:t>c_</w:t>
      </w:r>
      <w:r w:rsidRPr="00A362E4">
        <w:rPr>
          <w:noProof w:val="0"/>
        </w:rPr>
        <w:t>referencedRecord.c;</w:t>
      </w:r>
    </w:p>
    <w:p w14:paraId="54C79343" w14:textId="2B8863F4"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m_</w:t>
      </w:r>
      <w:r w:rsidRPr="00A362E4">
        <w:rPr>
          <w:noProof w:val="0"/>
        </w:rPr>
        <w:t xml:space="preserve">referencingPattern := </w:t>
      </w:r>
      <w:r w:rsidRPr="00A362E4">
        <w:rPr>
          <w:b/>
          <w:noProof w:val="0"/>
        </w:rPr>
        <w:t>pattern</w:t>
      </w:r>
      <w:r w:rsidRPr="00A362E4">
        <w:rPr>
          <w:noProof w:val="0"/>
        </w:rPr>
        <w:t xml:space="preserve"> </w:t>
      </w:r>
      <w:r w:rsidR="005B4AA7" w:rsidRPr="00A362E4">
        <w:rPr>
          <w:noProof w:val="0"/>
        </w:rPr>
        <w:t>"</w:t>
      </w:r>
      <w:r w:rsidRPr="00A362E4">
        <w:rPr>
          <w:noProof w:val="0"/>
        </w:rPr>
        <w:t>{</w:t>
      </w:r>
      <w:r w:rsidR="003859FC" w:rsidRPr="00A362E4">
        <w:rPr>
          <w:noProof w:val="0"/>
        </w:rPr>
        <w:t>c_</w:t>
      </w:r>
      <w:r w:rsidRPr="00A362E4">
        <w:rPr>
          <w:noProof w:val="0"/>
        </w:rPr>
        <w:t>referencedConstant}</w:t>
      </w:r>
      <w:r w:rsidR="005B4AA7" w:rsidRPr="00A362E4">
        <w:rPr>
          <w:noProof w:val="0"/>
        </w:rPr>
        <w:t>"</w:t>
      </w:r>
    </w:p>
    <w:p w14:paraId="07695752" w14:textId="33580A57" w:rsidR="003E22A0" w:rsidRPr="00A362E4" w:rsidRDefault="003E22A0" w:rsidP="00073C31">
      <w:pPr>
        <w:pStyle w:val="PL"/>
        <w:rPr>
          <w:noProof w:val="0"/>
        </w:rPr>
      </w:pPr>
      <w:r w:rsidRPr="00A362E4">
        <w:rPr>
          <w:noProof w:val="0"/>
        </w:rPr>
        <w:tab/>
        <w:t xml:space="preserve">   //this matches </w:t>
      </w:r>
      <w:r w:rsidR="005B4AA7" w:rsidRPr="00A362E4">
        <w:rPr>
          <w:noProof w:val="0"/>
        </w:rPr>
        <w:t>"</w:t>
      </w:r>
      <w:r w:rsidRPr="00A362E4">
        <w:rPr>
          <w:noProof w:val="0"/>
        </w:rPr>
        <w:t>this</w:t>
      </w:r>
      <w:r w:rsidR="005B4AA7" w:rsidRPr="00A362E4">
        <w:rPr>
          <w:noProof w:val="0"/>
        </w:rPr>
        <w:t>"</w:t>
      </w:r>
      <w:r w:rsidRPr="00A362E4">
        <w:rPr>
          <w:noProof w:val="0"/>
        </w:rPr>
        <w:t xml:space="preserve"> as the </w:t>
      </w:r>
      <w:r w:rsidR="003859FC" w:rsidRPr="00A362E4">
        <w:rPr>
          <w:noProof w:val="0"/>
        </w:rPr>
        <w:t>c_</w:t>
      </w:r>
      <w:r w:rsidRPr="00A362E4">
        <w:rPr>
          <w:noProof w:val="0"/>
        </w:rPr>
        <w:t>referencedConstant is dereferenced</w:t>
      </w:r>
    </w:p>
    <w:p w14:paraId="6F47A06E" w14:textId="77777777" w:rsidR="003E22A0" w:rsidRPr="00A362E4" w:rsidRDefault="003E22A0" w:rsidP="00073C31">
      <w:pPr>
        <w:pStyle w:val="PL"/>
        <w:rPr>
          <w:noProof w:val="0"/>
        </w:rPr>
      </w:pPr>
    </w:p>
    <w:p w14:paraId="29E28C48" w14:textId="77777777" w:rsidR="003E22A0" w:rsidRPr="00A362E4" w:rsidRDefault="003E22A0" w:rsidP="00DC4A98">
      <w:pPr>
        <w:pStyle w:val="berschrift3"/>
      </w:pPr>
      <w:bookmarkStart w:id="2977" w:name="annex_Matching_Pattern_ExprNTimes"/>
      <w:bookmarkStart w:id="2978" w:name="_Toc456781033"/>
      <w:r w:rsidRPr="00A362E4">
        <w:t>B.1.5.3</w:t>
      </w:r>
      <w:bookmarkEnd w:id="2977"/>
      <w:r w:rsidRPr="00A362E4">
        <w:tab/>
        <w:t>Match expression n times</w:t>
      </w:r>
      <w:bookmarkEnd w:id="2978"/>
    </w:p>
    <w:p w14:paraId="732C646B" w14:textId="080A7330" w:rsidR="00833AA4" w:rsidRPr="00A362E4" w:rsidRDefault="003E22A0" w:rsidP="009926D0">
      <w:pPr>
        <w:keepNext/>
        <w:keepLines/>
        <w:rPr>
          <w:color w:val="000000"/>
        </w:rPr>
      </w:pPr>
      <w:r w:rsidRPr="00A362E4">
        <w:rPr>
          <w:color w:val="000000"/>
        </w:rPr>
        <w:t xml:space="preserve">To specify that the preceding expression should be matched a number of times one of the following syntaxes shall be used: </w:t>
      </w:r>
      <w:r w:rsidR="005B4AA7" w:rsidRPr="00A362E4">
        <w:t>"</w:t>
      </w:r>
      <w:r w:rsidRPr="00A362E4">
        <w:rPr>
          <w:color w:val="000000"/>
        </w:rPr>
        <w:t>#(n, m)</w:t>
      </w:r>
      <w:r w:rsidR="005B4AA7" w:rsidRPr="00A362E4">
        <w:t>"</w:t>
      </w:r>
      <w:r w:rsidRPr="00A362E4">
        <w:rPr>
          <w:color w:val="000000"/>
        </w:rPr>
        <w:t xml:space="preserve">, </w:t>
      </w:r>
      <w:r w:rsidR="005B4AA7" w:rsidRPr="00A362E4">
        <w:t>"</w:t>
      </w:r>
      <w:r w:rsidRPr="00A362E4">
        <w:rPr>
          <w:color w:val="000000"/>
        </w:rPr>
        <w:t>#(n, )</w:t>
      </w:r>
      <w:r w:rsidR="005B4AA7" w:rsidRPr="00A362E4">
        <w:t>"</w:t>
      </w:r>
      <w:r w:rsidRPr="00A362E4">
        <w:rPr>
          <w:color w:val="000000"/>
        </w:rPr>
        <w:t xml:space="preserve">, </w:t>
      </w:r>
      <w:r w:rsidR="005B4AA7" w:rsidRPr="00A362E4">
        <w:t>"</w:t>
      </w:r>
      <w:r w:rsidRPr="00A362E4">
        <w:rPr>
          <w:color w:val="000000"/>
        </w:rPr>
        <w:t>#( , m)</w:t>
      </w:r>
      <w:r w:rsidR="005B4AA7" w:rsidRPr="00A362E4">
        <w:t>"</w:t>
      </w:r>
      <w:r w:rsidRPr="00A362E4">
        <w:rPr>
          <w:color w:val="000000"/>
        </w:rPr>
        <w:t xml:space="preserve">, </w:t>
      </w:r>
      <w:r w:rsidR="005B4AA7" w:rsidRPr="00A362E4">
        <w:t>"</w:t>
      </w:r>
      <w:r w:rsidRPr="00A362E4">
        <w:rPr>
          <w:color w:val="000000"/>
        </w:rPr>
        <w:t>#(n)</w:t>
      </w:r>
      <w:r w:rsidR="005B4AA7" w:rsidRPr="00A362E4">
        <w:t>"</w:t>
      </w:r>
      <w:r w:rsidRPr="00A362E4">
        <w:rPr>
          <w:color w:val="000000"/>
        </w:rPr>
        <w:t xml:space="preserve">, </w:t>
      </w:r>
      <w:r w:rsidR="005B4AA7" w:rsidRPr="00A362E4">
        <w:t>"</w:t>
      </w:r>
      <w:r w:rsidRPr="00A362E4">
        <w:rPr>
          <w:color w:val="000000"/>
        </w:rPr>
        <w:t>#n</w:t>
      </w:r>
      <w:r w:rsidR="005B4AA7" w:rsidRPr="00A362E4">
        <w:t>"</w:t>
      </w:r>
      <w:r w:rsidR="009926D0" w:rsidRPr="00A362E4">
        <w:t xml:space="preserve">, </w:t>
      </w:r>
      <w:r w:rsidR="005B4AA7" w:rsidRPr="00A362E4">
        <w:t>"</w:t>
      </w:r>
      <w:r w:rsidR="009926D0" w:rsidRPr="00A362E4">
        <w:t>#(,)</w:t>
      </w:r>
      <w:r w:rsidR="005B4AA7" w:rsidRPr="00A362E4">
        <w:t>"</w:t>
      </w:r>
      <w:r w:rsidR="009926D0" w:rsidRPr="00A362E4">
        <w:t xml:space="preserve">, </w:t>
      </w:r>
      <w:r w:rsidR="005B4AA7" w:rsidRPr="00A362E4">
        <w:t>"</w:t>
      </w:r>
      <w:r w:rsidR="009926D0" w:rsidRPr="00A362E4">
        <w:t>#()</w:t>
      </w:r>
      <w:r w:rsidR="005B4AA7" w:rsidRPr="00A362E4">
        <w:t>"</w:t>
      </w:r>
      <w:r w:rsidR="009926D0" w:rsidRPr="00A362E4">
        <w:rPr>
          <w:color w:val="000000"/>
        </w:rPr>
        <w:t xml:space="preserve"> </w:t>
      </w:r>
      <w:r w:rsidRPr="00A362E4">
        <w:rPr>
          <w:color w:val="000000"/>
        </w:rPr>
        <w:t xml:space="preserve">or </w:t>
      </w:r>
      <w:r w:rsidR="005B4AA7" w:rsidRPr="00A362E4">
        <w:t>"</w:t>
      </w:r>
      <w:r w:rsidRPr="00A362E4">
        <w:rPr>
          <w:color w:val="000000"/>
        </w:rPr>
        <w:t>+</w:t>
      </w:r>
      <w:r w:rsidR="005B4AA7" w:rsidRPr="00A362E4">
        <w:t>"</w:t>
      </w:r>
      <w:r w:rsidRPr="00A362E4">
        <w:rPr>
          <w:color w:val="000000"/>
        </w:rPr>
        <w:t xml:space="preserve">. </w:t>
      </w:r>
    </w:p>
    <w:p w14:paraId="09155AE7" w14:textId="1784ACE3" w:rsidR="00833AA4" w:rsidRPr="00A362E4" w:rsidRDefault="003E22A0" w:rsidP="009926D0">
      <w:pPr>
        <w:keepNext/>
        <w:keepLines/>
        <w:rPr>
          <w:color w:val="000000"/>
        </w:rPr>
      </w:pPr>
      <w:r w:rsidRPr="00A362E4">
        <w:rPr>
          <w:color w:val="000000"/>
        </w:rPr>
        <w:t xml:space="preserve">The </w:t>
      </w:r>
      <w:r w:rsidRPr="00A362E4">
        <w:t>form</w:t>
      </w:r>
      <w:r w:rsidRPr="00A362E4">
        <w:rPr>
          <w:color w:val="000000"/>
        </w:rPr>
        <w:t xml:space="preserve"> </w:t>
      </w:r>
      <w:r w:rsidR="005B4AA7" w:rsidRPr="00A362E4">
        <w:t>"</w:t>
      </w:r>
      <w:r w:rsidRPr="00A362E4">
        <w:rPr>
          <w:color w:val="000000"/>
        </w:rPr>
        <w:t>#(n, m)</w:t>
      </w:r>
      <w:r w:rsidR="005B4AA7" w:rsidRPr="00A362E4">
        <w:t>"</w:t>
      </w:r>
      <w:r w:rsidRPr="00A362E4">
        <w:rPr>
          <w:color w:val="000000"/>
        </w:rPr>
        <w:t xml:space="preserve"> specifies that the preceding expression shall be matched at least n times but not more than m times. </w:t>
      </w:r>
    </w:p>
    <w:p w14:paraId="134D177A" w14:textId="741BFF2E" w:rsidR="00833AA4" w:rsidRPr="00A362E4" w:rsidRDefault="003E22A0" w:rsidP="009926D0">
      <w:pPr>
        <w:keepNext/>
        <w:keepLines/>
        <w:rPr>
          <w:color w:val="000000"/>
        </w:rPr>
      </w:pPr>
      <w:r w:rsidRPr="00A362E4">
        <w:rPr>
          <w:color w:val="000000"/>
        </w:rPr>
        <w:t xml:space="preserve">The metacharacter postfix </w:t>
      </w:r>
      <w:r w:rsidR="005B4AA7" w:rsidRPr="00A362E4">
        <w:t>"</w:t>
      </w:r>
      <w:r w:rsidRPr="00A362E4">
        <w:rPr>
          <w:color w:val="000000"/>
        </w:rPr>
        <w:t>#(n, )</w:t>
      </w:r>
      <w:r w:rsidR="005B4AA7" w:rsidRPr="00A362E4">
        <w:t>"</w:t>
      </w:r>
      <w:r w:rsidRPr="00A362E4">
        <w:rPr>
          <w:color w:val="000000"/>
        </w:rPr>
        <w:t xml:space="preserve"> specifies that the preceding expression shall be matched at least n times while</w:t>
      </w:r>
      <w:r w:rsidR="003B6C24" w:rsidRPr="00A362E4">
        <w:rPr>
          <w:color w:val="000000"/>
        </w:rPr>
        <w:br/>
      </w:r>
      <w:r w:rsidR="005B4AA7" w:rsidRPr="00A362E4">
        <w:t>"</w:t>
      </w:r>
      <w:r w:rsidRPr="00A362E4">
        <w:rPr>
          <w:color w:val="000000"/>
        </w:rPr>
        <w:t>#( , m)</w:t>
      </w:r>
      <w:r w:rsidR="005B4AA7" w:rsidRPr="00A362E4">
        <w:t>"</w:t>
      </w:r>
      <w:r w:rsidRPr="00A362E4">
        <w:rPr>
          <w:color w:val="000000"/>
        </w:rPr>
        <w:t xml:space="preserve"> indicates that the preceding expression shall be matched not more than m times. </w:t>
      </w:r>
    </w:p>
    <w:p w14:paraId="0F8A68B5" w14:textId="3896D992" w:rsidR="00833AA4" w:rsidRPr="00A362E4" w:rsidRDefault="003E22A0" w:rsidP="009926D0">
      <w:pPr>
        <w:keepNext/>
        <w:keepLines/>
        <w:rPr>
          <w:color w:val="000000"/>
        </w:rPr>
      </w:pPr>
      <w:r w:rsidRPr="00A362E4">
        <w:rPr>
          <w:color w:val="000000"/>
        </w:rPr>
        <w:t xml:space="preserve">Metacharacters (postfixes) </w:t>
      </w:r>
      <w:r w:rsidR="005B4AA7" w:rsidRPr="00A362E4">
        <w:t>"</w:t>
      </w:r>
      <w:r w:rsidRPr="00A362E4">
        <w:rPr>
          <w:color w:val="000000"/>
        </w:rPr>
        <w:t>#(n)</w:t>
      </w:r>
      <w:r w:rsidR="005B4AA7" w:rsidRPr="00A362E4">
        <w:t>"</w:t>
      </w:r>
      <w:r w:rsidRPr="00A362E4">
        <w:rPr>
          <w:color w:val="000000"/>
        </w:rPr>
        <w:t xml:space="preserve"> and </w:t>
      </w:r>
      <w:r w:rsidR="005B4AA7" w:rsidRPr="00A362E4">
        <w:t>"</w:t>
      </w:r>
      <w:r w:rsidRPr="00A362E4">
        <w:rPr>
          <w:color w:val="000000"/>
        </w:rPr>
        <w:t>#n</w:t>
      </w:r>
      <w:r w:rsidR="005B4AA7" w:rsidRPr="00A362E4">
        <w:t>"</w:t>
      </w:r>
      <w:r w:rsidRPr="00A362E4">
        <w:rPr>
          <w:color w:val="000000"/>
        </w:rPr>
        <w:t xml:space="preserve"> specify that the preceding expression shall be matched exactly n times (they are equivalent to </w:t>
      </w:r>
      <w:r w:rsidR="005B4AA7" w:rsidRPr="00A362E4">
        <w:t>"</w:t>
      </w:r>
      <w:r w:rsidRPr="00A362E4">
        <w:rPr>
          <w:color w:val="000000"/>
        </w:rPr>
        <w:t>#(n, n)</w:t>
      </w:r>
      <w:r w:rsidR="005B4AA7" w:rsidRPr="00A362E4">
        <w:t>"</w:t>
      </w:r>
      <w:r w:rsidRPr="00A362E4">
        <w:rPr>
          <w:color w:val="000000"/>
        </w:rPr>
        <w:t xml:space="preserve">). In the </w:t>
      </w:r>
      <w:r w:rsidRPr="00A362E4">
        <w:t>form</w:t>
      </w:r>
      <w:r w:rsidRPr="00A362E4">
        <w:rPr>
          <w:color w:val="000000"/>
        </w:rPr>
        <w:t xml:space="preserve"> </w:t>
      </w:r>
      <w:r w:rsidR="005B4AA7" w:rsidRPr="00A362E4">
        <w:t>"</w:t>
      </w:r>
      <w:r w:rsidRPr="00A362E4">
        <w:rPr>
          <w:color w:val="000000"/>
        </w:rPr>
        <w:t>#n</w:t>
      </w:r>
      <w:r w:rsidR="005B4AA7" w:rsidRPr="00A362E4">
        <w:t>"</w:t>
      </w:r>
      <w:r w:rsidRPr="00A362E4">
        <w:rPr>
          <w:color w:val="000000"/>
        </w:rPr>
        <w:t xml:space="preserve"> n shall be a single digit. </w:t>
      </w:r>
    </w:p>
    <w:p w14:paraId="4BDFA2DF" w14:textId="26191896" w:rsidR="009926D0" w:rsidRPr="00A362E4" w:rsidRDefault="009926D0" w:rsidP="009926D0">
      <w:pPr>
        <w:keepNext/>
        <w:keepLines/>
        <w:rPr>
          <w:color w:val="000000"/>
        </w:rPr>
      </w:pPr>
      <w:r w:rsidRPr="00A362E4">
        <w:rPr>
          <w:color w:val="000000"/>
        </w:rPr>
        <w:t xml:space="preserve">The forms </w:t>
      </w:r>
      <w:r w:rsidR="005B4AA7" w:rsidRPr="00A362E4">
        <w:t>"</w:t>
      </w:r>
      <w:r w:rsidRPr="00A362E4">
        <w:rPr>
          <w:color w:val="000000"/>
        </w:rPr>
        <w:t>#(,)</w:t>
      </w:r>
      <w:r w:rsidR="005B4AA7" w:rsidRPr="00A362E4">
        <w:t>"</w:t>
      </w:r>
      <w:r w:rsidRPr="00A362E4">
        <w:rPr>
          <w:color w:val="000000"/>
        </w:rPr>
        <w:t xml:space="preserve"> and </w:t>
      </w:r>
      <w:r w:rsidR="005B4AA7" w:rsidRPr="00A362E4">
        <w:t>"</w:t>
      </w:r>
      <w:r w:rsidRPr="00A362E4">
        <w:rPr>
          <w:color w:val="000000"/>
        </w:rPr>
        <w:t>#()</w:t>
      </w:r>
      <w:r w:rsidR="005B4AA7" w:rsidRPr="00A362E4">
        <w:t>"</w:t>
      </w:r>
      <w:r w:rsidRPr="00A362E4">
        <w:rPr>
          <w:color w:val="000000"/>
        </w:rPr>
        <w:t xml:space="preserve"> are shorthand notations for </w:t>
      </w:r>
      <w:r w:rsidR="005B4AA7" w:rsidRPr="00A362E4">
        <w:t>"</w:t>
      </w:r>
      <w:r w:rsidRPr="00A362E4">
        <w:rPr>
          <w:color w:val="000000"/>
        </w:rPr>
        <w:t>#(0,)</w:t>
      </w:r>
      <w:r w:rsidR="005B4AA7" w:rsidRPr="00A362E4">
        <w:t>"</w:t>
      </w:r>
      <w:r w:rsidRPr="00A362E4">
        <w:rPr>
          <w:color w:val="000000"/>
        </w:rPr>
        <w:t>, i.e. matches the preceding expression any number of times.</w:t>
      </w:r>
    </w:p>
    <w:p w14:paraId="5D782AEA" w14:textId="664F5AE9" w:rsidR="003E22A0" w:rsidRPr="00A362E4" w:rsidRDefault="003E22A0" w:rsidP="00434541">
      <w:pPr>
        <w:keepNext/>
        <w:keepLines/>
        <w:rPr>
          <w:color w:val="000000"/>
        </w:rPr>
      </w:pPr>
      <w:r w:rsidRPr="00A362E4">
        <w:rPr>
          <w:color w:val="000000"/>
        </w:rPr>
        <w:t xml:space="preserve">The metacharacter postfix </w:t>
      </w:r>
      <w:r w:rsidR="005B4AA7" w:rsidRPr="00A362E4">
        <w:t>"</w:t>
      </w:r>
      <w:r w:rsidRPr="00A362E4">
        <w:rPr>
          <w:color w:val="000000"/>
        </w:rPr>
        <w:t>+</w:t>
      </w:r>
      <w:r w:rsidR="005B4AA7" w:rsidRPr="00A362E4">
        <w:t>"</w:t>
      </w:r>
      <w:r w:rsidRPr="00A362E4">
        <w:rPr>
          <w:color w:val="000000"/>
        </w:rPr>
        <w:t xml:space="preserve"> denotes that the preceding expression shall be matched at least 1 time (equivalent to </w:t>
      </w:r>
      <w:r w:rsidR="005B4AA7" w:rsidRPr="00A362E4">
        <w:t>"</w:t>
      </w:r>
      <w:r w:rsidRPr="00A362E4">
        <w:rPr>
          <w:color w:val="000000"/>
        </w:rPr>
        <w:t>#(1,)</w:t>
      </w:r>
      <w:r w:rsidR="005B4AA7" w:rsidRPr="00A362E4">
        <w:t>"</w:t>
      </w:r>
      <w:r w:rsidRPr="00A362E4">
        <w:rPr>
          <w:color w:val="000000"/>
        </w:rPr>
        <w:t>).</w:t>
      </w:r>
    </w:p>
    <w:p w14:paraId="66132E0B" w14:textId="77777777" w:rsidR="003E22A0" w:rsidRPr="00A362E4" w:rsidRDefault="003E22A0" w:rsidP="00073C31">
      <w:pPr>
        <w:pStyle w:val="EX"/>
      </w:pPr>
      <w:r w:rsidRPr="00A362E4">
        <w:rPr>
          <w:caps/>
          <w:color w:val="000000"/>
        </w:rPr>
        <w:t>EXAMPLE</w:t>
      </w:r>
      <w:r w:rsidRPr="00A362E4">
        <w:rPr>
          <w:color w:val="000000"/>
        </w:rPr>
        <w:t>:</w:t>
      </w:r>
    </w:p>
    <w:p w14:paraId="08DA5070" w14:textId="2A5C2C0B"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mw_regExp4</w:t>
      </w:r>
      <w:r w:rsidRPr="00A362E4">
        <w:rPr>
          <w:noProof w:val="0"/>
        </w:rPr>
        <w:t xml:space="preserve">:= </w:t>
      </w:r>
      <w:r w:rsidRPr="00A362E4">
        <w:rPr>
          <w:b/>
          <w:noProof w:val="0"/>
        </w:rPr>
        <w:t>pattern</w:t>
      </w:r>
      <w:r w:rsidRPr="00A362E4">
        <w:rPr>
          <w:noProof w:val="0"/>
        </w:rPr>
        <w:t xml:space="preserve"> </w:t>
      </w:r>
      <w:r w:rsidR="005B4AA7" w:rsidRPr="00A362E4">
        <w:rPr>
          <w:noProof w:val="0"/>
        </w:rPr>
        <w:t>"</w:t>
      </w:r>
      <w:r w:rsidRPr="00A362E4">
        <w:rPr>
          <w:noProof w:val="0"/>
        </w:rPr>
        <w:t>[a-z]#(9, 11)</w:t>
      </w:r>
      <w:r w:rsidR="005B4AA7" w:rsidRPr="00A362E4">
        <w:rPr>
          <w:noProof w:val="0"/>
        </w:rPr>
        <w:t>"</w:t>
      </w:r>
      <w:r w:rsidRPr="00A362E4">
        <w:rPr>
          <w:noProof w:val="0"/>
        </w:rPr>
        <w:t>; //match at least 9 but no more than 11</w:t>
      </w:r>
    </w:p>
    <w:p w14:paraId="3A4C9681" w14:textId="0AB5581D" w:rsidR="003E22A0" w:rsidRPr="00A362E4" w:rsidRDefault="003E22A0" w:rsidP="00073C31">
      <w:pPr>
        <w:pStyle w:val="PL"/>
        <w:rPr>
          <w:noProof w:val="0"/>
        </w:rPr>
      </w:pP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003859FC" w:rsidRPr="00A362E4">
        <w:rPr>
          <w:b/>
          <w:noProof w:val="0"/>
        </w:rPr>
        <w:t xml:space="preserve">  </w:t>
      </w:r>
      <w:r w:rsidRPr="00A362E4">
        <w:rPr>
          <w:noProof w:val="0"/>
        </w:rPr>
        <w:t>// characters from a to z</w:t>
      </w:r>
    </w:p>
    <w:p w14:paraId="2736A716" w14:textId="2C2B8681"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mw_r</w:t>
      </w:r>
      <w:r w:rsidRPr="00A362E4">
        <w:rPr>
          <w:noProof w:val="0"/>
        </w:rPr>
        <w:t xml:space="preserve">egExp5a:= </w:t>
      </w:r>
      <w:r w:rsidRPr="00A362E4">
        <w:rPr>
          <w:b/>
          <w:noProof w:val="0"/>
        </w:rPr>
        <w:t>pattern</w:t>
      </w:r>
      <w:r w:rsidRPr="00A362E4">
        <w:rPr>
          <w:noProof w:val="0"/>
        </w:rPr>
        <w:t xml:space="preserve"> </w:t>
      </w:r>
      <w:r w:rsidR="005B4AA7" w:rsidRPr="00A362E4">
        <w:rPr>
          <w:noProof w:val="0"/>
        </w:rPr>
        <w:t>"</w:t>
      </w:r>
      <w:r w:rsidRPr="00A362E4">
        <w:rPr>
          <w:noProof w:val="0"/>
        </w:rPr>
        <w:t>[a-z]#(9)</w:t>
      </w:r>
      <w:r w:rsidR="005B4AA7" w:rsidRPr="00A362E4">
        <w:rPr>
          <w:noProof w:val="0"/>
        </w:rPr>
        <w:t>"</w:t>
      </w:r>
      <w:r w:rsidRPr="00A362E4">
        <w:rPr>
          <w:noProof w:val="0"/>
        </w:rPr>
        <w:t xml:space="preserve">;  </w:t>
      </w:r>
      <w:r w:rsidR="003859FC" w:rsidRPr="00A362E4">
        <w:rPr>
          <w:noProof w:val="0"/>
        </w:rPr>
        <w:t xml:space="preserve">  </w:t>
      </w:r>
      <w:r w:rsidRPr="00A362E4">
        <w:rPr>
          <w:noProof w:val="0"/>
        </w:rPr>
        <w:t xml:space="preserve">// match exactly 9  </w:t>
      </w:r>
    </w:p>
    <w:p w14:paraId="76B4B0C2" w14:textId="6BE7A72C" w:rsidR="003E22A0" w:rsidRPr="00A362E4" w:rsidRDefault="003E22A0" w:rsidP="00073C31">
      <w:pPr>
        <w:pStyle w:val="PL"/>
        <w:rPr>
          <w:noProof w:val="0"/>
        </w:rPr>
      </w:pP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003859FC" w:rsidRPr="00A362E4">
        <w:rPr>
          <w:b/>
          <w:noProof w:val="0"/>
        </w:rPr>
        <w:t xml:space="preserve">  </w:t>
      </w:r>
      <w:r w:rsidRPr="00A362E4">
        <w:rPr>
          <w:noProof w:val="0"/>
        </w:rPr>
        <w:t>// characters from a to z</w:t>
      </w:r>
    </w:p>
    <w:p w14:paraId="0CEE0468" w14:textId="7F423F55"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mw_r</w:t>
      </w:r>
      <w:r w:rsidRPr="00A362E4">
        <w:rPr>
          <w:noProof w:val="0"/>
        </w:rPr>
        <w:t xml:space="preserve">egExp5b:= </w:t>
      </w:r>
      <w:r w:rsidRPr="00A362E4">
        <w:rPr>
          <w:b/>
          <w:noProof w:val="0"/>
        </w:rPr>
        <w:t>pattern</w:t>
      </w:r>
      <w:r w:rsidRPr="00A362E4">
        <w:rPr>
          <w:noProof w:val="0"/>
        </w:rPr>
        <w:t xml:space="preserve"> </w:t>
      </w:r>
      <w:r w:rsidR="005B4AA7" w:rsidRPr="00A362E4">
        <w:rPr>
          <w:noProof w:val="0"/>
        </w:rPr>
        <w:t>"</w:t>
      </w:r>
      <w:r w:rsidRPr="00A362E4">
        <w:rPr>
          <w:noProof w:val="0"/>
        </w:rPr>
        <w:t>[a-z]#9</w:t>
      </w:r>
      <w:r w:rsidR="005B4AA7" w:rsidRPr="00A362E4">
        <w:rPr>
          <w:noProof w:val="0"/>
        </w:rPr>
        <w:t>"</w:t>
      </w:r>
      <w:r w:rsidRPr="00A362E4">
        <w:rPr>
          <w:noProof w:val="0"/>
        </w:rPr>
        <w:t xml:space="preserve">;  </w:t>
      </w:r>
      <w:r w:rsidRPr="00A362E4">
        <w:rPr>
          <w:noProof w:val="0"/>
        </w:rPr>
        <w:tab/>
      </w:r>
      <w:r w:rsidR="003859FC" w:rsidRPr="00A362E4">
        <w:rPr>
          <w:noProof w:val="0"/>
        </w:rPr>
        <w:t xml:space="preserve">  </w:t>
      </w:r>
      <w:r w:rsidRPr="00A362E4">
        <w:rPr>
          <w:noProof w:val="0"/>
        </w:rPr>
        <w:t xml:space="preserve">// match exactly 9  </w:t>
      </w:r>
    </w:p>
    <w:p w14:paraId="222BBC0F" w14:textId="2E5D4350" w:rsidR="003E22A0" w:rsidRPr="00A362E4" w:rsidRDefault="003E22A0" w:rsidP="00073C31">
      <w:pPr>
        <w:pStyle w:val="PL"/>
        <w:rPr>
          <w:noProof w:val="0"/>
        </w:rPr>
      </w:pP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003859FC" w:rsidRPr="00A362E4">
        <w:rPr>
          <w:b/>
          <w:noProof w:val="0"/>
        </w:rPr>
        <w:t xml:space="preserve">  </w:t>
      </w:r>
      <w:r w:rsidRPr="00A362E4">
        <w:rPr>
          <w:noProof w:val="0"/>
        </w:rPr>
        <w:t>// characters from a to z</w:t>
      </w:r>
    </w:p>
    <w:p w14:paraId="02DA60B9" w14:textId="77961D7C"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mw_r</w:t>
      </w:r>
      <w:r w:rsidRPr="00A362E4">
        <w:rPr>
          <w:noProof w:val="0"/>
        </w:rPr>
        <w:t xml:space="preserve">egExp6:= </w:t>
      </w:r>
      <w:r w:rsidRPr="00A362E4">
        <w:rPr>
          <w:b/>
          <w:noProof w:val="0"/>
        </w:rPr>
        <w:t>pattern</w:t>
      </w:r>
      <w:r w:rsidRPr="00A362E4">
        <w:rPr>
          <w:noProof w:val="0"/>
        </w:rPr>
        <w:t xml:space="preserve"> </w:t>
      </w:r>
      <w:r w:rsidR="005B4AA7" w:rsidRPr="00A362E4">
        <w:rPr>
          <w:noProof w:val="0"/>
        </w:rPr>
        <w:t>"</w:t>
      </w:r>
      <w:r w:rsidRPr="00A362E4">
        <w:rPr>
          <w:noProof w:val="0"/>
        </w:rPr>
        <w:t>[a-z]#(9, )</w:t>
      </w:r>
      <w:r w:rsidR="005B4AA7" w:rsidRPr="00A362E4">
        <w:rPr>
          <w:noProof w:val="0"/>
        </w:rPr>
        <w:t>"</w:t>
      </w:r>
      <w:r w:rsidRPr="00A362E4">
        <w:rPr>
          <w:noProof w:val="0"/>
        </w:rPr>
        <w:t xml:space="preserve">;  </w:t>
      </w:r>
      <w:r w:rsidR="003859FC" w:rsidRPr="00A362E4">
        <w:rPr>
          <w:noProof w:val="0"/>
        </w:rPr>
        <w:t xml:space="preserve"> </w:t>
      </w:r>
      <w:r w:rsidRPr="00A362E4">
        <w:rPr>
          <w:noProof w:val="0"/>
        </w:rPr>
        <w:t xml:space="preserve">// match at least 9  </w:t>
      </w:r>
    </w:p>
    <w:p w14:paraId="0EBD4172" w14:textId="5DCFD4F2" w:rsidR="003E22A0" w:rsidRPr="00A362E4" w:rsidRDefault="003E22A0" w:rsidP="00073C31">
      <w:pPr>
        <w:pStyle w:val="PL"/>
        <w:rPr>
          <w:noProof w:val="0"/>
        </w:rPr>
      </w:pP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003859FC" w:rsidRPr="00A362E4">
        <w:rPr>
          <w:b/>
          <w:noProof w:val="0"/>
        </w:rPr>
        <w:t xml:space="preserve">  </w:t>
      </w:r>
      <w:r w:rsidRPr="00A362E4">
        <w:rPr>
          <w:noProof w:val="0"/>
        </w:rPr>
        <w:t>// characters from a to z</w:t>
      </w:r>
    </w:p>
    <w:p w14:paraId="0D847AA7" w14:textId="166E915D"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mw_r</w:t>
      </w:r>
      <w:r w:rsidRPr="00A362E4">
        <w:rPr>
          <w:noProof w:val="0"/>
        </w:rPr>
        <w:t xml:space="preserve">egExp7:= </w:t>
      </w:r>
      <w:r w:rsidRPr="00A362E4">
        <w:rPr>
          <w:b/>
          <w:noProof w:val="0"/>
        </w:rPr>
        <w:t>pattern</w:t>
      </w:r>
      <w:r w:rsidRPr="00A362E4">
        <w:rPr>
          <w:noProof w:val="0"/>
        </w:rPr>
        <w:t xml:space="preserve"> </w:t>
      </w:r>
      <w:r w:rsidR="005B4AA7" w:rsidRPr="00A362E4">
        <w:rPr>
          <w:noProof w:val="0"/>
        </w:rPr>
        <w:t>"</w:t>
      </w:r>
      <w:r w:rsidRPr="00A362E4">
        <w:rPr>
          <w:noProof w:val="0"/>
        </w:rPr>
        <w:t>[a-z]#(, 11)</w:t>
      </w:r>
      <w:r w:rsidR="005B4AA7" w:rsidRPr="00A362E4">
        <w:rPr>
          <w:noProof w:val="0"/>
        </w:rPr>
        <w:t>"</w:t>
      </w:r>
      <w:r w:rsidRPr="00A362E4">
        <w:rPr>
          <w:noProof w:val="0"/>
        </w:rPr>
        <w:t xml:space="preserve">; </w:t>
      </w:r>
      <w:r w:rsidR="003859FC" w:rsidRPr="00A362E4">
        <w:rPr>
          <w:noProof w:val="0"/>
        </w:rPr>
        <w:t xml:space="preserve"> </w:t>
      </w:r>
      <w:r w:rsidRPr="00A362E4">
        <w:rPr>
          <w:noProof w:val="0"/>
        </w:rPr>
        <w:t xml:space="preserve">// match no more than 11 </w:t>
      </w:r>
    </w:p>
    <w:p w14:paraId="2E6200AE" w14:textId="0ECC2391" w:rsidR="003E22A0" w:rsidRPr="00A362E4" w:rsidRDefault="003E22A0" w:rsidP="00073C31">
      <w:pPr>
        <w:pStyle w:val="PL"/>
        <w:rPr>
          <w:noProof w:val="0"/>
        </w:rPr>
      </w:pP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003859FC" w:rsidRPr="00A362E4">
        <w:rPr>
          <w:b/>
          <w:noProof w:val="0"/>
        </w:rPr>
        <w:t xml:space="preserve">  </w:t>
      </w:r>
      <w:r w:rsidRPr="00A362E4">
        <w:rPr>
          <w:noProof w:val="0"/>
        </w:rPr>
        <w:t>// characters from a to z</w:t>
      </w:r>
    </w:p>
    <w:p w14:paraId="00C0ECE7" w14:textId="30645316" w:rsidR="003E22A0" w:rsidRPr="00A362E4" w:rsidRDefault="003E22A0" w:rsidP="00073C31">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mw_r</w:t>
      </w:r>
      <w:r w:rsidRPr="00A362E4">
        <w:rPr>
          <w:noProof w:val="0"/>
        </w:rPr>
        <w:t xml:space="preserve">egExp8:= </w:t>
      </w:r>
      <w:r w:rsidRPr="00A362E4">
        <w:rPr>
          <w:b/>
          <w:noProof w:val="0"/>
        </w:rPr>
        <w:t>pattern</w:t>
      </w:r>
      <w:r w:rsidRPr="00A362E4">
        <w:rPr>
          <w:noProof w:val="0"/>
        </w:rPr>
        <w:t xml:space="preserve"> </w:t>
      </w:r>
      <w:r w:rsidR="005B4AA7" w:rsidRPr="00A362E4">
        <w:rPr>
          <w:noProof w:val="0"/>
        </w:rPr>
        <w:t>"</w:t>
      </w:r>
      <w:r w:rsidRPr="00A362E4">
        <w:rPr>
          <w:noProof w:val="0"/>
        </w:rPr>
        <w:t>[a-z]+</w:t>
      </w:r>
      <w:r w:rsidR="005B4AA7" w:rsidRPr="00A362E4">
        <w:rPr>
          <w:noProof w:val="0"/>
        </w:rPr>
        <w:t>"</w:t>
      </w:r>
      <w:r w:rsidRPr="00A362E4">
        <w:rPr>
          <w:noProof w:val="0"/>
        </w:rPr>
        <w:t>;</w:t>
      </w:r>
      <w:r w:rsidRPr="00A362E4">
        <w:rPr>
          <w:noProof w:val="0"/>
        </w:rPr>
        <w:tab/>
      </w:r>
      <w:r w:rsidRPr="00A362E4">
        <w:rPr>
          <w:noProof w:val="0"/>
        </w:rPr>
        <w:tab/>
      </w:r>
      <w:r w:rsidR="003859FC" w:rsidRPr="00A362E4">
        <w:rPr>
          <w:noProof w:val="0"/>
        </w:rPr>
        <w:t xml:space="preserve">  </w:t>
      </w:r>
      <w:r w:rsidRPr="00A362E4">
        <w:rPr>
          <w:noProof w:val="0"/>
        </w:rPr>
        <w:t xml:space="preserve">// match at least 1 </w:t>
      </w:r>
    </w:p>
    <w:p w14:paraId="044D1DA8" w14:textId="04B672F4" w:rsidR="003E22A0" w:rsidRPr="00A362E4" w:rsidRDefault="003E22A0" w:rsidP="00073C31">
      <w:pPr>
        <w:pStyle w:val="PL"/>
        <w:rPr>
          <w:noProof w:val="0"/>
        </w:rPr>
      </w:pP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Pr="00A362E4">
        <w:rPr>
          <w:b/>
          <w:noProof w:val="0"/>
        </w:rPr>
        <w:tab/>
      </w:r>
      <w:r w:rsidR="003859FC" w:rsidRPr="00A362E4">
        <w:rPr>
          <w:b/>
          <w:noProof w:val="0"/>
        </w:rPr>
        <w:t xml:space="preserve">  </w:t>
      </w:r>
      <w:r w:rsidRPr="00A362E4">
        <w:rPr>
          <w:noProof w:val="0"/>
        </w:rPr>
        <w:t>// characters from a to z,</w:t>
      </w:r>
    </w:p>
    <w:p w14:paraId="1D77714E" w14:textId="77777777" w:rsidR="003E22A0" w:rsidRPr="00A362E4" w:rsidRDefault="003E22A0" w:rsidP="00073C31">
      <w:pPr>
        <w:pStyle w:val="PL"/>
        <w:rPr>
          <w:noProof w:val="0"/>
        </w:rPr>
      </w:pPr>
    </w:p>
    <w:p w14:paraId="0A426FF3" w14:textId="77777777" w:rsidR="003E22A0" w:rsidRPr="00A362E4" w:rsidRDefault="003E22A0" w:rsidP="00DC4A98">
      <w:pPr>
        <w:pStyle w:val="berschrift3"/>
      </w:pPr>
      <w:bookmarkStart w:id="2979" w:name="annex_Matching_Pattern_RefCharSet"/>
      <w:bookmarkStart w:id="2980" w:name="_Toc456781034"/>
      <w:r w:rsidRPr="00A362E4">
        <w:t>B.1.5.4</w:t>
      </w:r>
      <w:bookmarkEnd w:id="2979"/>
      <w:r w:rsidRPr="00A362E4">
        <w:tab/>
        <w:t>Match a referenced character set</w:t>
      </w:r>
      <w:bookmarkEnd w:id="2980"/>
    </w:p>
    <w:p w14:paraId="31CD70B8" w14:textId="53555B98" w:rsidR="003E22A0" w:rsidRPr="00A362E4" w:rsidRDefault="003E22A0" w:rsidP="00073C31">
      <w:r w:rsidRPr="00A362E4">
        <w:t xml:space="preserve">A notation of the form </w:t>
      </w:r>
      <w:r w:rsidR="005B4AA7" w:rsidRPr="00A362E4">
        <w:rPr>
          <w:rStyle w:val="ASN1Text"/>
          <w:noProof w:val="0"/>
          <w:lang w:val="en-GB"/>
        </w:rPr>
        <w:t>"</w:t>
      </w:r>
      <w:r w:rsidRPr="00A362E4">
        <w:rPr>
          <w:rStyle w:val="ASN1Text"/>
          <w:noProof w:val="0"/>
          <w:lang w:val="en-GB"/>
        </w:rPr>
        <w:t>\N{</w:t>
      </w:r>
      <w:r w:rsidRPr="00A362E4">
        <w:t>reference</w:t>
      </w:r>
      <w:r w:rsidRPr="00A362E4">
        <w:rPr>
          <w:rStyle w:val="ASN1Text"/>
          <w:noProof w:val="0"/>
          <w:lang w:val="en-GB"/>
        </w:rPr>
        <w:t>}</w:t>
      </w:r>
      <w:r w:rsidR="005B4AA7" w:rsidRPr="00A362E4">
        <w:rPr>
          <w:rStyle w:val="ASN1Text"/>
          <w:noProof w:val="0"/>
          <w:lang w:val="en-GB"/>
        </w:rPr>
        <w:t>"</w:t>
      </w:r>
      <w:r w:rsidRPr="00A362E4">
        <w:t>, where reference is denoting a one</w:t>
      </w:r>
      <w:r w:rsidRPr="00A362E4">
        <w:noBreakHyphen/>
        <w:t>character</w:t>
      </w:r>
      <w:r w:rsidRPr="00A362E4">
        <w:noBreakHyphen/>
        <w:t>length template, constant, variable, formal parameter or module parameter, matches the character in the referenced value or template.</w:t>
      </w:r>
    </w:p>
    <w:p w14:paraId="3169FDDA" w14:textId="77777777" w:rsidR="003E22A0" w:rsidRPr="00A362E4" w:rsidRDefault="003E22A0" w:rsidP="00073C31">
      <w:r w:rsidRPr="00A362E4">
        <w:t>If the reference cannot be resolved or if the referenced symbol is anything else than</w:t>
      </w:r>
      <w:r w:rsidRPr="00A362E4" w:rsidDel="0007525F">
        <w:t xml:space="preserve"> </w:t>
      </w:r>
      <w:r w:rsidRPr="00A362E4">
        <w:t>a template, constant, variable, formal parameter or module parameter containing a character string of length 1, an error shall be generated.</w:t>
      </w:r>
    </w:p>
    <w:p w14:paraId="4A3C5C77" w14:textId="286C3041" w:rsidR="003E22A0" w:rsidRPr="00A362E4" w:rsidRDefault="003E22A0" w:rsidP="00073C31">
      <w:r w:rsidRPr="00A362E4">
        <w:lastRenderedPageBreak/>
        <w:t xml:space="preserve">A notation of the form </w:t>
      </w:r>
      <w:r w:rsidR="005B4AA7" w:rsidRPr="00A362E4">
        <w:rPr>
          <w:rStyle w:val="ASN1Text"/>
          <w:noProof w:val="0"/>
          <w:lang w:val="en-GB"/>
        </w:rPr>
        <w:t>"</w:t>
      </w:r>
      <w:r w:rsidRPr="00A362E4">
        <w:rPr>
          <w:rStyle w:val="ASN1Text"/>
          <w:noProof w:val="0"/>
          <w:lang w:val="en-GB"/>
        </w:rPr>
        <w:t>\N{</w:t>
      </w:r>
      <w:r w:rsidRPr="00A362E4">
        <w:t>typereference</w:t>
      </w:r>
      <w:r w:rsidRPr="00A362E4">
        <w:rPr>
          <w:rStyle w:val="ASN1Text"/>
          <w:noProof w:val="0"/>
          <w:lang w:val="en-GB"/>
        </w:rPr>
        <w:t>}</w:t>
      </w:r>
      <w:r w:rsidR="005B4AA7" w:rsidRPr="00A362E4">
        <w:rPr>
          <w:rStyle w:val="ASN1Text"/>
          <w:noProof w:val="0"/>
          <w:lang w:val="en-GB"/>
        </w:rPr>
        <w:t>"</w:t>
      </w:r>
      <w:r w:rsidRPr="00A362E4">
        <w:t xml:space="preserve">, where </w:t>
      </w:r>
      <w:r w:rsidR="005B4AA7" w:rsidRPr="00A362E4">
        <w:t>"</w:t>
      </w:r>
      <w:r w:rsidRPr="00A362E4">
        <w:t>typereference</w:t>
      </w:r>
      <w:r w:rsidR="005B4AA7" w:rsidRPr="00A362E4">
        <w:t>"</w:t>
      </w:r>
      <w:r w:rsidRPr="00A362E4">
        <w:t xml:space="preserve"> is a reference to a </w:t>
      </w:r>
      <w:r w:rsidRPr="00A362E4">
        <w:rPr>
          <w:rFonts w:ascii="Courier New" w:hAnsi="Courier New" w:cs="Courier New"/>
          <w:b/>
          <w:bCs/>
        </w:rPr>
        <w:t>charstring</w:t>
      </w:r>
      <w:r w:rsidRPr="00A362E4">
        <w:t xml:space="preserve"> or </w:t>
      </w:r>
      <w:r w:rsidRPr="00A362E4">
        <w:rPr>
          <w:rFonts w:ascii="Courier New" w:hAnsi="Courier New" w:cs="Courier New"/>
          <w:b/>
          <w:bCs/>
        </w:rPr>
        <w:t>universal charstring</w:t>
      </w:r>
      <w:r w:rsidRPr="00A362E4">
        <w:rPr>
          <w:rFonts w:ascii="Arial" w:hAnsi="Arial" w:cs="Arial"/>
        </w:rPr>
        <w:t xml:space="preserve"> </w:t>
      </w:r>
      <w:r w:rsidRPr="00A362E4">
        <w:t>type, matches any character of the character set denoted by the referenced type.</w:t>
      </w:r>
    </w:p>
    <w:p w14:paraId="08B40F46" w14:textId="77777777" w:rsidR="003E22A0" w:rsidRPr="00A362E4" w:rsidRDefault="003E22A0" w:rsidP="00073C31">
      <w:pPr>
        <w:pStyle w:val="NO"/>
      </w:pPr>
      <w:r w:rsidRPr="00A362E4">
        <w:t>NOTE 1:</w:t>
      </w:r>
      <w:r w:rsidRPr="00A362E4">
        <w:tab/>
        <w:t>Cases when the referenced set of characters is not a subset of values allowed by the type definition of the template or template field for which the character pattern is used, are not be treated as an error (but e.g. matching never can occur if the two sets do not overlap).</w:t>
      </w:r>
    </w:p>
    <w:p w14:paraId="7EBA978A" w14:textId="77777777" w:rsidR="003E22A0" w:rsidRPr="00A362E4" w:rsidRDefault="003E22A0" w:rsidP="00073C31">
      <w:pPr>
        <w:pStyle w:val="NO"/>
      </w:pPr>
      <w:r w:rsidRPr="00A362E4">
        <w:t>NOTE 2:</w:t>
      </w:r>
      <w:r w:rsidRPr="00A362E4">
        <w:tab/>
        <w:t>\N{</w:t>
      </w:r>
      <w:r w:rsidRPr="00A362E4">
        <w:rPr>
          <w:rFonts w:ascii="Courier New" w:hAnsi="Courier New" w:cs="Courier New"/>
          <w:b/>
          <w:bCs/>
        </w:rPr>
        <w:t>charstring</w:t>
      </w:r>
      <w:r w:rsidRPr="00A362E4">
        <w:t xml:space="preserve">} is equivalent to ? when the latter is applied to a template or template field of </w:t>
      </w:r>
      <w:r w:rsidRPr="00A362E4">
        <w:rPr>
          <w:rFonts w:ascii="Courier New" w:hAnsi="Courier New" w:cs="Courier New"/>
          <w:b/>
          <w:bCs/>
        </w:rPr>
        <w:t>charstring</w:t>
      </w:r>
      <w:r w:rsidRPr="00A362E4">
        <w:t xml:space="preserve"> type and \N{</w:t>
      </w:r>
      <w:r w:rsidRPr="00A362E4">
        <w:rPr>
          <w:rFonts w:ascii="Courier New" w:hAnsi="Courier New" w:cs="Courier New"/>
          <w:b/>
          <w:bCs/>
        </w:rPr>
        <w:t>universal charstring</w:t>
      </w:r>
      <w:r w:rsidRPr="00A362E4">
        <w:t xml:space="preserve">} is equivalent to ? when the latter is applied to a template or template field of </w:t>
      </w:r>
      <w:r w:rsidRPr="00A362E4">
        <w:rPr>
          <w:rFonts w:ascii="Courier New" w:hAnsi="Courier New" w:cs="Courier New"/>
          <w:b/>
          <w:bCs/>
        </w:rPr>
        <w:t>universal charstring</w:t>
      </w:r>
      <w:r w:rsidRPr="00A362E4">
        <w:t xml:space="preserve"> type (but causes an error if applied to a template or template field of </w:t>
      </w:r>
      <w:r w:rsidRPr="00A362E4">
        <w:rPr>
          <w:rFonts w:ascii="Courier New" w:hAnsi="Courier New" w:cs="Courier New"/>
          <w:b/>
          <w:bCs/>
        </w:rPr>
        <w:t>charstring</w:t>
      </w:r>
      <w:r w:rsidRPr="00A362E4">
        <w:t xml:space="preserve"> type).</w:t>
      </w:r>
    </w:p>
    <w:p w14:paraId="5754824A" w14:textId="77777777" w:rsidR="003E22A0" w:rsidRPr="00A362E4" w:rsidRDefault="003E22A0" w:rsidP="00D5123A">
      <w:pPr>
        <w:pStyle w:val="EX"/>
        <w:keepNext/>
        <w:keepLines w:val="0"/>
      </w:pPr>
      <w:r w:rsidRPr="00A362E4">
        <w:t>EXAMPLE:</w:t>
      </w:r>
    </w:p>
    <w:p w14:paraId="60174625" w14:textId="3913B5F6" w:rsidR="003E22A0" w:rsidRPr="00A362E4" w:rsidRDefault="003E22A0" w:rsidP="00D5123A">
      <w:pPr>
        <w:pStyle w:val="PL"/>
        <w:keepNext/>
        <w:rPr>
          <w:noProof w:val="0"/>
        </w:rPr>
      </w:pPr>
      <w:r w:rsidRPr="00A362E4">
        <w:rPr>
          <w:noProof w:val="0"/>
        </w:rPr>
        <w:tab/>
      </w:r>
      <w:r w:rsidRPr="00A362E4">
        <w:rPr>
          <w:b/>
          <w:noProof w:val="0"/>
        </w:rPr>
        <w:t>type</w:t>
      </w:r>
      <w:r w:rsidRPr="00A362E4">
        <w:rPr>
          <w:noProof w:val="0"/>
        </w:rPr>
        <w:t xml:space="preserve"> </w:t>
      </w:r>
      <w:r w:rsidRPr="00A362E4">
        <w:rPr>
          <w:b/>
          <w:noProof w:val="0"/>
        </w:rPr>
        <w:t>charstring</w:t>
      </w:r>
      <w:r w:rsidRPr="00A362E4">
        <w:rPr>
          <w:noProof w:val="0"/>
        </w:rPr>
        <w:t xml:space="preserve"> MyCharRange (</w:t>
      </w:r>
      <w:r w:rsidR="005B4AA7" w:rsidRPr="00A362E4">
        <w:rPr>
          <w:noProof w:val="0"/>
        </w:rPr>
        <w:t>"</w:t>
      </w:r>
      <w:r w:rsidRPr="00A362E4">
        <w:rPr>
          <w:noProof w:val="0"/>
        </w:rPr>
        <w:t>a</w:t>
      </w:r>
      <w:r w:rsidR="005B4AA7" w:rsidRPr="00A362E4">
        <w:rPr>
          <w:noProof w:val="0"/>
        </w:rPr>
        <w:t>"</w:t>
      </w:r>
      <w:r w:rsidRPr="00A362E4">
        <w:rPr>
          <w:noProof w:val="0"/>
        </w:rPr>
        <w:t>..</w:t>
      </w:r>
      <w:r w:rsidR="005B4AA7" w:rsidRPr="00A362E4">
        <w:rPr>
          <w:noProof w:val="0"/>
        </w:rPr>
        <w:t>"</w:t>
      </w:r>
      <w:r w:rsidRPr="00A362E4">
        <w:rPr>
          <w:noProof w:val="0"/>
        </w:rPr>
        <w:t>z</w:t>
      </w:r>
      <w:r w:rsidR="005B4AA7" w:rsidRPr="00A362E4">
        <w:rPr>
          <w:noProof w:val="0"/>
        </w:rPr>
        <w:t>"</w:t>
      </w:r>
      <w:r w:rsidRPr="00A362E4">
        <w:rPr>
          <w:noProof w:val="0"/>
        </w:rPr>
        <w:t>);</w:t>
      </w:r>
    </w:p>
    <w:p w14:paraId="77EADD8B" w14:textId="1F739424" w:rsidR="003E22A0" w:rsidRPr="00A362E4" w:rsidRDefault="003E22A0" w:rsidP="00434541">
      <w:pPr>
        <w:pStyle w:val="PL"/>
        <w:keepLines/>
        <w:rPr>
          <w:noProof w:val="0"/>
        </w:rPr>
      </w:pPr>
      <w:r w:rsidRPr="00A362E4">
        <w:rPr>
          <w:noProof w:val="0"/>
        </w:rPr>
        <w:tab/>
      </w:r>
      <w:r w:rsidRPr="00A362E4">
        <w:rPr>
          <w:b/>
          <w:noProof w:val="0"/>
        </w:rPr>
        <w:t>type</w:t>
      </w:r>
      <w:r w:rsidRPr="00A362E4">
        <w:rPr>
          <w:noProof w:val="0"/>
        </w:rPr>
        <w:t xml:space="preserve"> </w:t>
      </w:r>
      <w:r w:rsidRPr="00A362E4">
        <w:rPr>
          <w:b/>
          <w:noProof w:val="0"/>
        </w:rPr>
        <w:t>charstring</w:t>
      </w:r>
      <w:r w:rsidRPr="00A362E4">
        <w:rPr>
          <w:noProof w:val="0"/>
        </w:rPr>
        <w:t xml:space="preserve"> MyCharList (</w:t>
      </w:r>
      <w:r w:rsidR="005B4AA7" w:rsidRPr="00A362E4">
        <w:rPr>
          <w:noProof w:val="0"/>
        </w:rPr>
        <w:t>"</w:t>
      </w:r>
      <w:r w:rsidRPr="00A362E4">
        <w:rPr>
          <w:noProof w:val="0"/>
        </w:rPr>
        <w:t>a</w:t>
      </w:r>
      <w:r w:rsidR="005B4AA7" w:rsidRPr="00A362E4">
        <w:rPr>
          <w:noProof w:val="0"/>
        </w:rPr>
        <w:t>"</w:t>
      </w:r>
      <w:r w:rsidRPr="00A362E4">
        <w:rPr>
          <w:noProof w:val="0"/>
        </w:rPr>
        <w:t xml:space="preserve">, </w:t>
      </w:r>
      <w:r w:rsidR="005B4AA7" w:rsidRPr="00A362E4">
        <w:rPr>
          <w:noProof w:val="0"/>
        </w:rPr>
        <w:t>"</w:t>
      </w:r>
      <w:r w:rsidRPr="00A362E4">
        <w:rPr>
          <w:noProof w:val="0"/>
        </w:rPr>
        <w:t>z</w:t>
      </w:r>
      <w:r w:rsidR="005B4AA7" w:rsidRPr="00A362E4">
        <w:rPr>
          <w:noProof w:val="0"/>
        </w:rPr>
        <w:t>"</w:t>
      </w:r>
      <w:r w:rsidRPr="00A362E4">
        <w:rPr>
          <w:noProof w:val="0"/>
        </w:rPr>
        <w:t>);</w:t>
      </w:r>
    </w:p>
    <w:p w14:paraId="0842111D" w14:textId="59600DE0" w:rsidR="003E22A0" w:rsidRPr="00A362E4" w:rsidRDefault="003E22A0" w:rsidP="00434541">
      <w:pPr>
        <w:pStyle w:val="PL"/>
        <w:keepLines/>
        <w:rPr>
          <w:noProof w:val="0"/>
        </w:rPr>
      </w:pPr>
      <w:r w:rsidRPr="00A362E4">
        <w:rPr>
          <w:noProof w:val="0"/>
        </w:rPr>
        <w:tab/>
      </w:r>
      <w:r w:rsidRPr="00A362E4">
        <w:rPr>
          <w:b/>
          <w:noProof w:val="0"/>
        </w:rPr>
        <w:t>const</w:t>
      </w:r>
      <w:r w:rsidRPr="00A362E4">
        <w:rPr>
          <w:noProof w:val="0"/>
        </w:rPr>
        <w:t xml:space="preserve"> MyCharRange </w:t>
      </w:r>
      <w:r w:rsidR="003859FC" w:rsidRPr="00A362E4">
        <w:rPr>
          <w:noProof w:val="0"/>
        </w:rPr>
        <w:t>c_</w:t>
      </w:r>
      <w:r w:rsidRPr="00A362E4">
        <w:rPr>
          <w:noProof w:val="0"/>
        </w:rPr>
        <w:t xml:space="preserve">myCharR := </w:t>
      </w:r>
      <w:r w:rsidR="005B4AA7" w:rsidRPr="00A362E4">
        <w:rPr>
          <w:noProof w:val="0"/>
        </w:rPr>
        <w:t>"</w:t>
      </w:r>
      <w:r w:rsidRPr="00A362E4">
        <w:rPr>
          <w:noProof w:val="0"/>
        </w:rPr>
        <w:t>r</w:t>
      </w:r>
      <w:r w:rsidR="005B4AA7" w:rsidRPr="00A362E4">
        <w:rPr>
          <w:noProof w:val="0"/>
        </w:rPr>
        <w:t>"</w:t>
      </w:r>
      <w:r w:rsidRPr="00A362E4">
        <w:rPr>
          <w:noProof w:val="0"/>
        </w:rPr>
        <w:t>;</w:t>
      </w:r>
    </w:p>
    <w:p w14:paraId="69974380" w14:textId="77777777" w:rsidR="003E22A0" w:rsidRPr="00A362E4" w:rsidRDefault="003E22A0" w:rsidP="00434541">
      <w:pPr>
        <w:pStyle w:val="PL"/>
        <w:keepLines/>
        <w:rPr>
          <w:noProof w:val="0"/>
        </w:rPr>
      </w:pPr>
      <w:r w:rsidRPr="00A362E4">
        <w:rPr>
          <w:noProof w:val="0"/>
        </w:rPr>
        <w:tab/>
      </w:r>
    </w:p>
    <w:p w14:paraId="6B0567A7" w14:textId="671DA985" w:rsidR="003E22A0" w:rsidRPr="00A362E4" w:rsidRDefault="003E22A0" w:rsidP="00434541">
      <w:pPr>
        <w:pStyle w:val="PL"/>
        <w:keepLines/>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mw_</w:t>
      </w:r>
      <w:r w:rsidRPr="00A362E4">
        <w:rPr>
          <w:noProof w:val="0"/>
        </w:rPr>
        <w:t xml:space="preserve">myTempPatt1 := </w:t>
      </w:r>
      <w:r w:rsidRPr="00A362E4">
        <w:rPr>
          <w:b/>
          <w:noProof w:val="0"/>
        </w:rPr>
        <w:t>pattern</w:t>
      </w:r>
      <w:r w:rsidRPr="00A362E4">
        <w:rPr>
          <w:noProof w:val="0"/>
        </w:rPr>
        <w:t xml:space="preserve"> </w:t>
      </w:r>
      <w:r w:rsidR="005B4AA7" w:rsidRPr="00A362E4">
        <w:rPr>
          <w:noProof w:val="0"/>
        </w:rPr>
        <w:t>"</w:t>
      </w:r>
      <w:r w:rsidRPr="00A362E4">
        <w:rPr>
          <w:noProof w:val="0"/>
        </w:rPr>
        <w:t>\N{</w:t>
      </w:r>
      <w:r w:rsidR="00BA033F" w:rsidRPr="00A362E4">
        <w:rPr>
          <w:noProof w:val="0"/>
        </w:rPr>
        <w:t>c_</w:t>
      </w:r>
      <w:r w:rsidRPr="00A362E4">
        <w:rPr>
          <w:noProof w:val="0"/>
        </w:rPr>
        <w:t>myCharR}</w:t>
      </w:r>
      <w:r w:rsidR="005B4AA7" w:rsidRPr="00A362E4">
        <w:rPr>
          <w:noProof w:val="0"/>
        </w:rPr>
        <w:t>"</w:t>
      </w:r>
      <w:r w:rsidRPr="00A362E4">
        <w:rPr>
          <w:noProof w:val="0"/>
        </w:rPr>
        <w:t>;</w:t>
      </w:r>
    </w:p>
    <w:p w14:paraId="49666FEC" w14:textId="17A08C77" w:rsidR="003E22A0" w:rsidRPr="00A362E4" w:rsidRDefault="003E22A0" w:rsidP="00434541">
      <w:pPr>
        <w:pStyle w:val="PL"/>
        <w:keepLines/>
        <w:rPr>
          <w:noProof w:val="0"/>
        </w:rPr>
      </w:pPr>
      <w:r w:rsidRPr="00A362E4">
        <w:rPr>
          <w:noProof w:val="0"/>
        </w:rPr>
        <w:tab/>
        <w:t xml:space="preserve">// </w:t>
      </w:r>
      <w:r w:rsidR="003859FC" w:rsidRPr="00A362E4">
        <w:rPr>
          <w:noProof w:val="0"/>
        </w:rPr>
        <w:t>mw_</w:t>
      </w:r>
      <w:r w:rsidRPr="00A362E4">
        <w:rPr>
          <w:noProof w:val="0"/>
        </w:rPr>
        <w:t xml:space="preserve">myTempPatt1 shall match the string </w:t>
      </w:r>
      <w:r w:rsidR="005B4AA7" w:rsidRPr="00A362E4">
        <w:rPr>
          <w:noProof w:val="0"/>
        </w:rPr>
        <w:t>"</w:t>
      </w:r>
      <w:r w:rsidRPr="00A362E4">
        <w:rPr>
          <w:noProof w:val="0"/>
        </w:rPr>
        <w:t>r</w:t>
      </w:r>
      <w:r w:rsidR="005B4AA7" w:rsidRPr="00A362E4">
        <w:rPr>
          <w:noProof w:val="0"/>
        </w:rPr>
        <w:t>"</w:t>
      </w:r>
      <w:r w:rsidRPr="00A362E4">
        <w:rPr>
          <w:noProof w:val="0"/>
        </w:rPr>
        <w:t xml:space="preserve"> only</w:t>
      </w:r>
    </w:p>
    <w:p w14:paraId="79E08D1E" w14:textId="77777777" w:rsidR="003E22A0" w:rsidRPr="00A362E4" w:rsidRDefault="003E22A0" w:rsidP="00434541">
      <w:pPr>
        <w:pStyle w:val="PL"/>
        <w:keepLines/>
        <w:rPr>
          <w:noProof w:val="0"/>
        </w:rPr>
      </w:pPr>
      <w:r w:rsidRPr="00A362E4">
        <w:rPr>
          <w:noProof w:val="0"/>
        </w:rPr>
        <w:tab/>
      </w:r>
    </w:p>
    <w:p w14:paraId="3692B6AE" w14:textId="2F1E4A1B" w:rsidR="003E22A0" w:rsidRPr="00A362E4" w:rsidRDefault="003E22A0" w:rsidP="00434541">
      <w:pPr>
        <w:pStyle w:val="PL"/>
        <w:keepLines/>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3859FC" w:rsidRPr="00A362E4">
        <w:rPr>
          <w:noProof w:val="0"/>
        </w:rPr>
        <w:t>mw_</w:t>
      </w:r>
      <w:r w:rsidRPr="00A362E4">
        <w:rPr>
          <w:noProof w:val="0"/>
        </w:rPr>
        <w:t xml:space="preserve">myTempPatt2 := </w:t>
      </w:r>
      <w:r w:rsidRPr="00A362E4">
        <w:rPr>
          <w:b/>
          <w:noProof w:val="0"/>
        </w:rPr>
        <w:t>pattern</w:t>
      </w:r>
      <w:r w:rsidRPr="00A362E4">
        <w:rPr>
          <w:noProof w:val="0"/>
        </w:rPr>
        <w:t xml:space="preserve"> </w:t>
      </w:r>
      <w:r w:rsidR="005B4AA7" w:rsidRPr="00A362E4">
        <w:rPr>
          <w:noProof w:val="0"/>
        </w:rPr>
        <w:t>"</w:t>
      </w:r>
      <w:r w:rsidRPr="00A362E4">
        <w:rPr>
          <w:noProof w:val="0"/>
        </w:rPr>
        <w:t>\N{MyCharRange}</w:t>
      </w:r>
      <w:r w:rsidR="005B4AA7" w:rsidRPr="00A362E4">
        <w:rPr>
          <w:noProof w:val="0"/>
        </w:rPr>
        <w:t>"</w:t>
      </w:r>
      <w:r w:rsidRPr="00A362E4">
        <w:rPr>
          <w:noProof w:val="0"/>
        </w:rPr>
        <w:t>;</w:t>
      </w:r>
    </w:p>
    <w:p w14:paraId="3576F193" w14:textId="2370227A" w:rsidR="003E22A0" w:rsidRPr="00A362E4" w:rsidRDefault="003E22A0" w:rsidP="00434541">
      <w:pPr>
        <w:pStyle w:val="PL"/>
        <w:keepLines/>
        <w:rPr>
          <w:noProof w:val="0"/>
        </w:rPr>
      </w:pPr>
      <w:r w:rsidRPr="00A362E4">
        <w:rPr>
          <w:noProof w:val="0"/>
        </w:rPr>
        <w:tab/>
        <w:t xml:space="preserve">// </w:t>
      </w:r>
      <w:r w:rsidR="003859FC" w:rsidRPr="00A362E4">
        <w:rPr>
          <w:noProof w:val="0"/>
        </w:rPr>
        <w:t>mw_</w:t>
      </w:r>
      <w:r w:rsidRPr="00A362E4">
        <w:rPr>
          <w:noProof w:val="0"/>
        </w:rPr>
        <w:t>myTempPatt2 shall match any string containing a single character from a to z</w:t>
      </w:r>
    </w:p>
    <w:p w14:paraId="2F1E6F5E" w14:textId="77777777" w:rsidR="003E22A0" w:rsidRPr="00A362E4" w:rsidRDefault="003E22A0" w:rsidP="00434541">
      <w:pPr>
        <w:pStyle w:val="PL"/>
        <w:keepLines/>
        <w:rPr>
          <w:noProof w:val="0"/>
        </w:rPr>
      </w:pPr>
      <w:r w:rsidRPr="00A362E4">
        <w:rPr>
          <w:noProof w:val="0"/>
        </w:rPr>
        <w:tab/>
      </w:r>
    </w:p>
    <w:p w14:paraId="3DA33041" w14:textId="34148DCA" w:rsidR="003E22A0" w:rsidRPr="00A362E4" w:rsidRDefault="003E22A0" w:rsidP="00434541">
      <w:pPr>
        <w:pStyle w:val="PL"/>
        <w:keepLines/>
        <w:rPr>
          <w:noProof w:val="0"/>
        </w:rPr>
      </w:pPr>
      <w:r w:rsidRPr="00A362E4">
        <w:rPr>
          <w:noProof w:val="0"/>
        </w:rPr>
        <w:tab/>
      </w:r>
      <w:r w:rsidRPr="00A362E4">
        <w:rPr>
          <w:b/>
          <w:noProof w:val="0"/>
        </w:rPr>
        <w:t>template</w:t>
      </w:r>
      <w:r w:rsidRPr="00A362E4">
        <w:rPr>
          <w:noProof w:val="0"/>
        </w:rPr>
        <w:t xml:space="preserve"> MyCharRange </w:t>
      </w:r>
      <w:r w:rsidR="003859FC" w:rsidRPr="00A362E4">
        <w:rPr>
          <w:noProof w:val="0"/>
        </w:rPr>
        <w:t>mw_</w:t>
      </w:r>
      <w:r w:rsidRPr="00A362E4">
        <w:rPr>
          <w:noProof w:val="0"/>
        </w:rPr>
        <w:t xml:space="preserve">myTempPatt3 := </w:t>
      </w:r>
      <w:r w:rsidRPr="00A362E4">
        <w:rPr>
          <w:b/>
          <w:noProof w:val="0"/>
        </w:rPr>
        <w:t>pattern</w:t>
      </w:r>
      <w:r w:rsidRPr="00A362E4">
        <w:rPr>
          <w:noProof w:val="0"/>
        </w:rPr>
        <w:t xml:space="preserve"> </w:t>
      </w:r>
      <w:r w:rsidR="005B4AA7" w:rsidRPr="00A362E4">
        <w:rPr>
          <w:noProof w:val="0"/>
        </w:rPr>
        <w:t>"</w:t>
      </w:r>
      <w:r w:rsidRPr="00A362E4">
        <w:rPr>
          <w:noProof w:val="0"/>
        </w:rPr>
        <w:t>\N{MyCharList}</w:t>
      </w:r>
      <w:r w:rsidR="005B4AA7" w:rsidRPr="00A362E4">
        <w:rPr>
          <w:noProof w:val="0"/>
        </w:rPr>
        <w:t>"</w:t>
      </w:r>
      <w:r w:rsidRPr="00A362E4">
        <w:rPr>
          <w:noProof w:val="0"/>
        </w:rPr>
        <w:t>;</w:t>
      </w:r>
    </w:p>
    <w:p w14:paraId="387F15EA" w14:textId="38D97876" w:rsidR="003E22A0" w:rsidRPr="00A362E4" w:rsidRDefault="003E22A0" w:rsidP="00434541">
      <w:pPr>
        <w:pStyle w:val="PL"/>
        <w:keepLines/>
        <w:rPr>
          <w:noProof w:val="0"/>
        </w:rPr>
      </w:pPr>
      <w:r w:rsidRPr="00A362E4">
        <w:rPr>
          <w:noProof w:val="0"/>
        </w:rPr>
        <w:tab/>
        <w:t xml:space="preserve">// </w:t>
      </w:r>
      <w:r w:rsidR="003859FC" w:rsidRPr="00A362E4">
        <w:rPr>
          <w:noProof w:val="0"/>
        </w:rPr>
        <w:t>mw_</w:t>
      </w:r>
      <w:r w:rsidRPr="00A362E4">
        <w:rPr>
          <w:noProof w:val="0"/>
        </w:rPr>
        <w:t xml:space="preserve">myTempPatt3 shall match strings </w:t>
      </w:r>
      <w:r w:rsidR="005B4AA7" w:rsidRPr="00A362E4">
        <w:rPr>
          <w:noProof w:val="0"/>
        </w:rPr>
        <w:t>"</w:t>
      </w:r>
      <w:r w:rsidRPr="00A362E4">
        <w:rPr>
          <w:noProof w:val="0"/>
        </w:rPr>
        <w:t>a</w:t>
      </w:r>
      <w:r w:rsidR="005B4AA7" w:rsidRPr="00A362E4">
        <w:rPr>
          <w:noProof w:val="0"/>
        </w:rPr>
        <w:t>"</w:t>
      </w:r>
      <w:r w:rsidRPr="00A362E4">
        <w:rPr>
          <w:noProof w:val="0"/>
        </w:rPr>
        <w:t xml:space="preserve"> or </w:t>
      </w:r>
      <w:r w:rsidR="005B4AA7" w:rsidRPr="00A362E4">
        <w:rPr>
          <w:noProof w:val="0"/>
        </w:rPr>
        <w:t>"</w:t>
      </w:r>
      <w:r w:rsidRPr="00A362E4">
        <w:rPr>
          <w:noProof w:val="0"/>
        </w:rPr>
        <w:t>z</w:t>
      </w:r>
      <w:r w:rsidR="005B4AA7" w:rsidRPr="00A362E4">
        <w:rPr>
          <w:noProof w:val="0"/>
        </w:rPr>
        <w:t>"</w:t>
      </w:r>
      <w:r w:rsidRPr="00A362E4">
        <w:rPr>
          <w:noProof w:val="0"/>
        </w:rPr>
        <w:t xml:space="preserve"> only</w:t>
      </w:r>
    </w:p>
    <w:p w14:paraId="7E7885D9" w14:textId="77777777" w:rsidR="003E22A0" w:rsidRPr="00A362E4" w:rsidRDefault="003E22A0" w:rsidP="00434541">
      <w:pPr>
        <w:pStyle w:val="PL"/>
        <w:keepLines/>
        <w:rPr>
          <w:noProof w:val="0"/>
        </w:rPr>
      </w:pPr>
    </w:p>
    <w:p w14:paraId="70B3DFD9" w14:textId="77777777" w:rsidR="003E22A0" w:rsidRPr="00A362E4" w:rsidRDefault="003E22A0" w:rsidP="00DC4A98">
      <w:pPr>
        <w:pStyle w:val="berschrift3"/>
      </w:pPr>
      <w:bookmarkStart w:id="2981" w:name="_Toc456781035"/>
      <w:r w:rsidRPr="00A362E4">
        <w:t>B.1.5.5</w:t>
      </w:r>
      <w:r w:rsidRPr="00A362E4">
        <w:tab/>
        <w:t>Type compatibility rules for patterns</w:t>
      </w:r>
      <w:bookmarkEnd w:id="2981"/>
    </w:p>
    <w:p w14:paraId="3F9F7826" w14:textId="77777777" w:rsidR="003E22A0" w:rsidRPr="00A362E4" w:rsidRDefault="003E22A0" w:rsidP="00434541">
      <w:pPr>
        <w:keepNext/>
        <w:keepLines/>
      </w:pPr>
      <w:r w:rsidRPr="00A362E4">
        <w:t xml:space="preserve">For the purpose of referenced patterns (see clause </w:t>
      </w:r>
      <w:r w:rsidR="00E635C1" w:rsidRPr="00A362E4">
        <w:fldChar w:fldCharType="begin"/>
      </w:r>
      <w:r w:rsidR="00E635C1" w:rsidRPr="00A362E4">
        <w:instrText xml:space="preserve"> REF annex_Matching_ReferenceExpr \h  \* MERGEFORMAT </w:instrText>
      </w:r>
      <w:r w:rsidR="00E635C1" w:rsidRPr="00A362E4">
        <w:fldChar w:fldCharType="separate"/>
      </w:r>
      <w:r w:rsidR="00112C86" w:rsidRPr="00A362E4">
        <w:t>B.1.5.2</w:t>
      </w:r>
      <w:r w:rsidR="00E635C1" w:rsidRPr="00A362E4">
        <w:fldChar w:fldCharType="end"/>
      </w:r>
      <w:r w:rsidRPr="00A362E4">
        <w:t xml:space="preserve">) and references character sets (see clause </w:t>
      </w:r>
      <w:r w:rsidR="00E635C1" w:rsidRPr="00A362E4">
        <w:fldChar w:fldCharType="begin"/>
      </w:r>
      <w:r w:rsidR="00E635C1" w:rsidRPr="00A362E4">
        <w:instrText xml:space="preserve"> REF annex_Matching_Pattern_ExprNTimes \h  \* MERGEFORMAT </w:instrText>
      </w:r>
      <w:r w:rsidR="00E635C1" w:rsidRPr="00A362E4">
        <w:fldChar w:fldCharType="separate"/>
      </w:r>
      <w:r w:rsidR="00112C86" w:rsidRPr="00A362E4">
        <w:t>B.1.5.3</w:t>
      </w:r>
      <w:r w:rsidR="00E635C1" w:rsidRPr="00A362E4">
        <w:fldChar w:fldCharType="end"/>
      </w:r>
      <w:r w:rsidRPr="00A362E4">
        <w:t xml:space="preserve">) specific type compatibility rules apply: a referenced type, template, constant, variable or module parameter of the type </w:t>
      </w:r>
      <w:r w:rsidRPr="00A362E4">
        <w:rPr>
          <w:rFonts w:ascii="Courier New" w:hAnsi="Courier New" w:cs="Courier New"/>
          <w:b/>
          <w:bCs/>
        </w:rPr>
        <w:t>charstring</w:t>
      </w:r>
      <w:r w:rsidRPr="00A362E4">
        <w:t xml:space="preserve"> always can be used in the pattern specification of a template or template field of </w:t>
      </w:r>
      <w:r w:rsidRPr="00A362E4">
        <w:rPr>
          <w:rFonts w:ascii="Courier New" w:hAnsi="Courier New" w:cs="Courier New"/>
          <w:b/>
          <w:bCs/>
        </w:rPr>
        <w:t>universal charstring</w:t>
      </w:r>
      <w:r w:rsidRPr="00A362E4">
        <w:t xml:space="preserve"> type; a referenced type, template or value of the type </w:t>
      </w:r>
      <w:r w:rsidRPr="00A362E4">
        <w:rPr>
          <w:rFonts w:ascii="Courier New" w:hAnsi="Courier New" w:cs="Courier New"/>
          <w:b/>
          <w:bCs/>
        </w:rPr>
        <w:t>universal charstring</w:t>
      </w:r>
      <w:r w:rsidRPr="00A362E4">
        <w:t xml:space="preserve"> can be used in the pattern specification of a template or template field of </w:t>
      </w:r>
      <w:r w:rsidRPr="00A362E4">
        <w:rPr>
          <w:rFonts w:ascii="Courier New" w:hAnsi="Courier New" w:cs="Courier New"/>
          <w:b/>
          <w:bCs/>
        </w:rPr>
        <w:t>charstring</w:t>
      </w:r>
      <w:r w:rsidRPr="00A362E4">
        <w:t xml:space="preserve"> type if all characters used in the referenced template or value and the character set allowed by the referenced type has their corresponding characters in the </w:t>
      </w:r>
      <w:r w:rsidRPr="00A362E4">
        <w:rPr>
          <w:rFonts w:ascii="Courier New" w:hAnsi="Courier New" w:cs="Courier New"/>
          <w:b/>
          <w:bCs/>
        </w:rPr>
        <w:t>charstring</w:t>
      </w:r>
      <w:r w:rsidRPr="00A362E4">
        <w:t xml:space="preserve"> type (see definition of corresponding characters in clause </w:t>
      </w:r>
      <w:r w:rsidR="009E71CD" w:rsidRPr="00A362E4">
        <w:fldChar w:fldCharType="begin"/>
      </w:r>
      <w:r w:rsidRPr="00A362E4">
        <w:instrText xml:space="preserve"> REF clause_Types_Compatibility_SimpleTypes \h </w:instrText>
      </w:r>
      <w:r w:rsidR="009E71CD" w:rsidRPr="00A362E4">
        <w:fldChar w:fldCharType="separate"/>
      </w:r>
      <w:r w:rsidR="00112C86" w:rsidRPr="00A362E4">
        <w:t>6.3.1</w:t>
      </w:r>
      <w:r w:rsidR="009E71CD" w:rsidRPr="00A362E4">
        <w:fldChar w:fldCharType="end"/>
      </w:r>
      <w:r w:rsidRPr="00A362E4">
        <w:t>).</w:t>
      </w:r>
    </w:p>
    <w:p w14:paraId="63D12E6E" w14:textId="77777777" w:rsidR="0021633C" w:rsidRPr="00A362E4" w:rsidRDefault="0021633C" w:rsidP="00DC4A98">
      <w:pPr>
        <w:pStyle w:val="berschrift3"/>
      </w:pPr>
      <w:bookmarkStart w:id="2982" w:name="annex_Matching_Pattern_CaseInsensitive"/>
      <w:bookmarkStart w:id="2983" w:name="_Toc456781036"/>
      <w:r w:rsidRPr="00A362E4">
        <w:t>B.1.5.6</w:t>
      </w:r>
      <w:bookmarkEnd w:id="2982"/>
      <w:r w:rsidRPr="00A362E4">
        <w:tab/>
        <w:t>Case insensitive pattern matching</w:t>
      </w:r>
      <w:bookmarkEnd w:id="2983"/>
    </w:p>
    <w:p w14:paraId="6AEF2FFD" w14:textId="72FE85B9" w:rsidR="0021633C" w:rsidRPr="00A362E4" w:rsidRDefault="0021633C" w:rsidP="0021633C">
      <w:r w:rsidRPr="00A362E4">
        <w:t xml:space="preserve">When the </w:t>
      </w:r>
      <w:r w:rsidR="005B4AA7" w:rsidRPr="00A362E4">
        <w:t>"</w:t>
      </w:r>
      <w:r w:rsidRPr="00A362E4">
        <w:rPr>
          <w:rFonts w:ascii="Courier New" w:hAnsi="Courier New" w:cs="Courier New"/>
          <w:b/>
        </w:rPr>
        <w:t>@nocase</w:t>
      </w:r>
      <w:r w:rsidR="005B4AA7" w:rsidRPr="00A362E4">
        <w:t>"</w:t>
      </w:r>
      <w:r w:rsidRPr="00A362E4">
        <w:t xml:space="preserve"> modifier is used after the pattern keyword, the matching is evaluated in a case insensitive way, i.e. at positions, where without the </w:t>
      </w:r>
      <w:r w:rsidR="005B4AA7" w:rsidRPr="00A362E4">
        <w:t>"</w:t>
      </w:r>
      <w:r w:rsidRPr="00A362E4">
        <w:rPr>
          <w:rFonts w:ascii="Courier New" w:hAnsi="Courier New" w:cs="Courier New"/>
          <w:b/>
        </w:rPr>
        <w:t>@nocase</w:t>
      </w:r>
      <w:r w:rsidR="005B4AA7" w:rsidRPr="00A362E4">
        <w:t>"</w:t>
      </w:r>
      <w:r w:rsidRPr="00A362E4">
        <w:t xml:space="preserve"> modifier a small letter alphabethical character would be matched, with the </w:t>
      </w:r>
      <w:r w:rsidR="005B4AA7" w:rsidRPr="00A362E4">
        <w:t>"</w:t>
      </w:r>
      <w:r w:rsidRPr="00A362E4">
        <w:rPr>
          <w:rFonts w:ascii="Courier New" w:hAnsi="Courier New" w:cs="Courier New"/>
          <w:b/>
        </w:rPr>
        <w:t>@nocase</w:t>
      </w:r>
      <w:r w:rsidR="005B4AA7" w:rsidRPr="00A362E4">
        <w:t>"</w:t>
      </w:r>
      <w:r w:rsidRPr="00A362E4">
        <w:t xml:space="preserve"> modifier also capital letter counterpart – but only that - shall be accepted. For example, at positions where the pattern matches the character </w:t>
      </w:r>
      <w:r w:rsidRPr="00A362E4">
        <w:rPr>
          <w:rFonts w:ascii="TT5CC9o00" w:eastAsia="TT5CC9o00" w:cs="TT5CC9o00" w:hint="eastAsia"/>
        </w:rPr>
        <w:t>đ</w:t>
      </w:r>
      <w:r w:rsidRPr="00A362E4">
        <w:rPr>
          <w:rFonts w:ascii="TT5CA9o00" w:hAnsi="TT5CA9o00" w:cs="TT5CA9o00"/>
        </w:rPr>
        <w:t xml:space="preserve"> (</w:t>
      </w:r>
      <w:r w:rsidRPr="00A362E4">
        <w:rPr>
          <w:rFonts w:ascii="MyriadPro-Regular" w:hAnsi="MyriadPro-Regular" w:cs="MyriadPro-Regular"/>
          <w:sz w:val="18"/>
          <w:szCs w:val="18"/>
        </w:rPr>
        <w:t>LATIN SMALL LETTER D WITH STROKE</w:t>
      </w:r>
      <w:r w:rsidRPr="00A362E4">
        <w:rPr>
          <w:rFonts w:ascii="TT5CA9o00" w:hAnsi="TT5CA9o00" w:cs="TT5CA9o00"/>
        </w:rPr>
        <w:t xml:space="preserve">), also its counterpart </w:t>
      </w:r>
      <w:r w:rsidRPr="00A362E4">
        <w:rPr>
          <w:rFonts w:ascii="TT5CC9o00" w:eastAsia="TT5CC9o00" w:cs="TT5CC9o00" w:hint="eastAsia"/>
        </w:rPr>
        <w:t>Đ</w:t>
      </w:r>
      <w:r w:rsidRPr="00A362E4">
        <w:rPr>
          <w:rFonts w:ascii="TT5CC9o00" w:eastAsia="TT5CC9o00" w:cs="TT5CC9o00"/>
        </w:rPr>
        <w:t xml:space="preserve"> (</w:t>
      </w:r>
      <w:r w:rsidRPr="00A362E4">
        <w:rPr>
          <w:rFonts w:ascii="MyriadPro-Regular" w:hAnsi="MyriadPro-Regular" w:cs="MyriadPro-Regular"/>
          <w:sz w:val="18"/>
          <w:szCs w:val="18"/>
        </w:rPr>
        <w:t>LATIN CAPITAL LETTER D WITH STROKE</w:t>
      </w:r>
      <w:r w:rsidRPr="00A362E4">
        <w:rPr>
          <w:rFonts w:ascii="TT5CC9o00" w:eastAsia="TT5CC9o00" w:cs="TT5CC9o00"/>
        </w:rPr>
        <w:t>)</w:t>
      </w:r>
      <w:r w:rsidRPr="00A362E4">
        <w:rPr>
          <w:rFonts w:ascii="TT5CA9o00" w:hAnsi="TT5CA9o00" w:cs="TT5CA9o00"/>
        </w:rPr>
        <w:t xml:space="preserve"> shall be accepted, but the similarly looking graphical characters Ð (</w:t>
      </w:r>
      <w:r w:rsidRPr="00A362E4">
        <w:rPr>
          <w:rFonts w:ascii="MyriadPro-Regular" w:hAnsi="MyriadPro-Regular" w:cs="MyriadPro-Regular"/>
          <w:sz w:val="18"/>
          <w:szCs w:val="18"/>
        </w:rPr>
        <w:t>LATIN CAPITAL LETTER ETH</w:t>
      </w:r>
      <w:r w:rsidRPr="00A362E4">
        <w:rPr>
          <w:rFonts w:ascii="TT5CA9o00" w:hAnsi="TT5CA9o00" w:cs="TT5CA9o00"/>
        </w:rPr>
        <w:t xml:space="preserve">) and </w:t>
      </w:r>
      <w:r w:rsidRPr="00A362E4">
        <w:rPr>
          <w:rFonts w:ascii="TT5CAAo00" w:hAnsi="TT5CAAo00" w:cs="TT5CAAo00"/>
        </w:rPr>
        <w:t>Ɖ (</w:t>
      </w:r>
      <w:r w:rsidRPr="00A362E4">
        <w:rPr>
          <w:rFonts w:ascii="MyriadPro-Regular" w:hAnsi="MyriadPro-Regular" w:cs="MyriadPro-Regular"/>
          <w:sz w:val="18"/>
          <w:szCs w:val="18"/>
        </w:rPr>
        <w:t>LATIN CAPITAL LETTER AFRICAN D</w:t>
      </w:r>
      <w:r w:rsidRPr="00A362E4">
        <w:rPr>
          <w:rFonts w:ascii="TT5CAAo00" w:hAnsi="TT5CAAo00" w:cs="TT5CAAo00"/>
        </w:rPr>
        <w:t>) shall not.</w:t>
      </w:r>
    </w:p>
    <w:p w14:paraId="7510EAAD" w14:textId="77777777" w:rsidR="0021633C" w:rsidRPr="00A362E4" w:rsidRDefault="0021633C" w:rsidP="0021633C">
      <w:pPr>
        <w:pStyle w:val="EX"/>
      </w:pPr>
      <w:r w:rsidRPr="00A362E4">
        <w:rPr>
          <w:caps/>
          <w:color w:val="000000"/>
        </w:rPr>
        <w:t>EXAMPLE 1</w:t>
      </w:r>
      <w:r w:rsidRPr="00A362E4">
        <w:rPr>
          <w:color w:val="000000"/>
        </w:rPr>
        <w:t>:</w:t>
      </w:r>
    </w:p>
    <w:p w14:paraId="2507F319" w14:textId="0B6B8EDA" w:rsidR="0021633C" w:rsidRPr="00A362E4" w:rsidRDefault="0021633C" w:rsidP="0021633C">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BA033F" w:rsidRPr="00A362E4">
        <w:rPr>
          <w:noProof w:val="0"/>
        </w:rPr>
        <w:t>mw_myTemplateNoCase</w:t>
      </w:r>
      <w:r w:rsidRPr="00A362E4">
        <w:rPr>
          <w:noProof w:val="0"/>
        </w:rPr>
        <w:t xml:space="preserve">:= </w:t>
      </w:r>
      <w:r w:rsidRPr="00A362E4">
        <w:rPr>
          <w:b/>
          <w:noProof w:val="0"/>
        </w:rPr>
        <w:t>pattern</w:t>
      </w:r>
      <w:r w:rsidRPr="00A362E4">
        <w:rPr>
          <w:noProof w:val="0"/>
        </w:rPr>
        <w:t xml:space="preserve"> </w:t>
      </w:r>
      <w:r w:rsidRPr="00A362E4">
        <w:rPr>
          <w:rFonts w:cs="Courier New"/>
          <w:b/>
          <w:noProof w:val="0"/>
        </w:rPr>
        <w:t>@nocase</w:t>
      </w:r>
      <w:r w:rsidRPr="00A362E4">
        <w:rPr>
          <w:noProof w:val="0"/>
        </w:rPr>
        <w:t xml:space="preserve"> </w:t>
      </w:r>
      <w:r w:rsidR="005B4AA7" w:rsidRPr="00A362E4">
        <w:rPr>
          <w:noProof w:val="0"/>
        </w:rPr>
        <w:t>"</w:t>
      </w:r>
      <w:r w:rsidRPr="00A362E4">
        <w:rPr>
          <w:noProof w:val="0"/>
        </w:rPr>
        <w:t>ab??xyz*0</w:t>
      </w:r>
      <w:r w:rsidR="005B4AA7" w:rsidRPr="00A362E4">
        <w:rPr>
          <w:noProof w:val="0"/>
        </w:rPr>
        <w:t>"</w:t>
      </w:r>
      <w:r w:rsidRPr="00A362E4">
        <w:rPr>
          <w:noProof w:val="0"/>
        </w:rPr>
        <w:t>;</w:t>
      </w:r>
    </w:p>
    <w:p w14:paraId="3D05D07D" w14:textId="1E2E4F6C" w:rsidR="0021633C" w:rsidRPr="00A362E4" w:rsidRDefault="0021633C" w:rsidP="0021633C">
      <w:pPr>
        <w:pStyle w:val="PL"/>
        <w:rPr>
          <w:noProof w:val="0"/>
        </w:rPr>
      </w:pPr>
      <w:r w:rsidRPr="00A362E4">
        <w:rPr>
          <w:noProof w:val="0"/>
        </w:rPr>
        <w:tab/>
        <w:t>//</w:t>
      </w:r>
      <w:r w:rsidRPr="00A362E4">
        <w:rPr>
          <w:noProof w:val="0"/>
          <w:color w:val="000000"/>
        </w:rPr>
        <w:t xml:space="preserve">This template would match any character string that start </w:t>
      </w:r>
      <w:r w:rsidRPr="00A362E4">
        <w:rPr>
          <w:noProof w:val="0"/>
        </w:rPr>
        <w:t>with</w:t>
      </w:r>
      <w:r w:rsidRPr="00A362E4">
        <w:rPr>
          <w:noProof w:val="0"/>
          <w:color w:val="000000"/>
        </w:rPr>
        <w:t xml:space="preserve"> the characters </w:t>
      </w:r>
      <w:r w:rsidR="005B4AA7" w:rsidRPr="00A362E4">
        <w:rPr>
          <w:noProof w:val="0"/>
        </w:rPr>
        <w:t>"</w:t>
      </w:r>
      <w:r w:rsidRPr="00A362E4">
        <w:rPr>
          <w:noProof w:val="0"/>
          <w:color w:val="000000"/>
        </w:rPr>
        <w:t>ab</w:t>
      </w:r>
      <w:r w:rsidR="005B4AA7" w:rsidRPr="00A362E4">
        <w:rPr>
          <w:noProof w:val="0"/>
        </w:rPr>
        <w:t>"</w:t>
      </w:r>
      <w:r w:rsidRPr="00A362E4">
        <w:rPr>
          <w:noProof w:val="0"/>
        </w:rPr>
        <w:t xml:space="preserve"> or </w:t>
      </w:r>
      <w:r w:rsidR="005B4AA7" w:rsidRPr="00A362E4">
        <w:rPr>
          <w:noProof w:val="0"/>
        </w:rPr>
        <w:t>"</w:t>
      </w:r>
      <w:r w:rsidRPr="00A362E4">
        <w:rPr>
          <w:noProof w:val="0"/>
          <w:color w:val="000000"/>
        </w:rPr>
        <w:t>Ab</w:t>
      </w:r>
      <w:r w:rsidR="005B4AA7" w:rsidRPr="00A362E4">
        <w:rPr>
          <w:noProof w:val="0"/>
        </w:rPr>
        <w:t>"</w:t>
      </w:r>
    </w:p>
    <w:p w14:paraId="231C0D0D" w14:textId="62544711" w:rsidR="0021633C" w:rsidRPr="00A362E4" w:rsidRDefault="0021633C" w:rsidP="0021633C">
      <w:pPr>
        <w:pStyle w:val="PL"/>
        <w:rPr>
          <w:noProof w:val="0"/>
        </w:rPr>
      </w:pPr>
      <w:r w:rsidRPr="00A362E4">
        <w:rPr>
          <w:noProof w:val="0"/>
        </w:rPr>
        <w:tab/>
        <w:t xml:space="preserve">//or </w:t>
      </w:r>
      <w:r w:rsidR="005B4AA7" w:rsidRPr="00A362E4">
        <w:rPr>
          <w:noProof w:val="0"/>
        </w:rPr>
        <w:t>"</w:t>
      </w:r>
      <w:r w:rsidRPr="00A362E4">
        <w:rPr>
          <w:noProof w:val="0"/>
          <w:color w:val="000000"/>
        </w:rPr>
        <w:t>aB</w:t>
      </w:r>
      <w:r w:rsidR="005B4AA7" w:rsidRPr="00A362E4">
        <w:rPr>
          <w:noProof w:val="0"/>
        </w:rPr>
        <w:t>"</w:t>
      </w:r>
      <w:r w:rsidRPr="00A362E4">
        <w:rPr>
          <w:noProof w:val="0"/>
        </w:rPr>
        <w:t xml:space="preserve"> or </w:t>
      </w:r>
      <w:r w:rsidR="005B4AA7" w:rsidRPr="00A362E4">
        <w:rPr>
          <w:noProof w:val="0"/>
        </w:rPr>
        <w:t>"</w:t>
      </w:r>
      <w:r w:rsidRPr="00A362E4">
        <w:rPr>
          <w:noProof w:val="0"/>
          <w:color w:val="000000"/>
        </w:rPr>
        <w:t>AB</w:t>
      </w:r>
      <w:r w:rsidR="005B4AA7" w:rsidRPr="00A362E4">
        <w:rPr>
          <w:noProof w:val="0"/>
        </w:rPr>
        <w:t>"</w:t>
      </w:r>
      <w:r w:rsidRPr="00A362E4">
        <w:rPr>
          <w:noProof w:val="0"/>
          <w:color w:val="000000"/>
        </w:rPr>
        <w:t xml:space="preserve">, followed by any two characters, followed by the characters </w:t>
      </w:r>
      <w:r w:rsidR="005B4AA7" w:rsidRPr="00A362E4">
        <w:rPr>
          <w:noProof w:val="0"/>
        </w:rPr>
        <w:t>"</w:t>
      </w:r>
      <w:r w:rsidRPr="00A362E4">
        <w:rPr>
          <w:noProof w:val="0"/>
          <w:color w:val="000000"/>
        </w:rPr>
        <w:t>xyz</w:t>
      </w:r>
      <w:r w:rsidR="005B4AA7" w:rsidRPr="00A362E4">
        <w:rPr>
          <w:noProof w:val="0"/>
        </w:rPr>
        <w:t>"</w:t>
      </w:r>
      <w:r w:rsidRPr="00A362E4">
        <w:rPr>
          <w:noProof w:val="0"/>
        </w:rPr>
        <w:t xml:space="preserve"> or </w:t>
      </w:r>
      <w:r w:rsidR="005B4AA7" w:rsidRPr="00A362E4">
        <w:rPr>
          <w:noProof w:val="0"/>
        </w:rPr>
        <w:t>"</w:t>
      </w:r>
      <w:r w:rsidRPr="00A362E4">
        <w:rPr>
          <w:noProof w:val="0"/>
          <w:color w:val="000000"/>
        </w:rPr>
        <w:t>Xyz</w:t>
      </w:r>
      <w:r w:rsidR="005B4AA7" w:rsidRPr="00A362E4">
        <w:rPr>
          <w:noProof w:val="0"/>
        </w:rPr>
        <w:t>"</w:t>
      </w:r>
    </w:p>
    <w:p w14:paraId="062D63B3" w14:textId="2627115B" w:rsidR="0021633C" w:rsidRPr="00A362E4" w:rsidRDefault="0021633C" w:rsidP="0021633C">
      <w:pPr>
        <w:pStyle w:val="PL"/>
        <w:rPr>
          <w:noProof w:val="0"/>
          <w:color w:val="000000"/>
        </w:rPr>
      </w:pPr>
      <w:r w:rsidRPr="00A362E4">
        <w:rPr>
          <w:noProof w:val="0"/>
        </w:rPr>
        <w:tab/>
        <w:t xml:space="preserve">//or </w:t>
      </w:r>
      <w:r w:rsidR="005B4AA7" w:rsidRPr="00A362E4">
        <w:rPr>
          <w:noProof w:val="0"/>
        </w:rPr>
        <w:t>"</w:t>
      </w:r>
      <w:r w:rsidRPr="00A362E4">
        <w:rPr>
          <w:noProof w:val="0"/>
          <w:color w:val="000000"/>
        </w:rPr>
        <w:t>xYz</w:t>
      </w:r>
      <w:r w:rsidR="005B4AA7" w:rsidRPr="00A362E4">
        <w:rPr>
          <w:noProof w:val="0"/>
        </w:rPr>
        <w:t>"</w:t>
      </w:r>
      <w:r w:rsidRPr="00A362E4">
        <w:rPr>
          <w:noProof w:val="0"/>
        </w:rPr>
        <w:t xml:space="preserve"> or </w:t>
      </w:r>
      <w:r w:rsidR="005B4AA7" w:rsidRPr="00A362E4">
        <w:rPr>
          <w:noProof w:val="0"/>
        </w:rPr>
        <w:t>"</w:t>
      </w:r>
      <w:r w:rsidRPr="00A362E4">
        <w:rPr>
          <w:noProof w:val="0"/>
          <w:color w:val="000000"/>
        </w:rPr>
        <w:t>xyZ</w:t>
      </w:r>
      <w:r w:rsidR="005B4AA7" w:rsidRPr="00A362E4">
        <w:rPr>
          <w:noProof w:val="0"/>
        </w:rPr>
        <w:t>"</w:t>
      </w:r>
      <w:r w:rsidRPr="00A362E4">
        <w:rPr>
          <w:noProof w:val="0"/>
        </w:rPr>
        <w:t xml:space="preserve"> or </w:t>
      </w:r>
      <w:r w:rsidR="005B4AA7" w:rsidRPr="00A362E4">
        <w:rPr>
          <w:noProof w:val="0"/>
        </w:rPr>
        <w:t>"</w:t>
      </w:r>
      <w:r w:rsidRPr="00A362E4">
        <w:rPr>
          <w:noProof w:val="0"/>
          <w:color w:val="000000"/>
        </w:rPr>
        <w:t>XYz</w:t>
      </w:r>
      <w:r w:rsidR="005B4AA7" w:rsidRPr="00A362E4">
        <w:rPr>
          <w:noProof w:val="0"/>
        </w:rPr>
        <w:t>"</w:t>
      </w:r>
      <w:r w:rsidRPr="00A362E4">
        <w:rPr>
          <w:noProof w:val="0"/>
        </w:rPr>
        <w:t xml:space="preserve"> or </w:t>
      </w:r>
      <w:r w:rsidR="005B4AA7" w:rsidRPr="00A362E4">
        <w:rPr>
          <w:noProof w:val="0"/>
        </w:rPr>
        <w:t>"</w:t>
      </w:r>
      <w:r w:rsidRPr="00A362E4">
        <w:rPr>
          <w:noProof w:val="0"/>
          <w:color w:val="000000"/>
        </w:rPr>
        <w:t>xYZ</w:t>
      </w:r>
      <w:r w:rsidR="005B4AA7" w:rsidRPr="00A362E4">
        <w:rPr>
          <w:noProof w:val="0"/>
        </w:rPr>
        <w:t>"</w:t>
      </w:r>
      <w:r w:rsidRPr="00A362E4">
        <w:rPr>
          <w:noProof w:val="0"/>
        </w:rPr>
        <w:t xml:space="preserve"> or </w:t>
      </w:r>
      <w:r w:rsidR="005B4AA7" w:rsidRPr="00A362E4">
        <w:rPr>
          <w:noProof w:val="0"/>
        </w:rPr>
        <w:t>"</w:t>
      </w:r>
      <w:r w:rsidRPr="00A362E4">
        <w:rPr>
          <w:noProof w:val="0"/>
          <w:color w:val="000000"/>
        </w:rPr>
        <w:t>XyZ</w:t>
      </w:r>
      <w:r w:rsidR="005B4AA7" w:rsidRPr="00A362E4">
        <w:rPr>
          <w:noProof w:val="0"/>
        </w:rPr>
        <w:t>"</w:t>
      </w:r>
      <w:r w:rsidRPr="00A362E4">
        <w:rPr>
          <w:noProof w:val="0"/>
        </w:rPr>
        <w:t xml:space="preserve"> or </w:t>
      </w:r>
      <w:r w:rsidR="005B4AA7" w:rsidRPr="00A362E4">
        <w:rPr>
          <w:noProof w:val="0"/>
        </w:rPr>
        <w:t>"</w:t>
      </w:r>
      <w:r w:rsidRPr="00A362E4">
        <w:rPr>
          <w:noProof w:val="0"/>
          <w:color w:val="000000"/>
        </w:rPr>
        <w:t>XYZ</w:t>
      </w:r>
      <w:r w:rsidR="005B4AA7" w:rsidRPr="00A362E4">
        <w:rPr>
          <w:noProof w:val="0"/>
        </w:rPr>
        <w:t>"</w:t>
      </w:r>
      <w:r w:rsidRPr="00A362E4">
        <w:rPr>
          <w:noProof w:val="0"/>
          <w:color w:val="000000"/>
        </w:rPr>
        <w:t xml:space="preserve">, followed by any number of any </w:t>
      </w:r>
    </w:p>
    <w:p w14:paraId="16567171" w14:textId="7F9DB0C6" w:rsidR="0021633C" w:rsidRPr="00A362E4" w:rsidRDefault="0021633C" w:rsidP="0021633C">
      <w:pPr>
        <w:pStyle w:val="PL"/>
        <w:rPr>
          <w:noProof w:val="0"/>
          <w:color w:val="000000"/>
        </w:rPr>
      </w:pPr>
      <w:r w:rsidRPr="00A362E4">
        <w:rPr>
          <w:noProof w:val="0"/>
          <w:color w:val="000000"/>
        </w:rPr>
        <w:tab/>
        <w:t xml:space="preserve">//characters </w:t>
      </w:r>
      <w:r w:rsidRPr="00A362E4">
        <w:rPr>
          <w:noProof w:val="0"/>
        </w:rPr>
        <w:t xml:space="preserve">(including any number of </w:t>
      </w:r>
      <w:r w:rsidR="005B4AA7" w:rsidRPr="00A362E4">
        <w:rPr>
          <w:noProof w:val="0"/>
        </w:rPr>
        <w:t>"</w:t>
      </w:r>
      <w:r w:rsidRPr="00A362E4">
        <w:rPr>
          <w:noProof w:val="0"/>
        </w:rPr>
        <w:t>0</w:t>
      </w:r>
      <w:r w:rsidR="005B4AA7" w:rsidRPr="00A362E4">
        <w:rPr>
          <w:noProof w:val="0"/>
        </w:rPr>
        <w:t>"</w:t>
      </w:r>
      <w:r w:rsidRPr="00A362E4">
        <w:rPr>
          <w:noProof w:val="0"/>
        </w:rPr>
        <w:t xml:space="preserve">-s) before the closing character </w:t>
      </w:r>
      <w:r w:rsidR="005B4AA7" w:rsidRPr="00A362E4">
        <w:rPr>
          <w:noProof w:val="0"/>
        </w:rPr>
        <w:t>"</w:t>
      </w:r>
      <w:r w:rsidRPr="00A362E4">
        <w:rPr>
          <w:noProof w:val="0"/>
        </w:rPr>
        <w:t>0</w:t>
      </w:r>
      <w:r w:rsidR="005B4AA7" w:rsidRPr="00A362E4">
        <w:rPr>
          <w:noProof w:val="0"/>
        </w:rPr>
        <w:t>"</w:t>
      </w:r>
      <w:r w:rsidRPr="00A362E4">
        <w:rPr>
          <w:noProof w:val="0"/>
          <w:color w:val="000000"/>
        </w:rPr>
        <w:t>.</w:t>
      </w:r>
    </w:p>
    <w:p w14:paraId="0D4AC45C" w14:textId="77777777" w:rsidR="0021633C" w:rsidRPr="00A362E4" w:rsidRDefault="0021633C" w:rsidP="0021633C">
      <w:pPr>
        <w:pStyle w:val="PL"/>
        <w:rPr>
          <w:noProof w:val="0"/>
          <w:color w:val="000000"/>
        </w:rPr>
      </w:pPr>
    </w:p>
    <w:p w14:paraId="085BBBC4" w14:textId="363BC540" w:rsidR="0021633C" w:rsidRPr="00A362E4" w:rsidRDefault="0021633C" w:rsidP="006C1C8E">
      <w:pPr>
        <w:keepNext/>
        <w:keepLines/>
      </w:pPr>
      <w:r w:rsidRPr="00A362E4">
        <w:t xml:space="preserve">When referencing a pattern from inside another pattern (see clause </w:t>
      </w:r>
      <w:r w:rsidR="009E71CD" w:rsidRPr="00A362E4">
        <w:fldChar w:fldCharType="begin"/>
      </w:r>
      <w:r w:rsidRPr="00A362E4">
        <w:instrText xml:space="preserve"> REF annex_Matching_ReferenceExpr \h </w:instrText>
      </w:r>
      <w:r w:rsidR="006C1C8E" w:rsidRPr="00A362E4">
        <w:instrText xml:space="preserve"> \* MERGEFORMAT </w:instrText>
      </w:r>
      <w:r w:rsidR="009E71CD" w:rsidRPr="00A362E4">
        <w:fldChar w:fldCharType="separate"/>
      </w:r>
      <w:r w:rsidR="00112C86" w:rsidRPr="00A362E4">
        <w:t>B.1.5.2</w:t>
      </w:r>
      <w:r w:rsidR="009E71CD" w:rsidRPr="00A362E4">
        <w:fldChar w:fldCharType="end"/>
      </w:r>
      <w:r w:rsidRPr="00A362E4">
        <w:t>), the case sensitivity property of the referenced pattern is not inherited. I.e. - after dereferencing, possibly recursively - only the resulting string part of the referenced pattern is inserted into the referencing pattern. The whole resulting pattern is always evaluated according to the case-sensitivity of the referencing pattern.</w:t>
      </w:r>
    </w:p>
    <w:p w14:paraId="423F0679" w14:textId="77777777" w:rsidR="0021633C" w:rsidRPr="00A362E4" w:rsidRDefault="0021633C" w:rsidP="0021633C">
      <w:pPr>
        <w:pStyle w:val="EX"/>
      </w:pPr>
      <w:r w:rsidRPr="00A362E4">
        <w:rPr>
          <w:caps/>
          <w:color w:val="000000"/>
        </w:rPr>
        <w:t>EXAMPLE 2</w:t>
      </w:r>
      <w:r w:rsidRPr="00A362E4">
        <w:rPr>
          <w:color w:val="000000"/>
        </w:rPr>
        <w:t>:</w:t>
      </w:r>
    </w:p>
    <w:p w14:paraId="06E8399C" w14:textId="08FCE765" w:rsidR="0021633C" w:rsidRPr="00A362E4" w:rsidRDefault="0021633C" w:rsidP="0021633C">
      <w:pPr>
        <w:pStyle w:val="PL"/>
        <w:rPr>
          <w:noProof w:val="0"/>
        </w:rPr>
      </w:pPr>
      <w:r w:rsidRPr="00A362E4">
        <w:rPr>
          <w:noProof w:val="0"/>
        </w:rPr>
        <w:tab/>
      </w:r>
      <w:r w:rsidRPr="00A362E4">
        <w:rPr>
          <w:b/>
          <w:noProof w:val="0"/>
        </w:rPr>
        <w:t>const charstring</w:t>
      </w:r>
      <w:r w:rsidRPr="00A362E4">
        <w:rPr>
          <w:noProof w:val="0"/>
        </w:rPr>
        <w:t xml:space="preserve"> </w:t>
      </w:r>
      <w:r w:rsidR="00BA033F" w:rsidRPr="00A362E4">
        <w:rPr>
          <w:noProof w:val="0"/>
        </w:rPr>
        <w:t>c_myString</w:t>
      </w:r>
      <w:r w:rsidRPr="00A362E4">
        <w:rPr>
          <w:noProof w:val="0"/>
        </w:rPr>
        <w:t xml:space="preserve">:= </w:t>
      </w:r>
      <w:r w:rsidR="005B4AA7" w:rsidRPr="00A362E4">
        <w:rPr>
          <w:noProof w:val="0"/>
        </w:rPr>
        <w:t>"</w:t>
      </w:r>
      <w:r w:rsidRPr="00A362E4">
        <w:rPr>
          <w:noProof w:val="0"/>
        </w:rPr>
        <w:t>ab?</w:t>
      </w:r>
      <w:r w:rsidR="005B4AA7" w:rsidRPr="00A362E4">
        <w:rPr>
          <w:noProof w:val="0"/>
        </w:rPr>
        <w:t>"</w:t>
      </w:r>
      <w:r w:rsidRPr="00A362E4">
        <w:rPr>
          <w:noProof w:val="0"/>
        </w:rPr>
        <w:t>;</w:t>
      </w:r>
    </w:p>
    <w:p w14:paraId="15F6CD7F" w14:textId="77777777" w:rsidR="0021633C" w:rsidRPr="00A362E4" w:rsidRDefault="0021633C" w:rsidP="0021633C">
      <w:pPr>
        <w:pStyle w:val="PL"/>
        <w:ind w:left="283"/>
        <w:rPr>
          <w:b/>
          <w:noProof w:val="0"/>
          <w:color w:val="000000"/>
        </w:rPr>
      </w:pPr>
    </w:p>
    <w:p w14:paraId="383640FA" w14:textId="083A1081" w:rsidR="0021633C" w:rsidRPr="00A362E4" w:rsidRDefault="0021633C" w:rsidP="0021633C">
      <w:pPr>
        <w:pStyle w:val="PL"/>
        <w:rPr>
          <w:noProof w:val="0"/>
        </w:rPr>
      </w:pPr>
      <w:r w:rsidRPr="00A362E4">
        <w:rPr>
          <w:b/>
          <w:noProof w:val="0"/>
        </w:rPr>
        <w:tab/>
        <w:t>template</w:t>
      </w:r>
      <w:r w:rsidRPr="00A362E4">
        <w:rPr>
          <w:noProof w:val="0"/>
        </w:rPr>
        <w:t xml:space="preserve"> </w:t>
      </w:r>
      <w:r w:rsidRPr="00A362E4">
        <w:rPr>
          <w:b/>
          <w:noProof w:val="0"/>
        </w:rPr>
        <w:t>charstring</w:t>
      </w:r>
      <w:r w:rsidRPr="00A362E4">
        <w:rPr>
          <w:noProof w:val="0"/>
        </w:rPr>
        <w:t xml:space="preserve"> </w:t>
      </w:r>
      <w:r w:rsidR="00BA033F" w:rsidRPr="00A362E4">
        <w:rPr>
          <w:noProof w:val="0"/>
        </w:rPr>
        <w:t>mw_m</w:t>
      </w:r>
      <w:r w:rsidRPr="00A362E4">
        <w:rPr>
          <w:noProof w:val="0"/>
        </w:rPr>
        <w:t xml:space="preserve">yTemplate:= </w:t>
      </w:r>
      <w:r w:rsidRPr="00A362E4">
        <w:rPr>
          <w:b/>
          <w:noProof w:val="0"/>
        </w:rPr>
        <w:t>pattern</w:t>
      </w:r>
      <w:r w:rsidRPr="00A362E4">
        <w:rPr>
          <w:noProof w:val="0"/>
        </w:rPr>
        <w:t xml:space="preserve"> </w:t>
      </w:r>
      <w:r w:rsidRPr="00A362E4">
        <w:rPr>
          <w:rFonts w:cs="Courier New"/>
          <w:b/>
          <w:noProof w:val="0"/>
        </w:rPr>
        <w:t>@nocase</w:t>
      </w:r>
      <w:r w:rsidRPr="00A362E4">
        <w:rPr>
          <w:noProof w:val="0"/>
        </w:rPr>
        <w:t xml:space="preserve"> </w:t>
      </w:r>
      <w:r w:rsidR="005B4AA7" w:rsidRPr="00A362E4">
        <w:rPr>
          <w:noProof w:val="0"/>
        </w:rPr>
        <w:t>"</w:t>
      </w:r>
      <w:r w:rsidRPr="00A362E4">
        <w:rPr>
          <w:noProof w:val="0"/>
        </w:rPr>
        <w:t>{</w:t>
      </w:r>
      <w:r w:rsidR="00BA033F" w:rsidRPr="00A362E4">
        <w:rPr>
          <w:noProof w:val="0"/>
        </w:rPr>
        <w:t>c_myString</w:t>
      </w:r>
      <w:r w:rsidRPr="00A362E4">
        <w:rPr>
          <w:noProof w:val="0"/>
        </w:rPr>
        <w:t>}</w:t>
      </w:r>
      <w:r w:rsidR="005B4AA7" w:rsidRPr="00A362E4">
        <w:rPr>
          <w:noProof w:val="0"/>
        </w:rPr>
        <w:t>"</w:t>
      </w:r>
      <w:r w:rsidRPr="00A362E4">
        <w:rPr>
          <w:noProof w:val="0"/>
        </w:rPr>
        <w:t>;</w:t>
      </w:r>
    </w:p>
    <w:p w14:paraId="1467875F" w14:textId="33EFB919" w:rsidR="0021633C" w:rsidRPr="00A362E4"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362E4">
        <w:rPr>
          <w:rFonts w:ascii="Courier New" w:hAnsi="Courier New"/>
          <w:sz w:val="16"/>
          <w:lang w:eastAsia="ar-SA"/>
        </w:rPr>
        <w:tab/>
        <w:t xml:space="preserve">//matches any character string that consists of the characters </w:t>
      </w:r>
      <w:r w:rsidR="005B4AA7" w:rsidRPr="00A362E4">
        <w:rPr>
          <w:rFonts w:ascii="Courier New" w:hAnsi="Courier New"/>
          <w:sz w:val="16"/>
          <w:lang w:eastAsia="ar-SA"/>
        </w:rPr>
        <w:t>"</w:t>
      </w:r>
      <w:r w:rsidRPr="00A362E4">
        <w:rPr>
          <w:rFonts w:ascii="Courier New" w:hAnsi="Courier New"/>
          <w:sz w:val="16"/>
          <w:lang w:eastAsia="ar-SA"/>
        </w:rPr>
        <w:t>ab</w:t>
      </w:r>
      <w:r w:rsidR="005B4AA7" w:rsidRPr="00A362E4">
        <w:rPr>
          <w:rFonts w:ascii="Courier New" w:hAnsi="Courier New"/>
          <w:sz w:val="16"/>
          <w:lang w:eastAsia="ar-SA"/>
        </w:rPr>
        <w:t>"</w:t>
      </w:r>
      <w:r w:rsidRPr="00A362E4">
        <w:rPr>
          <w:rFonts w:ascii="Courier New" w:hAnsi="Courier New"/>
          <w:sz w:val="16"/>
          <w:lang w:eastAsia="ar-SA"/>
        </w:rPr>
        <w:t xml:space="preserve"> or </w:t>
      </w:r>
      <w:r w:rsidR="005B4AA7" w:rsidRPr="00A362E4">
        <w:rPr>
          <w:rFonts w:ascii="Courier New" w:hAnsi="Courier New"/>
          <w:sz w:val="16"/>
          <w:lang w:eastAsia="ar-SA"/>
        </w:rPr>
        <w:t>"</w:t>
      </w:r>
      <w:r w:rsidRPr="00A362E4">
        <w:rPr>
          <w:rFonts w:ascii="Courier New" w:hAnsi="Courier New"/>
          <w:sz w:val="16"/>
          <w:lang w:eastAsia="ar-SA"/>
        </w:rPr>
        <w:t>Ab</w:t>
      </w:r>
      <w:r w:rsidR="005B4AA7" w:rsidRPr="00A362E4">
        <w:rPr>
          <w:rFonts w:ascii="Courier New" w:hAnsi="Courier New"/>
          <w:sz w:val="16"/>
          <w:lang w:eastAsia="ar-SA"/>
        </w:rPr>
        <w:t>"</w:t>
      </w:r>
      <w:r w:rsidRPr="00A362E4">
        <w:rPr>
          <w:rFonts w:ascii="Courier New" w:hAnsi="Courier New"/>
          <w:sz w:val="16"/>
          <w:lang w:eastAsia="ar-SA"/>
        </w:rPr>
        <w:t xml:space="preserve"> or </w:t>
      </w:r>
      <w:r w:rsidR="005B4AA7" w:rsidRPr="00A362E4">
        <w:rPr>
          <w:rFonts w:ascii="Courier New" w:hAnsi="Courier New"/>
          <w:sz w:val="16"/>
          <w:lang w:eastAsia="ar-SA"/>
        </w:rPr>
        <w:t>"</w:t>
      </w:r>
      <w:r w:rsidRPr="00A362E4">
        <w:rPr>
          <w:rFonts w:ascii="Courier New" w:hAnsi="Courier New"/>
          <w:sz w:val="16"/>
          <w:lang w:eastAsia="ar-SA"/>
        </w:rPr>
        <w:t>aB</w:t>
      </w:r>
      <w:r w:rsidR="005B4AA7" w:rsidRPr="00A362E4">
        <w:rPr>
          <w:rFonts w:ascii="Courier New" w:hAnsi="Courier New"/>
          <w:sz w:val="16"/>
          <w:lang w:eastAsia="ar-SA"/>
        </w:rPr>
        <w:t>"</w:t>
      </w:r>
      <w:r w:rsidRPr="00A362E4">
        <w:rPr>
          <w:rFonts w:ascii="Courier New" w:hAnsi="Courier New"/>
          <w:sz w:val="16"/>
          <w:lang w:eastAsia="ar-SA"/>
        </w:rPr>
        <w:t xml:space="preserve"> or </w:t>
      </w:r>
      <w:r w:rsidR="005B4AA7" w:rsidRPr="00A362E4">
        <w:rPr>
          <w:rFonts w:ascii="Courier New" w:hAnsi="Courier New"/>
          <w:sz w:val="16"/>
          <w:lang w:eastAsia="ar-SA"/>
        </w:rPr>
        <w:t>"</w:t>
      </w:r>
      <w:r w:rsidRPr="00A362E4">
        <w:rPr>
          <w:rFonts w:ascii="Courier New" w:hAnsi="Courier New"/>
          <w:sz w:val="16"/>
          <w:lang w:eastAsia="ar-SA"/>
        </w:rPr>
        <w:t>AB</w:t>
      </w:r>
      <w:r w:rsidR="005B4AA7" w:rsidRPr="00A362E4">
        <w:rPr>
          <w:rFonts w:ascii="Courier New" w:hAnsi="Courier New"/>
          <w:sz w:val="16"/>
          <w:lang w:eastAsia="ar-SA"/>
        </w:rPr>
        <w:t>"</w:t>
      </w:r>
      <w:r w:rsidRPr="00A362E4">
        <w:rPr>
          <w:rFonts w:ascii="Courier New" w:hAnsi="Courier New"/>
          <w:sz w:val="16"/>
          <w:lang w:eastAsia="ar-SA"/>
        </w:rPr>
        <w:t>,</w:t>
      </w:r>
    </w:p>
    <w:p w14:paraId="62C1051A" w14:textId="77777777" w:rsidR="0021633C" w:rsidRPr="00A362E4"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362E4">
        <w:rPr>
          <w:rFonts w:ascii="Courier New" w:hAnsi="Courier New"/>
          <w:sz w:val="16"/>
          <w:lang w:eastAsia="ar-SA"/>
        </w:rPr>
        <w:lastRenderedPageBreak/>
        <w:tab/>
        <w:t>// followed by any character</w:t>
      </w:r>
    </w:p>
    <w:p w14:paraId="21ED9C20" w14:textId="77777777" w:rsidR="0021633C" w:rsidRPr="00A362E4" w:rsidRDefault="0021633C" w:rsidP="0021633C">
      <w:pPr>
        <w:pStyle w:val="PL"/>
        <w:rPr>
          <w:noProof w:val="0"/>
        </w:rPr>
      </w:pPr>
    </w:p>
    <w:p w14:paraId="338B3DC2" w14:textId="1BE5C4D3" w:rsidR="0021633C" w:rsidRPr="00A362E4" w:rsidRDefault="0021633C" w:rsidP="0021633C">
      <w:pPr>
        <w:pStyle w:val="PL"/>
        <w:rPr>
          <w:noProof w:val="0"/>
        </w:rPr>
      </w:pPr>
      <w:r w:rsidRPr="00A362E4">
        <w:rPr>
          <w:b/>
          <w:noProof w:val="0"/>
        </w:rPr>
        <w:tab/>
        <w:t>template</w:t>
      </w:r>
      <w:r w:rsidRPr="00A362E4">
        <w:rPr>
          <w:noProof w:val="0"/>
        </w:rPr>
        <w:t xml:space="preserve"> </w:t>
      </w:r>
      <w:r w:rsidRPr="00A362E4">
        <w:rPr>
          <w:b/>
          <w:noProof w:val="0"/>
        </w:rPr>
        <w:t>universal</w:t>
      </w:r>
      <w:r w:rsidRPr="00A362E4">
        <w:rPr>
          <w:noProof w:val="0"/>
        </w:rPr>
        <w:t xml:space="preserve"> </w:t>
      </w:r>
      <w:r w:rsidRPr="00A362E4">
        <w:rPr>
          <w:b/>
          <w:noProof w:val="0"/>
        </w:rPr>
        <w:t>charstring</w:t>
      </w:r>
      <w:r w:rsidRPr="00A362E4">
        <w:rPr>
          <w:noProof w:val="0"/>
        </w:rPr>
        <w:t xml:space="preserve"> </w:t>
      </w:r>
      <w:r w:rsidR="00BA033F" w:rsidRPr="00A362E4">
        <w:rPr>
          <w:noProof w:val="0"/>
        </w:rPr>
        <w:t>mw_m</w:t>
      </w:r>
      <w:r w:rsidRPr="00A362E4">
        <w:rPr>
          <w:noProof w:val="0"/>
        </w:rPr>
        <w:t xml:space="preserve">yTemplate3:= </w:t>
      </w:r>
      <w:r w:rsidRPr="00A362E4">
        <w:rPr>
          <w:b/>
          <w:noProof w:val="0"/>
        </w:rPr>
        <w:t>pattern</w:t>
      </w:r>
      <w:r w:rsidRPr="00A362E4">
        <w:rPr>
          <w:noProof w:val="0"/>
        </w:rPr>
        <w:t xml:space="preserve"> </w:t>
      </w:r>
      <w:r w:rsidR="005B4AA7" w:rsidRPr="00A362E4">
        <w:rPr>
          <w:noProof w:val="0"/>
        </w:rPr>
        <w:t>"</w:t>
      </w:r>
      <w:r w:rsidRPr="00A362E4">
        <w:rPr>
          <w:noProof w:val="0"/>
        </w:rPr>
        <w:t>{</w:t>
      </w:r>
      <w:r w:rsidR="00BA033F" w:rsidRPr="00A362E4">
        <w:rPr>
          <w:noProof w:val="0"/>
        </w:rPr>
        <w:t>mw_myTemplate</w:t>
      </w:r>
      <w:r w:rsidRPr="00A362E4">
        <w:rPr>
          <w:noProof w:val="0"/>
        </w:rPr>
        <w:t>}de\q{1, 1, 13, 7}</w:t>
      </w:r>
      <w:r w:rsidR="005B4AA7" w:rsidRPr="00A362E4">
        <w:rPr>
          <w:noProof w:val="0"/>
        </w:rPr>
        <w:t>"</w:t>
      </w:r>
      <w:r w:rsidRPr="00A362E4">
        <w:rPr>
          <w:noProof w:val="0"/>
        </w:rPr>
        <w:t>;</w:t>
      </w:r>
    </w:p>
    <w:p w14:paraId="7FCD15E9" w14:textId="25C65488" w:rsidR="0021633C" w:rsidRPr="00A362E4" w:rsidRDefault="0021633C" w:rsidP="0021633C">
      <w:pPr>
        <w:pStyle w:val="PL"/>
        <w:ind w:left="283"/>
        <w:rPr>
          <w:noProof w:val="0"/>
          <w:lang w:eastAsia="ar-SA"/>
        </w:rPr>
      </w:pPr>
      <w:r w:rsidRPr="00A362E4">
        <w:rPr>
          <w:noProof w:val="0"/>
        </w:rPr>
        <w:tab/>
        <w:t>//</w:t>
      </w:r>
      <w:r w:rsidRPr="00A362E4">
        <w:rPr>
          <w:noProof w:val="0"/>
          <w:lang w:eastAsia="ar-SA"/>
        </w:rPr>
        <w:t xml:space="preserve">matches any character string which consists of the characters </w:t>
      </w:r>
      <w:r w:rsidR="005B4AA7" w:rsidRPr="00A362E4">
        <w:rPr>
          <w:noProof w:val="0"/>
          <w:lang w:eastAsia="ar-SA"/>
        </w:rPr>
        <w:t>"</w:t>
      </w:r>
      <w:r w:rsidRPr="00A362E4">
        <w:rPr>
          <w:noProof w:val="0"/>
          <w:lang w:eastAsia="ar-SA"/>
        </w:rPr>
        <w:t>ab</w:t>
      </w:r>
      <w:r w:rsidR="005B4AA7" w:rsidRPr="00A362E4">
        <w:rPr>
          <w:noProof w:val="0"/>
          <w:lang w:eastAsia="ar-SA"/>
        </w:rPr>
        <w:t>"</w:t>
      </w:r>
      <w:r w:rsidRPr="00A362E4">
        <w:rPr>
          <w:noProof w:val="0"/>
          <w:lang w:eastAsia="ar-SA"/>
        </w:rPr>
        <w:t>, followed by any</w:t>
      </w:r>
    </w:p>
    <w:p w14:paraId="79CE950F" w14:textId="5F7AE20A" w:rsidR="0021633C" w:rsidRPr="00A362E4" w:rsidRDefault="0021633C" w:rsidP="0021633C">
      <w:pPr>
        <w:pStyle w:val="PL"/>
        <w:ind w:left="283"/>
        <w:rPr>
          <w:noProof w:val="0"/>
          <w:lang w:eastAsia="ar-SA"/>
        </w:rPr>
      </w:pPr>
      <w:r w:rsidRPr="00A362E4">
        <w:rPr>
          <w:noProof w:val="0"/>
          <w:lang w:eastAsia="ar-SA"/>
        </w:rPr>
        <w:t xml:space="preserve"> //character, followed by the characters </w:t>
      </w:r>
      <w:r w:rsidR="005B4AA7" w:rsidRPr="00A362E4">
        <w:rPr>
          <w:noProof w:val="0"/>
          <w:lang w:eastAsia="ar-SA"/>
        </w:rPr>
        <w:t>"</w:t>
      </w:r>
      <w:r w:rsidRPr="00A362E4">
        <w:rPr>
          <w:noProof w:val="0"/>
          <w:lang w:eastAsia="ar-SA"/>
        </w:rPr>
        <w:t>de</w:t>
      </w:r>
      <w:r w:rsidR="005B4AA7" w:rsidRPr="00A362E4">
        <w:rPr>
          <w:noProof w:val="0"/>
          <w:lang w:eastAsia="ar-SA"/>
        </w:rPr>
        <w:t>"</w:t>
      </w:r>
      <w:r w:rsidRPr="00A362E4">
        <w:rPr>
          <w:noProof w:val="0"/>
          <w:lang w:eastAsia="ar-SA"/>
        </w:rPr>
        <w:t>, followed by the character in ISO10646-1 with</w:t>
      </w:r>
    </w:p>
    <w:p w14:paraId="053965C0" w14:textId="77777777" w:rsidR="0021633C" w:rsidRPr="00A362E4" w:rsidRDefault="0021633C" w:rsidP="0021633C">
      <w:pPr>
        <w:pStyle w:val="PL"/>
        <w:ind w:left="283"/>
        <w:rPr>
          <w:noProof w:val="0"/>
          <w:lang w:eastAsia="ar-SA"/>
        </w:rPr>
      </w:pPr>
      <w:r w:rsidRPr="00A362E4">
        <w:rPr>
          <w:noProof w:val="0"/>
          <w:lang w:eastAsia="ar-SA"/>
        </w:rPr>
        <w:t xml:space="preserve"> //group=1, plane=1, row=13 and cell=7 (.</w:t>
      </w:r>
    </w:p>
    <w:p w14:paraId="06012FA0" w14:textId="77777777" w:rsidR="0021633C" w:rsidRPr="00A362E4" w:rsidRDefault="0021633C" w:rsidP="006375DE">
      <w:pPr>
        <w:pStyle w:val="PL"/>
        <w:rPr>
          <w:noProof w:val="0"/>
        </w:rPr>
      </w:pPr>
    </w:p>
    <w:p w14:paraId="768CBB6D" w14:textId="5C0464D2" w:rsidR="003E22A0" w:rsidRPr="00A362E4" w:rsidRDefault="003E22A0" w:rsidP="00DC4A98">
      <w:pPr>
        <w:pStyle w:val="berschrift8"/>
      </w:pPr>
      <w:r w:rsidRPr="00A362E4">
        <w:rPr>
          <w:highlight w:val="cyan"/>
        </w:rPr>
        <w:br w:type="page"/>
      </w:r>
      <w:bookmarkStart w:id="2984" w:name="_Toc456781037"/>
      <w:r w:rsidRPr="00A362E4">
        <w:lastRenderedPageBreak/>
        <w:t xml:space="preserve">Annex </w:t>
      </w:r>
      <w:bookmarkStart w:id="2985" w:name="annex_PredefinedFunctions"/>
      <w:r w:rsidRPr="00A362E4">
        <w:t>C</w:t>
      </w:r>
      <w:bookmarkEnd w:id="2985"/>
      <w:r w:rsidRPr="00A362E4">
        <w:t xml:space="preserve"> (normative</w:t>
      </w:r>
      <w:r w:rsidR="0062797D">
        <w:t>):</w:t>
      </w:r>
      <w:r w:rsidR="0062797D">
        <w:br/>
      </w:r>
      <w:r w:rsidR="000B553A" w:rsidRPr="00A362E4">
        <w:t>Predefined</w:t>
      </w:r>
      <w:r w:rsidRPr="00A362E4">
        <w:t xml:space="preserve"> TTCN</w:t>
      </w:r>
      <w:r w:rsidRPr="00A362E4">
        <w:noBreakHyphen/>
        <w:t>3 functions</w:t>
      </w:r>
      <w:bookmarkEnd w:id="2984"/>
    </w:p>
    <w:p w14:paraId="5074ED68" w14:textId="77777777" w:rsidR="003E22A0" w:rsidRPr="00A362E4" w:rsidRDefault="003E22A0" w:rsidP="008E2974">
      <w:pPr>
        <w:pStyle w:val="berschrift1"/>
      </w:pPr>
      <w:bookmarkStart w:id="2986" w:name="_Toc456781038"/>
      <w:r w:rsidRPr="00A362E4">
        <w:t>C.0</w:t>
      </w:r>
      <w:r w:rsidRPr="00A362E4">
        <w:tab/>
        <w:t>General exception handling procedures</w:t>
      </w:r>
      <w:bookmarkEnd w:id="2986"/>
    </w:p>
    <w:p w14:paraId="300748BE" w14:textId="77777777" w:rsidR="008E2974" w:rsidRPr="00A362E4" w:rsidRDefault="008E2974" w:rsidP="008E2974">
      <w:pPr>
        <w:rPr>
          <w:color w:val="000000"/>
        </w:rPr>
      </w:pPr>
      <w:r w:rsidRPr="00A362E4">
        <w:rPr>
          <w:color w:val="000000"/>
        </w:rPr>
        <w:t xml:space="preserve">This annex defines the </w:t>
      </w:r>
      <w:r w:rsidRPr="00A362E4">
        <w:t>TTCN</w:t>
      </w:r>
      <w:r w:rsidRPr="00A362E4">
        <w:noBreakHyphen/>
        <w:t>3</w:t>
      </w:r>
      <w:r w:rsidRPr="00A362E4">
        <w:rPr>
          <w:color w:val="000000"/>
        </w:rPr>
        <w:t xml:space="preserve"> predefined functions.</w:t>
      </w:r>
    </w:p>
    <w:p w14:paraId="30C4907D" w14:textId="227E5B9F" w:rsidR="003E22A0" w:rsidRPr="00A362E4" w:rsidRDefault="003E22A0" w:rsidP="00073C31">
      <w:r w:rsidRPr="00A362E4">
        <w:t xml:space="preserve">When the general restrictions specified in clause </w:t>
      </w:r>
      <w:r w:rsidR="009E71CD" w:rsidRPr="00A362E4">
        <w:rPr>
          <w:color w:val="000000"/>
        </w:rPr>
        <w:fldChar w:fldCharType="begin"/>
      </w:r>
      <w:r w:rsidRPr="00A362E4">
        <w:rPr>
          <w:color w:val="000000"/>
        </w:rPr>
        <w:instrText xml:space="preserve"> REF clause_PredefinedFunctions \h </w:instrText>
      </w:r>
      <w:r w:rsidR="008E2974" w:rsidRPr="00A362E4">
        <w:rPr>
          <w:color w:val="000000"/>
        </w:rPr>
        <w:instrText xml:space="preserve"> \* MERGEFORMAT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xml:space="preserve"> are not met, this shall cause a compile time or runtime error. Error situations for which no explicit exception-handling rule is defined in the relevant clauses of this annex shall cause a TTCN</w:t>
      </w:r>
      <w:r w:rsidRPr="00A362E4">
        <w:noBreakHyphen/>
        <w:t xml:space="preserve">3 compile-time or </w:t>
      </w:r>
      <w:r w:rsidR="0036293B" w:rsidRPr="00A362E4">
        <w:t>runtime</w:t>
      </w:r>
      <w:r w:rsidRPr="00A362E4">
        <w:t xml:space="preserve"> error. Which error situation causes compile-time and which one </w:t>
      </w:r>
      <w:r w:rsidR="0036293B" w:rsidRPr="00A362E4">
        <w:t>runtime</w:t>
      </w:r>
      <w:r w:rsidRPr="00A362E4">
        <w:t xml:space="preserve"> error is a tool implementation option.</w:t>
      </w:r>
    </w:p>
    <w:p w14:paraId="7FE7DFDA" w14:textId="77777777" w:rsidR="003E22A0" w:rsidRPr="00A362E4" w:rsidRDefault="003E22A0" w:rsidP="00DC4A98">
      <w:pPr>
        <w:pStyle w:val="berschrift1"/>
      </w:pPr>
      <w:bookmarkStart w:id="2987" w:name="_Toc456781039"/>
      <w:r w:rsidRPr="00A362E4">
        <w:t>C.1</w:t>
      </w:r>
      <w:r w:rsidRPr="00A362E4">
        <w:tab/>
        <w:t>Conversion functions</w:t>
      </w:r>
      <w:bookmarkEnd w:id="2987"/>
    </w:p>
    <w:p w14:paraId="7D83A33B" w14:textId="77777777" w:rsidR="003E22A0" w:rsidRPr="00A362E4" w:rsidRDefault="003E22A0" w:rsidP="00DC4A98">
      <w:pPr>
        <w:pStyle w:val="berschrift2"/>
      </w:pPr>
      <w:bookmarkStart w:id="2988" w:name="annex_PredefinedFunctions_int2char"/>
      <w:bookmarkStart w:id="2989" w:name="_Toc456781040"/>
      <w:r w:rsidRPr="00A362E4">
        <w:t>C.1.1</w:t>
      </w:r>
      <w:bookmarkEnd w:id="2988"/>
      <w:r w:rsidRPr="00A362E4">
        <w:tab/>
        <w:t>Integer to character</w:t>
      </w:r>
      <w:bookmarkEnd w:id="2989"/>
    </w:p>
    <w:p w14:paraId="3E1A0425" w14:textId="77777777" w:rsidR="003E22A0" w:rsidRPr="00A362E4" w:rsidRDefault="003E22A0" w:rsidP="00073C31">
      <w:pPr>
        <w:pStyle w:val="PL"/>
        <w:rPr>
          <w:b/>
          <w:noProof w:val="0"/>
          <w:color w:val="000000"/>
        </w:rPr>
      </w:pPr>
      <w:r w:rsidRPr="00A362E4">
        <w:rPr>
          <w:b/>
          <w:noProof w:val="0"/>
          <w:color w:val="000000"/>
        </w:rPr>
        <w:tab/>
        <w:t>int2char</w:t>
      </w:r>
      <w:r w:rsidRPr="00A362E4">
        <w:rPr>
          <w:noProof w:val="0"/>
          <w:color w:val="000000"/>
        </w:rPr>
        <w:t>(</w:t>
      </w:r>
      <w:r w:rsidRPr="00A362E4">
        <w:rPr>
          <w:b/>
          <w:noProof w:val="0"/>
          <w:color w:val="000000"/>
        </w:rPr>
        <w:t>in integer</w:t>
      </w:r>
      <w:r w:rsidRPr="00A362E4">
        <w:rPr>
          <w:noProof w:val="0"/>
          <w:color w:val="000000"/>
        </w:rPr>
        <w:t xml:space="preserve"> invalue) </w:t>
      </w:r>
      <w:r w:rsidRPr="00A362E4">
        <w:rPr>
          <w:b/>
          <w:noProof w:val="0"/>
        </w:rPr>
        <w:t>return</w:t>
      </w:r>
      <w:r w:rsidRPr="00A362E4">
        <w:rPr>
          <w:b/>
          <w:noProof w:val="0"/>
          <w:color w:val="000000"/>
        </w:rPr>
        <w:t xml:space="preserve"> charstring</w:t>
      </w:r>
    </w:p>
    <w:p w14:paraId="071DE712" w14:textId="77777777" w:rsidR="003E22A0" w:rsidRPr="00A362E4" w:rsidRDefault="003E22A0" w:rsidP="00073C31">
      <w:pPr>
        <w:pStyle w:val="PL"/>
        <w:rPr>
          <w:noProof w:val="0"/>
          <w:color w:val="000000"/>
        </w:rPr>
      </w:pPr>
    </w:p>
    <w:p w14:paraId="21365909" w14:textId="77777777" w:rsidR="003E22A0" w:rsidRPr="00A362E4" w:rsidRDefault="003E22A0" w:rsidP="00073C31">
      <w:pPr>
        <w:rPr>
          <w:color w:val="000000"/>
        </w:rPr>
      </w:pPr>
      <w:r w:rsidRPr="00A362E4">
        <w:rPr>
          <w:color w:val="000000"/>
        </w:rPr>
        <w:t xml:space="preserve">This function converts an </w:t>
      </w:r>
      <w:r w:rsidRPr="00A362E4">
        <w:rPr>
          <w:rFonts w:ascii="Courier New" w:hAnsi="Courier New"/>
          <w:b/>
          <w:color w:val="000000"/>
        </w:rPr>
        <w:t>integer</w:t>
      </w:r>
      <w:r w:rsidRPr="00A362E4">
        <w:rPr>
          <w:color w:val="000000"/>
        </w:rPr>
        <w:t xml:space="preserve"> value in the range of 0 to 127 (8-bit encoding) into a single-character-length </w:t>
      </w:r>
      <w:r w:rsidRPr="00A362E4">
        <w:rPr>
          <w:rFonts w:ascii="Courier New" w:hAnsi="Courier New" w:cs="Courier New"/>
          <w:b/>
          <w:color w:val="000000"/>
        </w:rPr>
        <w:t>charstring</w:t>
      </w:r>
      <w:r w:rsidRPr="00A362E4">
        <w:rPr>
          <w:color w:val="000000"/>
        </w:rPr>
        <w:t xml:space="preserve"> value. The integer value describes the 8-bit encoding of the character.</w:t>
      </w:r>
    </w:p>
    <w:p w14:paraId="3D026A4A"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rror causes are:</w:t>
      </w:r>
    </w:p>
    <w:p w14:paraId="20B45F51" w14:textId="77777777" w:rsidR="003E22A0" w:rsidRPr="00A362E4" w:rsidRDefault="003E22A0" w:rsidP="00073C31">
      <w:pPr>
        <w:pStyle w:val="B1"/>
        <w:rPr>
          <w:color w:val="000000"/>
        </w:rPr>
      </w:pPr>
      <w:r w:rsidRPr="00A362E4">
        <w:rPr>
          <w:rFonts w:ascii="Courier New" w:hAnsi="Courier New" w:cs="Courier New"/>
        </w:rPr>
        <w:t>invalue</w:t>
      </w:r>
      <w:r w:rsidRPr="00A362E4">
        <w:t xml:space="preserve"> is less than 0 or greater than 127.</w:t>
      </w:r>
    </w:p>
    <w:p w14:paraId="42B97660" w14:textId="77777777" w:rsidR="003E22A0" w:rsidRPr="00A362E4" w:rsidRDefault="003E22A0" w:rsidP="00DC4A98">
      <w:pPr>
        <w:pStyle w:val="berschrift2"/>
      </w:pPr>
      <w:bookmarkStart w:id="2990" w:name="annex_PredefinedFunctions_int2unichar"/>
      <w:bookmarkStart w:id="2991" w:name="_Toc456781041"/>
      <w:r w:rsidRPr="00A362E4">
        <w:t>C.1.2</w:t>
      </w:r>
      <w:bookmarkEnd w:id="2990"/>
      <w:r w:rsidRPr="00A362E4">
        <w:tab/>
        <w:t>Integer to universal character</w:t>
      </w:r>
      <w:bookmarkEnd w:id="2991"/>
    </w:p>
    <w:p w14:paraId="5FFF1372" w14:textId="77777777" w:rsidR="003E22A0" w:rsidRPr="00A362E4" w:rsidRDefault="003E22A0" w:rsidP="00073C31">
      <w:pPr>
        <w:pStyle w:val="PL"/>
        <w:rPr>
          <w:b/>
          <w:noProof w:val="0"/>
          <w:color w:val="000000"/>
        </w:rPr>
      </w:pPr>
      <w:r w:rsidRPr="00A362E4">
        <w:rPr>
          <w:b/>
          <w:noProof w:val="0"/>
          <w:color w:val="000000"/>
        </w:rPr>
        <w:tab/>
        <w:t>int2unichar</w:t>
      </w:r>
      <w:r w:rsidRPr="00A362E4">
        <w:rPr>
          <w:noProof w:val="0"/>
          <w:color w:val="000000"/>
        </w:rPr>
        <w:t>(</w:t>
      </w:r>
      <w:r w:rsidRPr="00A362E4">
        <w:rPr>
          <w:b/>
          <w:noProof w:val="0"/>
          <w:color w:val="000000"/>
        </w:rPr>
        <w:t>in integer</w:t>
      </w:r>
      <w:r w:rsidRPr="00A362E4">
        <w:rPr>
          <w:noProof w:val="0"/>
          <w:color w:val="000000"/>
        </w:rPr>
        <w:t xml:space="preserve"> invalue) </w:t>
      </w:r>
      <w:r w:rsidRPr="00A362E4">
        <w:rPr>
          <w:b/>
          <w:noProof w:val="0"/>
        </w:rPr>
        <w:t>return</w:t>
      </w:r>
      <w:r w:rsidRPr="00A362E4">
        <w:rPr>
          <w:b/>
          <w:noProof w:val="0"/>
          <w:color w:val="000000"/>
        </w:rPr>
        <w:t xml:space="preserve"> universal charstring</w:t>
      </w:r>
    </w:p>
    <w:p w14:paraId="5799DCB2" w14:textId="77777777" w:rsidR="003E22A0" w:rsidRPr="00A362E4" w:rsidRDefault="003E22A0" w:rsidP="00073C31">
      <w:pPr>
        <w:pStyle w:val="PL"/>
        <w:rPr>
          <w:noProof w:val="0"/>
          <w:color w:val="000000"/>
        </w:rPr>
      </w:pPr>
    </w:p>
    <w:p w14:paraId="44B4822A" w14:textId="77777777" w:rsidR="003E22A0" w:rsidRPr="00A362E4" w:rsidRDefault="003E22A0" w:rsidP="00073C31">
      <w:pPr>
        <w:rPr>
          <w:color w:val="000000"/>
        </w:rPr>
      </w:pPr>
      <w:r w:rsidRPr="00A362E4">
        <w:rPr>
          <w:color w:val="000000"/>
        </w:rPr>
        <w:t xml:space="preserve">This function converts an </w:t>
      </w:r>
      <w:r w:rsidRPr="00A362E4">
        <w:rPr>
          <w:rFonts w:ascii="Courier New" w:hAnsi="Courier New"/>
          <w:b/>
          <w:color w:val="000000"/>
        </w:rPr>
        <w:t>integer</w:t>
      </w:r>
      <w:r w:rsidRPr="00A362E4">
        <w:rPr>
          <w:color w:val="000000"/>
        </w:rPr>
        <w:t xml:space="preserve"> value in the range of 0 to </w:t>
      </w:r>
      <w:r w:rsidRPr="00A362E4">
        <w:t>2 147 483 647 </w:t>
      </w:r>
      <w:r w:rsidRPr="00A362E4">
        <w:rPr>
          <w:color w:val="000000"/>
        </w:rPr>
        <w:t>(32-bit encoding) into a single</w:t>
      </w:r>
      <w:r w:rsidRPr="00A362E4">
        <w:rPr>
          <w:color w:val="000000"/>
        </w:rPr>
        <w:noBreakHyphen/>
        <w:t>character</w:t>
      </w:r>
      <w:r w:rsidRPr="00A362E4">
        <w:rPr>
          <w:color w:val="000000"/>
        </w:rPr>
        <w:noBreakHyphen/>
        <w:t xml:space="preserve">length </w:t>
      </w:r>
      <w:r w:rsidRPr="00A362E4">
        <w:rPr>
          <w:rFonts w:ascii="Courier New" w:hAnsi="Courier New" w:cs="Courier New"/>
          <w:b/>
          <w:color w:val="000000"/>
        </w:rPr>
        <w:t>universal charstring</w:t>
      </w:r>
      <w:r w:rsidRPr="00A362E4">
        <w:rPr>
          <w:color w:val="000000"/>
        </w:rPr>
        <w:t xml:space="preserve"> value. The integer value describes the 32-bit encoding of the character.</w:t>
      </w:r>
    </w:p>
    <w:p w14:paraId="5BF25581"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 xml:space="preserve">rror causes are: </w:t>
      </w:r>
    </w:p>
    <w:p w14:paraId="7AC7244E" w14:textId="77777777" w:rsidR="003E22A0" w:rsidRPr="00A362E4" w:rsidRDefault="003E22A0" w:rsidP="00073C31">
      <w:pPr>
        <w:pStyle w:val="B1"/>
      </w:pPr>
      <w:r w:rsidRPr="00A362E4">
        <w:rPr>
          <w:rFonts w:ascii="Courier New" w:hAnsi="Courier New" w:cs="Courier New"/>
        </w:rPr>
        <w:t>invalue</w:t>
      </w:r>
      <w:r w:rsidRPr="00A362E4">
        <w:t xml:space="preserve"> is less than 0 or greater than 2147483647.</w:t>
      </w:r>
    </w:p>
    <w:p w14:paraId="44C8BA7F" w14:textId="77777777" w:rsidR="003E22A0" w:rsidRPr="00A362E4" w:rsidRDefault="003E22A0" w:rsidP="00DC4A98">
      <w:pPr>
        <w:pStyle w:val="berschrift2"/>
      </w:pPr>
      <w:bookmarkStart w:id="2992" w:name="annex_PredefinedFunctions_int2bit"/>
      <w:bookmarkStart w:id="2993" w:name="_Toc456781042"/>
      <w:r w:rsidRPr="00A362E4">
        <w:t>C.1.3</w:t>
      </w:r>
      <w:bookmarkEnd w:id="2992"/>
      <w:r w:rsidRPr="00A362E4">
        <w:tab/>
        <w:t>Integer to bitstring</w:t>
      </w:r>
      <w:bookmarkEnd w:id="2993"/>
    </w:p>
    <w:p w14:paraId="63A78535" w14:textId="77777777" w:rsidR="003E22A0" w:rsidRPr="00A362E4" w:rsidRDefault="003E22A0" w:rsidP="00073C31">
      <w:pPr>
        <w:pStyle w:val="PL"/>
        <w:keepLines/>
        <w:rPr>
          <w:b/>
          <w:noProof w:val="0"/>
          <w:color w:val="000000"/>
        </w:rPr>
      </w:pPr>
      <w:r w:rsidRPr="00A362E4">
        <w:rPr>
          <w:b/>
          <w:noProof w:val="0"/>
          <w:color w:val="000000"/>
        </w:rPr>
        <w:tab/>
        <w:t>int2bit</w:t>
      </w:r>
      <w:r w:rsidRPr="00A362E4">
        <w:rPr>
          <w:noProof w:val="0"/>
          <w:color w:val="000000"/>
        </w:rPr>
        <w:t>(</w:t>
      </w:r>
      <w:r w:rsidRPr="00A362E4">
        <w:rPr>
          <w:b/>
          <w:noProof w:val="0"/>
          <w:color w:val="000000"/>
        </w:rPr>
        <w:t xml:space="preserve">in integer </w:t>
      </w:r>
      <w:r w:rsidRPr="00A362E4">
        <w:rPr>
          <w:bCs/>
          <w:noProof w:val="0"/>
          <w:color w:val="000000"/>
        </w:rPr>
        <w:t>in</w:t>
      </w:r>
      <w:r w:rsidRPr="00A362E4">
        <w:rPr>
          <w:noProof w:val="0"/>
          <w:color w:val="000000"/>
        </w:rPr>
        <w:t xml:space="preserve">value, </w:t>
      </w:r>
      <w:r w:rsidRPr="00A362E4">
        <w:rPr>
          <w:b/>
          <w:noProof w:val="0"/>
          <w:color w:val="000000"/>
        </w:rPr>
        <w:t xml:space="preserve">in integer </w:t>
      </w:r>
      <w:r w:rsidRPr="00A362E4">
        <w:rPr>
          <w:noProof w:val="0"/>
          <w:color w:val="000000"/>
        </w:rPr>
        <w:t xml:space="preserve">length) </w:t>
      </w:r>
      <w:r w:rsidRPr="00A362E4">
        <w:rPr>
          <w:b/>
          <w:noProof w:val="0"/>
        </w:rPr>
        <w:t>return</w:t>
      </w:r>
      <w:r w:rsidRPr="00A362E4">
        <w:rPr>
          <w:b/>
          <w:noProof w:val="0"/>
          <w:color w:val="000000"/>
        </w:rPr>
        <w:t xml:space="preserve"> bitstring</w:t>
      </w:r>
    </w:p>
    <w:p w14:paraId="2CAE31C0" w14:textId="77777777" w:rsidR="003E22A0" w:rsidRPr="00A362E4" w:rsidRDefault="003E22A0" w:rsidP="00073C31">
      <w:pPr>
        <w:pStyle w:val="PL"/>
        <w:keepLines/>
        <w:rPr>
          <w:noProof w:val="0"/>
          <w:color w:val="000000"/>
        </w:rPr>
      </w:pPr>
    </w:p>
    <w:p w14:paraId="31B75104" w14:textId="77777777" w:rsidR="003E22A0" w:rsidRPr="00A362E4" w:rsidRDefault="003E22A0" w:rsidP="00073C31">
      <w:pPr>
        <w:keepLines/>
        <w:rPr>
          <w:color w:val="000000"/>
        </w:rPr>
      </w:pPr>
      <w:r w:rsidRPr="00A362E4">
        <w:rPr>
          <w:color w:val="000000"/>
        </w:rPr>
        <w:t>This function converts a single</w:t>
      </w:r>
      <w:r w:rsidRPr="00A362E4">
        <w:rPr>
          <w:rFonts w:ascii="Courier New" w:hAnsi="Courier New"/>
          <w:b/>
          <w:color w:val="000000"/>
        </w:rPr>
        <w:t xml:space="preserve"> integer</w:t>
      </w:r>
      <w:r w:rsidRPr="00A362E4">
        <w:rPr>
          <w:color w:val="000000"/>
        </w:rPr>
        <w:t xml:space="preserve"> value to a single </w:t>
      </w:r>
      <w:r w:rsidRPr="00A362E4">
        <w:rPr>
          <w:rFonts w:ascii="Courier New" w:hAnsi="Courier New"/>
          <w:b/>
          <w:color w:val="000000"/>
        </w:rPr>
        <w:t>bitstring</w:t>
      </w:r>
      <w:r w:rsidRPr="00A362E4">
        <w:rPr>
          <w:color w:val="000000"/>
        </w:rPr>
        <w:t xml:space="preserve"> value. The resulting string is </w:t>
      </w:r>
      <w:r w:rsidRPr="00A362E4">
        <w:rPr>
          <w:rFonts w:ascii="Courier New" w:hAnsi="Courier New"/>
          <w:color w:val="000000"/>
        </w:rPr>
        <w:t>length</w:t>
      </w:r>
      <w:r w:rsidRPr="00A362E4">
        <w:rPr>
          <w:color w:val="000000"/>
        </w:rPr>
        <w:t xml:space="preserve"> bits long.</w:t>
      </w:r>
    </w:p>
    <w:p w14:paraId="60ABDE1E" w14:textId="77777777" w:rsidR="003E22A0" w:rsidRPr="00A362E4" w:rsidRDefault="003E22A0" w:rsidP="00073C31">
      <w:pPr>
        <w:keepLines/>
        <w:rPr>
          <w:color w:val="000000"/>
        </w:rPr>
      </w:pPr>
      <w:r w:rsidRPr="00A362E4">
        <w:rPr>
          <w:color w:val="000000"/>
        </w:rPr>
        <w:t xml:space="preserve">For the purposes of this conversion, a </w:t>
      </w:r>
      <w:r w:rsidRPr="00A362E4">
        <w:rPr>
          <w:rFonts w:ascii="Courier New" w:hAnsi="Courier New"/>
          <w:b/>
          <w:color w:val="000000"/>
        </w:rPr>
        <w:t>bitstring</w:t>
      </w:r>
      <w:r w:rsidRPr="00A362E4">
        <w:rPr>
          <w:color w:val="000000"/>
        </w:rPr>
        <w:t xml:space="preserve"> shall be interpreted as a positive base 2 </w:t>
      </w:r>
      <w:r w:rsidRPr="00A362E4">
        <w:rPr>
          <w:rFonts w:ascii="Courier New" w:hAnsi="Courier New"/>
          <w:b/>
          <w:color w:val="000000"/>
        </w:rPr>
        <w:t>integer</w:t>
      </w:r>
      <w:r w:rsidRPr="00A362E4">
        <w:rPr>
          <w:color w:val="000000"/>
        </w:rPr>
        <w:t xml:space="preserve"> value. The rightmost bit is least significant, the leftmost bit is the most significant. The bits 0 and 1 represent the decimal values 0 and 1 respectively. If the conversion yields a value </w:t>
      </w:r>
      <w:r w:rsidRPr="00A362E4">
        <w:t>with</w:t>
      </w:r>
      <w:r w:rsidRPr="00A362E4">
        <w:rPr>
          <w:color w:val="000000"/>
        </w:rPr>
        <w:t xml:space="preserve"> fewer bits than specified in the </w:t>
      </w:r>
      <w:r w:rsidRPr="00A362E4">
        <w:rPr>
          <w:rFonts w:ascii="Courier New" w:hAnsi="Courier New"/>
          <w:color w:val="000000"/>
        </w:rPr>
        <w:t>length</w:t>
      </w:r>
      <w:r w:rsidRPr="00A362E4">
        <w:rPr>
          <w:color w:val="000000"/>
        </w:rPr>
        <w:t xml:space="preserve"> parameter, then the </w:t>
      </w:r>
      <w:r w:rsidRPr="00A362E4">
        <w:rPr>
          <w:rFonts w:ascii="Courier New" w:hAnsi="Courier New"/>
          <w:b/>
          <w:color w:val="000000"/>
        </w:rPr>
        <w:t>bitstring</w:t>
      </w:r>
      <w:r w:rsidRPr="00A362E4">
        <w:rPr>
          <w:color w:val="000000"/>
        </w:rPr>
        <w:t xml:space="preserve"> shall be padded on the left </w:t>
      </w:r>
      <w:r w:rsidRPr="00A362E4">
        <w:t>with</w:t>
      </w:r>
      <w:r w:rsidRPr="00A362E4">
        <w:rPr>
          <w:color w:val="000000"/>
        </w:rPr>
        <w:t xml:space="preserve"> zeros.</w:t>
      </w:r>
    </w:p>
    <w:p w14:paraId="3C7512AB"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rror causes are:</w:t>
      </w:r>
    </w:p>
    <w:p w14:paraId="725A07EE" w14:textId="77777777" w:rsidR="003E22A0" w:rsidRPr="00A362E4" w:rsidRDefault="003E22A0" w:rsidP="00073C31">
      <w:pPr>
        <w:pStyle w:val="B1"/>
      </w:pPr>
      <w:r w:rsidRPr="00A362E4">
        <w:rPr>
          <w:rFonts w:ascii="Courier New" w:hAnsi="Courier New" w:cs="Courier New"/>
        </w:rPr>
        <w:t>invalue</w:t>
      </w:r>
      <w:r w:rsidRPr="00A362E4">
        <w:t xml:space="preserve"> is less than zero;</w:t>
      </w:r>
    </w:p>
    <w:p w14:paraId="02EF1F30" w14:textId="77777777" w:rsidR="003E22A0" w:rsidRPr="00A362E4" w:rsidRDefault="003E22A0" w:rsidP="00073C31">
      <w:pPr>
        <w:pStyle w:val="B1"/>
      </w:pPr>
      <w:r w:rsidRPr="00A362E4">
        <w:t xml:space="preserve">the conversion yields a return value with more bits than specified by </w:t>
      </w:r>
      <w:r w:rsidRPr="00A362E4">
        <w:rPr>
          <w:rFonts w:ascii="Courier New" w:hAnsi="Courier New" w:cs="Courier New"/>
        </w:rPr>
        <w:t>length</w:t>
      </w:r>
      <w:r w:rsidRPr="00A362E4">
        <w:t>.</w:t>
      </w:r>
    </w:p>
    <w:p w14:paraId="2A8C334E" w14:textId="77777777" w:rsidR="003E22A0" w:rsidRPr="00A362E4" w:rsidRDefault="003E22A0" w:rsidP="00DC4A98">
      <w:pPr>
        <w:pStyle w:val="berschrift2"/>
      </w:pPr>
      <w:bookmarkStart w:id="2994" w:name="annex_PredefinedFunctions_int2enum"/>
      <w:bookmarkStart w:id="2995" w:name="clause_integer_to_enumerated"/>
      <w:bookmarkStart w:id="2996" w:name="_Toc456781043"/>
      <w:r w:rsidRPr="00A362E4">
        <w:lastRenderedPageBreak/>
        <w:t>C.1.4</w:t>
      </w:r>
      <w:bookmarkEnd w:id="2994"/>
      <w:bookmarkEnd w:id="2995"/>
      <w:r w:rsidRPr="00A362E4">
        <w:tab/>
        <w:t>Integer to enumerated</w:t>
      </w:r>
      <w:bookmarkEnd w:id="2996"/>
    </w:p>
    <w:p w14:paraId="5F98FA06" w14:textId="77777777" w:rsidR="003E22A0" w:rsidRPr="00A362E4" w:rsidRDefault="003E22A0" w:rsidP="00B02FD5">
      <w:pPr>
        <w:pStyle w:val="PL"/>
        <w:keepNext/>
        <w:rPr>
          <w:b/>
          <w:noProof w:val="0"/>
          <w:snapToGrid w:val="0"/>
        </w:rPr>
      </w:pPr>
      <w:r w:rsidRPr="00A362E4">
        <w:rPr>
          <w:b/>
          <w:noProof w:val="0"/>
          <w:snapToGrid w:val="0"/>
        </w:rPr>
        <w:tab/>
        <w:t>int2enum</w:t>
      </w:r>
      <w:r w:rsidRPr="00A362E4">
        <w:rPr>
          <w:noProof w:val="0"/>
          <w:snapToGrid w:val="0"/>
        </w:rPr>
        <w:t xml:space="preserve"> ( </w:t>
      </w:r>
      <w:r w:rsidRPr="00A362E4">
        <w:rPr>
          <w:b/>
          <w:noProof w:val="0"/>
          <w:snapToGrid w:val="0"/>
        </w:rPr>
        <w:t xml:space="preserve">in integer </w:t>
      </w:r>
      <w:r w:rsidRPr="00A362E4">
        <w:rPr>
          <w:noProof w:val="0"/>
          <w:snapToGrid w:val="0"/>
        </w:rPr>
        <w:t>inpar</w:t>
      </w:r>
      <w:r w:rsidRPr="00A362E4">
        <w:rPr>
          <w:b/>
          <w:noProof w:val="0"/>
          <w:snapToGrid w:val="0"/>
        </w:rPr>
        <w:t xml:space="preserve">, out </w:t>
      </w:r>
      <w:r w:rsidRPr="00A362E4">
        <w:rPr>
          <w:noProof w:val="0"/>
          <w:snapToGrid w:val="0"/>
        </w:rPr>
        <w:t>Enumerated_type outpar)</w:t>
      </w:r>
    </w:p>
    <w:p w14:paraId="0ABC9BFD" w14:textId="77777777" w:rsidR="003E22A0" w:rsidRPr="00A362E4" w:rsidRDefault="003E22A0" w:rsidP="00B02FD5">
      <w:pPr>
        <w:pStyle w:val="PL"/>
        <w:keepNext/>
        <w:rPr>
          <w:noProof w:val="0"/>
          <w:snapToGrid w:val="0"/>
        </w:rPr>
      </w:pPr>
    </w:p>
    <w:p w14:paraId="00B8EA4B" w14:textId="77777777" w:rsidR="003E22A0" w:rsidRPr="00A362E4" w:rsidRDefault="003E22A0" w:rsidP="00B02FD5">
      <w:pPr>
        <w:rPr>
          <w:snapToGrid w:val="0"/>
        </w:rPr>
      </w:pPr>
      <w:r w:rsidRPr="00A362E4">
        <w:rPr>
          <w:snapToGrid w:val="0"/>
        </w:rPr>
        <w:t>This function converts an integer value into an enumerated value of a given enumerated type. The integer value shall be provided as in parameter and the result of the conversion shall be stored in an out parameter. The type of the out parameter determines the type into which the in parameter is converted.</w:t>
      </w:r>
    </w:p>
    <w:p w14:paraId="5100E742" w14:textId="77777777" w:rsidR="003E22A0" w:rsidRPr="00A362E4" w:rsidRDefault="003E22A0" w:rsidP="00B02FD5">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2AB4A8AB" w14:textId="77777777" w:rsidR="003E22A0" w:rsidRPr="00A362E4" w:rsidRDefault="003E22A0" w:rsidP="00B02FD5">
      <w:pPr>
        <w:pStyle w:val="EX"/>
        <w:keepNext/>
        <w:rPr>
          <w:snapToGrid w:val="0"/>
        </w:rPr>
      </w:pPr>
      <w:r w:rsidRPr="00A362E4">
        <w:rPr>
          <w:caps/>
          <w:snapToGrid w:val="0"/>
        </w:rPr>
        <w:t>EXAMPLE</w:t>
      </w:r>
      <w:r w:rsidRPr="00A362E4">
        <w:rPr>
          <w:snapToGrid w:val="0"/>
        </w:rPr>
        <w:t>:</w:t>
      </w:r>
    </w:p>
    <w:p w14:paraId="6FB77751" w14:textId="77777777" w:rsidR="003E22A0" w:rsidRPr="00A362E4" w:rsidRDefault="003E22A0" w:rsidP="00B02FD5">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MyFirstEnumType {</w:t>
      </w:r>
    </w:p>
    <w:p w14:paraId="6C695E67" w14:textId="23D24016" w:rsidR="003E22A0" w:rsidRPr="00A362E4" w:rsidRDefault="003E22A0" w:rsidP="00B02FD5">
      <w:pPr>
        <w:pStyle w:val="PL"/>
        <w:keepNext/>
        <w:keepLines/>
        <w:rPr>
          <w:noProof w:val="0"/>
        </w:rPr>
      </w:pPr>
      <w:r w:rsidRPr="00A362E4">
        <w:rPr>
          <w:noProof w:val="0"/>
        </w:rPr>
        <w:tab/>
      </w:r>
      <w:r w:rsidRPr="00A362E4">
        <w:rPr>
          <w:noProof w:val="0"/>
        </w:rPr>
        <w:tab/>
        <w:t>Monday, Tuesday, Wednesday, Thursday, Friday</w:t>
      </w:r>
      <w:r w:rsidR="002510E8" w:rsidRPr="00A362E4">
        <w:rPr>
          <w:noProof w:val="0"/>
        </w:rPr>
        <w:t>, Weekend(6..7)</w:t>
      </w:r>
    </w:p>
    <w:p w14:paraId="2157788D" w14:textId="77777777" w:rsidR="003E22A0" w:rsidRPr="00A362E4" w:rsidRDefault="003E22A0" w:rsidP="00B02FD5">
      <w:pPr>
        <w:pStyle w:val="PL"/>
        <w:keepNext/>
        <w:keepLines/>
        <w:rPr>
          <w:noProof w:val="0"/>
        </w:rPr>
      </w:pPr>
      <w:r w:rsidRPr="00A362E4">
        <w:rPr>
          <w:noProof w:val="0"/>
        </w:rPr>
        <w:tab/>
        <w:t>};</w:t>
      </w:r>
    </w:p>
    <w:p w14:paraId="33B878B0" w14:textId="77777777" w:rsidR="003E22A0" w:rsidRPr="00A362E4" w:rsidRDefault="003E22A0" w:rsidP="00B02FD5">
      <w:pPr>
        <w:pStyle w:val="PL"/>
        <w:rPr>
          <w:noProof w:val="0"/>
          <w:snapToGrid w:val="0"/>
        </w:rPr>
      </w:pPr>
    </w:p>
    <w:p w14:paraId="46FACC02" w14:textId="77777777" w:rsidR="003E22A0" w:rsidRPr="00A362E4" w:rsidRDefault="003E22A0" w:rsidP="00B02FD5">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MySecondEnumType {</w:t>
      </w:r>
    </w:p>
    <w:p w14:paraId="1E713AED" w14:textId="77777777" w:rsidR="003E22A0" w:rsidRPr="00A362E4" w:rsidRDefault="003E22A0" w:rsidP="00B02FD5">
      <w:pPr>
        <w:pStyle w:val="PL"/>
        <w:rPr>
          <w:noProof w:val="0"/>
        </w:rPr>
      </w:pPr>
      <w:r w:rsidRPr="00A362E4">
        <w:rPr>
          <w:noProof w:val="0"/>
        </w:rPr>
        <w:tab/>
      </w:r>
      <w:r w:rsidRPr="00A362E4">
        <w:rPr>
          <w:noProof w:val="0"/>
        </w:rPr>
        <w:tab/>
        <w:t>Saturday(-3), Sunday (0), Monday</w:t>
      </w:r>
    </w:p>
    <w:p w14:paraId="78EE5389" w14:textId="77777777" w:rsidR="003E22A0" w:rsidRPr="00A362E4" w:rsidRDefault="003E22A0" w:rsidP="00B02FD5">
      <w:pPr>
        <w:pStyle w:val="PL"/>
        <w:rPr>
          <w:noProof w:val="0"/>
        </w:rPr>
      </w:pPr>
      <w:r w:rsidRPr="00A362E4">
        <w:rPr>
          <w:noProof w:val="0"/>
        </w:rPr>
        <w:tab/>
        <w:t>};</w:t>
      </w:r>
    </w:p>
    <w:p w14:paraId="6A07ACDF" w14:textId="77777777" w:rsidR="003E22A0" w:rsidRPr="00A362E4" w:rsidRDefault="003E22A0" w:rsidP="00B02FD5">
      <w:pPr>
        <w:pStyle w:val="PL"/>
        <w:rPr>
          <w:noProof w:val="0"/>
          <w:snapToGrid w:val="0"/>
        </w:rPr>
      </w:pPr>
      <w:r w:rsidRPr="00A362E4">
        <w:rPr>
          <w:noProof w:val="0"/>
          <w:snapToGrid w:val="0"/>
        </w:rPr>
        <w:tab/>
      </w:r>
    </w:p>
    <w:p w14:paraId="437FDBD3" w14:textId="77777777" w:rsidR="003E22A0" w:rsidRPr="00A362E4" w:rsidRDefault="003E22A0" w:rsidP="00B02FD5">
      <w:pPr>
        <w:pStyle w:val="PL"/>
        <w:rPr>
          <w:bCs/>
          <w:noProof w:val="0"/>
          <w:snapToGrid w:val="0"/>
        </w:rPr>
      </w:pPr>
      <w:r w:rsidRPr="00A362E4">
        <w:rPr>
          <w:noProof w:val="0"/>
          <w:snapToGrid w:val="0"/>
        </w:rPr>
        <w:tab/>
      </w:r>
      <w:r w:rsidRPr="00A362E4">
        <w:rPr>
          <w:bCs/>
          <w:noProof w:val="0"/>
          <w:snapToGrid w:val="0"/>
        </w:rPr>
        <w:t>//within a dynamic language element:</w:t>
      </w:r>
    </w:p>
    <w:p w14:paraId="1B210E50" w14:textId="47CC0E89" w:rsidR="003E22A0" w:rsidRPr="00A362E4" w:rsidRDefault="003E22A0" w:rsidP="00B02FD5">
      <w:pPr>
        <w:pStyle w:val="PL"/>
        <w:rPr>
          <w:noProof w:val="0"/>
        </w:rPr>
      </w:pPr>
      <w:r w:rsidRPr="00A362E4">
        <w:rPr>
          <w:bCs/>
          <w:noProof w:val="0"/>
          <w:snapToGrid w:val="0"/>
        </w:rPr>
        <w:tab/>
      </w:r>
      <w:r w:rsidRPr="00A362E4">
        <w:rPr>
          <w:b/>
          <w:bCs/>
          <w:noProof w:val="0"/>
          <w:snapToGrid w:val="0"/>
        </w:rPr>
        <w:t>var</w:t>
      </w:r>
      <w:r w:rsidRPr="00A362E4">
        <w:rPr>
          <w:noProof w:val="0"/>
          <w:snapToGrid w:val="0"/>
        </w:rPr>
        <w:t xml:space="preserve"> </w:t>
      </w:r>
      <w:r w:rsidRPr="00A362E4">
        <w:rPr>
          <w:noProof w:val="0"/>
        </w:rPr>
        <w:t xml:space="preserve">MyFirstEnumType </w:t>
      </w:r>
      <w:r w:rsidR="00731834" w:rsidRPr="00A362E4">
        <w:rPr>
          <w:noProof w:val="0"/>
        </w:rPr>
        <w:t>v_</w:t>
      </w:r>
      <w:r w:rsidRPr="00A362E4">
        <w:rPr>
          <w:noProof w:val="0"/>
        </w:rPr>
        <w:t xml:space="preserve">firstEnum </w:t>
      </w:r>
      <w:r w:rsidRPr="00A362E4">
        <w:rPr>
          <w:b/>
          <w:bCs/>
          <w:noProof w:val="0"/>
        </w:rPr>
        <w:t>:=</w:t>
      </w:r>
      <w:r w:rsidRPr="00A362E4">
        <w:rPr>
          <w:noProof w:val="0"/>
        </w:rPr>
        <w:t xml:space="preserve"> Tuesday;</w:t>
      </w:r>
    </w:p>
    <w:p w14:paraId="5E2ED2AD" w14:textId="7A5679A1" w:rsidR="003E22A0" w:rsidRPr="00A362E4" w:rsidRDefault="003E22A0" w:rsidP="00B02FD5">
      <w:pPr>
        <w:pStyle w:val="PL"/>
        <w:rPr>
          <w:noProof w:val="0"/>
        </w:rPr>
      </w:pPr>
      <w:r w:rsidRPr="00A362E4">
        <w:rPr>
          <w:noProof w:val="0"/>
        </w:rPr>
        <w:tab/>
      </w:r>
      <w:r w:rsidRPr="00A362E4">
        <w:rPr>
          <w:b/>
          <w:bCs/>
          <w:noProof w:val="0"/>
        </w:rPr>
        <w:t>var</w:t>
      </w:r>
      <w:r w:rsidRPr="00A362E4">
        <w:rPr>
          <w:noProof w:val="0"/>
        </w:rPr>
        <w:t xml:space="preserve"> MySecondEnumType </w:t>
      </w:r>
      <w:r w:rsidR="00731834" w:rsidRPr="00A362E4">
        <w:rPr>
          <w:noProof w:val="0"/>
        </w:rPr>
        <w:t>v_</w:t>
      </w:r>
      <w:r w:rsidRPr="00A362E4">
        <w:rPr>
          <w:noProof w:val="0"/>
        </w:rPr>
        <w:t xml:space="preserve">secondEnum </w:t>
      </w:r>
      <w:r w:rsidRPr="00A362E4">
        <w:rPr>
          <w:b/>
          <w:bCs/>
          <w:noProof w:val="0"/>
        </w:rPr>
        <w:t>:=</w:t>
      </w:r>
      <w:r w:rsidRPr="00A362E4">
        <w:rPr>
          <w:noProof w:val="0"/>
        </w:rPr>
        <w:t xml:space="preserve"> Sunday;</w:t>
      </w:r>
    </w:p>
    <w:p w14:paraId="455518DB" w14:textId="77777777" w:rsidR="003E22A0" w:rsidRPr="00A362E4" w:rsidRDefault="003E22A0" w:rsidP="00B02FD5">
      <w:pPr>
        <w:pStyle w:val="PL"/>
        <w:rPr>
          <w:noProof w:val="0"/>
        </w:rPr>
      </w:pPr>
    </w:p>
    <w:p w14:paraId="6CA75383" w14:textId="4DC8D9E9" w:rsidR="003E22A0" w:rsidRPr="00A362E4" w:rsidRDefault="003E22A0" w:rsidP="00B02FD5">
      <w:pPr>
        <w:pStyle w:val="PL"/>
        <w:rPr>
          <w:bCs/>
          <w:noProof w:val="0"/>
          <w:snapToGrid w:val="0"/>
        </w:rPr>
      </w:pPr>
      <w:r w:rsidRPr="00A362E4">
        <w:rPr>
          <w:noProof w:val="0"/>
        </w:rPr>
        <w:tab/>
      </w:r>
      <w:r w:rsidRPr="00A362E4">
        <w:rPr>
          <w:b/>
          <w:bCs/>
          <w:noProof w:val="0"/>
        </w:rPr>
        <w:t>int2</w:t>
      </w:r>
      <w:r w:rsidRPr="00A362E4">
        <w:rPr>
          <w:b/>
          <w:noProof w:val="0"/>
          <w:snapToGrid w:val="0"/>
        </w:rPr>
        <w:t>enum</w:t>
      </w:r>
      <w:r w:rsidRPr="00A362E4">
        <w:rPr>
          <w:bCs/>
          <w:noProof w:val="0"/>
          <w:snapToGrid w:val="0"/>
        </w:rPr>
        <w:t xml:space="preserve">(0, </w:t>
      </w:r>
      <w:r w:rsidR="00731834" w:rsidRPr="00A362E4">
        <w:rPr>
          <w:bCs/>
          <w:noProof w:val="0"/>
          <w:snapToGrid w:val="0"/>
        </w:rPr>
        <w:t>v_</w:t>
      </w:r>
      <w:r w:rsidRPr="00A362E4">
        <w:rPr>
          <w:bCs/>
          <w:noProof w:val="0"/>
          <w:snapToGrid w:val="0"/>
        </w:rPr>
        <w:t>f</w:t>
      </w:r>
      <w:r w:rsidRPr="00A362E4">
        <w:rPr>
          <w:bCs/>
          <w:noProof w:val="0"/>
        </w:rPr>
        <w:t>irstEnum</w:t>
      </w:r>
      <w:r w:rsidRPr="00A362E4">
        <w:rPr>
          <w:bCs/>
          <w:noProof w:val="0"/>
          <w:snapToGrid w:val="0"/>
        </w:rPr>
        <w:t xml:space="preserve">) </w:t>
      </w:r>
      <w:r w:rsidRPr="00A362E4">
        <w:rPr>
          <w:bCs/>
          <w:noProof w:val="0"/>
          <w:snapToGrid w:val="0"/>
        </w:rPr>
        <w:tab/>
        <w:t xml:space="preserve">// </w:t>
      </w:r>
      <w:r w:rsidR="00731834" w:rsidRPr="00A362E4">
        <w:rPr>
          <w:bCs/>
          <w:noProof w:val="0"/>
          <w:snapToGrid w:val="0"/>
        </w:rPr>
        <w:t>v_</w:t>
      </w:r>
      <w:r w:rsidRPr="00A362E4">
        <w:rPr>
          <w:bCs/>
          <w:noProof w:val="0"/>
          <w:snapToGrid w:val="0"/>
        </w:rPr>
        <w:t>firstEnum == Monday</w:t>
      </w:r>
    </w:p>
    <w:p w14:paraId="6A3BAD24" w14:textId="0EFEA109" w:rsidR="003E22A0" w:rsidRPr="00A362E4" w:rsidRDefault="003E22A0" w:rsidP="00B02FD5">
      <w:pPr>
        <w:pStyle w:val="PL"/>
        <w:rPr>
          <w:bCs/>
          <w:noProof w:val="0"/>
          <w:snapToGrid w:val="0"/>
        </w:rPr>
      </w:pPr>
      <w:r w:rsidRPr="00A362E4">
        <w:rPr>
          <w:noProof w:val="0"/>
        </w:rPr>
        <w:tab/>
      </w:r>
      <w:r w:rsidRPr="00A362E4">
        <w:rPr>
          <w:b/>
          <w:bCs/>
          <w:noProof w:val="0"/>
        </w:rPr>
        <w:t>int2</w:t>
      </w:r>
      <w:r w:rsidRPr="00A362E4">
        <w:rPr>
          <w:b/>
          <w:bCs/>
          <w:noProof w:val="0"/>
          <w:snapToGrid w:val="0"/>
        </w:rPr>
        <w:t>enum</w:t>
      </w:r>
      <w:r w:rsidRPr="00A362E4">
        <w:rPr>
          <w:noProof w:val="0"/>
          <w:snapToGrid w:val="0"/>
        </w:rPr>
        <w:t>(</w:t>
      </w:r>
      <w:r w:rsidRPr="00A362E4">
        <w:rPr>
          <w:bCs/>
          <w:noProof w:val="0"/>
          <w:snapToGrid w:val="0"/>
        </w:rPr>
        <w:t xml:space="preserve">1, </w:t>
      </w:r>
      <w:r w:rsidR="00731834" w:rsidRPr="00A362E4">
        <w:rPr>
          <w:bCs/>
          <w:noProof w:val="0"/>
          <w:snapToGrid w:val="0"/>
        </w:rPr>
        <w:t>v_</w:t>
      </w:r>
      <w:r w:rsidRPr="00A362E4">
        <w:rPr>
          <w:bCs/>
          <w:noProof w:val="0"/>
          <w:snapToGrid w:val="0"/>
        </w:rPr>
        <w:t>s</w:t>
      </w:r>
      <w:r w:rsidRPr="00A362E4">
        <w:rPr>
          <w:bCs/>
          <w:noProof w:val="0"/>
        </w:rPr>
        <w:t>econdEnum</w:t>
      </w:r>
      <w:r w:rsidRPr="00A362E4">
        <w:rPr>
          <w:bCs/>
          <w:noProof w:val="0"/>
          <w:snapToGrid w:val="0"/>
        </w:rPr>
        <w:t xml:space="preserve">) </w:t>
      </w:r>
      <w:r w:rsidR="00731834" w:rsidRPr="00A362E4">
        <w:rPr>
          <w:bCs/>
          <w:noProof w:val="0"/>
          <w:snapToGrid w:val="0"/>
        </w:rPr>
        <w:t xml:space="preserve">  </w:t>
      </w:r>
      <w:r w:rsidRPr="00A362E4">
        <w:rPr>
          <w:bCs/>
          <w:noProof w:val="0"/>
          <w:snapToGrid w:val="0"/>
        </w:rPr>
        <w:t xml:space="preserve">// </w:t>
      </w:r>
      <w:r w:rsidR="00731834" w:rsidRPr="00A362E4">
        <w:rPr>
          <w:bCs/>
          <w:noProof w:val="0"/>
          <w:snapToGrid w:val="0"/>
        </w:rPr>
        <w:t>v_</w:t>
      </w:r>
      <w:r w:rsidRPr="00A362E4">
        <w:rPr>
          <w:bCs/>
          <w:noProof w:val="0"/>
          <w:snapToGrid w:val="0"/>
        </w:rPr>
        <w:t>secondEnum == Monday</w:t>
      </w:r>
    </w:p>
    <w:p w14:paraId="4F5E3315" w14:textId="59749A3A" w:rsidR="002510E8" w:rsidRPr="00A362E4" w:rsidRDefault="002510E8" w:rsidP="002510E8">
      <w:pPr>
        <w:pStyle w:val="PL"/>
        <w:rPr>
          <w:bCs/>
          <w:noProof w:val="0"/>
          <w:snapToGrid w:val="0"/>
        </w:rPr>
      </w:pPr>
      <w:r w:rsidRPr="00A362E4">
        <w:rPr>
          <w:bCs/>
          <w:noProof w:val="0"/>
          <w:snapToGrid w:val="0"/>
        </w:rPr>
        <w:tab/>
      </w:r>
      <w:r w:rsidRPr="00A362E4">
        <w:rPr>
          <w:b/>
          <w:bCs/>
          <w:noProof w:val="0"/>
          <w:snapToGrid w:val="0"/>
        </w:rPr>
        <w:t>int2enum</w:t>
      </w:r>
      <w:r w:rsidRPr="00A362E4">
        <w:rPr>
          <w:bCs/>
          <w:noProof w:val="0"/>
          <w:snapToGrid w:val="0"/>
        </w:rPr>
        <w:t xml:space="preserve">(6, </w:t>
      </w:r>
      <w:r w:rsidR="00731834" w:rsidRPr="00A362E4">
        <w:rPr>
          <w:bCs/>
          <w:noProof w:val="0"/>
          <w:snapToGrid w:val="0"/>
        </w:rPr>
        <w:t>v_</w:t>
      </w:r>
      <w:r w:rsidRPr="00A362E4">
        <w:rPr>
          <w:bCs/>
          <w:noProof w:val="0"/>
          <w:snapToGrid w:val="0"/>
        </w:rPr>
        <w:t xml:space="preserve">firstEnum) </w:t>
      </w:r>
      <w:r w:rsidR="00731834" w:rsidRPr="00A362E4">
        <w:rPr>
          <w:bCs/>
          <w:noProof w:val="0"/>
          <w:snapToGrid w:val="0"/>
        </w:rPr>
        <w:t xml:space="preserve">   </w:t>
      </w:r>
      <w:r w:rsidRPr="00A362E4">
        <w:rPr>
          <w:bCs/>
          <w:noProof w:val="0"/>
          <w:snapToGrid w:val="0"/>
        </w:rPr>
        <w:t xml:space="preserve">// </w:t>
      </w:r>
      <w:r w:rsidR="00731834" w:rsidRPr="00A362E4">
        <w:rPr>
          <w:bCs/>
          <w:noProof w:val="0"/>
          <w:snapToGrid w:val="0"/>
        </w:rPr>
        <w:t>v_</w:t>
      </w:r>
      <w:r w:rsidRPr="00A362E4">
        <w:rPr>
          <w:bCs/>
          <w:noProof w:val="0"/>
          <w:snapToGrid w:val="0"/>
        </w:rPr>
        <w:t>firstEnum == Weekend(6)</w:t>
      </w:r>
    </w:p>
    <w:p w14:paraId="0E6E354B" w14:textId="77777777" w:rsidR="00601345" w:rsidRPr="00A362E4" w:rsidRDefault="00601345" w:rsidP="00B02FD5">
      <w:pPr>
        <w:pStyle w:val="PL"/>
        <w:rPr>
          <w:bCs/>
          <w:noProof w:val="0"/>
          <w:snapToGrid w:val="0"/>
        </w:rPr>
      </w:pPr>
    </w:p>
    <w:p w14:paraId="34FF3159" w14:textId="77777777" w:rsidR="003E22A0" w:rsidRPr="00A362E4" w:rsidRDefault="003E22A0" w:rsidP="00DC4A98">
      <w:pPr>
        <w:pStyle w:val="berschrift2"/>
      </w:pPr>
      <w:bookmarkStart w:id="2997" w:name="annex_PredefinedFunctions_int2hex"/>
      <w:bookmarkStart w:id="2998" w:name="_Toc456781044"/>
      <w:r w:rsidRPr="00A362E4">
        <w:t>C.1.5</w:t>
      </w:r>
      <w:bookmarkEnd w:id="2997"/>
      <w:r w:rsidRPr="00A362E4">
        <w:tab/>
        <w:t>Integer to hexstring</w:t>
      </w:r>
      <w:bookmarkEnd w:id="2998"/>
    </w:p>
    <w:p w14:paraId="3D14F887"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int2hex</w:t>
      </w:r>
      <w:r w:rsidRPr="00A362E4">
        <w:rPr>
          <w:noProof w:val="0"/>
          <w:color w:val="000000"/>
        </w:rPr>
        <w:t>(</w:t>
      </w:r>
      <w:r w:rsidRPr="00A362E4">
        <w:rPr>
          <w:b/>
          <w:noProof w:val="0"/>
          <w:color w:val="000000"/>
        </w:rPr>
        <w:t>in integer</w:t>
      </w:r>
      <w:r w:rsidRPr="00A362E4">
        <w:rPr>
          <w:noProof w:val="0"/>
          <w:color w:val="000000"/>
        </w:rPr>
        <w:t xml:space="preserve"> invalue, </w:t>
      </w:r>
      <w:r w:rsidRPr="00A362E4">
        <w:rPr>
          <w:b/>
          <w:noProof w:val="0"/>
          <w:color w:val="000000"/>
        </w:rPr>
        <w:t>in integer</w:t>
      </w:r>
      <w:r w:rsidRPr="00A362E4">
        <w:rPr>
          <w:noProof w:val="0"/>
          <w:color w:val="000000"/>
        </w:rPr>
        <w:t xml:space="preserve"> length) </w:t>
      </w:r>
      <w:r w:rsidRPr="00A362E4">
        <w:rPr>
          <w:b/>
          <w:noProof w:val="0"/>
        </w:rPr>
        <w:t>return</w:t>
      </w:r>
      <w:r w:rsidRPr="00A362E4">
        <w:rPr>
          <w:b/>
          <w:noProof w:val="0"/>
          <w:color w:val="000000"/>
        </w:rPr>
        <w:t xml:space="preserve"> hexstring</w:t>
      </w:r>
    </w:p>
    <w:p w14:paraId="688F1AAC" w14:textId="77777777" w:rsidR="003E22A0" w:rsidRPr="00A362E4" w:rsidRDefault="003E22A0" w:rsidP="00073C31">
      <w:pPr>
        <w:pStyle w:val="PL"/>
        <w:keepNext/>
        <w:keepLines/>
        <w:rPr>
          <w:noProof w:val="0"/>
          <w:color w:val="000000"/>
        </w:rPr>
      </w:pPr>
    </w:p>
    <w:p w14:paraId="54FF2B33" w14:textId="77777777" w:rsidR="003E22A0" w:rsidRPr="00A362E4" w:rsidRDefault="003E22A0" w:rsidP="00073C31">
      <w:pPr>
        <w:keepNext/>
        <w:keepLines/>
        <w:rPr>
          <w:color w:val="000000"/>
        </w:rPr>
      </w:pPr>
      <w:r w:rsidRPr="00A362E4">
        <w:rPr>
          <w:color w:val="000000"/>
        </w:rPr>
        <w:t xml:space="preserve">This function converts a single </w:t>
      </w:r>
      <w:r w:rsidRPr="00A362E4">
        <w:rPr>
          <w:rFonts w:ascii="Courier New" w:hAnsi="Courier New"/>
          <w:b/>
          <w:color w:val="000000"/>
        </w:rPr>
        <w:t>integer</w:t>
      </w:r>
      <w:r w:rsidRPr="00A362E4">
        <w:rPr>
          <w:color w:val="000000"/>
        </w:rPr>
        <w:t xml:space="preserve"> value to a single </w:t>
      </w:r>
      <w:r w:rsidRPr="00A362E4">
        <w:rPr>
          <w:rFonts w:ascii="Courier New" w:hAnsi="Courier New"/>
          <w:b/>
          <w:color w:val="000000"/>
        </w:rPr>
        <w:t>hexstring</w:t>
      </w:r>
      <w:r w:rsidRPr="00A362E4">
        <w:rPr>
          <w:color w:val="000000"/>
        </w:rPr>
        <w:t xml:space="preserve"> value. The resulting string is </w:t>
      </w:r>
      <w:r w:rsidRPr="00A362E4">
        <w:rPr>
          <w:rFonts w:ascii="Courier New" w:hAnsi="Courier New"/>
          <w:color w:val="000000"/>
        </w:rPr>
        <w:t>length</w:t>
      </w:r>
      <w:r w:rsidRPr="00A362E4">
        <w:rPr>
          <w:color w:val="000000"/>
        </w:rPr>
        <w:t xml:space="preserve"> hexadecimal digits long.</w:t>
      </w:r>
    </w:p>
    <w:p w14:paraId="5C2920E3" w14:textId="77777777" w:rsidR="003E22A0" w:rsidRPr="00A362E4" w:rsidRDefault="003E22A0" w:rsidP="00073C31">
      <w:pPr>
        <w:keepLines/>
        <w:rPr>
          <w:color w:val="000000"/>
        </w:rPr>
      </w:pPr>
      <w:r w:rsidRPr="00A362E4">
        <w:rPr>
          <w:color w:val="000000"/>
        </w:rPr>
        <w:t xml:space="preserve">For the purposes of this conversion, a </w:t>
      </w:r>
      <w:r w:rsidRPr="00A362E4">
        <w:rPr>
          <w:rFonts w:ascii="Courier New" w:hAnsi="Courier New"/>
          <w:b/>
          <w:color w:val="000000"/>
        </w:rPr>
        <w:t>hexstring</w:t>
      </w:r>
      <w:r w:rsidRPr="00A362E4">
        <w:rPr>
          <w:color w:val="000000"/>
        </w:rPr>
        <w:t xml:space="preserve"> shall be interpreted as a positive base 16 </w:t>
      </w:r>
      <w:r w:rsidRPr="00A362E4">
        <w:rPr>
          <w:rFonts w:ascii="Courier New" w:hAnsi="Courier New"/>
          <w:b/>
          <w:color w:val="000000"/>
        </w:rPr>
        <w:t>integer</w:t>
      </w:r>
      <w:r w:rsidRPr="00A362E4">
        <w:rPr>
          <w:color w:val="000000"/>
        </w:rPr>
        <w:t xml:space="preserve"> value. The rightmost hexadecimal digit is least significant, the leftmost hexadecimal digit is the most significant. The hexadecimal digits 0 to F represent the decimal values 0 to 15 respectively. If the conversion yields a value </w:t>
      </w:r>
      <w:r w:rsidRPr="00A362E4">
        <w:t>with</w:t>
      </w:r>
      <w:r w:rsidRPr="00A362E4">
        <w:rPr>
          <w:color w:val="000000"/>
        </w:rPr>
        <w:t xml:space="preserve"> fewer hexadecimal digits than specified in the </w:t>
      </w:r>
      <w:r w:rsidRPr="00A362E4">
        <w:rPr>
          <w:rFonts w:ascii="Courier New" w:hAnsi="Courier New"/>
          <w:color w:val="000000"/>
        </w:rPr>
        <w:t>length</w:t>
      </w:r>
      <w:r w:rsidRPr="00A362E4">
        <w:rPr>
          <w:color w:val="000000"/>
        </w:rPr>
        <w:t xml:space="preserve"> parameter, then the </w:t>
      </w:r>
      <w:r w:rsidRPr="00A362E4">
        <w:rPr>
          <w:rFonts w:ascii="Courier New" w:hAnsi="Courier New"/>
          <w:b/>
          <w:color w:val="000000"/>
        </w:rPr>
        <w:t>hexstring</w:t>
      </w:r>
      <w:r w:rsidRPr="00A362E4">
        <w:rPr>
          <w:color w:val="000000"/>
        </w:rPr>
        <w:t xml:space="preserve"> shall be padded on the left </w:t>
      </w:r>
      <w:r w:rsidRPr="00A362E4">
        <w:t>with</w:t>
      </w:r>
      <w:r w:rsidRPr="00A362E4">
        <w:rPr>
          <w:color w:val="000000"/>
        </w:rPr>
        <w:t xml:space="preserve"> zeros.</w:t>
      </w:r>
    </w:p>
    <w:p w14:paraId="30DF8ABE"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 xml:space="preserve">rror causes are: </w:t>
      </w:r>
    </w:p>
    <w:p w14:paraId="0ADA728B" w14:textId="77777777" w:rsidR="003E22A0" w:rsidRPr="00A362E4" w:rsidRDefault="003E22A0" w:rsidP="00073C31">
      <w:pPr>
        <w:pStyle w:val="B1"/>
      </w:pPr>
      <w:r w:rsidRPr="00A362E4">
        <w:rPr>
          <w:rFonts w:ascii="Courier New" w:hAnsi="Courier New" w:cs="Courier New"/>
        </w:rPr>
        <w:t>invalue</w:t>
      </w:r>
      <w:r w:rsidRPr="00A362E4">
        <w:t xml:space="preserve"> is less than zero;</w:t>
      </w:r>
    </w:p>
    <w:p w14:paraId="7968F7F7" w14:textId="77777777" w:rsidR="003E22A0" w:rsidRPr="00A362E4" w:rsidRDefault="003E22A0" w:rsidP="00073C31">
      <w:pPr>
        <w:pStyle w:val="B1"/>
      </w:pPr>
      <w:r w:rsidRPr="00A362E4">
        <w:t xml:space="preserve">the conversion yields a return value with more hexadecimal characters than specified by </w:t>
      </w:r>
      <w:r w:rsidRPr="00A362E4">
        <w:rPr>
          <w:rFonts w:ascii="Courier New" w:hAnsi="Courier New" w:cs="Courier New"/>
        </w:rPr>
        <w:t>length</w:t>
      </w:r>
      <w:r w:rsidRPr="00A362E4">
        <w:t>.</w:t>
      </w:r>
    </w:p>
    <w:p w14:paraId="4AFDA4C8" w14:textId="77777777" w:rsidR="003E22A0" w:rsidRPr="00A362E4" w:rsidRDefault="003E22A0" w:rsidP="00DC4A98">
      <w:pPr>
        <w:pStyle w:val="berschrift2"/>
      </w:pPr>
      <w:bookmarkStart w:id="2999" w:name="annex_PredefinedFunctions_int2oct"/>
      <w:bookmarkStart w:id="3000" w:name="_Toc456781045"/>
      <w:r w:rsidRPr="00A362E4">
        <w:t>C.1.6</w:t>
      </w:r>
      <w:bookmarkEnd w:id="2999"/>
      <w:r w:rsidRPr="00A362E4">
        <w:tab/>
        <w:t>Integer to octetstring</w:t>
      </w:r>
      <w:bookmarkEnd w:id="3000"/>
    </w:p>
    <w:p w14:paraId="7FA775C7"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int2oct</w:t>
      </w:r>
      <w:r w:rsidRPr="00A362E4">
        <w:rPr>
          <w:noProof w:val="0"/>
          <w:color w:val="000000"/>
        </w:rPr>
        <w:t>(</w:t>
      </w:r>
      <w:r w:rsidRPr="00A362E4">
        <w:rPr>
          <w:b/>
          <w:noProof w:val="0"/>
          <w:color w:val="000000"/>
        </w:rPr>
        <w:t>in integer</w:t>
      </w:r>
      <w:r w:rsidRPr="00A362E4">
        <w:rPr>
          <w:noProof w:val="0"/>
          <w:color w:val="000000"/>
        </w:rPr>
        <w:t xml:space="preserve"> invalue, </w:t>
      </w:r>
      <w:r w:rsidRPr="00A362E4">
        <w:rPr>
          <w:b/>
          <w:noProof w:val="0"/>
          <w:color w:val="000000"/>
        </w:rPr>
        <w:t>in integer</w:t>
      </w:r>
      <w:r w:rsidRPr="00A362E4">
        <w:rPr>
          <w:noProof w:val="0"/>
          <w:color w:val="000000"/>
        </w:rPr>
        <w:t xml:space="preserve"> length) </w:t>
      </w:r>
      <w:r w:rsidRPr="00A362E4">
        <w:rPr>
          <w:b/>
          <w:noProof w:val="0"/>
        </w:rPr>
        <w:t>return</w:t>
      </w:r>
      <w:r w:rsidRPr="00A362E4">
        <w:rPr>
          <w:b/>
          <w:noProof w:val="0"/>
          <w:color w:val="000000"/>
        </w:rPr>
        <w:t xml:space="preserve"> octetstring</w:t>
      </w:r>
    </w:p>
    <w:p w14:paraId="565E4D6D" w14:textId="77777777" w:rsidR="003E22A0" w:rsidRPr="00A362E4" w:rsidRDefault="003E22A0" w:rsidP="00073C31">
      <w:pPr>
        <w:pStyle w:val="PL"/>
        <w:rPr>
          <w:noProof w:val="0"/>
          <w:color w:val="000000"/>
        </w:rPr>
      </w:pPr>
    </w:p>
    <w:p w14:paraId="7ACD2B6E" w14:textId="77777777" w:rsidR="003E22A0" w:rsidRPr="00A362E4" w:rsidRDefault="003E22A0" w:rsidP="00073C31">
      <w:pPr>
        <w:rPr>
          <w:color w:val="000000"/>
        </w:rPr>
      </w:pPr>
      <w:r w:rsidRPr="00A362E4">
        <w:rPr>
          <w:color w:val="000000"/>
        </w:rPr>
        <w:t xml:space="preserve">This function converts a single </w:t>
      </w:r>
      <w:r w:rsidRPr="00A362E4">
        <w:rPr>
          <w:rFonts w:ascii="Courier New" w:hAnsi="Courier New"/>
          <w:b/>
          <w:color w:val="000000"/>
        </w:rPr>
        <w:t>integer</w:t>
      </w:r>
      <w:r w:rsidRPr="00A362E4">
        <w:rPr>
          <w:color w:val="000000"/>
        </w:rPr>
        <w:t xml:space="preserve"> value to a single </w:t>
      </w:r>
      <w:r w:rsidRPr="00A362E4">
        <w:rPr>
          <w:rFonts w:ascii="Courier New" w:hAnsi="Courier New"/>
          <w:b/>
          <w:color w:val="000000"/>
        </w:rPr>
        <w:t>octetstring</w:t>
      </w:r>
      <w:r w:rsidRPr="00A362E4">
        <w:rPr>
          <w:color w:val="000000"/>
        </w:rPr>
        <w:t xml:space="preserve"> value. The resulting string is </w:t>
      </w:r>
      <w:r w:rsidRPr="00A362E4">
        <w:rPr>
          <w:rFonts w:ascii="Courier New" w:hAnsi="Courier New"/>
          <w:color w:val="000000"/>
        </w:rPr>
        <w:t>length</w:t>
      </w:r>
      <w:r w:rsidRPr="00A362E4">
        <w:rPr>
          <w:color w:val="000000"/>
        </w:rPr>
        <w:t xml:space="preserve"> octets long.</w:t>
      </w:r>
    </w:p>
    <w:p w14:paraId="2C081D30" w14:textId="77777777" w:rsidR="003E22A0" w:rsidRPr="00A362E4" w:rsidRDefault="003E22A0" w:rsidP="00073C31">
      <w:pPr>
        <w:rPr>
          <w:color w:val="000000"/>
        </w:rPr>
      </w:pPr>
      <w:r w:rsidRPr="00A362E4">
        <w:rPr>
          <w:color w:val="000000"/>
        </w:rPr>
        <w:t xml:space="preserve">For the purposes of this conversion, an </w:t>
      </w:r>
      <w:r w:rsidRPr="00A362E4">
        <w:rPr>
          <w:rFonts w:ascii="Courier New" w:hAnsi="Courier New"/>
          <w:b/>
          <w:color w:val="000000"/>
        </w:rPr>
        <w:t>octetstring</w:t>
      </w:r>
      <w:r w:rsidRPr="00A362E4">
        <w:rPr>
          <w:color w:val="000000"/>
        </w:rPr>
        <w:t xml:space="preserve"> shall be interpreted as a positive base 16 </w:t>
      </w:r>
      <w:r w:rsidRPr="00A362E4">
        <w:rPr>
          <w:rFonts w:ascii="Courier New" w:hAnsi="Courier New"/>
          <w:b/>
          <w:color w:val="000000"/>
        </w:rPr>
        <w:t>integer</w:t>
      </w:r>
      <w:r w:rsidRPr="00A362E4">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 If the conversion yields a value </w:t>
      </w:r>
      <w:r w:rsidRPr="00A362E4">
        <w:t>with</w:t>
      </w:r>
      <w:r w:rsidRPr="00A362E4">
        <w:rPr>
          <w:color w:val="000000"/>
        </w:rPr>
        <w:t xml:space="preserve"> fewer hexadecimal digits than specified in the </w:t>
      </w:r>
      <w:r w:rsidRPr="00A362E4">
        <w:rPr>
          <w:rFonts w:ascii="Courier New" w:hAnsi="Courier New"/>
          <w:color w:val="000000"/>
        </w:rPr>
        <w:t>length</w:t>
      </w:r>
      <w:r w:rsidRPr="00A362E4">
        <w:rPr>
          <w:color w:val="000000"/>
        </w:rPr>
        <w:t xml:space="preserve"> parameter, then the </w:t>
      </w:r>
      <w:r w:rsidRPr="00A362E4">
        <w:rPr>
          <w:rFonts w:ascii="Courier New" w:hAnsi="Courier New"/>
          <w:b/>
          <w:color w:val="000000"/>
        </w:rPr>
        <w:t>hexstring</w:t>
      </w:r>
      <w:r w:rsidRPr="00A362E4">
        <w:rPr>
          <w:color w:val="000000"/>
        </w:rPr>
        <w:t xml:space="preserve"> shall be padded on the left </w:t>
      </w:r>
      <w:r w:rsidRPr="00A362E4">
        <w:t>with</w:t>
      </w:r>
      <w:r w:rsidRPr="00A362E4">
        <w:rPr>
          <w:color w:val="000000"/>
        </w:rPr>
        <w:t xml:space="preserve"> zeros.</w:t>
      </w:r>
    </w:p>
    <w:p w14:paraId="4E548896"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rror causes are:</w:t>
      </w:r>
    </w:p>
    <w:p w14:paraId="1C08CDA4" w14:textId="77777777" w:rsidR="003E22A0" w:rsidRPr="00A362E4" w:rsidRDefault="003E22A0" w:rsidP="00073C31">
      <w:pPr>
        <w:pStyle w:val="B1"/>
      </w:pPr>
      <w:r w:rsidRPr="00A362E4">
        <w:rPr>
          <w:rFonts w:ascii="Courier New" w:hAnsi="Courier New" w:cs="Courier New"/>
        </w:rPr>
        <w:t>invalue</w:t>
      </w:r>
      <w:r w:rsidRPr="00A362E4">
        <w:t xml:space="preserve"> is less than zero;</w:t>
      </w:r>
    </w:p>
    <w:p w14:paraId="18C5DCAE" w14:textId="77777777" w:rsidR="003E22A0" w:rsidRPr="00A362E4" w:rsidRDefault="003E22A0" w:rsidP="00073C31">
      <w:pPr>
        <w:pStyle w:val="B1"/>
      </w:pPr>
      <w:r w:rsidRPr="00A362E4">
        <w:t xml:space="preserve">the conversion yields a return value with more octets than specified by </w:t>
      </w:r>
      <w:r w:rsidRPr="00A362E4">
        <w:rPr>
          <w:rFonts w:ascii="Courier New" w:hAnsi="Courier New" w:cs="Courier New"/>
        </w:rPr>
        <w:t>length</w:t>
      </w:r>
      <w:r w:rsidRPr="00A362E4">
        <w:t>.</w:t>
      </w:r>
    </w:p>
    <w:p w14:paraId="79AFB95A" w14:textId="77777777" w:rsidR="003E22A0" w:rsidRPr="00A362E4" w:rsidRDefault="003E22A0" w:rsidP="00DC4A98">
      <w:pPr>
        <w:pStyle w:val="berschrift2"/>
      </w:pPr>
      <w:bookmarkStart w:id="3001" w:name="annex_PredefinedFunctions_int2str"/>
      <w:bookmarkStart w:id="3002" w:name="_Toc456781046"/>
      <w:r w:rsidRPr="00A362E4">
        <w:lastRenderedPageBreak/>
        <w:t>C.1.7</w:t>
      </w:r>
      <w:bookmarkEnd w:id="3001"/>
      <w:r w:rsidRPr="00A362E4">
        <w:tab/>
        <w:t>Integer to charstring</w:t>
      </w:r>
      <w:bookmarkEnd w:id="3002"/>
    </w:p>
    <w:p w14:paraId="6566B019"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int2str</w:t>
      </w:r>
      <w:r w:rsidRPr="00A362E4">
        <w:rPr>
          <w:noProof w:val="0"/>
          <w:color w:val="000000"/>
        </w:rPr>
        <w:t>(</w:t>
      </w:r>
      <w:r w:rsidRPr="00A362E4">
        <w:rPr>
          <w:b/>
          <w:noProof w:val="0"/>
          <w:color w:val="000000"/>
        </w:rPr>
        <w:t>in integer</w:t>
      </w:r>
      <w:r w:rsidRPr="00A362E4">
        <w:rPr>
          <w:noProof w:val="0"/>
          <w:color w:val="000000"/>
        </w:rPr>
        <w:t xml:space="preserve"> invalue) </w:t>
      </w:r>
      <w:r w:rsidRPr="00A362E4">
        <w:rPr>
          <w:b/>
          <w:noProof w:val="0"/>
        </w:rPr>
        <w:t>return</w:t>
      </w:r>
      <w:r w:rsidRPr="00A362E4">
        <w:rPr>
          <w:noProof w:val="0"/>
          <w:color w:val="000000"/>
        </w:rPr>
        <w:t xml:space="preserve"> </w:t>
      </w:r>
      <w:r w:rsidRPr="00A362E4">
        <w:rPr>
          <w:b/>
          <w:noProof w:val="0"/>
          <w:color w:val="000000"/>
        </w:rPr>
        <w:t>charstring</w:t>
      </w:r>
    </w:p>
    <w:p w14:paraId="2F7E9968" w14:textId="77777777" w:rsidR="003E22A0" w:rsidRPr="00A362E4" w:rsidRDefault="003E22A0" w:rsidP="00073C31">
      <w:pPr>
        <w:pStyle w:val="PL"/>
        <w:rPr>
          <w:i/>
          <w:noProof w:val="0"/>
          <w:color w:val="000000"/>
        </w:rPr>
      </w:pPr>
    </w:p>
    <w:p w14:paraId="26CFFAF5" w14:textId="77777777" w:rsidR="003E22A0" w:rsidRPr="00A362E4" w:rsidRDefault="003E22A0" w:rsidP="00073C31">
      <w:pPr>
        <w:rPr>
          <w:color w:val="000000"/>
        </w:rPr>
      </w:pPr>
      <w:r w:rsidRPr="00A362E4">
        <w:rPr>
          <w:color w:val="000000"/>
        </w:rPr>
        <w:t xml:space="preserve">This function converts the integer value into its string equivalent (the base of the </w:t>
      </w:r>
      <w:r w:rsidRPr="00A362E4">
        <w:t>return</w:t>
      </w:r>
      <w:r w:rsidRPr="00A362E4">
        <w:rPr>
          <w:color w:val="000000"/>
        </w:rPr>
        <w:t xml:space="preserve"> string is always decimal).</w:t>
      </w:r>
    </w:p>
    <w:p w14:paraId="13DB4A1F"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5EB734D1" w14:textId="77777777" w:rsidR="003E22A0" w:rsidRPr="00A362E4" w:rsidRDefault="003E22A0" w:rsidP="00073C31">
      <w:pPr>
        <w:pStyle w:val="EX"/>
      </w:pPr>
      <w:r w:rsidRPr="00A362E4">
        <w:t>EXAMPLE:</w:t>
      </w:r>
    </w:p>
    <w:p w14:paraId="3572208D" w14:textId="67E35FCD" w:rsidR="003E22A0" w:rsidRPr="00A362E4" w:rsidRDefault="003E22A0" w:rsidP="00073C31">
      <w:pPr>
        <w:pStyle w:val="PL"/>
        <w:rPr>
          <w:noProof w:val="0"/>
        </w:rPr>
      </w:pPr>
      <w:r w:rsidRPr="00A362E4">
        <w:rPr>
          <w:noProof w:val="0"/>
        </w:rPr>
        <w:tab/>
      </w:r>
      <w:r w:rsidRPr="00A362E4">
        <w:rPr>
          <w:b/>
          <w:noProof w:val="0"/>
        </w:rPr>
        <w:t>int2str</w:t>
      </w:r>
      <w:r w:rsidRPr="00A362E4">
        <w:rPr>
          <w:noProof w:val="0"/>
        </w:rPr>
        <w:t xml:space="preserve">(66) </w:t>
      </w:r>
      <w:r w:rsidRPr="00A362E4">
        <w:rPr>
          <w:noProof w:val="0"/>
        </w:rPr>
        <w:tab/>
        <w:t xml:space="preserve">// will return the charstring value </w:t>
      </w:r>
      <w:r w:rsidR="005B4AA7" w:rsidRPr="00A362E4">
        <w:rPr>
          <w:noProof w:val="0"/>
        </w:rPr>
        <w:t>"</w:t>
      </w:r>
      <w:r w:rsidRPr="00A362E4">
        <w:rPr>
          <w:noProof w:val="0"/>
        </w:rPr>
        <w:t>66</w:t>
      </w:r>
      <w:r w:rsidR="005B4AA7" w:rsidRPr="00A362E4">
        <w:rPr>
          <w:noProof w:val="0"/>
        </w:rPr>
        <w:t>"</w:t>
      </w:r>
    </w:p>
    <w:p w14:paraId="765786E7" w14:textId="77777777" w:rsidR="003E22A0" w:rsidRPr="00A362E4" w:rsidRDefault="003E22A0" w:rsidP="00073C31">
      <w:pPr>
        <w:pStyle w:val="PL"/>
        <w:rPr>
          <w:noProof w:val="0"/>
        </w:rPr>
      </w:pPr>
    </w:p>
    <w:p w14:paraId="16DF4947" w14:textId="45A09AE2" w:rsidR="003E22A0" w:rsidRPr="00A362E4" w:rsidRDefault="003E22A0" w:rsidP="00073C31">
      <w:pPr>
        <w:pStyle w:val="PL"/>
        <w:rPr>
          <w:noProof w:val="0"/>
        </w:rPr>
      </w:pPr>
      <w:r w:rsidRPr="00A362E4">
        <w:rPr>
          <w:noProof w:val="0"/>
        </w:rPr>
        <w:tab/>
      </w:r>
      <w:r w:rsidRPr="00A362E4">
        <w:rPr>
          <w:b/>
          <w:noProof w:val="0"/>
        </w:rPr>
        <w:t>int2str</w:t>
      </w:r>
      <w:r w:rsidRPr="00A362E4">
        <w:rPr>
          <w:noProof w:val="0"/>
        </w:rPr>
        <w:t xml:space="preserve">(-66) </w:t>
      </w:r>
      <w:r w:rsidRPr="00A362E4">
        <w:rPr>
          <w:noProof w:val="0"/>
        </w:rPr>
        <w:tab/>
        <w:t xml:space="preserve">// will return the charstring value </w:t>
      </w:r>
      <w:r w:rsidR="005B4AA7" w:rsidRPr="00A362E4">
        <w:rPr>
          <w:noProof w:val="0"/>
        </w:rPr>
        <w:t>"</w:t>
      </w:r>
      <w:r w:rsidRPr="00A362E4">
        <w:rPr>
          <w:noProof w:val="0"/>
        </w:rPr>
        <w:t>-66</w:t>
      </w:r>
      <w:r w:rsidR="005B4AA7" w:rsidRPr="00A362E4">
        <w:rPr>
          <w:noProof w:val="0"/>
        </w:rPr>
        <w:t>"</w:t>
      </w:r>
    </w:p>
    <w:p w14:paraId="0F0AD7ED" w14:textId="77777777" w:rsidR="003E22A0" w:rsidRPr="00A362E4" w:rsidRDefault="003E22A0" w:rsidP="00073C31">
      <w:pPr>
        <w:pStyle w:val="PL"/>
        <w:rPr>
          <w:noProof w:val="0"/>
        </w:rPr>
      </w:pPr>
    </w:p>
    <w:p w14:paraId="2E0A5C3E" w14:textId="6FBC3CF9" w:rsidR="003E22A0" w:rsidRPr="00A362E4" w:rsidRDefault="003E22A0" w:rsidP="00073C31">
      <w:pPr>
        <w:pStyle w:val="PL"/>
        <w:rPr>
          <w:noProof w:val="0"/>
        </w:rPr>
      </w:pPr>
      <w:r w:rsidRPr="00A362E4">
        <w:rPr>
          <w:noProof w:val="0"/>
        </w:rPr>
        <w:tab/>
      </w:r>
      <w:r w:rsidRPr="00A362E4">
        <w:rPr>
          <w:b/>
          <w:noProof w:val="0"/>
        </w:rPr>
        <w:t>int2str</w:t>
      </w:r>
      <w:r w:rsidRPr="00A362E4">
        <w:rPr>
          <w:noProof w:val="0"/>
        </w:rPr>
        <w:t xml:space="preserve">(0) </w:t>
      </w:r>
      <w:r w:rsidRPr="00A362E4">
        <w:rPr>
          <w:noProof w:val="0"/>
        </w:rPr>
        <w:tab/>
      </w:r>
      <w:r w:rsidRPr="00A362E4">
        <w:rPr>
          <w:noProof w:val="0"/>
        </w:rPr>
        <w:tab/>
        <w:t xml:space="preserve">// will return the charstring value </w:t>
      </w:r>
      <w:r w:rsidR="005B4AA7" w:rsidRPr="00A362E4">
        <w:rPr>
          <w:noProof w:val="0"/>
        </w:rPr>
        <w:t>"</w:t>
      </w:r>
      <w:r w:rsidRPr="00A362E4">
        <w:rPr>
          <w:noProof w:val="0"/>
        </w:rPr>
        <w:t>0</w:t>
      </w:r>
      <w:r w:rsidR="005B4AA7" w:rsidRPr="00A362E4">
        <w:rPr>
          <w:noProof w:val="0"/>
        </w:rPr>
        <w:t>"</w:t>
      </w:r>
    </w:p>
    <w:p w14:paraId="5E817264" w14:textId="77777777" w:rsidR="003E22A0" w:rsidRPr="00A362E4" w:rsidRDefault="003E22A0" w:rsidP="00073C31">
      <w:pPr>
        <w:pStyle w:val="PL"/>
        <w:rPr>
          <w:noProof w:val="0"/>
        </w:rPr>
      </w:pPr>
    </w:p>
    <w:p w14:paraId="270E4530" w14:textId="77777777" w:rsidR="003E22A0" w:rsidRPr="00A362E4" w:rsidRDefault="003E22A0" w:rsidP="00DC4A98">
      <w:pPr>
        <w:pStyle w:val="berschrift2"/>
      </w:pPr>
      <w:bookmarkStart w:id="3003" w:name="annex_PredefinedFunctions_int2float"/>
      <w:bookmarkStart w:id="3004" w:name="_Toc456781047"/>
      <w:r w:rsidRPr="00A362E4">
        <w:t>C.1.8</w:t>
      </w:r>
      <w:bookmarkEnd w:id="3003"/>
      <w:r w:rsidRPr="00A362E4">
        <w:tab/>
        <w:t>Integer to float</w:t>
      </w:r>
      <w:bookmarkEnd w:id="3004"/>
    </w:p>
    <w:p w14:paraId="69811AA0" w14:textId="77777777" w:rsidR="003E22A0" w:rsidRPr="00A362E4" w:rsidRDefault="003E22A0" w:rsidP="00073C31">
      <w:pPr>
        <w:pStyle w:val="PL"/>
        <w:rPr>
          <w:b/>
          <w:noProof w:val="0"/>
          <w:snapToGrid w:val="0"/>
        </w:rPr>
      </w:pPr>
      <w:r w:rsidRPr="00A362E4">
        <w:rPr>
          <w:b/>
          <w:noProof w:val="0"/>
          <w:snapToGrid w:val="0"/>
        </w:rPr>
        <w:tab/>
        <w:t>int2float</w:t>
      </w:r>
      <w:r w:rsidRPr="00A362E4">
        <w:rPr>
          <w:noProof w:val="0"/>
          <w:snapToGrid w:val="0"/>
        </w:rPr>
        <w:t>(</w:t>
      </w:r>
      <w:r w:rsidRPr="00A362E4">
        <w:rPr>
          <w:b/>
          <w:noProof w:val="0"/>
          <w:color w:val="000000"/>
        </w:rPr>
        <w:t xml:space="preserve">in </w:t>
      </w:r>
      <w:r w:rsidRPr="00A362E4">
        <w:rPr>
          <w:b/>
          <w:noProof w:val="0"/>
          <w:snapToGrid w:val="0"/>
        </w:rPr>
        <w:t xml:space="preserve">integer </w:t>
      </w:r>
      <w:r w:rsidRPr="00A362E4">
        <w:rPr>
          <w:noProof w:val="0"/>
          <w:color w:val="000000"/>
        </w:rPr>
        <w:t>in</w:t>
      </w:r>
      <w:r w:rsidRPr="00A362E4">
        <w:rPr>
          <w:noProof w:val="0"/>
          <w:snapToGrid w:val="0"/>
        </w:rPr>
        <w:t>value)</w:t>
      </w:r>
      <w:r w:rsidRPr="00A362E4">
        <w:rPr>
          <w:b/>
          <w:noProof w:val="0"/>
          <w:snapToGrid w:val="0"/>
        </w:rPr>
        <w:t xml:space="preserve"> return float</w:t>
      </w:r>
    </w:p>
    <w:p w14:paraId="18E76450" w14:textId="77777777" w:rsidR="003E22A0" w:rsidRPr="00A362E4" w:rsidRDefault="003E22A0" w:rsidP="00073C31">
      <w:pPr>
        <w:pStyle w:val="PL"/>
        <w:rPr>
          <w:noProof w:val="0"/>
          <w:snapToGrid w:val="0"/>
        </w:rPr>
      </w:pPr>
    </w:p>
    <w:p w14:paraId="00001208" w14:textId="77777777" w:rsidR="003E22A0" w:rsidRPr="00A362E4" w:rsidRDefault="003E22A0" w:rsidP="00073C31">
      <w:pPr>
        <w:rPr>
          <w:snapToGrid w:val="0"/>
        </w:rPr>
      </w:pPr>
      <w:r w:rsidRPr="00A362E4">
        <w:rPr>
          <w:snapToGrid w:val="0"/>
        </w:rPr>
        <w:t xml:space="preserve">This function converts an </w:t>
      </w:r>
      <w:r w:rsidRPr="00A362E4">
        <w:rPr>
          <w:rFonts w:ascii="Courier New" w:hAnsi="Courier New"/>
          <w:b/>
          <w:snapToGrid w:val="0"/>
        </w:rPr>
        <w:t>integer</w:t>
      </w:r>
      <w:r w:rsidRPr="00A362E4">
        <w:rPr>
          <w:snapToGrid w:val="0"/>
        </w:rPr>
        <w:t xml:space="preserve"> value into a </w:t>
      </w:r>
      <w:r w:rsidRPr="00A362E4">
        <w:rPr>
          <w:rFonts w:ascii="Courier New" w:hAnsi="Courier New"/>
          <w:b/>
          <w:snapToGrid w:val="0"/>
        </w:rPr>
        <w:t>float</w:t>
      </w:r>
      <w:r w:rsidRPr="00A362E4">
        <w:rPr>
          <w:snapToGrid w:val="0"/>
        </w:rPr>
        <w:t xml:space="preserve"> value.</w:t>
      </w:r>
    </w:p>
    <w:p w14:paraId="1DC05C87"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77AA738B" w14:textId="77777777" w:rsidR="003E22A0" w:rsidRPr="00A362E4" w:rsidRDefault="003E22A0" w:rsidP="00073C31">
      <w:pPr>
        <w:pStyle w:val="EX"/>
        <w:keepLines w:val="0"/>
        <w:rPr>
          <w:snapToGrid w:val="0"/>
        </w:rPr>
      </w:pPr>
      <w:r w:rsidRPr="00A362E4">
        <w:rPr>
          <w:caps/>
          <w:snapToGrid w:val="0"/>
        </w:rPr>
        <w:t>EXAMPLE</w:t>
      </w:r>
      <w:r w:rsidRPr="00A362E4">
        <w:rPr>
          <w:snapToGrid w:val="0"/>
        </w:rPr>
        <w:t>:</w:t>
      </w:r>
    </w:p>
    <w:p w14:paraId="611F9494" w14:textId="77777777" w:rsidR="003E22A0" w:rsidRPr="00A362E4" w:rsidRDefault="003E22A0" w:rsidP="00073C31">
      <w:pPr>
        <w:pStyle w:val="PL"/>
        <w:rPr>
          <w:noProof w:val="0"/>
          <w:snapToGrid w:val="0"/>
        </w:rPr>
      </w:pPr>
      <w:r w:rsidRPr="00A362E4">
        <w:rPr>
          <w:b/>
          <w:noProof w:val="0"/>
          <w:snapToGrid w:val="0"/>
        </w:rPr>
        <w:tab/>
        <w:t>int2floa</w:t>
      </w:r>
      <w:r w:rsidRPr="00A362E4">
        <w:rPr>
          <w:noProof w:val="0"/>
          <w:snapToGrid w:val="0"/>
        </w:rPr>
        <w:t>t(4) = 4.0</w:t>
      </w:r>
    </w:p>
    <w:p w14:paraId="1393DFFD" w14:textId="77777777" w:rsidR="003E22A0" w:rsidRPr="00A362E4" w:rsidRDefault="003E22A0" w:rsidP="00073C31">
      <w:pPr>
        <w:pStyle w:val="PL"/>
        <w:rPr>
          <w:noProof w:val="0"/>
          <w:snapToGrid w:val="0"/>
        </w:rPr>
      </w:pPr>
    </w:p>
    <w:p w14:paraId="2B04A7CE" w14:textId="77777777" w:rsidR="003E22A0" w:rsidRPr="00A362E4" w:rsidRDefault="003E22A0" w:rsidP="00DC4A98">
      <w:pPr>
        <w:pStyle w:val="berschrift2"/>
      </w:pPr>
      <w:bookmarkStart w:id="3005" w:name="annex_PredefinedFunctions_float2int"/>
      <w:bookmarkStart w:id="3006" w:name="_Toc456781048"/>
      <w:r w:rsidRPr="00A362E4">
        <w:t>C.1.9</w:t>
      </w:r>
      <w:bookmarkEnd w:id="3005"/>
      <w:r w:rsidRPr="00A362E4">
        <w:tab/>
        <w:t>Float to integer</w:t>
      </w:r>
      <w:bookmarkEnd w:id="3006"/>
    </w:p>
    <w:p w14:paraId="6CA65AD5" w14:textId="77777777" w:rsidR="003E22A0" w:rsidRPr="00A362E4" w:rsidRDefault="003E22A0" w:rsidP="00073C31">
      <w:pPr>
        <w:pStyle w:val="PL"/>
        <w:rPr>
          <w:b/>
          <w:noProof w:val="0"/>
          <w:snapToGrid w:val="0"/>
        </w:rPr>
      </w:pPr>
      <w:r w:rsidRPr="00A362E4">
        <w:rPr>
          <w:noProof w:val="0"/>
          <w:snapToGrid w:val="0"/>
        </w:rPr>
        <w:tab/>
      </w:r>
      <w:r w:rsidRPr="00A362E4">
        <w:rPr>
          <w:b/>
          <w:noProof w:val="0"/>
          <w:snapToGrid w:val="0"/>
        </w:rPr>
        <w:t>float2int</w:t>
      </w:r>
      <w:r w:rsidRPr="00A362E4">
        <w:rPr>
          <w:noProof w:val="0"/>
          <w:snapToGrid w:val="0"/>
        </w:rPr>
        <w:t>(</w:t>
      </w:r>
      <w:r w:rsidRPr="00A362E4">
        <w:rPr>
          <w:b/>
          <w:noProof w:val="0"/>
          <w:color w:val="000000"/>
        </w:rPr>
        <w:t xml:space="preserve">in </w:t>
      </w:r>
      <w:r w:rsidRPr="00A362E4">
        <w:rPr>
          <w:b/>
          <w:noProof w:val="0"/>
          <w:snapToGrid w:val="0"/>
        </w:rPr>
        <w:t xml:space="preserve">float </w:t>
      </w:r>
      <w:r w:rsidRPr="00A362E4">
        <w:rPr>
          <w:noProof w:val="0"/>
          <w:color w:val="000000"/>
        </w:rPr>
        <w:t>in</w:t>
      </w:r>
      <w:r w:rsidRPr="00A362E4">
        <w:rPr>
          <w:noProof w:val="0"/>
          <w:snapToGrid w:val="0"/>
        </w:rPr>
        <w:t>value)</w:t>
      </w:r>
      <w:r w:rsidRPr="00A362E4">
        <w:rPr>
          <w:b/>
          <w:noProof w:val="0"/>
          <w:snapToGrid w:val="0"/>
        </w:rPr>
        <w:t xml:space="preserve"> return integer</w:t>
      </w:r>
    </w:p>
    <w:p w14:paraId="44F784C8" w14:textId="77777777" w:rsidR="003E22A0" w:rsidRPr="00A362E4" w:rsidRDefault="003E22A0" w:rsidP="00073C31">
      <w:pPr>
        <w:pStyle w:val="PL"/>
        <w:rPr>
          <w:noProof w:val="0"/>
          <w:snapToGrid w:val="0"/>
        </w:rPr>
      </w:pPr>
    </w:p>
    <w:p w14:paraId="66ADB99B" w14:textId="77777777" w:rsidR="003E22A0" w:rsidRPr="00A362E4" w:rsidRDefault="003E22A0" w:rsidP="00073C31">
      <w:pPr>
        <w:rPr>
          <w:snapToGrid w:val="0"/>
        </w:rPr>
      </w:pPr>
      <w:r w:rsidRPr="00A362E4">
        <w:rPr>
          <w:snapToGrid w:val="0"/>
        </w:rPr>
        <w:t xml:space="preserve">This function converts a </w:t>
      </w:r>
      <w:r w:rsidRPr="00A362E4">
        <w:rPr>
          <w:rFonts w:ascii="Courier New" w:hAnsi="Courier New"/>
          <w:b/>
          <w:snapToGrid w:val="0"/>
        </w:rPr>
        <w:t>float</w:t>
      </w:r>
      <w:r w:rsidRPr="00A362E4">
        <w:rPr>
          <w:snapToGrid w:val="0"/>
        </w:rPr>
        <w:t xml:space="preserve"> value into an </w:t>
      </w:r>
      <w:r w:rsidRPr="00A362E4">
        <w:rPr>
          <w:rFonts w:ascii="Courier New" w:hAnsi="Courier New"/>
          <w:b/>
          <w:snapToGrid w:val="0"/>
        </w:rPr>
        <w:t>integer</w:t>
      </w:r>
      <w:r w:rsidRPr="00A362E4">
        <w:rPr>
          <w:snapToGrid w:val="0"/>
        </w:rPr>
        <w:t xml:space="preserve"> value by removing the fractional part of the argument and returning the resulting </w:t>
      </w:r>
      <w:r w:rsidRPr="00A362E4">
        <w:rPr>
          <w:rFonts w:ascii="Courier New" w:hAnsi="Courier New"/>
          <w:b/>
          <w:snapToGrid w:val="0"/>
        </w:rPr>
        <w:t>integer</w:t>
      </w:r>
      <w:r w:rsidRPr="00A362E4">
        <w:rPr>
          <w:snapToGrid w:val="0"/>
        </w:rPr>
        <w:t>.</w:t>
      </w:r>
    </w:p>
    <w:p w14:paraId="31B65E0E" w14:textId="77777777" w:rsidR="003E22A0" w:rsidRPr="00A362E4" w:rsidRDefault="003E22A0" w:rsidP="00073C31">
      <w:pPr>
        <w:keepNext/>
        <w:keepLines/>
        <w:rPr>
          <w:color w:val="000000"/>
        </w:rPr>
      </w:pPr>
      <w:r w:rsidRPr="00A362E4">
        <w:rPr>
          <w:color w:val="000000"/>
        </w:rPr>
        <w:t xml:space="preserve">In addition to the general error causes in clause </w:t>
      </w:r>
      <w:r w:rsidR="00E635C1" w:rsidRPr="00A362E4">
        <w:fldChar w:fldCharType="begin"/>
      </w:r>
      <w:r w:rsidR="00E635C1" w:rsidRPr="00A362E4">
        <w:instrText xml:space="preserve"> REF clause_PredefinedFunctions \h  \* MERGEFORMAT </w:instrText>
      </w:r>
      <w:r w:rsidR="00E635C1" w:rsidRPr="00A362E4">
        <w:fldChar w:fldCharType="separate"/>
      </w:r>
      <w:r w:rsidR="00112C86" w:rsidRPr="00A362E4">
        <w:t>16.1.2</w:t>
      </w:r>
      <w:r w:rsidR="00E635C1" w:rsidRPr="00A362E4">
        <w:fldChar w:fldCharType="end"/>
      </w:r>
      <w:r w:rsidRPr="00A362E4">
        <w:t>, e</w:t>
      </w:r>
      <w:r w:rsidRPr="00A362E4">
        <w:rPr>
          <w:color w:val="000000"/>
        </w:rPr>
        <w:t>rror causes are:</w:t>
      </w:r>
    </w:p>
    <w:p w14:paraId="3C430465" w14:textId="77777777" w:rsidR="003E22A0" w:rsidRPr="00A362E4" w:rsidRDefault="003E22A0" w:rsidP="00073C31">
      <w:pPr>
        <w:pStyle w:val="B1"/>
      </w:pPr>
      <w:r w:rsidRPr="00A362E4">
        <w:rPr>
          <w:rFonts w:ascii="Courier New" w:hAnsi="Courier New" w:cs="Courier New"/>
        </w:rPr>
        <w:t>invalue</w:t>
      </w:r>
      <w:r w:rsidRPr="00A362E4">
        <w:t xml:space="preserve"> is</w:t>
      </w:r>
      <w:r w:rsidRPr="00A362E4">
        <w:rPr>
          <w:snapToGrid w:val="0"/>
        </w:rPr>
        <w:t xml:space="preserve"> </w:t>
      </w:r>
      <w:r w:rsidRPr="00A362E4">
        <w:rPr>
          <w:rFonts w:ascii="Courier New" w:hAnsi="Courier New"/>
          <w:b/>
          <w:snapToGrid w:val="0"/>
        </w:rPr>
        <w:t>infinity</w:t>
      </w:r>
      <w:r w:rsidRPr="00A362E4">
        <w:rPr>
          <w:snapToGrid w:val="0"/>
        </w:rPr>
        <w:t xml:space="preserve">, </w:t>
      </w:r>
      <w:r w:rsidRPr="00A362E4">
        <w:rPr>
          <w:rFonts w:ascii="Courier New" w:hAnsi="Courier New"/>
          <w:b/>
          <w:snapToGrid w:val="0"/>
        </w:rPr>
        <w:t>-infinity</w:t>
      </w:r>
      <w:r w:rsidRPr="00A362E4">
        <w:rPr>
          <w:snapToGrid w:val="0"/>
        </w:rPr>
        <w:t xml:space="preserve"> or </w:t>
      </w:r>
      <w:r w:rsidRPr="00A362E4">
        <w:rPr>
          <w:rFonts w:ascii="Courier New" w:hAnsi="Courier New"/>
          <w:b/>
          <w:snapToGrid w:val="0"/>
        </w:rPr>
        <w:t>not_a_number</w:t>
      </w:r>
      <w:r w:rsidRPr="00A362E4">
        <w:t>.</w:t>
      </w:r>
    </w:p>
    <w:p w14:paraId="720C7134" w14:textId="77777777" w:rsidR="003E22A0" w:rsidRPr="00A362E4" w:rsidRDefault="003E22A0" w:rsidP="00073C31">
      <w:pPr>
        <w:pStyle w:val="B1"/>
        <w:numPr>
          <w:ilvl w:val="0"/>
          <w:numId w:val="0"/>
        </w:numPr>
        <w:ind w:left="737" w:hanging="453"/>
        <w:rPr>
          <w:snapToGrid w:val="0"/>
        </w:rPr>
      </w:pPr>
      <w:r w:rsidRPr="00A362E4">
        <w:rPr>
          <w:caps/>
          <w:snapToGrid w:val="0"/>
        </w:rPr>
        <w:t>EXAMPLE</w:t>
      </w:r>
      <w:r w:rsidRPr="00A362E4">
        <w:rPr>
          <w:snapToGrid w:val="0"/>
        </w:rPr>
        <w:t>:</w:t>
      </w:r>
    </w:p>
    <w:p w14:paraId="625FC1EA" w14:textId="77777777" w:rsidR="003E22A0" w:rsidRPr="00A362E4" w:rsidRDefault="003E22A0" w:rsidP="00073C31">
      <w:pPr>
        <w:pStyle w:val="PL"/>
        <w:rPr>
          <w:noProof w:val="0"/>
          <w:snapToGrid w:val="0"/>
        </w:rPr>
      </w:pPr>
      <w:r w:rsidRPr="00A362E4">
        <w:rPr>
          <w:b/>
          <w:noProof w:val="0"/>
          <w:snapToGrid w:val="0"/>
        </w:rPr>
        <w:tab/>
        <w:t>float2int</w:t>
      </w:r>
      <w:r w:rsidRPr="00A362E4">
        <w:rPr>
          <w:noProof w:val="0"/>
          <w:snapToGrid w:val="0"/>
        </w:rPr>
        <w:t xml:space="preserve">(3.12345E2) = </w:t>
      </w:r>
      <w:r w:rsidRPr="00A362E4">
        <w:rPr>
          <w:b/>
          <w:noProof w:val="0"/>
          <w:snapToGrid w:val="0"/>
        </w:rPr>
        <w:t>float2int</w:t>
      </w:r>
      <w:r w:rsidRPr="00A362E4">
        <w:rPr>
          <w:noProof w:val="0"/>
          <w:snapToGrid w:val="0"/>
        </w:rPr>
        <w:t>(312.345) = 312</w:t>
      </w:r>
    </w:p>
    <w:p w14:paraId="0E9F08C0" w14:textId="77777777" w:rsidR="003E22A0" w:rsidRPr="00A362E4" w:rsidRDefault="003E22A0" w:rsidP="00073C31">
      <w:pPr>
        <w:pStyle w:val="PL"/>
        <w:rPr>
          <w:noProof w:val="0"/>
          <w:snapToGrid w:val="0"/>
        </w:rPr>
      </w:pPr>
    </w:p>
    <w:p w14:paraId="061F5FF5" w14:textId="77777777" w:rsidR="003E22A0" w:rsidRPr="00A362E4" w:rsidRDefault="003E22A0" w:rsidP="00DC4A98">
      <w:pPr>
        <w:pStyle w:val="berschrift2"/>
      </w:pPr>
      <w:bookmarkStart w:id="3007" w:name="annex_PredefinedFunctions_char2int"/>
      <w:bookmarkStart w:id="3008" w:name="_Toc456781049"/>
      <w:r w:rsidRPr="00A362E4">
        <w:t>C.1.10</w:t>
      </w:r>
      <w:bookmarkEnd w:id="3007"/>
      <w:r w:rsidRPr="00A362E4">
        <w:tab/>
        <w:t>Character to integer</w:t>
      </w:r>
      <w:bookmarkEnd w:id="3008"/>
    </w:p>
    <w:p w14:paraId="7CB0E1F0" w14:textId="77777777" w:rsidR="003E22A0" w:rsidRPr="00A362E4" w:rsidRDefault="003E22A0" w:rsidP="00073C31">
      <w:pPr>
        <w:pStyle w:val="PL"/>
        <w:rPr>
          <w:b/>
          <w:noProof w:val="0"/>
          <w:color w:val="000000"/>
        </w:rPr>
      </w:pPr>
      <w:r w:rsidRPr="00A362E4">
        <w:rPr>
          <w:b/>
          <w:noProof w:val="0"/>
          <w:color w:val="000000"/>
        </w:rPr>
        <w:tab/>
        <w:t>char2int</w:t>
      </w:r>
      <w:r w:rsidRPr="00A362E4">
        <w:rPr>
          <w:noProof w:val="0"/>
          <w:color w:val="000000"/>
        </w:rPr>
        <w:t>(</w:t>
      </w:r>
      <w:r w:rsidRPr="00A362E4">
        <w:rPr>
          <w:b/>
          <w:noProof w:val="0"/>
          <w:color w:val="000000"/>
        </w:rPr>
        <w:t>in charstring</w:t>
      </w:r>
      <w:r w:rsidRPr="00A362E4">
        <w:rPr>
          <w:noProof w:val="0"/>
          <w:color w:val="000000"/>
        </w:rPr>
        <w:t xml:space="preserve"> invalue) </w:t>
      </w:r>
      <w:r w:rsidRPr="00A362E4">
        <w:rPr>
          <w:b/>
          <w:noProof w:val="0"/>
        </w:rPr>
        <w:t>return</w:t>
      </w:r>
      <w:r w:rsidRPr="00A362E4">
        <w:rPr>
          <w:b/>
          <w:noProof w:val="0"/>
          <w:color w:val="000000"/>
        </w:rPr>
        <w:t xml:space="preserve"> integer</w:t>
      </w:r>
    </w:p>
    <w:p w14:paraId="28D8AD46" w14:textId="77777777" w:rsidR="003E22A0" w:rsidRPr="00A362E4" w:rsidRDefault="003E22A0" w:rsidP="00073C31">
      <w:pPr>
        <w:pStyle w:val="PL"/>
        <w:rPr>
          <w:noProof w:val="0"/>
          <w:color w:val="000000"/>
        </w:rPr>
      </w:pPr>
    </w:p>
    <w:p w14:paraId="1B7C1E4A" w14:textId="77777777" w:rsidR="003E22A0" w:rsidRPr="00A362E4" w:rsidRDefault="003E22A0" w:rsidP="00073C31">
      <w:r w:rsidRPr="00A362E4">
        <w:t xml:space="preserve">This function converts a single-character-length </w:t>
      </w:r>
      <w:r w:rsidRPr="00A362E4">
        <w:rPr>
          <w:rFonts w:ascii="Courier New" w:hAnsi="Courier New"/>
          <w:b/>
        </w:rPr>
        <w:t>charstring</w:t>
      </w:r>
      <w:r w:rsidRPr="00A362E4">
        <w:t xml:space="preserve"> value into an integer value in the range of 0 to 127. The integer value describes the 8-bit encoding of the character.</w:t>
      </w:r>
    </w:p>
    <w:p w14:paraId="03A2B7C8"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rror causes are:</w:t>
      </w:r>
    </w:p>
    <w:p w14:paraId="14711E4B" w14:textId="77777777" w:rsidR="003E22A0" w:rsidRPr="00A362E4" w:rsidRDefault="003E22A0" w:rsidP="00073C31">
      <w:pPr>
        <w:pStyle w:val="B1"/>
      </w:pPr>
      <w:r w:rsidRPr="00A362E4">
        <w:t xml:space="preserve">length of </w:t>
      </w:r>
      <w:r w:rsidRPr="00A362E4">
        <w:rPr>
          <w:rFonts w:ascii="Courier New" w:hAnsi="Courier New" w:cs="Courier New"/>
        </w:rPr>
        <w:t>invalue</w:t>
      </w:r>
      <w:r w:rsidRPr="00A362E4">
        <w:t xml:space="preserve"> does not equal 1.</w:t>
      </w:r>
    </w:p>
    <w:p w14:paraId="52A3E448" w14:textId="77777777" w:rsidR="003E22A0" w:rsidRPr="00A362E4" w:rsidRDefault="003E22A0" w:rsidP="00DC4A98">
      <w:pPr>
        <w:pStyle w:val="berschrift2"/>
      </w:pPr>
      <w:bookmarkStart w:id="3009" w:name="annex_PredefinedFunctions_char2oct"/>
      <w:bookmarkStart w:id="3010" w:name="_Toc456781050"/>
      <w:r w:rsidRPr="00A362E4">
        <w:t>C.1.11</w:t>
      </w:r>
      <w:bookmarkEnd w:id="3009"/>
      <w:r w:rsidRPr="00A362E4">
        <w:tab/>
        <w:t>Character to octetstring</w:t>
      </w:r>
      <w:bookmarkEnd w:id="3010"/>
    </w:p>
    <w:p w14:paraId="74799178" w14:textId="77777777" w:rsidR="003E22A0" w:rsidRPr="00A362E4" w:rsidRDefault="003E22A0" w:rsidP="00073C31">
      <w:pPr>
        <w:pStyle w:val="PL"/>
        <w:keepNext/>
        <w:keepLines/>
        <w:rPr>
          <w:noProof w:val="0"/>
        </w:rPr>
      </w:pPr>
      <w:r w:rsidRPr="00A362E4">
        <w:rPr>
          <w:noProof w:val="0"/>
        </w:rPr>
        <w:tab/>
      </w:r>
      <w:r w:rsidRPr="00A362E4">
        <w:rPr>
          <w:b/>
          <w:noProof w:val="0"/>
        </w:rPr>
        <w:t>char2oct(</w:t>
      </w:r>
      <w:r w:rsidRPr="00A362E4">
        <w:rPr>
          <w:b/>
          <w:noProof w:val="0"/>
          <w:color w:val="000000"/>
        </w:rPr>
        <w:t xml:space="preserve">in </w:t>
      </w:r>
      <w:r w:rsidRPr="00A362E4">
        <w:rPr>
          <w:b/>
          <w:noProof w:val="0"/>
          <w:snapToGrid w:val="0"/>
        </w:rPr>
        <w:t xml:space="preserve">charstring </w:t>
      </w:r>
      <w:r w:rsidRPr="00A362E4">
        <w:rPr>
          <w:rFonts w:cs="Courier New"/>
          <w:bCs/>
          <w:noProof w:val="0"/>
          <w:snapToGrid w:val="0"/>
        </w:rPr>
        <w:t>inv</w:t>
      </w:r>
      <w:r w:rsidRPr="00A362E4">
        <w:rPr>
          <w:rFonts w:cs="Courier New"/>
          <w:noProof w:val="0"/>
          <w:snapToGrid w:val="0"/>
        </w:rPr>
        <w:t>alue</w:t>
      </w:r>
      <w:r w:rsidRPr="00A362E4">
        <w:rPr>
          <w:b/>
          <w:noProof w:val="0"/>
        </w:rPr>
        <w:t>) return octetstring</w:t>
      </w:r>
    </w:p>
    <w:p w14:paraId="76CE9756" w14:textId="77777777" w:rsidR="003E22A0" w:rsidRPr="00A362E4" w:rsidRDefault="003E22A0" w:rsidP="00073C31">
      <w:pPr>
        <w:pStyle w:val="PL"/>
        <w:rPr>
          <w:noProof w:val="0"/>
        </w:rPr>
      </w:pPr>
    </w:p>
    <w:p w14:paraId="6E90AA10" w14:textId="77777777" w:rsidR="003E22A0" w:rsidRPr="00A362E4" w:rsidRDefault="003E22A0" w:rsidP="00073C31">
      <w:r w:rsidRPr="00A362E4">
        <w:t xml:space="preserve">This function converts a </w:t>
      </w:r>
      <w:r w:rsidRPr="00A362E4">
        <w:rPr>
          <w:rFonts w:ascii="Courier New" w:hAnsi="Courier New"/>
          <w:b/>
        </w:rPr>
        <w:t>charstring</w:t>
      </w:r>
      <w:r w:rsidRPr="00A362E4">
        <w:t xml:space="preserve"> </w:t>
      </w:r>
      <w:r w:rsidRPr="00A362E4">
        <w:rPr>
          <w:rFonts w:ascii="Courier New" w:hAnsi="Courier New" w:cs="Courier New"/>
        </w:rPr>
        <w:t>invalue</w:t>
      </w:r>
      <w:r w:rsidRPr="00A362E4">
        <w:t xml:space="preserve"> to an </w:t>
      </w:r>
      <w:r w:rsidRPr="00A362E4">
        <w:rPr>
          <w:rFonts w:ascii="Courier New" w:hAnsi="Courier New"/>
          <w:b/>
        </w:rPr>
        <w:t>octetstring</w:t>
      </w:r>
      <w:r w:rsidRPr="00A362E4">
        <w:t xml:space="preserve">. Each octet of the </w:t>
      </w:r>
      <w:r w:rsidRPr="00A362E4">
        <w:rPr>
          <w:rFonts w:ascii="Courier New" w:hAnsi="Courier New"/>
          <w:b/>
        </w:rPr>
        <w:t>octetstring</w:t>
      </w:r>
      <w:r w:rsidRPr="00A362E4">
        <w:t xml:space="preserve"> will contain the </w:t>
      </w:r>
      <w:r w:rsidR="005672ED" w:rsidRPr="00A362E4">
        <w:t>Recommendation ITU</w:t>
      </w:r>
      <w:r w:rsidR="005672ED" w:rsidRPr="00A362E4">
        <w:noBreakHyphen/>
        <w:t>T T.50</w:t>
      </w:r>
      <w:r w:rsidRPr="00A362E4">
        <w:t xml:space="preserve"> [</w:t>
      </w:r>
      <w:r w:rsidR="009E71CD" w:rsidRPr="00A362E4">
        <w:fldChar w:fldCharType="begin"/>
      </w:r>
      <w:r w:rsidR="006279B9" w:rsidRPr="00A362E4">
        <w:instrText xml:space="preserve">REF REF_ITU_TT50  \h </w:instrText>
      </w:r>
      <w:r w:rsidR="009E71CD" w:rsidRPr="00A362E4">
        <w:fldChar w:fldCharType="separate"/>
      </w:r>
      <w:r w:rsidR="00112C86" w:rsidRPr="00A362E4">
        <w:t>4</w:t>
      </w:r>
      <w:r w:rsidR="009E71CD" w:rsidRPr="00A362E4">
        <w:fldChar w:fldCharType="end"/>
      </w:r>
      <w:r w:rsidRPr="00A362E4">
        <w:t xml:space="preserve">] codes (according to the IRV) of the appropriate characters of </w:t>
      </w:r>
      <w:r w:rsidRPr="00A362E4">
        <w:rPr>
          <w:rFonts w:ascii="Courier New" w:hAnsi="Courier New" w:cs="Courier New"/>
          <w:bCs/>
          <w:snapToGrid w:val="0"/>
        </w:rPr>
        <w:t>inv</w:t>
      </w:r>
      <w:r w:rsidRPr="00A362E4">
        <w:rPr>
          <w:rFonts w:ascii="Courier New" w:hAnsi="Courier New" w:cs="Courier New"/>
          <w:snapToGrid w:val="0"/>
        </w:rPr>
        <w:t>alue</w:t>
      </w:r>
      <w:r w:rsidRPr="00A362E4">
        <w:t>.</w:t>
      </w:r>
    </w:p>
    <w:p w14:paraId="3ED91056"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28549C12" w14:textId="77777777" w:rsidR="003E22A0" w:rsidRPr="00A362E4" w:rsidRDefault="003E22A0" w:rsidP="001C3A15">
      <w:pPr>
        <w:pStyle w:val="EX"/>
        <w:keepNext/>
        <w:keepLines w:val="0"/>
      </w:pPr>
      <w:r w:rsidRPr="00A362E4">
        <w:rPr>
          <w:caps/>
        </w:rPr>
        <w:lastRenderedPageBreak/>
        <w:t>EXAMPLE</w:t>
      </w:r>
      <w:r w:rsidRPr="00A362E4">
        <w:t>:</w:t>
      </w:r>
    </w:p>
    <w:p w14:paraId="50F4166F" w14:textId="19BE6470" w:rsidR="003E22A0" w:rsidRPr="00A362E4" w:rsidRDefault="003E22A0" w:rsidP="00073C31">
      <w:pPr>
        <w:pStyle w:val="PL"/>
        <w:rPr>
          <w:noProof w:val="0"/>
        </w:rPr>
      </w:pPr>
      <w:r w:rsidRPr="00A362E4">
        <w:rPr>
          <w:b/>
          <w:noProof w:val="0"/>
        </w:rPr>
        <w:tab/>
      </w:r>
      <w:r w:rsidRPr="00A362E4">
        <w:rPr>
          <w:rFonts w:cs="Courier New"/>
          <w:b/>
          <w:noProof w:val="0"/>
        </w:rPr>
        <w:t>char2oct</w:t>
      </w:r>
      <w:r w:rsidRPr="00A362E4">
        <w:rPr>
          <w:noProof w:val="0"/>
        </w:rPr>
        <w:t xml:space="preserve"> (</w:t>
      </w:r>
      <w:r w:rsidR="005B4AA7" w:rsidRPr="00A362E4">
        <w:rPr>
          <w:noProof w:val="0"/>
        </w:rPr>
        <w:t>"</w:t>
      </w:r>
      <w:r w:rsidRPr="00A362E4">
        <w:rPr>
          <w:noProof w:val="0"/>
        </w:rPr>
        <w:t>Tinky-Winky</w:t>
      </w:r>
      <w:r w:rsidR="005B4AA7" w:rsidRPr="00A362E4">
        <w:rPr>
          <w:noProof w:val="0"/>
        </w:rPr>
        <w:t>"</w:t>
      </w:r>
      <w:r w:rsidRPr="00A362E4">
        <w:rPr>
          <w:noProof w:val="0"/>
        </w:rPr>
        <w:t xml:space="preserve">) = </w:t>
      </w:r>
      <w:r w:rsidR="005B4AA7" w:rsidRPr="00A362E4">
        <w:rPr>
          <w:noProof w:val="0"/>
        </w:rPr>
        <w:t>'</w:t>
      </w:r>
      <w:r w:rsidRPr="00A362E4">
        <w:rPr>
          <w:noProof w:val="0"/>
        </w:rPr>
        <w:t>54696E6B792D57696E6B79</w:t>
      </w:r>
      <w:r w:rsidR="005B4AA7" w:rsidRPr="00A362E4">
        <w:rPr>
          <w:noProof w:val="0"/>
        </w:rPr>
        <w:t>'</w:t>
      </w:r>
      <w:r w:rsidRPr="00A362E4">
        <w:rPr>
          <w:noProof w:val="0"/>
        </w:rPr>
        <w:t>O</w:t>
      </w:r>
    </w:p>
    <w:p w14:paraId="3F0D8D7F" w14:textId="77777777" w:rsidR="003E22A0" w:rsidRPr="00A362E4" w:rsidRDefault="003E22A0" w:rsidP="00073C31">
      <w:pPr>
        <w:pStyle w:val="PL"/>
        <w:rPr>
          <w:noProof w:val="0"/>
        </w:rPr>
      </w:pPr>
    </w:p>
    <w:p w14:paraId="05FA0D91" w14:textId="77777777" w:rsidR="003E22A0" w:rsidRPr="00A362E4" w:rsidRDefault="003E22A0" w:rsidP="00DC4A98">
      <w:pPr>
        <w:pStyle w:val="berschrift2"/>
      </w:pPr>
      <w:bookmarkStart w:id="3011" w:name="annex_PredefinedFunctions_unichar2int"/>
      <w:bookmarkStart w:id="3012" w:name="_Toc456781051"/>
      <w:r w:rsidRPr="00A362E4">
        <w:t>C.1.12</w:t>
      </w:r>
      <w:bookmarkEnd w:id="3011"/>
      <w:r w:rsidRPr="00A362E4">
        <w:tab/>
        <w:t>Universal character to integer</w:t>
      </w:r>
      <w:bookmarkEnd w:id="3012"/>
    </w:p>
    <w:p w14:paraId="64E731A4" w14:textId="77777777" w:rsidR="003E22A0" w:rsidRPr="00A362E4" w:rsidRDefault="003E22A0" w:rsidP="00073C31">
      <w:pPr>
        <w:pStyle w:val="PL"/>
        <w:rPr>
          <w:b/>
          <w:noProof w:val="0"/>
          <w:color w:val="000000"/>
        </w:rPr>
      </w:pPr>
      <w:r w:rsidRPr="00A362E4">
        <w:rPr>
          <w:b/>
          <w:noProof w:val="0"/>
          <w:color w:val="000000"/>
        </w:rPr>
        <w:tab/>
        <w:t>unichar2int</w:t>
      </w:r>
      <w:r w:rsidRPr="00A362E4">
        <w:rPr>
          <w:noProof w:val="0"/>
          <w:color w:val="000000"/>
        </w:rPr>
        <w:t>(</w:t>
      </w:r>
      <w:r w:rsidRPr="00A362E4">
        <w:rPr>
          <w:b/>
          <w:noProof w:val="0"/>
          <w:color w:val="000000"/>
        </w:rPr>
        <w:t>in universal</w:t>
      </w:r>
      <w:r w:rsidRPr="00A362E4">
        <w:rPr>
          <w:noProof w:val="0"/>
          <w:color w:val="000000"/>
        </w:rPr>
        <w:t xml:space="preserve"> </w:t>
      </w:r>
      <w:r w:rsidRPr="00A362E4">
        <w:rPr>
          <w:b/>
          <w:noProof w:val="0"/>
          <w:color w:val="000000"/>
        </w:rPr>
        <w:t>charstring</w:t>
      </w:r>
      <w:r w:rsidRPr="00A362E4">
        <w:rPr>
          <w:noProof w:val="0"/>
          <w:color w:val="000000"/>
        </w:rPr>
        <w:t xml:space="preserve"> invalue) </w:t>
      </w:r>
      <w:r w:rsidRPr="00A362E4">
        <w:rPr>
          <w:b/>
          <w:noProof w:val="0"/>
        </w:rPr>
        <w:t>return</w:t>
      </w:r>
      <w:r w:rsidRPr="00A362E4">
        <w:rPr>
          <w:b/>
          <w:noProof w:val="0"/>
          <w:color w:val="000000"/>
        </w:rPr>
        <w:t xml:space="preserve"> integer</w:t>
      </w:r>
    </w:p>
    <w:p w14:paraId="146842BD" w14:textId="77777777" w:rsidR="003E22A0" w:rsidRPr="00A362E4" w:rsidRDefault="003E22A0" w:rsidP="00073C31">
      <w:pPr>
        <w:pStyle w:val="PL"/>
        <w:rPr>
          <w:noProof w:val="0"/>
          <w:color w:val="000000"/>
        </w:rPr>
      </w:pPr>
    </w:p>
    <w:p w14:paraId="7ED4FE2F" w14:textId="77777777" w:rsidR="003E22A0" w:rsidRPr="00A362E4" w:rsidRDefault="003E22A0" w:rsidP="00073C31">
      <w:pPr>
        <w:rPr>
          <w:color w:val="000000"/>
        </w:rPr>
      </w:pPr>
      <w:r w:rsidRPr="00A362E4">
        <w:rPr>
          <w:color w:val="000000"/>
        </w:rPr>
        <w:t xml:space="preserve">This function converts a single-character-length </w:t>
      </w:r>
      <w:r w:rsidRPr="00A362E4">
        <w:rPr>
          <w:rFonts w:ascii="Courier New" w:hAnsi="Courier New"/>
          <w:b/>
          <w:color w:val="000000"/>
        </w:rPr>
        <w:t>universal</w:t>
      </w:r>
      <w:r w:rsidRPr="00A362E4">
        <w:rPr>
          <w:b/>
          <w:color w:val="000000"/>
        </w:rPr>
        <w:t xml:space="preserve"> </w:t>
      </w:r>
      <w:r w:rsidRPr="00A362E4">
        <w:rPr>
          <w:rFonts w:ascii="Courier New" w:hAnsi="Courier New"/>
          <w:b/>
          <w:color w:val="000000"/>
        </w:rPr>
        <w:t>charstring</w:t>
      </w:r>
      <w:r w:rsidRPr="00A362E4">
        <w:rPr>
          <w:color w:val="000000"/>
        </w:rPr>
        <w:t xml:space="preserve"> value into an integer value in the range of 0 to </w:t>
      </w:r>
      <w:r w:rsidRPr="00A362E4">
        <w:t>2 147 483 647</w:t>
      </w:r>
      <w:r w:rsidRPr="00A362E4">
        <w:rPr>
          <w:color w:val="000000"/>
        </w:rPr>
        <w:t>. The integer value describes the 32-bit encoding of the character.</w:t>
      </w:r>
    </w:p>
    <w:p w14:paraId="4C2853C0" w14:textId="77777777" w:rsidR="003E22A0" w:rsidRPr="00A362E4" w:rsidRDefault="003E22A0" w:rsidP="00073C31">
      <w:pPr>
        <w:keepNext/>
        <w:keepLines/>
        <w:rPr>
          <w:color w:val="000000"/>
        </w:rPr>
      </w:pPr>
      <w:r w:rsidRPr="00A362E4">
        <w:rPr>
          <w:color w:val="000000"/>
        </w:rPr>
        <w:t xml:space="preserve">In addition to the general error causes in clause </w:t>
      </w:r>
      <w:r w:rsidR="00E635C1" w:rsidRPr="00A362E4">
        <w:fldChar w:fldCharType="begin"/>
      </w:r>
      <w:r w:rsidR="00E635C1" w:rsidRPr="00A362E4">
        <w:instrText xml:space="preserve"> REF clause_PredefinedFunctions \h  \* MERGEFORMAT </w:instrText>
      </w:r>
      <w:r w:rsidR="00E635C1" w:rsidRPr="00A362E4">
        <w:fldChar w:fldCharType="separate"/>
      </w:r>
      <w:r w:rsidR="00112C86" w:rsidRPr="00A362E4">
        <w:t>16.1.2</w:t>
      </w:r>
      <w:r w:rsidR="00E635C1" w:rsidRPr="00A362E4">
        <w:fldChar w:fldCharType="end"/>
      </w:r>
      <w:r w:rsidRPr="00A362E4">
        <w:t>, e</w:t>
      </w:r>
      <w:r w:rsidRPr="00A362E4">
        <w:rPr>
          <w:color w:val="000000"/>
        </w:rPr>
        <w:t>rror causes are:</w:t>
      </w:r>
    </w:p>
    <w:p w14:paraId="4221BE32" w14:textId="77777777" w:rsidR="003E22A0" w:rsidRPr="00A362E4" w:rsidRDefault="003E22A0" w:rsidP="00073C31">
      <w:pPr>
        <w:pStyle w:val="B1"/>
      </w:pPr>
      <w:r w:rsidRPr="00A362E4">
        <w:t xml:space="preserve">length of </w:t>
      </w:r>
      <w:r w:rsidRPr="00A362E4">
        <w:rPr>
          <w:rFonts w:ascii="Courier New" w:hAnsi="Courier New" w:cs="Courier New"/>
        </w:rPr>
        <w:t>invalue</w:t>
      </w:r>
      <w:r w:rsidRPr="00A362E4">
        <w:t xml:space="preserve"> does not equal 1.</w:t>
      </w:r>
    </w:p>
    <w:p w14:paraId="238A6F04" w14:textId="77777777" w:rsidR="003E22A0" w:rsidRPr="00A362E4" w:rsidRDefault="003E22A0" w:rsidP="00DC4A98">
      <w:pPr>
        <w:pStyle w:val="berschrift2"/>
      </w:pPr>
      <w:bookmarkStart w:id="3013" w:name="annex_PredefinedFunctions_bit2int"/>
      <w:bookmarkStart w:id="3014" w:name="_Toc456781052"/>
      <w:r w:rsidRPr="00A362E4">
        <w:t>C.1.13</w:t>
      </w:r>
      <w:bookmarkEnd w:id="3013"/>
      <w:r w:rsidRPr="00A362E4">
        <w:tab/>
        <w:t>Bitstring to integer</w:t>
      </w:r>
      <w:bookmarkEnd w:id="3014"/>
    </w:p>
    <w:p w14:paraId="10D1A0AE" w14:textId="77777777" w:rsidR="003E22A0" w:rsidRPr="00A362E4" w:rsidRDefault="003E22A0" w:rsidP="00073C31">
      <w:pPr>
        <w:pStyle w:val="PL"/>
        <w:keepNext/>
        <w:keepLines/>
        <w:rPr>
          <w:b/>
          <w:noProof w:val="0"/>
          <w:color w:val="000000"/>
        </w:rPr>
      </w:pPr>
      <w:r w:rsidRPr="00A362E4">
        <w:rPr>
          <w:b/>
          <w:noProof w:val="0"/>
          <w:color w:val="000000"/>
        </w:rPr>
        <w:tab/>
        <w:t>bit2int</w:t>
      </w:r>
      <w:r w:rsidRPr="00A362E4">
        <w:rPr>
          <w:noProof w:val="0"/>
          <w:color w:val="000000"/>
        </w:rPr>
        <w:t>(</w:t>
      </w:r>
      <w:r w:rsidRPr="00A362E4">
        <w:rPr>
          <w:b/>
          <w:noProof w:val="0"/>
          <w:color w:val="000000"/>
        </w:rPr>
        <w:t>in bitstring</w:t>
      </w:r>
      <w:r w:rsidRPr="00A362E4">
        <w:rPr>
          <w:noProof w:val="0"/>
          <w:color w:val="000000"/>
        </w:rPr>
        <w:t xml:space="preserve"> invalue) </w:t>
      </w:r>
      <w:r w:rsidRPr="00A362E4">
        <w:rPr>
          <w:b/>
          <w:noProof w:val="0"/>
        </w:rPr>
        <w:t>return</w:t>
      </w:r>
      <w:r w:rsidRPr="00A362E4">
        <w:rPr>
          <w:b/>
          <w:noProof w:val="0"/>
          <w:color w:val="000000"/>
        </w:rPr>
        <w:t xml:space="preserve"> integer</w:t>
      </w:r>
    </w:p>
    <w:p w14:paraId="550DFDD7" w14:textId="77777777" w:rsidR="003E22A0" w:rsidRPr="00A362E4" w:rsidRDefault="003E22A0" w:rsidP="00073C31">
      <w:pPr>
        <w:pStyle w:val="PL"/>
        <w:keepNext/>
        <w:keepLines/>
        <w:rPr>
          <w:noProof w:val="0"/>
          <w:color w:val="000000"/>
        </w:rPr>
      </w:pPr>
    </w:p>
    <w:p w14:paraId="14CFF7A7" w14:textId="77777777" w:rsidR="003E22A0" w:rsidRPr="00A362E4" w:rsidRDefault="003E22A0" w:rsidP="00073C31">
      <w:pPr>
        <w:keepNext/>
        <w:keepLines/>
        <w:rPr>
          <w:color w:val="000000"/>
        </w:rPr>
      </w:pPr>
      <w:r w:rsidRPr="00A362E4">
        <w:rPr>
          <w:color w:val="000000"/>
        </w:rPr>
        <w:t xml:space="preserve">This function converts a single </w:t>
      </w:r>
      <w:r w:rsidRPr="00A362E4">
        <w:rPr>
          <w:rFonts w:ascii="Courier New" w:hAnsi="Courier New"/>
          <w:b/>
          <w:color w:val="000000"/>
        </w:rPr>
        <w:t>bitstring</w:t>
      </w:r>
      <w:r w:rsidRPr="00A362E4">
        <w:rPr>
          <w:color w:val="000000"/>
        </w:rPr>
        <w:t xml:space="preserve"> value to a single </w:t>
      </w:r>
      <w:r w:rsidRPr="00A362E4">
        <w:rPr>
          <w:rFonts w:ascii="Courier New" w:hAnsi="Courier New"/>
          <w:b/>
          <w:color w:val="000000"/>
        </w:rPr>
        <w:t>integer</w:t>
      </w:r>
      <w:r w:rsidRPr="00A362E4">
        <w:rPr>
          <w:color w:val="000000"/>
        </w:rPr>
        <w:t xml:space="preserve"> value.</w:t>
      </w:r>
    </w:p>
    <w:p w14:paraId="095C6D48" w14:textId="77777777" w:rsidR="003E22A0" w:rsidRPr="00A362E4" w:rsidRDefault="003E22A0" w:rsidP="00073C31">
      <w:pPr>
        <w:keepNext/>
        <w:keepLines/>
        <w:rPr>
          <w:color w:val="000000"/>
        </w:rPr>
      </w:pPr>
      <w:r w:rsidRPr="00A362E4">
        <w:rPr>
          <w:color w:val="000000"/>
        </w:rPr>
        <w:t xml:space="preserve">For the purposes of this conversion, a </w:t>
      </w:r>
      <w:r w:rsidRPr="00A362E4">
        <w:rPr>
          <w:rFonts w:ascii="Courier New" w:hAnsi="Courier New"/>
          <w:b/>
          <w:color w:val="000000"/>
        </w:rPr>
        <w:t>bitstring</w:t>
      </w:r>
      <w:r w:rsidRPr="00A362E4">
        <w:rPr>
          <w:color w:val="000000"/>
        </w:rPr>
        <w:t xml:space="preserve"> shall be interpreted as a positive base 2 </w:t>
      </w:r>
      <w:r w:rsidRPr="00A362E4">
        <w:rPr>
          <w:rFonts w:ascii="Courier New" w:hAnsi="Courier New"/>
          <w:b/>
          <w:color w:val="000000"/>
        </w:rPr>
        <w:t>integer</w:t>
      </w:r>
      <w:r w:rsidRPr="00A362E4">
        <w:rPr>
          <w:color w:val="000000"/>
        </w:rPr>
        <w:t xml:space="preserve"> value. The rightmost bit is least significant, the leftmost bit is the most significant. The bits 0 and 1 represent the decimal values 0 and 1 respectively.</w:t>
      </w:r>
    </w:p>
    <w:p w14:paraId="39D90BB1" w14:textId="77777777" w:rsidR="003E22A0" w:rsidRPr="00A362E4" w:rsidRDefault="003E22A0" w:rsidP="00073C31">
      <w:pPr>
        <w:pStyle w:val="NO"/>
      </w:pPr>
      <w:r w:rsidRPr="00A362E4">
        <w:t>NOTE:</w:t>
      </w:r>
      <w:r w:rsidRPr="00A362E4">
        <w:tab/>
        <w:t xml:space="preserve">On real test systems the integer interpretation of </w:t>
      </w:r>
      <w:r w:rsidRPr="00A362E4">
        <w:rPr>
          <w:rFonts w:ascii="Courier New" w:hAnsi="Courier New" w:cs="Courier New"/>
        </w:rPr>
        <w:t>invalue</w:t>
      </w:r>
      <w:r w:rsidRPr="00A362E4">
        <w:t xml:space="preserve"> may lead to an overflow problem that causes compile time or </w:t>
      </w:r>
      <w:r w:rsidR="0036293B" w:rsidRPr="00A362E4">
        <w:t>runtime</w:t>
      </w:r>
      <w:r w:rsidRPr="00A362E4">
        <w:t xml:space="preserve"> error. However, this is out of the scope of the present document.</w:t>
      </w:r>
    </w:p>
    <w:p w14:paraId="56A26967"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xml:space="preserve"> </w:t>
      </w:r>
      <w:r w:rsidRPr="00A362E4">
        <w:rPr>
          <w:color w:val="000000"/>
        </w:rPr>
        <w:t xml:space="preserve">apply. </w:t>
      </w:r>
    </w:p>
    <w:p w14:paraId="2FB28809" w14:textId="77777777" w:rsidR="003E22A0" w:rsidRPr="00A362E4" w:rsidRDefault="003E22A0" w:rsidP="00DC4A98">
      <w:pPr>
        <w:pStyle w:val="berschrift2"/>
      </w:pPr>
      <w:bookmarkStart w:id="3015" w:name="annex_PredefinedFunctions_bit2hex"/>
      <w:bookmarkStart w:id="3016" w:name="_Toc456781053"/>
      <w:r w:rsidRPr="00A362E4">
        <w:t>C.1.14</w:t>
      </w:r>
      <w:bookmarkEnd w:id="3015"/>
      <w:r w:rsidRPr="00A362E4">
        <w:tab/>
        <w:t>Bitstring to hexstring</w:t>
      </w:r>
      <w:bookmarkEnd w:id="3016"/>
    </w:p>
    <w:p w14:paraId="6F197F28" w14:textId="77777777" w:rsidR="003E22A0" w:rsidRPr="00A362E4" w:rsidRDefault="003E22A0" w:rsidP="00073C31">
      <w:pPr>
        <w:pStyle w:val="PL"/>
        <w:rPr>
          <w:noProof w:val="0"/>
          <w:snapToGrid w:val="0"/>
        </w:rPr>
      </w:pPr>
      <w:r w:rsidRPr="00A362E4">
        <w:rPr>
          <w:noProof w:val="0"/>
          <w:snapToGrid w:val="0"/>
        </w:rPr>
        <w:tab/>
      </w:r>
      <w:r w:rsidRPr="00A362E4">
        <w:rPr>
          <w:b/>
          <w:noProof w:val="0"/>
          <w:snapToGrid w:val="0"/>
        </w:rPr>
        <w:t>bit2hex</w:t>
      </w:r>
      <w:r w:rsidRPr="00A362E4">
        <w:rPr>
          <w:noProof w:val="0"/>
          <w:snapToGrid w:val="0"/>
        </w:rPr>
        <w:t>(</w:t>
      </w:r>
      <w:r w:rsidRPr="00A362E4">
        <w:rPr>
          <w:b/>
          <w:noProof w:val="0"/>
          <w:color w:val="000000"/>
        </w:rPr>
        <w:t xml:space="preserve">in </w:t>
      </w:r>
      <w:r w:rsidRPr="00A362E4">
        <w:rPr>
          <w:b/>
          <w:noProof w:val="0"/>
          <w:snapToGrid w:val="0"/>
        </w:rPr>
        <w:t>bitstring</w:t>
      </w:r>
      <w:r w:rsidRPr="00A362E4">
        <w:rPr>
          <w:bCs/>
          <w:noProof w:val="0"/>
          <w:snapToGrid w:val="0"/>
        </w:rPr>
        <w:t xml:space="preserve"> in</w:t>
      </w:r>
      <w:r w:rsidRPr="00A362E4">
        <w:rPr>
          <w:noProof w:val="0"/>
          <w:snapToGrid w:val="0"/>
        </w:rPr>
        <w:t>value)</w:t>
      </w:r>
      <w:r w:rsidRPr="00A362E4">
        <w:rPr>
          <w:b/>
          <w:noProof w:val="0"/>
          <w:snapToGrid w:val="0"/>
        </w:rPr>
        <w:t xml:space="preserve"> return hexstring</w:t>
      </w:r>
    </w:p>
    <w:p w14:paraId="40302315" w14:textId="77777777" w:rsidR="003E22A0" w:rsidRPr="00A362E4" w:rsidRDefault="003E22A0" w:rsidP="00073C31">
      <w:pPr>
        <w:pStyle w:val="PL"/>
        <w:rPr>
          <w:noProof w:val="0"/>
          <w:snapToGrid w:val="0"/>
        </w:rPr>
      </w:pPr>
    </w:p>
    <w:p w14:paraId="11BEB8B8" w14:textId="77777777" w:rsidR="003E22A0" w:rsidRPr="00A362E4" w:rsidRDefault="003E22A0" w:rsidP="00073C31">
      <w:pPr>
        <w:rPr>
          <w:snapToGrid w:val="0"/>
        </w:rPr>
      </w:pPr>
      <w:r w:rsidRPr="00A362E4">
        <w:rPr>
          <w:snapToGrid w:val="0"/>
        </w:rPr>
        <w:t xml:space="preserve">This function converts a single </w:t>
      </w:r>
      <w:r w:rsidRPr="00A362E4">
        <w:rPr>
          <w:rFonts w:ascii="Courier New" w:hAnsi="Courier New"/>
          <w:b/>
          <w:snapToGrid w:val="0"/>
        </w:rPr>
        <w:t>bitstring</w:t>
      </w:r>
      <w:r w:rsidRPr="00A362E4">
        <w:rPr>
          <w:snapToGrid w:val="0"/>
        </w:rPr>
        <w:t xml:space="preserve"> value to a single </w:t>
      </w:r>
      <w:r w:rsidRPr="00A362E4">
        <w:rPr>
          <w:rFonts w:ascii="Courier New" w:hAnsi="Courier New"/>
          <w:b/>
          <w:snapToGrid w:val="0"/>
        </w:rPr>
        <w:t>hexstring</w:t>
      </w:r>
      <w:r w:rsidRPr="00A362E4">
        <w:rPr>
          <w:snapToGrid w:val="0"/>
        </w:rPr>
        <w:t xml:space="preserve">. The resulting </w:t>
      </w:r>
      <w:r w:rsidRPr="00A362E4">
        <w:rPr>
          <w:rFonts w:ascii="Courier New" w:hAnsi="Courier New"/>
          <w:b/>
          <w:snapToGrid w:val="0"/>
        </w:rPr>
        <w:t>hexstring</w:t>
      </w:r>
      <w:r w:rsidRPr="00A362E4">
        <w:rPr>
          <w:snapToGrid w:val="0"/>
        </w:rPr>
        <w:t xml:space="preserve"> represents the same value as the </w:t>
      </w:r>
      <w:r w:rsidRPr="00A362E4">
        <w:rPr>
          <w:rFonts w:ascii="Courier New" w:hAnsi="Courier New"/>
          <w:b/>
          <w:snapToGrid w:val="0"/>
        </w:rPr>
        <w:t>bitstring</w:t>
      </w:r>
      <w:r w:rsidRPr="00A362E4">
        <w:rPr>
          <w:snapToGrid w:val="0"/>
        </w:rPr>
        <w:t>.</w:t>
      </w:r>
    </w:p>
    <w:p w14:paraId="5CC12762" w14:textId="77777777" w:rsidR="003E22A0" w:rsidRPr="00A362E4" w:rsidRDefault="003E22A0" w:rsidP="00073C31">
      <w:pPr>
        <w:rPr>
          <w:snapToGrid w:val="0"/>
        </w:rPr>
      </w:pPr>
      <w:r w:rsidRPr="00A362E4">
        <w:rPr>
          <w:snapToGrid w:val="0"/>
        </w:rPr>
        <w:t>For the purpose of this conversion, a bitstring shall be converted into a hexstring, where the bitstring is divided into groups of four bits beginning with the rightmost bit. Each group of four bits is converted into a hex digit as follows:</w:t>
      </w:r>
    </w:p>
    <w:p w14:paraId="7910D1CF" w14:textId="16EF06EC" w:rsidR="003E22A0" w:rsidRPr="00A362E4" w:rsidRDefault="005B4AA7" w:rsidP="00073C31">
      <w:pPr>
        <w:rPr>
          <w:snapToGrid w:val="0"/>
        </w:rPr>
      </w:pPr>
      <w:r w:rsidRPr="00A362E4">
        <w:rPr>
          <w:snapToGrid w:val="0"/>
        </w:rPr>
        <w:t>'</w:t>
      </w:r>
      <w:r w:rsidR="003E22A0" w:rsidRPr="00A362E4">
        <w:rPr>
          <w:snapToGrid w:val="0"/>
        </w:rPr>
        <w:t>0000</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0</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0001</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1</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0010</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2</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0011</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3</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0100</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4</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0101</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5</w:t>
      </w:r>
      <w:r w:rsidRPr="00A362E4">
        <w:rPr>
          <w:snapToGrid w:val="0"/>
        </w:rPr>
        <w:t>'</w:t>
      </w:r>
      <w:r w:rsidR="003E22A0" w:rsidRPr="00A362E4">
        <w:rPr>
          <w:snapToGrid w:val="0"/>
        </w:rPr>
        <w:t>H,</w:t>
      </w:r>
      <w:r w:rsidR="003E22A0" w:rsidRPr="00A362E4">
        <w:rPr>
          <w:snapToGrid w:val="0"/>
        </w:rPr>
        <w:br/>
      </w:r>
      <w:r w:rsidRPr="00A362E4">
        <w:rPr>
          <w:snapToGrid w:val="0"/>
        </w:rPr>
        <w:t>'</w:t>
      </w:r>
      <w:r w:rsidR="003E22A0" w:rsidRPr="00A362E4">
        <w:rPr>
          <w:snapToGrid w:val="0"/>
        </w:rPr>
        <w:t>0110</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6</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0111</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7</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1000</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8</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1001</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9</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1010</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A</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1011</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B</w:t>
      </w:r>
      <w:r w:rsidRPr="00A362E4">
        <w:rPr>
          <w:snapToGrid w:val="0"/>
        </w:rPr>
        <w:t>'</w:t>
      </w:r>
      <w:r w:rsidR="003E22A0" w:rsidRPr="00A362E4">
        <w:rPr>
          <w:snapToGrid w:val="0"/>
        </w:rPr>
        <w:t>H,</w:t>
      </w:r>
      <w:r w:rsidR="003E22A0" w:rsidRPr="00A362E4">
        <w:rPr>
          <w:snapToGrid w:val="0"/>
        </w:rPr>
        <w:br/>
      </w:r>
      <w:r w:rsidRPr="00A362E4">
        <w:rPr>
          <w:snapToGrid w:val="0"/>
        </w:rPr>
        <w:t>'</w:t>
      </w:r>
      <w:r w:rsidR="003E22A0" w:rsidRPr="00A362E4">
        <w:rPr>
          <w:snapToGrid w:val="0"/>
        </w:rPr>
        <w:t>1100</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C</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1101</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D</w:t>
      </w:r>
      <w:r w:rsidRPr="00A362E4">
        <w:rPr>
          <w:snapToGrid w:val="0"/>
        </w:rPr>
        <w:t>'</w:t>
      </w:r>
      <w:r w:rsidR="003E22A0" w:rsidRPr="00A362E4">
        <w:rPr>
          <w:snapToGrid w:val="0"/>
        </w:rPr>
        <w:t>H,</w:t>
      </w:r>
      <w:r w:rsidR="003E22A0" w:rsidRPr="00A362E4">
        <w:rPr>
          <w:snapToGrid w:val="0"/>
        </w:rPr>
        <w:tab/>
      </w:r>
      <w:r w:rsidRPr="00A362E4">
        <w:rPr>
          <w:snapToGrid w:val="0"/>
        </w:rPr>
        <w:t>'</w:t>
      </w:r>
      <w:r w:rsidR="003E22A0" w:rsidRPr="00A362E4">
        <w:rPr>
          <w:snapToGrid w:val="0"/>
        </w:rPr>
        <w:t>1110</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E</w:t>
      </w:r>
      <w:r w:rsidRPr="00A362E4">
        <w:rPr>
          <w:snapToGrid w:val="0"/>
        </w:rPr>
        <w:t>'</w:t>
      </w:r>
      <w:r w:rsidR="003E22A0" w:rsidRPr="00A362E4">
        <w:rPr>
          <w:snapToGrid w:val="0"/>
        </w:rPr>
        <w:t xml:space="preserve">H, and </w:t>
      </w:r>
      <w:r w:rsidRPr="00A362E4">
        <w:rPr>
          <w:snapToGrid w:val="0"/>
        </w:rPr>
        <w:t>'</w:t>
      </w:r>
      <w:r w:rsidR="003E22A0" w:rsidRPr="00A362E4">
        <w:rPr>
          <w:snapToGrid w:val="0"/>
        </w:rPr>
        <w:t>1111</w:t>
      </w:r>
      <w:r w:rsidRPr="00A362E4">
        <w:rPr>
          <w:snapToGrid w:val="0"/>
        </w:rPr>
        <w:t>'</w:t>
      </w:r>
      <w:r w:rsidR="003E22A0" w:rsidRPr="00A362E4">
        <w:rPr>
          <w:snapToGrid w:val="0"/>
        </w:rPr>
        <w:t xml:space="preserve">B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F</w:t>
      </w:r>
      <w:r w:rsidRPr="00A362E4">
        <w:rPr>
          <w:snapToGrid w:val="0"/>
        </w:rPr>
        <w:t>'</w:t>
      </w:r>
      <w:r w:rsidR="003E22A0" w:rsidRPr="00A362E4">
        <w:rPr>
          <w:snapToGrid w:val="0"/>
        </w:rPr>
        <w:t>H.</w:t>
      </w:r>
    </w:p>
    <w:p w14:paraId="154DF208" w14:textId="0C1C8B16" w:rsidR="003E22A0" w:rsidRPr="00A362E4" w:rsidRDefault="003E22A0" w:rsidP="00073C31">
      <w:pPr>
        <w:rPr>
          <w:snapToGrid w:val="0"/>
        </w:rPr>
      </w:pPr>
      <w:r w:rsidRPr="00A362E4">
        <w:rPr>
          <w:snapToGrid w:val="0"/>
        </w:rPr>
        <w:t xml:space="preserve">When the leftmost group of bits does contain less than 4 bits, this group is filled with </w:t>
      </w:r>
      <w:r w:rsidR="005B4AA7" w:rsidRPr="00A362E4">
        <w:rPr>
          <w:snapToGrid w:val="0"/>
        </w:rPr>
        <w:t>'</w:t>
      </w:r>
      <w:r w:rsidRPr="00A362E4">
        <w:rPr>
          <w:snapToGrid w:val="0"/>
        </w:rPr>
        <w:t>0</w:t>
      </w:r>
      <w:r w:rsidR="005B4AA7" w:rsidRPr="00A362E4">
        <w:rPr>
          <w:snapToGrid w:val="0"/>
        </w:rPr>
        <w:t>'</w:t>
      </w:r>
      <w:r w:rsidRPr="00A362E4">
        <w:rPr>
          <w:snapToGrid w:val="0"/>
        </w:rPr>
        <w:t>B from the left until it contains exactly 4 bits and is converted afterwards. The consecutive order of hex digits in the resulting hexstring is the same as the order of groups of 4 bits in the bitstring.</w:t>
      </w:r>
    </w:p>
    <w:p w14:paraId="6A4ACBE2"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527C9908" w14:textId="77777777" w:rsidR="003E22A0" w:rsidRPr="00A362E4" w:rsidRDefault="003E22A0" w:rsidP="00073C31">
      <w:pPr>
        <w:pStyle w:val="EX"/>
        <w:rPr>
          <w:snapToGrid w:val="0"/>
        </w:rPr>
      </w:pPr>
      <w:r w:rsidRPr="00A362E4">
        <w:rPr>
          <w:caps/>
          <w:snapToGrid w:val="0"/>
        </w:rPr>
        <w:t>EXAMPLE</w:t>
      </w:r>
      <w:r w:rsidRPr="00A362E4">
        <w:rPr>
          <w:snapToGrid w:val="0"/>
        </w:rPr>
        <w:t>:</w:t>
      </w:r>
    </w:p>
    <w:p w14:paraId="1107B262" w14:textId="15DF9742" w:rsidR="003E22A0" w:rsidRPr="00A362E4" w:rsidRDefault="003E22A0" w:rsidP="00073C31">
      <w:pPr>
        <w:pStyle w:val="PL"/>
        <w:rPr>
          <w:noProof w:val="0"/>
          <w:snapToGrid w:val="0"/>
        </w:rPr>
      </w:pPr>
      <w:r w:rsidRPr="00A362E4">
        <w:rPr>
          <w:b/>
          <w:noProof w:val="0"/>
          <w:snapToGrid w:val="0"/>
        </w:rPr>
        <w:tab/>
        <w:t xml:space="preserve">bit2hex </w:t>
      </w:r>
      <w:r w:rsidRPr="00A362E4">
        <w:rPr>
          <w:noProof w:val="0"/>
          <w:snapToGrid w:val="0"/>
        </w:rPr>
        <w:t>(</w:t>
      </w:r>
      <w:r w:rsidR="005B4AA7" w:rsidRPr="00A362E4">
        <w:rPr>
          <w:noProof w:val="0"/>
          <w:snapToGrid w:val="0"/>
        </w:rPr>
        <w:t>'</w:t>
      </w:r>
      <w:r w:rsidRPr="00A362E4">
        <w:rPr>
          <w:noProof w:val="0"/>
          <w:snapToGrid w:val="0"/>
        </w:rPr>
        <w:t>111010111</w:t>
      </w:r>
      <w:r w:rsidR="005B4AA7" w:rsidRPr="00A362E4">
        <w:rPr>
          <w:noProof w:val="0"/>
          <w:snapToGrid w:val="0"/>
        </w:rPr>
        <w:t>'</w:t>
      </w:r>
      <w:r w:rsidRPr="00A362E4">
        <w:rPr>
          <w:noProof w:val="0"/>
          <w:snapToGrid w:val="0"/>
        </w:rPr>
        <w:t xml:space="preserve">B)= </w:t>
      </w:r>
      <w:r w:rsidR="005B4AA7" w:rsidRPr="00A362E4">
        <w:rPr>
          <w:noProof w:val="0"/>
          <w:snapToGrid w:val="0"/>
        </w:rPr>
        <w:t>'</w:t>
      </w:r>
      <w:r w:rsidRPr="00A362E4">
        <w:rPr>
          <w:noProof w:val="0"/>
          <w:snapToGrid w:val="0"/>
        </w:rPr>
        <w:t>1D7</w:t>
      </w:r>
      <w:r w:rsidR="005B4AA7" w:rsidRPr="00A362E4">
        <w:rPr>
          <w:noProof w:val="0"/>
          <w:snapToGrid w:val="0"/>
        </w:rPr>
        <w:t>'</w:t>
      </w:r>
      <w:r w:rsidRPr="00A362E4">
        <w:rPr>
          <w:noProof w:val="0"/>
          <w:snapToGrid w:val="0"/>
        </w:rPr>
        <w:t>H</w:t>
      </w:r>
    </w:p>
    <w:p w14:paraId="6F531158" w14:textId="77777777" w:rsidR="003E22A0" w:rsidRPr="00A362E4" w:rsidRDefault="003E22A0" w:rsidP="00073C31">
      <w:pPr>
        <w:pStyle w:val="PL"/>
        <w:rPr>
          <w:noProof w:val="0"/>
          <w:snapToGrid w:val="0"/>
        </w:rPr>
      </w:pPr>
    </w:p>
    <w:p w14:paraId="60CD6290" w14:textId="77777777" w:rsidR="003E22A0" w:rsidRPr="00A362E4" w:rsidRDefault="003E22A0" w:rsidP="00DC4A98">
      <w:pPr>
        <w:pStyle w:val="berschrift2"/>
      </w:pPr>
      <w:bookmarkStart w:id="3017" w:name="annex_PredefinedFunctions_bit2oct"/>
      <w:bookmarkStart w:id="3018" w:name="_Toc456781054"/>
      <w:r w:rsidRPr="00A362E4">
        <w:t>C.1.15</w:t>
      </w:r>
      <w:bookmarkEnd w:id="3017"/>
      <w:r w:rsidRPr="00A362E4">
        <w:tab/>
        <w:t>Bitstring to octetstring</w:t>
      </w:r>
      <w:bookmarkEnd w:id="3018"/>
    </w:p>
    <w:p w14:paraId="424B296B" w14:textId="77777777" w:rsidR="003E22A0" w:rsidRPr="00A362E4" w:rsidRDefault="003E22A0" w:rsidP="00073C31">
      <w:pPr>
        <w:pStyle w:val="PL"/>
        <w:rPr>
          <w:noProof w:val="0"/>
          <w:snapToGrid w:val="0"/>
        </w:rPr>
      </w:pPr>
      <w:r w:rsidRPr="00A362E4">
        <w:rPr>
          <w:noProof w:val="0"/>
          <w:snapToGrid w:val="0"/>
        </w:rPr>
        <w:tab/>
      </w:r>
      <w:r w:rsidRPr="00A362E4">
        <w:rPr>
          <w:b/>
          <w:noProof w:val="0"/>
          <w:snapToGrid w:val="0"/>
        </w:rPr>
        <w:t>bit2oct</w:t>
      </w:r>
      <w:r w:rsidRPr="00A362E4">
        <w:rPr>
          <w:noProof w:val="0"/>
          <w:snapToGrid w:val="0"/>
        </w:rPr>
        <w:t>(</w:t>
      </w:r>
      <w:r w:rsidRPr="00A362E4">
        <w:rPr>
          <w:b/>
          <w:noProof w:val="0"/>
          <w:color w:val="000000"/>
        </w:rPr>
        <w:t xml:space="preserve">in </w:t>
      </w:r>
      <w:r w:rsidRPr="00A362E4">
        <w:rPr>
          <w:b/>
          <w:noProof w:val="0"/>
          <w:snapToGrid w:val="0"/>
        </w:rPr>
        <w:t>bitstring</w:t>
      </w:r>
      <w:r w:rsidRPr="00A362E4">
        <w:rPr>
          <w:bCs/>
          <w:noProof w:val="0"/>
          <w:snapToGrid w:val="0"/>
        </w:rPr>
        <w:t xml:space="preserve"> in</w:t>
      </w:r>
      <w:r w:rsidRPr="00A362E4">
        <w:rPr>
          <w:noProof w:val="0"/>
          <w:snapToGrid w:val="0"/>
        </w:rPr>
        <w:t>value)</w:t>
      </w:r>
      <w:r w:rsidRPr="00A362E4">
        <w:rPr>
          <w:b/>
          <w:noProof w:val="0"/>
          <w:snapToGrid w:val="0"/>
        </w:rPr>
        <w:t xml:space="preserve"> return octetstring</w:t>
      </w:r>
    </w:p>
    <w:p w14:paraId="5880D86B" w14:textId="77777777" w:rsidR="003E22A0" w:rsidRPr="00A362E4" w:rsidRDefault="003E22A0" w:rsidP="00073C31">
      <w:pPr>
        <w:pStyle w:val="PL"/>
        <w:rPr>
          <w:noProof w:val="0"/>
          <w:snapToGrid w:val="0"/>
        </w:rPr>
      </w:pPr>
    </w:p>
    <w:p w14:paraId="61FB65F3" w14:textId="77777777" w:rsidR="003E22A0" w:rsidRPr="00A362E4" w:rsidRDefault="003E22A0" w:rsidP="00073C31">
      <w:pPr>
        <w:rPr>
          <w:snapToGrid w:val="0"/>
        </w:rPr>
      </w:pPr>
      <w:r w:rsidRPr="00A362E4">
        <w:rPr>
          <w:snapToGrid w:val="0"/>
        </w:rPr>
        <w:t xml:space="preserve">This function converts a single </w:t>
      </w:r>
      <w:r w:rsidRPr="00A362E4">
        <w:rPr>
          <w:rFonts w:ascii="Courier New" w:hAnsi="Courier New"/>
          <w:b/>
          <w:snapToGrid w:val="0"/>
        </w:rPr>
        <w:t>bitstring</w:t>
      </w:r>
      <w:r w:rsidRPr="00A362E4">
        <w:rPr>
          <w:snapToGrid w:val="0"/>
        </w:rPr>
        <w:t xml:space="preserve"> value to a single </w:t>
      </w:r>
      <w:r w:rsidRPr="00A362E4">
        <w:rPr>
          <w:rFonts w:ascii="Courier New" w:hAnsi="Courier New"/>
          <w:b/>
          <w:snapToGrid w:val="0"/>
        </w:rPr>
        <w:t>octetstring</w:t>
      </w:r>
      <w:r w:rsidRPr="00A362E4">
        <w:rPr>
          <w:snapToGrid w:val="0"/>
        </w:rPr>
        <w:t xml:space="preserve">. The resulting </w:t>
      </w:r>
      <w:r w:rsidRPr="00A362E4">
        <w:rPr>
          <w:rFonts w:ascii="Courier New" w:hAnsi="Courier New"/>
          <w:b/>
          <w:snapToGrid w:val="0"/>
        </w:rPr>
        <w:t>octetstring</w:t>
      </w:r>
      <w:r w:rsidRPr="00A362E4">
        <w:rPr>
          <w:snapToGrid w:val="0"/>
        </w:rPr>
        <w:t xml:space="preserve"> represents the same value as the </w:t>
      </w:r>
      <w:r w:rsidRPr="00A362E4">
        <w:rPr>
          <w:rFonts w:ascii="Courier New" w:hAnsi="Courier New"/>
          <w:b/>
          <w:snapToGrid w:val="0"/>
        </w:rPr>
        <w:t>bitstring</w:t>
      </w:r>
      <w:r w:rsidRPr="00A362E4">
        <w:rPr>
          <w:snapToGrid w:val="0"/>
        </w:rPr>
        <w:t>.</w:t>
      </w:r>
    </w:p>
    <w:p w14:paraId="0482F665" w14:textId="77777777" w:rsidR="003E22A0" w:rsidRPr="00A362E4" w:rsidRDefault="003E22A0" w:rsidP="00073C31">
      <w:pPr>
        <w:rPr>
          <w:snapToGrid w:val="0"/>
        </w:rPr>
      </w:pPr>
      <w:r w:rsidRPr="00A362E4">
        <w:rPr>
          <w:snapToGrid w:val="0"/>
        </w:rPr>
        <w:t>For the conversion the following holds: bit2oct(value)=hex2oct(bit2hex(value)).</w:t>
      </w:r>
    </w:p>
    <w:p w14:paraId="2F332F60" w14:textId="77777777" w:rsidR="003E22A0" w:rsidRPr="00A362E4" w:rsidRDefault="003E22A0" w:rsidP="00073C31">
      <w:pPr>
        <w:rPr>
          <w:color w:val="000000"/>
        </w:rPr>
      </w:pPr>
      <w:r w:rsidRPr="00A362E4">
        <w:rPr>
          <w:color w:val="000000"/>
        </w:rPr>
        <w:lastRenderedPageBreak/>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59AD2F92" w14:textId="77777777" w:rsidR="003E22A0" w:rsidRPr="00A362E4" w:rsidRDefault="003E22A0" w:rsidP="00073C31">
      <w:pPr>
        <w:pStyle w:val="EX"/>
        <w:rPr>
          <w:snapToGrid w:val="0"/>
        </w:rPr>
      </w:pPr>
      <w:r w:rsidRPr="00A362E4">
        <w:rPr>
          <w:caps/>
          <w:snapToGrid w:val="0"/>
        </w:rPr>
        <w:t>EXAMPLE</w:t>
      </w:r>
      <w:r w:rsidRPr="00A362E4">
        <w:rPr>
          <w:snapToGrid w:val="0"/>
        </w:rPr>
        <w:t>:</w:t>
      </w:r>
    </w:p>
    <w:p w14:paraId="6406C8A2" w14:textId="19D75949" w:rsidR="003E22A0" w:rsidRPr="00A362E4" w:rsidRDefault="003E22A0" w:rsidP="00073C31">
      <w:pPr>
        <w:pStyle w:val="PL"/>
        <w:rPr>
          <w:noProof w:val="0"/>
          <w:snapToGrid w:val="0"/>
        </w:rPr>
      </w:pPr>
      <w:r w:rsidRPr="00A362E4">
        <w:rPr>
          <w:b/>
          <w:noProof w:val="0"/>
          <w:snapToGrid w:val="0"/>
        </w:rPr>
        <w:tab/>
        <w:t>bit2oct</w:t>
      </w:r>
      <w:r w:rsidRPr="00A362E4">
        <w:rPr>
          <w:noProof w:val="0"/>
          <w:snapToGrid w:val="0"/>
        </w:rPr>
        <w:t>(</w:t>
      </w:r>
      <w:r w:rsidR="005B4AA7" w:rsidRPr="00A362E4">
        <w:rPr>
          <w:noProof w:val="0"/>
          <w:snapToGrid w:val="0"/>
        </w:rPr>
        <w:t>'</w:t>
      </w:r>
      <w:r w:rsidRPr="00A362E4">
        <w:rPr>
          <w:noProof w:val="0"/>
          <w:snapToGrid w:val="0"/>
        </w:rPr>
        <w:t>111010111</w:t>
      </w:r>
      <w:r w:rsidR="005B4AA7" w:rsidRPr="00A362E4">
        <w:rPr>
          <w:noProof w:val="0"/>
          <w:snapToGrid w:val="0"/>
        </w:rPr>
        <w:t>'</w:t>
      </w:r>
      <w:r w:rsidRPr="00A362E4">
        <w:rPr>
          <w:noProof w:val="0"/>
          <w:snapToGrid w:val="0"/>
        </w:rPr>
        <w:t xml:space="preserve">B)= </w:t>
      </w:r>
      <w:r w:rsidR="005B4AA7" w:rsidRPr="00A362E4">
        <w:rPr>
          <w:noProof w:val="0"/>
          <w:snapToGrid w:val="0"/>
        </w:rPr>
        <w:t>'</w:t>
      </w:r>
      <w:r w:rsidRPr="00A362E4">
        <w:rPr>
          <w:noProof w:val="0"/>
          <w:snapToGrid w:val="0"/>
        </w:rPr>
        <w:t>01D7</w:t>
      </w:r>
      <w:r w:rsidR="005B4AA7" w:rsidRPr="00A362E4">
        <w:rPr>
          <w:noProof w:val="0"/>
          <w:snapToGrid w:val="0"/>
        </w:rPr>
        <w:t>'</w:t>
      </w:r>
      <w:r w:rsidRPr="00A362E4">
        <w:rPr>
          <w:noProof w:val="0"/>
          <w:snapToGrid w:val="0"/>
        </w:rPr>
        <w:t>O</w:t>
      </w:r>
    </w:p>
    <w:p w14:paraId="734BCB76" w14:textId="77777777" w:rsidR="003E22A0" w:rsidRPr="00A362E4" w:rsidRDefault="003E22A0" w:rsidP="00073C31">
      <w:pPr>
        <w:pStyle w:val="PL"/>
        <w:rPr>
          <w:noProof w:val="0"/>
          <w:snapToGrid w:val="0"/>
        </w:rPr>
      </w:pPr>
    </w:p>
    <w:p w14:paraId="3DC95B30" w14:textId="77777777" w:rsidR="003E22A0" w:rsidRPr="00A362E4" w:rsidRDefault="003E22A0" w:rsidP="00DC4A98">
      <w:pPr>
        <w:pStyle w:val="berschrift2"/>
      </w:pPr>
      <w:bookmarkStart w:id="3019" w:name="annex_PredefinedFunctions_bit2str"/>
      <w:bookmarkStart w:id="3020" w:name="_Toc456781055"/>
      <w:r w:rsidRPr="00A362E4">
        <w:t>C.1.16</w:t>
      </w:r>
      <w:bookmarkEnd w:id="3019"/>
      <w:r w:rsidRPr="00A362E4">
        <w:tab/>
        <w:t>Bitstring to charstring</w:t>
      </w:r>
      <w:bookmarkEnd w:id="3020"/>
    </w:p>
    <w:p w14:paraId="70BC1AE0" w14:textId="77777777" w:rsidR="003E22A0" w:rsidRPr="00A362E4" w:rsidRDefault="003E22A0" w:rsidP="00073C31">
      <w:pPr>
        <w:pStyle w:val="PL"/>
        <w:keepNext/>
        <w:keepLines/>
        <w:rPr>
          <w:b/>
          <w:noProof w:val="0"/>
          <w:snapToGrid w:val="0"/>
        </w:rPr>
      </w:pPr>
      <w:r w:rsidRPr="00A362E4">
        <w:rPr>
          <w:noProof w:val="0"/>
          <w:snapToGrid w:val="0"/>
        </w:rPr>
        <w:tab/>
      </w:r>
      <w:r w:rsidRPr="00A362E4">
        <w:rPr>
          <w:b/>
          <w:noProof w:val="0"/>
          <w:snapToGrid w:val="0"/>
        </w:rPr>
        <w:t>bit2str</w:t>
      </w:r>
      <w:r w:rsidRPr="00A362E4">
        <w:rPr>
          <w:noProof w:val="0"/>
          <w:snapToGrid w:val="0"/>
        </w:rPr>
        <w:t>(</w:t>
      </w:r>
      <w:r w:rsidRPr="00A362E4">
        <w:rPr>
          <w:b/>
          <w:noProof w:val="0"/>
          <w:color w:val="000000"/>
        </w:rPr>
        <w:t xml:space="preserve">in </w:t>
      </w:r>
      <w:r w:rsidRPr="00A362E4">
        <w:rPr>
          <w:b/>
          <w:noProof w:val="0"/>
          <w:snapToGrid w:val="0"/>
        </w:rPr>
        <w:t>bitstring</w:t>
      </w:r>
      <w:r w:rsidRPr="00A362E4">
        <w:rPr>
          <w:bCs/>
          <w:noProof w:val="0"/>
          <w:snapToGrid w:val="0"/>
        </w:rPr>
        <w:t xml:space="preserve"> in</w:t>
      </w:r>
      <w:r w:rsidRPr="00A362E4">
        <w:rPr>
          <w:noProof w:val="0"/>
          <w:snapToGrid w:val="0"/>
        </w:rPr>
        <w:t>value)</w:t>
      </w:r>
      <w:r w:rsidRPr="00A362E4">
        <w:rPr>
          <w:b/>
          <w:noProof w:val="0"/>
          <w:snapToGrid w:val="0"/>
        </w:rPr>
        <w:t xml:space="preserve"> return charstring</w:t>
      </w:r>
    </w:p>
    <w:p w14:paraId="7B5FE66D" w14:textId="77777777" w:rsidR="003E22A0" w:rsidRPr="00A362E4" w:rsidRDefault="003E22A0" w:rsidP="00073C31">
      <w:pPr>
        <w:pStyle w:val="PL"/>
        <w:keepNext/>
        <w:keepLines/>
        <w:rPr>
          <w:noProof w:val="0"/>
          <w:snapToGrid w:val="0"/>
        </w:rPr>
      </w:pPr>
    </w:p>
    <w:p w14:paraId="2917E8E6" w14:textId="79354F6C" w:rsidR="003E22A0" w:rsidRPr="00A362E4" w:rsidRDefault="003E22A0" w:rsidP="00073C31">
      <w:pPr>
        <w:rPr>
          <w:snapToGrid w:val="0"/>
        </w:rPr>
      </w:pPr>
      <w:r w:rsidRPr="00A362E4">
        <w:rPr>
          <w:snapToGrid w:val="0"/>
        </w:rPr>
        <w:t xml:space="preserve">This function converts a single </w:t>
      </w:r>
      <w:r w:rsidRPr="00A362E4">
        <w:rPr>
          <w:rFonts w:ascii="Courier New" w:hAnsi="Courier New"/>
          <w:b/>
          <w:snapToGrid w:val="0"/>
        </w:rPr>
        <w:t xml:space="preserve">bitstring </w:t>
      </w:r>
      <w:r w:rsidRPr="00A362E4">
        <w:rPr>
          <w:snapToGrid w:val="0"/>
        </w:rPr>
        <w:t xml:space="preserve">value to a single </w:t>
      </w:r>
      <w:r w:rsidRPr="00A362E4">
        <w:rPr>
          <w:rFonts w:ascii="Courier New" w:hAnsi="Courier New"/>
          <w:b/>
          <w:snapToGrid w:val="0"/>
        </w:rPr>
        <w:t>charstrin</w:t>
      </w:r>
      <w:r w:rsidRPr="00A362E4">
        <w:rPr>
          <w:snapToGrid w:val="0"/>
        </w:rPr>
        <w:t xml:space="preserve">g. The resulting </w:t>
      </w:r>
      <w:r w:rsidRPr="00A362E4">
        <w:rPr>
          <w:rFonts w:ascii="Courier New" w:hAnsi="Courier New"/>
          <w:b/>
          <w:snapToGrid w:val="0"/>
        </w:rPr>
        <w:t xml:space="preserve">charstring </w:t>
      </w:r>
      <w:r w:rsidRPr="00A362E4">
        <w:rPr>
          <w:snapToGrid w:val="0"/>
        </w:rPr>
        <w:t xml:space="preserve">has the same length as the </w:t>
      </w:r>
      <w:r w:rsidRPr="00A362E4">
        <w:rPr>
          <w:rFonts w:ascii="Courier New" w:hAnsi="Courier New"/>
          <w:b/>
          <w:snapToGrid w:val="0"/>
        </w:rPr>
        <w:t xml:space="preserve">bitstring </w:t>
      </w:r>
      <w:r w:rsidRPr="00A362E4">
        <w:rPr>
          <w:snapToGrid w:val="0"/>
        </w:rPr>
        <w:t xml:space="preserve">and contains only the characters </w:t>
      </w:r>
      <w:r w:rsidR="005B4AA7" w:rsidRPr="00A362E4">
        <w:rPr>
          <w:snapToGrid w:val="0"/>
        </w:rPr>
        <w:t>'</w:t>
      </w:r>
      <w:r w:rsidRPr="00A362E4">
        <w:rPr>
          <w:snapToGrid w:val="0"/>
        </w:rPr>
        <w:t>0</w:t>
      </w:r>
      <w:r w:rsidR="005B4AA7" w:rsidRPr="00A362E4">
        <w:rPr>
          <w:snapToGrid w:val="0"/>
        </w:rPr>
        <w:t>'</w:t>
      </w:r>
      <w:r w:rsidRPr="00A362E4">
        <w:rPr>
          <w:snapToGrid w:val="0"/>
        </w:rPr>
        <w:t xml:space="preserve"> and </w:t>
      </w:r>
      <w:r w:rsidR="005B4AA7" w:rsidRPr="00A362E4">
        <w:rPr>
          <w:snapToGrid w:val="0"/>
        </w:rPr>
        <w:t>'</w:t>
      </w:r>
      <w:r w:rsidRPr="00A362E4">
        <w:rPr>
          <w:snapToGrid w:val="0"/>
        </w:rPr>
        <w:t>1</w:t>
      </w:r>
      <w:r w:rsidR="005B4AA7" w:rsidRPr="00A362E4">
        <w:rPr>
          <w:snapToGrid w:val="0"/>
        </w:rPr>
        <w:t>'</w:t>
      </w:r>
      <w:r w:rsidRPr="00A362E4">
        <w:rPr>
          <w:snapToGrid w:val="0"/>
        </w:rPr>
        <w:t>.</w:t>
      </w:r>
    </w:p>
    <w:p w14:paraId="154E786E" w14:textId="5F7FF5AB" w:rsidR="003E22A0" w:rsidRPr="00A362E4" w:rsidRDefault="003E22A0" w:rsidP="00073C31">
      <w:pPr>
        <w:keepLines/>
        <w:rPr>
          <w:snapToGrid w:val="0"/>
        </w:rPr>
      </w:pPr>
      <w:r w:rsidRPr="00A362E4">
        <w:rPr>
          <w:snapToGrid w:val="0"/>
        </w:rPr>
        <w:t xml:space="preserve">For the purpose of this conversion, a </w:t>
      </w:r>
      <w:r w:rsidRPr="00A362E4">
        <w:rPr>
          <w:rFonts w:ascii="Courier New" w:hAnsi="Courier New"/>
          <w:b/>
          <w:snapToGrid w:val="0"/>
        </w:rPr>
        <w:t xml:space="preserve">bitstring </w:t>
      </w:r>
      <w:r w:rsidRPr="00A362E4">
        <w:rPr>
          <w:snapToGrid w:val="0"/>
        </w:rPr>
        <w:t xml:space="preserve">shall be converted into a </w:t>
      </w:r>
      <w:r w:rsidRPr="00A362E4">
        <w:rPr>
          <w:rFonts w:ascii="Courier New" w:hAnsi="Courier New"/>
          <w:b/>
          <w:snapToGrid w:val="0"/>
        </w:rPr>
        <w:t>charstrin</w:t>
      </w:r>
      <w:r w:rsidRPr="00A362E4">
        <w:rPr>
          <w:snapToGrid w:val="0"/>
        </w:rPr>
        <w:t xml:space="preserve">g. Each bit of the </w:t>
      </w:r>
      <w:r w:rsidRPr="00A362E4">
        <w:rPr>
          <w:rFonts w:ascii="Courier New" w:hAnsi="Courier New"/>
          <w:b/>
          <w:snapToGrid w:val="0"/>
        </w:rPr>
        <w:t xml:space="preserve">bitstring </w:t>
      </w:r>
      <w:r w:rsidRPr="00A362E4">
        <w:rPr>
          <w:snapToGrid w:val="0"/>
        </w:rPr>
        <w:t xml:space="preserve">is converted into a character </w:t>
      </w:r>
      <w:r w:rsidR="005B4AA7" w:rsidRPr="00A362E4">
        <w:rPr>
          <w:snapToGrid w:val="0"/>
        </w:rPr>
        <w:t>'</w:t>
      </w:r>
      <w:r w:rsidRPr="00A362E4">
        <w:rPr>
          <w:snapToGrid w:val="0"/>
        </w:rPr>
        <w:t>0</w:t>
      </w:r>
      <w:r w:rsidR="005B4AA7" w:rsidRPr="00A362E4">
        <w:rPr>
          <w:snapToGrid w:val="0"/>
        </w:rPr>
        <w:t>'</w:t>
      </w:r>
      <w:r w:rsidRPr="00A362E4">
        <w:rPr>
          <w:snapToGrid w:val="0"/>
        </w:rPr>
        <w:t xml:space="preserve"> or </w:t>
      </w:r>
      <w:r w:rsidR="005B4AA7" w:rsidRPr="00A362E4">
        <w:rPr>
          <w:snapToGrid w:val="0"/>
        </w:rPr>
        <w:t>'</w:t>
      </w:r>
      <w:r w:rsidRPr="00A362E4">
        <w:rPr>
          <w:snapToGrid w:val="0"/>
        </w:rPr>
        <w:t>1</w:t>
      </w:r>
      <w:r w:rsidR="005B4AA7" w:rsidRPr="00A362E4">
        <w:rPr>
          <w:snapToGrid w:val="0"/>
        </w:rPr>
        <w:t>'</w:t>
      </w:r>
      <w:r w:rsidRPr="00A362E4">
        <w:rPr>
          <w:snapToGrid w:val="0"/>
        </w:rPr>
        <w:t xml:space="preserve"> depending on the value 0 or 1 of the bit. The consecutive order of characters in the resulting </w:t>
      </w:r>
      <w:r w:rsidRPr="00A362E4">
        <w:rPr>
          <w:rFonts w:ascii="Courier New" w:hAnsi="Courier New"/>
          <w:b/>
          <w:snapToGrid w:val="0"/>
        </w:rPr>
        <w:t xml:space="preserve">charstring </w:t>
      </w:r>
      <w:r w:rsidRPr="00A362E4">
        <w:rPr>
          <w:snapToGrid w:val="0"/>
        </w:rPr>
        <w:t xml:space="preserve">is the same as the order of bits in the </w:t>
      </w:r>
      <w:r w:rsidRPr="00A362E4">
        <w:rPr>
          <w:rFonts w:ascii="Courier New" w:hAnsi="Courier New"/>
          <w:b/>
          <w:snapToGrid w:val="0"/>
        </w:rPr>
        <w:t>bitstrin</w:t>
      </w:r>
      <w:r w:rsidRPr="00A362E4">
        <w:rPr>
          <w:snapToGrid w:val="0"/>
        </w:rPr>
        <w:t>g.</w:t>
      </w:r>
    </w:p>
    <w:p w14:paraId="7E6EC243"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7A1F8E48" w14:textId="77777777" w:rsidR="003E22A0" w:rsidRPr="00A362E4" w:rsidRDefault="003E22A0" w:rsidP="00073C31">
      <w:pPr>
        <w:pStyle w:val="EX"/>
        <w:rPr>
          <w:snapToGrid w:val="0"/>
        </w:rPr>
      </w:pPr>
      <w:r w:rsidRPr="00A362E4">
        <w:rPr>
          <w:caps/>
          <w:snapToGrid w:val="0"/>
        </w:rPr>
        <w:t>EXAMPLE</w:t>
      </w:r>
      <w:r w:rsidRPr="00A362E4">
        <w:rPr>
          <w:snapToGrid w:val="0"/>
        </w:rPr>
        <w:t>:</w:t>
      </w:r>
    </w:p>
    <w:p w14:paraId="27A2496F" w14:textId="657766E3" w:rsidR="003E22A0" w:rsidRPr="00A362E4" w:rsidRDefault="003E22A0" w:rsidP="00073C31">
      <w:pPr>
        <w:pStyle w:val="PL"/>
        <w:rPr>
          <w:noProof w:val="0"/>
          <w:snapToGrid w:val="0"/>
        </w:rPr>
      </w:pPr>
      <w:r w:rsidRPr="00A362E4">
        <w:rPr>
          <w:b/>
          <w:noProof w:val="0"/>
          <w:snapToGrid w:val="0"/>
        </w:rPr>
        <w:tab/>
        <w:t>bit2str</w:t>
      </w:r>
      <w:r w:rsidRPr="00A362E4">
        <w:rPr>
          <w:noProof w:val="0"/>
          <w:snapToGrid w:val="0"/>
        </w:rPr>
        <w:t>(</w:t>
      </w:r>
      <w:r w:rsidR="005B4AA7" w:rsidRPr="00A362E4">
        <w:rPr>
          <w:noProof w:val="0"/>
          <w:snapToGrid w:val="0"/>
        </w:rPr>
        <w:t>'</w:t>
      </w:r>
      <w:r w:rsidRPr="00A362E4">
        <w:rPr>
          <w:noProof w:val="0"/>
          <w:snapToGrid w:val="0"/>
        </w:rPr>
        <w:t>1110101</w:t>
      </w:r>
      <w:r w:rsidR="005B4AA7" w:rsidRPr="00A362E4">
        <w:rPr>
          <w:noProof w:val="0"/>
          <w:snapToGrid w:val="0"/>
        </w:rPr>
        <w:t>'</w:t>
      </w:r>
      <w:r w:rsidRPr="00A362E4">
        <w:rPr>
          <w:noProof w:val="0"/>
          <w:snapToGrid w:val="0"/>
        </w:rPr>
        <w:t xml:space="preserve">B) will return </w:t>
      </w:r>
      <w:r w:rsidR="005B4AA7" w:rsidRPr="00A362E4">
        <w:rPr>
          <w:noProof w:val="0"/>
          <w:snapToGrid w:val="0"/>
        </w:rPr>
        <w:t>"</w:t>
      </w:r>
      <w:r w:rsidRPr="00A362E4">
        <w:rPr>
          <w:noProof w:val="0"/>
          <w:snapToGrid w:val="0"/>
        </w:rPr>
        <w:t>1110101</w:t>
      </w:r>
      <w:r w:rsidR="005B4AA7" w:rsidRPr="00A362E4">
        <w:rPr>
          <w:noProof w:val="0"/>
          <w:snapToGrid w:val="0"/>
        </w:rPr>
        <w:t>"</w:t>
      </w:r>
    </w:p>
    <w:p w14:paraId="17E7E2BF" w14:textId="77777777" w:rsidR="003E22A0" w:rsidRPr="00A362E4" w:rsidRDefault="003E22A0" w:rsidP="00073C31">
      <w:pPr>
        <w:pStyle w:val="PL"/>
        <w:rPr>
          <w:noProof w:val="0"/>
          <w:snapToGrid w:val="0"/>
        </w:rPr>
      </w:pPr>
    </w:p>
    <w:p w14:paraId="35F26E70" w14:textId="77777777" w:rsidR="003E22A0" w:rsidRPr="00A362E4" w:rsidRDefault="003E22A0" w:rsidP="00DC4A98">
      <w:pPr>
        <w:pStyle w:val="berschrift2"/>
      </w:pPr>
      <w:bookmarkStart w:id="3021" w:name="annex_PredefinedFunctions_hex2int"/>
      <w:bookmarkStart w:id="3022" w:name="_Toc456781056"/>
      <w:r w:rsidRPr="00A362E4">
        <w:t>C.1.17</w:t>
      </w:r>
      <w:bookmarkEnd w:id="3021"/>
      <w:r w:rsidRPr="00A362E4">
        <w:tab/>
        <w:t>Hexstring to integer</w:t>
      </w:r>
      <w:bookmarkEnd w:id="3022"/>
    </w:p>
    <w:p w14:paraId="3083893E" w14:textId="77777777" w:rsidR="003E22A0" w:rsidRPr="00A362E4" w:rsidRDefault="003E22A0" w:rsidP="00073C31">
      <w:pPr>
        <w:pStyle w:val="PL"/>
        <w:keepLines/>
        <w:rPr>
          <w:noProof w:val="0"/>
          <w:color w:val="000000"/>
        </w:rPr>
      </w:pPr>
      <w:r w:rsidRPr="00A362E4">
        <w:rPr>
          <w:noProof w:val="0"/>
          <w:color w:val="000000"/>
        </w:rPr>
        <w:tab/>
      </w:r>
      <w:r w:rsidRPr="00A362E4">
        <w:rPr>
          <w:b/>
          <w:noProof w:val="0"/>
          <w:color w:val="000000"/>
        </w:rPr>
        <w:t>hex2int</w:t>
      </w:r>
      <w:r w:rsidRPr="00A362E4">
        <w:rPr>
          <w:noProof w:val="0"/>
          <w:color w:val="000000"/>
        </w:rPr>
        <w:t>(</w:t>
      </w:r>
      <w:r w:rsidRPr="00A362E4">
        <w:rPr>
          <w:b/>
          <w:noProof w:val="0"/>
          <w:color w:val="000000"/>
        </w:rPr>
        <w:t>in hexstring</w:t>
      </w:r>
      <w:r w:rsidRPr="00A362E4">
        <w:rPr>
          <w:bCs/>
          <w:noProof w:val="0"/>
          <w:color w:val="000000"/>
        </w:rPr>
        <w:t xml:space="preserve"> in</w:t>
      </w:r>
      <w:r w:rsidRPr="00A362E4">
        <w:rPr>
          <w:noProof w:val="0"/>
          <w:color w:val="000000"/>
        </w:rPr>
        <w:t xml:space="preserve">value) </w:t>
      </w:r>
      <w:r w:rsidRPr="00A362E4">
        <w:rPr>
          <w:b/>
          <w:noProof w:val="0"/>
        </w:rPr>
        <w:t>return</w:t>
      </w:r>
      <w:r w:rsidRPr="00A362E4">
        <w:rPr>
          <w:noProof w:val="0"/>
          <w:color w:val="000000"/>
        </w:rPr>
        <w:t xml:space="preserve"> </w:t>
      </w:r>
      <w:r w:rsidRPr="00A362E4">
        <w:rPr>
          <w:b/>
          <w:noProof w:val="0"/>
          <w:color w:val="000000"/>
        </w:rPr>
        <w:t>integer</w:t>
      </w:r>
    </w:p>
    <w:p w14:paraId="4134DF19" w14:textId="77777777" w:rsidR="003E22A0" w:rsidRPr="00A362E4" w:rsidRDefault="003E22A0" w:rsidP="00073C31">
      <w:pPr>
        <w:pStyle w:val="PL"/>
        <w:keepLines/>
        <w:rPr>
          <w:noProof w:val="0"/>
          <w:color w:val="000000"/>
        </w:rPr>
      </w:pPr>
    </w:p>
    <w:p w14:paraId="245F982D" w14:textId="77777777" w:rsidR="003E22A0" w:rsidRPr="00A362E4" w:rsidRDefault="003E22A0" w:rsidP="00073C31">
      <w:pPr>
        <w:keepLines/>
        <w:rPr>
          <w:color w:val="000000"/>
        </w:rPr>
      </w:pPr>
      <w:r w:rsidRPr="00A362E4">
        <w:rPr>
          <w:color w:val="000000"/>
        </w:rPr>
        <w:t xml:space="preserve">This function converts a single </w:t>
      </w:r>
      <w:r w:rsidRPr="00A362E4">
        <w:rPr>
          <w:rFonts w:ascii="Courier New" w:hAnsi="Courier New"/>
          <w:b/>
          <w:color w:val="000000"/>
        </w:rPr>
        <w:t>hexstring</w:t>
      </w:r>
      <w:r w:rsidRPr="00A362E4">
        <w:rPr>
          <w:color w:val="000000"/>
        </w:rPr>
        <w:t xml:space="preserve"> value to a single </w:t>
      </w:r>
      <w:r w:rsidRPr="00A362E4">
        <w:rPr>
          <w:rFonts w:ascii="Courier New" w:hAnsi="Courier New"/>
          <w:b/>
          <w:color w:val="000000"/>
        </w:rPr>
        <w:t>integer</w:t>
      </w:r>
      <w:r w:rsidRPr="00A362E4">
        <w:rPr>
          <w:color w:val="000000"/>
        </w:rPr>
        <w:t xml:space="preserve"> value.</w:t>
      </w:r>
    </w:p>
    <w:p w14:paraId="025DC4E0" w14:textId="77777777" w:rsidR="003E22A0" w:rsidRPr="00A362E4" w:rsidRDefault="003E22A0" w:rsidP="00073C31">
      <w:pPr>
        <w:keepLines/>
        <w:rPr>
          <w:color w:val="000000"/>
        </w:rPr>
      </w:pPr>
      <w:r w:rsidRPr="00A362E4">
        <w:rPr>
          <w:color w:val="000000"/>
        </w:rPr>
        <w:t xml:space="preserve">For the purposes of this conversion, a </w:t>
      </w:r>
      <w:r w:rsidRPr="00A362E4">
        <w:rPr>
          <w:rFonts w:ascii="Courier New" w:hAnsi="Courier New"/>
          <w:b/>
          <w:color w:val="000000"/>
        </w:rPr>
        <w:t>hexstring</w:t>
      </w:r>
      <w:r w:rsidRPr="00A362E4">
        <w:rPr>
          <w:color w:val="000000"/>
        </w:rPr>
        <w:t xml:space="preserve"> shall be interpreted as a positive base 16 </w:t>
      </w:r>
      <w:r w:rsidRPr="00A362E4">
        <w:rPr>
          <w:rFonts w:ascii="Courier New" w:hAnsi="Courier New"/>
          <w:b/>
          <w:color w:val="000000"/>
        </w:rPr>
        <w:t>integer</w:t>
      </w:r>
      <w:r w:rsidRPr="00A362E4">
        <w:rPr>
          <w:color w:val="000000"/>
        </w:rPr>
        <w:t xml:space="preserve"> value. The rightmost hexadecimal digit is least significant, the leftmost hexadecimal digit is the most significant. The hexadecimal digits 0 to F represent the decimal values 0 to 15 respectively.</w:t>
      </w:r>
    </w:p>
    <w:p w14:paraId="625686A3" w14:textId="77777777" w:rsidR="003E22A0" w:rsidRPr="00A362E4" w:rsidRDefault="003E22A0" w:rsidP="00073C31">
      <w:pPr>
        <w:pStyle w:val="NO"/>
      </w:pPr>
      <w:r w:rsidRPr="00A362E4">
        <w:t>NOTE:</w:t>
      </w:r>
      <w:r w:rsidRPr="00A362E4">
        <w:tab/>
        <w:t xml:space="preserve">On real test systems the integer interpretation of </w:t>
      </w:r>
      <w:r w:rsidRPr="00A362E4">
        <w:rPr>
          <w:rFonts w:ascii="Courier New" w:hAnsi="Courier New" w:cs="Courier New"/>
        </w:rPr>
        <w:t>invalue</w:t>
      </w:r>
      <w:r w:rsidRPr="00A362E4">
        <w:t xml:space="preserve"> may lead to an overflow problem that causes compile time or </w:t>
      </w:r>
      <w:r w:rsidR="0036293B" w:rsidRPr="00A362E4">
        <w:t>runtime</w:t>
      </w:r>
      <w:r w:rsidRPr="00A362E4">
        <w:t xml:space="preserve"> error. However, this is out of the scope of the present document.</w:t>
      </w:r>
    </w:p>
    <w:p w14:paraId="2C77FD13"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123494ED" w14:textId="77777777" w:rsidR="003E22A0" w:rsidRPr="00A362E4" w:rsidRDefault="003E22A0" w:rsidP="00DC4A98">
      <w:pPr>
        <w:pStyle w:val="berschrift2"/>
      </w:pPr>
      <w:bookmarkStart w:id="3023" w:name="annex_PredefinedFunctions_hex2bit"/>
      <w:bookmarkStart w:id="3024" w:name="_Toc456781057"/>
      <w:r w:rsidRPr="00A362E4">
        <w:t>C.1.18</w:t>
      </w:r>
      <w:bookmarkEnd w:id="3023"/>
      <w:r w:rsidRPr="00A362E4">
        <w:tab/>
        <w:t>Hexstring to bitstring</w:t>
      </w:r>
      <w:bookmarkEnd w:id="3024"/>
    </w:p>
    <w:p w14:paraId="06420578" w14:textId="77777777" w:rsidR="003E22A0" w:rsidRPr="00A362E4" w:rsidRDefault="003E22A0" w:rsidP="00073C31">
      <w:pPr>
        <w:pStyle w:val="PL"/>
        <w:rPr>
          <w:noProof w:val="0"/>
          <w:snapToGrid w:val="0"/>
        </w:rPr>
      </w:pPr>
      <w:r w:rsidRPr="00A362E4">
        <w:rPr>
          <w:noProof w:val="0"/>
          <w:snapToGrid w:val="0"/>
        </w:rPr>
        <w:tab/>
      </w:r>
      <w:r w:rsidRPr="00A362E4">
        <w:rPr>
          <w:b/>
          <w:noProof w:val="0"/>
          <w:snapToGrid w:val="0"/>
        </w:rPr>
        <w:t>hex2bit</w:t>
      </w:r>
      <w:r w:rsidRPr="00A362E4">
        <w:rPr>
          <w:noProof w:val="0"/>
          <w:snapToGrid w:val="0"/>
        </w:rPr>
        <w:t>(</w:t>
      </w:r>
      <w:r w:rsidRPr="00A362E4">
        <w:rPr>
          <w:b/>
          <w:noProof w:val="0"/>
          <w:color w:val="000000"/>
        </w:rPr>
        <w:t xml:space="preserve">in </w:t>
      </w:r>
      <w:r w:rsidRPr="00A362E4">
        <w:rPr>
          <w:b/>
          <w:noProof w:val="0"/>
          <w:snapToGrid w:val="0"/>
        </w:rPr>
        <w:t>hexstring</w:t>
      </w:r>
      <w:r w:rsidRPr="00A362E4">
        <w:rPr>
          <w:bCs/>
          <w:noProof w:val="0"/>
          <w:snapToGrid w:val="0"/>
        </w:rPr>
        <w:t xml:space="preserve"> in</w:t>
      </w:r>
      <w:r w:rsidRPr="00A362E4">
        <w:rPr>
          <w:noProof w:val="0"/>
          <w:snapToGrid w:val="0"/>
        </w:rPr>
        <w:t>value)</w:t>
      </w:r>
      <w:r w:rsidRPr="00A362E4">
        <w:rPr>
          <w:b/>
          <w:noProof w:val="0"/>
          <w:snapToGrid w:val="0"/>
        </w:rPr>
        <w:t xml:space="preserve"> return bitstring</w:t>
      </w:r>
    </w:p>
    <w:p w14:paraId="2DD87701" w14:textId="77777777" w:rsidR="003E22A0" w:rsidRPr="00A362E4" w:rsidRDefault="003E22A0" w:rsidP="00073C31">
      <w:pPr>
        <w:pStyle w:val="PL"/>
        <w:rPr>
          <w:noProof w:val="0"/>
          <w:snapToGrid w:val="0"/>
        </w:rPr>
      </w:pPr>
    </w:p>
    <w:p w14:paraId="645A33DC" w14:textId="77777777" w:rsidR="003E22A0" w:rsidRPr="00A362E4" w:rsidRDefault="003E22A0" w:rsidP="00073C31">
      <w:pPr>
        <w:rPr>
          <w:snapToGrid w:val="0"/>
        </w:rPr>
      </w:pPr>
      <w:r w:rsidRPr="00A362E4">
        <w:rPr>
          <w:snapToGrid w:val="0"/>
        </w:rPr>
        <w:t xml:space="preserve">This function converts a single </w:t>
      </w:r>
      <w:r w:rsidRPr="00A362E4">
        <w:rPr>
          <w:rFonts w:ascii="Courier New" w:hAnsi="Courier New"/>
          <w:b/>
          <w:snapToGrid w:val="0"/>
        </w:rPr>
        <w:t>hexstring</w:t>
      </w:r>
      <w:r w:rsidRPr="00A362E4">
        <w:rPr>
          <w:snapToGrid w:val="0"/>
        </w:rPr>
        <w:t xml:space="preserve"> value to a single </w:t>
      </w:r>
      <w:r w:rsidRPr="00A362E4">
        <w:rPr>
          <w:rFonts w:ascii="Courier New" w:hAnsi="Courier New"/>
          <w:b/>
          <w:snapToGrid w:val="0"/>
        </w:rPr>
        <w:t>bitstring</w:t>
      </w:r>
      <w:r w:rsidRPr="00A362E4">
        <w:rPr>
          <w:snapToGrid w:val="0"/>
        </w:rPr>
        <w:t xml:space="preserve">. The resulting </w:t>
      </w:r>
      <w:r w:rsidRPr="00A362E4">
        <w:rPr>
          <w:rFonts w:ascii="Courier New" w:hAnsi="Courier New"/>
          <w:b/>
          <w:snapToGrid w:val="0"/>
        </w:rPr>
        <w:t>bitstring</w:t>
      </w:r>
      <w:r w:rsidRPr="00A362E4">
        <w:rPr>
          <w:snapToGrid w:val="0"/>
        </w:rPr>
        <w:t xml:space="preserve"> represents the same value as the </w:t>
      </w:r>
      <w:r w:rsidRPr="00A362E4">
        <w:rPr>
          <w:rFonts w:ascii="Courier New" w:hAnsi="Courier New"/>
          <w:b/>
          <w:snapToGrid w:val="0"/>
        </w:rPr>
        <w:t>hexstring</w:t>
      </w:r>
      <w:r w:rsidRPr="00A362E4">
        <w:rPr>
          <w:snapToGrid w:val="0"/>
        </w:rPr>
        <w:t>.</w:t>
      </w:r>
    </w:p>
    <w:p w14:paraId="7384583C" w14:textId="77777777" w:rsidR="003E22A0" w:rsidRPr="00A362E4" w:rsidRDefault="003E22A0" w:rsidP="00073C31">
      <w:pPr>
        <w:rPr>
          <w:snapToGrid w:val="0"/>
        </w:rPr>
      </w:pPr>
      <w:r w:rsidRPr="00A362E4">
        <w:rPr>
          <w:snapToGrid w:val="0"/>
        </w:rPr>
        <w:t xml:space="preserve">For the purpose of this conversion, a </w:t>
      </w:r>
      <w:r w:rsidRPr="00A362E4">
        <w:rPr>
          <w:rFonts w:ascii="Courier New" w:hAnsi="Courier New"/>
          <w:b/>
          <w:snapToGrid w:val="0"/>
        </w:rPr>
        <w:t>hexstring</w:t>
      </w:r>
      <w:r w:rsidRPr="00A362E4">
        <w:rPr>
          <w:snapToGrid w:val="0"/>
        </w:rPr>
        <w:t xml:space="preserve"> shall be converted into a </w:t>
      </w:r>
      <w:r w:rsidRPr="00A362E4">
        <w:rPr>
          <w:rFonts w:ascii="Courier New" w:hAnsi="Courier New"/>
          <w:b/>
          <w:snapToGrid w:val="0"/>
        </w:rPr>
        <w:t>bitstring</w:t>
      </w:r>
      <w:r w:rsidRPr="00A362E4">
        <w:rPr>
          <w:snapToGrid w:val="0"/>
        </w:rPr>
        <w:t xml:space="preserve">, where the hex digits of the </w:t>
      </w:r>
      <w:r w:rsidRPr="00A362E4">
        <w:rPr>
          <w:rFonts w:ascii="Courier New" w:hAnsi="Courier New"/>
          <w:b/>
          <w:snapToGrid w:val="0"/>
        </w:rPr>
        <w:t>hexstring</w:t>
      </w:r>
      <w:r w:rsidRPr="00A362E4">
        <w:rPr>
          <w:snapToGrid w:val="0"/>
        </w:rPr>
        <w:t xml:space="preserve"> are converted in groups of bits as follows:</w:t>
      </w:r>
    </w:p>
    <w:p w14:paraId="3739E36B" w14:textId="7A82F142" w:rsidR="003E22A0" w:rsidRPr="00A362E4" w:rsidRDefault="005B4AA7" w:rsidP="00073C31">
      <w:pPr>
        <w:rPr>
          <w:snapToGrid w:val="0"/>
        </w:rPr>
      </w:pPr>
      <w:r w:rsidRPr="00A362E4">
        <w:rPr>
          <w:snapToGrid w:val="0"/>
        </w:rPr>
        <w:t>'</w:t>
      </w:r>
      <w:r w:rsidR="003E22A0" w:rsidRPr="00A362E4">
        <w:rPr>
          <w:snapToGrid w:val="0"/>
        </w:rPr>
        <w:t>0</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0000</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1</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0001</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2</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0010</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3</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0011</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4</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0100</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5</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0101</w:t>
      </w:r>
      <w:r w:rsidRPr="00A362E4">
        <w:rPr>
          <w:snapToGrid w:val="0"/>
        </w:rPr>
        <w:t>'</w:t>
      </w:r>
      <w:r w:rsidR="003E22A0" w:rsidRPr="00A362E4">
        <w:rPr>
          <w:snapToGrid w:val="0"/>
        </w:rPr>
        <w:t>B,</w:t>
      </w:r>
      <w:r w:rsidR="003E22A0" w:rsidRPr="00A362E4">
        <w:rPr>
          <w:snapToGrid w:val="0"/>
        </w:rPr>
        <w:br/>
      </w:r>
      <w:r w:rsidRPr="00A362E4">
        <w:rPr>
          <w:snapToGrid w:val="0"/>
        </w:rPr>
        <w:t>'</w:t>
      </w:r>
      <w:r w:rsidR="003E22A0" w:rsidRPr="00A362E4">
        <w:rPr>
          <w:snapToGrid w:val="0"/>
        </w:rPr>
        <w:t>6</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0110</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7</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0111</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8</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1000</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9</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1001</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A</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1010</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B</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1011</w:t>
      </w:r>
      <w:r w:rsidRPr="00A362E4">
        <w:rPr>
          <w:snapToGrid w:val="0"/>
        </w:rPr>
        <w:t>'</w:t>
      </w:r>
      <w:r w:rsidR="003E22A0" w:rsidRPr="00A362E4">
        <w:rPr>
          <w:snapToGrid w:val="0"/>
        </w:rPr>
        <w:t>B,</w:t>
      </w:r>
      <w:r w:rsidR="003E22A0" w:rsidRPr="00A362E4">
        <w:rPr>
          <w:snapToGrid w:val="0"/>
        </w:rPr>
        <w:br/>
      </w:r>
      <w:r w:rsidRPr="00A362E4">
        <w:rPr>
          <w:snapToGrid w:val="0"/>
        </w:rPr>
        <w:t>'</w:t>
      </w:r>
      <w:r w:rsidR="003E22A0" w:rsidRPr="00A362E4">
        <w:rPr>
          <w:snapToGrid w:val="0"/>
        </w:rPr>
        <w:t>C</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1100</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D</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1101</w:t>
      </w:r>
      <w:r w:rsidRPr="00A362E4">
        <w:rPr>
          <w:snapToGrid w:val="0"/>
        </w:rPr>
        <w:t>'</w:t>
      </w:r>
      <w:r w:rsidR="003E22A0" w:rsidRPr="00A362E4">
        <w:rPr>
          <w:snapToGrid w:val="0"/>
        </w:rPr>
        <w:t>B,</w:t>
      </w:r>
      <w:r w:rsidR="003E22A0" w:rsidRPr="00A362E4">
        <w:rPr>
          <w:snapToGrid w:val="0"/>
        </w:rPr>
        <w:tab/>
      </w:r>
      <w:r w:rsidRPr="00A362E4">
        <w:rPr>
          <w:snapToGrid w:val="0"/>
        </w:rPr>
        <w:t>'</w:t>
      </w:r>
      <w:r w:rsidR="003E22A0" w:rsidRPr="00A362E4">
        <w:rPr>
          <w:snapToGrid w:val="0"/>
        </w:rPr>
        <w:t>E</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1110</w:t>
      </w:r>
      <w:r w:rsidRPr="00A362E4">
        <w:rPr>
          <w:snapToGrid w:val="0"/>
        </w:rPr>
        <w:t>'</w:t>
      </w:r>
      <w:r w:rsidR="003E22A0" w:rsidRPr="00A362E4">
        <w:rPr>
          <w:snapToGrid w:val="0"/>
        </w:rPr>
        <w:t xml:space="preserve">B, and </w:t>
      </w:r>
      <w:r w:rsidRPr="00A362E4">
        <w:rPr>
          <w:snapToGrid w:val="0"/>
        </w:rPr>
        <w:t>'</w:t>
      </w:r>
      <w:r w:rsidR="003E22A0" w:rsidRPr="00A362E4">
        <w:rPr>
          <w:snapToGrid w:val="0"/>
        </w:rPr>
        <w:t>F</w:t>
      </w:r>
      <w:r w:rsidRPr="00A362E4">
        <w:rPr>
          <w:snapToGrid w:val="0"/>
        </w:rPr>
        <w:t>'</w:t>
      </w:r>
      <w:r w:rsidR="003E22A0" w:rsidRPr="00A362E4">
        <w:rPr>
          <w:snapToGrid w:val="0"/>
        </w:rPr>
        <w:t xml:space="preserve">H </w:t>
      </w:r>
      <w:r w:rsidR="003E22A0" w:rsidRPr="00A362E4">
        <w:rPr>
          <w:snapToGrid w:val="0"/>
        </w:rPr>
        <w:sym w:font="Symbol" w:char="F0AE"/>
      </w:r>
      <w:r w:rsidR="003E22A0" w:rsidRPr="00A362E4">
        <w:rPr>
          <w:snapToGrid w:val="0"/>
        </w:rPr>
        <w:t xml:space="preserve"> </w:t>
      </w:r>
      <w:r w:rsidRPr="00A362E4">
        <w:rPr>
          <w:snapToGrid w:val="0"/>
        </w:rPr>
        <w:t>'</w:t>
      </w:r>
      <w:r w:rsidR="003E22A0" w:rsidRPr="00A362E4">
        <w:rPr>
          <w:snapToGrid w:val="0"/>
        </w:rPr>
        <w:t>1111</w:t>
      </w:r>
      <w:r w:rsidRPr="00A362E4">
        <w:rPr>
          <w:snapToGrid w:val="0"/>
        </w:rPr>
        <w:t>'</w:t>
      </w:r>
      <w:r w:rsidR="003E22A0" w:rsidRPr="00A362E4">
        <w:rPr>
          <w:snapToGrid w:val="0"/>
        </w:rPr>
        <w:t>B.</w:t>
      </w:r>
    </w:p>
    <w:p w14:paraId="42D64FD2" w14:textId="77777777" w:rsidR="003E22A0" w:rsidRPr="00A362E4" w:rsidRDefault="003E22A0" w:rsidP="00073C31">
      <w:pPr>
        <w:rPr>
          <w:snapToGrid w:val="0"/>
        </w:rPr>
      </w:pPr>
      <w:r w:rsidRPr="00A362E4">
        <w:rPr>
          <w:snapToGrid w:val="0"/>
        </w:rPr>
        <w:t xml:space="preserve">The consecutive order of the groups of 4 bits in the resulting </w:t>
      </w:r>
      <w:r w:rsidRPr="00A362E4">
        <w:rPr>
          <w:rFonts w:ascii="Courier New" w:hAnsi="Courier New"/>
          <w:b/>
          <w:snapToGrid w:val="0"/>
        </w:rPr>
        <w:t>bitstring</w:t>
      </w:r>
      <w:r w:rsidRPr="00A362E4">
        <w:rPr>
          <w:snapToGrid w:val="0"/>
        </w:rPr>
        <w:t xml:space="preserve"> is the same as the order of hex digits in the </w:t>
      </w:r>
      <w:r w:rsidRPr="00A362E4">
        <w:rPr>
          <w:rFonts w:ascii="Courier New" w:hAnsi="Courier New"/>
          <w:b/>
          <w:snapToGrid w:val="0"/>
        </w:rPr>
        <w:t>hexstring</w:t>
      </w:r>
      <w:r w:rsidRPr="00A362E4">
        <w:rPr>
          <w:snapToGrid w:val="0"/>
        </w:rPr>
        <w:t>.</w:t>
      </w:r>
    </w:p>
    <w:p w14:paraId="32C0FDDC"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30D7C135" w14:textId="77777777" w:rsidR="003E22A0" w:rsidRPr="00A362E4" w:rsidRDefault="003E22A0" w:rsidP="00073C31">
      <w:pPr>
        <w:pStyle w:val="EX"/>
        <w:rPr>
          <w:snapToGrid w:val="0"/>
        </w:rPr>
      </w:pPr>
      <w:r w:rsidRPr="00A362E4">
        <w:rPr>
          <w:caps/>
          <w:snapToGrid w:val="0"/>
        </w:rPr>
        <w:t>EXAMPLE</w:t>
      </w:r>
      <w:r w:rsidRPr="00A362E4">
        <w:rPr>
          <w:snapToGrid w:val="0"/>
        </w:rPr>
        <w:t>:</w:t>
      </w:r>
    </w:p>
    <w:p w14:paraId="601BD163" w14:textId="619BE1FF" w:rsidR="003E22A0" w:rsidRPr="00A362E4" w:rsidRDefault="003E22A0" w:rsidP="00073C31">
      <w:pPr>
        <w:pStyle w:val="PL"/>
        <w:rPr>
          <w:noProof w:val="0"/>
          <w:snapToGrid w:val="0"/>
        </w:rPr>
      </w:pPr>
      <w:r w:rsidRPr="00A362E4">
        <w:rPr>
          <w:b/>
          <w:noProof w:val="0"/>
          <w:snapToGrid w:val="0"/>
        </w:rPr>
        <w:tab/>
        <w:t>hex2bit</w:t>
      </w:r>
      <w:r w:rsidRPr="00A362E4">
        <w:rPr>
          <w:noProof w:val="0"/>
          <w:snapToGrid w:val="0"/>
        </w:rPr>
        <w:t>(</w:t>
      </w:r>
      <w:r w:rsidR="005B4AA7" w:rsidRPr="00A362E4">
        <w:rPr>
          <w:noProof w:val="0"/>
          <w:snapToGrid w:val="0"/>
        </w:rPr>
        <w:t>'</w:t>
      </w:r>
      <w:r w:rsidRPr="00A362E4">
        <w:rPr>
          <w:noProof w:val="0"/>
          <w:snapToGrid w:val="0"/>
        </w:rPr>
        <w:t>1D7</w:t>
      </w:r>
      <w:r w:rsidR="005B4AA7" w:rsidRPr="00A362E4">
        <w:rPr>
          <w:noProof w:val="0"/>
          <w:snapToGrid w:val="0"/>
        </w:rPr>
        <w:t>'</w:t>
      </w:r>
      <w:r w:rsidRPr="00A362E4">
        <w:rPr>
          <w:noProof w:val="0"/>
          <w:snapToGrid w:val="0"/>
        </w:rPr>
        <w:t xml:space="preserve">H)= </w:t>
      </w:r>
      <w:r w:rsidR="005B4AA7" w:rsidRPr="00A362E4">
        <w:rPr>
          <w:noProof w:val="0"/>
          <w:snapToGrid w:val="0"/>
        </w:rPr>
        <w:t>'</w:t>
      </w:r>
      <w:r w:rsidRPr="00A362E4">
        <w:rPr>
          <w:noProof w:val="0"/>
          <w:snapToGrid w:val="0"/>
        </w:rPr>
        <w:t>000111010111</w:t>
      </w:r>
      <w:r w:rsidR="005B4AA7" w:rsidRPr="00A362E4">
        <w:rPr>
          <w:noProof w:val="0"/>
          <w:snapToGrid w:val="0"/>
        </w:rPr>
        <w:t>'</w:t>
      </w:r>
      <w:r w:rsidRPr="00A362E4">
        <w:rPr>
          <w:noProof w:val="0"/>
          <w:snapToGrid w:val="0"/>
        </w:rPr>
        <w:t>B</w:t>
      </w:r>
    </w:p>
    <w:p w14:paraId="263CB994" w14:textId="77777777" w:rsidR="003E22A0" w:rsidRPr="00A362E4" w:rsidRDefault="003E22A0" w:rsidP="00073C31">
      <w:pPr>
        <w:pStyle w:val="PL"/>
        <w:rPr>
          <w:noProof w:val="0"/>
          <w:snapToGrid w:val="0"/>
        </w:rPr>
      </w:pPr>
    </w:p>
    <w:p w14:paraId="02A82ADA" w14:textId="77777777" w:rsidR="003E22A0" w:rsidRPr="00A362E4" w:rsidRDefault="003E22A0" w:rsidP="00DC4A98">
      <w:pPr>
        <w:pStyle w:val="berschrift2"/>
      </w:pPr>
      <w:bookmarkStart w:id="3025" w:name="annex_PredefinedFunctions_hex2oct"/>
      <w:bookmarkStart w:id="3026" w:name="_Toc456781058"/>
      <w:r w:rsidRPr="00A362E4">
        <w:lastRenderedPageBreak/>
        <w:t>C.1.19</w:t>
      </w:r>
      <w:bookmarkEnd w:id="3025"/>
      <w:r w:rsidRPr="00A362E4">
        <w:tab/>
        <w:t>Hexstring to octetstring</w:t>
      </w:r>
      <w:bookmarkEnd w:id="3026"/>
    </w:p>
    <w:p w14:paraId="088096A2" w14:textId="77777777" w:rsidR="003E22A0" w:rsidRPr="00A362E4" w:rsidRDefault="003E22A0" w:rsidP="00073C31">
      <w:pPr>
        <w:pStyle w:val="PL"/>
        <w:keepNext/>
        <w:keepLines/>
        <w:rPr>
          <w:noProof w:val="0"/>
          <w:snapToGrid w:val="0"/>
        </w:rPr>
      </w:pPr>
      <w:r w:rsidRPr="00A362E4">
        <w:rPr>
          <w:noProof w:val="0"/>
          <w:snapToGrid w:val="0"/>
        </w:rPr>
        <w:tab/>
      </w:r>
      <w:r w:rsidRPr="00A362E4">
        <w:rPr>
          <w:b/>
          <w:noProof w:val="0"/>
          <w:snapToGrid w:val="0"/>
        </w:rPr>
        <w:t>hex2oct</w:t>
      </w:r>
      <w:r w:rsidRPr="00A362E4">
        <w:rPr>
          <w:noProof w:val="0"/>
          <w:snapToGrid w:val="0"/>
        </w:rPr>
        <w:t>(</w:t>
      </w:r>
      <w:r w:rsidRPr="00A362E4">
        <w:rPr>
          <w:b/>
          <w:noProof w:val="0"/>
          <w:color w:val="000000"/>
        </w:rPr>
        <w:t xml:space="preserve">in </w:t>
      </w:r>
      <w:r w:rsidRPr="00A362E4">
        <w:rPr>
          <w:b/>
          <w:noProof w:val="0"/>
          <w:snapToGrid w:val="0"/>
        </w:rPr>
        <w:t>hexstring</w:t>
      </w:r>
      <w:r w:rsidRPr="00A362E4">
        <w:rPr>
          <w:bCs/>
          <w:noProof w:val="0"/>
          <w:snapToGrid w:val="0"/>
        </w:rPr>
        <w:t xml:space="preserve"> in</w:t>
      </w:r>
      <w:r w:rsidRPr="00A362E4">
        <w:rPr>
          <w:noProof w:val="0"/>
          <w:snapToGrid w:val="0"/>
        </w:rPr>
        <w:t>value)</w:t>
      </w:r>
      <w:r w:rsidRPr="00A362E4">
        <w:rPr>
          <w:b/>
          <w:noProof w:val="0"/>
          <w:snapToGrid w:val="0"/>
        </w:rPr>
        <w:t xml:space="preserve"> return octetstring</w:t>
      </w:r>
    </w:p>
    <w:p w14:paraId="481F897D" w14:textId="77777777" w:rsidR="003E22A0" w:rsidRPr="00A362E4" w:rsidRDefault="003E22A0" w:rsidP="00073C31">
      <w:pPr>
        <w:pStyle w:val="PL"/>
        <w:keepNext/>
        <w:keepLines/>
        <w:rPr>
          <w:noProof w:val="0"/>
          <w:snapToGrid w:val="0"/>
        </w:rPr>
      </w:pPr>
    </w:p>
    <w:p w14:paraId="7CEA5990" w14:textId="77777777" w:rsidR="003E22A0" w:rsidRPr="00A362E4" w:rsidRDefault="003E22A0" w:rsidP="00073C31">
      <w:pPr>
        <w:rPr>
          <w:snapToGrid w:val="0"/>
        </w:rPr>
      </w:pPr>
      <w:r w:rsidRPr="00A362E4">
        <w:rPr>
          <w:snapToGrid w:val="0"/>
        </w:rPr>
        <w:t xml:space="preserve">This function converts a single </w:t>
      </w:r>
      <w:r w:rsidRPr="00A362E4">
        <w:rPr>
          <w:rFonts w:ascii="Courier New" w:hAnsi="Courier New"/>
          <w:b/>
          <w:snapToGrid w:val="0"/>
        </w:rPr>
        <w:t>hexstring</w:t>
      </w:r>
      <w:r w:rsidRPr="00A362E4">
        <w:rPr>
          <w:snapToGrid w:val="0"/>
        </w:rPr>
        <w:t xml:space="preserve"> value to a single </w:t>
      </w:r>
      <w:r w:rsidRPr="00A362E4">
        <w:rPr>
          <w:rFonts w:ascii="Courier New" w:hAnsi="Courier New"/>
          <w:b/>
          <w:snapToGrid w:val="0"/>
        </w:rPr>
        <w:t>octetstring</w:t>
      </w:r>
      <w:r w:rsidRPr="00A362E4">
        <w:rPr>
          <w:snapToGrid w:val="0"/>
        </w:rPr>
        <w:t xml:space="preserve">. The resulting </w:t>
      </w:r>
      <w:r w:rsidRPr="00A362E4">
        <w:rPr>
          <w:rFonts w:ascii="Courier New" w:hAnsi="Courier New"/>
          <w:b/>
          <w:snapToGrid w:val="0"/>
        </w:rPr>
        <w:t>octetstring</w:t>
      </w:r>
      <w:r w:rsidRPr="00A362E4">
        <w:rPr>
          <w:snapToGrid w:val="0"/>
        </w:rPr>
        <w:t xml:space="preserve"> represents the same value as the </w:t>
      </w:r>
      <w:r w:rsidRPr="00A362E4">
        <w:rPr>
          <w:rFonts w:ascii="Courier New" w:hAnsi="Courier New"/>
          <w:b/>
          <w:snapToGrid w:val="0"/>
        </w:rPr>
        <w:t>hexstring</w:t>
      </w:r>
      <w:r w:rsidRPr="00A362E4">
        <w:rPr>
          <w:snapToGrid w:val="0"/>
        </w:rPr>
        <w:t>.</w:t>
      </w:r>
    </w:p>
    <w:p w14:paraId="457AE013" w14:textId="77777777" w:rsidR="003E22A0" w:rsidRPr="00A362E4" w:rsidRDefault="003E22A0" w:rsidP="00073C31">
      <w:pPr>
        <w:keepNext/>
        <w:keepLines/>
        <w:rPr>
          <w:snapToGrid w:val="0"/>
        </w:rPr>
      </w:pPr>
      <w:r w:rsidRPr="00A362E4">
        <w:rPr>
          <w:snapToGrid w:val="0"/>
        </w:rPr>
        <w:t xml:space="preserve">For the purpose of this conversion, a </w:t>
      </w:r>
      <w:r w:rsidRPr="00A362E4">
        <w:rPr>
          <w:rFonts w:ascii="Courier New" w:hAnsi="Courier New"/>
          <w:b/>
          <w:snapToGrid w:val="0"/>
        </w:rPr>
        <w:t>hexstring</w:t>
      </w:r>
      <w:r w:rsidRPr="00A362E4">
        <w:rPr>
          <w:snapToGrid w:val="0"/>
        </w:rPr>
        <w:t xml:space="preserve"> shall be converted into a </w:t>
      </w:r>
      <w:r w:rsidRPr="00A362E4">
        <w:rPr>
          <w:rFonts w:ascii="Courier New" w:hAnsi="Courier New"/>
          <w:b/>
          <w:snapToGrid w:val="0"/>
        </w:rPr>
        <w:t>octetstring</w:t>
      </w:r>
      <w:r w:rsidRPr="00A362E4">
        <w:rPr>
          <w:snapToGrid w:val="0"/>
        </w:rPr>
        <w:t xml:space="preserve">, where the </w:t>
      </w:r>
      <w:r w:rsidRPr="00A362E4">
        <w:rPr>
          <w:rFonts w:ascii="Courier New" w:hAnsi="Courier New"/>
          <w:b/>
          <w:snapToGrid w:val="0"/>
        </w:rPr>
        <w:t>octetstring</w:t>
      </w:r>
      <w:r w:rsidRPr="00A362E4">
        <w:rPr>
          <w:snapToGrid w:val="0"/>
        </w:rPr>
        <w:t xml:space="preserve"> contains the same sequence of hex digits as the </w:t>
      </w:r>
      <w:r w:rsidRPr="00A362E4">
        <w:rPr>
          <w:rFonts w:ascii="Courier New" w:hAnsi="Courier New"/>
          <w:b/>
          <w:snapToGrid w:val="0"/>
        </w:rPr>
        <w:t>hexstring</w:t>
      </w:r>
      <w:r w:rsidRPr="00A362E4">
        <w:rPr>
          <w:snapToGrid w:val="0"/>
        </w:rPr>
        <w:t xml:space="preserve"> when the length of the </w:t>
      </w:r>
      <w:r w:rsidRPr="00A362E4">
        <w:rPr>
          <w:rFonts w:ascii="Courier New" w:hAnsi="Courier New"/>
          <w:b/>
          <w:snapToGrid w:val="0"/>
        </w:rPr>
        <w:t>hexstring</w:t>
      </w:r>
      <w:r w:rsidRPr="00A362E4">
        <w:rPr>
          <w:snapToGrid w:val="0"/>
        </w:rPr>
        <w:t xml:space="preserve"> modulo 2 is 0. Otherwise, the resulting </w:t>
      </w:r>
      <w:r w:rsidRPr="00A362E4">
        <w:rPr>
          <w:rFonts w:ascii="Courier New" w:hAnsi="Courier New"/>
          <w:b/>
          <w:snapToGrid w:val="0"/>
        </w:rPr>
        <w:t>octetstring</w:t>
      </w:r>
      <w:r w:rsidRPr="00A362E4">
        <w:rPr>
          <w:snapToGrid w:val="0"/>
        </w:rPr>
        <w:t xml:space="preserve"> contains 0 as leftmost hex digit followed by the same sequence of hex digits as in the </w:t>
      </w:r>
      <w:r w:rsidRPr="00A362E4">
        <w:rPr>
          <w:rFonts w:ascii="Courier New" w:hAnsi="Courier New"/>
          <w:b/>
          <w:snapToGrid w:val="0"/>
        </w:rPr>
        <w:t>hexstring</w:t>
      </w:r>
      <w:r w:rsidRPr="00A362E4">
        <w:rPr>
          <w:snapToGrid w:val="0"/>
        </w:rPr>
        <w:t>.</w:t>
      </w:r>
    </w:p>
    <w:p w14:paraId="15F30EFF"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28931B2A" w14:textId="77777777" w:rsidR="003E22A0" w:rsidRPr="00A362E4" w:rsidRDefault="003E22A0" w:rsidP="00073C31">
      <w:pPr>
        <w:pStyle w:val="EX"/>
        <w:rPr>
          <w:snapToGrid w:val="0"/>
        </w:rPr>
      </w:pPr>
      <w:r w:rsidRPr="00A362E4">
        <w:rPr>
          <w:caps/>
          <w:snapToGrid w:val="0"/>
        </w:rPr>
        <w:t>EXAMPLE</w:t>
      </w:r>
      <w:r w:rsidRPr="00A362E4">
        <w:rPr>
          <w:snapToGrid w:val="0"/>
        </w:rPr>
        <w:t>:</w:t>
      </w:r>
    </w:p>
    <w:p w14:paraId="2E85DB86" w14:textId="3F5017A5" w:rsidR="003E22A0" w:rsidRPr="00A362E4" w:rsidRDefault="003E22A0" w:rsidP="00073C31">
      <w:pPr>
        <w:pStyle w:val="PL"/>
        <w:rPr>
          <w:noProof w:val="0"/>
          <w:snapToGrid w:val="0"/>
        </w:rPr>
      </w:pPr>
      <w:r w:rsidRPr="00A362E4">
        <w:rPr>
          <w:b/>
          <w:noProof w:val="0"/>
          <w:snapToGrid w:val="0"/>
        </w:rPr>
        <w:tab/>
        <w:t>hex2oct</w:t>
      </w:r>
      <w:r w:rsidRPr="00A362E4">
        <w:rPr>
          <w:noProof w:val="0"/>
          <w:snapToGrid w:val="0"/>
        </w:rPr>
        <w:t>(</w:t>
      </w:r>
      <w:r w:rsidR="005B4AA7" w:rsidRPr="00A362E4">
        <w:rPr>
          <w:noProof w:val="0"/>
          <w:snapToGrid w:val="0"/>
        </w:rPr>
        <w:t>'</w:t>
      </w:r>
      <w:r w:rsidRPr="00A362E4">
        <w:rPr>
          <w:noProof w:val="0"/>
          <w:snapToGrid w:val="0"/>
        </w:rPr>
        <w:t>1D7</w:t>
      </w:r>
      <w:r w:rsidR="005B4AA7" w:rsidRPr="00A362E4">
        <w:rPr>
          <w:noProof w:val="0"/>
          <w:snapToGrid w:val="0"/>
        </w:rPr>
        <w:t>'</w:t>
      </w:r>
      <w:r w:rsidRPr="00A362E4">
        <w:rPr>
          <w:noProof w:val="0"/>
          <w:snapToGrid w:val="0"/>
        </w:rPr>
        <w:t xml:space="preserve">H)= </w:t>
      </w:r>
      <w:r w:rsidR="005B4AA7" w:rsidRPr="00A362E4">
        <w:rPr>
          <w:noProof w:val="0"/>
          <w:snapToGrid w:val="0"/>
        </w:rPr>
        <w:t>'</w:t>
      </w:r>
      <w:r w:rsidRPr="00A362E4">
        <w:rPr>
          <w:noProof w:val="0"/>
          <w:snapToGrid w:val="0"/>
        </w:rPr>
        <w:t>01D7</w:t>
      </w:r>
      <w:r w:rsidR="005B4AA7" w:rsidRPr="00A362E4">
        <w:rPr>
          <w:noProof w:val="0"/>
          <w:snapToGrid w:val="0"/>
        </w:rPr>
        <w:t>'</w:t>
      </w:r>
      <w:r w:rsidRPr="00A362E4">
        <w:rPr>
          <w:noProof w:val="0"/>
          <w:snapToGrid w:val="0"/>
        </w:rPr>
        <w:t>O</w:t>
      </w:r>
    </w:p>
    <w:p w14:paraId="60435F2C" w14:textId="77777777" w:rsidR="003E22A0" w:rsidRPr="00A362E4" w:rsidRDefault="003E22A0" w:rsidP="00073C31">
      <w:pPr>
        <w:pStyle w:val="PL"/>
        <w:rPr>
          <w:noProof w:val="0"/>
          <w:snapToGrid w:val="0"/>
        </w:rPr>
      </w:pPr>
    </w:p>
    <w:p w14:paraId="13A6FD5E" w14:textId="77777777" w:rsidR="003E22A0" w:rsidRPr="00A362E4" w:rsidRDefault="003E22A0" w:rsidP="00DC4A98">
      <w:pPr>
        <w:pStyle w:val="berschrift2"/>
      </w:pPr>
      <w:bookmarkStart w:id="3027" w:name="annex_PredefinedFunctions_hex2str"/>
      <w:bookmarkStart w:id="3028" w:name="_Toc456781059"/>
      <w:r w:rsidRPr="00A362E4">
        <w:t>C.1.20</w:t>
      </w:r>
      <w:bookmarkEnd w:id="3027"/>
      <w:r w:rsidRPr="00A362E4">
        <w:tab/>
        <w:t>Hexstring to charstring</w:t>
      </w:r>
      <w:bookmarkEnd w:id="3028"/>
    </w:p>
    <w:p w14:paraId="0852C596" w14:textId="77777777" w:rsidR="003E22A0" w:rsidRPr="00A362E4" w:rsidRDefault="003E22A0" w:rsidP="00073C31">
      <w:pPr>
        <w:pStyle w:val="PL"/>
        <w:rPr>
          <w:noProof w:val="0"/>
          <w:snapToGrid w:val="0"/>
        </w:rPr>
      </w:pPr>
      <w:r w:rsidRPr="00A362E4">
        <w:rPr>
          <w:noProof w:val="0"/>
          <w:snapToGrid w:val="0"/>
        </w:rPr>
        <w:tab/>
      </w:r>
      <w:r w:rsidRPr="00A362E4">
        <w:rPr>
          <w:b/>
          <w:noProof w:val="0"/>
          <w:snapToGrid w:val="0"/>
        </w:rPr>
        <w:t>hex2str</w:t>
      </w:r>
      <w:r w:rsidRPr="00A362E4">
        <w:rPr>
          <w:noProof w:val="0"/>
          <w:snapToGrid w:val="0"/>
        </w:rPr>
        <w:t>(</w:t>
      </w:r>
      <w:r w:rsidRPr="00A362E4">
        <w:rPr>
          <w:b/>
          <w:noProof w:val="0"/>
          <w:color w:val="000000"/>
        </w:rPr>
        <w:t xml:space="preserve">in </w:t>
      </w:r>
      <w:r w:rsidRPr="00A362E4">
        <w:rPr>
          <w:b/>
          <w:noProof w:val="0"/>
          <w:snapToGrid w:val="0"/>
        </w:rPr>
        <w:t>hexstring</w:t>
      </w:r>
      <w:r w:rsidRPr="00A362E4">
        <w:rPr>
          <w:bCs/>
          <w:noProof w:val="0"/>
          <w:snapToGrid w:val="0"/>
        </w:rPr>
        <w:t xml:space="preserve"> in</w:t>
      </w:r>
      <w:r w:rsidRPr="00A362E4">
        <w:rPr>
          <w:noProof w:val="0"/>
          <w:snapToGrid w:val="0"/>
        </w:rPr>
        <w:t>value)</w:t>
      </w:r>
      <w:r w:rsidRPr="00A362E4">
        <w:rPr>
          <w:b/>
          <w:noProof w:val="0"/>
          <w:snapToGrid w:val="0"/>
        </w:rPr>
        <w:t xml:space="preserve"> return charstring</w:t>
      </w:r>
    </w:p>
    <w:p w14:paraId="6A72B513" w14:textId="77777777" w:rsidR="003E22A0" w:rsidRPr="00A362E4" w:rsidRDefault="003E22A0" w:rsidP="00073C31">
      <w:pPr>
        <w:pStyle w:val="PL"/>
        <w:rPr>
          <w:noProof w:val="0"/>
          <w:snapToGrid w:val="0"/>
        </w:rPr>
      </w:pPr>
    </w:p>
    <w:p w14:paraId="4D9992D6" w14:textId="24FCBA16" w:rsidR="003E22A0" w:rsidRPr="00A362E4" w:rsidRDefault="003E22A0" w:rsidP="00073C31">
      <w:pPr>
        <w:keepNext/>
        <w:keepLines/>
        <w:rPr>
          <w:snapToGrid w:val="0"/>
        </w:rPr>
      </w:pPr>
      <w:r w:rsidRPr="00A362E4">
        <w:rPr>
          <w:snapToGrid w:val="0"/>
        </w:rPr>
        <w:t xml:space="preserve">This function converts a single hexstring value to a single charstring. The resulting charstring has the same length as the hexstring and contains only the characters </w:t>
      </w:r>
      <w:r w:rsidR="005B4AA7" w:rsidRPr="00A362E4">
        <w:rPr>
          <w:snapToGrid w:val="0"/>
        </w:rPr>
        <w:t>'</w:t>
      </w:r>
      <w:r w:rsidRPr="00A362E4">
        <w:rPr>
          <w:snapToGrid w:val="0"/>
        </w:rPr>
        <w:t>0</w:t>
      </w:r>
      <w:r w:rsidR="005B4AA7" w:rsidRPr="00A362E4">
        <w:rPr>
          <w:snapToGrid w:val="0"/>
        </w:rPr>
        <w:t>'</w:t>
      </w:r>
      <w:r w:rsidRPr="00A362E4">
        <w:rPr>
          <w:snapToGrid w:val="0"/>
        </w:rPr>
        <w:t xml:space="preserve"> to </w:t>
      </w:r>
      <w:r w:rsidR="005B4AA7" w:rsidRPr="00A362E4">
        <w:rPr>
          <w:snapToGrid w:val="0"/>
        </w:rPr>
        <w:t>'</w:t>
      </w:r>
      <w:r w:rsidRPr="00A362E4">
        <w:rPr>
          <w:snapToGrid w:val="0"/>
        </w:rPr>
        <w:t>9</w:t>
      </w:r>
      <w:r w:rsidR="005B4AA7" w:rsidRPr="00A362E4">
        <w:rPr>
          <w:snapToGrid w:val="0"/>
        </w:rPr>
        <w:t>'</w:t>
      </w:r>
      <w:r w:rsidRPr="00A362E4">
        <w:rPr>
          <w:snapToGrid w:val="0"/>
        </w:rPr>
        <w:t xml:space="preserve">and </w:t>
      </w:r>
      <w:r w:rsidR="005B4AA7" w:rsidRPr="00A362E4">
        <w:rPr>
          <w:snapToGrid w:val="0"/>
        </w:rPr>
        <w:t>'</w:t>
      </w:r>
      <w:r w:rsidRPr="00A362E4">
        <w:rPr>
          <w:snapToGrid w:val="0"/>
        </w:rPr>
        <w:t>A</w:t>
      </w:r>
      <w:r w:rsidR="005B4AA7" w:rsidRPr="00A362E4">
        <w:rPr>
          <w:snapToGrid w:val="0"/>
        </w:rPr>
        <w:t>'</w:t>
      </w:r>
      <w:r w:rsidRPr="00A362E4">
        <w:rPr>
          <w:snapToGrid w:val="0"/>
        </w:rPr>
        <w:t xml:space="preserve"> to </w:t>
      </w:r>
      <w:r w:rsidR="005B4AA7" w:rsidRPr="00A362E4">
        <w:rPr>
          <w:snapToGrid w:val="0"/>
        </w:rPr>
        <w:t>'</w:t>
      </w:r>
      <w:r w:rsidRPr="00A362E4">
        <w:rPr>
          <w:snapToGrid w:val="0"/>
        </w:rPr>
        <w:t>F</w:t>
      </w:r>
      <w:r w:rsidR="005B4AA7" w:rsidRPr="00A362E4">
        <w:rPr>
          <w:snapToGrid w:val="0"/>
        </w:rPr>
        <w:t>'</w:t>
      </w:r>
      <w:r w:rsidRPr="00A362E4">
        <w:rPr>
          <w:snapToGrid w:val="0"/>
        </w:rPr>
        <w:t>.</w:t>
      </w:r>
    </w:p>
    <w:p w14:paraId="17A2FC07" w14:textId="76F277EE" w:rsidR="003E22A0" w:rsidRPr="00A362E4" w:rsidRDefault="003E22A0" w:rsidP="00073C31">
      <w:pPr>
        <w:rPr>
          <w:snapToGrid w:val="0"/>
        </w:rPr>
      </w:pPr>
      <w:r w:rsidRPr="00A362E4">
        <w:rPr>
          <w:snapToGrid w:val="0"/>
        </w:rPr>
        <w:t xml:space="preserve">For the purpose of this conversion, a </w:t>
      </w:r>
      <w:r w:rsidRPr="00A362E4">
        <w:rPr>
          <w:rFonts w:ascii="Courier New" w:hAnsi="Courier New"/>
          <w:b/>
          <w:snapToGrid w:val="0"/>
        </w:rPr>
        <w:t>hexstring</w:t>
      </w:r>
      <w:r w:rsidRPr="00A362E4">
        <w:rPr>
          <w:snapToGrid w:val="0"/>
        </w:rPr>
        <w:t xml:space="preserve"> shall be converted into a </w:t>
      </w:r>
      <w:r w:rsidRPr="00A362E4">
        <w:rPr>
          <w:rFonts w:ascii="Courier New" w:hAnsi="Courier New"/>
          <w:b/>
          <w:snapToGrid w:val="0"/>
        </w:rPr>
        <w:t>charstring</w:t>
      </w:r>
      <w:r w:rsidRPr="00A362E4">
        <w:rPr>
          <w:snapToGrid w:val="0"/>
        </w:rPr>
        <w:t xml:space="preserve">. Each hex digit of the </w:t>
      </w:r>
      <w:r w:rsidRPr="00A362E4">
        <w:rPr>
          <w:rFonts w:ascii="Courier New" w:hAnsi="Courier New"/>
          <w:b/>
          <w:snapToGrid w:val="0"/>
        </w:rPr>
        <w:t>hexstring</w:t>
      </w:r>
      <w:r w:rsidRPr="00A362E4">
        <w:rPr>
          <w:snapToGrid w:val="0"/>
        </w:rPr>
        <w:t xml:space="preserve"> is converted into a character </w:t>
      </w:r>
      <w:r w:rsidR="005B4AA7" w:rsidRPr="00A362E4">
        <w:rPr>
          <w:snapToGrid w:val="0"/>
        </w:rPr>
        <w:t>'</w:t>
      </w:r>
      <w:r w:rsidRPr="00A362E4">
        <w:rPr>
          <w:snapToGrid w:val="0"/>
        </w:rPr>
        <w:t>0</w:t>
      </w:r>
      <w:r w:rsidR="005B4AA7" w:rsidRPr="00A362E4">
        <w:rPr>
          <w:snapToGrid w:val="0"/>
        </w:rPr>
        <w:t>'</w:t>
      </w:r>
      <w:r w:rsidRPr="00A362E4">
        <w:rPr>
          <w:snapToGrid w:val="0"/>
        </w:rPr>
        <w:t xml:space="preserve"> to </w:t>
      </w:r>
      <w:r w:rsidR="005B4AA7" w:rsidRPr="00A362E4">
        <w:rPr>
          <w:snapToGrid w:val="0"/>
        </w:rPr>
        <w:t>'</w:t>
      </w:r>
      <w:r w:rsidRPr="00A362E4">
        <w:rPr>
          <w:snapToGrid w:val="0"/>
        </w:rPr>
        <w:t>9</w:t>
      </w:r>
      <w:r w:rsidR="005B4AA7" w:rsidRPr="00A362E4">
        <w:rPr>
          <w:snapToGrid w:val="0"/>
        </w:rPr>
        <w:t>'</w:t>
      </w:r>
      <w:r w:rsidRPr="00A362E4">
        <w:rPr>
          <w:snapToGrid w:val="0"/>
        </w:rPr>
        <w:t xml:space="preserve"> and </w:t>
      </w:r>
      <w:r w:rsidR="005B4AA7" w:rsidRPr="00A362E4">
        <w:rPr>
          <w:snapToGrid w:val="0"/>
        </w:rPr>
        <w:t>'</w:t>
      </w:r>
      <w:r w:rsidRPr="00A362E4">
        <w:rPr>
          <w:snapToGrid w:val="0"/>
        </w:rPr>
        <w:t>A</w:t>
      </w:r>
      <w:r w:rsidR="005B4AA7" w:rsidRPr="00A362E4">
        <w:rPr>
          <w:snapToGrid w:val="0"/>
        </w:rPr>
        <w:t>'</w:t>
      </w:r>
      <w:r w:rsidRPr="00A362E4">
        <w:rPr>
          <w:snapToGrid w:val="0"/>
        </w:rPr>
        <w:t xml:space="preserve"> to </w:t>
      </w:r>
      <w:r w:rsidR="005B4AA7" w:rsidRPr="00A362E4">
        <w:rPr>
          <w:snapToGrid w:val="0"/>
        </w:rPr>
        <w:t>'</w:t>
      </w:r>
      <w:r w:rsidRPr="00A362E4">
        <w:rPr>
          <w:snapToGrid w:val="0"/>
        </w:rPr>
        <w:t>F</w:t>
      </w:r>
      <w:r w:rsidR="005B4AA7" w:rsidRPr="00A362E4">
        <w:rPr>
          <w:snapToGrid w:val="0"/>
        </w:rPr>
        <w:t>'</w:t>
      </w:r>
      <w:r w:rsidRPr="00A362E4">
        <w:rPr>
          <w:snapToGrid w:val="0"/>
        </w:rPr>
        <w:t xml:space="preserve"> depending on the value 0 to 9 or A to F of the hex digit. The consecutive order of characters in the resulting </w:t>
      </w:r>
      <w:r w:rsidRPr="00A362E4">
        <w:rPr>
          <w:rFonts w:ascii="Courier New" w:hAnsi="Courier New"/>
          <w:b/>
          <w:snapToGrid w:val="0"/>
        </w:rPr>
        <w:t>charstring</w:t>
      </w:r>
      <w:r w:rsidRPr="00A362E4">
        <w:rPr>
          <w:snapToGrid w:val="0"/>
        </w:rPr>
        <w:t xml:space="preserve"> is the same as the order of digits in the </w:t>
      </w:r>
      <w:r w:rsidRPr="00A362E4">
        <w:rPr>
          <w:rFonts w:ascii="Courier New" w:hAnsi="Courier New"/>
          <w:b/>
          <w:snapToGrid w:val="0"/>
        </w:rPr>
        <w:t>hexstring</w:t>
      </w:r>
      <w:r w:rsidRPr="00A362E4">
        <w:rPr>
          <w:snapToGrid w:val="0"/>
        </w:rPr>
        <w:t>.</w:t>
      </w:r>
    </w:p>
    <w:p w14:paraId="62AB5BAD"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62E8F275" w14:textId="77777777" w:rsidR="003E22A0" w:rsidRPr="00A362E4" w:rsidRDefault="003E22A0" w:rsidP="00073C31">
      <w:pPr>
        <w:pStyle w:val="EX"/>
        <w:rPr>
          <w:snapToGrid w:val="0"/>
        </w:rPr>
      </w:pPr>
      <w:r w:rsidRPr="00A362E4">
        <w:rPr>
          <w:caps/>
          <w:snapToGrid w:val="0"/>
        </w:rPr>
        <w:t>EXAMPLE</w:t>
      </w:r>
      <w:r w:rsidRPr="00A362E4">
        <w:rPr>
          <w:snapToGrid w:val="0"/>
        </w:rPr>
        <w:t>:</w:t>
      </w:r>
    </w:p>
    <w:p w14:paraId="1DAA60F3" w14:textId="2BDA54A7" w:rsidR="003E22A0" w:rsidRPr="00A362E4" w:rsidRDefault="003E22A0" w:rsidP="00073C31">
      <w:pPr>
        <w:pStyle w:val="PL"/>
        <w:rPr>
          <w:noProof w:val="0"/>
          <w:snapToGrid w:val="0"/>
        </w:rPr>
      </w:pPr>
      <w:r w:rsidRPr="00A362E4">
        <w:rPr>
          <w:b/>
          <w:noProof w:val="0"/>
          <w:snapToGrid w:val="0"/>
        </w:rPr>
        <w:tab/>
        <w:t>hex2str</w:t>
      </w:r>
      <w:r w:rsidRPr="00A362E4">
        <w:rPr>
          <w:noProof w:val="0"/>
          <w:snapToGrid w:val="0"/>
        </w:rPr>
        <w:t>(</w:t>
      </w:r>
      <w:r w:rsidR="005B4AA7" w:rsidRPr="00A362E4">
        <w:rPr>
          <w:noProof w:val="0"/>
          <w:snapToGrid w:val="0"/>
        </w:rPr>
        <w:t>'</w:t>
      </w:r>
      <w:r w:rsidRPr="00A362E4">
        <w:rPr>
          <w:noProof w:val="0"/>
          <w:snapToGrid w:val="0"/>
        </w:rPr>
        <w:t>AB801</w:t>
      </w:r>
      <w:r w:rsidR="005B4AA7" w:rsidRPr="00A362E4">
        <w:rPr>
          <w:noProof w:val="0"/>
          <w:snapToGrid w:val="0"/>
        </w:rPr>
        <w:t>'</w:t>
      </w:r>
      <w:r w:rsidRPr="00A362E4">
        <w:rPr>
          <w:noProof w:val="0"/>
          <w:snapToGrid w:val="0"/>
        </w:rPr>
        <w:t xml:space="preserve">H) </w:t>
      </w:r>
      <w:r w:rsidR="00731834" w:rsidRPr="00A362E4">
        <w:rPr>
          <w:noProof w:val="0"/>
          <w:snapToGrid w:val="0"/>
        </w:rPr>
        <w:t xml:space="preserve">// </w:t>
      </w:r>
      <w:r w:rsidRPr="00A362E4">
        <w:rPr>
          <w:noProof w:val="0"/>
          <w:snapToGrid w:val="0"/>
        </w:rPr>
        <w:t xml:space="preserve">will return </w:t>
      </w:r>
      <w:r w:rsidR="005B4AA7" w:rsidRPr="00A362E4">
        <w:rPr>
          <w:noProof w:val="0"/>
          <w:snapToGrid w:val="0"/>
        </w:rPr>
        <w:t>"</w:t>
      </w:r>
      <w:r w:rsidRPr="00A362E4">
        <w:rPr>
          <w:noProof w:val="0"/>
          <w:snapToGrid w:val="0"/>
        </w:rPr>
        <w:t>AB801</w:t>
      </w:r>
      <w:r w:rsidR="005B4AA7" w:rsidRPr="00A362E4">
        <w:rPr>
          <w:noProof w:val="0"/>
          <w:snapToGrid w:val="0"/>
        </w:rPr>
        <w:t>"</w:t>
      </w:r>
    </w:p>
    <w:p w14:paraId="2C561A14" w14:textId="77777777" w:rsidR="003E22A0" w:rsidRPr="00A362E4" w:rsidRDefault="003E22A0" w:rsidP="00073C31">
      <w:pPr>
        <w:pStyle w:val="PL"/>
        <w:rPr>
          <w:noProof w:val="0"/>
          <w:snapToGrid w:val="0"/>
        </w:rPr>
      </w:pPr>
    </w:p>
    <w:p w14:paraId="7E3335E5" w14:textId="77777777" w:rsidR="003E22A0" w:rsidRPr="00A362E4" w:rsidRDefault="003E22A0" w:rsidP="00DC4A98">
      <w:pPr>
        <w:pStyle w:val="berschrift2"/>
      </w:pPr>
      <w:bookmarkStart w:id="3029" w:name="annex_PredefinedFunctions_oct2int"/>
      <w:bookmarkStart w:id="3030" w:name="_Toc456781060"/>
      <w:r w:rsidRPr="00A362E4">
        <w:t>C.1.21</w:t>
      </w:r>
      <w:bookmarkEnd w:id="3029"/>
      <w:r w:rsidRPr="00A362E4">
        <w:tab/>
        <w:t>Octetstring to integer</w:t>
      </w:r>
      <w:bookmarkEnd w:id="3030"/>
    </w:p>
    <w:p w14:paraId="0DA7A115"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oct2int</w:t>
      </w:r>
      <w:r w:rsidRPr="00A362E4">
        <w:rPr>
          <w:noProof w:val="0"/>
          <w:color w:val="000000"/>
        </w:rPr>
        <w:t>(</w:t>
      </w:r>
      <w:r w:rsidRPr="00A362E4">
        <w:rPr>
          <w:b/>
          <w:noProof w:val="0"/>
          <w:color w:val="000000"/>
        </w:rPr>
        <w:t>in octetstring</w:t>
      </w:r>
      <w:r w:rsidRPr="00A362E4">
        <w:rPr>
          <w:noProof w:val="0"/>
          <w:color w:val="000000"/>
        </w:rPr>
        <w:t xml:space="preserve"> invalue) </w:t>
      </w:r>
      <w:r w:rsidRPr="00A362E4">
        <w:rPr>
          <w:b/>
          <w:noProof w:val="0"/>
        </w:rPr>
        <w:t>return</w:t>
      </w:r>
      <w:r w:rsidRPr="00A362E4">
        <w:rPr>
          <w:noProof w:val="0"/>
          <w:color w:val="000000"/>
        </w:rPr>
        <w:t xml:space="preserve"> </w:t>
      </w:r>
      <w:r w:rsidRPr="00A362E4">
        <w:rPr>
          <w:b/>
          <w:noProof w:val="0"/>
          <w:color w:val="000000"/>
        </w:rPr>
        <w:t>integer</w:t>
      </w:r>
    </w:p>
    <w:p w14:paraId="72DB6516" w14:textId="77777777" w:rsidR="003E22A0" w:rsidRPr="00A362E4" w:rsidRDefault="003E22A0" w:rsidP="00073C31">
      <w:pPr>
        <w:pStyle w:val="PL"/>
        <w:rPr>
          <w:noProof w:val="0"/>
          <w:color w:val="000000"/>
        </w:rPr>
      </w:pPr>
    </w:p>
    <w:p w14:paraId="65C2019D" w14:textId="77777777" w:rsidR="003E22A0" w:rsidRPr="00A362E4" w:rsidRDefault="003E22A0" w:rsidP="00073C31">
      <w:pPr>
        <w:rPr>
          <w:color w:val="000000"/>
        </w:rPr>
      </w:pPr>
      <w:r w:rsidRPr="00A362E4">
        <w:rPr>
          <w:color w:val="000000"/>
        </w:rPr>
        <w:t xml:space="preserve">This function converts a single </w:t>
      </w:r>
      <w:r w:rsidRPr="00A362E4">
        <w:rPr>
          <w:rFonts w:ascii="Courier New" w:hAnsi="Courier New"/>
          <w:b/>
          <w:color w:val="000000"/>
        </w:rPr>
        <w:t>octetstring</w:t>
      </w:r>
      <w:r w:rsidRPr="00A362E4">
        <w:rPr>
          <w:color w:val="000000"/>
        </w:rPr>
        <w:t xml:space="preserve"> value to a single </w:t>
      </w:r>
      <w:r w:rsidRPr="00A362E4">
        <w:rPr>
          <w:rFonts w:ascii="Courier New" w:hAnsi="Courier New"/>
          <w:b/>
          <w:color w:val="000000"/>
        </w:rPr>
        <w:t>integer</w:t>
      </w:r>
      <w:r w:rsidRPr="00A362E4">
        <w:rPr>
          <w:color w:val="000000"/>
        </w:rPr>
        <w:t xml:space="preserve"> value.</w:t>
      </w:r>
    </w:p>
    <w:p w14:paraId="5EC4D15B" w14:textId="77777777" w:rsidR="003E22A0" w:rsidRPr="00A362E4" w:rsidRDefault="003E22A0" w:rsidP="00073C31">
      <w:pPr>
        <w:rPr>
          <w:color w:val="000000"/>
        </w:rPr>
      </w:pPr>
      <w:r w:rsidRPr="00A362E4">
        <w:rPr>
          <w:color w:val="000000"/>
        </w:rPr>
        <w:t xml:space="preserve">For the purposes of this conversion, an </w:t>
      </w:r>
      <w:r w:rsidRPr="00A362E4">
        <w:rPr>
          <w:rFonts w:ascii="Courier New" w:hAnsi="Courier New"/>
          <w:b/>
          <w:color w:val="000000"/>
        </w:rPr>
        <w:t>octetstring</w:t>
      </w:r>
      <w:r w:rsidRPr="00A362E4">
        <w:rPr>
          <w:color w:val="000000"/>
        </w:rPr>
        <w:t xml:space="preserve"> shall be interpreted as a positive base 16 </w:t>
      </w:r>
      <w:r w:rsidRPr="00A362E4">
        <w:rPr>
          <w:rFonts w:ascii="Courier New" w:hAnsi="Courier New"/>
          <w:b/>
          <w:color w:val="000000"/>
        </w:rPr>
        <w:t>integer</w:t>
      </w:r>
      <w:r w:rsidRPr="00A362E4">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w:t>
      </w:r>
    </w:p>
    <w:p w14:paraId="3FA06A6C" w14:textId="77777777" w:rsidR="003E22A0" w:rsidRPr="00A362E4" w:rsidRDefault="003E22A0" w:rsidP="00073C31">
      <w:pPr>
        <w:pStyle w:val="NO"/>
        <w:rPr>
          <w:color w:val="000000"/>
        </w:rPr>
      </w:pPr>
      <w:r w:rsidRPr="00A362E4">
        <w:t>NOTE:</w:t>
      </w:r>
      <w:r w:rsidRPr="00A362E4">
        <w:tab/>
        <w:t xml:space="preserve">On real test systems the integer interpretation of </w:t>
      </w:r>
      <w:r w:rsidRPr="00A362E4">
        <w:rPr>
          <w:rFonts w:ascii="Courier New" w:hAnsi="Courier New" w:cs="Courier New"/>
        </w:rPr>
        <w:t>invalue</w:t>
      </w:r>
      <w:r w:rsidRPr="00A362E4">
        <w:t xml:space="preserve"> may lead to an overflow problem that causes compile time or </w:t>
      </w:r>
      <w:r w:rsidR="0036293B" w:rsidRPr="00A362E4">
        <w:t>runtime</w:t>
      </w:r>
      <w:r w:rsidRPr="00A362E4">
        <w:t xml:space="preserve"> error. However, this is out of the scope of the present document.</w:t>
      </w:r>
    </w:p>
    <w:p w14:paraId="081F8D53"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3D7D65B2" w14:textId="77777777" w:rsidR="003E22A0" w:rsidRPr="00A362E4" w:rsidRDefault="003E22A0" w:rsidP="00DC4A98">
      <w:pPr>
        <w:pStyle w:val="berschrift2"/>
      </w:pPr>
      <w:bookmarkStart w:id="3031" w:name="annex_PredefinedFunctions_oct2bit"/>
      <w:bookmarkStart w:id="3032" w:name="_Toc456781061"/>
      <w:r w:rsidRPr="00A362E4">
        <w:t>C.1.22</w:t>
      </w:r>
      <w:bookmarkEnd w:id="3031"/>
      <w:r w:rsidRPr="00A362E4">
        <w:tab/>
        <w:t>Octetstring to bitstring</w:t>
      </w:r>
      <w:bookmarkEnd w:id="3032"/>
    </w:p>
    <w:p w14:paraId="0EB32E84" w14:textId="77777777" w:rsidR="003E22A0" w:rsidRPr="00A362E4" w:rsidRDefault="003E22A0" w:rsidP="00073C31">
      <w:pPr>
        <w:pStyle w:val="PL"/>
        <w:rPr>
          <w:b/>
          <w:noProof w:val="0"/>
          <w:snapToGrid w:val="0"/>
        </w:rPr>
      </w:pPr>
      <w:r w:rsidRPr="00A362E4">
        <w:rPr>
          <w:noProof w:val="0"/>
          <w:snapToGrid w:val="0"/>
        </w:rPr>
        <w:tab/>
      </w:r>
      <w:r w:rsidRPr="00A362E4">
        <w:rPr>
          <w:b/>
          <w:noProof w:val="0"/>
          <w:snapToGrid w:val="0"/>
        </w:rPr>
        <w:t>oct2bit</w:t>
      </w:r>
      <w:r w:rsidRPr="00A362E4">
        <w:rPr>
          <w:noProof w:val="0"/>
          <w:snapToGrid w:val="0"/>
        </w:rPr>
        <w:t>(</w:t>
      </w:r>
      <w:r w:rsidRPr="00A362E4">
        <w:rPr>
          <w:b/>
          <w:noProof w:val="0"/>
          <w:color w:val="000000"/>
        </w:rPr>
        <w:t xml:space="preserve">in </w:t>
      </w:r>
      <w:r w:rsidRPr="00A362E4">
        <w:rPr>
          <w:b/>
          <w:noProof w:val="0"/>
          <w:snapToGrid w:val="0"/>
        </w:rPr>
        <w:t>octetstring</w:t>
      </w:r>
      <w:r w:rsidRPr="00A362E4">
        <w:rPr>
          <w:bCs/>
          <w:noProof w:val="0"/>
          <w:snapToGrid w:val="0"/>
        </w:rPr>
        <w:t xml:space="preserve"> in</w:t>
      </w:r>
      <w:r w:rsidRPr="00A362E4">
        <w:rPr>
          <w:noProof w:val="0"/>
          <w:snapToGrid w:val="0"/>
        </w:rPr>
        <w:t>value)</w:t>
      </w:r>
      <w:r w:rsidRPr="00A362E4">
        <w:rPr>
          <w:b/>
          <w:noProof w:val="0"/>
          <w:snapToGrid w:val="0"/>
        </w:rPr>
        <w:t xml:space="preserve"> return bitstring</w:t>
      </w:r>
    </w:p>
    <w:p w14:paraId="0B0C310F" w14:textId="77777777" w:rsidR="003E22A0" w:rsidRPr="00A362E4" w:rsidRDefault="003E22A0" w:rsidP="00073C31">
      <w:pPr>
        <w:pStyle w:val="PL"/>
        <w:rPr>
          <w:noProof w:val="0"/>
          <w:snapToGrid w:val="0"/>
        </w:rPr>
      </w:pPr>
    </w:p>
    <w:p w14:paraId="6DC2BB47" w14:textId="77777777" w:rsidR="003E22A0" w:rsidRPr="00A362E4" w:rsidRDefault="003E22A0" w:rsidP="00073C31">
      <w:pPr>
        <w:rPr>
          <w:snapToGrid w:val="0"/>
        </w:rPr>
      </w:pPr>
      <w:r w:rsidRPr="00A362E4">
        <w:rPr>
          <w:snapToGrid w:val="0"/>
        </w:rPr>
        <w:t xml:space="preserve">This function converts a single </w:t>
      </w:r>
      <w:r w:rsidRPr="00A362E4">
        <w:rPr>
          <w:rFonts w:ascii="Courier New" w:hAnsi="Courier New"/>
          <w:b/>
          <w:snapToGrid w:val="0"/>
        </w:rPr>
        <w:t>octetstring</w:t>
      </w:r>
      <w:r w:rsidRPr="00A362E4">
        <w:rPr>
          <w:snapToGrid w:val="0"/>
        </w:rPr>
        <w:t xml:space="preserve"> value to a single </w:t>
      </w:r>
      <w:r w:rsidRPr="00A362E4">
        <w:rPr>
          <w:rFonts w:ascii="Courier New" w:hAnsi="Courier New"/>
          <w:b/>
          <w:snapToGrid w:val="0"/>
        </w:rPr>
        <w:t>bitstring</w:t>
      </w:r>
      <w:r w:rsidRPr="00A362E4">
        <w:rPr>
          <w:snapToGrid w:val="0"/>
        </w:rPr>
        <w:t xml:space="preserve">. The resulting </w:t>
      </w:r>
      <w:r w:rsidRPr="00A362E4">
        <w:rPr>
          <w:rFonts w:ascii="Courier New" w:hAnsi="Courier New"/>
          <w:b/>
          <w:snapToGrid w:val="0"/>
        </w:rPr>
        <w:t>bitstring</w:t>
      </w:r>
      <w:r w:rsidRPr="00A362E4">
        <w:rPr>
          <w:snapToGrid w:val="0"/>
        </w:rPr>
        <w:t xml:space="preserve"> represents the same value as the </w:t>
      </w:r>
      <w:r w:rsidRPr="00A362E4">
        <w:rPr>
          <w:rFonts w:ascii="Courier New" w:hAnsi="Courier New"/>
          <w:b/>
          <w:snapToGrid w:val="0"/>
        </w:rPr>
        <w:t>octetstring</w:t>
      </w:r>
      <w:r w:rsidRPr="00A362E4">
        <w:rPr>
          <w:snapToGrid w:val="0"/>
        </w:rPr>
        <w:t>.</w:t>
      </w:r>
    </w:p>
    <w:p w14:paraId="629780C9" w14:textId="77777777" w:rsidR="003E22A0" w:rsidRPr="00A362E4" w:rsidRDefault="003E22A0" w:rsidP="00073C31">
      <w:pPr>
        <w:rPr>
          <w:snapToGrid w:val="0"/>
        </w:rPr>
      </w:pPr>
      <w:r w:rsidRPr="00A362E4">
        <w:rPr>
          <w:snapToGrid w:val="0"/>
        </w:rPr>
        <w:t>For the conversion the following holds: oct2bit(value)=hex2bit(oct2hex(value)).</w:t>
      </w:r>
    </w:p>
    <w:p w14:paraId="693491BC"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20C7B6A9" w14:textId="77777777" w:rsidR="003E22A0" w:rsidRPr="00A362E4" w:rsidRDefault="003E22A0" w:rsidP="00073C31">
      <w:pPr>
        <w:pStyle w:val="EX"/>
        <w:rPr>
          <w:snapToGrid w:val="0"/>
        </w:rPr>
      </w:pPr>
      <w:r w:rsidRPr="00A362E4">
        <w:rPr>
          <w:caps/>
          <w:snapToGrid w:val="0"/>
        </w:rPr>
        <w:lastRenderedPageBreak/>
        <w:t>EXAMPLE</w:t>
      </w:r>
      <w:r w:rsidRPr="00A362E4">
        <w:rPr>
          <w:snapToGrid w:val="0"/>
        </w:rPr>
        <w:t>:</w:t>
      </w:r>
    </w:p>
    <w:p w14:paraId="28B7314F" w14:textId="297E3D5C" w:rsidR="003E22A0" w:rsidRPr="00A362E4" w:rsidRDefault="003E22A0" w:rsidP="00073C31">
      <w:pPr>
        <w:pStyle w:val="PL"/>
        <w:rPr>
          <w:noProof w:val="0"/>
          <w:snapToGrid w:val="0"/>
        </w:rPr>
      </w:pPr>
      <w:r w:rsidRPr="00A362E4">
        <w:rPr>
          <w:b/>
          <w:noProof w:val="0"/>
          <w:snapToGrid w:val="0"/>
        </w:rPr>
        <w:tab/>
        <w:t xml:space="preserve">oct2bit </w:t>
      </w:r>
      <w:r w:rsidRPr="00A362E4">
        <w:rPr>
          <w:noProof w:val="0"/>
          <w:snapToGrid w:val="0"/>
        </w:rPr>
        <w:t>(</w:t>
      </w:r>
      <w:r w:rsidR="005B4AA7" w:rsidRPr="00A362E4">
        <w:rPr>
          <w:noProof w:val="0"/>
          <w:snapToGrid w:val="0"/>
        </w:rPr>
        <w:t>'</w:t>
      </w:r>
      <w:r w:rsidRPr="00A362E4">
        <w:rPr>
          <w:noProof w:val="0"/>
          <w:snapToGrid w:val="0"/>
        </w:rPr>
        <w:t>01D7</w:t>
      </w:r>
      <w:r w:rsidR="005B4AA7" w:rsidRPr="00A362E4">
        <w:rPr>
          <w:noProof w:val="0"/>
          <w:snapToGrid w:val="0"/>
        </w:rPr>
        <w:t>'</w:t>
      </w:r>
      <w:r w:rsidRPr="00A362E4">
        <w:rPr>
          <w:noProof w:val="0"/>
          <w:snapToGrid w:val="0"/>
        </w:rPr>
        <w:t>O)=</w:t>
      </w:r>
      <w:r w:rsidR="005B4AA7" w:rsidRPr="00A362E4">
        <w:rPr>
          <w:noProof w:val="0"/>
          <w:snapToGrid w:val="0"/>
        </w:rPr>
        <w:t>'</w:t>
      </w:r>
      <w:r w:rsidRPr="00A362E4">
        <w:rPr>
          <w:noProof w:val="0"/>
          <w:snapToGrid w:val="0"/>
        </w:rPr>
        <w:t>0</w:t>
      </w:r>
      <w:r w:rsidRPr="00A362E4">
        <w:rPr>
          <w:bCs/>
          <w:noProof w:val="0"/>
        </w:rPr>
        <w:t>000000111010111</w:t>
      </w:r>
      <w:r w:rsidR="005B4AA7" w:rsidRPr="00A362E4">
        <w:rPr>
          <w:noProof w:val="0"/>
          <w:snapToGrid w:val="0"/>
        </w:rPr>
        <w:t>'</w:t>
      </w:r>
      <w:r w:rsidRPr="00A362E4">
        <w:rPr>
          <w:noProof w:val="0"/>
          <w:snapToGrid w:val="0"/>
        </w:rPr>
        <w:t>B</w:t>
      </w:r>
    </w:p>
    <w:p w14:paraId="16EB7B38" w14:textId="77777777" w:rsidR="003E22A0" w:rsidRPr="00A362E4" w:rsidRDefault="003E22A0" w:rsidP="00073C31">
      <w:pPr>
        <w:pStyle w:val="PL"/>
        <w:rPr>
          <w:noProof w:val="0"/>
          <w:snapToGrid w:val="0"/>
        </w:rPr>
      </w:pPr>
    </w:p>
    <w:p w14:paraId="62E2CCD0" w14:textId="77777777" w:rsidR="003E22A0" w:rsidRPr="00A362E4" w:rsidRDefault="003E22A0" w:rsidP="00DC4A98">
      <w:pPr>
        <w:pStyle w:val="berschrift2"/>
      </w:pPr>
      <w:bookmarkStart w:id="3033" w:name="annex_PredefinedFunctions_oct2hex"/>
      <w:bookmarkStart w:id="3034" w:name="_Toc456781062"/>
      <w:r w:rsidRPr="00A362E4">
        <w:t>C.1.23</w:t>
      </w:r>
      <w:bookmarkEnd w:id="3033"/>
      <w:r w:rsidRPr="00A362E4">
        <w:tab/>
        <w:t>Octetstring to hexstring</w:t>
      </w:r>
      <w:bookmarkEnd w:id="3034"/>
    </w:p>
    <w:p w14:paraId="31D82D9E" w14:textId="77777777" w:rsidR="003E22A0" w:rsidRPr="00A362E4" w:rsidRDefault="003E22A0" w:rsidP="00073C31">
      <w:pPr>
        <w:pStyle w:val="PL"/>
        <w:rPr>
          <w:noProof w:val="0"/>
          <w:snapToGrid w:val="0"/>
        </w:rPr>
      </w:pPr>
      <w:r w:rsidRPr="00A362E4">
        <w:rPr>
          <w:noProof w:val="0"/>
          <w:snapToGrid w:val="0"/>
        </w:rPr>
        <w:tab/>
      </w:r>
      <w:r w:rsidRPr="00A362E4">
        <w:rPr>
          <w:b/>
          <w:noProof w:val="0"/>
          <w:snapToGrid w:val="0"/>
        </w:rPr>
        <w:t>oct2hex</w:t>
      </w:r>
      <w:r w:rsidRPr="00A362E4">
        <w:rPr>
          <w:noProof w:val="0"/>
          <w:snapToGrid w:val="0"/>
        </w:rPr>
        <w:t>(</w:t>
      </w:r>
      <w:r w:rsidRPr="00A362E4">
        <w:rPr>
          <w:b/>
          <w:noProof w:val="0"/>
          <w:color w:val="000000"/>
        </w:rPr>
        <w:t xml:space="preserve">in </w:t>
      </w:r>
      <w:r w:rsidRPr="00A362E4">
        <w:rPr>
          <w:b/>
          <w:noProof w:val="0"/>
          <w:snapToGrid w:val="0"/>
        </w:rPr>
        <w:t>octetstring</w:t>
      </w:r>
      <w:r w:rsidRPr="00A362E4">
        <w:rPr>
          <w:bCs/>
          <w:noProof w:val="0"/>
          <w:snapToGrid w:val="0"/>
        </w:rPr>
        <w:t xml:space="preserve"> in</w:t>
      </w:r>
      <w:r w:rsidRPr="00A362E4">
        <w:rPr>
          <w:noProof w:val="0"/>
          <w:snapToGrid w:val="0"/>
        </w:rPr>
        <w:t>value)</w:t>
      </w:r>
      <w:r w:rsidRPr="00A362E4">
        <w:rPr>
          <w:b/>
          <w:noProof w:val="0"/>
          <w:snapToGrid w:val="0"/>
        </w:rPr>
        <w:t xml:space="preserve"> return hexstring</w:t>
      </w:r>
    </w:p>
    <w:p w14:paraId="4D5AC902" w14:textId="77777777" w:rsidR="003E22A0" w:rsidRPr="00A362E4" w:rsidRDefault="003E22A0" w:rsidP="00073C31">
      <w:pPr>
        <w:pStyle w:val="PL"/>
        <w:rPr>
          <w:noProof w:val="0"/>
          <w:snapToGrid w:val="0"/>
        </w:rPr>
      </w:pPr>
    </w:p>
    <w:p w14:paraId="2EDE3DED" w14:textId="77777777" w:rsidR="003E22A0" w:rsidRPr="00A362E4" w:rsidRDefault="003E22A0" w:rsidP="00073C31">
      <w:pPr>
        <w:rPr>
          <w:snapToGrid w:val="0"/>
        </w:rPr>
      </w:pPr>
      <w:r w:rsidRPr="00A362E4">
        <w:rPr>
          <w:snapToGrid w:val="0"/>
        </w:rPr>
        <w:t xml:space="preserve">This function converts a single </w:t>
      </w:r>
      <w:r w:rsidRPr="00A362E4">
        <w:rPr>
          <w:rFonts w:ascii="Courier New" w:hAnsi="Courier New"/>
          <w:b/>
          <w:snapToGrid w:val="0"/>
        </w:rPr>
        <w:t>octetstring</w:t>
      </w:r>
      <w:r w:rsidRPr="00A362E4">
        <w:rPr>
          <w:snapToGrid w:val="0"/>
        </w:rPr>
        <w:t xml:space="preserve"> value to a single </w:t>
      </w:r>
      <w:r w:rsidRPr="00A362E4">
        <w:rPr>
          <w:rFonts w:ascii="Courier New" w:hAnsi="Courier New"/>
          <w:b/>
          <w:snapToGrid w:val="0"/>
        </w:rPr>
        <w:t>hexstring</w:t>
      </w:r>
      <w:r w:rsidRPr="00A362E4">
        <w:rPr>
          <w:snapToGrid w:val="0"/>
        </w:rPr>
        <w:t xml:space="preserve">. The resulting </w:t>
      </w:r>
      <w:r w:rsidRPr="00A362E4">
        <w:rPr>
          <w:rFonts w:ascii="Courier New" w:hAnsi="Courier New"/>
          <w:b/>
          <w:snapToGrid w:val="0"/>
        </w:rPr>
        <w:t>hexstring</w:t>
      </w:r>
      <w:r w:rsidRPr="00A362E4">
        <w:rPr>
          <w:snapToGrid w:val="0"/>
        </w:rPr>
        <w:t xml:space="preserve"> represents the same value as the </w:t>
      </w:r>
      <w:r w:rsidRPr="00A362E4">
        <w:rPr>
          <w:rFonts w:ascii="Courier New" w:hAnsi="Courier New"/>
          <w:b/>
          <w:snapToGrid w:val="0"/>
        </w:rPr>
        <w:t>octetstring</w:t>
      </w:r>
      <w:r w:rsidRPr="00A362E4">
        <w:rPr>
          <w:snapToGrid w:val="0"/>
        </w:rPr>
        <w:t>.</w:t>
      </w:r>
    </w:p>
    <w:p w14:paraId="1EFA6BAA" w14:textId="77777777" w:rsidR="003E22A0" w:rsidRPr="00A362E4" w:rsidRDefault="003E22A0" w:rsidP="00073C31">
      <w:pPr>
        <w:rPr>
          <w:snapToGrid w:val="0"/>
        </w:rPr>
      </w:pPr>
      <w:r w:rsidRPr="00A362E4">
        <w:rPr>
          <w:snapToGrid w:val="0"/>
        </w:rPr>
        <w:t xml:space="preserve">For the purpose of this conversion, a </w:t>
      </w:r>
      <w:r w:rsidRPr="00A362E4">
        <w:rPr>
          <w:rFonts w:ascii="Courier New" w:hAnsi="Courier New"/>
          <w:b/>
          <w:snapToGrid w:val="0"/>
        </w:rPr>
        <w:t>octetstring</w:t>
      </w:r>
      <w:r w:rsidRPr="00A362E4">
        <w:rPr>
          <w:snapToGrid w:val="0"/>
        </w:rPr>
        <w:t xml:space="preserve"> shall be converted into a </w:t>
      </w:r>
      <w:r w:rsidRPr="00A362E4">
        <w:rPr>
          <w:rFonts w:ascii="Courier New" w:hAnsi="Courier New"/>
          <w:b/>
          <w:snapToGrid w:val="0"/>
        </w:rPr>
        <w:t>hexstring</w:t>
      </w:r>
      <w:r w:rsidRPr="00A362E4">
        <w:rPr>
          <w:snapToGrid w:val="0"/>
        </w:rPr>
        <w:t xml:space="preserve"> containing the same sequence of hex digits as the </w:t>
      </w:r>
      <w:r w:rsidRPr="00A362E4">
        <w:rPr>
          <w:rFonts w:ascii="Courier New" w:hAnsi="Courier New"/>
          <w:b/>
          <w:snapToGrid w:val="0"/>
        </w:rPr>
        <w:t>octetstring</w:t>
      </w:r>
      <w:r w:rsidRPr="00A362E4">
        <w:rPr>
          <w:snapToGrid w:val="0"/>
        </w:rPr>
        <w:t>.</w:t>
      </w:r>
    </w:p>
    <w:p w14:paraId="080125F0"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2F191F1C" w14:textId="77777777" w:rsidR="003E22A0" w:rsidRPr="00A362E4" w:rsidRDefault="003E22A0" w:rsidP="00073C31">
      <w:pPr>
        <w:pStyle w:val="EX"/>
        <w:keepNext/>
        <w:rPr>
          <w:snapToGrid w:val="0"/>
        </w:rPr>
      </w:pPr>
      <w:r w:rsidRPr="00A362E4">
        <w:rPr>
          <w:caps/>
          <w:snapToGrid w:val="0"/>
        </w:rPr>
        <w:t>EXAMPLE</w:t>
      </w:r>
      <w:r w:rsidRPr="00A362E4">
        <w:rPr>
          <w:snapToGrid w:val="0"/>
        </w:rPr>
        <w:t>:</w:t>
      </w:r>
    </w:p>
    <w:p w14:paraId="71CB547A" w14:textId="2D075836" w:rsidR="003E22A0" w:rsidRPr="00A362E4" w:rsidRDefault="003E22A0" w:rsidP="00073C31">
      <w:pPr>
        <w:pStyle w:val="PL"/>
        <w:rPr>
          <w:noProof w:val="0"/>
          <w:snapToGrid w:val="0"/>
        </w:rPr>
      </w:pPr>
      <w:r w:rsidRPr="00A362E4">
        <w:rPr>
          <w:b/>
          <w:noProof w:val="0"/>
          <w:snapToGrid w:val="0"/>
        </w:rPr>
        <w:tab/>
        <w:t>oct2hex</w:t>
      </w:r>
      <w:r w:rsidRPr="00A362E4">
        <w:rPr>
          <w:noProof w:val="0"/>
          <w:snapToGrid w:val="0"/>
        </w:rPr>
        <w:t>(</w:t>
      </w:r>
      <w:r w:rsidR="005B4AA7" w:rsidRPr="00A362E4">
        <w:rPr>
          <w:noProof w:val="0"/>
          <w:snapToGrid w:val="0"/>
        </w:rPr>
        <w:t>'</w:t>
      </w:r>
      <w:r w:rsidRPr="00A362E4">
        <w:rPr>
          <w:noProof w:val="0"/>
          <w:snapToGrid w:val="0"/>
        </w:rPr>
        <w:t>1D74</w:t>
      </w:r>
      <w:r w:rsidR="005B4AA7" w:rsidRPr="00A362E4">
        <w:rPr>
          <w:noProof w:val="0"/>
          <w:snapToGrid w:val="0"/>
        </w:rPr>
        <w:t>'</w:t>
      </w:r>
      <w:r w:rsidRPr="00A362E4">
        <w:rPr>
          <w:noProof w:val="0"/>
          <w:snapToGrid w:val="0"/>
        </w:rPr>
        <w:t xml:space="preserve">O)= </w:t>
      </w:r>
      <w:r w:rsidR="005B4AA7" w:rsidRPr="00A362E4">
        <w:rPr>
          <w:noProof w:val="0"/>
          <w:snapToGrid w:val="0"/>
        </w:rPr>
        <w:t>'</w:t>
      </w:r>
      <w:r w:rsidRPr="00A362E4">
        <w:rPr>
          <w:noProof w:val="0"/>
          <w:snapToGrid w:val="0"/>
        </w:rPr>
        <w:t>1D74</w:t>
      </w:r>
      <w:r w:rsidR="005B4AA7" w:rsidRPr="00A362E4">
        <w:rPr>
          <w:noProof w:val="0"/>
          <w:snapToGrid w:val="0"/>
        </w:rPr>
        <w:t>'</w:t>
      </w:r>
      <w:r w:rsidRPr="00A362E4">
        <w:rPr>
          <w:noProof w:val="0"/>
          <w:snapToGrid w:val="0"/>
        </w:rPr>
        <w:t>H</w:t>
      </w:r>
    </w:p>
    <w:p w14:paraId="2074CE53" w14:textId="77777777" w:rsidR="003E22A0" w:rsidRPr="00A362E4" w:rsidRDefault="003E22A0" w:rsidP="00073C31">
      <w:pPr>
        <w:pStyle w:val="PL"/>
        <w:rPr>
          <w:noProof w:val="0"/>
          <w:snapToGrid w:val="0"/>
        </w:rPr>
      </w:pPr>
    </w:p>
    <w:p w14:paraId="3C1BFF53" w14:textId="77777777" w:rsidR="003E22A0" w:rsidRPr="00A362E4" w:rsidRDefault="003E22A0" w:rsidP="00DC4A98">
      <w:pPr>
        <w:pStyle w:val="berschrift2"/>
      </w:pPr>
      <w:bookmarkStart w:id="3035" w:name="annex_PredefinedFunctions_oct2str"/>
      <w:bookmarkStart w:id="3036" w:name="_Toc456781063"/>
      <w:r w:rsidRPr="00A362E4">
        <w:t>C.1.24</w:t>
      </w:r>
      <w:bookmarkEnd w:id="3035"/>
      <w:r w:rsidRPr="00A362E4">
        <w:tab/>
        <w:t>Octetstring to character string</w:t>
      </w:r>
      <w:bookmarkEnd w:id="3036"/>
    </w:p>
    <w:p w14:paraId="191EDD56" w14:textId="77777777" w:rsidR="003E22A0" w:rsidRPr="00A362E4" w:rsidRDefault="003E22A0" w:rsidP="00073C31">
      <w:pPr>
        <w:pStyle w:val="PL"/>
        <w:rPr>
          <w:noProof w:val="0"/>
          <w:snapToGrid w:val="0"/>
        </w:rPr>
      </w:pPr>
      <w:r w:rsidRPr="00A362E4">
        <w:rPr>
          <w:noProof w:val="0"/>
          <w:snapToGrid w:val="0"/>
        </w:rPr>
        <w:tab/>
      </w:r>
      <w:r w:rsidRPr="00A362E4">
        <w:rPr>
          <w:b/>
          <w:noProof w:val="0"/>
          <w:snapToGrid w:val="0"/>
        </w:rPr>
        <w:t>oct2str</w:t>
      </w:r>
      <w:r w:rsidRPr="00A362E4">
        <w:rPr>
          <w:noProof w:val="0"/>
          <w:snapToGrid w:val="0"/>
        </w:rPr>
        <w:t>(</w:t>
      </w:r>
      <w:r w:rsidRPr="00A362E4">
        <w:rPr>
          <w:b/>
          <w:noProof w:val="0"/>
          <w:color w:val="000000"/>
        </w:rPr>
        <w:t xml:space="preserve">in </w:t>
      </w:r>
      <w:r w:rsidRPr="00A362E4">
        <w:rPr>
          <w:b/>
          <w:noProof w:val="0"/>
          <w:snapToGrid w:val="0"/>
        </w:rPr>
        <w:t xml:space="preserve">octetstring </w:t>
      </w:r>
      <w:r w:rsidRPr="00A362E4">
        <w:rPr>
          <w:bCs/>
          <w:noProof w:val="0"/>
          <w:snapToGrid w:val="0"/>
        </w:rPr>
        <w:t>in</w:t>
      </w:r>
      <w:r w:rsidRPr="00A362E4">
        <w:rPr>
          <w:noProof w:val="0"/>
          <w:snapToGrid w:val="0"/>
        </w:rPr>
        <w:t>value)</w:t>
      </w:r>
      <w:r w:rsidRPr="00A362E4">
        <w:rPr>
          <w:b/>
          <w:noProof w:val="0"/>
          <w:snapToGrid w:val="0"/>
        </w:rPr>
        <w:t xml:space="preserve"> return charstring</w:t>
      </w:r>
    </w:p>
    <w:p w14:paraId="501DD8F9" w14:textId="77777777" w:rsidR="003E22A0" w:rsidRPr="00A362E4" w:rsidRDefault="003E22A0" w:rsidP="00073C31">
      <w:pPr>
        <w:pStyle w:val="PL"/>
        <w:rPr>
          <w:noProof w:val="0"/>
          <w:snapToGrid w:val="0"/>
        </w:rPr>
      </w:pPr>
    </w:p>
    <w:p w14:paraId="2419B328" w14:textId="77777777" w:rsidR="003E22A0" w:rsidRPr="00A362E4" w:rsidRDefault="003E22A0" w:rsidP="00073C31">
      <w:r w:rsidRPr="00A362E4">
        <w:t xml:space="preserve">This function converts an </w:t>
      </w:r>
      <w:r w:rsidRPr="00A362E4">
        <w:rPr>
          <w:rFonts w:ascii="Courier New" w:hAnsi="Courier New"/>
          <w:b/>
        </w:rPr>
        <w:t>octetstring</w:t>
      </w:r>
      <w:r w:rsidRPr="00A362E4">
        <w:t xml:space="preserve"> </w:t>
      </w:r>
      <w:r w:rsidRPr="00A362E4">
        <w:rPr>
          <w:rFonts w:ascii="Courier New" w:hAnsi="Courier New" w:cs="Courier New"/>
        </w:rPr>
        <w:t>invalue</w:t>
      </w:r>
      <w:r w:rsidRPr="00A362E4">
        <w:t xml:space="preserve"> to an </w:t>
      </w:r>
      <w:r w:rsidRPr="00A362E4">
        <w:rPr>
          <w:rFonts w:ascii="Courier New" w:hAnsi="Courier New"/>
          <w:b/>
        </w:rPr>
        <w:t>charstring</w:t>
      </w:r>
      <w:r w:rsidRPr="00A362E4">
        <w:rPr>
          <w:bCs/>
        </w:rPr>
        <w:t xml:space="preserve"> representing the string equivalent of the input value</w:t>
      </w:r>
      <w:r w:rsidRPr="00A362E4">
        <w:t xml:space="preserve">. The resulting </w:t>
      </w:r>
      <w:r w:rsidRPr="00A362E4">
        <w:rPr>
          <w:rFonts w:ascii="Courier New" w:hAnsi="Courier New"/>
          <w:b/>
        </w:rPr>
        <w:t xml:space="preserve">charstring </w:t>
      </w:r>
      <w:r w:rsidRPr="00A362E4">
        <w:t xml:space="preserve">shall have the same length as the incoming </w:t>
      </w:r>
      <w:r w:rsidRPr="00A362E4">
        <w:rPr>
          <w:rFonts w:ascii="Courier New" w:hAnsi="Courier New"/>
          <w:b/>
        </w:rPr>
        <w:t>octetstring</w:t>
      </w:r>
      <w:r w:rsidRPr="00A362E4">
        <w:t>.</w:t>
      </w:r>
    </w:p>
    <w:p w14:paraId="08FAD230" w14:textId="08A9276C" w:rsidR="003E22A0" w:rsidRPr="00A362E4" w:rsidRDefault="003E22A0" w:rsidP="00073C31">
      <w:pPr>
        <w:rPr>
          <w:snapToGrid w:val="0"/>
        </w:rPr>
      </w:pPr>
      <w:r w:rsidRPr="00A362E4">
        <w:rPr>
          <w:snapToGrid w:val="0"/>
        </w:rPr>
        <w:t xml:space="preserve">For the purpose of this conversion each hex digit of </w:t>
      </w:r>
      <w:r w:rsidRPr="00A362E4">
        <w:rPr>
          <w:rFonts w:ascii="Courier New" w:hAnsi="Courier New" w:cs="Courier New"/>
          <w:bCs/>
          <w:snapToGrid w:val="0"/>
        </w:rPr>
        <w:t>inv</w:t>
      </w:r>
      <w:r w:rsidRPr="00A362E4">
        <w:rPr>
          <w:rFonts w:ascii="Courier New" w:hAnsi="Courier New" w:cs="Courier New"/>
          <w:snapToGrid w:val="0"/>
        </w:rPr>
        <w:t>alue</w:t>
      </w:r>
      <w:r w:rsidRPr="00A362E4">
        <w:t xml:space="preserve"> </w:t>
      </w:r>
      <w:r w:rsidRPr="00A362E4">
        <w:rPr>
          <w:snapToGrid w:val="0"/>
        </w:rPr>
        <w:t xml:space="preserve">is converted into a character </w:t>
      </w:r>
      <w:r w:rsidR="005B4AA7" w:rsidRPr="00A362E4">
        <w:rPr>
          <w:snapToGrid w:val="0"/>
        </w:rPr>
        <w:t>'</w:t>
      </w:r>
      <w:r w:rsidRPr="00A362E4">
        <w:rPr>
          <w:snapToGrid w:val="0"/>
        </w:rPr>
        <w:t>0</w:t>
      </w:r>
      <w:r w:rsidR="005B4AA7" w:rsidRPr="00A362E4">
        <w:rPr>
          <w:snapToGrid w:val="0"/>
        </w:rPr>
        <w:t>'</w:t>
      </w:r>
      <w:r w:rsidRPr="00A362E4">
        <w:rPr>
          <w:snapToGrid w:val="0"/>
        </w:rPr>
        <w:t xml:space="preserve">, </w:t>
      </w:r>
      <w:r w:rsidR="005B4AA7" w:rsidRPr="00A362E4">
        <w:rPr>
          <w:snapToGrid w:val="0"/>
        </w:rPr>
        <w:t>'</w:t>
      </w:r>
      <w:r w:rsidRPr="00A362E4">
        <w:rPr>
          <w:snapToGrid w:val="0"/>
        </w:rPr>
        <w:t>1</w:t>
      </w:r>
      <w:r w:rsidR="005B4AA7" w:rsidRPr="00A362E4">
        <w:rPr>
          <w:snapToGrid w:val="0"/>
        </w:rPr>
        <w:t>'</w:t>
      </w:r>
      <w:r w:rsidRPr="00A362E4">
        <w:rPr>
          <w:snapToGrid w:val="0"/>
        </w:rPr>
        <w:t xml:space="preserve">, </w:t>
      </w:r>
      <w:r w:rsidR="005B4AA7" w:rsidRPr="00A362E4">
        <w:rPr>
          <w:snapToGrid w:val="0"/>
        </w:rPr>
        <w:t>'</w:t>
      </w:r>
      <w:r w:rsidRPr="00A362E4">
        <w:rPr>
          <w:snapToGrid w:val="0"/>
        </w:rPr>
        <w:t>2</w:t>
      </w:r>
      <w:r w:rsidR="005B4AA7" w:rsidRPr="00A362E4">
        <w:rPr>
          <w:snapToGrid w:val="0"/>
        </w:rPr>
        <w:t>'</w:t>
      </w:r>
      <w:r w:rsidRPr="00A362E4">
        <w:rPr>
          <w:snapToGrid w:val="0"/>
        </w:rPr>
        <w:t xml:space="preserve">, </w:t>
      </w:r>
      <w:r w:rsidR="005B4AA7" w:rsidRPr="00A362E4">
        <w:rPr>
          <w:snapToGrid w:val="0"/>
        </w:rPr>
        <w:t>'</w:t>
      </w:r>
      <w:r w:rsidRPr="00A362E4">
        <w:rPr>
          <w:snapToGrid w:val="0"/>
        </w:rPr>
        <w:t>3</w:t>
      </w:r>
      <w:r w:rsidR="005B4AA7" w:rsidRPr="00A362E4">
        <w:rPr>
          <w:snapToGrid w:val="0"/>
        </w:rPr>
        <w:t>'</w:t>
      </w:r>
      <w:r w:rsidRPr="00A362E4">
        <w:rPr>
          <w:snapToGrid w:val="0"/>
        </w:rPr>
        <w:t xml:space="preserve">, </w:t>
      </w:r>
      <w:r w:rsidR="005B4AA7" w:rsidRPr="00A362E4">
        <w:rPr>
          <w:snapToGrid w:val="0"/>
        </w:rPr>
        <w:t>'</w:t>
      </w:r>
      <w:r w:rsidRPr="00A362E4">
        <w:rPr>
          <w:snapToGrid w:val="0"/>
        </w:rPr>
        <w:t>4</w:t>
      </w:r>
      <w:r w:rsidR="005B4AA7" w:rsidRPr="00A362E4">
        <w:rPr>
          <w:snapToGrid w:val="0"/>
        </w:rPr>
        <w:t>'</w:t>
      </w:r>
      <w:r w:rsidRPr="00A362E4">
        <w:rPr>
          <w:snapToGrid w:val="0"/>
        </w:rPr>
        <w:t xml:space="preserve">, </w:t>
      </w:r>
      <w:r w:rsidR="005B4AA7" w:rsidRPr="00A362E4">
        <w:rPr>
          <w:snapToGrid w:val="0"/>
        </w:rPr>
        <w:t>'</w:t>
      </w:r>
      <w:r w:rsidRPr="00A362E4">
        <w:rPr>
          <w:snapToGrid w:val="0"/>
        </w:rPr>
        <w:t>5</w:t>
      </w:r>
      <w:r w:rsidR="005B4AA7" w:rsidRPr="00A362E4">
        <w:rPr>
          <w:snapToGrid w:val="0"/>
        </w:rPr>
        <w:t>'</w:t>
      </w:r>
      <w:r w:rsidRPr="00A362E4">
        <w:rPr>
          <w:snapToGrid w:val="0"/>
        </w:rPr>
        <w:t xml:space="preserve">, </w:t>
      </w:r>
      <w:r w:rsidR="005B4AA7" w:rsidRPr="00A362E4">
        <w:rPr>
          <w:snapToGrid w:val="0"/>
        </w:rPr>
        <w:t>'</w:t>
      </w:r>
      <w:r w:rsidRPr="00A362E4">
        <w:rPr>
          <w:snapToGrid w:val="0"/>
        </w:rPr>
        <w:t>6</w:t>
      </w:r>
      <w:r w:rsidR="005B4AA7" w:rsidRPr="00A362E4">
        <w:rPr>
          <w:snapToGrid w:val="0"/>
        </w:rPr>
        <w:t>'</w:t>
      </w:r>
      <w:r w:rsidRPr="00A362E4">
        <w:rPr>
          <w:snapToGrid w:val="0"/>
        </w:rPr>
        <w:t xml:space="preserve">, </w:t>
      </w:r>
      <w:r w:rsidR="005B4AA7" w:rsidRPr="00A362E4">
        <w:rPr>
          <w:snapToGrid w:val="0"/>
        </w:rPr>
        <w:t>'</w:t>
      </w:r>
      <w:r w:rsidRPr="00A362E4">
        <w:rPr>
          <w:snapToGrid w:val="0"/>
        </w:rPr>
        <w:t>7</w:t>
      </w:r>
      <w:r w:rsidR="005B4AA7" w:rsidRPr="00A362E4">
        <w:rPr>
          <w:snapToGrid w:val="0"/>
        </w:rPr>
        <w:t>'</w:t>
      </w:r>
      <w:r w:rsidRPr="00A362E4">
        <w:rPr>
          <w:snapToGrid w:val="0"/>
        </w:rPr>
        <w:t xml:space="preserve">, </w:t>
      </w:r>
      <w:r w:rsidR="005B4AA7" w:rsidRPr="00A362E4">
        <w:rPr>
          <w:snapToGrid w:val="0"/>
        </w:rPr>
        <w:t>'</w:t>
      </w:r>
      <w:r w:rsidRPr="00A362E4">
        <w:rPr>
          <w:snapToGrid w:val="0"/>
        </w:rPr>
        <w:t>8</w:t>
      </w:r>
      <w:r w:rsidR="005B4AA7" w:rsidRPr="00A362E4">
        <w:rPr>
          <w:snapToGrid w:val="0"/>
        </w:rPr>
        <w:t>'</w:t>
      </w:r>
      <w:r w:rsidRPr="00A362E4">
        <w:rPr>
          <w:snapToGrid w:val="0"/>
        </w:rPr>
        <w:t xml:space="preserve">, </w:t>
      </w:r>
      <w:r w:rsidR="005B4AA7" w:rsidRPr="00A362E4">
        <w:rPr>
          <w:snapToGrid w:val="0"/>
        </w:rPr>
        <w:t>'</w:t>
      </w:r>
      <w:r w:rsidRPr="00A362E4">
        <w:rPr>
          <w:snapToGrid w:val="0"/>
        </w:rPr>
        <w:t>9</w:t>
      </w:r>
      <w:r w:rsidR="005B4AA7" w:rsidRPr="00A362E4">
        <w:rPr>
          <w:snapToGrid w:val="0"/>
        </w:rPr>
        <w:t>'</w:t>
      </w:r>
      <w:r w:rsidRPr="00A362E4">
        <w:rPr>
          <w:snapToGrid w:val="0"/>
        </w:rPr>
        <w:t xml:space="preserve">, </w:t>
      </w:r>
      <w:r w:rsidR="005B4AA7" w:rsidRPr="00A362E4">
        <w:rPr>
          <w:snapToGrid w:val="0"/>
        </w:rPr>
        <w:t>'</w:t>
      </w:r>
      <w:r w:rsidRPr="00A362E4">
        <w:rPr>
          <w:snapToGrid w:val="0"/>
        </w:rPr>
        <w:t>A</w:t>
      </w:r>
      <w:r w:rsidR="005B4AA7" w:rsidRPr="00A362E4">
        <w:rPr>
          <w:snapToGrid w:val="0"/>
        </w:rPr>
        <w:t>'</w:t>
      </w:r>
      <w:r w:rsidRPr="00A362E4">
        <w:rPr>
          <w:snapToGrid w:val="0"/>
        </w:rPr>
        <w:t xml:space="preserve">, </w:t>
      </w:r>
      <w:r w:rsidR="005B4AA7" w:rsidRPr="00A362E4">
        <w:rPr>
          <w:snapToGrid w:val="0"/>
        </w:rPr>
        <w:t>'</w:t>
      </w:r>
      <w:r w:rsidRPr="00A362E4">
        <w:rPr>
          <w:snapToGrid w:val="0"/>
        </w:rPr>
        <w:t>B</w:t>
      </w:r>
      <w:r w:rsidR="005B4AA7" w:rsidRPr="00A362E4">
        <w:rPr>
          <w:snapToGrid w:val="0"/>
        </w:rPr>
        <w:t>'</w:t>
      </w:r>
      <w:r w:rsidRPr="00A362E4">
        <w:rPr>
          <w:snapToGrid w:val="0"/>
        </w:rPr>
        <w:t xml:space="preserve">, </w:t>
      </w:r>
      <w:r w:rsidR="005B4AA7" w:rsidRPr="00A362E4">
        <w:rPr>
          <w:snapToGrid w:val="0"/>
        </w:rPr>
        <w:t>'</w:t>
      </w:r>
      <w:r w:rsidRPr="00A362E4">
        <w:rPr>
          <w:snapToGrid w:val="0"/>
        </w:rPr>
        <w:t>C</w:t>
      </w:r>
      <w:r w:rsidR="005B4AA7" w:rsidRPr="00A362E4">
        <w:rPr>
          <w:snapToGrid w:val="0"/>
        </w:rPr>
        <w:t>'</w:t>
      </w:r>
      <w:r w:rsidRPr="00A362E4">
        <w:rPr>
          <w:snapToGrid w:val="0"/>
        </w:rPr>
        <w:t xml:space="preserve">, </w:t>
      </w:r>
      <w:r w:rsidR="005B4AA7" w:rsidRPr="00A362E4">
        <w:rPr>
          <w:snapToGrid w:val="0"/>
        </w:rPr>
        <w:t>'</w:t>
      </w:r>
      <w:r w:rsidRPr="00A362E4">
        <w:rPr>
          <w:snapToGrid w:val="0"/>
        </w:rPr>
        <w:t>D</w:t>
      </w:r>
      <w:r w:rsidR="005B4AA7" w:rsidRPr="00A362E4">
        <w:rPr>
          <w:snapToGrid w:val="0"/>
        </w:rPr>
        <w:t>'</w:t>
      </w:r>
      <w:r w:rsidRPr="00A362E4">
        <w:rPr>
          <w:snapToGrid w:val="0"/>
        </w:rPr>
        <w:t xml:space="preserve">, </w:t>
      </w:r>
      <w:r w:rsidR="005B4AA7" w:rsidRPr="00A362E4">
        <w:rPr>
          <w:snapToGrid w:val="0"/>
        </w:rPr>
        <w:t>'</w:t>
      </w:r>
      <w:r w:rsidRPr="00A362E4">
        <w:rPr>
          <w:snapToGrid w:val="0"/>
        </w:rPr>
        <w:t>E</w:t>
      </w:r>
      <w:r w:rsidR="005B4AA7" w:rsidRPr="00A362E4">
        <w:rPr>
          <w:snapToGrid w:val="0"/>
        </w:rPr>
        <w:t>'</w:t>
      </w:r>
      <w:r w:rsidRPr="00A362E4">
        <w:rPr>
          <w:snapToGrid w:val="0"/>
        </w:rPr>
        <w:t xml:space="preserve"> or </w:t>
      </w:r>
      <w:r w:rsidR="005B4AA7" w:rsidRPr="00A362E4">
        <w:rPr>
          <w:snapToGrid w:val="0"/>
        </w:rPr>
        <w:t>'</w:t>
      </w:r>
      <w:r w:rsidRPr="00A362E4">
        <w:rPr>
          <w:snapToGrid w:val="0"/>
        </w:rPr>
        <w:t>F</w:t>
      </w:r>
      <w:r w:rsidR="005B4AA7" w:rsidRPr="00A362E4">
        <w:rPr>
          <w:snapToGrid w:val="0"/>
        </w:rPr>
        <w:t>'</w:t>
      </w:r>
      <w:r w:rsidRPr="00A362E4">
        <w:rPr>
          <w:snapToGrid w:val="0"/>
        </w:rPr>
        <w:t xml:space="preserve"> echoing the value of the hex digit. The consecutive order of characters in the resulting </w:t>
      </w:r>
      <w:r w:rsidRPr="00A362E4">
        <w:rPr>
          <w:rFonts w:ascii="Courier New" w:hAnsi="Courier New"/>
          <w:b/>
          <w:snapToGrid w:val="0"/>
        </w:rPr>
        <w:t xml:space="preserve">charstring </w:t>
      </w:r>
      <w:r w:rsidRPr="00A362E4">
        <w:rPr>
          <w:snapToGrid w:val="0"/>
        </w:rPr>
        <w:t xml:space="preserve">is the same as the order of hex digits in the </w:t>
      </w:r>
      <w:r w:rsidRPr="00A362E4">
        <w:rPr>
          <w:rFonts w:ascii="Courier New" w:hAnsi="Courier New"/>
          <w:b/>
          <w:snapToGrid w:val="0"/>
        </w:rPr>
        <w:t>octetstring</w:t>
      </w:r>
      <w:r w:rsidRPr="00A362E4">
        <w:rPr>
          <w:snapToGrid w:val="0"/>
        </w:rPr>
        <w:t>.</w:t>
      </w:r>
    </w:p>
    <w:p w14:paraId="195E27F3"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4C2F44B5" w14:textId="77777777" w:rsidR="003E22A0" w:rsidRPr="00A362E4" w:rsidRDefault="003E22A0" w:rsidP="00073C31">
      <w:pPr>
        <w:pStyle w:val="EX"/>
      </w:pPr>
      <w:r w:rsidRPr="00A362E4">
        <w:rPr>
          <w:caps/>
        </w:rPr>
        <w:t>EXAMPLE</w:t>
      </w:r>
      <w:r w:rsidRPr="00A362E4">
        <w:t>:</w:t>
      </w:r>
    </w:p>
    <w:p w14:paraId="4C6BACC5" w14:textId="56F4005B" w:rsidR="003E22A0" w:rsidRPr="00A362E4" w:rsidRDefault="003E22A0" w:rsidP="00073C31">
      <w:pPr>
        <w:pStyle w:val="PL"/>
        <w:rPr>
          <w:noProof w:val="0"/>
        </w:rPr>
      </w:pPr>
      <w:r w:rsidRPr="00A362E4">
        <w:rPr>
          <w:b/>
          <w:noProof w:val="0"/>
        </w:rPr>
        <w:tab/>
        <w:t>oct2str</w:t>
      </w:r>
      <w:r w:rsidRPr="00A362E4">
        <w:rPr>
          <w:noProof w:val="0"/>
        </w:rPr>
        <w:t>(</w:t>
      </w:r>
      <w:r w:rsidR="005B4AA7" w:rsidRPr="00A362E4">
        <w:rPr>
          <w:noProof w:val="0"/>
        </w:rPr>
        <w:t>'</w:t>
      </w:r>
      <w:r w:rsidRPr="00A362E4">
        <w:rPr>
          <w:noProof w:val="0"/>
        </w:rPr>
        <w:t>4469707379</w:t>
      </w:r>
      <w:r w:rsidR="005B4AA7" w:rsidRPr="00A362E4">
        <w:rPr>
          <w:noProof w:val="0"/>
        </w:rPr>
        <w:t>'</w:t>
      </w:r>
      <w:r w:rsidRPr="00A362E4">
        <w:rPr>
          <w:noProof w:val="0"/>
        </w:rPr>
        <w:t xml:space="preserve">O) = </w:t>
      </w:r>
      <w:r w:rsidR="005B4AA7" w:rsidRPr="00A362E4">
        <w:rPr>
          <w:noProof w:val="0"/>
        </w:rPr>
        <w:t>"</w:t>
      </w:r>
      <w:r w:rsidRPr="00A362E4">
        <w:rPr>
          <w:noProof w:val="0"/>
        </w:rPr>
        <w:t>4469707379</w:t>
      </w:r>
      <w:r w:rsidR="005B4AA7" w:rsidRPr="00A362E4">
        <w:rPr>
          <w:noProof w:val="0"/>
        </w:rPr>
        <w:t>"</w:t>
      </w:r>
    </w:p>
    <w:p w14:paraId="59CFD350" w14:textId="77777777" w:rsidR="003E22A0" w:rsidRPr="00A362E4" w:rsidRDefault="003E22A0" w:rsidP="00073C31">
      <w:pPr>
        <w:pStyle w:val="PL"/>
        <w:rPr>
          <w:noProof w:val="0"/>
        </w:rPr>
      </w:pPr>
    </w:p>
    <w:p w14:paraId="14EA846C" w14:textId="77777777" w:rsidR="003E22A0" w:rsidRPr="00A362E4" w:rsidRDefault="003E22A0" w:rsidP="00DC4A98">
      <w:pPr>
        <w:pStyle w:val="berschrift2"/>
      </w:pPr>
      <w:bookmarkStart w:id="3037" w:name="annex_PredefinedFunctions_oct2char"/>
      <w:bookmarkStart w:id="3038" w:name="_Toc456781064"/>
      <w:r w:rsidRPr="00A362E4">
        <w:t>C.1.25</w:t>
      </w:r>
      <w:bookmarkEnd w:id="3037"/>
      <w:r w:rsidRPr="00A362E4">
        <w:tab/>
        <w:t>Octetstring to character string, version II</w:t>
      </w:r>
      <w:bookmarkEnd w:id="3038"/>
    </w:p>
    <w:p w14:paraId="03E6ED58" w14:textId="77777777" w:rsidR="003E22A0" w:rsidRPr="00A362E4" w:rsidRDefault="003E22A0" w:rsidP="00073C31">
      <w:pPr>
        <w:pStyle w:val="PL"/>
        <w:keepNext/>
        <w:keepLines/>
        <w:rPr>
          <w:noProof w:val="0"/>
          <w:snapToGrid w:val="0"/>
        </w:rPr>
      </w:pPr>
      <w:r w:rsidRPr="00A362E4">
        <w:rPr>
          <w:noProof w:val="0"/>
          <w:snapToGrid w:val="0"/>
        </w:rPr>
        <w:tab/>
      </w:r>
      <w:r w:rsidRPr="00A362E4">
        <w:rPr>
          <w:b/>
          <w:noProof w:val="0"/>
          <w:snapToGrid w:val="0"/>
        </w:rPr>
        <w:t>oct2char</w:t>
      </w:r>
      <w:r w:rsidRPr="00A362E4">
        <w:rPr>
          <w:noProof w:val="0"/>
          <w:snapToGrid w:val="0"/>
        </w:rPr>
        <w:t>(</w:t>
      </w:r>
      <w:r w:rsidRPr="00A362E4">
        <w:rPr>
          <w:b/>
          <w:noProof w:val="0"/>
          <w:color w:val="000000"/>
        </w:rPr>
        <w:t xml:space="preserve">in </w:t>
      </w:r>
      <w:r w:rsidRPr="00A362E4">
        <w:rPr>
          <w:b/>
          <w:noProof w:val="0"/>
          <w:snapToGrid w:val="0"/>
        </w:rPr>
        <w:t xml:space="preserve">octetstring </w:t>
      </w:r>
      <w:r w:rsidRPr="00A362E4">
        <w:rPr>
          <w:rFonts w:cs="Courier New"/>
          <w:bCs/>
          <w:noProof w:val="0"/>
          <w:snapToGrid w:val="0"/>
        </w:rPr>
        <w:t>inv</w:t>
      </w:r>
      <w:r w:rsidRPr="00A362E4">
        <w:rPr>
          <w:rFonts w:cs="Courier New"/>
          <w:noProof w:val="0"/>
          <w:snapToGrid w:val="0"/>
        </w:rPr>
        <w:t>alue</w:t>
      </w:r>
      <w:r w:rsidRPr="00A362E4">
        <w:rPr>
          <w:noProof w:val="0"/>
          <w:snapToGrid w:val="0"/>
        </w:rPr>
        <w:t>)</w:t>
      </w:r>
      <w:r w:rsidRPr="00A362E4">
        <w:rPr>
          <w:b/>
          <w:noProof w:val="0"/>
          <w:snapToGrid w:val="0"/>
        </w:rPr>
        <w:t xml:space="preserve"> return charstring</w:t>
      </w:r>
    </w:p>
    <w:p w14:paraId="4D2BEEBB" w14:textId="77777777" w:rsidR="003E22A0" w:rsidRPr="00A362E4" w:rsidRDefault="003E22A0" w:rsidP="00073C31">
      <w:pPr>
        <w:pStyle w:val="PL"/>
        <w:keepNext/>
        <w:keepLines/>
        <w:rPr>
          <w:noProof w:val="0"/>
          <w:snapToGrid w:val="0"/>
        </w:rPr>
      </w:pPr>
    </w:p>
    <w:p w14:paraId="29726AC1" w14:textId="77777777" w:rsidR="003E22A0" w:rsidRPr="00A362E4" w:rsidRDefault="003E22A0" w:rsidP="00073C31">
      <w:pPr>
        <w:keepNext/>
        <w:keepLines/>
      </w:pPr>
      <w:r w:rsidRPr="00A362E4">
        <w:t xml:space="preserve">This function converts an </w:t>
      </w:r>
      <w:r w:rsidRPr="00A362E4">
        <w:rPr>
          <w:rFonts w:ascii="Courier New" w:hAnsi="Courier New"/>
          <w:b/>
        </w:rPr>
        <w:t>octetstring</w:t>
      </w:r>
      <w:r w:rsidRPr="00A362E4">
        <w:t xml:space="preserve"> </w:t>
      </w:r>
      <w:r w:rsidRPr="00A362E4">
        <w:rPr>
          <w:rFonts w:ascii="Courier New" w:hAnsi="Courier New"/>
        </w:rPr>
        <w:t>invalue</w:t>
      </w:r>
      <w:r w:rsidRPr="00A362E4">
        <w:t xml:space="preserve"> to a </w:t>
      </w:r>
      <w:r w:rsidRPr="00A362E4">
        <w:rPr>
          <w:rFonts w:ascii="Courier New" w:hAnsi="Courier New"/>
          <w:b/>
        </w:rPr>
        <w:t>charstring</w:t>
      </w:r>
      <w:r w:rsidRPr="00A362E4">
        <w:t xml:space="preserve">. The input parameter </w:t>
      </w:r>
      <w:r w:rsidRPr="00A362E4">
        <w:rPr>
          <w:rFonts w:ascii="Courier New" w:hAnsi="Courier New" w:cs="Courier New"/>
          <w:bCs/>
          <w:snapToGrid w:val="0"/>
        </w:rPr>
        <w:t>inv</w:t>
      </w:r>
      <w:r w:rsidRPr="00A362E4">
        <w:rPr>
          <w:rFonts w:ascii="Courier New" w:hAnsi="Courier New" w:cs="Courier New"/>
          <w:snapToGrid w:val="0"/>
        </w:rPr>
        <w:t>alue</w:t>
      </w:r>
      <w:r w:rsidRPr="00A362E4">
        <w:t xml:space="preserve"> shall not contain octet values higher than 7F. The resulting </w:t>
      </w:r>
      <w:r w:rsidRPr="00A362E4">
        <w:rPr>
          <w:rFonts w:ascii="Courier New" w:hAnsi="Courier New"/>
          <w:b/>
        </w:rPr>
        <w:t>charstring</w:t>
      </w:r>
      <w:r w:rsidRPr="00A362E4">
        <w:t xml:space="preserve"> shall have the same length as the input </w:t>
      </w:r>
      <w:r w:rsidRPr="00A362E4">
        <w:rPr>
          <w:rFonts w:ascii="Courier New" w:hAnsi="Courier New"/>
          <w:b/>
        </w:rPr>
        <w:t>octetstring</w:t>
      </w:r>
      <w:r w:rsidRPr="00A362E4">
        <w:t xml:space="preserve">. The octets are interpreted as </w:t>
      </w:r>
      <w:r w:rsidR="005672ED" w:rsidRPr="00A362E4">
        <w:t>Recommendation ITU</w:t>
      </w:r>
      <w:r w:rsidR="005672ED" w:rsidRPr="00A362E4">
        <w:noBreakHyphen/>
        <w:t>T T.50</w:t>
      </w:r>
      <w:r w:rsidRPr="00A362E4">
        <w:t xml:space="preserve"> [</w:t>
      </w:r>
      <w:r w:rsidR="009E71CD" w:rsidRPr="00A362E4">
        <w:fldChar w:fldCharType="begin"/>
      </w:r>
      <w:r w:rsidR="006279B9" w:rsidRPr="00A362E4">
        <w:instrText xml:space="preserve">REF REF_ITU_TT50  \h </w:instrText>
      </w:r>
      <w:r w:rsidR="009E71CD" w:rsidRPr="00A362E4">
        <w:fldChar w:fldCharType="separate"/>
      </w:r>
      <w:r w:rsidR="00112C86" w:rsidRPr="00A362E4">
        <w:t>4</w:t>
      </w:r>
      <w:r w:rsidR="009E71CD" w:rsidRPr="00A362E4">
        <w:fldChar w:fldCharType="end"/>
      </w:r>
      <w:r w:rsidRPr="00A362E4">
        <w:t>] codes (according to the IRV) and the resulting characters are appended to the returned value.</w:t>
      </w:r>
    </w:p>
    <w:p w14:paraId="25763A64" w14:textId="77777777" w:rsidR="003E22A0" w:rsidRPr="00A362E4" w:rsidRDefault="003E22A0" w:rsidP="00073C3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43AAE4B8" w14:textId="77777777" w:rsidR="003E22A0" w:rsidRPr="00A362E4" w:rsidRDefault="003E22A0" w:rsidP="00073C31">
      <w:pPr>
        <w:pStyle w:val="EX"/>
      </w:pPr>
      <w:r w:rsidRPr="00A362E4">
        <w:rPr>
          <w:caps/>
        </w:rPr>
        <w:t>EXAMPLE</w:t>
      </w:r>
      <w:r w:rsidRPr="00A362E4">
        <w:t>:</w:t>
      </w:r>
    </w:p>
    <w:p w14:paraId="0E15513F" w14:textId="039E2443" w:rsidR="003E22A0" w:rsidRPr="00A362E4" w:rsidRDefault="003E22A0" w:rsidP="00073C31">
      <w:pPr>
        <w:pStyle w:val="PL"/>
        <w:rPr>
          <w:noProof w:val="0"/>
        </w:rPr>
      </w:pPr>
      <w:r w:rsidRPr="00A362E4">
        <w:rPr>
          <w:b/>
          <w:noProof w:val="0"/>
        </w:rPr>
        <w:tab/>
        <w:t>oct2char</w:t>
      </w:r>
      <w:r w:rsidRPr="00A362E4">
        <w:rPr>
          <w:noProof w:val="0"/>
        </w:rPr>
        <w:t>(</w:t>
      </w:r>
      <w:r w:rsidR="005B4AA7" w:rsidRPr="00A362E4">
        <w:rPr>
          <w:noProof w:val="0"/>
        </w:rPr>
        <w:t>'</w:t>
      </w:r>
      <w:r w:rsidRPr="00A362E4">
        <w:rPr>
          <w:noProof w:val="0"/>
        </w:rPr>
        <w:t>4469707379</w:t>
      </w:r>
      <w:r w:rsidR="005B4AA7" w:rsidRPr="00A362E4">
        <w:rPr>
          <w:noProof w:val="0"/>
        </w:rPr>
        <w:t>'</w:t>
      </w:r>
      <w:r w:rsidRPr="00A362E4">
        <w:rPr>
          <w:noProof w:val="0"/>
        </w:rPr>
        <w:t xml:space="preserve">O) = </w:t>
      </w:r>
      <w:r w:rsidR="005B4AA7" w:rsidRPr="00A362E4">
        <w:rPr>
          <w:noProof w:val="0"/>
        </w:rPr>
        <w:t>"</w:t>
      </w:r>
      <w:r w:rsidRPr="00A362E4">
        <w:rPr>
          <w:noProof w:val="0"/>
        </w:rPr>
        <w:t>Dipsy</w:t>
      </w:r>
      <w:r w:rsidR="005B4AA7" w:rsidRPr="00A362E4">
        <w:rPr>
          <w:noProof w:val="0"/>
        </w:rPr>
        <w:t>"</w:t>
      </w:r>
    </w:p>
    <w:p w14:paraId="62DA8EAA" w14:textId="77777777" w:rsidR="003E22A0" w:rsidRPr="00A362E4" w:rsidRDefault="003E22A0" w:rsidP="00073C31">
      <w:pPr>
        <w:pStyle w:val="PL"/>
        <w:rPr>
          <w:noProof w:val="0"/>
        </w:rPr>
      </w:pPr>
    </w:p>
    <w:p w14:paraId="759FF31C" w14:textId="77777777" w:rsidR="003E22A0" w:rsidRPr="00A362E4" w:rsidRDefault="003E22A0" w:rsidP="00073C31">
      <w:pPr>
        <w:pStyle w:val="NO"/>
        <w:rPr>
          <w:snapToGrid w:val="0"/>
        </w:rPr>
      </w:pPr>
      <w:r w:rsidRPr="00A362E4">
        <w:rPr>
          <w:snapToGrid w:val="0"/>
        </w:rPr>
        <w:t>NOTE:</w:t>
      </w:r>
      <w:r w:rsidRPr="00A362E4">
        <w:rPr>
          <w:snapToGrid w:val="0"/>
        </w:rPr>
        <w:tab/>
        <w:t>The character string returned may contain non-graphical characters, which cannot be presented between the double quotes.</w:t>
      </w:r>
    </w:p>
    <w:p w14:paraId="143E73D5" w14:textId="77777777" w:rsidR="003E22A0" w:rsidRPr="00A362E4" w:rsidRDefault="003E22A0" w:rsidP="00A55ECA">
      <w:pPr>
        <w:pStyle w:val="berschrift2"/>
        <w:keepNext w:val="0"/>
      </w:pPr>
      <w:bookmarkStart w:id="3039" w:name="annex_PredefinedFunctions_str2int"/>
      <w:bookmarkStart w:id="3040" w:name="_Toc456781065"/>
      <w:r w:rsidRPr="00A362E4">
        <w:t>C.1.26</w:t>
      </w:r>
      <w:bookmarkEnd w:id="3039"/>
      <w:r w:rsidRPr="00A362E4">
        <w:tab/>
        <w:t>Charstring to integer</w:t>
      </w:r>
      <w:bookmarkEnd w:id="3040"/>
    </w:p>
    <w:p w14:paraId="3AEE7331" w14:textId="77777777" w:rsidR="003E22A0" w:rsidRPr="00A362E4" w:rsidRDefault="003E22A0" w:rsidP="00A55ECA">
      <w:pPr>
        <w:pStyle w:val="PL"/>
        <w:keepLines/>
        <w:rPr>
          <w:noProof w:val="0"/>
          <w:color w:val="000000"/>
        </w:rPr>
      </w:pPr>
      <w:r w:rsidRPr="00A362E4">
        <w:rPr>
          <w:noProof w:val="0"/>
          <w:color w:val="000000"/>
        </w:rPr>
        <w:tab/>
      </w:r>
      <w:r w:rsidRPr="00A362E4">
        <w:rPr>
          <w:b/>
          <w:noProof w:val="0"/>
          <w:color w:val="000000"/>
        </w:rPr>
        <w:t>str2int</w:t>
      </w:r>
      <w:r w:rsidRPr="00A362E4">
        <w:rPr>
          <w:noProof w:val="0"/>
          <w:color w:val="000000"/>
        </w:rPr>
        <w:t>(</w:t>
      </w:r>
      <w:r w:rsidRPr="00A362E4">
        <w:rPr>
          <w:b/>
          <w:noProof w:val="0"/>
          <w:color w:val="000000"/>
        </w:rPr>
        <w:t>in charstring</w:t>
      </w:r>
      <w:r w:rsidRPr="00A362E4">
        <w:rPr>
          <w:noProof w:val="0"/>
          <w:color w:val="000000"/>
        </w:rPr>
        <w:t xml:space="preserve"> invalue) </w:t>
      </w:r>
      <w:r w:rsidRPr="00A362E4">
        <w:rPr>
          <w:b/>
          <w:noProof w:val="0"/>
        </w:rPr>
        <w:t>return</w:t>
      </w:r>
      <w:r w:rsidRPr="00A362E4">
        <w:rPr>
          <w:noProof w:val="0"/>
          <w:color w:val="000000"/>
        </w:rPr>
        <w:t xml:space="preserve"> </w:t>
      </w:r>
      <w:r w:rsidRPr="00A362E4">
        <w:rPr>
          <w:b/>
          <w:noProof w:val="0"/>
          <w:color w:val="000000"/>
        </w:rPr>
        <w:t>integer</w:t>
      </w:r>
    </w:p>
    <w:p w14:paraId="68C5FD35" w14:textId="77777777" w:rsidR="003E22A0" w:rsidRPr="00A362E4" w:rsidRDefault="003E22A0" w:rsidP="00A55ECA">
      <w:pPr>
        <w:pStyle w:val="PL"/>
        <w:keepLines/>
        <w:rPr>
          <w:i/>
          <w:noProof w:val="0"/>
          <w:color w:val="000000"/>
        </w:rPr>
      </w:pPr>
    </w:p>
    <w:p w14:paraId="0E8FD55D" w14:textId="77777777" w:rsidR="003E22A0" w:rsidRPr="00A362E4" w:rsidRDefault="003E22A0" w:rsidP="00A55ECA">
      <w:pPr>
        <w:keepLines/>
        <w:rPr>
          <w:color w:val="000000"/>
        </w:rPr>
      </w:pPr>
      <w:r w:rsidRPr="00A362E4">
        <w:rPr>
          <w:color w:val="000000"/>
        </w:rPr>
        <w:t xml:space="preserve">This function converts a </w:t>
      </w:r>
      <w:r w:rsidRPr="00A362E4">
        <w:rPr>
          <w:rFonts w:ascii="Courier New" w:hAnsi="Courier New"/>
          <w:b/>
          <w:color w:val="000000"/>
        </w:rPr>
        <w:t>charstring</w:t>
      </w:r>
      <w:r w:rsidRPr="00A362E4">
        <w:rPr>
          <w:color w:val="000000"/>
        </w:rPr>
        <w:t xml:space="preserve"> representing an </w:t>
      </w:r>
      <w:r w:rsidRPr="00A362E4">
        <w:rPr>
          <w:rFonts w:ascii="Courier New" w:hAnsi="Courier New"/>
          <w:b/>
          <w:color w:val="000000"/>
        </w:rPr>
        <w:t>integer</w:t>
      </w:r>
      <w:r w:rsidRPr="00A362E4">
        <w:rPr>
          <w:color w:val="000000"/>
        </w:rPr>
        <w:t xml:space="preserve"> value to the equivalent </w:t>
      </w:r>
      <w:r w:rsidRPr="00A362E4">
        <w:rPr>
          <w:rFonts w:ascii="Courier New" w:hAnsi="Courier New"/>
          <w:b/>
          <w:color w:val="000000"/>
        </w:rPr>
        <w:t>integer</w:t>
      </w:r>
      <w:r w:rsidRPr="00A362E4">
        <w:rPr>
          <w:color w:val="000000"/>
        </w:rPr>
        <w:t xml:space="preserve">. </w:t>
      </w:r>
    </w:p>
    <w:p w14:paraId="3EF914F8" w14:textId="77777777" w:rsidR="003E22A0" w:rsidRPr="00A362E4" w:rsidRDefault="003E22A0" w:rsidP="00073C31">
      <w:pPr>
        <w:keepNext/>
        <w:keepLines/>
        <w:rPr>
          <w:color w:val="000000"/>
        </w:rPr>
      </w:pPr>
      <w:r w:rsidRPr="00A362E4">
        <w:rPr>
          <w:color w:val="000000"/>
        </w:rPr>
        <w:lastRenderedPageBreak/>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rror causes are:</w:t>
      </w:r>
    </w:p>
    <w:p w14:paraId="74A6532B" w14:textId="0BD0FD5B" w:rsidR="003E22A0" w:rsidRPr="00A362E4" w:rsidRDefault="003E22A0" w:rsidP="00073C31">
      <w:pPr>
        <w:pStyle w:val="B1"/>
        <w:keepNext/>
        <w:keepLines/>
      </w:pPr>
      <w:r w:rsidRPr="00A362E4">
        <w:rPr>
          <w:rFonts w:ascii="Courier New" w:hAnsi="Courier New" w:cs="Courier New"/>
        </w:rPr>
        <w:t>invalue</w:t>
      </w:r>
      <w:r w:rsidRPr="00A362E4">
        <w:t xml:space="preserve"> contains characters other than </w:t>
      </w:r>
      <w:r w:rsidR="005B4AA7" w:rsidRPr="00A362E4">
        <w:t>"</w:t>
      </w:r>
      <w:r w:rsidRPr="00A362E4">
        <w:t>0</w:t>
      </w:r>
      <w:r w:rsidR="005B4AA7" w:rsidRPr="00A362E4">
        <w:t>"</w:t>
      </w:r>
      <w:r w:rsidRPr="00A362E4">
        <w:t xml:space="preserve">, </w:t>
      </w:r>
      <w:r w:rsidR="005B4AA7" w:rsidRPr="00A362E4">
        <w:t>"</w:t>
      </w:r>
      <w:r w:rsidRPr="00A362E4">
        <w:t>1</w:t>
      </w:r>
      <w:r w:rsidR="005B4AA7" w:rsidRPr="00A362E4">
        <w:t>"</w:t>
      </w:r>
      <w:r w:rsidRPr="00A362E4">
        <w:t xml:space="preserve">, </w:t>
      </w:r>
      <w:r w:rsidR="005B4AA7" w:rsidRPr="00A362E4">
        <w:t>"</w:t>
      </w:r>
      <w:r w:rsidRPr="00A362E4">
        <w:t>2</w:t>
      </w:r>
      <w:r w:rsidR="005B4AA7" w:rsidRPr="00A362E4">
        <w:t>"</w:t>
      </w:r>
      <w:r w:rsidRPr="00A362E4">
        <w:t xml:space="preserve">, </w:t>
      </w:r>
      <w:r w:rsidR="005B4AA7" w:rsidRPr="00A362E4">
        <w:t>"</w:t>
      </w:r>
      <w:r w:rsidRPr="00A362E4">
        <w:t>3</w:t>
      </w:r>
      <w:r w:rsidR="005B4AA7" w:rsidRPr="00A362E4">
        <w:t>"</w:t>
      </w:r>
      <w:r w:rsidRPr="00A362E4">
        <w:t xml:space="preserve">, </w:t>
      </w:r>
      <w:r w:rsidR="005B4AA7" w:rsidRPr="00A362E4">
        <w:t>"</w:t>
      </w:r>
      <w:r w:rsidRPr="00A362E4">
        <w:t>4</w:t>
      </w:r>
      <w:r w:rsidR="005B4AA7" w:rsidRPr="00A362E4">
        <w:t>"</w:t>
      </w:r>
      <w:r w:rsidRPr="00A362E4">
        <w:t xml:space="preserve">, </w:t>
      </w:r>
      <w:r w:rsidR="005B4AA7" w:rsidRPr="00A362E4">
        <w:t>"</w:t>
      </w:r>
      <w:r w:rsidRPr="00A362E4">
        <w:t>5</w:t>
      </w:r>
      <w:r w:rsidR="005B4AA7" w:rsidRPr="00A362E4">
        <w:t>"</w:t>
      </w:r>
      <w:r w:rsidRPr="00A362E4">
        <w:t xml:space="preserve">, </w:t>
      </w:r>
      <w:r w:rsidR="005B4AA7" w:rsidRPr="00A362E4">
        <w:t>"</w:t>
      </w:r>
      <w:r w:rsidRPr="00A362E4">
        <w:t>6</w:t>
      </w:r>
      <w:r w:rsidR="005B4AA7" w:rsidRPr="00A362E4">
        <w:t>"</w:t>
      </w:r>
      <w:r w:rsidRPr="00A362E4">
        <w:t xml:space="preserve">, </w:t>
      </w:r>
      <w:r w:rsidR="005B4AA7" w:rsidRPr="00A362E4">
        <w:t>"</w:t>
      </w:r>
      <w:r w:rsidRPr="00A362E4">
        <w:t>7</w:t>
      </w:r>
      <w:r w:rsidR="005B4AA7" w:rsidRPr="00A362E4">
        <w:t>"</w:t>
      </w:r>
      <w:r w:rsidRPr="00A362E4">
        <w:t xml:space="preserve">, </w:t>
      </w:r>
      <w:r w:rsidR="005B4AA7" w:rsidRPr="00A362E4">
        <w:t>"</w:t>
      </w:r>
      <w:r w:rsidRPr="00A362E4">
        <w:t>8</w:t>
      </w:r>
      <w:r w:rsidR="005B4AA7" w:rsidRPr="00A362E4">
        <w:t>"</w:t>
      </w:r>
      <w:r w:rsidRPr="00A362E4">
        <w:t xml:space="preserve">, </w:t>
      </w:r>
      <w:r w:rsidR="005B4AA7" w:rsidRPr="00A362E4">
        <w:t>"</w:t>
      </w:r>
      <w:r w:rsidRPr="00A362E4">
        <w:t>9</w:t>
      </w:r>
      <w:r w:rsidR="005B4AA7" w:rsidRPr="00A362E4">
        <w:t>"</w:t>
      </w:r>
      <w:r w:rsidRPr="00A362E4">
        <w:t xml:space="preserve"> and </w:t>
      </w:r>
      <w:r w:rsidR="005B4AA7" w:rsidRPr="00A362E4">
        <w:t>"</w:t>
      </w:r>
      <w:r w:rsidRPr="00A362E4">
        <w:t>-</w:t>
      </w:r>
      <w:r w:rsidR="005B4AA7" w:rsidRPr="00A362E4">
        <w:t>"</w:t>
      </w:r>
      <w:r w:rsidRPr="00A362E4">
        <w:t>.</w:t>
      </w:r>
    </w:p>
    <w:p w14:paraId="2BD19A19" w14:textId="62A6D61A" w:rsidR="003E22A0" w:rsidRPr="00A362E4" w:rsidRDefault="003E22A0" w:rsidP="00073C31">
      <w:pPr>
        <w:pStyle w:val="B1"/>
        <w:keepNext/>
        <w:keepLines/>
      </w:pPr>
      <w:r w:rsidRPr="00A362E4">
        <w:rPr>
          <w:rFonts w:ascii="Courier New" w:hAnsi="Courier New" w:cs="Courier New"/>
        </w:rPr>
        <w:t xml:space="preserve">invalue </w:t>
      </w:r>
      <w:r w:rsidRPr="00A362E4">
        <w:t xml:space="preserve">contains the character </w:t>
      </w:r>
      <w:r w:rsidR="005B4AA7" w:rsidRPr="00A362E4">
        <w:t>"</w:t>
      </w:r>
      <w:r w:rsidRPr="00A362E4">
        <w:t>-</w:t>
      </w:r>
      <w:r w:rsidR="005B4AA7" w:rsidRPr="00A362E4">
        <w:t>"</w:t>
      </w:r>
      <w:r w:rsidRPr="00A362E4">
        <w:t xml:space="preserve"> at another position than the leftmost one.</w:t>
      </w:r>
    </w:p>
    <w:p w14:paraId="23118621" w14:textId="77777777" w:rsidR="003E22A0" w:rsidRPr="00A362E4" w:rsidRDefault="003E22A0" w:rsidP="00073C31">
      <w:pPr>
        <w:pStyle w:val="NO"/>
      </w:pPr>
      <w:r w:rsidRPr="00A362E4">
        <w:t>NOTE:</w:t>
      </w:r>
      <w:r w:rsidRPr="00A362E4">
        <w:tab/>
        <w:t xml:space="preserve">On real test systems the integer interpretation of </w:t>
      </w:r>
      <w:r w:rsidRPr="00A362E4">
        <w:rPr>
          <w:rFonts w:ascii="Courier New" w:hAnsi="Courier New" w:cs="Courier New"/>
        </w:rPr>
        <w:t>invalue</w:t>
      </w:r>
      <w:r w:rsidRPr="00A362E4">
        <w:t xml:space="preserve"> may lead to an overflow problem that causes compile time or </w:t>
      </w:r>
      <w:r w:rsidR="0036293B" w:rsidRPr="00A362E4">
        <w:t>runtime</w:t>
      </w:r>
      <w:r w:rsidRPr="00A362E4">
        <w:t xml:space="preserve"> error. However, this is out of the scope of the present document.</w:t>
      </w:r>
    </w:p>
    <w:p w14:paraId="725359AE" w14:textId="77777777" w:rsidR="003E22A0" w:rsidRPr="00A362E4" w:rsidRDefault="003E22A0" w:rsidP="00073C31">
      <w:pPr>
        <w:pStyle w:val="EX"/>
      </w:pPr>
      <w:r w:rsidRPr="00A362E4">
        <w:t>EXAMPLE:</w:t>
      </w:r>
    </w:p>
    <w:p w14:paraId="02A4632C" w14:textId="315F7076" w:rsidR="003E22A0" w:rsidRPr="00A362E4" w:rsidRDefault="003E22A0" w:rsidP="00073C31">
      <w:pPr>
        <w:pStyle w:val="PL"/>
        <w:rPr>
          <w:noProof w:val="0"/>
        </w:rPr>
      </w:pPr>
      <w:r w:rsidRPr="00A362E4">
        <w:rPr>
          <w:noProof w:val="0"/>
        </w:rPr>
        <w:tab/>
      </w:r>
      <w:r w:rsidRPr="00A362E4">
        <w:rPr>
          <w:b/>
          <w:noProof w:val="0"/>
        </w:rPr>
        <w:t>str2int</w:t>
      </w:r>
      <w:r w:rsidRPr="00A362E4">
        <w:rPr>
          <w:noProof w:val="0"/>
        </w:rPr>
        <w:t>(</w:t>
      </w:r>
      <w:r w:rsidR="005B4AA7" w:rsidRPr="00A362E4">
        <w:rPr>
          <w:noProof w:val="0"/>
        </w:rPr>
        <w:t>"</w:t>
      </w:r>
      <w:r w:rsidRPr="00A362E4">
        <w:rPr>
          <w:noProof w:val="0"/>
        </w:rPr>
        <w:t>66</w:t>
      </w:r>
      <w:r w:rsidR="005B4AA7" w:rsidRPr="00A362E4">
        <w:rPr>
          <w:noProof w:val="0"/>
        </w:rPr>
        <w:t>"</w:t>
      </w:r>
      <w:r w:rsidRPr="00A362E4">
        <w:rPr>
          <w:noProof w:val="0"/>
        </w:rPr>
        <w:t xml:space="preserve">) </w:t>
      </w:r>
      <w:r w:rsidRPr="00A362E4">
        <w:rPr>
          <w:noProof w:val="0"/>
        </w:rPr>
        <w:tab/>
        <w:t xml:space="preserve">// will return the </w:t>
      </w:r>
      <w:r w:rsidRPr="00A362E4">
        <w:rPr>
          <w:b/>
          <w:noProof w:val="0"/>
        </w:rPr>
        <w:t>integer</w:t>
      </w:r>
      <w:r w:rsidRPr="00A362E4">
        <w:rPr>
          <w:noProof w:val="0"/>
        </w:rPr>
        <w:t xml:space="preserve"> value 66</w:t>
      </w:r>
    </w:p>
    <w:p w14:paraId="777D454E" w14:textId="77777777" w:rsidR="003E22A0" w:rsidRPr="00A362E4" w:rsidRDefault="003E22A0" w:rsidP="00073C31">
      <w:pPr>
        <w:pStyle w:val="PL"/>
        <w:rPr>
          <w:noProof w:val="0"/>
          <w:color w:val="000000"/>
        </w:rPr>
      </w:pPr>
    </w:p>
    <w:p w14:paraId="1BD8B5A1" w14:textId="0DA33F1A" w:rsidR="003E22A0" w:rsidRPr="00A362E4" w:rsidRDefault="003E22A0" w:rsidP="00073C31">
      <w:pPr>
        <w:pStyle w:val="PL"/>
        <w:rPr>
          <w:noProof w:val="0"/>
        </w:rPr>
      </w:pPr>
      <w:r w:rsidRPr="00A362E4">
        <w:rPr>
          <w:noProof w:val="0"/>
        </w:rPr>
        <w:tab/>
      </w:r>
      <w:r w:rsidRPr="00A362E4">
        <w:rPr>
          <w:b/>
          <w:noProof w:val="0"/>
        </w:rPr>
        <w:t>str2int</w:t>
      </w:r>
      <w:r w:rsidRPr="00A362E4">
        <w:rPr>
          <w:noProof w:val="0"/>
        </w:rPr>
        <w:t>(</w:t>
      </w:r>
      <w:r w:rsidR="005B4AA7" w:rsidRPr="00A362E4">
        <w:rPr>
          <w:noProof w:val="0"/>
        </w:rPr>
        <w:t>"</w:t>
      </w:r>
      <w:r w:rsidRPr="00A362E4">
        <w:rPr>
          <w:noProof w:val="0"/>
        </w:rPr>
        <w:t>-66</w:t>
      </w:r>
      <w:r w:rsidR="005B4AA7" w:rsidRPr="00A362E4">
        <w:rPr>
          <w:noProof w:val="0"/>
        </w:rPr>
        <w:t>"</w:t>
      </w:r>
      <w:r w:rsidRPr="00A362E4">
        <w:rPr>
          <w:noProof w:val="0"/>
        </w:rPr>
        <w:t xml:space="preserve">) </w:t>
      </w:r>
      <w:r w:rsidRPr="00A362E4">
        <w:rPr>
          <w:noProof w:val="0"/>
        </w:rPr>
        <w:tab/>
        <w:t xml:space="preserve">// will return the </w:t>
      </w:r>
      <w:r w:rsidRPr="00A362E4">
        <w:rPr>
          <w:b/>
          <w:noProof w:val="0"/>
        </w:rPr>
        <w:t>integer</w:t>
      </w:r>
      <w:r w:rsidRPr="00A362E4">
        <w:rPr>
          <w:noProof w:val="0"/>
        </w:rPr>
        <w:t xml:space="preserve"> value -66</w:t>
      </w:r>
    </w:p>
    <w:p w14:paraId="63BCA872" w14:textId="77777777" w:rsidR="003E22A0" w:rsidRPr="00A362E4" w:rsidRDefault="003E22A0" w:rsidP="00073C31">
      <w:pPr>
        <w:pStyle w:val="PL"/>
        <w:rPr>
          <w:noProof w:val="0"/>
          <w:color w:val="000000"/>
        </w:rPr>
      </w:pPr>
    </w:p>
    <w:p w14:paraId="5796F7C7" w14:textId="0D9295D0" w:rsidR="003E22A0" w:rsidRPr="00A362E4" w:rsidRDefault="003E22A0" w:rsidP="00073C31">
      <w:pPr>
        <w:pStyle w:val="PL"/>
        <w:rPr>
          <w:noProof w:val="0"/>
        </w:rPr>
      </w:pPr>
      <w:r w:rsidRPr="00A362E4">
        <w:rPr>
          <w:noProof w:val="0"/>
        </w:rPr>
        <w:tab/>
      </w:r>
      <w:r w:rsidRPr="00A362E4">
        <w:rPr>
          <w:b/>
          <w:noProof w:val="0"/>
        </w:rPr>
        <w:t>str2int</w:t>
      </w:r>
      <w:r w:rsidRPr="00A362E4">
        <w:rPr>
          <w:noProof w:val="0"/>
        </w:rPr>
        <w:t>(</w:t>
      </w:r>
      <w:r w:rsidR="005B4AA7" w:rsidRPr="00A362E4">
        <w:rPr>
          <w:noProof w:val="0"/>
        </w:rPr>
        <w:t>"</w:t>
      </w:r>
      <w:r w:rsidRPr="00A362E4">
        <w:rPr>
          <w:noProof w:val="0"/>
        </w:rPr>
        <w:t>6-6</w:t>
      </w:r>
      <w:r w:rsidR="005B4AA7" w:rsidRPr="00A362E4">
        <w:rPr>
          <w:noProof w:val="0"/>
        </w:rPr>
        <w:t>"</w:t>
      </w:r>
      <w:r w:rsidRPr="00A362E4">
        <w:rPr>
          <w:noProof w:val="0"/>
        </w:rPr>
        <w:t xml:space="preserve">) </w:t>
      </w:r>
      <w:r w:rsidRPr="00A362E4">
        <w:rPr>
          <w:noProof w:val="0"/>
        </w:rPr>
        <w:tab/>
        <w:t>// will cause an error</w:t>
      </w:r>
    </w:p>
    <w:p w14:paraId="55AC6961" w14:textId="77777777" w:rsidR="003E22A0" w:rsidRPr="00A362E4" w:rsidRDefault="003E22A0" w:rsidP="00073C31">
      <w:pPr>
        <w:pStyle w:val="PL"/>
        <w:rPr>
          <w:noProof w:val="0"/>
        </w:rPr>
      </w:pPr>
    </w:p>
    <w:p w14:paraId="52539125" w14:textId="47B8CE3A" w:rsidR="003E22A0" w:rsidRPr="00A362E4" w:rsidRDefault="003E22A0" w:rsidP="00073C31">
      <w:pPr>
        <w:pStyle w:val="PL"/>
        <w:rPr>
          <w:noProof w:val="0"/>
          <w:color w:val="000000"/>
        </w:rPr>
      </w:pPr>
      <w:r w:rsidRPr="00A362E4">
        <w:rPr>
          <w:noProof w:val="0"/>
          <w:color w:val="000000"/>
        </w:rPr>
        <w:tab/>
      </w:r>
      <w:r w:rsidRPr="00A362E4">
        <w:rPr>
          <w:b/>
          <w:noProof w:val="0"/>
          <w:color w:val="000000"/>
        </w:rPr>
        <w:t>str2int</w:t>
      </w:r>
      <w:r w:rsidRPr="00A362E4">
        <w:rPr>
          <w:noProof w:val="0"/>
          <w:color w:val="000000"/>
        </w:rPr>
        <w:t>(</w:t>
      </w:r>
      <w:r w:rsidR="005B4AA7" w:rsidRPr="00A362E4">
        <w:rPr>
          <w:noProof w:val="0"/>
          <w:color w:val="000000"/>
        </w:rPr>
        <w:t>"</w:t>
      </w:r>
      <w:r w:rsidRPr="00A362E4">
        <w:rPr>
          <w:noProof w:val="0"/>
          <w:color w:val="000000"/>
        </w:rPr>
        <w:t>abc</w:t>
      </w:r>
      <w:r w:rsidR="005B4AA7" w:rsidRPr="00A362E4">
        <w:rPr>
          <w:noProof w:val="0"/>
          <w:color w:val="000000"/>
        </w:rPr>
        <w:t>"</w:t>
      </w:r>
      <w:r w:rsidRPr="00A362E4">
        <w:rPr>
          <w:noProof w:val="0"/>
          <w:color w:val="000000"/>
        </w:rPr>
        <w:t xml:space="preserve">) </w:t>
      </w:r>
      <w:r w:rsidRPr="00A362E4">
        <w:rPr>
          <w:noProof w:val="0"/>
          <w:color w:val="000000"/>
        </w:rPr>
        <w:tab/>
        <w:t>// will cause an error</w:t>
      </w:r>
    </w:p>
    <w:p w14:paraId="6AF40949" w14:textId="77777777" w:rsidR="003E22A0" w:rsidRPr="00A362E4" w:rsidRDefault="003E22A0" w:rsidP="00073C31">
      <w:pPr>
        <w:pStyle w:val="PL"/>
        <w:rPr>
          <w:noProof w:val="0"/>
          <w:color w:val="000000"/>
        </w:rPr>
      </w:pPr>
    </w:p>
    <w:p w14:paraId="2F153559" w14:textId="46015F4E" w:rsidR="003E22A0" w:rsidRPr="00A362E4" w:rsidRDefault="003E22A0" w:rsidP="00073C31">
      <w:pPr>
        <w:pStyle w:val="PL"/>
        <w:rPr>
          <w:noProof w:val="0"/>
          <w:color w:val="000000"/>
        </w:rPr>
      </w:pPr>
      <w:r w:rsidRPr="00A362E4">
        <w:rPr>
          <w:noProof w:val="0"/>
          <w:color w:val="000000"/>
        </w:rPr>
        <w:tab/>
      </w:r>
      <w:r w:rsidRPr="00A362E4">
        <w:rPr>
          <w:b/>
          <w:noProof w:val="0"/>
          <w:color w:val="000000"/>
        </w:rPr>
        <w:t>str2int</w:t>
      </w:r>
      <w:r w:rsidRPr="00A362E4">
        <w:rPr>
          <w:noProof w:val="0"/>
          <w:color w:val="000000"/>
        </w:rPr>
        <w:t>(</w:t>
      </w:r>
      <w:r w:rsidR="005B4AA7" w:rsidRPr="00A362E4">
        <w:rPr>
          <w:noProof w:val="0"/>
          <w:color w:val="000000"/>
        </w:rPr>
        <w:t>"</w:t>
      </w:r>
      <w:r w:rsidRPr="00A362E4">
        <w:rPr>
          <w:noProof w:val="0"/>
          <w:color w:val="000000"/>
        </w:rPr>
        <w:t>0</w:t>
      </w:r>
      <w:r w:rsidR="005B4AA7" w:rsidRPr="00A362E4">
        <w:rPr>
          <w:noProof w:val="0"/>
          <w:color w:val="000000"/>
        </w:rPr>
        <w:t>"</w:t>
      </w:r>
      <w:r w:rsidRPr="00A362E4">
        <w:rPr>
          <w:noProof w:val="0"/>
          <w:color w:val="000000"/>
        </w:rPr>
        <w:t xml:space="preserve">) </w:t>
      </w:r>
      <w:r w:rsidRPr="00A362E4">
        <w:rPr>
          <w:noProof w:val="0"/>
          <w:color w:val="000000"/>
        </w:rPr>
        <w:tab/>
        <w:t xml:space="preserve">// will </w:t>
      </w:r>
      <w:r w:rsidRPr="00A362E4">
        <w:rPr>
          <w:noProof w:val="0"/>
        </w:rPr>
        <w:t>return</w:t>
      </w:r>
      <w:r w:rsidRPr="00A362E4">
        <w:rPr>
          <w:noProof w:val="0"/>
          <w:color w:val="000000"/>
        </w:rPr>
        <w:t xml:space="preserve"> the </w:t>
      </w:r>
      <w:r w:rsidRPr="00A362E4">
        <w:rPr>
          <w:b/>
          <w:noProof w:val="0"/>
          <w:color w:val="000000"/>
        </w:rPr>
        <w:t>integer</w:t>
      </w:r>
      <w:r w:rsidRPr="00A362E4">
        <w:rPr>
          <w:noProof w:val="0"/>
          <w:color w:val="000000"/>
        </w:rPr>
        <w:t xml:space="preserve"> value 0</w:t>
      </w:r>
    </w:p>
    <w:p w14:paraId="5BAC6CAD" w14:textId="77777777" w:rsidR="003E22A0" w:rsidRPr="00A362E4" w:rsidRDefault="003E22A0" w:rsidP="00073C31">
      <w:pPr>
        <w:pStyle w:val="PL"/>
        <w:rPr>
          <w:noProof w:val="0"/>
          <w:color w:val="000000"/>
        </w:rPr>
      </w:pPr>
    </w:p>
    <w:p w14:paraId="00D1FE6C" w14:textId="77777777" w:rsidR="003E22A0" w:rsidRPr="00A362E4" w:rsidRDefault="003E22A0" w:rsidP="00DC4A98">
      <w:pPr>
        <w:pStyle w:val="berschrift2"/>
      </w:pPr>
      <w:bookmarkStart w:id="3041" w:name="annex_PredefinedFunctions_str2hex"/>
      <w:bookmarkStart w:id="3042" w:name="_Toc456781066"/>
      <w:r w:rsidRPr="00A362E4">
        <w:t>C.1.27</w:t>
      </w:r>
      <w:bookmarkEnd w:id="3041"/>
      <w:r w:rsidRPr="00A362E4">
        <w:tab/>
        <w:t>Character string to hexstring</w:t>
      </w:r>
      <w:bookmarkEnd w:id="3042"/>
    </w:p>
    <w:p w14:paraId="131A12FC" w14:textId="77777777" w:rsidR="003E22A0" w:rsidRPr="00A362E4" w:rsidRDefault="003E22A0" w:rsidP="00073C31">
      <w:pPr>
        <w:pStyle w:val="PL"/>
        <w:rPr>
          <w:noProof w:val="0"/>
        </w:rPr>
      </w:pPr>
      <w:r w:rsidRPr="00A362E4">
        <w:rPr>
          <w:noProof w:val="0"/>
        </w:rPr>
        <w:tab/>
      </w:r>
      <w:r w:rsidRPr="00A362E4">
        <w:rPr>
          <w:b/>
          <w:noProof w:val="0"/>
        </w:rPr>
        <w:t>str2hex</w:t>
      </w:r>
      <w:r w:rsidRPr="00A362E4">
        <w:rPr>
          <w:noProof w:val="0"/>
        </w:rPr>
        <w:t>(</w:t>
      </w:r>
      <w:r w:rsidRPr="00A362E4">
        <w:rPr>
          <w:b/>
          <w:noProof w:val="0"/>
          <w:color w:val="000000"/>
        </w:rPr>
        <w:t xml:space="preserve">in </w:t>
      </w:r>
      <w:r w:rsidRPr="00A362E4">
        <w:rPr>
          <w:b/>
          <w:noProof w:val="0"/>
          <w:snapToGrid w:val="0"/>
        </w:rPr>
        <w:t>charstring</w:t>
      </w:r>
      <w:r w:rsidRPr="00A362E4">
        <w:rPr>
          <w:b/>
          <w:bCs/>
          <w:noProof w:val="0"/>
          <w:snapToGrid w:val="0"/>
        </w:rPr>
        <w:t xml:space="preserve"> </w:t>
      </w:r>
      <w:r w:rsidRPr="00A362E4">
        <w:rPr>
          <w:bCs/>
          <w:noProof w:val="0"/>
          <w:snapToGrid w:val="0"/>
        </w:rPr>
        <w:t>in</w:t>
      </w:r>
      <w:r w:rsidRPr="00A362E4">
        <w:rPr>
          <w:noProof w:val="0"/>
        </w:rPr>
        <w:t>value)</w:t>
      </w:r>
      <w:r w:rsidRPr="00A362E4">
        <w:rPr>
          <w:b/>
          <w:noProof w:val="0"/>
        </w:rPr>
        <w:t xml:space="preserve"> return hexstring</w:t>
      </w:r>
    </w:p>
    <w:p w14:paraId="6A57054B" w14:textId="77777777" w:rsidR="003E22A0" w:rsidRPr="00A362E4" w:rsidRDefault="003E22A0" w:rsidP="00073C31">
      <w:pPr>
        <w:pStyle w:val="PL"/>
        <w:rPr>
          <w:noProof w:val="0"/>
        </w:rPr>
      </w:pPr>
    </w:p>
    <w:p w14:paraId="2772F8FC" w14:textId="4D8D58BC" w:rsidR="003E22A0" w:rsidRPr="00A362E4" w:rsidRDefault="003E22A0" w:rsidP="00073C31">
      <w:r w:rsidRPr="00A362E4">
        <w:t>This function converts a string of the type</w:t>
      </w:r>
      <w:r w:rsidRPr="00A362E4">
        <w:rPr>
          <w:rFonts w:ascii="Courier New" w:hAnsi="Courier New"/>
          <w:b/>
        </w:rPr>
        <w:t xml:space="preserve"> charstring</w:t>
      </w:r>
      <w:r w:rsidRPr="00A362E4">
        <w:t xml:space="preserve"> to a </w:t>
      </w:r>
      <w:r w:rsidRPr="00A362E4">
        <w:rPr>
          <w:rFonts w:ascii="Courier New" w:hAnsi="Courier New"/>
          <w:b/>
        </w:rPr>
        <w:t>hexstring</w:t>
      </w:r>
      <w:r w:rsidRPr="00A362E4">
        <w:t xml:space="preserve">. The string </w:t>
      </w:r>
      <w:r w:rsidRPr="00A362E4">
        <w:rPr>
          <w:rFonts w:ascii="Courier New" w:hAnsi="Courier New" w:cs="Courier New"/>
          <w:bCs/>
          <w:snapToGrid w:val="0"/>
        </w:rPr>
        <w:t>inv</w:t>
      </w:r>
      <w:r w:rsidRPr="00A362E4">
        <w:rPr>
          <w:rFonts w:ascii="Courier New" w:hAnsi="Courier New" w:cs="Courier New"/>
          <w:snapToGrid w:val="0"/>
        </w:rPr>
        <w:t>alue</w:t>
      </w:r>
      <w:r w:rsidRPr="00A362E4">
        <w:t xml:space="preserve"> shall contain the </w:t>
      </w:r>
      <w:r w:rsidR="005B4AA7" w:rsidRPr="00A362E4">
        <w:rPr>
          <w:snapToGrid w:val="0"/>
        </w:rPr>
        <w:t>"</w:t>
      </w:r>
      <w:r w:rsidRPr="00A362E4">
        <w:rPr>
          <w:snapToGrid w:val="0"/>
        </w:rPr>
        <w:t>0</w:t>
      </w:r>
      <w:r w:rsidR="005B4AA7" w:rsidRPr="00A362E4">
        <w:rPr>
          <w:snapToGrid w:val="0"/>
        </w:rPr>
        <w:t>"</w:t>
      </w:r>
      <w:r w:rsidRPr="00A362E4">
        <w:rPr>
          <w:snapToGrid w:val="0"/>
        </w:rPr>
        <w:t xml:space="preserve">, </w:t>
      </w:r>
      <w:r w:rsidR="005B4AA7" w:rsidRPr="00A362E4">
        <w:rPr>
          <w:snapToGrid w:val="0"/>
        </w:rPr>
        <w:t>"</w:t>
      </w:r>
      <w:r w:rsidRPr="00A362E4">
        <w:rPr>
          <w:snapToGrid w:val="0"/>
        </w:rPr>
        <w:t>1</w:t>
      </w:r>
      <w:r w:rsidR="005B4AA7" w:rsidRPr="00A362E4">
        <w:rPr>
          <w:snapToGrid w:val="0"/>
        </w:rPr>
        <w:t>"</w:t>
      </w:r>
      <w:r w:rsidRPr="00A362E4">
        <w:rPr>
          <w:snapToGrid w:val="0"/>
        </w:rPr>
        <w:t xml:space="preserve">, </w:t>
      </w:r>
      <w:r w:rsidR="005B4AA7" w:rsidRPr="00A362E4">
        <w:rPr>
          <w:snapToGrid w:val="0"/>
        </w:rPr>
        <w:t>"</w:t>
      </w:r>
      <w:r w:rsidRPr="00A362E4">
        <w:rPr>
          <w:snapToGrid w:val="0"/>
        </w:rPr>
        <w:t>2</w:t>
      </w:r>
      <w:r w:rsidR="005B4AA7" w:rsidRPr="00A362E4">
        <w:rPr>
          <w:snapToGrid w:val="0"/>
        </w:rPr>
        <w:t>"</w:t>
      </w:r>
      <w:r w:rsidRPr="00A362E4">
        <w:rPr>
          <w:snapToGrid w:val="0"/>
        </w:rPr>
        <w:t xml:space="preserve">, </w:t>
      </w:r>
      <w:r w:rsidR="005B4AA7" w:rsidRPr="00A362E4">
        <w:rPr>
          <w:snapToGrid w:val="0"/>
        </w:rPr>
        <w:t>"</w:t>
      </w:r>
      <w:r w:rsidRPr="00A362E4">
        <w:rPr>
          <w:snapToGrid w:val="0"/>
        </w:rPr>
        <w:t>3</w:t>
      </w:r>
      <w:r w:rsidR="005B4AA7" w:rsidRPr="00A362E4">
        <w:rPr>
          <w:snapToGrid w:val="0"/>
        </w:rPr>
        <w:t>"</w:t>
      </w:r>
      <w:r w:rsidRPr="00A362E4">
        <w:rPr>
          <w:snapToGrid w:val="0"/>
        </w:rPr>
        <w:t xml:space="preserve">, </w:t>
      </w:r>
      <w:r w:rsidR="005B4AA7" w:rsidRPr="00A362E4">
        <w:rPr>
          <w:snapToGrid w:val="0"/>
        </w:rPr>
        <w:t>"</w:t>
      </w:r>
      <w:r w:rsidRPr="00A362E4">
        <w:rPr>
          <w:snapToGrid w:val="0"/>
        </w:rPr>
        <w:t>4</w:t>
      </w:r>
      <w:r w:rsidR="005B4AA7" w:rsidRPr="00A362E4">
        <w:rPr>
          <w:snapToGrid w:val="0"/>
        </w:rPr>
        <w:t>"</w:t>
      </w:r>
      <w:r w:rsidRPr="00A362E4">
        <w:rPr>
          <w:snapToGrid w:val="0"/>
        </w:rPr>
        <w:t xml:space="preserve">, </w:t>
      </w:r>
      <w:r w:rsidR="005B4AA7" w:rsidRPr="00A362E4">
        <w:rPr>
          <w:snapToGrid w:val="0"/>
        </w:rPr>
        <w:t>"</w:t>
      </w:r>
      <w:r w:rsidRPr="00A362E4">
        <w:rPr>
          <w:snapToGrid w:val="0"/>
        </w:rPr>
        <w:t>5</w:t>
      </w:r>
      <w:r w:rsidR="005B4AA7" w:rsidRPr="00A362E4">
        <w:rPr>
          <w:snapToGrid w:val="0"/>
        </w:rPr>
        <w:t>"</w:t>
      </w:r>
      <w:r w:rsidRPr="00A362E4">
        <w:rPr>
          <w:snapToGrid w:val="0"/>
        </w:rPr>
        <w:t xml:space="preserve">, </w:t>
      </w:r>
      <w:r w:rsidR="005B4AA7" w:rsidRPr="00A362E4">
        <w:rPr>
          <w:snapToGrid w:val="0"/>
        </w:rPr>
        <w:t>"</w:t>
      </w:r>
      <w:r w:rsidRPr="00A362E4">
        <w:rPr>
          <w:snapToGrid w:val="0"/>
        </w:rPr>
        <w:t>6</w:t>
      </w:r>
      <w:r w:rsidR="005B4AA7" w:rsidRPr="00A362E4">
        <w:rPr>
          <w:snapToGrid w:val="0"/>
        </w:rPr>
        <w:t>"</w:t>
      </w:r>
      <w:r w:rsidRPr="00A362E4">
        <w:rPr>
          <w:snapToGrid w:val="0"/>
        </w:rPr>
        <w:t xml:space="preserve">, </w:t>
      </w:r>
      <w:r w:rsidR="005B4AA7" w:rsidRPr="00A362E4">
        <w:rPr>
          <w:snapToGrid w:val="0"/>
        </w:rPr>
        <w:t>"</w:t>
      </w:r>
      <w:r w:rsidRPr="00A362E4">
        <w:rPr>
          <w:snapToGrid w:val="0"/>
        </w:rPr>
        <w:t>7</w:t>
      </w:r>
      <w:r w:rsidR="005B4AA7" w:rsidRPr="00A362E4">
        <w:rPr>
          <w:snapToGrid w:val="0"/>
        </w:rPr>
        <w:t>"</w:t>
      </w:r>
      <w:r w:rsidRPr="00A362E4">
        <w:rPr>
          <w:snapToGrid w:val="0"/>
        </w:rPr>
        <w:t xml:space="preserve">, </w:t>
      </w:r>
      <w:r w:rsidR="005B4AA7" w:rsidRPr="00A362E4">
        <w:rPr>
          <w:snapToGrid w:val="0"/>
        </w:rPr>
        <w:t>"</w:t>
      </w:r>
      <w:r w:rsidRPr="00A362E4">
        <w:rPr>
          <w:snapToGrid w:val="0"/>
        </w:rPr>
        <w:t>8</w:t>
      </w:r>
      <w:r w:rsidR="005B4AA7" w:rsidRPr="00A362E4">
        <w:rPr>
          <w:snapToGrid w:val="0"/>
        </w:rPr>
        <w:t>"</w:t>
      </w:r>
      <w:r w:rsidRPr="00A362E4">
        <w:rPr>
          <w:snapToGrid w:val="0"/>
        </w:rPr>
        <w:t xml:space="preserve">, </w:t>
      </w:r>
      <w:r w:rsidR="005B4AA7" w:rsidRPr="00A362E4">
        <w:rPr>
          <w:snapToGrid w:val="0"/>
        </w:rPr>
        <w:t>"</w:t>
      </w:r>
      <w:r w:rsidRPr="00A362E4">
        <w:rPr>
          <w:snapToGrid w:val="0"/>
        </w:rPr>
        <w:t>9</w:t>
      </w:r>
      <w:r w:rsidR="005B4AA7" w:rsidRPr="00A362E4">
        <w:rPr>
          <w:snapToGrid w:val="0"/>
        </w:rPr>
        <w:t>"</w:t>
      </w:r>
      <w:r w:rsidRPr="00A362E4">
        <w:rPr>
          <w:snapToGrid w:val="0"/>
        </w:rPr>
        <w:t xml:space="preserve">, </w:t>
      </w:r>
      <w:r w:rsidR="005B4AA7" w:rsidRPr="00A362E4">
        <w:rPr>
          <w:snapToGrid w:val="0"/>
        </w:rPr>
        <w:t>"</w:t>
      </w:r>
      <w:r w:rsidRPr="00A362E4">
        <w:rPr>
          <w:snapToGrid w:val="0"/>
        </w:rPr>
        <w:t>a</w:t>
      </w:r>
      <w:r w:rsidR="005B4AA7" w:rsidRPr="00A362E4">
        <w:rPr>
          <w:snapToGrid w:val="0"/>
        </w:rPr>
        <w:t>"</w:t>
      </w:r>
      <w:r w:rsidRPr="00A362E4">
        <w:rPr>
          <w:snapToGrid w:val="0"/>
        </w:rPr>
        <w:t xml:space="preserve">, </w:t>
      </w:r>
      <w:r w:rsidR="005B4AA7" w:rsidRPr="00A362E4">
        <w:rPr>
          <w:snapToGrid w:val="0"/>
        </w:rPr>
        <w:t>"</w:t>
      </w:r>
      <w:r w:rsidRPr="00A362E4">
        <w:rPr>
          <w:snapToGrid w:val="0"/>
        </w:rPr>
        <w:t>b</w:t>
      </w:r>
      <w:r w:rsidR="005B4AA7" w:rsidRPr="00A362E4">
        <w:rPr>
          <w:snapToGrid w:val="0"/>
        </w:rPr>
        <w:t>"</w:t>
      </w:r>
      <w:r w:rsidRPr="00A362E4">
        <w:rPr>
          <w:snapToGrid w:val="0"/>
        </w:rPr>
        <w:t xml:space="preserve">, </w:t>
      </w:r>
      <w:r w:rsidR="005B4AA7" w:rsidRPr="00A362E4">
        <w:rPr>
          <w:snapToGrid w:val="0"/>
        </w:rPr>
        <w:t>"</w:t>
      </w:r>
      <w:r w:rsidRPr="00A362E4">
        <w:rPr>
          <w:snapToGrid w:val="0"/>
        </w:rPr>
        <w:t>c</w:t>
      </w:r>
      <w:r w:rsidR="005B4AA7" w:rsidRPr="00A362E4">
        <w:rPr>
          <w:snapToGrid w:val="0"/>
        </w:rPr>
        <w:t>"</w:t>
      </w:r>
      <w:r w:rsidRPr="00A362E4">
        <w:rPr>
          <w:snapToGrid w:val="0"/>
        </w:rPr>
        <w:t xml:space="preserve">, </w:t>
      </w:r>
      <w:r w:rsidR="005B4AA7" w:rsidRPr="00A362E4">
        <w:rPr>
          <w:snapToGrid w:val="0"/>
        </w:rPr>
        <w:t>"</w:t>
      </w:r>
      <w:r w:rsidRPr="00A362E4">
        <w:rPr>
          <w:snapToGrid w:val="0"/>
        </w:rPr>
        <w:t>d</w:t>
      </w:r>
      <w:r w:rsidR="005B4AA7" w:rsidRPr="00A362E4">
        <w:rPr>
          <w:snapToGrid w:val="0"/>
        </w:rPr>
        <w:t>"</w:t>
      </w:r>
      <w:r w:rsidRPr="00A362E4">
        <w:rPr>
          <w:snapToGrid w:val="0"/>
        </w:rPr>
        <w:t xml:space="preserve">, </w:t>
      </w:r>
      <w:r w:rsidR="005B4AA7" w:rsidRPr="00A362E4">
        <w:rPr>
          <w:snapToGrid w:val="0"/>
        </w:rPr>
        <w:t>"</w:t>
      </w:r>
      <w:r w:rsidRPr="00A362E4">
        <w:rPr>
          <w:snapToGrid w:val="0"/>
        </w:rPr>
        <w:t>e</w:t>
      </w:r>
      <w:r w:rsidR="005B4AA7" w:rsidRPr="00A362E4">
        <w:rPr>
          <w:snapToGrid w:val="0"/>
        </w:rPr>
        <w:t>"</w:t>
      </w:r>
      <w:r w:rsidRPr="00A362E4">
        <w:rPr>
          <w:snapToGrid w:val="0"/>
        </w:rPr>
        <w:t xml:space="preserve"> </w:t>
      </w:r>
      <w:r w:rsidR="005B4AA7" w:rsidRPr="00A362E4">
        <w:rPr>
          <w:snapToGrid w:val="0"/>
        </w:rPr>
        <w:t>"</w:t>
      </w:r>
      <w:r w:rsidRPr="00A362E4">
        <w:rPr>
          <w:snapToGrid w:val="0"/>
        </w:rPr>
        <w:t>f</w:t>
      </w:r>
      <w:r w:rsidR="005B4AA7" w:rsidRPr="00A362E4">
        <w:rPr>
          <w:snapToGrid w:val="0"/>
        </w:rPr>
        <w:t>"</w:t>
      </w:r>
      <w:r w:rsidRPr="00A362E4">
        <w:rPr>
          <w:snapToGrid w:val="0"/>
        </w:rPr>
        <w:t xml:space="preserve">, </w:t>
      </w:r>
      <w:r w:rsidR="005B4AA7" w:rsidRPr="00A362E4">
        <w:rPr>
          <w:snapToGrid w:val="0"/>
        </w:rPr>
        <w:t>"</w:t>
      </w:r>
      <w:r w:rsidRPr="00A362E4">
        <w:rPr>
          <w:snapToGrid w:val="0"/>
        </w:rPr>
        <w:t>A</w:t>
      </w:r>
      <w:r w:rsidR="005B4AA7" w:rsidRPr="00A362E4">
        <w:rPr>
          <w:snapToGrid w:val="0"/>
        </w:rPr>
        <w:t>"</w:t>
      </w:r>
      <w:r w:rsidRPr="00A362E4">
        <w:rPr>
          <w:snapToGrid w:val="0"/>
        </w:rPr>
        <w:t xml:space="preserve">, </w:t>
      </w:r>
      <w:r w:rsidR="005B4AA7" w:rsidRPr="00A362E4">
        <w:rPr>
          <w:snapToGrid w:val="0"/>
        </w:rPr>
        <w:t>"</w:t>
      </w:r>
      <w:r w:rsidRPr="00A362E4">
        <w:rPr>
          <w:snapToGrid w:val="0"/>
        </w:rPr>
        <w:t>B</w:t>
      </w:r>
      <w:r w:rsidR="005B4AA7" w:rsidRPr="00A362E4">
        <w:rPr>
          <w:snapToGrid w:val="0"/>
        </w:rPr>
        <w:t>"</w:t>
      </w:r>
      <w:r w:rsidRPr="00A362E4">
        <w:rPr>
          <w:snapToGrid w:val="0"/>
        </w:rPr>
        <w:t xml:space="preserve">, </w:t>
      </w:r>
      <w:r w:rsidR="005B4AA7" w:rsidRPr="00A362E4">
        <w:rPr>
          <w:snapToGrid w:val="0"/>
        </w:rPr>
        <w:t>"</w:t>
      </w:r>
      <w:r w:rsidRPr="00A362E4">
        <w:rPr>
          <w:snapToGrid w:val="0"/>
        </w:rPr>
        <w:t>C</w:t>
      </w:r>
      <w:r w:rsidR="005B4AA7" w:rsidRPr="00A362E4">
        <w:rPr>
          <w:snapToGrid w:val="0"/>
        </w:rPr>
        <w:t>"</w:t>
      </w:r>
      <w:r w:rsidRPr="00A362E4">
        <w:rPr>
          <w:snapToGrid w:val="0"/>
        </w:rPr>
        <w:t xml:space="preserve">, </w:t>
      </w:r>
      <w:r w:rsidR="005B4AA7" w:rsidRPr="00A362E4">
        <w:rPr>
          <w:snapToGrid w:val="0"/>
        </w:rPr>
        <w:t>"</w:t>
      </w:r>
      <w:r w:rsidRPr="00A362E4">
        <w:rPr>
          <w:snapToGrid w:val="0"/>
        </w:rPr>
        <w:t>D</w:t>
      </w:r>
      <w:r w:rsidR="005B4AA7" w:rsidRPr="00A362E4">
        <w:rPr>
          <w:snapToGrid w:val="0"/>
        </w:rPr>
        <w:t>"</w:t>
      </w:r>
      <w:r w:rsidRPr="00A362E4">
        <w:rPr>
          <w:snapToGrid w:val="0"/>
        </w:rPr>
        <w:t xml:space="preserve">, </w:t>
      </w:r>
      <w:r w:rsidR="005B4AA7" w:rsidRPr="00A362E4">
        <w:rPr>
          <w:snapToGrid w:val="0"/>
        </w:rPr>
        <w:t>"</w:t>
      </w:r>
      <w:r w:rsidRPr="00A362E4">
        <w:rPr>
          <w:snapToGrid w:val="0"/>
        </w:rPr>
        <w:t>E</w:t>
      </w:r>
      <w:r w:rsidR="005B4AA7" w:rsidRPr="00A362E4">
        <w:rPr>
          <w:snapToGrid w:val="0"/>
        </w:rPr>
        <w:t>"</w:t>
      </w:r>
      <w:r w:rsidRPr="00A362E4">
        <w:rPr>
          <w:snapToGrid w:val="0"/>
        </w:rPr>
        <w:t xml:space="preserve"> or </w:t>
      </w:r>
      <w:r w:rsidR="005B4AA7" w:rsidRPr="00A362E4">
        <w:rPr>
          <w:snapToGrid w:val="0"/>
        </w:rPr>
        <w:t>"</w:t>
      </w:r>
      <w:r w:rsidRPr="00A362E4">
        <w:rPr>
          <w:snapToGrid w:val="0"/>
        </w:rPr>
        <w:t>F</w:t>
      </w:r>
      <w:r w:rsidR="005B4AA7" w:rsidRPr="00A362E4">
        <w:rPr>
          <w:snapToGrid w:val="0"/>
        </w:rPr>
        <w:t>"</w:t>
      </w:r>
      <w:r w:rsidRPr="00A362E4">
        <w:rPr>
          <w:snapToGrid w:val="0"/>
        </w:rPr>
        <w:t xml:space="preserve"> graphical characters only. Each character of </w:t>
      </w:r>
      <w:r w:rsidRPr="00A362E4">
        <w:rPr>
          <w:rFonts w:ascii="Courier New" w:hAnsi="Courier New" w:cs="Courier New"/>
          <w:snapToGrid w:val="0"/>
        </w:rPr>
        <w:t>invalue</w:t>
      </w:r>
      <w:r w:rsidRPr="00A362E4">
        <w:rPr>
          <w:snapToGrid w:val="0"/>
        </w:rPr>
        <w:t xml:space="preserve"> shall be converted to the corresponding hexadecimal digit. </w:t>
      </w:r>
      <w:r w:rsidRPr="00A362E4">
        <w:t xml:space="preserve">The resulting </w:t>
      </w:r>
      <w:r w:rsidRPr="00A362E4">
        <w:rPr>
          <w:rFonts w:ascii="Courier New" w:hAnsi="Courier New"/>
          <w:b/>
        </w:rPr>
        <w:t>hexstring</w:t>
      </w:r>
      <w:r w:rsidRPr="00A362E4">
        <w:t xml:space="preserve"> will have the same length as the incoming </w:t>
      </w:r>
      <w:r w:rsidRPr="00A362E4">
        <w:rPr>
          <w:rFonts w:ascii="Courier New" w:hAnsi="Courier New"/>
          <w:b/>
        </w:rPr>
        <w:t>charstring</w:t>
      </w:r>
      <w:r w:rsidRPr="00A362E4">
        <w:t>.</w:t>
      </w:r>
    </w:p>
    <w:p w14:paraId="00C6988B"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 xml:space="preserve">rror cause is: </w:t>
      </w:r>
    </w:p>
    <w:p w14:paraId="5DD6BA6D" w14:textId="77777777" w:rsidR="003E22A0" w:rsidRPr="00A362E4" w:rsidRDefault="003E22A0" w:rsidP="00073C31">
      <w:pPr>
        <w:pStyle w:val="B1"/>
      </w:pPr>
      <w:r w:rsidRPr="00A362E4">
        <w:rPr>
          <w:rFonts w:ascii="Courier New" w:hAnsi="Courier New" w:cs="Courier New"/>
        </w:rPr>
        <w:t>invalue</w:t>
      </w:r>
      <w:r w:rsidRPr="00A362E4">
        <w:t xml:space="preserve"> contains characters other than specified above.</w:t>
      </w:r>
    </w:p>
    <w:p w14:paraId="11BACEB4" w14:textId="77777777" w:rsidR="003E22A0" w:rsidRPr="00A362E4" w:rsidRDefault="003E22A0" w:rsidP="00073C31">
      <w:pPr>
        <w:pStyle w:val="EX"/>
        <w:keepNext/>
      </w:pPr>
      <w:r w:rsidRPr="00A362E4">
        <w:rPr>
          <w:caps/>
        </w:rPr>
        <w:t>EXAMPLE</w:t>
      </w:r>
      <w:r w:rsidRPr="00A362E4">
        <w:t>:</w:t>
      </w:r>
    </w:p>
    <w:p w14:paraId="46988BEF" w14:textId="535DD22D" w:rsidR="003E22A0" w:rsidRPr="00A362E4" w:rsidRDefault="003E22A0" w:rsidP="00073C31">
      <w:pPr>
        <w:pStyle w:val="PL"/>
        <w:rPr>
          <w:noProof w:val="0"/>
        </w:rPr>
      </w:pPr>
      <w:r w:rsidRPr="00A362E4">
        <w:rPr>
          <w:b/>
          <w:noProof w:val="0"/>
        </w:rPr>
        <w:tab/>
        <w:t>str2hex</w:t>
      </w:r>
      <w:r w:rsidRPr="00A362E4">
        <w:rPr>
          <w:noProof w:val="0"/>
        </w:rPr>
        <w:t>(</w:t>
      </w:r>
      <w:r w:rsidR="005B4AA7" w:rsidRPr="00A362E4">
        <w:rPr>
          <w:noProof w:val="0"/>
        </w:rPr>
        <w:t>"</w:t>
      </w:r>
      <w:r w:rsidRPr="00A362E4">
        <w:rPr>
          <w:noProof w:val="0"/>
        </w:rPr>
        <w:t>54696E6B792D57696E6B7</w:t>
      </w:r>
      <w:r w:rsidR="005B4AA7" w:rsidRPr="00A362E4">
        <w:rPr>
          <w:noProof w:val="0"/>
        </w:rPr>
        <w:t>"</w:t>
      </w:r>
      <w:r w:rsidRPr="00A362E4">
        <w:rPr>
          <w:noProof w:val="0"/>
        </w:rPr>
        <w:t xml:space="preserve">) = </w:t>
      </w:r>
      <w:r w:rsidR="005B4AA7" w:rsidRPr="00A362E4">
        <w:rPr>
          <w:noProof w:val="0"/>
        </w:rPr>
        <w:t>'</w:t>
      </w:r>
      <w:r w:rsidRPr="00A362E4">
        <w:rPr>
          <w:noProof w:val="0"/>
        </w:rPr>
        <w:t>54696E6B792D57696E6B7</w:t>
      </w:r>
      <w:r w:rsidR="005B4AA7" w:rsidRPr="00A362E4">
        <w:rPr>
          <w:noProof w:val="0"/>
        </w:rPr>
        <w:t>'</w:t>
      </w:r>
      <w:r w:rsidRPr="00A362E4">
        <w:rPr>
          <w:noProof w:val="0"/>
        </w:rPr>
        <w:t>H</w:t>
      </w:r>
    </w:p>
    <w:p w14:paraId="653D20AB" w14:textId="77777777" w:rsidR="003E22A0" w:rsidRPr="00A362E4" w:rsidRDefault="003E22A0" w:rsidP="00073C31">
      <w:pPr>
        <w:pStyle w:val="PL"/>
        <w:rPr>
          <w:noProof w:val="0"/>
        </w:rPr>
      </w:pPr>
    </w:p>
    <w:p w14:paraId="751B3FF2" w14:textId="77777777" w:rsidR="003E22A0" w:rsidRPr="00A362E4" w:rsidRDefault="003E22A0" w:rsidP="00DC4A98">
      <w:pPr>
        <w:pStyle w:val="berschrift2"/>
      </w:pPr>
      <w:bookmarkStart w:id="3043" w:name="annex_PredefinedFunctions_str2oct"/>
      <w:bookmarkStart w:id="3044" w:name="_Toc456781067"/>
      <w:r w:rsidRPr="00A362E4">
        <w:t>C.1.28</w:t>
      </w:r>
      <w:bookmarkEnd w:id="3043"/>
      <w:r w:rsidRPr="00A362E4">
        <w:tab/>
        <w:t>Character string to octetstring</w:t>
      </w:r>
      <w:bookmarkEnd w:id="3044"/>
    </w:p>
    <w:p w14:paraId="31712279" w14:textId="77777777" w:rsidR="003E22A0" w:rsidRPr="00A362E4" w:rsidRDefault="003E22A0" w:rsidP="00073C31">
      <w:pPr>
        <w:pStyle w:val="PL"/>
        <w:rPr>
          <w:noProof w:val="0"/>
        </w:rPr>
      </w:pPr>
      <w:r w:rsidRPr="00A362E4">
        <w:rPr>
          <w:noProof w:val="0"/>
        </w:rPr>
        <w:tab/>
      </w:r>
      <w:r w:rsidRPr="00A362E4">
        <w:rPr>
          <w:b/>
          <w:noProof w:val="0"/>
        </w:rPr>
        <w:t>str2oct</w:t>
      </w:r>
      <w:r w:rsidRPr="00A362E4">
        <w:rPr>
          <w:noProof w:val="0"/>
        </w:rPr>
        <w:t>(</w:t>
      </w:r>
      <w:r w:rsidRPr="00A362E4">
        <w:rPr>
          <w:b/>
          <w:noProof w:val="0"/>
          <w:color w:val="000000"/>
        </w:rPr>
        <w:t xml:space="preserve">in </w:t>
      </w:r>
      <w:r w:rsidRPr="00A362E4">
        <w:rPr>
          <w:b/>
          <w:noProof w:val="0"/>
          <w:snapToGrid w:val="0"/>
        </w:rPr>
        <w:t>charstring</w:t>
      </w:r>
      <w:r w:rsidRPr="00A362E4">
        <w:rPr>
          <w:b/>
          <w:bCs/>
          <w:noProof w:val="0"/>
          <w:snapToGrid w:val="0"/>
        </w:rPr>
        <w:t xml:space="preserve"> </w:t>
      </w:r>
      <w:r w:rsidRPr="00A362E4">
        <w:rPr>
          <w:bCs/>
          <w:noProof w:val="0"/>
          <w:snapToGrid w:val="0"/>
        </w:rPr>
        <w:t>in</w:t>
      </w:r>
      <w:r w:rsidRPr="00A362E4">
        <w:rPr>
          <w:noProof w:val="0"/>
        </w:rPr>
        <w:t>value)</w:t>
      </w:r>
      <w:r w:rsidRPr="00A362E4">
        <w:rPr>
          <w:b/>
          <w:noProof w:val="0"/>
        </w:rPr>
        <w:t xml:space="preserve"> return octetstring</w:t>
      </w:r>
    </w:p>
    <w:p w14:paraId="5C4443A9" w14:textId="77777777" w:rsidR="003E22A0" w:rsidRPr="00A362E4" w:rsidRDefault="003E22A0" w:rsidP="00073C31">
      <w:pPr>
        <w:pStyle w:val="PL"/>
        <w:rPr>
          <w:noProof w:val="0"/>
        </w:rPr>
      </w:pPr>
    </w:p>
    <w:p w14:paraId="41E4A414" w14:textId="389790E4" w:rsidR="003E22A0" w:rsidRPr="00A362E4" w:rsidRDefault="003E22A0" w:rsidP="00073C31">
      <w:pPr>
        <w:rPr>
          <w:snapToGrid w:val="0"/>
        </w:rPr>
      </w:pPr>
      <w:r w:rsidRPr="00A362E4">
        <w:t>This function converts a string of the type</w:t>
      </w:r>
      <w:r w:rsidRPr="00A362E4">
        <w:rPr>
          <w:rFonts w:ascii="Courier New" w:hAnsi="Courier New"/>
          <w:b/>
        </w:rPr>
        <w:t xml:space="preserve"> charstring</w:t>
      </w:r>
      <w:r w:rsidRPr="00A362E4">
        <w:t xml:space="preserve"> to an </w:t>
      </w:r>
      <w:r w:rsidRPr="00A362E4">
        <w:rPr>
          <w:rFonts w:ascii="Courier New" w:hAnsi="Courier New"/>
          <w:b/>
        </w:rPr>
        <w:t>octetstring</w:t>
      </w:r>
      <w:r w:rsidRPr="00A362E4">
        <w:t xml:space="preserve">. The string </w:t>
      </w:r>
      <w:r w:rsidRPr="00A362E4">
        <w:rPr>
          <w:rFonts w:ascii="Courier New" w:hAnsi="Courier New" w:cs="Courier New"/>
          <w:bCs/>
          <w:snapToGrid w:val="0"/>
        </w:rPr>
        <w:t>inv</w:t>
      </w:r>
      <w:r w:rsidRPr="00A362E4">
        <w:rPr>
          <w:rFonts w:ascii="Courier New" w:hAnsi="Courier New" w:cs="Courier New"/>
          <w:snapToGrid w:val="0"/>
        </w:rPr>
        <w:t>alue</w:t>
      </w:r>
      <w:r w:rsidRPr="00A362E4">
        <w:t xml:space="preserve"> shall contain the </w:t>
      </w:r>
      <w:r w:rsidR="005B4AA7" w:rsidRPr="00A362E4">
        <w:rPr>
          <w:snapToGrid w:val="0"/>
        </w:rPr>
        <w:t>"</w:t>
      </w:r>
      <w:r w:rsidRPr="00A362E4">
        <w:rPr>
          <w:snapToGrid w:val="0"/>
        </w:rPr>
        <w:t>0</w:t>
      </w:r>
      <w:r w:rsidR="005B4AA7" w:rsidRPr="00A362E4">
        <w:rPr>
          <w:snapToGrid w:val="0"/>
        </w:rPr>
        <w:t>"</w:t>
      </w:r>
      <w:r w:rsidRPr="00A362E4">
        <w:rPr>
          <w:snapToGrid w:val="0"/>
        </w:rPr>
        <w:t xml:space="preserve">, </w:t>
      </w:r>
      <w:r w:rsidR="005B4AA7" w:rsidRPr="00A362E4">
        <w:rPr>
          <w:snapToGrid w:val="0"/>
        </w:rPr>
        <w:t>"</w:t>
      </w:r>
      <w:r w:rsidRPr="00A362E4">
        <w:rPr>
          <w:snapToGrid w:val="0"/>
        </w:rPr>
        <w:t>1</w:t>
      </w:r>
      <w:r w:rsidR="005B4AA7" w:rsidRPr="00A362E4">
        <w:rPr>
          <w:snapToGrid w:val="0"/>
        </w:rPr>
        <w:t>"</w:t>
      </w:r>
      <w:r w:rsidRPr="00A362E4">
        <w:rPr>
          <w:snapToGrid w:val="0"/>
        </w:rPr>
        <w:t xml:space="preserve">, </w:t>
      </w:r>
      <w:r w:rsidR="005B4AA7" w:rsidRPr="00A362E4">
        <w:rPr>
          <w:snapToGrid w:val="0"/>
        </w:rPr>
        <w:t>"</w:t>
      </w:r>
      <w:r w:rsidRPr="00A362E4">
        <w:rPr>
          <w:snapToGrid w:val="0"/>
        </w:rPr>
        <w:t>2</w:t>
      </w:r>
      <w:r w:rsidR="005B4AA7" w:rsidRPr="00A362E4">
        <w:rPr>
          <w:snapToGrid w:val="0"/>
        </w:rPr>
        <w:t>"</w:t>
      </w:r>
      <w:r w:rsidRPr="00A362E4">
        <w:rPr>
          <w:snapToGrid w:val="0"/>
        </w:rPr>
        <w:t xml:space="preserve">, </w:t>
      </w:r>
      <w:r w:rsidR="005B4AA7" w:rsidRPr="00A362E4">
        <w:rPr>
          <w:snapToGrid w:val="0"/>
        </w:rPr>
        <w:t>"</w:t>
      </w:r>
      <w:r w:rsidRPr="00A362E4">
        <w:rPr>
          <w:snapToGrid w:val="0"/>
        </w:rPr>
        <w:t>3</w:t>
      </w:r>
      <w:r w:rsidR="005B4AA7" w:rsidRPr="00A362E4">
        <w:rPr>
          <w:snapToGrid w:val="0"/>
        </w:rPr>
        <w:t>"</w:t>
      </w:r>
      <w:r w:rsidRPr="00A362E4">
        <w:rPr>
          <w:snapToGrid w:val="0"/>
        </w:rPr>
        <w:t xml:space="preserve">, </w:t>
      </w:r>
      <w:r w:rsidR="005B4AA7" w:rsidRPr="00A362E4">
        <w:rPr>
          <w:snapToGrid w:val="0"/>
        </w:rPr>
        <w:t>"</w:t>
      </w:r>
      <w:r w:rsidRPr="00A362E4">
        <w:rPr>
          <w:snapToGrid w:val="0"/>
        </w:rPr>
        <w:t>4</w:t>
      </w:r>
      <w:r w:rsidR="005B4AA7" w:rsidRPr="00A362E4">
        <w:rPr>
          <w:snapToGrid w:val="0"/>
        </w:rPr>
        <w:t>"</w:t>
      </w:r>
      <w:r w:rsidRPr="00A362E4">
        <w:rPr>
          <w:snapToGrid w:val="0"/>
        </w:rPr>
        <w:t xml:space="preserve">, </w:t>
      </w:r>
      <w:r w:rsidR="005B4AA7" w:rsidRPr="00A362E4">
        <w:rPr>
          <w:snapToGrid w:val="0"/>
        </w:rPr>
        <w:t>"</w:t>
      </w:r>
      <w:r w:rsidRPr="00A362E4">
        <w:rPr>
          <w:snapToGrid w:val="0"/>
        </w:rPr>
        <w:t>5</w:t>
      </w:r>
      <w:r w:rsidR="005B4AA7" w:rsidRPr="00A362E4">
        <w:rPr>
          <w:snapToGrid w:val="0"/>
        </w:rPr>
        <w:t>"</w:t>
      </w:r>
      <w:r w:rsidRPr="00A362E4">
        <w:rPr>
          <w:snapToGrid w:val="0"/>
        </w:rPr>
        <w:t xml:space="preserve">, </w:t>
      </w:r>
      <w:r w:rsidR="005B4AA7" w:rsidRPr="00A362E4">
        <w:rPr>
          <w:snapToGrid w:val="0"/>
        </w:rPr>
        <w:t>"</w:t>
      </w:r>
      <w:r w:rsidRPr="00A362E4">
        <w:rPr>
          <w:snapToGrid w:val="0"/>
        </w:rPr>
        <w:t>6</w:t>
      </w:r>
      <w:r w:rsidR="005B4AA7" w:rsidRPr="00A362E4">
        <w:rPr>
          <w:snapToGrid w:val="0"/>
        </w:rPr>
        <w:t>"</w:t>
      </w:r>
      <w:r w:rsidRPr="00A362E4">
        <w:rPr>
          <w:snapToGrid w:val="0"/>
        </w:rPr>
        <w:t xml:space="preserve">, </w:t>
      </w:r>
      <w:r w:rsidR="005B4AA7" w:rsidRPr="00A362E4">
        <w:rPr>
          <w:snapToGrid w:val="0"/>
        </w:rPr>
        <w:t>"</w:t>
      </w:r>
      <w:r w:rsidRPr="00A362E4">
        <w:rPr>
          <w:snapToGrid w:val="0"/>
        </w:rPr>
        <w:t>7</w:t>
      </w:r>
      <w:r w:rsidR="005B4AA7" w:rsidRPr="00A362E4">
        <w:rPr>
          <w:snapToGrid w:val="0"/>
        </w:rPr>
        <w:t>"</w:t>
      </w:r>
      <w:r w:rsidRPr="00A362E4">
        <w:rPr>
          <w:snapToGrid w:val="0"/>
        </w:rPr>
        <w:t xml:space="preserve">, </w:t>
      </w:r>
      <w:r w:rsidR="005B4AA7" w:rsidRPr="00A362E4">
        <w:rPr>
          <w:snapToGrid w:val="0"/>
        </w:rPr>
        <w:t>"</w:t>
      </w:r>
      <w:r w:rsidRPr="00A362E4">
        <w:rPr>
          <w:snapToGrid w:val="0"/>
        </w:rPr>
        <w:t>8</w:t>
      </w:r>
      <w:r w:rsidR="005B4AA7" w:rsidRPr="00A362E4">
        <w:rPr>
          <w:snapToGrid w:val="0"/>
        </w:rPr>
        <w:t>"</w:t>
      </w:r>
      <w:r w:rsidRPr="00A362E4">
        <w:rPr>
          <w:snapToGrid w:val="0"/>
        </w:rPr>
        <w:t xml:space="preserve">, </w:t>
      </w:r>
      <w:r w:rsidR="005B4AA7" w:rsidRPr="00A362E4">
        <w:rPr>
          <w:snapToGrid w:val="0"/>
        </w:rPr>
        <w:t>"</w:t>
      </w:r>
      <w:r w:rsidRPr="00A362E4">
        <w:rPr>
          <w:snapToGrid w:val="0"/>
        </w:rPr>
        <w:t>9</w:t>
      </w:r>
      <w:r w:rsidR="005B4AA7" w:rsidRPr="00A362E4">
        <w:rPr>
          <w:snapToGrid w:val="0"/>
        </w:rPr>
        <w:t>"</w:t>
      </w:r>
      <w:r w:rsidRPr="00A362E4">
        <w:rPr>
          <w:snapToGrid w:val="0"/>
        </w:rPr>
        <w:t xml:space="preserve">, </w:t>
      </w:r>
      <w:r w:rsidR="005B4AA7" w:rsidRPr="00A362E4">
        <w:rPr>
          <w:snapToGrid w:val="0"/>
        </w:rPr>
        <w:t>"</w:t>
      </w:r>
      <w:r w:rsidRPr="00A362E4">
        <w:rPr>
          <w:snapToGrid w:val="0"/>
        </w:rPr>
        <w:t>a</w:t>
      </w:r>
      <w:r w:rsidR="005B4AA7" w:rsidRPr="00A362E4">
        <w:rPr>
          <w:snapToGrid w:val="0"/>
        </w:rPr>
        <w:t>"</w:t>
      </w:r>
      <w:r w:rsidRPr="00A362E4">
        <w:rPr>
          <w:snapToGrid w:val="0"/>
        </w:rPr>
        <w:t xml:space="preserve">, </w:t>
      </w:r>
      <w:r w:rsidR="005B4AA7" w:rsidRPr="00A362E4">
        <w:rPr>
          <w:snapToGrid w:val="0"/>
        </w:rPr>
        <w:t>"</w:t>
      </w:r>
      <w:r w:rsidRPr="00A362E4">
        <w:rPr>
          <w:snapToGrid w:val="0"/>
        </w:rPr>
        <w:t>b</w:t>
      </w:r>
      <w:r w:rsidR="005B4AA7" w:rsidRPr="00A362E4">
        <w:rPr>
          <w:snapToGrid w:val="0"/>
        </w:rPr>
        <w:t>"</w:t>
      </w:r>
      <w:r w:rsidRPr="00A362E4">
        <w:rPr>
          <w:snapToGrid w:val="0"/>
        </w:rPr>
        <w:t xml:space="preserve">, </w:t>
      </w:r>
      <w:r w:rsidR="005B4AA7" w:rsidRPr="00A362E4">
        <w:rPr>
          <w:snapToGrid w:val="0"/>
        </w:rPr>
        <w:t>"</w:t>
      </w:r>
      <w:r w:rsidRPr="00A362E4">
        <w:rPr>
          <w:snapToGrid w:val="0"/>
        </w:rPr>
        <w:t>c</w:t>
      </w:r>
      <w:r w:rsidR="005B4AA7" w:rsidRPr="00A362E4">
        <w:rPr>
          <w:snapToGrid w:val="0"/>
        </w:rPr>
        <w:t>"</w:t>
      </w:r>
      <w:r w:rsidRPr="00A362E4">
        <w:rPr>
          <w:snapToGrid w:val="0"/>
        </w:rPr>
        <w:t xml:space="preserve">, </w:t>
      </w:r>
      <w:r w:rsidR="005B4AA7" w:rsidRPr="00A362E4">
        <w:rPr>
          <w:snapToGrid w:val="0"/>
        </w:rPr>
        <w:t>"</w:t>
      </w:r>
      <w:r w:rsidRPr="00A362E4">
        <w:rPr>
          <w:snapToGrid w:val="0"/>
        </w:rPr>
        <w:t>d</w:t>
      </w:r>
      <w:r w:rsidR="005B4AA7" w:rsidRPr="00A362E4">
        <w:rPr>
          <w:snapToGrid w:val="0"/>
        </w:rPr>
        <w:t>"</w:t>
      </w:r>
      <w:r w:rsidRPr="00A362E4">
        <w:rPr>
          <w:snapToGrid w:val="0"/>
        </w:rPr>
        <w:t xml:space="preserve">, </w:t>
      </w:r>
      <w:r w:rsidR="005B4AA7" w:rsidRPr="00A362E4">
        <w:rPr>
          <w:snapToGrid w:val="0"/>
        </w:rPr>
        <w:t>"</w:t>
      </w:r>
      <w:r w:rsidRPr="00A362E4">
        <w:rPr>
          <w:snapToGrid w:val="0"/>
        </w:rPr>
        <w:t>e</w:t>
      </w:r>
      <w:r w:rsidR="005B4AA7" w:rsidRPr="00A362E4">
        <w:rPr>
          <w:snapToGrid w:val="0"/>
        </w:rPr>
        <w:t>"</w:t>
      </w:r>
      <w:r w:rsidRPr="00A362E4">
        <w:rPr>
          <w:snapToGrid w:val="0"/>
        </w:rPr>
        <w:t xml:space="preserve"> </w:t>
      </w:r>
      <w:r w:rsidR="005B4AA7" w:rsidRPr="00A362E4">
        <w:rPr>
          <w:snapToGrid w:val="0"/>
        </w:rPr>
        <w:t>"</w:t>
      </w:r>
      <w:r w:rsidRPr="00A362E4">
        <w:rPr>
          <w:snapToGrid w:val="0"/>
        </w:rPr>
        <w:t>f</w:t>
      </w:r>
      <w:r w:rsidR="005B4AA7" w:rsidRPr="00A362E4">
        <w:rPr>
          <w:snapToGrid w:val="0"/>
        </w:rPr>
        <w:t>"</w:t>
      </w:r>
      <w:r w:rsidRPr="00A362E4">
        <w:rPr>
          <w:snapToGrid w:val="0"/>
        </w:rPr>
        <w:t xml:space="preserve">, </w:t>
      </w:r>
      <w:r w:rsidR="005B4AA7" w:rsidRPr="00A362E4">
        <w:rPr>
          <w:snapToGrid w:val="0"/>
        </w:rPr>
        <w:t>"</w:t>
      </w:r>
      <w:r w:rsidRPr="00A362E4">
        <w:rPr>
          <w:snapToGrid w:val="0"/>
        </w:rPr>
        <w:t>A</w:t>
      </w:r>
      <w:r w:rsidR="005B4AA7" w:rsidRPr="00A362E4">
        <w:rPr>
          <w:snapToGrid w:val="0"/>
        </w:rPr>
        <w:t>"</w:t>
      </w:r>
      <w:r w:rsidRPr="00A362E4">
        <w:rPr>
          <w:snapToGrid w:val="0"/>
        </w:rPr>
        <w:t xml:space="preserve">, </w:t>
      </w:r>
      <w:r w:rsidR="005B4AA7" w:rsidRPr="00A362E4">
        <w:rPr>
          <w:snapToGrid w:val="0"/>
        </w:rPr>
        <w:t>"</w:t>
      </w:r>
      <w:r w:rsidRPr="00A362E4">
        <w:rPr>
          <w:snapToGrid w:val="0"/>
        </w:rPr>
        <w:t>B</w:t>
      </w:r>
      <w:r w:rsidR="005B4AA7" w:rsidRPr="00A362E4">
        <w:rPr>
          <w:snapToGrid w:val="0"/>
        </w:rPr>
        <w:t>"</w:t>
      </w:r>
      <w:r w:rsidRPr="00A362E4">
        <w:rPr>
          <w:snapToGrid w:val="0"/>
        </w:rPr>
        <w:t xml:space="preserve">, </w:t>
      </w:r>
      <w:r w:rsidR="005B4AA7" w:rsidRPr="00A362E4">
        <w:rPr>
          <w:snapToGrid w:val="0"/>
        </w:rPr>
        <w:t>"</w:t>
      </w:r>
      <w:r w:rsidRPr="00A362E4">
        <w:rPr>
          <w:snapToGrid w:val="0"/>
        </w:rPr>
        <w:t>C</w:t>
      </w:r>
      <w:r w:rsidR="005B4AA7" w:rsidRPr="00A362E4">
        <w:rPr>
          <w:snapToGrid w:val="0"/>
        </w:rPr>
        <w:t>"</w:t>
      </w:r>
      <w:r w:rsidRPr="00A362E4">
        <w:rPr>
          <w:snapToGrid w:val="0"/>
        </w:rPr>
        <w:t xml:space="preserve">, </w:t>
      </w:r>
      <w:r w:rsidR="005B4AA7" w:rsidRPr="00A362E4">
        <w:rPr>
          <w:snapToGrid w:val="0"/>
        </w:rPr>
        <w:t>"</w:t>
      </w:r>
      <w:r w:rsidRPr="00A362E4">
        <w:rPr>
          <w:snapToGrid w:val="0"/>
        </w:rPr>
        <w:t>D</w:t>
      </w:r>
      <w:r w:rsidR="005B4AA7" w:rsidRPr="00A362E4">
        <w:rPr>
          <w:snapToGrid w:val="0"/>
        </w:rPr>
        <w:t>"</w:t>
      </w:r>
      <w:r w:rsidRPr="00A362E4">
        <w:rPr>
          <w:snapToGrid w:val="0"/>
        </w:rPr>
        <w:t xml:space="preserve">, </w:t>
      </w:r>
      <w:r w:rsidR="005B4AA7" w:rsidRPr="00A362E4">
        <w:rPr>
          <w:snapToGrid w:val="0"/>
        </w:rPr>
        <w:t>"</w:t>
      </w:r>
      <w:r w:rsidRPr="00A362E4">
        <w:rPr>
          <w:snapToGrid w:val="0"/>
        </w:rPr>
        <w:t>E</w:t>
      </w:r>
      <w:r w:rsidR="005B4AA7" w:rsidRPr="00A362E4">
        <w:rPr>
          <w:snapToGrid w:val="0"/>
        </w:rPr>
        <w:t>"</w:t>
      </w:r>
      <w:r w:rsidRPr="00A362E4">
        <w:rPr>
          <w:snapToGrid w:val="0"/>
        </w:rPr>
        <w:t xml:space="preserve"> or </w:t>
      </w:r>
      <w:r w:rsidR="005B4AA7" w:rsidRPr="00A362E4">
        <w:rPr>
          <w:snapToGrid w:val="0"/>
        </w:rPr>
        <w:t>"</w:t>
      </w:r>
      <w:r w:rsidRPr="00A362E4">
        <w:rPr>
          <w:snapToGrid w:val="0"/>
        </w:rPr>
        <w:t>F</w:t>
      </w:r>
      <w:r w:rsidR="005B4AA7" w:rsidRPr="00A362E4">
        <w:rPr>
          <w:snapToGrid w:val="0"/>
        </w:rPr>
        <w:t>"</w:t>
      </w:r>
      <w:r w:rsidRPr="00A362E4">
        <w:rPr>
          <w:snapToGrid w:val="0"/>
        </w:rPr>
        <w:t xml:space="preserve"> graphical characters only. When t</w:t>
      </w:r>
      <w:r w:rsidRPr="00A362E4">
        <w:t xml:space="preserve">he string </w:t>
      </w:r>
      <w:r w:rsidRPr="00A362E4">
        <w:rPr>
          <w:rFonts w:ascii="Courier New" w:hAnsi="Courier New" w:cs="Courier New"/>
          <w:bCs/>
          <w:snapToGrid w:val="0"/>
        </w:rPr>
        <w:t>inv</w:t>
      </w:r>
      <w:r w:rsidRPr="00A362E4">
        <w:rPr>
          <w:rFonts w:ascii="Courier New" w:hAnsi="Courier New" w:cs="Courier New"/>
          <w:snapToGrid w:val="0"/>
        </w:rPr>
        <w:t>alue</w:t>
      </w:r>
      <w:r w:rsidRPr="00A362E4">
        <w:t xml:space="preserve"> contains even number characters</w:t>
      </w:r>
      <w:r w:rsidRPr="00A362E4">
        <w:rPr>
          <w:snapToGrid w:val="0"/>
        </w:rPr>
        <w:t xml:space="preserve"> the resulting </w:t>
      </w:r>
      <w:r w:rsidRPr="00A362E4">
        <w:rPr>
          <w:rFonts w:ascii="Courier New" w:hAnsi="Courier New"/>
          <w:b/>
          <w:snapToGrid w:val="0"/>
        </w:rPr>
        <w:t>octetstring</w:t>
      </w:r>
      <w:r w:rsidRPr="00A362E4">
        <w:rPr>
          <w:snapToGrid w:val="0"/>
        </w:rPr>
        <w:t xml:space="preserve"> contains 0 as leftmost character followed by the same sequence of characters as in the </w:t>
      </w:r>
      <w:r w:rsidRPr="00A362E4">
        <w:rPr>
          <w:rFonts w:ascii="Courier New" w:hAnsi="Courier New"/>
          <w:b/>
          <w:snapToGrid w:val="0"/>
        </w:rPr>
        <w:t>charstring</w:t>
      </w:r>
      <w:r w:rsidRPr="00A362E4">
        <w:rPr>
          <w:snapToGrid w:val="0"/>
        </w:rPr>
        <w:t>.</w:t>
      </w:r>
    </w:p>
    <w:p w14:paraId="7B776C80" w14:textId="77777777" w:rsidR="003E22A0" w:rsidRPr="00A362E4" w:rsidRDefault="003E22A0" w:rsidP="00073C31">
      <w:pPr>
        <w:rPr>
          <w:color w:val="000000"/>
        </w:rPr>
      </w:pPr>
      <w:r w:rsidRPr="00A362E4">
        <w:rPr>
          <w:rFonts w:ascii="Courier New" w:hAnsi="Courier New"/>
          <w:b/>
          <w:snapToGrid w:val="0"/>
        </w:rPr>
        <w:t>lengthof</w:t>
      </w:r>
      <w:r w:rsidRPr="00A362E4">
        <w:t xml:space="preserve"> (see clause </w:t>
      </w:r>
      <w:r w:rsidR="009E71CD" w:rsidRPr="00A362E4">
        <w:fldChar w:fldCharType="begin"/>
      </w:r>
      <w:r w:rsidR="00273B75" w:rsidRPr="00A362E4">
        <w:instrText xml:space="preserve"> REF annex_PredefinedFunctions_lengthof \h </w:instrText>
      </w:r>
      <w:r w:rsidR="009E71CD" w:rsidRPr="00A362E4">
        <w:fldChar w:fldCharType="separate"/>
      </w:r>
      <w:r w:rsidR="00112C86" w:rsidRPr="00A362E4">
        <w:t>C.2.1</w:t>
      </w:r>
      <w:r w:rsidR="009E71CD" w:rsidRPr="00A362E4">
        <w:fldChar w:fldCharType="end"/>
      </w:r>
      <w:r w:rsidRPr="00A362E4">
        <w:t xml:space="preserve"> for the resulting </w:t>
      </w:r>
      <w:r w:rsidRPr="00A362E4">
        <w:rPr>
          <w:rFonts w:ascii="Courier New" w:hAnsi="Courier New"/>
          <w:b/>
          <w:snapToGrid w:val="0"/>
        </w:rPr>
        <w:t>octetstring</w:t>
      </w:r>
      <w:r w:rsidR="003663C9" w:rsidRPr="00A362E4">
        <w:rPr>
          <w:rFonts w:ascii="Courier New" w:hAnsi="Courier New"/>
          <w:b/>
          <w:snapToGrid w:val="0"/>
        </w:rPr>
        <w:t>)</w:t>
      </w:r>
      <w:r w:rsidRPr="00A362E4">
        <w:t xml:space="preserve"> will return half of </w:t>
      </w:r>
      <w:r w:rsidRPr="00A362E4">
        <w:rPr>
          <w:rFonts w:ascii="Courier New" w:hAnsi="Courier New"/>
          <w:b/>
          <w:snapToGrid w:val="0"/>
        </w:rPr>
        <w:t>lengthof</w:t>
      </w:r>
      <w:r w:rsidRPr="00A362E4">
        <w:t xml:space="preserve"> of the incoming </w:t>
      </w:r>
      <w:r w:rsidRPr="00A362E4">
        <w:rPr>
          <w:rFonts w:ascii="Courier New" w:hAnsi="Courier New"/>
          <w:b/>
          <w:snapToGrid w:val="0"/>
        </w:rPr>
        <w:t>charstring</w:t>
      </w:r>
      <w:r w:rsidRPr="00A362E4">
        <w:t xml:space="preserve">. </w:t>
      </w: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 xml:space="preserve">rror causes is: </w:t>
      </w:r>
    </w:p>
    <w:p w14:paraId="2F8A7784" w14:textId="77777777" w:rsidR="003E22A0" w:rsidRPr="00A362E4" w:rsidRDefault="003E22A0" w:rsidP="00073C31">
      <w:pPr>
        <w:pStyle w:val="B1"/>
      </w:pPr>
      <w:r w:rsidRPr="00A362E4">
        <w:rPr>
          <w:rFonts w:ascii="Courier New" w:hAnsi="Courier New" w:cs="Courier New"/>
        </w:rPr>
        <w:t>invalue</w:t>
      </w:r>
      <w:r w:rsidRPr="00A362E4">
        <w:t xml:space="preserve"> contains characters other than specified above.</w:t>
      </w:r>
    </w:p>
    <w:p w14:paraId="6E17D718" w14:textId="77777777" w:rsidR="003E22A0" w:rsidRPr="00A362E4" w:rsidRDefault="003E22A0" w:rsidP="00073C31">
      <w:pPr>
        <w:pStyle w:val="EX"/>
        <w:keepNext/>
      </w:pPr>
      <w:r w:rsidRPr="00A362E4">
        <w:rPr>
          <w:caps/>
        </w:rPr>
        <w:t>EXAMPLE</w:t>
      </w:r>
      <w:r w:rsidRPr="00A362E4">
        <w:t>:</w:t>
      </w:r>
    </w:p>
    <w:p w14:paraId="23A3B340" w14:textId="46337C66" w:rsidR="003E22A0" w:rsidRPr="00A362E4" w:rsidRDefault="003E22A0" w:rsidP="00073C31">
      <w:pPr>
        <w:pStyle w:val="PL"/>
        <w:rPr>
          <w:noProof w:val="0"/>
        </w:rPr>
      </w:pPr>
      <w:r w:rsidRPr="00A362E4">
        <w:rPr>
          <w:b/>
          <w:noProof w:val="0"/>
        </w:rPr>
        <w:tab/>
        <w:t>str2oct</w:t>
      </w:r>
      <w:r w:rsidRPr="00A362E4">
        <w:rPr>
          <w:noProof w:val="0"/>
        </w:rPr>
        <w:t>(</w:t>
      </w:r>
      <w:r w:rsidR="005B4AA7" w:rsidRPr="00A362E4">
        <w:rPr>
          <w:noProof w:val="0"/>
        </w:rPr>
        <w:t>"</w:t>
      </w:r>
      <w:r w:rsidRPr="00A362E4">
        <w:rPr>
          <w:noProof w:val="0"/>
        </w:rPr>
        <w:t>54696E6B792D57696E6B79</w:t>
      </w:r>
      <w:r w:rsidR="005B4AA7" w:rsidRPr="00A362E4">
        <w:rPr>
          <w:noProof w:val="0"/>
        </w:rPr>
        <w:t>"</w:t>
      </w:r>
      <w:r w:rsidRPr="00A362E4">
        <w:rPr>
          <w:noProof w:val="0"/>
        </w:rPr>
        <w:t xml:space="preserve">) = </w:t>
      </w:r>
      <w:r w:rsidR="005B4AA7" w:rsidRPr="00A362E4">
        <w:rPr>
          <w:noProof w:val="0"/>
        </w:rPr>
        <w:t>'</w:t>
      </w:r>
      <w:r w:rsidRPr="00A362E4">
        <w:rPr>
          <w:noProof w:val="0"/>
        </w:rPr>
        <w:t>54696E6B792D57696E6B79</w:t>
      </w:r>
      <w:r w:rsidR="005B4AA7" w:rsidRPr="00A362E4">
        <w:rPr>
          <w:noProof w:val="0"/>
        </w:rPr>
        <w:t>'</w:t>
      </w:r>
      <w:r w:rsidRPr="00A362E4">
        <w:rPr>
          <w:noProof w:val="0"/>
        </w:rPr>
        <w:t>O</w:t>
      </w:r>
    </w:p>
    <w:p w14:paraId="5A2057B8" w14:textId="56A3C530" w:rsidR="003E22A0" w:rsidRPr="00A362E4" w:rsidRDefault="003E22A0" w:rsidP="00073C31">
      <w:pPr>
        <w:pStyle w:val="PL"/>
        <w:rPr>
          <w:noProof w:val="0"/>
          <w:snapToGrid w:val="0"/>
        </w:rPr>
      </w:pPr>
      <w:r w:rsidRPr="00A362E4">
        <w:rPr>
          <w:b/>
          <w:noProof w:val="0"/>
          <w:snapToGrid w:val="0"/>
        </w:rPr>
        <w:tab/>
        <w:t>str2oct</w:t>
      </w:r>
      <w:r w:rsidRPr="00A362E4">
        <w:rPr>
          <w:noProof w:val="0"/>
          <w:snapToGrid w:val="0"/>
        </w:rPr>
        <w:t>(</w:t>
      </w:r>
      <w:r w:rsidR="005B4AA7" w:rsidRPr="00A362E4">
        <w:rPr>
          <w:noProof w:val="0"/>
        </w:rPr>
        <w:t>"</w:t>
      </w:r>
      <w:r w:rsidRPr="00A362E4">
        <w:rPr>
          <w:noProof w:val="0"/>
          <w:snapToGrid w:val="0"/>
        </w:rPr>
        <w:t>1D7</w:t>
      </w:r>
      <w:r w:rsidR="005B4AA7" w:rsidRPr="00A362E4">
        <w:rPr>
          <w:noProof w:val="0"/>
        </w:rPr>
        <w:t>"</w:t>
      </w:r>
      <w:r w:rsidRPr="00A362E4">
        <w:rPr>
          <w:noProof w:val="0"/>
          <w:snapToGrid w:val="0"/>
        </w:rPr>
        <w:t xml:space="preserve">)= </w:t>
      </w:r>
      <w:r w:rsidR="005B4AA7" w:rsidRPr="00A362E4">
        <w:rPr>
          <w:noProof w:val="0"/>
          <w:snapToGrid w:val="0"/>
        </w:rPr>
        <w:t>'</w:t>
      </w:r>
      <w:r w:rsidRPr="00A362E4">
        <w:rPr>
          <w:noProof w:val="0"/>
          <w:snapToGrid w:val="0"/>
        </w:rPr>
        <w:t>01D7</w:t>
      </w:r>
      <w:r w:rsidR="005B4AA7" w:rsidRPr="00A362E4">
        <w:rPr>
          <w:noProof w:val="0"/>
          <w:snapToGrid w:val="0"/>
        </w:rPr>
        <w:t>'</w:t>
      </w:r>
      <w:r w:rsidRPr="00A362E4">
        <w:rPr>
          <w:noProof w:val="0"/>
          <w:snapToGrid w:val="0"/>
        </w:rPr>
        <w:t>O</w:t>
      </w:r>
    </w:p>
    <w:p w14:paraId="25D213E6" w14:textId="77777777" w:rsidR="003E22A0" w:rsidRPr="00A362E4" w:rsidRDefault="003E22A0" w:rsidP="00073C31">
      <w:pPr>
        <w:pStyle w:val="PL"/>
        <w:rPr>
          <w:noProof w:val="0"/>
          <w:snapToGrid w:val="0"/>
        </w:rPr>
      </w:pPr>
    </w:p>
    <w:p w14:paraId="0752212B" w14:textId="77777777" w:rsidR="003E22A0" w:rsidRPr="00A362E4" w:rsidRDefault="003E22A0" w:rsidP="00073C31">
      <w:pPr>
        <w:pStyle w:val="NO"/>
      </w:pPr>
      <w:r w:rsidRPr="00A362E4">
        <w:t>NOTE:</w:t>
      </w:r>
      <w:r w:rsidRPr="00A362E4">
        <w:tab/>
        <w:t>The semantic of the str2oct function cause asymmetric behaviour:</w:t>
      </w:r>
    </w:p>
    <w:p w14:paraId="74CF3474" w14:textId="658AB478" w:rsidR="003E22A0" w:rsidRPr="00A362E4" w:rsidRDefault="003E22A0" w:rsidP="00073C31">
      <w:pPr>
        <w:pStyle w:val="PL"/>
        <w:rPr>
          <w:noProof w:val="0"/>
        </w:rPr>
      </w:pPr>
      <w:r w:rsidRPr="00A362E4">
        <w:rPr>
          <w:b/>
          <w:noProof w:val="0"/>
        </w:rPr>
        <w:tab/>
        <w:t>oct2str(str2oct</w:t>
      </w:r>
      <w:r w:rsidRPr="00A362E4">
        <w:rPr>
          <w:noProof w:val="0"/>
        </w:rPr>
        <w:t>(</w:t>
      </w:r>
      <w:r w:rsidR="005B4AA7" w:rsidRPr="00A362E4">
        <w:rPr>
          <w:noProof w:val="0"/>
        </w:rPr>
        <w:t>"</w:t>
      </w:r>
      <w:r w:rsidRPr="00A362E4">
        <w:rPr>
          <w:noProof w:val="0"/>
        </w:rPr>
        <w:t>1D7</w:t>
      </w:r>
      <w:r w:rsidR="005B4AA7" w:rsidRPr="00A362E4">
        <w:rPr>
          <w:noProof w:val="0"/>
        </w:rPr>
        <w:t>"</w:t>
      </w:r>
      <w:r w:rsidRPr="00A362E4">
        <w:rPr>
          <w:noProof w:val="0"/>
        </w:rPr>
        <w:t xml:space="preserve">))// results </w:t>
      </w:r>
      <w:r w:rsidR="00B5098D" w:rsidRPr="00A362E4">
        <w:rPr>
          <w:noProof w:val="0"/>
        </w:rPr>
        <w:t xml:space="preserve">in </w:t>
      </w:r>
      <w:r w:rsidRPr="00A362E4">
        <w:rPr>
          <w:noProof w:val="0"/>
        </w:rPr>
        <w:t xml:space="preserve">the charstring value </w:t>
      </w:r>
      <w:r w:rsidR="005B4AA7" w:rsidRPr="00A362E4">
        <w:rPr>
          <w:noProof w:val="0"/>
        </w:rPr>
        <w:t>"</w:t>
      </w:r>
      <w:r w:rsidRPr="00A362E4">
        <w:rPr>
          <w:noProof w:val="0"/>
        </w:rPr>
        <w:t>01D7</w:t>
      </w:r>
      <w:r w:rsidR="005B4AA7" w:rsidRPr="00A362E4">
        <w:rPr>
          <w:noProof w:val="0"/>
        </w:rPr>
        <w:t>"</w:t>
      </w:r>
    </w:p>
    <w:p w14:paraId="4C1C2B12" w14:textId="77777777" w:rsidR="003E22A0" w:rsidRPr="00A362E4" w:rsidRDefault="003E22A0" w:rsidP="00DC4A98">
      <w:pPr>
        <w:pStyle w:val="berschrift2"/>
      </w:pPr>
      <w:bookmarkStart w:id="3045" w:name="annex_PredefinedFunctions_str2float"/>
      <w:bookmarkStart w:id="3046" w:name="clause_character_string_to_float"/>
      <w:bookmarkStart w:id="3047" w:name="_Toc456781068"/>
      <w:r w:rsidRPr="00A362E4">
        <w:lastRenderedPageBreak/>
        <w:t>C.1.29</w:t>
      </w:r>
      <w:bookmarkEnd w:id="3045"/>
      <w:bookmarkEnd w:id="3046"/>
      <w:r w:rsidRPr="00A362E4">
        <w:tab/>
        <w:t>Character string to float</w:t>
      </w:r>
      <w:bookmarkEnd w:id="3047"/>
    </w:p>
    <w:p w14:paraId="6FAD1ECA" w14:textId="77777777" w:rsidR="003E22A0" w:rsidRPr="00A362E4" w:rsidRDefault="003E22A0" w:rsidP="00073C31">
      <w:pPr>
        <w:pStyle w:val="PL"/>
        <w:keepNext/>
        <w:keepLines/>
        <w:rPr>
          <w:noProof w:val="0"/>
        </w:rPr>
      </w:pPr>
      <w:r w:rsidRPr="00A362E4">
        <w:rPr>
          <w:b/>
          <w:noProof w:val="0"/>
        </w:rPr>
        <w:tab/>
        <w:t>str2float</w:t>
      </w:r>
      <w:r w:rsidRPr="00A362E4">
        <w:rPr>
          <w:noProof w:val="0"/>
        </w:rPr>
        <w:t>(</w:t>
      </w:r>
      <w:r w:rsidRPr="00A362E4">
        <w:rPr>
          <w:b/>
          <w:noProof w:val="0"/>
          <w:color w:val="000000"/>
        </w:rPr>
        <w:t xml:space="preserve">in </w:t>
      </w:r>
      <w:r w:rsidRPr="00A362E4">
        <w:rPr>
          <w:b/>
          <w:noProof w:val="0"/>
        </w:rPr>
        <w:t xml:space="preserve">charstring </w:t>
      </w:r>
      <w:r w:rsidRPr="00A362E4">
        <w:rPr>
          <w:bCs/>
          <w:noProof w:val="0"/>
        </w:rPr>
        <w:t>in</w:t>
      </w:r>
      <w:r w:rsidRPr="00A362E4">
        <w:rPr>
          <w:noProof w:val="0"/>
        </w:rPr>
        <w:t>value)</w:t>
      </w:r>
      <w:r w:rsidRPr="00A362E4">
        <w:rPr>
          <w:b/>
          <w:noProof w:val="0"/>
        </w:rPr>
        <w:t xml:space="preserve"> return float</w:t>
      </w:r>
    </w:p>
    <w:p w14:paraId="5F830FA3" w14:textId="77777777" w:rsidR="003E22A0" w:rsidRPr="00A362E4" w:rsidRDefault="003E22A0" w:rsidP="00073C31">
      <w:pPr>
        <w:pStyle w:val="PL"/>
        <w:keepNext/>
        <w:keepLines/>
        <w:rPr>
          <w:noProof w:val="0"/>
        </w:rPr>
      </w:pPr>
    </w:p>
    <w:p w14:paraId="41FBBB8D" w14:textId="77777777" w:rsidR="003E22A0" w:rsidRPr="00A362E4" w:rsidRDefault="003E22A0" w:rsidP="00566F48">
      <w:r w:rsidRPr="00A362E4">
        <w:t xml:space="preserve">This function converts a </w:t>
      </w:r>
      <w:r w:rsidRPr="00A362E4">
        <w:rPr>
          <w:rFonts w:ascii="Courier New" w:hAnsi="Courier New"/>
          <w:b/>
          <w:snapToGrid w:val="0"/>
        </w:rPr>
        <w:t>charstring</w:t>
      </w:r>
      <w:r w:rsidRPr="00A362E4">
        <w:rPr>
          <w:b/>
          <w:bCs/>
        </w:rPr>
        <w:t xml:space="preserve"> </w:t>
      </w:r>
      <w:r w:rsidRPr="00A362E4">
        <w:t xml:space="preserve">comprising a number into a </w:t>
      </w:r>
      <w:r w:rsidRPr="00A362E4">
        <w:rPr>
          <w:rFonts w:ascii="Courier New" w:hAnsi="Courier New"/>
          <w:b/>
          <w:snapToGrid w:val="0"/>
        </w:rPr>
        <w:t>float</w:t>
      </w:r>
      <w:r w:rsidRPr="00A362E4">
        <w:t xml:space="preserve"> value. The format of the number in the </w:t>
      </w:r>
      <w:r w:rsidRPr="00A362E4">
        <w:rPr>
          <w:rFonts w:ascii="Courier New" w:hAnsi="Courier New"/>
          <w:b/>
          <w:snapToGrid w:val="0"/>
        </w:rPr>
        <w:t>charstring</w:t>
      </w:r>
      <w:r w:rsidRPr="00A362E4">
        <w:t xml:space="preserve"> shall follow rules in clause </w:t>
      </w:r>
      <w:r w:rsidR="009E71CD" w:rsidRPr="00A362E4">
        <w:fldChar w:fldCharType="begin"/>
      </w:r>
      <w:r w:rsidRPr="00A362E4">
        <w:instrText xml:space="preserve"> REF clause_Types_Simple \h </w:instrText>
      </w:r>
      <w:r w:rsidR="009E71CD" w:rsidRPr="00A362E4">
        <w:fldChar w:fldCharType="separate"/>
      </w:r>
      <w:r w:rsidR="00112C86" w:rsidRPr="00A362E4">
        <w:t>6.1.0</w:t>
      </w:r>
      <w:r w:rsidR="009E71CD" w:rsidRPr="00A362E4">
        <w:fldChar w:fldCharType="end"/>
      </w:r>
      <w:r w:rsidRPr="00A362E4">
        <w:t>, items a) or b) with the following exceptions:</w:t>
      </w:r>
    </w:p>
    <w:p w14:paraId="7156FA2B" w14:textId="77777777" w:rsidR="003E22A0" w:rsidRPr="00A362E4" w:rsidRDefault="003E22A0" w:rsidP="00073C31">
      <w:pPr>
        <w:pStyle w:val="B1"/>
      </w:pPr>
      <w:r w:rsidRPr="00A362E4">
        <w:t>leading zeros are allowed;</w:t>
      </w:r>
    </w:p>
    <w:p w14:paraId="30C83DAE" w14:textId="57FE6B1E" w:rsidR="003E22A0" w:rsidRPr="00A362E4" w:rsidRDefault="003E22A0" w:rsidP="00073C31">
      <w:pPr>
        <w:pStyle w:val="B1"/>
      </w:pPr>
      <w:r w:rsidRPr="00A362E4">
        <w:t xml:space="preserve">leading </w:t>
      </w:r>
      <w:r w:rsidR="005B4AA7" w:rsidRPr="00A362E4">
        <w:rPr>
          <w:snapToGrid w:val="0"/>
        </w:rPr>
        <w:t>"</w:t>
      </w:r>
      <w:r w:rsidRPr="00A362E4">
        <w:t>+</w:t>
      </w:r>
      <w:r w:rsidR="005B4AA7" w:rsidRPr="00A362E4">
        <w:rPr>
          <w:snapToGrid w:val="0"/>
        </w:rPr>
        <w:t>"</w:t>
      </w:r>
      <w:r w:rsidRPr="00A362E4">
        <w:t xml:space="preserve"> sign before positive values is allowed;</w:t>
      </w:r>
    </w:p>
    <w:p w14:paraId="0CF31202" w14:textId="671F9035" w:rsidR="003E22A0" w:rsidRPr="00A362E4" w:rsidRDefault="005B4AA7" w:rsidP="00073C31">
      <w:pPr>
        <w:pStyle w:val="B1"/>
      </w:pPr>
      <w:r w:rsidRPr="00A362E4">
        <w:rPr>
          <w:snapToGrid w:val="0"/>
        </w:rPr>
        <w:t>"</w:t>
      </w:r>
      <w:r w:rsidR="003E22A0" w:rsidRPr="00A362E4">
        <w:t>-0.0</w:t>
      </w:r>
      <w:r w:rsidRPr="00A362E4">
        <w:rPr>
          <w:snapToGrid w:val="0"/>
        </w:rPr>
        <w:t>"</w:t>
      </w:r>
      <w:r w:rsidR="003E22A0" w:rsidRPr="00A362E4">
        <w:t xml:space="preserve"> is allowed;</w:t>
      </w:r>
    </w:p>
    <w:p w14:paraId="64068960" w14:textId="77777777" w:rsidR="003E22A0" w:rsidRPr="00A362E4" w:rsidRDefault="003E22A0" w:rsidP="00073C31">
      <w:pPr>
        <w:pStyle w:val="B1"/>
      </w:pPr>
      <w:r w:rsidRPr="00A362E4">
        <w:t xml:space="preserve"> no numbers after the dot in the decimal notation are allowed.</w:t>
      </w:r>
    </w:p>
    <w:p w14:paraId="69D11FFC" w14:textId="77777777" w:rsidR="003E22A0" w:rsidRPr="00A362E4" w:rsidRDefault="003E22A0" w:rsidP="00073C31">
      <w:pPr>
        <w:keepNext/>
        <w:keepLines/>
        <w:rPr>
          <w:color w:val="000000"/>
        </w:rPr>
      </w:pPr>
      <w:r w:rsidRPr="00A362E4">
        <w:rPr>
          <w:color w:val="000000"/>
        </w:rPr>
        <w:t xml:space="preserve">In addition to the general error causes in clause </w:t>
      </w:r>
      <w:r w:rsidR="00E635C1" w:rsidRPr="00A362E4">
        <w:fldChar w:fldCharType="begin"/>
      </w:r>
      <w:r w:rsidR="00E635C1" w:rsidRPr="00A362E4">
        <w:instrText xml:space="preserve"> REF clause_PredefinedFunctions \h  \* MERGEFORMAT </w:instrText>
      </w:r>
      <w:r w:rsidR="00E635C1" w:rsidRPr="00A362E4">
        <w:fldChar w:fldCharType="separate"/>
      </w:r>
      <w:r w:rsidR="00112C86" w:rsidRPr="00A362E4">
        <w:t>16.1.2</w:t>
      </w:r>
      <w:r w:rsidR="00E635C1" w:rsidRPr="00A362E4">
        <w:fldChar w:fldCharType="end"/>
      </w:r>
      <w:r w:rsidRPr="00A362E4">
        <w:t>, e</w:t>
      </w:r>
      <w:r w:rsidRPr="00A362E4">
        <w:rPr>
          <w:color w:val="000000"/>
        </w:rPr>
        <w:t>rror causes are:</w:t>
      </w:r>
    </w:p>
    <w:p w14:paraId="16C4E6E8" w14:textId="77777777" w:rsidR="003E22A0" w:rsidRPr="00A362E4" w:rsidRDefault="003E22A0" w:rsidP="00073C31">
      <w:pPr>
        <w:pStyle w:val="B1"/>
      </w:pPr>
      <w:r w:rsidRPr="00A362E4">
        <w:t>the format of invalue is different than defined above.</w:t>
      </w:r>
    </w:p>
    <w:p w14:paraId="1ADB1C63" w14:textId="77777777" w:rsidR="003E22A0" w:rsidRPr="00A362E4" w:rsidRDefault="003E22A0" w:rsidP="00073C31">
      <w:pPr>
        <w:pStyle w:val="NO"/>
      </w:pPr>
      <w:r w:rsidRPr="00A362E4">
        <w:t>NOTE:</w:t>
      </w:r>
      <w:r w:rsidRPr="00A362E4">
        <w:tab/>
        <w:t xml:space="preserve">On real test systems the float interpretation of </w:t>
      </w:r>
      <w:r w:rsidRPr="00A362E4">
        <w:rPr>
          <w:rFonts w:ascii="Courier New" w:hAnsi="Courier New" w:cs="Courier New"/>
        </w:rPr>
        <w:t>invalue</w:t>
      </w:r>
      <w:r w:rsidRPr="00A362E4">
        <w:t xml:space="preserve"> may lead to an overflow problem that causes compile time or </w:t>
      </w:r>
      <w:r w:rsidR="0036293B" w:rsidRPr="00A362E4">
        <w:t>runtime</w:t>
      </w:r>
      <w:r w:rsidRPr="00A362E4">
        <w:t xml:space="preserve"> error. However, this is out of the scope of the present document.</w:t>
      </w:r>
    </w:p>
    <w:p w14:paraId="62DCCE17" w14:textId="77777777" w:rsidR="003E22A0" w:rsidRPr="00A362E4" w:rsidRDefault="003E22A0" w:rsidP="00073C31">
      <w:pPr>
        <w:pStyle w:val="EX"/>
      </w:pPr>
      <w:r w:rsidRPr="00A362E4">
        <w:t>EXAMPLE:</w:t>
      </w:r>
    </w:p>
    <w:p w14:paraId="4BDB372D" w14:textId="01501EF2" w:rsidR="003E22A0" w:rsidRPr="00A362E4" w:rsidRDefault="003E22A0" w:rsidP="00073C31">
      <w:pPr>
        <w:pStyle w:val="PL"/>
        <w:rPr>
          <w:noProof w:val="0"/>
        </w:rPr>
      </w:pPr>
      <w:r w:rsidRPr="00A362E4">
        <w:rPr>
          <w:noProof w:val="0"/>
        </w:rPr>
        <w:tab/>
      </w:r>
      <w:r w:rsidRPr="00A362E4">
        <w:rPr>
          <w:b/>
          <w:noProof w:val="0"/>
        </w:rPr>
        <w:t>str2float</w:t>
      </w:r>
      <w:r w:rsidRPr="00A362E4">
        <w:rPr>
          <w:noProof w:val="0"/>
        </w:rPr>
        <w:t>(</w:t>
      </w:r>
      <w:r w:rsidR="005B4AA7" w:rsidRPr="00A362E4">
        <w:rPr>
          <w:noProof w:val="0"/>
        </w:rPr>
        <w:t>"</w:t>
      </w:r>
      <w:r w:rsidRPr="00A362E4">
        <w:rPr>
          <w:noProof w:val="0"/>
        </w:rPr>
        <w:t>12345.6</w:t>
      </w:r>
      <w:r w:rsidR="005B4AA7" w:rsidRPr="00A362E4">
        <w:rPr>
          <w:noProof w:val="0"/>
        </w:rPr>
        <w:t>"</w:t>
      </w:r>
      <w:r w:rsidRPr="00A362E4">
        <w:rPr>
          <w:noProof w:val="0"/>
        </w:rPr>
        <w:t xml:space="preserve">) </w:t>
      </w:r>
      <w:r w:rsidRPr="00A362E4">
        <w:rPr>
          <w:noProof w:val="0"/>
        </w:rPr>
        <w:tab/>
        <w:t>// is the same as str2float(</w:t>
      </w:r>
      <w:r w:rsidR="005B4AA7" w:rsidRPr="00A362E4">
        <w:rPr>
          <w:noProof w:val="0"/>
        </w:rPr>
        <w:t>"</w:t>
      </w:r>
      <w:r w:rsidRPr="00A362E4">
        <w:rPr>
          <w:noProof w:val="0"/>
        </w:rPr>
        <w:t>123.456E+02</w:t>
      </w:r>
      <w:r w:rsidR="005B4AA7" w:rsidRPr="00A362E4">
        <w:rPr>
          <w:noProof w:val="0"/>
        </w:rPr>
        <w:t>"</w:t>
      </w:r>
      <w:r w:rsidRPr="00A362E4">
        <w:rPr>
          <w:noProof w:val="0"/>
        </w:rPr>
        <w:t>)</w:t>
      </w:r>
    </w:p>
    <w:p w14:paraId="33E085A0" w14:textId="1384C736" w:rsidR="003E22A0" w:rsidRPr="00A362E4" w:rsidRDefault="003E22A0" w:rsidP="00073C31">
      <w:pPr>
        <w:pStyle w:val="PL"/>
        <w:rPr>
          <w:noProof w:val="0"/>
        </w:rPr>
      </w:pPr>
      <w:r w:rsidRPr="00A362E4">
        <w:rPr>
          <w:noProof w:val="0"/>
        </w:rPr>
        <w:tab/>
      </w:r>
      <w:r w:rsidRPr="00A362E4">
        <w:rPr>
          <w:b/>
          <w:noProof w:val="0"/>
        </w:rPr>
        <w:t>str2float</w:t>
      </w:r>
      <w:r w:rsidRPr="00A362E4">
        <w:rPr>
          <w:noProof w:val="0"/>
        </w:rPr>
        <w:t>(</w:t>
      </w:r>
      <w:r w:rsidR="005B4AA7" w:rsidRPr="00A362E4">
        <w:rPr>
          <w:noProof w:val="0"/>
        </w:rPr>
        <w:t>"</w:t>
      </w:r>
      <w:r w:rsidRPr="00A362E4">
        <w:rPr>
          <w:noProof w:val="0"/>
        </w:rPr>
        <w:t>1.6</w:t>
      </w:r>
      <w:r w:rsidR="005B4AA7" w:rsidRPr="00A362E4">
        <w:rPr>
          <w:noProof w:val="0"/>
        </w:rPr>
        <w:t>"</w:t>
      </w:r>
      <w:r w:rsidRPr="00A362E4">
        <w:rPr>
          <w:noProof w:val="0"/>
        </w:rPr>
        <w:t xml:space="preserve">) </w:t>
      </w:r>
      <w:r w:rsidRPr="00A362E4">
        <w:rPr>
          <w:noProof w:val="0"/>
        </w:rPr>
        <w:tab/>
      </w:r>
      <w:r w:rsidRPr="00A362E4">
        <w:rPr>
          <w:noProof w:val="0"/>
        </w:rPr>
        <w:tab/>
        <w:t>// returns a float value equal to 1.6</w:t>
      </w:r>
    </w:p>
    <w:p w14:paraId="47732184" w14:textId="7D4F536E" w:rsidR="003E22A0" w:rsidRPr="00A362E4" w:rsidRDefault="003E22A0" w:rsidP="00073C31">
      <w:pPr>
        <w:pStyle w:val="PL"/>
        <w:rPr>
          <w:noProof w:val="0"/>
        </w:rPr>
      </w:pPr>
      <w:r w:rsidRPr="00A362E4">
        <w:rPr>
          <w:noProof w:val="0"/>
        </w:rPr>
        <w:tab/>
      </w:r>
      <w:r w:rsidRPr="00A362E4">
        <w:rPr>
          <w:b/>
          <w:noProof w:val="0"/>
        </w:rPr>
        <w:t>str2float</w:t>
      </w:r>
      <w:r w:rsidRPr="00A362E4">
        <w:rPr>
          <w:noProof w:val="0"/>
        </w:rPr>
        <w:t>(</w:t>
      </w:r>
      <w:r w:rsidR="005B4AA7" w:rsidRPr="00A362E4">
        <w:rPr>
          <w:noProof w:val="0"/>
        </w:rPr>
        <w:t>"</w:t>
      </w:r>
      <w:r w:rsidRPr="00A362E4">
        <w:rPr>
          <w:noProof w:val="0"/>
        </w:rPr>
        <w:t>+001.</w:t>
      </w:r>
      <w:r w:rsidR="005B4AA7" w:rsidRPr="00A362E4">
        <w:rPr>
          <w:noProof w:val="0"/>
        </w:rPr>
        <w:t>"</w:t>
      </w:r>
      <w:r w:rsidRPr="00A362E4">
        <w:rPr>
          <w:noProof w:val="0"/>
        </w:rPr>
        <w:t xml:space="preserve">) </w:t>
      </w:r>
      <w:r w:rsidRPr="00A362E4">
        <w:rPr>
          <w:noProof w:val="0"/>
        </w:rPr>
        <w:tab/>
      </w:r>
      <w:r w:rsidRPr="00A362E4">
        <w:rPr>
          <w:noProof w:val="0"/>
        </w:rPr>
        <w:tab/>
        <w:t>// returns a float value equal to 1.0</w:t>
      </w:r>
    </w:p>
    <w:p w14:paraId="26D9AF5A" w14:textId="1D7E9B95" w:rsidR="003E22A0" w:rsidRPr="00A362E4" w:rsidRDefault="003E22A0" w:rsidP="00073C31">
      <w:pPr>
        <w:pStyle w:val="PL"/>
        <w:rPr>
          <w:noProof w:val="0"/>
        </w:rPr>
      </w:pPr>
      <w:r w:rsidRPr="00A362E4">
        <w:rPr>
          <w:noProof w:val="0"/>
        </w:rPr>
        <w:tab/>
      </w:r>
      <w:r w:rsidRPr="00A362E4">
        <w:rPr>
          <w:b/>
          <w:noProof w:val="0"/>
        </w:rPr>
        <w:t>str2float</w:t>
      </w:r>
      <w:r w:rsidRPr="00A362E4">
        <w:rPr>
          <w:noProof w:val="0"/>
        </w:rPr>
        <w:t>(</w:t>
      </w:r>
      <w:r w:rsidR="005B4AA7" w:rsidRPr="00A362E4">
        <w:rPr>
          <w:noProof w:val="0"/>
        </w:rPr>
        <w:t>"</w:t>
      </w:r>
      <w:r w:rsidRPr="00A362E4">
        <w:rPr>
          <w:noProof w:val="0"/>
        </w:rPr>
        <w:t>+001</w:t>
      </w:r>
      <w:r w:rsidR="005B4AA7" w:rsidRPr="00A362E4">
        <w:rPr>
          <w:noProof w:val="0"/>
        </w:rPr>
        <w:t>"</w:t>
      </w:r>
      <w:r w:rsidRPr="00A362E4">
        <w:rPr>
          <w:noProof w:val="0"/>
        </w:rPr>
        <w:t xml:space="preserve">) </w:t>
      </w:r>
      <w:r w:rsidRPr="00A362E4">
        <w:rPr>
          <w:noProof w:val="0"/>
        </w:rPr>
        <w:tab/>
      </w:r>
      <w:r w:rsidRPr="00A362E4">
        <w:rPr>
          <w:noProof w:val="0"/>
        </w:rPr>
        <w:tab/>
        <w:t>// returns a float value equal to 1.0</w:t>
      </w:r>
    </w:p>
    <w:p w14:paraId="0828E6D7" w14:textId="1AF457F4" w:rsidR="003E22A0" w:rsidRPr="00A362E4" w:rsidRDefault="003E22A0" w:rsidP="00073C31">
      <w:pPr>
        <w:pStyle w:val="PL"/>
        <w:rPr>
          <w:noProof w:val="0"/>
        </w:rPr>
      </w:pPr>
      <w:r w:rsidRPr="00A362E4">
        <w:rPr>
          <w:noProof w:val="0"/>
        </w:rPr>
        <w:tab/>
      </w:r>
      <w:r w:rsidRPr="00A362E4">
        <w:rPr>
          <w:b/>
          <w:noProof w:val="0"/>
        </w:rPr>
        <w:t>str2float</w:t>
      </w:r>
      <w:r w:rsidRPr="00A362E4">
        <w:rPr>
          <w:noProof w:val="0"/>
        </w:rPr>
        <w:t>(</w:t>
      </w:r>
      <w:r w:rsidR="005B4AA7" w:rsidRPr="00A362E4">
        <w:rPr>
          <w:noProof w:val="0"/>
        </w:rPr>
        <w:t>"</w:t>
      </w:r>
      <w:r w:rsidRPr="00A362E4">
        <w:rPr>
          <w:noProof w:val="0"/>
        </w:rPr>
        <w:t>-0.0</w:t>
      </w:r>
      <w:r w:rsidR="005B4AA7" w:rsidRPr="00A362E4">
        <w:rPr>
          <w:noProof w:val="0"/>
        </w:rPr>
        <w:t>"</w:t>
      </w:r>
      <w:r w:rsidRPr="00A362E4">
        <w:rPr>
          <w:noProof w:val="0"/>
        </w:rPr>
        <w:t xml:space="preserve">) </w:t>
      </w:r>
      <w:r w:rsidRPr="00A362E4">
        <w:rPr>
          <w:noProof w:val="0"/>
        </w:rPr>
        <w:tab/>
      </w:r>
      <w:r w:rsidRPr="00A362E4">
        <w:rPr>
          <w:noProof w:val="0"/>
        </w:rPr>
        <w:tab/>
        <w:t>// returns a float value equal to -0.0</w:t>
      </w:r>
    </w:p>
    <w:p w14:paraId="242C8319" w14:textId="77777777" w:rsidR="003E22A0" w:rsidRPr="00A362E4" w:rsidRDefault="003E22A0" w:rsidP="00073C31">
      <w:pPr>
        <w:pStyle w:val="PL"/>
        <w:rPr>
          <w:noProof w:val="0"/>
        </w:rPr>
      </w:pPr>
    </w:p>
    <w:p w14:paraId="5AAE2A60" w14:textId="77777777" w:rsidR="003E22A0" w:rsidRPr="00A362E4" w:rsidRDefault="003E22A0" w:rsidP="00DC4A98">
      <w:pPr>
        <w:pStyle w:val="berschrift2"/>
      </w:pPr>
      <w:bookmarkStart w:id="3048" w:name="annex_PredefinedFunctions_enum2int"/>
      <w:bookmarkStart w:id="3049" w:name="_Toc456781069"/>
      <w:r w:rsidRPr="00A362E4">
        <w:t>C.1.30</w:t>
      </w:r>
      <w:bookmarkEnd w:id="3048"/>
      <w:r w:rsidRPr="00A362E4">
        <w:tab/>
        <w:t>Enumerated to integer</w:t>
      </w:r>
      <w:bookmarkEnd w:id="3049"/>
    </w:p>
    <w:p w14:paraId="669C8BF9" w14:textId="77777777" w:rsidR="003E22A0" w:rsidRPr="00A362E4" w:rsidRDefault="003E22A0" w:rsidP="00B02FD5">
      <w:pPr>
        <w:pStyle w:val="PL"/>
        <w:rPr>
          <w:b/>
          <w:noProof w:val="0"/>
          <w:snapToGrid w:val="0"/>
        </w:rPr>
      </w:pPr>
      <w:r w:rsidRPr="00A362E4">
        <w:rPr>
          <w:b/>
          <w:noProof w:val="0"/>
          <w:snapToGrid w:val="0"/>
        </w:rPr>
        <w:tab/>
        <w:t>enum2int</w:t>
      </w:r>
      <w:r w:rsidRPr="00A362E4">
        <w:rPr>
          <w:noProof w:val="0"/>
          <w:snapToGrid w:val="0"/>
        </w:rPr>
        <w:t>(</w:t>
      </w:r>
      <w:r w:rsidRPr="00A362E4">
        <w:rPr>
          <w:b/>
          <w:noProof w:val="0"/>
          <w:color w:val="000000"/>
        </w:rPr>
        <w:t xml:space="preserve">in </w:t>
      </w:r>
      <w:r w:rsidRPr="00A362E4">
        <w:rPr>
          <w:bCs/>
          <w:noProof w:val="0"/>
          <w:snapToGrid w:val="0"/>
        </w:rPr>
        <w:t>Enumerated_type inpar</w:t>
      </w:r>
      <w:r w:rsidRPr="00A362E4">
        <w:rPr>
          <w:noProof w:val="0"/>
          <w:snapToGrid w:val="0"/>
        </w:rPr>
        <w:t>)</w:t>
      </w:r>
      <w:r w:rsidRPr="00A362E4">
        <w:rPr>
          <w:b/>
          <w:noProof w:val="0"/>
          <w:snapToGrid w:val="0"/>
        </w:rPr>
        <w:t xml:space="preserve"> return integer</w:t>
      </w:r>
    </w:p>
    <w:p w14:paraId="1EB2CD44" w14:textId="77777777" w:rsidR="003E22A0" w:rsidRPr="00A362E4" w:rsidRDefault="003E22A0" w:rsidP="00B02FD5">
      <w:pPr>
        <w:pStyle w:val="PL"/>
        <w:rPr>
          <w:noProof w:val="0"/>
          <w:snapToGrid w:val="0"/>
        </w:rPr>
      </w:pPr>
    </w:p>
    <w:p w14:paraId="4C795C34" w14:textId="6AD9A397" w:rsidR="003E22A0" w:rsidRPr="00A362E4" w:rsidRDefault="003E22A0" w:rsidP="00B02FD5">
      <w:pPr>
        <w:rPr>
          <w:snapToGrid w:val="0"/>
        </w:rPr>
      </w:pPr>
      <w:r w:rsidRPr="00A362E4">
        <w:rPr>
          <w:snapToGrid w:val="0"/>
        </w:rPr>
        <w:t xml:space="preserve">This function accepts an enumerated value and returns the </w:t>
      </w:r>
      <w:r w:rsidRPr="00A362E4">
        <w:rPr>
          <w:rFonts w:ascii="Courier New" w:hAnsi="Courier New"/>
          <w:b/>
          <w:snapToGrid w:val="0"/>
        </w:rPr>
        <w:t>integer</w:t>
      </w:r>
      <w:r w:rsidRPr="00A362E4">
        <w:rPr>
          <w:snapToGrid w:val="0"/>
        </w:rPr>
        <w:t xml:space="preserve"> value associated to the enumerated value (see also clause </w:t>
      </w:r>
      <w:r w:rsidR="009E71CD" w:rsidRPr="00A362E4">
        <w:rPr>
          <w:snapToGrid w:val="0"/>
        </w:rPr>
        <w:fldChar w:fldCharType="begin"/>
      </w:r>
      <w:r w:rsidRPr="00A362E4">
        <w:rPr>
          <w:snapToGrid w:val="0"/>
        </w:rPr>
        <w:instrText xml:space="preserve"> REF clause_Types_Struct_Enumerated \h </w:instrText>
      </w:r>
      <w:r w:rsidR="009E71CD" w:rsidRPr="00A362E4">
        <w:rPr>
          <w:snapToGrid w:val="0"/>
        </w:rPr>
      </w:r>
      <w:r w:rsidR="009E71CD" w:rsidRPr="00A362E4">
        <w:rPr>
          <w:snapToGrid w:val="0"/>
        </w:rPr>
        <w:fldChar w:fldCharType="separate"/>
      </w:r>
      <w:r w:rsidR="00112C86" w:rsidRPr="00A362E4">
        <w:t>6.2.4</w:t>
      </w:r>
      <w:r w:rsidR="009E71CD" w:rsidRPr="00A362E4">
        <w:rPr>
          <w:snapToGrid w:val="0"/>
        </w:rPr>
        <w:fldChar w:fldCharType="end"/>
      </w:r>
      <w:r w:rsidRPr="00A362E4">
        <w:rPr>
          <w:snapToGrid w:val="0"/>
        </w:rPr>
        <w:t xml:space="preserve">). </w:t>
      </w:r>
      <w:r w:rsidRPr="00A362E4">
        <w:t xml:space="preserve">The actual parameter passed to inpar always shall be a typed object (see clause </w:t>
      </w:r>
      <w:r w:rsidR="009E71CD" w:rsidRPr="00A362E4">
        <w:fldChar w:fldCharType="begin"/>
      </w:r>
      <w:r w:rsidRPr="00A362E4">
        <w:instrText xml:space="preserve"> REF clause_Types_Struct_Enumerated \h </w:instrText>
      </w:r>
      <w:r w:rsidR="009E71CD" w:rsidRPr="00A362E4">
        <w:fldChar w:fldCharType="separate"/>
      </w:r>
      <w:r w:rsidR="00112C86" w:rsidRPr="00A362E4">
        <w:t>6.2.4</w:t>
      </w:r>
      <w:r w:rsidR="009E71CD" w:rsidRPr="00A362E4">
        <w:fldChar w:fldCharType="end"/>
      </w:r>
      <w:r w:rsidRPr="00A362E4">
        <w:t xml:space="preserve"> and the definition </w:t>
      </w:r>
      <w:r w:rsidR="005B4AA7" w:rsidRPr="00A362E4">
        <w:t>"</w:t>
      </w:r>
      <w:r w:rsidRPr="00A362E4">
        <w:t>type context</w:t>
      </w:r>
      <w:r w:rsidR="005B4AA7" w:rsidRPr="00A362E4">
        <w:t>"</w:t>
      </w:r>
      <w:r w:rsidRPr="00A362E4">
        <w:t xml:space="preserve"> in clause </w:t>
      </w:r>
      <w:r w:rsidR="009E71CD" w:rsidRPr="00A362E4">
        <w:fldChar w:fldCharType="begin"/>
      </w:r>
      <w:r w:rsidRPr="00A362E4">
        <w:instrText xml:space="preserve"> REF clause_Definitions \h </w:instrText>
      </w:r>
      <w:r w:rsidR="009E71CD" w:rsidRPr="00A362E4">
        <w:fldChar w:fldCharType="separate"/>
      </w:r>
      <w:r w:rsidR="00112C86" w:rsidRPr="00A362E4">
        <w:t>3.1</w:t>
      </w:r>
      <w:r w:rsidR="009E71CD" w:rsidRPr="00A362E4">
        <w:fldChar w:fldCharType="end"/>
      </w:r>
      <w:r w:rsidRPr="00A362E4">
        <w:t>).</w:t>
      </w:r>
    </w:p>
    <w:p w14:paraId="66D32110" w14:textId="77777777" w:rsidR="003E22A0" w:rsidRPr="00A362E4" w:rsidRDefault="003E22A0" w:rsidP="00B02FD5">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4CA84B69" w14:textId="77777777" w:rsidR="003E22A0" w:rsidRPr="00A362E4" w:rsidRDefault="003E22A0" w:rsidP="00B02FD5">
      <w:pPr>
        <w:pStyle w:val="EX"/>
        <w:rPr>
          <w:snapToGrid w:val="0"/>
        </w:rPr>
      </w:pPr>
      <w:r w:rsidRPr="00A362E4">
        <w:rPr>
          <w:caps/>
          <w:snapToGrid w:val="0"/>
        </w:rPr>
        <w:t>EXAMPLE</w:t>
      </w:r>
      <w:r w:rsidRPr="00A362E4">
        <w:rPr>
          <w:snapToGrid w:val="0"/>
        </w:rPr>
        <w:t>:</w:t>
      </w:r>
    </w:p>
    <w:p w14:paraId="6F61EADC" w14:textId="77777777" w:rsidR="003E22A0" w:rsidRPr="00A362E4" w:rsidRDefault="003E22A0" w:rsidP="00B02FD5">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MyFirstEnumType {</w:t>
      </w:r>
    </w:p>
    <w:p w14:paraId="1A7BF375" w14:textId="38968494" w:rsidR="003E22A0" w:rsidRPr="00A362E4" w:rsidRDefault="003E22A0" w:rsidP="00B02FD5">
      <w:pPr>
        <w:pStyle w:val="PL"/>
        <w:keepNext/>
        <w:keepLines/>
        <w:rPr>
          <w:noProof w:val="0"/>
        </w:rPr>
      </w:pPr>
      <w:r w:rsidRPr="00A362E4">
        <w:rPr>
          <w:noProof w:val="0"/>
        </w:rPr>
        <w:tab/>
      </w:r>
      <w:r w:rsidRPr="00A362E4">
        <w:rPr>
          <w:noProof w:val="0"/>
        </w:rPr>
        <w:tab/>
        <w:t>Monday, Tuesday, Wednesday, Thursday, Friday</w:t>
      </w:r>
      <w:r w:rsidR="002510E8" w:rsidRPr="00A362E4">
        <w:rPr>
          <w:noProof w:val="0"/>
        </w:rPr>
        <w:t>, Weekend(5..6)</w:t>
      </w:r>
    </w:p>
    <w:p w14:paraId="20379AF5" w14:textId="77777777" w:rsidR="003E22A0" w:rsidRPr="00A362E4" w:rsidRDefault="003E22A0" w:rsidP="00B02FD5">
      <w:pPr>
        <w:pStyle w:val="PL"/>
        <w:keepNext/>
        <w:keepLines/>
        <w:rPr>
          <w:noProof w:val="0"/>
        </w:rPr>
      </w:pPr>
      <w:r w:rsidRPr="00A362E4">
        <w:rPr>
          <w:noProof w:val="0"/>
        </w:rPr>
        <w:tab/>
        <w:t>};</w:t>
      </w:r>
    </w:p>
    <w:p w14:paraId="10407F79" w14:textId="77777777" w:rsidR="003E22A0" w:rsidRPr="00A362E4" w:rsidRDefault="003E22A0" w:rsidP="00B02FD5">
      <w:pPr>
        <w:pStyle w:val="PL"/>
        <w:rPr>
          <w:noProof w:val="0"/>
          <w:snapToGrid w:val="0"/>
        </w:rPr>
      </w:pPr>
    </w:p>
    <w:p w14:paraId="15670FF7" w14:textId="77777777" w:rsidR="003E22A0" w:rsidRPr="00A362E4" w:rsidRDefault="003E22A0" w:rsidP="00B02FD5">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enumerated</w:t>
      </w:r>
      <w:r w:rsidRPr="00A362E4">
        <w:rPr>
          <w:noProof w:val="0"/>
        </w:rPr>
        <w:t xml:space="preserve"> MySecondEnumType {</w:t>
      </w:r>
    </w:p>
    <w:p w14:paraId="2DDC2364" w14:textId="77777777" w:rsidR="003E22A0" w:rsidRPr="00A362E4" w:rsidRDefault="003E22A0" w:rsidP="00B02FD5">
      <w:pPr>
        <w:pStyle w:val="PL"/>
        <w:rPr>
          <w:noProof w:val="0"/>
        </w:rPr>
      </w:pPr>
      <w:r w:rsidRPr="00A362E4">
        <w:rPr>
          <w:noProof w:val="0"/>
        </w:rPr>
        <w:tab/>
      </w:r>
      <w:r w:rsidRPr="00A362E4">
        <w:rPr>
          <w:noProof w:val="0"/>
        </w:rPr>
        <w:tab/>
        <w:t>Saturday(-3), Sunday (0), Monday</w:t>
      </w:r>
    </w:p>
    <w:p w14:paraId="714670B1" w14:textId="77777777" w:rsidR="003E22A0" w:rsidRPr="00A362E4" w:rsidRDefault="003E22A0" w:rsidP="00B02FD5">
      <w:pPr>
        <w:pStyle w:val="PL"/>
        <w:rPr>
          <w:noProof w:val="0"/>
        </w:rPr>
      </w:pPr>
      <w:r w:rsidRPr="00A362E4">
        <w:rPr>
          <w:noProof w:val="0"/>
        </w:rPr>
        <w:tab/>
        <w:t>};</w:t>
      </w:r>
    </w:p>
    <w:p w14:paraId="365E2D70" w14:textId="77777777" w:rsidR="003E22A0" w:rsidRPr="00A362E4" w:rsidRDefault="003E22A0" w:rsidP="00B02FD5">
      <w:pPr>
        <w:pStyle w:val="PL"/>
        <w:rPr>
          <w:noProof w:val="0"/>
          <w:snapToGrid w:val="0"/>
        </w:rPr>
      </w:pPr>
      <w:r w:rsidRPr="00A362E4">
        <w:rPr>
          <w:noProof w:val="0"/>
          <w:snapToGrid w:val="0"/>
        </w:rPr>
        <w:tab/>
      </w:r>
    </w:p>
    <w:p w14:paraId="5601F455" w14:textId="77777777" w:rsidR="003E22A0" w:rsidRPr="00A362E4" w:rsidRDefault="003E22A0" w:rsidP="00B02FD5">
      <w:pPr>
        <w:pStyle w:val="PL"/>
        <w:rPr>
          <w:noProof w:val="0"/>
          <w:snapToGrid w:val="0"/>
        </w:rPr>
      </w:pPr>
      <w:r w:rsidRPr="00A362E4">
        <w:rPr>
          <w:noProof w:val="0"/>
          <w:snapToGrid w:val="0"/>
        </w:rPr>
        <w:tab/>
        <w:t>//within a dynamic language element:</w:t>
      </w:r>
    </w:p>
    <w:p w14:paraId="24074822" w14:textId="671C1461" w:rsidR="003E22A0" w:rsidRPr="00A362E4" w:rsidRDefault="003E22A0" w:rsidP="00B02FD5">
      <w:pPr>
        <w:pStyle w:val="PL"/>
        <w:rPr>
          <w:noProof w:val="0"/>
        </w:rPr>
      </w:pPr>
      <w:r w:rsidRPr="00A362E4">
        <w:rPr>
          <w:noProof w:val="0"/>
          <w:snapToGrid w:val="0"/>
        </w:rPr>
        <w:tab/>
      </w:r>
      <w:r w:rsidRPr="00A362E4">
        <w:rPr>
          <w:b/>
          <w:bCs/>
          <w:noProof w:val="0"/>
          <w:snapToGrid w:val="0"/>
        </w:rPr>
        <w:t>var</w:t>
      </w:r>
      <w:r w:rsidRPr="00A362E4">
        <w:rPr>
          <w:noProof w:val="0"/>
          <w:snapToGrid w:val="0"/>
        </w:rPr>
        <w:t xml:space="preserve"> </w:t>
      </w:r>
      <w:r w:rsidRPr="00A362E4">
        <w:rPr>
          <w:noProof w:val="0"/>
        </w:rPr>
        <w:t>MyFirstEnumType v_</w:t>
      </w:r>
      <w:r w:rsidR="00731834" w:rsidRPr="00A362E4">
        <w:rPr>
          <w:noProof w:val="0"/>
        </w:rPr>
        <w:t xml:space="preserve">firstEnum </w:t>
      </w:r>
      <w:r w:rsidRPr="00A362E4">
        <w:rPr>
          <w:b/>
          <w:bCs/>
          <w:noProof w:val="0"/>
        </w:rPr>
        <w:t>:=</w:t>
      </w:r>
      <w:r w:rsidRPr="00A362E4">
        <w:rPr>
          <w:noProof w:val="0"/>
        </w:rPr>
        <w:t xml:space="preserve"> Monday;</w:t>
      </w:r>
    </w:p>
    <w:p w14:paraId="4666FF5E" w14:textId="2521E6C9" w:rsidR="003E22A0" w:rsidRPr="00A362E4" w:rsidRDefault="003E22A0" w:rsidP="00B02FD5">
      <w:pPr>
        <w:pStyle w:val="PL"/>
        <w:rPr>
          <w:noProof w:val="0"/>
        </w:rPr>
      </w:pPr>
      <w:r w:rsidRPr="00A362E4">
        <w:rPr>
          <w:noProof w:val="0"/>
        </w:rPr>
        <w:tab/>
      </w:r>
      <w:r w:rsidRPr="00A362E4">
        <w:rPr>
          <w:b/>
          <w:bCs/>
          <w:noProof w:val="0"/>
        </w:rPr>
        <w:t>var</w:t>
      </w:r>
      <w:r w:rsidRPr="00A362E4">
        <w:rPr>
          <w:noProof w:val="0"/>
        </w:rPr>
        <w:t xml:space="preserve"> MySecondEnumType v_</w:t>
      </w:r>
      <w:r w:rsidR="00731834" w:rsidRPr="00A362E4">
        <w:rPr>
          <w:noProof w:val="0"/>
        </w:rPr>
        <w:t xml:space="preserve">secondEnum </w:t>
      </w:r>
      <w:r w:rsidRPr="00A362E4">
        <w:rPr>
          <w:b/>
          <w:bCs/>
          <w:noProof w:val="0"/>
        </w:rPr>
        <w:t>:=</w:t>
      </w:r>
      <w:r w:rsidRPr="00A362E4">
        <w:rPr>
          <w:noProof w:val="0"/>
        </w:rPr>
        <w:t xml:space="preserve"> Monday;</w:t>
      </w:r>
    </w:p>
    <w:p w14:paraId="785F89C5" w14:textId="77777777" w:rsidR="003E22A0" w:rsidRPr="00A362E4" w:rsidRDefault="003E22A0" w:rsidP="00B02FD5">
      <w:pPr>
        <w:pStyle w:val="PL"/>
        <w:rPr>
          <w:noProof w:val="0"/>
        </w:rPr>
      </w:pPr>
    </w:p>
    <w:p w14:paraId="0435357E" w14:textId="2216E254" w:rsidR="003E22A0" w:rsidRPr="00A362E4" w:rsidRDefault="003E22A0" w:rsidP="00B02FD5">
      <w:pPr>
        <w:pStyle w:val="PL"/>
        <w:rPr>
          <w:bCs/>
          <w:noProof w:val="0"/>
          <w:snapToGrid w:val="0"/>
        </w:rPr>
      </w:pPr>
      <w:r w:rsidRPr="00A362E4">
        <w:rPr>
          <w:noProof w:val="0"/>
        </w:rPr>
        <w:tab/>
      </w:r>
      <w:r w:rsidRPr="00A362E4">
        <w:rPr>
          <w:b/>
          <w:noProof w:val="0"/>
          <w:snapToGrid w:val="0"/>
        </w:rPr>
        <w:t>enum2int(</w:t>
      </w:r>
      <w:r w:rsidRPr="00A362E4">
        <w:rPr>
          <w:bCs/>
          <w:noProof w:val="0"/>
          <w:snapToGrid w:val="0"/>
        </w:rPr>
        <w:t>v_</w:t>
      </w:r>
      <w:r w:rsidR="00731834" w:rsidRPr="00A362E4">
        <w:rPr>
          <w:noProof w:val="0"/>
        </w:rPr>
        <w:t>firstEnum</w:t>
      </w:r>
      <w:r w:rsidRPr="00A362E4">
        <w:rPr>
          <w:b/>
          <w:noProof w:val="0"/>
          <w:snapToGrid w:val="0"/>
        </w:rPr>
        <w:t>)</w:t>
      </w:r>
      <w:r w:rsidRPr="00A362E4">
        <w:rPr>
          <w:bCs/>
          <w:noProof w:val="0"/>
          <w:snapToGrid w:val="0"/>
        </w:rPr>
        <w:t xml:space="preserve">  // returns 0</w:t>
      </w:r>
    </w:p>
    <w:p w14:paraId="0851DE0C" w14:textId="003CBD12" w:rsidR="003E22A0" w:rsidRPr="00A362E4" w:rsidRDefault="003E22A0" w:rsidP="00B02FD5">
      <w:pPr>
        <w:pStyle w:val="PL"/>
        <w:rPr>
          <w:bCs/>
          <w:noProof w:val="0"/>
          <w:snapToGrid w:val="0"/>
        </w:rPr>
      </w:pPr>
      <w:r w:rsidRPr="00A362E4">
        <w:rPr>
          <w:noProof w:val="0"/>
        </w:rPr>
        <w:tab/>
      </w:r>
      <w:r w:rsidRPr="00A362E4">
        <w:rPr>
          <w:b/>
          <w:noProof w:val="0"/>
          <w:snapToGrid w:val="0"/>
        </w:rPr>
        <w:t>enum2int(</w:t>
      </w:r>
      <w:r w:rsidRPr="00A362E4">
        <w:rPr>
          <w:bCs/>
          <w:noProof w:val="0"/>
          <w:snapToGrid w:val="0"/>
        </w:rPr>
        <w:t>v_</w:t>
      </w:r>
      <w:r w:rsidR="00731834" w:rsidRPr="00A362E4">
        <w:rPr>
          <w:noProof w:val="0"/>
        </w:rPr>
        <w:t>secondEnum</w:t>
      </w:r>
      <w:r w:rsidRPr="00A362E4">
        <w:rPr>
          <w:b/>
          <w:noProof w:val="0"/>
          <w:snapToGrid w:val="0"/>
        </w:rPr>
        <w:t>)</w:t>
      </w:r>
      <w:r w:rsidRPr="00A362E4">
        <w:rPr>
          <w:bCs/>
          <w:noProof w:val="0"/>
          <w:snapToGrid w:val="0"/>
        </w:rPr>
        <w:t xml:space="preserve"> // returns 1</w:t>
      </w:r>
    </w:p>
    <w:p w14:paraId="47C01979" w14:textId="77777777" w:rsidR="003E22A0" w:rsidRPr="00A362E4" w:rsidRDefault="003E22A0" w:rsidP="00B02FD5">
      <w:pPr>
        <w:pStyle w:val="PL"/>
        <w:rPr>
          <w:bCs/>
          <w:noProof w:val="0"/>
          <w:snapToGrid w:val="0"/>
        </w:rPr>
      </w:pPr>
      <w:r w:rsidRPr="00A362E4">
        <w:rPr>
          <w:bCs/>
          <w:noProof w:val="0"/>
          <w:snapToGrid w:val="0"/>
        </w:rPr>
        <w:tab/>
      </w:r>
    </w:p>
    <w:p w14:paraId="2F9E09C1" w14:textId="4475AD72" w:rsidR="003E22A0" w:rsidRPr="00A362E4" w:rsidRDefault="003E22A0" w:rsidP="00B02FD5">
      <w:pPr>
        <w:pStyle w:val="PL"/>
        <w:rPr>
          <w:noProof w:val="0"/>
        </w:rPr>
      </w:pPr>
      <w:r w:rsidRPr="00A362E4">
        <w:rPr>
          <w:bCs/>
          <w:noProof w:val="0"/>
          <w:snapToGrid w:val="0"/>
        </w:rPr>
        <w:tab/>
      </w:r>
      <w:r w:rsidRPr="00A362E4">
        <w:rPr>
          <w:noProof w:val="0"/>
        </w:rPr>
        <w:t>v_</w:t>
      </w:r>
      <w:r w:rsidR="00731834" w:rsidRPr="00A362E4">
        <w:rPr>
          <w:noProof w:val="0"/>
        </w:rPr>
        <w:t xml:space="preserve">firstEnum </w:t>
      </w:r>
      <w:r w:rsidRPr="00A362E4">
        <w:rPr>
          <w:b/>
          <w:bCs/>
          <w:noProof w:val="0"/>
        </w:rPr>
        <w:t>:=</w:t>
      </w:r>
      <w:r w:rsidRPr="00A362E4">
        <w:rPr>
          <w:noProof w:val="0"/>
        </w:rPr>
        <w:t xml:space="preserve"> Wednesday;</w:t>
      </w:r>
    </w:p>
    <w:p w14:paraId="5CE8FFF0" w14:textId="718BB54B" w:rsidR="003E22A0" w:rsidRPr="00A362E4" w:rsidRDefault="003E22A0" w:rsidP="00B02FD5">
      <w:pPr>
        <w:pStyle w:val="PL"/>
        <w:rPr>
          <w:bCs/>
          <w:noProof w:val="0"/>
          <w:snapToGrid w:val="0"/>
        </w:rPr>
      </w:pPr>
      <w:r w:rsidRPr="00A362E4">
        <w:rPr>
          <w:noProof w:val="0"/>
        </w:rPr>
        <w:tab/>
      </w:r>
      <w:r w:rsidR="00731834" w:rsidRPr="00A362E4">
        <w:rPr>
          <w:noProof w:val="0"/>
        </w:rPr>
        <w:t>v_s</w:t>
      </w:r>
      <w:r w:rsidRPr="00A362E4">
        <w:rPr>
          <w:noProof w:val="0"/>
        </w:rPr>
        <w:t xml:space="preserve">econdEnum </w:t>
      </w:r>
      <w:r w:rsidRPr="00A362E4">
        <w:rPr>
          <w:b/>
          <w:bCs/>
          <w:noProof w:val="0"/>
        </w:rPr>
        <w:t>:=</w:t>
      </w:r>
      <w:r w:rsidRPr="00A362E4">
        <w:rPr>
          <w:noProof w:val="0"/>
        </w:rPr>
        <w:t xml:space="preserve"> Saturday;</w:t>
      </w:r>
    </w:p>
    <w:p w14:paraId="71AF7752" w14:textId="61551EA5" w:rsidR="003E22A0" w:rsidRPr="00A362E4" w:rsidRDefault="003E22A0" w:rsidP="00B02FD5">
      <w:pPr>
        <w:pStyle w:val="PL"/>
        <w:rPr>
          <w:bCs/>
          <w:noProof w:val="0"/>
          <w:snapToGrid w:val="0"/>
        </w:rPr>
      </w:pPr>
      <w:r w:rsidRPr="00A362E4">
        <w:rPr>
          <w:noProof w:val="0"/>
        </w:rPr>
        <w:tab/>
      </w:r>
      <w:r w:rsidRPr="00A362E4">
        <w:rPr>
          <w:b/>
          <w:noProof w:val="0"/>
          <w:snapToGrid w:val="0"/>
        </w:rPr>
        <w:t>enum2int(</w:t>
      </w:r>
      <w:r w:rsidR="00731834" w:rsidRPr="00A362E4">
        <w:rPr>
          <w:noProof w:val="0"/>
        </w:rPr>
        <w:t>v_f</w:t>
      </w:r>
      <w:r w:rsidRPr="00A362E4">
        <w:rPr>
          <w:noProof w:val="0"/>
        </w:rPr>
        <w:t>irstEnum</w:t>
      </w:r>
      <w:r w:rsidRPr="00A362E4">
        <w:rPr>
          <w:b/>
          <w:noProof w:val="0"/>
          <w:snapToGrid w:val="0"/>
        </w:rPr>
        <w:t>)</w:t>
      </w:r>
      <w:r w:rsidRPr="00A362E4">
        <w:rPr>
          <w:bCs/>
          <w:noProof w:val="0"/>
          <w:snapToGrid w:val="0"/>
        </w:rPr>
        <w:t xml:space="preserve">  // returns 2</w:t>
      </w:r>
    </w:p>
    <w:p w14:paraId="73817C86" w14:textId="32F6844D" w:rsidR="003E22A0" w:rsidRPr="00A362E4" w:rsidRDefault="003E22A0" w:rsidP="00B02FD5">
      <w:pPr>
        <w:pStyle w:val="PL"/>
        <w:rPr>
          <w:bCs/>
          <w:noProof w:val="0"/>
          <w:snapToGrid w:val="0"/>
        </w:rPr>
      </w:pPr>
      <w:r w:rsidRPr="00A362E4">
        <w:rPr>
          <w:noProof w:val="0"/>
        </w:rPr>
        <w:tab/>
      </w:r>
      <w:r w:rsidRPr="00A362E4">
        <w:rPr>
          <w:b/>
          <w:noProof w:val="0"/>
          <w:snapToGrid w:val="0"/>
        </w:rPr>
        <w:t>enum2int(</w:t>
      </w:r>
      <w:r w:rsidR="00731834" w:rsidRPr="00A362E4">
        <w:rPr>
          <w:noProof w:val="0"/>
        </w:rPr>
        <w:t>v_s</w:t>
      </w:r>
      <w:r w:rsidRPr="00A362E4">
        <w:rPr>
          <w:noProof w:val="0"/>
        </w:rPr>
        <w:t>econdEnum</w:t>
      </w:r>
      <w:r w:rsidRPr="00A362E4">
        <w:rPr>
          <w:b/>
          <w:noProof w:val="0"/>
          <w:snapToGrid w:val="0"/>
        </w:rPr>
        <w:t>)</w:t>
      </w:r>
      <w:r w:rsidRPr="00A362E4">
        <w:rPr>
          <w:bCs/>
          <w:noProof w:val="0"/>
          <w:snapToGrid w:val="0"/>
        </w:rPr>
        <w:t xml:space="preserve"> // returns -3</w:t>
      </w:r>
    </w:p>
    <w:p w14:paraId="499304B5" w14:textId="77777777" w:rsidR="003E22A0" w:rsidRPr="00A362E4" w:rsidRDefault="003E22A0" w:rsidP="00B02FD5">
      <w:pPr>
        <w:pStyle w:val="PL"/>
        <w:rPr>
          <w:noProof w:val="0"/>
          <w:snapToGrid w:val="0"/>
        </w:rPr>
      </w:pPr>
    </w:p>
    <w:p w14:paraId="2828807A" w14:textId="363E460E" w:rsidR="003E22A0" w:rsidRPr="00A362E4" w:rsidRDefault="003E22A0" w:rsidP="00B02FD5">
      <w:pPr>
        <w:pStyle w:val="PL"/>
        <w:rPr>
          <w:noProof w:val="0"/>
        </w:rPr>
      </w:pPr>
      <w:r w:rsidRPr="00A362E4">
        <w:rPr>
          <w:bCs/>
          <w:noProof w:val="0"/>
          <w:snapToGrid w:val="0"/>
        </w:rPr>
        <w:tab/>
      </w:r>
      <w:r w:rsidR="00731834" w:rsidRPr="00A362E4">
        <w:rPr>
          <w:noProof w:val="0"/>
        </w:rPr>
        <w:t>v_f</w:t>
      </w:r>
      <w:r w:rsidRPr="00A362E4">
        <w:rPr>
          <w:noProof w:val="0"/>
        </w:rPr>
        <w:t xml:space="preserve">irstEnum </w:t>
      </w:r>
      <w:r w:rsidRPr="00A362E4">
        <w:rPr>
          <w:b/>
          <w:bCs/>
          <w:noProof w:val="0"/>
        </w:rPr>
        <w:t>:=</w:t>
      </w:r>
      <w:r w:rsidRPr="00A362E4">
        <w:rPr>
          <w:noProof w:val="0"/>
        </w:rPr>
        <w:t xml:space="preserve"> Friday;</w:t>
      </w:r>
    </w:p>
    <w:p w14:paraId="34D5914D" w14:textId="0E1256E3" w:rsidR="003E22A0" w:rsidRPr="00A362E4" w:rsidRDefault="003E22A0" w:rsidP="00B02FD5">
      <w:pPr>
        <w:pStyle w:val="PL"/>
        <w:rPr>
          <w:bCs/>
          <w:noProof w:val="0"/>
          <w:snapToGrid w:val="0"/>
        </w:rPr>
      </w:pPr>
      <w:r w:rsidRPr="00A362E4">
        <w:rPr>
          <w:noProof w:val="0"/>
        </w:rPr>
        <w:tab/>
      </w:r>
      <w:r w:rsidR="00731834" w:rsidRPr="00A362E4">
        <w:rPr>
          <w:noProof w:val="0"/>
        </w:rPr>
        <w:t>v_s</w:t>
      </w:r>
      <w:r w:rsidRPr="00A362E4">
        <w:rPr>
          <w:noProof w:val="0"/>
        </w:rPr>
        <w:t xml:space="preserve">econdEnum </w:t>
      </w:r>
      <w:r w:rsidRPr="00A362E4">
        <w:rPr>
          <w:b/>
          <w:bCs/>
          <w:noProof w:val="0"/>
        </w:rPr>
        <w:t>:=</w:t>
      </w:r>
      <w:r w:rsidRPr="00A362E4">
        <w:rPr>
          <w:noProof w:val="0"/>
        </w:rPr>
        <w:t xml:space="preserve"> Sunday;</w:t>
      </w:r>
    </w:p>
    <w:p w14:paraId="00340DAB" w14:textId="2CC9329C" w:rsidR="003E22A0" w:rsidRPr="00A362E4" w:rsidRDefault="003E22A0" w:rsidP="00B02FD5">
      <w:pPr>
        <w:pStyle w:val="PL"/>
        <w:rPr>
          <w:bCs/>
          <w:noProof w:val="0"/>
          <w:snapToGrid w:val="0"/>
        </w:rPr>
      </w:pPr>
      <w:r w:rsidRPr="00A362E4">
        <w:rPr>
          <w:noProof w:val="0"/>
        </w:rPr>
        <w:tab/>
      </w:r>
      <w:r w:rsidRPr="00A362E4">
        <w:rPr>
          <w:b/>
          <w:noProof w:val="0"/>
          <w:snapToGrid w:val="0"/>
        </w:rPr>
        <w:t>enum2int(</w:t>
      </w:r>
      <w:r w:rsidR="00731834" w:rsidRPr="00A362E4">
        <w:rPr>
          <w:noProof w:val="0"/>
        </w:rPr>
        <w:t>v_f</w:t>
      </w:r>
      <w:r w:rsidRPr="00A362E4">
        <w:rPr>
          <w:noProof w:val="0"/>
        </w:rPr>
        <w:t>irstEnum</w:t>
      </w:r>
      <w:r w:rsidRPr="00A362E4">
        <w:rPr>
          <w:b/>
          <w:noProof w:val="0"/>
          <w:snapToGrid w:val="0"/>
        </w:rPr>
        <w:t>)</w:t>
      </w:r>
      <w:r w:rsidRPr="00A362E4">
        <w:rPr>
          <w:bCs/>
          <w:noProof w:val="0"/>
          <w:snapToGrid w:val="0"/>
        </w:rPr>
        <w:t xml:space="preserve">  // returns 4</w:t>
      </w:r>
    </w:p>
    <w:p w14:paraId="67FD12AA" w14:textId="5646EF9C" w:rsidR="003E22A0" w:rsidRPr="00A362E4" w:rsidRDefault="003E22A0" w:rsidP="00B02FD5">
      <w:pPr>
        <w:pStyle w:val="PL"/>
        <w:rPr>
          <w:bCs/>
          <w:noProof w:val="0"/>
          <w:snapToGrid w:val="0"/>
        </w:rPr>
      </w:pPr>
      <w:r w:rsidRPr="00A362E4">
        <w:rPr>
          <w:noProof w:val="0"/>
        </w:rPr>
        <w:tab/>
      </w:r>
      <w:r w:rsidRPr="00A362E4">
        <w:rPr>
          <w:b/>
          <w:noProof w:val="0"/>
          <w:snapToGrid w:val="0"/>
        </w:rPr>
        <w:t>enum2int(</w:t>
      </w:r>
      <w:r w:rsidR="00731834" w:rsidRPr="00A362E4">
        <w:rPr>
          <w:noProof w:val="0"/>
        </w:rPr>
        <w:t>v_s</w:t>
      </w:r>
      <w:r w:rsidRPr="00A362E4">
        <w:rPr>
          <w:noProof w:val="0"/>
        </w:rPr>
        <w:t>econdEnum</w:t>
      </w:r>
      <w:r w:rsidRPr="00A362E4">
        <w:rPr>
          <w:b/>
          <w:noProof w:val="0"/>
          <w:snapToGrid w:val="0"/>
        </w:rPr>
        <w:t>)</w:t>
      </w:r>
      <w:r w:rsidRPr="00A362E4">
        <w:rPr>
          <w:bCs/>
          <w:noProof w:val="0"/>
          <w:snapToGrid w:val="0"/>
        </w:rPr>
        <w:t xml:space="preserve"> // returns 0</w:t>
      </w:r>
    </w:p>
    <w:p w14:paraId="3237CC56" w14:textId="7A6320D7" w:rsidR="002510E8" w:rsidRPr="00A362E4" w:rsidRDefault="002510E8" w:rsidP="002510E8">
      <w:pPr>
        <w:pStyle w:val="PL"/>
        <w:rPr>
          <w:bCs/>
          <w:noProof w:val="0"/>
          <w:snapToGrid w:val="0"/>
        </w:rPr>
      </w:pPr>
      <w:r w:rsidRPr="00A362E4">
        <w:rPr>
          <w:bCs/>
          <w:noProof w:val="0"/>
          <w:snapToGrid w:val="0"/>
        </w:rPr>
        <w:tab/>
      </w:r>
      <w:r w:rsidR="00731834" w:rsidRPr="00A362E4">
        <w:rPr>
          <w:noProof w:val="0"/>
        </w:rPr>
        <w:t>v_f</w:t>
      </w:r>
      <w:r w:rsidRPr="00A362E4">
        <w:rPr>
          <w:bCs/>
          <w:noProof w:val="0"/>
          <w:snapToGrid w:val="0"/>
        </w:rPr>
        <w:t>irstEnum := Weekend(6);</w:t>
      </w:r>
    </w:p>
    <w:p w14:paraId="21A6DAFE" w14:textId="47EFCAE5" w:rsidR="002510E8" w:rsidRPr="00A362E4" w:rsidRDefault="002510E8" w:rsidP="002510E8">
      <w:pPr>
        <w:pStyle w:val="PL"/>
        <w:rPr>
          <w:bCs/>
          <w:noProof w:val="0"/>
          <w:snapToGrid w:val="0"/>
        </w:rPr>
      </w:pPr>
      <w:r w:rsidRPr="00A362E4">
        <w:rPr>
          <w:bCs/>
          <w:noProof w:val="0"/>
          <w:snapToGrid w:val="0"/>
        </w:rPr>
        <w:tab/>
      </w:r>
      <w:r w:rsidRPr="00A362E4">
        <w:rPr>
          <w:b/>
          <w:bCs/>
          <w:noProof w:val="0"/>
          <w:snapToGrid w:val="0"/>
        </w:rPr>
        <w:t>enum2int</w:t>
      </w:r>
      <w:r w:rsidRPr="00A362E4">
        <w:rPr>
          <w:bCs/>
          <w:noProof w:val="0"/>
          <w:snapToGrid w:val="0"/>
        </w:rPr>
        <w:t>(</w:t>
      </w:r>
      <w:r w:rsidR="00731834" w:rsidRPr="00A362E4">
        <w:rPr>
          <w:noProof w:val="0"/>
        </w:rPr>
        <w:t>v_f</w:t>
      </w:r>
      <w:r w:rsidRPr="00A362E4">
        <w:rPr>
          <w:bCs/>
          <w:noProof w:val="0"/>
          <w:snapToGrid w:val="0"/>
        </w:rPr>
        <w:t>irstEnum)  // returns 6</w:t>
      </w:r>
    </w:p>
    <w:p w14:paraId="72C1F0C7" w14:textId="77777777" w:rsidR="003E22A0" w:rsidRPr="00A362E4" w:rsidRDefault="003E22A0" w:rsidP="00B02FD5">
      <w:pPr>
        <w:pStyle w:val="PL"/>
        <w:rPr>
          <w:noProof w:val="0"/>
          <w:snapToGrid w:val="0"/>
        </w:rPr>
      </w:pPr>
    </w:p>
    <w:p w14:paraId="153EF589" w14:textId="77777777" w:rsidR="00657B38" w:rsidRPr="00A362E4" w:rsidRDefault="00657B38" w:rsidP="00DC4A98">
      <w:pPr>
        <w:pStyle w:val="berschrift2"/>
      </w:pPr>
      <w:bookmarkStart w:id="3050" w:name="annex_PredefinedFunctions_oct2unichar"/>
      <w:bookmarkStart w:id="3051" w:name="_Toc456781070"/>
      <w:r w:rsidRPr="00A362E4">
        <w:lastRenderedPageBreak/>
        <w:t>C.1.31</w:t>
      </w:r>
      <w:bookmarkEnd w:id="3050"/>
      <w:r w:rsidRPr="00A362E4">
        <w:tab/>
        <w:t>Octetstring to universal character string</w:t>
      </w:r>
      <w:bookmarkEnd w:id="3051"/>
    </w:p>
    <w:p w14:paraId="2B5E4A55" w14:textId="2A0E6545" w:rsidR="00657B38" w:rsidRPr="00A362E4" w:rsidRDefault="00657B38" w:rsidP="00657B38">
      <w:pPr>
        <w:pStyle w:val="PL"/>
        <w:keepNext/>
        <w:keepLines/>
        <w:rPr>
          <w:b/>
          <w:noProof w:val="0"/>
          <w:snapToGrid w:val="0"/>
        </w:rPr>
      </w:pPr>
      <w:r w:rsidRPr="00A362E4">
        <w:rPr>
          <w:noProof w:val="0"/>
          <w:snapToGrid w:val="0"/>
        </w:rPr>
        <w:tab/>
      </w:r>
      <w:r w:rsidRPr="00A362E4">
        <w:rPr>
          <w:b/>
          <w:noProof w:val="0"/>
          <w:snapToGrid w:val="0"/>
        </w:rPr>
        <w:t>oct2unichar</w:t>
      </w:r>
      <w:r w:rsidRPr="00A362E4">
        <w:rPr>
          <w:noProof w:val="0"/>
          <w:snapToGrid w:val="0"/>
        </w:rPr>
        <w:t>(</w:t>
      </w:r>
      <w:r w:rsidRPr="00A362E4">
        <w:rPr>
          <w:b/>
          <w:noProof w:val="0"/>
          <w:color w:val="000000"/>
        </w:rPr>
        <w:t xml:space="preserve">in </w:t>
      </w:r>
      <w:r w:rsidRPr="00A362E4">
        <w:rPr>
          <w:b/>
          <w:noProof w:val="0"/>
          <w:snapToGrid w:val="0"/>
        </w:rPr>
        <w:t xml:space="preserve">octetstring </w:t>
      </w:r>
      <w:r w:rsidRPr="00A362E4">
        <w:rPr>
          <w:rFonts w:cs="Courier New"/>
          <w:bCs/>
          <w:noProof w:val="0"/>
          <w:snapToGrid w:val="0"/>
        </w:rPr>
        <w:t>inv</w:t>
      </w:r>
      <w:r w:rsidRPr="00A362E4">
        <w:rPr>
          <w:rFonts w:cs="Courier New"/>
          <w:noProof w:val="0"/>
          <w:snapToGrid w:val="0"/>
        </w:rPr>
        <w:t xml:space="preserve">alue, in charstring string_encoding := </w:t>
      </w:r>
      <w:r w:rsidR="005B4AA7" w:rsidRPr="00A362E4">
        <w:rPr>
          <w:noProof w:val="0"/>
        </w:rPr>
        <w:t>"</w:t>
      </w:r>
      <w:r w:rsidRPr="00A362E4">
        <w:rPr>
          <w:rFonts w:cs="Courier New"/>
          <w:noProof w:val="0"/>
          <w:snapToGrid w:val="0"/>
        </w:rPr>
        <w:t>UTF-8</w:t>
      </w:r>
      <w:r w:rsidR="005B4AA7" w:rsidRPr="00A362E4">
        <w:rPr>
          <w:noProof w:val="0"/>
        </w:rPr>
        <w:t>"</w:t>
      </w:r>
      <w:r w:rsidRPr="00A362E4">
        <w:rPr>
          <w:noProof w:val="0"/>
          <w:snapToGrid w:val="0"/>
        </w:rPr>
        <w:t>)</w:t>
      </w:r>
      <w:r w:rsidRPr="00A362E4">
        <w:rPr>
          <w:b/>
          <w:noProof w:val="0"/>
          <w:snapToGrid w:val="0"/>
        </w:rPr>
        <w:t xml:space="preserve"> </w:t>
      </w:r>
    </w:p>
    <w:p w14:paraId="5B56763E" w14:textId="77777777" w:rsidR="00657B38" w:rsidRPr="00A362E4" w:rsidRDefault="00657B38" w:rsidP="00657B38">
      <w:pPr>
        <w:pStyle w:val="PL"/>
        <w:keepNext/>
        <w:keepLines/>
        <w:rPr>
          <w:noProof w:val="0"/>
          <w:snapToGrid w:val="0"/>
        </w:rPr>
      </w:pPr>
      <w:r w:rsidRPr="00A362E4">
        <w:rPr>
          <w:b/>
          <w:noProof w:val="0"/>
          <w:snapToGrid w:val="0"/>
        </w:rPr>
        <w:t xml:space="preserve">      return universal charstring</w:t>
      </w:r>
    </w:p>
    <w:p w14:paraId="1F0320C9" w14:textId="77777777" w:rsidR="00657B38" w:rsidRPr="00A362E4" w:rsidRDefault="00657B38" w:rsidP="00657B38">
      <w:pPr>
        <w:pStyle w:val="PL"/>
        <w:keepNext/>
        <w:keepLines/>
        <w:rPr>
          <w:noProof w:val="0"/>
          <w:snapToGrid w:val="0"/>
        </w:rPr>
      </w:pPr>
    </w:p>
    <w:p w14:paraId="560D86F3" w14:textId="2D682930" w:rsidR="00657B38" w:rsidRPr="00A362E4" w:rsidRDefault="00657B38" w:rsidP="00657B38">
      <w:pPr>
        <w:keepNext/>
        <w:keepLines/>
      </w:pPr>
      <w:r w:rsidRPr="00A362E4">
        <w:t xml:space="preserve">This function converts an </w:t>
      </w:r>
      <w:r w:rsidRPr="00A362E4">
        <w:rPr>
          <w:rFonts w:ascii="Courier New" w:hAnsi="Courier New"/>
          <w:b/>
        </w:rPr>
        <w:t>octetstring</w:t>
      </w:r>
      <w:r w:rsidRPr="00A362E4">
        <w:t xml:space="preserve"> </w:t>
      </w:r>
      <w:r w:rsidRPr="00A362E4">
        <w:rPr>
          <w:rFonts w:ascii="Courier New" w:hAnsi="Courier New"/>
        </w:rPr>
        <w:t>invalue</w:t>
      </w:r>
      <w:r w:rsidRPr="00A362E4">
        <w:t xml:space="preserve"> to a </w:t>
      </w:r>
      <w:r w:rsidRPr="00A362E4">
        <w:rPr>
          <w:rFonts w:ascii="Courier New" w:hAnsi="Courier New"/>
          <w:b/>
        </w:rPr>
        <w:t>universal</w:t>
      </w:r>
      <w:r w:rsidRPr="00A362E4">
        <w:t xml:space="preserve"> </w:t>
      </w:r>
      <w:r w:rsidRPr="00A362E4">
        <w:rPr>
          <w:rFonts w:ascii="Courier New" w:hAnsi="Courier New"/>
          <w:b/>
        </w:rPr>
        <w:t xml:space="preserve">charstring </w:t>
      </w:r>
      <w:r w:rsidRPr="00A362E4">
        <w:t>by use of the given</w:t>
      </w:r>
      <w:r w:rsidRPr="00A362E4">
        <w:rPr>
          <w:rFonts w:ascii="Courier New" w:hAnsi="Courier New"/>
          <w:b/>
        </w:rPr>
        <w:t xml:space="preserve"> </w:t>
      </w:r>
      <w:r w:rsidRPr="00A362E4">
        <w:t xml:space="preserve">string_encoding.  The octets are interpreted as mandated by the standardized mapping associated with the given string_encoding and the resulting characters are appended to the returned value. If the optional string_encoding parameter is omitted, the default value </w:t>
      </w:r>
      <w:r w:rsidR="005B4AA7" w:rsidRPr="00A362E4">
        <w:t>"</w:t>
      </w:r>
      <w:r w:rsidRPr="00A362E4">
        <w:t>UTF-8</w:t>
      </w:r>
      <w:r w:rsidR="005B4AA7" w:rsidRPr="00A362E4">
        <w:t>"</w:t>
      </w:r>
      <w:r w:rsidR="001D0278" w:rsidRPr="00A362E4">
        <w:t>.</w:t>
      </w:r>
      <w:r w:rsidRPr="00A362E4">
        <w:t xml:space="preserve"> </w:t>
      </w:r>
    </w:p>
    <w:p w14:paraId="5FFF0080" w14:textId="77777777" w:rsidR="00657B38" w:rsidRPr="00A362E4" w:rsidRDefault="00657B38" w:rsidP="00657B38">
      <w:pPr>
        <w:keepNext/>
        <w:keepLines/>
      </w:pPr>
      <w:r w:rsidRPr="00A362E4">
        <w:t>The following values (see 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 are allowed as string_encoding actual parameters</w:t>
      </w:r>
      <w:r w:rsidR="00E34B69" w:rsidRPr="00A362E4">
        <w:t xml:space="preserve"> (for the description of the codepoints see clause </w:t>
      </w:r>
      <w:r w:rsidR="009E71CD" w:rsidRPr="00A362E4">
        <w:fldChar w:fldCharType="begin"/>
      </w:r>
      <w:r w:rsidR="00E34B69" w:rsidRPr="00A362E4">
        <w:instrText xml:space="preserve"> REF clause_Attributes_Variant \h </w:instrText>
      </w:r>
      <w:r w:rsidR="009E71CD" w:rsidRPr="00A362E4">
        <w:fldChar w:fldCharType="separate"/>
      </w:r>
      <w:r w:rsidR="00112C86" w:rsidRPr="00A362E4">
        <w:t>27.5</w:t>
      </w:r>
      <w:r w:rsidR="009E71CD" w:rsidRPr="00A362E4">
        <w:fldChar w:fldCharType="end"/>
      </w:r>
      <w:r w:rsidR="00E34B69" w:rsidRPr="00A362E4">
        <w:t>)</w:t>
      </w:r>
      <w:r w:rsidRPr="00A362E4">
        <w:t>:</w:t>
      </w:r>
    </w:p>
    <w:p w14:paraId="54C321BD" w14:textId="696DCFE6" w:rsidR="00657B38" w:rsidRPr="00A362E4" w:rsidRDefault="005B4AA7" w:rsidP="00995146">
      <w:pPr>
        <w:keepNext/>
        <w:keepLines/>
        <w:numPr>
          <w:ilvl w:val="0"/>
          <w:numId w:val="51"/>
        </w:numPr>
      </w:pPr>
      <w:r w:rsidRPr="00A362E4">
        <w:t>"</w:t>
      </w:r>
      <w:r w:rsidR="00657B38" w:rsidRPr="00A362E4">
        <w:t>UTF-8</w:t>
      </w:r>
      <w:r w:rsidRPr="00A362E4">
        <w:t>"</w:t>
      </w:r>
    </w:p>
    <w:p w14:paraId="5CF2376F" w14:textId="784B8C39" w:rsidR="00657B38" w:rsidRPr="00A362E4" w:rsidRDefault="005B4AA7" w:rsidP="00995146">
      <w:pPr>
        <w:keepNext/>
        <w:keepLines/>
        <w:numPr>
          <w:ilvl w:val="0"/>
          <w:numId w:val="51"/>
        </w:numPr>
      </w:pPr>
      <w:r w:rsidRPr="00A362E4">
        <w:t>"</w:t>
      </w:r>
      <w:r w:rsidR="00657B38" w:rsidRPr="00A362E4">
        <w:t>UTF-16</w:t>
      </w:r>
      <w:r w:rsidRPr="00A362E4">
        <w:t>"</w:t>
      </w:r>
    </w:p>
    <w:p w14:paraId="53458D1E" w14:textId="620FC381" w:rsidR="00606461" w:rsidRPr="00A362E4" w:rsidRDefault="005B4AA7" w:rsidP="00995146">
      <w:pPr>
        <w:keepNext/>
        <w:keepLines/>
        <w:numPr>
          <w:ilvl w:val="0"/>
          <w:numId w:val="51"/>
        </w:numPr>
      </w:pPr>
      <w:r w:rsidRPr="00A362E4">
        <w:t>"</w:t>
      </w:r>
      <w:r w:rsidR="00606461" w:rsidRPr="00A362E4">
        <w:t>UTF-16LE</w:t>
      </w:r>
      <w:r w:rsidRPr="00A362E4">
        <w:t>"</w:t>
      </w:r>
    </w:p>
    <w:p w14:paraId="2E43920A" w14:textId="30AB1E4B" w:rsidR="00606461" w:rsidRPr="00A362E4" w:rsidRDefault="005B4AA7" w:rsidP="00995146">
      <w:pPr>
        <w:keepNext/>
        <w:keepLines/>
        <w:numPr>
          <w:ilvl w:val="0"/>
          <w:numId w:val="51"/>
        </w:numPr>
      </w:pPr>
      <w:r w:rsidRPr="00A362E4">
        <w:t>"</w:t>
      </w:r>
      <w:r w:rsidR="00606461" w:rsidRPr="00A362E4">
        <w:t>UTF-16BE</w:t>
      </w:r>
      <w:r w:rsidRPr="00A362E4">
        <w:t>"</w:t>
      </w:r>
    </w:p>
    <w:p w14:paraId="714650D0" w14:textId="107545A5" w:rsidR="00657B38" w:rsidRPr="00A362E4" w:rsidRDefault="005B4AA7" w:rsidP="00995146">
      <w:pPr>
        <w:keepNext/>
        <w:keepLines/>
        <w:numPr>
          <w:ilvl w:val="0"/>
          <w:numId w:val="51"/>
        </w:numPr>
      </w:pPr>
      <w:r w:rsidRPr="00A362E4">
        <w:t>"</w:t>
      </w:r>
      <w:r w:rsidR="00657B38" w:rsidRPr="00A362E4">
        <w:t>UTF-32</w:t>
      </w:r>
      <w:r w:rsidRPr="00A362E4">
        <w:t>"</w:t>
      </w:r>
    </w:p>
    <w:p w14:paraId="31972AD5" w14:textId="004F4767" w:rsidR="00606461" w:rsidRPr="00A362E4" w:rsidRDefault="00606461" w:rsidP="00995146">
      <w:pPr>
        <w:keepNext/>
        <w:keepLines/>
        <w:numPr>
          <w:ilvl w:val="0"/>
          <w:numId w:val="51"/>
        </w:numPr>
      </w:pPr>
      <w:r w:rsidRPr="00A362E4">
        <w:t>UTF-32LE</w:t>
      </w:r>
      <w:r w:rsidR="005B4AA7" w:rsidRPr="00A362E4">
        <w:t>"</w:t>
      </w:r>
    </w:p>
    <w:p w14:paraId="0F52FD2E" w14:textId="49E2EF65" w:rsidR="00657B38" w:rsidRPr="00A362E4" w:rsidRDefault="005B4AA7" w:rsidP="00995146">
      <w:pPr>
        <w:keepNext/>
        <w:keepLines/>
        <w:numPr>
          <w:ilvl w:val="0"/>
          <w:numId w:val="51"/>
        </w:numPr>
      </w:pPr>
      <w:r w:rsidRPr="00A362E4">
        <w:t>"</w:t>
      </w:r>
      <w:r w:rsidR="00606461" w:rsidRPr="00A362E4">
        <w:t>UTF-32BE</w:t>
      </w:r>
      <w:r w:rsidRPr="00A362E4">
        <w:t>"</w:t>
      </w:r>
    </w:p>
    <w:p w14:paraId="7DC79258" w14:textId="77777777" w:rsidR="00606461" w:rsidRPr="00A362E4" w:rsidRDefault="00606461" w:rsidP="00606461">
      <w:r w:rsidRPr="00A362E4">
        <w:rPr>
          <w:snapToGrid w:val="0"/>
        </w:rPr>
        <w:t xml:space="preserve">The </w:t>
      </w:r>
      <w:r w:rsidRPr="00A362E4">
        <w:rPr>
          <w:rFonts w:ascii="Courier New" w:hAnsi="Courier New" w:cs="Courier New"/>
          <w:snapToGrid w:val="0"/>
        </w:rPr>
        <w:t>invalue</w:t>
      </w:r>
      <w:r w:rsidRPr="00A362E4">
        <w:rPr>
          <w:snapToGrid w:val="0"/>
        </w:rPr>
        <w:t xml:space="preserve"> parameter shall not include the optional signature (see clause 10 of ISO/IEC 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w:t>
      </w:r>
      <w:r w:rsidRPr="00A362E4">
        <w:rPr>
          <w:snapToGrid w:val="0"/>
        </w:rPr>
        <w:t xml:space="preserve"> also known as byte order mark)</w:t>
      </w:r>
      <w:r w:rsidRPr="00A362E4">
        <w:t>.</w:t>
      </w:r>
    </w:p>
    <w:p w14:paraId="6C46227E" w14:textId="7FEED559" w:rsidR="00606461" w:rsidRPr="00A362E4" w:rsidRDefault="00606461" w:rsidP="00606461">
      <w:r w:rsidRPr="00A362E4">
        <w:rPr>
          <w:snapToGrid w:val="0"/>
        </w:rPr>
        <w:t xml:space="preserve">In case of </w:t>
      </w:r>
      <w:r w:rsidR="005B4AA7" w:rsidRPr="00A362E4">
        <w:t>"</w:t>
      </w:r>
      <w:r w:rsidRPr="00A362E4">
        <w:rPr>
          <w:snapToGrid w:val="0"/>
        </w:rPr>
        <w:t>UTF-16</w:t>
      </w:r>
      <w:r w:rsidR="005B4AA7" w:rsidRPr="00A362E4">
        <w:t>"</w:t>
      </w:r>
      <w:r w:rsidRPr="00A362E4">
        <w:rPr>
          <w:snapToGrid w:val="0"/>
        </w:rPr>
        <w:t xml:space="preserve"> and </w:t>
      </w:r>
      <w:r w:rsidR="005B4AA7" w:rsidRPr="00A362E4">
        <w:t>"</w:t>
      </w:r>
      <w:r w:rsidRPr="00A362E4">
        <w:rPr>
          <w:snapToGrid w:val="0"/>
        </w:rPr>
        <w:t>UTF-32</w:t>
      </w:r>
      <w:r w:rsidR="005B4AA7" w:rsidRPr="00A362E4">
        <w:t>"</w:t>
      </w:r>
      <w:r w:rsidRPr="00A362E4">
        <w:rPr>
          <w:snapToGrid w:val="0"/>
        </w:rPr>
        <w:t xml:space="preserve"> big-endian ordering shall be used (as described in </w:t>
      </w:r>
      <w:r w:rsidR="00EF1B91" w:rsidRPr="00A362E4">
        <w:rPr>
          <w:snapToGrid w:val="0"/>
        </w:rPr>
        <w:t>clauses</w:t>
      </w:r>
      <w:r w:rsidRPr="00A362E4">
        <w:rPr>
          <w:snapToGrid w:val="0"/>
        </w:rPr>
        <w:t xml:space="preserve"> 10.4 and 10.7 of </w:t>
      </w:r>
      <w:r w:rsidRPr="00A362E4">
        <w:t>ISO/IEC</w:t>
      </w:r>
      <w:r w:rsidR="003663C9" w:rsidRPr="00A362E4">
        <w:t> </w:t>
      </w:r>
      <w:r w:rsidRPr="00A362E4">
        <w:t>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w:t>
      </w:r>
    </w:p>
    <w:p w14:paraId="59A62499" w14:textId="77777777" w:rsidR="00657B38" w:rsidRPr="00A362E4" w:rsidRDefault="00657B38" w:rsidP="0060646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55D6DFEA" w14:textId="77777777" w:rsidR="00657B38" w:rsidRPr="00A362E4" w:rsidRDefault="00657B38" w:rsidP="00657B38">
      <w:pPr>
        <w:pStyle w:val="EX"/>
      </w:pPr>
      <w:r w:rsidRPr="00A362E4">
        <w:rPr>
          <w:caps/>
        </w:rPr>
        <w:t>EXAMPLE</w:t>
      </w:r>
      <w:r w:rsidRPr="00A362E4">
        <w:t>:</w:t>
      </w:r>
    </w:p>
    <w:p w14:paraId="2F590826" w14:textId="017FB26E" w:rsidR="00FF1FE6" w:rsidRPr="00A362E4" w:rsidRDefault="00FF1FE6" w:rsidP="00657B38">
      <w:pPr>
        <w:pStyle w:val="PL"/>
        <w:rPr>
          <w:noProof w:val="0"/>
        </w:rPr>
      </w:pPr>
      <w:r w:rsidRPr="00A362E4">
        <w:rPr>
          <w:b/>
          <w:noProof w:val="0"/>
        </w:rPr>
        <w:tab/>
      </w:r>
      <w:r w:rsidR="00657B38" w:rsidRPr="00A362E4">
        <w:rPr>
          <w:b/>
          <w:noProof w:val="0"/>
        </w:rPr>
        <w:t>oct2unichar</w:t>
      </w:r>
      <w:r w:rsidR="00657B38" w:rsidRPr="00A362E4">
        <w:rPr>
          <w:noProof w:val="0"/>
        </w:rPr>
        <w:t>(</w:t>
      </w:r>
      <w:r w:rsidR="005B4AA7" w:rsidRPr="00A362E4">
        <w:rPr>
          <w:noProof w:val="0"/>
        </w:rPr>
        <w:t>'</w:t>
      </w:r>
      <w:r w:rsidR="00657B38" w:rsidRPr="00A362E4">
        <w:rPr>
          <w:noProof w:val="0"/>
        </w:rPr>
        <w:t>C384C396C39CC3A4C3B6C3BC</w:t>
      </w:r>
      <w:r w:rsidR="005B4AA7" w:rsidRPr="00A362E4">
        <w:rPr>
          <w:noProof w:val="0"/>
        </w:rPr>
        <w:t>'</w:t>
      </w:r>
      <w:r w:rsidR="00657B38" w:rsidRPr="00A362E4">
        <w:rPr>
          <w:noProof w:val="0"/>
        </w:rPr>
        <w:t xml:space="preserve">O) = </w:t>
      </w:r>
      <w:r w:rsidR="005B4AA7" w:rsidRPr="00A362E4">
        <w:rPr>
          <w:noProof w:val="0"/>
        </w:rPr>
        <w:t>"</w:t>
      </w:r>
      <w:r w:rsidR="00657B38" w:rsidRPr="00A362E4">
        <w:rPr>
          <w:noProof w:val="0"/>
        </w:rPr>
        <w:t>ÄÖÜäöü</w:t>
      </w:r>
      <w:r w:rsidR="005B4AA7" w:rsidRPr="00A362E4">
        <w:rPr>
          <w:noProof w:val="0"/>
        </w:rPr>
        <w:t>"</w:t>
      </w:r>
      <w:r w:rsidR="001D0278" w:rsidRPr="00A362E4">
        <w:rPr>
          <w:noProof w:val="0"/>
        </w:rPr>
        <w:t>;</w:t>
      </w:r>
    </w:p>
    <w:p w14:paraId="059A621D" w14:textId="25C43BC4" w:rsidR="00657B38" w:rsidRPr="00A362E4" w:rsidRDefault="00FF1FE6" w:rsidP="00657B38">
      <w:pPr>
        <w:pStyle w:val="PL"/>
        <w:rPr>
          <w:noProof w:val="0"/>
        </w:rPr>
      </w:pPr>
      <w:r w:rsidRPr="00A362E4">
        <w:rPr>
          <w:noProof w:val="0"/>
        </w:rPr>
        <w:tab/>
      </w:r>
      <w:r w:rsidR="00657B38" w:rsidRPr="00A362E4">
        <w:rPr>
          <w:b/>
          <w:noProof w:val="0"/>
        </w:rPr>
        <w:t>oct2unichar</w:t>
      </w:r>
      <w:r w:rsidR="00657B38" w:rsidRPr="00A362E4">
        <w:rPr>
          <w:noProof w:val="0"/>
        </w:rPr>
        <w:t>(</w:t>
      </w:r>
      <w:r w:rsidR="005B4AA7" w:rsidRPr="00A362E4">
        <w:rPr>
          <w:noProof w:val="0"/>
        </w:rPr>
        <w:t>'</w:t>
      </w:r>
      <w:r w:rsidR="00657B38" w:rsidRPr="00A362E4">
        <w:rPr>
          <w:noProof w:val="0"/>
        </w:rPr>
        <w:t>00C400D600DC00E400F600FC</w:t>
      </w:r>
      <w:r w:rsidR="005B4AA7" w:rsidRPr="00A362E4">
        <w:rPr>
          <w:noProof w:val="0"/>
        </w:rPr>
        <w:t>'</w:t>
      </w:r>
      <w:r w:rsidR="001D0278" w:rsidRPr="00A362E4">
        <w:rPr>
          <w:noProof w:val="0"/>
        </w:rPr>
        <w:t>O,</w:t>
      </w:r>
      <w:r w:rsidR="005B4AA7" w:rsidRPr="00A362E4">
        <w:rPr>
          <w:noProof w:val="0"/>
        </w:rPr>
        <w:t>"</w:t>
      </w:r>
      <w:r w:rsidR="00657B38" w:rsidRPr="00A362E4">
        <w:rPr>
          <w:noProof w:val="0"/>
        </w:rPr>
        <w:t>U</w:t>
      </w:r>
      <w:r w:rsidR="00E34B69" w:rsidRPr="00A362E4">
        <w:rPr>
          <w:noProof w:val="0"/>
        </w:rPr>
        <w:t>TF-16</w:t>
      </w:r>
      <w:r w:rsidR="00287353" w:rsidRPr="00A362E4">
        <w:rPr>
          <w:noProof w:val="0"/>
        </w:rPr>
        <w:t>B</w:t>
      </w:r>
      <w:r w:rsidR="00E34B69" w:rsidRPr="00A362E4">
        <w:rPr>
          <w:noProof w:val="0"/>
        </w:rPr>
        <w:t>E</w:t>
      </w:r>
      <w:r w:rsidR="005B4AA7" w:rsidRPr="00A362E4">
        <w:rPr>
          <w:noProof w:val="0"/>
        </w:rPr>
        <w:t>"</w:t>
      </w:r>
      <w:r w:rsidR="00657B38" w:rsidRPr="00A362E4">
        <w:rPr>
          <w:noProof w:val="0"/>
        </w:rPr>
        <w:t xml:space="preserve">) = </w:t>
      </w:r>
      <w:r w:rsidR="005B4AA7" w:rsidRPr="00A362E4">
        <w:rPr>
          <w:noProof w:val="0"/>
        </w:rPr>
        <w:t>"</w:t>
      </w:r>
      <w:r w:rsidR="00657B38" w:rsidRPr="00A362E4">
        <w:rPr>
          <w:noProof w:val="0"/>
        </w:rPr>
        <w:t>ÄÖÜäöü</w:t>
      </w:r>
      <w:r w:rsidR="005B4AA7" w:rsidRPr="00A362E4">
        <w:rPr>
          <w:noProof w:val="0"/>
        </w:rPr>
        <w:t>"</w:t>
      </w:r>
      <w:r w:rsidR="001D0278" w:rsidRPr="00A362E4">
        <w:rPr>
          <w:noProof w:val="0"/>
        </w:rPr>
        <w:t>;</w:t>
      </w:r>
    </w:p>
    <w:p w14:paraId="35C7031A" w14:textId="6D959DF8" w:rsidR="00287353" w:rsidRPr="00A362E4" w:rsidRDefault="00287353" w:rsidP="00287353">
      <w:pPr>
        <w:pStyle w:val="PL"/>
        <w:rPr>
          <w:noProof w:val="0"/>
        </w:rPr>
      </w:pPr>
      <w:r w:rsidRPr="00A362E4">
        <w:rPr>
          <w:b/>
          <w:noProof w:val="0"/>
        </w:rPr>
        <w:tab/>
        <w:t>oct2unichar</w:t>
      </w:r>
      <w:r w:rsidRPr="00A362E4">
        <w:rPr>
          <w:noProof w:val="0"/>
        </w:rPr>
        <w:t>(</w:t>
      </w:r>
      <w:r w:rsidR="005B4AA7" w:rsidRPr="00A362E4">
        <w:rPr>
          <w:noProof w:val="0"/>
        </w:rPr>
        <w:t>'</w:t>
      </w:r>
      <w:r w:rsidRPr="00A362E4">
        <w:rPr>
          <w:noProof w:val="0"/>
        </w:rPr>
        <w:t>C400D600DC00E400F600FC00</w:t>
      </w:r>
      <w:r w:rsidR="005B4AA7" w:rsidRPr="00A362E4">
        <w:rPr>
          <w:noProof w:val="0"/>
        </w:rPr>
        <w:t>'</w:t>
      </w:r>
      <w:r w:rsidRPr="00A362E4">
        <w:rPr>
          <w:noProof w:val="0"/>
        </w:rPr>
        <w:t>O,</w:t>
      </w:r>
      <w:r w:rsidR="005B4AA7" w:rsidRPr="00A362E4">
        <w:rPr>
          <w:noProof w:val="0"/>
        </w:rPr>
        <w:t>"</w:t>
      </w:r>
      <w:r w:rsidRPr="00A362E4">
        <w:rPr>
          <w:noProof w:val="0"/>
        </w:rPr>
        <w:t>UTF-16LE</w:t>
      </w:r>
      <w:r w:rsidR="005B4AA7" w:rsidRPr="00A362E4">
        <w:rPr>
          <w:noProof w:val="0"/>
        </w:rPr>
        <w:t>"</w:t>
      </w:r>
      <w:r w:rsidRPr="00A362E4">
        <w:rPr>
          <w:noProof w:val="0"/>
        </w:rPr>
        <w:t xml:space="preserve">) = </w:t>
      </w:r>
      <w:r w:rsidR="005B4AA7" w:rsidRPr="00A362E4">
        <w:rPr>
          <w:noProof w:val="0"/>
        </w:rPr>
        <w:t>"</w:t>
      </w:r>
      <w:r w:rsidRPr="00A362E4">
        <w:rPr>
          <w:noProof w:val="0"/>
        </w:rPr>
        <w:t>ÄÖÜäöü</w:t>
      </w:r>
      <w:r w:rsidR="005B4AA7" w:rsidRPr="00A362E4">
        <w:rPr>
          <w:noProof w:val="0"/>
        </w:rPr>
        <w:t>"</w:t>
      </w:r>
      <w:r w:rsidRPr="00A362E4">
        <w:rPr>
          <w:noProof w:val="0"/>
        </w:rPr>
        <w:t>;</w:t>
      </w:r>
    </w:p>
    <w:p w14:paraId="0EB2B0E1" w14:textId="77777777" w:rsidR="00657B38" w:rsidRPr="00A362E4" w:rsidRDefault="00657B38" w:rsidP="00657B38">
      <w:pPr>
        <w:pStyle w:val="PL"/>
        <w:rPr>
          <w:noProof w:val="0"/>
        </w:rPr>
      </w:pPr>
    </w:p>
    <w:p w14:paraId="78386002" w14:textId="77777777" w:rsidR="00657B38" w:rsidRPr="00A362E4" w:rsidRDefault="00657B38" w:rsidP="00657B38">
      <w:pPr>
        <w:pStyle w:val="NO"/>
        <w:rPr>
          <w:snapToGrid w:val="0"/>
        </w:rPr>
      </w:pPr>
      <w:r w:rsidRPr="00A362E4">
        <w:rPr>
          <w:snapToGrid w:val="0"/>
        </w:rPr>
        <w:t>NOTE:</w:t>
      </w:r>
      <w:r w:rsidRPr="00A362E4">
        <w:rPr>
          <w:snapToGrid w:val="0"/>
        </w:rPr>
        <w:tab/>
        <w:t>The character string returned may contain non-graphical characters, which cannot be presented between the double quotes.</w:t>
      </w:r>
    </w:p>
    <w:p w14:paraId="25C81661" w14:textId="77777777" w:rsidR="00657B38" w:rsidRPr="00A362E4" w:rsidRDefault="00657B38" w:rsidP="00DC4A98">
      <w:pPr>
        <w:pStyle w:val="berschrift2"/>
      </w:pPr>
      <w:bookmarkStart w:id="3052" w:name="annex_PredefinedFunctions_unichar2oct"/>
      <w:bookmarkStart w:id="3053" w:name="_Toc456781071"/>
      <w:r w:rsidRPr="00A362E4">
        <w:t>C.1.32</w:t>
      </w:r>
      <w:bookmarkEnd w:id="3052"/>
      <w:r w:rsidRPr="00A362E4">
        <w:tab/>
        <w:t>Universal character string to octetstring</w:t>
      </w:r>
      <w:bookmarkEnd w:id="3053"/>
    </w:p>
    <w:p w14:paraId="080F3F37" w14:textId="166E0643" w:rsidR="001D0278" w:rsidRPr="00A362E4" w:rsidRDefault="00657B38" w:rsidP="00E34B69">
      <w:pPr>
        <w:pStyle w:val="PL"/>
        <w:keepNext/>
        <w:keepLines/>
        <w:rPr>
          <w:b/>
          <w:noProof w:val="0"/>
        </w:rPr>
      </w:pPr>
      <w:r w:rsidRPr="00A362E4">
        <w:rPr>
          <w:noProof w:val="0"/>
        </w:rPr>
        <w:tab/>
      </w:r>
      <w:r w:rsidRPr="00A362E4">
        <w:rPr>
          <w:b/>
          <w:noProof w:val="0"/>
        </w:rPr>
        <w:t>unichar2oct(</w:t>
      </w:r>
      <w:r w:rsidRPr="00A362E4">
        <w:rPr>
          <w:b/>
          <w:noProof w:val="0"/>
          <w:color w:val="000000"/>
        </w:rPr>
        <w:t xml:space="preserve">in universal </w:t>
      </w:r>
      <w:r w:rsidRPr="00A362E4">
        <w:rPr>
          <w:b/>
          <w:noProof w:val="0"/>
          <w:snapToGrid w:val="0"/>
        </w:rPr>
        <w:t xml:space="preserve">charstring </w:t>
      </w:r>
      <w:r w:rsidRPr="00A362E4">
        <w:rPr>
          <w:rFonts w:cs="Courier New"/>
          <w:bCs/>
          <w:noProof w:val="0"/>
          <w:snapToGrid w:val="0"/>
        </w:rPr>
        <w:t>inv</w:t>
      </w:r>
      <w:r w:rsidRPr="00A362E4">
        <w:rPr>
          <w:rFonts w:cs="Courier New"/>
          <w:noProof w:val="0"/>
          <w:snapToGrid w:val="0"/>
        </w:rPr>
        <w:t xml:space="preserve">alue, </w:t>
      </w:r>
      <w:r w:rsidRPr="00A362E4">
        <w:rPr>
          <w:rFonts w:cs="Courier New"/>
          <w:b/>
          <w:noProof w:val="0"/>
          <w:snapToGrid w:val="0"/>
        </w:rPr>
        <w:t>in</w:t>
      </w:r>
      <w:r w:rsidRPr="00A362E4">
        <w:rPr>
          <w:rFonts w:cs="Courier New"/>
          <w:noProof w:val="0"/>
          <w:snapToGrid w:val="0"/>
        </w:rPr>
        <w:t xml:space="preserve"> </w:t>
      </w:r>
      <w:r w:rsidRPr="00A362E4">
        <w:rPr>
          <w:rFonts w:cs="Courier New"/>
          <w:b/>
          <w:noProof w:val="0"/>
          <w:snapToGrid w:val="0"/>
        </w:rPr>
        <w:t>charstring</w:t>
      </w:r>
      <w:r w:rsidRPr="00A362E4">
        <w:rPr>
          <w:rFonts w:cs="Courier New"/>
          <w:noProof w:val="0"/>
          <w:snapToGrid w:val="0"/>
        </w:rPr>
        <w:t xml:space="preserve"> string_encoding</w:t>
      </w:r>
      <w:r w:rsidR="00E34B69" w:rsidRPr="00A362E4">
        <w:rPr>
          <w:rFonts w:cs="Courier New"/>
          <w:noProof w:val="0"/>
          <w:snapToGrid w:val="0"/>
        </w:rPr>
        <w:t xml:space="preserve"> := </w:t>
      </w:r>
      <w:r w:rsidR="005B4AA7" w:rsidRPr="00A362E4">
        <w:rPr>
          <w:noProof w:val="0"/>
        </w:rPr>
        <w:t>"</w:t>
      </w:r>
      <w:r w:rsidR="00E34B69" w:rsidRPr="00A362E4">
        <w:rPr>
          <w:rFonts w:cs="Courier New"/>
          <w:noProof w:val="0"/>
          <w:snapToGrid w:val="0"/>
        </w:rPr>
        <w:t>UTF-8</w:t>
      </w:r>
      <w:r w:rsidR="005B4AA7" w:rsidRPr="00A362E4">
        <w:rPr>
          <w:noProof w:val="0"/>
        </w:rPr>
        <w:t>"</w:t>
      </w:r>
      <w:r w:rsidRPr="00A362E4">
        <w:rPr>
          <w:b/>
          <w:noProof w:val="0"/>
        </w:rPr>
        <w:t xml:space="preserve">) </w:t>
      </w:r>
    </w:p>
    <w:p w14:paraId="4BF8C864" w14:textId="77777777" w:rsidR="00657B38" w:rsidRPr="00A362E4" w:rsidRDefault="001D0278" w:rsidP="00E34B69">
      <w:pPr>
        <w:pStyle w:val="PL"/>
        <w:keepNext/>
        <w:keepLines/>
        <w:rPr>
          <w:noProof w:val="0"/>
        </w:rPr>
      </w:pPr>
      <w:r w:rsidRPr="00A362E4">
        <w:rPr>
          <w:b/>
          <w:noProof w:val="0"/>
        </w:rPr>
        <w:t xml:space="preserve">    </w:t>
      </w:r>
      <w:r w:rsidR="00657B38" w:rsidRPr="00A362E4">
        <w:rPr>
          <w:b/>
          <w:noProof w:val="0"/>
        </w:rPr>
        <w:t>return octetstring</w:t>
      </w:r>
    </w:p>
    <w:p w14:paraId="222C9300" w14:textId="77777777" w:rsidR="00657B38" w:rsidRPr="00A362E4" w:rsidRDefault="00657B38" w:rsidP="00657B38">
      <w:pPr>
        <w:pStyle w:val="PL"/>
        <w:rPr>
          <w:noProof w:val="0"/>
        </w:rPr>
      </w:pPr>
    </w:p>
    <w:p w14:paraId="23102558" w14:textId="5AF200BA" w:rsidR="00FE3D26" w:rsidRPr="00A362E4" w:rsidRDefault="00657B38">
      <w:pPr>
        <w:keepLines/>
      </w:pPr>
      <w:r w:rsidRPr="00A362E4">
        <w:t xml:space="preserve">This function converts a </w:t>
      </w:r>
      <w:r w:rsidRPr="00A362E4">
        <w:rPr>
          <w:rFonts w:ascii="Courier New" w:hAnsi="Courier New"/>
          <w:b/>
        </w:rPr>
        <w:t>universal</w:t>
      </w:r>
      <w:r w:rsidRPr="00A362E4">
        <w:t xml:space="preserve"> </w:t>
      </w:r>
      <w:r w:rsidRPr="00A362E4">
        <w:rPr>
          <w:rFonts w:ascii="Courier New" w:hAnsi="Courier New"/>
          <w:b/>
        </w:rPr>
        <w:t>charstring</w:t>
      </w:r>
      <w:r w:rsidRPr="00A362E4">
        <w:t xml:space="preserve"> </w:t>
      </w:r>
      <w:r w:rsidRPr="00A362E4">
        <w:rPr>
          <w:rFonts w:ascii="Courier New" w:hAnsi="Courier New" w:cs="Courier New"/>
        </w:rPr>
        <w:t>invalue</w:t>
      </w:r>
      <w:r w:rsidRPr="00A362E4">
        <w:t xml:space="preserve"> to an </w:t>
      </w:r>
      <w:r w:rsidRPr="00A362E4">
        <w:rPr>
          <w:rFonts w:ascii="Courier New" w:hAnsi="Courier New"/>
          <w:b/>
        </w:rPr>
        <w:t>octetstring</w:t>
      </w:r>
      <w:r w:rsidRPr="00A362E4">
        <w:t xml:space="preserve">. Each octet of the octetstring will contain the octets mandated by mapping the characters of invalue using the standardized mapping associated with the given string_encoding in the same order as the characters appear in inpar. If the optional string_encoding parameter is omitted, the default value </w:t>
      </w:r>
      <w:r w:rsidR="005B4AA7" w:rsidRPr="00A362E4">
        <w:t>"</w:t>
      </w:r>
      <w:r w:rsidRPr="00A362E4">
        <w:t>UTF-8</w:t>
      </w:r>
      <w:r w:rsidR="005B4AA7" w:rsidRPr="00A362E4">
        <w:t>"</w:t>
      </w:r>
      <w:r w:rsidR="001D0278" w:rsidRPr="00A362E4">
        <w:t>.</w:t>
      </w:r>
    </w:p>
    <w:p w14:paraId="3D75593E" w14:textId="77777777" w:rsidR="00657B38" w:rsidRPr="00A362E4" w:rsidRDefault="00657B38" w:rsidP="00731039">
      <w:pPr>
        <w:keepLines/>
      </w:pPr>
      <w:r w:rsidRPr="00A362E4">
        <w:t>The following values (see ISO/IEC 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 are allowed as string_encoding actual parameters</w:t>
      </w:r>
      <w:r w:rsidR="00E34B69" w:rsidRPr="00A362E4">
        <w:t xml:space="preserve"> (for the description of the UCS encoding scheme see clause </w:t>
      </w:r>
      <w:r w:rsidR="00E635C1" w:rsidRPr="00A362E4">
        <w:fldChar w:fldCharType="begin"/>
      </w:r>
      <w:r w:rsidR="00E635C1" w:rsidRPr="00A362E4">
        <w:instrText xml:space="preserve"> REF clause_Attributes_Variant \h  \* MERGEFORMAT </w:instrText>
      </w:r>
      <w:r w:rsidR="00E635C1" w:rsidRPr="00A362E4">
        <w:fldChar w:fldCharType="separate"/>
      </w:r>
      <w:r w:rsidR="00112C86" w:rsidRPr="00A362E4">
        <w:t>27.5</w:t>
      </w:r>
      <w:r w:rsidR="00E635C1" w:rsidRPr="00A362E4">
        <w:fldChar w:fldCharType="end"/>
      </w:r>
      <w:r w:rsidR="00E34B69" w:rsidRPr="00A362E4">
        <w:t>)</w:t>
      </w:r>
      <w:r w:rsidRPr="00A362E4">
        <w:t>:</w:t>
      </w:r>
    </w:p>
    <w:p w14:paraId="59ED62CF" w14:textId="179622B6" w:rsidR="00657B38" w:rsidRPr="00A362E4" w:rsidRDefault="005B4AA7" w:rsidP="00995146">
      <w:pPr>
        <w:keepLines/>
        <w:numPr>
          <w:ilvl w:val="0"/>
          <w:numId w:val="52"/>
        </w:numPr>
      </w:pPr>
      <w:r w:rsidRPr="00A362E4">
        <w:t>"</w:t>
      </w:r>
      <w:r w:rsidR="00657B38" w:rsidRPr="00A362E4">
        <w:t>UTF-8</w:t>
      </w:r>
      <w:r w:rsidRPr="00A362E4">
        <w:t>"</w:t>
      </w:r>
    </w:p>
    <w:p w14:paraId="02F47D63" w14:textId="0AB6C0AB" w:rsidR="00657B38" w:rsidRPr="00A362E4" w:rsidRDefault="005B4AA7" w:rsidP="00995146">
      <w:pPr>
        <w:keepLines/>
        <w:numPr>
          <w:ilvl w:val="0"/>
          <w:numId w:val="52"/>
        </w:numPr>
      </w:pPr>
      <w:r w:rsidRPr="00A362E4">
        <w:t>"</w:t>
      </w:r>
      <w:r w:rsidR="00657B38" w:rsidRPr="00A362E4">
        <w:t>UTF-16</w:t>
      </w:r>
      <w:r w:rsidRPr="00A362E4">
        <w:t>"</w:t>
      </w:r>
    </w:p>
    <w:p w14:paraId="787AFECD" w14:textId="387C4608" w:rsidR="00E34B69" w:rsidRPr="00A362E4" w:rsidRDefault="005B4AA7" w:rsidP="00995146">
      <w:pPr>
        <w:keepLines/>
        <w:numPr>
          <w:ilvl w:val="0"/>
          <w:numId w:val="52"/>
        </w:numPr>
      </w:pPr>
      <w:r w:rsidRPr="00A362E4">
        <w:t>"</w:t>
      </w:r>
      <w:r w:rsidR="00E34B69" w:rsidRPr="00A362E4">
        <w:t>UTF-16LE</w:t>
      </w:r>
      <w:r w:rsidRPr="00A362E4">
        <w:t>"</w:t>
      </w:r>
    </w:p>
    <w:p w14:paraId="218DF563" w14:textId="4E1C13A7" w:rsidR="00E34B69" w:rsidRPr="00A362E4" w:rsidRDefault="005B4AA7" w:rsidP="00995146">
      <w:pPr>
        <w:keepLines/>
        <w:numPr>
          <w:ilvl w:val="0"/>
          <w:numId w:val="52"/>
        </w:numPr>
      </w:pPr>
      <w:r w:rsidRPr="00A362E4">
        <w:t>"</w:t>
      </w:r>
      <w:r w:rsidR="00E34B69" w:rsidRPr="00A362E4">
        <w:t>UTF-16BE</w:t>
      </w:r>
      <w:r w:rsidRPr="00A362E4">
        <w:t>"</w:t>
      </w:r>
    </w:p>
    <w:p w14:paraId="5E0BAB8F" w14:textId="6007463A" w:rsidR="00657B38" w:rsidRPr="00A362E4" w:rsidRDefault="005B4AA7" w:rsidP="00995146">
      <w:pPr>
        <w:keepLines/>
        <w:numPr>
          <w:ilvl w:val="0"/>
          <w:numId w:val="52"/>
        </w:numPr>
      </w:pPr>
      <w:r w:rsidRPr="00A362E4">
        <w:t>"</w:t>
      </w:r>
      <w:r w:rsidR="00657B38" w:rsidRPr="00A362E4">
        <w:t>UTF-32</w:t>
      </w:r>
      <w:r w:rsidRPr="00A362E4">
        <w:t>"</w:t>
      </w:r>
    </w:p>
    <w:p w14:paraId="00C16991" w14:textId="4061E913" w:rsidR="006E41CA" w:rsidRPr="00A362E4" w:rsidRDefault="005B4AA7" w:rsidP="00995146">
      <w:pPr>
        <w:keepNext/>
        <w:keepLines/>
        <w:numPr>
          <w:ilvl w:val="0"/>
          <w:numId w:val="52"/>
        </w:numPr>
      </w:pPr>
      <w:r w:rsidRPr="00A362E4">
        <w:lastRenderedPageBreak/>
        <w:t>"</w:t>
      </w:r>
      <w:r w:rsidR="006E41CA" w:rsidRPr="00A362E4">
        <w:t>UTF-32LE</w:t>
      </w:r>
      <w:r w:rsidRPr="00A362E4">
        <w:t>"</w:t>
      </w:r>
    </w:p>
    <w:p w14:paraId="16FB8046" w14:textId="42673836" w:rsidR="00657B38" w:rsidRPr="00A362E4" w:rsidRDefault="005B4AA7" w:rsidP="00995146">
      <w:pPr>
        <w:keepNext/>
        <w:keepLines/>
        <w:numPr>
          <w:ilvl w:val="0"/>
          <w:numId w:val="52"/>
        </w:numPr>
      </w:pPr>
      <w:r w:rsidRPr="00A362E4">
        <w:t>"</w:t>
      </w:r>
      <w:r w:rsidR="006E41CA" w:rsidRPr="00A362E4">
        <w:t>UTF-32BE</w:t>
      </w:r>
      <w:r w:rsidRPr="00A362E4">
        <w:t>"</w:t>
      </w:r>
    </w:p>
    <w:p w14:paraId="4974B16E" w14:textId="77777777" w:rsidR="00657B38" w:rsidRPr="00A362E4" w:rsidRDefault="00657B38" w:rsidP="00657B38">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w:t>
      </w:r>
    </w:p>
    <w:p w14:paraId="1CC7B08D" w14:textId="77777777" w:rsidR="00657B38" w:rsidRPr="00A362E4" w:rsidRDefault="00657B38" w:rsidP="00657B38">
      <w:pPr>
        <w:pStyle w:val="EX"/>
      </w:pPr>
      <w:r w:rsidRPr="00A362E4">
        <w:rPr>
          <w:caps/>
        </w:rPr>
        <w:t>EXAMPLE</w:t>
      </w:r>
      <w:r w:rsidRPr="00A362E4">
        <w:t>:</w:t>
      </w:r>
    </w:p>
    <w:p w14:paraId="33CCDC74" w14:textId="0748D982" w:rsidR="001D0278" w:rsidRPr="00A362E4" w:rsidRDefault="001D0278" w:rsidP="00657B38">
      <w:pPr>
        <w:pStyle w:val="PL"/>
        <w:rPr>
          <w:noProof w:val="0"/>
        </w:rPr>
      </w:pPr>
      <w:r w:rsidRPr="00A362E4">
        <w:rPr>
          <w:b/>
          <w:noProof w:val="0"/>
        </w:rPr>
        <w:tab/>
      </w:r>
      <w:r w:rsidR="00657B38" w:rsidRPr="00A362E4">
        <w:rPr>
          <w:b/>
          <w:noProof w:val="0"/>
        </w:rPr>
        <w:t>uni</w:t>
      </w:r>
      <w:r w:rsidR="00657B38" w:rsidRPr="00A362E4">
        <w:rPr>
          <w:rFonts w:cs="Courier New"/>
          <w:b/>
          <w:noProof w:val="0"/>
        </w:rPr>
        <w:t>char2oct</w:t>
      </w:r>
      <w:r w:rsidR="00657B38" w:rsidRPr="00A362E4">
        <w:rPr>
          <w:noProof w:val="0"/>
        </w:rPr>
        <w:t>(</w:t>
      </w:r>
      <w:r w:rsidR="005B4AA7" w:rsidRPr="00A362E4">
        <w:rPr>
          <w:noProof w:val="0"/>
        </w:rPr>
        <w:t>"</w:t>
      </w:r>
      <w:r w:rsidR="00657B38" w:rsidRPr="00A362E4">
        <w:rPr>
          <w:noProof w:val="0"/>
        </w:rPr>
        <w:t>ÄÖÜäöü</w:t>
      </w:r>
      <w:r w:rsidR="005B4AA7" w:rsidRPr="00A362E4">
        <w:rPr>
          <w:noProof w:val="0"/>
        </w:rPr>
        <w:t>"</w:t>
      </w:r>
      <w:r w:rsidR="00657B38" w:rsidRPr="00A362E4">
        <w:rPr>
          <w:noProof w:val="0"/>
        </w:rPr>
        <w:t xml:space="preserve">) = </w:t>
      </w:r>
      <w:r w:rsidR="005B4AA7" w:rsidRPr="00A362E4">
        <w:rPr>
          <w:noProof w:val="0"/>
        </w:rPr>
        <w:t>'</w:t>
      </w:r>
      <w:r w:rsidR="00657B38" w:rsidRPr="00A362E4">
        <w:rPr>
          <w:noProof w:val="0"/>
        </w:rPr>
        <w:t>C384C396C39CC3A4C3B6C3BC</w:t>
      </w:r>
      <w:r w:rsidR="005B4AA7" w:rsidRPr="00A362E4">
        <w:rPr>
          <w:noProof w:val="0"/>
        </w:rPr>
        <w:t>'</w:t>
      </w:r>
      <w:r w:rsidR="00657B38" w:rsidRPr="00A362E4">
        <w:rPr>
          <w:noProof w:val="0"/>
        </w:rPr>
        <w:t>O</w:t>
      </w:r>
      <w:r w:rsidRPr="00A362E4">
        <w:rPr>
          <w:noProof w:val="0"/>
        </w:rPr>
        <w:t>;</w:t>
      </w:r>
    </w:p>
    <w:p w14:paraId="55320FB4" w14:textId="05E64CCC" w:rsidR="00657B38" w:rsidRPr="00A362E4" w:rsidRDefault="001D0278" w:rsidP="00657B38">
      <w:pPr>
        <w:pStyle w:val="PL"/>
        <w:rPr>
          <w:noProof w:val="0"/>
        </w:rPr>
      </w:pPr>
      <w:r w:rsidRPr="00A362E4">
        <w:rPr>
          <w:noProof w:val="0"/>
        </w:rPr>
        <w:tab/>
      </w:r>
      <w:r w:rsidR="00657B38" w:rsidRPr="00A362E4">
        <w:rPr>
          <w:b/>
          <w:noProof w:val="0"/>
        </w:rPr>
        <w:t>unichar2oct</w:t>
      </w:r>
      <w:r w:rsidR="00657B38" w:rsidRPr="00A362E4">
        <w:rPr>
          <w:noProof w:val="0"/>
        </w:rPr>
        <w:t>(</w:t>
      </w:r>
      <w:r w:rsidR="005B4AA7" w:rsidRPr="00A362E4">
        <w:rPr>
          <w:noProof w:val="0"/>
        </w:rPr>
        <w:t>"</w:t>
      </w:r>
      <w:r w:rsidR="00657B38" w:rsidRPr="00A362E4">
        <w:rPr>
          <w:noProof w:val="0"/>
        </w:rPr>
        <w:t>ÄÖÜäöü</w:t>
      </w:r>
      <w:r w:rsidR="005B4AA7" w:rsidRPr="00A362E4">
        <w:rPr>
          <w:noProof w:val="0"/>
        </w:rPr>
        <w:t>"</w:t>
      </w:r>
      <w:r w:rsidRPr="00A362E4">
        <w:rPr>
          <w:noProof w:val="0"/>
        </w:rPr>
        <w:t>,</w:t>
      </w:r>
      <w:r w:rsidR="005B4AA7" w:rsidRPr="00A362E4">
        <w:rPr>
          <w:noProof w:val="0"/>
        </w:rPr>
        <w:t>"</w:t>
      </w:r>
      <w:r w:rsidR="00657B38" w:rsidRPr="00A362E4">
        <w:rPr>
          <w:noProof w:val="0"/>
        </w:rPr>
        <w:t>U</w:t>
      </w:r>
      <w:r w:rsidR="00E34B69" w:rsidRPr="00A362E4">
        <w:rPr>
          <w:noProof w:val="0"/>
        </w:rPr>
        <w:t>TF-16</w:t>
      </w:r>
      <w:r w:rsidR="00287353" w:rsidRPr="00A362E4">
        <w:rPr>
          <w:noProof w:val="0"/>
        </w:rPr>
        <w:t>B</w:t>
      </w:r>
      <w:r w:rsidR="00E34B69" w:rsidRPr="00A362E4">
        <w:rPr>
          <w:noProof w:val="0"/>
        </w:rPr>
        <w:t>E</w:t>
      </w:r>
      <w:r w:rsidR="005B4AA7" w:rsidRPr="00A362E4">
        <w:rPr>
          <w:noProof w:val="0"/>
        </w:rPr>
        <w:t>"</w:t>
      </w:r>
      <w:r w:rsidR="00657B38" w:rsidRPr="00A362E4">
        <w:rPr>
          <w:noProof w:val="0"/>
        </w:rPr>
        <w:t xml:space="preserve">) = </w:t>
      </w:r>
      <w:r w:rsidR="005B4AA7" w:rsidRPr="00A362E4">
        <w:rPr>
          <w:noProof w:val="0"/>
        </w:rPr>
        <w:t>'</w:t>
      </w:r>
      <w:r w:rsidR="00657B38" w:rsidRPr="00A362E4">
        <w:rPr>
          <w:noProof w:val="0"/>
        </w:rPr>
        <w:t>00C400D600DC00E400F600FC</w:t>
      </w:r>
      <w:r w:rsidR="005B4AA7" w:rsidRPr="00A362E4">
        <w:rPr>
          <w:noProof w:val="0"/>
        </w:rPr>
        <w:t>'</w:t>
      </w:r>
      <w:r w:rsidR="00657B38" w:rsidRPr="00A362E4">
        <w:rPr>
          <w:noProof w:val="0"/>
        </w:rPr>
        <w:t>O</w:t>
      </w:r>
      <w:r w:rsidRPr="00A362E4">
        <w:rPr>
          <w:noProof w:val="0"/>
        </w:rPr>
        <w:t>;</w:t>
      </w:r>
    </w:p>
    <w:p w14:paraId="2B9AC74E" w14:textId="0D7DFF50" w:rsidR="00287353" w:rsidRPr="00A362E4" w:rsidRDefault="00287353" w:rsidP="00287353">
      <w:pPr>
        <w:pStyle w:val="PL"/>
        <w:rPr>
          <w:noProof w:val="0"/>
        </w:rPr>
      </w:pPr>
      <w:r w:rsidRPr="00A362E4">
        <w:rPr>
          <w:noProof w:val="0"/>
        </w:rPr>
        <w:tab/>
      </w:r>
      <w:r w:rsidRPr="00A362E4">
        <w:rPr>
          <w:b/>
          <w:noProof w:val="0"/>
        </w:rPr>
        <w:t>unichar2oct</w:t>
      </w:r>
      <w:r w:rsidRPr="00A362E4">
        <w:rPr>
          <w:noProof w:val="0"/>
        </w:rPr>
        <w:t>(</w:t>
      </w:r>
      <w:r w:rsidR="005B4AA7" w:rsidRPr="00A362E4">
        <w:rPr>
          <w:noProof w:val="0"/>
        </w:rPr>
        <w:t>"</w:t>
      </w:r>
      <w:r w:rsidRPr="00A362E4">
        <w:rPr>
          <w:noProof w:val="0"/>
        </w:rPr>
        <w:t>ÄÖÜäöü</w:t>
      </w:r>
      <w:r w:rsidR="005B4AA7" w:rsidRPr="00A362E4">
        <w:rPr>
          <w:noProof w:val="0"/>
        </w:rPr>
        <w:t>"</w:t>
      </w:r>
      <w:r w:rsidRPr="00A362E4">
        <w:rPr>
          <w:noProof w:val="0"/>
        </w:rPr>
        <w:t>,</w:t>
      </w:r>
      <w:r w:rsidR="005B4AA7" w:rsidRPr="00A362E4">
        <w:rPr>
          <w:noProof w:val="0"/>
        </w:rPr>
        <w:t>"</w:t>
      </w:r>
      <w:r w:rsidRPr="00A362E4">
        <w:rPr>
          <w:noProof w:val="0"/>
        </w:rPr>
        <w:t>UTF-16LE</w:t>
      </w:r>
      <w:r w:rsidR="005B4AA7" w:rsidRPr="00A362E4">
        <w:rPr>
          <w:noProof w:val="0"/>
        </w:rPr>
        <w:t>"</w:t>
      </w:r>
      <w:r w:rsidRPr="00A362E4">
        <w:rPr>
          <w:noProof w:val="0"/>
        </w:rPr>
        <w:t xml:space="preserve">) = </w:t>
      </w:r>
      <w:r w:rsidR="005B4AA7" w:rsidRPr="00A362E4">
        <w:rPr>
          <w:noProof w:val="0"/>
        </w:rPr>
        <w:t>'</w:t>
      </w:r>
      <w:r w:rsidRPr="00A362E4">
        <w:rPr>
          <w:noProof w:val="0"/>
        </w:rPr>
        <w:t>C400D600DC00E400F600FC00</w:t>
      </w:r>
      <w:r w:rsidR="005B4AA7" w:rsidRPr="00A362E4">
        <w:rPr>
          <w:noProof w:val="0"/>
        </w:rPr>
        <w:t>'</w:t>
      </w:r>
      <w:r w:rsidRPr="00A362E4">
        <w:rPr>
          <w:noProof w:val="0"/>
        </w:rPr>
        <w:t>O;</w:t>
      </w:r>
    </w:p>
    <w:p w14:paraId="7C9143C1" w14:textId="77777777" w:rsidR="00771C4A" w:rsidRPr="00A362E4" w:rsidRDefault="00771C4A" w:rsidP="00771C4A">
      <w:pPr>
        <w:pStyle w:val="PL"/>
        <w:rPr>
          <w:noProof w:val="0"/>
        </w:rPr>
      </w:pPr>
    </w:p>
    <w:p w14:paraId="6BE13B5F" w14:textId="77777777" w:rsidR="00D279B1" w:rsidRPr="00A362E4" w:rsidRDefault="00D279B1" w:rsidP="00DC4A98">
      <w:pPr>
        <w:pStyle w:val="berschrift2"/>
      </w:pPr>
      <w:bookmarkStart w:id="3054" w:name="annex_PredefinedFunctions_any2unistr"/>
      <w:bookmarkStart w:id="3055" w:name="_Toc456781072"/>
      <w:r w:rsidRPr="00A362E4">
        <w:t>C.1.33</w:t>
      </w:r>
      <w:bookmarkEnd w:id="3054"/>
      <w:r w:rsidRPr="00A362E4">
        <w:tab/>
        <w:t>Value or template to universal charstring</w:t>
      </w:r>
      <w:bookmarkEnd w:id="3055"/>
    </w:p>
    <w:p w14:paraId="3AAF99E2" w14:textId="77777777" w:rsidR="00D279B1" w:rsidRPr="00A362E4" w:rsidRDefault="00D279B1" w:rsidP="00D279B1">
      <w:pPr>
        <w:pStyle w:val="PL"/>
        <w:rPr>
          <w:noProof w:val="0"/>
          <w:snapToGrid w:val="0"/>
        </w:rPr>
      </w:pPr>
      <w:r w:rsidRPr="00A362E4">
        <w:rPr>
          <w:noProof w:val="0"/>
          <w:snapToGrid w:val="0"/>
        </w:rPr>
        <w:tab/>
      </w:r>
      <w:r w:rsidRPr="00A362E4">
        <w:rPr>
          <w:b/>
          <w:noProof w:val="0"/>
          <w:snapToGrid w:val="0"/>
        </w:rPr>
        <w:t>any2unistr</w:t>
      </w:r>
      <w:r w:rsidRPr="00A362E4">
        <w:rPr>
          <w:noProof w:val="0"/>
          <w:snapToGrid w:val="0"/>
        </w:rPr>
        <w:t>(</w:t>
      </w:r>
      <w:r w:rsidRPr="00A362E4">
        <w:rPr>
          <w:b/>
          <w:noProof w:val="0"/>
          <w:color w:val="000000"/>
        </w:rPr>
        <w:t xml:space="preserve">in </w:t>
      </w:r>
      <w:r w:rsidRPr="00A362E4">
        <w:rPr>
          <w:b/>
          <w:noProof w:val="0"/>
          <w:snapToGrid w:val="0"/>
        </w:rPr>
        <w:t>template</w:t>
      </w:r>
      <w:r w:rsidRPr="00A362E4">
        <w:rPr>
          <w:bCs/>
          <w:noProof w:val="0"/>
          <w:snapToGrid w:val="0"/>
        </w:rPr>
        <w:t xml:space="preserve"> any_type in</w:t>
      </w:r>
      <w:r w:rsidRPr="00A362E4">
        <w:rPr>
          <w:noProof w:val="0"/>
          <w:snapToGrid w:val="0"/>
        </w:rPr>
        <w:t>value)</w:t>
      </w:r>
      <w:r w:rsidRPr="00A362E4">
        <w:rPr>
          <w:b/>
          <w:noProof w:val="0"/>
          <w:snapToGrid w:val="0"/>
        </w:rPr>
        <w:t xml:space="preserve"> return universal charstring</w:t>
      </w:r>
    </w:p>
    <w:p w14:paraId="7DAF3C01" w14:textId="77777777" w:rsidR="00D279B1" w:rsidRPr="00A362E4" w:rsidRDefault="00D279B1" w:rsidP="00D279B1">
      <w:pPr>
        <w:pStyle w:val="PL"/>
        <w:rPr>
          <w:noProof w:val="0"/>
          <w:snapToGrid w:val="0"/>
        </w:rPr>
      </w:pPr>
    </w:p>
    <w:p w14:paraId="469DE873" w14:textId="77777777" w:rsidR="00D279B1" w:rsidRPr="00A362E4" w:rsidRDefault="00D279B1" w:rsidP="00D279B1">
      <w:pPr>
        <w:rPr>
          <w:snapToGrid w:val="0"/>
        </w:rPr>
      </w:pPr>
      <w:r w:rsidRPr="00A362E4">
        <w:rPr>
          <w:snapToGrid w:val="0"/>
        </w:rPr>
        <w:t xml:space="preserve">This function converts the content of a value or template to a single </w:t>
      </w:r>
      <w:r w:rsidRPr="00A362E4">
        <w:rPr>
          <w:rFonts w:ascii="Courier New" w:hAnsi="Courier New"/>
          <w:b/>
          <w:snapToGrid w:val="0"/>
        </w:rPr>
        <w:t>universal charstring</w:t>
      </w:r>
      <w:r w:rsidRPr="00A362E4">
        <w:rPr>
          <w:snapToGrid w:val="0"/>
        </w:rPr>
        <w:t xml:space="preserve">. The resulting </w:t>
      </w:r>
      <w:r w:rsidRPr="00A362E4">
        <w:rPr>
          <w:rFonts w:ascii="Courier New" w:hAnsi="Courier New"/>
          <w:b/>
          <w:snapToGrid w:val="0"/>
        </w:rPr>
        <w:t>universal charstring</w:t>
      </w:r>
      <w:r w:rsidRPr="00A362E4">
        <w:rPr>
          <w:snapToGrid w:val="0"/>
        </w:rPr>
        <w:t xml:space="preserve"> is the same as the string produced by the log operation containing the same operand as the one passed to the </w:t>
      </w:r>
      <w:r w:rsidRPr="00A362E4">
        <w:rPr>
          <w:rFonts w:ascii="Courier New" w:hAnsi="Courier New" w:cs="Courier New"/>
          <w:b/>
          <w:snapToGrid w:val="0"/>
        </w:rPr>
        <w:t>any2unistr</w:t>
      </w:r>
      <w:r w:rsidRPr="00A362E4">
        <w:rPr>
          <w:snapToGrid w:val="0"/>
        </w:rPr>
        <w:t xml:space="preserve"> function. The value or template passed as a parameter to the </w:t>
      </w:r>
      <w:r w:rsidRPr="00A362E4">
        <w:rPr>
          <w:rFonts w:ascii="Courier New" w:hAnsi="Courier New"/>
          <w:b/>
          <w:snapToGrid w:val="0"/>
        </w:rPr>
        <w:t>any2unichar</w:t>
      </w:r>
      <w:r w:rsidRPr="00A362E4">
        <w:rPr>
          <w:snapToGrid w:val="0"/>
        </w:rPr>
        <w:t xml:space="preserve"> function may be uninitialized, partially or completely initialized.</w:t>
      </w:r>
    </w:p>
    <w:p w14:paraId="32EB67CF" w14:textId="77777777" w:rsidR="00D279B1" w:rsidRPr="00A362E4" w:rsidRDefault="00D279B1" w:rsidP="00D279B1">
      <w:pPr>
        <w:rPr>
          <w:color w:val="000000"/>
        </w:rPr>
      </w:pPr>
      <w:r w:rsidRPr="00A362E4">
        <w:rPr>
          <w:color w:val="000000"/>
        </w:rPr>
        <w:t xml:space="preserve">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0BFA367C" w14:textId="77777777" w:rsidR="00D279B1" w:rsidRPr="00A362E4" w:rsidRDefault="00D279B1" w:rsidP="00D279B1">
      <w:pPr>
        <w:pStyle w:val="EX"/>
        <w:keepNext/>
        <w:rPr>
          <w:snapToGrid w:val="0"/>
        </w:rPr>
      </w:pPr>
      <w:r w:rsidRPr="00A362E4">
        <w:rPr>
          <w:caps/>
          <w:snapToGrid w:val="0"/>
        </w:rPr>
        <w:t>EXAMPLE</w:t>
      </w:r>
      <w:r w:rsidRPr="00A362E4">
        <w:rPr>
          <w:snapToGrid w:val="0"/>
        </w:rPr>
        <w:t>:</w:t>
      </w:r>
    </w:p>
    <w:p w14:paraId="1908F510" w14:textId="77777777" w:rsidR="00D279B1" w:rsidRPr="00A362E4" w:rsidRDefault="00D279B1" w:rsidP="00D279B1">
      <w:pPr>
        <w:pStyle w:val="PL"/>
        <w:rPr>
          <w:noProof w:val="0"/>
          <w:snapToGrid w:val="0"/>
        </w:rPr>
      </w:pPr>
      <w:r w:rsidRPr="00A362E4">
        <w:rPr>
          <w:b/>
          <w:noProof w:val="0"/>
          <w:snapToGrid w:val="0"/>
        </w:rPr>
        <w:tab/>
        <w:t xml:space="preserve">var integer </w:t>
      </w:r>
      <w:r w:rsidRPr="00A362E4">
        <w:rPr>
          <w:noProof w:val="0"/>
          <w:snapToGrid w:val="0"/>
        </w:rPr>
        <w:t>v_int1 :=</w:t>
      </w:r>
      <w:r w:rsidRPr="00A362E4">
        <w:rPr>
          <w:b/>
          <w:noProof w:val="0"/>
          <w:snapToGrid w:val="0"/>
        </w:rPr>
        <w:t xml:space="preserve"> </w:t>
      </w:r>
      <w:r w:rsidRPr="00A362E4">
        <w:rPr>
          <w:noProof w:val="0"/>
          <w:snapToGrid w:val="0"/>
        </w:rPr>
        <w:t>5, v_int2;</w:t>
      </w:r>
    </w:p>
    <w:p w14:paraId="07AE1B44" w14:textId="55479785" w:rsidR="00D279B1" w:rsidRPr="00A362E4" w:rsidRDefault="00D279B1" w:rsidP="00D279B1">
      <w:pPr>
        <w:pStyle w:val="PL"/>
        <w:rPr>
          <w:noProof w:val="0"/>
          <w:snapToGrid w:val="0"/>
        </w:rPr>
      </w:pPr>
      <w:r w:rsidRPr="00A362E4">
        <w:rPr>
          <w:b/>
          <w:noProof w:val="0"/>
          <w:snapToGrid w:val="0"/>
        </w:rPr>
        <w:tab/>
        <w:t xml:space="preserve">var template integer </w:t>
      </w:r>
      <w:r w:rsidRPr="00A362E4">
        <w:rPr>
          <w:noProof w:val="0"/>
          <w:snapToGrid w:val="0"/>
        </w:rPr>
        <w:t>mw_int1 :=</w:t>
      </w:r>
      <w:r w:rsidRPr="00A362E4">
        <w:rPr>
          <w:b/>
          <w:noProof w:val="0"/>
          <w:snapToGrid w:val="0"/>
        </w:rPr>
        <w:t xml:space="preserve"> </w:t>
      </w:r>
      <w:r w:rsidRPr="00A362E4">
        <w:rPr>
          <w:noProof w:val="0"/>
          <w:snapToGrid w:val="0"/>
        </w:rPr>
        <w:t>?;</w:t>
      </w:r>
    </w:p>
    <w:p w14:paraId="3D58B8E0" w14:textId="368CAB79" w:rsidR="00D279B1" w:rsidRPr="00A362E4" w:rsidRDefault="00D279B1" w:rsidP="00D279B1">
      <w:pPr>
        <w:pStyle w:val="PL"/>
        <w:rPr>
          <w:noProof w:val="0"/>
          <w:snapToGrid w:val="0"/>
        </w:rPr>
      </w:pPr>
      <w:r w:rsidRPr="00A362E4">
        <w:rPr>
          <w:b/>
          <w:noProof w:val="0"/>
          <w:snapToGrid w:val="0"/>
        </w:rPr>
        <w:tab/>
        <w:t xml:space="preserve">var template integer </w:t>
      </w:r>
      <w:r w:rsidRPr="00A362E4">
        <w:rPr>
          <w:noProof w:val="0"/>
          <w:snapToGrid w:val="0"/>
        </w:rPr>
        <w:t>mw_int2</w:t>
      </w:r>
      <w:r w:rsidRPr="00A362E4">
        <w:rPr>
          <w:b/>
          <w:noProof w:val="0"/>
          <w:snapToGrid w:val="0"/>
        </w:rPr>
        <w:t xml:space="preserve"> </w:t>
      </w:r>
      <w:r w:rsidRPr="00A362E4">
        <w:rPr>
          <w:noProof w:val="0"/>
          <w:snapToGrid w:val="0"/>
        </w:rPr>
        <w:t>:=</w:t>
      </w:r>
      <w:r w:rsidRPr="00A362E4">
        <w:rPr>
          <w:b/>
          <w:noProof w:val="0"/>
          <w:snapToGrid w:val="0"/>
        </w:rPr>
        <w:t xml:space="preserve"> </w:t>
      </w:r>
      <w:r w:rsidRPr="00A362E4">
        <w:rPr>
          <w:noProof w:val="0"/>
          <w:snapToGrid w:val="0"/>
        </w:rPr>
        <w:t xml:space="preserve">-1 </w:t>
      </w:r>
      <w:r w:rsidRPr="00A362E4">
        <w:rPr>
          <w:b/>
          <w:noProof w:val="0"/>
          <w:snapToGrid w:val="0"/>
        </w:rPr>
        <w:t>ifpresent</w:t>
      </w:r>
      <w:r w:rsidRPr="00A362E4">
        <w:rPr>
          <w:noProof w:val="0"/>
          <w:snapToGrid w:val="0"/>
        </w:rPr>
        <w:t>;</w:t>
      </w:r>
    </w:p>
    <w:p w14:paraId="0FB9338F" w14:textId="77777777" w:rsidR="00D279B1" w:rsidRPr="00A362E4" w:rsidRDefault="00D279B1" w:rsidP="00D279B1">
      <w:pPr>
        <w:pStyle w:val="PL"/>
        <w:rPr>
          <w:noProof w:val="0"/>
          <w:snapToGrid w:val="0"/>
        </w:rPr>
      </w:pPr>
      <w:r w:rsidRPr="00A362E4">
        <w:rPr>
          <w:b/>
          <w:noProof w:val="0"/>
          <w:snapToGrid w:val="0"/>
        </w:rPr>
        <w:tab/>
        <w:t xml:space="preserve">var universal charstring </w:t>
      </w:r>
      <w:r w:rsidRPr="00A362E4">
        <w:rPr>
          <w:noProof w:val="0"/>
          <w:snapToGrid w:val="0"/>
        </w:rPr>
        <w:t>v_chr1, v_chr2, v_chr3, v_chr4;</w:t>
      </w:r>
    </w:p>
    <w:p w14:paraId="4EFBA1AE" w14:textId="72A0395A" w:rsidR="00D279B1" w:rsidRPr="00A362E4" w:rsidRDefault="00D279B1" w:rsidP="00D279B1">
      <w:pPr>
        <w:pStyle w:val="PL"/>
        <w:rPr>
          <w:noProof w:val="0"/>
          <w:snapToGrid w:val="0"/>
        </w:rPr>
      </w:pPr>
      <w:r w:rsidRPr="00A362E4">
        <w:rPr>
          <w:noProof w:val="0"/>
          <w:snapToGrid w:val="0"/>
        </w:rPr>
        <w:tab/>
        <w:t xml:space="preserve">v_chr1 := </w:t>
      </w:r>
      <w:r w:rsidRPr="00A362E4">
        <w:rPr>
          <w:b/>
          <w:noProof w:val="0"/>
          <w:snapToGrid w:val="0"/>
        </w:rPr>
        <w:t>any2unistr</w:t>
      </w:r>
      <w:r w:rsidRPr="00A362E4">
        <w:rPr>
          <w:noProof w:val="0"/>
          <w:snapToGrid w:val="0"/>
        </w:rPr>
        <w:t xml:space="preserve">(v_int1); // after the assignment v_chr1 will be </w:t>
      </w:r>
      <w:r w:rsidR="005B4AA7" w:rsidRPr="00A362E4">
        <w:rPr>
          <w:noProof w:val="0"/>
          <w:snapToGrid w:val="0"/>
        </w:rPr>
        <w:t>"</w:t>
      </w:r>
      <w:r w:rsidRPr="00A362E4">
        <w:rPr>
          <w:noProof w:val="0"/>
          <w:snapToGrid w:val="0"/>
        </w:rPr>
        <w:t>5</w:t>
      </w:r>
      <w:r w:rsidR="005B4AA7" w:rsidRPr="00A362E4">
        <w:rPr>
          <w:noProof w:val="0"/>
          <w:snapToGrid w:val="0"/>
        </w:rPr>
        <w:t>"</w:t>
      </w:r>
    </w:p>
    <w:p w14:paraId="26767AE9" w14:textId="1A4C6A86" w:rsidR="00D279B1" w:rsidRPr="00A362E4" w:rsidRDefault="00D279B1" w:rsidP="00D279B1">
      <w:pPr>
        <w:pStyle w:val="PL"/>
        <w:rPr>
          <w:noProof w:val="0"/>
          <w:snapToGrid w:val="0"/>
        </w:rPr>
      </w:pPr>
      <w:r w:rsidRPr="00A362E4">
        <w:rPr>
          <w:noProof w:val="0"/>
          <w:snapToGrid w:val="0"/>
        </w:rPr>
        <w:tab/>
        <w:t xml:space="preserve">v_chr2 := </w:t>
      </w:r>
      <w:r w:rsidRPr="00A362E4">
        <w:rPr>
          <w:b/>
          <w:noProof w:val="0"/>
          <w:snapToGrid w:val="0"/>
        </w:rPr>
        <w:t>any2unistr</w:t>
      </w:r>
      <w:r w:rsidRPr="00A362E4">
        <w:rPr>
          <w:noProof w:val="0"/>
          <w:snapToGrid w:val="0"/>
        </w:rPr>
        <w:t xml:space="preserve">(v_int2); // after the assignment v_chr2 will be </w:t>
      </w:r>
      <w:r w:rsidR="005B4AA7" w:rsidRPr="00A362E4">
        <w:rPr>
          <w:noProof w:val="0"/>
          <w:snapToGrid w:val="0"/>
        </w:rPr>
        <w:t>"</w:t>
      </w:r>
      <w:r w:rsidRPr="00A362E4">
        <w:rPr>
          <w:noProof w:val="0"/>
          <w:snapToGrid w:val="0"/>
        </w:rPr>
        <w:t>UNINITIALIZED</w:t>
      </w:r>
      <w:r w:rsidR="005B4AA7" w:rsidRPr="00A362E4">
        <w:rPr>
          <w:noProof w:val="0"/>
          <w:snapToGrid w:val="0"/>
        </w:rPr>
        <w:t>"</w:t>
      </w:r>
    </w:p>
    <w:p w14:paraId="2A56094C" w14:textId="283F2EA9" w:rsidR="00D279B1" w:rsidRPr="00A362E4" w:rsidRDefault="00D279B1" w:rsidP="00D279B1">
      <w:pPr>
        <w:pStyle w:val="PL"/>
        <w:rPr>
          <w:noProof w:val="0"/>
          <w:snapToGrid w:val="0"/>
        </w:rPr>
      </w:pPr>
      <w:r w:rsidRPr="00A362E4">
        <w:rPr>
          <w:noProof w:val="0"/>
          <w:snapToGrid w:val="0"/>
        </w:rPr>
        <w:tab/>
        <w:t xml:space="preserve">v_chr3 := </w:t>
      </w:r>
      <w:r w:rsidRPr="00A362E4">
        <w:rPr>
          <w:b/>
          <w:noProof w:val="0"/>
          <w:snapToGrid w:val="0"/>
        </w:rPr>
        <w:t>any2unistr</w:t>
      </w:r>
      <w:r w:rsidRPr="00A362E4">
        <w:rPr>
          <w:noProof w:val="0"/>
          <w:snapToGrid w:val="0"/>
        </w:rPr>
        <w:t xml:space="preserve">(mw_int1); // after the assignment v_chr3 will be </w:t>
      </w:r>
      <w:r w:rsidR="005B4AA7" w:rsidRPr="00A362E4">
        <w:rPr>
          <w:noProof w:val="0"/>
          <w:snapToGrid w:val="0"/>
        </w:rPr>
        <w:t>"</w:t>
      </w:r>
      <w:r w:rsidRPr="00A362E4">
        <w:rPr>
          <w:noProof w:val="0"/>
          <w:snapToGrid w:val="0"/>
        </w:rPr>
        <w:t>?</w:t>
      </w:r>
      <w:r w:rsidR="005B4AA7" w:rsidRPr="00A362E4">
        <w:rPr>
          <w:noProof w:val="0"/>
          <w:snapToGrid w:val="0"/>
        </w:rPr>
        <w:t>"</w:t>
      </w:r>
    </w:p>
    <w:p w14:paraId="41AF7B7B" w14:textId="6D672671" w:rsidR="00D279B1" w:rsidRPr="00A362E4" w:rsidRDefault="00D279B1" w:rsidP="00D279B1">
      <w:pPr>
        <w:pStyle w:val="PL"/>
        <w:rPr>
          <w:noProof w:val="0"/>
          <w:snapToGrid w:val="0"/>
        </w:rPr>
      </w:pPr>
      <w:r w:rsidRPr="00A362E4">
        <w:rPr>
          <w:noProof w:val="0"/>
          <w:snapToGrid w:val="0"/>
        </w:rPr>
        <w:tab/>
        <w:t xml:space="preserve">v_chr4 := </w:t>
      </w:r>
      <w:r w:rsidRPr="00A362E4">
        <w:rPr>
          <w:b/>
          <w:noProof w:val="0"/>
          <w:snapToGrid w:val="0"/>
        </w:rPr>
        <w:t>any2unistr</w:t>
      </w:r>
      <w:r w:rsidRPr="00A362E4">
        <w:rPr>
          <w:noProof w:val="0"/>
          <w:snapToGrid w:val="0"/>
        </w:rPr>
        <w:t xml:space="preserve">(mw_int2); // after the assignment v_chr3 will be </w:t>
      </w:r>
      <w:r w:rsidR="005B4AA7" w:rsidRPr="00A362E4">
        <w:rPr>
          <w:noProof w:val="0"/>
          <w:snapToGrid w:val="0"/>
        </w:rPr>
        <w:t>"</w:t>
      </w:r>
      <w:r w:rsidRPr="00A362E4">
        <w:rPr>
          <w:noProof w:val="0"/>
          <w:snapToGrid w:val="0"/>
        </w:rPr>
        <w:t>-1 ifpresent</w:t>
      </w:r>
      <w:r w:rsidR="005B4AA7" w:rsidRPr="00A362E4">
        <w:rPr>
          <w:noProof w:val="0"/>
          <w:snapToGrid w:val="0"/>
        </w:rPr>
        <w:t>"</w:t>
      </w:r>
    </w:p>
    <w:p w14:paraId="0420F37B" w14:textId="77777777" w:rsidR="00D279B1" w:rsidRPr="00A362E4" w:rsidRDefault="00D279B1" w:rsidP="00A67568">
      <w:pPr>
        <w:pStyle w:val="PL"/>
        <w:rPr>
          <w:noProof w:val="0"/>
        </w:rPr>
      </w:pPr>
    </w:p>
    <w:p w14:paraId="7F296855" w14:textId="77777777" w:rsidR="003E22A0" w:rsidRPr="00A362E4" w:rsidRDefault="003E22A0" w:rsidP="00DC4A98">
      <w:pPr>
        <w:pStyle w:val="berschrift1"/>
      </w:pPr>
      <w:bookmarkStart w:id="3056" w:name="_Toc456781073"/>
      <w:r w:rsidRPr="00A362E4">
        <w:t>C.2</w:t>
      </w:r>
      <w:r w:rsidRPr="00A362E4">
        <w:tab/>
        <w:t>Length/size functions</w:t>
      </w:r>
      <w:bookmarkEnd w:id="3056"/>
    </w:p>
    <w:p w14:paraId="72947CFC" w14:textId="77777777" w:rsidR="003E22A0" w:rsidRPr="00A362E4" w:rsidRDefault="003E22A0" w:rsidP="00DC4A98">
      <w:pPr>
        <w:pStyle w:val="berschrift2"/>
      </w:pPr>
      <w:bookmarkStart w:id="3057" w:name="annex_PredefinedFunctions_lengthof"/>
      <w:bookmarkStart w:id="3058" w:name="annex_clause_LengthOf"/>
      <w:bookmarkStart w:id="3059" w:name="_Toc456781074"/>
      <w:r w:rsidRPr="00A362E4">
        <w:t>C.2.1</w:t>
      </w:r>
      <w:bookmarkEnd w:id="3057"/>
      <w:bookmarkEnd w:id="3058"/>
      <w:r w:rsidRPr="00A362E4">
        <w:tab/>
        <w:t>Length of strings and lists</w:t>
      </w:r>
      <w:bookmarkEnd w:id="3059"/>
    </w:p>
    <w:p w14:paraId="458BD658" w14:textId="77777777" w:rsidR="003E22A0" w:rsidRPr="00A362E4" w:rsidRDefault="003E22A0" w:rsidP="00073C31">
      <w:pPr>
        <w:pStyle w:val="PL"/>
        <w:keepNext/>
        <w:rPr>
          <w:noProof w:val="0"/>
          <w:color w:val="000000"/>
        </w:rPr>
      </w:pPr>
      <w:r w:rsidRPr="00A362E4">
        <w:rPr>
          <w:noProof w:val="0"/>
          <w:color w:val="000000"/>
        </w:rPr>
        <w:tab/>
      </w:r>
      <w:r w:rsidRPr="00A362E4">
        <w:rPr>
          <w:b/>
          <w:noProof w:val="0"/>
          <w:color w:val="000000"/>
        </w:rPr>
        <w:t>lengthof</w:t>
      </w:r>
      <w:r w:rsidRPr="00A362E4">
        <w:rPr>
          <w:noProof w:val="0"/>
          <w:color w:val="000000"/>
        </w:rPr>
        <w:t>(</w:t>
      </w:r>
      <w:r w:rsidRPr="00A362E4">
        <w:rPr>
          <w:b/>
          <w:noProof w:val="0"/>
          <w:color w:val="000000"/>
        </w:rPr>
        <w:t xml:space="preserve">in </w:t>
      </w:r>
      <w:r w:rsidRPr="00A362E4">
        <w:rPr>
          <w:b/>
          <w:bCs/>
          <w:noProof w:val="0"/>
          <w:color w:val="000000"/>
        </w:rPr>
        <w:t>template (present)</w:t>
      </w:r>
      <w:r w:rsidRPr="00A362E4">
        <w:rPr>
          <w:noProof w:val="0"/>
          <w:color w:val="000000"/>
        </w:rPr>
        <w:t xml:space="preserve"> any_string_or_list_type inpar) </w:t>
      </w:r>
      <w:r w:rsidRPr="00A362E4">
        <w:rPr>
          <w:b/>
          <w:noProof w:val="0"/>
        </w:rPr>
        <w:t>return</w:t>
      </w:r>
      <w:r w:rsidRPr="00A362E4">
        <w:rPr>
          <w:b/>
          <w:noProof w:val="0"/>
          <w:color w:val="000000"/>
        </w:rPr>
        <w:t xml:space="preserve"> integer</w:t>
      </w:r>
    </w:p>
    <w:p w14:paraId="20AABF1E" w14:textId="77777777" w:rsidR="003E22A0" w:rsidRPr="00A362E4" w:rsidRDefault="003E22A0" w:rsidP="00073C31">
      <w:pPr>
        <w:pStyle w:val="PL"/>
        <w:keepNext/>
        <w:rPr>
          <w:noProof w:val="0"/>
          <w:color w:val="000000"/>
        </w:rPr>
      </w:pPr>
    </w:p>
    <w:p w14:paraId="5172B0DF" w14:textId="77777777" w:rsidR="003E22A0" w:rsidRPr="00A362E4" w:rsidRDefault="003E22A0" w:rsidP="00073C31">
      <w:pPr>
        <w:keepNext/>
        <w:rPr>
          <w:color w:val="000000"/>
        </w:rPr>
      </w:pPr>
      <w:r w:rsidRPr="00A362E4">
        <w:rPr>
          <w:color w:val="000000"/>
        </w:rPr>
        <w:t xml:space="preserve">This function returns the length of a value or template that is of type </w:t>
      </w:r>
      <w:r w:rsidRPr="00A362E4">
        <w:rPr>
          <w:rFonts w:ascii="Courier New" w:hAnsi="Courier New"/>
          <w:b/>
          <w:color w:val="000000"/>
        </w:rPr>
        <w:t>bitstring</w:t>
      </w:r>
      <w:r w:rsidRPr="00A362E4">
        <w:rPr>
          <w:color w:val="000000"/>
        </w:rPr>
        <w:t xml:space="preserve">, </w:t>
      </w:r>
      <w:r w:rsidRPr="00A362E4">
        <w:rPr>
          <w:rFonts w:ascii="Courier New" w:hAnsi="Courier New"/>
          <w:b/>
          <w:color w:val="000000"/>
        </w:rPr>
        <w:t>hexstring</w:t>
      </w:r>
      <w:r w:rsidRPr="00A362E4">
        <w:rPr>
          <w:color w:val="000000"/>
        </w:rPr>
        <w:t xml:space="preserve">, </w:t>
      </w:r>
      <w:r w:rsidRPr="00A362E4">
        <w:rPr>
          <w:rFonts w:ascii="Courier New" w:hAnsi="Courier New"/>
          <w:b/>
          <w:color w:val="000000"/>
        </w:rPr>
        <w:t>octetstring</w:t>
      </w:r>
      <w:r w:rsidRPr="00A362E4">
        <w:rPr>
          <w:color w:val="000000"/>
        </w:rPr>
        <w:t xml:space="preserve">, </w:t>
      </w:r>
      <w:r w:rsidRPr="00A362E4">
        <w:rPr>
          <w:rFonts w:ascii="Courier New" w:hAnsi="Courier New" w:cs="Courier New"/>
          <w:b/>
          <w:bCs/>
          <w:color w:val="000000"/>
        </w:rPr>
        <w:t>charstring, universal charstring,</w:t>
      </w:r>
      <w:r w:rsidRPr="00A362E4">
        <w:rPr>
          <w:color w:val="000000"/>
        </w:rPr>
        <w:t xml:space="preserve"> </w:t>
      </w:r>
      <w:r w:rsidRPr="00A362E4">
        <w:rPr>
          <w:rFonts w:ascii="Courier New" w:hAnsi="Courier New"/>
          <w:b/>
          <w:color w:val="000000"/>
        </w:rPr>
        <w:t>record of</w:t>
      </w:r>
      <w:r w:rsidRPr="00A362E4">
        <w:rPr>
          <w:color w:val="000000"/>
        </w:rPr>
        <w:t xml:space="preserve">, </w:t>
      </w:r>
      <w:r w:rsidRPr="00A362E4">
        <w:rPr>
          <w:rFonts w:ascii="Courier New" w:hAnsi="Courier New"/>
          <w:b/>
          <w:color w:val="000000"/>
        </w:rPr>
        <w:t>set of</w:t>
      </w:r>
      <w:r w:rsidRPr="00A362E4">
        <w:rPr>
          <w:color w:val="000000"/>
        </w:rPr>
        <w:t xml:space="preserve">, or array. The units of length for each string type are defined in table </w:t>
      </w:r>
      <w:fldSimple w:instr=" ref tab_UnitsOfLength  \* MERGEFORMAT ">
        <w:r w:rsidR="00112C86" w:rsidRPr="00A362E4">
          <w:rPr>
            <w:color w:val="000000"/>
          </w:rPr>
          <w:t>4</w:t>
        </w:r>
      </w:fldSimple>
      <w:r w:rsidRPr="00A362E4">
        <w:rPr>
          <w:color w:val="000000"/>
        </w:rPr>
        <w:t xml:space="preserve"> in the present document. </w:t>
      </w:r>
    </w:p>
    <w:p w14:paraId="37F84616" w14:textId="77777777" w:rsidR="003E22A0" w:rsidRPr="00A362E4" w:rsidRDefault="003E22A0" w:rsidP="00073C31">
      <w:pPr>
        <w:keepNext/>
        <w:rPr>
          <w:color w:val="000000"/>
        </w:rPr>
      </w:pPr>
      <w:r w:rsidRPr="00A362E4">
        <w:t xml:space="preserve">For values or templates of </w:t>
      </w:r>
      <w:r w:rsidRPr="00A362E4">
        <w:rPr>
          <w:rFonts w:ascii="Courier New" w:hAnsi="Courier New"/>
          <w:b/>
          <w:color w:val="000000"/>
        </w:rPr>
        <w:t>record</w:t>
      </w:r>
      <w:r w:rsidRPr="00A362E4">
        <w:t xml:space="preserve"> </w:t>
      </w:r>
      <w:r w:rsidRPr="00A362E4">
        <w:rPr>
          <w:rFonts w:ascii="Courier New" w:hAnsi="Courier New"/>
          <w:b/>
          <w:color w:val="000000"/>
        </w:rPr>
        <w:t>of</w:t>
      </w:r>
      <w:r w:rsidRPr="00A362E4">
        <w:rPr>
          <w:color w:val="000000"/>
        </w:rPr>
        <w:t xml:space="preserve"> or</w:t>
      </w:r>
      <w:r w:rsidRPr="00A362E4">
        <w:t xml:space="preserve"> </w:t>
      </w:r>
      <w:r w:rsidRPr="00A362E4">
        <w:rPr>
          <w:rFonts w:ascii="Courier New" w:hAnsi="Courier New"/>
          <w:b/>
          <w:color w:val="000000"/>
        </w:rPr>
        <w:t>set</w:t>
      </w:r>
      <w:r w:rsidRPr="00A362E4">
        <w:t xml:space="preserve"> </w:t>
      </w:r>
      <w:r w:rsidRPr="00A362E4">
        <w:rPr>
          <w:rFonts w:ascii="Courier New" w:hAnsi="Courier New"/>
          <w:b/>
          <w:color w:val="000000"/>
        </w:rPr>
        <w:t>of</w:t>
      </w:r>
      <w:r w:rsidR="007F45A8" w:rsidRPr="00A362E4">
        <w:t xml:space="preserve"> </w:t>
      </w:r>
      <w:r w:rsidRPr="00A362E4">
        <w:t xml:space="preserve">type, the value to be returned is the maximum of the minimal length restriction value of the type, or 0 for types with no minimal length restriction, and the index of the last initialized element plus 1. </w:t>
      </w:r>
    </w:p>
    <w:p w14:paraId="4AA5831F" w14:textId="77777777" w:rsidR="003E22A0" w:rsidRPr="00A362E4" w:rsidRDefault="003E22A0" w:rsidP="00566F48">
      <w:pPr>
        <w:keepNext/>
        <w:rPr>
          <w:color w:val="000000"/>
        </w:rPr>
      </w:pPr>
      <w:r w:rsidRPr="00A362E4">
        <w:rPr>
          <w:color w:val="000000"/>
        </w:rPr>
        <w:t xml:space="preserve">The length value returned in case of length restricted string or list type shall be at least the minimum length according to the type definition. In particular, the length of a fixed length </w:t>
      </w:r>
      <w:r w:rsidRPr="00A362E4">
        <w:rPr>
          <w:rFonts w:ascii="Courier New" w:hAnsi="Courier New"/>
          <w:b/>
          <w:color w:val="000000"/>
        </w:rPr>
        <w:t>record of</w:t>
      </w:r>
      <w:r w:rsidRPr="00A362E4">
        <w:t xml:space="preserve"> </w:t>
      </w:r>
      <w:r w:rsidRPr="00A362E4">
        <w:rPr>
          <w:color w:val="000000"/>
        </w:rPr>
        <w:t xml:space="preserve">or </w:t>
      </w:r>
      <w:r w:rsidRPr="00A362E4">
        <w:rPr>
          <w:rFonts w:ascii="Courier New" w:hAnsi="Courier New"/>
          <w:b/>
          <w:color w:val="000000"/>
        </w:rPr>
        <w:t>set of</w:t>
      </w:r>
      <w:r w:rsidRPr="00A362E4">
        <w:rPr>
          <w:color w:val="000000"/>
        </w:rPr>
        <w:t xml:space="preserve"> value will always be the fixed length according to the type definition. </w:t>
      </w:r>
      <w:r w:rsidRPr="00A362E4">
        <w:t xml:space="preserve">For array values or templates, the value to be returned is the fixed length of the corresponding </w:t>
      </w:r>
      <w:r w:rsidRPr="00A362E4">
        <w:rPr>
          <w:rFonts w:ascii="Courier New" w:hAnsi="Courier New"/>
          <w:b/>
          <w:color w:val="000000"/>
        </w:rPr>
        <w:t>record</w:t>
      </w:r>
      <w:r w:rsidRPr="00A362E4">
        <w:t xml:space="preserve"> </w:t>
      </w:r>
      <w:r w:rsidRPr="00A362E4">
        <w:rPr>
          <w:rFonts w:ascii="Courier New" w:hAnsi="Courier New"/>
          <w:b/>
          <w:color w:val="000000"/>
        </w:rPr>
        <w:t>of</w:t>
      </w:r>
      <w:r w:rsidRPr="00A362E4">
        <w:t xml:space="preserve"> type.</w:t>
      </w:r>
    </w:p>
    <w:p w14:paraId="4AA420E4" w14:textId="77777777" w:rsidR="003E22A0" w:rsidRPr="00A362E4" w:rsidRDefault="003E22A0" w:rsidP="00566F48">
      <w:pPr>
        <w:pStyle w:val="NO"/>
      </w:pPr>
      <w:r w:rsidRPr="00A362E4">
        <w:t>NOTE 1:</w:t>
      </w:r>
      <w:r w:rsidRPr="00A362E4">
        <w:tab/>
        <w:t xml:space="preserve">As </w:t>
      </w:r>
      <w:r w:rsidRPr="00A362E4">
        <w:rPr>
          <w:rFonts w:ascii="Courier New" w:hAnsi="Courier New" w:cs="Courier New"/>
          <w:b/>
        </w:rPr>
        <w:t>in</w:t>
      </w:r>
      <w:r w:rsidRPr="00A362E4">
        <w:t xml:space="preserve"> formal parameters does not allow passing in uninitialized values or templates, even in these cases </w:t>
      </w:r>
      <w:r w:rsidRPr="00A362E4">
        <w:rPr>
          <w:rFonts w:ascii="Courier New" w:hAnsi="Courier New" w:cs="Courier New"/>
        </w:rPr>
        <w:t>inpar</w:t>
      </w:r>
      <w:r w:rsidRPr="00A362E4">
        <w:t xml:space="preserve"> will be at least partially initialized.</w:t>
      </w:r>
    </w:p>
    <w:p w14:paraId="158EA27F" w14:textId="77777777" w:rsidR="003E22A0" w:rsidRPr="00A362E4" w:rsidRDefault="003E22A0" w:rsidP="00E7471F">
      <w:pPr>
        <w:rPr>
          <w:color w:val="000000"/>
        </w:rPr>
      </w:pPr>
      <w:r w:rsidRPr="00A362E4">
        <w:t xml:space="preserve">The length of an </w:t>
      </w:r>
      <w:r w:rsidRPr="00A362E4">
        <w:rPr>
          <w:rFonts w:ascii="Courier New" w:hAnsi="Courier New"/>
          <w:b/>
          <w:color w:val="000000"/>
        </w:rPr>
        <w:t>universal charstring</w:t>
      </w:r>
      <w:r w:rsidRPr="00A362E4">
        <w:t xml:space="preserve"> shall be calculated by counting each combining character and hangul syllable character (including fillers) on its own (see 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 clauses 23 and 24).</w:t>
      </w:r>
    </w:p>
    <w:p w14:paraId="1BFCA98C" w14:textId="2355B80D" w:rsidR="003E22A0" w:rsidRPr="00A362E4" w:rsidRDefault="003E22A0" w:rsidP="009556E4">
      <w:pPr>
        <w:keepNext/>
        <w:keepLines/>
      </w:pPr>
      <w:r w:rsidRPr="00A362E4">
        <w:lastRenderedPageBreak/>
        <w:t xml:space="preserve">When the function </w:t>
      </w:r>
      <w:r w:rsidRPr="00A362E4">
        <w:rPr>
          <w:rFonts w:ascii="Courier New" w:hAnsi="Courier New" w:cs="Courier New"/>
          <w:b/>
          <w:bCs/>
        </w:rPr>
        <w:t>lengthof</w:t>
      </w:r>
      <w:r w:rsidRPr="00A362E4">
        <w:t xml:space="preserve"> is applied to string-type templates, </w:t>
      </w:r>
      <w:r w:rsidRPr="00A362E4">
        <w:rPr>
          <w:rFonts w:ascii="Courier New" w:hAnsi="Courier New" w:cs="Courier New"/>
        </w:rPr>
        <w:t>inpar</w:t>
      </w:r>
      <w:r w:rsidRPr="00A362E4">
        <w:t xml:space="preserve"> shall only contain the following matching mechanisms: specific value, value list, complemented value list, pattern, </w:t>
      </w:r>
      <w:r w:rsidR="005B4AA7" w:rsidRPr="00A362E4">
        <w:t>"</w:t>
      </w:r>
      <w:r w:rsidRPr="00A362E4">
        <w:t>?</w:t>
      </w:r>
      <w:r w:rsidR="005B4AA7" w:rsidRPr="00A362E4">
        <w:t>"</w:t>
      </w:r>
      <w:r w:rsidRPr="00A362E4">
        <w:t xml:space="preserve"> (</w:t>
      </w:r>
      <w:r w:rsidRPr="00A362E4">
        <w:rPr>
          <w:i/>
          <w:iCs/>
        </w:rPr>
        <w:t>AnyValue</w:t>
      </w:r>
      <w:r w:rsidRPr="00A362E4">
        <w:t xml:space="preserve"> instead of value), </w:t>
      </w:r>
      <w:r w:rsidR="005B4AA7" w:rsidRPr="00A362E4">
        <w:t>"</w:t>
      </w:r>
      <w:r w:rsidRPr="00A362E4">
        <w:t>*</w:t>
      </w:r>
      <w:r w:rsidR="005B4AA7" w:rsidRPr="00A362E4">
        <w:t>"</w:t>
      </w:r>
      <w:r w:rsidRPr="00A362E4">
        <w:t xml:space="preserve"> (</w:t>
      </w:r>
      <w:r w:rsidRPr="00A362E4">
        <w:rPr>
          <w:i/>
          <w:iCs/>
        </w:rPr>
        <w:t>AnyValueOrNone</w:t>
      </w:r>
      <w:r w:rsidRPr="00A362E4">
        <w:t xml:space="preserve"> instead of value), </w:t>
      </w:r>
      <w:r w:rsidR="005B4AA7" w:rsidRPr="00A362E4">
        <w:t>"</w:t>
      </w:r>
      <w:r w:rsidRPr="00A362E4">
        <w:t>?</w:t>
      </w:r>
      <w:r w:rsidR="005B4AA7" w:rsidRPr="00A362E4">
        <w:t>"</w:t>
      </w:r>
      <w:r w:rsidRPr="00A362E4">
        <w:t xml:space="preserve"> (</w:t>
      </w:r>
      <w:r w:rsidRPr="00A362E4">
        <w:rPr>
          <w:i/>
          <w:iCs/>
        </w:rPr>
        <w:t>AnyElement</w:t>
      </w:r>
      <w:r w:rsidRPr="00A362E4">
        <w:t xml:space="preserve"> inside value) and </w:t>
      </w:r>
      <w:r w:rsidR="005B4AA7" w:rsidRPr="00A362E4">
        <w:t>"</w:t>
      </w:r>
      <w:r w:rsidRPr="00A362E4">
        <w:t>*</w:t>
      </w:r>
      <w:r w:rsidR="005B4AA7" w:rsidRPr="00A362E4">
        <w:t>"</w:t>
      </w:r>
      <w:r w:rsidRPr="00A362E4">
        <w:t xml:space="preserve"> (</w:t>
      </w:r>
      <w:r w:rsidRPr="00A362E4">
        <w:rPr>
          <w:i/>
          <w:iCs/>
        </w:rPr>
        <w:t>AnyElementsOrNone</w:t>
      </w:r>
      <w:r w:rsidRPr="00A362E4">
        <w:t xml:space="preserve"> inside value) and the length restriction matching attribute. In case of string-type templates </w:t>
      </w:r>
      <w:r w:rsidRPr="00A362E4">
        <w:rPr>
          <w:rFonts w:ascii="Courier New" w:hAnsi="Courier New" w:cs="Courier New"/>
        </w:rPr>
        <w:t>inpar</w:t>
      </w:r>
      <w:r w:rsidRPr="00A362E4">
        <w:t xml:space="preserve"> shall match values of the same length only. </w:t>
      </w:r>
      <w:r w:rsidRPr="00A362E4">
        <w:rPr>
          <w:color w:val="000000"/>
        </w:rPr>
        <w:t xml:space="preserve">If </w:t>
      </w:r>
      <w:r w:rsidRPr="00A362E4">
        <w:rPr>
          <w:rFonts w:ascii="Courier New" w:hAnsi="Courier New" w:cs="Courier New"/>
          <w:color w:val="000000"/>
        </w:rPr>
        <w:t>inpar</w:t>
      </w:r>
      <w:r w:rsidRPr="00A362E4">
        <w:rPr>
          <w:color w:val="000000"/>
        </w:rPr>
        <w:t xml:space="preserve"> contains uninitialized elements, each of them shall be counted as 1 element, i.e. they shall be matched as if they contained the </w:t>
      </w:r>
      <w:r w:rsidR="005B4AA7" w:rsidRPr="00A362E4">
        <w:rPr>
          <w:color w:val="000000"/>
        </w:rPr>
        <w:t>"</w:t>
      </w:r>
      <w:r w:rsidRPr="00A362E4">
        <w:rPr>
          <w:color w:val="000000"/>
        </w:rPr>
        <w:t>?</w:t>
      </w:r>
      <w:r w:rsidR="005B4AA7" w:rsidRPr="00A362E4">
        <w:rPr>
          <w:color w:val="000000"/>
        </w:rPr>
        <w:t>"</w:t>
      </w:r>
      <w:r w:rsidRPr="00A362E4">
        <w:rPr>
          <w:color w:val="000000"/>
        </w:rPr>
        <w:t xml:space="preserve"> (</w:t>
      </w:r>
      <w:r w:rsidRPr="00A362E4">
        <w:rPr>
          <w:i/>
          <w:color w:val="000000"/>
        </w:rPr>
        <w:t>AnyElement</w:t>
      </w:r>
      <w:r w:rsidRPr="00A362E4">
        <w:rPr>
          <w:color w:val="000000"/>
        </w:rPr>
        <w:t xml:space="preserve"> inside value) matching character in case of binary strings or as if they were a </w:t>
      </w:r>
      <w:r w:rsidR="005B4AA7" w:rsidRPr="00A362E4">
        <w:rPr>
          <w:color w:val="000000"/>
        </w:rPr>
        <w:t>"</w:t>
      </w:r>
      <w:r w:rsidRPr="00A362E4">
        <w:rPr>
          <w:color w:val="000000"/>
        </w:rPr>
        <w:t>?</w:t>
      </w:r>
      <w:r w:rsidR="005B4AA7" w:rsidRPr="00A362E4">
        <w:rPr>
          <w:color w:val="000000"/>
        </w:rPr>
        <w:t>"</w:t>
      </w:r>
      <w:r w:rsidRPr="00A362E4">
        <w:rPr>
          <w:color w:val="000000"/>
        </w:rPr>
        <w:t xml:space="preserve"> (</w:t>
      </w:r>
      <w:r w:rsidRPr="00A362E4">
        <w:t xml:space="preserve">Match any character) character </w:t>
      </w:r>
      <w:r w:rsidRPr="00A362E4">
        <w:rPr>
          <w:color w:val="000000"/>
        </w:rPr>
        <w:t>pattern for textual strings.</w:t>
      </w:r>
    </w:p>
    <w:p w14:paraId="4701174E" w14:textId="612395DA" w:rsidR="003E22A0" w:rsidRPr="00A362E4" w:rsidRDefault="003E22A0" w:rsidP="00073C31">
      <w:r w:rsidRPr="00A362E4">
        <w:t xml:space="preserve">When the function </w:t>
      </w:r>
      <w:r w:rsidRPr="00A362E4">
        <w:rPr>
          <w:rFonts w:ascii="Courier New" w:hAnsi="Courier New" w:cs="Courier New"/>
          <w:b/>
          <w:bCs/>
        </w:rPr>
        <w:t>lengthof</w:t>
      </w:r>
      <w:r w:rsidRPr="00A362E4">
        <w:t xml:space="preserve"> is applied to templates of record of or set of types, </w:t>
      </w:r>
      <w:r w:rsidRPr="00A362E4">
        <w:rPr>
          <w:rFonts w:ascii="Courier New" w:hAnsi="Courier New" w:cs="Courier New"/>
        </w:rPr>
        <w:t>inpar</w:t>
      </w:r>
      <w:r w:rsidRPr="00A362E4">
        <w:t xml:space="preserve"> shall only contain the following matching mechanisms: specific value, value list, complemented value list, </w:t>
      </w:r>
      <w:r w:rsidR="005B4AA7" w:rsidRPr="00A362E4">
        <w:t>"</w:t>
      </w:r>
      <w:r w:rsidRPr="00A362E4">
        <w:t>?</w:t>
      </w:r>
      <w:r w:rsidR="005B4AA7" w:rsidRPr="00A362E4">
        <w:t>"</w:t>
      </w:r>
      <w:r w:rsidRPr="00A362E4">
        <w:t xml:space="preserve"> (</w:t>
      </w:r>
      <w:r w:rsidRPr="00A362E4">
        <w:rPr>
          <w:i/>
          <w:iCs/>
        </w:rPr>
        <w:t>AnyValue</w:t>
      </w:r>
      <w:r w:rsidRPr="00A362E4">
        <w:t xml:space="preserve"> instead of value), </w:t>
      </w:r>
      <w:r w:rsidR="005B4AA7" w:rsidRPr="00A362E4">
        <w:t>"</w:t>
      </w:r>
      <w:r w:rsidRPr="00A362E4">
        <w:t>*</w:t>
      </w:r>
      <w:r w:rsidR="005B4AA7" w:rsidRPr="00A362E4">
        <w:t>"</w:t>
      </w:r>
      <w:r w:rsidRPr="00A362E4">
        <w:t xml:space="preserve"> (</w:t>
      </w:r>
      <w:r w:rsidRPr="00A362E4">
        <w:rPr>
          <w:i/>
          <w:iCs/>
        </w:rPr>
        <w:t>AnyValueOrNone</w:t>
      </w:r>
      <w:r w:rsidRPr="00A362E4">
        <w:t xml:space="preserve"> instead of value), </w:t>
      </w:r>
      <w:r w:rsidRPr="00A362E4">
        <w:rPr>
          <w:i/>
          <w:iCs/>
        </w:rPr>
        <w:t>SuperSet</w:t>
      </w:r>
      <w:r w:rsidRPr="00A362E4">
        <w:t xml:space="preserve">, </w:t>
      </w:r>
      <w:r w:rsidRPr="00A362E4">
        <w:rPr>
          <w:i/>
          <w:iCs/>
        </w:rPr>
        <w:t>SubSet</w:t>
      </w:r>
      <w:r w:rsidRPr="00A362E4">
        <w:t xml:space="preserve">, </w:t>
      </w:r>
      <w:r w:rsidR="005B4AA7" w:rsidRPr="00A362E4">
        <w:t>"</w:t>
      </w:r>
      <w:r w:rsidRPr="00A362E4">
        <w:t>?</w:t>
      </w:r>
      <w:r w:rsidR="005B4AA7" w:rsidRPr="00A362E4">
        <w:t>"</w:t>
      </w:r>
      <w:r w:rsidRPr="00A362E4">
        <w:t xml:space="preserve"> (</w:t>
      </w:r>
      <w:r w:rsidRPr="00A362E4">
        <w:rPr>
          <w:i/>
          <w:iCs/>
        </w:rPr>
        <w:t>AnyElement</w:t>
      </w:r>
      <w:r w:rsidRPr="00A362E4">
        <w:t xml:space="preserve"> inside value) and </w:t>
      </w:r>
      <w:r w:rsidR="005B4AA7" w:rsidRPr="00A362E4">
        <w:t>"</w:t>
      </w:r>
      <w:r w:rsidRPr="00A362E4">
        <w:t>*</w:t>
      </w:r>
      <w:r w:rsidR="005B4AA7" w:rsidRPr="00A362E4">
        <w:t>"</w:t>
      </w:r>
      <w:r w:rsidRPr="00A362E4">
        <w:t xml:space="preserve"> (</w:t>
      </w:r>
      <w:r w:rsidRPr="00A362E4">
        <w:rPr>
          <w:i/>
          <w:iCs/>
        </w:rPr>
        <w:t>AnyElementsOrNone</w:t>
      </w:r>
      <w:r w:rsidRPr="00A362E4">
        <w:t xml:space="preserve"> inside value), permutation and the length restriction matching attribute. The parameter </w:t>
      </w:r>
      <w:r w:rsidRPr="00A362E4">
        <w:rPr>
          <w:rFonts w:ascii="Courier New" w:hAnsi="Courier New" w:cs="Courier New"/>
        </w:rPr>
        <w:t>inpar</w:t>
      </w:r>
      <w:r w:rsidRPr="00A362E4">
        <w:t xml:space="preserve"> shall only match values, for which the </w:t>
      </w:r>
      <w:r w:rsidRPr="00A362E4">
        <w:rPr>
          <w:rFonts w:ascii="Courier New" w:hAnsi="Courier New" w:cs="Courier New"/>
          <w:b/>
          <w:bCs/>
        </w:rPr>
        <w:t>lengthof</w:t>
      </w:r>
      <w:r w:rsidRPr="00A362E4">
        <w:t xml:space="preserve"> function would give the same result. </w:t>
      </w:r>
      <w:r w:rsidRPr="00A362E4">
        <w:rPr>
          <w:color w:val="000000"/>
        </w:rPr>
        <w:t xml:space="preserve">If </w:t>
      </w:r>
      <w:r w:rsidRPr="00A362E4">
        <w:rPr>
          <w:rFonts w:ascii="Courier New" w:hAnsi="Courier New" w:cs="Courier New"/>
          <w:color w:val="000000"/>
        </w:rPr>
        <w:t>inpar</w:t>
      </w:r>
      <w:r w:rsidRPr="00A362E4">
        <w:rPr>
          <w:color w:val="000000"/>
        </w:rPr>
        <w:t xml:space="preserve"> contains uninitialized elements, each of them shall be counted as 1 element, i.e. they shall be matched as if they contained the </w:t>
      </w:r>
      <w:r w:rsidR="005B4AA7" w:rsidRPr="00A362E4">
        <w:rPr>
          <w:color w:val="000000"/>
        </w:rPr>
        <w:t>"</w:t>
      </w:r>
      <w:r w:rsidRPr="00A362E4">
        <w:rPr>
          <w:color w:val="000000"/>
        </w:rPr>
        <w:t>?</w:t>
      </w:r>
      <w:r w:rsidR="005B4AA7" w:rsidRPr="00A362E4">
        <w:rPr>
          <w:color w:val="000000"/>
        </w:rPr>
        <w:t>"</w:t>
      </w:r>
      <w:r w:rsidRPr="00A362E4">
        <w:rPr>
          <w:color w:val="000000"/>
        </w:rPr>
        <w:t xml:space="preserve"> (</w:t>
      </w:r>
      <w:r w:rsidRPr="00A362E4">
        <w:rPr>
          <w:i/>
          <w:color w:val="000000"/>
        </w:rPr>
        <w:t>AnyElement</w:t>
      </w:r>
      <w:r w:rsidRPr="00A362E4">
        <w:rPr>
          <w:color w:val="000000"/>
        </w:rPr>
        <w:t xml:space="preserve"> inside value) matching character.</w:t>
      </w:r>
    </w:p>
    <w:p w14:paraId="0FE7F510" w14:textId="77777777" w:rsidR="003E22A0" w:rsidRPr="00A362E4" w:rsidRDefault="003E22A0" w:rsidP="00073C31">
      <w:pPr>
        <w:pStyle w:val="NO"/>
      </w:pPr>
      <w:r w:rsidRPr="00A362E4">
        <w:t>NOTE 2:</w:t>
      </w:r>
      <w:r w:rsidRPr="00A362E4">
        <w:tab/>
        <w:t>In case of record ofs and set ofs and arrays only elements of the TTCN</w:t>
      </w:r>
      <w:r w:rsidRPr="00A362E4">
        <w:noBreakHyphen/>
        <w:t>3 object, which is the parameter of the function are calculated; i.e. no elements of nested types are taken into account when determining the return value.</w:t>
      </w:r>
    </w:p>
    <w:p w14:paraId="50B1259A"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rror causes are:</w:t>
      </w:r>
    </w:p>
    <w:p w14:paraId="36FC6707" w14:textId="77777777" w:rsidR="003E22A0" w:rsidRPr="00A362E4" w:rsidRDefault="003E22A0" w:rsidP="00073C31">
      <w:pPr>
        <w:pStyle w:val="B1"/>
        <w:rPr>
          <w:color w:val="000000"/>
        </w:rPr>
      </w:pPr>
      <w:r w:rsidRPr="00A362E4">
        <w:rPr>
          <w:rFonts w:ascii="Courier New" w:hAnsi="Courier New" w:cs="Courier New"/>
          <w:color w:val="000000"/>
        </w:rPr>
        <w:t>inpar</w:t>
      </w:r>
      <w:r w:rsidRPr="00A362E4">
        <w:rPr>
          <w:color w:val="000000"/>
        </w:rPr>
        <w:t xml:space="preserve"> is a string-type template and it can match string values </w:t>
      </w:r>
      <w:r w:rsidRPr="00A362E4">
        <w:t>with</w:t>
      </w:r>
      <w:r w:rsidRPr="00A362E4">
        <w:rPr>
          <w:color w:val="000000"/>
        </w:rPr>
        <w:t xml:space="preserve"> different length</w:t>
      </w:r>
      <w:r w:rsidRPr="00A362E4">
        <w:t xml:space="preserve"> or the length restriction matching attribute contradicts the number of string elements in the template body;</w:t>
      </w:r>
    </w:p>
    <w:p w14:paraId="0C094878" w14:textId="77777777" w:rsidR="003E22A0" w:rsidRPr="00A362E4" w:rsidRDefault="003E22A0" w:rsidP="00073C31">
      <w:pPr>
        <w:pStyle w:val="B1"/>
        <w:rPr>
          <w:color w:val="000000"/>
        </w:rPr>
      </w:pPr>
      <w:r w:rsidRPr="00A362E4">
        <w:rPr>
          <w:rFonts w:ascii="Courier New" w:hAnsi="Courier New" w:cs="Courier New"/>
          <w:color w:val="000000"/>
        </w:rPr>
        <w:t>inpar</w:t>
      </w:r>
      <w:r w:rsidRPr="00A362E4">
        <w:rPr>
          <w:color w:val="000000"/>
        </w:rPr>
        <w:t xml:space="preserve"> is a record of or set of type</w:t>
      </w:r>
      <w:r w:rsidRPr="00A362E4">
        <w:t xml:space="preserve"> template and it can match values of different lengths or the length restriction matching attribute contradicts the number of elements in the template body.</w:t>
      </w:r>
    </w:p>
    <w:p w14:paraId="5B2DDDA9" w14:textId="77777777" w:rsidR="003E22A0" w:rsidRPr="00A362E4" w:rsidRDefault="003E22A0" w:rsidP="00073C31">
      <w:pPr>
        <w:pStyle w:val="NO"/>
      </w:pPr>
      <w:r w:rsidRPr="00A362E4">
        <w:t>NOTE 3:</w:t>
      </w:r>
      <w:r w:rsidRPr="00A362E4">
        <w:tab/>
        <w:t xml:space="preserve">On real test systems the length calculation of </w:t>
      </w:r>
      <w:r w:rsidRPr="00A362E4">
        <w:rPr>
          <w:rFonts w:ascii="Courier New" w:hAnsi="Courier New" w:cs="Courier New"/>
        </w:rPr>
        <w:t>inpar</w:t>
      </w:r>
      <w:r w:rsidRPr="00A362E4">
        <w:t xml:space="preserve"> may lead to an overflow problem that causes compile time or </w:t>
      </w:r>
      <w:r w:rsidR="0036293B" w:rsidRPr="00A362E4">
        <w:t>runtime</w:t>
      </w:r>
      <w:r w:rsidRPr="00A362E4">
        <w:t xml:space="preserve"> error. However, this is out of the scope of the present document.</w:t>
      </w:r>
    </w:p>
    <w:p w14:paraId="099D93D5" w14:textId="77777777" w:rsidR="003E22A0" w:rsidRPr="00A362E4" w:rsidRDefault="003E22A0" w:rsidP="00073C31">
      <w:pPr>
        <w:pStyle w:val="EX"/>
        <w:rPr>
          <w:color w:val="000000"/>
        </w:rPr>
      </w:pPr>
      <w:r w:rsidRPr="00A362E4">
        <w:rPr>
          <w:color w:val="000000"/>
        </w:rPr>
        <w:t>EXAMPLE 1:</w:t>
      </w:r>
      <w:r w:rsidRPr="00A362E4">
        <w:rPr>
          <w:color w:val="000000"/>
        </w:rPr>
        <w:tab/>
        <w:t>Using lengthof for values</w:t>
      </w:r>
    </w:p>
    <w:p w14:paraId="7D3D1A62" w14:textId="400D6612" w:rsidR="003E22A0" w:rsidRPr="00A362E4" w:rsidRDefault="003E22A0" w:rsidP="00073C31">
      <w:pPr>
        <w:pStyle w:val="PL"/>
        <w:rPr>
          <w:noProof w:val="0"/>
        </w:rPr>
      </w:pPr>
      <w:r w:rsidRPr="00A362E4">
        <w:rPr>
          <w:b/>
          <w:noProof w:val="0"/>
        </w:rPr>
        <w:tab/>
        <w:t>lengthof</w:t>
      </w:r>
      <w:r w:rsidRPr="00A362E4">
        <w:rPr>
          <w:noProof w:val="0"/>
        </w:rPr>
        <w:t>(</w:t>
      </w:r>
      <w:r w:rsidR="005B4AA7" w:rsidRPr="00A362E4">
        <w:rPr>
          <w:noProof w:val="0"/>
        </w:rPr>
        <w:t>'</w:t>
      </w:r>
      <w:r w:rsidRPr="00A362E4">
        <w:rPr>
          <w:noProof w:val="0"/>
        </w:rPr>
        <w:t>010</w:t>
      </w:r>
      <w:r w:rsidR="005B4AA7" w:rsidRPr="00A362E4">
        <w:rPr>
          <w:noProof w:val="0"/>
        </w:rPr>
        <w:t>'</w:t>
      </w:r>
      <w:r w:rsidRPr="00A362E4">
        <w:rPr>
          <w:noProof w:val="0"/>
        </w:rPr>
        <w:t xml:space="preserve">B) </w:t>
      </w:r>
      <w:r w:rsidRPr="00A362E4">
        <w:rPr>
          <w:noProof w:val="0"/>
        </w:rPr>
        <w:tab/>
        <w:t xml:space="preserve">// returns 3 </w:t>
      </w:r>
    </w:p>
    <w:p w14:paraId="2C2A10CC" w14:textId="77777777" w:rsidR="003E22A0" w:rsidRPr="00A362E4" w:rsidRDefault="003E22A0" w:rsidP="00073C31">
      <w:pPr>
        <w:pStyle w:val="PL"/>
        <w:rPr>
          <w:noProof w:val="0"/>
        </w:rPr>
      </w:pPr>
    </w:p>
    <w:p w14:paraId="64D32ADD" w14:textId="7B4323DC" w:rsidR="003E22A0" w:rsidRPr="00A362E4" w:rsidRDefault="003E22A0" w:rsidP="00073C31">
      <w:pPr>
        <w:pStyle w:val="PL"/>
        <w:rPr>
          <w:noProof w:val="0"/>
        </w:rPr>
      </w:pPr>
      <w:r w:rsidRPr="00A362E4">
        <w:rPr>
          <w:b/>
          <w:noProof w:val="0"/>
        </w:rPr>
        <w:tab/>
        <w:t>lengthof</w:t>
      </w:r>
      <w:r w:rsidRPr="00A362E4">
        <w:rPr>
          <w:noProof w:val="0"/>
        </w:rPr>
        <w:t>(</w:t>
      </w:r>
      <w:r w:rsidR="005B4AA7" w:rsidRPr="00A362E4">
        <w:rPr>
          <w:noProof w:val="0"/>
        </w:rPr>
        <w:t>'</w:t>
      </w:r>
      <w:r w:rsidRPr="00A362E4">
        <w:rPr>
          <w:noProof w:val="0"/>
        </w:rPr>
        <w:t>F3</w:t>
      </w:r>
      <w:r w:rsidR="005B4AA7" w:rsidRPr="00A362E4">
        <w:rPr>
          <w:noProof w:val="0"/>
        </w:rPr>
        <w:t>'</w:t>
      </w:r>
      <w:r w:rsidRPr="00A362E4">
        <w:rPr>
          <w:noProof w:val="0"/>
        </w:rPr>
        <w:t xml:space="preserve">H) </w:t>
      </w:r>
      <w:r w:rsidRPr="00A362E4">
        <w:rPr>
          <w:noProof w:val="0"/>
        </w:rPr>
        <w:tab/>
        <w:t xml:space="preserve">// returns 2 </w:t>
      </w:r>
    </w:p>
    <w:p w14:paraId="14204870" w14:textId="77777777" w:rsidR="003E22A0" w:rsidRPr="00A362E4" w:rsidRDefault="003E22A0" w:rsidP="00073C31">
      <w:pPr>
        <w:pStyle w:val="PL"/>
        <w:rPr>
          <w:noProof w:val="0"/>
        </w:rPr>
      </w:pPr>
    </w:p>
    <w:p w14:paraId="3587B699" w14:textId="0741FAAD" w:rsidR="003E22A0" w:rsidRPr="00A362E4" w:rsidRDefault="003E22A0" w:rsidP="00073C31">
      <w:pPr>
        <w:pStyle w:val="PL"/>
        <w:rPr>
          <w:noProof w:val="0"/>
        </w:rPr>
      </w:pPr>
      <w:r w:rsidRPr="00A362E4">
        <w:rPr>
          <w:b/>
          <w:noProof w:val="0"/>
        </w:rPr>
        <w:tab/>
        <w:t>lengthof</w:t>
      </w:r>
      <w:r w:rsidRPr="00A362E4">
        <w:rPr>
          <w:noProof w:val="0"/>
        </w:rPr>
        <w:t>(</w:t>
      </w:r>
      <w:r w:rsidR="005B4AA7" w:rsidRPr="00A362E4">
        <w:rPr>
          <w:noProof w:val="0"/>
        </w:rPr>
        <w:t>'</w:t>
      </w:r>
      <w:r w:rsidRPr="00A362E4">
        <w:rPr>
          <w:noProof w:val="0"/>
        </w:rPr>
        <w:t>F2</w:t>
      </w:r>
      <w:r w:rsidR="005B4AA7" w:rsidRPr="00A362E4">
        <w:rPr>
          <w:noProof w:val="0"/>
        </w:rPr>
        <w:t>'</w:t>
      </w:r>
      <w:r w:rsidRPr="00A362E4">
        <w:rPr>
          <w:noProof w:val="0"/>
        </w:rPr>
        <w:t xml:space="preserve">O) </w:t>
      </w:r>
      <w:r w:rsidRPr="00A362E4">
        <w:rPr>
          <w:noProof w:val="0"/>
        </w:rPr>
        <w:tab/>
        <w:t xml:space="preserve">// returns 1 </w:t>
      </w:r>
    </w:p>
    <w:p w14:paraId="3274D11E" w14:textId="77777777" w:rsidR="003E22A0" w:rsidRPr="00A362E4" w:rsidRDefault="003E22A0" w:rsidP="00073C31">
      <w:pPr>
        <w:pStyle w:val="PL"/>
        <w:rPr>
          <w:noProof w:val="0"/>
        </w:rPr>
      </w:pPr>
    </w:p>
    <w:p w14:paraId="468734F4" w14:textId="41EB617C" w:rsidR="003E22A0" w:rsidRPr="00A362E4" w:rsidRDefault="003E22A0" w:rsidP="00073C31">
      <w:pPr>
        <w:pStyle w:val="PL"/>
        <w:rPr>
          <w:noProof w:val="0"/>
        </w:rPr>
      </w:pPr>
      <w:r w:rsidRPr="00A362E4">
        <w:rPr>
          <w:b/>
          <w:noProof w:val="0"/>
        </w:rPr>
        <w:tab/>
        <w:t>lengthof</w:t>
      </w:r>
      <w:r w:rsidRPr="00A362E4">
        <w:rPr>
          <w:noProof w:val="0"/>
        </w:rPr>
        <w:t xml:space="preserve"> (</w:t>
      </w:r>
      <w:r w:rsidRPr="00A362E4">
        <w:rPr>
          <w:b/>
          <w:noProof w:val="0"/>
        </w:rPr>
        <w:t>universal charstring</w:t>
      </w:r>
      <w:r w:rsidRPr="00A362E4">
        <w:rPr>
          <w:noProof w:val="0"/>
        </w:rPr>
        <w:t xml:space="preserve"> : </w:t>
      </w:r>
      <w:r w:rsidR="005B4AA7" w:rsidRPr="00A362E4">
        <w:rPr>
          <w:noProof w:val="0"/>
        </w:rPr>
        <w:t>"</w:t>
      </w:r>
      <w:r w:rsidRPr="00A362E4">
        <w:rPr>
          <w:noProof w:val="0"/>
        </w:rPr>
        <w:t>Length_of_Example</w:t>
      </w:r>
      <w:r w:rsidR="005B4AA7" w:rsidRPr="00A362E4">
        <w:rPr>
          <w:noProof w:val="0"/>
        </w:rPr>
        <w:t>"</w:t>
      </w:r>
      <w:r w:rsidRPr="00A362E4">
        <w:rPr>
          <w:noProof w:val="0"/>
        </w:rPr>
        <w:t>) // returns 17</w:t>
      </w:r>
    </w:p>
    <w:p w14:paraId="4C07524D" w14:textId="77777777" w:rsidR="003E22A0" w:rsidRPr="00A362E4" w:rsidRDefault="003E22A0" w:rsidP="00073C31">
      <w:pPr>
        <w:pStyle w:val="PL"/>
        <w:rPr>
          <w:noProof w:val="0"/>
          <w:color w:val="000000"/>
        </w:rPr>
      </w:pPr>
    </w:p>
    <w:p w14:paraId="4FED2FC2" w14:textId="77777777" w:rsidR="003E22A0" w:rsidRPr="00A362E4" w:rsidRDefault="003E22A0" w:rsidP="00073C31">
      <w:pPr>
        <w:pStyle w:val="PL"/>
        <w:keepNext/>
        <w:keepLines/>
        <w:rPr>
          <w:noProof w:val="0"/>
          <w:color w:val="000000"/>
        </w:rPr>
      </w:pPr>
      <w:r w:rsidRPr="00A362E4">
        <w:rPr>
          <w:noProof w:val="0"/>
          <w:color w:val="000000"/>
        </w:rPr>
        <w:tab/>
        <w:t>// Given</w:t>
      </w:r>
    </w:p>
    <w:p w14:paraId="594E12DF" w14:textId="77777777" w:rsidR="003E22A0" w:rsidRPr="00A362E4" w:rsidRDefault="003E22A0" w:rsidP="00073C31">
      <w:pPr>
        <w:pStyle w:val="PL"/>
        <w:keepNext/>
        <w:keepLines/>
        <w:rPr>
          <w:noProof w:val="0"/>
        </w:rPr>
      </w:pPr>
      <w:r w:rsidRPr="00A362E4">
        <w:rPr>
          <w:noProof w:val="0"/>
        </w:rPr>
        <w:tab/>
      </w:r>
      <w:r w:rsidRPr="00A362E4">
        <w:rPr>
          <w:b/>
          <w:noProof w:val="0"/>
        </w:rPr>
        <w:t>type</w:t>
      </w:r>
      <w:r w:rsidRPr="00A362E4">
        <w:rPr>
          <w:noProof w:val="0"/>
        </w:rPr>
        <w:t xml:space="preserve"> </w:t>
      </w:r>
      <w:r w:rsidRPr="00A362E4">
        <w:rPr>
          <w:b/>
          <w:noProof w:val="0"/>
        </w:rPr>
        <w:t>record length</w:t>
      </w:r>
      <w:r w:rsidRPr="00A362E4">
        <w:rPr>
          <w:noProof w:val="0"/>
        </w:rPr>
        <w:t xml:space="preserve">(0..10) </w:t>
      </w:r>
      <w:r w:rsidRPr="00A362E4">
        <w:rPr>
          <w:b/>
          <w:noProof w:val="0"/>
        </w:rPr>
        <w:t>of integer</w:t>
      </w:r>
      <w:r w:rsidRPr="00A362E4">
        <w:rPr>
          <w:noProof w:val="0"/>
        </w:rPr>
        <w:t xml:space="preserve"> MyList;</w:t>
      </w:r>
    </w:p>
    <w:p w14:paraId="2336D658" w14:textId="0E7271E4" w:rsidR="003E22A0" w:rsidRPr="00A362E4" w:rsidRDefault="003E22A0" w:rsidP="00073C31">
      <w:pPr>
        <w:pStyle w:val="PL"/>
        <w:keepNext/>
        <w:keepLines/>
        <w:rPr>
          <w:noProof w:val="0"/>
        </w:rPr>
      </w:pPr>
      <w:r w:rsidRPr="00A362E4">
        <w:rPr>
          <w:noProof w:val="0"/>
        </w:rPr>
        <w:tab/>
      </w:r>
      <w:r w:rsidRPr="00A362E4">
        <w:rPr>
          <w:b/>
          <w:noProof w:val="0"/>
        </w:rPr>
        <w:t>var</w:t>
      </w:r>
      <w:r w:rsidRPr="00A362E4">
        <w:rPr>
          <w:noProof w:val="0"/>
        </w:rPr>
        <w:t xml:space="preserve"> MyList </w:t>
      </w:r>
      <w:r w:rsidR="00576D32" w:rsidRPr="00A362E4">
        <w:rPr>
          <w:noProof w:val="0"/>
        </w:rPr>
        <w:t xml:space="preserve">v_myListVar </w:t>
      </w:r>
      <w:r w:rsidRPr="00A362E4">
        <w:rPr>
          <w:noProof w:val="0"/>
        </w:rPr>
        <w:t xml:space="preserve">:= { 0, 1, </w:t>
      </w:r>
      <w:r w:rsidRPr="00A362E4">
        <w:rPr>
          <w:b/>
          <w:noProof w:val="0"/>
        </w:rPr>
        <w:t>-</w:t>
      </w:r>
      <w:r w:rsidRPr="00A362E4">
        <w:rPr>
          <w:noProof w:val="0"/>
        </w:rPr>
        <w:t xml:space="preserve">, 2, </w:t>
      </w:r>
      <w:r w:rsidRPr="00A362E4">
        <w:rPr>
          <w:b/>
          <w:noProof w:val="0"/>
        </w:rPr>
        <w:t>-</w:t>
      </w:r>
      <w:r w:rsidRPr="00A362E4">
        <w:rPr>
          <w:noProof w:val="0"/>
        </w:rPr>
        <w:t xml:space="preserve"> };</w:t>
      </w:r>
    </w:p>
    <w:p w14:paraId="09C9C5F0" w14:textId="77777777" w:rsidR="003E22A0" w:rsidRPr="00A362E4" w:rsidRDefault="003E22A0" w:rsidP="00073C31">
      <w:pPr>
        <w:pStyle w:val="PL"/>
        <w:rPr>
          <w:noProof w:val="0"/>
        </w:rPr>
      </w:pPr>
    </w:p>
    <w:p w14:paraId="1CBB451B" w14:textId="5787FC50" w:rsidR="003E22A0" w:rsidRPr="00A362E4" w:rsidRDefault="003E22A0" w:rsidP="00073C31">
      <w:pPr>
        <w:pStyle w:val="PL"/>
        <w:rPr>
          <w:noProof w:val="0"/>
          <w:color w:val="000000"/>
        </w:rPr>
      </w:pPr>
      <w:r w:rsidRPr="00A362E4">
        <w:rPr>
          <w:noProof w:val="0"/>
          <w:color w:val="000000"/>
        </w:rPr>
        <w:tab/>
      </w:r>
      <w:r w:rsidRPr="00A362E4">
        <w:rPr>
          <w:b/>
          <w:noProof w:val="0"/>
          <w:color w:val="000000"/>
        </w:rPr>
        <w:t>lengthof</w:t>
      </w:r>
      <w:r w:rsidRPr="00A362E4">
        <w:rPr>
          <w:noProof w:val="0"/>
          <w:color w:val="000000"/>
        </w:rPr>
        <w:t>(</w:t>
      </w:r>
      <w:r w:rsidR="00576D32" w:rsidRPr="00A362E4">
        <w:rPr>
          <w:noProof w:val="0"/>
        </w:rPr>
        <w:t>v_myListVar</w:t>
      </w:r>
      <w:r w:rsidRPr="00A362E4">
        <w:rPr>
          <w:noProof w:val="0"/>
          <w:color w:val="000000"/>
        </w:rPr>
        <w:t>);</w:t>
      </w:r>
    </w:p>
    <w:p w14:paraId="5756EA22" w14:textId="16E763A7" w:rsidR="003E22A0" w:rsidRPr="00A362E4" w:rsidRDefault="003E22A0" w:rsidP="00073C31">
      <w:pPr>
        <w:pStyle w:val="PL"/>
        <w:ind w:left="284"/>
        <w:rPr>
          <w:noProof w:val="0"/>
        </w:rPr>
      </w:pPr>
      <w:r w:rsidRPr="00A362E4">
        <w:rPr>
          <w:noProof w:val="0"/>
          <w:color w:val="000000"/>
        </w:rPr>
        <w:tab/>
        <w:t xml:space="preserve">// returns 4 without respect to the fact, that the element </w:t>
      </w:r>
      <w:r w:rsidR="00576D32" w:rsidRPr="00A362E4">
        <w:rPr>
          <w:noProof w:val="0"/>
        </w:rPr>
        <w:t>v_myListVar</w:t>
      </w:r>
      <w:r w:rsidRPr="00A362E4">
        <w:rPr>
          <w:noProof w:val="0"/>
        </w:rPr>
        <w:t>[2] is not initialized</w:t>
      </w:r>
    </w:p>
    <w:p w14:paraId="3C610593" w14:textId="77777777" w:rsidR="003E22A0" w:rsidRPr="00A362E4" w:rsidRDefault="003E22A0" w:rsidP="00073C31">
      <w:pPr>
        <w:pStyle w:val="PL"/>
        <w:rPr>
          <w:noProof w:val="0"/>
        </w:rPr>
      </w:pPr>
    </w:p>
    <w:p w14:paraId="711FAF77" w14:textId="77777777" w:rsidR="003E22A0" w:rsidRPr="00A362E4" w:rsidRDefault="003E22A0" w:rsidP="00073C31">
      <w:pPr>
        <w:pStyle w:val="EX"/>
        <w:rPr>
          <w:color w:val="000000"/>
        </w:rPr>
      </w:pPr>
      <w:r w:rsidRPr="00A362E4">
        <w:rPr>
          <w:color w:val="000000"/>
        </w:rPr>
        <w:t>EXAMPLE 2:</w:t>
      </w:r>
      <w:r w:rsidRPr="00A362E4">
        <w:rPr>
          <w:color w:val="000000"/>
        </w:rPr>
        <w:tab/>
        <w:t>Using lengthof for string-type templates</w:t>
      </w:r>
    </w:p>
    <w:p w14:paraId="679B6AFA" w14:textId="4483AA63" w:rsidR="003E22A0" w:rsidRPr="00A362E4" w:rsidRDefault="003E22A0" w:rsidP="00073C31">
      <w:pPr>
        <w:pStyle w:val="PL"/>
        <w:rPr>
          <w:rFonts w:cs="Courier New"/>
          <w:noProof w:val="0"/>
          <w:szCs w:val="16"/>
        </w:rPr>
      </w:pPr>
      <w:r w:rsidRPr="00A362E4">
        <w:rPr>
          <w:noProof w:val="0"/>
        </w:rPr>
        <w:tab/>
      </w:r>
      <w:r w:rsidRPr="00A362E4">
        <w:rPr>
          <w:rFonts w:cs="Courier New"/>
          <w:b/>
          <w:bCs/>
          <w:noProof w:val="0"/>
          <w:szCs w:val="16"/>
        </w:rPr>
        <w:t>lengthof</w:t>
      </w:r>
      <w:r w:rsidRPr="00A362E4">
        <w:rPr>
          <w:rFonts w:cs="Courier New"/>
          <w:noProof w:val="0"/>
          <w:szCs w:val="16"/>
        </w:rPr>
        <w:t>(</w:t>
      </w:r>
      <w:r w:rsidRPr="00A362E4">
        <w:rPr>
          <w:rFonts w:cs="Courier New"/>
          <w:b/>
          <w:bCs/>
          <w:noProof w:val="0"/>
          <w:szCs w:val="16"/>
        </w:rPr>
        <w:t>charstring</w:t>
      </w:r>
      <w:r w:rsidRPr="00A362E4">
        <w:rPr>
          <w:rFonts w:cs="Courier New"/>
          <w:noProof w:val="0"/>
          <w:szCs w:val="16"/>
        </w:rPr>
        <w:t xml:space="preserve"> : </w:t>
      </w:r>
      <w:r w:rsidR="005B4AA7" w:rsidRPr="00A362E4">
        <w:rPr>
          <w:rFonts w:cs="Courier New"/>
          <w:noProof w:val="0"/>
          <w:szCs w:val="16"/>
        </w:rPr>
        <w:t>"</w:t>
      </w:r>
      <w:r w:rsidRPr="00A362E4">
        <w:rPr>
          <w:rFonts w:cs="Courier New"/>
          <w:noProof w:val="0"/>
          <w:szCs w:val="16"/>
        </w:rPr>
        <w:t>HELLO</w:t>
      </w:r>
      <w:r w:rsidR="005B4AA7" w:rsidRPr="00A362E4">
        <w:rPr>
          <w:rFonts w:cs="Courier New"/>
          <w:noProof w:val="0"/>
          <w:szCs w:val="16"/>
        </w:rPr>
        <w:t>"</w:t>
      </w:r>
      <w:r w:rsidRPr="00A362E4">
        <w:rPr>
          <w:rFonts w:cs="Courier New"/>
          <w:noProof w:val="0"/>
          <w:szCs w:val="16"/>
        </w:rPr>
        <w:t xml:space="preserve">) </w:t>
      </w:r>
      <w:r w:rsidRPr="00A362E4">
        <w:rPr>
          <w:rFonts w:cs="Courier New"/>
          <w:noProof w:val="0"/>
          <w:szCs w:val="16"/>
        </w:rPr>
        <w:tab/>
      </w:r>
      <w:r w:rsidRPr="00A362E4">
        <w:rPr>
          <w:rFonts w:cs="Courier New"/>
          <w:noProof w:val="0"/>
          <w:szCs w:val="16"/>
        </w:rPr>
        <w:tab/>
      </w:r>
      <w:r w:rsidRPr="00A362E4">
        <w:rPr>
          <w:rFonts w:cs="Courier New"/>
          <w:noProof w:val="0"/>
          <w:szCs w:val="16"/>
        </w:rPr>
        <w:tab/>
        <w:t xml:space="preserve">// returns 5 </w:t>
      </w:r>
    </w:p>
    <w:p w14:paraId="5063F7AC" w14:textId="77777777" w:rsidR="003E22A0" w:rsidRPr="00A362E4" w:rsidRDefault="003E22A0" w:rsidP="00073C31">
      <w:pPr>
        <w:pStyle w:val="PL"/>
        <w:rPr>
          <w:rFonts w:cs="Courier New"/>
          <w:noProof w:val="0"/>
          <w:szCs w:val="16"/>
        </w:rPr>
      </w:pPr>
    </w:p>
    <w:p w14:paraId="26216F2E" w14:textId="72C7295E"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bCs/>
          <w:noProof w:val="0"/>
          <w:szCs w:val="16"/>
        </w:rPr>
        <w:t>lengthof</w:t>
      </w:r>
      <w:r w:rsidRPr="00A362E4">
        <w:rPr>
          <w:rFonts w:cs="Courier New"/>
          <w:noProof w:val="0"/>
          <w:szCs w:val="16"/>
        </w:rPr>
        <w:t>(</w:t>
      </w:r>
      <w:r w:rsidRPr="00A362E4">
        <w:rPr>
          <w:rFonts w:cs="Courier New"/>
          <w:b/>
          <w:bCs/>
          <w:noProof w:val="0"/>
          <w:szCs w:val="16"/>
        </w:rPr>
        <w:t>octetstring</w:t>
      </w:r>
      <w:r w:rsidRPr="00A362E4">
        <w:rPr>
          <w:rFonts w:cs="Courier New"/>
          <w:noProof w:val="0"/>
          <w:szCs w:val="16"/>
        </w:rPr>
        <w:t xml:space="preserve"> : (</w:t>
      </w:r>
      <w:r w:rsidR="005B4AA7" w:rsidRPr="00A362E4">
        <w:rPr>
          <w:rFonts w:cs="Courier New"/>
          <w:noProof w:val="0"/>
          <w:szCs w:val="16"/>
        </w:rPr>
        <w:t>'</w:t>
      </w:r>
      <w:r w:rsidRPr="00A362E4">
        <w:rPr>
          <w:rFonts w:cs="Courier New"/>
          <w:noProof w:val="0"/>
          <w:szCs w:val="16"/>
        </w:rPr>
        <w:t>12</w:t>
      </w:r>
      <w:r w:rsidR="005B4AA7" w:rsidRPr="00A362E4">
        <w:rPr>
          <w:rFonts w:cs="Courier New"/>
          <w:noProof w:val="0"/>
          <w:szCs w:val="16"/>
        </w:rPr>
        <w:t>'</w:t>
      </w:r>
      <w:r w:rsidRPr="00A362E4">
        <w:rPr>
          <w:rFonts w:cs="Courier New"/>
          <w:noProof w:val="0"/>
          <w:szCs w:val="16"/>
        </w:rPr>
        <w:t xml:space="preserve">O, </w:t>
      </w:r>
      <w:r w:rsidR="005B4AA7" w:rsidRPr="00A362E4">
        <w:rPr>
          <w:rFonts w:cs="Courier New"/>
          <w:noProof w:val="0"/>
          <w:szCs w:val="16"/>
        </w:rPr>
        <w:t>'</w:t>
      </w:r>
      <w:r w:rsidRPr="00A362E4">
        <w:rPr>
          <w:rFonts w:cs="Courier New"/>
          <w:noProof w:val="0"/>
          <w:szCs w:val="16"/>
        </w:rPr>
        <w:t>34</w:t>
      </w:r>
      <w:r w:rsidR="005B4AA7" w:rsidRPr="00A362E4">
        <w:rPr>
          <w:rFonts w:cs="Courier New"/>
          <w:noProof w:val="0"/>
          <w:szCs w:val="16"/>
        </w:rPr>
        <w:t>'</w:t>
      </w:r>
      <w:r w:rsidRPr="00A362E4">
        <w:rPr>
          <w:rFonts w:cs="Courier New"/>
          <w:noProof w:val="0"/>
          <w:szCs w:val="16"/>
        </w:rPr>
        <w:t xml:space="preserve">O)) </w:t>
      </w:r>
      <w:r w:rsidRPr="00A362E4">
        <w:rPr>
          <w:rFonts w:cs="Courier New"/>
          <w:noProof w:val="0"/>
          <w:szCs w:val="16"/>
        </w:rPr>
        <w:tab/>
        <w:t xml:space="preserve">// returns 1 </w:t>
      </w:r>
    </w:p>
    <w:p w14:paraId="6BB30E8D" w14:textId="77777777" w:rsidR="003E22A0" w:rsidRPr="00A362E4" w:rsidRDefault="003E22A0" w:rsidP="00073C31">
      <w:pPr>
        <w:pStyle w:val="PL"/>
        <w:rPr>
          <w:rFonts w:cs="Courier New"/>
          <w:noProof w:val="0"/>
          <w:szCs w:val="16"/>
        </w:rPr>
      </w:pPr>
    </w:p>
    <w:p w14:paraId="4F422511" w14:textId="00005317"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bCs/>
          <w:noProof w:val="0"/>
          <w:szCs w:val="16"/>
        </w:rPr>
        <w:t>lengthof</w:t>
      </w:r>
      <w:r w:rsidRPr="00A362E4">
        <w:rPr>
          <w:rFonts w:cs="Courier New"/>
          <w:noProof w:val="0"/>
          <w:szCs w:val="16"/>
        </w:rPr>
        <w:t>(</w:t>
      </w:r>
      <w:r w:rsidR="005B4AA7" w:rsidRPr="00A362E4">
        <w:rPr>
          <w:rFonts w:cs="Courier New"/>
          <w:noProof w:val="0"/>
          <w:szCs w:val="16"/>
        </w:rPr>
        <w:t>'</w:t>
      </w:r>
      <w:r w:rsidRPr="00A362E4">
        <w:rPr>
          <w:rFonts w:cs="Courier New"/>
          <w:noProof w:val="0"/>
          <w:szCs w:val="16"/>
        </w:rPr>
        <w:t>1??1</w:t>
      </w:r>
      <w:r w:rsidR="005B4AA7" w:rsidRPr="00A362E4">
        <w:rPr>
          <w:rFonts w:cs="Courier New"/>
          <w:noProof w:val="0"/>
          <w:szCs w:val="16"/>
        </w:rPr>
        <w:t>'</w:t>
      </w:r>
      <w:r w:rsidRPr="00A362E4">
        <w:rPr>
          <w:rFonts w:cs="Courier New"/>
          <w:noProof w:val="0"/>
          <w:szCs w:val="16"/>
        </w:rPr>
        <w:t xml:space="preserve">B) </w:t>
      </w:r>
      <w:r w:rsidRPr="00A362E4">
        <w:rPr>
          <w:rFonts w:cs="Courier New"/>
          <w:noProof w:val="0"/>
          <w:szCs w:val="16"/>
        </w:rPr>
        <w:tab/>
      </w:r>
      <w:r w:rsidRPr="00A362E4">
        <w:rPr>
          <w:rFonts w:cs="Courier New"/>
          <w:noProof w:val="0"/>
          <w:szCs w:val="16"/>
        </w:rPr>
        <w:tab/>
      </w:r>
      <w:r w:rsidRPr="00A362E4">
        <w:rPr>
          <w:rFonts w:cs="Courier New"/>
          <w:noProof w:val="0"/>
          <w:szCs w:val="16"/>
        </w:rPr>
        <w:tab/>
      </w:r>
      <w:r w:rsidRPr="00A362E4">
        <w:rPr>
          <w:rFonts w:cs="Courier New"/>
          <w:noProof w:val="0"/>
          <w:szCs w:val="16"/>
        </w:rPr>
        <w:tab/>
      </w:r>
      <w:r w:rsidRPr="00A362E4">
        <w:rPr>
          <w:rFonts w:cs="Courier New"/>
          <w:noProof w:val="0"/>
          <w:szCs w:val="16"/>
        </w:rPr>
        <w:tab/>
      </w:r>
      <w:r w:rsidRPr="00A362E4">
        <w:rPr>
          <w:rFonts w:cs="Courier New"/>
          <w:noProof w:val="0"/>
          <w:szCs w:val="16"/>
        </w:rPr>
        <w:tab/>
        <w:t xml:space="preserve">// returns 4 </w:t>
      </w:r>
    </w:p>
    <w:p w14:paraId="3794E21B" w14:textId="77777777" w:rsidR="003E22A0" w:rsidRPr="00A362E4" w:rsidRDefault="003E22A0" w:rsidP="00073C31">
      <w:pPr>
        <w:pStyle w:val="PL"/>
        <w:rPr>
          <w:rFonts w:cs="Courier New"/>
          <w:noProof w:val="0"/>
          <w:szCs w:val="16"/>
        </w:rPr>
      </w:pPr>
    </w:p>
    <w:p w14:paraId="65B2F2FC" w14:textId="77777777"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bCs/>
          <w:noProof w:val="0"/>
          <w:szCs w:val="16"/>
        </w:rPr>
        <w:t>lengthof</w:t>
      </w:r>
      <w:r w:rsidRPr="00A362E4">
        <w:rPr>
          <w:rFonts w:cs="Courier New"/>
          <w:noProof w:val="0"/>
          <w:szCs w:val="16"/>
        </w:rPr>
        <w:t>(</w:t>
      </w:r>
      <w:r w:rsidRPr="00A362E4">
        <w:rPr>
          <w:rFonts w:cs="Courier New"/>
          <w:b/>
          <w:bCs/>
          <w:noProof w:val="0"/>
          <w:szCs w:val="16"/>
        </w:rPr>
        <w:t>universal</w:t>
      </w:r>
      <w:r w:rsidRPr="00A362E4">
        <w:rPr>
          <w:rFonts w:cs="Courier New"/>
          <w:noProof w:val="0"/>
          <w:szCs w:val="16"/>
        </w:rPr>
        <w:t xml:space="preserve"> </w:t>
      </w:r>
      <w:r w:rsidRPr="00A362E4">
        <w:rPr>
          <w:rFonts w:cs="Courier New"/>
          <w:b/>
          <w:bCs/>
          <w:noProof w:val="0"/>
          <w:szCs w:val="16"/>
        </w:rPr>
        <w:t>charstring</w:t>
      </w:r>
      <w:r w:rsidRPr="00A362E4">
        <w:rPr>
          <w:rFonts w:cs="Courier New"/>
          <w:noProof w:val="0"/>
          <w:szCs w:val="16"/>
        </w:rPr>
        <w:t xml:space="preserve"> : ? length(8)) // returns 8 </w:t>
      </w:r>
    </w:p>
    <w:p w14:paraId="1D208AD6" w14:textId="77777777" w:rsidR="003E22A0" w:rsidRPr="00A362E4" w:rsidRDefault="003E22A0" w:rsidP="00073C31">
      <w:pPr>
        <w:pStyle w:val="PL"/>
        <w:rPr>
          <w:rFonts w:cs="Courier New"/>
          <w:noProof w:val="0"/>
          <w:szCs w:val="16"/>
        </w:rPr>
      </w:pPr>
    </w:p>
    <w:p w14:paraId="047AECB1" w14:textId="5D241F86"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bCs/>
          <w:noProof w:val="0"/>
          <w:szCs w:val="16"/>
        </w:rPr>
        <w:t>lengthof</w:t>
      </w:r>
      <w:r w:rsidRPr="00A362E4">
        <w:rPr>
          <w:rFonts w:cs="Courier New"/>
          <w:noProof w:val="0"/>
          <w:szCs w:val="16"/>
        </w:rPr>
        <w:t>(</w:t>
      </w:r>
      <w:r w:rsidR="005B4AA7" w:rsidRPr="00A362E4">
        <w:rPr>
          <w:rFonts w:cs="Courier New"/>
          <w:noProof w:val="0"/>
          <w:szCs w:val="16"/>
        </w:rPr>
        <w:t>'</w:t>
      </w:r>
      <w:r w:rsidRPr="00A362E4">
        <w:rPr>
          <w:rFonts w:cs="Courier New"/>
          <w:noProof w:val="0"/>
          <w:szCs w:val="16"/>
        </w:rPr>
        <w:t>1*F</w:t>
      </w:r>
      <w:r w:rsidR="005B4AA7" w:rsidRPr="00A362E4">
        <w:rPr>
          <w:rFonts w:cs="Courier New"/>
          <w:noProof w:val="0"/>
          <w:szCs w:val="16"/>
        </w:rPr>
        <w:t>'</w:t>
      </w:r>
      <w:r w:rsidRPr="00A362E4">
        <w:rPr>
          <w:rFonts w:cs="Courier New"/>
          <w:noProof w:val="0"/>
          <w:szCs w:val="16"/>
        </w:rPr>
        <w:t xml:space="preserve">H)  </w:t>
      </w:r>
      <w:r w:rsidRPr="00A362E4">
        <w:rPr>
          <w:rFonts w:cs="Courier New"/>
          <w:noProof w:val="0"/>
          <w:szCs w:val="16"/>
        </w:rPr>
        <w:tab/>
      </w:r>
      <w:r w:rsidRPr="00A362E4">
        <w:rPr>
          <w:rFonts w:cs="Courier New"/>
          <w:noProof w:val="0"/>
          <w:szCs w:val="16"/>
        </w:rPr>
        <w:tab/>
      </w:r>
      <w:r w:rsidRPr="00A362E4">
        <w:rPr>
          <w:rFonts w:cs="Courier New"/>
          <w:noProof w:val="0"/>
          <w:szCs w:val="16"/>
        </w:rPr>
        <w:tab/>
      </w:r>
      <w:r w:rsidRPr="00A362E4">
        <w:rPr>
          <w:rFonts w:cs="Courier New"/>
          <w:noProof w:val="0"/>
          <w:szCs w:val="16"/>
        </w:rPr>
        <w:tab/>
      </w:r>
      <w:r w:rsidRPr="00A362E4">
        <w:rPr>
          <w:rFonts w:cs="Courier New"/>
          <w:noProof w:val="0"/>
          <w:szCs w:val="16"/>
        </w:rPr>
        <w:tab/>
      </w:r>
      <w:r w:rsidRPr="00A362E4">
        <w:rPr>
          <w:rFonts w:cs="Courier New"/>
          <w:noProof w:val="0"/>
          <w:szCs w:val="16"/>
        </w:rPr>
        <w:tab/>
        <w:t xml:space="preserve">// shall cause an error </w:t>
      </w:r>
    </w:p>
    <w:p w14:paraId="7AD6F792" w14:textId="77777777" w:rsidR="003E22A0" w:rsidRPr="00A362E4" w:rsidRDefault="003E22A0" w:rsidP="00073C31">
      <w:pPr>
        <w:pStyle w:val="PL"/>
        <w:rPr>
          <w:rFonts w:cs="Courier New"/>
          <w:noProof w:val="0"/>
          <w:szCs w:val="16"/>
        </w:rPr>
      </w:pPr>
    </w:p>
    <w:p w14:paraId="23E4A1DD" w14:textId="40E510B6"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bCs/>
          <w:noProof w:val="0"/>
          <w:szCs w:val="16"/>
        </w:rPr>
        <w:t>lengthof</w:t>
      </w:r>
      <w:r w:rsidRPr="00A362E4">
        <w:rPr>
          <w:rFonts w:cs="Courier New"/>
          <w:noProof w:val="0"/>
          <w:szCs w:val="16"/>
        </w:rPr>
        <w:t>(</w:t>
      </w:r>
      <w:r w:rsidR="005B4AA7" w:rsidRPr="00A362E4">
        <w:rPr>
          <w:rFonts w:cs="Courier New"/>
          <w:noProof w:val="0"/>
          <w:szCs w:val="16"/>
        </w:rPr>
        <w:t>'</w:t>
      </w:r>
      <w:r w:rsidRPr="00A362E4">
        <w:rPr>
          <w:rFonts w:cs="Courier New"/>
          <w:noProof w:val="0"/>
          <w:szCs w:val="16"/>
        </w:rPr>
        <w:t>1*F</w:t>
      </w:r>
      <w:r w:rsidR="005B4AA7" w:rsidRPr="00A362E4">
        <w:rPr>
          <w:rFonts w:cs="Courier New"/>
          <w:noProof w:val="0"/>
          <w:szCs w:val="16"/>
        </w:rPr>
        <w:t>'</w:t>
      </w:r>
      <w:r w:rsidRPr="00A362E4">
        <w:rPr>
          <w:rFonts w:cs="Courier New"/>
          <w:noProof w:val="0"/>
          <w:szCs w:val="16"/>
        </w:rPr>
        <w:t xml:space="preserve">H </w:t>
      </w:r>
      <w:r w:rsidRPr="00A362E4">
        <w:rPr>
          <w:rFonts w:cs="Courier New"/>
          <w:b/>
          <w:bCs/>
          <w:noProof w:val="0"/>
          <w:szCs w:val="16"/>
        </w:rPr>
        <w:t>length</w:t>
      </w:r>
      <w:r w:rsidRPr="00A362E4">
        <w:rPr>
          <w:rFonts w:cs="Courier New"/>
          <w:noProof w:val="0"/>
          <w:szCs w:val="16"/>
        </w:rPr>
        <w:t xml:space="preserve"> (8))  </w:t>
      </w:r>
      <w:r w:rsidRPr="00A362E4">
        <w:rPr>
          <w:rFonts w:cs="Courier New"/>
          <w:noProof w:val="0"/>
          <w:szCs w:val="16"/>
        </w:rPr>
        <w:tab/>
      </w:r>
      <w:r w:rsidRPr="00A362E4">
        <w:rPr>
          <w:rFonts w:cs="Courier New"/>
          <w:noProof w:val="0"/>
          <w:szCs w:val="16"/>
        </w:rPr>
        <w:tab/>
      </w:r>
      <w:r w:rsidRPr="00A362E4">
        <w:rPr>
          <w:rFonts w:cs="Courier New"/>
          <w:noProof w:val="0"/>
          <w:szCs w:val="16"/>
        </w:rPr>
        <w:tab/>
        <w:t>// returns 8</w:t>
      </w:r>
    </w:p>
    <w:p w14:paraId="15225EA6" w14:textId="77777777" w:rsidR="003E22A0" w:rsidRPr="00A362E4" w:rsidRDefault="003E22A0" w:rsidP="00073C31">
      <w:pPr>
        <w:pStyle w:val="PL"/>
        <w:rPr>
          <w:rFonts w:cs="Courier New"/>
          <w:noProof w:val="0"/>
          <w:szCs w:val="16"/>
        </w:rPr>
      </w:pPr>
    </w:p>
    <w:p w14:paraId="6295C518" w14:textId="77777777"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bCs/>
          <w:noProof w:val="0"/>
          <w:szCs w:val="16"/>
        </w:rPr>
        <w:t>lengthof</w:t>
      </w:r>
      <w:r w:rsidRPr="00A362E4">
        <w:rPr>
          <w:rFonts w:cs="Courier New"/>
          <w:noProof w:val="0"/>
          <w:szCs w:val="16"/>
        </w:rPr>
        <w:t xml:space="preserve">(bitstring : ? </w:t>
      </w:r>
      <w:r w:rsidRPr="00A362E4">
        <w:rPr>
          <w:rFonts w:cs="Courier New"/>
          <w:b/>
          <w:bCs/>
          <w:noProof w:val="0"/>
          <w:szCs w:val="16"/>
        </w:rPr>
        <w:t>length</w:t>
      </w:r>
      <w:r w:rsidRPr="00A362E4">
        <w:rPr>
          <w:rFonts w:cs="Courier New"/>
          <w:noProof w:val="0"/>
          <w:szCs w:val="16"/>
        </w:rPr>
        <w:t xml:space="preserve">(2..infinity)) // shall cause an error </w:t>
      </w:r>
    </w:p>
    <w:p w14:paraId="26B70BCD" w14:textId="77777777" w:rsidR="003E22A0" w:rsidRPr="00A362E4" w:rsidRDefault="003E22A0" w:rsidP="00073C31">
      <w:pPr>
        <w:pStyle w:val="PL"/>
        <w:rPr>
          <w:rFonts w:cs="Courier New"/>
          <w:noProof w:val="0"/>
          <w:szCs w:val="16"/>
        </w:rPr>
      </w:pPr>
    </w:p>
    <w:p w14:paraId="574C8865" w14:textId="5FF23F3D"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bCs/>
          <w:noProof w:val="0"/>
          <w:szCs w:val="16"/>
        </w:rPr>
        <w:t>lengthof</w:t>
      </w:r>
      <w:r w:rsidRPr="00A362E4">
        <w:rPr>
          <w:rFonts w:cs="Courier New"/>
          <w:noProof w:val="0"/>
          <w:szCs w:val="16"/>
        </w:rPr>
        <w:t>(</w:t>
      </w:r>
      <w:r w:rsidR="005B4AA7" w:rsidRPr="00A362E4">
        <w:rPr>
          <w:rFonts w:cs="Courier New"/>
          <w:noProof w:val="0"/>
          <w:szCs w:val="16"/>
        </w:rPr>
        <w:t>'</w:t>
      </w:r>
      <w:r w:rsidRPr="00A362E4">
        <w:rPr>
          <w:rFonts w:cs="Courier New"/>
          <w:noProof w:val="0"/>
          <w:szCs w:val="16"/>
        </w:rPr>
        <w:t>00*FF</w:t>
      </w:r>
      <w:r w:rsidR="005B4AA7" w:rsidRPr="00A362E4">
        <w:rPr>
          <w:rFonts w:cs="Courier New"/>
          <w:noProof w:val="0"/>
          <w:szCs w:val="16"/>
        </w:rPr>
        <w:t>'</w:t>
      </w:r>
      <w:r w:rsidRPr="00A362E4">
        <w:rPr>
          <w:rFonts w:cs="Courier New"/>
          <w:noProof w:val="0"/>
          <w:szCs w:val="16"/>
        </w:rPr>
        <w:t xml:space="preserve">O </w:t>
      </w:r>
      <w:r w:rsidRPr="00A362E4">
        <w:rPr>
          <w:rFonts w:cs="Courier New"/>
          <w:b/>
          <w:bCs/>
          <w:noProof w:val="0"/>
          <w:szCs w:val="16"/>
        </w:rPr>
        <w:t>length</w:t>
      </w:r>
      <w:r w:rsidRPr="00A362E4">
        <w:rPr>
          <w:rFonts w:cs="Courier New"/>
          <w:noProof w:val="0"/>
          <w:szCs w:val="16"/>
        </w:rPr>
        <w:t xml:space="preserve">(1..2)) </w:t>
      </w:r>
      <w:r w:rsidRPr="00A362E4">
        <w:rPr>
          <w:rFonts w:cs="Courier New"/>
          <w:noProof w:val="0"/>
          <w:szCs w:val="16"/>
        </w:rPr>
        <w:tab/>
      </w:r>
      <w:r w:rsidRPr="00A362E4">
        <w:rPr>
          <w:rFonts w:cs="Courier New"/>
          <w:noProof w:val="0"/>
          <w:szCs w:val="16"/>
        </w:rPr>
        <w:tab/>
        <w:t xml:space="preserve">    // returns 2 </w:t>
      </w:r>
    </w:p>
    <w:p w14:paraId="2E196B20" w14:textId="77777777" w:rsidR="003E22A0" w:rsidRPr="00A362E4" w:rsidRDefault="003E22A0" w:rsidP="00073C31">
      <w:pPr>
        <w:pStyle w:val="PL"/>
        <w:rPr>
          <w:rFonts w:cs="Courier New"/>
          <w:noProof w:val="0"/>
          <w:szCs w:val="16"/>
        </w:rPr>
      </w:pPr>
    </w:p>
    <w:p w14:paraId="202F7BB3" w14:textId="64751CE0"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bCs/>
          <w:noProof w:val="0"/>
          <w:szCs w:val="16"/>
        </w:rPr>
        <w:t>lengthof</w:t>
      </w:r>
      <w:r w:rsidRPr="00A362E4">
        <w:rPr>
          <w:rFonts w:cs="Courier New"/>
          <w:noProof w:val="0"/>
          <w:szCs w:val="16"/>
        </w:rPr>
        <w:t>(</w:t>
      </w:r>
      <w:r w:rsidR="005B4AA7" w:rsidRPr="00A362E4">
        <w:rPr>
          <w:rFonts w:cs="Courier New"/>
          <w:noProof w:val="0"/>
          <w:szCs w:val="16"/>
        </w:rPr>
        <w:t>'</w:t>
      </w:r>
      <w:r w:rsidRPr="00A362E4">
        <w:rPr>
          <w:rFonts w:cs="Courier New"/>
          <w:noProof w:val="0"/>
          <w:szCs w:val="16"/>
        </w:rPr>
        <w:t>1*49</w:t>
      </w:r>
      <w:r w:rsidR="005B4AA7" w:rsidRPr="00A362E4">
        <w:rPr>
          <w:rFonts w:cs="Courier New"/>
          <w:noProof w:val="0"/>
          <w:szCs w:val="16"/>
        </w:rPr>
        <w:t>'</w:t>
      </w:r>
      <w:r w:rsidRPr="00A362E4">
        <w:rPr>
          <w:rFonts w:cs="Courier New"/>
          <w:noProof w:val="0"/>
          <w:szCs w:val="16"/>
        </w:rPr>
        <w:t xml:space="preserve">H </w:t>
      </w:r>
      <w:r w:rsidRPr="00A362E4">
        <w:rPr>
          <w:rFonts w:cs="Courier New"/>
          <w:b/>
          <w:bCs/>
          <w:noProof w:val="0"/>
          <w:szCs w:val="16"/>
        </w:rPr>
        <w:t>length</w:t>
      </w:r>
      <w:r w:rsidRPr="00A362E4">
        <w:rPr>
          <w:rFonts w:cs="Courier New"/>
          <w:noProof w:val="0"/>
          <w:szCs w:val="16"/>
        </w:rPr>
        <w:t xml:space="preserve">(1..2)) </w:t>
      </w:r>
      <w:r w:rsidRPr="00A362E4">
        <w:rPr>
          <w:rFonts w:cs="Courier New"/>
          <w:noProof w:val="0"/>
          <w:szCs w:val="16"/>
        </w:rPr>
        <w:tab/>
      </w:r>
      <w:r w:rsidRPr="00A362E4">
        <w:rPr>
          <w:rFonts w:cs="Courier New"/>
          <w:noProof w:val="0"/>
          <w:szCs w:val="16"/>
        </w:rPr>
        <w:tab/>
        <w:t xml:space="preserve">    // shall cause an error </w:t>
      </w:r>
    </w:p>
    <w:p w14:paraId="58A94A08" w14:textId="77777777" w:rsidR="003E22A0" w:rsidRPr="00A362E4" w:rsidRDefault="003E22A0" w:rsidP="00073C31">
      <w:pPr>
        <w:pStyle w:val="PL"/>
        <w:rPr>
          <w:rFonts w:cs="Courier New"/>
          <w:noProof w:val="0"/>
          <w:szCs w:val="16"/>
        </w:rPr>
      </w:pPr>
    </w:p>
    <w:p w14:paraId="718A0419" w14:textId="7E769336"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bCs/>
          <w:noProof w:val="0"/>
          <w:szCs w:val="16"/>
        </w:rPr>
        <w:t>lengthof</w:t>
      </w:r>
      <w:r w:rsidRPr="00A362E4">
        <w:rPr>
          <w:rFonts w:cs="Courier New"/>
          <w:noProof w:val="0"/>
          <w:szCs w:val="16"/>
        </w:rPr>
        <w:t>(</w:t>
      </w:r>
      <w:r w:rsidR="005B4AA7" w:rsidRPr="00A362E4">
        <w:rPr>
          <w:rFonts w:cs="Courier New"/>
          <w:noProof w:val="0"/>
          <w:szCs w:val="16"/>
        </w:rPr>
        <w:t>'</w:t>
      </w:r>
      <w:r w:rsidRPr="00A362E4">
        <w:rPr>
          <w:rFonts w:cs="Courier New"/>
          <w:noProof w:val="0"/>
          <w:szCs w:val="16"/>
        </w:rPr>
        <w:t>1</w:t>
      </w:r>
      <w:r w:rsidR="005B4AA7" w:rsidRPr="00A362E4">
        <w:rPr>
          <w:rFonts w:cs="Courier New"/>
          <w:noProof w:val="0"/>
          <w:szCs w:val="16"/>
        </w:rPr>
        <w:t>'</w:t>
      </w:r>
      <w:r w:rsidRPr="00A362E4">
        <w:rPr>
          <w:rFonts w:cs="Courier New"/>
          <w:noProof w:val="0"/>
          <w:szCs w:val="16"/>
        </w:rPr>
        <w:t xml:space="preserve">B </w:t>
      </w:r>
      <w:r w:rsidRPr="00A362E4">
        <w:rPr>
          <w:rFonts w:cs="Courier New"/>
          <w:b/>
          <w:bCs/>
          <w:noProof w:val="0"/>
          <w:szCs w:val="16"/>
        </w:rPr>
        <w:t>length</w:t>
      </w:r>
      <w:r w:rsidRPr="00A362E4">
        <w:rPr>
          <w:rFonts w:cs="Courier New"/>
          <w:noProof w:val="0"/>
          <w:szCs w:val="16"/>
        </w:rPr>
        <w:t xml:space="preserve">(3)) </w:t>
      </w:r>
      <w:r w:rsidRPr="00A362E4">
        <w:rPr>
          <w:rFonts w:cs="Courier New"/>
          <w:noProof w:val="0"/>
          <w:szCs w:val="16"/>
        </w:rPr>
        <w:tab/>
      </w:r>
      <w:r w:rsidRPr="00A362E4">
        <w:rPr>
          <w:rFonts w:cs="Courier New"/>
          <w:noProof w:val="0"/>
          <w:szCs w:val="16"/>
        </w:rPr>
        <w:tab/>
      </w:r>
      <w:r w:rsidRPr="00A362E4">
        <w:rPr>
          <w:rFonts w:cs="Courier New"/>
          <w:noProof w:val="0"/>
          <w:szCs w:val="16"/>
        </w:rPr>
        <w:tab/>
      </w:r>
      <w:r w:rsidRPr="00A362E4">
        <w:rPr>
          <w:rFonts w:cs="Courier New"/>
          <w:noProof w:val="0"/>
          <w:szCs w:val="16"/>
        </w:rPr>
        <w:tab/>
        <w:t xml:space="preserve">// shall cause an error </w:t>
      </w:r>
    </w:p>
    <w:p w14:paraId="56CC2233" w14:textId="77777777" w:rsidR="003E22A0" w:rsidRPr="00A362E4" w:rsidRDefault="003E22A0" w:rsidP="00073C31">
      <w:pPr>
        <w:pStyle w:val="PL"/>
        <w:rPr>
          <w:rFonts w:cs="Courier New"/>
          <w:noProof w:val="0"/>
          <w:szCs w:val="16"/>
        </w:rPr>
      </w:pPr>
    </w:p>
    <w:p w14:paraId="7048E6C0" w14:textId="5FE86503" w:rsidR="003E22A0" w:rsidRPr="00A362E4" w:rsidRDefault="003E22A0" w:rsidP="00073C31">
      <w:pPr>
        <w:pStyle w:val="PL"/>
        <w:rPr>
          <w:rFonts w:cs="Courier New"/>
          <w:noProof w:val="0"/>
          <w:szCs w:val="16"/>
        </w:rPr>
      </w:pPr>
      <w:r w:rsidRPr="00A362E4">
        <w:rPr>
          <w:rFonts w:cs="Courier New"/>
          <w:noProof w:val="0"/>
          <w:szCs w:val="16"/>
        </w:rPr>
        <w:lastRenderedPageBreak/>
        <w:tab/>
      </w:r>
      <w:r w:rsidRPr="00A362E4">
        <w:rPr>
          <w:rFonts w:cs="Courier New"/>
          <w:b/>
          <w:bCs/>
          <w:noProof w:val="0"/>
          <w:szCs w:val="16"/>
        </w:rPr>
        <w:t>lengthof</w:t>
      </w:r>
      <w:r w:rsidRPr="00A362E4">
        <w:rPr>
          <w:rFonts w:cs="Courier New"/>
          <w:noProof w:val="0"/>
          <w:szCs w:val="16"/>
        </w:rPr>
        <w:t>(</w:t>
      </w:r>
      <w:r w:rsidR="005B4AA7" w:rsidRPr="00A362E4">
        <w:rPr>
          <w:rFonts w:cs="Courier New"/>
          <w:noProof w:val="0"/>
          <w:szCs w:val="16"/>
        </w:rPr>
        <w:t>'</w:t>
      </w:r>
      <w:r w:rsidRPr="00A362E4">
        <w:rPr>
          <w:rFonts w:cs="Courier New"/>
          <w:noProof w:val="0"/>
          <w:szCs w:val="16"/>
        </w:rPr>
        <w:t>1*1</w:t>
      </w:r>
      <w:r w:rsidR="005B4AA7" w:rsidRPr="00A362E4">
        <w:rPr>
          <w:rFonts w:cs="Courier New"/>
          <w:noProof w:val="0"/>
          <w:szCs w:val="16"/>
        </w:rPr>
        <w:t>'</w:t>
      </w:r>
      <w:r w:rsidRPr="00A362E4">
        <w:rPr>
          <w:rFonts w:cs="Courier New"/>
          <w:noProof w:val="0"/>
          <w:szCs w:val="16"/>
        </w:rPr>
        <w:t xml:space="preserve">B </w:t>
      </w:r>
      <w:r w:rsidRPr="00A362E4">
        <w:rPr>
          <w:rFonts w:cs="Courier New"/>
          <w:b/>
          <w:bCs/>
          <w:noProof w:val="0"/>
          <w:szCs w:val="16"/>
        </w:rPr>
        <w:t>length</w:t>
      </w:r>
      <w:r w:rsidRPr="00A362E4">
        <w:rPr>
          <w:rFonts w:cs="Courier New"/>
          <w:noProof w:val="0"/>
          <w:szCs w:val="16"/>
        </w:rPr>
        <w:t xml:space="preserve">(10..20)) </w:t>
      </w:r>
      <w:r w:rsidRPr="00A362E4">
        <w:rPr>
          <w:rFonts w:cs="Courier New"/>
          <w:noProof w:val="0"/>
          <w:szCs w:val="16"/>
        </w:rPr>
        <w:tab/>
      </w:r>
      <w:r w:rsidRPr="00A362E4">
        <w:rPr>
          <w:rFonts w:cs="Courier New"/>
          <w:noProof w:val="0"/>
          <w:szCs w:val="16"/>
        </w:rPr>
        <w:tab/>
        <w:t xml:space="preserve">    // shall cause an error</w:t>
      </w:r>
    </w:p>
    <w:p w14:paraId="37C946FE" w14:textId="77777777" w:rsidR="003E22A0" w:rsidRPr="00A362E4" w:rsidRDefault="003E22A0" w:rsidP="00073C31">
      <w:pPr>
        <w:pStyle w:val="PL"/>
        <w:rPr>
          <w:rFonts w:cs="Courier New"/>
          <w:noProof w:val="0"/>
          <w:szCs w:val="16"/>
        </w:rPr>
      </w:pPr>
    </w:p>
    <w:p w14:paraId="3FB53FD6" w14:textId="77777777" w:rsidR="003E22A0" w:rsidRPr="00A362E4" w:rsidRDefault="003E22A0" w:rsidP="00073C31">
      <w:pPr>
        <w:pStyle w:val="EX"/>
      </w:pPr>
      <w:r w:rsidRPr="00A362E4">
        <w:t>EXAMPLE 3:</w:t>
      </w:r>
    </w:p>
    <w:p w14:paraId="275ECC1C" w14:textId="77777777" w:rsidR="003E22A0" w:rsidRPr="00A362E4" w:rsidRDefault="003E22A0" w:rsidP="00073C31">
      <w:pPr>
        <w:pStyle w:val="PL"/>
        <w:rPr>
          <w:noProof w:val="0"/>
        </w:rPr>
      </w:pPr>
      <w:r w:rsidRPr="00A362E4">
        <w:rPr>
          <w:noProof w:val="0"/>
        </w:rPr>
        <w:tab/>
      </w:r>
      <w:r w:rsidRPr="00A362E4">
        <w:rPr>
          <w:rFonts w:cs="Courier New"/>
          <w:b/>
          <w:bCs/>
          <w:noProof w:val="0"/>
          <w:szCs w:val="16"/>
        </w:rPr>
        <w:t>type</w:t>
      </w:r>
      <w:r w:rsidRPr="00A362E4">
        <w:rPr>
          <w:noProof w:val="0"/>
        </w:rPr>
        <w:t xml:space="preserve"> </w:t>
      </w:r>
      <w:r w:rsidRPr="00A362E4">
        <w:rPr>
          <w:rFonts w:cs="Courier New"/>
          <w:b/>
          <w:bCs/>
          <w:noProof w:val="0"/>
          <w:szCs w:val="16"/>
        </w:rPr>
        <w:t>record</w:t>
      </w:r>
      <w:r w:rsidRPr="00A362E4">
        <w:rPr>
          <w:noProof w:val="0"/>
        </w:rPr>
        <w:t xml:space="preserve"> </w:t>
      </w:r>
      <w:r w:rsidRPr="00A362E4">
        <w:rPr>
          <w:rFonts w:cs="Courier New"/>
          <w:b/>
          <w:bCs/>
          <w:noProof w:val="0"/>
          <w:szCs w:val="16"/>
        </w:rPr>
        <w:t>of</w:t>
      </w:r>
      <w:r w:rsidRPr="00A362E4">
        <w:rPr>
          <w:noProof w:val="0"/>
        </w:rPr>
        <w:t xml:space="preserve"> </w:t>
      </w:r>
      <w:r w:rsidRPr="00A362E4">
        <w:rPr>
          <w:rFonts w:cs="Courier New"/>
          <w:b/>
          <w:bCs/>
          <w:noProof w:val="0"/>
          <w:szCs w:val="16"/>
        </w:rPr>
        <w:t>integer</w:t>
      </w:r>
      <w:r w:rsidRPr="00A362E4">
        <w:rPr>
          <w:noProof w:val="0"/>
        </w:rPr>
        <w:t xml:space="preserve"> RoI; </w:t>
      </w:r>
    </w:p>
    <w:p w14:paraId="7AC92011" w14:textId="45E6C84C" w:rsidR="003E22A0" w:rsidRPr="00F53287" w:rsidRDefault="003E22A0" w:rsidP="00073C31">
      <w:pPr>
        <w:pStyle w:val="PL"/>
        <w:rPr>
          <w:noProof w:val="0"/>
          <w:lang w:val="fr-FR"/>
          <w:rPrChange w:id="3060" w:author="axr" w:date="2016-08-18T15:46:00Z">
            <w:rPr>
              <w:noProof w:val="0"/>
            </w:rPr>
          </w:rPrChange>
        </w:rPr>
      </w:pPr>
      <w:r w:rsidRPr="00A362E4">
        <w:rPr>
          <w:noProof w:val="0"/>
        </w:rPr>
        <w:tab/>
      </w:r>
      <w:r w:rsidRPr="00F53287">
        <w:rPr>
          <w:rFonts w:cs="Courier New"/>
          <w:b/>
          <w:bCs/>
          <w:noProof w:val="0"/>
          <w:szCs w:val="16"/>
          <w:lang w:val="fr-FR"/>
          <w:rPrChange w:id="3061" w:author="axr" w:date="2016-08-18T15:46:00Z">
            <w:rPr>
              <w:rFonts w:cs="Courier New"/>
              <w:b/>
              <w:bCs/>
              <w:noProof w:val="0"/>
              <w:szCs w:val="16"/>
            </w:rPr>
          </w:rPrChange>
        </w:rPr>
        <w:t>template</w:t>
      </w:r>
      <w:r w:rsidRPr="00F53287">
        <w:rPr>
          <w:noProof w:val="0"/>
          <w:lang w:val="fr-FR"/>
          <w:rPrChange w:id="3062" w:author="axr" w:date="2016-08-18T15:46:00Z">
            <w:rPr>
              <w:noProof w:val="0"/>
            </w:rPr>
          </w:rPrChange>
        </w:rPr>
        <w:t xml:space="preserve"> RoI </w:t>
      </w:r>
      <w:r w:rsidR="00576D32" w:rsidRPr="00F53287">
        <w:rPr>
          <w:noProof w:val="0"/>
          <w:lang w:val="fr-FR"/>
          <w:rPrChange w:id="3063" w:author="axr" w:date="2016-08-18T15:46:00Z">
            <w:rPr>
              <w:noProof w:val="0"/>
            </w:rPr>
          </w:rPrChange>
        </w:rPr>
        <w:t>mw</w:t>
      </w:r>
      <w:r w:rsidRPr="00F53287">
        <w:rPr>
          <w:noProof w:val="0"/>
          <w:lang w:val="fr-FR"/>
          <w:rPrChange w:id="3064" w:author="axr" w:date="2016-08-18T15:46:00Z">
            <w:rPr>
              <w:noProof w:val="0"/>
            </w:rPr>
          </w:rPrChange>
        </w:rPr>
        <w:t xml:space="preserve">_roI1 := { 1, </w:t>
      </w:r>
      <w:r w:rsidRPr="00F53287">
        <w:rPr>
          <w:b/>
          <w:noProof w:val="0"/>
          <w:lang w:val="fr-FR"/>
          <w:rPrChange w:id="3065" w:author="axr" w:date="2016-08-18T15:46:00Z">
            <w:rPr>
              <w:b/>
              <w:noProof w:val="0"/>
            </w:rPr>
          </w:rPrChange>
        </w:rPr>
        <w:t>permutation</w:t>
      </w:r>
      <w:r w:rsidRPr="00F53287">
        <w:rPr>
          <w:noProof w:val="0"/>
          <w:lang w:val="fr-FR"/>
          <w:rPrChange w:id="3066" w:author="axr" w:date="2016-08-18T15:46:00Z">
            <w:rPr>
              <w:noProof w:val="0"/>
            </w:rPr>
          </w:rPrChange>
        </w:rPr>
        <w:t xml:space="preserve">(2, 3), ? } </w:t>
      </w:r>
    </w:p>
    <w:p w14:paraId="10E01A79" w14:textId="419EE227" w:rsidR="003E22A0" w:rsidRPr="00F53287" w:rsidRDefault="003E22A0" w:rsidP="00073C31">
      <w:pPr>
        <w:pStyle w:val="PL"/>
        <w:rPr>
          <w:noProof w:val="0"/>
          <w:lang w:val="fr-FR"/>
          <w:rPrChange w:id="3067" w:author="axr" w:date="2016-08-18T15:46:00Z">
            <w:rPr>
              <w:noProof w:val="0"/>
            </w:rPr>
          </w:rPrChange>
        </w:rPr>
      </w:pPr>
      <w:r w:rsidRPr="00F53287">
        <w:rPr>
          <w:noProof w:val="0"/>
          <w:lang w:val="fr-FR"/>
          <w:rPrChange w:id="3068" w:author="axr" w:date="2016-08-18T15:46:00Z">
            <w:rPr>
              <w:noProof w:val="0"/>
            </w:rPr>
          </w:rPrChange>
        </w:rPr>
        <w:tab/>
      </w:r>
      <w:r w:rsidRPr="00F53287">
        <w:rPr>
          <w:rFonts w:cs="Courier New"/>
          <w:b/>
          <w:bCs/>
          <w:noProof w:val="0"/>
          <w:szCs w:val="16"/>
          <w:lang w:val="fr-FR"/>
          <w:rPrChange w:id="3069" w:author="axr" w:date="2016-08-18T15:46:00Z">
            <w:rPr>
              <w:rFonts w:cs="Courier New"/>
              <w:b/>
              <w:bCs/>
              <w:noProof w:val="0"/>
              <w:szCs w:val="16"/>
            </w:rPr>
          </w:rPrChange>
        </w:rPr>
        <w:t>template</w:t>
      </w:r>
      <w:r w:rsidRPr="00F53287">
        <w:rPr>
          <w:noProof w:val="0"/>
          <w:lang w:val="fr-FR"/>
          <w:rPrChange w:id="3070" w:author="axr" w:date="2016-08-18T15:46:00Z">
            <w:rPr>
              <w:noProof w:val="0"/>
            </w:rPr>
          </w:rPrChange>
        </w:rPr>
        <w:t xml:space="preserve"> RoI </w:t>
      </w:r>
      <w:r w:rsidR="00576D32" w:rsidRPr="00F53287">
        <w:rPr>
          <w:noProof w:val="0"/>
          <w:lang w:val="fr-FR"/>
          <w:rPrChange w:id="3071" w:author="axr" w:date="2016-08-18T15:46:00Z">
            <w:rPr>
              <w:noProof w:val="0"/>
            </w:rPr>
          </w:rPrChange>
        </w:rPr>
        <w:t>mw</w:t>
      </w:r>
      <w:r w:rsidRPr="00F53287">
        <w:rPr>
          <w:noProof w:val="0"/>
          <w:lang w:val="fr-FR"/>
          <w:rPrChange w:id="3072" w:author="axr" w:date="2016-08-18T15:46:00Z">
            <w:rPr>
              <w:noProof w:val="0"/>
            </w:rPr>
          </w:rPrChange>
        </w:rPr>
        <w:t xml:space="preserve">_roI2 := {1, *, (2, 3) } </w:t>
      </w:r>
    </w:p>
    <w:p w14:paraId="006455D3" w14:textId="0756C425" w:rsidR="003E22A0" w:rsidRPr="00F53287" w:rsidRDefault="003E22A0" w:rsidP="00073C31">
      <w:pPr>
        <w:pStyle w:val="PL"/>
        <w:rPr>
          <w:noProof w:val="0"/>
          <w:lang w:val="fr-FR"/>
          <w:rPrChange w:id="3073" w:author="axr" w:date="2016-08-18T15:46:00Z">
            <w:rPr>
              <w:noProof w:val="0"/>
            </w:rPr>
          </w:rPrChange>
        </w:rPr>
      </w:pPr>
      <w:r w:rsidRPr="00F53287">
        <w:rPr>
          <w:noProof w:val="0"/>
          <w:lang w:val="fr-FR"/>
          <w:rPrChange w:id="3074" w:author="axr" w:date="2016-08-18T15:46:00Z">
            <w:rPr>
              <w:noProof w:val="0"/>
            </w:rPr>
          </w:rPrChange>
        </w:rPr>
        <w:tab/>
      </w:r>
      <w:r w:rsidRPr="00F53287">
        <w:rPr>
          <w:rFonts w:cs="Courier New"/>
          <w:b/>
          <w:bCs/>
          <w:noProof w:val="0"/>
          <w:szCs w:val="16"/>
          <w:lang w:val="fr-FR"/>
          <w:rPrChange w:id="3075" w:author="axr" w:date="2016-08-18T15:46:00Z">
            <w:rPr>
              <w:rFonts w:cs="Courier New"/>
              <w:b/>
              <w:bCs/>
              <w:noProof w:val="0"/>
              <w:szCs w:val="16"/>
            </w:rPr>
          </w:rPrChange>
        </w:rPr>
        <w:t>template</w:t>
      </w:r>
      <w:r w:rsidRPr="00F53287">
        <w:rPr>
          <w:noProof w:val="0"/>
          <w:lang w:val="fr-FR"/>
          <w:rPrChange w:id="3076" w:author="axr" w:date="2016-08-18T15:46:00Z">
            <w:rPr>
              <w:noProof w:val="0"/>
            </w:rPr>
          </w:rPrChange>
        </w:rPr>
        <w:t xml:space="preserve"> RoI </w:t>
      </w:r>
      <w:r w:rsidR="00576D32" w:rsidRPr="00F53287">
        <w:rPr>
          <w:noProof w:val="0"/>
          <w:lang w:val="fr-FR"/>
          <w:rPrChange w:id="3077" w:author="axr" w:date="2016-08-18T15:46:00Z">
            <w:rPr>
              <w:noProof w:val="0"/>
            </w:rPr>
          </w:rPrChange>
        </w:rPr>
        <w:t>mw</w:t>
      </w:r>
      <w:r w:rsidRPr="00F53287">
        <w:rPr>
          <w:noProof w:val="0"/>
          <w:lang w:val="fr-FR"/>
          <w:rPrChange w:id="3078" w:author="axr" w:date="2016-08-18T15:46:00Z">
            <w:rPr>
              <w:noProof w:val="0"/>
            </w:rPr>
          </w:rPrChange>
        </w:rPr>
        <w:t xml:space="preserve">_roI3 := { 1, *, 10 } </w:t>
      </w:r>
      <w:r w:rsidRPr="00F53287">
        <w:rPr>
          <w:b/>
          <w:noProof w:val="0"/>
          <w:lang w:val="fr-FR"/>
          <w:rPrChange w:id="3079" w:author="axr" w:date="2016-08-18T15:46:00Z">
            <w:rPr>
              <w:b/>
              <w:noProof w:val="0"/>
            </w:rPr>
          </w:rPrChange>
        </w:rPr>
        <w:t>length</w:t>
      </w:r>
      <w:r w:rsidRPr="00F53287">
        <w:rPr>
          <w:noProof w:val="0"/>
          <w:lang w:val="fr-FR"/>
          <w:rPrChange w:id="3080" w:author="axr" w:date="2016-08-18T15:46:00Z">
            <w:rPr>
              <w:noProof w:val="0"/>
            </w:rPr>
          </w:rPrChange>
        </w:rPr>
        <w:t xml:space="preserve">(5) </w:t>
      </w:r>
    </w:p>
    <w:p w14:paraId="243D262B" w14:textId="26AF67FB" w:rsidR="003E22A0" w:rsidRPr="00F53287" w:rsidRDefault="003E22A0" w:rsidP="00073C31">
      <w:pPr>
        <w:pStyle w:val="PL"/>
        <w:rPr>
          <w:noProof w:val="0"/>
          <w:lang w:val="fr-FR"/>
          <w:rPrChange w:id="3081" w:author="axr" w:date="2016-08-18T15:46:00Z">
            <w:rPr>
              <w:noProof w:val="0"/>
            </w:rPr>
          </w:rPrChange>
        </w:rPr>
      </w:pPr>
      <w:r w:rsidRPr="00F53287">
        <w:rPr>
          <w:noProof w:val="0"/>
          <w:lang w:val="fr-FR"/>
          <w:rPrChange w:id="3082" w:author="axr" w:date="2016-08-18T15:46:00Z">
            <w:rPr>
              <w:noProof w:val="0"/>
            </w:rPr>
          </w:rPrChange>
        </w:rPr>
        <w:tab/>
      </w:r>
      <w:r w:rsidRPr="00F53287">
        <w:rPr>
          <w:rFonts w:cs="Courier New"/>
          <w:b/>
          <w:bCs/>
          <w:noProof w:val="0"/>
          <w:szCs w:val="16"/>
          <w:lang w:val="fr-FR"/>
          <w:rPrChange w:id="3083" w:author="axr" w:date="2016-08-18T15:46:00Z">
            <w:rPr>
              <w:rFonts w:cs="Courier New"/>
              <w:b/>
              <w:bCs/>
              <w:noProof w:val="0"/>
              <w:szCs w:val="16"/>
            </w:rPr>
          </w:rPrChange>
        </w:rPr>
        <w:t>template</w:t>
      </w:r>
      <w:r w:rsidRPr="00F53287">
        <w:rPr>
          <w:noProof w:val="0"/>
          <w:lang w:val="fr-FR"/>
          <w:rPrChange w:id="3084" w:author="axr" w:date="2016-08-18T15:46:00Z">
            <w:rPr>
              <w:noProof w:val="0"/>
            </w:rPr>
          </w:rPrChange>
        </w:rPr>
        <w:t xml:space="preserve"> RoI </w:t>
      </w:r>
      <w:r w:rsidR="00576D32" w:rsidRPr="00F53287">
        <w:rPr>
          <w:noProof w:val="0"/>
          <w:lang w:val="fr-FR"/>
          <w:rPrChange w:id="3085" w:author="axr" w:date="2016-08-18T15:46:00Z">
            <w:rPr>
              <w:noProof w:val="0"/>
            </w:rPr>
          </w:rPrChange>
        </w:rPr>
        <w:t>mw</w:t>
      </w:r>
      <w:r w:rsidRPr="00F53287">
        <w:rPr>
          <w:noProof w:val="0"/>
          <w:lang w:val="fr-FR"/>
          <w:rPrChange w:id="3086" w:author="axr" w:date="2016-08-18T15:46:00Z">
            <w:rPr>
              <w:noProof w:val="0"/>
            </w:rPr>
          </w:rPrChange>
        </w:rPr>
        <w:t xml:space="preserve">_roI4 := { 1, 2, 3, * } </w:t>
      </w:r>
      <w:r w:rsidRPr="00F53287">
        <w:rPr>
          <w:b/>
          <w:noProof w:val="0"/>
          <w:lang w:val="fr-FR"/>
          <w:rPrChange w:id="3087" w:author="axr" w:date="2016-08-18T15:46:00Z">
            <w:rPr>
              <w:b/>
              <w:noProof w:val="0"/>
            </w:rPr>
          </w:rPrChange>
        </w:rPr>
        <w:t>length</w:t>
      </w:r>
      <w:r w:rsidRPr="00F53287">
        <w:rPr>
          <w:noProof w:val="0"/>
          <w:lang w:val="fr-FR"/>
          <w:rPrChange w:id="3088" w:author="axr" w:date="2016-08-18T15:46:00Z">
            <w:rPr>
              <w:noProof w:val="0"/>
            </w:rPr>
          </w:rPrChange>
        </w:rPr>
        <w:t xml:space="preserve">(1..2) </w:t>
      </w:r>
    </w:p>
    <w:p w14:paraId="58EE0109" w14:textId="3234C5ED" w:rsidR="003E22A0" w:rsidRPr="00F53287" w:rsidRDefault="003E22A0" w:rsidP="00073C31">
      <w:pPr>
        <w:pStyle w:val="PL"/>
        <w:rPr>
          <w:noProof w:val="0"/>
          <w:lang w:val="fr-FR"/>
          <w:rPrChange w:id="3089" w:author="axr" w:date="2016-08-18T15:46:00Z">
            <w:rPr>
              <w:noProof w:val="0"/>
            </w:rPr>
          </w:rPrChange>
        </w:rPr>
      </w:pPr>
      <w:r w:rsidRPr="00F53287">
        <w:rPr>
          <w:noProof w:val="0"/>
          <w:lang w:val="fr-FR"/>
          <w:rPrChange w:id="3090" w:author="axr" w:date="2016-08-18T15:46:00Z">
            <w:rPr>
              <w:noProof w:val="0"/>
            </w:rPr>
          </w:rPrChange>
        </w:rPr>
        <w:tab/>
      </w:r>
      <w:r w:rsidRPr="00F53287">
        <w:rPr>
          <w:rFonts w:cs="Courier New"/>
          <w:b/>
          <w:bCs/>
          <w:noProof w:val="0"/>
          <w:szCs w:val="16"/>
          <w:lang w:val="fr-FR"/>
          <w:rPrChange w:id="3091" w:author="axr" w:date="2016-08-18T15:46:00Z">
            <w:rPr>
              <w:rFonts w:cs="Courier New"/>
              <w:b/>
              <w:bCs/>
              <w:noProof w:val="0"/>
              <w:szCs w:val="16"/>
            </w:rPr>
          </w:rPrChange>
        </w:rPr>
        <w:t>template</w:t>
      </w:r>
      <w:r w:rsidRPr="00F53287">
        <w:rPr>
          <w:noProof w:val="0"/>
          <w:lang w:val="fr-FR"/>
          <w:rPrChange w:id="3092" w:author="axr" w:date="2016-08-18T15:46:00Z">
            <w:rPr>
              <w:noProof w:val="0"/>
            </w:rPr>
          </w:rPrChange>
        </w:rPr>
        <w:t xml:space="preserve"> RoI </w:t>
      </w:r>
      <w:r w:rsidR="00576D32" w:rsidRPr="00F53287">
        <w:rPr>
          <w:noProof w:val="0"/>
          <w:lang w:val="fr-FR"/>
          <w:rPrChange w:id="3093" w:author="axr" w:date="2016-08-18T15:46:00Z">
            <w:rPr>
              <w:noProof w:val="0"/>
            </w:rPr>
          </w:rPrChange>
        </w:rPr>
        <w:t>mw</w:t>
      </w:r>
      <w:r w:rsidRPr="00F53287">
        <w:rPr>
          <w:noProof w:val="0"/>
          <w:lang w:val="fr-FR"/>
          <w:rPrChange w:id="3094" w:author="axr" w:date="2016-08-18T15:46:00Z">
            <w:rPr>
              <w:noProof w:val="0"/>
            </w:rPr>
          </w:rPrChange>
        </w:rPr>
        <w:t xml:space="preserve">_roI5 := { 1, 2, 3, * } </w:t>
      </w:r>
      <w:r w:rsidRPr="00F53287">
        <w:rPr>
          <w:b/>
          <w:noProof w:val="0"/>
          <w:lang w:val="fr-FR"/>
          <w:rPrChange w:id="3095" w:author="axr" w:date="2016-08-18T15:46:00Z">
            <w:rPr>
              <w:b/>
              <w:noProof w:val="0"/>
            </w:rPr>
          </w:rPrChange>
        </w:rPr>
        <w:t>length</w:t>
      </w:r>
      <w:r w:rsidRPr="00F53287">
        <w:rPr>
          <w:noProof w:val="0"/>
          <w:lang w:val="fr-FR"/>
          <w:rPrChange w:id="3096" w:author="axr" w:date="2016-08-18T15:46:00Z">
            <w:rPr>
              <w:noProof w:val="0"/>
            </w:rPr>
          </w:rPrChange>
        </w:rPr>
        <w:t xml:space="preserve">(1..3) </w:t>
      </w:r>
    </w:p>
    <w:p w14:paraId="3DAA8E16" w14:textId="77777777" w:rsidR="003E22A0" w:rsidRPr="00F53287" w:rsidRDefault="003E22A0" w:rsidP="00073C31">
      <w:pPr>
        <w:pStyle w:val="PL"/>
        <w:rPr>
          <w:noProof w:val="0"/>
          <w:lang w:val="fr-FR"/>
          <w:rPrChange w:id="3097" w:author="axr" w:date="2016-08-18T15:46:00Z">
            <w:rPr>
              <w:noProof w:val="0"/>
            </w:rPr>
          </w:rPrChange>
        </w:rPr>
      </w:pPr>
    </w:p>
    <w:p w14:paraId="5319B756" w14:textId="2D99E25A" w:rsidR="003E22A0" w:rsidRPr="00A362E4" w:rsidRDefault="003E22A0" w:rsidP="00073C31">
      <w:pPr>
        <w:pStyle w:val="PL"/>
        <w:rPr>
          <w:noProof w:val="0"/>
        </w:rPr>
      </w:pPr>
      <w:r w:rsidRPr="00F53287">
        <w:rPr>
          <w:noProof w:val="0"/>
          <w:lang w:val="fr-FR"/>
          <w:rPrChange w:id="3098" w:author="axr" w:date="2016-08-18T15:46:00Z">
            <w:rPr>
              <w:noProof w:val="0"/>
            </w:rPr>
          </w:rPrChange>
        </w:rPr>
        <w:tab/>
      </w:r>
      <w:r w:rsidRPr="00A362E4">
        <w:rPr>
          <w:rFonts w:cs="Courier New"/>
          <w:b/>
          <w:bCs/>
          <w:noProof w:val="0"/>
          <w:szCs w:val="16"/>
        </w:rPr>
        <w:t>lengthof</w:t>
      </w:r>
      <w:r w:rsidRPr="00A362E4">
        <w:rPr>
          <w:noProof w:val="0"/>
        </w:rPr>
        <w:t xml:space="preserve"> (</w:t>
      </w:r>
      <w:r w:rsidR="00576D32" w:rsidRPr="00A362E4">
        <w:rPr>
          <w:noProof w:val="0"/>
        </w:rPr>
        <w:t>mw</w:t>
      </w:r>
      <w:r w:rsidRPr="00A362E4">
        <w:rPr>
          <w:noProof w:val="0"/>
        </w:rPr>
        <w:t xml:space="preserve">_roI1) </w:t>
      </w:r>
      <w:r w:rsidRPr="00A362E4">
        <w:rPr>
          <w:rFonts w:cs="Courier New"/>
          <w:noProof w:val="0"/>
          <w:szCs w:val="16"/>
        </w:rPr>
        <w:t>// returns</w:t>
      </w:r>
      <w:r w:rsidRPr="00A362E4">
        <w:rPr>
          <w:noProof w:val="0"/>
        </w:rPr>
        <w:t xml:space="preserve"> 4 </w:t>
      </w:r>
    </w:p>
    <w:p w14:paraId="1C9B33D0" w14:textId="77777777" w:rsidR="003E22A0" w:rsidRPr="00A362E4" w:rsidRDefault="003E22A0" w:rsidP="00073C31">
      <w:pPr>
        <w:pStyle w:val="PL"/>
        <w:rPr>
          <w:noProof w:val="0"/>
        </w:rPr>
      </w:pPr>
    </w:p>
    <w:p w14:paraId="091F76AD" w14:textId="038D5497" w:rsidR="003E22A0" w:rsidRPr="00A362E4" w:rsidRDefault="003E22A0" w:rsidP="00073C31">
      <w:pPr>
        <w:pStyle w:val="PL"/>
        <w:rPr>
          <w:noProof w:val="0"/>
        </w:rPr>
      </w:pPr>
      <w:r w:rsidRPr="00A362E4">
        <w:rPr>
          <w:noProof w:val="0"/>
        </w:rPr>
        <w:tab/>
      </w:r>
      <w:r w:rsidRPr="00A362E4">
        <w:rPr>
          <w:rFonts w:cs="Courier New"/>
          <w:b/>
          <w:bCs/>
          <w:noProof w:val="0"/>
          <w:szCs w:val="16"/>
        </w:rPr>
        <w:t>lengthof</w:t>
      </w:r>
      <w:r w:rsidRPr="00A362E4">
        <w:rPr>
          <w:noProof w:val="0"/>
        </w:rPr>
        <w:t xml:space="preserve"> (</w:t>
      </w:r>
      <w:r w:rsidR="00576D32" w:rsidRPr="00A362E4">
        <w:rPr>
          <w:noProof w:val="0"/>
        </w:rPr>
        <w:t>mw</w:t>
      </w:r>
      <w:r w:rsidRPr="00A362E4">
        <w:rPr>
          <w:noProof w:val="0"/>
        </w:rPr>
        <w:t xml:space="preserve">_roI2) </w:t>
      </w:r>
      <w:r w:rsidRPr="00A362E4">
        <w:rPr>
          <w:rFonts w:cs="Courier New"/>
          <w:noProof w:val="0"/>
          <w:szCs w:val="16"/>
        </w:rPr>
        <w:t>// shall cause an</w:t>
      </w:r>
      <w:r w:rsidRPr="00A362E4">
        <w:rPr>
          <w:noProof w:val="0"/>
        </w:rPr>
        <w:t xml:space="preserve"> error </w:t>
      </w:r>
    </w:p>
    <w:p w14:paraId="17188299" w14:textId="77777777" w:rsidR="003E22A0" w:rsidRPr="00A362E4" w:rsidRDefault="003E22A0" w:rsidP="00073C31">
      <w:pPr>
        <w:pStyle w:val="PL"/>
        <w:rPr>
          <w:noProof w:val="0"/>
        </w:rPr>
      </w:pPr>
    </w:p>
    <w:p w14:paraId="2256E074" w14:textId="5FF2D9AE" w:rsidR="003E22A0" w:rsidRPr="00A362E4" w:rsidRDefault="003E22A0" w:rsidP="00073C31">
      <w:pPr>
        <w:pStyle w:val="PL"/>
        <w:rPr>
          <w:noProof w:val="0"/>
        </w:rPr>
      </w:pPr>
      <w:r w:rsidRPr="00A362E4">
        <w:rPr>
          <w:noProof w:val="0"/>
        </w:rPr>
        <w:tab/>
      </w:r>
      <w:r w:rsidRPr="00A362E4">
        <w:rPr>
          <w:rFonts w:cs="Courier New"/>
          <w:b/>
          <w:bCs/>
          <w:noProof w:val="0"/>
          <w:szCs w:val="16"/>
        </w:rPr>
        <w:t>lengthof</w:t>
      </w:r>
      <w:r w:rsidRPr="00A362E4">
        <w:rPr>
          <w:noProof w:val="0"/>
        </w:rPr>
        <w:t xml:space="preserve"> (</w:t>
      </w:r>
      <w:r w:rsidR="00576D32" w:rsidRPr="00A362E4">
        <w:rPr>
          <w:noProof w:val="0"/>
        </w:rPr>
        <w:t>mw</w:t>
      </w:r>
      <w:r w:rsidRPr="00A362E4">
        <w:rPr>
          <w:noProof w:val="0"/>
        </w:rPr>
        <w:t xml:space="preserve">_roI3) </w:t>
      </w:r>
      <w:r w:rsidRPr="00A362E4">
        <w:rPr>
          <w:rFonts w:cs="Courier New"/>
          <w:noProof w:val="0"/>
          <w:szCs w:val="16"/>
        </w:rPr>
        <w:t>// returns</w:t>
      </w:r>
      <w:r w:rsidRPr="00A362E4">
        <w:rPr>
          <w:noProof w:val="0"/>
        </w:rPr>
        <w:t xml:space="preserve"> 5 </w:t>
      </w:r>
    </w:p>
    <w:p w14:paraId="79ED96CE" w14:textId="77777777" w:rsidR="003E22A0" w:rsidRPr="00A362E4" w:rsidRDefault="003E22A0" w:rsidP="00073C31">
      <w:pPr>
        <w:pStyle w:val="PL"/>
        <w:rPr>
          <w:noProof w:val="0"/>
        </w:rPr>
      </w:pPr>
    </w:p>
    <w:p w14:paraId="2ABF66C8" w14:textId="0295C43A" w:rsidR="003E22A0" w:rsidRPr="00A362E4" w:rsidRDefault="003E22A0" w:rsidP="00073C31">
      <w:pPr>
        <w:pStyle w:val="PL"/>
        <w:keepNext/>
        <w:rPr>
          <w:noProof w:val="0"/>
        </w:rPr>
      </w:pPr>
      <w:r w:rsidRPr="00A362E4">
        <w:rPr>
          <w:noProof w:val="0"/>
        </w:rPr>
        <w:tab/>
      </w:r>
      <w:r w:rsidRPr="00A362E4">
        <w:rPr>
          <w:rFonts w:cs="Courier New"/>
          <w:b/>
          <w:bCs/>
          <w:noProof w:val="0"/>
          <w:szCs w:val="16"/>
        </w:rPr>
        <w:t>lengthof</w:t>
      </w:r>
      <w:r w:rsidRPr="00A362E4">
        <w:rPr>
          <w:noProof w:val="0"/>
        </w:rPr>
        <w:t xml:space="preserve"> (</w:t>
      </w:r>
      <w:r w:rsidR="00576D32" w:rsidRPr="00A362E4">
        <w:rPr>
          <w:noProof w:val="0"/>
        </w:rPr>
        <w:t>mw</w:t>
      </w:r>
      <w:r w:rsidRPr="00A362E4">
        <w:rPr>
          <w:noProof w:val="0"/>
        </w:rPr>
        <w:t xml:space="preserve">_roI4) </w:t>
      </w:r>
      <w:r w:rsidRPr="00A362E4">
        <w:rPr>
          <w:rFonts w:cs="Courier New"/>
          <w:noProof w:val="0"/>
          <w:szCs w:val="16"/>
        </w:rPr>
        <w:t>// shall cause an</w:t>
      </w:r>
      <w:r w:rsidRPr="00A362E4">
        <w:rPr>
          <w:noProof w:val="0"/>
        </w:rPr>
        <w:t xml:space="preserve"> error </w:t>
      </w:r>
    </w:p>
    <w:p w14:paraId="0BD6C992" w14:textId="77777777" w:rsidR="003E22A0" w:rsidRPr="00A362E4" w:rsidRDefault="003E22A0" w:rsidP="00073C31">
      <w:pPr>
        <w:pStyle w:val="PL"/>
        <w:rPr>
          <w:noProof w:val="0"/>
        </w:rPr>
      </w:pPr>
    </w:p>
    <w:p w14:paraId="49FFA162" w14:textId="46959AA5" w:rsidR="003E22A0" w:rsidRPr="00A362E4" w:rsidRDefault="003E22A0" w:rsidP="00073C31">
      <w:pPr>
        <w:pStyle w:val="PL"/>
        <w:rPr>
          <w:noProof w:val="0"/>
        </w:rPr>
      </w:pPr>
      <w:r w:rsidRPr="00A362E4">
        <w:rPr>
          <w:noProof w:val="0"/>
        </w:rPr>
        <w:tab/>
      </w:r>
      <w:r w:rsidRPr="00A362E4">
        <w:rPr>
          <w:rFonts w:cs="Courier New"/>
          <w:b/>
          <w:bCs/>
          <w:noProof w:val="0"/>
          <w:szCs w:val="16"/>
        </w:rPr>
        <w:t>lengthof</w:t>
      </w:r>
      <w:r w:rsidRPr="00A362E4">
        <w:rPr>
          <w:noProof w:val="0"/>
        </w:rPr>
        <w:t xml:space="preserve"> (</w:t>
      </w:r>
      <w:r w:rsidR="00576D32" w:rsidRPr="00A362E4">
        <w:rPr>
          <w:noProof w:val="0"/>
        </w:rPr>
        <w:t>mw</w:t>
      </w:r>
      <w:r w:rsidRPr="00A362E4">
        <w:rPr>
          <w:noProof w:val="0"/>
        </w:rPr>
        <w:t>_roI5) // returns 3</w:t>
      </w:r>
    </w:p>
    <w:p w14:paraId="6EDF010B" w14:textId="77777777" w:rsidR="003E22A0" w:rsidRPr="00A362E4" w:rsidRDefault="003E22A0" w:rsidP="00073C31">
      <w:pPr>
        <w:pStyle w:val="PL"/>
        <w:rPr>
          <w:noProof w:val="0"/>
        </w:rPr>
      </w:pPr>
    </w:p>
    <w:p w14:paraId="7C37F808" w14:textId="77777777" w:rsidR="003E22A0" w:rsidRPr="00A362E4" w:rsidRDefault="003E22A0" w:rsidP="00DC4A98">
      <w:pPr>
        <w:pStyle w:val="berschrift2"/>
      </w:pPr>
      <w:bookmarkStart w:id="3099" w:name="annex_PredefinedFunctions_sizeof"/>
      <w:bookmarkStart w:id="3100" w:name="_Toc456781075"/>
      <w:r w:rsidRPr="00A362E4">
        <w:t>C.2.2</w:t>
      </w:r>
      <w:bookmarkEnd w:id="3099"/>
      <w:r w:rsidRPr="00A362E4">
        <w:tab/>
        <w:t>Number of elements in a structured value</w:t>
      </w:r>
      <w:bookmarkEnd w:id="3100"/>
    </w:p>
    <w:p w14:paraId="0A33409F"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sizeof</w:t>
      </w:r>
      <w:r w:rsidRPr="00A362E4">
        <w:rPr>
          <w:noProof w:val="0"/>
          <w:color w:val="000000"/>
        </w:rPr>
        <w:t>(</w:t>
      </w:r>
      <w:r w:rsidRPr="00A362E4">
        <w:rPr>
          <w:b/>
          <w:noProof w:val="0"/>
          <w:color w:val="000000"/>
        </w:rPr>
        <w:t xml:space="preserve">in </w:t>
      </w:r>
      <w:r w:rsidRPr="00A362E4">
        <w:rPr>
          <w:b/>
          <w:bCs/>
          <w:noProof w:val="0"/>
          <w:color w:val="000000"/>
        </w:rPr>
        <w:t>template</w:t>
      </w:r>
      <w:r w:rsidRPr="00A362E4">
        <w:rPr>
          <w:noProof w:val="0"/>
          <w:color w:val="000000"/>
        </w:rPr>
        <w:t xml:space="preserve"> </w:t>
      </w:r>
      <w:r w:rsidRPr="00A362E4">
        <w:rPr>
          <w:b/>
          <w:bCs/>
          <w:noProof w:val="0"/>
          <w:color w:val="000000"/>
        </w:rPr>
        <w:t>(present)</w:t>
      </w:r>
      <w:r w:rsidRPr="00A362E4">
        <w:rPr>
          <w:noProof w:val="0"/>
          <w:color w:val="000000"/>
        </w:rPr>
        <w:t xml:space="preserve"> any_record_set_type inpar) </w:t>
      </w:r>
      <w:r w:rsidRPr="00A362E4">
        <w:rPr>
          <w:b/>
          <w:noProof w:val="0"/>
        </w:rPr>
        <w:t>return</w:t>
      </w:r>
      <w:r w:rsidRPr="00A362E4">
        <w:rPr>
          <w:b/>
          <w:noProof w:val="0"/>
          <w:color w:val="000000"/>
        </w:rPr>
        <w:t xml:space="preserve"> integer</w:t>
      </w:r>
    </w:p>
    <w:p w14:paraId="6B42D506" w14:textId="77777777" w:rsidR="003E22A0" w:rsidRPr="00A362E4" w:rsidRDefault="003E22A0" w:rsidP="00073C31">
      <w:pPr>
        <w:pStyle w:val="PL"/>
        <w:keepNext/>
        <w:keepLines/>
        <w:rPr>
          <w:noProof w:val="0"/>
          <w:color w:val="000000"/>
        </w:rPr>
      </w:pPr>
    </w:p>
    <w:p w14:paraId="7DF32908" w14:textId="77777777" w:rsidR="003E22A0" w:rsidRPr="00A362E4" w:rsidRDefault="003E22A0" w:rsidP="00073C31">
      <w:pPr>
        <w:keepNext/>
        <w:keepLines/>
        <w:rPr>
          <w:color w:val="000000"/>
        </w:rPr>
      </w:pPr>
      <w:r w:rsidRPr="00A362E4">
        <w:rPr>
          <w:color w:val="000000"/>
        </w:rPr>
        <w:t xml:space="preserve">This function returns the actual number of elements of a value or template of a </w:t>
      </w:r>
      <w:r w:rsidRPr="00A362E4">
        <w:rPr>
          <w:rFonts w:ascii="Courier New" w:hAnsi="Courier New"/>
          <w:b/>
          <w:color w:val="000000"/>
        </w:rPr>
        <w:t>record</w:t>
      </w:r>
      <w:r w:rsidRPr="00A362E4">
        <w:rPr>
          <w:color w:val="000000"/>
        </w:rPr>
        <w:t xml:space="preserve"> or </w:t>
      </w:r>
      <w:r w:rsidRPr="00A362E4">
        <w:rPr>
          <w:rFonts w:ascii="Courier New" w:hAnsi="Courier New"/>
          <w:b/>
          <w:color w:val="000000"/>
        </w:rPr>
        <w:t>set</w:t>
      </w:r>
      <w:r w:rsidRPr="00A362E4">
        <w:rPr>
          <w:color w:val="000000"/>
        </w:rPr>
        <w:t xml:space="preserve"> type (see note). </w:t>
      </w:r>
    </w:p>
    <w:p w14:paraId="747A20CC" w14:textId="77777777" w:rsidR="003E22A0" w:rsidRPr="00A362E4" w:rsidRDefault="003E22A0" w:rsidP="00073C31">
      <w:r w:rsidRPr="00A362E4">
        <w:t xml:space="preserve">The function </w:t>
      </w:r>
      <w:r w:rsidRPr="00A362E4">
        <w:rPr>
          <w:rFonts w:ascii="Courier New" w:hAnsi="Courier New" w:cs="Courier New"/>
          <w:b/>
          <w:bCs/>
        </w:rPr>
        <w:t>sizeof</w:t>
      </w:r>
      <w:r w:rsidRPr="00A362E4">
        <w:t xml:space="preserve"> is applicable to templates of record and set types. The function is applicable only if the </w:t>
      </w:r>
      <w:r w:rsidRPr="00A362E4">
        <w:rPr>
          <w:rFonts w:ascii="Courier New" w:hAnsi="Courier New" w:cs="Courier New"/>
          <w:b/>
          <w:bCs/>
        </w:rPr>
        <w:t>sizeof</w:t>
      </w:r>
      <w:r w:rsidRPr="00A362E4">
        <w:t xml:space="preserve"> function gives the same result on all values that match the template.</w:t>
      </w:r>
    </w:p>
    <w:p w14:paraId="0C492CEC" w14:textId="77777777" w:rsidR="003E22A0" w:rsidRPr="00A362E4" w:rsidRDefault="003E22A0" w:rsidP="00073C31">
      <w:pPr>
        <w:pStyle w:val="NO"/>
      </w:pPr>
      <w:r w:rsidRPr="00A362E4">
        <w:t>NOTE:</w:t>
      </w:r>
      <w:r w:rsidRPr="00A362E4">
        <w:tab/>
        <w:t>Only elements of the TTCN</w:t>
      </w:r>
      <w:r w:rsidRPr="00A362E4">
        <w:noBreakHyphen/>
        <w:t>3 object, which is the parameter of the function are calculated; i.e. no elements of nested types/values are taken into account at determining the return value.</w:t>
      </w:r>
    </w:p>
    <w:p w14:paraId="6E4D021E" w14:textId="77777777" w:rsidR="003E22A0" w:rsidRPr="00A362E4" w:rsidRDefault="003E22A0" w:rsidP="00073C31">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error causes are:</w:t>
      </w:r>
    </w:p>
    <w:p w14:paraId="1B57356F" w14:textId="77777777" w:rsidR="003E22A0" w:rsidRPr="00A362E4" w:rsidRDefault="003E22A0" w:rsidP="00153D6A">
      <w:pPr>
        <w:pStyle w:val="B1"/>
      </w:pPr>
      <w:r w:rsidRPr="00A362E4">
        <w:t xml:space="preserve">when </w:t>
      </w:r>
      <w:r w:rsidRPr="00A362E4">
        <w:rPr>
          <w:rFonts w:ascii="Courier New" w:hAnsi="Courier New" w:cs="Courier New"/>
        </w:rPr>
        <w:t>inpar</w:t>
      </w:r>
      <w:r w:rsidRPr="00A362E4">
        <w:t xml:space="preserve"> is a template and it can match values of different sizes.</w:t>
      </w:r>
    </w:p>
    <w:p w14:paraId="7BA9929A" w14:textId="77777777" w:rsidR="003E22A0" w:rsidRPr="00A362E4" w:rsidRDefault="003E22A0" w:rsidP="00073C31">
      <w:pPr>
        <w:pStyle w:val="EX"/>
        <w:keepNext/>
      </w:pPr>
      <w:r w:rsidRPr="00A362E4">
        <w:t>EXAMPLE:</w:t>
      </w:r>
    </w:p>
    <w:p w14:paraId="336A0F63" w14:textId="77777777" w:rsidR="003E22A0" w:rsidRPr="00A362E4" w:rsidRDefault="003E22A0" w:rsidP="00073C31">
      <w:pPr>
        <w:pStyle w:val="PL"/>
        <w:keepNext/>
        <w:keepLines/>
        <w:rPr>
          <w:noProof w:val="0"/>
          <w:color w:val="000000"/>
        </w:rPr>
      </w:pPr>
      <w:r w:rsidRPr="00A362E4">
        <w:rPr>
          <w:noProof w:val="0"/>
          <w:color w:val="000000"/>
        </w:rPr>
        <w:tab/>
        <w:t xml:space="preserve">// Given </w:t>
      </w:r>
    </w:p>
    <w:p w14:paraId="06DD231B"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 xml:space="preserve">type record </w:t>
      </w:r>
      <w:r w:rsidRPr="00A362E4">
        <w:rPr>
          <w:noProof w:val="0"/>
          <w:color w:val="000000"/>
        </w:rPr>
        <w:t xml:space="preserve">MyPDU </w:t>
      </w:r>
    </w:p>
    <w:p w14:paraId="6C9889FD"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 xml:space="preserve">{ </w:t>
      </w:r>
      <w:r w:rsidRPr="00A362E4">
        <w:rPr>
          <w:noProof w:val="0"/>
          <w:color w:val="000000"/>
        </w:rPr>
        <w:tab/>
      </w:r>
      <w:r w:rsidRPr="00A362E4">
        <w:rPr>
          <w:b/>
          <w:noProof w:val="0"/>
          <w:color w:val="000000"/>
        </w:rPr>
        <w:t>boolean</w:t>
      </w:r>
      <w:r w:rsidRPr="00A362E4">
        <w:rPr>
          <w:noProof w:val="0"/>
          <w:color w:val="000000"/>
        </w:rPr>
        <w:t xml:space="preserve"> field1  </w:t>
      </w:r>
      <w:r w:rsidRPr="00A362E4">
        <w:rPr>
          <w:b/>
          <w:noProof w:val="0"/>
          <w:color w:val="000000"/>
        </w:rPr>
        <w:t>optional,</w:t>
      </w:r>
    </w:p>
    <w:p w14:paraId="32F29E2E"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r>
      <w:r w:rsidRPr="00A362E4">
        <w:rPr>
          <w:noProof w:val="0"/>
          <w:color w:val="000000"/>
        </w:rPr>
        <w:tab/>
      </w:r>
      <w:r w:rsidRPr="00A362E4">
        <w:rPr>
          <w:b/>
          <w:noProof w:val="0"/>
          <w:color w:val="000000"/>
        </w:rPr>
        <w:t>integer</w:t>
      </w:r>
      <w:r w:rsidRPr="00A362E4">
        <w:rPr>
          <w:noProof w:val="0"/>
          <w:color w:val="000000"/>
        </w:rPr>
        <w:t xml:space="preserve"> field2</w:t>
      </w:r>
    </w:p>
    <w:p w14:paraId="20AB1A83" w14:textId="77777777" w:rsidR="003E22A0" w:rsidRPr="00A362E4" w:rsidRDefault="003E22A0" w:rsidP="00073C31">
      <w:pPr>
        <w:pStyle w:val="PL"/>
        <w:keepNext/>
        <w:keepLines/>
        <w:rPr>
          <w:noProof w:val="0"/>
          <w:color w:val="000000"/>
        </w:rPr>
      </w:pPr>
      <w:r w:rsidRPr="00A362E4">
        <w:rPr>
          <w:noProof w:val="0"/>
          <w:color w:val="000000"/>
        </w:rPr>
        <w:tab/>
      </w:r>
      <w:r w:rsidRPr="00A362E4">
        <w:rPr>
          <w:noProof w:val="0"/>
          <w:color w:val="000000"/>
        </w:rPr>
        <w:tab/>
        <w:t>};</w:t>
      </w:r>
    </w:p>
    <w:p w14:paraId="5F24D839" w14:textId="77777777" w:rsidR="003E22A0" w:rsidRPr="00A362E4" w:rsidRDefault="003E22A0" w:rsidP="00073C31">
      <w:pPr>
        <w:pStyle w:val="PL"/>
        <w:keepNext/>
        <w:keepLines/>
        <w:rPr>
          <w:noProof w:val="0"/>
          <w:color w:val="000000"/>
        </w:rPr>
      </w:pPr>
    </w:p>
    <w:p w14:paraId="2387EB3C" w14:textId="745A80E9" w:rsidR="003E22A0" w:rsidRPr="00A362E4" w:rsidRDefault="003E22A0" w:rsidP="00073C31">
      <w:pPr>
        <w:pStyle w:val="PL"/>
        <w:rPr>
          <w:noProof w:val="0"/>
          <w:color w:val="000000"/>
        </w:rPr>
      </w:pPr>
      <w:r w:rsidRPr="00A362E4">
        <w:rPr>
          <w:noProof w:val="0"/>
          <w:color w:val="000000"/>
        </w:rPr>
        <w:tab/>
      </w:r>
      <w:r w:rsidRPr="00A362E4">
        <w:rPr>
          <w:b/>
          <w:noProof w:val="0"/>
          <w:color w:val="000000"/>
        </w:rPr>
        <w:t>template</w:t>
      </w:r>
      <w:r w:rsidRPr="00A362E4">
        <w:rPr>
          <w:noProof w:val="0"/>
          <w:color w:val="000000"/>
        </w:rPr>
        <w:t xml:space="preserve"> MyPDU </w:t>
      </w:r>
      <w:r w:rsidR="00576D32" w:rsidRPr="00A362E4">
        <w:rPr>
          <w:noProof w:val="0"/>
          <w:color w:val="000000"/>
        </w:rPr>
        <w:t xml:space="preserve">m_myTemplate </w:t>
      </w:r>
      <w:r w:rsidRPr="00A362E4">
        <w:rPr>
          <w:noProof w:val="0"/>
          <w:color w:val="000000"/>
        </w:rPr>
        <w:t>:=</w:t>
      </w:r>
    </w:p>
    <w:p w14:paraId="30581F2F"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field1 := </w:t>
      </w:r>
      <w:r w:rsidRPr="00A362E4">
        <w:rPr>
          <w:b/>
          <w:noProof w:val="0"/>
          <w:color w:val="000000"/>
        </w:rPr>
        <w:t>omit</w:t>
      </w:r>
      <w:r w:rsidRPr="00A362E4">
        <w:rPr>
          <w:noProof w:val="0"/>
          <w:color w:val="000000"/>
        </w:rPr>
        <w:t>,</w:t>
      </w:r>
    </w:p>
    <w:p w14:paraId="3FB1255E"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 xml:space="preserve">  field2 :=</w:t>
      </w:r>
      <w:r w:rsidRPr="00A362E4">
        <w:rPr>
          <w:noProof w:val="0"/>
          <w:color w:val="000000"/>
        </w:rPr>
        <w:tab/>
        <w:t>5</w:t>
      </w:r>
    </w:p>
    <w:p w14:paraId="09F35215"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56A09551" w14:textId="77777777" w:rsidR="003E22A0" w:rsidRPr="00A362E4" w:rsidRDefault="003E22A0" w:rsidP="00073C31">
      <w:pPr>
        <w:pStyle w:val="PL"/>
        <w:tabs>
          <w:tab w:val="clear" w:pos="384"/>
          <w:tab w:val="left" w:pos="400"/>
        </w:tabs>
        <w:rPr>
          <w:noProof w:val="0"/>
          <w:color w:val="000000"/>
        </w:rPr>
      </w:pPr>
    </w:p>
    <w:p w14:paraId="698D2C46" w14:textId="4F105ABD" w:rsidR="003E22A0" w:rsidRPr="00A362E4" w:rsidRDefault="003E22A0" w:rsidP="00073C31">
      <w:pPr>
        <w:pStyle w:val="PL"/>
        <w:tabs>
          <w:tab w:val="clear" w:pos="384"/>
          <w:tab w:val="left" w:pos="400"/>
        </w:tabs>
        <w:rPr>
          <w:noProof w:val="0"/>
          <w:color w:val="000000"/>
        </w:rPr>
      </w:pPr>
      <w:r w:rsidRPr="00A362E4">
        <w:rPr>
          <w:noProof w:val="0"/>
          <w:color w:val="000000"/>
        </w:rPr>
        <w:tab/>
      </w:r>
      <w:r w:rsidRPr="00A362E4">
        <w:rPr>
          <w:b/>
          <w:noProof w:val="0"/>
          <w:color w:val="000000"/>
        </w:rPr>
        <w:t>sizeof</w:t>
      </w:r>
      <w:r w:rsidRPr="00A362E4">
        <w:rPr>
          <w:noProof w:val="0"/>
          <w:color w:val="000000"/>
        </w:rPr>
        <w:t>(</w:t>
      </w:r>
      <w:r w:rsidR="00576D32" w:rsidRPr="00A362E4">
        <w:rPr>
          <w:noProof w:val="0"/>
          <w:color w:val="000000"/>
        </w:rPr>
        <w:t>m_myTemplate</w:t>
      </w:r>
      <w:r w:rsidRPr="00A362E4">
        <w:rPr>
          <w:noProof w:val="0"/>
          <w:color w:val="000000"/>
        </w:rPr>
        <w:t>);</w:t>
      </w:r>
      <w:r w:rsidRPr="00A362E4">
        <w:rPr>
          <w:noProof w:val="0"/>
          <w:color w:val="000000"/>
        </w:rPr>
        <w:tab/>
        <w:t>// returns 1</w:t>
      </w:r>
    </w:p>
    <w:p w14:paraId="67E87030" w14:textId="77777777" w:rsidR="003E22A0" w:rsidRPr="00A362E4" w:rsidRDefault="003E22A0" w:rsidP="00073C31">
      <w:pPr>
        <w:pStyle w:val="PL"/>
        <w:tabs>
          <w:tab w:val="clear" w:pos="384"/>
          <w:tab w:val="left" w:pos="400"/>
        </w:tabs>
        <w:rPr>
          <w:noProof w:val="0"/>
          <w:color w:val="000000"/>
        </w:rPr>
      </w:pPr>
    </w:p>
    <w:p w14:paraId="5B24DDD1" w14:textId="77777777"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noProof w:val="0"/>
          <w:szCs w:val="16"/>
        </w:rPr>
        <w:t>type</w:t>
      </w:r>
      <w:r w:rsidRPr="00A362E4">
        <w:rPr>
          <w:rFonts w:cs="Courier New"/>
          <w:noProof w:val="0"/>
          <w:szCs w:val="16"/>
        </w:rPr>
        <w:t xml:space="preserve"> </w:t>
      </w:r>
      <w:r w:rsidRPr="00A362E4">
        <w:rPr>
          <w:rFonts w:cs="Courier New"/>
          <w:b/>
          <w:noProof w:val="0"/>
          <w:szCs w:val="16"/>
        </w:rPr>
        <w:t>set</w:t>
      </w:r>
      <w:r w:rsidRPr="00A362E4">
        <w:rPr>
          <w:rFonts w:cs="Courier New"/>
          <w:noProof w:val="0"/>
          <w:szCs w:val="16"/>
        </w:rPr>
        <w:t xml:space="preserve"> S {</w:t>
      </w:r>
    </w:p>
    <w:p w14:paraId="305E88D9" w14:textId="77777777" w:rsidR="003E22A0" w:rsidRPr="00A362E4" w:rsidRDefault="003E22A0" w:rsidP="00073C31">
      <w:pPr>
        <w:pStyle w:val="PL"/>
        <w:rPr>
          <w:rFonts w:cs="Courier New"/>
          <w:noProof w:val="0"/>
          <w:szCs w:val="16"/>
        </w:rPr>
      </w:pPr>
      <w:r w:rsidRPr="00A362E4">
        <w:rPr>
          <w:rFonts w:cs="Courier New"/>
          <w:noProof w:val="0"/>
          <w:szCs w:val="16"/>
        </w:rPr>
        <w:tab/>
        <w:t xml:space="preserve">  </w:t>
      </w:r>
      <w:r w:rsidRPr="00A362E4">
        <w:rPr>
          <w:rFonts w:cs="Courier New"/>
          <w:b/>
          <w:noProof w:val="0"/>
          <w:szCs w:val="16"/>
        </w:rPr>
        <w:t>integer</w:t>
      </w:r>
      <w:r w:rsidRPr="00A362E4">
        <w:rPr>
          <w:rFonts w:cs="Courier New"/>
          <w:noProof w:val="0"/>
          <w:szCs w:val="16"/>
        </w:rPr>
        <w:t xml:space="preserve"> f1,</w:t>
      </w:r>
    </w:p>
    <w:p w14:paraId="35B4B237" w14:textId="77777777" w:rsidR="003E22A0" w:rsidRPr="00A362E4" w:rsidRDefault="003E22A0" w:rsidP="00073C31">
      <w:pPr>
        <w:pStyle w:val="PL"/>
        <w:rPr>
          <w:rFonts w:cs="Courier New"/>
          <w:noProof w:val="0"/>
          <w:szCs w:val="16"/>
        </w:rPr>
      </w:pPr>
      <w:r w:rsidRPr="00A362E4">
        <w:rPr>
          <w:rFonts w:cs="Courier New"/>
          <w:noProof w:val="0"/>
          <w:szCs w:val="16"/>
        </w:rPr>
        <w:tab/>
        <w:t xml:space="preserve">  </w:t>
      </w:r>
      <w:r w:rsidRPr="00A362E4">
        <w:rPr>
          <w:rFonts w:cs="Courier New"/>
          <w:b/>
          <w:noProof w:val="0"/>
          <w:szCs w:val="16"/>
        </w:rPr>
        <w:t>bitstring</w:t>
      </w:r>
      <w:r w:rsidRPr="00A362E4">
        <w:rPr>
          <w:rFonts w:cs="Courier New"/>
          <w:noProof w:val="0"/>
          <w:szCs w:val="16"/>
        </w:rPr>
        <w:t xml:space="preserve"> f2 </w:t>
      </w:r>
      <w:r w:rsidRPr="00A362E4">
        <w:rPr>
          <w:rFonts w:cs="Courier New"/>
          <w:b/>
          <w:noProof w:val="0"/>
          <w:szCs w:val="16"/>
        </w:rPr>
        <w:t>optional</w:t>
      </w:r>
      <w:r w:rsidRPr="00A362E4">
        <w:rPr>
          <w:rFonts w:cs="Courier New"/>
          <w:noProof w:val="0"/>
          <w:szCs w:val="16"/>
        </w:rPr>
        <w:t>,</w:t>
      </w:r>
    </w:p>
    <w:p w14:paraId="7025C976" w14:textId="77777777" w:rsidR="003E22A0" w:rsidRPr="00A362E4" w:rsidRDefault="003E22A0" w:rsidP="00073C31">
      <w:pPr>
        <w:pStyle w:val="PL"/>
        <w:rPr>
          <w:rFonts w:cs="Courier New"/>
          <w:noProof w:val="0"/>
          <w:szCs w:val="16"/>
        </w:rPr>
      </w:pPr>
      <w:r w:rsidRPr="00A362E4">
        <w:rPr>
          <w:rFonts w:cs="Courier New"/>
          <w:noProof w:val="0"/>
          <w:szCs w:val="16"/>
        </w:rPr>
        <w:tab/>
        <w:t xml:space="preserve">  </w:t>
      </w:r>
      <w:r w:rsidRPr="00A362E4">
        <w:rPr>
          <w:rFonts w:cs="Courier New"/>
          <w:b/>
          <w:noProof w:val="0"/>
          <w:szCs w:val="16"/>
        </w:rPr>
        <w:t>charstring</w:t>
      </w:r>
      <w:r w:rsidRPr="00A362E4">
        <w:rPr>
          <w:rFonts w:cs="Courier New"/>
          <w:noProof w:val="0"/>
          <w:szCs w:val="16"/>
        </w:rPr>
        <w:t xml:space="preserve"> f3 </w:t>
      </w:r>
      <w:r w:rsidRPr="00A362E4">
        <w:rPr>
          <w:rFonts w:cs="Courier New"/>
          <w:b/>
          <w:noProof w:val="0"/>
          <w:szCs w:val="16"/>
        </w:rPr>
        <w:t>optional</w:t>
      </w:r>
    </w:p>
    <w:p w14:paraId="74AE99C4" w14:textId="77777777" w:rsidR="003E22A0" w:rsidRPr="00A362E4" w:rsidRDefault="003E22A0" w:rsidP="00073C31">
      <w:pPr>
        <w:pStyle w:val="PL"/>
        <w:rPr>
          <w:rFonts w:cs="Courier New"/>
          <w:noProof w:val="0"/>
          <w:szCs w:val="16"/>
        </w:rPr>
      </w:pPr>
      <w:r w:rsidRPr="00A362E4">
        <w:rPr>
          <w:rFonts w:cs="Courier New"/>
          <w:noProof w:val="0"/>
          <w:szCs w:val="16"/>
        </w:rPr>
        <w:tab/>
        <w:t>}</w:t>
      </w:r>
    </w:p>
    <w:p w14:paraId="694DF59A" w14:textId="77777777" w:rsidR="003E22A0" w:rsidRPr="00A362E4" w:rsidRDefault="003E22A0" w:rsidP="00073C31">
      <w:pPr>
        <w:pStyle w:val="PL"/>
        <w:rPr>
          <w:rFonts w:cs="Courier New"/>
          <w:noProof w:val="0"/>
          <w:szCs w:val="16"/>
        </w:rPr>
      </w:pPr>
    </w:p>
    <w:p w14:paraId="6ED40975" w14:textId="4175D44F"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noProof w:val="0"/>
          <w:szCs w:val="16"/>
        </w:rPr>
        <w:t>template</w:t>
      </w:r>
      <w:r w:rsidRPr="00A362E4">
        <w:rPr>
          <w:rFonts w:cs="Courier New"/>
          <w:noProof w:val="0"/>
          <w:szCs w:val="16"/>
        </w:rPr>
        <w:t xml:space="preserve"> S </w:t>
      </w:r>
      <w:r w:rsidR="00576D32" w:rsidRPr="00A362E4">
        <w:rPr>
          <w:rFonts w:cs="Courier New"/>
          <w:noProof w:val="0"/>
          <w:szCs w:val="16"/>
        </w:rPr>
        <w:t>mw_s</w:t>
      </w:r>
      <w:r w:rsidRPr="00A362E4">
        <w:rPr>
          <w:rFonts w:cs="Courier New"/>
          <w:noProof w:val="0"/>
          <w:szCs w:val="16"/>
        </w:rPr>
        <w:t xml:space="preserve">1 := { f1 := (0..99), f2 := </w:t>
      </w:r>
      <w:r w:rsidRPr="00A362E4">
        <w:rPr>
          <w:rFonts w:cs="Courier New"/>
          <w:b/>
          <w:noProof w:val="0"/>
          <w:szCs w:val="16"/>
        </w:rPr>
        <w:t>omit</w:t>
      </w:r>
      <w:r w:rsidRPr="00A362E4">
        <w:rPr>
          <w:rFonts w:cs="Courier New"/>
          <w:noProof w:val="0"/>
          <w:szCs w:val="16"/>
        </w:rPr>
        <w:t xml:space="preserve">, f3 := ? } </w:t>
      </w:r>
    </w:p>
    <w:p w14:paraId="577BB8A6" w14:textId="37DB28CF"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noProof w:val="0"/>
          <w:szCs w:val="16"/>
        </w:rPr>
        <w:t>template</w:t>
      </w:r>
      <w:r w:rsidRPr="00A362E4">
        <w:rPr>
          <w:rFonts w:cs="Courier New"/>
          <w:noProof w:val="0"/>
          <w:szCs w:val="16"/>
        </w:rPr>
        <w:t xml:space="preserve"> S </w:t>
      </w:r>
      <w:r w:rsidR="00576D32" w:rsidRPr="00A362E4">
        <w:rPr>
          <w:rFonts w:cs="Courier New"/>
          <w:noProof w:val="0"/>
          <w:szCs w:val="16"/>
        </w:rPr>
        <w:t>mw_s</w:t>
      </w:r>
      <w:r w:rsidRPr="00A362E4">
        <w:rPr>
          <w:rFonts w:cs="Courier New"/>
          <w:noProof w:val="0"/>
          <w:szCs w:val="16"/>
        </w:rPr>
        <w:t xml:space="preserve">2 := { f3 := *, f1 := 1, f2 := </w:t>
      </w:r>
      <w:r w:rsidR="005B4AA7" w:rsidRPr="00A362E4">
        <w:rPr>
          <w:rFonts w:cs="Courier New"/>
          <w:noProof w:val="0"/>
          <w:szCs w:val="16"/>
        </w:rPr>
        <w:t>'</w:t>
      </w:r>
      <w:r w:rsidRPr="00A362E4">
        <w:rPr>
          <w:rFonts w:cs="Courier New"/>
          <w:noProof w:val="0"/>
          <w:szCs w:val="16"/>
        </w:rPr>
        <w:t>00</w:t>
      </w:r>
      <w:r w:rsidR="005B4AA7" w:rsidRPr="00A362E4">
        <w:rPr>
          <w:rFonts w:cs="Courier New"/>
          <w:noProof w:val="0"/>
          <w:szCs w:val="16"/>
        </w:rPr>
        <w:t>'</w:t>
      </w:r>
      <w:r w:rsidRPr="00A362E4">
        <w:rPr>
          <w:rFonts w:cs="Courier New"/>
          <w:noProof w:val="0"/>
          <w:szCs w:val="16"/>
        </w:rPr>
        <w:t xml:space="preserve">B </w:t>
      </w:r>
      <w:r w:rsidRPr="00A362E4">
        <w:rPr>
          <w:rFonts w:cs="Courier New"/>
          <w:b/>
          <w:noProof w:val="0"/>
          <w:szCs w:val="16"/>
        </w:rPr>
        <w:t>ifpresent</w:t>
      </w:r>
      <w:r w:rsidRPr="00A362E4">
        <w:rPr>
          <w:rFonts w:cs="Courier New"/>
          <w:noProof w:val="0"/>
          <w:szCs w:val="16"/>
        </w:rPr>
        <w:t xml:space="preserve"> } </w:t>
      </w:r>
    </w:p>
    <w:p w14:paraId="4067AEEB" w14:textId="080DC4CF"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noProof w:val="0"/>
          <w:szCs w:val="16"/>
        </w:rPr>
        <w:t>template</w:t>
      </w:r>
      <w:r w:rsidRPr="00A362E4">
        <w:rPr>
          <w:rFonts w:cs="Courier New"/>
          <w:noProof w:val="0"/>
          <w:szCs w:val="16"/>
        </w:rPr>
        <w:t xml:space="preserve"> S </w:t>
      </w:r>
      <w:r w:rsidR="00576D32" w:rsidRPr="00A362E4">
        <w:rPr>
          <w:rFonts w:cs="Courier New"/>
          <w:noProof w:val="0"/>
          <w:szCs w:val="16"/>
        </w:rPr>
        <w:t>mw_s</w:t>
      </w:r>
      <w:r w:rsidRPr="00A362E4">
        <w:rPr>
          <w:rFonts w:cs="Courier New"/>
          <w:noProof w:val="0"/>
          <w:szCs w:val="16"/>
        </w:rPr>
        <w:t xml:space="preserve">3 := ({ f1 := 1, f2 := </w:t>
      </w:r>
      <w:r w:rsidRPr="00A362E4">
        <w:rPr>
          <w:rFonts w:cs="Courier New"/>
          <w:b/>
          <w:noProof w:val="0"/>
          <w:szCs w:val="16"/>
        </w:rPr>
        <w:t>omit</w:t>
      </w:r>
      <w:r w:rsidRPr="00A362E4">
        <w:rPr>
          <w:rFonts w:cs="Courier New"/>
          <w:noProof w:val="0"/>
          <w:szCs w:val="16"/>
        </w:rPr>
        <w:t xml:space="preserve">, f3 := </w:t>
      </w:r>
      <w:r w:rsidR="005B4AA7" w:rsidRPr="00A362E4">
        <w:rPr>
          <w:rFonts w:cs="Courier New"/>
          <w:noProof w:val="0"/>
          <w:szCs w:val="16"/>
        </w:rPr>
        <w:t>"</w:t>
      </w:r>
      <w:r w:rsidRPr="00A362E4">
        <w:rPr>
          <w:rFonts w:cs="Courier New"/>
          <w:noProof w:val="0"/>
          <w:szCs w:val="16"/>
        </w:rPr>
        <w:t>ABC</w:t>
      </w:r>
      <w:r w:rsidR="005B4AA7" w:rsidRPr="00A362E4">
        <w:rPr>
          <w:rFonts w:cs="Courier New"/>
          <w:noProof w:val="0"/>
          <w:szCs w:val="16"/>
        </w:rPr>
        <w:t>"</w:t>
      </w:r>
      <w:r w:rsidRPr="00A362E4">
        <w:rPr>
          <w:rFonts w:cs="Courier New"/>
          <w:noProof w:val="0"/>
          <w:szCs w:val="16"/>
        </w:rPr>
        <w:t xml:space="preserve"> }, { f1 := 2, f3 := </w:t>
      </w:r>
      <w:r w:rsidRPr="00A362E4">
        <w:rPr>
          <w:rFonts w:cs="Courier New"/>
          <w:b/>
          <w:noProof w:val="0"/>
          <w:szCs w:val="16"/>
        </w:rPr>
        <w:t>omit</w:t>
      </w:r>
      <w:r w:rsidRPr="00A362E4">
        <w:rPr>
          <w:rFonts w:cs="Courier New"/>
          <w:noProof w:val="0"/>
          <w:szCs w:val="16"/>
        </w:rPr>
        <w:t xml:space="preserve">, f2 := </w:t>
      </w:r>
      <w:r w:rsidR="005B4AA7" w:rsidRPr="00A362E4">
        <w:rPr>
          <w:rFonts w:cs="Courier New"/>
          <w:noProof w:val="0"/>
          <w:szCs w:val="16"/>
        </w:rPr>
        <w:t>'</w:t>
      </w:r>
      <w:r w:rsidRPr="00A362E4">
        <w:rPr>
          <w:rFonts w:cs="Courier New"/>
          <w:noProof w:val="0"/>
          <w:szCs w:val="16"/>
        </w:rPr>
        <w:t>1</w:t>
      </w:r>
      <w:r w:rsidR="005B4AA7" w:rsidRPr="00A362E4">
        <w:rPr>
          <w:rFonts w:cs="Courier New"/>
          <w:noProof w:val="0"/>
          <w:szCs w:val="16"/>
        </w:rPr>
        <w:t>'</w:t>
      </w:r>
      <w:r w:rsidRPr="00A362E4">
        <w:rPr>
          <w:rFonts w:cs="Courier New"/>
          <w:noProof w:val="0"/>
          <w:szCs w:val="16"/>
        </w:rPr>
        <w:t xml:space="preserve">B }) </w:t>
      </w:r>
    </w:p>
    <w:p w14:paraId="64AE3573" w14:textId="5643F886"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noProof w:val="0"/>
          <w:szCs w:val="16"/>
        </w:rPr>
        <w:t>template</w:t>
      </w:r>
      <w:r w:rsidRPr="00A362E4">
        <w:rPr>
          <w:rFonts w:cs="Courier New"/>
          <w:noProof w:val="0"/>
          <w:szCs w:val="16"/>
        </w:rPr>
        <w:t xml:space="preserve"> S </w:t>
      </w:r>
      <w:r w:rsidR="00576D32" w:rsidRPr="00A362E4">
        <w:rPr>
          <w:rFonts w:cs="Courier New"/>
          <w:noProof w:val="0"/>
          <w:szCs w:val="16"/>
        </w:rPr>
        <w:t>mw_s</w:t>
      </w:r>
      <w:r w:rsidRPr="00A362E4">
        <w:rPr>
          <w:rFonts w:cs="Courier New"/>
          <w:noProof w:val="0"/>
          <w:szCs w:val="16"/>
        </w:rPr>
        <w:t xml:space="preserve">4 := ? </w:t>
      </w:r>
    </w:p>
    <w:p w14:paraId="0A4572F1" w14:textId="77777777" w:rsidR="003E22A0" w:rsidRPr="00A362E4" w:rsidRDefault="003E22A0" w:rsidP="00073C31">
      <w:pPr>
        <w:pStyle w:val="PL"/>
        <w:rPr>
          <w:rFonts w:cs="Courier New"/>
          <w:noProof w:val="0"/>
          <w:szCs w:val="16"/>
        </w:rPr>
      </w:pPr>
    </w:p>
    <w:p w14:paraId="25574C30" w14:textId="08A20B05"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noProof w:val="0"/>
          <w:szCs w:val="16"/>
        </w:rPr>
        <w:t>sizeof</w:t>
      </w:r>
      <w:r w:rsidRPr="00A362E4">
        <w:rPr>
          <w:rFonts w:cs="Courier New"/>
          <w:noProof w:val="0"/>
          <w:szCs w:val="16"/>
        </w:rPr>
        <w:t>(</w:t>
      </w:r>
      <w:r w:rsidR="00576D32" w:rsidRPr="00A362E4">
        <w:rPr>
          <w:rFonts w:cs="Courier New"/>
          <w:noProof w:val="0"/>
          <w:szCs w:val="16"/>
        </w:rPr>
        <w:t>mw_s</w:t>
      </w:r>
      <w:r w:rsidRPr="00A362E4">
        <w:rPr>
          <w:rFonts w:cs="Courier New"/>
          <w:noProof w:val="0"/>
          <w:szCs w:val="16"/>
        </w:rPr>
        <w:t xml:space="preserve">1) // returns 2 </w:t>
      </w:r>
    </w:p>
    <w:p w14:paraId="21128F9A" w14:textId="4B8D663A"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noProof w:val="0"/>
          <w:szCs w:val="16"/>
        </w:rPr>
        <w:t>sizeof</w:t>
      </w:r>
      <w:r w:rsidRPr="00A362E4">
        <w:rPr>
          <w:rFonts w:cs="Courier New"/>
          <w:noProof w:val="0"/>
          <w:szCs w:val="16"/>
        </w:rPr>
        <w:t>(</w:t>
      </w:r>
      <w:r w:rsidR="00576D32" w:rsidRPr="00A362E4">
        <w:rPr>
          <w:rFonts w:cs="Courier New"/>
          <w:noProof w:val="0"/>
          <w:szCs w:val="16"/>
        </w:rPr>
        <w:t>mw_s</w:t>
      </w:r>
      <w:r w:rsidRPr="00A362E4">
        <w:rPr>
          <w:rFonts w:cs="Courier New"/>
          <w:noProof w:val="0"/>
          <w:szCs w:val="16"/>
        </w:rPr>
        <w:t xml:space="preserve">2) // shall cause an error </w:t>
      </w:r>
    </w:p>
    <w:p w14:paraId="601BC955" w14:textId="0A97ADBE"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noProof w:val="0"/>
          <w:szCs w:val="16"/>
        </w:rPr>
        <w:t>sizeof</w:t>
      </w:r>
      <w:r w:rsidRPr="00A362E4">
        <w:rPr>
          <w:rFonts w:cs="Courier New"/>
          <w:noProof w:val="0"/>
          <w:szCs w:val="16"/>
        </w:rPr>
        <w:t>(</w:t>
      </w:r>
      <w:r w:rsidR="00576D32" w:rsidRPr="00A362E4">
        <w:rPr>
          <w:rFonts w:cs="Courier New"/>
          <w:noProof w:val="0"/>
          <w:szCs w:val="16"/>
        </w:rPr>
        <w:t>mw_s</w:t>
      </w:r>
      <w:r w:rsidRPr="00A362E4">
        <w:rPr>
          <w:rFonts w:cs="Courier New"/>
          <w:noProof w:val="0"/>
          <w:szCs w:val="16"/>
        </w:rPr>
        <w:t xml:space="preserve">3) // returns 2 </w:t>
      </w:r>
    </w:p>
    <w:p w14:paraId="2507992C" w14:textId="77F1105C" w:rsidR="003E22A0" w:rsidRPr="00A362E4" w:rsidRDefault="003E22A0" w:rsidP="00073C31">
      <w:pPr>
        <w:pStyle w:val="PL"/>
        <w:rPr>
          <w:rFonts w:cs="Courier New"/>
          <w:noProof w:val="0"/>
          <w:szCs w:val="16"/>
        </w:rPr>
      </w:pPr>
      <w:r w:rsidRPr="00A362E4">
        <w:rPr>
          <w:rFonts w:cs="Courier New"/>
          <w:noProof w:val="0"/>
          <w:szCs w:val="16"/>
        </w:rPr>
        <w:tab/>
      </w:r>
      <w:r w:rsidRPr="00A362E4">
        <w:rPr>
          <w:rFonts w:cs="Courier New"/>
          <w:b/>
          <w:noProof w:val="0"/>
          <w:szCs w:val="16"/>
        </w:rPr>
        <w:t>sizeof</w:t>
      </w:r>
      <w:r w:rsidRPr="00A362E4">
        <w:rPr>
          <w:rFonts w:cs="Courier New"/>
          <w:noProof w:val="0"/>
          <w:szCs w:val="16"/>
        </w:rPr>
        <w:t>(</w:t>
      </w:r>
      <w:r w:rsidR="00576D32" w:rsidRPr="00A362E4">
        <w:rPr>
          <w:rFonts w:cs="Courier New"/>
          <w:noProof w:val="0"/>
          <w:szCs w:val="16"/>
        </w:rPr>
        <w:t>mw_s</w:t>
      </w:r>
      <w:r w:rsidRPr="00A362E4">
        <w:rPr>
          <w:rFonts w:cs="Courier New"/>
          <w:noProof w:val="0"/>
          <w:szCs w:val="16"/>
        </w:rPr>
        <w:t>4) // shall cause an error</w:t>
      </w:r>
    </w:p>
    <w:p w14:paraId="2F8BF7EA" w14:textId="77777777" w:rsidR="003E22A0" w:rsidRPr="00A362E4" w:rsidRDefault="003E22A0" w:rsidP="00073C31">
      <w:pPr>
        <w:pStyle w:val="PL"/>
        <w:rPr>
          <w:noProof w:val="0"/>
          <w:color w:val="000000"/>
        </w:rPr>
      </w:pPr>
    </w:p>
    <w:p w14:paraId="27B29810" w14:textId="77777777" w:rsidR="003E22A0" w:rsidRPr="00A362E4" w:rsidRDefault="003E22A0" w:rsidP="00DC4A98">
      <w:pPr>
        <w:pStyle w:val="berschrift1"/>
      </w:pPr>
      <w:bookmarkStart w:id="3101" w:name="_Toc456781076"/>
      <w:r w:rsidRPr="00A362E4">
        <w:lastRenderedPageBreak/>
        <w:t>C.3</w:t>
      </w:r>
      <w:r w:rsidRPr="00A362E4">
        <w:tab/>
        <w:t>Presence checking functions</w:t>
      </w:r>
      <w:bookmarkEnd w:id="3101"/>
    </w:p>
    <w:p w14:paraId="09805F4E" w14:textId="77777777" w:rsidR="003E22A0" w:rsidRPr="00A362E4" w:rsidRDefault="003E22A0" w:rsidP="00DC4A98">
      <w:pPr>
        <w:pStyle w:val="berschrift2"/>
      </w:pPr>
      <w:bookmarkStart w:id="3102" w:name="annex_PredefinedFunctions_ispresent"/>
      <w:bookmarkStart w:id="3103" w:name="_Toc456781077"/>
      <w:r w:rsidRPr="00A362E4">
        <w:t>C.3.1</w:t>
      </w:r>
      <w:bookmarkEnd w:id="3102"/>
      <w:r w:rsidRPr="00A362E4">
        <w:tab/>
        <w:t>The IsPresent function</w:t>
      </w:r>
      <w:bookmarkEnd w:id="3103"/>
    </w:p>
    <w:p w14:paraId="1CD4DD60" w14:textId="77777777"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ispresent</w:t>
      </w:r>
      <w:r w:rsidRPr="00A362E4">
        <w:rPr>
          <w:noProof w:val="0"/>
          <w:color w:val="000000"/>
        </w:rPr>
        <w:t>(</w:t>
      </w:r>
      <w:r w:rsidRPr="00A362E4">
        <w:rPr>
          <w:b/>
          <w:noProof w:val="0"/>
          <w:color w:val="000000"/>
        </w:rPr>
        <w:t xml:space="preserve">in </w:t>
      </w:r>
      <w:r w:rsidRPr="00A362E4">
        <w:rPr>
          <w:b/>
          <w:bCs/>
          <w:noProof w:val="0"/>
          <w:color w:val="000000"/>
        </w:rPr>
        <w:t>template</w:t>
      </w:r>
      <w:r w:rsidRPr="00A362E4">
        <w:rPr>
          <w:noProof w:val="0"/>
          <w:color w:val="000000"/>
        </w:rPr>
        <w:t xml:space="preserve"> any_</w:t>
      </w:r>
      <w:r w:rsidRPr="00A362E4" w:rsidDel="007E4AB9">
        <w:rPr>
          <w:noProof w:val="0"/>
          <w:color w:val="000000"/>
        </w:rPr>
        <w:t xml:space="preserve"> </w:t>
      </w:r>
      <w:r w:rsidRPr="00A362E4">
        <w:rPr>
          <w:noProof w:val="0"/>
          <w:color w:val="000000"/>
        </w:rPr>
        <w:t xml:space="preserve">type inpar) </w:t>
      </w:r>
      <w:r w:rsidRPr="00A362E4">
        <w:rPr>
          <w:b/>
          <w:noProof w:val="0"/>
        </w:rPr>
        <w:t>return</w:t>
      </w:r>
      <w:r w:rsidRPr="00A362E4">
        <w:rPr>
          <w:b/>
          <w:noProof w:val="0"/>
          <w:color w:val="000000"/>
        </w:rPr>
        <w:t xml:space="preserve"> boolean</w:t>
      </w:r>
    </w:p>
    <w:p w14:paraId="2D3D5B88" w14:textId="77777777" w:rsidR="003E22A0" w:rsidRPr="00A362E4" w:rsidRDefault="003E22A0" w:rsidP="00073C31">
      <w:pPr>
        <w:pStyle w:val="PL"/>
        <w:keepNext/>
        <w:keepLines/>
        <w:rPr>
          <w:noProof w:val="0"/>
          <w:color w:val="000000"/>
        </w:rPr>
      </w:pPr>
    </w:p>
    <w:p w14:paraId="25ED37F7" w14:textId="41FAEF23" w:rsidR="003E22A0" w:rsidRPr="00A362E4" w:rsidRDefault="003E22A0" w:rsidP="00073C31">
      <w:pPr>
        <w:keepNext/>
        <w:keepLines/>
        <w:rPr>
          <w:color w:val="000000"/>
        </w:rPr>
      </w:pPr>
      <w:r w:rsidRPr="00A362E4">
        <w:rPr>
          <w:color w:val="000000"/>
        </w:rPr>
        <w:t>This function is allowed for templates of all data types and returns:</w:t>
      </w:r>
    </w:p>
    <w:p w14:paraId="1888C41E" w14:textId="77777777" w:rsidR="003E22A0" w:rsidRPr="00A362E4" w:rsidRDefault="003E22A0" w:rsidP="00EA5B7A">
      <w:pPr>
        <w:pStyle w:val="B1"/>
      </w:pPr>
      <w:r w:rsidRPr="00A362E4">
        <w:t xml:space="preserve">the value </w:t>
      </w:r>
      <w:r w:rsidRPr="00A362E4">
        <w:rPr>
          <w:rFonts w:ascii="Courier New" w:hAnsi="Courier New"/>
          <w:b/>
        </w:rPr>
        <w:t>true</w:t>
      </w:r>
      <w:r w:rsidRPr="00A362E4">
        <w:t xml:space="preserve"> if the data object reference fulfils the (present) template restriction as described in clause </w:t>
      </w:r>
      <w:r w:rsidR="009E71CD" w:rsidRPr="00A362E4">
        <w:fldChar w:fldCharType="begin"/>
      </w:r>
      <w:r w:rsidRPr="00A362E4">
        <w:instrText xml:space="preserve"> REF clause_Templates_Restrictions \h </w:instrText>
      </w:r>
      <w:r w:rsidR="009E71CD" w:rsidRPr="00A362E4">
        <w:fldChar w:fldCharType="separate"/>
      </w:r>
      <w:r w:rsidR="00112C86" w:rsidRPr="00A362E4">
        <w:t>15.8</w:t>
      </w:r>
      <w:r w:rsidR="009E71CD" w:rsidRPr="00A362E4">
        <w:fldChar w:fldCharType="end"/>
      </w:r>
      <w:r w:rsidRPr="00A362E4">
        <w:t>;</w:t>
      </w:r>
    </w:p>
    <w:p w14:paraId="51D86E04" w14:textId="77777777" w:rsidR="003E22A0" w:rsidRPr="00A362E4" w:rsidRDefault="003E22A0" w:rsidP="00EA5B7A">
      <w:pPr>
        <w:pStyle w:val="B1"/>
      </w:pPr>
      <w:r w:rsidRPr="00A362E4">
        <w:t xml:space="preserve">the value </w:t>
      </w:r>
      <w:r w:rsidRPr="00A362E4">
        <w:rPr>
          <w:rFonts w:ascii="Courier New" w:hAnsi="Courier New" w:cs="Courier New"/>
          <w:b/>
        </w:rPr>
        <w:t>false</w:t>
      </w:r>
      <w:r w:rsidRPr="00A362E4">
        <w:t xml:space="preserve"> otherwise.</w:t>
      </w:r>
    </w:p>
    <w:p w14:paraId="7701755A" w14:textId="73221B76" w:rsidR="003E22A0" w:rsidRPr="00A362E4" w:rsidRDefault="003E22A0" w:rsidP="00073C31">
      <w:pPr>
        <w:pStyle w:val="NO"/>
      </w:pPr>
      <w:r w:rsidRPr="00A362E4">
        <w:t>NOTE 1:</w:t>
      </w:r>
      <w:r w:rsidRPr="00A362E4">
        <w:tab/>
        <w:t xml:space="preserve">When the argument of </w:t>
      </w:r>
      <w:r w:rsidRPr="00A362E4">
        <w:rPr>
          <w:rFonts w:ascii="Courier New" w:hAnsi="Courier New"/>
          <w:b/>
          <w:bCs/>
          <w:sz w:val="16"/>
        </w:rPr>
        <w:t>ispresent</w:t>
      </w:r>
      <w:r w:rsidRPr="00A362E4">
        <w:t xml:space="preserve"> is a subfield of a template field to which the </w:t>
      </w:r>
      <w:r w:rsidR="005B4AA7" w:rsidRPr="00A362E4">
        <w:t>"</w:t>
      </w:r>
      <w:r w:rsidRPr="00A362E4">
        <w:t>?</w:t>
      </w:r>
      <w:r w:rsidR="005B4AA7" w:rsidRPr="00A362E4">
        <w:t>"</w:t>
      </w:r>
      <w:r w:rsidRPr="00A362E4">
        <w:t xml:space="preserve"> (</w:t>
      </w:r>
      <w:r w:rsidRPr="00A362E4">
        <w:rPr>
          <w:i/>
          <w:iCs/>
        </w:rPr>
        <w:t>AnyValue</w:t>
      </w:r>
      <w:r w:rsidRPr="00A362E4">
        <w:t xml:space="preserve">) matching is assigned, the extension mechanism specified in clause </w:t>
      </w:r>
      <w:r w:rsidR="009E71CD" w:rsidRPr="00A362E4">
        <w:fldChar w:fldCharType="begin"/>
      </w:r>
      <w:r w:rsidR="009F097E" w:rsidRPr="00A362E4">
        <w:instrText xml:space="preserve"> REF clause_Templates_ReferencingRecordFields \h </w:instrText>
      </w:r>
      <w:r w:rsidR="009E71CD" w:rsidRPr="00A362E4">
        <w:fldChar w:fldCharType="separate"/>
      </w:r>
      <w:r w:rsidR="00112C86" w:rsidRPr="00A362E4">
        <w:t>15.6.2</w:t>
      </w:r>
      <w:r w:rsidR="009E71CD" w:rsidRPr="00A362E4">
        <w:fldChar w:fldCharType="end"/>
      </w:r>
      <w:r w:rsidRPr="00A362E4">
        <w:t xml:space="preserve"> applies.</w:t>
      </w:r>
    </w:p>
    <w:p w14:paraId="0DFFFF1A" w14:textId="760D9E6B" w:rsidR="003E22A0" w:rsidRPr="00A362E4" w:rsidRDefault="003E22A0" w:rsidP="00073C31">
      <w:pPr>
        <w:pStyle w:val="NO"/>
        <w:keepNext/>
      </w:pPr>
      <w:r w:rsidRPr="00A362E4">
        <w:t>NOTE 2:</w:t>
      </w:r>
      <w:r w:rsidRPr="00A362E4">
        <w:tab/>
        <w:t xml:space="preserve">This means that whenever </w:t>
      </w:r>
      <w:r w:rsidRPr="00A362E4">
        <w:rPr>
          <w:rFonts w:ascii="Courier New" w:hAnsi="Courier New"/>
          <w:b/>
          <w:bCs/>
          <w:sz w:val="16"/>
        </w:rPr>
        <w:t>ispresent</w:t>
      </w:r>
      <w:r w:rsidRPr="00A362E4">
        <w:rPr>
          <w:rFonts w:ascii="Courier New" w:hAnsi="Courier New"/>
          <w:bCs/>
          <w:sz w:val="16"/>
        </w:rPr>
        <w:t>(</w:t>
      </w:r>
      <w:r w:rsidR="00576D32" w:rsidRPr="00A362E4">
        <w:rPr>
          <w:rFonts w:ascii="Courier New" w:hAnsi="Courier New"/>
          <w:bCs/>
          <w:sz w:val="16"/>
        </w:rPr>
        <w:t>m_myTemplate</w:t>
      </w:r>
      <w:r w:rsidRPr="00A362E4">
        <w:rPr>
          <w:rFonts w:ascii="Courier New" w:hAnsi="Courier New"/>
          <w:bCs/>
          <w:sz w:val="16"/>
        </w:rPr>
        <w:t>)</w:t>
      </w:r>
      <w:r w:rsidRPr="00A362E4">
        <w:rPr>
          <w:sz w:val="16"/>
        </w:rPr>
        <w:t xml:space="preserve"> </w:t>
      </w:r>
      <w:r w:rsidRPr="00A362E4">
        <w:t xml:space="preserve">returns </w:t>
      </w:r>
      <w:r w:rsidRPr="00A362E4">
        <w:rPr>
          <w:rFonts w:ascii="Courier New" w:hAnsi="Courier New"/>
          <w:bCs/>
          <w:sz w:val="16"/>
        </w:rPr>
        <w:t>true</w:t>
      </w:r>
      <w:r w:rsidRPr="00A362E4">
        <w:t>:</w:t>
      </w:r>
    </w:p>
    <w:p w14:paraId="30EA303C" w14:textId="60EAA472" w:rsidR="003E22A0" w:rsidRPr="00A362E4" w:rsidRDefault="003E22A0" w:rsidP="00B4651B">
      <w:pPr>
        <w:pStyle w:val="B30"/>
      </w:pPr>
      <w:r w:rsidRPr="00A362E4">
        <w:t>-</w:t>
      </w:r>
      <w:r w:rsidRPr="00A362E4">
        <w:tab/>
      </w:r>
      <w:r w:rsidR="00576D32" w:rsidRPr="00A362E4">
        <w:rPr>
          <w:rFonts w:ascii="Courier New" w:hAnsi="Courier New"/>
          <w:bCs/>
          <w:sz w:val="16"/>
        </w:rPr>
        <w:t>m_myTemplate</w:t>
      </w:r>
      <w:r w:rsidR="00576D32" w:rsidRPr="00A362E4">
        <w:t xml:space="preserve"> </w:t>
      </w:r>
      <w:r w:rsidRPr="00A362E4">
        <w:t>can safely be assigned to a non-optional field of the type of the template in a template variable;</w:t>
      </w:r>
    </w:p>
    <w:p w14:paraId="23493295" w14:textId="1806AC09" w:rsidR="003E22A0" w:rsidRPr="00A362E4" w:rsidRDefault="003E22A0" w:rsidP="00B4651B">
      <w:pPr>
        <w:pStyle w:val="B30"/>
      </w:pPr>
      <w:r w:rsidRPr="00A362E4">
        <w:t>-</w:t>
      </w:r>
      <w:r w:rsidRPr="00A362E4">
        <w:tab/>
      </w:r>
      <w:r w:rsidR="00576D32" w:rsidRPr="00A362E4">
        <w:rPr>
          <w:rFonts w:ascii="Courier New" w:hAnsi="Courier New"/>
          <w:bCs/>
          <w:sz w:val="16"/>
        </w:rPr>
        <w:t>m_myTemplate</w:t>
      </w:r>
      <w:r w:rsidR="00576D32" w:rsidRPr="00A362E4">
        <w:t xml:space="preserve"> </w:t>
      </w:r>
      <w:r w:rsidRPr="00A362E4">
        <w:t xml:space="preserve">can safely be used as an actual template(present) parameter or assigned to a variable of kind template(present). </w:t>
      </w:r>
    </w:p>
    <w:p w14:paraId="4A264E3A" w14:textId="6C9FF467" w:rsidR="003E22A0" w:rsidRPr="00A362E4" w:rsidRDefault="00BE2032" w:rsidP="00566F48">
      <w:r w:rsidRPr="00A362E4">
        <w:t xml:space="preserve">When </w:t>
      </w:r>
      <w:r w:rsidR="003E22A0" w:rsidRPr="00A362E4">
        <w:t>appl</w:t>
      </w:r>
      <w:r w:rsidRPr="00A362E4">
        <w:t>y</w:t>
      </w:r>
      <w:r w:rsidR="003E22A0" w:rsidRPr="00A362E4">
        <w:t>i</w:t>
      </w:r>
      <w:r w:rsidRPr="00A362E4">
        <w:t>ng</w:t>
      </w:r>
      <w:r w:rsidR="003E22A0" w:rsidRPr="00A362E4">
        <w:t xml:space="preserve"> the </w:t>
      </w:r>
      <w:r w:rsidR="003E22A0" w:rsidRPr="00A362E4">
        <w:rPr>
          <w:rFonts w:ascii="Courier New" w:hAnsi="Courier New"/>
          <w:b/>
          <w:snapToGrid w:val="0"/>
        </w:rPr>
        <w:t>ispresent</w:t>
      </w:r>
      <w:r w:rsidR="003E22A0" w:rsidRPr="00A362E4">
        <w:t xml:space="preserve"> function to a semantically correct data object reference</w:t>
      </w:r>
      <w:r w:rsidR="003E22A0" w:rsidRPr="00A362E4" w:rsidDel="00524D84">
        <w:t xml:space="preserve"> </w:t>
      </w:r>
      <w:r w:rsidRPr="00A362E4">
        <w:t xml:space="preserve">(see table </w:t>
      </w:r>
      <w:r w:rsidR="00DF210A" w:rsidRPr="00A362E4">
        <w:fldChar w:fldCharType="begin"/>
      </w:r>
      <w:r w:rsidR="00DF210A" w:rsidRPr="00A362E4">
        <w:instrText xml:space="preserve"> REF tab_PredefinedFunctions \h </w:instrText>
      </w:r>
      <w:r w:rsidR="00DF210A" w:rsidRPr="00A362E4">
        <w:fldChar w:fldCharType="separate"/>
      </w:r>
      <w:r w:rsidR="00112C86" w:rsidRPr="00A362E4">
        <w:rPr>
          <w:color w:val="000000"/>
        </w:rPr>
        <w:t>14</w:t>
      </w:r>
      <w:r w:rsidR="00DF210A" w:rsidRPr="00A362E4">
        <w:fldChar w:fldCharType="end"/>
      </w:r>
      <w:r w:rsidR="00DF210A" w:rsidRPr="00A362E4">
        <w:t xml:space="preserve"> </w:t>
      </w:r>
      <w:r w:rsidRPr="00A362E4">
        <w:t xml:space="preserve">in clause </w:t>
      </w:r>
      <w:r w:rsidR="00DF210A" w:rsidRPr="00A362E4">
        <w:fldChar w:fldCharType="begin"/>
      </w:r>
      <w:r w:rsidR="00DF210A" w:rsidRPr="00A362E4">
        <w:instrText xml:space="preserve"> REF clause_PredefinedFunctions \h </w:instrText>
      </w:r>
      <w:r w:rsidR="00DF210A" w:rsidRPr="00A362E4">
        <w:fldChar w:fldCharType="separate"/>
      </w:r>
      <w:r w:rsidR="00112C86" w:rsidRPr="00A362E4">
        <w:t>16.1.2</w:t>
      </w:r>
      <w:r w:rsidR="00DF210A" w:rsidRPr="00A362E4">
        <w:fldChar w:fldCharType="end"/>
      </w:r>
      <w:r w:rsidRPr="00A362E4">
        <w:t>)</w:t>
      </w:r>
      <w:r w:rsidR="00DF210A" w:rsidRPr="00A362E4">
        <w:t>, it</w:t>
      </w:r>
      <w:r w:rsidRPr="00A362E4">
        <w:t xml:space="preserve"> </w:t>
      </w:r>
      <w:r w:rsidR="003E22A0" w:rsidRPr="00A362E4">
        <w:t>shall never result in an error, even if using the reference would normally cause a runtime error when being used e.g. in an expression.</w:t>
      </w:r>
    </w:p>
    <w:p w14:paraId="3A93E794" w14:textId="77777777" w:rsidR="003E22A0" w:rsidRPr="00A362E4" w:rsidRDefault="003E22A0" w:rsidP="00073C31">
      <w:pPr>
        <w:pStyle w:val="EX"/>
      </w:pPr>
      <w:r w:rsidRPr="00A362E4">
        <w:t>EXAMPLE:</w:t>
      </w:r>
    </w:p>
    <w:p w14:paraId="5727F0CE" w14:textId="77777777" w:rsidR="003E22A0" w:rsidRPr="00A362E4" w:rsidRDefault="003E22A0" w:rsidP="00073C31">
      <w:pPr>
        <w:pStyle w:val="PL"/>
        <w:rPr>
          <w:noProof w:val="0"/>
          <w:color w:val="000000"/>
        </w:rPr>
      </w:pPr>
      <w:r w:rsidRPr="00A362E4">
        <w:rPr>
          <w:noProof w:val="0"/>
          <w:color w:val="000000"/>
        </w:rPr>
        <w:tab/>
        <w:t xml:space="preserve">// Given  </w:t>
      </w:r>
    </w:p>
    <w:p w14:paraId="324DF916"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 xml:space="preserve">type record </w:t>
      </w:r>
      <w:r w:rsidRPr="00A362E4">
        <w:rPr>
          <w:noProof w:val="0"/>
          <w:color w:val="000000"/>
        </w:rPr>
        <w:t xml:space="preserve">MyRecord </w:t>
      </w:r>
    </w:p>
    <w:p w14:paraId="74598A32" w14:textId="77777777" w:rsidR="003E22A0" w:rsidRPr="00A362E4" w:rsidRDefault="003E22A0" w:rsidP="00073C31">
      <w:pPr>
        <w:pStyle w:val="PL"/>
        <w:rPr>
          <w:noProof w:val="0"/>
          <w:color w:val="000000"/>
        </w:rPr>
      </w:pPr>
      <w:r w:rsidRPr="00A362E4">
        <w:rPr>
          <w:noProof w:val="0"/>
          <w:color w:val="000000"/>
        </w:rPr>
        <w:tab/>
        <w:t xml:space="preserve">  {</w:t>
      </w:r>
    </w:p>
    <w:p w14:paraId="2A178BC3" w14:textId="77777777" w:rsidR="003E22A0" w:rsidRPr="00A362E4" w:rsidRDefault="003E22A0" w:rsidP="00073C31">
      <w:pPr>
        <w:pStyle w:val="PL"/>
        <w:rPr>
          <w:noProof w:val="0"/>
          <w:color w:val="000000"/>
        </w:rPr>
      </w:pPr>
      <w:r w:rsidRPr="00A362E4">
        <w:rPr>
          <w:noProof w:val="0"/>
          <w:color w:val="000000"/>
        </w:rPr>
        <w:tab/>
        <w:t xml:space="preserve">    </w:t>
      </w:r>
      <w:r w:rsidRPr="00A362E4">
        <w:rPr>
          <w:b/>
          <w:bCs/>
          <w:noProof w:val="0"/>
          <w:color w:val="000000"/>
        </w:rPr>
        <w:t>record</w:t>
      </w:r>
      <w:r w:rsidRPr="00A362E4">
        <w:rPr>
          <w:noProof w:val="0"/>
          <w:color w:val="000000"/>
        </w:rPr>
        <w:t xml:space="preserve"> {</w:t>
      </w:r>
    </w:p>
    <w:p w14:paraId="64598B62" w14:textId="77777777" w:rsidR="003E22A0" w:rsidRPr="00A362E4" w:rsidRDefault="003E22A0" w:rsidP="00073C31">
      <w:pPr>
        <w:pStyle w:val="PL"/>
        <w:rPr>
          <w:noProof w:val="0"/>
          <w:color w:val="000000"/>
        </w:rPr>
      </w:pPr>
      <w:r w:rsidRPr="00A362E4">
        <w:rPr>
          <w:noProof w:val="0"/>
          <w:color w:val="000000"/>
        </w:rPr>
        <w:tab/>
        <w:t xml:space="preserve">      </w:t>
      </w:r>
      <w:r w:rsidRPr="00A362E4">
        <w:rPr>
          <w:b/>
          <w:noProof w:val="0"/>
          <w:color w:val="000000"/>
        </w:rPr>
        <w:t xml:space="preserve">boolean </w:t>
      </w:r>
      <w:r w:rsidRPr="00A362E4">
        <w:rPr>
          <w:noProof w:val="0"/>
          <w:color w:val="000000"/>
        </w:rPr>
        <w:t xml:space="preserve">innerField1 </w:t>
      </w:r>
      <w:r w:rsidRPr="00A362E4">
        <w:rPr>
          <w:b/>
          <w:noProof w:val="0"/>
          <w:color w:val="000000"/>
        </w:rPr>
        <w:t>optional</w:t>
      </w:r>
      <w:r w:rsidRPr="00A362E4">
        <w:rPr>
          <w:noProof w:val="0"/>
          <w:color w:val="000000"/>
        </w:rPr>
        <w:t>,</w:t>
      </w:r>
    </w:p>
    <w:p w14:paraId="5A451CBF" w14:textId="77777777" w:rsidR="003E22A0" w:rsidRPr="00A362E4" w:rsidRDefault="003E22A0" w:rsidP="00073C31">
      <w:pPr>
        <w:pStyle w:val="PL"/>
        <w:rPr>
          <w:noProof w:val="0"/>
          <w:color w:val="000000"/>
        </w:rPr>
      </w:pPr>
      <w:r w:rsidRPr="00A362E4">
        <w:rPr>
          <w:noProof w:val="0"/>
          <w:color w:val="000000"/>
        </w:rPr>
        <w:tab/>
        <w:t xml:space="preserve">      </w:t>
      </w:r>
      <w:r w:rsidRPr="00A362E4">
        <w:rPr>
          <w:b/>
          <w:bCs/>
          <w:noProof w:val="0"/>
          <w:color w:val="000000"/>
        </w:rPr>
        <w:t>integer</w:t>
      </w:r>
      <w:r w:rsidRPr="00A362E4">
        <w:rPr>
          <w:noProof w:val="0"/>
          <w:color w:val="000000"/>
        </w:rPr>
        <w:t xml:space="preserve"> innerField2 </w:t>
      </w:r>
      <w:r w:rsidRPr="00A362E4">
        <w:rPr>
          <w:b/>
          <w:bCs/>
          <w:noProof w:val="0"/>
          <w:color w:val="000000"/>
        </w:rPr>
        <w:t>optional,</w:t>
      </w:r>
    </w:p>
    <w:p w14:paraId="286CA5AD" w14:textId="77777777" w:rsidR="003E22A0" w:rsidRPr="00A362E4" w:rsidRDefault="003E22A0" w:rsidP="006C28FD">
      <w:pPr>
        <w:pStyle w:val="PL"/>
        <w:rPr>
          <w:noProof w:val="0"/>
          <w:color w:val="000000"/>
        </w:rPr>
      </w:pPr>
      <w:r w:rsidRPr="00A362E4">
        <w:rPr>
          <w:noProof w:val="0"/>
          <w:color w:val="000000"/>
        </w:rPr>
        <w:tab/>
      </w:r>
      <w:r w:rsidRPr="00A362E4">
        <w:rPr>
          <w:b/>
          <w:bCs/>
          <w:noProof w:val="0"/>
          <w:color w:val="000000"/>
        </w:rPr>
        <w:t xml:space="preserve">      </w:t>
      </w:r>
      <w:r w:rsidRPr="00A362E4">
        <w:rPr>
          <w:bCs/>
          <w:noProof w:val="0"/>
          <w:color w:val="000000"/>
        </w:rPr>
        <w:t>MyRecord innerField3</w:t>
      </w:r>
      <w:r w:rsidRPr="00A362E4">
        <w:rPr>
          <w:b/>
          <w:bCs/>
          <w:noProof w:val="0"/>
          <w:color w:val="000000"/>
        </w:rPr>
        <w:t xml:space="preserve"> optional </w:t>
      </w:r>
    </w:p>
    <w:p w14:paraId="6B1CB2F7" w14:textId="77777777" w:rsidR="003E22A0" w:rsidRPr="00A362E4" w:rsidRDefault="003E22A0" w:rsidP="00073C31">
      <w:pPr>
        <w:pStyle w:val="PL"/>
        <w:rPr>
          <w:noProof w:val="0"/>
          <w:color w:val="000000"/>
        </w:rPr>
      </w:pPr>
      <w:r w:rsidRPr="00A362E4">
        <w:rPr>
          <w:noProof w:val="0"/>
          <w:color w:val="000000"/>
        </w:rPr>
        <w:t xml:space="preserve">        } field1 </w:t>
      </w:r>
      <w:r w:rsidRPr="00A362E4">
        <w:rPr>
          <w:b/>
          <w:noProof w:val="0"/>
          <w:color w:val="000000"/>
        </w:rPr>
        <w:t>optional,</w:t>
      </w:r>
    </w:p>
    <w:p w14:paraId="470A94C2" w14:textId="53028FB6" w:rsidR="003E22A0" w:rsidRPr="00A362E4" w:rsidRDefault="003E22A0" w:rsidP="00073C31">
      <w:pPr>
        <w:pStyle w:val="PL"/>
        <w:rPr>
          <w:noProof w:val="0"/>
          <w:color w:val="000000"/>
        </w:rPr>
      </w:pPr>
      <w:r w:rsidRPr="00A362E4">
        <w:rPr>
          <w:noProof w:val="0"/>
          <w:color w:val="000000"/>
        </w:rPr>
        <w:tab/>
      </w:r>
      <w:r w:rsidRPr="00A362E4">
        <w:rPr>
          <w:noProof w:val="0"/>
          <w:color w:val="000000"/>
        </w:rPr>
        <w:tab/>
      </w:r>
      <w:r w:rsidR="00DC6ED2" w:rsidRPr="00A362E4">
        <w:rPr>
          <w:noProof w:val="0"/>
          <w:color w:val="000000"/>
        </w:rPr>
        <w:t xml:space="preserve">  </w:t>
      </w:r>
      <w:r w:rsidRPr="00A362E4">
        <w:rPr>
          <w:b/>
          <w:noProof w:val="0"/>
          <w:color w:val="000000"/>
        </w:rPr>
        <w:t>integer</w:t>
      </w:r>
      <w:r w:rsidRPr="00A362E4">
        <w:rPr>
          <w:noProof w:val="0"/>
          <w:color w:val="000000"/>
        </w:rPr>
        <w:t xml:space="preserve"> field2</w:t>
      </w:r>
    </w:p>
    <w:p w14:paraId="7BF9A705"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p>
    <w:p w14:paraId="33897523" w14:textId="77777777" w:rsidR="003E22A0" w:rsidRPr="00A362E4" w:rsidRDefault="003E22A0" w:rsidP="00073C31">
      <w:pPr>
        <w:pStyle w:val="PL"/>
        <w:rPr>
          <w:noProof w:val="0"/>
          <w:color w:val="000000"/>
        </w:rPr>
      </w:pPr>
    </w:p>
    <w:p w14:paraId="3B5F7F2E" w14:textId="32DC65AC" w:rsidR="003E22A0" w:rsidRPr="00A362E4" w:rsidRDefault="003E22A0" w:rsidP="00073C31">
      <w:pPr>
        <w:pStyle w:val="PL"/>
        <w:rPr>
          <w:noProof w:val="0"/>
          <w:color w:val="000000"/>
        </w:rPr>
      </w:pPr>
      <w:r w:rsidRPr="00A362E4">
        <w:rPr>
          <w:noProof w:val="0"/>
          <w:color w:val="000000"/>
        </w:rPr>
        <w:tab/>
      </w:r>
      <w:r w:rsidRPr="00A362E4">
        <w:rPr>
          <w:b/>
          <w:bCs/>
          <w:noProof w:val="0"/>
          <w:color w:val="000000"/>
        </w:rPr>
        <w:t>var</w:t>
      </w:r>
      <w:r w:rsidRPr="00A362E4">
        <w:rPr>
          <w:noProof w:val="0"/>
          <w:color w:val="000000"/>
        </w:rPr>
        <w:t xml:space="preserve"> MyRecord v_</w:t>
      </w:r>
      <w:r w:rsidR="00DC6ED2" w:rsidRPr="00A362E4">
        <w:rPr>
          <w:noProof w:val="0"/>
          <w:color w:val="000000"/>
        </w:rPr>
        <w:t xml:space="preserve">myRecord </w:t>
      </w:r>
      <w:r w:rsidRPr="00A362E4">
        <w:rPr>
          <w:noProof w:val="0"/>
          <w:color w:val="000000"/>
        </w:rPr>
        <w:t>:= { field1 := {}, field2 := 5 }</w:t>
      </w:r>
    </w:p>
    <w:p w14:paraId="599EDBC7" w14:textId="77777777" w:rsidR="003E22A0" w:rsidRPr="00A362E4" w:rsidRDefault="003E22A0" w:rsidP="00020CFA">
      <w:pPr>
        <w:pStyle w:val="PL"/>
        <w:rPr>
          <w:noProof w:val="0"/>
          <w:color w:val="000000"/>
        </w:rPr>
      </w:pPr>
      <w:r w:rsidRPr="00A362E4">
        <w:rPr>
          <w:noProof w:val="0"/>
          <w:color w:val="000000"/>
        </w:rPr>
        <w:tab/>
        <w:t xml:space="preserve">// type of field1 is record </w:t>
      </w:r>
      <w:r w:rsidRPr="00A362E4">
        <w:rPr>
          <w:noProof w:val="0"/>
        </w:rPr>
        <w:t>with</w:t>
      </w:r>
      <w:r w:rsidRPr="00A362E4">
        <w:rPr>
          <w:noProof w:val="0"/>
          <w:color w:val="000000"/>
        </w:rPr>
        <w:t xml:space="preserve"> fields, therefore field1 remains uninitialized</w:t>
      </w:r>
    </w:p>
    <w:p w14:paraId="3E6259DA" w14:textId="77777777" w:rsidR="003E22A0" w:rsidRPr="00A362E4" w:rsidRDefault="003E22A0" w:rsidP="00020CFA">
      <w:pPr>
        <w:pStyle w:val="PL"/>
        <w:rPr>
          <w:noProof w:val="0"/>
          <w:color w:val="000000"/>
        </w:rPr>
      </w:pPr>
      <w:r w:rsidRPr="00A362E4">
        <w:rPr>
          <w:noProof w:val="0"/>
          <w:color w:val="000000"/>
        </w:rPr>
        <w:tab/>
        <w:t>// after this assignment (no value is assigned to any of the fields of vl_MyRecord.field1)</w:t>
      </w:r>
    </w:p>
    <w:p w14:paraId="5E1DE400" w14:textId="77777777" w:rsidR="003E22A0" w:rsidRPr="00A362E4" w:rsidRDefault="003E22A0" w:rsidP="00073C31">
      <w:pPr>
        <w:pStyle w:val="PL"/>
        <w:rPr>
          <w:noProof w:val="0"/>
          <w:color w:val="000000"/>
        </w:rPr>
      </w:pPr>
    </w:p>
    <w:p w14:paraId="3BC0ABBE" w14:textId="323908F3" w:rsidR="003E22A0" w:rsidRPr="00A362E4" w:rsidRDefault="003E22A0" w:rsidP="00073C31">
      <w:pPr>
        <w:pStyle w:val="PL"/>
        <w:rPr>
          <w:noProof w:val="0"/>
          <w:color w:val="000000"/>
        </w:rPr>
      </w:pPr>
      <w:r w:rsidRPr="00A362E4">
        <w:rPr>
          <w:noProof w:val="0"/>
          <w:color w:val="000000"/>
        </w:rPr>
        <w:tab/>
      </w:r>
      <w:r w:rsidRPr="00A362E4">
        <w:rPr>
          <w:b/>
          <w:noProof w:val="0"/>
          <w:color w:val="000000"/>
        </w:rPr>
        <w:t>ispresent</w:t>
      </w:r>
      <w:r w:rsidRPr="00A362E4">
        <w:rPr>
          <w:noProof w:val="0"/>
          <w:color w:val="000000"/>
        </w:rPr>
        <w:t>(v_</w:t>
      </w:r>
      <w:r w:rsidR="00DC6ED2" w:rsidRPr="00A362E4">
        <w:rPr>
          <w:noProof w:val="0"/>
          <w:color w:val="000000"/>
        </w:rPr>
        <w:t>myRecord</w:t>
      </w:r>
      <w:r w:rsidRPr="00A362E4">
        <w:rPr>
          <w:noProof w:val="0"/>
          <w:color w:val="000000"/>
        </w:rPr>
        <w:t>.field1) // returns false</w:t>
      </w:r>
    </w:p>
    <w:p w14:paraId="69896665" w14:textId="77777777" w:rsidR="003E22A0" w:rsidRPr="00A362E4" w:rsidRDefault="003E22A0" w:rsidP="00073C31">
      <w:pPr>
        <w:pStyle w:val="PL"/>
        <w:rPr>
          <w:noProof w:val="0"/>
          <w:color w:val="000000"/>
        </w:rPr>
      </w:pPr>
    </w:p>
    <w:p w14:paraId="572A30BE" w14:textId="77777777" w:rsidR="003E22A0" w:rsidRPr="00A362E4" w:rsidRDefault="003E22A0" w:rsidP="00073C31">
      <w:pPr>
        <w:pStyle w:val="PL"/>
        <w:rPr>
          <w:noProof w:val="0"/>
          <w:color w:val="000000"/>
        </w:rPr>
      </w:pPr>
    </w:p>
    <w:p w14:paraId="089CD320" w14:textId="4BF26143" w:rsidR="003E22A0" w:rsidRPr="00A362E4" w:rsidRDefault="003E22A0" w:rsidP="00073C31">
      <w:pPr>
        <w:pStyle w:val="PL"/>
        <w:rPr>
          <w:noProof w:val="0"/>
          <w:color w:val="000000"/>
        </w:rPr>
      </w:pPr>
      <w:r w:rsidRPr="00A362E4">
        <w:rPr>
          <w:noProof w:val="0"/>
          <w:color w:val="000000"/>
        </w:rPr>
        <w:tab/>
        <w:t>v_</w:t>
      </w:r>
      <w:r w:rsidR="00DC6ED2" w:rsidRPr="00A362E4">
        <w:rPr>
          <w:noProof w:val="0"/>
          <w:color w:val="000000"/>
        </w:rPr>
        <w:t>myRecord</w:t>
      </w:r>
      <w:r w:rsidRPr="00A362E4">
        <w:rPr>
          <w:noProof w:val="0"/>
          <w:color w:val="000000"/>
        </w:rPr>
        <w:t>.field1 := omit</w:t>
      </w:r>
    </w:p>
    <w:p w14:paraId="035C2DE6" w14:textId="77777777" w:rsidR="003E22A0" w:rsidRPr="00A362E4" w:rsidRDefault="003E22A0" w:rsidP="00073C31">
      <w:pPr>
        <w:pStyle w:val="PL"/>
        <w:rPr>
          <w:noProof w:val="0"/>
          <w:color w:val="000000"/>
        </w:rPr>
      </w:pPr>
    </w:p>
    <w:p w14:paraId="025977AC" w14:textId="34DACA27" w:rsidR="003E22A0" w:rsidRPr="00A362E4" w:rsidRDefault="003E22A0" w:rsidP="00073C31">
      <w:pPr>
        <w:pStyle w:val="PL"/>
        <w:rPr>
          <w:noProof w:val="0"/>
          <w:color w:val="000000"/>
        </w:rPr>
      </w:pPr>
      <w:r w:rsidRPr="00A362E4">
        <w:rPr>
          <w:noProof w:val="0"/>
          <w:color w:val="000000"/>
        </w:rPr>
        <w:tab/>
      </w:r>
      <w:r w:rsidRPr="00A362E4">
        <w:rPr>
          <w:b/>
          <w:noProof w:val="0"/>
          <w:color w:val="000000"/>
        </w:rPr>
        <w:t>ispresent</w:t>
      </w:r>
      <w:r w:rsidRPr="00A362E4">
        <w:rPr>
          <w:noProof w:val="0"/>
          <w:color w:val="000000"/>
        </w:rPr>
        <w:t>(v_</w:t>
      </w:r>
      <w:r w:rsidR="00DC6ED2" w:rsidRPr="00A362E4">
        <w:rPr>
          <w:noProof w:val="0"/>
          <w:color w:val="000000"/>
        </w:rPr>
        <w:t>myRecord</w:t>
      </w:r>
      <w:r w:rsidRPr="00A362E4">
        <w:rPr>
          <w:noProof w:val="0"/>
          <w:color w:val="000000"/>
        </w:rPr>
        <w:t>.field1) // returns false</w:t>
      </w:r>
    </w:p>
    <w:p w14:paraId="3D50ADEB" w14:textId="71BE9E76" w:rsidR="003E22A0" w:rsidRPr="00A362E4" w:rsidRDefault="003E22A0" w:rsidP="006C28FD">
      <w:pPr>
        <w:pStyle w:val="PL"/>
        <w:rPr>
          <w:noProof w:val="0"/>
          <w:color w:val="000000"/>
        </w:rPr>
      </w:pPr>
      <w:r w:rsidRPr="00A362E4">
        <w:rPr>
          <w:noProof w:val="0"/>
          <w:color w:val="000000"/>
        </w:rPr>
        <w:tab/>
        <w:t>// and therefore, v_</w:t>
      </w:r>
      <w:r w:rsidR="00DC6ED2" w:rsidRPr="00A362E4">
        <w:rPr>
          <w:noProof w:val="0"/>
          <w:color w:val="000000"/>
        </w:rPr>
        <w:t>myRecord</w:t>
      </w:r>
      <w:r w:rsidRPr="00A362E4">
        <w:rPr>
          <w:noProof w:val="0"/>
          <w:color w:val="000000"/>
        </w:rPr>
        <w:t>.field1.innerField1 is an inaccessible reference</w:t>
      </w:r>
    </w:p>
    <w:p w14:paraId="5B2CDF32" w14:textId="77777777" w:rsidR="003E22A0" w:rsidRPr="00A362E4" w:rsidRDefault="003E22A0" w:rsidP="006C28FD">
      <w:pPr>
        <w:pStyle w:val="PL"/>
        <w:rPr>
          <w:noProof w:val="0"/>
          <w:color w:val="000000"/>
        </w:rPr>
      </w:pPr>
    </w:p>
    <w:p w14:paraId="637B754D" w14:textId="6A7733A3" w:rsidR="003E22A0" w:rsidRPr="00A362E4" w:rsidRDefault="003E22A0" w:rsidP="006C28FD">
      <w:pPr>
        <w:pStyle w:val="PL"/>
        <w:rPr>
          <w:noProof w:val="0"/>
          <w:color w:val="000000"/>
        </w:rPr>
      </w:pPr>
      <w:r w:rsidRPr="00A362E4">
        <w:rPr>
          <w:noProof w:val="0"/>
          <w:color w:val="000000"/>
        </w:rPr>
        <w:t xml:space="preserve">    </w:t>
      </w:r>
      <w:r w:rsidRPr="00A362E4">
        <w:rPr>
          <w:b/>
          <w:noProof w:val="0"/>
          <w:color w:val="000000"/>
        </w:rPr>
        <w:t>ispresent</w:t>
      </w:r>
      <w:r w:rsidRPr="00A362E4">
        <w:rPr>
          <w:noProof w:val="0"/>
          <w:color w:val="000000"/>
        </w:rPr>
        <w:t>(v_</w:t>
      </w:r>
      <w:r w:rsidR="00DC6ED2" w:rsidRPr="00A362E4">
        <w:rPr>
          <w:noProof w:val="0"/>
          <w:color w:val="000000"/>
        </w:rPr>
        <w:t>myRecord</w:t>
      </w:r>
      <w:r w:rsidRPr="00A362E4">
        <w:rPr>
          <w:noProof w:val="0"/>
          <w:color w:val="000000"/>
        </w:rPr>
        <w:t xml:space="preserve">.field1.innerField3.field2) // shall </w:t>
      </w:r>
      <w:r w:rsidRPr="00A362E4">
        <w:rPr>
          <w:noProof w:val="0"/>
        </w:rPr>
        <w:t>return</w:t>
      </w:r>
      <w:r w:rsidRPr="00A362E4">
        <w:rPr>
          <w:noProof w:val="0"/>
          <w:color w:val="000000"/>
        </w:rPr>
        <w:t xml:space="preserve"> false because innerField3 is</w:t>
      </w:r>
    </w:p>
    <w:p w14:paraId="124FF9A5" w14:textId="288F3C29" w:rsidR="003E22A0" w:rsidRPr="00A362E4" w:rsidRDefault="003E22A0" w:rsidP="006C28FD">
      <w:pPr>
        <w:pStyle w:val="PL"/>
        <w:rPr>
          <w:noProof w:val="0"/>
          <w:color w:val="000000"/>
        </w:rPr>
      </w:pPr>
      <w:r w:rsidRPr="00A362E4">
        <w:rPr>
          <w:noProof w:val="0"/>
          <w:color w:val="000000"/>
        </w:rPr>
        <w:t xml:space="preserve">    // unintialized and therefore, v_</w:t>
      </w:r>
      <w:r w:rsidR="00DC6ED2" w:rsidRPr="00A362E4">
        <w:rPr>
          <w:noProof w:val="0"/>
          <w:color w:val="000000"/>
        </w:rPr>
        <w:t>myRecord</w:t>
      </w:r>
      <w:r w:rsidRPr="00A362E4">
        <w:rPr>
          <w:noProof w:val="0"/>
          <w:color w:val="000000"/>
        </w:rPr>
        <w:t xml:space="preserve">.field1.innerField3.field2 is an </w:t>
      </w:r>
    </w:p>
    <w:p w14:paraId="2128ED49" w14:textId="77777777" w:rsidR="003E22A0" w:rsidRPr="00A362E4" w:rsidRDefault="003E22A0" w:rsidP="006C28FD">
      <w:pPr>
        <w:pStyle w:val="PL"/>
        <w:rPr>
          <w:noProof w:val="0"/>
          <w:color w:val="000000"/>
        </w:rPr>
      </w:pPr>
      <w:r w:rsidRPr="00A362E4">
        <w:rPr>
          <w:noProof w:val="0"/>
          <w:color w:val="000000"/>
        </w:rPr>
        <w:t xml:space="preserve">    // inaccessible reference</w:t>
      </w:r>
    </w:p>
    <w:p w14:paraId="3A23C1CB" w14:textId="77777777" w:rsidR="003E22A0" w:rsidRPr="00A362E4" w:rsidRDefault="003E22A0" w:rsidP="00073C31">
      <w:pPr>
        <w:pStyle w:val="PL"/>
        <w:rPr>
          <w:noProof w:val="0"/>
          <w:color w:val="000000"/>
        </w:rPr>
      </w:pPr>
    </w:p>
    <w:p w14:paraId="08CE4C09" w14:textId="1C29BB21" w:rsidR="003E22A0" w:rsidRPr="00A362E4" w:rsidRDefault="003E22A0" w:rsidP="00073C31">
      <w:pPr>
        <w:pStyle w:val="PL"/>
        <w:rPr>
          <w:noProof w:val="0"/>
          <w:color w:val="000000"/>
        </w:rPr>
      </w:pPr>
      <w:r w:rsidRPr="00A362E4">
        <w:rPr>
          <w:noProof w:val="0"/>
          <w:color w:val="000000"/>
        </w:rPr>
        <w:tab/>
      </w:r>
      <w:r w:rsidRPr="00A362E4">
        <w:rPr>
          <w:b/>
          <w:noProof w:val="0"/>
          <w:color w:val="000000"/>
        </w:rPr>
        <w:t>ispresent</w:t>
      </w:r>
      <w:r w:rsidRPr="00A362E4">
        <w:rPr>
          <w:noProof w:val="0"/>
          <w:color w:val="000000"/>
        </w:rPr>
        <w:t>(v_</w:t>
      </w:r>
      <w:r w:rsidR="00DC6ED2" w:rsidRPr="00A362E4">
        <w:rPr>
          <w:noProof w:val="0"/>
          <w:color w:val="000000"/>
        </w:rPr>
        <w:t>myRecord</w:t>
      </w:r>
      <w:r w:rsidRPr="00A362E4">
        <w:rPr>
          <w:noProof w:val="0"/>
          <w:color w:val="000000"/>
        </w:rPr>
        <w:t xml:space="preserve">.field1.innerField1) // shall </w:t>
      </w:r>
      <w:r w:rsidRPr="00A362E4">
        <w:rPr>
          <w:noProof w:val="0"/>
        </w:rPr>
        <w:t>return</w:t>
      </w:r>
      <w:r w:rsidRPr="00A362E4">
        <w:rPr>
          <w:noProof w:val="0"/>
          <w:color w:val="000000"/>
        </w:rPr>
        <w:t xml:space="preserve"> false because field1 is omitted</w:t>
      </w:r>
    </w:p>
    <w:p w14:paraId="6D47AD17" w14:textId="77777777" w:rsidR="003E22A0" w:rsidRPr="00A362E4" w:rsidRDefault="003E22A0" w:rsidP="00073C31">
      <w:pPr>
        <w:pStyle w:val="PL"/>
        <w:rPr>
          <w:noProof w:val="0"/>
          <w:color w:val="000000"/>
        </w:rPr>
      </w:pPr>
    </w:p>
    <w:p w14:paraId="71C8318E" w14:textId="02FD46B2" w:rsidR="003E22A0" w:rsidRPr="00A362E4" w:rsidRDefault="003E22A0" w:rsidP="00073C31">
      <w:pPr>
        <w:pStyle w:val="PL"/>
        <w:rPr>
          <w:noProof w:val="0"/>
          <w:color w:val="000000"/>
        </w:rPr>
      </w:pPr>
      <w:r w:rsidRPr="00A362E4">
        <w:rPr>
          <w:noProof w:val="0"/>
          <w:color w:val="000000"/>
        </w:rPr>
        <w:tab/>
      </w:r>
      <w:r w:rsidRPr="00A362E4">
        <w:rPr>
          <w:b/>
          <w:bCs/>
          <w:noProof w:val="0"/>
          <w:color w:val="000000"/>
        </w:rPr>
        <w:t>var</w:t>
      </w:r>
      <w:r w:rsidRPr="00A362E4">
        <w:rPr>
          <w:noProof w:val="0"/>
          <w:color w:val="000000"/>
        </w:rPr>
        <w:t xml:space="preserve"> </w:t>
      </w:r>
      <w:r w:rsidRPr="00A362E4">
        <w:rPr>
          <w:b/>
          <w:bCs/>
          <w:noProof w:val="0"/>
          <w:color w:val="000000"/>
        </w:rPr>
        <w:t>template</w:t>
      </w:r>
      <w:r w:rsidRPr="00A362E4">
        <w:rPr>
          <w:noProof w:val="0"/>
          <w:color w:val="000000"/>
        </w:rPr>
        <w:t xml:space="preserve"> MyRecord v_</w:t>
      </w:r>
      <w:r w:rsidR="00557FF2" w:rsidRPr="00A362E4">
        <w:rPr>
          <w:noProof w:val="0"/>
          <w:color w:val="000000"/>
        </w:rPr>
        <w:t xml:space="preserve">myRecordT </w:t>
      </w:r>
      <w:r w:rsidRPr="00A362E4">
        <w:rPr>
          <w:noProof w:val="0"/>
          <w:color w:val="000000"/>
        </w:rPr>
        <w:t>:= { field1 := ?, field2 := 5 }</w:t>
      </w:r>
    </w:p>
    <w:p w14:paraId="28220B80" w14:textId="77777777" w:rsidR="003E22A0" w:rsidRPr="00A362E4" w:rsidRDefault="003E22A0" w:rsidP="00073C31">
      <w:pPr>
        <w:pStyle w:val="PL"/>
        <w:rPr>
          <w:noProof w:val="0"/>
          <w:color w:val="000000"/>
        </w:rPr>
      </w:pPr>
    </w:p>
    <w:p w14:paraId="3D1FEB2B" w14:textId="5FA5D2B3" w:rsidR="003E22A0" w:rsidRPr="00A362E4" w:rsidRDefault="003E22A0" w:rsidP="00073C31">
      <w:pPr>
        <w:pStyle w:val="PL"/>
        <w:rPr>
          <w:noProof w:val="0"/>
          <w:color w:val="000000"/>
        </w:rPr>
      </w:pPr>
      <w:r w:rsidRPr="00A362E4">
        <w:rPr>
          <w:noProof w:val="0"/>
          <w:color w:val="000000"/>
        </w:rPr>
        <w:tab/>
      </w:r>
      <w:r w:rsidRPr="00A362E4">
        <w:rPr>
          <w:b/>
          <w:noProof w:val="0"/>
          <w:color w:val="000000"/>
        </w:rPr>
        <w:t>ispresent</w:t>
      </w:r>
      <w:r w:rsidRPr="00A362E4">
        <w:rPr>
          <w:noProof w:val="0"/>
          <w:color w:val="000000"/>
        </w:rPr>
        <w:t>(v_</w:t>
      </w:r>
      <w:r w:rsidR="00557FF2" w:rsidRPr="00A362E4">
        <w:rPr>
          <w:noProof w:val="0"/>
          <w:color w:val="000000"/>
        </w:rPr>
        <w:t>my</w:t>
      </w:r>
      <w:r w:rsidRPr="00A362E4">
        <w:rPr>
          <w:noProof w:val="0"/>
          <w:color w:val="000000"/>
        </w:rPr>
        <w:t>Record</w:t>
      </w:r>
      <w:r w:rsidR="00557FF2" w:rsidRPr="00A362E4">
        <w:rPr>
          <w:noProof w:val="0"/>
          <w:color w:val="000000"/>
        </w:rPr>
        <w:t>T</w:t>
      </w:r>
      <w:r w:rsidRPr="00A362E4">
        <w:rPr>
          <w:noProof w:val="0"/>
          <w:color w:val="000000"/>
        </w:rPr>
        <w:t>.field1) // returns true</w:t>
      </w:r>
    </w:p>
    <w:p w14:paraId="0C8D96E8" w14:textId="77777777" w:rsidR="003E22A0" w:rsidRPr="00A362E4" w:rsidRDefault="003E22A0" w:rsidP="00073C31">
      <w:pPr>
        <w:pStyle w:val="PL"/>
        <w:rPr>
          <w:noProof w:val="0"/>
          <w:color w:val="000000"/>
        </w:rPr>
      </w:pPr>
    </w:p>
    <w:p w14:paraId="2EE3044B" w14:textId="12667147" w:rsidR="003E22A0" w:rsidRPr="00A362E4" w:rsidRDefault="003E22A0" w:rsidP="00073C31">
      <w:pPr>
        <w:pStyle w:val="PL"/>
        <w:rPr>
          <w:noProof w:val="0"/>
          <w:color w:val="000000"/>
        </w:rPr>
      </w:pPr>
      <w:r w:rsidRPr="00A362E4">
        <w:rPr>
          <w:noProof w:val="0"/>
          <w:color w:val="000000"/>
        </w:rPr>
        <w:tab/>
      </w:r>
      <w:r w:rsidRPr="00A362E4">
        <w:rPr>
          <w:b/>
          <w:noProof w:val="0"/>
          <w:color w:val="000000"/>
        </w:rPr>
        <w:t>ispresent</w:t>
      </w:r>
      <w:r w:rsidRPr="00A362E4">
        <w:rPr>
          <w:noProof w:val="0"/>
          <w:color w:val="000000"/>
        </w:rPr>
        <w:t>(v_</w:t>
      </w:r>
      <w:r w:rsidR="00557FF2" w:rsidRPr="00A362E4">
        <w:rPr>
          <w:noProof w:val="0"/>
          <w:color w:val="000000"/>
        </w:rPr>
        <w:t>myRecordT</w:t>
      </w:r>
      <w:r w:rsidRPr="00A362E4">
        <w:rPr>
          <w:noProof w:val="0"/>
          <w:color w:val="000000"/>
        </w:rPr>
        <w:t>.field1.innerField1) // returns false because field1 is AnyValue</w:t>
      </w:r>
    </w:p>
    <w:p w14:paraId="56288C0F" w14:textId="7E0B64BE" w:rsidR="003E22A0" w:rsidRPr="00A362E4" w:rsidRDefault="003E22A0" w:rsidP="00073C31">
      <w:pPr>
        <w:pStyle w:val="PL"/>
        <w:rPr>
          <w:noProof w:val="0"/>
          <w:color w:val="000000"/>
        </w:rPr>
      </w:pPr>
      <w:r w:rsidRPr="00A362E4">
        <w:rPr>
          <w:noProof w:val="0"/>
          <w:color w:val="000000"/>
        </w:rPr>
        <w:tab/>
        <w:t xml:space="preserve">// (pls. note, that at expansion of field1 the optional field innerField1 obtains </w:t>
      </w:r>
      <w:r w:rsidR="005B4AA7" w:rsidRPr="00A362E4">
        <w:rPr>
          <w:noProof w:val="0"/>
          <w:color w:val="000000"/>
        </w:rPr>
        <w:t>"</w:t>
      </w:r>
      <w:r w:rsidRPr="00A362E4">
        <w:rPr>
          <w:noProof w:val="0"/>
          <w:color w:val="000000"/>
        </w:rPr>
        <w:t>*</w:t>
      </w:r>
      <w:r w:rsidR="005B4AA7" w:rsidRPr="00A362E4">
        <w:rPr>
          <w:noProof w:val="0"/>
          <w:color w:val="000000"/>
        </w:rPr>
        <w:t>"</w:t>
      </w:r>
      <w:r w:rsidRPr="00A362E4">
        <w:rPr>
          <w:noProof w:val="0"/>
          <w:color w:val="000000"/>
        </w:rPr>
        <w:t xml:space="preserve"> </w:t>
      </w:r>
    </w:p>
    <w:p w14:paraId="6C91FAFB" w14:textId="77777777" w:rsidR="003E22A0" w:rsidRPr="00A362E4" w:rsidRDefault="003E22A0" w:rsidP="00073C31">
      <w:pPr>
        <w:pStyle w:val="PL"/>
        <w:rPr>
          <w:noProof w:val="0"/>
          <w:color w:val="000000"/>
        </w:rPr>
      </w:pPr>
      <w:r w:rsidRPr="00A362E4">
        <w:rPr>
          <w:noProof w:val="0"/>
          <w:color w:val="000000"/>
        </w:rPr>
        <w:tab/>
        <w:t>// that can match both a present and an omitted field</w:t>
      </w:r>
    </w:p>
    <w:p w14:paraId="37565FBA" w14:textId="77777777" w:rsidR="003E22A0" w:rsidRPr="00A362E4" w:rsidRDefault="003E22A0" w:rsidP="00073C31">
      <w:pPr>
        <w:pStyle w:val="PL"/>
        <w:rPr>
          <w:noProof w:val="0"/>
          <w:color w:val="000000"/>
        </w:rPr>
      </w:pPr>
    </w:p>
    <w:p w14:paraId="07A335D2"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R { </w:t>
      </w:r>
      <w:r w:rsidRPr="00A362E4">
        <w:rPr>
          <w:b/>
          <w:noProof w:val="0"/>
        </w:rPr>
        <w:t>integer</w:t>
      </w:r>
      <w:r w:rsidRPr="00A362E4">
        <w:rPr>
          <w:noProof w:val="0"/>
        </w:rPr>
        <w:t xml:space="preserve"> f1 </w:t>
      </w:r>
      <w:r w:rsidRPr="00A362E4">
        <w:rPr>
          <w:b/>
          <w:noProof w:val="0"/>
        </w:rPr>
        <w:t>optional</w:t>
      </w:r>
      <w:r w:rsidRPr="00A362E4">
        <w:rPr>
          <w:noProof w:val="0"/>
        </w:rPr>
        <w:t xml:space="preserve">, </w:t>
      </w:r>
      <w:r w:rsidRPr="00A362E4">
        <w:rPr>
          <w:b/>
          <w:noProof w:val="0"/>
        </w:rPr>
        <w:t>integer</w:t>
      </w:r>
      <w:r w:rsidRPr="00A362E4">
        <w:rPr>
          <w:noProof w:val="0"/>
        </w:rPr>
        <w:t xml:space="preserve"> f2 </w:t>
      </w:r>
      <w:r w:rsidRPr="00A362E4">
        <w:rPr>
          <w:b/>
          <w:noProof w:val="0"/>
        </w:rPr>
        <w:t>optional</w:t>
      </w:r>
      <w:r w:rsidRPr="00A362E4">
        <w:rPr>
          <w:noProof w:val="0"/>
        </w:rPr>
        <w:t xml:space="preserve"> } </w:t>
      </w:r>
    </w:p>
    <w:p w14:paraId="1B546533" w14:textId="7F145F9F"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R </w:t>
      </w:r>
      <w:r w:rsidR="00557FF2" w:rsidRPr="00A362E4">
        <w:rPr>
          <w:noProof w:val="0"/>
        </w:rPr>
        <w:t xml:space="preserve">mw_t1 </w:t>
      </w:r>
      <w:r w:rsidRPr="00A362E4">
        <w:rPr>
          <w:noProof w:val="0"/>
        </w:rPr>
        <w:t xml:space="preserve">:= {f1 := 1, f2 :=(2 .. 4) } </w:t>
      </w:r>
    </w:p>
    <w:p w14:paraId="0FBB19F1" w14:textId="692149B7"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R </w:t>
      </w:r>
      <w:r w:rsidR="00557FF2" w:rsidRPr="00A362E4">
        <w:rPr>
          <w:noProof w:val="0"/>
        </w:rPr>
        <w:t>mw_</w:t>
      </w:r>
      <w:r w:rsidRPr="00A362E4">
        <w:rPr>
          <w:noProof w:val="0"/>
        </w:rPr>
        <w:t xml:space="preserve">t2 := { f1 := </w:t>
      </w:r>
      <w:r w:rsidRPr="00A362E4">
        <w:rPr>
          <w:b/>
          <w:noProof w:val="0"/>
        </w:rPr>
        <w:t>omit</w:t>
      </w:r>
      <w:r w:rsidRPr="00A362E4">
        <w:rPr>
          <w:noProof w:val="0"/>
        </w:rPr>
        <w:t xml:space="preserve">, f2 := (5, 7) </w:t>
      </w:r>
      <w:r w:rsidRPr="00A362E4">
        <w:rPr>
          <w:b/>
          <w:noProof w:val="0"/>
        </w:rPr>
        <w:t>ifpresent</w:t>
      </w:r>
      <w:r w:rsidRPr="00A362E4">
        <w:rPr>
          <w:noProof w:val="0"/>
        </w:rPr>
        <w:t xml:space="preserve"> } </w:t>
      </w:r>
    </w:p>
    <w:p w14:paraId="17DEDFCF" w14:textId="3D15D031" w:rsidR="003E22A0" w:rsidRPr="00F53287" w:rsidRDefault="003E22A0" w:rsidP="00073C31">
      <w:pPr>
        <w:pStyle w:val="PL"/>
        <w:rPr>
          <w:noProof w:val="0"/>
          <w:lang w:val="fr-FR"/>
          <w:rPrChange w:id="3104" w:author="axr" w:date="2016-08-18T15:46:00Z">
            <w:rPr>
              <w:noProof w:val="0"/>
            </w:rPr>
          </w:rPrChange>
        </w:rPr>
      </w:pPr>
      <w:r w:rsidRPr="00A362E4">
        <w:rPr>
          <w:noProof w:val="0"/>
        </w:rPr>
        <w:tab/>
      </w:r>
      <w:r w:rsidRPr="00F53287">
        <w:rPr>
          <w:b/>
          <w:noProof w:val="0"/>
          <w:lang w:val="fr-FR"/>
          <w:rPrChange w:id="3105" w:author="axr" w:date="2016-08-18T15:46:00Z">
            <w:rPr>
              <w:b/>
              <w:noProof w:val="0"/>
            </w:rPr>
          </w:rPrChange>
        </w:rPr>
        <w:t>template</w:t>
      </w:r>
      <w:r w:rsidRPr="00F53287">
        <w:rPr>
          <w:noProof w:val="0"/>
          <w:lang w:val="fr-FR"/>
          <w:rPrChange w:id="3106" w:author="axr" w:date="2016-08-18T15:46:00Z">
            <w:rPr>
              <w:noProof w:val="0"/>
            </w:rPr>
          </w:rPrChange>
        </w:rPr>
        <w:t xml:space="preserve"> R </w:t>
      </w:r>
      <w:r w:rsidR="00557FF2" w:rsidRPr="00F53287">
        <w:rPr>
          <w:noProof w:val="0"/>
          <w:lang w:val="fr-FR"/>
          <w:rPrChange w:id="3107" w:author="axr" w:date="2016-08-18T15:46:00Z">
            <w:rPr>
              <w:noProof w:val="0"/>
            </w:rPr>
          </w:rPrChange>
        </w:rPr>
        <w:t>mw_</w:t>
      </w:r>
      <w:r w:rsidRPr="00F53287">
        <w:rPr>
          <w:noProof w:val="0"/>
          <w:lang w:val="fr-FR"/>
          <w:rPrChange w:id="3108" w:author="axr" w:date="2016-08-18T15:46:00Z">
            <w:rPr>
              <w:noProof w:val="0"/>
            </w:rPr>
          </w:rPrChange>
        </w:rPr>
        <w:t xml:space="preserve">t3 := {f1 := *, f2 :=? } </w:t>
      </w:r>
    </w:p>
    <w:p w14:paraId="5C3CD6F3" w14:textId="77777777" w:rsidR="003E22A0" w:rsidRPr="00F53287" w:rsidRDefault="003E22A0" w:rsidP="00073C31">
      <w:pPr>
        <w:pStyle w:val="PL"/>
        <w:rPr>
          <w:noProof w:val="0"/>
          <w:lang w:val="fr-FR"/>
          <w:rPrChange w:id="3109" w:author="axr" w:date="2016-08-18T15:46:00Z">
            <w:rPr>
              <w:noProof w:val="0"/>
            </w:rPr>
          </w:rPrChange>
        </w:rPr>
      </w:pPr>
    </w:p>
    <w:p w14:paraId="250EFE72" w14:textId="08E0B20F" w:rsidR="003E22A0" w:rsidRPr="00A362E4" w:rsidRDefault="003E22A0" w:rsidP="00073C31">
      <w:pPr>
        <w:pStyle w:val="PL"/>
        <w:rPr>
          <w:noProof w:val="0"/>
        </w:rPr>
      </w:pPr>
      <w:r w:rsidRPr="00F53287">
        <w:rPr>
          <w:noProof w:val="0"/>
          <w:lang w:val="fr-FR"/>
          <w:rPrChange w:id="3110" w:author="axr" w:date="2016-08-18T15:46:00Z">
            <w:rPr>
              <w:noProof w:val="0"/>
            </w:rPr>
          </w:rPrChange>
        </w:rPr>
        <w:tab/>
      </w:r>
      <w:r w:rsidRPr="00A362E4">
        <w:rPr>
          <w:b/>
          <w:noProof w:val="0"/>
        </w:rPr>
        <w:t>ispresent</w:t>
      </w:r>
      <w:r w:rsidRPr="00A362E4">
        <w:rPr>
          <w:noProof w:val="0"/>
        </w:rPr>
        <w:t>(</w:t>
      </w:r>
      <w:r w:rsidR="00557FF2" w:rsidRPr="00A362E4">
        <w:rPr>
          <w:noProof w:val="0"/>
        </w:rPr>
        <w:t>mw_</w:t>
      </w:r>
      <w:r w:rsidRPr="00A362E4">
        <w:rPr>
          <w:noProof w:val="0"/>
        </w:rPr>
        <w:t>t1.f1) // returns</w:t>
      </w:r>
      <w:r w:rsidRPr="00A362E4">
        <w:rPr>
          <w:noProof w:val="0"/>
          <w:color w:val="000000"/>
        </w:rPr>
        <w:t xml:space="preserve"> </w:t>
      </w:r>
      <w:r w:rsidRPr="00A362E4">
        <w:rPr>
          <w:noProof w:val="0"/>
        </w:rPr>
        <w:t xml:space="preserve">true </w:t>
      </w:r>
    </w:p>
    <w:p w14:paraId="4B4430E8" w14:textId="77777777" w:rsidR="003E22A0" w:rsidRPr="00A362E4" w:rsidRDefault="003E22A0" w:rsidP="00073C31">
      <w:pPr>
        <w:pStyle w:val="PL"/>
        <w:rPr>
          <w:noProof w:val="0"/>
        </w:rPr>
      </w:pPr>
    </w:p>
    <w:p w14:paraId="121517CA" w14:textId="2F1B9D27" w:rsidR="003E22A0" w:rsidRPr="00A362E4" w:rsidRDefault="003E22A0" w:rsidP="00073C31">
      <w:pPr>
        <w:pStyle w:val="PL"/>
        <w:rPr>
          <w:noProof w:val="0"/>
        </w:rPr>
      </w:pPr>
      <w:r w:rsidRPr="00A362E4">
        <w:rPr>
          <w:noProof w:val="0"/>
        </w:rPr>
        <w:tab/>
      </w:r>
      <w:r w:rsidRPr="00A362E4">
        <w:rPr>
          <w:b/>
          <w:noProof w:val="0"/>
        </w:rPr>
        <w:t>ispresent</w:t>
      </w:r>
      <w:r w:rsidRPr="00A362E4">
        <w:rPr>
          <w:noProof w:val="0"/>
        </w:rPr>
        <w:t>(</w:t>
      </w:r>
      <w:r w:rsidR="00557FF2" w:rsidRPr="00A362E4">
        <w:rPr>
          <w:noProof w:val="0"/>
        </w:rPr>
        <w:t>mw_</w:t>
      </w:r>
      <w:r w:rsidRPr="00A362E4">
        <w:rPr>
          <w:noProof w:val="0"/>
        </w:rPr>
        <w:t>t1.f2) // returns</w:t>
      </w:r>
      <w:r w:rsidRPr="00A362E4">
        <w:rPr>
          <w:noProof w:val="0"/>
          <w:color w:val="000000"/>
        </w:rPr>
        <w:t xml:space="preserve"> </w:t>
      </w:r>
      <w:r w:rsidRPr="00A362E4">
        <w:rPr>
          <w:noProof w:val="0"/>
        </w:rPr>
        <w:t xml:space="preserve">true </w:t>
      </w:r>
    </w:p>
    <w:p w14:paraId="4E3E5C40" w14:textId="77777777" w:rsidR="003E22A0" w:rsidRPr="00A362E4" w:rsidRDefault="003E22A0" w:rsidP="00073C31">
      <w:pPr>
        <w:pStyle w:val="PL"/>
        <w:rPr>
          <w:noProof w:val="0"/>
        </w:rPr>
      </w:pPr>
    </w:p>
    <w:p w14:paraId="4965E21C" w14:textId="5168A161" w:rsidR="003E22A0" w:rsidRPr="00A362E4" w:rsidRDefault="003E22A0" w:rsidP="00073C31">
      <w:pPr>
        <w:pStyle w:val="PL"/>
        <w:rPr>
          <w:noProof w:val="0"/>
        </w:rPr>
      </w:pPr>
      <w:r w:rsidRPr="00A362E4">
        <w:rPr>
          <w:noProof w:val="0"/>
        </w:rPr>
        <w:tab/>
      </w:r>
      <w:r w:rsidRPr="00A362E4">
        <w:rPr>
          <w:b/>
          <w:noProof w:val="0"/>
        </w:rPr>
        <w:t>ispresent</w:t>
      </w:r>
      <w:r w:rsidRPr="00A362E4">
        <w:rPr>
          <w:noProof w:val="0"/>
        </w:rPr>
        <w:t>(</w:t>
      </w:r>
      <w:r w:rsidR="00557FF2" w:rsidRPr="00A362E4">
        <w:rPr>
          <w:noProof w:val="0"/>
        </w:rPr>
        <w:t>mw_</w:t>
      </w:r>
      <w:r w:rsidRPr="00A362E4">
        <w:rPr>
          <w:noProof w:val="0"/>
        </w:rPr>
        <w:t>t2.f1) // returns</w:t>
      </w:r>
      <w:r w:rsidRPr="00A362E4">
        <w:rPr>
          <w:noProof w:val="0"/>
          <w:color w:val="000000"/>
        </w:rPr>
        <w:t xml:space="preserve"> </w:t>
      </w:r>
      <w:r w:rsidRPr="00A362E4">
        <w:rPr>
          <w:noProof w:val="0"/>
        </w:rPr>
        <w:t xml:space="preserve">false </w:t>
      </w:r>
    </w:p>
    <w:p w14:paraId="64A0245C" w14:textId="77777777" w:rsidR="003E22A0" w:rsidRPr="00A362E4" w:rsidRDefault="003E22A0" w:rsidP="00073C31">
      <w:pPr>
        <w:pStyle w:val="PL"/>
        <w:rPr>
          <w:noProof w:val="0"/>
        </w:rPr>
      </w:pPr>
    </w:p>
    <w:p w14:paraId="6E9FD59B" w14:textId="0950369F" w:rsidR="003E22A0" w:rsidRPr="00A362E4" w:rsidRDefault="003E22A0" w:rsidP="00073C31">
      <w:pPr>
        <w:pStyle w:val="PL"/>
        <w:rPr>
          <w:noProof w:val="0"/>
        </w:rPr>
      </w:pPr>
      <w:r w:rsidRPr="00A362E4">
        <w:rPr>
          <w:noProof w:val="0"/>
        </w:rPr>
        <w:tab/>
      </w:r>
      <w:r w:rsidRPr="00A362E4">
        <w:rPr>
          <w:b/>
          <w:noProof w:val="0"/>
        </w:rPr>
        <w:t>ispresent</w:t>
      </w:r>
      <w:r w:rsidRPr="00A362E4">
        <w:rPr>
          <w:noProof w:val="0"/>
        </w:rPr>
        <w:t>(</w:t>
      </w:r>
      <w:r w:rsidR="00557FF2" w:rsidRPr="00A362E4">
        <w:rPr>
          <w:noProof w:val="0"/>
        </w:rPr>
        <w:t>mw_</w:t>
      </w:r>
      <w:r w:rsidRPr="00A362E4">
        <w:rPr>
          <w:noProof w:val="0"/>
        </w:rPr>
        <w:t xml:space="preserve">t2.f2) // </w:t>
      </w:r>
      <w:r w:rsidRPr="00A362E4">
        <w:rPr>
          <w:noProof w:val="0"/>
          <w:color w:val="000000"/>
        </w:rPr>
        <w:t>returns false</w:t>
      </w:r>
    </w:p>
    <w:p w14:paraId="04D282A3" w14:textId="77777777" w:rsidR="003E22A0" w:rsidRPr="00A362E4" w:rsidRDefault="003E22A0" w:rsidP="00073C31">
      <w:pPr>
        <w:pStyle w:val="PL"/>
        <w:rPr>
          <w:noProof w:val="0"/>
        </w:rPr>
      </w:pPr>
    </w:p>
    <w:p w14:paraId="1AEA6D46" w14:textId="654C1EDE" w:rsidR="003E22A0" w:rsidRPr="00A362E4" w:rsidRDefault="003E22A0" w:rsidP="00073C31">
      <w:pPr>
        <w:pStyle w:val="PL"/>
        <w:rPr>
          <w:noProof w:val="0"/>
        </w:rPr>
      </w:pPr>
      <w:r w:rsidRPr="00A362E4">
        <w:rPr>
          <w:noProof w:val="0"/>
        </w:rPr>
        <w:tab/>
      </w:r>
      <w:r w:rsidRPr="00A362E4">
        <w:rPr>
          <w:b/>
          <w:noProof w:val="0"/>
        </w:rPr>
        <w:t>ispresent</w:t>
      </w:r>
      <w:r w:rsidRPr="00A362E4">
        <w:rPr>
          <w:noProof w:val="0"/>
        </w:rPr>
        <w:t>(</w:t>
      </w:r>
      <w:r w:rsidR="00557FF2" w:rsidRPr="00A362E4">
        <w:rPr>
          <w:noProof w:val="0"/>
        </w:rPr>
        <w:t>mw_</w:t>
      </w:r>
      <w:r w:rsidRPr="00A362E4">
        <w:rPr>
          <w:noProof w:val="0"/>
        </w:rPr>
        <w:t xml:space="preserve">t3.f1) // </w:t>
      </w:r>
      <w:r w:rsidRPr="00A362E4">
        <w:rPr>
          <w:noProof w:val="0"/>
          <w:color w:val="000000"/>
        </w:rPr>
        <w:t>returns false</w:t>
      </w:r>
    </w:p>
    <w:p w14:paraId="2E6EE9E7" w14:textId="77777777" w:rsidR="003E22A0" w:rsidRPr="00A362E4" w:rsidRDefault="003E22A0" w:rsidP="00073C31">
      <w:pPr>
        <w:pStyle w:val="PL"/>
        <w:rPr>
          <w:noProof w:val="0"/>
        </w:rPr>
      </w:pPr>
    </w:p>
    <w:p w14:paraId="701003BA" w14:textId="344911D3" w:rsidR="003E22A0" w:rsidRPr="00A362E4" w:rsidRDefault="003E22A0" w:rsidP="00073C31">
      <w:pPr>
        <w:pStyle w:val="PL"/>
        <w:rPr>
          <w:noProof w:val="0"/>
        </w:rPr>
      </w:pPr>
      <w:r w:rsidRPr="00A362E4">
        <w:rPr>
          <w:noProof w:val="0"/>
        </w:rPr>
        <w:tab/>
      </w:r>
      <w:r w:rsidRPr="00A362E4">
        <w:rPr>
          <w:b/>
          <w:noProof w:val="0"/>
        </w:rPr>
        <w:t>ispresent</w:t>
      </w:r>
      <w:r w:rsidRPr="00A362E4">
        <w:rPr>
          <w:noProof w:val="0"/>
        </w:rPr>
        <w:t>(</w:t>
      </w:r>
      <w:r w:rsidR="00557FF2" w:rsidRPr="00A362E4">
        <w:rPr>
          <w:noProof w:val="0"/>
        </w:rPr>
        <w:t>mw_</w:t>
      </w:r>
      <w:r w:rsidRPr="00A362E4">
        <w:rPr>
          <w:noProof w:val="0"/>
        </w:rPr>
        <w:t>t3.f2) // returns</w:t>
      </w:r>
      <w:r w:rsidRPr="00A362E4">
        <w:rPr>
          <w:noProof w:val="0"/>
          <w:color w:val="000000"/>
        </w:rPr>
        <w:t xml:space="preserve"> </w:t>
      </w:r>
      <w:r w:rsidRPr="00A362E4">
        <w:rPr>
          <w:noProof w:val="0"/>
        </w:rPr>
        <w:t xml:space="preserve">true </w:t>
      </w:r>
    </w:p>
    <w:p w14:paraId="316BFB58" w14:textId="77777777" w:rsidR="003E22A0" w:rsidRPr="00A362E4" w:rsidRDefault="003E22A0" w:rsidP="00073C31">
      <w:pPr>
        <w:pStyle w:val="PL"/>
        <w:rPr>
          <w:noProof w:val="0"/>
        </w:rPr>
      </w:pPr>
      <w:r w:rsidRPr="00A362E4">
        <w:rPr>
          <w:noProof w:val="0"/>
        </w:rPr>
        <w:tab/>
      </w:r>
    </w:p>
    <w:p w14:paraId="169633B7" w14:textId="77777777" w:rsidR="003E22A0" w:rsidRPr="00A362E4" w:rsidRDefault="003E22A0" w:rsidP="00DC4A98">
      <w:pPr>
        <w:pStyle w:val="berschrift2"/>
      </w:pPr>
      <w:bookmarkStart w:id="3111" w:name="annex_PredefinedFunctions_ischosen"/>
      <w:bookmarkStart w:id="3112" w:name="_Toc456781078"/>
      <w:r w:rsidRPr="00A362E4">
        <w:t>C.3.2</w:t>
      </w:r>
      <w:bookmarkEnd w:id="3111"/>
      <w:r w:rsidRPr="00A362E4">
        <w:tab/>
        <w:t>The IsChosen function</w:t>
      </w:r>
      <w:bookmarkEnd w:id="3112"/>
    </w:p>
    <w:p w14:paraId="1B4AB7AB" w14:textId="30D56E4B" w:rsidR="003E22A0" w:rsidRPr="00A362E4" w:rsidRDefault="003E22A0" w:rsidP="00073C31">
      <w:pPr>
        <w:pStyle w:val="PL"/>
        <w:keepNext/>
        <w:keepLines/>
        <w:rPr>
          <w:noProof w:val="0"/>
          <w:color w:val="000000"/>
        </w:rPr>
      </w:pPr>
      <w:r w:rsidRPr="00A362E4">
        <w:rPr>
          <w:noProof w:val="0"/>
          <w:color w:val="000000"/>
        </w:rPr>
        <w:tab/>
      </w:r>
      <w:r w:rsidRPr="00A362E4">
        <w:rPr>
          <w:b/>
          <w:noProof w:val="0"/>
          <w:color w:val="000000"/>
        </w:rPr>
        <w:t>ischosen</w:t>
      </w:r>
      <w:r w:rsidRPr="00A362E4">
        <w:rPr>
          <w:noProof w:val="0"/>
          <w:color w:val="000000"/>
        </w:rPr>
        <w:t>(</w:t>
      </w:r>
      <w:r w:rsidRPr="00A362E4">
        <w:rPr>
          <w:b/>
          <w:noProof w:val="0"/>
          <w:color w:val="000000"/>
        </w:rPr>
        <w:t xml:space="preserve">in </w:t>
      </w:r>
      <w:r w:rsidRPr="00A362E4">
        <w:rPr>
          <w:b/>
          <w:bCs/>
          <w:noProof w:val="0"/>
          <w:color w:val="000000"/>
        </w:rPr>
        <w:t>template</w:t>
      </w:r>
      <w:r w:rsidRPr="00A362E4">
        <w:rPr>
          <w:noProof w:val="0"/>
          <w:color w:val="000000"/>
        </w:rPr>
        <w:t xml:space="preserve"> any_union_type</w:t>
      </w:r>
      <w:r w:rsidR="00FC461A" w:rsidRPr="00A362E4">
        <w:rPr>
          <w:noProof w:val="0"/>
          <w:color w:val="000000"/>
        </w:rPr>
        <w:t>_field</w:t>
      </w:r>
      <w:r w:rsidRPr="00A362E4">
        <w:rPr>
          <w:noProof w:val="0"/>
          <w:color w:val="000000"/>
        </w:rPr>
        <w:t xml:space="preserve"> inpar) </w:t>
      </w:r>
      <w:r w:rsidRPr="00A362E4">
        <w:rPr>
          <w:b/>
          <w:noProof w:val="0"/>
        </w:rPr>
        <w:t>return</w:t>
      </w:r>
      <w:r w:rsidRPr="00A362E4">
        <w:rPr>
          <w:noProof w:val="0"/>
          <w:color w:val="000000"/>
        </w:rPr>
        <w:t xml:space="preserve"> </w:t>
      </w:r>
      <w:r w:rsidRPr="00A362E4">
        <w:rPr>
          <w:b/>
          <w:noProof w:val="0"/>
          <w:color w:val="000000"/>
        </w:rPr>
        <w:t>boolean</w:t>
      </w:r>
    </w:p>
    <w:p w14:paraId="1C74D9D7" w14:textId="77777777" w:rsidR="003E22A0" w:rsidRPr="00A362E4" w:rsidRDefault="003E22A0" w:rsidP="00073C31">
      <w:pPr>
        <w:pStyle w:val="PL"/>
        <w:keepNext/>
        <w:keepLines/>
        <w:rPr>
          <w:noProof w:val="0"/>
          <w:color w:val="000000"/>
        </w:rPr>
      </w:pPr>
    </w:p>
    <w:p w14:paraId="49D5C1DB" w14:textId="0B2F6B52" w:rsidR="003E22A0" w:rsidRPr="00A362E4" w:rsidRDefault="003E22A0" w:rsidP="00073C31">
      <w:pPr>
        <w:keepNext/>
        <w:keepLines/>
        <w:rPr>
          <w:color w:val="000000"/>
        </w:rPr>
      </w:pPr>
      <w:r w:rsidRPr="00A362E4">
        <w:rPr>
          <w:color w:val="000000"/>
        </w:rPr>
        <w:t>This function is allowed for templates of all data types that are a union-field-reference</w:t>
      </w:r>
      <w:r w:rsidR="00FC461A" w:rsidRPr="00A362E4">
        <w:rPr>
          <w:color w:val="000000"/>
        </w:rPr>
        <w:t xml:space="preserve"> or a type alternative of an </w:t>
      </w:r>
      <w:r w:rsidR="00FC461A" w:rsidRPr="00A362E4">
        <w:rPr>
          <w:rFonts w:ascii="Courier New" w:hAnsi="Courier New" w:cs="Courier New"/>
          <w:b/>
          <w:color w:val="000000"/>
        </w:rPr>
        <w:t>anytype</w:t>
      </w:r>
      <w:r w:rsidRPr="00A362E4">
        <w:rPr>
          <w:color w:val="000000"/>
        </w:rPr>
        <w:t>. This function returns:</w:t>
      </w:r>
    </w:p>
    <w:p w14:paraId="287AC39B" w14:textId="4F7009A7" w:rsidR="003E22A0" w:rsidRPr="00A362E4" w:rsidRDefault="003E22A0" w:rsidP="00566F48">
      <w:pPr>
        <w:pStyle w:val="B1"/>
        <w:rPr>
          <w:color w:val="000000"/>
        </w:rPr>
      </w:pPr>
      <w:r w:rsidRPr="00A362E4">
        <w:rPr>
          <w:color w:val="000000"/>
        </w:rPr>
        <w:t>the</w:t>
      </w:r>
      <w:r w:rsidRPr="00A362E4">
        <w:t xml:space="preserve"> </w:t>
      </w:r>
      <w:r w:rsidRPr="00A362E4">
        <w:rPr>
          <w:color w:val="000000"/>
        </w:rPr>
        <w:t xml:space="preserve">value </w:t>
      </w:r>
      <w:r w:rsidRPr="00A362E4">
        <w:rPr>
          <w:rFonts w:ascii="Courier New" w:hAnsi="Courier New"/>
          <w:b/>
          <w:color w:val="000000"/>
        </w:rPr>
        <w:t>true</w:t>
      </w:r>
      <w:r w:rsidRPr="00A362E4">
        <w:rPr>
          <w:color w:val="000000"/>
        </w:rPr>
        <w:t xml:space="preserve"> if and only if the data object reference specifies the variant of the </w:t>
      </w:r>
      <w:r w:rsidRPr="00A362E4">
        <w:rPr>
          <w:rFonts w:ascii="Courier New" w:hAnsi="Courier New"/>
          <w:b/>
          <w:color w:val="000000"/>
        </w:rPr>
        <w:t>union</w:t>
      </w:r>
      <w:r w:rsidRPr="00A362E4">
        <w:rPr>
          <w:color w:val="000000"/>
        </w:rPr>
        <w:t xml:space="preserve"> type </w:t>
      </w:r>
      <w:r w:rsidR="00FC461A" w:rsidRPr="00A362E4">
        <w:rPr>
          <w:color w:val="000000"/>
        </w:rPr>
        <w:t xml:space="preserve">or the type alternative of the </w:t>
      </w:r>
      <w:r w:rsidR="00FC461A" w:rsidRPr="00A362E4">
        <w:rPr>
          <w:rFonts w:ascii="Courier New" w:hAnsi="Courier New" w:cs="Courier New"/>
          <w:b/>
          <w:color w:val="000000"/>
        </w:rPr>
        <w:t>anytype</w:t>
      </w:r>
      <w:r w:rsidR="00FC461A" w:rsidRPr="00A362E4">
        <w:rPr>
          <w:color w:val="000000"/>
        </w:rPr>
        <w:t xml:space="preserve"> </w:t>
      </w:r>
      <w:r w:rsidRPr="00A362E4">
        <w:rPr>
          <w:color w:val="000000"/>
        </w:rPr>
        <w:t xml:space="preserve">that is actually selected for </w:t>
      </w:r>
      <w:r w:rsidR="00FC461A" w:rsidRPr="00A362E4">
        <w:rPr>
          <w:color w:val="000000"/>
        </w:rPr>
        <w:t>the</w:t>
      </w:r>
      <w:r w:rsidRPr="00A362E4">
        <w:rPr>
          <w:color w:val="000000"/>
        </w:rPr>
        <w:t xml:space="preserve"> given data object;</w:t>
      </w:r>
    </w:p>
    <w:p w14:paraId="08AECB02" w14:textId="77777777" w:rsidR="003E22A0" w:rsidRPr="00A362E4" w:rsidRDefault="003E22A0" w:rsidP="00566F48">
      <w:pPr>
        <w:pStyle w:val="B1"/>
        <w:rPr>
          <w:color w:val="000000"/>
        </w:rPr>
      </w:pPr>
      <w:r w:rsidRPr="00A362E4">
        <w:t xml:space="preserve">in all other cases </w:t>
      </w:r>
      <w:r w:rsidRPr="00A362E4">
        <w:rPr>
          <w:rFonts w:ascii="Courier New" w:hAnsi="Courier New"/>
          <w:b/>
        </w:rPr>
        <w:t>false</w:t>
      </w:r>
      <w:r w:rsidRPr="00A362E4">
        <w:t>.</w:t>
      </w:r>
    </w:p>
    <w:p w14:paraId="34AEB9F5" w14:textId="676213FF" w:rsidR="003E22A0" w:rsidRPr="00A362E4" w:rsidRDefault="003E22A0" w:rsidP="00073C31">
      <w:r w:rsidRPr="00A362E4">
        <w:t xml:space="preserve">The function </w:t>
      </w:r>
      <w:r w:rsidRPr="00A362E4">
        <w:rPr>
          <w:rFonts w:ascii="Courier New" w:hAnsi="Courier New" w:cs="Courier New"/>
          <w:b/>
          <w:bCs/>
        </w:rPr>
        <w:t>ischosen</w:t>
      </w:r>
      <w:r w:rsidRPr="00A362E4">
        <w:t xml:space="preserve"> is applicable to templates of </w:t>
      </w:r>
      <w:r w:rsidRPr="00A362E4">
        <w:rPr>
          <w:rFonts w:ascii="Courier New" w:hAnsi="Courier New" w:cs="Courier New"/>
          <w:b/>
        </w:rPr>
        <w:t>union</w:t>
      </w:r>
      <w:r w:rsidRPr="00A362E4">
        <w:t xml:space="preserve"> types </w:t>
      </w:r>
      <w:r w:rsidR="00FC461A" w:rsidRPr="00A362E4">
        <w:t xml:space="preserve">or of </w:t>
      </w:r>
      <w:r w:rsidR="00FC461A" w:rsidRPr="00A362E4">
        <w:rPr>
          <w:rFonts w:ascii="Courier New" w:hAnsi="Courier New" w:cs="Courier New"/>
          <w:b/>
        </w:rPr>
        <w:t>anytype</w:t>
      </w:r>
      <w:r w:rsidR="00FC461A" w:rsidRPr="00A362E4">
        <w:t xml:space="preserve"> </w:t>
      </w:r>
      <w:r w:rsidRPr="00A362E4">
        <w:t xml:space="preserve">containing a specific value or a value list. It returns </w:t>
      </w:r>
      <w:r w:rsidRPr="00A362E4">
        <w:rPr>
          <w:rFonts w:ascii="Courier New" w:hAnsi="Courier New" w:cs="Courier New"/>
          <w:b/>
          <w:bCs/>
        </w:rPr>
        <w:t>true</w:t>
      </w:r>
      <w:r w:rsidRPr="00A362E4">
        <w:t xml:space="preserve"> if all the values matched by </w:t>
      </w:r>
      <w:r w:rsidRPr="00A362E4">
        <w:rPr>
          <w:rFonts w:ascii="Courier New" w:hAnsi="Courier New" w:cs="Courier New"/>
        </w:rPr>
        <w:t>inpar</w:t>
      </w:r>
      <w:r w:rsidRPr="00A362E4">
        <w:t xml:space="preserve"> have the given </w:t>
      </w:r>
      <w:r w:rsidR="00FC461A" w:rsidRPr="00A362E4">
        <w:t xml:space="preserve">alternative </w:t>
      </w:r>
      <w:r w:rsidRPr="00A362E4">
        <w:t xml:space="preserve">selected. The result is </w:t>
      </w:r>
      <w:r w:rsidRPr="00A362E4">
        <w:rPr>
          <w:rFonts w:ascii="Courier New" w:hAnsi="Courier New" w:cs="Courier New"/>
          <w:b/>
          <w:bCs/>
        </w:rPr>
        <w:t>false</w:t>
      </w:r>
      <w:r w:rsidRPr="00A362E4">
        <w:t xml:space="preserve"> if there is another </w:t>
      </w:r>
      <w:r w:rsidR="00996ECE" w:rsidRPr="00A362E4">
        <w:t xml:space="preserve">alternative </w:t>
      </w:r>
      <w:r w:rsidRPr="00A362E4">
        <w:t xml:space="preserve">of the </w:t>
      </w:r>
      <w:r w:rsidRPr="00A362E4">
        <w:rPr>
          <w:rFonts w:ascii="Courier New" w:hAnsi="Courier New" w:cs="Courier New"/>
          <w:b/>
        </w:rPr>
        <w:t>union</w:t>
      </w:r>
      <w:r w:rsidRPr="00A362E4">
        <w:t xml:space="preserve"> type </w:t>
      </w:r>
      <w:r w:rsidR="00996ECE" w:rsidRPr="00A362E4">
        <w:t xml:space="preserve">or </w:t>
      </w:r>
      <w:r w:rsidR="00996ECE" w:rsidRPr="00A362E4">
        <w:rPr>
          <w:rFonts w:ascii="Courier New" w:hAnsi="Courier New" w:cs="Courier New"/>
          <w:b/>
        </w:rPr>
        <w:t>anytype</w:t>
      </w:r>
      <w:r w:rsidR="00996ECE" w:rsidRPr="00A362E4">
        <w:t xml:space="preserve"> </w:t>
      </w:r>
      <w:r w:rsidRPr="00A362E4">
        <w:t xml:space="preserve">on which </w:t>
      </w:r>
      <w:r w:rsidRPr="00A362E4">
        <w:rPr>
          <w:rFonts w:ascii="Courier New" w:hAnsi="Courier New" w:cs="Courier New"/>
          <w:b/>
          <w:bCs/>
        </w:rPr>
        <w:t>ischosen</w:t>
      </w:r>
      <w:r w:rsidRPr="00A362E4">
        <w:t xml:space="preserve"> would return true.</w:t>
      </w:r>
    </w:p>
    <w:p w14:paraId="43A2198C" w14:textId="77777777" w:rsidR="00996ECE" w:rsidRPr="00A362E4" w:rsidRDefault="00996ECE" w:rsidP="00996ECE">
      <w:pPr>
        <w:pStyle w:val="NO"/>
      </w:pPr>
      <w:r w:rsidRPr="00A362E4">
        <w:t>NOTE:</w:t>
      </w:r>
      <w:r w:rsidRPr="00A362E4">
        <w:tab/>
        <w:t xml:space="preserve">Please note that in case of </w:t>
      </w:r>
      <w:r w:rsidRPr="00A362E4">
        <w:rPr>
          <w:rFonts w:ascii="Courier New" w:hAnsi="Courier New" w:cs="Courier New"/>
          <w:b/>
        </w:rPr>
        <w:t>anytype</w:t>
      </w:r>
      <w:r w:rsidRPr="00A362E4">
        <w:t>-s, no type compatibility is considered when determining the selected alternative; i.e. at the evaluation only the exact type chosen for the given value will satisfy the above criteria.</w:t>
      </w:r>
    </w:p>
    <w:p w14:paraId="2E20C89E" w14:textId="77777777" w:rsidR="003E22A0" w:rsidRPr="00A362E4" w:rsidRDefault="003E22A0" w:rsidP="00566F48">
      <w:r w:rsidRPr="00A362E4">
        <w:t xml:space="preserve">The application of the </w:t>
      </w:r>
      <w:r w:rsidRPr="00A362E4">
        <w:rPr>
          <w:rFonts w:ascii="Courier New" w:hAnsi="Courier New"/>
          <w:b/>
          <w:snapToGrid w:val="0"/>
        </w:rPr>
        <w:t>ischosen</w:t>
      </w:r>
      <w:r w:rsidRPr="00A362E4">
        <w:t xml:space="preserve"> function to a semantically correct data object reference shall never result in an error, even if using the reference</w:t>
      </w:r>
      <w:r w:rsidRPr="00A362E4" w:rsidDel="00524D84">
        <w:t xml:space="preserve"> </w:t>
      </w:r>
      <w:r w:rsidRPr="00A362E4">
        <w:t xml:space="preserve">would normally cause a runtime error when being used e.g. in an expression. </w:t>
      </w:r>
    </w:p>
    <w:p w14:paraId="3ABD1C5B" w14:textId="5E8C34DD" w:rsidR="003E22A0" w:rsidRPr="00A362E4" w:rsidRDefault="003E22A0" w:rsidP="00073C31">
      <w:pPr>
        <w:pStyle w:val="EX"/>
      </w:pPr>
      <w:r w:rsidRPr="00A362E4">
        <w:t>EXAMPLE 1:</w:t>
      </w:r>
      <w:r w:rsidR="00A55ECA">
        <w:tab/>
      </w:r>
      <w:r w:rsidR="00996ECE" w:rsidRPr="00A362E4">
        <w:t xml:space="preserve">Using </w:t>
      </w:r>
      <w:r w:rsidR="00996ECE" w:rsidRPr="00A362E4">
        <w:rPr>
          <w:rFonts w:ascii="Courier New" w:hAnsi="Courier New" w:cs="Courier New"/>
          <w:b/>
        </w:rPr>
        <w:t>ischosen</w:t>
      </w:r>
      <w:r w:rsidR="00996ECE" w:rsidRPr="00A362E4">
        <w:t xml:space="preserve"> for </w:t>
      </w:r>
      <w:r w:rsidR="00996ECE" w:rsidRPr="00A362E4">
        <w:rPr>
          <w:rFonts w:ascii="Courier New" w:hAnsi="Courier New" w:cs="Courier New"/>
          <w:b/>
        </w:rPr>
        <w:t>union</w:t>
      </w:r>
      <w:r w:rsidR="00996ECE" w:rsidRPr="00A362E4">
        <w:t xml:space="preserve"> types</w:t>
      </w:r>
    </w:p>
    <w:p w14:paraId="6581E3A4" w14:textId="77777777" w:rsidR="00996ECE" w:rsidRPr="00A362E4" w:rsidRDefault="00996ECE" w:rsidP="00996ECE">
      <w:pPr>
        <w:pStyle w:val="PL"/>
        <w:rPr>
          <w:noProof w:val="0"/>
        </w:rPr>
      </w:pPr>
      <w:r w:rsidRPr="00A362E4">
        <w:rPr>
          <w:noProof w:val="0"/>
        </w:rPr>
        <w:tab/>
        <w:t>// inside module M:</w:t>
      </w:r>
    </w:p>
    <w:p w14:paraId="03F5A96D"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union</w:t>
      </w:r>
      <w:r w:rsidRPr="00A362E4">
        <w:rPr>
          <w:noProof w:val="0"/>
        </w:rPr>
        <w:t xml:space="preserve"> U { </w:t>
      </w:r>
      <w:r w:rsidRPr="00A362E4">
        <w:rPr>
          <w:b/>
          <w:noProof w:val="0"/>
        </w:rPr>
        <w:t>integer</w:t>
      </w:r>
      <w:r w:rsidRPr="00A362E4">
        <w:rPr>
          <w:noProof w:val="0"/>
        </w:rPr>
        <w:t xml:space="preserve"> f1, </w:t>
      </w:r>
      <w:r w:rsidRPr="00A362E4">
        <w:rPr>
          <w:b/>
          <w:noProof w:val="0"/>
        </w:rPr>
        <w:t>octetstring</w:t>
      </w:r>
      <w:r w:rsidRPr="00A362E4">
        <w:rPr>
          <w:noProof w:val="0"/>
        </w:rPr>
        <w:t xml:space="preserve"> f2 } </w:t>
      </w:r>
    </w:p>
    <w:p w14:paraId="02717053" w14:textId="1E4B92D5" w:rsidR="003E22A0" w:rsidRPr="00F53287" w:rsidRDefault="003E22A0" w:rsidP="00073C31">
      <w:pPr>
        <w:pStyle w:val="PL"/>
        <w:rPr>
          <w:noProof w:val="0"/>
          <w:lang w:val="fr-FR"/>
          <w:rPrChange w:id="3113" w:author="axr" w:date="2016-08-18T15:46:00Z">
            <w:rPr>
              <w:noProof w:val="0"/>
            </w:rPr>
          </w:rPrChange>
        </w:rPr>
      </w:pPr>
      <w:r w:rsidRPr="00A362E4">
        <w:rPr>
          <w:noProof w:val="0"/>
        </w:rPr>
        <w:tab/>
      </w:r>
      <w:r w:rsidRPr="00F53287">
        <w:rPr>
          <w:b/>
          <w:noProof w:val="0"/>
          <w:lang w:val="fr-FR"/>
          <w:rPrChange w:id="3114" w:author="axr" w:date="2016-08-18T15:46:00Z">
            <w:rPr>
              <w:b/>
              <w:noProof w:val="0"/>
            </w:rPr>
          </w:rPrChange>
        </w:rPr>
        <w:t>template</w:t>
      </w:r>
      <w:r w:rsidRPr="00F53287">
        <w:rPr>
          <w:noProof w:val="0"/>
          <w:lang w:val="fr-FR"/>
          <w:rPrChange w:id="3115" w:author="axr" w:date="2016-08-18T15:46:00Z">
            <w:rPr>
              <w:noProof w:val="0"/>
            </w:rPr>
          </w:rPrChange>
        </w:rPr>
        <w:t xml:space="preserve"> U </w:t>
      </w:r>
      <w:r w:rsidR="00557FF2" w:rsidRPr="00F53287">
        <w:rPr>
          <w:noProof w:val="0"/>
          <w:lang w:val="fr-FR"/>
          <w:rPrChange w:id="3116" w:author="axr" w:date="2016-08-18T15:46:00Z">
            <w:rPr>
              <w:noProof w:val="0"/>
            </w:rPr>
          </w:rPrChange>
        </w:rPr>
        <w:t>m</w:t>
      </w:r>
      <w:r w:rsidRPr="00F53287">
        <w:rPr>
          <w:noProof w:val="0"/>
          <w:lang w:val="fr-FR"/>
          <w:rPrChange w:id="3117" w:author="axr" w:date="2016-08-18T15:46:00Z">
            <w:rPr>
              <w:noProof w:val="0"/>
            </w:rPr>
          </w:rPrChange>
        </w:rPr>
        <w:t>_</w:t>
      </w:r>
      <w:r w:rsidR="00557FF2" w:rsidRPr="00F53287">
        <w:rPr>
          <w:noProof w:val="0"/>
          <w:lang w:val="fr-FR"/>
          <w:rPrChange w:id="3118" w:author="axr" w:date="2016-08-18T15:46:00Z">
            <w:rPr>
              <w:noProof w:val="0"/>
            </w:rPr>
          </w:rPrChange>
        </w:rPr>
        <w:t xml:space="preserve">u1 </w:t>
      </w:r>
      <w:r w:rsidRPr="00F53287">
        <w:rPr>
          <w:noProof w:val="0"/>
          <w:lang w:val="fr-FR"/>
          <w:rPrChange w:id="3119" w:author="axr" w:date="2016-08-18T15:46:00Z">
            <w:rPr>
              <w:noProof w:val="0"/>
            </w:rPr>
          </w:rPrChange>
        </w:rPr>
        <w:t xml:space="preserve">:= {f1 := 1} </w:t>
      </w:r>
    </w:p>
    <w:p w14:paraId="54EEDCB2" w14:textId="1C7DC528" w:rsidR="003E22A0" w:rsidRPr="00F53287" w:rsidRDefault="003E22A0" w:rsidP="00073C31">
      <w:pPr>
        <w:pStyle w:val="PL"/>
        <w:rPr>
          <w:noProof w:val="0"/>
          <w:lang w:val="fr-FR"/>
          <w:rPrChange w:id="3120" w:author="axr" w:date="2016-08-18T15:46:00Z">
            <w:rPr>
              <w:noProof w:val="0"/>
            </w:rPr>
          </w:rPrChange>
        </w:rPr>
      </w:pPr>
      <w:r w:rsidRPr="00F53287">
        <w:rPr>
          <w:noProof w:val="0"/>
          <w:lang w:val="fr-FR"/>
          <w:rPrChange w:id="3121" w:author="axr" w:date="2016-08-18T15:46:00Z">
            <w:rPr>
              <w:noProof w:val="0"/>
            </w:rPr>
          </w:rPrChange>
        </w:rPr>
        <w:tab/>
      </w:r>
      <w:r w:rsidRPr="00F53287">
        <w:rPr>
          <w:b/>
          <w:noProof w:val="0"/>
          <w:lang w:val="fr-FR"/>
          <w:rPrChange w:id="3122" w:author="axr" w:date="2016-08-18T15:46:00Z">
            <w:rPr>
              <w:b/>
              <w:noProof w:val="0"/>
            </w:rPr>
          </w:rPrChange>
        </w:rPr>
        <w:t>template</w:t>
      </w:r>
      <w:r w:rsidRPr="00F53287">
        <w:rPr>
          <w:noProof w:val="0"/>
          <w:lang w:val="fr-FR"/>
          <w:rPrChange w:id="3123" w:author="axr" w:date="2016-08-18T15:46:00Z">
            <w:rPr>
              <w:noProof w:val="0"/>
            </w:rPr>
          </w:rPrChange>
        </w:rPr>
        <w:t xml:space="preserve"> U </w:t>
      </w:r>
      <w:r w:rsidR="00557FF2" w:rsidRPr="00F53287">
        <w:rPr>
          <w:noProof w:val="0"/>
          <w:lang w:val="fr-FR"/>
          <w:rPrChange w:id="3124" w:author="axr" w:date="2016-08-18T15:46:00Z">
            <w:rPr>
              <w:noProof w:val="0"/>
            </w:rPr>
          </w:rPrChange>
        </w:rPr>
        <w:t>mw</w:t>
      </w:r>
      <w:r w:rsidRPr="00F53287">
        <w:rPr>
          <w:noProof w:val="0"/>
          <w:lang w:val="fr-FR"/>
          <w:rPrChange w:id="3125" w:author="axr" w:date="2016-08-18T15:46:00Z">
            <w:rPr>
              <w:noProof w:val="0"/>
            </w:rPr>
          </w:rPrChange>
        </w:rPr>
        <w:t>_</w:t>
      </w:r>
      <w:r w:rsidR="00557FF2" w:rsidRPr="00F53287">
        <w:rPr>
          <w:noProof w:val="0"/>
          <w:lang w:val="fr-FR"/>
          <w:rPrChange w:id="3126" w:author="axr" w:date="2016-08-18T15:46:00Z">
            <w:rPr>
              <w:noProof w:val="0"/>
            </w:rPr>
          </w:rPrChange>
        </w:rPr>
        <w:t xml:space="preserve">u2 </w:t>
      </w:r>
      <w:r w:rsidRPr="00F53287">
        <w:rPr>
          <w:noProof w:val="0"/>
          <w:lang w:val="fr-FR"/>
          <w:rPrChange w:id="3127" w:author="axr" w:date="2016-08-18T15:46:00Z">
            <w:rPr>
              <w:noProof w:val="0"/>
            </w:rPr>
          </w:rPrChange>
        </w:rPr>
        <w:t xml:space="preserve">:= {f2 := ?} </w:t>
      </w:r>
    </w:p>
    <w:p w14:paraId="6A956983" w14:textId="200140B0" w:rsidR="003E22A0" w:rsidRPr="00F53287" w:rsidRDefault="003E22A0" w:rsidP="00073C31">
      <w:pPr>
        <w:pStyle w:val="PL"/>
        <w:rPr>
          <w:noProof w:val="0"/>
          <w:lang w:val="fr-FR"/>
          <w:rPrChange w:id="3128" w:author="axr" w:date="2016-08-18T15:46:00Z">
            <w:rPr>
              <w:noProof w:val="0"/>
            </w:rPr>
          </w:rPrChange>
        </w:rPr>
      </w:pPr>
      <w:r w:rsidRPr="00F53287">
        <w:rPr>
          <w:noProof w:val="0"/>
          <w:lang w:val="fr-FR"/>
          <w:rPrChange w:id="3129" w:author="axr" w:date="2016-08-18T15:46:00Z">
            <w:rPr>
              <w:noProof w:val="0"/>
            </w:rPr>
          </w:rPrChange>
        </w:rPr>
        <w:tab/>
      </w:r>
      <w:r w:rsidRPr="00F53287">
        <w:rPr>
          <w:b/>
          <w:noProof w:val="0"/>
          <w:lang w:val="fr-FR"/>
          <w:rPrChange w:id="3130" w:author="axr" w:date="2016-08-18T15:46:00Z">
            <w:rPr>
              <w:b/>
              <w:noProof w:val="0"/>
            </w:rPr>
          </w:rPrChange>
        </w:rPr>
        <w:t>template</w:t>
      </w:r>
      <w:r w:rsidRPr="00F53287">
        <w:rPr>
          <w:noProof w:val="0"/>
          <w:lang w:val="fr-FR"/>
          <w:rPrChange w:id="3131" w:author="axr" w:date="2016-08-18T15:46:00Z">
            <w:rPr>
              <w:noProof w:val="0"/>
            </w:rPr>
          </w:rPrChange>
        </w:rPr>
        <w:t xml:space="preserve"> U </w:t>
      </w:r>
      <w:r w:rsidR="00557FF2" w:rsidRPr="00F53287">
        <w:rPr>
          <w:noProof w:val="0"/>
          <w:lang w:val="fr-FR"/>
          <w:rPrChange w:id="3132" w:author="axr" w:date="2016-08-18T15:46:00Z">
            <w:rPr>
              <w:noProof w:val="0"/>
            </w:rPr>
          </w:rPrChange>
        </w:rPr>
        <w:t>mw_u</w:t>
      </w:r>
      <w:r w:rsidRPr="00F53287">
        <w:rPr>
          <w:noProof w:val="0"/>
          <w:lang w:val="fr-FR"/>
          <w:rPrChange w:id="3133" w:author="axr" w:date="2016-08-18T15:46:00Z">
            <w:rPr>
              <w:noProof w:val="0"/>
            </w:rPr>
          </w:rPrChange>
        </w:rPr>
        <w:t xml:space="preserve">3 := ? </w:t>
      </w:r>
    </w:p>
    <w:p w14:paraId="00FDB710" w14:textId="0D153467" w:rsidR="003E22A0" w:rsidRPr="00F53287" w:rsidRDefault="003E22A0" w:rsidP="00073C31">
      <w:pPr>
        <w:pStyle w:val="PL"/>
        <w:rPr>
          <w:noProof w:val="0"/>
          <w:lang w:val="fr-FR"/>
          <w:rPrChange w:id="3134" w:author="axr" w:date="2016-08-18T15:46:00Z">
            <w:rPr>
              <w:noProof w:val="0"/>
            </w:rPr>
          </w:rPrChange>
        </w:rPr>
      </w:pPr>
      <w:r w:rsidRPr="00F53287">
        <w:rPr>
          <w:noProof w:val="0"/>
          <w:lang w:val="fr-FR"/>
          <w:rPrChange w:id="3135" w:author="axr" w:date="2016-08-18T15:46:00Z">
            <w:rPr>
              <w:noProof w:val="0"/>
            </w:rPr>
          </w:rPrChange>
        </w:rPr>
        <w:tab/>
      </w:r>
      <w:r w:rsidRPr="00F53287">
        <w:rPr>
          <w:b/>
          <w:noProof w:val="0"/>
          <w:lang w:val="fr-FR"/>
          <w:rPrChange w:id="3136" w:author="axr" w:date="2016-08-18T15:46:00Z">
            <w:rPr>
              <w:b/>
              <w:noProof w:val="0"/>
            </w:rPr>
          </w:rPrChange>
        </w:rPr>
        <w:t>template</w:t>
      </w:r>
      <w:r w:rsidRPr="00F53287">
        <w:rPr>
          <w:noProof w:val="0"/>
          <w:lang w:val="fr-FR"/>
          <w:rPrChange w:id="3137" w:author="axr" w:date="2016-08-18T15:46:00Z">
            <w:rPr>
              <w:noProof w:val="0"/>
            </w:rPr>
          </w:rPrChange>
        </w:rPr>
        <w:t xml:space="preserve"> U </w:t>
      </w:r>
      <w:r w:rsidR="00557FF2" w:rsidRPr="00F53287">
        <w:rPr>
          <w:noProof w:val="0"/>
          <w:lang w:val="fr-FR"/>
          <w:rPrChange w:id="3138" w:author="axr" w:date="2016-08-18T15:46:00Z">
            <w:rPr>
              <w:noProof w:val="0"/>
            </w:rPr>
          </w:rPrChange>
        </w:rPr>
        <w:t>m_u</w:t>
      </w:r>
      <w:r w:rsidRPr="00F53287">
        <w:rPr>
          <w:noProof w:val="0"/>
          <w:lang w:val="fr-FR"/>
          <w:rPrChange w:id="3139" w:author="axr" w:date="2016-08-18T15:46:00Z">
            <w:rPr>
              <w:noProof w:val="0"/>
            </w:rPr>
          </w:rPrChange>
        </w:rPr>
        <w:t xml:space="preserve">4 := ({ f1 := 2 }, {f2 := </w:t>
      </w:r>
      <w:r w:rsidR="005B4AA7" w:rsidRPr="00F53287">
        <w:rPr>
          <w:noProof w:val="0"/>
          <w:lang w:val="fr-FR"/>
          <w:rPrChange w:id="3140" w:author="axr" w:date="2016-08-18T15:46:00Z">
            <w:rPr>
              <w:noProof w:val="0"/>
            </w:rPr>
          </w:rPrChange>
        </w:rPr>
        <w:t>'</w:t>
      </w:r>
      <w:r w:rsidRPr="00F53287">
        <w:rPr>
          <w:noProof w:val="0"/>
          <w:lang w:val="fr-FR"/>
          <w:rPrChange w:id="3141" w:author="axr" w:date="2016-08-18T15:46:00Z">
            <w:rPr>
              <w:noProof w:val="0"/>
            </w:rPr>
          </w:rPrChange>
        </w:rPr>
        <w:t>AB</w:t>
      </w:r>
      <w:r w:rsidR="005B4AA7" w:rsidRPr="00F53287">
        <w:rPr>
          <w:noProof w:val="0"/>
          <w:lang w:val="fr-FR"/>
          <w:rPrChange w:id="3142" w:author="axr" w:date="2016-08-18T15:46:00Z">
            <w:rPr>
              <w:noProof w:val="0"/>
            </w:rPr>
          </w:rPrChange>
        </w:rPr>
        <w:t>'</w:t>
      </w:r>
      <w:r w:rsidRPr="00F53287">
        <w:rPr>
          <w:noProof w:val="0"/>
          <w:lang w:val="fr-FR"/>
          <w:rPrChange w:id="3143" w:author="axr" w:date="2016-08-18T15:46:00Z">
            <w:rPr>
              <w:noProof w:val="0"/>
            </w:rPr>
          </w:rPrChange>
        </w:rPr>
        <w:t xml:space="preserve">O }) </w:t>
      </w:r>
    </w:p>
    <w:p w14:paraId="20648694" w14:textId="00D229EE" w:rsidR="003E22A0" w:rsidRPr="00A362E4" w:rsidRDefault="003E22A0" w:rsidP="00073C31">
      <w:pPr>
        <w:pStyle w:val="PL"/>
        <w:rPr>
          <w:noProof w:val="0"/>
        </w:rPr>
      </w:pPr>
      <w:r w:rsidRPr="00F53287">
        <w:rPr>
          <w:noProof w:val="0"/>
          <w:lang w:val="fr-FR"/>
          <w:rPrChange w:id="3144" w:author="axr" w:date="2016-08-18T15:46:00Z">
            <w:rPr>
              <w:noProof w:val="0"/>
            </w:rPr>
          </w:rPrChange>
        </w:rPr>
        <w:tab/>
      </w:r>
      <w:r w:rsidRPr="00A362E4">
        <w:rPr>
          <w:b/>
          <w:noProof w:val="0"/>
        </w:rPr>
        <w:t>template</w:t>
      </w:r>
      <w:r w:rsidRPr="00A362E4">
        <w:rPr>
          <w:noProof w:val="0"/>
        </w:rPr>
        <w:t xml:space="preserve"> U </w:t>
      </w:r>
      <w:r w:rsidR="00557FF2" w:rsidRPr="00A362E4">
        <w:rPr>
          <w:noProof w:val="0"/>
        </w:rPr>
        <w:t>mw_u</w:t>
      </w:r>
      <w:r w:rsidRPr="00A362E4">
        <w:rPr>
          <w:noProof w:val="0"/>
        </w:rPr>
        <w:t xml:space="preserve">5 := ({ f2 := </w:t>
      </w:r>
      <w:r w:rsidR="005B4AA7" w:rsidRPr="00A362E4">
        <w:rPr>
          <w:noProof w:val="0"/>
        </w:rPr>
        <w:t>'</w:t>
      </w:r>
      <w:r w:rsidRPr="00A362E4">
        <w:rPr>
          <w:noProof w:val="0"/>
        </w:rPr>
        <w:t>12?</w:t>
      </w:r>
      <w:r w:rsidR="005B4AA7" w:rsidRPr="00A362E4">
        <w:rPr>
          <w:noProof w:val="0"/>
        </w:rPr>
        <w:t>'</w:t>
      </w:r>
      <w:r w:rsidRPr="00A362E4">
        <w:rPr>
          <w:noProof w:val="0"/>
        </w:rPr>
        <w:t xml:space="preserve">O }, { f2 := </w:t>
      </w:r>
      <w:r w:rsidR="005B4AA7" w:rsidRPr="00A362E4">
        <w:rPr>
          <w:noProof w:val="0"/>
        </w:rPr>
        <w:t>'</w:t>
      </w:r>
      <w:r w:rsidRPr="00A362E4">
        <w:rPr>
          <w:noProof w:val="0"/>
        </w:rPr>
        <w:t>*34</w:t>
      </w:r>
      <w:r w:rsidR="005B4AA7" w:rsidRPr="00A362E4">
        <w:rPr>
          <w:noProof w:val="0"/>
        </w:rPr>
        <w:t>'</w:t>
      </w:r>
      <w:r w:rsidRPr="00A362E4">
        <w:rPr>
          <w:noProof w:val="0"/>
        </w:rPr>
        <w:t xml:space="preserve">O </w:t>
      </w:r>
      <w:r w:rsidRPr="00A362E4">
        <w:rPr>
          <w:b/>
          <w:noProof w:val="0"/>
        </w:rPr>
        <w:t>length</w:t>
      </w:r>
      <w:r w:rsidRPr="00A362E4">
        <w:rPr>
          <w:noProof w:val="0"/>
        </w:rPr>
        <w:t xml:space="preserve">(2) }) </w:t>
      </w:r>
    </w:p>
    <w:p w14:paraId="4B8BA439" w14:textId="77777777" w:rsidR="003E22A0" w:rsidRPr="00A362E4" w:rsidRDefault="003E22A0" w:rsidP="00073C31">
      <w:pPr>
        <w:pStyle w:val="PL"/>
        <w:rPr>
          <w:noProof w:val="0"/>
        </w:rPr>
      </w:pPr>
    </w:p>
    <w:p w14:paraId="4727F67C" w14:textId="5EF56480"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m_u</w:t>
      </w:r>
      <w:r w:rsidRPr="00A362E4">
        <w:rPr>
          <w:noProof w:val="0"/>
        </w:rPr>
        <w:t xml:space="preserve">1.f1) </w:t>
      </w:r>
      <w:r w:rsidRPr="00A362E4">
        <w:rPr>
          <w:noProof w:val="0"/>
          <w:szCs w:val="18"/>
        </w:rPr>
        <w:t xml:space="preserve">// returns </w:t>
      </w:r>
      <w:r w:rsidRPr="00A362E4">
        <w:rPr>
          <w:noProof w:val="0"/>
        </w:rPr>
        <w:t xml:space="preserve">true </w:t>
      </w:r>
    </w:p>
    <w:p w14:paraId="6327D80C" w14:textId="77777777" w:rsidR="003E22A0" w:rsidRPr="00A362E4" w:rsidRDefault="003E22A0" w:rsidP="00073C31">
      <w:pPr>
        <w:pStyle w:val="PL"/>
        <w:rPr>
          <w:noProof w:val="0"/>
        </w:rPr>
      </w:pPr>
    </w:p>
    <w:p w14:paraId="0A983EDF" w14:textId="071D7CA3"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m_u</w:t>
      </w:r>
      <w:r w:rsidRPr="00A362E4">
        <w:rPr>
          <w:noProof w:val="0"/>
        </w:rPr>
        <w:t xml:space="preserve">1.f2) </w:t>
      </w:r>
      <w:r w:rsidRPr="00A362E4">
        <w:rPr>
          <w:noProof w:val="0"/>
          <w:szCs w:val="18"/>
        </w:rPr>
        <w:t xml:space="preserve">// returns </w:t>
      </w:r>
      <w:r w:rsidRPr="00A362E4">
        <w:rPr>
          <w:noProof w:val="0"/>
        </w:rPr>
        <w:t xml:space="preserve">false </w:t>
      </w:r>
    </w:p>
    <w:p w14:paraId="0DB0A3D1" w14:textId="77777777" w:rsidR="003E22A0" w:rsidRPr="00A362E4" w:rsidRDefault="003E22A0" w:rsidP="00073C31">
      <w:pPr>
        <w:pStyle w:val="PL"/>
        <w:rPr>
          <w:noProof w:val="0"/>
        </w:rPr>
      </w:pPr>
    </w:p>
    <w:p w14:paraId="4C89423F" w14:textId="11432F8B"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mw_u</w:t>
      </w:r>
      <w:r w:rsidRPr="00A362E4">
        <w:rPr>
          <w:noProof w:val="0"/>
        </w:rPr>
        <w:t xml:space="preserve">2.f1) </w:t>
      </w:r>
      <w:r w:rsidRPr="00A362E4">
        <w:rPr>
          <w:noProof w:val="0"/>
          <w:szCs w:val="18"/>
        </w:rPr>
        <w:t xml:space="preserve">// returns </w:t>
      </w:r>
      <w:r w:rsidRPr="00A362E4">
        <w:rPr>
          <w:noProof w:val="0"/>
        </w:rPr>
        <w:t xml:space="preserve">false </w:t>
      </w:r>
    </w:p>
    <w:p w14:paraId="48BF4301" w14:textId="77777777" w:rsidR="003E22A0" w:rsidRPr="00A362E4" w:rsidRDefault="003E22A0" w:rsidP="00073C31">
      <w:pPr>
        <w:pStyle w:val="PL"/>
        <w:rPr>
          <w:noProof w:val="0"/>
        </w:rPr>
      </w:pPr>
    </w:p>
    <w:p w14:paraId="6C7A4837" w14:textId="59838F0F"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mw_u</w:t>
      </w:r>
      <w:r w:rsidRPr="00A362E4">
        <w:rPr>
          <w:noProof w:val="0"/>
        </w:rPr>
        <w:t xml:space="preserve">2.f2) </w:t>
      </w:r>
      <w:r w:rsidRPr="00A362E4">
        <w:rPr>
          <w:noProof w:val="0"/>
          <w:szCs w:val="18"/>
        </w:rPr>
        <w:t xml:space="preserve">// returns </w:t>
      </w:r>
      <w:r w:rsidRPr="00A362E4">
        <w:rPr>
          <w:noProof w:val="0"/>
        </w:rPr>
        <w:t xml:space="preserve">true </w:t>
      </w:r>
    </w:p>
    <w:p w14:paraId="2A31516E" w14:textId="77777777" w:rsidR="003E22A0" w:rsidRPr="00A362E4" w:rsidRDefault="003E22A0" w:rsidP="00073C31">
      <w:pPr>
        <w:pStyle w:val="PL"/>
        <w:rPr>
          <w:noProof w:val="0"/>
        </w:rPr>
      </w:pPr>
    </w:p>
    <w:p w14:paraId="410DAEB8" w14:textId="271408B2"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mw_u</w:t>
      </w:r>
      <w:r w:rsidRPr="00A362E4">
        <w:rPr>
          <w:noProof w:val="0"/>
        </w:rPr>
        <w:t xml:space="preserve">3.f1) </w:t>
      </w:r>
      <w:r w:rsidRPr="00A362E4">
        <w:rPr>
          <w:noProof w:val="0"/>
          <w:szCs w:val="18"/>
        </w:rPr>
        <w:t xml:space="preserve">// </w:t>
      </w:r>
      <w:r w:rsidRPr="00A362E4">
        <w:rPr>
          <w:noProof w:val="0"/>
        </w:rPr>
        <w:t xml:space="preserve">returns false </w:t>
      </w:r>
    </w:p>
    <w:p w14:paraId="44F4A6CE" w14:textId="77777777" w:rsidR="003E22A0" w:rsidRPr="00A362E4" w:rsidRDefault="003E22A0" w:rsidP="00073C31">
      <w:pPr>
        <w:pStyle w:val="PL"/>
        <w:rPr>
          <w:noProof w:val="0"/>
        </w:rPr>
      </w:pPr>
    </w:p>
    <w:p w14:paraId="78AFFE21" w14:textId="469E4AC3"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mw_u</w:t>
      </w:r>
      <w:r w:rsidRPr="00A362E4">
        <w:rPr>
          <w:noProof w:val="0"/>
        </w:rPr>
        <w:t xml:space="preserve">3.f2) </w:t>
      </w:r>
      <w:r w:rsidRPr="00A362E4">
        <w:rPr>
          <w:noProof w:val="0"/>
          <w:szCs w:val="18"/>
        </w:rPr>
        <w:t xml:space="preserve">// </w:t>
      </w:r>
      <w:r w:rsidRPr="00A362E4">
        <w:rPr>
          <w:noProof w:val="0"/>
        </w:rPr>
        <w:t>returns false</w:t>
      </w:r>
    </w:p>
    <w:p w14:paraId="12B53B44" w14:textId="77777777" w:rsidR="003E22A0" w:rsidRPr="00A362E4" w:rsidRDefault="003E22A0" w:rsidP="00073C31">
      <w:pPr>
        <w:pStyle w:val="PL"/>
        <w:rPr>
          <w:noProof w:val="0"/>
        </w:rPr>
      </w:pPr>
    </w:p>
    <w:p w14:paraId="4DAF5C2B" w14:textId="41A6FA39"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m_u</w:t>
      </w:r>
      <w:r w:rsidRPr="00A362E4">
        <w:rPr>
          <w:noProof w:val="0"/>
        </w:rPr>
        <w:t xml:space="preserve">4.f1) </w:t>
      </w:r>
      <w:r w:rsidRPr="00A362E4">
        <w:rPr>
          <w:noProof w:val="0"/>
          <w:szCs w:val="18"/>
        </w:rPr>
        <w:t xml:space="preserve">// </w:t>
      </w:r>
      <w:r w:rsidRPr="00A362E4">
        <w:rPr>
          <w:noProof w:val="0"/>
        </w:rPr>
        <w:t xml:space="preserve">returns false </w:t>
      </w:r>
    </w:p>
    <w:p w14:paraId="5B6FCDDD" w14:textId="77777777" w:rsidR="003E22A0" w:rsidRPr="00A362E4" w:rsidRDefault="003E22A0" w:rsidP="00073C31">
      <w:pPr>
        <w:pStyle w:val="PL"/>
        <w:rPr>
          <w:noProof w:val="0"/>
        </w:rPr>
      </w:pPr>
    </w:p>
    <w:p w14:paraId="6B3974DE" w14:textId="3DDA3F50"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m_u</w:t>
      </w:r>
      <w:r w:rsidRPr="00A362E4">
        <w:rPr>
          <w:noProof w:val="0"/>
        </w:rPr>
        <w:t xml:space="preserve">4.f2) </w:t>
      </w:r>
      <w:r w:rsidRPr="00A362E4">
        <w:rPr>
          <w:noProof w:val="0"/>
          <w:szCs w:val="18"/>
        </w:rPr>
        <w:t xml:space="preserve">// </w:t>
      </w:r>
      <w:r w:rsidRPr="00A362E4">
        <w:rPr>
          <w:noProof w:val="0"/>
        </w:rPr>
        <w:t xml:space="preserve">returns false </w:t>
      </w:r>
    </w:p>
    <w:p w14:paraId="164563D5" w14:textId="77777777" w:rsidR="003E22A0" w:rsidRPr="00A362E4" w:rsidRDefault="003E22A0" w:rsidP="00073C31">
      <w:pPr>
        <w:pStyle w:val="PL"/>
        <w:rPr>
          <w:noProof w:val="0"/>
        </w:rPr>
      </w:pPr>
    </w:p>
    <w:p w14:paraId="7F13AD87" w14:textId="78BBBB66"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mw_u</w:t>
      </w:r>
      <w:r w:rsidRPr="00A362E4">
        <w:rPr>
          <w:noProof w:val="0"/>
        </w:rPr>
        <w:t xml:space="preserve">5.f1) </w:t>
      </w:r>
      <w:r w:rsidRPr="00A362E4">
        <w:rPr>
          <w:noProof w:val="0"/>
          <w:szCs w:val="18"/>
        </w:rPr>
        <w:t xml:space="preserve">// returns </w:t>
      </w:r>
      <w:r w:rsidRPr="00A362E4">
        <w:rPr>
          <w:noProof w:val="0"/>
        </w:rPr>
        <w:t xml:space="preserve">false </w:t>
      </w:r>
    </w:p>
    <w:p w14:paraId="30F51B5D" w14:textId="77777777" w:rsidR="003E22A0" w:rsidRPr="00A362E4" w:rsidRDefault="003E22A0" w:rsidP="00073C31">
      <w:pPr>
        <w:pStyle w:val="PL"/>
        <w:rPr>
          <w:noProof w:val="0"/>
        </w:rPr>
      </w:pPr>
    </w:p>
    <w:p w14:paraId="46279A6C" w14:textId="55112201" w:rsidR="003E22A0" w:rsidRPr="00A362E4" w:rsidRDefault="003E22A0" w:rsidP="00073C31">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mw_u</w:t>
      </w:r>
      <w:r w:rsidRPr="00A362E4">
        <w:rPr>
          <w:noProof w:val="0"/>
        </w:rPr>
        <w:t xml:space="preserve">5.f2) </w:t>
      </w:r>
      <w:r w:rsidRPr="00A362E4">
        <w:rPr>
          <w:noProof w:val="0"/>
          <w:szCs w:val="18"/>
        </w:rPr>
        <w:t xml:space="preserve">// returns </w:t>
      </w:r>
      <w:r w:rsidRPr="00A362E4">
        <w:rPr>
          <w:noProof w:val="0"/>
        </w:rPr>
        <w:t xml:space="preserve">true </w:t>
      </w:r>
    </w:p>
    <w:p w14:paraId="785C00B1" w14:textId="77777777" w:rsidR="003E22A0" w:rsidRPr="00A362E4" w:rsidRDefault="003E22A0" w:rsidP="00073C31">
      <w:pPr>
        <w:pStyle w:val="PL"/>
        <w:rPr>
          <w:noProof w:val="0"/>
        </w:rPr>
      </w:pPr>
    </w:p>
    <w:p w14:paraId="7C936FDF" w14:textId="77777777" w:rsidR="003E22A0" w:rsidRPr="00A362E4" w:rsidRDefault="003E22A0" w:rsidP="00073C31">
      <w:pPr>
        <w:pStyle w:val="PL"/>
        <w:rPr>
          <w:noProof w:val="0"/>
        </w:rPr>
      </w:pPr>
    </w:p>
    <w:p w14:paraId="3F37BBAB" w14:textId="77777777" w:rsidR="003E22A0" w:rsidRPr="00A362E4" w:rsidRDefault="003E22A0" w:rsidP="00C4649F">
      <w:pPr>
        <w:pStyle w:val="PL"/>
        <w:rPr>
          <w:noProof w:val="0"/>
        </w:rPr>
      </w:pPr>
      <w:r w:rsidRPr="00A362E4">
        <w:rPr>
          <w:noProof w:val="0"/>
        </w:rPr>
        <w:t xml:space="preserve">    </w:t>
      </w:r>
      <w:r w:rsidRPr="00A362E4">
        <w:rPr>
          <w:b/>
          <w:noProof w:val="0"/>
        </w:rPr>
        <w:t>type</w:t>
      </w:r>
      <w:r w:rsidRPr="00A362E4">
        <w:rPr>
          <w:noProof w:val="0"/>
        </w:rPr>
        <w:t xml:space="preserve"> </w:t>
      </w:r>
      <w:r w:rsidRPr="00A362E4">
        <w:rPr>
          <w:b/>
          <w:noProof w:val="0"/>
        </w:rPr>
        <w:t>record</w:t>
      </w:r>
      <w:r w:rsidRPr="00A362E4">
        <w:rPr>
          <w:noProof w:val="0"/>
        </w:rPr>
        <w:t xml:space="preserve"> R { U u </w:t>
      </w:r>
      <w:r w:rsidRPr="00A362E4">
        <w:rPr>
          <w:b/>
          <w:noProof w:val="0"/>
        </w:rPr>
        <w:t>optional</w:t>
      </w:r>
      <w:r w:rsidRPr="00A362E4">
        <w:rPr>
          <w:noProof w:val="0"/>
        </w:rPr>
        <w:t xml:space="preserve"> }</w:t>
      </w:r>
    </w:p>
    <w:p w14:paraId="58275A20" w14:textId="2A7558E9" w:rsidR="003E22A0" w:rsidRPr="00A362E4" w:rsidRDefault="003E22A0" w:rsidP="00C4649F">
      <w:pPr>
        <w:pStyle w:val="PL"/>
        <w:rPr>
          <w:noProof w:val="0"/>
        </w:rPr>
      </w:pPr>
      <w:r w:rsidRPr="00A362E4">
        <w:rPr>
          <w:noProof w:val="0"/>
        </w:rPr>
        <w:t xml:space="preserve">    </w:t>
      </w:r>
      <w:r w:rsidRPr="00A362E4">
        <w:rPr>
          <w:b/>
          <w:noProof w:val="0"/>
        </w:rPr>
        <w:t>template</w:t>
      </w:r>
      <w:r w:rsidRPr="00A362E4">
        <w:rPr>
          <w:noProof w:val="0"/>
        </w:rPr>
        <w:t xml:space="preserve"> R </w:t>
      </w:r>
      <w:r w:rsidR="00557FF2" w:rsidRPr="00A362E4">
        <w:rPr>
          <w:noProof w:val="0"/>
        </w:rPr>
        <w:t>m</w:t>
      </w:r>
      <w:r w:rsidRPr="00A362E4">
        <w:rPr>
          <w:noProof w:val="0"/>
        </w:rPr>
        <w:t>_</w:t>
      </w:r>
      <w:r w:rsidR="00557FF2" w:rsidRPr="00A362E4">
        <w:rPr>
          <w:noProof w:val="0"/>
        </w:rPr>
        <w:t xml:space="preserve">r1 </w:t>
      </w:r>
      <w:r w:rsidRPr="00A362E4">
        <w:rPr>
          <w:noProof w:val="0"/>
        </w:rPr>
        <w:t xml:space="preserve">:= { </w:t>
      </w:r>
      <w:r w:rsidRPr="00A362E4">
        <w:rPr>
          <w:b/>
          <w:noProof w:val="0"/>
        </w:rPr>
        <w:t>omit</w:t>
      </w:r>
      <w:r w:rsidRPr="00A362E4">
        <w:rPr>
          <w:noProof w:val="0"/>
        </w:rPr>
        <w:t xml:space="preserve"> }</w:t>
      </w:r>
    </w:p>
    <w:p w14:paraId="78B950A4" w14:textId="77777777" w:rsidR="003E22A0" w:rsidRPr="00A362E4" w:rsidRDefault="003E22A0" w:rsidP="00C4649F">
      <w:pPr>
        <w:pStyle w:val="PL"/>
        <w:rPr>
          <w:noProof w:val="0"/>
        </w:rPr>
      </w:pPr>
    </w:p>
    <w:p w14:paraId="7857ADAB" w14:textId="30448E65" w:rsidR="003E22A0" w:rsidRPr="00A362E4" w:rsidRDefault="003E22A0" w:rsidP="00C4649F">
      <w:pPr>
        <w:pStyle w:val="PL"/>
        <w:rPr>
          <w:noProof w:val="0"/>
        </w:rPr>
      </w:pPr>
      <w:r w:rsidRPr="00A362E4">
        <w:rPr>
          <w:noProof w:val="0"/>
        </w:rPr>
        <w:t xml:space="preserve">    </w:t>
      </w:r>
      <w:r w:rsidRPr="00A362E4">
        <w:rPr>
          <w:b/>
          <w:noProof w:val="0"/>
        </w:rPr>
        <w:t>ischosen</w:t>
      </w:r>
      <w:r w:rsidRPr="00A362E4">
        <w:rPr>
          <w:noProof w:val="0"/>
        </w:rPr>
        <w:t>(</w:t>
      </w:r>
      <w:r w:rsidR="00557FF2" w:rsidRPr="00A362E4">
        <w:rPr>
          <w:noProof w:val="0"/>
        </w:rPr>
        <w:t>m</w:t>
      </w:r>
      <w:r w:rsidRPr="00A362E4">
        <w:rPr>
          <w:noProof w:val="0"/>
        </w:rPr>
        <w:t>_</w:t>
      </w:r>
      <w:r w:rsidR="00557FF2" w:rsidRPr="00A362E4">
        <w:rPr>
          <w:noProof w:val="0"/>
        </w:rPr>
        <w:t>r1</w:t>
      </w:r>
      <w:r w:rsidRPr="00A362E4">
        <w:rPr>
          <w:noProof w:val="0"/>
        </w:rPr>
        <w:t>.u.f1) // returns false</w:t>
      </w:r>
    </w:p>
    <w:p w14:paraId="56AE7055" w14:textId="77777777" w:rsidR="003E22A0" w:rsidRPr="00A362E4" w:rsidRDefault="003E22A0" w:rsidP="00153D6A">
      <w:pPr>
        <w:pStyle w:val="PL"/>
        <w:rPr>
          <w:noProof w:val="0"/>
        </w:rPr>
      </w:pPr>
    </w:p>
    <w:p w14:paraId="4239E6BB" w14:textId="57894F3F" w:rsidR="00996ECE" w:rsidRPr="00A362E4" w:rsidRDefault="00996ECE" w:rsidP="00996ECE">
      <w:pPr>
        <w:pStyle w:val="EX"/>
      </w:pPr>
      <w:r w:rsidRPr="00A362E4">
        <w:lastRenderedPageBreak/>
        <w:t>EXAMPLE 2:</w:t>
      </w:r>
      <w:r w:rsidR="00A55ECA">
        <w:tab/>
      </w:r>
      <w:r w:rsidRPr="00A362E4">
        <w:t xml:space="preserve">Using </w:t>
      </w:r>
      <w:r w:rsidRPr="00A362E4">
        <w:rPr>
          <w:rFonts w:ascii="Courier New" w:hAnsi="Courier New" w:cs="Courier New"/>
          <w:b/>
        </w:rPr>
        <w:t>ischosen</w:t>
      </w:r>
      <w:r w:rsidRPr="00A362E4">
        <w:t xml:space="preserve"> for </w:t>
      </w:r>
      <w:r w:rsidRPr="00A362E4">
        <w:rPr>
          <w:rFonts w:ascii="Courier New" w:hAnsi="Courier New" w:cs="Courier New"/>
          <w:b/>
        </w:rPr>
        <w:t>anytype</w:t>
      </w:r>
    </w:p>
    <w:p w14:paraId="42555E43" w14:textId="103ABEA2" w:rsidR="00996ECE" w:rsidRPr="00A362E4" w:rsidRDefault="00996ECE" w:rsidP="00996ECE">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anytype</w:t>
      </w:r>
      <w:r w:rsidRPr="00A362E4">
        <w:rPr>
          <w:noProof w:val="0"/>
        </w:rPr>
        <w:t xml:space="preserve"> </w:t>
      </w:r>
      <w:r w:rsidR="00557FF2" w:rsidRPr="00A362E4">
        <w:rPr>
          <w:noProof w:val="0"/>
        </w:rPr>
        <w:t>mw</w:t>
      </w:r>
      <w:r w:rsidRPr="00A362E4">
        <w:rPr>
          <w:noProof w:val="0"/>
        </w:rPr>
        <w:t xml:space="preserve">_a1 := { U := </w:t>
      </w:r>
      <w:r w:rsidR="00557FF2" w:rsidRPr="00A362E4">
        <w:rPr>
          <w:noProof w:val="0"/>
        </w:rPr>
        <w:t>mw_u</w:t>
      </w:r>
      <w:r w:rsidRPr="00A362E4">
        <w:rPr>
          <w:noProof w:val="0"/>
        </w:rPr>
        <w:t>5 }</w:t>
      </w:r>
    </w:p>
    <w:p w14:paraId="600E115F" w14:textId="54A195D2" w:rsidR="00996ECE" w:rsidRPr="00A362E4" w:rsidRDefault="00996ECE" w:rsidP="00996ECE">
      <w:pPr>
        <w:pStyle w:val="PL"/>
        <w:rPr>
          <w:noProof w:val="0"/>
        </w:rPr>
      </w:pPr>
      <w:r w:rsidRPr="00A362E4">
        <w:rPr>
          <w:noProof w:val="0"/>
        </w:rPr>
        <w:tab/>
      </w:r>
      <w:r w:rsidRPr="00A362E4">
        <w:rPr>
          <w:b/>
          <w:noProof w:val="0"/>
        </w:rPr>
        <w:t>template</w:t>
      </w:r>
      <w:r w:rsidRPr="00A362E4">
        <w:rPr>
          <w:noProof w:val="0"/>
        </w:rPr>
        <w:t xml:space="preserve"> </w:t>
      </w:r>
      <w:r w:rsidRPr="00A362E4">
        <w:rPr>
          <w:b/>
          <w:noProof w:val="0"/>
        </w:rPr>
        <w:t>anytype</w:t>
      </w:r>
      <w:r w:rsidRPr="00A362E4">
        <w:rPr>
          <w:noProof w:val="0"/>
        </w:rPr>
        <w:t xml:space="preserve"> </w:t>
      </w:r>
      <w:r w:rsidR="00557FF2" w:rsidRPr="00A362E4">
        <w:rPr>
          <w:noProof w:val="0"/>
        </w:rPr>
        <w:t>mw</w:t>
      </w:r>
      <w:r w:rsidRPr="00A362E4">
        <w:rPr>
          <w:noProof w:val="0"/>
        </w:rPr>
        <w:t xml:space="preserve">_a2 := { M.U := { f1 := </w:t>
      </w:r>
      <w:r w:rsidR="00557FF2" w:rsidRPr="00A362E4">
        <w:rPr>
          <w:noProof w:val="0"/>
        </w:rPr>
        <w:t>m_u</w:t>
      </w:r>
      <w:r w:rsidRPr="00A362E4">
        <w:rPr>
          <w:noProof w:val="0"/>
        </w:rPr>
        <w:t>1.f1 } }</w:t>
      </w:r>
    </w:p>
    <w:p w14:paraId="16BD4BF8" w14:textId="55FD8F4D" w:rsidR="00996ECE" w:rsidRPr="00A362E4" w:rsidRDefault="00996ECE" w:rsidP="00996ECE">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w:t>
      </w:r>
      <w:r w:rsidRPr="00A362E4">
        <w:rPr>
          <w:noProof w:val="0"/>
        </w:rPr>
        <w:t xml:space="preserve">_a1.U) </w:t>
      </w:r>
      <w:r w:rsidRPr="00A362E4">
        <w:rPr>
          <w:noProof w:val="0"/>
        </w:rPr>
        <w:tab/>
      </w:r>
      <w:r w:rsidRPr="00A362E4">
        <w:rPr>
          <w:noProof w:val="0"/>
        </w:rPr>
        <w:tab/>
        <w:t xml:space="preserve"> // returns true</w:t>
      </w:r>
    </w:p>
    <w:p w14:paraId="7718367E" w14:textId="7B6F5A08" w:rsidR="00996ECE" w:rsidRPr="00A362E4" w:rsidRDefault="00996ECE" w:rsidP="00996ECE">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w:t>
      </w:r>
      <w:r w:rsidRPr="00A362E4">
        <w:rPr>
          <w:noProof w:val="0"/>
        </w:rPr>
        <w:t xml:space="preserve">_a1.M.U) </w:t>
      </w:r>
      <w:r w:rsidRPr="00A362E4">
        <w:rPr>
          <w:noProof w:val="0"/>
        </w:rPr>
        <w:tab/>
        <w:t xml:space="preserve"> // returns true</w:t>
      </w:r>
    </w:p>
    <w:p w14:paraId="76EF71F6" w14:textId="79DDD5AC" w:rsidR="00996ECE" w:rsidRPr="00A362E4" w:rsidRDefault="00996ECE" w:rsidP="00996ECE">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w:t>
      </w:r>
      <w:r w:rsidRPr="00A362E4">
        <w:rPr>
          <w:noProof w:val="0"/>
        </w:rPr>
        <w:t>_a1.</w:t>
      </w:r>
      <w:r w:rsidRPr="00A362E4">
        <w:rPr>
          <w:b/>
          <w:noProof w:val="0"/>
        </w:rPr>
        <w:t>integer</w:t>
      </w:r>
      <w:r w:rsidRPr="00A362E4">
        <w:rPr>
          <w:noProof w:val="0"/>
        </w:rPr>
        <w:t xml:space="preserve">) </w:t>
      </w:r>
      <w:r w:rsidR="00557FF2" w:rsidRPr="00A362E4">
        <w:rPr>
          <w:noProof w:val="0"/>
        </w:rPr>
        <w:t xml:space="preserve"> </w:t>
      </w:r>
      <w:r w:rsidRPr="00A362E4">
        <w:rPr>
          <w:noProof w:val="0"/>
        </w:rPr>
        <w:t>// returns false</w:t>
      </w:r>
    </w:p>
    <w:p w14:paraId="5AF3E3AD" w14:textId="4E5B0F8F" w:rsidR="00996ECE" w:rsidRPr="00A362E4" w:rsidRDefault="00996ECE" w:rsidP="00996ECE">
      <w:pPr>
        <w:pStyle w:val="PL"/>
        <w:rPr>
          <w:noProof w:val="0"/>
        </w:rPr>
      </w:pPr>
      <w:r w:rsidRPr="00A362E4">
        <w:rPr>
          <w:noProof w:val="0"/>
        </w:rPr>
        <w:tab/>
      </w:r>
      <w:r w:rsidRPr="00A362E4">
        <w:rPr>
          <w:b/>
          <w:noProof w:val="0"/>
        </w:rPr>
        <w:t>ischosen</w:t>
      </w:r>
      <w:r w:rsidRPr="00A362E4">
        <w:rPr>
          <w:noProof w:val="0"/>
        </w:rPr>
        <w:t>(</w:t>
      </w:r>
      <w:r w:rsidR="00557FF2" w:rsidRPr="00A362E4">
        <w:rPr>
          <w:noProof w:val="0"/>
        </w:rPr>
        <w:t>mw</w:t>
      </w:r>
      <w:r w:rsidRPr="00A362E4">
        <w:rPr>
          <w:noProof w:val="0"/>
        </w:rPr>
        <w:t xml:space="preserve">_a2.U)       </w:t>
      </w:r>
      <w:r w:rsidR="00557FF2" w:rsidRPr="00A362E4">
        <w:rPr>
          <w:noProof w:val="0"/>
        </w:rPr>
        <w:t xml:space="preserve"> </w:t>
      </w:r>
      <w:r w:rsidRPr="00A362E4">
        <w:rPr>
          <w:noProof w:val="0"/>
        </w:rPr>
        <w:t>// returns true</w:t>
      </w:r>
    </w:p>
    <w:p w14:paraId="597240AF" w14:textId="77777777" w:rsidR="00996ECE" w:rsidRPr="00A362E4" w:rsidRDefault="00996ECE" w:rsidP="00996ECE">
      <w:pPr>
        <w:pStyle w:val="PL"/>
        <w:rPr>
          <w:noProof w:val="0"/>
        </w:rPr>
      </w:pPr>
    </w:p>
    <w:p w14:paraId="7D18466A" w14:textId="38A5FE85" w:rsidR="003E22A0" w:rsidRPr="00A362E4" w:rsidRDefault="003E22A0" w:rsidP="00073C31">
      <w:pPr>
        <w:pStyle w:val="EX"/>
        <w:rPr>
          <w:color w:val="000000"/>
        </w:rPr>
      </w:pPr>
      <w:r w:rsidRPr="00A362E4">
        <w:rPr>
          <w:color w:val="000000"/>
        </w:rPr>
        <w:t xml:space="preserve">EXAMPLE </w:t>
      </w:r>
      <w:r w:rsidR="00996ECE" w:rsidRPr="00A362E4">
        <w:rPr>
          <w:color w:val="000000"/>
        </w:rPr>
        <w:t>3</w:t>
      </w:r>
      <w:r w:rsidRPr="00A362E4">
        <w:rPr>
          <w:color w:val="000000"/>
        </w:rPr>
        <w:t>:</w:t>
      </w:r>
    </w:p>
    <w:p w14:paraId="27525309" w14:textId="77777777" w:rsidR="003E22A0" w:rsidRPr="00A362E4" w:rsidRDefault="003E22A0" w:rsidP="00073C31">
      <w:pPr>
        <w:pStyle w:val="PL"/>
        <w:rPr>
          <w:noProof w:val="0"/>
          <w:color w:val="000000"/>
        </w:rPr>
      </w:pPr>
      <w:r w:rsidRPr="00A362E4">
        <w:rPr>
          <w:noProof w:val="0"/>
          <w:color w:val="000000"/>
        </w:rPr>
        <w:tab/>
        <w:t xml:space="preserve">// Given </w:t>
      </w:r>
    </w:p>
    <w:p w14:paraId="1C4843EF" w14:textId="77777777" w:rsidR="003E22A0" w:rsidRPr="00A362E4" w:rsidRDefault="003E22A0" w:rsidP="00073C31">
      <w:pPr>
        <w:pStyle w:val="PL"/>
        <w:rPr>
          <w:noProof w:val="0"/>
          <w:color w:val="000000"/>
        </w:rPr>
      </w:pPr>
      <w:r w:rsidRPr="00A362E4">
        <w:rPr>
          <w:noProof w:val="0"/>
          <w:color w:val="000000"/>
        </w:rPr>
        <w:tab/>
      </w:r>
      <w:r w:rsidRPr="00A362E4">
        <w:rPr>
          <w:b/>
          <w:noProof w:val="0"/>
          <w:color w:val="000000"/>
        </w:rPr>
        <w:t>type</w:t>
      </w:r>
      <w:r w:rsidRPr="00A362E4">
        <w:rPr>
          <w:noProof w:val="0"/>
          <w:color w:val="000000"/>
        </w:rPr>
        <w:t xml:space="preserve"> </w:t>
      </w:r>
      <w:r w:rsidRPr="00A362E4">
        <w:rPr>
          <w:b/>
          <w:noProof w:val="0"/>
          <w:color w:val="000000"/>
        </w:rPr>
        <w:t>union</w:t>
      </w:r>
      <w:r w:rsidRPr="00A362E4">
        <w:rPr>
          <w:noProof w:val="0"/>
          <w:color w:val="000000"/>
        </w:rPr>
        <w:t xml:space="preserve"> MyUnion</w:t>
      </w:r>
    </w:p>
    <w:p w14:paraId="1B62DC20" w14:textId="77777777" w:rsidR="003E22A0" w:rsidRPr="00A362E4" w:rsidRDefault="003E22A0" w:rsidP="00073C31">
      <w:pPr>
        <w:pStyle w:val="PL"/>
        <w:rPr>
          <w:noProof w:val="0"/>
          <w:color w:val="000000"/>
        </w:rPr>
      </w:pPr>
      <w:r w:rsidRPr="00A362E4">
        <w:rPr>
          <w:noProof w:val="0"/>
          <w:color w:val="000000"/>
        </w:rPr>
        <w:tab/>
      </w:r>
      <w:r w:rsidRPr="00A362E4">
        <w:rPr>
          <w:noProof w:val="0"/>
          <w:color w:val="000000"/>
        </w:rPr>
        <w:tab/>
        <w:t>{</w:t>
      </w:r>
      <w:r w:rsidRPr="00A362E4">
        <w:rPr>
          <w:noProof w:val="0"/>
          <w:color w:val="000000"/>
        </w:rPr>
        <w:tab/>
      </w:r>
      <w:r w:rsidRPr="00A362E4">
        <w:rPr>
          <w:noProof w:val="0"/>
        </w:rPr>
        <w:t>PDU</w:t>
      </w:r>
      <w:r w:rsidRPr="00A362E4">
        <w:rPr>
          <w:noProof w:val="0"/>
          <w:color w:val="000000"/>
        </w:rPr>
        <w:t>_type1</w:t>
      </w:r>
      <w:r w:rsidRPr="00A362E4">
        <w:rPr>
          <w:noProof w:val="0"/>
          <w:color w:val="000000"/>
        </w:rPr>
        <w:tab/>
        <w:t>p1,</w:t>
      </w:r>
    </w:p>
    <w:p w14:paraId="3AA38939" w14:textId="77777777" w:rsidR="003E22A0" w:rsidRPr="00F53287" w:rsidRDefault="003E22A0" w:rsidP="00073C31">
      <w:pPr>
        <w:pStyle w:val="PL"/>
        <w:rPr>
          <w:noProof w:val="0"/>
          <w:color w:val="000000"/>
          <w:lang w:val="fr-FR"/>
          <w:rPrChange w:id="3145" w:author="axr" w:date="2016-08-18T15:46:00Z">
            <w:rPr>
              <w:noProof w:val="0"/>
              <w:color w:val="000000"/>
            </w:rPr>
          </w:rPrChange>
        </w:rPr>
      </w:pPr>
      <w:r w:rsidRPr="00A362E4">
        <w:rPr>
          <w:noProof w:val="0"/>
          <w:color w:val="000000"/>
        </w:rPr>
        <w:tab/>
      </w:r>
      <w:r w:rsidRPr="00A362E4">
        <w:rPr>
          <w:noProof w:val="0"/>
          <w:color w:val="000000"/>
        </w:rPr>
        <w:tab/>
      </w:r>
      <w:r w:rsidRPr="00A362E4">
        <w:rPr>
          <w:noProof w:val="0"/>
          <w:color w:val="000000"/>
        </w:rPr>
        <w:tab/>
      </w:r>
      <w:r w:rsidRPr="00F53287">
        <w:rPr>
          <w:noProof w:val="0"/>
          <w:lang w:val="fr-FR"/>
          <w:rPrChange w:id="3146" w:author="axr" w:date="2016-08-18T15:46:00Z">
            <w:rPr>
              <w:noProof w:val="0"/>
            </w:rPr>
          </w:rPrChange>
        </w:rPr>
        <w:t>PDU</w:t>
      </w:r>
      <w:r w:rsidRPr="00F53287">
        <w:rPr>
          <w:noProof w:val="0"/>
          <w:color w:val="000000"/>
          <w:lang w:val="fr-FR"/>
          <w:rPrChange w:id="3147" w:author="axr" w:date="2016-08-18T15:46:00Z">
            <w:rPr>
              <w:noProof w:val="0"/>
              <w:color w:val="000000"/>
            </w:rPr>
          </w:rPrChange>
        </w:rPr>
        <w:t>_type2</w:t>
      </w:r>
      <w:r w:rsidRPr="00F53287">
        <w:rPr>
          <w:noProof w:val="0"/>
          <w:color w:val="000000"/>
          <w:lang w:val="fr-FR"/>
          <w:rPrChange w:id="3148" w:author="axr" w:date="2016-08-18T15:46:00Z">
            <w:rPr>
              <w:noProof w:val="0"/>
              <w:color w:val="000000"/>
            </w:rPr>
          </w:rPrChange>
        </w:rPr>
        <w:tab/>
        <w:t>p2,</w:t>
      </w:r>
    </w:p>
    <w:p w14:paraId="2ED42221" w14:textId="77777777" w:rsidR="003E22A0" w:rsidRPr="00F53287" w:rsidRDefault="003E22A0" w:rsidP="00073C31">
      <w:pPr>
        <w:pStyle w:val="PL"/>
        <w:rPr>
          <w:noProof w:val="0"/>
          <w:color w:val="000000"/>
          <w:lang w:val="fr-FR"/>
          <w:rPrChange w:id="3149" w:author="axr" w:date="2016-08-18T15:46:00Z">
            <w:rPr>
              <w:noProof w:val="0"/>
              <w:color w:val="000000"/>
            </w:rPr>
          </w:rPrChange>
        </w:rPr>
      </w:pPr>
      <w:r w:rsidRPr="00F53287">
        <w:rPr>
          <w:noProof w:val="0"/>
          <w:color w:val="000000"/>
          <w:lang w:val="fr-FR"/>
          <w:rPrChange w:id="3150" w:author="axr" w:date="2016-08-18T15:46:00Z">
            <w:rPr>
              <w:noProof w:val="0"/>
              <w:color w:val="000000"/>
            </w:rPr>
          </w:rPrChange>
        </w:rPr>
        <w:tab/>
      </w:r>
      <w:r w:rsidRPr="00F53287">
        <w:rPr>
          <w:noProof w:val="0"/>
          <w:color w:val="000000"/>
          <w:lang w:val="fr-FR"/>
          <w:rPrChange w:id="3151" w:author="axr" w:date="2016-08-18T15:46:00Z">
            <w:rPr>
              <w:noProof w:val="0"/>
              <w:color w:val="000000"/>
            </w:rPr>
          </w:rPrChange>
        </w:rPr>
        <w:tab/>
      </w:r>
      <w:r w:rsidRPr="00F53287">
        <w:rPr>
          <w:noProof w:val="0"/>
          <w:color w:val="000000"/>
          <w:lang w:val="fr-FR"/>
          <w:rPrChange w:id="3152" w:author="axr" w:date="2016-08-18T15:46:00Z">
            <w:rPr>
              <w:noProof w:val="0"/>
              <w:color w:val="000000"/>
            </w:rPr>
          </w:rPrChange>
        </w:rPr>
        <w:tab/>
      </w:r>
      <w:r w:rsidRPr="00F53287">
        <w:rPr>
          <w:noProof w:val="0"/>
          <w:lang w:val="fr-FR"/>
          <w:rPrChange w:id="3153" w:author="axr" w:date="2016-08-18T15:46:00Z">
            <w:rPr>
              <w:noProof w:val="0"/>
            </w:rPr>
          </w:rPrChange>
        </w:rPr>
        <w:t>PDU</w:t>
      </w:r>
      <w:r w:rsidRPr="00F53287">
        <w:rPr>
          <w:noProof w:val="0"/>
          <w:color w:val="000000"/>
          <w:lang w:val="fr-FR"/>
          <w:rPrChange w:id="3154" w:author="axr" w:date="2016-08-18T15:46:00Z">
            <w:rPr>
              <w:noProof w:val="0"/>
              <w:color w:val="000000"/>
            </w:rPr>
          </w:rPrChange>
        </w:rPr>
        <w:t>_type</w:t>
      </w:r>
      <w:r w:rsidRPr="00F53287">
        <w:rPr>
          <w:noProof w:val="0"/>
          <w:color w:val="000000"/>
          <w:lang w:val="fr-FR"/>
          <w:rPrChange w:id="3155" w:author="axr" w:date="2016-08-18T15:46:00Z">
            <w:rPr>
              <w:noProof w:val="0"/>
              <w:color w:val="000000"/>
            </w:rPr>
          </w:rPrChange>
        </w:rPr>
        <w:tab/>
        <w:t xml:space="preserve">p3 </w:t>
      </w:r>
    </w:p>
    <w:p w14:paraId="1B2E1E56" w14:textId="77777777" w:rsidR="003E22A0" w:rsidRPr="00A362E4" w:rsidRDefault="003E22A0" w:rsidP="00073C31">
      <w:pPr>
        <w:pStyle w:val="PL"/>
        <w:rPr>
          <w:noProof w:val="0"/>
          <w:color w:val="000000"/>
        </w:rPr>
      </w:pPr>
      <w:r w:rsidRPr="00F53287">
        <w:rPr>
          <w:noProof w:val="0"/>
          <w:color w:val="000000"/>
          <w:lang w:val="fr-FR"/>
          <w:rPrChange w:id="3156" w:author="axr" w:date="2016-08-18T15:46:00Z">
            <w:rPr>
              <w:noProof w:val="0"/>
              <w:color w:val="000000"/>
            </w:rPr>
          </w:rPrChange>
        </w:rPr>
        <w:tab/>
      </w:r>
      <w:r w:rsidRPr="00F53287">
        <w:rPr>
          <w:noProof w:val="0"/>
          <w:color w:val="000000"/>
          <w:lang w:val="fr-FR"/>
          <w:rPrChange w:id="3157" w:author="axr" w:date="2016-08-18T15:46:00Z">
            <w:rPr>
              <w:noProof w:val="0"/>
              <w:color w:val="000000"/>
            </w:rPr>
          </w:rPrChange>
        </w:rPr>
        <w:tab/>
      </w:r>
      <w:r w:rsidRPr="00A362E4">
        <w:rPr>
          <w:noProof w:val="0"/>
          <w:color w:val="000000"/>
        </w:rPr>
        <w:t>}</w:t>
      </w:r>
    </w:p>
    <w:p w14:paraId="534E949F" w14:textId="77777777" w:rsidR="003E22A0" w:rsidRPr="00A362E4" w:rsidRDefault="003E22A0" w:rsidP="00073C31">
      <w:pPr>
        <w:pStyle w:val="PL"/>
        <w:rPr>
          <w:noProof w:val="0"/>
          <w:color w:val="000000"/>
        </w:rPr>
      </w:pPr>
    </w:p>
    <w:p w14:paraId="08A86744" w14:textId="1670C654" w:rsidR="003E22A0" w:rsidRPr="00A362E4" w:rsidRDefault="003E22A0" w:rsidP="00E07A9A">
      <w:pPr>
        <w:pStyle w:val="PL"/>
        <w:keepNext/>
        <w:keepLines/>
        <w:rPr>
          <w:noProof w:val="0"/>
          <w:color w:val="000000"/>
        </w:rPr>
      </w:pPr>
      <w:r w:rsidRPr="00A362E4">
        <w:rPr>
          <w:noProof w:val="0"/>
          <w:color w:val="000000"/>
        </w:rPr>
        <w:tab/>
        <w:t xml:space="preserve">// and given that </w:t>
      </w:r>
      <w:r w:rsidR="00BD1FC4" w:rsidRPr="00A362E4">
        <w:rPr>
          <w:noProof w:val="0"/>
          <w:color w:val="000000"/>
        </w:rPr>
        <w:t xml:space="preserve">mw_myPDU </w:t>
      </w:r>
      <w:r w:rsidRPr="00A362E4">
        <w:rPr>
          <w:noProof w:val="0"/>
          <w:color w:val="000000"/>
        </w:rPr>
        <w:t>is a template of MyUnion type</w:t>
      </w:r>
    </w:p>
    <w:p w14:paraId="3F8E4477" w14:textId="7F755523" w:rsidR="003E22A0" w:rsidRPr="00A362E4" w:rsidRDefault="003E22A0" w:rsidP="00073C31">
      <w:pPr>
        <w:pStyle w:val="PL"/>
        <w:rPr>
          <w:noProof w:val="0"/>
          <w:color w:val="000000"/>
        </w:rPr>
      </w:pPr>
      <w:r w:rsidRPr="00A362E4">
        <w:rPr>
          <w:noProof w:val="0"/>
          <w:color w:val="000000"/>
        </w:rPr>
        <w:tab/>
        <w:t xml:space="preserve">// and </w:t>
      </w:r>
      <w:r w:rsidR="00BD1FC4" w:rsidRPr="00A362E4">
        <w:rPr>
          <w:noProof w:val="0"/>
          <w:color w:val="000000"/>
        </w:rPr>
        <w:t>v_</w:t>
      </w:r>
      <w:r w:rsidRPr="00A362E4">
        <w:rPr>
          <w:noProof w:val="0"/>
          <w:color w:val="000000"/>
        </w:rPr>
        <w:t>received</w:t>
      </w:r>
      <w:r w:rsidRPr="00A362E4">
        <w:rPr>
          <w:noProof w:val="0"/>
        </w:rPr>
        <w:t>PDU</w:t>
      </w:r>
      <w:r w:rsidRPr="00A362E4">
        <w:rPr>
          <w:noProof w:val="0"/>
          <w:color w:val="000000"/>
        </w:rPr>
        <w:t xml:space="preserve"> is also of MyUnion type </w:t>
      </w:r>
    </w:p>
    <w:p w14:paraId="4FE55BE0" w14:textId="77777777" w:rsidR="003E22A0" w:rsidRPr="00A362E4" w:rsidRDefault="003E22A0" w:rsidP="00073C31">
      <w:pPr>
        <w:pStyle w:val="PL"/>
        <w:rPr>
          <w:noProof w:val="0"/>
          <w:color w:val="000000"/>
        </w:rPr>
      </w:pPr>
      <w:r w:rsidRPr="00A362E4">
        <w:rPr>
          <w:noProof w:val="0"/>
          <w:color w:val="000000"/>
        </w:rPr>
        <w:tab/>
        <w:t xml:space="preserve">// then </w:t>
      </w:r>
    </w:p>
    <w:p w14:paraId="2D0287A1" w14:textId="7888824E" w:rsidR="003E22A0" w:rsidRPr="00A362E4" w:rsidRDefault="003E22A0" w:rsidP="00073C31">
      <w:pPr>
        <w:pStyle w:val="PL"/>
        <w:rPr>
          <w:noProof w:val="0"/>
          <w:color w:val="000000"/>
        </w:rPr>
      </w:pPr>
      <w:r w:rsidRPr="00A362E4">
        <w:rPr>
          <w:noProof w:val="0"/>
          <w:color w:val="000000"/>
        </w:rPr>
        <w:tab/>
      </w:r>
      <w:r w:rsidR="00557FF2" w:rsidRPr="00A362E4">
        <w:rPr>
          <w:noProof w:val="0"/>
          <w:color w:val="000000"/>
        </w:rPr>
        <w:t>myPort</w:t>
      </w:r>
      <w:r w:rsidRPr="00A362E4">
        <w:rPr>
          <w:noProof w:val="0"/>
          <w:color w:val="000000"/>
        </w:rPr>
        <w:t>.</w:t>
      </w:r>
      <w:r w:rsidRPr="00A362E4">
        <w:rPr>
          <w:b/>
          <w:noProof w:val="0"/>
          <w:color w:val="000000"/>
        </w:rPr>
        <w:t>receive</w:t>
      </w:r>
      <w:r w:rsidRPr="00A362E4">
        <w:rPr>
          <w:noProof w:val="0"/>
          <w:color w:val="000000"/>
        </w:rPr>
        <w:t>(</w:t>
      </w:r>
      <w:r w:rsidR="00BD1FC4" w:rsidRPr="00A362E4">
        <w:rPr>
          <w:noProof w:val="0"/>
          <w:color w:val="000000"/>
        </w:rPr>
        <w:t>mw_myPDU</w:t>
      </w:r>
      <w:r w:rsidRPr="00A362E4">
        <w:rPr>
          <w:noProof w:val="0"/>
          <w:color w:val="000000"/>
        </w:rPr>
        <w:t xml:space="preserve">) -&gt; </w:t>
      </w:r>
      <w:r w:rsidRPr="00A362E4">
        <w:rPr>
          <w:b/>
          <w:noProof w:val="0"/>
          <w:color w:val="000000"/>
        </w:rPr>
        <w:t>value</w:t>
      </w:r>
      <w:r w:rsidRPr="00A362E4">
        <w:rPr>
          <w:noProof w:val="0"/>
          <w:color w:val="000000"/>
        </w:rPr>
        <w:t xml:space="preserve"> </w:t>
      </w:r>
      <w:r w:rsidR="00557FF2" w:rsidRPr="00A362E4">
        <w:rPr>
          <w:noProof w:val="0"/>
          <w:color w:val="000000"/>
        </w:rPr>
        <w:t>v_</w:t>
      </w:r>
      <w:r w:rsidRPr="00A362E4">
        <w:rPr>
          <w:noProof w:val="0"/>
          <w:color w:val="000000"/>
        </w:rPr>
        <w:t>received</w:t>
      </w:r>
      <w:r w:rsidRPr="00A362E4">
        <w:rPr>
          <w:noProof w:val="0"/>
        </w:rPr>
        <w:t>PDU</w:t>
      </w:r>
    </w:p>
    <w:p w14:paraId="5519EA81" w14:textId="27FBE37F" w:rsidR="003E22A0" w:rsidRPr="00A362E4" w:rsidRDefault="003E22A0" w:rsidP="00073C31">
      <w:pPr>
        <w:pStyle w:val="PL"/>
        <w:rPr>
          <w:noProof w:val="0"/>
          <w:color w:val="000000"/>
        </w:rPr>
      </w:pPr>
      <w:r w:rsidRPr="00A362E4">
        <w:rPr>
          <w:noProof w:val="0"/>
          <w:color w:val="000000"/>
        </w:rPr>
        <w:tab/>
      </w:r>
      <w:r w:rsidRPr="00A362E4">
        <w:rPr>
          <w:b/>
          <w:noProof w:val="0"/>
          <w:color w:val="000000"/>
        </w:rPr>
        <w:t>ischosen</w:t>
      </w:r>
      <w:r w:rsidRPr="00A362E4">
        <w:rPr>
          <w:noProof w:val="0"/>
          <w:color w:val="000000"/>
        </w:rPr>
        <w:t>(</w:t>
      </w:r>
      <w:r w:rsidR="00BD1FC4" w:rsidRPr="00A362E4">
        <w:rPr>
          <w:noProof w:val="0"/>
          <w:color w:val="000000"/>
        </w:rPr>
        <w:t>v_</w:t>
      </w:r>
      <w:r w:rsidRPr="00A362E4">
        <w:rPr>
          <w:noProof w:val="0"/>
          <w:color w:val="000000"/>
        </w:rPr>
        <w:t>received</w:t>
      </w:r>
      <w:r w:rsidRPr="00A362E4">
        <w:rPr>
          <w:noProof w:val="0"/>
        </w:rPr>
        <w:t>PDU</w:t>
      </w:r>
      <w:r w:rsidRPr="00A362E4">
        <w:rPr>
          <w:noProof w:val="0"/>
          <w:color w:val="000000"/>
        </w:rPr>
        <w:t>.p2)</w:t>
      </w:r>
    </w:p>
    <w:p w14:paraId="5E46277C" w14:textId="05534E0A" w:rsidR="003E22A0" w:rsidRPr="00A362E4" w:rsidRDefault="003E22A0" w:rsidP="00073C31">
      <w:pPr>
        <w:pStyle w:val="PL"/>
        <w:rPr>
          <w:noProof w:val="0"/>
          <w:color w:val="000000"/>
        </w:rPr>
      </w:pPr>
      <w:r w:rsidRPr="00A362E4">
        <w:rPr>
          <w:noProof w:val="0"/>
          <w:color w:val="000000"/>
        </w:rPr>
        <w:tab/>
        <w:t xml:space="preserve">// returns true if the actual instance of </w:t>
      </w:r>
      <w:r w:rsidR="00BD1FC4" w:rsidRPr="00A362E4">
        <w:rPr>
          <w:noProof w:val="0"/>
          <w:color w:val="000000"/>
        </w:rPr>
        <w:t xml:space="preserve">mw_myPDU </w:t>
      </w:r>
      <w:r w:rsidRPr="00A362E4">
        <w:rPr>
          <w:noProof w:val="0"/>
          <w:color w:val="000000"/>
        </w:rPr>
        <w:t xml:space="preserve">carries a </w:t>
      </w:r>
      <w:r w:rsidRPr="00A362E4">
        <w:rPr>
          <w:noProof w:val="0"/>
        </w:rPr>
        <w:t>PDU</w:t>
      </w:r>
      <w:r w:rsidRPr="00A362E4">
        <w:rPr>
          <w:noProof w:val="0"/>
          <w:color w:val="000000"/>
        </w:rPr>
        <w:t xml:space="preserve"> of the type </w:t>
      </w:r>
      <w:r w:rsidRPr="00A362E4">
        <w:rPr>
          <w:noProof w:val="0"/>
        </w:rPr>
        <w:t>PDU</w:t>
      </w:r>
      <w:r w:rsidRPr="00A362E4">
        <w:rPr>
          <w:noProof w:val="0"/>
          <w:color w:val="000000"/>
        </w:rPr>
        <w:t xml:space="preserve">_type2 </w:t>
      </w:r>
    </w:p>
    <w:p w14:paraId="4465AAF8" w14:textId="77777777" w:rsidR="003E22A0" w:rsidRPr="00A362E4" w:rsidRDefault="003E22A0" w:rsidP="00073C31">
      <w:pPr>
        <w:pStyle w:val="PL"/>
        <w:rPr>
          <w:noProof w:val="0"/>
        </w:rPr>
      </w:pPr>
    </w:p>
    <w:p w14:paraId="0B5CCDA7" w14:textId="77777777" w:rsidR="003E22A0" w:rsidRPr="00A362E4" w:rsidRDefault="003E22A0" w:rsidP="00DC4A98">
      <w:pPr>
        <w:pStyle w:val="berschrift2"/>
      </w:pPr>
      <w:bookmarkStart w:id="3158" w:name="annex_PredefinedFunctions_isvalue"/>
      <w:bookmarkStart w:id="3159" w:name="_Toc456781079"/>
      <w:r w:rsidRPr="00A362E4">
        <w:t>C.3.3</w:t>
      </w:r>
      <w:bookmarkEnd w:id="3158"/>
      <w:r w:rsidRPr="00A362E4">
        <w:tab/>
        <w:t>The IsValue function</w:t>
      </w:r>
      <w:bookmarkEnd w:id="3159"/>
    </w:p>
    <w:p w14:paraId="024A462E" w14:textId="77777777" w:rsidR="003E22A0" w:rsidRPr="00A362E4" w:rsidRDefault="003E22A0" w:rsidP="003D1051">
      <w:pPr>
        <w:pStyle w:val="PL"/>
        <w:rPr>
          <w:rFonts w:cs="Courier New"/>
          <w:noProof w:val="0"/>
        </w:rPr>
      </w:pPr>
      <w:r w:rsidRPr="00A362E4">
        <w:rPr>
          <w:rFonts w:cs="Courier New"/>
          <w:b/>
          <w:bCs/>
          <w:noProof w:val="0"/>
        </w:rPr>
        <w:tab/>
        <w:t>isvalue</w:t>
      </w:r>
      <w:r w:rsidRPr="00A362E4">
        <w:rPr>
          <w:rFonts w:cs="Courier New"/>
          <w:noProof w:val="0"/>
        </w:rPr>
        <w:t>(</w:t>
      </w:r>
      <w:r w:rsidRPr="00A362E4">
        <w:rPr>
          <w:rFonts w:cs="Courier New"/>
          <w:b/>
          <w:bCs/>
          <w:noProof w:val="0"/>
        </w:rPr>
        <w:t>in</w:t>
      </w:r>
      <w:r w:rsidRPr="00A362E4">
        <w:rPr>
          <w:rFonts w:cs="Courier New"/>
          <w:noProof w:val="0"/>
        </w:rPr>
        <w:t xml:space="preserve"> </w:t>
      </w:r>
      <w:r w:rsidRPr="00A362E4">
        <w:rPr>
          <w:rFonts w:cs="Courier New"/>
          <w:b/>
          <w:bCs/>
          <w:noProof w:val="0"/>
        </w:rPr>
        <w:t>template</w:t>
      </w:r>
      <w:r w:rsidRPr="00A362E4">
        <w:rPr>
          <w:rFonts w:cs="Courier New"/>
          <w:noProof w:val="0"/>
        </w:rPr>
        <w:t xml:space="preserve"> any_type inpar</w:t>
      </w:r>
      <w:r w:rsidRPr="00A362E4">
        <w:rPr>
          <w:rFonts w:cs="Courier New"/>
          <w:b/>
          <w:bCs/>
          <w:noProof w:val="0"/>
        </w:rPr>
        <w:t>) return boolean</w:t>
      </w:r>
      <w:r w:rsidRPr="00A362E4">
        <w:rPr>
          <w:rFonts w:cs="Courier New"/>
          <w:noProof w:val="0"/>
        </w:rPr>
        <w:t>;</w:t>
      </w:r>
    </w:p>
    <w:p w14:paraId="76730343" w14:textId="77777777" w:rsidR="003E22A0" w:rsidRPr="00A362E4" w:rsidRDefault="003E22A0" w:rsidP="003D1051">
      <w:pPr>
        <w:pStyle w:val="PL"/>
        <w:rPr>
          <w:noProof w:val="0"/>
        </w:rPr>
      </w:pPr>
    </w:p>
    <w:p w14:paraId="35511628" w14:textId="77777777" w:rsidR="00FE3D26" w:rsidRPr="00A362E4" w:rsidRDefault="003E22A0">
      <w:pPr>
        <w:pStyle w:val="NormalBlack"/>
      </w:pPr>
      <w:r w:rsidRPr="00A362E4">
        <w:t>This function is allowed for templates of all data types</w:t>
      </w:r>
      <w:r w:rsidR="00033475" w:rsidRPr="00A362E4">
        <w:t>, component and address types and default values</w:t>
      </w:r>
      <w:r w:rsidRPr="00A362E4">
        <w:t xml:space="preserve">. The function shall </w:t>
      </w:r>
      <w:r w:rsidRPr="00A362E4">
        <w:rPr>
          <w:color w:val="auto"/>
        </w:rPr>
        <w:t>return</w:t>
      </w:r>
      <w:r w:rsidRPr="00A362E4">
        <w:t xml:space="preserve"> </w:t>
      </w:r>
      <w:r w:rsidRPr="00A362E4">
        <w:rPr>
          <w:rFonts w:ascii="Courier New" w:hAnsi="Courier New" w:cs="Courier New"/>
          <w:b/>
          <w:bCs/>
        </w:rPr>
        <w:t>true</w:t>
      </w:r>
      <w:r w:rsidRPr="00A362E4">
        <w:t xml:space="preserve">, if </w:t>
      </w:r>
      <w:r w:rsidRPr="00A362E4">
        <w:rPr>
          <w:rFonts w:ascii="Courier New" w:hAnsi="Courier New" w:cs="Courier New"/>
        </w:rPr>
        <w:t>inpar</w:t>
      </w:r>
      <w:r w:rsidRPr="00A362E4">
        <w:t xml:space="preserve"> is completely initialized and resolves to a specific value. If </w:t>
      </w:r>
      <w:r w:rsidRPr="00A362E4">
        <w:rPr>
          <w:rFonts w:ascii="Courier New" w:hAnsi="Courier New" w:cs="Courier New"/>
        </w:rPr>
        <w:t>inpar</w:t>
      </w:r>
      <w:r w:rsidRPr="00A362E4">
        <w:t xml:space="preserve"> is of </w:t>
      </w:r>
      <w:r w:rsidRPr="00A362E4">
        <w:rPr>
          <w:rFonts w:ascii="Courier New" w:hAnsi="Courier New"/>
          <w:b/>
        </w:rPr>
        <w:t>record</w:t>
      </w:r>
      <w:r w:rsidRPr="00A362E4">
        <w:t xml:space="preserve"> or </w:t>
      </w:r>
      <w:r w:rsidRPr="00A362E4">
        <w:rPr>
          <w:rFonts w:ascii="Courier New" w:hAnsi="Courier New"/>
          <w:b/>
        </w:rPr>
        <w:t>set</w:t>
      </w:r>
      <w:r w:rsidRPr="00A362E4">
        <w:t xml:space="preserve"> type, omitted optional fields shall be considered as initialized, i.e. the function shall also </w:t>
      </w:r>
      <w:r w:rsidRPr="00A362E4">
        <w:rPr>
          <w:color w:val="auto"/>
        </w:rPr>
        <w:t>return</w:t>
      </w:r>
      <w:r w:rsidRPr="00A362E4">
        <w:t xml:space="preserve"> true if optional fields of </w:t>
      </w:r>
      <w:r w:rsidRPr="00A362E4">
        <w:rPr>
          <w:rFonts w:ascii="Courier New" w:hAnsi="Courier New" w:cs="Courier New"/>
        </w:rPr>
        <w:t>inpar</w:t>
      </w:r>
      <w:r w:rsidRPr="00A362E4">
        <w:t xml:space="preserve"> are set to omit. The function shall </w:t>
      </w:r>
      <w:r w:rsidRPr="00A362E4">
        <w:rPr>
          <w:color w:val="auto"/>
        </w:rPr>
        <w:t>return</w:t>
      </w:r>
      <w:r w:rsidRPr="00A362E4">
        <w:t xml:space="preserve"> </w:t>
      </w:r>
      <w:r w:rsidRPr="00A362E4">
        <w:rPr>
          <w:rFonts w:ascii="Courier New" w:hAnsi="Courier New" w:cs="Courier New"/>
          <w:b/>
          <w:bCs/>
        </w:rPr>
        <w:t>false</w:t>
      </w:r>
      <w:r w:rsidRPr="00A362E4">
        <w:t xml:space="preserve"> otherwise.</w:t>
      </w:r>
    </w:p>
    <w:p w14:paraId="02CBCDD5" w14:textId="77777777" w:rsidR="003E22A0" w:rsidRPr="00A362E4" w:rsidRDefault="003E22A0" w:rsidP="003D1051">
      <w:r w:rsidRPr="00A362E4">
        <w:t xml:space="preserve">The </w:t>
      </w:r>
      <w:r w:rsidRPr="00A362E4">
        <w:rPr>
          <w:rFonts w:ascii="Courier New" w:hAnsi="Courier New"/>
          <w:b/>
          <w:snapToGrid w:val="0"/>
        </w:rPr>
        <w:t>null</w:t>
      </w:r>
      <w:r w:rsidRPr="00A362E4">
        <w:t xml:space="preserve"> value assigned to default and component references shall be considered as concrete values.</w:t>
      </w:r>
    </w:p>
    <w:p w14:paraId="5FA41AED" w14:textId="77777777" w:rsidR="003E22A0" w:rsidRPr="00A362E4" w:rsidRDefault="003E22A0" w:rsidP="00566F48">
      <w:r w:rsidRPr="00A362E4">
        <w:t xml:space="preserve">The application of the </w:t>
      </w:r>
      <w:r w:rsidRPr="00A362E4">
        <w:rPr>
          <w:rFonts w:ascii="Courier New" w:hAnsi="Courier New"/>
          <w:b/>
          <w:snapToGrid w:val="0"/>
        </w:rPr>
        <w:t>isvalue</w:t>
      </w:r>
      <w:r w:rsidRPr="00A362E4">
        <w:t xml:space="preserve"> function to a semantically correct data object reference shall never result in an error, even if using the reference</w:t>
      </w:r>
      <w:r w:rsidRPr="00A362E4" w:rsidDel="00524D84">
        <w:t xml:space="preserve"> </w:t>
      </w:r>
      <w:r w:rsidRPr="00A362E4">
        <w:t xml:space="preserve">would normally cause a runtime error when being used e.g. in an expression. </w:t>
      </w:r>
    </w:p>
    <w:p w14:paraId="35A9D8EE" w14:textId="77777777" w:rsidR="003E22A0" w:rsidRPr="00A362E4" w:rsidRDefault="003E22A0" w:rsidP="00153D6A">
      <w:pPr>
        <w:pStyle w:val="EX"/>
      </w:pPr>
      <w:r w:rsidRPr="00A362E4">
        <w:t>EXAMPLE 1:</w:t>
      </w:r>
      <w:r w:rsidRPr="00A362E4">
        <w:tab/>
        <w:t>Simple types</w:t>
      </w:r>
    </w:p>
    <w:p w14:paraId="4FF40358" w14:textId="1B0914C0" w:rsidR="003E22A0" w:rsidRPr="00A362E4" w:rsidRDefault="003E22A0" w:rsidP="003D1051">
      <w:pPr>
        <w:pStyle w:val="PL"/>
        <w:keepNext/>
        <w:keepLines/>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BD1FC4" w:rsidRPr="00A362E4">
        <w:rPr>
          <w:noProof w:val="0"/>
        </w:rPr>
        <w:t>m</w:t>
      </w:r>
      <w:r w:rsidRPr="00A362E4">
        <w:rPr>
          <w:noProof w:val="0"/>
        </w:rPr>
        <w:t xml:space="preserve">_char0 := </w:t>
      </w:r>
      <w:r w:rsidR="005B4AA7" w:rsidRPr="00A362E4">
        <w:rPr>
          <w:noProof w:val="0"/>
        </w:rPr>
        <w:t>"</w:t>
      </w:r>
      <w:r w:rsidRPr="00A362E4">
        <w:rPr>
          <w:noProof w:val="0"/>
        </w:rPr>
        <w:t>ABCD</w:t>
      </w:r>
      <w:r w:rsidR="005B4AA7" w:rsidRPr="00A362E4">
        <w:rPr>
          <w:noProof w:val="0"/>
        </w:rPr>
        <w:t>"</w:t>
      </w:r>
      <w:r w:rsidRPr="00A362E4">
        <w:rPr>
          <w:noProof w:val="0"/>
        </w:rPr>
        <w:t xml:space="preserve">; </w:t>
      </w:r>
      <w:r w:rsidR="00BD1FC4" w:rsidRPr="00A362E4">
        <w:rPr>
          <w:noProof w:val="0"/>
        </w:rPr>
        <w:t xml:space="preserve"> </w:t>
      </w:r>
      <w:r w:rsidRPr="00A362E4">
        <w:rPr>
          <w:noProof w:val="0"/>
        </w:rPr>
        <w:t>//template containing a specific value matching</w:t>
      </w:r>
    </w:p>
    <w:p w14:paraId="5F311B7C" w14:textId="1BAC63B1" w:rsidR="003E22A0" w:rsidRPr="00A362E4" w:rsidRDefault="003E22A0" w:rsidP="003D1051">
      <w:pPr>
        <w:pStyle w:val="PL"/>
        <w:keepNext/>
        <w:keepLines/>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BD1FC4" w:rsidRPr="00A362E4">
        <w:rPr>
          <w:noProof w:val="0"/>
        </w:rPr>
        <w:t>m</w:t>
      </w:r>
      <w:r w:rsidRPr="00A362E4">
        <w:rPr>
          <w:noProof w:val="0"/>
        </w:rPr>
        <w:t xml:space="preserve">_char1 := </w:t>
      </w:r>
      <w:r w:rsidR="005B4AA7" w:rsidRPr="00A362E4">
        <w:rPr>
          <w:noProof w:val="0"/>
        </w:rPr>
        <w:t>"</w:t>
      </w:r>
      <w:r w:rsidRPr="00A362E4">
        <w:rPr>
          <w:noProof w:val="0"/>
        </w:rPr>
        <w:t>AB?D</w:t>
      </w:r>
      <w:r w:rsidR="005B4AA7" w:rsidRPr="00A362E4">
        <w:rPr>
          <w:noProof w:val="0"/>
        </w:rPr>
        <w:t>"</w:t>
      </w:r>
      <w:r w:rsidRPr="00A362E4">
        <w:rPr>
          <w:noProof w:val="0"/>
        </w:rPr>
        <w:t xml:space="preserve">; </w:t>
      </w:r>
      <w:r w:rsidR="00BD1FC4" w:rsidRPr="00A362E4">
        <w:rPr>
          <w:noProof w:val="0"/>
        </w:rPr>
        <w:t xml:space="preserve"> </w:t>
      </w:r>
      <w:r w:rsidRPr="00A362E4">
        <w:rPr>
          <w:noProof w:val="0"/>
        </w:rPr>
        <w:t>//template containing a specific value matching</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w:t>
      </w:r>
      <w:r w:rsidR="00BD1FC4" w:rsidRPr="00A362E4">
        <w:rPr>
          <w:noProof w:val="0"/>
        </w:rPr>
        <w:t xml:space="preserve"> </w:t>
      </w:r>
      <w:r w:rsidRPr="00A362E4">
        <w:rPr>
          <w:noProof w:val="0"/>
        </w:rPr>
        <w:t xml:space="preserve">//note, that </w:t>
      </w:r>
      <w:r w:rsidR="005B4AA7" w:rsidRPr="00A362E4">
        <w:rPr>
          <w:noProof w:val="0"/>
        </w:rPr>
        <w:t>"</w:t>
      </w:r>
      <w:r w:rsidRPr="00A362E4">
        <w:rPr>
          <w:noProof w:val="0"/>
        </w:rPr>
        <w:t>?</w:t>
      </w:r>
      <w:r w:rsidR="005B4AA7" w:rsidRPr="00A362E4">
        <w:rPr>
          <w:noProof w:val="0"/>
        </w:rPr>
        <w:t>"</w:t>
      </w:r>
      <w:r w:rsidRPr="00A362E4">
        <w:rPr>
          <w:noProof w:val="0"/>
        </w:rPr>
        <w:t xml:space="preserve"> is not a matching symbol in this case</w:t>
      </w:r>
    </w:p>
    <w:p w14:paraId="79F8600D" w14:textId="770C99C0" w:rsidR="003E22A0" w:rsidRPr="00A362E4" w:rsidRDefault="003E22A0" w:rsidP="003D1051">
      <w:pPr>
        <w:pStyle w:val="PL"/>
        <w:keepNext/>
        <w:keepLines/>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BD1FC4" w:rsidRPr="00A362E4">
        <w:rPr>
          <w:noProof w:val="0"/>
        </w:rPr>
        <w:t>mw</w:t>
      </w:r>
      <w:r w:rsidRPr="00A362E4">
        <w:rPr>
          <w:noProof w:val="0"/>
        </w:rPr>
        <w:t xml:space="preserve">_char2 := </w:t>
      </w:r>
      <w:r w:rsidRPr="00A362E4">
        <w:rPr>
          <w:b/>
          <w:noProof w:val="0"/>
        </w:rPr>
        <w:t>pattern</w:t>
      </w:r>
      <w:r w:rsidRPr="00A362E4">
        <w:rPr>
          <w:noProof w:val="0"/>
        </w:rPr>
        <w:t xml:space="preserve"> </w:t>
      </w:r>
      <w:r w:rsidR="005B4AA7" w:rsidRPr="00A362E4">
        <w:rPr>
          <w:noProof w:val="0"/>
        </w:rPr>
        <w:t>"</w:t>
      </w:r>
      <w:r w:rsidRPr="00A362E4">
        <w:rPr>
          <w:noProof w:val="0"/>
        </w:rPr>
        <w:t>ABCD</w:t>
      </w:r>
      <w:r w:rsidR="005B4AA7" w:rsidRPr="00A362E4">
        <w:rPr>
          <w:noProof w:val="0"/>
        </w:rPr>
        <w:t>"</w:t>
      </w:r>
      <w:r w:rsidRPr="00A362E4">
        <w:rPr>
          <w:noProof w:val="0"/>
        </w:rPr>
        <w:t>; //</w:t>
      </w:r>
      <w:r w:rsidR="00BD1FC4" w:rsidRPr="00A362E4">
        <w:rPr>
          <w:noProof w:val="0"/>
        </w:rPr>
        <w:t xml:space="preserve"> </w:t>
      </w:r>
      <w:r w:rsidRPr="00A362E4">
        <w:rPr>
          <w:noProof w:val="0"/>
        </w:rPr>
        <w:t>a pattern matching a single value only</w:t>
      </w:r>
    </w:p>
    <w:p w14:paraId="4889C42A" w14:textId="44C7BEBC" w:rsidR="003E22A0" w:rsidRPr="00A362E4" w:rsidRDefault="003E22A0" w:rsidP="003D1051">
      <w:pPr>
        <w:pStyle w:val="PL"/>
        <w:keepNext/>
        <w:keepLines/>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BD1FC4" w:rsidRPr="00A362E4">
        <w:rPr>
          <w:noProof w:val="0"/>
        </w:rPr>
        <w:t>mw</w:t>
      </w:r>
      <w:r w:rsidRPr="00A362E4">
        <w:rPr>
          <w:noProof w:val="0"/>
        </w:rPr>
        <w:t xml:space="preserve">_char3 := </w:t>
      </w:r>
      <w:r w:rsidRPr="00A362E4">
        <w:rPr>
          <w:b/>
          <w:noProof w:val="0"/>
        </w:rPr>
        <w:t>pattern</w:t>
      </w:r>
      <w:r w:rsidRPr="00A362E4">
        <w:rPr>
          <w:noProof w:val="0"/>
        </w:rPr>
        <w:t xml:space="preserve"> </w:t>
      </w:r>
      <w:r w:rsidR="005B4AA7" w:rsidRPr="00A362E4">
        <w:rPr>
          <w:noProof w:val="0"/>
        </w:rPr>
        <w:t>"</w:t>
      </w:r>
      <w:r w:rsidRPr="00A362E4">
        <w:rPr>
          <w:noProof w:val="0"/>
        </w:rPr>
        <w:t>AB?D</w:t>
      </w:r>
      <w:r w:rsidR="005B4AA7" w:rsidRPr="00A362E4">
        <w:rPr>
          <w:noProof w:val="0"/>
        </w:rPr>
        <w:t>"</w:t>
      </w:r>
      <w:r w:rsidRPr="00A362E4">
        <w:rPr>
          <w:noProof w:val="0"/>
        </w:rPr>
        <w:t>; //</w:t>
      </w:r>
      <w:r w:rsidR="00BD1FC4" w:rsidRPr="00A362E4">
        <w:rPr>
          <w:noProof w:val="0"/>
        </w:rPr>
        <w:t xml:space="preserve"> </w:t>
      </w:r>
      <w:r w:rsidRPr="00A362E4">
        <w:rPr>
          <w:noProof w:val="0"/>
        </w:rPr>
        <w:t>pattern matching</w:t>
      </w:r>
    </w:p>
    <w:p w14:paraId="68375965" w14:textId="58A5202A" w:rsidR="003E22A0" w:rsidRPr="00A362E4" w:rsidRDefault="003E22A0" w:rsidP="003D1051">
      <w:pPr>
        <w:pStyle w:val="PL"/>
        <w:keepNext/>
        <w:keepLines/>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BD1FC4" w:rsidRPr="00A362E4">
        <w:rPr>
          <w:noProof w:val="0"/>
        </w:rPr>
        <w:t>m</w:t>
      </w:r>
      <w:r w:rsidRPr="00A362E4">
        <w:rPr>
          <w:noProof w:val="0"/>
        </w:rPr>
        <w:t>_char4 := (</w:t>
      </w:r>
      <w:r w:rsidR="005B4AA7" w:rsidRPr="00A362E4">
        <w:rPr>
          <w:noProof w:val="0"/>
        </w:rPr>
        <w:t>"</w:t>
      </w:r>
      <w:r w:rsidRPr="00A362E4">
        <w:rPr>
          <w:noProof w:val="0"/>
        </w:rPr>
        <w:t>ABCD</w:t>
      </w:r>
      <w:r w:rsidR="005B4AA7" w:rsidRPr="00A362E4">
        <w:rPr>
          <w:noProof w:val="0"/>
        </w:rPr>
        <w:t>"</w:t>
      </w:r>
      <w:r w:rsidRPr="00A362E4">
        <w:rPr>
          <w:noProof w:val="0"/>
        </w:rPr>
        <w:t>); // template containing a specific value (expression)</w:t>
      </w:r>
    </w:p>
    <w:p w14:paraId="2E6D653D" w14:textId="07F63CFF" w:rsidR="003E22A0" w:rsidRPr="00A362E4" w:rsidRDefault="003E22A0" w:rsidP="003D1051">
      <w:pPr>
        <w:pStyle w:val="PL"/>
        <w:keepNext/>
        <w:keepLines/>
        <w:rPr>
          <w:noProof w:val="0"/>
        </w:rPr>
      </w:pP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BD1FC4" w:rsidRPr="00A362E4">
        <w:rPr>
          <w:noProof w:val="0"/>
        </w:rPr>
        <w:t>mw</w:t>
      </w:r>
      <w:r w:rsidRPr="00A362E4">
        <w:rPr>
          <w:noProof w:val="0"/>
        </w:rPr>
        <w:t>_char5 := (</w:t>
      </w:r>
      <w:r w:rsidR="005B4AA7" w:rsidRPr="00A362E4">
        <w:rPr>
          <w:noProof w:val="0"/>
        </w:rPr>
        <w:t>"</w:t>
      </w:r>
      <w:r w:rsidRPr="00A362E4">
        <w:rPr>
          <w:noProof w:val="0"/>
        </w:rPr>
        <w:t>ABCD</w:t>
      </w:r>
      <w:r w:rsidR="005B4AA7" w:rsidRPr="00A362E4">
        <w:rPr>
          <w:noProof w:val="0"/>
        </w:rPr>
        <w:t>"</w:t>
      </w:r>
      <w:r w:rsidRPr="00A362E4">
        <w:rPr>
          <w:noProof w:val="0"/>
        </w:rPr>
        <w:t>,</w:t>
      </w:r>
      <w:r w:rsidR="005B4AA7" w:rsidRPr="00A362E4">
        <w:rPr>
          <w:noProof w:val="0"/>
        </w:rPr>
        <w:t>"</w:t>
      </w:r>
      <w:r w:rsidRPr="00A362E4">
        <w:rPr>
          <w:noProof w:val="0"/>
        </w:rPr>
        <w:t>EFGH</w:t>
      </w:r>
      <w:r w:rsidR="005B4AA7" w:rsidRPr="00A362E4">
        <w:rPr>
          <w:noProof w:val="0"/>
        </w:rPr>
        <w:t>"</w:t>
      </w:r>
      <w:r w:rsidRPr="00A362E4">
        <w:rPr>
          <w:noProof w:val="0"/>
        </w:rPr>
        <w:t>); //</w:t>
      </w:r>
      <w:r w:rsidR="00BD1FC4" w:rsidRPr="00A362E4">
        <w:rPr>
          <w:noProof w:val="0"/>
        </w:rPr>
        <w:t xml:space="preserve"> </w:t>
      </w:r>
      <w:r w:rsidRPr="00A362E4">
        <w:rPr>
          <w:noProof w:val="0"/>
        </w:rPr>
        <w:t>a value list matching a single value only</w:t>
      </w:r>
    </w:p>
    <w:p w14:paraId="35D19E11" w14:textId="77777777" w:rsidR="003E22A0" w:rsidRPr="00A362E4" w:rsidRDefault="003E22A0" w:rsidP="003D1051">
      <w:pPr>
        <w:pStyle w:val="PL"/>
        <w:rPr>
          <w:noProof w:val="0"/>
          <w:sz w:val="20"/>
          <w:lang w:eastAsia="zh-CN"/>
        </w:rPr>
      </w:pPr>
    </w:p>
    <w:p w14:paraId="45A9C1E6" w14:textId="40E3A18C"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BD1FC4" w:rsidRPr="00A362E4">
        <w:rPr>
          <w:noProof w:val="0"/>
        </w:rPr>
        <w:t>m</w:t>
      </w:r>
      <w:r w:rsidRPr="00A362E4">
        <w:rPr>
          <w:noProof w:val="0"/>
        </w:rPr>
        <w:t xml:space="preserve">_char0); </w:t>
      </w:r>
      <w:r w:rsidR="00BD1FC4" w:rsidRPr="00A362E4">
        <w:rPr>
          <w:noProof w:val="0"/>
        </w:rPr>
        <w:t xml:space="preserve"> </w:t>
      </w:r>
      <w:r w:rsidRPr="00A362E4">
        <w:rPr>
          <w:noProof w:val="0"/>
        </w:rPr>
        <w:t>// shall return true</w:t>
      </w:r>
    </w:p>
    <w:p w14:paraId="1C807896" w14:textId="77B949E7"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BD1FC4" w:rsidRPr="00A362E4">
        <w:rPr>
          <w:noProof w:val="0"/>
        </w:rPr>
        <w:t>m</w:t>
      </w:r>
      <w:r w:rsidRPr="00A362E4">
        <w:rPr>
          <w:noProof w:val="0"/>
        </w:rPr>
        <w:t xml:space="preserve">_char1); </w:t>
      </w:r>
      <w:r w:rsidR="00BD1FC4" w:rsidRPr="00A362E4">
        <w:rPr>
          <w:noProof w:val="0"/>
        </w:rPr>
        <w:t xml:space="preserve"> </w:t>
      </w:r>
      <w:r w:rsidRPr="00A362E4">
        <w:rPr>
          <w:noProof w:val="0"/>
        </w:rPr>
        <w:t>// shall return true</w:t>
      </w:r>
    </w:p>
    <w:p w14:paraId="079ED8C7" w14:textId="1A551F27"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BD1FC4" w:rsidRPr="00A362E4">
        <w:rPr>
          <w:noProof w:val="0"/>
        </w:rPr>
        <w:t>mw</w:t>
      </w:r>
      <w:r w:rsidRPr="00A362E4">
        <w:rPr>
          <w:noProof w:val="0"/>
        </w:rPr>
        <w:t>_char2); // shall return false</w:t>
      </w:r>
    </w:p>
    <w:p w14:paraId="73EF0C4D" w14:textId="4E98D4F0"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BD1FC4" w:rsidRPr="00A362E4">
        <w:rPr>
          <w:noProof w:val="0"/>
        </w:rPr>
        <w:t>mw</w:t>
      </w:r>
      <w:r w:rsidRPr="00A362E4">
        <w:rPr>
          <w:noProof w:val="0"/>
        </w:rPr>
        <w:t>_char3); // shall return false</w:t>
      </w:r>
    </w:p>
    <w:p w14:paraId="34B7E726" w14:textId="582DD6C0"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BD1FC4" w:rsidRPr="00A362E4">
        <w:rPr>
          <w:noProof w:val="0"/>
        </w:rPr>
        <w:t>m</w:t>
      </w:r>
      <w:r w:rsidRPr="00A362E4">
        <w:rPr>
          <w:noProof w:val="0"/>
        </w:rPr>
        <w:t xml:space="preserve">_char4); </w:t>
      </w:r>
      <w:r w:rsidR="00BD1FC4" w:rsidRPr="00A362E4">
        <w:rPr>
          <w:noProof w:val="0"/>
        </w:rPr>
        <w:t xml:space="preserve"> </w:t>
      </w:r>
      <w:r w:rsidRPr="00A362E4">
        <w:rPr>
          <w:noProof w:val="0"/>
        </w:rPr>
        <w:t>// shall return true similarly to e.g. isvalue((2)) shall return true</w:t>
      </w:r>
    </w:p>
    <w:p w14:paraId="0E2B7C57" w14:textId="71945C3D"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BD1FC4" w:rsidRPr="00A362E4">
        <w:rPr>
          <w:noProof w:val="0"/>
        </w:rPr>
        <w:t>mw</w:t>
      </w:r>
      <w:r w:rsidRPr="00A362E4">
        <w:rPr>
          <w:noProof w:val="0"/>
        </w:rPr>
        <w:t>_char5); // shall return false</w:t>
      </w:r>
    </w:p>
    <w:p w14:paraId="354DDFC9" w14:textId="77777777" w:rsidR="003E22A0" w:rsidRPr="00A362E4" w:rsidRDefault="003E22A0" w:rsidP="003D1051">
      <w:pPr>
        <w:pStyle w:val="PL"/>
        <w:rPr>
          <w:noProof w:val="0"/>
        </w:rPr>
      </w:pPr>
    </w:p>
    <w:p w14:paraId="078EF51E" w14:textId="77777777" w:rsidR="003E22A0" w:rsidRPr="00A362E4" w:rsidRDefault="003E22A0" w:rsidP="005C3B4D">
      <w:pPr>
        <w:pStyle w:val="EX"/>
        <w:keepNext/>
      </w:pPr>
      <w:r w:rsidRPr="00A362E4">
        <w:t>EXAMPLE 2:</w:t>
      </w:r>
      <w:r w:rsidRPr="00A362E4">
        <w:tab/>
        <w:t>Special types</w:t>
      </w:r>
    </w:p>
    <w:p w14:paraId="125E443C" w14:textId="63A37DDA" w:rsidR="003E22A0" w:rsidRPr="00A362E4" w:rsidRDefault="003E22A0" w:rsidP="005C3B4D">
      <w:pPr>
        <w:pStyle w:val="PL"/>
        <w:keepNext/>
        <w:keepLines/>
        <w:rPr>
          <w:noProof w:val="0"/>
        </w:rPr>
      </w:pPr>
      <w:r w:rsidRPr="00A362E4">
        <w:rPr>
          <w:noProof w:val="0"/>
        </w:rPr>
        <w:tab/>
      </w:r>
      <w:r w:rsidRPr="00A362E4">
        <w:rPr>
          <w:b/>
          <w:noProof w:val="0"/>
        </w:rPr>
        <w:t>var</w:t>
      </w:r>
      <w:r w:rsidRPr="00A362E4">
        <w:rPr>
          <w:noProof w:val="0"/>
        </w:rPr>
        <w:t xml:space="preserve"> </w:t>
      </w:r>
      <w:r w:rsidRPr="00A362E4">
        <w:rPr>
          <w:b/>
          <w:bCs/>
          <w:noProof w:val="0"/>
        </w:rPr>
        <w:t>default</w:t>
      </w:r>
      <w:r w:rsidRPr="00A362E4">
        <w:rPr>
          <w:noProof w:val="0"/>
        </w:rPr>
        <w:t xml:space="preserve"> v_default := </w:t>
      </w:r>
      <w:r w:rsidRPr="00A362E4">
        <w:rPr>
          <w:b/>
          <w:bCs/>
          <w:noProof w:val="0"/>
        </w:rPr>
        <w:t>null</w:t>
      </w:r>
      <w:r w:rsidRPr="00A362E4">
        <w:rPr>
          <w:noProof w:val="0"/>
        </w:rPr>
        <w:t>;</w:t>
      </w:r>
    </w:p>
    <w:p w14:paraId="456C7E73" w14:textId="12201167" w:rsidR="003E22A0" w:rsidRPr="00A362E4" w:rsidRDefault="003E22A0" w:rsidP="005C3B4D">
      <w:pPr>
        <w:pStyle w:val="PL"/>
        <w:keepNext/>
        <w:keepLines/>
        <w:rPr>
          <w:noProof w:val="0"/>
        </w:rPr>
      </w:pPr>
      <w:r w:rsidRPr="00A362E4">
        <w:rPr>
          <w:noProof w:val="0"/>
        </w:rPr>
        <w:tab/>
      </w:r>
      <w:r w:rsidRPr="00A362E4">
        <w:rPr>
          <w:b/>
          <w:noProof w:val="0"/>
        </w:rPr>
        <w:t>isvalue</w:t>
      </w:r>
      <w:r w:rsidRPr="00A362E4">
        <w:rPr>
          <w:noProof w:val="0"/>
        </w:rPr>
        <w:t>(v_default); // shall return true</w:t>
      </w:r>
    </w:p>
    <w:p w14:paraId="6E3BD4A5" w14:textId="77777777" w:rsidR="003E22A0" w:rsidRPr="00A362E4" w:rsidRDefault="003E22A0" w:rsidP="005C3B4D">
      <w:pPr>
        <w:pStyle w:val="PL"/>
        <w:keepNext/>
        <w:keepLines/>
        <w:rPr>
          <w:noProof w:val="0"/>
        </w:rPr>
      </w:pPr>
    </w:p>
    <w:p w14:paraId="0859BA1A" w14:textId="77777777" w:rsidR="003E22A0" w:rsidRPr="00A362E4" w:rsidRDefault="003E22A0" w:rsidP="005C3B4D">
      <w:pPr>
        <w:pStyle w:val="EX"/>
        <w:keepNext/>
      </w:pPr>
      <w:r w:rsidRPr="00A362E4">
        <w:t>EXAMPLE 3:</w:t>
      </w:r>
      <w:r w:rsidRPr="00A362E4">
        <w:tab/>
        <w:t>Record/set types</w:t>
      </w:r>
    </w:p>
    <w:p w14:paraId="75452A2B" w14:textId="77777777" w:rsidR="003E22A0" w:rsidRPr="00A362E4" w:rsidRDefault="003E22A0" w:rsidP="003D1051">
      <w:pPr>
        <w:pStyle w:val="PL"/>
        <w:keepNext/>
        <w:rPr>
          <w:noProof w:val="0"/>
          <w:lang w:eastAsia="zh-CN"/>
        </w:rPr>
      </w:pPr>
      <w:r w:rsidRPr="00A362E4">
        <w:rPr>
          <w:noProof w:val="0"/>
          <w:color w:val="000000"/>
          <w:lang w:eastAsia="zh-CN"/>
        </w:rPr>
        <w:tab/>
      </w:r>
      <w:r w:rsidRPr="00A362E4">
        <w:rPr>
          <w:b/>
          <w:noProof w:val="0"/>
          <w:lang w:eastAsia="zh-CN"/>
        </w:rPr>
        <w:t>type</w:t>
      </w:r>
      <w:r w:rsidRPr="00A362E4">
        <w:rPr>
          <w:noProof w:val="0"/>
          <w:lang w:eastAsia="zh-CN"/>
        </w:rPr>
        <w:t xml:space="preserve"> </w:t>
      </w:r>
      <w:r w:rsidRPr="00A362E4">
        <w:rPr>
          <w:b/>
          <w:noProof w:val="0"/>
          <w:lang w:eastAsia="zh-CN"/>
        </w:rPr>
        <w:t>record</w:t>
      </w:r>
      <w:r w:rsidRPr="00A362E4">
        <w:rPr>
          <w:noProof w:val="0"/>
          <w:lang w:eastAsia="zh-CN"/>
        </w:rPr>
        <w:t xml:space="preserve"> MyRec {</w:t>
      </w:r>
    </w:p>
    <w:p w14:paraId="796FB2B2" w14:textId="77777777" w:rsidR="003E22A0" w:rsidRPr="00A362E4" w:rsidRDefault="003E22A0" w:rsidP="003D1051">
      <w:pPr>
        <w:pStyle w:val="PL"/>
        <w:keepNext/>
        <w:rPr>
          <w:noProof w:val="0"/>
          <w:lang w:eastAsia="zh-CN"/>
        </w:rPr>
      </w:pPr>
      <w:r w:rsidRPr="00A362E4">
        <w:rPr>
          <w:noProof w:val="0"/>
          <w:lang w:eastAsia="zh-CN"/>
        </w:rPr>
        <w:tab/>
      </w:r>
      <w:r w:rsidRPr="00A362E4">
        <w:rPr>
          <w:noProof w:val="0"/>
          <w:lang w:eastAsia="zh-CN"/>
        </w:rPr>
        <w:tab/>
      </w:r>
      <w:r w:rsidRPr="00A362E4">
        <w:rPr>
          <w:b/>
          <w:noProof w:val="0"/>
          <w:lang w:eastAsia="zh-CN"/>
        </w:rPr>
        <w:t>integer</w:t>
      </w:r>
      <w:r w:rsidRPr="00A362E4">
        <w:rPr>
          <w:noProof w:val="0"/>
          <w:lang w:eastAsia="zh-CN"/>
        </w:rPr>
        <w:t xml:space="preserve"> f1 </w:t>
      </w:r>
      <w:r w:rsidRPr="00A362E4">
        <w:rPr>
          <w:b/>
          <w:bCs/>
          <w:noProof w:val="0"/>
          <w:lang w:eastAsia="zh-CN"/>
        </w:rPr>
        <w:t>optional</w:t>
      </w:r>
      <w:r w:rsidRPr="00A362E4">
        <w:rPr>
          <w:noProof w:val="0"/>
          <w:lang w:eastAsia="zh-CN"/>
        </w:rPr>
        <w:t>,</w:t>
      </w:r>
    </w:p>
    <w:p w14:paraId="4D275943" w14:textId="77777777" w:rsidR="003E22A0" w:rsidRPr="00A362E4" w:rsidRDefault="003E22A0" w:rsidP="003D1051">
      <w:pPr>
        <w:pStyle w:val="PL"/>
        <w:rPr>
          <w:noProof w:val="0"/>
          <w:lang w:eastAsia="zh-CN"/>
        </w:rPr>
      </w:pPr>
      <w:r w:rsidRPr="00A362E4">
        <w:rPr>
          <w:noProof w:val="0"/>
          <w:lang w:eastAsia="zh-CN"/>
        </w:rPr>
        <w:tab/>
      </w:r>
      <w:r w:rsidRPr="00A362E4">
        <w:rPr>
          <w:noProof w:val="0"/>
          <w:lang w:eastAsia="zh-CN"/>
        </w:rPr>
        <w:tab/>
      </w:r>
      <w:r w:rsidRPr="00A362E4">
        <w:rPr>
          <w:b/>
          <w:noProof w:val="0"/>
          <w:lang w:eastAsia="zh-CN"/>
        </w:rPr>
        <w:t>integer</w:t>
      </w:r>
      <w:r w:rsidRPr="00A362E4">
        <w:rPr>
          <w:noProof w:val="0"/>
          <w:lang w:eastAsia="zh-CN"/>
        </w:rPr>
        <w:t xml:space="preserve"> f2 </w:t>
      </w:r>
      <w:r w:rsidRPr="00A362E4">
        <w:rPr>
          <w:b/>
          <w:bCs/>
          <w:noProof w:val="0"/>
          <w:lang w:eastAsia="zh-CN"/>
        </w:rPr>
        <w:t>optional</w:t>
      </w:r>
    </w:p>
    <w:p w14:paraId="79985041" w14:textId="77777777" w:rsidR="003E22A0" w:rsidRPr="00A362E4" w:rsidRDefault="003E22A0" w:rsidP="003D1051">
      <w:pPr>
        <w:pStyle w:val="PL"/>
        <w:rPr>
          <w:noProof w:val="0"/>
          <w:lang w:eastAsia="zh-CN"/>
        </w:rPr>
      </w:pPr>
      <w:r w:rsidRPr="00A362E4">
        <w:rPr>
          <w:noProof w:val="0"/>
          <w:lang w:eastAsia="zh-CN"/>
        </w:rPr>
        <w:tab/>
        <w:t>}</w:t>
      </w:r>
    </w:p>
    <w:p w14:paraId="634BC38C" w14:textId="77777777" w:rsidR="003E22A0" w:rsidRPr="00A362E4" w:rsidRDefault="003E22A0" w:rsidP="003D1051">
      <w:pPr>
        <w:pStyle w:val="PL"/>
        <w:rPr>
          <w:noProof w:val="0"/>
          <w:lang w:eastAsia="zh-CN"/>
        </w:rPr>
      </w:pPr>
    </w:p>
    <w:p w14:paraId="6C99CE76" w14:textId="3B2D5355" w:rsidR="003E22A0" w:rsidRPr="00A362E4" w:rsidRDefault="003E22A0" w:rsidP="003D1051">
      <w:pPr>
        <w:pStyle w:val="PL"/>
        <w:rPr>
          <w:noProof w:val="0"/>
        </w:rPr>
      </w:pPr>
      <w:r w:rsidRPr="00A362E4">
        <w:rPr>
          <w:noProof w:val="0"/>
        </w:rPr>
        <w:tab/>
      </w:r>
      <w:r w:rsidRPr="00A362E4">
        <w:rPr>
          <w:b/>
          <w:noProof w:val="0"/>
        </w:rPr>
        <w:t>var</w:t>
      </w:r>
      <w:r w:rsidRPr="00A362E4">
        <w:rPr>
          <w:noProof w:val="0"/>
        </w:rPr>
        <w:t xml:space="preserve"> </w:t>
      </w:r>
      <w:r w:rsidRPr="00A362E4">
        <w:rPr>
          <w:noProof w:val="0"/>
          <w:lang w:eastAsia="zh-CN"/>
        </w:rPr>
        <w:t xml:space="preserve">MyRec </w:t>
      </w:r>
      <w:r w:rsidRPr="00A362E4">
        <w:rPr>
          <w:noProof w:val="0"/>
        </w:rPr>
        <w:t>v_</w:t>
      </w:r>
      <w:r w:rsidR="00BD1FC4" w:rsidRPr="00A362E4">
        <w:rPr>
          <w:noProof w:val="0"/>
        </w:rPr>
        <w:t>myRec</w:t>
      </w:r>
      <w:r w:rsidRPr="00A362E4">
        <w:rPr>
          <w:noProof w:val="0"/>
        </w:rPr>
        <w:t>;</w:t>
      </w:r>
    </w:p>
    <w:p w14:paraId="639287B1" w14:textId="1B5B3916" w:rsidR="003E22A0" w:rsidRPr="00A362E4" w:rsidRDefault="003E22A0" w:rsidP="003D1051">
      <w:pPr>
        <w:pStyle w:val="PL"/>
        <w:rPr>
          <w:noProof w:val="0"/>
        </w:rPr>
      </w:pPr>
      <w:r w:rsidRPr="00A362E4">
        <w:rPr>
          <w:noProof w:val="0"/>
        </w:rPr>
        <w:tab/>
      </w:r>
      <w:r w:rsidRPr="00A362E4">
        <w:rPr>
          <w:b/>
          <w:noProof w:val="0"/>
        </w:rPr>
        <w:t>var</w:t>
      </w:r>
      <w:r w:rsidRPr="00A362E4">
        <w:rPr>
          <w:noProof w:val="0"/>
        </w:rPr>
        <w:t xml:space="preserve"> </w:t>
      </w:r>
      <w:r w:rsidRPr="00A362E4">
        <w:rPr>
          <w:b/>
          <w:noProof w:val="0"/>
        </w:rPr>
        <w:t>template</w:t>
      </w:r>
      <w:r w:rsidRPr="00A362E4">
        <w:rPr>
          <w:noProof w:val="0"/>
        </w:rPr>
        <w:t xml:space="preserve"> </w:t>
      </w:r>
      <w:r w:rsidRPr="00A362E4">
        <w:rPr>
          <w:noProof w:val="0"/>
          <w:lang w:eastAsia="zh-CN"/>
        </w:rPr>
        <w:t xml:space="preserve">MyRec </w:t>
      </w:r>
      <w:r w:rsidRPr="00A362E4">
        <w:rPr>
          <w:noProof w:val="0"/>
        </w:rPr>
        <w:t>v_</w:t>
      </w:r>
      <w:r w:rsidR="00BD1FC4" w:rsidRPr="00A362E4">
        <w:rPr>
          <w:noProof w:val="0"/>
        </w:rPr>
        <w:t>myRecT</w:t>
      </w:r>
      <w:r w:rsidRPr="00A362E4">
        <w:rPr>
          <w:noProof w:val="0"/>
        </w:rPr>
        <w:t>;</w:t>
      </w:r>
    </w:p>
    <w:p w14:paraId="076C70D7" w14:textId="77777777" w:rsidR="003E22A0" w:rsidRPr="00A362E4" w:rsidRDefault="003E22A0" w:rsidP="003D1051">
      <w:pPr>
        <w:pStyle w:val="PL"/>
        <w:rPr>
          <w:noProof w:val="0"/>
        </w:rPr>
      </w:pPr>
      <w:r w:rsidRPr="00A362E4">
        <w:rPr>
          <w:noProof w:val="0"/>
        </w:rPr>
        <w:tab/>
      </w:r>
    </w:p>
    <w:p w14:paraId="66318BEB" w14:textId="2A94303C"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(v_</w:t>
      </w:r>
      <w:r w:rsidR="005A59A0" w:rsidRPr="00A362E4">
        <w:rPr>
          <w:noProof w:val="0"/>
        </w:rPr>
        <w:t>myRec</w:t>
      </w:r>
      <w:r w:rsidRPr="00A362E4">
        <w:rPr>
          <w:noProof w:val="0"/>
        </w:rPr>
        <w:t xml:space="preserve">); </w:t>
      </w:r>
      <w:r w:rsidRPr="00A362E4">
        <w:rPr>
          <w:noProof w:val="0"/>
        </w:rPr>
        <w:tab/>
        <w:t xml:space="preserve">   // shall return false</w:t>
      </w:r>
    </w:p>
    <w:p w14:paraId="15D1AFD5" w14:textId="120B2639" w:rsidR="003E22A0" w:rsidRPr="00A362E4" w:rsidRDefault="003E22A0" w:rsidP="003D1051">
      <w:pPr>
        <w:pStyle w:val="PL"/>
        <w:rPr>
          <w:noProof w:val="0"/>
        </w:rPr>
      </w:pPr>
      <w:r w:rsidRPr="00A362E4">
        <w:rPr>
          <w:noProof w:val="0"/>
        </w:rPr>
        <w:lastRenderedPageBreak/>
        <w:tab/>
      </w:r>
      <w:r w:rsidRPr="00A362E4">
        <w:rPr>
          <w:b/>
          <w:noProof w:val="0"/>
        </w:rPr>
        <w:t>isvalue</w:t>
      </w:r>
      <w:r w:rsidRPr="00A362E4">
        <w:rPr>
          <w:noProof w:val="0"/>
        </w:rPr>
        <w:t>(</w:t>
      </w:r>
      <w:r w:rsidR="005A59A0" w:rsidRPr="00A362E4">
        <w:rPr>
          <w:noProof w:val="0"/>
        </w:rPr>
        <w:t>v_myRecT</w:t>
      </w:r>
      <w:r w:rsidRPr="00A362E4">
        <w:rPr>
          <w:noProof w:val="0"/>
        </w:rPr>
        <w:t>);    // shall return false</w:t>
      </w:r>
    </w:p>
    <w:p w14:paraId="285342B7" w14:textId="77777777" w:rsidR="003E22A0" w:rsidRPr="00A362E4" w:rsidRDefault="003E22A0" w:rsidP="003D1051">
      <w:pPr>
        <w:pStyle w:val="PL"/>
        <w:rPr>
          <w:noProof w:val="0"/>
        </w:rPr>
      </w:pPr>
      <w:r w:rsidRPr="00A362E4">
        <w:rPr>
          <w:noProof w:val="0"/>
        </w:rPr>
        <w:tab/>
      </w:r>
    </w:p>
    <w:p w14:paraId="1D333322" w14:textId="50C60391" w:rsidR="003E22A0" w:rsidRPr="00A362E4" w:rsidRDefault="003E22A0" w:rsidP="003D1051">
      <w:pPr>
        <w:pStyle w:val="PL"/>
        <w:rPr>
          <w:noProof w:val="0"/>
        </w:rPr>
      </w:pPr>
      <w:r w:rsidRPr="00A362E4">
        <w:rPr>
          <w:noProof w:val="0"/>
        </w:rPr>
        <w:tab/>
      </w:r>
      <w:r w:rsidR="005A59A0" w:rsidRPr="00A362E4">
        <w:rPr>
          <w:noProof w:val="0"/>
        </w:rPr>
        <w:t xml:space="preserve">v_myRec </w:t>
      </w:r>
      <w:r w:rsidRPr="00A362E4">
        <w:rPr>
          <w:noProof w:val="0"/>
        </w:rPr>
        <w:t xml:space="preserve">  := { f1 := 5, f2 := </w:t>
      </w:r>
      <w:r w:rsidRPr="00A362E4">
        <w:rPr>
          <w:b/>
          <w:noProof w:val="0"/>
        </w:rPr>
        <w:t>omit</w:t>
      </w:r>
      <w:r w:rsidRPr="00A362E4">
        <w:rPr>
          <w:noProof w:val="0"/>
        </w:rPr>
        <w:t xml:space="preserve"> }</w:t>
      </w:r>
    </w:p>
    <w:p w14:paraId="503D7239" w14:textId="5783A79E" w:rsidR="003E22A0" w:rsidRPr="00A362E4" w:rsidRDefault="003E22A0" w:rsidP="003D1051">
      <w:pPr>
        <w:pStyle w:val="PL"/>
        <w:rPr>
          <w:noProof w:val="0"/>
        </w:rPr>
      </w:pPr>
      <w:r w:rsidRPr="00A362E4">
        <w:rPr>
          <w:noProof w:val="0"/>
        </w:rPr>
        <w:tab/>
      </w:r>
      <w:r w:rsidR="005A59A0" w:rsidRPr="00A362E4">
        <w:rPr>
          <w:noProof w:val="0"/>
        </w:rPr>
        <w:t xml:space="preserve">v_myRecT  </w:t>
      </w:r>
      <w:r w:rsidRPr="00A362E4">
        <w:rPr>
          <w:noProof w:val="0"/>
        </w:rPr>
        <w:t>:= { f1 := ?, f2 := 5 }</w:t>
      </w:r>
    </w:p>
    <w:p w14:paraId="6053CA80" w14:textId="77777777" w:rsidR="003E22A0" w:rsidRPr="00A362E4" w:rsidRDefault="003E22A0" w:rsidP="003D1051">
      <w:pPr>
        <w:pStyle w:val="PL"/>
        <w:rPr>
          <w:noProof w:val="0"/>
        </w:rPr>
      </w:pPr>
      <w:r w:rsidRPr="00A362E4">
        <w:rPr>
          <w:noProof w:val="0"/>
        </w:rPr>
        <w:tab/>
      </w:r>
    </w:p>
    <w:p w14:paraId="098C6985" w14:textId="70C23F59"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rPr>
        <w:t>v_myRec</w:t>
      </w:r>
      <w:r w:rsidRPr="00A362E4">
        <w:rPr>
          <w:noProof w:val="0"/>
        </w:rPr>
        <w:t xml:space="preserve">); </w:t>
      </w:r>
      <w:r w:rsidRPr="00A362E4">
        <w:rPr>
          <w:noProof w:val="0"/>
        </w:rPr>
        <w:tab/>
        <w:t xml:space="preserve">   // shall return true</w:t>
      </w:r>
    </w:p>
    <w:p w14:paraId="6AB8BEB3" w14:textId="67052933"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rPr>
        <w:t>v_myRec</w:t>
      </w:r>
      <w:r w:rsidRPr="00A362E4">
        <w:rPr>
          <w:noProof w:val="0"/>
        </w:rPr>
        <w:t xml:space="preserve">.f2);  // shall return false; </w:t>
      </w:r>
    </w:p>
    <w:p w14:paraId="4C78B962" w14:textId="4C0A6AB5"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rPr>
        <w:t>v_myRecT</w:t>
      </w:r>
      <w:r w:rsidRPr="00A362E4">
        <w:rPr>
          <w:noProof w:val="0"/>
        </w:rPr>
        <w:t>);    // shall return false</w:t>
      </w:r>
    </w:p>
    <w:p w14:paraId="4E6CD512" w14:textId="46AC9225"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rPr>
        <w:t>v_myRecT</w:t>
      </w:r>
      <w:r w:rsidRPr="00A362E4">
        <w:rPr>
          <w:noProof w:val="0"/>
        </w:rPr>
        <w:t>.f1); // shall return false</w:t>
      </w:r>
    </w:p>
    <w:p w14:paraId="4036DFAB" w14:textId="656F80F6"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rPr>
        <w:t>v_myRecT</w:t>
      </w:r>
      <w:r w:rsidRPr="00A362E4">
        <w:rPr>
          <w:noProof w:val="0"/>
        </w:rPr>
        <w:t>.f2); // shall return true</w:t>
      </w:r>
    </w:p>
    <w:p w14:paraId="142F6B94" w14:textId="77777777" w:rsidR="003E22A0" w:rsidRPr="00A362E4" w:rsidRDefault="003E22A0" w:rsidP="003D1051">
      <w:pPr>
        <w:pStyle w:val="PL"/>
        <w:rPr>
          <w:noProof w:val="0"/>
        </w:rPr>
      </w:pPr>
    </w:p>
    <w:p w14:paraId="7A3ED90A" w14:textId="01B35050" w:rsidR="003E22A0" w:rsidRPr="00A362E4" w:rsidRDefault="003E22A0" w:rsidP="003D1051">
      <w:pPr>
        <w:pStyle w:val="PL"/>
        <w:rPr>
          <w:noProof w:val="0"/>
        </w:rPr>
      </w:pPr>
      <w:r w:rsidRPr="00A362E4">
        <w:rPr>
          <w:noProof w:val="0"/>
        </w:rPr>
        <w:tab/>
      </w:r>
      <w:r w:rsidR="005A59A0" w:rsidRPr="00A362E4">
        <w:rPr>
          <w:noProof w:val="0"/>
        </w:rPr>
        <w:t>v_myRecT</w:t>
      </w:r>
      <w:r w:rsidRPr="00A362E4">
        <w:rPr>
          <w:noProof w:val="0"/>
        </w:rPr>
        <w:t xml:space="preserve">.f2 := </w:t>
      </w:r>
      <w:r w:rsidRPr="00A362E4">
        <w:rPr>
          <w:b/>
          <w:bCs/>
          <w:noProof w:val="0"/>
        </w:rPr>
        <w:t>omit</w:t>
      </w:r>
      <w:r w:rsidRPr="00A362E4">
        <w:rPr>
          <w:noProof w:val="0"/>
        </w:rPr>
        <w:t>;</w:t>
      </w:r>
    </w:p>
    <w:p w14:paraId="58195163" w14:textId="77777777" w:rsidR="003E22A0" w:rsidRPr="00A362E4" w:rsidRDefault="003E22A0" w:rsidP="003D1051">
      <w:pPr>
        <w:pStyle w:val="PL"/>
        <w:rPr>
          <w:noProof w:val="0"/>
        </w:rPr>
      </w:pPr>
    </w:p>
    <w:p w14:paraId="5E542D70" w14:textId="571CB29A"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rPr>
        <w:t>v_myRecT</w:t>
      </w:r>
      <w:r w:rsidRPr="00A362E4">
        <w:rPr>
          <w:noProof w:val="0"/>
        </w:rPr>
        <w:t>.f2); // shall return false</w:t>
      </w:r>
    </w:p>
    <w:p w14:paraId="5E5FFFCC" w14:textId="77777777" w:rsidR="003E22A0" w:rsidRPr="00A362E4" w:rsidRDefault="003E22A0" w:rsidP="003D1051">
      <w:pPr>
        <w:pStyle w:val="PL"/>
        <w:rPr>
          <w:noProof w:val="0"/>
        </w:rPr>
      </w:pPr>
    </w:p>
    <w:p w14:paraId="23E51458" w14:textId="77777777" w:rsidR="003E22A0" w:rsidRPr="00A362E4" w:rsidRDefault="003E22A0" w:rsidP="00766F89">
      <w:pPr>
        <w:pStyle w:val="EX"/>
        <w:keepNext/>
      </w:pPr>
      <w:r w:rsidRPr="00A362E4">
        <w:t>EXAMPLE 4:</w:t>
      </w:r>
      <w:r w:rsidRPr="00A362E4">
        <w:tab/>
        <w:t>Union types</w:t>
      </w:r>
    </w:p>
    <w:p w14:paraId="264A48A4" w14:textId="77777777" w:rsidR="003E22A0" w:rsidRPr="00A362E4" w:rsidRDefault="003E22A0" w:rsidP="00766F89">
      <w:pPr>
        <w:pStyle w:val="PL"/>
        <w:keepNext/>
        <w:keepLines/>
        <w:rPr>
          <w:noProof w:val="0"/>
          <w:lang w:eastAsia="zh-CN"/>
        </w:rPr>
      </w:pPr>
      <w:r w:rsidRPr="00A362E4">
        <w:rPr>
          <w:noProof w:val="0"/>
          <w:color w:val="000000"/>
          <w:lang w:eastAsia="zh-CN"/>
        </w:rPr>
        <w:tab/>
      </w:r>
      <w:r w:rsidRPr="00A362E4">
        <w:rPr>
          <w:b/>
          <w:noProof w:val="0"/>
          <w:lang w:eastAsia="zh-CN"/>
        </w:rPr>
        <w:t>type</w:t>
      </w:r>
      <w:r w:rsidRPr="00A362E4">
        <w:rPr>
          <w:noProof w:val="0"/>
          <w:lang w:eastAsia="zh-CN"/>
        </w:rPr>
        <w:t xml:space="preserve"> </w:t>
      </w:r>
      <w:r w:rsidRPr="00A362E4">
        <w:rPr>
          <w:b/>
          <w:bCs/>
          <w:noProof w:val="0"/>
          <w:lang w:eastAsia="zh-CN"/>
        </w:rPr>
        <w:t>union</w:t>
      </w:r>
      <w:r w:rsidRPr="00A362E4">
        <w:rPr>
          <w:noProof w:val="0"/>
          <w:lang w:eastAsia="zh-CN"/>
        </w:rPr>
        <w:t xml:space="preserve"> MyUnion {</w:t>
      </w:r>
    </w:p>
    <w:p w14:paraId="0AD178CC" w14:textId="77777777" w:rsidR="003E22A0" w:rsidRPr="00A362E4" w:rsidRDefault="003E22A0" w:rsidP="00766F89">
      <w:pPr>
        <w:pStyle w:val="PL"/>
        <w:keepNext/>
        <w:keepLines/>
        <w:rPr>
          <w:noProof w:val="0"/>
          <w:lang w:eastAsia="zh-CN"/>
        </w:rPr>
      </w:pPr>
      <w:r w:rsidRPr="00A362E4">
        <w:rPr>
          <w:noProof w:val="0"/>
          <w:lang w:eastAsia="zh-CN"/>
        </w:rPr>
        <w:tab/>
      </w:r>
      <w:r w:rsidRPr="00A362E4">
        <w:rPr>
          <w:noProof w:val="0"/>
          <w:lang w:eastAsia="zh-CN"/>
        </w:rPr>
        <w:tab/>
      </w:r>
      <w:r w:rsidRPr="00A362E4">
        <w:rPr>
          <w:b/>
          <w:noProof w:val="0"/>
          <w:lang w:eastAsia="zh-CN"/>
        </w:rPr>
        <w:t>integer</w:t>
      </w:r>
      <w:r w:rsidRPr="00A362E4">
        <w:rPr>
          <w:noProof w:val="0"/>
          <w:lang w:eastAsia="zh-CN"/>
        </w:rPr>
        <w:t xml:space="preserve"> ch1,</w:t>
      </w:r>
    </w:p>
    <w:p w14:paraId="2113ECF3" w14:textId="77777777" w:rsidR="003E22A0" w:rsidRPr="00A362E4" w:rsidRDefault="003E22A0" w:rsidP="003D1051">
      <w:pPr>
        <w:pStyle w:val="PL"/>
        <w:rPr>
          <w:noProof w:val="0"/>
          <w:lang w:eastAsia="zh-CN"/>
        </w:rPr>
      </w:pPr>
      <w:r w:rsidRPr="00A362E4">
        <w:rPr>
          <w:noProof w:val="0"/>
          <w:lang w:eastAsia="zh-CN"/>
        </w:rPr>
        <w:tab/>
      </w:r>
      <w:r w:rsidRPr="00A362E4">
        <w:rPr>
          <w:noProof w:val="0"/>
          <w:lang w:eastAsia="zh-CN"/>
        </w:rPr>
        <w:tab/>
      </w:r>
      <w:r w:rsidRPr="00A362E4">
        <w:rPr>
          <w:b/>
          <w:noProof w:val="0"/>
          <w:lang w:eastAsia="zh-CN"/>
        </w:rPr>
        <w:t>integer</w:t>
      </w:r>
      <w:r w:rsidRPr="00A362E4">
        <w:rPr>
          <w:noProof w:val="0"/>
          <w:lang w:eastAsia="zh-CN"/>
        </w:rPr>
        <w:t xml:space="preserve"> ch2</w:t>
      </w:r>
    </w:p>
    <w:p w14:paraId="1475DAA8" w14:textId="77777777" w:rsidR="003E22A0" w:rsidRPr="00A362E4" w:rsidRDefault="003E22A0" w:rsidP="003D1051">
      <w:pPr>
        <w:pStyle w:val="PL"/>
        <w:rPr>
          <w:noProof w:val="0"/>
          <w:lang w:eastAsia="zh-CN"/>
        </w:rPr>
      </w:pPr>
      <w:r w:rsidRPr="00A362E4">
        <w:rPr>
          <w:noProof w:val="0"/>
          <w:lang w:eastAsia="zh-CN"/>
        </w:rPr>
        <w:tab/>
        <w:t>}</w:t>
      </w:r>
    </w:p>
    <w:p w14:paraId="0852113D" w14:textId="77777777" w:rsidR="003E22A0" w:rsidRPr="00A362E4" w:rsidRDefault="003E22A0" w:rsidP="003D1051">
      <w:pPr>
        <w:pStyle w:val="PL"/>
        <w:rPr>
          <w:noProof w:val="0"/>
        </w:rPr>
      </w:pPr>
      <w:r w:rsidRPr="00A362E4">
        <w:rPr>
          <w:noProof w:val="0"/>
        </w:rPr>
        <w:tab/>
      </w:r>
    </w:p>
    <w:p w14:paraId="4F6BF919" w14:textId="2F5AC291" w:rsidR="003E22A0" w:rsidRPr="00A362E4" w:rsidRDefault="003E22A0" w:rsidP="003D1051">
      <w:pPr>
        <w:pStyle w:val="PL"/>
        <w:rPr>
          <w:noProof w:val="0"/>
          <w:lang w:eastAsia="zh-CN"/>
        </w:rPr>
      </w:pPr>
      <w:r w:rsidRPr="00A362E4">
        <w:rPr>
          <w:noProof w:val="0"/>
        </w:rPr>
        <w:tab/>
      </w:r>
      <w:r w:rsidRPr="00A362E4">
        <w:rPr>
          <w:b/>
          <w:noProof w:val="0"/>
        </w:rPr>
        <w:t>template</w:t>
      </w:r>
      <w:r w:rsidRPr="00A362E4">
        <w:rPr>
          <w:noProof w:val="0"/>
        </w:rPr>
        <w:t xml:space="preserve"> </w:t>
      </w:r>
      <w:r w:rsidRPr="00A362E4">
        <w:rPr>
          <w:noProof w:val="0"/>
          <w:lang w:eastAsia="zh-CN"/>
        </w:rPr>
        <w:t xml:space="preserve">MyUnion </w:t>
      </w:r>
      <w:r w:rsidR="005A59A0" w:rsidRPr="00A362E4">
        <w:rPr>
          <w:noProof w:val="0"/>
          <w:lang w:eastAsia="zh-CN"/>
        </w:rPr>
        <w:t>m</w:t>
      </w:r>
      <w:r w:rsidRPr="00A362E4">
        <w:rPr>
          <w:noProof w:val="0"/>
          <w:lang w:eastAsia="zh-CN"/>
        </w:rPr>
        <w:t>_</w:t>
      </w:r>
      <w:r w:rsidR="005A59A0" w:rsidRPr="00A362E4">
        <w:rPr>
          <w:noProof w:val="0"/>
          <w:lang w:eastAsia="zh-CN"/>
        </w:rPr>
        <w:t>m</w:t>
      </w:r>
      <w:r w:rsidRPr="00A362E4">
        <w:rPr>
          <w:noProof w:val="0"/>
          <w:lang w:eastAsia="zh-CN"/>
        </w:rPr>
        <w:t>yUnion := { ch1 := 5 }</w:t>
      </w:r>
    </w:p>
    <w:p w14:paraId="7C4006CD" w14:textId="04199E2B" w:rsidR="003E22A0" w:rsidRPr="00A362E4" w:rsidRDefault="003E22A0" w:rsidP="003D1051">
      <w:pPr>
        <w:pStyle w:val="PL"/>
        <w:rPr>
          <w:noProof w:val="0"/>
          <w:lang w:eastAsia="zh-CN"/>
        </w:rPr>
      </w:pPr>
      <w:r w:rsidRPr="00A362E4">
        <w:rPr>
          <w:noProof w:val="0"/>
        </w:rPr>
        <w:tab/>
      </w:r>
      <w:r w:rsidRPr="00A362E4">
        <w:rPr>
          <w:b/>
          <w:noProof w:val="0"/>
        </w:rPr>
        <w:t>template</w:t>
      </w:r>
      <w:r w:rsidRPr="00A362E4">
        <w:rPr>
          <w:noProof w:val="0"/>
        </w:rPr>
        <w:t xml:space="preserve"> </w:t>
      </w:r>
      <w:r w:rsidRPr="00A362E4">
        <w:rPr>
          <w:noProof w:val="0"/>
          <w:lang w:eastAsia="zh-CN"/>
        </w:rPr>
        <w:t xml:space="preserve">MyUnion </w:t>
      </w:r>
      <w:r w:rsidR="005A59A0" w:rsidRPr="00A362E4">
        <w:rPr>
          <w:noProof w:val="0"/>
          <w:lang w:eastAsia="zh-CN"/>
        </w:rPr>
        <w:t>mw</w:t>
      </w:r>
      <w:r w:rsidRPr="00A362E4">
        <w:rPr>
          <w:noProof w:val="0"/>
          <w:lang w:eastAsia="zh-CN"/>
        </w:rPr>
        <w:t>_</w:t>
      </w:r>
      <w:r w:rsidR="005A59A0" w:rsidRPr="00A362E4">
        <w:rPr>
          <w:noProof w:val="0"/>
          <w:lang w:eastAsia="zh-CN"/>
        </w:rPr>
        <w:t xml:space="preserve">myUnion </w:t>
      </w:r>
      <w:r w:rsidRPr="00A362E4">
        <w:rPr>
          <w:noProof w:val="0"/>
          <w:lang w:eastAsia="zh-CN"/>
        </w:rPr>
        <w:t>:= { ch1 := ? }</w:t>
      </w:r>
    </w:p>
    <w:p w14:paraId="3F51D4B1" w14:textId="77777777" w:rsidR="003E22A0" w:rsidRPr="00A362E4" w:rsidRDefault="003E22A0" w:rsidP="003D1051">
      <w:pPr>
        <w:pStyle w:val="PL"/>
        <w:rPr>
          <w:noProof w:val="0"/>
        </w:rPr>
      </w:pPr>
    </w:p>
    <w:p w14:paraId="41596BA2" w14:textId="77777777" w:rsidR="003E22A0" w:rsidRPr="00A362E4" w:rsidRDefault="003E22A0" w:rsidP="003D1051">
      <w:pPr>
        <w:pStyle w:val="PL"/>
        <w:rPr>
          <w:noProof w:val="0"/>
        </w:rPr>
      </w:pPr>
      <w:r w:rsidRPr="00A362E4">
        <w:rPr>
          <w:noProof w:val="0"/>
        </w:rPr>
        <w:tab/>
      </w:r>
    </w:p>
    <w:p w14:paraId="1E82FDD2" w14:textId="65D596B5"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lang w:eastAsia="zh-CN"/>
        </w:rPr>
        <w:t>m_myUnion</w:t>
      </w:r>
      <w:r w:rsidRPr="00A362E4">
        <w:rPr>
          <w:noProof w:val="0"/>
        </w:rPr>
        <w:t xml:space="preserve">);     </w:t>
      </w:r>
      <w:r w:rsidR="005A59A0" w:rsidRPr="00A362E4">
        <w:rPr>
          <w:noProof w:val="0"/>
        </w:rPr>
        <w:t xml:space="preserve"> </w:t>
      </w:r>
      <w:r w:rsidRPr="00A362E4">
        <w:rPr>
          <w:noProof w:val="0"/>
        </w:rPr>
        <w:t>// shall return true</w:t>
      </w:r>
    </w:p>
    <w:p w14:paraId="22501E35" w14:textId="7B79558D"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lang w:eastAsia="zh-CN"/>
        </w:rPr>
        <w:t>mw_myUnion</w:t>
      </w:r>
      <w:r w:rsidRPr="00A362E4">
        <w:rPr>
          <w:noProof w:val="0"/>
        </w:rPr>
        <w:t>);     // shall return false</w:t>
      </w:r>
    </w:p>
    <w:p w14:paraId="76A3A494" w14:textId="79A45360"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lang w:eastAsia="zh-CN"/>
        </w:rPr>
        <w:t>mw_myUnion</w:t>
      </w:r>
      <w:r w:rsidRPr="00A362E4">
        <w:rPr>
          <w:noProof w:val="0"/>
          <w:lang w:eastAsia="zh-CN"/>
        </w:rPr>
        <w:t>.ch1</w:t>
      </w:r>
      <w:r w:rsidRPr="00A362E4">
        <w:rPr>
          <w:noProof w:val="0"/>
        </w:rPr>
        <w:t>); // shall return false</w:t>
      </w:r>
    </w:p>
    <w:p w14:paraId="7EEDACFC" w14:textId="42888F77" w:rsidR="003E22A0" w:rsidRPr="00A362E4" w:rsidRDefault="003E22A0" w:rsidP="003D1051">
      <w:pPr>
        <w:pStyle w:val="PL"/>
        <w:rPr>
          <w:noProof w:val="0"/>
          <w:lang w:eastAsia="zh-CN"/>
        </w:rPr>
      </w:pPr>
      <w:r w:rsidRPr="00A362E4">
        <w:rPr>
          <w:noProof w:val="0"/>
        </w:rPr>
        <w:tab/>
        <w:t>// note, this is different from ischosen(</w:t>
      </w:r>
      <w:r w:rsidR="005A59A0" w:rsidRPr="00A362E4">
        <w:rPr>
          <w:noProof w:val="0"/>
          <w:lang w:eastAsia="zh-CN"/>
        </w:rPr>
        <w:t>mw_myUnion</w:t>
      </w:r>
      <w:r w:rsidRPr="00A362E4">
        <w:rPr>
          <w:noProof w:val="0"/>
          <w:lang w:eastAsia="zh-CN"/>
        </w:rPr>
        <w:t xml:space="preserve">.ch1) as isvalue checks the content of the </w:t>
      </w:r>
    </w:p>
    <w:p w14:paraId="7F123D0C" w14:textId="77777777" w:rsidR="003E22A0" w:rsidRPr="00A362E4" w:rsidRDefault="003E22A0" w:rsidP="003D1051">
      <w:pPr>
        <w:pStyle w:val="PL"/>
        <w:rPr>
          <w:noProof w:val="0"/>
        </w:rPr>
      </w:pPr>
      <w:r w:rsidRPr="00A362E4">
        <w:rPr>
          <w:noProof w:val="0"/>
          <w:lang w:eastAsia="zh-CN"/>
        </w:rPr>
        <w:tab/>
        <w:t>// choice ch1, while ischosen is checking if ch1 has been selected or not</w:t>
      </w:r>
    </w:p>
    <w:p w14:paraId="79BCFF26" w14:textId="41D80B46"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lang w:eastAsia="zh-CN"/>
        </w:rPr>
        <w:t>mw_myUnion</w:t>
      </w:r>
      <w:r w:rsidRPr="00A362E4">
        <w:rPr>
          <w:noProof w:val="0"/>
          <w:lang w:eastAsia="zh-CN"/>
        </w:rPr>
        <w:t>.ch2</w:t>
      </w:r>
      <w:r w:rsidRPr="00A362E4">
        <w:rPr>
          <w:noProof w:val="0"/>
        </w:rPr>
        <w:t>); // shall return false</w:t>
      </w:r>
    </w:p>
    <w:p w14:paraId="62955681" w14:textId="77777777" w:rsidR="003E22A0" w:rsidRPr="00A362E4" w:rsidRDefault="003E22A0" w:rsidP="003D1051">
      <w:pPr>
        <w:pStyle w:val="PL"/>
        <w:rPr>
          <w:noProof w:val="0"/>
        </w:rPr>
      </w:pPr>
    </w:p>
    <w:p w14:paraId="16247CE4" w14:textId="77777777" w:rsidR="003E22A0" w:rsidRPr="00A362E4" w:rsidRDefault="003E22A0" w:rsidP="00153D6A">
      <w:pPr>
        <w:pStyle w:val="EX"/>
      </w:pPr>
      <w:r w:rsidRPr="00A362E4">
        <w:t>EXAMPLE 5:</w:t>
      </w:r>
      <w:r w:rsidRPr="00A362E4">
        <w:tab/>
        <w:t>Nested types</w:t>
      </w:r>
    </w:p>
    <w:p w14:paraId="10D7EB22" w14:textId="77777777" w:rsidR="003E22A0" w:rsidRPr="00A362E4" w:rsidRDefault="003E22A0" w:rsidP="003D1051">
      <w:pPr>
        <w:pStyle w:val="PL"/>
        <w:rPr>
          <w:noProof w:val="0"/>
        </w:rPr>
      </w:pPr>
      <w:r w:rsidRPr="00A362E4">
        <w:rPr>
          <w:noProof w:val="0"/>
          <w:color w:val="000000"/>
        </w:rPr>
        <w:tab/>
      </w:r>
      <w:r w:rsidRPr="00A362E4">
        <w:rPr>
          <w:b/>
          <w:noProof w:val="0"/>
        </w:rPr>
        <w:t>type</w:t>
      </w:r>
      <w:r w:rsidRPr="00A362E4">
        <w:rPr>
          <w:noProof w:val="0"/>
        </w:rPr>
        <w:t xml:space="preserve"> </w:t>
      </w:r>
      <w:r w:rsidRPr="00A362E4">
        <w:rPr>
          <w:b/>
          <w:bCs/>
          <w:noProof w:val="0"/>
        </w:rPr>
        <w:t>record</w:t>
      </w:r>
      <w:r w:rsidRPr="00A362E4">
        <w:rPr>
          <w:noProof w:val="0"/>
        </w:rPr>
        <w:t xml:space="preserve"> MyRecord {</w:t>
      </w:r>
    </w:p>
    <w:p w14:paraId="46642296" w14:textId="77777777" w:rsidR="003E22A0" w:rsidRPr="00A362E4" w:rsidRDefault="003E22A0" w:rsidP="003D1051">
      <w:pPr>
        <w:pStyle w:val="PL"/>
        <w:rPr>
          <w:noProof w:val="0"/>
        </w:rPr>
      </w:pPr>
      <w:r w:rsidRPr="00A362E4">
        <w:rPr>
          <w:noProof w:val="0"/>
        </w:rPr>
        <w:tab/>
      </w:r>
      <w:r w:rsidRPr="00A362E4">
        <w:rPr>
          <w:noProof w:val="0"/>
        </w:rPr>
        <w:tab/>
        <w:t xml:space="preserve">MyUnion u optional </w:t>
      </w:r>
    </w:p>
    <w:p w14:paraId="0A8FA6EB" w14:textId="77777777" w:rsidR="003E22A0" w:rsidRPr="00A362E4" w:rsidRDefault="003E22A0" w:rsidP="003D1051">
      <w:pPr>
        <w:pStyle w:val="PL"/>
        <w:rPr>
          <w:noProof w:val="0"/>
        </w:rPr>
      </w:pPr>
      <w:r w:rsidRPr="00A362E4">
        <w:rPr>
          <w:noProof w:val="0"/>
        </w:rPr>
        <w:tab/>
        <w:t>}</w:t>
      </w:r>
    </w:p>
    <w:p w14:paraId="4403315B" w14:textId="77777777" w:rsidR="003E22A0" w:rsidRPr="00A362E4" w:rsidRDefault="003E22A0" w:rsidP="003D1051">
      <w:pPr>
        <w:pStyle w:val="PL"/>
        <w:rPr>
          <w:noProof w:val="0"/>
        </w:rPr>
      </w:pPr>
      <w:r w:rsidRPr="00A362E4">
        <w:rPr>
          <w:noProof w:val="0"/>
        </w:rPr>
        <w:tab/>
      </w:r>
    </w:p>
    <w:p w14:paraId="49893B70" w14:textId="3FBED21E" w:rsidR="003E22A0" w:rsidRPr="00A362E4" w:rsidRDefault="003E22A0" w:rsidP="003D1051">
      <w:pPr>
        <w:pStyle w:val="PL"/>
        <w:rPr>
          <w:noProof w:val="0"/>
        </w:rPr>
      </w:pPr>
      <w:r w:rsidRPr="00A362E4">
        <w:rPr>
          <w:noProof w:val="0"/>
        </w:rPr>
        <w:tab/>
      </w:r>
      <w:r w:rsidRPr="00A362E4">
        <w:rPr>
          <w:b/>
          <w:noProof w:val="0"/>
        </w:rPr>
        <w:t>template</w:t>
      </w:r>
      <w:r w:rsidRPr="00A362E4">
        <w:rPr>
          <w:noProof w:val="0"/>
        </w:rPr>
        <w:t xml:space="preserve"> MyRecord </w:t>
      </w:r>
      <w:r w:rsidR="005A59A0" w:rsidRPr="00A362E4">
        <w:rPr>
          <w:noProof w:val="0"/>
        </w:rPr>
        <w:t>m</w:t>
      </w:r>
      <w:r w:rsidRPr="00A362E4">
        <w:rPr>
          <w:noProof w:val="0"/>
        </w:rPr>
        <w:t>_</w:t>
      </w:r>
      <w:r w:rsidR="005A59A0" w:rsidRPr="00A362E4">
        <w:rPr>
          <w:noProof w:val="0"/>
        </w:rPr>
        <w:t xml:space="preserve">myRecord  </w:t>
      </w:r>
      <w:r w:rsidRPr="00A362E4">
        <w:rPr>
          <w:noProof w:val="0"/>
        </w:rPr>
        <w:t xml:space="preserve">:= { u := </w:t>
      </w:r>
      <w:r w:rsidR="005A59A0" w:rsidRPr="00A362E4">
        <w:rPr>
          <w:noProof w:val="0"/>
        </w:rPr>
        <w:t>m</w:t>
      </w:r>
      <w:r w:rsidRPr="00A362E4">
        <w:rPr>
          <w:noProof w:val="0"/>
        </w:rPr>
        <w:t>_</w:t>
      </w:r>
      <w:r w:rsidR="005A59A0" w:rsidRPr="00A362E4">
        <w:rPr>
          <w:noProof w:val="0"/>
        </w:rPr>
        <w:t xml:space="preserve">myUnion </w:t>
      </w:r>
      <w:r w:rsidRPr="00A362E4">
        <w:rPr>
          <w:noProof w:val="0"/>
        </w:rPr>
        <w:t>}</w:t>
      </w:r>
    </w:p>
    <w:p w14:paraId="30BA0730" w14:textId="255A7B73" w:rsidR="003E22A0" w:rsidRPr="00A362E4" w:rsidRDefault="003E22A0" w:rsidP="003D1051">
      <w:pPr>
        <w:pStyle w:val="PL"/>
        <w:rPr>
          <w:noProof w:val="0"/>
        </w:rPr>
      </w:pPr>
      <w:r w:rsidRPr="00A362E4">
        <w:rPr>
          <w:noProof w:val="0"/>
        </w:rPr>
        <w:tab/>
      </w:r>
      <w:r w:rsidRPr="00A362E4">
        <w:rPr>
          <w:b/>
          <w:noProof w:val="0"/>
        </w:rPr>
        <w:t>template</w:t>
      </w:r>
      <w:r w:rsidRPr="00A362E4">
        <w:rPr>
          <w:noProof w:val="0"/>
        </w:rPr>
        <w:t xml:space="preserve"> MyRecord </w:t>
      </w:r>
      <w:r w:rsidR="005A59A0" w:rsidRPr="00A362E4">
        <w:rPr>
          <w:noProof w:val="0"/>
        </w:rPr>
        <w:t>mw</w:t>
      </w:r>
      <w:r w:rsidRPr="00A362E4">
        <w:rPr>
          <w:noProof w:val="0"/>
        </w:rPr>
        <w:t>_</w:t>
      </w:r>
      <w:r w:rsidR="005A59A0" w:rsidRPr="00A362E4">
        <w:rPr>
          <w:noProof w:val="0"/>
        </w:rPr>
        <w:t xml:space="preserve">myRecord </w:t>
      </w:r>
      <w:r w:rsidRPr="00A362E4">
        <w:rPr>
          <w:noProof w:val="0"/>
        </w:rPr>
        <w:t xml:space="preserve">:= { u := </w:t>
      </w:r>
      <w:r w:rsidR="005A59A0" w:rsidRPr="00A362E4">
        <w:rPr>
          <w:noProof w:val="0"/>
        </w:rPr>
        <w:t>mw</w:t>
      </w:r>
      <w:r w:rsidRPr="00A362E4">
        <w:rPr>
          <w:noProof w:val="0"/>
        </w:rPr>
        <w:t>_</w:t>
      </w:r>
      <w:r w:rsidR="005A59A0" w:rsidRPr="00A362E4">
        <w:rPr>
          <w:noProof w:val="0"/>
        </w:rPr>
        <w:t xml:space="preserve">myUnion </w:t>
      </w:r>
      <w:r w:rsidRPr="00A362E4">
        <w:rPr>
          <w:noProof w:val="0"/>
        </w:rPr>
        <w:t>}</w:t>
      </w:r>
    </w:p>
    <w:p w14:paraId="6BB28B8F" w14:textId="50D620E8" w:rsidR="003E22A0" w:rsidRPr="00A362E4" w:rsidRDefault="003E22A0" w:rsidP="003D1051">
      <w:pPr>
        <w:pStyle w:val="PL"/>
        <w:rPr>
          <w:noProof w:val="0"/>
        </w:rPr>
      </w:pPr>
      <w:r w:rsidRPr="00A362E4">
        <w:rPr>
          <w:noProof w:val="0"/>
        </w:rPr>
        <w:t xml:space="preserve">    </w:t>
      </w:r>
      <w:r w:rsidRPr="00A362E4">
        <w:rPr>
          <w:b/>
          <w:noProof w:val="0"/>
        </w:rPr>
        <w:t>template</w:t>
      </w:r>
      <w:r w:rsidRPr="00A362E4">
        <w:rPr>
          <w:noProof w:val="0"/>
        </w:rPr>
        <w:t xml:space="preserve"> MyRecord </w:t>
      </w:r>
      <w:r w:rsidR="005A59A0" w:rsidRPr="00A362E4">
        <w:rPr>
          <w:noProof w:val="0"/>
        </w:rPr>
        <w:t>m</w:t>
      </w:r>
      <w:r w:rsidRPr="00A362E4">
        <w:rPr>
          <w:noProof w:val="0"/>
        </w:rPr>
        <w:t>_</w:t>
      </w:r>
      <w:r w:rsidR="005A59A0" w:rsidRPr="00A362E4">
        <w:rPr>
          <w:noProof w:val="0"/>
        </w:rPr>
        <w:t xml:space="preserve">myRecord2 </w:t>
      </w:r>
      <w:r w:rsidRPr="00A362E4">
        <w:rPr>
          <w:noProof w:val="0"/>
        </w:rPr>
        <w:t xml:space="preserve">:= { u := </w:t>
      </w:r>
      <w:r w:rsidRPr="00A362E4">
        <w:rPr>
          <w:b/>
          <w:noProof w:val="0"/>
        </w:rPr>
        <w:t>omit</w:t>
      </w:r>
      <w:r w:rsidRPr="00A362E4">
        <w:rPr>
          <w:noProof w:val="0"/>
        </w:rPr>
        <w:t xml:space="preserve"> }</w:t>
      </w:r>
    </w:p>
    <w:p w14:paraId="3BA0E5F6" w14:textId="77777777" w:rsidR="003E22A0" w:rsidRPr="00A362E4" w:rsidRDefault="003E22A0" w:rsidP="003D1051">
      <w:pPr>
        <w:pStyle w:val="PL"/>
        <w:rPr>
          <w:noProof w:val="0"/>
        </w:rPr>
      </w:pPr>
    </w:p>
    <w:p w14:paraId="26A2CF55" w14:textId="41B950A1"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rPr>
        <w:t>m_myRecord</w:t>
      </w:r>
      <w:r w:rsidRPr="00A362E4">
        <w:rPr>
          <w:noProof w:val="0"/>
        </w:rPr>
        <w:t xml:space="preserve">.u.ch1); </w:t>
      </w:r>
      <w:r w:rsidR="005A59A0" w:rsidRPr="00A362E4">
        <w:rPr>
          <w:noProof w:val="0"/>
        </w:rPr>
        <w:t xml:space="preserve"> </w:t>
      </w:r>
      <w:r w:rsidRPr="00A362E4">
        <w:rPr>
          <w:noProof w:val="0"/>
        </w:rPr>
        <w:t>// shall return true</w:t>
      </w:r>
    </w:p>
    <w:p w14:paraId="4EF8B5DD" w14:textId="7D56FCFD"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rPr>
        <w:t>mw_myRecord</w:t>
      </w:r>
      <w:r w:rsidRPr="00A362E4">
        <w:rPr>
          <w:noProof w:val="0"/>
        </w:rPr>
        <w:t>.u.ch1); // shall return false</w:t>
      </w:r>
    </w:p>
    <w:p w14:paraId="3665ABCA" w14:textId="0D346136" w:rsidR="003E22A0" w:rsidRPr="00A362E4" w:rsidRDefault="003E22A0" w:rsidP="003D1051">
      <w:pPr>
        <w:pStyle w:val="PL"/>
        <w:rPr>
          <w:noProof w:val="0"/>
        </w:rPr>
      </w:pPr>
      <w:r w:rsidRPr="00A362E4">
        <w:rPr>
          <w:noProof w:val="0"/>
        </w:rPr>
        <w:tab/>
      </w:r>
      <w:r w:rsidRPr="00A362E4">
        <w:rPr>
          <w:b/>
          <w:noProof w:val="0"/>
        </w:rPr>
        <w:t>isvalue</w:t>
      </w:r>
      <w:r w:rsidRPr="00A362E4">
        <w:rPr>
          <w:noProof w:val="0"/>
        </w:rPr>
        <w:t>(</w:t>
      </w:r>
      <w:r w:rsidR="005A59A0" w:rsidRPr="00A362E4">
        <w:rPr>
          <w:noProof w:val="0"/>
        </w:rPr>
        <w:t>mw_myRecord</w:t>
      </w:r>
      <w:r w:rsidRPr="00A362E4">
        <w:rPr>
          <w:noProof w:val="0"/>
        </w:rPr>
        <w:t>.u.ch2); // shall return false</w:t>
      </w:r>
    </w:p>
    <w:p w14:paraId="757C2950" w14:textId="2D820C4A" w:rsidR="003E22A0" w:rsidRPr="00A362E4" w:rsidRDefault="003E22A0" w:rsidP="003D1051">
      <w:pPr>
        <w:pStyle w:val="PL"/>
        <w:rPr>
          <w:noProof w:val="0"/>
        </w:rPr>
      </w:pPr>
      <w:r w:rsidRPr="00A362E4">
        <w:rPr>
          <w:b/>
          <w:noProof w:val="0"/>
        </w:rPr>
        <w:t xml:space="preserve">    isvalue</w:t>
      </w:r>
      <w:r w:rsidRPr="00A362E4">
        <w:rPr>
          <w:noProof w:val="0"/>
        </w:rPr>
        <w:t>(</w:t>
      </w:r>
      <w:r w:rsidR="005A59A0" w:rsidRPr="00A362E4">
        <w:rPr>
          <w:noProof w:val="0"/>
        </w:rPr>
        <w:t>m_myRecord</w:t>
      </w:r>
      <w:r w:rsidRPr="00A362E4">
        <w:rPr>
          <w:noProof w:val="0"/>
        </w:rPr>
        <w:t xml:space="preserve">.u.ch2); </w:t>
      </w:r>
      <w:r w:rsidR="005A59A0" w:rsidRPr="00A362E4">
        <w:rPr>
          <w:noProof w:val="0"/>
        </w:rPr>
        <w:t xml:space="preserve"> </w:t>
      </w:r>
      <w:r w:rsidRPr="00A362E4">
        <w:rPr>
          <w:noProof w:val="0"/>
        </w:rPr>
        <w:t>// shall return false</w:t>
      </w:r>
    </w:p>
    <w:p w14:paraId="3749E676" w14:textId="77777777" w:rsidR="00601345" w:rsidRPr="00A362E4" w:rsidRDefault="00601345" w:rsidP="003D1051">
      <w:pPr>
        <w:pStyle w:val="PL"/>
        <w:rPr>
          <w:noProof w:val="0"/>
        </w:rPr>
      </w:pPr>
    </w:p>
    <w:p w14:paraId="291B1536" w14:textId="77777777" w:rsidR="003E22A0" w:rsidRPr="00A362E4" w:rsidRDefault="003E22A0" w:rsidP="00DC4A98">
      <w:pPr>
        <w:pStyle w:val="berschrift2"/>
      </w:pPr>
      <w:bookmarkStart w:id="3160" w:name="annex_PredefinedFunctions_isbound"/>
      <w:bookmarkStart w:id="3161" w:name="_Toc456781080"/>
      <w:r w:rsidRPr="00A362E4">
        <w:t>C.3.4</w:t>
      </w:r>
      <w:bookmarkEnd w:id="3160"/>
      <w:r w:rsidRPr="00A362E4">
        <w:tab/>
        <w:t>The IsBound function</w:t>
      </w:r>
      <w:bookmarkEnd w:id="3161"/>
    </w:p>
    <w:p w14:paraId="0F097204" w14:textId="77777777" w:rsidR="003E22A0" w:rsidRPr="00A362E4" w:rsidRDefault="003E22A0" w:rsidP="003D1051">
      <w:pPr>
        <w:pStyle w:val="PL"/>
        <w:rPr>
          <w:rFonts w:cs="Courier New"/>
          <w:noProof w:val="0"/>
        </w:rPr>
      </w:pPr>
      <w:r w:rsidRPr="00A362E4">
        <w:rPr>
          <w:rFonts w:cs="Courier New"/>
          <w:b/>
          <w:bCs/>
          <w:noProof w:val="0"/>
        </w:rPr>
        <w:tab/>
        <w:t>isbound</w:t>
      </w:r>
      <w:r w:rsidRPr="00A362E4">
        <w:rPr>
          <w:rFonts w:cs="Courier New"/>
          <w:noProof w:val="0"/>
        </w:rPr>
        <w:t>(</w:t>
      </w:r>
      <w:r w:rsidRPr="00A362E4">
        <w:rPr>
          <w:rFonts w:cs="Courier New"/>
          <w:b/>
          <w:bCs/>
          <w:noProof w:val="0"/>
        </w:rPr>
        <w:t>in</w:t>
      </w:r>
      <w:r w:rsidRPr="00A362E4">
        <w:rPr>
          <w:rFonts w:cs="Courier New"/>
          <w:noProof w:val="0"/>
        </w:rPr>
        <w:t xml:space="preserve"> </w:t>
      </w:r>
      <w:r w:rsidRPr="00A362E4">
        <w:rPr>
          <w:rFonts w:cs="Courier New"/>
          <w:b/>
          <w:bCs/>
          <w:noProof w:val="0"/>
        </w:rPr>
        <w:t>template</w:t>
      </w:r>
      <w:r w:rsidRPr="00A362E4">
        <w:rPr>
          <w:rFonts w:cs="Courier New"/>
          <w:noProof w:val="0"/>
        </w:rPr>
        <w:t xml:space="preserve"> any_type inpar</w:t>
      </w:r>
      <w:r w:rsidRPr="00A362E4">
        <w:rPr>
          <w:rFonts w:cs="Courier New"/>
          <w:b/>
          <w:bCs/>
          <w:noProof w:val="0"/>
        </w:rPr>
        <w:t>) return boolean</w:t>
      </w:r>
      <w:r w:rsidRPr="00A362E4">
        <w:rPr>
          <w:rFonts w:cs="Courier New"/>
          <w:noProof w:val="0"/>
        </w:rPr>
        <w:t>;</w:t>
      </w:r>
    </w:p>
    <w:p w14:paraId="7867BC2C" w14:textId="77777777" w:rsidR="003E22A0" w:rsidRPr="00A362E4" w:rsidRDefault="003E22A0" w:rsidP="003D1051">
      <w:pPr>
        <w:pStyle w:val="PL"/>
        <w:rPr>
          <w:noProof w:val="0"/>
        </w:rPr>
      </w:pPr>
    </w:p>
    <w:p w14:paraId="3EAAD115" w14:textId="77777777" w:rsidR="003E22A0" w:rsidRPr="00A362E4" w:rsidRDefault="003E22A0" w:rsidP="003D1051">
      <w:r w:rsidRPr="00A362E4">
        <w:rPr>
          <w:color w:val="000000"/>
        </w:rPr>
        <w:t xml:space="preserve">This function is allowed for templates of all data types. </w:t>
      </w:r>
      <w:r w:rsidRPr="00A362E4">
        <w:t xml:space="preserve">The function shall return </w:t>
      </w:r>
      <w:r w:rsidRPr="00A362E4">
        <w:rPr>
          <w:rFonts w:ascii="Courier New" w:hAnsi="Courier New" w:cs="Courier New"/>
          <w:b/>
          <w:bCs/>
        </w:rPr>
        <w:t>true</w:t>
      </w:r>
      <w:r w:rsidRPr="00A362E4">
        <w:t xml:space="preserve">, if </w:t>
      </w:r>
      <w:r w:rsidRPr="00A362E4">
        <w:rPr>
          <w:rFonts w:ascii="Courier New" w:hAnsi="Courier New" w:cs="Courier New"/>
        </w:rPr>
        <w:t>inpar</w:t>
      </w:r>
      <w:r w:rsidRPr="00A362E4">
        <w:t xml:space="preserve"> is at least partially initialized. If </w:t>
      </w:r>
      <w:r w:rsidRPr="00A362E4">
        <w:rPr>
          <w:rFonts w:ascii="Courier New" w:hAnsi="Courier New" w:cs="Courier New"/>
        </w:rPr>
        <w:t>inpar</w:t>
      </w:r>
      <w:r w:rsidRPr="00A362E4">
        <w:t xml:space="preserve"> is of a </w:t>
      </w:r>
      <w:r w:rsidRPr="00A362E4">
        <w:rPr>
          <w:rFonts w:ascii="Courier New" w:hAnsi="Courier New"/>
          <w:b/>
        </w:rPr>
        <w:t>record</w:t>
      </w:r>
      <w:r w:rsidRPr="00A362E4">
        <w:t xml:space="preserve"> or </w:t>
      </w:r>
      <w:r w:rsidRPr="00A362E4">
        <w:rPr>
          <w:rFonts w:ascii="Courier New" w:hAnsi="Courier New"/>
          <w:b/>
        </w:rPr>
        <w:t>set</w:t>
      </w:r>
      <w:r w:rsidRPr="00A362E4">
        <w:t xml:space="preserve"> type, omitted optional fields shall be considered as initialized, i.e. the function shall also return </w:t>
      </w:r>
      <w:r w:rsidRPr="00A362E4">
        <w:rPr>
          <w:rFonts w:ascii="Courier New" w:hAnsi="Courier New"/>
          <w:b/>
        </w:rPr>
        <w:t>true</w:t>
      </w:r>
      <w:r w:rsidRPr="00A362E4">
        <w:t xml:space="preserve"> if at least one optional field of </w:t>
      </w:r>
      <w:r w:rsidRPr="00A362E4">
        <w:rPr>
          <w:rFonts w:ascii="Courier New" w:hAnsi="Courier New" w:cs="Courier New"/>
        </w:rPr>
        <w:t>inpar</w:t>
      </w:r>
      <w:r w:rsidRPr="00A362E4">
        <w:t xml:space="preserve"> is set to </w:t>
      </w:r>
      <w:r w:rsidRPr="00A362E4">
        <w:rPr>
          <w:rFonts w:ascii="Courier New" w:hAnsi="Courier New"/>
          <w:b/>
        </w:rPr>
        <w:t>omit</w:t>
      </w:r>
      <w:r w:rsidRPr="00A362E4">
        <w:t xml:space="preserve">. The function shall return </w:t>
      </w:r>
      <w:r w:rsidRPr="00A362E4">
        <w:rPr>
          <w:rFonts w:ascii="Courier New" w:hAnsi="Courier New" w:cs="Courier New"/>
          <w:b/>
          <w:bCs/>
        </w:rPr>
        <w:t>false</w:t>
      </w:r>
      <w:r w:rsidRPr="00A362E4">
        <w:t xml:space="preserve"> otherwise. Inaccessible fields (e.g. non-selected alternatives of </w:t>
      </w:r>
      <w:r w:rsidRPr="00A362E4">
        <w:rPr>
          <w:rFonts w:ascii="Courier New" w:hAnsi="Courier New"/>
          <w:b/>
        </w:rPr>
        <w:t>union</w:t>
      </w:r>
      <w:r w:rsidRPr="00A362E4">
        <w:t xml:space="preserve"> types, subfields of omitted record and set types or subfields of non-selected union fields) shall be considered as uninitialized, i.e. isbound shall return for them </w:t>
      </w:r>
      <w:r w:rsidRPr="00A362E4">
        <w:rPr>
          <w:rFonts w:ascii="Courier New" w:hAnsi="Courier New"/>
          <w:b/>
        </w:rPr>
        <w:t>false</w:t>
      </w:r>
      <w:r w:rsidRPr="00A362E4">
        <w:t>.</w:t>
      </w:r>
    </w:p>
    <w:p w14:paraId="3A23D817" w14:textId="77777777" w:rsidR="003E22A0" w:rsidRPr="00A362E4" w:rsidRDefault="003E22A0" w:rsidP="003D1051">
      <w:r w:rsidRPr="00A362E4">
        <w:t xml:space="preserve">The </w:t>
      </w:r>
      <w:r w:rsidRPr="00A362E4">
        <w:rPr>
          <w:rFonts w:ascii="Courier New" w:hAnsi="Courier New" w:cs="Courier New"/>
          <w:b/>
          <w:bCs/>
        </w:rPr>
        <w:t>null</w:t>
      </w:r>
      <w:r w:rsidRPr="00A362E4">
        <w:t xml:space="preserve"> value assigned to default and component references shall be considered as concrete values.</w:t>
      </w:r>
    </w:p>
    <w:p w14:paraId="0C25AC72" w14:textId="77777777" w:rsidR="003E22A0" w:rsidRPr="00A362E4" w:rsidRDefault="003E22A0" w:rsidP="00566F48">
      <w:r w:rsidRPr="00A362E4">
        <w:t xml:space="preserve">The application of the </w:t>
      </w:r>
      <w:r w:rsidRPr="00A362E4">
        <w:rPr>
          <w:rFonts w:ascii="Courier New" w:hAnsi="Courier New" w:cs="Courier New"/>
          <w:b/>
          <w:bCs/>
        </w:rPr>
        <w:t>isbound</w:t>
      </w:r>
      <w:r w:rsidRPr="00A362E4">
        <w:t xml:space="preserve"> function to a semantically correct template reference shall never result in an error, even if using the reference</w:t>
      </w:r>
      <w:r w:rsidRPr="00A362E4" w:rsidDel="00524D84">
        <w:t xml:space="preserve"> </w:t>
      </w:r>
      <w:r w:rsidRPr="00A362E4">
        <w:t xml:space="preserve">would normally cause a runtime error when being used e.g. in an expression. </w:t>
      </w:r>
    </w:p>
    <w:p w14:paraId="1C554CD6" w14:textId="77777777" w:rsidR="003E22A0" w:rsidRPr="00A362E4" w:rsidRDefault="003E22A0" w:rsidP="00153D6A">
      <w:pPr>
        <w:pStyle w:val="EX"/>
      </w:pPr>
      <w:r w:rsidRPr="00A362E4">
        <w:t>EXAMPLE 1:</w:t>
      </w:r>
      <w:r w:rsidRPr="00A362E4">
        <w:tab/>
        <w:t>Simple types</w:t>
      </w:r>
    </w:p>
    <w:p w14:paraId="0F7162CB" w14:textId="711E4B25" w:rsidR="003E22A0" w:rsidRPr="00A362E4" w:rsidRDefault="003E22A0" w:rsidP="003D1051">
      <w:pPr>
        <w:pStyle w:val="PL"/>
        <w:keepNext/>
        <w:keepLines/>
        <w:rPr>
          <w:noProof w:val="0"/>
        </w:rPr>
      </w:pPr>
      <w:r w:rsidRPr="00A362E4">
        <w:rPr>
          <w:noProof w:val="0"/>
        </w:rPr>
        <w:tab/>
      </w:r>
      <w:r w:rsidRPr="00A362E4">
        <w:rPr>
          <w:b/>
          <w:noProof w:val="0"/>
        </w:rPr>
        <w:t>var</w:t>
      </w:r>
      <w:r w:rsidRPr="00A362E4">
        <w:rPr>
          <w:noProof w:val="0"/>
        </w:rPr>
        <w:t xml:space="preserve"> </w:t>
      </w:r>
      <w:r w:rsidRPr="00A362E4">
        <w:rPr>
          <w:b/>
          <w:noProof w:val="0"/>
        </w:rPr>
        <w:t>template</w:t>
      </w:r>
      <w:r w:rsidRPr="00A362E4">
        <w:rPr>
          <w:noProof w:val="0"/>
        </w:rPr>
        <w:t xml:space="preserve"> </w:t>
      </w:r>
      <w:r w:rsidRPr="00A362E4">
        <w:rPr>
          <w:b/>
          <w:noProof w:val="0"/>
        </w:rPr>
        <w:t>charstring</w:t>
      </w:r>
      <w:r w:rsidRPr="00A362E4">
        <w:rPr>
          <w:noProof w:val="0"/>
        </w:rPr>
        <w:t xml:space="preserve"> v_char; </w:t>
      </w:r>
    </w:p>
    <w:p w14:paraId="0BE7D04E" w14:textId="3235C999"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(v_char);           // shall return false as v_char is uninitialized;</w:t>
      </w:r>
    </w:p>
    <w:p w14:paraId="572EE98C" w14:textId="77777777" w:rsidR="003E22A0" w:rsidRPr="00A362E4" w:rsidRDefault="003E22A0" w:rsidP="003D1051">
      <w:pPr>
        <w:pStyle w:val="PL"/>
        <w:rPr>
          <w:noProof w:val="0"/>
        </w:rPr>
      </w:pPr>
    </w:p>
    <w:p w14:paraId="3DC275F4" w14:textId="34A4BCB6" w:rsidR="003E22A0" w:rsidRPr="00A362E4" w:rsidRDefault="003E22A0" w:rsidP="003D1051">
      <w:pPr>
        <w:pStyle w:val="PL"/>
        <w:rPr>
          <w:noProof w:val="0"/>
        </w:rPr>
      </w:pPr>
      <w:r w:rsidRPr="00A362E4">
        <w:rPr>
          <w:noProof w:val="0"/>
        </w:rPr>
        <w:tab/>
        <w:t xml:space="preserve">v_char := </w:t>
      </w:r>
      <w:r w:rsidR="005B4AA7" w:rsidRPr="00A362E4">
        <w:rPr>
          <w:noProof w:val="0"/>
        </w:rPr>
        <w:t>"</w:t>
      </w:r>
      <w:r w:rsidRPr="00A362E4">
        <w:rPr>
          <w:noProof w:val="0"/>
        </w:rPr>
        <w:t>AB?D</w:t>
      </w:r>
      <w:r w:rsidR="005B4AA7" w:rsidRPr="00A362E4">
        <w:rPr>
          <w:noProof w:val="0"/>
        </w:rPr>
        <w:t>"</w:t>
      </w:r>
      <w:r w:rsidRPr="00A362E4">
        <w:rPr>
          <w:noProof w:val="0"/>
        </w:rPr>
        <w:t>;          // template containing a specific value</w:t>
      </w:r>
    </w:p>
    <w:p w14:paraId="6833E02A" w14:textId="5AF08ED3"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(v_char);           // shall return true</w:t>
      </w:r>
    </w:p>
    <w:p w14:paraId="292B92E3" w14:textId="77777777" w:rsidR="003E22A0" w:rsidRPr="00A362E4" w:rsidRDefault="003E22A0" w:rsidP="003D1051">
      <w:pPr>
        <w:pStyle w:val="PL"/>
        <w:rPr>
          <w:noProof w:val="0"/>
        </w:rPr>
      </w:pPr>
    </w:p>
    <w:p w14:paraId="07AEC9F6" w14:textId="5E8730C9" w:rsidR="003E22A0" w:rsidRPr="00A362E4" w:rsidRDefault="003E22A0" w:rsidP="003D1051">
      <w:pPr>
        <w:pStyle w:val="PL"/>
        <w:rPr>
          <w:noProof w:val="0"/>
        </w:rPr>
      </w:pPr>
      <w:r w:rsidRPr="00A362E4">
        <w:rPr>
          <w:noProof w:val="0"/>
        </w:rPr>
        <w:tab/>
        <w:t xml:space="preserve">v_char := </w:t>
      </w:r>
      <w:r w:rsidRPr="00A362E4">
        <w:rPr>
          <w:b/>
          <w:noProof w:val="0"/>
        </w:rPr>
        <w:t>pattern</w:t>
      </w:r>
      <w:r w:rsidRPr="00A362E4">
        <w:rPr>
          <w:noProof w:val="0"/>
        </w:rPr>
        <w:t xml:space="preserve"> </w:t>
      </w:r>
      <w:r w:rsidR="005B4AA7" w:rsidRPr="00A362E4">
        <w:rPr>
          <w:noProof w:val="0"/>
        </w:rPr>
        <w:t>"</w:t>
      </w:r>
      <w:r w:rsidRPr="00A362E4">
        <w:rPr>
          <w:noProof w:val="0"/>
        </w:rPr>
        <w:t>AB?D</w:t>
      </w:r>
      <w:r w:rsidR="005B4AA7" w:rsidRPr="00A362E4">
        <w:rPr>
          <w:noProof w:val="0"/>
        </w:rPr>
        <w:t>"</w:t>
      </w:r>
      <w:r w:rsidRPr="00A362E4">
        <w:rPr>
          <w:noProof w:val="0"/>
        </w:rPr>
        <w:t>;  //template containing a pattern matching</w:t>
      </w:r>
    </w:p>
    <w:p w14:paraId="57869E62" w14:textId="0867AB72"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(v_char);           // shall return true</w:t>
      </w:r>
    </w:p>
    <w:p w14:paraId="0AA3D302" w14:textId="77777777" w:rsidR="003E22A0" w:rsidRPr="00A362E4" w:rsidRDefault="003E22A0" w:rsidP="00153D6A">
      <w:pPr>
        <w:pStyle w:val="EX"/>
      </w:pPr>
      <w:r w:rsidRPr="00A362E4">
        <w:lastRenderedPageBreak/>
        <w:t>EXAMPLE 2:</w:t>
      </w:r>
      <w:r w:rsidRPr="00A362E4">
        <w:tab/>
        <w:t>Special types</w:t>
      </w:r>
    </w:p>
    <w:p w14:paraId="49E29FEF" w14:textId="0C28EA71" w:rsidR="003E22A0" w:rsidRPr="00A362E4" w:rsidRDefault="003E22A0" w:rsidP="003D1051">
      <w:pPr>
        <w:pStyle w:val="PL"/>
        <w:rPr>
          <w:noProof w:val="0"/>
        </w:rPr>
      </w:pPr>
      <w:r w:rsidRPr="00A362E4">
        <w:rPr>
          <w:noProof w:val="0"/>
        </w:rPr>
        <w:tab/>
      </w:r>
      <w:r w:rsidRPr="00A362E4">
        <w:rPr>
          <w:b/>
          <w:noProof w:val="0"/>
        </w:rPr>
        <w:t>var</w:t>
      </w:r>
      <w:r w:rsidRPr="00A362E4">
        <w:rPr>
          <w:noProof w:val="0"/>
        </w:rPr>
        <w:t xml:space="preserve"> </w:t>
      </w:r>
      <w:r w:rsidRPr="00A362E4">
        <w:rPr>
          <w:b/>
          <w:bCs/>
          <w:noProof w:val="0"/>
        </w:rPr>
        <w:t>default</w:t>
      </w:r>
      <w:r w:rsidRPr="00A362E4">
        <w:rPr>
          <w:noProof w:val="0"/>
        </w:rPr>
        <w:t xml:space="preserve"> v_default := </w:t>
      </w:r>
      <w:r w:rsidRPr="00A362E4">
        <w:rPr>
          <w:b/>
          <w:bCs/>
          <w:noProof w:val="0"/>
        </w:rPr>
        <w:t>null</w:t>
      </w:r>
      <w:r w:rsidRPr="00A362E4">
        <w:rPr>
          <w:noProof w:val="0"/>
        </w:rPr>
        <w:t>;</w:t>
      </w:r>
    </w:p>
    <w:p w14:paraId="161E741C" w14:textId="18B6A31B"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(v_default);         // shall return true</w:t>
      </w:r>
    </w:p>
    <w:p w14:paraId="2959194F" w14:textId="77777777" w:rsidR="003E22A0" w:rsidRPr="00A362E4" w:rsidRDefault="003E22A0" w:rsidP="003D1051">
      <w:pPr>
        <w:pStyle w:val="PL"/>
        <w:rPr>
          <w:noProof w:val="0"/>
        </w:rPr>
      </w:pPr>
    </w:p>
    <w:p w14:paraId="5A2CBBF2" w14:textId="77777777" w:rsidR="003E22A0" w:rsidRPr="00A362E4" w:rsidRDefault="003E22A0" w:rsidP="00153D6A">
      <w:pPr>
        <w:pStyle w:val="EX"/>
      </w:pPr>
      <w:r w:rsidRPr="00A362E4">
        <w:t>EXAMPLE 3:</w:t>
      </w:r>
      <w:r w:rsidRPr="00A362E4">
        <w:tab/>
        <w:t>Record/set types</w:t>
      </w:r>
    </w:p>
    <w:p w14:paraId="0133215D" w14:textId="77777777" w:rsidR="003E22A0" w:rsidRPr="00A362E4" w:rsidRDefault="003E22A0" w:rsidP="003D1051">
      <w:pPr>
        <w:pStyle w:val="PL"/>
        <w:keepNext/>
        <w:rPr>
          <w:noProof w:val="0"/>
        </w:rPr>
      </w:pPr>
      <w:r w:rsidRPr="00A362E4">
        <w:rPr>
          <w:noProof w:val="0"/>
          <w:color w:val="000000"/>
        </w:rPr>
        <w:tab/>
      </w:r>
      <w:r w:rsidRPr="00A362E4">
        <w:rPr>
          <w:b/>
          <w:noProof w:val="0"/>
        </w:rPr>
        <w:t>type</w:t>
      </w:r>
      <w:r w:rsidRPr="00A362E4">
        <w:rPr>
          <w:noProof w:val="0"/>
        </w:rPr>
        <w:t xml:space="preserve"> </w:t>
      </w:r>
      <w:r w:rsidRPr="00A362E4">
        <w:rPr>
          <w:b/>
          <w:noProof w:val="0"/>
        </w:rPr>
        <w:t>record</w:t>
      </w:r>
      <w:r w:rsidRPr="00A362E4">
        <w:rPr>
          <w:noProof w:val="0"/>
        </w:rPr>
        <w:t xml:space="preserve"> MyRec {</w:t>
      </w:r>
    </w:p>
    <w:p w14:paraId="21939639" w14:textId="77777777" w:rsidR="003E22A0" w:rsidRPr="00A362E4" w:rsidRDefault="003E22A0" w:rsidP="003D1051">
      <w:pPr>
        <w:pStyle w:val="PL"/>
        <w:keepNext/>
        <w:rPr>
          <w:noProof w:val="0"/>
        </w:rPr>
      </w:pPr>
      <w:r w:rsidRPr="00A362E4">
        <w:rPr>
          <w:noProof w:val="0"/>
        </w:rPr>
        <w:tab/>
      </w:r>
      <w:r w:rsidRPr="00A362E4">
        <w:rPr>
          <w:noProof w:val="0"/>
        </w:rPr>
        <w:tab/>
      </w:r>
      <w:r w:rsidRPr="00A362E4">
        <w:rPr>
          <w:b/>
          <w:noProof w:val="0"/>
        </w:rPr>
        <w:t>integer</w:t>
      </w:r>
      <w:r w:rsidRPr="00A362E4">
        <w:rPr>
          <w:noProof w:val="0"/>
        </w:rPr>
        <w:t xml:space="preserve"> f1,</w:t>
      </w:r>
    </w:p>
    <w:p w14:paraId="35F6CD58" w14:textId="77777777" w:rsidR="003E22A0" w:rsidRPr="00A362E4" w:rsidRDefault="003E22A0" w:rsidP="003D1051">
      <w:pPr>
        <w:pStyle w:val="PL"/>
        <w:rPr>
          <w:b/>
          <w:bCs/>
          <w:noProof w:val="0"/>
        </w:rPr>
      </w:pPr>
      <w:r w:rsidRPr="00A362E4">
        <w:rPr>
          <w:noProof w:val="0"/>
        </w:rPr>
        <w:tab/>
      </w:r>
      <w:r w:rsidRPr="00A362E4">
        <w:rPr>
          <w:noProof w:val="0"/>
        </w:rPr>
        <w:tab/>
        <w:t xml:space="preserve">MyRec f2 </w:t>
      </w:r>
      <w:r w:rsidRPr="00A362E4">
        <w:rPr>
          <w:b/>
          <w:bCs/>
          <w:noProof w:val="0"/>
        </w:rPr>
        <w:t>optional</w:t>
      </w:r>
    </w:p>
    <w:p w14:paraId="583076A1" w14:textId="77777777" w:rsidR="003E22A0" w:rsidRPr="00A362E4" w:rsidRDefault="003E22A0" w:rsidP="003D1051">
      <w:pPr>
        <w:pStyle w:val="PL"/>
        <w:rPr>
          <w:noProof w:val="0"/>
        </w:rPr>
      </w:pPr>
      <w:r w:rsidRPr="00A362E4">
        <w:rPr>
          <w:noProof w:val="0"/>
        </w:rPr>
        <w:tab/>
        <w:t>}</w:t>
      </w:r>
    </w:p>
    <w:p w14:paraId="5643F5EC" w14:textId="77777777" w:rsidR="003E22A0" w:rsidRPr="00A362E4" w:rsidRDefault="003E22A0" w:rsidP="003D1051">
      <w:pPr>
        <w:pStyle w:val="PL"/>
        <w:rPr>
          <w:noProof w:val="0"/>
        </w:rPr>
      </w:pPr>
    </w:p>
    <w:p w14:paraId="083E4D1C" w14:textId="493289F2" w:rsidR="003E22A0" w:rsidRPr="00A362E4" w:rsidRDefault="003E22A0" w:rsidP="00E07A9A">
      <w:pPr>
        <w:pStyle w:val="PL"/>
        <w:keepNext/>
        <w:keepLines/>
        <w:rPr>
          <w:noProof w:val="0"/>
        </w:rPr>
      </w:pPr>
      <w:r w:rsidRPr="00A362E4">
        <w:rPr>
          <w:noProof w:val="0"/>
        </w:rPr>
        <w:tab/>
      </w:r>
      <w:r w:rsidRPr="00A362E4">
        <w:rPr>
          <w:b/>
          <w:noProof w:val="0"/>
        </w:rPr>
        <w:t>var</w:t>
      </w:r>
      <w:r w:rsidRPr="00A362E4">
        <w:rPr>
          <w:noProof w:val="0"/>
        </w:rPr>
        <w:t xml:space="preserve"> MyRec v_</w:t>
      </w:r>
      <w:r w:rsidR="00591564" w:rsidRPr="00A362E4">
        <w:rPr>
          <w:noProof w:val="0"/>
        </w:rPr>
        <w:t>myRec</w:t>
      </w:r>
      <w:r w:rsidRPr="00A362E4">
        <w:rPr>
          <w:noProof w:val="0"/>
        </w:rPr>
        <w:t>;</w:t>
      </w:r>
    </w:p>
    <w:p w14:paraId="5920CDA3" w14:textId="32E2F663"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v_myRec</w:t>
      </w:r>
      <w:r w:rsidRPr="00A362E4">
        <w:rPr>
          <w:noProof w:val="0"/>
        </w:rPr>
        <w:t>);           // shall return false</w:t>
      </w:r>
    </w:p>
    <w:p w14:paraId="5A7DD555" w14:textId="77777777" w:rsidR="003E22A0" w:rsidRPr="00A362E4" w:rsidRDefault="003E22A0" w:rsidP="003D1051">
      <w:pPr>
        <w:pStyle w:val="PL"/>
        <w:rPr>
          <w:noProof w:val="0"/>
        </w:rPr>
      </w:pPr>
    </w:p>
    <w:p w14:paraId="286E0608" w14:textId="4812F5E7" w:rsidR="003E22A0" w:rsidRPr="00A362E4" w:rsidRDefault="003E22A0" w:rsidP="003D1051">
      <w:pPr>
        <w:pStyle w:val="PL"/>
        <w:rPr>
          <w:noProof w:val="0"/>
        </w:rPr>
      </w:pPr>
      <w:r w:rsidRPr="00A362E4">
        <w:rPr>
          <w:noProof w:val="0"/>
        </w:rPr>
        <w:tab/>
      </w:r>
      <w:r w:rsidR="00591564" w:rsidRPr="00A362E4">
        <w:rPr>
          <w:noProof w:val="0"/>
        </w:rPr>
        <w:t>v_myRec</w:t>
      </w:r>
      <w:r w:rsidRPr="00A362E4">
        <w:rPr>
          <w:noProof w:val="0"/>
        </w:rPr>
        <w:t xml:space="preserve">.f2 := </w:t>
      </w:r>
      <w:r w:rsidRPr="00A362E4">
        <w:rPr>
          <w:b/>
          <w:bCs/>
          <w:noProof w:val="0"/>
        </w:rPr>
        <w:t>omit</w:t>
      </w:r>
      <w:r w:rsidRPr="00A362E4">
        <w:rPr>
          <w:noProof w:val="0"/>
        </w:rPr>
        <w:t>;</w:t>
      </w:r>
    </w:p>
    <w:p w14:paraId="1FEA26D1" w14:textId="66EF867E"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v_myRec</w:t>
      </w:r>
      <w:r w:rsidRPr="00A362E4">
        <w:rPr>
          <w:noProof w:val="0"/>
        </w:rPr>
        <w:t xml:space="preserve">);           // shall return true as </w:t>
      </w:r>
      <w:r w:rsidR="00591564" w:rsidRPr="00A362E4">
        <w:rPr>
          <w:noProof w:val="0"/>
        </w:rPr>
        <w:t>v_myRec</w:t>
      </w:r>
      <w:r w:rsidRPr="00A362E4">
        <w:rPr>
          <w:noProof w:val="0"/>
        </w:rPr>
        <w:t xml:space="preserve"> is partially initialized,</w:t>
      </w:r>
    </w:p>
    <w:p w14:paraId="74DFE575" w14:textId="0E077FF2" w:rsidR="003E22A0" w:rsidRPr="00A362E4" w:rsidRDefault="003E22A0" w:rsidP="003D105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 field f2 is set to omit</w:t>
      </w:r>
    </w:p>
    <w:p w14:paraId="4C72A8EC" w14:textId="77777777" w:rsidR="003E22A0" w:rsidRPr="00A362E4" w:rsidRDefault="003E22A0" w:rsidP="003D1051">
      <w:pPr>
        <w:pStyle w:val="PL"/>
        <w:rPr>
          <w:noProof w:val="0"/>
        </w:rPr>
      </w:pPr>
      <w:r w:rsidRPr="00A362E4">
        <w:rPr>
          <w:noProof w:val="0"/>
        </w:rPr>
        <w:tab/>
      </w:r>
    </w:p>
    <w:p w14:paraId="65C74378" w14:textId="50C4172B" w:rsidR="003E22A0" w:rsidRPr="00A362E4" w:rsidRDefault="003E22A0" w:rsidP="003D1051">
      <w:pPr>
        <w:pStyle w:val="PL"/>
        <w:rPr>
          <w:noProof w:val="0"/>
        </w:rPr>
      </w:pPr>
      <w:r w:rsidRPr="00A362E4">
        <w:rPr>
          <w:noProof w:val="0"/>
        </w:rPr>
        <w:tab/>
      </w:r>
      <w:r w:rsidR="00591564" w:rsidRPr="00A362E4">
        <w:rPr>
          <w:noProof w:val="0"/>
        </w:rPr>
        <w:t>v_myRec</w:t>
      </w:r>
      <w:r w:rsidRPr="00A362E4">
        <w:rPr>
          <w:noProof w:val="0"/>
        </w:rPr>
        <w:t xml:space="preserve">  := { f1 := 5, f2 := </w:t>
      </w:r>
      <w:r w:rsidRPr="00A362E4">
        <w:rPr>
          <w:b/>
          <w:noProof w:val="0"/>
        </w:rPr>
        <w:t>omit</w:t>
      </w:r>
      <w:r w:rsidRPr="00A362E4">
        <w:rPr>
          <w:noProof w:val="0"/>
        </w:rPr>
        <w:t xml:space="preserve"> }</w:t>
      </w:r>
    </w:p>
    <w:p w14:paraId="2874355A" w14:textId="26115018"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v_myRec</w:t>
      </w:r>
      <w:r w:rsidRPr="00A362E4">
        <w:rPr>
          <w:noProof w:val="0"/>
        </w:rPr>
        <w:t xml:space="preserve">);           // shall return true as </w:t>
      </w:r>
      <w:r w:rsidR="00591564" w:rsidRPr="00A362E4">
        <w:rPr>
          <w:noProof w:val="0"/>
        </w:rPr>
        <w:t>v_myRec</w:t>
      </w:r>
      <w:r w:rsidRPr="00A362E4">
        <w:rPr>
          <w:noProof w:val="0"/>
        </w:rPr>
        <w:t xml:space="preserve"> is completely initialized</w:t>
      </w:r>
    </w:p>
    <w:p w14:paraId="0D2F809C" w14:textId="3887E979"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v_myRec</w:t>
      </w:r>
      <w:r w:rsidRPr="00A362E4">
        <w:rPr>
          <w:noProof w:val="0"/>
        </w:rPr>
        <w:t xml:space="preserve">.f2.f1);     // shall return false as </w:t>
      </w:r>
      <w:r w:rsidR="00591564" w:rsidRPr="00A362E4">
        <w:rPr>
          <w:noProof w:val="0"/>
        </w:rPr>
        <w:t>v_myRec</w:t>
      </w:r>
      <w:r w:rsidRPr="00A362E4">
        <w:rPr>
          <w:noProof w:val="0"/>
        </w:rPr>
        <w:t>.f2.f1 is inaccessible</w:t>
      </w:r>
    </w:p>
    <w:p w14:paraId="72659C03" w14:textId="5114969B"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v_myRec</w:t>
      </w:r>
      <w:r w:rsidRPr="00A362E4">
        <w:rPr>
          <w:noProof w:val="0"/>
        </w:rPr>
        <w:t>.f1/0);      // shall cause an error already during evaluating the argument</w:t>
      </w:r>
    </w:p>
    <w:p w14:paraId="3F1F19E6" w14:textId="1DE2A0D6" w:rsidR="003E22A0" w:rsidRPr="00A362E4" w:rsidRDefault="003E22A0" w:rsidP="003D105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 as division by zero is not allowed</w:t>
      </w:r>
    </w:p>
    <w:p w14:paraId="27315B4E" w14:textId="77777777" w:rsidR="003E22A0" w:rsidRPr="00A362E4" w:rsidRDefault="003E22A0" w:rsidP="003D1051">
      <w:pPr>
        <w:pStyle w:val="PL"/>
        <w:rPr>
          <w:noProof w:val="0"/>
        </w:rPr>
      </w:pPr>
    </w:p>
    <w:p w14:paraId="2B889581" w14:textId="77777777" w:rsidR="003E22A0" w:rsidRPr="00A362E4" w:rsidRDefault="003E22A0" w:rsidP="003D1051">
      <w:pPr>
        <w:pStyle w:val="PL"/>
        <w:rPr>
          <w:noProof w:val="0"/>
        </w:rPr>
      </w:pPr>
      <w:r w:rsidRPr="00A362E4">
        <w:rPr>
          <w:noProof w:val="0"/>
          <w:color w:val="000000"/>
        </w:rPr>
        <w:tab/>
      </w:r>
      <w:r w:rsidRPr="00A362E4">
        <w:rPr>
          <w:b/>
          <w:noProof w:val="0"/>
        </w:rPr>
        <w:t>type</w:t>
      </w:r>
      <w:r w:rsidRPr="00A362E4">
        <w:rPr>
          <w:noProof w:val="0"/>
        </w:rPr>
        <w:t xml:space="preserve"> </w:t>
      </w:r>
      <w:r w:rsidRPr="00A362E4">
        <w:rPr>
          <w:b/>
          <w:bCs/>
          <w:noProof w:val="0"/>
        </w:rPr>
        <w:t>union</w:t>
      </w:r>
      <w:r w:rsidRPr="00A362E4">
        <w:rPr>
          <w:noProof w:val="0"/>
        </w:rPr>
        <w:t xml:space="preserve"> MyUnion {</w:t>
      </w:r>
    </w:p>
    <w:p w14:paraId="31DC4B5C" w14:textId="77777777" w:rsidR="003E22A0" w:rsidRPr="00A362E4" w:rsidRDefault="003E22A0" w:rsidP="003D1051">
      <w:pPr>
        <w:pStyle w:val="PL"/>
        <w:rPr>
          <w:noProof w:val="0"/>
        </w:rPr>
      </w:pPr>
      <w:r w:rsidRPr="00A362E4">
        <w:rPr>
          <w:noProof w:val="0"/>
        </w:rPr>
        <w:tab/>
      </w:r>
      <w:r w:rsidRPr="00A362E4">
        <w:rPr>
          <w:noProof w:val="0"/>
        </w:rPr>
        <w:tab/>
      </w:r>
      <w:r w:rsidRPr="00A362E4">
        <w:rPr>
          <w:b/>
          <w:noProof w:val="0"/>
        </w:rPr>
        <w:t>integer</w:t>
      </w:r>
      <w:r w:rsidRPr="00A362E4">
        <w:rPr>
          <w:noProof w:val="0"/>
        </w:rPr>
        <w:t xml:space="preserve"> ch1,</w:t>
      </w:r>
    </w:p>
    <w:p w14:paraId="6B43C590" w14:textId="77777777" w:rsidR="003E22A0" w:rsidRPr="00A362E4" w:rsidRDefault="003E22A0" w:rsidP="003D1051">
      <w:pPr>
        <w:pStyle w:val="PL"/>
        <w:rPr>
          <w:noProof w:val="0"/>
        </w:rPr>
      </w:pPr>
      <w:r w:rsidRPr="00A362E4">
        <w:rPr>
          <w:noProof w:val="0"/>
        </w:rPr>
        <w:tab/>
      </w:r>
      <w:r w:rsidRPr="00A362E4">
        <w:rPr>
          <w:noProof w:val="0"/>
        </w:rPr>
        <w:tab/>
        <w:t>MyRec   ch2</w:t>
      </w:r>
    </w:p>
    <w:p w14:paraId="21FF078C" w14:textId="77777777" w:rsidR="003E22A0" w:rsidRPr="00A362E4" w:rsidRDefault="003E22A0" w:rsidP="003D1051">
      <w:pPr>
        <w:pStyle w:val="PL"/>
        <w:rPr>
          <w:noProof w:val="0"/>
        </w:rPr>
      </w:pPr>
      <w:r w:rsidRPr="00A362E4">
        <w:rPr>
          <w:noProof w:val="0"/>
        </w:rPr>
        <w:tab/>
        <w:t>}</w:t>
      </w:r>
    </w:p>
    <w:p w14:paraId="4FD13E6E" w14:textId="77777777" w:rsidR="003E22A0" w:rsidRPr="00A362E4" w:rsidRDefault="003E22A0" w:rsidP="003D1051">
      <w:pPr>
        <w:pStyle w:val="PL"/>
        <w:rPr>
          <w:noProof w:val="0"/>
        </w:rPr>
      </w:pPr>
      <w:r w:rsidRPr="00A362E4">
        <w:rPr>
          <w:noProof w:val="0"/>
        </w:rPr>
        <w:tab/>
      </w:r>
    </w:p>
    <w:p w14:paraId="2954E11F" w14:textId="48E26D48" w:rsidR="003E22A0" w:rsidRPr="00A362E4" w:rsidRDefault="003E22A0" w:rsidP="003D1051">
      <w:pPr>
        <w:pStyle w:val="PL"/>
        <w:rPr>
          <w:noProof w:val="0"/>
        </w:rPr>
      </w:pPr>
      <w:r w:rsidRPr="00A362E4">
        <w:rPr>
          <w:noProof w:val="0"/>
        </w:rPr>
        <w:tab/>
      </w:r>
      <w:r w:rsidRPr="00A362E4">
        <w:rPr>
          <w:b/>
          <w:noProof w:val="0"/>
        </w:rPr>
        <w:t>var</w:t>
      </w:r>
      <w:r w:rsidRPr="00A362E4">
        <w:rPr>
          <w:noProof w:val="0"/>
        </w:rPr>
        <w:t xml:space="preserve"> </w:t>
      </w:r>
      <w:r w:rsidRPr="00A362E4">
        <w:rPr>
          <w:b/>
          <w:noProof w:val="0"/>
        </w:rPr>
        <w:t>template</w:t>
      </w:r>
      <w:r w:rsidRPr="00A362E4">
        <w:rPr>
          <w:noProof w:val="0"/>
        </w:rPr>
        <w:t xml:space="preserve"> MyUnion v_</w:t>
      </w:r>
      <w:r w:rsidR="00591564" w:rsidRPr="00A362E4">
        <w:rPr>
          <w:noProof w:val="0"/>
        </w:rPr>
        <w:t>m</w:t>
      </w:r>
      <w:r w:rsidRPr="00A362E4">
        <w:rPr>
          <w:noProof w:val="0"/>
        </w:rPr>
        <w:t>yUnion;</w:t>
      </w:r>
    </w:p>
    <w:p w14:paraId="384D2FF7" w14:textId="29FFCE0C"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v_myUnion</w:t>
      </w:r>
      <w:r w:rsidRPr="00A362E4">
        <w:rPr>
          <w:noProof w:val="0"/>
        </w:rPr>
        <w:t xml:space="preserve">);        // shall return false, as </w:t>
      </w:r>
      <w:r w:rsidR="00591564" w:rsidRPr="00A362E4">
        <w:rPr>
          <w:noProof w:val="0"/>
        </w:rPr>
        <w:t>v_myUnion</w:t>
      </w:r>
      <w:r w:rsidRPr="00A362E4">
        <w:rPr>
          <w:noProof w:val="0"/>
        </w:rPr>
        <w:t xml:space="preserve"> is uninitialized</w:t>
      </w:r>
    </w:p>
    <w:p w14:paraId="0435D812" w14:textId="559063D9"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v_myUnion</w:t>
      </w:r>
      <w:r w:rsidRPr="00A362E4">
        <w:rPr>
          <w:noProof w:val="0"/>
        </w:rPr>
        <w:t>.ch1);    // shall return false, as alternative ch1 is uninitialized</w:t>
      </w:r>
    </w:p>
    <w:p w14:paraId="20AEED01" w14:textId="77777777" w:rsidR="003E22A0" w:rsidRPr="00A362E4" w:rsidRDefault="003E22A0" w:rsidP="003D1051">
      <w:pPr>
        <w:pStyle w:val="PL"/>
        <w:rPr>
          <w:noProof w:val="0"/>
        </w:rPr>
      </w:pPr>
    </w:p>
    <w:p w14:paraId="71C6F742" w14:textId="1F534C3B" w:rsidR="003E22A0" w:rsidRPr="00A362E4" w:rsidRDefault="003E22A0" w:rsidP="003D1051">
      <w:pPr>
        <w:pStyle w:val="PL"/>
        <w:rPr>
          <w:noProof w:val="0"/>
        </w:rPr>
      </w:pPr>
      <w:r w:rsidRPr="00A362E4">
        <w:rPr>
          <w:noProof w:val="0"/>
        </w:rPr>
        <w:tab/>
      </w:r>
      <w:r w:rsidR="00591564" w:rsidRPr="00A362E4">
        <w:rPr>
          <w:noProof w:val="0"/>
        </w:rPr>
        <w:t>v_myUnion</w:t>
      </w:r>
      <w:r w:rsidRPr="00A362E4">
        <w:rPr>
          <w:noProof w:val="0"/>
        </w:rPr>
        <w:t xml:space="preserve"> := { ch1 := 5 };</w:t>
      </w:r>
    </w:p>
    <w:p w14:paraId="79088C25" w14:textId="59A04973"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v_myUnion</w:t>
      </w:r>
      <w:r w:rsidRPr="00A362E4">
        <w:rPr>
          <w:noProof w:val="0"/>
        </w:rPr>
        <w:t>);        // shall return true</w:t>
      </w:r>
    </w:p>
    <w:p w14:paraId="57F55A4E" w14:textId="752EAEB2"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v_myUnion</w:t>
      </w:r>
      <w:r w:rsidRPr="00A362E4">
        <w:rPr>
          <w:noProof w:val="0"/>
        </w:rPr>
        <w:t>.ch1);    // shall return true</w:t>
      </w:r>
    </w:p>
    <w:p w14:paraId="7A964DB4" w14:textId="1AF0CE6A"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v_myUnion</w:t>
      </w:r>
      <w:r w:rsidRPr="00A362E4">
        <w:rPr>
          <w:noProof w:val="0"/>
        </w:rPr>
        <w:t>.ch2);    // shall return false as the ch2 alternative is not selected</w:t>
      </w:r>
    </w:p>
    <w:p w14:paraId="732FFDC1" w14:textId="232B73C7"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v_myUnion</w:t>
      </w:r>
      <w:r w:rsidRPr="00A362E4">
        <w:rPr>
          <w:noProof w:val="0"/>
        </w:rPr>
        <w:t>.ch2.f1); // shall return false as the field f1 is inaccessible</w:t>
      </w:r>
    </w:p>
    <w:p w14:paraId="1326CFA0" w14:textId="550566C5" w:rsidR="003E22A0" w:rsidRPr="00A362E4" w:rsidRDefault="003E22A0" w:rsidP="003D1051">
      <w:pPr>
        <w:pStyle w:val="PL"/>
        <w:rPr>
          <w:noProof w:val="0"/>
        </w:rPr>
      </w:pPr>
      <w:r w:rsidRPr="00A362E4">
        <w:rPr>
          <w:noProof w:val="0"/>
        </w:rPr>
        <w:tab/>
      </w:r>
      <w:r w:rsidRPr="00A362E4">
        <w:rPr>
          <w:b/>
          <w:noProof w:val="0"/>
        </w:rPr>
        <w:t>isbound</w:t>
      </w:r>
      <w:r w:rsidRPr="00A362E4">
        <w:rPr>
          <w:noProof w:val="0"/>
        </w:rPr>
        <w:t>(</w:t>
      </w:r>
      <w:r w:rsidR="00591564" w:rsidRPr="00A362E4">
        <w:rPr>
          <w:noProof w:val="0"/>
        </w:rPr>
        <w:t>v_myUnion</w:t>
      </w:r>
      <w:r w:rsidRPr="00A362E4">
        <w:rPr>
          <w:noProof w:val="0"/>
        </w:rPr>
        <w:t>.ch1/0);  // shall cause an error already during evaluating the argument</w:t>
      </w:r>
    </w:p>
    <w:p w14:paraId="52F7E000" w14:textId="4B44665D" w:rsidR="003E22A0" w:rsidRPr="00A362E4" w:rsidRDefault="003E22A0" w:rsidP="003D1051">
      <w:pPr>
        <w:pStyle w:val="PL"/>
        <w:rPr>
          <w:noProof w:val="0"/>
        </w:rPr>
      </w:pP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 as division by zero is not allowed</w:t>
      </w:r>
    </w:p>
    <w:p w14:paraId="0A5946A8" w14:textId="77777777" w:rsidR="003E22A0" w:rsidRPr="00A362E4" w:rsidRDefault="003E22A0" w:rsidP="003D1051">
      <w:pPr>
        <w:pStyle w:val="PL"/>
        <w:rPr>
          <w:noProof w:val="0"/>
        </w:rPr>
      </w:pPr>
    </w:p>
    <w:p w14:paraId="1DF848AA" w14:textId="77777777" w:rsidR="004E59D2" w:rsidRPr="00A362E4" w:rsidRDefault="004E59D2" w:rsidP="00DC4A98">
      <w:pPr>
        <w:pStyle w:val="berschrift2"/>
      </w:pPr>
      <w:bookmarkStart w:id="3162" w:name="annex_PredefinedFunctions_isTemplateKind"/>
      <w:bookmarkStart w:id="3163" w:name="_Toc456781081"/>
      <w:r w:rsidRPr="00A362E4">
        <w:t>C.3.5</w:t>
      </w:r>
      <w:bookmarkEnd w:id="3162"/>
      <w:r w:rsidRPr="00A362E4">
        <w:tab/>
        <w:t>Matching mechanism detection</w:t>
      </w:r>
      <w:bookmarkEnd w:id="3163"/>
    </w:p>
    <w:p w14:paraId="59086CFC" w14:textId="77777777" w:rsidR="004E59D2" w:rsidRPr="00A362E4" w:rsidRDefault="004E59D2" w:rsidP="004E59D2">
      <w:pPr>
        <w:pStyle w:val="PL"/>
        <w:rPr>
          <w:noProof w:val="0"/>
          <w:snapToGrid w:val="0"/>
        </w:rPr>
      </w:pPr>
      <w:r w:rsidRPr="00A362E4">
        <w:rPr>
          <w:noProof w:val="0"/>
          <w:snapToGrid w:val="0"/>
        </w:rPr>
        <w:tab/>
      </w:r>
      <w:r w:rsidR="004A6AAF" w:rsidRPr="00A362E4">
        <w:rPr>
          <w:b/>
          <w:noProof w:val="0"/>
          <w:snapToGrid w:val="0"/>
        </w:rPr>
        <w:t>is</w:t>
      </w:r>
      <w:r w:rsidRPr="00A362E4">
        <w:rPr>
          <w:b/>
          <w:noProof w:val="0"/>
          <w:snapToGrid w:val="0"/>
        </w:rPr>
        <w:t>templatekind</w:t>
      </w:r>
      <w:r w:rsidRPr="00A362E4">
        <w:rPr>
          <w:noProof w:val="0"/>
          <w:snapToGrid w:val="0"/>
        </w:rPr>
        <w:t xml:space="preserve"> (</w:t>
      </w:r>
      <w:r w:rsidRPr="00A362E4">
        <w:rPr>
          <w:b/>
          <w:noProof w:val="0"/>
          <w:color w:val="000000"/>
        </w:rPr>
        <w:t xml:space="preserve">in </w:t>
      </w:r>
      <w:r w:rsidRPr="00A362E4">
        <w:rPr>
          <w:b/>
          <w:noProof w:val="0"/>
          <w:snapToGrid w:val="0"/>
        </w:rPr>
        <w:t>template</w:t>
      </w:r>
      <w:r w:rsidRPr="00A362E4">
        <w:rPr>
          <w:bCs/>
          <w:noProof w:val="0"/>
          <w:snapToGrid w:val="0"/>
        </w:rPr>
        <w:t xml:space="preserve"> any_type in</w:t>
      </w:r>
      <w:r w:rsidRPr="00A362E4">
        <w:rPr>
          <w:noProof w:val="0"/>
          <w:snapToGrid w:val="0"/>
        </w:rPr>
        <w:t xml:space="preserve">value, </w:t>
      </w:r>
      <w:r w:rsidRPr="00A362E4">
        <w:rPr>
          <w:b/>
          <w:noProof w:val="0"/>
          <w:snapToGrid w:val="0"/>
        </w:rPr>
        <w:t>in</w:t>
      </w:r>
      <w:r w:rsidRPr="00A362E4">
        <w:rPr>
          <w:noProof w:val="0"/>
          <w:snapToGrid w:val="0"/>
        </w:rPr>
        <w:t xml:space="preserve"> </w:t>
      </w:r>
      <w:r w:rsidRPr="00A362E4">
        <w:rPr>
          <w:b/>
          <w:noProof w:val="0"/>
          <w:snapToGrid w:val="0"/>
        </w:rPr>
        <w:t>charstring</w:t>
      </w:r>
      <w:r w:rsidRPr="00A362E4">
        <w:rPr>
          <w:noProof w:val="0"/>
          <w:snapToGrid w:val="0"/>
        </w:rPr>
        <w:t xml:space="preserve"> kind)</w:t>
      </w:r>
      <w:r w:rsidRPr="00A362E4">
        <w:rPr>
          <w:b/>
          <w:noProof w:val="0"/>
          <w:snapToGrid w:val="0"/>
        </w:rPr>
        <w:t xml:space="preserve"> return boolean</w:t>
      </w:r>
    </w:p>
    <w:p w14:paraId="3349E779" w14:textId="77777777" w:rsidR="004E59D2" w:rsidRPr="00A362E4" w:rsidRDefault="004E59D2" w:rsidP="004E59D2">
      <w:pPr>
        <w:pStyle w:val="PL"/>
        <w:rPr>
          <w:noProof w:val="0"/>
          <w:snapToGrid w:val="0"/>
        </w:rPr>
      </w:pPr>
    </w:p>
    <w:p w14:paraId="3541E453" w14:textId="77777777" w:rsidR="00FE3D26" w:rsidRPr="00A362E4" w:rsidRDefault="004E59D2">
      <w:pPr>
        <w:pStyle w:val="NO"/>
        <w:ind w:left="0" w:firstLine="0"/>
        <w:rPr>
          <w:snapToGrid w:val="0"/>
        </w:rPr>
      </w:pPr>
      <w:r w:rsidRPr="00A362E4">
        <w:rPr>
          <w:snapToGrid w:val="0"/>
        </w:rPr>
        <w:t xml:space="preserve">This function allows to examine if a template contains a </w:t>
      </w:r>
      <w:r w:rsidR="006F3881" w:rsidRPr="00A362E4">
        <w:rPr>
          <w:snapToGrid w:val="0"/>
        </w:rPr>
        <w:t xml:space="preserve">certain kind of the </w:t>
      </w:r>
      <w:r w:rsidRPr="00A362E4">
        <w:rPr>
          <w:snapToGrid w:val="0"/>
        </w:rPr>
        <w:t>matching mechanism</w:t>
      </w:r>
      <w:r w:rsidR="006F3881" w:rsidRPr="00A362E4">
        <w:rPr>
          <w:snapToGrid w:val="0"/>
        </w:rPr>
        <w:t>s</w:t>
      </w:r>
      <w:r w:rsidRPr="00A362E4">
        <w:rPr>
          <w:snapToGrid w:val="0"/>
        </w:rPr>
        <w:t>.</w:t>
      </w:r>
    </w:p>
    <w:p w14:paraId="3BE1160D" w14:textId="77777777" w:rsidR="004E59D2" w:rsidRPr="00A362E4" w:rsidRDefault="004E59D2" w:rsidP="004E59D2">
      <w:r w:rsidRPr="00A362E4">
        <w:t>If the matching mechanism kind enquired is matching a specific value (</w:t>
      </w:r>
      <w:r w:rsidR="003621C3" w:rsidRPr="00A362E4">
        <w:t xml:space="preserve">clause </w:t>
      </w:r>
      <w:r w:rsidR="009E71CD" w:rsidRPr="00A362E4">
        <w:fldChar w:fldCharType="begin"/>
      </w:r>
      <w:r w:rsidR="00CB2308" w:rsidRPr="00A362E4">
        <w:instrText xml:space="preserve"> REF </w:instrText>
      </w:r>
      <w:r w:rsidR="0005564F" w:rsidRPr="00A362E4">
        <w:instrText>annex</w:instrText>
      </w:r>
      <w:r w:rsidR="00CB2308" w:rsidRPr="00A362E4">
        <w:instrText xml:space="preserve">_Matching_SpecificValue \h </w:instrText>
      </w:r>
      <w:r w:rsidR="009E71CD" w:rsidRPr="00A362E4">
        <w:fldChar w:fldCharType="separate"/>
      </w:r>
      <w:r w:rsidR="00112C86" w:rsidRPr="00A362E4">
        <w:t>B.1.1</w:t>
      </w:r>
      <w:r w:rsidR="009E71CD" w:rsidRPr="00A362E4">
        <w:fldChar w:fldCharType="end"/>
      </w:r>
      <w:r w:rsidRPr="00A362E4">
        <w:t>), a matching mechanism instead of values (</w:t>
      </w:r>
      <w:r w:rsidR="003621C3" w:rsidRPr="00A362E4">
        <w:t xml:space="preserve">clause </w:t>
      </w:r>
      <w:r w:rsidR="009E71CD" w:rsidRPr="00A362E4">
        <w:fldChar w:fldCharType="begin"/>
      </w:r>
      <w:r w:rsidR="00CB2308" w:rsidRPr="00A362E4">
        <w:instrText xml:space="preserve"> REF </w:instrText>
      </w:r>
      <w:r w:rsidR="0005564F" w:rsidRPr="00A362E4">
        <w:instrText>annex</w:instrText>
      </w:r>
      <w:r w:rsidR="00CB2308" w:rsidRPr="00A362E4">
        <w:instrText xml:space="preserve">_Matching_InsteadOfMatchings \h </w:instrText>
      </w:r>
      <w:r w:rsidR="009E71CD" w:rsidRPr="00A362E4">
        <w:fldChar w:fldCharType="separate"/>
      </w:r>
      <w:r w:rsidR="00112C86" w:rsidRPr="00A362E4">
        <w:t>B.1.2</w:t>
      </w:r>
      <w:r w:rsidR="009E71CD" w:rsidRPr="00A362E4">
        <w:fldChar w:fldCharType="end"/>
      </w:r>
      <w:r w:rsidRPr="00A362E4">
        <w:t>) or matching character pattern (</w:t>
      </w:r>
      <w:r w:rsidR="003621C3" w:rsidRPr="00A362E4">
        <w:t xml:space="preserve">clause </w:t>
      </w:r>
      <w:r w:rsidR="009E71CD" w:rsidRPr="00A362E4">
        <w:fldChar w:fldCharType="begin"/>
      </w:r>
      <w:r w:rsidR="00CB2308" w:rsidRPr="00A362E4">
        <w:instrText xml:space="preserve"> REF </w:instrText>
      </w:r>
      <w:r w:rsidR="0005564F" w:rsidRPr="00A362E4">
        <w:instrText>annex</w:instrText>
      </w:r>
      <w:r w:rsidR="00CB2308" w:rsidRPr="00A362E4">
        <w:instrText xml:space="preserve">_Matching_Pattern \h </w:instrText>
      </w:r>
      <w:r w:rsidR="009E71CD" w:rsidRPr="00A362E4">
        <w:fldChar w:fldCharType="separate"/>
      </w:r>
      <w:r w:rsidR="00112C86" w:rsidRPr="00A362E4">
        <w:t>B.1.5</w:t>
      </w:r>
      <w:r w:rsidR="009E71CD" w:rsidRPr="00A362E4">
        <w:fldChar w:fldCharType="end"/>
      </w:r>
      <w:r w:rsidRPr="00A362E4">
        <w:t xml:space="preserve">), the function shall return </w:t>
      </w:r>
      <w:r w:rsidR="004A6AAF" w:rsidRPr="00A362E4">
        <w:rPr>
          <w:rFonts w:ascii="Courier New" w:hAnsi="Courier New" w:cs="Courier New"/>
          <w:b/>
        </w:rPr>
        <w:t>true</w:t>
      </w:r>
      <w:r w:rsidRPr="00A362E4">
        <w:t xml:space="preserve"> if the content of the invalue parameter is of the same kind.</w:t>
      </w:r>
    </w:p>
    <w:p w14:paraId="4517B8A7" w14:textId="77777777" w:rsidR="004E59D2" w:rsidRPr="00A362E4" w:rsidRDefault="004E59D2" w:rsidP="004E59D2">
      <w:r w:rsidRPr="00A362E4">
        <w:t>If the matching mechanism kind enquired is a matching mechanism inside values (</w:t>
      </w:r>
      <w:r w:rsidR="003621C3" w:rsidRPr="00A362E4">
        <w:t xml:space="preserve">clause </w:t>
      </w:r>
      <w:r w:rsidR="009E71CD" w:rsidRPr="00A362E4">
        <w:fldChar w:fldCharType="begin"/>
      </w:r>
      <w:r w:rsidR="00CB2308" w:rsidRPr="00A362E4">
        <w:instrText xml:space="preserve"> REF </w:instrText>
      </w:r>
      <w:r w:rsidR="0005564F" w:rsidRPr="00A362E4">
        <w:instrText>annex</w:instrText>
      </w:r>
      <w:r w:rsidR="00CB2308" w:rsidRPr="00A362E4">
        <w:instrText xml:space="preserve">_Matching_InsideMatchings \h </w:instrText>
      </w:r>
      <w:r w:rsidR="009E71CD" w:rsidRPr="00A362E4">
        <w:fldChar w:fldCharType="separate"/>
      </w:r>
      <w:r w:rsidR="00112C86" w:rsidRPr="00A362E4">
        <w:t>B.1.3</w:t>
      </w:r>
      <w:r w:rsidR="009E71CD" w:rsidRPr="00A362E4">
        <w:fldChar w:fldCharType="end"/>
      </w:r>
      <w:r w:rsidRPr="00A362E4">
        <w:t xml:space="preserve">), the function shall return </w:t>
      </w:r>
      <w:r w:rsidR="004A6AAF" w:rsidRPr="00A362E4">
        <w:rPr>
          <w:rFonts w:ascii="Courier New" w:hAnsi="Courier New" w:cs="Courier New"/>
          <w:b/>
        </w:rPr>
        <w:t>true</w:t>
      </w:r>
      <w:r w:rsidRPr="00A362E4">
        <w:t xml:space="preserve"> if the template in the invalue parameter contains this kind of matching mechanism on the first level of nesting.</w:t>
      </w:r>
    </w:p>
    <w:p w14:paraId="3A13C6E5" w14:textId="0B036374" w:rsidR="004E59D2" w:rsidRPr="00A362E4" w:rsidRDefault="004E59D2" w:rsidP="004E59D2">
      <w:r w:rsidRPr="00A362E4">
        <w:t>If the matching mechanism kind enquired is a matching attribute (</w:t>
      </w:r>
      <w:r w:rsidR="003621C3" w:rsidRPr="00A362E4">
        <w:t xml:space="preserve">clause </w:t>
      </w:r>
      <w:r w:rsidR="009E71CD" w:rsidRPr="00A362E4">
        <w:fldChar w:fldCharType="begin"/>
      </w:r>
      <w:r w:rsidR="00CB2308" w:rsidRPr="00A362E4">
        <w:instrText xml:space="preserve"> REF </w:instrText>
      </w:r>
      <w:r w:rsidR="0005564F" w:rsidRPr="00A362E4">
        <w:instrText>annex</w:instrText>
      </w:r>
      <w:r w:rsidR="00CB2308" w:rsidRPr="00A362E4">
        <w:instrText xml:space="preserve">_Matching_Attributes \h </w:instrText>
      </w:r>
      <w:r w:rsidR="009E71CD" w:rsidRPr="00A362E4">
        <w:fldChar w:fldCharType="separate"/>
      </w:r>
      <w:r w:rsidR="00112C86" w:rsidRPr="00A362E4">
        <w:t>B.1.4</w:t>
      </w:r>
      <w:r w:rsidR="009E71CD" w:rsidRPr="00A362E4">
        <w:fldChar w:fldCharType="end"/>
      </w:r>
      <w:r w:rsidRPr="00A362E4">
        <w:t xml:space="preserve">), the function shall return </w:t>
      </w:r>
      <w:r w:rsidR="004A6AAF" w:rsidRPr="00A362E4">
        <w:rPr>
          <w:rFonts w:ascii="Courier New" w:hAnsi="Courier New" w:cs="Courier New"/>
          <w:b/>
        </w:rPr>
        <w:t>true</w:t>
      </w:r>
      <w:r w:rsidRPr="00A362E4">
        <w:t xml:space="preserve"> if the template in the invalue parameter has this kind of matching attribute attached to it directly (i.e. it doesn</w:t>
      </w:r>
      <w:r w:rsidR="005B4AA7" w:rsidRPr="00A362E4">
        <w:t>'</w:t>
      </w:r>
      <w:r w:rsidRPr="00A362E4">
        <w:t>t count if the attribute is attached to a field of invalue at any level of nesting).</w:t>
      </w:r>
    </w:p>
    <w:p w14:paraId="23C20C12" w14:textId="77777777" w:rsidR="004E59D2" w:rsidRPr="00A362E4" w:rsidRDefault="004E59D2" w:rsidP="004E59D2">
      <w:r w:rsidRPr="00A362E4">
        <w:t xml:space="preserve">In all other cases the function returns </w:t>
      </w:r>
      <w:r w:rsidR="004A6AAF" w:rsidRPr="00A362E4">
        <w:rPr>
          <w:rFonts w:ascii="Courier New" w:hAnsi="Courier New" w:cs="Courier New"/>
          <w:b/>
        </w:rPr>
        <w:t>false</w:t>
      </w:r>
      <w:r w:rsidRPr="00A362E4">
        <w:t>.</w:t>
      </w:r>
    </w:p>
    <w:p w14:paraId="6655CFF3" w14:textId="77777777" w:rsidR="009D5227" w:rsidRPr="00A362E4" w:rsidRDefault="009D5227" w:rsidP="004E59D2">
      <w:pPr>
        <w:rPr>
          <w:snapToGrid w:val="0"/>
        </w:rPr>
      </w:pPr>
      <w:r w:rsidRPr="00A362E4">
        <w:t xml:space="preserve">The </w:t>
      </w:r>
      <w:r w:rsidRPr="00A362E4">
        <w:rPr>
          <w:rFonts w:ascii="Courier New" w:hAnsi="Courier New" w:cs="Courier New"/>
        </w:rPr>
        <w:t>kind</w:t>
      </w:r>
      <w:r w:rsidRPr="00A362E4">
        <w:t xml:space="preserve"> parameter shall be one of the strings listed in table </w:t>
      </w:r>
      <w:r w:rsidR="00E635C1" w:rsidRPr="00A362E4">
        <w:fldChar w:fldCharType="begin"/>
      </w:r>
      <w:r w:rsidR="00E635C1" w:rsidRPr="00A362E4">
        <w:instrText xml:space="preserve"> REF tab_TemplateKinds \h  \* MERGEFORMAT </w:instrText>
      </w:r>
      <w:r w:rsidR="00E635C1" w:rsidRPr="00A362E4">
        <w:fldChar w:fldCharType="separate"/>
      </w:r>
      <w:r w:rsidR="00112C86" w:rsidRPr="00A362E4">
        <w:t>C.1</w:t>
      </w:r>
      <w:r w:rsidR="00E635C1" w:rsidRPr="00A362E4">
        <w:fldChar w:fldCharType="end"/>
      </w:r>
      <w:r w:rsidRPr="00A362E4">
        <w:t>.</w:t>
      </w:r>
    </w:p>
    <w:p w14:paraId="05178D13" w14:textId="77777777" w:rsidR="004E59D2" w:rsidRPr="00A362E4" w:rsidRDefault="004E59D2" w:rsidP="004E59D2">
      <w:pPr>
        <w:pStyle w:val="TH"/>
      </w:pPr>
      <w:r w:rsidRPr="00A362E4">
        <w:lastRenderedPageBreak/>
        <w:t xml:space="preserve">Table </w:t>
      </w:r>
      <w:bookmarkStart w:id="3164" w:name="tab_TemplateKinds"/>
      <w:r w:rsidRPr="00A362E4">
        <w:t>C.</w:t>
      </w:r>
      <w:fldSimple w:instr=" SEQ tab \r1  \* MERGEFORMAT ">
        <w:r w:rsidR="00112C86" w:rsidRPr="00A362E4">
          <w:t>1</w:t>
        </w:r>
      </w:fldSimple>
      <w:bookmarkEnd w:id="3164"/>
      <w:r w:rsidRPr="00A362E4">
        <w:t xml:space="preserve">: </w:t>
      </w:r>
      <w:r w:rsidR="004F5EDC" w:rsidRPr="00A362E4">
        <w:t>Allowed v</w:t>
      </w:r>
      <w:r w:rsidRPr="00A362E4">
        <w:t>alues of kind parameter</w:t>
      </w:r>
    </w:p>
    <w:tbl>
      <w:tblPr>
        <w:tblW w:w="7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106"/>
        <w:gridCol w:w="3063"/>
        <w:gridCol w:w="1791"/>
      </w:tblGrid>
      <w:tr w:rsidR="0087687D" w:rsidRPr="00A362E4" w14:paraId="20C3CAC0" w14:textId="77777777" w:rsidTr="00B94079">
        <w:trPr>
          <w:tblHeader/>
          <w:jc w:val="center"/>
        </w:trPr>
        <w:tc>
          <w:tcPr>
            <w:tcW w:w="3106" w:type="dxa"/>
            <w:vMerge w:val="restart"/>
          </w:tcPr>
          <w:p w14:paraId="738BC5AD" w14:textId="77777777" w:rsidR="00FE3D26" w:rsidRPr="00A362E4" w:rsidRDefault="004F5EDC" w:rsidP="007A4293">
            <w:pPr>
              <w:pStyle w:val="TAH"/>
            </w:pPr>
            <w:r w:rsidRPr="00A362E4">
              <w:t>Value of kind parameter</w:t>
            </w:r>
          </w:p>
        </w:tc>
        <w:tc>
          <w:tcPr>
            <w:tcW w:w="4854" w:type="dxa"/>
            <w:gridSpan w:val="2"/>
          </w:tcPr>
          <w:p w14:paraId="542B6B64" w14:textId="77777777" w:rsidR="00FE3D26" w:rsidRPr="00A362E4" w:rsidRDefault="004F5EDC" w:rsidP="007A4293">
            <w:pPr>
              <w:pStyle w:val="TAH"/>
            </w:pPr>
            <w:r w:rsidRPr="00A362E4">
              <w:t>Searched matching mechanism</w:t>
            </w:r>
          </w:p>
        </w:tc>
      </w:tr>
      <w:tr w:rsidR="0087687D" w:rsidRPr="00A362E4" w14:paraId="55D1CE13" w14:textId="77777777" w:rsidTr="00B94079">
        <w:trPr>
          <w:tblHeader/>
          <w:jc w:val="center"/>
        </w:trPr>
        <w:tc>
          <w:tcPr>
            <w:tcW w:w="3106" w:type="dxa"/>
            <w:vMerge/>
          </w:tcPr>
          <w:p w14:paraId="1245DF0D" w14:textId="77777777" w:rsidR="00FE3D26" w:rsidRPr="00A362E4" w:rsidRDefault="00FE3D26" w:rsidP="00610777">
            <w:pPr>
              <w:pStyle w:val="TAH"/>
            </w:pPr>
          </w:p>
        </w:tc>
        <w:tc>
          <w:tcPr>
            <w:tcW w:w="3063" w:type="dxa"/>
          </w:tcPr>
          <w:p w14:paraId="1D8AAB26" w14:textId="77777777" w:rsidR="00FE3D26" w:rsidRPr="00A362E4" w:rsidRDefault="00CB2308" w:rsidP="00610777">
            <w:pPr>
              <w:pStyle w:val="TAH"/>
            </w:pPr>
            <w:r w:rsidRPr="00A362E4">
              <w:t>Name</w:t>
            </w:r>
          </w:p>
        </w:tc>
        <w:tc>
          <w:tcPr>
            <w:tcW w:w="1791" w:type="dxa"/>
          </w:tcPr>
          <w:p w14:paraId="6BD497D6" w14:textId="77777777" w:rsidR="00FE3D26" w:rsidRPr="00A362E4" w:rsidRDefault="004F5EDC" w:rsidP="00610777">
            <w:pPr>
              <w:pStyle w:val="TAH"/>
            </w:pPr>
            <w:r w:rsidRPr="00A362E4">
              <w:t>Clause reference</w:t>
            </w:r>
          </w:p>
        </w:tc>
      </w:tr>
      <w:tr w:rsidR="0087687D" w:rsidRPr="00A362E4" w14:paraId="46C39230" w14:textId="77777777" w:rsidTr="00B94079">
        <w:trPr>
          <w:jc w:val="center"/>
        </w:trPr>
        <w:tc>
          <w:tcPr>
            <w:tcW w:w="3106" w:type="dxa"/>
          </w:tcPr>
          <w:p w14:paraId="6CDB86F1" w14:textId="0769010B" w:rsidR="004F5EDC" w:rsidRPr="00A362E4" w:rsidRDefault="005B4AA7" w:rsidP="007A4293">
            <w:pPr>
              <w:pStyle w:val="TAL"/>
              <w:rPr>
                <w:color w:val="000000"/>
              </w:rPr>
            </w:pPr>
            <w:r w:rsidRPr="00A362E4">
              <w:rPr>
                <w:snapToGrid w:val="0"/>
              </w:rPr>
              <w:t>"</w:t>
            </w:r>
            <w:r w:rsidR="004F5EDC" w:rsidRPr="00A362E4">
              <w:rPr>
                <w:snapToGrid w:val="0"/>
              </w:rPr>
              <w:t>value</w:t>
            </w:r>
            <w:r w:rsidRPr="00A362E4">
              <w:rPr>
                <w:snapToGrid w:val="0"/>
              </w:rPr>
              <w:t>"</w:t>
            </w:r>
          </w:p>
        </w:tc>
        <w:tc>
          <w:tcPr>
            <w:tcW w:w="3063" w:type="dxa"/>
          </w:tcPr>
          <w:p w14:paraId="3CD4B5CD" w14:textId="77777777" w:rsidR="004F5EDC" w:rsidRPr="00A362E4" w:rsidRDefault="007A4293" w:rsidP="007A4293">
            <w:pPr>
              <w:pStyle w:val="TAL"/>
              <w:rPr>
                <w:snapToGrid w:val="0"/>
              </w:rPr>
            </w:pPr>
            <w:r w:rsidRPr="00A362E4">
              <w:rPr>
                <w:color w:val="000000"/>
              </w:rPr>
              <w:t>Specific value</w:t>
            </w:r>
          </w:p>
        </w:tc>
        <w:tc>
          <w:tcPr>
            <w:tcW w:w="1791" w:type="dxa"/>
          </w:tcPr>
          <w:p w14:paraId="474F42D4" w14:textId="77777777" w:rsidR="00FE3D26" w:rsidRPr="00A362E4" w:rsidRDefault="009E71CD" w:rsidP="007A4293">
            <w:pPr>
              <w:pStyle w:val="TAC"/>
            </w:pPr>
            <w:r w:rsidRPr="00A362E4">
              <w:fldChar w:fldCharType="begin"/>
            </w:r>
            <w:r w:rsidR="00A53C70" w:rsidRPr="00A362E4">
              <w:instrText xml:space="preserve"> REF </w:instrText>
            </w:r>
            <w:r w:rsidR="0005564F" w:rsidRPr="00A362E4">
              <w:instrText>annex</w:instrText>
            </w:r>
            <w:r w:rsidR="00A53C70" w:rsidRPr="00A362E4">
              <w:instrText xml:space="preserve">_Matching_SpecificValue \h </w:instrText>
            </w:r>
            <w:r w:rsidRPr="00A362E4">
              <w:fldChar w:fldCharType="separate"/>
            </w:r>
            <w:r w:rsidR="00112C86" w:rsidRPr="00A362E4">
              <w:t>B.1.1</w:t>
            </w:r>
            <w:r w:rsidRPr="00A362E4">
              <w:fldChar w:fldCharType="end"/>
            </w:r>
          </w:p>
        </w:tc>
      </w:tr>
      <w:tr w:rsidR="0087687D" w:rsidRPr="00A362E4" w14:paraId="5B7956A6" w14:textId="77777777" w:rsidTr="00B94079">
        <w:trPr>
          <w:jc w:val="center"/>
        </w:trPr>
        <w:tc>
          <w:tcPr>
            <w:tcW w:w="3106" w:type="dxa"/>
          </w:tcPr>
          <w:p w14:paraId="57CC06BD" w14:textId="105F6DEC" w:rsidR="004F5EDC" w:rsidRPr="00A362E4" w:rsidRDefault="005B4AA7" w:rsidP="007A4293">
            <w:pPr>
              <w:pStyle w:val="TAL"/>
              <w:rPr>
                <w:snapToGrid w:val="0"/>
              </w:rPr>
            </w:pPr>
            <w:r w:rsidRPr="00A362E4">
              <w:rPr>
                <w:snapToGrid w:val="0"/>
              </w:rPr>
              <w:t>"</w:t>
            </w:r>
            <w:r w:rsidR="004F5EDC" w:rsidRPr="00A362E4">
              <w:rPr>
                <w:snapToGrid w:val="0"/>
              </w:rPr>
              <w:t>list</w:t>
            </w:r>
            <w:r w:rsidRPr="00A362E4">
              <w:rPr>
                <w:snapToGrid w:val="0"/>
              </w:rPr>
              <w:t>"</w:t>
            </w:r>
          </w:p>
        </w:tc>
        <w:tc>
          <w:tcPr>
            <w:tcW w:w="3063" w:type="dxa"/>
          </w:tcPr>
          <w:p w14:paraId="492B6F8E" w14:textId="77777777" w:rsidR="004F5EDC" w:rsidRPr="00A362E4" w:rsidRDefault="004F5EDC" w:rsidP="007A4293">
            <w:pPr>
              <w:pStyle w:val="TAL"/>
              <w:rPr>
                <w:snapToGrid w:val="0"/>
              </w:rPr>
            </w:pPr>
            <w:r w:rsidRPr="00A362E4">
              <w:rPr>
                <w:color w:val="000000"/>
              </w:rPr>
              <w:t>Template list</w:t>
            </w:r>
          </w:p>
        </w:tc>
        <w:tc>
          <w:tcPr>
            <w:tcW w:w="1791" w:type="dxa"/>
          </w:tcPr>
          <w:p w14:paraId="22636DD5" w14:textId="77777777" w:rsidR="00FE3D26" w:rsidRPr="00A362E4" w:rsidRDefault="009E71CD" w:rsidP="007A4293">
            <w:pPr>
              <w:pStyle w:val="TAC"/>
            </w:pPr>
            <w:r w:rsidRPr="00A362E4">
              <w:fldChar w:fldCharType="begin"/>
            </w:r>
            <w:r w:rsidR="00A53C70" w:rsidRPr="00A362E4">
              <w:instrText xml:space="preserve"> REF </w:instrText>
            </w:r>
            <w:r w:rsidR="0005564F" w:rsidRPr="00A362E4">
              <w:instrText>annex</w:instrText>
            </w:r>
            <w:r w:rsidR="00A53C70" w:rsidRPr="00A362E4">
              <w:instrText xml:space="preserve">_Matching_TemplateList \h </w:instrText>
            </w:r>
            <w:r w:rsidRPr="00A362E4">
              <w:fldChar w:fldCharType="separate"/>
            </w:r>
            <w:r w:rsidR="00112C86" w:rsidRPr="00A362E4">
              <w:t>B.1.2.1</w:t>
            </w:r>
            <w:r w:rsidRPr="00A362E4">
              <w:fldChar w:fldCharType="end"/>
            </w:r>
          </w:p>
        </w:tc>
      </w:tr>
      <w:tr w:rsidR="0087687D" w:rsidRPr="00A362E4" w14:paraId="28DDCA26" w14:textId="77777777" w:rsidTr="00B94079">
        <w:trPr>
          <w:jc w:val="center"/>
        </w:trPr>
        <w:tc>
          <w:tcPr>
            <w:tcW w:w="3106" w:type="dxa"/>
          </w:tcPr>
          <w:p w14:paraId="58FE0914" w14:textId="3FF1F27D" w:rsidR="004F5EDC" w:rsidRPr="00A362E4" w:rsidRDefault="005B4AA7" w:rsidP="007A4293">
            <w:pPr>
              <w:pStyle w:val="TAL"/>
              <w:rPr>
                <w:snapToGrid w:val="0"/>
              </w:rPr>
            </w:pPr>
            <w:r w:rsidRPr="00A362E4">
              <w:rPr>
                <w:snapToGrid w:val="0"/>
              </w:rPr>
              <w:t>"</w:t>
            </w:r>
            <w:r w:rsidR="004F5EDC" w:rsidRPr="00A362E4">
              <w:rPr>
                <w:snapToGrid w:val="0"/>
              </w:rPr>
              <w:t>complement</w:t>
            </w:r>
            <w:r w:rsidRPr="00A362E4">
              <w:rPr>
                <w:snapToGrid w:val="0"/>
              </w:rPr>
              <w:t>"</w:t>
            </w:r>
          </w:p>
        </w:tc>
        <w:tc>
          <w:tcPr>
            <w:tcW w:w="3063" w:type="dxa"/>
          </w:tcPr>
          <w:p w14:paraId="24AF17E3" w14:textId="77777777" w:rsidR="004F5EDC" w:rsidRPr="00A362E4" w:rsidRDefault="004F5EDC" w:rsidP="007A4293">
            <w:pPr>
              <w:pStyle w:val="TAL"/>
              <w:rPr>
                <w:snapToGrid w:val="0"/>
              </w:rPr>
            </w:pPr>
            <w:r w:rsidRPr="00A362E4">
              <w:rPr>
                <w:color w:val="000000"/>
              </w:rPr>
              <w:t>Complemented template list</w:t>
            </w:r>
          </w:p>
        </w:tc>
        <w:tc>
          <w:tcPr>
            <w:tcW w:w="1791" w:type="dxa"/>
          </w:tcPr>
          <w:p w14:paraId="6C342E36" w14:textId="77777777" w:rsidR="00FE3D26" w:rsidRPr="00A362E4" w:rsidRDefault="009E71CD" w:rsidP="007A4293">
            <w:pPr>
              <w:pStyle w:val="TAC"/>
            </w:pPr>
            <w:r w:rsidRPr="00A362E4">
              <w:fldChar w:fldCharType="begin"/>
            </w:r>
            <w:r w:rsidR="00A53C70" w:rsidRPr="00A362E4">
              <w:instrText xml:space="preserve"> REF </w:instrText>
            </w:r>
            <w:r w:rsidR="0005564F" w:rsidRPr="00A362E4">
              <w:instrText>annex</w:instrText>
            </w:r>
            <w:r w:rsidR="00A53C70" w:rsidRPr="00A362E4">
              <w:instrText xml:space="preserve">_Matching_ComplementedTemplateList \h </w:instrText>
            </w:r>
            <w:r w:rsidRPr="00A362E4">
              <w:fldChar w:fldCharType="separate"/>
            </w:r>
            <w:r w:rsidR="00112C86" w:rsidRPr="00A362E4">
              <w:t>B.1.2.2</w:t>
            </w:r>
            <w:r w:rsidRPr="00A362E4">
              <w:fldChar w:fldCharType="end"/>
            </w:r>
          </w:p>
        </w:tc>
      </w:tr>
      <w:tr w:rsidR="0087687D" w:rsidRPr="00A362E4" w14:paraId="50483C78" w14:textId="77777777" w:rsidTr="00B94079">
        <w:trPr>
          <w:jc w:val="center"/>
        </w:trPr>
        <w:tc>
          <w:tcPr>
            <w:tcW w:w="3106" w:type="dxa"/>
          </w:tcPr>
          <w:p w14:paraId="5FA0E972" w14:textId="4C5DBFDC" w:rsidR="004F5EDC" w:rsidRPr="00A362E4" w:rsidRDefault="005B4AA7" w:rsidP="007A4293">
            <w:pPr>
              <w:pStyle w:val="TAL"/>
              <w:rPr>
                <w:color w:val="000000"/>
              </w:rPr>
            </w:pPr>
            <w:r w:rsidRPr="00A362E4">
              <w:rPr>
                <w:color w:val="000000"/>
              </w:rPr>
              <w:t>"</w:t>
            </w:r>
            <w:r w:rsidR="004F5EDC" w:rsidRPr="00A362E4">
              <w:rPr>
                <w:color w:val="000000"/>
              </w:rPr>
              <w:t>AnyValue</w:t>
            </w:r>
            <w:r w:rsidRPr="00A362E4">
              <w:rPr>
                <w:color w:val="000000"/>
              </w:rPr>
              <w:t>"</w:t>
            </w:r>
            <w:r w:rsidR="004F5EDC" w:rsidRPr="00A362E4">
              <w:rPr>
                <w:color w:val="000000"/>
              </w:rPr>
              <w:t xml:space="preserve">, </w:t>
            </w:r>
            <w:r w:rsidRPr="00A362E4">
              <w:rPr>
                <w:snapToGrid w:val="0"/>
              </w:rPr>
              <w:t>"</w:t>
            </w:r>
            <w:r w:rsidR="004F5EDC" w:rsidRPr="00A362E4">
              <w:rPr>
                <w:snapToGrid w:val="0"/>
              </w:rPr>
              <w:t>?</w:t>
            </w:r>
            <w:r w:rsidRPr="00A362E4">
              <w:rPr>
                <w:snapToGrid w:val="0"/>
              </w:rPr>
              <w:t>"</w:t>
            </w:r>
          </w:p>
        </w:tc>
        <w:tc>
          <w:tcPr>
            <w:tcW w:w="3063" w:type="dxa"/>
          </w:tcPr>
          <w:p w14:paraId="3B28ABDB" w14:textId="77777777" w:rsidR="004F5EDC" w:rsidRPr="00A362E4" w:rsidRDefault="004F5EDC" w:rsidP="007A4293">
            <w:pPr>
              <w:pStyle w:val="TAL"/>
              <w:rPr>
                <w:color w:val="000000"/>
              </w:rPr>
            </w:pPr>
            <w:r w:rsidRPr="00A362E4">
              <w:rPr>
                <w:color w:val="000000"/>
              </w:rPr>
              <w:t>Any value</w:t>
            </w:r>
          </w:p>
        </w:tc>
        <w:tc>
          <w:tcPr>
            <w:tcW w:w="1791" w:type="dxa"/>
          </w:tcPr>
          <w:p w14:paraId="2255CA8D" w14:textId="77777777" w:rsidR="00FE3D26" w:rsidRPr="00A362E4" w:rsidRDefault="009E71CD" w:rsidP="007A4293">
            <w:pPr>
              <w:pStyle w:val="TAC"/>
            </w:pPr>
            <w:r w:rsidRPr="00A362E4">
              <w:fldChar w:fldCharType="begin"/>
            </w:r>
            <w:r w:rsidR="00A53C70" w:rsidRPr="00A362E4">
              <w:instrText xml:space="preserve"> REF </w:instrText>
            </w:r>
            <w:r w:rsidR="0005564F" w:rsidRPr="00A362E4">
              <w:instrText>annex</w:instrText>
            </w:r>
            <w:r w:rsidR="00A53C70" w:rsidRPr="00A362E4">
              <w:instrText xml:space="preserve">_Matching_AnyValue \h </w:instrText>
            </w:r>
            <w:r w:rsidRPr="00A362E4">
              <w:fldChar w:fldCharType="separate"/>
            </w:r>
            <w:r w:rsidR="00112C86" w:rsidRPr="00A362E4">
              <w:t>B.1.2.3</w:t>
            </w:r>
            <w:r w:rsidRPr="00A362E4">
              <w:fldChar w:fldCharType="end"/>
            </w:r>
          </w:p>
        </w:tc>
      </w:tr>
      <w:tr w:rsidR="0087687D" w:rsidRPr="00A362E4" w14:paraId="2F9182FD" w14:textId="77777777" w:rsidTr="00B94079">
        <w:trPr>
          <w:jc w:val="center"/>
        </w:trPr>
        <w:tc>
          <w:tcPr>
            <w:tcW w:w="3106" w:type="dxa"/>
          </w:tcPr>
          <w:p w14:paraId="7E4498BD" w14:textId="6296F350" w:rsidR="004F5EDC" w:rsidRPr="00A362E4" w:rsidRDefault="005B4AA7" w:rsidP="007A4293">
            <w:pPr>
              <w:pStyle w:val="TAL"/>
              <w:rPr>
                <w:color w:val="000000"/>
              </w:rPr>
            </w:pPr>
            <w:r w:rsidRPr="00A362E4">
              <w:rPr>
                <w:snapToGrid w:val="0"/>
              </w:rPr>
              <w:t>"</w:t>
            </w:r>
            <w:r w:rsidR="004F5EDC" w:rsidRPr="00A362E4">
              <w:rPr>
                <w:snapToGrid w:val="0"/>
              </w:rPr>
              <w:t>AnyValueOrNone</w:t>
            </w:r>
            <w:r w:rsidRPr="00A362E4">
              <w:rPr>
                <w:snapToGrid w:val="0"/>
              </w:rPr>
              <w:t>"</w:t>
            </w:r>
            <w:r w:rsidR="004F5EDC" w:rsidRPr="00A362E4">
              <w:rPr>
                <w:snapToGrid w:val="0"/>
              </w:rPr>
              <w:t xml:space="preserve">, </w:t>
            </w:r>
            <w:r w:rsidRPr="00A362E4">
              <w:rPr>
                <w:snapToGrid w:val="0"/>
              </w:rPr>
              <w:t>"</w:t>
            </w:r>
            <w:r w:rsidR="004F5EDC" w:rsidRPr="00A362E4">
              <w:rPr>
                <w:snapToGrid w:val="0"/>
              </w:rPr>
              <w:t>*</w:t>
            </w:r>
            <w:r w:rsidRPr="00A362E4">
              <w:rPr>
                <w:snapToGrid w:val="0"/>
              </w:rPr>
              <w:t>"</w:t>
            </w:r>
          </w:p>
        </w:tc>
        <w:tc>
          <w:tcPr>
            <w:tcW w:w="3063" w:type="dxa"/>
          </w:tcPr>
          <w:p w14:paraId="28A48000" w14:textId="77777777" w:rsidR="004F5EDC" w:rsidRPr="00A362E4" w:rsidRDefault="004F5EDC" w:rsidP="007A4293">
            <w:pPr>
              <w:pStyle w:val="TAL"/>
              <w:rPr>
                <w:snapToGrid w:val="0"/>
              </w:rPr>
            </w:pPr>
            <w:r w:rsidRPr="00A362E4">
              <w:rPr>
                <w:color w:val="000000"/>
              </w:rPr>
              <w:t>Any value or none</w:t>
            </w:r>
          </w:p>
        </w:tc>
        <w:tc>
          <w:tcPr>
            <w:tcW w:w="1791" w:type="dxa"/>
          </w:tcPr>
          <w:p w14:paraId="49CF44DC" w14:textId="77777777" w:rsidR="00FE3D26" w:rsidRPr="00A362E4" w:rsidRDefault="009E71CD" w:rsidP="007A4293">
            <w:pPr>
              <w:pStyle w:val="TAC"/>
            </w:pPr>
            <w:r w:rsidRPr="00A362E4">
              <w:fldChar w:fldCharType="begin"/>
            </w:r>
            <w:r w:rsidR="00A53C70" w:rsidRPr="00A362E4">
              <w:instrText xml:space="preserve"> REF </w:instrText>
            </w:r>
            <w:r w:rsidR="0005564F" w:rsidRPr="00A362E4">
              <w:instrText>annex</w:instrText>
            </w:r>
            <w:r w:rsidR="00A53C70" w:rsidRPr="00A362E4">
              <w:instrText xml:space="preserve">_Matching_AnyValueOrNone \h </w:instrText>
            </w:r>
            <w:r w:rsidRPr="00A362E4">
              <w:fldChar w:fldCharType="separate"/>
            </w:r>
            <w:r w:rsidR="00112C86" w:rsidRPr="00A362E4">
              <w:t>B.1.2.4</w:t>
            </w:r>
            <w:r w:rsidRPr="00A362E4">
              <w:fldChar w:fldCharType="end"/>
            </w:r>
          </w:p>
        </w:tc>
      </w:tr>
      <w:tr w:rsidR="0087687D" w:rsidRPr="00A362E4" w14:paraId="6F94D73E" w14:textId="77777777" w:rsidTr="00B94079">
        <w:trPr>
          <w:jc w:val="center"/>
        </w:trPr>
        <w:tc>
          <w:tcPr>
            <w:tcW w:w="3106" w:type="dxa"/>
          </w:tcPr>
          <w:p w14:paraId="7C5B004B" w14:textId="44F797BB" w:rsidR="004F5EDC" w:rsidRPr="00A362E4" w:rsidRDefault="005B4AA7" w:rsidP="007A4293">
            <w:pPr>
              <w:pStyle w:val="TAL"/>
              <w:rPr>
                <w:color w:val="000000"/>
              </w:rPr>
            </w:pPr>
            <w:r w:rsidRPr="00A362E4">
              <w:rPr>
                <w:snapToGrid w:val="0"/>
              </w:rPr>
              <w:t>"</w:t>
            </w:r>
            <w:r w:rsidR="004F5EDC" w:rsidRPr="00A362E4">
              <w:rPr>
                <w:snapToGrid w:val="0"/>
              </w:rPr>
              <w:t>range</w:t>
            </w:r>
            <w:r w:rsidRPr="00A362E4">
              <w:rPr>
                <w:snapToGrid w:val="0"/>
              </w:rPr>
              <w:t>"</w:t>
            </w:r>
          </w:p>
        </w:tc>
        <w:tc>
          <w:tcPr>
            <w:tcW w:w="3063" w:type="dxa"/>
          </w:tcPr>
          <w:p w14:paraId="4A273C06" w14:textId="77777777" w:rsidR="004F5EDC" w:rsidRPr="00A362E4" w:rsidRDefault="004F5EDC" w:rsidP="007A4293">
            <w:pPr>
              <w:pStyle w:val="TAL"/>
              <w:rPr>
                <w:snapToGrid w:val="0"/>
              </w:rPr>
            </w:pPr>
            <w:r w:rsidRPr="00A362E4">
              <w:rPr>
                <w:color w:val="000000"/>
              </w:rPr>
              <w:t>Value range</w:t>
            </w:r>
          </w:p>
        </w:tc>
        <w:tc>
          <w:tcPr>
            <w:tcW w:w="1791" w:type="dxa"/>
          </w:tcPr>
          <w:p w14:paraId="5E3698E8" w14:textId="77777777" w:rsidR="00FE3D26" w:rsidRPr="00A362E4" w:rsidRDefault="009E71CD" w:rsidP="007A4293">
            <w:pPr>
              <w:pStyle w:val="TAC"/>
            </w:pPr>
            <w:r w:rsidRPr="00A362E4">
              <w:fldChar w:fldCharType="begin"/>
            </w:r>
            <w:r w:rsidR="00A53C70" w:rsidRPr="00A362E4">
              <w:instrText xml:space="preserve"> REF </w:instrText>
            </w:r>
            <w:r w:rsidR="0005564F" w:rsidRPr="00A362E4">
              <w:instrText>annex</w:instrText>
            </w:r>
            <w:r w:rsidR="00A53C70" w:rsidRPr="00A362E4">
              <w:instrText xml:space="preserve">_Matching_ValueRange \h </w:instrText>
            </w:r>
            <w:r w:rsidRPr="00A362E4">
              <w:fldChar w:fldCharType="separate"/>
            </w:r>
            <w:r w:rsidR="00112C86" w:rsidRPr="00A362E4">
              <w:t>B.1.2.5</w:t>
            </w:r>
            <w:r w:rsidRPr="00A362E4">
              <w:fldChar w:fldCharType="end"/>
            </w:r>
          </w:p>
        </w:tc>
      </w:tr>
      <w:tr w:rsidR="0087687D" w:rsidRPr="00A362E4" w14:paraId="28109F6F" w14:textId="77777777" w:rsidTr="00B94079">
        <w:trPr>
          <w:jc w:val="center"/>
        </w:trPr>
        <w:tc>
          <w:tcPr>
            <w:tcW w:w="3106" w:type="dxa"/>
          </w:tcPr>
          <w:p w14:paraId="3C1252FF" w14:textId="524D39F2" w:rsidR="004F5EDC" w:rsidRPr="00A362E4" w:rsidRDefault="005B4AA7" w:rsidP="007A4293">
            <w:pPr>
              <w:pStyle w:val="TAL"/>
              <w:rPr>
                <w:snapToGrid w:val="0"/>
              </w:rPr>
            </w:pPr>
            <w:r w:rsidRPr="00A362E4">
              <w:rPr>
                <w:snapToGrid w:val="0"/>
              </w:rPr>
              <w:t>"</w:t>
            </w:r>
            <w:r w:rsidR="004F5EDC" w:rsidRPr="00A362E4">
              <w:rPr>
                <w:snapToGrid w:val="0"/>
              </w:rPr>
              <w:t>superset</w:t>
            </w:r>
            <w:r w:rsidRPr="00A362E4">
              <w:rPr>
                <w:snapToGrid w:val="0"/>
              </w:rPr>
              <w:t>"</w:t>
            </w:r>
          </w:p>
        </w:tc>
        <w:tc>
          <w:tcPr>
            <w:tcW w:w="3063" w:type="dxa"/>
          </w:tcPr>
          <w:p w14:paraId="2606C2A7" w14:textId="77777777" w:rsidR="004F5EDC" w:rsidRPr="00A362E4" w:rsidRDefault="004F5EDC" w:rsidP="007A4293">
            <w:pPr>
              <w:pStyle w:val="TAL"/>
              <w:rPr>
                <w:snapToGrid w:val="0"/>
              </w:rPr>
            </w:pPr>
            <w:r w:rsidRPr="00A362E4">
              <w:rPr>
                <w:color w:val="000000"/>
              </w:rPr>
              <w:t>SuperSet</w:t>
            </w:r>
          </w:p>
        </w:tc>
        <w:tc>
          <w:tcPr>
            <w:tcW w:w="1791" w:type="dxa"/>
          </w:tcPr>
          <w:p w14:paraId="6C66351E" w14:textId="77777777" w:rsidR="00FE3D26" w:rsidRPr="00A362E4" w:rsidRDefault="009E71CD" w:rsidP="007A4293">
            <w:pPr>
              <w:pStyle w:val="TAC"/>
            </w:pPr>
            <w:r w:rsidRPr="00A362E4">
              <w:fldChar w:fldCharType="begin"/>
            </w:r>
            <w:r w:rsidR="00A53C70" w:rsidRPr="00A362E4">
              <w:instrText xml:space="preserve"> REF </w:instrText>
            </w:r>
            <w:r w:rsidR="0005564F" w:rsidRPr="00A362E4">
              <w:instrText>annex</w:instrText>
            </w:r>
            <w:r w:rsidR="00A53C70" w:rsidRPr="00A362E4">
              <w:instrText xml:space="preserve">_Matching_Superset \h </w:instrText>
            </w:r>
            <w:r w:rsidRPr="00A362E4">
              <w:fldChar w:fldCharType="separate"/>
            </w:r>
            <w:r w:rsidR="00112C86" w:rsidRPr="00A362E4">
              <w:t>B.1.2.6</w:t>
            </w:r>
            <w:r w:rsidRPr="00A362E4">
              <w:fldChar w:fldCharType="end"/>
            </w:r>
          </w:p>
        </w:tc>
      </w:tr>
      <w:tr w:rsidR="0087687D" w:rsidRPr="00A362E4" w14:paraId="4CE91D3F" w14:textId="77777777" w:rsidTr="00B94079">
        <w:trPr>
          <w:jc w:val="center"/>
        </w:trPr>
        <w:tc>
          <w:tcPr>
            <w:tcW w:w="3106" w:type="dxa"/>
          </w:tcPr>
          <w:p w14:paraId="20C12F95" w14:textId="0D61FE63" w:rsidR="004F5EDC" w:rsidRPr="00A362E4" w:rsidRDefault="005B4AA7" w:rsidP="007A4293">
            <w:pPr>
              <w:pStyle w:val="TAL"/>
              <w:rPr>
                <w:color w:val="000000"/>
              </w:rPr>
            </w:pPr>
            <w:r w:rsidRPr="00A362E4">
              <w:rPr>
                <w:snapToGrid w:val="0"/>
              </w:rPr>
              <w:t>"</w:t>
            </w:r>
            <w:r w:rsidR="004F5EDC" w:rsidRPr="00A362E4">
              <w:rPr>
                <w:snapToGrid w:val="0"/>
              </w:rPr>
              <w:t>subset</w:t>
            </w:r>
            <w:r w:rsidRPr="00A362E4">
              <w:rPr>
                <w:snapToGrid w:val="0"/>
              </w:rPr>
              <w:t>"</w:t>
            </w:r>
          </w:p>
        </w:tc>
        <w:tc>
          <w:tcPr>
            <w:tcW w:w="3063" w:type="dxa"/>
          </w:tcPr>
          <w:p w14:paraId="2E4B1AD5" w14:textId="77777777" w:rsidR="004F5EDC" w:rsidRPr="00A362E4" w:rsidRDefault="004F5EDC" w:rsidP="007A4293">
            <w:pPr>
              <w:pStyle w:val="TAL"/>
              <w:rPr>
                <w:snapToGrid w:val="0"/>
              </w:rPr>
            </w:pPr>
            <w:r w:rsidRPr="00A362E4">
              <w:rPr>
                <w:color w:val="000000"/>
              </w:rPr>
              <w:t>SubSet</w:t>
            </w:r>
          </w:p>
        </w:tc>
        <w:tc>
          <w:tcPr>
            <w:tcW w:w="1791" w:type="dxa"/>
          </w:tcPr>
          <w:p w14:paraId="12511D98" w14:textId="77777777" w:rsidR="00FE3D26" w:rsidRPr="00A362E4" w:rsidRDefault="009E71CD" w:rsidP="007A4293">
            <w:pPr>
              <w:pStyle w:val="TAC"/>
            </w:pPr>
            <w:r w:rsidRPr="00A362E4">
              <w:fldChar w:fldCharType="begin"/>
            </w:r>
            <w:r w:rsidR="00A53C70" w:rsidRPr="00A362E4">
              <w:instrText xml:space="preserve"> REF </w:instrText>
            </w:r>
            <w:r w:rsidR="0005564F" w:rsidRPr="00A362E4">
              <w:instrText>annex</w:instrText>
            </w:r>
            <w:r w:rsidR="00A53C70" w:rsidRPr="00A362E4">
              <w:instrText xml:space="preserve">_Matching_Subset \h </w:instrText>
            </w:r>
            <w:r w:rsidRPr="00A362E4">
              <w:fldChar w:fldCharType="separate"/>
            </w:r>
            <w:r w:rsidR="00112C86" w:rsidRPr="00A362E4">
              <w:t>B.1.2.7</w:t>
            </w:r>
            <w:r w:rsidRPr="00A362E4">
              <w:fldChar w:fldCharType="end"/>
            </w:r>
          </w:p>
        </w:tc>
      </w:tr>
      <w:tr w:rsidR="0087687D" w:rsidRPr="00A362E4" w14:paraId="7E8BD1D8" w14:textId="77777777" w:rsidTr="00B94079">
        <w:trPr>
          <w:jc w:val="center"/>
        </w:trPr>
        <w:tc>
          <w:tcPr>
            <w:tcW w:w="3106" w:type="dxa"/>
          </w:tcPr>
          <w:p w14:paraId="2613C93D" w14:textId="128DA85A" w:rsidR="004F5EDC" w:rsidRPr="00A362E4" w:rsidRDefault="005B4AA7" w:rsidP="007A4293">
            <w:pPr>
              <w:pStyle w:val="TAL"/>
              <w:rPr>
                <w:snapToGrid w:val="0"/>
              </w:rPr>
            </w:pPr>
            <w:r w:rsidRPr="00A362E4">
              <w:rPr>
                <w:snapToGrid w:val="0"/>
              </w:rPr>
              <w:t>"</w:t>
            </w:r>
            <w:r w:rsidR="004F5EDC" w:rsidRPr="00A362E4">
              <w:rPr>
                <w:snapToGrid w:val="0"/>
              </w:rPr>
              <w:t>omit</w:t>
            </w:r>
            <w:r w:rsidRPr="00A362E4">
              <w:rPr>
                <w:snapToGrid w:val="0"/>
              </w:rPr>
              <w:t>"</w:t>
            </w:r>
          </w:p>
        </w:tc>
        <w:tc>
          <w:tcPr>
            <w:tcW w:w="3063" w:type="dxa"/>
          </w:tcPr>
          <w:p w14:paraId="601BEA59" w14:textId="77777777" w:rsidR="004F5EDC" w:rsidRPr="00A362E4" w:rsidRDefault="004F5EDC" w:rsidP="007A4293">
            <w:pPr>
              <w:pStyle w:val="TAL"/>
              <w:rPr>
                <w:color w:val="000000"/>
              </w:rPr>
            </w:pPr>
            <w:r w:rsidRPr="00A362E4">
              <w:rPr>
                <w:color w:val="000000"/>
              </w:rPr>
              <w:t>Omit</w:t>
            </w:r>
          </w:p>
        </w:tc>
        <w:tc>
          <w:tcPr>
            <w:tcW w:w="1791" w:type="dxa"/>
          </w:tcPr>
          <w:p w14:paraId="29FA3339" w14:textId="77777777" w:rsidR="00FE3D26" w:rsidRPr="00A362E4" w:rsidRDefault="009E71CD" w:rsidP="007A4293">
            <w:pPr>
              <w:pStyle w:val="TAC"/>
            </w:pPr>
            <w:r w:rsidRPr="00A362E4">
              <w:fldChar w:fldCharType="begin"/>
            </w:r>
            <w:r w:rsidR="00A53C70" w:rsidRPr="00A362E4">
              <w:instrText xml:space="preserve"> REF </w:instrText>
            </w:r>
            <w:r w:rsidR="0005564F" w:rsidRPr="00A362E4">
              <w:instrText>annex</w:instrText>
            </w:r>
            <w:r w:rsidR="00A53C70" w:rsidRPr="00A362E4">
              <w:instrText xml:space="preserve">_Matching_Omit \h </w:instrText>
            </w:r>
            <w:r w:rsidRPr="00A362E4">
              <w:fldChar w:fldCharType="separate"/>
            </w:r>
            <w:r w:rsidR="00112C86" w:rsidRPr="00A362E4">
              <w:t>B.1.2.8</w:t>
            </w:r>
            <w:r w:rsidRPr="00A362E4">
              <w:fldChar w:fldCharType="end"/>
            </w:r>
          </w:p>
        </w:tc>
      </w:tr>
      <w:tr w:rsidR="0087687D" w:rsidRPr="00A362E4" w14:paraId="209ACA52" w14:textId="77777777" w:rsidTr="00B94079">
        <w:trPr>
          <w:jc w:val="center"/>
        </w:trPr>
        <w:tc>
          <w:tcPr>
            <w:tcW w:w="3106" w:type="dxa"/>
          </w:tcPr>
          <w:p w14:paraId="54FE37E4" w14:textId="77FDC8AD" w:rsidR="004F5EDC" w:rsidRPr="00A362E4" w:rsidRDefault="005B4AA7" w:rsidP="007A4293">
            <w:pPr>
              <w:pStyle w:val="TAL"/>
              <w:rPr>
                <w:rFonts w:cs="Arial"/>
                <w:snapToGrid w:val="0"/>
                <w:szCs w:val="18"/>
              </w:rPr>
            </w:pPr>
            <w:r w:rsidRPr="00A362E4">
              <w:rPr>
                <w:rFonts w:cs="Arial"/>
                <w:snapToGrid w:val="0"/>
                <w:szCs w:val="18"/>
              </w:rPr>
              <w:t>"</w:t>
            </w:r>
            <w:r w:rsidR="00E430EF" w:rsidRPr="00A362E4">
              <w:rPr>
                <w:rFonts w:cs="Arial"/>
                <w:color w:val="000000"/>
                <w:szCs w:val="18"/>
              </w:rPr>
              <w:t>decmatch</w:t>
            </w:r>
            <w:r w:rsidRPr="00A362E4">
              <w:rPr>
                <w:rFonts w:cs="Arial"/>
                <w:snapToGrid w:val="0"/>
                <w:szCs w:val="18"/>
              </w:rPr>
              <w:t>"</w:t>
            </w:r>
          </w:p>
        </w:tc>
        <w:tc>
          <w:tcPr>
            <w:tcW w:w="3063" w:type="dxa"/>
          </w:tcPr>
          <w:p w14:paraId="37B2F960" w14:textId="5BB9CF62" w:rsidR="004F5EDC" w:rsidRPr="00A362E4" w:rsidRDefault="00E430EF" w:rsidP="007A4293">
            <w:pPr>
              <w:pStyle w:val="TAL"/>
              <w:rPr>
                <w:rFonts w:cs="Arial"/>
                <w:snapToGrid w:val="0"/>
                <w:szCs w:val="18"/>
              </w:rPr>
            </w:pPr>
            <w:r w:rsidRPr="00A362E4">
              <w:rPr>
                <w:rFonts w:cs="Arial"/>
                <w:color w:val="000000"/>
                <w:szCs w:val="18"/>
              </w:rPr>
              <w:t>Matching decoded content</w:t>
            </w:r>
          </w:p>
        </w:tc>
        <w:tc>
          <w:tcPr>
            <w:tcW w:w="1791" w:type="dxa"/>
          </w:tcPr>
          <w:p w14:paraId="68159FA7" w14:textId="091BF8AF" w:rsidR="00FE3D26" w:rsidRPr="00A362E4" w:rsidRDefault="00B968DE" w:rsidP="007A4293">
            <w:pPr>
              <w:pStyle w:val="TAC"/>
              <w:rPr>
                <w:rFonts w:cs="Arial"/>
                <w:szCs w:val="18"/>
              </w:rPr>
            </w:pPr>
            <w:r w:rsidRPr="00A362E4">
              <w:rPr>
                <w:rFonts w:cs="Arial"/>
                <w:szCs w:val="18"/>
              </w:rPr>
              <w:t>B.1.2.9</w:t>
            </w:r>
          </w:p>
        </w:tc>
      </w:tr>
      <w:tr w:rsidR="0087687D" w:rsidRPr="00A362E4" w14:paraId="4113C2D7" w14:textId="77777777" w:rsidTr="00B94079">
        <w:trPr>
          <w:jc w:val="center"/>
        </w:trPr>
        <w:tc>
          <w:tcPr>
            <w:tcW w:w="3106" w:type="dxa"/>
          </w:tcPr>
          <w:p w14:paraId="6D5080E8" w14:textId="13F3A656" w:rsidR="004F5EDC" w:rsidRPr="00A362E4" w:rsidRDefault="005B4AA7" w:rsidP="007A4293">
            <w:pPr>
              <w:pStyle w:val="TAL"/>
              <w:rPr>
                <w:color w:val="000000"/>
              </w:rPr>
            </w:pPr>
            <w:r w:rsidRPr="00A362E4">
              <w:rPr>
                <w:snapToGrid w:val="0"/>
              </w:rPr>
              <w:t>"</w:t>
            </w:r>
            <w:r w:rsidR="004F5EDC" w:rsidRPr="00A362E4">
              <w:rPr>
                <w:snapToGrid w:val="0"/>
              </w:rPr>
              <w:t>AnyElement</w:t>
            </w:r>
            <w:r w:rsidRPr="00A362E4">
              <w:rPr>
                <w:snapToGrid w:val="0"/>
              </w:rPr>
              <w:t>"</w:t>
            </w:r>
          </w:p>
        </w:tc>
        <w:tc>
          <w:tcPr>
            <w:tcW w:w="3063" w:type="dxa"/>
          </w:tcPr>
          <w:p w14:paraId="446E2B4F" w14:textId="77777777" w:rsidR="004F5EDC" w:rsidRPr="00A362E4" w:rsidRDefault="004F5EDC" w:rsidP="007A4293">
            <w:pPr>
              <w:pStyle w:val="TAL"/>
              <w:rPr>
                <w:snapToGrid w:val="0"/>
              </w:rPr>
            </w:pPr>
            <w:r w:rsidRPr="00A362E4">
              <w:rPr>
                <w:color w:val="000000"/>
              </w:rPr>
              <w:t>Any element</w:t>
            </w:r>
          </w:p>
        </w:tc>
        <w:tc>
          <w:tcPr>
            <w:tcW w:w="1791" w:type="dxa"/>
          </w:tcPr>
          <w:p w14:paraId="5180463F" w14:textId="77777777" w:rsidR="00FE3D26" w:rsidRPr="00A362E4" w:rsidRDefault="00E635C1" w:rsidP="007A4293">
            <w:pPr>
              <w:pStyle w:val="TAC"/>
            </w:pPr>
            <w:r w:rsidRPr="00A362E4">
              <w:fldChar w:fldCharType="begin"/>
            </w:r>
            <w:r w:rsidRPr="00A362E4">
              <w:instrText xml:space="preserve"> REF annex_Matching_AnyElement \h  \* MERGEFORMAT </w:instrText>
            </w:r>
            <w:r w:rsidRPr="00A362E4">
              <w:fldChar w:fldCharType="separate"/>
            </w:r>
            <w:r w:rsidR="00112C86" w:rsidRPr="00A362E4">
              <w:t>B.1.3.1</w:t>
            </w:r>
            <w:r w:rsidRPr="00A362E4">
              <w:fldChar w:fldCharType="end"/>
            </w:r>
          </w:p>
        </w:tc>
      </w:tr>
      <w:tr w:rsidR="0087687D" w:rsidRPr="00A362E4" w14:paraId="13D2875E" w14:textId="77777777" w:rsidTr="00B94079">
        <w:trPr>
          <w:jc w:val="center"/>
        </w:trPr>
        <w:tc>
          <w:tcPr>
            <w:tcW w:w="3106" w:type="dxa"/>
          </w:tcPr>
          <w:p w14:paraId="2E2697C9" w14:textId="27DA318E" w:rsidR="004F5EDC" w:rsidRPr="00A362E4" w:rsidRDefault="005B4AA7" w:rsidP="007A4293">
            <w:pPr>
              <w:pStyle w:val="TAL"/>
              <w:rPr>
                <w:snapToGrid w:val="0"/>
              </w:rPr>
            </w:pPr>
            <w:r w:rsidRPr="00A362E4">
              <w:rPr>
                <w:snapToGrid w:val="0"/>
              </w:rPr>
              <w:t>"</w:t>
            </w:r>
            <w:r w:rsidR="004F5EDC" w:rsidRPr="00A362E4">
              <w:rPr>
                <w:snapToGrid w:val="0"/>
              </w:rPr>
              <w:t>AnyElementsOrNone</w:t>
            </w:r>
            <w:r w:rsidRPr="00A362E4">
              <w:rPr>
                <w:snapToGrid w:val="0"/>
              </w:rPr>
              <w:t>"</w:t>
            </w:r>
          </w:p>
        </w:tc>
        <w:tc>
          <w:tcPr>
            <w:tcW w:w="3063" w:type="dxa"/>
          </w:tcPr>
          <w:p w14:paraId="1999C028" w14:textId="77777777" w:rsidR="004F5EDC" w:rsidRPr="00A362E4" w:rsidRDefault="004F5EDC" w:rsidP="007A4293">
            <w:pPr>
              <w:pStyle w:val="TAL"/>
              <w:rPr>
                <w:color w:val="000000"/>
              </w:rPr>
            </w:pPr>
            <w:r w:rsidRPr="00A362E4">
              <w:rPr>
                <w:color w:val="000000"/>
              </w:rPr>
              <w:t>Any number of elements or none</w:t>
            </w:r>
          </w:p>
        </w:tc>
        <w:tc>
          <w:tcPr>
            <w:tcW w:w="1791" w:type="dxa"/>
          </w:tcPr>
          <w:p w14:paraId="3A6D729B" w14:textId="77777777" w:rsidR="00FE3D26" w:rsidRPr="00A362E4" w:rsidRDefault="009E71CD" w:rsidP="007A4293">
            <w:pPr>
              <w:pStyle w:val="TAC"/>
            </w:pPr>
            <w:r w:rsidRPr="00A362E4">
              <w:fldChar w:fldCharType="begin"/>
            </w:r>
            <w:r w:rsidR="00522E13" w:rsidRPr="00A362E4">
              <w:instrText xml:space="preserve"> REF </w:instrText>
            </w:r>
            <w:r w:rsidR="0005564F" w:rsidRPr="00A362E4">
              <w:instrText>annex</w:instrText>
            </w:r>
            <w:r w:rsidR="00522E13" w:rsidRPr="00A362E4">
              <w:instrText xml:space="preserve">_Matching_AnyElementsOrNone \h </w:instrText>
            </w:r>
            <w:r w:rsidRPr="00A362E4">
              <w:fldChar w:fldCharType="separate"/>
            </w:r>
            <w:r w:rsidR="00112C86" w:rsidRPr="00A362E4">
              <w:t>B.1.3.2</w:t>
            </w:r>
            <w:r w:rsidRPr="00A362E4">
              <w:fldChar w:fldCharType="end"/>
            </w:r>
          </w:p>
        </w:tc>
      </w:tr>
      <w:tr w:rsidR="0087687D" w:rsidRPr="00A362E4" w14:paraId="16F6101C" w14:textId="77777777" w:rsidTr="00B94079">
        <w:trPr>
          <w:jc w:val="center"/>
        </w:trPr>
        <w:tc>
          <w:tcPr>
            <w:tcW w:w="3106" w:type="dxa"/>
          </w:tcPr>
          <w:p w14:paraId="0E9FD993" w14:textId="2086D423" w:rsidR="004F5EDC" w:rsidRPr="00A362E4" w:rsidRDefault="005B4AA7" w:rsidP="007A4293">
            <w:pPr>
              <w:pStyle w:val="TAL"/>
              <w:rPr>
                <w:snapToGrid w:val="0"/>
              </w:rPr>
            </w:pPr>
            <w:r w:rsidRPr="00A362E4">
              <w:rPr>
                <w:snapToGrid w:val="0"/>
              </w:rPr>
              <w:t>"</w:t>
            </w:r>
            <w:r w:rsidR="004F5EDC" w:rsidRPr="00A362E4">
              <w:rPr>
                <w:snapToGrid w:val="0"/>
              </w:rPr>
              <w:t>permutation</w:t>
            </w:r>
            <w:r w:rsidRPr="00A362E4">
              <w:rPr>
                <w:snapToGrid w:val="0"/>
              </w:rPr>
              <w:t>"</w:t>
            </w:r>
          </w:p>
        </w:tc>
        <w:tc>
          <w:tcPr>
            <w:tcW w:w="3063" w:type="dxa"/>
          </w:tcPr>
          <w:p w14:paraId="256A8743" w14:textId="77777777" w:rsidR="004F5EDC" w:rsidRPr="00A362E4" w:rsidRDefault="004F5EDC" w:rsidP="007A4293">
            <w:pPr>
              <w:pStyle w:val="TAL"/>
              <w:rPr>
                <w:color w:val="000000"/>
              </w:rPr>
            </w:pPr>
            <w:r w:rsidRPr="00A362E4">
              <w:rPr>
                <w:color w:val="000000"/>
              </w:rPr>
              <w:t>Permutation</w:t>
            </w:r>
          </w:p>
        </w:tc>
        <w:tc>
          <w:tcPr>
            <w:tcW w:w="1791" w:type="dxa"/>
          </w:tcPr>
          <w:p w14:paraId="02D3EB49" w14:textId="77777777" w:rsidR="00FE3D26" w:rsidRPr="00A362E4" w:rsidRDefault="009E71CD" w:rsidP="007A4293">
            <w:pPr>
              <w:pStyle w:val="TAC"/>
            </w:pPr>
            <w:r w:rsidRPr="00A362E4">
              <w:fldChar w:fldCharType="begin"/>
            </w:r>
            <w:r w:rsidR="00522E13" w:rsidRPr="00A362E4">
              <w:instrText xml:space="preserve"> REF </w:instrText>
            </w:r>
            <w:r w:rsidR="0005564F" w:rsidRPr="00A362E4">
              <w:instrText>annex</w:instrText>
            </w:r>
            <w:r w:rsidR="00522E13" w:rsidRPr="00A362E4">
              <w:instrText xml:space="preserve">_Matching_Permutation \h </w:instrText>
            </w:r>
            <w:r w:rsidRPr="00A362E4">
              <w:fldChar w:fldCharType="separate"/>
            </w:r>
            <w:r w:rsidR="00112C86" w:rsidRPr="00A362E4">
              <w:t>B.1.3.3</w:t>
            </w:r>
            <w:r w:rsidRPr="00A362E4">
              <w:fldChar w:fldCharType="end"/>
            </w:r>
          </w:p>
        </w:tc>
      </w:tr>
      <w:tr w:rsidR="0087687D" w:rsidRPr="00A362E4" w14:paraId="68286FC2" w14:textId="77777777" w:rsidTr="00B94079">
        <w:trPr>
          <w:jc w:val="center"/>
        </w:trPr>
        <w:tc>
          <w:tcPr>
            <w:tcW w:w="3106" w:type="dxa"/>
          </w:tcPr>
          <w:p w14:paraId="78D4CBAD" w14:textId="1C37A17E" w:rsidR="004F5EDC" w:rsidRPr="00A362E4" w:rsidRDefault="005B4AA7" w:rsidP="007A4293">
            <w:pPr>
              <w:pStyle w:val="TAL"/>
              <w:rPr>
                <w:color w:val="000000"/>
              </w:rPr>
            </w:pPr>
            <w:r w:rsidRPr="00A362E4">
              <w:rPr>
                <w:snapToGrid w:val="0"/>
              </w:rPr>
              <w:t>"</w:t>
            </w:r>
            <w:r w:rsidR="004F5EDC" w:rsidRPr="00A362E4">
              <w:rPr>
                <w:snapToGrid w:val="0"/>
              </w:rPr>
              <w:t>length</w:t>
            </w:r>
            <w:r w:rsidRPr="00A362E4">
              <w:rPr>
                <w:snapToGrid w:val="0"/>
              </w:rPr>
              <w:t>"</w:t>
            </w:r>
          </w:p>
        </w:tc>
        <w:tc>
          <w:tcPr>
            <w:tcW w:w="3063" w:type="dxa"/>
          </w:tcPr>
          <w:p w14:paraId="1696A3F6" w14:textId="77777777" w:rsidR="004F5EDC" w:rsidRPr="00A362E4" w:rsidRDefault="004F5EDC" w:rsidP="007A4293">
            <w:pPr>
              <w:pStyle w:val="TAL"/>
              <w:rPr>
                <w:snapToGrid w:val="0"/>
              </w:rPr>
            </w:pPr>
            <w:r w:rsidRPr="00A362E4">
              <w:rPr>
                <w:color w:val="000000"/>
              </w:rPr>
              <w:t>Length restriction</w:t>
            </w:r>
          </w:p>
        </w:tc>
        <w:tc>
          <w:tcPr>
            <w:tcW w:w="1791" w:type="dxa"/>
          </w:tcPr>
          <w:p w14:paraId="2C1CCE70" w14:textId="77777777" w:rsidR="00FE3D26" w:rsidRPr="00A362E4" w:rsidRDefault="009E71CD" w:rsidP="007A4293">
            <w:pPr>
              <w:pStyle w:val="TAC"/>
            </w:pPr>
            <w:r w:rsidRPr="00A362E4">
              <w:fldChar w:fldCharType="begin"/>
            </w:r>
            <w:r w:rsidR="00522E13" w:rsidRPr="00A362E4">
              <w:instrText xml:space="preserve"> REF annex_Matching_Length \h </w:instrText>
            </w:r>
            <w:r w:rsidRPr="00A362E4">
              <w:fldChar w:fldCharType="separate"/>
            </w:r>
            <w:r w:rsidR="00112C86" w:rsidRPr="00A362E4">
              <w:t>B.1.4.1</w:t>
            </w:r>
            <w:r w:rsidRPr="00A362E4">
              <w:fldChar w:fldCharType="end"/>
            </w:r>
          </w:p>
        </w:tc>
      </w:tr>
      <w:tr w:rsidR="0087687D" w:rsidRPr="00A362E4" w14:paraId="66BA97BD" w14:textId="77777777" w:rsidTr="00B94079">
        <w:trPr>
          <w:jc w:val="center"/>
        </w:trPr>
        <w:tc>
          <w:tcPr>
            <w:tcW w:w="3106" w:type="dxa"/>
          </w:tcPr>
          <w:p w14:paraId="725453D8" w14:textId="71C2D47D" w:rsidR="004F5EDC" w:rsidRPr="00A362E4" w:rsidRDefault="005B4AA7" w:rsidP="007A4293">
            <w:pPr>
              <w:pStyle w:val="TAL"/>
              <w:rPr>
                <w:snapToGrid w:val="0"/>
              </w:rPr>
            </w:pPr>
            <w:r w:rsidRPr="00A362E4">
              <w:rPr>
                <w:snapToGrid w:val="0"/>
              </w:rPr>
              <w:t>"</w:t>
            </w:r>
            <w:r w:rsidR="004F5EDC" w:rsidRPr="00A362E4">
              <w:rPr>
                <w:snapToGrid w:val="0"/>
              </w:rPr>
              <w:t>ifpresent</w:t>
            </w:r>
            <w:r w:rsidRPr="00A362E4">
              <w:rPr>
                <w:snapToGrid w:val="0"/>
              </w:rPr>
              <w:t>"</w:t>
            </w:r>
          </w:p>
        </w:tc>
        <w:tc>
          <w:tcPr>
            <w:tcW w:w="3063" w:type="dxa"/>
          </w:tcPr>
          <w:p w14:paraId="282174AA" w14:textId="77777777" w:rsidR="004F5EDC" w:rsidRPr="00A362E4" w:rsidRDefault="004F5EDC" w:rsidP="007A4293">
            <w:pPr>
              <w:pStyle w:val="TAL"/>
              <w:rPr>
                <w:snapToGrid w:val="0"/>
              </w:rPr>
            </w:pPr>
            <w:r w:rsidRPr="00A362E4">
              <w:rPr>
                <w:color w:val="000000"/>
              </w:rPr>
              <w:t xml:space="preserve">The </w:t>
            </w:r>
            <w:r w:rsidRPr="00A362E4">
              <w:rPr>
                <w:i/>
                <w:color w:val="000000"/>
              </w:rPr>
              <w:t>IfPresent</w:t>
            </w:r>
            <w:r w:rsidRPr="00A362E4">
              <w:rPr>
                <w:color w:val="000000"/>
              </w:rPr>
              <w:t xml:space="preserve"> indicator</w:t>
            </w:r>
          </w:p>
        </w:tc>
        <w:tc>
          <w:tcPr>
            <w:tcW w:w="1791" w:type="dxa"/>
          </w:tcPr>
          <w:p w14:paraId="26856684" w14:textId="77777777" w:rsidR="00FE3D26" w:rsidRPr="00A362E4" w:rsidRDefault="009E71CD" w:rsidP="007A4293">
            <w:pPr>
              <w:pStyle w:val="TAC"/>
            </w:pPr>
            <w:r w:rsidRPr="00A362E4">
              <w:fldChar w:fldCharType="begin"/>
            </w:r>
            <w:r w:rsidR="00522E13" w:rsidRPr="00A362E4">
              <w:instrText xml:space="preserve"> REF </w:instrText>
            </w:r>
            <w:r w:rsidR="0005564F" w:rsidRPr="00A362E4">
              <w:instrText>annex</w:instrText>
            </w:r>
            <w:r w:rsidR="00522E13" w:rsidRPr="00A362E4">
              <w:instrText xml:space="preserve">_Matching_Ifpresent \h </w:instrText>
            </w:r>
            <w:r w:rsidRPr="00A362E4">
              <w:fldChar w:fldCharType="separate"/>
            </w:r>
            <w:r w:rsidR="00112C86" w:rsidRPr="00A362E4">
              <w:t>B.1.4.2</w:t>
            </w:r>
            <w:r w:rsidRPr="00A362E4">
              <w:fldChar w:fldCharType="end"/>
            </w:r>
          </w:p>
        </w:tc>
      </w:tr>
      <w:tr w:rsidR="0087687D" w:rsidRPr="00A362E4" w14:paraId="32AA72FB" w14:textId="77777777" w:rsidTr="00B94079">
        <w:trPr>
          <w:jc w:val="center"/>
        </w:trPr>
        <w:tc>
          <w:tcPr>
            <w:tcW w:w="3106" w:type="dxa"/>
          </w:tcPr>
          <w:p w14:paraId="1F5C19EF" w14:textId="5C4F2919" w:rsidR="004F5EDC" w:rsidRPr="00A362E4" w:rsidRDefault="005B4AA7" w:rsidP="007A4293">
            <w:pPr>
              <w:pStyle w:val="TAL"/>
              <w:rPr>
                <w:color w:val="000000"/>
              </w:rPr>
            </w:pPr>
            <w:r w:rsidRPr="00A362E4">
              <w:rPr>
                <w:snapToGrid w:val="0"/>
              </w:rPr>
              <w:t>"</w:t>
            </w:r>
            <w:r w:rsidR="004F5EDC" w:rsidRPr="00A362E4">
              <w:rPr>
                <w:snapToGrid w:val="0"/>
              </w:rPr>
              <w:t>pattern</w:t>
            </w:r>
            <w:r w:rsidRPr="00A362E4">
              <w:rPr>
                <w:snapToGrid w:val="0"/>
              </w:rPr>
              <w:t>"</w:t>
            </w:r>
          </w:p>
        </w:tc>
        <w:tc>
          <w:tcPr>
            <w:tcW w:w="3063" w:type="dxa"/>
          </w:tcPr>
          <w:p w14:paraId="2B5BAB5C" w14:textId="77777777" w:rsidR="004F5EDC" w:rsidRPr="00A362E4" w:rsidRDefault="004F5EDC" w:rsidP="007A4293">
            <w:pPr>
              <w:pStyle w:val="TAL"/>
              <w:rPr>
                <w:snapToGrid w:val="0"/>
              </w:rPr>
            </w:pPr>
            <w:r w:rsidRPr="00A362E4">
              <w:rPr>
                <w:color w:val="000000"/>
              </w:rPr>
              <w:t>Matching character pattern</w:t>
            </w:r>
          </w:p>
        </w:tc>
        <w:tc>
          <w:tcPr>
            <w:tcW w:w="1791" w:type="dxa"/>
          </w:tcPr>
          <w:p w14:paraId="76C9B179" w14:textId="77777777" w:rsidR="00FE3D26" w:rsidRPr="00A362E4" w:rsidRDefault="009E71CD" w:rsidP="007A4293">
            <w:pPr>
              <w:pStyle w:val="TAC"/>
            </w:pPr>
            <w:r w:rsidRPr="00A362E4">
              <w:fldChar w:fldCharType="begin"/>
            </w:r>
            <w:r w:rsidR="00522E13" w:rsidRPr="00A362E4">
              <w:instrText xml:space="preserve"> REF </w:instrText>
            </w:r>
            <w:r w:rsidR="0005564F" w:rsidRPr="00A362E4">
              <w:instrText>annex</w:instrText>
            </w:r>
            <w:r w:rsidR="00522E13" w:rsidRPr="00A362E4">
              <w:instrText xml:space="preserve">_Matching_Pattern \h </w:instrText>
            </w:r>
            <w:r w:rsidRPr="00A362E4">
              <w:fldChar w:fldCharType="separate"/>
            </w:r>
            <w:r w:rsidR="00112C86" w:rsidRPr="00A362E4">
              <w:t>B.1.5</w:t>
            </w:r>
            <w:r w:rsidRPr="00A362E4">
              <w:fldChar w:fldCharType="end"/>
            </w:r>
          </w:p>
        </w:tc>
      </w:tr>
    </w:tbl>
    <w:p w14:paraId="5009E31F" w14:textId="77777777" w:rsidR="004E59D2" w:rsidRPr="00A362E4" w:rsidRDefault="004E59D2" w:rsidP="004E59D2">
      <w:pPr>
        <w:pStyle w:val="NO"/>
        <w:rPr>
          <w:color w:val="000000"/>
        </w:rPr>
      </w:pPr>
    </w:p>
    <w:p w14:paraId="265AF13B" w14:textId="77777777" w:rsidR="004E59D2" w:rsidRPr="00A362E4" w:rsidRDefault="004E59D2" w:rsidP="004E59D2">
      <w:pPr>
        <w:pStyle w:val="NO"/>
      </w:pPr>
      <w:r w:rsidRPr="00A362E4">
        <w:t>NOTE:</w:t>
      </w:r>
      <w:r w:rsidRPr="00A362E4">
        <w:tab/>
        <w:t xml:space="preserve">Clause </w:t>
      </w:r>
      <w:r w:rsidR="009E71CD" w:rsidRPr="00A362E4">
        <w:fldChar w:fldCharType="begin"/>
      </w:r>
      <w:r w:rsidR="00D964B1" w:rsidRPr="00A362E4">
        <w:instrText xml:space="preserve"> REF annex_UsefulTypes_TemplateKindValues \h </w:instrText>
      </w:r>
      <w:r w:rsidR="009E71CD" w:rsidRPr="00A362E4">
        <w:fldChar w:fldCharType="separate"/>
      </w:r>
      <w:r w:rsidR="00112C86" w:rsidRPr="00A362E4">
        <w:rPr>
          <w:snapToGrid w:val="0"/>
        </w:rPr>
        <w:t>E.2.2.5</w:t>
      </w:r>
      <w:r w:rsidR="009E71CD" w:rsidRPr="00A362E4">
        <w:fldChar w:fldCharType="end"/>
      </w:r>
      <w:r w:rsidRPr="00A362E4">
        <w:t xml:space="preserve"> includes the type definition TemplateKind and </w:t>
      </w:r>
      <w:r w:rsidR="00C60AD3" w:rsidRPr="00A362E4">
        <w:t>a</w:t>
      </w:r>
      <w:r w:rsidRPr="00A362E4">
        <w:t xml:space="preserve"> constant </w:t>
      </w:r>
      <w:r w:rsidR="00C60AD3" w:rsidRPr="00A362E4">
        <w:t>for each of the allowed values of the kind parameter</w:t>
      </w:r>
      <w:r w:rsidRPr="00A362E4">
        <w:t>. It is recommended to use the istemplatekind function in combination with this type and these constants to ease the checking of correct usage and to improve the readability of test specs.</w:t>
      </w:r>
    </w:p>
    <w:p w14:paraId="09E53D87" w14:textId="77777777" w:rsidR="009D5227" w:rsidRPr="00A362E4" w:rsidRDefault="009D5227" w:rsidP="009D5227">
      <w:pPr>
        <w:keepNext/>
        <w:keepLines/>
      </w:pPr>
      <w:r w:rsidRPr="00A362E4">
        <w:rPr>
          <w:b/>
          <w:i/>
        </w:rPr>
        <w:t>Restrictions</w:t>
      </w:r>
    </w:p>
    <w:p w14:paraId="3A761665" w14:textId="77777777" w:rsidR="009D5227" w:rsidRPr="00A362E4" w:rsidRDefault="009D5227" w:rsidP="009D5227">
      <w:r w:rsidRPr="00A362E4">
        <w:t>In addition to the general error causes given in clause 16.1.2, the following restrictions apply:</w:t>
      </w:r>
    </w:p>
    <w:p w14:paraId="5F45FCED" w14:textId="77777777" w:rsidR="004E59D2" w:rsidRPr="00A362E4" w:rsidRDefault="004E59D2" w:rsidP="00995146">
      <w:pPr>
        <w:pStyle w:val="BL"/>
        <w:numPr>
          <w:ilvl w:val="0"/>
          <w:numId w:val="62"/>
        </w:numPr>
      </w:pPr>
      <w:r w:rsidRPr="00A362E4">
        <w:t xml:space="preserve">Calling the </w:t>
      </w:r>
      <w:r w:rsidRPr="00A362E4">
        <w:rPr>
          <w:rFonts w:ascii="Courier New" w:hAnsi="Courier New" w:cs="Courier New"/>
        </w:rPr>
        <w:t>istemplatekind</w:t>
      </w:r>
      <w:r w:rsidRPr="00A362E4">
        <w:t xml:space="preserve"> function with a different second parameter than stated in table </w:t>
      </w:r>
      <w:r w:rsidR="009E71CD" w:rsidRPr="00A362E4">
        <w:fldChar w:fldCharType="begin"/>
      </w:r>
      <w:r w:rsidRPr="00A362E4">
        <w:instrText xml:space="preserve"> REF tab_TemplateKinds \h </w:instrText>
      </w:r>
      <w:r w:rsidR="009E71CD" w:rsidRPr="00A362E4">
        <w:fldChar w:fldCharType="separate"/>
      </w:r>
      <w:r w:rsidR="00112C86" w:rsidRPr="00A362E4">
        <w:t>C.1</w:t>
      </w:r>
      <w:r w:rsidR="009E71CD" w:rsidRPr="00A362E4">
        <w:fldChar w:fldCharType="end"/>
      </w:r>
      <w:r w:rsidRPr="00A362E4">
        <w:t xml:space="preserve"> shall lead to an error.</w:t>
      </w:r>
    </w:p>
    <w:p w14:paraId="1B0500F1" w14:textId="77777777" w:rsidR="00FE3D26" w:rsidRPr="00A362E4" w:rsidRDefault="004A6AAF">
      <w:pPr>
        <w:pStyle w:val="EX"/>
      </w:pPr>
      <w:r w:rsidRPr="00A362E4">
        <w:t>EXAMPLE:</w:t>
      </w:r>
    </w:p>
    <w:p w14:paraId="2A01E628" w14:textId="77777777" w:rsidR="004E59D2" w:rsidRPr="00A362E4" w:rsidRDefault="004E59D2" w:rsidP="004E59D2">
      <w:pPr>
        <w:pStyle w:val="PL"/>
        <w:ind w:left="284"/>
        <w:rPr>
          <w:noProof w:val="0"/>
        </w:rPr>
      </w:pPr>
      <w:r w:rsidRPr="00A362E4">
        <w:rPr>
          <w:b/>
          <w:noProof w:val="0"/>
        </w:rPr>
        <w:t>type record of integer</w:t>
      </w:r>
      <w:r w:rsidRPr="00A362E4">
        <w:rPr>
          <w:noProof w:val="0"/>
        </w:rPr>
        <w:t xml:space="preserve"> RoI;</w:t>
      </w:r>
    </w:p>
    <w:p w14:paraId="25E766BF" w14:textId="77777777" w:rsidR="004E59D2" w:rsidRPr="00A362E4" w:rsidRDefault="004E59D2" w:rsidP="004E59D2">
      <w:pPr>
        <w:pStyle w:val="PL"/>
        <w:ind w:left="284"/>
        <w:rPr>
          <w:noProof w:val="0"/>
        </w:rPr>
      </w:pPr>
      <w:r w:rsidRPr="00A362E4">
        <w:rPr>
          <w:noProof w:val="0"/>
        </w:rPr>
        <w:t>...</w:t>
      </w:r>
    </w:p>
    <w:p w14:paraId="395D7B8A" w14:textId="1E1159CF" w:rsidR="004E59D2" w:rsidRPr="00A362E4" w:rsidRDefault="004E59D2" w:rsidP="004E59D2">
      <w:pPr>
        <w:pStyle w:val="PL"/>
        <w:ind w:left="284"/>
        <w:rPr>
          <w:noProof w:val="0"/>
        </w:rPr>
      </w:pPr>
      <w:r w:rsidRPr="00A362E4">
        <w:rPr>
          <w:b/>
          <w:noProof w:val="0"/>
        </w:rPr>
        <w:t>var template integer</w:t>
      </w:r>
      <w:r w:rsidRPr="00A362E4">
        <w:rPr>
          <w:noProof w:val="0"/>
        </w:rPr>
        <w:t xml:space="preserve"> v_</w:t>
      </w:r>
      <w:r w:rsidR="00591564" w:rsidRPr="00A362E4">
        <w:rPr>
          <w:noProof w:val="0"/>
        </w:rPr>
        <w:t>t</w:t>
      </w:r>
      <w:r w:rsidRPr="00A362E4">
        <w:rPr>
          <w:noProof w:val="0"/>
        </w:rPr>
        <w:t>1 := ?, v</w:t>
      </w:r>
      <w:r w:rsidR="00591564" w:rsidRPr="00A362E4">
        <w:rPr>
          <w:noProof w:val="0"/>
        </w:rPr>
        <w:t>_</w:t>
      </w:r>
      <w:r w:rsidRPr="00A362E4">
        <w:rPr>
          <w:noProof w:val="0"/>
        </w:rPr>
        <w:t xml:space="preserve">t2 := (0,1,2) </w:t>
      </w:r>
      <w:r w:rsidR="004A6AAF" w:rsidRPr="00A362E4">
        <w:rPr>
          <w:b/>
          <w:noProof w:val="0"/>
        </w:rPr>
        <w:t>ifpresent</w:t>
      </w:r>
      <w:r w:rsidRPr="00A362E4">
        <w:rPr>
          <w:noProof w:val="0"/>
        </w:rPr>
        <w:t>;</w:t>
      </w:r>
    </w:p>
    <w:p w14:paraId="525921EB" w14:textId="2C6D1517" w:rsidR="004E59D2" w:rsidRPr="00A362E4" w:rsidRDefault="004E59D2" w:rsidP="004E59D2">
      <w:pPr>
        <w:pStyle w:val="PL"/>
        <w:ind w:left="284"/>
        <w:rPr>
          <w:noProof w:val="0"/>
        </w:rPr>
      </w:pPr>
      <w:r w:rsidRPr="00A362E4">
        <w:rPr>
          <w:b/>
          <w:noProof w:val="0"/>
        </w:rPr>
        <w:t>var template</w:t>
      </w:r>
      <w:r w:rsidRPr="00A362E4">
        <w:rPr>
          <w:noProof w:val="0"/>
        </w:rPr>
        <w:t xml:space="preserve"> RoI v</w:t>
      </w:r>
      <w:r w:rsidR="00591564" w:rsidRPr="00A362E4">
        <w:rPr>
          <w:noProof w:val="0"/>
        </w:rPr>
        <w:t>_</w:t>
      </w:r>
      <w:r w:rsidRPr="00A362E4">
        <w:rPr>
          <w:noProof w:val="0"/>
        </w:rPr>
        <w:t xml:space="preserve">t3:= { </w:t>
      </w:r>
      <w:r w:rsidRPr="00A362E4">
        <w:rPr>
          <w:b/>
          <w:noProof w:val="0"/>
        </w:rPr>
        <w:t>permutation</w:t>
      </w:r>
      <w:r w:rsidRPr="00A362E4">
        <w:rPr>
          <w:noProof w:val="0"/>
        </w:rPr>
        <w:t>(1, 2, 3), ? };</w:t>
      </w:r>
      <w:r w:rsidRPr="00A362E4">
        <w:rPr>
          <w:noProof w:val="0"/>
        </w:rPr>
        <w:br/>
      </w:r>
      <w:r w:rsidRPr="00A362E4">
        <w:rPr>
          <w:b/>
          <w:noProof w:val="0"/>
        </w:rPr>
        <w:t>var boolean</w:t>
      </w:r>
      <w:r w:rsidRPr="00A362E4">
        <w:rPr>
          <w:noProof w:val="0"/>
        </w:rPr>
        <w:t xml:space="preserve"> v_res;</w:t>
      </w:r>
      <w:r w:rsidRPr="00A362E4">
        <w:rPr>
          <w:noProof w:val="0"/>
        </w:rPr>
        <w:br/>
        <w:t>...</w:t>
      </w:r>
      <w:r w:rsidRPr="00A362E4">
        <w:rPr>
          <w:noProof w:val="0"/>
        </w:rPr>
        <w:br/>
        <w:t xml:space="preserve">v_res := </w:t>
      </w:r>
      <w:r w:rsidRPr="00A362E4">
        <w:rPr>
          <w:b/>
          <w:noProof w:val="0"/>
        </w:rPr>
        <w:t>istemplatekind</w:t>
      </w:r>
      <w:r w:rsidRPr="00A362E4">
        <w:rPr>
          <w:noProof w:val="0"/>
        </w:rPr>
        <w:t>(</w:t>
      </w:r>
      <w:r w:rsidR="00591564" w:rsidRPr="00A362E4">
        <w:rPr>
          <w:noProof w:val="0"/>
        </w:rPr>
        <w:t>v_t1</w:t>
      </w:r>
      <w:r w:rsidRPr="00A362E4">
        <w:rPr>
          <w:noProof w:val="0"/>
        </w:rPr>
        <w:t xml:space="preserve">, </w:t>
      </w:r>
      <w:r w:rsidR="005B4AA7" w:rsidRPr="00A362E4">
        <w:rPr>
          <w:noProof w:val="0"/>
        </w:rPr>
        <w:t>"</w:t>
      </w:r>
      <w:r w:rsidRPr="00A362E4">
        <w:rPr>
          <w:noProof w:val="0"/>
        </w:rPr>
        <w:t>AnyValue</w:t>
      </w:r>
      <w:r w:rsidR="005B4AA7" w:rsidRPr="00A362E4">
        <w:rPr>
          <w:noProof w:val="0"/>
        </w:rPr>
        <w:t>"</w:t>
      </w:r>
      <w:r w:rsidRPr="00A362E4">
        <w:rPr>
          <w:noProof w:val="0"/>
        </w:rPr>
        <w:t xml:space="preserve">); </w:t>
      </w:r>
      <w:r w:rsidR="00591564" w:rsidRPr="00A362E4">
        <w:rPr>
          <w:noProof w:val="0"/>
        </w:rPr>
        <w:t xml:space="preserve">      </w:t>
      </w:r>
      <w:r w:rsidRPr="00A362E4">
        <w:rPr>
          <w:noProof w:val="0"/>
        </w:rPr>
        <w:t>// true</w:t>
      </w:r>
      <w:r w:rsidRPr="00A362E4">
        <w:rPr>
          <w:noProof w:val="0"/>
        </w:rPr>
        <w:br/>
        <w:t xml:space="preserve">v_res := </w:t>
      </w:r>
      <w:r w:rsidRPr="00A362E4">
        <w:rPr>
          <w:b/>
          <w:noProof w:val="0"/>
        </w:rPr>
        <w:t>istemplatekind</w:t>
      </w:r>
      <w:r w:rsidRPr="00A362E4">
        <w:rPr>
          <w:noProof w:val="0"/>
        </w:rPr>
        <w:t>(</w:t>
      </w:r>
      <w:r w:rsidR="00591564" w:rsidRPr="00A362E4">
        <w:rPr>
          <w:noProof w:val="0"/>
        </w:rPr>
        <w:t>v_t1</w:t>
      </w:r>
      <w:r w:rsidRPr="00A362E4">
        <w:rPr>
          <w:noProof w:val="0"/>
        </w:rPr>
        <w:t xml:space="preserve">, </w:t>
      </w:r>
      <w:r w:rsidR="005B4AA7" w:rsidRPr="00A362E4">
        <w:rPr>
          <w:noProof w:val="0"/>
        </w:rPr>
        <w:t>"</w:t>
      </w:r>
      <w:r w:rsidRPr="00A362E4">
        <w:rPr>
          <w:noProof w:val="0"/>
        </w:rPr>
        <w:t>AnyValueOrNone</w:t>
      </w:r>
      <w:r w:rsidR="005B4AA7" w:rsidRPr="00A362E4">
        <w:rPr>
          <w:noProof w:val="0"/>
        </w:rPr>
        <w:t>"</w:t>
      </w:r>
      <w:r w:rsidRPr="00A362E4">
        <w:rPr>
          <w:noProof w:val="0"/>
        </w:rPr>
        <w:t>); // false</w:t>
      </w:r>
      <w:r w:rsidRPr="00A362E4">
        <w:rPr>
          <w:noProof w:val="0"/>
        </w:rPr>
        <w:br/>
        <w:t xml:space="preserve">v_res := </w:t>
      </w:r>
      <w:r w:rsidRPr="00A362E4">
        <w:rPr>
          <w:b/>
          <w:noProof w:val="0"/>
        </w:rPr>
        <w:t>istemplatekind</w:t>
      </w:r>
      <w:r w:rsidRPr="00A362E4">
        <w:rPr>
          <w:noProof w:val="0"/>
        </w:rPr>
        <w:t>(</w:t>
      </w:r>
      <w:r w:rsidR="00591564" w:rsidRPr="00A362E4">
        <w:rPr>
          <w:noProof w:val="0"/>
        </w:rPr>
        <w:t>v_t2</w:t>
      </w:r>
      <w:r w:rsidRPr="00A362E4">
        <w:rPr>
          <w:noProof w:val="0"/>
        </w:rPr>
        <w:t xml:space="preserve">, </w:t>
      </w:r>
      <w:r w:rsidR="005B4AA7" w:rsidRPr="00A362E4">
        <w:rPr>
          <w:noProof w:val="0"/>
        </w:rPr>
        <w:t>"</w:t>
      </w:r>
      <w:r w:rsidRPr="00A362E4">
        <w:rPr>
          <w:noProof w:val="0"/>
        </w:rPr>
        <w:t>complement</w:t>
      </w:r>
      <w:r w:rsidR="005B4AA7" w:rsidRPr="00A362E4">
        <w:rPr>
          <w:noProof w:val="0"/>
        </w:rPr>
        <w:t>"</w:t>
      </w:r>
      <w:r w:rsidRPr="00A362E4">
        <w:rPr>
          <w:noProof w:val="0"/>
        </w:rPr>
        <w:t xml:space="preserve">); </w:t>
      </w:r>
      <w:r w:rsidR="00591564" w:rsidRPr="00A362E4">
        <w:rPr>
          <w:noProof w:val="0"/>
        </w:rPr>
        <w:t xml:space="preserve">    </w:t>
      </w:r>
      <w:r w:rsidRPr="00A362E4">
        <w:rPr>
          <w:noProof w:val="0"/>
        </w:rPr>
        <w:t>// false</w:t>
      </w:r>
      <w:r w:rsidRPr="00A362E4">
        <w:rPr>
          <w:noProof w:val="0"/>
        </w:rPr>
        <w:br/>
        <w:t xml:space="preserve">v_res := </w:t>
      </w:r>
      <w:r w:rsidRPr="00A362E4">
        <w:rPr>
          <w:b/>
          <w:noProof w:val="0"/>
        </w:rPr>
        <w:t>istemplatekind</w:t>
      </w:r>
      <w:r w:rsidRPr="00A362E4">
        <w:rPr>
          <w:noProof w:val="0"/>
        </w:rPr>
        <w:t>(</w:t>
      </w:r>
      <w:r w:rsidR="00591564" w:rsidRPr="00A362E4">
        <w:rPr>
          <w:noProof w:val="0"/>
        </w:rPr>
        <w:t>v_t2</w:t>
      </w:r>
      <w:r w:rsidRPr="00A362E4">
        <w:rPr>
          <w:noProof w:val="0"/>
        </w:rPr>
        <w:t xml:space="preserve">, </w:t>
      </w:r>
      <w:r w:rsidR="005B4AA7" w:rsidRPr="00A362E4">
        <w:rPr>
          <w:noProof w:val="0"/>
        </w:rPr>
        <w:t>"</w:t>
      </w:r>
      <w:r w:rsidRPr="00A362E4">
        <w:rPr>
          <w:noProof w:val="0"/>
        </w:rPr>
        <w:t>list</w:t>
      </w:r>
      <w:r w:rsidR="005B4AA7" w:rsidRPr="00A362E4">
        <w:rPr>
          <w:noProof w:val="0"/>
        </w:rPr>
        <w:t>"</w:t>
      </w:r>
      <w:r w:rsidRPr="00A362E4">
        <w:rPr>
          <w:noProof w:val="0"/>
        </w:rPr>
        <w:t xml:space="preserve">); </w:t>
      </w:r>
      <w:r w:rsidR="00591564" w:rsidRPr="00A362E4">
        <w:rPr>
          <w:noProof w:val="0"/>
        </w:rPr>
        <w:t xml:space="preserve">          </w:t>
      </w:r>
      <w:r w:rsidRPr="00A362E4">
        <w:rPr>
          <w:noProof w:val="0"/>
        </w:rPr>
        <w:t>// true</w:t>
      </w:r>
      <w:r w:rsidRPr="00A362E4">
        <w:rPr>
          <w:noProof w:val="0"/>
        </w:rPr>
        <w:br/>
        <w:t xml:space="preserve">v_res := </w:t>
      </w:r>
      <w:r w:rsidRPr="00A362E4">
        <w:rPr>
          <w:b/>
          <w:noProof w:val="0"/>
        </w:rPr>
        <w:t>istemplatekind</w:t>
      </w:r>
      <w:r w:rsidRPr="00A362E4">
        <w:rPr>
          <w:noProof w:val="0"/>
        </w:rPr>
        <w:t>(</w:t>
      </w:r>
      <w:r w:rsidR="00591564" w:rsidRPr="00A362E4">
        <w:rPr>
          <w:noProof w:val="0"/>
        </w:rPr>
        <w:t>v_t2</w:t>
      </w:r>
      <w:r w:rsidRPr="00A362E4">
        <w:rPr>
          <w:noProof w:val="0"/>
        </w:rPr>
        <w:t xml:space="preserve">, </w:t>
      </w:r>
      <w:r w:rsidR="005B4AA7" w:rsidRPr="00A362E4">
        <w:rPr>
          <w:noProof w:val="0"/>
        </w:rPr>
        <w:t>"</w:t>
      </w:r>
      <w:r w:rsidRPr="00A362E4">
        <w:rPr>
          <w:noProof w:val="0"/>
        </w:rPr>
        <w:t>ifpresent</w:t>
      </w:r>
      <w:r w:rsidR="005B4AA7" w:rsidRPr="00A362E4">
        <w:rPr>
          <w:noProof w:val="0"/>
        </w:rPr>
        <w:t>"</w:t>
      </w:r>
      <w:r w:rsidRPr="00A362E4">
        <w:rPr>
          <w:noProof w:val="0"/>
        </w:rPr>
        <w:t xml:space="preserve">); </w:t>
      </w:r>
      <w:r w:rsidR="00591564" w:rsidRPr="00A362E4">
        <w:rPr>
          <w:noProof w:val="0"/>
        </w:rPr>
        <w:t xml:space="preserve">     </w:t>
      </w:r>
      <w:r w:rsidRPr="00A362E4">
        <w:rPr>
          <w:noProof w:val="0"/>
        </w:rPr>
        <w:t>// true</w:t>
      </w:r>
    </w:p>
    <w:p w14:paraId="40770478" w14:textId="5B98D42D" w:rsidR="004E59D2" w:rsidRPr="00A362E4" w:rsidRDefault="004E59D2" w:rsidP="004E59D2">
      <w:pPr>
        <w:pStyle w:val="PL"/>
        <w:ind w:left="284"/>
        <w:rPr>
          <w:noProof w:val="0"/>
        </w:rPr>
      </w:pPr>
      <w:r w:rsidRPr="00A362E4">
        <w:rPr>
          <w:noProof w:val="0"/>
        </w:rPr>
        <w:t xml:space="preserve">v_res := </w:t>
      </w:r>
      <w:r w:rsidRPr="00A362E4">
        <w:rPr>
          <w:b/>
          <w:noProof w:val="0"/>
        </w:rPr>
        <w:t>istemplatekind</w:t>
      </w:r>
      <w:r w:rsidRPr="00A362E4">
        <w:rPr>
          <w:noProof w:val="0"/>
        </w:rPr>
        <w:t>(</w:t>
      </w:r>
      <w:r w:rsidR="00591564" w:rsidRPr="00A362E4">
        <w:rPr>
          <w:noProof w:val="0"/>
        </w:rPr>
        <w:t>v_t3</w:t>
      </w:r>
      <w:r w:rsidRPr="00A362E4">
        <w:rPr>
          <w:noProof w:val="0"/>
        </w:rPr>
        <w:t xml:space="preserve">, </w:t>
      </w:r>
      <w:r w:rsidR="005B4AA7" w:rsidRPr="00A362E4">
        <w:rPr>
          <w:noProof w:val="0"/>
        </w:rPr>
        <w:t>"</w:t>
      </w:r>
      <w:r w:rsidRPr="00A362E4">
        <w:rPr>
          <w:noProof w:val="0"/>
        </w:rPr>
        <w:t>permutation</w:t>
      </w:r>
      <w:r w:rsidR="005B4AA7" w:rsidRPr="00A362E4">
        <w:rPr>
          <w:noProof w:val="0"/>
        </w:rPr>
        <w:t>"</w:t>
      </w:r>
      <w:r w:rsidRPr="00A362E4">
        <w:rPr>
          <w:noProof w:val="0"/>
        </w:rPr>
        <w:t xml:space="preserve">); </w:t>
      </w:r>
      <w:r w:rsidR="00591564" w:rsidRPr="00A362E4">
        <w:rPr>
          <w:noProof w:val="0"/>
        </w:rPr>
        <w:t xml:space="preserve">   </w:t>
      </w:r>
      <w:r w:rsidRPr="00A362E4">
        <w:rPr>
          <w:noProof w:val="0"/>
        </w:rPr>
        <w:t>// true</w:t>
      </w:r>
    </w:p>
    <w:p w14:paraId="30F3501A" w14:textId="10983787" w:rsidR="004E59D2" w:rsidRPr="00A362E4" w:rsidRDefault="004E59D2" w:rsidP="004E59D2">
      <w:pPr>
        <w:pStyle w:val="PL"/>
        <w:ind w:left="284"/>
        <w:rPr>
          <w:noProof w:val="0"/>
        </w:rPr>
      </w:pPr>
      <w:r w:rsidRPr="00A362E4">
        <w:rPr>
          <w:noProof w:val="0"/>
        </w:rPr>
        <w:t xml:space="preserve">v_res := </w:t>
      </w:r>
      <w:r w:rsidRPr="00A362E4">
        <w:rPr>
          <w:b/>
          <w:noProof w:val="0"/>
        </w:rPr>
        <w:t>istemplatekind</w:t>
      </w:r>
      <w:r w:rsidRPr="00A362E4">
        <w:rPr>
          <w:noProof w:val="0"/>
        </w:rPr>
        <w:t>(</w:t>
      </w:r>
      <w:r w:rsidR="00591564" w:rsidRPr="00A362E4">
        <w:rPr>
          <w:noProof w:val="0"/>
        </w:rPr>
        <w:t>v_t3</w:t>
      </w:r>
      <w:r w:rsidRPr="00A362E4">
        <w:rPr>
          <w:noProof w:val="0"/>
        </w:rPr>
        <w:t xml:space="preserve">, </w:t>
      </w:r>
      <w:r w:rsidR="005B4AA7" w:rsidRPr="00A362E4">
        <w:rPr>
          <w:noProof w:val="0"/>
        </w:rPr>
        <w:t>"</w:t>
      </w:r>
      <w:r w:rsidRPr="00A362E4">
        <w:rPr>
          <w:noProof w:val="0"/>
          <w:snapToGrid w:val="0"/>
        </w:rPr>
        <w:t>AnyElement</w:t>
      </w:r>
      <w:r w:rsidR="005B4AA7" w:rsidRPr="00A362E4">
        <w:rPr>
          <w:noProof w:val="0"/>
        </w:rPr>
        <w:t>"</w:t>
      </w:r>
      <w:r w:rsidRPr="00A362E4">
        <w:rPr>
          <w:noProof w:val="0"/>
        </w:rPr>
        <w:t xml:space="preserve">); </w:t>
      </w:r>
      <w:r w:rsidR="00591564" w:rsidRPr="00A362E4">
        <w:rPr>
          <w:noProof w:val="0"/>
        </w:rPr>
        <w:t xml:space="preserve">    </w:t>
      </w:r>
      <w:r w:rsidRPr="00A362E4">
        <w:rPr>
          <w:noProof w:val="0"/>
        </w:rPr>
        <w:t>// true</w:t>
      </w:r>
    </w:p>
    <w:p w14:paraId="0154CD7D" w14:textId="77777777" w:rsidR="004E59D2" w:rsidRPr="00A362E4" w:rsidRDefault="004E59D2" w:rsidP="004E59D2">
      <w:pPr>
        <w:pStyle w:val="PL"/>
        <w:ind w:left="284"/>
        <w:rPr>
          <w:noProof w:val="0"/>
        </w:rPr>
      </w:pPr>
    </w:p>
    <w:p w14:paraId="2D5BF84C" w14:textId="77777777" w:rsidR="003E22A0" w:rsidRPr="00A362E4" w:rsidRDefault="003E22A0" w:rsidP="00DC4A98">
      <w:pPr>
        <w:pStyle w:val="berschrift1"/>
      </w:pPr>
      <w:bookmarkStart w:id="3165" w:name="_Toc456781082"/>
      <w:r w:rsidRPr="00A362E4">
        <w:t>C.4</w:t>
      </w:r>
      <w:r w:rsidRPr="00A362E4">
        <w:tab/>
        <w:t>String/list handling functions</w:t>
      </w:r>
      <w:bookmarkEnd w:id="3165"/>
    </w:p>
    <w:p w14:paraId="3C5144D1" w14:textId="77777777" w:rsidR="003E22A0" w:rsidRPr="00A362E4" w:rsidRDefault="003E22A0" w:rsidP="00DC4A98">
      <w:pPr>
        <w:pStyle w:val="berschrift2"/>
      </w:pPr>
      <w:bookmarkStart w:id="3166" w:name="annex_PredefinedFunctions_regexp"/>
      <w:bookmarkStart w:id="3167" w:name="_Toc456781083"/>
      <w:r w:rsidRPr="00A362E4">
        <w:t>C.4.1</w:t>
      </w:r>
      <w:bookmarkEnd w:id="3166"/>
      <w:r w:rsidRPr="00A362E4">
        <w:tab/>
        <w:t>The Regexp function</w:t>
      </w:r>
      <w:bookmarkEnd w:id="3167"/>
    </w:p>
    <w:p w14:paraId="14C9D6AA" w14:textId="77777777" w:rsidR="003E22A0" w:rsidRPr="00A362E4" w:rsidRDefault="003E22A0" w:rsidP="009F6A13">
      <w:pPr>
        <w:pStyle w:val="PL"/>
        <w:rPr>
          <w:noProof w:val="0"/>
        </w:rPr>
      </w:pPr>
      <w:r w:rsidRPr="00A362E4">
        <w:rPr>
          <w:noProof w:val="0"/>
          <w:color w:val="000000"/>
        </w:rPr>
        <w:tab/>
      </w:r>
      <w:r w:rsidR="00D5689D" w:rsidRPr="00A362E4">
        <w:rPr>
          <w:b/>
          <w:noProof w:val="0"/>
          <w:color w:val="000000"/>
        </w:rPr>
        <w:t>r</w:t>
      </w:r>
      <w:r w:rsidRPr="00A362E4">
        <w:rPr>
          <w:b/>
          <w:noProof w:val="0"/>
          <w:color w:val="000000"/>
        </w:rPr>
        <w:t>egexp</w:t>
      </w:r>
      <w:r w:rsidR="00CB04E5" w:rsidRPr="00A362E4">
        <w:rPr>
          <w:b/>
          <w:noProof w:val="0"/>
          <w:color w:val="000000"/>
        </w:rPr>
        <w:t xml:space="preserve"> [@nocase]</w:t>
      </w:r>
      <w:r w:rsidR="00CB04E5" w:rsidRPr="00A362E4">
        <w:rPr>
          <w:noProof w:val="0"/>
        </w:rPr>
        <w:t xml:space="preserve"> </w:t>
      </w:r>
      <w:r w:rsidRPr="00A362E4">
        <w:rPr>
          <w:noProof w:val="0"/>
        </w:rPr>
        <w:t>(</w:t>
      </w:r>
    </w:p>
    <w:p w14:paraId="1E3CF38E" w14:textId="77777777" w:rsidR="003E22A0" w:rsidRPr="00A362E4" w:rsidRDefault="003E22A0" w:rsidP="009F6A13">
      <w:pPr>
        <w:pStyle w:val="PL"/>
        <w:rPr>
          <w:noProof w:val="0"/>
        </w:rPr>
      </w:pPr>
      <w:r w:rsidRPr="00A362E4">
        <w:rPr>
          <w:noProof w:val="0"/>
        </w:rPr>
        <w:tab/>
        <w:t xml:space="preserve">  </w:t>
      </w:r>
      <w:r w:rsidRPr="00A362E4">
        <w:rPr>
          <w:b/>
          <w:bCs/>
          <w:noProof w:val="0"/>
        </w:rPr>
        <w:t>in</w:t>
      </w:r>
      <w:r w:rsidRPr="00A362E4">
        <w:rPr>
          <w:noProof w:val="0"/>
        </w:rPr>
        <w:t xml:space="preserve"> </w:t>
      </w:r>
      <w:r w:rsidRPr="00A362E4">
        <w:rPr>
          <w:b/>
          <w:bCs/>
          <w:noProof w:val="0"/>
        </w:rPr>
        <w:t>template</w:t>
      </w:r>
      <w:r w:rsidRPr="00A362E4">
        <w:rPr>
          <w:noProof w:val="0"/>
        </w:rPr>
        <w:t xml:space="preserve"> </w:t>
      </w:r>
      <w:r w:rsidRPr="00A362E4">
        <w:rPr>
          <w:b/>
          <w:bCs/>
          <w:noProof w:val="0"/>
          <w:color w:val="000000"/>
        </w:rPr>
        <w:t>(value)</w:t>
      </w:r>
      <w:r w:rsidRPr="00A362E4">
        <w:rPr>
          <w:noProof w:val="0"/>
          <w:color w:val="000000"/>
        </w:rPr>
        <w:t xml:space="preserve"> </w:t>
      </w:r>
      <w:r w:rsidRPr="00A362E4">
        <w:rPr>
          <w:noProof w:val="0"/>
        </w:rPr>
        <w:t>any_character_string_type inpar,</w:t>
      </w:r>
    </w:p>
    <w:p w14:paraId="2358401E" w14:textId="77777777" w:rsidR="003E22A0" w:rsidRPr="00A362E4" w:rsidRDefault="003E22A0" w:rsidP="009F6A13">
      <w:pPr>
        <w:pStyle w:val="PL"/>
        <w:rPr>
          <w:noProof w:val="0"/>
        </w:rPr>
      </w:pPr>
      <w:r w:rsidRPr="00A362E4">
        <w:rPr>
          <w:noProof w:val="0"/>
        </w:rPr>
        <w:tab/>
        <w:t xml:space="preserve">  </w:t>
      </w:r>
      <w:r w:rsidRPr="00A362E4">
        <w:rPr>
          <w:b/>
          <w:bCs/>
          <w:noProof w:val="0"/>
        </w:rPr>
        <w:t>in</w:t>
      </w:r>
      <w:r w:rsidRPr="00A362E4">
        <w:rPr>
          <w:noProof w:val="0"/>
        </w:rPr>
        <w:t xml:space="preserve"> </w:t>
      </w:r>
      <w:r w:rsidRPr="00A362E4">
        <w:rPr>
          <w:b/>
          <w:bCs/>
          <w:noProof w:val="0"/>
        </w:rPr>
        <w:t>template</w:t>
      </w:r>
      <w:r w:rsidRPr="00A362E4">
        <w:rPr>
          <w:noProof w:val="0"/>
        </w:rPr>
        <w:t xml:space="preserve"> </w:t>
      </w:r>
      <w:r w:rsidRPr="00A362E4">
        <w:rPr>
          <w:b/>
          <w:bCs/>
          <w:noProof w:val="0"/>
          <w:color w:val="000000"/>
        </w:rPr>
        <w:t>(present)</w:t>
      </w:r>
      <w:r w:rsidRPr="00A362E4">
        <w:rPr>
          <w:noProof w:val="0"/>
          <w:color w:val="000000"/>
        </w:rPr>
        <w:t xml:space="preserve"> </w:t>
      </w:r>
      <w:r w:rsidRPr="00A362E4">
        <w:rPr>
          <w:noProof w:val="0"/>
        </w:rPr>
        <w:t>any_character_string_type</w:t>
      </w:r>
      <w:r w:rsidRPr="00A362E4" w:rsidDel="004C31E8">
        <w:rPr>
          <w:noProof w:val="0"/>
        </w:rPr>
        <w:t xml:space="preserve"> </w:t>
      </w:r>
      <w:r w:rsidRPr="00A362E4">
        <w:rPr>
          <w:noProof w:val="0"/>
        </w:rPr>
        <w:t>expression,</w:t>
      </w:r>
    </w:p>
    <w:p w14:paraId="0BA074DA" w14:textId="77777777" w:rsidR="003E22A0" w:rsidRPr="00A362E4" w:rsidRDefault="003E22A0" w:rsidP="009F6A13">
      <w:pPr>
        <w:pStyle w:val="PL"/>
        <w:rPr>
          <w:noProof w:val="0"/>
        </w:rPr>
      </w:pPr>
      <w:r w:rsidRPr="00A362E4">
        <w:rPr>
          <w:noProof w:val="0"/>
        </w:rPr>
        <w:t xml:space="preserve">      </w:t>
      </w:r>
      <w:r w:rsidRPr="00A362E4">
        <w:rPr>
          <w:b/>
          <w:bCs/>
          <w:noProof w:val="0"/>
        </w:rPr>
        <w:t>in</w:t>
      </w:r>
      <w:r w:rsidRPr="00A362E4">
        <w:rPr>
          <w:b/>
          <w:noProof w:val="0"/>
        </w:rPr>
        <w:t xml:space="preserve"> integer</w:t>
      </w:r>
      <w:r w:rsidRPr="00A362E4">
        <w:rPr>
          <w:noProof w:val="0"/>
        </w:rPr>
        <w:t xml:space="preserve"> groupno</w:t>
      </w:r>
    </w:p>
    <w:p w14:paraId="25AF7A48" w14:textId="77777777" w:rsidR="003E22A0" w:rsidRPr="00A362E4" w:rsidRDefault="003E22A0" w:rsidP="009F6A13">
      <w:pPr>
        <w:pStyle w:val="PL"/>
        <w:rPr>
          <w:noProof w:val="0"/>
          <w:color w:val="000000"/>
        </w:rPr>
      </w:pPr>
      <w:r w:rsidRPr="00A362E4">
        <w:rPr>
          <w:noProof w:val="0"/>
        </w:rPr>
        <w:t xml:space="preserve">    )</w:t>
      </w:r>
      <w:r w:rsidRPr="00A362E4">
        <w:rPr>
          <w:noProof w:val="0"/>
          <w:color w:val="000000"/>
        </w:rPr>
        <w:t xml:space="preserve"> </w:t>
      </w:r>
      <w:r w:rsidRPr="00A362E4">
        <w:rPr>
          <w:b/>
          <w:noProof w:val="0"/>
        </w:rPr>
        <w:t>return</w:t>
      </w:r>
      <w:r w:rsidRPr="00A362E4">
        <w:rPr>
          <w:noProof w:val="0"/>
          <w:color w:val="000000"/>
        </w:rPr>
        <w:t xml:space="preserve"> any_</w:t>
      </w:r>
      <w:r w:rsidRPr="00A362E4">
        <w:rPr>
          <w:noProof w:val="0"/>
        </w:rPr>
        <w:t>character_string_type</w:t>
      </w:r>
    </w:p>
    <w:p w14:paraId="57F2E0A4" w14:textId="77777777" w:rsidR="003E22A0" w:rsidRPr="00A362E4" w:rsidRDefault="003E22A0" w:rsidP="009F6A13">
      <w:pPr>
        <w:pStyle w:val="PL"/>
        <w:rPr>
          <w:noProof w:val="0"/>
          <w:color w:val="000000"/>
        </w:rPr>
      </w:pPr>
    </w:p>
    <w:p w14:paraId="1BA0CE2B" w14:textId="77777777" w:rsidR="003E22A0" w:rsidRPr="00A362E4" w:rsidRDefault="003E22A0" w:rsidP="009F6A13">
      <w:pPr>
        <w:keepLines/>
      </w:pPr>
      <w:r w:rsidRPr="00A362E4">
        <w:t xml:space="preserve">This function first matches the parameter </w:t>
      </w:r>
      <w:r w:rsidRPr="00A362E4">
        <w:rPr>
          <w:rFonts w:ascii="Courier New" w:hAnsi="Courier New"/>
        </w:rPr>
        <w:t>inpar</w:t>
      </w:r>
      <w:r w:rsidRPr="00A362E4">
        <w:t xml:space="preserve"> (or in case </w:t>
      </w:r>
      <w:r w:rsidRPr="00A362E4">
        <w:rPr>
          <w:rFonts w:ascii="Courier New" w:hAnsi="Courier New" w:cs="Courier New"/>
        </w:rPr>
        <w:t>inpar</w:t>
      </w:r>
      <w:r w:rsidRPr="00A362E4">
        <w:t xml:space="preserve"> is a template, its value equivalent)against the </w:t>
      </w:r>
      <w:r w:rsidRPr="00A362E4">
        <w:rPr>
          <w:rFonts w:ascii="Courier New" w:hAnsi="Courier New"/>
        </w:rPr>
        <w:t>expression</w:t>
      </w:r>
      <w:r w:rsidRPr="00A362E4">
        <w:t xml:space="preserve"> in the second parameter according to the pattern matching specified in clause B.1.5. If </w:t>
      </w:r>
      <w:r w:rsidRPr="00A362E4">
        <w:rPr>
          <w:rFonts w:ascii="Courier New" w:hAnsi="Courier New" w:cs="Courier New"/>
        </w:rPr>
        <w:t>expression</w:t>
      </w:r>
      <w:r w:rsidRPr="00A362E4">
        <w:t xml:space="preserve"> is not a template containing a pattern matching mechanism, it shall be processed by this predefined function as if it was a character pattern as described in clause B.1.5.</w:t>
      </w:r>
      <w:r w:rsidR="00CB04E5" w:rsidRPr="00A362E4">
        <w:t xml:space="preserve"> If the </w:t>
      </w:r>
      <w:r w:rsidR="00CB04E5" w:rsidRPr="00A362E4">
        <w:rPr>
          <w:b/>
          <w:color w:val="000000"/>
        </w:rPr>
        <w:t>@nocase</w:t>
      </w:r>
      <w:r w:rsidR="00CB04E5" w:rsidRPr="00A362E4">
        <w:rPr>
          <w:color w:val="000000"/>
        </w:rPr>
        <w:t xml:space="preserve"> modifier is present, this and all subsequent matchings shall be done in a case-insensitive way, as specified in clause </w:t>
      </w:r>
      <w:r w:rsidR="00E635C1" w:rsidRPr="00A362E4">
        <w:fldChar w:fldCharType="begin"/>
      </w:r>
      <w:r w:rsidR="00E635C1" w:rsidRPr="00A362E4">
        <w:instrText xml:space="preserve"> REF annex_Matching_Pattern_CaseInsensitive \h  \* MERGEFORMAT </w:instrText>
      </w:r>
      <w:r w:rsidR="00E635C1" w:rsidRPr="00A362E4">
        <w:fldChar w:fldCharType="separate"/>
      </w:r>
      <w:r w:rsidR="00112C86" w:rsidRPr="00A362E4">
        <w:t>B.1.5.6</w:t>
      </w:r>
      <w:r w:rsidR="00E635C1" w:rsidRPr="00A362E4">
        <w:fldChar w:fldCharType="end"/>
      </w:r>
      <w:r w:rsidR="00CB04E5" w:rsidRPr="00A362E4">
        <w:t>.</w:t>
      </w:r>
      <w:r w:rsidR="004A6AAF" w:rsidRPr="00A362E4">
        <w:t xml:space="preserve"> If </w:t>
      </w:r>
      <w:r w:rsidR="004A6AAF" w:rsidRPr="00A362E4">
        <w:rPr>
          <w:rFonts w:ascii="Courier New" w:hAnsi="Courier New"/>
        </w:rPr>
        <w:t>inpar</w:t>
      </w:r>
      <w:r w:rsidR="004A6AAF" w:rsidRPr="00A362E4">
        <w:t xml:space="preserve"> is a literal (i.e. type is not explicitly given) the corresponding type shall be retrieved from the value contents</w:t>
      </w:r>
      <w:r w:rsidR="00DB139E" w:rsidRPr="00A362E4">
        <w:t>.</w:t>
      </w:r>
    </w:p>
    <w:p w14:paraId="03121241" w14:textId="77777777" w:rsidR="003E22A0" w:rsidRPr="00A362E4" w:rsidRDefault="003E22A0" w:rsidP="00221918">
      <w:r w:rsidRPr="00A362E4">
        <w:lastRenderedPageBreak/>
        <w:t>If this matching is unsuccessful, an empty string shall be returned.</w:t>
      </w:r>
    </w:p>
    <w:p w14:paraId="6752F7CA" w14:textId="77777777" w:rsidR="003E22A0" w:rsidRPr="00A362E4" w:rsidRDefault="003E22A0" w:rsidP="00221918">
      <w:r w:rsidRPr="00A362E4">
        <w:t xml:space="preserve">If this matching is successful, the substring of </w:t>
      </w:r>
      <w:r w:rsidRPr="00A362E4">
        <w:rPr>
          <w:rFonts w:ascii="Courier New" w:hAnsi="Courier New" w:cs="Courier New"/>
        </w:rPr>
        <w:t>inpar</w:t>
      </w:r>
      <w:r w:rsidRPr="00A362E4">
        <w:t xml:space="preserve"> shall be returned, which matched the </w:t>
      </w:r>
      <w:r w:rsidRPr="00A362E4">
        <w:rPr>
          <w:rFonts w:ascii="Courier New" w:hAnsi="Courier New" w:cs="Courier New"/>
        </w:rPr>
        <w:t>groupno</w:t>
      </w:r>
      <w:r w:rsidRPr="00A362E4">
        <w:t xml:space="preserve">-s group of </w:t>
      </w:r>
      <w:r w:rsidRPr="00A362E4">
        <w:rPr>
          <w:rFonts w:ascii="Courier New" w:hAnsi="Courier New" w:cs="Courier New"/>
        </w:rPr>
        <w:t>expression</w:t>
      </w:r>
      <w:r w:rsidRPr="00A362E4">
        <w:t xml:space="preserve"> during the matching. Group numbers are assigned by the order of occurrences of the opening bracket of a group and counted starting from 0 by step 1.</w:t>
      </w:r>
    </w:p>
    <w:p w14:paraId="74F8F8B8" w14:textId="77777777" w:rsidR="003E22A0" w:rsidRPr="00A362E4" w:rsidRDefault="003E22A0" w:rsidP="00073C31">
      <w:r w:rsidRPr="00A362E4">
        <w:t xml:space="preserve">The parameters </w:t>
      </w:r>
      <w:r w:rsidRPr="00A362E4">
        <w:rPr>
          <w:rFonts w:ascii="Courier New" w:hAnsi="Courier New" w:cs="Courier New"/>
        </w:rPr>
        <w:t>inpar</w:t>
      </w:r>
      <w:r w:rsidRPr="00A362E4">
        <w:t xml:space="preserve"> and </w:t>
      </w:r>
      <w:r w:rsidRPr="00A362E4">
        <w:rPr>
          <w:rFonts w:ascii="Courier New" w:hAnsi="Courier New" w:cs="Courier New"/>
        </w:rPr>
        <w:t>expression</w:t>
      </w:r>
      <w:r w:rsidRPr="00A362E4">
        <w:t xml:space="preserve"> shall be a value or a template of </w:t>
      </w:r>
      <w:r w:rsidRPr="00A362E4">
        <w:rPr>
          <w:rFonts w:ascii="Courier New" w:hAnsi="Courier New" w:cs="Courier New"/>
          <w:b/>
          <w:bCs/>
        </w:rPr>
        <w:t>charstring</w:t>
      </w:r>
      <w:r w:rsidRPr="00A362E4">
        <w:t xml:space="preserve"> or </w:t>
      </w:r>
      <w:r w:rsidRPr="00A362E4">
        <w:rPr>
          <w:rFonts w:ascii="Courier New" w:hAnsi="Courier New" w:cs="Courier New"/>
          <w:b/>
          <w:bCs/>
        </w:rPr>
        <w:t>universal charstring</w:t>
      </w:r>
      <w:r w:rsidRPr="00A362E4">
        <w:t xml:space="preserve"> types. In case </w:t>
      </w:r>
      <w:r w:rsidRPr="00A362E4">
        <w:rPr>
          <w:rFonts w:ascii="Courier New" w:hAnsi="Courier New" w:cs="Courier New"/>
        </w:rPr>
        <w:t>inpar</w:t>
      </w:r>
      <w:r w:rsidRPr="00A362E4">
        <w:t xml:space="preserve"> is a template, it shall contain the specific value matching mechanism only. When </w:t>
      </w:r>
      <w:r w:rsidRPr="00A362E4">
        <w:rPr>
          <w:rFonts w:ascii="Courier New" w:hAnsi="Courier New" w:cs="Courier New"/>
        </w:rPr>
        <w:t>expression</w:t>
      </w:r>
      <w:r w:rsidRPr="00A362E4">
        <w:t xml:space="preserve"> is a template it shall contain the specific value or pattern matching mechanisms only. The parameter </w:t>
      </w:r>
      <w:r w:rsidRPr="00A362E4">
        <w:rPr>
          <w:rFonts w:ascii="Courier New" w:hAnsi="Courier New"/>
        </w:rPr>
        <w:t>groupno</w:t>
      </w:r>
      <w:r w:rsidRPr="00A362E4">
        <w:t xml:space="preserve"> shall be a non-negative integer. The type of the character string returned is the root type of </w:t>
      </w:r>
      <w:r w:rsidRPr="00A362E4">
        <w:rPr>
          <w:rFonts w:ascii="Courier New" w:hAnsi="Courier New" w:cs="Courier New"/>
        </w:rPr>
        <w:t>inpar</w:t>
      </w:r>
      <w:r w:rsidRPr="00A362E4">
        <w:t>.</w:t>
      </w:r>
    </w:p>
    <w:p w14:paraId="0E6A90C0" w14:textId="77777777" w:rsidR="003E22A0" w:rsidRPr="00A362E4" w:rsidRDefault="003E22A0" w:rsidP="00221918">
      <w:pPr>
        <w:pStyle w:val="NO"/>
      </w:pPr>
      <w:r w:rsidRPr="00A362E4">
        <w:rPr>
          <w:caps/>
        </w:rPr>
        <w:t>NOTE</w:t>
      </w:r>
      <w:r w:rsidRPr="00A362E4">
        <w:t>:</w:t>
      </w:r>
      <w:r w:rsidRPr="00A362E4">
        <w:tab/>
        <w:t>This function differs from other well-known regular expression ma</w:t>
      </w:r>
      <w:r w:rsidR="00236392" w:rsidRPr="00A362E4">
        <w:t>tching implementations in that:</w:t>
      </w:r>
    </w:p>
    <w:p w14:paraId="293FCA6D" w14:textId="77777777" w:rsidR="003E22A0" w:rsidRPr="00A362E4" w:rsidRDefault="003E22A0" w:rsidP="005C07AE">
      <w:pPr>
        <w:pStyle w:val="B30"/>
      </w:pPr>
      <w:r w:rsidRPr="00A362E4">
        <w:t>a)</w:t>
      </w:r>
      <w:r w:rsidRPr="00A362E4">
        <w:tab/>
        <w:t>It shall match the whole inpar string instead of only a substring.</w:t>
      </w:r>
    </w:p>
    <w:p w14:paraId="0F4585AD" w14:textId="77777777" w:rsidR="003E22A0" w:rsidRPr="00A362E4" w:rsidRDefault="003E22A0" w:rsidP="005C07AE">
      <w:pPr>
        <w:pStyle w:val="B30"/>
      </w:pPr>
      <w:r w:rsidRPr="00A362E4">
        <w:t>b)</w:t>
      </w:r>
      <w:r w:rsidRPr="00A362E4">
        <w:tab/>
        <w:t xml:space="preserve">It starts counting groups from 0, while in some other implementations the first group is referenced by 1 and the whole substring matched by the expression is referenced by 0. </w:t>
      </w:r>
    </w:p>
    <w:p w14:paraId="7925FBA9"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 xml:space="preserve">rror causes are: </w:t>
      </w:r>
    </w:p>
    <w:p w14:paraId="41347CFA" w14:textId="77777777" w:rsidR="003E22A0" w:rsidRPr="00A362E4" w:rsidRDefault="003E22A0" w:rsidP="001F574A">
      <w:pPr>
        <w:pStyle w:val="B1"/>
        <w:rPr>
          <w:color w:val="000000"/>
        </w:rPr>
      </w:pPr>
      <w:r w:rsidRPr="00A362E4">
        <w:t xml:space="preserve">when </w:t>
      </w:r>
      <w:r w:rsidRPr="00A362E4">
        <w:rPr>
          <w:rFonts w:ascii="Courier New" w:hAnsi="Courier New" w:cs="Courier New"/>
        </w:rPr>
        <w:t>inpar</w:t>
      </w:r>
      <w:r w:rsidRPr="00A362E4">
        <w:t xml:space="preserve"> is a template, it contains other matching mechanism than specific value or character pattern;</w:t>
      </w:r>
    </w:p>
    <w:p w14:paraId="15AB62F5" w14:textId="77777777" w:rsidR="003E22A0" w:rsidRPr="00A362E4" w:rsidRDefault="003E22A0" w:rsidP="001F574A">
      <w:pPr>
        <w:pStyle w:val="B1"/>
        <w:rPr>
          <w:color w:val="000000"/>
        </w:rPr>
      </w:pPr>
      <w:r w:rsidRPr="00A362E4">
        <w:t xml:space="preserve">when </w:t>
      </w:r>
      <w:r w:rsidRPr="00A362E4">
        <w:rPr>
          <w:rFonts w:ascii="Courier New" w:hAnsi="Courier New" w:cs="Courier New"/>
          <w:color w:val="000000"/>
        </w:rPr>
        <w:t>expression</w:t>
      </w:r>
      <w:r w:rsidRPr="00A362E4">
        <w:t xml:space="preserve"> is a template, it contains other matching mechanism than specific value or character pattern;</w:t>
      </w:r>
    </w:p>
    <w:p w14:paraId="6B000633" w14:textId="77777777" w:rsidR="003E22A0" w:rsidRPr="00A362E4" w:rsidRDefault="003E22A0" w:rsidP="001F574A">
      <w:pPr>
        <w:pStyle w:val="B1"/>
        <w:rPr>
          <w:color w:val="000000"/>
        </w:rPr>
      </w:pPr>
      <w:r w:rsidRPr="00A362E4">
        <w:rPr>
          <w:rFonts w:ascii="Courier New" w:hAnsi="Courier New" w:cs="Courier New"/>
        </w:rPr>
        <w:t>inpar</w:t>
      </w:r>
      <w:r w:rsidRPr="00A362E4">
        <w:t xml:space="preserve"> is of charstring type and </w:t>
      </w:r>
      <w:r w:rsidRPr="00A362E4">
        <w:rPr>
          <w:rFonts w:ascii="Courier New" w:hAnsi="Courier New" w:cs="Courier New"/>
          <w:color w:val="000000"/>
        </w:rPr>
        <w:t>expression</w:t>
      </w:r>
      <w:r w:rsidRPr="00A362E4">
        <w:rPr>
          <w:color w:val="000000"/>
        </w:rPr>
        <w:t xml:space="preserve"> is of universal </w:t>
      </w:r>
      <w:r w:rsidRPr="00A362E4">
        <w:t>charstring type;</w:t>
      </w:r>
    </w:p>
    <w:p w14:paraId="7AFAD161" w14:textId="77777777" w:rsidR="003E22A0" w:rsidRPr="00A362E4" w:rsidRDefault="003E22A0" w:rsidP="001F574A">
      <w:pPr>
        <w:pStyle w:val="B1"/>
        <w:rPr>
          <w:color w:val="000000"/>
        </w:rPr>
      </w:pPr>
      <w:r w:rsidRPr="00A362E4">
        <w:rPr>
          <w:rFonts w:ascii="Courier New" w:hAnsi="Courier New" w:cs="Courier New"/>
          <w:color w:val="000000"/>
        </w:rPr>
        <w:t>groupno</w:t>
      </w:r>
      <w:r w:rsidRPr="00A362E4">
        <w:rPr>
          <w:color w:val="000000"/>
        </w:rPr>
        <w:t xml:space="preserve"> is a negative integer;</w:t>
      </w:r>
    </w:p>
    <w:p w14:paraId="033F6403" w14:textId="77777777" w:rsidR="003E22A0" w:rsidRPr="00A362E4" w:rsidRDefault="003E22A0" w:rsidP="001F574A">
      <w:pPr>
        <w:pStyle w:val="B1"/>
        <w:rPr>
          <w:color w:val="000000"/>
        </w:rPr>
      </w:pPr>
      <w:r w:rsidRPr="00A362E4">
        <w:rPr>
          <w:color w:val="000000"/>
        </w:rPr>
        <w:t xml:space="preserve">there is no </w:t>
      </w:r>
      <w:r w:rsidRPr="00A362E4">
        <w:rPr>
          <w:rFonts w:ascii="Courier New" w:hAnsi="Courier New" w:cs="Courier New"/>
          <w:color w:val="000000"/>
        </w:rPr>
        <w:t>groupno</w:t>
      </w:r>
      <w:r w:rsidRPr="00A362E4">
        <w:rPr>
          <w:color w:val="000000"/>
        </w:rPr>
        <w:t xml:space="preserve"> -s group in </w:t>
      </w:r>
      <w:r w:rsidRPr="00A362E4">
        <w:rPr>
          <w:rFonts w:ascii="Courier New" w:hAnsi="Courier New" w:cs="Courier New"/>
          <w:color w:val="000000"/>
        </w:rPr>
        <w:t>expression</w:t>
      </w:r>
      <w:r w:rsidRPr="00A362E4">
        <w:rPr>
          <w:color w:val="000000"/>
        </w:rPr>
        <w:t>.</w:t>
      </w:r>
    </w:p>
    <w:p w14:paraId="31EC7E9D" w14:textId="77777777" w:rsidR="003E22A0" w:rsidRPr="00A362E4" w:rsidRDefault="003E22A0" w:rsidP="00073C31">
      <w:pPr>
        <w:pStyle w:val="EX"/>
      </w:pPr>
      <w:r w:rsidRPr="00A362E4">
        <w:rPr>
          <w:caps/>
          <w:color w:val="000000"/>
        </w:rPr>
        <w:t>EXAMPLE</w:t>
      </w:r>
      <w:r w:rsidRPr="00A362E4">
        <w:rPr>
          <w:color w:val="000000"/>
        </w:rPr>
        <w:t>:</w:t>
      </w:r>
    </w:p>
    <w:p w14:paraId="58C2175D" w14:textId="77777777" w:rsidR="003E22A0" w:rsidRPr="00A362E4" w:rsidRDefault="003E22A0" w:rsidP="00073C31">
      <w:pPr>
        <w:pStyle w:val="PL"/>
        <w:rPr>
          <w:noProof w:val="0"/>
        </w:rPr>
      </w:pPr>
      <w:r w:rsidRPr="00A362E4">
        <w:rPr>
          <w:noProof w:val="0"/>
        </w:rPr>
        <w:tab/>
        <w:t>// Given</w:t>
      </w:r>
    </w:p>
    <w:p w14:paraId="290742D2" w14:textId="31316CBB" w:rsidR="003E22A0" w:rsidRPr="00A362E4" w:rsidRDefault="003E22A0" w:rsidP="00073C31">
      <w:pPr>
        <w:pStyle w:val="PL"/>
        <w:rPr>
          <w:noProof w:val="0"/>
        </w:rPr>
      </w:pPr>
      <w:r w:rsidRPr="00A362E4">
        <w:rPr>
          <w:noProof w:val="0"/>
        </w:rPr>
        <w:tab/>
      </w:r>
      <w:r w:rsidRPr="00A362E4">
        <w:rPr>
          <w:b/>
          <w:bCs/>
          <w:noProof w:val="0"/>
        </w:rPr>
        <w:t>var charstring</w:t>
      </w:r>
      <w:r w:rsidRPr="00A362E4">
        <w:rPr>
          <w:noProof w:val="0"/>
        </w:rPr>
        <w:t xml:space="preserve"> </w:t>
      </w:r>
      <w:r w:rsidR="00591564" w:rsidRPr="00A362E4">
        <w:rPr>
          <w:noProof w:val="0"/>
        </w:rPr>
        <w:t>v_</w:t>
      </w:r>
      <w:r w:rsidRPr="00A362E4">
        <w:rPr>
          <w:noProof w:val="0"/>
        </w:rPr>
        <w:t xml:space="preserve">myInput := </w:t>
      </w:r>
      <w:r w:rsidR="005B4AA7" w:rsidRPr="00A362E4">
        <w:rPr>
          <w:noProof w:val="0"/>
        </w:rPr>
        <w:t>"</w:t>
      </w:r>
      <w:r w:rsidRPr="00A362E4">
        <w:rPr>
          <w:noProof w:val="0"/>
        </w:rPr>
        <w:t xml:space="preserve">   simple text for a regexp example   </w:t>
      </w:r>
      <w:r w:rsidR="005B4AA7" w:rsidRPr="00A362E4">
        <w:rPr>
          <w:noProof w:val="0"/>
        </w:rPr>
        <w:t>"</w:t>
      </w:r>
      <w:r w:rsidRPr="00A362E4">
        <w:rPr>
          <w:noProof w:val="0"/>
        </w:rPr>
        <w:t>;</w:t>
      </w:r>
    </w:p>
    <w:p w14:paraId="169B4BAE" w14:textId="6A0985F0" w:rsidR="003E22A0" w:rsidRPr="00A362E4" w:rsidRDefault="003E22A0" w:rsidP="00073C31">
      <w:pPr>
        <w:pStyle w:val="PL"/>
        <w:rPr>
          <w:noProof w:val="0"/>
        </w:rPr>
      </w:pPr>
      <w:r w:rsidRPr="00A362E4">
        <w:rPr>
          <w:noProof w:val="0"/>
        </w:rPr>
        <w:tab/>
      </w:r>
      <w:r w:rsidRPr="00A362E4">
        <w:rPr>
          <w:b/>
          <w:bCs/>
          <w:noProof w:val="0"/>
        </w:rPr>
        <w:t>var charstring</w:t>
      </w:r>
      <w:r w:rsidRPr="00A362E4">
        <w:rPr>
          <w:noProof w:val="0"/>
        </w:rPr>
        <w:t xml:space="preserve"> </w:t>
      </w:r>
      <w:r w:rsidR="00591564" w:rsidRPr="00A362E4">
        <w:rPr>
          <w:noProof w:val="0"/>
        </w:rPr>
        <w:t>v_</w:t>
      </w:r>
      <w:r w:rsidRPr="00A362E4">
        <w:rPr>
          <w:noProof w:val="0"/>
        </w:rPr>
        <w:t>myString;</w:t>
      </w:r>
    </w:p>
    <w:p w14:paraId="5EB3206F" w14:textId="77777777" w:rsidR="003E22A0" w:rsidRPr="00A362E4" w:rsidRDefault="003E22A0" w:rsidP="00073C31">
      <w:pPr>
        <w:pStyle w:val="PL"/>
        <w:rPr>
          <w:noProof w:val="0"/>
        </w:rPr>
      </w:pPr>
      <w:r w:rsidRPr="00A362E4">
        <w:rPr>
          <w:noProof w:val="0"/>
        </w:rPr>
        <w:tab/>
      </w:r>
    </w:p>
    <w:p w14:paraId="18F03471" w14:textId="11C21FB4" w:rsidR="00907F4B" w:rsidRPr="00A362E4" w:rsidRDefault="003E22A0" w:rsidP="00073C31">
      <w:pPr>
        <w:pStyle w:val="PL"/>
        <w:rPr>
          <w:noProof w:val="0"/>
        </w:rPr>
      </w:pPr>
      <w:r w:rsidRPr="00A362E4">
        <w:rPr>
          <w:noProof w:val="0"/>
        </w:rPr>
        <w:tab/>
      </w:r>
      <w:r w:rsidR="00591564" w:rsidRPr="00A362E4">
        <w:rPr>
          <w:noProof w:val="0"/>
        </w:rPr>
        <w:t>v_</w:t>
      </w:r>
      <w:r w:rsidRPr="00A362E4">
        <w:rPr>
          <w:noProof w:val="0"/>
        </w:rPr>
        <w:t xml:space="preserve">myString := </w:t>
      </w:r>
      <w:r w:rsidRPr="00A362E4">
        <w:rPr>
          <w:b/>
          <w:bCs/>
          <w:noProof w:val="0"/>
        </w:rPr>
        <w:t>regexp</w:t>
      </w:r>
      <w:r w:rsidRPr="00A362E4">
        <w:rPr>
          <w:noProof w:val="0"/>
        </w:rPr>
        <w:t>(</w:t>
      </w:r>
      <w:r w:rsidR="00DA15DC" w:rsidRPr="00A362E4">
        <w:rPr>
          <w:noProof w:val="0"/>
        </w:rPr>
        <w:t>v_</w:t>
      </w:r>
      <w:r w:rsidRPr="00A362E4">
        <w:rPr>
          <w:noProof w:val="0"/>
        </w:rPr>
        <w:t>myInput,</w:t>
      </w:r>
      <w:r w:rsidRPr="00A362E4">
        <w:rPr>
          <w:b/>
          <w:bCs/>
          <w:noProof w:val="0"/>
        </w:rPr>
        <w:t>charstring</w:t>
      </w:r>
      <w:r w:rsidRPr="00A362E4">
        <w:rPr>
          <w:noProof w:val="0"/>
        </w:rPr>
        <w:t>:</w:t>
      </w:r>
      <w:r w:rsidR="005B4AA7" w:rsidRPr="00A362E4">
        <w:rPr>
          <w:noProof w:val="0"/>
        </w:rPr>
        <w:t>"</w:t>
      </w:r>
      <w:r w:rsidRPr="00A362E4">
        <w:rPr>
          <w:noProof w:val="0"/>
        </w:rPr>
        <w:t>?+(text)?+</w:t>
      </w:r>
      <w:r w:rsidR="005B4AA7" w:rsidRPr="00A362E4">
        <w:rPr>
          <w:noProof w:val="0"/>
        </w:rPr>
        <w:t>"</w:t>
      </w:r>
      <w:r w:rsidRPr="00A362E4">
        <w:rPr>
          <w:noProof w:val="0"/>
        </w:rPr>
        <w:t>,0)</w:t>
      </w:r>
      <w:r w:rsidR="00907F4B" w:rsidRPr="00A362E4">
        <w:rPr>
          <w:noProof w:val="0"/>
        </w:rPr>
        <w:t>;</w:t>
      </w:r>
      <w:r w:rsidRPr="00A362E4">
        <w:rPr>
          <w:noProof w:val="0"/>
        </w:rPr>
        <w:t xml:space="preserve"> </w:t>
      </w:r>
    </w:p>
    <w:p w14:paraId="52189F07" w14:textId="252ED07D" w:rsidR="003E22A0" w:rsidRPr="00A362E4" w:rsidRDefault="00907F4B" w:rsidP="00073C31">
      <w:pPr>
        <w:pStyle w:val="PL"/>
        <w:rPr>
          <w:noProof w:val="0"/>
        </w:rPr>
      </w:pPr>
      <w:r w:rsidRPr="00A362E4">
        <w:rPr>
          <w:noProof w:val="0"/>
        </w:rPr>
        <w:t xml:space="preserve">      </w:t>
      </w:r>
      <w:r w:rsidR="003E22A0" w:rsidRPr="00A362E4">
        <w:rPr>
          <w:noProof w:val="0"/>
        </w:rPr>
        <w:t>//</w:t>
      </w:r>
      <w:r w:rsidRPr="00A362E4">
        <w:rPr>
          <w:noProof w:val="0"/>
        </w:rPr>
        <w:t xml:space="preserve"> </w:t>
      </w:r>
      <w:r w:rsidR="003E22A0" w:rsidRPr="00A362E4">
        <w:rPr>
          <w:noProof w:val="0"/>
        </w:rPr>
        <w:t xml:space="preserve">will return </w:t>
      </w:r>
      <w:r w:rsidR="005B4AA7" w:rsidRPr="00A362E4">
        <w:rPr>
          <w:noProof w:val="0"/>
        </w:rPr>
        <w:t>"</w:t>
      </w:r>
      <w:r w:rsidR="003E22A0" w:rsidRPr="00A362E4">
        <w:rPr>
          <w:noProof w:val="0"/>
        </w:rPr>
        <w:t>text</w:t>
      </w:r>
      <w:r w:rsidR="005B4AA7" w:rsidRPr="00A362E4">
        <w:rPr>
          <w:noProof w:val="0"/>
        </w:rPr>
        <w:t>"</w:t>
      </w:r>
    </w:p>
    <w:p w14:paraId="1599B06E" w14:textId="77777777" w:rsidR="003E22A0" w:rsidRPr="00A362E4" w:rsidRDefault="003E22A0" w:rsidP="00073C31">
      <w:pPr>
        <w:pStyle w:val="PL"/>
        <w:rPr>
          <w:noProof w:val="0"/>
        </w:rPr>
      </w:pPr>
    </w:p>
    <w:p w14:paraId="44121A1E" w14:textId="1DC80D3E" w:rsidR="00907F4B" w:rsidRPr="00A362E4" w:rsidRDefault="003E22A0" w:rsidP="00907F4B">
      <w:pPr>
        <w:pStyle w:val="PL"/>
        <w:rPr>
          <w:noProof w:val="0"/>
        </w:rPr>
      </w:pPr>
      <w:r w:rsidRPr="00A362E4">
        <w:rPr>
          <w:noProof w:val="0"/>
        </w:rPr>
        <w:tab/>
      </w:r>
      <w:r w:rsidR="00DA15DC" w:rsidRPr="00A362E4">
        <w:rPr>
          <w:noProof w:val="0"/>
        </w:rPr>
        <w:t>v_</w:t>
      </w:r>
      <w:r w:rsidRPr="00A362E4">
        <w:rPr>
          <w:noProof w:val="0"/>
        </w:rPr>
        <w:t xml:space="preserve">myString := </w:t>
      </w:r>
      <w:r w:rsidRPr="00A362E4">
        <w:rPr>
          <w:b/>
          <w:bCs/>
          <w:noProof w:val="0"/>
        </w:rPr>
        <w:t>regexp</w:t>
      </w:r>
      <w:r w:rsidRPr="00A362E4">
        <w:rPr>
          <w:noProof w:val="0"/>
        </w:rPr>
        <w:t>(</w:t>
      </w:r>
      <w:r w:rsidR="00DA15DC" w:rsidRPr="00A362E4">
        <w:rPr>
          <w:noProof w:val="0"/>
        </w:rPr>
        <w:t>v_</w:t>
      </w:r>
      <w:r w:rsidRPr="00A362E4">
        <w:rPr>
          <w:noProof w:val="0"/>
        </w:rPr>
        <w:t>myInput,</w:t>
      </w:r>
      <w:r w:rsidRPr="00A362E4">
        <w:rPr>
          <w:b/>
          <w:bCs/>
          <w:noProof w:val="0"/>
        </w:rPr>
        <w:t>charstring</w:t>
      </w:r>
      <w:r w:rsidRPr="00A362E4">
        <w:rPr>
          <w:noProof w:val="0"/>
        </w:rPr>
        <w:t>:</w:t>
      </w:r>
      <w:r w:rsidR="005B4AA7" w:rsidRPr="00A362E4">
        <w:rPr>
          <w:noProof w:val="0"/>
        </w:rPr>
        <w:t>"</w:t>
      </w:r>
      <w:r w:rsidRPr="00A362E4">
        <w:rPr>
          <w:noProof w:val="0"/>
        </w:rPr>
        <w:t>?+(text)?+</w:t>
      </w:r>
      <w:r w:rsidR="005B4AA7" w:rsidRPr="00A362E4">
        <w:rPr>
          <w:noProof w:val="0"/>
        </w:rPr>
        <w:t>"</w:t>
      </w:r>
      <w:r w:rsidRPr="00A362E4">
        <w:rPr>
          <w:noProof w:val="0"/>
        </w:rPr>
        <w:t>,1)</w:t>
      </w:r>
      <w:r w:rsidR="00907F4B" w:rsidRPr="00A362E4">
        <w:rPr>
          <w:noProof w:val="0"/>
        </w:rPr>
        <w:t xml:space="preserve">; </w:t>
      </w:r>
    </w:p>
    <w:p w14:paraId="0580C68C" w14:textId="77777777" w:rsidR="003E22A0" w:rsidRPr="00A362E4" w:rsidRDefault="00907F4B" w:rsidP="00FC10BB">
      <w:pPr>
        <w:pStyle w:val="PL"/>
        <w:rPr>
          <w:noProof w:val="0"/>
        </w:rPr>
      </w:pPr>
      <w:r w:rsidRPr="00A362E4">
        <w:rPr>
          <w:noProof w:val="0"/>
        </w:rPr>
        <w:t xml:space="preserve">      </w:t>
      </w:r>
      <w:r w:rsidR="003E22A0" w:rsidRPr="00A362E4">
        <w:rPr>
          <w:noProof w:val="0"/>
        </w:rPr>
        <w:t>//</w:t>
      </w:r>
      <w:r w:rsidRPr="00A362E4">
        <w:rPr>
          <w:noProof w:val="0"/>
        </w:rPr>
        <w:t xml:space="preserve"> </w:t>
      </w:r>
      <w:r w:rsidR="003E22A0" w:rsidRPr="00A362E4">
        <w:rPr>
          <w:noProof w:val="0"/>
        </w:rPr>
        <w:t>causes an error as there is</w:t>
      </w:r>
      <w:r w:rsidRPr="00A362E4">
        <w:rPr>
          <w:noProof w:val="0"/>
        </w:rPr>
        <w:t xml:space="preserve"> </w:t>
      </w:r>
      <w:r w:rsidR="003E22A0" w:rsidRPr="00A362E4">
        <w:rPr>
          <w:noProof w:val="0"/>
        </w:rPr>
        <w:t>no group with index 1</w:t>
      </w:r>
    </w:p>
    <w:p w14:paraId="384D8D93" w14:textId="77777777" w:rsidR="00907F4B" w:rsidRPr="00A362E4" w:rsidRDefault="00907F4B" w:rsidP="008C5AC2">
      <w:pPr>
        <w:pStyle w:val="PL"/>
        <w:rPr>
          <w:noProof w:val="0"/>
        </w:rPr>
      </w:pPr>
    </w:p>
    <w:p w14:paraId="123D1A65" w14:textId="42C4CC43" w:rsidR="00907F4B" w:rsidRPr="00A362E4" w:rsidRDefault="003E22A0" w:rsidP="00907F4B">
      <w:pPr>
        <w:pStyle w:val="PL"/>
        <w:rPr>
          <w:noProof w:val="0"/>
        </w:rPr>
      </w:pPr>
      <w:r w:rsidRPr="00A362E4">
        <w:rPr>
          <w:noProof w:val="0"/>
        </w:rPr>
        <w:tab/>
      </w:r>
      <w:r w:rsidR="00DA15DC" w:rsidRPr="00A362E4">
        <w:rPr>
          <w:noProof w:val="0"/>
        </w:rPr>
        <w:t>v_</w:t>
      </w:r>
      <w:r w:rsidRPr="00A362E4">
        <w:rPr>
          <w:noProof w:val="0"/>
        </w:rPr>
        <w:t xml:space="preserve">myString := </w:t>
      </w:r>
      <w:r w:rsidRPr="00A362E4">
        <w:rPr>
          <w:b/>
          <w:bCs/>
          <w:noProof w:val="0"/>
        </w:rPr>
        <w:t>regexp</w:t>
      </w:r>
      <w:r w:rsidRPr="00A362E4">
        <w:rPr>
          <w:noProof w:val="0"/>
        </w:rPr>
        <w:t>(</w:t>
      </w:r>
      <w:r w:rsidR="00DA15DC" w:rsidRPr="00A362E4">
        <w:rPr>
          <w:noProof w:val="0"/>
        </w:rPr>
        <w:t>v_</w:t>
      </w:r>
      <w:r w:rsidRPr="00A362E4">
        <w:rPr>
          <w:noProof w:val="0"/>
        </w:rPr>
        <w:t>myInput,</w:t>
      </w:r>
      <w:r w:rsidRPr="00A362E4">
        <w:rPr>
          <w:b/>
          <w:bCs/>
          <w:noProof w:val="0"/>
        </w:rPr>
        <w:t>charstring</w:t>
      </w:r>
      <w:r w:rsidRPr="00A362E4">
        <w:rPr>
          <w:noProof w:val="0"/>
        </w:rPr>
        <w:t>:</w:t>
      </w:r>
      <w:r w:rsidR="005B4AA7" w:rsidRPr="00A362E4">
        <w:rPr>
          <w:noProof w:val="0"/>
        </w:rPr>
        <w:t>"</w:t>
      </w:r>
      <w:r w:rsidRPr="00A362E4">
        <w:rPr>
          <w:noProof w:val="0"/>
        </w:rPr>
        <w:t>(?+)(text)(?+)</w:t>
      </w:r>
      <w:r w:rsidR="005B4AA7" w:rsidRPr="00A362E4">
        <w:rPr>
          <w:noProof w:val="0"/>
        </w:rPr>
        <w:t>"</w:t>
      </w:r>
      <w:r w:rsidRPr="00A362E4">
        <w:rPr>
          <w:noProof w:val="0"/>
        </w:rPr>
        <w:t>,0)</w:t>
      </w:r>
      <w:r w:rsidR="00907F4B" w:rsidRPr="00A362E4">
        <w:rPr>
          <w:noProof w:val="0"/>
        </w:rPr>
        <w:t xml:space="preserve">; </w:t>
      </w:r>
    </w:p>
    <w:p w14:paraId="4D2A4DF0" w14:textId="2BF7D4FB" w:rsidR="003E22A0" w:rsidRPr="00A362E4" w:rsidRDefault="00907F4B" w:rsidP="00907F4B">
      <w:pPr>
        <w:pStyle w:val="PL"/>
        <w:rPr>
          <w:noProof w:val="0"/>
        </w:rPr>
      </w:pPr>
      <w:r w:rsidRPr="00A362E4">
        <w:rPr>
          <w:noProof w:val="0"/>
        </w:rPr>
        <w:t xml:space="preserve">      </w:t>
      </w:r>
      <w:r w:rsidR="003E22A0" w:rsidRPr="00A362E4">
        <w:rPr>
          <w:noProof w:val="0"/>
        </w:rPr>
        <w:t>//</w:t>
      </w:r>
      <w:r w:rsidRPr="00A362E4">
        <w:rPr>
          <w:noProof w:val="0"/>
        </w:rPr>
        <w:t xml:space="preserve"> </w:t>
      </w:r>
      <w:r w:rsidR="003E22A0" w:rsidRPr="00A362E4">
        <w:rPr>
          <w:noProof w:val="0"/>
        </w:rPr>
        <w:t xml:space="preserve">will return </w:t>
      </w:r>
      <w:r w:rsidR="005B4AA7" w:rsidRPr="00A362E4">
        <w:rPr>
          <w:noProof w:val="0"/>
        </w:rPr>
        <w:t>"</w:t>
      </w:r>
      <w:r w:rsidR="003E22A0" w:rsidRPr="00A362E4">
        <w:rPr>
          <w:noProof w:val="0"/>
        </w:rPr>
        <w:t xml:space="preserve">   simple </w:t>
      </w:r>
      <w:r w:rsidR="005B4AA7" w:rsidRPr="00A362E4">
        <w:rPr>
          <w:noProof w:val="0"/>
        </w:rPr>
        <w:t>"</w:t>
      </w:r>
    </w:p>
    <w:p w14:paraId="6AFCC155" w14:textId="77777777" w:rsidR="003E22A0" w:rsidRPr="00A362E4" w:rsidRDefault="003E22A0" w:rsidP="00073C31">
      <w:pPr>
        <w:pStyle w:val="PL"/>
        <w:rPr>
          <w:noProof w:val="0"/>
        </w:rPr>
      </w:pPr>
    </w:p>
    <w:p w14:paraId="7D91CF37" w14:textId="0B05081A" w:rsidR="00907F4B" w:rsidRPr="00A362E4" w:rsidRDefault="003E22A0" w:rsidP="00907F4B">
      <w:pPr>
        <w:pStyle w:val="PL"/>
        <w:rPr>
          <w:noProof w:val="0"/>
        </w:rPr>
      </w:pPr>
      <w:r w:rsidRPr="00A362E4">
        <w:rPr>
          <w:noProof w:val="0"/>
        </w:rPr>
        <w:tab/>
      </w:r>
      <w:r w:rsidR="00DA15DC" w:rsidRPr="00A362E4">
        <w:rPr>
          <w:noProof w:val="0"/>
        </w:rPr>
        <w:t>v_</w:t>
      </w:r>
      <w:r w:rsidRPr="00A362E4">
        <w:rPr>
          <w:noProof w:val="0"/>
        </w:rPr>
        <w:t xml:space="preserve">myString := </w:t>
      </w:r>
      <w:r w:rsidRPr="00A362E4">
        <w:rPr>
          <w:b/>
          <w:bCs/>
          <w:noProof w:val="0"/>
        </w:rPr>
        <w:t>regexp</w:t>
      </w:r>
      <w:r w:rsidRPr="00A362E4">
        <w:rPr>
          <w:noProof w:val="0"/>
        </w:rPr>
        <w:t>(</w:t>
      </w:r>
      <w:r w:rsidR="00DA15DC" w:rsidRPr="00A362E4">
        <w:rPr>
          <w:noProof w:val="0"/>
        </w:rPr>
        <w:t>v_</w:t>
      </w:r>
      <w:r w:rsidRPr="00A362E4">
        <w:rPr>
          <w:noProof w:val="0"/>
        </w:rPr>
        <w:t>myInput,</w:t>
      </w:r>
      <w:r w:rsidRPr="00A362E4">
        <w:rPr>
          <w:b/>
          <w:bCs/>
          <w:noProof w:val="0"/>
        </w:rPr>
        <w:t>charstring</w:t>
      </w:r>
      <w:r w:rsidRPr="00A362E4">
        <w:rPr>
          <w:noProof w:val="0"/>
        </w:rPr>
        <w:t>:</w:t>
      </w:r>
      <w:r w:rsidR="005B4AA7" w:rsidRPr="00A362E4">
        <w:rPr>
          <w:noProof w:val="0"/>
        </w:rPr>
        <w:t>"</w:t>
      </w:r>
      <w:r w:rsidRPr="00A362E4">
        <w:rPr>
          <w:noProof w:val="0"/>
        </w:rPr>
        <w:t>(?+)(text)(?+)</w:t>
      </w:r>
      <w:r w:rsidR="005B4AA7" w:rsidRPr="00A362E4">
        <w:rPr>
          <w:noProof w:val="0"/>
        </w:rPr>
        <w:t>"</w:t>
      </w:r>
      <w:r w:rsidRPr="00A362E4">
        <w:rPr>
          <w:noProof w:val="0"/>
        </w:rPr>
        <w:t>,2)</w:t>
      </w:r>
      <w:r w:rsidR="00907F4B" w:rsidRPr="00A362E4">
        <w:rPr>
          <w:noProof w:val="0"/>
        </w:rPr>
        <w:t xml:space="preserve">; </w:t>
      </w:r>
    </w:p>
    <w:p w14:paraId="5DC75C34" w14:textId="30028B33" w:rsidR="003E22A0" w:rsidRPr="00A362E4" w:rsidRDefault="00907F4B" w:rsidP="00FC10BB">
      <w:pPr>
        <w:pStyle w:val="PL"/>
        <w:rPr>
          <w:noProof w:val="0"/>
        </w:rPr>
      </w:pPr>
      <w:r w:rsidRPr="00A362E4">
        <w:rPr>
          <w:noProof w:val="0"/>
        </w:rPr>
        <w:t xml:space="preserve">      </w:t>
      </w:r>
      <w:r w:rsidR="003E22A0" w:rsidRPr="00A362E4">
        <w:rPr>
          <w:noProof w:val="0"/>
        </w:rPr>
        <w:t>//</w:t>
      </w:r>
      <w:r w:rsidRPr="00A362E4">
        <w:rPr>
          <w:noProof w:val="0"/>
        </w:rPr>
        <w:t xml:space="preserve"> </w:t>
      </w:r>
      <w:r w:rsidR="003E22A0" w:rsidRPr="00A362E4">
        <w:rPr>
          <w:noProof w:val="0"/>
        </w:rPr>
        <w:t>will return</w:t>
      </w:r>
      <w:r w:rsidRPr="00A362E4">
        <w:rPr>
          <w:noProof w:val="0"/>
        </w:rPr>
        <w:t xml:space="preserve"> </w:t>
      </w:r>
      <w:r w:rsidR="005B4AA7" w:rsidRPr="00A362E4">
        <w:rPr>
          <w:noProof w:val="0"/>
        </w:rPr>
        <w:t>"</w:t>
      </w:r>
      <w:r w:rsidR="003E22A0" w:rsidRPr="00A362E4">
        <w:rPr>
          <w:noProof w:val="0"/>
        </w:rPr>
        <w:t xml:space="preserve"> for a regexp example   </w:t>
      </w:r>
      <w:r w:rsidR="005B4AA7" w:rsidRPr="00A362E4">
        <w:rPr>
          <w:noProof w:val="0"/>
        </w:rPr>
        <w:t>"</w:t>
      </w:r>
    </w:p>
    <w:p w14:paraId="44290E08" w14:textId="77777777" w:rsidR="00907F4B" w:rsidRPr="00A362E4" w:rsidRDefault="00907F4B" w:rsidP="008C5AC2">
      <w:pPr>
        <w:pStyle w:val="PL"/>
        <w:rPr>
          <w:noProof w:val="0"/>
        </w:rPr>
      </w:pPr>
    </w:p>
    <w:p w14:paraId="760C2C42" w14:textId="11688835" w:rsidR="00907F4B" w:rsidRPr="00A362E4" w:rsidRDefault="003E22A0" w:rsidP="00907F4B">
      <w:pPr>
        <w:pStyle w:val="PL"/>
        <w:rPr>
          <w:noProof w:val="0"/>
        </w:rPr>
      </w:pPr>
      <w:r w:rsidRPr="00A362E4">
        <w:rPr>
          <w:noProof w:val="0"/>
        </w:rPr>
        <w:tab/>
      </w:r>
      <w:r w:rsidR="00DA15DC" w:rsidRPr="00A362E4">
        <w:rPr>
          <w:noProof w:val="0"/>
        </w:rPr>
        <w:t>v_</w:t>
      </w:r>
      <w:r w:rsidRPr="00A362E4">
        <w:rPr>
          <w:noProof w:val="0"/>
        </w:rPr>
        <w:t xml:space="preserve">myString := </w:t>
      </w:r>
      <w:r w:rsidRPr="00A362E4">
        <w:rPr>
          <w:b/>
          <w:bCs/>
          <w:noProof w:val="0"/>
        </w:rPr>
        <w:t>regexp</w:t>
      </w:r>
      <w:r w:rsidRPr="00A362E4">
        <w:rPr>
          <w:noProof w:val="0"/>
        </w:rPr>
        <w:t>(</w:t>
      </w:r>
      <w:r w:rsidR="00DA15DC" w:rsidRPr="00A362E4">
        <w:rPr>
          <w:noProof w:val="0"/>
        </w:rPr>
        <w:t>v_</w:t>
      </w:r>
      <w:r w:rsidRPr="00A362E4">
        <w:rPr>
          <w:noProof w:val="0"/>
        </w:rPr>
        <w:t>myInput,</w:t>
      </w:r>
      <w:r w:rsidRPr="00A362E4">
        <w:rPr>
          <w:b/>
          <w:bCs/>
          <w:noProof w:val="0"/>
        </w:rPr>
        <w:t>charstring</w:t>
      </w:r>
      <w:r w:rsidRPr="00A362E4">
        <w:rPr>
          <w:noProof w:val="0"/>
        </w:rPr>
        <w:t>:</w:t>
      </w:r>
      <w:r w:rsidR="005B4AA7" w:rsidRPr="00A362E4">
        <w:rPr>
          <w:noProof w:val="0"/>
        </w:rPr>
        <w:t>"</w:t>
      </w:r>
      <w:r w:rsidRPr="00A362E4">
        <w:rPr>
          <w:noProof w:val="0"/>
        </w:rPr>
        <w:t>((?+)(text)(?+))</w:t>
      </w:r>
      <w:r w:rsidR="005B4AA7" w:rsidRPr="00A362E4">
        <w:rPr>
          <w:noProof w:val="0"/>
        </w:rPr>
        <w:t>"</w:t>
      </w:r>
      <w:r w:rsidRPr="00A362E4">
        <w:rPr>
          <w:noProof w:val="0"/>
        </w:rPr>
        <w:t>,0)</w:t>
      </w:r>
      <w:r w:rsidR="00907F4B" w:rsidRPr="00A362E4">
        <w:rPr>
          <w:noProof w:val="0"/>
        </w:rPr>
        <w:t xml:space="preserve">; </w:t>
      </w:r>
    </w:p>
    <w:p w14:paraId="4C0ADAA2" w14:textId="0B55168A" w:rsidR="003E22A0" w:rsidRPr="00A362E4" w:rsidRDefault="00907F4B" w:rsidP="00907F4B">
      <w:pPr>
        <w:pStyle w:val="PL"/>
        <w:rPr>
          <w:noProof w:val="0"/>
        </w:rPr>
      </w:pPr>
      <w:r w:rsidRPr="00A362E4">
        <w:rPr>
          <w:noProof w:val="0"/>
        </w:rPr>
        <w:t xml:space="preserve">      </w:t>
      </w:r>
      <w:r w:rsidR="003E22A0" w:rsidRPr="00A362E4">
        <w:rPr>
          <w:noProof w:val="0"/>
        </w:rPr>
        <w:t>//</w:t>
      </w:r>
      <w:r w:rsidRPr="00A362E4">
        <w:rPr>
          <w:noProof w:val="0"/>
        </w:rPr>
        <w:t xml:space="preserve"> </w:t>
      </w:r>
      <w:r w:rsidR="003E22A0" w:rsidRPr="00A362E4">
        <w:rPr>
          <w:noProof w:val="0"/>
        </w:rPr>
        <w:t>will return the whole inpar,</w:t>
      </w:r>
      <w:r w:rsidRPr="00A362E4">
        <w:rPr>
          <w:noProof w:val="0"/>
        </w:rPr>
        <w:t xml:space="preserve"> </w:t>
      </w:r>
      <w:r w:rsidR="003E22A0" w:rsidRPr="00A362E4">
        <w:rPr>
          <w:noProof w:val="0"/>
        </w:rPr>
        <w:t xml:space="preserve">i.e. </w:t>
      </w:r>
      <w:r w:rsidR="005B4AA7" w:rsidRPr="00A362E4">
        <w:rPr>
          <w:noProof w:val="0"/>
        </w:rPr>
        <w:t>"</w:t>
      </w:r>
      <w:r w:rsidR="003E22A0" w:rsidRPr="00A362E4">
        <w:rPr>
          <w:noProof w:val="0"/>
        </w:rPr>
        <w:t xml:space="preserve">   simple text for a regexp example   </w:t>
      </w:r>
      <w:r w:rsidR="005B4AA7" w:rsidRPr="00A362E4">
        <w:rPr>
          <w:noProof w:val="0"/>
        </w:rPr>
        <w:t>"</w:t>
      </w:r>
    </w:p>
    <w:p w14:paraId="57726007" w14:textId="77777777" w:rsidR="00907F4B" w:rsidRPr="00A362E4" w:rsidRDefault="00907F4B" w:rsidP="00907F4B">
      <w:pPr>
        <w:pStyle w:val="PL"/>
        <w:rPr>
          <w:noProof w:val="0"/>
        </w:rPr>
      </w:pPr>
    </w:p>
    <w:p w14:paraId="59DACAF4" w14:textId="3AB516C6" w:rsidR="00907F4B" w:rsidRPr="00A362E4" w:rsidRDefault="003E22A0" w:rsidP="00907F4B">
      <w:pPr>
        <w:pStyle w:val="PL"/>
        <w:rPr>
          <w:noProof w:val="0"/>
        </w:rPr>
      </w:pPr>
      <w:r w:rsidRPr="00A362E4">
        <w:rPr>
          <w:noProof w:val="0"/>
        </w:rPr>
        <w:tab/>
      </w:r>
      <w:r w:rsidR="00DA15DC" w:rsidRPr="00A362E4">
        <w:rPr>
          <w:noProof w:val="0"/>
        </w:rPr>
        <w:t>v_</w:t>
      </w:r>
      <w:r w:rsidRPr="00A362E4">
        <w:rPr>
          <w:noProof w:val="0"/>
        </w:rPr>
        <w:t xml:space="preserve">myString := </w:t>
      </w:r>
      <w:r w:rsidRPr="00A362E4">
        <w:rPr>
          <w:b/>
          <w:bCs/>
          <w:noProof w:val="0"/>
        </w:rPr>
        <w:t>regexp</w:t>
      </w:r>
      <w:r w:rsidRPr="00A362E4">
        <w:rPr>
          <w:noProof w:val="0"/>
        </w:rPr>
        <w:t>(</w:t>
      </w:r>
      <w:r w:rsidR="00DA15DC" w:rsidRPr="00A362E4">
        <w:rPr>
          <w:noProof w:val="0"/>
        </w:rPr>
        <w:t>v_</w:t>
      </w:r>
      <w:r w:rsidRPr="00A362E4">
        <w:rPr>
          <w:noProof w:val="0"/>
        </w:rPr>
        <w:t>myInput,</w:t>
      </w:r>
      <w:r w:rsidRPr="00A362E4">
        <w:rPr>
          <w:b/>
          <w:bCs/>
          <w:noProof w:val="0"/>
        </w:rPr>
        <w:t>charstring</w:t>
      </w:r>
      <w:r w:rsidRPr="00A362E4">
        <w:rPr>
          <w:noProof w:val="0"/>
        </w:rPr>
        <w:t>:</w:t>
      </w:r>
      <w:r w:rsidR="005B4AA7" w:rsidRPr="00A362E4">
        <w:rPr>
          <w:noProof w:val="0"/>
        </w:rPr>
        <w:t>"</w:t>
      </w:r>
      <w:r w:rsidRPr="00A362E4">
        <w:rPr>
          <w:noProof w:val="0"/>
        </w:rPr>
        <w:t>(([ ]+)(text)(?+))</w:t>
      </w:r>
      <w:r w:rsidR="005B4AA7" w:rsidRPr="00A362E4">
        <w:rPr>
          <w:noProof w:val="0"/>
        </w:rPr>
        <w:t>"</w:t>
      </w:r>
      <w:r w:rsidRPr="00A362E4">
        <w:rPr>
          <w:noProof w:val="0"/>
        </w:rPr>
        <w:t>,0)</w:t>
      </w:r>
      <w:r w:rsidR="00907F4B" w:rsidRPr="00A362E4">
        <w:rPr>
          <w:noProof w:val="0"/>
        </w:rPr>
        <w:t xml:space="preserve">; </w:t>
      </w:r>
    </w:p>
    <w:p w14:paraId="39A8C763" w14:textId="77777777" w:rsidR="003E22A0" w:rsidRPr="00A362E4" w:rsidRDefault="00907F4B" w:rsidP="00907F4B">
      <w:pPr>
        <w:pStyle w:val="PL"/>
        <w:rPr>
          <w:noProof w:val="0"/>
        </w:rPr>
      </w:pPr>
      <w:r w:rsidRPr="00A362E4">
        <w:rPr>
          <w:noProof w:val="0"/>
        </w:rPr>
        <w:t xml:space="preserve">      </w:t>
      </w:r>
      <w:r w:rsidR="003E22A0" w:rsidRPr="00A362E4">
        <w:rPr>
          <w:noProof w:val="0"/>
        </w:rPr>
        <w:t>//</w:t>
      </w:r>
      <w:r w:rsidRPr="00A362E4">
        <w:rPr>
          <w:noProof w:val="0"/>
        </w:rPr>
        <w:t xml:space="preserve"> </w:t>
      </w:r>
      <w:r w:rsidR="003E22A0" w:rsidRPr="00A362E4">
        <w:rPr>
          <w:noProof w:val="0"/>
        </w:rPr>
        <w:t>will return an empty string</w:t>
      </w:r>
      <w:r w:rsidRPr="00A362E4">
        <w:rPr>
          <w:noProof w:val="0"/>
        </w:rPr>
        <w:t xml:space="preserve"> </w:t>
      </w:r>
      <w:r w:rsidR="003E22A0" w:rsidRPr="00A362E4">
        <w:rPr>
          <w:noProof w:val="0"/>
        </w:rPr>
        <w:t>as expression does not matches inpar</w:t>
      </w:r>
    </w:p>
    <w:p w14:paraId="1AF5E527" w14:textId="77777777" w:rsidR="00907F4B" w:rsidRPr="00A362E4" w:rsidRDefault="00907F4B" w:rsidP="00907F4B">
      <w:pPr>
        <w:pStyle w:val="PL"/>
        <w:rPr>
          <w:noProof w:val="0"/>
        </w:rPr>
      </w:pPr>
    </w:p>
    <w:p w14:paraId="6664C7E2" w14:textId="4D56FA81" w:rsidR="00907F4B" w:rsidRPr="00A362E4" w:rsidRDefault="003E22A0" w:rsidP="00907F4B">
      <w:pPr>
        <w:pStyle w:val="PL"/>
        <w:rPr>
          <w:noProof w:val="0"/>
        </w:rPr>
      </w:pPr>
      <w:r w:rsidRPr="00A362E4">
        <w:rPr>
          <w:noProof w:val="0"/>
        </w:rPr>
        <w:tab/>
      </w:r>
      <w:r w:rsidR="00DA15DC" w:rsidRPr="00A362E4">
        <w:rPr>
          <w:noProof w:val="0"/>
        </w:rPr>
        <w:t>v_</w:t>
      </w:r>
      <w:r w:rsidRPr="00A362E4">
        <w:rPr>
          <w:noProof w:val="0"/>
        </w:rPr>
        <w:t xml:space="preserve">myString := </w:t>
      </w:r>
      <w:r w:rsidRPr="00A362E4">
        <w:rPr>
          <w:b/>
          <w:bCs/>
          <w:noProof w:val="0"/>
        </w:rPr>
        <w:t>regexp</w:t>
      </w:r>
      <w:r w:rsidRPr="00A362E4">
        <w:rPr>
          <w:noProof w:val="0"/>
        </w:rPr>
        <w:t>(</w:t>
      </w:r>
      <w:r w:rsidR="00DA15DC" w:rsidRPr="00A362E4">
        <w:rPr>
          <w:noProof w:val="0"/>
        </w:rPr>
        <w:t>v_</w:t>
      </w:r>
      <w:r w:rsidRPr="00A362E4">
        <w:rPr>
          <w:noProof w:val="0"/>
        </w:rPr>
        <w:t>myInput,</w:t>
      </w:r>
      <w:r w:rsidRPr="00A362E4">
        <w:rPr>
          <w:b/>
          <w:bCs/>
          <w:noProof w:val="0"/>
        </w:rPr>
        <w:t>universal</w:t>
      </w:r>
      <w:r w:rsidRPr="00A362E4">
        <w:rPr>
          <w:noProof w:val="0"/>
        </w:rPr>
        <w:t xml:space="preserve"> </w:t>
      </w:r>
      <w:r w:rsidRPr="00A362E4">
        <w:rPr>
          <w:b/>
          <w:bCs/>
          <w:noProof w:val="0"/>
        </w:rPr>
        <w:t>charstring</w:t>
      </w:r>
      <w:r w:rsidRPr="00A362E4">
        <w:rPr>
          <w:noProof w:val="0"/>
        </w:rPr>
        <w:t>:</w:t>
      </w:r>
      <w:r w:rsidR="005B4AA7" w:rsidRPr="00A362E4">
        <w:rPr>
          <w:noProof w:val="0"/>
        </w:rPr>
        <w:t>"</w:t>
      </w:r>
      <w:r w:rsidRPr="00A362E4">
        <w:rPr>
          <w:noProof w:val="0"/>
        </w:rPr>
        <w:t>?+(text)?+</w:t>
      </w:r>
      <w:r w:rsidR="005B4AA7" w:rsidRPr="00A362E4">
        <w:rPr>
          <w:noProof w:val="0"/>
        </w:rPr>
        <w:t>"</w:t>
      </w:r>
      <w:r w:rsidRPr="00A362E4">
        <w:rPr>
          <w:noProof w:val="0"/>
        </w:rPr>
        <w:t>,0)</w:t>
      </w:r>
      <w:r w:rsidR="00907F4B" w:rsidRPr="00A362E4">
        <w:rPr>
          <w:noProof w:val="0"/>
        </w:rPr>
        <w:t xml:space="preserve">; </w:t>
      </w:r>
    </w:p>
    <w:p w14:paraId="43550437" w14:textId="77777777" w:rsidR="00907F4B" w:rsidRPr="00A362E4" w:rsidRDefault="00907F4B" w:rsidP="00907F4B">
      <w:pPr>
        <w:pStyle w:val="PL"/>
        <w:rPr>
          <w:noProof w:val="0"/>
        </w:rPr>
      </w:pPr>
      <w:r w:rsidRPr="00A362E4">
        <w:rPr>
          <w:noProof w:val="0"/>
        </w:rPr>
        <w:t xml:space="preserve">      </w:t>
      </w:r>
      <w:r w:rsidR="003E22A0" w:rsidRPr="00A362E4">
        <w:rPr>
          <w:noProof w:val="0"/>
        </w:rPr>
        <w:t>//</w:t>
      </w:r>
      <w:r w:rsidRPr="00A362E4">
        <w:rPr>
          <w:noProof w:val="0"/>
        </w:rPr>
        <w:t xml:space="preserve"> </w:t>
      </w:r>
      <w:r w:rsidR="003E22A0" w:rsidRPr="00A362E4">
        <w:rPr>
          <w:noProof w:val="0"/>
        </w:rPr>
        <w:t>will cause an error as</w:t>
      </w:r>
      <w:r w:rsidRPr="00A362E4">
        <w:rPr>
          <w:noProof w:val="0"/>
        </w:rPr>
        <w:t xml:space="preserve"> </w:t>
      </w:r>
      <w:r w:rsidR="003E22A0" w:rsidRPr="00A362E4">
        <w:rPr>
          <w:noProof w:val="0"/>
        </w:rPr>
        <w:t xml:space="preserve">inpar is of type charstring, while </w:t>
      </w:r>
      <w:r w:rsidRPr="00A362E4">
        <w:rPr>
          <w:noProof w:val="0"/>
        </w:rPr>
        <w:t xml:space="preserve"> </w:t>
      </w:r>
    </w:p>
    <w:p w14:paraId="2F8F8707" w14:textId="77777777" w:rsidR="003E22A0" w:rsidRPr="00A362E4" w:rsidRDefault="00907F4B" w:rsidP="00907F4B">
      <w:pPr>
        <w:pStyle w:val="PL"/>
        <w:rPr>
          <w:noProof w:val="0"/>
        </w:rPr>
      </w:pPr>
      <w:r w:rsidRPr="00A362E4">
        <w:rPr>
          <w:noProof w:val="0"/>
        </w:rPr>
        <w:t xml:space="preserve">      </w:t>
      </w:r>
      <w:r w:rsidR="003E22A0" w:rsidRPr="00A362E4">
        <w:rPr>
          <w:noProof w:val="0"/>
        </w:rPr>
        <w:t>// expression is of type universal charstring</w:t>
      </w:r>
    </w:p>
    <w:p w14:paraId="303BD13D" w14:textId="77777777" w:rsidR="003E22A0" w:rsidRPr="00A362E4" w:rsidRDefault="003E22A0" w:rsidP="00073C31">
      <w:pPr>
        <w:pStyle w:val="PL"/>
        <w:rPr>
          <w:noProof w:val="0"/>
        </w:rPr>
      </w:pPr>
    </w:p>
    <w:p w14:paraId="01D6E5C2" w14:textId="3F74FDE6" w:rsidR="003E22A0" w:rsidRPr="00A362E4" w:rsidRDefault="003E22A0" w:rsidP="00073C31">
      <w:pPr>
        <w:pStyle w:val="PL"/>
        <w:rPr>
          <w:noProof w:val="0"/>
        </w:rPr>
      </w:pPr>
      <w:r w:rsidRPr="00A362E4">
        <w:rPr>
          <w:noProof w:val="0"/>
          <w:color w:val="000000"/>
        </w:rPr>
        <w:tab/>
      </w:r>
      <w:r w:rsidR="00DA15DC" w:rsidRPr="00A362E4">
        <w:rPr>
          <w:noProof w:val="0"/>
          <w:color w:val="000000"/>
        </w:rPr>
        <w:t>v_</w:t>
      </w:r>
      <w:r w:rsidRPr="00A362E4">
        <w:rPr>
          <w:noProof w:val="0"/>
        </w:rPr>
        <w:t xml:space="preserve">myInput := </w:t>
      </w:r>
      <w:r w:rsidR="005B4AA7" w:rsidRPr="00A362E4">
        <w:rPr>
          <w:noProof w:val="0"/>
        </w:rPr>
        <w:t>"</w:t>
      </w:r>
      <w:r w:rsidRPr="00A362E4">
        <w:rPr>
          <w:noProof w:val="0"/>
        </w:rPr>
        <w:t xml:space="preserve">      date: 2001-10-20 ;  msgno: 17; exp  </w:t>
      </w:r>
      <w:r w:rsidR="005B4AA7" w:rsidRPr="00A362E4">
        <w:rPr>
          <w:noProof w:val="0"/>
        </w:rPr>
        <w:t>"</w:t>
      </w:r>
      <w:r w:rsidR="00082215" w:rsidRPr="00A362E4">
        <w:rPr>
          <w:noProof w:val="0"/>
        </w:rPr>
        <w:t>;</w:t>
      </w:r>
    </w:p>
    <w:p w14:paraId="2C38F9BA" w14:textId="565495E2" w:rsidR="00907F4B" w:rsidRPr="00A362E4" w:rsidRDefault="003E22A0" w:rsidP="00073C31">
      <w:pPr>
        <w:pStyle w:val="PL"/>
        <w:rPr>
          <w:noProof w:val="0"/>
        </w:rPr>
      </w:pPr>
      <w:r w:rsidRPr="00A362E4">
        <w:rPr>
          <w:noProof w:val="0"/>
        </w:rPr>
        <w:tab/>
      </w:r>
      <w:r w:rsidRPr="00A362E4">
        <w:rPr>
          <w:b/>
          <w:noProof w:val="0"/>
          <w:color w:val="000000"/>
        </w:rPr>
        <w:t>var</w:t>
      </w:r>
      <w:r w:rsidRPr="00A362E4">
        <w:rPr>
          <w:noProof w:val="0"/>
        </w:rPr>
        <w:t xml:space="preserve"> </w:t>
      </w:r>
      <w:r w:rsidRPr="00A362E4">
        <w:rPr>
          <w:b/>
          <w:bCs/>
          <w:noProof w:val="0"/>
        </w:rPr>
        <w:t>template</w:t>
      </w:r>
      <w:r w:rsidRPr="00A362E4">
        <w:rPr>
          <w:noProof w:val="0"/>
        </w:rPr>
        <w:t xml:space="preserve"> </w:t>
      </w:r>
      <w:r w:rsidRPr="00A362E4">
        <w:rPr>
          <w:b/>
          <w:noProof w:val="0"/>
          <w:color w:val="000000"/>
        </w:rPr>
        <w:t>charstring</w:t>
      </w:r>
      <w:r w:rsidRPr="00A362E4">
        <w:rPr>
          <w:noProof w:val="0"/>
        </w:rPr>
        <w:t xml:space="preserve"> </w:t>
      </w:r>
      <w:r w:rsidR="00DA15DC" w:rsidRPr="00A362E4">
        <w:rPr>
          <w:noProof w:val="0"/>
        </w:rPr>
        <w:t>v_</w:t>
      </w:r>
      <w:r w:rsidRPr="00A362E4">
        <w:rPr>
          <w:noProof w:val="0"/>
        </w:rPr>
        <w:t xml:space="preserve">myPattern := </w:t>
      </w:r>
    </w:p>
    <w:p w14:paraId="20D11B88" w14:textId="3B29C91C" w:rsidR="003E22A0" w:rsidRPr="00A362E4" w:rsidRDefault="00907F4B" w:rsidP="00073C31">
      <w:pPr>
        <w:pStyle w:val="PL"/>
        <w:rPr>
          <w:rFonts w:cs="Courier New"/>
          <w:noProof w:val="0"/>
        </w:rPr>
      </w:pPr>
      <w:r w:rsidRPr="00A362E4">
        <w:rPr>
          <w:noProof w:val="0"/>
        </w:rPr>
        <w:t xml:space="preserve">      </w:t>
      </w:r>
      <w:r w:rsidR="003E22A0" w:rsidRPr="00A362E4">
        <w:rPr>
          <w:b/>
          <w:bCs/>
          <w:noProof w:val="0"/>
        </w:rPr>
        <w:t>pattern</w:t>
      </w:r>
      <w:r w:rsidR="00082215" w:rsidRPr="00A362E4">
        <w:rPr>
          <w:b/>
          <w:bCs/>
          <w:noProof w:val="0"/>
        </w:rPr>
        <w:t xml:space="preserve"> </w:t>
      </w:r>
      <w:r w:rsidR="005B4AA7" w:rsidRPr="00A362E4">
        <w:rPr>
          <w:noProof w:val="0"/>
        </w:rPr>
        <w:t>"</w:t>
      </w:r>
      <w:r w:rsidR="003E22A0" w:rsidRPr="00A362E4">
        <w:rPr>
          <w:noProof w:val="0"/>
        </w:rPr>
        <w:t xml:space="preserve">([ </w:t>
      </w:r>
      <w:r w:rsidR="00082215" w:rsidRPr="00A362E4">
        <w:rPr>
          <w:noProof w:val="0"/>
        </w:rPr>
        <w:t>\</w:t>
      </w:r>
      <w:r w:rsidR="003E22A0" w:rsidRPr="00A362E4">
        <w:rPr>
          <w:noProof w:val="0"/>
        </w:rPr>
        <w:t>t]#(</w:t>
      </w:r>
      <w:r w:rsidR="00082215" w:rsidRPr="00A362E4">
        <w:rPr>
          <w:noProof w:val="0"/>
        </w:rPr>
        <w:t>0</w:t>
      </w:r>
      <w:r w:rsidR="003E22A0" w:rsidRPr="00A362E4">
        <w:rPr>
          <w:noProof w:val="0"/>
        </w:rPr>
        <w:t>,)date:[ \d\-]#(</w:t>
      </w:r>
      <w:r w:rsidR="00082215" w:rsidRPr="00A362E4">
        <w:rPr>
          <w:noProof w:val="0"/>
        </w:rPr>
        <w:t>0</w:t>
      </w:r>
      <w:r w:rsidR="003E22A0" w:rsidRPr="00A362E4">
        <w:rPr>
          <w:noProof w:val="0"/>
        </w:rPr>
        <w:t xml:space="preserve">,);[ </w:t>
      </w:r>
      <w:r w:rsidR="00082215" w:rsidRPr="00A362E4">
        <w:rPr>
          <w:noProof w:val="0"/>
        </w:rPr>
        <w:t>\</w:t>
      </w:r>
      <w:r w:rsidR="003E22A0" w:rsidRPr="00A362E4">
        <w:rPr>
          <w:noProof w:val="0"/>
        </w:rPr>
        <w:t>t]#(</w:t>
      </w:r>
      <w:r w:rsidR="00082215" w:rsidRPr="00A362E4">
        <w:rPr>
          <w:noProof w:val="0"/>
        </w:rPr>
        <w:t>0</w:t>
      </w:r>
      <w:r w:rsidR="003E22A0" w:rsidRPr="00A362E4">
        <w:rPr>
          <w:noProof w:val="0"/>
        </w:rPr>
        <w:t>,)msgno: (\d#(1,3)); (exp)#(0,1))</w:t>
      </w:r>
      <w:r w:rsidR="00082215" w:rsidRPr="00A362E4">
        <w:rPr>
          <w:rFonts w:cs="Courier New"/>
          <w:noProof w:val="0"/>
        </w:rPr>
        <w:t xml:space="preserve"> [ \t]#(0,)</w:t>
      </w:r>
      <w:r w:rsidR="005B4AA7" w:rsidRPr="00A362E4">
        <w:rPr>
          <w:noProof w:val="0"/>
        </w:rPr>
        <w:t>"</w:t>
      </w:r>
      <w:r w:rsidR="00082215" w:rsidRPr="00A362E4">
        <w:rPr>
          <w:noProof w:val="0"/>
        </w:rPr>
        <w:t>;</w:t>
      </w:r>
      <w:r w:rsidR="003E22A0" w:rsidRPr="00A362E4">
        <w:rPr>
          <w:noProof w:val="0"/>
        </w:rPr>
        <w:br/>
      </w:r>
      <w:r w:rsidR="003E22A0" w:rsidRPr="00A362E4">
        <w:rPr>
          <w:rFonts w:cs="Courier New"/>
          <w:noProof w:val="0"/>
        </w:rPr>
        <w:tab/>
      </w:r>
      <w:r w:rsidRPr="00A362E4">
        <w:rPr>
          <w:rFonts w:cs="Courier New"/>
          <w:noProof w:val="0"/>
        </w:rPr>
        <w:t xml:space="preserve">  </w:t>
      </w:r>
      <w:r w:rsidR="003E22A0" w:rsidRPr="00A362E4">
        <w:rPr>
          <w:rFonts w:cs="Courier New"/>
          <w:noProof w:val="0"/>
        </w:rPr>
        <w:t>//</w:t>
      </w:r>
      <w:r w:rsidRPr="00A362E4">
        <w:rPr>
          <w:rFonts w:cs="Courier New"/>
          <w:noProof w:val="0"/>
        </w:rPr>
        <w:t xml:space="preserve"> </w:t>
      </w:r>
      <w:r w:rsidR="003E22A0" w:rsidRPr="00A362E4">
        <w:rPr>
          <w:rFonts w:cs="Courier New"/>
          <w:noProof w:val="0"/>
        </w:rPr>
        <w:t xml:space="preserve">please note, that only the very first opening bracket and the bracket before </w:t>
      </w:r>
      <w:r w:rsidR="005B4AA7" w:rsidRPr="00A362E4">
        <w:rPr>
          <w:rFonts w:cs="Courier New"/>
          <w:noProof w:val="0"/>
        </w:rPr>
        <w:t>"</w:t>
      </w:r>
      <w:r w:rsidR="003E22A0" w:rsidRPr="00A362E4">
        <w:rPr>
          <w:rFonts w:cs="Courier New"/>
          <w:noProof w:val="0"/>
        </w:rPr>
        <w:t>\d</w:t>
      </w:r>
      <w:r w:rsidR="00082215" w:rsidRPr="00A362E4">
        <w:rPr>
          <w:rFonts w:cs="Courier New"/>
          <w:noProof w:val="0"/>
        </w:rPr>
        <w:t>#(1,3)</w:t>
      </w:r>
      <w:r w:rsidR="005B4AA7" w:rsidRPr="00A362E4">
        <w:rPr>
          <w:rFonts w:cs="Courier New"/>
          <w:noProof w:val="0"/>
        </w:rPr>
        <w:t>"</w:t>
      </w:r>
      <w:r w:rsidR="003E22A0" w:rsidRPr="00A362E4">
        <w:rPr>
          <w:rFonts w:cs="Courier New"/>
          <w:noProof w:val="0"/>
        </w:rPr>
        <w:t xml:space="preserve"> </w:t>
      </w:r>
    </w:p>
    <w:p w14:paraId="1119FB6A" w14:textId="053DF5BD" w:rsidR="00082215" w:rsidRPr="00A362E4" w:rsidRDefault="003E22A0" w:rsidP="00073C31">
      <w:pPr>
        <w:pStyle w:val="PL"/>
        <w:rPr>
          <w:rFonts w:cs="Courier New"/>
          <w:noProof w:val="0"/>
        </w:rPr>
      </w:pPr>
      <w:r w:rsidRPr="00A362E4">
        <w:rPr>
          <w:rFonts w:cs="Courier New"/>
          <w:noProof w:val="0"/>
        </w:rPr>
        <w:tab/>
      </w:r>
      <w:r w:rsidR="00907F4B" w:rsidRPr="00A362E4">
        <w:rPr>
          <w:rFonts w:cs="Courier New"/>
          <w:noProof w:val="0"/>
        </w:rPr>
        <w:t xml:space="preserve">  </w:t>
      </w:r>
      <w:r w:rsidRPr="00A362E4">
        <w:rPr>
          <w:rFonts w:cs="Courier New"/>
          <w:noProof w:val="0"/>
        </w:rPr>
        <w:t xml:space="preserve">// </w:t>
      </w:r>
      <w:r w:rsidR="00082215" w:rsidRPr="00A362E4">
        <w:rPr>
          <w:rFonts w:cs="Courier New"/>
          <w:noProof w:val="0"/>
        </w:rPr>
        <w:t xml:space="preserve">denotes </w:t>
      </w:r>
      <w:r w:rsidRPr="00A362E4">
        <w:rPr>
          <w:rFonts w:cs="Courier New"/>
          <w:noProof w:val="0"/>
        </w:rPr>
        <w:t xml:space="preserve">groups; </w:t>
      </w:r>
      <w:r w:rsidR="005B4AA7" w:rsidRPr="00A362E4">
        <w:rPr>
          <w:rFonts w:cs="Courier New"/>
          <w:noProof w:val="0"/>
        </w:rPr>
        <w:t>"</w:t>
      </w:r>
      <w:r w:rsidRPr="00A362E4">
        <w:rPr>
          <w:rFonts w:cs="Courier New"/>
          <w:noProof w:val="0"/>
        </w:rPr>
        <w:t>#(</w:t>
      </w:r>
      <w:r w:rsidR="00082215" w:rsidRPr="00A362E4">
        <w:rPr>
          <w:rFonts w:cs="Courier New"/>
          <w:noProof w:val="0"/>
        </w:rPr>
        <w:t>0</w:t>
      </w:r>
      <w:r w:rsidRPr="00A362E4">
        <w:rPr>
          <w:rFonts w:cs="Courier New"/>
          <w:noProof w:val="0"/>
        </w:rPr>
        <w:t>,)</w:t>
      </w:r>
      <w:r w:rsidR="005B4AA7" w:rsidRPr="00A362E4">
        <w:rPr>
          <w:rFonts w:cs="Courier New"/>
          <w:noProof w:val="0"/>
        </w:rPr>
        <w:t>"</w:t>
      </w:r>
      <w:r w:rsidRPr="00A362E4">
        <w:rPr>
          <w:rFonts w:cs="Courier New"/>
          <w:noProof w:val="0"/>
        </w:rPr>
        <w:t xml:space="preserve">, </w:t>
      </w:r>
      <w:r w:rsidR="005B4AA7" w:rsidRPr="00A362E4">
        <w:rPr>
          <w:rFonts w:cs="Courier New"/>
          <w:noProof w:val="0"/>
        </w:rPr>
        <w:t>"</w:t>
      </w:r>
      <w:r w:rsidRPr="00A362E4">
        <w:rPr>
          <w:rFonts w:cs="Courier New"/>
          <w:noProof w:val="0"/>
        </w:rPr>
        <w:t>#(1,3)</w:t>
      </w:r>
      <w:r w:rsidR="005B4AA7" w:rsidRPr="00A362E4">
        <w:rPr>
          <w:rFonts w:cs="Courier New"/>
          <w:noProof w:val="0"/>
        </w:rPr>
        <w:t>"</w:t>
      </w:r>
      <w:r w:rsidRPr="00A362E4">
        <w:rPr>
          <w:rFonts w:cs="Courier New"/>
          <w:noProof w:val="0"/>
        </w:rPr>
        <w:t xml:space="preserve"> and </w:t>
      </w:r>
      <w:r w:rsidR="005B4AA7" w:rsidRPr="00A362E4">
        <w:rPr>
          <w:rFonts w:cs="Courier New"/>
          <w:noProof w:val="0"/>
        </w:rPr>
        <w:t>"</w:t>
      </w:r>
      <w:r w:rsidRPr="00A362E4">
        <w:rPr>
          <w:rFonts w:cs="Courier New"/>
          <w:noProof w:val="0"/>
        </w:rPr>
        <w:t>#(0,1)</w:t>
      </w:r>
      <w:r w:rsidR="005B4AA7" w:rsidRPr="00A362E4">
        <w:rPr>
          <w:rFonts w:cs="Courier New"/>
          <w:noProof w:val="0"/>
        </w:rPr>
        <w:t>"</w:t>
      </w:r>
      <w:r w:rsidRPr="00A362E4">
        <w:rPr>
          <w:rFonts w:cs="Courier New"/>
          <w:noProof w:val="0"/>
        </w:rPr>
        <w:t xml:space="preserve"> denotes matching the preceding expression </w:t>
      </w:r>
    </w:p>
    <w:p w14:paraId="2CCEBE2B" w14:textId="77777777" w:rsidR="003E22A0" w:rsidRPr="00A362E4" w:rsidRDefault="00082215" w:rsidP="00073C31">
      <w:pPr>
        <w:pStyle w:val="PL"/>
        <w:rPr>
          <w:rFonts w:cs="Courier New"/>
          <w:noProof w:val="0"/>
        </w:rPr>
      </w:pPr>
      <w:r w:rsidRPr="00A362E4">
        <w:rPr>
          <w:rFonts w:cs="Courier New"/>
          <w:noProof w:val="0"/>
        </w:rPr>
        <w:t xml:space="preserve">      // </w:t>
      </w:r>
      <w:r w:rsidR="003E22A0" w:rsidRPr="00A362E4">
        <w:rPr>
          <w:rFonts w:cs="Courier New"/>
          <w:noProof w:val="0"/>
        </w:rPr>
        <w:t>several time</w:t>
      </w:r>
    </w:p>
    <w:p w14:paraId="126234FE" w14:textId="77777777" w:rsidR="003E22A0" w:rsidRPr="00A362E4" w:rsidRDefault="003E22A0" w:rsidP="00073C31">
      <w:pPr>
        <w:pStyle w:val="PL"/>
        <w:rPr>
          <w:noProof w:val="0"/>
        </w:rPr>
      </w:pPr>
    </w:p>
    <w:p w14:paraId="5C979EAE" w14:textId="45CF023F" w:rsidR="00082215" w:rsidRPr="00A362E4" w:rsidRDefault="00082215" w:rsidP="00082215">
      <w:pPr>
        <w:pStyle w:val="PL"/>
        <w:rPr>
          <w:noProof w:val="0"/>
        </w:rPr>
      </w:pPr>
      <w:r w:rsidRPr="00A362E4">
        <w:rPr>
          <w:noProof w:val="0"/>
        </w:rPr>
        <w:tab/>
      </w:r>
      <w:r w:rsidR="00DA15DC" w:rsidRPr="00A362E4">
        <w:rPr>
          <w:noProof w:val="0"/>
        </w:rPr>
        <w:t>v_</w:t>
      </w:r>
      <w:r w:rsidRPr="00A362E4">
        <w:rPr>
          <w:noProof w:val="0"/>
        </w:rPr>
        <w:t xml:space="preserve">myString := </w:t>
      </w:r>
      <w:r w:rsidRPr="00A362E4">
        <w:rPr>
          <w:b/>
          <w:noProof w:val="0"/>
          <w:color w:val="000000"/>
        </w:rPr>
        <w:t>regexp</w:t>
      </w:r>
      <w:r w:rsidRPr="00A362E4">
        <w:rPr>
          <w:noProof w:val="0"/>
        </w:rPr>
        <w:t>(</w:t>
      </w:r>
      <w:r w:rsidR="00DA15DC" w:rsidRPr="00A362E4">
        <w:rPr>
          <w:noProof w:val="0"/>
        </w:rPr>
        <w:t>v_</w:t>
      </w:r>
      <w:r w:rsidRPr="00A362E4">
        <w:rPr>
          <w:noProof w:val="0"/>
        </w:rPr>
        <w:t xml:space="preserve">myInput, </w:t>
      </w:r>
      <w:r w:rsidR="00DA15DC" w:rsidRPr="00A362E4">
        <w:rPr>
          <w:noProof w:val="0"/>
        </w:rPr>
        <w:t>v_</w:t>
      </w:r>
      <w:r w:rsidRPr="00A362E4">
        <w:rPr>
          <w:noProof w:val="0"/>
        </w:rPr>
        <w:t>myPattern,0);</w:t>
      </w:r>
    </w:p>
    <w:p w14:paraId="3FAF7212" w14:textId="77777777" w:rsidR="00082215" w:rsidRPr="00A362E4" w:rsidRDefault="00082215" w:rsidP="00082215">
      <w:pPr>
        <w:pStyle w:val="PL"/>
        <w:rPr>
          <w:noProof w:val="0"/>
        </w:rPr>
      </w:pPr>
      <w:r w:rsidRPr="00A362E4">
        <w:rPr>
          <w:noProof w:val="0"/>
        </w:rPr>
        <w:tab/>
        <w:t xml:space="preserve">  // will return the input string but the whitespace at the end,</w:t>
      </w:r>
    </w:p>
    <w:p w14:paraId="48B7F5DA" w14:textId="40ADCC56" w:rsidR="00082215" w:rsidRPr="00A362E4" w:rsidRDefault="00082215" w:rsidP="00082215">
      <w:pPr>
        <w:pStyle w:val="PL"/>
        <w:rPr>
          <w:noProof w:val="0"/>
        </w:rPr>
      </w:pPr>
      <w:r w:rsidRPr="00A362E4">
        <w:rPr>
          <w:noProof w:val="0"/>
        </w:rPr>
        <w:tab/>
        <w:t xml:space="preserve">  // i.e. </w:t>
      </w:r>
      <w:r w:rsidR="005B4AA7" w:rsidRPr="00A362E4">
        <w:rPr>
          <w:noProof w:val="0"/>
        </w:rPr>
        <w:t>"</w:t>
      </w:r>
      <w:r w:rsidRPr="00A362E4">
        <w:rPr>
          <w:noProof w:val="0"/>
        </w:rPr>
        <w:t xml:space="preserve">      date: 2001-10-20 ;  msgno: 17; exp</w:t>
      </w:r>
      <w:r w:rsidR="005B4AA7" w:rsidRPr="00A362E4">
        <w:rPr>
          <w:noProof w:val="0"/>
        </w:rPr>
        <w:t>"</w:t>
      </w:r>
    </w:p>
    <w:p w14:paraId="545F99D1" w14:textId="77777777" w:rsidR="00082215" w:rsidRPr="00A362E4" w:rsidRDefault="00082215" w:rsidP="00082215">
      <w:pPr>
        <w:pStyle w:val="PL"/>
        <w:rPr>
          <w:noProof w:val="0"/>
        </w:rPr>
      </w:pPr>
      <w:r w:rsidRPr="00A362E4">
        <w:rPr>
          <w:noProof w:val="0"/>
        </w:rPr>
        <w:tab/>
      </w:r>
    </w:p>
    <w:p w14:paraId="729CB6CC" w14:textId="77777777" w:rsidR="003E22A0" w:rsidRPr="00A362E4" w:rsidRDefault="003E22A0" w:rsidP="00073C31">
      <w:pPr>
        <w:pStyle w:val="PL"/>
        <w:rPr>
          <w:noProof w:val="0"/>
        </w:rPr>
      </w:pPr>
      <w:r w:rsidRPr="00A362E4">
        <w:rPr>
          <w:noProof w:val="0"/>
        </w:rPr>
        <w:tab/>
      </w:r>
    </w:p>
    <w:p w14:paraId="011DA214" w14:textId="0A85E261" w:rsidR="00907F4B" w:rsidRPr="00A362E4" w:rsidRDefault="003E22A0" w:rsidP="004B7316">
      <w:pPr>
        <w:pStyle w:val="PL"/>
        <w:keepNext/>
        <w:keepLines/>
        <w:rPr>
          <w:noProof w:val="0"/>
        </w:rPr>
      </w:pPr>
      <w:r w:rsidRPr="00A362E4">
        <w:rPr>
          <w:noProof w:val="0"/>
        </w:rPr>
        <w:lastRenderedPageBreak/>
        <w:tab/>
      </w:r>
      <w:r w:rsidR="00DA15DC" w:rsidRPr="00A362E4">
        <w:rPr>
          <w:noProof w:val="0"/>
        </w:rPr>
        <w:t>v_</w:t>
      </w:r>
      <w:r w:rsidRPr="00A362E4">
        <w:rPr>
          <w:noProof w:val="0"/>
        </w:rPr>
        <w:t xml:space="preserve">myString := </w:t>
      </w:r>
      <w:r w:rsidRPr="00A362E4">
        <w:rPr>
          <w:b/>
          <w:noProof w:val="0"/>
          <w:color w:val="000000"/>
        </w:rPr>
        <w:t>regexp</w:t>
      </w:r>
      <w:r w:rsidRPr="00A362E4">
        <w:rPr>
          <w:noProof w:val="0"/>
        </w:rPr>
        <w:t>(</w:t>
      </w:r>
      <w:r w:rsidR="00DA15DC" w:rsidRPr="00A362E4">
        <w:rPr>
          <w:noProof w:val="0"/>
        </w:rPr>
        <w:t>v_</w:t>
      </w:r>
      <w:r w:rsidRPr="00A362E4">
        <w:rPr>
          <w:noProof w:val="0"/>
        </w:rPr>
        <w:t xml:space="preserve">myInput, </w:t>
      </w:r>
      <w:r w:rsidR="00DA15DC" w:rsidRPr="00A362E4">
        <w:rPr>
          <w:noProof w:val="0"/>
        </w:rPr>
        <w:t>v_</w:t>
      </w:r>
      <w:r w:rsidRPr="00A362E4">
        <w:rPr>
          <w:noProof w:val="0"/>
        </w:rPr>
        <w:t>myPattern,1</w:t>
      </w:r>
      <w:r w:rsidR="00907F4B" w:rsidRPr="00A362E4">
        <w:rPr>
          <w:noProof w:val="0"/>
        </w:rPr>
        <w:t xml:space="preserve">); </w:t>
      </w:r>
    </w:p>
    <w:p w14:paraId="68DF9761" w14:textId="5413166E" w:rsidR="003E22A0" w:rsidRPr="00A362E4" w:rsidRDefault="00907F4B" w:rsidP="00907F4B">
      <w:pPr>
        <w:pStyle w:val="PL"/>
        <w:rPr>
          <w:noProof w:val="0"/>
        </w:rPr>
      </w:pPr>
      <w:r w:rsidRPr="00A362E4">
        <w:rPr>
          <w:noProof w:val="0"/>
        </w:rPr>
        <w:t xml:space="preserve">      </w:t>
      </w:r>
      <w:r w:rsidR="003E22A0" w:rsidRPr="00A362E4">
        <w:rPr>
          <w:noProof w:val="0"/>
        </w:rPr>
        <w:t>//</w:t>
      </w:r>
      <w:r w:rsidRPr="00A362E4">
        <w:rPr>
          <w:noProof w:val="0"/>
        </w:rPr>
        <w:t xml:space="preserve"> </w:t>
      </w:r>
      <w:r w:rsidR="003E22A0" w:rsidRPr="00A362E4">
        <w:rPr>
          <w:noProof w:val="0"/>
        </w:rPr>
        <w:t xml:space="preserve">will return the value </w:t>
      </w:r>
      <w:r w:rsidR="005B4AA7" w:rsidRPr="00A362E4">
        <w:rPr>
          <w:noProof w:val="0"/>
        </w:rPr>
        <w:t>"</w:t>
      </w:r>
      <w:r w:rsidR="003E22A0" w:rsidRPr="00A362E4">
        <w:rPr>
          <w:noProof w:val="0"/>
        </w:rPr>
        <w:t>17</w:t>
      </w:r>
      <w:r w:rsidR="005B4AA7" w:rsidRPr="00A362E4">
        <w:rPr>
          <w:noProof w:val="0"/>
        </w:rPr>
        <w:t>"</w:t>
      </w:r>
    </w:p>
    <w:p w14:paraId="64BF5455" w14:textId="77777777" w:rsidR="003E22A0" w:rsidRPr="00A362E4" w:rsidRDefault="003E22A0" w:rsidP="00073C31">
      <w:pPr>
        <w:pStyle w:val="PL"/>
        <w:rPr>
          <w:noProof w:val="0"/>
        </w:rPr>
      </w:pPr>
    </w:p>
    <w:p w14:paraId="1B131BFF" w14:textId="77777777" w:rsidR="003E22A0" w:rsidRPr="00A362E4" w:rsidRDefault="003E22A0" w:rsidP="00073C31">
      <w:pPr>
        <w:pStyle w:val="PL"/>
        <w:rPr>
          <w:noProof w:val="0"/>
        </w:rPr>
      </w:pPr>
      <w:r w:rsidRPr="00A362E4">
        <w:rPr>
          <w:noProof w:val="0"/>
        </w:rPr>
        <w:tab/>
        <w:t>//An example of a wrapper function to count groups from 1 and return the complete p_inpar</w:t>
      </w:r>
    </w:p>
    <w:p w14:paraId="4725B451" w14:textId="77777777" w:rsidR="003E22A0" w:rsidRPr="00A362E4" w:rsidRDefault="003E22A0" w:rsidP="00073C31">
      <w:pPr>
        <w:pStyle w:val="PL"/>
        <w:rPr>
          <w:noProof w:val="0"/>
        </w:rPr>
      </w:pPr>
      <w:r w:rsidRPr="00A362E4">
        <w:rPr>
          <w:noProof w:val="0"/>
        </w:rPr>
        <w:tab/>
        <w:t>//if p_groupno equals 0</w:t>
      </w:r>
    </w:p>
    <w:p w14:paraId="0C83677D" w14:textId="4D4A591C" w:rsidR="003E22A0" w:rsidRPr="00A362E4" w:rsidRDefault="003E22A0" w:rsidP="00073C31">
      <w:pPr>
        <w:pStyle w:val="PL"/>
        <w:rPr>
          <w:noProof w:val="0"/>
        </w:rPr>
      </w:pPr>
      <w:r w:rsidRPr="00A362E4">
        <w:rPr>
          <w:noProof w:val="0"/>
        </w:rPr>
        <w:tab/>
      </w:r>
      <w:r w:rsidRPr="00A362E4">
        <w:rPr>
          <w:b/>
          <w:bCs/>
          <w:noProof w:val="0"/>
        </w:rPr>
        <w:t>function</w:t>
      </w:r>
      <w:r w:rsidRPr="00A362E4">
        <w:rPr>
          <w:noProof w:val="0"/>
        </w:rPr>
        <w:t xml:space="preserve"> </w:t>
      </w:r>
      <w:r w:rsidR="00DA15DC" w:rsidRPr="00A362E4">
        <w:rPr>
          <w:noProof w:val="0"/>
        </w:rPr>
        <w:t>f_</w:t>
      </w:r>
      <w:r w:rsidRPr="00A362E4">
        <w:rPr>
          <w:noProof w:val="0"/>
        </w:rPr>
        <w:t>regexp0(</w:t>
      </w:r>
    </w:p>
    <w:p w14:paraId="2825D4A5" w14:textId="77777777" w:rsidR="003E22A0" w:rsidRPr="00A362E4" w:rsidRDefault="003E22A0" w:rsidP="00073C31">
      <w:pPr>
        <w:pStyle w:val="PL"/>
        <w:rPr>
          <w:noProof w:val="0"/>
        </w:rPr>
      </w:pPr>
      <w:r w:rsidRPr="00A362E4">
        <w:rPr>
          <w:noProof w:val="0"/>
        </w:rPr>
        <w:tab/>
        <w:t xml:space="preserve">  </w:t>
      </w:r>
      <w:r w:rsidRPr="00A362E4">
        <w:rPr>
          <w:b/>
          <w:bCs/>
          <w:noProof w:val="0"/>
        </w:rPr>
        <w:t>in</w:t>
      </w:r>
      <w:r w:rsidRPr="00A362E4">
        <w:rPr>
          <w:noProof w:val="0"/>
        </w:rPr>
        <w:t xml:space="preserve"> </w:t>
      </w:r>
      <w:r w:rsidRPr="00A362E4">
        <w:rPr>
          <w:b/>
          <w:bCs/>
          <w:noProof w:val="0"/>
        </w:rPr>
        <w:t>template</w:t>
      </w:r>
      <w:r w:rsidRPr="00A362E4">
        <w:rPr>
          <w:noProof w:val="0"/>
        </w:rPr>
        <w:t xml:space="preserve"> </w:t>
      </w:r>
      <w:r w:rsidRPr="00A362E4">
        <w:rPr>
          <w:b/>
          <w:bCs/>
          <w:noProof w:val="0"/>
        </w:rPr>
        <w:t>charstring</w:t>
      </w:r>
      <w:r w:rsidRPr="00A362E4">
        <w:rPr>
          <w:noProof w:val="0"/>
        </w:rPr>
        <w:t xml:space="preserve"> p_inpar,</w:t>
      </w:r>
    </w:p>
    <w:p w14:paraId="4E5B7430" w14:textId="77777777" w:rsidR="003E22A0" w:rsidRPr="00A362E4" w:rsidRDefault="003E22A0" w:rsidP="00073C31">
      <w:pPr>
        <w:pStyle w:val="PL"/>
        <w:rPr>
          <w:noProof w:val="0"/>
        </w:rPr>
      </w:pPr>
      <w:r w:rsidRPr="00A362E4">
        <w:rPr>
          <w:noProof w:val="0"/>
        </w:rPr>
        <w:tab/>
        <w:t xml:space="preserve">  </w:t>
      </w:r>
      <w:r w:rsidRPr="00A362E4">
        <w:rPr>
          <w:b/>
          <w:bCs/>
          <w:noProof w:val="0"/>
        </w:rPr>
        <w:t>in</w:t>
      </w:r>
      <w:r w:rsidRPr="00A362E4">
        <w:rPr>
          <w:noProof w:val="0"/>
        </w:rPr>
        <w:t xml:space="preserve"> </w:t>
      </w:r>
      <w:r w:rsidRPr="00A362E4">
        <w:rPr>
          <w:b/>
          <w:bCs/>
          <w:noProof w:val="0"/>
        </w:rPr>
        <w:t>template</w:t>
      </w:r>
      <w:r w:rsidRPr="00A362E4">
        <w:rPr>
          <w:noProof w:val="0"/>
        </w:rPr>
        <w:t xml:space="preserve"> </w:t>
      </w:r>
      <w:r w:rsidRPr="00A362E4">
        <w:rPr>
          <w:b/>
          <w:bCs/>
          <w:noProof w:val="0"/>
        </w:rPr>
        <w:t>charstring</w:t>
      </w:r>
      <w:r w:rsidRPr="00A362E4">
        <w:rPr>
          <w:noProof w:val="0"/>
        </w:rPr>
        <w:t xml:space="preserve"> p_expression,</w:t>
      </w:r>
    </w:p>
    <w:p w14:paraId="258542C3" w14:textId="77777777" w:rsidR="003E22A0" w:rsidRPr="00A362E4" w:rsidRDefault="003E22A0" w:rsidP="00073C31">
      <w:pPr>
        <w:pStyle w:val="PL"/>
        <w:rPr>
          <w:noProof w:val="0"/>
        </w:rPr>
      </w:pPr>
      <w:r w:rsidRPr="00A362E4">
        <w:rPr>
          <w:noProof w:val="0"/>
        </w:rPr>
        <w:tab/>
        <w:t xml:space="preserve">  </w:t>
      </w:r>
      <w:r w:rsidRPr="00A362E4">
        <w:rPr>
          <w:b/>
          <w:bCs/>
          <w:noProof w:val="0"/>
        </w:rPr>
        <w:t>in</w:t>
      </w:r>
      <w:r w:rsidRPr="00A362E4">
        <w:rPr>
          <w:noProof w:val="0"/>
        </w:rPr>
        <w:t xml:space="preserve"> </w:t>
      </w:r>
      <w:r w:rsidRPr="00A362E4">
        <w:rPr>
          <w:b/>
          <w:bCs/>
          <w:noProof w:val="0"/>
        </w:rPr>
        <w:t>integer</w:t>
      </w:r>
      <w:r w:rsidRPr="00A362E4">
        <w:rPr>
          <w:noProof w:val="0"/>
        </w:rPr>
        <w:t xml:space="preserve"> p_groupno)</w:t>
      </w:r>
    </w:p>
    <w:p w14:paraId="045EE6D8" w14:textId="77777777" w:rsidR="003E22A0" w:rsidRPr="00A362E4" w:rsidRDefault="003E22A0" w:rsidP="00073C31">
      <w:pPr>
        <w:pStyle w:val="PL"/>
        <w:rPr>
          <w:noProof w:val="0"/>
        </w:rPr>
      </w:pPr>
      <w:r w:rsidRPr="00A362E4">
        <w:rPr>
          <w:noProof w:val="0"/>
        </w:rPr>
        <w:tab/>
      </w:r>
      <w:r w:rsidRPr="00A362E4">
        <w:rPr>
          <w:b/>
          <w:bCs/>
          <w:noProof w:val="0"/>
        </w:rPr>
        <w:t>return</w:t>
      </w:r>
      <w:r w:rsidRPr="00A362E4">
        <w:rPr>
          <w:noProof w:val="0"/>
        </w:rPr>
        <w:t xml:space="preserve"> </w:t>
      </w:r>
      <w:r w:rsidRPr="00A362E4">
        <w:rPr>
          <w:b/>
          <w:bCs/>
          <w:noProof w:val="0"/>
        </w:rPr>
        <w:t>charstring</w:t>
      </w:r>
      <w:r w:rsidRPr="00A362E4">
        <w:rPr>
          <w:noProof w:val="0"/>
        </w:rPr>
        <w:t xml:space="preserve"> {</w:t>
      </w:r>
    </w:p>
    <w:p w14:paraId="47CAA231" w14:textId="16779D48" w:rsidR="003E22A0" w:rsidRPr="00A362E4" w:rsidRDefault="003E22A0" w:rsidP="00073C31">
      <w:pPr>
        <w:pStyle w:val="PL"/>
        <w:rPr>
          <w:noProof w:val="0"/>
        </w:rPr>
      </w:pPr>
      <w:r w:rsidRPr="00A362E4">
        <w:rPr>
          <w:noProof w:val="0"/>
        </w:rPr>
        <w:tab/>
      </w:r>
      <w:r w:rsidRPr="00A362E4">
        <w:rPr>
          <w:noProof w:val="0"/>
        </w:rPr>
        <w:tab/>
      </w:r>
      <w:r w:rsidRPr="00A362E4">
        <w:rPr>
          <w:b/>
          <w:bCs/>
          <w:noProof w:val="0"/>
        </w:rPr>
        <w:t>var</w:t>
      </w:r>
      <w:r w:rsidRPr="00A362E4">
        <w:rPr>
          <w:noProof w:val="0"/>
        </w:rPr>
        <w:t xml:space="preserve"> </w:t>
      </w:r>
      <w:r w:rsidRPr="00A362E4">
        <w:rPr>
          <w:b/>
          <w:bCs/>
          <w:noProof w:val="0"/>
        </w:rPr>
        <w:t>template</w:t>
      </w:r>
      <w:r w:rsidRPr="00A362E4">
        <w:rPr>
          <w:noProof w:val="0"/>
        </w:rPr>
        <w:t xml:space="preserve"> </w:t>
      </w:r>
      <w:r w:rsidRPr="00A362E4">
        <w:rPr>
          <w:b/>
          <w:bCs/>
          <w:noProof w:val="0"/>
        </w:rPr>
        <w:t>charstring</w:t>
      </w:r>
      <w:r w:rsidRPr="00A362E4">
        <w:rPr>
          <w:noProof w:val="0"/>
        </w:rPr>
        <w:t xml:space="preserve"> </w:t>
      </w:r>
      <w:r w:rsidR="00DA15DC" w:rsidRPr="00A362E4">
        <w:rPr>
          <w:noProof w:val="0"/>
        </w:rPr>
        <w:t>v_</w:t>
      </w:r>
      <w:r w:rsidRPr="00A362E4">
        <w:rPr>
          <w:noProof w:val="0"/>
        </w:rPr>
        <w:t>extended</w:t>
      </w:r>
      <w:r w:rsidR="00DA15DC" w:rsidRPr="00A362E4">
        <w:rPr>
          <w:noProof w:val="0"/>
        </w:rPr>
        <w:t>E</w:t>
      </w:r>
      <w:r w:rsidRPr="00A362E4">
        <w:rPr>
          <w:noProof w:val="0"/>
        </w:rPr>
        <w:t xml:space="preserve">xpr := </w:t>
      </w:r>
      <w:r w:rsidRPr="00A362E4">
        <w:rPr>
          <w:b/>
          <w:bCs/>
          <w:noProof w:val="0"/>
        </w:rPr>
        <w:t>pattern</w:t>
      </w:r>
      <w:r w:rsidRPr="00A362E4">
        <w:rPr>
          <w:noProof w:val="0"/>
        </w:rPr>
        <w:t xml:space="preserve"> </w:t>
      </w:r>
      <w:r w:rsidR="005B4AA7" w:rsidRPr="00A362E4">
        <w:rPr>
          <w:noProof w:val="0"/>
        </w:rPr>
        <w:t>"</w:t>
      </w:r>
      <w:r w:rsidRPr="00A362E4">
        <w:rPr>
          <w:noProof w:val="0"/>
        </w:rPr>
        <w:t>({</w:t>
      </w:r>
      <w:r w:rsidR="00DA15DC" w:rsidRPr="00A362E4">
        <w:rPr>
          <w:noProof w:val="0"/>
        </w:rPr>
        <w:t>p_</w:t>
      </w:r>
      <w:r w:rsidRPr="00A362E4">
        <w:rPr>
          <w:noProof w:val="0"/>
        </w:rPr>
        <w:t>expression})</w:t>
      </w:r>
      <w:r w:rsidR="005B4AA7" w:rsidRPr="00A362E4">
        <w:rPr>
          <w:noProof w:val="0"/>
        </w:rPr>
        <w:t>"</w:t>
      </w:r>
      <w:r w:rsidRPr="00A362E4">
        <w:rPr>
          <w:noProof w:val="0"/>
        </w:rPr>
        <w:t>;</w:t>
      </w:r>
    </w:p>
    <w:p w14:paraId="43BD14B5" w14:textId="6B2AEA7D" w:rsidR="003E22A0" w:rsidRPr="00A362E4" w:rsidRDefault="003E22A0" w:rsidP="00073C31">
      <w:pPr>
        <w:pStyle w:val="PL"/>
        <w:rPr>
          <w:noProof w:val="0"/>
        </w:rPr>
      </w:pPr>
      <w:r w:rsidRPr="00A362E4">
        <w:rPr>
          <w:noProof w:val="0"/>
        </w:rPr>
        <w:tab/>
      </w:r>
      <w:r w:rsidRPr="00A362E4">
        <w:rPr>
          <w:noProof w:val="0"/>
        </w:rPr>
        <w:tab/>
      </w:r>
      <w:r w:rsidRPr="00A362E4">
        <w:rPr>
          <w:b/>
          <w:bCs/>
          <w:noProof w:val="0"/>
        </w:rPr>
        <w:t>return</w:t>
      </w:r>
      <w:r w:rsidRPr="00A362E4">
        <w:rPr>
          <w:noProof w:val="0"/>
        </w:rPr>
        <w:t xml:space="preserve"> </w:t>
      </w:r>
      <w:r w:rsidRPr="00A362E4">
        <w:rPr>
          <w:b/>
          <w:bCs/>
          <w:noProof w:val="0"/>
        </w:rPr>
        <w:t>regexp</w:t>
      </w:r>
      <w:r w:rsidRPr="00A362E4">
        <w:rPr>
          <w:noProof w:val="0"/>
        </w:rPr>
        <w:t>(</w:t>
      </w:r>
      <w:r w:rsidR="00DA15DC" w:rsidRPr="00A362E4">
        <w:rPr>
          <w:noProof w:val="0"/>
        </w:rPr>
        <w:t>p_</w:t>
      </w:r>
      <w:r w:rsidRPr="00A362E4">
        <w:rPr>
          <w:noProof w:val="0"/>
        </w:rPr>
        <w:t xml:space="preserve">inpar, </w:t>
      </w:r>
      <w:r w:rsidR="00DA15DC" w:rsidRPr="00A362E4">
        <w:rPr>
          <w:noProof w:val="0"/>
        </w:rPr>
        <w:t>v_extendedExpr</w:t>
      </w:r>
      <w:r w:rsidRPr="00A362E4">
        <w:rPr>
          <w:noProof w:val="0"/>
        </w:rPr>
        <w:t>, p_groupno )</w:t>
      </w:r>
    </w:p>
    <w:p w14:paraId="47D0349A" w14:textId="77777777" w:rsidR="003E22A0" w:rsidRPr="00A362E4" w:rsidRDefault="003E22A0" w:rsidP="00073C31">
      <w:pPr>
        <w:pStyle w:val="PL"/>
        <w:rPr>
          <w:noProof w:val="0"/>
        </w:rPr>
      </w:pPr>
      <w:r w:rsidRPr="00A362E4">
        <w:rPr>
          <w:noProof w:val="0"/>
        </w:rPr>
        <w:tab/>
        <w:t>}</w:t>
      </w:r>
    </w:p>
    <w:p w14:paraId="197ED16A" w14:textId="77777777" w:rsidR="00601345" w:rsidRPr="00A362E4" w:rsidRDefault="00601345" w:rsidP="00073C31">
      <w:pPr>
        <w:pStyle w:val="PL"/>
        <w:rPr>
          <w:noProof w:val="0"/>
        </w:rPr>
      </w:pPr>
    </w:p>
    <w:p w14:paraId="31347E57" w14:textId="77777777" w:rsidR="003E22A0" w:rsidRPr="00A362E4" w:rsidRDefault="003E22A0" w:rsidP="00DC4A98">
      <w:pPr>
        <w:pStyle w:val="berschrift2"/>
      </w:pPr>
      <w:bookmarkStart w:id="3168" w:name="annex_SubstringFunctions"/>
      <w:bookmarkStart w:id="3169" w:name="annex_PredefinedFunctions_substr"/>
      <w:bookmarkStart w:id="3170" w:name="_Toc456781084"/>
      <w:r w:rsidRPr="00A362E4">
        <w:t>C.</w:t>
      </w:r>
      <w:bookmarkEnd w:id="3168"/>
      <w:r w:rsidRPr="00A362E4">
        <w:t>4.2</w:t>
      </w:r>
      <w:bookmarkEnd w:id="3169"/>
      <w:r w:rsidRPr="00A362E4">
        <w:tab/>
        <w:t>The Substring function</w:t>
      </w:r>
      <w:bookmarkEnd w:id="3170"/>
    </w:p>
    <w:p w14:paraId="45DF973D" w14:textId="77777777" w:rsidR="003E22A0" w:rsidRPr="00A362E4" w:rsidRDefault="003E22A0" w:rsidP="00073C31">
      <w:pPr>
        <w:pStyle w:val="PL"/>
        <w:rPr>
          <w:noProof w:val="0"/>
          <w:snapToGrid w:val="0"/>
        </w:rPr>
      </w:pPr>
      <w:r w:rsidRPr="00A362E4">
        <w:rPr>
          <w:b/>
          <w:noProof w:val="0"/>
          <w:snapToGrid w:val="0"/>
        </w:rPr>
        <w:tab/>
        <w:t>substr</w:t>
      </w:r>
      <w:r w:rsidRPr="00A362E4">
        <w:rPr>
          <w:noProof w:val="0"/>
          <w:snapToGrid w:val="0"/>
        </w:rPr>
        <w:t>(</w:t>
      </w:r>
      <w:r w:rsidRPr="00A362E4">
        <w:rPr>
          <w:noProof w:val="0"/>
          <w:snapToGrid w:val="0"/>
        </w:rPr>
        <w:br/>
      </w:r>
      <w:r w:rsidRPr="00A362E4">
        <w:rPr>
          <w:b/>
          <w:noProof w:val="0"/>
          <w:snapToGrid w:val="0"/>
        </w:rPr>
        <w:tab/>
        <w:t xml:space="preserve">  </w:t>
      </w:r>
      <w:r w:rsidRPr="00A362E4">
        <w:rPr>
          <w:b/>
          <w:noProof w:val="0"/>
          <w:color w:val="000000"/>
        </w:rPr>
        <w:t xml:space="preserve">in </w:t>
      </w:r>
      <w:r w:rsidRPr="00A362E4">
        <w:rPr>
          <w:b/>
          <w:bCs/>
          <w:noProof w:val="0"/>
          <w:color w:val="000000"/>
        </w:rPr>
        <w:t>template</w:t>
      </w:r>
      <w:r w:rsidRPr="00A362E4">
        <w:rPr>
          <w:noProof w:val="0"/>
          <w:color w:val="000000"/>
        </w:rPr>
        <w:t xml:space="preserve"> </w:t>
      </w:r>
      <w:r w:rsidRPr="00A362E4">
        <w:rPr>
          <w:b/>
          <w:bCs/>
          <w:noProof w:val="0"/>
          <w:color w:val="000000"/>
        </w:rPr>
        <w:t>(present)</w:t>
      </w:r>
      <w:r w:rsidRPr="00A362E4">
        <w:rPr>
          <w:noProof w:val="0"/>
          <w:color w:val="000000"/>
        </w:rPr>
        <w:t xml:space="preserve"> </w:t>
      </w:r>
      <w:r w:rsidRPr="00A362E4">
        <w:rPr>
          <w:noProof w:val="0"/>
          <w:snapToGrid w:val="0"/>
        </w:rPr>
        <w:t xml:space="preserve">any_string_or_sequence_type inpar, </w:t>
      </w:r>
      <w:r w:rsidRPr="00A362E4">
        <w:rPr>
          <w:noProof w:val="0"/>
          <w:snapToGrid w:val="0"/>
        </w:rPr>
        <w:br/>
      </w:r>
      <w:r w:rsidRPr="00A362E4">
        <w:rPr>
          <w:b/>
          <w:noProof w:val="0"/>
          <w:snapToGrid w:val="0"/>
        </w:rPr>
        <w:tab/>
        <w:t xml:space="preserve">  in integer</w:t>
      </w:r>
      <w:r w:rsidRPr="00A362E4">
        <w:rPr>
          <w:noProof w:val="0"/>
          <w:snapToGrid w:val="0"/>
        </w:rPr>
        <w:t xml:space="preserve"> index, </w:t>
      </w:r>
      <w:r w:rsidRPr="00A362E4">
        <w:rPr>
          <w:noProof w:val="0"/>
          <w:snapToGrid w:val="0"/>
        </w:rPr>
        <w:br/>
      </w:r>
      <w:r w:rsidRPr="00A362E4">
        <w:rPr>
          <w:b/>
          <w:noProof w:val="0"/>
          <w:snapToGrid w:val="0"/>
        </w:rPr>
        <w:tab/>
        <w:t xml:space="preserve">  in integer</w:t>
      </w:r>
      <w:r w:rsidRPr="00A362E4">
        <w:rPr>
          <w:noProof w:val="0"/>
          <w:snapToGrid w:val="0"/>
        </w:rPr>
        <w:t xml:space="preserve"> count</w:t>
      </w:r>
      <w:r w:rsidRPr="00A362E4">
        <w:rPr>
          <w:noProof w:val="0"/>
          <w:snapToGrid w:val="0"/>
        </w:rPr>
        <w:br/>
      </w:r>
      <w:r w:rsidRPr="00A362E4">
        <w:rPr>
          <w:b/>
          <w:noProof w:val="0"/>
          <w:snapToGrid w:val="0"/>
        </w:rPr>
        <w:tab/>
      </w:r>
      <w:r w:rsidRPr="00A362E4">
        <w:rPr>
          <w:noProof w:val="0"/>
          <w:snapToGrid w:val="0"/>
        </w:rPr>
        <w:t xml:space="preserve">) </w:t>
      </w:r>
      <w:r w:rsidRPr="00A362E4">
        <w:rPr>
          <w:b/>
          <w:bCs/>
          <w:noProof w:val="0"/>
          <w:snapToGrid w:val="0"/>
        </w:rPr>
        <w:t>return</w:t>
      </w:r>
      <w:r w:rsidRPr="00A362E4">
        <w:rPr>
          <w:noProof w:val="0"/>
          <w:snapToGrid w:val="0"/>
        </w:rPr>
        <w:t xml:space="preserve"> input_string_or_sequence_type</w:t>
      </w:r>
    </w:p>
    <w:p w14:paraId="2DB9CB83" w14:textId="77777777" w:rsidR="003E22A0" w:rsidRPr="00A362E4" w:rsidRDefault="003E22A0" w:rsidP="00073C31">
      <w:pPr>
        <w:pStyle w:val="PL"/>
        <w:rPr>
          <w:noProof w:val="0"/>
          <w:snapToGrid w:val="0"/>
        </w:rPr>
      </w:pPr>
    </w:p>
    <w:p w14:paraId="4BC13DF3" w14:textId="77777777" w:rsidR="003E22A0" w:rsidRPr="00A362E4" w:rsidRDefault="003E22A0" w:rsidP="00073C31">
      <w:pPr>
        <w:rPr>
          <w:snapToGrid w:val="0"/>
        </w:rPr>
      </w:pPr>
      <w:r w:rsidRPr="00A362E4">
        <w:rPr>
          <w:snapToGrid w:val="0"/>
        </w:rPr>
        <w:t>This function returns a substring or subsequence from a value that is of a binary string type (</w:t>
      </w:r>
      <w:r w:rsidRPr="00A362E4">
        <w:rPr>
          <w:rFonts w:ascii="Courier New" w:hAnsi="Courier New"/>
          <w:b/>
          <w:snapToGrid w:val="0"/>
        </w:rPr>
        <w:t>bitstring</w:t>
      </w:r>
      <w:r w:rsidRPr="00A362E4">
        <w:rPr>
          <w:snapToGrid w:val="0"/>
        </w:rPr>
        <w:t xml:space="preserve">, </w:t>
      </w:r>
      <w:r w:rsidRPr="00A362E4">
        <w:rPr>
          <w:rFonts w:ascii="Courier New" w:hAnsi="Courier New"/>
          <w:b/>
          <w:snapToGrid w:val="0"/>
        </w:rPr>
        <w:t>hexstring</w:t>
      </w:r>
      <w:r w:rsidRPr="00A362E4">
        <w:rPr>
          <w:snapToGrid w:val="0"/>
        </w:rPr>
        <w:t xml:space="preserve">, </w:t>
      </w:r>
      <w:r w:rsidRPr="00A362E4">
        <w:rPr>
          <w:rFonts w:ascii="Courier New" w:hAnsi="Courier New"/>
          <w:b/>
          <w:snapToGrid w:val="0"/>
        </w:rPr>
        <w:t>octetstring</w:t>
      </w:r>
      <w:r w:rsidRPr="00A362E4">
        <w:rPr>
          <w:snapToGrid w:val="0"/>
        </w:rPr>
        <w:t>), a character string type (</w:t>
      </w:r>
      <w:r w:rsidRPr="00A362E4">
        <w:rPr>
          <w:rFonts w:ascii="Courier New" w:hAnsi="Courier New"/>
          <w:b/>
          <w:snapToGrid w:val="0"/>
        </w:rPr>
        <w:t>charstring</w:t>
      </w:r>
      <w:r w:rsidRPr="00A362E4">
        <w:rPr>
          <w:snapToGrid w:val="0"/>
        </w:rPr>
        <w:t xml:space="preserve">, </w:t>
      </w:r>
      <w:r w:rsidRPr="00A362E4">
        <w:rPr>
          <w:rFonts w:ascii="Courier New" w:hAnsi="Courier New"/>
          <w:b/>
          <w:snapToGrid w:val="0"/>
        </w:rPr>
        <w:t>universal</w:t>
      </w:r>
      <w:r w:rsidRPr="00A362E4">
        <w:rPr>
          <w:snapToGrid w:val="0"/>
        </w:rPr>
        <w:t xml:space="preserve"> </w:t>
      </w:r>
      <w:r w:rsidRPr="00A362E4">
        <w:rPr>
          <w:rFonts w:ascii="Courier New" w:hAnsi="Courier New"/>
          <w:b/>
          <w:snapToGrid w:val="0"/>
        </w:rPr>
        <w:t>charstring</w:t>
      </w:r>
      <w:r w:rsidRPr="00A362E4">
        <w:rPr>
          <w:snapToGrid w:val="0"/>
        </w:rPr>
        <w:t>), or a sequence type (</w:t>
      </w:r>
      <w:r w:rsidRPr="00A362E4">
        <w:rPr>
          <w:rFonts w:ascii="Courier New" w:hAnsi="Courier New" w:cs="Courier New"/>
          <w:b/>
          <w:snapToGrid w:val="0"/>
        </w:rPr>
        <w:t>record of</w:t>
      </w:r>
      <w:r w:rsidRPr="00A362E4">
        <w:rPr>
          <w:snapToGrid w:val="0"/>
        </w:rPr>
        <w:t xml:space="preserve">, </w:t>
      </w:r>
      <w:r w:rsidRPr="00A362E4">
        <w:rPr>
          <w:rFonts w:ascii="Courier New" w:hAnsi="Courier New" w:cs="Courier New"/>
          <w:b/>
          <w:snapToGrid w:val="0"/>
        </w:rPr>
        <w:t>set of</w:t>
      </w:r>
      <w:r w:rsidRPr="00A362E4">
        <w:rPr>
          <w:snapToGrid w:val="0"/>
        </w:rPr>
        <w:t xml:space="preserve"> or array). </w:t>
      </w:r>
      <w:r w:rsidR="004A6AAF" w:rsidRPr="00A362E4">
        <w:t xml:space="preserve">If </w:t>
      </w:r>
      <w:r w:rsidR="004A6AAF" w:rsidRPr="00A362E4">
        <w:rPr>
          <w:rFonts w:ascii="Courier New" w:hAnsi="Courier New"/>
        </w:rPr>
        <w:t>inpar</w:t>
      </w:r>
      <w:r w:rsidR="004A6AAF" w:rsidRPr="00A362E4">
        <w:t xml:space="preserve"> is a literal (i.e. type is not explicitly given) the corresponding type shall be retrieved from the value contents.</w:t>
      </w:r>
      <w:r w:rsidR="007B186E" w:rsidRPr="00A362E4">
        <w:rPr>
          <w:snapToGrid w:val="0"/>
        </w:rPr>
        <w:t xml:space="preserve"> </w:t>
      </w:r>
      <w:r w:rsidRPr="00A362E4">
        <w:rPr>
          <w:snapToGrid w:val="0"/>
        </w:rPr>
        <w:t>The type of the substring or subsequence returned is the root type of the input parameter. The starting point of substring or subsequence to return is defined by the second parameter (</w:t>
      </w:r>
      <w:r w:rsidRPr="00A362E4">
        <w:rPr>
          <w:rFonts w:ascii="Courier New" w:hAnsi="Courier New" w:cs="Courier New"/>
          <w:snapToGrid w:val="0"/>
        </w:rPr>
        <w:t>index</w:t>
      </w:r>
      <w:r w:rsidRPr="00A362E4">
        <w:rPr>
          <w:snapToGrid w:val="0"/>
        </w:rPr>
        <w:t>). Indexing starts from zero. The third input parameter (</w:t>
      </w:r>
      <w:r w:rsidRPr="00A362E4">
        <w:rPr>
          <w:rFonts w:ascii="Courier New" w:hAnsi="Courier New" w:cs="Courier New"/>
          <w:snapToGrid w:val="0"/>
        </w:rPr>
        <w:t>count)</w:t>
      </w:r>
      <w:r w:rsidRPr="00A362E4">
        <w:rPr>
          <w:snapToGrid w:val="0"/>
        </w:rPr>
        <w:t xml:space="preserve"> defines the length of the substring or subsequence to be returned. The units of length for string types are as defined in table 4 of the present document. For sequence types, the unit of length is element.</w:t>
      </w:r>
    </w:p>
    <w:p w14:paraId="4F72798E" w14:textId="77777777" w:rsidR="003E22A0" w:rsidRPr="00A362E4" w:rsidRDefault="003E22A0" w:rsidP="00073C31">
      <w:pPr>
        <w:pStyle w:val="NO"/>
      </w:pPr>
      <w:r w:rsidRPr="00A362E4">
        <w:t>NOTE:</w:t>
      </w:r>
      <w:r w:rsidRPr="00A362E4">
        <w:tab/>
        <w:t xml:space="preserve">Please note that the root types of arrays is </w:t>
      </w:r>
      <w:r w:rsidRPr="00A362E4">
        <w:rPr>
          <w:rFonts w:ascii="Courier New" w:hAnsi="Courier New"/>
          <w:b/>
        </w:rPr>
        <w:t>record of</w:t>
      </w:r>
      <w:r w:rsidRPr="00A362E4">
        <w:t xml:space="preserve">, therefore if </w:t>
      </w:r>
      <w:r w:rsidRPr="00A362E4">
        <w:rPr>
          <w:rFonts w:ascii="Courier New" w:hAnsi="Courier New" w:cs="Courier New"/>
        </w:rPr>
        <w:t>inpar</w:t>
      </w:r>
      <w:r w:rsidRPr="00A362E4">
        <w:t xml:space="preserve"> is an array the returned type is </w:t>
      </w:r>
      <w:r w:rsidRPr="00A362E4">
        <w:rPr>
          <w:rFonts w:ascii="Courier New" w:hAnsi="Courier New" w:cs="Courier New"/>
          <w:b/>
        </w:rPr>
        <w:t>record of</w:t>
      </w:r>
      <w:r w:rsidRPr="00A362E4">
        <w:t>. This, in s</w:t>
      </w:r>
      <w:r w:rsidR="005D75E7" w:rsidRPr="00A362E4">
        <w:t>o</w:t>
      </w:r>
      <w:r w:rsidRPr="00A362E4">
        <w:t xml:space="preserve">me cases, may lead to different indexing in </w:t>
      </w:r>
      <w:r w:rsidRPr="00A362E4">
        <w:rPr>
          <w:rFonts w:ascii="Courier New" w:hAnsi="Courier New" w:cs="Courier New"/>
        </w:rPr>
        <w:t>inpar</w:t>
      </w:r>
      <w:r w:rsidRPr="00A362E4">
        <w:t xml:space="preserve"> and in the returned value.</w:t>
      </w:r>
    </w:p>
    <w:p w14:paraId="75AE1419" w14:textId="07D762DA" w:rsidR="003E22A0" w:rsidRPr="00A362E4" w:rsidRDefault="003E22A0" w:rsidP="00073C31">
      <w:pPr>
        <w:rPr>
          <w:snapToGrid w:val="0"/>
        </w:rPr>
      </w:pPr>
      <w:r w:rsidRPr="00A362E4">
        <w:rPr>
          <w:snapToGrid w:val="0"/>
        </w:rPr>
        <w:t xml:space="preserve">When used on templates of character string types, only the inside matching mechanisms </w:t>
      </w:r>
      <w:r w:rsidRPr="00A362E4">
        <w:rPr>
          <w:i/>
          <w:iCs/>
          <w:snapToGrid w:val="0"/>
        </w:rPr>
        <w:t>AnyElement</w:t>
      </w:r>
      <w:r w:rsidRPr="00A362E4">
        <w:rPr>
          <w:snapToGrid w:val="0"/>
        </w:rPr>
        <w:t xml:space="preserve"> and </w:t>
      </w:r>
      <w:r w:rsidRPr="00A362E4">
        <w:rPr>
          <w:i/>
          <w:iCs/>
          <w:color w:val="000000"/>
        </w:rPr>
        <w:t>AnyElementsOrNone</w:t>
      </w:r>
      <w:r w:rsidRPr="00A362E4">
        <w:rPr>
          <w:color w:val="000000"/>
        </w:rPr>
        <w:t xml:space="preserve"> are allowed in </w:t>
      </w:r>
      <w:r w:rsidRPr="00A362E4">
        <w:rPr>
          <w:rFonts w:ascii="Courier New" w:hAnsi="Courier New" w:cs="Courier New"/>
          <w:color w:val="000000"/>
        </w:rPr>
        <w:t>inpar</w:t>
      </w:r>
      <w:r w:rsidRPr="00A362E4">
        <w:rPr>
          <w:color w:val="000000"/>
        </w:rPr>
        <w:t xml:space="preserve"> and </w:t>
      </w:r>
      <w:r w:rsidRPr="00A362E4">
        <w:rPr>
          <w:snapToGrid w:val="0"/>
        </w:rPr>
        <w:t xml:space="preserve">the function shall return the character representation of the matching mechanisms, i.e. </w:t>
      </w:r>
      <w:r w:rsidR="005B4AA7" w:rsidRPr="00A362E4">
        <w:rPr>
          <w:snapToGrid w:val="0"/>
        </w:rPr>
        <w:t>"</w:t>
      </w:r>
      <w:r w:rsidRPr="00A362E4">
        <w:rPr>
          <w:snapToGrid w:val="0"/>
        </w:rPr>
        <w:t>?</w:t>
      </w:r>
      <w:r w:rsidR="005B4AA7" w:rsidRPr="00A362E4">
        <w:rPr>
          <w:snapToGrid w:val="0"/>
        </w:rPr>
        <w:t>"</w:t>
      </w:r>
      <w:r w:rsidRPr="00A362E4">
        <w:rPr>
          <w:snapToGrid w:val="0"/>
        </w:rPr>
        <w:t xml:space="preserve"> for </w:t>
      </w:r>
      <w:r w:rsidRPr="00A362E4">
        <w:rPr>
          <w:i/>
          <w:iCs/>
          <w:snapToGrid w:val="0"/>
        </w:rPr>
        <w:t>AnyElement</w:t>
      </w:r>
      <w:r w:rsidRPr="00A362E4">
        <w:rPr>
          <w:snapToGrid w:val="0"/>
        </w:rPr>
        <w:t xml:space="preserve"> and </w:t>
      </w:r>
      <w:r w:rsidR="005B4AA7" w:rsidRPr="00A362E4">
        <w:rPr>
          <w:snapToGrid w:val="0"/>
        </w:rPr>
        <w:t>"</w:t>
      </w:r>
      <w:r w:rsidRPr="00A362E4">
        <w:rPr>
          <w:snapToGrid w:val="0"/>
        </w:rPr>
        <w:t>*</w:t>
      </w:r>
      <w:r w:rsidR="005B4AA7" w:rsidRPr="00A362E4">
        <w:rPr>
          <w:snapToGrid w:val="0"/>
        </w:rPr>
        <w:t>"</w:t>
      </w:r>
      <w:r w:rsidRPr="00A362E4">
        <w:rPr>
          <w:snapToGrid w:val="0"/>
        </w:rPr>
        <w:t xml:space="preserve"> for</w:t>
      </w:r>
      <w:r w:rsidRPr="00A362E4">
        <w:rPr>
          <w:color w:val="000000"/>
        </w:rPr>
        <w:t xml:space="preserve"> </w:t>
      </w:r>
      <w:r w:rsidRPr="00A362E4">
        <w:rPr>
          <w:i/>
          <w:iCs/>
          <w:color w:val="000000"/>
        </w:rPr>
        <w:t>AnyElementsOrNone</w:t>
      </w:r>
      <w:r w:rsidRPr="00A362E4">
        <w:rPr>
          <w:color w:val="000000"/>
        </w:rPr>
        <w:t>.</w:t>
      </w:r>
      <w:r w:rsidRPr="00A362E4">
        <w:rPr>
          <w:snapToGrid w:val="0"/>
        </w:rPr>
        <w:t xml:space="preserve"> When inpar is a template of binary string or sequence type or is an array, only the specific value and </w:t>
      </w:r>
      <w:r w:rsidRPr="00A362E4">
        <w:rPr>
          <w:i/>
          <w:iCs/>
          <w:snapToGrid w:val="0"/>
        </w:rPr>
        <w:t>AnyElement</w:t>
      </w:r>
      <w:r w:rsidRPr="00A362E4">
        <w:rPr>
          <w:snapToGrid w:val="0"/>
        </w:rPr>
        <w:t xml:space="preserve"> matching mechanisms are allowed and the substring or subsequence to be returned shall not contain </w:t>
      </w:r>
      <w:r w:rsidRPr="00A362E4">
        <w:rPr>
          <w:i/>
          <w:iCs/>
          <w:snapToGrid w:val="0"/>
        </w:rPr>
        <w:t>AnyElement.</w:t>
      </w:r>
    </w:p>
    <w:p w14:paraId="32460948" w14:textId="77777777" w:rsidR="003E22A0" w:rsidRPr="00A362E4" w:rsidRDefault="003E22A0" w:rsidP="00073C31">
      <w:pPr>
        <w:rPr>
          <w:color w:val="00000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rror causes are:</w:t>
      </w:r>
    </w:p>
    <w:p w14:paraId="43DECEEC" w14:textId="77777777" w:rsidR="003E22A0" w:rsidRPr="00A362E4" w:rsidRDefault="003E22A0" w:rsidP="00073C31">
      <w:pPr>
        <w:pStyle w:val="B1"/>
      </w:pPr>
      <w:r w:rsidRPr="00A362E4">
        <w:rPr>
          <w:rFonts w:ascii="Courier New" w:hAnsi="Courier New" w:cs="Courier New"/>
        </w:rPr>
        <w:t>index</w:t>
      </w:r>
      <w:r w:rsidRPr="00A362E4">
        <w:t xml:space="preserve"> is less than zero;</w:t>
      </w:r>
    </w:p>
    <w:p w14:paraId="55B4FD50" w14:textId="77777777" w:rsidR="003E22A0" w:rsidRPr="00A362E4" w:rsidRDefault="003E22A0" w:rsidP="00073C31">
      <w:pPr>
        <w:pStyle w:val="B1"/>
      </w:pPr>
      <w:r w:rsidRPr="00A362E4">
        <w:rPr>
          <w:rFonts w:ascii="Courier New" w:hAnsi="Courier New" w:cs="Courier New"/>
        </w:rPr>
        <w:t>count</w:t>
      </w:r>
      <w:r w:rsidRPr="00A362E4">
        <w:t xml:space="preserve"> is less than zero;</w:t>
      </w:r>
    </w:p>
    <w:p w14:paraId="1B66CE24" w14:textId="77777777" w:rsidR="003E22A0" w:rsidRPr="00A362E4" w:rsidRDefault="003E22A0" w:rsidP="00073C31">
      <w:pPr>
        <w:pStyle w:val="B1"/>
      </w:pPr>
      <w:r w:rsidRPr="00A362E4">
        <w:rPr>
          <w:rFonts w:ascii="Courier New" w:hAnsi="Courier New" w:cs="Courier New"/>
        </w:rPr>
        <w:t>index</w:t>
      </w:r>
      <w:r w:rsidRPr="00A362E4">
        <w:t>+</w:t>
      </w:r>
      <w:r w:rsidRPr="00A362E4">
        <w:rPr>
          <w:rFonts w:ascii="Courier New" w:hAnsi="Courier New" w:cs="Courier New"/>
        </w:rPr>
        <w:t>count</w:t>
      </w:r>
      <w:r w:rsidRPr="00A362E4">
        <w:t xml:space="preserve"> is greater than </w:t>
      </w:r>
      <w:r w:rsidRPr="00A362E4">
        <w:rPr>
          <w:rFonts w:ascii="Courier New" w:hAnsi="Courier New" w:cs="Courier New"/>
          <w:b/>
          <w:bCs/>
        </w:rPr>
        <w:t>lengthof</w:t>
      </w:r>
      <w:r w:rsidRPr="00A362E4">
        <w:t>(</w:t>
      </w:r>
      <w:r w:rsidRPr="00A362E4">
        <w:rPr>
          <w:rFonts w:ascii="Courier New" w:hAnsi="Courier New" w:cs="Courier New"/>
        </w:rPr>
        <w:t>inpar</w:t>
      </w:r>
      <w:r w:rsidRPr="00A362E4">
        <w:t>);</w:t>
      </w:r>
    </w:p>
    <w:p w14:paraId="51FEFA04" w14:textId="77777777" w:rsidR="003E22A0" w:rsidRPr="00A362E4" w:rsidRDefault="003E22A0" w:rsidP="00073C31">
      <w:pPr>
        <w:pStyle w:val="B1"/>
      </w:pPr>
      <w:r w:rsidRPr="00A362E4">
        <w:rPr>
          <w:rFonts w:ascii="Courier New" w:hAnsi="Courier New" w:cs="Courier New"/>
        </w:rPr>
        <w:t>inpar</w:t>
      </w:r>
      <w:r w:rsidRPr="00A362E4">
        <w:t xml:space="preserve"> is a template of a </w:t>
      </w:r>
      <w:r w:rsidRPr="00A362E4">
        <w:rPr>
          <w:snapToGrid w:val="0"/>
        </w:rPr>
        <w:t>character string type</w:t>
      </w:r>
      <w:r w:rsidRPr="00A362E4">
        <w:t xml:space="preserve"> and contains a matching mechanism other than </w:t>
      </w:r>
      <w:r w:rsidRPr="00A362E4">
        <w:rPr>
          <w:i/>
        </w:rPr>
        <w:t>AnyElement</w:t>
      </w:r>
      <w:r w:rsidRPr="00A362E4">
        <w:t xml:space="preserve"> or </w:t>
      </w:r>
      <w:r w:rsidRPr="00A362E4">
        <w:rPr>
          <w:i/>
        </w:rPr>
        <w:t>AnyElementsOrNone</w:t>
      </w:r>
      <w:r w:rsidRPr="00A362E4">
        <w:t>;</w:t>
      </w:r>
    </w:p>
    <w:p w14:paraId="3DCA5B79" w14:textId="77777777" w:rsidR="003E22A0" w:rsidRPr="00A362E4" w:rsidRDefault="003E22A0" w:rsidP="00073C31">
      <w:pPr>
        <w:pStyle w:val="B1"/>
      </w:pPr>
      <w:r w:rsidRPr="00A362E4">
        <w:rPr>
          <w:rFonts w:ascii="Courier New" w:hAnsi="Courier New" w:cs="Courier New"/>
        </w:rPr>
        <w:t>inpar</w:t>
      </w:r>
      <w:r w:rsidRPr="00A362E4">
        <w:t xml:space="preserve"> is a template of a </w:t>
      </w:r>
      <w:r w:rsidRPr="00A362E4">
        <w:rPr>
          <w:snapToGrid w:val="0"/>
        </w:rPr>
        <w:t xml:space="preserve">binary string or sequence type or array and it contains other matching mechanism as specific value and </w:t>
      </w:r>
      <w:r w:rsidRPr="00A362E4">
        <w:rPr>
          <w:i/>
        </w:rPr>
        <w:t>AnyElement</w:t>
      </w:r>
      <w:r w:rsidRPr="00A362E4">
        <w:t>;</w:t>
      </w:r>
    </w:p>
    <w:p w14:paraId="1723F9A4" w14:textId="77777777" w:rsidR="003E22A0" w:rsidRPr="00A362E4" w:rsidRDefault="003E22A0" w:rsidP="00073C31">
      <w:pPr>
        <w:pStyle w:val="B1"/>
      </w:pPr>
      <w:r w:rsidRPr="00A362E4">
        <w:rPr>
          <w:rFonts w:ascii="Courier New" w:hAnsi="Courier New" w:cs="Courier New"/>
        </w:rPr>
        <w:t>inpar</w:t>
      </w:r>
      <w:r w:rsidRPr="00A362E4">
        <w:t xml:space="preserve"> is a template of a </w:t>
      </w:r>
      <w:r w:rsidRPr="00A362E4">
        <w:rPr>
          <w:snapToGrid w:val="0"/>
        </w:rPr>
        <w:t xml:space="preserve">binary string or sequence type or array and the substring or subsequence to be returned contains the </w:t>
      </w:r>
      <w:r w:rsidRPr="00A362E4">
        <w:rPr>
          <w:i/>
        </w:rPr>
        <w:t>AnyElement</w:t>
      </w:r>
      <w:r w:rsidRPr="00A362E4">
        <w:rPr>
          <w:iCs/>
        </w:rPr>
        <w:t xml:space="preserve"> matching mechanism.</w:t>
      </w:r>
    </w:p>
    <w:p w14:paraId="5A2CC365" w14:textId="77777777" w:rsidR="003E22A0" w:rsidRPr="00A362E4" w:rsidRDefault="003E22A0" w:rsidP="00766F89">
      <w:pPr>
        <w:pStyle w:val="EX"/>
        <w:keepNext/>
        <w:keepLines w:val="0"/>
        <w:rPr>
          <w:snapToGrid w:val="0"/>
        </w:rPr>
      </w:pPr>
      <w:r w:rsidRPr="00A362E4">
        <w:rPr>
          <w:caps/>
          <w:snapToGrid w:val="0"/>
        </w:rPr>
        <w:t>EXAMPLE</w:t>
      </w:r>
      <w:r w:rsidRPr="00A362E4">
        <w:rPr>
          <w:snapToGrid w:val="0"/>
        </w:rPr>
        <w:t>:</w:t>
      </w:r>
    </w:p>
    <w:p w14:paraId="0250EA17" w14:textId="20F78298" w:rsidR="003E22A0" w:rsidRPr="00A362E4" w:rsidRDefault="003E22A0" w:rsidP="00766F89">
      <w:pPr>
        <w:pStyle w:val="PL"/>
        <w:keepNext/>
        <w:rPr>
          <w:noProof w:val="0"/>
          <w:snapToGrid w:val="0"/>
        </w:rPr>
      </w:pPr>
      <w:r w:rsidRPr="00A362E4">
        <w:rPr>
          <w:b/>
          <w:noProof w:val="0"/>
          <w:snapToGrid w:val="0"/>
        </w:rPr>
        <w:tab/>
        <w:t>substr</w:t>
      </w:r>
      <w:r w:rsidRPr="00A362E4">
        <w:rPr>
          <w:noProof w:val="0"/>
          <w:snapToGrid w:val="0"/>
        </w:rPr>
        <w:t>(</w:t>
      </w:r>
      <w:r w:rsidR="005B4AA7" w:rsidRPr="00A362E4">
        <w:rPr>
          <w:noProof w:val="0"/>
          <w:snapToGrid w:val="0"/>
        </w:rPr>
        <w:t>'</w:t>
      </w:r>
      <w:r w:rsidRPr="00A362E4">
        <w:rPr>
          <w:noProof w:val="0"/>
          <w:snapToGrid w:val="0"/>
        </w:rPr>
        <w:t>00100110</w:t>
      </w:r>
      <w:r w:rsidR="005B4AA7" w:rsidRPr="00A362E4">
        <w:rPr>
          <w:noProof w:val="0"/>
          <w:snapToGrid w:val="0"/>
        </w:rPr>
        <w:t>'</w:t>
      </w:r>
      <w:r w:rsidRPr="00A362E4">
        <w:rPr>
          <w:noProof w:val="0"/>
          <w:snapToGrid w:val="0"/>
        </w:rPr>
        <w:t>B, 3, 4)</w:t>
      </w:r>
      <w:r w:rsidRPr="00A362E4">
        <w:rPr>
          <w:noProof w:val="0"/>
          <w:snapToGrid w:val="0"/>
        </w:rPr>
        <w:tab/>
      </w:r>
      <w:r w:rsidRPr="00A362E4">
        <w:rPr>
          <w:noProof w:val="0"/>
          <w:snapToGrid w:val="0"/>
        </w:rPr>
        <w:tab/>
        <w:t xml:space="preserve">// returns </w:t>
      </w:r>
      <w:r w:rsidR="005B4AA7" w:rsidRPr="00A362E4">
        <w:rPr>
          <w:noProof w:val="0"/>
          <w:snapToGrid w:val="0"/>
        </w:rPr>
        <w:t>'</w:t>
      </w:r>
      <w:r w:rsidRPr="00A362E4">
        <w:rPr>
          <w:noProof w:val="0"/>
          <w:snapToGrid w:val="0"/>
        </w:rPr>
        <w:t>0011</w:t>
      </w:r>
      <w:r w:rsidR="005B4AA7" w:rsidRPr="00A362E4">
        <w:rPr>
          <w:noProof w:val="0"/>
          <w:snapToGrid w:val="0"/>
        </w:rPr>
        <w:t>'</w:t>
      </w:r>
      <w:r w:rsidRPr="00A362E4">
        <w:rPr>
          <w:noProof w:val="0"/>
          <w:snapToGrid w:val="0"/>
        </w:rPr>
        <w:t>B</w:t>
      </w:r>
    </w:p>
    <w:p w14:paraId="75311326" w14:textId="77777777" w:rsidR="003E22A0" w:rsidRPr="00A362E4" w:rsidRDefault="003E22A0" w:rsidP="00073C31">
      <w:pPr>
        <w:pStyle w:val="PL"/>
        <w:rPr>
          <w:noProof w:val="0"/>
          <w:snapToGrid w:val="0"/>
        </w:rPr>
      </w:pPr>
    </w:p>
    <w:p w14:paraId="76B88BBE" w14:textId="2DABFAF0" w:rsidR="003E22A0" w:rsidRPr="00A362E4" w:rsidRDefault="003E22A0" w:rsidP="00073C31">
      <w:pPr>
        <w:pStyle w:val="PL"/>
        <w:rPr>
          <w:noProof w:val="0"/>
          <w:snapToGrid w:val="0"/>
        </w:rPr>
      </w:pPr>
      <w:r w:rsidRPr="00A362E4">
        <w:rPr>
          <w:b/>
          <w:noProof w:val="0"/>
          <w:snapToGrid w:val="0"/>
        </w:rPr>
        <w:tab/>
        <w:t>substr</w:t>
      </w:r>
      <w:r w:rsidRPr="00A362E4">
        <w:rPr>
          <w:noProof w:val="0"/>
          <w:snapToGrid w:val="0"/>
        </w:rPr>
        <w:t>(</w:t>
      </w:r>
      <w:r w:rsidR="005B4AA7" w:rsidRPr="00A362E4">
        <w:rPr>
          <w:noProof w:val="0"/>
          <w:snapToGrid w:val="0"/>
        </w:rPr>
        <w:t>'</w:t>
      </w:r>
      <w:r w:rsidRPr="00A362E4">
        <w:rPr>
          <w:noProof w:val="0"/>
          <w:snapToGrid w:val="0"/>
        </w:rPr>
        <w:t>ABCDEF</w:t>
      </w:r>
      <w:r w:rsidR="005B4AA7" w:rsidRPr="00A362E4">
        <w:rPr>
          <w:noProof w:val="0"/>
          <w:snapToGrid w:val="0"/>
        </w:rPr>
        <w:t>'</w:t>
      </w:r>
      <w:r w:rsidRPr="00A362E4">
        <w:rPr>
          <w:noProof w:val="0"/>
          <w:snapToGrid w:val="0"/>
        </w:rPr>
        <w:t>H, 2, 3)</w:t>
      </w:r>
      <w:r w:rsidRPr="00A362E4">
        <w:rPr>
          <w:noProof w:val="0"/>
          <w:snapToGrid w:val="0"/>
        </w:rPr>
        <w:tab/>
      </w:r>
      <w:r w:rsidRPr="00A362E4">
        <w:rPr>
          <w:noProof w:val="0"/>
          <w:snapToGrid w:val="0"/>
        </w:rPr>
        <w:tab/>
      </w:r>
      <w:r w:rsidR="00DA15DC" w:rsidRPr="00A362E4">
        <w:rPr>
          <w:noProof w:val="0"/>
          <w:snapToGrid w:val="0"/>
        </w:rPr>
        <w:t xml:space="preserve">    </w:t>
      </w:r>
      <w:r w:rsidRPr="00A362E4">
        <w:rPr>
          <w:noProof w:val="0"/>
          <w:snapToGrid w:val="0"/>
        </w:rPr>
        <w:t xml:space="preserve">// returns </w:t>
      </w:r>
      <w:r w:rsidR="005B4AA7" w:rsidRPr="00A362E4">
        <w:rPr>
          <w:noProof w:val="0"/>
          <w:snapToGrid w:val="0"/>
        </w:rPr>
        <w:t>'</w:t>
      </w:r>
      <w:r w:rsidRPr="00A362E4">
        <w:rPr>
          <w:noProof w:val="0"/>
          <w:snapToGrid w:val="0"/>
        </w:rPr>
        <w:t>CDE</w:t>
      </w:r>
      <w:r w:rsidR="005B4AA7" w:rsidRPr="00A362E4">
        <w:rPr>
          <w:noProof w:val="0"/>
          <w:snapToGrid w:val="0"/>
        </w:rPr>
        <w:t>'</w:t>
      </w:r>
      <w:r w:rsidRPr="00A362E4">
        <w:rPr>
          <w:noProof w:val="0"/>
          <w:snapToGrid w:val="0"/>
        </w:rPr>
        <w:t>H</w:t>
      </w:r>
    </w:p>
    <w:p w14:paraId="20D6015F" w14:textId="77777777" w:rsidR="003E22A0" w:rsidRPr="00A362E4" w:rsidRDefault="003E22A0" w:rsidP="00073C31">
      <w:pPr>
        <w:pStyle w:val="PL"/>
        <w:rPr>
          <w:noProof w:val="0"/>
          <w:snapToGrid w:val="0"/>
        </w:rPr>
      </w:pPr>
    </w:p>
    <w:p w14:paraId="4CFF4B0A" w14:textId="65D893FE" w:rsidR="003E22A0" w:rsidRPr="00A362E4" w:rsidRDefault="003E22A0" w:rsidP="00073C31">
      <w:pPr>
        <w:pStyle w:val="PL"/>
        <w:rPr>
          <w:noProof w:val="0"/>
          <w:snapToGrid w:val="0"/>
        </w:rPr>
      </w:pPr>
      <w:r w:rsidRPr="00A362E4">
        <w:rPr>
          <w:b/>
          <w:noProof w:val="0"/>
          <w:snapToGrid w:val="0"/>
        </w:rPr>
        <w:tab/>
        <w:t>substr</w:t>
      </w:r>
      <w:r w:rsidRPr="00A362E4">
        <w:rPr>
          <w:noProof w:val="0"/>
          <w:snapToGrid w:val="0"/>
        </w:rPr>
        <w:t>(</w:t>
      </w:r>
      <w:r w:rsidR="005B4AA7" w:rsidRPr="00A362E4">
        <w:rPr>
          <w:noProof w:val="0"/>
          <w:snapToGrid w:val="0"/>
        </w:rPr>
        <w:t>'</w:t>
      </w:r>
      <w:r w:rsidRPr="00A362E4">
        <w:rPr>
          <w:noProof w:val="0"/>
          <w:snapToGrid w:val="0"/>
        </w:rPr>
        <w:t>01AB23CD</w:t>
      </w:r>
      <w:r w:rsidR="005B4AA7" w:rsidRPr="00A362E4">
        <w:rPr>
          <w:noProof w:val="0"/>
          <w:snapToGrid w:val="0"/>
        </w:rPr>
        <w:t>'</w:t>
      </w:r>
      <w:r w:rsidRPr="00A362E4">
        <w:rPr>
          <w:noProof w:val="0"/>
          <w:snapToGrid w:val="0"/>
        </w:rPr>
        <w:t>O, 1, 2)</w:t>
      </w:r>
      <w:r w:rsidRPr="00A362E4">
        <w:rPr>
          <w:noProof w:val="0"/>
          <w:snapToGrid w:val="0"/>
        </w:rPr>
        <w:tab/>
      </w:r>
      <w:r w:rsidRPr="00A362E4">
        <w:rPr>
          <w:noProof w:val="0"/>
          <w:snapToGrid w:val="0"/>
        </w:rPr>
        <w:tab/>
        <w:t xml:space="preserve">// returns </w:t>
      </w:r>
      <w:r w:rsidR="005B4AA7" w:rsidRPr="00A362E4">
        <w:rPr>
          <w:noProof w:val="0"/>
          <w:snapToGrid w:val="0"/>
        </w:rPr>
        <w:t>'</w:t>
      </w:r>
      <w:r w:rsidRPr="00A362E4">
        <w:rPr>
          <w:noProof w:val="0"/>
          <w:snapToGrid w:val="0"/>
        </w:rPr>
        <w:t>AB23</w:t>
      </w:r>
      <w:r w:rsidR="005B4AA7" w:rsidRPr="00A362E4">
        <w:rPr>
          <w:noProof w:val="0"/>
          <w:snapToGrid w:val="0"/>
        </w:rPr>
        <w:t>'</w:t>
      </w:r>
      <w:r w:rsidRPr="00A362E4">
        <w:rPr>
          <w:noProof w:val="0"/>
          <w:snapToGrid w:val="0"/>
        </w:rPr>
        <w:t>O</w:t>
      </w:r>
    </w:p>
    <w:p w14:paraId="78EE9AF1" w14:textId="77777777" w:rsidR="003E22A0" w:rsidRPr="00A362E4" w:rsidRDefault="003E22A0" w:rsidP="00073C31">
      <w:pPr>
        <w:pStyle w:val="PL"/>
        <w:rPr>
          <w:noProof w:val="0"/>
          <w:snapToGrid w:val="0"/>
        </w:rPr>
      </w:pPr>
    </w:p>
    <w:p w14:paraId="74BB075C" w14:textId="49A16D95" w:rsidR="003E22A0" w:rsidRPr="00A362E4" w:rsidRDefault="003E22A0" w:rsidP="00073C31">
      <w:pPr>
        <w:pStyle w:val="PL"/>
        <w:rPr>
          <w:noProof w:val="0"/>
          <w:snapToGrid w:val="0"/>
        </w:rPr>
      </w:pPr>
      <w:r w:rsidRPr="00A362E4">
        <w:rPr>
          <w:b/>
          <w:noProof w:val="0"/>
          <w:snapToGrid w:val="0"/>
        </w:rPr>
        <w:tab/>
        <w:t>substr</w:t>
      </w:r>
      <w:r w:rsidRPr="00A362E4">
        <w:rPr>
          <w:noProof w:val="0"/>
          <w:snapToGrid w:val="0"/>
        </w:rPr>
        <w:t>(</w:t>
      </w:r>
      <w:r w:rsidR="005B4AA7" w:rsidRPr="00A362E4">
        <w:rPr>
          <w:noProof w:val="0"/>
          <w:snapToGrid w:val="0"/>
        </w:rPr>
        <w:t>"</w:t>
      </w:r>
      <w:r w:rsidRPr="00A362E4">
        <w:rPr>
          <w:noProof w:val="0"/>
          <w:snapToGrid w:val="0"/>
        </w:rPr>
        <w:t>My name is JJ</w:t>
      </w:r>
      <w:r w:rsidR="005B4AA7" w:rsidRPr="00A362E4">
        <w:rPr>
          <w:noProof w:val="0"/>
          <w:snapToGrid w:val="0"/>
        </w:rPr>
        <w:t>"</w:t>
      </w:r>
      <w:r w:rsidRPr="00A362E4">
        <w:rPr>
          <w:noProof w:val="0"/>
          <w:snapToGrid w:val="0"/>
        </w:rPr>
        <w:t>, 11, 2)</w:t>
      </w:r>
      <w:r w:rsidRPr="00A362E4">
        <w:rPr>
          <w:noProof w:val="0"/>
          <w:snapToGrid w:val="0"/>
        </w:rPr>
        <w:tab/>
        <w:t xml:space="preserve">// returns </w:t>
      </w:r>
      <w:r w:rsidR="005B4AA7" w:rsidRPr="00A362E4">
        <w:rPr>
          <w:noProof w:val="0"/>
          <w:snapToGrid w:val="0"/>
        </w:rPr>
        <w:t>"</w:t>
      </w:r>
      <w:r w:rsidRPr="00A362E4">
        <w:rPr>
          <w:noProof w:val="0"/>
          <w:snapToGrid w:val="0"/>
        </w:rPr>
        <w:t>JJ</w:t>
      </w:r>
      <w:r w:rsidR="005B4AA7" w:rsidRPr="00A362E4">
        <w:rPr>
          <w:noProof w:val="0"/>
          <w:snapToGrid w:val="0"/>
        </w:rPr>
        <w:t>"</w:t>
      </w:r>
    </w:p>
    <w:p w14:paraId="46163F58" w14:textId="77777777" w:rsidR="003E22A0" w:rsidRPr="00A362E4" w:rsidRDefault="003E22A0" w:rsidP="00073C31">
      <w:pPr>
        <w:pStyle w:val="PL"/>
        <w:rPr>
          <w:b/>
          <w:noProof w:val="0"/>
          <w:snapToGrid w:val="0"/>
        </w:rPr>
      </w:pPr>
    </w:p>
    <w:p w14:paraId="5E88F499" w14:textId="77777777" w:rsidR="003E22A0" w:rsidRPr="00A362E4" w:rsidRDefault="003E22A0" w:rsidP="00073C31">
      <w:pPr>
        <w:pStyle w:val="PL"/>
        <w:rPr>
          <w:noProof w:val="0"/>
          <w:snapToGrid w:val="0"/>
        </w:rPr>
      </w:pPr>
      <w:r w:rsidRPr="00A362E4">
        <w:rPr>
          <w:b/>
          <w:noProof w:val="0"/>
          <w:snapToGrid w:val="0"/>
        </w:rPr>
        <w:tab/>
        <w:t>substr</w:t>
      </w:r>
      <w:r w:rsidRPr="00A362E4">
        <w:rPr>
          <w:noProof w:val="0"/>
          <w:snapToGrid w:val="0"/>
        </w:rPr>
        <w:t>({ 4, 5, 6 }, 1, 2)</w:t>
      </w:r>
      <w:r w:rsidRPr="00A362E4">
        <w:rPr>
          <w:noProof w:val="0"/>
          <w:snapToGrid w:val="0"/>
        </w:rPr>
        <w:tab/>
      </w:r>
      <w:r w:rsidRPr="00A362E4">
        <w:rPr>
          <w:noProof w:val="0"/>
          <w:snapToGrid w:val="0"/>
        </w:rPr>
        <w:tab/>
        <w:t>// returns {5, 6}</w:t>
      </w:r>
    </w:p>
    <w:p w14:paraId="2C375308" w14:textId="77777777" w:rsidR="003E22A0" w:rsidRPr="00A362E4" w:rsidRDefault="003E22A0" w:rsidP="00DC4A98">
      <w:pPr>
        <w:pStyle w:val="berschrift2"/>
      </w:pPr>
      <w:bookmarkStart w:id="3171" w:name="annex_PredefinedFunctions_replace"/>
      <w:bookmarkStart w:id="3172" w:name="_Toc456781085"/>
      <w:r w:rsidRPr="00A362E4">
        <w:lastRenderedPageBreak/>
        <w:t>C.4.3</w:t>
      </w:r>
      <w:bookmarkEnd w:id="3171"/>
      <w:r w:rsidRPr="00A362E4">
        <w:tab/>
        <w:t>The Replace function</w:t>
      </w:r>
      <w:bookmarkEnd w:id="3172"/>
    </w:p>
    <w:p w14:paraId="617928BB" w14:textId="77777777" w:rsidR="003E22A0" w:rsidRPr="00A362E4" w:rsidRDefault="003E22A0" w:rsidP="00073C31">
      <w:pPr>
        <w:pStyle w:val="PL"/>
        <w:rPr>
          <w:noProof w:val="0"/>
          <w:snapToGrid w:val="0"/>
        </w:rPr>
      </w:pPr>
      <w:r w:rsidRPr="00A362E4">
        <w:rPr>
          <w:b/>
          <w:noProof w:val="0"/>
          <w:snapToGrid w:val="0"/>
        </w:rPr>
        <w:tab/>
        <w:t>replace</w:t>
      </w:r>
      <w:r w:rsidRPr="00A362E4">
        <w:rPr>
          <w:noProof w:val="0"/>
          <w:snapToGrid w:val="0"/>
        </w:rPr>
        <w:t>(</w:t>
      </w:r>
      <w:r w:rsidRPr="00A362E4">
        <w:rPr>
          <w:noProof w:val="0"/>
          <w:snapToGrid w:val="0"/>
        </w:rPr>
        <w:br/>
      </w:r>
      <w:r w:rsidRPr="00A362E4">
        <w:rPr>
          <w:b/>
          <w:noProof w:val="0"/>
          <w:snapToGrid w:val="0"/>
        </w:rPr>
        <w:tab/>
        <w:t xml:space="preserve">  in </w:t>
      </w:r>
      <w:r w:rsidRPr="00A362E4">
        <w:rPr>
          <w:noProof w:val="0"/>
          <w:snapToGrid w:val="0"/>
        </w:rPr>
        <w:t xml:space="preserve">any_string_or_sequence_type inpar, </w:t>
      </w:r>
      <w:r w:rsidRPr="00A362E4">
        <w:rPr>
          <w:noProof w:val="0"/>
          <w:snapToGrid w:val="0"/>
        </w:rPr>
        <w:br/>
      </w:r>
      <w:r w:rsidRPr="00A362E4">
        <w:rPr>
          <w:b/>
          <w:noProof w:val="0"/>
          <w:snapToGrid w:val="0"/>
        </w:rPr>
        <w:tab/>
        <w:t xml:space="preserve">  in integer</w:t>
      </w:r>
      <w:r w:rsidRPr="00A362E4">
        <w:rPr>
          <w:noProof w:val="0"/>
          <w:snapToGrid w:val="0"/>
        </w:rPr>
        <w:t xml:space="preserve"> index,</w:t>
      </w:r>
      <w:r w:rsidRPr="00A362E4">
        <w:rPr>
          <w:noProof w:val="0"/>
          <w:snapToGrid w:val="0"/>
        </w:rPr>
        <w:br/>
      </w:r>
      <w:r w:rsidRPr="00A362E4">
        <w:rPr>
          <w:b/>
          <w:noProof w:val="0"/>
          <w:snapToGrid w:val="0"/>
        </w:rPr>
        <w:tab/>
        <w:t xml:space="preserve"> </w:t>
      </w:r>
      <w:r w:rsidRPr="00A362E4">
        <w:rPr>
          <w:noProof w:val="0"/>
          <w:snapToGrid w:val="0"/>
        </w:rPr>
        <w:t xml:space="preserve"> </w:t>
      </w:r>
      <w:r w:rsidRPr="00A362E4">
        <w:rPr>
          <w:b/>
          <w:noProof w:val="0"/>
          <w:snapToGrid w:val="0"/>
        </w:rPr>
        <w:t>in integer</w:t>
      </w:r>
      <w:r w:rsidRPr="00A362E4">
        <w:rPr>
          <w:noProof w:val="0"/>
          <w:snapToGrid w:val="0"/>
        </w:rPr>
        <w:t xml:space="preserve"> len, </w:t>
      </w:r>
    </w:p>
    <w:p w14:paraId="001C6B13" w14:textId="77777777" w:rsidR="003E22A0" w:rsidRPr="00A362E4" w:rsidRDefault="003E22A0" w:rsidP="00073C31">
      <w:pPr>
        <w:pStyle w:val="PL"/>
        <w:rPr>
          <w:noProof w:val="0"/>
          <w:snapToGrid w:val="0"/>
        </w:rPr>
      </w:pPr>
      <w:r w:rsidRPr="00A362E4">
        <w:rPr>
          <w:noProof w:val="0"/>
          <w:snapToGrid w:val="0"/>
        </w:rPr>
        <w:tab/>
        <w:t xml:space="preserve">  </w:t>
      </w:r>
      <w:r w:rsidRPr="00A362E4">
        <w:rPr>
          <w:b/>
          <w:noProof w:val="0"/>
          <w:snapToGrid w:val="0"/>
        </w:rPr>
        <w:t xml:space="preserve">in </w:t>
      </w:r>
      <w:r w:rsidRPr="00A362E4">
        <w:rPr>
          <w:noProof w:val="0"/>
          <w:snapToGrid w:val="0"/>
        </w:rPr>
        <w:t>any_string_or_sequence_type repl</w:t>
      </w:r>
      <w:r w:rsidRPr="00A362E4">
        <w:rPr>
          <w:noProof w:val="0"/>
          <w:snapToGrid w:val="0"/>
        </w:rPr>
        <w:br/>
      </w:r>
      <w:r w:rsidRPr="00A362E4">
        <w:rPr>
          <w:b/>
          <w:noProof w:val="0"/>
          <w:snapToGrid w:val="0"/>
        </w:rPr>
        <w:tab/>
      </w:r>
      <w:r w:rsidRPr="00A362E4">
        <w:rPr>
          <w:noProof w:val="0"/>
          <w:snapToGrid w:val="0"/>
        </w:rPr>
        <w:t xml:space="preserve">) </w:t>
      </w:r>
      <w:r w:rsidRPr="00A362E4">
        <w:rPr>
          <w:b/>
          <w:bCs/>
          <w:noProof w:val="0"/>
          <w:snapToGrid w:val="0"/>
        </w:rPr>
        <w:t>return</w:t>
      </w:r>
      <w:r w:rsidRPr="00A362E4">
        <w:rPr>
          <w:noProof w:val="0"/>
          <w:snapToGrid w:val="0"/>
        </w:rPr>
        <w:t xml:space="preserve"> any_string_or_sequence type</w:t>
      </w:r>
    </w:p>
    <w:p w14:paraId="5D4462E9" w14:textId="77777777" w:rsidR="003E22A0" w:rsidRPr="00A362E4" w:rsidRDefault="003E22A0" w:rsidP="00073C31">
      <w:pPr>
        <w:pStyle w:val="PL"/>
        <w:rPr>
          <w:noProof w:val="0"/>
          <w:snapToGrid w:val="0"/>
        </w:rPr>
      </w:pPr>
    </w:p>
    <w:p w14:paraId="23936887" w14:textId="74CC1A53" w:rsidR="003E22A0" w:rsidRPr="00A362E4" w:rsidRDefault="003E22A0" w:rsidP="00102D22">
      <w:pPr>
        <w:keepNext/>
        <w:keepLines/>
        <w:rPr>
          <w:snapToGrid w:val="0"/>
        </w:rPr>
      </w:pPr>
      <w:r w:rsidRPr="00A362E4">
        <w:rPr>
          <w:snapToGrid w:val="0"/>
        </w:rPr>
        <w:t xml:space="preserve">This function replaces the substring or subsequence of value </w:t>
      </w:r>
      <w:r w:rsidRPr="00A362E4">
        <w:rPr>
          <w:rFonts w:ascii="Courier New" w:hAnsi="Courier New" w:cs="Courier New"/>
          <w:snapToGrid w:val="0"/>
        </w:rPr>
        <w:t>inpar</w:t>
      </w:r>
      <w:r w:rsidRPr="00A362E4">
        <w:rPr>
          <w:snapToGrid w:val="0"/>
        </w:rPr>
        <w:t xml:space="preserve"> at index </w:t>
      </w:r>
      <w:r w:rsidRPr="00A362E4">
        <w:rPr>
          <w:rFonts w:ascii="Courier New" w:hAnsi="Courier New"/>
          <w:snapToGrid w:val="0"/>
        </w:rPr>
        <w:t>index</w:t>
      </w:r>
      <w:r w:rsidRPr="00A362E4">
        <w:rPr>
          <w:snapToGrid w:val="0"/>
        </w:rPr>
        <w:t xml:space="preserve"> of length </w:t>
      </w:r>
      <w:r w:rsidRPr="00A362E4">
        <w:rPr>
          <w:rFonts w:ascii="Courier New" w:hAnsi="Courier New"/>
          <w:snapToGrid w:val="0"/>
        </w:rPr>
        <w:t>len</w:t>
      </w:r>
      <w:r w:rsidRPr="00A362E4">
        <w:rPr>
          <w:snapToGrid w:val="0"/>
        </w:rPr>
        <w:t xml:space="preserve"> with the string or sequence value </w:t>
      </w:r>
      <w:r w:rsidRPr="00A362E4">
        <w:rPr>
          <w:rFonts w:ascii="Courier New" w:hAnsi="Courier New"/>
          <w:snapToGrid w:val="0"/>
        </w:rPr>
        <w:t>repl</w:t>
      </w:r>
      <w:r w:rsidRPr="00A362E4">
        <w:rPr>
          <w:snapToGrid w:val="0"/>
        </w:rPr>
        <w:t xml:space="preserve"> and returns the resulting string or sequence. </w:t>
      </w:r>
      <w:r w:rsidRPr="00A362E4">
        <w:rPr>
          <w:rFonts w:ascii="Courier New" w:hAnsi="Courier New" w:cs="Courier New"/>
          <w:snapToGrid w:val="0"/>
        </w:rPr>
        <w:t>inpar</w:t>
      </w:r>
      <w:r w:rsidR="00B33592" w:rsidRPr="00A362E4">
        <w:rPr>
          <w:rFonts w:ascii="Courier New" w:hAnsi="Courier New" w:cs="Courier New"/>
          <w:snapToGrid w:val="0"/>
        </w:rPr>
        <w:t xml:space="preserve"> </w:t>
      </w:r>
      <w:r w:rsidRPr="00A362E4">
        <w:rPr>
          <w:snapToGrid w:val="0"/>
        </w:rPr>
        <w:t xml:space="preserve">shall not be modified. If </w:t>
      </w:r>
      <w:r w:rsidRPr="00A362E4">
        <w:rPr>
          <w:rFonts w:ascii="Courier New" w:hAnsi="Courier New"/>
          <w:snapToGrid w:val="0"/>
        </w:rPr>
        <w:t>len</w:t>
      </w:r>
      <w:r w:rsidRPr="00A362E4">
        <w:rPr>
          <w:snapToGrid w:val="0"/>
        </w:rPr>
        <w:t xml:space="preserve"> is </w:t>
      </w:r>
      <w:r w:rsidRPr="00A362E4">
        <w:rPr>
          <w:rFonts w:ascii="Courier New" w:hAnsi="Courier New"/>
          <w:snapToGrid w:val="0"/>
        </w:rPr>
        <w:t>0</w:t>
      </w:r>
      <w:r w:rsidRPr="00A362E4">
        <w:rPr>
          <w:snapToGrid w:val="0"/>
        </w:rPr>
        <w:t xml:space="preserve"> the string or sequence </w:t>
      </w:r>
      <w:r w:rsidRPr="00A362E4">
        <w:rPr>
          <w:rFonts w:ascii="Courier New" w:hAnsi="Courier New"/>
          <w:snapToGrid w:val="0"/>
        </w:rPr>
        <w:t>repl</w:t>
      </w:r>
      <w:r w:rsidRPr="00A362E4">
        <w:rPr>
          <w:snapToGrid w:val="0"/>
        </w:rPr>
        <w:t xml:space="preserve"> is inserted. If </w:t>
      </w:r>
      <w:r w:rsidRPr="00A362E4">
        <w:rPr>
          <w:rFonts w:ascii="Courier New" w:hAnsi="Courier New"/>
          <w:snapToGrid w:val="0"/>
        </w:rPr>
        <w:t>index</w:t>
      </w:r>
      <w:r w:rsidRPr="00A362E4">
        <w:rPr>
          <w:snapToGrid w:val="0"/>
        </w:rPr>
        <w:t xml:space="preserve"> is </w:t>
      </w:r>
      <w:r w:rsidRPr="00A362E4">
        <w:rPr>
          <w:rFonts w:ascii="Courier New" w:hAnsi="Courier New"/>
          <w:snapToGrid w:val="0"/>
        </w:rPr>
        <w:t>0</w:t>
      </w:r>
      <w:r w:rsidRPr="00A362E4">
        <w:rPr>
          <w:snapToGrid w:val="0"/>
        </w:rPr>
        <w:t xml:space="preserve">, </w:t>
      </w:r>
      <w:r w:rsidRPr="00A362E4">
        <w:rPr>
          <w:rFonts w:ascii="Courier New" w:hAnsi="Courier New"/>
          <w:snapToGrid w:val="0"/>
        </w:rPr>
        <w:t>repl</w:t>
      </w:r>
      <w:r w:rsidRPr="00A362E4">
        <w:rPr>
          <w:snapToGrid w:val="0"/>
        </w:rPr>
        <w:t xml:space="preserve"> is inserted at the beginning of </w:t>
      </w:r>
      <w:r w:rsidRPr="00A362E4">
        <w:rPr>
          <w:rFonts w:ascii="Courier New" w:hAnsi="Courier New" w:cs="Courier New"/>
          <w:snapToGrid w:val="0"/>
        </w:rPr>
        <w:t>inpar</w:t>
      </w:r>
      <w:r w:rsidRPr="00A362E4">
        <w:rPr>
          <w:snapToGrid w:val="0"/>
        </w:rPr>
        <w:t xml:space="preserve">. If </w:t>
      </w:r>
      <w:r w:rsidRPr="00A362E4">
        <w:rPr>
          <w:rFonts w:ascii="Courier New" w:hAnsi="Courier New"/>
          <w:snapToGrid w:val="0"/>
        </w:rPr>
        <w:t>index</w:t>
      </w:r>
      <w:r w:rsidRPr="00A362E4">
        <w:rPr>
          <w:snapToGrid w:val="0"/>
        </w:rPr>
        <w:t xml:space="preserve"> is </w:t>
      </w:r>
      <w:r w:rsidRPr="00A362E4">
        <w:rPr>
          <w:rFonts w:ascii="Courier New" w:hAnsi="Courier New"/>
          <w:b/>
          <w:bCs/>
          <w:snapToGrid w:val="0"/>
        </w:rPr>
        <w:t>lengthof</w:t>
      </w:r>
      <w:r w:rsidRPr="00A362E4">
        <w:rPr>
          <w:rFonts w:ascii="Courier New" w:hAnsi="Courier New"/>
          <w:snapToGrid w:val="0"/>
        </w:rPr>
        <w:t>(</w:t>
      </w:r>
      <w:r w:rsidRPr="00A362E4">
        <w:rPr>
          <w:rFonts w:ascii="Courier New" w:hAnsi="Courier New" w:cs="Courier New"/>
          <w:snapToGrid w:val="0"/>
        </w:rPr>
        <w:t>inpar</w:t>
      </w:r>
      <w:r w:rsidRPr="00A362E4">
        <w:rPr>
          <w:rFonts w:ascii="Courier New" w:hAnsi="Courier New"/>
          <w:snapToGrid w:val="0"/>
        </w:rPr>
        <w:t>)</w:t>
      </w:r>
      <w:r w:rsidRPr="00A362E4">
        <w:rPr>
          <w:snapToGrid w:val="0"/>
        </w:rPr>
        <w:t xml:space="preserve">, </w:t>
      </w:r>
      <w:r w:rsidRPr="00A362E4">
        <w:rPr>
          <w:rFonts w:ascii="Courier New" w:hAnsi="Courier New"/>
          <w:snapToGrid w:val="0"/>
        </w:rPr>
        <w:t>repl</w:t>
      </w:r>
      <w:r w:rsidRPr="00A362E4">
        <w:rPr>
          <w:snapToGrid w:val="0"/>
        </w:rPr>
        <w:t xml:space="preserve"> is inserted at the end of </w:t>
      </w:r>
      <w:r w:rsidRPr="00A362E4">
        <w:rPr>
          <w:rFonts w:ascii="Courier New" w:hAnsi="Courier New" w:cs="Courier New"/>
          <w:snapToGrid w:val="0"/>
        </w:rPr>
        <w:t>inpar</w:t>
      </w:r>
      <w:r w:rsidRPr="00A362E4">
        <w:rPr>
          <w:snapToGrid w:val="0"/>
        </w:rPr>
        <w:t xml:space="preserve">. </w:t>
      </w:r>
      <w:r w:rsidR="004A6AAF" w:rsidRPr="00A362E4">
        <w:t xml:space="preserve">If </w:t>
      </w:r>
      <w:r w:rsidR="004A6AAF" w:rsidRPr="00A362E4">
        <w:rPr>
          <w:rFonts w:ascii="Courier New" w:hAnsi="Courier New"/>
        </w:rPr>
        <w:t>inpar</w:t>
      </w:r>
      <w:r w:rsidR="004A6AAF" w:rsidRPr="00A362E4">
        <w:t xml:space="preserve"> is a literal (i.e. type is not explicitly given) the corresponding type shall be retrieved from the value contents.</w:t>
      </w:r>
      <w:r w:rsidR="007B186E" w:rsidRPr="00A362E4">
        <w:rPr>
          <w:rFonts w:ascii="Courier New" w:hAnsi="Courier New" w:cs="Courier New"/>
          <w:snapToGrid w:val="0"/>
        </w:rPr>
        <w:t xml:space="preserve"> </w:t>
      </w:r>
      <w:r w:rsidRPr="00A362E4">
        <w:rPr>
          <w:rFonts w:ascii="Courier New" w:hAnsi="Courier New" w:cs="Courier New"/>
          <w:snapToGrid w:val="0"/>
        </w:rPr>
        <w:t>inpar</w:t>
      </w:r>
      <w:r w:rsidRPr="00A362E4">
        <w:rPr>
          <w:snapToGrid w:val="0"/>
        </w:rPr>
        <w:t xml:space="preserve">and </w:t>
      </w:r>
      <w:r w:rsidRPr="00A362E4">
        <w:rPr>
          <w:rFonts w:ascii="Courier New" w:hAnsi="Courier New"/>
          <w:snapToGrid w:val="0"/>
        </w:rPr>
        <w:t>repl</w:t>
      </w:r>
      <w:r w:rsidRPr="00A362E4">
        <w:rPr>
          <w:snapToGrid w:val="0"/>
        </w:rPr>
        <w:t xml:space="preserve">, and the returned string or sequence shall be of the same root type. The function replace can be applied to </w:t>
      </w:r>
      <w:r w:rsidRPr="00A362E4">
        <w:rPr>
          <w:rFonts w:ascii="Courier New" w:hAnsi="Courier New"/>
          <w:b/>
          <w:bCs/>
          <w:snapToGrid w:val="0"/>
        </w:rPr>
        <w:t>bitstring</w:t>
      </w:r>
      <w:r w:rsidRPr="00A362E4">
        <w:rPr>
          <w:snapToGrid w:val="0"/>
        </w:rPr>
        <w:t xml:space="preserve">, </w:t>
      </w:r>
      <w:r w:rsidRPr="00A362E4">
        <w:rPr>
          <w:rFonts w:ascii="Courier New" w:hAnsi="Courier New"/>
          <w:b/>
          <w:bCs/>
          <w:snapToGrid w:val="0"/>
        </w:rPr>
        <w:t>hexstring</w:t>
      </w:r>
      <w:r w:rsidRPr="00A362E4">
        <w:rPr>
          <w:snapToGrid w:val="0"/>
        </w:rPr>
        <w:t xml:space="preserve">, </w:t>
      </w:r>
      <w:r w:rsidRPr="00A362E4">
        <w:rPr>
          <w:rFonts w:ascii="Courier New" w:hAnsi="Courier New"/>
          <w:b/>
          <w:bCs/>
          <w:snapToGrid w:val="0"/>
        </w:rPr>
        <w:t>octetstring</w:t>
      </w:r>
      <w:r w:rsidRPr="00A362E4">
        <w:rPr>
          <w:snapToGrid w:val="0"/>
        </w:rPr>
        <w:t xml:space="preserve">, or any character string, </w:t>
      </w:r>
      <w:r w:rsidRPr="00A362E4">
        <w:rPr>
          <w:rFonts w:ascii="Courier New" w:hAnsi="Courier New"/>
          <w:b/>
          <w:bCs/>
          <w:snapToGrid w:val="0"/>
        </w:rPr>
        <w:t>record</w:t>
      </w:r>
      <w:r w:rsidRPr="00A362E4">
        <w:rPr>
          <w:rFonts w:ascii="Courier New" w:hAnsi="Courier New" w:cs="Courier New"/>
          <w:snapToGrid w:val="0"/>
        </w:rPr>
        <w:t xml:space="preserve"> </w:t>
      </w:r>
      <w:r w:rsidRPr="00A362E4">
        <w:rPr>
          <w:rFonts w:ascii="Courier New" w:hAnsi="Courier New"/>
          <w:b/>
          <w:bCs/>
          <w:snapToGrid w:val="0"/>
        </w:rPr>
        <w:t>of</w:t>
      </w:r>
      <w:r w:rsidRPr="00A362E4">
        <w:rPr>
          <w:snapToGrid w:val="0"/>
        </w:rPr>
        <w:t xml:space="preserve">, </w:t>
      </w:r>
      <w:r w:rsidRPr="00A362E4">
        <w:rPr>
          <w:rFonts w:ascii="Courier New" w:hAnsi="Courier New"/>
          <w:b/>
          <w:bCs/>
          <w:snapToGrid w:val="0"/>
        </w:rPr>
        <w:t>set</w:t>
      </w:r>
      <w:r w:rsidRPr="00A362E4">
        <w:rPr>
          <w:rFonts w:ascii="Courier New" w:hAnsi="Courier New" w:cs="Courier New"/>
          <w:snapToGrid w:val="0"/>
        </w:rPr>
        <w:t xml:space="preserve"> </w:t>
      </w:r>
      <w:r w:rsidRPr="00A362E4">
        <w:rPr>
          <w:rFonts w:ascii="Courier New" w:hAnsi="Courier New"/>
          <w:b/>
          <w:bCs/>
          <w:snapToGrid w:val="0"/>
        </w:rPr>
        <w:t>of</w:t>
      </w:r>
      <w:r w:rsidRPr="00A362E4">
        <w:rPr>
          <w:snapToGrid w:val="0"/>
        </w:rPr>
        <w:t xml:space="preserve">, or arrays. Note that indexing in strings starts from zero. </w:t>
      </w:r>
    </w:p>
    <w:p w14:paraId="691DC9C6" w14:textId="77777777" w:rsidR="003E22A0" w:rsidRPr="00A362E4" w:rsidRDefault="003E22A0" w:rsidP="00073C31">
      <w:pPr>
        <w:pStyle w:val="NO"/>
      </w:pPr>
      <w:r w:rsidRPr="00A362E4">
        <w:t>NOTE:</w:t>
      </w:r>
      <w:r w:rsidRPr="00A362E4">
        <w:tab/>
        <w:t xml:space="preserve">Please note that the root types of arrays is </w:t>
      </w:r>
      <w:r w:rsidRPr="00A362E4">
        <w:rPr>
          <w:rFonts w:ascii="Courier New" w:hAnsi="Courier New"/>
          <w:b/>
        </w:rPr>
        <w:t>record of</w:t>
      </w:r>
      <w:r w:rsidRPr="00A362E4">
        <w:t xml:space="preserve">, therefore if </w:t>
      </w:r>
      <w:r w:rsidRPr="00A362E4">
        <w:rPr>
          <w:rFonts w:ascii="Courier New" w:hAnsi="Courier New" w:cs="Courier New"/>
        </w:rPr>
        <w:t>inpar</w:t>
      </w:r>
      <w:r w:rsidRPr="00A362E4">
        <w:t xml:space="preserve"> or </w:t>
      </w:r>
      <w:r w:rsidRPr="00A362E4">
        <w:rPr>
          <w:rFonts w:ascii="Courier New" w:hAnsi="Courier New" w:cs="Courier New"/>
        </w:rPr>
        <w:t>repl</w:t>
      </w:r>
      <w:r w:rsidRPr="00A362E4">
        <w:t xml:space="preserve"> or both are an array, the returned type is </w:t>
      </w:r>
      <w:r w:rsidRPr="00A362E4">
        <w:rPr>
          <w:rFonts w:ascii="Courier New" w:hAnsi="Courier New" w:cs="Courier New"/>
          <w:b/>
        </w:rPr>
        <w:t>record of</w:t>
      </w:r>
      <w:r w:rsidRPr="00A362E4">
        <w:t>. This, in s</w:t>
      </w:r>
      <w:r w:rsidR="005D75E7" w:rsidRPr="00A362E4">
        <w:t>o</w:t>
      </w:r>
      <w:r w:rsidRPr="00A362E4">
        <w:t xml:space="preserve">me cases, may lead to different indexing in </w:t>
      </w:r>
      <w:r w:rsidRPr="00A362E4">
        <w:rPr>
          <w:rFonts w:ascii="Courier New" w:hAnsi="Courier New" w:cs="Courier New"/>
        </w:rPr>
        <w:t>inpar</w:t>
      </w:r>
      <w:r w:rsidRPr="00A362E4">
        <w:t xml:space="preserve"> and/or </w:t>
      </w:r>
      <w:r w:rsidRPr="00A362E4">
        <w:rPr>
          <w:rFonts w:ascii="Courier New" w:hAnsi="Courier New" w:cs="Courier New"/>
        </w:rPr>
        <w:t>repl</w:t>
      </w:r>
      <w:r w:rsidRPr="00A362E4">
        <w:t xml:space="preserve"> and in the returned value.</w:t>
      </w:r>
    </w:p>
    <w:p w14:paraId="36D29CC1" w14:textId="77777777" w:rsidR="003E22A0" w:rsidRPr="00A362E4" w:rsidRDefault="003E22A0" w:rsidP="00073C31">
      <w:pPr>
        <w:rPr>
          <w:snapToGrid w:val="0"/>
        </w:rPr>
      </w:pPr>
      <w:r w:rsidRPr="00A362E4">
        <w:rPr>
          <w:color w:val="000000"/>
        </w:rPr>
        <w:t xml:space="preserve">In addition to the general error causes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t>, e</w:t>
      </w:r>
      <w:r w:rsidRPr="00A362E4">
        <w:rPr>
          <w:color w:val="000000"/>
        </w:rPr>
        <w:t xml:space="preserve">rror causes are: </w:t>
      </w:r>
    </w:p>
    <w:p w14:paraId="48D45A33" w14:textId="77777777" w:rsidR="003E22A0" w:rsidRPr="00A362E4" w:rsidRDefault="003E22A0" w:rsidP="00073C31">
      <w:pPr>
        <w:pStyle w:val="B1"/>
        <w:rPr>
          <w:snapToGrid w:val="0"/>
        </w:rPr>
      </w:pPr>
      <w:r w:rsidRPr="00A362E4">
        <w:rPr>
          <w:rFonts w:ascii="Courier New" w:hAnsi="Courier New" w:cs="Courier New"/>
          <w:snapToGrid w:val="0"/>
        </w:rPr>
        <w:t>inpar</w:t>
      </w:r>
      <w:r w:rsidRPr="00A362E4">
        <w:rPr>
          <w:snapToGrid w:val="0"/>
        </w:rPr>
        <w:t xml:space="preserve"> or </w:t>
      </w:r>
      <w:r w:rsidRPr="00A362E4">
        <w:rPr>
          <w:rFonts w:ascii="Courier New" w:hAnsi="Courier New"/>
          <w:snapToGrid w:val="0"/>
        </w:rPr>
        <w:t>repl</w:t>
      </w:r>
      <w:r w:rsidRPr="00A362E4">
        <w:rPr>
          <w:snapToGrid w:val="0"/>
        </w:rPr>
        <w:t xml:space="preserve"> are not of string, </w:t>
      </w:r>
      <w:r w:rsidRPr="00A362E4">
        <w:rPr>
          <w:rFonts w:ascii="Courier New" w:hAnsi="Courier New"/>
          <w:b/>
          <w:bCs/>
          <w:snapToGrid w:val="0"/>
        </w:rPr>
        <w:t>record</w:t>
      </w:r>
      <w:r w:rsidRPr="00A362E4">
        <w:rPr>
          <w:rFonts w:ascii="Courier New" w:hAnsi="Courier New" w:cs="Courier New"/>
          <w:snapToGrid w:val="0"/>
        </w:rPr>
        <w:t xml:space="preserve"> </w:t>
      </w:r>
      <w:r w:rsidRPr="00A362E4">
        <w:rPr>
          <w:rFonts w:ascii="Courier New" w:hAnsi="Courier New"/>
          <w:b/>
          <w:bCs/>
          <w:snapToGrid w:val="0"/>
        </w:rPr>
        <w:t>of</w:t>
      </w:r>
      <w:r w:rsidRPr="00A362E4">
        <w:rPr>
          <w:snapToGrid w:val="0"/>
        </w:rPr>
        <w:t xml:space="preserve">, </w:t>
      </w:r>
      <w:r w:rsidRPr="00A362E4">
        <w:rPr>
          <w:rFonts w:ascii="Courier New" w:hAnsi="Courier New"/>
          <w:b/>
          <w:bCs/>
          <w:snapToGrid w:val="0"/>
        </w:rPr>
        <w:t>set</w:t>
      </w:r>
      <w:r w:rsidRPr="00A362E4">
        <w:rPr>
          <w:rFonts w:ascii="Courier New" w:hAnsi="Courier New" w:cs="Courier New"/>
          <w:snapToGrid w:val="0"/>
        </w:rPr>
        <w:t xml:space="preserve"> </w:t>
      </w:r>
      <w:r w:rsidRPr="00A362E4">
        <w:rPr>
          <w:rFonts w:ascii="Courier New" w:hAnsi="Courier New"/>
          <w:b/>
          <w:bCs/>
          <w:snapToGrid w:val="0"/>
        </w:rPr>
        <w:t>of</w:t>
      </w:r>
      <w:r w:rsidRPr="00A362E4">
        <w:rPr>
          <w:snapToGrid w:val="0"/>
        </w:rPr>
        <w:t>, or array type;</w:t>
      </w:r>
    </w:p>
    <w:p w14:paraId="15953850" w14:textId="77777777" w:rsidR="003E22A0" w:rsidRPr="00A362E4" w:rsidRDefault="003E22A0" w:rsidP="00073C31">
      <w:pPr>
        <w:pStyle w:val="B1"/>
        <w:rPr>
          <w:snapToGrid w:val="0"/>
        </w:rPr>
      </w:pPr>
      <w:r w:rsidRPr="00A362E4">
        <w:rPr>
          <w:rFonts w:ascii="Courier New" w:hAnsi="Courier New" w:cs="Courier New"/>
          <w:snapToGrid w:val="0"/>
        </w:rPr>
        <w:t>inpar</w:t>
      </w:r>
      <w:r w:rsidRPr="00A362E4">
        <w:rPr>
          <w:snapToGrid w:val="0"/>
        </w:rPr>
        <w:t xml:space="preserve"> and </w:t>
      </w:r>
      <w:r w:rsidRPr="00A362E4">
        <w:rPr>
          <w:rFonts w:ascii="Courier New" w:hAnsi="Courier New"/>
          <w:snapToGrid w:val="0"/>
        </w:rPr>
        <w:t>repl</w:t>
      </w:r>
      <w:r w:rsidRPr="00A362E4">
        <w:rPr>
          <w:snapToGrid w:val="0"/>
        </w:rPr>
        <w:t xml:space="preserve"> are of different root type;</w:t>
      </w:r>
    </w:p>
    <w:p w14:paraId="189E0A1D" w14:textId="77777777" w:rsidR="003E22A0" w:rsidRPr="00A362E4" w:rsidRDefault="003E22A0" w:rsidP="00073C31">
      <w:pPr>
        <w:pStyle w:val="B1"/>
        <w:rPr>
          <w:snapToGrid w:val="0"/>
        </w:rPr>
      </w:pPr>
      <w:r w:rsidRPr="00A362E4">
        <w:rPr>
          <w:rFonts w:ascii="Courier New" w:hAnsi="Courier New"/>
          <w:snapToGrid w:val="0"/>
        </w:rPr>
        <w:t>index</w:t>
      </w:r>
      <w:r w:rsidRPr="00A362E4">
        <w:rPr>
          <w:snapToGrid w:val="0"/>
        </w:rPr>
        <w:t xml:space="preserve"> is less than </w:t>
      </w:r>
      <w:r w:rsidRPr="00A362E4">
        <w:rPr>
          <w:rFonts w:ascii="Courier New" w:hAnsi="Courier New"/>
          <w:snapToGrid w:val="0"/>
        </w:rPr>
        <w:t>0</w:t>
      </w:r>
      <w:r w:rsidRPr="00A362E4">
        <w:rPr>
          <w:snapToGrid w:val="0"/>
        </w:rPr>
        <w:t xml:space="preserve"> or greater than </w:t>
      </w:r>
      <w:r w:rsidRPr="00A362E4">
        <w:rPr>
          <w:rFonts w:ascii="Courier New" w:hAnsi="Courier New"/>
          <w:b/>
          <w:bCs/>
          <w:snapToGrid w:val="0"/>
        </w:rPr>
        <w:t>lengthof</w:t>
      </w:r>
      <w:r w:rsidRPr="00A362E4">
        <w:rPr>
          <w:rFonts w:ascii="Courier New" w:hAnsi="Courier New"/>
          <w:snapToGrid w:val="0"/>
        </w:rPr>
        <w:t>(</w:t>
      </w:r>
      <w:r w:rsidRPr="00A362E4">
        <w:rPr>
          <w:rFonts w:ascii="Courier New" w:hAnsi="Courier New" w:cs="Courier New"/>
          <w:snapToGrid w:val="0"/>
        </w:rPr>
        <w:t>inpar</w:t>
      </w:r>
      <w:r w:rsidRPr="00A362E4">
        <w:rPr>
          <w:rFonts w:ascii="Courier New" w:hAnsi="Courier New"/>
          <w:snapToGrid w:val="0"/>
        </w:rPr>
        <w:t>)</w:t>
      </w:r>
      <w:r w:rsidRPr="00A362E4">
        <w:rPr>
          <w:snapToGrid w:val="0"/>
        </w:rPr>
        <w:t>;</w:t>
      </w:r>
    </w:p>
    <w:p w14:paraId="01F6C518" w14:textId="77777777" w:rsidR="003E22A0" w:rsidRPr="00A362E4" w:rsidRDefault="003E22A0" w:rsidP="00073C31">
      <w:pPr>
        <w:pStyle w:val="B1"/>
        <w:rPr>
          <w:snapToGrid w:val="0"/>
        </w:rPr>
      </w:pPr>
      <w:r w:rsidRPr="00A362E4">
        <w:rPr>
          <w:rFonts w:ascii="Courier New" w:hAnsi="Courier New"/>
          <w:snapToGrid w:val="0"/>
        </w:rPr>
        <w:t>len</w:t>
      </w:r>
      <w:r w:rsidRPr="00A362E4">
        <w:rPr>
          <w:snapToGrid w:val="0"/>
        </w:rPr>
        <w:t xml:space="preserve"> is less than </w:t>
      </w:r>
      <w:r w:rsidRPr="00A362E4">
        <w:rPr>
          <w:rFonts w:ascii="Courier New" w:hAnsi="Courier New"/>
          <w:snapToGrid w:val="0"/>
        </w:rPr>
        <w:t>0</w:t>
      </w:r>
      <w:r w:rsidRPr="00A362E4">
        <w:rPr>
          <w:snapToGrid w:val="0"/>
        </w:rPr>
        <w:t xml:space="preserve"> or greater than </w:t>
      </w:r>
      <w:r w:rsidRPr="00A362E4">
        <w:rPr>
          <w:rFonts w:ascii="Courier New" w:hAnsi="Courier New"/>
          <w:b/>
          <w:bCs/>
          <w:snapToGrid w:val="0"/>
        </w:rPr>
        <w:t>lengthof</w:t>
      </w:r>
      <w:r w:rsidRPr="00A362E4">
        <w:rPr>
          <w:rFonts w:ascii="Courier New" w:hAnsi="Courier New"/>
          <w:snapToGrid w:val="0"/>
        </w:rPr>
        <w:t>(</w:t>
      </w:r>
      <w:r w:rsidRPr="00A362E4">
        <w:rPr>
          <w:rFonts w:ascii="Courier New" w:hAnsi="Courier New" w:cs="Courier New"/>
          <w:snapToGrid w:val="0"/>
        </w:rPr>
        <w:t>inpar</w:t>
      </w:r>
      <w:r w:rsidRPr="00A362E4">
        <w:rPr>
          <w:rFonts w:ascii="Courier New" w:hAnsi="Courier New"/>
          <w:snapToGrid w:val="0"/>
        </w:rPr>
        <w:t>)</w:t>
      </w:r>
      <w:r w:rsidRPr="00A362E4">
        <w:rPr>
          <w:snapToGrid w:val="0"/>
        </w:rPr>
        <w:t>;</w:t>
      </w:r>
    </w:p>
    <w:p w14:paraId="72F3D2ED" w14:textId="77777777" w:rsidR="003E22A0" w:rsidRPr="00A362E4" w:rsidRDefault="003E22A0" w:rsidP="00073C31">
      <w:pPr>
        <w:pStyle w:val="B1"/>
        <w:rPr>
          <w:snapToGrid w:val="0"/>
        </w:rPr>
      </w:pPr>
      <w:r w:rsidRPr="00A362E4">
        <w:rPr>
          <w:rFonts w:ascii="Courier New" w:hAnsi="Courier New"/>
          <w:snapToGrid w:val="0"/>
        </w:rPr>
        <w:t>index+len</w:t>
      </w:r>
      <w:r w:rsidRPr="00A362E4">
        <w:rPr>
          <w:snapToGrid w:val="0"/>
        </w:rPr>
        <w:t xml:space="preserve"> is greater than </w:t>
      </w:r>
      <w:r w:rsidRPr="00A362E4">
        <w:rPr>
          <w:rFonts w:ascii="Courier New" w:hAnsi="Courier New"/>
          <w:b/>
          <w:bCs/>
          <w:snapToGrid w:val="0"/>
        </w:rPr>
        <w:t>lengthof</w:t>
      </w:r>
      <w:r w:rsidRPr="00A362E4">
        <w:rPr>
          <w:rFonts w:ascii="Courier New" w:hAnsi="Courier New"/>
          <w:snapToGrid w:val="0"/>
        </w:rPr>
        <w:t>(</w:t>
      </w:r>
      <w:r w:rsidRPr="00A362E4">
        <w:rPr>
          <w:rFonts w:ascii="Courier New" w:hAnsi="Courier New" w:cs="Courier New"/>
          <w:snapToGrid w:val="0"/>
        </w:rPr>
        <w:t>inpar</w:t>
      </w:r>
      <w:r w:rsidRPr="00A362E4">
        <w:rPr>
          <w:rFonts w:ascii="Courier New" w:hAnsi="Courier New"/>
          <w:snapToGrid w:val="0"/>
        </w:rPr>
        <w:t>)</w:t>
      </w:r>
      <w:r w:rsidRPr="00A362E4">
        <w:rPr>
          <w:snapToGrid w:val="0"/>
        </w:rPr>
        <w:t>.</w:t>
      </w:r>
    </w:p>
    <w:p w14:paraId="0EEFCA8F" w14:textId="77777777" w:rsidR="003E22A0" w:rsidRPr="00A362E4" w:rsidRDefault="003E22A0" w:rsidP="00073C31">
      <w:pPr>
        <w:pStyle w:val="EX"/>
        <w:rPr>
          <w:snapToGrid w:val="0"/>
        </w:rPr>
      </w:pPr>
      <w:r w:rsidRPr="00A362E4">
        <w:rPr>
          <w:caps/>
          <w:snapToGrid w:val="0"/>
        </w:rPr>
        <w:t>EXAMPLE</w:t>
      </w:r>
      <w:r w:rsidRPr="00A362E4">
        <w:rPr>
          <w:snapToGrid w:val="0"/>
        </w:rPr>
        <w:t>:</w:t>
      </w:r>
    </w:p>
    <w:p w14:paraId="203A8F1E" w14:textId="58ABDBE5" w:rsidR="003E22A0" w:rsidRPr="00A362E4" w:rsidRDefault="003E22A0" w:rsidP="00073C31">
      <w:pPr>
        <w:pStyle w:val="PL"/>
        <w:rPr>
          <w:noProof w:val="0"/>
          <w:snapToGrid w:val="0"/>
        </w:rPr>
      </w:pPr>
      <w:r w:rsidRPr="00A362E4">
        <w:rPr>
          <w:b/>
          <w:noProof w:val="0"/>
          <w:snapToGrid w:val="0"/>
        </w:rPr>
        <w:tab/>
        <w:t>replace</w:t>
      </w:r>
      <w:r w:rsidRPr="00A362E4">
        <w:rPr>
          <w:noProof w:val="0"/>
          <w:snapToGrid w:val="0"/>
        </w:rPr>
        <w:t xml:space="preserve"> (</w:t>
      </w:r>
      <w:r w:rsidR="005B4AA7" w:rsidRPr="00A362E4">
        <w:rPr>
          <w:noProof w:val="0"/>
          <w:snapToGrid w:val="0"/>
        </w:rPr>
        <w:t>'</w:t>
      </w:r>
      <w:r w:rsidRPr="00A362E4">
        <w:rPr>
          <w:noProof w:val="0"/>
          <w:snapToGrid w:val="0"/>
        </w:rPr>
        <w:t>00000110</w:t>
      </w:r>
      <w:r w:rsidR="005B4AA7" w:rsidRPr="00A362E4">
        <w:rPr>
          <w:noProof w:val="0"/>
          <w:snapToGrid w:val="0"/>
        </w:rPr>
        <w:t>'</w:t>
      </w:r>
      <w:r w:rsidRPr="00A362E4">
        <w:rPr>
          <w:noProof w:val="0"/>
          <w:snapToGrid w:val="0"/>
        </w:rPr>
        <w:t xml:space="preserve">B, 1, 3, </w:t>
      </w:r>
      <w:r w:rsidR="005B4AA7" w:rsidRPr="00A362E4">
        <w:rPr>
          <w:noProof w:val="0"/>
          <w:snapToGrid w:val="0"/>
        </w:rPr>
        <w:t>'</w:t>
      </w:r>
      <w:r w:rsidRPr="00A362E4">
        <w:rPr>
          <w:noProof w:val="0"/>
          <w:snapToGrid w:val="0"/>
        </w:rPr>
        <w:t>111</w:t>
      </w:r>
      <w:r w:rsidR="005B4AA7" w:rsidRPr="00A362E4">
        <w:rPr>
          <w:noProof w:val="0"/>
          <w:snapToGrid w:val="0"/>
        </w:rPr>
        <w:t>'</w:t>
      </w:r>
      <w:r w:rsidRPr="00A362E4">
        <w:rPr>
          <w:noProof w:val="0"/>
          <w:snapToGrid w:val="0"/>
        </w:rPr>
        <w:t>B)</w:t>
      </w:r>
      <w:r w:rsidRPr="00A362E4">
        <w:rPr>
          <w:noProof w:val="0"/>
          <w:snapToGrid w:val="0"/>
        </w:rPr>
        <w:tab/>
      </w:r>
      <w:r w:rsidR="00DA15DC" w:rsidRPr="00A362E4">
        <w:rPr>
          <w:noProof w:val="0"/>
          <w:snapToGrid w:val="0"/>
        </w:rPr>
        <w:t xml:space="preserve">    </w:t>
      </w:r>
      <w:r w:rsidRPr="00A362E4">
        <w:rPr>
          <w:noProof w:val="0"/>
          <w:snapToGrid w:val="0"/>
        </w:rPr>
        <w:t xml:space="preserve">// returns </w:t>
      </w:r>
      <w:r w:rsidR="005B4AA7" w:rsidRPr="00A362E4">
        <w:rPr>
          <w:noProof w:val="0"/>
          <w:snapToGrid w:val="0"/>
        </w:rPr>
        <w:t>'</w:t>
      </w:r>
      <w:r w:rsidRPr="00A362E4">
        <w:rPr>
          <w:noProof w:val="0"/>
          <w:snapToGrid w:val="0"/>
        </w:rPr>
        <w:t>01110110</w:t>
      </w:r>
      <w:r w:rsidR="005B4AA7" w:rsidRPr="00A362E4">
        <w:rPr>
          <w:noProof w:val="0"/>
          <w:snapToGrid w:val="0"/>
        </w:rPr>
        <w:t>'</w:t>
      </w:r>
      <w:r w:rsidRPr="00A362E4">
        <w:rPr>
          <w:noProof w:val="0"/>
          <w:snapToGrid w:val="0"/>
        </w:rPr>
        <w:t>B</w:t>
      </w:r>
    </w:p>
    <w:p w14:paraId="01912A19" w14:textId="77777777" w:rsidR="003E22A0" w:rsidRPr="00A362E4" w:rsidRDefault="003E22A0" w:rsidP="00073C31">
      <w:pPr>
        <w:pStyle w:val="PL"/>
        <w:rPr>
          <w:noProof w:val="0"/>
          <w:snapToGrid w:val="0"/>
        </w:rPr>
      </w:pPr>
    </w:p>
    <w:p w14:paraId="3908BD66" w14:textId="33BFC972" w:rsidR="003E22A0" w:rsidRPr="00A362E4" w:rsidRDefault="003E22A0" w:rsidP="00073C31">
      <w:pPr>
        <w:pStyle w:val="PL"/>
        <w:rPr>
          <w:noProof w:val="0"/>
          <w:snapToGrid w:val="0"/>
        </w:rPr>
      </w:pPr>
      <w:r w:rsidRPr="00A362E4">
        <w:rPr>
          <w:b/>
          <w:noProof w:val="0"/>
          <w:snapToGrid w:val="0"/>
        </w:rPr>
        <w:tab/>
        <w:t>replace</w:t>
      </w:r>
      <w:r w:rsidRPr="00A362E4">
        <w:rPr>
          <w:noProof w:val="0"/>
          <w:snapToGrid w:val="0"/>
        </w:rPr>
        <w:t xml:space="preserve"> (</w:t>
      </w:r>
      <w:r w:rsidR="005B4AA7" w:rsidRPr="00A362E4">
        <w:rPr>
          <w:noProof w:val="0"/>
          <w:snapToGrid w:val="0"/>
        </w:rPr>
        <w:t>'</w:t>
      </w:r>
      <w:r w:rsidRPr="00A362E4">
        <w:rPr>
          <w:noProof w:val="0"/>
          <w:snapToGrid w:val="0"/>
        </w:rPr>
        <w:t>ABCDEF</w:t>
      </w:r>
      <w:r w:rsidR="005B4AA7" w:rsidRPr="00A362E4">
        <w:rPr>
          <w:noProof w:val="0"/>
          <w:snapToGrid w:val="0"/>
        </w:rPr>
        <w:t>'</w:t>
      </w:r>
      <w:r w:rsidRPr="00A362E4">
        <w:rPr>
          <w:noProof w:val="0"/>
          <w:snapToGrid w:val="0"/>
        </w:rPr>
        <w:t xml:space="preserve">H, 0, 2, </w:t>
      </w:r>
      <w:r w:rsidR="005B4AA7" w:rsidRPr="00A362E4">
        <w:rPr>
          <w:noProof w:val="0"/>
          <w:snapToGrid w:val="0"/>
        </w:rPr>
        <w:t>'</w:t>
      </w:r>
      <w:r w:rsidRPr="00A362E4">
        <w:rPr>
          <w:noProof w:val="0"/>
          <w:snapToGrid w:val="0"/>
        </w:rPr>
        <w:t>123</w:t>
      </w:r>
      <w:r w:rsidR="005B4AA7" w:rsidRPr="00A362E4">
        <w:rPr>
          <w:noProof w:val="0"/>
          <w:snapToGrid w:val="0"/>
        </w:rPr>
        <w:t>'</w:t>
      </w:r>
      <w:r w:rsidRPr="00A362E4">
        <w:rPr>
          <w:noProof w:val="0"/>
          <w:snapToGrid w:val="0"/>
        </w:rPr>
        <w:t>H)</w:t>
      </w:r>
      <w:r w:rsidRPr="00A362E4">
        <w:rPr>
          <w:noProof w:val="0"/>
          <w:snapToGrid w:val="0"/>
        </w:rPr>
        <w:tab/>
      </w:r>
      <w:r w:rsidRPr="00A362E4">
        <w:rPr>
          <w:noProof w:val="0"/>
          <w:snapToGrid w:val="0"/>
        </w:rPr>
        <w:tab/>
        <w:t xml:space="preserve">// returns </w:t>
      </w:r>
      <w:r w:rsidR="005B4AA7" w:rsidRPr="00A362E4">
        <w:rPr>
          <w:noProof w:val="0"/>
          <w:snapToGrid w:val="0"/>
        </w:rPr>
        <w:t>'</w:t>
      </w:r>
      <w:r w:rsidRPr="00A362E4">
        <w:rPr>
          <w:noProof w:val="0"/>
          <w:snapToGrid w:val="0"/>
        </w:rPr>
        <w:t>123CDEF</w:t>
      </w:r>
      <w:r w:rsidR="005B4AA7" w:rsidRPr="00A362E4">
        <w:rPr>
          <w:noProof w:val="0"/>
          <w:snapToGrid w:val="0"/>
        </w:rPr>
        <w:t>'</w:t>
      </w:r>
      <w:r w:rsidRPr="00A362E4">
        <w:rPr>
          <w:noProof w:val="0"/>
          <w:snapToGrid w:val="0"/>
        </w:rPr>
        <w:t>H</w:t>
      </w:r>
    </w:p>
    <w:p w14:paraId="1F56D45D" w14:textId="77777777" w:rsidR="003E22A0" w:rsidRPr="00A362E4" w:rsidRDefault="003E22A0" w:rsidP="00073C31">
      <w:pPr>
        <w:pStyle w:val="PL"/>
        <w:rPr>
          <w:noProof w:val="0"/>
          <w:snapToGrid w:val="0"/>
        </w:rPr>
      </w:pPr>
    </w:p>
    <w:p w14:paraId="611DBEB6" w14:textId="3A80F8D2" w:rsidR="003E22A0" w:rsidRPr="00A362E4" w:rsidRDefault="003E22A0" w:rsidP="00073C31">
      <w:pPr>
        <w:pStyle w:val="PL"/>
        <w:rPr>
          <w:noProof w:val="0"/>
          <w:snapToGrid w:val="0"/>
        </w:rPr>
      </w:pPr>
      <w:r w:rsidRPr="00A362E4">
        <w:rPr>
          <w:b/>
          <w:noProof w:val="0"/>
          <w:snapToGrid w:val="0"/>
        </w:rPr>
        <w:tab/>
        <w:t>replace</w:t>
      </w:r>
      <w:r w:rsidRPr="00A362E4">
        <w:rPr>
          <w:noProof w:val="0"/>
          <w:snapToGrid w:val="0"/>
        </w:rPr>
        <w:t xml:space="preserve"> (</w:t>
      </w:r>
      <w:r w:rsidR="005B4AA7" w:rsidRPr="00A362E4">
        <w:rPr>
          <w:noProof w:val="0"/>
          <w:snapToGrid w:val="0"/>
        </w:rPr>
        <w:t>'</w:t>
      </w:r>
      <w:r w:rsidRPr="00A362E4">
        <w:rPr>
          <w:noProof w:val="0"/>
          <w:snapToGrid w:val="0"/>
        </w:rPr>
        <w:t>01AB23CD</w:t>
      </w:r>
      <w:r w:rsidR="005B4AA7" w:rsidRPr="00A362E4">
        <w:rPr>
          <w:noProof w:val="0"/>
          <w:snapToGrid w:val="0"/>
        </w:rPr>
        <w:t>'</w:t>
      </w:r>
      <w:r w:rsidRPr="00A362E4">
        <w:rPr>
          <w:noProof w:val="0"/>
          <w:snapToGrid w:val="0"/>
        </w:rPr>
        <w:t xml:space="preserve">O, 2, 1, </w:t>
      </w:r>
      <w:r w:rsidR="005B4AA7" w:rsidRPr="00A362E4">
        <w:rPr>
          <w:noProof w:val="0"/>
          <w:snapToGrid w:val="0"/>
        </w:rPr>
        <w:t>'</w:t>
      </w:r>
      <w:r w:rsidRPr="00A362E4">
        <w:rPr>
          <w:noProof w:val="0"/>
          <w:snapToGrid w:val="0"/>
        </w:rPr>
        <w:t>FF96</w:t>
      </w:r>
      <w:r w:rsidR="005B4AA7" w:rsidRPr="00A362E4">
        <w:rPr>
          <w:noProof w:val="0"/>
          <w:snapToGrid w:val="0"/>
        </w:rPr>
        <w:t>'</w:t>
      </w:r>
      <w:r w:rsidRPr="00A362E4">
        <w:rPr>
          <w:noProof w:val="0"/>
          <w:snapToGrid w:val="0"/>
        </w:rPr>
        <w:t>O)</w:t>
      </w:r>
      <w:r w:rsidRPr="00A362E4">
        <w:rPr>
          <w:noProof w:val="0"/>
          <w:snapToGrid w:val="0"/>
        </w:rPr>
        <w:tab/>
        <w:t xml:space="preserve">// returns </w:t>
      </w:r>
      <w:r w:rsidR="005B4AA7" w:rsidRPr="00A362E4">
        <w:rPr>
          <w:noProof w:val="0"/>
          <w:snapToGrid w:val="0"/>
        </w:rPr>
        <w:t>'</w:t>
      </w:r>
      <w:r w:rsidRPr="00A362E4">
        <w:rPr>
          <w:noProof w:val="0"/>
          <w:snapToGrid w:val="0"/>
        </w:rPr>
        <w:t>01ABFF96CD</w:t>
      </w:r>
      <w:r w:rsidR="005B4AA7" w:rsidRPr="00A362E4">
        <w:rPr>
          <w:noProof w:val="0"/>
          <w:snapToGrid w:val="0"/>
        </w:rPr>
        <w:t>'</w:t>
      </w:r>
      <w:r w:rsidRPr="00A362E4">
        <w:rPr>
          <w:noProof w:val="0"/>
          <w:snapToGrid w:val="0"/>
        </w:rPr>
        <w:t>O</w:t>
      </w:r>
    </w:p>
    <w:p w14:paraId="4D2A3E88" w14:textId="77777777" w:rsidR="003E22A0" w:rsidRPr="00A362E4" w:rsidRDefault="003E22A0" w:rsidP="00073C31">
      <w:pPr>
        <w:pStyle w:val="PL"/>
        <w:rPr>
          <w:noProof w:val="0"/>
          <w:snapToGrid w:val="0"/>
        </w:rPr>
      </w:pPr>
    </w:p>
    <w:p w14:paraId="68ADCF41" w14:textId="11FB7843" w:rsidR="003E22A0" w:rsidRPr="00A362E4" w:rsidRDefault="003E22A0" w:rsidP="00073C31">
      <w:pPr>
        <w:pStyle w:val="PL"/>
        <w:rPr>
          <w:noProof w:val="0"/>
          <w:snapToGrid w:val="0"/>
        </w:rPr>
      </w:pPr>
      <w:r w:rsidRPr="00A362E4">
        <w:rPr>
          <w:b/>
          <w:noProof w:val="0"/>
          <w:snapToGrid w:val="0"/>
        </w:rPr>
        <w:tab/>
        <w:t>replace</w:t>
      </w:r>
      <w:r w:rsidRPr="00A362E4">
        <w:rPr>
          <w:noProof w:val="0"/>
          <w:snapToGrid w:val="0"/>
        </w:rPr>
        <w:t xml:space="preserve"> (</w:t>
      </w:r>
      <w:r w:rsidR="005B4AA7" w:rsidRPr="00A362E4">
        <w:rPr>
          <w:noProof w:val="0"/>
          <w:snapToGrid w:val="0"/>
        </w:rPr>
        <w:t>"</w:t>
      </w:r>
      <w:r w:rsidRPr="00A362E4">
        <w:rPr>
          <w:noProof w:val="0"/>
          <w:snapToGrid w:val="0"/>
        </w:rPr>
        <w:t>My name is JJ</w:t>
      </w:r>
      <w:r w:rsidR="005B4AA7" w:rsidRPr="00A362E4">
        <w:rPr>
          <w:noProof w:val="0"/>
          <w:snapToGrid w:val="0"/>
        </w:rPr>
        <w:t>"</w:t>
      </w:r>
      <w:r w:rsidRPr="00A362E4">
        <w:rPr>
          <w:noProof w:val="0"/>
          <w:snapToGrid w:val="0"/>
        </w:rPr>
        <w:t xml:space="preserve">, 11, 1, </w:t>
      </w:r>
      <w:r w:rsidR="005B4AA7" w:rsidRPr="00A362E4">
        <w:rPr>
          <w:noProof w:val="0"/>
          <w:snapToGrid w:val="0"/>
        </w:rPr>
        <w:t>"</w:t>
      </w:r>
      <w:r w:rsidRPr="00A362E4">
        <w:rPr>
          <w:noProof w:val="0"/>
          <w:snapToGrid w:val="0"/>
        </w:rPr>
        <w:t>xx</w:t>
      </w:r>
      <w:r w:rsidR="005B4AA7" w:rsidRPr="00A362E4">
        <w:rPr>
          <w:noProof w:val="0"/>
          <w:snapToGrid w:val="0"/>
        </w:rPr>
        <w:t>"</w:t>
      </w:r>
      <w:r w:rsidRPr="00A362E4">
        <w:rPr>
          <w:noProof w:val="0"/>
          <w:snapToGrid w:val="0"/>
        </w:rPr>
        <w:t>)</w:t>
      </w:r>
      <w:r w:rsidRPr="00A362E4">
        <w:rPr>
          <w:noProof w:val="0"/>
          <w:snapToGrid w:val="0"/>
        </w:rPr>
        <w:tab/>
        <w:t xml:space="preserve">// returns </w:t>
      </w:r>
      <w:r w:rsidR="005B4AA7" w:rsidRPr="00A362E4">
        <w:rPr>
          <w:noProof w:val="0"/>
          <w:snapToGrid w:val="0"/>
        </w:rPr>
        <w:t>"</w:t>
      </w:r>
      <w:r w:rsidRPr="00A362E4">
        <w:rPr>
          <w:noProof w:val="0"/>
          <w:snapToGrid w:val="0"/>
        </w:rPr>
        <w:t>My name is xxJ</w:t>
      </w:r>
      <w:r w:rsidR="005B4AA7" w:rsidRPr="00A362E4">
        <w:rPr>
          <w:noProof w:val="0"/>
          <w:snapToGrid w:val="0"/>
        </w:rPr>
        <w:t>"</w:t>
      </w:r>
    </w:p>
    <w:p w14:paraId="6EF4E75F" w14:textId="77777777" w:rsidR="003E22A0" w:rsidRPr="00A362E4" w:rsidRDefault="003E22A0" w:rsidP="00073C31">
      <w:pPr>
        <w:pStyle w:val="PL"/>
        <w:rPr>
          <w:noProof w:val="0"/>
          <w:snapToGrid w:val="0"/>
        </w:rPr>
      </w:pPr>
    </w:p>
    <w:p w14:paraId="445D23E5" w14:textId="7628D0EA" w:rsidR="003E22A0" w:rsidRPr="00A362E4" w:rsidRDefault="003E22A0" w:rsidP="00073C31">
      <w:pPr>
        <w:pStyle w:val="PL"/>
        <w:rPr>
          <w:noProof w:val="0"/>
          <w:snapToGrid w:val="0"/>
        </w:rPr>
      </w:pPr>
      <w:r w:rsidRPr="00A362E4">
        <w:rPr>
          <w:b/>
          <w:noProof w:val="0"/>
          <w:snapToGrid w:val="0"/>
        </w:rPr>
        <w:tab/>
        <w:t xml:space="preserve">replace </w:t>
      </w:r>
      <w:r w:rsidRPr="00A362E4">
        <w:rPr>
          <w:noProof w:val="0"/>
          <w:snapToGrid w:val="0"/>
        </w:rPr>
        <w:t>(</w:t>
      </w:r>
      <w:r w:rsidR="005B4AA7" w:rsidRPr="00A362E4">
        <w:rPr>
          <w:noProof w:val="0"/>
          <w:snapToGrid w:val="0"/>
        </w:rPr>
        <w:t>"</w:t>
      </w:r>
      <w:r w:rsidRPr="00A362E4">
        <w:rPr>
          <w:noProof w:val="0"/>
          <w:snapToGrid w:val="0"/>
        </w:rPr>
        <w:t>My name is JJ</w:t>
      </w:r>
      <w:r w:rsidR="005B4AA7" w:rsidRPr="00A362E4">
        <w:rPr>
          <w:noProof w:val="0"/>
          <w:snapToGrid w:val="0"/>
        </w:rPr>
        <w:t>"</w:t>
      </w:r>
      <w:r w:rsidRPr="00A362E4">
        <w:rPr>
          <w:noProof w:val="0"/>
          <w:snapToGrid w:val="0"/>
        </w:rPr>
        <w:t xml:space="preserve">, 11, 0, </w:t>
      </w:r>
      <w:r w:rsidR="005B4AA7" w:rsidRPr="00A362E4">
        <w:rPr>
          <w:noProof w:val="0"/>
          <w:snapToGrid w:val="0"/>
        </w:rPr>
        <w:t>"</w:t>
      </w:r>
      <w:r w:rsidRPr="00A362E4">
        <w:rPr>
          <w:noProof w:val="0"/>
          <w:snapToGrid w:val="0"/>
        </w:rPr>
        <w:t>xx</w:t>
      </w:r>
      <w:r w:rsidR="005B4AA7" w:rsidRPr="00A362E4">
        <w:rPr>
          <w:noProof w:val="0"/>
          <w:snapToGrid w:val="0"/>
        </w:rPr>
        <w:t>"</w:t>
      </w:r>
      <w:r w:rsidRPr="00A362E4">
        <w:rPr>
          <w:noProof w:val="0"/>
          <w:snapToGrid w:val="0"/>
        </w:rPr>
        <w:t>)</w:t>
      </w:r>
      <w:r w:rsidRPr="00A362E4">
        <w:rPr>
          <w:noProof w:val="0"/>
          <w:snapToGrid w:val="0"/>
        </w:rPr>
        <w:tab/>
        <w:t xml:space="preserve">// returns </w:t>
      </w:r>
      <w:r w:rsidR="005B4AA7" w:rsidRPr="00A362E4">
        <w:rPr>
          <w:noProof w:val="0"/>
          <w:snapToGrid w:val="0"/>
        </w:rPr>
        <w:t>"</w:t>
      </w:r>
      <w:r w:rsidRPr="00A362E4">
        <w:rPr>
          <w:noProof w:val="0"/>
          <w:snapToGrid w:val="0"/>
        </w:rPr>
        <w:t>My name is xxJJ</w:t>
      </w:r>
      <w:r w:rsidR="005B4AA7" w:rsidRPr="00A362E4">
        <w:rPr>
          <w:noProof w:val="0"/>
          <w:snapToGrid w:val="0"/>
        </w:rPr>
        <w:t>"</w:t>
      </w:r>
    </w:p>
    <w:p w14:paraId="4436CFBF" w14:textId="77777777" w:rsidR="003E22A0" w:rsidRPr="00A362E4" w:rsidRDefault="003E22A0" w:rsidP="00073C31">
      <w:pPr>
        <w:pStyle w:val="PL"/>
        <w:rPr>
          <w:noProof w:val="0"/>
          <w:snapToGrid w:val="0"/>
        </w:rPr>
      </w:pPr>
    </w:p>
    <w:p w14:paraId="05CCBE23" w14:textId="6B5F8709" w:rsidR="003E22A0" w:rsidRPr="00A362E4" w:rsidRDefault="003E22A0" w:rsidP="00073C31">
      <w:pPr>
        <w:pStyle w:val="PL"/>
        <w:rPr>
          <w:noProof w:val="0"/>
          <w:snapToGrid w:val="0"/>
        </w:rPr>
      </w:pPr>
      <w:r w:rsidRPr="00A362E4">
        <w:rPr>
          <w:b/>
          <w:noProof w:val="0"/>
          <w:snapToGrid w:val="0"/>
        </w:rPr>
        <w:tab/>
        <w:t xml:space="preserve">replace </w:t>
      </w:r>
      <w:r w:rsidRPr="00A362E4">
        <w:rPr>
          <w:noProof w:val="0"/>
          <w:snapToGrid w:val="0"/>
        </w:rPr>
        <w:t>(</w:t>
      </w:r>
      <w:r w:rsidR="005B4AA7" w:rsidRPr="00A362E4">
        <w:rPr>
          <w:noProof w:val="0"/>
          <w:snapToGrid w:val="0"/>
        </w:rPr>
        <w:t>"</w:t>
      </w:r>
      <w:r w:rsidRPr="00A362E4">
        <w:rPr>
          <w:noProof w:val="0"/>
          <w:snapToGrid w:val="0"/>
        </w:rPr>
        <w:t>My name is JJ</w:t>
      </w:r>
      <w:r w:rsidR="005B4AA7" w:rsidRPr="00A362E4">
        <w:rPr>
          <w:noProof w:val="0"/>
          <w:snapToGrid w:val="0"/>
        </w:rPr>
        <w:t>"</w:t>
      </w:r>
      <w:r w:rsidRPr="00A362E4">
        <w:rPr>
          <w:noProof w:val="0"/>
          <w:snapToGrid w:val="0"/>
        </w:rPr>
        <w:t xml:space="preserve">, 2, 2, </w:t>
      </w:r>
      <w:r w:rsidR="005B4AA7" w:rsidRPr="00A362E4">
        <w:rPr>
          <w:noProof w:val="0"/>
          <w:snapToGrid w:val="0"/>
        </w:rPr>
        <w:t>"</w:t>
      </w:r>
      <w:r w:rsidRPr="00A362E4">
        <w:rPr>
          <w:noProof w:val="0"/>
          <w:snapToGrid w:val="0"/>
        </w:rPr>
        <w:t>x</w:t>
      </w:r>
      <w:r w:rsidR="005B4AA7" w:rsidRPr="00A362E4">
        <w:rPr>
          <w:noProof w:val="0"/>
          <w:snapToGrid w:val="0"/>
        </w:rPr>
        <w:t>"</w:t>
      </w:r>
      <w:r w:rsidRPr="00A362E4">
        <w:rPr>
          <w:noProof w:val="0"/>
          <w:snapToGrid w:val="0"/>
        </w:rPr>
        <w:t>)</w:t>
      </w:r>
      <w:r w:rsidRPr="00A362E4">
        <w:rPr>
          <w:noProof w:val="0"/>
          <w:snapToGrid w:val="0"/>
        </w:rPr>
        <w:tab/>
        <w:t xml:space="preserve">// returns </w:t>
      </w:r>
      <w:r w:rsidR="005B4AA7" w:rsidRPr="00A362E4">
        <w:rPr>
          <w:noProof w:val="0"/>
          <w:snapToGrid w:val="0"/>
        </w:rPr>
        <w:t>"</w:t>
      </w:r>
      <w:r w:rsidRPr="00A362E4">
        <w:rPr>
          <w:noProof w:val="0"/>
          <w:snapToGrid w:val="0"/>
        </w:rPr>
        <w:t>Myxame is JJ</w:t>
      </w:r>
      <w:r w:rsidR="005B4AA7" w:rsidRPr="00A362E4">
        <w:rPr>
          <w:noProof w:val="0"/>
          <w:snapToGrid w:val="0"/>
        </w:rPr>
        <w:t>"</w:t>
      </w:r>
      <w:r w:rsidRPr="00A362E4">
        <w:rPr>
          <w:noProof w:val="0"/>
          <w:snapToGrid w:val="0"/>
        </w:rPr>
        <w:t xml:space="preserve">, </w:t>
      </w:r>
    </w:p>
    <w:p w14:paraId="1AA6FFD6" w14:textId="77777777" w:rsidR="003E22A0" w:rsidRPr="00A362E4" w:rsidRDefault="003E22A0" w:rsidP="00073C31">
      <w:pPr>
        <w:pStyle w:val="PL"/>
        <w:rPr>
          <w:noProof w:val="0"/>
          <w:snapToGrid w:val="0"/>
        </w:rPr>
      </w:pPr>
    </w:p>
    <w:p w14:paraId="13B17449" w14:textId="557EF1B7" w:rsidR="003E22A0" w:rsidRPr="00A362E4" w:rsidRDefault="003E22A0" w:rsidP="00073C31">
      <w:pPr>
        <w:pStyle w:val="PL"/>
        <w:rPr>
          <w:noProof w:val="0"/>
          <w:snapToGrid w:val="0"/>
        </w:rPr>
      </w:pPr>
      <w:r w:rsidRPr="00A362E4">
        <w:rPr>
          <w:b/>
          <w:noProof w:val="0"/>
          <w:snapToGrid w:val="0"/>
        </w:rPr>
        <w:tab/>
        <w:t xml:space="preserve">replace </w:t>
      </w:r>
      <w:r w:rsidRPr="00A362E4">
        <w:rPr>
          <w:noProof w:val="0"/>
          <w:snapToGrid w:val="0"/>
        </w:rPr>
        <w:t>(</w:t>
      </w:r>
      <w:r w:rsidR="005B4AA7" w:rsidRPr="00A362E4">
        <w:rPr>
          <w:noProof w:val="0"/>
          <w:snapToGrid w:val="0"/>
        </w:rPr>
        <w:t>"</w:t>
      </w:r>
      <w:r w:rsidRPr="00A362E4">
        <w:rPr>
          <w:noProof w:val="0"/>
          <w:snapToGrid w:val="0"/>
        </w:rPr>
        <w:t>My name is JJ</w:t>
      </w:r>
      <w:r w:rsidR="005B4AA7" w:rsidRPr="00A362E4">
        <w:rPr>
          <w:noProof w:val="0"/>
          <w:snapToGrid w:val="0"/>
        </w:rPr>
        <w:t>"</w:t>
      </w:r>
      <w:r w:rsidRPr="00A362E4">
        <w:rPr>
          <w:noProof w:val="0"/>
          <w:snapToGrid w:val="0"/>
        </w:rPr>
        <w:t xml:space="preserve">, 12, 2, </w:t>
      </w:r>
      <w:r w:rsidR="005B4AA7" w:rsidRPr="00A362E4">
        <w:rPr>
          <w:noProof w:val="0"/>
          <w:snapToGrid w:val="0"/>
        </w:rPr>
        <w:t>"</w:t>
      </w:r>
      <w:r w:rsidRPr="00A362E4">
        <w:rPr>
          <w:noProof w:val="0"/>
          <w:snapToGrid w:val="0"/>
        </w:rPr>
        <w:t>xx</w:t>
      </w:r>
      <w:r w:rsidR="005B4AA7" w:rsidRPr="00A362E4">
        <w:rPr>
          <w:noProof w:val="0"/>
          <w:snapToGrid w:val="0"/>
        </w:rPr>
        <w:t>"</w:t>
      </w:r>
      <w:r w:rsidRPr="00A362E4">
        <w:rPr>
          <w:noProof w:val="0"/>
          <w:snapToGrid w:val="0"/>
        </w:rPr>
        <w:t>)</w:t>
      </w:r>
      <w:r w:rsidRPr="00A362E4">
        <w:rPr>
          <w:noProof w:val="0"/>
          <w:snapToGrid w:val="0"/>
        </w:rPr>
        <w:tab/>
        <w:t>// produces test case error</w:t>
      </w:r>
    </w:p>
    <w:p w14:paraId="19C6C932" w14:textId="77777777" w:rsidR="003E22A0" w:rsidRPr="00A362E4" w:rsidRDefault="003E22A0" w:rsidP="00073C31">
      <w:pPr>
        <w:pStyle w:val="PL"/>
        <w:rPr>
          <w:noProof w:val="0"/>
          <w:snapToGrid w:val="0"/>
        </w:rPr>
      </w:pPr>
    </w:p>
    <w:p w14:paraId="7A21513C" w14:textId="177EFCF6" w:rsidR="003E22A0" w:rsidRPr="00A362E4" w:rsidRDefault="003E22A0" w:rsidP="00073C31">
      <w:pPr>
        <w:pStyle w:val="PL"/>
        <w:rPr>
          <w:noProof w:val="0"/>
          <w:snapToGrid w:val="0"/>
        </w:rPr>
      </w:pPr>
      <w:r w:rsidRPr="00A362E4">
        <w:rPr>
          <w:b/>
          <w:noProof w:val="0"/>
          <w:snapToGrid w:val="0"/>
        </w:rPr>
        <w:tab/>
        <w:t xml:space="preserve">replace </w:t>
      </w:r>
      <w:r w:rsidRPr="00A362E4">
        <w:rPr>
          <w:noProof w:val="0"/>
          <w:snapToGrid w:val="0"/>
        </w:rPr>
        <w:t>(</w:t>
      </w:r>
      <w:r w:rsidR="005B4AA7" w:rsidRPr="00A362E4">
        <w:rPr>
          <w:noProof w:val="0"/>
          <w:snapToGrid w:val="0"/>
        </w:rPr>
        <w:t>"</w:t>
      </w:r>
      <w:r w:rsidRPr="00A362E4">
        <w:rPr>
          <w:noProof w:val="0"/>
          <w:snapToGrid w:val="0"/>
        </w:rPr>
        <w:t>My name is JJ</w:t>
      </w:r>
      <w:r w:rsidR="005B4AA7" w:rsidRPr="00A362E4">
        <w:rPr>
          <w:noProof w:val="0"/>
          <w:snapToGrid w:val="0"/>
        </w:rPr>
        <w:t>"</w:t>
      </w:r>
      <w:r w:rsidRPr="00A362E4">
        <w:rPr>
          <w:noProof w:val="0"/>
          <w:snapToGrid w:val="0"/>
        </w:rPr>
        <w:t xml:space="preserve">, 13, 2, </w:t>
      </w:r>
      <w:r w:rsidR="005B4AA7" w:rsidRPr="00A362E4">
        <w:rPr>
          <w:noProof w:val="0"/>
          <w:snapToGrid w:val="0"/>
        </w:rPr>
        <w:t>"</w:t>
      </w:r>
      <w:r w:rsidRPr="00A362E4">
        <w:rPr>
          <w:noProof w:val="0"/>
          <w:snapToGrid w:val="0"/>
        </w:rPr>
        <w:t>xx</w:t>
      </w:r>
      <w:r w:rsidR="005B4AA7" w:rsidRPr="00A362E4">
        <w:rPr>
          <w:noProof w:val="0"/>
          <w:snapToGrid w:val="0"/>
        </w:rPr>
        <w:t>"</w:t>
      </w:r>
      <w:r w:rsidRPr="00A362E4">
        <w:rPr>
          <w:noProof w:val="0"/>
          <w:snapToGrid w:val="0"/>
        </w:rPr>
        <w:t>)</w:t>
      </w:r>
      <w:r w:rsidRPr="00A362E4">
        <w:rPr>
          <w:noProof w:val="0"/>
          <w:snapToGrid w:val="0"/>
        </w:rPr>
        <w:tab/>
        <w:t>// produces test case error</w:t>
      </w:r>
    </w:p>
    <w:p w14:paraId="6B367556" w14:textId="77777777" w:rsidR="003E22A0" w:rsidRPr="00A362E4" w:rsidRDefault="003E22A0" w:rsidP="00073C31">
      <w:pPr>
        <w:pStyle w:val="PL"/>
        <w:rPr>
          <w:noProof w:val="0"/>
          <w:snapToGrid w:val="0"/>
        </w:rPr>
      </w:pPr>
    </w:p>
    <w:p w14:paraId="23405EE7" w14:textId="4F322CFE" w:rsidR="003E22A0" w:rsidRPr="00A362E4" w:rsidRDefault="003E22A0" w:rsidP="00073C31">
      <w:pPr>
        <w:pStyle w:val="PL"/>
        <w:rPr>
          <w:noProof w:val="0"/>
          <w:snapToGrid w:val="0"/>
        </w:rPr>
      </w:pPr>
      <w:r w:rsidRPr="00A362E4">
        <w:rPr>
          <w:b/>
          <w:noProof w:val="0"/>
          <w:snapToGrid w:val="0"/>
        </w:rPr>
        <w:tab/>
        <w:t xml:space="preserve">replace </w:t>
      </w:r>
      <w:r w:rsidRPr="00A362E4">
        <w:rPr>
          <w:noProof w:val="0"/>
          <w:snapToGrid w:val="0"/>
        </w:rPr>
        <w:t>(</w:t>
      </w:r>
      <w:r w:rsidR="005B4AA7" w:rsidRPr="00A362E4">
        <w:rPr>
          <w:noProof w:val="0"/>
          <w:snapToGrid w:val="0"/>
        </w:rPr>
        <w:t>"</w:t>
      </w:r>
      <w:r w:rsidRPr="00A362E4">
        <w:rPr>
          <w:noProof w:val="0"/>
          <w:snapToGrid w:val="0"/>
        </w:rPr>
        <w:t>My name is JJ</w:t>
      </w:r>
      <w:r w:rsidR="005B4AA7" w:rsidRPr="00A362E4">
        <w:rPr>
          <w:noProof w:val="0"/>
          <w:snapToGrid w:val="0"/>
        </w:rPr>
        <w:t>"</w:t>
      </w:r>
      <w:r w:rsidRPr="00A362E4">
        <w:rPr>
          <w:noProof w:val="0"/>
          <w:snapToGrid w:val="0"/>
        </w:rPr>
        <w:t xml:space="preserve">, 13, 0, </w:t>
      </w:r>
      <w:r w:rsidR="005B4AA7" w:rsidRPr="00A362E4">
        <w:rPr>
          <w:noProof w:val="0"/>
          <w:snapToGrid w:val="0"/>
        </w:rPr>
        <w:t>"</w:t>
      </w:r>
      <w:r w:rsidRPr="00A362E4">
        <w:rPr>
          <w:noProof w:val="0"/>
          <w:snapToGrid w:val="0"/>
        </w:rPr>
        <w:t>xx</w:t>
      </w:r>
      <w:r w:rsidR="005B4AA7" w:rsidRPr="00A362E4">
        <w:rPr>
          <w:noProof w:val="0"/>
          <w:snapToGrid w:val="0"/>
        </w:rPr>
        <w:t>"</w:t>
      </w:r>
      <w:r w:rsidRPr="00A362E4">
        <w:rPr>
          <w:noProof w:val="0"/>
          <w:snapToGrid w:val="0"/>
        </w:rPr>
        <w:t>)</w:t>
      </w:r>
      <w:r w:rsidRPr="00A362E4">
        <w:rPr>
          <w:noProof w:val="0"/>
          <w:snapToGrid w:val="0"/>
        </w:rPr>
        <w:tab/>
        <w:t xml:space="preserve">// returns </w:t>
      </w:r>
      <w:r w:rsidR="005B4AA7" w:rsidRPr="00A362E4">
        <w:rPr>
          <w:noProof w:val="0"/>
          <w:snapToGrid w:val="0"/>
        </w:rPr>
        <w:t>"</w:t>
      </w:r>
      <w:r w:rsidRPr="00A362E4">
        <w:rPr>
          <w:noProof w:val="0"/>
          <w:snapToGrid w:val="0"/>
        </w:rPr>
        <w:t>My name is JJxx</w:t>
      </w:r>
      <w:r w:rsidR="005B4AA7" w:rsidRPr="00A362E4">
        <w:rPr>
          <w:noProof w:val="0"/>
          <w:snapToGrid w:val="0"/>
        </w:rPr>
        <w:t>"</w:t>
      </w:r>
    </w:p>
    <w:p w14:paraId="778584BA" w14:textId="77777777" w:rsidR="003E22A0" w:rsidRPr="00A362E4" w:rsidRDefault="003E22A0" w:rsidP="00073C31">
      <w:pPr>
        <w:pStyle w:val="PL"/>
        <w:rPr>
          <w:noProof w:val="0"/>
          <w:snapToGrid w:val="0"/>
        </w:rPr>
      </w:pPr>
    </w:p>
    <w:p w14:paraId="5841D858" w14:textId="77777777" w:rsidR="003E22A0" w:rsidRPr="00A362E4" w:rsidRDefault="003E22A0" w:rsidP="00B44B8C">
      <w:pPr>
        <w:pStyle w:val="berschrift1"/>
        <w:keepNext w:val="0"/>
        <w:keepLines w:val="0"/>
      </w:pPr>
      <w:bookmarkStart w:id="3173" w:name="_Toc456781086"/>
      <w:r w:rsidRPr="00A362E4">
        <w:t>C.5</w:t>
      </w:r>
      <w:r w:rsidRPr="00A362E4">
        <w:tab/>
        <w:t>Codec functions</w:t>
      </w:r>
      <w:bookmarkEnd w:id="3173"/>
    </w:p>
    <w:p w14:paraId="71157CB6" w14:textId="77777777" w:rsidR="003E22A0" w:rsidRPr="00A362E4" w:rsidRDefault="003E22A0" w:rsidP="00B44B8C">
      <w:pPr>
        <w:pStyle w:val="berschrift2"/>
        <w:keepNext w:val="0"/>
        <w:keepLines w:val="0"/>
      </w:pPr>
      <w:bookmarkStart w:id="3174" w:name="annex_PredefinedFunctions_encvalue"/>
      <w:bookmarkStart w:id="3175" w:name="_Toc456781087"/>
      <w:r w:rsidRPr="00A362E4">
        <w:t>C.5.1</w:t>
      </w:r>
      <w:bookmarkEnd w:id="3174"/>
      <w:r w:rsidRPr="00A362E4">
        <w:tab/>
        <w:t>The encoding function</w:t>
      </w:r>
      <w:bookmarkEnd w:id="3175"/>
    </w:p>
    <w:p w14:paraId="67FB7671" w14:textId="77777777" w:rsidR="00485961" w:rsidRPr="00A362E4" w:rsidRDefault="003E22A0" w:rsidP="00B44B8C">
      <w:pPr>
        <w:pStyle w:val="PL"/>
        <w:rPr>
          <w:noProof w:val="0"/>
          <w:snapToGrid w:val="0"/>
        </w:rPr>
      </w:pPr>
      <w:r w:rsidRPr="00A362E4">
        <w:rPr>
          <w:b/>
          <w:noProof w:val="0"/>
          <w:snapToGrid w:val="0"/>
        </w:rPr>
        <w:tab/>
        <w:t>encvalue</w:t>
      </w:r>
      <w:r w:rsidRPr="00A362E4">
        <w:rPr>
          <w:noProof w:val="0"/>
          <w:snapToGrid w:val="0"/>
        </w:rPr>
        <w:t>(</w:t>
      </w:r>
      <w:r w:rsidRPr="00A362E4">
        <w:rPr>
          <w:b/>
          <w:noProof w:val="0"/>
          <w:snapToGrid w:val="0"/>
        </w:rPr>
        <w:t xml:space="preserve">in template (value) </w:t>
      </w:r>
      <w:r w:rsidRPr="00A362E4">
        <w:rPr>
          <w:bCs/>
          <w:noProof w:val="0"/>
          <w:snapToGrid w:val="0"/>
        </w:rPr>
        <w:t>any_type</w:t>
      </w:r>
      <w:r w:rsidRPr="00A362E4">
        <w:rPr>
          <w:b/>
          <w:noProof w:val="0"/>
          <w:snapToGrid w:val="0"/>
        </w:rPr>
        <w:t xml:space="preserve"> </w:t>
      </w:r>
      <w:r w:rsidRPr="00A362E4">
        <w:rPr>
          <w:noProof w:val="0"/>
          <w:snapToGrid w:val="0"/>
        </w:rPr>
        <w:t>inpar</w:t>
      </w:r>
      <w:r w:rsidR="00485961" w:rsidRPr="00A362E4">
        <w:rPr>
          <w:noProof w:val="0"/>
          <w:snapToGrid w:val="0"/>
        </w:rPr>
        <w:t>,</w:t>
      </w:r>
    </w:p>
    <w:p w14:paraId="605E3CAA" w14:textId="756BB407" w:rsidR="003E22A0" w:rsidRPr="00A362E4" w:rsidRDefault="00485961" w:rsidP="00B44B8C">
      <w:pPr>
        <w:pStyle w:val="PL"/>
        <w:rPr>
          <w:b/>
          <w:noProof w:val="0"/>
          <w:snapToGrid w:val="0"/>
        </w:rPr>
      </w:pPr>
      <w:r w:rsidRPr="00A362E4">
        <w:rPr>
          <w:noProof w:val="0"/>
          <w:snapToGrid w:val="0"/>
        </w:rPr>
        <w:t xml:space="preserve">             </w:t>
      </w:r>
      <w:r w:rsidRPr="00A362E4">
        <w:rPr>
          <w:b/>
          <w:noProof w:val="0"/>
          <w:snapToGrid w:val="0"/>
        </w:rPr>
        <w:t>in</w:t>
      </w:r>
      <w:r w:rsidRPr="00A362E4">
        <w:rPr>
          <w:noProof w:val="0"/>
          <w:snapToGrid w:val="0"/>
        </w:rPr>
        <w:t xml:space="preserve"> </w:t>
      </w:r>
      <w:r w:rsidRPr="00A362E4">
        <w:rPr>
          <w:b/>
          <w:noProof w:val="0"/>
          <w:snapToGrid w:val="0"/>
        </w:rPr>
        <w:t>universal charstring</w:t>
      </w:r>
      <w:r w:rsidRPr="00A362E4">
        <w:rPr>
          <w:noProof w:val="0"/>
          <w:snapToGrid w:val="0"/>
        </w:rPr>
        <w:t xml:space="preserve"> encoding_info := </w:t>
      </w:r>
      <w:r w:rsidR="005B4AA7" w:rsidRPr="00A362E4">
        <w:rPr>
          <w:noProof w:val="0"/>
          <w:snapToGrid w:val="0"/>
        </w:rPr>
        <w:t>""</w:t>
      </w:r>
      <w:r w:rsidR="003E22A0" w:rsidRPr="00A362E4">
        <w:rPr>
          <w:noProof w:val="0"/>
          <w:snapToGrid w:val="0"/>
        </w:rPr>
        <w:t>)</w:t>
      </w:r>
      <w:r w:rsidR="003E22A0" w:rsidRPr="00A362E4">
        <w:rPr>
          <w:b/>
          <w:noProof w:val="0"/>
          <w:snapToGrid w:val="0"/>
        </w:rPr>
        <w:t xml:space="preserve"> return bitstring</w:t>
      </w:r>
    </w:p>
    <w:p w14:paraId="1A4A2AFD" w14:textId="77777777" w:rsidR="003E22A0" w:rsidRPr="00A362E4" w:rsidRDefault="003E22A0" w:rsidP="00B44B8C">
      <w:pPr>
        <w:pStyle w:val="PL"/>
        <w:rPr>
          <w:noProof w:val="0"/>
          <w:snapToGrid w:val="0"/>
        </w:rPr>
      </w:pPr>
    </w:p>
    <w:p w14:paraId="2A5FEE99" w14:textId="06884C5D" w:rsidR="003E22A0" w:rsidRPr="00A362E4" w:rsidRDefault="003E22A0" w:rsidP="00B44B8C">
      <w:pPr>
        <w:keepNext/>
        <w:keepLines/>
      </w:pPr>
      <w:r w:rsidRPr="00A362E4">
        <w:rPr>
          <w:snapToGrid w:val="0"/>
        </w:rPr>
        <w:lastRenderedPageBreak/>
        <w:t xml:space="preserve">The </w:t>
      </w:r>
      <w:r w:rsidRPr="00A362E4">
        <w:rPr>
          <w:rFonts w:ascii="Courier New" w:hAnsi="Courier New"/>
          <w:b/>
          <w:snapToGrid w:val="0"/>
        </w:rPr>
        <w:t xml:space="preserve">encvalue </w:t>
      </w:r>
      <w:r w:rsidRPr="00A362E4">
        <w:rPr>
          <w:snapToGrid w:val="0"/>
        </w:rPr>
        <w:t xml:space="preserve">function encodes a value or template into a bitstring. When the actual parameter that is passed to </w:t>
      </w:r>
      <w:r w:rsidRPr="00A362E4">
        <w:rPr>
          <w:rFonts w:ascii="Courier New" w:hAnsi="Courier New" w:cs="Courier New"/>
          <w:snapToGrid w:val="0"/>
        </w:rPr>
        <w:t>inpar</w:t>
      </w:r>
      <w:r w:rsidRPr="00A362E4">
        <w:rPr>
          <w:snapToGrid w:val="0"/>
        </w:rPr>
        <w:t xml:space="preserve"> is a template, it shall resolve to a specific value (the same restrictions apply as for the argument of the </w:t>
      </w:r>
      <w:r w:rsidRPr="00A362E4">
        <w:rPr>
          <w:rFonts w:ascii="Courier New" w:hAnsi="Courier New" w:cs="Courier New"/>
          <w:b/>
          <w:bCs/>
          <w:snapToGrid w:val="0"/>
        </w:rPr>
        <w:t>send</w:t>
      </w:r>
      <w:r w:rsidRPr="00A362E4">
        <w:rPr>
          <w:snapToGrid w:val="0"/>
        </w:rPr>
        <w:t xml:space="preserve"> statement). The returned bitstring represents the encoded value of </w:t>
      </w:r>
      <w:r w:rsidRPr="00A362E4">
        <w:rPr>
          <w:rFonts w:ascii="Courier New" w:hAnsi="Courier New" w:cs="Courier New"/>
          <w:snapToGrid w:val="0"/>
        </w:rPr>
        <w:t>inpar</w:t>
      </w:r>
      <w:r w:rsidRPr="00A362E4">
        <w:rPr>
          <w:snapToGrid w:val="0"/>
        </w:rPr>
        <w:t>, however, the TTCN-3 test system need not make any check on its correctness.</w:t>
      </w:r>
      <w:r w:rsidR="000152EB" w:rsidRPr="00A362E4">
        <w:rPr>
          <w:snapToGrid w:val="0"/>
        </w:rPr>
        <w:t xml:space="preserve"> The optional </w:t>
      </w:r>
      <w:r w:rsidR="000152EB" w:rsidRPr="00A362E4">
        <w:rPr>
          <w:rFonts w:ascii="Courier New" w:hAnsi="Courier New" w:cs="Courier New"/>
          <w:snapToGrid w:val="0"/>
        </w:rPr>
        <w:t>encoding_info</w:t>
      </w:r>
      <w:r w:rsidR="000152EB" w:rsidRPr="00A362E4">
        <w:rPr>
          <w:snapToGrid w:val="0"/>
        </w:rPr>
        <w:t xml:space="preserve"> parameter is used for passing additional encoding information to the codec</w:t>
      </w:r>
      <w:r w:rsidR="001427E1" w:rsidRPr="00A362E4">
        <w:rPr>
          <w:snapToGrid w:val="0"/>
        </w:rPr>
        <w:t xml:space="preserve"> and</w:t>
      </w:r>
      <w:r w:rsidR="00EC4867" w:rsidRPr="00A362E4">
        <w:rPr>
          <w:snapToGrid w:val="0"/>
        </w:rPr>
        <w:t>,</w:t>
      </w:r>
      <w:r w:rsidR="001427E1" w:rsidRPr="00A362E4">
        <w:rPr>
          <w:snapToGrid w:val="0"/>
        </w:rPr>
        <w:t xml:space="preserve"> if it is omitted, no additional information is sent to the codec</w:t>
      </w:r>
      <w:r w:rsidR="000152EB" w:rsidRPr="00A362E4">
        <w:rPr>
          <w:snapToGrid w:val="0"/>
        </w:rPr>
        <w:t>.</w:t>
      </w:r>
    </w:p>
    <w:p w14:paraId="3D513062" w14:textId="77777777" w:rsidR="003E22A0" w:rsidRPr="00A362E4" w:rsidRDefault="003E22A0" w:rsidP="009F6A13">
      <w:pPr>
        <w:keepNext/>
        <w:rPr>
          <w:color w:val="000000"/>
        </w:rPr>
      </w:pPr>
      <w:r w:rsidRPr="00A362E4">
        <w:rPr>
          <w:color w:val="000000"/>
        </w:rPr>
        <w:t xml:space="preserve">In addition to the general error causes in clause </w:t>
      </w:r>
      <w:r w:rsidR="00E635C1" w:rsidRPr="00A362E4">
        <w:fldChar w:fldCharType="begin"/>
      </w:r>
      <w:r w:rsidR="00E635C1" w:rsidRPr="00A362E4">
        <w:instrText xml:space="preserve"> REF clause_PredefinedFunctions \h  \* MERGEFORMAT </w:instrText>
      </w:r>
      <w:r w:rsidR="00E635C1" w:rsidRPr="00A362E4">
        <w:fldChar w:fldCharType="separate"/>
      </w:r>
      <w:r w:rsidR="00112C86" w:rsidRPr="00A362E4">
        <w:t>16.1.2</w:t>
      </w:r>
      <w:r w:rsidR="00E635C1" w:rsidRPr="00A362E4">
        <w:fldChar w:fldCharType="end"/>
      </w:r>
      <w:r w:rsidRPr="00A362E4">
        <w:t>, e</w:t>
      </w:r>
      <w:r w:rsidRPr="00A362E4">
        <w:rPr>
          <w:color w:val="000000"/>
        </w:rPr>
        <w:t>rror causes are:</w:t>
      </w:r>
    </w:p>
    <w:p w14:paraId="6EBA0068" w14:textId="77777777" w:rsidR="003E22A0" w:rsidRPr="00A362E4" w:rsidRDefault="003E22A0" w:rsidP="003D1051">
      <w:pPr>
        <w:pStyle w:val="B1"/>
      </w:pPr>
      <w:r w:rsidRPr="00A362E4">
        <w:t xml:space="preserve">Encoding fails due to a runtime system problem (i.e. no encoding function exists for the actual type of </w:t>
      </w:r>
      <w:r w:rsidRPr="00A362E4">
        <w:rPr>
          <w:rFonts w:ascii="Courier New" w:hAnsi="Courier New" w:cs="Courier New"/>
        </w:rPr>
        <w:t>inpar</w:t>
      </w:r>
      <w:r w:rsidRPr="00A362E4">
        <w:t>).</w:t>
      </w:r>
    </w:p>
    <w:p w14:paraId="70AE89B1" w14:textId="77777777" w:rsidR="003E22A0" w:rsidRPr="00A362E4" w:rsidRDefault="003E22A0" w:rsidP="00DC4A98">
      <w:pPr>
        <w:pStyle w:val="berschrift2"/>
      </w:pPr>
      <w:bookmarkStart w:id="3176" w:name="annex_PredefinedFunctions_decvalue"/>
      <w:bookmarkStart w:id="3177" w:name="_Toc456781088"/>
      <w:r w:rsidRPr="00A362E4">
        <w:t>C.5.2</w:t>
      </w:r>
      <w:bookmarkEnd w:id="3176"/>
      <w:r w:rsidRPr="00A362E4">
        <w:tab/>
        <w:t>The decoding function</w:t>
      </w:r>
      <w:bookmarkEnd w:id="3177"/>
    </w:p>
    <w:p w14:paraId="47EF11C9" w14:textId="77777777" w:rsidR="000152EB" w:rsidRPr="00A362E4" w:rsidRDefault="003E22A0" w:rsidP="000152EB">
      <w:pPr>
        <w:pStyle w:val="PL"/>
        <w:rPr>
          <w:noProof w:val="0"/>
          <w:snapToGrid w:val="0"/>
        </w:rPr>
      </w:pPr>
      <w:r w:rsidRPr="00A362E4">
        <w:rPr>
          <w:b/>
          <w:noProof w:val="0"/>
          <w:snapToGrid w:val="0"/>
        </w:rPr>
        <w:tab/>
        <w:t>decvalue</w:t>
      </w:r>
      <w:r w:rsidRPr="00A362E4">
        <w:rPr>
          <w:noProof w:val="0"/>
          <w:snapToGrid w:val="0"/>
        </w:rPr>
        <w:t>(</w:t>
      </w:r>
      <w:r w:rsidRPr="00A362E4">
        <w:rPr>
          <w:b/>
          <w:noProof w:val="0"/>
          <w:snapToGrid w:val="0"/>
        </w:rPr>
        <w:t xml:space="preserve">inout bitstring </w:t>
      </w:r>
      <w:r w:rsidRPr="00A362E4">
        <w:rPr>
          <w:noProof w:val="0"/>
          <w:snapToGrid w:val="0"/>
        </w:rPr>
        <w:t>encoded_value</w:t>
      </w:r>
      <w:r w:rsidRPr="00A362E4">
        <w:rPr>
          <w:b/>
          <w:noProof w:val="0"/>
          <w:snapToGrid w:val="0"/>
        </w:rPr>
        <w:t xml:space="preserve">, out </w:t>
      </w:r>
      <w:r w:rsidRPr="00A362E4">
        <w:rPr>
          <w:bCs/>
          <w:noProof w:val="0"/>
          <w:snapToGrid w:val="0"/>
        </w:rPr>
        <w:t>any_type</w:t>
      </w:r>
      <w:r w:rsidRPr="00A362E4">
        <w:rPr>
          <w:b/>
          <w:noProof w:val="0"/>
          <w:snapToGrid w:val="0"/>
        </w:rPr>
        <w:t xml:space="preserve"> </w:t>
      </w:r>
      <w:r w:rsidRPr="00A362E4">
        <w:rPr>
          <w:noProof w:val="0"/>
          <w:snapToGrid w:val="0"/>
        </w:rPr>
        <w:t>decoded_value</w:t>
      </w:r>
      <w:r w:rsidR="000152EB" w:rsidRPr="00A362E4">
        <w:rPr>
          <w:noProof w:val="0"/>
          <w:snapToGrid w:val="0"/>
        </w:rPr>
        <w:t>,</w:t>
      </w:r>
    </w:p>
    <w:p w14:paraId="72E54B80" w14:textId="5756890A" w:rsidR="003E22A0" w:rsidRPr="00A362E4" w:rsidRDefault="000152EB" w:rsidP="000152EB">
      <w:pPr>
        <w:pStyle w:val="PL"/>
        <w:rPr>
          <w:b/>
          <w:noProof w:val="0"/>
          <w:snapToGrid w:val="0"/>
        </w:rPr>
      </w:pPr>
      <w:r w:rsidRPr="00A362E4">
        <w:rPr>
          <w:noProof w:val="0"/>
          <w:snapToGrid w:val="0"/>
        </w:rPr>
        <w:t xml:space="preserve">             </w:t>
      </w:r>
      <w:r w:rsidRPr="00A362E4">
        <w:rPr>
          <w:b/>
          <w:noProof w:val="0"/>
          <w:snapToGrid w:val="0"/>
        </w:rPr>
        <w:t>in</w:t>
      </w:r>
      <w:r w:rsidRPr="00A362E4">
        <w:rPr>
          <w:noProof w:val="0"/>
          <w:snapToGrid w:val="0"/>
        </w:rPr>
        <w:t xml:space="preserve"> </w:t>
      </w:r>
      <w:r w:rsidRPr="00A362E4">
        <w:rPr>
          <w:b/>
          <w:noProof w:val="0"/>
          <w:snapToGrid w:val="0"/>
        </w:rPr>
        <w:t>universal charstring</w:t>
      </w:r>
      <w:r w:rsidRPr="00A362E4">
        <w:rPr>
          <w:noProof w:val="0"/>
          <w:snapToGrid w:val="0"/>
        </w:rPr>
        <w:t xml:space="preserve"> decoding_info := </w:t>
      </w:r>
      <w:r w:rsidR="005B4AA7" w:rsidRPr="00A362E4">
        <w:rPr>
          <w:noProof w:val="0"/>
          <w:snapToGrid w:val="0"/>
        </w:rPr>
        <w:t>""</w:t>
      </w:r>
      <w:r w:rsidR="003E22A0" w:rsidRPr="00A362E4">
        <w:rPr>
          <w:noProof w:val="0"/>
          <w:snapToGrid w:val="0"/>
        </w:rPr>
        <w:t>)</w:t>
      </w:r>
      <w:r w:rsidR="003E22A0" w:rsidRPr="00A362E4">
        <w:rPr>
          <w:b/>
          <w:noProof w:val="0"/>
          <w:snapToGrid w:val="0"/>
        </w:rPr>
        <w:t xml:space="preserve"> return integer</w:t>
      </w:r>
    </w:p>
    <w:p w14:paraId="618E659C" w14:textId="77777777" w:rsidR="003E22A0" w:rsidRPr="00A362E4" w:rsidRDefault="003E22A0" w:rsidP="003D1051">
      <w:pPr>
        <w:pStyle w:val="PL"/>
        <w:rPr>
          <w:noProof w:val="0"/>
          <w:snapToGrid w:val="0"/>
        </w:rPr>
      </w:pPr>
    </w:p>
    <w:p w14:paraId="2EDCF21B" w14:textId="53DAA819" w:rsidR="003E22A0" w:rsidRPr="00A362E4" w:rsidRDefault="003E22A0" w:rsidP="003D1051">
      <w:r w:rsidRPr="00A362E4">
        <w:rPr>
          <w:snapToGrid w:val="0"/>
        </w:rPr>
        <w:t xml:space="preserve">The </w:t>
      </w:r>
      <w:r w:rsidRPr="00A362E4">
        <w:rPr>
          <w:rFonts w:ascii="Courier New" w:hAnsi="Courier New"/>
          <w:b/>
          <w:snapToGrid w:val="0"/>
        </w:rPr>
        <w:t xml:space="preserve">decvalue </w:t>
      </w:r>
      <w:r w:rsidRPr="00A362E4">
        <w:rPr>
          <w:snapToGrid w:val="0"/>
        </w:rPr>
        <w:t xml:space="preserve">function decodes a bitstring into a value. The test system shall suppose that the bitstring </w:t>
      </w:r>
      <w:r w:rsidRPr="00A362E4">
        <w:rPr>
          <w:rFonts w:ascii="Courier New" w:hAnsi="Courier New" w:cs="Courier New"/>
          <w:snapToGrid w:val="0"/>
        </w:rPr>
        <w:t>encoded_value</w:t>
      </w:r>
      <w:r w:rsidRPr="00A362E4">
        <w:rPr>
          <w:snapToGrid w:val="0"/>
        </w:rPr>
        <w:t xml:space="preserve"> represents an encoded instance of the actual type of </w:t>
      </w:r>
      <w:r w:rsidRPr="00A362E4">
        <w:rPr>
          <w:rFonts w:ascii="Courier New" w:hAnsi="Courier New"/>
          <w:snapToGrid w:val="0"/>
        </w:rPr>
        <w:t>decoded_value</w:t>
      </w:r>
      <w:r w:rsidRPr="00A362E4">
        <w:rPr>
          <w:snapToGrid w:val="0"/>
        </w:rPr>
        <w:t>.</w:t>
      </w:r>
      <w:r w:rsidR="000152EB" w:rsidRPr="00A362E4">
        <w:rPr>
          <w:snapToGrid w:val="0"/>
        </w:rPr>
        <w:t xml:space="preserve"> The optional </w:t>
      </w:r>
      <w:r w:rsidR="000152EB" w:rsidRPr="00A362E4">
        <w:rPr>
          <w:rFonts w:ascii="Courier New" w:hAnsi="Courier New" w:cs="Courier New"/>
          <w:snapToGrid w:val="0"/>
        </w:rPr>
        <w:t>decoding_info</w:t>
      </w:r>
      <w:r w:rsidR="000152EB" w:rsidRPr="00A362E4">
        <w:rPr>
          <w:snapToGrid w:val="0"/>
        </w:rPr>
        <w:t xml:space="preserve"> parameter is used for passing additional decoding information to the codec</w:t>
      </w:r>
      <w:r w:rsidR="001427E1" w:rsidRPr="00A362E4">
        <w:rPr>
          <w:snapToGrid w:val="0"/>
        </w:rPr>
        <w:t xml:space="preserve"> and</w:t>
      </w:r>
      <w:r w:rsidR="00EC4867" w:rsidRPr="00A362E4">
        <w:rPr>
          <w:snapToGrid w:val="0"/>
        </w:rPr>
        <w:t>,</w:t>
      </w:r>
      <w:r w:rsidR="001427E1" w:rsidRPr="00A362E4">
        <w:rPr>
          <w:snapToGrid w:val="0"/>
        </w:rPr>
        <w:t xml:space="preserve"> if it is omitted, no additional information is sent to the codec</w:t>
      </w:r>
      <w:r w:rsidR="000152EB" w:rsidRPr="00A362E4">
        <w:rPr>
          <w:snapToGrid w:val="0"/>
        </w:rPr>
        <w:t>.</w:t>
      </w:r>
    </w:p>
    <w:p w14:paraId="6D40C6E1" w14:textId="77777777" w:rsidR="003E22A0" w:rsidRPr="00A362E4" w:rsidRDefault="003E22A0" w:rsidP="003D1051">
      <w:pPr>
        <w:keepNext/>
        <w:rPr>
          <w:snapToGrid w:val="0"/>
        </w:rPr>
      </w:pPr>
      <w:r w:rsidRPr="00A362E4">
        <w:rPr>
          <w:snapToGrid w:val="0"/>
        </w:rPr>
        <w:t xml:space="preserve">If the decoding was successful, then the used bits are removed from the parameter </w:t>
      </w:r>
      <w:r w:rsidRPr="00A362E4">
        <w:rPr>
          <w:rFonts w:ascii="Courier New" w:hAnsi="Courier New"/>
          <w:snapToGrid w:val="0"/>
        </w:rPr>
        <w:t>encoded_value</w:t>
      </w:r>
      <w:r w:rsidRPr="00A362E4">
        <w:rPr>
          <w:snapToGrid w:val="0"/>
        </w:rPr>
        <w:t xml:space="preserve">, the rest is returned (in the parameter </w:t>
      </w:r>
      <w:r w:rsidRPr="00A362E4">
        <w:rPr>
          <w:rFonts w:ascii="Courier New" w:hAnsi="Courier New"/>
          <w:snapToGrid w:val="0"/>
        </w:rPr>
        <w:t>encoded_value</w:t>
      </w:r>
      <w:r w:rsidRPr="00A362E4">
        <w:rPr>
          <w:snapToGrid w:val="0"/>
        </w:rPr>
        <w:t xml:space="preserve">), and the decoded value is returned in the parameter </w:t>
      </w:r>
      <w:r w:rsidRPr="00A362E4">
        <w:rPr>
          <w:rFonts w:ascii="Courier New" w:hAnsi="Courier New"/>
          <w:snapToGrid w:val="0"/>
        </w:rPr>
        <w:t>decoded_value</w:t>
      </w:r>
      <w:r w:rsidRPr="00A362E4">
        <w:rPr>
          <w:snapToGrid w:val="0"/>
        </w:rPr>
        <w:t xml:space="preserve">. If the decoding was unsuccessful, the actual parameters for </w:t>
      </w:r>
      <w:r w:rsidRPr="00A362E4">
        <w:rPr>
          <w:rFonts w:ascii="Courier New" w:hAnsi="Courier New"/>
          <w:snapToGrid w:val="0"/>
        </w:rPr>
        <w:t>encoded_value</w:t>
      </w:r>
      <w:r w:rsidRPr="00A362E4">
        <w:rPr>
          <w:snapToGrid w:val="0"/>
        </w:rPr>
        <w:t xml:space="preserve"> and </w:t>
      </w:r>
      <w:r w:rsidRPr="00A362E4">
        <w:rPr>
          <w:rFonts w:ascii="Courier New" w:hAnsi="Courier New"/>
          <w:snapToGrid w:val="0"/>
        </w:rPr>
        <w:t>decoded_value</w:t>
      </w:r>
      <w:r w:rsidRPr="00A362E4">
        <w:rPr>
          <w:snapToGrid w:val="0"/>
        </w:rPr>
        <w:t xml:space="preserve"> are not changed. The function shall return an integer value to indicate success or failure of the decoding below:</w:t>
      </w:r>
    </w:p>
    <w:p w14:paraId="691A941B" w14:textId="77777777" w:rsidR="003E22A0" w:rsidRPr="00A362E4" w:rsidRDefault="003E22A0" w:rsidP="003D1051">
      <w:pPr>
        <w:pStyle w:val="B1"/>
        <w:rPr>
          <w:snapToGrid w:val="0"/>
        </w:rPr>
      </w:pPr>
      <w:r w:rsidRPr="00A362E4">
        <w:rPr>
          <w:snapToGrid w:val="0"/>
        </w:rPr>
        <w:t>The return value 0 indicates that decoding was successful.</w:t>
      </w:r>
    </w:p>
    <w:p w14:paraId="3BB0BF14" w14:textId="77777777" w:rsidR="003E22A0" w:rsidRPr="00A362E4" w:rsidRDefault="003E22A0" w:rsidP="003D1051">
      <w:pPr>
        <w:pStyle w:val="B1"/>
        <w:rPr>
          <w:snapToGrid w:val="0"/>
        </w:rPr>
      </w:pPr>
      <w:r w:rsidRPr="00A362E4">
        <w:rPr>
          <w:snapToGrid w:val="0"/>
        </w:rPr>
        <w:t>The return value 1 indicates an unspecified cause of decoding failure.</w:t>
      </w:r>
      <w:r w:rsidR="002A3DF9" w:rsidRPr="00A362E4">
        <w:rPr>
          <w:snapToGrid w:val="0"/>
        </w:rPr>
        <w:t xml:space="preserve"> This value is also returned if the </w:t>
      </w:r>
      <w:r w:rsidR="002A3DF9" w:rsidRPr="00A362E4">
        <w:rPr>
          <w:rFonts w:ascii="Courier New" w:hAnsi="Courier New" w:cs="Courier New"/>
          <w:snapToGrid w:val="0"/>
        </w:rPr>
        <w:t>encoded_value</w:t>
      </w:r>
      <w:r w:rsidR="002A3DF9" w:rsidRPr="00A362E4">
        <w:rPr>
          <w:snapToGrid w:val="0"/>
        </w:rPr>
        <w:t xml:space="preserve"> parameter contains an unitialized value.</w:t>
      </w:r>
    </w:p>
    <w:p w14:paraId="069F31FE" w14:textId="77777777" w:rsidR="003E22A0" w:rsidRPr="00A362E4" w:rsidRDefault="003E22A0" w:rsidP="003D1051">
      <w:pPr>
        <w:pStyle w:val="B1"/>
        <w:rPr>
          <w:snapToGrid w:val="0"/>
        </w:rPr>
      </w:pPr>
      <w:r w:rsidRPr="00A362E4">
        <w:rPr>
          <w:snapToGrid w:val="0"/>
        </w:rPr>
        <w:t xml:space="preserve">The return value 2 indicates that decoding could not be completed as </w:t>
      </w:r>
      <w:r w:rsidRPr="00A362E4">
        <w:rPr>
          <w:rFonts w:ascii="Courier New" w:hAnsi="Courier New"/>
          <w:snapToGrid w:val="0"/>
        </w:rPr>
        <w:t>encoded_value</w:t>
      </w:r>
      <w:r w:rsidRPr="00A362E4">
        <w:rPr>
          <w:snapToGrid w:val="0"/>
        </w:rPr>
        <w:t xml:space="preserve"> did not contain enough bits.</w:t>
      </w:r>
    </w:p>
    <w:p w14:paraId="244D9AF1" w14:textId="77777777" w:rsidR="003E22A0" w:rsidRPr="00A362E4" w:rsidRDefault="003E22A0" w:rsidP="003D1051">
      <w:pPr>
        <w:rPr>
          <w:color w:val="000000"/>
        </w:rPr>
      </w:pPr>
      <w:r w:rsidRPr="00A362E4">
        <w:rPr>
          <w:color w:val="000000"/>
        </w:rPr>
        <w:t xml:space="preserve">The restrictions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Pr="00A362E4">
        <w:rPr>
          <w:color w:val="000000"/>
        </w:rPr>
        <w:t xml:space="preserve"> apply. </w:t>
      </w:r>
    </w:p>
    <w:p w14:paraId="503DD5D5" w14:textId="77777777" w:rsidR="000E5EC1" w:rsidRPr="00A362E4" w:rsidRDefault="000E5EC1" w:rsidP="00DC4A98">
      <w:pPr>
        <w:pStyle w:val="berschrift2"/>
      </w:pPr>
      <w:bookmarkStart w:id="3178" w:name="annex_PredefinedFunctions_encvalueUchar"/>
      <w:bookmarkStart w:id="3179" w:name="_Toc456781089"/>
      <w:r w:rsidRPr="00A362E4">
        <w:t>C.5.3</w:t>
      </w:r>
      <w:bookmarkEnd w:id="3178"/>
      <w:r w:rsidRPr="00A362E4">
        <w:tab/>
        <w:t>The encoding to universal charstring function</w:t>
      </w:r>
      <w:bookmarkEnd w:id="3179"/>
    </w:p>
    <w:p w14:paraId="6F4134C0" w14:textId="77777777" w:rsidR="000E5EC1" w:rsidRPr="00A362E4" w:rsidRDefault="000E5EC1" w:rsidP="000E5EC1">
      <w:pPr>
        <w:pStyle w:val="PL"/>
        <w:keepLines/>
        <w:rPr>
          <w:noProof w:val="0"/>
          <w:snapToGrid w:val="0"/>
        </w:rPr>
      </w:pPr>
      <w:r w:rsidRPr="00A362E4">
        <w:rPr>
          <w:b/>
          <w:noProof w:val="0"/>
          <w:snapToGrid w:val="0"/>
        </w:rPr>
        <w:tab/>
        <w:t>encvalue_unichar</w:t>
      </w:r>
      <w:r w:rsidRPr="00A362E4">
        <w:rPr>
          <w:noProof w:val="0"/>
          <w:snapToGrid w:val="0"/>
        </w:rPr>
        <w:t>(</w:t>
      </w:r>
      <w:r w:rsidRPr="00A362E4">
        <w:rPr>
          <w:b/>
          <w:noProof w:val="0"/>
          <w:snapToGrid w:val="0"/>
        </w:rPr>
        <w:t xml:space="preserve">in template </w:t>
      </w:r>
      <w:r w:rsidRPr="00A362E4">
        <w:rPr>
          <w:noProof w:val="0"/>
          <w:snapToGrid w:val="0"/>
        </w:rPr>
        <w:t>(</w:t>
      </w:r>
      <w:r w:rsidRPr="00A362E4">
        <w:rPr>
          <w:b/>
          <w:noProof w:val="0"/>
          <w:snapToGrid w:val="0"/>
        </w:rPr>
        <w:t>value</w:t>
      </w:r>
      <w:r w:rsidRPr="00A362E4">
        <w:rPr>
          <w:noProof w:val="0"/>
          <w:snapToGrid w:val="0"/>
        </w:rPr>
        <w:t>)</w:t>
      </w:r>
      <w:r w:rsidRPr="00A362E4">
        <w:rPr>
          <w:b/>
          <w:noProof w:val="0"/>
          <w:snapToGrid w:val="0"/>
        </w:rPr>
        <w:t xml:space="preserve"> </w:t>
      </w:r>
      <w:r w:rsidRPr="00A362E4">
        <w:rPr>
          <w:bCs/>
          <w:noProof w:val="0"/>
          <w:snapToGrid w:val="0"/>
        </w:rPr>
        <w:t>any_type</w:t>
      </w:r>
      <w:r w:rsidRPr="00A362E4">
        <w:rPr>
          <w:b/>
          <w:noProof w:val="0"/>
          <w:snapToGrid w:val="0"/>
        </w:rPr>
        <w:t xml:space="preserve"> </w:t>
      </w:r>
      <w:r w:rsidRPr="00A362E4">
        <w:rPr>
          <w:noProof w:val="0"/>
          <w:snapToGrid w:val="0"/>
        </w:rPr>
        <w:t xml:space="preserve">inpar, </w:t>
      </w:r>
    </w:p>
    <w:p w14:paraId="03EE9989" w14:textId="38EED3DB" w:rsidR="000152EB" w:rsidRPr="00A362E4" w:rsidRDefault="000E5EC1" w:rsidP="000152EB">
      <w:pPr>
        <w:pStyle w:val="PL"/>
        <w:keepLines/>
        <w:rPr>
          <w:noProof w:val="0"/>
          <w:snapToGrid w:val="0"/>
        </w:rPr>
      </w:pPr>
      <w:r w:rsidRPr="00A362E4">
        <w:rPr>
          <w:noProof w:val="0"/>
          <w:snapToGrid w:val="0"/>
        </w:rPr>
        <w:t xml:space="preserve">                     </w:t>
      </w:r>
      <w:r w:rsidRPr="00A362E4">
        <w:rPr>
          <w:b/>
          <w:noProof w:val="0"/>
          <w:snapToGrid w:val="0"/>
        </w:rPr>
        <w:t>in</w:t>
      </w:r>
      <w:r w:rsidRPr="00A362E4">
        <w:rPr>
          <w:noProof w:val="0"/>
          <w:snapToGrid w:val="0"/>
        </w:rPr>
        <w:t xml:space="preserve"> </w:t>
      </w:r>
      <w:r w:rsidRPr="00A362E4">
        <w:rPr>
          <w:b/>
          <w:noProof w:val="0"/>
          <w:snapToGrid w:val="0"/>
        </w:rPr>
        <w:t>charstring</w:t>
      </w:r>
      <w:r w:rsidRPr="00A362E4">
        <w:rPr>
          <w:noProof w:val="0"/>
          <w:snapToGrid w:val="0"/>
        </w:rPr>
        <w:t xml:space="preserve"> string_</w:t>
      </w:r>
      <w:r w:rsidR="00853E4F" w:rsidRPr="00A362E4">
        <w:rPr>
          <w:noProof w:val="0"/>
          <w:snapToGrid w:val="0"/>
        </w:rPr>
        <w:t>serialization</w:t>
      </w:r>
      <w:r w:rsidRPr="00A362E4">
        <w:rPr>
          <w:noProof w:val="0"/>
          <w:snapToGrid w:val="0"/>
        </w:rPr>
        <w:t xml:space="preserve"> := </w:t>
      </w:r>
      <w:r w:rsidR="005B4AA7" w:rsidRPr="00A362E4">
        <w:rPr>
          <w:noProof w:val="0"/>
          <w:snapToGrid w:val="0"/>
        </w:rPr>
        <w:t>"</w:t>
      </w:r>
      <w:r w:rsidRPr="00A362E4">
        <w:rPr>
          <w:noProof w:val="0"/>
          <w:snapToGrid w:val="0"/>
        </w:rPr>
        <w:t>UTF-8</w:t>
      </w:r>
      <w:r w:rsidR="005B4AA7" w:rsidRPr="00A362E4">
        <w:rPr>
          <w:noProof w:val="0"/>
          <w:snapToGrid w:val="0"/>
        </w:rPr>
        <w:t>"</w:t>
      </w:r>
      <w:r w:rsidR="000152EB" w:rsidRPr="00A362E4">
        <w:rPr>
          <w:noProof w:val="0"/>
          <w:snapToGrid w:val="0"/>
        </w:rPr>
        <w:t>,</w:t>
      </w:r>
    </w:p>
    <w:p w14:paraId="3391AAED" w14:textId="74CAFF68" w:rsidR="000E5EC1" w:rsidRPr="00A362E4" w:rsidRDefault="000152EB" w:rsidP="000152EB">
      <w:pPr>
        <w:pStyle w:val="PL"/>
        <w:keepLines/>
        <w:rPr>
          <w:b/>
          <w:noProof w:val="0"/>
          <w:snapToGrid w:val="0"/>
        </w:rPr>
      </w:pPr>
      <w:r w:rsidRPr="00A362E4">
        <w:rPr>
          <w:noProof w:val="0"/>
          <w:snapToGrid w:val="0"/>
        </w:rPr>
        <w:t xml:space="preserve">                     </w:t>
      </w:r>
      <w:r w:rsidRPr="00A362E4">
        <w:rPr>
          <w:b/>
          <w:noProof w:val="0"/>
          <w:snapToGrid w:val="0"/>
        </w:rPr>
        <w:t>in</w:t>
      </w:r>
      <w:r w:rsidRPr="00A362E4">
        <w:rPr>
          <w:noProof w:val="0"/>
          <w:snapToGrid w:val="0"/>
        </w:rPr>
        <w:t xml:space="preserve"> </w:t>
      </w:r>
      <w:r w:rsidRPr="00A362E4">
        <w:rPr>
          <w:b/>
          <w:noProof w:val="0"/>
          <w:snapToGrid w:val="0"/>
        </w:rPr>
        <w:t>universal charstring</w:t>
      </w:r>
      <w:r w:rsidRPr="00A362E4">
        <w:rPr>
          <w:noProof w:val="0"/>
          <w:snapToGrid w:val="0"/>
        </w:rPr>
        <w:t xml:space="preserve"> encoding_info := </w:t>
      </w:r>
      <w:r w:rsidR="005B4AA7" w:rsidRPr="00A362E4">
        <w:rPr>
          <w:noProof w:val="0"/>
          <w:snapToGrid w:val="0"/>
        </w:rPr>
        <w:t>""</w:t>
      </w:r>
      <w:r w:rsidR="000E5EC1" w:rsidRPr="00A362E4">
        <w:rPr>
          <w:noProof w:val="0"/>
          <w:snapToGrid w:val="0"/>
        </w:rPr>
        <w:t>)</w:t>
      </w:r>
      <w:r w:rsidR="000E5EC1" w:rsidRPr="00A362E4">
        <w:rPr>
          <w:b/>
          <w:noProof w:val="0"/>
          <w:snapToGrid w:val="0"/>
        </w:rPr>
        <w:t xml:space="preserve"> </w:t>
      </w:r>
    </w:p>
    <w:p w14:paraId="765725A1" w14:textId="77777777" w:rsidR="000E5EC1" w:rsidRPr="00A362E4" w:rsidRDefault="000E5EC1" w:rsidP="000E5EC1">
      <w:pPr>
        <w:pStyle w:val="PL"/>
        <w:keepLines/>
        <w:rPr>
          <w:b/>
          <w:noProof w:val="0"/>
          <w:snapToGrid w:val="0"/>
        </w:rPr>
      </w:pPr>
      <w:r w:rsidRPr="00A362E4">
        <w:rPr>
          <w:b/>
          <w:noProof w:val="0"/>
          <w:snapToGrid w:val="0"/>
        </w:rPr>
        <w:t xml:space="preserve">                    return universal charstring</w:t>
      </w:r>
    </w:p>
    <w:p w14:paraId="084B8209" w14:textId="77777777" w:rsidR="000E5EC1" w:rsidRPr="00A362E4" w:rsidRDefault="000E5EC1" w:rsidP="000E5EC1">
      <w:pPr>
        <w:pStyle w:val="PL"/>
        <w:keepLines/>
        <w:rPr>
          <w:noProof w:val="0"/>
          <w:snapToGrid w:val="0"/>
        </w:rPr>
      </w:pPr>
    </w:p>
    <w:p w14:paraId="53C84027" w14:textId="6D485B0A" w:rsidR="000E5EC1" w:rsidRPr="00A362E4" w:rsidRDefault="000E5EC1" w:rsidP="00236392">
      <w:pPr>
        <w:keepLines/>
      </w:pPr>
      <w:r w:rsidRPr="00A362E4">
        <w:rPr>
          <w:snapToGrid w:val="0"/>
        </w:rPr>
        <w:t xml:space="preserve">The </w:t>
      </w:r>
      <w:r w:rsidRPr="00A362E4">
        <w:rPr>
          <w:rFonts w:ascii="Courier New" w:hAnsi="Courier New"/>
          <w:b/>
          <w:snapToGrid w:val="0"/>
        </w:rPr>
        <w:t xml:space="preserve">encvalue_unichar </w:t>
      </w:r>
      <w:r w:rsidRPr="00A362E4">
        <w:rPr>
          <w:snapToGrid w:val="0"/>
        </w:rPr>
        <w:t xml:space="preserve">function encodes a value or template into a universal charstring. When the actual parameter that is passed to </w:t>
      </w:r>
      <w:r w:rsidRPr="00A362E4">
        <w:rPr>
          <w:rFonts w:ascii="Courier New" w:hAnsi="Courier New" w:cs="Courier New"/>
          <w:snapToGrid w:val="0"/>
        </w:rPr>
        <w:t>inpar</w:t>
      </w:r>
      <w:r w:rsidRPr="00A362E4">
        <w:rPr>
          <w:snapToGrid w:val="0"/>
        </w:rPr>
        <w:t xml:space="preserve"> is a template, it shall resolve to a specific value (the same restrictions apply as for the argument of the </w:t>
      </w:r>
      <w:r w:rsidRPr="00A362E4">
        <w:rPr>
          <w:rFonts w:ascii="Courier New" w:hAnsi="Courier New" w:cs="Courier New"/>
          <w:b/>
          <w:bCs/>
          <w:snapToGrid w:val="0"/>
        </w:rPr>
        <w:t>send</w:t>
      </w:r>
      <w:r w:rsidRPr="00A362E4">
        <w:rPr>
          <w:snapToGrid w:val="0"/>
        </w:rPr>
        <w:t xml:space="preserve"> statement). The returned universal charstring  represents the encoded value of </w:t>
      </w:r>
      <w:r w:rsidRPr="00A362E4">
        <w:rPr>
          <w:rFonts w:ascii="Courier New" w:hAnsi="Courier New" w:cs="Courier New"/>
          <w:snapToGrid w:val="0"/>
        </w:rPr>
        <w:t>inpar</w:t>
      </w:r>
      <w:r w:rsidRPr="00A362E4">
        <w:rPr>
          <w:snapToGrid w:val="0"/>
        </w:rPr>
        <w:t xml:space="preserve">, however, the TTCN-3 test system need not make any check on its correctness. </w:t>
      </w:r>
      <w:r w:rsidRPr="00A362E4">
        <w:t>If the optional string_</w:t>
      </w:r>
      <w:r w:rsidR="00853E4F" w:rsidRPr="00A362E4">
        <w:rPr>
          <w:snapToGrid w:val="0"/>
        </w:rPr>
        <w:t>serialization</w:t>
      </w:r>
      <w:r w:rsidRPr="00A362E4">
        <w:t xml:space="preserve"> parameter is omitted, the default value </w:t>
      </w:r>
      <w:r w:rsidR="005B4AA7" w:rsidRPr="00A362E4">
        <w:t>"</w:t>
      </w:r>
      <w:r w:rsidRPr="00A362E4">
        <w:t>UTF-8</w:t>
      </w:r>
      <w:r w:rsidR="005B4AA7" w:rsidRPr="00A362E4">
        <w:t>"</w:t>
      </w:r>
      <w:r w:rsidRPr="00A362E4">
        <w:t xml:space="preserve"> is used.</w:t>
      </w:r>
      <w:r w:rsidR="000152EB" w:rsidRPr="00A362E4">
        <w:rPr>
          <w:snapToGrid w:val="0"/>
        </w:rPr>
        <w:t xml:space="preserve"> The optional </w:t>
      </w:r>
      <w:r w:rsidR="000152EB" w:rsidRPr="00A362E4">
        <w:rPr>
          <w:rFonts w:ascii="Courier New" w:hAnsi="Courier New" w:cs="Courier New"/>
          <w:snapToGrid w:val="0"/>
        </w:rPr>
        <w:t>encoding_info</w:t>
      </w:r>
      <w:r w:rsidR="000152EB" w:rsidRPr="00A362E4">
        <w:rPr>
          <w:snapToGrid w:val="0"/>
        </w:rPr>
        <w:t xml:space="preserve"> parameter is used for passing additional encoding information to the codec</w:t>
      </w:r>
      <w:r w:rsidR="00951980" w:rsidRPr="00A362E4">
        <w:rPr>
          <w:snapToGrid w:val="0"/>
        </w:rPr>
        <w:t xml:space="preserve"> and</w:t>
      </w:r>
      <w:r w:rsidR="00EC4867" w:rsidRPr="00A362E4">
        <w:rPr>
          <w:snapToGrid w:val="0"/>
        </w:rPr>
        <w:t>,</w:t>
      </w:r>
      <w:r w:rsidR="00951980" w:rsidRPr="00A362E4">
        <w:rPr>
          <w:snapToGrid w:val="0"/>
        </w:rPr>
        <w:t xml:space="preserve"> if </w:t>
      </w:r>
      <w:r w:rsidR="001427E1" w:rsidRPr="00A362E4">
        <w:rPr>
          <w:snapToGrid w:val="0"/>
        </w:rPr>
        <w:t>it</w:t>
      </w:r>
      <w:r w:rsidR="00951980" w:rsidRPr="00A362E4">
        <w:rPr>
          <w:snapToGrid w:val="0"/>
        </w:rPr>
        <w:t xml:space="preserve"> is omitted, no additional information is sent to the codec</w:t>
      </w:r>
      <w:r w:rsidR="000152EB" w:rsidRPr="00A362E4">
        <w:rPr>
          <w:snapToGrid w:val="0"/>
        </w:rPr>
        <w:t>.</w:t>
      </w:r>
    </w:p>
    <w:p w14:paraId="4451EA70" w14:textId="77777777" w:rsidR="000E5EC1" w:rsidRPr="00A362E4" w:rsidRDefault="00236392" w:rsidP="00236392">
      <w:pPr>
        <w:keepLines/>
      </w:pPr>
      <w:r w:rsidRPr="00A362E4">
        <w:t xml:space="preserve">The following values </w:t>
      </w:r>
      <w:r w:rsidR="000E5EC1" w:rsidRPr="00A362E4">
        <w:t>(see 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000E5EC1" w:rsidRPr="00A362E4">
        <w:t>]) are allowed as string_</w:t>
      </w:r>
      <w:r w:rsidR="00853E4F" w:rsidRPr="00A362E4">
        <w:rPr>
          <w:snapToGrid w:val="0"/>
        </w:rPr>
        <w:t>serialization</w:t>
      </w:r>
      <w:r w:rsidR="000E5EC1" w:rsidRPr="00A362E4">
        <w:t xml:space="preserve"> actual parameters</w:t>
      </w:r>
      <w:r w:rsidR="00A6485B" w:rsidRPr="00A362E4">
        <w:t xml:space="preserve"> (for the description of the UCS encoding scheme see clause </w:t>
      </w:r>
      <w:r w:rsidR="009E71CD" w:rsidRPr="00A362E4">
        <w:fldChar w:fldCharType="begin"/>
      </w:r>
      <w:r w:rsidR="00A6485B" w:rsidRPr="00A362E4">
        <w:instrText xml:space="preserve"> REF clause_Attributes_Variant \h </w:instrText>
      </w:r>
      <w:r w:rsidR="009E71CD" w:rsidRPr="00A362E4">
        <w:fldChar w:fldCharType="separate"/>
      </w:r>
      <w:r w:rsidR="00112C86" w:rsidRPr="00A362E4">
        <w:t>27.5</w:t>
      </w:r>
      <w:r w:rsidR="009E71CD" w:rsidRPr="00A362E4">
        <w:fldChar w:fldCharType="end"/>
      </w:r>
      <w:r w:rsidR="00A6485B" w:rsidRPr="00A362E4">
        <w:t>)</w:t>
      </w:r>
      <w:r w:rsidR="000E5EC1" w:rsidRPr="00A362E4">
        <w:t>:</w:t>
      </w:r>
    </w:p>
    <w:p w14:paraId="159BB577" w14:textId="5465929E" w:rsidR="000E5EC1" w:rsidRPr="00A362E4" w:rsidRDefault="005B4AA7" w:rsidP="00995146">
      <w:pPr>
        <w:pStyle w:val="BL"/>
        <w:numPr>
          <w:ilvl w:val="0"/>
          <w:numId w:val="63"/>
        </w:numPr>
      </w:pPr>
      <w:r w:rsidRPr="00A362E4">
        <w:t>"</w:t>
      </w:r>
      <w:r w:rsidR="000E5EC1" w:rsidRPr="00A362E4">
        <w:t>UTF-8</w:t>
      </w:r>
      <w:r w:rsidRPr="00A362E4">
        <w:t>"</w:t>
      </w:r>
    </w:p>
    <w:p w14:paraId="118D437E" w14:textId="36AD0056" w:rsidR="000E5EC1" w:rsidRPr="00A362E4" w:rsidRDefault="005B4AA7" w:rsidP="00995146">
      <w:pPr>
        <w:pStyle w:val="BL"/>
        <w:numPr>
          <w:ilvl w:val="0"/>
          <w:numId w:val="63"/>
        </w:numPr>
      </w:pPr>
      <w:r w:rsidRPr="00A362E4">
        <w:t>"</w:t>
      </w:r>
      <w:r w:rsidR="000E5EC1" w:rsidRPr="00A362E4">
        <w:t>UTF-16</w:t>
      </w:r>
      <w:r w:rsidRPr="00A362E4">
        <w:t>"</w:t>
      </w:r>
    </w:p>
    <w:p w14:paraId="7362E128" w14:textId="2900EF01" w:rsidR="00A6485B" w:rsidRPr="00A362E4" w:rsidRDefault="005B4AA7" w:rsidP="00995146">
      <w:pPr>
        <w:pStyle w:val="BL"/>
        <w:numPr>
          <w:ilvl w:val="0"/>
          <w:numId w:val="63"/>
        </w:numPr>
      </w:pPr>
      <w:r w:rsidRPr="00A362E4">
        <w:t>"</w:t>
      </w:r>
      <w:r w:rsidR="00A6485B" w:rsidRPr="00A362E4">
        <w:t>UTF-16LE</w:t>
      </w:r>
      <w:r w:rsidRPr="00A362E4">
        <w:t>"</w:t>
      </w:r>
    </w:p>
    <w:p w14:paraId="3364B810" w14:textId="017DBECF" w:rsidR="00A6485B" w:rsidRPr="00A362E4" w:rsidRDefault="005B4AA7" w:rsidP="00995146">
      <w:pPr>
        <w:pStyle w:val="BL"/>
        <w:numPr>
          <w:ilvl w:val="0"/>
          <w:numId w:val="63"/>
        </w:numPr>
      </w:pPr>
      <w:r w:rsidRPr="00A362E4">
        <w:t>"</w:t>
      </w:r>
      <w:r w:rsidR="00A6485B" w:rsidRPr="00A362E4">
        <w:t>UTF-16BE</w:t>
      </w:r>
      <w:r w:rsidRPr="00A362E4">
        <w:t>"</w:t>
      </w:r>
    </w:p>
    <w:p w14:paraId="39F61375" w14:textId="627F10E1" w:rsidR="000E5EC1" w:rsidRPr="00A362E4" w:rsidRDefault="005B4AA7" w:rsidP="00995146">
      <w:pPr>
        <w:pStyle w:val="BL"/>
        <w:numPr>
          <w:ilvl w:val="0"/>
          <w:numId w:val="63"/>
        </w:numPr>
      </w:pPr>
      <w:r w:rsidRPr="00A362E4">
        <w:t>"</w:t>
      </w:r>
      <w:r w:rsidR="000E5EC1" w:rsidRPr="00A362E4">
        <w:t>UTF-32</w:t>
      </w:r>
      <w:r w:rsidRPr="00A362E4">
        <w:t>"</w:t>
      </w:r>
    </w:p>
    <w:p w14:paraId="30553A95" w14:textId="74037F82" w:rsidR="00A6485B" w:rsidRPr="00A362E4" w:rsidRDefault="005B4AA7" w:rsidP="00995146">
      <w:pPr>
        <w:pStyle w:val="BL"/>
        <w:numPr>
          <w:ilvl w:val="0"/>
          <w:numId w:val="63"/>
        </w:numPr>
      </w:pPr>
      <w:r w:rsidRPr="00A362E4">
        <w:lastRenderedPageBreak/>
        <w:t>"</w:t>
      </w:r>
      <w:r w:rsidR="00A6485B" w:rsidRPr="00A362E4">
        <w:t>UTF-32LE</w:t>
      </w:r>
      <w:r w:rsidRPr="00A362E4">
        <w:t>"</w:t>
      </w:r>
    </w:p>
    <w:p w14:paraId="50B5401E" w14:textId="527F2F74" w:rsidR="000E5EC1" w:rsidRPr="00A362E4" w:rsidRDefault="005B4AA7" w:rsidP="00995146">
      <w:pPr>
        <w:pStyle w:val="BL"/>
        <w:numPr>
          <w:ilvl w:val="0"/>
          <w:numId w:val="63"/>
        </w:numPr>
      </w:pPr>
      <w:r w:rsidRPr="00A362E4">
        <w:t>"</w:t>
      </w:r>
      <w:r w:rsidR="00A6485B" w:rsidRPr="00A362E4">
        <w:t>UTF-32BE</w:t>
      </w:r>
      <w:r w:rsidRPr="00A362E4">
        <w:t>"</w:t>
      </w:r>
    </w:p>
    <w:p w14:paraId="54699E82" w14:textId="77777777" w:rsidR="00A6485B" w:rsidRPr="00A362E4" w:rsidRDefault="00A6485B" w:rsidP="00A6485B">
      <w:r w:rsidRPr="00A362E4">
        <w:rPr>
          <w:snapToGrid w:val="0"/>
        </w:rPr>
        <w:t xml:space="preserve">The serialized bitstring shall not include the optional signature (see clause 10 of </w:t>
      </w:r>
      <w:r w:rsidRPr="00A362E4">
        <w:t>ISO/IEC 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w:t>
      </w:r>
      <w:r w:rsidRPr="00A362E4">
        <w:rPr>
          <w:snapToGrid w:val="0"/>
        </w:rPr>
        <w:t xml:space="preserve"> also known as byte order mark</w:t>
      </w:r>
      <w:r w:rsidRPr="00A362E4">
        <w:t>).</w:t>
      </w:r>
    </w:p>
    <w:p w14:paraId="72F2B25F" w14:textId="1FBFB4CA" w:rsidR="00A6485B" w:rsidRPr="00A362E4" w:rsidRDefault="00A6485B" w:rsidP="00A6485B">
      <w:r w:rsidRPr="00A362E4">
        <w:rPr>
          <w:snapToGrid w:val="0"/>
        </w:rPr>
        <w:t xml:space="preserve">In case of </w:t>
      </w:r>
      <w:r w:rsidR="005B4AA7" w:rsidRPr="00A362E4">
        <w:t>"</w:t>
      </w:r>
      <w:r w:rsidRPr="00A362E4">
        <w:rPr>
          <w:snapToGrid w:val="0"/>
        </w:rPr>
        <w:t>UTF-16</w:t>
      </w:r>
      <w:r w:rsidR="005B4AA7" w:rsidRPr="00A362E4">
        <w:t>"</w:t>
      </w:r>
      <w:r w:rsidRPr="00A362E4">
        <w:rPr>
          <w:snapToGrid w:val="0"/>
        </w:rPr>
        <w:t xml:space="preserve"> and </w:t>
      </w:r>
      <w:r w:rsidR="005B4AA7" w:rsidRPr="00A362E4">
        <w:t>"</w:t>
      </w:r>
      <w:r w:rsidRPr="00A362E4">
        <w:rPr>
          <w:snapToGrid w:val="0"/>
        </w:rPr>
        <w:t>UTF-32</w:t>
      </w:r>
      <w:r w:rsidR="005B4AA7" w:rsidRPr="00A362E4">
        <w:t>"</w:t>
      </w:r>
      <w:r w:rsidRPr="00A362E4">
        <w:rPr>
          <w:snapToGrid w:val="0"/>
        </w:rPr>
        <w:t xml:space="preserve"> big-endian ordering shall be used (as described in </w:t>
      </w:r>
      <w:r w:rsidR="00766F89" w:rsidRPr="00A362E4">
        <w:rPr>
          <w:snapToGrid w:val="0"/>
        </w:rPr>
        <w:t>clauses</w:t>
      </w:r>
      <w:r w:rsidRPr="00A362E4">
        <w:rPr>
          <w:snapToGrid w:val="0"/>
        </w:rPr>
        <w:t xml:space="preserve"> 10.4 and 10.7 of </w:t>
      </w:r>
      <w:r w:rsidRPr="00A362E4">
        <w:t>ISO/IEC</w:t>
      </w:r>
      <w:r w:rsidR="00DB139E" w:rsidRPr="00A362E4">
        <w:t> </w:t>
      </w:r>
      <w:r w:rsidRPr="00A362E4">
        <w:t>10646 [</w:t>
      </w:r>
      <w:r w:rsidR="009E71CD" w:rsidRPr="00A362E4">
        <w:fldChar w:fldCharType="begin"/>
      </w:r>
      <w:r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p>
    <w:p w14:paraId="63B1DBD9" w14:textId="77777777" w:rsidR="000E5EC1" w:rsidRPr="00A362E4" w:rsidRDefault="000E5EC1" w:rsidP="000E5EC1">
      <w:pPr>
        <w:keepLines/>
        <w:rPr>
          <w:snapToGrid w:val="0"/>
        </w:rPr>
      </w:pPr>
      <w:r w:rsidRPr="00A362E4">
        <w:rPr>
          <w:snapToGrid w:val="0"/>
        </w:rPr>
        <w:t>The specific semantics of this function are explained by the following TTCN-3 definition:</w:t>
      </w:r>
    </w:p>
    <w:p w14:paraId="6FCA60D1" w14:textId="112017A3" w:rsidR="001427E1" w:rsidRPr="00A362E4" w:rsidRDefault="000E5EC1" w:rsidP="000E5EC1">
      <w:pPr>
        <w:pStyle w:val="PL"/>
        <w:rPr>
          <w:noProof w:val="0"/>
          <w:snapToGrid w:val="0"/>
        </w:rPr>
      </w:pPr>
      <w:r w:rsidRPr="00A362E4">
        <w:rPr>
          <w:b/>
          <w:noProof w:val="0"/>
          <w:snapToGrid w:val="0"/>
        </w:rPr>
        <w:tab/>
        <w:t>function</w:t>
      </w:r>
      <w:r w:rsidRPr="00A362E4">
        <w:rPr>
          <w:noProof w:val="0"/>
          <w:snapToGrid w:val="0"/>
        </w:rPr>
        <w:t xml:space="preserve"> encvalue_unichar(</w:t>
      </w:r>
      <w:r w:rsidR="001427E1" w:rsidRPr="00A362E4">
        <w:rPr>
          <w:b/>
          <w:noProof w:val="0"/>
          <w:snapToGrid w:val="0"/>
        </w:rPr>
        <w:t>in</w:t>
      </w:r>
      <w:r w:rsidR="001427E1" w:rsidRPr="00A362E4">
        <w:rPr>
          <w:noProof w:val="0"/>
          <w:snapToGrid w:val="0"/>
        </w:rPr>
        <w:t xml:space="preserve"> </w:t>
      </w:r>
      <w:r w:rsidR="001427E1" w:rsidRPr="00A362E4">
        <w:rPr>
          <w:b/>
          <w:noProof w:val="0"/>
          <w:snapToGrid w:val="0"/>
        </w:rPr>
        <w:t>template</w:t>
      </w:r>
      <w:r w:rsidR="001427E1" w:rsidRPr="00A362E4">
        <w:rPr>
          <w:noProof w:val="0"/>
          <w:snapToGrid w:val="0"/>
        </w:rPr>
        <w:t>(</w:t>
      </w:r>
      <w:r w:rsidR="001427E1" w:rsidRPr="00A362E4">
        <w:rPr>
          <w:b/>
          <w:noProof w:val="0"/>
          <w:snapToGrid w:val="0"/>
        </w:rPr>
        <w:t>value</w:t>
      </w:r>
      <w:r w:rsidR="001427E1" w:rsidRPr="00A362E4">
        <w:rPr>
          <w:noProof w:val="0"/>
          <w:snapToGrid w:val="0"/>
        </w:rPr>
        <w:t xml:space="preserve">) </w:t>
      </w:r>
      <w:r w:rsidRPr="00A362E4">
        <w:rPr>
          <w:noProof w:val="0"/>
          <w:snapToGrid w:val="0"/>
        </w:rPr>
        <w:t xml:space="preserve">any_type </w:t>
      </w:r>
      <w:r w:rsidR="001427E1" w:rsidRPr="00A362E4">
        <w:rPr>
          <w:noProof w:val="0"/>
          <w:snapToGrid w:val="0"/>
        </w:rPr>
        <w:t>inpar</w:t>
      </w:r>
      <w:r w:rsidRPr="00A362E4">
        <w:rPr>
          <w:noProof w:val="0"/>
          <w:snapToGrid w:val="0"/>
        </w:rPr>
        <w:t>,</w:t>
      </w:r>
    </w:p>
    <w:p w14:paraId="51DFEFB2" w14:textId="77777777" w:rsidR="001427E1" w:rsidRPr="00A362E4" w:rsidRDefault="001427E1" w:rsidP="000E5EC1">
      <w:pPr>
        <w:pStyle w:val="PL"/>
        <w:rPr>
          <w:noProof w:val="0"/>
          <w:snapToGrid w:val="0"/>
        </w:rPr>
      </w:pPr>
      <w:r w:rsidRPr="00A362E4">
        <w:rPr>
          <w:noProof w:val="0"/>
          <w:snapToGrid w:val="0"/>
        </w:rPr>
        <w:tab/>
        <w:t xml:space="preserve">                          </w:t>
      </w:r>
      <w:r w:rsidRPr="00A362E4">
        <w:rPr>
          <w:b/>
          <w:noProof w:val="0"/>
          <w:snapToGrid w:val="0"/>
        </w:rPr>
        <w:t>in</w:t>
      </w:r>
      <w:r w:rsidR="000E5EC1" w:rsidRPr="00A362E4">
        <w:rPr>
          <w:noProof w:val="0"/>
          <w:snapToGrid w:val="0"/>
        </w:rPr>
        <w:t xml:space="preserve"> </w:t>
      </w:r>
      <w:r w:rsidR="000E5EC1" w:rsidRPr="00A362E4">
        <w:rPr>
          <w:b/>
          <w:noProof w:val="0"/>
          <w:snapToGrid w:val="0"/>
        </w:rPr>
        <w:t>charstring</w:t>
      </w:r>
      <w:r w:rsidR="000E5EC1" w:rsidRPr="00A362E4">
        <w:rPr>
          <w:noProof w:val="0"/>
          <w:snapToGrid w:val="0"/>
        </w:rPr>
        <w:t xml:space="preserve"> enc</w:t>
      </w:r>
    </w:p>
    <w:p w14:paraId="02FE1681" w14:textId="0B81D544" w:rsidR="001427E1" w:rsidRPr="00A362E4" w:rsidRDefault="001427E1" w:rsidP="000E5EC1">
      <w:pPr>
        <w:pStyle w:val="PL"/>
        <w:rPr>
          <w:noProof w:val="0"/>
          <w:snapToGrid w:val="0"/>
        </w:rPr>
      </w:pPr>
      <w:r w:rsidRPr="00A362E4">
        <w:rPr>
          <w:noProof w:val="0"/>
          <w:snapToGrid w:val="0"/>
        </w:rPr>
        <w:tab/>
        <w:t xml:space="preserve">                          </w:t>
      </w:r>
      <w:r w:rsidRPr="00A362E4">
        <w:rPr>
          <w:b/>
          <w:noProof w:val="0"/>
          <w:snapToGrid w:val="0"/>
        </w:rPr>
        <w:t>in</w:t>
      </w:r>
      <w:r w:rsidRPr="00A362E4">
        <w:rPr>
          <w:noProof w:val="0"/>
          <w:snapToGrid w:val="0"/>
        </w:rPr>
        <w:t xml:space="preserve"> </w:t>
      </w:r>
      <w:r w:rsidRPr="00A362E4">
        <w:rPr>
          <w:b/>
          <w:noProof w:val="0"/>
          <w:snapToGrid w:val="0"/>
        </w:rPr>
        <w:t>universal</w:t>
      </w:r>
      <w:r w:rsidRPr="00A362E4">
        <w:rPr>
          <w:noProof w:val="0"/>
          <w:snapToGrid w:val="0"/>
        </w:rPr>
        <w:t xml:space="preserve"> </w:t>
      </w:r>
      <w:r w:rsidRPr="00A362E4">
        <w:rPr>
          <w:b/>
          <w:noProof w:val="0"/>
          <w:snapToGrid w:val="0"/>
        </w:rPr>
        <w:t>charstring</w:t>
      </w:r>
      <w:r w:rsidRPr="00A362E4">
        <w:rPr>
          <w:noProof w:val="0"/>
          <w:snapToGrid w:val="0"/>
        </w:rPr>
        <w:t xml:space="preserve"> encoding_info</w:t>
      </w:r>
      <w:r w:rsidR="00574CAA" w:rsidRPr="00A362E4">
        <w:rPr>
          <w:noProof w:val="0"/>
          <w:snapToGrid w:val="0"/>
        </w:rPr>
        <w:t xml:space="preserve"> := </w:t>
      </w:r>
      <w:r w:rsidR="005B4AA7" w:rsidRPr="00A362E4">
        <w:rPr>
          <w:noProof w:val="0"/>
          <w:snapToGrid w:val="0"/>
        </w:rPr>
        <w:t>""</w:t>
      </w:r>
      <w:r w:rsidR="000E5EC1" w:rsidRPr="00A362E4">
        <w:rPr>
          <w:noProof w:val="0"/>
          <w:snapToGrid w:val="0"/>
        </w:rPr>
        <w:t>)</w:t>
      </w:r>
    </w:p>
    <w:p w14:paraId="394BFF0E" w14:textId="07A40697" w:rsidR="000E5EC1" w:rsidRPr="00A362E4" w:rsidRDefault="00F82041" w:rsidP="000E5EC1">
      <w:pPr>
        <w:pStyle w:val="PL"/>
        <w:rPr>
          <w:noProof w:val="0"/>
          <w:snapToGrid w:val="0"/>
        </w:rPr>
      </w:pPr>
      <w:r w:rsidRPr="00A362E4">
        <w:rPr>
          <w:b/>
          <w:noProof w:val="0"/>
          <w:snapToGrid w:val="0"/>
        </w:rPr>
        <w:tab/>
      </w:r>
      <w:r w:rsidRPr="00A362E4">
        <w:rPr>
          <w:noProof w:val="0"/>
          <w:snapToGrid w:val="0"/>
        </w:rPr>
        <w:t xml:space="preserve">  </w:t>
      </w:r>
      <w:r w:rsidR="000E5EC1" w:rsidRPr="00A362E4">
        <w:rPr>
          <w:b/>
          <w:noProof w:val="0"/>
          <w:snapToGrid w:val="0"/>
        </w:rPr>
        <w:t>return</w:t>
      </w:r>
      <w:r w:rsidR="000E5EC1" w:rsidRPr="00A362E4">
        <w:rPr>
          <w:noProof w:val="0"/>
          <w:snapToGrid w:val="0"/>
        </w:rPr>
        <w:t xml:space="preserve"> </w:t>
      </w:r>
      <w:r w:rsidR="000E5EC1" w:rsidRPr="00A362E4">
        <w:rPr>
          <w:b/>
          <w:noProof w:val="0"/>
          <w:snapToGrid w:val="0"/>
        </w:rPr>
        <w:t>universal</w:t>
      </w:r>
      <w:r w:rsidR="000E5EC1" w:rsidRPr="00A362E4">
        <w:rPr>
          <w:noProof w:val="0"/>
          <w:snapToGrid w:val="0"/>
        </w:rPr>
        <w:t xml:space="preserve"> </w:t>
      </w:r>
      <w:r w:rsidR="000E5EC1" w:rsidRPr="00A362E4">
        <w:rPr>
          <w:b/>
          <w:noProof w:val="0"/>
          <w:snapToGrid w:val="0"/>
        </w:rPr>
        <w:t>charstring</w:t>
      </w:r>
      <w:r w:rsidR="000E5EC1" w:rsidRPr="00A362E4">
        <w:rPr>
          <w:noProof w:val="0"/>
          <w:snapToGrid w:val="0"/>
        </w:rPr>
        <w:t xml:space="preserve"> {</w:t>
      </w:r>
    </w:p>
    <w:p w14:paraId="33849327" w14:textId="459CB1F7" w:rsidR="000E5EC1" w:rsidRPr="00A362E4" w:rsidRDefault="00F82041" w:rsidP="000E5EC1">
      <w:pPr>
        <w:pStyle w:val="PL"/>
        <w:rPr>
          <w:noProof w:val="0"/>
          <w:snapToGrid w:val="0"/>
        </w:rPr>
      </w:pPr>
      <w:r w:rsidRPr="00A362E4">
        <w:rPr>
          <w:noProof w:val="0"/>
          <w:snapToGrid w:val="0"/>
        </w:rPr>
        <w:tab/>
        <w:t xml:space="preserve">    </w:t>
      </w:r>
      <w:r w:rsidR="000E5EC1" w:rsidRPr="00A362E4">
        <w:rPr>
          <w:b/>
          <w:noProof w:val="0"/>
          <w:snapToGrid w:val="0"/>
        </w:rPr>
        <w:t>return</w:t>
      </w:r>
      <w:r w:rsidR="000E5EC1" w:rsidRPr="00A362E4">
        <w:rPr>
          <w:noProof w:val="0"/>
          <w:snapToGrid w:val="0"/>
        </w:rPr>
        <w:t xml:space="preserve"> </w:t>
      </w:r>
      <w:r w:rsidR="000E5EC1" w:rsidRPr="00A362E4">
        <w:rPr>
          <w:b/>
          <w:noProof w:val="0"/>
          <w:snapToGrid w:val="0"/>
        </w:rPr>
        <w:t>oct2unichar</w:t>
      </w:r>
      <w:r w:rsidR="000E5EC1" w:rsidRPr="00A362E4">
        <w:rPr>
          <w:noProof w:val="0"/>
          <w:snapToGrid w:val="0"/>
        </w:rPr>
        <w:t>(</w:t>
      </w:r>
      <w:r w:rsidR="000E5EC1" w:rsidRPr="00A362E4">
        <w:rPr>
          <w:b/>
          <w:noProof w:val="0"/>
          <w:snapToGrid w:val="0"/>
        </w:rPr>
        <w:t>bit2oct</w:t>
      </w:r>
      <w:r w:rsidR="000E5EC1" w:rsidRPr="00A362E4">
        <w:rPr>
          <w:noProof w:val="0"/>
          <w:snapToGrid w:val="0"/>
        </w:rPr>
        <w:t>(</w:t>
      </w:r>
      <w:r w:rsidR="000E5EC1" w:rsidRPr="00A362E4">
        <w:rPr>
          <w:b/>
          <w:noProof w:val="0"/>
          <w:snapToGrid w:val="0"/>
        </w:rPr>
        <w:t>encvalue</w:t>
      </w:r>
      <w:r w:rsidR="000E5EC1" w:rsidRPr="00A362E4">
        <w:rPr>
          <w:noProof w:val="0"/>
          <w:snapToGrid w:val="0"/>
        </w:rPr>
        <w:t>(</w:t>
      </w:r>
      <w:r w:rsidRPr="00A362E4">
        <w:rPr>
          <w:noProof w:val="0"/>
          <w:snapToGrid w:val="0"/>
        </w:rPr>
        <w:t>inpar, encoding_info</w:t>
      </w:r>
      <w:r w:rsidR="000E5EC1" w:rsidRPr="00A362E4">
        <w:rPr>
          <w:noProof w:val="0"/>
          <w:snapToGrid w:val="0"/>
        </w:rPr>
        <w:t>)), enc);</w:t>
      </w:r>
    </w:p>
    <w:p w14:paraId="000E1B8F" w14:textId="77777777" w:rsidR="000E5EC1" w:rsidRPr="00A362E4" w:rsidRDefault="000E5EC1" w:rsidP="000E5EC1">
      <w:pPr>
        <w:pStyle w:val="PL"/>
        <w:rPr>
          <w:noProof w:val="0"/>
          <w:snapToGrid w:val="0"/>
        </w:rPr>
      </w:pPr>
      <w:r w:rsidRPr="00A362E4">
        <w:rPr>
          <w:noProof w:val="0"/>
          <w:snapToGrid w:val="0"/>
        </w:rPr>
        <w:tab/>
        <w:t>}</w:t>
      </w:r>
    </w:p>
    <w:p w14:paraId="3843EF01" w14:textId="77777777" w:rsidR="000E5EC1" w:rsidRPr="00A362E4" w:rsidRDefault="00785902" w:rsidP="000E5EC1">
      <w:pPr>
        <w:pStyle w:val="PL"/>
        <w:rPr>
          <w:noProof w:val="0"/>
          <w:snapToGrid w:val="0"/>
        </w:rPr>
      </w:pPr>
      <w:r w:rsidRPr="00A362E4">
        <w:rPr>
          <w:noProof w:val="0"/>
          <w:snapToGrid w:val="0"/>
        </w:rPr>
        <w:t xml:space="preserve">The </w:t>
      </w:r>
      <w:r w:rsidRPr="00A362E4">
        <w:rPr>
          <w:rFonts w:cs="Courier New"/>
          <w:noProof w:val="0"/>
          <w:snapToGrid w:val="0"/>
        </w:rPr>
        <w:t>encvalue_unichar</w:t>
      </w:r>
      <w:r w:rsidRPr="00A362E4">
        <w:rPr>
          <w:noProof w:val="0"/>
          <w:snapToGrid w:val="0"/>
        </w:rPr>
        <w:t xml:space="preserve"> function first invokes the </w:t>
      </w:r>
      <w:r w:rsidRPr="00A362E4">
        <w:rPr>
          <w:rFonts w:cs="Courier New"/>
          <w:noProof w:val="0"/>
          <w:snapToGrid w:val="0"/>
        </w:rPr>
        <w:t>encvalue</w:t>
      </w:r>
      <w:r w:rsidRPr="00A362E4">
        <w:rPr>
          <w:noProof w:val="0"/>
          <w:snapToGrid w:val="0"/>
        </w:rPr>
        <w:t xml:space="preserve"> function in order to encode the value passed in the </w:t>
      </w:r>
      <w:r w:rsidRPr="00A362E4">
        <w:rPr>
          <w:rFonts w:cs="Courier New"/>
          <w:noProof w:val="0"/>
          <w:snapToGrid w:val="0"/>
        </w:rPr>
        <w:t>inpar</w:t>
      </w:r>
      <w:r w:rsidRPr="00A362E4">
        <w:rPr>
          <w:noProof w:val="0"/>
          <w:snapToGrid w:val="0"/>
        </w:rPr>
        <w:t xml:space="preserve"> parameter to a </w:t>
      </w:r>
      <w:r w:rsidRPr="00A362E4">
        <w:rPr>
          <w:rFonts w:cs="Courier New"/>
          <w:noProof w:val="0"/>
          <w:snapToGrid w:val="0"/>
        </w:rPr>
        <w:t>bitstring</w:t>
      </w:r>
      <w:r w:rsidRPr="00A362E4">
        <w:rPr>
          <w:noProof w:val="0"/>
          <w:snapToGrid w:val="0"/>
        </w:rPr>
        <w:t xml:space="preserve">. The </w:t>
      </w:r>
      <w:r w:rsidRPr="00A362E4">
        <w:rPr>
          <w:rFonts w:cs="Courier New"/>
          <w:noProof w:val="0"/>
          <w:snapToGrid w:val="0"/>
        </w:rPr>
        <w:t>bitstring</w:t>
      </w:r>
      <w:r w:rsidRPr="00A362E4">
        <w:rPr>
          <w:noProof w:val="0"/>
          <w:snapToGrid w:val="0"/>
        </w:rPr>
        <w:t xml:space="preserve"> is then converted to an </w:t>
      </w:r>
      <w:r w:rsidRPr="00A362E4">
        <w:rPr>
          <w:rFonts w:cs="Courier New"/>
          <w:noProof w:val="0"/>
          <w:snapToGrid w:val="0"/>
        </w:rPr>
        <w:t>octetstring</w:t>
      </w:r>
      <w:r w:rsidRPr="00A362E4">
        <w:rPr>
          <w:noProof w:val="0"/>
          <w:snapToGrid w:val="0"/>
        </w:rPr>
        <w:t xml:space="preserve"> by the </w:t>
      </w:r>
      <w:r w:rsidRPr="00A362E4">
        <w:rPr>
          <w:rFonts w:cs="Courier New"/>
          <w:noProof w:val="0"/>
          <w:snapToGrid w:val="0"/>
        </w:rPr>
        <w:t>bit2oct</w:t>
      </w:r>
      <w:r w:rsidRPr="00A362E4">
        <w:rPr>
          <w:noProof w:val="0"/>
          <w:snapToGrid w:val="0"/>
        </w:rPr>
        <w:t xml:space="preserve"> function and subsequently to a </w:t>
      </w:r>
      <w:r w:rsidRPr="00A362E4">
        <w:rPr>
          <w:rFonts w:cs="Courier New"/>
          <w:noProof w:val="0"/>
          <w:snapToGrid w:val="0"/>
        </w:rPr>
        <w:t>universal</w:t>
      </w:r>
      <w:r w:rsidRPr="00A362E4">
        <w:rPr>
          <w:noProof w:val="0"/>
          <w:snapToGrid w:val="0"/>
        </w:rPr>
        <w:t xml:space="preserve"> </w:t>
      </w:r>
      <w:r w:rsidRPr="00A362E4">
        <w:rPr>
          <w:rFonts w:cs="Courier New"/>
          <w:noProof w:val="0"/>
          <w:snapToGrid w:val="0"/>
        </w:rPr>
        <w:t>charstring</w:t>
      </w:r>
      <w:r w:rsidRPr="00A362E4">
        <w:rPr>
          <w:noProof w:val="0"/>
          <w:snapToGrid w:val="0"/>
        </w:rPr>
        <w:t xml:space="preserve"> using the </w:t>
      </w:r>
      <w:r w:rsidRPr="00A362E4">
        <w:rPr>
          <w:rFonts w:cs="Courier New"/>
          <w:noProof w:val="0"/>
          <w:snapToGrid w:val="0"/>
        </w:rPr>
        <w:t>oct2unichar</w:t>
      </w:r>
      <w:r w:rsidRPr="00A362E4">
        <w:rPr>
          <w:noProof w:val="0"/>
          <w:snapToGrid w:val="0"/>
        </w:rPr>
        <w:t xml:space="preserve"> function. The </w:t>
      </w:r>
      <w:r w:rsidRPr="00A362E4">
        <w:rPr>
          <w:rFonts w:cs="Courier New"/>
          <w:noProof w:val="0"/>
          <w:snapToGrid w:val="0"/>
        </w:rPr>
        <w:t>string_serialization</w:t>
      </w:r>
      <w:r w:rsidRPr="00A362E4">
        <w:rPr>
          <w:noProof w:val="0"/>
          <w:snapToGrid w:val="0"/>
        </w:rPr>
        <w:t xml:space="preserve"> parameter defines how the encoded octets (in fact the encoded bitstring received from the codec) contain the characters. The </w:t>
      </w:r>
      <w:r w:rsidRPr="00A362E4">
        <w:rPr>
          <w:rFonts w:cs="Courier New"/>
          <w:noProof w:val="0"/>
          <w:snapToGrid w:val="0"/>
        </w:rPr>
        <w:t>universal</w:t>
      </w:r>
      <w:r w:rsidRPr="00A362E4">
        <w:rPr>
          <w:noProof w:val="0"/>
          <w:snapToGrid w:val="0"/>
        </w:rPr>
        <w:t xml:space="preserve"> </w:t>
      </w:r>
      <w:r w:rsidRPr="00A362E4">
        <w:rPr>
          <w:rFonts w:cs="Courier New"/>
          <w:noProof w:val="0"/>
          <w:snapToGrid w:val="0"/>
        </w:rPr>
        <w:t>charstring</w:t>
      </w:r>
      <w:r w:rsidRPr="00A362E4">
        <w:rPr>
          <w:noProof w:val="0"/>
          <w:snapToGrid w:val="0"/>
        </w:rPr>
        <w:t xml:space="preserve"> value is then returned as the result of the </w:t>
      </w:r>
      <w:r w:rsidRPr="00A362E4">
        <w:rPr>
          <w:rFonts w:cs="Courier New"/>
          <w:noProof w:val="0"/>
          <w:snapToGrid w:val="0"/>
        </w:rPr>
        <w:t>encvalue_unichar</w:t>
      </w:r>
      <w:r w:rsidRPr="00A362E4">
        <w:rPr>
          <w:noProof w:val="0"/>
          <w:snapToGrid w:val="0"/>
        </w:rPr>
        <w:t xml:space="preserve"> function.</w:t>
      </w:r>
    </w:p>
    <w:p w14:paraId="2134B9BB" w14:textId="77777777" w:rsidR="00785902" w:rsidRPr="00A362E4" w:rsidRDefault="00785902" w:rsidP="000E5EC1">
      <w:pPr>
        <w:pStyle w:val="PL"/>
        <w:rPr>
          <w:b/>
          <w:noProof w:val="0"/>
          <w:snapToGrid w:val="0"/>
        </w:rPr>
      </w:pPr>
    </w:p>
    <w:p w14:paraId="7EC5FD2B" w14:textId="77777777" w:rsidR="000E5EC1" w:rsidRPr="00A362E4" w:rsidRDefault="000E5EC1" w:rsidP="000E5EC1">
      <w:pPr>
        <w:keepNext/>
        <w:rPr>
          <w:color w:val="000000"/>
        </w:rPr>
      </w:pPr>
      <w:r w:rsidRPr="00A362E4">
        <w:rPr>
          <w:color w:val="000000"/>
        </w:rPr>
        <w:t xml:space="preserve">In addition to the general error causes in clause </w:t>
      </w:r>
      <w:r w:rsidR="00E635C1" w:rsidRPr="00A362E4">
        <w:fldChar w:fldCharType="begin"/>
      </w:r>
      <w:r w:rsidR="00E635C1" w:rsidRPr="00A362E4">
        <w:instrText xml:space="preserve"> REF clause_PredefinedFunctions \h  \* MERGEFORMAT </w:instrText>
      </w:r>
      <w:r w:rsidR="00E635C1" w:rsidRPr="00A362E4">
        <w:fldChar w:fldCharType="separate"/>
      </w:r>
      <w:r w:rsidR="00112C86" w:rsidRPr="00A362E4">
        <w:t>16.1.2</w:t>
      </w:r>
      <w:r w:rsidR="00E635C1" w:rsidRPr="00A362E4">
        <w:fldChar w:fldCharType="end"/>
      </w:r>
      <w:r w:rsidRPr="00A362E4">
        <w:t>, e</w:t>
      </w:r>
      <w:r w:rsidRPr="00A362E4">
        <w:rPr>
          <w:color w:val="000000"/>
        </w:rPr>
        <w:t>rror causes are:</w:t>
      </w:r>
    </w:p>
    <w:p w14:paraId="0C8E4A58" w14:textId="77777777" w:rsidR="000E5EC1" w:rsidRPr="00A362E4" w:rsidRDefault="000E5EC1" w:rsidP="000E5EC1">
      <w:pPr>
        <w:pStyle w:val="B1"/>
      </w:pPr>
      <w:r w:rsidRPr="00A362E4">
        <w:t xml:space="preserve">Encoding fails due to a runtime system problem (i.e. no encoding function exists for the actual type of </w:t>
      </w:r>
      <w:r w:rsidRPr="00A362E4">
        <w:rPr>
          <w:rFonts w:ascii="Courier New" w:hAnsi="Courier New" w:cs="Courier New"/>
        </w:rPr>
        <w:t>inpar</w:t>
      </w:r>
      <w:r w:rsidRPr="00A362E4">
        <w:t>).</w:t>
      </w:r>
    </w:p>
    <w:p w14:paraId="49C6BEDA" w14:textId="77777777" w:rsidR="000E5EC1" w:rsidRPr="00A362E4" w:rsidRDefault="000E5EC1" w:rsidP="000E5EC1">
      <w:pPr>
        <w:pStyle w:val="B1"/>
      </w:pPr>
      <w:r w:rsidRPr="00A362E4">
        <w:t>The given string encoding is not recognized.</w:t>
      </w:r>
    </w:p>
    <w:p w14:paraId="68948377" w14:textId="77777777" w:rsidR="000E5EC1" w:rsidRPr="00A362E4" w:rsidRDefault="000E5EC1" w:rsidP="00DC4A98">
      <w:pPr>
        <w:pStyle w:val="berschrift2"/>
      </w:pPr>
      <w:bookmarkStart w:id="3180" w:name="annex_PredefinedFunctions_decvalueUchar"/>
      <w:bookmarkStart w:id="3181" w:name="_Toc456781090"/>
      <w:r w:rsidRPr="00A362E4">
        <w:t>C.5.4</w:t>
      </w:r>
      <w:bookmarkEnd w:id="3180"/>
      <w:r w:rsidRPr="00A362E4">
        <w:tab/>
        <w:t>The decoding from universal charstring function</w:t>
      </w:r>
      <w:bookmarkEnd w:id="3181"/>
    </w:p>
    <w:p w14:paraId="6CE22998" w14:textId="77777777" w:rsidR="00EC4867" w:rsidRPr="00A362E4" w:rsidRDefault="000E5EC1" w:rsidP="000E5EC1">
      <w:pPr>
        <w:pStyle w:val="PL"/>
        <w:rPr>
          <w:b/>
          <w:noProof w:val="0"/>
          <w:snapToGrid w:val="0"/>
        </w:rPr>
      </w:pPr>
      <w:r w:rsidRPr="00A362E4">
        <w:rPr>
          <w:b/>
          <w:noProof w:val="0"/>
          <w:snapToGrid w:val="0"/>
        </w:rPr>
        <w:tab/>
        <w:t>decvalue_unichar</w:t>
      </w:r>
      <w:r w:rsidRPr="00A362E4">
        <w:rPr>
          <w:noProof w:val="0"/>
          <w:snapToGrid w:val="0"/>
        </w:rPr>
        <w:t>(</w:t>
      </w:r>
      <w:r w:rsidRPr="00A362E4">
        <w:rPr>
          <w:b/>
          <w:noProof w:val="0"/>
          <w:snapToGrid w:val="0"/>
        </w:rPr>
        <w:t xml:space="preserve">inout universal charstring </w:t>
      </w:r>
      <w:r w:rsidRPr="00A362E4">
        <w:rPr>
          <w:noProof w:val="0"/>
          <w:snapToGrid w:val="0"/>
        </w:rPr>
        <w:t>encoded_value</w:t>
      </w:r>
      <w:r w:rsidRPr="00A362E4">
        <w:rPr>
          <w:b/>
          <w:noProof w:val="0"/>
          <w:snapToGrid w:val="0"/>
        </w:rPr>
        <w:t>,</w:t>
      </w:r>
    </w:p>
    <w:p w14:paraId="24845701" w14:textId="4EB21421" w:rsidR="000E5EC1" w:rsidRPr="00A362E4" w:rsidRDefault="000E5EC1" w:rsidP="000E5EC1">
      <w:pPr>
        <w:pStyle w:val="PL"/>
        <w:rPr>
          <w:noProof w:val="0"/>
          <w:snapToGrid w:val="0"/>
        </w:rPr>
      </w:pPr>
      <w:r w:rsidRPr="00A362E4">
        <w:rPr>
          <w:noProof w:val="0"/>
          <w:snapToGrid w:val="0"/>
        </w:rPr>
        <w:t xml:space="preserve"> </w:t>
      </w:r>
      <w:r w:rsidR="00EC4867" w:rsidRPr="00A362E4">
        <w:rPr>
          <w:noProof w:val="0"/>
          <w:snapToGrid w:val="0"/>
        </w:rPr>
        <w:t xml:space="preserve">                    </w:t>
      </w:r>
      <w:r w:rsidRPr="00A362E4">
        <w:rPr>
          <w:b/>
          <w:noProof w:val="0"/>
          <w:snapToGrid w:val="0"/>
        </w:rPr>
        <w:t xml:space="preserve">out </w:t>
      </w:r>
      <w:r w:rsidRPr="00A362E4">
        <w:rPr>
          <w:bCs/>
          <w:noProof w:val="0"/>
          <w:snapToGrid w:val="0"/>
        </w:rPr>
        <w:t>any_type</w:t>
      </w:r>
      <w:r w:rsidRPr="00A362E4">
        <w:rPr>
          <w:b/>
          <w:noProof w:val="0"/>
          <w:snapToGrid w:val="0"/>
        </w:rPr>
        <w:t xml:space="preserve"> </w:t>
      </w:r>
      <w:r w:rsidRPr="00A362E4">
        <w:rPr>
          <w:noProof w:val="0"/>
          <w:snapToGrid w:val="0"/>
        </w:rPr>
        <w:t xml:space="preserve">decoded_value, </w:t>
      </w:r>
    </w:p>
    <w:p w14:paraId="292B4BF1" w14:textId="1D307BC5" w:rsidR="00EC4867" w:rsidRPr="00A362E4" w:rsidRDefault="000E5EC1" w:rsidP="00EC4867">
      <w:pPr>
        <w:pStyle w:val="PL"/>
        <w:rPr>
          <w:noProof w:val="0"/>
          <w:snapToGrid w:val="0"/>
        </w:rPr>
      </w:pPr>
      <w:r w:rsidRPr="00A362E4">
        <w:rPr>
          <w:noProof w:val="0"/>
          <w:snapToGrid w:val="0"/>
        </w:rPr>
        <w:t xml:space="preserve">                     </w:t>
      </w:r>
      <w:r w:rsidRPr="00A362E4">
        <w:rPr>
          <w:b/>
          <w:noProof w:val="0"/>
          <w:snapToGrid w:val="0"/>
        </w:rPr>
        <w:t>in charstring</w:t>
      </w:r>
      <w:r w:rsidRPr="00A362E4">
        <w:rPr>
          <w:noProof w:val="0"/>
          <w:snapToGrid w:val="0"/>
        </w:rPr>
        <w:t xml:space="preserve"> string_</w:t>
      </w:r>
      <w:r w:rsidR="00785902" w:rsidRPr="00A362E4">
        <w:rPr>
          <w:noProof w:val="0"/>
          <w:snapToGrid w:val="0"/>
        </w:rPr>
        <w:t>serialization</w:t>
      </w:r>
      <w:r w:rsidRPr="00A362E4">
        <w:rPr>
          <w:noProof w:val="0"/>
          <w:snapToGrid w:val="0"/>
        </w:rPr>
        <w:t xml:space="preserve">:= </w:t>
      </w:r>
      <w:r w:rsidR="005B4AA7" w:rsidRPr="00A362E4">
        <w:rPr>
          <w:noProof w:val="0"/>
          <w:snapToGrid w:val="0"/>
        </w:rPr>
        <w:t>"</w:t>
      </w:r>
      <w:r w:rsidRPr="00A362E4">
        <w:rPr>
          <w:noProof w:val="0"/>
          <w:snapToGrid w:val="0"/>
        </w:rPr>
        <w:t>UTF-8</w:t>
      </w:r>
      <w:r w:rsidR="005B4AA7" w:rsidRPr="00A362E4">
        <w:rPr>
          <w:noProof w:val="0"/>
          <w:snapToGrid w:val="0"/>
        </w:rPr>
        <w:t>"</w:t>
      </w:r>
      <w:r w:rsidR="00EC4867" w:rsidRPr="00A362E4">
        <w:rPr>
          <w:noProof w:val="0"/>
          <w:snapToGrid w:val="0"/>
        </w:rPr>
        <w:t>,</w:t>
      </w:r>
    </w:p>
    <w:p w14:paraId="040A94FD" w14:textId="5AA99FDE" w:rsidR="000E5EC1" w:rsidRPr="00A362E4" w:rsidRDefault="00EC4867" w:rsidP="00EC4867">
      <w:pPr>
        <w:pStyle w:val="PL"/>
        <w:rPr>
          <w:b/>
          <w:noProof w:val="0"/>
          <w:snapToGrid w:val="0"/>
        </w:rPr>
      </w:pPr>
      <w:r w:rsidRPr="00A362E4">
        <w:rPr>
          <w:noProof w:val="0"/>
          <w:snapToGrid w:val="0"/>
        </w:rPr>
        <w:t xml:space="preserve">                     </w:t>
      </w:r>
      <w:r w:rsidRPr="00A362E4">
        <w:rPr>
          <w:b/>
          <w:noProof w:val="0"/>
          <w:snapToGrid w:val="0"/>
        </w:rPr>
        <w:t>in</w:t>
      </w:r>
      <w:r w:rsidRPr="00A362E4">
        <w:rPr>
          <w:noProof w:val="0"/>
          <w:snapToGrid w:val="0"/>
        </w:rPr>
        <w:t xml:space="preserve"> </w:t>
      </w:r>
      <w:r w:rsidRPr="00A362E4">
        <w:rPr>
          <w:b/>
          <w:noProof w:val="0"/>
          <w:snapToGrid w:val="0"/>
        </w:rPr>
        <w:t>universal</w:t>
      </w:r>
      <w:r w:rsidRPr="00A362E4">
        <w:rPr>
          <w:noProof w:val="0"/>
          <w:snapToGrid w:val="0"/>
        </w:rPr>
        <w:t xml:space="preserve"> </w:t>
      </w:r>
      <w:r w:rsidRPr="00A362E4">
        <w:rPr>
          <w:b/>
          <w:noProof w:val="0"/>
          <w:snapToGrid w:val="0"/>
        </w:rPr>
        <w:t>charstring</w:t>
      </w:r>
      <w:r w:rsidRPr="00A362E4">
        <w:rPr>
          <w:noProof w:val="0"/>
          <w:snapToGrid w:val="0"/>
        </w:rPr>
        <w:t xml:space="preserve"> decoding_info := </w:t>
      </w:r>
      <w:r w:rsidR="005B4AA7" w:rsidRPr="00A362E4">
        <w:rPr>
          <w:noProof w:val="0"/>
          <w:snapToGrid w:val="0"/>
        </w:rPr>
        <w:t>""</w:t>
      </w:r>
      <w:r w:rsidR="000E5EC1" w:rsidRPr="00A362E4">
        <w:rPr>
          <w:noProof w:val="0"/>
          <w:snapToGrid w:val="0"/>
        </w:rPr>
        <w:t>)</w:t>
      </w:r>
      <w:r w:rsidR="000E5EC1" w:rsidRPr="00A362E4">
        <w:rPr>
          <w:b/>
          <w:noProof w:val="0"/>
          <w:snapToGrid w:val="0"/>
        </w:rPr>
        <w:t xml:space="preserve"> </w:t>
      </w:r>
    </w:p>
    <w:p w14:paraId="2502564C" w14:textId="77777777" w:rsidR="000E5EC1" w:rsidRPr="00A362E4" w:rsidRDefault="000E5EC1" w:rsidP="000E5EC1">
      <w:pPr>
        <w:pStyle w:val="PL"/>
        <w:rPr>
          <w:b/>
          <w:noProof w:val="0"/>
          <w:snapToGrid w:val="0"/>
        </w:rPr>
      </w:pPr>
      <w:r w:rsidRPr="00A362E4">
        <w:rPr>
          <w:noProof w:val="0"/>
          <w:snapToGrid w:val="0"/>
        </w:rPr>
        <w:t xml:space="preserve">                     </w:t>
      </w:r>
      <w:r w:rsidRPr="00A362E4">
        <w:rPr>
          <w:b/>
          <w:noProof w:val="0"/>
          <w:snapToGrid w:val="0"/>
        </w:rPr>
        <w:t>return integer</w:t>
      </w:r>
    </w:p>
    <w:p w14:paraId="65B577C6" w14:textId="77777777" w:rsidR="000E5EC1" w:rsidRPr="00A362E4" w:rsidRDefault="000E5EC1" w:rsidP="000E5EC1">
      <w:pPr>
        <w:pStyle w:val="PL"/>
        <w:rPr>
          <w:noProof w:val="0"/>
          <w:snapToGrid w:val="0"/>
        </w:rPr>
      </w:pPr>
    </w:p>
    <w:p w14:paraId="7DC0E2C8" w14:textId="5C60A728" w:rsidR="000E5EC1" w:rsidRPr="00A362E4" w:rsidRDefault="000E5EC1" w:rsidP="000E5EC1">
      <w:r w:rsidRPr="00A362E4">
        <w:rPr>
          <w:snapToGrid w:val="0"/>
        </w:rPr>
        <w:t xml:space="preserve">The </w:t>
      </w:r>
      <w:r w:rsidRPr="00A362E4">
        <w:rPr>
          <w:rFonts w:ascii="Courier New" w:hAnsi="Courier New"/>
          <w:b/>
          <w:snapToGrid w:val="0"/>
        </w:rPr>
        <w:t xml:space="preserve">decvalue_unichar </w:t>
      </w:r>
      <w:r w:rsidRPr="00A362E4">
        <w:rPr>
          <w:snapToGrid w:val="0"/>
        </w:rPr>
        <w:t xml:space="preserve">function decodes (part of) a universal charstring  into a value. The test system shall suppose that a prefix of the universal charstring </w:t>
      </w:r>
      <w:r w:rsidRPr="00A362E4">
        <w:rPr>
          <w:rFonts w:ascii="Courier New" w:hAnsi="Courier New" w:cs="Courier New"/>
          <w:snapToGrid w:val="0"/>
        </w:rPr>
        <w:t>encoded_value</w:t>
      </w:r>
      <w:r w:rsidRPr="00A362E4">
        <w:rPr>
          <w:snapToGrid w:val="0"/>
        </w:rPr>
        <w:t xml:space="preserve"> represents an encoded instance of the actual type of </w:t>
      </w:r>
      <w:r w:rsidRPr="00A362E4">
        <w:rPr>
          <w:rFonts w:ascii="Courier New" w:hAnsi="Courier New"/>
          <w:snapToGrid w:val="0"/>
        </w:rPr>
        <w:t>decoded_value</w:t>
      </w:r>
      <w:r w:rsidRPr="00A362E4">
        <w:rPr>
          <w:snapToGrid w:val="0"/>
        </w:rPr>
        <w:t>.</w:t>
      </w:r>
      <w:r w:rsidR="00EC4867" w:rsidRPr="00A362E4">
        <w:rPr>
          <w:snapToGrid w:val="0"/>
        </w:rPr>
        <w:t xml:space="preserve"> The optional </w:t>
      </w:r>
      <w:r w:rsidR="00EC4867" w:rsidRPr="00A362E4">
        <w:rPr>
          <w:rFonts w:ascii="Courier New" w:hAnsi="Courier New" w:cs="Courier New"/>
          <w:snapToGrid w:val="0"/>
        </w:rPr>
        <w:t>decoding_info</w:t>
      </w:r>
      <w:r w:rsidR="00EC4867" w:rsidRPr="00A362E4">
        <w:rPr>
          <w:snapToGrid w:val="0"/>
        </w:rPr>
        <w:t xml:space="preserve"> parameter is used for passing additional decoding information to the codec and, if it is omitted, no additional information is sent to the codec.</w:t>
      </w:r>
    </w:p>
    <w:p w14:paraId="6BC91C86" w14:textId="77777777" w:rsidR="000E5EC1" w:rsidRPr="00A362E4" w:rsidRDefault="000E5EC1" w:rsidP="000E5EC1">
      <w:pPr>
        <w:keepNext/>
        <w:rPr>
          <w:snapToGrid w:val="0"/>
        </w:rPr>
      </w:pPr>
      <w:r w:rsidRPr="00A362E4">
        <w:rPr>
          <w:snapToGrid w:val="0"/>
        </w:rPr>
        <w:t xml:space="preserve">If the decoding was successful, then the characters used for decoding are removed from the parameter </w:t>
      </w:r>
      <w:r w:rsidRPr="00A362E4">
        <w:rPr>
          <w:rFonts w:ascii="Courier New" w:hAnsi="Courier New"/>
          <w:snapToGrid w:val="0"/>
        </w:rPr>
        <w:t>encoded_value</w:t>
      </w:r>
      <w:r w:rsidRPr="00A362E4">
        <w:rPr>
          <w:snapToGrid w:val="0"/>
        </w:rPr>
        <w:t xml:space="preserve">, the rest is returned (in the parameter </w:t>
      </w:r>
      <w:r w:rsidRPr="00A362E4">
        <w:rPr>
          <w:rFonts w:ascii="Courier New" w:hAnsi="Courier New"/>
          <w:snapToGrid w:val="0"/>
        </w:rPr>
        <w:t>encoded_value</w:t>
      </w:r>
      <w:r w:rsidRPr="00A362E4">
        <w:rPr>
          <w:snapToGrid w:val="0"/>
        </w:rPr>
        <w:t xml:space="preserve">), and the decoded value is returned in the parameter </w:t>
      </w:r>
      <w:r w:rsidRPr="00A362E4">
        <w:rPr>
          <w:rFonts w:ascii="Courier New" w:hAnsi="Courier New"/>
          <w:snapToGrid w:val="0"/>
        </w:rPr>
        <w:t>decoded_value</w:t>
      </w:r>
      <w:r w:rsidRPr="00A362E4">
        <w:rPr>
          <w:snapToGrid w:val="0"/>
        </w:rPr>
        <w:t xml:space="preserve">. If the decoding was unsuccessful, the actual parameters for </w:t>
      </w:r>
      <w:r w:rsidRPr="00A362E4">
        <w:rPr>
          <w:rFonts w:ascii="Courier New" w:hAnsi="Courier New"/>
          <w:snapToGrid w:val="0"/>
        </w:rPr>
        <w:t>encoded_value</w:t>
      </w:r>
      <w:r w:rsidRPr="00A362E4">
        <w:rPr>
          <w:snapToGrid w:val="0"/>
        </w:rPr>
        <w:t xml:space="preserve"> and </w:t>
      </w:r>
      <w:r w:rsidRPr="00A362E4">
        <w:rPr>
          <w:rFonts w:ascii="Courier New" w:hAnsi="Courier New"/>
          <w:snapToGrid w:val="0"/>
        </w:rPr>
        <w:t>decoded_value</w:t>
      </w:r>
      <w:r w:rsidRPr="00A362E4">
        <w:rPr>
          <w:snapToGrid w:val="0"/>
        </w:rPr>
        <w:t xml:space="preserve"> are not changed. The function shall return an integer value to indicate success or failure of the decoding below:</w:t>
      </w:r>
    </w:p>
    <w:p w14:paraId="1D5822EA" w14:textId="77777777" w:rsidR="000E5EC1" w:rsidRPr="00A362E4" w:rsidRDefault="000E5EC1" w:rsidP="000E5EC1">
      <w:pPr>
        <w:pStyle w:val="B1"/>
        <w:rPr>
          <w:snapToGrid w:val="0"/>
        </w:rPr>
      </w:pPr>
      <w:r w:rsidRPr="00A362E4">
        <w:rPr>
          <w:snapToGrid w:val="0"/>
        </w:rPr>
        <w:t>The return value 0 indicates that decoding was successful.</w:t>
      </w:r>
    </w:p>
    <w:p w14:paraId="59402394" w14:textId="77777777" w:rsidR="000E5EC1" w:rsidRPr="00A362E4" w:rsidRDefault="000E5EC1" w:rsidP="000E5EC1">
      <w:pPr>
        <w:pStyle w:val="B1"/>
        <w:rPr>
          <w:snapToGrid w:val="0"/>
        </w:rPr>
      </w:pPr>
      <w:r w:rsidRPr="00A362E4">
        <w:rPr>
          <w:snapToGrid w:val="0"/>
        </w:rPr>
        <w:t>The return value 1 indicates an unspecified cause of decoding failure.</w:t>
      </w:r>
      <w:r w:rsidR="00976BB0" w:rsidRPr="00A362E4">
        <w:rPr>
          <w:snapToGrid w:val="0"/>
        </w:rPr>
        <w:t xml:space="preserve"> This value is also returned if the </w:t>
      </w:r>
      <w:r w:rsidR="00976BB0" w:rsidRPr="00A362E4">
        <w:rPr>
          <w:rFonts w:ascii="Courier New" w:hAnsi="Courier New" w:cs="Courier New"/>
          <w:snapToGrid w:val="0"/>
        </w:rPr>
        <w:t>encoded_value</w:t>
      </w:r>
      <w:r w:rsidR="00976BB0" w:rsidRPr="00A362E4">
        <w:rPr>
          <w:snapToGrid w:val="0"/>
        </w:rPr>
        <w:t xml:space="preserve"> parameter contains an unitialized value.</w:t>
      </w:r>
    </w:p>
    <w:p w14:paraId="0CA1C3EE" w14:textId="77777777" w:rsidR="000E5EC1" w:rsidRPr="00A362E4" w:rsidRDefault="000E5EC1" w:rsidP="000E5EC1">
      <w:pPr>
        <w:pStyle w:val="B1"/>
        <w:rPr>
          <w:snapToGrid w:val="0"/>
        </w:rPr>
      </w:pPr>
      <w:r w:rsidRPr="00A362E4">
        <w:rPr>
          <w:snapToGrid w:val="0"/>
        </w:rPr>
        <w:t xml:space="preserve">The return value 2 indicates that decoding could not be completed as </w:t>
      </w:r>
      <w:r w:rsidRPr="00A362E4">
        <w:rPr>
          <w:rFonts w:ascii="Courier New" w:hAnsi="Courier New"/>
          <w:snapToGrid w:val="0"/>
        </w:rPr>
        <w:t>encoded_value</w:t>
      </w:r>
      <w:r w:rsidRPr="00A362E4">
        <w:rPr>
          <w:snapToGrid w:val="0"/>
        </w:rPr>
        <w:t xml:space="preserve"> did not contain enough bits.</w:t>
      </w:r>
    </w:p>
    <w:p w14:paraId="34E628CD" w14:textId="48001DC5" w:rsidR="000E5EC1" w:rsidRPr="00A362E4" w:rsidRDefault="000E5EC1" w:rsidP="00766F89">
      <w:pPr>
        <w:keepLines/>
      </w:pPr>
      <w:r w:rsidRPr="00A362E4">
        <w:t>If the optional string_</w:t>
      </w:r>
      <w:r w:rsidR="00785902" w:rsidRPr="00A362E4">
        <w:rPr>
          <w:snapToGrid w:val="0"/>
        </w:rPr>
        <w:t>serialization</w:t>
      </w:r>
      <w:r w:rsidRPr="00A362E4">
        <w:t xml:space="preserve"> parameter is omitted, the default value </w:t>
      </w:r>
      <w:r w:rsidR="005B4AA7" w:rsidRPr="00A362E4">
        <w:t>"</w:t>
      </w:r>
      <w:r w:rsidRPr="00A362E4">
        <w:t>UTF-8</w:t>
      </w:r>
      <w:r w:rsidR="005B4AA7" w:rsidRPr="00A362E4">
        <w:t>"</w:t>
      </w:r>
      <w:r w:rsidRPr="00A362E4">
        <w:t xml:space="preserve"> is used.</w:t>
      </w:r>
    </w:p>
    <w:p w14:paraId="7CB801CF" w14:textId="77777777" w:rsidR="000E5EC1" w:rsidRPr="00A362E4" w:rsidRDefault="000E5EC1" w:rsidP="00766F89">
      <w:pPr>
        <w:keepLines/>
      </w:pPr>
      <w:r w:rsidRPr="00A362E4">
        <w:t>The following values (see ISO/IEC 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 are allowed as string_</w:t>
      </w:r>
      <w:r w:rsidR="00785902" w:rsidRPr="00A362E4">
        <w:rPr>
          <w:snapToGrid w:val="0"/>
        </w:rPr>
        <w:t>serialization</w:t>
      </w:r>
      <w:r w:rsidRPr="00A362E4">
        <w:t xml:space="preserve"> actual parameters</w:t>
      </w:r>
      <w:r w:rsidR="00A6485B" w:rsidRPr="00A362E4">
        <w:t xml:space="preserve"> (for the description of the UCS encoding scheme see clause </w:t>
      </w:r>
      <w:r w:rsidR="00E635C1" w:rsidRPr="00A362E4">
        <w:fldChar w:fldCharType="begin"/>
      </w:r>
      <w:r w:rsidR="00E635C1" w:rsidRPr="00A362E4">
        <w:instrText xml:space="preserve"> REF clause_Attributes_Variant \h  \* MERGEFORMAT </w:instrText>
      </w:r>
      <w:r w:rsidR="00E635C1" w:rsidRPr="00A362E4">
        <w:fldChar w:fldCharType="separate"/>
      </w:r>
      <w:r w:rsidR="00112C86" w:rsidRPr="00A362E4">
        <w:t>27.5</w:t>
      </w:r>
      <w:r w:rsidR="00E635C1" w:rsidRPr="00A362E4">
        <w:fldChar w:fldCharType="end"/>
      </w:r>
      <w:r w:rsidR="00A6485B" w:rsidRPr="00A362E4">
        <w:t>)</w:t>
      </w:r>
      <w:r w:rsidRPr="00A362E4">
        <w:t>:</w:t>
      </w:r>
    </w:p>
    <w:p w14:paraId="3A2A4B06" w14:textId="06872190" w:rsidR="000E5EC1" w:rsidRPr="00A362E4" w:rsidRDefault="005B4AA7" w:rsidP="00995146">
      <w:pPr>
        <w:pStyle w:val="BL"/>
        <w:numPr>
          <w:ilvl w:val="0"/>
          <w:numId w:val="64"/>
        </w:numPr>
      </w:pPr>
      <w:r w:rsidRPr="00A362E4">
        <w:t>"</w:t>
      </w:r>
      <w:r w:rsidR="000E5EC1" w:rsidRPr="00A362E4">
        <w:t>UTF-8</w:t>
      </w:r>
      <w:r w:rsidRPr="00A362E4">
        <w:t>"</w:t>
      </w:r>
    </w:p>
    <w:p w14:paraId="038D0385" w14:textId="026E5280" w:rsidR="000E5EC1" w:rsidRPr="00A362E4" w:rsidRDefault="005B4AA7" w:rsidP="00995146">
      <w:pPr>
        <w:pStyle w:val="BL"/>
        <w:numPr>
          <w:ilvl w:val="0"/>
          <w:numId w:val="64"/>
        </w:numPr>
      </w:pPr>
      <w:r w:rsidRPr="00A362E4">
        <w:t>"</w:t>
      </w:r>
      <w:r w:rsidR="000E5EC1" w:rsidRPr="00A362E4">
        <w:t>UTF-16</w:t>
      </w:r>
      <w:r w:rsidRPr="00A362E4">
        <w:t>"</w:t>
      </w:r>
    </w:p>
    <w:p w14:paraId="53CCACBA" w14:textId="373285CF" w:rsidR="00A6485B" w:rsidRPr="00A362E4" w:rsidRDefault="005B4AA7" w:rsidP="00995146">
      <w:pPr>
        <w:pStyle w:val="BL"/>
        <w:numPr>
          <w:ilvl w:val="0"/>
          <w:numId w:val="64"/>
        </w:numPr>
      </w:pPr>
      <w:r w:rsidRPr="00A362E4">
        <w:lastRenderedPageBreak/>
        <w:t>"</w:t>
      </w:r>
      <w:r w:rsidR="00A6485B" w:rsidRPr="00A362E4">
        <w:t>UTF-16LE</w:t>
      </w:r>
      <w:r w:rsidRPr="00A362E4">
        <w:t>"</w:t>
      </w:r>
    </w:p>
    <w:p w14:paraId="6E0B4A3D" w14:textId="30D0D81C" w:rsidR="00A6485B" w:rsidRPr="00A362E4" w:rsidRDefault="005B4AA7" w:rsidP="00995146">
      <w:pPr>
        <w:pStyle w:val="BL"/>
        <w:numPr>
          <w:ilvl w:val="0"/>
          <w:numId w:val="64"/>
        </w:numPr>
      </w:pPr>
      <w:r w:rsidRPr="00A362E4">
        <w:t>"</w:t>
      </w:r>
      <w:r w:rsidR="00A6485B" w:rsidRPr="00A362E4">
        <w:t>UTF-16BE</w:t>
      </w:r>
      <w:r w:rsidRPr="00A362E4">
        <w:t>"</w:t>
      </w:r>
    </w:p>
    <w:p w14:paraId="422BEADD" w14:textId="369451C3" w:rsidR="000E5EC1" w:rsidRPr="00A362E4" w:rsidRDefault="005B4AA7" w:rsidP="00995146">
      <w:pPr>
        <w:pStyle w:val="BL"/>
        <w:numPr>
          <w:ilvl w:val="0"/>
          <w:numId w:val="64"/>
        </w:numPr>
      </w:pPr>
      <w:r w:rsidRPr="00A362E4">
        <w:t>"</w:t>
      </w:r>
      <w:r w:rsidR="000E5EC1" w:rsidRPr="00A362E4">
        <w:t>UTF-32</w:t>
      </w:r>
      <w:r w:rsidRPr="00A362E4">
        <w:t>"</w:t>
      </w:r>
    </w:p>
    <w:p w14:paraId="29DDFEEC" w14:textId="288BBAC6" w:rsidR="00FA320C" w:rsidRPr="00A362E4" w:rsidRDefault="005B4AA7" w:rsidP="00995146">
      <w:pPr>
        <w:pStyle w:val="BL"/>
        <w:numPr>
          <w:ilvl w:val="0"/>
          <w:numId w:val="64"/>
        </w:numPr>
      </w:pPr>
      <w:r w:rsidRPr="00A362E4">
        <w:t>"</w:t>
      </w:r>
      <w:r w:rsidR="00FA320C" w:rsidRPr="00A362E4">
        <w:t>UTF-32LE</w:t>
      </w:r>
      <w:r w:rsidRPr="00A362E4">
        <w:t>"</w:t>
      </w:r>
    </w:p>
    <w:p w14:paraId="44896705" w14:textId="76FEFFB3" w:rsidR="000E5EC1" w:rsidRPr="00A362E4" w:rsidRDefault="005B4AA7" w:rsidP="00995146">
      <w:pPr>
        <w:pStyle w:val="BL"/>
        <w:numPr>
          <w:ilvl w:val="0"/>
          <w:numId w:val="64"/>
        </w:numPr>
      </w:pPr>
      <w:r w:rsidRPr="00A362E4">
        <w:t>"</w:t>
      </w:r>
      <w:r w:rsidR="00FA320C" w:rsidRPr="00A362E4">
        <w:t>UTF-32BE</w:t>
      </w:r>
      <w:r w:rsidRPr="00A362E4">
        <w:t>"</w:t>
      </w:r>
    </w:p>
    <w:p w14:paraId="66420900" w14:textId="77777777" w:rsidR="00FA320C" w:rsidRPr="00A362E4" w:rsidRDefault="00FA320C" w:rsidP="00FA320C">
      <w:r w:rsidRPr="00A362E4">
        <w:rPr>
          <w:snapToGrid w:val="0"/>
        </w:rPr>
        <w:t xml:space="preserve">The serialized bitstring shall not include the optional signature (see clause 10 of </w:t>
      </w:r>
      <w:r w:rsidRPr="00A362E4">
        <w:t>ISO/IEC 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w:t>
      </w:r>
      <w:r w:rsidRPr="00A362E4">
        <w:rPr>
          <w:snapToGrid w:val="0"/>
        </w:rPr>
        <w:t xml:space="preserve"> also known as byte order mark</w:t>
      </w:r>
      <w:r w:rsidRPr="00A362E4">
        <w:t>).</w:t>
      </w:r>
    </w:p>
    <w:p w14:paraId="0E602B35" w14:textId="2ED9DC44" w:rsidR="00FA320C" w:rsidRPr="00A362E4" w:rsidRDefault="00FA320C" w:rsidP="00766F89">
      <w:pPr>
        <w:pStyle w:val="B1"/>
        <w:numPr>
          <w:ilvl w:val="0"/>
          <w:numId w:val="0"/>
        </w:numPr>
      </w:pPr>
      <w:r w:rsidRPr="00A362E4">
        <w:rPr>
          <w:snapToGrid w:val="0"/>
        </w:rPr>
        <w:t xml:space="preserve">In case of </w:t>
      </w:r>
      <w:r w:rsidR="005B4AA7" w:rsidRPr="00A362E4">
        <w:t>"</w:t>
      </w:r>
      <w:r w:rsidRPr="00A362E4">
        <w:rPr>
          <w:snapToGrid w:val="0"/>
        </w:rPr>
        <w:t>UTF-16</w:t>
      </w:r>
      <w:r w:rsidR="005B4AA7" w:rsidRPr="00A362E4">
        <w:t>"</w:t>
      </w:r>
      <w:r w:rsidRPr="00A362E4">
        <w:rPr>
          <w:snapToGrid w:val="0"/>
        </w:rPr>
        <w:t xml:space="preserve"> and </w:t>
      </w:r>
      <w:r w:rsidR="005B4AA7" w:rsidRPr="00A362E4">
        <w:t>"</w:t>
      </w:r>
      <w:r w:rsidRPr="00A362E4">
        <w:rPr>
          <w:snapToGrid w:val="0"/>
        </w:rPr>
        <w:t>UTF-32</w:t>
      </w:r>
      <w:r w:rsidR="005B4AA7" w:rsidRPr="00A362E4">
        <w:t>"</w:t>
      </w:r>
      <w:r w:rsidRPr="00A362E4">
        <w:rPr>
          <w:snapToGrid w:val="0"/>
        </w:rPr>
        <w:t xml:space="preserve"> big-endian orde</w:t>
      </w:r>
      <w:r w:rsidR="00766F89" w:rsidRPr="00A362E4">
        <w:rPr>
          <w:snapToGrid w:val="0"/>
        </w:rPr>
        <w:t xml:space="preserve">ring shall be used </w:t>
      </w:r>
      <w:r w:rsidRPr="00A362E4">
        <w:rPr>
          <w:snapToGrid w:val="0"/>
        </w:rPr>
        <w:t xml:space="preserve">(as described in </w:t>
      </w:r>
      <w:r w:rsidR="00766F89" w:rsidRPr="00A362E4">
        <w:rPr>
          <w:snapToGrid w:val="0"/>
        </w:rPr>
        <w:t>clauses</w:t>
      </w:r>
      <w:r w:rsidRPr="00A362E4">
        <w:rPr>
          <w:snapToGrid w:val="0"/>
        </w:rPr>
        <w:t xml:space="preserve"> 10.4 and 10.7 of </w:t>
      </w:r>
      <w:r w:rsidRPr="00A362E4">
        <w:t>ISO/IEC</w:t>
      </w:r>
      <w:r w:rsidR="005D45DC" w:rsidRPr="00A362E4">
        <w:t> </w:t>
      </w:r>
      <w:r w:rsidRPr="00A362E4">
        <w:t>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w:t>
      </w:r>
    </w:p>
    <w:p w14:paraId="1A663A71" w14:textId="77777777" w:rsidR="000E5EC1" w:rsidRPr="00A362E4" w:rsidRDefault="000E5EC1" w:rsidP="00FA320C">
      <w:pPr>
        <w:pStyle w:val="B1"/>
        <w:numPr>
          <w:ilvl w:val="0"/>
          <w:numId w:val="0"/>
        </w:numPr>
        <w:jc w:val="both"/>
        <w:rPr>
          <w:snapToGrid w:val="0"/>
        </w:rPr>
      </w:pPr>
      <w:r w:rsidRPr="00A362E4">
        <w:rPr>
          <w:snapToGrid w:val="0"/>
        </w:rPr>
        <w:t>The semantics of the function can be explained by the following TTCN-3 function:</w:t>
      </w:r>
    </w:p>
    <w:p w14:paraId="0B5959EF" w14:textId="1FCD96C7" w:rsidR="00EC4867" w:rsidRPr="00A362E4" w:rsidRDefault="000E5EC1" w:rsidP="000E5EC1">
      <w:pPr>
        <w:pStyle w:val="PL"/>
        <w:ind w:left="283"/>
        <w:rPr>
          <w:noProof w:val="0"/>
          <w:snapToGrid w:val="0"/>
        </w:rPr>
      </w:pPr>
      <w:r w:rsidRPr="00A362E4">
        <w:rPr>
          <w:b/>
          <w:noProof w:val="0"/>
          <w:snapToGrid w:val="0"/>
        </w:rPr>
        <w:t>function</w:t>
      </w:r>
      <w:r w:rsidR="00EC4867" w:rsidRPr="00A362E4">
        <w:rPr>
          <w:noProof w:val="0"/>
          <w:snapToGrid w:val="0"/>
        </w:rPr>
        <w:t xml:space="preserve"> decvalue_unichar </w:t>
      </w:r>
      <w:r w:rsidRPr="00A362E4">
        <w:rPr>
          <w:noProof w:val="0"/>
          <w:snapToGrid w:val="0"/>
        </w:rPr>
        <w:t>(</w:t>
      </w:r>
      <w:r w:rsidRPr="00A362E4">
        <w:rPr>
          <w:b/>
          <w:noProof w:val="0"/>
          <w:snapToGrid w:val="0"/>
        </w:rPr>
        <w:t>inout</w:t>
      </w:r>
      <w:r w:rsidRPr="00A362E4">
        <w:rPr>
          <w:noProof w:val="0"/>
          <w:snapToGrid w:val="0"/>
        </w:rPr>
        <w:t xml:space="preserve"> </w:t>
      </w:r>
      <w:r w:rsidRPr="00A362E4">
        <w:rPr>
          <w:b/>
          <w:noProof w:val="0"/>
          <w:snapToGrid w:val="0"/>
        </w:rPr>
        <w:t>universal</w:t>
      </w:r>
      <w:r w:rsidRPr="00A362E4">
        <w:rPr>
          <w:noProof w:val="0"/>
          <w:snapToGrid w:val="0"/>
        </w:rPr>
        <w:t xml:space="preserve"> </w:t>
      </w:r>
      <w:r w:rsidRPr="00A362E4">
        <w:rPr>
          <w:b/>
          <w:noProof w:val="0"/>
          <w:snapToGrid w:val="0"/>
        </w:rPr>
        <w:t>charstring</w:t>
      </w:r>
      <w:r w:rsidRPr="00A362E4">
        <w:rPr>
          <w:noProof w:val="0"/>
          <w:snapToGrid w:val="0"/>
        </w:rPr>
        <w:t xml:space="preserve"> encoded_value,</w:t>
      </w:r>
    </w:p>
    <w:p w14:paraId="5EDCBEA4" w14:textId="2D1E062B" w:rsidR="000E5EC1" w:rsidRPr="00A362E4" w:rsidRDefault="000E5EC1" w:rsidP="000E5EC1">
      <w:pPr>
        <w:pStyle w:val="PL"/>
        <w:ind w:left="283"/>
        <w:rPr>
          <w:noProof w:val="0"/>
          <w:snapToGrid w:val="0"/>
        </w:rPr>
      </w:pPr>
      <w:r w:rsidRPr="00A362E4">
        <w:rPr>
          <w:noProof w:val="0"/>
          <w:snapToGrid w:val="0"/>
        </w:rPr>
        <w:t xml:space="preserve"> </w:t>
      </w:r>
      <w:r w:rsidR="00EC4867" w:rsidRPr="00A362E4">
        <w:rPr>
          <w:noProof w:val="0"/>
          <w:snapToGrid w:val="0"/>
        </w:rPr>
        <w:t xml:space="preserve">                          </w:t>
      </w:r>
      <w:r w:rsidRPr="00A362E4">
        <w:rPr>
          <w:b/>
          <w:noProof w:val="0"/>
          <w:snapToGrid w:val="0"/>
        </w:rPr>
        <w:t>out</w:t>
      </w:r>
      <w:r w:rsidRPr="00A362E4">
        <w:rPr>
          <w:noProof w:val="0"/>
          <w:snapToGrid w:val="0"/>
        </w:rPr>
        <w:t xml:space="preserve"> any_type decoded_value, </w:t>
      </w:r>
    </w:p>
    <w:p w14:paraId="04BAE7F1" w14:textId="133EE1AA" w:rsidR="00EC4867" w:rsidRPr="00A362E4" w:rsidRDefault="000E5EC1" w:rsidP="00EC4867">
      <w:pPr>
        <w:pStyle w:val="PL"/>
        <w:ind w:left="283"/>
        <w:rPr>
          <w:noProof w:val="0"/>
          <w:snapToGrid w:val="0"/>
        </w:rPr>
      </w:pPr>
      <w:r w:rsidRPr="00A362E4">
        <w:rPr>
          <w:noProof w:val="0"/>
          <w:snapToGrid w:val="0"/>
        </w:rPr>
        <w:t xml:space="preserve">          </w:t>
      </w:r>
      <w:r w:rsidR="00EC4867" w:rsidRPr="00A362E4">
        <w:rPr>
          <w:noProof w:val="0"/>
          <w:snapToGrid w:val="0"/>
        </w:rPr>
        <w:t xml:space="preserve">                 </w:t>
      </w:r>
      <w:r w:rsidRPr="00A362E4">
        <w:rPr>
          <w:b/>
          <w:noProof w:val="0"/>
          <w:snapToGrid w:val="0"/>
        </w:rPr>
        <w:t>in</w:t>
      </w:r>
      <w:r w:rsidRPr="00A362E4">
        <w:rPr>
          <w:noProof w:val="0"/>
          <w:snapToGrid w:val="0"/>
        </w:rPr>
        <w:t xml:space="preserve"> </w:t>
      </w:r>
      <w:r w:rsidRPr="00A362E4">
        <w:rPr>
          <w:b/>
          <w:noProof w:val="0"/>
          <w:snapToGrid w:val="0"/>
        </w:rPr>
        <w:t>charstring</w:t>
      </w:r>
      <w:r w:rsidRPr="00A362E4">
        <w:rPr>
          <w:noProof w:val="0"/>
          <w:snapToGrid w:val="0"/>
        </w:rPr>
        <w:t xml:space="preserve"> string_encoding := </w:t>
      </w:r>
      <w:r w:rsidR="005B4AA7" w:rsidRPr="00A362E4">
        <w:rPr>
          <w:noProof w:val="0"/>
          <w:snapToGrid w:val="0"/>
        </w:rPr>
        <w:t>"</w:t>
      </w:r>
      <w:r w:rsidRPr="00A362E4">
        <w:rPr>
          <w:noProof w:val="0"/>
          <w:snapToGrid w:val="0"/>
        </w:rPr>
        <w:t>UTF-8</w:t>
      </w:r>
      <w:r w:rsidR="005B4AA7" w:rsidRPr="00A362E4">
        <w:rPr>
          <w:noProof w:val="0"/>
          <w:snapToGrid w:val="0"/>
        </w:rPr>
        <w:t>""</w:t>
      </w:r>
      <w:r w:rsidR="00EC4867" w:rsidRPr="00A362E4">
        <w:rPr>
          <w:noProof w:val="0"/>
          <w:snapToGrid w:val="0"/>
        </w:rPr>
        <w:t>,</w:t>
      </w:r>
    </w:p>
    <w:p w14:paraId="558A7F41" w14:textId="47AC04A2" w:rsidR="000E5EC1" w:rsidRPr="00A362E4" w:rsidRDefault="00EC4867" w:rsidP="000E5EC1">
      <w:pPr>
        <w:pStyle w:val="PL"/>
        <w:ind w:left="283"/>
        <w:rPr>
          <w:noProof w:val="0"/>
          <w:snapToGrid w:val="0"/>
        </w:rPr>
      </w:pPr>
      <w:r w:rsidRPr="00A362E4">
        <w:rPr>
          <w:noProof w:val="0"/>
          <w:snapToGrid w:val="0"/>
        </w:rPr>
        <w:t xml:space="preserve">                           </w:t>
      </w:r>
      <w:r w:rsidRPr="00A362E4">
        <w:rPr>
          <w:b/>
          <w:noProof w:val="0"/>
          <w:snapToGrid w:val="0"/>
        </w:rPr>
        <w:t>in</w:t>
      </w:r>
      <w:r w:rsidRPr="00A362E4">
        <w:rPr>
          <w:noProof w:val="0"/>
          <w:snapToGrid w:val="0"/>
        </w:rPr>
        <w:t xml:space="preserve"> </w:t>
      </w:r>
      <w:r w:rsidRPr="00A362E4">
        <w:rPr>
          <w:b/>
          <w:noProof w:val="0"/>
          <w:snapToGrid w:val="0"/>
        </w:rPr>
        <w:t>universal</w:t>
      </w:r>
      <w:r w:rsidRPr="00A362E4">
        <w:rPr>
          <w:noProof w:val="0"/>
          <w:snapToGrid w:val="0"/>
        </w:rPr>
        <w:t xml:space="preserve"> </w:t>
      </w:r>
      <w:r w:rsidRPr="00A362E4">
        <w:rPr>
          <w:b/>
          <w:noProof w:val="0"/>
          <w:snapToGrid w:val="0"/>
        </w:rPr>
        <w:t>charstring</w:t>
      </w:r>
      <w:r w:rsidRPr="00A362E4">
        <w:rPr>
          <w:noProof w:val="0"/>
          <w:snapToGrid w:val="0"/>
        </w:rPr>
        <w:t xml:space="preserve"> decoding_info := </w:t>
      </w:r>
      <w:r w:rsidR="005B4AA7" w:rsidRPr="00A362E4">
        <w:rPr>
          <w:noProof w:val="0"/>
          <w:snapToGrid w:val="0"/>
        </w:rPr>
        <w:t>""</w:t>
      </w:r>
      <w:r w:rsidR="000E5EC1" w:rsidRPr="00A362E4">
        <w:rPr>
          <w:noProof w:val="0"/>
          <w:snapToGrid w:val="0"/>
        </w:rPr>
        <w:t xml:space="preserve">) </w:t>
      </w:r>
      <w:r w:rsidR="000E5EC1" w:rsidRPr="00A362E4">
        <w:rPr>
          <w:b/>
          <w:noProof w:val="0"/>
          <w:snapToGrid w:val="0"/>
        </w:rPr>
        <w:t>return</w:t>
      </w:r>
      <w:r w:rsidR="000E5EC1" w:rsidRPr="00A362E4">
        <w:rPr>
          <w:noProof w:val="0"/>
          <w:snapToGrid w:val="0"/>
        </w:rPr>
        <w:t xml:space="preserve"> </w:t>
      </w:r>
      <w:r w:rsidR="000E5EC1" w:rsidRPr="00A362E4">
        <w:rPr>
          <w:b/>
          <w:noProof w:val="0"/>
          <w:snapToGrid w:val="0"/>
        </w:rPr>
        <w:t>integer</w:t>
      </w:r>
      <w:r w:rsidR="000E5EC1" w:rsidRPr="00A362E4">
        <w:rPr>
          <w:noProof w:val="0"/>
          <w:snapToGrid w:val="0"/>
        </w:rPr>
        <w:t xml:space="preserve"> {</w:t>
      </w:r>
    </w:p>
    <w:p w14:paraId="3D40CD1C" w14:textId="0AEF37F5" w:rsidR="000E5EC1" w:rsidRPr="00A362E4" w:rsidRDefault="000E5EC1" w:rsidP="000E5EC1">
      <w:pPr>
        <w:pStyle w:val="PL"/>
        <w:ind w:left="283"/>
        <w:rPr>
          <w:noProof w:val="0"/>
          <w:snapToGrid w:val="0"/>
        </w:rPr>
      </w:pPr>
      <w:r w:rsidRPr="00A362E4">
        <w:rPr>
          <w:noProof w:val="0"/>
          <w:snapToGrid w:val="0"/>
        </w:rPr>
        <w:t xml:space="preserve">  </w:t>
      </w:r>
      <w:r w:rsidR="00EC4867" w:rsidRPr="00A362E4">
        <w:rPr>
          <w:noProof w:val="0"/>
          <w:snapToGrid w:val="0"/>
        </w:rPr>
        <w:t xml:space="preserve">  </w:t>
      </w:r>
      <w:r w:rsidRPr="00A362E4">
        <w:rPr>
          <w:b/>
          <w:noProof w:val="0"/>
          <w:snapToGrid w:val="0"/>
        </w:rPr>
        <w:t>var</w:t>
      </w:r>
      <w:r w:rsidRPr="00A362E4">
        <w:rPr>
          <w:noProof w:val="0"/>
          <w:snapToGrid w:val="0"/>
        </w:rPr>
        <w:t xml:space="preserve"> </w:t>
      </w:r>
      <w:r w:rsidRPr="00A362E4">
        <w:rPr>
          <w:b/>
          <w:noProof w:val="0"/>
          <w:snapToGrid w:val="0"/>
        </w:rPr>
        <w:t>bitstring</w:t>
      </w:r>
      <w:r w:rsidRPr="00A362E4">
        <w:rPr>
          <w:noProof w:val="0"/>
          <w:snapToGrid w:val="0"/>
        </w:rPr>
        <w:t xml:space="preserve"> </w:t>
      </w:r>
      <w:r w:rsidR="00BB7E2E" w:rsidRPr="00A362E4">
        <w:rPr>
          <w:noProof w:val="0"/>
          <w:snapToGrid w:val="0"/>
        </w:rPr>
        <w:t>v_</w:t>
      </w:r>
      <w:r w:rsidRPr="00A362E4">
        <w:rPr>
          <w:noProof w:val="0"/>
          <w:snapToGrid w:val="0"/>
        </w:rPr>
        <w:t xml:space="preserve">str = </w:t>
      </w:r>
      <w:r w:rsidRPr="00A362E4">
        <w:rPr>
          <w:b/>
          <w:noProof w:val="0"/>
          <w:snapToGrid w:val="0"/>
        </w:rPr>
        <w:t>oct2bit</w:t>
      </w:r>
      <w:r w:rsidRPr="00A362E4">
        <w:rPr>
          <w:noProof w:val="0"/>
          <w:snapToGrid w:val="0"/>
        </w:rPr>
        <w:t>(</w:t>
      </w:r>
      <w:r w:rsidRPr="00A362E4">
        <w:rPr>
          <w:b/>
          <w:noProof w:val="0"/>
          <w:snapToGrid w:val="0"/>
        </w:rPr>
        <w:t>unichar2oct</w:t>
      </w:r>
      <w:r w:rsidRPr="00A362E4">
        <w:rPr>
          <w:noProof w:val="0"/>
          <w:snapToGrid w:val="0"/>
        </w:rPr>
        <w:t>(encoded_value, string_encoding));</w:t>
      </w:r>
    </w:p>
    <w:p w14:paraId="7A09859B" w14:textId="080F4A95" w:rsidR="000E5EC1" w:rsidRPr="00A362E4" w:rsidRDefault="000E5EC1" w:rsidP="000E5EC1">
      <w:pPr>
        <w:pStyle w:val="PL"/>
        <w:ind w:left="283"/>
        <w:rPr>
          <w:noProof w:val="0"/>
          <w:snapToGrid w:val="0"/>
        </w:rPr>
      </w:pPr>
      <w:r w:rsidRPr="00A362E4">
        <w:rPr>
          <w:noProof w:val="0"/>
          <w:snapToGrid w:val="0"/>
        </w:rPr>
        <w:t xml:space="preserve">  </w:t>
      </w:r>
      <w:r w:rsidR="00EC4867" w:rsidRPr="00A362E4">
        <w:rPr>
          <w:noProof w:val="0"/>
          <w:snapToGrid w:val="0"/>
        </w:rPr>
        <w:t xml:space="preserve">  </w:t>
      </w:r>
      <w:r w:rsidRPr="00A362E4">
        <w:rPr>
          <w:b/>
          <w:noProof w:val="0"/>
          <w:snapToGrid w:val="0"/>
        </w:rPr>
        <w:t>var</w:t>
      </w:r>
      <w:r w:rsidRPr="00A362E4">
        <w:rPr>
          <w:noProof w:val="0"/>
          <w:snapToGrid w:val="0"/>
        </w:rPr>
        <w:t xml:space="preserve"> </w:t>
      </w:r>
      <w:r w:rsidRPr="00A362E4">
        <w:rPr>
          <w:b/>
          <w:noProof w:val="0"/>
          <w:snapToGrid w:val="0"/>
        </w:rPr>
        <w:t>integer</w:t>
      </w:r>
      <w:r w:rsidRPr="00A362E4">
        <w:rPr>
          <w:noProof w:val="0"/>
          <w:snapToGrid w:val="0"/>
        </w:rPr>
        <w:t xml:space="preserve"> </w:t>
      </w:r>
      <w:r w:rsidR="00BB7E2E" w:rsidRPr="00A362E4">
        <w:rPr>
          <w:noProof w:val="0"/>
          <w:snapToGrid w:val="0"/>
        </w:rPr>
        <w:t>v_</w:t>
      </w:r>
      <w:r w:rsidRPr="00A362E4">
        <w:rPr>
          <w:noProof w:val="0"/>
          <w:snapToGrid w:val="0"/>
        </w:rPr>
        <w:t xml:space="preserve">result := </w:t>
      </w:r>
      <w:r w:rsidRPr="00A362E4">
        <w:rPr>
          <w:b/>
          <w:noProof w:val="0"/>
          <w:snapToGrid w:val="0"/>
        </w:rPr>
        <w:t>decvalue</w:t>
      </w:r>
      <w:r w:rsidRPr="00A362E4">
        <w:rPr>
          <w:noProof w:val="0"/>
          <w:snapToGrid w:val="0"/>
        </w:rPr>
        <w:t>(</w:t>
      </w:r>
      <w:r w:rsidR="00BB7E2E" w:rsidRPr="00A362E4">
        <w:rPr>
          <w:noProof w:val="0"/>
          <w:snapToGrid w:val="0"/>
        </w:rPr>
        <w:t>v_</w:t>
      </w:r>
      <w:r w:rsidRPr="00A362E4">
        <w:rPr>
          <w:noProof w:val="0"/>
          <w:snapToGrid w:val="0"/>
        </w:rPr>
        <w:t>str, decoded_value</w:t>
      </w:r>
      <w:r w:rsidR="00EC4867" w:rsidRPr="00A362E4">
        <w:rPr>
          <w:noProof w:val="0"/>
          <w:snapToGrid w:val="0"/>
        </w:rPr>
        <w:t>, decoding_info</w:t>
      </w:r>
      <w:r w:rsidRPr="00A362E4">
        <w:rPr>
          <w:noProof w:val="0"/>
          <w:snapToGrid w:val="0"/>
        </w:rPr>
        <w:t>);</w:t>
      </w:r>
    </w:p>
    <w:p w14:paraId="5A5794BA" w14:textId="4DACEA94" w:rsidR="000E5EC1" w:rsidRPr="00A362E4" w:rsidRDefault="000E5EC1" w:rsidP="000E5EC1">
      <w:pPr>
        <w:pStyle w:val="PL"/>
        <w:ind w:left="283"/>
        <w:rPr>
          <w:noProof w:val="0"/>
          <w:snapToGrid w:val="0"/>
        </w:rPr>
      </w:pPr>
      <w:r w:rsidRPr="00A362E4">
        <w:rPr>
          <w:noProof w:val="0"/>
          <w:snapToGrid w:val="0"/>
        </w:rPr>
        <w:t xml:space="preserve">  </w:t>
      </w:r>
      <w:r w:rsidR="00EC4867" w:rsidRPr="00A362E4">
        <w:rPr>
          <w:noProof w:val="0"/>
          <w:snapToGrid w:val="0"/>
        </w:rPr>
        <w:t xml:space="preserve">  </w:t>
      </w:r>
      <w:r w:rsidRPr="00A362E4">
        <w:rPr>
          <w:b/>
          <w:noProof w:val="0"/>
          <w:snapToGrid w:val="0"/>
        </w:rPr>
        <w:t>if</w:t>
      </w:r>
      <w:r w:rsidRPr="00A362E4">
        <w:rPr>
          <w:noProof w:val="0"/>
          <w:snapToGrid w:val="0"/>
        </w:rPr>
        <w:t xml:space="preserve"> (</w:t>
      </w:r>
      <w:r w:rsidR="00BB7E2E" w:rsidRPr="00A362E4">
        <w:rPr>
          <w:noProof w:val="0"/>
          <w:snapToGrid w:val="0"/>
        </w:rPr>
        <w:t>v_</w:t>
      </w:r>
      <w:r w:rsidRPr="00A362E4">
        <w:rPr>
          <w:noProof w:val="0"/>
          <w:snapToGrid w:val="0"/>
        </w:rPr>
        <w:t>result == 0) { // success</w:t>
      </w:r>
    </w:p>
    <w:p w14:paraId="6CF18281" w14:textId="16426FAC" w:rsidR="000E5EC1" w:rsidRPr="00A362E4" w:rsidRDefault="000E5EC1" w:rsidP="000E5EC1">
      <w:pPr>
        <w:pStyle w:val="PL"/>
        <w:ind w:left="283"/>
        <w:rPr>
          <w:noProof w:val="0"/>
          <w:snapToGrid w:val="0"/>
        </w:rPr>
      </w:pPr>
      <w:r w:rsidRPr="00A362E4">
        <w:rPr>
          <w:noProof w:val="0"/>
          <w:snapToGrid w:val="0"/>
        </w:rPr>
        <w:t xml:space="preserve">    </w:t>
      </w:r>
      <w:r w:rsidR="00EC4867" w:rsidRPr="00A362E4">
        <w:rPr>
          <w:noProof w:val="0"/>
          <w:snapToGrid w:val="0"/>
        </w:rPr>
        <w:t xml:space="preserve">  </w:t>
      </w:r>
      <w:r w:rsidRPr="00A362E4">
        <w:rPr>
          <w:noProof w:val="0"/>
          <w:snapToGrid w:val="0"/>
        </w:rPr>
        <w:t xml:space="preserve">encoded_value := </w:t>
      </w:r>
      <w:r w:rsidRPr="00A362E4">
        <w:rPr>
          <w:b/>
          <w:noProof w:val="0"/>
          <w:snapToGrid w:val="0"/>
        </w:rPr>
        <w:t>oct2unichar</w:t>
      </w:r>
      <w:r w:rsidRPr="00A362E4">
        <w:rPr>
          <w:noProof w:val="0"/>
          <w:snapToGrid w:val="0"/>
        </w:rPr>
        <w:t>(</w:t>
      </w:r>
      <w:r w:rsidRPr="00A362E4">
        <w:rPr>
          <w:b/>
          <w:noProof w:val="0"/>
          <w:snapToGrid w:val="0"/>
        </w:rPr>
        <w:t>bit2oct</w:t>
      </w:r>
      <w:r w:rsidRPr="00A362E4">
        <w:rPr>
          <w:noProof w:val="0"/>
          <w:snapToGrid w:val="0"/>
        </w:rPr>
        <w:t>(</w:t>
      </w:r>
      <w:r w:rsidR="00BB7E2E" w:rsidRPr="00A362E4">
        <w:rPr>
          <w:noProof w:val="0"/>
          <w:snapToGrid w:val="0"/>
        </w:rPr>
        <w:t>v_</w:t>
      </w:r>
      <w:r w:rsidRPr="00A362E4">
        <w:rPr>
          <w:noProof w:val="0"/>
          <w:snapToGrid w:val="0"/>
        </w:rPr>
        <w:t>str), string_encoding);</w:t>
      </w:r>
    </w:p>
    <w:p w14:paraId="08286E07" w14:textId="58C8733C" w:rsidR="000E5EC1" w:rsidRPr="00A362E4" w:rsidRDefault="000E5EC1" w:rsidP="000E5EC1">
      <w:pPr>
        <w:pStyle w:val="PL"/>
        <w:ind w:left="283"/>
        <w:rPr>
          <w:noProof w:val="0"/>
          <w:snapToGrid w:val="0"/>
        </w:rPr>
      </w:pPr>
      <w:r w:rsidRPr="00A362E4">
        <w:rPr>
          <w:noProof w:val="0"/>
          <w:snapToGrid w:val="0"/>
        </w:rPr>
        <w:t xml:space="preserve">  </w:t>
      </w:r>
      <w:r w:rsidR="00EC4867" w:rsidRPr="00A362E4">
        <w:rPr>
          <w:noProof w:val="0"/>
          <w:snapToGrid w:val="0"/>
        </w:rPr>
        <w:t xml:space="preserve">  </w:t>
      </w:r>
      <w:r w:rsidRPr="00A362E4">
        <w:rPr>
          <w:noProof w:val="0"/>
          <w:snapToGrid w:val="0"/>
        </w:rPr>
        <w:t>}</w:t>
      </w:r>
    </w:p>
    <w:p w14:paraId="1211AA09" w14:textId="7DB00F4C" w:rsidR="000E5EC1" w:rsidRPr="00A362E4" w:rsidRDefault="000E5EC1" w:rsidP="000E5EC1">
      <w:pPr>
        <w:pStyle w:val="PL"/>
        <w:ind w:left="283"/>
        <w:rPr>
          <w:noProof w:val="0"/>
          <w:snapToGrid w:val="0"/>
        </w:rPr>
      </w:pPr>
      <w:r w:rsidRPr="00A362E4">
        <w:rPr>
          <w:noProof w:val="0"/>
          <w:snapToGrid w:val="0"/>
        </w:rPr>
        <w:t xml:space="preserve">  </w:t>
      </w:r>
      <w:r w:rsidRPr="00A362E4">
        <w:rPr>
          <w:b/>
          <w:noProof w:val="0"/>
          <w:snapToGrid w:val="0"/>
        </w:rPr>
        <w:t>return</w:t>
      </w:r>
      <w:r w:rsidRPr="00A362E4">
        <w:rPr>
          <w:noProof w:val="0"/>
          <w:snapToGrid w:val="0"/>
        </w:rPr>
        <w:t xml:space="preserve"> </w:t>
      </w:r>
      <w:r w:rsidR="00BB7E2E" w:rsidRPr="00A362E4">
        <w:rPr>
          <w:noProof w:val="0"/>
          <w:snapToGrid w:val="0"/>
        </w:rPr>
        <w:t>v_</w:t>
      </w:r>
      <w:r w:rsidRPr="00A362E4">
        <w:rPr>
          <w:noProof w:val="0"/>
          <w:snapToGrid w:val="0"/>
        </w:rPr>
        <w:t>result;</w:t>
      </w:r>
    </w:p>
    <w:p w14:paraId="4AB4C42E" w14:textId="77777777" w:rsidR="000E5EC1" w:rsidRDefault="000E5EC1" w:rsidP="000E5EC1">
      <w:pPr>
        <w:pStyle w:val="PL"/>
        <w:ind w:left="283"/>
        <w:rPr>
          <w:noProof w:val="0"/>
          <w:snapToGrid w:val="0"/>
        </w:rPr>
      </w:pPr>
      <w:r w:rsidRPr="00A362E4">
        <w:rPr>
          <w:noProof w:val="0"/>
          <w:snapToGrid w:val="0"/>
        </w:rPr>
        <w:t>}</w:t>
      </w:r>
    </w:p>
    <w:p w14:paraId="7F92EE60" w14:textId="77777777" w:rsidR="00B44B8C" w:rsidRPr="00A362E4" w:rsidRDefault="00B44B8C" w:rsidP="000E5EC1">
      <w:pPr>
        <w:pStyle w:val="PL"/>
        <w:ind w:left="283"/>
        <w:rPr>
          <w:noProof w:val="0"/>
          <w:snapToGrid w:val="0"/>
        </w:rPr>
      </w:pPr>
    </w:p>
    <w:p w14:paraId="13D6F94C" w14:textId="6872B12C" w:rsidR="00FE3D26" w:rsidRPr="00A362E4" w:rsidRDefault="004A6AAF">
      <w:pPr>
        <w:pStyle w:val="PL"/>
        <w:rPr>
          <w:rFonts w:ascii="Times New Roman" w:hAnsi="Times New Roman"/>
          <w:noProof w:val="0"/>
          <w:snapToGrid w:val="0"/>
          <w:sz w:val="20"/>
        </w:rPr>
      </w:pPr>
      <w:r w:rsidRPr="00A362E4">
        <w:rPr>
          <w:rFonts w:ascii="Times New Roman" w:hAnsi="Times New Roman"/>
          <w:noProof w:val="0"/>
          <w:snapToGrid w:val="0"/>
          <w:sz w:val="20"/>
        </w:rPr>
        <w:t xml:space="preserve">The </w:t>
      </w:r>
      <w:r w:rsidRPr="00A362E4">
        <w:rPr>
          <w:rFonts w:cs="Courier New"/>
          <w:noProof w:val="0"/>
          <w:snapToGrid w:val="0"/>
          <w:sz w:val="20"/>
        </w:rPr>
        <w:t>decvalue_unichar</w:t>
      </w:r>
      <w:r w:rsidRPr="00A362E4">
        <w:rPr>
          <w:rFonts w:ascii="Times New Roman" w:hAnsi="Times New Roman"/>
          <w:noProof w:val="0"/>
          <w:snapToGrid w:val="0"/>
          <w:sz w:val="20"/>
        </w:rPr>
        <w:t xml:space="preserve"> function first converts the universal charstring value passed in the </w:t>
      </w:r>
      <w:r w:rsidRPr="00A362E4">
        <w:rPr>
          <w:rFonts w:cs="Courier New"/>
          <w:noProof w:val="0"/>
          <w:snapToGrid w:val="0"/>
          <w:sz w:val="20"/>
        </w:rPr>
        <w:t>encoded_value</w:t>
      </w:r>
      <w:r w:rsidRPr="00A362E4">
        <w:rPr>
          <w:rFonts w:ascii="Times New Roman" w:hAnsi="Times New Roman"/>
          <w:noProof w:val="0"/>
          <w:snapToGrid w:val="0"/>
          <w:sz w:val="20"/>
        </w:rPr>
        <w:t xml:space="preserve"> parameter into an octetstring using the </w:t>
      </w:r>
      <w:r w:rsidRPr="00A362E4">
        <w:rPr>
          <w:rFonts w:cs="Courier New"/>
          <w:noProof w:val="0"/>
          <w:snapToGrid w:val="0"/>
          <w:sz w:val="20"/>
        </w:rPr>
        <w:t>unichar2oct</w:t>
      </w:r>
      <w:r w:rsidRPr="00A362E4">
        <w:rPr>
          <w:rFonts w:ascii="Times New Roman" w:hAnsi="Times New Roman"/>
          <w:noProof w:val="0"/>
          <w:snapToGrid w:val="0"/>
          <w:sz w:val="20"/>
        </w:rPr>
        <w:t xml:space="preserve"> function. The </w:t>
      </w:r>
      <w:r w:rsidRPr="00A362E4">
        <w:rPr>
          <w:rFonts w:cs="Courier New"/>
          <w:noProof w:val="0"/>
          <w:snapToGrid w:val="0"/>
          <w:sz w:val="20"/>
        </w:rPr>
        <w:t>string_</w:t>
      </w:r>
      <w:r w:rsidR="00BB7E2E" w:rsidRPr="00A362E4">
        <w:rPr>
          <w:rFonts w:cs="Courier New"/>
          <w:noProof w:val="0"/>
          <w:snapToGrid w:val="0"/>
          <w:sz w:val="20"/>
        </w:rPr>
        <w:t>encoding</w:t>
      </w:r>
      <w:r w:rsidR="00BB7E2E" w:rsidRPr="00A362E4">
        <w:rPr>
          <w:rFonts w:ascii="Times New Roman" w:hAnsi="Times New Roman"/>
          <w:noProof w:val="0"/>
          <w:snapToGrid w:val="0"/>
          <w:sz w:val="20"/>
        </w:rPr>
        <w:t xml:space="preserve"> </w:t>
      </w:r>
      <w:r w:rsidRPr="00A362E4">
        <w:rPr>
          <w:rFonts w:ascii="Times New Roman" w:hAnsi="Times New Roman"/>
          <w:noProof w:val="0"/>
          <w:snapToGrid w:val="0"/>
          <w:sz w:val="20"/>
        </w:rPr>
        <w:t xml:space="preserve">parameter controls how the characters are converted into octets (in fact how the bitstring sent to the codec contains the characters). The octetstring is subsequently converted into a bitstring by the </w:t>
      </w:r>
      <w:r w:rsidRPr="00A362E4">
        <w:rPr>
          <w:rFonts w:cs="Courier New"/>
          <w:noProof w:val="0"/>
          <w:snapToGrid w:val="0"/>
          <w:sz w:val="20"/>
        </w:rPr>
        <w:t>oct2bit</w:t>
      </w:r>
      <w:r w:rsidRPr="00A362E4">
        <w:rPr>
          <w:rFonts w:ascii="Times New Roman" w:hAnsi="Times New Roman"/>
          <w:noProof w:val="0"/>
          <w:snapToGrid w:val="0"/>
          <w:sz w:val="20"/>
        </w:rPr>
        <w:t xml:space="preserve"> function. This bitstring is then passed as a parameter to the standard </w:t>
      </w:r>
      <w:r w:rsidRPr="00A362E4">
        <w:rPr>
          <w:rFonts w:cs="Courier New"/>
          <w:noProof w:val="0"/>
          <w:snapToGrid w:val="0"/>
          <w:sz w:val="20"/>
        </w:rPr>
        <w:t>decvalue</w:t>
      </w:r>
      <w:r w:rsidRPr="00A362E4">
        <w:rPr>
          <w:rFonts w:ascii="Times New Roman" w:hAnsi="Times New Roman"/>
          <w:noProof w:val="0"/>
          <w:snapToGrid w:val="0"/>
          <w:sz w:val="20"/>
        </w:rPr>
        <w:t xml:space="preserve"> function that performs the actual decoding. In case of successful decoding, the undecoded part of the message is automatically converted from bitstring to octetstring by the </w:t>
      </w:r>
      <w:r w:rsidRPr="00A362E4">
        <w:rPr>
          <w:rFonts w:cs="Courier New"/>
          <w:noProof w:val="0"/>
          <w:snapToGrid w:val="0"/>
          <w:sz w:val="20"/>
        </w:rPr>
        <w:t>bit2oct</w:t>
      </w:r>
      <w:r w:rsidRPr="00A362E4">
        <w:rPr>
          <w:rFonts w:ascii="Times New Roman" w:hAnsi="Times New Roman"/>
          <w:noProof w:val="0"/>
          <w:snapToGrid w:val="0"/>
          <w:sz w:val="20"/>
        </w:rPr>
        <w:t xml:space="preserve"> function and then to universal charstring using the </w:t>
      </w:r>
      <w:r w:rsidRPr="00A362E4">
        <w:rPr>
          <w:rFonts w:cs="Courier New"/>
          <w:noProof w:val="0"/>
          <w:snapToGrid w:val="0"/>
          <w:sz w:val="20"/>
        </w:rPr>
        <w:t>oct2unichar</w:t>
      </w:r>
      <w:r w:rsidRPr="00A362E4">
        <w:rPr>
          <w:rFonts w:ascii="Times New Roman" w:hAnsi="Times New Roman"/>
          <w:noProof w:val="0"/>
          <w:snapToGrid w:val="0"/>
          <w:sz w:val="20"/>
        </w:rPr>
        <w:t xml:space="preserve"> function. This universal charstring is then assigned to the </w:t>
      </w:r>
      <w:r w:rsidRPr="00A362E4">
        <w:rPr>
          <w:rFonts w:cs="Courier New"/>
          <w:noProof w:val="0"/>
          <w:snapToGrid w:val="0"/>
          <w:sz w:val="20"/>
        </w:rPr>
        <w:t>encoded_value</w:t>
      </w:r>
      <w:r w:rsidRPr="00A362E4">
        <w:rPr>
          <w:rFonts w:ascii="Times New Roman" w:hAnsi="Times New Roman"/>
          <w:noProof w:val="0"/>
          <w:snapToGrid w:val="0"/>
          <w:sz w:val="20"/>
        </w:rPr>
        <w:t xml:space="preserve"> parameter. The result of decoding is then returned to the TE, finishing the </w:t>
      </w:r>
      <w:r w:rsidRPr="00A362E4">
        <w:rPr>
          <w:rFonts w:cs="Courier New"/>
          <w:noProof w:val="0"/>
          <w:snapToGrid w:val="0"/>
          <w:sz w:val="20"/>
        </w:rPr>
        <w:t>decvalue_unichar</w:t>
      </w:r>
      <w:r w:rsidRPr="00A362E4">
        <w:rPr>
          <w:rFonts w:ascii="Times New Roman" w:hAnsi="Times New Roman"/>
          <w:noProof w:val="0"/>
          <w:snapToGrid w:val="0"/>
          <w:sz w:val="20"/>
        </w:rPr>
        <w:t xml:space="preserve"> call.</w:t>
      </w:r>
    </w:p>
    <w:p w14:paraId="39269142" w14:textId="77777777" w:rsidR="00FE3D26" w:rsidRPr="00A362E4" w:rsidRDefault="00FE3D26">
      <w:pPr>
        <w:pStyle w:val="PL"/>
        <w:rPr>
          <w:noProof w:val="0"/>
        </w:rPr>
      </w:pPr>
    </w:p>
    <w:p w14:paraId="179F50BE" w14:textId="3818A4D9" w:rsidR="000E5EC1" w:rsidRPr="00A362E4" w:rsidRDefault="000E5EC1" w:rsidP="000E5EC1">
      <w:pPr>
        <w:rPr>
          <w:color w:val="000000"/>
        </w:rPr>
      </w:pPr>
      <w:r w:rsidRPr="00A362E4">
        <w:rPr>
          <w:color w:val="000000"/>
        </w:rPr>
        <w:t xml:space="preserve">The restrictions in clause </w:t>
      </w:r>
      <w:r w:rsidR="009E71CD" w:rsidRPr="00A362E4">
        <w:rPr>
          <w:color w:val="000000"/>
        </w:rPr>
        <w:fldChar w:fldCharType="begin"/>
      </w:r>
      <w:r w:rsidRPr="00A362E4">
        <w:rPr>
          <w:color w:val="000000"/>
        </w:rPr>
        <w:instrText xml:space="preserve"> REF clause_PredefinedFunctions \h </w:instrText>
      </w:r>
      <w:r w:rsidR="009E71CD" w:rsidRPr="00A362E4">
        <w:rPr>
          <w:color w:val="000000"/>
        </w:rPr>
      </w:r>
      <w:r w:rsidR="009E71CD" w:rsidRPr="00A362E4">
        <w:rPr>
          <w:color w:val="000000"/>
        </w:rPr>
        <w:fldChar w:fldCharType="separate"/>
      </w:r>
      <w:r w:rsidR="00112C86" w:rsidRPr="00A362E4">
        <w:t>16.1.2</w:t>
      </w:r>
      <w:r w:rsidR="009E71CD" w:rsidRPr="00A362E4">
        <w:rPr>
          <w:color w:val="000000"/>
        </w:rPr>
        <w:fldChar w:fldCharType="end"/>
      </w:r>
      <w:r w:rsidR="00B44B8C">
        <w:rPr>
          <w:color w:val="000000"/>
        </w:rPr>
        <w:t xml:space="preserve"> apply.</w:t>
      </w:r>
    </w:p>
    <w:p w14:paraId="55E9529A" w14:textId="77777777" w:rsidR="008335A9" w:rsidRPr="00A362E4" w:rsidRDefault="008335A9" w:rsidP="00DC4A98">
      <w:pPr>
        <w:pStyle w:val="berschrift2"/>
      </w:pPr>
      <w:bookmarkStart w:id="3182" w:name="annex_PredefinedFunctions_getStringenc"/>
      <w:bookmarkStart w:id="3183" w:name="_Toc456781091"/>
      <w:r w:rsidRPr="00A362E4">
        <w:t>C.5.5</w:t>
      </w:r>
      <w:bookmarkEnd w:id="3182"/>
      <w:r w:rsidRPr="00A362E4">
        <w:tab/>
        <w:t>Retrieving the type of string encoding</w:t>
      </w:r>
      <w:bookmarkEnd w:id="3183"/>
    </w:p>
    <w:p w14:paraId="7312C605" w14:textId="77777777" w:rsidR="008335A9" w:rsidRPr="00A362E4" w:rsidRDefault="008335A9" w:rsidP="008335A9">
      <w:pPr>
        <w:pStyle w:val="PL"/>
        <w:rPr>
          <w:b/>
          <w:noProof w:val="0"/>
          <w:snapToGrid w:val="0"/>
        </w:rPr>
      </w:pPr>
      <w:r w:rsidRPr="00A362E4">
        <w:rPr>
          <w:b/>
          <w:noProof w:val="0"/>
          <w:snapToGrid w:val="0"/>
        </w:rPr>
        <w:t xml:space="preserve">get_stringencoding(in octetstring </w:t>
      </w:r>
      <w:r w:rsidRPr="00A362E4">
        <w:rPr>
          <w:noProof w:val="0"/>
          <w:snapToGrid w:val="0"/>
        </w:rPr>
        <w:t>encoded_value</w:t>
      </w:r>
      <w:r w:rsidRPr="00A362E4">
        <w:rPr>
          <w:b/>
          <w:noProof w:val="0"/>
          <w:snapToGrid w:val="0"/>
        </w:rPr>
        <w:t>) return charstring</w:t>
      </w:r>
    </w:p>
    <w:p w14:paraId="3243931F" w14:textId="77777777" w:rsidR="008335A9" w:rsidRPr="00A362E4" w:rsidRDefault="008335A9" w:rsidP="008335A9">
      <w:pPr>
        <w:pStyle w:val="PL"/>
        <w:rPr>
          <w:noProof w:val="0"/>
          <w:snapToGrid w:val="0"/>
        </w:rPr>
      </w:pPr>
    </w:p>
    <w:p w14:paraId="656FD5EA" w14:textId="4E5B222C" w:rsidR="008335A9" w:rsidRPr="00A362E4" w:rsidRDefault="008335A9" w:rsidP="008335A9">
      <w:pPr>
        <w:rPr>
          <w:snapToGrid w:val="0"/>
        </w:rPr>
      </w:pPr>
      <w:r w:rsidRPr="00A362E4">
        <w:rPr>
          <w:snapToGrid w:val="0"/>
        </w:rPr>
        <w:t xml:space="preserve">The </w:t>
      </w:r>
      <w:r w:rsidRPr="00A362E4">
        <w:rPr>
          <w:b/>
          <w:snapToGrid w:val="0"/>
        </w:rPr>
        <w:t>get_stringencoding</w:t>
      </w:r>
      <w:r w:rsidRPr="00A362E4">
        <w:rPr>
          <w:rFonts w:ascii="Courier New" w:hAnsi="Courier New"/>
          <w:b/>
          <w:snapToGrid w:val="0"/>
        </w:rPr>
        <w:t xml:space="preserve"> </w:t>
      </w:r>
      <w:r w:rsidRPr="00A362E4">
        <w:rPr>
          <w:snapToGrid w:val="0"/>
        </w:rPr>
        <w:t>function analyses the encoded_value and returns the UCS encoding scheme according to clause 10 of ISO/IEC 10646 [</w:t>
      </w:r>
      <w:r w:rsidR="009E71CD" w:rsidRPr="00A362E4">
        <w:fldChar w:fldCharType="begin"/>
      </w:r>
      <w:r w:rsidRPr="00A362E4">
        <w:instrText xml:space="preserve"> REF REF_ISOIEC10646 \h </w:instrText>
      </w:r>
      <w:r w:rsidR="009E71CD" w:rsidRPr="00A362E4">
        <w:fldChar w:fldCharType="separate"/>
      </w:r>
      <w:r w:rsidR="00112C86" w:rsidRPr="00A362E4">
        <w:t>2</w:t>
      </w:r>
      <w:r w:rsidR="009E71CD" w:rsidRPr="00A362E4">
        <w:fldChar w:fldCharType="end"/>
      </w:r>
      <w:r w:rsidRPr="00A362E4">
        <w:rPr>
          <w:snapToGrid w:val="0"/>
        </w:rPr>
        <w:t>] (see also clause 27.5 of th</w:t>
      </w:r>
      <w:r w:rsidR="00EF1B91" w:rsidRPr="00A362E4">
        <w:rPr>
          <w:snapToGrid w:val="0"/>
        </w:rPr>
        <w:t>e present</w:t>
      </w:r>
      <w:r w:rsidRPr="00A362E4">
        <w:rPr>
          <w:snapToGrid w:val="0"/>
        </w:rPr>
        <w:t xml:space="preserve"> document). The identified encoding scheme, or the value </w:t>
      </w:r>
      <w:r w:rsidR="005B4AA7" w:rsidRPr="00A362E4">
        <w:rPr>
          <w:snapToGrid w:val="0"/>
        </w:rPr>
        <w:t>"</w:t>
      </w:r>
      <w:r w:rsidRPr="00A362E4">
        <w:rPr>
          <w:snapToGrid w:val="0"/>
        </w:rPr>
        <w:t>&lt;unknown&gt;</w:t>
      </w:r>
      <w:r w:rsidR="005B4AA7" w:rsidRPr="00A362E4">
        <w:rPr>
          <w:snapToGrid w:val="0"/>
        </w:rPr>
        <w:t>"</w:t>
      </w:r>
      <w:r w:rsidRPr="00A362E4">
        <w:rPr>
          <w:snapToGrid w:val="0"/>
        </w:rPr>
        <w:t>, if the type of encoding cannot be determined unanimously, shall be returned as a character string.</w:t>
      </w:r>
    </w:p>
    <w:p w14:paraId="0E6E610E" w14:textId="77777777" w:rsidR="008335A9" w:rsidRPr="00A362E4" w:rsidRDefault="008335A9" w:rsidP="008335A9">
      <w:pPr>
        <w:pStyle w:val="NO"/>
        <w:rPr>
          <w:snapToGrid w:val="0"/>
        </w:rPr>
      </w:pPr>
      <w:r w:rsidRPr="00A362E4">
        <w:rPr>
          <w:snapToGrid w:val="0"/>
        </w:rPr>
        <w:t>NOTE:</w:t>
      </w:r>
      <w:r w:rsidRPr="00A362E4">
        <w:rPr>
          <w:snapToGrid w:val="0"/>
        </w:rPr>
        <w:tab/>
        <w:t xml:space="preserve">The initial octet sequence (also known as byte order mark, BOM), when present, allows identifying the encoding scheme unanimously. When it is not present, other symptoms may be used to identify the encoding scheme unanimously; for example, only UTF-8 may have odd number of octets </w:t>
      </w:r>
      <w:r w:rsidRPr="00A362E4">
        <w:rPr>
          <w:b/>
          <w:snapToGrid w:val="0"/>
        </w:rPr>
        <w:t>and</w:t>
      </w:r>
      <w:r w:rsidRPr="00A362E4">
        <w:rPr>
          <w:snapToGrid w:val="0"/>
        </w:rPr>
        <w:t xml:space="preserve"> bit distribution according to table 2 of clause 9.1 of ISO/IEC 10646 [</w:t>
      </w:r>
      <w:r w:rsidR="009E71CD" w:rsidRPr="00A362E4">
        <w:fldChar w:fldCharType="begin"/>
      </w:r>
      <w:r w:rsidRPr="00A362E4">
        <w:instrText xml:space="preserve"> REF REF_ISOIEC10646 \h </w:instrText>
      </w:r>
      <w:r w:rsidR="009E71CD" w:rsidRPr="00A362E4">
        <w:fldChar w:fldCharType="separate"/>
      </w:r>
      <w:r w:rsidR="00112C86" w:rsidRPr="00A362E4">
        <w:t>2</w:t>
      </w:r>
      <w:r w:rsidR="009E71CD" w:rsidRPr="00A362E4">
        <w:fldChar w:fldCharType="end"/>
      </w:r>
      <w:r w:rsidRPr="00A362E4">
        <w:rPr>
          <w:snapToGrid w:val="0"/>
        </w:rPr>
        <w:t>].</w:t>
      </w:r>
    </w:p>
    <w:p w14:paraId="3B8E10E8" w14:textId="77777777" w:rsidR="008335A9" w:rsidRPr="00A362E4" w:rsidRDefault="008335A9" w:rsidP="00362AF3">
      <w:pPr>
        <w:pStyle w:val="EX"/>
        <w:rPr>
          <w:snapToGrid w:val="0"/>
        </w:rPr>
      </w:pPr>
      <w:r w:rsidRPr="00A362E4">
        <w:rPr>
          <w:snapToGrid w:val="0"/>
        </w:rPr>
        <w:t>EXAMPLE:</w:t>
      </w:r>
    </w:p>
    <w:p w14:paraId="542B5E4F" w14:textId="64FB0157" w:rsidR="008335A9" w:rsidRPr="00A362E4" w:rsidRDefault="00362AF3" w:rsidP="008335A9">
      <w:pPr>
        <w:pStyle w:val="PL"/>
        <w:rPr>
          <w:noProof w:val="0"/>
          <w:snapToGrid w:val="0"/>
        </w:rPr>
      </w:pPr>
      <w:r w:rsidRPr="00A362E4">
        <w:rPr>
          <w:b/>
          <w:noProof w:val="0"/>
          <w:snapToGrid w:val="0"/>
        </w:rPr>
        <w:tab/>
      </w:r>
      <w:r w:rsidR="008335A9" w:rsidRPr="00A362E4">
        <w:rPr>
          <w:b/>
          <w:noProof w:val="0"/>
          <w:snapToGrid w:val="0"/>
        </w:rPr>
        <w:t>match</w:t>
      </w:r>
      <w:r w:rsidR="008335A9" w:rsidRPr="00A362E4">
        <w:rPr>
          <w:noProof w:val="0"/>
          <w:snapToGrid w:val="0"/>
        </w:rPr>
        <w:t xml:space="preserve"> ( </w:t>
      </w:r>
      <w:r w:rsidR="008335A9" w:rsidRPr="00A362E4">
        <w:rPr>
          <w:b/>
          <w:noProof w:val="0"/>
          <w:snapToGrid w:val="0"/>
        </w:rPr>
        <w:t>get_stringencoding</w:t>
      </w:r>
      <w:r w:rsidR="008335A9" w:rsidRPr="00A362E4">
        <w:rPr>
          <w:noProof w:val="0"/>
          <w:snapToGrid w:val="0"/>
        </w:rPr>
        <w:t>(</w:t>
      </w:r>
      <w:r w:rsidR="005B4AA7" w:rsidRPr="00A362E4">
        <w:rPr>
          <w:noProof w:val="0"/>
          <w:snapToGrid w:val="0"/>
        </w:rPr>
        <w:t>'</w:t>
      </w:r>
      <w:r w:rsidR="008335A9" w:rsidRPr="00A362E4">
        <w:rPr>
          <w:noProof w:val="0"/>
          <w:snapToGrid w:val="0"/>
        </w:rPr>
        <w:t>6869C3BA7A</w:t>
      </w:r>
      <w:r w:rsidR="005B4AA7" w:rsidRPr="00A362E4">
        <w:rPr>
          <w:noProof w:val="0"/>
          <w:snapToGrid w:val="0"/>
        </w:rPr>
        <w:t>'</w:t>
      </w:r>
      <w:r w:rsidR="008335A9" w:rsidRPr="00A362E4">
        <w:rPr>
          <w:noProof w:val="0"/>
          <w:snapToGrid w:val="0"/>
        </w:rPr>
        <w:t>O,</w:t>
      </w:r>
      <w:r w:rsidR="008335A9" w:rsidRPr="00A362E4">
        <w:rPr>
          <w:b/>
          <w:noProof w:val="0"/>
          <w:snapToGrid w:val="0"/>
        </w:rPr>
        <w:t>charstring</w:t>
      </w:r>
      <w:r w:rsidR="008335A9" w:rsidRPr="00A362E4">
        <w:rPr>
          <w:noProof w:val="0"/>
          <w:snapToGrid w:val="0"/>
        </w:rPr>
        <w:t>:</w:t>
      </w:r>
      <w:r w:rsidR="005B4AA7" w:rsidRPr="00A362E4">
        <w:rPr>
          <w:noProof w:val="0"/>
        </w:rPr>
        <w:t>"</w:t>
      </w:r>
      <w:r w:rsidR="008335A9" w:rsidRPr="00A362E4">
        <w:rPr>
          <w:noProof w:val="0"/>
          <w:snapToGrid w:val="0"/>
        </w:rPr>
        <w:t>UTF-8</w:t>
      </w:r>
      <w:r w:rsidR="005B4AA7" w:rsidRPr="00A362E4">
        <w:rPr>
          <w:noProof w:val="0"/>
        </w:rPr>
        <w:t>"</w:t>
      </w:r>
      <w:r w:rsidR="008335A9" w:rsidRPr="00A362E4">
        <w:rPr>
          <w:noProof w:val="0"/>
          <w:snapToGrid w:val="0"/>
        </w:rPr>
        <w:t>) ) // true</w:t>
      </w:r>
      <w:r w:rsidR="008335A9" w:rsidRPr="00A362E4">
        <w:rPr>
          <w:noProof w:val="0"/>
          <w:snapToGrid w:val="0"/>
        </w:rPr>
        <w:br/>
      </w:r>
      <w:r w:rsidRPr="00A362E4">
        <w:rPr>
          <w:noProof w:val="0"/>
          <w:snapToGrid w:val="0"/>
        </w:rPr>
        <w:tab/>
      </w:r>
      <w:r w:rsidR="008335A9" w:rsidRPr="00A362E4">
        <w:rPr>
          <w:noProof w:val="0"/>
          <w:snapToGrid w:val="0"/>
        </w:rPr>
        <w:t xml:space="preserve">//(the octetstring contains the UTF-8 encoding of the character sequence </w:t>
      </w:r>
      <w:r w:rsidR="005B4AA7" w:rsidRPr="00A362E4">
        <w:rPr>
          <w:rFonts w:cs="Courier New"/>
          <w:noProof w:val="0"/>
          <w:snapToGrid w:val="0"/>
        </w:rPr>
        <w:t>"</w:t>
      </w:r>
      <w:r w:rsidR="008335A9" w:rsidRPr="00A362E4">
        <w:rPr>
          <w:noProof w:val="0"/>
          <w:snapToGrid w:val="0"/>
        </w:rPr>
        <w:t>hiúz</w:t>
      </w:r>
      <w:r w:rsidR="005B4AA7" w:rsidRPr="00A362E4">
        <w:rPr>
          <w:rFonts w:cs="Courier New"/>
          <w:noProof w:val="0"/>
          <w:snapToGrid w:val="0"/>
        </w:rPr>
        <w:t>"</w:t>
      </w:r>
      <w:r w:rsidR="008335A9" w:rsidRPr="00A362E4">
        <w:rPr>
          <w:rFonts w:cs="Courier New"/>
          <w:noProof w:val="0"/>
          <w:snapToGrid w:val="0"/>
        </w:rPr>
        <w:t>)</w:t>
      </w:r>
    </w:p>
    <w:p w14:paraId="1ECDE839" w14:textId="77777777" w:rsidR="008335A9" w:rsidRPr="00A362E4" w:rsidRDefault="008335A9" w:rsidP="00A67568">
      <w:pPr>
        <w:pStyle w:val="PL"/>
        <w:rPr>
          <w:noProof w:val="0"/>
        </w:rPr>
      </w:pPr>
    </w:p>
    <w:p w14:paraId="5C529F48" w14:textId="77777777" w:rsidR="008335A9" w:rsidRPr="00A362E4" w:rsidRDefault="008335A9" w:rsidP="00B44B8C">
      <w:pPr>
        <w:pStyle w:val="berschrift2"/>
      </w:pPr>
      <w:bookmarkStart w:id="3184" w:name="annex_PredefinedFunctions_removeBOM"/>
      <w:bookmarkStart w:id="3185" w:name="_Toc456781092"/>
      <w:r w:rsidRPr="00A362E4">
        <w:lastRenderedPageBreak/>
        <w:t>C.5.6</w:t>
      </w:r>
      <w:bookmarkEnd w:id="3184"/>
      <w:r w:rsidRPr="00A362E4">
        <w:tab/>
        <w:t>Removing BOMs of UCS encoding schemes</w:t>
      </w:r>
      <w:bookmarkEnd w:id="3185"/>
    </w:p>
    <w:p w14:paraId="68B57F6B" w14:textId="77777777" w:rsidR="008335A9" w:rsidRPr="00A362E4" w:rsidRDefault="008335A9" w:rsidP="00B44B8C">
      <w:pPr>
        <w:pStyle w:val="PL"/>
        <w:keepNext/>
        <w:keepLines/>
        <w:rPr>
          <w:b/>
          <w:noProof w:val="0"/>
          <w:snapToGrid w:val="0"/>
        </w:rPr>
      </w:pPr>
      <w:r w:rsidRPr="00A362E4">
        <w:rPr>
          <w:b/>
          <w:noProof w:val="0"/>
          <w:snapToGrid w:val="0"/>
        </w:rPr>
        <w:tab/>
        <w:t>remove_bom</w:t>
      </w:r>
      <w:r w:rsidRPr="00A362E4">
        <w:rPr>
          <w:noProof w:val="0"/>
          <w:snapToGrid w:val="0"/>
        </w:rPr>
        <w:t>(</w:t>
      </w:r>
      <w:r w:rsidRPr="00A362E4">
        <w:rPr>
          <w:b/>
          <w:noProof w:val="0"/>
          <w:snapToGrid w:val="0"/>
        </w:rPr>
        <w:t xml:space="preserve">in octetstring </w:t>
      </w:r>
      <w:r w:rsidRPr="00A362E4">
        <w:rPr>
          <w:bCs/>
          <w:noProof w:val="0"/>
          <w:snapToGrid w:val="0"/>
        </w:rPr>
        <w:t>encoded_value</w:t>
      </w:r>
      <w:r w:rsidRPr="00A362E4">
        <w:rPr>
          <w:noProof w:val="0"/>
          <w:snapToGrid w:val="0"/>
        </w:rPr>
        <w:t>)</w:t>
      </w:r>
      <w:r w:rsidRPr="00A362E4">
        <w:rPr>
          <w:b/>
          <w:noProof w:val="0"/>
          <w:snapToGrid w:val="0"/>
        </w:rPr>
        <w:t xml:space="preserve"> return octetstring</w:t>
      </w:r>
    </w:p>
    <w:p w14:paraId="15E62C27" w14:textId="77777777" w:rsidR="008335A9" w:rsidRPr="00A362E4" w:rsidRDefault="008335A9" w:rsidP="00B44B8C">
      <w:pPr>
        <w:pStyle w:val="PL"/>
        <w:keepNext/>
        <w:rPr>
          <w:noProof w:val="0"/>
          <w:snapToGrid w:val="0"/>
        </w:rPr>
      </w:pPr>
    </w:p>
    <w:p w14:paraId="3A388672" w14:textId="77777777" w:rsidR="008335A9" w:rsidRPr="00A362E4" w:rsidRDefault="008335A9" w:rsidP="00B44B8C">
      <w:pPr>
        <w:keepNext/>
        <w:keepLines/>
        <w:rPr>
          <w:snapToGrid w:val="0"/>
        </w:rPr>
      </w:pPr>
      <w:r w:rsidRPr="00A362E4">
        <w:rPr>
          <w:snapToGrid w:val="0"/>
        </w:rPr>
        <w:t xml:space="preserve">The </w:t>
      </w:r>
      <w:r w:rsidRPr="00A362E4">
        <w:rPr>
          <w:rFonts w:ascii="Courier New" w:hAnsi="Courier New"/>
          <w:b/>
          <w:snapToGrid w:val="0"/>
        </w:rPr>
        <w:t>remove_bom</w:t>
      </w:r>
      <w:r w:rsidRPr="00A362E4">
        <w:rPr>
          <w:snapToGrid w:val="0"/>
        </w:rPr>
        <w:t xml:space="preserve"> function removes the optional </w:t>
      </w:r>
      <w:r w:rsidRPr="00A362E4">
        <w:t>FEFF ZERO WIDTH NO-BREAK SPACE</w:t>
      </w:r>
      <w:r w:rsidRPr="00A362E4">
        <w:rPr>
          <w:snapToGrid w:val="0"/>
        </w:rPr>
        <w:t xml:space="preserve"> sequence that may be present at the beginning of a stream of serialized (encoded) universal character strings to indicate the order of the octets within the encoding form, as defined in clause 10 of ISO/IEC 10646 [</w:t>
      </w:r>
      <w:r w:rsidR="009E71CD" w:rsidRPr="00A362E4">
        <w:fldChar w:fldCharType="begin"/>
      </w:r>
      <w:r w:rsidRPr="00A362E4">
        <w:instrText xml:space="preserve"> REF REF_ISOIEC10646 \h </w:instrText>
      </w:r>
      <w:r w:rsidR="009E71CD" w:rsidRPr="00A362E4">
        <w:fldChar w:fldCharType="separate"/>
      </w:r>
      <w:r w:rsidR="00112C86" w:rsidRPr="00A362E4">
        <w:t>2</w:t>
      </w:r>
      <w:r w:rsidR="009E71CD" w:rsidRPr="00A362E4">
        <w:fldChar w:fldCharType="end"/>
      </w:r>
      <w:r w:rsidRPr="00A362E4">
        <w:rPr>
          <w:snapToGrid w:val="0"/>
        </w:rPr>
        <w:t xml:space="preserve">]. If no </w:t>
      </w:r>
      <w:r w:rsidRPr="00A362E4">
        <w:t>FEFF ZERO WIDTH NO-BREAK SPACE sequence</w:t>
      </w:r>
      <w:r w:rsidRPr="00A362E4">
        <w:rPr>
          <w:snapToGrid w:val="0"/>
        </w:rPr>
        <w:t xml:space="preserve"> present in the </w:t>
      </w:r>
      <w:r w:rsidRPr="00A362E4">
        <w:rPr>
          <w:rFonts w:ascii="Courier New" w:hAnsi="Courier New" w:cs="Courier New"/>
          <w:snapToGrid w:val="0"/>
        </w:rPr>
        <w:t>encoded_value</w:t>
      </w:r>
      <w:r w:rsidRPr="00A362E4">
        <w:rPr>
          <w:snapToGrid w:val="0"/>
        </w:rPr>
        <w:t xml:space="preserve"> parameter, the function shall return the value of the parameter without change.</w:t>
      </w:r>
    </w:p>
    <w:p w14:paraId="258A98AF" w14:textId="77777777" w:rsidR="008335A9" w:rsidRPr="00A362E4" w:rsidRDefault="008335A9" w:rsidP="008335A9">
      <w:pPr>
        <w:pStyle w:val="TH"/>
        <w:rPr>
          <w:color w:val="000000"/>
        </w:rPr>
      </w:pPr>
      <w:r w:rsidRPr="00A362E4">
        <w:rPr>
          <w:color w:val="000000"/>
        </w:rPr>
        <w:t>Table</w:t>
      </w:r>
      <w:r w:rsidR="00046743" w:rsidRPr="00A362E4">
        <w:rPr>
          <w:color w:val="000000"/>
        </w:rPr>
        <w:t xml:space="preserve"> C.2</w:t>
      </w:r>
      <w:r w:rsidRPr="00A362E4">
        <w:rPr>
          <w:color w:val="000000"/>
        </w:rPr>
        <w:t xml:space="preserve">: Overview of </w:t>
      </w:r>
      <w:r w:rsidRPr="00A362E4">
        <w:t>initial octet</w:t>
      </w:r>
      <w:r w:rsidRPr="00A362E4">
        <w:rPr>
          <w:color w:val="000000"/>
        </w:rPr>
        <w:t xml:space="preserve"> sequences used for </w:t>
      </w:r>
      <w:r w:rsidRPr="00A362E4">
        <w:t>BOM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62"/>
        <w:gridCol w:w="3071"/>
        <w:gridCol w:w="3071"/>
      </w:tblGrid>
      <w:tr w:rsidR="0087687D" w:rsidRPr="00A362E4" w14:paraId="58108654"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0402C" w14:textId="77777777" w:rsidR="008335A9" w:rsidRPr="00A362E4" w:rsidRDefault="008335A9" w:rsidP="00362AF3">
            <w:pPr>
              <w:pStyle w:val="TAH"/>
            </w:pPr>
            <w:r w:rsidRPr="00A362E4">
              <w:t>Coding scheme</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AC693" w14:textId="77777777" w:rsidR="008335A9" w:rsidRPr="00A362E4" w:rsidRDefault="008335A9" w:rsidP="00362AF3">
            <w:pPr>
              <w:pStyle w:val="TAH"/>
            </w:pPr>
            <w:r w:rsidRPr="00A362E4">
              <w:t>initial octet sequence</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20F980" w14:textId="77777777" w:rsidR="008335A9" w:rsidRPr="00A362E4" w:rsidRDefault="008335A9" w:rsidP="00362AF3">
            <w:pPr>
              <w:pStyle w:val="TAH"/>
            </w:pPr>
            <w:r w:rsidRPr="00A362E4">
              <w:t>comments</w:t>
            </w:r>
          </w:p>
        </w:tc>
      </w:tr>
      <w:tr w:rsidR="0087687D" w:rsidRPr="00A362E4" w14:paraId="41FD9801"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0CFE34C3" w14:textId="77777777" w:rsidR="008335A9" w:rsidRPr="00A362E4" w:rsidRDefault="008335A9" w:rsidP="00362AF3">
            <w:pPr>
              <w:pStyle w:val="TAL"/>
            </w:pPr>
            <w:r w:rsidRPr="00A362E4">
              <w:t>UTF-8</w:t>
            </w:r>
          </w:p>
        </w:tc>
        <w:tc>
          <w:tcPr>
            <w:tcW w:w="3071" w:type="dxa"/>
            <w:tcBorders>
              <w:top w:val="single" w:sz="4" w:space="0" w:color="auto"/>
              <w:left w:val="single" w:sz="4" w:space="0" w:color="auto"/>
              <w:bottom w:val="single" w:sz="4" w:space="0" w:color="auto"/>
              <w:right w:val="single" w:sz="4" w:space="0" w:color="auto"/>
            </w:tcBorders>
            <w:hideMark/>
          </w:tcPr>
          <w:p w14:paraId="0F3AD411" w14:textId="77777777" w:rsidR="008335A9" w:rsidRPr="00A362E4" w:rsidRDefault="008335A9" w:rsidP="00362AF3">
            <w:pPr>
              <w:pStyle w:val="TAL"/>
            </w:pPr>
            <w:r w:rsidRPr="00A362E4">
              <w:t>EF BB BF</w:t>
            </w:r>
          </w:p>
        </w:tc>
        <w:tc>
          <w:tcPr>
            <w:tcW w:w="3071" w:type="dxa"/>
            <w:tcBorders>
              <w:top w:val="single" w:sz="4" w:space="0" w:color="auto"/>
              <w:left w:val="single" w:sz="4" w:space="0" w:color="auto"/>
              <w:bottom w:val="single" w:sz="4" w:space="0" w:color="auto"/>
              <w:right w:val="single" w:sz="4" w:space="0" w:color="auto"/>
            </w:tcBorders>
            <w:hideMark/>
          </w:tcPr>
          <w:p w14:paraId="5EE63EA1" w14:textId="77777777" w:rsidR="008335A9" w:rsidRPr="00A362E4" w:rsidRDefault="008335A9" w:rsidP="00362AF3">
            <w:pPr>
              <w:pStyle w:val="TAL"/>
            </w:pPr>
            <w:r w:rsidRPr="00A362E4">
              <w:t>signature not required / no effect</w:t>
            </w:r>
          </w:p>
        </w:tc>
      </w:tr>
      <w:tr w:rsidR="0087687D" w:rsidRPr="00A362E4" w14:paraId="41F5B7E1"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38BD3F52" w14:textId="77777777" w:rsidR="008335A9" w:rsidRPr="00A362E4" w:rsidRDefault="008335A9" w:rsidP="00362AF3">
            <w:pPr>
              <w:pStyle w:val="TAL"/>
            </w:pPr>
            <w:r w:rsidRPr="00A362E4">
              <w:t>UTF-16BE</w:t>
            </w:r>
          </w:p>
        </w:tc>
        <w:tc>
          <w:tcPr>
            <w:tcW w:w="3071" w:type="dxa"/>
            <w:tcBorders>
              <w:top w:val="single" w:sz="4" w:space="0" w:color="auto"/>
              <w:left w:val="single" w:sz="4" w:space="0" w:color="auto"/>
              <w:bottom w:val="single" w:sz="4" w:space="0" w:color="auto"/>
              <w:right w:val="single" w:sz="4" w:space="0" w:color="auto"/>
            </w:tcBorders>
            <w:hideMark/>
          </w:tcPr>
          <w:p w14:paraId="4F330847" w14:textId="77777777" w:rsidR="008335A9" w:rsidRPr="00A362E4" w:rsidRDefault="008335A9" w:rsidP="00362AF3">
            <w:pPr>
              <w:pStyle w:val="TAL"/>
            </w:pPr>
            <w:r w:rsidRPr="00A362E4">
              <w:t>FE FF</w:t>
            </w:r>
          </w:p>
        </w:tc>
        <w:tc>
          <w:tcPr>
            <w:tcW w:w="3071" w:type="dxa"/>
            <w:tcBorders>
              <w:top w:val="single" w:sz="4" w:space="0" w:color="auto"/>
              <w:left w:val="single" w:sz="4" w:space="0" w:color="auto"/>
              <w:bottom w:val="single" w:sz="4" w:space="0" w:color="auto"/>
              <w:right w:val="single" w:sz="4" w:space="0" w:color="auto"/>
            </w:tcBorders>
            <w:hideMark/>
          </w:tcPr>
          <w:p w14:paraId="73D15D50" w14:textId="77777777" w:rsidR="008335A9" w:rsidRPr="00A362E4" w:rsidRDefault="008335A9" w:rsidP="00362AF3">
            <w:pPr>
              <w:pStyle w:val="TAL"/>
            </w:pPr>
            <w:r w:rsidRPr="00A362E4">
              <w:t>no signature meaning</w:t>
            </w:r>
          </w:p>
        </w:tc>
      </w:tr>
      <w:tr w:rsidR="0087687D" w:rsidRPr="00A362E4" w14:paraId="31EB5192"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0A9C0949" w14:textId="77777777" w:rsidR="008335A9" w:rsidRPr="00A362E4" w:rsidRDefault="008335A9" w:rsidP="00362AF3">
            <w:pPr>
              <w:pStyle w:val="TAL"/>
            </w:pPr>
            <w:r w:rsidRPr="00A362E4">
              <w:t>UTF-16LE</w:t>
            </w:r>
          </w:p>
        </w:tc>
        <w:tc>
          <w:tcPr>
            <w:tcW w:w="3071" w:type="dxa"/>
            <w:tcBorders>
              <w:top w:val="single" w:sz="4" w:space="0" w:color="auto"/>
              <w:left w:val="single" w:sz="4" w:space="0" w:color="auto"/>
              <w:bottom w:val="single" w:sz="4" w:space="0" w:color="auto"/>
              <w:right w:val="single" w:sz="4" w:space="0" w:color="auto"/>
            </w:tcBorders>
            <w:hideMark/>
          </w:tcPr>
          <w:p w14:paraId="1F1CE121" w14:textId="77777777" w:rsidR="008335A9" w:rsidRPr="00A362E4" w:rsidRDefault="008335A9" w:rsidP="00362AF3">
            <w:pPr>
              <w:pStyle w:val="TAL"/>
            </w:pPr>
            <w:r w:rsidRPr="00A362E4">
              <w:t>FF FE</w:t>
            </w:r>
          </w:p>
        </w:tc>
        <w:tc>
          <w:tcPr>
            <w:tcW w:w="3071" w:type="dxa"/>
            <w:tcBorders>
              <w:top w:val="single" w:sz="4" w:space="0" w:color="auto"/>
              <w:left w:val="single" w:sz="4" w:space="0" w:color="auto"/>
              <w:bottom w:val="single" w:sz="4" w:space="0" w:color="auto"/>
              <w:right w:val="single" w:sz="4" w:space="0" w:color="auto"/>
            </w:tcBorders>
            <w:hideMark/>
          </w:tcPr>
          <w:p w14:paraId="31F57DE4" w14:textId="77777777" w:rsidR="008335A9" w:rsidRPr="00A362E4" w:rsidRDefault="008335A9" w:rsidP="00362AF3">
            <w:pPr>
              <w:pStyle w:val="TAL"/>
            </w:pPr>
            <w:r w:rsidRPr="00A362E4">
              <w:t>no signature meaning</w:t>
            </w:r>
          </w:p>
        </w:tc>
      </w:tr>
      <w:tr w:rsidR="0087687D" w:rsidRPr="00A362E4" w14:paraId="77ED2900"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vAlign w:val="center"/>
            <w:hideMark/>
          </w:tcPr>
          <w:p w14:paraId="2BA51B4B" w14:textId="77777777" w:rsidR="008335A9" w:rsidRPr="00A362E4" w:rsidRDefault="008335A9" w:rsidP="00362AF3">
            <w:pPr>
              <w:pStyle w:val="TAL"/>
            </w:pPr>
            <w:r w:rsidRPr="00A362E4">
              <w:t>UTF-16</w:t>
            </w:r>
          </w:p>
        </w:tc>
        <w:tc>
          <w:tcPr>
            <w:tcW w:w="3071" w:type="dxa"/>
            <w:tcBorders>
              <w:top w:val="single" w:sz="4" w:space="0" w:color="auto"/>
              <w:left w:val="single" w:sz="4" w:space="0" w:color="auto"/>
              <w:bottom w:val="single" w:sz="4" w:space="0" w:color="auto"/>
              <w:right w:val="single" w:sz="4" w:space="0" w:color="auto"/>
            </w:tcBorders>
            <w:hideMark/>
          </w:tcPr>
          <w:p w14:paraId="7814CA22" w14:textId="77777777" w:rsidR="008335A9" w:rsidRPr="00A362E4" w:rsidRDefault="008335A9" w:rsidP="00362AF3">
            <w:pPr>
              <w:pStyle w:val="TAL"/>
            </w:pPr>
            <w:r w:rsidRPr="00A362E4">
              <w:t>FE FF</w:t>
            </w:r>
            <w:r w:rsidRPr="00A362E4">
              <w:br/>
              <w:t>FF FE</w:t>
            </w:r>
          </w:p>
        </w:tc>
        <w:tc>
          <w:tcPr>
            <w:tcW w:w="3071" w:type="dxa"/>
            <w:tcBorders>
              <w:top w:val="single" w:sz="4" w:space="0" w:color="auto"/>
              <w:left w:val="single" w:sz="4" w:space="0" w:color="auto"/>
              <w:bottom w:val="single" w:sz="4" w:space="0" w:color="auto"/>
              <w:right w:val="single" w:sz="4" w:space="0" w:color="auto"/>
            </w:tcBorders>
            <w:hideMark/>
          </w:tcPr>
          <w:p w14:paraId="509B7BE7" w14:textId="77777777" w:rsidR="008335A9" w:rsidRPr="00A362E4" w:rsidRDefault="008335A9" w:rsidP="00362AF3">
            <w:pPr>
              <w:pStyle w:val="TAL"/>
            </w:pPr>
            <w:r w:rsidRPr="00A362E4">
              <w:t>signature</w:t>
            </w:r>
            <w:r w:rsidRPr="00A362E4">
              <w:br/>
              <w:t>(default FE FF)</w:t>
            </w:r>
          </w:p>
        </w:tc>
      </w:tr>
      <w:tr w:rsidR="0087687D" w:rsidRPr="00A362E4" w14:paraId="23A23E27"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604AEE44" w14:textId="77777777" w:rsidR="008335A9" w:rsidRPr="00A362E4" w:rsidRDefault="008335A9" w:rsidP="00362AF3">
            <w:pPr>
              <w:pStyle w:val="TAL"/>
            </w:pPr>
            <w:r w:rsidRPr="00A362E4">
              <w:t>UTF-32BE</w:t>
            </w:r>
          </w:p>
        </w:tc>
        <w:tc>
          <w:tcPr>
            <w:tcW w:w="3071" w:type="dxa"/>
            <w:tcBorders>
              <w:top w:val="single" w:sz="4" w:space="0" w:color="auto"/>
              <w:left w:val="single" w:sz="4" w:space="0" w:color="auto"/>
              <w:bottom w:val="single" w:sz="4" w:space="0" w:color="auto"/>
              <w:right w:val="single" w:sz="4" w:space="0" w:color="auto"/>
            </w:tcBorders>
            <w:hideMark/>
          </w:tcPr>
          <w:p w14:paraId="35A39DEA" w14:textId="77777777" w:rsidR="008335A9" w:rsidRPr="00A362E4" w:rsidRDefault="008335A9" w:rsidP="00362AF3">
            <w:pPr>
              <w:pStyle w:val="TAL"/>
            </w:pPr>
            <w:r w:rsidRPr="00A362E4">
              <w:t>00 00 FE FF</w:t>
            </w:r>
          </w:p>
        </w:tc>
        <w:tc>
          <w:tcPr>
            <w:tcW w:w="3071" w:type="dxa"/>
            <w:tcBorders>
              <w:top w:val="single" w:sz="4" w:space="0" w:color="auto"/>
              <w:left w:val="single" w:sz="4" w:space="0" w:color="auto"/>
              <w:bottom w:val="single" w:sz="4" w:space="0" w:color="auto"/>
              <w:right w:val="single" w:sz="4" w:space="0" w:color="auto"/>
            </w:tcBorders>
            <w:hideMark/>
          </w:tcPr>
          <w:p w14:paraId="60EDF378" w14:textId="77777777" w:rsidR="008335A9" w:rsidRPr="00A362E4" w:rsidRDefault="008335A9" w:rsidP="00362AF3">
            <w:pPr>
              <w:pStyle w:val="TAL"/>
            </w:pPr>
            <w:r w:rsidRPr="00A362E4">
              <w:t>no signature meaning</w:t>
            </w:r>
          </w:p>
        </w:tc>
      </w:tr>
      <w:tr w:rsidR="0087687D" w:rsidRPr="00A362E4" w14:paraId="4538C25E"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223725CD" w14:textId="77777777" w:rsidR="008335A9" w:rsidRPr="00A362E4" w:rsidRDefault="008335A9" w:rsidP="00362AF3">
            <w:pPr>
              <w:pStyle w:val="TAL"/>
            </w:pPr>
            <w:r w:rsidRPr="00A362E4">
              <w:t>UTF-32LE</w:t>
            </w:r>
          </w:p>
        </w:tc>
        <w:tc>
          <w:tcPr>
            <w:tcW w:w="3071" w:type="dxa"/>
            <w:tcBorders>
              <w:top w:val="single" w:sz="4" w:space="0" w:color="auto"/>
              <w:left w:val="single" w:sz="4" w:space="0" w:color="auto"/>
              <w:bottom w:val="single" w:sz="4" w:space="0" w:color="auto"/>
              <w:right w:val="single" w:sz="4" w:space="0" w:color="auto"/>
            </w:tcBorders>
            <w:hideMark/>
          </w:tcPr>
          <w:p w14:paraId="38B1F5D3" w14:textId="77777777" w:rsidR="008335A9" w:rsidRPr="00A362E4" w:rsidRDefault="008335A9" w:rsidP="00362AF3">
            <w:pPr>
              <w:pStyle w:val="TAL"/>
            </w:pPr>
            <w:r w:rsidRPr="00A362E4">
              <w:t>FF FE 00 00</w:t>
            </w:r>
          </w:p>
        </w:tc>
        <w:tc>
          <w:tcPr>
            <w:tcW w:w="3071" w:type="dxa"/>
            <w:tcBorders>
              <w:top w:val="single" w:sz="4" w:space="0" w:color="auto"/>
              <w:left w:val="single" w:sz="4" w:space="0" w:color="auto"/>
              <w:bottom w:val="single" w:sz="4" w:space="0" w:color="auto"/>
              <w:right w:val="single" w:sz="4" w:space="0" w:color="auto"/>
            </w:tcBorders>
            <w:hideMark/>
          </w:tcPr>
          <w:p w14:paraId="1E307D04" w14:textId="77777777" w:rsidR="008335A9" w:rsidRPr="00A362E4" w:rsidRDefault="008335A9" w:rsidP="00362AF3">
            <w:pPr>
              <w:pStyle w:val="TAL"/>
            </w:pPr>
            <w:r w:rsidRPr="00A362E4">
              <w:t>no signature meaning</w:t>
            </w:r>
          </w:p>
        </w:tc>
      </w:tr>
      <w:tr w:rsidR="0087687D" w:rsidRPr="00A362E4" w14:paraId="45DF3F68"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vAlign w:val="center"/>
            <w:hideMark/>
          </w:tcPr>
          <w:p w14:paraId="2D8567AB" w14:textId="77777777" w:rsidR="008335A9" w:rsidRPr="00A362E4" w:rsidRDefault="008335A9" w:rsidP="00362AF3">
            <w:pPr>
              <w:pStyle w:val="TAL"/>
            </w:pPr>
            <w:r w:rsidRPr="00A362E4">
              <w:t>UTF-32</w:t>
            </w:r>
          </w:p>
        </w:tc>
        <w:tc>
          <w:tcPr>
            <w:tcW w:w="3071" w:type="dxa"/>
            <w:tcBorders>
              <w:top w:val="single" w:sz="4" w:space="0" w:color="auto"/>
              <w:left w:val="single" w:sz="4" w:space="0" w:color="auto"/>
              <w:bottom w:val="single" w:sz="4" w:space="0" w:color="auto"/>
              <w:right w:val="single" w:sz="4" w:space="0" w:color="auto"/>
            </w:tcBorders>
            <w:hideMark/>
          </w:tcPr>
          <w:p w14:paraId="71E6C497" w14:textId="77777777" w:rsidR="008335A9" w:rsidRPr="00A362E4" w:rsidRDefault="008335A9" w:rsidP="00362AF3">
            <w:pPr>
              <w:pStyle w:val="TAL"/>
            </w:pPr>
            <w:r w:rsidRPr="00A362E4">
              <w:t>00 00 FE FF</w:t>
            </w:r>
            <w:r w:rsidRPr="00A362E4">
              <w:br/>
              <w:t>FF FE 00 00</w:t>
            </w:r>
          </w:p>
        </w:tc>
        <w:tc>
          <w:tcPr>
            <w:tcW w:w="3071" w:type="dxa"/>
            <w:tcBorders>
              <w:top w:val="single" w:sz="4" w:space="0" w:color="auto"/>
              <w:left w:val="single" w:sz="4" w:space="0" w:color="auto"/>
              <w:bottom w:val="single" w:sz="4" w:space="0" w:color="auto"/>
              <w:right w:val="single" w:sz="4" w:space="0" w:color="auto"/>
            </w:tcBorders>
            <w:hideMark/>
          </w:tcPr>
          <w:p w14:paraId="3D10BAE9" w14:textId="77777777" w:rsidR="008335A9" w:rsidRPr="00A362E4" w:rsidRDefault="008335A9" w:rsidP="00362AF3">
            <w:pPr>
              <w:pStyle w:val="TAL"/>
            </w:pPr>
            <w:r w:rsidRPr="00A362E4">
              <w:t>signature</w:t>
            </w:r>
            <w:r w:rsidRPr="00A362E4">
              <w:br/>
              <w:t>(default 00 00 FE FF)</w:t>
            </w:r>
          </w:p>
        </w:tc>
      </w:tr>
    </w:tbl>
    <w:p w14:paraId="20904C8E" w14:textId="77777777" w:rsidR="008335A9" w:rsidRPr="00A362E4" w:rsidRDefault="008335A9" w:rsidP="008335A9"/>
    <w:p w14:paraId="5AD599E8" w14:textId="77777777" w:rsidR="008335A9" w:rsidRPr="00A362E4" w:rsidRDefault="008335A9" w:rsidP="008335A9">
      <w:pPr>
        <w:keepLines/>
        <w:rPr>
          <w:snapToGrid w:val="0"/>
        </w:rPr>
      </w:pPr>
      <w:r w:rsidRPr="00A362E4">
        <w:rPr>
          <w:snapToGrid w:val="0"/>
        </w:rPr>
        <w:t>EXAMPLE:</w:t>
      </w:r>
    </w:p>
    <w:p w14:paraId="4F7E4D92" w14:textId="393271AF" w:rsidR="008335A9" w:rsidRPr="00A362E4" w:rsidRDefault="008335A9" w:rsidP="008335A9">
      <w:pPr>
        <w:pStyle w:val="PL"/>
        <w:rPr>
          <w:noProof w:val="0"/>
          <w:snapToGrid w:val="0"/>
        </w:rPr>
      </w:pPr>
      <w:r w:rsidRPr="00A362E4">
        <w:rPr>
          <w:b/>
          <w:noProof w:val="0"/>
          <w:snapToGrid w:val="0"/>
        </w:rPr>
        <w:t>remove_bom</w:t>
      </w:r>
      <w:r w:rsidRPr="00A362E4">
        <w:rPr>
          <w:noProof w:val="0"/>
          <w:snapToGrid w:val="0"/>
        </w:rPr>
        <w:t>(</w:t>
      </w:r>
      <w:r w:rsidR="005B4AA7" w:rsidRPr="00A362E4">
        <w:rPr>
          <w:noProof w:val="0"/>
          <w:snapToGrid w:val="0"/>
        </w:rPr>
        <w:t>'</w:t>
      </w:r>
      <w:r w:rsidRPr="00A362E4">
        <w:rPr>
          <w:noProof w:val="0"/>
          <w:snapToGrid w:val="0"/>
        </w:rPr>
        <w:t>FEFF0068006900FA007A</w:t>
      </w:r>
      <w:r w:rsidR="005B4AA7" w:rsidRPr="00A362E4">
        <w:rPr>
          <w:noProof w:val="0"/>
          <w:snapToGrid w:val="0"/>
        </w:rPr>
        <w:t>'</w:t>
      </w:r>
      <w:r w:rsidRPr="00A362E4">
        <w:rPr>
          <w:noProof w:val="0"/>
          <w:snapToGrid w:val="0"/>
        </w:rPr>
        <w:t xml:space="preserve">O) // returns </w:t>
      </w:r>
      <w:r w:rsidR="005B4AA7" w:rsidRPr="00A362E4">
        <w:rPr>
          <w:noProof w:val="0"/>
          <w:snapToGrid w:val="0"/>
        </w:rPr>
        <w:t>'</w:t>
      </w:r>
      <w:r w:rsidRPr="00A362E4">
        <w:rPr>
          <w:noProof w:val="0"/>
          <w:snapToGrid w:val="0"/>
        </w:rPr>
        <w:t>0068006900FA007A</w:t>
      </w:r>
      <w:r w:rsidR="005B4AA7" w:rsidRPr="00A362E4">
        <w:rPr>
          <w:noProof w:val="0"/>
          <w:snapToGrid w:val="0"/>
        </w:rPr>
        <w:t>'</w:t>
      </w:r>
      <w:r w:rsidRPr="00A362E4">
        <w:rPr>
          <w:noProof w:val="0"/>
          <w:snapToGrid w:val="0"/>
        </w:rPr>
        <w:t>O</w:t>
      </w:r>
    </w:p>
    <w:p w14:paraId="3B72B048" w14:textId="77777777" w:rsidR="008335A9" w:rsidRPr="00A362E4" w:rsidRDefault="008335A9" w:rsidP="008335A9">
      <w:pPr>
        <w:pStyle w:val="PL"/>
        <w:rPr>
          <w:noProof w:val="0"/>
          <w:snapToGrid w:val="0"/>
        </w:rPr>
      </w:pPr>
    </w:p>
    <w:p w14:paraId="39E1969E" w14:textId="17999DC4" w:rsidR="008335A9" w:rsidRPr="00A362E4" w:rsidRDefault="008335A9" w:rsidP="008335A9">
      <w:pPr>
        <w:pStyle w:val="PL"/>
        <w:rPr>
          <w:noProof w:val="0"/>
          <w:snapToGrid w:val="0"/>
        </w:rPr>
      </w:pPr>
      <w:r w:rsidRPr="00A362E4">
        <w:rPr>
          <w:b/>
          <w:noProof w:val="0"/>
          <w:snapToGrid w:val="0"/>
        </w:rPr>
        <w:t>remove_bom</w:t>
      </w:r>
      <w:r w:rsidRPr="00A362E4">
        <w:rPr>
          <w:noProof w:val="0"/>
          <w:snapToGrid w:val="0"/>
        </w:rPr>
        <w:t>(</w:t>
      </w:r>
      <w:r w:rsidR="005B4AA7" w:rsidRPr="00A362E4">
        <w:rPr>
          <w:noProof w:val="0"/>
          <w:snapToGrid w:val="0"/>
        </w:rPr>
        <w:t>'</w:t>
      </w:r>
      <w:r w:rsidRPr="00A362E4">
        <w:rPr>
          <w:noProof w:val="0"/>
          <w:snapToGrid w:val="0"/>
        </w:rPr>
        <w:t>BC</w:t>
      </w:r>
      <w:r w:rsidR="005B4AA7" w:rsidRPr="00A362E4">
        <w:rPr>
          <w:noProof w:val="0"/>
          <w:snapToGrid w:val="0"/>
        </w:rPr>
        <w:t>'</w:t>
      </w:r>
      <w:r w:rsidRPr="00A362E4">
        <w:rPr>
          <w:noProof w:val="0"/>
          <w:snapToGrid w:val="0"/>
        </w:rPr>
        <w:t xml:space="preserve">O) ) // returns </w:t>
      </w:r>
      <w:r w:rsidR="005B4AA7" w:rsidRPr="00A362E4">
        <w:rPr>
          <w:noProof w:val="0"/>
          <w:snapToGrid w:val="0"/>
        </w:rPr>
        <w:t>'</w:t>
      </w:r>
      <w:r w:rsidRPr="00A362E4">
        <w:rPr>
          <w:noProof w:val="0"/>
          <w:snapToGrid w:val="0"/>
        </w:rPr>
        <w:t>BC</w:t>
      </w:r>
      <w:r w:rsidR="005B4AA7" w:rsidRPr="00A362E4">
        <w:rPr>
          <w:noProof w:val="0"/>
          <w:snapToGrid w:val="0"/>
        </w:rPr>
        <w:t>'</w:t>
      </w:r>
      <w:r w:rsidRPr="00A362E4">
        <w:rPr>
          <w:noProof w:val="0"/>
          <w:snapToGrid w:val="0"/>
        </w:rPr>
        <w:t>O</w:t>
      </w:r>
    </w:p>
    <w:p w14:paraId="1E5C0AC9" w14:textId="4CAC07DB" w:rsidR="008335A9" w:rsidRPr="00A362E4" w:rsidRDefault="008335A9" w:rsidP="008335A9">
      <w:pPr>
        <w:pStyle w:val="PL"/>
        <w:rPr>
          <w:noProof w:val="0"/>
          <w:snapToGrid w:val="0"/>
        </w:rPr>
      </w:pPr>
      <w:r w:rsidRPr="00A362E4">
        <w:rPr>
          <w:noProof w:val="0"/>
          <w:snapToGrid w:val="0"/>
        </w:rPr>
        <w:t>// note that this octetstring doesn</w:t>
      </w:r>
      <w:r w:rsidR="005B4AA7" w:rsidRPr="00A362E4">
        <w:rPr>
          <w:noProof w:val="0"/>
          <w:snapToGrid w:val="0"/>
        </w:rPr>
        <w:t>'</w:t>
      </w:r>
      <w:r w:rsidRPr="00A362E4">
        <w:rPr>
          <w:noProof w:val="0"/>
          <w:snapToGrid w:val="0"/>
        </w:rPr>
        <w:t>t contain valid UCS character</w:t>
      </w:r>
    </w:p>
    <w:p w14:paraId="4C167D43" w14:textId="77777777" w:rsidR="008335A9" w:rsidRPr="00A362E4" w:rsidRDefault="008335A9" w:rsidP="008335A9">
      <w:pPr>
        <w:pStyle w:val="PL"/>
        <w:rPr>
          <w:noProof w:val="0"/>
          <w:snapToGrid w:val="0"/>
        </w:rPr>
      </w:pPr>
    </w:p>
    <w:p w14:paraId="15D04EAE" w14:textId="77777777" w:rsidR="008335A9" w:rsidRPr="00A362E4" w:rsidRDefault="008335A9" w:rsidP="008335A9">
      <w:pPr>
        <w:pStyle w:val="PL"/>
        <w:rPr>
          <w:noProof w:val="0"/>
          <w:snapToGrid w:val="0"/>
        </w:rPr>
      </w:pPr>
      <w:r w:rsidRPr="00A362E4">
        <w:rPr>
          <w:noProof w:val="0"/>
          <w:snapToGrid w:val="0"/>
        </w:rPr>
        <w:t>//example use: automatic decoding of encoded character strings:</w:t>
      </w:r>
    </w:p>
    <w:p w14:paraId="73672CCB" w14:textId="1303D741" w:rsidR="008335A9" w:rsidRPr="00A362E4" w:rsidRDefault="008335A9" w:rsidP="008335A9">
      <w:pPr>
        <w:pStyle w:val="PL"/>
        <w:rPr>
          <w:noProof w:val="0"/>
          <w:snapToGrid w:val="0"/>
        </w:rPr>
      </w:pPr>
      <w:r w:rsidRPr="00A362E4">
        <w:rPr>
          <w:b/>
          <w:noProof w:val="0"/>
          <w:snapToGrid w:val="0"/>
        </w:rPr>
        <w:t>oct2unichar</w:t>
      </w:r>
      <w:r w:rsidRPr="00A362E4">
        <w:rPr>
          <w:noProof w:val="0"/>
          <w:snapToGrid w:val="0"/>
        </w:rPr>
        <w:t>(</w:t>
      </w:r>
      <w:r w:rsidRPr="00A362E4">
        <w:rPr>
          <w:b/>
          <w:noProof w:val="0"/>
          <w:snapToGrid w:val="0"/>
        </w:rPr>
        <w:t>remove_bom</w:t>
      </w:r>
      <w:r w:rsidRPr="00A362E4">
        <w:rPr>
          <w:noProof w:val="0"/>
          <w:snapToGrid w:val="0"/>
        </w:rPr>
        <w:t>(</w:t>
      </w:r>
      <w:r w:rsidR="00402A40" w:rsidRPr="00A362E4">
        <w:rPr>
          <w:noProof w:val="0"/>
          <w:snapToGrid w:val="0"/>
        </w:rPr>
        <w:t>v_myEncodedCharacterSequence</w:t>
      </w:r>
      <w:r w:rsidRPr="00A362E4">
        <w:rPr>
          <w:noProof w:val="0"/>
          <w:snapToGrid w:val="0"/>
        </w:rPr>
        <w:t>),</w:t>
      </w:r>
    </w:p>
    <w:p w14:paraId="582E61CE" w14:textId="15658C2B" w:rsidR="008335A9" w:rsidRPr="00A362E4" w:rsidRDefault="008335A9" w:rsidP="008335A9">
      <w:pPr>
        <w:pStyle w:val="PL"/>
        <w:rPr>
          <w:b/>
          <w:noProof w:val="0"/>
          <w:snapToGrid w:val="0"/>
        </w:rPr>
      </w:pPr>
      <w:r w:rsidRPr="00A362E4">
        <w:rPr>
          <w:noProof w:val="0"/>
          <w:snapToGrid w:val="0"/>
        </w:rPr>
        <w:t xml:space="preserve">            </w:t>
      </w:r>
      <w:r w:rsidRPr="00A362E4">
        <w:rPr>
          <w:b/>
          <w:noProof w:val="0"/>
          <w:snapToGrid w:val="0"/>
        </w:rPr>
        <w:t>get_stringencoding</w:t>
      </w:r>
      <w:r w:rsidRPr="00A362E4">
        <w:rPr>
          <w:noProof w:val="0"/>
          <w:snapToGrid w:val="0"/>
        </w:rPr>
        <w:t>(</w:t>
      </w:r>
      <w:r w:rsidR="00402A40" w:rsidRPr="00A362E4">
        <w:rPr>
          <w:noProof w:val="0"/>
          <w:snapToGrid w:val="0"/>
        </w:rPr>
        <w:t>v_m</w:t>
      </w:r>
      <w:r w:rsidRPr="00A362E4">
        <w:rPr>
          <w:noProof w:val="0"/>
          <w:snapToGrid w:val="0"/>
        </w:rPr>
        <w:t>yEncodedCharacterSequence))</w:t>
      </w:r>
    </w:p>
    <w:p w14:paraId="066AF1A2" w14:textId="77777777" w:rsidR="008335A9" w:rsidRPr="00A362E4" w:rsidRDefault="008335A9" w:rsidP="00A67568">
      <w:pPr>
        <w:pStyle w:val="PL"/>
        <w:rPr>
          <w:noProof w:val="0"/>
        </w:rPr>
      </w:pPr>
    </w:p>
    <w:p w14:paraId="4FC48681" w14:textId="77777777" w:rsidR="003E22A0" w:rsidRPr="00A362E4" w:rsidRDefault="003E22A0" w:rsidP="00DC4A98">
      <w:pPr>
        <w:pStyle w:val="berschrift1"/>
      </w:pPr>
      <w:bookmarkStart w:id="3186" w:name="_Toc456781093"/>
      <w:r w:rsidRPr="00A362E4">
        <w:t>C.6</w:t>
      </w:r>
      <w:r w:rsidRPr="00A362E4">
        <w:tab/>
        <w:t>Other functions</w:t>
      </w:r>
      <w:bookmarkEnd w:id="3186"/>
    </w:p>
    <w:p w14:paraId="4168D49C" w14:textId="77777777" w:rsidR="003E22A0" w:rsidRPr="00A362E4" w:rsidRDefault="003E22A0" w:rsidP="00DC4A98">
      <w:pPr>
        <w:pStyle w:val="berschrift2"/>
      </w:pPr>
      <w:bookmarkStart w:id="3187" w:name="annex_PredefinedFunctions_rnd"/>
      <w:bookmarkStart w:id="3188" w:name="_Toc456781094"/>
      <w:r w:rsidRPr="00A362E4">
        <w:t>C.6.1</w:t>
      </w:r>
      <w:bookmarkEnd w:id="3187"/>
      <w:r w:rsidRPr="00A362E4">
        <w:tab/>
        <w:t>The random number generator function</w:t>
      </w:r>
      <w:bookmarkEnd w:id="3188"/>
    </w:p>
    <w:p w14:paraId="6DB14507" w14:textId="77777777" w:rsidR="003E22A0" w:rsidRPr="00A362E4" w:rsidRDefault="003E22A0" w:rsidP="00073C31">
      <w:pPr>
        <w:pStyle w:val="PL"/>
        <w:keepNext/>
        <w:keepLines/>
        <w:rPr>
          <w:b/>
          <w:noProof w:val="0"/>
          <w:snapToGrid w:val="0"/>
        </w:rPr>
      </w:pPr>
      <w:r w:rsidRPr="00A362E4">
        <w:rPr>
          <w:b/>
          <w:noProof w:val="0"/>
          <w:snapToGrid w:val="0"/>
        </w:rPr>
        <w:tab/>
        <w:t>rnd([</w:t>
      </w:r>
      <w:r w:rsidRPr="00A362E4">
        <w:rPr>
          <w:b/>
          <w:noProof w:val="0"/>
          <w:color w:val="000000"/>
        </w:rPr>
        <w:t xml:space="preserve">in </w:t>
      </w:r>
      <w:r w:rsidRPr="00A362E4">
        <w:rPr>
          <w:b/>
          <w:noProof w:val="0"/>
          <w:snapToGrid w:val="0"/>
        </w:rPr>
        <w:t xml:space="preserve">float </w:t>
      </w:r>
      <w:r w:rsidRPr="00A362E4">
        <w:rPr>
          <w:noProof w:val="0"/>
          <w:snapToGrid w:val="0"/>
        </w:rPr>
        <w:t>seed</w:t>
      </w:r>
      <w:r w:rsidRPr="00A362E4">
        <w:rPr>
          <w:b/>
          <w:noProof w:val="0"/>
          <w:snapToGrid w:val="0"/>
        </w:rPr>
        <w:t>]) return float</w:t>
      </w:r>
    </w:p>
    <w:p w14:paraId="44B20E03" w14:textId="77777777" w:rsidR="003E22A0" w:rsidRPr="00A362E4" w:rsidRDefault="003E22A0" w:rsidP="00073C31">
      <w:pPr>
        <w:pStyle w:val="PL"/>
        <w:keepNext/>
        <w:keepLines/>
        <w:rPr>
          <w:noProof w:val="0"/>
          <w:snapToGrid w:val="0"/>
        </w:rPr>
      </w:pPr>
    </w:p>
    <w:p w14:paraId="7DD0554A" w14:textId="77777777" w:rsidR="003E22A0" w:rsidRPr="00A362E4" w:rsidRDefault="003E22A0" w:rsidP="00073C31">
      <w:pPr>
        <w:keepNext/>
        <w:keepLines/>
        <w:rPr>
          <w:snapToGrid w:val="0"/>
        </w:rPr>
      </w:pPr>
      <w:r w:rsidRPr="00A362E4">
        <w:rPr>
          <w:snapToGrid w:val="0"/>
        </w:rPr>
        <w:t xml:space="preserve">The </w:t>
      </w:r>
      <w:r w:rsidRPr="00A362E4">
        <w:rPr>
          <w:rFonts w:ascii="Courier New" w:hAnsi="Courier New"/>
          <w:b/>
          <w:snapToGrid w:val="0"/>
        </w:rPr>
        <w:t xml:space="preserve">rnd </w:t>
      </w:r>
      <w:r w:rsidRPr="00A362E4">
        <w:rPr>
          <w:snapToGrid w:val="0"/>
        </w:rPr>
        <w:t xml:space="preserve">function returns a (pseudo) random number less than 1 but greater or equal to 0. The random number generator is initialized </w:t>
      </w:r>
      <w:r w:rsidR="001700BB" w:rsidRPr="00A362E4">
        <w:rPr>
          <w:snapToGrid w:val="0"/>
        </w:rPr>
        <w:t xml:space="preserve">per test component and for the control part </w:t>
      </w:r>
      <w:r w:rsidRPr="00A362E4">
        <w:rPr>
          <w:snapToGrid w:val="0"/>
        </w:rPr>
        <w:t xml:space="preserve">by means of an optional seed value (a numerical float value). If no new seed is provided, the last generated number will be used as seed for the next random number. Without a previous initialization a value calculated from the system time will be used as seed value when </w:t>
      </w:r>
      <w:r w:rsidRPr="00A362E4">
        <w:rPr>
          <w:rFonts w:ascii="Courier New" w:hAnsi="Courier New"/>
          <w:b/>
          <w:snapToGrid w:val="0"/>
        </w:rPr>
        <w:t xml:space="preserve">rnd </w:t>
      </w:r>
      <w:r w:rsidRPr="00A362E4">
        <w:rPr>
          <w:snapToGrid w:val="0"/>
        </w:rPr>
        <w:t>is used the first time</w:t>
      </w:r>
      <w:r w:rsidR="001700BB" w:rsidRPr="00A362E4">
        <w:rPr>
          <w:snapToGrid w:val="0"/>
        </w:rPr>
        <w:t xml:space="preserve"> in a test component or the control part</w:t>
      </w:r>
      <w:r w:rsidRPr="00A362E4">
        <w:rPr>
          <w:snapToGrid w:val="0"/>
        </w:rPr>
        <w:t>.</w:t>
      </w:r>
    </w:p>
    <w:p w14:paraId="3C64EDAC" w14:textId="77777777" w:rsidR="003E22A0" w:rsidRPr="00A362E4" w:rsidRDefault="003E22A0" w:rsidP="00073C31">
      <w:pPr>
        <w:rPr>
          <w:snapToGrid w:val="0"/>
        </w:rPr>
      </w:pPr>
      <w:r w:rsidRPr="00A362E4">
        <w:rPr>
          <w:snapToGrid w:val="0"/>
        </w:rPr>
        <w:t xml:space="preserve">Each time the </w:t>
      </w:r>
      <w:r w:rsidRPr="00A362E4">
        <w:rPr>
          <w:rFonts w:ascii="Courier New" w:hAnsi="Courier New"/>
          <w:b/>
          <w:snapToGrid w:val="0"/>
        </w:rPr>
        <w:t xml:space="preserve">rnd </w:t>
      </w:r>
      <w:r w:rsidRPr="00A362E4">
        <w:rPr>
          <w:snapToGrid w:val="0"/>
        </w:rPr>
        <w:t>function is initialized with the same seed value, it shall repeat the same sequence of random numbers.</w:t>
      </w:r>
    </w:p>
    <w:p w14:paraId="06FEA7A5" w14:textId="77777777" w:rsidR="001700BB" w:rsidRPr="00A362E4" w:rsidRDefault="001700BB" w:rsidP="001700BB">
      <w:pPr>
        <w:pStyle w:val="NO"/>
        <w:rPr>
          <w:snapToGrid w:val="0"/>
        </w:rPr>
      </w:pPr>
      <w:r w:rsidRPr="00A362E4">
        <w:rPr>
          <w:snapToGrid w:val="0"/>
        </w:rPr>
        <w:t>NOTE:</w:t>
      </w:r>
      <w:r w:rsidRPr="00A362E4">
        <w:rPr>
          <w:snapToGrid w:val="0"/>
        </w:rPr>
        <w:tab/>
        <w:t>For the purpose of keeping parallel testing deterministic, each test component, as well as the control part has its own random seed. This allows for better reproduciblity of test executions. Thus, the rnd function will always use the seed of the component or control part which calls it.</w:t>
      </w:r>
    </w:p>
    <w:p w14:paraId="72721558" w14:textId="77777777" w:rsidR="003E22A0" w:rsidRPr="00A362E4" w:rsidRDefault="003E22A0" w:rsidP="00073C31">
      <w:pPr>
        <w:keepNext/>
        <w:keepLines/>
        <w:rPr>
          <w:snapToGrid w:val="0"/>
        </w:rPr>
      </w:pPr>
      <w:r w:rsidRPr="00A362E4">
        <w:rPr>
          <w:snapToGrid w:val="0"/>
        </w:rPr>
        <w:t>To produce a random integers in a given range, the following formula can be used:</w:t>
      </w:r>
    </w:p>
    <w:p w14:paraId="1DA9B7D9" w14:textId="77777777" w:rsidR="003E22A0" w:rsidRPr="00A362E4" w:rsidRDefault="003E22A0" w:rsidP="00073C31">
      <w:pPr>
        <w:pStyle w:val="PL"/>
        <w:rPr>
          <w:i/>
          <w:noProof w:val="0"/>
          <w:snapToGrid w:val="0"/>
        </w:rPr>
      </w:pPr>
      <w:r w:rsidRPr="00A362E4">
        <w:rPr>
          <w:b/>
          <w:noProof w:val="0"/>
          <w:snapToGrid w:val="0"/>
        </w:rPr>
        <w:tab/>
        <w:t>float2in</w:t>
      </w:r>
      <w:r w:rsidRPr="00A362E4">
        <w:rPr>
          <w:noProof w:val="0"/>
          <w:snapToGrid w:val="0"/>
        </w:rPr>
        <w:t>t(</w:t>
      </w:r>
      <w:r w:rsidRPr="00A362E4">
        <w:rPr>
          <w:b/>
          <w:noProof w:val="0"/>
          <w:snapToGrid w:val="0"/>
        </w:rPr>
        <w:t>int2floa</w:t>
      </w:r>
      <w:r w:rsidRPr="00A362E4">
        <w:rPr>
          <w:noProof w:val="0"/>
          <w:snapToGrid w:val="0"/>
        </w:rPr>
        <w:t>t(</w:t>
      </w:r>
      <w:r w:rsidRPr="00A362E4">
        <w:rPr>
          <w:i/>
          <w:noProof w:val="0"/>
          <w:snapToGrid w:val="0"/>
        </w:rPr>
        <w:t xml:space="preserve">upperbound </w:t>
      </w:r>
      <w:r w:rsidRPr="00A362E4">
        <w:rPr>
          <w:noProof w:val="0"/>
          <w:snapToGrid w:val="0"/>
        </w:rPr>
        <w:t xml:space="preserve">- </w:t>
      </w:r>
      <w:r w:rsidRPr="00A362E4">
        <w:rPr>
          <w:i/>
          <w:noProof w:val="0"/>
          <w:snapToGrid w:val="0"/>
        </w:rPr>
        <w:t xml:space="preserve">lowerbound </w:t>
      </w:r>
      <w:r w:rsidRPr="00A362E4">
        <w:rPr>
          <w:noProof w:val="0"/>
          <w:snapToGrid w:val="0"/>
        </w:rPr>
        <w:t>+1)*</w:t>
      </w:r>
      <w:r w:rsidRPr="00A362E4">
        <w:rPr>
          <w:b/>
          <w:noProof w:val="0"/>
          <w:snapToGrid w:val="0"/>
        </w:rPr>
        <w:t>rnd</w:t>
      </w:r>
      <w:r w:rsidRPr="00A362E4">
        <w:rPr>
          <w:noProof w:val="0"/>
          <w:snapToGrid w:val="0"/>
        </w:rPr>
        <w:t xml:space="preserve">()) + </w:t>
      </w:r>
      <w:r w:rsidRPr="00A362E4">
        <w:rPr>
          <w:i/>
          <w:noProof w:val="0"/>
          <w:snapToGrid w:val="0"/>
        </w:rPr>
        <w:t>lowerbound</w:t>
      </w:r>
    </w:p>
    <w:p w14:paraId="12FEC272" w14:textId="77777777" w:rsidR="003E22A0" w:rsidRPr="00A362E4" w:rsidRDefault="003E22A0" w:rsidP="00073C31">
      <w:pPr>
        <w:pStyle w:val="PL"/>
        <w:rPr>
          <w:noProof w:val="0"/>
          <w:snapToGrid w:val="0"/>
        </w:rPr>
      </w:pPr>
      <w:r w:rsidRPr="00A362E4">
        <w:rPr>
          <w:noProof w:val="0"/>
          <w:snapToGrid w:val="0"/>
        </w:rPr>
        <w:tab/>
        <w:t xml:space="preserve">// Here, </w:t>
      </w:r>
      <w:r w:rsidRPr="00A362E4">
        <w:rPr>
          <w:i/>
          <w:noProof w:val="0"/>
          <w:snapToGrid w:val="0"/>
        </w:rPr>
        <w:t xml:space="preserve">upperbound </w:t>
      </w:r>
      <w:r w:rsidRPr="00A362E4">
        <w:rPr>
          <w:noProof w:val="0"/>
          <w:snapToGrid w:val="0"/>
        </w:rPr>
        <w:t xml:space="preserve">and </w:t>
      </w:r>
      <w:r w:rsidRPr="00A362E4">
        <w:rPr>
          <w:i/>
          <w:noProof w:val="0"/>
          <w:snapToGrid w:val="0"/>
        </w:rPr>
        <w:t xml:space="preserve">lowerbound </w:t>
      </w:r>
      <w:r w:rsidRPr="00A362E4">
        <w:rPr>
          <w:noProof w:val="0"/>
          <w:snapToGrid w:val="0"/>
        </w:rPr>
        <w:t>denote highest and lowest number in range.</w:t>
      </w:r>
    </w:p>
    <w:p w14:paraId="5276553F" w14:textId="77777777" w:rsidR="003E22A0" w:rsidRPr="00A362E4" w:rsidRDefault="003E22A0" w:rsidP="00073C31">
      <w:pPr>
        <w:pStyle w:val="PL"/>
        <w:rPr>
          <w:noProof w:val="0"/>
          <w:snapToGrid w:val="0"/>
        </w:rPr>
      </w:pPr>
    </w:p>
    <w:p w14:paraId="20B136D1" w14:textId="77777777" w:rsidR="003E22A0" w:rsidRPr="00A362E4" w:rsidRDefault="003E22A0" w:rsidP="00D355FE">
      <w:pPr>
        <w:keepNext/>
        <w:keepLines/>
        <w:rPr>
          <w:color w:val="000000"/>
        </w:rPr>
      </w:pPr>
      <w:r w:rsidRPr="00A362E4">
        <w:rPr>
          <w:color w:val="000000"/>
        </w:rPr>
        <w:t xml:space="preserve">In addition to the general error causes in clause </w:t>
      </w:r>
      <w:r w:rsidR="00E635C1" w:rsidRPr="00A362E4">
        <w:fldChar w:fldCharType="begin"/>
      </w:r>
      <w:r w:rsidR="00E635C1" w:rsidRPr="00A362E4">
        <w:instrText xml:space="preserve"> REF clause_PredefinedFunctions \h  \* MERGEFORMAT </w:instrText>
      </w:r>
      <w:r w:rsidR="00E635C1" w:rsidRPr="00A362E4">
        <w:fldChar w:fldCharType="separate"/>
      </w:r>
      <w:r w:rsidR="00112C86" w:rsidRPr="00A362E4">
        <w:t>16.1.2</w:t>
      </w:r>
      <w:r w:rsidR="00E635C1" w:rsidRPr="00A362E4">
        <w:fldChar w:fldCharType="end"/>
      </w:r>
      <w:r w:rsidRPr="00A362E4">
        <w:t>, e</w:t>
      </w:r>
      <w:r w:rsidRPr="00A362E4">
        <w:rPr>
          <w:color w:val="000000"/>
        </w:rPr>
        <w:t>rror causes are:</w:t>
      </w:r>
    </w:p>
    <w:p w14:paraId="4990BD1A" w14:textId="77777777" w:rsidR="003E22A0" w:rsidRPr="00A362E4" w:rsidRDefault="003E22A0" w:rsidP="00D355FE">
      <w:pPr>
        <w:pStyle w:val="B1"/>
      </w:pPr>
      <w:r w:rsidRPr="00A362E4">
        <w:rPr>
          <w:rFonts w:ascii="Courier New" w:hAnsi="Courier New" w:cs="Courier New"/>
        </w:rPr>
        <w:t xml:space="preserve">seed </w:t>
      </w:r>
      <w:r w:rsidRPr="00A362E4">
        <w:t>is</w:t>
      </w:r>
      <w:r w:rsidRPr="00A362E4">
        <w:rPr>
          <w:snapToGrid w:val="0"/>
        </w:rPr>
        <w:t xml:space="preserve"> </w:t>
      </w:r>
      <w:r w:rsidRPr="00A362E4">
        <w:rPr>
          <w:rFonts w:ascii="Courier New" w:hAnsi="Courier New"/>
          <w:b/>
          <w:snapToGrid w:val="0"/>
        </w:rPr>
        <w:t>infinity</w:t>
      </w:r>
      <w:r w:rsidRPr="00A362E4">
        <w:rPr>
          <w:snapToGrid w:val="0"/>
        </w:rPr>
        <w:t xml:space="preserve">, </w:t>
      </w:r>
      <w:r w:rsidRPr="00A362E4">
        <w:rPr>
          <w:rFonts w:ascii="Courier New" w:hAnsi="Courier New"/>
          <w:b/>
          <w:snapToGrid w:val="0"/>
        </w:rPr>
        <w:t>-infinity</w:t>
      </w:r>
      <w:r w:rsidRPr="00A362E4">
        <w:rPr>
          <w:snapToGrid w:val="0"/>
        </w:rPr>
        <w:t xml:space="preserve"> or </w:t>
      </w:r>
      <w:r w:rsidRPr="00A362E4">
        <w:rPr>
          <w:rFonts w:ascii="Courier New" w:hAnsi="Courier New"/>
          <w:b/>
          <w:snapToGrid w:val="0"/>
        </w:rPr>
        <w:t>not_a_number</w:t>
      </w:r>
      <w:r w:rsidRPr="00A362E4">
        <w:t>.</w:t>
      </w:r>
    </w:p>
    <w:p w14:paraId="50B36BBB" w14:textId="77777777" w:rsidR="003E22A0" w:rsidRPr="00A362E4" w:rsidRDefault="003E22A0" w:rsidP="00DC4A98">
      <w:pPr>
        <w:pStyle w:val="berschrift2"/>
      </w:pPr>
      <w:bookmarkStart w:id="3189" w:name="annex_PredefinedFunctions_testcasename"/>
      <w:bookmarkStart w:id="3190" w:name="_Toc456781095"/>
      <w:r w:rsidRPr="00A362E4">
        <w:lastRenderedPageBreak/>
        <w:t>C.6.2</w:t>
      </w:r>
      <w:bookmarkEnd w:id="3189"/>
      <w:r w:rsidRPr="00A362E4">
        <w:tab/>
        <w:t>The testcasename function</w:t>
      </w:r>
      <w:bookmarkEnd w:id="3190"/>
    </w:p>
    <w:p w14:paraId="0E38C43F" w14:textId="77777777" w:rsidR="003E22A0" w:rsidRPr="00A362E4" w:rsidRDefault="003E22A0" w:rsidP="00073C31">
      <w:pPr>
        <w:pStyle w:val="PL"/>
        <w:rPr>
          <w:b/>
          <w:noProof w:val="0"/>
          <w:snapToGrid w:val="0"/>
        </w:rPr>
      </w:pPr>
      <w:r w:rsidRPr="00A362E4">
        <w:rPr>
          <w:b/>
          <w:noProof w:val="0"/>
          <w:snapToGrid w:val="0"/>
        </w:rPr>
        <w:tab/>
        <w:t>testcasename</w:t>
      </w:r>
      <w:r w:rsidRPr="00A362E4">
        <w:rPr>
          <w:noProof w:val="0"/>
          <w:snapToGrid w:val="0"/>
        </w:rPr>
        <w:t xml:space="preserve">() </w:t>
      </w:r>
      <w:r w:rsidRPr="00A362E4">
        <w:rPr>
          <w:b/>
          <w:noProof w:val="0"/>
          <w:snapToGrid w:val="0"/>
        </w:rPr>
        <w:t>return charstring</w:t>
      </w:r>
    </w:p>
    <w:p w14:paraId="32CD5A29" w14:textId="77777777" w:rsidR="003E22A0" w:rsidRPr="00A362E4" w:rsidRDefault="003E22A0" w:rsidP="00073C31">
      <w:pPr>
        <w:pStyle w:val="PL"/>
        <w:rPr>
          <w:noProof w:val="0"/>
          <w:snapToGrid w:val="0"/>
        </w:rPr>
      </w:pPr>
    </w:p>
    <w:p w14:paraId="0B08B65B" w14:textId="77777777" w:rsidR="003E22A0" w:rsidRPr="00A362E4" w:rsidRDefault="003E22A0" w:rsidP="00073C31">
      <w:pPr>
        <w:rPr>
          <w:snapToGrid w:val="0"/>
        </w:rPr>
      </w:pPr>
      <w:r w:rsidRPr="00A362E4">
        <w:rPr>
          <w:snapToGrid w:val="0"/>
        </w:rPr>
        <w:t xml:space="preserve">The </w:t>
      </w:r>
      <w:r w:rsidRPr="00A362E4">
        <w:rPr>
          <w:rFonts w:ascii="Courier New" w:hAnsi="Courier New"/>
          <w:b/>
          <w:snapToGrid w:val="0"/>
        </w:rPr>
        <w:t>testcasename</w:t>
      </w:r>
      <w:r w:rsidRPr="00A362E4">
        <w:rPr>
          <w:snapToGrid w:val="0"/>
        </w:rPr>
        <w:t xml:space="preserve"> function shall return the unqualified name of the actually executing test case.</w:t>
      </w:r>
    </w:p>
    <w:p w14:paraId="68488444" w14:textId="77777777" w:rsidR="003E22A0" w:rsidRPr="00A362E4" w:rsidRDefault="003E22A0" w:rsidP="004E5BF5">
      <w:pPr>
        <w:pStyle w:val="EX"/>
        <w:keepNext/>
        <w:rPr>
          <w:snapToGrid w:val="0"/>
        </w:rPr>
      </w:pPr>
      <w:r w:rsidRPr="00A362E4">
        <w:rPr>
          <w:snapToGrid w:val="0"/>
        </w:rPr>
        <w:t>EXAMPLE 1:</w:t>
      </w:r>
    </w:p>
    <w:p w14:paraId="41072248" w14:textId="77777777" w:rsidR="003E22A0" w:rsidRPr="00A362E4" w:rsidRDefault="003E22A0" w:rsidP="004E5BF5">
      <w:pPr>
        <w:pStyle w:val="PL"/>
        <w:keepNext/>
        <w:rPr>
          <w:noProof w:val="0"/>
          <w:snapToGrid w:val="0"/>
        </w:rPr>
      </w:pPr>
      <w:r w:rsidRPr="00A362E4">
        <w:rPr>
          <w:noProof w:val="0"/>
          <w:snapToGrid w:val="0"/>
        </w:rPr>
        <w:tab/>
      </w:r>
      <w:r w:rsidRPr="00A362E4">
        <w:rPr>
          <w:b/>
          <w:noProof w:val="0"/>
          <w:snapToGrid w:val="0"/>
        </w:rPr>
        <w:t>module</w:t>
      </w:r>
      <w:r w:rsidRPr="00A362E4">
        <w:rPr>
          <w:noProof w:val="0"/>
          <w:snapToGrid w:val="0"/>
        </w:rPr>
        <w:t xml:space="preserve"> MyTCModule {</w:t>
      </w:r>
    </w:p>
    <w:p w14:paraId="49BB0E7B" w14:textId="77777777" w:rsidR="003E22A0" w:rsidRPr="00A362E4" w:rsidRDefault="003E22A0" w:rsidP="004E5BF5">
      <w:pPr>
        <w:pStyle w:val="PL"/>
        <w:keepNext/>
        <w:rPr>
          <w:noProof w:val="0"/>
          <w:snapToGrid w:val="0"/>
        </w:rPr>
      </w:pPr>
      <w:r w:rsidRPr="00A362E4">
        <w:rPr>
          <w:noProof w:val="0"/>
          <w:snapToGrid w:val="0"/>
        </w:rPr>
        <w:tab/>
      </w:r>
      <w:r w:rsidRPr="00A362E4">
        <w:rPr>
          <w:noProof w:val="0"/>
          <w:snapToGrid w:val="0"/>
        </w:rPr>
        <w:tab/>
        <w:t>:</w:t>
      </w:r>
    </w:p>
    <w:p w14:paraId="282754DC" w14:textId="6504C452" w:rsidR="003E22A0" w:rsidRPr="00A362E4" w:rsidRDefault="003E22A0" w:rsidP="004E5BF5">
      <w:pPr>
        <w:pStyle w:val="PL"/>
        <w:keepNext/>
        <w:rPr>
          <w:noProof w:val="0"/>
          <w:snapToGrid w:val="0"/>
        </w:rPr>
      </w:pPr>
      <w:r w:rsidRPr="00A362E4">
        <w:rPr>
          <w:noProof w:val="0"/>
          <w:snapToGrid w:val="0"/>
        </w:rPr>
        <w:tab/>
      </w:r>
      <w:r w:rsidRPr="00A362E4">
        <w:rPr>
          <w:noProof w:val="0"/>
          <w:snapToGrid w:val="0"/>
        </w:rPr>
        <w:tab/>
      </w:r>
      <w:r w:rsidRPr="00A362E4">
        <w:rPr>
          <w:b/>
          <w:noProof w:val="0"/>
          <w:snapToGrid w:val="0"/>
        </w:rPr>
        <w:t>testcase</w:t>
      </w:r>
      <w:r w:rsidRPr="00A362E4">
        <w:rPr>
          <w:noProof w:val="0"/>
          <w:snapToGrid w:val="0"/>
        </w:rPr>
        <w:t xml:space="preserve"> </w:t>
      </w:r>
      <w:r w:rsidR="00402A40" w:rsidRPr="00A362E4">
        <w:rPr>
          <w:noProof w:val="0"/>
          <w:snapToGrid w:val="0"/>
        </w:rPr>
        <w:t>TC_</w:t>
      </w:r>
      <w:r w:rsidRPr="00A362E4">
        <w:rPr>
          <w:noProof w:val="0"/>
          <w:snapToGrid w:val="0"/>
        </w:rPr>
        <w:t xml:space="preserve">MyTestCase1 () </w:t>
      </w:r>
      <w:r w:rsidRPr="00A362E4">
        <w:rPr>
          <w:b/>
          <w:noProof w:val="0"/>
          <w:snapToGrid w:val="0"/>
        </w:rPr>
        <w:t>runs</w:t>
      </w:r>
      <w:r w:rsidRPr="00A362E4">
        <w:rPr>
          <w:noProof w:val="0"/>
          <w:snapToGrid w:val="0"/>
        </w:rPr>
        <w:t xml:space="preserve"> </w:t>
      </w:r>
      <w:r w:rsidRPr="00A362E4">
        <w:rPr>
          <w:b/>
          <w:noProof w:val="0"/>
          <w:snapToGrid w:val="0"/>
        </w:rPr>
        <w:t>on</w:t>
      </w:r>
      <w:r w:rsidRPr="00A362E4">
        <w:rPr>
          <w:noProof w:val="0"/>
          <w:snapToGrid w:val="0"/>
        </w:rPr>
        <w:t xml:space="preserve"> MTC </w:t>
      </w:r>
      <w:r w:rsidRPr="00A362E4">
        <w:rPr>
          <w:b/>
          <w:noProof w:val="0"/>
          <w:snapToGrid w:val="0"/>
        </w:rPr>
        <w:t>system</w:t>
      </w:r>
      <w:r w:rsidRPr="00A362E4">
        <w:rPr>
          <w:noProof w:val="0"/>
          <w:snapToGrid w:val="0"/>
        </w:rPr>
        <w:t xml:space="preserve"> TSI</w:t>
      </w:r>
    </w:p>
    <w:p w14:paraId="07EF3D0A" w14:textId="77777777" w:rsidR="003E22A0" w:rsidRPr="00A362E4" w:rsidRDefault="003E22A0" w:rsidP="00073C31">
      <w:pPr>
        <w:pStyle w:val="PL"/>
        <w:rPr>
          <w:noProof w:val="0"/>
          <w:snapToGrid w:val="0"/>
        </w:rPr>
      </w:pPr>
      <w:r w:rsidRPr="00A362E4">
        <w:rPr>
          <w:noProof w:val="0"/>
          <w:snapToGrid w:val="0"/>
        </w:rPr>
        <w:tab/>
      </w:r>
      <w:r w:rsidRPr="00A362E4">
        <w:rPr>
          <w:noProof w:val="0"/>
          <w:snapToGrid w:val="0"/>
        </w:rPr>
        <w:tab/>
        <w:t>{</w:t>
      </w:r>
    </w:p>
    <w:p w14:paraId="00055632" w14:textId="73BEFFE5" w:rsidR="003E22A0" w:rsidRPr="00A362E4" w:rsidRDefault="003E22A0" w:rsidP="00073C31">
      <w:pPr>
        <w:pStyle w:val="PL"/>
        <w:rPr>
          <w:noProof w:val="0"/>
        </w:rPr>
      </w:pPr>
      <w:r w:rsidRPr="00A362E4">
        <w:rPr>
          <w:noProof w:val="0"/>
          <w:snapToGrid w:val="0"/>
        </w:rPr>
        <w:tab/>
      </w:r>
      <w:r w:rsidRPr="00A362E4">
        <w:rPr>
          <w:noProof w:val="0"/>
          <w:snapToGrid w:val="0"/>
        </w:rPr>
        <w:tab/>
      </w:r>
      <w:r w:rsidRPr="00A362E4">
        <w:rPr>
          <w:noProof w:val="0"/>
          <w:snapToGrid w:val="0"/>
        </w:rPr>
        <w:tab/>
      </w:r>
      <w:r w:rsidRPr="00A362E4">
        <w:rPr>
          <w:b/>
          <w:noProof w:val="0"/>
          <w:snapToGrid w:val="0"/>
        </w:rPr>
        <w:t>var</w:t>
      </w:r>
      <w:r w:rsidRPr="00A362E4">
        <w:rPr>
          <w:noProof w:val="0"/>
          <w:snapToGrid w:val="0"/>
        </w:rPr>
        <w:t xml:space="preserve"> </w:t>
      </w:r>
      <w:r w:rsidRPr="00A362E4">
        <w:rPr>
          <w:b/>
          <w:noProof w:val="0"/>
          <w:snapToGrid w:val="0"/>
        </w:rPr>
        <w:t>charstring</w:t>
      </w:r>
      <w:r w:rsidRPr="00A362E4">
        <w:rPr>
          <w:noProof w:val="0"/>
          <w:snapToGrid w:val="0"/>
        </w:rPr>
        <w:t xml:space="preserve"> v_</w:t>
      </w:r>
      <w:r w:rsidR="00402A40" w:rsidRPr="00A362E4">
        <w:rPr>
          <w:noProof w:val="0"/>
          <w:snapToGrid w:val="0"/>
        </w:rPr>
        <w:t xml:space="preserve">tcName </w:t>
      </w:r>
      <w:r w:rsidRPr="00A362E4">
        <w:rPr>
          <w:noProof w:val="0"/>
          <w:snapToGrid w:val="0"/>
        </w:rPr>
        <w:t xml:space="preserve">:= </w:t>
      </w:r>
      <w:r w:rsidRPr="00A362E4">
        <w:rPr>
          <w:b/>
          <w:noProof w:val="0"/>
        </w:rPr>
        <w:t>testcasename</w:t>
      </w:r>
      <w:r w:rsidRPr="00A362E4">
        <w:rPr>
          <w:noProof w:val="0"/>
          <w:snapToGrid w:val="0"/>
        </w:rPr>
        <w:t xml:space="preserve"> (</w:t>
      </w:r>
      <w:r w:rsidRPr="00A362E4">
        <w:rPr>
          <w:noProof w:val="0"/>
        </w:rPr>
        <w:t>);</w:t>
      </w:r>
    </w:p>
    <w:p w14:paraId="67C85A0F" w14:textId="0B70A006"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  // will return the charstring </w:t>
      </w:r>
      <w:r w:rsidR="005B4AA7" w:rsidRPr="00A362E4">
        <w:rPr>
          <w:noProof w:val="0"/>
        </w:rPr>
        <w:t>"</w:t>
      </w:r>
      <w:r w:rsidR="00402A40" w:rsidRPr="00A362E4">
        <w:rPr>
          <w:noProof w:val="0"/>
        </w:rPr>
        <w:t>TC_</w:t>
      </w:r>
      <w:r w:rsidRPr="00A362E4">
        <w:rPr>
          <w:noProof w:val="0"/>
        </w:rPr>
        <w:t>MyTestCase1</w:t>
      </w:r>
      <w:r w:rsidR="005B4AA7" w:rsidRPr="00A362E4">
        <w:rPr>
          <w:noProof w:val="0"/>
        </w:rPr>
        <w:t>"</w:t>
      </w:r>
    </w:p>
    <w:p w14:paraId="0C33DD80"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3CC535FE" w14:textId="77777777" w:rsidR="003E22A0" w:rsidRPr="00A362E4" w:rsidRDefault="003E22A0" w:rsidP="00073C31">
      <w:pPr>
        <w:pStyle w:val="PL"/>
        <w:rPr>
          <w:noProof w:val="0"/>
        </w:rPr>
      </w:pPr>
      <w:r w:rsidRPr="00A362E4">
        <w:rPr>
          <w:noProof w:val="0"/>
        </w:rPr>
        <w:tab/>
      </w:r>
      <w:r w:rsidRPr="00A362E4">
        <w:rPr>
          <w:noProof w:val="0"/>
        </w:rPr>
        <w:tab/>
        <w:t>}</w:t>
      </w:r>
    </w:p>
    <w:p w14:paraId="74B5177A" w14:textId="77777777" w:rsidR="003E22A0" w:rsidRPr="00A362E4" w:rsidRDefault="003E22A0" w:rsidP="00073C31">
      <w:pPr>
        <w:pStyle w:val="PL"/>
        <w:rPr>
          <w:noProof w:val="0"/>
        </w:rPr>
      </w:pPr>
      <w:r w:rsidRPr="00A362E4">
        <w:rPr>
          <w:noProof w:val="0"/>
        </w:rPr>
        <w:tab/>
      </w:r>
      <w:r w:rsidRPr="00A362E4">
        <w:rPr>
          <w:noProof w:val="0"/>
        </w:rPr>
        <w:tab/>
        <w:t>:</w:t>
      </w:r>
    </w:p>
    <w:p w14:paraId="6252AB17" w14:textId="563CF4DC" w:rsidR="003E22A0" w:rsidRPr="00A362E4" w:rsidRDefault="003E22A0" w:rsidP="00073C31">
      <w:pPr>
        <w:pStyle w:val="PL"/>
        <w:rPr>
          <w:noProof w:val="0"/>
          <w:snapToGrid w:val="0"/>
        </w:rPr>
      </w:pPr>
      <w:r w:rsidRPr="00A362E4">
        <w:rPr>
          <w:noProof w:val="0"/>
          <w:snapToGrid w:val="0"/>
        </w:rPr>
        <w:tab/>
      </w:r>
      <w:r w:rsidRPr="00A362E4">
        <w:rPr>
          <w:noProof w:val="0"/>
          <w:snapToGrid w:val="0"/>
        </w:rPr>
        <w:tab/>
      </w:r>
      <w:r w:rsidRPr="00A362E4">
        <w:rPr>
          <w:b/>
          <w:noProof w:val="0"/>
          <w:snapToGrid w:val="0"/>
        </w:rPr>
        <w:t>testcase</w:t>
      </w:r>
      <w:r w:rsidRPr="00A362E4">
        <w:rPr>
          <w:noProof w:val="0"/>
          <w:snapToGrid w:val="0"/>
        </w:rPr>
        <w:t xml:space="preserve"> </w:t>
      </w:r>
      <w:r w:rsidR="00402A40" w:rsidRPr="00A362E4">
        <w:rPr>
          <w:noProof w:val="0"/>
          <w:snapToGrid w:val="0"/>
        </w:rPr>
        <w:t>TC_</w:t>
      </w:r>
      <w:r w:rsidRPr="00A362E4">
        <w:rPr>
          <w:noProof w:val="0"/>
          <w:snapToGrid w:val="0"/>
        </w:rPr>
        <w:t xml:space="preserve">MyTestCase2 () </w:t>
      </w:r>
      <w:r w:rsidRPr="00A362E4">
        <w:rPr>
          <w:b/>
          <w:noProof w:val="0"/>
          <w:snapToGrid w:val="0"/>
        </w:rPr>
        <w:t>runs on</w:t>
      </w:r>
      <w:r w:rsidRPr="00A362E4">
        <w:rPr>
          <w:noProof w:val="0"/>
          <w:snapToGrid w:val="0"/>
        </w:rPr>
        <w:t xml:space="preserve"> MTC </w:t>
      </w:r>
      <w:r w:rsidRPr="00A362E4">
        <w:rPr>
          <w:b/>
          <w:noProof w:val="0"/>
          <w:snapToGrid w:val="0"/>
        </w:rPr>
        <w:t>system</w:t>
      </w:r>
      <w:r w:rsidRPr="00A362E4">
        <w:rPr>
          <w:noProof w:val="0"/>
          <w:snapToGrid w:val="0"/>
        </w:rPr>
        <w:t xml:space="preserve"> TSI</w:t>
      </w:r>
    </w:p>
    <w:p w14:paraId="187A704B" w14:textId="77777777" w:rsidR="003E22A0" w:rsidRPr="00A362E4" w:rsidRDefault="003E22A0" w:rsidP="00073C31">
      <w:pPr>
        <w:pStyle w:val="PL"/>
        <w:rPr>
          <w:noProof w:val="0"/>
          <w:snapToGrid w:val="0"/>
        </w:rPr>
      </w:pPr>
      <w:r w:rsidRPr="00A362E4">
        <w:rPr>
          <w:noProof w:val="0"/>
          <w:snapToGrid w:val="0"/>
        </w:rPr>
        <w:tab/>
      </w:r>
      <w:r w:rsidRPr="00A362E4">
        <w:rPr>
          <w:noProof w:val="0"/>
          <w:snapToGrid w:val="0"/>
        </w:rPr>
        <w:tab/>
        <w:t>{</w:t>
      </w:r>
    </w:p>
    <w:p w14:paraId="2C32A60B"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2E18C1B3" w14:textId="77777777" w:rsidR="003E22A0" w:rsidRPr="00A362E4" w:rsidRDefault="003E22A0" w:rsidP="00073C31">
      <w:pPr>
        <w:pStyle w:val="PL"/>
        <w:rPr>
          <w:noProof w:val="0"/>
        </w:rPr>
      </w:pPr>
      <w:r w:rsidRPr="00A362E4">
        <w:rPr>
          <w:noProof w:val="0"/>
        </w:rPr>
        <w:tab/>
      </w:r>
      <w:r w:rsidRPr="00A362E4">
        <w:rPr>
          <w:noProof w:val="0"/>
        </w:rPr>
        <w:tab/>
        <w:t>}</w:t>
      </w:r>
    </w:p>
    <w:p w14:paraId="06CBB15E" w14:textId="77777777" w:rsidR="003E22A0" w:rsidRPr="00A362E4" w:rsidRDefault="003E22A0" w:rsidP="00073C31">
      <w:pPr>
        <w:pStyle w:val="PL"/>
        <w:rPr>
          <w:noProof w:val="0"/>
        </w:rPr>
      </w:pPr>
      <w:r w:rsidRPr="00A362E4">
        <w:rPr>
          <w:noProof w:val="0"/>
        </w:rPr>
        <w:tab/>
      </w:r>
      <w:r w:rsidRPr="00A362E4">
        <w:rPr>
          <w:noProof w:val="0"/>
        </w:rPr>
        <w:tab/>
        <w:t>:</w:t>
      </w:r>
    </w:p>
    <w:p w14:paraId="4F60259C" w14:textId="77777777" w:rsidR="003E22A0" w:rsidRPr="00A362E4" w:rsidRDefault="003E22A0" w:rsidP="00073C31">
      <w:pPr>
        <w:pStyle w:val="PL"/>
        <w:rPr>
          <w:noProof w:val="0"/>
        </w:rPr>
      </w:pPr>
      <w:r w:rsidRPr="00A362E4">
        <w:rPr>
          <w:noProof w:val="0"/>
        </w:rPr>
        <w:tab/>
        <w:t>}</w:t>
      </w:r>
    </w:p>
    <w:p w14:paraId="368FAFEF" w14:textId="77777777" w:rsidR="003E22A0" w:rsidRPr="00A362E4" w:rsidRDefault="003E22A0" w:rsidP="00073C31">
      <w:pPr>
        <w:pStyle w:val="PL"/>
        <w:rPr>
          <w:noProof w:val="0"/>
        </w:rPr>
      </w:pPr>
      <w:r w:rsidRPr="00A362E4">
        <w:rPr>
          <w:noProof w:val="0"/>
        </w:rPr>
        <w:tab/>
      </w:r>
      <w:r w:rsidRPr="00A362E4">
        <w:rPr>
          <w:b/>
          <w:noProof w:val="0"/>
        </w:rPr>
        <w:t>module</w:t>
      </w:r>
      <w:r w:rsidRPr="00A362E4">
        <w:rPr>
          <w:noProof w:val="0"/>
        </w:rPr>
        <w:t xml:space="preserve"> MyTSModule {</w:t>
      </w:r>
    </w:p>
    <w:p w14:paraId="415D2AA2" w14:textId="77777777" w:rsidR="003E22A0" w:rsidRPr="00A362E4" w:rsidRDefault="003E22A0" w:rsidP="00073C31">
      <w:pPr>
        <w:pStyle w:val="PL"/>
        <w:rPr>
          <w:noProof w:val="0"/>
          <w:snapToGrid w:val="0"/>
        </w:rPr>
      </w:pPr>
      <w:r w:rsidRPr="00A362E4">
        <w:rPr>
          <w:noProof w:val="0"/>
          <w:snapToGrid w:val="0"/>
        </w:rPr>
        <w:tab/>
      </w:r>
      <w:r w:rsidRPr="00A362E4">
        <w:rPr>
          <w:noProof w:val="0"/>
          <w:snapToGrid w:val="0"/>
        </w:rPr>
        <w:tab/>
        <w:t>:</w:t>
      </w:r>
    </w:p>
    <w:p w14:paraId="2E395548" w14:textId="016BEFD4" w:rsidR="003E22A0" w:rsidRPr="00A362E4" w:rsidRDefault="003E22A0" w:rsidP="00073C31">
      <w:pPr>
        <w:pStyle w:val="PL"/>
        <w:rPr>
          <w:noProof w:val="0"/>
        </w:rPr>
      </w:pPr>
      <w:r w:rsidRPr="00A362E4">
        <w:rPr>
          <w:noProof w:val="0"/>
        </w:rPr>
        <w:tab/>
      </w:r>
      <w:r w:rsidRPr="00A362E4">
        <w:rPr>
          <w:noProof w:val="0"/>
        </w:rPr>
        <w:tab/>
      </w:r>
      <w:r w:rsidRPr="00A362E4">
        <w:rPr>
          <w:b/>
          <w:noProof w:val="0"/>
        </w:rPr>
        <w:t>function</w:t>
      </w:r>
      <w:r w:rsidRPr="00A362E4">
        <w:rPr>
          <w:noProof w:val="0"/>
        </w:rPr>
        <w:t xml:space="preserve"> </w:t>
      </w:r>
      <w:r w:rsidR="00402A40" w:rsidRPr="00A362E4">
        <w:rPr>
          <w:noProof w:val="0"/>
        </w:rPr>
        <w:t>f_myStartAPTC</w:t>
      </w:r>
      <w:r w:rsidRPr="00A362E4">
        <w:rPr>
          <w:noProof w:val="0"/>
        </w:rPr>
        <w:t xml:space="preserve">() </w:t>
      </w:r>
      <w:r w:rsidRPr="00A362E4">
        <w:rPr>
          <w:b/>
          <w:noProof w:val="0"/>
        </w:rPr>
        <w:t>runs</w:t>
      </w:r>
      <w:r w:rsidRPr="00A362E4">
        <w:rPr>
          <w:noProof w:val="0"/>
        </w:rPr>
        <w:t xml:space="preserve"> </w:t>
      </w:r>
      <w:r w:rsidRPr="00A362E4">
        <w:rPr>
          <w:b/>
          <w:noProof w:val="0"/>
        </w:rPr>
        <w:t>on</w:t>
      </w:r>
      <w:r w:rsidRPr="00A362E4">
        <w:rPr>
          <w:noProof w:val="0"/>
        </w:rPr>
        <w:t xml:space="preserve"> PTC {</w:t>
      </w:r>
    </w:p>
    <w:p w14:paraId="6889691F" w14:textId="24DC4067" w:rsidR="003E22A0" w:rsidRPr="00A362E4" w:rsidRDefault="003E22A0" w:rsidP="00073C31">
      <w:pPr>
        <w:pStyle w:val="PL"/>
        <w:rPr>
          <w:noProof w:val="0"/>
        </w:rPr>
      </w:pPr>
      <w:r w:rsidRPr="00A362E4">
        <w:rPr>
          <w:noProof w:val="0"/>
          <w:snapToGrid w:val="0"/>
        </w:rPr>
        <w:tab/>
      </w:r>
      <w:r w:rsidRPr="00A362E4">
        <w:rPr>
          <w:noProof w:val="0"/>
          <w:snapToGrid w:val="0"/>
        </w:rPr>
        <w:tab/>
      </w:r>
      <w:r w:rsidRPr="00A362E4">
        <w:rPr>
          <w:noProof w:val="0"/>
          <w:snapToGrid w:val="0"/>
        </w:rPr>
        <w:tab/>
      </w:r>
      <w:r w:rsidRPr="00A362E4">
        <w:rPr>
          <w:b/>
          <w:noProof w:val="0"/>
        </w:rPr>
        <w:t>var</w:t>
      </w:r>
      <w:r w:rsidRPr="00A362E4">
        <w:rPr>
          <w:noProof w:val="0"/>
          <w:snapToGrid w:val="0"/>
        </w:rPr>
        <w:t xml:space="preserve"> </w:t>
      </w:r>
      <w:r w:rsidRPr="00A362E4">
        <w:rPr>
          <w:b/>
          <w:noProof w:val="0"/>
        </w:rPr>
        <w:t>charstring</w:t>
      </w:r>
      <w:r w:rsidRPr="00A362E4">
        <w:rPr>
          <w:noProof w:val="0"/>
          <w:snapToGrid w:val="0"/>
        </w:rPr>
        <w:t xml:space="preserve"> </w:t>
      </w:r>
      <w:r w:rsidR="00402A40" w:rsidRPr="00A362E4">
        <w:rPr>
          <w:noProof w:val="0"/>
          <w:snapToGrid w:val="0"/>
        </w:rPr>
        <w:t>v_tcName</w:t>
      </w:r>
      <w:r w:rsidRPr="00A362E4">
        <w:rPr>
          <w:noProof w:val="0"/>
          <w:snapToGrid w:val="0"/>
        </w:rPr>
        <w:t xml:space="preserve"> := </w:t>
      </w:r>
      <w:r w:rsidRPr="00A362E4">
        <w:rPr>
          <w:b/>
          <w:noProof w:val="0"/>
        </w:rPr>
        <w:t>testcasename</w:t>
      </w:r>
      <w:r w:rsidRPr="00A362E4">
        <w:rPr>
          <w:noProof w:val="0"/>
          <w:snapToGrid w:val="0"/>
        </w:rPr>
        <w:t xml:space="preserve"> (</w:t>
      </w:r>
      <w:r w:rsidRPr="00A362E4">
        <w:rPr>
          <w:noProof w:val="0"/>
        </w:rPr>
        <w:t>);</w:t>
      </w:r>
    </w:p>
    <w:p w14:paraId="7A92AC6A" w14:textId="324B64D8"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  // will return charstring </w:t>
      </w:r>
      <w:r w:rsidR="005B4AA7" w:rsidRPr="00A362E4">
        <w:rPr>
          <w:noProof w:val="0"/>
        </w:rPr>
        <w:t>"</w:t>
      </w:r>
      <w:r w:rsidR="00402A40" w:rsidRPr="00A362E4">
        <w:rPr>
          <w:noProof w:val="0"/>
        </w:rPr>
        <w:t>TC_</w:t>
      </w:r>
      <w:r w:rsidRPr="00A362E4">
        <w:rPr>
          <w:noProof w:val="0"/>
        </w:rPr>
        <w:t>MyTestCase1</w:t>
      </w:r>
      <w:r w:rsidR="005B4AA7" w:rsidRPr="00A362E4">
        <w:rPr>
          <w:noProof w:val="0"/>
        </w:rPr>
        <w:t>"</w:t>
      </w:r>
      <w:r w:rsidRPr="00A362E4">
        <w:rPr>
          <w:noProof w:val="0"/>
        </w:rPr>
        <w:t>, if the function is</w:t>
      </w:r>
      <w:r w:rsidRPr="00A362E4">
        <w:rPr>
          <w:noProof w:val="0"/>
        </w:rPr>
        <w:br/>
      </w:r>
      <w:r w:rsidRPr="00A362E4">
        <w:rPr>
          <w:noProof w:val="0"/>
        </w:rPr>
        <w:tab/>
      </w:r>
      <w:r w:rsidRPr="00A362E4">
        <w:rPr>
          <w:noProof w:val="0"/>
        </w:rPr>
        <w:tab/>
      </w:r>
      <w:r w:rsidRPr="00A362E4">
        <w:rPr>
          <w:noProof w:val="0"/>
        </w:rPr>
        <w:tab/>
        <w:t xml:space="preserve">  // called by a test component during the execution of </w:t>
      </w:r>
      <w:r w:rsidR="00402A40" w:rsidRPr="00A362E4">
        <w:rPr>
          <w:noProof w:val="0"/>
        </w:rPr>
        <w:t>TC_</w:t>
      </w:r>
      <w:r w:rsidRPr="00A362E4">
        <w:rPr>
          <w:noProof w:val="0"/>
        </w:rPr>
        <w:t xml:space="preserve">MyTestCase1 </w:t>
      </w:r>
    </w:p>
    <w:p w14:paraId="67ED5CC3" w14:textId="72F31652"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  // will return charstring </w:t>
      </w:r>
      <w:r w:rsidR="005B4AA7" w:rsidRPr="00A362E4">
        <w:rPr>
          <w:noProof w:val="0"/>
        </w:rPr>
        <w:t>"</w:t>
      </w:r>
      <w:r w:rsidR="00402A40" w:rsidRPr="00A362E4">
        <w:rPr>
          <w:noProof w:val="0"/>
        </w:rPr>
        <w:t>TC_</w:t>
      </w:r>
      <w:r w:rsidRPr="00A362E4">
        <w:rPr>
          <w:noProof w:val="0"/>
        </w:rPr>
        <w:t>MyTestCase2</w:t>
      </w:r>
      <w:r w:rsidR="005B4AA7" w:rsidRPr="00A362E4">
        <w:rPr>
          <w:noProof w:val="0"/>
        </w:rPr>
        <w:t>"</w:t>
      </w:r>
      <w:r w:rsidRPr="00A362E4">
        <w:rPr>
          <w:noProof w:val="0"/>
        </w:rPr>
        <w:t>, if the function is</w:t>
      </w:r>
      <w:r w:rsidRPr="00A362E4">
        <w:rPr>
          <w:noProof w:val="0"/>
        </w:rPr>
        <w:br/>
      </w:r>
      <w:r w:rsidRPr="00A362E4">
        <w:rPr>
          <w:noProof w:val="0"/>
        </w:rPr>
        <w:tab/>
      </w:r>
      <w:r w:rsidRPr="00A362E4">
        <w:rPr>
          <w:noProof w:val="0"/>
        </w:rPr>
        <w:tab/>
      </w:r>
      <w:r w:rsidRPr="00A362E4">
        <w:rPr>
          <w:noProof w:val="0"/>
        </w:rPr>
        <w:tab/>
        <w:t xml:space="preserve">  // called by a test component when </w:t>
      </w:r>
      <w:r w:rsidR="00402A40" w:rsidRPr="00A362E4">
        <w:rPr>
          <w:noProof w:val="0"/>
        </w:rPr>
        <w:t>TC_</w:t>
      </w:r>
      <w:r w:rsidRPr="00A362E4">
        <w:rPr>
          <w:noProof w:val="0"/>
        </w:rPr>
        <w:t>MyTestCase2 is being executed</w:t>
      </w:r>
    </w:p>
    <w:p w14:paraId="180C813B" w14:textId="77777777" w:rsidR="003E22A0" w:rsidRPr="00A362E4" w:rsidRDefault="003E22A0" w:rsidP="00073C31">
      <w:pPr>
        <w:pStyle w:val="PL"/>
        <w:rPr>
          <w:noProof w:val="0"/>
        </w:rPr>
      </w:pPr>
      <w:r w:rsidRPr="00A362E4">
        <w:rPr>
          <w:noProof w:val="0"/>
        </w:rPr>
        <w:tab/>
      </w:r>
      <w:r w:rsidRPr="00A362E4">
        <w:rPr>
          <w:noProof w:val="0"/>
        </w:rPr>
        <w:tab/>
        <w:t>}</w:t>
      </w:r>
    </w:p>
    <w:p w14:paraId="32C6667D" w14:textId="77777777" w:rsidR="003E22A0" w:rsidRPr="00A362E4" w:rsidRDefault="003E22A0" w:rsidP="00073C31">
      <w:pPr>
        <w:pStyle w:val="PL"/>
        <w:rPr>
          <w:noProof w:val="0"/>
          <w:snapToGrid w:val="0"/>
        </w:rPr>
      </w:pPr>
      <w:r w:rsidRPr="00A362E4">
        <w:rPr>
          <w:noProof w:val="0"/>
          <w:snapToGrid w:val="0"/>
        </w:rPr>
        <w:tab/>
      </w:r>
      <w:r w:rsidRPr="00A362E4">
        <w:rPr>
          <w:noProof w:val="0"/>
          <w:snapToGrid w:val="0"/>
        </w:rPr>
        <w:tab/>
        <w:t>:</w:t>
      </w:r>
    </w:p>
    <w:p w14:paraId="005689C7" w14:textId="77777777" w:rsidR="003E22A0" w:rsidRPr="00A362E4" w:rsidRDefault="003E22A0" w:rsidP="00073C31">
      <w:pPr>
        <w:pStyle w:val="PL"/>
        <w:rPr>
          <w:noProof w:val="0"/>
        </w:rPr>
      </w:pPr>
      <w:r w:rsidRPr="00A362E4">
        <w:rPr>
          <w:noProof w:val="0"/>
        </w:rPr>
        <w:tab/>
        <w:t>}</w:t>
      </w:r>
    </w:p>
    <w:p w14:paraId="12F04BE5" w14:textId="77777777" w:rsidR="003E22A0" w:rsidRPr="00A362E4" w:rsidRDefault="003E22A0" w:rsidP="00073C31">
      <w:pPr>
        <w:pStyle w:val="PL"/>
        <w:rPr>
          <w:noProof w:val="0"/>
          <w:snapToGrid w:val="0"/>
        </w:rPr>
      </w:pPr>
    </w:p>
    <w:p w14:paraId="279C574D" w14:textId="77777777" w:rsidR="003E22A0" w:rsidRPr="00A362E4" w:rsidRDefault="003E22A0" w:rsidP="00073C31">
      <w:r w:rsidRPr="00A362E4">
        <w:t xml:space="preserve">When the function </w:t>
      </w:r>
      <w:r w:rsidRPr="00A362E4">
        <w:rPr>
          <w:rFonts w:ascii="Courier New" w:hAnsi="Courier New" w:cs="Courier New"/>
          <w:b/>
        </w:rPr>
        <w:t>testcasename</w:t>
      </w:r>
      <w:r w:rsidRPr="00A362E4">
        <w:t xml:space="preserve"> is called if the control part is being executed but no testcase, it shall return the empty string</w:t>
      </w:r>
      <w:r w:rsidRPr="00A362E4">
        <w:rPr>
          <w:snapToGrid w:val="0"/>
        </w:rPr>
        <w:t>.</w:t>
      </w:r>
    </w:p>
    <w:p w14:paraId="33CDF547" w14:textId="77777777" w:rsidR="003E22A0" w:rsidRPr="00A362E4" w:rsidRDefault="003E22A0" w:rsidP="00073C31">
      <w:pPr>
        <w:pStyle w:val="EX"/>
        <w:rPr>
          <w:snapToGrid w:val="0"/>
        </w:rPr>
      </w:pPr>
      <w:r w:rsidRPr="00A362E4">
        <w:rPr>
          <w:snapToGrid w:val="0"/>
        </w:rPr>
        <w:t>EXAMPLE 2:</w:t>
      </w:r>
    </w:p>
    <w:p w14:paraId="7F477BB5" w14:textId="77777777" w:rsidR="003E22A0" w:rsidRPr="00A362E4" w:rsidRDefault="003E22A0" w:rsidP="00073C31">
      <w:pPr>
        <w:pStyle w:val="PL"/>
        <w:rPr>
          <w:noProof w:val="0"/>
          <w:snapToGrid w:val="0"/>
        </w:rPr>
      </w:pPr>
      <w:r w:rsidRPr="00A362E4">
        <w:rPr>
          <w:noProof w:val="0"/>
          <w:snapToGrid w:val="0"/>
        </w:rPr>
        <w:tab/>
      </w:r>
      <w:r w:rsidRPr="00A362E4">
        <w:rPr>
          <w:b/>
          <w:noProof w:val="0"/>
          <w:snapToGrid w:val="0"/>
        </w:rPr>
        <w:t>module</w:t>
      </w:r>
      <w:r w:rsidRPr="00A362E4">
        <w:rPr>
          <w:noProof w:val="0"/>
          <w:snapToGrid w:val="0"/>
        </w:rPr>
        <w:t xml:space="preserve"> MyModule {</w:t>
      </w:r>
    </w:p>
    <w:p w14:paraId="7461C390" w14:textId="77777777" w:rsidR="003E22A0" w:rsidRPr="00A362E4" w:rsidRDefault="003E22A0" w:rsidP="00073C31">
      <w:pPr>
        <w:pStyle w:val="PL"/>
        <w:rPr>
          <w:noProof w:val="0"/>
          <w:snapToGrid w:val="0"/>
        </w:rPr>
      </w:pPr>
      <w:r w:rsidRPr="00A362E4">
        <w:rPr>
          <w:noProof w:val="0"/>
          <w:snapToGrid w:val="0"/>
        </w:rPr>
        <w:tab/>
      </w:r>
      <w:r w:rsidRPr="00A362E4">
        <w:rPr>
          <w:noProof w:val="0"/>
          <w:snapToGrid w:val="0"/>
        </w:rPr>
        <w:tab/>
        <w:t>:</w:t>
      </w:r>
    </w:p>
    <w:p w14:paraId="65987268" w14:textId="77777777" w:rsidR="003E22A0" w:rsidRPr="00A362E4" w:rsidRDefault="003E22A0" w:rsidP="00073C31">
      <w:pPr>
        <w:pStyle w:val="PL"/>
        <w:rPr>
          <w:b/>
          <w:noProof w:val="0"/>
          <w:snapToGrid w:val="0"/>
        </w:rPr>
      </w:pPr>
      <w:r w:rsidRPr="00A362E4">
        <w:rPr>
          <w:noProof w:val="0"/>
          <w:snapToGrid w:val="0"/>
        </w:rPr>
        <w:tab/>
      </w:r>
      <w:r w:rsidRPr="00A362E4">
        <w:rPr>
          <w:noProof w:val="0"/>
          <w:snapToGrid w:val="0"/>
        </w:rPr>
        <w:tab/>
      </w:r>
      <w:r w:rsidRPr="00A362E4">
        <w:rPr>
          <w:b/>
          <w:noProof w:val="0"/>
          <w:snapToGrid w:val="0"/>
        </w:rPr>
        <w:t>control</w:t>
      </w:r>
    </w:p>
    <w:p w14:paraId="2469ECCE" w14:textId="77777777" w:rsidR="003E22A0" w:rsidRPr="00A362E4" w:rsidRDefault="003E22A0" w:rsidP="00073C31">
      <w:pPr>
        <w:pStyle w:val="PL"/>
        <w:rPr>
          <w:noProof w:val="0"/>
          <w:snapToGrid w:val="0"/>
        </w:rPr>
      </w:pPr>
      <w:r w:rsidRPr="00A362E4">
        <w:rPr>
          <w:noProof w:val="0"/>
          <w:snapToGrid w:val="0"/>
        </w:rPr>
        <w:tab/>
      </w:r>
      <w:r w:rsidRPr="00A362E4">
        <w:rPr>
          <w:noProof w:val="0"/>
          <w:snapToGrid w:val="0"/>
        </w:rPr>
        <w:tab/>
        <w:t>{</w:t>
      </w:r>
    </w:p>
    <w:p w14:paraId="0EAE5954" w14:textId="194D6A3A" w:rsidR="003E22A0" w:rsidRPr="00A362E4" w:rsidRDefault="003E22A0" w:rsidP="00073C31">
      <w:pPr>
        <w:pStyle w:val="PL"/>
        <w:rPr>
          <w:noProof w:val="0"/>
        </w:rPr>
      </w:pPr>
      <w:r w:rsidRPr="00A362E4">
        <w:rPr>
          <w:noProof w:val="0"/>
          <w:snapToGrid w:val="0"/>
        </w:rPr>
        <w:tab/>
      </w:r>
      <w:r w:rsidRPr="00A362E4">
        <w:rPr>
          <w:noProof w:val="0"/>
          <w:snapToGrid w:val="0"/>
        </w:rPr>
        <w:tab/>
      </w:r>
      <w:r w:rsidRPr="00A362E4">
        <w:rPr>
          <w:noProof w:val="0"/>
          <w:snapToGrid w:val="0"/>
        </w:rPr>
        <w:tab/>
      </w:r>
      <w:r w:rsidRPr="00A362E4">
        <w:rPr>
          <w:b/>
          <w:noProof w:val="0"/>
          <w:snapToGrid w:val="0"/>
        </w:rPr>
        <w:t>var</w:t>
      </w:r>
      <w:r w:rsidRPr="00A362E4">
        <w:rPr>
          <w:noProof w:val="0"/>
          <w:snapToGrid w:val="0"/>
        </w:rPr>
        <w:t xml:space="preserve"> </w:t>
      </w:r>
      <w:r w:rsidRPr="00A362E4">
        <w:rPr>
          <w:b/>
          <w:noProof w:val="0"/>
          <w:snapToGrid w:val="0"/>
        </w:rPr>
        <w:t>charstring</w:t>
      </w:r>
      <w:r w:rsidRPr="00A362E4">
        <w:rPr>
          <w:noProof w:val="0"/>
          <w:snapToGrid w:val="0"/>
        </w:rPr>
        <w:t xml:space="preserve"> v_</w:t>
      </w:r>
      <w:r w:rsidR="00402A40" w:rsidRPr="00A362E4">
        <w:rPr>
          <w:noProof w:val="0"/>
          <w:snapToGrid w:val="0"/>
        </w:rPr>
        <w:t xml:space="preserve">tcName </w:t>
      </w:r>
      <w:r w:rsidRPr="00A362E4">
        <w:rPr>
          <w:noProof w:val="0"/>
          <w:snapToGrid w:val="0"/>
        </w:rPr>
        <w:t xml:space="preserve">:= </w:t>
      </w:r>
      <w:r w:rsidRPr="00A362E4">
        <w:rPr>
          <w:b/>
          <w:noProof w:val="0"/>
          <w:snapToGrid w:val="0"/>
        </w:rPr>
        <w:t>testcasename</w:t>
      </w:r>
      <w:r w:rsidRPr="00A362E4">
        <w:rPr>
          <w:noProof w:val="0"/>
          <w:snapToGrid w:val="0"/>
        </w:rPr>
        <w:t xml:space="preserve"> (</w:t>
      </w:r>
      <w:r w:rsidRPr="00A362E4">
        <w:rPr>
          <w:noProof w:val="0"/>
        </w:rPr>
        <w:t xml:space="preserve">) // will return charstring </w:t>
      </w:r>
      <w:r w:rsidR="005B4AA7" w:rsidRPr="00A362E4">
        <w:rPr>
          <w:noProof w:val="0"/>
        </w:rPr>
        <w:t>""</w:t>
      </w:r>
    </w:p>
    <w:p w14:paraId="51A5B1B9"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w:t>
      </w:r>
    </w:p>
    <w:p w14:paraId="5C9FE79D" w14:textId="77777777" w:rsidR="003E22A0" w:rsidRPr="00A362E4" w:rsidRDefault="003E22A0" w:rsidP="00073C31">
      <w:pPr>
        <w:pStyle w:val="PL"/>
        <w:rPr>
          <w:noProof w:val="0"/>
        </w:rPr>
      </w:pPr>
      <w:r w:rsidRPr="00A362E4">
        <w:rPr>
          <w:noProof w:val="0"/>
        </w:rPr>
        <w:tab/>
      </w:r>
      <w:r w:rsidRPr="00A362E4">
        <w:rPr>
          <w:noProof w:val="0"/>
        </w:rPr>
        <w:tab/>
        <w:t>}</w:t>
      </w:r>
    </w:p>
    <w:p w14:paraId="7D8550F7" w14:textId="77777777" w:rsidR="003E22A0" w:rsidRPr="00A362E4" w:rsidRDefault="003E22A0" w:rsidP="00073C31">
      <w:pPr>
        <w:pStyle w:val="PL"/>
        <w:rPr>
          <w:noProof w:val="0"/>
        </w:rPr>
      </w:pPr>
      <w:r w:rsidRPr="00A362E4">
        <w:rPr>
          <w:noProof w:val="0"/>
        </w:rPr>
        <w:tab/>
      </w:r>
      <w:r w:rsidRPr="00A362E4">
        <w:rPr>
          <w:noProof w:val="0"/>
        </w:rPr>
        <w:tab/>
        <w:t>:</w:t>
      </w:r>
    </w:p>
    <w:p w14:paraId="7E801940" w14:textId="77777777" w:rsidR="003E22A0" w:rsidRPr="00A362E4" w:rsidRDefault="003E22A0" w:rsidP="00073C31">
      <w:pPr>
        <w:pStyle w:val="PL"/>
        <w:rPr>
          <w:noProof w:val="0"/>
        </w:rPr>
      </w:pPr>
      <w:r w:rsidRPr="00A362E4">
        <w:rPr>
          <w:noProof w:val="0"/>
        </w:rPr>
        <w:tab/>
        <w:t>}</w:t>
      </w:r>
    </w:p>
    <w:p w14:paraId="1355A078" w14:textId="77777777" w:rsidR="003E22A0" w:rsidRPr="00A362E4" w:rsidRDefault="003E22A0" w:rsidP="00073C31">
      <w:pPr>
        <w:pStyle w:val="PL"/>
        <w:rPr>
          <w:noProof w:val="0"/>
        </w:rPr>
      </w:pPr>
    </w:p>
    <w:p w14:paraId="56F9C494" w14:textId="77777777" w:rsidR="003E22A0" w:rsidRPr="00A362E4" w:rsidRDefault="003E22A0" w:rsidP="00073C31">
      <w:r w:rsidRPr="00A362E4">
        <w:t xml:space="preserve">The general error causes in clause </w:t>
      </w:r>
      <w:r w:rsidR="009E71CD" w:rsidRPr="00A362E4">
        <w:fldChar w:fldCharType="begin"/>
      </w:r>
      <w:r w:rsidRPr="00A362E4">
        <w:instrText xml:space="preserve"> REF clause_PredefinedFunctions \h </w:instrText>
      </w:r>
      <w:r w:rsidR="009E71CD" w:rsidRPr="00A362E4">
        <w:fldChar w:fldCharType="separate"/>
      </w:r>
      <w:r w:rsidR="00112C86" w:rsidRPr="00A362E4">
        <w:t>16.1.2</w:t>
      </w:r>
      <w:r w:rsidR="009E71CD" w:rsidRPr="00A362E4">
        <w:fldChar w:fldCharType="end"/>
      </w:r>
      <w:r w:rsidRPr="00A362E4">
        <w:t xml:space="preserve"> apply.</w:t>
      </w:r>
    </w:p>
    <w:p w14:paraId="46F74951" w14:textId="77777777" w:rsidR="00F13341" w:rsidRPr="00A362E4" w:rsidRDefault="00F13341" w:rsidP="00DC4A98">
      <w:pPr>
        <w:pStyle w:val="berschrift2"/>
      </w:pPr>
      <w:bookmarkStart w:id="3191" w:name="annex_PredefinedFunctions_hostid"/>
      <w:bookmarkStart w:id="3192" w:name="_Toc456781096"/>
      <w:r w:rsidRPr="00A362E4">
        <w:t>C.6.3</w:t>
      </w:r>
      <w:bookmarkEnd w:id="3191"/>
      <w:r w:rsidRPr="00A362E4">
        <w:tab/>
        <w:t>The hostId function</w:t>
      </w:r>
      <w:bookmarkEnd w:id="3192"/>
    </w:p>
    <w:p w14:paraId="17C48351" w14:textId="795641AD" w:rsidR="00F13341" w:rsidRPr="00A362E4" w:rsidRDefault="00F13341" w:rsidP="00F13341">
      <w:pPr>
        <w:pStyle w:val="PL"/>
        <w:rPr>
          <w:b/>
          <w:noProof w:val="0"/>
          <w:snapToGrid w:val="0"/>
        </w:rPr>
      </w:pPr>
      <w:r w:rsidRPr="00A362E4">
        <w:rPr>
          <w:b/>
          <w:noProof w:val="0"/>
          <w:snapToGrid w:val="0"/>
        </w:rPr>
        <w:tab/>
      </w:r>
      <w:r w:rsidR="009319CB" w:rsidRPr="00A362E4">
        <w:rPr>
          <w:b/>
          <w:noProof w:val="0"/>
          <w:snapToGrid w:val="0"/>
        </w:rPr>
        <w:t>hostid</w:t>
      </w:r>
      <w:r w:rsidRPr="00A362E4">
        <w:rPr>
          <w:noProof w:val="0"/>
          <w:snapToGrid w:val="0"/>
        </w:rPr>
        <w:t>(</w:t>
      </w:r>
      <w:r w:rsidRPr="00A362E4">
        <w:rPr>
          <w:b/>
          <w:noProof w:val="0"/>
          <w:snapToGrid w:val="0"/>
        </w:rPr>
        <w:t xml:space="preserve">in charstring </w:t>
      </w:r>
      <w:r w:rsidRPr="00A362E4">
        <w:rPr>
          <w:noProof w:val="0"/>
          <w:snapToGrid w:val="0"/>
        </w:rPr>
        <w:t xml:space="preserve">idkind := </w:t>
      </w:r>
      <w:r w:rsidR="005B4AA7" w:rsidRPr="00A362E4">
        <w:rPr>
          <w:noProof w:val="0"/>
        </w:rPr>
        <w:t>"</w:t>
      </w:r>
      <w:r w:rsidRPr="00A362E4">
        <w:rPr>
          <w:noProof w:val="0"/>
        </w:rPr>
        <w:t>I</w:t>
      </w:r>
      <w:r w:rsidR="00720EA0" w:rsidRPr="00A362E4">
        <w:rPr>
          <w:noProof w:val="0"/>
        </w:rPr>
        <w:t>p</w:t>
      </w:r>
      <w:r w:rsidRPr="00A362E4">
        <w:rPr>
          <w:noProof w:val="0"/>
        </w:rPr>
        <w:t>v4orIPv6</w:t>
      </w:r>
      <w:r w:rsidR="005B4AA7" w:rsidRPr="00A362E4">
        <w:rPr>
          <w:noProof w:val="0"/>
        </w:rPr>
        <w:t>"</w:t>
      </w:r>
      <w:r w:rsidRPr="00A362E4">
        <w:rPr>
          <w:noProof w:val="0"/>
          <w:snapToGrid w:val="0"/>
        </w:rPr>
        <w:t xml:space="preserve">) </w:t>
      </w:r>
      <w:r w:rsidRPr="00A362E4">
        <w:rPr>
          <w:b/>
          <w:noProof w:val="0"/>
          <w:snapToGrid w:val="0"/>
        </w:rPr>
        <w:t>return charstring</w:t>
      </w:r>
    </w:p>
    <w:p w14:paraId="68EE7A90" w14:textId="77777777" w:rsidR="00F13341" w:rsidRPr="00A362E4" w:rsidRDefault="00F13341" w:rsidP="00F13341">
      <w:pPr>
        <w:pStyle w:val="PL"/>
        <w:rPr>
          <w:noProof w:val="0"/>
          <w:snapToGrid w:val="0"/>
        </w:rPr>
      </w:pPr>
    </w:p>
    <w:p w14:paraId="1FE0D2BC" w14:textId="77777777" w:rsidR="00F13341" w:rsidRPr="00A362E4" w:rsidRDefault="00F13341" w:rsidP="00F13341">
      <w:pPr>
        <w:rPr>
          <w:snapToGrid w:val="0"/>
        </w:rPr>
      </w:pPr>
      <w:r w:rsidRPr="00A362E4">
        <w:rPr>
          <w:snapToGrid w:val="0"/>
        </w:rPr>
        <w:t xml:space="preserve">The </w:t>
      </w:r>
      <w:r w:rsidR="009319CB" w:rsidRPr="00A362E4">
        <w:rPr>
          <w:rFonts w:ascii="Courier New" w:hAnsi="Courier New" w:cs="Courier New"/>
          <w:b/>
          <w:snapToGrid w:val="0"/>
        </w:rPr>
        <w:t>hostid</w:t>
      </w:r>
      <w:r w:rsidRPr="00A362E4">
        <w:rPr>
          <w:snapToGrid w:val="0"/>
        </w:rPr>
        <w:t xml:space="preserve"> function shall return the host id of the test component or module control executing the </w:t>
      </w:r>
      <w:r w:rsidR="004A6AAF" w:rsidRPr="00A362E4">
        <w:rPr>
          <w:rFonts w:ascii="Courier New" w:hAnsi="Courier New" w:cs="Courier New"/>
          <w:b/>
          <w:snapToGrid w:val="0"/>
        </w:rPr>
        <w:t>hostid</w:t>
      </w:r>
      <w:r w:rsidRPr="00A362E4">
        <w:rPr>
          <w:snapToGrid w:val="0"/>
        </w:rPr>
        <w:t xml:space="preserve"> function in form of a character string. The </w:t>
      </w:r>
      <w:r w:rsidRPr="00A362E4">
        <w:rPr>
          <w:rFonts w:ascii="Courier New" w:hAnsi="Courier New" w:cs="Courier New"/>
          <w:b/>
          <w:snapToGrid w:val="0"/>
        </w:rPr>
        <w:t>in</w:t>
      </w:r>
      <w:r w:rsidRPr="00A362E4">
        <w:rPr>
          <w:snapToGrid w:val="0"/>
        </w:rPr>
        <w:t xml:space="preserve"> parameter </w:t>
      </w:r>
      <w:r w:rsidRPr="00A362E4">
        <w:rPr>
          <w:rFonts w:ascii="Courier New" w:hAnsi="Courier New" w:cs="Courier New"/>
          <w:snapToGrid w:val="0"/>
        </w:rPr>
        <w:t>idkind</w:t>
      </w:r>
      <w:r w:rsidRPr="00A362E4">
        <w:rPr>
          <w:snapToGrid w:val="0"/>
        </w:rPr>
        <w:t xml:space="preserve"> allows to specify the expected id format to be returned.</w:t>
      </w:r>
    </w:p>
    <w:p w14:paraId="0F0149C5" w14:textId="77777777" w:rsidR="00F13341" w:rsidRPr="00A362E4" w:rsidRDefault="00F13341" w:rsidP="00F13341">
      <w:pPr>
        <w:rPr>
          <w:snapToGrid w:val="0"/>
        </w:rPr>
      </w:pPr>
      <w:r w:rsidRPr="00A362E4">
        <w:rPr>
          <w:snapToGrid w:val="0"/>
        </w:rPr>
        <w:t xml:space="preserve">Predefined </w:t>
      </w:r>
      <w:r w:rsidRPr="00A362E4">
        <w:rPr>
          <w:rFonts w:ascii="Courier New" w:hAnsi="Courier New" w:cs="Courier New"/>
          <w:snapToGrid w:val="0"/>
        </w:rPr>
        <w:t>idkind</w:t>
      </w:r>
      <w:r w:rsidRPr="00A362E4">
        <w:rPr>
          <w:snapToGrid w:val="0"/>
        </w:rPr>
        <w:t xml:space="preserve"> values are:</w:t>
      </w:r>
    </w:p>
    <w:p w14:paraId="3F77CB61" w14:textId="2912985B" w:rsidR="00F13341" w:rsidRPr="00A362E4" w:rsidRDefault="005B4AA7" w:rsidP="00E7471F">
      <w:pPr>
        <w:pStyle w:val="B1"/>
      </w:pPr>
      <w:r w:rsidRPr="00A362E4">
        <w:rPr>
          <w:rFonts w:ascii="Courier New" w:hAnsi="Courier New" w:cs="Courier New"/>
        </w:rPr>
        <w:t>"</w:t>
      </w:r>
      <w:r w:rsidR="00F13341" w:rsidRPr="00A362E4">
        <w:rPr>
          <w:rFonts w:ascii="Courier New" w:hAnsi="Courier New" w:cs="Courier New"/>
        </w:rPr>
        <w:t>I</w:t>
      </w:r>
      <w:r w:rsidR="00720EA0" w:rsidRPr="00A362E4">
        <w:rPr>
          <w:rFonts w:ascii="Courier New" w:hAnsi="Courier New" w:cs="Courier New"/>
        </w:rPr>
        <w:t>p</w:t>
      </w:r>
      <w:r w:rsidR="00F13341" w:rsidRPr="00A362E4">
        <w:rPr>
          <w:rFonts w:ascii="Courier New" w:hAnsi="Courier New" w:cs="Courier New"/>
        </w:rPr>
        <w:t>v4orIPv6</w:t>
      </w:r>
      <w:r w:rsidRPr="00A362E4">
        <w:rPr>
          <w:rFonts w:ascii="Courier New" w:hAnsi="Courier New" w:cs="Courier New"/>
        </w:rPr>
        <w:t>"</w:t>
      </w:r>
      <w:r w:rsidR="00F13341" w:rsidRPr="00A362E4">
        <w:t>: The contents of the returned character string is an I</w:t>
      </w:r>
      <w:r w:rsidR="00720EA0" w:rsidRPr="00A362E4">
        <w:t>p</w:t>
      </w:r>
      <w:r w:rsidR="00F13341" w:rsidRPr="00A362E4">
        <w:t>v4 address. If no I</w:t>
      </w:r>
      <w:r w:rsidR="00720EA0" w:rsidRPr="00A362E4">
        <w:t>p</w:t>
      </w:r>
      <w:r w:rsidR="00F13341" w:rsidRPr="00A362E4">
        <w:t>v4 address, but an I</w:t>
      </w:r>
      <w:r w:rsidR="00720EA0" w:rsidRPr="00A362E4">
        <w:t>p</w:t>
      </w:r>
      <w:r w:rsidR="00F13341" w:rsidRPr="00A362E4">
        <w:t>v6 address is available, a character string representation of the I</w:t>
      </w:r>
      <w:r w:rsidR="00720EA0" w:rsidRPr="00A362E4">
        <w:t>p</w:t>
      </w:r>
      <w:r w:rsidR="00F13341" w:rsidRPr="00A362E4">
        <w:t>v6 address is returned.</w:t>
      </w:r>
    </w:p>
    <w:p w14:paraId="71C226A5" w14:textId="6AD2EF26" w:rsidR="00F13341" w:rsidRPr="00A362E4" w:rsidRDefault="005B4AA7" w:rsidP="00E7471F">
      <w:pPr>
        <w:pStyle w:val="B1"/>
        <w:rPr>
          <w:snapToGrid w:val="0"/>
        </w:rPr>
      </w:pPr>
      <w:r w:rsidRPr="00A362E4">
        <w:t>"</w:t>
      </w:r>
      <w:r w:rsidR="00F13341" w:rsidRPr="00A362E4">
        <w:rPr>
          <w:rFonts w:ascii="Courier New" w:hAnsi="Courier New" w:cs="Courier New"/>
        </w:rPr>
        <w:t>I</w:t>
      </w:r>
      <w:r w:rsidR="00720EA0" w:rsidRPr="00A362E4">
        <w:rPr>
          <w:rFonts w:ascii="Courier New" w:hAnsi="Courier New" w:cs="Courier New"/>
        </w:rPr>
        <w:t>p</w:t>
      </w:r>
      <w:r w:rsidR="00F13341" w:rsidRPr="00A362E4">
        <w:rPr>
          <w:rFonts w:ascii="Courier New" w:hAnsi="Courier New" w:cs="Courier New"/>
        </w:rPr>
        <w:t>v4</w:t>
      </w:r>
      <w:r w:rsidRPr="00A362E4">
        <w:rPr>
          <w:rFonts w:ascii="Courier New" w:hAnsi="Courier New" w:cs="Courier New"/>
        </w:rPr>
        <w:t>"</w:t>
      </w:r>
      <w:r w:rsidR="00F13341" w:rsidRPr="00A362E4">
        <w:t>: The contents of the returned character string shall be an I</w:t>
      </w:r>
      <w:r w:rsidR="00720EA0" w:rsidRPr="00A362E4">
        <w:t>p</w:t>
      </w:r>
      <w:r w:rsidR="00F13341" w:rsidRPr="00A362E4">
        <w:t>v4 address.</w:t>
      </w:r>
    </w:p>
    <w:p w14:paraId="4051830D" w14:textId="091D066A" w:rsidR="00F13341" w:rsidRPr="00A362E4" w:rsidRDefault="005B4AA7" w:rsidP="00E7471F">
      <w:pPr>
        <w:pStyle w:val="B1"/>
        <w:rPr>
          <w:snapToGrid w:val="0"/>
        </w:rPr>
      </w:pPr>
      <w:r w:rsidRPr="00A362E4">
        <w:rPr>
          <w:rFonts w:ascii="Courier New" w:hAnsi="Courier New" w:cs="Courier New"/>
        </w:rPr>
        <w:t>"</w:t>
      </w:r>
      <w:r w:rsidR="00F13341" w:rsidRPr="00A362E4">
        <w:rPr>
          <w:rFonts w:ascii="Courier New" w:hAnsi="Courier New" w:cs="Courier New"/>
        </w:rPr>
        <w:t>I</w:t>
      </w:r>
      <w:r w:rsidR="00720EA0" w:rsidRPr="00A362E4">
        <w:rPr>
          <w:rFonts w:ascii="Courier New" w:hAnsi="Courier New" w:cs="Courier New"/>
        </w:rPr>
        <w:t>p</w:t>
      </w:r>
      <w:r w:rsidR="00F13341" w:rsidRPr="00A362E4">
        <w:rPr>
          <w:rFonts w:ascii="Courier New" w:hAnsi="Courier New" w:cs="Courier New"/>
        </w:rPr>
        <w:t>v6</w:t>
      </w:r>
      <w:r w:rsidRPr="00A362E4">
        <w:rPr>
          <w:rFonts w:ascii="Courier New" w:hAnsi="Courier New" w:cs="Courier New"/>
        </w:rPr>
        <w:t>"</w:t>
      </w:r>
      <w:r w:rsidR="00F13341" w:rsidRPr="00A362E4">
        <w:t>: The contents of the returned characterstring shall be an I</w:t>
      </w:r>
      <w:r w:rsidR="00720EA0" w:rsidRPr="00A362E4">
        <w:t>p</w:t>
      </w:r>
      <w:r w:rsidR="00F13341" w:rsidRPr="00A362E4">
        <w:t>v6 address.</w:t>
      </w:r>
    </w:p>
    <w:p w14:paraId="121D4DFC" w14:textId="2357B76D" w:rsidR="00F13341" w:rsidRPr="00A362E4" w:rsidRDefault="00F13341" w:rsidP="00F13341">
      <w:pPr>
        <w:pStyle w:val="EX"/>
        <w:ind w:left="0" w:firstLine="0"/>
        <w:rPr>
          <w:snapToGrid w:val="0"/>
        </w:rPr>
      </w:pPr>
      <w:r w:rsidRPr="00A362E4">
        <w:t xml:space="preserve">The </w:t>
      </w:r>
      <w:r w:rsidR="009319CB" w:rsidRPr="00A362E4">
        <w:rPr>
          <w:rFonts w:ascii="Courier New" w:hAnsi="Courier New" w:cs="Courier New"/>
          <w:b/>
          <w:snapToGrid w:val="0"/>
        </w:rPr>
        <w:t>hostid</w:t>
      </w:r>
      <w:r w:rsidRPr="00A362E4">
        <w:rPr>
          <w:snapToGrid w:val="0"/>
        </w:rPr>
        <w:t xml:space="preserve"> function shall return the empty string, if it cannot retrieve any host id or a host id of a kind different from the kind defined </w:t>
      </w:r>
      <w:r w:rsidR="00B26351">
        <w:rPr>
          <w:snapToGrid w:val="0"/>
        </w:rPr>
        <w:t>by the actual idkind parameter.</w:t>
      </w:r>
    </w:p>
    <w:p w14:paraId="0945823C" w14:textId="77777777" w:rsidR="00F13341" w:rsidRPr="00A362E4" w:rsidRDefault="00F13341" w:rsidP="00F13341">
      <w:r w:rsidRPr="00A362E4">
        <w:lastRenderedPageBreak/>
        <w:t xml:space="preserve">The general error causes in clause </w:t>
      </w:r>
      <w:r w:rsidR="009E71CD" w:rsidRPr="00A362E4">
        <w:fldChar w:fldCharType="begin"/>
      </w:r>
      <w:r w:rsidRPr="00A362E4">
        <w:instrText xml:space="preserve"> REF clause_PredefinedFunctions \h </w:instrText>
      </w:r>
      <w:r w:rsidR="009E71CD" w:rsidRPr="00A362E4">
        <w:fldChar w:fldCharType="separate"/>
      </w:r>
      <w:r w:rsidR="00112C86" w:rsidRPr="00A362E4">
        <w:t>16.1.2</w:t>
      </w:r>
      <w:r w:rsidR="009E71CD" w:rsidRPr="00A362E4">
        <w:fldChar w:fldCharType="end"/>
      </w:r>
      <w:r w:rsidRPr="00A362E4">
        <w:t xml:space="preserve"> apply.</w:t>
      </w:r>
    </w:p>
    <w:p w14:paraId="4AA1E86D" w14:textId="77777777" w:rsidR="00F13341" w:rsidRPr="00A362E4" w:rsidRDefault="00F13341" w:rsidP="00766F89">
      <w:pPr>
        <w:pStyle w:val="EX"/>
        <w:keepNext/>
        <w:ind w:left="0" w:firstLine="0"/>
        <w:rPr>
          <w:snapToGrid w:val="0"/>
        </w:rPr>
      </w:pPr>
      <w:r w:rsidRPr="00A362E4">
        <w:rPr>
          <w:snapToGrid w:val="0"/>
        </w:rPr>
        <w:t>EXAMPLE:</w:t>
      </w:r>
    </w:p>
    <w:p w14:paraId="405E7304" w14:textId="77777777" w:rsidR="00F13341" w:rsidRPr="00A362E4" w:rsidRDefault="00F13341" w:rsidP="00766F89">
      <w:pPr>
        <w:pStyle w:val="PL"/>
        <w:keepNext/>
        <w:keepLines/>
        <w:rPr>
          <w:noProof w:val="0"/>
        </w:rPr>
      </w:pPr>
      <w:r w:rsidRPr="00A362E4">
        <w:rPr>
          <w:noProof w:val="0"/>
        </w:rPr>
        <w:t>// assume</w:t>
      </w:r>
    </w:p>
    <w:p w14:paraId="026F3CFE" w14:textId="77777777" w:rsidR="00F13341" w:rsidRPr="00A362E4" w:rsidRDefault="00F13341" w:rsidP="00766F89">
      <w:pPr>
        <w:pStyle w:val="PL"/>
        <w:keepNext/>
        <w:keepLines/>
        <w:rPr>
          <w:b/>
          <w:noProof w:val="0"/>
        </w:rPr>
      </w:pPr>
    </w:p>
    <w:p w14:paraId="00839C44" w14:textId="6B3EC25E" w:rsidR="00F13341" w:rsidRPr="00A362E4" w:rsidRDefault="00F13341" w:rsidP="00F13341">
      <w:pPr>
        <w:pStyle w:val="PL"/>
        <w:rPr>
          <w:noProof w:val="0"/>
          <w:snapToGrid w:val="0"/>
        </w:rPr>
      </w:pPr>
      <w:r w:rsidRPr="00A362E4">
        <w:rPr>
          <w:noProof w:val="0"/>
          <w:snapToGrid w:val="0"/>
        </w:rPr>
        <w:tab/>
      </w:r>
      <w:r w:rsidRPr="00A362E4">
        <w:rPr>
          <w:b/>
          <w:noProof w:val="0"/>
          <w:snapToGrid w:val="0"/>
        </w:rPr>
        <w:t>testcase</w:t>
      </w:r>
      <w:r w:rsidRPr="00A362E4">
        <w:rPr>
          <w:noProof w:val="0"/>
          <w:snapToGrid w:val="0"/>
        </w:rPr>
        <w:t xml:space="preserve"> </w:t>
      </w:r>
      <w:r w:rsidR="00402A40" w:rsidRPr="00A362E4">
        <w:rPr>
          <w:noProof w:val="0"/>
          <w:snapToGrid w:val="0"/>
        </w:rPr>
        <w:t>TC_</w:t>
      </w:r>
      <w:r w:rsidRPr="00A362E4">
        <w:rPr>
          <w:noProof w:val="0"/>
          <w:snapToGrid w:val="0"/>
        </w:rPr>
        <w:t xml:space="preserve">MyTestCase () </w:t>
      </w:r>
      <w:r w:rsidRPr="00A362E4">
        <w:rPr>
          <w:b/>
          <w:noProof w:val="0"/>
          <w:snapToGrid w:val="0"/>
        </w:rPr>
        <w:t>runs</w:t>
      </w:r>
      <w:r w:rsidRPr="00A362E4">
        <w:rPr>
          <w:noProof w:val="0"/>
          <w:snapToGrid w:val="0"/>
        </w:rPr>
        <w:t xml:space="preserve"> </w:t>
      </w:r>
      <w:r w:rsidRPr="00A362E4">
        <w:rPr>
          <w:b/>
          <w:noProof w:val="0"/>
          <w:snapToGrid w:val="0"/>
        </w:rPr>
        <w:t>on</w:t>
      </w:r>
      <w:r w:rsidRPr="00A362E4">
        <w:rPr>
          <w:noProof w:val="0"/>
          <w:snapToGrid w:val="0"/>
        </w:rPr>
        <w:t xml:space="preserve"> MTC </w:t>
      </w:r>
      <w:r w:rsidRPr="00A362E4">
        <w:rPr>
          <w:b/>
          <w:noProof w:val="0"/>
          <w:snapToGrid w:val="0"/>
        </w:rPr>
        <w:t>system</w:t>
      </w:r>
      <w:r w:rsidRPr="00A362E4">
        <w:rPr>
          <w:noProof w:val="0"/>
          <w:snapToGrid w:val="0"/>
        </w:rPr>
        <w:t xml:space="preserve"> TSI</w:t>
      </w:r>
    </w:p>
    <w:p w14:paraId="540E94D3" w14:textId="77777777" w:rsidR="00F13341" w:rsidRPr="00A362E4" w:rsidRDefault="00F13341" w:rsidP="00F13341">
      <w:pPr>
        <w:pStyle w:val="PL"/>
        <w:rPr>
          <w:noProof w:val="0"/>
          <w:snapToGrid w:val="0"/>
        </w:rPr>
      </w:pPr>
      <w:r w:rsidRPr="00A362E4">
        <w:rPr>
          <w:noProof w:val="0"/>
          <w:snapToGrid w:val="0"/>
        </w:rPr>
        <w:tab/>
        <w:t>{</w:t>
      </w:r>
    </w:p>
    <w:p w14:paraId="4E70555C" w14:textId="77777777" w:rsidR="00F13341" w:rsidRPr="00A362E4" w:rsidRDefault="00F13341" w:rsidP="00F13341">
      <w:pPr>
        <w:pStyle w:val="PL"/>
        <w:rPr>
          <w:noProof w:val="0"/>
        </w:rPr>
      </w:pPr>
      <w:r w:rsidRPr="00A362E4">
        <w:rPr>
          <w:noProof w:val="0"/>
        </w:rPr>
        <w:tab/>
      </w:r>
      <w:r w:rsidRPr="00A362E4">
        <w:rPr>
          <w:noProof w:val="0"/>
        </w:rPr>
        <w:tab/>
        <w:t>:</w:t>
      </w:r>
    </w:p>
    <w:p w14:paraId="46879B0A" w14:textId="70A706FC" w:rsidR="00F13341" w:rsidRPr="00A362E4" w:rsidRDefault="00F13341" w:rsidP="00F13341">
      <w:pPr>
        <w:pStyle w:val="PL"/>
        <w:rPr>
          <w:noProof w:val="0"/>
        </w:rPr>
      </w:pPr>
      <w:r w:rsidRPr="00A362E4">
        <w:rPr>
          <w:noProof w:val="0"/>
          <w:snapToGrid w:val="0"/>
        </w:rPr>
        <w:tab/>
      </w:r>
      <w:r w:rsidRPr="00A362E4">
        <w:rPr>
          <w:noProof w:val="0"/>
          <w:snapToGrid w:val="0"/>
        </w:rPr>
        <w:tab/>
      </w:r>
      <w:r w:rsidRPr="00A362E4">
        <w:rPr>
          <w:b/>
          <w:noProof w:val="0"/>
          <w:snapToGrid w:val="0"/>
        </w:rPr>
        <w:t>var</w:t>
      </w:r>
      <w:r w:rsidRPr="00A362E4">
        <w:rPr>
          <w:noProof w:val="0"/>
          <w:snapToGrid w:val="0"/>
        </w:rPr>
        <w:t xml:space="preserve"> </w:t>
      </w:r>
      <w:r w:rsidRPr="00A362E4">
        <w:rPr>
          <w:b/>
          <w:noProof w:val="0"/>
          <w:snapToGrid w:val="0"/>
        </w:rPr>
        <w:t>charstring</w:t>
      </w:r>
      <w:r w:rsidRPr="00A362E4">
        <w:rPr>
          <w:noProof w:val="0"/>
          <w:snapToGrid w:val="0"/>
        </w:rPr>
        <w:t xml:space="preserve"> v_</w:t>
      </w:r>
      <w:r w:rsidR="00402A40" w:rsidRPr="00A362E4">
        <w:rPr>
          <w:noProof w:val="0"/>
          <w:snapToGrid w:val="0"/>
        </w:rPr>
        <w:t xml:space="preserve">myHostId </w:t>
      </w:r>
      <w:r w:rsidRPr="00A362E4">
        <w:rPr>
          <w:noProof w:val="0"/>
          <w:snapToGrid w:val="0"/>
        </w:rPr>
        <w:t xml:space="preserve">:= </w:t>
      </w:r>
      <w:r w:rsidR="009319CB" w:rsidRPr="00A362E4">
        <w:rPr>
          <w:rFonts w:cs="Courier New"/>
          <w:b/>
          <w:noProof w:val="0"/>
          <w:snapToGrid w:val="0"/>
        </w:rPr>
        <w:t>hostid</w:t>
      </w:r>
      <w:r w:rsidRPr="00A362E4">
        <w:rPr>
          <w:noProof w:val="0"/>
          <w:snapToGrid w:val="0"/>
        </w:rPr>
        <w:t xml:space="preserve"> (</w:t>
      </w:r>
      <w:r w:rsidR="005B4AA7" w:rsidRPr="00A362E4">
        <w:rPr>
          <w:noProof w:val="0"/>
        </w:rPr>
        <w:t>"</w:t>
      </w:r>
      <w:r w:rsidRPr="00A362E4">
        <w:rPr>
          <w:rFonts w:cs="Courier New"/>
          <w:noProof w:val="0"/>
        </w:rPr>
        <w:t>I</w:t>
      </w:r>
      <w:r w:rsidR="00720EA0" w:rsidRPr="00A362E4">
        <w:rPr>
          <w:rFonts w:cs="Courier New"/>
          <w:noProof w:val="0"/>
        </w:rPr>
        <w:t>p</w:t>
      </w:r>
      <w:r w:rsidRPr="00A362E4">
        <w:rPr>
          <w:rFonts w:cs="Courier New"/>
          <w:noProof w:val="0"/>
        </w:rPr>
        <w:t>v4</w:t>
      </w:r>
      <w:r w:rsidR="005B4AA7" w:rsidRPr="00A362E4">
        <w:rPr>
          <w:rFonts w:cs="Courier New"/>
          <w:noProof w:val="0"/>
        </w:rPr>
        <w:t>"</w:t>
      </w:r>
      <w:r w:rsidRPr="00A362E4">
        <w:rPr>
          <w:noProof w:val="0"/>
        </w:rPr>
        <w:t>);</w:t>
      </w:r>
    </w:p>
    <w:p w14:paraId="5B53A8B2" w14:textId="77777777" w:rsidR="00F13341" w:rsidRPr="00A362E4" w:rsidRDefault="00F13341" w:rsidP="00F13341">
      <w:pPr>
        <w:pStyle w:val="PL"/>
        <w:rPr>
          <w:noProof w:val="0"/>
        </w:rPr>
      </w:pPr>
      <w:r w:rsidRPr="00A362E4">
        <w:rPr>
          <w:noProof w:val="0"/>
        </w:rPr>
        <w:tab/>
      </w:r>
      <w:r w:rsidRPr="00A362E4">
        <w:rPr>
          <w:noProof w:val="0"/>
        </w:rPr>
        <w:tab/>
        <w:t>:</w:t>
      </w:r>
    </w:p>
    <w:p w14:paraId="337B9B3E" w14:textId="77777777" w:rsidR="00F13341" w:rsidRPr="00A362E4" w:rsidRDefault="00F13341" w:rsidP="00F13341">
      <w:pPr>
        <w:pStyle w:val="PL"/>
        <w:rPr>
          <w:noProof w:val="0"/>
        </w:rPr>
      </w:pPr>
      <w:r w:rsidRPr="00A362E4">
        <w:rPr>
          <w:noProof w:val="0"/>
        </w:rPr>
        <w:tab/>
        <w:t>}</w:t>
      </w:r>
    </w:p>
    <w:p w14:paraId="27FF668D" w14:textId="77777777" w:rsidR="00F13341" w:rsidRPr="00A362E4" w:rsidRDefault="00F13341" w:rsidP="00F13341">
      <w:pPr>
        <w:pStyle w:val="PL"/>
        <w:rPr>
          <w:b/>
          <w:noProof w:val="0"/>
        </w:rPr>
      </w:pPr>
    </w:p>
    <w:p w14:paraId="0C0DFE93" w14:textId="77777777" w:rsidR="00F13341" w:rsidRPr="00A362E4" w:rsidRDefault="00F13341" w:rsidP="00F13341">
      <w:pPr>
        <w:pStyle w:val="PL"/>
        <w:rPr>
          <w:b/>
          <w:noProof w:val="0"/>
        </w:rPr>
      </w:pPr>
    </w:p>
    <w:p w14:paraId="0FEC0E98" w14:textId="77777777" w:rsidR="00F13341" w:rsidRPr="00A362E4" w:rsidRDefault="00F13341" w:rsidP="00F13341">
      <w:pPr>
        <w:pStyle w:val="PL"/>
        <w:rPr>
          <w:noProof w:val="0"/>
        </w:rPr>
      </w:pPr>
      <w:r w:rsidRPr="00A362E4">
        <w:rPr>
          <w:noProof w:val="0"/>
        </w:rPr>
        <w:t>// assume further the following statement in module control</w:t>
      </w:r>
    </w:p>
    <w:p w14:paraId="6DF891BE" w14:textId="77777777" w:rsidR="00F13341" w:rsidRPr="00A362E4" w:rsidRDefault="00F13341" w:rsidP="00F13341">
      <w:pPr>
        <w:pStyle w:val="PL"/>
        <w:rPr>
          <w:b/>
          <w:noProof w:val="0"/>
        </w:rPr>
      </w:pPr>
    </w:p>
    <w:p w14:paraId="73FC0C86" w14:textId="70061D29" w:rsidR="00F13341" w:rsidRPr="00A362E4" w:rsidRDefault="00F13341" w:rsidP="00F13341">
      <w:pPr>
        <w:pStyle w:val="PL"/>
        <w:rPr>
          <w:noProof w:val="0"/>
        </w:rPr>
      </w:pPr>
      <w:r w:rsidRPr="00A362E4">
        <w:rPr>
          <w:b/>
          <w:noProof w:val="0"/>
        </w:rPr>
        <w:tab/>
        <w:t>execute</w:t>
      </w:r>
      <w:r w:rsidRPr="00A362E4">
        <w:rPr>
          <w:noProof w:val="0"/>
        </w:rPr>
        <w:t>(</w:t>
      </w:r>
      <w:r w:rsidR="00402A40" w:rsidRPr="00A362E4">
        <w:rPr>
          <w:noProof w:val="0"/>
        </w:rPr>
        <w:t>TC_</w:t>
      </w:r>
      <w:r w:rsidRPr="00A362E4">
        <w:rPr>
          <w:noProof w:val="0"/>
        </w:rPr>
        <w:t xml:space="preserve">MyTestCase(), -, </w:t>
      </w:r>
      <w:r w:rsidR="005B4AA7" w:rsidRPr="00A362E4">
        <w:rPr>
          <w:noProof w:val="0"/>
        </w:rPr>
        <w:t>"</w:t>
      </w:r>
      <w:r w:rsidRPr="00A362E4">
        <w:rPr>
          <w:noProof w:val="0"/>
        </w:rPr>
        <w:t>127.0.0.1</w:t>
      </w:r>
      <w:r w:rsidR="005B4AA7" w:rsidRPr="00A362E4">
        <w:rPr>
          <w:noProof w:val="0"/>
        </w:rPr>
        <w:t>"</w:t>
      </w:r>
      <w:r w:rsidRPr="00A362E4">
        <w:rPr>
          <w:b/>
          <w:noProof w:val="0"/>
        </w:rPr>
        <w:t>)</w:t>
      </w:r>
      <w:r w:rsidRPr="00A362E4">
        <w:rPr>
          <w:noProof w:val="0"/>
        </w:rPr>
        <w:t>;</w:t>
      </w:r>
    </w:p>
    <w:p w14:paraId="27795D1A" w14:textId="77777777" w:rsidR="00F13341" w:rsidRPr="00A362E4" w:rsidRDefault="00F13341" w:rsidP="00F13341">
      <w:pPr>
        <w:pStyle w:val="PL"/>
        <w:rPr>
          <w:noProof w:val="0"/>
        </w:rPr>
      </w:pPr>
    </w:p>
    <w:p w14:paraId="75F581FD" w14:textId="77777777" w:rsidR="00F13341" w:rsidRPr="00A362E4" w:rsidRDefault="00F13341" w:rsidP="00F13341">
      <w:pPr>
        <w:pStyle w:val="PL"/>
        <w:rPr>
          <w:noProof w:val="0"/>
        </w:rPr>
      </w:pPr>
    </w:p>
    <w:p w14:paraId="6688B50D" w14:textId="32A1EBB1" w:rsidR="00F13341" w:rsidRPr="00A362E4" w:rsidRDefault="00F13341" w:rsidP="00F13341">
      <w:pPr>
        <w:pStyle w:val="PL"/>
        <w:rPr>
          <w:noProof w:val="0"/>
        </w:rPr>
      </w:pPr>
      <w:r w:rsidRPr="00A362E4">
        <w:rPr>
          <w:noProof w:val="0"/>
        </w:rPr>
        <w:t xml:space="preserve">// In this setting, </w:t>
      </w:r>
      <w:r w:rsidRPr="00A362E4">
        <w:rPr>
          <w:noProof w:val="0"/>
          <w:snapToGrid w:val="0"/>
        </w:rPr>
        <w:t>v_</w:t>
      </w:r>
      <w:r w:rsidR="00402A40" w:rsidRPr="00A362E4">
        <w:rPr>
          <w:noProof w:val="0"/>
          <w:snapToGrid w:val="0"/>
        </w:rPr>
        <w:t xml:space="preserve">myHostId </w:t>
      </w:r>
      <w:r w:rsidRPr="00A362E4">
        <w:rPr>
          <w:noProof w:val="0"/>
          <w:snapToGrid w:val="0"/>
        </w:rPr>
        <w:t xml:space="preserve">will have the value </w:t>
      </w:r>
      <w:r w:rsidR="005B4AA7" w:rsidRPr="00A362E4">
        <w:rPr>
          <w:noProof w:val="0"/>
        </w:rPr>
        <w:t>"</w:t>
      </w:r>
      <w:r w:rsidRPr="00A362E4">
        <w:rPr>
          <w:noProof w:val="0"/>
        </w:rPr>
        <w:t>127.0.0.1</w:t>
      </w:r>
      <w:r w:rsidR="005B4AA7" w:rsidRPr="00A362E4">
        <w:rPr>
          <w:noProof w:val="0"/>
        </w:rPr>
        <w:t>"</w:t>
      </w:r>
      <w:r w:rsidRPr="00A362E4">
        <w:rPr>
          <w:noProof w:val="0"/>
        </w:rPr>
        <w:t xml:space="preserve"> after the execution of </w:t>
      </w:r>
      <w:r w:rsidR="000A4A64" w:rsidRPr="00A362E4">
        <w:rPr>
          <w:noProof w:val="0"/>
        </w:rPr>
        <w:t>hostid</w:t>
      </w:r>
    </w:p>
    <w:p w14:paraId="2596B487" w14:textId="77777777" w:rsidR="00F13341" w:rsidRPr="00A362E4" w:rsidRDefault="00F13341" w:rsidP="00F13341">
      <w:pPr>
        <w:pStyle w:val="PL"/>
        <w:rPr>
          <w:noProof w:val="0"/>
        </w:rPr>
      </w:pPr>
    </w:p>
    <w:p w14:paraId="21985BBD" w14:textId="6E59176B" w:rsidR="003E22A0" w:rsidRPr="00A362E4" w:rsidRDefault="008B7A31" w:rsidP="00DC4A98">
      <w:pPr>
        <w:pStyle w:val="berschrift8"/>
      </w:pPr>
      <w:r w:rsidRPr="00A362E4">
        <w:rPr>
          <w:highlight w:val="cyan"/>
        </w:rPr>
        <w:br w:type="page"/>
      </w:r>
      <w:bookmarkStart w:id="3193" w:name="_Toc456781097"/>
      <w:r w:rsidR="003E22A0" w:rsidRPr="00A362E4">
        <w:lastRenderedPageBreak/>
        <w:t>Annex D (normative</w:t>
      </w:r>
      <w:r w:rsidR="0062797D">
        <w:t>):</w:t>
      </w:r>
      <w:r w:rsidR="0062797D">
        <w:br/>
      </w:r>
      <w:r w:rsidR="003E22A0" w:rsidRPr="00A362E4">
        <w:t>Preprocessing macros</w:t>
      </w:r>
      <w:bookmarkEnd w:id="3193"/>
    </w:p>
    <w:p w14:paraId="68624BD6" w14:textId="1E044A34" w:rsidR="007E466A" w:rsidRPr="00A362E4" w:rsidRDefault="007E466A" w:rsidP="007E466A">
      <w:pPr>
        <w:pStyle w:val="berschrift1"/>
      </w:pPr>
      <w:bookmarkStart w:id="3194" w:name="_Toc456781098"/>
      <w:r w:rsidRPr="00A362E4">
        <w:t>D.0</w:t>
      </w:r>
      <w:r w:rsidRPr="00A362E4">
        <w:tab/>
        <w:t>General</w:t>
      </w:r>
      <w:bookmarkEnd w:id="3194"/>
    </w:p>
    <w:p w14:paraId="6D041A14" w14:textId="77777777" w:rsidR="003E22A0" w:rsidRPr="00A362E4" w:rsidRDefault="003E22A0" w:rsidP="00073C31">
      <w:pPr>
        <w:rPr>
          <w:snapToGrid w:val="0"/>
        </w:rPr>
      </w:pPr>
      <w:r w:rsidRPr="00A362E4">
        <w:rPr>
          <w:snapToGrid w:val="0"/>
        </w:rPr>
        <w:t xml:space="preserve">This annex defines a set of preprocessing macros. A preprocessing macro is a macro that is replaced by a </w:t>
      </w:r>
      <w:r w:rsidR="006B24A8" w:rsidRPr="00A362E4">
        <w:t>preproce</w:t>
      </w:r>
      <w:r w:rsidR="00720EA0" w:rsidRPr="00A362E4">
        <w:rPr>
          <w:snapToGrid w:val="0"/>
        </w:rPr>
        <w:t>ssor</w:t>
      </w:r>
      <w:r w:rsidRPr="00A362E4">
        <w:rPr>
          <w:snapToGrid w:val="0"/>
        </w:rPr>
        <w:t xml:space="preserve"> or a compiler with a </w:t>
      </w:r>
      <w:r w:rsidRPr="00A362E4">
        <w:rPr>
          <w:rFonts w:ascii="Courier New" w:hAnsi="Courier New" w:cs="Courier New"/>
          <w:b/>
          <w:snapToGrid w:val="0"/>
        </w:rPr>
        <w:t>charstring</w:t>
      </w:r>
      <w:r w:rsidRPr="00A362E4">
        <w:rPr>
          <w:snapToGrid w:val="0"/>
        </w:rPr>
        <w:t xml:space="preserve"> or </w:t>
      </w:r>
      <w:r w:rsidRPr="00A362E4">
        <w:rPr>
          <w:rFonts w:ascii="Courier New" w:hAnsi="Courier New" w:cs="Courier New"/>
          <w:b/>
          <w:snapToGrid w:val="0"/>
        </w:rPr>
        <w:t>integer</w:t>
      </w:r>
      <w:r w:rsidRPr="00A362E4">
        <w:rPr>
          <w:snapToGrid w:val="0"/>
        </w:rPr>
        <w:t xml:space="preserve"> value respectively before compilation. </w:t>
      </w:r>
      <w:r w:rsidRPr="00A362E4">
        <w:t xml:space="preserve">Preprocessing macros shall not be replaced inside literal </w:t>
      </w:r>
      <w:r w:rsidRPr="00A362E4">
        <w:rPr>
          <w:rFonts w:ascii="Courier New" w:hAnsi="Courier New" w:cs="Courier New"/>
          <w:b/>
          <w:snapToGrid w:val="0"/>
        </w:rPr>
        <w:t>charstring</w:t>
      </w:r>
      <w:r w:rsidRPr="00A362E4">
        <w:t xml:space="preserve"> values and templates and not in TTCN-3 comments.</w:t>
      </w:r>
      <w:r w:rsidRPr="00A362E4">
        <w:rPr>
          <w:snapToGrid w:val="0"/>
        </w:rPr>
        <w:t xml:space="preserve"> In the TTCN-3 code, it can be used like a </w:t>
      </w:r>
      <w:r w:rsidRPr="00A362E4">
        <w:rPr>
          <w:rFonts w:ascii="Courier New" w:hAnsi="Courier New" w:cs="Courier New"/>
          <w:b/>
          <w:snapToGrid w:val="0"/>
        </w:rPr>
        <w:t>charstring</w:t>
      </w:r>
      <w:r w:rsidRPr="00A362E4">
        <w:rPr>
          <w:snapToGrid w:val="0"/>
        </w:rPr>
        <w:t xml:space="preserve"> or an </w:t>
      </w:r>
      <w:r w:rsidRPr="00A362E4">
        <w:rPr>
          <w:rFonts w:ascii="Courier New" w:hAnsi="Courier New" w:cs="Courier New"/>
          <w:b/>
          <w:snapToGrid w:val="0"/>
        </w:rPr>
        <w:t>integer</w:t>
      </w:r>
      <w:r w:rsidRPr="00A362E4">
        <w:rPr>
          <w:snapToGrid w:val="0"/>
        </w:rPr>
        <w:t xml:space="preserve"> value respectively.</w:t>
      </w:r>
    </w:p>
    <w:p w14:paraId="516968DA" w14:textId="77777777" w:rsidR="003E22A0" w:rsidRPr="00A362E4" w:rsidRDefault="003E22A0" w:rsidP="00DC4A98">
      <w:pPr>
        <w:pStyle w:val="berschrift1"/>
      </w:pPr>
      <w:bookmarkStart w:id="3195" w:name="_Toc456781099"/>
      <w:r w:rsidRPr="00A362E4">
        <w:t>D.1</w:t>
      </w:r>
      <w:r w:rsidRPr="00A362E4">
        <w:tab/>
        <w:t>Preprocessing macro __MODULE__</w:t>
      </w:r>
      <w:bookmarkEnd w:id="3195"/>
    </w:p>
    <w:p w14:paraId="53E84923" w14:textId="7AAA8E5E" w:rsidR="003E22A0" w:rsidRPr="00A362E4" w:rsidRDefault="003E22A0" w:rsidP="00073C31">
      <w:r w:rsidRPr="00A362E4">
        <w:t xml:space="preserve">The </w:t>
      </w:r>
      <w:r w:rsidRPr="00A362E4">
        <w:rPr>
          <w:rFonts w:ascii="Courier New" w:hAnsi="Courier New" w:cs="Courier New"/>
          <w:b/>
        </w:rPr>
        <w:t>__MODULE__</w:t>
      </w:r>
      <w:r w:rsidRPr="00A362E4">
        <w:t xml:space="preserve"> preprocessing macro denotes the module name in which the macro is used. A </w:t>
      </w:r>
      <w:r w:rsidR="00EF1B91" w:rsidRPr="00A362E4">
        <w:t>preprocessor</w:t>
      </w:r>
      <w:r w:rsidRPr="00A362E4">
        <w:t xml:space="preserve"> or compiler shall replace all occurrences of </w:t>
      </w:r>
      <w:r w:rsidRPr="00A362E4">
        <w:rPr>
          <w:rFonts w:ascii="Courier New" w:hAnsi="Courier New" w:cs="Courier New"/>
          <w:b/>
        </w:rPr>
        <w:t>__MODULE__</w:t>
      </w:r>
      <w:r w:rsidRPr="00A362E4">
        <w:t xml:space="preserve"> with the actual module name in form of a </w:t>
      </w:r>
      <w:r w:rsidRPr="00A362E4">
        <w:rPr>
          <w:rFonts w:ascii="Courier New" w:hAnsi="Courier New"/>
          <w:b/>
        </w:rPr>
        <w:t>charstring</w:t>
      </w:r>
      <w:r w:rsidRPr="00A362E4">
        <w:t xml:space="preserve"> value.</w:t>
      </w:r>
    </w:p>
    <w:p w14:paraId="114AAAAB" w14:textId="77777777" w:rsidR="003E22A0" w:rsidRPr="00A362E4" w:rsidRDefault="003E22A0" w:rsidP="00DC4A98">
      <w:pPr>
        <w:pStyle w:val="berschrift1"/>
      </w:pPr>
      <w:bookmarkStart w:id="3196" w:name="_Toc456781100"/>
      <w:r w:rsidRPr="00A362E4">
        <w:t>D.2</w:t>
      </w:r>
      <w:r w:rsidRPr="00A362E4">
        <w:tab/>
        <w:t>Preprocessing macro __FILE__</w:t>
      </w:r>
      <w:bookmarkEnd w:id="3196"/>
    </w:p>
    <w:p w14:paraId="78822B9F" w14:textId="273C7BB3" w:rsidR="003E22A0" w:rsidRPr="00A362E4" w:rsidRDefault="003E22A0" w:rsidP="00073C31">
      <w:r w:rsidRPr="00A362E4">
        <w:t xml:space="preserve">The </w:t>
      </w:r>
      <w:r w:rsidRPr="00A362E4">
        <w:rPr>
          <w:rFonts w:ascii="Courier New" w:hAnsi="Courier New" w:cs="Courier New"/>
          <w:b/>
        </w:rPr>
        <w:t>__FILE__</w:t>
      </w:r>
      <w:r w:rsidRPr="00A362E4">
        <w:t xml:space="preserve"> preprocessing macro denotes the canonical (absolute) file name, i.e. the full path and the basic file name, in which the macro is used. A </w:t>
      </w:r>
      <w:r w:rsidR="00EF1B91" w:rsidRPr="00A362E4">
        <w:t>preprocessor</w:t>
      </w:r>
      <w:r w:rsidRPr="00A362E4">
        <w:t xml:space="preserve"> or compiler shall replace all occurrences of </w:t>
      </w:r>
      <w:r w:rsidRPr="00A362E4">
        <w:rPr>
          <w:rFonts w:ascii="Courier New" w:hAnsi="Courier New" w:cs="Courier New"/>
          <w:b/>
        </w:rPr>
        <w:t>__FILE__</w:t>
      </w:r>
      <w:r w:rsidRPr="00A362E4">
        <w:t xml:space="preserve"> with the actual canonical (absolute) file name in form of a </w:t>
      </w:r>
      <w:r w:rsidRPr="00A362E4">
        <w:rPr>
          <w:rFonts w:ascii="Courier New" w:hAnsi="Courier New"/>
          <w:b/>
        </w:rPr>
        <w:t>charstring</w:t>
      </w:r>
      <w:r w:rsidRPr="00A362E4">
        <w:t xml:space="preserve"> value.</w:t>
      </w:r>
    </w:p>
    <w:p w14:paraId="34D07A3C" w14:textId="77777777" w:rsidR="003E22A0" w:rsidRPr="00A362E4" w:rsidRDefault="003E22A0" w:rsidP="00073C31">
      <w:pPr>
        <w:pStyle w:val="NO"/>
      </w:pPr>
      <w:r w:rsidRPr="00A362E4">
        <w:t>NOTE:</w:t>
      </w:r>
      <w:r w:rsidRPr="00A362E4">
        <w:tab/>
        <w:t>The format of the canonical file name depends on the operating system and is not specified by the present document.</w:t>
      </w:r>
    </w:p>
    <w:p w14:paraId="3CEE12DC" w14:textId="77777777" w:rsidR="003E22A0" w:rsidRPr="00A362E4" w:rsidRDefault="003E22A0" w:rsidP="00073C31">
      <w:pPr>
        <w:pStyle w:val="EX"/>
      </w:pPr>
      <w:r w:rsidRPr="00A362E4">
        <w:t>EXAMPLE:</w:t>
      </w:r>
    </w:p>
    <w:p w14:paraId="14564B34" w14:textId="23899E36" w:rsidR="003E22A0" w:rsidRPr="00A362E4" w:rsidRDefault="003E22A0" w:rsidP="00073C31">
      <w:pPr>
        <w:pStyle w:val="PL"/>
        <w:rPr>
          <w:noProof w:val="0"/>
        </w:rPr>
      </w:pPr>
      <w:r w:rsidRPr="00A362E4">
        <w:rPr>
          <w:noProof w:val="0"/>
        </w:rPr>
        <w:tab/>
      </w:r>
      <w:r w:rsidRPr="00A362E4">
        <w:rPr>
          <w:b/>
          <w:noProof w:val="0"/>
        </w:rPr>
        <w:t>const</w:t>
      </w:r>
      <w:r w:rsidRPr="00A362E4">
        <w:rPr>
          <w:noProof w:val="0"/>
        </w:rPr>
        <w:t xml:space="preserve"> </w:t>
      </w:r>
      <w:r w:rsidRPr="00A362E4">
        <w:rPr>
          <w:b/>
          <w:noProof w:val="0"/>
        </w:rPr>
        <w:t>charstring</w:t>
      </w:r>
      <w:r w:rsidRPr="00A362E4">
        <w:rPr>
          <w:noProof w:val="0"/>
        </w:rPr>
        <w:t xml:space="preserve"> </w:t>
      </w:r>
      <w:r w:rsidR="00A10DBA" w:rsidRPr="00A362E4">
        <w:rPr>
          <w:noProof w:val="0"/>
        </w:rPr>
        <w:t>c_myConst</w:t>
      </w:r>
      <w:r w:rsidRPr="00A362E4">
        <w:rPr>
          <w:noProof w:val="0"/>
        </w:rPr>
        <w:t xml:space="preserve">:= </w:t>
      </w:r>
      <w:r w:rsidRPr="00A362E4">
        <w:rPr>
          <w:b/>
          <w:noProof w:val="0"/>
        </w:rPr>
        <w:t>__FILE__</w:t>
      </w:r>
      <w:r w:rsidRPr="00A362E4">
        <w:rPr>
          <w:noProof w:val="0"/>
        </w:rPr>
        <w:t>;</w:t>
      </w:r>
    </w:p>
    <w:p w14:paraId="4D8FD618" w14:textId="686C3710" w:rsidR="003E22A0" w:rsidRPr="00A362E4" w:rsidRDefault="003E22A0" w:rsidP="00073C31">
      <w:pPr>
        <w:pStyle w:val="PL"/>
        <w:rPr>
          <w:noProof w:val="0"/>
        </w:rPr>
      </w:pPr>
      <w:r w:rsidRPr="00A362E4">
        <w:rPr>
          <w:noProof w:val="0"/>
        </w:rPr>
        <w:tab/>
        <w:t>//</w:t>
      </w:r>
      <w:r w:rsidR="00A10DBA" w:rsidRPr="00A362E4">
        <w:rPr>
          <w:noProof w:val="0"/>
        </w:rPr>
        <w:t xml:space="preserve">c_myConst </w:t>
      </w:r>
      <w:r w:rsidRPr="00A362E4">
        <w:rPr>
          <w:noProof w:val="0"/>
        </w:rPr>
        <w:t xml:space="preserve">is for example </w:t>
      </w:r>
      <w:r w:rsidR="005B4AA7" w:rsidRPr="00A362E4">
        <w:rPr>
          <w:noProof w:val="0"/>
        </w:rPr>
        <w:t>"</w:t>
      </w:r>
      <w:r w:rsidRPr="00A362E4">
        <w:rPr>
          <w:noProof w:val="0"/>
        </w:rPr>
        <w:t>/home/myhome/MyTest.ttcn</w:t>
      </w:r>
      <w:r w:rsidR="005B4AA7" w:rsidRPr="00A362E4">
        <w:rPr>
          <w:noProof w:val="0"/>
        </w:rPr>
        <w:t>"</w:t>
      </w:r>
    </w:p>
    <w:p w14:paraId="22152625" w14:textId="77777777" w:rsidR="00A53A33" w:rsidRPr="00A362E4" w:rsidRDefault="00A53A33" w:rsidP="00073C31">
      <w:pPr>
        <w:pStyle w:val="PL"/>
        <w:rPr>
          <w:noProof w:val="0"/>
        </w:rPr>
      </w:pPr>
    </w:p>
    <w:p w14:paraId="20652199" w14:textId="77777777" w:rsidR="003E22A0" w:rsidRPr="00A362E4" w:rsidRDefault="003E22A0" w:rsidP="00DC4A98">
      <w:pPr>
        <w:pStyle w:val="berschrift1"/>
      </w:pPr>
      <w:bookmarkStart w:id="3197" w:name="_Toc456781101"/>
      <w:r w:rsidRPr="00A362E4">
        <w:t>D.3</w:t>
      </w:r>
      <w:r w:rsidRPr="00A362E4">
        <w:tab/>
        <w:t>Preprocessing macro __BFILE__</w:t>
      </w:r>
      <w:bookmarkEnd w:id="3197"/>
    </w:p>
    <w:p w14:paraId="62C6C159" w14:textId="15FDEA3D" w:rsidR="003E22A0" w:rsidRPr="00A362E4" w:rsidRDefault="003E22A0" w:rsidP="00073C31">
      <w:r w:rsidRPr="00A362E4">
        <w:t xml:space="preserve">The </w:t>
      </w:r>
      <w:r w:rsidRPr="00A362E4">
        <w:rPr>
          <w:rFonts w:ascii="Courier New" w:hAnsi="Courier New" w:cs="Courier New"/>
          <w:b/>
        </w:rPr>
        <w:t>__BFILE__</w:t>
      </w:r>
      <w:r w:rsidRPr="00A362E4">
        <w:t xml:space="preserve"> preprocessing macro denotes the basic (relative) file name, i.e. without path, in which the macro is used. A </w:t>
      </w:r>
      <w:r w:rsidR="00EF1B91" w:rsidRPr="00A362E4">
        <w:t>preprocessor</w:t>
      </w:r>
      <w:r w:rsidRPr="00A362E4">
        <w:t xml:space="preserve"> or compiler shall replace all occurrences of </w:t>
      </w:r>
      <w:r w:rsidRPr="00A362E4">
        <w:rPr>
          <w:rFonts w:ascii="Courier New" w:hAnsi="Courier New" w:cs="Courier New"/>
          <w:b/>
        </w:rPr>
        <w:t>__BFILE__</w:t>
      </w:r>
      <w:r w:rsidRPr="00A362E4">
        <w:t xml:space="preserve"> with the actual basic (relative) file name in form of a </w:t>
      </w:r>
      <w:r w:rsidRPr="00A362E4">
        <w:rPr>
          <w:rFonts w:ascii="Courier New" w:hAnsi="Courier New"/>
          <w:b/>
        </w:rPr>
        <w:t>charstring</w:t>
      </w:r>
      <w:r w:rsidRPr="00A362E4">
        <w:t xml:space="preserve"> value.</w:t>
      </w:r>
    </w:p>
    <w:p w14:paraId="7DF45A35" w14:textId="77777777" w:rsidR="003E22A0" w:rsidRPr="00A362E4" w:rsidRDefault="003E22A0" w:rsidP="00073C31">
      <w:pPr>
        <w:pStyle w:val="NO"/>
      </w:pPr>
      <w:r w:rsidRPr="00A362E4">
        <w:t>NOTE:</w:t>
      </w:r>
      <w:r w:rsidRPr="00A362E4">
        <w:tab/>
        <w:t>The format of the basic file name depends on the operating system and is not specified by the present document.</w:t>
      </w:r>
    </w:p>
    <w:p w14:paraId="22358C28" w14:textId="77777777" w:rsidR="003E22A0" w:rsidRPr="00A362E4" w:rsidRDefault="003E22A0" w:rsidP="00073C31">
      <w:pPr>
        <w:pStyle w:val="EX"/>
      </w:pPr>
      <w:r w:rsidRPr="00A362E4">
        <w:t>EXAMPLE:</w:t>
      </w:r>
    </w:p>
    <w:p w14:paraId="7B4E9965" w14:textId="6BB808C6" w:rsidR="003E22A0" w:rsidRPr="00A362E4" w:rsidRDefault="003E22A0" w:rsidP="00073C31">
      <w:pPr>
        <w:pStyle w:val="PL"/>
        <w:rPr>
          <w:noProof w:val="0"/>
        </w:rPr>
      </w:pPr>
      <w:r w:rsidRPr="00A362E4">
        <w:rPr>
          <w:noProof w:val="0"/>
        </w:rPr>
        <w:tab/>
      </w:r>
      <w:r w:rsidRPr="00A362E4">
        <w:rPr>
          <w:b/>
          <w:noProof w:val="0"/>
        </w:rPr>
        <w:t>const</w:t>
      </w:r>
      <w:r w:rsidRPr="00A362E4">
        <w:rPr>
          <w:noProof w:val="0"/>
        </w:rPr>
        <w:t xml:space="preserve"> </w:t>
      </w:r>
      <w:r w:rsidRPr="00A362E4">
        <w:rPr>
          <w:b/>
          <w:noProof w:val="0"/>
        </w:rPr>
        <w:t>charstring</w:t>
      </w:r>
      <w:r w:rsidRPr="00A362E4">
        <w:rPr>
          <w:noProof w:val="0"/>
        </w:rPr>
        <w:t xml:space="preserve"> </w:t>
      </w:r>
      <w:r w:rsidR="00A10DBA" w:rsidRPr="00A362E4">
        <w:rPr>
          <w:noProof w:val="0"/>
        </w:rPr>
        <w:t>c_myConst</w:t>
      </w:r>
      <w:r w:rsidRPr="00A362E4">
        <w:rPr>
          <w:noProof w:val="0"/>
        </w:rPr>
        <w:t xml:space="preserve">:= </w:t>
      </w:r>
      <w:r w:rsidRPr="00A362E4">
        <w:rPr>
          <w:b/>
          <w:noProof w:val="0"/>
        </w:rPr>
        <w:t>__BFILE__</w:t>
      </w:r>
      <w:r w:rsidRPr="00A362E4">
        <w:rPr>
          <w:noProof w:val="0"/>
        </w:rPr>
        <w:t>;</w:t>
      </w:r>
    </w:p>
    <w:p w14:paraId="115FA0BE" w14:textId="4300F273" w:rsidR="003E22A0" w:rsidRPr="00A362E4" w:rsidRDefault="003E22A0" w:rsidP="00073C31">
      <w:pPr>
        <w:pStyle w:val="PL"/>
        <w:rPr>
          <w:noProof w:val="0"/>
        </w:rPr>
      </w:pPr>
      <w:r w:rsidRPr="00A362E4">
        <w:rPr>
          <w:noProof w:val="0"/>
        </w:rPr>
        <w:tab/>
        <w:t xml:space="preserve">// </w:t>
      </w:r>
      <w:r w:rsidR="00A10DBA" w:rsidRPr="00A362E4">
        <w:rPr>
          <w:noProof w:val="0"/>
        </w:rPr>
        <w:t xml:space="preserve">c_myConst </w:t>
      </w:r>
      <w:r w:rsidRPr="00A362E4">
        <w:rPr>
          <w:noProof w:val="0"/>
        </w:rPr>
        <w:t xml:space="preserve">is for example </w:t>
      </w:r>
      <w:r w:rsidR="005B4AA7" w:rsidRPr="00A362E4">
        <w:rPr>
          <w:noProof w:val="0"/>
        </w:rPr>
        <w:t>"</w:t>
      </w:r>
      <w:r w:rsidRPr="00A362E4">
        <w:rPr>
          <w:noProof w:val="0"/>
        </w:rPr>
        <w:t>MyTest.ttcn</w:t>
      </w:r>
      <w:r w:rsidR="005B4AA7" w:rsidRPr="00A362E4">
        <w:rPr>
          <w:noProof w:val="0"/>
        </w:rPr>
        <w:t>"</w:t>
      </w:r>
    </w:p>
    <w:p w14:paraId="1CA665FA" w14:textId="77777777" w:rsidR="00A53A33" w:rsidRPr="00A362E4" w:rsidRDefault="00A53A33" w:rsidP="00073C31">
      <w:pPr>
        <w:pStyle w:val="PL"/>
        <w:rPr>
          <w:noProof w:val="0"/>
        </w:rPr>
      </w:pPr>
    </w:p>
    <w:p w14:paraId="36A2F034" w14:textId="77777777" w:rsidR="003E22A0" w:rsidRPr="00A362E4" w:rsidRDefault="003E22A0" w:rsidP="00DC4A98">
      <w:pPr>
        <w:pStyle w:val="berschrift1"/>
      </w:pPr>
      <w:bookmarkStart w:id="3198" w:name="_Toc456781102"/>
      <w:r w:rsidRPr="00A362E4">
        <w:t>D.4</w:t>
      </w:r>
      <w:r w:rsidRPr="00A362E4">
        <w:tab/>
        <w:t>Preprocessing macro __LINE__</w:t>
      </w:r>
      <w:bookmarkEnd w:id="3198"/>
    </w:p>
    <w:p w14:paraId="23E5C034" w14:textId="00848F3C" w:rsidR="003E22A0" w:rsidRPr="00A362E4" w:rsidRDefault="003E22A0" w:rsidP="00073C31">
      <w:r w:rsidRPr="00A362E4">
        <w:t xml:space="preserve">The </w:t>
      </w:r>
      <w:r w:rsidRPr="00A362E4">
        <w:rPr>
          <w:rFonts w:ascii="Courier New" w:hAnsi="Courier New" w:cs="Courier New"/>
          <w:b/>
        </w:rPr>
        <w:t>__LINE__</w:t>
      </w:r>
      <w:r w:rsidRPr="00A362E4">
        <w:t xml:space="preserve"> preprocessing macro denotes the line number of the file in which the macro is used. A </w:t>
      </w:r>
      <w:r w:rsidR="00EF1B91" w:rsidRPr="00A362E4">
        <w:t>preprocessor</w:t>
      </w:r>
      <w:r w:rsidRPr="00A362E4">
        <w:t xml:space="preserve"> or compiler shall replace each occurrence of </w:t>
      </w:r>
      <w:r w:rsidRPr="00A362E4">
        <w:rPr>
          <w:rFonts w:ascii="Courier New" w:hAnsi="Courier New" w:cs="Courier New"/>
          <w:b/>
        </w:rPr>
        <w:t>__LINE__</w:t>
      </w:r>
      <w:r w:rsidRPr="00A362E4">
        <w:t xml:space="preserve"> with the actual line number in form of an </w:t>
      </w:r>
      <w:r w:rsidRPr="00A362E4">
        <w:rPr>
          <w:rFonts w:ascii="Courier New" w:hAnsi="Courier New"/>
          <w:b/>
        </w:rPr>
        <w:t>integer</w:t>
      </w:r>
      <w:r w:rsidRPr="00A362E4">
        <w:t xml:space="preserve"> value. </w:t>
      </w:r>
    </w:p>
    <w:p w14:paraId="400B3F0B" w14:textId="77777777" w:rsidR="003E22A0" w:rsidRPr="00A362E4" w:rsidRDefault="003E22A0" w:rsidP="00073C31">
      <w:r w:rsidRPr="00A362E4">
        <w:t xml:space="preserve">A file starts with line number </w:t>
      </w:r>
      <w:r w:rsidRPr="00A362E4">
        <w:rPr>
          <w:rFonts w:ascii="Courier New" w:hAnsi="Courier New" w:cs="Courier New"/>
          <w:b/>
        </w:rPr>
        <w:t>1</w:t>
      </w:r>
      <w:r w:rsidRPr="00A362E4">
        <w:t xml:space="preserve">. Each newline shall increase the line number by </w:t>
      </w:r>
      <w:r w:rsidRPr="00A362E4">
        <w:rPr>
          <w:rFonts w:ascii="Courier New" w:hAnsi="Courier New" w:cs="Courier New"/>
          <w:b/>
        </w:rPr>
        <w:t>1</w:t>
      </w:r>
      <w:r w:rsidRPr="00A362E4">
        <w:t xml:space="preserve"> (see clause </w:t>
      </w:r>
      <w:r w:rsidR="009E71CD" w:rsidRPr="00A362E4">
        <w:fldChar w:fldCharType="begin"/>
      </w:r>
      <w:r w:rsidRPr="00A362E4">
        <w:instrText xml:space="preserve"> REF annex_BNF_Whitespaces \h </w:instrText>
      </w:r>
      <w:r w:rsidR="009E71CD" w:rsidRPr="00A362E4">
        <w:fldChar w:fldCharType="separate"/>
      </w:r>
      <w:r w:rsidR="00112C86" w:rsidRPr="00A362E4">
        <w:t>A.1.5.1</w:t>
      </w:r>
      <w:r w:rsidR="009E71CD" w:rsidRPr="00A362E4">
        <w:fldChar w:fldCharType="end"/>
      </w:r>
      <w:r w:rsidRPr="00A362E4">
        <w:t xml:space="preserve">). Also newlines of commented lines shall increase the line number by </w:t>
      </w:r>
      <w:r w:rsidRPr="00A362E4">
        <w:rPr>
          <w:rFonts w:ascii="Courier New" w:hAnsi="Courier New" w:cs="Courier New"/>
          <w:b/>
        </w:rPr>
        <w:t>1</w:t>
      </w:r>
      <w:r w:rsidRPr="00A362E4">
        <w:t>.</w:t>
      </w:r>
    </w:p>
    <w:p w14:paraId="0A7E4CA9" w14:textId="77777777" w:rsidR="003E22A0" w:rsidRPr="00A362E4" w:rsidRDefault="003E22A0" w:rsidP="00DC4A98">
      <w:pPr>
        <w:pStyle w:val="berschrift1"/>
      </w:pPr>
      <w:bookmarkStart w:id="3199" w:name="_Toc456781103"/>
      <w:r w:rsidRPr="00A362E4">
        <w:lastRenderedPageBreak/>
        <w:t>D.5</w:t>
      </w:r>
      <w:r w:rsidRPr="00A362E4">
        <w:tab/>
        <w:t>Preprocessing macro __SCOPE__</w:t>
      </w:r>
      <w:bookmarkEnd w:id="3199"/>
    </w:p>
    <w:p w14:paraId="2A4FA3B2" w14:textId="77777777" w:rsidR="003E22A0" w:rsidRPr="00A362E4" w:rsidRDefault="003E22A0" w:rsidP="00067CD6">
      <w:pPr>
        <w:keepNext/>
        <w:keepLines/>
      </w:pPr>
      <w:r w:rsidRPr="00A362E4">
        <w:t xml:space="preserve">The </w:t>
      </w:r>
      <w:r w:rsidRPr="00A362E4">
        <w:rPr>
          <w:rFonts w:ascii="Courier New" w:hAnsi="Courier New" w:cs="Courier New"/>
          <w:b/>
        </w:rPr>
        <w:t>__SCOPE__</w:t>
      </w:r>
      <w:r w:rsidRPr="00A362E4">
        <w:t xml:space="preserve"> preprocessing macro denotes the unqualified name of the lowest named basic scope unit in which the macro is used. According to clause </w:t>
      </w:r>
      <w:r w:rsidR="009E71CD" w:rsidRPr="00A362E4">
        <w:fldChar w:fldCharType="begin"/>
      </w:r>
      <w:r w:rsidRPr="00A362E4">
        <w:instrText xml:space="preserve"> REF clause_LanguageElements_Scope \h </w:instrText>
      </w:r>
      <w:r w:rsidR="009E71CD" w:rsidRPr="00A362E4">
        <w:fldChar w:fldCharType="separate"/>
      </w:r>
      <w:r w:rsidR="00112C86" w:rsidRPr="00A362E4">
        <w:t>5.2</w:t>
      </w:r>
      <w:r w:rsidR="009E71CD" w:rsidRPr="00A362E4">
        <w:fldChar w:fldCharType="end"/>
      </w:r>
      <w:r w:rsidRPr="00A362E4">
        <w:t xml:space="preserve">, basic scope units of TTCN-3 are module definitions part, module control part, component types, functions, altsteps, test cases, statement blocks, templates and user defined named types. Statement blocks have no name and therefore, a </w:t>
      </w:r>
      <w:r w:rsidRPr="00A362E4">
        <w:rPr>
          <w:rFonts w:ascii="Courier New" w:hAnsi="Courier New" w:cs="Courier New"/>
          <w:b/>
        </w:rPr>
        <w:t>__SCOPE__</w:t>
      </w:r>
      <w:r w:rsidRPr="00A362E4">
        <w:t xml:space="preserve"> preprocessing macro used in a statement block refers to the next higher named basic scope unit.</w:t>
      </w:r>
    </w:p>
    <w:p w14:paraId="4C47B543" w14:textId="77777777" w:rsidR="003E22A0" w:rsidRPr="00A362E4" w:rsidRDefault="003E22A0" w:rsidP="00073C31">
      <w:r w:rsidRPr="00A362E4">
        <w:t xml:space="preserve">A </w:t>
      </w:r>
      <w:r w:rsidR="00B923EE" w:rsidRPr="00A362E4">
        <w:t>preproc</w:t>
      </w:r>
      <w:r w:rsidR="00720EA0" w:rsidRPr="00A362E4">
        <w:t>essor</w:t>
      </w:r>
      <w:r w:rsidRPr="00A362E4">
        <w:t xml:space="preserve"> or compiler shall replace all occurrences of </w:t>
      </w:r>
      <w:r w:rsidRPr="00A362E4">
        <w:rPr>
          <w:rFonts w:ascii="Courier New" w:hAnsi="Courier New" w:cs="Courier New"/>
          <w:b/>
        </w:rPr>
        <w:t>__SCOPE__</w:t>
      </w:r>
      <w:r w:rsidRPr="00A362E4">
        <w:t xml:space="preserve"> with a </w:t>
      </w:r>
      <w:r w:rsidRPr="00A362E4">
        <w:rPr>
          <w:rFonts w:ascii="Courier New" w:hAnsi="Courier New"/>
          <w:b/>
        </w:rPr>
        <w:t>charstring</w:t>
      </w:r>
      <w:r w:rsidRPr="00A362E4">
        <w:t xml:space="preserve"> value which includes:</w:t>
      </w:r>
    </w:p>
    <w:p w14:paraId="76019DC2" w14:textId="77777777" w:rsidR="003E22A0" w:rsidRPr="00A362E4" w:rsidRDefault="003E22A0" w:rsidP="00995146">
      <w:pPr>
        <w:pStyle w:val="BL"/>
        <w:numPr>
          <w:ilvl w:val="0"/>
          <w:numId w:val="61"/>
        </w:numPr>
      </w:pPr>
      <w:r w:rsidRPr="00A362E4">
        <w:t>the module name, if the lowest named scope unit is the module definitions part;</w:t>
      </w:r>
    </w:p>
    <w:p w14:paraId="370E1430" w14:textId="48483836" w:rsidR="003E22A0" w:rsidRPr="00A362E4" w:rsidRDefault="005B4AA7" w:rsidP="00995146">
      <w:pPr>
        <w:pStyle w:val="BL"/>
        <w:numPr>
          <w:ilvl w:val="0"/>
          <w:numId w:val="61"/>
        </w:numPr>
      </w:pPr>
      <w:r w:rsidRPr="00A362E4">
        <w:rPr>
          <w:sz w:val="16"/>
        </w:rPr>
        <w:t>"</w:t>
      </w:r>
      <w:r w:rsidR="003E22A0" w:rsidRPr="00A362E4">
        <w:rPr>
          <w:rFonts w:ascii="Courier New" w:hAnsi="Courier New" w:cs="Courier New"/>
          <w:b/>
        </w:rPr>
        <w:t>control</w:t>
      </w:r>
      <w:r w:rsidRPr="00A362E4">
        <w:rPr>
          <w:sz w:val="16"/>
        </w:rPr>
        <w:t>"</w:t>
      </w:r>
      <w:r w:rsidR="003E22A0" w:rsidRPr="00A362E4">
        <w:t>, if the lowest named scope unit is the module control part;</w:t>
      </w:r>
    </w:p>
    <w:p w14:paraId="322940E4" w14:textId="77777777" w:rsidR="003E22A0" w:rsidRPr="00A362E4" w:rsidRDefault="003E22A0" w:rsidP="00995146">
      <w:pPr>
        <w:pStyle w:val="BL"/>
        <w:numPr>
          <w:ilvl w:val="0"/>
          <w:numId w:val="61"/>
        </w:numPr>
      </w:pPr>
      <w:r w:rsidRPr="00A362E4">
        <w:t>a component type name, if the lowest named scope unit is a component type definition;</w:t>
      </w:r>
    </w:p>
    <w:p w14:paraId="73AB414B" w14:textId="77777777" w:rsidR="003E22A0" w:rsidRPr="00A362E4" w:rsidRDefault="003E22A0" w:rsidP="00995146">
      <w:pPr>
        <w:pStyle w:val="BL"/>
        <w:numPr>
          <w:ilvl w:val="0"/>
          <w:numId w:val="61"/>
        </w:numPr>
      </w:pPr>
      <w:r w:rsidRPr="00A362E4">
        <w:t>a test case name, if the lowest named scope unit is a test case definition;</w:t>
      </w:r>
    </w:p>
    <w:p w14:paraId="0BF4CB9E" w14:textId="77777777" w:rsidR="003E22A0" w:rsidRPr="00A362E4" w:rsidRDefault="003E22A0" w:rsidP="00995146">
      <w:pPr>
        <w:pStyle w:val="BL"/>
        <w:numPr>
          <w:ilvl w:val="0"/>
          <w:numId w:val="61"/>
        </w:numPr>
      </w:pPr>
      <w:r w:rsidRPr="00A362E4">
        <w:t>an altstep name, if the lowest named scope is an altstep definition;</w:t>
      </w:r>
    </w:p>
    <w:p w14:paraId="49341921" w14:textId="77777777" w:rsidR="003E22A0" w:rsidRPr="00A362E4" w:rsidRDefault="003E22A0" w:rsidP="00995146">
      <w:pPr>
        <w:pStyle w:val="BL"/>
        <w:numPr>
          <w:ilvl w:val="0"/>
          <w:numId w:val="61"/>
        </w:numPr>
      </w:pPr>
      <w:r w:rsidRPr="00A362E4">
        <w:t>a function name, if the lowest named scope is a function definition;</w:t>
      </w:r>
    </w:p>
    <w:p w14:paraId="6EB4F1AF" w14:textId="77777777" w:rsidR="003E22A0" w:rsidRPr="00A362E4" w:rsidRDefault="003E22A0" w:rsidP="00995146">
      <w:pPr>
        <w:pStyle w:val="BL"/>
        <w:numPr>
          <w:ilvl w:val="0"/>
          <w:numId w:val="61"/>
        </w:numPr>
      </w:pPr>
      <w:r w:rsidRPr="00A362E4">
        <w:t>a template name, if the lowest named scope is a template definition (local or global); or</w:t>
      </w:r>
    </w:p>
    <w:p w14:paraId="2EA8B997" w14:textId="77777777" w:rsidR="003E22A0" w:rsidRPr="00A362E4" w:rsidRDefault="003E22A0" w:rsidP="00995146">
      <w:pPr>
        <w:pStyle w:val="BL"/>
        <w:numPr>
          <w:ilvl w:val="0"/>
          <w:numId w:val="61"/>
        </w:numPr>
      </w:pPr>
      <w:r w:rsidRPr="00A362E4">
        <w:t>the type name, if the lowest named scope is a user defined named type definition.</w:t>
      </w:r>
    </w:p>
    <w:p w14:paraId="19E4A8CE" w14:textId="77777777" w:rsidR="003E22A0" w:rsidRPr="00A362E4" w:rsidRDefault="003E22A0" w:rsidP="00073C31">
      <w:pPr>
        <w:pStyle w:val="NO"/>
      </w:pPr>
      <w:r w:rsidRPr="00A362E4">
        <w:t>NOTE:</w:t>
      </w:r>
      <w:r w:rsidRPr="00A362E4">
        <w:tab/>
        <w:t xml:space="preserve">The </w:t>
      </w:r>
      <w:r w:rsidRPr="00A362E4">
        <w:rPr>
          <w:rFonts w:ascii="Courier New" w:hAnsi="Courier New" w:cs="Courier New"/>
          <w:b/>
        </w:rPr>
        <w:t>__SCOPE__</w:t>
      </w:r>
      <w:r w:rsidRPr="00A362E4">
        <w:t xml:space="preserve"> preprocessing macro cannot be used to retrieve the names of other kinds of definitions, like for example names of groups of definitions or names of global constants.</w:t>
      </w:r>
    </w:p>
    <w:p w14:paraId="742C9D3B" w14:textId="77777777" w:rsidR="003E22A0" w:rsidRPr="00A362E4" w:rsidRDefault="003E22A0" w:rsidP="00073C31">
      <w:pPr>
        <w:pStyle w:val="EX"/>
      </w:pPr>
      <w:r w:rsidRPr="00A362E4">
        <w:t>EXAMPLE 1:</w:t>
      </w:r>
      <w:r w:rsidRPr="00A362E4">
        <w:tab/>
        <w:t xml:space="preserve">Using </w:t>
      </w:r>
      <w:r w:rsidRPr="00A362E4">
        <w:rPr>
          <w:rFonts w:ascii="Courier New" w:hAnsi="Courier New" w:cs="Courier New"/>
          <w:b/>
        </w:rPr>
        <w:t>__SCOPE__</w:t>
      </w:r>
      <w:r w:rsidRPr="00A362E4">
        <w:t xml:space="preserve"> in constant and template definitions</w:t>
      </w:r>
    </w:p>
    <w:p w14:paraId="6E98DBB0" w14:textId="77777777" w:rsidR="003E22A0" w:rsidRPr="00A362E4" w:rsidRDefault="003E22A0" w:rsidP="00073C31">
      <w:pPr>
        <w:pStyle w:val="PL"/>
        <w:rPr>
          <w:noProof w:val="0"/>
        </w:rPr>
      </w:pPr>
      <w:r w:rsidRPr="00A362E4">
        <w:rPr>
          <w:noProof w:val="0"/>
        </w:rPr>
        <w:tab/>
      </w:r>
      <w:r w:rsidRPr="00A362E4">
        <w:rPr>
          <w:b/>
          <w:noProof w:val="0"/>
        </w:rPr>
        <w:t>module</w:t>
      </w:r>
      <w:r w:rsidRPr="00A362E4">
        <w:rPr>
          <w:noProof w:val="0"/>
        </w:rPr>
        <w:t xml:space="preserve"> MyModule</w:t>
      </w:r>
    </w:p>
    <w:p w14:paraId="7930E77E" w14:textId="77777777" w:rsidR="003E22A0" w:rsidRPr="00A362E4" w:rsidRDefault="003E22A0" w:rsidP="00073C31">
      <w:pPr>
        <w:pStyle w:val="PL"/>
        <w:rPr>
          <w:noProof w:val="0"/>
        </w:rPr>
      </w:pPr>
      <w:r w:rsidRPr="00A362E4">
        <w:rPr>
          <w:noProof w:val="0"/>
        </w:rPr>
        <w:tab/>
        <w:t>{</w:t>
      </w:r>
    </w:p>
    <w:p w14:paraId="642DD704" w14:textId="7FEB1620" w:rsidR="003E22A0" w:rsidRPr="00A362E4" w:rsidRDefault="003E22A0" w:rsidP="00073C31">
      <w:pPr>
        <w:pStyle w:val="PL"/>
        <w:rPr>
          <w:noProof w:val="0"/>
        </w:rPr>
      </w:pPr>
      <w:r w:rsidRPr="00A362E4">
        <w:rPr>
          <w:noProof w:val="0"/>
        </w:rPr>
        <w:tab/>
      </w:r>
      <w:r w:rsidRPr="00A362E4">
        <w:rPr>
          <w:noProof w:val="0"/>
        </w:rPr>
        <w:tab/>
      </w:r>
      <w:r w:rsidRPr="00A362E4">
        <w:rPr>
          <w:b/>
          <w:noProof w:val="0"/>
        </w:rPr>
        <w:t>const</w:t>
      </w:r>
      <w:r w:rsidRPr="00A362E4">
        <w:rPr>
          <w:noProof w:val="0"/>
        </w:rPr>
        <w:t xml:space="preserve"> </w:t>
      </w:r>
      <w:r w:rsidRPr="00A362E4">
        <w:rPr>
          <w:b/>
          <w:noProof w:val="0"/>
        </w:rPr>
        <w:t>charstring</w:t>
      </w:r>
      <w:r w:rsidRPr="00A362E4">
        <w:rPr>
          <w:noProof w:val="0"/>
        </w:rPr>
        <w:t xml:space="preserve"> </w:t>
      </w:r>
      <w:r w:rsidR="00A10DBA" w:rsidRPr="00A362E4">
        <w:rPr>
          <w:noProof w:val="0"/>
        </w:rPr>
        <w:t>c_m</w:t>
      </w:r>
      <w:r w:rsidRPr="00A362E4">
        <w:rPr>
          <w:noProof w:val="0"/>
        </w:rPr>
        <w:t xml:space="preserve">yConst := </w:t>
      </w:r>
      <w:r w:rsidRPr="00A362E4">
        <w:rPr>
          <w:b/>
          <w:noProof w:val="0"/>
        </w:rPr>
        <w:t>__SCOPE__</w:t>
      </w:r>
      <w:r w:rsidRPr="00A362E4">
        <w:rPr>
          <w:noProof w:val="0"/>
        </w:rPr>
        <w:t xml:space="preserve">;  </w:t>
      </w:r>
      <w:r w:rsidRPr="00A362E4">
        <w:rPr>
          <w:noProof w:val="0"/>
        </w:rPr>
        <w:tab/>
      </w:r>
      <w:r w:rsidRPr="00A362E4">
        <w:rPr>
          <w:noProof w:val="0"/>
        </w:rPr>
        <w:tab/>
        <w:t xml:space="preserve">// </w:t>
      </w:r>
      <w:r w:rsidR="00A10DBA" w:rsidRPr="00A362E4">
        <w:rPr>
          <w:noProof w:val="0"/>
        </w:rPr>
        <w:t>c_myConst</w:t>
      </w:r>
      <w:r w:rsidRPr="00A362E4">
        <w:rPr>
          <w:noProof w:val="0"/>
        </w:rPr>
        <w:t xml:space="preserve"> contains </w:t>
      </w:r>
      <w:r w:rsidR="005B4AA7" w:rsidRPr="00A362E4">
        <w:rPr>
          <w:noProof w:val="0"/>
        </w:rPr>
        <w:t>"</w:t>
      </w:r>
      <w:r w:rsidRPr="00A362E4">
        <w:rPr>
          <w:noProof w:val="0"/>
        </w:rPr>
        <w:t>MyModule</w:t>
      </w:r>
      <w:r w:rsidR="005B4AA7" w:rsidRPr="00A362E4">
        <w:rPr>
          <w:noProof w:val="0"/>
        </w:rPr>
        <w:t>"</w:t>
      </w:r>
    </w:p>
    <w:p w14:paraId="4D9E933D" w14:textId="7C9A679B" w:rsidR="003E22A0" w:rsidRPr="00A362E4" w:rsidRDefault="003E22A0" w:rsidP="00073C31">
      <w:pPr>
        <w:pStyle w:val="PL"/>
        <w:rPr>
          <w:noProof w:val="0"/>
        </w:rPr>
      </w:pPr>
      <w:r w:rsidRPr="00A362E4">
        <w:rPr>
          <w:noProof w:val="0"/>
        </w:rPr>
        <w:tab/>
      </w:r>
      <w:r w:rsidRPr="00A362E4">
        <w:rPr>
          <w:noProof w:val="0"/>
        </w:rPr>
        <w:tab/>
      </w:r>
      <w:r w:rsidRPr="00A362E4">
        <w:rPr>
          <w:b/>
          <w:noProof w:val="0"/>
        </w:rPr>
        <w:t>template</w:t>
      </w:r>
      <w:r w:rsidRPr="00A362E4">
        <w:rPr>
          <w:noProof w:val="0"/>
        </w:rPr>
        <w:t xml:space="preserve"> </w:t>
      </w:r>
      <w:r w:rsidRPr="00A362E4">
        <w:rPr>
          <w:b/>
          <w:noProof w:val="0"/>
        </w:rPr>
        <w:t>charstring</w:t>
      </w:r>
      <w:r w:rsidRPr="00A362E4">
        <w:rPr>
          <w:noProof w:val="0"/>
        </w:rPr>
        <w:t xml:space="preserve"> </w:t>
      </w:r>
      <w:r w:rsidR="00A10DBA" w:rsidRPr="00A362E4">
        <w:rPr>
          <w:noProof w:val="0"/>
        </w:rPr>
        <w:t>m_m</w:t>
      </w:r>
      <w:r w:rsidRPr="00A362E4">
        <w:rPr>
          <w:noProof w:val="0"/>
        </w:rPr>
        <w:t xml:space="preserve">yTemplate := </w:t>
      </w:r>
      <w:r w:rsidR="00A10DBA" w:rsidRPr="00A362E4">
        <w:rPr>
          <w:b/>
          <w:noProof w:val="0"/>
        </w:rPr>
        <w:t>__SCOPE__</w:t>
      </w:r>
      <w:r w:rsidR="00A10DBA" w:rsidRPr="00A362E4">
        <w:rPr>
          <w:noProof w:val="0"/>
        </w:rPr>
        <w:t>;</w:t>
      </w:r>
      <w:r w:rsidRPr="00A362E4">
        <w:rPr>
          <w:noProof w:val="0"/>
        </w:rPr>
        <w:tab/>
        <w:t xml:space="preserve">// </w:t>
      </w:r>
      <w:r w:rsidR="00A10DBA" w:rsidRPr="00A362E4">
        <w:rPr>
          <w:noProof w:val="0"/>
        </w:rPr>
        <w:t xml:space="preserve">m_myTemplate </w:t>
      </w:r>
      <w:r w:rsidRPr="00A362E4">
        <w:rPr>
          <w:noProof w:val="0"/>
        </w:rPr>
        <w:t xml:space="preserve">contains </w:t>
      </w:r>
      <w:r w:rsidR="005B4AA7" w:rsidRPr="00A362E4">
        <w:rPr>
          <w:noProof w:val="0"/>
        </w:rPr>
        <w:t>"</w:t>
      </w:r>
      <w:r w:rsidR="00A10DBA" w:rsidRPr="00A362E4">
        <w:rPr>
          <w:noProof w:val="0"/>
        </w:rPr>
        <w:t>m_myTemplate</w:t>
      </w:r>
      <w:r w:rsidR="005B4AA7" w:rsidRPr="00A362E4">
        <w:rPr>
          <w:noProof w:val="0"/>
        </w:rPr>
        <w:t>"</w:t>
      </w:r>
    </w:p>
    <w:p w14:paraId="57835C62" w14:textId="77777777" w:rsidR="003E22A0" w:rsidRPr="00A362E4" w:rsidRDefault="003E22A0" w:rsidP="00073C31">
      <w:pPr>
        <w:pStyle w:val="PL"/>
        <w:rPr>
          <w:noProof w:val="0"/>
        </w:rPr>
      </w:pPr>
    </w:p>
    <w:p w14:paraId="657BF18B"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MyRecord1 </w:t>
      </w:r>
    </w:p>
    <w:p w14:paraId="5EEE4872" w14:textId="77777777" w:rsidR="003E22A0" w:rsidRPr="00A362E4" w:rsidRDefault="003E22A0" w:rsidP="00073C31">
      <w:pPr>
        <w:pStyle w:val="PL"/>
        <w:rPr>
          <w:noProof w:val="0"/>
        </w:rPr>
      </w:pPr>
      <w:r w:rsidRPr="00A362E4">
        <w:rPr>
          <w:noProof w:val="0"/>
        </w:rPr>
        <w:tab/>
        <w:t>{</w:t>
      </w:r>
    </w:p>
    <w:p w14:paraId="765E2D47"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charstring</w:t>
      </w:r>
      <w:r w:rsidRPr="00A362E4">
        <w:rPr>
          <w:noProof w:val="0"/>
        </w:rPr>
        <w:t xml:space="preserve"> field11,</w:t>
      </w:r>
    </w:p>
    <w:p w14:paraId="15FC0444"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charstring</w:t>
      </w:r>
      <w:r w:rsidRPr="00A362E4">
        <w:rPr>
          <w:noProof w:val="0"/>
        </w:rPr>
        <w:t xml:space="preserve"> field12</w:t>
      </w:r>
    </w:p>
    <w:p w14:paraId="003C67C5" w14:textId="77777777" w:rsidR="003E22A0" w:rsidRPr="00A362E4" w:rsidRDefault="003E22A0" w:rsidP="00073C31">
      <w:pPr>
        <w:pStyle w:val="PL"/>
        <w:rPr>
          <w:noProof w:val="0"/>
        </w:rPr>
      </w:pPr>
      <w:r w:rsidRPr="00A362E4">
        <w:rPr>
          <w:noProof w:val="0"/>
        </w:rPr>
        <w:tab/>
        <w:t>}</w:t>
      </w:r>
    </w:p>
    <w:p w14:paraId="2865937C" w14:textId="77777777" w:rsidR="003E22A0" w:rsidRPr="00A362E4" w:rsidRDefault="003E22A0" w:rsidP="00073C31">
      <w:pPr>
        <w:pStyle w:val="PL"/>
        <w:rPr>
          <w:noProof w:val="0"/>
        </w:rPr>
      </w:pPr>
    </w:p>
    <w:p w14:paraId="5BD7C840" w14:textId="46A7E977"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MyRecord1 </w:t>
      </w:r>
      <w:r w:rsidR="00A10DBA" w:rsidRPr="00A362E4">
        <w:rPr>
          <w:noProof w:val="0"/>
        </w:rPr>
        <w:t xml:space="preserve">m_myTemplate1 </w:t>
      </w:r>
      <w:r w:rsidRPr="00A362E4">
        <w:rPr>
          <w:noProof w:val="0"/>
        </w:rPr>
        <w:t>(</w:t>
      </w:r>
      <w:r w:rsidRPr="00A362E4">
        <w:rPr>
          <w:b/>
          <w:noProof w:val="0"/>
        </w:rPr>
        <w:t>charstring</w:t>
      </w:r>
      <w:r w:rsidRPr="00A362E4">
        <w:rPr>
          <w:noProof w:val="0"/>
        </w:rPr>
        <w:t xml:space="preserve"> p</w:t>
      </w:r>
      <w:r w:rsidR="00A10DBA" w:rsidRPr="00A362E4">
        <w:rPr>
          <w:noProof w:val="0"/>
        </w:rPr>
        <w:t>_p</w:t>
      </w:r>
      <w:r w:rsidRPr="00A362E4">
        <w:rPr>
          <w:noProof w:val="0"/>
        </w:rPr>
        <w:t xml:space="preserve"> := </w:t>
      </w:r>
      <w:r w:rsidRPr="00A362E4">
        <w:rPr>
          <w:b/>
          <w:noProof w:val="0"/>
        </w:rPr>
        <w:t>__SCOPE__</w:t>
      </w:r>
      <w:r w:rsidRPr="00A362E4">
        <w:rPr>
          <w:noProof w:val="0"/>
        </w:rPr>
        <w:t xml:space="preserve">) := </w:t>
      </w:r>
    </w:p>
    <w:p w14:paraId="002A1D10" w14:textId="77777777" w:rsidR="003E22A0" w:rsidRPr="00A362E4" w:rsidRDefault="003E22A0" w:rsidP="00073C31">
      <w:pPr>
        <w:pStyle w:val="PL"/>
        <w:rPr>
          <w:noProof w:val="0"/>
        </w:rPr>
      </w:pPr>
      <w:r w:rsidRPr="00A362E4">
        <w:rPr>
          <w:noProof w:val="0"/>
        </w:rPr>
        <w:tab/>
        <w:t>{</w:t>
      </w:r>
    </w:p>
    <w:p w14:paraId="6AA9B22C" w14:textId="49EFEDCA" w:rsidR="003E22A0" w:rsidRPr="00A362E4" w:rsidRDefault="003E22A0" w:rsidP="00073C31">
      <w:pPr>
        <w:pStyle w:val="PL"/>
        <w:rPr>
          <w:noProof w:val="0"/>
        </w:rPr>
      </w:pPr>
      <w:r w:rsidRPr="00A362E4">
        <w:rPr>
          <w:noProof w:val="0"/>
        </w:rPr>
        <w:tab/>
      </w:r>
      <w:r w:rsidRPr="00A362E4">
        <w:rPr>
          <w:noProof w:val="0"/>
        </w:rPr>
        <w:tab/>
        <w:t>field11 := p</w:t>
      </w:r>
      <w:r w:rsidR="00A10DBA" w:rsidRPr="00A362E4">
        <w:rPr>
          <w:noProof w:val="0"/>
        </w:rPr>
        <w:t>_p</w:t>
      </w:r>
      <w:r w:rsidRPr="00A362E4">
        <w:rPr>
          <w:noProof w:val="0"/>
        </w:rPr>
        <w:t>,</w:t>
      </w:r>
    </w:p>
    <w:p w14:paraId="0B252725" w14:textId="3E8879DC" w:rsidR="003E22A0" w:rsidRPr="00A362E4" w:rsidRDefault="003E22A0" w:rsidP="00073C31">
      <w:pPr>
        <w:pStyle w:val="PL"/>
        <w:rPr>
          <w:noProof w:val="0"/>
        </w:rPr>
      </w:pPr>
      <w:r w:rsidRPr="00A362E4">
        <w:rPr>
          <w:noProof w:val="0"/>
        </w:rPr>
        <w:tab/>
      </w:r>
      <w:r w:rsidRPr="00A362E4">
        <w:rPr>
          <w:noProof w:val="0"/>
        </w:rPr>
        <w:tab/>
        <w:t xml:space="preserve">field12 := </w:t>
      </w:r>
      <w:r w:rsidRPr="00A362E4">
        <w:rPr>
          <w:b/>
          <w:noProof w:val="0"/>
        </w:rPr>
        <w:t>__SCOPE__</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xml:space="preserve">// field12 contains </w:t>
      </w:r>
      <w:r w:rsidR="005B4AA7" w:rsidRPr="00A362E4">
        <w:rPr>
          <w:noProof w:val="0"/>
        </w:rPr>
        <w:t>"</w:t>
      </w:r>
      <w:r w:rsidR="00A10DBA" w:rsidRPr="00A362E4">
        <w:rPr>
          <w:noProof w:val="0"/>
        </w:rPr>
        <w:t>m_m</w:t>
      </w:r>
      <w:r w:rsidRPr="00A362E4">
        <w:rPr>
          <w:noProof w:val="0"/>
        </w:rPr>
        <w:t>yTemplate1</w:t>
      </w:r>
      <w:r w:rsidR="005B4AA7" w:rsidRPr="00A362E4">
        <w:rPr>
          <w:noProof w:val="0"/>
        </w:rPr>
        <w:t>"</w:t>
      </w:r>
    </w:p>
    <w:p w14:paraId="2B5B5A2F" w14:textId="77777777" w:rsidR="003E22A0" w:rsidRPr="00A362E4" w:rsidRDefault="003E22A0" w:rsidP="00073C31">
      <w:pPr>
        <w:pStyle w:val="PL"/>
        <w:rPr>
          <w:noProof w:val="0"/>
        </w:rPr>
      </w:pPr>
      <w:r w:rsidRPr="00A362E4">
        <w:rPr>
          <w:noProof w:val="0"/>
        </w:rPr>
        <w:tab/>
        <w:t>}</w:t>
      </w:r>
    </w:p>
    <w:p w14:paraId="6A9F8933" w14:textId="77777777" w:rsidR="003E22A0" w:rsidRPr="00A362E4" w:rsidRDefault="003E22A0" w:rsidP="00073C31">
      <w:pPr>
        <w:pStyle w:val="PL"/>
        <w:rPr>
          <w:noProof w:val="0"/>
        </w:rPr>
      </w:pPr>
      <w:r w:rsidRPr="00A362E4">
        <w:rPr>
          <w:noProof w:val="0"/>
        </w:rPr>
        <w:tab/>
      </w:r>
    </w:p>
    <w:p w14:paraId="055F585A" w14:textId="4A1B72F2" w:rsidR="003E22A0" w:rsidRPr="00A362E4" w:rsidRDefault="003E22A0" w:rsidP="00073C31">
      <w:pPr>
        <w:pStyle w:val="PL"/>
        <w:rPr>
          <w:noProof w:val="0"/>
        </w:rPr>
      </w:pPr>
      <w:r w:rsidRPr="00A362E4">
        <w:rPr>
          <w:noProof w:val="0"/>
        </w:rPr>
        <w:tab/>
      </w:r>
      <w:r w:rsidRPr="00A362E4">
        <w:rPr>
          <w:b/>
          <w:noProof w:val="0"/>
        </w:rPr>
        <w:t>function</w:t>
      </w:r>
      <w:r w:rsidRPr="00A362E4">
        <w:rPr>
          <w:noProof w:val="0"/>
        </w:rPr>
        <w:t xml:space="preserve"> </w:t>
      </w:r>
      <w:r w:rsidR="00A10DBA" w:rsidRPr="00A362E4">
        <w:rPr>
          <w:noProof w:val="0"/>
        </w:rPr>
        <w:t>f_m</w:t>
      </w:r>
      <w:r w:rsidRPr="00A362E4">
        <w:rPr>
          <w:noProof w:val="0"/>
        </w:rPr>
        <w:t>yFunction() {</w:t>
      </w:r>
    </w:p>
    <w:p w14:paraId="35CD1A9C" w14:textId="4678EF1F" w:rsidR="003E22A0" w:rsidRPr="00A362E4" w:rsidRDefault="003E22A0" w:rsidP="00073C31">
      <w:pPr>
        <w:pStyle w:val="PL"/>
        <w:rPr>
          <w:noProof w:val="0"/>
        </w:rPr>
      </w:pPr>
      <w:r w:rsidRPr="00A362E4">
        <w:rPr>
          <w:noProof w:val="0"/>
        </w:rPr>
        <w:tab/>
        <w:t xml:space="preserve">  </w:t>
      </w:r>
      <w:r w:rsidRPr="00A362E4">
        <w:rPr>
          <w:b/>
          <w:noProof w:val="0"/>
        </w:rPr>
        <w:t>var</w:t>
      </w:r>
      <w:r w:rsidRPr="00A362E4">
        <w:rPr>
          <w:noProof w:val="0"/>
        </w:rPr>
        <w:t xml:space="preserve"> </w:t>
      </w:r>
      <w:r w:rsidRPr="00A362E4">
        <w:rPr>
          <w:b/>
          <w:noProof w:val="0"/>
        </w:rPr>
        <w:t>template</w:t>
      </w:r>
      <w:r w:rsidRPr="00A362E4">
        <w:rPr>
          <w:noProof w:val="0"/>
        </w:rPr>
        <w:t xml:space="preserve"> MyRecord1 v_</w:t>
      </w:r>
      <w:r w:rsidR="003F01F8" w:rsidRPr="00A362E4">
        <w:rPr>
          <w:noProof w:val="0"/>
        </w:rPr>
        <w:t xml:space="preserve">myvar1 </w:t>
      </w:r>
      <w:r w:rsidRPr="00A362E4">
        <w:rPr>
          <w:noProof w:val="0"/>
        </w:rPr>
        <w:t xml:space="preserve">:= </w:t>
      </w:r>
      <w:r w:rsidR="00A10DBA" w:rsidRPr="00A362E4">
        <w:rPr>
          <w:noProof w:val="0"/>
        </w:rPr>
        <w:t>m_myTemplate1</w:t>
      </w:r>
      <w:r w:rsidRPr="00A362E4">
        <w:rPr>
          <w:noProof w:val="0"/>
        </w:rPr>
        <w:t>;</w:t>
      </w:r>
    </w:p>
    <w:p w14:paraId="1882A911" w14:textId="287A5BC5" w:rsidR="003E22A0" w:rsidRPr="00A362E4" w:rsidRDefault="003E22A0" w:rsidP="00073C31">
      <w:pPr>
        <w:pStyle w:val="PL"/>
        <w:rPr>
          <w:noProof w:val="0"/>
        </w:rPr>
      </w:pPr>
      <w:r w:rsidRPr="00A362E4">
        <w:rPr>
          <w:noProof w:val="0"/>
        </w:rPr>
        <w:tab/>
        <w:t xml:space="preserve">    // field11 of </w:t>
      </w:r>
      <w:r w:rsidR="00A10DBA" w:rsidRPr="00A362E4">
        <w:rPr>
          <w:noProof w:val="0"/>
        </w:rPr>
        <w:t xml:space="preserve">m_myTemplate1 </w:t>
      </w:r>
      <w:r w:rsidRPr="00A362E4">
        <w:rPr>
          <w:noProof w:val="0"/>
        </w:rPr>
        <w:t>will contain the default value of parameter p</w:t>
      </w:r>
      <w:r w:rsidR="00A10DBA" w:rsidRPr="00A362E4">
        <w:rPr>
          <w:noProof w:val="0"/>
        </w:rPr>
        <w:t>_p</w:t>
      </w:r>
      <w:r w:rsidRPr="00A362E4">
        <w:rPr>
          <w:noProof w:val="0"/>
        </w:rPr>
        <w:t>,</w:t>
      </w:r>
    </w:p>
    <w:p w14:paraId="679CB535" w14:textId="18CDA227" w:rsidR="003E22A0" w:rsidRPr="00A362E4" w:rsidRDefault="003E22A0" w:rsidP="00073C31">
      <w:pPr>
        <w:pStyle w:val="PL"/>
        <w:rPr>
          <w:noProof w:val="0"/>
        </w:rPr>
      </w:pPr>
      <w:r w:rsidRPr="00A362E4">
        <w:rPr>
          <w:noProof w:val="0"/>
        </w:rPr>
        <w:tab/>
        <w:t xml:space="preserve">    // i.e. </w:t>
      </w:r>
      <w:r w:rsidR="005B4AA7" w:rsidRPr="00A362E4">
        <w:rPr>
          <w:noProof w:val="0"/>
        </w:rPr>
        <w:t>"</w:t>
      </w:r>
      <w:r w:rsidR="00A10DBA" w:rsidRPr="00A362E4">
        <w:rPr>
          <w:noProof w:val="0"/>
        </w:rPr>
        <w:t>m_myTemplate1</w:t>
      </w:r>
      <w:r w:rsidR="005B4AA7" w:rsidRPr="00A362E4">
        <w:rPr>
          <w:noProof w:val="0"/>
        </w:rPr>
        <w:t>"</w:t>
      </w:r>
    </w:p>
    <w:p w14:paraId="01E0AFC3" w14:textId="77777777" w:rsidR="003E22A0" w:rsidRPr="00A362E4" w:rsidRDefault="003E22A0" w:rsidP="00073C31">
      <w:pPr>
        <w:pStyle w:val="PL"/>
        <w:rPr>
          <w:noProof w:val="0"/>
        </w:rPr>
      </w:pPr>
      <w:r w:rsidRPr="00A362E4">
        <w:rPr>
          <w:noProof w:val="0"/>
        </w:rPr>
        <w:tab/>
        <w:t>}</w:t>
      </w:r>
      <w:r w:rsidRPr="00A362E4" w:rsidDel="00636540">
        <w:rPr>
          <w:noProof w:val="0"/>
        </w:rPr>
        <w:t>;</w:t>
      </w:r>
    </w:p>
    <w:p w14:paraId="23C388D5" w14:textId="77777777" w:rsidR="003E22A0" w:rsidRPr="00A362E4" w:rsidRDefault="003E22A0" w:rsidP="00073C31">
      <w:pPr>
        <w:pStyle w:val="PL"/>
        <w:rPr>
          <w:noProof w:val="0"/>
        </w:rPr>
      </w:pPr>
      <w:r w:rsidRPr="00A362E4">
        <w:rPr>
          <w:noProof w:val="0"/>
        </w:rPr>
        <w:tab/>
        <w:t>}</w:t>
      </w:r>
    </w:p>
    <w:p w14:paraId="1F6527AE" w14:textId="77777777" w:rsidR="003E22A0" w:rsidRPr="00A362E4" w:rsidRDefault="003E22A0" w:rsidP="00073C31">
      <w:pPr>
        <w:pStyle w:val="PL"/>
        <w:rPr>
          <w:noProof w:val="0"/>
        </w:rPr>
      </w:pPr>
    </w:p>
    <w:p w14:paraId="06AFEF98" w14:textId="77777777" w:rsidR="003E22A0" w:rsidRPr="00A362E4" w:rsidRDefault="003E22A0" w:rsidP="00073C31">
      <w:pPr>
        <w:pStyle w:val="EX"/>
      </w:pPr>
      <w:r w:rsidRPr="00A362E4">
        <w:t>EXAMPLE 2:</w:t>
      </w:r>
      <w:r w:rsidRPr="00A362E4">
        <w:tab/>
        <w:t xml:space="preserve">Using </w:t>
      </w:r>
      <w:r w:rsidRPr="00A362E4">
        <w:rPr>
          <w:rFonts w:ascii="Courier New" w:hAnsi="Courier New" w:cs="Courier New"/>
          <w:b/>
        </w:rPr>
        <w:t>__SCOPE__</w:t>
      </w:r>
      <w:r w:rsidRPr="00A362E4">
        <w:t xml:space="preserve"> in a structured type scope</w:t>
      </w:r>
    </w:p>
    <w:p w14:paraId="2687423B"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MyRecord2 {</w:t>
      </w:r>
    </w:p>
    <w:p w14:paraId="2E04AB20"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charstring</w:t>
      </w:r>
      <w:r w:rsidRPr="00A362E4">
        <w:rPr>
          <w:noProof w:val="0"/>
        </w:rPr>
        <w:t xml:space="preserve"> field21,</w:t>
      </w:r>
    </w:p>
    <w:p w14:paraId="0425AE5D" w14:textId="6503FC11" w:rsidR="003E22A0" w:rsidRPr="00A362E4" w:rsidRDefault="003E22A0" w:rsidP="00073C31">
      <w:pPr>
        <w:pStyle w:val="PL"/>
        <w:rPr>
          <w:noProof w:val="0"/>
        </w:rPr>
      </w:pPr>
      <w:r w:rsidRPr="00A362E4">
        <w:rPr>
          <w:noProof w:val="0"/>
        </w:rPr>
        <w:tab/>
      </w:r>
      <w:r w:rsidRPr="00A362E4">
        <w:rPr>
          <w:noProof w:val="0"/>
        </w:rPr>
        <w:tab/>
      </w:r>
      <w:r w:rsidRPr="00A362E4">
        <w:rPr>
          <w:b/>
          <w:noProof w:val="0"/>
        </w:rPr>
        <w:t>charstring</w:t>
      </w:r>
      <w:r w:rsidRPr="00A362E4">
        <w:rPr>
          <w:noProof w:val="0"/>
        </w:rPr>
        <w:t xml:space="preserve"> field22 (</w:t>
      </w:r>
      <w:r w:rsidR="005B4AA7" w:rsidRPr="00A362E4">
        <w:rPr>
          <w:noProof w:val="0"/>
        </w:rPr>
        <w:t>"</w:t>
      </w:r>
      <w:r w:rsidRPr="00A362E4">
        <w:rPr>
          <w:noProof w:val="0"/>
        </w:rPr>
        <w:t>a</w:t>
      </w:r>
      <w:r w:rsidR="005B4AA7" w:rsidRPr="00A362E4">
        <w:rPr>
          <w:noProof w:val="0"/>
        </w:rPr>
        <w:t>"</w:t>
      </w:r>
      <w:r w:rsidRPr="00A362E4">
        <w:rPr>
          <w:noProof w:val="0"/>
        </w:rPr>
        <w:t xml:space="preserve">, </w:t>
      </w:r>
      <w:r w:rsidR="005B4AA7" w:rsidRPr="00A362E4">
        <w:rPr>
          <w:noProof w:val="0"/>
        </w:rPr>
        <w:t>"</w:t>
      </w:r>
      <w:r w:rsidRPr="00A362E4">
        <w:rPr>
          <w:noProof w:val="0"/>
        </w:rPr>
        <w:t>b</w:t>
      </w:r>
      <w:r w:rsidR="005B4AA7" w:rsidRPr="00A362E4">
        <w:rPr>
          <w:noProof w:val="0"/>
        </w:rPr>
        <w:t>"</w:t>
      </w:r>
      <w:r w:rsidRPr="00A362E4">
        <w:rPr>
          <w:noProof w:val="0"/>
        </w:rPr>
        <w:t xml:space="preserve">, </w:t>
      </w:r>
      <w:r w:rsidRPr="00A362E4">
        <w:rPr>
          <w:b/>
          <w:noProof w:val="0"/>
        </w:rPr>
        <w:t>__SCOPE__</w:t>
      </w:r>
      <w:r w:rsidRPr="00A362E4">
        <w:rPr>
          <w:noProof w:val="0"/>
        </w:rPr>
        <w:t>)</w:t>
      </w:r>
    </w:p>
    <w:p w14:paraId="349EE10E" w14:textId="7A5DC2AE" w:rsidR="003E22A0" w:rsidRPr="00A362E4" w:rsidRDefault="003E22A0" w:rsidP="00073C31">
      <w:pPr>
        <w:pStyle w:val="PL"/>
        <w:rPr>
          <w:noProof w:val="0"/>
        </w:rPr>
      </w:pPr>
      <w:r w:rsidRPr="00A362E4">
        <w:rPr>
          <w:noProof w:val="0"/>
        </w:rPr>
        <w:tab/>
        <w:t xml:space="preserve">    // list constrained field: a legal values are </w:t>
      </w:r>
      <w:r w:rsidR="005B4AA7" w:rsidRPr="00A362E4">
        <w:rPr>
          <w:noProof w:val="0"/>
        </w:rPr>
        <w:t>"</w:t>
      </w:r>
      <w:r w:rsidRPr="00A362E4">
        <w:rPr>
          <w:noProof w:val="0"/>
        </w:rPr>
        <w:t>a</w:t>
      </w:r>
      <w:r w:rsidR="005B4AA7" w:rsidRPr="00A362E4">
        <w:rPr>
          <w:noProof w:val="0"/>
        </w:rPr>
        <w:t>"</w:t>
      </w:r>
      <w:r w:rsidRPr="00A362E4">
        <w:rPr>
          <w:noProof w:val="0"/>
        </w:rPr>
        <w:t xml:space="preserve">, </w:t>
      </w:r>
      <w:r w:rsidR="005B4AA7" w:rsidRPr="00A362E4">
        <w:rPr>
          <w:noProof w:val="0"/>
        </w:rPr>
        <w:t>"</w:t>
      </w:r>
      <w:r w:rsidRPr="00A362E4">
        <w:rPr>
          <w:noProof w:val="0"/>
        </w:rPr>
        <w:t>b</w:t>
      </w:r>
      <w:r w:rsidR="005B4AA7" w:rsidRPr="00A362E4">
        <w:rPr>
          <w:noProof w:val="0"/>
        </w:rPr>
        <w:t>"</w:t>
      </w:r>
      <w:r w:rsidRPr="00A362E4">
        <w:rPr>
          <w:noProof w:val="0"/>
        </w:rPr>
        <w:t xml:space="preserve"> or </w:t>
      </w:r>
      <w:r w:rsidR="005B4AA7" w:rsidRPr="00A362E4">
        <w:rPr>
          <w:noProof w:val="0"/>
        </w:rPr>
        <w:t>"</w:t>
      </w:r>
      <w:r w:rsidRPr="00A362E4">
        <w:rPr>
          <w:noProof w:val="0"/>
        </w:rPr>
        <w:t>MyRecord2</w:t>
      </w:r>
      <w:r w:rsidR="005B4AA7" w:rsidRPr="00A362E4">
        <w:rPr>
          <w:noProof w:val="0"/>
        </w:rPr>
        <w:t>"</w:t>
      </w:r>
    </w:p>
    <w:p w14:paraId="4E2CA390" w14:textId="77777777" w:rsidR="003E22A0" w:rsidRPr="00A362E4" w:rsidRDefault="003E22A0" w:rsidP="00073C31">
      <w:pPr>
        <w:pStyle w:val="PL"/>
        <w:rPr>
          <w:noProof w:val="0"/>
        </w:rPr>
      </w:pPr>
      <w:r w:rsidRPr="00A362E4">
        <w:rPr>
          <w:noProof w:val="0"/>
        </w:rPr>
        <w:tab/>
        <w:t>}</w:t>
      </w:r>
    </w:p>
    <w:p w14:paraId="218B9E1C" w14:textId="77777777" w:rsidR="003E22A0" w:rsidRPr="00A362E4" w:rsidRDefault="003E22A0" w:rsidP="00073C31">
      <w:pPr>
        <w:pStyle w:val="PL"/>
        <w:rPr>
          <w:noProof w:val="0"/>
        </w:rPr>
      </w:pPr>
    </w:p>
    <w:p w14:paraId="043D6700" w14:textId="415D912F" w:rsidR="003E22A0" w:rsidRPr="00A362E4" w:rsidRDefault="003E22A0" w:rsidP="00073C31">
      <w:pPr>
        <w:pStyle w:val="PL"/>
        <w:keepNext/>
        <w:keepLines/>
        <w:rPr>
          <w:noProof w:val="0"/>
        </w:rPr>
      </w:pPr>
      <w:r w:rsidRPr="00A362E4">
        <w:rPr>
          <w:noProof w:val="0"/>
        </w:rPr>
        <w:tab/>
      </w:r>
      <w:r w:rsidRPr="00A362E4">
        <w:rPr>
          <w:b/>
          <w:noProof w:val="0"/>
        </w:rPr>
        <w:t>template</w:t>
      </w:r>
      <w:r w:rsidRPr="00A362E4">
        <w:rPr>
          <w:noProof w:val="0"/>
        </w:rPr>
        <w:t xml:space="preserve"> MyRecord2 </w:t>
      </w:r>
      <w:r w:rsidR="003F01F8" w:rsidRPr="00A362E4">
        <w:rPr>
          <w:noProof w:val="0"/>
        </w:rPr>
        <w:t>m_m</w:t>
      </w:r>
      <w:r w:rsidRPr="00A362E4">
        <w:rPr>
          <w:noProof w:val="0"/>
        </w:rPr>
        <w:t>yTemplate2 := {</w:t>
      </w:r>
    </w:p>
    <w:p w14:paraId="42A521C6" w14:textId="237E9D7E" w:rsidR="003E22A0" w:rsidRPr="00A362E4" w:rsidRDefault="003E22A0" w:rsidP="00073C31">
      <w:pPr>
        <w:pStyle w:val="PL"/>
        <w:keepNext/>
        <w:keepLines/>
        <w:rPr>
          <w:noProof w:val="0"/>
        </w:rPr>
      </w:pPr>
      <w:r w:rsidRPr="00A362E4">
        <w:rPr>
          <w:noProof w:val="0"/>
        </w:rPr>
        <w:tab/>
      </w:r>
      <w:r w:rsidRPr="00A362E4">
        <w:rPr>
          <w:noProof w:val="0"/>
        </w:rPr>
        <w:tab/>
        <w:t xml:space="preserve">field21 := </w:t>
      </w:r>
      <w:r w:rsidR="005B4AA7" w:rsidRPr="00A362E4">
        <w:rPr>
          <w:noProof w:val="0"/>
        </w:rPr>
        <w:t>"</w:t>
      </w:r>
      <w:r w:rsidRPr="00A362E4">
        <w:rPr>
          <w:noProof w:val="0"/>
        </w:rPr>
        <w:t>a</w:t>
      </w:r>
      <w:r w:rsidR="005B4AA7" w:rsidRPr="00A362E4">
        <w:rPr>
          <w:noProof w:val="0"/>
        </w:rPr>
        <w:t>"</w:t>
      </w:r>
      <w:r w:rsidRPr="00A362E4">
        <w:rPr>
          <w:noProof w:val="0"/>
        </w:rPr>
        <w:t>,</w:t>
      </w:r>
    </w:p>
    <w:p w14:paraId="540D7A4D" w14:textId="5234A58A" w:rsidR="003E22A0" w:rsidRPr="00A362E4" w:rsidRDefault="003E22A0" w:rsidP="00073C31">
      <w:pPr>
        <w:pStyle w:val="PL"/>
        <w:rPr>
          <w:noProof w:val="0"/>
        </w:rPr>
      </w:pPr>
      <w:r w:rsidRPr="00A362E4">
        <w:rPr>
          <w:noProof w:val="0"/>
        </w:rPr>
        <w:tab/>
      </w:r>
      <w:r w:rsidRPr="00A362E4">
        <w:rPr>
          <w:noProof w:val="0"/>
        </w:rPr>
        <w:tab/>
        <w:t xml:space="preserve">field22 := </w:t>
      </w:r>
      <w:r w:rsidR="005B4AA7" w:rsidRPr="00A362E4">
        <w:rPr>
          <w:noProof w:val="0"/>
        </w:rPr>
        <w:t>"</w:t>
      </w:r>
      <w:r w:rsidRPr="00A362E4">
        <w:rPr>
          <w:noProof w:val="0"/>
        </w:rPr>
        <w:t>MyRecord2</w:t>
      </w:r>
      <w:r w:rsidR="005B4AA7" w:rsidRPr="00A362E4">
        <w:rPr>
          <w:noProof w:val="0"/>
        </w:rPr>
        <w:t>"</w:t>
      </w:r>
      <w:r w:rsidRPr="00A362E4">
        <w:rPr>
          <w:noProof w:val="0"/>
        </w:rPr>
        <w:t xml:space="preserve"> </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a valid specific value matching</w:t>
      </w:r>
    </w:p>
    <w:p w14:paraId="2419BFDB" w14:textId="77777777" w:rsidR="003E22A0" w:rsidRPr="00A362E4" w:rsidRDefault="003E22A0" w:rsidP="00073C31">
      <w:pPr>
        <w:pStyle w:val="PL"/>
        <w:rPr>
          <w:noProof w:val="0"/>
        </w:rPr>
      </w:pPr>
      <w:r w:rsidRPr="00A362E4">
        <w:rPr>
          <w:noProof w:val="0"/>
        </w:rPr>
        <w:tab/>
        <w:t>}</w:t>
      </w:r>
    </w:p>
    <w:p w14:paraId="0AE1ECE9" w14:textId="77777777" w:rsidR="003E22A0" w:rsidRPr="00A362E4" w:rsidRDefault="003E22A0" w:rsidP="00073C31">
      <w:pPr>
        <w:pStyle w:val="PL"/>
        <w:rPr>
          <w:noProof w:val="0"/>
        </w:rPr>
      </w:pPr>
    </w:p>
    <w:p w14:paraId="184A4A8A" w14:textId="3D97906A" w:rsidR="003E22A0" w:rsidRPr="00A362E4" w:rsidRDefault="003E22A0" w:rsidP="00517A37">
      <w:pPr>
        <w:pStyle w:val="PL"/>
        <w:keepNext/>
        <w:keepLines/>
        <w:rPr>
          <w:noProof w:val="0"/>
        </w:rPr>
      </w:pPr>
      <w:r w:rsidRPr="00A362E4">
        <w:rPr>
          <w:noProof w:val="0"/>
        </w:rPr>
        <w:lastRenderedPageBreak/>
        <w:tab/>
      </w:r>
      <w:r w:rsidRPr="00A362E4">
        <w:rPr>
          <w:b/>
          <w:noProof w:val="0"/>
        </w:rPr>
        <w:t>template</w:t>
      </w:r>
      <w:r w:rsidRPr="00A362E4">
        <w:rPr>
          <w:noProof w:val="0"/>
        </w:rPr>
        <w:t xml:space="preserve"> MyRecord2 </w:t>
      </w:r>
      <w:r w:rsidR="003F01F8" w:rsidRPr="00A362E4">
        <w:rPr>
          <w:noProof w:val="0"/>
        </w:rPr>
        <w:t>m_m</w:t>
      </w:r>
      <w:r w:rsidRPr="00A362E4">
        <w:rPr>
          <w:noProof w:val="0"/>
        </w:rPr>
        <w:t>yTemplate3 := {</w:t>
      </w:r>
    </w:p>
    <w:p w14:paraId="751A43D5" w14:textId="3BFDC782" w:rsidR="003E22A0" w:rsidRPr="00A362E4" w:rsidRDefault="003E22A0" w:rsidP="00517A37">
      <w:pPr>
        <w:pStyle w:val="PL"/>
        <w:keepNext/>
        <w:keepLines/>
        <w:rPr>
          <w:noProof w:val="0"/>
        </w:rPr>
      </w:pPr>
      <w:r w:rsidRPr="00A362E4">
        <w:rPr>
          <w:noProof w:val="0"/>
        </w:rPr>
        <w:tab/>
      </w:r>
      <w:r w:rsidRPr="00A362E4">
        <w:rPr>
          <w:noProof w:val="0"/>
        </w:rPr>
        <w:tab/>
        <w:t xml:space="preserve">field21 := </w:t>
      </w:r>
      <w:r w:rsidR="005B4AA7" w:rsidRPr="00A362E4">
        <w:rPr>
          <w:noProof w:val="0"/>
        </w:rPr>
        <w:t>"</w:t>
      </w:r>
      <w:r w:rsidRPr="00A362E4">
        <w:rPr>
          <w:noProof w:val="0"/>
        </w:rPr>
        <w:t>a</w:t>
      </w:r>
      <w:r w:rsidR="005B4AA7" w:rsidRPr="00A362E4">
        <w:rPr>
          <w:noProof w:val="0"/>
        </w:rPr>
        <w:t>"</w:t>
      </w:r>
      <w:r w:rsidRPr="00A362E4">
        <w:rPr>
          <w:noProof w:val="0"/>
        </w:rPr>
        <w:t>,</w:t>
      </w:r>
    </w:p>
    <w:p w14:paraId="0BA928F6" w14:textId="77777777" w:rsidR="003E22A0" w:rsidRPr="00A362E4" w:rsidRDefault="003E22A0" w:rsidP="00517A37">
      <w:pPr>
        <w:pStyle w:val="PL"/>
        <w:keepNext/>
        <w:rPr>
          <w:noProof w:val="0"/>
        </w:rPr>
      </w:pPr>
      <w:r w:rsidRPr="00A362E4">
        <w:rPr>
          <w:noProof w:val="0"/>
        </w:rPr>
        <w:tab/>
      </w:r>
      <w:r w:rsidRPr="00A362E4">
        <w:rPr>
          <w:noProof w:val="0"/>
        </w:rPr>
        <w:tab/>
        <w:t xml:space="preserve">field22 := </w:t>
      </w:r>
      <w:r w:rsidRPr="00A362E4">
        <w:rPr>
          <w:b/>
          <w:noProof w:val="0"/>
        </w:rPr>
        <w:t>__SCOPE__</w:t>
      </w:r>
    </w:p>
    <w:p w14:paraId="73950C1A" w14:textId="6B893349" w:rsidR="003E22A0" w:rsidRPr="00A362E4" w:rsidRDefault="003E22A0" w:rsidP="00073C31">
      <w:pPr>
        <w:pStyle w:val="PL"/>
        <w:rPr>
          <w:noProof w:val="0"/>
        </w:rPr>
      </w:pPr>
      <w:r w:rsidRPr="00A362E4">
        <w:rPr>
          <w:noProof w:val="0"/>
        </w:rPr>
        <w:tab/>
        <w:t xml:space="preserve">    // Causes an error as __SCOPE__ is replaced with </w:t>
      </w:r>
      <w:r w:rsidR="005B4AA7" w:rsidRPr="00A362E4">
        <w:rPr>
          <w:noProof w:val="0"/>
        </w:rPr>
        <w:t>"</w:t>
      </w:r>
      <w:r w:rsidR="003F01F8" w:rsidRPr="00A362E4">
        <w:rPr>
          <w:noProof w:val="0"/>
        </w:rPr>
        <w:t>m_m</w:t>
      </w:r>
      <w:r w:rsidRPr="00A362E4">
        <w:rPr>
          <w:noProof w:val="0"/>
        </w:rPr>
        <w:t>yTemplate3</w:t>
      </w:r>
      <w:r w:rsidR="005B4AA7" w:rsidRPr="00A362E4">
        <w:rPr>
          <w:noProof w:val="0"/>
        </w:rPr>
        <w:t>"</w:t>
      </w:r>
      <w:r w:rsidRPr="00A362E4">
        <w:rPr>
          <w:noProof w:val="0"/>
        </w:rPr>
        <w:t>,</w:t>
      </w:r>
    </w:p>
    <w:p w14:paraId="37FE3E20" w14:textId="77777777" w:rsidR="003E22A0" w:rsidRPr="00A362E4" w:rsidRDefault="003E22A0" w:rsidP="00073C31">
      <w:pPr>
        <w:pStyle w:val="PL"/>
        <w:rPr>
          <w:noProof w:val="0"/>
        </w:rPr>
      </w:pPr>
      <w:r w:rsidRPr="00A362E4">
        <w:rPr>
          <w:noProof w:val="0"/>
        </w:rPr>
        <w:tab/>
        <w:t xml:space="preserve">    // which is violating the list constraint of field22</w:t>
      </w:r>
    </w:p>
    <w:p w14:paraId="2FA2350E" w14:textId="77777777" w:rsidR="003E22A0" w:rsidRPr="00A362E4" w:rsidRDefault="003E22A0" w:rsidP="00073C31">
      <w:pPr>
        <w:pStyle w:val="PL"/>
        <w:rPr>
          <w:noProof w:val="0"/>
        </w:rPr>
      </w:pPr>
      <w:r w:rsidRPr="00A362E4">
        <w:rPr>
          <w:noProof w:val="0"/>
        </w:rPr>
        <w:tab/>
        <w:t>}</w:t>
      </w:r>
    </w:p>
    <w:p w14:paraId="7CDA3558" w14:textId="77777777" w:rsidR="00A53A33" w:rsidRPr="00A362E4" w:rsidRDefault="00A53A33" w:rsidP="00073C31">
      <w:pPr>
        <w:pStyle w:val="PL"/>
        <w:rPr>
          <w:noProof w:val="0"/>
        </w:rPr>
      </w:pPr>
    </w:p>
    <w:p w14:paraId="5A3D7A50" w14:textId="77777777" w:rsidR="003E22A0" w:rsidRPr="00A362E4" w:rsidRDefault="003E22A0" w:rsidP="00073C31">
      <w:pPr>
        <w:pStyle w:val="EX"/>
        <w:keepNext/>
      </w:pPr>
      <w:r w:rsidRPr="00A362E4">
        <w:t>EXAMPLE 3:</w:t>
      </w:r>
      <w:r w:rsidRPr="00A362E4">
        <w:tab/>
        <w:t>Using __SCOPE__ in an embedded structured type scope</w:t>
      </w:r>
    </w:p>
    <w:p w14:paraId="038A26F5" w14:textId="77777777" w:rsidR="003E22A0" w:rsidRPr="00A362E4" w:rsidRDefault="003E22A0" w:rsidP="00073C31">
      <w:pPr>
        <w:pStyle w:val="PL"/>
        <w:keepNext/>
        <w:rPr>
          <w:noProof w:val="0"/>
        </w:rPr>
      </w:pPr>
      <w:r w:rsidRPr="00A362E4">
        <w:rPr>
          <w:noProof w:val="0"/>
        </w:rPr>
        <w:tab/>
      </w:r>
      <w:r w:rsidRPr="00A362E4">
        <w:rPr>
          <w:b/>
          <w:noProof w:val="0"/>
        </w:rPr>
        <w:t>type</w:t>
      </w:r>
      <w:r w:rsidRPr="00A362E4">
        <w:rPr>
          <w:noProof w:val="0"/>
        </w:rPr>
        <w:t xml:space="preserve"> </w:t>
      </w:r>
      <w:r w:rsidRPr="00A362E4">
        <w:rPr>
          <w:b/>
          <w:noProof w:val="0"/>
        </w:rPr>
        <w:t>record</w:t>
      </w:r>
      <w:r w:rsidRPr="00A362E4">
        <w:rPr>
          <w:noProof w:val="0"/>
        </w:rPr>
        <w:t xml:space="preserve"> MyRecord3 {</w:t>
      </w:r>
    </w:p>
    <w:p w14:paraId="66053AF3"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charstring</w:t>
      </w:r>
      <w:r w:rsidRPr="00A362E4">
        <w:rPr>
          <w:noProof w:val="0"/>
        </w:rPr>
        <w:t xml:space="preserve"> field31,</w:t>
      </w:r>
    </w:p>
    <w:p w14:paraId="71B37416" w14:textId="77777777" w:rsidR="003E22A0" w:rsidRPr="00A362E4" w:rsidRDefault="003E22A0" w:rsidP="00073C31">
      <w:pPr>
        <w:pStyle w:val="PL"/>
        <w:rPr>
          <w:noProof w:val="0"/>
        </w:rPr>
      </w:pPr>
      <w:r w:rsidRPr="00A362E4">
        <w:rPr>
          <w:noProof w:val="0"/>
        </w:rPr>
        <w:tab/>
      </w:r>
      <w:r w:rsidRPr="00A362E4">
        <w:rPr>
          <w:noProof w:val="0"/>
        </w:rPr>
        <w:tab/>
      </w:r>
      <w:r w:rsidRPr="00A362E4">
        <w:rPr>
          <w:b/>
          <w:noProof w:val="0"/>
        </w:rPr>
        <w:t>record</w:t>
      </w:r>
      <w:r w:rsidRPr="00A362E4">
        <w:rPr>
          <w:noProof w:val="0"/>
        </w:rPr>
        <w:t xml:space="preserve"> {</w:t>
      </w:r>
    </w:p>
    <w:p w14:paraId="0C795AD8" w14:textId="49741140" w:rsidR="003E22A0" w:rsidRPr="00A362E4" w:rsidRDefault="003E22A0" w:rsidP="00073C31">
      <w:pPr>
        <w:pStyle w:val="PL"/>
        <w:rPr>
          <w:noProof w:val="0"/>
        </w:rPr>
      </w:pPr>
      <w:r w:rsidRPr="00A362E4">
        <w:rPr>
          <w:noProof w:val="0"/>
        </w:rPr>
        <w:tab/>
      </w:r>
      <w:r w:rsidRPr="00A362E4">
        <w:rPr>
          <w:noProof w:val="0"/>
        </w:rPr>
        <w:tab/>
      </w:r>
      <w:r w:rsidRPr="00A362E4">
        <w:rPr>
          <w:noProof w:val="0"/>
        </w:rPr>
        <w:tab/>
      </w:r>
      <w:r w:rsidRPr="00A362E4">
        <w:rPr>
          <w:b/>
          <w:noProof w:val="0"/>
        </w:rPr>
        <w:t>charstring</w:t>
      </w:r>
      <w:r w:rsidRPr="00A362E4">
        <w:rPr>
          <w:noProof w:val="0"/>
        </w:rPr>
        <w:t xml:space="preserve"> field321 (</w:t>
      </w:r>
      <w:r w:rsidR="005B4AA7" w:rsidRPr="00A362E4">
        <w:rPr>
          <w:noProof w:val="0"/>
        </w:rPr>
        <w:t>"</w:t>
      </w:r>
      <w:r w:rsidRPr="00A362E4">
        <w:rPr>
          <w:noProof w:val="0"/>
        </w:rPr>
        <w:t>a</w:t>
      </w:r>
      <w:r w:rsidR="005B4AA7" w:rsidRPr="00A362E4">
        <w:rPr>
          <w:noProof w:val="0"/>
        </w:rPr>
        <w:t>"</w:t>
      </w:r>
      <w:r w:rsidRPr="00A362E4">
        <w:rPr>
          <w:noProof w:val="0"/>
        </w:rPr>
        <w:t xml:space="preserve">, </w:t>
      </w:r>
      <w:r w:rsidR="005B4AA7" w:rsidRPr="00A362E4">
        <w:rPr>
          <w:noProof w:val="0"/>
        </w:rPr>
        <w:t>"</w:t>
      </w:r>
      <w:r w:rsidRPr="00A362E4">
        <w:rPr>
          <w:noProof w:val="0"/>
        </w:rPr>
        <w:t>b</w:t>
      </w:r>
      <w:r w:rsidR="005B4AA7" w:rsidRPr="00A362E4">
        <w:rPr>
          <w:noProof w:val="0"/>
        </w:rPr>
        <w:t>"</w:t>
      </w:r>
      <w:r w:rsidRPr="00A362E4">
        <w:rPr>
          <w:noProof w:val="0"/>
        </w:rPr>
        <w:t xml:space="preserve">, </w:t>
      </w:r>
      <w:r w:rsidRPr="00A362E4">
        <w:rPr>
          <w:b/>
          <w:noProof w:val="0"/>
        </w:rPr>
        <w:t>__SCOPE__</w:t>
      </w:r>
      <w:r w:rsidRPr="00A362E4">
        <w:rPr>
          <w:noProof w:val="0"/>
        </w:rPr>
        <w:t>)</w:t>
      </w:r>
    </w:p>
    <w:p w14:paraId="269EC4D8" w14:textId="0FD50547" w:rsidR="003E22A0" w:rsidRPr="00A362E4" w:rsidRDefault="003E22A0" w:rsidP="00073C31">
      <w:pPr>
        <w:pStyle w:val="PL"/>
        <w:rPr>
          <w:noProof w:val="0"/>
        </w:rPr>
      </w:pPr>
      <w:r w:rsidRPr="00A362E4">
        <w:rPr>
          <w:noProof w:val="0"/>
        </w:rPr>
        <w:tab/>
        <w:t xml:space="preserve">    </w:t>
      </w:r>
      <w:r w:rsidRPr="00A362E4">
        <w:rPr>
          <w:noProof w:val="0"/>
        </w:rPr>
        <w:tab/>
        <w:t xml:space="preserve">// list constrained field: a legal value shall be </w:t>
      </w:r>
      <w:r w:rsidR="005B4AA7" w:rsidRPr="00A362E4">
        <w:rPr>
          <w:noProof w:val="0"/>
        </w:rPr>
        <w:t>"</w:t>
      </w:r>
      <w:r w:rsidRPr="00A362E4">
        <w:rPr>
          <w:noProof w:val="0"/>
        </w:rPr>
        <w:t>a</w:t>
      </w:r>
      <w:r w:rsidR="005B4AA7" w:rsidRPr="00A362E4">
        <w:rPr>
          <w:noProof w:val="0"/>
        </w:rPr>
        <w:t>"</w:t>
      </w:r>
      <w:r w:rsidRPr="00A362E4">
        <w:rPr>
          <w:noProof w:val="0"/>
        </w:rPr>
        <w:t xml:space="preserve">, </w:t>
      </w:r>
      <w:r w:rsidR="005B4AA7" w:rsidRPr="00A362E4">
        <w:rPr>
          <w:noProof w:val="0"/>
        </w:rPr>
        <w:t>"</w:t>
      </w:r>
      <w:r w:rsidRPr="00A362E4">
        <w:rPr>
          <w:noProof w:val="0"/>
        </w:rPr>
        <w:t>b</w:t>
      </w:r>
      <w:r w:rsidR="005B4AA7" w:rsidRPr="00A362E4">
        <w:rPr>
          <w:noProof w:val="0"/>
        </w:rPr>
        <w:t>"</w:t>
      </w:r>
      <w:r w:rsidRPr="00A362E4">
        <w:rPr>
          <w:noProof w:val="0"/>
        </w:rPr>
        <w:t xml:space="preserve"> or </w:t>
      </w:r>
      <w:r w:rsidR="005B4AA7" w:rsidRPr="00A362E4">
        <w:rPr>
          <w:noProof w:val="0"/>
        </w:rPr>
        <w:t>"</w:t>
      </w:r>
      <w:r w:rsidRPr="00A362E4">
        <w:rPr>
          <w:noProof w:val="0"/>
        </w:rPr>
        <w:t>MyRecord3</w:t>
      </w:r>
      <w:r w:rsidR="005B4AA7" w:rsidRPr="00A362E4">
        <w:rPr>
          <w:noProof w:val="0"/>
        </w:rPr>
        <w:t>"</w:t>
      </w:r>
    </w:p>
    <w:p w14:paraId="33F26B09" w14:textId="77777777" w:rsidR="003E22A0" w:rsidRPr="00A362E4" w:rsidRDefault="003E22A0" w:rsidP="00073C31">
      <w:pPr>
        <w:pStyle w:val="PL"/>
        <w:rPr>
          <w:noProof w:val="0"/>
        </w:rPr>
      </w:pPr>
      <w:r w:rsidRPr="00A362E4">
        <w:rPr>
          <w:noProof w:val="0"/>
        </w:rPr>
        <w:tab/>
      </w:r>
      <w:r w:rsidRPr="00A362E4">
        <w:rPr>
          <w:noProof w:val="0"/>
        </w:rPr>
        <w:tab/>
        <w:t>} field32</w:t>
      </w:r>
    </w:p>
    <w:p w14:paraId="76010691" w14:textId="77777777" w:rsidR="003E22A0" w:rsidRPr="00A362E4" w:rsidRDefault="003E22A0" w:rsidP="00073C31">
      <w:pPr>
        <w:pStyle w:val="PL"/>
        <w:rPr>
          <w:noProof w:val="0"/>
        </w:rPr>
      </w:pPr>
      <w:r w:rsidRPr="00A362E4">
        <w:rPr>
          <w:noProof w:val="0"/>
        </w:rPr>
        <w:tab/>
        <w:t>}</w:t>
      </w:r>
    </w:p>
    <w:p w14:paraId="2065E1C3" w14:textId="77777777" w:rsidR="003E22A0" w:rsidRPr="00A362E4" w:rsidRDefault="003E22A0" w:rsidP="00073C31">
      <w:pPr>
        <w:pStyle w:val="PL"/>
        <w:rPr>
          <w:noProof w:val="0"/>
        </w:rPr>
      </w:pPr>
    </w:p>
    <w:p w14:paraId="7F92BDB1" w14:textId="6AA599C9"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MyRecord3 </w:t>
      </w:r>
      <w:r w:rsidR="003F01F8" w:rsidRPr="00A362E4">
        <w:rPr>
          <w:noProof w:val="0"/>
        </w:rPr>
        <w:t>m_m</w:t>
      </w:r>
      <w:r w:rsidRPr="00A362E4">
        <w:rPr>
          <w:noProof w:val="0"/>
        </w:rPr>
        <w:t xml:space="preserve">yTemplate4 := </w:t>
      </w:r>
    </w:p>
    <w:p w14:paraId="3B8436EC" w14:textId="77777777" w:rsidR="003E22A0" w:rsidRPr="00A362E4" w:rsidRDefault="003E22A0" w:rsidP="00073C31">
      <w:pPr>
        <w:pStyle w:val="PL"/>
        <w:rPr>
          <w:noProof w:val="0"/>
        </w:rPr>
      </w:pPr>
      <w:r w:rsidRPr="00A362E4">
        <w:rPr>
          <w:noProof w:val="0"/>
        </w:rPr>
        <w:tab/>
        <w:t>{</w:t>
      </w:r>
    </w:p>
    <w:p w14:paraId="5A3BCCE1" w14:textId="576E8A1C" w:rsidR="003E22A0" w:rsidRPr="00A362E4" w:rsidRDefault="003E22A0" w:rsidP="00073C31">
      <w:pPr>
        <w:pStyle w:val="PL"/>
        <w:rPr>
          <w:noProof w:val="0"/>
        </w:rPr>
      </w:pPr>
      <w:r w:rsidRPr="00A362E4">
        <w:rPr>
          <w:noProof w:val="0"/>
        </w:rPr>
        <w:tab/>
      </w:r>
      <w:r w:rsidRPr="00A362E4">
        <w:rPr>
          <w:noProof w:val="0"/>
        </w:rPr>
        <w:tab/>
        <w:t xml:space="preserve">field31 := </w:t>
      </w:r>
      <w:r w:rsidR="005B4AA7" w:rsidRPr="00A362E4">
        <w:rPr>
          <w:noProof w:val="0"/>
        </w:rPr>
        <w:t>"</w:t>
      </w:r>
      <w:r w:rsidRPr="00A362E4">
        <w:rPr>
          <w:noProof w:val="0"/>
        </w:rPr>
        <w:t>a</w:t>
      </w:r>
      <w:r w:rsidR="005B4AA7" w:rsidRPr="00A362E4">
        <w:rPr>
          <w:noProof w:val="0"/>
        </w:rPr>
        <w:t>"</w:t>
      </w:r>
      <w:r w:rsidRPr="00A362E4">
        <w:rPr>
          <w:noProof w:val="0"/>
        </w:rPr>
        <w:t>,</w:t>
      </w:r>
    </w:p>
    <w:p w14:paraId="432FC913" w14:textId="77777777" w:rsidR="003E22A0" w:rsidRPr="00A362E4" w:rsidRDefault="003E22A0" w:rsidP="00073C31">
      <w:pPr>
        <w:pStyle w:val="PL"/>
        <w:rPr>
          <w:noProof w:val="0"/>
        </w:rPr>
      </w:pPr>
      <w:r w:rsidRPr="00A362E4">
        <w:rPr>
          <w:noProof w:val="0"/>
        </w:rPr>
        <w:tab/>
      </w:r>
      <w:r w:rsidRPr="00A362E4">
        <w:rPr>
          <w:noProof w:val="0"/>
        </w:rPr>
        <w:tab/>
        <w:t>field32 :=</w:t>
      </w:r>
    </w:p>
    <w:p w14:paraId="1B41C8FA" w14:textId="77777777" w:rsidR="003E22A0" w:rsidRPr="00A362E4" w:rsidRDefault="003E22A0" w:rsidP="00073C31">
      <w:pPr>
        <w:pStyle w:val="PL"/>
        <w:rPr>
          <w:noProof w:val="0"/>
        </w:rPr>
      </w:pPr>
      <w:r w:rsidRPr="00A362E4">
        <w:rPr>
          <w:noProof w:val="0"/>
        </w:rPr>
        <w:tab/>
      </w:r>
      <w:r w:rsidRPr="00A362E4">
        <w:rPr>
          <w:noProof w:val="0"/>
        </w:rPr>
        <w:tab/>
        <w:t>{</w:t>
      </w:r>
    </w:p>
    <w:p w14:paraId="45C7E7F3" w14:textId="499D5124"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field321 := </w:t>
      </w:r>
      <w:r w:rsidR="005B4AA7" w:rsidRPr="00A362E4">
        <w:rPr>
          <w:noProof w:val="0"/>
        </w:rPr>
        <w:t>"</w:t>
      </w:r>
      <w:r w:rsidRPr="00A362E4">
        <w:rPr>
          <w:noProof w:val="0"/>
        </w:rPr>
        <w:t>MyRecord3</w:t>
      </w:r>
      <w:r w:rsidR="005B4AA7" w:rsidRPr="00A362E4">
        <w:rPr>
          <w:noProof w:val="0"/>
        </w:rPr>
        <w:t>"</w:t>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 a valid specific value matching</w:t>
      </w:r>
    </w:p>
    <w:p w14:paraId="211A39E9" w14:textId="77777777" w:rsidR="003E22A0" w:rsidRPr="00A362E4" w:rsidRDefault="003E22A0" w:rsidP="00073C31">
      <w:pPr>
        <w:pStyle w:val="PL"/>
        <w:rPr>
          <w:noProof w:val="0"/>
        </w:rPr>
      </w:pPr>
      <w:r w:rsidRPr="00A362E4">
        <w:rPr>
          <w:noProof w:val="0"/>
        </w:rPr>
        <w:tab/>
        <w:t xml:space="preserve">    }</w:t>
      </w:r>
    </w:p>
    <w:p w14:paraId="062C50F4" w14:textId="77777777" w:rsidR="003E22A0" w:rsidRPr="00A362E4" w:rsidRDefault="003E22A0" w:rsidP="00073C31">
      <w:pPr>
        <w:pStyle w:val="PL"/>
        <w:rPr>
          <w:noProof w:val="0"/>
        </w:rPr>
      </w:pPr>
      <w:r w:rsidRPr="00A362E4">
        <w:rPr>
          <w:noProof w:val="0"/>
        </w:rPr>
        <w:tab/>
        <w:t>}</w:t>
      </w:r>
    </w:p>
    <w:p w14:paraId="6D2A41AE" w14:textId="77777777" w:rsidR="003E22A0" w:rsidRPr="00A362E4" w:rsidRDefault="003E22A0" w:rsidP="00073C31">
      <w:pPr>
        <w:pStyle w:val="PL"/>
        <w:rPr>
          <w:noProof w:val="0"/>
        </w:rPr>
      </w:pPr>
    </w:p>
    <w:p w14:paraId="0926B463" w14:textId="6E09A130" w:rsidR="003E22A0" w:rsidRPr="00A362E4" w:rsidRDefault="003E22A0" w:rsidP="00073C31">
      <w:pPr>
        <w:pStyle w:val="PL"/>
        <w:rPr>
          <w:noProof w:val="0"/>
        </w:rPr>
      </w:pPr>
      <w:r w:rsidRPr="00A362E4">
        <w:rPr>
          <w:noProof w:val="0"/>
        </w:rPr>
        <w:tab/>
      </w:r>
      <w:r w:rsidRPr="00A362E4">
        <w:rPr>
          <w:b/>
          <w:noProof w:val="0"/>
        </w:rPr>
        <w:t>template</w:t>
      </w:r>
      <w:r w:rsidRPr="00A362E4">
        <w:rPr>
          <w:noProof w:val="0"/>
        </w:rPr>
        <w:t xml:space="preserve"> MyRecord3 </w:t>
      </w:r>
      <w:r w:rsidR="003F01F8" w:rsidRPr="00A362E4">
        <w:rPr>
          <w:noProof w:val="0"/>
        </w:rPr>
        <w:t>m_m</w:t>
      </w:r>
      <w:r w:rsidRPr="00A362E4">
        <w:rPr>
          <w:noProof w:val="0"/>
        </w:rPr>
        <w:t xml:space="preserve">yTemplate5 := </w:t>
      </w:r>
    </w:p>
    <w:p w14:paraId="2CE2FD54" w14:textId="77777777" w:rsidR="003E22A0" w:rsidRPr="00A362E4" w:rsidRDefault="003E22A0" w:rsidP="00073C31">
      <w:pPr>
        <w:pStyle w:val="PL"/>
        <w:rPr>
          <w:noProof w:val="0"/>
        </w:rPr>
      </w:pPr>
      <w:r w:rsidRPr="00A362E4">
        <w:rPr>
          <w:noProof w:val="0"/>
        </w:rPr>
        <w:tab/>
        <w:t>{</w:t>
      </w:r>
    </w:p>
    <w:p w14:paraId="1B1D3E4F" w14:textId="3BED81E2" w:rsidR="003E22A0" w:rsidRPr="00A362E4" w:rsidRDefault="003E22A0" w:rsidP="00073C31">
      <w:pPr>
        <w:pStyle w:val="PL"/>
        <w:rPr>
          <w:noProof w:val="0"/>
        </w:rPr>
      </w:pPr>
      <w:r w:rsidRPr="00A362E4">
        <w:rPr>
          <w:noProof w:val="0"/>
        </w:rPr>
        <w:tab/>
      </w:r>
      <w:r w:rsidRPr="00A362E4">
        <w:rPr>
          <w:noProof w:val="0"/>
        </w:rPr>
        <w:tab/>
        <w:t xml:space="preserve">field31 := </w:t>
      </w:r>
      <w:r w:rsidR="005B4AA7" w:rsidRPr="00A362E4">
        <w:rPr>
          <w:noProof w:val="0"/>
        </w:rPr>
        <w:t>"</w:t>
      </w:r>
      <w:r w:rsidRPr="00A362E4">
        <w:rPr>
          <w:noProof w:val="0"/>
        </w:rPr>
        <w:t>a</w:t>
      </w:r>
      <w:r w:rsidR="005B4AA7" w:rsidRPr="00A362E4">
        <w:rPr>
          <w:noProof w:val="0"/>
        </w:rPr>
        <w:t>"</w:t>
      </w:r>
      <w:r w:rsidRPr="00A362E4">
        <w:rPr>
          <w:noProof w:val="0"/>
        </w:rPr>
        <w:t>,</w:t>
      </w:r>
    </w:p>
    <w:p w14:paraId="4BEC186B" w14:textId="77777777" w:rsidR="003E22A0" w:rsidRPr="00A362E4" w:rsidRDefault="003E22A0" w:rsidP="00073C31">
      <w:pPr>
        <w:pStyle w:val="PL"/>
        <w:rPr>
          <w:noProof w:val="0"/>
        </w:rPr>
      </w:pPr>
      <w:r w:rsidRPr="00A362E4">
        <w:rPr>
          <w:noProof w:val="0"/>
        </w:rPr>
        <w:tab/>
      </w:r>
      <w:r w:rsidRPr="00A362E4">
        <w:rPr>
          <w:noProof w:val="0"/>
        </w:rPr>
        <w:tab/>
        <w:t>field32 :=</w:t>
      </w:r>
    </w:p>
    <w:p w14:paraId="3B7191CB" w14:textId="77777777" w:rsidR="003E22A0" w:rsidRPr="00A362E4" w:rsidRDefault="003E22A0" w:rsidP="00073C31">
      <w:pPr>
        <w:pStyle w:val="PL"/>
        <w:rPr>
          <w:noProof w:val="0"/>
        </w:rPr>
      </w:pPr>
      <w:r w:rsidRPr="00A362E4">
        <w:rPr>
          <w:noProof w:val="0"/>
        </w:rPr>
        <w:tab/>
      </w:r>
      <w:r w:rsidRPr="00A362E4">
        <w:rPr>
          <w:noProof w:val="0"/>
        </w:rPr>
        <w:tab/>
        <w:t>{</w:t>
      </w:r>
    </w:p>
    <w:p w14:paraId="0EF2F92F"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field321 := </w:t>
      </w:r>
      <w:r w:rsidRPr="00A362E4">
        <w:rPr>
          <w:b/>
          <w:noProof w:val="0"/>
        </w:rPr>
        <w:t>__SCOPE__</w:t>
      </w:r>
      <w:r w:rsidRPr="00A362E4">
        <w:rPr>
          <w:noProof w:val="0"/>
        </w:rPr>
        <w:tab/>
      </w:r>
    </w:p>
    <w:p w14:paraId="1A4E2AC9" w14:textId="4AF0AB75" w:rsidR="003E22A0" w:rsidRPr="00A362E4" w:rsidRDefault="003E22A0" w:rsidP="00073C31">
      <w:pPr>
        <w:pStyle w:val="PL"/>
        <w:rPr>
          <w:noProof w:val="0"/>
        </w:rPr>
      </w:pPr>
      <w:r w:rsidRPr="00A362E4">
        <w:rPr>
          <w:noProof w:val="0"/>
        </w:rPr>
        <w:tab/>
      </w:r>
      <w:r w:rsidRPr="00A362E4">
        <w:rPr>
          <w:noProof w:val="0"/>
        </w:rPr>
        <w:tab/>
      </w:r>
      <w:r w:rsidRPr="00A362E4">
        <w:rPr>
          <w:noProof w:val="0"/>
        </w:rPr>
        <w:tab/>
        <w:t xml:space="preserve">// Causes and error as __SCOPE__ is replaced with </w:t>
      </w:r>
      <w:r w:rsidR="005B4AA7" w:rsidRPr="00A362E4">
        <w:rPr>
          <w:noProof w:val="0"/>
        </w:rPr>
        <w:t>"</w:t>
      </w:r>
      <w:r w:rsidR="003F01F8" w:rsidRPr="00A362E4">
        <w:rPr>
          <w:noProof w:val="0"/>
        </w:rPr>
        <w:t>m_myTemplate5</w:t>
      </w:r>
      <w:r w:rsidR="005B4AA7" w:rsidRPr="00A362E4">
        <w:rPr>
          <w:noProof w:val="0"/>
        </w:rPr>
        <w:t>"</w:t>
      </w:r>
      <w:r w:rsidRPr="00A362E4">
        <w:rPr>
          <w:noProof w:val="0"/>
        </w:rPr>
        <w:t xml:space="preserve">, </w:t>
      </w:r>
    </w:p>
    <w:p w14:paraId="43CC2907" w14:textId="77777777" w:rsidR="003E22A0" w:rsidRPr="00A362E4" w:rsidRDefault="003E22A0" w:rsidP="00073C31">
      <w:pPr>
        <w:pStyle w:val="PL"/>
        <w:rPr>
          <w:noProof w:val="0"/>
        </w:rPr>
      </w:pPr>
      <w:r w:rsidRPr="00A362E4">
        <w:rPr>
          <w:noProof w:val="0"/>
        </w:rPr>
        <w:tab/>
      </w:r>
      <w:r w:rsidRPr="00A362E4">
        <w:rPr>
          <w:noProof w:val="0"/>
        </w:rPr>
        <w:tab/>
      </w:r>
      <w:r w:rsidRPr="00A362E4">
        <w:rPr>
          <w:noProof w:val="0"/>
        </w:rPr>
        <w:tab/>
        <w:t>// which is violating the list constraint of field321</w:t>
      </w:r>
    </w:p>
    <w:p w14:paraId="0A4EBA60" w14:textId="77777777" w:rsidR="003E22A0" w:rsidRPr="00A362E4" w:rsidRDefault="003E22A0" w:rsidP="00073C31">
      <w:pPr>
        <w:pStyle w:val="PL"/>
        <w:rPr>
          <w:noProof w:val="0"/>
        </w:rPr>
      </w:pPr>
      <w:r w:rsidRPr="00A362E4">
        <w:rPr>
          <w:noProof w:val="0"/>
        </w:rPr>
        <w:tab/>
      </w:r>
      <w:r w:rsidRPr="00A362E4">
        <w:rPr>
          <w:noProof w:val="0"/>
        </w:rPr>
        <w:tab/>
        <w:t>}</w:t>
      </w:r>
    </w:p>
    <w:p w14:paraId="0950BDA2" w14:textId="77777777" w:rsidR="003E22A0" w:rsidRPr="00A362E4" w:rsidRDefault="003E22A0" w:rsidP="00073C31">
      <w:pPr>
        <w:pStyle w:val="PL"/>
        <w:rPr>
          <w:noProof w:val="0"/>
        </w:rPr>
      </w:pPr>
      <w:r w:rsidRPr="00A362E4">
        <w:rPr>
          <w:noProof w:val="0"/>
        </w:rPr>
        <w:tab/>
        <w:t>}</w:t>
      </w:r>
    </w:p>
    <w:p w14:paraId="7987B1A3" w14:textId="77777777" w:rsidR="003E22A0" w:rsidRPr="00A362E4" w:rsidRDefault="003E22A0" w:rsidP="00073C31">
      <w:pPr>
        <w:pStyle w:val="PL"/>
        <w:rPr>
          <w:noProof w:val="0"/>
        </w:rPr>
      </w:pPr>
    </w:p>
    <w:p w14:paraId="65B6A67C" w14:textId="0E4E1615" w:rsidR="003E22A0" w:rsidRPr="00A362E4" w:rsidRDefault="003E22A0" w:rsidP="00DC4A98">
      <w:pPr>
        <w:pStyle w:val="berschrift8"/>
      </w:pPr>
      <w:r w:rsidRPr="00A362E4">
        <w:br w:type="page"/>
      </w:r>
      <w:bookmarkStart w:id="3200" w:name="_Toc456781104"/>
      <w:r w:rsidRPr="00A362E4">
        <w:lastRenderedPageBreak/>
        <w:t xml:space="preserve">Annex </w:t>
      </w:r>
      <w:bookmarkStart w:id="3201" w:name="annex_UsefulTypes"/>
      <w:r w:rsidRPr="00A362E4">
        <w:t>E</w:t>
      </w:r>
      <w:bookmarkEnd w:id="3201"/>
      <w:r w:rsidRPr="00A362E4">
        <w:t xml:space="preserve"> (informative</w:t>
      </w:r>
      <w:r w:rsidR="0062797D">
        <w:t>):</w:t>
      </w:r>
      <w:r w:rsidR="0062797D">
        <w:br/>
      </w:r>
      <w:r w:rsidRPr="00A362E4">
        <w:t>Library of Useful Types</w:t>
      </w:r>
      <w:bookmarkEnd w:id="3200"/>
    </w:p>
    <w:p w14:paraId="2B1DCF05" w14:textId="77777777" w:rsidR="003E22A0" w:rsidRPr="00A362E4" w:rsidRDefault="003E22A0" w:rsidP="00DC4A98">
      <w:pPr>
        <w:pStyle w:val="berschrift1"/>
      </w:pPr>
      <w:bookmarkStart w:id="3202" w:name="_Toc456781105"/>
      <w:r w:rsidRPr="00A362E4">
        <w:t>E.1</w:t>
      </w:r>
      <w:r w:rsidRPr="00A362E4">
        <w:tab/>
      </w:r>
      <w:r w:rsidRPr="00A362E4">
        <w:rPr>
          <w:snapToGrid w:val="0"/>
        </w:rPr>
        <w:t>Limitations</w:t>
      </w:r>
      <w:bookmarkEnd w:id="3202"/>
    </w:p>
    <w:p w14:paraId="319BC2D7" w14:textId="77777777" w:rsidR="003E22A0" w:rsidRPr="00A362E4" w:rsidRDefault="003E22A0" w:rsidP="00073C31">
      <w:r w:rsidRPr="00A362E4">
        <w:t>Names of types added to this library are to be unique within the whole language and within the library (i.e. are not to be one of the names defined in annex C). Names defined in this library are not to be used by TTCN</w:t>
      </w:r>
      <w:r w:rsidRPr="00A362E4">
        <w:noBreakHyphen/>
        <w:t>3 users as identifiers of other definitions than given in this annex.</w:t>
      </w:r>
    </w:p>
    <w:p w14:paraId="3F8E8BA5" w14:textId="77777777" w:rsidR="003E22A0" w:rsidRPr="00A362E4" w:rsidRDefault="003E22A0" w:rsidP="00073C31">
      <w:pPr>
        <w:pStyle w:val="NO"/>
        <w:rPr>
          <w:snapToGrid w:val="0"/>
        </w:rPr>
      </w:pPr>
      <w:r w:rsidRPr="00A362E4">
        <w:rPr>
          <w:snapToGrid w:val="0"/>
        </w:rPr>
        <w:t>NOTE:</w:t>
      </w:r>
      <w:r w:rsidRPr="00A362E4">
        <w:rPr>
          <w:snapToGrid w:val="0"/>
        </w:rPr>
        <w:tab/>
        <w:t>Therefore type definitions given in this annex may be repeated in TTCN</w:t>
      </w:r>
      <w:r w:rsidRPr="00A362E4">
        <w:rPr>
          <w:snapToGrid w:val="0"/>
        </w:rPr>
        <w:noBreakHyphen/>
        <w:t>3 modules but no type distinct from the one specified in this annex can be defined with one of the identifiers used in this annex.</w:t>
      </w:r>
    </w:p>
    <w:p w14:paraId="5A90151A" w14:textId="77777777" w:rsidR="003E22A0" w:rsidRPr="00A362E4" w:rsidRDefault="003E22A0" w:rsidP="00DC4A98">
      <w:pPr>
        <w:pStyle w:val="berschrift1"/>
      </w:pPr>
      <w:bookmarkStart w:id="3203" w:name="_Toc456781106"/>
      <w:r w:rsidRPr="00A362E4">
        <w:rPr>
          <w:snapToGrid w:val="0"/>
        </w:rPr>
        <w:t>E.2</w:t>
      </w:r>
      <w:r w:rsidRPr="00A362E4">
        <w:rPr>
          <w:snapToGrid w:val="0"/>
        </w:rPr>
        <w:tab/>
        <w:t>Useful TTCN</w:t>
      </w:r>
      <w:r w:rsidRPr="00A362E4">
        <w:rPr>
          <w:snapToGrid w:val="0"/>
        </w:rPr>
        <w:noBreakHyphen/>
        <w:t>3 types</w:t>
      </w:r>
      <w:bookmarkEnd w:id="3203"/>
    </w:p>
    <w:p w14:paraId="64867051" w14:textId="77777777" w:rsidR="003E22A0" w:rsidRPr="00A362E4" w:rsidRDefault="003E22A0" w:rsidP="00DC4A98">
      <w:pPr>
        <w:pStyle w:val="berschrift2"/>
        <w:rPr>
          <w:snapToGrid w:val="0"/>
        </w:rPr>
      </w:pPr>
      <w:bookmarkStart w:id="3204" w:name="annex_UsefulTypes_Basic"/>
      <w:bookmarkStart w:id="3205" w:name="_Toc456781107"/>
      <w:r w:rsidRPr="00A362E4">
        <w:rPr>
          <w:snapToGrid w:val="0"/>
        </w:rPr>
        <w:t>E.2.1</w:t>
      </w:r>
      <w:bookmarkEnd w:id="3204"/>
      <w:r w:rsidRPr="00A362E4">
        <w:rPr>
          <w:snapToGrid w:val="0"/>
        </w:rPr>
        <w:tab/>
        <w:t>Useful simple basic types</w:t>
      </w:r>
      <w:bookmarkEnd w:id="3205"/>
    </w:p>
    <w:p w14:paraId="148FC685" w14:textId="77777777" w:rsidR="003E22A0" w:rsidRPr="00A362E4" w:rsidRDefault="003E22A0" w:rsidP="00DC4A98">
      <w:pPr>
        <w:pStyle w:val="berschrift3"/>
        <w:rPr>
          <w:snapToGrid w:val="0"/>
        </w:rPr>
      </w:pPr>
      <w:bookmarkStart w:id="3206" w:name="_Toc456781108"/>
      <w:r w:rsidRPr="00A362E4">
        <w:rPr>
          <w:snapToGrid w:val="0"/>
        </w:rPr>
        <w:t>E.2.1.0</w:t>
      </w:r>
      <w:r w:rsidRPr="00A362E4">
        <w:rPr>
          <w:snapToGrid w:val="0"/>
        </w:rPr>
        <w:tab/>
        <w:t>Signed and unsigned single byte integers</w:t>
      </w:r>
      <w:bookmarkEnd w:id="3206"/>
    </w:p>
    <w:p w14:paraId="6ABF8FCA" w14:textId="77777777" w:rsidR="003E22A0" w:rsidRPr="00A362E4" w:rsidRDefault="003E22A0" w:rsidP="00073C31">
      <w:r w:rsidRPr="00A362E4">
        <w:t>These types support integer values of the range from -128 to 127 for the signed and from 0 to 255 for the unsigned type. The value notation for these types is the same as the value notation for the integer type. Values of these types are to be encoded and decoded as they were represented on a single byte within the system independently from the actual representation form used.</w:t>
      </w:r>
    </w:p>
    <w:p w14:paraId="51FC306B" w14:textId="77777777" w:rsidR="003E22A0" w:rsidRPr="00A362E4" w:rsidRDefault="003E22A0" w:rsidP="00073C31">
      <w:pPr>
        <w:pStyle w:val="NO"/>
      </w:pPr>
      <w:r w:rsidRPr="00A362E4">
        <w:t>NOTE:</w:t>
      </w:r>
      <w:r w:rsidRPr="00A362E4">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52DA5242" w14:textId="77777777" w:rsidR="003E22A0" w:rsidRPr="00A362E4" w:rsidRDefault="003E22A0" w:rsidP="00073C31">
      <w:pPr>
        <w:rPr>
          <w:color w:val="000000"/>
        </w:rPr>
      </w:pPr>
      <w:r w:rsidRPr="00A362E4">
        <w:rPr>
          <w:color w:val="000000"/>
        </w:rPr>
        <w:t>Type definitions for these types are:</w:t>
      </w:r>
    </w:p>
    <w:p w14:paraId="1C92A291" w14:textId="7F5356A1" w:rsidR="003E22A0" w:rsidRPr="00A362E4" w:rsidRDefault="003E22A0" w:rsidP="00073C31">
      <w:pPr>
        <w:pStyle w:val="PL"/>
        <w:rPr>
          <w:noProof w:val="0"/>
        </w:rPr>
      </w:pPr>
      <w:r w:rsidRPr="00A362E4">
        <w:rPr>
          <w:noProof w:val="0"/>
        </w:rPr>
        <w:tab/>
      </w:r>
      <w:r w:rsidRPr="00A362E4">
        <w:rPr>
          <w:b/>
          <w:noProof w:val="0"/>
        </w:rPr>
        <w:t>type integer</w:t>
      </w:r>
      <w:r w:rsidRPr="00A362E4">
        <w:rPr>
          <w:b/>
          <w:noProof w:val="0"/>
        </w:rPr>
        <w:tab/>
      </w:r>
      <w:r w:rsidRPr="00A362E4">
        <w:rPr>
          <w:noProof w:val="0"/>
        </w:rPr>
        <w:t>byte</w:t>
      </w:r>
      <w:r w:rsidRPr="00A362E4">
        <w:rPr>
          <w:noProof w:val="0"/>
        </w:rPr>
        <w:tab/>
      </w:r>
      <w:r w:rsidRPr="00A362E4">
        <w:rPr>
          <w:noProof w:val="0"/>
        </w:rPr>
        <w:tab/>
      </w:r>
      <w:r w:rsidRPr="00A362E4">
        <w:rPr>
          <w:noProof w:val="0"/>
        </w:rPr>
        <w:tab/>
        <w:t>(-128 .. 127)</w:t>
      </w:r>
      <w:r w:rsidRPr="00A362E4">
        <w:rPr>
          <w:noProof w:val="0"/>
        </w:rPr>
        <w:tab/>
      </w:r>
      <w:r w:rsidRPr="00A362E4">
        <w:rPr>
          <w:b/>
          <w:noProof w:val="0"/>
        </w:rPr>
        <w:t>with</w:t>
      </w:r>
      <w:r w:rsidRPr="00A362E4">
        <w:rPr>
          <w:noProof w:val="0"/>
        </w:rPr>
        <w:t xml:space="preserve"> { </w:t>
      </w:r>
      <w:r w:rsidRPr="00A362E4">
        <w:rPr>
          <w:b/>
          <w:noProof w:val="0"/>
        </w:rPr>
        <w:t xml:space="preserve">variant </w:t>
      </w:r>
      <w:r w:rsidR="005B4AA7" w:rsidRPr="00A362E4">
        <w:rPr>
          <w:noProof w:val="0"/>
        </w:rPr>
        <w:t>"</w:t>
      </w:r>
      <w:r w:rsidRPr="00A362E4">
        <w:rPr>
          <w:noProof w:val="0"/>
        </w:rPr>
        <w:t>8 bit</w:t>
      </w:r>
      <w:r w:rsidR="005B4AA7" w:rsidRPr="00A362E4">
        <w:rPr>
          <w:noProof w:val="0"/>
        </w:rPr>
        <w:t>"</w:t>
      </w:r>
      <w:r w:rsidRPr="00A362E4">
        <w:rPr>
          <w:noProof w:val="0"/>
        </w:rPr>
        <w:t xml:space="preserve"> };</w:t>
      </w:r>
    </w:p>
    <w:p w14:paraId="4073606E" w14:textId="77777777" w:rsidR="003E22A0" w:rsidRPr="00A362E4" w:rsidRDefault="003E22A0" w:rsidP="00073C31">
      <w:pPr>
        <w:pStyle w:val="PL"/>
        <w:rPr>
          <w:noProof w:val="0"/>
        </w:rPr>
      </w:pPr>
    </w:p>
    <w:p w14:paraId="254727F1" w14:textId="707DA1AC" w:rsidR="003E22A0" w:rsidRPr="00A362E4" w:rsidRDefault="003E22A0" w:rsidP="00073C31">
      <w:pPr>
        <w:pStyle w:val="PL"/>
        <w:rPr>
          <w:noProof w:val="0"/>
        </w:rPr>
      </w:pPr>
      <w:r w:rsidRPr="00A362E4">
        <w:rPr>
          <w:noProof w:val="0"/>
        </w:rPr>
        <w:tab/>
      </w:r>
      <w:r w:rsidRPr="00A362E4">
        <w:rPr>
          <w:b/>
          <w:noProof w:val="0"/>
        </w:rPr>
        <w:t>type integer</w:t>
      </w:r>
      <w:r w:rsidRPr="00A362E4">
        <w:rPr>
          <w:noProof w:val="0"/>
        </w:rPr>
        <w:tab/>
        <w:t>unsignedbyte</w:t>
      </w:r>
      <w:r w:rsidRPr="00A362E4">
        <w:rPr>
          <w:noProof w:val="0"/>
        </w:rPr>
        <w:tab/>
        <w:t>(0 .. 255)</w:t>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 xml:space="preserve">variant </w:t>
      </w:r>
      <w:r w:rsidR="005B4AA7" w:rsidRPr="00A362E4">
        <w:rPr>
          <w:noProof w:val="0"/>
        </w:rPr>
        <w:t>"</w:t>
      </w:r>
      <w:r w:rsidRPr="00A362E4">
        <w:rPr>
          <w:noProof w:val="0"/>
        </w:rPr>
        <w:t>unsigned 8 bit</w:t>
      </w:r>
      <w:r w:rsidR="005B4AA7" w:rsidRPr="00A362E4">
        <w:rPr>
          <w:noProof w:val="0"/>
        </w:rPr>
        <w:t>"</w:t>
      </w:r>
      <w:r w:rsidRPr="00A362E4">
        <w:rPr>
          <w:noProof w:val="0"/>
        </w:rPr>
        <w:t xml:space="preserve"> };</w:t>
      </w:r>
    </w:p>
    <w:p w14:paraId="35D40312" w14:textId="77777777" w:rsidR="003E22A0" w:rsidRPr="00A362E4" w:rsidRDefault="003E22A0" w:rsidP="00073C31">
      <w:pPr>
        <w:pStyle w:val="PL"/>
        <w:rPr>
          <w:noProof w:val="0"/>
        </w:rPr>
      </w:pPr>
    </w:p>
    <w:p w14:paraId="21869E0F" w14:textId="77777777" w:rsidR="003E22A0" w:rsidRPr="00A362E4" w:rsidRDefault="003E22A0" w:rsidP="00DC4A98">
      <w:pPr>
        <w:pStyle w:val="berschrift3"/>
        <w:rPr>
          <w:snapToGrid w:val="0"/>
        </w:rPr>
      </w:pPr>
      <w:bookmarkStart w:id="3207" w:name="_Toc456781109"/>
      <w:r w:rsidRPr="00A362E4">
        <w:rPr>
          <w:snapToGrid w:val="0"/>
        </w:rPr>
        <w:t>E.2.1.1</w:t>
      </w:r>
      <w:r w:rsidRPr="00A362E4">
        <w:rPr>
          <w:snapToGrid w:val="0"/>
        </w:rPr>
        <w:tab/>
        <w:t>Signed and unsigned short integers</w:t>
      </w:r>
      <w:bookmarkEnd w:id="3207"/>
    </w:p>
    <w:p w14:paraId="446A7B18" w14:textId="77777777" w:rsidR="003E22A0" w:rsidRPr="00A362E4" w:rsidRDefault="003E22A0" w:rsidP="00073C31">
      <w:r w:rsidRPr="00A362E4">
        <w:t>These types support integer values of the range from -32 768 to 32 767 for the signed and from 0 to 65 535 for the unsigned type. The value notation for these types is the same as the value notation for the integer type. Values of these types are to be encoded and decoded as they were represented on two bytes within the system independently from the actual representation form used.</w:t>
      </w:r>
    </w:p>
    <w:p w14:paraId="440112CC" w14:textId="77777777" w:rsidR="003E22A0" w:rsidRPr="00A362E4" w:rsidRDefault="003E22A0" w:rsidP="00073C31">
      <w:pPr>
        <w:pStyle w:val="NO"/>
      </w:pPr>
      <w:r w:rsidRPr="00A362E4">
        <w:t>NOTE:</w:t>
      </w:r>
      <w:r w:rsidRPr="00A362E4">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783AF618" w14:textId="77777777" w:rsidR="003E22A0" w:rsidRPr="00A362E4" w:rsidRDefault="003E22A0" w:rsidP="00073C31">
      <w:pPr>
        <w:rPr>
          <w:color w:val="000000"/>
        </w:rPr>
      </w:pPr>
      <w:r w:rsidRPr="00A362E4">
        <w:rPr>
          <w:color w:val="000000"/>
        </w:rPr>
        <w:t>Type definitions for these types are:</w:t>
      </w:r>
    </w:p>
    <w:p w14:paraId="08FFFCB2" w14:textId="3C959503" w:rsidR="003E22A0" w:rsidRPr="00A362E4" w:rsidRDefault="003E22A0" w:rsidP="00073C31">
      <w:pPr>
        <w:pStyle w:val="PL"/>
        <w:rPr>
          <w:noProof w:val="0"/>
        </w:rPr>
      </w:pPr>
      <w:r w:rsidRPr="00A362E4">
        <w:rPr>
          <w:noProof w:val="0"/>
        </w:rPr>
        <w:tab/>
      </w:r>
      <w:r w:rsidRPr="00A362E4">
        <w:rPr>
          <w:b/>
          <w:noProof w:val="0"/>
        </w:rPr>
        <w:t>type integer</w:t>
      </w:r>
      <w:r w:rsidRPr="00A362E4">
        <w:rPr>
          <w:b/>
          <w:noProof w:val="0"/>
        </w:rPr>
        <w:tab/>
      </w:r>
      <w:r w:rsidRPr="00A362E4">
        <w:rPr>
          <w:noProof w:val="0"/>
        </w:rPr>
        <w:t>short</w:t>
      </w:r>
      <w:r w:rsidRPr="00A362E4">
        <w:rPr>
          <w:noProof w:val="0"/>
        </w:rPr>
        <w:tab/>
      </w:r>
      <w:r w:rsidRPr="00A362E4">
        <w:rPr>
          <w:noProof w:val="0"/>
        </w:rPr>
        <w:tab/>
      </w:r>
      <w:r w:rsidRPr="00A362E4">
        <w:rPr>
          <w:noProof w:val="0"/>
        </w:rPr>
        <w:tab/>
        <w:t>(-32768 .. 32767)</w:t>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16 bit</w:t>
      </w:r>
      <w:r w:rsidR="005B4AA7" w:rsidRPr="00A362E4">
        <w:rPr>
          <w:noProof w:val="0"/>
        </w:rPr>
        <w:t>"</w:t>
      </w:r>
      <w:r w:rsidRPr="00A362E4">
        <w:rPr>
          <w:noProof w:val="0"/>
        </w:rPr>
        <w:t xml:space="preserve"> };</w:t>
      </w:r>
    </w:p>
    <w:p w14:paraId="5F8DE372" w14:textId="77777777" w:rsidR="003E22A0" w:rsidRPr="00A362E4" w:rsidRDefault="003E22A0" w:rsidP="00073C31">
      <w:pPr>
        <w:pStyle w:val="PL"/>
        <w:rPr>
          <w:noProof w:val="0"/>
        </w:rPr>
      </w:pPr>
    </w:p>
    <w:p w14:paraId="615B81C0" w14:textId="37EBABF1" w:rsidR="003E22A0" w:rsidRPr="00A362E4" w:rsidRDefault="003E22A0" w:rsidP="00073C31">
      <w:pPr>
        <w:pStyle w:val="PL"/>
        <w:rPr>
          <w:noProof w:val="0"/>
        </w:rPr>
      </w:pPr>
      <w:r w:rsidRPr="00A362E4">
        <w:rPr>
          <w:noProof w:val="0"/>
        </w:rPr>
        <w:tab/>
      </w:r>
      <w:r w:rsidRPr="00A362E4">
        <w:rPr>
          <w:b/>
          <w:noProof w:val="0"/>
        </w:rPr>
        <w:t>type integer</w:t>
      </w:r>
      <w:r w:rsidRPr="00A362E4">
        <w:rPr>
          <w:b/>
          <w:noProof w:val="0"/>
        </w:rPr>
        <w:tab/>
      </w:r>
      <w:r w:rsidRPr="00A362E4">
        <w:rPr>
          <w:noProof w:val="0"/>
        </w:rPr>
        <w:t>unsignedshort</w:t>
      </w:r>
      <w:r w:rsidRPr="00A362E4">
        <w:rPr>
          <w:noProof w:val="0"/>
        </w:rPr>
        <w:tab/>
        <w:t>(0 .. 65535)</w:t>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unsigned 16 bit</w:t>
      </w:r>
      <w:r w:rsidR="005B4AA7" w:rsidRPr="00A362E4">
        <w:rPr>
          <w:noProof w:val="0"/>
        </w:rPr>
        <w:t>"</w:t>
      </w:r>
      <w:r w:rsidRPr="00A362E4">
        <w:rPr>
          <w:noProof w:val="0"/>
        </w:rPr>
        <w:t xml:space="preserve"> };</w:t>
      </w:r>
    </w:p>
    <w:p w14:paraId="0E8D8DD3" w14:textId="77777777" w:rsidR="003E22A0" w:rsidRPr="00A362E4" w:rsidRDefault="003E22A0" w:rsidP="00073C31">
      <w:pPr>
        <w:pStyle w:val="PL"/>
        <w:rPr>
          <w:noProof w:val="0"/>
        </w:rPr>
      </w:pPr>
    </w:p>
    <w:p w14:paraId="6786A0C8" w14:textId="77777777" w:rsidR="003E22A0" w:rsidRPr="00A362E4" w:rsidRDefault="003E22A0" w:rsidP="00B26351">
      <w:pPr>
        <w:pStyle w:val="berschrift3"/>
        <w:rPr>
          <w:snapToGrid w:val="0"/>
        </w:rPr>
      </w:pPr>
      <w:bookmarkStart w:id="3208" w:name="_Toc456781110"/>
      <w:r w:rsidRPr="00A362E4">
        <w:rPr>
          <w:snapToGrid w:val="0"/>
        </w:rPr>
        <w:lastRenderedPageBreak/>
        <w:t>E.2.1.2</w:t>
      </w:r>
      <w:r w:rsidRPr="00A362E4">
        <w:rPr>
          <w:snapToGrid w:val="0"/>
        </w:rPr>
        <w:tab/>
        <w:t>Signed and unsigned long integers</w:t>
      </w:r>
      <w:bookmarkEnd w:id="3208"/>
    </w:p>
    <w:p w14:paraId="32D2FD49" w14:textId="77777777" w:rsidR="003E22A0" w:rsidRPr="00A362E4" w:rsidRDefault="003E22A0" w:rsidP="00B26351">
      <w:pPr>
        <w:keepNext/>
        <w:keepLines/>
      </w:pPr>
      <w:r w:rsidRPr="00A362E4">
        <w:t>These types support integer values of the range from -2 147 483 648 to 2 147 483 647 for the signed and from 0 to 4 294 967 295 for the unsigned type. The value notation for these types is the same as the value notation for the integer type. Values of these types are to be encoded and decoded as they were represented on four bytes within the system independently from the actual representation form used.</w:t>
      </w:r>
    </w:p>
    <w:p w14:paraId="634BB12F" w14:textId="77777777" w:rsidR="003E22A0" w:rsidRPr="00A362E4" w:rsidRDefault="003E22A0" w:rsidP="00073C31">
      <w:pPr>
        <w:pStyle w:val="NO"/>
      </w:pPr>
      <w:r w:rsidRPr="00A362E4">
        <w:t>NOTE:</w:t>
      </w:r>
      <w:r w:rsidRPr="00A362E4">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69D945D8" w14:textId="77777777" w:rsidR="003E22A0" w:rsidRPr="00A362E4" w:rsidRDefault="003E22A0" w:rsidP="00073C31">
      <w:pPr>
        <w:rPr>
          <w:color w:val="000000"/>
        </w:rPr>
      </w:pPr>
      <w:r w:rsidRPr="00A362E4">
        <w:rPr>
          <w:color w:val="000000"/>
        </w:rPr>
        <w:t>Type definitions for these types are:</w:t>
      </w:r>
    </w:p>
    <w:p w14:paraId="4F594D47" w14:textId="6B4B5A13" w:rsidR="003E22A0" w:rsidRPr="00A362E4" w:rsidRDefault="003E22A0" w:rsidP="00073C31">
      <w:pPr>
        <w:pStyle w:val="PL"/>
        <w:rPr>
          <w:noProof w:val="0"/>
        </w:rPr>
      </w:pPr>
      <w:r w:rsidRPr="00A362E4">
        <w:rPr>
          <w:noProof w:val="0"/>
        </w:rPr>
        <w:tab/>
      </w:r>
      <w:r w:rsidRPr="00A362E4">
        <w:rPr>
          <w:b/>
          <w:noProof w:val="0"/>
        </w:rPr>
        <w:t>type integer</w:t>
      </w:r>
      <w:r w:rsidRPr="00A362E4">
        <w:rPr>
          <w:b/>
          <w:noProof w:val="0"/>
        </w:rPr>
        <w:tab/>
      </w:r>
      <w:r w:rsidRPr="00A362E4">
        <w:rPr>
          <w:noProof w:val="0"/>
        </w:rPr>
        <w:t>long</w:t>
      </w:r>
      <w:r w:rsidRPr="00A362E4">
        <w:rPr>
          <w:noProof w:val="0"/>
        </w:rPr>
        <w:tab/>
        <w:t>(-2147483648 .. 2147483647)</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32 bit</w:t>
      </w:r>
      <w:r w:rsidR="005B4AA7" w:rsidRPr="00A362E4">
        <w:rPr>
          <w:noProof w:val="0"/>
        </w:rPr>
        <w:t>"</w:t>
      </w:r>
      <w:r w:rsidRPr="00A362E4">
        <w:rPr>
          <w:noProof w:val="0"/>
        </w:rPr>
        <w:t xml:space="preserve"> };</w:t>
      </w:r>
    </w:p>
    <w:p w14:paraId="2FF68685" w14:textId="77777777" w:rsidR="003E22A0" w:rsidRPr="00A362E4" w:rsidRDefault="003E22A0" w:rsidP="00073C31">
      <w:pPr>
        <w:pStyle w:val="PL"/>
        <w:rPr>
          <w:noProof w:val="0"/>
        </w:rPr>
      </w:pPr>
    </w:p>
    <w:p w14:paraId="1F935B1C" w14:textId="41207843" w:rsidR="003E22A0" w:rsidRPr="00A362E4" w:rsidRDefault="003E22A0" w:rsidP="00073C31">
      <w:pPr>
        <w:pStyle w:val="PL"/>
        <w:rPr>
          <w:noProof w:val="0"/>
        </w:rPr>
      </w:pPr>
      <w:r w:rsidRPr="00A362E4">
        <w:rPr>
          <w:noProof w:val="0"/>
        </w:rPr>
        <w:tab/>
      </w:r>
      <w:r w:rsidRPr="00A362E4">
        <w:rPr>
          <w:b/>
          <w:noProof w:val="0"/>
        </w:rPr>
        <w:t>type integer</w:t>
      </w:r>
      <w:r w:rsidRPr="00A362E4">
        <w:rPr>
          <w:b/>
          <w:noProof w:val="0"/>
        </w:rPr>
        <w:tab/>
      </w:r>
      <w:r w:rsidRPr="00A362E4">
        <w:rPr>
          <w:noProof w:val="0"/>
        </w:rPr>
        <w:t>unsignedlong</w:t>
      </w:r>
      <w:r w:rsidRPr="00A362E4">
        <w:rPr>
          <w:noProof w:val="0"/>
        </w:rPr>
        <w:tab/>
        <w:t>(0 .. 4294967295)</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unsigned 32 bit</w:t>
      </w:r>
      <w:r w:rsidR="005B4AA7" w:rsidRPr="00A362E4">
        <w:rPr>
          <w:noProof w:val="0"/>
        </w:rPr>
        <w:t>"</w:t>
      </w:r>
      <w:r w:rsidRPr="00A362E4">
        <w:rPr>
          <w:noProof w:val="0"/>
        </w:rPr>
        <w:t xml:space="preserve"> };</w:t>
      </w:r>
    </w:p>
    <w:p w14:paraId="731AFCE3" w14:textId="77777777" w:rsidR="003E22A0" w:rsidRPr="00A362E4" w:rsidRDefault="003E22A0" w:rsidP="00073C31">
      <w:pPr>
        <w:pStyle w:val="PL"/>
        <w:rPr>
          <w:noProof w:val="0"/>
        </w:rPr>
      </w:pPr>
    </w:p>
    <w:p w14:paraId="6D6487C0" w14:textId="77777777" w:rsidR="003E22A0" w:rsidRPr="00A362E4" w:rsidRDefault="003E22A0" w:rsidP="00DC4A98">
      <w:pPr>
        <w:pStyle w:val="berschrift3"/>
        <w:rPr>
          <w:snapToGrid w:val="0"/>
        </w:rPr>
      </w:pPr>
      <w:bookmarkStart w:id="3209" w:name="_Toc456781111"/>
      <w:r w:rsidRPr="00A362E4">
        <w:rPr>
          <w:snapToGrid w:val="0"/>
        </w:rPr>
        <w:t>E.2.1.3</w:t>
      </w:r>
      <w:r w:rsidRPr="00A362E4">
        <w:rPr>
          <w:snapToGrid w:val="0"/>
        </w:rPr>
        <w:tab/>
        <w:t>Signed and unsigned longlong integers</w:t>
      </w:r>
      <w:bookmarkEnd w:id="3209"/>
    </w:p>
    <w:p w14:paraId="44B8B12F" w14:textId="77777777" w:rsidR="003E22A0" w:rsidRPr="00A362E4" w:rsidRDefault="003E22A0" w:rsidP="00073C31">
      <w:r w:rsidRPr="00A362E4">
        <w:t>These types support integer values of the range from -9 223 372 036 854 775 808 to 9 223 372 036 854 775 807 for the signed and from 0 to 18 446 744 073 709 551 615 for the unsigned type. The value notation for these types is the same as the value notation for the integer type. Values of these types are to be encoded and decoded as they were represented on eight bytes within the system independently from the actual representation form used.</w:t>
      </w:r>
    </w:p>
    <w:p w14:paraId="7C722938" w14:textId="77777777" w:rsidR="003E22A0" w:rsidRPr="00A362E4" w:rsidRDefault="003E22A0" w:rsidP="00073C31">
      <w:pPr>
        <w:pStyle w:val="NO"/>
      </w:pPr>
      <w:r w:rsidRPr="00A362E4">
        <w:t>NOTE:</w:t>
      </w:r>
      <w:r w:rsidRPr="00A362E4">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42A43EAE" w14:textId="77777777" w:rsidR="003E22A0" w:rsidRPr="00A362E4" w:rsidRDefault="003E22A0" w:rsidP="00073C31">
      <w:pPr>
        <w:rPr>
          <w:color w:val="000000"/>
        </w:rPr>
      </w:pPr>
      <w:r w:rsidRPr="00A362E4">
        <w:rPr>
          <w:color w:val="000000"/>
        </w:rPr>
        <w:t>Type definitions for these types are:</w:t>
      </w:r>
    </w:p>
    <w:p w14:paraId="3205846F" w14:textId="5B1F7AB1" w:rsidR="003E22A0" w:rsidRPr="00A362E4" w:rsidRDefault="003E22A0" w:rsidP="00073C31">
      <w:pPr>
        <w:pStyle w:val="PL"/>
        <w:rPr>
          <w:noProof w:val="0"/>
        </w:rPr>
      </w:pPr>
      <w:r w:rsidRPr="00A362E4">
        <w:rPr>
          <w:noProof w:val="0"/>
        </w:rPr>
        <w:tab/>
      </w:r>
      <w:r w:rsidRPr="00A362E4">
        <w:rPr>
          <w:b/>
          <w:noProof w:val="0"/>
        </w:rPr>
        <w:t>type integer</w:t>
      </w:r>
      <w:r w:rsidRPr="00A362E4">
        <w:rPr>
          <w:b/>
          <w:noProof w:val="0"/>
        </w:rPr>
        <w:tab/>
      </w:r>
      <w:r w:rsidRPr="00A362E4">
        <w:rPr>
          <w:noProof w:val="0"/>
        </w:rPr>
        <w:t>longlong</w:t>
      </w:r>
      <w:r w:rsidRPr="00A362E4">
        <w:rPr>
          <w:noProof w:val="0"/>
        </w:rPr>
        <w:tab/>
        <w:t>(-9223372036854775808 .. 9223372036854775807)</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64 bit</w:t>
      </w:r>
      <w:r w:rsidR="005B4AA7" w:rsidRPr="00A362E4">
        <w:rPr>
          <w:noProof w:val="0"/>
        </w:rPr>
        <w:t>"</w:t>
      </w:r>
      <w:r w:rsidRPr="00A362E4">
        <w:rPr>
          <w:noProof w:val="0"/>
        </w:rPr>
        <w:t xml:space="preserve"> };</w:t>
      </w:r>
    </w:p>
    <w:p w14:paraId="18B66D65" w14:textId="77777777" w:rsidR="003E22A0" w:rsidRPr="00A362E4" w:rsidRDefault="003E22A0" w:rsidP="00073C31">
      <w:pPr>
        <w:pStyle w:val="PL"/>
        <w:rPr>
          <w:noProof w:val="0"/>
        </w:rPr>
      </w:pPr>
    </w:p>
    <w:p w14:paraId="298F71B7" w14:textId="509B5C13" w:rsidR="003E22A0" w:rsidRPr="00A362E4" w:rsidRDefault="003E22A0" w:rsidP="00073C31">
      <w:pPr>
        <w:pStyle w:val="PL"/>
        <w:rPr>
          <w:noProof w:val="0"/>
        </w:rPr>
      </w:pPr>
      <w:r w:rsidRPr="00A362E4">
        <w:rPr>
          <w:noProof w:val="0"/>
        </w:rPr>
        <w:tab/>
      </w:r>
      <w:r w:rsidRPr="00A362E4">
        <w:rPr>
          <w:b/>
          <w:noProof w:val="0"/>
        </w:rPr>
        <w:t>type integer</w:t>
      </w:r>
      <w:r w:rsidRPr="00A362E4">
        <w:rPr>
          <w:b/>
          <w:noProof w:val="0"/>
        </w:rPr>
        <w:tab/>
      </w:r>
      <w:r w:rsidRPr="00A362E4">
        <w:rPr>
          <w:noProof w:val="0"/>
        </w:rPr>
        <w:t>unsignedlonglong</w:t>
      </w:r>
      <w:r w:rsidRPr="00A362E4">
        <w:rPr>
          <w:noProof w:val="0"/>
        </w:rPr>
        <w:tab/>
        <w:t>(0 .. 18446744073709551615)</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unsigned 64 bit</w:t>
      </w:r>
      <w:r w:rsidR="005B4AA7" w:rsidRPr="00A362E4">
        <w:rPr>
          <w:noProof w:val="0"/>
        </w:rPr>
        <w:t>"</w:t>
      </w:r>
      <w:r w:rsidRPr="00A362E4">
        <w:rPr>
          <w:noProof w:val="0"/>
        </w:rPr>
        <w:t xml:space="preserve"> };</w:t>
      </w:r>
    </w:p>
    <w:p w14:paraId="7F0A51E4" w14:textId="77777777" w:rsidR="003E22A0" w:rsidRPr="00A362E4" w:rsidRDefault="003E22A0" w:rsidP="00073C31">
      <w:pPr>
        <w:pStyle w:val="PL"/>
        <w:rPr>
          <w:noProof w:val="0"/>
        </w:rPr>
      </w:pPr>
    </w:p>
    <w:p w14:paraId="49F4A4EB" w14:textId="4195405E" w:rsidR="003E22A0" w:rsidRPr="00A362E4" w:rsidRDefault="003E22A0" w:rsidP="00DC4A98">
      <w:pPr>
        <w:pStyle w:val="berschrift3"/>
        <w:rPr>
          <w:snapToGrid w:val="0"/>
        </w:rPr>
      </w:pPr>
      <w:bookmarkStart w:id="3210" w:name="_Toc456781112"/>
      <w:r w:rsidRPr="00A362E4">
        <w:rPr>
          <w:snapToGrid w:val="0"/>
        </w:rPr>
        <w:t>E.2.1.4</w:t>
      </w:r>
      <w:r w:rsidRPr="00A362E4">
        <w:rPr>
          <w:snapToGrid w:val="0"/>
        </w:rPr>
        <w:tab/>
        <w:t>IEEE 754</w:t>
      </w:r>
      <w:r w:rsidR="001559C1" w:rsidRPr="00A362E4">
        <w:t>™</w:t>
      </w:r>
      <w:r w:rsidR="006279B9" w:rsidRPr="00A362E4">
        <w:rPr>
          <w:snapToGrid w:val="0"/>
        </w:rPr>
        <w:t xml:space="preserve"> </w:t>
      </w:r>
      <w:r w:rsidRPr="00A362E4">
        <w:rPr>
          <w:snapToGrid w:val="0"/>
        </w:rPr>
        <w:t>floats</w:t>
      </w:r>
      <w:bookmarkEnd w:id="3210"/>
    </w:p>
    <w:p w14:paraId="4967A669" w14:textId="54C336CC" w:rsidR="003E22A0" w:rsidRPr="00A362E4" w:rsidRDefault="003E22A0" w:rsidP="00073C31">
      <w:r w:rsidRPr="00A362E4">
        <w:t>These types support the ANSI/IEEE 754</w:t>
      </w:r>
      <w:r w:rsidR="001559C1" w:rsidRPr="00A362E4">
        <w:t>™</w:t>
      </w:r>
      <w:r w:rsidRPr="00A362E4">
        <w:t xml:space="preserve"> </w:t>
      </w:r>
      <w:r w:rsidR="00C50078" w:rsidRPr="00A362E4">
        <w:t>[</w:t>
      </w:r>
      <w:r w:rsidR="00C50078" w:rsidRPr="00A362E4">
        <w:fldChar w:fldCharType="begin"/>
      </w:r>
      <w:r w:rsidR="00C50078" w:rsidRPr="00A362E4">
        <w:instrText xml:space="preserve">REF REF_IEEESTANDARDFORFLOATING_POINT \h </w:instrText>
      </w:r>
      <w:r w:rsidR="00C50078" w:rsidRPr="00A362E4">
        <w:fldChar w:fldCharType="separate"/>
      </w:r>
      <w:r w:rsidR="00112C86" w:rsidRPr="00A362E4">
        <w:t>6</w:t>
      </w:r>
      <w:r w:rsidR="00C50078" w:rsidRPr="00A362E4">
        <w:fldChar w:fldCharType="end"/>
      </w:r>
      <w:r w:rsidR="00C50078" w:rsidRPr="00A362E4">
        <w:t>]</w:t>
      </w:r>
      <w:r w:rsidRPr="00A362E4">
        <w:t xml:space="preserve"> for binary floating-point arithmetic. The type IEEE 754</w:t>
      </w:r>
      <w:r w:rsidR="001559C1" w:rsidRPr="00A362E4">
        <w:t>™</w:t>
      </w:r>
      <w:r w:rsidRPr="00A362E4">
        <w:t xml:space="preserve"> </w:t>
      </w:r>
      <w:r w:rsidR="00C50078" w:rsidRPr="00A362E4">
        <w:t>[</w:t>
      </w:r>
      <w:r w:rsidR="00C50078" w:rsidRPr="00A362E4">
        <w:fldChar w:fldCharType="begin"/>
      </w:r>
      <w:r w:rsidR="00C50078" w:rsidRPr="00A362E4">
        <w:instrText xml:space="preserve">REF REF_IEEESTANDARDFORFLOATING_POINT \h </w:instrText>
      </w:r>
      <w:r w:rsidR="00C50078" w:rsidRPr="00A362E4">
        <w:fldChar w:fldCharType="separate"/>
      </w:r>
      <w:r w:rsidR="00112C86" w:rsidRPr="00A362E4">
        <w:t>6</w:t>
      </w:r>
      <w:r w:rsidR="00C50078" w:rsidRPr="00A362E4">
        <w:fldChar w:fldCharType="end"/>
      </w:r>
      <w:r w:rsidR="00C50078" w:rsidRPr="00A362E4">
        <w:t>]</w:t>
      </w:r>
      <w:r w:rsidRPr="00A362E4">
        <w:t xml:space="preserve"> float supports floating-point numbers with base 10, exponent of size 8, mantissa of size 23 and a sign bit. The type IEEE 754</w:t>
      </w:r>
      <w:r w:rsidR="001559C1" w:rsidRPr="00A362E4">
        <w:t>™</w:t>
      </w:r>
      <w:r w:rsidRPr="00A362E4">
        <w:t> </w:t>
      </w:r>
      <w:r w:rsidR="00C50078" w:rsidRPr="00A362E4">
        <w:t>[</w:t>
      </w:r>
      <w:r w:rsidR="00C50078" w:rsidRPr="00A362E4">
        <w:fldChar w:fldCharType="begin"/>
      </w:r>
      <w:r w:rsidR="00C50078" w:rsidRPr="00A362E4">
        <w:instrText xml:space="preserve">REF REF_IEEESTANDARDFORFLOATING_POINT \h </w:instrText>
      </w:r>
      <w:r w:rsidR="00C50078" w:rsidRPr="00A362E4">
        <w:fldChar w:fldCharType="separate"/>
      </w:r>
      <w:r w:rsidR="00112C86" w:rsidRPr="00A362E4">
        <w:t>6</w:t>
      </w:r>
      <w:r w:rsidR="00C50078" w:rsidRPr="00A362E4">
        <w:fldChar w:fldCharType="end"/>
      </w:r>
      <w:r w:rsidR="00C50078" w:rsidRPr="00A362E4">
        <w:t>]</w:t>
      </w:r>
      <w:r w:rsidRPr="00A362E4">
        <w:t xml:space="preserve"> double supports floating-point numbers with base 10, exponent of size 11, mantissa of size 52 and a sign bit. The type IEEE 754</w:t>
      </w:r>
      <w:r w:rsidR="001559C1" w:rsidRPr="00A362E4">
        <w:t>™</w:t>
      </w:r>
      <w:r w:rsidRPr="00A362E4">
        <w:t xml:space="preserve"> </w:t>
      </w:r>
      <w:r w:rsidR="00C50078" w:rsidRPr="00A362E4">
        <w:t>[</w:t>
      </w:r>
      <w:r w:rsidR="00C50078" w:rsidRPr="00A362E4">
        <w:fldChar w:fldCharType="begin"/>
      </w:r>
      <w:r w:rsidR="00C50078" w:rsidRPr="00A362E4">
        <w:instrText xml:space="preserve">REF REF_IEEESTANDARDFORFLOATING_POINT \h </w:instrText>
      </w:r>
      <w:r w:rsidR="00C50078" w:rsidRPr="00A362E4">
        <w:fldChar w:fldCharType="separate"/>
      </w:r>
      <w:r w:rsidR="00112C86" w:rsidRPr="00A362E4">
        <w:t>6</w:t>
      </w:r>
      <w:r w:rsidR="00C50078" w:rsidRPr="00A362E4">
        <w:fldChar w:fldCharType="end"/>
      </w:r>
      <w:r w:rsidR="00C50078" w:rsidRPr="00A362E4">
        <w:t>]</w:t>
      </w:r>
      <w:r w:rsidRPr="00A362E4">
        <w:t xml:space="preserve"> </w:t>
      </w:r>
      <w:r w:rsidRPr="00A362E4">
        <w:rPr>
          <w:rFonts w:ascii="Courier New" w:hAnsi="Courier New"/>
        </w:rPr>
        <w:t>extfloat</w:t>
      </w:r>
      <w:r w:rsidRPr="00A362E4">
        <w:t xml:space="preserve"> supports floating-point numbers with base 10, minimal exponent of size 11, minimal mantissa of size 32 and a sign bit. The type IEEE 754</w:t>
      </w:r>
      <w:r w:rsidR="001559C1" w:rsidRPr="00A362E4">
        <w:t>™</w:t>
      </w:r>
      <w:r w:rsidRPr="00A362E4">
        <w:t xml:space="preserve"> </w:t>
      </w:r>
      <w:r w:rsidR="00C50078" w:rsidRPr="00A362E4">
        <w:t>[</w:t>
      </w:r>
      <w:r w:rsidR="00C50078" w:rsidRPr="00A362E4">
        <w:fldChar w:fldCharType="begin"/>
      </w:r>
      <w:r w:rsidR="00C50078" w:rsidRPr="00A362E4">
        <w:instrText xml:space="preserve">REF REF_IEEESTANDARDFORFLOATING_POINT \h </w:instrText>
      </w:r>
      <w:r w:rsidR="00C50078" w:rsidRPr="00A362E4">
        <w:fldChar w:fldCharType="separate"/>
      </w:r>
      <w:r w:rsidR="00112C86" w:rsidRPr="00A362E4">
        <w:t>6</w:t>
      </w:r>
      <w:r w:rsidR="00C50078" w:rsidRPr="00A362E4">
        <w:fldChar w:fldCharType="end"/>
      </w:r>
      <w:r w:rsidR="00C50078" w:rsidRPr="00A362E4">
        <w:t>]</w:t>
      </w:r>
      <w:r w:rsidRPr="00A362E4">
        <w:t xml:space="preserve"> </w:t>
      </w:r>
      <w:r w:rsidRPr="00A362E4">
        <w:rPr>
          <w:rFonts w:ascii="Courier New" w:hAnsi="Courier New"/>
        </w:rPr>
        <w:t>extdouble</w:t>
      </w:r>
      <w:r w:rsidRPr="00A362E4">
        <w:t xml:space="preserve"> supports floating-point numbers with base 10, minimal exponent of size 15, minimal mantissa of size 64 and a sign bit.</w:t>
      </w:r>
    </w:p>
    <w:p w14:paraId="2867D839" w14:textId="601A1CE7" w:rsidR="003E22A0" w:rsidRPr="00A362E4" w:rsidRDefault="003E22A0" w:rsidP="00073C31">
      <w:r w:rsidRPr="00A362E4">
        <w:t>Values of these types are to be encoded and decoded according to the IEEE 754</w:t>
      </w:r>
      <w:r w:rsidR="001559C1" w:rsidRPr="00A362E4">
        <w:t>™</w:t>
      </w:r>
      <w:r w:rsidRPr="00A362E4">
        <w:t xml:space="preserve"> </w:t>
      </w:r>
      <w:r w:rsidR="00C50078" w:rsidRPr="00A362E4">
        <w:t>[</w:t>
      </w:r>
      <w:r w:rsidR="00C50078" w:rsidRPr="00A362E4">
        <w:fldChar w:fldCharType="begin"/>
      </w:r>
      <w:r w:rsidR="00C50078" w:rsidRPr="00A362E4">
        <w:instrText xml:space="preserve">REF REF_IEEESTANDARDFORFLOATING_POINT \h </w:instrText>
      </w:r>
      <w:r w:rsidR="00C50078" w:rsidRPr="00A362E4">
        <w:fldChar w:fldCharType="separate"/>
      </w:r>
      <w:r w:rsidR="00112C86" w:rsidRPr="00A362E4">
        <w:t>6</w:t>
      </w:r>
      <w:r w:rsidR="00C50078" w:rsidRPr="00A362E4">
        <w:fldChar w:fldCharType="end"/>
      </w:r>
      <w:r w:rsidR="00C50078" w:rsidRPr="00A362E4">
        <w:t>]</w:t>
      </w:r>
      <w:r w:rsidRPr="00A362E4">
        <w:t xml:space="preserve"> definitions. The value notation for these types is the same as the value notation for the float type (base 10).</w:t>
      </w:r>
    </w:p>
    <w:p w14:paraId="32DEC086" w14:textId="77777777" w:rsidR="003E22A0" w:rsidRPr="00A362E4" w:rsidRDefault="003E22A0" w:rsidP="00073C31">
      <w:pPr>
        <w:pStyle w:val="NO"/>
      </w:pPr>
      <w:r w:rsidRPr="00A362E4">
        <w:t>NOTE:</w:t>
      </w:r>
      <w:r w:rsidRPr="00A362E4">
        <w:tab/>
        <w:t>Precise encoding of values of this type depends on the actual encoding rules used. Details of encoding rules are out of the scope of the present document.</w:t>
      </w:r>
    </w:p>
    <w:p w14:paraId="268CA8E7" w14:textId="77777777" w:rsidR="003E22A0" w:rsidRPr="00A362E4" w:rsidRDefault="003E22A0" w:rsidP="00073C31">
      <w:pPr>
        <w:rPr>
          <w:color w:val="000000"/>
        </w:rPr>
      </w:pPr>
      <w:r w:rsidRPr="00A362E4">
        <w:rPr>
          <w:color w:val="000000"/>
        </w:rPr>
        <w:t>Type definitions for these types are:</w:t>
      </w:r>
    </w:p>
    <w:p w14:paraId="7D385FAF" w14:textId="5F7B80B3"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ab/>
      </w:r>
      <w:r w:rsidRPr="00A362E4">
        <w:rPr>
          <w:b/>
          <w:noProof w:val="0"/>
        </w:rPr>
        <w:t>float</w:t>
      </w:r>
      <w:r w:rsidRPr="00A362E4">
        <w:rPr>
          <w:noProof w:val="0"/>
        </w:rPr>
        <w:tab/>
        <w:t>IEEE754float</w:t>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IEEE754 float</w:t>
      </w:r>
      <w:r w:rsidR="005B4AA7" w:rsidRPr="00A362E4">
        <w:rPr>
          <w:noProof w:val="0"/>
        </w:rPr>
        <w:t>"</w:t>
      </w:r>
      <w:r w:rsidRPr="00A362E4">
        <w:rPr>
          <w:noProof w:val="0"/>
        </w:rPr>
        <w:t xml:space="preserve"> };</w:t>
      </w:r>
    </w:p>
    <w:p w14:paraId="76BBBE7F" w14:textId="77777777" w:rsidR="003E22A0" w:rsidRPr="00A362E4" w:rsidRDefault="003E22A0" w:rsidP="00073C31">
      <w:pPr>
        <w:pStyle w:val="PL"/>
        <w:rPr>
          <w:noProof w:val="0"/>
        </w:rPr>
      </w:pPr>
    </w:p>
    <w:p w14:paraId="1B880D25" w14:textId="645F5B19"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ab/>
      </w:r>
      <w:r w:rsidRPr="00A362E4">
        <w:rPr>
          <w:b/>
          <w:noProof w:val="0"/>
        </w:rPr>
        <w:t>float</w:t>
      </w:r>
      <w:r w:rsidRPr="00A362E4">
        <w:rPr>
          <w:noProof w:val="0"/>
        </w:rPr>
        <w:tab/>
        <w:t>IEEE754double</w:t>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IEEE754 double</w:t>
      </w:r>
      <w:r w:rsidR="005B4AA7" w:rsidRPr="00A362E4">
        <w:rPr>
          <w:noProof w:val="0"/>
        </w:rPr>
        <w:t>"</w:t>
      </w:r>
      <w:r w:rsidRPr="00A362E4">
        <w:rPr>
          <w:noProof w:val="0"/>
        </w:rPr>
        <w:t xml:space="preserve"> };</w:t>
      </w:r>
    </w:p>
    <w:p w14:paraId="4D6CF36C" w14:textId="77777777" w:rsidR="003E22A0" w:rsidRPr="00A362E4" w:rsidRDefault="003E22A0" w:rsidP="00073C31">
      <w:pPr>
        <w:pStyle w:val="PL"/>
        <w:rPr>
          <w:noProof w:val="0"/>
        </w:rPr>
      </w:pPr>
    </w:p>
    <w:p w14:paraId="67C34BCD" w14:textId="4B1365AA"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ab/>
      </w:r>
      <w:r w:rsidRPr="00A362E4">
        <w:rPr>
          <w:b/>
          <w:noProof w:val="0"/>
        </w:rPr>
        <w:t>float</w:t>
      </w:r>
      <w:r w:rsidRPr="00A362E4">
        <w:rPr>
          <w:noProof w:val="0"/>
        </w:rPr>
        <w:tab/>
        <w:t>IEEE754extfloat</w:t>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IEEE754 extended float</w:t>
      </w:r>
      <w:r w:rsidR="005B4AA7" w:rsidRPr="00A362E4">
        <w:rPr>
          <w:noProof w:val="0"/>
        </w:rPr>
        <w:t>"</w:t>
      </w:r>
      <w:r w:rsidRPr="00A362E4">
        <w:rPr>
          <w:noProof w:val="0"/>
        </w:rPr>
        <w:t xml:space="preserve"> };</w:t>
      </w:r>
    </w:p>
    <w:p w14:paraId="4A3FE1F2" w14:textId="77777777" w:rsidR="003E22A0" w:rsidRPr="00A362E4" w:rsidRDefault="003E22A0" w:rsidP="00073C31">
      <w:pPr>
        <w:pStyle w:val="PL"/>
        <w:rPr>
          <w:noProof w:val="0"/>
        </w:rPr>
      </w:pPr>
    </w:p>
    <w:p w14:paraId="0FCBDF07" w14:textId="4E546E04"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ab/>
      </w:r>
      <w:r w:rsidRPr="00A362E4">
        <w:rPr>
          <w:b/>
          <w:noProof w:val="0"/>
        </w:rPr>
        <w:t>float</w:t>
      </w:r>
      <w:r w:rsidRPr="00A362E4">
        <w:rPr>
          <w:noProof w:val="0"/>
        </w:rPr>
        <w:tab/>
        <w:t>IEEE754extdouble</w:t>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IEEE754 extended double</w:t>
      </w:r>
      <w:r w:rsidR="005B4AA7" w:rsidRPr="00A362E4">
        <w:rPr>
          <w:noProof w:val="0"/>
        </w:rPr>
        <w:t>"</w:t>
      </w:r>
      <w:r w:rsidRPr="00A362E4">
        <w:rPr>
          <w:noProof w:val="0"/>
        </w:rPr>
        <w:t xml:space="preserve"> };</w:t>
      </w:r>
    </w:p>
    <w:p w14:paraId="1B37C86B" w14:textId="77777777" w:rsidR="003E22A0" w:rsidRPr="00A362E4" w:rsidRDefault="003E22A0" w:rsidP="00073C31">
      <w:pPr>
        <w:pStyle w:val="PL"/>
        <w:rPr>
          <w:noProof w:val="0"/>
        </w:rPr>
      </w:pPr>
    </w:p>
    <w:p w14:paraId="46105F2D" w14:textId="77777777" w:rsidR="003E22A0" w:rsidRPr="00A362E4" w:rsidRDefault="003E22A0" w:rsidP="00B26351">
      <w:pPr>
        <w:pStyle w:val="berschrift2"/>
        <w:rPr>
          <w:snapToGrid w:val="0"/>
        </w:rPr>
      </w:pPr>
      <w:bookmarkStart w:id="3211" w:name="annex_UsefulTypes_String"/>
      <w:bookmarkStart w:id="3212" w:name="_Toc456781113"/>
      <w:r w:rsidRPr="00A362E4">
        <w:rPr>
          <w:snapToGrid w:val="0"/>
        </w:rPr>
        <w:lastRenderedPageBreak/>
        <w:t>E.2.2</w:t>
      </w:r>
      <w:bookmarkEnd w:id="3211"/>
      <w:r w:rsidRPr="00A362E4">
        <w:rPr>
          <w:snapToGrid w:val="0"/>
        </w:rPr>
        <w:tab/>
        <w:t>Useful character string types</w:t>
      </w:r>
      <w:bookmarkEnd w:id="3212"/>
    </w:p>
    <w:p w14:paraId="7D2024ED" w14:textId="3F988421" w:rsidR="003E22A0" w:rsidRPr="00A362E4" w:rsidRDefault="003E22A0" w:rsidP="00B26351">
      <w:pPr>
        <w:pStyle w:val="berschrift3"/>
        <w:rPr>
          <w:snapToGrid w:val="0"/>
        </w:rPr>
      </w:pPr>
      <w:bookmarkStart w:id="3213" w:name="_Toc456781114"/>
      <w:r w:rsidRPr="00A362E4">
        <w:rPr>
          <w:snapToGrid w:val="0"/>
        </w:rPr>
        <w:t>E.2.2.0</w:t>
      </w:r>
      <w:r w:rsidRPr="00A362E4">
        <w:rPr>
          <w:snapToGrid w:val="0"/>
        </w:rPr>
        <w:tab/>
        <w:t xml:space="preserve">UTF-8 character string </w:t>
      </w:r>
      <w:r w:rsidR="005B4AA7" w:rsidRPr="00A362E4">
        <w:rPr>
          <w:snapToGrid w:val="0"/>
        </w:rPr>
        <w:t>"</w:t>
      </w:r>
      <w:r w:rsidRPr="00A362E4">
        <w:rPr>
          <w:snapToGrid w:val="0"/>
        </w:rPr>
        <w:t>utf8string</w:t>
      </w:r>
      <w:r w:rsidR="005B4AA7" w:rsidRPr="00A362E4">
        <w:rPr>
          <w:snapToGrid w:val="0"/>
        </w:rPr>
        <w:t>"</w:t>
      </w:r>
      <w:bookmarkEnd w:id="3213"/>
    </w:p>
    <w:p w14:paraId="5535814C" w14:textId="7724A051" w:rsidR="003E22A0" w:rsidRPr="00A362E4" w:rsidRDefault="003E22A0" w:rsidP="00B26351">
      <w:pPr>
        <w:keepNext/>
        <w:keepLines/>
        <w:rPr>
          <w:color w:val="000000"/>
        </w:rPr>
      </w:pPr>
      <w:r w:rsidRPr="00A362E4">
        <w:t>This type supports the whole character set of the TTCN</w:t>
      </w:r>
      <w:r w:rsidRPr="00A362E4">
        <w:noBreakHyphen/>
        <w:t xml:space="preserve">3 type </w:t>
      </w:r>
      <w:r w:rsidRPr="00A362E4">
        <w:rPr>
          <w:rFonts w:ascii="Courier New" w:hAnsi="Courier New"/>
          <w:b/>
        </w:rPr>
        <w:t>universal charstring</w:t>
      </w:r>
      <w:r w:rsidRPr="00A362E4">
        <w:t xml:space="preserve"> (see paragraph d) of clause </w:t>
      </w:r>
      <w:r w:rsidR="009E71CD" w:rsidRPr="00A362E4">
        <w:fldChar w:fldCharType="begin"/>
      </w:r>
      <w:r w:rsidRPr="00A362E4">
        <w:instrText xml:space="preserve"> REF clause_Types_Strings \h </w:instrText>
      </w:r>
      <w:r w:rsidR="00B26351">
        <w:instrText xml:space="preserve"> \* MERGEFORMAT </w:instrText>
      </w:r>
      <w:r w:rsidR="009E71CD" w:rsidRPr="00A362E4">
        <w:fldChar w:fldCharType="separate"/>
      </w:r>
      <w:r w:rsidR="00112C86" w:rsidRPr="00A362E4">
        <w:t>6.1.1</w:t>
      </w:r>
      <w:r w:rsidR="009E71CD" w:rsidRPr="00A362E4">
        <w:fldChar w:fldCharType="end"/>
      </w:r>
      <w:r w:rsidRPr="00A362E4">
        <w:t>). Its</w:t>
      </w:r>
      <w:r w:rsidRPr="00A362E4">
        <w:rPr>
          <w:color w:val="000000"/>
        </w:rPr>
        <w:t xml:space="preserve"> distinguished values are </w:t>
      </w:r>
      <w:r w:rsidRPr="00A362E4">
        <w:t>zero</w:t>
      </w:r>
      <w:r w:rsidRPr="00A362E4">
        <w:rPr>
          <w:color w:val="000000"/>
        </w:rPr>
        <w:t xml:space="preserve">, one, or more characters from this set. Values </w:t>
      </w:r>
      <w:r w:rsidR="00FF36D4" w:rsidRPr="00A362E4">
        <w:rPr>
          <w:color w:val="000000"/>
        </w:rPr>
        <w:t>of this type are entirely (e.g. </w:t>
      </w:r>
      <w:r w:rsidRPr="00A362E4">
        <w:rPr>
          <w:color w:val="000000"/>
        </w:rPr>
        <w:t xml:space="preserve">each character of the value individually) to be encoded and decoded according to the </w:t>
      </w:r>
      <w:r w:rsidRPr="00A362E4">
        <w:t>UCS</w:t>
      </w:r>
      <w:r w:rsidR="00FF36D4" w:rsidRPr="00A362E4">
        <w:rPr>
          <w:color w:val="000000"/>
        </w:rPr>
        <w:t xml:space="preserve"> Transformation Format </w:t>
      </w:r>
      <w:r w:rsidRPr="00A362E4">
        <w:rPr>
          <w:color w:val="000000"/>
        </w:rPr>
        <w:t>8 (</w:t>
      </w:r>
      <w:r w:rsidRPr="00A362E4">
        <w:t>UTF-8</w:t>
      </w:r>
      <w:r w:rsidRPr="00A362E4">
        <w:rPr>
          <w:color w:val="000000"/>
        </w:rPr>
        <w:t xml:space="preserve">) as defined in annex R of </w:t>
      </w:r>
      <w:r w:rsidRPr="00A362E4">
        <w:t>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r w:rsidRPr="00A362E4">
        <w:rPr>
          <w:color w:val="000000"/>
        </w:rPr>
        <w:t xml:space="preserve">. The value notation for this type is the same as the value notation for the </w:t>
      </w:r>
      <w:r w:rsidRPr="00A362E4">
        <w:rPr>
          <w:rFonts w:ascii="Courier New" w:hAnsi="Courier New"/>
          <w:b/>
        </w:rPr>
        <w:t>universal charstring</w:t>
      </w:r>
      <w:r w:rsidRPr="00A362E4">
        <w:t xml:space="preserve"> type.</w:t>
      </w:r>
    </w:p>
    <w:p w14:paraId="00AE1B5A" w14:textId="77777777" w:rsidR="003E22A0" w:rsidRPr="00A362E4" w:rsidRDefault="003E22A0" w:rsidP="00073C31">
      <w:pPr>
        <w:rPr>
          <w:color w:val="000000"/>
        </w:rPr>
      </w:pPr>
      <w:r w:rsidRPr="00A362E4">
        <w:rPr>
          <w:color w:val="000000"/>
        </w:rPr>
        <w:t>The type definition for this type is:</w:t>
      </w:r>
    </w:p>
    <w:p w14:paraId="325BFDE6" w14:textId="4516C469"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universal</w:t>
      </w:r>
      <w:r w:rsidRPr="00A362E4">
        <w:rPr>
          <w:noProof w:val="0"/>
        </w:rPr>
        <w:t xml:space="preserve"> </w:t>
      </w:r>
      <w:r w:rsidRPr="00A362E4">
        <w:rPr>
          <w:b/>
          <w:noProof w:val="0"/>
        </w:rPr>
        <w:t>charstring</w:t>
      </w:r>
      <w:r w:rsidRPr="00A362E4">
        <w:rPr>
          <w:noProof w:val="0"/>
        </w:rPr>
        <w:t xml:space="preserve"> utf8string </w:t>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UTF-8</w:t>
      </w:r>
      <w:r w:rsidR="005B4AA7" w:rsidRPr="00A362E4">
        <w:rPr>
          <w:noProof w:val="0"/>
        </w:rPr>
        <w:t>"</w:t>
      </w:r>
      <w:r w:rsidRPr="00A362E4">
        <w:rPr>
          <w:noProof w:val="0"/>
        </w:rPr>
        <w:t xml:space="preserve"> };</w:t>
      </w:r>
    </w:p>
    <w:p w14:paraId="0E282EDC" w14:textId="77777777" w:rsidR="003E22A0" w:rsidRPr="00A362E4" w:rsidRDefault="003E22A0" w:rsidP="00073C31">
      <w:pPr>
        <w:pStyle w:val="PL"/>
        <w:rPr>
          <w:noProof w:val="0"/>
        </w:rPr>
      </w:pPr>
    </w:p>
    <w:p w14:paraId="369A65C8" w14:textId="600E0269" w:rsidR="003E22A0" w:rsidRPr="00A362E4" w:rsidRDefault="003E22A0" w:rsidP="00DC4A98">
      <w:pPr>
        <w:pStyle w:val="berschrift3"/>
        <w:rPr>
          <w:snapToGrid w:val="0"/>
        </w:rPr>
      </w:pPr>
      <w:bookmarkStart w:id="3214" w:name="_Toc456781115"/>
      <w:r w:rsidRPr="00A362E4">
        <w:rPr>
          <w:snapToGrid w:val="0"/>
        </w:rPr>
        <w:t>E.2.2.1</w:t>
      </w:r>
      <w:r w:rsidRPr="00A362E4">
        <w:rPr>
          <w:snapToGrid w:val="0"/>
        </w:rPr>
        <w:tab/>
        <w:t xml:space="preserve">BMP character string </w:t>
      </w:r>
      <w:r w:rsidR="005B4AA7" w:rsidRPr="00A362E4">
        <w:rPr>
          <w:snapToGrid w:val="0"/>
        </w:rPr>
        <w:t>"</w:t>
      </w:r>
      <w:r w:rsidRPr="00A362E4">
        <w:rPr>
          <w:snapToGrid w:val="0"/>
        </w:rPr>
        <w:t>bmpstring</w:t>
      </w:r>
      <w:r w:rsidR="005B4AA7" w:rsidRPr="00A362E4">
        <w:rPr>
          <w:snapToGrid w:val="0"/>
        </w:rPr>
        <w:t>"</w:t>
      </w:r>
      <w:bookmarkEnd w:id="3214"/>
    </w:p>
    <w:p w14:paraId="5C3F8029" w14:textId="77777777" w:rsidR="003E22A0" w:rsidRPr="00A362E4" w:rsidRDefault="003E22A0" w:rsidP="00073C31">
      <w:r w:rsidRPr="00A362E4">
        <w:t>This type supports the Basic Multilingual Plane (BMP) character set of 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 The BMP represents all characters of plane 00 of group 00 of the Universal Multiple-octet coded Character Set. Its</w:t>
      </w:r>
      <w:r w:rsidRPr="00A362E4">
        <w:rPr>
          <w:color w:val="000000"/>
        </w:rPr>
        <w:t xml:space="preserve"> distinguished values are </w:t>
      </w:r>
      <w:r w:rsidRPr="00A362E4">
        <w:t>zero</w:t>
      </w:r>
      <w:r w:rsidRPr="00A362E4">
        <w:rPr>
          <w:color w:val="000000"/>
        </w:rPr>
        <w:t xml:space="preserve">, one, or more characters from the </w:t>
      </w:r>
      <w:r w:rsidRPr="00A362E4">
        <w:t>BMP</w:t>
      </w:r>
      <w:r w:rsidRPr="00A362E4">
        <w:rPr>
          <w:color w:val="000000"/>
        </w:rPr>
        <w:t xml:space="preserve">. Values of this type are entirely (e.g. each character of the value individually) to be encoded and decoded according to the </w:t>
      </w:r>
      <w:r w:rsidR="00FA320C" w:rsidRPr="00A362E4">
        <w:t>UTF-16</w:t>
      </w:r>
      <w:r w:rsidRPr="00A362E4">
        <w:rPr>
          <w:color w:val="000000"/>
        </w:rPr>
        <w:t xml:space="preserve"> coded representation </w:t>
      </w:r>
      <w:r w:rsidRPr="00A362E4">
        <w:t>form</w:t>
      </w:r>
      <w:r w:rsidRPr="00A362E4">
        <w:rPr>
          <w:color w:val="000000"/>
        </w:rPr>
        <w:t xml:space="preserve"> (see clause </w:t>
      </w:r>
      <w:r w:rsidR="00FA320C" w:rsidRPr="00A362E4">
        <w:rPr>
          <w:color w:val="000000"/>
        </w:rPr>
        <w:t xml:space="preserve">9.2 </w:t>
      </w:r>
      <w:r w:rsidRPr="00A362E4">
        <w:rPr>
          <w:color w:val="000000"/>
        </w:rPr>
        <w:t xml:space="preserve">of </w:t>
      </w:r>
      <w:r w:rsidRPr="00A362E4">
        <w:t>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r w:rsidRPr="00A362E4">
        <w:rPr>
          <w:color w:val="000000"/>
        </w:rPr>
        <w:t xml:space="preserve">. The value notation for this type is the same as the value notation for the </w:t>
      </w:r>
      <w:r w:rsidRPr="00A362E4">
        <w:rPr>
          <w:rFonts w:ascii="Courier New" w:hAnsi="Courier New"/>
          <w:b/>
        </w:rPr>
        <w:t>universal charstring</w:t>
      </w:r>
      <w:r w:rsidRPr="00A362E4">
        <w:t xml:space="preserve"> type.</w:t>
      </w:r>
    </w:p>
    <w:p w14:paraId="0B24869B" w14:textId="5D39B9AF" w:rsidR="003E22A0" w:rsidRPr="00A362E4" w:rsidRDefault="003E22A0" w:rsidP="00073C31">
      <w:pPr>
        <w:pStyle w:val="NO"/>
      </w:pPr>
      <w:r w:rsidRPr="00A362E4">
        <w:t>NOTE:</w:t>
      </w:r>
      <w:r w:rsidRPr="00A362E4">
        <w:tab/>
        <w:t xml:space="preserve">The type </w:t>
      </w:r>
      <w:r w:rsidR="005B4AA7" w:rsidRPr="00A362E4">
        <w:t>"</w:t>
      </w:r>
      <w:r w:rsidRPr="00A362E4">
        <w:t>bmpstring</w:t>
      </w:r>
      <w:r w:rsidR="005B4AA7" w:rsidRPr="00A362E4">
        <w:t>"</w:t>
      </w:r>
      <w:r w:rsidRPr="00A362E4">
        <w:t xml:space="preserve"> supports a subset of the TTCN</w:t>
      </w:r>
      <w:r w:rsidRPr="00A362E4">
        <w:noBreakHyphen/>
        <w:t xml:space="preserve">3 type </w:t>
      </w:r>
      <w:r w:rsidRPr="00A362E4">
        <w:rPr>
          <w:rFonts w:ascii="Courier New" w:hAnsi="Courier New"/>
          <w:b/>
        </w:rPr>
        <w:t>universal charstring.</w:t>
      </w:r>
    </w:p>
    <w:p w14:paraId="134C9664" w14:textId="77777777" w:rsidR="003E22A0" w:rsidRPr="00A362E4" w:rsidRDefault="003E22A0" w:rsidP="00073C31">
      <w:pPr>
        <w:rPr>
          <w:color w:val="000000"/>
        </w:rPr>
      </w:pPr>
      <w:r w:rsidRPr="00A362E4">
        <w:rPr>
          <w:color w:val="000000"/>
        </w:rPr>
        <w:t>The type definition for this type is:</w:t>
      </w:r>
    </w:p>
    <w:p w14:paraId="7C324900"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universal charstring</w:t>
      </w:r>
      <w:r w:rsidRPr="00A362E4">
        <w:rPr>
          <w:noProof w:val="0"/>
        </w:rPr>
        <w:t xml:space="preserve"> bmpstring</w:t>
      </w:r>
      <w:r w:rsidRPr="00A362E4">
        <w:rPr>
          <w:noProof w:val="0"/>
        </w:rPr>
        <w:tab/>
        <w:t xml:space="preserve">( </w:t>
      </w:r>
      <w:r w:rsidRPr="00A362E4">
        <w:rPr>
          <w:b/>
          <w:noProof w:val="0"/>
        </w:rPr>
        <w:t>char</w:t>
      </w:r>
      <w:r w:rsidRPr="00A362E4">
        <w:rPr>
          <w:noProof w:val="0"/>
        </w:rPr>
        <w:t xml:space="preserve"> ( 0,0,0,0 ) .. </w:t>
      </w:r>
      <w:r w:rsidRPr="00A362E4">
        <w:rPr>
          <w:b/>
          <w:noProof w:val="0"/>
        </w:rPr>
        <w:t>char</w:t>
      </w:r>
      <w:r w:rsidRPr="00A362E4">
        <w:rPr>
          <w:noProof w:val="0"/>
        </w:rPr>
        <w:t xml:space="preserve"> ( 0,0,255,255) )</w:t>
      </w:r>
    </w:p>
    <w:p w14:paraId="30277A90" w14:textId="0315803D" w:rsidR="003E22A0" w:rsidRPr="00A362E4" w:rsidRDefault="003E22A0" w:rsidP="00073C31">
      <w:pPr>
        <w:pStyle w:val="PL"/>
        <w:rPr>
          <w:noProof w:val="0"/>
        </w:rPr>
      </w:pPr>
      <w:r w:rsidRPr="00A362E4">
        <w:rPr>
          <w:noProof w:val="0"/>
        </w:rPr>
        <w:tab/>
      </w:r>
      <w:r w:rsidRPr="00A362E4">
        <w:rPr>
          <w:b/>
          <w:noProof w:val="0"/>
        </w:rPr>
        <w:t xml:space="preserve">with </w:t>
      </w:r>
      <w:r w:rsidRPr="00A362E4">
        <w:rPr>
          <w:noProof w:val="0"/>
        </w:rPr>
        <w:t xml:space="preserve">{ </w:t>
      </w:r>
      <w:r w:rsidRPr="00A362E4">
        <w:rPr>
          <w:b/>
          <w:noProof w:val="0"/>
        </w:rPr>
        <w:t>variant</w:t>
      </w:r>
      <w:r w:rsidRPr="00A362E4">
        <w:rPr>
          <w:noProof w:val="0"/>
        </w:rPr>
        <w:t xml:space="preserve"> </w:t>
      </w:r>
      <w:r w:rsidR="005B4AA7" w:rsidRPr="00A362E4">
        <w:rPr>
          <w:noProof w:val="0"/>
        </w:rPr>
        <w:t>"</w:t>
      </w:r>
      <w:r w:rsidRPr="00A362E4">
        <w:rPr>
          <w:noProof w:val="0"/>
        </w:rPr>
        <w:t>U</w:t>
      </w:r>
      <w:r w:rsidR="001D33D3" w:rsidRPr="00A362E4">
        <w:rPr>
          <w:noProof w:val="0"/>
        </w:rPr>
        <w:t>TF-16</w:t>
      </w:r>
      <w:r w:rsidR="005B4AA7" w:rsidRPr="00A362E4">
        <w:rPr>
          <w:noProof w:val="0"/>
        </w:rPr>
        <w:t>"</w:t>
      </w:r>
      <w:r w:rsidRPr="00A362E4">
        <w:rPr>
          <w:noProof w:val="0"/>
        </w:rPr>
        <w:t xml:space="preserve"> };</w:t>
      </w:r>
    </w:p>
    <w:p w14:paraId="7595C000" w14:textId="77777777" w:rsidR="003E22A0" w:rsidRPr="00A362E4" w:rsidRDefault="003E22A0" w:rsidP="00073C31">
      <w:pPr>
        <w:pStyle w:val="PL"/>
        <w:rPr>
          <w:noProof w:val="0"/>
        </w:rPr>
      </w:pPr>
    </w:p>
    <w:p w14:paraId="0CF3AA1A" w14:textId="64FFC966" w:rsidR="003E22A0" w:rsidRPr="00A362E4" w:rsidRDefault="003E22A0" w:rsidP="00DC4A98">
      <w:pPr>
        <w:pStyle w:val="berschrift3"/>
        <w:rPr>
          <w:snapToGrid w:val="0"/>
        </w:rPr>
      </w:pPr>
      <w:bookmarkStart w:id="3215" w:name="_Toc456781116"/>
      <w:r w:rsidRPr="00A362E4">
        <w:rPr>
          <w:snapToGrid w:val="0"/>
        </w:rPr>
        <w:t>E.2.2.2</w:t>
      </w:r>
      <w:r w:rsidRPr="00A362E4">
        <w:rPr>
          <w:snapToGrid w:val="0"/>
        </w:rPr>
        <w:tab/>
        <w:t xml:space="preserve">UTF-16 character string </w:t>
      </w:r>
      <w:r w:rsidR="005B4AA7" w:rsidRPr="00A362E4">
        <w:rPr>
          <w:snapToGrid w:val="0"/>
        </w:rPr>
        <w:t>"</w:t>
      </w:r>
      <w:r w:rsidRPr="00A362E4">
        <w:rPr>
          <w:snapToGrid w:val="0"/>
        </w:rPr>
        <w:t>utf16string</w:t>
      </w:r>
      <w:r w:rsidR="005B4AA7" w:rsidRPr="00A362E4">
        <w:rPr>
          <w:snapToGrid w:val="0"/>
        </w:rPr>
        <w:t>"</w:t>
      </w:r>
      <w:bookmarkEnd w:id="3215"/>
    </w:p>
    <w:p w14:paraId="7AD162B6" w14:textId="77777777" w:rsidR="003E22A0" w:rsidRPr="00A362E4" w:rsidRDefault="003E22A0" w:rsidP="00073C31">
      <w:pPr>
        <w:rPr>
          <w:color w:val="000000"/>
        </w:rPr>
      </w:pPr>
      <w:r w:rsidRPr="00A362E4">
        <w:t xml:space="preserve">This type supports all characters of planes 00 to 16 of group 00 of the Universal Multiple-octet coded Character Set </w:t>
      </w:r>
      <w:r w:rsidRPr="00A362E4">
        <w:rPr>
          <w:color w:val="000000"/>
        </w:rPr>
        <w:t xml:space="preserve">(see </w:t>
      </w:r>
      <w:r w:rsidRPr="00A362E4">
        <w:t>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 Its</w:t>
      </w:r>
      <w:r w:rsidRPr="00A362E4">
        <w:rPr>
          <w:color w:val="000000"/>
        </w:rPr>
        <w:t xml:space="preserve"> distinguished values are </w:t>
      </w:r>
      <w:r w:rsidRPr="00A362E4">
        <w:t>zero</w:t>
      </w:r>
      <w:r w:rsidRPr="00A362E4">
        <w:rPr>
          <w:color w:val="000000"/>
        </w:rPr>
        <w:t xml:space="preserve">, one, or more characters from this set. Values of this type are entirely (e.g. each character of the value individually) to be encoded and decoded according to the </w:t>
      </w:r>
      <w:r w:rsidRPr="00A362E4">
        <w:t>UCS</w:t>
      </w:r>
      <w:r w:rsidRPr="00A362E4">
        <w:rPr>
          <w:color w:val="000000"/>
        </w:rPr>
        <w:t xml:space="preserve"> Transformation Format 16 (</w:t>
      </w:r>
      <w:r w:rsidRPr="00A362E4">
        <w:t>UTF-16</w:t>
      </w:r>
      <w:r w:rsidRPr="00A362E4">
        <w:rPr>
          <w:color w:val="000000"/>
        </w:rPr>
        <w:t xml:space="preserve">) as defined in annex Q of </w:t>
      </w:r>
      <w:r w:rsidRPr="00A362E4">
        <w:t>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r w:rsidRPr="00A362E4">
        <w:rPr>
          <w:color w:val="000000"/>
        </w:rPr>
        <w:t xml:space="preserve">. The value notation for this type is the same as the value notation for the </w:t>
      </w:r>
      <w:r w:rsidRPr="00A362E4">
        <w:rPr>
          <w:rFonts w:ascii="Courier New" w:hAnsi="Courier New"/>
          <w:b/>
        </w:rPr>
        <w:t>universal charstring</w:t>
      </w:r>
      <w:r w:rsidRPr="00A362E4">
        <w:t xml:space="preserve"> type.</w:t>
      </w:r>
    </w:p>
    <w:p w14:paraId="4DC4D3F5" w14:textId="32F969E3" w:rsidR="003E22A0" w:rsidRPr="00A362E4" w:rsidRDefault="003E22A0" w:rsidP="00073C31">
      <w:pPr>
        <w:pStyle w:val="NO"/>
      </w:pPr>
      <w:r w:rsidRPr="00A362E4">
        <w:t>NOTE:</w:t>
      </w:r>
      <w:r w:rsidRPr="00A362E4">
        <w:tab/>
        <w:t xml:space="preserve">The type </w:t>
      </w:r>
      <w:r w:rsidR="005B4AA7" w:rsidRPr="00A362E4">
        <w:t>"</w:t>
      </w:r>
      <w:r w:rsidRPr="00A362E4">
        <w:t>utf16string</w:t>
      </w:r>
      <w:r w:rsidR="005B4AA7" w:rsidRPr="00A362E4">
        <w:t>"</w:t>
      </w:r>
      <w:r w:rsidRPr="00A362E4">
        <w:t xml:space="preserve"> supports a subset of the TTCN</w:t>
      </w:r>
      <w:r w:rsidRPr="00A362E4">
        <w:noBreakHyphen/>
        <w:t xml:space="preserve">3 type </w:t>
      </w:r>
      <w:r w:rsidRPr="00A362E4">
        <w:rPr>
          <w:rFonts w:ascii="Courier New" w:hAnsi="Courier New"/>
          <w:b/>
        </w:rPr>
        <w:t>universal charstring.</w:t>
      </w:r>
    </w:p>
    <w:p w14:paraId="130430F4" w14:textId="77777777" w:rsidR="003E22A0" w:rsidRPr="00A362E4" w:rsidRDefault="003E22A0" w:rsidP="00073C31">
      <w:pPr>
        <w:rPr>
          <w:color w:val="000000"/>
        </w:rPr>
      </w:pPr>
      <w:r w:rsidRPr="00A362E4">
        <w:rPr>
          <w:color w:val="000000"/>
        </w:rPr>
        <w:t>The type definition for this type is:</w:t>
      </w:r>
    </w:p>
    <w:p w14:paraId="22D6B70A" w14:textId="3782B816"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universal charstring</w:t>
      </w:r>
      <w:r w:rsidRPr="00A362E4">
        <w:rPr>
          <w:noProof w:val="0"/>
        </w:rPr>
        <w:t xml:space="preserve"> utf16string</w:t>
      </w:r>
      <w:r w:rsidRPr="00A362E4">
        <w:rPr>
          <w:noProof w:val="0"/>
        </w:rPr>
        <w:tab/>
        <w:t xml:space="preserve">( </w:t>
      </w:r>
      <w:r w:rsidRPr="00A362E4">
        <w:rPr>
          <w:b/>
          <w:noProof w:val="0"/>
        </w:rPr>
        <w:t>char</w:t>
      </w:r>
      <w:r w:rsidRPr="00A362E4">
        <w:rPr>
          <w:noProof w:val="0"/>
        </w:rPr>
        <w:t xml:space="preserve"> ( 0,0,0,0 ) .. </w:t>
      </w:r>
      <w:r w:rsidRPr="00A362E4">
        <w:rPr>
          <w:b/>
          <w:noProof w:val="0"/>
        </w:rPr>
        <w:t>char</w:t>
      </w:r>
      <w:r w:rsidRPr="00A362E4">
        <w:rPr>
          <w:noProof w:val="0"/>
        </w:rPr>
        <w:t xml:space="preserve"> ( 0,16,255,255) )</w:t>
      </w:r>
      <w:r w:rsidRPr="00A362E4">
        <w:rPr>
          <w:noProof w:val="0"/>
        </w:rPr>
        <w:br/>
      </w:r>
      <w:r w:rsidRPr="00A362E4">
        <w:rPr>
          <w:noProof w:val="0"/>
        </w:rPr>
        <w:tab/>
      </w:r>
      <w:r w:rsidRPr="00A362E4">
        <w:rPr>
          <w:b/>
          <w:noProof w:val="0"/>
        </w:rPr>
        <w:t xml:space="preserve">with </w:t>
      </w:r>
      <w:r w:rsidRPr="00A362E4">
        <w:rPr>
          <w:noProof w:val="0"/>
        </w:rPr>
        <w:t xml:space="preserve">{ </w:t>
      </w:r>
      <w:r w:rsidRPr="00A362E4">
        <w:rPr>
          <w:b/>
          <w:noProof w:val="0"/>
        </w:rPr>
        <w:t>variant</w:t>
      </w:r>
      <w:r w:rsidRPr="00A362E4">
        <w:rPr>
          <w:noProof w:val="0"/>
        </w:rPr>
        <w:t xml:space="preserve"> </w:t>
      </w:r>
      <w:r w:rsidR="005B4AA7" w:rsidRPr="00A362E4">
        <w:rPr>
          <w:noProof w:val="0"/>
        </w:rPr>
        <w:t>"</w:t>
      </w:r>
      <w:r w:rsidRPr="00A362E4">
        <w:rPr>
          <w:noProof w:val="0"/>
        </w:rPr>
        <w:t>UTF-16</w:t>
      </w:r>
      <w:r w:rsidR="005B4AA7" w:rsidRPr="00A362E4">
        <w:rPr>
          <w:noProof w:val="0"/>
        </w:rPr>
        <w:t>"</w:t>
      </w:r>
      <w:r w:rsidRPr="00A362E4">
        <w:rPr>
          <w:noProof w:val="0"/>
        </w:rPr>
        <w:t xml:space="preserve"> };</w:t>
      </w:r>
    </w:p>
    <w:p w14:paraId="2238CF87" w14:textId="77777777" w:rsidR="003E22A0" w:rsidRPr="00A362E4" w:rsidRDefault="003E22A0" w:rsidP="00073C31">
      <w:pPr>
        <w:pStyle w:val="PL"/>
        <w:rPr>
          <w:noProof w:val="0"/>
        </w:rPr>
      </w:pPr>
    </w:p>
    <w:p w14:paraId="787E4029" w14:textId="00BEAF79" w:rsidR="003E22A0" w:rsidRPr="00A362E4" w:rsidRDefault="003E22A0" w:rsidP="00DC4A98">
      <w:pPr>
        <w:pStyle w:val="berschrift3"/>
        <w:rPr>
          <w:snapToGrid w:val="0"/>
        </w:rPr>
      </w:pPr>
      <w:bookmarkStart w:id="3216" w:name="_Toc456781117"/>
      <w:r w:rsidRPr="00A362E4">
        <w:rPr>
          <w:snapToGrid w:val="0"/>
        </w:rPr>
        <w:t>E.2.2.3</w:t>
      </w:r>
      <w:r w:rsidRPr="00A362E4">
        <w:rPr>
          <w:snapToGrid w:val="0"/>
        </w:rPr>
        <w:tab/>
      </w:r>
      <w:r w:rsidRPr="00A362E4">
        <w:t xml:space="preserve">ISO/IEC 10646 </w:t>
      </w:r>
      <w:r w:rsidRPr="00A362E4">
        <w:rPr>
          <w:snapToGrid w:val="0"/>
        </w:rPr>
        <w:t xml:space="preserve">character string </w:t>
      </w:r>
      <w:r w:rsidR="005B4AA7" w:rsidRPr="00A362E4">
        <w:rPr>
          <w:snapToGrid w:val="0"/>
        </w:rPr>
        <w:t>"</w:t>
      </w:r>
      <w:r w:rsidRPr="00A362E4">
        <w:rPr>
          <w:snapToGrid w:val="0"/>
        </w:rPr>
        <w:t>iso8859string</w:t>
      </w:r>
      <w:r w:rsidR="005B4AA7" w:rsidRPr="00A362E4">
        <w:rPr>
          <w:snapToGrid w:val="0"/>
        </w:rPr>
        <w:t>"</w:t>
      </w:r>
      <w:bookmarkEnd w:id="3216"/>
    </w:p>
    <w:p w14:paraId="1E706819" w14:textId="77777777" w:rsidR="003E22A0" w:rsidRPr="00A362E4" w:rsidRDefault="003E22A0" w:rsidP="00073C31">
      <w:r w:rsidRPr="00A362E4">
        <w:t>This type supports all characters in all alphabets defined in the multiparty standard 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 Its</w:t>
      </w:r>
      <w:r w:rsidRPr="00A362E4">
        <w:rPr>
          <w:color w:val="000000"/>
        </w:rPr>
        <w:t xml:space="preserve"> distinguished values are </w:t>
      </w:r>
      <w:r w:rsidRPr="00A362E4">
        <w:t>zero</w:t>
      </w:r>
      <w:r w:rsidRPr="00A362E4">
        <w:rPr>
          <w:color w:val="000000"/>
        </w:rPr>
        <w:t xml:space="preserve">, one, or more characters from the </w:t>
      </w:r>
      <w:r w:rsidRPr="00A362E4">
        <w:t>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 character set</w:t>
      </w:r>
      <w:r w:rsidRPr="00A362E4">
        <w:rPr>
          <w:color w:val="000000"/>
        </w:rPr>
        <w:t>. Values of this type are entirely</w:t>
      </w:r>
      <w:r w:rsidR="002C0634" w:rsidRPr="00A362E4">
        <w:rPr>
          <w:color w:val="000000"/>
        </w:rPr>
        <w:t xml:space="preserve"> </w:t>
      </w:r>
      <w:r w:rsidRPr="00A362E4">
        <w:rPr>
          <w:color w:val="000000"/>
        </w:rPr>
        <w:t xml:space="preserve">(e.g. each character of the value individually) to be encoded and decoded according to the coded representation as specified in </w:t>
      </w:r>
      <w:r w:rsidRPr="00A362E4">
        <w:t>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w:t>
      </w:r>
      <w:r w:rsidRPr="00A362E4">
        <w:rPr>
          <w:color w:val="000000"/>
        </w:rPr>
        <w:t xml:space="preserve"> (an 8-bit coding</w:t>
      </w:r>
      <w:r w:rsidRPr="00A362E4">
        <w:t>)</w:t>
      </w:r>
      <w:r w:rsidRPr="00A362E4">
        <w:rPr>
          <w:color w:val="000000"/>
        </w:rPr>
        <w:t xml:space="preserve">. The value notation for this type is the same as the value notation for the </w:t>
      </w:r>
      <w:r w:rsidRPr="00A362E4">
        <w:rPr>
          <w:rFonts w:ascii="Courier New" w:hAnsi="Courier New"/>
          <w:b/>
        </w:rPr>
        <w:t>universal charstring</w:t>
      </w:r>
      <w:r w:rsidRPr="00A362E4">
        <w:t xml:space="preserve"> type.</w:t>
      </w:r>
    </w:p>
    <w:p w14:paraId="59563CA8" w14:textId="0D0DFCCA" w:rsidR="003E22A0" w:rsidRPr="00A362E4" w:rsidRDefault="003E22A0" w:rsidP="00073C31">
      <w:pPr>
        <w:pStyle w:val="NO"/>
      </w:pPr>
      <w:r w:rsidRPr="00A362E4">
        <w:t>NOTE 1:</w:t>
      </w:r>
      <w:r w:rsidRPr="00A362E4">
        <w:tab/>
        <w:t xml:space="preserve">The type </w:t>
      </w:r>
      <w:r w:rsidR="005B4AA7" w:rsidRPr="00A362E4">
        <w:t>"</w:t>
      </w:r>
      <w:r w:rsidRPr="00A362E4">
        <w:rPr>
          <w:snapToGrid w:val="0"/>
        </w:rPr>
        <w:t>iso8859</w:t>
      </w:r>
      <w:r w:rsidRPr="00A362E4">
        <w:t>string</w:t>
      </w:r>
      <w:r w:rsidR="005B4AA7" w:rsidRPr="00A362E4">
        <w:t>"</w:t>
      </w:r>
      <w:r w:rsidRPr="00A362E4">
        <w:t xml:space="preserve"> supports a subset of the TTCN</w:t>
      </w:r>
      <w:r w:rsidRPr="00A362E4">
        <w:noBreakHyphen/>
        <w:t xml:space="preserve">3 type </w:t>
      </w:r>
      <w:r w:rsidRPr="00A362E4">
        <w:rPr>
          <w:rFonts w:ascii="Courier New" w:hAnsi="Courier New"/>
          <w:b/>
        </w:rPr>
        <w:t>universal charstring.</w:t>
      </w:r>
    </w:p>
    <w:p w14:paraId="5C61CE00" w14:textId="77777777" w:rsidR="003E22A0" w:rsidRPr="00A362E4" w:rsidRDefault="003E22A0" w:rsidP="00073C31">
      <w:pPr>
        <w:pStyle w:val="NO"/>
        <w:rPr>
          <w:color w:val="000000"/>
        </w:rPr>
      </w:pPr>
      <w:r w:rsidRPr="00A362E4">
        <w:t>NOTE 2:</w:t>
      </w:r>
      <w:r w:rsidRPr="00A362E4">
        <w:tab/>
        <w:t>In each ISO/IEC 10646 [</w:t>
      </w:r>
      <w:r w:rsidR="009E71CD" w:rsidRPr="00A362E4">
        <w:fldChar w:fldCharType="begin"/>
      </w:r>
      <w:r w:rsidR="006279B9" w:rsidRPr="00A362E4">
        <w:instrText xml:space="preserve"> ref REF_ISOIEC10646  \h </w:instrText>
      </w:r>
      <w:r w:rsidR="009E71CD" w:rsidRPr="00A362E4">
        <w:fldChar w:fldCharType="separate"/>
      </w:r>
      <w:r w:rsidR="00112C86" w:rsidRPr="00A362E4">
        <w:t>2</w:t>
      </w:r>
      <w:r w:rsidR="009E71CD" w:rsidRPr="00A362E4">
        <w:fldChar w:fldCharType="end"/>
      </w:r>
      <w:r w:rsidRPr="00A362E4">
        <w:t xml:space="preserve">] alphabet the lower part of the character set table (positions 02/00 to 07/14) is compatible with the </w:t>
      </w:r>
      <w:r w:rsidR="005672ED" w:rsidRPr="00A362E4">
        <w:t>Recommendation ITU</w:t>
      </w:r>
      <w:r w:rsidR="005672ED" w:rsidRPr="00A362E4">
        <w:noBreakHyphen/>
        <w:t>T T.50</w:t>
      </w:r>
      <w:r w:rsidRPr="00A362E4">
        <w:t xml:space="preserve"> [</w:t>
      </w:r>
      <w:r w:rsidR="009E71CD" w:rsidRPr="00A362E4">
        <w:fldChar w:fldCharType="begin"/>
      </w:r>
      <w:r w:rsidR="006279B9" w:rsidRPr="00A362E4">
        <w:instrText xml:space="preserve">REF REF_ITU_TT50  \h </w:instrText>
      </w:r>
      <w:r w:rsidR="009E71CD" w:rsidRPr="00A362E4">
        <w:fldChar w:fldCharType="separate"/>
      </w:r>
      <w:r w:rsidR="00112C86" w:rsidRPr="00A362E4">
        <w:t>4</w:t>
      </w:r>
      <w:r w:rsidR="009E71CD" w:rsidRPr="00A362E4">
        <w:fldChar w:fldCharType="end"/>
      </w:r>
      <w:r w:rsidRPr="00A362E4">
        <w:t xml:space="preserve">] character set. Hence all extra language specific characters are defined for the upper part of the character table only (positions 10/00 to 15/15). </w:t>
      </w:r>
    </w:p>
    <w:p w14:paraId="2F28AF17" w14:textId="77777777" w:rsidR="003E22A0" w:rsidRPr="00A362E4" w:rsidRDefault="003E22A0" w:rsidP="00102D22">
      <w:pPr>
        <w:keepNext/>
        <w:rPr>
          <w:color w:val="000000"/>
        </w:rPr>
      </w:pPr>
      <w:r w:rsidRPr="00A362E4">
        <w:rPr>
          <w:color w:val="000000"/>
        </w:rPr>
        <w:lastRenderedPageBreak/>
        <w:t>The type definition for this type is:</w:t>
      </w:r>
    </w:p>
    <w:p w14:paraId="46D1DE12" w14:textId="7E3660D6" w:rsidR="003E22A0" w:rsidRPr="00A362E4" w:rsidRDefault="003E22A0" w:rsidP="00102D22">
      <w:pPr>
        <w:pStyle w:val="PL"/>
        <w:keepNext/>
        <w:rPr>
          <w:noProof w:val="0"/>
        </w:rPr>
      </w:pPr>
      <w:r w:rsidRPr="00A362E4">
        <w:rPr>
          <w:noProof w:val="0"/>
        </w:rPr>
        <w:tab/>
      </w:r>
      <w:r w:rsidRPr="00A362E4">
        <w:rPr>
          <w:b/>
          <w:noProof w:val="0"/>
        </w:rPr>
        <w:t>type</w:t>
      </w:r>
      <w:r w:rsidRPr="00A362E4">
        <w:rPr>
          <w:noProof w:val="0"/>
        </w:rPr>
        <w:t xml:space="preserve"> </w:t>
      </w:r>
      <w:r w:rsidRPr="00A362E4">
        <w:rPr>
          <w:b/>
          <w:noProof w:val="0"/>
        </w:rPr>
        <w:t>universal charstring</w:t>
      </w:r>
      <w:r w:rsidRPr="00A362E4">
        <w:rPr>
          <w:noProof w:val="0"/>
        </w:rPr>
        <w:t xml:space="preserve"> </w:t>
      </w:r>
      <w:r w:rsidRPr="00A362E4">
        <w:rPr>
          <w:noProof w:val="0"/>
          <w:snapToGrid w:val="0"/>
        </w:rPr>
        <w:t>iso8859</w:t>
      </w:r>
      <w:r w:rsidRPr="00A362E4">
        <w:rPr>
          <w:noProof w:val="0"/>
        </w:rPr>
        <w:t>string</w:t>
      </w:r>
      <w:r w:rsidRPr="00A362E4">
        <w:rPr>
          <w:noProof w:val="0"/>
        </w:rPr>
        <w:tab/>
        <w:t xml:space="preserve">( </w:t>
      </w:r>
      <w:r w:rsidRPr="00A362E4">
        <w:rPr>
          <w:b/>
          <w:noProof w:val="0"/>
        </w:rPr>
        <w:t>char</w:t>
      </w:r>
      <w:r w:rsidRPr="00A362E4">
        <w:rPr>
          <w:noProof w:val="0"/>
        </w:rPr>
        <w:t xml:space="preserve"> (0,0,0,0) .. </w:t>
      </w:r>
      <w:r w:rsidRPr="00A362E4">
        <w:rPr>
          <w:b/>
          <w:noProof w:val="0"/>
        </w:rPr>
        <w:t>char</w:t>
      </w:r>
      <w:r w:rsidRPr="00A362E4">
        <w:rPr>
          <w:noProof w:val="0"/>
        </w:rPr>
        <w:t xml:space="preserve"> (0,0,0,255) )</w:t>
      </w:r>
      <w:r w:rsidRPr="00A362E4">
        <w:rPr>
          <w:noProof w:val="0"/>
        </w:rPr>
        <w:br/>
      </w:r>
      <w:r w:rsidRPr="00A362E4">
        <w:rPr>
          <w:noProof w:val="0"/>
        </w:rPr>
        <w:tab/>
      </w:r>
      <w:r w:rsidRPr="00A362E4">
        <w:rPr>
          <w:b/>
          <w:noProof w:val="0"/>
        </w:rPr>
        <w:t xml:space="preserve">with </w:t>
      </w:r>
      <w:r w:rsidRPr="00A362E4">
        <w:rPr>
          <w:noProof w:val="0"/>
        </w:rPr>
        <w:t xml:space="preserve">{ </w:t>
      </w:r>
      <w:r w:rsidRPr="00A362E4">
        <w:rPr>
          <w:b/>
          <w:noProof w:val="0"/>
        </w:rPr>
        <w:t>variant</w:t>
      </w:r>
      <w:r w:rsidRPr="00A362E4">
        <w:rPr>
          <w:noProof w:val="0"/>
        </w:rPr>
        <w:t xml:space="preserve"> </w:t>
      </w:r>
      <w:r w:rsidR="005B4AA7" w:rsidRPr="00A362E4">
        <w:rPr>
          <w:noProof w:val="0"/>
        </w:rPr>
        <w:t>"</w:t>
      </w:r>
      <w:r w:rsidRPr="00A362E4">
        <w:rPr>
          <w:noProof w:val="0"/>
        </w:rPr>
        <w:t>8 bit</w:t>
      </w:r>
      <w:r w:rsidR="005B4AA7" w:rsidRPr="00A362E4">
        <w:rPr>
          <w:noProof w:val="0"/>
        </w:rPr>
        <w:t>"</w:t>
      </w:r>
      <w:r w:rsidRPr="00A362E4">
        <w:rPr>
          <w:noProof w:val="0"/>
        </w:rPr>
        <w:t xml:space="preserve"> };</w:t>
      </w:r>
    </w:p>
    <w:p w14:paraId="7C4134C6" w14:textId="77777777" w:rsidR="003E22A0" w:rsidRPr="00A362E4" w:rsidRDefault="003E22A0" w:rsidP="00073C31">
      <w:pPr>
        <w:pStyle w:val="PL"/>
        <w:rPr>
          <w:noProof w:val="0"/>
        </w:rPr>
      </w:pPr>
    </w:p>
    <w:p w14:paraId="6C9280C5" w14:textId="77777777" w:rsidR="003E22A0" w:rsidRPr="00A362E4" w:rsidRDefault="003E22A0" w:rsidP="00DC4A98">
      <w:pPr>
        <w:pStyle w:val="berschrift3"/>
        <w:rPr>
          <w:snapToGrid w:val="0"/>
        </w:rPr>
      </w:pPr>
      <w:bookmarkStart w:id="3217" w:name="annex_UsefulTypes_CharString_StatusValue"/>
      <w:bookmarkStart w:id="3218" w:name="_Toc456781118"/>
      <w:r w:rsidRPr="00A362E4">
        <w:rPr>
          <w:snapToGrid w:val="0"/>
        </w:rPr>
        <w:t>E.2.2.4</w:t>
      </w:r>
      <w:bookmarkEnd w:id="3217"/>
      <w:r w:rsidRPr="00A362E4">
        <w:rPr>
          <w:snapToGrid w:val="0"/>
        </w:rPr>
        <w:tab/>
        <w:t>Status values for TTCN-3 objects</w:t>
      </w:r>
      <w:bookmarkEnd w:id="3218"/>
    </w:p>
    <w:p w14:paraId="4B62F4AF" w14:textId="77777777" w:rsidR="003E22A0" w:rsidRPr="00A362E4" w:rsidRDefault="003E22A0" w:rsidP="00370FD0">
      <w:r w:rsidRPr="00A362E4">
        <w:t>Type and constants defined in this clause support the secure usage of the checkstate port operation defined in clause </w:t>
      </w:r>
      <w:r w:rsidR="009E71CD" w:rsidRPr="00A362E4">
        <w:fldChar w:fldCharType="begin"/>
      </w:r>
      <w:r w:rsidRPr="00A362E4">
        <w:instrText xml:space="preserve"> REF clause_CommOps_ControllingPorts_CheckSta \h </w:instrText>
      </w:r>
      <w:r w:rsidR="009E71CD" w:rsidRPr="00A362E4">
        <w:fldChar w:fldCharType="separate"/>
      </w:r>
      <w:r w:rsidR="00112C86" w:rsidRPr="00A362E4">
        <w:t>22.5.5</w:t>
      </w:r>
      <w:r w:rsidR="009E71CD" w:rsidRPr="00A362E4">
        <w:fldChar w:fldCharType="end"/>
      </w:r>
      <w:r w:rsidRPr="00A362E4">
        <w:t>.</w:t>
      </w:r>
    </w:p>
    <w:p w14:paraId="2E51C5CD" w14:textId="77777777" w:rsidR="003E22A0" w:rsidRPr="00A362E4" w:rsidRDefault="003E22A0" w:rsidP="00370FD0">
      <w:pPr>
        <w:rPr>
          <w:color w:val="000000"/>
        </w:rPr>
      </w:pPr>
      <w:r w:rsidRPr="00A362E4">
        <w:rPr>
          <w:color w:val="000000"/>
        </w:rPr>
        <w:t>The type definition for this type is:</w:t>
      </w:r>
    </w:p>
    <w:p w14:paraId="121E165A" w14:textId="56FFC950" w:rsidR="003E22A0" w:rsidRPr="00A362E4" w:rsidRDefault="003E22A0" w:rsidP="00370FD0">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charstring</w:t>
      </w:r>
      <w:r w:rsidRPr="00A362E4">
        <w:rPr>
          <w:noProof w:val="0"/>
        </w:rPr>
        <w:t xml:space="preserve"> </w:t>
      </w:r>
      <w:r w:rsidRPr="00A362E4">
        <w:rPr>
          <w:bCs/>
          <w:noProof w:val="0"/>
          <w:snapToGrid w:val="0"/>
        </w:rPr>
        <w:t>objState</w:t>
      </w:r>
      <w:r w:rsidRPr="00A362E4">
        <w:rPr>
          <w:noProof w:val="0"/>
        </w:rPr>
        <w:tab/>
        <w:t>(</w:t>
      </w:r>
      <w:r w:rsidR="005B4AA7" w:rsidRPr="00A362E4">
        <w:rPr>
          <w:rFonts w:cs="Courier New"/>
          <w:noProof w:val="0"/>
          <w:szCs w:val="16"/>
        </w:rPr>
        <w:t>"</w:t>
      </w:r>
      <w:r w:rsidRPr="00A362E4">
        <w:rPr>
          <w:noProof w:val="0"/>
        </w:rPr>
        <w:t>Started</w:t>
      </w:r>
      <w:r w:rsidR="005B4AA7" w:rsidRPr="00A362E4">
        <w:rPr>
          <w:rFonts w:cs="Courier New"/>
          <w:noProof w:val="0"/>
          <w:szCs w:val="16"/>
        </w:rPr>
        <w:t>"</w:t>
      </w:r>
      <w:r w:rsidRPr="00A362E4">
        <w:rPr>
          <w:noProof w:val="0"/>
        </w:rPr>
        <w:t xml:space="preserve">, </w:t>
      </w:r>
      <w:r w:rsidR="005B4AA7" w:rsidRPr="00A362E4">
        <w:rPr>
          <w:rFonts w:cs="Courier New"/>
          <w:noProof w:val="0"/>
          <w:szCs w:val="16"/>
        </w:rPr>
        <w:t>"</w:t>
      </w:r>
      <w:r w:rsidRPr="00A362E4">
        <w:rPr>
          <w:noProof w:val="0"/>
        </w:rPr>
        <w:t>Halted</w:t>
      </w:r>
      <w:r w:rsidR="005B4AA7" w:rsidRPr="00A362E4">
        <w:rPr>
          <w:rFonts w:cs="Courier New"/>
          <w:noProof w:val="0"/>
          <w:szCs w:val="16"/>
        </w:rPr>
        <w:t>"</w:t>
      </w:r>
      <w:r w:rsidRPr="00A362E4">
        <w:rPr>
          <w:rFonts w:cs="Courier New"/>
          <w:noProof w:val="0"/>
          <w:szCs w:val="16"/>
        </w:rPr>
        <w:t xml:space="preserve">, </w:t>
      </w:r>
      <w:r w:rsidR="005B4AA7" w:rsidRPr="00A362E4">
        <w:rPr>
          <w:rFonts w:cs="Courier New"/>
          <w:noProof w:val="0"/>
          <w:szCs w:val="16"/>
        </w:rPr>
        <w:t>"</w:t>
      </w:r>
      <w:r w:rsidRPr="00A362E4">
        <w:rPr>
          <w:noProof w:val="0"/>
        </w:rPr>
        <w:t>Stopped</w:t>
      </w:r>
      <w:r w:rsidR="005B4AA7" w:rsidRPr="00A362E4">
        <w:rPr>
          <w:rFonts w:cs="Courier New"/>
          <w:noProof w:val="0"/>
          <w:szCs w:val="16"/>
        </w:rPr>
        <w:t>"</w:t>
      </w:r>
      <w:r w:rsidRPr="00A362E4">
        <w:rPr>
          <w:rFonts w:cs="Courier New"/>
          <w:noProof w:val="0"/>
          <w:szCs w:val="16"/>
        </w:rPr>
        <w:t xml:space="preserve">, </w:t>
      </w:r>
      <w:r w:rsidR="005B4AA7" w:rsidRPr="00A362E4">
        <w:rPr>
          <w:rFonts w:cs="Courier New"/>
          <w:noProof w:val="0"/>
          <w:szCs w:val="16"/>
        </w:rPr>
        <w:t>"</w:t>
      </w:r>
      <w:r w:rsidRPr="00A362E4">
        <w:rPr>
          <w:noProof w:val="0"/>
        </w:rPr>
        <w:t>Connected</w:t>
      </w:r>
      <w:r w:rsidR="005B4AA7" w:rsidRPr="00A362E4">
        <w:rPr>
          <w:rFonts w:cs="Courier New"/>
          <w:noProof w:val="0"/>
          <w:szCs w:val="16"/>
        </w:rPr>
        <w:t>"</w:t>
      </w:r>
      <w:r w:rsidRPr="00A362E4">
        <w:rPr>
          <w:rFonts w:cs="Courier New"/>
          <w:noProof w:val="0"/>
          <w:szCs w:val="16"/>
        </w:rPr>
        <w:t xml:space="preserve">, </w:t>
      </w:r>
      <w:r w:rsidR="005B4AA7" w:rsidRPr="00A362E4">
        <w:rPr>
          <w:rFonts w:cs="Courier New"/>
          <w:noProof w:val="0"/>
          <w:szCs w:val="16"/>
        </w:rPr>
        <w:t>"</w:t>
      </w:r>
      <w:r w:rsidRPr="00A362E4">
        <w:rPr>
          <w:noProof w:val="0"/>
        </w:rPr>
        <w:t>Mapped</w:t>
      </w:r>
      <w:r w:rsidR="005B4AA7" w:rsidRPr="00A362E4">
        <w:rPr>
          <w:rFonts w:cs="Courier New"/>
          <w:noProof w:val="0"/>
          <w:szCs w:val="16"/>
        </w:rPr>
        <w:t>"</w:t>
      </w:r>
      <w:r w:rsidRPr="00A362E4">
        <w:rPr>
          <w:rFonts w:cs="Courier New"/>
          <w:noProof w:val="0"/>
          <w:szCs w:val="16"/>
        </w:rPr>
        <w:t xml:space="preserve">, </w:t>
      </w:r>
      <w:r w:rsidR="005B4AA7" w:rsidRPr="00A362E4">
        <w:rPr>
          <w:rFonts w:cs="Courier New"/>
          <w:noProof w:val="0"/>
          <w:szCs w:val="16"/>
        </w:rPr>
        <w:t>"</w:t>
      </w:r>
      <w:r w:rsidRPr="00A362E4">
        <w:rPr>
          <w:noProof w:val="0"/>
        </w:rPr>
        <w:t>Linked</w:t>
      </w:r>
      <w:r w:rsidR="005B4AA7" w:rsidRPr="00A362E4">
        <w:rPr>
          <w:rFonts w:cs="Courier New"/>
          <w:noProof w:val="0"/>
          <w:szCs w:val="16"/>
        </w:rPr>
        <w:t>"</w:t>
      </w:r>
      <w:r w:rsidRPr="00A362E4">
        <w:rPr>
          <w:noProof w:val="0"/>
        </w:rPr>
        <w:t>);</w:t>
      </w:r>
    </w:p>
    <w:p w14:paraId="274C3C1C" w14:textId="77777777" w:rsidR="003E22A0" w:rsidRPr="00A362E4" w:rsidRDefault="003E22A0" w:rsidP="00370FD0">
      <w:pPr>
        <w:pStyle w:val="PL"/>
        <w:rPr>
          <w:noProof w:val="0"/>
        </w:rPr>
      </w:pPr>
    </w:p>
    <w:p w14:paraId="32AAC79A" w14:textId="77777777" w:rsidR="003E22A0" w:rsidRPr="00A362E4" w:rsidRDefault="003E22A0" w:rsidP="004B7316">
      <w:pPr>
        <w:keepNext/>
        <w:rPr>
          <w:color w:val="000000"/>
        </w:rPr>
      </w:pPr>
      <w:r w:rsidRPr="00A362E4">
        <w:rPr>
          <w:color w:val="000000"/>
        </w:rPr>
        <w:t xml:space="preserve">Useful constant definitions for working </w:t>
      </w:r>
      <w:r w:rsidRPr="00A362E4">
        <w:t>with</w:t>
      </w:r>
      <w:r w:rsidRPr="00A362E4">
        <w:rPr>
          <w:color w:val="000000"/>
        </w:rPr>
        <w:t xml:space="preserve"> object states are:</w:t>
      </w:r>
    </w:p>
    <w:p w14:paraId="5CB83915" w14:textId="0D3B7B14" w:rsidR="003E22A0" w:rsidRPr="00A362E4" w:rsidRDefault="003E22A0" w:rsidP="00370FD0">
      <w:pPr>
        <w:pStyle w:val="PL"/>
        <w:rPr>
          <w:noProof w:val="0"/>
        </w:rPr>
      </w:pPr>
      <w:r w:rsidRPr="00A362E4">
        <w:rPr>
          <w:b/>
          <w:noProof w:val="0"/>
        </w:rPr>
        <w:tab/>
        <w:t>const</w:t>
      </w:r>
      <w:r w:rsidRPr="00A362E4">
        <w:rPr>
          <w:noProof w:val="0"/>
        </w:rPr>
        <w:t xml:space="preserve"> </w:t>
      </w:r>
      <w:r w:rsidRPr="00A362E4">
        <w:rPr>
          <w:bCs/>
          <w:noProof w:val="0"/>
          <w:snapToGrid w:val="0"/>
        </w:rPr>
        <w:t>objState</w:t>
      </w:r>
      <w:r w:rsidRPr="00A362E4">
        <w:rPr>
          <w:noProof w:val="0"/>
        </w:rPr>
        <w:t xml:space="preserve"> STARTED := </w:t>
      </w:r>
      <w:r w:rsidR="005B4AA7" w:rsidRPr="00A362E4">
        <w:rPr>
          <w:rFonts w:cs="Courier New"/>
          <w:noProof w:val="0"/>
          <w:szCs w:val="16"/>
        </w:rPr>
        <w:t>"</w:t>
      </w:r>
      <w:r w:rsidRPr="00A362E4">
        <w:rPr>
          <w:noProof w:val="0"/>
        </w:rPr>
        <w:t>Started</w:t>
      </w:r>
      <w:r w:rsidR="005B4AA7" w:rsidRPr="00A362E4">
        <w:rPr>
          <w:rFonts w:cs="Courier New"/>
          <w:noProof w:val="0"/>
          <w:szCs w:val="16"/>
        </w:rPr>
        <w:t>"</w:t>
      </w:r>
      <w:r w:rsidRPr="00A362E4">
        <w:rPr>
          <w:noProof w:val="0"/>
        </w:rPr>
        <w:t>;</w:t>
      </w:r>
    </w:p>
    <w:p w14:paraId="2272C82D" w14:textId="65DD5AD1" w:rsidR="003E22A0" w:rsidRPr="00A362E4" w:rsidRDefault="003E22A0" w:rsidP="00370FD0">
      <w:pPr>
        <w:pStyle w:val="PL"/>
        <w:rPr>
          <w:rFonts w:cs="Courier New"/>
          <w:noProof w:val="0"/>
          <w:szCs w:val="16"/>
        </w:rPr>
      </w:pPr>
      <w:r w:rsidRPr="00A362E4">
        <w:rPr>
          <w:b/>
          <w:noProof w:val="0"/>
        </w:rPr>
        <w:tab/>
        <w:t>const</w:t>
      </w:r>
      <w:r w:rsidRPr="00A362E4">
        <w:rPr>
          <w:noProof w:val="0"/>
        </w:rPr>
        <w:t xml:space="preserve"> </w:t>
      </w:r>
      <w:r w:rsidRPr="00A362E4">
        <w:rPr>
          <w:bCs/>
          <w:noProof w:val="0"/>
          <w:snapToGrid w:val="0"/>
        </w:rPr>
        <w:t>objState</w:t>
      </w:r>
      <w:r w:rsidRPr="00A362E4">
        <w:rPr>
          <w:noProof w:val="0"/>
        </w:rPr>
        <w:t xml:space="preserve"> HALTED := </w:t>
      </w:r>
      <w:r w:rsidR="005B4AA7" w:rsidRPr="00A362E4">
        <w:rPr>
          <w:rFonts w:cs="Courier New"/>
          <w:noProof w:val="0"/>
          <w:szCs w:val="16"/>
        </w:rPr>
        <w:t>"</w:t>
      </w:r>
      <w:r w:rsidRPr="00A362E4">
        <w:rPr>
          <w:noProof w:val="0"/>
        </w:rPr>
        <w:t>Halted</w:t>
      </w:r>
      <w:r w:rsidR="005B4AA7" w:rsidRPr="00A362E4">
        <w:rPr>
          <w:rFonts w:cs="Courier New"/>
          <w:noProof w:val="0"/>
          <w:szCs w:val="16"/>
        </w:rPr>
        <w:t>"</w:t>
      </w:r>
      <w:r w:rsidRPr="00A362E4">
        <w:rPr>
          <w:rFonts w:cs="Courier New"/>
          <w:noProof w:val="0"/>
          <w:szCs w:val="16"/>
        </w:rPr>
        <w:t>;</w:t>
      </w:r>
    </w:p>
    <w:p w14:paraId="28762F41" w14:textId="0861AE55" w:rsidR="003E22A0" w:rsidRPr="00A362E4" w:rsidRDefault="003E22A0" w:rsidP="00370FD0">
      <w:pPr>
        <w:pStyle w:val="PL"/>
        <w:rPr>
          <w:rFonts w:cs="Courier New"/>
          <w:noProof w:val="0"/>
          <w:szCs w:val="16"/>
        </w:rPr>
      </w:pPr>
      <w:r w:rsidRPr="00A362E4">
        <w:rPr>
          <w:b/>
          <w:noProof w:val="0"/>
        </w:rPr>
        <w:tab/>
        <w:t>const</w:t>
      </w:r>
      <w:r w:rsidRPr="00A362E4">
        <w:rPr>
          <w:noProof w:val="0"/>
        </w:rPr>
        <w:t xml:space="preserve"> </w:t>
      </w:r>
      <w:r w:rsidRPr="00A362E4">
        <w:rPr>
          <w:bCs/>
          <w:noProof w:val="0"/>
          <w:snapToGrid w:val="0"/>
        </w:rPr>
        <w:t>objState</w:t>
      </w:r>
      <w:r w:rsidRPr="00A362E4">
        <w:rPr>
          <w:noProof w:val="0"/>
        </w:rPr>
        <w:t xml:space="preserve"> STOPPED := </w:t>
      </w:r>
      <w:r w:rsidR="005B4AA7" w:rsidRPr="00A362E4">
        <w:rPr>
          <w:rFonts w:cs="Courier New"/>
          <w:noProof w:val="0"/>
          <w:szCs w:val="16"/>
        </w:rPr>
        <w:t>"</w:t>
      </w:r>
      <w:r w:rsidRPr="00A362E4">
        <w:rPr>
          <w:noProof w:val="0"/>
        </w:rPr>
        <w:t>Stopped</w:t>
      </w:r>
      <w:r w:rsidR="005B4AA7" w:rsidRPr="00A362E4">
        <w:rPr>
          <w:rFonts w:cs="Courier New"/>
          <w:noProof w:val="0"/>
          <w:szCs w:val="16"/>
        </w:rPr>
        <w:t>"</w:t>
      </w:r>
      <w:r w:rsidRPr="00A362E4">
        <w:rPr>
          <w:rFonts w:cs="Courier New"/>
          <w:noProof w:val="0"/>
          <w:szCs w:val="16"/>
        </w:rPr>
        <w:t>;</w:t>
      </w:r>
    </w:p>
    <w:p w14:paraId="58FFA056" w14:textId="718372EF" w:rsidR="003E22A0" w:rsidRPr="00A362E4" w:rsidRDefault="003E22A0" w:rsidP="00370FD0">
      <w:pPr>
        <w:pStyle w:val="PL"/>
        <w:rPr>
          <w:rFonts w:cs="Courier New"/>
          <w:noProof w:val="0"/>
          <w:szCs w:val="16"/>
        </w:rPr>
      </w:pPr>
      <w:r w:rsidRPr="00A362E4">
        <w:rPr>
          <w:b/>
          <w:noProof w:val="0"/>
        </w:rPr>
        <w:tab/>
        <w:t>const</w:t>
      </w:r>
      <w:r w:rsidRPr="00A362E4">
        <w:rPr>
          <w:noProof w:val="0"/>
        </w:rPr>
        <w:t xml:space="preserve"> </w:t>
      </w:r>
      <w:r w:rsidRPr="00A362E4">
        <w:rPr>
          <w:bCs/>
          <w:noProof w:val="0"/>
          <w:snapToGrid w:val="0"/>
        </w:rPr>
        <w:t>objState</w:t>
      </w:r>
      <w:r w:rsidRPr="00A362E4">
        <w:rPr>
          <w:noProof w:val="0"/>
        </w:rPr>
        <w:t xml:space="preserve"> CONNECTED :=</w:t>
      </w:r>
      <w:r w:rsidRPr="00A362E4">
        <w:rPr>
          <w:rFonts w:cs="Courier New"/>
          <w:noProof w:val="0"/>
          <w:szCs w:val="16"/>
        </w:rPr>
        <w:t xml:space="preserve"> </w:t>
      </w:r>
      <w:r w:rsidR="005B4AA7" w:rsidRPr="00A362E4">
        <w:rPr>
          <w:rFonts w:cs="Courier New"/>
          <w:noProof w:val="0"/>
          <w:szCs w:val="16"/>
        </w:rPr>
        <w:t>"</w:t>
      </w:r>
      <w:r w:rsidRPr="00A362E4">
        <w:rPr>
          <w:noProof w:val="0"/>
        </w:rPr>
        <w:t>Connected</w:t>
      </w:r>
      <w:r w:rsidR="005B4AA7" w:rsidRPr="00A362E4">
        <w:rPr>
          <w:rFonts w:cs="Courier New"/>
          <w:noProof w:val="0"/>
          <w:szCs w:val="16"/>
        </w:rPr>
        <w:t>"</w:t>
      </w:r>
      <w:r w:rsidRPr="00A362E4">
        <w:rPr>
          <w:rFonts w:cs="Courier New"/>
          <w:noProof w:val="0"/>
          <w:szCs w:val="16"/>
        </w:rPr>
        <w:t>;</w:t>
      </w:r>
    </w:p>
    <w:p w14:paraId="61B6E745" w14:textId="5FEB3E37" w:rsidR="003E22A0" w:rsidRPr="00A362E4" w:rsidRDefault="003E22A0" w:rsidP="00370FD0">
      <w:pPr>
        <w:pStyle w:val="PL"/>
        <w:rPr>
          <w:rFonts w:cs="Courier New"/>
          <w:noProof w:val="0"/>
          <w:szCs w:val="16"/>
        </w:rPr>
      </w:pPr>
      <w:r w:rsidRPr="00A362E4">
        <w:rPr>
          <w:b/>
          <w:noProof w:val="0"/>
        </w:rPr>
        <w:tab/>
        <w:t>const</w:t>
      </w:r>
      <w:r w:rsidRPr="00A362E4">
        <w:rPr>
          <w:noProof w:val="0"/>
        </w:rPr>
        <w:t xml:space="preserve"> </w:t>
      </w:r>
      <w:r w:rsidRPr="00A362E4">
        <w:rPr>
          <w:bCs/>
          <w:noProof w:val="0"/>
          <w:snapToGrid w:val="0"/>
        </w:rPr>
        <w:t>objState</w:t>
      </w:r>
      <w:r w:rsidRPr="00A362E4">
        <w:rPr>
          <w:noProof w:val="0"/>
        </w:rPr>
        <w:t xml:space="preserve"> MAPPED :=</w:t>
      </w:r>
      <w:r w:rsidRPr="00A362E4">
        <w:rPr>
          <w:rFonts w:cs="Courier New"/>
          <w:noProof w:val="0"/>
          <w:szCs w:val="16"/>
        </w:rPr>
        <w:t xml:space="preserve"> </w:t>
      </w:r>
      <w:r w:rsidR="005B4AA7" w:rsidRPr="00A362E4">
        <w:rPr>
          <w:rFonts w:cs="Courier New"/>
          <w:noProof w:val="0"/>
          <w:szCs w:val="16"/>
        </w:rPr>
        <w:t>"</w:t>
      </w:r>
      <w:r w:rsidRPr="00A362E4">
        <w:rPr>
          <w:noProof w:val="0"/>
        </w:rPr>
        <w:t>Mapped</w:t>
      </w:r>
      <w:r w:rsidR="005B4AA7" w:rsidRPr="00A362E4">
        <w:rPr>
          <w:rFonts w:cs="Courier New"/>
          <w:noProof w:val="0"/>
          <w:szCs w:val="16"/>
        </w:rPr>
        <w:t>"</w:t>
      </w:r>
      <w:r w:rsidRPr="00A362E4">
        <w:rPr>
          <w:rFonts w:cs="Courier New"/>
          <w:noProof w:val="0"/>
          <w:szCs w:val="16"/>
        </w:rPr>
        <w:t>;</w:t>
      </w:r>
    </w:p>
    <w:p w14:paraId="40D32EB6" w14:textId="34D48BA2" w:rsidR="003E22A0" w:rsidRPr="00A362E4" w:rsidRDefault="003E22A0" w:rsidP="00370FD0">
      <w:pPr>
        <w:pStyle w:val="PL"/>
        <w:rPr>
          <w:noProof w:val="0"/>
        </w:rPr>
      </w:pPr>
      <w:r w:rsidRPr="00A362E4">
        <w:rPr>
          <w:b/>
          <w:noProof w:val="0"/>
        </w:rPr>
        <w:tab/>
        <w:t>const</w:t>
      </w:r>
      <w:r w:rsidRPr="00A362E4">
        <w:rPr>
          <w:noProof w:val="0"/>
        </w:rPr>
        <w:t xml:space="preserve"> </w:t>
      </w:r>
      <w:r w:rsidRPr="00A362E4">
        <w:rPr>
          <w:bCs/>
          <w:noProof w:val="0"/>
          <w:snapToGrid w:val="0"/>
        </w:rPr>
        <w:t>objState</w:t>
      </w:r>
      <w:r w:rsidRPr="00A362E4">
        <w:rPr>
          <w:noProof w:val="0"/>
        </w:rPr>
        <w:t xml:space="preserve"> LINKED :=</w:t>
      </w:r>
      <w:r w:rsidRPr="00A362E4">
        <w:rPr>
          <w:rFonts w:cs="Courier New"/>
          <w:noProof w:val="0"/>
          <w:szCs w:val="16"/>
        </w:rPr>
        <w:t xml:space="preserve"> </w:t>
      </w:r>
      <w:r w:rsidR="005B4AA7" w:rsidRPr="00A362E4">
        <w:rPr>
          <w:rFonts w:cs="Courier New"/>
          <w:noProof w:val="0"/>
          <w:szCs w:val="16"/>
        </w:rPr>
        <w:t>"</w:t>
      </w:r>
      <w:r w:rsidRPr="00A362E4">
        <w:rPr>
          <w:noProof w:val="0"/>
        </w:rPr>
        <w:t>Linked</w:t>
      </w:r>
      <w:r w:rsidR="005B4AA7" w:rsidRPr="00A362E4">
        <w:rPr>
          <w:rFonts w:cs="Courier New"/>
          <w:noProof w:val="0"/>
          <w:szCs w:val="16"/>
        </w:rPr>
        <w:t>"</w:t>
      </w:r>
      <w:r w:rsidRPr="00A362E4">
        <w:rPr>
          <w:bCs/>
          <w:noProof w:val="0"/>
        </w:rPr>
        <w:t>;</w:t>
      </w:r>
    </w:p>
    <w:p w14:paraId="00B3E47F" w14:textId="77777777" w:rsidR="003E22A0" w:rsidRPr="00A362E4" w:rsidRDefault="003E22A0" w:rsidP="00370FD0">
      <w:pPr>
        <w:pStyle w:val="PL"/>
        <w:rPr>
          <w:noProof w:val="0"/>
        </w:rPr>
      </w:pPr>
    </w:p>
    <w:p w14:paraId="10519097" w14:textId="77777777" w:rsidR="00D964B1" w:rsidRPr="00A362E4" w:rsidRDefault="00D964B1" w:rsidP="00DC4A98">
      <w:pPr>
        <w:pStyle w:val="berschrift3"/>
        <w:rPr>
          <w:snapToGrid w:val="0"/>
        </w:rPr>
      </w:pPr>
      <w:bookmarkStart w:id="3219" w:name="annex_UsefulTypes_TemplateKindValues"/>
      <w:bookmarkStart w:id="3220" w:name="_Toc456781119"/>
      <w:r w:rsidRPr="00A362E4">
        <w:rPr>
          <w:snapToGrid w:val="0"/>
        </w:rPr>
        <w:t>E.2.2.5</w:t>
      </w:r>
      <w:bookmarkEnd w:id="3219"/>
      <w:r w:rsidRPr="00A362E4">
        <w:rPr>
          <w:snapToGrid w:val="0"/>
        </w:rPr>
        <w:tab/>
        <w:t>Template kinds of TTCN-3 objects</w:t>
      </w:r>
      <w:bookmarkEnd w:id="3220"/>
    </w:p>
    <w:p w14:paraId="2424AA07" w14:textId="77777777" w:rsidR="00D964B1" w:rsidRPr="00A362E4" w:rsidRDefault="00D964B1" w:rsidP="00D964B1">
      <w:r w:rsidRPr="00A362E4">
        <w:t xml:space="preserve">Type and constants defined in this clause support the secure usage of the predefined </w:t>
      </w:r>
      <w:r w:rsidRPr="00A362E4">
        <w:rPr>
          <w:rFonts w:ascii="Courier New" w:hAnsi="Courier New" w:cs="Courier New"/>
        </w:rPr>
        <w:t>istemplatekind</w:t>
      </w:r>
      <w:r w:rsidRPr="00A362E4">
        <w:t xml:space="preserve"> function</w:t>
      </w:r>
      <w:r w:rsidR="009D5227" w:rsidRPr="00A362E4">
        <w:t>,</w:t>
      </w:r>
      <w:r w:rsidRPr="00A362E4">
        <w:t xml:space="preserve"> </w:t>
      </w:r>
      <w:r w:rsidR="009D5227" w:rsidRPr="00A362E4">
        <w:t xml:space="preserve">described </w:t>
      </w:r>
      <w:r w:rsidRPr="00A362E4">
        <w:t>in clause </w:t>
      </w:r>
      <w:r w:rsidR="009E71CD" w:rsidRPr="00A362E4">
        <w:fldChar w:fldCharType="begin"/>
      </w:r>
      <w:r w:rsidR="009D5227" w:rsidRPr="00A362E4">
        <w:instrText xml:space="preserve"> REF annex_PredefinedFunctions_isTemplateKind \h </w:instrText>
      </w:r>
      <w:r w:rsidR="009E71CD" w:rsidRPr="00A362E4">
        <w:fldChar w:fldCharType="separate"/>
      </w:r>
      <w:r w:rsidR="00112C86" w:rsidRPr="00A362E4">
        <w:t>C.3.5</w:t>
      </w:r>
      <w:r w:rsidR="009E71CD" w:rsidRPr="00A362E4">
        <w:fldChar w:fldCharType="end"/>
      </w:r>
      <w:r w:rsidRPr="00A362E4">
        <w:t>.</w:t>
      </w:r>
    </w:p>
    <w:p w14:paraId="2D9BA43A" w14:textId="77777777" w:rsidR="00D964B1" w:rsidRPr="00A362E4" w:rsidRDefault="00D964B1" w:rsidP="00D964B1">
      <w:pPr>
        <w:rPr>
          <w:color w:val="000000"/>
        </w:rPr>
      </w:pPr>
      <w:r w:rsidRPr="00A362E4">
        <w:rPr>
          <w:color w:val="000000"/>
        </w:rPr>
        <w:t>The type definition for this type is:</w:t>
      </w:r>
    </w:p>
    <w:p w14:paraId="46F80073" w14:textId="6671BE6C" w:rsidR="00D964B1" w:rsidRPr="00A362E4" w:rsidRDefault="00D964B1" w:rsidP="00D964B1">
      <w:pPr>
        <w:pStyle w:val="PL"/>
        <w:rPr>
          <w:noProof w:val="0"/>
        </w:rPr>
      </w:pPr>
      <w:r w:rsidRPr="00A362E4">
        <w:rPr>
          <w:b/>
          <w:noProof w:val="0"/>
        </w:rPr>
        <w:tab/>
        <w:t>type</w:t>
      </w:r>
      <w:r w:rsidRPr="00A362E4">
        <w:rPr>
          <w:noProof w:val="0"/>
        </w:rPr>
        <w:t xml:space="preserve"> </w:t>
      </w:r>
      <w:r w:rsidRPr="00A362E4">
        <w:rPr>
          <w:b/>
          <w:noProof w:val="0"/>
        </w:rPr>
        <w:t>charstring</w:t>
      </w:r>
      <w:r w:rsidRPr="00A362E4">
        <w:rPr>
          <w:noProof w:val="0"/>
        </w:rPr>
        <w:t xml:space="preserve"> </w:t>
      </w:r>
      <w:r w:rsidRPr="00A362E4">
        <w:rPr>
          <w:bCs/>
          <w:noProof w:val="0"/>
          <w:snapToGrid w:val="0"/>
        </w:rPr>
        <w:t xml:space="preserve">TemplateKind </w:t>
      </w:r>
      <w:r w:rsidRPr="00A362E4">
        <w:rPr>
          <w:noProof w:val="0"/>
        </w:rPr>
        <w:t>(</w:t>
      </w:r>
      <w:r w:rsidR="005B4AA7" w:rsidRPr="00A362E4">
        <w:rPr>
          <w:noProof w:val="0"/>
          <w:snapToGrid w:val="0"/>
        </w:rPr>
        <w:t>"</w:t>
      </w:r>
      <w:r w:rsidRPr="00A362E4">
        <w:rPr>
          <w:noProof w:val="0"/>
          <w:snapToGrid w:val="0"/>
        </w:rPr>
        <w:t>value</w:t>
      </w:r>
      <w:r w:rsidR="005B4AA7" w:rsidRPr="00A362E4">
        <w:rPr>
          <w:noProof w:val="0"/>
          <w:snapToGrid w:val="0"/>
        </w:rPr>
        <w:t>"</w:t>
      </w:r>
      <w:r w:rsidRPr="00A362E4">
        <w:rPr>
          <w:noProof w:val="0"/>
        </w:rPr>
        <w:t xml:space="preserve">, </w:t>
      </w:r>
      <w:r w:rsidR="005B4AA7" w:rsidRPr="00A362E4">
        <w:rPr>
          <w:noProof w:val="0"/>
          <w:snapToGrid w:val="0"/>
        </w:rPr>
        <w:t>"</w:t>
      </w:r>
      <w:r w:rsidRPr="00A362E4">
        <w:rPr>
          <w:noProof w:val="0"/>
          <w:snapToGrid w:val="0"/>
        </w:rPr>
        <w:t>list</w:t>
      </w:r>
      <w:r w:rsidR="005B4AA7" w:rsidRPr="00A362E4">
        <w:rPr>
          <w:noProof w:val="0"/>
          <w:snapToGrid w:val="0"/>
        </w:rPr>
        <w:t>"</w:t>
      </w:r>
      <w:r w:rsidRPr="00A362E4">
        <w:rPr>
          <w:rFonts w:cs="Courier New"/>
          <w:noProof w:val="0"/>
          <w:szCs w:val="16"/>
        </w:rPr>
        <w:t xml:space="preserve">, </w:t>
      </w:r>
      <w:r w:rsidR="005B4AA7" w:rsidRPr="00A362E4">
        <w:rPr>
          <w:noProof w:val="0"/>
          <w:snapToGrid w:val="0"/>
        </w:rPr>
        <w:t>"</w:t>
      </w:r>
      <w:r w:rsidRPr="00A362E4">
        <w:rPr>
          <w:noProof w:val="0"/>
          <w:snapToGrid w:val="0"/>
        </w:rPr>
        <w:t>complement</w:t>
      </w:r>
      <w:r w:rsidR="005B4AA7" w:rsidRPr="00A362E4">
        <w:rPr>
          <w:noProof w:val="0"/>
          <w:snapToGrid w:val="0"/>
        </w:rPr>
        <w:t>"</w:t>
      </w:r>
      <w:r w:rsidRPr="00A362E4">
        <w:rPr>
          <w:rFonts w:cs="Courier New"/>
          <w:noProof w:val="0"/>
          <w:szCs w:val="16"/>
        </w:rPr>
        <w:t xml:space="preserve">, </w:t>
      </w:r>
      <w:r w:rsidR="005B4AA7" w:rsidRPr="00A362E4">
        <w:rPr>
          <w:rFonts w:cs="Courier New"/>
          <w:noProof w:val="0"/>
          <w:szCs w:val="16"/>
        </w:rPr>
        <w:t>"</w:t>
      </w:r>
      <w:r w:rsidRPr="00A362E4">
        <w:rPr>
          <w:noProof w:val="0"/>
        </w:rPr>
        <w:t>AnyValue</w:t>
      </w:r>
      <w:r w:rsidR="005B4AA7" w:rsidRPr="00A362E4">
        <w:rPr>
          <w:rFonts w:cs="Courier New"/>
          <w:noProof w:val="0"/>
          <w:szCs w:val="16"/>
        </w:rPr>
        <w:t>"</w:t>
      </w:r>
      <w:r w:rsidRPr="00A362E4">
        <w:rPr>
          <w:rFonts w:cs="Courier New"/>
          <w:noProof w:val="0"/>
          <w:szCs w:val="16"/>
        </w:rPr>
        <w:t xml:space="preserve">, </w:t>
      </w:r>
      <w:r w:rsidR="005B4AA7" w:rsidRPr="00A362E4">
        <w:rPr>
          <w:rFonts w:cs="Courier New"/>
          <w:noProof w:val="0"/>
          <w:szCs w:val="16"/>
        </w:rPr>
        <w:t>"</w:t>
      </w:r>
      <w:r w:rsidRPr="00A362E4">
        <w:rPr>
          <w:noProof w:val="0"/>
        </w:rPr>
        <w:t>?</w:t>
      </w:r>
      <w:r w:rsidR="005B4AA7" w:rsidRPr="00A362E4">
        <w:rPr>
          <w:rFonts w:cs="Courier New"/>
          <w:noProof w:val="0"/>
          <w:szCs w:val="16"/>
        </w:rPr>
        <w:t>"</w:t>
      </w:r>
      <w:r w:rsidRPr="00A362E4">
        <w:rPr>
          <w:rFonts w:cs="Courier New"/>
          <w:noProof w:val="0"/>
          <w:szCs w:val="16"/>
        </w:rPr>
        <w:t xml:space="preserve">, </w:t>
      </w:r>
      <w:r w:rsidR="005B4AA7" w:rsidRPr="00A362E4">
        <w:rPr>
          <w:rFonts w:cs="Courier New"/>
          <w:noProof w:val="0"/>
          <w:szCs w:val="16"/>
        </w:rPr>
        <w:t>"</w:t>
      </w:r>
      <w:r w:rsidRPr="00A362E4">
        <w:rPr>
          <w:noProof w:val="0"/>
        </w:rPr>
        <w:t>AnyValueOrNone</w:t>
      </w:r>
      <w:r w:rsidR="005B4AA7" w:rsidRPr="00A362E4">
        <w:rPr>
          <w:rFonts w:cs="Courier New"/>
          <w:noProof w:val="0"/>
          <w:szCs w:val="16"/>
        </w:rPr>
        <w:t>"</w:t>
      </w:r>
      <w:r w:rsidRPr="00A362E4">
        <w:rPr>
          <w:rFonts w:cs="Courier New"/>
          <w:noProof w:val="0"/>
          <w:szCs w:val="16"/>
        </w:rPr>
        <w:t xml:space="preserve">, </w:t>
      </w:r>
      <w:r w:rsidRPr="00A362E4">
        <w:rPr>
          <w:b/>
          <w:noProof w:val="0"/>
        </w:rPr>
        <w:tab/>
      </w:r>
      <w:r w:rsidRPr="00A362E4">
        <w:rPr>
          <w:b/>
          <w:noProof w:val="0"/>
        </w:rPr>
        <w:tab/>
      </w:r>
      <w:r w:rsidR="005B4AA7" w:rsidRPr="00A362E4">
        <w:rPr>
          <w:noProof w:val="0"/>
          <w:snapToGrid w:val="0"/>
        </w:rPr>
        <w:t>"</w:t>
      </w:r>
      <w:r w:rsidRPr="00A362E4">
        <w:rPr>
          <w:noProof w:val="0"/>
          <w:snapToGrid w:val="0"/>
        </w:rPr>
        <w:t>*</w:t>
      </w:r>
      <w:r w:rsidR="005B4AA7" w:rsidRPr="00A362E4">
        <w:rPr>
          <w:noProof w:val="0"/>
          <w:snapToGrid w:val="0"/>
        </w:rPr>
        <w:t>"</w:t>
      </w:r>
      <w:r w:rsidRPr="00A362E4">
        <w:rPr>
          <w:noProof w:val="0"/>
          <w:snapToGrid w:val="0"/>
        </w:rPr>
        <w:t xml:space="preserve">, </w:t>
      </w:r>
      <w:r w:rsidR="005B4AA7" w:rsidRPr="00A362E4">
        <w:rPr>
          <w:noProof w:val="0"/>
          <w:snapToGrid w:val="0"/>
        </w:rPr>
        <w:t>"</w:t>
      </w:r>
      <w:r w:rsidRPr="00A362E4">
        <w:rPr>
          <w:noProof w:val="0"/>
          <w:snapToGrid w:val="0"/>
        </w:rPr>
        <w:t>range</w:t>
      </w:r>
      <w:r w:rsidR="005B4AA7" w:rsidRPr="00A362E4">
        <w:rPr>
          <w:noProof w:val="0"/>
          <w:snapToGrid w:val="0"/>
        </w:rPr>
        <w:t>"</w:t>
      </w:r>
      <w:r w:rsidRPr="00A362E4">
        <w:rPr>
          <w:noProof w:val="0"/>
          <w:snapToGrid w:val="0"/>
        </w:rPr>
        <w:t xml:space="preserve">, </w:t>
      </w:r>
      <w:r w:rsidR="005B4AA7" w:rsidRPr="00A362E4">
        <w:rPr>
          <w:noProof w:val="0"/>
          <w:snapToGrid w:val="0"/>
        </w:rPr>
        <w:t>"</w:t>
      </w:r>
      <w:r w:rsidRPr="00A362E4">
        <w:rPr>
          <w:noProof w:val="0"/>
          <w:snapToGrid w:val="0"/>
        </w:rPr>
        <w:t>subset</w:t>
      </w:r>
      <w:r w:rsidR="005B4AA7" w:rsidRPr="00A362E4">
        <w:rPr>
          <w:noProof w:val="0"/>
          <w:snapToGrid w:val="0"/>
        </w:rPr>
        <w:t>"</w:t>
      </w:r>
      <w:r w:rsidRPr="00A362E4">
        <w:rPr>
          <w:noProof w:val="0"/>
          <w:snapToGrid w:val="0"/>
        </w:rPr>
        <w:t xml:space="preserve">, </w:t>
      </w:r>
      <w:r w:rsidR="005B4AA7" w:rsidRPr="00A362E4">
        <w:rPr>
          <w:noProof w:val="0"/>
          <w:snapToGrid w:val="0"/>
        </w:rPr>
        <w:t>"</w:t>
      </w:r>
      <w:r w:rsidRPr="00A362E4">
        <w:rPr>
          <w:noProof w:val="0"/>
          <w:snapToGrid w:val="0"/>
        </w:rPr>
        <w:t>superset</w:t>
      </w:r>
      <w:r w:rsidR="005B4AA7" w:rsidRPr="00A362E4">
        <w:rPr>
          <w:noProof w:val="0"/>
          <w:snapToGrid w:val="0"/>
        </w:rPr>
        <w:t>"</w:t>
      </w:r>
      <w:r w:rsidRPr="00A362E4">
        <w:rPr>
          <w:noProof w:val="0"/>
          <w:snapToGrid w:val="0"/>
        </w:rPr>
        <w:t xml:space="preserve">, </w:t>
      </w:r>
      <w:r w:rsidR="005B4AA7" w:rsidRPr="00A362E4">
        <w:rPr>
          <w:noProof w:val="0"/>
          <w:snapToGrid w:val="0"/>
        </w:rPr>
        <w:t>"</w:t>
      </w:r>
      <w:r w:rsidRPr="00A362E4">
        <w:rPr>
          <w:noProof w:val="0"/>
          <w:snapToGrid w:val="0"/>
        </w:rPr>
        <w:t>omit</w:t>
      </w:r>
      <w:r w:rsidR="005B4AA7" w:rsidRPr="00A362E4">
        <w:rPr>
          <w:noProof w:val="0"/>
          <w:snapToGrid w:val="0"/>
        </w:rPr>
        <w:t>"</w:t>
      </w:r>
      <w:r w:rsidRPr="00A362E4">
        <w:rPr>
          <w:noProof w:val="0"/>
          <w:snapToGrid w:val="0"/>
        </w:rPr>
        <w:t xml:space="preserve">, </w:t>
      </w:r>
      <w:r w:rsidR="005B4AA7" w:rsidRPr="00A362E4">
        <w:rPr>
          <w:noProof w:val="0"/>
          <w:snapToGrid w:val="0"/>
        </w:rPr>
        <w:t>"</w:t>
      </w:r>
      <w:r w:rsidR="00064A9F" w:rsidRPr="00A362E4">
        <w:rPr>
          <w:noProof w:val="0"/>
          <w:snapToGrid w:val="0"/>
        </w:rPr>
        <w:t>decmatch</w:t>
      </w:r>
      <w:r w:rsidR="005B4AA7" w:rsidRPr="00A362E4">
        <w:rPr>
          <w:noProof w:val="0"/>
          <w:snapToGrid w:val="0"/>
        </w:rPr>
        <w:t>"</w:t>
      </w:r>
      <w:r w:rsidRPr="00A362E4">
        <w:rPr>
          <w:noProof w:val="0"/>
          <w:snapToGrid w:val="0"/>
        </w:rPr>
        <w:t xml:space="preserve">, </w:t>
      </w:r>
      <w:r w:rsidR="005B4AA7" w:rsidRPr="00A362E4">
        <w:rPr>
          <w:noProof w:val="0"/>
          <w:snapToGrid w:val="0"/>
        </w:rPr>
        <w:t>"</w:t>
      </w:r>
      <w:r w:rsidRPr="00A362E4">
        <w:rPr>
          <w:noProof w:val="0"/>
          <w:snapToGrid w:val="0"/>
        </w:rPr>
        <w:t>AnyElement</w:t>
      </w:r>
      <w:r w:rsidR="005B4AA7" w:rsidRPr="00A362E4">
        <w:rPr>
          <w:noProof w:val="0"/>
          <w:snapToGrid w:val="0"/>
        </w:rPr>
        <w:t>"</w:t>
      </w:r>
      <w:r w:rsidRPr="00A362E4">
        <w:rPr>
          <w:noProof w:val="0"/>
          <w:snapToGrid w:val="0"/>
        </w:rPr>
        <w:t xml:space="preserve">, </w:t>
      </w:r>
      <w:r w:rsidR="005B4AA7" w:rsidRPr="00A362E4">
        <w:rPr>
          <w:rFonts w:cs="Courier New"/>
          <w:noProof w:val="0"/>
          <w:szCs w:val="16"/>
        </w:rPr>
        <w:t>"</w:t>
      </w:r>
      <w:r w:rsidRPr="00A362E4">
        <w:rPr>
          <w:noProof w:val="0"/>
        </w:rPr>
        <w:t>AnyElementsOrNone</w:t>
      </w:r>
      <w:r w:rsidR="005B4AA7" w:rsidRPr="00A362E4">
        <w:rPr>
          <w:rFonts w:cs="Courier New"/>
          <w:noProof w:val="0"/>
          <w:szCs w:val="16"/>
        </w:rPr>
        <w:t>"</w:t>
      </w:r>
      <w:r w:rsidRPr="00A362E4">
        <w:rPr>
          <w:rFonts w:cs="Courier New"/>
          <w:noProof w:val="0"/>
          <w:szCs w:val="16"/>
        </w:rPr>
        <w:t xml:space="preserve">, </w:t>
      </w:r>
      <w:r w:rsidRPr="00A362E4">
        <w:rPr>
          <w:b/>
          <w:noProof w:val="0"/>
        </w:rPr>
        <w:tab/>
      </w:r>
      <w:r w:rsidRPr="00A362E4">
        <w:rPr>
          <w:b/>
          <w:noProof w:val="0"/>
        </w:rPr>
        <w:tab/>
      </w:r>
      <w:r w:rsidR="005B4AA7" w:rsidRPr="00A362E4">
        <w:rPr>
          <w:rFonts w:cs="Courier New"/>
          <w:noProof w:val="0"/>
          <w:szCs w:val="16"/>
        </w:rPr>
        <w:t>"</w:t>
      </w:r>
      <w:r w:rsidRPr="00A362E4">
        <w:rPr>
          <w:noProof w:val="0"/>
        </w:rPr>
        <w:t>permutation</w:t>
      </w:r>
      <w:r w:rsidR="005B4AA7" w:rsidRPr="00A362E4">
        <w:rPr>
          <w:rFonts w:cs="Courier New"/>
          <w:noProof w:val="0"/>
          <w:szCs w:val="16"/>
        </w:rPr>
        <w:t>"</w:t>
      </w:r>
      <w:r w:rsidRPr="00A362E4">
        <w:rPr>
          <w:rFonts w:cs="Courier New"/>
          <w:noProof w:val="0"/>
          <w:szCs w:val="16"/>
        </w:rPr>
        <w:t xml:space="preserve">, </w:t>
      </w:r>
      <w:r w:rsidR="005B4AA7" w:rsidRPr="00A362E4">
        <w:rPr>
          <w:noProof w:val="0"/>
          <w:snapToGrid w:val="0"/>
        </w:rPr>
        <w:t>"</w:t>
      </w:r>
      <w:r w:rsidRPr="00A362E4">
        <w:rPr>
          <w:noProof w:val="0"/>
          <w:snapToGrid w:val="0"/>
        </w:rPr>
        <w:t>length</w:t>
      </w:r>
      <w:r w:rsidR="005B4AA7" w:rsidRPr="00A362E4">
        <w:rPr>
          <w:noProof w:val="0"/>
          <w:snapToGrid w:val="0"/>
        </w:rPr>
        <w:t>"</w:t>
      </w:r>
      <w:r w:rsidRPr="00A362E4">
        <w:rPr>
          <w:noProof w:val="0"/>
          <w:snapToGrid w:val="0"/>
        </w:rPr>
        <w:t xml:space="preserve">, </w:t>
      </w:r>
      <w:r w:rsidR="005B4AA7" w:rsidRPr="00A362E4">
        <w:rPr>
          <w:noProof w:val="0"/>
          <w:snapToGrid w:val="0"/>
        </w:rPr>
        <w:t>"</w:t>
      </w:r>
      <w:r w:rsidRPr="00A362E4">
        <w:rPr>
          <w:noProof w:val="0"/>
          <w:snapToGrid w:val="0"/>
        </w:rPr>
        <w:t>ifpresent</w:t>
      </w:r>
      <w:r w:rsidR="005B4AA7" w:rsidRPr="00A362E4">
        <w:rPr>
          <w:noProof w:val="0"/>
          <w:snapToGrid w:val="0"/>
        </w:rPr>
        <w:t>"</w:t>
      </w:r>
      <w:r w:rsidRPr="00A362E4">
        <w:rPr>
          <w:noProof w:val="0"/>
          <w:snapToGrid w:val="0"/>
        </w:rPr>
        <w:t xml:space="preserve">, </w:t>
      </w:r>
      <w:r w:rsidR="005B4AA7" w:rsidRPr="00A362E4">
        <w:rPr>
          <w:noProof w:val="0"/>
          <w:snapToGrid w:val="0"/>
        </w:rPr>
        <w:t>"</w:t>
      </w:r>
      <w:r w:rsidRPr="00A362E4">
        <w:rPr>
          <w:noProof w:val="0"/>
          <w:snapToGrid w:val="0"/>
        </w:rPr>
        <w:t>pattern</w:t>
      </w:r>
      <w:r w:rsidR="005B4AA7" w:rsidRPr="00A362E4">
        <w:rPr>
          <w:noProof w:val="0"/>
          <w:snapToGrid w:val="0"/>
        </w:rPr>
        <w:t>"</w:t>
      </w:r>
      <w:r w:rsidRPr="00A362E4">
        <w:rPr>
          <w:noProof w:val="0"/>
        </w:rPr>
        <w:t>);</w:t>
      </w:r>
    </w:p>
    <w:p w14:paraId="333626E3" w14:textId="77777777" w:rsidR="00D964B1" w:rsidRPr="00A362E4" w:rsidRDefault="00D964B1" w:rsidP="00D964B1">
      <w:pPr>
        <w:pStyle w:val="PL"/>
        <w:rPr>
          <w:noProof w:val="0"/>
        </w:rPr>
      </w:pPr>
    </w:p>
    <w:p w14:paraId="3F7EB239" w14:textId="77777777" w:rsidR="00D964B1" w:rsidRPr="00A362E4" w:rsidRDefault="00D964B1" w:rsidP="00D964B1">
      <w:pPr>
        <w:rPr>
          <w:color w:val="000000"/>
        </w:rPr>
      </w:pPr>
      <w:r w:rsidRPr="00A362E4">
        <w:rPr>
          <w:color w:val="000000"/>
        </w:rPr>
        <w:t xml:space="preserve">Useful constant definitions for working </w:t>
      </w:r>
      <w:r w:rsidRPr="00A362E4">
        <w:t>with</w:t>
      </w:r>
      <w:r w:rsidRPr="00A362E4">
        <w:rPr>
          <w:color w:val="000000"/>
        </w:rPr>
        <w:t xml:space="preserve"> template kinds are:</w:t>
      </w:r>
    </w:p>
    <w:p w14:paraId="7A8813CA" w14:textId="7F42EDA4" w:rsidR="00D964B1" w:rsidRPr="00A362E4" w:rsidRDefault="00D964B1" w:rsidP="00D964B1">
      <w:pPr>
        <w:pStyle w:val="PL"/>
        <w:rPr>
          <w:noProof w:val="0"/>
        </w:rPr>
      </w:pPr>
      <w:r w:rsidRPr="00A362E4">
        <w:rPr>
          <w:b/>
          <w:noProof w:val="0"/>
        </w:rPr>
        <w:tab/>
        <w:t>const</w:t>
      </w:r>
      <w:r w:rsidRPr="00A362E4">
        <w:rPr>
          <w:noProof w:val="0"/>
        </w:rPr>
        <w:t xml:space="preserve"> TemplateKind VALUE := </w:t>
      </w:r>
      <w:r w:rsidR="005B4AA7" w:rsidRPr="00A362E4">
        <w:rPr>
          <w:rFonts w:cs="Courier New"/>
          <w:noProof w:val="0"/>
          <w:szCs w:val="16"/>
        </w:rPr>
        <w:t>"</w:t>
      </w:r>
      <w:r w:rsidRPr="00A362E4">
        <w:rPr>
          <w:noProof w:val="0"/>
        </w:rPr>
        <w:t>value</w:t>
      </w:r>
      <w:r w:rsidR="005B4AA7" w:rsidRPr="00A362E4">
        <w:rPr>
          <w:rFonts w:cs="Courier New"/>
          <w:noProof w:val="0"/>
          <w:szCs w:val="16"/>
        </w:rPr>
        <w:t>"</w:t>
      </w:r>
      <w:r w:rsidRPr="00A362E4">
        <w:rPr>
          <w:noProof w:val="0"/>
        </w:rPr>
        <w:t>;</w:t>
      </w:r>
    </w:p>
    <w:p w14:paraId="516C197A" w14:textId="3480C0CC"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LIST := </w:t>
      </w:r>
      <w:r w:rsidR="005B4AA7" w:rsidRPr="00A362E4">
        <w:rPr>
          <w:rFonts w:cs="Courier New"/>
          <w:noProof w:val="0"/>
          <w:szCs w:val="16"/>
        </w:rPr>
        <w:t>"</w:t>
      </w:r>
      <w:r w:rsidRPr="00A362E4">
        <w:rPr>
          <w:noProof w:val="0"/>
        </w:rPr>
        <w:t>list</w:t>
      </w:r>
      <w:r w:rsidR="005B4AA7" w:rsidRPr="00A362E4">
        <w:rPr>
          <w:rFonts w:cs="Courier New"/>
          <w:noProof w:val="0"/>
          <w:szCs w:val="16"/>
        </w:rPr>
        <w:t>"</w:t>
      </w:r>
      <w:r w:rsidRPr="00A362E4">
        <w:rPr>
          <w:rFonts w:cs="Courier New"/>
          <w:noProof w:val="0"/>
          <w:szCs w:val="16"/>
        </w:rPr>
        <w:t>;</w:t>
      </w:r>
    </w:p>
    <w:p w14:paraId="3B1A4925" w14:textId="481CFEE3"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COMPLEMENT := </w:t>
      </w:r>
      <w:r w:rsidR="005B4AA7" w:rsidRPr="00A362E4">
        <w:rPr>
          <w:rFonts w:cs="Courier New"/>
          <w:noProof w:val="0"/>
          <w:szCs w:val="16"/>
        </w:rPr>
        <w:t>"</w:t>
      </w:r>
      <w:r w:rsidRPr="00A362E4">
        <w:rPr>
          <w:noProof w:val="0"/>
        </w:rPr>
        <w:t>complement</w:t>
      </w:r>
      <w:r w:rsidR="005B4AA7" w:rsidRPr="00A362E4">
        <w:rPr>
          <w:rFonts w:cs="Courier New"/>
          <w:noProof w:val="0"/>
          <w:szCs w:val="16"/>
        </w:rPr>
        <w:t>"</w:t>
      </w:r>
      <w:r w:rsidRPr="00A362E4">
        <w:rPr>
          <w:rFonts w:cs="Courier New"/>
          <w:noProof w:val="0"/>
          <w:szCs w:val="16"/>
        </w:rPr>
        <w:t>;</w:t>
      </w:r>
    </w:p>
    <w:p w14:paraId="7A74D286" w14:textId="725B6D4E"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ANY_VALUE :=</w:t>
      </w:r>
      <w:r w:rsidRPr="00A362E4">
        <w:rPr>
          <w:rFonts w:cs="Courier New"/>
          <w:noProof w:val="0"/>
          <w:szCs w:val="16"/>
        </w:rPr>
        <w:t xml:space="preserve"> </w:t>
      </w:r>
      <w:r w:rsidR="005B4AA7" w:rsidRPr="00A362E4">
        <w:rPr>
          <w:rFonts w:cs="Courier New"/>
          <w:noProof w:val="0"/>
          <w:szCs w:val="16"/>
        </w:rPr>
        <w:t>"</w:t>
      </w:r>
      <w:r w:rsidRPr="00A362E4">
        <w:rPr>
          <w:noProof w:val="0"/>
        </w:rPr>
        <w:t>AnyValue</w:t>
      </w:r>
      <w:r w:rsidR="005B4AA7" w:rsidRPr="00A362E4">
        <w:rPr>
          <w:rFonts w:cs="Courier New"/>
          <w:noProof w:val="0"/>
          <w:szCs w:val="16"/>
        </w:rPr>
        <w:t>"</w:t>
      </w:r>
      <w:r w:rsidRPr="00A362E4">
        <w:rPr>
          <w:rFonts w:cs="Courier New"/>
          <w:noProof w:val="0"/>
          <w:szCs w:val="16"/>
        </w:rPr>
        <w:t>;</w:t>
      </w:r>
    </w:p>
    <w:p w14:paraId="6EBD66D2" w14:textId="0203D837"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ANY_VALUE_OR_NONE :=</w:t>
      </w:r>
      <w:r w:rsidRPr="00A362E4">
        <w:rPr>
          <w:rFonts w:cs="Courier New"/>
          <w:noProof w:val="0"/>
          <w:szCs w:val="16"/>
        </w:rPr>
        <w:t xml:space="preserve"> </w:t>
      </w:r>
      <w:r w:rsidR="005B4AA7" w:rsidRPr="00A362E4">
        <w:rPr>
          <w:rFonts w:cs="Courier New"/>
          <w:noProof w:val="0"/>
          <w:szCs w:val="16"/>
        </w:rPr>
        <w:t>"</w:t>
      </w:r>
      <w:r w:rsidRPr="00A362E4">
        <w:rPr>
          <w:noProof w:val="0"/>
        </w:rPr>
        <w:t>AnyValueOrNone</w:t>
      </w:r>
      <w:r w:rsidR="005B4AA7" w:rsidRPr="00A362E4">
        <w:rPr>
          <w:rFonts w:cs="Courier New"/>
          <w:noProof w:val="0"/>
          <w:szCs w:val="16"/>
        </w:rPr>
        <w:t>"</w:t>
      </w:r>
      <w:r w:rsidRPr="00A362E4">
        <w:rPr>
          <w:rFonts w:cs="Courier New"/>
          <w:noProof w:val="0"/>
          <w:szCs w:val="16"/>
        </w:rPr>
        <w:t>;</w:t>
      </w:r>
    </w:p>
    <w:p w14:paraId="731E8823" w14:textId="3F84C919" w:rsidR="00D964B1" w:rsidRPr="00A362E4" w:rsidRDefault="00D964B1" w:rsidP="00D964B1">
      <w:pPr>
        <w:pStyle w:val="PL"/>
        <w:rPr>
          <w:bCs/>
          <w:noProof w:val="0"/>
        </w:rPr>
      </w:pPr>
      <w:r w:rsidRPr="00A362E4">
        <w:rPr>
          <w:b/>
          <w:noProof w:val="0"/>
        </w:rPr>
        <w:tab/>
        <w:t>const</w:t>
      </w:r>
      <w:r w:rsidRPr="00A362E4">
        <w:rPr>
          <w:noProof w:val="0"/>
        </w:rPr>
        <w:t xml:space="preserve"> TemplateKind RANGE :=</w:t>
      </w:r>
      <w:r w:rsidRPr="00A362E4">
        <w:rPr>
          <w:rFonts w:cs="Courier New"/>
          <w:noProof w:val="0"/>
          <w:szCs w:val="16"/>
        </w:rPr>
        <w:t xml:space="preserve"> </w:t>
      </w:r>
      <w:r w:rsidR="005B4AA7" w:rsidRPr="00A362E4">
        <w:rPr>
          <w:rFonts w:cs="Courier New"/>
          <w:noProof w:val="0"/>
          <w:szCs w:val="16"/>
        </w:rPr>
        <w:t>"</w:t>
      </w:r>
      <w:r w:rsidRPr="00A362E4">
        <w:rPr>
          <w:noProof w:val="0"/>
        </w:rPr>
        <w:t>range</w:t>
      </w:r>
      <w:r w:rsidR="005B4AA7" w:rsidRPr="00A362E4">
        <w:rPr>
          <w:rFonts w:cs="Courier New"/>
          <w:noProof w:val="0"/>
          <w:szCs w:val="16"/>
        </w:rPr>
        <w:t>"</w:t>
      </w:r>
      <w:r w:rsidRPr="00A362E4">
        <w:rPr>
          <w:bCs/>
          <w:noProof w:val="0"/>
        </w:rPr>
        <w:t>;</w:t>
      </w:r>
    </w:p>
    <w:p w14:paraId="75599EAC" w14:textId="01D85347" w:rsidR="00D964B1" w:rsidRPr="00A362E4" w:rsidRDefault="00D964B1" w:rsidP="00D964B1">
      <w:pPr>
        <w:pStyle w:val="PL"/>
        <w:rPr>
          <w:noProof w:val="0"/>
        </w:rPr>
      </w:pPr>
      <w:r w:rsidRPr="00A362E4">
        <w:rPr>
          <w:b/>
          <w:noProof w:val="0"/>
        </w:rPr>
        <w:tab/>
        <w:t>const</w:t>
      </w:r>
      <w:r w:rsidRPr="00A362E4">
        <w:rPr>
          <w:noProof w:val="0"/>
        </w:rPr>
        <w:t xml:space="preserve"> TemplateKind SUBSET := </w:t>
      </w:r>
      <w:r w:rsidR="005B4AA7" w:rsidRPr="00A362E4">
        <w:rPr>
          <w:rFonts w:cs="Courier New"/>
          <w:noProof w:val="0"/>
          <w:szCs w:val="16"/>
        </w:rPr>
        <w:t>"</w:t>
      </w:r>
      <w:r w:rsidRPr="00A362E4">
        <w:rPr>
          <w:noProof w:val="0"/>
        </w:rPr>
        <w:t>subset</w:t>
      </w:r>
      <w:r w:rsidR="005B4AA7" w:rsidRPr="00A362E4">
        <w:rPr>
          <w:rFonts w:cs="Courier New"/>
          <w:noProof w:val="0"/>
          <w:szCs w:val="16"/>
        </w:rPr>
        <w:t>"</w:t>
      </w:r>
      <w:r w:rsidRPr="00A362E4">
        <w:rPr>
          <w:noProof w:val="0"/>
        </w:rPr>
        <w:t>;</w:t>
      </w:r>
    </w:p>
    <w:p w14:paraId="0A292559" w14:textId="1653E925"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SUPERSET := </w:t>
      </w:r>
      <w:r w:rsidR="005B4AA7" w:rsidRPr="00A362E4">
        <w:rPr>
          <w:rFonts w:cs="Courier New"/>
          <w:noProof w:val="0"/>
          <w:szCs w:val="16"/>
        </w:rPr>
        <w:t>"</w:t>
      </w:r>
      <w:r w:rsidRPr="00A362E4">
        <w:rPr>
          <w:noProof w:val="0"/>
        </w:rPr>
        <w:t>superset</w:t>
      </w:r>
      <w:r w:rsidR="005B4AA7" w:rsidRPr="00A362E4">
        <w:rPr>
          <w:rFonts w:cs="Courier New"/>
          <w:noProof w:val="0"/>
          <w:szCs w:val="16"/>
        </w:rPr>
        <w:t>"</w:t>
      </w:r>
      <w:r w:rsidRPr="00A362E4">
        <w:rPr>
          <w:rFonts w:cs="Courier New"/>
          <w:noProof w:val="0"/>
          <w:szCs w:val="16"/>
        </w:rPr>
        <w:t>;</w:t>
      </w:r>
    </w:p>
    <w:p w14:paraId="678A7A5B" w14:textId="7D9C0409"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OMIT := </w:t>
      </w:r>
      <w:r w:rsidR="005B4AA7" w:rsidRPr="00A362E4">
        <w:rPr>
          <w:rFonts w:cs="Courier New"/>
          <w:noProof w:val="0"/>
          <w:szCs w:val="16"/>
        </w:rPr>
        <w:t>"</w:t>
      </w:r>
      <w:r w:rsidRPr="00A362E4">
        <w:rPr>
          <w:noProof w:val="0"/>
        </w:rPr>
        <w:t>omit</w:t>
      </w:r>
      <w:r w:rsidR="005B4AA7" w:rsidRPr="00A362E4">
        <w:rPr>
          <w:rFonts w:cs="Courier New"/>
          <w:noProof w:val="0"/>
          <w:szCs w:val="16"/>
        </w:rPr>
        <w:t>"</w:t>
      </w:r>
      <w:r w:rsidRPr="00A362E4">
        <w:rPr>
          <w:rFonts w:cs="Courier New"/>
          <w:noProof w:val="0"/>
          <w:szCs w:val="16"/>
        </w:rPr>
        <w:t>;</w:t>
      </w:r>
    </w:p>
    <w:p w14:paraId="4684E9A6" w14:textId="21793A53"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w:t>
      </w:r>
      <w:r w:rsidR="00064A9F" w:rsidRPr="00A362E4">
        <w:rPr>
          <w:noProof w:val="0"/>
        </w:rPr>
        <w:t xml:space="preserve">DECMATCH </w:t>
      </w:r>
      <w:r w:rsidRPr="00A362E4">
        <w:rPr>
          <w:noProof w:val="0"/>
        </w:rPr>
        <w:t>:=</w:t>
      </w:r>
      <w:r w:rsidRPr="00A362E4">
        <w:rPr>
          <w:rFonts w:cs="Courier New"/>
          <w:noProof w:val="0"/>
          <w:szCs w:val="16"/>
        </w:rPr>
        <w:t xml:space="preserve"> </w:t>
      </w:r>
      <w:r w:rsidR="005B4AA7" w:rsidRPr="00A362E4">
        <w:rPr>
          <w:rFonts w:cs="Courier New"/>
          <w:noProof w:val="0"/>
          <w:szCs w:val="16"/>
        </w:rPr>
        <w:t>"</w:t>
      </w:r>
      <w:r w:rsidR="00064A9F" w:rsidRPr="00A362E4">
        <w:rPr>
          <w:noProof w:val="0"/>
          <w:snapToGrid w:val="0"/>
        </w:rPr>
        <w:t>decmatch</w:t>
      </w:r>
      <w:r w:rsidR="005B4AA7" w:rsidRPr="00A362E4">
        <w:rPr>
          <w:rFonts w:cs="Courier New"/>
          <w:noProof w:val="0"/>
          <w:szCs w:val="16"/>
        </w:rPr>
        <w:t>"</w:t>
      </w:r>
      <w:r w:rsidRPr="00A362E4">
        <w:rPr>
          <w:rFonts w:cs="Courier New"/>
          <w:noProof w:val="0"/>
          <w:szCs w:val="16"/>
        </w:rPr>
        <w:t>;</w:t>
      </w:r>
    </w:p>
    <w:p w14:paraId="7404510E" w14:textId="59EC28DE"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ANY_ELEMENT :=</w:t>
      </w:r>
      <w:r w:rsidRPr="00A362E4">
        <w:rPr>
          <w:rFonts w:cs="Courier New"/>
          <w:noProof w:val="0"/>
          <w:szCs w:val="16"/>
        </w:rPr>
        <w:t xml:space="preserve"> </w:t>
      </w:r>
      <w:r w:rsidR="005B4AA7" w:rsidRPr="00A362E4">
        <w:rPr>
          <w:rFonts w:cs="Courier New"/>
          <w:noProof w:val="0"/>
          <w:szCs w:val="16"/>
        </w:rPr>
        <w:t>"</w:t>
      </w:r>
      <w:r w:rsidRPr="00A362E4">
        <w:rPr>
          <w:noProof w:val="0"/>
        </w:rPr>
        <w:t>AnyElement</w:t>
      </w:r>
      <w:r w:rsidR="005B4AA7" w:rsidRPr="00A362E4">
        <w:rPr>
          <w:rFonts w:cs="Courier New"/>
          <w:noProof w:val="0"/>
          <w:szCs w:val="16"/>
        </w:rPr>
        <w:t>"</w:t>
      </w:r>
      <w:r w:rsidRPr="00A362E4">
        <w:rPr>
          <w:rFonts w:cs="Courier New"/>
          <w:noProof w:val="0"/>
          <w:szCs w:val="16"/>
        </w:rPr>
        <w:t>;</w:t>
      </w:r>
    </w:p>
    <w:p w14:paraId="64A6786D" w14:textId="23B9F85B"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ANY_ELEMENTS_OR_NONE :=</w:t>
      </w:r>
      <w:r w:rsidRPr="00A362E4">
        <w:rPr>
          <w:rFonts w:cs="Courier New"/>
          <w:noProof w:val="0"/>
          <w:szCs w:val="16"/>
        </w:rPr>
        <w:t xml:space="preserve"> </w:t>
      </w:r>
      <w:r w:rsidR="005B4AA7" w:rsidRPr="00A362E4">
        <w:rPr>
          <w:rFonts w:cs="Courier New"/>
          <w:noProof w:val="0"/>
          <w:szCs w:val="16"/>
        </w:rPr>
        <w:t>"</w:t>
      </w:r>
      <w:r w:rsidRPr="00A362E4">
        <w:rPr>
          <w:noProof w:val="0"/>
        </w:rPr>
        <w:t>AnyElementsOrNone</w:t>
      </w:r>
      <w:r w:rsidR="005B4AA7" w:rsidRPr="00A362E4">
        <w:rPr>
          <w:rFonts w:cs="Courier New"/>
          <w:noProof w:val="0"/>
          <w:szCs w:val="16"/>
        </w:rPr>
        <w:t>"</w:t>
      </w:r>
      <w:r w:rsidRPr="00A362E4">
        <w:rPr>
          <w:rFonts w:cs="Courier New"/>
          <w:noProof w:val="0"/>
          <w:szCs w:val="16"/>
        </w:rPr>
        <w:t>;</w:t>
      </w:r>
    </w:p>
    <w:p w14:paraId="6166CEA1" w14:textId="70B2AED1" w:rsidR="00D964B1" w:rsidRPr="00A362E4" w:rsidRDefault="00D964B1" w:rsidP="00D964B1">
      <w:pPr>
        <w:pStyle w:val="PL"/>
        <w:rPr>
          <w:bCs/>
          <w:noProof w:val="0"/>
        </w:rPr>
      </w:pPr>
      <w:r w:rsidRPr="00A362E4">
        <w:rPr>
          <w:b/>
          <w:noProof w:val="0"/>
        </w:rPr>
        <w:tab/>
        <w:t>const</w:t>
      </w:r>
      <w:r w:rsidRPr="00A362E4">
        <w:rPr>
          <w:noProof w:val="0"/>
        </w:rPr>
        <w:t xml:space="preserve"> TemplateKind PERMUTATION :=</w:t>
      </w:r>
      <w:r w:rsidRPr="00A362E4">
        <w:rPr>
          <w:rFonts w:cs="Courier New"/>
          <w:noProof w:val="0"/>
          <w:szCs w:val="16"/>
        </w:rPr>
        <w:t xml:space="preserve"> </w:t>
      </w:r>
      <w:r w:rsidR="005B4AA7" w:rsidRPr="00A362E4">
        <w:rPr>
          <w:rFonts w:cs="Courier New"/>
          <w:noProof w:val="0"/>
          <w:szCs w:val="16"/>
        </w:rPr>
        <w:t>"</w:t>
      </w:r>
      <w:r w:rsidRPr="00A362E4">
        <w:rPr>
          <w:noProof w:val="0"/>
        </w:rPr>
        <w:t>permutation</w:t>
      </w:r>
      <w:r w:rsidR="005B4AA7" w:rsidRPr="00A362E4">
        <w:rPr>
          <w:rFonts w:cs="Courier New"/>
          <w:noProof w:val="0"/>
          <w:szCs w:val="16"/>
        </w:rPr>
        <w:t>"</w:t>
      </w:r>
      <w:r w:rsidRPr="00A362E4">
        <w:rPr>
          <w:bCs/>
          <w:noProof w:val="0"/>
        </w:rPr>
        <w:t>;</w:t>
      </w:r>
    </w:p>
    <w:p w14:paraId="4011D8F2" w14:textId="708B3829" w:rsidR="00D964B1" w:rsidRPr="00A362E4" w:rsidRDefault="00D964B1" w:rsidP="00D964B1">
      <w:pPr>
        <w:pStyle w:val="PL"/>
        <w:rPr>
          <w:bCs/>
          <w:noProof w:val="0"/>
        </w:rPr>
      </w:pPr>
      <w:r w:rsidRPr="00A362E4">
        <w:rPr>
          <w:b/>
          <w:noProof w:val="0"/>
        </w:rPr>
        <w:tab/>
        <w:t>const</w:t>
      </w:r>
      <w:r w:rsidRPr="00A362E4">
        <w:rPr>
          <w:noProof w:val="0"/>
        </w:rPr>
        <w:t xml:space="preserve"> TemplateKind LENGTH :=</w:t>
      </w:r>
      <w:r w:rsidRPr="00A362E4">
        <w:rPr>
          <w:rFonts w:cs="Courier New"/>
          <w:noProof w:val="0"/>
          <w:szCs w:val="16"/>
        </w:rPr>
        <w:t xml:space="preserve"> </w:t>
      </w:r>
      <w:r w:rsidR="005B4AA7" w:rsidRPr="00A362E4">
        <w:rPr>
          <w:rFonts w:cs="Courier New"/>
          <w:noProof w:val="0"/>
          <w:szCs w:val="16"/>
        </w:rPr>
        <w:t>"</w:t>
      </w:r>
      <w:r w:rsidRPr="00A362E4">
        <w:rPr>
          <w:noProof w:val="0"/>
        </w:rPr>
        <w:t>length</w:t>
      </w:r>
      <w:r w:rsidR="005B4AA7" w:rsidRPr="00A362E4">
        <w:rPr>
          <w:rFonts w:cs="Courier New"/>
          <w:noProof w:val="0"/>
          <w:szCs w:val="16"/>
        </w:rPr>
        <w:t>"</w:t>
      </w:r>
      <w:r w:rsidRPr="00A362E4">
        <w:rPr>
          <w:bCs/>
          <w:noProof w:val="0"/>
        </w:rPr>
        <w:t>;</w:t>
      </w:r>
    </w:p>
    <w:p w14:paraId="07BC8952" w14:textId="02D8DC49" w:rsidR="00D964B1" w:rsidRPr="00A362E4" w:rsidRDefault="00D964B1" w:rsidP="00D964B1">
      <w:pPr>
        <w:pStyle w:val="PL"/>
        <w:rPr>
          <w:noProof w:val="0"/>
        </w:rPr>
      </w:pPr>
      <w:r w:rsidRPr="00A362E4">
        <w:rPr>
          <w:b/>
          <w:noProof w:val="0"/>
        </w:rPr>
        <w:tab/>
        <w:t>const</w:t>
      </w:r>
      <w:r w:rsidRPr="00A362E4">
        <w:rPr>
          <w:noProof w:val="0"/>
        </w:rPr>
        <w:t xml:space="preserve"> TemplateKind IFPRESENT := </w:t>
      </w:r>
      <w:r w:rsidR="005B4AA7" w:rsidRPr="00A362E4">
        <w:rPr>
          <w:rFonts w:cs="Courier New"/>
          <w:noProof w:val="0"/>
          <w:szCs w:val="16"/>
        </w:rPr>
        <w:t>"</w:t>
      </w:r>
      <w:r w:rsidRPr="00A362E4">
        <w:rPr>
          <w:noProof w:val="0"/>
        </w:rPr>
        <w:t>ifpresent</w:t>
      </w:r>
      <w:r w:rsidR="005B4AA7" w:rsidRPr="00A362E4">
        <w:rPr>
          <w:rFonts w:cs="Courier New"/>
          <w:noProof w:val="0"/>
          <w:szCs w:val="16"/>
        </w:rPr>
        <w:t>"</w:t>
      </w:r>
      <w:r w:rsidRPr="00A362E4">
        <w:rPr>
          <w:noProof w:val="0"/>
        </w:rPr>
        <w:t>;</w:t>
      </w:r>
    </w:p>
    <w:p w14:paraId="66ECB440" w14:textId="613CE1FA" w:rsidR="00D964B1" w:rsidRPr="00A362E4" w:rsidRDefault="00D964B1" w:rsidP="00D964B1">
      <w:pPr>
        <w:pStyle w:val="PL"/>
        <w:rPr>
          <w:rFonts w:cs="Courier New"/>
          <w:noProof w:val="0"/>
          <w:szCs w:val="16"/>
        </w:rPr>
      </w:pPr>
      <w:r w:rsidRPr="00A362E4">
        <w:rPr>
          <w:b/>
          <w:noProof w:val="0"/>
        </w:rPr>
        <w:tab/>
        <w:t>const</w:t>
      </w:r>
      <w:r w:rsidRPr="00A362E4">
        <w:rPr>
          <w:noProof w:val="0"/>
        </w:rPr>
        <w:t xml:space="preserve"> TemplateKind PATTERN := </w:t>
      </w:r>
      <w:r w:rsidR="005B4AA7" w:rsidRPr="00A362E4">
        <w:rPr>
          <w:rFonts w:cs="Courier New"/>
          <w:noProof w:val="0"/>
          <w:szCs w:val="16"/>
        </w:rPr>
        <w:t>"</w:t>
      </w:r>
      <w:r w:rsidRPr="00A362E4">
        <w:rPr>
          <w:noProof w:val="0"/>
        </w:rPr>
        <w:t>pattern</w:t>
      </w:r>
      <w:r w:rsidR="005B4AA7" w:rsidRPr="00A362E4">
        <w:rPr>
          <w:rFonts w:cs="Courier New"/>
          <w:noProof w:val="0"/>
          <w:szCs w:val="16"/>
        </w:rPr>
        <w:t>"</w:t>
      </w:r>
      <w:r w:rsidRPr="00A362E4">
        <w:rPr>
          <w:rFonts w:cs="Courier New"/>
          <w:noProof w:val="0"/>
          <w:szCs w:val="16"/>
        </w:rPr>
        <w:t>;</w:t>
      </w:r>
    </w:p>
    <w:p w14:paraId="21CBF490" w14:textId="77777777" w:rsidR="00D964B1" w:rsidRPr="00A362E4" w:rsidRDefault="00D964B1" w:rsidP="00FF36D4">
      <w:pPr>
        <w:pStyle w:val="PL"/>
        <w:rPr>
          <w:noProof w:val="0"/>
        </w:rPr>
      </w:pPr>
    </w:p>
    <w:p w14:paraId="2871EEB6" w14:textId="77777777" w:rsidR="003E22A0" w:rsidRPr="00A362E4" w:rsidRDefault="003E22A0" w:rsidP="00DC4A98">
      <w:pPr>
        <w:pStyle w:val="berschrift2"/>
        <w:rPr>
          <w:snapToGrid w:val="0"/>
        </w:rPr>
      </w:pPr>
      <w:bookmarkStart w:id="3221" w:name="annex_UsefulTypes_Struct"/>
      <w:bookmarkStart w:id="3222" w:name="_Toc456781120"/>
      <w:r w:rsidRPr="00A362E4">
        <w:rPr>
          <w:snapToGrid w:val="0"/>
        </w:rPr>
        <w:t>E.2.3</w:t>
      </w:r>
      <w:bookmarkEnd w:id="3221"/>
      <w:r w:rsidRPr="00A362E4">
        <w:rPr>
          <w:snapToGrid w:val="0"/>
        </w:rPr>
        <w:tab/>
        <w:t>Useful structured types</w:t>
      </w:r>
      <w:bookmarkEnd w:id="3222"/>
    </w:p>
    <w:p w14:paraId="35DF9103" w14:textId="77777777" w:rsidR="003E22A0" w:rsidRPr="00A362E4" w:rsidRDefault="003E22A0" w:rsidP="00DC4A98">
      <w:pPr>
        <w:pStyle w:val="berschrift3"/>
        <w:rPr>
          <w:snapToGrid w:val="0"/>
        </w:rPr>
      </w:pPr>
      <w:bookmarkStart w:id="3223" w:name="_Toc456781121"/>
      <w:r w:rsidRPr="00A362E4">
        <w:rPr>
          <w:snapToGrid w:val="0"/>
        </w:rPr>
        <w:t>E.2.3.0</w:t>
      </w:r>
      <w:r w:rsidRPr="00A362E4">
        <w:rPr>
          <w:snapToGrid w:val="0"/>
        </w:rPr>
        <w:tab/>
        <w:t>Fixed-point decimal literal</w:t>
      </w:r>
      <w:bookmarkEnd w:id="3223"/>
    </w:p>
    <w:p w14:paraId="5CCAF236" w14:textId="769B8073" w:rsidR="003E22A0" w:rsidRPr="00A362E4" w:rsidRDefault="003E22A0" w:rsidP="00073C31">
      <w:r w:rsidRPr="00A362E4">
        <w:t>This type supports the use of fixed-point decimal literal as defined in the IDL Syntax and Semantics version 2.6</w:t>
      </w:r>
      <w:r w:rsidR="00C50078" w:rsidRPr="00A362E4">
        <w:t xml:space="preserve"> [</w:t>
      </w:r>
      <w:r w:rsidR="00C50078" w:rsidRPr="00A362E4">
        <w:fldChar w:fldCharType="begin"/>
      </w:r>
      <w:r w:rsidR="00C50078" w:rsidRPr="00A362E4">
        <w:instrText xml:space="preserve">REF REF_OBJECTMANAGEMENTGROUP \h </w:instrText>
      </w:r>
      <w:r w:rsidR="00C50078" w:rsidRPr="00A362E4">
        <w:fldChar w:fldCharType="separate"/>
      </w:r>
      <w:r w:rsidR="00112C86" w:rsidRPr="00A362E4">
        <w:t>i.10</w:t>
      </w:r>
      <w:r w:rsidR="00C50078" w:rsidRPr="00A362E4">
        <w:fldChar w:fldCharType="end"/>
      </w:r>
      <w:r w:rsidR="00C50078" w:rsidRPr="00A362E4">
        <w:t>]</w:t>
      </w:r>
      <w:r w:rsidRPr="00A362E4">
        <w:t xml:space="preserve">. It is specified by an integer part, a decimal point and a fraction part. The integer and fraction parts both consist of a sequence of decimal (base 10) digits. The number of digits is stored in </w:t>
      </w:r>
      <w:r w:rsidR="005B4AA7" w:rsidRPr="00A362E4">
        <w:t>"</w:t>
      </w:r>
      <w:r w:rsidRPr="00A362E4">
        <w:t>digits</w:t>
      </w:r>
      <w:r w:rsidR="005B4AA7" w:rsidRPr="00A362E4">
        <w:t>"</w:t>
      </w:r>
      <w:r w:rsidRPr="00A362E4">
        <w:t xml:space="preserve"> and the size of the fraction part is given in </w:t>
      </w:r>
      <w:r w:rsidR="005B4AA7" w:rsidRPr="00A362E4">
        <w:t>"</w:t>
      </w:r>
      <w:r w:rsidRPr="00A362E4">
        <w:t>scale</w:t>
      </w:r>
      <w:r w:rsidR="005B4AA7" w:rsidRPr="00A362E4">
        <w:t>"</w:t>
      </w:r>
      <w:r w:rsidRPr="00A362E4">
        <w:t xml:space="preserve">. The digits itself are stored in </w:t>
      </w:r>
      <w:r w:rsidR="005B4AA7" w:rsidRPr="00A362E4">
        <w:t>"</w:t>
      </w:r>
      <w:r w:rsidRPr="00A362E4">
        <w:t>value_</w:t>
      </w:r>
      <w:r w:rsidR="005B4AA7" w:rsidRPr="00A362E4">
        <w:t>"</w:t>
      </w:r>
      <w:r w:rsidRPr="00A362E4">
        <w:t>. Value notation for this type is the same as the value notation for the record type. Values of this type are to be encoded and decoded as IDL fixed point decimal values.</w:t>
      </w:r>
    </w:p>
    <w:p w14:paraId="70BADE73" w14:textId="77777777" w:rsidR="003E22A0" w:rsidRPr="00A362E4" w:rsidRDefault="003E22A0" w:rsidP="00073C31">
      <w:pPr>
        <w:pStyle w:val="NO"/>
      </w:pPr>
      <w:r w:rsidRPr="00A362E4">
        <w:t>NOTE:</w:t>
      </w:r>
      <w:r w:rsidRPr="00A362E4">
        <w:tab/>
        <w:t>Precise encoding of values of this type depends on the actual encoding rules used. Details of encoding rules are out of the scope of the present document.</w:t>
      </w:r>
    </w:p>
    <w:p w14:paraId="4BF4E401" w14:textId="77777777" w:rsidR="003E22A0" w:rsidRPr="00A362E4" w:rsidRDefault="003E22A0" w:rsidP="006C1C8E">
      <w:pPr>
        <w:keepNext/>
        <w:rPr>
          <w:color w:val="000000"/>
        </w:rPr>
      </w:pPr>
      <w:r w:rsidRPr="00A362E4">
        <w:rPr>
          <w:color w:val="000000"/>
        </w:rPr>
        <w:lastRenderedPageBreak/>
        <w:t>The type definition for this type is:</w:t>
      </w:r>
    </w:p>
    <w:p w14:paraId="0CDBC884" w14:textId="7B9C52C2" w:rsidR="003E22A0" w:rsidRPr="00A362E4" w:rsidRDefault="003E22A0" w:rsidP="00073C31">
      <w:pPr>
        <w:pStyle w:val="PL"/>
        <w:rPr>
          <w:noProof w:val="0"/>
        </w:rPr>
      </w:pPr>
      <w:r w:rsidRPr="00A362E4">
        <w:rPr>
          <w:noProof w:val="0"/>
        </w:rPr>
        <w:tab/>
      </w:r>
      <w:r w:rsidRPr="00A362E4">
        <w:rPr>
          <w:b/>
          <w:noProof w:val="0"/>
        </w:rPr>
        <w:t>type record</w:t>
      </w:r>
      <w:r w:rsidRPr="00A362E4">
        <w:rPr>
          <w:noProof w:val="0"/>
        </w:rPr>
        <w:tab/>
      </w:r>
      <w:r w:rsidRPr="00A362E4">
        <w:rPr>
          <w:b/>
          <w:noProof w:val="0"/>
        </w:rPr>
        <w:t>IDLfixed</w:t>
      </w:r>
      <w:r w:rsidRPr="00A362E4">
        <w:rPr>
          <w:noProof w:val="0"/>
        </w:rPr>
        <w:t xml:space="preserve"> {</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unsignedshort</w:t>
      </w:r>
      <w:r w:rsidRPr="00A362E4">
        <w:rPr>
          <w:noProof w:val="0"/>
        </w:rPr>
        <w:tab/>
        <w:t>digits,</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short</w:t>
      </w:r>
      <w:r w:rsidRPr="00A362E4">
        <w:rPr>
          <w:noProof w:val="0"/>
        </w:rPr>
        <w:tab/>
        <w:t>scale,</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charstring</w:t>
      </w:r>
      <w:r w:rsidRPr="00A362E4">
        <w:rPr>
          <w:noProof w:val="0"/>
        </w:rPr>
        <w:tab/>
        <w:t>value_</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t>}</w:t>
      </w:r>
      <w:r w:rsidRPr="00A362E4">
        <w:rPr>
          <w:noProof w:val="0"/>
        </w:rPr>
        <w:br/>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noProof w:val="0"/>
        </w:rPr>
        <w:tab/>
      </w:r>
      <w:r w:rsidRPr="00A362E4">
        <w:rPr>
          <w:b/>
          <w:noProof w:val="0"/>
        </w:rPr>
        <w:t>with</w:t>
      </w:r>
      <w:r w:rsidRPr="00A362E4">
        <w:rPr>
          <w:noProof w:val="0"/>
        </w:rPr>
        <w:t xml:space="preserve"> { </w:t>
      </w:r>
      <w:r w:rsidRPr="00A362E4">
        <w:rPr>
          <w:b/>
          <w:noProof w:val="0"/>
        </w:rPr>
        <w:t>variant</w:t>
      </w:r>
      <w:r w:rsidRPr="00A362E4">
        <w:rPr>
          <w:noProof w:val="0"/>
        </w:rPr>
        <w:t xml:space="preserve"> </w:t>
      </w:r>
      <w:r w:rsidR="005B4AA7" w:rsidRPr="00A362E4">
        <w:rPr>
          <w:noProof w:val="0"/>
        </w:rPr>
        <w:t>"</w:t>
      </w:r>
      <w:r w:rsidRPr="00A362E4">
        <w:rPr>
          <w:noProof w:val="0"/>
        </w:rPr>
        <w:t>IDL:fixed FORMAL/01-12-01 v.2.6</w:t>
      </w:r>
      <w:r w:rsidR="005B4AA7" w:rsidRPr="00A362E4">
        <w:rPr>
          <w:noProof w:val="0"/>
        </w:rPr>
        <w:t>"</w:t>
      </w:r>
      <w:r w:rsidRPr="00A362E4">
        <w:rPr>
          <w:noProof w:val="0"/>
        </w:rPr>
        <w:t xml:space="preserve"> };</w:t>
      </w:r>
    </w:p>
    <w:p w14:paraId="66A834BC" w14:textId="77777777" w:rsidR="003E22A0" w:rsidRPr="00A362E4" w:rsidRDefault="003E22A0" w:rsidP="00073C31">
      <w:pPr>
        <w:pStyle w:val="PL"/>
        <w:rPr>
          <w:noProof w:val="0"/>
        </w:rPr>
      </w:pPr>
    </w:p>
    <w:p w14:paraId="5DFC06C2" w14:textId="77777777" w:rsidR="003E22A0" w:rsidRPr="00A362E4" w:rsidRDefault="003E22A0" w:rsidP="00DC4A98">
      <w:pPr>
        <w:pStyle w:val="berschrift2"/>
        <w:rPr>
          <w:snapToGrid w:val="0"/>
        </w:rPr>
      </w:pPr>
      <w:bookmarkStart w:id="3224" w:name="_Toc456781122"/>
      <w:r w:rsidRPr="00A362E4">
        <w:rPr>
          <w:snapToGrid w:val="0"/>
        </w:rPr>
        <w:t>E.2.4</w:t>
      </w:r>
      <w:r w:rsidRPr="00A362E4">
        <w:rPr>
          <w:snapToGrid w:val="0"/>
        </w:rPr>
        <w:tab/>
        <w:t>Useful atomic string types</w:t>
      </w:r>
      <w:bookmarkEnd w:id="3224"/>
    </w:p>
    <w:p w14:paraId="289C20FC" w14:textId="49ED2F2C" w:rsidR="003E22A0" w:rsidRPr="00A362E4" w:rsidRDefault="003E22A0" w:rsidP="00DC4A98">
      <w:pPr>
        <w:pStyle w:val="berschrift3"/>
        <w:rPr>
          <w:snapToGrid w:val="0"/>
        </w:rPr>
      </w:pPr>
      <w:bookmarkStart w:id="3225" w:name="_Toc456781123"/>
      <w:r w:rsidRPr="00A362E4">
        <w:rPr>
          <w:snapToGrid w:val="0"/>
        </w:rPr>
        <w:t>E.2.4.1</w:t>
      </w:r>
      <w:r w:rsidRPr="00A362E4">
        <w:rPr>
          <w:snapToGrid w:val="0"/>
        </w:rPr>
        <w:tab/>
        <w:t xml:space="preserve">Single </w:t>
      </w:r>
      <w:r w:rsidR="005672ED" w:rsidRPr="00A362E4">
        <w:rPr>
          <w:snapToGrid w:val="0"/>
        </w:rPr>
        <w:t>Recommendation ITU</w:t>
      </w:r>
      <w:r w:rsidR="005672ED" w:rsidRPr="00A362E4">
        <w:rPr>
          <w:snapToGrid w:val="0"/>
        </w:rPr>
        <w:noBreakHyphen/>
        <w:t>T T.50</w:t>
      </w:r>
      <w:r w:rsidR="00C50078" w:rsidRPr="00A362E4">
        <w:rPr>
          <w:snapToGrid w:val="0"/>
        </w:rPr>
        <w:t xml:space="preserve"> </w:t>
      </w:r>
      <w:r w:rsidRPr="00A362E4">
        <w:rPr>
          <w:snapToGrid w:val="0"/>
        </w:rPr>
        <w:t>character type</w:t>
      </w:r>
      <w:bookmarkEnd w:id="3225"/>
    </w:p>
    <w:p w14:paraId="08AA3B97" w14:textId="77777777" w:rsidR="003E22A0" w:rsidRPr="00A362E4" w:rsidRDefault="003E22A0" w:rsidP="00073C31">
      <w:r w:rsidRPr="00A362E4">
        <w:rPr>
          <w:color w:val="000000"/>
        </w:rPr>
        <w:t xml:space="preserve">A type whose distinguished values are single characters of the version of </w:t>
      </w:r>
      <w:r w:rsidR="005672ED" w:rsidRPr="00A362E4">
        <w:t>Recommendation ITU</w:t>
      </w:r>
      <w:r w:rsidR="005672ED" w:rsidRPr="00A362E4">
        <w:noBreakHyphen/>
        <w:t>T T.50</w:t>
      </w:r>
      <w:r w:rsidRPr="00A362E4">
        <w:t xml:space="preserve"> [</w:t>
      </w:r>
      <w:r w:rsidR="009E71CD" w:rsidRPr="00A362E4">
        <w:fldChar w:fldCharType="begin"/>
      </w:r>
      <w:r w:rsidR="006279B9" w:rsidRPr="00A362E4">
        <w:instrText xml:space="preserve">REF REF_ITU_TT50  \h </w:instrText>
      </w:r>
      <w:r w:rsidR="009E71CD" w:rsidRPr="00A362E4">
        <w:fldChar w:fldCharType="separate"/>
      </w:r>
      <w:r w:rsidR="00112C86" w:rsidRPr="00A362E4">
        <w:t>4</w:t>
      </w:r>
      <w:r w:rsidR="009E71CD" w:rsidRPr="00A362E4">
        <w:fldChar w:fldCharType="end"/>
      </w:r>
      <w:r w:rsidRPr="00A362E4">
        <w:t xml:space="preserve">] complying to the International Reference Version (IRV) as specified in clause 8.2 of </w:t>
      </w:r>
      <w:r w:rsidR="005672ED" w:rsidRPr="00A362E4">
        <w:t>Recommendation ITU</w:t>
      </w:r>
      <w:r w:rsidR="005672ED" w:rsidRPr="00A362E4">
        <w:noBreakHyphen/>
        <w:t>T T.50</w:t>
      </w:r>
      <w:r w:rsidRPr="00A362E4">
        <w:t xml:space="preserve"> [</w:t>
      </w:r>
      <w:r w:rsidR="009E71CD" w:rsidRPr="00A362E4">
        <w:fldChar w:fldCharType="begin"/>
      </w:r>
      <w:r w:rsidR="006279B9" w:rsidRPr="00A362E4">
        <w:instrText xml:space="preserve">REF REF_ITU_TT50  \h </w:instrText>
      </w:r>
      <w:r w:rsidR="009E71CD" w:rsidRPr="00A362E4">
        <w:fldChar w:fldCharType="separate"/>
      </w:r>
      <w:r w:rsidR="00112C86" w:rsidRPr="00A362E4">
        <w:t>4</w:t>
      </w:r>
      <w:r w:rsidR="009E71CD" w:rsidRPr="00A362E4">
        <w:fldChar w:fldCharType="end"/>
      </w:r>
      <w:r w:rsidRPr="00A362E4">
        <w:t xml:space="preserve">] (see also note 1 to clause </w:t>
      </w:r>
      <w:r w:rsidR="009E71CD" w:rsidRPr="00A362E4">
        <w:fldChar w:fldCharType="begin"/>
      </w:r>
      <w:r w:rsidRPr="00A362E4">
        <w:instrText xml:space="preserve"> REF clause_Types_Strings \h </w:instrText>
      </w:r>
      <w:r w:rsidR="009E71CD" w:rsidRPr="00A362E4">
        <w:fldChar w:fldCharType="separate"/>
      </w:r>
      <w:r w:rsidR="00112C86" w:rsidRPr="00A362E4">
        <w:t>6.1.1</w:t>
      </w:r>
      <w:r w:rsidR="009E71CD" w:rsidRPr="00A362E4">
        <w:fldChar w:fldCharType="end"/>
      </w:r>
      <w:r w:rsidRPr="00A362E4">
        <w:t>).</w:t>
      </w:r>
    </w:p>
    <w:p w14:paraId="05BCD3BF" w14:textId="77777777" w:rsidR="003E22A0" w:rsidRPr="00A362E4" w:rsidRDefault="003E22A0" w:rsidP="00073C31">
      <w:pPr>
        <w:rPr>
          <w:color w:val="000000"/>
        </w:rPr>
      </w:pPr>
      <w:r w:rsidRPr="00A362E4">
        <w:rPr>
          <w:color w:val="000000"/>
        </w:rPr>
        <w:t>The type definition for this type is:</w:t>
      </w:r>
    </w:p>
    <w:p w14:paraId="3813E93B" w14:textId="77777777" w:rsidR="003E22A0" w:rsidRPr="00A362E4" w:rsidRDefault="003E22A0" w:rsidP="00073C31">
      <w:pPr>
        <w:pStyle w:val="PL"/>
        <w:rPr>
          <w:noProof w:val="0"/>
        </w:rPr>
      </w:pPr>
      <w:r w:rsidRPr="00A362E4">
        <w:rPr>
          <w:noProof w:val="0"/>
        </w:rPr>
        <w:tab/>
      </w:r>
      <w:r w:rsidRPr="00A362E4">
        <w:rPr>
          <w:b/>
          <w:noProof w:val="0"/>
        </w:rPr>
        <w:t>type</w:t>
      </w:r>
      <w:r w:rsidRPr="00A362E4">
        <w:rPr>
          <w:noProof w:val="0"/>
        </w:rPr>
        <w:t xml:space="preserve"> </w:t>
      </w:r>
      <w:r w:rsidRPr="00A362E4">
        <w:rPr>
          <w:b/>
          <w:noProof w:val="0"/>
        </w:rPr>
        <w:t>charstring</w:t>
      </w:r>
      <w:r w:rsidRPr="00A362E4">
        <w:rPr>
          <w:noProof w:val="0"/>
        </w:rPr>
        <w:t xml:space="preserve"> char646 </w:t>
      </w:r>
      <w:r w:rsidRPr="00A362E4">
        <w:rPr>
          <w:b/>
          <w:noProof w:val="0"/>
        </w:rPr>
        <w:t>length (1)</w:t>
      </w:r>
      <w:r w:rsidRPr="00A362E4">
        <w:rPr>
          <w:noProof w:val="0"/>
        </w:rPr>
        <w:t>;</w:t>
      </w:r>
    </w:p>
    <w:p w14:paraId="6EE741AA" w14:textId="77777777" w:rsidR="003E22A0" w:rsidRPr="00A362E4" w:rsidRDefault="003E22A0" w:rsidP="00073C31">
      <w:pPr>
        <w:pStyle w:val="PL"/>
        <w:rPr>
          <w:noProof w:val="0"/>
        </w:rPr>
      </w:pPr>
    </w:p>
    <w:p w14:paraId="38CF10AB" w14:textId="14605177" w:rsidR="003E22A0" w:rsidRPr="00A362E4" w:rsidRDefault="003E22A0" w:rsidP="00073C31">
      <w:pPr>
        <w:pStyle w:val="NO"/>
      </w:pPr>
      <w:r w:rsidRPr="00A362E4">
        <w:t>NOTE:</w:t>
      </w:r>
      <w:r w:rsidRPr="00A362E4">
        <w:tab/>
        <w:t xml:space="preserve">The special string </w:t>
      </w:r>
      <w:r w:rsidR="005B4AA7" w:rsidRPr="00A362E4">
        <w:t>"</w:t>
      </w:r>
      <w:r w:rsidRPr="00A362E4">
        <w:t>8 bit</w:t>
      </w:r>
      <w:r w:rsidR="005B4AA7" w:rsidRPr="00A362E4">
        <w:t>"</w:t>
      </w:r>
      <w:r w:rsidRPr="00A362E4">
        <w:t xml:space="preserve"> defined in clause </w:t>
      </w:r>
      <w:r w:rsidR="009E71CD" w:rsidRPr="00A362E4">
        <w:fldChar w:fldCharType="begin"/>
      </w:r>
      <w:r w:rsidR="009F097E" w:rsidRPr="00A362E4">
        <w:instrText xml:space="preserve"> REF clause_Attributes_Variant \h </w:instrText>
      </w:r>
      <w:r w:rsidR="009E71CD" w:rsidRPr="00A362E4">
        <w:fldChar w:fldCharType="separate"/>
      </w:r>
      <w:r w:rsidR="00112C86" w:rsidRPr="00A362E4">
        <w:t>27.5</w:t>
      </w:r>
      <w:r w:rsidR="009E71CD" w:rsidRPr="00A362E4">
        <w:fldChar w:fldCharType="end"/>
      </w:r>
      <w:r w:rsidRPr="00A362E4">
        <w:t xml:space="preserve"> may be used with this type to specify a given encoding for its values. Also, other properties of the base type can be changed by using attribute mechanisms.</w:t>
      </w:r>
    </w:p>
    <w:p w14:paraId="7ABF37F9" w14:textId="77777777" w:rsidR="003E22A0" w:rsidRPr="00A362E4" w:rsidRDefault="003E22A0" w:rsidP="00DC4A98">
      <w:pPr>
        <w:pStyle w:val="berschrift3"/>
      </w:pPr>
      <w:bookmarkStart w:id="3226" w:name="_Toc456781124"/>
      <w:r w:rsidRPr="00A362E4">
        <w:rPr>
          <w:snapToGrid w:val="0"/>
        </w:rPr>
        <w:t>E.2.4.2</w:t>
      </w:r>
      <w:r w:rsidRPr="00A362E4">
        <w:rPr>
          <w:snapToGrid w:val="0"/>
        </w:rPr>
        <w:tab/>
        <w:t>Single universal character type</w:t>
      </w:r>
      <w:bookmarkEnd w:id="3226"/>
    </w:p>
    <w:p w14:paraId="14D35315" w14:textId="77777777" w:rsidR="003E22A0" w:rsidRPr="00A362E4" w:rsidRDefault="003E22A0" w:rsidP="003D096F">
      <w:pPr>
        <w:keepNext/>
        <w:keepLines/>
      </w:pPr>
      <w:r w:rsidRPr="00A362E4">
        <w:rPr>
          <w:color w:val="000000"/>
        </w:rPr>
        <w:t xml:space="preserve">A type whose distinguished values are single characters from </w:t>
      </w:r>
      <w:r w:rsidRPr="00A362E4">
        <w:t>ISO/IEC 10646 [</w:t>
      </w:r>
      <w:r w:rsidR="00E635C1" w:rsidRPr="00A362E4">
        <w:fldChar w:fldCharType="begin"/>
      </w:r>
      <w:r w:rsidR="00E635C1" w:rsidRPr="00A362E4">
        <w:instrText xml:space="preserve"> ref REF_ISOIEC10646  \h  \* MERGEFORMAT </w:instrText>
      </w:r>
      <w:r w:rsidR="00E635C1" w:rsidRPr="00A362E4">
        <w:fldChar w:fldCharType="separate"/>
      </w:r>
      <w:r w:rsidR="00112C86" w:rsidRPr="00A362E4">
        <w:t>2</w:t>
      </w:r>
      <w:r w:rsidR="00E635C1" w:rsidRPr="00A362E4">
        <w:fldChar w:fldCharType="end"/>
      </w:r>
      <w:r w:rsidRPr="00A362E4">
        <w:t>].</w:t>
      </w:r>
    </w:p>
    <w:p w14:paraId="0A26F76B" w14:textId="77777777" w:rsidR="003E22A0" w:rsidRPr="00A362E4" w:rsidRDefault="003E22A0" w:rsidP="00073C31">
      <w:pPr>
        <w:rPr>
          <w:color w:val="000000"/>
        </w:rPr>
      </w:pPr>
      <w:r w:rsidRPr="00A362E4">
        <w:rPr>
          <w:color w:val="000000"/>
        </w:rPr>
        <w:t>The type definition for this type is:</w:t>
      </w:r>
    </w:p>
    <w:p w14:paraId="13EE6C7C" w14:textId="77777777" w:rsidR="003E22A0" w:rsidRPr="00A362E4" w:rsidRDefault="003E22A0" w:rsidP="00073C31">
      <w:pPr>
        <w:pStyle w:val="PL"/>
        <w:rPr>
          <w:noProof w:val="0"/>
        </w:rPr>
      </w:pPr>
      <w:r w:rsidRPr="00A362E4">
        <w:rPr>
          <w:noProof w:val="0"/>
        </w:rPr>
        <w:tab/>
      </w:r>
      <w:r w:rsidRPr="00A362E4">
        <w:rPr>
          <w:b/>
          <w:noProof w:val="0"/>
        </w:rPr>
        <w:t>type universal</w:t>
      </w:r>
      <w:r w:rsidRPr="00A362E4">
        <w:rPr>
          <w:noProof w:val="0"/>
        </w:rPr>
        <w:t xml:space="preserve"> </w:t>
      </w:r>
      <w:r w:rsidRPr="00A362E4">
        <w:rPr>
          <w:b/>
          <w:noProof w:val="0"/>
        </w:rPr>
        <w:t>charstring</w:t>
      </w:r>
      <w:r w:rsidRPr="00A362E4">
        <w:rPr>
          <w:noProof w:val="0"/>
        </w:rPr>
        <w:t xml:space="preserve"> uchar </w:t>
      </w:r>
      <w:r w:rsidRPr="00A362E4">
        <w:rPr>
          <w:b/>
          <w:noProof w:val="0"/>
        </w:rPr>
        <w:t>length (1)</w:t>
      </w:r>
      <w:r w:rsidRPr="00A362E4">
        <w:rPr>
          <w:noProof w:val="0"/>
        </w:rPr>
        <w:t>;</w:t>
      </w:r>
    </w:p>
    <w:p w14:paraId="3CC495C2" w14:textId="77777777" w:rsidR="003E22A0" w:rsidRPr="00A362E4" w:rsidRDefault="003E22A0" w:rsidP="00073C31">
      <w:pPr>
        <w:pStyle w:val="PL"/>
        <w:rPr>
          <w:noProof w:val="0"/>
        </w:rPr>
      </w:pPr>
    </w:p>
    <w:p w14:paraId="5CB1FC9B" w14:textId="12879B12" w:rsidR="003E22A0" w:rsidRPr="00A362E4" w:rsidRDefault="003E22A0" w:rsidP="00073C31">
      <w:pPr>
        <w:pStyle w:val="NO"/>
      </w:pPr>
      <w:r w:rsidRPr="00A362E4">
        <w:t>NOTE:</w:t>
      </w:r>
      <w:r w:rsidRPr="00A362E4">
        <w:tab/>
        <w:t xml:space="preserve">Special strings defined in clause </w:t>
      </w:r>
      <w:r w:rsidR="009E71CD" w:rsidRPr="00A362E4">
        <w:fldChar w:fldCharType="begin"/>
      </w:r>
      <w:r w:rsidR="009F097E" w:rsidRPr="00A362E4">
        <w:instrText xml:space="preserve"> REF clause_Attributes_Variant \h </w:instrText>
      </w:r>
      <w:r w:rsidR="009E71CD" w:rsidRPr="00A362E4">
        <w:fldChar w:fldCharType="separate"/>
      </w:r>
      <w:r w:rsidR="00112C86" w:rsidRPr="00A362E4">
        <w:t>27.5</w:t>
      </w:r>
      <w:r w:rsidR="009E71CD" w:rsidRPr="00A362E4">
        <w:fldChar w:fldCharType="end"/>
      </w:r>
      <w:r w:rsidRPr="00A362E4">
        <w:t xml:space="preserve"> except </w:t>
      </w:r>
      <w:r w:rsidR="005B4AA7" w:rsidRPr="00A362E4">
        <w:t>"</w:t>
      </w:r>
      <w:r w:rsidRPr="00A362E4">
        <w:t>8 bit</w:t>
      </w:r>
      <w:r w:rsidR="005B4AA7" w:rsidRPr="00A362E4">
        <w:t>"</w:t>
      </w:r>
      <w:r w:rsidRPr="00A362E4">
        <w:t xml:space="preserve"> may be used with this type to specify a given encoding for its values. Also, other properties of the base type can be changed by using attribute mechanisms.</w:t>
      </w:r>
    </w:p>
    <w:p w14:paraId="3334AAF0" w14:textId="77777777" w:rsidR="003E22A0" w:rsidRPr="00A362E4" w:rsidRDefault="003E22A0" w:rsidP="00DC4A98">
      <w:pPr>
        <w:pStyle w:val="berschrift3"/>
      </w:pPr>
      <w:bookmarkStart w:id="3227" w:name="_Toc456781125"/>
      <w:r w:rsidRPr="00A362E4">
        <w:rPr>
          <w:snapToGrid w:val="0"/>
        </w:rPr>
        <w:t>E.2.4.3</w:t>
      </w:r>
      <w:r w:rsidRPr="00A362E4">
        <w:rPr>
          <w:snapToGrid w:val="0"/>
        </w:rPr>
        <w:tab/>
        <w:t>Single bit type</w:t>
      </w:r>
      <w:bookmarkEnd w:id="3227"/>
    </w:p>
    <w:p w14:paraId="068E90DC" w14:textId="77777777" w:rsidR="003E22A0" w:rsidRPr="00A362E4" w:rsidRDefault="003E22A0" w:rsidP="00073C31">
      <w:pPr>
        <w:keepNext/>
        <w:keepLines/>
      </w:pPr>
      <w:r w:rsidRPr="00A362E4">
        <w:rPr>
          <w:color w:val="000000"/>
        </w:rPr>
        <w:t>A type whose distinguished values are single binary digits</w:t>
      </w:r>
      <w:r w:rsidRPr="00A362E4">
        <w:t>.</w:t>
      </w:r>
    </w:p>
    <w:p w14:paraId="2657E8F8" w14:textId="77777777" w:rsidR="003E22A0" w:rsidRPr="00A362E4" w:rsidRDefault="003E22A0" w:rsidP="00073C31">
      <w:pPr>
        <w:keepNext/>
        <w:keepLines/>
        <w:rPr>
          <w:color w:val="000000"/>
        </w:rPr>
      </w:pPr>
      <w:r w:rsidRPr="00A362E4">
        <w:rPr>
          <w:color w:val="000000"/>
        </w:rPr>
        <w:t>The type definition for this type is:</w:t>
      </w:r>
    </w:p>
    <w:p w14:paraId="1591298B" w14:textId="77777777" w:rsidR="003E22A0" w:rsidRPr="00A362E4" w:rsidRDefault="003E22A0" w:rsidP="00073C31">
      <w:pPr>
        <w:pStyle w:val="PL"/>
        <w:keepNext/>
        <w:keepLines/>
        <w:rPr>
          <w:noProof w:val="0"/>
        </w:rPr>
      </w:pPr>
      <w:r w:rsidRPr="00A362E4">
        <w:rPr>
          <w:noProof w:val="0"/>
        </w:rPr>
        <w:tab/>
      </w:r>
      <w:r w:rsidRPr="00A362E4">
        <w:rPr>
          <w:b/>
          <w:noProof w:val="0"/>
        </w:rPr>
        <w:t>type bitstring</w:t>
      </w:r>
      <w:r w:rsidRPr="00A362E4">
        <w:rPr>
          <w:noProof w:val="0"/>
        </w:rPr>
        <w:t xml:space="preserve"> bit </w:t>
      </w:r>
      <w:r w:rsidRPr="00A362E4">
        <w:rPr>
          <w:b/>
          <w:noProof w:val="0"/>
        </w:rPr>
        <w:t>length</w:t>
      </w:r>
      <w:r w:rsidRPr="00A362E4">
        <w:rPr>
          <w:noProof w:val="0"/>
        </w:rPr>
        <w:t xml:space="preserve"> (1);</w:t>
      </w:r>
    </w:p>
    <w:p w14:paraId="7CF37CDA" w14:textId="77777777" w:rsidR="003E22A0" w:rsidRPr="00A362E4" w:rsidRDefault="003E22A0" w:rsidP="00073C31">
      <w:pPr>
        <w:pStyle w:val="PL"/>
        <w:rPr>
          <w:noProof w:val="0"/>
        </w:rPr>
      </w:pPr>
    </w:p>
    <w:p w14:paraId="2409C2B7" w14:textId="77777777" w:rsidR="003E22A0" w:rsidRPr="00A362E4" w:rsidRDefault="003E22A0" w:rsidP="00DC4A98">
      <w:pPr>
        <w:pStyle w:val="berschrift3"/>
      </w:pPr>
      <w:bookmarkStart w:id="3228" w:name="_Toc456781126"/>
      <w:r w:rsidRPr="00A362E4">
        <w:rPr>
          <w:snapToGrid w:val="0"/>
        </w:rPr>
        <w:t>E.2.4.4</w:t>
      </w:r>
      <w:r w:rsidRPr="00A362E4">
        <w:rPr>
          <w:snapToGrid w:val="0"/>
        </w:rPr>
        <w:tab/>
        <w:t>Single hex type</w:t>
      </w:r>
      <w:bookmarkEnd w:id="3228"/>
    </w:p>
    <w:p w14:paraId="257FA25A" w14:textId="77777777" w:rsidR="003E22A0" w:rsidRPr="00A362E4" w:rsidRDefault="003E22A0" w:rsidP="00572F3C">
      <w:pPr>
        <w:keepNext/>
      </w:pPr>
      <w:r w:rsidRPr="00A362E4">
        <w:rPr>
          <w:color w:val="000000"/>
        </w:rPr>
        <w:t xml:space="preserve">A type whose distinguished values are single </w:t>
      </w:r>
      <w:r w:rsidRPr="00A362E4">
        <w:t>hexadecimal</w:t>
      </w:r>
      <w:r w:rsidRPr="00A362E4">
        <w:rPr>
          <w:color w:val="000000"/>
        </w:rPr>
        <w:t xml:space="preserve"> digits</w:t>
      </w:r>
      <w:r w:rsidRPr="00A362E4">
        <w:t>.</w:t>
      </w:r>
    </w:p>
    <w:p w14:paraId="2C840F31" w14:textId="77777777" w:rsidR="003E22A0" w:rsidRPr="00A362E4" w:rsidRDefault="003E22A0" w:rsidP="00073C31">
      <w:pPr>
        <w:rPr>
          <w:color w:val="000000"/>
        </w:rPr>
      </w:pPr>
      <w:r w:rsidRPr="00A362E4">
        <w:rPr>
          <w:color w:val="000000"/>
        </w:rPr>
        <w:t>The type definition for this type is:</w:t>
      </w:r>
    </w:p>
    <w:p w14:paraId="6147A2FD" w14:textId="77777777" w:rsidR="003E22A0" w:rsidRPr="00A362E4" w:rsidRDefault="003E22A0" w:rsidP="00073C31">
      <w:pPr>
        <w:pStyle w:val="PL"/>
        <w:rPr>
          <w:noProof w:val="0"/>
        </w:rPr>
      </w:pPr>
      <w:r w:rsidRPr="00A362E4">
        <w:rPr>
          <w:noProof w:val="0"/>
        </w:rPr>
        <w:tab/>
      </w:r>
      <w:r w:rsidRPr="00A362E4">
        <w:rPr>
          <w:b/>
          <w:noProof w:val="0"/>
        </w:rPr>
        <w:t>type hexstring</w:t>
      </w:r>
      <w:r w:rsidRPr="00A362E4">
        <w:rPr>
          <w:noProof w:val="0"/>
        </w:rPr>
        <w:t xml:space="preserve"> hex </w:t>
      </w:r>
      <w:r w:rsidRPr="00A362E4">
        <w:rPr>
          <w:b/>
          <w:noProof w:val="0"/>
        </w:rPr>
        <w:t>length</w:t>
      </w:r>
      <w:r w:rsidRPr="00A362E4">
        <w:rPr>
          <w:noProof w:val="0"/>
        </w:rPr>
        <w:t xml:space="preserve"> (1);</w:t>
      </w:r>
    </w:p>
    <w:p w14:paraId="1444BC19" w14:textId="77777777" w:rsidR="003E22A0" w:rsidRPr="00A362E4" w:rsidRDefault="003E22A0" w:rsidP="00073C31">
      <w:pPr>
        <w:pStyle w:val="PL"/>
        <w:rPr>
          <w:noProof w:val="0"/>
        </w:rPr>
      </w:pPr>
    </w:p>
    <w:p w14:paraId="2BF0CC0C" w14:textId="77777777" w:rsidR="003E22A0" w:rsidRPr="00A362E4" w:rsidRDefault="003E22A0" w:rsidP="00DC4A98">
      <w:pPr>
        <w:pStyle w:val="berschrift3"/>
      </w:pPr>
      <w:bookmarkStart w:id="3229" w:name="_Toc456781127"/>
      <w:r w:rsidRPr="00A362E4">
        <w:rPr>
          <w:snapToGrid w:val="0"/>
        </w:rPr>
        <w:t>E.2.4.5</w:t>
      </w:r>
      <w:r w:rsidRPr="00A362E4">
        <w:rPr>
          <w:snapToGrid w:val="0"/>
        </w:rPr>
        <w:tab/>
        <w:t>Single octet type</w:t>
      </w:r>
      <w:bookmarkEnd w:id="3229"/>
    </w:p>
    <w:p w14:paraId="4FD0AE57" w14:textId="77777777" w:rsidR="003E22A0" w:rsidRPr="00A362E4" w:rsidRDefault="003E22A0" w:rsidP="00073C31">
      <w:r w:rsidRPr="00A362E4">
        <w:rPr>
          <w:color w:val="000000"/>
        </w:rPr>
        <w:t xml:space="preserve">A type whose distinguished values are pairs of </w:t>
      </w:r>
      <w:r w:rsidRPr="00A362E4">
        <w:t>hexadecimal</w:t>
      </w:r>
      <w:r w:rsidRPr="00A362E4">
        <w:rPr>
          <w:color w:val="000000"/>
        </w:rPr>
        <w:t xml:space="preserve"> digits</w:t>
      </w:r>
      <w:r w:rsidRPr="00A362E4">
        <w:t>.</w:t>
      </w:r>
    </w:p>
    <w:p w14:paraId="13BD3279" w14:textId="77777777" w:rsidR="003E22A0" w:rsidRPr="00A362E4" w:rsidRDefault="003E22A0" w:rsidP="00073C31">
      <w:pPr>
        <w:rPr>
          <w:color w:val="000000"/>
        </w:rPr>
      </w:pPr>
      <w:r w:rsidRPr="00A362E4">
        <w:rPr>
          <w:color w:val="000000"/>
        </w:rPr>
        <w:t>The type definition for this type is:</w:t>
      </w:r>
    </w:p>
    <w:p w14:paraId="5C4610E4" w14:textId="77777777" w:rsidR="003E22A0" w:rsidRPr="00A362E4" w:rsidRDefault="003E22A0" w:rsidP="00073C31">
      <w:pPr>
        <w:pStyle w:val="PL"/>
        <w:rPr>
          <w:noProof w:val="0"/>
        </w:rPr>
      </w:pPr>
      <w:r w:rsidRPr="00A362E4">
        <w:rPr>
          <w:noProof w:val="0"/>
        </w:rPr>
        <w:tab/>
      </w:r>
      <w:r w:rsidRPr="00A362E4">
        <w:rPr>
          <w:b/>
          <w:noProof w:val="0"/>
        </w:rPr>
        <w:t>type octetstring</w:t>
      </w:r>
      <w:r w:rsidRPr="00A362E4">
        <w:rPr>
          <w:noProof w:val="0"/>
        </w:rPr>
        <w:t xml:space="preserve"> octet </w:t>
      </w:r>
      <w:r w:rsidRPr="00A362E4">
        <w:rPr>
          <w:b/>
          <w:noProof w:val="0"/>
        </w:rPr>
        <w:t>length</w:t>
      </w:r>
      <w:r w:rsidRPr="00A362E4">
        <w:rPr>
          <w:noProof w:val="0"/>
        </w:rPr>
        <w:t xml:space="preserve"> (1);</w:t>
      </w:r>
    </w:p>
    <w:p w14:paraId="0702D8DE" w14:textId="77777777" w:rsidR="003E22A0" w:rsidRPr="00A362E4" w:rsidRDefault="003E22A0" w:rsidP="00073C31">
      <w:pPr>
        <w:pStyle w:val="PL"/>
        <w:rPr>
          <w:noProof w:val="0"/>
        </w:rPr>
      </w:pPr>
    </w:p>
    <w:p w14:paraId="13466E8E" w14:textId="54229BB2" w:rsidR="003E22A0" w:rsidRPr="00A362E4" w:rsidRDefault="003E22A0" w:rsidP="00DC4A98">
      <w:pPr>
        <w:pStyle w:val="berschrift8"/>
      </w:pPr>
      <w:r w:rsidRPr="00A362E4">
        <w:rPr>
          <w:color w:val="000000"/>
          <w:highlight w:val="cyan"/>
        </w:rPr>
        <w:br w:type="page"/>
      </w:r>
      <w:bookmarkStart w:id="3230" w:name="_Toc456781128"/>
      <w:r w:rsidRPr="00A362E4">
        <w:lastRenderedPageBreak/>
        <w:t xml:space="preserve">Annex </w:t>
      </w:r>
      <w:bookmarkStart w:id="3231" w:name="annex_ActiveObjects"/>
      <w:r w:rsidRPr="00A362E4">
        <w:t>F</w:t>
      </w:r>
      <w:bookmarkEnd w:id="3231"/>
      <w:r w:rsidRPr="00A362E4">
        <w:t xml:space="preserve"> (informative</w:t>
      </w:r>
      <w:r w:rsidR="0062797D">
        <w:t>):</w:t>
      </w:r>
      <w:r w:rsidR="0062797D">
        <w:br/>
      </w:r>
      <w:r w:rsidRPr="00A362E4">
        <w:t>Operations on TTCN</w:t>
      </w:r>
      <w:r w:rsidRPr="00A362E4">
        <w:noBreakHyphen/>
        <w:t>3 active objects</w:t>
      </w:r>
      <w:bookmarkEnd w:id="3230"/>
    </w:p>
    <w:p w14:paraId="3221AE14" w14:textId="18FED5C3" w:rsidR="007E466A" w:rsidRPr="00A362E4" w:rsidRDefault="007E466A" w:rsidP="007E466A">
      <w:pPr>
        <w:pStyle w:val="berschrift1"/>
      </w:pPr>
      <w:bookmarkStart w:id="3232" w:name="_Toc456781129"/>
      <w:r w:rsidRPr="00A362E4">
        <w:t>F.0</w:t>
      </w:r>
      <w:r w:rsidRPr="00A362E4">
        <w:tab/>
        <w:t>General</w:t>
      </w:r>
      <w:bookmarkEnd w:id="3232"/>
    </w:p>
    <w:p w14:paraId="100BF004" w14:textId="77777777" w:rsidR="003E22A0" w:rsidRPr="00A362E4" w:rsidRDefault="003E22A0" w:rsidP="00073C31">
      <w:r w:rsidRPr="00A362E4">
        <w:t>This annex describes in a short form the semantics of operations on active objects in TTCN</w:t>
      </w:r>
      <w:r w:rsidRPr="00A362E4">
        <w:noBreakHyphen/>
        <w:t>3 being test components, timers and ports. This dynamic behaviour is written in the form of state machines with:</w:t>
      </w:r>
    </w:p>
    <w:p w14:paraId="3503864C" w14:textId="77777777" w:rsidR="003E22A0" w:rsidRPr="00A362E4" w:rsidRDefault="003E22A0" w:rsidP="00073C31">
      <w:pPr>
        <w:pStyle w:val="B1"/>
      </w:pPr>
      <w:r w:rsidRPr="00A362E4">
        <w:t>the states being named and identified as nodes;</w:t>
      </w:r>
    </w:p>
    <w:p w14:paraId="6343D7F7" w14:textId="77777777" w:rsidR="003E22A0" w:rsidRPr="00A362E4" w:rsidRDefault="003E22A0" w:rsidP="00073C31">
      <w:pPr>
        <w:pStyle w:val="B1"/>
      </w:pPr>
      <w:r w:rsidRPr="00A362E4">
        <w:t>the initial state being identified by an incoming arrow;</w:t>
      </w:r>
    </w:p>
    <w:p w14:paraId="3CC10E13" w14:textId="77777777" w:rsidR="003E22A0" w:rsidRPr="00A362E4" w:rsidRDefault="003E22A0" w:rsidP="00073C31">
      <w:pPr>
        <w:pStyle w:val="B1"/>
      </w:pPr>
      <w:r w:rsidRPr="00A362E4">
        <w:t>transitions between states connecting two states (not necessarily different states) and identified as arrows;</w:t>
      </w:r>
    </w:p>
    <w:p w14:paraId="5545C598" w14:textId="4853BB55" w:rsidR="003E22A0" w:rsidRPr="00A362E4" w:rsidRDefault="003E22A0" w:rsidP="00073C31">
      <w:pPr>
        <w:pStyle w:val="B1"/>
      </w:pPr>
      <w:r w:rsidRPr="00A362E4">
        <w:t xml:space="preserve">transitions being marked with the enabling condition for that transition (i.e. operation or statement calls) and the resulting condition (for example a test case error), both are separated by </w:t>
      </w:r>
      <w:r w:rsidR="005B4AA7" w:rsidRPr="00A362E4">
        <w:t>'</w:t>
      </w:r>
      <w:r w:rsidRPr="00A362E4">
        <w:t>/</w:t>
      </w:r>
      <w:r w:rsidR="005B4AA7" w:rsidRPr="00A362E4">
        <w:t>'</w:t>
      </w:r>
      <w:r w:rsidRPr="00A362E4">
        <w:t>:</w:t>
      </w:r>
    </w:p>
    <w:p w14:paraId="70BA3820" w14:textId="77777777" w:rsidR="003E22A0" w:rsidRPr="00A362E4" w:rsidRDefault="003E22A0" w:rsidP="00073C31">
      <w:pPr>
        <w:pStyle w:val="B2"/>
      </w:pPr>
      <w:r w:rsidRPr="00A362E4">
        <w:t>operation and statement calls are the TTCN</w:t>
      </w:r>
      <w:r w:rsidRPr="00A362E4">
        <w:noBreakHyphen/>
        <w:t>3 operations and statements applicable to the object (written in bold);</w:t>
      </w:r>
    </w:p>
    <w:p w14:paraId="330810A6" w14:textId="77777777" w:rsidR="003E22A0" w:rsidRPr="00A362E4" w:rsidRDefault="003E22A0" w:rsidP="00073C31">
      <w:pPr>
        <w:pStyle w:val="B2"/>
      </w:pPr>
      <w:r w:rsidRPr="00A362E4">
        <w:t>error as a resulting condition means testcase error (written in bold);</w:t>
      </w:r>
    </w:p>
    <w:p w14:paraId="57736EDE" w14:textId="77777777" w:rsidR="003E22A0" w:rsidRPr="00A362E4" w:rsidRDefault="003E22A0" w:rsidP="00073C31">
      <w:pPr>
        <w:pStyle w:val="B2"/>
      </w:pPr>
      <w:r w:rsidRPr="00A362E4">
        <w:t>null as a resulting condition means that except of a possible state change no other results apply (written in bold);</w:t>
      </w:r>
    </w:p>
    <w:p w14:paraId="02712E31" w14:textId="77777777" w:rsidR="003E22A0" w:rsidRPr="00A362E4" w:rsidRDefault="003E22A0" w:rsidP="00073C31">
      <w:pPr>
        <w:pStyle w:val="B2"/>
      </w:pPr>
      <w:r w:rsidRPr="00A362E4">
        <w:t>match/no match refers to the matching result of a transition (written in bold);</w:t>
      </w:r>
    </w:p>
    <w:p w14:paraId="4B05C4B9" w14:textId="77777777" w:rsidR="003E22A0" w:rsidRPr="00A362E4" w:rsidRDefault="003E22A0" w:rsidP="00073C31">
      <w:pPr>
        <w:pStyle w:val="B2"/>
      </w:pPr>
      <w:r w:rsidRPr="00A362E4">
        <w:t xml:space="preserve">concrete values are </w:t>
      </w:r>
      <w:r w:rsidR="001654A2" w:rsidRPr="00A362E4">
        <w:t>b</w:t>
      </w:r>
      <w:r w:rsidR="00720EA0" w:rsidRPr="00A362E4">
        <w:t>oolean</w:t>
      </w:r>
      <w:r w:rsidRPr="00A362E4">
        <w:t xml:space="preserve"> or float results (written in bold italics);</w:t>
      </w:r>
    </w:p>
    <w:p w14:paraId="3758CC85" w14:textId="77777777" w:rsidR="003E22A0" w:rsidRPr="00A362E4" w:rsidRDefault="003E22A0" w:rsidP="00073C31">
      <w:pPr>
        <w:pStyle w:val="B2"/>
      </w:pPr>
      <w:r w:rsidRPr="00A362E4">
        <w:t>all other resulting conditions are textually described (written in standard font);</w:t>
      </w:r>
    </w:p>
    <w:p w14:paraId="64AAD697" w14:textId="77777777" w:rsidR="003E22A0" w:rsidRPr="00A362E4" w:rsidRDefault="003E22A0" w:rsidP="00073C31">
      <w:pPr>
        <w:pStyle w:val="B1"/>
      </w:pPr>
      <w:r w:rsidRPr="00A362E4">
        <w:t>notes are used to explain further details of the state machine.</w:t>
      </w:r>
    </w:p>
    <w:p w14:paraId="08F75B9D" w14:textId="61C8C18D" w:rsidR="003E22A0" w:rsidRPr="00A362E4" w:rsidRDefault="003E22A0" w:rsidP="00073C31">
      <w:r w:rsidRPr="00A362E4">
        <w:t>For further details, please refer to the operational semantics of TTCN</w:t>
      </w:r>
      <w:r w:rsidRPr="00A362E4">
        <w:noBreakHyphen/>
        <w:t>3</w:t>
      </w:r>
      <w:r w:rsidR="00C50078" w:rsidRPr="00A362E4">
        <w:t xml:space="preserve"> [</w:t>
      </w:r>
      <w:r w:rsidR="00C50078" w:rsidRPr="00A362E4">
        <w:fldChar w:fldCharType="begin"/>
      </w:r>
      <w:r w:rsidR="00C50078" w:rsidRPr="00A362E4">
        <w:instrText xml:space="preserve">REF REF_ES201873_4 \h </w:instrText>
      </w:r>
      <w:r w:rsidR="007E466A" w:rsidRPr="00A362E4">
        <w:instrText xml:space="preserve"> \* MERGEFORMAT </w:instrText>
      </w:r>
      <w:r w:rsidR="00C50078" w:rsidRPr="00A362E4">
        <w:fldChar w:fldCharType="separate"/>
      </w:r>
      <w:r w:rsidR="00112C86" w:rsidRPr="00A362E4">
        <w:t>1</w:t>
      </w:r>
      <w:r w:rsidR="00C50078" w:rsidRPr="00A362E4">
        <w:fldChar w:fldCharType="end"/>
      </w:r>
      <w:r w:rsidR="00C50078" w:rsidRPr="00A362E4">
        <w:t>]</w:t>
      </w:r>
      <w:r w:rsidRPr="00A362E4">
        <w:t>. In case of any contradiction between this annex and the operational semantics of TTCN</w:t>
      </w:r>
      <w:r w:rsidRPr="00A362E4">
        <w:noBreakHyphen/>
        <w:t xml:space="preserve">3 </w:t>
      </w:r>
      <w:r w:rsidR="00C50078" w:rsidRPr="00A362E4">
        <w:t>[</w:t>
      </w:r>
      <w:r w:rsidR="00C50078" w:rsidRPr="00A362E4">
        <w:fldChar w:fldCharType="begin"/>
      </w:r>
      <w:r w:rsidR="00C50078" w:rsidRPr="00A362E4">
        <w:instrText xml:space="preserve">REF REF_ES201873_4 \h </w:instrText>
      </w:r>
      <w:r w:rsidR="007E466A" w:rsidRPr="00A362E4">
        <w:instrText xml:space="preserve"> \* MERGEFORMAT </w:instrText>
      </w:r>
      <w:r w:rsidR="00C50078" w:rsidRPr="00A362E4">
        <w:fldChar w:fldCharType="separate"/>
      </w:r>
      <w:r w:rsidR="00112C86" w:rsidRPr="00A362E4">
        <w:t>1</w:t>
      </w:r>
      <w:r w:rsidR="00C50078" w:rsidRPr="00A362E4">
        <w:fldChar w:fldCharType="end"/>
      </w:r>
      <w:r w:rsidR="00C50078" w:rsidRPr="00A362E4">
        <w:t>]</w:t>
      </w:r>
      <w:r w:rsidRPr="00A362E4">
        <w:t xml:space="preserve"> the latter takes precedence.</w:t>
      </w:r>
    </w:p>
    <w:p w14:paraId="14825A13" w14:textId="77777777" w:rsidR="003E22A0" w:rsidRPr="00A362E4" w:rsidRDefault="003E22A0" w:rsidP="00DC4A98">
      <w:pPr>
        <w:pStyle w:val="berschrift1"/>
      </w:pPr>
      <w:bookmarkStart w:id="3233" w:name="_Toc456781130"/>
      <w:r w:rsidRPr="00A362E4">
        <w:t>F.1</w:t>
      </w:r>
      <w:r w:rsidRPr="00A362E4">
        <w:tab/>
        <w:t>Test components</w:t>
      </w:r>
      <w:bookmarkEnd w:id="3233"/>
    </w:p>
    <w:p w14:paraId="67C63BAE" w14:textId="77777777" w:rsidR="003E22A0" w:rsidRPr="00A362E4" w:rsidRDefault="003E22A0" w:rsidP="00DC4A98">
      <w:pPr>
        <w:pStyle w:val="berschrift2"/>
      </w:pPr>
      <w:bookmarkStart w:id="3234" w:name="_Toc456781131"/>
      <w:r w:rsidRPr="00A362E4">
        <w:t>F.1.1</w:t>
      </w:r>
      <w:r w:rsidRPr="00A362E4">
        <w:tab/>
        <w:t>Test component references</w:t>
      </w:r>
      <w:bookmarkEnd w:id="3234"/>
    </w:p>
    <w:p w14:paraId="3AEC6591" w14:textId="77777777" w:rsidR="003E22A0" w:rsidRPr="00A362E4" w:rsidRDefault="003E22A0" w:rsidP="00073C31">
      <w:r w:rsidRPr="00A362E4">
        <w:t xml:space="preserve">Variables of test component types, the </w:t>
      </w:r>
      <w:r w:rsidRPr="00A362E4">
        <w:rPr>
          <w:rFonts w:ascii="Courier New" w:hAnsi="Courier New" w:cs="Courier New"/>
          <w:b/>
        </w:rPr>
        <w:t>self</w:t>
      </w:r>
      <w:r w:rsidRPr="00A362E4">
        <w:t xml:space="preserve"> and </w:t>
      </w:r>
      <w:r w:rsidRPr="00A362E4">
        <w:rPr>
          <w:rFonts w:ascii="Courier New" w:hAnsi="Courier New" w:cs="Courier New"/>
          <w:b/>
        </w:rPr>
        <w:t>mtc</w:t>
      </w:r>
      <w:r w:rsidRPr="00A362E4">
        <w:t xml:space="preserve"> operations are used to reference test components. The </w:t>
      </w:r>
      <w:r w:rsidRPr="00A362E4">
        <w:rPr>
          <w:rFonts w:ascii="Courier New" w:hAnsi="Courier New" w:cs="Courier New"/>
          <w:b/>
          <w:bCs/>
        </w:rPr>
        <w:t>start</w:t>
      </w:r>
      <w:r w:rsidRPr="00A362E4">
        <w:t xml:space="preserve">, </w:t>
      </w:r>
      <w:r w:rsidRPr="00A362E4">
        <w:rPr>
          <w:rFonts w:ascii="Courier New" w:hAnsi="Courier New" w:cs="Courier New"/>
          <w:b/>
          <w:bCs/>
        </w:rPr>
        <w:t>stop</w:t>
      </w:r>
      <w:r w:rsidRPr="00A362E4">
        <w:t xml:space="preserve">, </w:t>
      </w:r>
      <w:r w:rsidRPr="00A362E4">
        <w:rPr>
          <w:rFonts w:ascii="Courier New" w:hAnsi="Courier New" w:cs="Courier New"/>
          <w:b/>
          <w:bCs/>
        </w:rPr>
        <w:t>done</w:t>
      </w:r>
      <w:r w:rsidRPr="00A362E4">
        <w:t xml:space="preserve"> and </w:t>
      </w:r>
      <w:r w:rsidRPr="00A362E4">
        <w:rPr>
          <w:rFonts w:ascii="Courier New" w:hAnsi="Courier New" w:cs="Courier New"/>
          <w:b/>
          <w:bCs/>
        </w:rPr>
        <w:t>running</w:t>
      </w:r>
      <w:r w:rsidRPr="00A362E4">
        <w:t xml:space="preserve"> operations are not directly applied on test components but on component references. The test system has to decide if the operation requested should affect the component object itself or other action is appropriate (e.g. an error occurs when the reference of a stopped PTC is used in a component start operation). The </w:t>
      </w:r>
      <w:r w:rsidRPr="00A362E4">
        <w:rPr>
          <w:rFonts w:ascii="Courier New" w:hAnsi="Courier New" w:cs="Courier New"/>
          <w:b/>
          <w:bCs/>
        </w:rPr>
        <w:t>create</w:t>
      </w:r>
      <w:r w:rsidRPr="00A362E4">
        <w:t xml:space="preserve"> operation used to create PTCs returns a unique reference to the created PTC, which is typically bound to a variable</w:t>
      </w:r>
      <w:r w:rsidR="004C4F73" w:rsidRPr="00A362E4">
        <w:t xml:space="preserve"> of component type</w:t>
      </w:r>
      <w:r w:rsidRPr="00A362E4">
        <w:t xml:space="preserve">. The behaviour related to variables </w:t>
      </w:r>
      <w:r w:rsidR="004C4F73" w:rsidRPr="00A362E4">
        <w:t xml:space="preserve">of component type </w:t>
      </w:r>
      <w:r w:rsidRPr="00A362E4">
        <w:t xml:space="preserve">themselves is shown in figure </w:t>
      </w:r>
      <w:r w:rsidR="009E71CD" w:rsidRPr="00A362E4">
        <w:fldChar w:fldCharType="begin"/>
      </w:r>
      <w:r w:rsidRPr="00A362E4">
        <w:instrText xml:space="preserve"> REF fig_AnnT3Obj_HandlingOfTestComponent \h </w:instrText>
      </w:r>
      <w:r w:rsidR="009E71CD" w:rsidRPr="00A362E4">
        <w:fldChar w:fldCharType="separate"/>
      </w:r>
      <w:r w:rsidR="00112C86" w:rsidRPr="00A362E4">
        <w:t>F.1</w:t>
      </w:r>
      <w:r w:rsidR="009E71CD" w:rsidRPr="00A362E4">
        <w:fldChar w:fldCharType="end"/>
      </w:r>
      <w:r w:rsidRPr="00A362E4">
        <w:t>.</w:t>
      </w:r>
    </w:p>
    <w:p w14:paraId="1A013FF9" w14:textId="77777777" w:rsidR="003E22A0" w:rsidRPr="00A362E4" w:rsidRDefault="003E22A0" w:rsidP="00073C31">
      <w:pPr>
        <w:pStyle w:val="FL"/>
      </w:pPr>
      <w:r w:rsidRPr="00A362E4">
        <w:object w:dxaOrig="13230" w:dyaOrig="7395" w14:anchorId="57D52470">
          <v:shape id="_x0000_i1039" type="#_x0000_t75" style="width:402pt;height:234pt" o:ole="">
            <v:imagedata r:id="rId47" o:title=""/>
          </v:shape>
          <o:OLEObject Type="Embed" ProgID="Word.Picture.8" ShapeID="_x0000_i1039" DrawAspect="Content" ObjectID="_1533104539" r:id="rId48"/>
        </w:object>
      </w:r>
    </w:p>
    <w:p w14:paraId="3CFFF432" w14:textId="77777777" w:rsidR="003E22A0" w:rsidRPr="00A362E4" w:rsidRDefault="003E22A0" w:rsidP="00073C31">
      <w:pPr>
        <w:pStyle w:val="NF"/>
      </w:pPr>
      <w:r w:rsidRPr="00A362E4">
        <w:t>NOTE:</w:t>
      </w:r>
      <w:r w:rsidRPr="00A362E4">
        <w:tab/>
        <w:t>Whenever a test component enters its error state, the error verdict is assigned to its local verdict, the test case terminates and the overall test case result will be error.</w:t>
      </w:r>
    </w:p>
    <w:p w14:paraId="4247F99B" w14:textId="77777777" w:rsidR="003E22A0" w:rsidRPr="00A362E4" w:rsidRDefault="003E22A0" w:rsidP="00073C31">
      <w:pPr>
        <w:pStyle w:val="NF"/>
      </w:pPr>
    </w:p>
    <w:p w14:paraId="5E3F882C" w14:textId="77777777" w:rsidR="003E22A0" w:rsidRPr="00A362E4" w:rsidRDefault="003E22A0" w:rsidP="00073C31">
      <w:pPr>
        <w:pStyle w:val="TF"/>
      </w:pPr>
      <w:r w:rsidRPr="00A362E4">
        <w:t>Figure </w:t>
      </w:r>
      <w:bookmarkStart w:id="3235" w:name="fig_AnnT3Obj_HandlingOfTestComponent"/>
      <w:r w:rsidRPr="00A362E4">
        <w:t>F.1</w:t>
      </w:r>
      <w:bookmarkEnd w:id="3235"/>
      <w:r w:rsidRPr="00A362E4">
        <w:t>: Handling of test component references</w:t>
      </w:r>
    </w:p>
    <w:p w14:paraId="4657EA28" w14:textId="77777777" w:rsidR="003E22A0" w:rsidRPr="00A362E4" w:rsidRDefault="003E22A0" w:rsidP="00DC4A98">
      <w:pPr>
        <w:pStyle w:val="berschrift2"/>
      </w:pPr>
      <w:bookmarkStart w:id="3236" w:name="annex_ActiveObjects_PTCs"/>
      <w:bookmarkStart w:id="3237" w:name="_Toc456781132"/>
      <w:r w:rsidRPr="00A362E4">
        <w:t>F.1.2</w:t>
      </w:r>
      <w:bookmarkEnd w:id="3236"/>
      <w:r w:rsidRPr="00A362E4">
        <w:tab/>
        <w:t>Dynamic behaviour of PTCs</w:t>
      </w:r>
      <w:bookmarkEnd w:id="3237"/>
    </w:p>
    <w:p w14:paraId="35BEE922" w14:textId="77777777" w:rsidR="003E22A0" w:rsidRPr="00A362E4" w:rsidRDefault="003E22A0" w:rsidP="00073C31">
      <w:r w:rsidRPr="00A362E4">
        <w:t xml:space="preserve">PTCs can be of non-alive type or alive-type. Non-alive type PTCs can be in Inactive, Running and Killed states. Their dynamic behaviour is shown in figure </w:t>
      </w:r>
      <w:r w:rsidR="009E71CD" w:rsidRPr="00A362E4">
        <w:fldChar w:fldCharType="begin"/>
      </w:r>
      <w:r w:rsidRPr="00A362E4">
        <w:instrText xml:space="preserve"> REF fig_AnnT3Obj_DynamicBehaviourOfNonAlPTC \h </w:instrText>
      </w:r>
      <w:r w:rsidR="009E71CD" w:rsidRPr="00A362E4">
        <w:fldChar w:fldCharType="separate"/>
      </w:r>
      <w:r w:rsidR="00112C86" w:rsidRPr="00A362E4">
        <w:t>F.2</w:t>
      </w:r>
      <w:r w:rsidR="009E71CD" w:rsidRPr="00A362E4">
        <w:fldChar w:fldCharType="end"/>
      </w:r>
      <w:r w:rsidRPr="00A362E4">
        <w:t>.</w:t>
      </w:r>
    </w:p>
    <w:p w14:paraId="780286B4" w14:textId="77777777" w:rsidR="003E22A0" w:rsidRPr="00A362E4" w:rsidRDefault="003E22A0" w:rsidP="00073C31">
      <w:pPr>
        <w:pStyle w:val="FL"/>
      </w:pPr>
      <w:r w:rsidRPr="00A362E4">
        <w:object w:dxaOrig="14940" w:dyaOrig="7620" w14:anchorId="26E3D3C0">
          <v:shape id="_x0000_i1040" type="#_x0000_t75" style="width:426pt;height:3in" o:ole="">
            <v:imagedata r:id="rId49" o:title=""/>
          </v:shape>
          <o:OLEObject Type="Embed" ProgID="Word.Picture.8" ShapeID="_x0000_i1040" DrawAspect="Content" ObjectID="_1533104540" r:id="rId50"/>
        </w:object>
      </w:r>
    </w:p>
    <w:p w14:paraId="13F6A0ED" w14:textId="77777777" w:rsidR="003E22A0" w:rsidRPr="00A362E4" w:rsidRDefault="003E22A0" w:rsidP="00073C31">
      <w:pPr>
        <w:pStyle w:val="NF"/>
        <w:tabs>
          <w:tab w:val="left" w:pos="1500"/>
        </w:tabs>
        <w:rPr>
          <w:szCs w:val="28"/>
        </w:rPr>
      </w:pPr>
      <w:r w:rsidRPr="00A362E4">
        <w:rPr>
          <w:szCs w:val="28"/>
        </w:rPr>
        <w:t>NOTE 1:</w:t>
      </w:r>
      <w:r w:rsidRPr="00A362E4">
        <w:rPr>
          <w:szCs w:val="28"/>
        </w:rPr>
        <w:tab/>
        <w:t>(a)</w:t>
      </w:r>
      <w:r w:rsidRPr="00A362E4">
        <w:rPr>
          <w:szCs w:val="28"/>
        </w:rPr>
        <w:tab/>
        <w:t>Stop can be either a stop, self.stop or a stop from another test component.</w:t>
      </w:r>
      <w:r w:rsidRPr="00A362E4">
        <w:rPr>
          <w:szCs w:val="28"/>
        </w:rPr>
        <w:br/>
        <w:t>(b)</w:t>
      </w:r>
      <w:r w:rsidRPr="00A362E4">
        <w:rPr>
          <w:szCs w:val="28"/>
        </w:rPr>
        <w:tab/>
        <w:t>Kill can be either a kill, self.kill, a kill from another test component or a kill from the test system</w:t>
      </w:r>
      <w:r w:rsidRPr="00A362E4">
        <w:rPr>
          <w:szCs w:val="28"/>
        </w:rPr>
        <w:br/>
      </w:r>
      <w:r w:rsidRPr="00A362E4">
        <w:rPr>
          <w:szCs w:val="28"/>
        </w:rPr>
        <w:tab/>
        <w:t>(in error cases).</w:t>
      </w:r>
    </w:p>
    <w:p w14:paraId="77886F8C" w14:textId="77777777" w:rsidR="003E22A0" w:rsidRPr="00A362E4" w:rsidRDefault="003E22A0" w:rsidP="00073C31">
      <w:pPr>
        <w:pStyle w:val="NF"/>
        <w:tabs>
          <w:tab w:val="left" w:pos="1500"/>
        </w:tabs>
        <w:ind w:left="1100" w:hanging="816"/>
        <w:rPr>
          <w:szCs w:val="28"/>
        </w:rPr>
      </w:pPr>
      <w:r w:rsidRPr="00A362E4">
        <w:rPr>
          <w:szCs w:val="28"/>
        </w:rPr>
        <w:t>NOTE 2:</w:t>
      </w:r>
      <w:r w:rsidRPr="00A362E4">
        <w:rPr>
          <w:szCs w:val="28"/>
        </w:rPr>
        <w:tab/>
        <w:t>(a)</w:t>
      </w:r>
      <w:r w:rsidRPr="00A362E4">
        <w:rPr>
          <w:szCs w:val="28"/>
        </w:rPr>
        <w:tab/>
        <w:t xml:space="preserve">Stop can be from another test component only. </w:t>
      </w:r>
      <w:r w:rsidRPr="00A362E4">
        <w:rPr>
          <w:szCs w:val="28"/>
        </w:rPr>
        <w:br/>
        <w:t>(b)</w:t>
      </w:r>
      <w:r w:rsidRPr="00A362E4">
        <w:rPr>
          <w:szCs w:val="28"/>
        </w:rPr>
        <w:tab/>
        <w:t>Kill can be from another test component or from the test system (in error cases) only.</w:t>
      </w:r>
    </w:p>
    <w:p w14:paraId="482C4AB1" w14:textId="77777777" w:rsidR="003E22A0" w:rsidRPr="00A362E4" w:rsidRDefault="003E22A0" w:rsidP="00073C31">
      <w:pPr>
        <w:pStyle w:val="NF"/>
        <w:rPr>
          <w:szCs w:val="28"/>
        </w:rPr>
      </w:pPr>
      <w:r w:rsidRPr="00A362E4">
        <w:rPr>
          <w:szCs w:val="28"/>
        </w:rPr>
        <w:t>NOTE 3:</w:t>
      </w:r>
      <w:r w:rsidRPr="00A362E4">
        <w:rPr>
          <w:szCs w:val="28"/>
        </w:rPr>
        <w:tab/>
        <w:t>Whenever a test component enters its error state, the error verdict is assigned to its local verdict,</w:t>
      </w:r>
      <w:r w:rsidRPr="00A362E4">
        <w:rPr>
          <w:szCs w:val="28"/>
        </w:rPr>
        <w:br/>
        <w:t>the test case terminates and the overall test case result will be error.</w:t>
      </w:r>
    </w:p>
    <w:p w14:paraId="663A3374" w14:textId="77777777" w:rsidR="003E22A0" w:rsidRPr="00A362E4" w:rsidRDefault="003E22A0" w:rsidP="00073C31">
      <w:pPr>
        <w:pStyle w:val="NF"/>
      </w:pPr>
    </w:p>
    <w:p w14:paraId="61D4CA19" w14:textId="77777777" w:rsidR="003E22A0" w:rsidRPr="00A362E4" w:rsidRDefault="003E22A0" w:rsidP="00073C31">
      <w:pPr>
        <w:pStyle w:val="TF"/>
      </w:pPr>
      <w:r w:rsidRPr="00A362E4">
        <w:t>Figure </w:t>
      </w:r>
      <w:bookmarkStart w:id="3238" w:name="fig_AnnT3Obj_DynamicBehaviourOfNonAlPTC"/>
      <w:r w:rsidRPr="00A362E4">
        <w:t>F.2</w:t>
      </w:r>
      <w:bookmarkEnd w:id="3238"/>
      <w:r w:rsidRPr="00A362E4">
        <w:t>: Dynamic behaviour of non-alive type PTCs</w:t>
      </w:r>
    </w:p>
    <w:p w14:paraId="3B59FC92" w14:textId="77777777" w:rsidR="003E22A0" w:rsidRPr="00A362E4" w:rsidRDefault="003E22A0" w:rsidP="00073C31">
      <w:r w:rsidRPr="00A362E4">
        <w:lastRenderedPageBreak/>
        <w:t>Alive-type PTCs can be in Inactive, Running, Stopped and Killed states. Their dynamic behaviour is shown in figure </w:t>
      </w:r>
      <w:r w:rsidR="00E635C1" w:rsidRPr="00A362E4">
        <w:fldChar w:fldCharType="begin"/>
      </w:r>
      <w:r w:rsidR="00E635C1" w:rsidRPr="00A362E4">
        <w:instrText xml:space="preserve"> REF fig_AnnT3Obj_DynamicBehaviourOfAlivePTC \h  \* MERGEFORMAT </w:instrText>
      </w:r>
      <w:r w:rsidR="00E635C1" w:rsidRPr="00A362E4">
        <w:fldChar w:fldCharType="separate"/>
      </w:r>
      <w:r w:rsidR="00112C86" w:rsidRPr="00A362E4">
        <w:t>F.3</w:t>
      </w:r>
      <w:r w:rsidR="00E635C1" w:rsidRPr="00A362E4">
        <w:fldChar w:fldCharType="end"/>
      </w:r>
      <w:r w:rsidRPr="00A362E4">
        <w:t>.</w:t>
      </w:r>
    </w:p>
    <w:p w14:paraId="063B3E91" w14:textId="77777777" w:rsidR="003E22A0" w:rsidRPr="00A362E4" w:rsidRDefault="003E22A0" w:rsidP="00073C31">
      <w:pPr>
        <w:pStyle w:val="FL"/>
      </w:pPr>
      <w:r w:rsidRPr="00A362E4">
        <w:object w:dxaOrig="4305" w:dyaOrig="2660" w14:anchorId="0D3F3848">
          <v:shape id="_x0000_i1041" type="#_x0000_t75" style="width:6in;height:264pt" o:ole="">
            <v:imagedata r:id="rId51" o:title=""/>
          </v:shape>
          <o:OLEObject Type="Embed" ProgID="Word.Picture.8" ShapeID="_x0000_i1041" DrawAspect="Content" ObjectID="_1533104541" r:id="rId52"/>
        </w:object>
      </w:r>
    </w:p>
    <w:p w14:paraId="29DBE5C4" w14:textId="77777777" w:rsidR="003E22A0" w:rsidRPr="00A362E4" w:rsidRDefault="003E22A0" w:rsidP="00073C31">
      <w:pPr>
        <w:pStyle w:val="NF"/>
        <w:tabs>
          <w:tab w:val="left" w:pos="1500"/>
        </w:tabs>
        <w:rPr>
          <w:szCs w:val="28"/>
        </w:rPr>
      </w:pPr>
      <w:r w:rsidRPr="00A362E4">
        <w:rPr>
          <w:szCs w:val="28"/>
        </w:rPr>
        <w:t>NOTE 1:</w:t>
      </w:r>
      <w:r w:rsidRPr="00A362E4">
        <w:rPr>
          <w:szCs w:val="28"/>
        </w:rPr>
        <w:tab/>
        <w:t>(a)</w:t>
      </w:r>
      <w:r w:rsidRPr="00A362E4">
        <w:rPr>
          <w:szCs w:val="28"/>
        </w:rPr>
        <w:tab/>
        <w:t>Stop can be either a stop, self.stop or a stop from another test component.</w:t>
      </w:r>
      <w:r w:rsidRPr="00A362E4">
        <w:rPr>
          <w:szCs w:val="28"/>
        </w:rPr>
        <w:br/>
        <w:t>(b)</w:t>
      </w:r>
      <w:r w:rsidRPr="00A362E4">
        <w:rPr>
          <w:szCs w:val="28"/>
        </w:rPr>
        <w:tab/>
        <w:t>Kill can be either a kill, self.kill, a kill from another test component or a kill from the test system</w:t>
      </w:r>
      <w:r w:rsidRPr="00A362E4">
        <w:rPr>
          <w:szCs w:val="28"/>
        </w:rPr>
        <w:br/>
      </w:r>
      <w:r w:rsidRPr="00A362E4">
        <w:rPr>
          <w:szCs w:val="28"/>
        </w:rPr>
        <w:tab/>
        <w:t>(in error cases).</w:t>
      </w:r>
    </w:p>
    <w:p w14:paraId="740A66AB" w14:textId="77777777" w:rsidR="003E22A0" w:rsidRPr="00A362E4" w:rsidRDefault="003E22A0" w:rsidP="00073C31">
      <w:pPr>
        <w:pStyle w:val="NF"/>
        <w:tabs>
          <w:tab w:val="left" w:pos="1500"/>
        </w:tabs>
        <w:rPr>
          <w:szCs w:val="28"/>
        </w:rPr>
      </w:pPr>
      <w:r w:rsidRPr="00A362E4">
        <w:rPr>
          <w:szCs w:val="28"/>
        </w:rPr>
        <w:t>NOTE 2:</w:t>
      </w:r>
      <w:r w:rsidRPr="00A362E4">
        <w:rPr>
          <w:szCs w:val="28"/>
        </w:rPr>
        <w:tab/>
        <w:t>(a)</w:t>
      </w:r>
      <w:r w:rsidRPr="00A362E4">
        <w:rPr>
          <w:szCs w:val="28"/>
        </w:rPr>
        <w:tab/>
        <w:t>Stop can be from another test component only.</w:t>
      </w:r>
      <w:r w:rsidRPr="00A362E4">
        <w:rPr>
          <w:szCs w:val="28"/>
        </w:rPr>
        <w:br/>
        <w:t>(b)</w:t>
      </w:r>
      <w:r w:rsidRPr="00A362E4">
        <w:rPr>
          <w:szCs w:val="28"/>
        </w:rPr>
        <w:tab/>
        <w:t>Kill can be from another test component or from the test system (in error cases) only.</w:t>
      </w:r>
    </w:p>
    <w:p w14:paraId="4E119F7D" w14:textId="77777777" w:rsidR="003E22A0" w:rsidRPr="00A362E4" w:rsidRDefault="003E22A0" w:rsidP="00073C31">
      <w:pPr>
        <w:pStyle w:val="NF"/>
        <w:rPr>
          <w:szCs w:val="28"/>
        </w:rPr>
      </w:pPr>
      <w:r w:rsidRPr="00A362E4">
        <w:rPr>
          <w:szCs w:val="28"/>
        </w:rPr>
        <w:t>NOTE 3:</w:t>
      </w:r>
      <w:r w:rsidRPr="00A362E4">
        <w:rPr>
          <w:szCs w:val="28"/>
        </w:rPr>
        <w:tab/>
        <w:t>Whenever a test component enters its error state, the error verdict is assigned to its local verdict,</w:t>
      </w:r>
      <w:r w:rsidRPr="00A362E4">
        <w:rPr>
          <w:szCs w:val="28"/>
        </w:rPr>
        <w:br/>
        <w:t>the test case terminates and the overall test case result will be error.</w:t>
      </w:r>
    </w:p>
    <w:p w14:paraId="15205182" w14:textId="77777777" w:rsidR="003E22A0" w:rsidRPr="00A362E4" w:rsidRDefault="003E22A0" w:rsidP="00073C31">
      <w:pPr>
        <w:pStyle w:val="NF"/>
      </w:pPr>
    </w:p>
    <w:p w14:paraId="13E3AC90" w14:textId="77777777" w:rsidR="003E22A0" w:rsidRPr="00A362E4" w:rsidRDefault="003E22A0" w:rsidP="00073C31">
      <w:pPr>
        <w:pStyle w:val="TF"/>
      </w:pPr>
      <w:r w:rsidRPr="00A362E4">
        <w:t>Figure </w:t>
      </w:r>
      <w:bookmarkStart w:id="3239" w:name="fig_AnnT3Obj_DynamicBehaviourOfAlivePTC"/>
      <w:r w:rsidRPr="00A362E4">
        <w:t>F.3</w:t>
      </w:r>
      <w:bookmarkEnd w:id="3239"/>
      <w:r w:rsidRPr="00A362E4">
        <w:t>: Dynamic behaviour of alive-type PTCs</w:t>
      </w:r>
    </w:p>
    <w:p w14:paraId="205FDCF7" w14:textId="77777777" w:rsidR="003E22A0" w:rsidRPr="00A362E4" w:rsidRDefault="003E22A0" w:rsidP="00DC4A98">
      <w:pPr>
        <w:pStyle w:val="berschrift2"/>
      </w:pPr>
      <w:bookmarkStart w:id="3240" w:name="_Toc456781133"/>
      <w:r w:rsidRPr="00A362E4">
        <w:lastRenderedPageBreak/>
        <w:t>F.1.3</w:t>
      </w:r>
      <w:r w:rsidRPr="00A362E4">
        <w:tab/>
        <w:t>Dynamic behaviour of the MTC</w:t>
      </w:r>
      <w:bookmarkEnd w:id="3240"/>
    </w:p>
    <w:p w14:paraId="18ACC29B" w14:textId="77777777" w:rsidR="003E22A0" w:rsidRPr="00A362E4" w:rsidRDefault="003E22A0" w:rsidP="002C26FD">
      <w:pPr>
        <w:keepNext/>
        <w:tabs>
          <w:tab w:val="right" w:pos="9639"/>
        </w:tabs>
      </w:pPr>
      <w:r w:rsidRPr="00A362E4">
        <w:t xml:space="preserve">The MTC can be in Running or Killed state. The dynamic behaviour of the MTC is shown in figure </w:t>
      </w:r>
      <w:r w:rsidR="00E635C1" w:rsidRPr="00A362E4">
        <w:fldChar w:fldCharType="begin"/>
      </w:r>
      <w:r w:rsidR="00E635C1" w:rsidRPr="00A362E4">
        <w:instrText xml:space="preserve"> REF fig_AnnT3Obj_DynamicBehaviourOfTheMTC \h  \* MERGEFORMAT </w:instrText>
      </w:r>
      <w:r w:rsidR="00E635C1" w:rsidRPr="00A362E4">
        <w:fldChar w:fldCharType="separate"/>
      </w:r>
      <w:r w:rsidR="00112C86" w:rsidRPr="00A362E4">
        <w:t>F.4</w:t>
      </w:r>
      <w:r w:rsidR="00E635C1" w:rsidRPr="00A362E4">
        <w:fldChar w:fldCharType="end"/>
      </w:r>
      <w:r w:rsidRPr="00A362E4">
        <w:t>.</w:t>
      </w:r>
    </w:p>
    <w:p w14:paraId="36B263BD" w14:textId="77777777" w:rsidR="003E22A0" w:rsidRPr="00A362E4" w:rsidRDefault="003E22A0" w:rsidP="001D5BD9">
      <w:pPr>
        <w:pStyle w:val="FL"/>
        <w:keepLines w:val="0"/>
      </w:pPr>
      <w:r w:rsidRPr="00A362E4">
        <w:object w:dxaOrig="14835" w:dyaOrig="5610" w14:anchorId="4D5ED93A">
          <v:shape id="_x0000_i1042" type="#_x0000_t75" style="width:408pt;height:150.5pt" o:ole="">
            <v:imagedata r:id="rId53" o:title=""/>
          </v:shape>
          <o:OLEObject Type="Embed" ProgID="Word.Picture.8" ShapeID="_x0000_i1042" DrawAspect="Content" ObjectID="_1533104542" r:id="rId54"/>
        </w:object>
      </w:r>
    </w:p>
    <w:p w14:paraId="74A922AC" w14:textId="77777777" w:rsidR="003E22A0" w:rsidRPr="00A362E4" w:rsidRDefault="003E22A0" w:rsidP="001D5BD9">
      <w:pPr>
        <w:pStyle w:val="NF"/>
        <w:keepLines w:val="0"/>
        <w:tabs>
          <w:tab w:val="left" w:pos="1500"/>
        </w:tabs>
        <w:rPr>
          <w:szCs w:val="28"/>
        </w:rPr>
      </w:pPr>
      <w:r w:rsidRPr="00A362E4">
        <w:rPr>
          <w:szCs w:val="28"/>
        </w:rPr>
        <w:t>NOTE 1:</w:t>
      </w:r>
      <w:r w:rsidRPr="00A362E4">
        <w:rPr>
          <w:szCs w:val="28"/>
        </w:rPr>
        <w:tab/>
        <w:t>(a)</w:t>
      </w:r>
      <w:r w:rsidRPr="00A362E4">
        <w:rPr>
          <w:szCs w:val="28"/>
        </w:rPr>
        <w:tab/>
        <w:t>Stop can be either a stop, self.stop, a stop from another test component.</w:t>
      </w:r>
      <w:r w:rsidRPr="00A362E4">
        <w:rPr>
          <w:szCs w:val="28"/>
        </w:rPr>
        <w:br/>
        <w:t>(b)</w:t>
      </w:r>
      <w:r w:rsidRPr="00A362E4">
        <w:rPr>
          <w:szCs w:val="28"/>
        </w:rPr>
        <w:tab/>
        <w:t>Kill can be either a kill, self.kill, a kill from another test component or a kill from the test system</w:t>
      </w:r>
      <w:r w:rsidRPr="00A362E4">
        <w:rPr>
          <w:szCs w:val="28"/>
        </w:rPr>
        <w:br/>
      </w:r>
      <w:r w:rsidRPr="00A362E4">
        <w:rPr>
          <w:szCs w:val="28"/>
        </w:rPr>
        <w:tab/>
        <w:t>(in error cases).</w:t>
      </w:r>
    </w:p>
    <w:p w14:paraId="17A41899" w14:textId="77777777" w:rsidR="003E22A0" w:rsidRPr="00A362E4" w:rsidRDefault="003E22A0" w:rsidP="001D5BD9">
      <w:pPr>
        <w:pStyle w:val="NF"/>
        <w:keepLines w:val="0"/>
        <w:rPr>
          <w:szCs w:val="28"/>
        </w:rPr>
      </w:pPr>
      <w:r w:rsidRPr="00A362E4">
        <w:rPr>
          <w:szCs w:val="28"/>
        </w:rPr>
        <w:t>NOTE 2:</w:t>
      </w:r>
      <w:r w:rsidRPr="00A362E4">
        <w:rPr>
          <w:szCs w:val="28"/>
        </w:rPr>
        <w:tab/>
        <w:t>All remaining PTCs are to be killed as well and the testcase terminates.</w:t>
      </w:r>
    </w:p>
    <w:p w14:paraId="0D505FA8" w14:textId="77777777" w:rsidR="003E22A0" w:rsidRPr="00A362E4" w:rsidRDefault="003E22A0" w:rsidP="001D5BD9">
      <w:pPr>
        <w:pStyle w:val="NF"/>
        <w:keepLines w:val="0"/>
        <w:rPr>
          <w:szCs w:val="28"/>
        </w:rPr>
      </w:pPr>
      <w:r w:rsidRPr="00A362E4">
        <w:rPr>
          <w:szCs w:val="28"/>
        </w:rPr>
        <w:t>NOTE 3:</w:t>
      </w:r>
      <w:r w:rsidRPr="00A362E4">
        <w:rPr>
          <w:szCs w:val="28"/>
        </w:rPr>
        <w:tab/>
        <w:t>Whenever the MTC enters its error state, the error verdict is assigned to its local verdict,</w:t>
      </w:r>
      <w:r w:rsidRPr="00A362E4">
        <w:rPr>
          <w:szCs w:val="28"/>
        </w:rPr>
        <w:br/>
        <w:t>the test case terminates and the overall test case result will be error.</w:t>
      </w:r>
    </w:p>
    <w:p w14:paraId="5F725ABD" w14:textId="77777777" w:rsidR="003E22A0" w:rsidRPr="00A362E4" w:rsidRDefault="003E22A0" w:rsidP="001D5BD9">
      <w:pPr>
        <w:pStyle w:val="NF"/>
        <w:keepLines w:val="0"/>
      </w:pPr>
    </w:p>
    <w:p w14:paraId="410FF308" w14:textId="77777777" w:rsidR="003E22A0" w:rsidRPr="00A362E4" w:rsidRDefault="003E22A0" w:rsidP="00073C31">
      <w:pPr>
        <w:pStyle w:val="TF"/>
        <w:keepLines w:val="0"/>
      </w:pPr>
      <w:r w:rsidRPr="00A362E4">
        <w:t>Figure </w:t>
      </w:r>
      <w:bookmarkStart w:id="3241" w:name="fig_AnnT3Obj_DynamicBehaviourOfTheMTC"/>
      <w:r w:rsidRPr="00A362E4">
        <w:t>F.4</w:t>
      </w:r>
      <w:bookmarkEnd w:id="3241"/>
      <w:r w:rsidRPr="00A362E4">
        <w:t>: Dynamic behaviour of the MTC</w:t>
      </w:r>
    </w:p>
    <w:p w14:paraId="1BEB42BD" w14:textId="77777777" w:rsidR="003E22A0" w:rsidRPr="00A362E4" w:rsidRDefault="003E22A0" w:rsidP="00DC4A98">
      <w:pPr>
        <w:pStyle w:val="berschrift1"/>
      </w:pPr>
      <w:bookmarkStart w:id="3242" w:name="_Toc456781134"/>
      <w:r w:rsidRPr="00A362E4">
        <w:t>F.2</w:t>
      </w:r>
      <w:r w:rsidRPr="00A362E4">
        <w:tab/>
        <w:t>Timers</w:t>
      </w:r>
      <w:bookmarkEnd w:id="3242"/>
    </w:p>
    <w:p w14:paraId="2B6C156B" w14:textId="77777777" w:rsidR="003E22A0" w:rsidRPr="00A362E4" w:rsidRDefault="003E22A0" w:rsidP="00073C31">
      <w:pPr>
        <w:keepNext/>
        <w:keepLines/>
      </w:pPr>
      <w:r w:rsidRPr="00A362E4">
        <w:t xml:space="preserve">Timers can be in Inactive, Running or Expired state. The dynamic behaviour of a timer is shown in figure </w:t>
      </w:r>
      <w:r w:rsidR="00E635C1" w:rsidRPr="00A362E4">
        <w:fldChar w:fldCharType="begin"/>
      </w:r>
      <w:r w:rsidR="00E635C1" w:rsidRPr="00A362E4">
        <w:instrText xml:space="preserve"> REF fig_AnnT3Obj_DynamicBehaviourOfaTimer \h  \* MERGEFORMAT </w:instrText>
      </w:r>
      <w:r w:rsidR="00E635C1" w:rsidRPr="00A362E4">
        <w:fldChar w:fldCharType="separate"/>
      </w:r>
      <w:r w:rsidR="00112C86" w:rsidRPr="00A362E4">
        <w:t>F.5</w:t>
      </w:r>
      <w:r w:rsidR="00E635C1" w:rsidRPr="00A362E4">
        <w:fldChar w:fldCharType="end"/>
      </w:r>
      <w:r w:rsidRPr="00A362E4">
        <w:t>.</w:t>
      </w:r>
    </w:p>
    <w:p w14:paraId="6C7E6BA8" w14:textId="77777777" w:rsidR="003E22A0" w:rsidRPr="00A362E4" w:rsidRDefault="003E22A0" w:rsidP="00073C31">
      <w:pPr>
        <w:pStyle w:val="FL"/>
      </w:pPr>
      <w:r w:rsidRPr="00A362E4">
        <w:object w:dxaOrig="15000" w:dyaOrig="9135" w14:anchorId="4AC07351">
          <v:shape id="_x0000_i1043" type="#_x0000_t75" style="width:456pt;height:264pt" o:ole="">
            <v:imagedata r:id="rId55" o:title=""/>
          </v:shape>
          <o:OLEObject Type="Embed" ProgID="Word.Picture.8" ShapeID="_x0000_i1043" DrawAspect="Content" ObjectID="_1533104543" r:id="rId56"/>
        </w:object>
      </w:r>
    </w:p>
    <w:p w14:paraId="48F4F84D" w14:textId="77777777" w:rsidR="003E22A0" w:rsidRPr="00A362E4" w:rsidRDefault="003E22A0" w:rsidP="00073C31">
      <w:pPr>
        <w:pStyle w:val="NF"/>
        <w:rPr>
          <w:szCs w:val="28"/>
        </w:rPr>
      </w:pPr>
      <w:r w:rsidRPr="00A362E4">
        <w:rPr>
          <w:szCs w:val="28"/>
        </w:rPr>
        <w:t>NOTE 1:</w:t>
      </w:r>
      <w:r w:rsidRPr="00A362E4">
        <w:rPr>
          <w:szCs w:val="28"/>
        </w:rPr>
        <w:tab/>
        <w:t>For any scope unit, all timers in that scope being in Running state constitute the running-timer list.</w:t>
      </w:r>
    </w:p>
    <w:p w14:paraId="78E68DF1" w14:textId="77777777" w:rsidR="003E22A0" w:rsidRPr="00A362E4" w:rsidRDefault="003E22A0" w:rsidP="00073C31">
      <w:pPr>
        <w:pStyle w:val="NF"/>
        <w:rPr>
          <w:szCs w:val="28"/>
        </w:rPr>
      </w:pPr>
      <w:r w:rsidRPr="00A362E4">
        <w:rPr>
          <w:szCs w:val="28"/>
        </w:rPr>
        <w:t>NOTE 2:</w:t>
      </w:r>
      <w:r w:rsidRPr="00A362E4">
        <w:rPr>
          <w:szCs w:val="28"/>
        </w:rPr>
        <w:tab/>
        <w:t>For any scope unit, all timers in that scope being in Expired state constitute the timeout-list.</w:t>
      </w:r>
    </w:p>
    <w:p w14:paraId="3FE04CF0" w14:textId="77777777" w:rsidR="003E22A0" w:rsidRPr="00A362E4" w:rsidRDefault="003E22A0" w:rsidP="00073C31">
      <w:pPr>
        <w:pStyle w:val="NF"/>
        <w:rPr>
          <w:szCs w:val="28"/>
        </w:rPr>
      </w:pPr>
      <w:r w:rsidRPr="00A362E4">
        <w:rPr>
          <w:szCs w:val="28"/>
        </w:rPr>
        <w:t>NOTE 3:</w:t>
      </w:r>
      <w:r w:rsidRPr="00A362E4">
        <w:rPr>
          <w:szCs w:val="28"/>
        </w:rPr>
        <w:tab/>
        <w:t>Whenever a timer enters its error state, the test component it belongs to enters also its error state,</w:t>
      </w:r>
      <w:r w:rsidRPr="00A362E4">
        <w:rPr>
          <w:szCs w:val="28"/>
        </w:rPr>
        <w:br/>
        <w:t>assigns a local error verdict, the test case terminates and the overall test case result will be error.</w:t>
      </w:r>
    </w:p>
    <w:p w14:paraId="1AF46CBB" w14:textId="77777777" w:rsidR="003E22A0" w:rsidRPr="00A362E4" w:rsidRDefault="003E22A0" w:rsidP="00073C31">
      <w:pPr>
        <w:pStyle w:val="NF"/>
      </w:pPr>
    </w:p>
    <w:p w14:paraId="2DFBF7BC" w14:textId="77777777" w:rsidR="003E22A0" w:rsidRPr="00A362E4" w:rsidRDefault="003E22A0" w:rsidP="00073C31">
      <w:pPr>
        <w:pStyle w:val="TF"/>
      </w:pPr>
      <w:r w:rsidRPr="00A362E4">
        <w:t>Figure </w:t>
      </w:r>
      <w:bookmarkStart w:id="3243" w:name="fig_AnnT3Obj_DynamicBehaviourOfaTimer"/>
      <w:r w:rsidRPr="00A362E4">
        <w:t>F.5</w:t>
      </w:r>
      <w:bookmarkEnd w:id="3243"/>
      <w:r w:rsidRPr="00A362E4">
        <w:t>: Dynamic behaviour of timers</w:t>
      </w:r>
    </w:p>
    <w:p w14:paraId="365BAACF" w14:textId="77777777" w:rsidR="003E22A0" w:rsidRPr="00A362E4" w:rsidRDefault="003E22A0" w:rsidP="00DC4A98">
      <w:pPr>
        <w:pStyle w:val="berschrift1"/>
      </w:pPr>
      <w:bookmarkStart w:id="3244" w:name="_Toc456781135"/>
      <w:r w:rsidRPr="00A362E4">
        <w:lastRenderedPageBreak/>
        <w:t>F.3</w:t>
      </w:r>
      <w:r w:rsidRPr="00A362E4">
        <w:tab/>
        <w:t>Ports</w:t>
      </w:r>
      <w:bookmarkEnd w:id="3244"/>
    </w:p>
    <w:p w14:paraId="127A3ECB" w14:textId="4F3F4AD6" w:rsidR="007E466A" w:rsidRPr="00A362E4" w:rsidRDefault="007E466A" w:rsidP="00E36846">
      <w:pPr>
        <w:pStyle w:val="berschrift2"/>
      </w:pPr>
      <w:bookmarkStart w:id="3245" w:name="_Toc456781136"/>
      <w:r w:rsidRPr="00A362E4">
        <w:t>F.3.0</w:t>
      </w:r>
      <w:r w:rsidR="00E36846" w:rsidRPr="00A362E4">
        <w:tab/>
        <w:t>General</w:t>
      </w:r>
      <w:bookmarkEnd w:id="3245"/>
    </w:p>
    <w:p w14:paraId="75B493EC" w14:textId="77777777" w:rsidR="003E22A0" w:rsidRPr="00A362E4" w:rsidRDefault="003E22A0" w:rsidP="00073C31">
      <w:pPr>
        <w:keepNext/>
        <w:keepLines/>
      </w:pPr>
      <w:r w:rsidRPr="00A362E4">
        <w:t>Ports can be in Started or Stopped state. As their behaviour is rather complex, the state machine has been split into a state machine giving the dynamic behaviour of configuration operations (i.e. connect, disconnect, map and unmap), of port controlling operations (i.e. start, stop and clear) and of communication operations (i.e. send, receive, call, getcall, raise, catch, reply, getreply and check). As trigger is a shorthand for an alt together with receive it is not considered here.</w:t>
      </w:r>
    </w:p>
    <w:p w14:paraId="2B9BC4F0" w14:textId="77777777" w:rsidR="003E22A0" w:rsidRPr="00A362E4" w:rsidRDefault="003E22A0" w:rsidP="00DC4A98">
      <w:pPr>
        <w:pStyle w:val="berschrift2"/>
      </w:pPr>
      <w:bookmarkStart w:id="3246" w:name="annex_ActiveObjects_Ports_Config"/>
      <w:bookmarkStart w:id="3247" w:name="_Toc456781137"/>
      <w:r w:rsidRPr="00A362E4">
        <w:t>F.3.1</w:t>
      </w:r>
      <w:bookmarkEnd w:id="3246"/>
      <w:r w:rsidRPr="00A362E4">
        <w:tab/>
        <w:t>Configuration Operations</w:t>
      </w:r>
      <w:bookmarkEnd w:id="3247"/>
    </w:p>
    <w:p w14:paraId="11DEFCF0" w14:textId="77777777" w:rsidR="003E22A0" w:rsidRPr="00A362E4" w:rsidRDefault="003E22A0" w:rsidP="00073C31">
      <w:r w:rsidRPr="00A362E4">
        <w:t xml:space="preserve">The port configuration operations (i.e. connect, disconnect, map and unmap) are indifferent to the state of the port. They show the behaviour shown in figure </w:t>
      </w:r>
      <w:r w:rsidR="009E71CD" w:rsidRPr="00A362E4">
        <w:fldChar w:fldCharType="begin"/>
      </w:r>
      <w:r w:rsidRPr="00A362E4">
        <w:instrText xml:space="preserve"> REF fig_AnnT3Obj_DynBehOfPort_ConfigOpers \h </w:instrText>
      </w:r>
      <w:r w:rsidR="009E71CD" w:rsidRPr="00A362E4">
        <w:fldChar w:fldCharType="separate"/>
      </w:r>
      <w:r w:rsidR="00112C86" w:rsidRPr="00A362E4">
        <w:t>F.6</w:t>
      </w:r>
      <w:r w:rsidR="009E71CD" w:rsidRPr="00A362E4">
        <w:fldChar w:fldCharType="end"/>
      </w:r>
      <w:r w:rsidRPr="00A362E4">
        <w:t>.</w:t>
      </w:r>
    </w:p>
    <w:p w14:paraId="329A3D2F" w14:textId="77777777" w:rsidR="003E22A0" w:rsidRPr="00A362E4" w:rsidRDefault="003E22A0" w:rsidP="00073C31">
      <w:pPr>
        <w:pStyle w:val="FL"/>
      </w:pPr>
      <w:r w:rsidRPr="00A362E4">
        <w:object w:dxaOrig="15795" w:dyaOrig="8610" w14:anchorId="5414BDD2">
          <v:shape id="_x0000_i1044" type="#_x0000_t75" style="width:468.5pt;height:252pt" o:ole="">
            <v:imagedata r:id="rId57" o:title=""/>
          </v:shape>
          <o:OLEObject Type="Embed" ProgID="Word.Picture.8" ShapeID="_x0000_i1044" DrawAspect="Content" ObjectID="_1533104544" r:id="rId58"/>
        </w:object>
      </w:r>
    </w:p>
    <w:p w14:paraId="6229FE2D" w14:textId="77777777" w:rsidR="003E22A0" w:rsidRPr="00A362E4" w:rsidRDefault="003E22A0" w:rsidP="00073C31">
      <w:pPr>
        <w:pStyle w:val="NF"/>
      </w:pPr>
      <w:r w:rsidRPr="00A362E4">
        <w:t>NOTE 1:</w:t>
      </w:r>
      <w:r w:rsidRPr="00A362E4">
        <w:tab/>
        <w:t>When creating a PTC the ports of that PTC are created and started; when creating the MTC the ports of the MTC and the ports of the TSI are created and started.</w:t>
      </w:r>
    </w:p>
    <w:p w14:paraId="0008F6D8" w14:textId="77777777" w:rsidR="003E22A0" w:rsidRPr="00A362E4" w:rsidRDefault="003E22A0" w:rsidP="00073C31">
      <w:pPr>
        <w:pStyle w:val="NF"/>
      </w:pPr>
      <w:r w:rsidRPr="00A362E4">
        <w:t>NOTE 2:</w:t>
      </w:r>
      <w:r w:rsidRPr="00A362E4">
        <w:tab/>
        <w:t>Whenever a port enters its error state, the test component it belongs to enters also its error state, assigns a local error verdict, the test case terminates and the overall test case result will be error.</w:t>
      </w:r>
    </w:p>
    <w:p w14:paraId="72F25E8F" w14:textId="77777777" w:rsidR="003E22A0" w:rsidRPr="00A362E4" w:rsidRDefault="003E22A0" w:rsidP="00073C31">
      <w:pPr>
        <w:pStyle w:val="NF"/>
      </w:pPr>
    </w:p>
    <w:p w14:paraId="57228697" w14:textId="77777777" w:rsidR="003E22A0" w:rsidRPr="00A362E4" w:rsidRDefault="003E22A0" w:rsidP="00073C31">
      <w:pPr>
        <w:pStyle w:val="TF"/>
      </w:pPr>
      <w:r w:rsidRPr="00A362E4">
        <w:t>Figure </w:t>
      </w:r>
      <w:bookmarkStart w:id="3248" w:name="fig_AnnT3Obj_DynBehOfPort_ConfigOpers"/>
      <w:r w:rsidRPr="00A362E4">
        <w:t>F.6</w:t>
      </w:r>
      <w:bookmarkEnd w:id="3248"/>
      <w:r w:rsidRPr="00A362E4">
        <w:t>: Dynamic behaviour of ports: port configuration operations</w:t>
      </w:r>
    </w:p>
    <w:p w14:paraId="62923308" w14:textId="77777777" w:rsidR="003E22A0" w:rsidRPr="00A362E4" w:rsidRDefault="003E22A0" w:rsidP="00073C31">
      <w:r w:rsidRPr="00A362E4">
        <w:t>The transitions do not change the main state of the port, i.e. the port remains in the Started or Stopped state.</w:t>
      </w:r>
    </w:p>
    <w:p w14:paraId="1DBCB47E" w14:textId="77777777" w:rsidR="003E22A0" w:rsidRPr="00A362E4" w:rsidRDefault="003E22A0" w:rsidP="00DC4A98">
      <w:pPr>
        <w:pStyle w:val="berschrift2"/>
      </w:pPr>
      <w:bookmarkStart w:id="3249" w:name="annex_ActiveObjects_Ports_Control"/>
      <w:bookmarkStart w:id="3250" w:name="_Toc456781138"/>
      <w:r w:rsidRPr="00A362E4">
        <w:lastRenderedPageBreak/>
        <w:t>F.3.2</w:t>
      </w:r>
      <w:bookmarkEnd w:id="3249"/>
      <w:r w:rsidRPr="00A362E4">
        <w:tab/>
        <w:t>Port Controlling Operations</w:t>
      </w:r>
      <w:bookmarkEnd w:id="3250"/>
    </w:p>
    <w:p w14:paraId="6B64FF8A" w14:textId="77777777" w:rsidR="003E22A0" w:rsidRPr="00A362E4" w:rsidRDefault="003E22A0" w:rsidP="00073C31">
      <w:pPr>
        <w:keepNext/>
        <w:keepLines/>
      </w:pPr>
      <w:r w:rsidRPr="00A362E4">
        <w:t xml:space="preserve">The results of port controlling operations are shown in figure </w:t>
      </w:r>
      <w:r w:rsidR="009E71CD" w:rsidRPr="00A362E4">
        <w:fldChar w:fldCharType="begin"/>
      </w:r>
      <w:r w:rsidRPr="00A362E4">
        <w:instrText xml:space="preserve"> REF fig_AnnT3Obj_DynBehOfPort_ControlOpers \h </w:instrText>
      </w:r>
      <w:r w:rsidR="009E71CD" w:rsidRPr="00A362E4">
        <w:fldChar w:fldCharType="separate"/>
      </w:r>
      <w:r w:rsidR="00112C86" w:rsidRPr="00A362E4">
        <w:t>F.7</w:t>
      </w:r>
      <w:r w:rsidR="009E71CD" w:rsidRPr="00A362E4">
        <w:fldChar w:fldCharType="end"/>
      </w:r>
      <w:r w:rsidRPr="00A362E4">
        <w:t>.</w:t>
      </w:r>
    </w:p>
    <w:p w14:paraId="1CAC5310" w14:textId="77777777" w:rsidR="003E22A0" w:rsidRPr="00A362E4" w:rsidRDefault="003E22A0" w:rsidP="00073C31">
      <w:pPr>
        <w:pStyle w:val="FL"/>
      </w:pPr>
      <w:r w:rsidRPr="00A362E4">
        <w:object w:dxaOrig="15510" w:dyaOrig="7935" w14:anchorId="3AC3017F">
          <v:shape id="_x0000_i1045" type="#_x0000_t75" style="width:467.5pt;height:234pt" o:ole="">
            <v:imagedata r:id="rId59" o:title=""/>
          </v:shape>
          <o:OLEObject Type="Embed" ProgID="Word.Picture.8" ShapeID="_x0000_i1045" DrawAspect="Content" ObjectID="_1533104545" r:id="rId60"/>
        </w:object>
      </w:r>
    </w:p>
    <w:p w14:paraId="19FB3F18" w14:textId="77777777" w:rsidR="003E22A0" w:rsidRPr="00A362E4" w:rsidRDefault="003E22A0" w:rsidP="00073C31">
      <w:pPr>
        <w:pStyle w:val="NF"/>
        <w:rPr>
          <w:szCs w:val="28"/>
        </w:rPr>
      </w:pPr>
      <w:r w:rsidRPr="00A362E4">
        <w:rPr>
          <w:szCs w:val="28"/>
        </w:rPr>
        <w:t>NOTE:</w:t>
      </w:r>
      <w:r w:rsidRPr="00A362E4">
        <w:rPr>
          <w:szCs w:val="28"/>
        </w:rPr>
        <w:tab/>
        <w:t>When creating a PTC the ports of that PTC are created and started; when creating the MTC the ports of the MTC and the ports of the TSI are created and started.</w:t>
      </w:r>
    </w:p>
    <w:p w14:paraId="56B02A9F" w14:textId="77777777" w:rsidR="003E22A0" w:rsidRPr="00A362E4" w:rsidRDefault="003E22A0" w:rsidP="00073C31">
      <w:pPr>
        <w:pStyle w:val="NF"/>
      </w:pPr>
    </w:p>
    <w:p w14:paraId="3F600ABA" w14:textId="77777777" w:rsidR="003E22A0" w:rsidRPr="00A362E4" w:rsidRDefault="003E22A0" w:rsidP="00073C31">
      <w:pPr>
        <w:pStyle w:val="TF"/>
      </w:pPr>
      <w:r w:rsidRPr="00A362E4">
        <w:t xml:space="preserve">Figure </w:t>
      </w:r>
      <w:bookmarkStart w:id="3251" w:name="fig_AnnT3Obj_DynBehOfPort_ControlOpers"/>
      <w:r w:rsidRPr="00A362E4">
        <w:t>F.7</w:t>
      </w:r>
      <w:bookmarkEnd w:id="3251"/>
      <w:r w:rsidRPr="00A362E4">
        <w:t>: Dynamic behaviour of ports: port controlling operations</w:t>
      </w:r>
    </w:p>
    <w:p w14:paraId="628849CD" w14:textId="77777777" w:rsidR="003E22A0" w:rsidRPr="00A362E4" w:rsidRDefault="003E22A0" w:rsidP="00DC4A98">
      <w:pPr>
        <w:pStyle w:val="berschrift2"/>
      </w:pPr>
      <w:bookmarkStart w:id="3252" w:name="_Toc456781139"/>
      <w:r w:rsidRPr="00A362E4">
        <w:lastRenderedPageBreak/>
        <w:t>F.3.3</w:t>
      </w:r>
      <w:r w:rsidRPr="00A362E4">
        <w:tab/>
        <w:t>Communication Operations</w:t>
      </w:r>
      <w:bookmarkEnd w:id="3252"/>
    </w:p>
    <w:p w14:paraId="21841B36" w14:textId="77777777" w:rsidR="003E22A0" w:rsidRPr="00A362E4" w:rsidRDefault="003E22A0" w:rsidP="00073C31">
      <w:pPr>
        <w:keepNext/>
        <w:keepLines/>
      </w:pPr>
      <w:r w:rsidRPr="00A362E4">
        <w:t xml:space="preserve">The results of the communication operations send, receive, call, getcall, raise, catch, reply, getreply, check are shown in figure </w:t>
      </w:r>
      <w:r w:rsidR="009E71CD" w:rsidRPr="00A362E4">
        <w:fldChar w:fldCharType="begin"/>
      </w:r>
      <w:r w:rsidRPr="00A362E4">
        <w:instrText xml:space="preserve"> REF fig_AnnT3Obj_DynBehOfPort_CommunicOpers \h </w:instrText>
      </w:r>
      <w:r w:rsidR="009E71CD" w:rsidRPr="00A362E4">
        <w:fldChar w:fldCharType="separate"/>
      </w:r>
      <w:r w:rsidR="00112C86" w:rsidRPr="00A362E4">
        <w:t>F.8</w:t>
      </w:r>
      <w:r w:rsidR="009E71CD" w:rsidRPr="00A362E4">
        <w:fldChar w:fldCharType="end"/>
      </w:r>
      <w:r w:rsidRPr="00A362E4">
        <w:t>.</w:t>
      </w:r>
    </w:p>
    <w:p w14:paraId="6414A302" w14:textId="77777777" w:rsidR="003E22A0" w:rsidRPr="00A362E4" w:rsidRDefault="003E22A0" w:rsidP="00073C31">
      <w:pPr>
        <w:pStyle w:val="FL"/>
      </w:pPr>
      <w:r w:rsidRPr="00A362E4">
        <w:object w:dxaOrig="17310" w:dyaOrig="11085" w14:anchorId="661D47AA">
          <v:shape id="_x0000_i1046" type="#_x0000_t75" style="width:474.5pt;height:306pt" o:ole="">
            <v:imagedata r:id="rId61" o:title=""/>
          </v:shape>
          <o:OLEObject Type="Embed" ProgID="Word.Picture.8" ShapeID="_x0000_i1046" DrawAspect="Content" ObjectID="_1533104546" r:id="rId62"/>
        </w:object>
      </w:r>
    </w:p>
    <w:p w14:paraId="06BE6D01" w14:textId="77777777" w:rsidR="003E22A0" w:rsidRPr="00A362E4" w:rsidRDefault="003E22A0" w:rsidP="00073C31">
      <w:pPr>
        <w:pStyle w:val="NF"/>
      </w:pPr>
      <w:r w:rsidRPr="00A362E4">
        <w:t>NOTE 1:</w:t>
      </w:r>
      <w:r w:rsidRPr="00A362E4">
        <w:tab/>
        <w:t>When creating a PTC the ports of that PTC are created and started; when creating a MTC the ports of the MTC and the ports of the TSI are created and started.</w:t>
      </w:r>
    </w:p>
    <w:p w14:paraId="52687AB5" w14:textId="77777777" w:rsidR="003E22A0" w:rsidRPr="00A362E4" w:rsidRDefault="003E22A0" w:rsidP="00073C31">
      <w:pPr>
        <w:pStyle w:val="NF"/>
      </w:pPr>
      <w:r w:rsidRPr="00A362E4">
        <w:t>NOTE 2:</w:t>
      </w:r>
      <w:r w:rsidRPr="00A362E4">
        <w:tab/>
        <w:t>A unique receiver exists if there is only one link for this port or if the to address expression references a test component whose port is linked to this port (a terminated test component is not a legal receiver).</w:t>
      </w:r>
    </w:p>
    <w:p w14:paraId="0D384634" w14:textId="77777777" w:rsidR="003E22A0" w:rsidRPr="00A362E4" w:rsidRDefault="003E22A0" w:rsidP="00073C31">
      <w:pPr>
        <w:pStyle w:val="NF"/>
      </w:pPr>
      <w:r w:rsidRPr="00A362E4">
        <w:t>NOTE 3:</w:t>
      </w:r>
      <w:r w:rsidRPr="00A362E4">
        <w:tab/>
        <w:t>Whenever a port enters its error state, the test component it belongs to enters also its error state, assigns a local error verdict, the test case terminates and the overall test case result will be error.</w:t>
      </w:r>
    </w:p>
    <w:p w14:paraId="42E9E134" w14:textId="77777777" w:rsidR="003E22A0" w:rsidRPr="00A362E4" w:rsidRDefault="003E22A0" w:rsidP="00073C31">
      <w:pPr>
        <w:pStyle w:val="NF"/>
      </w:pPr>
      <w:r w:rsidRPr="00A362E4">
        <w:t>NOTE 4:</w:t>
      </w:r>
      <w:r w:rsidRPr="00A362E4">
        <w:tab/>
        <w:t>As trigger is a shorthand for an alt together with receive it is not considered here.</w:t>
      </w:r>
    </w:p>
    <w:p w14:paraId="21715718" w14:textId="77777777" w:rsidR="003E22A0" w:rsidRPr="00A362E4" w:rsidRDefault="003E22A0" w:rsidP="00073C31">
      <w:pPr>
        <w:pStyle w:val="NF"/>
      </w:pPr>
    </w:p>
    <w:p w14:paraId="1426E6F9" w14:textId="77777777" w:rsidR="003E22A0" w:rsidRPr="00A362E4" w:rsidRDefault="003E22A0" w:rsidP="00073C31">
      <w:pPr>
        <w:pStyle w:val="TF"/>
      </w:pPr>
      <w:r w:rsidRPr="00A362E4">
        <w:t>Figure </w:t>
      </w:r>
      <w:bookmarkStart w:id="3253" w:name="fig_AnnT3Obj_DynBehOfPort_CommunicOpers"/>
      <w:r w:rsidRPr="00A362E4">
        <w:t>F.8</w:t>
      </w:r>
      <w:bookmarkEnd w:id="3253"/>
      <w:r w:rsidRPr="00A362E4">
        <w:t>: Dynamic behaviour of ports: communication operations</w:t>
      </w:r>
    </w:p>
    <w:p w14:paraId="33779B3A" w14:textId="48531686" w:rsidR="003E22A0" w:rsidRPr="00A362E4" w:rsidRDefault="003E22A0" w:rsidP="00DC4A98">
      <w:pPr>
        <w:pStyle w:val="berschrift8"/>
      </w:pPr>
      <w:r w:rsidRPr="00A362E4">
        <w:br w:type="page"/>
      </w:r>
      <w:bookmarkStart w:id="3254" w:name="_Toc456781140"/>
      <w:r w:rsidRPr="00A362E4">
        <w:lastRenderedPageBreak/>
        <w:t>Annex G (informative</w:t>
      </w:r>
      <w:r w:rsidR="0062797D">
        <w:t>):</w:t>
      </w:r>
      <w:r w:rsidR="0062797D">
        <w:br/>
      </w:r>
      <w:r w:rsidRPr="00A362E4">
        <w:t>Deprecated language features</w:t>
      </w:r>
      <w:bookmarkEnd w:id="3254"/>
    </w:p>
    <w:p w14:paraId="0E8ABF77" w14:textId="77777777" w:rsidR="003E22A0" w:rsidRPr="00A362E4" w:rsidRDefault="003E22A0" w:rsidP="00DC4A98">
      <w:pPr>
        <w:pStyle w:val="berschrift1"/>
      </w:pPr>
      <w:bookmarkStart w:id="3255" w:name="_Toc456781141"/>
      <w:r w:rsidRPr="00A362E4">
        <w:t>G.1</w:t>
      </w:r>
      <w:r w:rsidRPr="00A362E4">
        <w:tab/>
        <w:t>Group style definition of module parameters</w:t>
      </w:r>
      <w:bookmarkEnd w:id="3255"/>
    </w:p>
    <w:p w14:paraId="7BDFDEF7" w14:textId="77777777" w:rsidR="003E22A0" w:rsidRPr="00A362E4" w:rsidRDefault="003E22A0" w:rsidP="00073C31">
      <w:r w:rsidRPr="00A362E4">
        <w:t>Previous versions of the present document (up to and including V2.2.1) required to use a group-like syntax shown in the example below to declare module parameters. The module parameter syntax has been unified with constant and variable declaration syntax in this version but group-like syntax is not fully removed to leave a time period for tool providers and users to change from the old syntax to the new one. The group-like syntax of module parameter declarations may be fully removed in a future edition of the standard.</w:t>
      </w:r>
    </w:p>
    <w:p w14:paraId="5679A669" w14:textId="77777777" w:rsidR="003E22A0" w:rsidRPr="00A362E4" w:rsidRDefault="003E22A0" w:rsidP="00073C31">
      <w:pPr>
        <w:pStyle w:val="EX"/>
      </w:pPr>
      <w:r w:rsidRPr="00A362E4">
        <w:t>EXAMPLE (superfluous syntax):</w:t>
      </w:r>
    </w:p>
    <w:p w14:paraId="13F1ED94" w14:textId="77777777" w:rsidR="003E22A0" w:rsidRPr="00A362E4" w:rsidRDefault="003E22A0" w:rsidP="00073C31">
      <w:pPr>
        <w:pStyle w:val="PL"/>
        <w:rPr>
          <w:noProof w:val="0"/>
        </w:rPr>
      </w:pPr>
      <w:r w:rsidRPr="00A362E4">
        <w:rPr>
          <w:b/>
          <w:noProof w:val="0"/>
        </w:rPr>
        <w:tab/>
        <w:t>module</w:t>
      </w:r>
      <w:r w:rsidRPr="00A362E4">
        <w:rPr>
          <w:noProof w:val="0"/>
        </w:rPr>
        <w:t xml:space="preserve"> MyModuleWithParameters</w:t>
      </w:r>
    </w:p>
    <w:p w14:paraId="4333FBAA" w14:textId="77777777" w:rsidR="003E22A0" w:rsidRPr="00A362E4" w:rsidRDefault="003E22A0" w:rsidP="00073C31">
      <w:pPr>
        <w:pStyle w:val="PL"/>
        <w:rPr>
          <w:noProof w:val="0"/>
        </w:rPr>
      </w:pPr>
      <w:r w:rsidRPr="00A362E4">
        <w:rPr>
          <w:noProof w:val="0"/>
        </w:rPr>
        <w:tab/>
        <w:t xml:space="preserve">{ </w:t>
      </w:r>
    </w:p>
    <w:p w14:paraId="3C4A8BBD" w14:textId="7C970E72" w:rsidR="003E22A0" w:rsidRPr="00F53287" w:rsidRDefault="003E22A0" w:rsidP="00073C31">
      <w:pPr>
        <w:pStyle w:val="PL"/>
        <w:rPr>
          <w:noProof w:val="0"/>
          <w:lang w:val="fr-FR"/>
          <w:rPrChange w:id="3256" w:author="axr" w:date="2016-08-18T15:46:00Z">
            <w:rPr>
              <w:noProof w:val="0"/>
            </w:rPr>
          </w:rPrChange>
        </w:rPr>
      </w:pPr>
      <w:r w:rsidRPr="00A362E4">
        <w:rPr>
          <w:noProof w:val="0"/>
        </w:rPr>
        <w:tab/>
      </w:r>
      <w:r w:rsidRPr="00A362E4">
        <w:rPr>
          <w:noProof w:val="0"/>
        </w:rPr>
        <w:tab/>
      </w:r>
      <w:r w:rsidR="009F54B4" w:rsidRPr="00F53287">
        <w:rPr>
          <w:b/>
          <w:noProof w:val="0"/>
          <w:lang w:val="fr-FR"/>
          <w:rPrChange w:id="3257" w:author="axr" w:date="2016-08-18T15:46:00Z">
            <w:rPr>
              <w:b/>
              <w:noProof w:val="0"/>
            </w:rPr>
          </w:rPrChange>
        </w:rPr>
        <w:t>modulepar</w:t>
      </w:r>
      <w:r w:rsidR="009F097E" w:rsidRPr="00F53287">
        <w:rPr>
          <w:noProof w:val="0"/>
          <w:lang w:val="fr-FR"/>
          <w:rPrChange w:id="3258" w:author="axr" w:date="2016-08-18T15:46:00Z">
            <w:rPr>
              <w:noProof w:val="0"/>
            </w:rPr>
          </w:rPrChange>
        </w:rPr>
        <w:t xml:space="preserve"> {</w:t>
      </w:r>
      <w:r w:rsidR="009F54B4" w:rsidRPr="00F53287">
        <w:rPr>
          <w:noProof w:val="0"/>
          <w:lang w:val="fr-FR"/>
          <w:rPrChange w:id="3259" w:author="axr" w:date="2016-08-18T15:46:00Z">
            <w:rPr>
              <w:noProof w:val="0"/>
            </w:rPr>
          </w:rPrChange>
        </w:rPr>
        <w:t xml:space="preserve"> </w:t>
      </w:r>
      <w:r w:rsidR="009F097E" w:rsidRPr="00F53287">
        <w:rPr>
          <w:b/>
          <w:noProof w:val="0"/>
          <w:lang w:val="fr-FR"/>
          <w:rPrChange w:id="3260" w:author="axr" w:date="2016-08-18T15:46:00Z">
            <w:rPr>
              <w:b/>
              <w:noProof w:val="0"/>
            </w:rPr>
          </w:rPrChange>
        </w:rPr>
        <w:t>integer</w:t>
      </w:r>
      <w:r w:rsidR="009F097E" w:rsidRPr="00F53287">
        <w:rPr>
          <w:noProof w:val="0"/>
          <w:lang w:val="fr-FR"/>
          <w:rPrChange w:id="3261" w:author="axr" w:date="2016-08-18T15:46:00Z">
            <w:rPr>
              <w:noProof w:val="0"/>
            </w:rPr>
          </w:rPrChange>
        </w:rPr>
        <w:t xml:space="preserve"> </w:t>
      </w:r>
      <w:r w:rsidR="00DC1C13" w:rsidRPr="00F53287">
        <w:rPr>
          <w:noProof w:val="0"/>
          <w:lang w:val="fr-FR"/>
          <w:rPrChange w:id="3262" w:author="axr" w:date="2016-08-18T15:46:00Z">
            <w:rPr>
              <w:noProof w:val="0"/>
            </w:rPr>
          </w:rPrChange>
        </w:rPr>
        <w:t>PX</w:t>
      </w:r>
      <w:r w:rsidR="009F097E" w:rsidRPr="00F53287">
        <w:rPr>
          <w:noProof w:val="0"/>
          <w:lang w:val="fr-FR"/>
          <w:rPrChange w:id="3263" w:author="axr" w:date="2016-08-18T15:46:00Z">
            <w:rPr>
              <w:noProof w:val="0"/>
            </w:rPr>
          </w:rPrChange>
        </w:rPr>
        <w:t xml:space="preserve">_Par0, </w:t>
      </w:r>
      <w:r w:rsidR="00DC1C13" w:rsidRPr="00F53287">
        <w:rPr>
          <w:noProof w:val="0"/>
          <w:lang w:val="fr-FR"/>
          <w:rPrChange w:id="3264" w:author="axr" w:date="2016-08-18T15:46:00Z">
            <w:rPr>
              <w:noProof w:val="0"/>
            </w:rPr>
          </w:rPrChange>
        </w:rPr>
        <w:t>PX</w:t>
      </w:r>
      <w:r w:rsidR="009F097E" w:rsidRPr="00F53287">
        <w:rPr>
          <w:noProof w:val="0"/>
          <w:lang w:val="fr-FR"/>
          <w:rPrChange w:id="3265" w:author="axr" w:date="2016-08-18T15:46:00Z">
            <w:rPr>
              <w:noProof w:val="0"/>
            </w:rPr>
          </w:rPrChange>
        </w:rPr>
        <w:t>_Par1 := 0;</w:t>
      </w:r>
    </w:p>
    <w:p w14:paraId="12DFA97B" w14:textId="4A121DAE" w:rsidR="003E22A0" w:rsidRPr="00F53287" w:rsidRDefault="009F097E" w:rsidP="00073C31">
      <w:pPr>
        <w:pStyle w:val="PL"/>
        <w:rPr>
          <w:noProof w:val="0"/>
          <w:lang w:val="fr-FR"/>
          <w:rPrChange w:id="3266" w:author="axr" w:date="2016-08-18T15:46:00Z">
            <w:rPr>
              <w:noProof w:val="0"/>
            </w:rPr>
          </w:rPrChange>
        </w:rPr>
      </w:pPr>
      <w:r w:rsidRPr="00F53287">
        <w:rPr>
          <w:noProof w:val="0"/>
          <w:lang w:val="fr-FR"/>
          <w:rPrChange w:id="3267" w:author="axr" w:date="2016-08-18T15:46:00Z">
            <w:rPr>
              <w:noProof w:val="0"/>
            </w:rPr>
          </w:rPrChange>
        </w:rPr>
        <w:t xml:space="preserve">                    </w:t>
      </w:r>
      <w:r w:rsidR="001654A2" w:rsidRPr="00F53287">
        <w:rPr>
          <w:b/>
          <w:noProof w:val="0"/>
          <w:lang w:val="fr-FR"/>
          <w:rPrChange w:id="3268" w:author="axr" w:date="2016-08-18T15:46:00Z">
            <w:rPr>
              <w:b/>
              <w:noProof w:val="0"/>
            </w:rPr>
          </w:rPrChange>
        </w:rPr>
        <w:t>b</w:t>
      </w:r>
      <w:r w:rsidR="00720EA0" w:rsidRPr="00F53287">
        <w:rPr>
          <w:b/>
          <w:noProof w:val="0"/>
          <w:lang w:val="fr-FR"/>
          <w:rPrChange w:id="3269" w:author="axr" w:date="2016-08-18T15:46:00Z">
            <w:rPr>
              <w:b/>
              <w:noProof w:val="0"/>
            </w:rPr>
          </w:rPrChange>
        </w:rPr>
        <w:t>oolean</w:t>
      </w:r>
      <w:r w:rsidR="003E22A0" w:rsidRPr="00F53287">
        <w:rPr>
          <w:noProof w:val="0"/>
          <w:lang w:val="fr-FR"/>
          <w:rPrChange w:id="3270" w:author="axr" w:date="2016-08-18T15:46:00Z">
            <w:rPr>
              <w:noProof w:val="0"/>
            </w:rPr>
          </w:rPrChange>
        </w:rPr>
        <w:t xml:space="preserve"> </w:t>
      </w:r>
      <w:r w:rsidR="00DC1C13" w:rsidRPr="00F53287">
        <w:rPr>
          <w:noProof w:val="0"/>
          <w:lang w:val="fr-FR"/>
          <w:rPrChange w:id="3271" w:author="axr" w:date="2016-08-18T15:46:00Z">
            <w:rPr>
              <w:noProof w:val="0"/>
            </w:rPr>
          </w:rPrChange>
        </w:rPr>
        <w:t>PX</w:t>
      </w:r>
      <w:r w:rsidR="003E22A0" w:rsidRPr="00F53287">
        <w:rPr>
          <w:noProof w:val="0"/>
          <w:lang w:val="fr-FR"/>
          <w:rPrChange w:id="3272" w:author="axr" w:date="2016-08-18T15:46:00Z">
            <w:rPr>
              <w:noProof w:val="0"/>
            </w:rPr>
          </w:rPrChange>
        </w:rPr>
        <w:t xml:space="preserve">_Par2 := </w:t>
      </w:r>
      <w:r w:rsidR="003E22A0" w:rsidRPr="00F53287">
        <w:rPr>
          <w:b/>
          <w:noProof w:val="0"/>
          <w:lang w:val="fr-FR"/>
          <w:rPrChange w:id="3273" w:author="axr" w:date="2016-08-18T15:46:00Z">
            <w:rPr>
              <w:b/>
              <w:noProof w:val="0"/>
            </w:rPr>
          </w:rPrChange>
        </w:rPr>
        <w:t>true</w:t>
      </w:r>
    </w:p>
    <w:p w14:paraId="297582AA" w14:textId="34097633" w:rsidR="003E22A0" w:rsidRPr="00F53287" w:rsidRDefault="003E22A0" w:rsidP="00073C31">
      <w:pPr>
        <w:pStyle w:val="PL"/>
        <w:rPr>
          <w:noProof w:val="0"/>
          <w:lang w:val="fr-FR"/>
          <w:rPrChange w:id="3274" w:author="axr" w:date="2016-08-18T15:46:00Z">
            <w:rPr>
              <w:noProof w:val="0"/>
            </w:rPr>
          </w:rPrChange>
        </w:rPr>
      </w:pPr>
      <w:r w:rsidRPr="00F53287">
        <w:rPr>
          <w:noProof w:val="0"/>
          <w:lang w:val="fr-FR"/>
          <w:rPrChange w:id="3275" w:author="axr" w:date="2016-08-18T15:46:00Z">
            <w:rPr>
              <w:noProof w:val="0"/>
            </w:rPr>
          </w:rPrChange>
        </w:rPr>
        <w:t xml:space="preserve">                </w:t>
      </w:r>
      <w:r w:rsidR="00DC1C13" w:rsidRPr="00F53287">
        <w:rPr>
          <w:noProof w:val="0"/>
          <w:lang w:val="fr-FR"/>
          <w:rPrChange w:id="3276" w:author="axr" w:date="2016-08-18T15:46:00Z">
            <w:rPr>
              <w:noProof w:val="0"/>
            </w:rPr>
          </w:rPrChange>
        </w:rPr>
        <w:t xml:space="preserve">  </w:t>
      </w:r>
      <w:r w:rsidRPr="00F53287">
        <w:rPr>
          <w:noProof w:val="0"/>
          <w:lang w:val="fr-FR"/>
          <w:rPrChange w:id="3277" w:author="axr" w:date="2016-08-18T15:46:00Z">
            <w:rPr>
              <w:noProof w:val="0"/>
            </w:rPr>
          </w:rPrChange>
        </w:rPr>
        <w:t>};</w:t>
      </w:r>
    </w:p>
    <w:p w14:paraId="1C228954" w14:textId="6A086222" w:rsidR="003E22A0" w:rsidRPr="00F53287" w:rsidRDefault="003E22A0" w:rsidP="00073C31">
      <w:pPr>
        <w:pStyle w:val="PL"/>
        <w:rPr>
          <w:noProof w:val="0"/>
          <w:lang w:val="fr-FR"/>
          <w:rPrChange w:id="3278" w:author="axr" w:date="2016-08-18T15:46:00Z">
            <w:rPr>
              <w:noProof w:val="0"/>
            </w:rPr>
          </w:rPrChange>
        </w:rPr>
      </w:pPr>
      <w:r w:rsidRPr="00F53287">
        <w:rPr>
          <w:noProof w:val="0"/>
          <w:lang w:val="fr-FR"/>
          <w:rPrChange w:id="3279" w:author="axr" w:date="2016-08-18T15:46:00Z">
            <w:rPr>
              <w:noProof w:val="0"/>
            </w:rPr>
          </w:rPrChange>
        </w:rPr>
        <w:tab/>
      </w:r>
      <w:r w:rsidRPr="00F53287">
        <w:rPr>
          <w:noProof w:val="0"/>
          <w:lang w:val="fr-FR"/>
          <w:rPrChange w:id="3280" w:author="axr" w:date="2016-08-18T15:46:00Z">
            <w:rPr>
              <w:noProof w:val="0"/>
            </w:rPr>
          </w:rPrChange>
        </w:rPr>
        <w:tab/>
      </w:r>
      <w:r w:rsidRPr="00F53287">
        <w:rPr>
          <w:b/>
          <w:noProof w:val="0"/>
          <w:lang w:val="fr-FR"/>
          <w:rPrChange w:id="3281" w:author="axr" w:date="2016-08-18T15:46:00Z">
            <w:rPr>
              <w:b/>
              <w:noProof w:val="0"/>
            </w:rPr>
          </w:rPrChange>
        </w:rPr>
        <w:t>modulepar</w:t>
      </w:r>
      <w:r w:rsidRPr="00F53287">
        <w:rPr>
          <w:noProof w:val="0"/>
          <w:lang w:val="fr-FR"/>
          <w:rPrChange w:id="3282" w:author="axr" w:date="2016-08-18T15:46:00Z">
            <w:rPr>
              <w:noProof w:val="0"/>
            </w:rPr>
          </w:rPrChange>
        </w:rPr>
        <w:t xml:space="preserve"> { </w:t>
      </w:r>
      <w:r w:rsidRPr="00F53287">
        <w:rPr>
          <w:b/>
          <w:noProof w:val="0"/>
          <w:lang w:val="fr-FR"/>
          <w:rPrChange w:id="3283" w:author="axr" w:date="2016-08-18T15:46:00Z">
            <w:rPr>
              <w:b/>
              <w:noProof w:val="0"/>
            </w:rPr>
          </w:rPrChange>
        </w:rPr>
        <w:t>hexstring</w:t>
      </w:r>
      <w:r w:rsidRPr="00F53287">
        <w:rPr>
          <w:noProof w:val="0"/>
          <w:lang w:val="fr-FR"/>
          <w:rPrChange w:id="3284" w:author="axr" w:date="2016-08-18T15:46:00Z">
            <w:rPr>
              <w:noProof w:val="0"/>
            </w:rPr>
          </w:rPrChange>
        </w:rPr>
        <w:t xml:space="preserve"> </w:t>
      </w:r>
      <w:r w:rsidR="00DC1C13" w:rsidRPr="00F53287">
        <w:rPr>
          <w:noProof w:val="0"/>
          <w:lang w:val="fr-FR"/>
          <w:rPrChange w:id="3285" w:author="axr" w:date="2016-08-18T15:46:00Z">
            <w:rPr>
              <w:noProof w:val="0"/>
            </w:rPr>
          </w:rPrChange>
        </w:rPr>
        <w:t>PX</w:t>
      </w:r>
      <w:r w:rsidRPr="00F53287">
        <w:rPr>
          <w:noProof w:val="0"/>
          <w:lang w:val="fr-FR"/>
          <w:rPrChange w:id="3286" w:author="axr" w:date="2016-08-18T15:46:00Z">
            <w:rPr>
              <w:noProof w:val="0"/>
            </w:rPr>
          </w:rPrChange>
        </w:rPr>
        <w:t>_Par3 };</w:t>
      </w:r>
    </w:p>
    <w:p w14:paraId="73FB1F9F" w14:textId="77777777" w:rsidR="003E22A0" w:rsidRPr="00F53287" w:rsidRDefault="003E22A0" w:rsidP="00073C31">
      <w:pPr>
        <w:pStyle w:val="PL"/>
        <w:rPr>
          <w:noProof w:val="0"/>
          <w:lang w:val="fr-FR"/>
          <w:rPrChange w:id="3287" w:author="axr" w:date="2016-08-18T15:46:00Z">
            <w:rPr>
              <w:noProof w:val="0"/>
            </w:rPr>
          </w:rPrChange>
        </w:rPr>
      </w:pPr>
      <w:r w:rsidRPr="00F53287">
        <w:rPr>
          <w:noProof w:val="0"/>
          <w:lang w:val="fr-FR"/>
          <w:rPrChange w:id="3288" w:author="axr" w:date="2016-08-18T15:46:00Z">
            <w:rPr>
              <w:noProof w:val="0"/>
            </w:rPr>
          </w:rPrChange>
        </w:rPr>
        <w:tab/>
        <w:t>}</w:t>
      </w:r>
    </w:p>
    <w:p w14:paraId="03F91B3D" w14:textId="77777777" w:rsidR="003E22A0" w:rsidRPr="00F53287" w:rsidRDefault="003E22A0" w:rsidP="00073C31">
      <w:pPr>
        <w:pStyle w:val="PL"/>
        <w:rPr>
          <w:noProof w:val="0"/>
          <w:lang w:val="fr-FR"/>
          <w:rPrChange w:id="3289" w:author="axr" w:date="2016-08-18T15:46:00Z">
            <w:rPr>
              <w:noProof w:val="0"/>
            </w:rPr>
          </w:rPrChange>
        </w:rPr>
      </w:pPr>
    </w:p>
    <w:p w14:paraId="0696AC09" w14:textId="77777777" w:rsidR="003E22A0" w:rsidRPr="00A362E4" w:rsidRDefault="003E22A0" w:rsidP="00DC4A98">
      <w:pPr>
        <w:pStyle w:val="berschrift1"/>
      </w:pPr>
      <w:bookmarkStart w:id="3290" w:name="_Toc456781142"/>
      <w:r w:rsidRPr="00A362E4">
        <w:t>G.2</w:t>
      </w:r>
      <w:r w:rsidRPr="00A362E4">
        <w:tab/>
        <w:t>Recursive import</w:t>
      </w:r>
      <w:bookmarkEnd w:id="3290"/>
    </w:p>
    <w:p w14:paraId="5D528393" w14:textId="77777777" w:rsidR="003E22A0" w:rsidRPr="00A362E4" w:rsidRDefault="003E22A0" w:rsidP="00073C31">
      <w:r w:rsidRPr="00A362E4">
        <w:t xml:space="preserve">Previous versions of the present document (up to and including V2.2.1) allowed to import named definitions implicitly, via importing other definitions of the same module using them in a </w:t>
      </w:r>
      <w:r w:rsidRPr="00A362E4">
        <w:rPr>
          <w:rFonts w:ascii="Courier New" w:hAnsi="Courier New"/>
          <w:b/>
          <w:color w:val="090000"/>
        </w:rPr>
        <w:t>recursive</w:t>
      </w:r>
      <w:r w:rsidRPr="00A362E4">
        <w:t xml:space="preserve"> mode. This feature is deprecated and may be fully removed in a future edition of the </w:t>
      </w:r>
      <w:r w:rsidR="009E157A" w:rsidRPr="00A362E4">
        <w:t>present document</w:t>
      </w:r>
      <w:r w:rsidRPr="00A362E4">
        <w:t>.</w:t>
      </w:r>
    </w:p>
    <w:p w14:paraId="418E81FB" w14:textId="77777777" w:rsidR="003E22A0" w:rsidRPr="00A362E4" w:rsidRDefault="003E22A0" w:rsidP="00DC4A98">
      <w:pPr>
        <w:pStyle w:val="berschrift1"/>
      </w:pPr>
      <w:bookmarkStart w:id="3291" w:name="_Toc456781143"/>
      <w:r w:rsidRPr="00A362E4">
        <w:t>G.3</w:t>
      </w:r>
      <w:r w:rsidRPr="00A362E4">
        <w:tab/>
        <w:t xml:space="preserve">Using </w:t>
      </w:r>
      <w:r w:rsidRPr="00A362E4">
        <w:rPr>
          <w:rFonts w:ascii="Courier New" w:hAnsi="Courier New"/>
          <w:b/>
          <w:color w:val="090000"/>
        </w:rPr>
        <w:t>all</w:t>
      </w:r>
      <w:r w:rsidRPr="00A362E4">
        <w:t xml:space="preserve"> in port type definitions</w:t>
      </w:r>
      <w:bookmarkEnd w:id="3291"/>
    </w:p>
    <w:p w14:paraId="131D6363" w14:textId="77777777" w:rsidR="003E22A0" w:rsidRPr="00A362E4" w:rsidRDefault="003E22A0" w:rsidP="00073C31">
      <w:r w:rsidRPr="00A362E4">
        <w:t xml:space="preserve">Previous versions of the present document (up to and including V2.2.1) allowed to use the </w:t>
      </w:r>
      <w:r w:rsidRPr="00A362E4">
        <w:rPr>
          <w:rFonts w:ascii="Courier New" w:hAnsi="Courier New"/>
          <w:b/>
          <w:color w:val="090000"/>
        </w:rPr>
        <w:t>all</w:t>
      </w:r>
      <w:r w:rsidRPr="00A362E4">
        <w:t xml:space="preserve"> keyword in port type definitions instead of an explicit list of types and signatures allowed via the given port. This feature is deprecated and may be fully removed in a future edition of </w:t>
      </w:r>
      <w:r w:rsidR="009E157A" w:rsidRPr="00A362E4">
        <w:t xml:space="preserve"> the present document</w:t>
      </w:r>
      <w:r w:rsidR="00D5123A" w:rsidRPr="00A362E4">
        <w:t>.</w:t>
      </w:r>
    </w:p>
    <w:p w14:paraId="697A8156" w14:textId="77777777" w:rsidR="003E22A0" w:rsidRPr="00A362E4" w:rsidRDefault="003E22A0" w:rsidP="00DC4A98">
      <w:pPr>
        <w:pStyle w:val="berschrift1"/>
      </w:pPr>
      <w:bookmarkStart w:id="3292" w:name="_Toc456781144"/>
      <w:r w:rsidRPr="00A362E4">
        <w:t>G.4</w:t>
      </w:r>
      <w:r w:rsidRPr="00A362E4">
        <w:tab/>
        <w:t>sizeof for length of lists</w:t>
      </w:r>
      <w:bookmarkEnd w:id="3292"/>
    </w:p>
    <w:p w14:paraId="1BC0BF2C" w14:textId="77777777" w:rsidR="003E22A0" w:rsidRPr="00A362E4" w:rsidRDefault="003E22A0" w:rsidP="00073C31">
      <w:r w:rsidRPr="00A362E4">
        <w:t xml:space="preserve">Previous versions of the present document (up to and including V3.2.2) allowed to use the built-in function </w:t>
      </w:r>
      <w:r w:rsidRPr="00A362E4">
        <w:rPr>
          <w:rFonts w:ascii="Courier New" w:hAnsi="Courier New"/>
          <w:b/>
          <w:color w:val="090000"/>
        </w:rPr>
        <w:t>sizeof</w:t>
      </w:r>
      <w:r w:rsidRPr="00A362E4">
        <w:t xml:space="preserve"> to compute the length of </w:t>
      </w:r>
      <w:r w:rsidRPr="00A362E4">
        <w:rPr>
          <w:rFonts w:ascii="Courier New" w:hAnsi="Courier New"/>
          <w:b/>
        </w:rPr>
        <w:t>record of</w:t>
      </w:r>
      <w:r w:rsidRPr="00A362E4">
        <w:t xml:space="preserve">, </w:t>
      </w:r>
      <w:r w:rsidRPr="00A362E4">
        <w:rPr>
          <w:rFonts w:ascii="Courier New" w:hAnsi="Courier New"/>
          <w:b/>
        </w:rPr>
        <w:t>set of</w:t>
      </w:r>
      <w:r w:rsidRPr="00A362E4">
        <w:t xml:space="preserve">, and </w:t>
      </w:r>
      <w:r w:rsidRPr="00A362E4">
        <w:rPr>
          <w:rFonts w:ascii="Courier New" w:hAnsi="Courier New"/>
          <w:b/>
        </w:rPr>
        <w:t>array</w:t>
      </w:r>
      <w:r w:rsidRPr="00A362E4">
        <w:t xml:space="preserve">. This has been replaced by </w:t>
      </w:r>
      <w:r w:rsidRPr="00A362E4">
        <w:rPr>
          <w:rFonts w:ascii="Courier New" w:hAnsi="Courier New"/>
          <w:b/>
        </w:rPr>
        <w:t>lengthof</w:t>
      </w:r>
      <w:r w:rsidRPr="00A362E4">
        <w:t xml:space="preserve">. The use of </w:t>
      </w:r>
      <w:r w:rsidRPr="00A362E4">
        <w:rPr>
          <w:rFonts w:ascii="Courier New" w:hAnsi="Courier New"/>
          <w:b/>
        </w:rPr>
        <w:t>sizeof</w:t>
      </w:r>
      <w:r w:rsidRPr="00A362E4">
        <w:t xml:space="preserve"> for list like types is deprecated and is planned to be fully removed in the next published </w:t>
      </w:r>
      <w:r w:rsidR="009E157A" w:rsidRPr="00A362E4">
        <w:t>version</w:t>
      </w:r>
      <w:r w:rsidRPr="00A362E4">
        <w:t>.</w:t>
      </w:r>
    </w:p>
    <w:p w14:paraId="4C72C949" w14:textId="77777777" w:rsidR="003E22A0" w:rsidRPr="00A362E4" w:rsidRDefault="003E22A0" w:rsidP="00DC4A98">
      <w:pPr>
        <w:pStyle w:val="berschrift1"/>
      </w:pPr>
      <w:bookmarkStart w:id="3293" w:name="_Toc456781145"/>
      <w:r w:rsidRPr="00A362E4">
        <w:t>G.5</w:t>
      </w:r>
      <w:r w:rsidRPr="00A362E4">
        <w:tab/>
        <w:t>sizeoftype predefined function</w:t>
      </w:r>
      <w:bookmarkEnd w:id="3293"/>
    </w:p>
    <w:p w14:paraId="6AA0C83D" w14:textId="77777777" w:rsidR="003E22A0" w:rsidRPr="00A362E4" w:rsidRDefault="003E22A0" w:rsidP="00073C31">
      <w:r w:rsidRPr="00A362E4">
        <w:t xml:space="preserve">The previous version of the present document (up to and including V3.3.1) defined the </w:t>
      </w:r>
      <w:r w:rsidRPr="00A362E4">
        <w:rPr>
          <w:rFonts w:ascii="Courier New" w:hAnsi="Courier New"/>
          <w:b/>
          <w:color w:val="090000"/>
        </w:rPr>
        <w:t>sizeoftype</w:t>
      </w:r>
      <w:r w:rsidRPr="00A362E4">
        <w:t xml:space="preserve"> predefined function. This feature is deprecated in this version of the standard and may be fully removed in the next published </w:t>
      </w:r>
      <w:r w:rsidR="009E157A" w:rsidRPr="00A362E4">
        <w:t>version</w:t>
      </w:r>
      <w:r w:rsidRPr="00A362E4">
        <w:t>.</w:t>
      </w:r>
    </w:p>
    <w:p w14:paraId="352EBA61" w14:textId="77777777" w:rsidR="003E22A0" w:rsidRPr="00A362E4" w:rsidRDefault="003E22A0" w:rsidP="00DC4A98">
      <w:pPr>
        <w:pStyle w:val="berschrift1"/>
      </w:pPr>
      <w:bookmarkStart w:id="3294" w:name="_Toc456781146"/>
      <w:r w:rsidRPr="00A362E4">
        <w:t>G.6</w:t>
      </w:r>
      <w:r w:rsidRPr="00A362E4">
        <w:tab/>
        <w:t>Mixed ports</w:t>
      </w:r>
      <w:bookmarkEnd w:id="3294"/>
    </w:p>
    <w:p w14:paraId="5CB0FC7E" w14:textId="77777777" w:rsidR="003E22A0" w:rsidRPr="00A362E4" w:rsidRDefault="003E22A0" w:rsidP="00073C31">
      <w:r w:rsidRPr="00A362E4">
        <w:t xml:space="preserve">Previous versions of the present document (up to and including V3.2.2) allowed to use </w:t>
      </w:r>
      <w:r w:rsidRPr="00A362E4">
        <w:rPr>
          <w:rFonts w:ascii="Courier New" w:hAnsi="Courier New"/>
          <w:b/>
          <w:color w:val="090000"/>
        </w:rPr>
        <w:t>mixed</w:t>
      </w:r>
      <w:r w:rsidRPr="00A362E4">
        <w:t xml:space="preserve"> ports. This feature is deprecated and may be fully removed in a future edition of the </w:t>
      </w:r>
      <w:r w:rsidR="009E157A" w:rsidRPr="00A362E4">
        <w:t>present document</w:t>
      </w:r>
      <w:r w:rsidRPr="00A362E4">
        <w:t>.</w:t>
      </w:r>
    </w:p>
    <w:p w14:paraId="0CD36523" w14:textId="77777777" w:rsidR="003E22A0" w:rsidRPr="00A362E4" w:rsidRDefault="003E22A0" w:rsidP="00DC4A98">
      <w:pPr>
        <w:pStyle w:val="berschrift1"/>
      </w:pPr>
      <w:bookmarkStart w:id="3295" w:name="_Toc456781147"/>
      <w:r w:rsidRPr="00A362E4">
        <w:lastRenderedPageBreak/>
        <w:t>G.7</w:t>
      </w:r>
      <w:r w:rsidRPr="00A362E4">
        <w:tab/>
        <w:t>External constants</w:t>
      </w:r>
      <w:bookmarkEnd w:id="3295"/>
    </w:p>
    <w:p w14:paraId="24DBB0C1" w14:textId="77777777" w:rsidR="003E22A0" w:rsidRPr="00A362E4" w:rsidRDefault="003E22A0" w:rsidP="00073C31">
      <w:r w:rsidRPr="00A362E4">
        <w:t xml:space="preserve">Previous versions of the present document (up to and including </w:t>
      </w:r>
      <w:r w:rsidR="006908B1" w:rsidRPr="00A362E4">
        <w:t>V</w:t>
      </w:r>
      <w:r w:rsidRPr="00A362E4">
        <w:t xml:space="preserve">3.4.1) allowed to use </w:t>
      </w:r>
      <w:r w:rsidRPr="00A362E4">
        <w:rPr>
          <w:rFonts w:ascii="Courier New" w:hAnsi="Courier New"/>
          <w:b/>
          <w:color w:val="090000"/>
        </w:rPr>
        <w:t>external</w:t>
      </w:r>
      <w:r w:rsidRPr="00A362E4">
        <w:t xml:space="preserve"> </w:t>
      </w:r>
      <w:r w:rsidRPr="00A362E4">
        <w:rPr>
          <w:rFonts w:ascii="Courier New" w:hAnsi="Courier New"/>
          <w:b/>
          <w:color w:val="090000"/>
        </w:rPr>
        <w:t>const</w:t>
      </w:r>
      <w:r w:rsidRPr="00A362E4">
        <w:t xml:space="preserve">ants. This feature is deprecated and may be fully removed in a future edition of the </w:t>
      </w:r>
      <w:r w:rsidR="009E157A" w:rsidRPr="00A362E4">
        <w:t>present document</w:t>
      </w:r>
      <w:r w:rsidRPr="00A362E4">
        <w:t>.</w:t>
      </w:r>
    </w:p>
    <w:p w14:paraId="1B18A911" w14:textId="77777777" w:rsidR="003E22A0" w:rsidRPr="00A362E4" w:rsidRDefault="003E22A0" w:rsidP="00DC4A98">
      <w:pPr>
        <w:pStyle w:val="berschrift1"/>
      </w:pPr>
      <w:bookmarkStart w:id="3296" w:name="_Toc456781148"/>
      <w:r w:rsidRPr="00A362E4">
        <w:t>G.8</w:t>
      </w:r>
      <w:r w:rsidRPr="00A362E4">
        <w:tab/>
        <w:t>Prefixing enumerated values</w:t>
      </w:r>
      <w:bookmarkEnd w:id="3296"/>
    </w:p>
    <w:p w14:paraId="1C1AB98F" w14:textId="77777777" w:rsidR="003E22A0" w:rsidRPr="00A362E4" w:rsidRDefault="003E22A0" w:rsidP="00073C31">
      <w:r w:rsidRPr="00A362E4">
        <w:t xml:space="preserve">Previous versions of the present document (up to and including V4.2.1) did not explicitly specify how to resolve name conflicts between imported enumerated values and global names defined in the importing or in another TTCN-3 module. Some tool implementations resolved this issue by allowing prefixing enumerated values with the name of the module in which the given enumerated type is defined. Version 4.3.1 added in clause </w:t>
      </w:r>
      <w:r w:rsidR="009E71CD" w:rsidRPr="00A362E4">
        <w:fldChar w:fldCharType="begin"/>
      </w:r>
      <w:r w:rsidRPr="00A362E4">
        <w:instrText xml:space="preserve"> REF clause_ImportingFromModules_General \h </w:instrText>
      </w:r>
      <w:r w:rsidR="009E71CD" w:rsidRPr="00A362E4">
        <w:fldChar w:fldCharType="separate"/>
      </w:r>
      <w:r w:rsidR="00112C86" w:rsidRPr="00A362E4">
        <w:t>8.2.3.1</w:t>
      </w:r>
      <w:r w:rsidR="009E71CD" w:rsidRPr="00A362E4">
        <w:fldChar w:fldCharType="end"/>
      </w:r>
      <w:r w:rsidRPr="00A362E4">
        <w:t xml:space="preserve"> a rule to resolve such name clashes, therefore prefixing enumerated values is deprecated.</w:t>
      </w:r>
    </w:p>
    <w:p w14:paraId="484D6842" w14:textId="77777777" w:rsidR="003E22A0" w:rsidRPr="00A362E4" w:rsidRDefault="003E22A0" w:rsidP="00DC4A98">
      <w:pPr>
        <w:pStyle w:val="berschrift1"/>
      </w:pPr>
      <w:bookmarkStart w:id="3297" w:name="_Toc456781149"/>
      <w:r w:rsidRPr="00A362E4">
        <w:t>G.9</w:t>
      </w:r>
      <w:r w:rsidRPr="00A362E4">
        <w:tab/>
        <w:t>Record of/arrays not compatible to record; set of not compatible with set</w:t>
      </w:r>
      <w:bookmarkEnd w:id="3297"/>
    </w:p>
    <w:p w14:paraId="5CA5867D" w14:textId="77777777" w:rsidR="003E22A0" w:rsidRPr="00A362E4" w:rsidRDefault="003E22A0" w:rsidP="00CD6E8D">
      <w:r w:rsidRPr="00A362E4">
        <w:t>Previous versions of the present document (up to and including V4.3.1) did define special cases when record of types and single-dimension arrays would be compatible with record types. These rules are deprecated.</w:t>
      </w:r>
    </w:p>
    <w:p w14:paraId="5525536F" w14:textId="40872D0C" w:rsidR="001D33D3" w:rsidRPr="00A362E4" w:rsidRDefault="001D33D3" w:rsidP="00DC4A98">
      <w:pPr>
        <w:pStyle w:val="berschrift1"/>
      </w:pPr>
      <w:bookmarkStart w:id="3298" w:name="_Toc456781150"/>
      <w:r w:rsidRPr="00A362E4">
        <w:t>G.10</w:t>
      </w:r>
      <w:r w:rsidRPr="00A362E4">
        <w:tab/>
        <w:t xml:space="preserve">The </w:t>
      </w:r>
      <w:r w:rsidR="005B4AA7" w:rsidRPr="00A362E4">
        <w:t>"</w:t>
      </w:r>
      <w:r w:rsidRPr="00A362E4">
        <w:t>UCS-2</w:t>
      </w:r>
      <w:r w:rsidR="005B4AA7" w:rsidRPr="00A362E4">
        <w:t>"</w:t>
      </w:r>
      <w:r w:rsidRPr="00A362E4">
        <w:t xml:space="preserve"> predefined variant attribute string</w:t>
      </w:r>
      <w:bookmarkEnd w:id="3298"/>
    </w:p>
    <w:p w14:paraId="13FEA3FE" w14:textId="260849E3" w:rsidR="001D33D3" w:rsidRPr="00A362E4" w:rsidRDefault="001D33D3" w:rsidP="001D33D3">
      <w:r w:rsidRPr="00A362E4">
        <w:t xml:space="preserve">Previous versions of the present document (up to and including V4.6.1) declared the </w:t>
      </w:r>
      <w:r w:rsidR="005B4AA7" w:rsidRPr="00A362E4">
        <w:t>"</w:t>
      </w:r>
      <w:r w:rsidRPr="00A362E4">
        <w:t xml:space="preserve">UCS-2 variant attribute string to support the UCS-2 coded representation form of ISO/IEC 10646:2003 </w:t>
      </w:r>
      <w:r w:rsidR="002A42B7" w:rsidRPr="00A362E4">
        <w:t>[</w:t>
      </w:r>
      <w:r w:rsidR="009E71CD" w:rsidRPr="00A362E4">
        <w:fldChar w:fldCharType="begin"/>
      </w:r>
      <w:r w:rsidR="00C50078" w:rsidRPr="00A362E4">
        <w:instrText xml:space="preserve">REF REF_ISOIEC10646_21  \h </w:instrText>
      </w:r>
      <w:r w:rsidR="009E71CD" w:rsidRPr="00A362E4">
        <w:fldChar w:fldCharType="separate"/>
      </w:r>
      <w:r w:rsidR="00112C86" w:rsidRPr="00A362E4">
        <w:t>i.15</w:t>
      </w:r>
      <w:r w:rsidR="009E71CD" w:rsidRPr="00A362E4">
        <w:fldChar w:fldCharType="end"/>
      </w:r>
      <w:r w:rsidR="002A42B7" w:rsidRPr="00A362E4">
        <w:t xml:space="preserve">] </w:t>
      </w:r>
      <w:r w:rsidRPr="00A362E4">
        <w:t>(see clause 14.1 9.2 of</w:t>
      </w:r>
      <w:r w:rsidR="00FF36D4" w:rsidRPr="00A362E4">
        <w:t xml:space="preserve"> ISO/IEC </w:t>
      </w:r>
      <w:r w:rsidRPr="00A362E4">
        <w:t>10646</w:t>
      </w:r>
      <w:r w:rsidR="002A42B7" w:rsidRPr="00A362E4">
        <w:t>:2003</w:t>
      </w:r>
      <w:r w:rsidR="007B56B8" w:rsidRPr="00A362E4">
        <w:t xml:space="preserve"> </w:t>
      </w:r>
      <w:r w:rsidR="002A42B7" w:rsidRPr="00A362E4">
        <w:t>[</w:t>
      </w:r>
      <w:r w:rsidR="009E71CD" w:rsidRPr="00A362E4">
        <w:fldChar w:fldCharType="begin"/>
      </w:r>
      <w:r w:rsidR="00C50078" w:rsidRPr="00A362E4">
        <w:instrText xml:space="preserve">REF REF_ISOIEC10646_21  \h </w:instrText>
      </w:r>
      <w:r w:rsidR="009E71CD" w:rsidRPr="00A362E4">
        <w:fldChar w:fldCharType="separate"/>
      </w:r>
      <w:r w:rsidR="00112C86" w:rsidRPr="00A362E4">
        <w:t>i.15</w:t>
      </w:r>
      <w:r w:rsidR="009E71CD" w:rsidRPr="00A362E4">
        <w:fldChar w:fldCharType="end"/>
      </w:r>
      <w:r w:rsidR="002A42B7" w:rsidRPr="00A362E4">
        <w:t>]</w:t>
      </w:r>
      <w:r w:rsidRPr="00A362E4">
        <w:t xml:space="preserve">). The use of this string is deprecated, as it is replaced by the predefined variant attribute string </w:t>
      </w:r>
      <w:r w:rsidR="005B4AA7" w:rsidRPr="00A362E4">
        <w:t>"</w:t>
      </w:r>
      <w:r w:rsidRPr="00A362E4">
        <w:t>UTF-16</w:t>
      </w:r>
      <w:r w:rsidR="005B4AA7" w:rsidRPr="00A362E4">
        <w:t>"</w:t>
      </w:r>
      <w:r w:rsidRPr="00A362E4">
        <w:t>.</w:t>
      </w:r>
    </w:p>
    <w:p w14:paraId="2AE5F282" w14:textId="765B95D1" w:rsidR="001D33D3" w:rsidRPr="00A362E4" w:rsidRDefault="001D33D3" w:rsidP="001D33D3">
      <w:r w:rsidRPr="00A362E4">
        <w:t xml:space="preserve">Similarly, the </w:t>
      </w:r>
      <w:r w:rsidR="005B4AA7" w:rsidRPr="00A362E4">
        <w:t>"</w:t>
      </w:r>
      <w:r w:rsidRPr="00A362E4">
        <w:t>UCS-2</w:t>
      </w:r>
      <w:r w:rsidR="005B4AA7" w:rsidRPr="00A362E4">
        <w:t>"</w:t>
      </w:r>
      <w:r w:rsidRPr="00A362E4">
        <w:t xml:space="preserve"> and </w:t>
      </w:r>
      <w:r w:rsidR="005B4AA7" w:rsidRPr="00A362E4">
        <w:t>"</w:t>
      </w:r>
      <w:r w:rsidRPr="00A362E4">
        <w:t>UCS-4</w:t>
      </w:r>
      <w:r w:rsidR="005B4AA7" w:rsidRPr="00A362E4">
        <w:t>"</w:t>
      </w:r>
      <w:r w:rsidRPr="00A362E4">
        <w:t xml:space="preserve"> values of </w:t>
      </w:r>
      <w:r w:rsidRPr="00A362E4">
        <w:rPr>
          <w:rFonts w:ascii="Courier New" w:hAnsi="Courier New" w:cs="Courier New"/>
        </w:rPr>
        <w:t>string_encoding</w:t>
      </w:r>
      <w:r w:rsidRPr="00A362E4">
        <w:t xml:space="preserve"> and serialization parameters, defined in earlier versions of the present document for the </w:t>
      </w:r>
      <w:r w:rsidRPr="00A362E4">
        <w:rPr>
          <w:rFonts w:ascii="Courier New" w:hAnsi="Courier New" w:cs="Courier New"/>
          <w:b/>
          <w:snapToGrid w:val="0"/>
        </w:rPr>
        <w:t>oct2unichar</w:t>
      </w:r>
      <w:r w:rsidRPr="00A362E4">
        <w:t xml:space="preserve">, </w:t>
      </w:r>
      <w:r w:rsidRPr="00A362E4">
        <w:rPr>
          <w:rFonts w:ascii="Courier New" w:hAnsi="Courier New" w:cs="Courier New"/>
          <w:b/>
        </w:rPr>
        <w:t>unichar2oct</w:t>
      </w:r>
      <w:r w:rsidRPr="00A362E4">
        <w:t xml:space="preserve">, </w:t>
      </w:r>
      <w:r w:rsidRPr="00A362E4">
        <w:rPr>
          <w:rFonts w:ascii="Courier New" w:hAnsi="Courier New" w:cs="Courier New"/>
          <w:b/>
          <w:snapToGrid w:val="0"/>
        </w:rPr>
        <w:t>encvalue_unichar</w:t>
      </w:r>
      <w:r w:rsidRPr="00A362E4">
        <w:t xml:space="preserve"> and </w:t>
      </w:r>
      <w:r w:rsidRPr="00A362E4">
        <w:rPr>
          <w:rFonts w:ascii="Courier New" w:hAnsi="Courier New" w:cs="Courier New"/>
          <w:b/>
          <w:snapToGrid w:val="0"/>
        </w:rPr>
        <w:t>decvalue_unichar</w:t>
      </w:r>
      <w:r w:rsidRPr="00A362E4">
        <w:t xml:space="preserve"> predefined functions are deprecated.</w:t>
      </w:r>
    </w:p>
    <w:p w14:paraId="529537A6" w14:textId="77777777" w:rsidR="00912778" w:rsidRPr="00A362E4" w:rsidRDefault="00912778" w:rsidP="00DC4A98">
      <w:pPr>
        <w:pStyle w:val="berschrift1"/>
      </w:pPr>
      <w:bookmarkStart w:id="3299" w:name="_Toc456781151"/>
      <w:r w:rsidRPr="00A362E4">
        <w:t>G.11</w:t>
      </w:r>
      <w:r w:rsidR="00473FC5" w:rsidRPr="00A362E4">
        <w:tab/>
      </w:r>
      <w:r w:rsidRPr="00A362E4">
        <w:t>Prefixing identifiers of local definitions with module identifiers</w:t>
      </w:r>
      <w:bookmarkEnd w:id="3299"/>
    </w:p>
    <w:p w14:paraId="4184ADA7" w14:textId="77777777" w:rsidR="00912778" w:rsidRPr="00A362E4" w:rsidRDefault="00912778" w:rsidP="00912778">
      <w:r w:rsidRPr="00A362E4">
        <w:t>Previous versions of the present document (up to and including V4.6.1) did not exclude the possibility to prefix identifier of definitions without global visibility (e.g. templates defined in functions or test cases) with the local module identifier. Prefixing identifiers of local definitions with module identifiers is deprecated and may be fully removed in a future edition of the present document.</w:t>
      </w:r>
    </w:p>
    <w:p w14:paraId="1A06AB0C" w14:textId="595BE395" w:rsidR="003E22A0" w:rsidRPr="00A362E4" w:rsidRDefault="003E22A0" w:rsidP="00DC4A98">
      <w:pPr>
        <w:pStyle w:val="berschrift8"/>
      </w:pPr>
      <w:r w:rsidRPr="00A362E4">
        <w:br w:type="page"/>
      </w:r>
      <w:bookmarkStart w:id="3300" w:name="_Toc456781152"/>
      <w:r w:rsidRPr="00A362E4">
        <w:lastRenderedPageBreak/>
        <w:t xml:space="preserve">Annex </w:t>
      </w:r>
      <w:bookmarkStart w:id="3301" w:name="annex_Bibliography"/>
      <w:r w:rsidRPr="00A362E4">
        <w:t>H</w:t>
      </w:r>
      <w:bookmarkEnd w:id="3301"/>
      <w:r w:rsidRPr="00A362E4">
        <w:t xml:space="preserve"> (informative</w:t>
      </w:r>
      <w:r w:rsidR="0062797D">
        <w:t>):</w:t>
      </w:r>
      <w:r w:rsidR="0062797D">
        <w:br/>
      </w:r>
      <w:r w:rsidRPr="00A362E4">
        <w:t>Bibliography</w:t>
      </w:r>
      <w:bookmarkEnd w:id="3300"/>
    </w:p>
    <w:p w14:paraId="0CDCBADD" w14:textId="70AC7C34" w:rsidR="003E22A0" w:rsidRPr="00A362E4" w:rsidRDefault="003E22A0" w:rsidP="00073C31">
      <w:pPr>
        <w:pStyle w:val="B1"/>
      </w:pPr>
      <w:r w:rsidRPr="00A362E4">
        <w:t xml:space="preserve">ETSI ES 201 873-1 (V1.1.2): </w:t>
      </w:r>
      <w:r w:rsidR="005B4AA7" w:rsidRPr="00A362E4">
        <w:t>"</w:t>
      </w:r>
      <w:r w:rsidRPr="00A362E4">
        <w:t>Methods for Testing and Specification (MTS); The Tree and Tabular Combined Notation version 3; Part 1: TTCN</w:t>
      </w:r>
      <w:r w:rsidRPr="00A362E4">
        <w:noBreakHyphen/>
        <w:t>3 Core Language</w:t>
      </w:r>
      <w:r w:rsidR="005B4AA7" w:rsidRPr="00A362E4">
        <w:t>"</w:t>
      </w:r>
      <w:r w:rsidRPr="00A362E4">
        <w:t>, 2001.</w:t>
      </w:r>
    </w:p>
    <w:p w14:paraId="0AF9590D" w14:textId="624D0DCB" w:rsidR="003E22A0" w:rsidRPr="00A362E4" w:rsidRDefault="003E22A0" w:rsidP="00073C31">
      <w:pPr>
        <w:pStyle w:val="B1"/>
      </w:pPr>
      <w:r w:rsidRPr="00A362E4">
        <w:t xml:space="preserve">ETSI ES 201 873-1 (V2.2.1):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2003.</w:t>
      </w:r>
    </w:p>
    <w:p w14:paraId="1AD9F402" w14:textId="25D66644" w:rsidR="003E22A0" w:rsidRPr="00A362E4" w:rsidRDefault="003E22A0" w:rsidP="00073C31">
      <w:pPr>
        <w:pStyle w:val="B1"/>
      </w:pPr>
      <w:r w:rsidRPr="00A362E4">
        <w:t xml:space="preserve">ETSI ES 201 873-1 (V3.1.1):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2005.</w:t>
      </w:r>
    </w:p>
    <w:p w14:paraId="3672B19E" w14:textId="747F8F20" w:rsidR="003E22A0" w:rsidRPr="00A362E4" w:rsidRDefault="003E22A0" w:rsidP="00073C31">
      <w:pPr>
        <w:pStyle w:val="B1"/>
      </w:pPr>
      <w:r w:rsidRPr="00A362E4">
        <w:t xml:space="preserve">ETSI ES 201 873-1 (V3.2.1):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2007.</w:t>
      </w:r>
    </w:p>
    <w:p w14:paraId="6914B969" w14:textId="6B012D2B" w:rsidR="003E22A0" w:rsidRPr="00A362E4" w:rsidRDefault="003E22A0" w:rsidP="00073C31">
      <w:pPr>
        <w:pStyle w:val="B1"/>
      </w:pPr>
      <w:r w:rsidRPr="00A362E4">
        <w:t xml:space="preserve">ETSI ES 201 873-1 (V3.3.2):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2008.</w:t>
      </w:r>
    </w:p>
    <w:p w14:paraId="5B19E821" w14:textId="3C17CB40" w:rsidR="003E22A0" w:rsidRPr="00A362E4" w:rsidRDefault="003E22A0" w:rsidP="00073C31">
      <w:pPr>
        <w:pStyle w:val="B1"/>
      </w:pPr>
      <w:r w:rsidRPr="00A362E4">
        <w:t xml:space="preserve">ETSI ES 201 873-1 (V3.4.1):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2008.</w:t>
      </w:r>
    </w:p>
    <w:p w14:paraId="0BEB24EA" w14:textId="3D2E646B" w:rsidR="003E22A0" w:rsidRPr="00A362E4" w:rsidRDefault="003E22A0" w:rsidP="00073C31">
      <w:pPr>
        <w:pStyle w:val="B1"/>
      </w:pPr>
      <w:r w:rsidRPr="00A362E4">
        <w:t xml:space="preserve">ETSI ES 201 873-1 (V4.1.1):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2009.</w:t>
      </w:r>
    </w:p>
    <w:p w14:paraId="56F3E033" w14:textId="3DB5598B" w:rsidR="003E22A0" w:rsidRPr="00A362E4" w:rsidRDefault="003E22A0" w:rsidP="006C5409">
      <w:pPr>
        <w:pStyle w:val="B1"/>
      </w:pPr>
      <w:r w:rsidRPr="00A362E4">
        <w:t xml:space="preserve">ETSI ES 201 873-1 (V4.2.1):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2010.</w:t>
      </w:r>
    </w:p>
    <w:p w14:paraId="64ECF165" w14:textId="6D6A254F" w:rsidR="003E22A0" w:rsidRPr="00A362E4" w:rsidRDefault="003E22A0" w:rsidP="006C5409">
      <w:pPr>
        <w:pStyle w:val="B1"/>
      </w:pPr>
      <w:r w:rsidRPr="00A362E4">
        <w:t xml:space="preserve">ETSI ES 201 873-1 (V4.3.1):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2011.</w:t>
      </w:r>
    </w:p>
    <w:p w14:paraId="70F5ACF8" w14:textId="54DC45C7" w:rsidR="003E22A0" w:rsidRPr="00A362E4" w:rsidRDefault="003E22A0" w:rsidP="006C5409">
      <w:pPr>
        <w:pStyle w:val="B1"/>
      </w:pPr>
      <w:r w:rsidRPr="00A362E4">
        <w:t xml:space="preserve">ETSI ES 201 873-1 (V4.4.1):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2012.</w:t>
      </w:r>
    </w:p>
    <w:p w14:paraId="1BF99AE9" w14:textId="3A2B52DE" w:rsidR="0002234D" w:rsidRPr="00A362E4" w:rsidRDefault="0002234D" w:rsidP="0002234D">
      <w:pPr>
        <w:pStyle w:val="B1"/>
      </w:pPr>
      <w:r w:rsidRPr="00A362E4">
        <w:t xml:space="preserve">ETSI ES 201 873-1 (V4.5.1):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2013.</w:t>
      </w:r>
    </w:p>
    <w:p w14:paraId="51B89703" w14:textId="72A57C9A" w:rsidR="00B75EB9" w:rsidRPr="00A362E4" w:rsidRDefault="00B75EB9" w:rsidP="00B75EB9">
      <w:pPr>
        <w:pStyle w:val="B1"/>
      </w:pPr>
      <w:r w:rsidRPr="00A362E4">
        <w:t xml:space="preserve">ETSI ES 201 873-1 (V4.6.1):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2014.</w:t>
      </w:r>
    </w:p>
    <w:p w14:paraId="7E7CABAC" w14:textId="75AAC591" w:rsidR="00B82EF7" w:rsidRPr="00A362E4" w:rsidRDefault="00B82EF7" w:rsidP="00B82EF7">
      <w:pPr>
        <w:pStyle w:val="B1"/>
      </w:pPr>
      <w:r w:rsidRPr="00A362E4">
        <w:t xml:space="preserve">ETSI ES 201 873-1 (V4.7.1): </w:t>
      </w:r>
      <w:r w:rsidR="005B4AA7" w:rsidRPr="00A362E4">
        <w:t>"</w:t>
      </w:r>
      <w:r w:rsidRPr="00A362E4">
        <w:t>Methods for Testing and Specification (MTS); The Testing and Test Control Notation version 3; Part 1: TTCN</w:t>
      </w:r>
      <w:r w:rsidRPr="00A362E4">
        <w:noBreakHyphen/>
        <w:t>3 Core Language</w:t>
      </w:r>
      <w:r w:rsidR="005B4AA7" w:rsidRPr="00A362E4">
        <w:t>"</w:t>
      </w:r>
      <w:r w:rsidRPr="00A362E4">
        <w:t>, 2014.</w:t>
      </w:r>
    </w:p>
    <w:p w14:paraId="31863B09" w14:textId="77777777" w:rsidR="003E22A0" w:rsidRPr="00A362E4" w:rsidRDefault="003E22A0" w:rsidP="00DC4A98">
      <w:pPr>
        <w:pStyle w:val="berschrift1"/>
      </w:pPr>
      <w:r w:rsidRPr="00A362E4">
        <w:br w:type="page"/>
      </w:r>
      <w:bookmarkStart w:id="3302" w:name="_Toc456781153"/>
      <w:r w:rsidRPr="00A362E4">
        <w:lastRenderedPageBreak/>
        <w:t>History</w:t>
      </w:r>
      <w:bookmarkEnd w:id="3302"/>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3E22A0" w:rsidRPr="00A362E4" w14:paraId="0C5A16DD" w14:textId="77777777" w:rsidTr="004F53F3">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593A629" w14:textId="77777777" w:rsidR="003E22A0" w:rsidRPr="00A362E4" w:rsidRDefault="003E22A0" w:rsidP="004F53F3">
            <w:pPr>
              <w:spacing w:before="60" w:after="60"/>
              <w:jc w:val="center"/>
              <w:rPr>
                <w:b/>
                <w:sz w:val="24"/>
              </w:rPr>
            </w:pPr>
            <w:r w:rsidRPr="00A362E4">
              <w:rPr>
                <w:b/>
                <w:sz w:val="24"/>
              </w:rPr>
              <w:t>Document history</w:t>
            </w:r>
          </w:p>
        </w:tc>
      </w:tr>
      <w:tr w:rsidR="003E22A0" w:rsidRPr="00A362E4" w14:paraId="02B5759F"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772BD6F3" w14:textId="77777777" w:rsidR="003E22A0" w:rsidRPr="00A362E4" w:rsidRDefault="003E22A0" w:rsidP="004F53F3">
            <w:pPr>
              <w:pStyle w:val="FP"/>
              <w:spacing w:before="80" w:after="80"/>
              <w:ind w:left="57"/>
            </w:pPr>
            <w:r w:rsidRPr="00A362E4">
              <w:t>V1.1.1</w:t>
            </w:r>
          </w:p>
        </w:tc>
        <w:tc>
          <w:tcPr>
            <w:tcW w:w="1588" w:type="dxa"/>
            <w:tcBorders>
              <w:top w:val="single" w:sz="6" w:space="0" w:color="auto"/>
              <w:left w:val="single" w:sz="6" w:space="0" w:color="auto"/>
              <w:bottom w:val="single" w:sz="6" w:space="0" w:color="auto"/>
              <w:right w:val="single" w:sz="6" w:space="0" w:color="auto"/>
            </w:tcBorders>
          </w:tcPr>
          <w:p w14:paraId="67E23118" w14:textId="77777777" w:rsidR="003E22A0" w:rsidRPr="00A362E4" w:rsidRDefault="003E22A0" w:rsidP="004F53F3">
            <w:pPr>
              <w:pStyle w:val="FP"/>
              <w:spacing w:before="80" w:after="80"/>
              <w:ind w:left="57"/>
            </w:pPr>
            <w:r w:rsidRPr="00A362E4">
              <w:t>March 2001</w:t>
            </w:r>
          </w:p>
        </w:tc>
        <w:tc>
          <w:tcPr>
            <w:tcW w:w="6804" w:type="dxa"/>
            <w:tcBorders>
              <w:top w:val="single" w:sz="6" w:space="0" w:color="auto"/>
              <w:bottom w:val="single" w:sz="6" w:space="0" w:color="auto"/>
              <w:right w:val="single" w:sz="6" w:space="0" w:color="auto"/>
            </w:tcBorders>
          </w:tcPr>
          <w:p w14:paraId="6B8259A1"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02DD8087"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66DF941" w14:textId="77777777" w:rsidR="003E22A0" w:rsidRPr="00A362E4" w:rsidRDefault="003E22A0" w:rsidP="004F53F3">
            <w:pPr>
              <w:pStyle w:val="FP"/>
              <w:spacing w:before="80" w:after="80"/>
              <w:ind w:left="57"/>
            </w:pPr>
            <w:r w:rsidRPr="00A362E4">
              <w:t>V1.1.2</w:t>
            </w:r>
          </w:p>
        </w:tc>
        <w:tc>
          <w:tcPr>
            <w:tcW w:w="1588" w:type="dxa"/>
            <w:tcBorders>
              <w:top w:val="single" w:sz="6" w:space="0" w:color="auto"/>
              <w:left w:val="single" w:sz="6" w:space="0" w:color="auto"/>
              <w:bottom w:val="single" w:sz="6" w:space="0" w:color="auto"/>
              <w:right w:val="single" w:sz="6" w:space="0" w:color="auto"/>
            </w:tcBorders>
          </w:tcPr>
          <w:p w14:paraId="43FFF7B3" w14:textId="77777777" w:rsidR="003E22A0" w:rsidRPr="00A362E4" w:rsidRDefault="003E22A0" w:rsidP="004F53F3">
            <w:pPr>
              <w:pStyle w:val="FP"/>
              <w:spacing w:before="80" w:after="80"/>
              <w:ind w:left="57"/>
            </w:pPr>
            <w:r w:rsidRPr="00A362E4">
              <w:t>June 2001</w:t>
            </w:r>
          </w:p>
        </w:tc>
        <w:tc>
          <w:tcPr>
            <w:tcW w:w="6804" w:type="dxa"/>
            <w:tcBorders>
              <w:top w:val="single" w:sz="6" w:space="0" w:color="auto"/>
              <w:bottom w:val="single" w:sz="6" w:space="0" w:color="auto"/>
              <w:right w:val="single" w:sz="6" w:space="0" w:color="auto"/>
            </w:tcBorders>
          </w:tcPr>
          <w:p w14:paraId="4DCE6AA1"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1F4DD444"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6986CF3" w14:textId="77777777" w:rsidR="003E22A0" w:rsidRPr="00A362E4" w:rsidRDefault="003E22A0" w:rsidP="004F53F3">
            <w:pPr>
              <w:pStyle w:val="FP"/>
              <w:spacing w:before="80" w:after="80"/>
              <w:ind w:left="57"/>
            </w:pPr>
            <w:r w:rsidRPr="00A362E4">
              <w:t>V2.2.1</w:t>
            </w:r>
          </w:p>
        </w:tc>
        <w:tc>
          <w:tcPr>
            <w:tcW w:w="1588" w:type="dxa"/>
            <w:tcBorders>
              <w:top w:val="single" w:sz="6" w:space="0" w:color="auto"/>
              <w:left w:val="single" w:sz="6" w:space="0" w:color="auto"/>
              <w:bottom w:val="single" w:sz="6" w:space="0" w:color="auto"/>
              <w:right w:val="single" w:sz="6" w:space="0" w:color="auto"/>
            </w:tcBorders>
          </w:tcPr>
          <w:p w14:paraId="209858B5" w14:textId="77777777" w:rsidR="003E22A0" w:rsidRPr="00A362E4" w:rsidRDefault="003E22A0" w:rsidP="004F53F3">
            <w:pPr>
              <w:pStyle w:val="FP"/>
              <w:spacing w:before="80" w:after="80"/>
              <w:ind w:left="57"/>
            </w:pPr>
            <w:r w:rsidRPr="00A362E4">
              <w:t>February 2003</w:t>
            </w:r>
          </w:p>
        </w:tc>
        <w:tc>
          <w:tcPr>
            <w:tcW w:w="6804" w:type="dxa"/>
            <w:tcBorders>
              <w:top w:val="single" w:sz="6" w:space="0" w:color="auto"/>
              <w:bottom w:val="single" w:sz="6" w:space="0" w:color="auto"/>
              <w:right w:val="single" w:sz="6" w:space="0" w:color="auto"/>
            </w:tcBorders>
          </w:tcPr>
          <w:p w14:paraId="0F8FEB98"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602CA8C4"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7D4ECB7" w14:textId="77777777" w:rsidR="003E22A0" w:rsidRPr="00A362E4" w:rsidRDefault="003E22A0" w:rsidP="004F53F3">
            <w:pPr>
              <w:pStyle w:val="FP"/>
              <w:spacing w:before="80" w:after="80"/>
              <w:ind w:left="57"/>
            </w:pPr>
            <w:r w:rsidRPr="00A362E4">
              <w:t>V3.1.1</w:t>
            </w:r>
          </w:p>
        </w:tc>
        <w:tc>
          <w:tcPr>
            <w:tcW w:w="1588" w:type="dxa"/>
            <w:tcBorders>
              <w:top w:val="single" w:sz="6" w:space="0" w:color="auto"/>
              <w:left w:val="single" w:sz="6" w:space="0" w:color="auto"/>
              <w:bottom w:val="single" w:sz="6" w:space="0" w:color="auto"/>
              <w:right w:val="single" w:sz="6" w:space="0" w:color="auto"/>
            </w:tcBorders>
          </w:tcPr>
          <w:p w14:paraId="0E89E690" w14:textId="77777777" w:rsidR="003E22A0" w:rsidRPr="00A362E4" w:rsidRDefault="003E22A0" w:rsidP="004F53F3">
            <w:pPr>
              <w:pStyle w:val="FP"/>
              <w:spacing w:before="80" w:after="80"/>
              <w:ind w:left="57"/>
            </w:pPr>
            <w:r w:rsidRPr="00A362E4">
              <w:t>June 2005</w:t>
            </w:r>
          </w:p>
        </w:tc>
        <w:tc>
          <w:tcPr>
            <w:tcW w:w="6804" w:type="dxa"/>
            <w:tcBorders>
              <w:top w:val="single" w:sz="6" w:space="0" w:color="auto"/>
              <w:bottom w:val="single" w:sz="6" w:space="0" w:color="auto"/>
              <w:right w:val="single" w:sz="6" w:space="0" w:color="auto"/>
            </w:tcBorders>
          </w:tcPr>
          <w:p w14:paraId="5B5ED560"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65E7F120"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2C53441E" w14:textId="77777777" w:rsidR="003E22A0" w:rsidRPr="00A362E4" w:rsidRDefault="003E22A0" w:rsidP="004F53F3">
            <w:pPr>
              <w:pStyle w:val="FP"/>
              <w:spacing w:before="80" w:after="80"/>
              <w:ind w:left="57"/>
            </w:pPr>
            <w:r w:rsidRPr="00A362E4">
              <w:t>V3.2.1</w:t>
            </w:r>
          </w:p>
        </w:tc>
        <w:tc>
          <w:tcPr>
            <w:tcW w:w="1588" w:type="dxa"/>
            <w:tcBorders>
              <w:top w:val="single" w:sz="6" w:space="0" w:color="auto"/>
              <w:left w:val="single" w:sz="6" w:space="0" w:color="auto"/>
              <w:bottom w:val="single" w:sz="6" w:space="0" w:color="auto"/>
              <w:right w:val="single" w:sz="6" w:space="0" w:color="auto"/>
            </w:tcBorders>
          </w:tcPr>
          <w:p w14:paraId="1168EF5E" w14:textId="77777777" w:rsidR="003E22A0" w:rsidRPr="00A362E4" w:rsidRDefault="003E22A0" w:rsidP="004F53F3">
            <w:pPr>
              <w:pStyle w:val="FP"/>
              <w:spacing w:before="80" w:after="80"/>
              <w:ind w:left="57"/>
            </w:pPr>
            <w:r w:rsidRPr="00A362E4">
              <w:t>February 2007</w:t>
            </w:r>
          </w:p>
        </w:tc>
        <w:tc>
          <w:tcPr>
            <w:tcW w:w="6804" w:type="dxa"/>
            <w:tcBorders>
              <w:top w:val="single" w:sz="6" w:space="0" w:color="auto"/>
              <w:bottom w:val="single" w:sz="6" w:space="0" w:color="auto"/>
              <w:right w:val="single" w:sz="6" w:space="0" w:color="auto"/>
            </w:tcBorders>
          </w:tcPr>
          <w:p w14:paraId="01B3B308"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3A4A9697"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E1A53D0" w14:textId="77777777" w:rsidR="003E22A0" w:rsidRPr="00A362E4" w:rsidRDefault="003E22A0" w:rsidP="004F53F3">
            <w:pPr>
              <w:pStyle w:val="FP"/>
              <w:spacing w:before="80" w:after="80"/>
              <w:ind w:left="57"/>
            </w:pPr>
            <w:r w:rsidRPr="00A362E4">
              <w:t>V3.3.2</w:t>
            </w:r>
          </w:p>
        </w:tc>
        <w:tc>
          <w:tcPr>
            <w:tcW w:w="1588" w:type="dxa"/>
            <w:tcBorders>
              <w:top w:val="single" w:sz="6" w:space="0" w:color="auto"/>
              <w:left w:val="single" w:sz="6" w:space="0" w:color="auto"/>
              <w:bottom w:val="single" w:sz="6" w:space="0" w:color="auto"/>
              <w:right w:val="single" w:sz="6" w:space="0" w:color="auto"/>
            </w:tcBorders>
          </w:tcPr>
          <w:p w14:paraId="230E0E5B" w14:textId="77777777" w:rsidR="003E22A0" w:rsidRPr="00A362E4" w:rsidRDefault="003E22A0" w:rsidP="004F53F3">
            <w:pPr>
              <w:pStyle w:val="FP"/>
              <w:spacing w:before="80" w:after="80"/>
              <w:ind w:left="57"/>
            </w:pPr>
            <w:r w:rsidRPr="00A362E4">
              <w:t>April 2008</w:t>
            </w:r>
          </w:p>
        </w:tc>
        <w:tc>
          <w:tcPr>
            <w:tcW w:w="6804" w:type="dxa"/>
            <w:tcBorders>
              <w:top w:val="single" w:sz="6" w:space="0" w:color="auto"/>
              <w:bottom w:val="single" w:sz="6" w:space="0" w:color="auto"/>
              <w:right w:val="single" w:sz="6" w:space="0" w:color="auto"/>
            </w:tcBorders>
          </w:tcPr>
          <w:p w14:paraId="6D4990F2"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764B1070"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5A7FF04D" w14:textId="77777777" w:rsidR="003E22A0" w:rsidRPr="00A362E4" w:rsidRDefault="003E22A0" w:rsidP="004F53F3">
            <w:pPr>
              <w:pStyle w:val="FP"/>
              <w:spacing w:before="80" w:after="80"/>
              <w:ind w:left="57"/>
            </w:pPr>
            <w:r w:rsidRPr="00A362E4">
              <w:t>V3.4.1</w:t>
            </w:r>
          </w:p>
        </w:tc>
        <w:tc>
          <w:tcPr>
            <w:tcW w:w="1588" w:type="dxa"/>
            <w:tcBorders>
              <w:top w:val="single" w:sz="6" w:space="0" w:color="auto"/>
              <w:left w:val="single" w:sz="6" w:space="0" w:color="auto"/>
              <w:bottom w:val="single" w:sz="6" w:space="0" w:color="auto"/>
              <w:right w:val="single" w:sz="6" w:space="0" w:color="auto"/>
            </w:tcBorders>
          </w:tcPr>
          <w:p w14:paraId="7932A4D1" w14:textId="77777777" w:rsidR="003E22A0" w:rsidRPr="00A362E4" w:rsidRDefault="003E22A0" w:rsidP="004F53F3">
            <w:pPr>
              <w:pStyle w:val="FP"/>
              <w:spacing w:before="80" w:after="80"/>
              <w:ind w:left="57"/>
            </w:pPr>
            <w:r w:rsidRPr="00A362E4">
              <w:t>September 2008</w:t>
            </w:r>
          </w:p>
        </w:tc>
        <w:tc>
          <w:tcPr>
            <w:tcW w:w="6804" w:type="dxa"/>
            <w:tcBorders>
              <w:top w:val="single" w:sz="6" w:space="0" w:color="auto"/>
              <w:bottom w:val="single" w:sz="6" w:space="0" w:color="auto"/>
              <w:right w:val="single" w:sz="6" w:space="0" w:color="auto"/>
            </w:tcBorders>
          </w:tcPr>
          <w:p w14:paraId="26E9E6E1"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4EF3B1FD"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38C29C90" w14:textId="77777777" w:rsidR="003E22A0" w:rsidRPr="00A362E4" w:rsidRDefault="003E22A0" w:rsidP="004F53F3">
            <w:pPr>
              <w:pStyle w:val="FP"/>
              <w:spacing w:before="80" w:after="80"/>
              <w:ind w:left="57"/>
            </w:pPr>
            <w:r w:rsidRPr="00A362E4">
              <w:t>V4.1.1</w:t>
            </w:r>
          </w:p>
        </w:tc>
        <w:tc>
          <w:tcPr>
            <w:tcW w:w="1588" w:type="dxa"/>
            <w:tcBorders>
              <w:top w:val="single" w:sz="6" w:space="0" w:color="auto"/>
              <w:left w:val="single" w:sz="6" w:space="0" w:color="auto"/>
              <w:bottom w:val="single" w:sz="6" w:space="0" w:color="auto"/>
              <w:right w:val="single" w:sz="6" w:space="0" w:color="auto"/>
            </w:tcBorders>
          </w:tcPr>
          <w:p w14:paraId="1CFD0E2A" w14:textId="77777777" w:rsidR="003E22A0" w:rsidRPr="00A362E4" w:rsidRDefault="003E22A0" w:rsidP="004F53F3">
            <w:pPr>
              <w:pStyle w:val="FP"/>
              <w:spacing w:before="80" w:after="80"/>
              <w:ind w:left="57"/>
            </w:pPr>
            <w:r w:rsidRPr="00A362E4">
              <w:t>June 2009</w:t>
            </w:r>
          </w:p>
        </w:tc>
        <w:tc>
          <w:tcPr>
            <w:tcW w:w="6804" w:type="dxa"/>
            <w:tcBorders>
              <w:top w:val="single" w:sz="6" w:space="0" w:color="auto"/>
              <w:bottom w:val="single" w:sz="6" w:space="0" w:color="auto"/>
              <w:right w:val="single" w:sz="6" w:space="0" w:color="auto"/>
            </w:tcBorders>
          </w:tcPr>
          <w:p w14:paraId="33153088"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63180D49"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760015EB" w14:textId="77777777" w:rsidR="003E22A0" w:rsidRPr="00A362E4" w:rsidRDefault="003E22A0" w:rsidP="00687536">
            <w:pPr>
              <w:pStyle w:val="FP"/>
              <w:spacing w:before="80" w:after="80"/>
              <w:ind w:left="57"/>
            </w:pPr>
            <w:r w:rsidRPr="00A362E4">
              <w:t>V4.2.1</w:t>
            </w:r>
          </w:p>
        </w:tc>
        <w:tc>
          <w:tcPr>
            <w:tcW w:w="1588" w:type="dxa"/>
            <w:tcBorders>
              <w:top w:val="single" w:sz="6" w:space="0" w:color="auto"/>
              <w:left w:val="single" w:sz="6" w:space="0" w:color="auto"/>
              <w:bottom w:val="single" w:sz="6" w:space="0" w:color="auto"/>
              <w:right w:val="single" w:sz="6" w:space="0" w:color="auto"/>
            </w:tcBorders>
          </w:tcPr>
          <w:p w14:paraId="7C55BE7F" w14:textId="77777777" w:rsidR="003E22A0" w:rsidRPr="00A362E4" w:rsidRDefault="003E22A0" w:rsidP="004F53F3">
            <w:pPr>
              <w:pStyle w:val="FP"/>
              <w:spacing w:before="80" w:after="80"/>
              <w:ind w:left="57"/>
            </w:pPr>
            <w:r w:rsidRPr="00A362E4">
              <w:t>July 2010</w:t>
            </w:r>
          </w:p>
        </w:tc>
        <w:tc>
          <w:tcPr>
            <w:tcW w:w="6804" w:type="dxa"/>
            <w:tcBorders>
              <w:top w:val="single" w:sz="6" w:space="0" w:color="auto"/>
              <w:bottom w:val="single" w:sz="6" w:space="0" w:color="auto"/>
              <w:right w:val="single" w:sz="6" w:space="0" w:color="auto"/>
            </w:tcBorders>
          </w:tcPr>
          <w:p w14:paraId="0079FE29"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1F72CC66"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2CC291AC" w14:textId="77777777" w:rsidR="003E22A0" w:rsidRPr="00A362E4" w:rsidRDefault="003E22A0" w:rsidP="00687536">
            <w:pPr>
              <w:pStyle w:val="FP"/>
              <w:spacing w:before="80" w:after="80"/>
              <w:ind w:left="57"/>
            </w:pPr>
            <w:r w:rsidRPr="00A362E4">
              <w:t>V4.3.1</w:t>
            </w:r>
          </w:p>
        </w:tc>
        <w:tc>
          <w:tcPr>
            <w:tcW w:w="1588" w:type="dxa"/>
            <w:tcBorders>
              <w:top w:val="single" w:sz="6" w:space="0" w:color="auto"/>
              <w:left w:val="single" w:sz="6" w:space="0" w:color="auto"/>
              <w:bottom w:val="single" w:sz="6" w:space="0" w:color="auto"/>
              <w:right w:val="single" w:sz="6" w:space="0" w:color="auto"/>
            </w:tcBorders>
          </w:tcPr>
          <w:p w14:paraId="3F5B44DB" w14:textId="77777777" w:rsidR="003E22A0" w:rsidRPr="00A362E4" w:rsidRDefault="003E22A0" w:rsidP="004F53F3">
            <w:pPr>
              <w:pStyle w:val="FP"/>
              <w:spacing w:before="80" w:after="80"/>
              <w:ind w:left="57"/>
            </w:pPr>
            <w:r w:rsidRPr="00A362E4">
              <w:t>June 2011</w:t>
            </w:r>
          </w:p>
        </w:tc>
        <w:tc>
          <w:tcPr>
            <w:tcW w:w="6804" w:type="dxa"/>
            <w:tcBorders>
              <w:top w:val="single" w:sz="6" w:space="0" w:color="auto"/>
              <w:bottom w:val="single" w:sz="6" w:space="0" w:color="auto"/>
              <w:right w:val="single" w:sz="6" w:space="0" w:color="auto"/>
            </w:tcBorders>
          </w:tcPr>
          <w:p w14:paraId="2B6D6971" w14:textId="77777777" w:rsidR="003E22A0" w:rsidRPr="00A362E4" w:rsidRDefault="003E22A0" w:rsidP="0062797D">
            <w:pPr>
              <w:pStyle w:val="FP"/>
              <w:tabs>
                <w:tab w:val="left" w:pos="3118"/>
              </w:tabs>
              <w:spacing w:before="80" w:after="80"/>
              <w:ind w:left="57"/>
            </w:pPr>
            <w:r w:rsidRPr="00A362E4">
              <w:t>Publication</w:t>
            </w:r>
          </w:p>
        </w:tc>
      </w:tr>
      <w:tr w:rsidR="003E22A0" w:rsidRPr="00A362E4" w14:paraId="068733E7"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12182F50" w14:textId="77777777" w:rsidR="003E22A0" w:rsidRPr="00A362E4" w:rsidRDefault="003E22A0" w:rsidP="00687536">
            <w:pPr>
              <w:pStyle w:val="FP"/>
              <w:spacing w:before="80" w:after="80"/>
              <w:ind w:left="57"/>
            </w:pPr>
            <w:r w:rsidRPr="00A362E4">
              <w:t>V4.4.1</w:t>
            </w:r>
          </w:p>
        </w:tc>
        <w:tc>
          <w:tcPr>
            <w:tcW w:w="1588" w:type="dxa"/>
            <w:tcBorders>
              <w:top w:val="single" w:sz="6" w:space="0" w:color="auto"/>
              <w:left w:val="single" w:sz="6" w:space="0" w:color="auto"/>
              <w:bottom w:val="single" w:sz="6" w:space="0" w:color="auto"/>
              <w:right w:val="single" w:sz="6" w:space="0" w:color="auto"/>
            </w:tcBorders>
          </w:tcPr>
          <w:p w14:paraId="44DBC3C3" w14:textId="77777777" w:rsidR="003E22A0" w:rsidRPr="00A362E4" w:rsidRDefault="003E22A0" w:rsidP="004F53F3">
            <w:pPr>
              <w:pStyle w:val="FP"/>
              <w:spacing w:before="80" w:after="80"/>
              <w:ind w:left="57"/>
            </w:pPr>
            <w:r w:rsidRPr="00A362E4">
              <w:t>April 2012</w:t>
            </w:r>
          </w:p>
        </w:tc>
        <w:tc>
          <w:tcPr>
            <w:tcW w:w="6804" w:type="dxa"/>
            <w:tcBorders>
              <w:top w:val="single" w:sz="6" w:space="0" w:color="auto"/>
              <w:bottom w:val="single" w:sz="6" w:space="0" w:color="auto"/>
              <w:right w:val="single" w:sz="6" w:space="0" w:color="auto"/>
            </w:tcBorders>
          </w:tcPr>
          <w:p w14:paraId="3DF1F66B" w14:textId="77777777" w:rsidR="003E22A0" w:rsidRPr="00A362E4" w:rsidRDefault="003E22A0" w:rsidP="0062797D">
            <w:pPr>
              <w:pStyle w:val="FP"/>
              <w:tabs>
                <w:tab w:val="left" w:pos="3118"/>
              </w:tabs>
              <w:spacing w:before="80" w:after="80"/>
              <w:ind w:left="57"/>
            </w:pPr>
            <w:r w:rsidRPr="00A362E4">
              <w:t>Publication</w:t>
            </w:r>
          </w:p>
        </w:tc>
      </w:tr>
      <w:tr w:rsidR="00770E37" w:rsidRPr="00A362E4" w14:paraId="74198142"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BDECDE8" w14:textId="77777777" w:rsidR="00770E37" w:rsidRPr="00A362E4" w:rsidRDefault="00770E37" w:rsidP="004E0209">
            <w:pPr>
              <w:pStyle w:val="FP"/>
              <w:spacing w:before="80" w:after="80"/>
              <w:ind w:left="57"/>
            </w:pPr>
            <w:r w:rsidRPr="00A362E4">
              <w:t>V4.5.1</w:t>
            </w:r>
          </w:p>
        </w:tc>
        <w:tc>
          <w:tcPr>
            <w:tcW w:w="1588" w:type="dxa"/>
            <w:tcBorders>
              <w:top w:val="single" w:sz="6" w:space="0" w:color="auto"/>
              <w:left w:val="single" w:sz="6" w:space="0" w:color="auto"/>
              <w:bottom w:val="single" w:sz="6" w:space="0" w:color="auto"/>
              <w:right w:val="single" w:sz="6" w:space="0" w:color="auto"/>
            </w:tcBorders>
          </w:tcPr>
          <w:p w14:paraId="7D8DFE77" w14:textId="77777777" w:rsidR="00770E37" w:rsidRPr="00A362E4" w:rsidRDefault="00E87711" w:rsidP="004F53F3">
            <w:pPr>
              <w:pStyle w:val="FP"/>
              <w:spacing w:before="80" w:after="80"/>
              <w:ind w:left="57"/>
            </w:pPr>
            <w:r w:rsidRPr="00A362E4">
              <w:t>April</w:t>
            </w:r>
            <w:r w:rsidR="00770E37" w:rsidRPr="00A362E4">
              <w:t xml:space="preserve"> 2013</w:t>
            </w:r>
          </w:p>
        </w:tc>
        <w:tc>
          <w:tcPr>
            <w:tcW w:w="6804" w:type="dxa"/>
            <w:tcBorders>
              <w:top w:val="single" w:sz="6" w:space="0" w:color="auto"/>
              <w:bottom w:val="single" w:sz="6" w:space="0" w:color="auto"/>
              <w:right w:val="single" w:sz="6" w:space="0" w:color="auto"/>
            </w:tcBorders>
          </w:tcPr>
          <w:p w14:paraId="4B681C7B" w14:textId="77777777" w:rsidR="00770E37" w:rsidRPr="00A362E4" w:rsidRDefault="00770E37" w:rsidP="0062797D">
            <w:pPr>
              <w:pStyle w:val="FP"/>
              <w:tabs>
                <w:tab w:val="left" w:pos="3118"/>
              </w:tabs>
              <w:spacing w:before="80" w:after="80"/>
              <w:ind w:left="57"/>
            </w:pPr>
            <w:r w:rsidRPr="00A362E4">
              <w:t>Publication</w:t>
            </w:r>
          </w:p>
        </w:tc>
      </w:tr>
      <w:tr w:rsidR="004B689F" w:rsidRPr="00A362E4" w14:paraId="718D5ED3" w14:textId="77777777" w:rsidTr="006375DE">
        <w:trPr>
          <w:cantSplit/>
          <w:jc w:val="center"/>
        </w:trPr>
        <w:tc>
          <w:tcPr>
            <w:tcW w:w="1247" w:type="dxa"/>
            <w:tcBorders>
              <w:top w:val="single" w:sz="6" w:space="0" w:color="auto"/>
              <w:left w:val="single" w:sz="6" w:space="0" w:color="auto"/>
              <w:bottom w:val="single" w:sz="6" w:space="0" w:color="auto"/>
              <w:right w:val="single" w:sz="6" w:space="0" w:color="auto"/>
            </w:tcBorders>
          </w:tcPr>
          <w:p w14:paraId="1180B45F" w14:textId="77777777" w:rsidR="004B689F" w:rsidRPr="00A362E4" w:rsidRDefault="004B689F" w:rsidP="006375DE">
            <w:pPr>
              <w:pStyle w:val="FP"/>
              <w:spacing w:before="80" w:after="80"/>
              <w:ind w:left="57"/>
            </w:pPr>
            <w:r w:rsidRPr="00A362E4">
              <w:t>V4.6.1</w:t>
            </w:r>
          </w:p>
        </w:tc>
        <w:tc>
          <w:tcPr>
            <w:tcW w:w="1588" w:type="dxa"/>
            <w:tcBorders>
              <w:top w:val="single" w:sz="6" w:space="0" w:color="auto"/>
              <w:left w:val="single" w:sz="6" w:space="0" w:color="auto"/>
              <w:bottom w:val="single" w:sz="6" w:space="0" w:color="auto"/>
              <w:right w:val="single" w:sz="6" w:space="0" w:color="auto"/>
            </w:tcBorders>
          </w:tcPr>
          <w:p w14:paraId="11944980" w14:textId="77777777" w:rsidR="004B689F" w:rsidRPr="00A362E4" w:rsidRDefault="004B689F" w:rsidP="006375DE">
            <w:pPr>
              <w:pStyle w:val="FP"/>
              <w:spacing w:before="80" w:after="80"/>
              <w:ind w:left="57"/>
            </w:pPr>
            <w:r w:rsidRPr="00A362E4">
              <w:t>June 2014</w:t>
            </w:r>
          </w:p>
        </w:tc>
        <w:tc>
          <w:tcPr>
            <w:tcW w:w="6804" w:type="dxa"/>
            <w:tcBorders>
              <w:top w:val="single" w:sz="6" w:space="0" w:color="auto"/>
              <w:bottom w:val="single" w:sz="6" w:space="0" w:color="auto"/>
              <w:right w:val="single" w:sz="6" w:space="0" w:color="auto"/>
            </w:tcBorders>
          </w:tcPr>
          <w:p w14:paraId="00D474B1" w14:textId="77777777" w:rsidR="004B689F" w:rsidRPr="00A362E4" w:rsidRDefault="004B689F" w:rsidP="0062797D">
            <w:pPr>
              <w:pStyle w:val="FP"/>
              <w:tabs>
                <w:tab w:val="left" w:pos="3118"/>
              </w:tabs>
              <w:spacing w:before="80" w:after="80"/>
              <w:ind w:left="57"/>
            </w:pPr>
            <w:r w:rsidRPr="00A362E4">
              <w:t>Publication</w:t>
            </w:r>
          </w:p>
        </w:tc>
      </w:tr>
      <w:tr w:rsidR="00995146" w:rsidRPr="00A362E4" w14:paraId="470B739E"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FE39C15" w14:textId="1D5F4F24" w:rsidR="00995146" w:rsidRPr="00A362E4" w:rsidRDefault="00995146" w:rsidP="002816EC">
            <w:pPr>
              <w:pStyle w:val="FP"/>
              <w:spacing w:before="80" w:after="80"/>
              <w:ind w:left="57"/>
            </w:pPr>
            <w:r w:rsidRPr="00A362E4">
              <w:t>V4.7.1</w:t>
            </w:r>
          </w:p>
        </w:tc>
        <w:tc>
          <w:tcPr>
            <w:tcW w:w="1588" w:type="dxa"/>
            <w:tcBorders>
              <w:top w:val="single" w:sz="6" w:space="0" w:color="auto"/>
              <w:left w:val="single" w:sz="6" w:space="0" w:color="auto"/>
              <w:bottom w:val="single" w:sz="6" w:space="0" w:color="auto"/>
              <w:right w:val="single" w:sz="6" w:space="0" w:color="auto"/>
            </w:tcBorders>
          </w:tcPr>
          <w:p w14:paraId="29E77FF0" w14:textId="58599EE8" w:rsidR="00995146" w:rsidRPr="00A362E4" w:rsidRDefault="002779B4" w:rsidP="004F53F3">
            <w:pPr>
              <w:pStyle w:val="FP"/>
              <w:spacing w:before="80" w:after="80"/>
              <w:ind w:left="57"/>
            </w:pPr>
            <w:r w:rsidRPr="00A362E4">
              <w:t xml:space="preserve">June </w:t>
            </w:r>
            <w:r w:rsidR="00995146" w:rsidRPr="00A362E4">
              <w:t>2015</w:t>
            </w:r>
          </w:p>
        </w:tc>
        <w:tc>
          <w:tcPr>
            <w:tcW w:w="6804" w:type="dxa"/>
            <w:tcBorders>
              <w:top w:val="single" w:sz="6" w:space="0" w:color="auto"/>
              <w:bottom w:val="single" w:sz="6" w:space="0" w:color="auto"/>
              <w:right w:val="single" w:sz="6" w:space="0" w:color="auto"/>
            </w:tcBorders>
          </w:tcPr>
          <w:p w14:paraId="3123D768" w14:textId="7E3BFA74" w:rsidR="00995146" w:rsidRPr="00A362E4" w:rsidRDefault="00995146" w:rsidP="0062797D">
            <w:pPr>
              <w:pStyle w:val="FP"/>
              <w:tabs>
                <w:tab w:val="left" w:pos="3118"/>
              </w:tabs>
              <w:spacing w:before="80" w:after="80"/>
              <w:ind w:left="57"/>
            </w:pPr>
            <w:r w:rsidRPr="00A362E4">
              <w:t>Publication</w:t>
            </w:r>
          </w:p>
        </w:tc>
      </w:tr>
      <w:tr w:rsidR="003B74ED" w:rsidRPr="00A362E4" w14:paraId="5B7B9EAD"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2C29F7D6" w14:textId="38E9B861" w:rsidR="003B74ED" w:rsidRPr="00A362E4" w:rsidRDefault="003B74ED" w:rsidP="00F373B2">
            <w:pPr>
              <w:pStyle w:val="FP"/>
              <w:spacing w:before="80" w:after="80"/>
              <w:ind w:left="57"/>
            </w:pPr>
            <w:r w:rsidRPr="00A362E4">
              <w:t>V4.</w:t>
            </w:r>
            <w:r w:rsidR="00F373B2" w:rsidRPr="00A362E4">
              <w:t>8</w:t>
            </w:r>
            <w:r w:rsidRPr="00A362E4">
              <w:t>.</w:t>
            </w:r>
            <w:r w:rsidR="00F373B2" w:rsidRPr="00A362E4">
              <w:t>1</w:t>
            </w:r>
          </w:p>
        </w:tc>
        <w:tc>
          <w:tcPr>
            <w:tcW w:w="1588" w:type="dxa"/>
            <w:tcBorders>
              <w:top w:val="single" w:sz="6" w:space="0" w:color="auto"/>
              <w:left w:val="single" w:sz="6" w:space="0" w:color="auto"/>
              <w:bottom w:val="single" w:sz="6" w:space="0" w:color="auto"/>
              <w:right w:val="single" w:sz="6" w:space="0" w:color="auto"/>
            </w:tcBorders>
          </w:tcPr>
          <w:p w14:paraId="6115A814" w14:textId="56393068" w:rsidR="003B74ED" w:rsidRPr="00A362E4" w:rsidRDefault="00774787" w:rsidP="004F53F3">
            <w:pPr>
              <w:pStyle w:val="FP"/>
              <w:spacing w:before="80" w:after="80"/>
              <w:ind w:left="57"/>
            </w:pPr>
            <w:r w:rsidRPr="00A362E4">
              <w:t>May</w:t>
            </w:r>
            <w:r w:rsidR="003B74ED" w:rsidRPr="00A362E4">
              <w:t xml:space="preserve"> 2016</w:t>
            </w:r>
          </w:p>
        </w:tc>
        <w:tc>
          <w:tcPr>
            <w:tcW w:w="6804" w:type="dxa"/>
            <w:tcBorders>
              <w:top w:val="single" w:sz="6" w:space="0" w:color="auto"/>
              <w:bottom w:val="single" w:sz="6" w:space="0" w:color="auto"/>
              <w:right w:val="single" w:sz="6" w:space="0" w:color="auto"/>
            </w:tcBorders>
          </w:tcPr>
          <w:p w14:paraId="16DDF138" w14:textId="25E137A6" w:rsidR="003B74ED" w:rsidRPr="00A362E4" w:rsidRDefault="003B74ED" w:rsidP="00B26351">
            <w:pPr>
              <w:pStyle w:val="FP"/>
              <w:tabs>
                <w:tab w:val="left" w:pos="3118"/>
              </w:tabs>
              <w:spacing w:before="80" w:after="80"/>
              <w:ind w:left="57"/>
            </w:pPr>
            <w:r w:rsidRPr="00A362E4">
              <w:t>Membership Approval Procedure</w:t>
            </w:r>
            <w:r w:rsidRPr="00A362E4">
              <w:tab/>
              <w:t>MV</w:t>
            </w:r>
            <w:r w:rsidR="00FE4772" w:rsidRPr="00A362E4">
              <w:t xml:space="preserve"> 20160715</w:t>
            </w:r>
            <w:r w:rsidRPr="00A362E4">
              <w:t>:</w:t>
            </w:r>
            <w:r w:rsidR="00B26351">
              <w:tab/>
            </w:r>
            <w:r w:rsidR="00187C82" w:rsidRPr="00A362E4">
              <w:t>2016-05-1</w:t>
            </w:r>
            <w:r w:rsidR="00FE4772" w:rsidRPr="00A362E4">
              <w:t>6</w:t>
            </w:r>
            <w:r w:rsidRPr="00A362E4">
              <w:t xml:space="preserve"> to </w:t>
            </w:r>
            <w:r w:rsidR="00187C82" w:rsidRPr="00A362E4">
              <w:t>2016-07-1</w:t>
            </w:r>
            <w:r w:rsidR="00FE4772" w:rsidRPr="00A362E4">
              <w:t>5</w:t>
            </w:r>
          </w:p>
        </w:tc>
      </w:tr>
      <w:tr w:rsidR="0062797D" w:rsidRPr="00A362E4" w14:paraId="24061AD3"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609032B8" w14:textId="193FD00B" w:rsidR="0062797D" w:rsidRPr="00A362E4" w:rsidRDefault="0062797D" w:rsidP="00F373B2">
            <w:pPr>
              <w:pStyle w:val="FP"/>
              <w:spacing w:before="80" w:after="80"/>
              <w:ind w:left="57"/>
            </w:pPr>
            <w:r>
              <w:t>V4.8.1</w:t>
            </w:r>
          </w:p>
        </w:tc>
        <w:tc>
          <w:tcPr>
            <w:tcW w:w="1588" w:type="dxa"/>
            <w:tcBorders>
              <w:top w:val="single" w:sz="6" w:space="0" w:color="auto"/>
              <w:left w:val="single" w:sz="6" w:space="0" w:color="auto"/>
              <w:bottom w:val="single" w:sz="6" w:space="0" w:color="auto"/>
              <w:right w:val="single" w:sz="6" w:space="0" w:color="auto"/>
            </w:tcBorders>
          </w:tcPr>
          <w:p w14:paraId="16F6B269" w14:textId="401D0319" w:rsidR="0062797D" w:rsidRPr="00A362E4" w:rsidRDefault="0062797D" w:rsidP="004F53F3">
            <w:pPr>
              <w:pStyle w:val="FP"/>
              <w:spacing w:before="80" w:after="80"/>
              <w:ind w:left="57"/>
            </w:pPr>
            <w:r>
              <w:t>July 2016</w:t>
            </w:r>
          </w:p>
        </w:tc>
        <w:tc>
          <w:tcPr>
            <w:tcW w:w="6804" w:type="dxa"/>
            <w:tcBorders>
              <w:top w:val="single" w:sz="6" w:space="0" w:color="auto"/>
              <w:bottom w:val="single" w:sz="6" w:space="0" w:color="auto"/>
              <w:right w:val="single" w:sz="6" w:space="0" w:color="auto"/>
            </w:tcBorders>
          </w:tcPr>
          <w:p w14:paraId="11271966" w14:textId="340CAC67" w:rsidR="0062797D" w:rsidRPr="00A362E4" w:rsidRDefault="0062797D" w:rsidP="0062797D">
            <w:pPr>
              <w:pStyle w:val="FP"/>
              <w:tabs>
                <w:tab w:val="left" w:pos="3118"/>
              </w:tabs>
              <w:spacing w:before="80" w:after="80"/>
              <w:ind w:left="57"/>
            </w:pPr>
            <w:r>
              <w:t>Publication</w:t>
            </w:r>
          </w:p>
        </w:tc>
      </w:tr>
    </w:tbl>
    <w:p w14:paraId="03DBD228" w14:textId="77777777" w:rsidR="00D725AB" w:rsidRPr="00A362E4" w:rsidRDefault="00D725AB" w:rsidP="00D725AB"/>
    <w:sectPr w:rsidR="00D725AB" w:rsidRPr="00A362E4" w:rsidSect="0062797D">
      <w:headerReference w:type="default" r:id="rId63"/>
      <w:footerReference w:type="default" r:id="rId64"/>
      <w:footnotePr>
        <w:numRestart w:val="eachSect"/>
      </w:footnotePr>
      <w:pgSz w:w="11906"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9315E" w14:textId="77777777" w:rsidR="00EA7F73" w:rsidRDefault="00EA7F73">
      <w:r>
        <w:separator/>
      </w:r>
    </w:p>
  </w:endnote>
  <w:endnote w:type="continuationSeparator" w:id="0">
    <w:p w14:paraId="7EF9E238" w14:textId="77777777" w:rsidR="00EA7F73" w:rsidRDefault="00EA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NewRoman">
    <w:altName w:val="Times New Roman"/>
    <w:charset w:val="00"/>
    <w:family w:val="roman"/>
    <w:pitch w:val="default"/>
  </w:font>
  <w:font w:name="TT5CC9o00">
    <w:altName w:val="MS Mincho"/>
    <w:panose1 w:val="00000000000000000000"/>
    <w:charset w:val="80"/>
    <w:family w:val="auto"/>
    <w:notTrueType/>
    <w:pitch w:val="default"/>
    <w:sig w:usb0="00000001" w:usb1="08070000" w:usb2="00000010" w:usb3="00000000" w:csb0="00020000" w:csb1="00000000"/>
  </w:font>
  <w:font w:name="TT5CA9o00">
    <w:altName w:val="Arial"/>
    <w:panose1 w:val="00000000000000000000"/>
    <w:charset w:val="00"/>
    <w:family w:val="swiss"/>
    <w:notTrueType/>
    <w:pitch w:val="default"/>
    <w:sig w:usb0="00000003" w:usb1="00000000" w:usb2="00000000" w:usb3="00000000" w:csb0="00000001" w:csb1="00000000"/>
  </w:font>
  <w:font w:name="MyriadPro-Regular">
    <w:altName w:val="Arial Unicode MS"/>
    <w:panose1 w:val="00000000000000000000"/>
    <w:charset w:val="80"/>
    <w:family w:val="auto"/>
    <w:notTrueType/>
    <w:pitch w:val="default"/>
    <w:sig w:usb0="00000001" w:usb1="08070000" w:usb2="00000010" w:usb3="00000000" w:csb0="00020000" w:csb1="00000000"/>
  </w:font>
  <w:font w:name="TT5CAAo00">
    <w:altName w:val="Times New Roman"/>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5D84A" w14:textId="77777777" w:rsidR="00D504EE" w:rsidRDefault="00D504EE">
    <w:pPr>
      <w:pStyle w:val="Fuzeile"/>
    </w:pPr>
  </w:p>
  <w:p w14:paraId="62F768CC" w14:textId="77777777" w:rsidR="00D504EE" w:rsidRDefault="00D504E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F77D9" w14:textId="7B2668B1" w:rsidR="00D504EE" w:rsidRPr="0062797D" w:rsidRDefault="00D504EE" w:rsidP="0062797D">
    <w:pPr>
      <w:pStyle w:val="Fuzeile"/>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DDAE7" w14:textId="77777777" w:rsidR="00EA7F73" w:rsidRDefault="00EA7F73">
      <w:r>
        <w:separator/>
      </w:r>
    </w:p>
  </w:footnote>
  <w:footnote w:type="continuationSeparator" w:id="0">
    <w:p w14:paraId="18ECB900" w14:textId="77777777" w:rsidR="00EA7F73" w:rsidRDefault="00EA7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6A037" w14:textId="77777777" w:rsidR="00D504EE" w:rsidRDefault="00D504EE">
    <w:pPr>
      <w:pStyle w:val="Kopfzeile"/>
    </w:pPr>
    <w:r>
      <w:rPr>
        <w:lang w:val="de-DE" w:eastAsia="de-DE"/>
      </w:rPr>
      <w:drawing>
        <wp:anchor distT="0" distB="0" distL="114300" distR="114300" simplePos="0" relativeHeight="251659264" behindDoc="1" locked="0" layoutInCell="1" allowOverlap="1" wp14:anchorId="5FB3C504" wp14:editId="0E9A1F6B">
          <wp:simplePos x="0" y="0"/>
          <wp:positionH relativeFrom="column">
            <wp:posOffset>-100965</wp:posOffset>
          </wp:positionH>
          <wp:positionV relativeFrom="paragraph">
            <wp:posOffset>998220</wp:posOffset>
          </wp:positionV>
          <wp:extent cx="6607810" cy="2876550"/>
          <wp:effectExtent l="19050" t="0" r="2540" b="0"/>
          <wp:wrapNone/>
          <wp:docPr id="13" name="Picture 1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9D54E" w14:textId="77777777" w:rsidR="00D504EE" w:rsidRPr="00055551" w:rsidRDefault="00D504EE" w:rsidP="0062797D">
    <w:pPr>
      <w:pStyle w:val="Kopfzeile"/>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E332B7">
      <w:t>ETSI ES 201 873-1 V4.8.1 (2016-07)</w:t>
    </w:r>
    <w:r w:rsidRPr="00055551">
      <w:rPr>
        <w:noProof w:val="0"/>
      </w:rPr>
      <w:fldChar w:fldCharType="end"/>
    </w:r>
  </w:p>
  <w:p w14:paraId="55B8F1B1" w14:textId="77777777" w:rsidR="00D504EE" w:rsidRPr="00055551" w:rsidRDefault="00D504EE" w:rsidP="0062797D">
    <w:pPr>
      <w:pStyle w:val="Kopfzeile"/>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E332B7">
      <w:t>21</w:t>
    </w:r>
    <w:r w:rsidRPr="00055551">
      <w:rPr>
        <w:noProof w:val="0"/>
      </w:rPr>
      <w:fldChar w:fldCharType="end"/>
    </w:r>
  </w:p>
  <w:p w14:paraId="331D03C5" w14:textId="77777777" w:rsidR="00D504EE" w:rsidRPr="00055551" w:rsidRDefault="00D504EE" w:rsidP="0062797D">
    <w:pPr>
      <w:pStyle w:val="Kopfzeile"/>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CD54F69" w14:textId="77777777" w:rsidR="00D504EE" w:rsidRPr="0062797D" w:rsidRDefault="00D504EE" w:rsidP="0062797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9"/>
    <w:lvl w:ilvl="0">
      <w:start w:val="1"/>
      <w:numFmt w:val="lowerLetter"/>
      <w:lvlText w:val="%1)"/>
      <w:lvlJc w:val="left"/>
      <w:pPr>
        <w:tabs>
          <w:tab w:val="num" w:pos="644"/>
        </w:tabs>
        <w:ind w:left="644" w:hanging="360"/>
      </w:pPr>
    </w:lvl>
  </w:abstractNum>
  <w:abstractNum w:abstractNumId="1">
    <w:nsid w:val="0616304B"/>
    <w:multiLevelType w:val="hybridMultilevel"/>
    <w:tmpl w:val="EA5430FA"/>
    <w:name w:val="WW8Num3"/>
    <w:lvl w:ilvl="0" w:tplc="00CAA7E4">
      <w:start w:val="1"/>
      <w:numFmt w:val="lowerLetter"/>
      <w:lvlText w:val="%1)"/>
      <w:lvlJc w:val="left"/>
      <w:pPr>
        <w:tabs>
          <w:tab w:val="num" w:pos="644"/>
        </w:tabs>
        <w:ind w:left="644" w:hanging="360"/>
      </w:pPr>
      <w:rPr>
        <w:rFonts w:cs="Times New Roman" w:hint="default"/>
      </w:rPr>
    </w:lvl>
    <w:lvl w:ilvl="1" w:tplc="778A8976" w:tentative="1">
      <w:start w:val="1"/>
      <w:numFmt w:val="lowerLetter"/>
      <w:lvlText w:val="%2."/>
      <w:lvlJc w:val="left"/>
      <w:pPr>
        <w:tabs>
          <w:tab w:val="num" w:pos="1440"/>
        </w:tabs>
        <w:ind w:left="1440" w:hanging="360"/>
      </w:pPr>
      <w:rPr>
        <w:rFonts w:cs="Times New Roman"/>
      </w:rPr>
    </w:lvl>
    <w:lvl w:ilvl="2" w:tplc="E6F27218" w:tentative="1">
      <w:start w:val="1"/>
      <w:numFmt w:val="lowerRoman"/>
      <w:lvlText w:val="%3."/>
      <w:lvlJc w:val="right"/>
      <w:pPr>
        <w:tabs>
          <w:tab w:val="num" w:pos="2160"/>
        </w:tabs>
        <w:ind w:left="2160" w:hanging="180"/>
      </w:pPr>
      <w:rPr>
        <w:rFonts w:cs="Times New Roman"/>
      </w:rPr>
    </w:lvl>
    <w:lvl w:ilvl="3" w:tplc="8252EB64" w:tentative="1">
      <w:start w:val="1"/>
      <w:numFmt w:val="decimal"/>
      <w:lvlText w:val="%4."/>
      <w:lvlJc w:val="left"/>
      <w:pPr>
        <w:tabs>
          <w:tab w:val="num" w:pos="2880"/>
        </w:tabs>
        <w:ind w:left="2880" w:hanging="360"/>
      </w:pPr>
      <w:rPr>
        <w:rFonts w:cs="Times New Roman"/>
      </w:rPr>
    </w:lvl>
    <w:lvl w:ilvl="4" w:tplc="E4B0C6C0" w:tentative="1">
      <w:start w:val="1"/>
      <w:numFmt w:val="lowerLetter"/>
      <w:lvlText w:val="%5."/>
      <w:lvlJc w:val="left"/>
      <w:pPr>
        <w:tabs>
          <w:tab w:val="num" w:pos="3600"/>
        </w:tabs>
        <w:ind w:left="3600" w:hanging="360"/>
      </w:pPr>
      <w:rPr>
        <w:rFonts w:cs="Times New Roman"/>
      </w:rPr>
    </w:lvl>
    <w:lvl w:ilvl="5" w:tplc="3DE4A3B8" w:tentative="1">
      <w:start w:val="1"/>
      <w:numFmt w:val="lowerRoman"/>
      <w:lvlText w:val="%6."/>
      <w:lvlJc w:val="right"/>
      <w:pPr>
        <w:tabs>
          <w:tab w:val="num" w:pos="4320"/>
        </w:tabs>
        <w:ind w:left="4320" w:hanging="180"/>
      </w:pPr>
      <w:rPr>
        <w:rFonts w:cs="Times New Roman"/>
      </w:rPr>
    </w:lvl>
    <w:lvl w:ilvl="6" w:tplc="4CBE7176" w:tentative="1">
      <w:start w:val="1"/>
      <w:numFmt w:val="decimal"/>
      <w:lvlText w:val="%7."/>
      <w:lvlJc w:val="left"/>
      <w:pPr>
        <w:tabs>
          <w:tab w:val="num" w:pos="5040"/>
        </w:tabs>
        <w:ind w:left="5040" w:hanging="360"/>
      </w:pPr>
      <w:rPr>
        <w:rFonts w:cs="Times New Roman"/>
      </w:rPr>
    </w:lvl>
    <w:lvl w:ilvl="7" w:tplc="15C2FABC" w:tentative="1">
      <w:start w:val="1"/>
      <w:numFmt w:val="lowerLetter"/>
      <w:lvlText w:val="%8."/>
      <w:lvlJc w:val="left"/>
      <w:pPr>
        <w:tabs>
          <w:tab w:val="num" w:pos="5760"/>
        </w:tabs>
        <w:ind w:left="5760" w:hanging="360"/>
      </w:pPr>
      <w:rPr>
        <w:rFonts w:cs="Times New Roman"/>
      </w:rPr>
    </w:lvl>
    <w:lvl w:ilvl="8" w:tplc="A30A5CFA" w:tentative="1">
      <w:start w:val="1"/>
      <w:numFmt w:val="lowerRoman"/>
      <w:lvlText w:val="%9."/>
      <w:lvlJc w:val="right"/>
      <w:pPr>
        <w:tabs>
          <w:tab w:val="num" w:pos="6480"/>
        </w:tabs>
        <w:ind w:left="6480" w:hanging="180"/>
      </w:pPr>
      <w:rPr>
        <w:rFonts w:cs="Times New Roman"/>
      </w:rPr>
    </w:lvl>
  </w:abstractNum>
  <w:abstractNum w:abstractNumId="2">
    <w:nsid w:val="07561BD0"/>
    <w:multiLevelType w:val="hybridMultilevel"/>
    <w:tmpl w:val="34C48C5A"/>
    <w:name w:val="WW8Num4"/>
    <w:lvl w:ilvl="0" w:tplc="19424976">
      <w:start w:val="1"/>
      <w:numFmt w:val="lowerLetter"/>
      <w:lvlText w:val="%1)"/>
      <w:lvlJc w:val="left"/>
      <w:pPr>
        <w:ind w:left="644" w:hanging="360"/>
      </w:pPr>
      <w:rPr>
        <w:rFonts w:hint="default"/>
      </w:rPr>
    </w:lvl>
    <w:lvl w:ilvl="1" w:tplc="C5CA8814" w:tentative="1">
      <w:start w:val="1"/>
      <w:numFmt w:val="lowerLetter"/>
      <w:lvlText w:val="%2."/>
      <w:lvlJc w:val="left"/>
      <w:pPr>
        <w:ind w:left="1364" w:hanging="360"/>
      </w:pPr>
    </w:lvl>
    <w:lvl w:ilvl="2" w:tplc="CA36F18C" w:tentative="1">
      <w:start w:val="1"/>
      <w:numFmt w:val="lowerRoman"/>
      <w:lvlText w:val="%3."/>
      <w:lvlJc w:val="right"/>
      <w:pPr>
        <w:ind w:left="2084" w:hanging="180"/>
      </w:pPr>
    </w:lvl>
    <w:lvl w:ilvl="3" w:tplc="0E0A0B04" w:tentative="1">
      <w:start w:val="1"/>
      <w:numFmt w:val="decimal"/>
      <w:lvlText w:val="%4."/>
      <w:lvlJc w:val="left"/>
      <w:pPr>
        <w:ind w:left="2804" w:hanging="360"/>
      </w:pPr>
    </w:lvl>
    <w:lvl w:ilvl="4" w:tplc="FD86800C" w:tentative="1">
      <w:start w:val="1"/>
      <w:numFmt w:val="lowerLetter"/>
      <w:lvlText w:val="%5."/>
      <w:lvlJc w:val="left"/>
      <w:pPr>
        <w:ind w:left="3524" w:hanging="360"/>
      </w:pPr>
    </w:lvl>
    <w:lvl w:ilvl="5" w:tplc="C2C49592" w:tentative="1">
      <w:start w:val="1"/>
      <w:numFmt w:val="lowerRoman"/>
      <w:lvlText w:val="%6."/>
      <w:lvlJc w:val="right"/>
      <w:pPr>
        <w:ind w:left="4244" w:hanging="180"/>
      </w:pPr>
    </w:lvl>
    <w:lvl w:ilvl="6" w:tplc="924630F8" w:tentative="1">
      <w:start w:val="1"/>
      <w:numFmt w:val="decimal"/>
      <w:lvlText w:val="%7."/>
      <w:lvlJc w:val="left"/>
      <w:pPr>
        <w:ind w:left="4964" w:hanging="360"/>
      </w:pPr>
    </w:lvl>
    <w:lvl w:ilvl="7" w:tplc="E026C082" w:tentative="1">
      <w:start w:val="1"/>
      <w:numFmt w:val="lowerLetter"/>
      <w:lvlText w:val="%8."/>
      <w:lvlJc w:val="left"/>
      <w:pPr>
        <w:ind w:left="5684" w:hanging="360"/>
      </w:pPr>
    </w:lvl>
    <w:lvl w:ilvl="8" w:tplc="CAE0B24E" w:tentative="1">
      <w:start w:val="1"/>
      <w:numFmt w:val="lowerRoman"/>
      <w:lvlText w:val="%9."/>
      <w:lvlJc w:val="right"/>
      <w:pPr>
        <w:ind w:left="6404" w:hanging="180"/>
      </w:pPr>
    </w:lvl>
  </w:abstractNum>
  <w:abstractNum w:abstractNumId="3">
    <w:nsid w:val="0804323C"/>
    <w:multiLevelType w:val="hybridMultilevel"/>
    <w:tmpl w:val="15662FB6"/>
    <w:name w:val="WW8Num28"/>
    <w:lvl w:ilvl="0" w:tplc="E2266EAC">
      <w:start w:val="1"/>
      <w:numFmt w:val="lowerLetter"/>
      <w:lvlText w:val="%1)"/>
      <w:lvlJc w:val="left"/>
      <w:pPr>
        <w:tabs>
          <w:tab w:val="num" w:pos="644"/>
        </w:tabs>
        <w:ind w:left="644" w:hanging="360"/>
      </w:pPr>
      <w:rPr>
        <w:rFonts w:cs="Times New Roman" w:hint="default"/>
      </w:rPr>
    </w:lvl>
    <w:lvl w:ilvl="1" w:tplc="544EA2A6" w:tentative="1">
      <w:start w:val="1"/>
      <w:numFmt w:val="lowerLetter"/>
      <w:lvlText w:val="%2."/>
      <w:lvlJc w:val="left"/>
      <w:pPr>
        <w:tabs>
          <w:tab w:val="num" w:pos="1440"/>
        </w:tabs>
        <w:ind w:left="1440" w:hanging="360"/>
      </w:pPr>
      <w:rPr>
        <w:rFonts w:cs="Times New Roman"/>
      </w:rPr>
    </w:lvl>
    <w:lvl w:ilvl="2" w:tplc="57E2056A" w:tentative="1">
      <w:start w:val="1"/>
      <w:numFmt w:val="lowerRoman"/>
      <w:lvlText w:val="%3."/>
      <w:lvlJc w:val="right"/>
      <w:pPr>
        <w:tabs>
          <w:tab w:val="num" w:pos="2160"/>
        </w:tabs>
        <w:ind w:left="2160" w:hanging="180"/>
      </w:pPr>
      <w:rPr>
        <w:rFonts w:cs="Times New Roman"/>
      </w:rPr>
    </w:lvl>
    <w:lvl w:ilvl="3" w:tplc="05A620D8" w:tentative="1">
      <w:start w:val="1"/>
      <w:numFmt w:val="decimal"/>
      <w:lvlText w:val="%4."/>
      <w:lvlJc w:val="left"/>
      <w:pPr>
        <w:tabs>
          <w:tab w:val="num" w:pos="2880"/>
        </w:tabs>
        <w:ind w:left="2880" w:hanging="360"/>
      </w:pPr>
      <w:rPr>
        <w:rFonts w:cs="Times New Roman"/>
      </w:rPr>
    </w:lvl>
    <w:lvl w:ilvl="4" w:tplc="7F405A3A" w:tentative="1">
      <w:start w:val="1"/>
      <w:numFmt w:val="lowerLetter"/>
      <w:lvlText w:val="%5."/>
      <w:lvlJc w:val="left"/>
      <w:pPr>
        <w:tabs>
          <w:tab w:val="num" w:pos="3600"/>
        </w:tabs>
        <w:ind w:left="3600" w:hanging="360"/>
      </w:pPr>
      <w:rPr>
        <w:rFonts w:cs="Times New Roman"/>
      </w:rPr>
    </w:lvl>
    <w:lvl w:ilvl="5" w:tplc="DD3AABD6" w:tentative="1">
      <w:start w:val="1"/>
      <w:numFmt w:val="lowerRoman"/>
      <w:lvlText w:val="%6."/>
      <w:lvlJc w:val="right"/>
      <w:pPr>
        <w:tabs>
          <w:tab w:val="num" w:pos="4320"/>
        </w:tabs>
        <w:ind w:left="4320" w:hanging="180"/>
      </w:pPr>
      <w:rPr>
        <w:rFonts w:cs="Times New Roman"/>
      </w:rPr>
    </w:lvl>
    <w:lvl w:ilvl="6" w:tplc="AEA0BA16" w:tentative="1">
      <w:start w:val="1"/>
      <w:numFmt w:val="decimal"/>
      <w:lvlText w:val="%7."/>
      <w:lvlJc w:val="left"/>
      <w:pPr>
        <w:tabs>
          <w:tab w:val="num" w:pos="5040"/>
        </w:tabs>
        <w:ind w:left="5040" w:hanging="360"/>
      </w:pPr>
      <w:rPr>
        <w:rFonts w:cs="Times New Roman"/>
      </w:rPr>
    </w:lvl>
    <w:lvl w:ilvl="7" w:tplc="76646BF0" w:tentative="1">
      <w:start w:val="1"/>
      <w:numFmt w:val="lowerLetter"/>
      <w:lvlText w:val="%8."/>
      <w:lvlJc w:val="left"/>
      <w:pPr>
        <w:tabs>
          <w:tab w:val="num" w:pos="5760"/>
        </w:tabs>
        <w:ind w:left="5760" w:hanging="360"/>
      </w:pPr>
      <w:rPr>
        <w:rFonts w:cs="Times New Roman"/>
      </w:rPr>
    </w:lvl>
    <w:lvl w:ilvl="8" w:tplc="4C0E359E" w:tentative="1">
      <w:start w:val="1"/>
      <w:numFmt w:val="lowerRoman"/>
      <w:lvlText w:val="%9."/>
      <w:lvlJc w:val="right"/>
      <w:pPr>
        <w:tabs>
          <w:tab w:val="num" w:pos="6480"/>
        </w:tabs>
        <w:ind w:left="6480" w:hanging="180"/>
      </w:pPr>
      <w:rPr>
        <w:rFonts w:cs="Times New Roman"/>
      </w:rPr>
    </w:lvl>
  </w:abstractNum>
  <w:abstractNum w:abstractNumId="4">
    <w:nsid w:val="0B8A515A"/>
    <w:multiLevelType w:val="hybridMultilevel"/>
    <w:tmpl w:val="15662FB6"/>
    <w:lvl w:ilvl="0" w:tplc="D59071A8">
      <w:start w:val="1"/>
      <w:numFmt w:val="lowerLetter"/>
      <w:lvlText w:val="%1)"/>
      <w:lvlJc w:val="left"/>
      <w:pPr>
        <w:tabs>
          <w:tab w:val="num" w:pos="644"/>
        </w:tabs>
        <w:ind w:left="644"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E85998"/>
    <w:multiLevelType w:val="hybridMultilevel"/>
    <w:tmpl w:val="C09818F8"/>
    <w:lvl w:ilvl="0" w:tplc="F58EDE48">
      <w:start w:val="1"/>
      <w:numFmt w:val="bullet"/>
      <w:lvlText w:val=""/>
      <w:lvlJc w:val="left"/>
      <w:pPr>
        <w:tabs>
          <w:tab w:val="num" w:pos="567"/>
        </w:tabs>
        <w:ind w:left="568" w:hanging="284"/>
      </w:pPr>
      <w:rPr>
        <w:rFonts w:ascii="Symbol" w:hAnsi="Symbol" w:hint="default"/>
        <w:color w:val="auto"/>
      </w:rPr>
    </w:lvl>
    <w:lvl w:ilvl="1" w:tplc="350EACBC" w:tentative="1">
      <w:start w:val="1"/>
      <w:numFmt w:val="bullet"/>
      <w:lvlText w:val="o"/>
      <w:lvlJc w:val="left"/>
      <w:pPr>
        <w:tabs>
          <w:tab w:val="num" w:pos="1440"/>
        </w:tabs>
        <w:ind w:left="1440" w:hanging="360"/>
      </w:pPr>
      <w:rPr>
        <w:rFonts w:ascii="Courier New" w:hAnsi="Courier New" w:hint="default"/>
      </w:rPr>
    </w:lvl>
    <w:lvl w:ilvl="2" w:tplc="29783466" w:tentative="1">
      <w:start w:val="1"/>
      <w:numFmt w:val="bullet"/>
      <w:lvlText w:val=""/>
      <w:lvlJc w:val="left"/>
      <w:pPr>
        <w:tabs>
          <w:tab w:val="num" w:pos="2160"/>
        </w:tabs>
        <w:ind w:left="2160" w:hanging="360"/>
      </w:pPr>
      <w:rPr>
        <w:rFonts w:ascii="Wingdings" w:hAnsi="Wingdings" w:hint="default"/>
      </w:rPr>
    </w:lvl>
    <w:lvl w:ilvl="3" w:tplc="9B34A5BE" w:tentative="1">
      <w:start w:val="1"/>
      <w:numFmt w:val="bullet"/>
      <w:lvlText w:val=""/>
      <w:lvlJc w:val="left"/>
      <w:pPr>
        <w:tabs>
          <w:tab w:val="num" w:pos="2880"/>
        </w:tabs>
        <w:ind w:left="2880" w:hanging="360"/>
      </w:pPr>
      <w:rPr>
        <w:rFonts w:ascii="Symbol" w:hAnsi="Symbol" w:hint="default"/>
      </w:rPr>
    </w:lvl>
    <w:lvl w:ilvl="4" w:tplc="EE409642" w:tentative="1">
      <w:start w:val="1"/>
      <w:numFmt w:val="bullet"/>
      <w:lvlText w:val="o"/>
      <w:lvlJc w:val="left"/>
      <w:pPr>
        <w:tabs>
          <w:tab w:val="num" w:pos="3600"/>
        </w:tabs>
        <w:ind w:left="3600" w:hanging="360"/>
      </w:pPr>
      <w:rPr>
        <w:rFonts w:ascii="Courier New" w:hAnsi="Courier New" w:hint="default"/>
      </w:rPr>
    </w:lvl>
    <w:lvl w:ilvl="5" w:tplc="F1CCE1CA" w:tentative="1">
      <w:start w:val="1"/>
      <w:numFmt w:val="bullet"/>
      <w:lvlText w:val=""/>
      <w:lvlJc w:val="left"/>
      <w:pPr>
        <w:tabs>
          <w:tab w:val="num" w:pos="4320"/>
        </w:tabs>
        <w:ind w:left="4320" w:hanging="360"/>
      </w:pPr>
      <w:rPr>
        <w:rFonts w:ascii="Wingdings" w:hAnsi="Wingdings" w:hint="default"/>
      </w:rPr>
    </w:lvl>
    <w:lvl w:ilvl="6" w:tplc="8E6C347A" w:tentative="1">
      <w:start w:val="1"/>
      <w:numFmt w:val="bullet"/>
      <w:lvlText w:val=""/>
      <w:lvlJc w:val="left"/>
      <w:pPr>
        <w:tabs>
          <w:tab w:val="num" w:pos="5040"/>
        </w:tabs>
        <w:ind w:left="5040" w:hanging="360"/>
      </w:pPr>
      <w:rPr>
        <w:rFonts w:ascii="Symbol" w:hAnsi="Symbol" w:hint="default"/>
      </w:rPr>
    </w:lvl>
    <w:lvl w:ilvl="7" w:tplc="B90C82FA" w:tentative="1">
      <w:start w:val="1"/>
      <w:numFmt w:val="bullet"/>
      <w:lvlText w:val="o"/>
      <w:lvlJc w:val="left"/>
      <w:pPr>
        <w:tabs>
          <w:tab w:val="num" w:pos="5760"/>
        </w:tabs>
        <w:ind w:left="5760" w:hanging="360"/>
      </w:pPr>
      <w:rPr>
        <w:rFonts w:ascii="Courier New" w:hAnsi="Courier New" w:hint="default"/>
      </w:rPr>
    </w:lvl>
    <w:lvl w:ilvl="8" w:tplc="3008FF2A" w:tentative="1">
      <w:start w:val="1"/>
      <w:numFmt w:val="bullet"/>
      <w:lvlText w:val=""/>
      <w:lvlJc w:val="left"/>
      <w:pPr>
        <w:tabs>
          <w:tab w:val="num" w:pos="6480"/>
        </w:tabs>
        <w:ind w:left="6480" w:hanging="360"/>
      </w:pPr>
      <w:rPr>
        <w:rFonts w:ascii="Wingdings" w:hAnsi="Wingdings" w:hint="default"/>
      </w:rPr>
    </w:lvl>
  </w:abstractNum>
  <w:abstractNum w:abstractNumId="8">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CD6880"/>
    <w:multiLevelType w:val="hybridMultilevel"/>
    <w:tmpl w:val="CB6A2B76"/>
    <w:lvl w:ilvl="0" w:tplc="C86A0B8A">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3C77B00"/>
    <w:multiLevelType w:val="hybridMultilevel"/>
    <w:tmpl w:val="15662FB6"/>
    <w:lvl w:ilvl="0" w:tplc="3EF48BA0">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A0906A6"/>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2">
    <w:nsid w:val="4F2D3CBA"/>
    <w:multiLevelType w:val="hybridMultilevel"/>
    <w:tmpl w:val="4C3E45BC"/>
    <w:lvl w:ilvl="0" w:tplc="79CC1880">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C817DBE"/>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4">
    <w:nsid w:val="630173B8"/>
    <w:multiLevelType w:val="hybridMultilevel"/>
    <w:tmpl w:val="9D903862"/>
    <w:lvl w:ilvl="0" w:tplc="7A94E5F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666D34C1"/>
    <w:multiLevelType w:val="hybridMultilevel"/>
    <w:tmpl w:val="CB6A2B76"/>
    <w:lvl w:ilvl="0" w:tplc="C86A0B8A">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6F03F9C"/>
    <w:multiLevelType w:val="hybridMultilevel"/>
    <w:tmpl w:val="141CCE66"/>
    <w:lvl w:ilvl="0" w:tplc="04090017">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9151B06"/>
    <w:multiLevelType w:val="hybridMultilevel"/>
    <w:tmpl w:val="15662FB6"/>
    <w:lvl w:ilvl="0" w:tplc="7A94E5F6">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AF166AE"/>
    <w:multiLevelType w:val="hybridMultilevel"/>
    <w:tmpl w:val="DB8E8014"/>
    <w:lvl w:ilvl="0" w:tplc="808AC992">
      <w:start w:val="1"/>
      <w:numFmt w:val="lowerLetter"/>
      <w:lvlText w:val="%1)"/>
      <w:lvlJc w:val="left"/>
      <w:pPr>
        <w:tabs>
          <w:tab w:val="num" w:pos="644"/>
        </w:tabs>
        <w:ind w:left="644"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127542"/>
    <w:multiLevelType w:val="hybridMultilevel"/>
    <w:tmpl w:val="E68051D2"/>
    <w:lvl w:ilvl="0" w:tplc="04070001">
      <w:start w:val="1"/>
      <w:numFmt w:val="lowerLetter"/>
      <w:lvlText w:val="%1)"/>
      <w:lvlJc w:val="left"/>
      <w:pPr>
        <w:tabs>
          <w:tab w:val="num" w:pos="644"/>
        </w:tabs>
        <w:ind w:left="644" w:hanging="360"/>
      </w:pPr>
      <w:rPr>
        <w:rFonts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6"/>
  </w:num>
  <w:num w:numId="2">
    <w:abstractNumId w:val="21"/>
  </w:num>
  <w:num w:numId="3">
    <w:abstractNumId w:val="5"/>
  </w:num>
  <w:num w:numId="4">
    <w:abstractNumId w:val="8"/>
  </w:num>
  <w:num w:numId="5">
    <w:abstractNumId w:val="7"/>
  </w:num>
  <w:num w:numId="6">
    <w:abstractNumId w:val="20"/>
  </w:num>
  <w:num w:numId="7">
    <w:abstractNumId w:val="15"/>
  </w:num>
  <w:num w:numId="8">
    <w:abstractNumId w:val="1"/>
  </w:num>
  <w:num w:numId="9">
    <w:abstractNumId w:val="18"/>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10"/>
  </w:num>
  <w:num w:numId="35">
    <w:abstractNumId w:val="12"/>
    <w:lvlOverride w:ilvl="0">
      <w:startOverride w:val="1"/>
    </w:lvlOverride>
  </w:num>
  <w:num w:numId="36">
    <w:abstractNumId w:val="12"/>
    <w:lvlOverride w:ilvl="0">
      <w:startOverride w:val="1"/>
    </w:lvlOverride>
  </w:num>
  <w:num w:numId="37">
    <w:abstractNumId w:val="19"/>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3"/>
  </w:num>
  <w:num w:numId="50">
    <w:abstractNumId w:val="12"/>
    <w:lvlOverride w:ilvl="0">
      <w:startOverride w:val="1"/>
    </w:lvlOverride>
  </w:num>
  <w:num w:numId="51">
    <w:abstractNumId w:val="17"/>
  </w:num>
  <w:num w:numId="52">
    <w:abstractNumId w:val="4"/>
  </w:num>
  <w:num w:numId="53">
    <w:abstractNumId w:val="14"/>
  </w:num>
  <w:num w:numId="54">
    <w:abstractNumId w:val="12"/>
    <w:lvlOverride w:ilvl="0">
      <w:startOverride w:val="1"/>
    </w:lvlOverride>
  </w:num>
  <w:num w:numId="55">
    <w:abstractNumId w:val="22"/>
  </w:num>
  <w:num w:numId="56">
    <w:abstractNumId w:val="12"/>
    <w:lvlOverride w:ilvl="0">
      <w:startOverride w:val="1"/>
    </w:lvlOverride>
  </w:num>
  <w:num w:numId="57">
    <w:abstractNumId w:val="12"/>
    <w:lvlOverride w:ilvl="0">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0"/>
    <w:lvlOverride w:ilvl="0">
      <w:startOverride w:val="1"/>
    </w:lvlOverride>
  </w:num>
  <w:num w:numId="61">
    <w:abstractNumId w:val="12"/>
    <w:lvlOverride w:ilvl="0">
      <w:startOverride w:val="1"/>
    </w:lvlOverride>
  </w:num>
  <w:num w:numId="62">
    <w:abstractNumId w:val="12"/>
    <w:lvlOverride w:ilvl="0">
      <w:startOverride w:val="1"/>
    </w:lvlOverride>
  </w:num>
  <w:num w:numId="63">
    <w:abstractNumId w:val="12"/>
    <w:lvlOverride w:ilvl="0">
      <w:startOverride w:val="1"/>
    </w:lvlOverride>
  </w:num>
  <w:num w:numId="64">
    <w:abstractNumId w:val="12"/>
    <w:lvlOverride w:ilvl="0">
      <w:startOverride w:val="1"/>
    </w:lvlOverride>
  </w:num>
  <w:num w:numId="65">
    <w:abstractNumId w:val="12"/>
    <w:lvlOverride w:ilvl="0">
      <w:startOverride w:val="1"/>
    </w:lvlOverride>
  </w:num>
  <w:num w:numId="66">
    <w:abstractNumId w:val="9"/>
  </w:num>
  <w:num w:numId="67">
    <w:abstractNumId w:val="12"/>
    <w:lvlOverride w:ilvl="0">
      <w:startOverride w:val="3"/>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55B"/>
    <w:rsid w:val="00000465"/>
    <w:rsid w:val="00000DC8"/>
    <w:rsid w:val="000018F1"/>
    <w:rsid w:val="00001DE4"/>
    <w:rsid w:val="000024EF"/>
    <w:rsid w:val="00002F2C"/>
    <w:rsid w:val="000030B9"/>
    <w:rsid w:val="000032C6"/>
    <w:rsid w:val="00003776"/>
    <w:rsid w:val="000038B5"/>
    <w:rsid w:val="00003A57"/>
    <w:rsid w:val="00003D7E"/>
    <w:rsid w:val="00003E36"/>
    <w:rsid w:val="000041D4"/>
    <w:rsid w:val="000043A6"/>
    <w:rsid w:val="00004544"/>
    <w:rsid w:val="0000465D"/>
    <w:rsid w:val="00005CF6"/>
    <w:rsid w:val="000062B4"/>
    <w:rsid w:val="00006A0B"/>
    <w:rsid w:val="00006D6E"/>
    <w:rsid w:val="00006EEB"/>
    <w:rsid w:val="00006FE3"/>
    <w:rsid w:val="00007AA4"/>
    <w:rsid w:val="00007D4A"/>
    <w:rsid w:val="000101CE"/>
    <w:rsid w:val="0001186F"/>
    <w:rsid w:val="00011BC7"/>
    <w:rsid w:val="00012D74"/>
    <w:rsid w:val="00013D69"/>
    <w:rsid w:val="0001505C"/>
    <w:rsid w:val="000152EB"/>
    <w:rsid w:val="00015809"/>
    <w:rsid w:val="000160DA"/>
    <w:rsid w:val="00017301"/>
    <w:rsid w:val="00017457"/>
    <w:rsid w:val="00017AB9"/>
    <w:rsid w:val="00020CFA"/>
    <w:rsid w:val="00020E31"/>
    <w:rsid w:val="00021143"/>
    <w:rsid w:val="0002234D"/>
    <w:rsid w:val="00022473"/>
    <w:rsid w:val="00024150"/>
    <w:rsid w:val="00024C0C"/>
    <w:rsid w:val="00024DA6"/>
    <w:rsid w:val="000254A7"/>
    <w:rsid w:val="000271C0"/>
    <w:rsid w:val="000277FA"/>
    <w:rsid w:val="00030047"/>
    <w:rsid w:val="00030B46"/>
    <w:rsid w:val="00030C29"/>
    <w:rsid w:val="00031059"/>
    <w:rsid w:val="00032233"/>
    <w:rsid w:val="00033475"/>
    <w:rsid w:val="0003402C"/>
    <w:rsid w:val="00037D79"/>
    <w:rsid w:val="00040035"/>
    <w:rsid w:val="000400BC"/>
    <w:rsid w:val="0004090B"/>
    <w:rsid w:val="000439C7"/>
    <w:rsid w:val="00043A38"/>
    <w:rsid w:val="00044861"/>
    <w:rsid w:val="000464F5"/>
    <w:rsid w:val="00046743"/>
    <w:rsid w:val="00050D27"/>
    <w:rsid w:val="00050E79"/>
    <w:rsid w:val="0005146D"/>
    <w:rsid w:val="0005255B"/>
    <w:rsid w:val="00053F6D"/>
    <w:rsid w:val="00055434"/>
    <w:rsid w:val="00055551"/>
    <w:rsid w:val="0005564F"/>
    <w:rsid w:val="00056BF2"/>
    <w:rsid w:val="000570FE"/>
    <w:rsid w:val="000606F8"/>
    <w:rsid w:val="00061484"/>
    <w:rsid w:val="000618BF"/>
    <w:rsid w:val="00061970"/>
    <w:rsid w:val="00062AB5"/>
    <w:rsid w:val="00063F59"/>
    <w:rsid w:val="00064A9F"/>
    <w:rsid w:val="0006570B"/>
    <w:rsid w:val="00066935"/>
    <w:rsid w:val="00067CD6"/>
    <w:rsid w:val="0007134E"/>
    <w:rsid w:val="000721A9"/>
    <w:rsid w:val="00073C31"/>
    <w:rsid w:val="00074BF3"/>
    <w:rsid w:val="0007525F"/>
    <w:rsid w:val="0007546E"/>
    <w:rsid w:val="0007624A"/>
    <w:rsid w:val="00076C14"/>
    <w:rsid w:val="000810FD"/>
    <w:rsid w:val="0008198F"/>
    <w:rsid w:val="000819B3"/>
    <w:rsid w:val="00081E22"/>
    <w:rsid w:val="00082215"/>
    <w:rsid w:val="000845AB"/>
    <w:rsid w:val="00086E05"/>
    <w:rsid w:val="000871BE"/>
    <w:rsid w:val="00087629"/>
    <w:rsid w:val="00090DCA"/>
    <w:rsid w:val="00092ABF"/>
    <w:rsid w:val="00092BBD"/>
    <w:rsid w:val="00092E2C"/>
    <w:rsid w:val="000934B4"/>
    <w:rsid w:val="00094B89"/>
    <w:rsid w:val="00094FFB"/>
    <w:rsid w:val="0009661E"/>
    <w:rsid w:val="000A024E"/>
    <w:rsid w:val="000A06BA"/>
    <w:rsid w:val="000A0B53"/>
    <w:rsid w:val="000A2379"/>
    <w:rsid w:val="000A266F"/>
    <w:rsid w:val="000A3444"/>
    <w:rsid w:val="000A44C6"/>
    <w:rsid w:val="000A47B4"/>
    <w:rsid w:val="000A4A64"/>
    <w:rsid w:val="000A50F9"/>
    <w:rsid w:val="000A55D9"/>
    <w:rsid w:val="000A5A49"/>
    <w:rsid w:val="000A5D23"/>
    <w:rsid w:val="000A6711"/>
    <w:rsid w:val="000A753C"/>
    <w:rsid w:val="000B0C00"/>
    <w:rsid w:val="000B1906"/>
    <w:rsid w:val="000B1B05"/>
    <w:rsid w:val="000B3662"/>
    <w:rsid w:val="000B3AF2"/>
    <w:rsid w:val="000B553A"/>
    <w:rsid w:val="000C05D6"/>
    <w:rsid w:val="000C0789"/>
    <w:rsid w:val="000C0C9A"/>
    <w:rsid w:val="000C1C4B"/>
    <w:rsid w:val="000C1FC3"/>
    <w:rsid w:val="000C2CD5"/>
    <w:rsid w:val="000C4C96"/>
    <w:rsid w:val="000C56E3"/>
    <w:rsid w:val="000C704B"/>
    <w:rsid w:val="000C70CE"/>
    <w:rsid w:val="000C7304"/>
    <w:rsid w:val="000C7A14"/>
    <w:rsid w:val="000C7D64"/>
    <w:rsid w:val="000D18B9"/>
    <w:rsid w:val="000D1C62"/>
    <w:rsid w:val="000D2B2B"/>
    <w:rsid w:val="000D2D41"/>
    <w:rsid w:val="000D3471"/>
    <w:rsid w:val="000D48DB"/>
    <w:rsid w:val="000D4C5A"/>
    <w:rsid w:val="000D4D14"/>
    <w:rsid w:val="000D536D"/>
    <w:rsid w:val="000D6E54"/>
    <w:rsid w:val="000D7D5D"/>
    <w:rsid w:val="000E0679"/>
    <w:rsid w:val="000E3400"/>
    <w:rsid w:val="000E429E"/>
    <w:rsid w:val="000E43F1"/>
    <w:rsid w:val="000E5EC1"/>
    <w:rsid w:val="000E5FD1"/>
    <w:rsid w:val="000E656E"/>
    <w:rsid w:val="000E6656"/>
    <w:rsid w:val="000E6EC0"/>
    <w:rsid w:val="000E6EF3"/>
    <w:rsid w:val="000E7020"/>
    <w:rsid w:val="000E76F8"/>
    <w:rsid w:val="000F0C9F"/>
    <w:rsid w:val="000F11A4"/>
    <w:rsid w:val="000F1CCA"/>
    <w:rsid w:val="000F236B"/>
    <w:rsid w:val="000F328E"/>
    <w:rsid w:val="000F3442"/>
    <w:rsid w:val="000F3977"/>
    <w:rsid w:val="000F3BB2"/>
    <w:rsid w:val="000F45E5"/>
    <w:rsid w:val="000F5BFF"/>
    <w:rsid w:val="000F6077"/>
    <w:rsid w:val="000F6590"/>
    <w:rsid w:val="000F6C06"/>
    <w:rsid w:val="000F727B"/>
    <w:rsid w:val="0010050F"/>
    <w:rsid w:val="001012AE"/>
    <w:rsid w:val="00101E82"/>
    <w:rsid w:val="00102A9A"/>
    <w:rsid w:val="00102D22"/>
    <w:rsid w:val="00106157"/>
    <w:rsid w:val="00106451"/>
    <w:rsid w:val="00106587"/>
    <w:rsid w:val="0010673F"/>
    <w:rsid w:val="001072E3"/>
    <w:rsid w:val="00110424"/>
    <w:rsid w:val="0011248B"/>
    <w:rsid w:val="00112958"/>
    <w:rsid w:val="00112C86"/>
    <w:rsid w:val="00112D39"/>
    <w:rsid w:val="00113AC0"/>
    <w:rsid w:val="00113E52"/>
    <w:rsid w:val="00115FF1"/>
    <w:rsid w:val="001170F8"/>
    <w:rsid w:val="00117246"/>
    <w:rsid w:val="0012291A"/>
    <w:rsid w:val="0012349D"/>
    <w:rsid w:val="001234B2"/>
    <w:rsid w:val="0012411B"/>
    <w:rsid w:val="0012480D"/>
    <w:rsid w:val="001262B6"/>
    <w:rsid w:val="00126EDD"/>
    <w:rsid w:val="00127598"/>
    <w:rsid w:val="00127758"/>
    <w:rsid w:val="00131627"/>
    <w:rsid w:val="0013208A"/>
    <w:rsid w:val="0013467F"/>
    <w:rsid w:val="00134FA9"/>
    <w:rsid w:val="00135001"/>
    <w:rsid w:val="001350D3"/>
    <w:rsid w:val="00135300"/>
    <w:rsid w:val="0013657E"/>
    <w:rsid w:val="001415D4"/>
    <w:rsid w:val="001427E1"/>
    <w:rsid w:val="001428D5"/>
    <w:rsid w:val="00143141"/>
    <w:rsid w:val="00146869"/>
    <w:rsid w:val="00146D4E"/>
    <w:rsid w:val="001477E9"/>
    <w:rsid w:val="001478A7"/>
    <w:rsid w:val="0015000E"/>
    <w:rsid w:val="0015028B"/>
    <w:rsid w:val="001519E7"/>
    <w:rsid w:val="00153547"/>
    <w:rsid w:val="00153D6A"/>
    <w:rsid w:val="00154949"/>
    <w:rsid w:val="001559C1"/>
    <w:rsid w:val="00157B01"/>
    <w:rsid w:val="00157C6E"/>
    <w:rsid w:val="00160E02"/>
    <w:rsid w:val="00162CEE"/>
    <w:rsid w:val="00162FE2"/>
    <w:rsid w:val="001654A2"/>
    <w:rsid w:val="00165959"/>
    <w:rsid w:val="0016682E"/>
    <w:rsid w:val="00166A04"/>
    <w:rsid w:val="00167130"/>
    <w:rsid w:val="00167B5E"/>
    <w:rsid w:val="001700BB"/>
    <w:rsid w:val="00170295"/>
    <w:rsid w:val="001718AB"/>
    <w:rsid w:val="00172FEA"/>
    <w:rsid w:val="001731D1"/>
    <w:rsid w:val="0017348A"/>
    <w:rsid w:val="00175D7E"/>
    <w:rsid w:val="00176F0D"/>
    <w:rsid w:val="0017728A"/>
    <w:rsid w:val="00177311"/>
    <w:rsid w:val="001773F1"/>
    <w:rsid w:val="0017770C"/>
    <w:rsid w:val="00177AD2"/>
    <w:rsid w:val="00181AF2"/>
    <w:rsid w:val="00181E70"/>
    <w:rsid w:val="00183828"/>
    <w:rsid w:val="0018452A"/>
    <w:rsid w:val="00184FED"/>
    <w:rsid w:val="00185C8A"/>
    <w:rsid w:val="00185EBC"/>
    <w:rsid w:val="00187A97"/>
    <w:rsid w:val="00187C82"/>
    <w:rsid w:val="00190874"/>
    <w:rsid w:val="001909B1"/>
    <w:rsid w:val="00191142"/>
    <w:rsid w:val="001912FD"/>
    <w:rsid w:val="00191CCC"/>
    <w:rsid w:val="001953C4"/>
    <w:rsid w:val="0019590D"/>
    <w:rsid w:val="00195A57"/>
    <w:rsid w:val="001A0D4B"/>
    <w:rsid w:val="001A180D"/>
    <w:rsid w:val="001A207D"/>
    <w:rsid w:val="001A4D9D"/>
    <w:rsid w:val="001A6E5B"/>
    <w:rsid w:val="001A7F2B"/>
    <w:rsid w:val="001B0B93"/>
    <w:rsid w:val="001B2208"/>
    <w:rsid w:val="001B2860"/>
    <w:rsid w:val="001B2D2D"/>
    <w:rsid w:val="001B72AD"/>
    <w:rsid w:val="001B755D"/>
    <w:rsid w:val="001C099F"/>
    <w:rsid w:val="001C3A15"/>
    <w:rsid w:val="001C43ED"/>
    <w:rsid w:val="001C594B"/>
    <w:rsid w:val="001C74AC"/>
    <w:rsid w:val="001D0278"/>
    <w:rsid w:val="001D062B"/>
    <w:rsid w:val="001D0638"/>
    <w:rsid w:val="001D1A86"/>
    <w:rsid w:val="001D1E5C"/>
    <w:rsid w:val="001D33D3"/>
    <w:rsid w:val="001D3D21"/>
    <w:rsid w:val="001D4010"/>
    <w:rsid w:val="001D48D9"/>
    <w:rsid w:val="001D4E9D"/>
    <w:rsid w:val="001D4FCF"/>
    <w:rsid w:val="001D548A"/>
    <w:rsid w:val="001D5BD9"/>
    <w:rsid w:val="001D63C1"/>
    <w:rsid w:val="001D6969"/>
    <w:rsid w:val="001D6B21"/>
    <w:rsid w:val="001D799D"/>
    <w:rsid w:val="001D7CC8"/>
    <w:rsid w:val="001E0C10"/>
    <w:rsid w:val="001E5165"/>
    <w:rsid w:val="001F0BA7"/>
    <w:rsid w:val="001F1CFE"/>
    <w:rsid w:val="001F2576"/>
    <w:rsid w:val="001F31ED"/>
    <w:rsid w:val="001F574A"/>
    <w:rsid w:val="001F5A22"/>
    <w:rsid w:val="001F5A6C"/>
    <w:rsid w:val="00202702"/>
    <w:rsid w:val="002035F1"/>
    <w:rsid w:val="0020568C"/>
    <w:rsid w:val="002056F5"/>
    <w:rsid w:val="00206941"/>
    <w:rsid w:val="00206C8B"/>
    <w:rsid w:val="00211C6A"/>
    <w:rsid w:val="00215351"/>
    <w:rsid w:val="00215C40"/>
    <w:rsid w:val="00215C97"/>
    <w:rsid w:val="00215EB8"/>
    <w:rsid w:val="00216169"/>
    <w:rsid w:val="0021633C"/>
    <w:rsid w:val="002164CE"/>
    <w:rsid w:val="002167BE"/>
    <w:rsid w:val="00217FA1"/>
    <w:rsid w:val="00220437"/>
    <w:rsid w:val="00220637"/>
    <w:rsid w:val="002209B6"/>
    <w:rsid w:val="00220D35"/>
    <w:rsid w:val="00220EC4"/>
    <w:rsid w:val="00221881"/>
    <w:rsid w:val="00221918"/>
    <w:rsid w:val="00222B83"/>
    <w:rsid w:val="00222B9B"/>
    <w:rsid w:val="0022564D"/>
    <w:rsid w:val="002259A1"/>
    <w:rsid w:val="00234765"/>
    <w:rsid w:val="00234775"/>
    <w:rsid w:val="0023503F"/>
    <w:rsid w:val="00236392"/>
    <w:rsid w:val="002365DA"/>
    <w:rsid w:val="00240B25"/>
    <w:rsid w:val="00242137"/>
    <w:rsid w:val="00243AFD"/>
    <w:rsid w:val="002441BE"/>
    <w:rsid w:val="002442A5"/>
    <w:rsid w:val="002450F6"/>
    <w:rsid w:val="00245B1F"/>
    <w:rsid w:val="00245C1A"/>
    <w:rsid w:val="0024617B"/>
    <w:rsid w:val="00247462"/>
    <w:rsid w:val="00250B28"/>
    <w:rsid w:val="002510E8"/>
    <w:rsid w:val="00251DB6"/>
    <w:rsid w:val="002522BB"/>
    <w:rsid w:val="002525E6"/>
    <w:rsid w:val="00252FDB"/>
    <w:rsid w:val="00253361"/>
    <w:rsid w:val="0025530E"/>
    <w:rsid w:val="0025596A"/>
    <w:rsid w:val="0025649D"/>
    <w:rsid w:val="002577D9"/>
    <w:rsid w:val="002577F8"/>
    <w:rsid w:val="00260E4D"/>
    <w:rsid w:val="00263E8D"/>
    <w:rsid w:val="002664E4"/>
    <w:rsid w:val="00266854"/>
    <w:rsid w:val="00266A13"/>
    <w:rsid w:val="00267814"/>
    <w:rsid w:val="00270015"/>
    <w:rsid w:val="002707B1"/>
    <w:rsid w:val="0027098B"/>
    <w:rsid w:val="00271B3D"/>
    <w:rsid w:val="00271DA4"/>
    <w:rsid w:val="00273B75"/>
    <w:rsid w:val="00274AA6"/>
    <w:rsid w:val="00274F4E"/>
    <w:rsid w:val="00275343"/>
    <w:rsid w:val="002771C2"/>
    <w:rsid w:val="002772D9"/>
    <w:rsid w:val="002775A1"/>
    <w:rsid w:val="002779B4"/>
    <w:rsid w:val="002816EC"/>
    <w:rsid w:val="00281780"/>
    <w:rsid w:val="0028182A"/>
    <w:rsid w:val="00281C6B"/>
    <w:rsid w:val="00282463"/>
    <w:rsid w:val="002839F5"/>
    <w:rsid w:val="00283E96"/>
    <w:rsid w:val="00285E75"/>
    <w:rsid w:val="002869E6"/>
    <w:rsid w:val="002870ED"/>
    <w:rsid w:val="00287353"/>
    <w:rsid w:val="00287358"/>
    <w:rsid w:val="00290858"/>
    <w:rsid w:val="002916F5"/>
    <w:rsid w:val="00291866"/>
    <w:rsid w:val="002923BA"/>
    <w:rsid w:val="00292595"/>
    <w:rsid w:val="0029294F"/>
    <w:rsid w:val="00294B6A"/>
    <w:rsid w:val="00295548"/>
    <w:rsid w:val="00295A2F"/>
    <w:rsid w:val="00295D2B"/>
    <w:rsid w:val="0029653E"/>
    <w:rsid w:val="0029750F"/>
    <w:rsid w:val="00297E9E"/>
    <w:rsid w:val="00297FB8"/>
    <w:rsid w:val="002A03DC"/>
    <w:rsid w:val="002A16E9"/>
    <w:rsid w:val="002A173E"/>
    <w:rsid w:val="002A1791"/>
    <w:rsid w:val="002A2A83"/>
    <w:rsid w:val="002A3DF9"/>
    <w:rsid w:val="002A42B7"/>
    <w:rsid w:val="002A4666"/>
    <w:rsid w:val="002A4B6B"/>
    <w:rsid w:val="002A51A4"/>
    <w:rsid w:val="002A565B"/>
    <w:rsid w:val="002A7565"/>
    <w:rsid w:val="002B072B"/>
    <w:rsid w:val="002B0DED"/>
    <w:rsid w:val="002B0F5F"/>
    <w:rsid w:val="002B235E"/>
    <w:rsid w:val="002B3476"/>
    <w:rsid w:val="002B4ED5"/>
    <w:rsid w:val="002B53C3"/>
    <w:rsid w:val="002B60B4"/>
    <w:rsid w:val="002B6C54"/>
    <w:rsid w:val="002B6DE8"/>
    <w:rsid w:val="002B7FD2"/>
    <w:rsid w:val="002C0634"/>
    <w:rsid w:val="002C0AE9"/>
    <w:rsid w:val="002C0CF3"/>
    <w:rsid w:val="002C0ED1"/>
    <w:rsid w:val="002C0F42"/>
    <w:rsid w:val="002C1983"/>
    <w:rsid w:val="002C26FD"/>
    <w:rsid w:val="002C2E1B"/>
    <w:rsid w:val="002C31C9"/>
    <w:rsid w:val="002C3320"/>
    <w:rsid w:val="002C3CDB"/>
    <w:rsid w:val="002C5DFF"/>
    <w:rsid w:val="002C61D3"/>
    <w:rsid w:val="002C6F5D"/>
    <w:rsid w:val="002C7059"/>
    <w:rsid w:val="002C7DF5"/>
    <w:rsid w:val="002D1510"/>
    <w:rsid w:val="002D1811"/>
    <w:rsid w:val="002D219C"/>
    <w:rsid w:val="002D2A0E"/>
    <w:rsid w:val="002D2EB6"/>
    <w:rsid w:val="002D3AAA"/>
    <w:rsid w:val="002D3AB9"/>
    <w:rsid w:val="002D47F5"/>
    <w:rsid w:val="002D70DE"/>
    <w:rsid w:val="002D7A9E"/>
    <w:rsid w:val="002E0FE3"/>
    <w:rsid w:val="002E13DC"/>
    <w:rsid w:val="002E2595"/>
    <w:rsid w:val="002E2C9F"/>
    <w:rsid w:val="002E3F65"/>
    <w:rsid w:val="002E4035"/>
    <w:rsid w:val="002E4A9B"/>
    <w:rsid w:val="002E68F2"/>
    <w:rsid w:val="002E6AC9"/>
    <w:rsid w:val="002E70EB"/>
    <w:rsid w:val="002F12A7"/>
    <w:rsid w:val="002F28AC"/>
    <w:rsid w:val="002F516F"/>
    <w:rsid w:val="002F517B"/>
    <w:rsid w:val="002F6904"/>
    <w:rsid w:val="003005E4"/>
    <w:rsid w:val="0030070B"/>
    <w:rsid w:val="00300E5B"/>
    <w:rsid w:val="00300F62"/>
    <w:rsid w:val="003015E0"/>
    <w:rsid w:val="003018C1"/>
    <w:rsid w:val="00301947"/>
    <w:rsid w:val="0030208B"/>
    <w:rsid w:val="0030216C"/>
    <w:rsid w:val="00302C36"/>
    <w:rsid w:val="00302F99"/>
    <w:rsid w:val="00303449"/>
    <w:rsid w:val="00305975"/>
    <w:rsid w:val="00305ABA"/>
    <w:rsid w:val="0030684E"/>
    <w:rsid w:val="003074D9"/>
    <w:rsid w:val="00310651"/>
    <w:rsid w:val="00311C24"/>
    <w:rsid w:val="003122A9"/>
    <w:rsid w:val="003123D4"/>
    <w:rsid w:val="00312877"/>
    <w:rsid w:val="00313F39"/>
    <w:rsid w:val="00314449"/>
    <w:rsid w:val="0031456A"/>
    <w:rsid w:val="003165B1"/>
    <w:rsid w:val="003166B7"/>
    <w:rsid w:val="00320CBA"/>
    <w:rsid w:val="00320F6B"/>
    <w:rsid w:val="00321E23"/>
    <w:rsid w:val="003221DF"/>
    <w:rsid w:val="00323047"/>
    <w:rsid w:val="00324889"/>
    <w:rsid w:val="00324ACE"/>
    <w:rsid w:val="00324D1D"/>
    <w:rsid w:val="003259D1"/>
    <w:rsid w:val="00327330"/>
    <w:rsid w:val="003305CD"/>
    <w:rsid w:val="003306F7"/>
    <w:rsid w:val="003310B1"/>
    <w:rsid w:val="00334773"/>
    <w:rsid w:val="00334E1F"/>
    <w:rsid w:val="00335AEF"/>
    <w:rsid w:val="003401A7"/>
    <w:rsid w:val="003403DE"/>
    <w:rsid w:val="003413E0"/>
    <w:rsid w:val="00342D17"/>
    <w:rsid w:val="003430CF"/>
    <w:rsid w:val="003434EE"/>
    <w:rsid w:val="00343730"/>
    <w:rsid w:val="00343D20"/>
    <w:rsid w:val="00345CE6"/>
    <w:rsid w:val="0034656C"/>
    <w:rsid w:val="0035009F"/>
    <w:rsid w:val="00352595"/>
    <w:rsid w:val="0035359C"/>
    <w:rsid w:val="00354093"/>
    <w:rsid w:val="003559FA"/>
    <w:rsid w:val="00355C86"/>
    <w:rsid w:val="00355E05"/>
    <w:rsid w:val="0035634D"/>
    <w:rsid w:val="00356BB2"/>
    <w:rsid w:val="00357645"/>
    <w:rsid w:val="00361EBC"/>
    <w:rsid w:val="0036200B"/>
    <w:rsid w:val="003621C3"/>
    <w:rsid w:val="003623E2"/>
    <w:rsid w:val="0036293B"/>
    <w:rsid w:val="00362AF3"/>
    <w:rsid w:val="00363720"/>
    <w:rsid w:val="0036385C"/>
    <w:rsid w:val="00364BC4"/>
    <w:rsid w:val="003653E9"/>
    <w:rsid w:val="00365495"/>
    <w:rsid w:val="003663C9"/>
    <w:rsid w:val="003700EC"/>
    <w:rsid w:val="00370FD0"/>
    <w:rsid w:val="003728F8"/>
    <w:rsid w:val="003731F1"/>
    <w:rsid w:val="00374B15"/>
    <w:rsid w:val="00374BE6"/>
    <w:rsid w:val="003758C4"/>
    <w:rsid w:val="00376AED"/>
    <w:rsid w:val="00376FD9"/>
    <w:rsid w:val="0037726D"/>
    <w:rsid w:val="00377AE0"/>
    <w:rsid w:val="003825F4"/>
    <w:rsid w:val="003859FC"/>
    <w:rsid w:val="003872A2"/>
    <w:rsid w:val="0038758A"/>
    <w:rsid w:val="003905E6"/>
    <w:rsid w:val="003914E0"/>
    <w:rsid w:val="003918D7"/>
    <w:rsid w:val="00395CAA"/>
    <w:rsid w:val="003A1A6F"/>
    <w:rsid w:val="003A1F60"/>
    <w:rsid w:val="003A2B38"/>
    <w:rsid w:val="003A2CBD"/>
    <w:rsid w:val="003A33A3"/>
    <w:rsid w:val="003A359C"/>
    <w:rsid w:val="003A4747"/>
    <w:rsid w:val="003A50F7"/>
    <w:rsid w:val="003A5FD5"/>
    <w:rsid w:val="003A757E"/>
    <w:rsid w:val="003B0951"/>
    <w:rsid w:val="003B1E2F"/>
    <w:rsid w:val="003B284E"/>
    <w:rsid w:val="003B2CF9"/>
    <w:rsid w:val="003B35A3"/>
    <w:rsid w:val="003B4124"/>
    <w:rsid w:val="003B6C11"/>
    <w:rsid w:val="003B6C24"/>
    <w:rsid w:val="003B6F7D"/>
    <w:rsid w:val="003B73A8"/>
    <w:rsid w:val="003B74ED"/>
    <w:rsid w:val="003B76CA"/>
    <w:rsid w:val="003C12A0"/>
    <w:rsid w:val="003C149F"/>
    <w:rsid w:val="003C1827"/>
    <w:rsid w:val="003C1859"/>
    <w:rsid w:val="003C28CB"/>
    <w:rsid w:val="003C2A2F"/>
    <w:rsid w:val="003C3F79"/>
    <w:rsid w:val="003C4C2E"/>
    <w:rsid w:val="003C52B2"/>
    <w:rsid w:val="003C694A"/>
    <w:rsid w:val="003C6A2E"/>
    <w:rsid w:val="003D096F"/>
    <w:rsid w:val="003D1051"/>
    <w:rsid w:val="003D11EF"/>
    <w:rsid w:val="003D13B3"/>
    <w:rsid w:val="003D1E51"/>
    <w:rsid w:val="003D3DAC"/>
    <w:rsid w:val="003D4CC6"/>
    <w:rsid w:val="003D535D"/>
    <w:rsid w:val="003D6FC1"/>
    <w:rsid w:val="003E09A6"/>
    <w:rsid w:val="003E0D9B"/>
    <w:rsid w:val="003E22A0"/>
    <w:rsid w:val="003E2BB8"/>
    <w:rsid w:val="003E5433"/>
    <w:rsid w:val="003E55CB"/>
    <w:rsid w:val="003E59EE"/>
    <w:rsid w:val="003E6290"/>
    <w:rsid w:val="003E7273"/>
    <w:rsid w:val="003F01F8"/>
    <w:rsid w:val="003F10CF"/>
    <w:rsid w:val="003F1D81"/>
    <w:rsid w:val="003F2180"/>
    <w:rsid w:val="003F2B9B"/>
    <w:rsid w:val="003F3442"/>
    <w:rsid w:val="003F439F"/>
    <w:rsid w:val="003F5E89"/>
    <w:rsid w:val="003F5EE8"/>
    <w:rsid w:val="003F76C9"/>
    <w:rsid w:val="00400DBB"/>
    <w:rsid w:val="00402A40"/>
    <w:rsid w:val="00404A38"/>
    <w:rsid w:val="00404FB4"/>
    <w:rsid w:val="004053DF"/>
    <w:rsid w:val="00405593"/>
    <w:rsid w:val="00405A57"/>
    <w:rsid w:val="00411212"/>
    <w:rsid w:val="00411E26"/>
    <w:rsid w:val="00412574"/>
    <w:rsid w:val="00412A66"/>
    <w:rsid w:val="0041309A"/>
    <w:rsid w:val="00413A22"/>
    <w:rsid w:val="00413C53"/>
    <w:rsid w:val="00413EAA"/>
    <w:rsid w:val="004143C4"/>
    <w:rsid w:val="004145D0"/>
    <w:rsid w:val="0041469D"/>
    <w:rsid w:val="0041529B"/>
    <w:rsid w:val="00415707"/>
    <w:rsid w:val="00415C29"/>
    <w:rsid w:val="00416540"/>
    <w:rsid w:val="00421AA9"/>
    <w:rsid w:val="0042213A"/>
    <w:rsid w:val="00422E85"/>
    <w:rsid w:val="00423476"/>
    <w:rsid w:val="00423874"/>
    <w:rsid w:val="0042505C"/>
    <w:rsid w:val="00425464"/>
    <w:rsid w:val="004276BA"/>
    <w:rsid w:val="00430A7C"/>
    <w:rsid w:val="004312AB"/>
    <w:rsid w:val="00432CA0"/>
    <w:rsid w:val="00432F61"/>
    <w:rsid w:val="004337E2"/>
    <w:rsid w:val="00434257"/>
    <w:rsid w:val="00434541"/>
    <w:rsid w:val="00434F3A"/>
    <w:rsid w:val="00435249"/>
    <w:rsid w:val="0043565D"/>
    <w:rsid w:val="004356A8"/>
    <w:rsid w:val="00435778"/>
    <w:rsid w:val="004367D9"/>
    <w:rsid w:val="004416F1"/>
    <w:rsid w:val="00441EF3"/>
    <w:rsid w:val="0044330C"/>
    <w:rsid w:val="004438DD"/>
    <w:rsid w:val="00445886"/>
    <w:rsid w:val="00446509"/>
    <w:rsid w:val="00446584"/>
    <w:rsid w:val="00447127"/>
    <w:rsid w:val="00447B9E"/>
    <w:rsid w:val="00450AED"/>
    <w:rsid w:val="00451FE1"/>
    <w:rsid w:val="004527A5"/>
    <w:rsid w:val="00453ADA"/>
    <w:rsid w:val="0046066E"/>
    <w:rsid w:val="004618FC"/>
    <w:rsid w:val="00462020"/>
    <w:rsid w:val="00462150"/>
    <w:rsid w:val="0046415F"/>
    <w:rsid w:val="00464B36"/>
    <w:rsid w:val="0046558D"/>
    <w:rsid w:val="00465D22"/>
    <w:rsid w:val="00466450"/>
    <w:rsid w:val="00467D2A"/>
    <w:rsid w:val="00470D68"/>
    <w:rsid w:val="00470D6E"/>
    <w:rsid w:val="00471823"/>
    <w:rsid w:val="00471F6F"/>
    <w:rsid w:val="00472CC4"/>
    <w:rsid w:val="00473048"/>
    <w:rsid w:val="00473FC5"/>
    <w:rsid w:val="00474863"/>
    <w:rsid w:val="00474903"/>
    <w:rsid w:val="00474D80"/>
    <w:rsid w:val="0047692A"/>
    <w:rsid w:val="00476B6A"/>
    <w:rsid w:val="00477686"/>
    <w:rsid w:val="004807F9"/>
    <w:rsid w:val="00481B2A"/>
    <w:rsid w:val="00483192"/>
    <w:rsid w:val="004846AE"/>
    <w:rsid w:val="00484BD4"/>
    <w:rsid w:val="004851F8"/>
    <w:rsid w:val="00485961"/>
    <w:rsid w:val="004863BD"/>
    <w:rsid w:val="004863E5"/>
    <w:rsid w:val="00487360"/>
    <w:rsid w:val="004876D4"/>
    <w:rsid w:val="00490236"/>
    <w:rsid w:val="00491825"/>
    <w:rsid w:val="00491F55"/>
    <w:rsid w:val="004920AA"/>
    <w:rsid w:val="00493803"/>
    <w:rsid w:val="00493B8A"/>
    <w:rsid w:val="00494B9E"/>
    <w:rsid w:val="004976FF"/>
    <w:rsid w:val="00497910"/>
    <w:rsid w:val="004A0FA3"/>
    <w:rsid w:val="004A1156"/>
    <w:rsid w:val="004A16BE"/>
    <w:rsid w:val="004A3C92"/>
    <w:rsid w:val="004A67A7"/>
    <w:rsid w:val="004A6AAF"/>
    <w:rsid w:val="004A7646"/>
    <w:rsid w:val="004B1088"/>
    <w:rsid w:val="004B2D5D"/>
    <w:rsid w:val="004B2E52"/>
    <w:rsid w:val="004B2FDB"/>
    <w:rsid w:val="004B40BD"/>
    <w:rsid w:val="004B4B6D"/>
    <w:rsid w:val="004B671F"/>
    <w:rsid w:val="004B689F"/>
    <w:rsid w:val="004B7316"/>
    <w:rsid w:val="004B75FC"/>
    <w:rsid w:val="004B7665"/>
    <w:rsid w:val="004C094E"/>
    <w:rsid w:val="004C1BA2"/>
    <w:rsid w:val="004C22E1"/>
    <w:rsid w:val="004C2A8A"/>
    <w:rsid w:val="004C31E8"/>
    <w:rsid w:val="004C33DE"/>
    <w:rsid w:val="004C3CBD"/>
    <w:rsid w:val="004C4F73"/>
    <w:rsid w:val="004C559D"/>
    <w:rsid w:val="004C5963"/>
    <w:rsid w:val="004C5B58"/>
    <w:rsid w:val="004C64C3"/>
    <w:rsid w:val="004C67BE"/>
    <w:rsid w:val="004C7580"/>
    <w:rsid w:val="004C7C37"/>
    <w:rsid w:val="004D0963"/>
    <w:rsid w:val="004D16ED"/>
    <w:rsid w:val="004D25D6"/>
    <w:rsid w:val="004D3651"/>
    <w:rsid w:val="004D4185"/>
    <w:rsid w:val="004D41DD"/>
    <w:rsid w:val="004D6E74"/>
    <w:rsid w:val="004D724C"/>
    <w:rsid w:val="004D7BAE"/>
    <w:rsid w:val="004D7F0E"/>
    <w:rsid w:val="004E0209"/>
    <w:rsid w:val="004E03C7"/>
    <w:rsid w:val="004E0F75"/>
    <w:rsid w:val="004E2FF7"/>
    <w:rsid w:val="004E3560"/>
    <w:rsid w:val="004E363F"/>
    <w:rsid w:val="004E461A"/>
    <w:rsid w:val="004E4C32"/>
    <w:rsid w:val="004E4FB2"/>
    <w:rsid w:val="004E59D2"/>
    <w:rsid w:val="004E5BF5"/>
    <w:rsid w:val="004E6698"/>
    <w:rsid w:val="004F0477"/>
    <w:rsid w:val="004F0589"/>
    <w:rsid w:val="004F07D1"/>
    <w:rsid w:val="004F21B8"/>
    <w:rsid w:val="004F2258"/>
    <w:rsid w:val="004F2D92"/>
    <w:rsid w:val="004F2EC0"/>
    <w:rsid w:val="004F3127"/>
    <w:rsid w:val="004F36C3"/>
    <w:rsid w:val="004F3BF2"/>
    <w:rsid w:val="004F53F3"/>
    <w:rsid w:val="004F549F"/>
    <w:rsid w:val="004F5EDC"/>
    <w:rsid w:val="004F668C"/>
    <w:rsid w:val="004F7300"/>
    <w:rsid w:val="00502B05"/>
    <w:rsid w:val="005054A7"/>
    <w:rsid w:val="0050632D"/>
    <w:rsid w:val="00506416"/>
    <w:rsid w:val="00506BA5"/>
    <w:rsid w:val="005115CD"/>
    <w:rsid w:val="00511A3D"/>
    <w:rsid w:val="00513904"/>
    <w:rsid w:val="00513D21"/>
    <w:rsid w:val="005144EA"/>
    <w:rsid w:val="005159AB"/>
    <w:rsid w:val="00515B6C"/>
    <w:rsid w:val="00516A66"/>
    <w:rsid w:val="00516B9D"/>
    <w:rsid w:val="00516CC7"/>
    <w:rsid w:val="00516DD5"/>
    <w:rsid w:val="00517A37"/>
    <w:rsid w:val="005204FD"/>
    <w:rsid w:val="005211C1"/>
    <w:rsid w:val="00522757"/>
    <w:rsid w:val="00522C9E"/>
    <w:rsid w:val="00522E13"/>
    <w:rsid w:val="005231B7"/>
    <w:rsid w:val="00524D84"/>
    <w:rsid w:val="00525500"/>
    <w:rsid w:val="0053056D"/>
    <w:rsid w:val="00530F07"/>
    <w:rsid w:val="00531865"/>
    <w:rsid w:val="00533389"/>
    <w:rsid w:val="00533EBC"/>
    <w:rsid w:val="00537286"/>
    <w:rsid w:val="00540729"/>
    <w:rsid w:val="005409E6"/>
    <w:rsid w:val="00541129"/>
    <w:rsid w:val="005426C5"/>
    <w:rsid w:val="00542DE5"/>
    <w:rsid w:val="00544837"/>
    <w:rsid w:val="00544A92"/>
    <w:rsid w:val="00545736"/>
    <w:rsid w:val="00546CD3"/>
    <w:rsid w:val="00547914"/>
    <w:rsid w:val="0055086D"/>
    <w:rsid w:val="00554488"/>
    <w:rsid w:val="00554D8A"/>
    <w:rsid w:val="00555CD5"/>
    <w:rsid w:val="0055610D"/>
    <w:rsid w:val="00556F47"/>
    <w:rsid w:val="00557FF2"/>
    <w:rsid w:val="00560336"/>
    <w:rsid w:val="00560E2C"/>
    <w:rsid w:val="00562147"/>
    <w:rsid w:val="00562897"/>
    <w:rsid w:val="005642D8"/>
    <w:rsid w:val="005666B2"/>
    <w:rsid w:val="005668F8"/>
    <w:rsid w:val="00566F48"/>
    <w:rsid w:val="005672ED"/>
    <w:rsid w:val="005679E1"/>
    <w:rsid w:val="00567E5E"/>
    <w:rsid w:val="00570DE6"/>
    <w:rsid w:val="00571418"/>
    <w:rsid w:val="00571571"/>
    <w:rsid w:val="00571618"/>
    <w:rsid w:val="0057279C"/>
    <w:rsid w:val="00572F3C"/>
    <w:rsid w:val="00573204"/>
    <w:rsid w:val="00573670"/>
    <w:rsid w:val="005742CC"/>
    <w:rsid w:val="0057480E"/>
    <w:rsid w:val="00574CAA"/>
    <w:rsid w:val="00576D32"/>
    <w:rsid w:val="00581E5A"/>
    <w:rsid w:val="00582233"/>
    <w:rsid w:val="00582682"/>
    <w:rsid w:val="005826FE"/>
    <w:rsid w:val="00583D2F"/>
    <w:rsid w:val="00584092"/>
    <w:rsid w:val="0058623E"/>
    <w:rsid w:val="00586FE9"/>
    <w:rsid w:val="00587E80"/>
    <w:rsid w:val="005913D0"/>
    <w:rsid w:val="00591564"/>
    <w:rsid w:val="005926AB"/>
    <w:rsid w:val="005937B5"/>
    <w:rsid w:val="00593BB7"/>
    <w:rsid w:val="00594A60"/>
    <w:rsid w:val="0059598C"/>
    <w:rsid w:val="005964C2"/>
    <w:rsid w:val="00596E53"/>
    <w:rsid w:val="00597C8A"/>
    <w:rsid w:val="00597DCA"/>
    <w:rsid w:val="005A0911"/>
    <w:rsid w:val="005A0EEE"/>
    <w:rsid w:val="005A0FA3"/>
    <w:rsid w:val="005A1AE3"/>
    <w:rsid w:val="005A287C"/>
    <w:rsid w:val="005A2881"/>
    <w:rsid w:val="005A2899"/>
    <w:rsid w:val="005A4B2F"/>
    <w:rsid w:val="005A51F2"/>
    <w:rsid w:val="005A548D"/>
    <w:rsid w:val="005A59A0"/>
    <w:rsid w:val="005A5FEE"/>
    <w:rsid w:val="005A6458"/>
    <w:rsid w:val="005A6E38"/>
    <w:rsid w:val="005B2D6B"/>
    <w:rsid w:val="005B4AA7"/>
    <w:rsid w:val="005B5C97"/>
    <w:rsid w:val="005B6077"/>
    <w:rsid w:val="005B78B4"/>
    <w:rsid w:val="005C041E"/>
    <w:rsid w:val="005C07AE"/>
    <w:rsid w:val="005C0AD1"/>
    <w:rsid w:val="005C0AED"/>
    <w:rsid w:val="005C1F74"/>
    <w:rsid w:val="005C1FE7"/>
    <w:rsid w:val="005C2786"/>
    <w:rsid w:val="005C29CE"/>
    <w:rsid w:val="005C3AA1"/>
    <w:rsid w:val="005C3B4D"/>
    <w:rsid w:val="005C3D25"/>
    <w:rsid w:val="005C4572"/>
    <w:rsid w:val="005C487D"/>
    <w:rsid w:val="005C59AD"/>
    <w:rsid w:val="005C5B02"/>
    <w:rsid w:val="005C64BE"/>
    <w:rsid w:val="005C64CC"/>
    <w:rsid w:val="005C729E"/>
    <w:rsid w:val="005C7D1D"/>
    <w:rsid w:val="005D1E44"/>
    <w:rsid w:val="005D2773"/>
    <w:rsid w:val="005D3693"/>
    <w:rsid w:val="005D4096"/>
    <w:rsid w:val="005D45DC"/>
    <w:rsid w:val="005D75E7"/>
    <w:rsid w:val="005D7B2C"/>
    <w:rsid w:val="005E0604"/>
    <w:rsid w:val="005E06C8"/>
    <w:rsid w:val="005E10CE"/>
    <w:rsid w:val="005E1137"/>
    <w:rsid w:val="005E1389"/>
    <w:rsid w:val="005E15FC"/>
    <w:rsid w:val="005E1642"/>
    <w:rsid w:val="005E1EA2"/>
    <w:rsid w:val="005E1F7C"/>
    <w:rsid w:val="005E2930"/>
    <w:rsid w:val="005E2D80"/>
    <w:rsid w:val="005E2EBF"/>
    <w:rsid w:val="005E47CA"/>
    <w:rsid w:val="005E5D30"/>
    <w:rsid w:val="005E7A90"/>
    <w:rsid w:val="005F0C75"/>
    <w:rsid w:val="005F0D0B"/>
    <w:rsid w:val="005F2780"/>
    <w:rsid w:val="005F33F5"/>
    <w:rsid w:val="005F349C"/>
    <w:rsid w:val="005F4656"/>
    <w:rsid w:val="005F6DBE"/>
    <w:rsid w:val="005F7501"/>
    <w:rsid w:val="00601345"/>
    <w:rsid w:val="00604FA5"/>
    <w:rsid w:val="00605A0E"/>
    <w:rsid w:val="0060607E"/>
    <w:rsid w:val="00606461"/>
    <w:rsid w:val="00607F7D"/>
    <w:rsid w:val="00610777"/>
    <w:rsid w:val="00610B41"/>
    <w:rsid w:val="00610C8C"/>
    <w:rsid w:val="006110BA"/>
    <w:rsid w:val="006124E9"/>
    <w:rsid w:val="006151D1"/>
    <w:rsid w:val="00616B0D"/>
    <w:rsid w:val="00620788"/>
    <w:rsid w:val="0062124F"/>
    <w:rsid w:val="00622C37"/>
    <w:rsid w:val="0062462C"/>
    <w:rsid w:val="0062483C"/>
    <w:rsid w:val="00625A35"/>
    <w:rsid w:val="00625E4F"/>
    <w:rsid w:val="00626281"/>
    <w:rsid w:val="006265FA"/>
    <w:rsid w:val="0062797D"/>
    <w:rsid w:val="006279B9"/>
    <w:rsid w:val="00630E22"/>
    <w:rsid w:val="00630E82"/>
    <w:rsid w:val="00631334"/>
    <w:rsid w:val="00631AC8"/>
    <w:rsid w:val="006325C2"/>
    <w:rsid w:val="00633326"/>
    <w:rsid w:val="00633B1A"/>
    <w:rsid w:val="00634208"/>
    <w:rsid w:val="00634760"/>
    <w:rsid w:val="006362BC"/>
    <w:rsid w:val="006364BB"/>
    <w:rsid w:val="00636540"/>
    <w:rsid w:val="00636C56"/>
    <w:rsid w:val="006375DE"/>
    <w:rsid w:val="0063772F"/>
    <w:rsid w:val="0064284C"/>
    <w:rsid w:val="00643458"/>
    <w:rsid w:val="00644E5B"/>
    <w:rsid w:val="00645383"/>
    <w:rsid w:val="0064588A"/>
    <w:rsid w:val="006467C5"/>
    <w:rsid w:val="006467E0"/>
    <w:rsid w:val="00646E1F"/>
    <w:rsid w:val="0064766F"/>
    <w:rsid w:val="006505C0"/>
    <w:rsid w:val="00650772"/>
    <w:rsid w:val="006509C5"/>
    <w:rsid w:val="00650B11"/>
    <w:rsid w:val="00650F8B"/>
    <w:rsid w:val="0065110A"/>
    <w:rsid w:val="00651956"/>
    <w:rsid w:val="006532C1"/>
    <w:rsid w:val="00653E3A"/>
    <w:rsid w:val="006542E8"/>
    <w:rsid w:val="00654FF8"/>
    <w:rsid w:val="00657B38"/>
    <w:rsid w:val="006629FD"/>
    <w:rsid w:val="00663312"/>
    <w:rsid w:val="00663704"/>
    <w:rsid w:val="00665D12"/>
    <w:rsid w:val="006660F4"/>
    <w:rsid w:val="00667997"/>
    <w:rsid w:val="006718BF"/>
    <w:rsid w:val="006728ED"/>
    <w:rsid w:val="00673E73"/>
    <w:rsid w:val="0067438A"/>
    <w:rsid w:val="00675312"/>
    <w:rsid w:val="006774AE"/>
    <w:rsid w:val="00680317"/>
    <w:rsid w:val="00681CB8"/>
    <w:rsid w:val="00681FA6"/>
    <w:rsid w:val="00682576"/>
    <w:rsid w:val="006825E2"/>
    <w:rsid w:val="00683A91"/>
    <w:rsid w:val="00683ED8"/>
    <w:rsid w:val="006847E3"/>
    <w:rsid w:val="00685247"/>
    <w:rsid w:val="006852DA"/>
    <w:rsid w:val="00685AC1"/>
    <w:rsid w:val="00686CAC"/>
    <w:rsid w:val="00687058"/>
    <w:rsid w:val="00687536"/>
    <w:rsid w:val="00687632"/>
    <w:rsid w:val="00687823"/>
    <w:rsid w:val="00687BAE"/>
    <w:rsid w:val="0069058C"/>
    <w:rsid w:val="006908B1"/>
    <w:rsid w:val="00692A3D"/>
    <w:rsid w:val="00693F44"/>
    <w:rsid w:val="006949D6"/>
    <w:rsid w:val="00694C88"/>
    <w:rsid w:val="006952A7"/>
    <w:rsid w:val="00696770"/>
    <w:rsid w:val="006974E9"/>
    <w:rsid w:val="00697EA4"/>
    <w:rsid w:val="006A0C70"/>
    <w:rsid w:val="006A0CD1"/>
    <w:rsid w:val="006A108C"/>
    <w:rsid w:val="006A12B3"/>
    <w:rsid w:val="006A1A4F"/>
    <w:rsid w:val="006A1B6D"/>
    <w:rsid w:val="006A1BAB"/>
    <w:rsid w:val="006A31B3"/>
    <w:rsid w:val="006A3A69"/>
    <w:rsid w:val="006A3C46"/>
    <w:rsid w:val="006A415D"/>
    <w:rsid w:val="006A4AEF"/>
    <w:rsid w:val="006A6457"/>
    <w:rsid w:val="006A743D"/>
    <w:rsid w:val="006A77F2"/>
    <w:rsid w:val="006B24A8"/>
    <w:rsid w:val="006B29B5"/>
    <w:rsid w:val="006B3092"/>
    <w:rsid w:val="006B33CF"/>
    <w:rsid w:val="006B40D9"/>
    <w:rsid w:val="006B44FA"/>
    <w:rsid w:val="006B46A7"/>
    <w:rsid w:val="006B5AA7"/>
    <w:rsid w:val="006B61D9"/>
    <w:rsid w:val="006C0E82"/>
    <w:rsid w:val="006C1C8E"/>
    <w:rsid w:val="006C1D46"/>
    <w:rsid w:val="006C24A0"/>
    <w:rsid w:val="006C28FD"/>
    <w:rsid w:val="006C2CFD"/>
    <w:rsid w:val="006C32CE"/>
    <w:rsid w:val="006C36D7"/>
    <w:rsid w:val="006C51B0"/>
    <w:rsid w:val="006C5409"/>
    <w:rsid w:val="006C622E"/>
    <w:rsid w:val="006C6484"/>
    <w:rsid w:val="006C78AA"/>
    <w:rsid w:val="006C7BE5"/>
    <w:rsid w:val="006D466E"/>
    <w:rsid w:val="006D48B9"/>
    <w:rsid w:val="006D4C51"/>
    <w:rsid w:val="006D651B"/>
    <w:rsid w:val="006D72A3"/>
    <w:rsid w:val="006E041A"/>
    <w:rsid w:val="006E2FAC"/>
    <w:rsid w:val="006E3347"/>
    <w:rsid w:val="006E36EB"/>
    <w:rsid w:val="006E41CA"/>
    <w:rsid w:val="006E5302"/>
    <w:rsid w:val="006E5CD8"/>
    <w:rsid w:val="006E6260"/>
    <w:rsid w:val="006E6692"/>
    <w:rsid w:val="006E7123"/>
    <w:rsid w:val="006E71F3"/>
    <w:rsid w:val="006F08B3"/>
    <w:rsid w:val="006F13D7"/>
    <w:rsid w:val="006F15F7"/>
    <w:rsid w:val="006F2CBE"/>
    <w:rsid w:val="006F3881"/>
    <w:rsid w:val="006F6D8A"/>
    <w:rsid w:val="006F77E7"/>
    <w:rsid w:val="006F7E1B"/>
    <w:rsid w:val="00700F5F"/>
    <w:rsid w:val="00701F6C"/>
    <w:rsid w:val="007020ED"/>
    <w:rsid w:val="00703361"/>
    <w:rsid w:val="00703621"/>
    <w:rsid w:val="00703D1C"/>
    <w:rsid w:val="007045EC"/>
    <w:rsid w:val="00704943"/>
    <w:rsid w:val="00704A4E"/>
    <w:rsid w:val="0070548E"/>
    <w:rsid w:val="007054CB"/>
    <w:rsid w:val="00705530"/>
    <w:rsid w:val="00707427"/>
    <w:rsid w:val="007076C8"/>
    <w:rsid w:val="00707D31"/>
    <w:rsid w:val="00710920"/>
    <w:rsid w:val="00710AAF"/>
    <w:rsid w:val="00711148"/>
    <w:rsid w:val="007127B6"/>
    <w:rsid w:val="00712AD5"/>
    <w:rsid w:val="00712E66"/>
    <w:rsid w:val="0071564E"/>
    <w:rsid w:val="00720EA0"/>
    <w:rsid w:val="00721372"/>
    <w:rsid w:val="007220BC"/>
    <w:rsid w:val="00727102"/>
    <w:rsid w:val="007274B4"/>
    <w:rsid w:val="007275B0"/>
    <w:rsid w:val="007305C9"/>
    <w:rsid w:val="007306EB"/>
    <w:rsid w:val="00731039"/>
    <w:rsid w:val="00731834"/>
    <w:rsid w:val="00732438"/>
    <w:rsid w:val="007326CC"/>
    <w:rsid w:val="007329C3"/>
    <w:rsid w:val="00732A0B"/>
    <w:rsid w:val="00733C2E"/>
    <w:rsid w:val="007352C7"/>
    <w:rsid w:val="00736045"/>
    <w:rsid w:val="007366AB"/>
    <w:rsid w:val="007378EF"/>
    <w:rsid w:val="00740CE3"/>
    <w:rsid w:val="00741057"/>
    <w:rsid w:val="007413A8"/>
    <w:rsid w:val="00742608"/>
    <w:rsid w:val="007450BD"/>
    <w:rsid w:val="007455E0"/>
    <w:rsid w:val="00745D67"/>
    <w:rsid w:val="00746DFE"/>
    <w:rsid w:val="007514E6"/>
    <w:rsid w:val="00751DE5"/>
    <w:rsid w:val="00752F8B"/>
    <w:rsid w:val="007533DD"/>
    <w:rsid w:val="00756594"/>
    <w:rsid w:val="00756FD2"/>
    <w:rsid w:val="0076005E"/>
    <w:rsid w:val="007621D1"/>
    <w:rsid w:val="007623F6"/>
    <w:rsid w:val="00762444"/>
    <w:rsid w:val="00762ECD"/>
    <w:rsid w:val="00764312"/>
    <w:rsid w:val="007651E3"/>
    <w:rsid w:val="007652D3"/>
    <w:rsid w:val="007661BB"/>
    <w:rsid w:val="0076695E"/>
    <w:rsid w:val="00766F89"/>
    <w:rsid w:val="007672E1"/>
    <w:rsid w:val="00767609"/>
    <w:rsid w:val="00767E36"/>
    <w:rsid w:val="00770E37"/>
    <w:rsid w:val="00771966"/>
    <w:rsid w:val="00771BC3"/>
    <w:rsid w:val="00771C4A"/>
    <w:rsid w:val="00774252"/>
    <w:rsid w:val="00774787"/>
    <w:rsid w:val="0077508C"/>
    <w:rsid w:val="007751B2"/>
    <w:rsid w:val="007805A4"/>
    <w:rsid w:val="007821C7"/>
    <w:rsid w:val="00782298"/>
    <w:rsid w:val="007825B9"/>
    <w:rsid w:val="00783407"/>
    <w:rsid w:val="007849AF"/>
    <w:rsid w:val="00784EFF"/>
    <w:rsid w:val="00785902"/>
    <w:rsid w:val="00785D15"/>
    <w:rsid w:val="00786611"/>
    <w:rsid w:val="00787C2E"/>
    <w:rsid w:val="007909C8"/>
    <w:rsid w:val="00791AA4"/>
    <w:rsid w:val="007921A2"/>
    <w:rsid w:val="00792E91"/>
    <w:rsid w:val="007948E3"/>
    <w:rsid w:val="00794A67"/>
    <w:rsid w:val="00794A7A"/>
    <w:rsid w:val="007950A6"/>
    <w:rsid w:val="007960C6"/>
    <w:rsid w:val="007969F7"/>
    <w:rsid w:val="007A0CF8"/>
    <w:rsid w:val="007A0D0D"/>
    <w:rsid w:val="007A3936"/>
    <w:rsid w:val="007A4293"/>
    <w:rsid w:val="007A4B2D"/>
    <w:rsid w:val="007A5BA7"/>
    <w:rsid w:val="007A5DFE"/>
    <w:rsid w:val="007A6763"/>
    <w:rsid w:val="007A7F1C"/>
    <w:rsid w:val="007B03D3"/>
    <w:rsid w:val="007B186E"/>
    <w:rsid w:val="007B18D1"/>
    <w:rsid w:val="007B2DA5"/>
    <w:rsid w:val="007B41FC"/>
    <w:rsid w:val="007B4741"/>
    <w:rsid w:val="007B48B0"/>
    <w:rsid w:val="007B51E5"/>
    <w:rsid w:val="007B522D"/>
    <w:rsid w:val="007B56B8"/>
    <w:rsid w:val="007B5A46"/>
    <w:rsid w:val="007C0F74"/>
    <w:rsid w:val="007C270F"/>
    <w:rsid w:val="007C3787"/>
    <w:rsid w:val="007C43A0"/>
    <w:rsid w:val="007C5E5F"/>
    <w:rsid w:val="007D0707"/>
    <w:rsid w:val="007D31B9"/>
    <w:rsid w:val="007D3A79"/>
    <w:rsid w:val="007D3A7F"/>
    <w:rsid w:val="007D4CE4"/>
    <w:rsid w:val="007D5375"/>
    <w:rsid w:val="007D537D"/>
    <w:rsid w:val="007D72E9"/>
    <w:rsid w:val="007E4661"/>
    <w:rsid w:val="007E466A"/>
    <w:rsid w:val="007E4AB9"/>
    <w:rsid w:val="007E4C49"/>
    <w:rsid w:val="007E52D6"/>
    <w:rsid w:val="007E5B5A"/>
    <w:rsid w:val="007E677F"/>
    <w:rsid w:val="007F01ED"/>
    <w:rsid w:val="007F0714"/>
    <w:rsid w:val="007F0BA2"/>
    <w:rsid w:val="007F12F5"/>
    <w:rsid w:val="007F1BDC"/>
    <w:rsid w:val="007F1D76"/>
    <w:rsid w:val="007F2D23"/>
    <w:rsid w:val="007F37EE"/>
    <w:rsid w:val="007F40E6"/>
    <w:rsid w:val="007F45A8"/>
    <w:rsid w:val="007F476A"/>
    <w:rsid w:val="007F4B7E"/>
    <w:rsid w:val="007F4B87"/>
    <w:rsid w:val="007F6CF8"/>
    <w:rsid w:val="007F6EF8"/>
    <w:rsid w:val="007F71B1"/>
    <w:rsid w:val="007F7F8F"/>
    <w:rsid w:val="0080026D"/>
    <w:rsid w:val="00800D1F"/>
    <w:rsid w:val="00802000"/>
    <w:rsid w:val="00802A22"/>
    <w:rsid w:val="0080630D"/>
    <w:rsid w:val="00807115"/>
    <w:rsid w:val="0081267C"/>
    <w:rsid w:val="008130AD"/>
    <w:rsid w:val="0081319C"/>
    <w:rsid w:val="00813CBC"/>
    <w:rsid w:val="00815056"/>
    <w:rsid w:val="008150D9"/>
    <w:rsid w:val="00815239"/>
    <w:rsid w:val="00815A2E"/>
    <w:rsid w:val="00815ACF"/>
    <w:rsid w:val="00815B6D"/>
    <w:rsid w:val="008167E5"/>
    <w:rsid w:val="00817877"/>
    <w:rsid w:val="0082047A"/>
    <w:rsid w:val="008237FA"/>
    <w:rsid w:val="00823D25"/>
    <w:rsid w:val="00824FD6"/>
    <w:rsid w:val="0082596F"/>
    <w:rsid w:val="00826530"/>
    <w:rsid w:val="00826AA3"/>
    <w:rsid w:val="00826BE3"/>
    <w:rsid w:val="008273BA"/>
    <w:rsid w:val="0082757D"/>
    <w:rsid w:val="00830E31"/>
    <w:rsid w:val="00831C00"/>
    <w:rsid w:val="00833494"/>
    <w:rsid w:val="008335A9"/>
    <w:rsid w:val="00833AA4"/>
    <w:rsid w:val="00834200"/>
    <w:rsid w:val="008343D7"/>
    <w:rsid w:val="00834FB6"/>
    <w:rsid w:val="00835685"/>
    <w:rsid w:val="00835DB6"/>
    <w:rsid w:val="008361BF"/>
    <w:rsid w:val="00836644"/>
    <w:rsid w:val="00841B07"/>
    <w:rsid w:val="008443C0"/>
    <w:rsid w:val="008449AB"/>
    <w:rsid w:val="00847592"/>
    <w:rsid w:val="00850F8E"/>
    <w:rsid w:val="00851992"/>
    <w:rsid w:val="008524F4"/>
    <w:rsid w:val="008527A0"/>
    <w:rsid w:val="008530B0"/>
    <w:rsid w:val="00853AC3"/>
    <w:rsid w:val="00853E02"/>
    <w:rsid w:val="00853E4F"/>
    <w:rsid w:val="00854521"/>
    <w:rsid w:val="008547DF"/>
    <w:rsid w:val="00855201"/>
    <w:rsid w:val="00855FC8"/>
    <w:rsid w:val="00856FC9"/>
    <w:rsid w:val="008579BF"/>
    <w:rsid w:val="00862689"/>
    <w:rsid w:val="00863571"/>
    <w:rsid w:val="00864299"/>
    <w:rsid w:val="008644FE"/>
    <w:rsid w:val="00865067"/>
    <w:rsid w:val="008659B3"/>
    <w:rsid w:val="00867336"/>
    <w:rsid w:val="00870F53"/>
    <w:rsid w:val="0087162E"/>
    <w:rsid w:val="008724E2"/>
    <w:rsid w:val="0087264A"/>
    <w:rsid w:val="0087446C"/>
    <w:rsid w:val="008748FF"/>
    <w:rsid w:val="00874FA7"/>
    <w:rsid w:val="0087687D"/>
    <w:rsid w:val="00876E3A"/>
    <w:rsid w:val="008770E2"/>
    <w:rsid w:val="008778ED"/>
    <w:rsid w:val="00880210"/>
    <w:rsid w:val="00880A16"/>
    <w:rsid w:val="00880E66"/>
    <w:rsid w:val="008825FC"/>
    <w:rsid w:val="00883F42"/>
    <w:rsid w:val="00883F8B"/>
    <w:rsid w:val="00884078"/>
    <w:rsid w:val="00884836"/>
    <w:rsid w:val="008848F3"/>
    <w:rsid w:val="00884B52"/>
    <w:rsid w:val="008852A8"/>
    <w:rsid w:val="008942B3"/>
    <w:rsid w:val="008945A5"/>
    <w:rsid w:val="00894A3D"/>
    <w:rsid w:val="0089585D"/>
    <w:rsid w:val="008971D2"/>
    <w:rsid w:val="00897A2B"/>
    <w:rsid w:val="008A08FE"/>
    <w:rsid w:val="008A12B7"/>
    <w:rsid w:val="008A2B96"/>
    <w:rsid w:val="008A2CC5"/>
    <w:rsid w:val="008A35D8"/>
    <w:rsid w:val="008A44BC"/>
    <w:rsid w:val="008A465B"/>
    <w:rsid w:val="008A68D9"/>
    <w:rsid w:val="008B12A2"/>
    <w:rsid w:val="008B1718"/>
    <w:rsid w:val="008B2DEF"/>
    <w:rsid w:val="008B2E2D"/>
    <w:rsid w:val="008B310A"/>
    <w:rsid w:val="008B352B"/>
    <w:rsid w:val="008B4C10"/>
    <w:rsid w:val="008B4E2F"/>
    <w:rsid w:val="008B56F6"/>
    <w:rsid w:val="008B7880"/>
    <w:rsid w:val="008B7A31"/>
    <w:rsid w:val="008C055B"/>
    <w:rsid w:val="008C088C"/>
    <w:rsid w:val="008C39B8"/>
    <w:rsid w:val="008C39E3"/>
    <w:rsid w:val="008C5184"/>
    <w:rsid w:val="008C54E6"/>
    <w:rsid w:val="008C5AB5"/>
    <w:rsid w:val="008C5AC2"/>
    <w:rsid w:val="008C75F9"/>
    <w:rsid w:val="008D09D5"/>
    <w:rsid w:val="008D0C02"/>
    <w:rsid w:val="008D0D00"/>
    <w:rsid w:val="008D0EE0"/>
    <w:rsid w:val="008D0F5D"/>
    <w:rsid w:val="008D1978"/>
    <w:rsid w:val="008D5839"/>
    <w:rsid w:val="008D5A9C"/>
    <w:rsid w:val="008D5C7A"/>
    <w:rsid w:val="008D616D"/>
    <w:rsid w:val="008D697C"/>
    <w:rsid w:val="008D77D5"/>
    <w:rsid w:val="008D7ECF"/>
    <w:rsid w:val="008E03E1"/>
    <w:rsid w:val="008E0821"/>
    <w:rsid w:val="008E1D19"/>
    <w:rsid w:val="008E210A"/>
    <w:rsid w:val="008E2974"/>
    <w:rsid w:val="008E3E83"/>
    <w:rsid w:val="008E568F"/>
    <w:rsid w:val="008E571E"/>
    <w:rsid w:val="008E5B92"/>
    <w:rsid w:val="008E5E22"/>
    <w:rsid w:val="008F0567"/>
    <w:rsid w:val="008F0FD0"/>
    <w:rsid w:val="008F14A7"/>
    <w:rsid w:val="008F1A82"/>
    <w:rsid w:val="008F2C94"/>
    <w:rsid w:val="008F3103"/>
    <w:rsid w:val="008F3D3D"/>
    <w:rsid w:val="008F599F"/>
    <w:rsid w:val="008F6105"/>
    <w:rsid w:val="008F62BD"/>
    <w:rsid w:val="008F6DFD"/>
    <w:rsid w:val="009023DB"/>
    <w:rsid w:val="00902753"/>
    <w:rsid w:val="00902C77"/>
    <w:rsid w:val="00902CFF"/>
    <w:rsid w:val="00903406"/>
    <w:rsid w:val="00903A84"/>
    <w:rsid w:val="0090452D"/>
    <w:rsid w:val="00904C30"/>
    <w:rsid w:val="009062B7"/>
    <w:rsid w:val="0090670A"/>
    <w:rsid w:val="00907017"/>
    <w:rsid w:val="00907F4B"/>
    <w:rsid w:val="009103FB"/>
    <w:rsid w:val="00910E2B"/>
    <w:rsid w:val="0091179E"/>
    <w:rsid w:val="009124ED"/>
    <w:rsid w:val="00912778"/>
    <w:rsid w:val="009132BE"/>
    <w:rsid w:val="009132D9"/>
    <w:rsid w:val="009146D1"/>
    <w:rsid w:val="00914912"/>
    <w:rsid w:val="00917131"/>
    <w:rsid w:val="00917AB4"/>
    <w:rsid w:val="00917DBF"/>
    <w:rsid w:val="00920BE4"/>
    <w:rsid w:val="00921DCB"/>
    <w:rsid w:val="0092204E"/>
    <w:rsid w:val="00922473"/>
    <w:rsid w:val="00923057"/>
    <w:rsid w:val="00923155"/>
    <w:rsid w:val="009234FC"/>
    <w:rsid w:val="009245D4"/>
    <w:rsid w:val="009246C0"/>
    <w:rsid w:val="00924D65"/>
    <w:rsid w:val="00924E88"/>
    <w:rsid w:val="009253B0"/>
    <w:rsid w:val="009268C0"/>
    <w:rsid w:val="00926BC8"/>
    <w:rsid w:val="009270E0"/>
    <w:rsid w:val="009278DC"/>
    <w:rsid w:val="00927D8E"/>
    <w:rsid w:val="00930AD5"/>
    <w:rsid w:val="00931224"/>
    <w:rsid w:val="009319CB"/>
    <w:rsid w:val="0093229F"/>
    <w:rsid w:val="00932925"/>
    <w:rsid w:val="00932B84"/>
    <w:rsid w:val="00933DE8"/>
    <w:rsid w:val="00934975"/>
    <w:rsid w:val="00935704"/>
    <w:rsid w:val="00935E8D"/>
    <w:rsid w:val="00936345"/>
    <w:rsid w:val="00936649"/>
    <w:rsid w:val="0093681A"/>
    <w:rsid w:val="0093724B"/>
    <w:rsid w:val="009378F6"/>
    <w:rsid w:val="00937F99"/>
    <w:rsid w:val="009424B7"/>
    <w:rsid w:val="00943BC3"/>
    <w:rsid w:val="00944705"/>
    <w:rsid w:val="00945531"/>
    <w:rsid w:val="009458BD"/>
    <w:rsid w:val="00945B11"/>
    <w:rsid w:val="00945EEA"/>
    <w:rsid w:val="00947724"/>
    <w:rsid w:val="00950DCA"/>
    <w:rsid w:val="0095176F"/>
    <w:rsid w:val="00951795"/>
    <w:rsid w:val="00951980"/>
    <w:rsid w:val="00951A59"/>
    <w:rsid w:val="009528CE"/>
    <w:rsid w:val="009532E6"/>
    <w:rsid w:val="009545B6"/>
    <w:rsid w:val="009549CD"/>
    <w:rsid w:val="00954A57"/>
    <w:rsid w:val="009556E4"/>
    <w:rsid w:val="0095580C"/>
    <w:rsid w:val="00955E94"/>
    <w:rsid w:val="0095712C"/>
    <w:rsid w:val="00957677"/>
    <w:rsid w:val="00957775"/>
    <w:rsid w:val="0095779D"/>
    <w:rsid w:val="009577F3"/>
    <w:rsid w:val="009605F2"/>
    <w:rsid w:val="00960845"/>
    <w:rsid w:val="00960A0B"/>
    <w:rsid w:val="00963249"/>
    <w:rsid w:val="0096463F"/>
    <w:rsid w:val="00964CDD"/>
    <w:rsid w:val="00965423"/>
    <w:rsid w:val="0096708E"/>
    <w:rsid w:val="00970787"/>
    <w:rsid w:val="00973721"/>
    <w:rsid w:val="00973C83"/>
    <w:rsid w:val="00974030"/>
    <w:rsid w:val="00974915"/>
    <w:rsid w:val="009749C6"/>
    <w:rsid w:val="009751C7"/>
    <w:rsid w:val="009756B2"/>
    <w:rsid w:val="009761EA"/>
    <w:rsid w:val="009766E1"/>
    <w:rsid w:val="00976BB0"/>
    <w:rsid w:val="00976C16"/>
    <w:rsid w:val="00977AE0"/>
    <w:rsid w:val="00977F0B"/>
    <w:rsid w:val="0098087B"/>
    <w:rsid w:val="009815CB"/>
    <w:rsid w:val="00982127"/>
    <w:rsid w:val="00982177"/>
    <w:rsid w:val="00983F75"/>
    <w:rsid w:val="00984FEA"/>
    <w:rsid w:val="00986461"/>
    <w:rsid w:val="0098716E"/>
    <w:rsid w:val="009914EC"/>
    <w:rsid w:val="00992002"/>
    <w:rsid w:val="009926D0"/>
    <w:rsid w:val="009938ED"/>
    <w:rsid w:val="0099412B"/>
    <w:rsid w:val="00994BC2"/>
    <w:rsid w:val="00995146"/>
    <w:rsid w:val="00995258"/>
    <w:rsid w:val="00996EB2"/>
    <w:rsid w:val="00996ECE"/>
    <w:rsid w:val="00997D22"/>
    <w:rsid w:val="009A015B"/>
    <w:rsid w:val="009A0642"/>
    <w:rsid w:val="009A0D54"/>
    <w:rsid w:val="009A0F40"/>
    <w:rsid w:val="009A1531"/>
    <w:rsid w:val="009A742E"/>
    <w:rsid w:val="009A790E"/>
    <w:rsid w:val="009A7CAC"/>
    <w:rsid w:val="009B35CA"/>
    <w:rsid w:val="009B5D85"/>
    <w:rsid w:val="009B69C7"/>
    <w:rsid w:val="009B7880"/>
    <w:rsid w:val="009B7DE0"/>
    <w:rsid w:val="009C0092"/>
    <w:rsid w:val="009C0BB3"/>
    <w:rsid w:val="009C0CD7"/>
    <w:rsid w:val="009C0E10"/>
    <w:rsid w:val="009C1602"/>
    <w:rsid w:val="009C2EDA"/>
    <w:rsid w:val="009C3A3A"/>
    <w:rsid w:val="009C50D6"/>
    <w:rsid w:val="009C54F9"/>
    <w:rsid w:val="009C631D"/>
    <w:rsid w:val="009D05E3"/>
    <w:rsid w:val="009D0722"/>
    <w:rsid w:val="009D14DA"/>
    <w:rsid w:val="009D1725"/>
    <w:rsid w:val="009D23A5"/>
    <w:rsid w:val="009D25E1"/>
    <w:rsid w:val="009D3FB1"/>
    <w:rsid w:val="009D5227"/>
    <w:rsid w:val="009D5B24"/>
    <w:rsid w:val="009D6176"/>
    <w:rsid w:val="009D7C4B"/>
    <w:rsid w:val="009E157A"/>
    <w:rsid w:val="009E1E59"/>
    <w:rsid w:val="009E23F8"/>
    <w:rsid w:val="009E2594"/>
    <w:rsid w:val="009E417B"/>
    <w:rsid w:val="009E4510"/>
    <w:rsid w:val="009E4D2C"/>
    <w:rsid w:val="009E67E7"/>
    <w:rsid w:val="009E6965"/>
    <w:rsid w:val="009E71CD"/>
    <w:rsid w:val="009E74B0"/>
    <w:rsid w:val="009E7B3F"/>
    <w:rsid w:val="009E7C15"/>
    <w:rsid w:val="009F097E"/>
    <w:rsid w:val="009F0E4B"/>
    <w:rsid w:val="009F0FAF"/>
    <w:rsid w:val="009F29D0"/>
    <w:rsid w:val="009F2B66"/>
    <w:rsid w:val="009F3650"/>
    <w:rsid w:val="009F3F5F"/>
    <w:rsid w:val="009F4B07"/>
    <w:rsid w:val="009F4FBA"/>
    <w:rsid w:val="009F54B4"/>
    <w:rsid w:val="009F54F0"/>
    <w:rsid w:val="009F551E"/>
    <w:rsid w:val="009F6A13"/>
    <w:rsid w:val="009F6AF6"/>
    <w:rsid w:val="00A005F9"/>
    <w:rsid w:val="00A02292"/>
    <w:rsid w:val="00A04584"/>
    <w:rsid w:val="00A04F71"/>
    <w:rsid w:val="00A04F9D"/>
    <w:rsid w:val="00A05748"/>
    <w:rsid w:val="00A06572"/>
    <w:rsid w:val="00A07354"/>
    <w:rsid w:val="00A10079"/>
    <w:rsid w:val="00A10DBA"/>
    <w:rsid w:val="00A11350"/>
    <w:rsid w:val="00A16BA5"/>
    <w:rsid w:val="00A17889"/>
    <w:rsid w:val="00A17D86"/>
    <w:rsid w:val="00A20957"/>
    <w:rsid w:val="00A21534"/>
    <w:rsid w:val="00A220E0"/>
    <w:rsid w:val="00A249D5"/>
    <w:rsid w:val="00A24ED9"/>
    <w:rsid w:val="00A25477"/>
    <w:rsid w:val="00A25BF4"/>
    <w:rsid w:val="00A2625A"/>
    <w:rsid w:val="00A26AC1"/>
    <w:rsid w:val="00A27D05"/>
    <w:rsid w:val="00A31AAE"/>
    <w:rsid w:val="00A31FBB"/>
    <w:rsid w:val="00A32516"/>
    <w:rsid w:val="00A333EC"/>
    <w:rsid w:val="00A336B5"/>
    <w:rsid w:val="00A344C7"/>
    <w:rsid w:val="00A35828"/>
    <w:rsid w:val="00A362CC"/>
    <w:rsid w:val="00A362E4"/>
    <w:rsid w:val="00A36A9D"/>
    <w:rsid w:val="00A37D96"/>
    <w:rsid w:val="00A413F5"/>
    <w:rsid w:val="00A41ACB"/>
    <w:rsid w:val="00A4252C"/>
    <w:rsid w:val="00A44BF8"/>
    <w:rsid w:val="00A45B91"/>
    <w:rsid w:val="00A46ACF"/>
    <w:rsid w:val="00A50821"/>
    <w:rsid w:val="00A50EF2"/>
    <w:rsid w:val="00A51432"/>
    <w:rsid w:val="00A52904"/>
    <w:rsid w:val="00A53A33"/>
    <w:rsid w:val="00A53C70"/>
    <w:rsid w:val="00A53EFF"/>
    <w:rsid w:val="00A54025"/>
    <w:rsid w:val="00A54305"/>
    <w:rsid w:val="00A55ECA"/>
    <w:rsid w:val="00A5730E"/>
    <w:rsid w:val="00A60CDA"/>
    <w:rsid w:val="00A60D9B"/>
    <w:rsid w:val="00A61F8E"/>
    <w:rsid w:val="00A61FA6"/>
    <w:rsid w:val="00A6294B"/>
    <w:rsid w:val="00A63643"/>
    <w:rsid w:val="00A644AE"/>
    <w:rsid w:val="00A646F4"/>
    <w:rsid w:val="00A6485B"/>
    <w:rsid w:val="00A64FFA"/>
    <w:rsid w:val="00A65170"/>
    <w:rsid w:val="00A66714"/>
    <w:rsid w:val="00A67568"/>
    <w:rsid w:val="00A71B11"/>
    <w:rsid w:val="00A72EF9"/>
    <w:rsid w:val="00A75899"/>
    <w:rsid w:val="00A77849"/>
    <w:rsid w:val="00A8116C"/>
    <w:rsid w:val="00A81EF6"/>
    <w:rsid w:val="00A8246E"/>
    <w:rsid w:val="00A82BE6"/>
    <w:rsid w:val="00A82FD7"/>
    <w:rsid w:val="00A83CD1"/>
    <w:rsid w:val="00A84037"/>
    <w:rsid w:val="00A8487C"/>
    <w:rsid w:val="00A857AD"/>
    <w:rsid w:val="00A9092F"/>
    <w:rsid w:val="00A932E2"/>
    <w:rsid w:val="00A9351C"/>
    <w:rsid w:val="00A956E2"/>
    <w:rsid w:val="00A95C7E"/>
    <w:rsid w:val="00A97A45"/>
    <w:rsid w:val="00AA2F71"/>
    <w:rsid w:val="00AA3065"/>
    <w:rsid w:val="00AA4600"/>
    <w:rsid w:val="00AA6579"/>
    <w:rsid w:val="00AA6A89"/>
    <w:rsid w:val="00AA72B2"/>
    <w:rsid w:val="00AB0649"/>
    <w:rsid w:val="00AB1144"/>
    <w:rsid w:val="00AB166C"/>
    <w:rsid w:val="00AB2A2A"/>
    <w:rsid w:val="00AB2A49"/>
    <w:rsid w:val="00AB3FA9"/>
    <w:rsid w:val="00AB402A"/>
    <w:rsid w:val="00AB42AE"/>
    <w:rsid w:val="00AB4C3E"/>
    <w:rsid w:val="00AB51C4"/>
    <w:rsid w:val="00AB6C5C"/>
    <w:rsid w:val="00AB6D34"/>
    <w:rsid w:val="00AB6E31"/>
    <w:rsid w:val="00AB7822"/>
    <w:rsid w:val="00AB7C8A"/>
    <w:rsid w:val="00AC4602"/>
    <w:rsid w:val="00AC5D7E"/>
    <w:rsid w:val="00AC7237"/>
    <w:rsid w:val="00AC73AC"/>
    <w:rsid w:val="00AC7F60"/>
    <w:rsid w:val="00AD1847"/>
    <w:rsid w:val="00AD2AEC"/>
    <w:rsid w:val="00AD2F66"/>
    <w:rsid w:val="00AD47FD"/>
    <w:rsid w:val="00AD5FF7"/>
    <w:rsid w:val="00AD6179"/>
    <w:rsid w:val="00AD6CE1"/>
    <w:rsid w:val="00AE40F2"/>
    <w:rsid w:val="00AE49CB"/>
    <w:rsid w:val="00AE5461"/>
    <w:rsid w:val="00AE5C46"/>
    <w:rsid w:val="00AE76E7"/>
    <w:rsid w:val="00AE78C6"/>
    <w:rsid w:val="00AF049D"/>
    <w:rsid w:val="00AF1636"/>
    <w:rsid w:val="00AF1FB4"/>
    <w:rsid w:val="00AF253D"/>
    <w:rsid w:val="00AF3BBE"/>
    <w:rsid w:val="00AF7E92"/>
    <w:rsid w:val="00B00364"/>
    <w:rsid w:val="00B00E11"/>
    <w:rsid w:val="00B01813"/>
    <w:rsid w:val="00B02533"/>
    <w:rsid w:val="00B02E84"/>
    <w:rsid w:val="00B02FD5"/>
    <w:rsid w:val="00B03276"/>
    <w:rsid w:val="00B042BB"/>
    <w:rsid w:val="00B048D1"/>
    <w:rsid w:val="00B05498"/>
    <w:rsid w:val="00B11B6A"/>
    <w:rsid w:val="00B14B36"/>
    <w:rsid w:val="00B14D92"/>
    <w:rsid w:val="00B17D98"/>
    <w:rsid w:val="00B20765"/>
    <w:rsid w:val="00B20D04"/>
    <w:rsid w:val="00B20F47"/>
    <w:rsid w:val="00B21EE9"/>
    <w:rsid w:val="00B23B33"/>
    <w:rsid w:val="00B23B7E"/>
    <w:rsid w:val="00B262C7"/>
    <w:rsid w:val="00B26351"/>
    <w:rsid w:val="00B26A72"/>
    <w:rsid w:val="00B26D3E"/>
    <w:rsid w:val="00B276BE"/>
    <w:rsid w:val="00B27DAF"/>
    <w:rsid w:val="00B27F56"/>
    <w:rsid w:val="00B31281"/>
    <w:rsid w:val="00B324FF"/>
    <w:rsid w:val="00B32962"/>
    <w:rsid w:val="00B33005"/>
    <w:rsid w:val="00B33592"/>
    <w:rsid w:val="00B34AAC"/>
    <w:rsid w:val="00B40BAA"/>
    <w:rsid w:val="00B42156"/>
    <w:rsid w:val="00B4352A"/>
    <w:rsid w:val="00B43D40"/>
    <w:rsid w:val="00B44B8C"/>
    <w:rsid w:val="00B4651B"/>
    <w:rsid w:val="00B47C93"/>
    <w:rsid w:val="00B50136"/>
    <w:rsid w:val="00B5031C"/>
    <w:rsid w:val="00B5098D"/>
    <w:rsid w:val="00B51B40"/>
    <w:rsid w:val="00B51E28"/>
    <w:rsid w:val="00B52EAD"/>
    <w:rsid w:val="00B539BF"/>
    <w:rsid w:val="00B54366"/>
    <w:rsid w:val="00B545B7"/>
    <w:rsid w:val="00B54CBE"/>
    <w:rsid w:val="00B559E9"/>
    <w:rsid w:val="00B5715F"/>
    <w:rsid w:val="00B60676"/>
    <w:rsid w:val="00B61C80"/>
    <w:rsid w:val="00B62257"/>
    <w:rsid w:val="00B62CB5"/>
    <w:rsid w:val="00B64DEF"/>
    <w:rsid w:val="00B64E91"/>
    <w:rsid w:val="00B654F1"/>
    <w:rsid w:val="00B71B94"/>
    <w:rsid w:val="00B72223"/>
    <w:rsid w:val="00B7331C"/>
    <w:rsid w:val="00B738FF"/>
    <w:rsid w:val="00B74EFA"/>
    <w:rsid w:val="00B75823"/>
    <w:rsid w:val="00B75EB9"/>
    <w:rsid w:val="00B7668F"/>
    <w:rsid w:val="00B7789B"/>
    <w:rsid w:val="00B81996"/>
    <w:rsid w:val="00B81E84"/>
    <w:rsid w:val="00B82090"/>
    <w:rsid w:val="00B822E3"/>
    <w:rsid w:val="00B826C9"/>
    <w:rsid w:val="00B82EF7"/>
    <w:rsid w:val="00B83B5E"/>
    <w:rsid w:val="00B86441"/>
    <w:rsid w:val="00B865FD"/>
    <w:rsid w:val="00B86AA5"/>
    <w:rsid w:val="00B870D6"/>
    <w:rsid w:val="00B87861"/>
    <w:rsid w:val="00B923EE"/>
    <w:rsid w:val="00B92557"/>
    <w:rsid w:val="00B9365B"/>
    <w:rsid w:val="00B94079"/>
    <w:rsid w:val="00B94B20"/>
    <w:rsid w:val="00B95387"/>
    <w:rsid w:val="00B95751"/>
    <w:rsid w:val="00B9579D"/>
    <w:rsid w:val="00B95C6B"/>
    <w:rsid w:val="00B968DE"/>
    <w:rsid w:val="00B96D4C"/>
    <w:rsid w:val="00B97904"/>
    <w:rsid w:val="00B97E0B"/>
    <w:rsid w:val="00BA033F"/>
    <w:rsid w:val="00BA0557"/>
    <w:rsid w:val="00BA18B5"/>
    <w:rsid w:val="00BA235A"/>
    <w:rsid w:val="00BA284B"/>
    <w:rsid w:val="00BA3419"/>
    <w:rsid w:val="00BA3572"/>
    <w:rsid w:val="00BA57DD"/>
    <w:rsid w:val="00BA6B39"/>
    <w:rsid w:val="00BB0564"/>
    <w:rsid w:val="00BB0AF9"/>
    <w:rsid w:val="00BB1645"/>
    <w:rsid w:val="00BB2634"/>
    <w:rsid w:val="00BB31B6"/>
    <w:rsid w:val="00BB40E7"/>
    <w:rsid w:val="00BB4DCB"/>
    <w:rsid w:val="00BB5AC9"/>
    <w:rsid w:val="00BB5DCB"/>
    <w:rsid w:val="00BB7A69"/>
    <w:rsid w:val="00BB7B45"/>
    <w:rsid w:val="00BB7E2E"/>
    <w:rsid w:val="00BB7E78"/>
    <w:rsid w:val="00BC0625"/>
    <w:rsid w:val="00BC0A92"/>
    <w:rsid w:val="00BC109B"/>
    <w:rsid w:val="00BC11E0"/>
    <w:rsid w:val="00BC149E"/>
    <w:rsid w:val="00BC1FD2"/>
    <w:rsid w:val="00BC22DA"/>
    <w:rsid w:val="00BC27E5"/>
    <w:rsid w:val="00BC2A97"/>
    <w:rsid w:val="00BC4BF4"/>
    <w:rsid w:val="00BC6075"/>
    <w:rsid w:val="00BC6759"/>
    <w:rsid w:val="00BC792C"/>
    <w:rsid w:val="00BD00E5"/>
    <w:rsid w:val="00BD1274"/>
    <w:rsid w:val="00BD1FC4"/>
    <w:rsid w:val="00BD2690"/>
    <w:rsid w:val="00BD3A98"/>
    <w:rsid w:val="00BD3D19"/>
    <w:rsid w:val="00BD4B7A"/>
    <w:rsid w:val="00BD7A45"/>
    <w:rsid w:val="00BD7B65"/>
    <w:rsid w:val="00BD7BE2"/>
    <w:rsid w:val="00BD7C4F"/>
    <w:rsid w:val="00BE05FB"/>
    <w:rsid w:val="00BE110A"/>
    <w:rsid w:val="00BE18C2"/>
    <w:rsid w:val="00BE2032"/>
    <w:rsid w:val="00BE3F2C"/>
    <w:rsid w:val="00BE3FAA"/>
    <w:rsid w:val="00BE466D"/>
    <w:rsid w:val="00BE4928"/>
    <w:rsid w:val="00BE5E8B"/>
    <w:rsid w:val="00BE6E38"/>
    <w:rsid w:val="00BE724E"/>
    <w:rsid w:val="00BE7921"/>
    <w:rsid w:val="00BF1B3E"/>
    <w:rsid w:val="00BF42E7"/>
    <w:rsid w:val="00BF4AC3"/>
    <w:rsid w:val="00BF4AC9"/>
    <w:rsid w:val="00BF4BFB"/>
    <w:rsid w:val="00BF7026"/>
    <w:rsid w:val="00BF798C"/>
    <w:rsid w:val="00C005B7"/>
    <w:rsid w:val="00C00D22"/>
    <w:rsid w:val="00C017C0"/>
    <w:rsid w:val="00C02397"/>
    <w:rsid w:val="00C02727"/>
    <w:rsid w:val="00C03BDD"/>
    <w:rsid w:val="00C04105"/>
    <w:rsid w:val="00C05044"/>
    <w:rsid w:val="00C05265"/>
    <w:rsid w:val="00C058BA"/>
    <w:rsid w:val="00C05BC1"/>
    <w:rsid w:val="00C05C26"/>
    <w:rsid w:val="00C06131"/>
    <w:rsid w:val="00C061E3"/>
    <w:rsid w:val="00C06E66"/>
    <w:rsid w:val="00C07866"/>
    <w:rsid w:val="00C1082C"/>
    <w:rsid w:val="00C10850"/>
    <w:rsid w:val="00C11545"/>
    <w:rsid w:val="00C13579"/>
    <w:rsid w:val="00C1407A"/>
    <w:rsid w:val="00C14F1D"/>
    <w:rsid w:val="00C154A2"/>
    <w:rsid w:val="00C15613"/>
    <w:rsid w:val="00C1654A"/>
    <w:rsid w:val="00C17D95"/>
    <w:rsid w:val="00C21D77"/>
    <w:rsid w:val="00C2213A"/>
    <w:rsid w:val="00C221DA"/>
    <w:rsid w:val="00C22D7F"/>
    <w:rsid w:val="00C22E97"/>
    <w:rsid w:val="00C234CB"/>
    <w:rsid w:val="00C237AE"/>
    <w:rsid w:val="00C23F13"/>
    <w:rsid w:val="00C24504"/>
    <w:rsid w:val="00C24A2A"/>
    <w:rsid w:val="00C25788"/>
    <w:rsid w:val="00C257B3"/>
    <w:rsid w:val="00C25A71"/>
    <w:rsid w:val="00C27C3A"/>
    <w:rsid w:val="00C30384"/>
    <w:rsid w:val="00C326DC"/>
    <w:rsid w:val="00C333F8"/>
    <w:rsid w:val="00C33C09"/>
    <w:rsid w:val="00C33D0C"/>
    <w:rsid w:val="00C356D1"/>
    <w:rsid w:val="00C410B0"/>
    <w:rsid w:val="00C4131C"/>
    <w:rsid w:val="00C418DB"/>
    <w:rsid w:val="00C419B9"/>
    <w:rsid w:val="00C42C63"/>
    <w:rsid w:val="00C43167"/>
    <w:rsid w:val="00C44A92"/>
    <w:rsid w:val="00C44CE2"/>
    <w:rsid w:val="00C45EFC"/>
    <w:rsid w:val="00C4649F"/>
    <w:rsid w:val="00C46883"/>
    <w:rsid w:val="00C47B89"/>
    <w:rsid w:val="00C50078"/>
    <w:rsid w:val="00C50095"/>
    <w:rsid w:val="00C52519"/>
    <w:rsid w:val="00C52B1D"/>
    <w:rsid w:val="00C52DB7"/>
    <w:rsid w:val="00C53A8B"/>
    <w:rsid w:val="00C5460E"/>
    <w:rsid w:val="00C5488D"/>
    <w:rsid w:val="00C556E5"/>
    <w:rsid w:val="00C564FA"/>
    <w:rsid w:val="00C56823"/>
    <w:rsid w:val="00C57172"/>
    <w:rsid w:val="00C571DF"/>
    <w:rsid w:val="00C57E20"/>
    <w:rsid w:val="00C600A6"/>
    <w:rsid w:val="00C60722"/>
    <w:rsid w:val="00C60AD3"/>
    <w:rsid w:val="00C6298D"/>
    <w:rsid w:val="00C64282"/>
    <w:rsid w:val="00C65752"/>
    <w:rsid w:val="00C669F4"/>
    <w:rsid w:val="00C67FC1"/>
    <w:rsid w:val="00C70CAF"/>
    <w:rsid w:val="00C70EF1"/>
    <w:rsid w:val="00C72D0B"/>
    <w:rsid w:val="00C736A0"/>
    <w:rsid w:val="00C73773"/>
    <w:rsid w:val="00C74BB3"/>
    <w:rsid w:val="00C74FEF"/>
    <w:rsid w:val="00C7624D"/>
    <w:rsid w:val="00C76CA4"/>
    <w:rsid w:val="00C76FFB"/>
    <w:rsid w:val="00C77380"/>
    <w:rsid w:val="00C82EBE"/>
    <w:rsid w:val="00C83982"/>
    <w:rsid w:val="00C841D6"/>
    <w:rsid w:val="00C84A4C"/>
    <w:rsid w:val="00C85237"/>
    <w:rsid w:val="00C85E9C"/>
    <w:rsid w:val="00C87B7A"/>
    <w:rsid w:val="00C906C5"/>
    <w:rsid w:val="00C90ADB"/>
    <w:rsid w:val="00C91F8F"/>
    <w:rsid w:val="00C91FB9"/>
    <w:rsid w:val="00C92A10"/>
    <w:rsid w:val="00C970F6"/>
    <w:rsid w:val="00CA0F5D"/>
    <w:rsid w:val="00CA1894"/>
    <w:rsid w:val="00CA1BBB"/>
    <w:rsid w:val="00CA2A45"/>
    <w:rsid w:val="00CA2AD5"/>
    <w:rsid w:val="00CA3013"/>
    <w:rsid w:val="00CA4844"/>
    <w:rsid w:val="00CA4B5F"/>
    <w:rsid w:val="00CA5DA2"/>
    <w:rsid w:val="00CA5F09"/>
    <w:rsid w:val="00CA6CAE"/>
    <w:rsid w:val="00CA7218"/>
    <w:rsid w:val="00CA7412"/>
    <w:rsid w:val="00CB04E5"/>
    <w:rsid w:val="00CB1AFB"/>
    <w:rsid w:val="00CB2308"/>
    <w:rsid w:val="00CB2EA5"/>
    <w:rsid w:val="00CB4188"/>
    <w:rsid w:val="00CB4A58"/>
    <w:rsid w:val="00CB6633"/>
    <w:rsid w:val="00CB6DF2"/>
    <w:rsid w:val="00CB745B"/>
    <w:rsid w:val="00CB7507"/>
    <w:rsid w:val="00CB7BFF"/>
    <w:rsid w:val="00CC030B"/>
    <w:rsid w:val="00CC071B"/>
    <w:rsid w:val="00CC1934"/>
    <w:rsid w:val="00CC1F05"/>
    <w:rsid w:val="00CC1F36"/>
    <w:rsid w:val="00CC3CCF"/>
    <w:rsid w:val="00CC51F9"/>
    <w:rsid w:val="00CC6BDE"/>
    <w:rsid w:val="00CD0548"/>
    <w:rsid w:val="00CD0667"/>
    <w:rsid w:val="00CD0C87"/>
    <w:rsid w:val="00CD22A5"/>
    <w:rsid w:val="00CD254D"/>
    <w:rsid w:val="00CD2A6C"/>
    <w:rsid w:val="00CD3A63"/>
    <w:rsid w:val="00CD3B23"/>
    <w:rsid w:val="00CD5422"/>
    <w:rsid w:val="00CD64AF"/>
    <w:rsid w:val="00CD6BA5"/>
    <w:rsid w:val="00CD6E8D"/>
    <w:rsid w:val="00CD71EA"/>
    <w:rsid w:val="00CD7971"/>
    <w:rsid w:val="00CE0601"/>
    <w:rsid w:val="00CE1007"/>
    <w:rsid w:val="00CE1BE7"/>
    <w:rsid w:val="00CE3467"/>
    <w:rsid w:val="00CE3676"/>
    <w:rsid w:val="00CE3A30"/>
    <w:rsid w:val="00CE4415"/>
    <w:rsid w:val="00CE560F"/>
    <w:rsid w:val="00CE6C62"/>
    <w:rsid w:val="00CE6F0A"/>
    <w:rsid w:val="00CE79B7"/>
    <w:rsid w:val="00CF039B"/>
    <w:rsid w:val="00CF29CC"/>
    <w:rsid w:val="00CF49AF"/>
    <w:rsid w:val="00CF570B"/>
    <w:rsid w:val="00CF5C17"/>
    <w:rsid w:val="00CF5E69"/>
    <w:rsid w:val="00D0035E"/>
    <w:rsid w:val="00D00543"/>
    <w:rsid w:val="00D01FA5"/>
    <w:rsid w:val="00D03053"/>
    <w:rsid w:val="00D03EBD"/>
    <w:rsid w:val="00D04B5F"/>
    <w:rsid w:val="00D072FA"/>
    <w:rsid w:val="00D07B06"/>
    <w:rsid w:val="00D109F6"/>
    <w:rsid w:val="00D1159A"/>
    <w:rsid w:val="00D1181F"/>
    <w:rsid w:val="00D11C61"/>
    <w:rsid w:val="00D12C15"/>
    <w:rsid w:val="00D1335F"/>
    <w:rsid w:val="00D134D2"/>
    <w:rsid w:val="00D1554D"/>
    <w:rsid w:val="00D15858"/>
    <w:rsid w:val="00D160BB"/>
    <w:rsid w:val="00D17E62"/>
    <w:rsid w:val="00D2155E"/>
    <w:rsid w:val="00D222D0"/>
    <w:rsid w:val="00D24177"/>
    <w:rsid w:val="00D2451B"/>
    <w:rsid w:val="00D25A69"/>
    <w:rsid w:val="00D27780"/>
    <w:rsid w:val="00D279B1"/>
    <w:rsid w:val="00D27F3F"/>
    <w:rsid w:val="00D31158"/>
    <w:rsid w:val="00D31B3D"/>
    <w:rsid w:val="00D32CC7"/>
    <w:rsid w:val="00D340EE"/>
    <w:rsid w:val="00D341B1"/>
    <w:rsid w:val="00D34DEF"/>
    <w:rsid w:val="00D34E75"/>
    <w:rsid w:val="00D355FE"/>
    <w:rsid w:val="00D37DF3"/>
    <w:rsid w:val="00D417A2"/>
    <w:rsid w:val="00D428B7"/>
    <w:rsid w:val="00D42D93"/>
    <w:rsid w:val="00D4323E"/>
    <w:rsid w:val="00D4376E"/>
    <w:rsid w:val="00D4388C"/>
    <w:rsid w:val="00D4457A"/>
    <w:rsid w:val="00D44FE7"/>
    <w:rsid w:val="00D45928"/>
    <w:rsid w:val="00D45F89"/>
    <w:rsid w:val="00D4622D"/>
    <w:rsid w:val="00D47637"/>
    <w:rsid w:val="00D504EE"/>
    <w:rsid w:val="00D50F34"/>
    <w:rsid w:val="00D5123A"/>
    <w:rsid w:val="00D51379"/>
    <w:rsid w:val="00D51B4A"/>
    <w:rsid w:val="00D51DAB"/>
    <w:rsid w:val="00D52192"/>
    <w:rsid w:val="00D52404"/>
    <w:rsid w:val="00D5258C"/>
    <w:rsid w:val="00D54565"/>
    <w:rsid w:val="00D54C98"/>
    <w:rsid w:val="00D558DE"/>
    <w:rsid w:val="00D561F4"/>
    <w:rsid w:val="00D5689D"/>
    <w:rsid w:val="00D56EB1"/>
    <w:rsid w:val="00D60182"/>
    <w:rsid w:val="00D607E6"/>
    <w:rsid w:val="00D60CB6"/>
    <w:rsid w:val="00D63C32"/>
    <w:rsid w:val="00D640D4"/>
    <w:rsid w:val="00D67061"/>
    <w:rsid w:val="00D705F9"/>
    <w:rsid w:val="00D724B4"/>
    <w:rsid w:val="00D725AB"/>
    <w:rsid w:val="00D73084"/>
    <w:rsid w:val="00D74E29"/>
    <w:rsid w:val="00D753B3"/>
    <w:rsid w:val="00D75779"/>
    <w:rsid w:val="00D77234"/>
    <w:rsid w:val="00D80326"/>
    <w:rsid w:val="00D81834"/>
    <w:rsid w:val="00D81BA0"/>
    <w:rsid w:val="00D828AB"/>
    <w:rsid w:val="00D838CB"/>
    <w:rsid w:val="00D83BF7"/>
    <w:rsid w:val="00D85750"/>
    <w:rsid w:val="00D859CC"/>
    <w:rsid w:val="00D86A63"/>
    <w:rsid w:val="00D90000"/>
    <w:rsid w:val="00D9127F"/>
    <w:rsid w:val="00D9180C"/>
    <w:rsid w:val="00D92B17"/>
    <w:rsid w:val="00D9365E"/>
    <w:rsid w:val="00D94298"/>
    <w:rsid w:val="00D95045"/>
    <w:rsid w:val="00D96100"/>
    <w:rsid w:val="00D96138"/>
    <w:rsid w:val="00D964B1"/>
    <w:rsid w:val="00DA0494"/>
    <w:rsid w:val="00DA15DC"/>
    <w:rsid w:val="00DA16E3"/>
    <w:rsid w:val="00DA4119"/>
    <w:rsid w:val="00DA41D9"/>
    <w:rsid w:val="00DA53B1"/>
    <w:rsid w:val="00DA53CF"/>
    <w:rsid w:val="00DA5476"/>
    <w:rsid w:val="00DA7124"/>
    <w:rsid w:val="00DB139E"/>
    <w:rsid w:val="00DB13B8"/>
    <w:rsid w:val="00DB2168"/>
    <w:rsid w:val="00DB2666"/>
    <w:rsid w:val="00DB46E5"/>
    <w:rsid w:val="00DB4C72"/>
    <w:rsid w:val="00DC0549"/>
    <w:rsid w:val="00DC059B"/>
    <w:rsid w:val="00DC1C13"/>
    <w:rsid w:val="00DC283F"/>
    <w:rsid w:val="00DC309D"/>
    <w:rsid w:val="00DC3260"/>
    <w:rsid w:val="00DC3F16"/>
    <w:rsid w:val="00DC43F9"/>
    <w:rsid w:val="00DC4A98"/>
    <w:rsid w:val="00DC55C3"/>
    <w:rsid w:val="00DC6C83"/>
    <w:rsid w:val="00DC6ED2"/>
    <w:rsid w:val="00DC776F"/>
    <w:rsid w:val="00DD00DF"/>
    <w:rsid w:val="00DD156C"/>
    <w:rsid w:val="00DD4571"/>
    <w:rsid w:val="00DD6B90"/>
    <w:rsid w:val="00DD6E71"/>
    <w:rsid w:val="00DD6FE1"/>
    <w:rsid w:val="00DE28FD"/>
    <w:rsid w:val="00DE3CED"/>
    <w:rsid w:val="00DE44C2"/>
    <w:rsid w:val="00DE79C2"/>
    <w:rsid w:val="00DE79EA"/>
    <w:rsid w:val="00DF0D95"/>
    <w:rsid w:val="00DF1B62"/>
    <w:rsid w:val="00DF210A"/>
    <w:rsid w:val="00DF223E"/>
    <w:rsid w:val="00DF25A3"/>
    <w:rsid w:val="00DF2E95"/>
    <w:rsid w:val="00DF42B6"/>
    <w:rsid w:val="00DF598B"/>
    <w:rsid w:val="00DF5F76"/>
    <w:rsid w:val="00DF68F7"/>
    <w:rsid w:val="00DF6A75"/>
    <w:rsid w:val="00DF7CFF"/>
    <w:rsid w:val="00E0118F"/>
    <w:rsid w:val="00E01741"/>
    <w:rsid w:val="00E02271"/>
    <w:rsid w:val="00E0399B"/>
    <w:rsid w:val="00E039A0"/>
    <w:rsid w:val="00E039CF"/>
    <w:rsid w:val="00E044EA"/>
    <w:rsid w:val="00E049C5"/>
    <w:rsid w:val="00E07A9A"/>
    <w:rsid w:val="00E07DE3"/>
    <w:rsid w:val="00E07E13"/>
    <w:rsid w:val="00E10090"/>
    <w:rsid w:val="00E11202"/>
    <w:rsid w:val="00E12438"/>
    <w:rsid w:val="00E13DCC"/>
    <w:rsid w:val="00E1571B"/>
    <w:rsid w:val="00E15B08"/>
    <w:rsid w:val="00E1759D"/>
    <w:rsid w:val="00E20221"/>
    <w:rsid w:val="00E206A2"/>
    <w:rsid w:val="00E22B6C"/>
    <w:rsid w:val="00E239AF"/>
    <w:rsid w:val="00E2472B"/>
    <w:rsid w:val="00E25C4B"/>
    <w:rsid w:val="00E25F15"/>
    <w:rsid w:val="00E262B6"/>
    <w:rsid w:val="00E27293"/>
    <w:rsid w:val="00E27B90"/>
    <w:rsid w:val="00E27BFD"/>
    <w:rsid w:val="00E31B51"/>
    <w:rsid w:val="00E32635"/>
    <w:rsid w:val="00E331FF"/>
    <w:rsid w:val="00E332B7"/>
    <w:rsid w:val="00E33BE0"/>
    <w:rsid w:val="00E3468A"/>
    <w:rsid w:val="00E34B69"/>
    <w:rsid w:val="00E34D8E"/>
    <w:rsid w:val="00E34EBA"/>
    <w:rsid w:val="00E35587"/>
    <w:rsid w:val="00E35B87"/>
    <w:rsid w:val="00E36749"/>
    <w:rsid w:val="00E36846"/>
    <w:rsid w:val="00E3752A"/>
    <w:rsid w:val="00E40B2A"/>
    <w:rsid w:val="00E41007"/>
    <w:rsid w:val="00E42C70"/>
    <w:rsid w:val="00E42EC2"/>
    <w:rsid w:val="00E430EF"/>
    <w:rsid w:val="00E43FFA"/>
    <w:rsid w:val="00E4536D"/>
    <w:rsid w:val="00E455DB"/>
    <w:rsid w:val="00E4617F"/>
    <w:rsid w:val="00E464FE"/>
    <w:rsid w:val="00E47003"/>
    <w:rsid w:val="00E479A5"/>
    <w:rsid w:val="00E47F9A"/>
    <w:rsid w:val="00E500E2"/>
    <w:rsid w:val="00E51BD3"/>
    <w:rsid w:val="00E51DF1"/>
    <w:rsid w:val="00E5222C"/>
    <w:rsid w:val="00E547FD"/>
    <w:rsid w:val="00E54EB8"/>
    <w:rsid w:val="00E54FF2"/>
    <w:rsid w:val="00E551DA"/>
    <w:rsid w:val="00E55351"/>
    <w:rsid w:val="00E55504"/>
    <w:rsid w:val="00E55EB6"/>
    <w:rsid w:val="00E56DB3"/>
    <w:rsid w:val="00E572DF"/>
    <w:rsid w:val="00E575AB"/>
    <w:rsid w:val="00E5773C"/>
    <w:rsid w:val="00E62478"/>
    <w:rsid w:val="00E62DE6"/>
    <w:rsid w:val="00E635C1"/>
    <w:rsid w:val="00E63E91"/>
    <w:rsid w:val="00E645B4"/>
    <w:rsid w:val="00E64609"/>
    <w:rsid w:val="00E64C2C"/>
    <w:rsid w:val="00E655D7"/>
    <w:rsid w:val="00E6708A"/>
    <w:rsid w:val="00E67310"/>
    <w:rsid w:val="00E67423"/>
    <w:rsid w:val="00E67BA3"/>
    <w:rsid w:val="00E70474"/>
    <w:rsid w:val="00E71AC7"/>
    <w:rsid w:val="00E71CAF"/>
    <w:rsid w:val="00E71E3D"/>
    <w:rsid w:val="00E72023"/>
    <w:rsid w:val="00E7255C"/>
    <w:rsid w:val="00E738A2"/>
    <w:rsid w:val="00E73CAB"/>
    <w:rsid w:val="00E7471F"/>
    <w:rsid w:val="00E75090"/>
    <w:rsid w:val="00E75352"/>
    <w:rsid w:val="00E75CE2"/>
    <w:rsid w:val="00E7739F"/>
    <w:rsid w:val="00E807A4"/>
    <w:rsid w:val="00E80A60"/>
    <w:rsid w:val="00E81960"/>
    <w:rsid w:val="00E81BDD"/>
    <w:rsid w:val="00E81DEE"/>
    <w:rsid w:val="00E826B5"/>
    <w:rsid w:val="00E83453"/>
    <w:rsid w:val="00E836BC"/>
    <w:rsid w:val="00E8455B"/>
    <w:rsid w:val="00E84691"/>
    <w:rsid w:val="00E84876"/>
    <w:rsid w:val="00E84A5E"/>
    <w:rsid w:val="00E860FE"/>
    <w:rsid w:val="00E86C8D"/>
    <w:rsid w:val="00E86FD2"/>
    <w:rsid w:val="00E874F7"/>
    <w:rsid w:val="00E87711"/>
    <w:rsid w:val="00E90138"/>
    <w:rsid w:val="00E90487"/>
    <w:rsid w:val="00E90745"/>
    <w:rsid w:val="00E9150E"/>
    <w:rsid w:val="00E925C3"/>
    <w:rsid w:val="00E93518"/>
    <w:rsid w:val="00E965C1"/>
    <w:rsid w:val="00E9690F"/>
    <w:rsid w:val="00E9728F"/>
    <w:rsid w:val="00E973CF"/>
    <w:rsid w:val="00E97D8F"/>
    <w:rsid w:val="00EA3660"/>
    <w:rsid w:val="00EA4FE5"/>
    <w:rsid w:val="00EA53CA"/>
    <w:rsid w:val="00EA58B1"/>
    <w:rsid w:val="00EA5B7A"/>
    <w:rsid w:val="00EA69F5"/>
    <w:rsid w:val="00EA7C59"/>
    <w:rsid w:val="00EA7F73"/>
    <w:rsid w:val="00EB0D22"/>
    <w:rsid w:val="00EB20F3"/>
    <w:rsid w:val="00EB2A5D"/>
    <w:rsid w:val="00EB3F04"/>
    <w:rsid w:val="00EB4962"/>
    <w:rsid w:val="00EB5036"/>
    <w:rsid w:val="00EB66DA"/>
    <w:rsid w:val="00EB6BC4"/>
    <w:rsid w:val="00EB6F16"/>
    <w:rsid w:val="00EB7E3D"/>
    <w:rsid w:val="00EC1DC4"/>
    <w:rsid w:val="00EC1E65"/>
    <w:rsid w:val="00EC2192"/>
    <w:rsid w:val="00EC361B"/>
    <w:rsid w:val="00EC3CA3"/>
    <w:rsid w:val="00EC3CAC"/>
    <w:rsid w:val="00EC3DC6"/>
    <w:rsid w:val="00EC4867"/>
    <w:rsid w:val="00EC5F37"/>
    <w:rsid w:val="00ED03A9"/>
    <w:rsid w:val="00ED1699"/>
    <w:rsid w:val="00ED171D"/>
    <w:rsid w:val="00ED26B2"/>
    <w:rsid w:val="00ED47FE"/>
    <w:rsid w:val="00ED4EE0"/>
    <w:rsid w:val="00ED564F"/>
    <w:rsid w:val="00ED6348"/>
    <w:rsid w:val="00EE1B2F"/>
    <w:rsid w:val="00EE1D23"/>
    <w:rsid w:val="00EE1F2C"/>
    <w:rsid w:val="00EE2138"/>
    <w:rsid w:val="00EE2512"/>
    <w:rsid w:val="00EE37C3"/>
    <w:rsid w:val="00EE3C0C"/>
    <w:rsid w:val="00EE4E46"/>
    <w:rsid w:val="00EF078D"/>
    <w:rsid w:val="00EF0BD3"/>
    <w:rsid w:val="00EF1B7A"/>
    <w:rsid w:val="00EF1B91"/>
    <w:rsid w:val="00EF23DE"/>
    <w:rsid w:val="00EF309B"/>
    <w:rsid w:val="00EF3E43"/>
    <w:rsid w:val="00EF4BCC"/>
    <w:rsid w:val="00EF587B"/>
    <w:rsid w:val="00EF5BFC"/>
    <w:rsid w:val="00EF70A2"/>
    <w:rsid w:val="00EF79DE"/>
    <w:rsid w:val="00F0017E"/>
    <w:rsid w:val="00F00419"/>
    <w:rsid w:val="00F0188F"/>
    <w:rsid w:val="00F01E54"/>
    <w:rsid w:val="00F020D2"/>
    <w:rsid w:val="00F03E3C"/>
    <w:rsid w:val="00F0472B"/>
    <w:rsid w:val="00F04C54"/>
    <w:rsid w:val="00F10EEB"/>
    <w:rsid w:val="00F11CBE"/>
    <w:rsid w:val="00F13341"/>
    <w:rsid w:val="00F1449E"/>
    <w:rsid w:val="00F15950"/>
    <w:rsid w:val="00F16D77"/>
    <w:rsid w:val="00F1798E"/>
    <w:rsid w:val="00F20B87"/>
    <w:rsid w:val="00F221DF"/>
    <w:rsid w:val="00F238E5"/>
    <w:rsid w:val="00F2399C"/>
    <w:rsid w:val="00F260B4"/>
    <w:rsid w:val="00F262D8"/>
    <w:rsid w:val="00F26EB0"/>
    <w:rsid w:val="00F27596"/>
    <w:rsid w:val="00F3017A"/>
    <w:rsid w:val="00F3041E"/>
    <w:rsid w:val="00F314DC"/>
    <w:rsid w:val="00F33E7F"/>
    <w:rsid w:val="00F3437D"/>
    <w:rsid w:val="00F34A0D"/>
    <w:rsid w:val="00F350A2"/>
    <w:rsid w:val="00F36D1B"/>
    <w:rsid w:val="00F373B2"/>
    <w:rsid w:val="00F40074"/>
    <w:rsid w:val="00F40A49"/>
    <w:rsid w:val="00F41224"/>
    <w:rsid w:val="00F4230F"/>
    <w:rsid w:val="00F42369"/>
    <w:rsid w:val="00F469E1"/>
    <w:rsid w:val="00F477AE"/>
    <w:rsid w:val="00F504FC"/>
    <w:rsid w:val="00F511CF"/>
    <w:rsid w:val="00F53287"/>
    <w:rsid w:val="00F54996"/>
    <w:rsid w:val="00F56FB4"/>
    <w:rsid w:val="00F57482"/>
    <w:rsid w:val="00F602D5"/>
    <w:rsid w:val="00F60E06"/>
    <w:rsid w:val="00F60E58"/>
    <w:rsid w:val="00F61420"/>
    <w:rsid w:val="00F625B0"/>
    <w:rsid w:val="00F63D5F"/>
    <w:rsid w:val="00F6577E"/>
    <w:rsid w:val="00F66A20"/>
    <w:rsid w:val="00F66F3A"/>
    <w:rsid w:val="00F67A8C"/>
    <w:rsid w:val="00F71575"/>
    <w:rsid w:val="00F728FE"/>
    <w:rsid w:val="00F73941"/>
    <w:rsid w:val="00F76FCB"/>
    <w:rsid w:val="00F7702F"/>
    <w:rsid w:val="00F8010A"/>
    <w:rsid w:val="00F80321"/>
    <w:rsid w:val="00F810C2"/>
    <w:rsid w:val="00F812F3"/>
    <w:rsid w:val="00F81ADA"/>
    <w:rsid w:val="00F82041"/>
    <w:rsid w:val="00F82B07"/>
    <w:rsid w:val="00F8452D"/>
    <w:rsid w:val="00F854CE"/>
    <w:rsid w:val="00F85E69"/>
    <w:rsid w:val="00F86142"/>
    <w:rsid w:val="00F87013"/>
    <w:rsid w:val="00F87485"/>
    <w:rsid w:val="00F913C2"/>
    <w:rsid w:val="00F91663"/>
    <w:rsid w:val="00F93DC5"/>
    <w:rsid w:val="00F946D6"/>
    <w:rsid w:val="00F95DBA"/>
    <w:rsid w:val="00F9792D"/>
    <w:rsid w:val="00FA00E6"/>
    <w:rsid w:val="00FA1302"/>
    <w:rsid w:val="00FA1396"/>
    <w:rsid w:val="00FA13FF"/>
    <w:rsid w:val="00FA320C"/>
    <w:rsid w:val="00FA3933"/>
    <w:rsid w:val="00FA4306"/>
    <w:rsid w:val="00FA5A68"/>
    <w:rsid w:val="00FA5F1A"/>
    <w:rsid w:val="00FA719F"/>
    <w:rsid w:val="00FA73F0"/>
    <w:rsid w:val="00FA776C"/>
    <w:rsid w:val="00FA7D41"/>
    <w:rsid w:val="00FB090C"/>
    <w:rsid w:val="00FB1366"/>
    <w:rsid w:val="00FB31D9"/>
    <w:rsid w:val="00FB5382"/>
    <w:rsid w:val="00FB5EF9"/>
    <w:rsid w:val="00FB6251"/>
    <w:rsid w:val="00FB62CC"/>
    <w:rsid w:val="00FB6B90"/>
    <w:rsid w:val="00FB7D2F"/>
    <w:rsid w:val="00FC10BB"/>
    <w:rsid w:val="00FC1758"/>
    <w:rsid w:val="00FC2CB0"/>
    <w:rsid w:val="00FC2EA8"/>
    <w:rsid w:val="00FC3E36"/>
    <w:rsid w:val="00FC461A"/>
    <w:rsid w:val="00FC5CBD"/>
    <w:rsid w:val="00FC62FE"/>
    <w:rsid w:val="00FC64D5"/>
    <w:rsid w:val="00FC6EAA"/>
    <w:rsid w:val="00FD0771"/>
    <w:rsid w:val="00FD30A4"/>
    <w:rsid w:val="00FD3AB4"/>
    <w:rsid w:val="00FD6D47"/>
    <w:rsid w:val="00FD78DC"/>
    <w:rsid w:val="00FE01BA"/>
    <w:rsid w:val="00FE061C"/>
    <w:rsid w:val="00FE0EBA"/>
    <w:rsid w:val="00FE299A"/>
    <w:rsid w:val="00FE3505"/>
    <w:rsid w:val="00FE3D26"/>
    <w:rsid w:val="00FE40DF"/>
    <w:rsid w:val="00FE4772"/>
    <w:rsid w:val="00FE5459"/>
    <w:rsid w:val="00FE5528"/>
    <w:rsid w:val="00FE5AA1"/>
    <w:rsid w:val="00FE6794"/>
    <w:rsid w:val="00FE68C0"/>
    <w:rsid w:val="00FE735F"/>
    <w:rsid w:val="00FE758A"/>
    <w:rsid w:val="00FE789F"/>
    <w:rsid w:val="00FF0678"/>
    <w:rsid w:val="00FF0876"/>
    <w:rsid w:val="00FF09FC"/>
    <w:rsid w:val="00FF0C07"/>
    <w:rsid w:val="00FF1A70"/>
    <w:rsid w:val="00FF1FE6"/>
    <w:rsid w:val="00FF2C03"/>
    <w:rsid w:val="00FF303D"/>
    <w:rsid w:val="00FF36D4"/>
    <w:rsid w:val="00FF5285"/>
    <w:rsid w:val="00FF72E1"/>
    <w:rsid w:val="00FF797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FA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uiPriority="0"/>
    <w:lsdException w:name="header" w:uiPriority="0"/>
    <w:lsdException w:name="footer" w:uiPriority="0"/>
    <w:lsdException w:name="index heading" w:locked="1"/>
    <w:lsdException w:name="caption" w:locked="1" w:qFormat="1"/>
    <w:lsdException w:name="table of figures" w:locked="1"/>
    <w:lsdException w:name="envelope address" w:locked="1"/>
    <w:lsdException w:name="envelope return" w:locked="1"/>
    <w:lsdException w:name="footnote reference" w:uiPriority="0"/>
    <w:lsdException w:name="line number" w:uiPriority="0"/>
    <w:lsdException w:name="endnote reference" w:uiPriority="0"/>
    <w:lsdException w:name="endnote text" w:locked="1"/>
    <w:lsdException w:name="table of authorities" w:locked="1"/>
    <w:lsdException w:name="macro" w:locked="1"/>
    <w:lsdException w:name="toa heading" w:locked="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uiPriority="0"/>
    <w:lsdException w:name="Strong" w:locked="1" w:semiHidden="0" w:uiPriority="22" w:unhideWhenUsed="0" w:qFormat="1"/>
    <w:lsdException w:name="Emphasis" w:locked="1" w:semiHidden="0" w:uiPriority="0" w:unhideWhenUsed="0" w:qFormat="1"/>
    <w:lsdException w:name="Document Map" w:locked="1"/>
    <w:lsdException w:name="Plain Text" w:locked="1"/>
    <w:lsdException w:name="E-mail Signature" w:locked="1"/>
    <w:lsdException w:name="Normal (Web)" w:locked="1"/>
    <w:lsdException w:name="HTML Address" w:uiPriority="0"/>
    <w:lsdException w:name="HTML Code" w:uiPriority="0"/>
    <w:lsdException w:name="HTML Keyboard" w:uiPriority="0"/>
    <w:lsdException w:name="HTML Preformatted" w:uiPriority="0"/>
    <w:lsdException w:name="HTML Sample" w:uiPriority="0"/>
    <w:lsdException w:name="annotation subject" w:locked="1"/>
    <w:lsdException w:name="No List" w:locked="1"/>
    <w:lsdException w:name="Balloon Text"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797D"/>
    <w:pPr>
      <w:overflowPunct w:val="0"/>
      <w:autoSpaceDE w:val="0"/>
      <w:autoSpaceDN w:val="0"/>
      <w:adjustRightInd w:val="0"/>
      <w:spacing w:after="180"/>
      <w:textAlignment w:val="baseline"/>
    </w:pPr>
    <w:rPr>
      <w:lang w:val="en-GB"/>
    </w:rPr>
  </w:style>
  <w:style w:type="paragraph" w:styleId="berschrift1">
    <w:name w:val="heading 1"/>
    <w:next w:val="Standard"/>
    <w:link w:val="berschrift1Zchn"/>
    <w:qFormat/>
    <w:rsid w:val="006279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berschrift2">
    <w:name w:val="heading 2"/>
    <w:basedOn w:val="berschrift1"/>
    <w:next w:val="Standard"/>
    <w:link w:val="berschrift2Zchn"/>
    <w:qFormat/>
    <w:rsid w:val="0062797D"/>
    <w:pPr>
      <w:pBdr>
        <w:top w:val="none" w:sz="0" w:space="0" w:color="auto"/>
      </w:pBdr>
      <w:spacing w:before="180"/>
      <w:outlineLvl w:val="1"/>
    </w:pPr>
    <w:rPr>
      <w:sz w:val="32"/>
    </w:rPr>
  </w:style>
  <w:style w:type="paragraph" w:styleId="berschrift3">
    <w:name w:val="heading 3"/>
    <w:basedOn w:val="berschrift2"/>
    <w:next w:val="Standard"/>
    <w:link w:val="berschrift3Zchn"/>
    <w:qFormat/>
    <w:rsid w:val="0062797D"/>
    <w:pPr>
      <w:spacing w:before="120"/>
      <w:outlineLvl w:val="2"/>
    </w:pPr>
    <w:rPr>
      <w:sz w:val="28"/>
    </w:rPr>
  </w:style>
  <w:style w:type="paragraph" w:styleId="berschrift4">
    <w:name w:val="heading 4"/>
    <w:basedOn w:val="berschrift3"/>
    <w:next w:val="Standard"/>
    <w:link w:val="berschrift4Zchn"/>
    <w:qFormat/>
    <w:rsid w:val="0062797D"/>
    <w:pPr>
      <w:ind w:left="1418" w:hanging="1418"/>
      <w:outlineLvl w:val="3"/>
    </w:pPr>
    <w:rPr>
      <w:sz w:val="24"/>
    </w:rPr>
  </w:style>
  <w:style w:type="paragraph" w:styleId="berschrift5">
    <w:name w:val="heading 5"/>
    <w:basedOn w:val="berschrift4"/>
    <w:next w:val="Standard"/>
    <w:link w:val="berschrift5Zchn"/>
    <w:qFormat/>
    <w:rsid w:val="0062797D"/>
    <w:pPr>
      <w:ind w:left="1701" w:hanging="1701"/>
      <w:outlineLvl w:val="4"/>
    </w:pPr>
    <w:rPr>
      <w:sz w:val="22"/>
    </w:rPr>
  </w:style>
  <w:style w:type="paragraph" w:styleId="berschrift6">
    <w:name w:val="heading 6"/>
    <w:basedOn w:val="H6"/>
    <w:next w:val="Standard"/>
    <w:link w:val="berschrift6Zchn"/>
    <w:qFormat/>
    <w:rsid w:val="0062797D"/>
    <w:pPr>
      <w:outlineLvl w:val="5"/>
    </w:pPr>
  </w:style>
  <w:style w:type="paragraph" w:styleId="berschrift7">
    <w:name w:val="heading 7"/>
    <w:basedOn w:val="H6"/>
    <w:next w:val="Standard"/>
    <w:link w:val="berschrift7Zchn"/>
    <w:qFormat/>
    <w:rsid w:val="0062797D"/>
    <w:pPr>
      <w:outlineLvl w:val="6"/>
    </w:pPr>
  </w:style>
  <w:style w:type="paragraph" w:styleId="berschrift8">
    <w:name w:val="heading 8"/>
    <w:basedOn w:val="berschrift1"/>
    <w:next w:val="Standard"/>
    <w:link w:val="berschrift8Zchn"/>
    <w:qFormat/>
    <w:rsid w:val="0062797D"/>
    <w:pPr>
      <w:ind w:left="0" w:firstLine="0"/>
      <w:outlineLvl w:val="7"/>
    </w:pPr>
  </w:style>
  <w:style w:type="paragraph" w:styleId="berschrift9">
    <w:name w:val="heading 9"/>
    <w:basedOn w:val="berschrift8"/>
    <w:next w:val="Standard"/>
    <w:link w:val="berschrift9Zchn"/>
    <w:qFormat/>
    <w:rsid w:val="0062797D"/>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sid w:val="00073C31"/>
    <w:rPr>
      <w:rFonts w:ascii="Arial" w:hAnsi="Arial"/>
      <w:sz w:val="36"/>
      <w:lang w:val="en-GB"/>
    </w:rPr>
  </w:style>
  <w:style w:type="character" w:customStyle="1" w:styleId="berschrift2Zchn">
    <w:name w:val="Überschrift 2 Zchn"/>
    <w:link w:val="berschrift2"/>
    <w:locked/>
    <w:rsid w:val="00073C31"/>
    <w:rPr>
      <w:rFonts w:ascii="Arial" w:hAnsi="Arial"/>
      <w:sz w:val="32"/>
      <w:lang w:val="en-GB"/>
    </w:rPr>
  </w:style>
  <w:style w:type="character" w:customStyle="1" w:styleId="berschrift3Zchn">
    <w:name w:val="Überschrift 3 Zchn"/>
    <w:link w:val="berschrift3"/>
    <w:locked/>
    <w:rsid w:val="00073C31"/>
    <w:rPr>
      <w:rFonts w:ascii="Arial" w:hAnsi="Arial"/>
      <w:sz w:val="28"/>
      <w:lang w:val="en-GB"/>
    </w:rPr>
  </w:style>
  <w:style w:type="character" w:customStyle="1" w:styleId="berschrift4Zchn">
    <w:name w:val="Überschrift 4 Zchn"/>
    <w:link w:val="berschrift4"/>
    <w:locked/>
    <w:rsid w:val="00C85237"/>
    <w:rPr>
      <w:rFonts w:ascii="Arial" w:hAnsi="Arial"/>
      <w:sz w:val="24"/>
      <w:lang w:val="en-GB"/>
    </w:rPr>
  </w:style>
  <w:style w:type="character" w:customStyle="1" w:styleId="berschrift5Zchn">
    <w:name w:val="Überschrift 5 Zchn"/>
    <w:link w:val="berschrift5"/>
    <w:locked/>
    <w:rsid w:val="00C85237"/>
    <w:rPr>
      <w:rFonts w:ascii="Arial" w:hAnsi="Arial"/>
      <w:sz w:val="22"/>
      <w:lang w:val="en-GB"/>
    </w:rPr>
  </w:style>
  <w:style w:type="paragraph" w:customStyle="1" w:styleId="H6">
    <w:name w:val="H6"/>
    <w:basedOn w:val="berschrift5"/>
    <w:next w:val="Standard"/>
    <w:rsid w:val="0062797D"/>
    <w:pPr>
      <w:ind w:left="1985" w:hanging="1985"/>
      <w:outlineLvl w:val="9"/>
    </w:pPr>
    <w:rPr>
      <w:sz w:val="20"/>
    </w:rPr>
  </w:style>
  <w:style w:type="character" w:customStyle="1" w:styleId="berschrift6Zchn">
    <w:name w:val="Überschrift 6 Zchn"/>
    <w:link w:val="berschrift6"/>
    <w:locked/>
    <w:rsid w:val="00C85237"/>
    <w:rPr>
      <w:rFonts w:ascii="Arial" w:hAnsi="Arial"/>
      <w:lang w:val="en-GB"/>
    </w:rPr>
  </w:style>
  <w:style w:type="character" w:customStyle="1" w:styleId="berschrift7Zchn">
    <w:name w:val="Überschrift 7 Zchn"/>
    <w:link w:val="berschrift7"/>
    <w:locked/>
    <w:rsid w:val="00C85237"/>
    <w:rPr>
      <w:rFonts w:ascii="Arial" w:hAnsi="Arial"/>
      <w:lang w:val="en-GB"/>
    </w:rPr>
  </w:style>
  <w:style w:type="character" w:customStyle="1" w:styleId="berschrift8Zchn">
    <w:name w:val="Überschrift 8 Zchn"/>
    <w:link w:val="berschrift8"/>
    <w:locked/>
    <w:rsid w:val="00C85237"/>
    <w:rPr>
      <w:rFonts w:ascii="Arial" w:hAnsi="Arial"/>
      <w:sz w:val="36"/>
      <w:lang w:val="en-GB"/>
    </w:rPr>
  </w:style>
  <w:style w:type="character" w:customStyle="1" w:styleId="berschrift9Zchn">
    <w:name w:val="Überschrift 9 Zchn"/>
    <w:link w:val="berschrift9"/>
    <w:locked/>
    <w:rsid w:val="00C85237"/>
    <w:rPr>
      <w:rFonts w:ascii="Arial" w:hAnsi="Arial"/>
      <w:sz w:val="36"/>
      <w:lang w:val="en-GB"/>
    </w:rPr>
  </w:style>
  <w:style w:type="paragraph" w:styleId="Verzeichnis9">
    <w:name w:val="toc 9"/>
    <w:basedOn w:val="Verzeichnis8"/>
    <w:uiPriority w:val="39"/>
    <w:rsid w:val="0062797D"/>
    <w:pPr>
      <w:ind w:left="1418" w:hanging="1418"/>
    </w:pPr>
  </w:style>
  <w:style w:type="paragraph" w:styleId="Verzeichnis8">
    <w:name w:val="toc 8"/>
    <w:basedOn w:val="Verzeichnis1"/>
    <w:uiPriority w:val="39"/>
    <w:rsid w:val="0062797D"/>
    <w:pPr>
      <w:spacing w:before="180"/>
      <w:ind w:left="2693" w:hanging="2693"/>
    </w:pPr>
    <w:rPr>
      <w:b/>
    </w:rPr>
  </w:style>
  <w:style w:type="paragraph" w:styleId="Verzeichnis1">
    <w:name w:val="toc 1"/>
    <w:uiPriority w:val="39"/>
    <w:rsid w:val="0062797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Standard"/>
    <w:next w:val="Standard"/>
    <w:rsid w:val="0062797D"/>
    <w:pPr>
      <w:keepLines/>
      <w:tabs>
        <w:tab w:val="center" w:pos="4536"/>
        <w:tab w:val="right" w:pos="9072"/>
      </w:tabs>
    </w:pPr>
    <w:rPr>
      <w:noProof/>
    </w:rPr>
  </w:style>
  <w:style w:type="character" w:customStyle="1" w:styleId="ZGSM">
    <w:name w:val="ZGSM"/>
    <w:rsid w:val="0062797D"/>
  </w:style>
  <w:style w:type="paragraph" w:styleId="Kopfzeile">
    <w:name w:val="header"/>
    <w:link w:val="KopfzeileZchn"/>
    <w:rsid w:val="0062797D"/>
    <w:pPr>
      <w:widowControl w:val="0"/>
      <w:overflowPunct w:val="0"/>
      <w:autoSpaceDE w:val="0"/>
      <w:autoSpaceDN w:val="0"/>
      <w:adjustRightInd w:val="0"/>
      <w:textAlignment w:val="baseline"/>
    </w:pPr>
    <w:rPr>
      <w:rFonts w:ascii="Arial" w:hAnsi="Arial"/>
      <w:b/>
      <w:noProof/>
      <w:sz w:val="18"/>
      <w:lang w:val="en-GB"/>
    </w:rPr>
  </w:style>
  <w:style w:type="character" w:customStyle="1" w:styleId="KopfzeileZchn">
    <w:name w:val="Kopfzeile Zchn"/>
    <w:link w:val="Kopfzeile"/>
    <w:locked/>
    <w:rsid w:val="00073C31"/>
    <w:rPr>
      <w:rFonts w:ascii="Arial" w:hAnsi="Arial"/>
      <w:b/>
      <w:noProof/>
      <w:sz w:val="18"/>
      <w:lang w:val="en-GB"/>
    </w:rPr>
  </w:style>
  <w:style w:type="paragraph" w:customStyle="1" w:styleId="ZD">
    <w:name w:val="ZD"/>
    <w:rsid w:val="0062797D"/>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Verzeichnis5">
    <w:name w:val="toc 5"/>
    <w:basedOn w:val="Verzeichnis4"/>
    <w:uiPriority w:val="39"/>
    <w:rsid w:val="0062797D"/>
    <w:pPr>
      <w:ind w:left="1701" w:hanging="1701"/>
    </w:pPr>
  </w:style>
  <w:style w:type="paragraph" w:styleId="Verzeichnis4">
    <w:name w:val="toc 4"/>
    <w:basedOn w:val="Verzeichnis3"/>
    <w:uiPriority w:val="39"/>
    <w:rsid w:val="0062797D"/>
    <w:pPr>
      <w:ind w:left="1418" w:hanging="1418"/>
    </w:pPr>
  </w:style>
  <w:style w:type="paragraph" w:styleId="Verzeichnis3">
    <w:name w:val="toc 3"/>
    <w:basedOn w:val="Verzeichnis2"/>
    <w:uiPriority w:val="39"/>
    <w:rsid w:val="0062797D"/>
    <w:pPr>
      <w:ind w:left="1134" w:hanging="1134"/>
    </w:pPr>
  </w:style>
  <w:style w:type="paragraph" w:styleId="Verzeichnis2">
    <w:name w:val="toc 2"/>
    <w:basedOn w:val="Verzeichnis1"/>
    <w:uiPriority w:val="39"/>
    <w:rsid w:val="0062797D"/>
    <w:pPr>
      <w:spacing w:before="0"/>
      <w:ind w:left="851" w:hanging="851"/>
    </w:pPr>
    <w:rPr>
      <w:sz w:val="20"/>
    </w:rPr>
  </w:style>
  <w:style w:type="paragraph" w:styleId="Index1">
    <w:name w:val="index 1"/>
    <w:basedOn w:val="Standard"/>
    <w:semiHidden/>
    <w:rsid w:val="0062797D"/>
    <w:pPr>
      <w:keepLines/>
    </w:pPr>
  </w:style>
  <w:style w:type="paragraph" w:styleId="Index2">
    <w:name w:val="index 2"/>
    <w:basedOn w:val="Index1"/>
    <w:semiHidden/>
    <w:rsid w:val="0062797D"/>
    <w:pPr>
      <w:ind w:left="284"/>
    </w:pPr>
  </w:style>
  <w:style w:type="paragraph" w:customStyle="1" w:styleId="TT">
    <w:name w:val="TT"/>
    <w:basedOn w:val="berschrift1"/>
    <w:next w:val="Standard"/>
    <w:rsid w:val="0062797D"/>
    <w:pPr>
      <w:outlineLvl w:val="9"/>
    </w:pPr>
  </w:style>
  <w:style w:type="paragraph" w:styleId="Fuzeile">
    <w:name w:val="footer"/>
    <w:basedOn w:val="Kopfzeile"/>
    <w:link w:val="FuzeileZchn"/>
    <w:rsid w:val="0062797D"/>
    <w:pPr>
      <w:jc w:val="center"/>
    </w:pPr>
    <w:rPr>
      <w:i/>
    </w:rPr>
  </w:style>
  <w:style w:type="character" w:customStyle="1" w:styleId="FuzeileZchn">
    <w:name w:val="Fußzeile Zchn"/>
    <w:link w:val="Fuzeile"/>
    <w:locked/>
    <w:rsid w:val="00C85237"/>
    <w:rPr>
      <w:rFonts w:ascii="Arial" w:hAnsi="Arial"/>
      <w:b/>
      <w:i/>
      <w:noProof/>
      <w:sz w:val="18"/>
      <w:lang w:val="en-GB"/>
    </w:rPr>
  </w:style>
  <w:style w:type="character" w:styleId="Funotenzeichen">
    <w:name w:val="footnote reference"/>
    <w:basedOn w:val="Absatz-Standardschriftart"/>
    <w:semiHidden/>
    <w:rsid w:val="0062797D"/>
    <w:rPr>
      <w:b/>
      <w:position w:val="6"/>
      <w:sz w:val="16"/>
    </w:rPr>
  </w:style>
  <w:style w:type="paragraph" w:styleId="Funotentext">
    <w:name w:val="footnote text"/>
    <w:basedOn w:val="Standard"/>
    <w:link w:val="FunotentextZchn"/>
    <w:semiHidden/>
    <w:rsid w:val="0062797D"/>
    <w:pPr>
      <w:keepLines/>
      <w:ind w:left="454" w:hanging="454"/>
    </w:pPr>
    <w:rPr>
      <w:sz w:val="16"/>
    </w:rPr>
  </w:style>
  <w:style w:type="character" w:customStyle="1" w:styleId="FunotentextZchn">
    <w:name w:val="Fußnotentext Zchn"/>
    <w:link w:val="Funotentext"/>
    <w:semiHidden/>
    <w:locked/>
    <w:rsid w:val="00C85237"/>
    <w:rPr>
      <w:sz w:val="16"/>
      <w:lang w:val="en-GB"/>
    </w:rPr>
  </w:style>
  <w:style w:type="paragraph" w:customStyle="1" w:styleId="NF">
    <w:name w:val="NF"/>
    <w:basedOn w:val="NO"/>
    <w:rsid w:val="0062797D"/>
    <w:pPr>
      <w:keepNext/>
      <w:spacing w:after="0"/>
    </w:pPr>
    <w:rPr>
      <w:rFonts w:ascii="Arial" w:hAnsi="Arial"/>
      <w:sz w:val="18"/>
    </w:rPr>
  </w:style>
  <w:style w:type="paragraph" w:customStyle="1" w:styleId="NO">
    <w:name w:val="NO"/>
    <w:basedOn w:val="Standard"/>
    <w:link w:val="NOChar"/>
    <w:rsid w:val="0062797D"/>
    <w:pPr>
      <w:keepLines/>
      <w:ind w:left="1135" w:hanging="851"/>
    </w:pPr>
  </w:style>
  <w:style w:type="character" w:customStyle="1" w:styleId="NOChar">
    <w:name w:val="NO Char"/>
    <w:link w:val="NO"/>
    <w:locked/>
    <w:rsid w:val="00073C31"/>
    <w:rPr>
      <w:lang w:val="en-GB"/>
    </w:rPr>
  </w:style>
  <w:style w:type="paragraph" w:customStyle="1" w:styleId="PL">
    <w:name w:val="PL"/>
    <w:link w:val="PLChar"/>
    <w:rsid w:val="006279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character" w:customStyle="1" w:styleId="PLChar">
    <w:name w:val="PL Char"/>
    <w:link w:val="PL"/>
    <w:locked/>
    <w:rsid w:val="00073C31"/>
    <w:rPr>
      <w:rFonts w:ascii="Courier New" w:hAnsi="Courier New"/>
      <w:noProof/>
      <w:sz w:val="16"/>
      <w:lang w:val="en-GB"/>
    </w:rPr>
  </w:style>
  <w:style w:type="paragraph" w:customStyle="1" w:styleId="TAR">
    <w:name w:val="TAR"/>
    <w:basedOn w:val="TAL"/>
    <w:rsid w:val="0062797D"/>
    <w:pPr>
      <w:jc w:val="right"/>
    </w:pPr>
  </w:style>
  <w:style w:type="paragraph" w:customStyle="1" w:styleId="TAL">
    <w:name w:val="TAL"/>
    <w:basedOn w:val="Standard"/>
    <w:rsid w:val="0062797D"/>
    <w:pPr>
      <w:keepNext/>
      <w:keepLines/>
      <w:spacing w:after="0"/>
    </w:pPr>
    <w:rPr>
      <w:rFonts w:ascii="Arial" w:hAnsi="Arial"/>
      <w:sz w:val="18"/>
    </w:rPr>
  </w:style>
  <w:style w:type="paragraph" w:styleId="Listennummer2">
    <w:name w:val="List Number 2"/>
    <w:basedOn w:val="Listennummer"/>
    <w:rsid w:val="0062797D"/>
    <w:pPr>
      <w:ind w:left="851"/>
    </w:pPr>
  </w:style>
  <w:style w:type="paragraph" w:styleId="Listennummer">
    <w:name w:val="List Number"/>
    <w:basedOn w:val="Liste"/>
    <w:rsid w:val="0062797D"/>
  </w:style>
  <w:style w:type="paragraph" w:styleId="Liste">
    <w:name w:val="List"/>
    <w:basedOn w:val="Standard"/>
    <w:rsid w:val="0062797D"/>
    <w:pPr>
      <w:ind w:left="568" w:hanging="284"/>
    </w:pPr>
  </w:style>
  <w:style w:type="paragraph" w:customStyle="1" w:styleId="TAH">
    <w:name w:val="TAH"/>
    <w:basedOn w:val="TAC"/>
    <w:rsid w:val="0062797D"/>
    <w:rPr>
      <w:b/>
    </w:rPr>
  </w:style>
  <w:style w:type="paragraph" w:customStyle="1" w:styleId="TAC">
    <w:name w:val="TAC"/>
    <w:basedOn w:val="TAL"/>
    <w:rsid w:val="0062797D"/>
    <w:pPr>
      <w:jc w:val="center"/>
    </w:pPr>
  </w:style>
  <w:style w:type="paragraph" w:customStyle="1" w:styleId="LD">
    <w:name w:val="LD"/>
    <w:rsid w:val="0062797D"/>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Standard"/>
    <w:link w:val="EXChar"/>
    <w:rsid w:val="0062797D"/>
    <w:pPr>
      <w:keepLines/>
      <w:ind w:left="1702" w:hanging="1418"/>
    </w:pPr>
  </w:style>
  <w:style w:type="character" w:customStyle="1" w:styleId="EXChar">
    <w:name w:val="EX Char"/>
    <w:link w:val="EX"/>
    <w:locked/>
    <w:rsid w:val="00073C31"/>
    <w:rPr>
      <w:lang w:val="en-GB"/>
    </w:rPr>
  </w:style>
  <w:style w:type="paragraph" w:customStyle="1" w:styleId="FP">
    <w:name w:val="FP"/>
    <w:basedOn w:val="Standard"/>
    <w:rsid w:val="0062797D"/>
    <w:pPr>
      <w:spacing w:after="0"/>
    </w:pPr>
  </w:style>
  <w:style w:type="paragraph" w:customStyle="1" w:styleId="NW">
    <w:name w:val="NW"/>
    <w:basedOn w:val="NO"/>
    <w:rsid w:val="0062797D"/>
    <w:pPr>
      <w:spacing w:after="0"/>
    </w:pPr>
  </w:style>
  <w:style w:type="paragraph" w:customStyle="1" w:styleId="EW">
    <w:name w:val="EW"/>
    <w:basedOn w:val="EX"/>
    <w:rsid w:val="0062797D"/>
    <w:pPr>
      <w:spacing w:after="0"/>
    </w:pPr>
  </w:style>
  <w:style w:type="paragraph" w:customStyle="1" w:styleId="B10">
    <w:name w:val="B1"/>
    <w:basedOn w:val="Liste"/>
    <w:rsid w:val="0062797D"/>
    <w:pPr>
      <w:ind w:left="738" w:hanging="454"/>
    </w:pPr>
  </w:style>
  <w:style w:type="paragraph" w:styleId="Verzeichnis6">
    <w:name w:val="toc 6"/>
    <w:basedOn w:val="Verzeichnis5"/>
    <w:next w:val="Standard"/>
    <w:uiPriority w:val="39"/>
    <w:rsid w:val="0062797D"/>
    <w:pPr>
      <w:ind w:left="1985" w:hanging="1985"/>
    </w:pPr>
  </w:style>
  <w:style w:type="paragraph" w:styleId="Verzeichnis7">
    <w:name w:val="toc 7"/>
    <w:basedOn w:val="Verzeichnis6"/>
    <w:next w:val="Standard"/>
    <w:uiPriority w:val="39"/>
    <w:rsid w:val="0062797D"/>
    <w:pPr>
      <w:ind w:left="2268" w:hanging="2268"/>
    </w:pPr>
  </w:style>
  <w:style w:type="paragraph" w:styleId="Aufzhlungszeichen2">
    <w:name w:val="List Bullet 2"/>
    <w:basedOn w:val="Aufzhlungszeichen"/>
    <w:rsid w:val="0062797D"/>
    <w:pPr>
      <w:ind w:left="851"/>
    </w:pPr>
  </w:style>
  <w:style w:type="paragraph" w:styleId="Aufzhlungszeichen">
    <w:name w:val="List Bullet"/>
    <w:basedOn w:val="Liste"/>
    <w:rsid w:val="0062797D"/>
  </w:style>
  <w:style w:type="paragraph" w:customStyle="1" w:styleId="EditorsNote">
    <w:name w:val="Editor's Note"/>
    <w:basedOn w:val="NO"/>
    <w:rsid w:val="0062797D"/>
    <w:rPr>
      <w:color w:val="FF0000"/>
    </w:rPr>
  </w:style>
  <w:style w:type="paragraph" w:customStyle="1" w:styleId="TH">
    <w:name w:val="TH"/>
    <w:basedOn w:val="FL"/>
    <w:next w:val="FL"/>
    <w:rsid w:val="0062797D"/>
  </w:style>
  <w:style w:type="paragraph" w:customStyle="1" w:styleId="FL">
    <w:name w:val="FL"/>
    <w:basedOn w:val="Standard"/>
    <w:rsid w:val="0062797D"/>
    <w:pPr>
      <w:keepNext/>
      <w:keepLines/>
      <w:spacing w:before="60"/>
      <w:jc w:val="center"/>
    </w:pPr>
    <w:rPr>
      <w:rFonts w:ascii="Arial" w:hAnsi="Arial"/>
      <w:b/>
    </w:rPr>
  </w:style>
  <w:style w:type="paragraph" w:customStyle="1" w:styleId="ZA">
    <w:name w:val="ZA"/>
    <w:rsid w:val="006279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6279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62797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6279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62797D"/>
    <w:pPr>
      <w:ind w:left="851" w:hanging="851"/>
    </w:pPr>
  </w:style>
  <w:style w:type="paragraph" w:customStyle="1" w:styleId="ZH">
    <w:name w:val="ZH"/>
    <w:rsid w:val="0062797D"/>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62797D"/>
    <w:pPr>
      <w:keepNext w:val="0"/>
      <w:spacing w:before="0" w:after="240"/>
    </w:pPr>
  </w:style>
  <w:style w:type="paragraph" w:customStyle="1" w:styleId="ZG">
    <w:name w:val="ZG"/>
    <w:rsid w:val="0062797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Aufzhlungszeichen3">
    <w:name w:val="List Bullet 3"/>
    <w:basedOn w:val="Aufzhlungszeichen2"/>
    <w:rsid w:val="0062797D"/>
    <w:pPr>
      <w:ind w:left="1135"/>
    </w:pPr>
  </w:style>
  <w:style w:type="paragraph" w:styleId="Liste2">
    <w:name w:val="List 2"/>
    <w:basedOn w:val="Liste"/>
    <w:rsid w:val="0062797D"/>
    <w:pPr>
      <w:ind w:left="851"/>
    </w:pPr>
  </w:style>
  <w:style w:type="paragraph" w:styleId="Liste3">
    <w:name w:val="List 3"/>
    <w:basedOn w:val="Liste2"/>
    <w:rsid w:val="0062797D"/>
    <w:pPr>
      <w:ind w:left="1135"/>
    </w:pPr>
  </w:style>
  <w:style w:type="paragraph" w:styleId="Liste4">
    <w:name w:val="List 4"/>
    <w:basedOn w:val="Liste3"/>
    <w:rsid w:val="0062797D"/>
    <w:pPr>
      <w:ind w:left="1418"/>
    </w:pPr>
  </w:style>
  <w:style w:type="paragraph" w:styleId="Liste5">
    <w:name w:val="List 5"/>
    <w:basedOn w:val="Liste4"/>
    <w:rsid w:val="0062797D"/>
    <w:pPr>
      <w:ind w:left="1702"/>
    </w:pPr>
  </w:style>
  <w:style w:type="paragraph" w:styleId="Aufzhlungszeichen4">
    <w:name w:val="List Bullet 4"/>
    <w:basedOn w:val="Aufzhlungszeichen3"/>
    <w:rsid w:val="0062797D"/>
    <w:pPr>
      <w:ind w:left="1418"/>
    </w:pPr>
  </w:style>
  <w:style w:type="paragraph" w:styleId="Aufzhlungszeichen5">
    <w:name w:val="List Bullet 5"/>
    <w:basedOn w:val="Aufzhlungszeichen4"/>
    <w:rsid w:val="0062797D"/>
    <w:pPr>
      <w:ind w:left="1702"/>
    </w:pPr>
  </w:style>
  <w:style w:type="paragraph" w:customStyle="1" w:styleId="B20">
    <w:name w:val="B2"/>
    <w:basedOn w:val="Liste2"/>
    <w:rsid w:val="0062797D"/>
    <w:pPr>
      <w:ind w:left="1191" w:hanging="454"/>
    </w:pPr>
  </w:style>
  <w:style w:type="paragraph" w:customStyle="1" w:styleId="B30">
    <w:name w:val="B3"/>
    <w:basedOn w:val="Liste3"/>
    <w:rsid w:val="0062797D"/>
    <w:pPr>
      <w:ind w:left="1645" w:hanging="454"/>
    </w:pPr>
  </w:style>
  <w:style w:type="paragraph" w:customStyle="1" w:styleId="B4">
    <w:name w:val="B4"/>
    <w:basedOn w:val="Liste4"/>
    <w:rsid w:val="0062797D"/>
    <w:pPr>
      <w:ind w:left="2098" w:hanging="454"/>
    </w:pPr>
  </w:style>
  <w:style w:type="paragraph" w:customStyle="1" w:styleId="B5">
    <w:name w:val="B5"/>
    <w:basedOn w:val="Liste5"/>
    <w:rsid w:val="0062797D"/>
    <w:pPr>
      <w:ind w:left="2552" w:hanging="454"/>
    </w:pPr>
  </w:style>
  <w:style w:type="paragraph" w:customStyle="1" w:styleId="ZTD">
    <w:name w:val="ZTD"/>
    <w:basedOn w:val="ZB"/>
    <w:rsid w:val="0062797D"/>
    <w:pPr>
      <w:framePr w:hRule="auto" w:wrap="notBeside" w:y="852"/>
    </w:pPr>
    <w:rPr>
      <w:i w:val="0"/>
      <w:sz w:val="40"/>
    </w:rPr>
  </w:style>
  <w:style w:type="paragraph" w:customStyle="1" w:styleId="ZV">
    <w:name w:val="ZV"/>
    <w:basedOn w:val="ZU"/>
    <w:rsid w:val="0062797D"/>
    <w:pPr>
      <w:framePr w:wrap="notBeside" w:y="16161"/>
    </w:pPr>
  </w:style>
  <w:style w:type="paragraph" w:styleId="Indexberschrift">
    <w:name w:val="index heading"/>
    <w:basedOn w:val="Standard"/>
    <w:next w:val="Standard"/>
    <w:uiPriority w:val="99"/>
    <w:semiHidden/>
    <w:rsid w:val="005E47CA"/>
    <w:pPr>
      <w:pBdr>
        <w:top w:val="single" w:sz="12" w:space="0" w:color="auto"/>
      </w:pBdr>
      <w:spacing w:before="360" w:after="240"/>
    </w:pPr>
    <w:rPr>
      <w:b/>
      <w:i/>
      <w:sz w:val="26"/>
    </w:rPr>
  </w:style>
  <w:style w:type="character" w:styleId="Hyperlink">
    <w:name w:val="Hyperlink"/>
    <w:uiPriority w:val="99"/>
    <w:rsid w:val="005E47CA"/>
    <w:rPr>
      <w:rFonts w:cs="Times New Roman"/>
      <w:color w:val="0000FF"/>
      <w:u w:val="single"/>
    </w:rPr>
  </w:style>
  <w:style w:type="character" w:styleId="BesuchterHyperlink">
    <w:name w:val="FollowedHyperlink"/>
    <w:rsid w:val="005E47CA"/>
    <w:rPr>
      <w:rFonts w:cs="Times New Roman"/>
      <w:color w:val="800080"/>
      <w:u w:val="single"/>
    </w:rPr>
  </w:style>
  <w:style w:type="paragraph" w:customStyle="1" w:styleId="B3">
    <w:name w:val="B3+"/>
    <w:basedOn w:val="B30"/>
    <w:rsid w:val="0062797D"/>
    <w:pPr>
      <w:numPr>
        <w:numId w:val="3"/>
      </w:numPr>
      <w:tabs>
        <w:tab w:val="left" w:pos="1134"/>
      </w:tabs>
    </w:pPr>
  </w:style>
  <w:style w:type="paragraph" w:customStyle="1" w:styleId="B1">
    <w:name w:val="B1+"/>
    <w:basedOn w:val="B10"/>
    <w:rsid w:val="0062797D"/>
    <w:pPr>
      <w:numPr>
        <w:numId w:val="1"/>
      </w:numPr>
    </w:pPr>
  </w:style>
  <w:style w:type="paragraph" w:customStyle="1" w:styleId="B2">
    <w:name w:val="B2+"/>
    <w:basedOn w:val="B20"/>
    <w:rsid w:val="0062797D"/>
    <w:pPr>
      <w:numPr>
        <w:numId w:val="2"/>
      </w:numPr>
    </w:pPr>
  </w:style>
  <w:style w:type="paragraph" w:customStyle="1" w:styleId="BL">
    <w:name w:val="BL"/>
    <w:basedOn w:val="Standard"/>
    <w:rsid w:val="0062797D"/>
    <w:pPr>
      <w:numPr>
        <w:numId w:val="28"/>
      </w:numPr>
      <w:tabs>
        <w:tab w:val="left" w:pos="851"/>
      </w:tabs>
    </w:pPr>
  </w:style>
  <w:style w:type="paragraph" w:customStyle="1" w:styleId="BN">
    <w:name w:val="BN"/>
    <w:basedOn w:val="Standard"/>
    <w:rsid w:val="0062797D"/>
    <w:pPr>
      <w:numPr>
        <w:numId w:val="4"/>
      </w:numPr>
    </w:pPr>
  </w:style>
  <w:style w:type="paragraph" w:styleId="Textkrper">
    <w:name w:val="Body Text"/>
    <w:basedOn w:val="Standard"/>
    <w:link w:val="TextkrperZchn"/>
    <w:uiPriority w:val="99"/>
    <w:rsid w:val="005E47CA"/>
    <w:pPr>
      <w:keepNext/>
      <w:spacing w:after="140"/>
    </w:pPr>
  </w:style>
  <w:style w:type="character" w:customStyle="1" w:styleId="TextkrperZchn">
    <w:name w:val="Textkörper Zchn"/>
    <w:link w:val="Textkrper"/>
    <w:uiPriority w:val="99"/>
    <w:locked/>
    <w:rsid w:val="00C85237"/>
    <w:rPr>
      <w:lang w:val="en-GB" w:eastAsia="en-US"/>
    </w:rPr>
  </w:style>
  <w:style w:type="paragraph" w:styleId="Blocktext">
    <w:name w:val="Block Text"/>
    <w:basedOn w:val="Standard"/>
    <w:uiPriority w:val="99"/>
    <w:rsid w:val="005E47CA"/>
    <w:pPr>
      <w:spacing w:after="120"/>
      <w:ind w:left="1440" w:right="1440"/>
    </w:pPr>
  </w:style>
  <w:style w:type="paragraph" w:styleId="Textkrper2">
    <w:name w:val="Body Text 2"/>
    <w:basedOn w:val="Standard"/>
    <w:link w:val="Textkrper2Zchn"/>
    <w:uiPriority w:val="99"/>
    <w:rsid w:val="005E47CA"/>
    <w:pPr>
      <w:spacing w:after="120" w:line="480" w:lineRule="auto"/>
    </w:pPr>
  </w:style>
  <w:style w:type="character" w:customStyle="1" w:styleId="Textkrper2Zchn">
    <w:name w:val="Textkörper 2 Zchn"/>
    <w:link w:val="Textkrper2"/>
    <w:uiPriority w:val="99"/>
    <w:locked/>
    <w:rsid w:val="00C85237"/>
    <w:rPr>
      <w:lang w:val="en-GB" w:eastAsia="en-US"/>
    </w:rPr>
  </w:style>
  <w:style w:type="paragraph" w:styleId="Textkrper3">
    <w:name w:val="Body Text 3"/>
    <w:basedOn w:val="Standard"/>
    <w:link w:val="Textkrper3Zchn"/>
    <w:uiPriority w:val="99"/>
    <w:rsid w:val="005E47CA"/>
    <w:pPr>
      <w:spacing w:after="120"/>
    </w:pPr>
    <w:rPr>
      <w:sz w:val="16"/>
    </w:rPr>
  </w:style>
  <w:style w:type="character" w:customStyle="1" w:styleId="Textkrper3Zchn">
    <w:name w:val="Textkörper 3 Zchn"/>
    <w:link w:val="Textkrper3"/>
    <w:uiPriority w:val="99"/>
    <w:locked/>
    <w:rsid w:val="00C85237"/>
    <w:rPr>
      <w:sz w:val="16"/>
      <w:lang w:val="en-GB" w:eastAsia="en-US"/>
    </w:rPr>
  </w:style>
  <w:style w:type="paragraph" w:styleId="Textkrper-Erstzeileneinzug">
    <w:name w:val="Body Text First Indent"/>
    <w:basedOn w:val="Textkrper"/>
    <w:link w:val="Textkrper-ErstzeileneinzugZchn"/>
    <w:uiPriority w:val="99"/>
    <w:rsid w:val="005E47CA"/>
    <w:pPr>
      <w:keepNext w:val="0"/>
      <w:spacing w:after="120"/>
      <w:ind w:firstLine="210"/>
    </w:pPr>
  </w:style>
  <w:style w:type="character" w:customStyle="1" w:styleId="Textkrper-ErstzeileneinzugZchn">
    <w:name w:val="Textkörper-Erstzeileneinzug Zchn"/>
    <w:basedOn w:val="TextkrperZchn"/>
    <w:link w:val="Textkrper-Erstzeileneinzug"/>
    <w:uiPriority w:val="99"/>
    <w:locked/>
    <w:rsid w:val="00C85237"/>
    <w:rPr>
      <w:lang w:val="en-GB" w:eastAsia="en-US"/>
    </w:rPr>
  </w:style>
  <w:style w:type="paragraph" w:styleId="Textkrper-Zeileneinzug">
    <w:name w:val="Body Text Indent"/>
    <w:basedOn w:val="Standard"/>
    <w:link w:val="Textkrper-ZeileneinzugZchn"/>
    <w:uiPriority w:val="99"/>
    <w:rsid w:val="005E47CA"/>
    <w:pPr>
      <w:spacing w:after="120"/>
      <w:ind w:left="283"/>
    </w:pPr>
  </w:style>
  <w:style w:type="character" w:customStyle="1" w:styleId="Textkrper-ZeileneinzugZchn">
    <w:name w:val="Textkörper-Zeileneinzug Zchn"/>
    <w:link w:val="Textkrper-Zeileneinzug"/>
    <w:uiPriority w:val="99"/>
    <w:locked/>
    <w:rsid w:val="00C85237"/>
    <w:rPr>
      <w:lang w:val="en-GB" w:eastAsia="en-US"/>
    </w:rPr>
  </w:style>
  <w:style w:type="paragraph" w:styleId="Textkrper-Erstzeileneinzug2">
    <w:name w:val="Body Text First Indent 2"/>
    <w:basedOn w:val="Textkrper-Zeileneinzug"/>
    <w:link w:val="Textkrper-Erstzeileneinzug2Zchn"/>
    <w:uiPriority w:val="99"/>
    <w:rsid w:val="005E47CA"/>
    <w:pPr>
      <w:ind w:firstLine="210"/>
    </w:pPr>
  </w:style>
  <w:style w:type="character" w:customStyle="1" w:styleId="Textkrper-Erstzeileneinzug2Zchn">
    <w:name w:val="Textkörper-Erstzeileneinzug 2 Zchn"/>
    <w:basedOn w:val="Textkrper-ZeileneinzugZchn"/>
    <w:link w:val="Textkrper-Erstzeileneinzug2"/>
    <w:uiPriority w:val="99"/>
    <w:locked/>
    <w:rsid w:val="00C85237"/>
    <w:rPr>
      <w:lang w:val="en-GB" w:eastAsia="en-US"/>
    </w:rPr>
  </w:style>
  <w:style w:type="paragraph" w:styleId="Textkrper-Einzug2">
    <w:name w:val="Body Text Indent 2"/>
    <w:basedOn w:val="Standard"/>
    <w:link w:val="Textkrper-Einzug2Zchn"/>
    <w:uiPriority w:val="99"/>
    <w:rsid w:val="005E47CA"/>
    <w:pPr>
      <w:spacing w:after="120" w:line="480" w:lineRule="auto"/>
      <w:ind w:left="283"/>
    </w:pPr>
  </w:style>
  <w:style w:type="character" w:customStyle="1" w:styleId="Textkrper-Einzug2Zchn">
    <w:name w:val="Textkörper-Einzug 2 Zchn"/>
    <w:link w:val="Textkrper-Einzug2"/>
    <w:uiPriority w:val="99"/>
    <w:locked/>
    <w:rsid w:val="00C85237"/>
    <w:rPr>
      <w:lang w:val="en-GB" w:eastAsia="en-US"/>
    </w:rPr>
  </w:style>
  <w:style w:type="paragraph" w:styleId="Textkrper-Einzug3">
    <w:name w:val="Body Text Indent 3"/>
    <w:basedOn w:val="Standard"/>
    <w:link w:val="Textkrper-Einzug3Zchn"/>
    <w:uiPriority w:val="99"/>
    <w:rsid w:val="005E47CA"/>
    <w:pPr>
      <w:spacing w:after="120"/>
      <w:ind w:left="283"/>
    </w:pPr>
    <w:rPr>
      <w:sz w:val="16"/>
    </w:rPr>
  </w:style>
  <w:style w:type="character" w:customStyle="1" w:styleId="Textkrper-Einzug3Zchn">
    <w:name w:val="Textkörper-Einzug 3 Zchn"/>
    <w:link w:val="Textkrper-Einzug3"/>
    <w:uiPriority w:val="99"/>
    <w:locked/>
    <w:rsid w:val="00C85237"/>
    <w:rPr>
      <w:sz w:val="16"/>
      <w:lang w:val="en-GB" w:eastAsia="en-US"/>
    </w:rPr>
  </w:style>
  <w:style w:type="paragraph" w:styleId="Beschriftung">
    <w:name w:val="caption"/>
    <w:basedOn w:val="Standard"/>
    <w:next w:val="Standard"/>
    <w:uiPriority w:val="99"/>
    <w:qFormat/>
    <w:rsid w:val="005E47CA"/>
    <w:pPr>
      <w:spacing w:before="120" w:after="120"/>
    </w:pPr>
    <w:rPr>
      <w:b/>
      <w:bCs/>
    </w:rPr>
  </w:style>
  <w:style w:type="paragraph" w:styleId="Gruformel">
    <w:name w:val="Closing"/>
    <w:basedOn w:val="Standard"/>
    <w:link w:val="GruformelZchn"/>
    <w:uiPriority w:val="99"/>
    <w:rsid w:val="005E47CA"/>
    <w:pPr>
      <w:ind w:left="4252"/>
    </w:pPr>
  </w:style>
  <w:style w:type="character" w:customStyle="1" w:styleId="GruformelZchn">
    <w:name w:val="Grußformel Zchn"/>
    <w:link w:val="Gruformel"/>
    <w:uiPriority w:val="99"/>
    <w:locked/>
    <w:rsid w:val="00C85237"/>
    <w:rPr>
      <w:lang w:val="en-GB" w:eastAsia="en-US"/>
    </w:rPr>
  </w:style>
  <w:style w:type="character" w:styleId="Kommentarzeichen">
    <w:name w:val="annotation reference"/>
    <w:uiPriority w:val="99"/>
    <w:rsid w:val="005E47CA"/>
    <w:rPr>
      <w:rFonts w:cs="Times New Roman"/>
      <w:sz w:val="16"/>
    </w:rPr>
  </w:style>
  <w:style w:type="paragraph" w:styleId="Kommentartext">
    <w:name w:val="annotation text"/>
    <w:basedOn w:val="Standard"/>
    <w:link w:val="KommentartextZchn"/>
    <w:uiPriority w:val="99"/>
    <w:rsid w:val="005E47CA"/>
  </w:style>
  <w:style w:type="character" w:customStyle="1" w:styleId="KommentartextZchn">
    <w:name w:val="Kommentartext Zchn"/>
    <w:link w:val="Kommentartext"/>
    <w:uiPriority w:val="99"/>
    <w:locked/>
    <w:rsid w:val="00073C31"/>
    <w:rPr>
      <w:lang w:eastAsia="en-US"/>
    </w:rPr>
  </w:style>
  <w:style w:type="paragraph" w:styleId="Datum">
    <w:name w:val="Date"/>
    <w:basedOn w:val="Standard"/>
    <w:next w:val="Standard"/>
    <w:link w:val="DatumZchn"/>
    <w:uiPriority w:val="99"/>
    <w:rsid w:val="005E47CA"/>
  </w:style>
  <w:style w:type="character" w:customStyle="1" w:styleId="DatumZchn">
    <w:name w:val="Datum Zchn"/>
    <w:link w:val="Datum"/>
    <w:uiPriority w:val="99"/>
    <w:locked/>
    <w:rsid w:val="00C85237"/>
    <w:rPr>
      <w:lang w:val="en-GB" w:eastAsia="en-US"/>
    </w:rPr>
  </w:style>
  <w:style w:type="paragraph" w:styleId="Dokumentstruktur">
    <w:name w:val="Document Map"/>
    <w:basedOn w:val="Standard"/>
    <w:link w:val="DokumentstrukturZchn"/>
    <w:uiPriority w:val="99"/>
    <w:semiHidden/>
    <w:rsid w:val="005E47CA"/>
    <w:pPr>
      <w:shd w:val="clear" w:color="auto" w:fill="000080"/>
    </w:pPr>
    <w:rPr>
      <w:rFonts w:ascii="Tahoma" w:hAnsi="Tahoma"/>
    </w:rPr>
  </w:style>
  <w:style w:type="character" w:customStyle="1" w:styleId="DokumentstrukturZchn">
    <w:name w:val="Dokumentstruktur Zchn"/>
    <w:link w:val="Dokumentstruktur"/>
    <w:uiPriority w:val="99"/>
    <w:locked/>
    <w:rsid w:val="00C85237"/>
    <w:rPr>
      <w:rFonts w:ascii="Tahoma" w:hAnsi="Tahoma"/>
      <w:shd w:val="clear" w:color="auto" w:fill="000080"/>
      <w:lang w:val="en-GB" w:eastAsia="en-US"/>
    </w:rPr>
  </w:style>
  <w:style w:type="paragraph" w:styleId="E-Mail-Signatur">
    <w:name w:val="E-mail Signature"/>
    <w:basedOn w:val="Standard"/>
    <w:link w:val="E-Mail-SignaturZchn"/>
    <w:uiPriority w:val="99"/>
    <w:rsid w:val="005E47CA"/>
  </w:style>
  <w:style w:type="character" w:customStyle="1" w:styleId="E-Mail-SignaturZchn">
    <w:name w:val="E-Mail-Signatur Zchn"/>
    <w:link w:val="E-Mail-Signatur"/>
    <w:uiPriority w:val="99"/>
    <w:locked/>
    <w:rsid w:val="00C85237"/>
    <w:rPr>
      <w:lang w:val="en-GB" w:eastAsia="en-US"/>
    </w:rPr>
  </w:style>
  <w:style w:type="character" w:styleId="Hervorhebung">
    <w:name w:val="Emphasis"/>
    <w:uiPriority w:val="99"/>
    <w:qFormat/>
    <w:rsid w:val="005E47CA"/>
    <w:rPr>
      <w:rFonts w:cs="Times New Roman"/>
      <w:i/>
    </w:rPr>
  </w:style>
  <w:style w:type="character" w:styleId="Endnotenzeichen">
    <w:name w:val="endnote reference"/>
    <w:semiHidden/>
    <w:rsid w:val="005E47CA"/>
    <w:rPr>
      <w:rFonts w:cs="Times New Roman"/>
      <w:vertAlign w:val="superscript"/>
    </w:rPr>
  </w:style>
  <w:style w:type="paragraph" w:styleId="Endnotentext">
    <w:name w:val="endnote text"/>
    <w:basedOn w:val="Standard"/>
    <w:link w:val="EndnotentextZchn"/>
    <w:uiPriority w:val="99"/>
    <w:semiHidden/>
    <w:rsid w:val="005E47CA"/>
  </w:style>
  <w:style w:type="character" w:customStyle="1" w:styleId="EndnotentextZchn">
    <w:name w:val="Endnotentext Zchn"/>
    <w:link w:val="Endnotentext"/>
    <w:uiPriority w:val="99"/>
    <w:locked/>
    <w:rsid w:val="00C85237"/>
    <w:rPr>
      <w:lang w:val="en-GB" w:eastAsia="en-US"/>
    </w:rPr>
  </w:style>
  <w:style w:type="paragraph" w:styleId="Umschlagadresse">
    <w:name w:val="envelope address"/>
    <w:basedOn w:val="Standard"/>
    <w:uiPriority w:val="99"/>
    <w:rsid w:val="005E47CA"/>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uiPriority w:val="99"/>
    <w:rsid w:val="005E47CA"/>
    <w:rPr>
      <w:rFonts w:ascii="Arial" w:hAnsi="Arial" w:cs="Arial"/>
    </w:rPr>
  </w:style>
  <w:style w:type="character" w:styleId="HTMLAkronym">
    <w:name w:val="HTML Acronym"/>
    <w:uiPriority w:val="99"/>
    <w:rsid w:val="005E47CA"/>
    <w:rPr>
      <w:rFonts w:cs="Times New Roman"/>
    </w:rPr>
  </w:style>
  <w:style w:type="paragraph" w:styleId="HTMLAdresse">
    <w:name w:val="HTML Address"/>
    <w:basedOn w:val="Standard"/>
    <w:link w:val="HTMLAdresseZchn"/>
    <w:rsid w:val="005E47CA"/>
    <w:rPr>
      <w:i/>
    </w:rPr>
  </w:style>
  <w:style w:type="character" w:customStyle="1" w:styleId="HTMLAdresseZchn">
    <w:name w:val="HTML Adresse Zchn"/>
    <w:link w:val="HTMLAdresse"/>
    <w:locked/>
    <w:rsid w:val="00C85237"/>
    <w:rPr>
      <w:i/>
      <w:lang w:val="en-GB" w:eastAsia="en-US"/>
    </w:rPr>
  </w:style>
  <w:style w:type="character" w:styleId="HTMLZitat">
    <w:name w:val="HTML Cite"/>
    <w:uiPriority w:val="99"/>
    <w:rsid w:val="005E47CA"/>
    <w:rPr>
      <w:rFonts w:cs="Times New Roman"/>
      <w:i/>
    </w:rPr>
  </w:style>
  <w:style w:type="character" w:styleId="HTMLCode">
    <w:name w:val="HTML Code"/>
    <w:rsid w:val="005E47CA"/>
    <w:rPr>
      <w:rFonts w:ascii="Courier New" w:hAnsi="Courier New" w:cs="Times New Roman"/>
      <w:sz w:val="20"/>
    </w:rPr>
  </w:style>
  <w:style w:type="character" w:styleId="HTMLDefinition">
    <w:name w:val="HTML Definition"/>
    <w:uiPriority w:val="99"/>
    <w:rsid w:val="005E47CA"/>
    <w:rPr>
      <w:rFonts w:cs="Times New Roman"/>
      <w:i/>
    </w:rPr>
  </w:style>
  <w:style w:type="character" w:styleId="HTMLTastatur">
    <w:name w:val="HTML Keyboard"/>
    <w:rsid w:val="005E47CA"/>
    <w:rPr>
      <w:rFonts w:ascii="Courier New" w:hAnsi="Courier New" w:cs="Times New Roman"/>
      <w:sz w:val="20"/>
    </w:rPr>
  </w:style>
  <w:style w:type="paragraph" w:styleId="HTMLVorformatiert">
    <w:name w:val="HTML Preformatted"/>
    <w:basedOn w:val="Standard"/>
    <w:link w:val="HTMLVorformatiertZchn"/>
    <w:rsid w:val="005E47CA"/>
    <w:rPr>
      <w:rFonts w:ascii="Courier New" w:hAnsi="Courier New"/>
    </w:rPr>
  </w:style>
  <w:style w:type="character" w:customStyle="1" w:styleId="HTMLVorformatiertZchn">
    <w:name w:val="HTML Vorformatiert Zchn"/>
    <w:link w:val="HTMLVorformatiert"/>
    <w:locked/>
    <w:rsid w:val="00C85237"/>
    <w:rPr>
      <w:rFonts w:ascii="Courier New" w:hAnsi="Courier New"/>
      <w:lang w:val="en-GB" w:eastAsia="en-US"/>
    </w:rPr>
  </w:style>
  <w:style w:type="character" w:styleId="HTMLBeispiel">
    <w:name w:val="HTML Sample"/>
    <w:rsid w:val="005E47CA"/>
    <w:rPr>
      <w:rFonts w:ascii="Courier New" w:hAnsi="Courier New" w:cs="Times New Roman"/>
    </w:rPr>
  </w:style>
  <w:style w:type="character" w:styleId="HTMLSchreibmaschine">
    <w:name w:val="HTML Typewriter"/>
    <w:uiPriority w:val="99"/>
    <w:rsid w:val="005E47CA"/>
    <w:rPr>
      <w:rFonts w:ascii="Courier New" w:hAnsi="Courier New" w:cs="Times New Roman"/>
      <w:sz w:val="20"/>
    </w:rPr>
  </w:style>
  <w:style w:type="character" w:styleId="HTMLVariable">
    <w:name w:val="HTML Variable"/>
    <w:uiPriority w:val="99"/>
    <w:rsid w:val="005E47CA"/>
    <w:rPr>
      <w:rFonts w:cs="Times New Roman"/>
      <w:i/>
    </w:rPr>
  </w:style>
  <w:style w:type="paragraph" w:styleId="Index3">
    <w:name w:val="index 3"/>
    <w:basedOn w:val="Standard"/>
    <w:next w:val="Standard"/>
    <w:autoRedefine/>
    <w:uiPriority w:val="99"/>
    <w:semiHidden/>
    <w:rsid w:val="005E47CA"/>
    <w:pPr>
      <w:ind w:left="600" w:hanging="200"/>
    </w:pPr>
  </w:style>
  <w:style w:type="paragraph" w:styleId="Index4">
    <w:name w:val="index 4"/>
    <w:basedOn w:val="Standard"/>
    <w:next w:val="Standard"/>
    <w:autoRedefine/>
    <w:uiPriority w:val="99"/>
    <w:semiHidden/>
    <w:rsid w:val="005E47CA"/>
    <w:pPr>
      <w:ind w:left="800" w:hanging="200"/>
    </w:pPr>
  </w:style>
  <w:style w:type="paragraph" w:styleId="Index5">
    <w:name w:val="index 5"/>
    <w:basedOn w:val="Standard"/>
    <w:next w:val="Standard"/>
    <w:autoRedefine/>
    <w:uiPriority w:val="99"/>
    <w:semiHidden/>
    <w:rsid w:val="005E47CA"/>
    <w:pPr>
      <w:ind w:left="1000" w:hanging="200"/>
    </w:pPr>
  </w:style>
  <w:style w:type="paragraph" w:styleId="Index6">
    <w:name w:val="index 6"/>
    <w:basedOn w:val="Standard"/>
    <w:next w:val="Standard"/>
    <w:autoRedefine/>
    <w:uiPriority w:val="99"/>
    <w:semiHidden/>
    <w:rsid w:val="005E47CA"/>
    <w:pPr>
      <w:ind w:left="1200" w:hanging="200"/>
    </w:pPr>
  </w:style>
  <w:style w:type="paragraph" w:styleId="Index7">
    <w:name w:val="index 7"/>
    <w:basedOn w:val="Standard"/>
    <w:next w:val="Standard"/>
    <w:autoRedefine/>
    <w:uiPriority w:val="99"/>
    <w:semiHidden/>
    <w:rsid w:val="005E47CA"/>
    <w:pPr>
      <w:ind w:left="1400" w:hanging="200"/>
    </w:pPr>
  </w:style>
  <w:style w:type="paragraph" w:styleId="Index8">
    <w:name w:val="index 8"/>
    <w:basedOn w:val="Standard"/>
    <w:next w:val="Standard"/>
    <w:autoRedefine/>
    <w:uiPriority w:val="99"/>
    <w:semiHidden/>
    <w:rsid w:val="005E47CA"/>
    <w:pPr>
      <w:ind w:left="1600" w:hanging="200"/>
    </w:pPr>
  </w:style>
  <w:style w:type="paragraph" w:styleId="Index9">
    <w:name w:val="index 9"/>
    <w:basedOn w:val="Standard"/>
    <w:next w:val="Standard"/>
    <w:autoRedefine/>
    <w:uiPriority w:val="99"/>
    <w:semiHidden/>
    <w:rsid w:val="005E47CA"/>
    <w:pPr>
      <w:ind w:left="1800" w:hanging="200"/>
    </w:pPr>
  </w:style>
  <w:style w:type="character" w:styleId="Zeilennummer">
    <w:name w:val="line number"/>
    <w:rsid w:val="005E47CA"/>
    <w:rPr>
      <w:rFonts w:cs="Times New Roman"/>
    </w:rPr>
  </w:style>
  <w:style w:type="paragraph" w:styleId="Listenfortsetzung">
    <w:name w:val="List Continue"/>
    <w:basedOn w:val="Standard"/>
    <w:uiPriority w:val="99"/>
    <w:rsid w:val="005E47CA"/>
    <w:pPr>
      <w:spacing w:after="120"/>
      <w:ind w:left="283"/>
    </w:pPr>
  </w:style>
  <w:style w:type="paragraph" w:styleId="Listenfortsetzung2">
    <w:name w:val="List Continue 2"/>
    <w:basedOn w:val="Standard"/>
    <w:uiPriority w:val="99"/>
    <w:rsid w:val="005E47CA"/>
    <w:pPr>
      <w:spacing w:after="120"/>
      <w:ind w:left="566"/>
    </w:pPr>
  </w:style>
  <w:style w:type="paragraph" w:styleId="Listenfortsetzung3">
    <w:name w:val="List Continue 3"/>
    <w:basedOn w:val="Standard"/>
    <w:uiPriority w:val="99"/>
    <w:rsid w:val="005E47CA"/>
    <w:pPr>
      <w:spacing w:after="120"/>
      <w:ind w:left="849"/>
    </w:pPr>
  </w:style>
  <w:style w:type="paragraph" w:styleId="Listenfortsetzung4">
    <w:name w:val="List Continue 4"/>
    <w:basedOn w:val="Standard"/>
    <w:uiPriority w:val="99"/>
    <w:rsid w:val="005E47CA"/>
    <w:pPr>
      <w:spacing w:after="120"/>
      <w:ind w:left="1132"/>
    </w:pPr>
  </w:style>
  <w:style w:type="paragraph" w:styleId="Listenfortsetzung5">
    <w:name w:val="List Continue 5"/>
    <w:basedOn w:val="Standard"/>
    <w:uiPriority w:val="99"/>
    <w:rsid w:val="005E47CA"/>
    <w:pPr>
      <w:spacing w:after="120"/>
      <w:ind w:left="1415"/>
    </w:pPr>
  </w:style>
  <w:style w:type="paragraph" w:styleId="Listennummer3">
    <w:name w:val="List Number 3"/>
    <w:basedOn w:val="Standard"/>
    <w:uiPriority w:val="99"/>
    <w:rsid w:val="005E47CA"/>
    <w:pPr>
      <w:tabs>
        <w:tab w:val="num" w:pos="926"/>
      </w:tabs>
      <w:ind w:left="926" w:hanging="360"/>
    </w:pPr>
  </w:style>
  <w:style w:type="paragraph" w:styleId="Listennummer4">
    <w:name w:val="List Number 4"/>
    <w:basedOn w:val="Standard"/>
    <w:uiPriority w:val="99"/>
    <w:rsid w:val="005E47CA"/>
    <w:pPr>
      <w:tabs>
        <w:tab w:val="num" w:pos="1209"/>
      </w:tabs>
      <w:ind w:left="1209" w:hanging="360"/>
    </w:pPr>
  </w:style>
  <w:style w:type="paragraph" w:styleId="Listennummer5">
    <w:name w:val="List Number 5"/>
    <w:basedOn w:val="Standard"/>
    <w:uiPriority w:val="99"/>
    <w:rsid w:val="005E47CA"/>
    <w:pPr>
      <w:tabs>
        <w:tab w:val="num" w:pos="1492"/>
      </w:tabs>
      <w:ind w:left="1492" w:hanging="360"/>
    </w:pPr>
  </w:style>
  <w:style w:type="paragraph" w:styleId="Makrotext">
    <w:name w:val="macro"/>
    <w:link w:val="MakrotextZchn"/>
    <w:uiPriority w:val="99"/>
    <w:semiHidden/>
    <w:rsid w:val="005E47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krotextZchn">
    <w:name w:val="Makrotext Zchn"/>
    <w:link w:val="Makrotext"/>
    <w:uiPriority w:val="99"/>
    <w:semiHidden/>
    <w:locked/>
    <w:rsid w:val="00C85237"/>
    <w:rPr>
      <w:rFonts w:ascii="Courier New" w:hAnsi="Courier New" w:cs="Courier New"/>
      <w:lang w:val="en-GB" w:eastAsia="en-US" w:bidi="ar-SA"/>
    </w:rPr>
  </w:style>
  <w:style w:type="paragraph" w:styleId="Nachrichtenkopf">
    <w:name w:val="Message Header"/>
    <w:basedOn w:val="Standard"/>
    <w:link w:val="NachrichtenkopfZchn"/>
    <w:uiPriority w:val="99"/>
    <w:rsid w:val="005E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NachrichtenkopfZchn">
    <w:name w:val="Nachrichtenkopf Zchn"/>
    <w:link w:val="Nachrichtenkopf"/>
    <w:uiPriority w:val="99"/>
    <w:locked/>
    <w:rsid w:val="00C85237"/>
    <w:rPr>
      <w:rFonts w:ascii="Arial" w:hAnsi="Arial"/>
      <w:sz w:val="24"/>
      <w:shd w:val="pct20" w:color="auto" w:fill="auto"/>
      <w:lang w:val="en-GB" w:eastAsia="en-US"/>
    </w:rPr>
  </w:style>
  <w:style w:type="paragraph" w:styleId="StandardWeb">
    <w:name w:val="Normal (Web)"/>
    <w:basedOn w:val="Standard"/>
    <w:uiPriority w:val="99"/>
    <w:rsid w:val="005E47CA"/>
    <w:rPr>
      <w:sz w:val="24"/>
      <w:szCs w:val="24"/>
    </w:rPr>
  </w:style>
  <w:style w:type="paragraph" w:styleId="Standardeinzug">
    <w:name w:val="Normal Indent"/>
    <w:basedOn w:val="Standard"/>
    <w:uiPriority w:val="99"/>
    <w:rsid w:val="005E47CA"/>
    <w:pPr>
      <w:ind w:left="720"/>
    </w:pPr>
  </w:style>
  <w:style w:type="paragraph" w:styleId="Fu-Endnotenberschrift">
    <w:name w:val="Note Heading"/>
    <w:basedOn w:val="Standard"/>
    <w:next w:val="Standard"/>
    <w:link w:val="Fu-EndnotenberschriftZchn"/>
    <w:uiPriority w:val="99"/>
    <w:rsid w:val="005E47CA"/>
  </w:style>
  <w:style w:type="character" w:customStyle="1" w:styleId="Fu-EndnotenberschriftZchn">
    <w:name w:val="Fuß/-Endnotenüberschrift Zchn"/>
    <w:link w:val="Fu-Endnotenberschrift"/>
    <w:uiPriority w:val="99"/>
    <w:locked/>
    <w:rsid w:val="00C85237"/>
    <w:rPr>
      <w:lang w:val="en-GB" w:eastAsia="en-US"/>
    </w:rPr>
  </w:style>
  <w:style w:type="character" w:styleId="Seitenzahl">
    <w:name w:val="page number"/>
    <w:uiPriority w:val="99"/>
    <w:rsid w:val="005E47CA"/>
    <w:rPr>
      <w:rFonts w:cs="Times New Roman"/>
    </w:rPr>
  </w:style>
  <w:style w:type="paragraph" w:styleId="NurText">
    <w:name w:val="Plain Text"/>
    <w:basedOn w:val="Standard"/>
    <w:link w:val="NurTextZchn"/>
    <w:uiPriority w:val="99"/>
    <w:rsid w:val="005E47CA"/>
    <w:rPr>
      <w:rFonts w:ascii="Courier New" w:hAnsi="Courier New"/>
    </w:rPr>
  </w:style>
  <w:style w:type="character" w:customStyle="1" w:styleId="NurTextZchn">
    <w:name w:val="Nur Text Zchn"/>
    <w:link w:val="NurText"/>
    <w:uiPriority w:val="99"/>
    <w:locked/>
    <w:rsid w:val="00C85237"/>
    <w:rPr>
      <w:rFonts w:ascii="Courier New" w:hAnsi="Courier New"/>
      <w:lang w:val="en-GB" w:eastAsia="en-US"/>
    </w:rPr>
  </w:style>
  <w:style w:type="paragraph" w:styleId="Anrede">
    <w:name w:val="Salutation"/>
    <w:basedOn w:val="Standard"/>
    <w:next w:val="Standard"/>
    <w:link w:val="AnredeZchn"/>
    <w:uiPriority w:val="99"/>
    <w:rsid w:val="005E47CA"/>
  </w:style>
  <w:style w:type="character" w:customStyle="1" w:styleId="AnredeZchn">
    <w:name w:val="Anrede Zchn"/>
    <w:link w:val="Anrede"/>
    <w:uiPriority w:val="99"/>
    <w:locked/>
    <w:rsid w:val="00C85237"/>
    <w:rPr>
      <w:lang w:val="en-GB" w:eastAsia="en-US"/>
    </w:rPr>
  </w:style>
  <w:style w:type="paragraph" w:styleId="Unterschrift">
    <w:name w:val="Signature"/>
    <w:basedOn w:val="Standard"/>
    <w:link w:val="UnterschriftZchn"/>
    <w:uiPriority w:val="99"/>
    <w:rsid w:val="005E47CA"/>
    <w:pPr>
      <w:ind w:left="4252"/>
    </w:pPr>
  </w:style>
  <w:style w:type="character" w:customStyle="1" w:styleId="UnterschriftZchn">
    <w:name w:val="Unterschrift Zchn"/>
    <w:link w:val="Unterschrift"/>
    <w:uiPriority w:val="99"/>
    <w:locked/>
    <w:rsid w:val="00C85237"/>
    <w:rPr>
      <w:lang w:val="en-GB" w:eastAsia="en-US"/>
    </w:rPr>
  </w:style>
  <w:style w:type="character" w:styleId="Fett">
    <w:name w:val="Strong"/>
    <w:uiPriority w:val="22"/>
    <w:qFormat/>
    <w:rsid w:val="005E47CA"/>
    <w:rPr>
      <w:rFonts w:cs="Times New Roman"/>
      <w:b/>
    </w:rPr>
  </w:style>
  <w:style w:type="paragraph" w:styleId="Untertitel">
    <w:name w:val="Subtitle"/>
    <w:basedOn w:val="Standard"/>
    <w:link w:val="UntertitelZchn"/>
    <w:uiPriority w:val="99"/>
    <w:qFormat/>
    <w:rsid w:val="005E47CA"/>
    <w:pPr>
      <w:spacing w:after="60"/>
      <w:jc w:val="center"/>
      <w:outlineLvl w:val="1"/>
    </w:pPr>
    <w:rPr>
      <w:rFonts w:ascii="Arial" w:hAnsi="Arial"/>
      <w:sz w:val="24"/>
    </w:rPr>
  </w:style>
  <w:style w:type="character" w:customStyle="1" w:styleId="UntertitelZchn">
    <w:name w:val="Untertitel Zchn"/>
    <w:link w:val="Untertitel"/>
    <w:uiPriority w:val="99"/>
    <w:locked/>
    <w:rsid w:val="00C85237"/>
    <w:rPr>
      <w:rFonts w:ascii="Arial" w:hAnsi="Arial"/>
      <w:sz w:val="24"/>
      <w:lang w:val="en-GB" w:eastAsia="en-US"/>
    </w:rPr>
  </w:style>
  <w:style w:type="paragraph" w:styleId="Rechtsgrundlagenverzeichnis">
    <w:name w:val="table of authorities"/>
    <w:basedOn w:val="Standard"/>
    <w:next w:val="Standard"/>
    <w:uiPriority w:val="99"/>
    <w:semiHidden/>
    <w:rsid w:val="005E47CA"/>
    <w:pPr>
      <w:ind w:left="200" w:hanging="200"/>
    </w:pPr>
  </w:style>
  <w:style w:type="paragraph" w:styleId="Abbildungsverzeichnis">
    <w:name w:val="table of figures"/>
    <w:basedOn w:val="Standard"/>
    <w:next w:val="Standard"/>
    <w:uiPriority w:val="99"/>
    <w:semiHidden/>
    <w:rsid w:val="005E47CA"/>
    <w:pPr>
      <w:ind w:left="400" w:hanging="400"/>
    </w:pPr>
  </w:style>
  <w:style w:type="paragraph" w:styleId="Titel">
    <w:name w:val="Title"/>
    <w:basedOn w:val="Standard"/>
    <w:link w:val="TitelZchn"/>
    <w:uiPriority w:val="99"/>
    <w:qFormat/>
    <w:rsid w:val="005E47CA"/>
    <w:pPr>
      <w:spacing w:before="240" w:after="60"/>
      <w:jc w:val="center"/>
      <w:outlineLvl w:val="0"/>
    </w:pPr>
    <w:rPr>
      <w:rFonts w:ascii="Arial" w:hAnsi="Arial"/>
      <w:b/>
      <w:kern w:val="28"/>
      <w:sz w:val="32"/>
    </w:rPr>
  </w:style>
  <w:style w:type="character" w:customStyle="1" w:styleId="TitelZchn">
    <w:name w:val="Titel Zchn"/>
    <w:link w:val="Titel"/>
    <w:uiPriority w:val="99"/>
    <w:locked/>
    <w:rsid w:val="00C85237"/>
    <w:rPr>
      <w:rFonts w:ascii="Arial" w:hAnsi="Arial"/>
      <w:b/>
      <w:kern w:val="28"/>
      <w:sz w:val="32"/>
      <w:lang w:val="en-GB" w:eastAsia="en-US"/>
    </w:rPr>
  </w:style>
  <w:style w:type="paragraph" w:styleId="RGV-berschrift">
    <w:name w:val="toa heading"/>
    <w:basedOn w:val="Standard"/>
    <w:next w:val="Standard"/>
    <w:uiPriority w:val="99"/>
    <w:semiHidden/>
    <w:rsid w:val="005E47CA"/>
    <w:pPr>
      <w:spacing w:before="120"/>
    </w:pPr>
    <w:rPr>
      <w:rFonts w:ascii="Arial" w:hAnsi="Arial" w:cs="Arial"/>
      <w:b/>
      <w:bCs/>
      <w:sz w:val="24"/>
      <w:szCs w:val="24"/>
    </w:rPr>
  </w:style>
  <w:style w:type="paragraph" w:customStyle="1" w:styleId="TAJ">
    <w:name w:val="TAJ"/>
    <w:basedOn w:val="Standard"/>
    <w:rsid w:val="0062797D"/>
    <w:pPr>
      <w:keepNext/>
      <w:keepLines/>
      <w:spacing w:after="0"/>
      <w:jc w:val="both"/>
    </w:pPr>
    <w:rPr>
      <w:rFonts w:ascii="Arial" w:hAnsi="Arial"/>
      <w:sz w:val="18"/>
    </w:rPr>
  </w:style>
  <w:style w:type="paragraph" w:styleId="Sprechblasentext">
    <w:name w:val="Balloon Text"/>
    <w:basedOn w:val="Standard"/>
    <w:link w:val="SprechblasentextZchn"/>
    <w:uiPriority w:val="99"/>
    <w:semiHidden/>
    <w:rsid w:val="00A54305"/>
    <w:rPr>
      <w:rFonts w:ascii="Tahoma" w:hAnsi="Tahoma"/>
      <w:sz w:val="16"/>
    </w:rPr>
  </w:style>
  <w:style w:type="character" w:customStyle="1" w:styleId="SprechblasentextZchn">
    <w:name w:val="Sprechblasentext Zchn"/>
    <w:link w:val="Sprechblasentext"/>
    <w:uiPriority w:val="99"/>
    <w:locked/>
    <w:rsid w:val="00C85237"/>
    <w:rPr>
      <w:rFonts w:ascii="Tahoma" w:hAnsi="Tahoma"/>
      <w:sz w:val="16"/>
      <w:lang w:val="en-GB" w:eastAsia="en-US"/>
    </w:rPr>
  </w:style>
  <w:style w:type="character" w:customStyle="1" w:styleId="ASN1Text">
    <w:name w:val="ASN.1 Text"/>
    <w:rsid w:val="00073C31"/>
    <w:rPr>
      <w:rFonts w:ascii="Courier New" w:hAnsi="Courier New"/>
      <w:b/>
      <w:noProof/>
      <w:color w:val="auto"/>
      <w:spacing w:val="-2"/>
      <w:w w:val="100"/>
      <w:kern w:val="0"/>
      <w:sz w:val="18"/>
      <w:u w:val="none"/>
      <w:effect w:val="none"/>
      <w:vertAlign w:val="baseline"/>
      <w:lang w:val="en-US"/>
    </w:rPr>
  </w:style>
  <w:style w:type="paragraph" w:styleId="Kommentarthema">
    <w:name w:val="annotation subject"/>
    <w:basedOn w:val="Kommentartext"/>
    <w:next w:val="Kommentartext"/>
    <w:link w:val="KommentarthemaZchn2"/>
    <w:uiPriority w:val="99"/>
    <w:rsid w:val="00073C31"/>
    <w:rPr>
      <w:b/>
    </w:rPr>
  </w:style>
  <w:style w:type="character" w:customStyle="1" w:styleId="KommentarthemaZchn2">
    <w:name w:val="Kommentarthema Zchn2"/>
    <w:link w:val="Kommentarthema"/>
    <w:uiPriority w:val="99"/>
    <w:locked/>
    <w:rsid w:val="00C85237"/>
    <w:rPr>
      <w:b/>
      <w:lang w:val="en-GB" w:eastAsia="en-US"/>
    </w:rPr>
  </w:style>
  <w:style w:type="table" w:styleId="Tabellenraster">
    <w:name w:val="Table Grid"/>
    <w:basedOn w:val="NormaleTabelle"/>
    <w:uiPriority w:val="59"/>
    <w:rsid w:val="00073C31"/>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80317"/>
    <w:rPr>
      <w:lang w:val="en-GB"/>
    </w:rPr>
  </w:style>
  <w:style w:type="character" w:customStyle="1" w:styleId="WW8Num16z2">
    <w:name w:val="WW8Num16z2"/>
    <w:uiPriority w:val="99"/>
    <w:rsid w:val="00BB7A69"/>
    <w:rPr>
      <w:rFonts w:ascii="Wingdings" w:hAnsi="Wingdings"/>
    </w:rPr>
  </w:style>
  <w:style w:type="character" w:customStyle="1" w:styleId="WW8Num34z3">
    <w:name w:val="WW8Num34z3"/>
    <w:uiPriority w:val="99"/>
    <w:rsid w:val="00813CBC"/>
    <w:rPr>
      <w:rFonts w:ascii="Symbol" w:hAnsi="Symbol"/>
    </w:rPr>
  </w:style>
  <w:style w:type="paragraph" w:customStyle="1" w:styleId="TB1">
    <w:name w:val="TB1"/>
    <w:basedOn w:val="Standard"/>
    <w:qFormat/>
    <w:rsid w:val="0062797D"/>
    <w:pPr>
      <w:keepNext/>
      <w:keepLines/>
      <w:numPr>
        <w:numId w:val="37"/>
      </w:numPr>
      <w:tabs>
        <w:tab w:val="left" w:pos="720"/>
      </w:tabs>
      <w:spacing w:after="0"/>
      <w:ind w:left="737" w:hanging="380"/>
    </w:pPr>
    <w:rPr>
      <w:rFonts w:ascii="Arial" w:hAnsi="Arial"/>
      <w:sz w:val="18"/>
    </w:rPr>
  </w:style>
  <w:style w:type="paragraph" w:customStyle="1" w:styleId="TB2">
    <w:name w:val="TB2"/>
    <w:basedOn w:val="Standard"/>
    <w:qFormat/>
    <w:rsid w:val="0062797D"/>
    <w:pPr>
      <w:keepNext/>
      <w:keepLines/>
      <w:numPr>
        <w:numId w:val="55"/>
      </w:numPr>
      <w:tabs>
        <w:tab w:val="left" w:pos="1109"/>
      </w:tabs>
      <w:spacing w:after="0"/>
      <w:ind w:left="1100" w:hanging="380"/>
    </w:pPr>
    <w:rPr>
      <w:rFonts w:ascii="Arial" w:hAnsi="Arial"/>
      <w:sz w:val="18"/>
    </w:rPr>
  </w:style>
  <w:style w:type="paragraph" w:styleId="Zitat">
    <w:name w:val="Quote"/>
    <w:basedOn w:val="Standard"/>
    <w:next w:val="Standard"/>
    <w:link w:val="ZitatZchn"/>
    <w:uiPriority w:val="29"/>
    <w:qFormat/>
    <w:rsid w:val="0081267C"/>
    <w:rPr>
      <w:i/>
      <w:iCs/>
      <w:color w:val="000000"/>
    </w:rPr>
  </w:style>
  <w:style w:type="character" w:customStyle="1" w:styleId="ZitatZchn">
    <w:name w:val="Zitat Zchn"/>
    <w:link w:val="Zitat"/>
    <w:uiPriority w:val="29"/>
    <w:rsid w:val="0081267C"/>
    <w:rPr>
      <w:i/>
      <w:iCs/>
      <w:color w:val="000000"/>
      <w:lang w:val="en-GB" w:eastAsia="en-US"/>
    </w:rPr>
  </w:style>
  <w:style w:type="character" w:customStyle="1" w:styleId="KommentarthemaZchn1">
    <w:name w:val="Kommentarthema Zchn1"/>
    <w:locked/>
    <w:rsid w:val="00880E66"/>
  </w:style>
  <w:style w:type="character" w:customStyle="1" w:styleId="KommentarthemaZchn">
    <w:name w:val="Kommentarthema Zchn"/>
    <w:rsid w:val="005C041E"/>
    <w:rPr>
      <w:b/>
      <w:bCs/>
      <w:lang w:val="en-GB" w:eastAsia="en-US"/>
    </w:rPr>
  </w:style>
  <w:style w:type="character" w:customStyle="1" w:styleId="apple-converted-space">
    <w:name w:val="apple-converted-space"/>
    <w:rsid w:val="00D03EBD"/>
  </w:style>
  <w:style w:type="paragraph" w:styleId="Listenabsatz">
    <w:name w:val="List Paragraph"/>
    <w:basedOn w:val="Standard"/>
    <w:uiPriority w:val="34"/>
    <w:qFormat/>
    <w:rsid w:val="004E59D2"/>
    <w:pPr>
      <w:ind w:left="720"/>
      <w:contextualSpacing/>
    </w:pPr>
  </w:style>
  <w:style w:type="paragraph" w:customStyle="1" w:styleId="NormalBlack">
    <w:name w:val="Normal + Black"/>
    <w:basedOn w:val="Standard"/>
    <w:rsid w:val="00033475"/>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uiPriority="0"/>
    <w:lsdException w:name="header" w:uiPriority="0"/>
    <w:lsdException w:name="footer" w:uiPriority="0"/>
    <w:lsdException w:name="index heading" w:locked="1"/>
    <w:lsdException w:name="caption" w:locked="1" w:qFormat="1"/>
    <w:lsdException w:name="table of figures" w:locked="1"/>
    <w:lsdException w:name="envelope address" w:locked="1"/>
    <w:lsdException w:name="envelope return" w:locked="1"/>
    <w:lsdException w:name="footnote reference" w:uiPriority="0"/>
    <w:lsdException w:name="line number" w:uiPriority="0"/>
    <w:lsdException w:name="endnote reference" w:uiPriority="0"/>
    <w:lsdException w:name="endnote text" w:locked="1"/>
    <w:lsdException w:name="table of authorities" w:locked="1"/>
    <w:lsdException w:name="macro" w:locked="1"/>
    <w:lsdException w:name="toa heading" w:locked="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uiPriority="0"/>
    <w:lsdException w:name="Strong" w:locked="1" w:semiHidden="0" w:uiPriority="22" w:unhideWhenUsed="0" w:qFormat="1"/>
    <w:lsdException w:name="Emphasis" w:locked="1" w:semiHidden="0" w:uiPriority="0" w:unhideWhenUsed="0" w:qFormat="1"/>
    <w:lsdException w:name="Document Map" w:locked="1"/>
    <w:lsdException w:name="Plain Text" w:locked="1"/>
    <w:lsdException w:name="E-mail Signature" w:locked="1"/>
    <w:lsdException w:name="Normal (Web)" w:locked="1"/>
    <w:lsdException w:name="HTML Address" w:uiPriority="0"/>
    <w:lsdException w:name="HTML Code" w:uiPriority="0"/>
    <w:lsdException w:name="HTML Keyboard" w:uiPriority="0"/>
    <w:lsdException w:name="HTML Preformatted" w:uiPriority="0"/>
    <w:lsdException w:name="HTML Sample" w:uiPriority="0"/>
    <w:lsdException w:name="annotation subject" w:locked="1"/>
    <w:lsdException w:name="No List" w:locked="1"/>
    <w:lsdException w:name="Balloon Text"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797D"/>
    <w:pPr>
      <w:overflowPunct w:val="0"/>
      <w:autoSpaceDE w:val="0"/>
      <w:autoSpaceDN w:val="0"/>
      <w:adjustRightInd w:val="0"/>
      <w:spacing w:after="180"/>
      <w:textAlignment w:val="baseline"/>
    </w:pPr>
    <w:rPr>
      <w:lang w:val="en-GB"/>
    </w:rPr>
  </w:style>
  <w:style w:type="paragraph" w:styleId="berschrift1">
    <w:name w:val="heading 1"/>
    <w:next w:val="Standard"/>
    <w:link w:val="berschrift1Zchn"/>
    <w:qFormat/>
    <w:rsid w:val="006279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berschrift2">
    <w:name w:val="heading 2"/>
    <w:basedOn w:val="berschrift1"/>
    <w:next w:val="Standard"/>
    <w:link w:val="berschrift2Zchn"/>
    <w:qFormat/>
    <w:rsid w:val="0062797D"/>
    <w:pPr>
      <w:pBdr>
        <w:top w:val="none" w:sz="0" w:space="0" w:color="auto"/>
      </w:pBdr>
      <w:spacing w:before="180"/>
      <w:outlineLvl w:val="1"/>
    </w:pPr>
    <w:rPr>
      <w:sz w:val="32"/>
    </w:rPr>
  </w:style>
  <w:style w:type="paragraph" w:styleId="berschrift3">
    <w:name w:val="heading 3"/>
    <w:basedOn w:val="berschrift2"/>
    <w:next w:val="Standard"/>
    <w:link w:val="berschrift3Zchn"/>
    <w:qFormat/>
    <w:rsid w:val="0062797D"/>
    <w:pPr>
      <w:spacing w:before="120"/>
      <w:outlineLvl w:val="2"/>
    </w:pPr>
    <w:rPr>
      <w:sz w:val="28"/>
    </w:rPr>
  </w:style>
  <w:style w:type="paragraph" w:styleId="berschrift4">
    <w:name w:val="heading 4"/>
    <w:basedOn w:val="berschrift3"/>
    <w:next w:val="Standard"/>
    <w:link w:val="berschrift4Zchn"/>
    <w:qFormat/>
    <w:rsid w:val="0062797D"/>
    <w:pPr>
      <w:ind w:left="1418" w:hanging="1418"/>
      <w:outlineLvl w:val="3"/>
    </w:pPr>
    <w:rPr>
      <w:sz w:val="24"/>
    </w:rPr>
  </w:style>
  <w:style w:type="paragraph" w:styleId="berschrift5">
    <w:name w:val="heading 5"/>
    <w:basedOn w:val="berschrift4"/>
    <w:next w:val="Standard"/>
    <w:link w:val="berschrift5Zchn"/>
    <w:qFormat/>
    <w:rsid w:val="0062797D"/>
    <w:pPr>
      <w:ind w:left="1701" w:hanging="1701"/>
      <w:outlineLvl w:val="4"/>
    </w:pPr>
    <w:rPr>
      <w:sz w:val="22"/>
    </w:rPr>
  </w:style>
  <w:style w:type="paragraph" w:styleId="berschrift6">
    <w:name w:val="heading 6"/>
    <w:basedOn w:val="H6"/>
    <w:next w:val="Standard"/>
    <w:link w:val="berschrift6Zchn"/>
    <w:qFormat/>
    <w:rsid w:val="0062797D"/>
    <w:pPr>
      <w:outlineLvl w:val="5"/>
    </w:pPr>
  </w:style>
  <w:style w:type="paragraph" w:styleId="berschrift7">
    <w:name w:val="heading 7"/>
    <w:basedOn w:val="H6"/>
    <w:next w:val="Standard"/>
    <w:link w:val="berschrift7Zchn"/>
    <w:qFormat/>
    <w:rsid w:val="0062797D"/>
    <w:pPr>
      <w:outlineLvl w:val="6"/>
    </w:pPr>
  </w:style>
  <w:style w:type="paragraph" w:styleId="berschrift8">
    <w:name w:val="heading 8"/>
    <w:basedOn w:val="berschrift1"/>
    <w:next w:val="Standard"/>
    <w:link w:val="berschrift8Zchn"/>
    <w:qFormat/>
    <w:rsid w:val="0062797D"/>
    <w:pPr>
      <w:ind w:left="0" w:firstLine="0"/>
      <w:outlineLvl w:val="7"/>
    </w:pPr>
  </w:style>
  <w:style w:type="paragraph" w:styleId="berschrift9">
    <w:name w:val="heading 9"/>
    <w:basedOn w:val="berschrift8"/>
    <w:next w:val="Standard"/>
    <w:link w:val="berschrift9Zchn"/>
    <w:qFormat/>
    <w:rsid w:val="0062797D"/>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sid w:val="00073C31"/>
    <w:rPr>
      <w:rFonts w:ascii="Arial" w:hAnsi="Arial"/>
      <w:sz w:val="36"/>
      <w:lang w:val="en-GB"/>
    </w:rPr>
  </w:style>
  <w:style w:type="character" w:customStyle="1" w:styleId="berschrift2Zchn">
    <w:name w:val="Überschrift 2 Zchn"/>
    <w:link w:val="berschrift2"/>
    <w:locked/>
    <w:rsid w:val="00073C31"/>
    <w:rPr>
      <w:rFonts w:ascii="Arial" w:hAnsi="Arial"/>
      <w:sz w:val="32"/>
      <w:lang w:val="en-GB"/>
    </w:rPr>
  </w:style>
  <w:style w:type="character" w:customStyle="1" w:styleId="berschrift3Zchn">
    <w:name w:val="Überschrift 3 Zchn"/>
    <w:link w:val="berschrift3"/>
    <w:locked/>
    <w:rsid w:val="00073C31"/>
    <w:rPr>
      <w:rFonts w:ascii="Arial" w:hAnsi="Arial"/>
      <w:sz w:val="28"/>
      <w:lang w:val="en-GB"/>
    </w:rPr>
  </w:style>
  <w:style w:type="character" w:customStyle="1" w:styleId="berschrift4Zchn">
    <w:name w:val="Überschrift 4 Zchn"/>
    <w:link w:val="berschrift4"/>
    <w:locked/>
    <w:rsid w:val="00C85237"/>
    <w:rPr>
      <w:rFonts w:ascii="Arial" w:hAnsi="Arial"/>
      <w:sz w:val="24"/>
      <w:lang w:val="en-GB"/>
    </w:rPr>
  </w:style>
  <w:style w:type="character" w:customStyle="1" w:styleId="berschrift5Zchn">
    <w:name w:val="Überschrift 5 Zchn"/>
    <w:link w:val="berschrift5"/>
    <w:locked/>
    <w:rsid w:val="00C85237"/>
    <w:rPr>
      <w:rFonts w:ascii="Arial" w:hAnsi="Arial"/>
      <w:sz w:val="22"/>
      <w:lang w:val="en-GB"/>
    </w:rPr>
  </w:style>
  <w:style w:type="paragraph" w:customStyle="1" w:styleId="H6">
    <w:name w:val="H6"/>
    <w:basedOn w:val="berschrift5"/>
    <w:next w:val="Standard"/>
    <w:rsid w:val="0062797D"/>
    <w:pPr>
      <w:ind w:left="1985" w:hanging="1985"/>
      <w:outlineLvl w:val="9"/>
    </w:pPr>
    <w:rPr>
      <w:sz w:val="20"/>
    </w:rPr>
  </w:style>
  <w:style w:type="character" w:customStyle="1" w:styleId="berschrift6Zchn">
    <w:name w:val="Überschrift 6 Zchn"/>
    <w:link w:val="berschrift6"/>
    <w:locked/>
    <w:rsid w:val="00C85237"/>
    <w:rPr>
      <w:rFonts w:ascii="Arial" w:hAnsi="Arial"/>
      <w:lang w:val="en-GB"/>
    </w:rPr>
  </w:style>
  <w:style w:type="character" w:customStyle="1" w:styleId="berschrift7Zchn">
    <w:name w:val="Überschrift 7 Zchn"/>
    <w:link w:val="berschrift7"/>
    <w:locked/>
    <w:rsid w:val="00C85237"/>
    <w:rPr>
      <w:rFonts w:ascii="Arial" w:hAnsi="Arial"/>
      <w:lang w:val="en-GB"/>
    </w:rPr>
  </w:style>
  <w:style w:type="character" w:customStyle="1" w:styleId="berschrift8Zchn">
    <w:name w:val="Überschrift 8 Zchn"/>
    <w:link w:val="berschrift8"/>
    <w:locked/>
    <w:rsid w:val="00C85237"/>
    <w:rPr>
      <w:rFonts w:ascii="Arial" w:hAnsi="Arial"/>
      <w:sz w:val="36"/>
      <w:lang w:val="en-GB"/>
    </w:rPr>
  </w:style>
  <w:style w:type="character" w:customStyle="1" w:styleId="berschrift9Zchn">
    <w:name w:val="Überschrift 9 Zchn"/>
    <w:link w:val="berschrift9"/>
    <w:locked/>
    <w:rsid w:val="00C85237"/>
    <w:rPr>
      <w:rFonts w:ascii="Arial" w:hAnsi="Arial"/>
      <w:sz w:val="36"/>
      <w:lang w:val="en-GB"/>
    </w:rPr>
  </w:style>
  <w:style w:type="paragraph" w:styleId="Verzeichnis9">
    <w:name w:val="toc 9"/>
    <w:basedOn w:val="Verzeichnis8"/>
    <w:uiPriority w:val="39"/>
    <w:rsid w:val="0062797D"/>
    <w:pPr>
      <w:ind w:left="1418" w:hanging="1418"/>
    </w:pPr>
  </w:style>
  <w:style w:type="paragraph" w:styleId="Verzeichnis8">
    <w:name w:val="toc 8"/>
    <w:basedOn w:val="Verzeichnis1"/>
    <w:uiPriority w:val="39"/>
    <w:rsid w:val="0062797D"/>
    <w:pPr>
      <w:spacing w:before="180"/>
      <w:ind w:left="2693" w:hanging="2693"/>
    </w:pPr>
    <w:rPr>
      <w:b/>
    </w:rPr>
  </w:style>
  <w:style w:type="paragraph" w:styleId="Verzeichnis1">
    <w:name w:val="toc 1"/>
    <w:uiPriority w:val="39"/>
    <w:rsid w:val="0062797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Standard"/>
    <w:next w:val="Standard"/>
    <w:rsid w:val="0062797D"/>
    <w:pPr>
      <w:keepLines/>
      <w:tabs>
        <w:tab w:val="center" w:pos="4536"/>
        <w:tab w:val="right" w:pos="9072"/>
      </w:tabs>
    </w:pPr>
    <w:rPr>
      <w:noProof/>
    </w:rPr>
  </w:style>
  <w:style w:type="character" w:customStyle="1" w:styleId="ZGSM">
    <w:name w:val="ZGSM"/>
    <w:rsid w:val="0062797D"/>
  </w:style>
  <w:style w:type="paragraph" w:styleId="Kopfzeile">
    <w:name w:val="header"/>
    <w:link w:val="KopfzeileZchn"/>
    <w:rsid w:val="0062797D"/>
    <w:pPr>
      <w:widowControl w:val="0"/>
      <w:overflowPunct w:val="0"/>
      <w:autoSpaceDE w:val="0"/>
      <w:autoSpaceDN w:val="0"/>
      <w:adjustRightInd w:val="0"/>
      <w:textAlignment w:val="baseline"/>
    </w:pPr>
    <w:rPr>
      <w:rFonts w:ascii="Arial" w:hAnsi="Arial"/>
      <w:b/>
      <w:noProof/>
      <w:sz w:val="18"/>
      <w:lang w:val="en-GB"/>
    </w:rPr>
  </w:style>
  <w:style w:type="character" w:customStyle="1" w:styleId="KopfzeileZchn">
    <w:name w:val="Kopfzeile Zchn"/>
    <w:link w:val="Kopfzeile"/>
    <w:locked/>
    <w:rsid w:val="00073C31"/>
    <w:rPr>
      <w:rFonts w:ascii="Arial" w:hAnsi="Arial"/>
      <w:b/>
      <w:noProof/>
      <w:sz w:val="18"/>
      <w:lang w:val="en-GB"/>
    </w:rPr>
  </w:style>
  <w:style w:type="paragraph" w:customStyle="1" w:styleId="ZD">
    <w:name w:val="ZD"/>
    <w:rsid w:val="0062797D"/>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Verzeichnis5">
    <w:name w:val="toc 5"/>
    <w:basedOn w:val="Verzeichnis4"/>
    <w:uiPriority w:val="39"/>
    <w:rsid w:val="0062797D"/>
    <w:pPr>
      <w:ind w:left="1701" w:hanging="1701"/>
    </w:pPr>
  </w:style>
  <w:style w:type="paragraph" w:styleId="Verzeichnis4">
    <w:name w:val="toc 4"/>
    <w:basedOn w:val="Verzeichnis3"/>
    <w:uiPriority w:val="39"/>
    <w:rsid w:val="0062797D"/>
    <w:pPr>
      <w:ind w:left="1418" w:hanging="1418"/>
    </w:pPr>
  </w:style>
  <w:style w:type="paragraph" w:styleId="Verzeichnis3">
    <w:name w:val="toc 3"/>
    <w:basedOn w:val="Verzeichnis2"/>
    <w:uiPriority w:val="39"/>
    <w:rsid w:val="0062797D"/>
    <w:pPr>
      <w:ind w:left="1134" w:hanging="1134"/>
    </w:pPr>
  </w:style>
  <w:style w:type="paragraph" w:styleId="Verzeichnis2">
    <w:name w:val="toc 2"/>
    <w:basedOn w:val="Verzeichnis1"/>
    <w:uiPriority w:val="39"/>
    <w:rsid w:val="0062797D"/>
    <w:pPr>
      <w:spacing w:before="0"/>
      <w:ind w:left="851" w:hanging="851"/>
    </w:pPr>
    <w:rPr>
      <w:sz w:val="20"/>
    </w:rPr>
  </w:style>
  <w:style w:type="paragraph" w:styleId="Index1">
    <w:name w:val="index 1"/>
    <w:basedOn w:val="Standard"/>
    <w:semiHidden/>
    <w:rsid w:val="0062797D"/>
    <w:pPr>
      <w:keepLines/>
    </w:pPr>
  </w:style>
  <w:style w:type="paragraph" w:styleId="Index2">
    <w:name w:val="index 2"/>
    <w:basedOn w:val="Index1"/>
    <w:semiHidden/>
    <w:rsid w:val="0062797D"/>
    <w:pPr>
      <w:ind w:left="284"/>
    </w:pPr>
  </w:style>
  <w:style w:type="paragraph" w:customStyle="1" w:styleId="TT">
    <w:name w:val="TT"/>
    <w:basedOn w:val="berschrift1"/>
    <w:next w:val="Standard"/>
    <w:rsid w:val="0062797D"/>
    <w:pPr>
      <w:outlineLvl w:val="9"/>
    </w:pPr>
  </w:style>
  <w:style w:type="paragraph" w:styleId="Fuzeile">
    <w:name w:val="footer"/>
    <w:basedOn w:val="Kopfzeile"/>
    <w:link w:val="FuzeileZchn"/>
    <w:rsid w:val="0062797D"/>
    <w:pPr>
      <w:jc w:val="center"/>
    </w:pPr>
    <w:rPr>
      <w:i/>
    </w:rPr>
  </w:style>
  <w:style w:type="character" w:customStyle="1" w:styleId="FuzeileZchn">
    <w:name w:val="Fußzeile Zchn"/>
    <w:link w:val="Fuzeile"/>
    <w:locked/>
    <w:rsid w:val="00C85237"/>
    <w:rPr>
      <w:rFonts w:ascii="Arial" w:hAnsi="Arial"/>
      <w:b/>
      <w:i/>
      <w:noProof/>
      <w:sz w:val="18"/>
      <w:lang w:val="en-GB"/>
    </w:rPr>
  </w:style>
  <w:style w:type="character" w:styleId="Funotenzeichen">
    <w:name w:val="footnote reference"/>
    <w:basedOn w:val="Absatz-Standardschriftart"/>
    <w:semiHidden/>
    <w:rsid w:val="0062797D"/>
    <w:rPr>
      <w:b/>
      <w:position w:val="6"/>
      <w:sz w:val="16"/>
    </w:rPr>
  </w:style>
  <w:style w:type="paragraph" w:styleId="Funotentext">
    <w:name w:val="footnote text"/>
    <w:basedOn w:val="Standard"/>
    <w:link w:val="FunotentextZchn"/>
    <w:semiHidden/>
    <w:rsid w:val="0062797D"/>
    <w:pPr>
      <w:keepLines/>
      <w:ind w:left="454" w:hanging="454"/>
    </w:pPr>
    <w:rPr>
      <w:sz w:val="16"/>
    </w:rPr>
  </w:style>
  <w:style w:type="character" w:customStyle="1" w:styleId="FunotentextZchn">
    <w:name w:val="Fußnotentext Zchn"/>
    <w:link w:val="Funotentext"/>
    <w:semiHidden/>
    <w:locked/>
    <w:rsid w:val="00C85237"/>
    <w:rPr>
      <w:sz w:val="16"/>
      <w:lang w:val="en-GB"/>
    </w:rPr>
  </w:style>
  <w:style w:type="paragraph" w:customStyle="1" w:styleId="NF">
    <w:name w:val="NF"/>
    <w:basedOn w:val="NO"/>
    <w:rsid w:val="0062797D"/>
    <w:pPr>
      <w:keepNext/>
      <w:spacing w:after="0"/>
    </w:pPr>
    <w:rPr>
      <w:rFonts w:ascii="Arial" w:hAnsi="Arial"/>
      <w:sz w:val="18"/>
    </w:rPr>
  </w:style>
  <w:style w:type="paragraph" w:customStyle="1" w:styleId="NO">
    <w:name w:val="NO"/>
    <w:basedOn w:val="Standard"/>
    <w:link w:val="NOChar"/>
    <w:rsid w:val="0062797D"/>
    <w:pPr>
      <w:keepLines/>
      <w:ind w:left="1135" w:hanging="851"/>
    </w:pPr>
  </w:style>
  <w:style w:type="character" w:customStyle="1" w:styleId="NOChar">
    <w:name w:val="NO Char"/>
    <w:link w:val="NO"/>
    <w:locked/>
    <w:rsid w:val="00073C31"/>
    <w:rPr>
      <w:lang w:val="en-GB"/>
    </w:rPr>
  </w:style>
  <w:style w:type="paragraph" w:customStyle="1" w:styleId="PL">
    <w:name w:val="PL"/>
    <w:link w:val="PLChar"/>
    <w:rsid w:val="006279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character" w:customStyle="1" w:styleId="PLChar">
    <w:name w:val="PL Char"/>
    <w:link w:val="PL"/>
    <w:locked/>
    <w:rsid w:val="00073C31"/>
    <w:rPr>
      <w:rFonts w:ascii="Courier New" w:hAnsi="Courier New"/>
      <w:noProof/>
      <w:sz w:val="16"/>
      <w:lang w:val="en-GB"/>
    </w:rPr>
  </w:style>
  <w:style w:type="paragraph" w:customStyle="1" w:styleId="TAR">
    <w:name w:val="TAR"/>
    <w:basedOn w:val="TAL"/>
    <w:rsid w:val="0062797D"/>
    <w:pPr>
      <w:jc w:val="right"/>
    </w:pPr>
  </w:style>
  <w:style w:type="paragraph" w:customStyle="1" w:styleId="TAL">
    <w:name w:val="TAL"/>
    <w:basedOn w:val="Standard"/>
    <w:rsid w:val="0062797D"/>
    <w:pPr>
      <w:keepNext/>
      <w:keepLines/>
      <w:spacing w:after="0"/>
    </w:pPr>
    <w:rPr>
      <w:rFonts w:ascii="Arial" w:hAnsi="Arial"/>
      <w:sz w:val="18"/>
    </w:rPr>
  </w:style>
  <w:style w:type="paragraph" w:styleId="Listennummer2">
    <w:name w:val="List Number 2"/>
    <w:basedOn w:val="Listennummer"/>
    <w:rsid w:val="0062797D"/>
    <w:pPr>
      <w:ind w:left="851"/>
    </w:pPr>
  </w:style>
  <w:style w:type="paragraph" w:styleId="Listennummer">
    <w:name w:val="List Number"/>
    <w:basedOn w:val="Liste"/>
    <w:rsid w:val="0062797D"/>
  </w:style>
  <w:style w:type="paragraph" w:styleId="Liste">
    <w:name w:val="List"/>
    <w:basedOn w:val="Standard"/>
    <w:rsid w:val="0062797D"/>
    <w:pPr>
      <w:ind w:left="568" w:hanging="284"/>
    </w:pPr>
  </w:style>
  <w:style w:type="paragraph" w:customStyle="1" w:styleId="TAH">
    <w:name w:val="TAH"/>
    <w:basedOn w:val="TAC"/>
    <w:rsid w:val="0062797D"/>
    <w:rPr>
      <w:b/>
    </w:rPr>
  </w:style>
  <w:style w:type="paragraph" w:customStyle="1" w:styleId="TAC">
    <w:name w:val="TAC"/>
    <w:basedOn w:val="TAL"/>
    <w:rsid w:val="0062797D"/>
    <w:pPr>
      <w:jc w:val="center"/>
    </w:pPr>
  </w:style>
  <w:style w:type="paragraph" w:customStyle="1" w:styleId="LD">
    <w:name w:val="LD"/>
    <w:rsid w:val="0062797D"/>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Standard"/>
    <w:link w:val="EXChar"/>
    <w:rsid w:val="0062797D"/>
    <w:pPr>
      <w:keepLines/>
      <w:ind w:left="1702" w:hanging="1418"/>
    </w:pPr>
  </w:style>
  <w:style w:type="character" w:customStyle="1" w:styleId="EXChar">
    <w:name w:val="EX Char"/>
    <w:link w:val="EX"/>
    <w:locked/>
    <w:rsid w:val="00073C31"/>
    <w:rPr>
      <w:lang w:val="en-GB"/>
    </w:rPr>
  </w:style>
  <w:style w:type="paragraph" w:customStyle="1" w:styleId="FP">
    <w:name w:val="FP"/>
    <w:basedOn w:val="Standard"/>
    <w:rsid w:val="0062797D"/>
    <w:pPr>
      <w:spacing w:after="0"/>
    </w:pPr>
  </w:style>
  <w:style w:type="paragraph" w:customStyle="1" w:styleId="NW">
    <w:name w:val="NW"/>
    <w:basedOn w:val="NO"/>
    <w:rsid w:val="0062797D"/>
    <w:pPr>
      <w:spacing w:after="0"/>
    </w:pPr>
  </w:style>
  <w:style w:type="paragraph" w:customStyle="1" w:styleId="EW">
    <w:name w:val="EW"/>
    <w:basedOn w:val="EX"/>
    <w:rsid w:val="0062797D"/>
    <w:pPr>
      <w:spacing w:after="0"/>
    </w:pPr>
  </w:style>
  <w:style w:type="paragraph" w:customStyle="1" w:styleId="B10">
    <w:name w:val="B1"/>
    <w:basedOn w:val="Liste"/>
    <w:rsid w:val="0062797D"/>
    <w:pPr>
      <w:ind w:left="738" w:hanging="454"/>
    </w:pPr>
  </w:style>
  <w:style w:type="paragraph" w:styleId="Verzeichnis6">
    <w:name w:val="toc 6"/>
    <w:basedOn w:val="Verzeichnis5"/>
    <w:next w:val="Standard"/>
    <w:uiPriority w:val="39"/>
    <w:rsid w:val="0062797D"/>
    <w:pPr>
      <w:ind w:left="1985" w:hanging="1985"/>
    </w:pPr>
  </w:style>
  <w:style w:type="paragraph" w:styleId="Verzeichnis7">
    <w:name w:val="toc 7"/>
    <w:basedOn w:val="Verzeichnis6"/>
    <w:next w:val="Standard"/>
    <w:uiPriority w:val="39"/>
    <w:rsid w:val="0062797D"/>
    <w:pPr>
      <w:ind w:left="2268" w:hanging="2268"/>
    </w:pPr>
  </w:style>
  <w:style w:type="paragraph" w:styleId="Aufzhlungszeichen2">
    <w:name w:val="List Bullet 2"/>
    <w:basedOn w:val="Aufzhlungszeichen"/>
    <w:rsid w:val="0062797D"/>
    <w:pPr>
      <w:ind w:left="851"/>
    </w:pPr>
  </w:style>
  <w:style w:type="paragraph" w:styleId="Aufzhlungszeichen">
    <w:name w:val="List Bullet"/>
    <w:basedOn w:val="Liste"/>
    <w:rsid w:val="0062797D"/>
  </w:style>
  <w:style w:type="paragraph" w:customStyle="1" w:styleId="EditorsNote">
    <w:name w:val="Editor's Note"/>
    <w:basedOn w:val="NO"/>
    <w:rsid w:val="0062797D"/>
    <w:rPr>
      <w:color w:val="FF0000"/>
    </w:rPr>
  </w:style>
  <w:style w:type="paragraph" w:customStyle="1" w:styleId="TH">
    <w:name w:val="TH"/>
    <w:basedOn w:val="FL"/>
    <w:next w:val="FL"/>
    <w:rsid w:val="0062797D"/>
  </w:style>
  <w:style w:type="paragraph" w:customStyle="1" w:styleId="FL">
    <w:name w:val="FL"/>
    <w:basedOn w:val="Standard"/>
    <w:rsid w:val="0062797D"/>
    <w:pPr>
      <w:keepNext/>
      <w:keepLines/>
      <w:spacing w:before="60"/>
      <w:jc w:val="center"/>
    </w:pPr>
    <w:rPr>
      <w:rFonts w:ascii="Arial" w:hAnsi="Arial"/>
      <w:b/>
    </w:rPr>
  </w:style>
  <w:style w:type="paragraph" w:customStyle="1" w:styleId="ZA">
    <w:name w:val="ZA"/>
    <w:rsid w:val="006279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6279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62797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6279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62797D"/>
    <w:pPr>
      <w:ind w:left="851" w:hanging="851"/>
    </w:pPr>
  </w:style>
  <w:style w:type="paragraph" w:customStyle="1" w:styleId="ZH">
    <w:name w:val="ZH"/>
    <w:rsid w:val="0062797D"/>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62797D"/>
    <w:pPr>
      <w:keepNext w:val="0"/>
      <w:spacing w:before="0" w:after="240"/>
    </w:pPr>
  </w:style>
  <w:style w:type="paragraph" w:customStyle="1" w:styleId="ZG">
    <w:name w:val="ZG"/>
    <w:rsid w:val="0062797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Aufzhlungszeichen3">
    <w:name w:val="List Bullet 3"/>
    <w:basedOn w:val="Aufzhlungszeichen2"/>
    <w:rsid w:val="0062797D"/>
    <w:pPr>
      <w:ind w:left="1135"/>
    </w:pPr>
  </w:style>
  <w:style w:type="paragraph" w:styleId="Liste2">
    <w:name w:val="List 2"/>
    <w:basedOn w:val="Liste"/>
    <w:rsid w:val="0062797D"/>
    <w:pPr>
      <w:ind w:left="851"/>
    </w:pPr>
  </w:style>
  <w:style w:type="paragraph" w:styleId="Liste3">
    <w:name w:val="List 3"/>
    <w:basedOn w:val="Liste2"/>
    <w:rsid w:val="0062797D"/>
    <w:pPr>
      <w:ind w:left="1135"/>
    </w:pPr>
  </w:style>
  <w:style w:type="paragraph" w:styleId="Liste4">
    <w:name w:val="List 4"/>
    <w:basedOn w:val="Liste3"/>
    <w:rsid w:val="0062797D"/>
    <w:pPr>
      <w:ind w:left="1418"/>
    </w:pPr>
  </w:style>
  <w:style w:type="paragraph" w:styleId="Liste5">
    <w:name w:val="List 5"/>
    <w:basedOn w:val="Liste4"/>
    <w:rsid w:val="0062797D"/>
    <w:pPr>
      <w:ind w:left="1702"/>
    </w:pPr>
  </w:style>
  <w:style w:type="paragraph" w:styleId="Aufzhlungszeichen4">
    <w:name w:val="List Bullet 4"/>
    <w:basedOn w:val="Aufzhlungszeichen3"/>
    <w:rsid w:val="0062797D"/>
    <w:pPr>
      <w:ind w:left="1418"/>
    </w:pPr>
  </w:style>
  <w:style w:type="paragraph" w:styleId="Aufzhlungszeichen5">
    <w:name w:val="List Bullet 5"/>
    <w:basedOn w:val="Aufzhlungszeichen4"/>
    <w:rsid w:val="0062797D"/>
    <w:pPr>
      <w:ind w:left="1702"/>
    </w:pPr>
  </w:style>
  <w:style w:type="paragraph" w:customStyle="1" w:styleId="B20">
    <w:name w:val="B2"/>
    <w:basedOn w:val="Liste2"/>
    <w:rsid w:val="0062797D"/>
    <w:pPr>
      <w:ind w:left="1191" w:hanging="454"/>
    </w:pPr>
  </w:style>
  <w:style w:type="paragraph" w:customStyle="1" w:styleId="B30">
    <w:name w:val="B3"/>
    <w:basedOn w:val="Liste3"/>
    <w:rsid w:val="0062797D"/>
    <w:pPr>
      <w:ind w:left="1645" w:hanging="454"/>
    </w:pPr>
  </w:style>
  <w:style w:type="paragraph" w:customStyle="1" w:styleId="B4">
    <w:name w:val="B4"/>
    <w:basedOn w:val="Liste4"/>
    <w:rsid w:val="0062797D"/>
    <w:pPr>
      <w:ind w:left="2098" w:hanging="454"/>
    </w:pPr>
  </w:style>
  <w:style w:type="paragraph" w:customStyle="1" w:styleId="B5">
    <w:name w:val="B5"/>
    <w:basedOn w:val="Liste5"/>
    <w:rsid w:val="0062797D"/>
    <w:pPr>
      <w:ind w:left="2552" w:hanging="454"/>
    </w:pPr>
  </w:style>
  <w:style w:type="paragraph" w:customStyle="1" w:styleId="ZTD">
    <w:name w:val="ZTD"/>
    <w:basedOn w:val="ZB"/>
    <w:rsid w:val="0062797D"/>
    <w:pPr>
      <w:framePr w:hRule="auto" w:wrap="notBeside" w:y="852"/>
    </w:pPr>
    <w:rPr>
      <w:i w:val="0"/>
      <w:sz w:val="40"/>
    </w:rPr>
  </w:style>
  <w:style w:type="paragraph" w:customStyle="1" w:styleId="ZV">
    <w:name w:val="ZV"/>
    <w:basedOn w:val="ZU"/>
    <w:rsid w:val="0062797D"/>
    <w:pPr>
      <w:framePr w:wrap="notBeside" w:y="16161"/>
    </w:pPr>
  </w:style>
  <w:style w:type="paragraph" w:styleId="Indexberschrift">
    <w:name w:val="index heading"/>
    <w:basedOn w:val="Standard"/>
    <w:next w:val="Standard"/>
    <w:uiPriority w:val="99"/>
    <w:semiHidden/>
    <w:rsid w:val="005E47CA"/>
    <w:pPr>
      <w:pBdr>
        <w:top w:val="single" w:sz="12" w:space="0" w:color="auto"/>
      </w:pBdr>
      <w:spacing w:before="360" w:after="240"/>
    </w:pPr>
    <w:rPr>
      <w:b/>
      <w:i/>
      <w:sz w:val="26"/>
    </w:rPr>
  </w:style>
  <w:style w:type="character" w:styleId="Hyperlink">
    <w:name w:val="Hyperlink"/>
    <w:uiPriority w:val="99"/>
    <w:rsid w:val="005E47CA"/>
    <w:rPr>
      <w:rFonts w:cs="Times New Roman"/>
      <w:color w:val="0000FF"/>
      <w:u w:val="single"/>
    </w:rPr>
  </w:style>
  <w:style w:type="character" w:styleId="BesuchterHyperlink">
    <w:name w:val="FollowedHyperlink"/>
    <w:rsid w:val="005E47CA"/>
    <w:rPr>
      <w:rFonts w:cs="Times New Roman"/>
      <w:color w:val="800080"/>
      <w:u w:val="single"/>
    </w:rPr>
  </w:style>
  <w:style w:type="paragraph" w:customStyle="1" w:styleId="B3">
    <w:name w:val="B3+"/>
    <w:basedOn w:val="B30"/>
    <w:rsid w:val="0062797D"/>
    <w:pPr>
      <w:numPr>
        <w:numId w:val="3"/>
      </w:numPr>
      <w:tabs>
        <w:tab w:val="left" w:pos="1134"/>
      </w:tabs>
    </w:pPr>
  </w:style>
  <w:style w:type="paragraph" w:customStyle="1" w:styleId="B1">
    <w:name w:val="B1+"/>
    <w:basedOn w:val="B10"/>
    <w:rsid w:val="0062797D"/>
    <w:pPr>
      <w:numPr>
        <w:numId w:val="1"/>
      </w:numPr>
    </w:pPr>
  </w:style>
  <w:style w:type="paragraph" w:customStyle="1" w:styleId="B2">
    <w:name w:val="B2+"/>
    <w:basedOn w:val="B20"/>
    <w:rsid w:val="0062797D"/>
    <w:pPr>
      <w:numPr>
        <w:numId w:val="2"/>
      </w:numPr>
    </w:pPr>
  </w:style>
  <w:style w:type="paragraph" w:customStyle="1" w:styleId="BL">
    <w:name w:val="BL"/>
    <w:basedOn w:val="Standard"/>
    <w:rsid w:val="0062797D"/>
    <w:pPr>
      <w:numPr>
        <w:numId w:val="28"/>
      </w:numPr>
      <w:tabs>
        <w:tab w:val="left" w:pos="851"/>
      </w:tabs>
    </w:pPr>
  </w:style>
  <w:style w:type="paragraph" w:customStyle="1" w:styleId="BN">
    <w:name w:val="BN"/>
    <w:basedOn w:val="Standard"/>
    <w:rsid w:val="0062797D"/>
    <w:pPr>
      <w:numPr>
        <w:numId w:val="4"/>
      </w:numPr>
    </w:pPr>
  </w:style>
  <w:style w:type="paragraph" w:styleId="Textkrper">
    <w:name w:val="Body Text"/>
    <w:basedOn w:val="Standard"/>
    <w:link w:val="TextkrperZchn"/>
    <w:uiPriority w:val="99"/>
    <w:rsid w:val="005E47CA"/>
    <w:pPr>
      <w:keepNext/>
      <w:spacing w:after="140"/>
    </w:pPr>
  </w:style>
  <w:style w:type="character" w:customStyle="1" w:styleId="TextkrperZchn">
    <w:name w:val="Textkörper Zchn"/>
    <w:link w:val="Textkrper"/>
    <w:uiPriority w:val="99"/>
    <w:locked/>
    <w:rsid w:val="00C85237"/>
    <w:rPr>
      <w:lang w:val="en-GB" w:eastAsia="en-US"/>
    </w:rPr>
  </w:style>
  <w:style w:type="paragraph" w:styleId="Blocktext">
    <w:name w:val="Block Text"/>
    <w:basedOn w:val="Standard"/>
    <w:uiPriority w:val="99"/>
    <w:rsid w:val="005E47CA"/>
    <w:pPr>
      <w:spacing w:after="120"/>
      <w:ind w:left="1440" w:right="1440"/>
    </w:pPr>
  </w:style>
  <w:style w:type="paragraph" w:styleId="Textkrper2">
    <w:name w:val="Body Text 2"/>
    <w:basedOn w:val="Standard"/>
    <w:link w:val="Textkrper2Zchn"/>
    <w:uiPriority w:val="99"/>
    <w:rsid w:val="005E47CA"/>
    <w:pPr>
      <w:spacing w:after="120" w:line="480" w:lineRule="auto"/>
    </w:pPr>
  </w:style>
  <w:style w:type="character" w:customStyle="1" w:styleId="Textkrper2Zchn">
    <w:name w:val="Textkörper 2 Zchn"/>
    <w:link w:val="Textkrper2"/>
    <w:uiPriority w:val="99"/>
    <w:locked/>
    <w:rsid w:val="00C85237"/>
    <w:rPr>
      <w:lang w:val="en-GB" w:eastAsia="en-US"/>
    </w:rPr>
  </w:style>
  <w:style w:type="paragraph" w:styleId="Textkrper3">
    <w:name w:val="Body Text 3"/>
    <w:basedOn w:val="Standard"/>
    <w:link w:val="Textkrper3Zchn"/>
    <w:uiPriority w:val="99"/>
    <w:rsid w:val="005E47CA"/>
    <w:pPr>
      <w:spacing w:after="120"/>
    </w:pPr>
    <w:rPr>
      <w:sz w:val="16"/>
    </w:rPr>
  </w:style>
  <w:style w:type="character" w:customStyle="1" w:styleId="Textkrper3Zchn">
    <w:name w:val="Textkörper 3 Zchn"/>
    <w:link w:val="Textkrper3"/>
    <w:uiPriority w:val="99"/>
    <w:locked/>
    <w:rsid w:val="00C85237"/>
    <w:rPr>
      <w:sz w:val="16"/>
      <w:lang w:val="en-GB" w:eastAsia="en-US"/>
    </w:rPr>
  </w:style>
  <w:style w:type="paragraph" w:styleId="Textkrper-Erstzeileneinzug">
    <w:name w:val="Body Text First Indent"/>
    <w:basedOn w:val="Textkrper"/>
    <w:link w:val="Textkrper-ErstzeileneinzugZchn"/>
    <w:uiPriority w:val="99"/>
    <w:rsid w:val="005E47CA"/>
    <w:pPr>
      <w:keepNext w:val="0"/>
      <w:spacing w:after="120"/>
      <w:ind w:firstLine="210"/>
    </w:pPr>
  </w:style>
  <w:style w:type="character" w:customStyle="1" w:styleId="Textkrper-ErstzeileneinzugZchn">
    <w:name w:val="Textkörper-Erstzeileneinzug Zchn"/>
    <w:basedOn w:val="TextkrperZchn"/>
    <w:link w:val="Textkrper-Erstzeileneinzug"/>
    <w:uiPriority w:val="99"/>
    <w:locked/>
    <w:rsid w:val="00C85237"/>
    <w:rPr>
      <w:lang w:val="en-GB" w:eastAsia="en-US"/>
    </w:rPr>
  </w:style>
  <w:style w:type="paragraph" w:styleId="Textkrper-Zeileneinzug">
    <w:name w:val="Body Text Indent"/>
    <w:basedOn w:val="Standard"/>
    <w:link w:val="Textkrper-ZeileneinzugZchn"/>
    <w:uiPriority w:val="99"/>
    <w:rsid w:val="005E47CA"/>
    <w:pPr>
      <w:spacing w:after="120"/>
      <w:ind w:left="283"/>
    </w:pPr>
  </w:style>
  <w:style w:type="character" w:customStyle="1" w:styleId="Textkrper-ZeileneinzugZchn">
    <w:name w:val="Textkörper-Zeileneinzug Zchn"/>
    <w:link w:val="Textkrper-Zeileneinzug"/>
    <w:uiPriority w:val="99"/>
    <w:locked/>
    <w:rsid w:val="00C85237"/>
    <w:rPr>
      <w:lang w:val="en-GB" w:eastAsia="en-US"/>
    </w:rPr>
  </w:style>
  <w:style w:type="paragraph" w:styleId="Textkrper-Erstzeileneinzug2">
    <w:name w:val="Body Text First Indent 2"/>
    <w:basedOn w:val="Textkrper-Zeileneinzug"/>
    <w:link w:val="Textkrper-Erstzeileneinzug2Zchn"/>
    <w:uiPriority w:val="99"/>
    <w:rsid w:val="005E47CA"/>
    <w:pPr>
      <w:ind w:firstLine="210"/>
    </w:pPr>
  </w:style>
  <w:style w:type="character" w:customStyle="1" w:styleId="Textkrper-Erstzeileneinzug2Zchn">
    <w:name w:val="Textkörper-Erstzeileneinzug 2 Zchn"/>
    <w:basedOn w:val="Textkrper-ZeileneinzugZchn"/>
    <w:link w:val="Textkrper-Erstzeileneinzug2"/>
    <w:uiPriority w:val="99"/>
    <w:locked/>
    <w:rsid w:val="00C85237"/>
    <w:rPr>
      <w:lang w:val="en-GB" w:eastAsia="en-US"/>
    </w:rPr>
  </w:style>
  <w:style w:type="paragraph" w:styleId="Textkrper-Einzug2">
    <w:name w:val="Body Text Indent 2"/>
    <w:basedOn w:val="Standard"/>
    <w:link w:val="Textkrper-Einzug2Zchn"/>
    <w:uiPriority w:val="99"/>
    <w:rsid w:val="005E47CA"/>
    <w:pPr>
      <w:spacing w:after="120" w:line="480" w:lineRule="auto"/>
      <w:ind w:left="283"/>
    </w:pPr>
  </w:style>
  <w:style w:type="character" w:customStyle="1" w:styleId="Textkrper-Einzug2Zchn">
    <w:name w:val="Textkörper-Einzug 2 Zchn"/>
    <w:link w:val="Textkrper-Einzug2"/>
    <w:uiPriority w:val="99"/>
    <w:locked/>
    <w:rsid w:val="00C85237"/>
    <w:rPr>
      <w:lang w:val="en-GB" w:eastAsia="en-US"/>
    </w:rPr>
  </w:style>
  <w:style w:type="paragraph" w:styleId="Textkrper-Einzug3">
    <w:name w:val="Body Text Indent 3"/>
    <w:basedOn w:val="Standard"/>
    <w:link w:val="Textkrper-Einzug3Zchn"/>
    <w:uiPriority w:val="99"/>
    <w:rsid w:val="005E47CA"/>
    <w:pPr>
      <w:spacing w:after="120"/>
      <w:ind w:left="283"/>
    </w:pPr>
    <w:rPr>
      <w:sz w:val="16"/>
    </w:rPr>
  </w:style>
  <w:style w:type="character" w:customStyle="1" w:styleId="Textkrper-Einzug3Zchn">
    <w:name w:val="Textkörper-Einzug 3 Zchn"/>
    <w:link w:val="Textkrper-Einzug3"/>
    <w:uiPriority w:val="99"/>
    <w:locked/>
    <w:rsid w:val="00C85237"/>
    <w:rPr>
      <w:sz w:val="16"/>
      <w:lang w:val="en-GB" w:eastAsia="en-US"/>
    </w:rPr>
  </w:style>
  <w:style w:type="paragraph" w:styleId="Beschriftung">
    <w:name w:val="caption"/>
    <w:basedOn w:val="Standard"/>
    <w:next w:val="Standard"/>
    <w:uiPriority w:val="99"/>
    <w:qFormat/>
    <w:rsid w:val="005E47CA"/>
    <w:pPr>
      <w:spacing w:before="120" w:after="120"/>
    </w:pPr>
    <w:rPr>
      <w:b/>
      <w:bCs/>
    </w:rPr>
  </w:style>
  <w:style w:type="paragraph" w:styleId="Gruformel">
    <w:name w:val="Closing"/>
    <w:basedOn w:val="Standard"/>
    <w:link w:val="GruformelZchn"/>
    <w:uiPriority w:val="99"/>
    <w:rsid w:val="005E47CA"/>
    <w:pPr>
      <w:ind w:left="4252"/>
    </w:pPr>
  </w:style>
  <w:style w:type="character" w:customStyle="1" w:styleId="GruformelZchn">
    <w:name w:val="Grußformel Zchn"/>
    <w:link w:val="Gruformel"/>
    <w:uiPriority w:val="99"/>
    <w:locked/>
    <w:rsid w:val="00C85237"/>
    <w:rPr>
      <w:lang w:val="en-GB" w:eastAsia="en-US"/>
    </w:rPr>
  </w:style>
  <w:style w:type="character" w:styleId="Kommentarzeichen">
    <w:name w:val="annotation reference"/>
    <w:uiPriority w:val="99"/>
    <w:rsid w:val="005E47CA"/>
    <w:rPr>
      <w:rFonts w:cs="Times New Roman"/>
      <w:sz w:val="16"/>
    </w:rPr>
  </w:style>
  <w:style w:type="paragraph" w:styleId="Kommentartext">
    <w:name w:val="annotation text"/>
    <w:basedOn w:val="Standard"/>
    <w:link w:val="KommentartextZchn"/>
    <w:uiPriority w:val="99"/>
    <w:rsid w:val="005E47CA"/>
  </w:style>
  <w:style w:type="character" w:customStyle="1" w:styleId="KommentartextZchn">
    <w:name w:val="Kommentartext Zchn"/>
    <w:link w:val="Kommentartext"/>
    <w:uiPriority w:val="99"/>
    <w:locked/>
    <w:rsid w:val="00073C31"/>
    <w:rPr>
      <w:lang w:eastAsia="en-US"/>
    </w:rPr>
  </w:style>
  <w:style w:type="paragraph" w:styleId="Datum">
    <w:name w:val="Date"/>
    <w:basedOn w:val="Standard"/>
    <w:next w:val="Standard"/>
    <w:link w:val="DatumZchn"/>
    <w:uiPriority w:val="99"/>
    <w:rsid w:val="005E47CA"/>
  </w:style>
  <w:style w:type="character" w:customStyle="1" w:styleId="DatumZchn">
    <w:name w:val="Datum Zchn"/>
    <w:link w:val="Datum"/>
    <w:uiPriority w:val="99"/>
    <w:locked/>
    <w:rsid w:val="00C85237"/>
    <w:rPr>
      <w:lang w:val="en-GB" w:eastAsia="en-US"/>
    </w:rPr>
  </w:style>
  <w:style w:type="paragraph" w:styleId="Dokumentstruktur">
    <w:name w:val="Document Map"/>
    <w:basedOn w:val="Standard"/>
    <w:link w:val="DokumentstrukturZchn"/>
    <w:uiPriority w:val="99"/>
    <w:semiHidden/>
    <w:rsid w:val="005E47CA"/>
    <w:pPr>
      <w:shd w:val="clear" w:color="auto" w:fill="000080"/>
    </w:pPr>
    <w:rPr>
      <w:rFonts w:ascii="Tahoma" w:hAnsi="Tahoma"/>
    </w:rPr>
  </w:style>
  <w:style w:type="character" w:customStyle="1" w:styleId="DokumentstrukturZchn">
    <w:name w:val="Dokumentstruktur Zchn"/>
    <w:link w:val="Dokumentstruktur"/>
    <w:uiPriority w:val="99"/>
    <w:locked/>
    <w:rsid w:val="00C85237"/>
    <w:rPr>
      <w:rFonts w:ascii="Tahoma" w:hAnsi="Tahoma"/>
      <w:shd w:val="clear" w:color="auto" w:fill="000080"/>
      <w:lang w:val="en-GB" w:eastAsia="en-US"/>
    </w:rPr>
  </w:style>
  <w:style w:type="paragraph" w:styleId="E-Mail-Signatur">
    <w:name w:val="E-mail Signature"/>
    <w:basedOn w:val="Standard"/>
    <w:link w:val="E-Mail-SignaturZchn"/>
    <w:uiPriority w:val="99"/>
    <w:rsid w:val="005E47CA"/>
  </w:style>
  <w:style w:type="character" w:customStyle="1" w:styleId="E-Mail-SignaturZchn">
    <w:name w:val="E-Mail-Signatur Zchn"/>
    <w:link w:val="E-Mail-Signatur"/>
    <w:uiPriority w:val="99"/>
    <w:locked/>
    <w:rsid w:val="00C85237"/>
    <w:rPr>
      <w:lang w:val="en-GB" w:eastAsia="en-US"/>
    </w:rPr>
  </w:style>
  <w:style w:type="character" w:styleId="Hervorhebung">
    <w:name w:val="Emphasis"/>
    <w:uiPriority w:val="99"/>
    <w:qFormat/>
    <w:rsid w:val="005E47CA"/>
    <w:rPr>
      <w:rFonts w:cs="Times New Roman"/>
      <w:i/>
    </w:rPr>
  </w:style>
  <w:style w:type="character" w:styleId="Endnotenzeichen">
    <w:name w:val="endnote reference"/>
    <w:semiHidden/>
    <w:rsid w:val="005E47CA"/>
    <w:rPr>
      <w:rFonts w:cs="Times New Roman"/>
      <w:vertAlign w:val="superscript"/>
    </w:rPr>
  </w:style>
  <w:style w:type="paragraph" w:styleId="Endnotentext">
    <w:name w:val="endnote text"/>
    <w:basedOn w:val="Standard"/>
    <w:link w:val="EndnotentextZchn"/>
    <w:uiPriority w:val="99"/>
    <w:semiHidden/>
    <w:rsid w:val="005E47CA"/>
  </w:style>
  <w:style w:type="character" w:customStyle="1" w:styleId="EndnotentextZchn">
    <w:name w:val="Endnotentext Zchn"/>
    <w:link w:val="Endnotentext"/>
    <w:uiPriority w:val="99"/>
    <w:locked/>
    <w:rsid w:val="00C85237"/>
    <w:rPr>
      <w:lang w:val="en-GB" w:eastAsia="en-US"/>
    </w:rPr>
  </w:style>
  <w:style w:type="paragraph" w:styleId="Umschlagadresse">
    <w:name w:val="envelope address"/>
    <w:basedOn w:val="Standard"/>
    <w:uiPriority w:val="99"/>
    <w:rsid w:val="005E47CA"/>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uiPriority w:val="99"/>
    <w:rsid w:val="005E47CA"/>
    <w:rPr>
      <w:rFonts w:ascii="Arial" w:hAnsi="Arial" w:cs="Arial"/>
    </w:rPr>
  </w:style>
  <w:style w:type="character" w:styleId="HTMLAkronym">
    <w:name w:val="HTML Acronym"/>
    <w:uiPriority w:val="99"/>
    <w:rsid w:val="005E47CA"/>
    <w:rPr>
      <w:rFonts w:cs="Times New Roman"/>
    </w:rPr>
  </w:style>
  <w:style w:type="paragraph" w:styleId="HTMLAdresse">
    <w:name w:val="HTML Address"/>
    <w:basedOn w:val="Standard"/>
    <w:link w:val="HTMLAdresseZchn"/>
    <w:rsid w:val="005E47CA"/>
    <w:rPr>
      <w:i/>
    </w:rPr>
  </w:style>
  <w:style w:type="character" w:customStyle="1" w:styleId="HTMLAdresseZchn">
    <w:name w:val="HTML Adresse Zchn"/>
    <w:link w:val="HTMLAdresse"/>
    <w:locked/>
    <w:rsid w:val="00C85237"/>
    <w:rPr>
      <w:i/>
      <w:lang w:val="en-GB" w:eastAsia="en-US"/>
    </w:rPr>
  </w:style>
  <w:style w:type="character" w:styleId="HTMLZitat">
    <w:name w:val="HTML Cite"/>
    <w:uiPriority w:val="99"/>
    <w:rsid w:val="005E47CA"/>
    <w:rPr>
      <w:rFonts w:cs="Times New Roman"/>
      <w:i/>
    </w:rPr>
  </w:style>
  <w:style w:type="character" w:styleId="HTMLCode">
    <w:name w:val="HTML Code"/>
    <w:rsid w:val="005E47CA"/>
    <w:rPr>
      <w:rFonts w:ascii="Courier New" w:hAnsi="Courier New" w:cs="Times New Roman"/>
      <w:sz w:val="20"/>
    </w:rPr>
  </w:style>
  <w:style w:type="character" w:styleId="HTMLDefinition">
    <w:name w:val="HTML Definition"/>
    <w:uiPriority w:val="99"/>
    <w:rsid w:val="005E47CA"/>
    <w:rPr>
      <w:rFonts w:cs="Times New Roman"/>
      <w:i/>
    </w:rPr>
  </w:style>
  <w:style w:type="character" w:styleId="HTMLTastatur">
    <w:name w:val="HTML Keyboard"/>
    <w:rsid w:val="005E47CA"/>
    <w:rPr>
      <w:rFonts w:ascii="Courier New" w:hAnsi="Courier New" w:cs="Times New Roman"/>
      <w:sz w:val="20"/>
    </w:rPr>
  </w:style>
  <w:style w:type="paragraph" w:styleId="HTMLVorformatiert">
    <w:name w:val="HTML Preformatted"/>
    <w:basedOn w:val="Standard"/>
    <w:link w:val="HTMLVorformatiertZchn"/>
    <w:rsid w:val="005E47CA"/>
    <w:rPr>
      <w:rFonts w:ascii="Courier New" w:hAnsi="Courier New"/>
    </w:rPr>
  </w:style>
  <w:style w:type="character" w:customStyle="1" w:styleId="HTMLVorformatiertZchn">
    <w:name w:val="HTML Vorformatiert Zchn"/>
    <w:link w:val="HTMLVorformatiert"/>
    <w:locked/>
    <w:rsid w:val="00C85237"/>
    <w:rPr>
      <w:rFonts w:ascii="Courier New" w:hAnsi="Courier New"/>
      <w:lang w:val="en-GB" w:eastAsia="en-US"/>
    </w:rPr>
  </w:style>
  <w:style w:type="character" w:styleId="HTMLBeispiel">
    <w:name w:val="HTML Sample"/>
    <w:rsid w:val="005E47CA"/>
    <w:rPr>
      <w:rFonts w:ascii="Courier New" w:hAnsi="Courier New" w:cs="Times New Roman"/>
    </w:rPr>
  </w:style>
  <w:style w:type="character" w:styleId="HTMLSchreibmaschine">
    <w:name w:val="HTML Typewriter"/>
    <w:uiPriority w:val="99"/>
    <w:rsid w:val="005E47CA"/>
    <w:rPr>
      <w:rFonts w:ascii="Courier New" w:hAnsi="Courier New" w:cs="Times New Roman"/>
      <w:sz w:val="20"/>
    </w:rPr>
  </w:style>
  <w:style w:type="character" w:styleId="HTMLVariable">
    <w:name w:val="HTML Variable"/>
    <w:uiPriority w:val="99"/>
    <w:rsid w:val="005E47CA"/>
    <w:rPr>
      <w:rFonts w:cs="Times New Roman"/>
      <w:i/>
    </w:rPr>
  </w:style>
  <w:style w:type="paragraph" w:styleId="Index3">
    <w:name w:val="index 3"/>
    <w:basedOn w:val="Standard"/>
    <w:next w:val="Standard"/>
    <w:autoRedefine/>
    <w:uiPriority w:val="99"/>
    <w:semiHidden/>
    <w:rsid w:val="005E47CA"/>
    <w:pPr>
      <w:ind w:left="600" w:hanging="200"/>
    </w:pPr>
  </w:style>
  <w:style w:type="paragraph" w:styleId="Index4">
    <w:name w:val="index 4"/>
    <w:basedOn w:val="Standard"/>
    <w:next w:val="Standard"/>
    <w:autoRedefine/>
    <w:uiPriority w:val="99"/>
    <w:semiHidden/>
    <w:rsid w:val="005E47CA"/>
    <w:pPr>
      <w:ind w:left="800" w:hanging="200"/>
    </w:pPr>
  </w:style>
  <w:style w:type="paragraph" w:styleId="Index5">
    <w:name w:val="index 5"/>
    <w:basedOn w:val="Standard"/>
    <w:next w:val="Standard"/>
    <w:autoRedefine/>
    <w:uiPriority w:val="99"/>
    <w:semiHidden/>
    <w:rsid w:val="005E47CA"/>
    <w:pPr>
      <w:ind w:left="1000" w:hanging="200"/>
    </w:pPr>
  </w:style>
  <w:style w:type="paragraph" w:styleId="Index6">
    <w:name w:val="index 6"/>
    <w:basedOn w:val="Standard"/>
    <w:next w:val="Standard"/>
    <w:autoRedefine/>
    <w:uiPriority w:val="99"/>
    <w:semiHidden/>
    <w:rsid w:val="005E47CA"/>
    <w:pPr>
      <w:ind w:left="1200" w:hanging="200"/>
    </w:pPr>
  </w:style>
  <w:style w:type="paragraph" w:styleId="Index7">
    <w:name w:val="index 7"/>
    <w:basedOn w:val="Standard"/>
    <w:next w:val="Standard"/>
    <w:autoRedefine/>
    <w:uiPriority w:val="99"/>
    <w:semiHidden/>
    <w:rsid w:val="005E47CA"/>
    <w:pPr>
      <w:ind w:left="1400" w:hanging="200"/>
    </w:pPr>
  </w:style>
  <w:style w:type="paragraph" w:styleId="Index8">
    <w:name w:val="index 8"/>
    <w:basedOn w:val="Standard"/>
    <w:next w:val="Standard"/>
    <w:autoRedefine/>
    <w:uiPriority w:val="99"/>
    <w:semiHidden/>
    <w:rsid w:val="005E47CA"/>
    <w:pPr>
      <w:ind w:left="1600" w:hanging="200"/>
    </w:pPr>
  </w:style>
  <w:style w:type="paragraph" w:styleId="Index9">
    <w:name w:val="index 9"/>
    <w:basedOn w:val="Standard"/>
    <w:next w:val="Standard"/>
    <w:autoRedefine/>
    <w:uiPriority w:val="99"/>
    <w:semiHidden/>
    <w:rsid w:val="005E47CA"/>
    <w:pPr>
      <w:ind w:left="1800" w:hanging="200"/>
    </w:pPr>
  </w:style>
  <w:style w:type="character" w:styleId="Zeilennummer">
    <w:name w:val="line number"/>
    <w:rsid w:val="005E47CA"/>
    <w:rPr>
      <w:rFonts w:cs="Times New Roman"/>
    </w:rPr>
  </w:style>
  <w:style w:type="paragraph" w:styleId="Listenfortsetzung">
    <w:name w:val="List Continue"/>
    <w:basedOn w:val="Standard"/>
    <w:uiPriority w:val="99"/>
    <w:rsid w:val="005E47CA"/>
    <w:pPr>
      <w:spacing w:after="120"/>
      <w:ind w:left="283"/>
    </w:pPr>
  </w:style>
  <w:style w:type="paragraph" w:styleId="Listenfortsetzung2">
    <w:name w:val="List Continue 2"/>
    <w:basedOn w:val="Standard"/>
    <w:uiPriority w:val="99"/>
    <w:rsid w:val="005E47CA"/>
    <w:pPr>
      <w:spacing w:after="120"/>
      <w:ind w:left="566"/>
    </w:pPr>
  </w:style>
  <w:style w:type="paragraph" w:styleId="Listenfortsetzung3">
    <w:name w:val="List Continue 3"/>
    <w:basedOn w:val="Standard"/>
    <w:uiPriority w:val="99"/>
    <w:rsid w:val="005E47CA"/>
    <w:pPr>
      <w:spacing w:after="120"/>
      <w:ind w:left="849"/>
    </w:pPr>
  </w:style>
  <w:style w:type="paragraph" w:styleId="Listenfortsetzung4">
    <w:name w:val="List Continue 4"/>
    <w:basedOn w:val="Standard"/>
    <w:uiPriority w:val="99"/>
    <w:rsid w:val="005E47CA"/>
    <w:pPr>
      <w:spacing w:after="120"/>
      <w:ind w:left="1132"/>
    </w:pPr>
  </w:style>
  <w:style w:type="paragraph" w:styleId="Listenfortsetzung5">
    <w:name w:val="List Continue 5"/>
    <w:basedOn w:val="Standard"/>
    <w:uiPriority w:val="99"/>
    <w:rsid w:val="005E47CA"/>
    <w:pPr>
      <w:spacing w:after="120"/>
      <w:ind w:left="1415"/>
    </w:pPr>
  </w:style>
  <w:style w:type="paragraph" w:styleId="Listennummer3">
    <w:name w:val="List Number 3"/>
    <w:basedOn w:val="Standard"/>
    <w:uiPriority w:val="99"/>
    <w:rsid w:val="005E47CA"/>
    <w:pPr>
      <w:tabs>
        <w:tab w:val="num" w:pos="926"/>
      </w:tabs>
      <w:ind w:left="926" w:hanging="360"/>
    </w:pPr>
  </w:style>
  <w:style w:type="paragraph" w:styleId="Listennummer4">
    <w:name w:val="List Number 4"/>
    <w:basedOn w:val="Standard"/>
    <w:uiPriority w:val="99"/>
    <w:rsid w:val="005E47CA"/>
    <w:pPr>
      <w:tabs>
        <w:tab w:val="num" w:pos="1209"/>
      </w:tabs>
      <w:ind w:left="1209" w:hanging="360"/>
    </w:pPr>
  </w:style>
  <w:style w:type="paragraph" w:styleId="Listennummer5">
    <w:name w:val="List Number 5"/>
    <w:basedOn w:val="Standard"/>
    <w:uiPriority w:val="99"/>
    <w:rsid w:val="005E47CA"/>
    <w:pPr>
      <w:tabs>
        <w:tab w:val="num" w:pos="1492"/>
      </w:tabs>
      <w:ind w:left="1492" w:hanging="360"/>
    </w:pPr>
  </w:style>
  <w:style w:type="paragraph" w:styleId="Makrotext">
    <w:name w:val="macro"/>
    <w:link w:val="MakrotextZchn"/>
    <w:uiPriority w:val="99"/>
    <w:semiHidden/>
    <w:rsid w:val="005E47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krotextZchn">
    <w:name w:val="Makrotext Zchn"/>
    <w:link w:val="Makrotext"/>
    <w:uiPriority w:val="99"/>
    <w:semiHidden/>
    <w:locked/>
    <w:rsid w:val="00C85237"/>
    <w:rPr>
      <w:rFonts w:ascii="Courier New" w:hAnsi="Courier New" w:cs="Courier New"/>
      <w:lang w:val="en-GB" w:eastAsia="en-US" w:bidi="ar-SA"/>
    </w:rPr>
  </w:style>
  <w:style w:type="paragraph" w:styleId="Nachrichtenkopf">
    <w:name w:val="Message Header"/>
    <w:basedOn w:val="Standard"/>
    <w:link w:val="NachrichtenkopfZchn"/>
    <w:uiPriority w:val="99"/>
    <w:rsid w:val="005E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NachrichtenkopfZchn">
    <w:name w:val="Nachrichtenkopf Zchn"/>
    <w:link w:val="Nachrichtenkopf"/>
    <w:uiPriority w:val="99"/>
    <w:locked/>
    <w:rsid w:val="00C85237"/>
    <w:rPr>
      <w:rFonts w:ascii="Arial" w:hAnsi="Arial"/>
      <w:sz w:val="24"/>
      <w:shd w:val="pct20" w:color="auto" w:fill="auto"/>
      <w:lang w:val="en-GB" w:eastAsia="en-US"/>
    </w:rPr>
  </w:style>
  <w:style w:type="paragraph" w:styleId="StandardWeb">
    <w:name w:val="Normal (Web)"/>
    <w:basedOn w:val="Standard"/>
    <w:uiPriority w:val="99"/>
    <w:rsid w:val="005E47CA"/>
    <w:rPr>
      <w:sz w:val="24"/>
      <w:szCs w:val="24"/>
    </w:rPr>
  </w:style>
  <w:style w:type="paragraph" w:styleId="Standardeinzug">
    <w:name w:val="Normal Indent"/>
    <w:basedOn w:val="Standard"/>
    <w:uiPriority w:val="99"/>
    <w:rsid w:val="005E47CA"/>
    <w:pPr>
      <w:ind w:left="720"/>
    </w:pPr>
  </w:style>
  <w:style w:type="paragraph" w:styleId="Fu-Endnotenberschrift">
    <w:name w:val="Note Heading"/>
    <w:basedOn w:val="Standard"/>
    <w:next w:val="Standard"/>
    <w:link w:val="Fu-EndnotenberschriftZchn"/>
    <w:uiPriority w:val="99"/>
    <w:rsid w:val="005E47CA"/>
  </w:style>
  <w:style w:type="character" w:customStyle="1" w:styleId="Fu-EndnotenberschriftZchn">
    <w:name w:val="Fuß/-Endnotenüberschrift Zchn"/>
    <w:link w:val="Fu-Endnotenberschrift"/>
    <w:uiPriority w:val="99"/>
    <w:locked/>
    <w:rsid w:val="00C85237"/>
    <w:rPr>
      <w:lang w:val="en-GB" w:eastAsia="en-US"/>
    </w:rPr>
  </w:style>
  <w:style w:type="character" w:styleId="Seitenzahl">
    <w:name w:val="page number"/>
    <w:uiPriority w:val="99"/>
    <w:rsid w:val="005E47CA"/>
    <w:rPr>
      <w:rFonts w:cs="Times New Roman"/>
    </w:rPr>
  </w:style>
  <w:style w:type="paragraph" w:styleId="NurText">
    <w:name w:val="Plain Text"/>
    <w:basedOn w:val="Standard"/>
    <w:link w:val="NurTextZchn"/>
    <w:uiPriority w:val="99"/>
    <w:rsid w:val="005E47CA"/>
    <w:rPr>
      <w:rFonts w:ascii="Courier New" w:hAnsi="Courier New"/>
    </w:rPr>
  </w:style>
  <w:style w:type="character" w:customStyle="1" w:styleId="NurTextZchn">
    <w:name w:val="Nur Text Zchn"/>
    <w:link w:val="NurText"/>
    <w:uiPriority w:val="99"/>
    <w:locked/>
    <w:rsid w:val="00C85237"/>
    <w:rPr>
      <w:rFonts w:ascii="Courier New" w:hAnsi="Courier New"/>
      <w:lang w:val="en-GB" w:eastAsia="en-US"/>
    </w:rPr>
  </w:style>
  <w:style w:type="paragraph" w:styleId="Anrede">
    <w:name w:val="Salutation"/>
    <w:basedOn w:val="Standard"/>
    <w:next w:val="Standard"/>
    <w:link w:val="AnredeZchn"/>
    <w:uiPriority w:val="99"/>
    <w:rsid w:val="005E47CA"/>
  </w:style>
  <w:style w:type="character" w:customStyle="1" w:styleId="AnredeZchn">
    <w:name w:val="Anrede Zchn"/>
    <w:link w:val="Anrede"/>
    <w:uiPriority w:val="99"/>
    <w:locked/>
    <w:rsid w:val="00C85237"/>
    <w:rPr>
      <w:lang w:val="en-GB" w:eastAsia="en-US"/>
    </w:rPr>
  </w:style>
  <w:style w:type="paragraph" w:styleId="Unterschrift">
    <w:name w:val="Signature"/>
    <w:basedOn w:val="Standard"/>
    <w:link w:val="UnterschriftZchn"/>
    <w:uiPriority w:val="99"/>
    <w:rsid w:val="005E47CA"/>
    <w:pPr>
      <w:ind w:left="4252"/>
    </w:pPr>
  </w:style>
  <w:style w:type="character" w:customStyle="1" w:styleId="UnterschriftZchn">
    <w:name w:val="Unterschrift Zchn"/>
    <w:link w:val="Unterschrift"/>
    <w:uiPriority w:val="99"/>
    <w:locked/>
    <w:rsid w:val="00C85237"/>
    <w:rPr>
      <w:lang w:val="en-GB" w:eastAsia="en-US"/>
    </w:rPr>
  </w:style>
  <w:style w:type="character" w:styleId="Fett">
    <w:name w:val="Strong"/>
    <w:uiPriority w:val="22"/>
    <w:qFormat/>
    <w:rsid w:val="005E47CA"/>
    <w:rPr>
      <w:rFonts w:cs="Times New Roman"/>
      <w:b/>
    </w:rPr>
  </w:style>
  <w:style w:type="paragraph" w:styleId="Untertitel">
    <w:name w:val="Subtitle"/>
    <w:basedOn w:val="Standard"/>
    <w:link w:val="UntertitelZchn"/>
    <w:uiPriority w:val="99"/>
    <w:qFormat/>
    <w:rsid w:val="005E47CA"/>
    <w:pPr>
      <w:spacing w:after="60"/>
      <w:jc w:val="center"/>
      <w:outlineLvl w:val="1"/>
    </w:pPr>
    <w:rPr>
      <w:rFonts w:ascii="Arial" w:hAnsi="Arial"/>
      <w:sz w:val="24"/>
    </w:rPr>
  </w:style>
  <w:style w:type="character" w:customStyle="1" w:styleId="UntertitelZchn">
    <w:name w:val="Untertitel Zchn"/>
    <w:link w:val="Untertitel"/>
    <w:uiPriority w:val="99"/>
    <w:locked/>
    <w:rsid w:val="00C85237"/>
    <w:rPr>
      <w:rFonts w:ascii="Arial" w:hAnsi="Arial"/>
      <w:sz w:val="24"/>
      <w:lang w:val="en-GB" w:eastAsia="en-US"/>
    </w:rPr>
  </w:style>
  <w:style w:type="paragraph" w:styleId="Rechtsgrundlagenverzeichnis">
    <w:name w:val="table of authorities"/>
    <w:basedOn w:val="Standard"/>
    <w:next w:val="Standard"/>
    <w:uiPriority w:val="99"/>
    <w:semiHidden/>
    <w:rsid w:val="005E47CA"/>
    <w:pPr>
      <w:ind w:left="200" w:hanging="200"/>
    </w:pPr>
  </w:style>
  <w:style w:type="paragraph" w:styleId="Abbildungsverzeichnis">
    <w:name w:val="table of figures"/>
    <w:basedOn w:val="Standard"/>
    <w:next w:val="Standard"/>
    <w:uiPriority w:val="99"/>
    <w:semiHidden/>
    <w:rsid w:val="005E47CA"/>
    <w:pPr>
      <w:ind w:left="400" w:hanging="400"/>
    </w:pPr>
  </w:style>
  <w:style w:type="paragraph" w:styleId="Titel">
    <w:name w:val="Title"/>
    <w:basedOn w:val="Standard"/>
    <w:link w:val="TitelZchn"/>
    <w:uiPriority w:val="99"/>
    <w:qFormat/>
    <w:rsid w:val="005E47CA"/>
    <w:pPr>
      <w:spacing w:before="240" w:after="60"/>
      <w:jc w:val="center"/>
      <w:outlineLvl w:val="0"/>
    </w:pPr>
    <w:rPr>
      <w:rFonts w:ascii="Arial" w:hAnsi="Arial"/>
      <w:b/>
      <w:kern w:val="28"/>
      <w:sz w:val="32"/>
    </w:rPr>
  </w:style>
  <w:style w:type="character" w:customStyle="1" w:styleId="TitelZchn">
    <w:name w:val="Titel Zchn"/>
    <w:link w:val="Titel"/>
    <w:uiPriority w:val="99"/>
    <w:locked/>
    <w:rsid w:val="00C85237"/>
    <w:rPr>
      <w:rFonts w:ascii="Arial" w:hAnsi="Arial"/>
      <w:b/>
      <w:kern w:val="28"/>
      <w:sz w:val="32"/>
      <w:lang w:val="en-GB" w:eastAsia="en-US"/>
    </w:rPr>
  </w:style>
  <w:style w:type="paragraph" w:styleId="RGV-berschrift">
    <w:name w:val="toa heading"/>
    <w:basedOn w:val="Standard"/>
    <w:next w:val="Standard"/>
    <w:uiPriority w:val="99"/>
    <w:semiHidden/>
    <w:rsid w:val="005E47CA"/>
    <w:pPr>
      <w:spacing w:before="120"/>
    </w:pPr>
    <w:rPr>
      <w:rFonts w:ascii="Arial" w:hAnsi="Arial" w:cs="Arial"/>
      <w:b/>
      <w:bCs/>
      <w:sz w:val="24"/>
      <w:szCs w:val="24"/>
    </w:rPr>
  </w:style>
  <w:style w:type="paragraph" w:customStyle="1" w:styleId="TAJ">
    <w:name w:val="TAJ"/>
    <w:basedOn w:val="Standard"/>
    <w:rsid w:val="0062797D"/>
    <w:pPr>
      <w:keepNext/>
      <w:keepLines/>
      <w:spacing w:after="0"/>
      <w:jc w:val="both"/>
    </w:pPr>
    <w:rPr>
      <w:rFonts w:ascii="Arial" w:hAnsi="Arial"/>
      <w:sz w:val="18"/>
    </w:rPr>
  </w:style>
  <w:style w:type="paragraph" w:styleId="Sprechblasentext">
    <w:name w:val="Balloon Text"/>
    <w:basedOn w:val="Standard"/>
    <w:link w:val="SprechblasentextZchn"/>
    <w:uiPriority w:val="99"/>
    <w:semiHidden/>
    <w:rsid w:val="00A54305"/>
    <w:rPr>
      <w:rFonts w:ascii="Tahoma" w:hAnsi="Tahoma"/>
      <w:sz w:val="16"/>
    </w:rPr>
  </w:style>
  <w:style w:type="character" w:customStyle="1" w:styleId="SprechblasentextZchn">
    <w:name w:val="Sprechblasentext Zchn"/>
    <w:link w:val="Sprechblasentext"/>
    <w:uiPriority w:val="99"/>
    <w:locked/>
    <w:rsid w:val="00C85237"/>
    <w:rPr>
      <w:rFonts w:ascii="Tahoma" w:hAnsi="Tahoma"/>
      <w:sz w:val="16"/>
      <w:lang w:val="en-GB" w:eastAsia="en-US"/>
    </w:rPr>
  </w:style>
  <w:style w:type="character" w:customStyle="1" w:styleId="ASN1Text">
    <w:name w:val="ASN.1 Text"/>
    <w:rsid w:val="00073C31"/>
    <w:rPr>
      <w:rFonts w:ascii="Courier New" w:hAnsi="Courier New"/>
      <w:b/>
      <w:noProof/>
      <w:color w:val="auto"/>
      <w:spacing w:val="-2"/>
      <w:w w:val="100"/>
      <w:kern w:val="0"/>
      <w:sz w:val="18"/>
      <w:u w:val="none"/>
      <w:effect w:val="none"/>
      <w:vertAlign w:val="baseline"/>
      <w:lang w:val="en-US"/>
    </w:rPr>
  </w:style>
  <w:style w:type="paragraph" w:styleId="Kommentarthema">
    <w:name w:val="annotation subject"/>
    <w:basedOn w:val="Kommentartext"/>
    <w:next w:val="Kommentartext"/>
    <w:link w:val="KommentarthemaZchn2"/>
    <w:uiPriority w:val="99"/>
    <w:rsid w:val="00073C31"/>
    <w:rPr>
      <w:b/>
    </w:rPr>
  </w:style>
  <w:style w:type="character" w:customStyle="1" w:styleId="KommentarthemaZchn2">
    <w:name w:val="Kommentarthema Zchn2"/>
    <w:link w:val="Kommentarthema"/>
    <w:uiPriority w:val="99"/>
    <w:locked/>
    <w:rsid w:val="00C85237"/>
    <w:rPr>
      <w:b/>
      <w:lang w:val="en-GB" w:eastAsia="en-US"/>
    </w:rPr>
  </w:style>
  <w:style w:type="table" w:styleId="Tabellenraster">
    <w:name w:val="Table Grid"/>
    <w:basedOn w:val="NormaleTabelle"/>
    <w:uiPriority w:val="59"/>
    <w:rsid w:val="00073C31"/>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80317"/>
    <w:rPr>
      <w:lang w:val="en-GB"/>
    </w:rPr>
  </w:style>
  <w:style w:type="character" w:customStyle="1" w:styleId="WW8Num16z2">
    <w:name w:val="WW8Num16z2"/>
    <w:uiPriority w:val="99"/>
    <w:rsid w:val="00BB7A69"/>
    <w:rPr>
      <w:rFonts w:ascii="Wingdings" w:hAnsi="Wingdings"/>
    </w:rPr>
  </w:style>
  <w:style w:type="character" w:customStyle="1" w:styleId="WW8Num34z3">
    <w:name w:val="WW8Num34z3"/>
    <w:uiPriority w:val="99"/>
    <w:rsid w:val="00813CBC"/>
    <w:rPr>
      <w:rFonts w:ascii="Symbol" w:hAnsi="Symbol"/>
    </w:rPr>
  </w:style>
  <w:style w:type="paragraph" w:customStyle="1" w:styleId="TB1">
    <w:name w:val="TB1"/>
    <w:basedOn w:val="Standard"/>
    <w:qFormat/>
    <w:rsid w:val="0062797D"/>
    <w:pPr>
      <w:keepNext/>
      <w:keepLines/>
      <w:numPr>
        <w:numId w:val="37"/>
      </w:numPr>
      <w:tabs>
        <w:tab w:val="left" w:pos="720"/>
      </w:tabs>
      <w:spacing w:after="0"/>
      <w:ind w:left="737" w:hanging="380"/>
    </w:pPr>
    <w:rPr>
      <w:rFonts w:ascii="Arial" w:hAnsi="Arial"/>
      <w:sz w:val="18"/>
    </w:rPr>
  </w:style>
  <w:style w:type="paragraph" w:customStyle="1" w:styleId="TB2">
    <w:name w:val="TB2"/>
    <w:basedOn w:val="Standard"/>
    <w:qFormat/>
    <w:rsid w:val="0062797D"/>
    <w:pPr>
      <w:keepNext/>
      <w:keepLines/>
      <w:numPr>
        <w:numId w:val="55"/>
      </w:numPr>
      <w:tabs>
        <w:tab w:val="left" w:pos="1109"/>
      </w:tabs>
      <w:spacing w:after="0"/>
      <w:ind w:left="1100" w:hanging="380"/>
    </w:pPr>
    <w:rPr>
      <w:rFonts w:ascii="Arial" w:hAnsi="Arial"/>
      <w:sz w:val="18"/>
    </w:rPr>
  </w:style>
  <w:style w:type="paragraph" w:styleId="Zitat">
    <w:name w:val="Quote"/>
    <w:basedOn w:val="Standard"/>
    <w:next w:val="Standard"/>
    <w:link w:val="ZitatZchn"/>
    <w:uiPriority w:val="29"/>
    <w:qFormat/>
    <w:rsid w:val="0081267C"/>
    <w:rPr>
      <w:i/>
      <w:iCs/>
      <w:color w:val="000000"/>
    </w:rPr>
  </w:style>
  <w:style w:type="character" w:customStyle="1" w:styleId="ZitatZchn">
    <w:name w:val="Zitat Zchn"/>
    <w:link w:val="Zitat"/>
    <w:uiPriority w:val="29"/>
    <w:rsid w:val="0081267C"/>
    <w:rPr>
      <w:i/>
      <w:iCs/>
      <w:color w:val="000000"/>
      <w:lang w:val="en-GB" w:eastAsia="en-US"/>
    </w:rPr>
  </w:style>
  <w:style w:type="character" w:customStyle="1" w:styleId="KommentarthemaZchn1">
    <w:name w:val="Kommentarthema Zchn1"/>
    <w:locked/>
    <w:rsid w:val="00880E66"/>
  </w:style>
  <w:style w:type="character" w:customStyle="1" w:styleId="KommentarthemaZchn">
    <w:name w:val="Kommentarthema Zchn"/>
    <w:rsid w:val="005C041E"/>
    <w:rPr>
      <w:b/>
      <w:bCs/>
      <w:lang w:val="en-GB" w:eastAsia="en-US"/>
    </w:rPr>
  </w:style>
  <w:style w:type="character" w:customStyle="1" w:styleId="apple-converted-space">
    <w:name w:val="apple-converted-space"/>
    <w:rsid w:val="00D03EBD"/>
  </w:style>
  <w:style w:type="paragraph" w:styleId="Listenabsatz">
    <w:name w:val="List Paragraph"/>
    <w:basedOn w:val="Standard"/>
    <w:uiPriority w:val="34"/>
    <w:qFormat/>
    <w:rsid w:val="004E59D2"/>
    <w:pPr>
      <w:ind w:left="720"/>
      <w:contextualSpacing/>
    </w:pPr>
  </w:style>
  <w:style w:type="paragraph" w:customStyle="1" w:styleId="NormalBlack">
    <w:name w:val="Normal + Black"/>
    <w:basedOn w:val="Standard"/>
    <w:rsid w:val="0003347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22">
      <w:bodyDiv w:val="1"/>
      <w:marLeft w:val="0"/>
      <w:marRight w:val="0"/>
      <w:marTop w:val="0"/>
      <w:marBottom w:val="0"/>
      <w:divBdr>
        <w:top w:val="none" w:sz="0" w:space="0" w:color="auto"/>
        <w:left w:val="none" w:sz="0" w:space="0" w:color="auto"/>
        <w:bottom w:val="none" w:sz="0" w:space="0" w:color="auto"/>
        <w:right w:val="none" w:sz="0" w:space="0" w:color="auto"/>
      </w:divBdr>
    </w:div>
    <w:div w:id="48460860">
      <w:bodyDiv w:val="1"/>
      <w:marLeft w:val="0"/>
      <w:marRight w:val="0"/>
      <w:marTop w:val="0"/>
      <w:marBottom w:val="0"/>
      <w:divBdr>
        <w:top w:val="none" w:sz="0" w:space="0" w:color="auto"/>
        <w:left w:val="none" w:sz="0" w:space="0" w:color="auto"/>
        <w:bottom w:val="none" w:sz="0" w:space="0" w:color="auto"/>
        <w:right w:val="none" w:sz="0" w:space="0" w:color="auto"/>
      </w:divBdr>
    </w:div>
    <w:div w:id="121190269">
      <w:marLeft w:val="0"/>
      <w:marRight w:val="0"/>
      <w:marTop w:val="0"/>
      <w:marBottom w:val="0"/>
      <w:divBdr>
        <w:top w:val="none" w:sz="0" w:space="0" w:color="auto"/>
        <w:left w:val="none" w:sz="0" w:space="0" w:color="auto"/>
        <w:bottom w:val="none" w:sz="0" w:space="0" w:color="auto"/>
        <w:right w:val="none" w:sz="0" w:space="0" w:color="auto"/>
      </w:divBdr>
      <w:divsChild>
        <w:div w:id="121190272">
          <w:marLeft w:val="0"/>
          <w:marRight w:val="0"/>
          <w:marTop w:val="0"/>
          <w:marBottom w:val="0"/>
          <w:divBdr>
            <w:top w:val="none" w:sz="0" w:space="0" w:color="auto"/>
            <w:left w:val="none" w:sz="0" w:space="0" w:color="auto"/>
            <w:bottom w:val="none" w:sz="0" w:space="0" w:color="auto"/>
            <w:right w:val="none" w:sz="0" w:space="0" w:color="auto"/>
          </w:divBdr>
          <w:divsChild>
            <w:div w:id="121190277">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21190270">
      <w:marLeft w:val="0"/>
      <w:marRight w:val="0"/>
      <w:marTop w:val="0"/>
      <w:marBottom w:val="0"/>
      <w:divBdr>
        <w:top w:val="none" w:sz="0" w:space="0" w:color="auto"/>
        <w:left w:val="none" w:sz="0" w:space="0" w:color="auto"/>
        <w:bottom w:val="none" w:sz="0" w:space="0" w:color="auto"/>
        <w:right w:val="none" w:sz="0" w:space="0" w:color="auto"/>
      </w:divBdr>
      <w:divsChild>
        <w:div w:id="121190275">
          <w:marLeft w:val="0"/>
          <w:marRight w:val="0"/>
          <w:marTop w:val="0"/>
          <w:marBottom w:val="0"/>
          <w:divBdr>
            <w:top w:val="none" w:sz="0" w:space="0" w:color="auto"/>
            <w:left w:val="none" w:sz="0" w:space="0" w:color="auto"/>
            <w:bottom w:val="none" w:sz="0" w:space="0" w:color="auto"/>
            <w:right w:val="none" w:sz="0" w:space="0" w:color="auto"/>
          </w:divBdr>
          <w:divsChild>
            <w:div w:id="1211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0271">
      <w:marLeft w:val="0"/>
      <w:marRight w:val="0"/>
      <w:marTop w:val="0"/>
      <w:marBottom w:val="0"/>
      <w:divBdr>
        <w:top w:val="none" w:sz="0" w:space="0" w:color="auto"/>
        <w:left w:val="none" w:sz="0" w:space="0" w:color="auto"/>
        <w:bottom w:val="none" w:sz="0" w:space="0" w:color="auto"/>
        <w:right w:val="none" w:sz="0" w:space="0" w:color="auto"/>
      </w:divBdr>
    </w:div>
    <w:div w:id="121190273">
      <w:marLeft w:val="0"/>
      <w:marRight w:val="0"/>
      <w:marTop w:val="0"/>
      <w:marBottom w:val="0"/>
      <w:divBdr>
        <w:top w:val="none" w:sz="0" w:space="0" w:color="auto"/>
        <w:left w:val="none" w:sz="0" w:space="0" w:color="auto"/>
        <w:bottom w:val="none" w:sz="0" w:space="0" w:color="auto"/>
        <w:right w:val="none" w:sz="0" w:space="0" w:color="auto"/>
      </w:divBdr>
    </w:div>
    <w:div w:id="121190274">
      <w:marLeft w:val="0"/>
      <w:marRight w:val="0"/>
      <w:marTop w:val="0"/>
      <w:marBottom w:val="0"/>
      <w:divBdr>
        <w:top w:val="none" w:sz="0" w:space="0" w:color="auto"/>
        <w:left w:val="none" w:sz="0" w:space="0" w:color="auto"/>
        <w:bottom w:val="none" w:sz="0" w:space="0" w:color="auto"/>
        <w:right w:val="none" w:sz="0" w:space="0" w:color="auto"/>
      </w:divBdr>
    </w:div>
    <w:div w:id="121190276">
      <w:marLeft w:val="0"/>
      <w:marRight w:val="0"/>
      <w:marTop w:val="0"/>
      <w:marBottom w:val="0"/>
      <w:divBdr>
        <w:top w:val="none" w:sz="0" w:space="0" w:color="auto"/>
        <w:left w:val="none" w:sz="0" w:space="0" w:color="auto"/>
        <w:bottom w:val="none" w:sz="0" w:space="0" w:color="auto"/>
        <w:right w:val="none" w:sz="0" w:space="0" w:color="auto"/>
      </w:divBdr>
    </w:div>
    <w:div w:id="121190278">
      <w:marLeft w:val="0"/>
      <w:marRight w:val="0"/>
      <w:marTop w:val="0"/>
      <w:marBottom w:val="0"/>
      <w:divBdr>
        <w:top w:val="none" w:sz="0" w:space="0" w:color="auto"/>
        <w:left w:val="none" w:sz="0" w:space="0" w:color="auto"/>
        <w:bottom w:val="none" w:sz="0" w:space="0" w:color="auto"/>
        <w:right w:val="none" w:sz="0" w:space="0" w:color="auto"/>
      </w:divBdr>
    </w:div>
    <w:div w:id="121190279">
      <w:marLeft w:val="0"/>
      <w:marRight w:val="0"/>
      <w:marTop w:val="0"/>
      <w:marBottom w:val="0"/>
      <w:divBdr>
        <w:top w:val="none" w:sz="0" w:space="0" w:color="auto"/>
        <w:left w:val="none" w:sz="0" w:space="0" w:color="auto"/>
        <w:bottom w:val="none" w:sz="0" w:space="0" w:color="auto"/>
        <w:right w:val="none" w:sz="0" w:space="0" w:color="auto"/>
      </w:divBdr>
    </w:div>
    <w:div w:id="171454858">
      <w:bodyDiv w:val="1"/>
      <w:marLeft w:val="0"/>
      <w:marRight w:val="0"/>
      <w:marTop w:val="0"/>
      <w:marBottom w:val="0"/>
      <w:divBdr>
        <w:top w:val="none" w:sz="0" w:space="0" w:color="auto"/>
        <w:left w:val="none" w:sz="0" w:space="0" w:color="auto"/>
        <w:bottom w:val="none" w:sz="0" w:space="0" w:color="auto"/>
        <w:right w:val="none" w:sz="0" w:space="0" w:color="auto"/>
      </w:divBdr>
    </w:div>
    <w:div w:id="319429629">
      <w:bodyDiv w:val="1"/>
      <w:marLeft w:val="0"/>
      <w:marRight w:val="0"/>
      <w:marTop w:val="0"/>
      <w:marBottom w:val="0"/>
      <w:divBdr>
        <w:top w:val="none" w:sz="0" w:space="0" w:color="auto"/>
        <w:left w:val="none" w:sz="0" w:space="0" w:color="auto"/>
        <w:bottom w:val="none" w:sz="0" w:space="0" w:color="auto"/>
        <w:right w:val="none" w:sz="0" w:space="0" w:color="auto"/>
      </w:divBdr>
    </w:div>
    <w:div w:id="399140101">
      <w:bodyDiv w:val="1"/>
      <w:marLeft w:val="0"/>
      <w:marRight w:val="0"/>
      <w:marTop w:val="0"/>
      <w:marBottom w:val="0"/>
      <w:divBdr>
        <w:top w:val="none" w:sz="0" w:space="0" w:color="auto"/>
        <w:left w:val="none" w:sz="0" w:space="0" w:color="auto"/>
        <w:bottom w:val="none" w:sz="0" w:space="0" w:color="auto"/>
        <w:right w:val="none" w:sz="0" w:space="0" w:color="auto"/>
      </w:divBdr>
    </w:div>
    <w:div w:id="423259132">
      <w:bodyDiv w:val="1"/>
      <w:marLeft w:val="0"/>
      <w:marRight w:val="0"/>
      <w:marTop w:val="0"/>
      <w:marBottom w:val="0"/>
      <w:divBdr>
        <w:top w:val="none" w:sz="0" w:space="0" w:color="auto"/>
        <w:left w:val="none" w:sz="0" w:space="0" w:color="auto"/>
        <w:bottom w:val="none" w:sz="0" w:space="0" w:color="auto"/>
        <w:right w:val="none" w:sz="0" w:space="0" w:color="auto"/>
      </w:divBdr>
    </w:div>
    <w:div w:id="728847341">
      <w:bodyDiv w:val="1"/>
      <w:marLeft w:val="0"/>
      <w:marRight w:val="0"/>
      <w:marTop w:val="0"/>
      <w:marBottom w:val="0"/>
      <w:divBdr>
        <w:top w:val="none" w:sz="0" w:space="0" w:color="auto"/>
        <w:left w:val="none" w:sz="0" w:space="0" w:color="auto"/>
        <w:bottom w:val="none" w:sz="0" w:space="0" w:color="auto"/>
        <w:right w:val="none" w:sz="0" w:space="0" w:color="auto"/>
      </w:divBdr>
    </w:div>
    <w:div w:id="789593213">
      <w:bodyDiv w:val="1"/>
      <w:marLeft w:val="0"/>
      <w:marRight w:val="0"/>
      <w:marTop w:val="0"/>
      <w:marBottom w:val="0"/>
      <w:divBdr>
        <w:top w:val="none" w:sz="0" w:space="0" w:color="auto"/>
        <w:left w:val="none" w:sz="0" w:space="0" w:color="auto"/>
        <w:bottom w:val="none" w:sz="0" w:space="0" w:color="auto"/>
        <w:right w:val="none" w:sz="0" w:space="0" w:color="auto"/>
      </w:divBdr>
    </w:div>
    <w:div w:id="802235844">
      <w:bodyDiv w:val="1"/>
      <w:marLeft w:val="0"/>
      <w:marRight w:val="0"/>
      <w:marTop w:val="0"/>
      <w:marBottom w:val="0"/>
      <w:divBdr>
        <w:top w:val="none" w:sz="0" w:space="0" w:color="auto"/>
        <w:left w:val="none" w:sz="0" w:space="0" w:color="auto"/>
        <w:bottom w:val="none" w:sz="0" w:space="0" w:color="auto"/>
        <w:right w:val="none" w:sz="0" w:space="0" w:color="auto"/>
      </w:divBdr>
    </w:div>
    <w:div w:id="827089487">
      <w:bodyDiv w:val="1"/>
      <w:marLeft w:val="0"/>
      <w:marRight w:val="0"/>
      <w:marTop w:val="0"/>
      <w:marBottom w:val="0"/>
      <w:divBdr>
        <w:top w:val="none" w:sz="0" w:space="0" w:color="auto"/>
        <w:left w:val="none" w:sz="0" w:space="0" w:color="auto"/>
        <w:bottom w:val="none" w:sz="0" w:space="0" w:color="auto"/>
        <w:right w:val="none" w:sz="0" w:space="0" w:color="auto"/>
      </w:divBdr>
    </w:div>
    <w:div w:id="829101667">
      <w:bodyDiv w:val="1"/>
      <w:marLeft w:val="0"/>
      <w:marRight w:val="0"/>
      <w:marTop w:val="0"/>
      <w:marBottom w:val="0"/>
      <w:divBdr>
        <w:top w:val="none" w:sz="0" w:space="0" w:color="auto"/>
        <w:left w:val="none" w:sz="0" w:space="0" w:color="auto"/>
        <w:bottom w:val="none" w:sz="0" w:space="0" w:color="auto"/>
        <w:right w:val="none" w:sz="0" w:space="0" w:color="auto"/>
      </w:divBdr>
    </w:div>
    <w:div w:id="890338617">
      <w:bodyDiv w:val="1"/>
      <w:marLeft w:val="0"/>
      <w:marRight w:val="0"/>
      <w:marTop w:val="0"/>
      <w:marBottom w:val="0"/>
      <w:divBdr>
        <w:top w:val="none" w:sz="0" w:space="0" w:color="auto"/>
        <w:left w:val="none" w:sz="0" w:space="0" w:color="auto"/>
        <w:bottom w:val="none" w:sz="0" w:space="0" w:color="auto"/>
        <w:right w:val="none" w:sz="0" w:space="0" w:color="auto"/>
      </w:divBdr>
    </w:div>
    <w:div w:id="940143767">
      <w:bodyDiv w:val="1"/>
      <w:marLeft w:val="0"/>
      <w:marRight w:val="0"/>
      <w:marTop w:val="0"/>
      <w:marBottom w:val="0"/>
      <w:divBdr>
        <w:top w:val="none" w:sz="0" w:space="0" w:color="auto"/>
        <w:left w:val="none" w:sz="0" w:space="0" w:color="auto"/>
        <w:bottom w:val="none" w:sz="0" w:space="0" w:color="auto"/>
        <w:right w:val="none" w:sz="0" w:space="0" w:color="auto"/>
      </w:divBdr>
    </w:div>
    <w:div w:id="971323427">
      <w:bodyDiv w:val="1"/>
      <w:marLeft w:val="0"/>
      <w:marRight w:val="0"/>
      <w:marTop w:val="0"/>
      <w:marBottom w:val="0"/>
      <w:divBdr>
        <w:top w:val="none" w:sz="0" w:space="0" w:color="auto"/>
        <w:left w:val="none" w:sz="0" w:space="0" w:color="auto"/>
        <w:bottom w:val="none" w:sz="0" w:space="0" w:color="auto"/>
        <w:right w:val="none" w:sz="0" w:space="0" w:color="auto"/>
      </w:divBdr>
    </w:div>
    <w:div w:id="992835918">
      <w:bodyDiv w:val="1"/>
      <w:marLeft w:val="0"/>
      <w:marRight w:val="0"/>
      <w:marTop w:val="0"/>
      <w:marBottom w:val="0"/>
      <w:divBdr>
        <w:top w:val="none" w:sz="0" w:space="0" w:color="auto"/>
        <w:left w:val="none" w:sz="0" w:space="0" w:color="auto"/>
        <w:bottom w:val="none" w:sz="0" w:space="0" w:color="auto"/>
        <w:right w:val="none" w:sz="0" w:space="0" w:color="auto"/>
      </w:divBdr>
    </w:div>
    <w:div w:id="1056320255">
      <w:bodyDiv w:val="1"/>
      <w:marLeft w:val="0"/>
      <w:marRight w:val="0"/>
      <w:marTop w:val="0"/>
      <w:marBottom w:val="0"/>
      <w:divBdr>
        <w:top w:val="none" w:sz="0" w:space="0" w:color="auto"/>
        <w:left w:val="none" w:sz="0" w:space="0" w:color="auto"/>
        <w:bottom w:val="none" w:sz="0" w:space="0" w:color="auto"/>
        <w:right w:val="none" w:sz="0" w:space="0" w:color="auto"/>
      </w:divBdr>
    </w:div>
    <w:div w:id="1093236245">
      <w:bodyDiv w:val="1"/>
      <w:marLeft w:val="0"/>
      <w:marRight w:val="0"/>
      <w:marTop w:val="0"/>
      <w:marBottom w:val="0"/>
      <w:divBdr>
        <w:top w:val="none" w:sz="0" w:space="0" w:color="auto"/>
        <w:left w:val="none" w:sz="0" w:space="0" w:color="auto"/>
        <w:bottom w:val="none" w:sz="0" w:space="0" w:color="auto"/>
        <w:right w:val="none" w:sz="0" w:space="0" w:color="auto"/>
      </w:divBdr>
    </w:div>
    <w:div w:id="1106847747">
      <w:bodyDiv w:val="1"/>
      <w:marLeft w:val="0"/>
      <w:marRight w:val="0"/>
      <w:marTop w:val="0"/>
      <w:marBottom w:val="0"/>
      <w:divBdr>
        <w:top w:val="none" w:sz="0" w:space="0" w:color="auto"/>
        <w:left w:val="none" w:sz="0" w:space="0" w:color="auto"/>
        <w:bottom w:val="none" w:sz="0" w:space="0" w:color="auto"/>
        <w:right w:val="none" w:sz="0" w:space="0" w:color="auto"/>
      </w:divBdr>
    </w:div>
    <w:div w:id="1107699190">
      <w:bodyDiv w:val="1"/>
      <w:marLeft w:val="0"/>
      <w:marRight w:val="0"/>
      <w:marTop w:val="0"/>
      <w:marBottom w:val="0"/>
      <w:divBdr>
        <w:top w:val="none" w:sz="0" w:space="0" w:color="auto"/>
        <w:left w:val="none" w:sz="0" w:space="0" w:color="auto"/>
        <w:bottom w:val="none" w:sz="0" w:space="0" w:color="auto"/>
        <w:right w:val="none" w:sz="0" w:space="0" w:color="auto"/>
      </w:divBdr>
    </w:div>
    <w:div w:id="1166702927">
      <w:bodyDiv w:val="1"/>
      <w:marLeft w:val="0"/>
      <w:marRight w:val="0"/>
      <w:marTop w:val="0"/>
      <w:marBottom w:val="0"/>
      <w:divBdr>
        <w:top w:val="none" w:sz="0" w:space="0" w:color="auto"/>
        <w:left w:val="none" w:sz="0" w:space="0" w:color="auto"/>
        <w:bottom w:val="none" w:sz="0" w:space="0" w:color="auto"/>
        <w:right w:val="none" w:sz="0" w:space="0" w:color="auto"/>
      </w:divBdr>
    </w:div>
    <w:div w:id="1234970213">
      <w:bodyDiv w:val="1"/>
      <w:marLeft w:val="0"/>
      <w:marRight w:val="0"/>
      <w:marTop w:val="0"/>
      <w:marBottom w:val="0"/>
      <w:divBdr>
        <w:top w:val="none" w:sz="0" w:space="0" w:color="auto"/>
        <w:left w:val="none" w:sz="0" w:space="0" w:color="auto"/>
        <w:bottom w:val="none" w:sz="0" w:space="0" w:color="auto"/>
        <w:right w:val="none" w:sz="0" w:space="0" w:color="auto"/>
      </w:divBdr>
    </w:div>
    <w:div w:id="1249071799">
      <w:bodyDiv w:val="1"/>
      <w:marLeft w:val="0"/>
      <w:marRight w:val="0"/>
      <w:marTop w:val="0"/>
      <w:marBottom w:val="0"/>
      <w:divBdr>
        <w:top w:val="none" w:sz="0" w:space="0" w:color="auto"/>
        <w:left w:val="none" w:sz="0" w:space="0" w:color="auto"/>
        <w:bottom w:val="none" w:sz="0" w:space="0" w:color="auto"/>
        <w:right w:val="none" w:sz="0" w:space="0" w:color="auto"/>
      </w:divBdr>
    </w:div>
    <w:div w:id="1413505451">
      <w:bodyDiv w:val="1"/>
      <w:marLeft w:val="0"/>
      <w:marRight w:val="0"/>
      <w:marTop w:val="0"/>
      <w:marBottom w:val="0"/>
      <w:divBdr>
        <w:top w:val="none" w:sz="0" w:space="0" w:color="auto"/>
        <w:left w:val="none" w:sz="0" w:space="0" w:color="auto"/>
        <w:bottom w:val="none" w:sz="0" w:space="0" w:color="auto"/>
        <w:right w:val="none" w:sz="0" w:space="0" w:color="auto"/>
      </w:divBdr>
    </w:div>
    <w:div w:id="1638531324">
      <w:bodyDiv w:val="1"/>
      <w:marLeft w:val="0"/>
      <w:marRight w:val="0"/>
      <w:marTop w:val="0"/>
      <w:marBottom w:val="0"/>
      <w:divBdr>
        <w:top w:val="none" w:sz="0" w:space="0" w:color="auto"/>
        <w:left w:val="none" w:sz="0" w:space="0" w:color="auto"/>
        <w:bottom w:val="none" w:sz="0" w:space="0" w:color="auto"/>
        <w:right w:val="none" w:sz="0" w:space="0" w:color="auto"/>
      </w:divBdr>
    </w:div>
    <w:div w:id="1687171357">
      <w:bodyDiv w:val="1"/>
      <w:marLeft w:val="0"/>
      <w:marRight w:val="0"/>
      <w:marTop w:val="0"/>
      <w:marBottom w:val="0"/>
      <w:divBdr>
        <w:top w:val="none" w:sz="0" w:space="0" w:color="auto"/>
        <w:left w:val="none" w:sz="0" w:space="0" w:color="auto"/>
        <w:bottom w:val="none" w:sz="0" w:space="0" w:color="auto"/>
        <w:right w:val="none" w:sz="0" w:space="0" w:color="auto"/>
      </w:divBdr>
    </w:div>
    <w:div w:id="1725912683">
      <w:bodyDiv w:val="1"/>
      <w:marLeft w:val="0"/>
      <w:marRight w:val="0"/>
      <w:marTop w:val="0"/>
      <w:marBottom w:val="0"/>
      <w:divBdr>
        <w:top w:val="none" w:sz="0" w:space="0" w:color="auto"/>
        <w:left w:val="none" w:sz="0" w:space="0" w:color="auto"/>
        <w:bottom w:val="none" w:sz="0" w:space="0" w:color="auto"/>
        <w:right w:val="none" w:sz="0" w:space="0" w:color="auto"/>
      </w:divBdr>
      <w:divsChild>
        <w:div w:id="936407347">
          <w:marLeft w:val="0"/>
          <w:marRight w:val="0"/>
          <w:marTop w:val="0"/>
          <w:marBottom w:val="360"/>
          <w:divBdr>
            <w:top w:val="none" w:sz="0" w:space="0" w:color="auto"/>
            <w:left w:val="none" w:sz="0" w:space="0" w:color="auto"/>
            <w:bottom w:val="none" w:sz="0" w:space="0" w:color="auto"/>
            <w:right w:val="none" w:sz="0" w:space="0" w:color="auto"/>
          </w:divBdr>
          <w:divsChild>
            <w:div w:id="1071271869">
              <w:marLeft w:val="0"/>
              <w:marRight w:val="0"/>
              <w:marTop w:val="0"/>
              <w:marBottom w:val="0"/>
              <w:divBdr>
                <w:top w:val="none" w:sz="0" w:space="0" w:color="auto"/>
                <w:left w:val="none" w:sz="0" w:space="0" w:color="auto"/>
                <w:bottom w:val="none" w:sz="0" w:space="0" w:color="auto"/>
                <w:right w:val="none" w:sz="0" w:space="0" w:color="auto"/>
              </w:divBdr>
              <w:divsChild>
                <w:div w:id="1477837692">
                  <w:marLeft w:val="0"/>
                  <w:marRight w:val="0"/>
                  <w:marTop w:val="0"/>
                  <w:marBottom w:val="0"/>
                  <w:divBdr>
                    <w:top w:val="none" w:sz="0" w:space="0" w:color="auto"/>
                    <w:left w:val="none" w:sz="0" w:space="0" w:color="auto"/>
                    <w:bottom w:val="none" w:sz="0" w:space="0" w:color="auto"/>
                    <w:right w:val="none" w:sz="0" w:space="0" w:color="auto"/>
                  </w:divBdr>
                  <w:divsChild>
                    <w:div w:id="306860817">
                      <w:marLeft w:val="0"/>
                      <w:marRight w:val="0"/>
                      <w:marTop w:val="0"/>
                      <w:marBottom w:val="0"/>
                      <w:divBdr>
                        <w:top w:val="none" w:sz="0" w:space="0" w:color="auto"/>
                        <w:left w:val="none" w:sz="0" w:space="0" w:color="auto"/>
                        <w:bottom w:val="none" w:sz="0" w:space="0" w:color="auto"/>
                        <w:right w:val="none" w:sz="0" w:space="0" w:color="auto"/>
                      </w:divBdr>
                      <w:divsChild>
                        <w:div w:id="1454248027">
                          <w:marLeft w:val="0"/>
                          <w:marRight w:val="0"/>
                          <w:marTop w:val="0"/>
                          <w:marBottom w:val="72"/>
                          <w:divBdr>
                            <w:top w:val="single" w:sz="2" w:space="6" w:color="C3D9E6"/>
                            <w:left w:val="single" w:sz="2" w:space="0" w:color="C3D9E6"/>
                            <w:bottom w:val="single" w:sz="4" w:space="6" w:color="C3D9E6"/>
                            <w:right w:val="single" w:sz="2" w:space="0" w:color="C3D9E6"/>
                          </w:divBdr>
                        </w:div>
                      </w:divsChild>
                    </w:div>
                  </w:divsChild>
                </w:div>
              </w:divsChild>
            </w:div>
          </w:divsChild>
        </w:div>
      </w:divsChild>
    </w:div>
    <w:div w:id="1821532026">
      <w:bodyDiv w:val="1"/>
      <w:marLeft w:val="0"/>
      <w:marRight w:val="0"/>
      <w:marTop w:val="0"/>
      <w:marBottom w:val="0"/>
      <w:divBdr>
        <w:top w:val="none" w:sz="0" w:space="0" w:color="auto"/>
        <w:left w:val="none" w:sz="0" w:space="0" w:color="auto"/>
        <w:bottom w:val="none" w:sz="0" w:space="0" w:color="auto"/>
        <w:right w:val="none" w:sz="0" w:space="0" w:color="auto"/>
      </w:divBdr>
    </w:div>
    <w:div w:id="1864054876">
      <w:bodyDiv w:val="1"/>
      <w:marLeft w:val="0"/>
      <w:marRight w:val="0"/>
      <w:marTop w:val="0"/>
      <w:marBottom w:val="0"/>
      <w:divBdr>
        <w:top w:val="none" w:sz="0" w:space="0" w:color="auto"/>
        <w:left w:val="none" w:sz="0" w:space="0" w:color="auto"/>
        <w:bottom w:val="none" w:sz="0" w:space="0" w:color="auto"/>
        <w:right w:val="none" w:sz="0" w:space="0" w:color="auto"/>
      </w:divBdr>
    </w:div>
    <w:div w:id="1956906925">
      <w:bodyDiv w:val="1"/>
      <w:marLeft w:val="0"/>
      <w:marRight w:val="0"/>
      <w:marTop w:val="0"/>
      <w:marBottom w:val="0"/>
      <w:divBdr>
        <w:top w:val="none" w:sz="0" w:space="0" w:color="auto"/>
        <w:left w:val="none" w:sz="0" w:space="0" w:color="auto"/>
        <w:bottom w:val="none" w:sz="0" w:space="0" w:color="auto"/>
        <w:right w:val="none" w:sz="0" w:space="0" w:color="auto"/>
      </w:divBdr>
    </w:div>
    <w:div w:id="1965653584">
      <w:bodyDiv w:val="1"/>
      <w:marLeft w:val="0"/>
      <w:marRight w:val="0"/>
      <w:marTop w:val="0"/>
      <w:marBottom w:val="0"/>
      <w:divBdr>
        <w:top w:val="none" w:sz="0" w:space="0" w:color="auto"/>
        <w:left w:val="none" w:sz="0" w:space="0" w:color="auto"/>
        <w:bottom w:val="none" w:sz="0" w:space="0" w:color="auto"/>
        <w:right w:val="none" w:sz="0" w:space="0" w:color="auto"/>
      </w:divBdr>
    </w:div>
    <w:div w:id="1966230142">
      <w:bodyDiv w:val="1"/>
      <w:marLeft w:val="0"/>
      <w:marRight w:val="0"/>
      <w:marTop w:val="0"/>
      <w:marBottom w:val="0"/>
      <w:divBdr>
        <w:top w:val="none" w:sz="0" w:space="0" w:color="auto"/>
        <w:left w:val="none" w:sz="0" w:space="0" w:color="auto"/>
        <w:bottom w:val="none" w:sz="0" w:space="0" w:color="auto"/>
        <w:right w:val="none" w:sz="0" w:space="0" w:color="auto"/>
      </w:divBdr>
    </w:div>
    <w:div w:id="2008317736">
      <w:bodyDiv w:val="1"/>
      <w:marLeft w:val="0"/>
      <w:marRight w:val="0"/>
      <w:marTop w:val="0"/>
      <w:marBottom w:val="0"/>
      <w:divBdr>
        <w:top w:val="none" w:sz="0" w:space="0" w:color="auto"/>
        <w:left w:val="none" w:sz="0" w:space="0" w:color="auto"/>
        <w:bottom w:val="none" w:sz="0" w:space="0" w:color="auto"/>
        <w:right w:val="none" w:sz="0" w:space="0" w:color="auto"/>
      </w:divBdr>
    </w:div>
    <w:div w:id="2027630123">
      <w:bodyDiv w:val="1"/>
      <w:marLeft w:val="0"/>
      <w:marRight w:val="0"/>
      <w:marTop w:val="0"/>
      <w:marBottom w:val="0"/>
      <w:divBdr>
        <w:top w:val="none" w:sz="0" w:space="0" w:color="auto"/>
        <w:left w:val="none" w:sz="0" w:space="0" w:color="auto"/>
        <w:bottom w:val="none" w:sz="0" w:space="0" w:color="auto"/>
        <w:right w:val="none" w:sz="0" w:space="0" w:color="auto"/>
      </w:divBdr>
    </w:div>
    <w:div w:id="206360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Microsoft_PowerPoint_97-2003_Presentation1.ppt"/><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7.wmf"/><Relationship Id="rId50" Type="http://schemas.openxmlformats.org/officeDocument/2006/relationships/oleObject" Target="embeddings/oleObject15.bin"/><Relationship Id="rId55" Type="http://schemas.openxmlformats.org/officeDocument/2006/relationships/image" Target="media/image21.wmf"/><Relationship Id="rId63"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8.emf"/><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2.wmf"/><Relationship Id="rId40" Type="http://schemas.openxmlformats.org/officeDocument/2006/relationships/oleObject" Target="embeddings/oleObject10.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9.bin"/><Relationship Id="rId66"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24.wmf"/><Relationship Id="rId19" Type="http://schemas.openxmlformats.org/officeDocument/2006/relationships/oleObject" Target="embeddings/oleObject1.bin"/><Relationship Id="rId14" Type="http://schemas.openxmlformats.org/officeDocument/2006/relationships/hyperlink" Target="https://portal.etsi.org/People/CommiteeSupportStaff.aspx" TargetMode="Externa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19.emf"/><Relationship Id="rId3" Type="http://schemas.openxmlformats.org/officeDocument/2006/relationships/numbering" Target="numbering.xml"/><Relationship Id="rId12" Type="http://schemas.openxmlformats.org/officeDocument/2006/relationships/hyperlink" Target="http://www.etsi.org/standards-search" TargetMode="External"/><Relationship Id="rId17" Type="http://schemas.openxmlformats.org/officeDocument/2006/relationships/hyperlink" Target="http://docbox.etsi.org/Reference" TargetMode="Externa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3.wmf"/><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7.bin"/><Relationship Id="rId62"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ipr.etsi.org/"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portal.etsi.org/TB/ETSIDeliverableStatus.aspx" TargetMode="External"/><Relationship Id="rId18" Type="http://schemas.openxmlformats.org/officeDocument/2006/relationships/image" Target="media/image2.wmf"/><Relationship Id="rId39"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57E1B1-E7C2-4B8C-84B0-9C01D2BF86B8}">
  <ds:schemaRefs>
    <ds:schemaRef ds:uri="http://schemas.openxmlformats.org/officeDocument/2006/bibliography"/>
  </ds:schemaRefs>
</ds:datastoreItem>
</file>

<file path=customXml/itemProps2.xml><?xml version="1.0" encoding="utf-8"?>
<ds:datastoreItem xmlns:ds="http://schemas.openxmlformats.org/officeDocument/2006/customXml" ds:itemID="{A5022565-A8F6-419A-B352-2FE686722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346</Pages>
  <Words>144679</Words>
  <Characters>911483</Characters>
  <Application>Microsoft Office Word</Application>
  <DocSecurity>0</DocSecurity>
  <Lines>7595</Lines>
  <Paragraphs>2108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ETSI ES 201 873-1 V4.8.1</vt:lpstr>
      <vt:lpstr>ETSI ES 201 873-1 V4.8.1</vt:lpstr>
    </vt:vector>
  </TitlesOfParts>
  <Company>ETSI Secretariat</Company>
  <LinksUpToDate>false</LinksUpToDate>
  <CharactersWithSpaces>1054054</CharactersWithSpaces>
  <SharedDoc>false</SharedDoc>
  <HLinks>
    <vt:vector size="8094" baseType="variant">
      <vt:variant>
        <vt:i4>786453</vt:i4>
      </vt:variant>
      <vt:variant>
        <vt:i4>8588</vt:i4>
      </vt:variant>
      <vt:variant>
        <vt:i4>0</vt:i4>
      </vt:variant>
      <vt:variant>
        <vt:i4>5</vt:i4>
      </vt:variant>
      <vt:variant>
        <vt:lpwstr/>
      </vt:variant>
      <vt:variant>
        <vt:lpwstr>TQualifiedIdentifier</vt:lpwstr>
      </vt:variant>
      <vt:variant>
        <vt:i4>786453</vt:i4>
      </vt:variant>
      <vt:variant>
        <vt:i4>8585</vt:i4>
      </vt:variant>
      <vt:variant>
        <vt:i4>0</vt:i4>
      </vt:variant>
      <vt:variant>
        <vt:i4>5</vt:i4>
      </vt:variant>
      <vt:variant>
        <vt:lpwstr/>
      </vt:variant>
      <vt:variant>
        <vt:lpwstr>TQualifiedIdentifier</vt:lpwstr>
      </vt:variant>
      <vt:variant>
        <vt:i4>8061054</vt:i4>
      </vt:variant>
      <vt:variant>
        <vt:i4>8580</vt:i4>
      </vt:variant>
      <vt:variant>
        <vt:i4>0</vt:i4>
      </vt:variant>
      <vt:variant>
        <vt:i4>5</vt:i4>
      </vt:variant>
      <vt:variant>
        <vt:lpwstr/>
      </vt:variant>
      <vt:variant>
        <vt:lpwstr>TIdentifier</vt:lpwstr>
      </vt:variant>
      <vt:variant>
        <vt:i4>8061054</vt:i4>
      </vt:variant>
      <vt:variant>
        <vt:i4>8577</vt:i4>
      </vt:variant>
      <vt:variant>
        <vt:i4>0</vt:i4>
      </vt:variant>
      <vt:variant>
        <vt:i4>5</vt:i4>
      </vt:variant>
      <vt:variant>
        <vt:lpwstr/>
      </vt:variant>
      <vt:variant>
        <vt:lpwstr>TIdentifier</vt:lpwstr>
      </vt:variant>
      <vt:variant>
        <vt:i4>8061054</vt:i4>
      </vt:variant>
      <vt:variant>
        <vt:i4>8572</vt:i4>
      </vt:variant>
      <vt:variant>
        <vt:i4>0</vt:i4>
      </vt:variant>
      <vt:variant>
        <vt:i4>5</vt:i4>
      </vt:variant>
      <vt:variant>
        <vt:lpwstr/>
      </vt:variant>
      <vt:variant>
        <vt:lpwstr>TIdentifier</vt:lpwstr>
      </vt:variant>
      <vt:variant>
        <vt:i4>1048603</vt:i4>
      </vt:variant>
      <vt:variant>
        <vt:i4>8569</vt:i4>
      </vt:variant>
      <vt:variant>
        <vt:i4>0</vt:i4>
      </vt:variant>
      <vt:variant>
        <vt:i4>5</vt:i4>
      </vt:variant>
      <vt:variant>
        <vt:lpwstr/>
      </vt:variant>
      <vt:variant>
        <vt:lpwstr>TDot</vt:lpwstr>
      </vt:variant>
      <vt:variant>
        <vt:i4>8061054</vt:i4>
      </vt:variant>
      <vt:variant>
        <vt:i4>8566</vt:i4>
      </vt:variant>
      <vt:variant>
        <vt:i4>0</vt:i4>
      </vt:variant>
      <vt:variant>
        <vt:i4>5</vt:i4>
      </vt:variant>
      <vt:variant>
        <vt:lpwstr/>
      </vt:variant>
      <vt:variant>
        <vt:lpwstr>TIdentifier</vt:lpwstr>
      </vt:variant>
      <vt:variant>
        <vt:i4>6881402</vt:i4>
      </vt:variant>
      <vt:variant>
        <vt:i4>8559</vt:i4>
      </vt:variant>
      <vt:variant>
        <vt:i4>0</vt:i4>
      </vt:variant>
      <vt:variant>
        <vt:i4>5</vt:i4>
      </vt:variant>
      <vt:variant>
        <vt:lpwstr/>
      </vt:variant>
      <vt:variant>
        <vt:lpwstr>TStatementBlock</vt:lpwstr>
      </vt:variant>
      <vt:variant>
        <vt:i4>983069</vt:i4>
      </vt:variant>
      <vt:variant>
        <vt:i4>8556</vt:i4>
      </vt:variant>
      <vt:variant>
        <vt:i4>0</vt:i4>
      </vt:variant>
      <vt:variant>
        <vt:i4>5</vt:i4>
      </vt:variant>
      <vt:variant>
        <vt:lpwstr/>
      </vt:variant>
      <vt:variant>
        <vt:lpwstr>TElseKeyword</vt:lpwstr>
      </vt:variant>
      <vt:variant>
        <vt:i4>6946914</vt:i4>
      </vt:variant>
      <vt:variant>
        <vt:i4>8553</vt:i4>
      </vt:variant>
      <vt:variant>
        <vt:i4>0</vt:i4>
      </vt:variant>
      <vt:variant>
        <vt:i4>5</vt:i4>
      </vt:variant>
      <vt:variant>
        <vt:lpwstr/>
      </vt:variant>
      <vt:variant>
        <vt:lpwstr>TInLineTemplate</vt:lpwstr>
      </vt:variant>
      <vt:variant>
        <vt:i4>6946914</vt:i4>
      </vt:variant>
      <vt:variant>
        <vt:i4>8550</vt:i4>
      </vt:variant>
      <vt:variant>
        <vt:i4>0</vt:i4>
      </vt:variant>
      <vt:variant>
        <vt:i4>5</vt:i4>
      </vt:variant>
      <vt:variant>
        <vt:lpwstr/>
      </vt:variant>
      <vt:variant>
        <vt:lpwstr>TInLineTemplate</vt:lpwstr>
      </vt:variant>
      <vt:variant>
        <vt:i4>589840</vt:i4>
      </vt:variant>
      <vt:variant>
        <vt:i4>8547</vt:i4>
      </vt:variant>
      <vt:variant>
        <vt:i4>0</vt:i4>
      </vt:variant>
      <vt:variant>
        <vt:i4>5</vt:i4>
      </vt:variant>
      <vt:variant>
        <vt:lpwstr/>
      </vt:variant>
      <vt:variant>
        <vt:lpwstr>TCaseKeyword</vt:lpwstr>
      </vt:variant>
      <vt:variant>
        <vt:i4>7077985</vt:i4>
      </vt:variant>
      <vt:variant>
        <vt:i4>8542</vt:i4>
      </vt:variant>
      <vt:variant>
        <vt:i4>0</vt:i4>
      </vt:variant>
      <vt:variant>
        <vt:i4>5</vt:i4>
      </vt:variant>
      <vt:variant>
        <vt:lpwstr/>
      </vt:variant>
      <vt:variant>
        <vt:lpwstr>TSelectCase</vt:lpwstr>
      </vt:variant>
      <vt:variant>
        <vt:i4>6946923</vt:i4>
      </vt:variant>
      <vt:variant>
        <vt:i4>8535</vt:i4>
      </vt:variant>
      <vt:variant>
        <vt:i4>0</vt:i4>
      </vt:variant>
      <vt:variant>
        <vt:i4>5</vt:i4>
      </vt:variant>
      <vt:variant>
        <vt:lpwstr/>
      </vt:variant>
      <vt:variant>
        <vt:lpwstr>TSelectCaseBody</vt:lpwstr>
      </vt:variant>
      <vt:variant>
        <vt:i4>1900559</vt:i4>
      </vt:variant>
      <vt:variant>
        <vt:i4>8532</vt:i4>
      </vt:variant>
      <vt:variant>
        <vt:i4>0</vt:i4>
      </vt:variant>
      <vt:variant>
        <vt:i4>5</vt:i4>
      </vt:variant>
      <vt:variant>
        <vt:lpwstr/>
      </vt:variant>
      <vt:variant>
        <vt:lpwstr>TSingleExpression</vt:lpwstr>
      </vt:variant>
      <vt:variant>
        <vt:i4>6619232</vt:i4>
      </vt:variant>
      <vt:variant>
        <vt:i4>8529</vt:i4>
      </vt:variant>
      <vt:variant>
        <vt:i4>0</vt:i4>
      </vt:variant>
      <vt:variant>
        <vt:i4>5</vt:i4>
      </vt:variant>
      <vt:variant>
        <vt:lpwstr/>
      </vt:variant>
      <vt:variant>
        <vt:lpwstr>TSelectKeyword</vt:lpwstr>
      </vt:variant>
      <vt:variant>
        <vt:i4>6881402</vt:i4>
      </vt:variant>
      <vt:variant>
        <vt:i4>8524</vt:i4>
      </vt:variant>
      <vt:variant>
        <vt:i4>0</vt:i4>
      </vt:variant>
      <vt:variant>
        <vt:i4>5</vt:i4>
      </vt:variant>
      <vt:variant>
        <vt:lpwstr/>
      </vt:variant>
      <vt:variant>
        <vt:lpwstr>TStatementBlock</vt:lpwstr>
      </vt:variant>
      <vt:variant>
        <vt:i4>983069</vt:i4>
      </vt:variant>
      <vt:variant>
        <vt:i4>8521</vt:i4>
      </vt:variant>
      <vt:variant>
        <vt:i4>0</vt:i4>
      </vt:variant>
      <vt:variant>
        <vt:i4>5</vt:i4>
      </vt:variant>
      <vt:variant>
        <vt:lpwstr/>
      </vt:variant>
      <vt:variant>
        <vt:lpwstr>TElseKeyword</vt:lpwstr>
      </vt:variant>
      <vt:variant>
        <vt:i4>6881402</vt:i4>
      </vt:variant>
      <vt:variant>
        <vt:i4>8514</vt:i4>
      </vt:variant>
      <vt:variant>
        <vt:i4>0</vt:i4>
      </vt:variant>
      <vt:variant>
        <vt:i4>5</vt:i4>
      </vt:variant>
      <vt:variant>
        <vt:lpwstr/>
      </vt:variant>
      <vt:variant>
        <vt:lpwstr>TStatementBlock</vt:lpwstr>
      </vt:variant>
      <vt:variant>
        <vt:i4>7864442</vt:i4>
      </vt:variant>
      <vt:variant>
        <vt:i4>8511</vt:i4>
      </vt:variant>
      <vt:variant>
        <vt:i4>0</vt:i4>
      </vt:variant>
      <vt:variant>
        <vt:i4>5</vt:i4>
      </vt:variant>
      <vt:variant>
        <vt:lpwstr/>
      </vt:variant>
      <vt:variant>
        <vt:lpwstr>TBooleanExpression</vt:lpwstr>
      </vt:variant>
      <vt:variant>
        <vt:i4>7340146</vt:i4>
      </vt:variant>
      <vt:variant>
        <vt:i4>8508</vt:i4>
      </vt:variant>
      <vt:variant>
        <vt:i4>0</vt:i4>
      </vt:variant>
      <vt:variant>
        <vt:i4>5</vt:i4>
      </vt:variant>
      <vt:variant>
        <vt:lpwstr/>
      </vt:variant>
      <vt:variant>
        <vt:lpwstr>TIfKeyword</vt:lpwstr>
      </vt:variant>
      <vt:variant>
        <vt:i4>983069</vt:i4>
      </vt:variant>
      <vt:variant>
        <vt:i4>8505</vt:i4>
      </vt:variant>
      <vt:variant>
        <vt:i4>0</vt:i4>
      </vt:variant>
      <vt:variant>
        <vt:i4>5</vt:i4>
      </vt:variant>
      <vt:variant>
        <vt:lpwstr/>
      </vt:variant>
      <vt:variant>
        <vt:lpwstr>TElseKeyword</vt:lpwstr>
      </vt:variant>
      <vt:variant>
        <vt:i4>6750308</vt:i4>
      </vt:variant>
      <vt:variant>
        <vt:i4>8498</vt:i4>
      </vt:variant>
      <vt:variant>
        <vt:i4>0</vt:i4>
      </vt:variant>
      <vt:variant>
        <vt:i4>5</vt:i4>
      </vt:variant>
      <vt:variant>
        <vt:lpwstr/>
      </vt:variant>
      <vt:variant>
        <vt:lpwstr>TElseClause</vt:lpwstr>
      </vt:variant>
      <vt:variant>
        <vt:i4>917506</vt:i4>
      </vt:variant>
      <vt:variant>
        <vt:i4>8495</vt:i4>
      </vt:variant>
      <vt:variant>
        <vt:i4>0</vt:i4>
      </vt:variant>
      <vt:variant>
        <vt:i4>5</vt:i4>
      </vt:variant>
      <vt:variant>
        <vt:lpwstr/>
      </vt:variant>
      <vt:variant>
        <vt:lpwstr>TElseIfClause</vt:lpwstr>
      </vt:variant>
      <vt:variant>
        <vt:i4>6881402</vt:i4>
      </vt:variant>
      <vt:variant>
        <vt:i4>8492</vt:i4>
      </vt:variant>
      <vt:variant>
        <vt:i4>0</vt:i4>
      </vt:variant>
      <vt:variant>
        <vt:i4>5</vt:i4>
      </vt:variant>
      <vt:variant>
        <vt:lpwstr/>
      </vt:variant>
      <vt:variant>
        <vt:lpwstr>TStatementBlock</vt:lpwstr>
      </vt:variant>
      <vt:variant>
        <vt:i4>7864442</vt:i4>
      </vt:variant>
      <vt:variant>
        <vt:i4>8489</vt:i4>
      </vt:variant>
      <vt:variant>
        <vt:i4>0</vt:i4>
      </vt:variant>
      <vt:variant>
        <vt:i4>5</vt:i4>
      </vt:variant>
      <vt:variant>
        <vt:lpwstr/>
      </vt:variant>
      <vt:variant>
        <vt:lpwstr>TBooleanExpression</vt:lpwstr>
      </vt:variant>
      <vt:variant>
        <vt:i4>7340146</vt:i4>
      </vt:variant>
      <vt:variant>
        <vt:i4>8486</vt:i4>
      </vt:variant>
      <vt:variant>
        <vt:i4>0</vt:i4>
      </vt:variant>
      <vt:variant>
        <vt:i4>5</vt:i4>
      </vt:variant>
      <vt:variant>
        <vt:lpwstr/>
      </vt:variant>
      <vt:variant>
        <vt:lpwstr>TIfKeyword</vt:lpwstr>
      </vt:variant>
      <vt:variant>
        <vt:i4>7864442</vt:i4>
      </vt:variant>
      <vt:variant>
        <vt:i4>8479</vt:i4>
      </vt:variant>
      <vt:variant>
        <vt:i4>0</vt:i4>
      </vt:variant>
      <vt:variant>
        <vt:i4>5</vt:i4>
      </vt:variant>
      <vt:variant>
        <vt:lpwstr/>
      </vt:variant>
      <vt:variant>
        <vt:lpwstr>TBooleanExpression</vt:lpwstr>
      </vt:variant>
      <vt:variant>
        <vt:i4>1769485</vt:i4>
      </vt:variant>
      <vt:variant>
        <vt:i4>8476</vt:i4>
      </vt:variant>
      <vt:variant>
        <vt:i4>0</vt:i4>
      </vt:variant>
      <vt:variant>
        <vt:i4>5</vt:i4>
      </vt:variant>
      <vt:variant>
        <vt:lpwstr/>
      </vt:variant>
      <vt:variant>
        <vt:lpwstr>TWhileKeyword</vt:lpwstr>
      </vt:variant>
      <vt:variant>
        <vt:i4>6881402</vt:i4>
      </vt:variant>
      <vt:variant>
        <vt:i4>8473</vt:i4>
      </vt:variant>
      <vt:variant>
        <vt:i4>0</vt:i4>
      </vt:variant>
      <vt:variant>
        <vt:i4>5</vt:i4>
      </vt:variant>
      <vt:variant>
        <vt:lpwstr/>
      </vt:variant>
      <vt:variant>
        <vt:lpwstr>TStatementBlock</vt:lpwstr>
      </vt:variant>
      <vt:variant>
        <vt:i4>8192123</vt:i4>
      </vt:variant>
      <vt:variant>
        <vt:i4>8470</vt:i4>
      </vt:variant>
      <vt:variant>
        <vt:i4>0</vt:i4>
      </vt:variant>
      <vt:variant>
        <vt:i4>5</vt:i4>
      </vt:variant>
      <vt:variant>
        <vt:lpwstr/>
      </vt:variant>
      <vt:variant>
        <vt:lpwstr>TDoKeyword</vt:lpwstr>
      </vt:variant>
      <vt:variant>
        <vt:i4>6881402</vt:i4>
      </vt:variant>
      <vt:variant>
        <vt:i4>8463</vt:i4>
      </vt:variant>
      <vt:variant>
        <vt:i4>0</vt:i4>
      </vt:variant>
      <vt:variant>
        <vt:i4>5</vt:i4>
      </vt:variant>
      <vt:variant>
        <vt:lpwstr/>
      </vt:variant>
      <vt:variant>
        <vt:lpwstr>TStatementBlock</vt:lpwstr>
      </vt:variant>
      <vt:variant>
        <vt:i4>7864442</vt:i4>
      </vt:variant>
      <vt:variant>
        <vt:i4>8460</vt:i4>
      </vt:variant>
      <vt:variant>
        <vt:i4>0</vt:i4>
      </vt:variant>
      <vt:variant>
        <vt:i4>5</vt:i4>
      </vt:variant>
      <vt:variant>
        <vt:lpwstr/>
      </vt:variant>
      <vt:variant>
        <vt:lpwstr>TBooleanExpression</vt:lpwstr>
      </vt:variant>
      <vt:variant>
        <vt:i4>1769485</vt:i4>
      </vt:variant>
      <vt:variant>
        <vt:i4>8457</vt:i4>
      </vt:variant>
      <vt:variant>
        <vt:i4>0</vt:i4>
      </vt:variant>
      <vt:variant>
        <vt:i4>5</vt:i4>
      </vt:variant>
      <vt:variant>
        <vt:lpwstr/>
      </vt:variant>
      <vt:variant>
        <vt:lpwstr>TWhileKeyword</vt:lpwstr>
      </vt:variant>
      <vt:variant>
        <vt:i4>7733349</vt:i4>
      </vt:variant>
      <vt:variant>
        <vt:i4>8452</vt:i4>
      </vt:variant>
      <vt:variant>
        <vt:i4>0</vt:i4>
      </vt:variant>
      <vt:variant>
        <vt:i4>5</vt:i4>
      </vt:variant>
      <vt:variant>
        <vt:lpwstr/>
      </vt:variant>
      <vt:variant>
        <vt:lpwstr>TAssignment</vt:lpwstr>
      </vt:variant>
      <vt:variant>
        <vt:i4>1376269</vt:i4>
      </vt:variant>
      <vt:variant>
        <vt:i4>8449</vt:i4>
      </vt:variant>
      <vt:variant>
        <vt:i4>0</vt:i4>
      </vt:variant>
      <vt:variant>
        <vt:i4>5</vt:i4>
      </vt:variant>
      <vt:variant>
        <vt:lpwstr/>
      </vt:variant>
      <vt:variant>
        <vt:lpwstr>TVarInstance</vt:lpwstr>
      </vt:variant>
      <vt:variant>
        <vt:i4>6881402</vt:i4>
      </vt:variant>
      <vt:variant>
        <vt:i4>8442</vt:i4>
      </vt:variant>
      <vt:variant>
        <vt:i4>0</vt:i4>
      </vt:variant>
      <vt:variant>
        <vt:i4>5</vt:i4>
      </vt:variant>
      <vt:variant>
        <vt:lpwstr/>
      </vt:variant>
      <vt:variant>
        <vt:lpwstr>TStatementBlock</vt:lpwstr>
      </vt:variant>
      <vt:variant>
        <vt:i4>7733349</vt:i4>
      </vt:variant>
      <vt:variant>
        <vt:i4>8439</vt:i4>
      </vt:variant>
      <vt:variant>
        <vt:i4>0</vt:i4>
      </vt:variant>
      <vt:variant>
        <vt:i4>5</vt:i4>
      </vt:variant>
      <vt:variant>
        <vt:lpwstr/>
      </vt:variant>
      <vt:variant>
        <vt:lpwstr>TAssignment</vt:lpwstr>
      </vt:variant>
      <vt:variant>
        <vt:i4>8323192</vt:i4>
      </vt:variant>
      <vt:variant>
        <vt:i4>8436</vt:i4>
      </vt:variant>
      <vt:variant>
        <vt:i4>0</vt:i4>
      </vt:variant>
      <vt:variant>
        <vt:i4>5</vt:i4>
      </vt:variant>
      <vt:variant>
        <vt:lpwstr/>
      </vt:variant>
      <vt:variant>
        <vt:lpwstr>TSemiColon</vt:lpwstr>
      </vt:variant>
      <vt:variant>
        <vt:i4>7864442</vt:i4>
      </vt:variant>
      <vt:variant>
        <vt:i4>8433</vt:i4>
      </vt:variant>
      <vt:variant>
        <vt:i4>0</vt:i4>
      </vt:variant>
      <vt:variant>
        <vt:i4>5</vt:i4>
      </vt:variant>
      <vt:variant>
        <vt:lpwstr/>
      </vt:variant>
      <vt:variant>
        <vt:lpwstr>TBooleanExpression</vt:lpwstr>
      </vt:variant>
      <vt:variant>
        <vt:i4>8323192</vt:i4>
      </vt:variant>
      <vt:variant>
        <vt:i4>8430</vt:i4>
      </vt:variant>
      <vt:variant>
        <vt:i4>0</vt:i4>
      </vt:variant>
      <vt:variant>
        <vt:i4>5</vt:i4>
      </vt:variant>
      <vt:variant>
        <vt:lpwstr/>
      </vt:variant>
      <vt:variant>
        <vt:lpwstr>TSemiColon</vt:lpwstr>
      </vt:variant>
      <vt:variant>
        <vt:i4>327695</vt:i4>
      </vt:variant>
      <vt:variant>
        <vt:i4>8427</vt:i4>
      </vt:variant>
      <vt:variant>
        <vt:i4>0</vt:i4>
      </vt:variant>
      <vt:variant>
        <vt:i4>5</vt:i4>
      </vt:variant>
      <vt:variant>
        <vt:lpwstr/>
      </vt:variant>
      <vt:variant>
        <vt:lpwstr>TInitial</vt:lpwstr>
      </vt:variant>
      <vt:variant>
        <vt:i4>7602278</vt:i4>
      </vt:variant>
      <vt:variant>
        <vt:i4>8424</vt:i4>
      </vt:variant>
      <vt:variant>
        <vt:i4>0</vt:i4>
      </vt:variant>
      <vt:variant>
        <vt:i4>5</vt:i4>
      </vt:variant>
      <vt:variant>
        <vt:lpwstr/>
      </vt:variant>
      <vt:variant>
        <vt:lpwstr>TForKeyword</vt:lpwstr>
      </vt:variant>
      <vt:variant>
        <vt:i4>1835021</vt:i4>
      </vt:variant>
      <vt:variant>
        <vt:i4>8419</vt:i4>
      </vt:variant>
      <vt:variant>
        <vt:i4>0</vt:i4>
      </vt:variant>
      <vt:variant>
        <vt:i4>5</vt:i4>
      </vt:variant>
      <vt:variant>
        <vt:lpwstr/>
      </vt:variant>
      <vt:variant>
        <vt:lpwstr>TDoWhileStatement</vt:lpwstr>
      </vt:variant>
      <vt:variant>
        <vt:i4>7864418</vt:i4>
      </vt:variant>
      <vt:variant>
        <vt:i4>8416</vt:i4>
      </vt:variant>
      <vt:variant>
        <vt:i4>0</vt:i4>
      </vt:variant>
      <vt:variant>
        <vt:i4>5</vt:i4>
      </vt:variant>
      <vt:variant>
        <vt:lpwstr/>
      </vt:variant>
      <vt:variant>
        <vt:lpwstr>TWhileStatement</vt:lpwstr>
      </vt:variant>
      <vt:variant>
        <vt:i4>1507337</vt:i4>
      </vt:variant>
      <vt:variant>
        <vt:i4>8413</vt:i4>
      </vt:variant>
      <vt:variant>
        <vt:i4>0</vt:i4>
      </vt:variant>
      <vt:variant>
        <vt:i4>5</vt:i4>
      </vt:variant>
      <vt:variant>
        <vt:lpwstr/>
      </vt:variant>
      <vt:variant>
        <vt:lpwstr>TForStatement</vt:lpwstr>
      </vt:variant>
      <vt:variant>
        <vt:i4>6946914</vt:i4>
      </vt:variant>
      <vt:variant>
        <vt:i4>8408</vt:i4>
      </vt:variant>
      <vt:variant>
        <vt:i4>0</vt:i4>
      </vt:variant>
      <vt:variant>
        <vt:i4>5</vt:i4>
      </vt:variant>
      <vt:variant>
        <vt:lpwstr/>
      </vt:variant>
      <vt:variant>
        <vt:lpwstr>TInLineTemplate</vt:lpwstr>
      </vt:variant>
      <vt:variant>
        <vt:i4>983046</vt:i4>
      </vt:variant>
      <vt:variant>
        <vt:i4>8405</vt:i4>
      </vt:variant>
      <vt:variant>
        <vt:i4>0</vt:i4>
      </vt:variant>
      <vt:variant>
        <vt:i4>5</vt:i4>
      </vt:variant>
      <vt:variant>
        <vt:lpwstr/>
      </vt:variant>
      <vt:variant>
        <vt:lpwstr>TFreeText</vt:lpwstr>
      </vt:variant>
      <vt:variant>
        <vt:i4>1179671</vt:i4>
      </vt:variant>
      <vt:variant>
        <vt:i4>8398</vt:i4>
      </vt:variant>
      <vt:variant>
        <vt:i4>0</vt:i4>
      </vt:variant>
      <vt:variant>
        <vt:i4>5</vt:i4>
      </vt:variant>
      <vt:variant>
        <vt:lpwstr/>
      </vt:variant>
      <vt:variant>
        <vt:lpwstr>TLogItem</vt:lpwstr>
      </vt:variant>
      <vt:variant>
        <vt:i4>1179671</vt:i4>
      </vt:variant>
      <vt:variant>
        <vt:i4>8395</vt:i4>
      </vt:variant>
      <vt:variant>
        <vt:i4>0</vt:i4>
      </vt:variant>
      <vt:variant>
        <vt:i4>5</vt:i4>
      </vt:variant>
      <vt:variant>
        <vt:lpwstr/>
      </vt:variant>
      <vt:variant>
        <vt:lpwstr>TLogItem</vt:lpwstr>
      </vt:variant>
      <vt:variant>
        <vt:i4>7012454</vt:i4>
      </vt:variant>
      <vt:variant>
        <vt:i4>8392</vt:i4>
      </vt:variant>
      <vt:variant>
        <vt:i4>0</vt:i4>
      </vt:variant>
      <vt:variant>
        <vt:i4>5</vt:i4>
      </vt:variant>
      <vt:variant>
        <vt:lpwstr/>
      </vt:variant>
      <vt:variant>
        <vt:lpwstr>TLogKeyword</vt:lpwstr>
      </vt:variant>
      <vt:variant>
        <vt:i4>14</vt:i4>
      </vt:variant>
      <vt:variant>
        <vt:i4>8375</vt:i4>
      </vt:variant>
      <vt:variant>
        <vt:i4>0</vt:i4>
      </vt:variant>
      <vt:variant>
        <vt:i4>5</vt:i4>
      </vt:variant>
      <vt:variant>
        <vt:lpwstr/>
      </vt:variant>
      <vt:variant>
        <vt:lpwstr>TStringOp</vt:lpwstr>
      </vt:variant>
      <vt:variant>
        <vt:i4>7864442</vt:i4>
      </vt:variant>
      <vt:variant>
        <vt:i4>8370</vt:i4>
      </vt:variant>
      <vt:variant>
        <vt:i4>0</vt:i4>
      </vt:variant>
      <vt:variant>
        <vt:i4>5</vt:i4>
      </vt:variant>
      <vt:variant>
        <vt:lpwstr/>
      </vt:variant>
      <vt:variant>
        <vt:lpwstr>TActivateOp</vt:lpwstr>
      </vt:variant>
      <vt:variant>
        <vt:i4>8061028</vt:i4>
      </vt:variant>
      <vt:variant>
        <vt:i4>8367</vt:i4>
      </vt:variant>
      <vt:variant>
        <vt:i4>0</vt:i4>
      </vt:variant>
      <vt:variant>
        <vt:i4>5</vt:i4>
      </vt:variant>
      <vt:variant>
        <vt:lpwstr/>
      </vt:variant>
      <vt:variant>
        <vt:lpwstr>TExtendedFieldReference</vt:lpwstr>
      </vt:variant>
      <vt:variant>
        <vt:i4>1900565</vt:i4>
      </vt:variant>
      <vt:variant>
        <vt:i4>8364</vt:i4>
      </vt:variant>
      <vt:variant>
        <vt:i4>0</vt:i4>
      </vt:variant>
      <vt:variant>
        <vt:i4>5</vt:i4>
      </vt:variant>
      <vt:variant>
        <vt:lpwstr/>
      </vt:variant>
      <vt:variant>
        <vt:lpwstr>TTemplateOps</vt:lpwstr>
      </vt:variant>
      <vt:variant>
        <vt:i4>8061028</vt:i4>
      </vt:variant>
      <vt:variant>
        <vt:i4>8361</vt:i4>
      </vt:variant>
      <vt:variant>
        <vt:i4>0</vt:i4>
      </vt:variant>
      <vt:variant>
        <vt:i4>5</vt:i4>
      </vt:variant>
      <vt:variant>
        <vt:lpwstr/>
      </vt:variant>
      <vt:variant>
        <vt:lpwstr>TExtendedFieldReference</vt:lpwstr>
      </vt:variant>
      <vt:variant>
        <vt:i4>720913</vt:i4>
      </vt:variant>
      <vt:variant>
        <vt:i4>8358</vt:i4>
      </vt:variant>
      <vt:variant>
        <vt:i4>0</vt:i4>
      </vt:variant>
      <vt:variant>
        <vt:i4>5</vt:i4>
      </vt:variant>
      <vt:variant>
        <vt:lpwstr/>
      </vt:variant>
      <vt:variant>
        <vt:lpwstr>TFunctionInstance</vt:lpwstr>
      </vt:variant>
      <vt:variant>
        <vt:i4>983061</vt:i4>
      </vt:variant>
      <vt:variant>
        <vt:i4>8355</vt:i4>
      </vt:variant>
      <vt:variant>
        <vt:i4>0</vt:i4>
      </vt:variant>
      <vt:variant>
        <vt:i4>5</vt:i4>
      </vt:variant>
      <vt:variant>
        <vt:lpwstr/>
      </vt:variant>
      <vt:variant>
        <vt:lpwstr>TTestcaseInstance</vt:lpwstr>
      </vt:variant>
      <vt:variant>
        <vt:i4>1769495</vt:i4>
      </vt:variant>
      <vt:variant>
        <vt:i4>8352</vt:i4>
      </vt:variant>
      <vt:variant>
        <vt:i4>0</vt:i4>
      </vt:variant>
      <vt:variant>
        <vt:i4>5</vt:i4>
      </vt:variant>
      <vt:variant>
        <vt:lpwstr/>
      </vt:variant>
      <vt:variant>
        <vt:lpwstr>TTimerOps</vt:lpwstr>
      </vt:variant>
      <vt:variant>
        <vt:i4>262160</vt:i4>
      </vt:variant>
      <vt:variant>
        <vt:i4>8349</vt:i4>
      </vt:variant>
      <vt:variant>
        <vt:i4>0</vt:i4>
      </vt:variant>
      <vt:variant>
        <vt:i4>5</vt:i4>
      </vt:variant>
      <vt:variant>
        <vt:lpwstr/>
      </vt:variant>
      <vt:variant>
        <vt:lpwstr>TGetLocalVerdict</vt:lpwstr>
      </vt:variant>
      <vt:variant>
        <vt:i4>458780</vt:i4>
      </vt:variant>
      <vt:variant>
        <vt:i4>8346</vt:i4>
      </vt:variant>
      <vt:variant>
        <vt:i4>0</vt:i4>
      </vt:variant>
      <vt:variant>
        <vt:i4>5</vt:i4>
      </vt:variant>
      <vt:variant>
        <vt:lpwstr/>
      </vt:variant>
      <vt:variant>
        <vt:lpwstr>TConfigurationOps</vt:lpwstr>
      </vt:variant>
      <vt:variant>
        <vt:i4>7340136</vt:i4>
      </vt:variant>
      <vt:variant>
        <vt:i4>8341</vt:i4>
      </vt:variant>
      <vt:variant>
        <vt:i4>0</vt:i4>
      </vt:variant>
      <vt:variant>
        <vt:i4>5</vt:i4>
      </vt:variant>
      <vt:variant>
        <vt:lpwstr/>
      </vt:variant>
      <vt:variant>
        <vt:lpwstr>TMinus</vt:lpwstr>
      </vt:variant>
      <vt:variant>
        <vt:i4>6619259</vt:i4>
      </vt:variant>
      <vt:variant>
        <vt:i4>8338</vt:i4>
      </vt:variant>
      <vt:variant>
        <vt:i4>0</vt:i4>
      </vt:variant>
      <vt:variant>
        <vt:i4>5</vt:i4>
      </vt:variant>
      <vt:variant>
        <vt:lpwstr/>
      </vt:variant>
      <vt:variant>
        <vt:lpwstr>TArrayOrBitRef</vt:lpwstr>
      </vt:variant>
      <vt:variant>
        <vt:i4>7864439</vt:i4>
      </vt:variant>
      <vt:variant>
        <vt:i4>8335</vt:i4>
      </vt:variant>
      <vt:variant>
        <vt:i4>0</vt:i4>
      </vt:variant>
      <vt:variant>
        <vt:i4>5</vt:i4>
      </vt:variant>
      <vt:variant>
        <vt:lpwstr/>
      </vt:variant>
      <vt:variant>
        <vt:lpwstr>TPredefinedType</vt:lpwstr>
      </vt:variant>
      <vt:variant>
        <vt:i4>8061054</vt:i4>
      </vt:variant>
      <vt:variant>
        <vt:i4>8332</vt:i4>
      </vt:variant>
      <vt:variant>
        <vt:i4>0</vt:i4>
      </vt:variant>
      <vt:variant>
        <vt:i4>5</vt:i4>
      </vt:variant>
      <vt:variant>
        <vt:lpwstr/>
      </vt:variant>
      <vt:variant>
        <vt:lpwstr>TIdentifier</vt:lpwstr>
      </vt:variant>
      <vt:variant>
        <vt:i4>1048603</vt:i4>
      </vt:variant>
      <vt:variant>
        <vt:i4>8329</vt:i4>
      </vt:variant>
      <vt:variant>
        <vt:i4>0</vt:i4>
      </vt:variant>
      <vt:variant>
        <vt:i4>5</vt:i4>
      </vt:variant>
      <vt:variant>
        <vt:lpwstr/>
      </vt:variant>
      <vt:variant>
        <vt:lpwstr>TDot</vt:lpwstr>
      </vt:variant>
      <vt:variant>
        <vt:i4>1900559</vt:i4>
      </vt:variant>
      <vt:variant>
        <vt:i4>8324</vt:i4>
      </vt:variant>
      <vt:variant>
        <vt:i4>0</vt:i4>
      </vt:variant>
      <vt:variant>
        <vt:i4>5</vt:i4>
      </vt:variant>
      <vt:variant>
        <vt:lpwstr/>
      </vt:variant>
      <vt:variant>
        <vt:lpwstr>TSingleExpression</vt:lpwstr>
      </vt:variant>
      <vt:variant>
        <vt:i4>8323168</vt:i4>
      </vt:variant>
      <vt:variant>
        <vt:i4>8321</vt:i4>
      </vt:variant>
      <vt:variant>
        <vt:i4>0</vt:i4>
      </vt:variant>
      <vt:variant>
        <vt:i4>5</vt:i4>
      </vt:variant>
      <vt:variant>
        <vt:lpwstr/>
      </vt:variant>
      <vt:variant>
        <vt:lpwstr>TValue</vt:lpwstr>
      </vt:variant>
      <vt:variant>
        <vt:i4>6291557</vt:i4>
      </vt:variant>
      <vt:variant>
        <vt:i4>8318</vt:i4>
      </vt:variant>
      <vt:variant>
        <vt:i4>0</vt:i4>
      </vt:variant>
      <vt:variant>
        <vt:i4>5</vt:i4>
      </vt:variant>
      <vt:variant>
        <vt:lpwstr/>
      </vt:variant>
      <vt:variant>
        <vt:lpwstr>TOpCall</vt:lpwstr>
      </vt:variant>
      <vt:variant>
        <vt:i4>65561</vt:i4>
      </vt:variant>
      <vt:variant>
        <vt:i4>8313</vt:i4>
      </vt:variant>
      <vt:variant>
        <vt:i4>0</vt:i4>
      </vt:variant>
      <vt:variant>
        <vt:i4>5</vt:i4>
      </vt:variant>
      <vt:variant>
        <vt:lpwstr/>
      </vt:variant>
      <vt:variant>
        <vt:lpwstr>TPrimary</vt:lpwstr>
      </vt:variant>
      <vt:variant>
        <vt:i4>1900551</vt:i4>
      </vt:variant>
      <vt:variant>
        <vt:i4>8310</vt:i4>
      </vt:variant>
      <vt:variant>
        <vt:i4>0</vt:i4>
      </vt:variant>
      <vt:variant>
        <vt:i4>5</vt:i4>
      </vt:variant>
      <vt:variant>
        <vt:lpwstr/>
      </vt:variant>
      <vt:variant>
        <vt:lpwstr>TUnaryOp</vt:lpwstr>
      </vt:variant>
      <vt:variant>
        <vt:i4>6488170</vt:i4>
      </vt:variant>
      <vt:variant>
        <vt:i4>8305</vt:i4>
      </vt:variant>
      <vt:variant>
        <vt:i4>0</vt:i4>
      </vt:variant>
      <vt:variant>
        <vt:i4>5</vt:i4>
      </vt:variant>
      <vt:variant>
        <vt:lpwstr/>
      </vt:variant>
      <vt:variant>
        <vt:lpwstr>TCompoundExpression</vt:lpwstr>
      </vt:variant>
      <vt:variant>
        <vt:i4>1245188</vt:i4>
      </vt:variant>
      <vt:variant>
        <vt:i4>8302</vt:i4>
      </vt:variant>
      <vt:variant>
        <vt:i4>0</vt:i4>
      </vt:variant>
      <vt:variant>
        <vt:i4>5</vt:i4>
      </vt:variant>
      <vt:variant>
        <vt:lpwstr/>
      </vt:variant>
      <vt:variant>
        <vt:lpwstr>TUnaryExpression</vt:lpwstr>
      </vt:variant>
      <vt:variant>
        <vt:i4>7012476</vt:i4>
      </vt:variant>
      <vt:variant>
        <vt:i4>8299</vt:i4>
      </vt:variant>
      <vt:variant>
        <vt:i4>0</vt:i4>
      </vt:variant>
      <vt:variant>
        <vt:i4>5</vt:i4>
      </vt:variant>
      <vt:variant>
        <vt:lpwstr/>
      </vt:variant>
      <vt:variant>
        <vt:lpwstr>TMultiplyOp</vt:lpwstr>
      </vt:variant>
      <vt:variant>
        <vt:i4>1245188</vt:i4>
      </vt:variant>
      <vt:variant>
        <vt:i4>8296</vt:i4>
      </vt:variant>
      <vt:variant>
        <vt:i4>0</vt:i4>
      </vt:variant>
      <vt:variant>
        <vt:i4>5</vt:i4>
      </vt:variant>
      <vt:variant>
        <vt:lpwstr/>
      </vt:variant>
      <vt:variant>
        <vt:lpwstr>TUnaryExpression</vt:lpwstr>
      </vt:variant>
      <vt:variant>
        <vt:i4>8323181</vt:i4>
      </vt:variant>
      <vt:variant>
        <vt:i4>8291</vt:i4>
      </vt:variant>
      <vt:variant>
        <vt:i4>0</vt:i4>
      </vt:variant>
      <vt:variant>
        <vt:i4>5</vt:i4>
      </vt:variant>
      <vt:variant>
        <vt:lpwstr/>
      </vt:variant>
      <vt:variant>
        <vt:lpwstr>TMulExpression</vt:lpwstr>
      </vt:variant>
      <vt:variant>
        <vt:i4>7667839</vt:i4>
      </vt:variant>
      <vt:variant>
        <vt:i4>8288</vt:i4>
      </vt:variant>
      <vt:variant>
        <vt:i4>0</vt:i4>
      </vt:variant>
      <vt:variant>
        <vt:i4>5</vt:i4>
      </vt:variant>
      <vt:variant>
        <vt:lpwstr/>
      </vt:variant>
      <vt:variant>
        <vt:lpwstr>TAddOp</vt:lpwstr>
      </vt:variant>
      <vt:variant>
        <vt:i4>8323181</vt:i4>
      </vt:variant>
      <vt:variant>
        <vt:i4>8285</vt:i4>
      </vt:variant>
      <vt:variant>
        <vt:i4>0</vt:i4>
      </vt:variant>
      <vt:variant>
        <vt:i4>5</vt:i4>
      </vt:variant>
      <vt:variant>
        <vt:lpwstr/>
      </vt:variant>
      <vt:variant>
        <vt:lpwstr>TMulExpression</vt:lpwstr>
      </vt:variant>
      <vt:variant>
        <vt:i4>8061052</vt:i4>
      </vt:variant>
      <vt:variant>
        <vt:i4>8280</vt:i4>
      </vt:variant>
      <vt:variant>
        <vt:i4>0</vt:i4>
      </vt:variant>
      <vt:variant>
        <vt:i4>5</vt:i4>
      </vt:variant>
      <vt:variant>
        <vt:lpwstr/>
      </vt:variant>
      <vt:variant>
        <vt:lpwstr>TAddExpression</vt:lpwstr>
      </vt:variant>
      <vt:variant>
        <vt:i4>1376279</vt:i4>
      </vt:variant>
      <vt:variant>
        <vt:i4>8275</vt:i4>
      </vt:variant>
      <vt:variant>
        <vt:i4>0</vt:i4>
      </vt:variant>
      <vt:variant>
        <vt:i4>5</vt:i4>
      </vt:variant>
      <vt:variant>
        <vt:lpwstr/>
      </vt:variant>
      <vt:variant>
        <vt:lpwstr>TBitNotExpression</vt:lpwstr>
      </vt:variant>
      <vt:variant>
        <vt:i4>1376279</vt:i4>
      </vt:variant>
      <vt:variant>
        <vt:i4>8272</vt:i4>
      </vt:variant>
      <vt:variant>
        <vt:i4>0</vt:i4>
      </vt:variant>
      <vt:variant>
        <vt:i4>5</vt:i4>
      </vt:variant>
      <vt:variant>
        <vt:lpwstr/>
      </vt:variant>
      <vt:variant>
        <vt:lpwstr>TBitNotExpression</vt:lpwstr>
      </vt:variant>
      <vt:variant>
        <vt:i4>1310728</vt:i4>
      </vt:variant>
      <vt:variant>
        <vt:i4>8267</vt:i4>
      </vt:variant>
      <vt:variant>
        <vt:i4>0</vt:i4>
      </vt:variant>
      <vt:variant>
        <vt:i4>5</vt:i4>
      </vt:variant>
      <vt:variant>
        <vt:lpwstr/>
      </vt:variant>
      <vt:variant>
        <vt:lpwstr>TBitAndExpression</vt:lpwstr>
      </vt:variant>
      <vt:variant>
        <vt:i4>1310728</vt:i4>
      </vt:variant>
      <vt:variant>
        <vt:i4>8264</vt:i4>
      </vt:variant>
      <vt:variant>
        <vt:i4>0</vt:i4>
      </vt:variant>
      <vt:variant>
        <vt:i4>5</vt:i4>
      </vt:variant>
      <vt:variant>
        <vt:lpwstr/>
      </vt:variant>
      <vt:variant>
        <vt:lpwstr>TBitAndExpression</vt:lpwstr>
      </vt:variant>
      <vt:variant>
        <vt:i4>1376263</vt:i4>
      </vt:variant>
      <vt:variant>
        <vt:i4>8259</vt:i4>
      </vt:variant>
      <vt:variant>
        <vt:i4>0</vt:i4>
      </vt:variant>
      <vt:variant>
        <vt:i4>5</vt:i4>
      </vt:variant>
      <vt:variant>
        <vt:lpwstr/>
      </vt:variant>
      <vt:variant>
        <vt:lpwstr>TBitXorExpression</vt:lpwstr>
      </vt:variant>
      <vt:variant>
        <vt:i4>1376263</vt:i4>
      </vt:variant>
      <vt:variant>
        <vt:i4>8256</vt:i4>
      </vt:variant>
      <vt:variant>
        <vt:i4>0</vt:i4>
      </vt:variant>
      <vt:variant>
        <vt:i4>5</vt:i4>
      </vt:variant>
      <vt:variant>
        <vt:lpwstr/>
      </vt:variant>
      <vt:variant>
        <vt:lpwstr>TBitXorExpression</vt:lpwstr>
      </vt:variant>
      <vt:variant>
        <vt:i4>1703966</vt:i4>
      </vt:variant>
      <vt:variant>
        <vt:i4>8251</vt:i4>
      </vt:variant>
      <vt:variant>
        <vt:i4>0</vt:i4>
      </vt:variant>
      <vt:variant>
        <vt:i4>5</vt:i4>
      </vt:variant>
      <vt:variant>
        <vt:lpwstr/>
      </vt:variant>
      <vt:variant>
        <vt:lpwstr>TBitOrExpression</vt:lpwstr>
      </vt:variant>
      <vt:variant>
        <vt:i4>1966101</vt:i4>
      </vt:variant>
      <vt:variant>
        <vt:i4>8248</vt:i4>
      </vt:variant>
      <vt:variant>
        <vt:i4>0</vt:i4>
      </vt:variant>
      <vt:variant>
        <vt:i4>5</vt:i4>
      </vt:variant>
      <vt:variant>
        <vt:lpwstr/>
      </vt:variant>
      <vt:variant>
        <vt:lpwstr>TShiftOp</vt:lpwstr>
      </vt:variant>
      <vt:variant>
        <vt:i4>1703966</vt:i4>
      </vt:variant>
      <vt:variant>
        <vt:i4>8245</vt:i4>
      </vt:variant>
      <vt:variant>
        <vt:i4>0</vt:i4>
      </vt:variant>
      <vt:variant>
        <vt:i4>5</vt:i4>
      </vt:variant>
      <vt:variant>
        <vt:lpwstr/>
      </vt:variant>
      <vt:variant>
        <vt:lpwstr>TBitOrExpression</vt:lpwstr>
      </vt:variant>
      <vt:variant>
        <vt:i4>6488170</vt:i4>
      </vt:variant>
      <vt:variant>
        <vt:i4>8240</vt:i4>
      </vt:variant>
      <vt:variant>
        <vt:i4>0</vt:i4>
      </vt:variant>
      <vt:variant>
        <vt:i4>5</vt:i4>
      </vt:variant>
      <vt:variant>
        <vt:lpwstr/>
      </vt:variant>
      <vt:variant>
        <vt:lpwstr>TCompoundExpression</vt:lpwstr>
      </vt:variant>
      <vt:variant>
        <vt:i4>1048598</vt:i4>
      </vt:variant>
      <vt:variant>
        <vt:i4>8237</vt:i4>
      </vt:variant>
      <vt:variant>
        <vt:i4>0</vt:i4>
      </vt:variant>
      <vt:variant>
        <vt:i4>5</vt:i4>
      </vt:variant>
      <vt:variant>
        <vt:lpwstr/>
      </vt:variant>
      <vt:variant>
        <vt:lpwstr>TShiftExpression</vt:lpwstr>
      </vt:variant>
      <vt:variant>
        <vt:i4>7209086</vt:i4>
      </vt:variant>
      <vt:variant>
        <vt:i4>8234</vt:i4>
      </vt:variant>
      <vt:variant>
        <vt:i4>0</vt:i4>
      </vt:variant>
      <vt:variant>
        <vt:i4>5</vt:i4>
      </vt:variant>
      <vt:variant>
        <vt:lpwstr/>
      </vt:variant>
      <vt:variant>
        <vt:lpwstr>TRelOp</vt:lpwstr>
      </vt:variant>
      <vt:variant>
        <vt:i4>1048598</vt:i4>
      </vt:variant>
      <vt:variant>
        <vt:i4>8231</vt:i4>
      </vt:variant>
      <vt:variant>
        <vt:i4>0</vt:i4>
      </vt:variant>
      <vt:variant>
        <vt:i4>5</vt:i4>
      </vt:variant>
      <vt:variant>
        <vt:lpwstr/>
      </vt:variant>
      <vt:variant>
        <vt:lpwstr>TShiftExpression</vt:lpwstr>
      </vt:variant>
      <vt:variant>
        <vt:i4>6291581</vt:i4>
      </vt:variant>
      <vt:variant>
        <vt:i4>8226</vt:i4>
      </vt:variant>
      <vt:variant>
        <vt:i4>0</vt:i4>
      </vt:variant>
      <vt:variant>
        <vt:i4>5</vt:i4>
      </vt:variant>
      <vt:variant>
        <vt:lpwstr/>
      </vt:variant>
      <vt:variant>
        <vt:lpwstr>TRelExpression</vt:lpwstr>
      </vt:variant>
      <vt:variant>
        <vt:i4>786443</vt:i4>
      </vt:variant>
      <vt:variant>
        <vt:i4>8223</vt:i4>
      </vt:variant>
      <vt:variant>
        <vt:i4>0</vt:i4>
      </vt:variant>
      <vt:variant>
        <vt:i4>5</vt:i4>
      </vt:variant>
      <vt:variant>
        <vt:lpwstr/>
      </vt:variant>
      <vt:variant>
        <vt:lpwstr>TEqualOp</vt:lpwstr>
      </vt:variant>
      <vt:variant>
        <vt:i4>6291581</vt:i4>
      </vt:variant>
      <vt:variant>
        <vt:i4>8220</vt:i4>
      </vt:variant>
      <vt:variant>
        <vt:i4>0</vt:i4>
      </vt:variant>
      <vt:variant>
        <vt:i4>5</vt:i4>
      </vt:variant>
      <vt:variant>
        <vt:lpwstr/>
      </vt:variant>
      <vt:variant>
        <vt:lpwstr>TRelExpression</vt:lpwstr>
      </vt:variant>
      <vt:variant>
        <vt:i4>131080</vt:i4>
      </vt:variant>
      <vt:variant>
        <vt:i4>8215</vt:i4>
      </vt:variant>
      <vt:variant>
        <vt:i4>0</vt:i4>
      </vt:variant>
      <vt:variant>
        <vt:i4>5</vt:i4>
      </vt:variant>
      <vt:variant>
        <vt:lpwstr/>
      </vt:variant>
      <vt:variant>
        <vt:lpwstr>TEqualExpression</vt:lpwstr>
      </vt:variant>
      <vt:variant>
        <vt:i4>6553719</vt:i4>
      </vt:variant>
      <vt:variant>
        <vt:i4>8210</vt:i4>
      </vt:variant>
      <vt:variant>
        <vt:i4>0</vt:i4>
      </vt:variant>
      <vt:variant>
        <vt:i4>5</vt:i4>
      </vt:variant>
      <vt:variant>
        <vt:lpwstr/>
      </vt:variant>
      <vt:variant>
        <vt:lpwstr>TNotExpression</vt:lpwstr>
      </vt:variant>
      <vt:variant>
        <vt:i4>6553719</vt:i4>
      </vt:variant>
      <vt:variant>
        <vt:i4>8207</vt:i4>
      </vt:variant>
      <vt:variant>
        <vt:i4>0</vt:i4>
      </vt:variant>
      <vt:variant>
        <vt:i4>5</vt:i4>
      </vt:variant>
      <vt:variant>
        <vt:lpwstr/>
      </vt:variant>
      <vt:variant>
        <vt:lpwstr>TNotExpression</vt:lpwstr>
      </vt:variant>
      <vt:variant>
        <vt:i4>8061046</vt:i4>
      </vt:variant>
      <vt:variant>
        <vt:i4>8202</vt:i4>
      </vt:variant>
      <vt:variant>
        <vt:i4>0</vt:i4>
      </vt:variant>
      <vt:variant>
        <vt:i4>5</vt:i4>
      </vt:variant>
      <vt:variant>
        <vt:lpwstr/>
      </vt:variant>
      <vt:variant>
        <vt:lpwstr>TAndExpression</vt:lpwstr>
      </vt:variant>
      <vt:variant>
        <vt:i4>8061046</vt:i4>
      </vt:variant>
      <vt:variant>
        <vt:i4>8199</vt:i4>
      </vt:variant>
      <vt:variant>
        <vt:i4>0</vt:i4>
      </vt:variant>
      <vt:variant>
        <vt:i4>5</vt:i4>
      </vt:variant>
      <vt:variant>
        <vt:lpwstr/>
      </vt:variant>
      <vt:variant>
        <vt:lpwstr>TAndExpression</vt:lpwstr>
      </vt:variant>
      <vt:variant>
        <vt:i4>7602295</vt:i4>
      </vt:variant>
      <vt:variant>
        <vt:i4>8194</vt:i4>
      </vt:variant>
      <vt:variant>
        <vt:i4>0</vt:i4>
      </vt:variant>
      <vt:variant>
        <vt:i4>5</vt:i4>
      </vt:variant>
      <vt:variant>
        <vt:lpwstr/>
      </vt:variant>
      <vt:variant>
        <vt:lpwstr>TXorExpression</vt:lpwstr>
      </vt:variant>
      <vt:variant>
        <vt:i4>7602295</vt:i4>
      </vt:variant>
      <vt:variant>
        <vt:i4>8191</vt:i4>
      </vt:variant>
      <vt:variant>
        <vt:i4>0</vt:i4>
      </vt:variant>
      <vt:variant>
        <vt:i4>5</vt:i4>
      </vt:variant>
      <vt:variant>
        <vt:lpwstr/>
      </vt:variant>
      <vt:variant>
        <vt:lpwstr>TXorExpression</vt:lpwstr>
      </vt:variant>
      <vt:variant>
        <vt:i4>458762</vt:i4>
      </vt:variant>
      <vt:variant>
        <vt:i4>8186</vt:i4>
      </vt:variant>
      <vt:variant>
        <vt:i4>0</vt:i4>
      </vt:variant>
      <vt:variant>
        <vt:i4>5</vt:i4>
      </vt:variant>
      <vt:variant>
        <vt:lpwstr/>
      </vt:variant>
      <vt:variant>
        <vt:lpwstr>TTemplateBody</vt:lpwstr>
      </vt:variant>
      <vt:variant>
        <vt:i4>7077988</vt:i4>
      </vt:variant>
      <vt:variant>
        <vt:i4>8183</vt:i4>
      </vt:variant>
      <vt:variant>
        <vt:i4>0</vt:i4>
      </vt:variant>
      <vt:variant>
        <vt:i4>5</vt:i4>
      </vt:variant>
      <vt:variant>
        <vt:lpwstr/>
      </vt:variant>
      <vt:variant>
        <vt:lpwstr>TExpression</vt:lpwstr>
      </vt:variant>
      <vt:variant>
        <vt:i4>7602297</vt:i4>
      </vt:variant>
      <vt:variant>
        <vt:i4>8180</vt:i4>
      </vt:variant>
      <vt:variant>
        <vt:i4>0</vt:i4>
      </vt:variant>
      <vt:variant>
        <vt:i4>5</vt:i4>
      </vt:variant>
      <vt:variant>
        <vt:lpwstr/>
      </vt:variant>
      <vt:variant>
        <vt:lpwstr>TAssignmentChar</vt:lpwstr>
      </vt:variant>
      <vt:variant>
        <vt:i4>1900574</vt:i4>
      </vt:variant>
      <vt:variant>
        <vt:i4>8177</vt:i4>
      </vt:variant>
      <vt:variant>
        <vt:i4>0</vt:i4>
      </vt:variant>
      <vt:variant>
        <vt:i4>5</vt:i4>
      </vt:variant>
      <vt:variant>
        <vt:lpwstr/>
      </vt:variant>
      <vt:variant>
        <vt:lpwstr>TVariableRef</vt:lpwstr>
      </vt:variant>
      <vt:variant>
        <vt:i4>8061037</vt:i4>
      </vt:variant>
      <vt:variant>
        <vt:i4>8172</vt:i4>
      </vt:variant>
      <vt:variant>
        <vt:i4>0</vt:i4>
      </vt:variant>
      <vt:variant>
        <vt:i4>5</vt:i4>
      </vt:variant>
      <vt:variant>
        <vt:lpwstr/>
      </vt:variant>
      <vt:variant>
        <vt:lpwstr>TConstantExpression</vt:lpwstr>
      </vt:variant>
      <vt:variant>
        <vt:i4>8061037</vt:i4>
      </vt:variant>
      <vt:variant>
        <vt:i4>8169</vt:i4>
      </vt:variant>
      <vt:variant>
        <vt:i4>0</vt:i4>
      </vt:variant>
      <vt:variant>
        <vt:i4>5</vt:i4>
      </vt:variant>
      <vt:variant>
        <vt:lpwstr/>
      </vt:variant>
      <vt:variant>
        <vt:lpwstr>TConstantExpression</vt:lpwstr>
      </vt:variant>
      <vt:variant>
        <vt:i4>2031641</vt:i4>
      </vt:variant>
      <vt:variant>
        <vt:i4>8164</vt:i4>
      </vt:variant>
      <vt:variant>
        <vt:i4>0</vt:i4>
      </vt:variant>
      <vt:variant>
        <vt:i4>5</vt:i4>
      </vt:variant>
      <vt:variant>
        <vt:lpwstr/>
      </vt:variant>
      <vt:variant>
        <vt:lpwstr>TArrayElementConstExpressionList</vt:lpwstr>
      </vt:variant>
      <vt:variant>
        <vt:i4>8061037</vt:i4>
      </vt:variant>
      <vt:variant>
        <vt:i4>8159</vt:i4>
      </vt:variant>
      <vt:variant>
        <vt:i4>0</vt:i4>
      </vt:variant>
      <vt:variant>
        <vt:i4>5</vt:i4>
      </vt:variant>
      <vt:variant>
        <vt:lpwstr/>
      </vt:variant>
      <vt:variant>
        <vt:lpwstr>TConstantExpression</vt:lpwstr>
      </vt:variant>
      <vt:variant>
        <vt:i4>7602297</vt:i4>
      </vt:variant>
      <vt:variant>
        <vt:i4>8156</vt:i4>
      </vt:variant>
      <vt:variant>
        <vt:i4>0</vt:i4>
      </vt:variant>
      <vt:variant>
        <vt:i4>5</vt:i4>
      </vt:variant>
      <vt:variant>
        <vt:lpwstr/>
      </vt:variant>
      <vt:variant>
        <vt:lpwstr>TAssignmentChar</vt:lpwstr>
      </vt:variant>
      <vt:variant>
        <vt:i4>6357113</vt:i4>
      </vt:variant>
      <vt:variant>
        <vt:i4>8153</vt:i4>
      </vt:variant>
      <vt:variant>
        <vt:i4>0</vt:i4>
      </vt:variant>
      <vt:variant>
        <vt:i4>5</vt:i4>
      </vt:variant>
      <vt:variant>
        <vt:lpwstr/>
      </vt:variant>
      <vt:variant>
        <vt:lpwstr>TFieldReference</vt:lpwstr>
      </vt:variant>
      <vt:variant>
        <vt:i4>65542</vt:i4>
      </vt:variant>
      <vt:variant>
        <vt:i4>8148</vt:i4>
      </vt:variant>
      <vt:variant>
        <vt:i4>0</vt:i4>
      </vt:variant>
      <vt:variant>
        <vt:i4>5</vt:i4>
      </vt:variant>
      <vt:variant>
        <vt:lpwstr/>
      </vt:variant>
      <vt:variant>
        <vt:lpwstr>TFieldConstExpressionSpec</vt:lpwstr>
      </vt:variant>
      <vt:variant>
        <vt:i4>65542</vt:i4>
      </vt:variant>
      <vt:variant>
        <vt:i4>8145</vt:i4>
      </vt:variant>
      <vt:variant>
        <vt:i4>0</vt:i4>
      </vt:variant>
      <vt:variant>
        <vt:i4>5</vt:i4>
      </vt:variant>
      <vt:variant>
        <vt:lpwstr/>
      </vt:variant>
      <vt:variant>
        <vt:lpwstr>TFieldConstExpressionSpec</vt:lpwstr>
      </vt:variant>
      <vt:variant>
        <vt:i4>1703950</vt:i4>
      </vt:variant>
      <vt:variant>
        <vt:i4>8140</vt:i4>
      </vt:variant>
      <vt:variant>
        <vt:i4>0</vt:i4>
      </vt:variant>
      <vt:variant>
        <vt:i4>5</vt:i4>
      </vt:variant>
      <vt:variant>
        <vt:lpwstr/>
      </vt:variant>
      <vt:variant>
        <vt:lpwstr>TArrayConstExpression</vt:lpwstr>
      </vt:variant>
      <vt:variant>
        <vt:i4>524319</vt:i4>
      </vt:variant>
      <vt:variant>
        <vt:i4>8137</vt:i4>
      </vt:variant>
      <vt:variant>
        <vt:i4>0</vt:i4>
      </vt:variant>
      <vt:variant>
        <vt:i4>5</vt:i4>
      </vt:variant>
      <vt:variant>
        <vt:lpwstr/>
      </vt:variant>
      <vt:variant>
        <vt:lpwstr>TFieldConstExpressionList</vt:lpwstr>
      </vt:variant>
      <vt:variant>
        <vt:i4>1900559</vt:i4>
      </vt:variant>
      <vt:variant>
        <vt:i4>8132</vt:i4>
      </vt:variant>
      <vt:variant>
        <vt:i4>0</vt:i4>
      </vt:variant>
      <vt:variant>
        <vt:i4>5</vt:i4>
      </vt:variant>
      <vt:variant>
        <vt:lpwstr/>
      </vt:variant>
      <vt:variant>
        <vt:lpwstr>TSingleExpression</vt:lpwstr>
      </vt:variant>
      <vt:variant>
        <vt:i4>524298</vt:i4>
      </vt:variant>
      <vt:variant>
        <vt:i4>8127</vt:i4>
      </vt:variant>
      <vt:variant>
        <vt:i4>0</vt:i4>
      </vt:variant>
      <vt:variant>
        <vt:i4>5</vt:i4>
      </vt:variant>
      <vt:variant>
        <vt:lpwstr/>
      </vt:variant>
      <vt:variant>
        <vt:lpwstr>TCompoundConstExpression</vt:lpwstr>
      </vt:variant>
      <vt:variant>
        <vt:i4>1900559</vt:i4>
      </vt:variant>
      <vt:variant>
        <vt:i4>8124</vt:i4>
      </vt:variant>
      <vt:variant>
        <vt:i4>0</vt:i4>
      </vt:variant>
      <vt:variant>
        <vt:i4>5</vt:i4>
      </vt:variant>
      <vt:variant>
        <vt:lpwstr/>
      </vt:variant>
      <vt:variant>
        <vt:lpwstr>TSingleExpression</vt:lpwstr>
      </vt:variant>
      <vt:variant>
        <vt:i4>7340136</vt:i4>
      </vt:variant>
      <vt:variant>
        <vt:i4>8119</vt:i4>
      </vt:variant>
      <vt:variant>
        <vt:i4>0</vt:i4>
      </vt:variant>
      <vt:variant>
        <vt:i4>5</vt:i4>
      </vt:variant>
      <vt:variant>
        <vt:lpwstr/>
      </vt:variant>
      <vt:variant>
        <vt:lpwstr>TMinus</vt:lpwstr>
      </vt:variant>
      <vt:variant>
        <vt:i4>7077988</vt:i4>
      </vt:variant>
      <vt:variant>
        <vt:i4>8116</vt:i4>
      </vt:variant>
      <vt:variant>
        <vt:i4>0</vt:i4>
      </vt:variant>
      <vt:variant>
        <vt:i4>5</vt:i4>
      </vt:variant>
      <vt:variant>
        <vt:lpwstr/>
      </vt:variant>
      <vt:variant>
        <vt:lpwstr>TExpression</vt:lpwstr>
      </vt:variant>
      <vt:variant>
        <vt:i4>65544</vt:i4>
      </vt:variant>
      <vt:variant>
        <vt:i4>8111</vt:i4>
      </vt:variant>
      <vt:variant>
        <vt:i4>0</vt:i4>
      </vt:variant>
      <vt:variant>
        <vt:i4>5</vt:i4>
      </vt:variant>
      <vt:variant>
        <vt:lpwstr/>
      </vt:variant>
      <vt:variant>
        <vt:lpwstr>TNotUsedOrExpression</vt:lpwstr>
      </vt:variant>
      <vt:variant>
        <vt:i4>65544</vt:i4>
      </vt:variant>
      <vt:variant>
        <vt:i4>8108</vt:i4>
      </vt:variant>
      <vt:variant>
        <vt:i4>0</vt:i4>
      </vt:variant>
      <vt:variant>
        <vt:i4>5</vt:i4>
      </vt:variant>
      <vt:variant>
        <vt:lpwstr/>
      </vt:variant>
      <vt:variant>
        <vt:lpwstr>TNotUsedOrExpression</vt:lpwstr>
      </vt:variant>
      <vt:variant>
        <vt:i4>7733345</vt:i4>
      </vt:variant>
      <vt:variant>
        <vt:i4>8103</vt:i4>
      </vt:variant>
      <vt:variant>
        <vt:i4>0</vt:i4>
      </vt:variant>
      <vt:variant>
        <vt:i4>5</vt:i4>
      </vt:variant>
      <vt:variant>
        <vt:lpwstr/>
      </vt:variant>
      <vt:variant>
        <vt:lpwstr>TArrayElementExpressionList</vt:lpwstr>
      </vt:variant>
      <vt:variant>
        <vt:i4>65544</vt:i4>
      </vt:variant>
      <vt:variant>
        <vt:i4>8098</vt:i4>
      </vt:variant>
      <vt:variant>
        <vt:i4>0</vt:i4>
      </vt:variant>
      <vt:variant>
        <vt:i4>5</vt:i4>
      </vt:variant>
      <vt:variant>
        <vt:lpwstr/>
      </vt:variant>
      <vt:variant>
        <vt:lpwstr>TNotUsedOrExpression</vt:lpwstr>
      </vt:variant>
      <vt:variant>
        <vt:i4>7602297</vt:i4>
      </vt:variant>
      <vt:variant>
        <vt:i4>8095</vt:i4>
      </vt:variant>
      <vt:variant>
        <vt:i4>0</vt:i4>
      </vt:variant>
      <vt:variant>
        <vt:i4>5</vt:i4>
      </vt:variant>
      <vt:variant>
        <vt:lpwstr/>
      </vt:variant>
      <vt:variant>
        <vt:lpwstr>TAssignmentChar</vt:lpwstr>
      </vt:variant>
      <vt:variant>
        <vt:i4>6357113</vt:i4>
      </vt:variant>
      <vt:variant>
        <vt:i4>8092</vt:i4>
      </vt:variant>
      <vt:variant>
        <vt:i4>0</vt:i4>
      </vt:variant>
      <vt:variant>
        <vt:i4>5</vt:i4>
      </vt:variant>
      <vt:variant>
        <vt:lpwstr/>
      </vt:variant>
      <vt:variant>
        <vt:lpwstr>TFieldReference</vt:lpwstr>
      </vt:variant>
      <vt:variant>
        <vt:i4>655371</vt:i4>
      </vt:variant>
      <vt:variant>
        <vt:i4>8087</vt:i4>
      </vt:variant>
      <vt:variant>
        <vt:i4>0</vt:i4>
      </vt:variant>
      <vt:variant>
        <vt:i4>5</vt:i4>
      </vt:variant>
      <vt:variant>
        <vt:lpwstr/>
      </vt:variant>
      <vt:variant>
        <vt:lpwstr>TFieldExpressionSpec</vt:lpwstr>
      </vt:variant>
      <vt:variant>
        <vt:i4>655371</vt:i4>
      </vt:variant>
      <vt:variant>
        <vt:i4>8084</vt:i4>
      </vt:variant>
      <vt:variant>
        <vt:i4>0</vt:i4>
      </vt:variant>
      <vt:variant>
        <vt:i4>5</vt:i4>
      </vt:variant>
      <vt:variant>
        <vt:lpwstr/>
      </vt:variant>
      <vt:variant>
        <vt:lpwstr>TFieldExpressionSpec</vt:lpwstr>
      </vt:variant>
      <vt:variant>
        <vt:i4>1310731</vt:i4>
      </vt:variant>
      <vt:variant>
        <vt:i4>8079</vt:i4>
      </vt:variant>
      <vt:variant>
        <vt:i4>0</vt:i4>
      </vt:variant>
      <vt:variant>
        <vt:i4>5</vt:i4>
      </vt:variant>
      <vt:variant>
        <vt:lpwstr/>
      </vt:variant>
      <vt:variant>
        <vt:lpwstr>TArrayExpression</vt:lpwstr>
      </vt:variant>
      <vt:variant>
        <vt:i4>262146</vt:i4>
      </vt:variant>
      <vt:variant>
        <vt:i4>8076</vt:i4>
      </vt:variant>
      <vt:variant>
        <vt:i4>0</vt:i4>
      </vt:variant>
      <vt:variant>
        <vt:i4>5</vt:i4>
      </vt:variant>
      <vt:variant>
        <vt:lpwstr/>
      </vt:variant>
      <vt:variant>
        <vt:lpwstr>TFieldExpressionList</vt:lpwstr>
      </vt:variant>
      <vt:variant>
        <vt:i4>6488170</vt:i4>
      </vt:variant>
      <vt:variant>
        <vt:i4>8071</vt:i4>
      </vt:variant>
      <vt:variant>
        <vt:i4>0</vt:i4>
      </vt:variant>
      <vt:variant>
        <vt:i4>5</vt:i4>
      </vt:variant>
      <vt:variant>
        <vt:lpwstr/>
      </vt:variant>
      <vt:variant>
        <vt:lpwstr>TCompoundExpression</vt:lpwstr>
      </vt:variant>
      <vt:variant>
        <vt:i4>1900559</vt:i4>
      </vt:variant>
      <vt:variant>
        <vt:i4>8068</vt:i4>
      </vt:variant>
      <vt:variant>
        <vt:i4>0</vt:i4>
      </vt:variant>
      <vt:variant>
        <vt:i4>5</vt:i4>
      </vt:variant>
      <vt:variant>
        <vt:lpwstr/>
      </vt:variant>
      <vt:variant>
        <vt:lpwstr>TSingleExpression</vt:lpwstr>
      </vt:variant>
      <vt:variant>
        <vt:i4>6881402</vt:i4>
      </vt:variant>
      <vt:variant>
        <vt:i4>8063</vt:i4>
      </vt:variant>
      <vt:variant>
        <vt:i4>0</vt:i4>
      </vt:variant>
      <vt:variant>
        <vt:i4>5</vt:i4>
      </vt:variant>
      <vt:variant>
        <vt:lpwstr/>
      </vt:variant>
      <vt:variant>
        <vt:lpwstr>TStatementBlock</vt:lpwstr>
      </vt:variant>
      <vt:variant>
        <vt:i4>1310729</vt:i4>
      </vt:variant>
      <vt:variant>
        <vt:i4>8060</vt:i4>
      </vt:variant>
      <vt:variant>
        <vt:i4>0</vt:i4>
      </vt:variant>
      <vt:variant>
        <vt:i4>5</vt:i4>
      </vt:variant>
      <vt:variant>
        <vt:lpwstr/>
      </vt:variant>
      <vt:variant>
        <vt:lpwstr>TSelectCaseConstruct</vt:lpwstr>
      </vt:variant>
      <vt:variant>
        <vt:i4>131081</vt:i4>
      </vt:variant>
      <vt:variant>
        <vt:i4>8057</vt:i4>
      </vt:variant>
      <vt:variant>
        <vt:i4>0</vt:i4>
      </vt:variant>
      <vt:variant>
        <vt:i4>5</vt:i4>
      </vt:variant>
      <vt:variant>
        <vt:lpwstr/>
      </vt:variant>
      <vt:variant>
        <vt:lpwstr>TConditionalConstruct</vt:lpwstr>
      </vt:variant>
      <vt:variant>
        <vt:i4>8061030</vt:i4>
      </vt:variant>
      <vt:variant>
        <vt:i4>8054</vt:i4>
      </vt:variant>
      <vt:variant>
        <vt:i4>0</vt:i4>
      </vt:variant>
      <vt:variant>
        <vt:i4>5</vt:i4>
      </vt:variant>
      <vt:variant>
        <vt:lpwstr/>
      </vt:variant>
      <vt:variant>
        <vt:lpwstr>TLoopConstruct</vt:lpwstr>
      </vt:variant>
      <vt:variant>
        <vt:i4>524297</vt:i4>
      </vt:variant>
      <vt:variant>
        <vt:i4>8051</vt:i4>
      </vt:variant>
      <vt:variant>
        <vt:i4>0</vt:i4>
      </vt:variant>
      <vt:variant>
        <vt:i4>5</vt:i4>
      </vt:variant>
      <vt:variant>
        <vt:lpwstr/>
      </vt:variant>
      <vt:variant>
        <vt:lpwstr>TLogStatement</vt:lpwstr>
      </vt:variant>
      <vt:variant>
        <vt:i4>7733349</vt:i4>
      </vt:variant>
      <vt:variant>
        <vt:i4>8048</vt:i4>
      </vt:variant>
      <vt:variant>
        <vt:i4>0</vt:i4>
      </vt:variant>
      <vt:variant>
        <vt:i4>5</vt:i4>
      </vt:variant>
      <vt:variant>
        <vt:lpwstr/>
      </vt:variant>
      <vt:variant>
        <vt:lpwstr>TAssignment</vt:lpwstr>
      </vt:variant>
      <vt:variant>
        <vt:i4>458753</vt:i4>
      </vt:variant>
      <vt:variant>
        <vt:i4>8037</vt:i4>
      </vt:variant>
      <vt:variant>
        <vt:i4>0</vt:i4>
      </vt:variant>
      <vt:variant>
        <vt:i4>5</vt:i4>
      </vt:variant>
      <vt:variant>
        <vt:lpwstr/>
      </vt:variant>
      <vt:variant>
        <vt:lpwstr>TComponentOrDefaultReference</vt:lpwstr>
      </vt:variant>
      <vt:variant>
        <vt:i4>6946943</vt:i4>
      </vt:variant>
      <vt:variant>
        <vt:i4>8034</vt:i4>
      </vt:variant>
      <vt:variant>
        <vt:i4>0</vt:i4>
      </vt:variant>
      <vt:variant>
        <vt:i4>5</vt:i4>
      </vt:variant>
      <vt:variant>
        <vt:lpwstr/>
      </vt:variant>
      <vt:variant>
        <vt:lpwstr>TDeactivateKeyword</vt:lpwstr>
      </vt:variant>
      <vt:variant>
        <vt:i4>22</vt:i4>
      </vt:variant>
      <vt:variant>
        <vt:i4>8027</vt:i4>
      </vt:variant>
      <vt:variant>
        <vt:i4>0</vt:i4>
      </vt:variant>
      <vt:variant>
        <vt:i4>5</vt:i4>
      </vt:variant>
      <vt:variant>
        <vt:lpwstr/>
      </vt:variant>
      <vt:variant>
        <vt:lpwstr>TAltstepInstance</vt:lpwstr>
      </vt:variant>
      <vt:variant>
        <vt:i4>917530</vt:i4>
      </vt:variant>
      <vt:variant>
        <vt:i4>8024</vt:i4>
      </vt:variant>
      <vt:variant>
        <vt:i4>0</vt:i4>
      </vt:variant>
      <vt:variant>
        <vt:i4>5</vt:i4>
      </vt:variant>
      <vt:variant>
        <vt:lpwstr/>
      </vt:variant>
      <vt:variant>
        <vt:lpwstr>TActivateKeyword</vt:lpwstr>
      </vt:variant>
      <vt:variant>
        <vt:i4>8061054</vt:i4>
      </vt:variant>
      <vt:variant>
        <vt:i4>8015</vt:i4>
      </vt:variant>
      <vt:variant>
        <vt:i4>0</vt:i4>
      </vt:variant>
      <vt:variant>
        <vt:i4>5</vt:i4>
      </vt:variant>
      <vt:variant>
        <vt:lpwstr/>
      </vt:variant>
      <vt:variant>
        <vt:lpwstr>TIdentifier</vt:lpwstr>
      </vt:variant>
      <vt:variant>
        <vt:i4>655380</vt:i4>
      </vt:variant>
      <vt:variant>
        <vt:i4>8012</vt:i4>
      </vt:variant>
      <vt:variant>
        <vt:i4>0</vt:i4>
      </vt:variant>
      <vt:variant>
        <vt:i4>5</vt:i4>
      </vt:variant>
      <vt:variant>
        <vt:lpwstr/>
      </vt:variant>
      <vt:variant>
        <vt:lpwstr>TGotoKeyword</vt:lpwstr>
      </vt:variant>
      <vt:variant>
        <vt:i4>8061054</vt:i4>
      </vt:variant>
      <vt:variant>
        <vt:i4>8005</vt:i4>
      </vt:variant>
      <vt:variant>
        <vt:i4>0</vt:i4>
      </vt:variant>
      <vt:variant>
        <vt:i4>5</vt:i4>
      </vt:variant>
      <vt:variant>
        <vt:lpwstr/>
      </vt:variant>
      <vt:variant>
        <vt:lpwstr>TIdentifier</vt:lpwstr>
      </vt:variant>
      <vt:variant>
        <vt:i4>131085</vt:i4>
      </vt:variant>
      <vt:variant>
        <vt:i4>8002</vt:i4>
      </vt:variant>
      <vt:variant>
        <vt:i4>0</vt:i4>
      </vt:variant>
      <vt:variant>
        <vt:i4>5</vt:i4>
      </vt:variant>
      <vt:variant>
        <vt:lpwstr/>
      </vt:variant>
      <vt:variant>
        <vt:lpwstr>TLabelKeyword</vt:lpwstr>
      </vt:variant>
      <vt:variant>
        <vt:i4>1179676</vt:i4>
      </vt:variant>
      <vt:variant>
        <vt:i4>7997</vt:i4>
      </vt:variant>
      <vt:variant>
        <vt:i4>0</vt:i4>
      </vt:variant>
      <vt:variant>
        <vt:i4>5</vt:i4>
      </vt:variant>
      <vt:variant>
        <vt:lpwstr/>
      </vt:variant>
      <vt:variant>
        <vt:lpwstr>TGuardOp</vt:lpwstr>
      </vt:variant>
      <vt:variant>
        <vt:i4>6881402</vt:i4>
      </vt:variant>
      <vt:variant>
        <vt:i4>7992</vt:i4>
      </vt:variant>
      <vt:variant>
        <vt:i4>0</vt:i4>
      </vt:variant>
      <vt:variant>
        <vt:i4>5</vt:i4>
      </vt:variant>
      <vt:variant>
        <vt:lpwstr/>
      </vt:variant>
      <vt:variant>
        <vt:lpwstr>TStatementBlock</vt:lpwstr>
      </vt:variant>
      <vt:variant>
        <vt:i4>2031633</vt:i4>
      </vt:variant>
      <vt:variant>
        <vt:i4>7989</vt:i4>
      </vt:variant>
      <vt:variant>
        <vt:i4>0</vt:i4>
      </vt:variant>
      <vt:variant>
        <vt:i4>5</vt:i4>
      </vt:variant>
      <vt:variant>
        <vt:lpwstr/>
      </vt:variant>
      <vt:variant>
        <vt:lpwstr>TInterleavedGuard</vt:lpwstr>
      </vt:variant>
      <vt:variant>
        <vt:i4>8323192</vt:i4>
      </vt:variant>
      <vt:variant>
        <vt:i4>7984</vt:i4>
      </vt:variant>
      <vt:variant>
        <vt:i4>0</vt:i4>
      </vt:variant>
      <vt:variant>
        <vt:i4>5</vt:i4>
      </vt:variant>
      <vt:variant>
        <vt:lpwstr/>
      </vt:variant>
      <vt:variant>
        <vt:lpwstr>TSemiColon</vt:lpwstr>
      </vt:variant>
      <vt:variant>
        <vt:i4>917530</vt:i4>
      </vt:variant>
      <vt:variant>
        <vt:i4>7981</vt:i4>
      </vt:variant>
      <vt:variant>
        <vt:i4>0</vt:i4>
      </vt:variant>
      <vt:variant>
        <vt:i4>5</vt:i4>
      </vt:variant>
      <vt:variant>
        <vt:lpwstr/>
      </vt:variant>
      <vt:variant>
        <vt:lpwstr>TInterleavedGuardElement</vt:lpwstr>
      </vt:variant>
      <vt:variant>
        <vt:i4>28</vt:i4>
      </vt:variant>
      <vt:variant>
        <vt:i4>7974</vt:i4>
      </vt:variant>
      <vt:variant>
        <vt:i4>0</vt:i4>
      </vt:variant>
      <vt:variant>
        <vt:i4>5</vt:i4>
      </vt:variant>
      <vt:variant>
        <vt:lpwstr/>
      </vt:variant>
      <vt:variant>
        <vt:lpwstr>TInterleavedGuardList</vt:lpwstr>
      </vt:variant>
      <vt:variant>
        <vt:i4>7864426</vt:i4>
      </vt:variant>
      <vt:variant>
        <vt:i4>7971</vt:i4>
      </vt:variant>
      <vt:variant>
        <vt:i4>0</vt:i4>
      </vt:variant>
      <vt:variant>
        <vt:i4>5</vt:i4>
      </vt:variant>
      <vt:variant>
        <vt:lpwstr/>
      </vt:variant>
      <vt:variant>
        <vt:lpwstr>TInterleavedKeyword</vt:lpwstr>
      </vt:variant>
      <vt:variant>
        <vt:i4>262166</vt:i4>
      </vt:variant>
      <vt:variant>
        <vt:i4>7966</vt:i4>
      </vt:variant>
      <vt:variant>
        <vt:i4>0</vt:i4>
      </vt:variant>
      <vt:variant>
        <vt:i4>5</vt:i4>
      </vt:variant>
      <vt:variant>
        <vt:lpwstr/>
      </vt:variant>
      <vt:variant>
        <vt:lpwstr>TKilledStatement</vt:lpwstr>
      </vt:variant>
      <vt:variant>
        <vt:i4>7078013</vt:i4>
      </vt:variant>
      <vt:variant>
        <vt:i4>7963</vt:i4>
      </vt:variant>
      <vt:variant>
        <vt:i4>0</vt:i4>
      </vt:variant>
      <vt:variant>
        <vt:i4>5</vt:i4>
      </vt:variant>
      <vt:variant>
        <vt:lpwstr/>
      </vt:variant>
      <vt:variant>
        <vt:lpwstr>TDoneStatement</vt:lpwstr>
      </vt:variant>
      <vt:variant>
        <vt:i4>8126569</vt:i4>
      </vt:variant>
      <vt:variant>
        <vt:i4>7960</vt:i4>
      </vt:variant>
      <vt:variant>
        <vt:i4>0</vt:i4>
      </vt:variant>
      <vt:variant>
        <vt:i4>5</vt:i4>
      </vt:variant>
      <vt:variant>
        <vt:lpwstr/>
      </vt:variant>
      <vt:variant>
        <vt:lpwstr>TGetReplyStatement</vt:lpwstr>
      </vt:variant>
      <vt:variant>
        <vt:i4>7209069</vt:i4>
      </vt:variant>
      <vt:variant>
        <vt:i4>7957</vt:i4>
      </vt:variant>
      <vt:variant>
        <vt:i4>0</vt:i4>
      </vt:variant>
      <vt:variant>
        <vt:i4>5</vt:i4>
      </vt:variant>
      <vt:variant>
        <vt:lpwstr/>
      </vt:variant>
      <vt:variant>
        <vt:lpwstr>TCheckStatement</vt:lpwstr>
      </vt:variant>
      <vt:variant>
        <vt:i4>8126564</vt:i4>
      </vt:variant>
      <vt:variant>
        <vt:i4>7954</vt:i4>
      </vt:variant>
      <vt:variant>
        <vt:i4>0</vt:i4>
      </vt:variant>
      <vt:variant>
        <vt:i4>5</vt:i4>
      </vt:variant>
      <vt:variant>
        <vt:lpwstr/>
      </vt:variant>
      <vt:variant>
        <vt:lpwstr>TCatchStatement</vt:lpwstr>
      </vt:variant>
      <vt:variant>
        <vt:i4>1900556</vt:i4>
      </vt:variant>
      <vt:variant>
        <vt:i4>7951</vt:i4>
      </vt:variant>
      <vt:variant>
        <vt:i4>0</vt:i4>
      </vt:variant>
      <vt:variant>
        <vt:i4>5</vt:i4>
      </vt:variant>
      <vt:variant>
        <vt:lpwstr/>
      </vt:variant>
      <vt:variant>
        <vt:lpwstr>TGetCallStatement</vt:lpwstr>
      </vt:variant>
      <vt:variant>
        <vt:i4>720918</vt:i4>
      </vt:variant>
      <vt:variant>
        <vt:i4>7948</vt:i4>
      </vt:variant>
      <vt:variant>
        <vt:i4>0</vt:i4>
      </vt:variant>
      <vt:variant>
        <vt:i4>5</vt:i4>
      </vt:variant>
      <vt:variant>
        <vt:lpwstr/>
      </vt:variant>
      <vt:variant>
        <vt:lpwstr>TTriggerStatement</vt:lpwstr>
      </vt:variant>
      <vt:variant>
        <vt:i4>1966096</vt:i4>
      </vt:variant>
      <vt:variant>
        <vt:i4>7945</vt:i4>
      </vt:variant>
      <vt:variant>
        <vt:i4>0</vt:i4>
      </vt:variant>
      <vt:variant>
        <vt:i4>5</vt:i4>
      </vt:variant>
      <vt:variant>
        <vt:lpwstr/>
      </vt:variant>
      <vt:variant>
        <vt:lpwstr>TReceiveStatement</vt:lpwstr>
      </vt:variant>
      <vt:variant>
        <vt:i4>65567</vt:i4>
      </vt:variant>
      <vt:variant>
        <vt:i4>7942</vt:i4>
      </vt:variant>
      <vt:variant>
        <vt:i4>0</vt:i4>
      </vt:variant>
      <vt:variant>
        <vt:i4>5</vt:i4>
      </vt:variant>
      <vt:variant>
        <vt:lpwstr/>
      </vt:variant>
      <vt:variant>
        <vt:lpwstr>TTimeoutStatement</vt:lpwstr>
      </vt:variant>
      <vt:variant>
        <vt:i4>7864442</vt:i4>
      </vt:variant>
      <vt:variant>
        <vt:i4>7937</vt:i4>
      </vt:variant>
      <vt:variant>
        <vt:i4>0</vt:i4>
      </vt:variant>
      <vt:variant>
        <vt:i4>5</vt:i4>
      </vt:variant>
      <vt:variant>
        <vt:lpwstr/>
      </vt:variant>
      <vt:variant>
        <vt:lpwstr>TBooleanExpression</vt:lpwstr>
      </vt:variant>
      <vt:variant>
        <vt:i4>6881402</vt:i4>
      </vt:variant>
      <vt:variant>
        <vt:i4>7932</vt:i4>
      </vt:variant>
      <vt:variant>
        <vt:i4>0</vt:i4>
      </vt:variant>
      <vt:variant>
        <vt:i4>5</vt:i4>
      </vt:variant>
      <vt:variant>
        <vt:lpwstr/>
      </vt:variant>
      <vt:variant>
        <vt:lpwstr>TStatementBlock</vt:lpwstr>
      </vt:variant>
      <vt:variant>
        <vt:i4>983069</vt:i4>
      </vt:variant>
      <vt:variant>
        <vt:i4>7929</vt:i4>
      </vt:variant>
      <vt:variant>
        <vt:i4>0</vt:i4>
      </vt:variant>
      <vt:variant>
        <vt:i4>5</vt:i4>
      </vt:variant>
      <vt:variant>
        <vt:lpwstr/>
      </vt:variant>
      <vt:variant>
        <vt:lpwstr>TElseKeyword</vt:lpwstr>
      </vt:variant>
      <vt:variant>
        <vt:i4>6881402</vt:i4>
      </vt:variant>
      <vt:variant>
        <vt:i4>7924</vt:i4>
      </vt:variant>
      <vt:variant>
        <vt:i4>0</vt:i4>
      </vt:variant>
      <vt:variant>
        <vt:i4>5</vt:i4>
      </vt:variant>
      <vt:variant>
        <vt:lpwstr/>
      </vt:variant>
      <vt:variant>
        <vt:lpwstr>TStatementBlock</vt:lpwstr>
      </vt:variant>
      <vt:variant>
        <vt:i4>1179676</vt:i4>
      </vt:variant>
      <vt:variant>
        <vt:i4>7921</vt:i4>
      </vt:variant>
      <vt:variant>
        <vt:i4>0</vt:i4>
      </vt:variant>
      <vt:variant>
        <vt:i4>5</vt:i4>
      </vt:variant>
      <vt:variant>
        <vt:lpwstr/>
      </vt:variant>
      <vt:variant>
        <vt:lpwstr>TGuardOp</vt:lpwstr>
      </vt:variant>
      <vt:variant>
        <vt:i4>6881402</vt:i4>
      </vt:variant>
      <vt:variant>
        <vt:i4>7918</vt:i4>
      </vt:variant>
      <vt:variant>
        <vt:i4>0</vt:i4>
      </vt:variant>
      <vt:variant>
        <vt:i4>5</vt:i4>
      </vt:variant>
      <vt:variant>
        <vt:lpwstr/>
      </vt:variant>
      <vt:variant>
        <vt:lpwstr>TStatementBlock</vt:lpwstr>
      </vt:variant>
      <vt:variant>
        <vt:i4>22</vt:i4>
      </vt:variant>
      <vt:variant>
        <vt:i4>7915</vt:i4>
      </vt:variant>
      <vt:variant>
        <vt:i4>0</vt:i4>
      </vt:variant>
      <vt:variant>
        <vt:i4>5</vt:i4>
      </vt:variant>
      <vt:variant>
        <vt:lpwstr/>
      </vt:variant>
      <vt:variant>
        <vt:lpwstr>TAltstepInstance</vt:lpwstr>
      </vt:variant>
      <vt:variant>
        <vt:i4>1048594</vt:i4>
      </vt:variant>
      <vt:variant>
        <vt:i4>7912</vt:i4>
      </vt:variant>
      <vt:variant>
        <vt:i4>0</vt:i4>
      </vt:variant>
      <vt:variant>
        <vt:i4>5</vt:i4>
      </vt:variant>
      <vt:variant>
        <vt:lpwstr/>
      </vt:variant>
      <vt:variant>
        <vt:lpwstr>TAltGuardChar</vt:lpwstr>
      </vt:variant>
      <vt:variant>
        <vt:i4>8323192</vt:i4>
      </vt:variant>
      <vt:variant>
        <vt:i4>7907</vt:i4>
      </vt:variant>
      <vt:variant>
        <vt:i4>0</vt:i4>
      </vt:variant>
      <vt:variant>
        <vt:i4>5</vt:i4>
      </vt:variant>
      <vt:variant>
        <vt:lpwstr/>
      </vt:variant>
      <vt:variant>
        <vt:lpwstr>TSemiColon</vt:lpwstr>
      </vt:variant>
      <vt:variant>
        <vt:i4>7340158</vt:i4>
      </vt:variant>
      <vt:variant>
        <vt:i4>7904</vt:i4>
      </vt:variant>
      <vt:variant>
        <vt:i4>0</vt:i4>
      </vt:variant>
      <vt:variant>
        <vt:i4>5</vt:i4>
      </vt:variant>
      <vt:variant>
        <vt:lpwstr/>
      </vt:variant>
      <vt:variant>
        <vt:lpwstr>TElseStatement</vt:lpwstr>
      </vt:variant>
      <vt:variant>
        <vt:i4>6357089</vt:i4>
      </vt:variant>
      <vt:variant>
        <vt:i4>7901</vt:i4>
      </vt:variant>
      <vt:variant>
        <vt:i4>0</vt:i4>
      </vt:variant>
      <vt:variant>
        <vt:i4>5</vt:i4>
      </vt:variant>
      <vt:variant>
        <vt:lpwstr/>
      </vt:variant>
      <vt:variant>
        <vt:lpwstr>TGuardStatement</vt:lpwstr>
      </vt:variant>
      <vt:variant>
        <vt:i4>851987</vt:i4>
      </vt:variant>
      <vt:variant>
        <vt:i4>7894</vt:i4>
      </vt:variant>
      <vt:variant>
        <vt:i4>0</vt:i4>
      </vt:variant>
      <vt:variant>
        <vt:i4>5</vt:i4>
      </vt:variant>
      <vt:variant>
        <vt:lpwstr/>
      </vt:variant>
      <vt:variant>
        <vt:lpwstr>TAltGuardList</vt:lpwstr>
      </vt:variant>
      <vt:variant>
        <vt:i4>7667813</vt:i4>
      </vt:variant>
      <vt:variant>
        <vt:i4>7891</vt:i4>
      </vt:variant>
      <vt:variant>
        <vt:i4>0</vt:i4>
      </vt:variant>
      <vt:variant>
        <vt:i4>5</vt:i4>
      </vt:variant>
      <vt:variant>
        <vt:lpwstr/>
      </vt:variant>
      <vt:variant>
        <vt:lpwstr>TAltKeyword</vt:lpwstr>
      </vt:variant>
      <vt:variant>
        <vt:i4>6946914</vt:i4>
      </vt:variant>
      <vt:variant>
        <vt:i4>7886</vt:i4>
      </vt:variant>
      <vt:variant>
        <vt:i4>0</vt:i4>
      </vt:variant>
      <vt:variant>
        <vt:i4>5</vt:i4>
      </vt:variant>
      <vt:variant>
        <vt:lpwstr/>
      </vt:variant>
      <vt:variant>
        <vt:lpwstr>TInLineTemplate</vt:lpwstr>
      </vt:variant>
      <vt:variant>
        <vt:i4>7077988</vt:i4>
      </vt:variant>
      <vt:variant>
        <vt:i4>7883</vt:i4>
      </vt:variant>
      <vt:variant>
        <vt:i4>0</vt:i4>
      </vt:variant>
      <vt:variant>
        <vt:i4>5</vt:i4>
      </vt:variant>
      <vt:variant>
        <vt:lpwstr/>
      </vt:variant>
      <vt:variant>
        <vt:lpwstr>TExpression</vt:lpwstr>
      </vt:variant>
      <vt:variant>
        <vt:i4>7143530</vt:i4>
      </vt:variant>
      <vt:variant>
        <vt:i4>7880</vt:i4>
      </vt:variant>
      <vt:variant>
        <vt:i4>0</vt:i4>
      </vt:variant>
      <vt:variant>
        <vt:i4>5</vt:i4>
      </vt:variant>
      <vt:variant>
        <vt:lpwstr/>
      </vt:variant>
      <vt:variant>
        <vt:lpwstr>TReturnKeyword</vt:lpwstr>
      </vt:variant>
      <vt:variant>
        <vt:i4>7077988</vt:i4>
      </vt:variant>
      <vt:variant>
        <vt:i4>7875</vt:i4>
      </vt:variant>
      <vt:variant>
        <vt:i4>0</vt:i4>
      </vt:variant>
      <vt:variant>
        <vt:i4>5</vt:i4>
      </vt:variant>
      <vt:variant>
        <vt:lpwstr/>
      </vt:variant>
      <vt:variant>
        <vt:lpwstr>TExpression</vt:lpwstr>
      </vt:variant>
      <vt:variant>
        <vt:i4>983046</vt:i4>
      </vt:variant>
      <vt:variant>
        <vt:i4>7872</vt:i4>
      </vt:variant>
      <vt:variant>
        <vt:i4>0</vt:i4>
      </vt:variant>
      <vt:variant>
        <vt:i4>5</vt:i4>
      </vt:variant>
      <vt:variant>
        <vt:lpwstr/>
      </vt:variant>
      <vt:variant>
        <vt:lpwstr>TFreeText</vt:lpwstr>
      </vt:variant>
      <vt:variant>
        <vt:i4>7733365</vt:i4>
      </vt:variant>
      <vt:variant>
        <vt:i4>7865</vt:i4>
      </vt:variant>
      <vt:variant>
        <vt:i4>0</vt:i4>
      </vt:variant>
      <vt:variant>
        <vt:i4>5</vt:i4>
      </vt:variant>
      <vt:variant>
        <vt:lpwstr/>
      </vt:variant>
      <vt:variant>
        <vt:lpwstr>TActionText</vt:lpwstr>
      </vt:variant>
      <vt:variant>
        <vt:i4>14</vt:i4>
      </vt:variant>
      <vt:variant>
        <vt:i4>7862</vt:i4>
      </vt:variant>
      <vt:variant>
        <vt:i4>0</vt:i4>
      </vt:variant>
      <vt:variant>
        <vt:i4>5</vt:i4>
      </vt:variant>
      <vt:variant>
        <vt:lpwstr/>
      </vt:variant>
      <vt:variant>
        <vt:lpwstr>TStringOp</vt:lpwstr>
      </vt:variant>
      <vt:variant>
        <vt:i4>7733365</vt:i4>
      </vt:variant>
      <vt:variant>
        <vt:i4>7859</vt:i4>
      </vt:variant>
      <vt:variant>
        <vt:i4>0</vt:i4>
      </vt:variant>
      <vt:variant>
        <vt:i4>5</vt:i4>
      </vt:variant>
      <vt:variant>
        <vt:lpwstr/>
      </vt:variant>
      <vt:variant>
        <vt:lpwstr>TActionText</vt:lpwstr>
      </vt:variant>
      <vt:variant>
        <vt:i4>6488176</vt:i4>
      </vt:variant>
      <vt:variant>
        <vt:i4>7856</vt:i4>
      </vt:variant>
      <vt:variant>
        <vt:i4>0</vt:i4>
      </vt:variant>
      <vt:variant>
        <vt:i4>5</vt:i4>
      </vt:variant>
      <vt:variant>
        <vt:lpwstr/>
      </vt:variant>
      <vt:variant>
        <vt:lpwstr>TActionKeyword</vt:lpwstr>
      </vt:variant>
      <vt:variant>
        <vt:i4>1179671</vt:i4>
      </vt:variant>
      <vt:variant>
        <vt:i4>7847</vt:i4>
      </vt:variant>
      <vt:variant>
        <vt:i4>0</vt:i4>
      </vt:variant>
      <vt:variant>
        <vt:i4>5</vt:i4>
      </vt:variant>
      <vt:variant>
        <vt:lpwstr/>
      </vt:variant>
      <vt:variant>
        <vt:lpwstr>TLogItem</vt:lpwstr>
      </vt:variant>
      <vt:variant>
        <vt:i4>1900559</vt:i4>
      </vt:variant>
      <vt:variant>
        <vt:i4>7844</vt:i4>
      </vt:variant>
      <vt:variant>
        <vt:i4>0</vt:i4>
      </vt:variant>
      <vt:variant>
        <vt:i4>5</vt:i4>
      </vt:variant>
      <vt:variant>
        <vt:lpwstr/>
      </vt:variant>
      <vt:variant>
        <vt:lpwstr>TSingleExpression</vt:lpwstr>
      </vt:variant>
      <vt:variant>
        <vt:i4>8126568</vt:i4>
      </vt:variant>
      <vt:variant>
        <vt:i4>7841</vt:i4>
      </vt:variant>
      <vt:variant>
        <vt:i4>0</vt:i4>
      </vt:variant>
      <vt:variant>
        <vt:i4>5</vt:i4>
      </vt:variant>
      <vt:variant>
        <vt:lpwstr/>
      </vt:variant>
      <vt:variant>
        <vt:lpwstr>TSetVerdictKeyword</vt:lpwstr>
      </vt:variant>
      <vt:variant>
        <vt:i4>7798887</vt:i4>
      </vt:variant>
      <vt:variant>
        <vt:i4>7836</vt:i4>
      </vt:variant>
      <vt:variant>
        <vt:i4>0</vt:i4>
      </vt:variant>
      <vt:variant>
        <vt:i4>5</vt:i4>
      </vt:variant>
      <vt:variant>
        <vt:lpwstr/>
      </vt:variant>
      <vt:variant>
        <vt:lpwstr>TContinueStatement</vt:lpwstr>
      </vt:variant>
      <vt:variant>
        <vt:i4>7274613</vt:i4>
      </vt:variant>
      <vt:variant>
        <vt:i4>7833</vt:i4>
      </vt:variant>
      <vt:variant>
        <vt:i4>0</vt:i4>
      </vt:variant>
      <vt:variant>
        <vt:i4>5</vt:i4>
      </vt:variant>
      <vt:variant>
        <vt:lpwstr/>
      </vt:variant>
      <vt:variant>
        <vt:lpwstr>TBreakStatement</vt:lpwstr>
      </vt:variant>
      <vt:variant>
        <vt:i4>7864442</vt:i4>
      </vt:variant>
      <vt:variant>
        <vt:i4>7830</vt:i4>
      </vt:variant>
      <vt:variant>
        <vt:i4>0</vt:i4>
      </vt:variant>
      <vt:variant>
        <vt:i4>5</vt:i4>
      </vt:variant>
      <vt:variant>
        <vt:lpwstr/>
      </vt:variant>
      <vt:variant>
        <vt:lpwstr>TActivateOp</vt:lpwstr>
      </vt:variant>
      <vt:variant>
        <vt:i4>22</vt:i4>
      </vt:variant>
      <vt:variant>
        <vt:i4>7827</vt:i4>
      </vt:variant>
      <vt:variant>
        <vt:i4>0</vt:i4>
      </vt:variant>
      <vt:variant>
        <vt:i4>5</vt:i4>
      </vt:variant>
      <vt:variant>
        <vt:lpwstr/>
      </vt:variant>
      <vt:variant>
        <vt:lpwstr>TAltstepInstance</vt:lpwstr>
      </vt:variant>
      <vt:variant>
        <vt:i4>1376284</vt:i4>
      </vt:variant>
      <vt:variant>
        <vt:i4>7824</vt:i4>
      </vt:variant>
      <vt:variant>
        <vt:i4>0</vt:i4>
      </vt:variant>
      <vt:variant>
        <vt:i4>5</vt:i4>
      </vt:variant>
      <vt:variant>
        <vt:lpwstr/>
      </vt:variant>
      <vt:variant>
        <vt:lpwstr>TDeactivateStatement</vt:lpwstr>
      </vt:variant>
      <vt:variant>
        <vt:i4>327683</vt:i4>
      </vt:variant>
      <vt:variant>
        <vt:i4>7821</vt:i4>
      </vt:variant>
      <vt:variant>
        <vt:i4>0</vt:i4>
      </vt:variant>
      <vt:variant>
        <vt:i4>5</vt:i4>
      </vt:variant>
      <vt:variant>
        <vt:lpwstr/>
      </vt:variant>
      <vt:variant>
        <vt:lpwstr>TRepeatStatement</vt:lpwstr>
      </vt:variant>
      <vt:variant>
        <vt:i4>7667831</vt:i4>
      </vt:variant>
      <vt:variant>
        <vt:i4>7818</vt:i4>
      </vt:variant>
      <vt:variant>
        <vt:i4>0</vt:i4>
      </vt:variant>
      <vt:variant>
        <vt:i4>5</vt:i4>
      </vt:variant>
      <vt:variant>
        <vt:lpwstr/>
      </vt:variant>
      <vt:variant>
        <vt:lpwstr>TGotoStatement</vt:lpwstr>
      </vt:variant>
      <vt:variant>
        <vt:i4>6357090</vt:i4>
      </vt:variant>
      <vt:variant>
        <vt:i4>7815</vt:i4>
      </vt:variant>
      <vt:variant>
        <vt:i4>0</vt:i4>
      </vt:variant>
      <vt:variant>
        <vt:i4>5</vt:i4>
      </vt:variant>
      <vt:variant>
        <vt:lpwstr/>
      </vt:variant>
      <vt:variant>
        <vt:lpwstr>TLabelStatement</vt:lpwstr>
      </vt:variant>
      <vt:variant>
        <vt:i4>1376283</vt:i4>
      </vt:variant>
      <vt:variant>
        <vt:i4>7812</vt:i4>
      </vt:variant>
      <vt:variant>
        <vt:i4>0</vt:i4>
      </vt:variant>
      <vt:variant>
        <vt:i4>5</vt:i4>
      </vt:variant>
      <vt:variant>
        <vt:lpwstr/>
      </vt:variant>
      <vt:variant>
        <vt:lpwstr>TInterleavedConstruct</vt:lpwstr>
      </vt:variant>
      <vt:variant>
        <vt:i4>1572884</vt:i4>
      </vt:variant>
      <vt:variant>
        <vt:i4>7809</vt:i4>
      </vt:variant>
      <vt:variant>
        <vt:i4>0</vt:i4>
      </vt:variant>
      <vt:variant>
        <vt:i4>5</vt:i4>
      </vt:variant>
      <vt:variant>
        <vt:lpwstr/>
      </vt:variant>
      <vt:variant>
        <vt:lpwstr>TAltConstruct</vt:lpwstr>
      </vt:variant>
      <vt:variant>
        <vt:i4>1179657</vt:i4>
      </vt:variant>
      <vt:variant>
        <vt:i4>7806</vt:i4>
      </vt:variant>
      <vt:variant>
        <vt:i4>0</vt:i4>
      </vt:variant>
      <vt:variant>
        <vt:i4>5</vt:i4>
      </vt:variant>
      <vt:variant>
        <vt:lpwstr/>
      </vt:variant>
      <vt:variant>
        <vt:lpwstr>TReturnStatement</vt:lpwstr>
      </vt:variant>
      <vt:variant>
        <vt:i4>720913</vt:i4>
      </vt:variant>
      <vt:variant>
        <vt:i4>7803</vt:i4>
      </vt:variant>
      <vt:variant>
        <vt:i4>0</vt:i4>
      </vt:variant>
      <vt:variant>
        <vt:i4>5</vt:i4>
      </vt:variant>
      <vt:variant>
        <vt:lpwstr/>
      </vt:variant>
      <vt:variant>
        <vt:lpwstr>TFunctionInstance</vt:lpwstr>
      </vt:variant>
      <vt:variant>
        <vt:i4>983061</vt:i4>
      </vt:variant>
      <vt:variant>
        <vt:i4>7800</vt:i4>
      </vt:variant>
      <vt:variant>
        <vt:i4>0</vt:i4>
      </vt:variant>
      <vt:variant>
        <vt:i4>5</vt:i4>
      </vt:variant>
      <vt:variant>
        <vt:lpwstr/>
      </vt:variant>
      <vt:variant>
        <vt:lpwstr>TTestcaseInstance</vt:lpwstr>
      </vt:variant>
      <vt:variant>
        <vt:i4>6553701</vt:i4>
      </vt:variant>
      <vt:variant>
        <vt:i4>7795</vt:i4>
      </vt:variant>
      <vt:variant>
        <vt:i4>0</vt:i4>
      </vt:variant>
      <vt:variant>
        <vt:i4>5</vt:i4>
      </vt:variant>
      <vt:variant>
        <vt:lpwstr/>
      </vt:variant>
      <vt:variant>
        <vt:lpwstr>TIdentifierList</vt:lpwstr>
      </vt:variant>
      <vt:variant>
        <vt:i4>7274621</vt:i4>
      </vt:variant>
      <vt:variant>
        <vt:i4>7792</vt:i4>
      </vt:variant>
      <vt:variant>
        <vt:i4>0</vt:i4>
      </vt:variant>
      <vt:variant>
        <vt:i4>5</vt:i4>
      </vt:variant>
      <vt:variant>
        <vt:lpwstr/>
      </vt:variant>
      <vt:variant>
        <vt:lpwstr>TExceptKeyword</vt:lpwstr>
      </vt:variant>
      <vt:variant>
        <vt:i4>7143525</vt:i4>
      </vt:variant>
      <vt:variant>
        <vt:i4>7789</vt:i4>
      </vt:variant>
      <vt:variant>
        <vt:i4>0</vt:i4>
      </vt:variant>
      <vt:variant>
        <vt:i4>5</vt:i4>
      </vt:variant>
      <vt:variant>
        <vt:lpwstr/>
      </vt:variant>
      <vt:variant>
        <vt:lpwstr>TAllKeyword</vt:lpwstr>
      </vt:variant>
      <vt:variant>
        <vt:i4>458775</vt:i4>
      </vt:variant>
      <vt:variant>
        <vt:i4>7786</vt:i4>
      </vt:variant>
      <vt:variant>
        <vt:i4>0</vt:i4>
      </vt:variant>
      <vt:variant>
        <vt:i4>5</vt:i4>
      </vt:variant>
      <vt:variant>
        <vt:lpwstr/>
      </vt:variant>
      <vt:variant>
        <vt:lpwstr>TModuleParKeyword</vt:lpwstr>
      </vt:variant>
      <vt:variant>
        <vt:i4>327688</vt:i4>
      </vt:variant>
      <vt:variant>
        <vt:i4>7783</vt:i4>
      </vt:variant>
      <vt:variant>
        <vt:i4>0</vt:i4>
      </vt:variant>
      <vt:variant>
        <vt:i4>5</vt:i4>
      </vt:variant>
      <vt:variant>
        <vt:lpwstr/>
      </vt:variant>
      <vt:variant>
        <vt:lpwstr>TSignatureKeyword</vt:lpwstr>
      </vt:variant>
      <vt:variant>
        <vt:i4>655365</vt:i4>
      </vt:variant>
      <vt:variant>
        <vt:i4>7780</vt:i4>
      </vt:variant>
      <vt:variant>
        <vt:i4>0</vt:i4>
      </vt:variant>
      <vt:variant>
        <vt:i4>5</vt:i4>
      </vt:variant>
      <vt:variant>
        <vt:lpwstr/>
      </vt:variant>
      <vt:variant>
        <vt:lpwstr>TFunctionKeyword</vt:lpwstr>
      </vt:variant>
      <vt:variant>
        <vt:i4>917505</vt:i4>
      </vt:variant>
      <vt:variant>
        <vt:i4>7777</vt:i4>
      </vt:variant>
      <vt:variant>
        <vt:i4>0</vt:i4>
      </vt:variant>
      <vt:variant>
        <vt:i4>5</vt:i4>
      </vt:variant>
      <vt:variant>
        <vt:lpwstr/>
      </vt:variant>
      <vt:variant>
        <vt:lpwstr>TTestcaseKeyword</vt:lpwstr>
      </vt:variant>
      <vt:variant>
        <vt:i4>7405683</vt:i4>
      </vt:variant>
      <vt:variant>
        <vt:i4>7774</vt:i4>
      </vt:variant>
      <vt:variant>
        <vt:i4>0</vt:i4>
      </vt:variant>
      <vt:variant>
        <vt:i4>5</vt:i4>
      </vt:variant>
      <vt:variant>
        <vt:lpwstr/>
      </vt:variant>
      <vt:variant>
        <vt:lpwstr>TAltstepKeyword</vt:lpwstr>
      </vt:variant>
      <vt:variant>
        <vt:i4>1638421</vt:i4>
      </vt:variant>
      <vt:variant>
        <vt:i4>7771</vt:i4>
      </vt:variant>
      <vt:variant>
        <vt:i4>0</vt:i4>
      </vt:variant>
      <vt:variant>
        <vt:i4>5</vt:i4>
      </vt:variant>
      <vt:variant>
        <vt:lpwstr/>
      </vt:variant>
      <vt:variant>
        <vt:lpwstr>TConstKeyword</vt:lpwstr>
      </vt:variant>
      <vt:variant>
        <vt:i4>1572869</vt:i4>
      </vt:variant>
      <vt:variant>
        <vt:i4>7768</vt:i4>
      </vt:variant>
      <vt:variant>
        <vt:i4>0</vt:i4>
      </vt:variant>
      <vt:variant>
        <vt:i4>5</vt:i4>
      </vt:variant>
      <vt:variant>
        <vt:lpwstr/>
      </vt:variant>
      <vt:variant>
        <vt:lpwstr>TTemplateKeyword</vt:lpwstr>
      </vt:variant>
      <vt:variant>
        <vt:i4>6684784</vt:i4>
      </vt:variant>
      <vt:variant>
        <vt:i4>7765</vt:i4>
      </vt:variant>
      <vt:variant>
        <vt:i4>0</vt:i4>
      </vt:variant>
      <vt:variant>
        <vt:i4>5</vt:i4>
      </vt:variant>
      <vt:variant>
        <vt:lpwstr/>
      </vt:variant>
      <vt:variant>
        <vt:lpwstr>TTypeDefKeyword</vt:lpwstr>
      </vt:variant>
      <vt:variant>
        <vt:i4>1114122</vt:i4>
      </vt:variant>
      <vt:variant>
        <vt:i4>7762</vt:i4>
      </vt:variant>
      <vt:variant>
        <vt:i4>0</vt:i4>
      </vt:variant>
      <vt:variant>
        <vt:i4>5</vt:i4>
      </vt:variant>
      <vt:variant>
        <vt:lpwstr/>
      </vt:variant>
      <vt:variant>
        <vt:lpwstr>TQualifiedIdentifierList</vt:lpwstr>
      </vt:variant>
      <vt:variant>
        <vt:i4>7274621</vt:i4>
      </vt:variant>
      <vt:variant>
        <vt:i4>7759</vt:i4>
      </vt:variant>
      <vt:variant>
        <vt:i4>0</vt:i4>
      </vt:variant>
      <vt:variant>
        <vt:i4>5</vt:i4>
      </vt:variant>
      <vt:variant>
        <vt:lpwstr/>
      </vt:variant>
      <vt:variant>
        <vt:lpwstr>TExceptKeyword</vt:lpwstr>
      </vt:variant>
      <vt:variant>
        <vt:i4>7143525</vt:i4>
      </vt:variant>
      <vt:variant>
        <vt:i4>7756</vt:i4>
      </vt:variant>
      <vt:variant>
        <vt:i4>0</vt:i4>
      </vt:variant>
      <vt:variant>
        <vt:i4>5</vt:i4>
      </vt:variant>
      <vt:variant>
        <vt:lpwstr/>
      </vt:variant>
      <vt:variant>
        <vt:lpwstr>TAllKeyword</vt:lpwstr>
      </vt:variant>
      <vt:variant>
        <vt:i4>1572878</vt:i4>
      </vt:variant>
      <vt:variant>
        <vt:i4>7753</vt:i4>
      </vt:variant>
      <vt:variant>
        <vt:i4>0</vt:i4>
      </vt:variant>
      <vt:variant>
        <vt:i4>5</vt:i4>
      </vt:variant>
      <vt:variant>
        <vt:lpwstr/>
      </vt:variant>
      <vt:variant>
        <vt:lpwstr>TGroupKeyword</vt:lpwstr>
      </vt:variant>
      <vt:variant>
        <vt:i4>8061054</vt:i4>
      </vt:variant>
      <vt:variant>
        <vt:i4>7748</vt:i4>
      </vt:variant>
      <vt:variant>
        <vt:i4>0</vt:i4>
      </vt:variant>
      <vt:variant>
        <vt:i4>5</vt:i4>
      </vt:variant>
      <vt:variant>
        <vt:lpwstr/>
      </vt:variant>
      <vt:variant>
        <vt:lpwstr>TIdentifier</vt:lpwstr>
      </vt:variant>
      <vt:variant>
        <vt:i4>1048603</vt:i4>
      </vt:variant>
      <vt:variant>
        <vt:i4>7745</vt:i4>
      </vt:variant>
      <vt:variant>
        <vt:i4>0</vt:i4>
      </vt:variant>
      <vt:variant>
        <vt:i4>5</vt:i4>
      </vt:variant>
      <vt:variant>
        <vt:lpwstr/>
      </vt:variant>
      <vt:variant>
        <vt:lpwstr>TDot</vt:lpwstr>
      </vt:variant>
      <vt:variant>
        <vt:i4>8061054</vt:i4>
      </vt:variant>
      <vt:variant>
        <vt:i4>7742</vt:i4>
      </vt:variant>
      <vt:variant>
        <vt:i4>0</vt:i4>
      </vt:variant>
      <vt:variant>
        <vt:i4>5</vt:i4>
      </vt:variant>
      <vt:variant>
        <vt:lpwstr/>
      </vt:variant>
      <vt:variant>
        <vt:lpwstr>TIdentifier</vt:lpwstr>
      </vt:variant>
      <vt:variant>
        <vt:i4>6815850</vt:i4>
      </vt:variant>
      <vt:variant>
        <vt:i4>7737</vt:i4>
      </vt:variant>
      <vt:variant>
        <vt:i4>0</vt:i4>
      </vt:variant>
      <vt:variant>
        <vt:i4>5</vt:i4>
      </vt:variant>
      <vt:variant>
        <vt:lpwstr/>
      </vt:variant>
      <vt:variant>
        <vt:lpwstr>TAllRef</vt:lpwstr>
      </vt:variant>
      <vt:variant>
        <vt:i4>8061028</vt:i4>
      </vt:variant>
      <vt:variant>
        <vt:i4>7734</vt:i4>
      </vt:variant>
      <vt:variant>
        <vt:i4>0</vt:i4>
      </vt:variant>
      <vt:variant>
        <vt:i4>5</vt:i4>
      </vt:variant>
      <vt:variant>
        <vt:lpwstr/>
      </vt:variant>
      <vt:variant>
        <vt:lpwstr>TExtendedFieldReference</vt:lpwstr>
      </vt:variant>
      <vt:variant>
        <vt:i4>7340136</vt:i4>
      </vt:variant>
      <vt:variant>
        <vt:i4>7731</vt:i4>
      </vt:variant>
      <vt:variant>
        <vt:i4>0</vt:i4>
      </vt:variant>
      <vt:variant>
        <vt:i4>5</vt:i4>
      </vt:variant>
      <vt:variant>
        <vt:lpwstr/>
      </vt:variant>
      <vt:variant>
        <vt:lpwstr>TMinus</vt:lpwstr>
      </vt:variant>
      <vt:variant>
        <vt:i4>6357113</vt:i4>
      </vt:variant>
      <vt:variant>
        <vt:i4>7728</vt:i4>
      </vt:variant>
      <vt:variant>
        <vt:i4>0</vt:i4>
      </vt:variant>
      <vt:variant>
        <vt:i4>5</vt:i4>
      </vt:variant>
      <vt:variant>
        <vt:lpwstr/>
      </vt:variant>
      <vt:variant>
        <vt:lpwstr>TFieldReference</vt:lpwstr>
      </vt:variant>
      <vt:variant>
        <vt:i4>786453</vt:i4>
      </vt:variant>
      <vt:variant>
        <vt:i4>7725</vt:i4>
      </vt:variant>
      <vt:variant>
        <vt:i4>0</vt:i4>
      </vt:variant>
      <vt:variant>
        <vt:i4>5</vt:i4>
      </vt:variant>
      <vt:variant>
        <vt:lpwstr/>
      </vt:variant>
      <vt:variant>
        <vt:lpwstr>TQualifiedIdentifier</vt:lpwstr>
      </vt:variant>
      <vt:variant>
        <vt:i4>6357116</vt:i4>
      </vt:variant>
      <vt:variant>
        <vt:i4>7720</vt:i4>
      </vt:variant>
      <vt:variant>
        <vt:i4>0</vt:i4>
      </vt:variant>
      <vt:variant>
        <vt:i4>5</vt:i4>
      </vt:variant>
      <vt:variant>
        <vt:lpwstr/>
      </vt:variant>
      <vt:variant>
        <vt:lpwstr>TDefOrFieldRef</vt:lpwstr>
      </vt:variant>
      <vt:variant>
        <vt:i4>6357116</vt:i4>
      </vt:variant>
      <vt:variant>
        <vt:i4>7717</vt:i4>
      </vt:variant>
      <vt:variant>
        <vt:i4>0</vt:i4>
      </vt:variant>
      <vt:variant>
        <vt:i4>5</vt:i4>
      </vt:variant>
      <vt:variant>
        <vt:lpwstr/>
      </vt:variant>
      <vt:variant>
        <vt:lpwstr>TDefOrFieldRef</vt:lpwstr>
      </vt:variant>
      <vt:variant>
        <vt:i4>8126563</vt:i4>
      </vt:variant>
      <vt:variant>
        <vt:i4>7712</vt:i4>
      </vt:variant>
      <vt:variant>
        <vt:i4>0</vt:i4>
      </vt:variant>
      <vt:variant>
        <vt:i4>5</vt:i4>
      </vt:variant>
      <vt:variant>
        <vt:lpwstr/>
      </vt:variant>
      <vt:variant>
        <vt:lpwstr>TDefOrFieldRefList</vt:lpwstr>
      </vt:variant>
      <vt:variant>
        <vt:i4>786447</vt:i4>
      </vt:variant>
      <vt:variant>
        <vt:i4>7697</vt:i4>
      </vt:variant>
      <vt:variant>
        <vt:i4>0</vt:i4>
      </vt:variant>
      <vt:variant>
        <vt:i4>5</vt:i4>
      </vt:variant>
      <vt:variant>
        <vt:lpwstr/>
      </vt:variant>
      <vt:variant>
        <vt:lpwstr>TOptionalKeyword</vt:lpwstr>
      </vt:variant>
      <vt:variant>
        <vt:i4>1572872</vt:i4>
      </vt:variant>
      <vt:variant>
        <vt:i4>7694</vt:i4>
      </vt:variant>
      <vt:variant>
        <vt:i4>0</vt:i4>
      </vt:variant>
      <vt:variant>
        <vt:i4>5</vt:i4>
      </vt:variant>
      <vt:variant>
        <vt:lpwstr/>
      </vt:variant>
      <vt:variant>
        <vt:lpwstr>TExtensionKeyword</vt:lpwstr>
      </vt:variant>
      <vt:variant>
        <vt:i4>6422641</vt:i4>
      </vt:variant>
      <vt:variant>
        <vt:i4>7691</vt:i4>
      </vt:variant>
      <vt:variant>
        <vt:i4>0</vt:i4>
      </vt:variant>
      <vt:variant>
        <vt:i4>5</vt:i4>
      </vt:variant>
      <vt:variant>
        <vt:lpwstr/>
      </vt:variant>
      <vt:variant>
        <vt:lpwstr>TDisplayKeyword</vt:lpwstr>
      </vt:variant>
      <vt:variant>
        <vt:i4>7405679</vt:i4>
      </vt:variant>
      <vt:variant>
        <vt:i4>7688</vt:i4>
      </vt:variant>
      <vt:variant>
        <vt:i4>0</vt:i4>
      </vt:variant>
      <vt:variant>
        <vt:i4>5</vt:i4>
      </vt:variant>
      <vt:variant>
        <vt:lpwstr/>
      </vt:variant>
      <vt:variant>
        <vt:lpwstr>TVariantKeyword</vt:lpwstr>
      </vt:variant>
      <vt:variant>
        <vt:i4>8061040</vt:i4>
      </vt:variant>
      <vt:variant>
        <vt:i4>7685</vt:i4>
      </vt:variant>
      <vt:variant>
        <vt:i4>0</vt:i4>
      </vt:variant>
      <vt:variant>
        <vt:i4>5</vt:i4>
      </vt:variant>
      <vt:variant>
        <vt:lpwstr/>
      </vt:variant>
      <vt:variant>
        <vt:lpwstr>TEncodeKeyword</vt:lpwstr>
      </vt:variant>
      <vt:variant>
        <vt:i4>983046</vt:i4>
      </vt:variant>
      <vt:variant>
        <vt:i4>7680</vt:i4>
      </vt:variant>
      <vt:variant>
        <vt:i4>0</vt:i4>
      </vt:variant>
      <vt:variant>
        <vt:i4>5</vt:i4>
      </vt:variant>
      <vt:variant>
        <vt:lpwstr/>
      </vt:variant>
      <vt:variant>
        <vt:lpwstr>TFreeText</vt:lpwstr>
      </vt:variant>
      <vt:variant>
        <vt:i4>1966090</vt:i4>
      </vt:variant>
      <vt:variant>
        <vt:i4>7677</vt:i4>
      </vt:variant>
      <vt:variant>
        <vt:i4>0</vt:i4>
      </vt:variant>
      <vt:variant>
        <vt:i4>5</vt:i4>
      </vt:variant>
      <vt:variant>
        <vt:lpwstr/>
      </vt:variant>
      <vt:variant>
        <vt:lpwstr>TAttribQualifier</vt:lpwstr>
      </vt:variant>
      <vt:variant>
        <vt:i4>327708</vt:i4>
      </vt:variant>
      <vt:variant>
        <vt:i4>7674</vt:i4>
      </vt:variant>
      <vt:variant>
        <vt:i4>0</vt:i4>
      </vt:variant>
      <vt:variant>
        <vt:i4>5</vt:i4>
      </vt:variant>
      <vt:variant>
        <vt:lpwstr/>
      </vt:variant>
      <vt:variant>
        <vt:lpwstr>TOverrideKeyword</vt:lpwstr>
      </vt:variant>
      <vt:variant>
        <vt:i4>6619248</vt:i4>
      </vt:variant>
      <vt:variant>
        <vt:i4>7671</vt:i4>
      </vt:variant>
      <vt:variant>
        <vt:i4>0</vt:i4>
      </vt:variant>
      <vt:variant>
        <vt:i4>5</vt:i4>
      </vt:variant>
      <vt:variant>
        <vt:lpwstr/>
      </vt:variant>
      <vt:variant>
        <vt:lpwstr>TAttribKeyword</vt:lpwstr>
      </vt:variant>
      <vt:variant>
        <vt:i4>8323192</vt:i4>
      </vt:variant>
      <vt:variant>
        <vt:i4>7666</vt:i4>
      </vt:variant>
      <vt:variant>
        <vt:i4>0</vt:i4>
      </vt:variant>
      <vt:variant>
        <vt:i4>5</vt:i4>
      </vt:variant>
      <vt:variant>
        <vt:lpwstr/>
      </vt:variant>
      <vt:variant>
        <vt:lpwstr>TSemiColon</vt:lpwstr>
      </vt:variant>
      <vt:variant>
        <vt:i4>917528</vt:i4>
      </vt:variant>
      <vt:variant>
        <vt:i4>7663</vt:i4>
      </vt:variant>
      <vt:variant>
        <vt:i4>0</vt:i4>
      </vt:variant>
      <vt:variant>
        <vt:i4>5</vt:i4>
      </vt:variant>
      <vt:variant>
        <vt:lpwstr/>
      </vt:variant>
      <vt:variant>
        <vt:lpwstr>TSingleWithAttrib</vt:lpwstr>
      </vt:variant>
      <vt:variant>
        <vt:i4>851978</vt:i4>
      </vt:variant>
      <vt:variant>
        <vt:i4>7658</vt:i4>
      </vt:variant>
      <vt:variant>
        <vt:i4>0</vt:i4>
      </vt:variant>
      <vt:variant>
        <vt:i4>5</vt:i4>
      </vt:variant>
      <vt:variant>
        <vt:lpwstr/>
      </vt:variant>
      <vt:variant>
        <vt:lpwstr>TMultiWithAttrib</vt:lpwstr>
      </vt:variant>
      <vt:variant>
        <vt:i4>6291576</vt:i4>
      </vt:variant>
      <vt:variant>
        <vt:i4>7651</vt:i4>
      </vt:variant>
      <vt:variant>
        <vt:i4>0</vt:i4>
      </vt:variant>
      <vt:variant>
        <vt:i4>5</vt:i4>
      </vt:variant>
      <vt:variant>
        <vt:lpwstr/>
      </vt:variant>
      <vt:variant>
        <vt:lpwstr>TWithAttribList</vt:lpwstr>
      </vt:variant>
      <vt:variant>
        <vt:i4>1703957</vt:i4>
      </vt:variant>
      <vt:variant>
        <vt:i4>7648</vt:i4>
      </vt:variant>
      <vt:variant>
        <vt:i4>0</vt:i4>
      </vt:variant>
      <vt:variant>
        <vt:i4>5</vt:i4>
      </vt:variant>
      <vt:variant>
        <vt:lpwstr/>
      </vt:variant>
      <vt:variant>
        <vt:lpwstr>TWithKeyword</vt:lpwstr>
      </vt:variant>
      <vt:variant>
        <vt:i4>6553702</vt:i4>
      </vt:variant>
      <vt:variant>
        <vt:i4>7643</vt:i4>
      </vt:variant>
      <vt:variant>
        <vt:i4>0</vt:i4>
      </vt:variant>
      <vt:variant>
        <vt:i4>5</vt:i4>
      </vt:variant>
      <vt:variant>
        <vt:lpwstr/>
      </vt:variant>
      <vt:variant>
        <vt:lpwstr>TPresentKeyword</vt:lpwstr>
      </vt:variant>
      <vt:variant>
        <vt:i4>2031645</vt:i4>
      </vt:variant>
      <vt:variant>
        <vt:i4>7640</vt:i4>
      </vt:variant>
      <vt:variant>
        <vt:i4>0</vt:i4>
      </vt:variant>
      <vt:variant>
        <vt:i4>5</vt:i4>
      </vt:variant>
      <vt:variant>
        <vt:lpwstr/>
      </vt:variant>
      <vt:variant>
        <vt:lpwstr>TValueKeyword</vt:lpwstr>
      </vt:variant>
      <vt:variant>
        <vt:i4>2031629</vt:i4>
      </vt:variant>
      <vt:variant>
        <vt:i4>7637</vt:i4>
      </vt:variant>
      <vt:variant>
        <vt:i4>0</vt:i4>
      </vt:variant>
      <vt:variant>
        <vt:i4>5</vt:i4>
      </vt:variant>
      <vt:variant>
        <vt:lpwstr/>
      </vt:variant>
      <vt:variant>
        <vt:lpwstr>TOmitKeyword</vt:lpwstr>
      </vt:variant>
      <vt:variant>
        <vt:i4>1441798</vt:i4>
      </vt:variant>
      <vt:variant>
        <vt:i4>7632</vt:i4>
      </vt:variant>
      <vt:variant>
        <vt:i4>0</vt:i4>
      </vt:variant>
      <vt:variant>
        <vt:i4>5</vt:i4>
      </vt:variant>
      <vt:variant>
        <vt:lpwstr/>
      </vt:variant>
      <vt:variant>
        <vt:lpwstr>TTemplateRestriction</vt:lpwstr>
      </vt:variant>
      <vt:variant>
        <vt:i4>1572869</vt:i4>
      </vt:variant>
      <vt:variant>
        <vt:i4>7629</vt:i4>
      </vt:variant>
      <vt:variant>
        <vt:i4>0</vt:i4>
      </vt:variant>
      <vt:variant>
        <vt:i4>5</vt:i4>
      </vt:variant>
      <vt:variant>
        <vt:lpwstr/>
      </vt:variant>
      <vt:variant>
        <vt:lpwstr>TTemplateKeyword</vt:lpwstr>
      </vt:variant>
      <vt:variant>
        <vt:i4>2031629</vt:i4>
      </vt:variant>
      <vt:variant>
        <vt:i4>7626</vt:i4>
      </vt:variant>
      <vt:variant>
        <vt:i4>0</vt:i4>
      </vt:variant>
      <vt:variant>
        <vt:i4>5</vt:i4>
      </vt:variant>
      <vt:variant>
        <vt:lpwstr/>
      </vt:variant>
      <vt:variant>
        <vt:lpwstr>TOmitKeyword</vt:lpwstr>
      </vt:variant>
      <vt:variant>
        <vt:i4>7340136</vt:i4>
      </vt:variant>
      <vt:variant>
        <vt:i4>7621</vt:i4>
      </vt:variant>
      <vt:variant>
        <vt:i4>0</vt:i4>
      </vt:variant>
      <vt:variant>
        <vt:i4>5</vt:i4>
      </vt:variant>
      <vt:variant>
        <vt:lpwstr/>
      </vt:variant>
      <vt:variant>
        <vt:lpwstr>TMinus</vt:lpwstr>
      </vt:variant>
      <vt:variant>
        <vt:i4>6946914</vt:i4>
      </vt:variant>
      <vt:variant>
        <vt:i4>7618</vt:i4>
      </vt:variant>
      <vt:variant>
        <vt:i4>0</vt:i4>
      </vt:variant>
      <vt:variant>
        <vt:i4>5</vt:i4>
      </vt:variant>
      <vt:variant>
        <vt:lpwstr/>
      </vt:variant>
      <vt:variant>
        <vt:lpwstr>TInLineTemplate</vt:lpwstr>
      </vt:variant>
      <vt:variant>
        <vt:i4>8061054</vt:i4>
      </vt:variant>
      <vt:variant>
        <vt:i4>7615</vt:i4>
      </vt:variant>
      <vt:variant>
        <vt:i4>0</vt:i4>
      </vt:variant>
      <vt:variant>
        <vt:i4>5</vt:i4>
      </vt:variant>
      <vt:variant>
        <vt:lpwstr/>
      </vt:variant>
      <vt:variant>
        <vt:lpwstr>TIdentifier</vt:lpwstr>
      </vt:variant>
      <vt:variant>
        <vt:i4>262157</vt:i4>
      </vt:variant>
      <vt:variant>
        <vt:i4>7612</vt:i4>
      </vt:variant>
      <vt:variant>
        <vt:i4>0</vt:i4>
      </vt:variant>
      <vt:variant>
        <vt:i4>5</vt:i4>
      </vt:variant>
      <vt:variant>
        <vt:lpwstr/>
      </vt:variant>
      <vt:variant>
        <vt:lpwstr>TType</vt:lpwstr>
      </vt:variant>
      <vt:variant>
        <vt:i4>7864433</vt:i4>
      </vt:variant>
      <vt:variant>
        <vt:i4>7609</vt:i4>
      </vt:variant>
      <vt:variant>
        <vt:i4>0</vt:i4>
      </vt:variant>
      <vt:variant>
        <vt:i4>5</vt:i4>
      </vt:variant>
      <vt:variant>
        <vt:lpwstr/>
      </vt:variant>
      <vt:variant>
        <vt:lpwstr>TFuzzyModifier</vt:lpwstr>
      </vt:variant>
      <vt:variant>
        <vt:i4>1835011</vt:i4>
      </vt:variant>
      <vt:variant>
        <vt:i4>7606</vt:i4>
      </vt:variant>
      <vt:variant>
        <vt:i4>0</vt:i4>
      </vt:variant>
      <vt:variant>
        <vt:i4>5</vt:i4>
      </vt:variant>
      <vt:variant>
        <vt:lpwstr/>
      </vt:variant>
      <vt:variant>
        <vt:lpwstr>TLazyModifier</vt:lpwstr>
      </vt:variant>
      <vt:variant>
        <vt:i4>7602280</vt:i4>
      </vt:variant>
      <vt:variant>
        <vt:i4>7603</vt:i4>
      </vt:variant>
      <vt:variant>
        <vt:i4>0</vt:i4>
      </vt:variant>
      <vt:variant>
        <vt:i4>5</vt:i4>
      </vt:variant>
      <vt:variant>
        <vt:lpwstr/>
      </vt:variant>
      <vt:variant>
        <vt:lpwstr>TRestrictedTemplate</vt:lpwstr>
      </vt:variant>
      <vt:variant>
        <vt:i4>1572869</vt:i4>
      </vt:variant>
      <vt:variant>
        <vt:i4>7600</vt:i4>
      </vt:variant>
      <vt:variant>
        <vt:i4>0</vt:i4>
      </vt:variant>
      <vt:variant>
        <vt:i4>5</vt:i4>
      </vt:variant>
      <vt:variant>
        <vt:lpwstr/>
      </vt:variant>
      <vt:variant>
        <vt:lpwstr>TTemplateKeyword</vt:lpwstr>
      </vt:variant>
      <vt:variant>
        <vt:i4>655373</vt:i4>
      </vt:variant>
      <vt:variant>
        <vt:i4>7597</vt:i4>
      </vt:variant>
      <vt:variant>
        <vt:i4>0</vt:i4>
      </vt:variant>
      <vt:variant>
        <vt:i4>5</vt:i4>
      </vt:variant>
      <vt:variant>
        <vt:lpwstr/>
      </vt:variant>
      <vt:variant>
        <vt:lpwstr>TInOutParKeyword</vt:lpwstr>
      </vt:variant>
      <vt:variant>
        <vt:i4>6488163</vt:i4>
      </vt:variant>
      <vt:variant>
        <vt:i4>7594</vt:i4>
      </vt:variant>
      <vt:variant>
        <vt:i4>0</vt:i4>
      </vt:variant>
      <vt:variant>
        <vt:i4>5</vt:i4>
      </vt:variant>
      <vt:variant>
        <vt:lpwstr/>
      </vt:variant>
      <vt:variant>
        <vt:lpwstr>TOutParKeyword</vt:lpwstr>
      </vt:variant>
      <vt:variant>
        <vt:i4>720902</vt:i4>
      </vt:variant>
      <vt:variant>
        <vt:i4>7591</vt:i4>
      </vt:variant>
      <vt:variant>
        <vt:i4>0</vt:i4>
      </vt:variant>
      <vt:variant>
        <vt:i4>5</vt:i4>
      </vt:variant>
      <vt:variant>
        <vt:lpwstr/>
      </vt:variant>
      <vt:variant>
        <vt:lpwstr>TInParKeyword</vt:lpwstr>
      </vt:variant>
      <vt:variant>
        <vt:i4>8061054</vt:i4>
      </vt:variant>
      <vt:variant>
        <vt:i4>7586</vt:i4>
      </vt:variant>
      <vt:variant>
        <vt:i4>0</vt:i4>
      </vt:variant>
      <vt:variant>
        <vt:i4>5</vt:i4>
      </vt:variant>
      <vt:variant>
        <vt:lpwstr/>
      </vt:variant>
      <vt:variant>
        <vt:lpwstr>TIdentifier</vt:lpwstr>
      </vt:variant>
      <vt:variant>
        <vt:i4>720901</vt:i4>
      </vt:variant>
      <vt:variant>
        <vt:i4>7583</vt:i4>
      </vt:variant>
      <vt:variant>
        <vt:i4>0</vt:i4>
      </vt:variant>
      <vt:variant>
        <vt:i4>5</vt:i4>
      </vt:variant>
      <vt:variant>
        <vt:lpwstr/>
      </vt:variant>
      <vt:variant>
        <vt:lpwstr>TTimerKeyword</vt:lpwstr>
      </vt:variant>
      <vt:variant>
        <vt:i4>655373</vt:i4>
      </vt:variant>
      <vt:variant>
        <vt:i4>7580</vt:i4>
      </vt:variant>
      <vt:variant>
        <vt:i4>0</vt:i4>
      </vt:variant>
      <vt:variant>
        <vt:i4>5</vt:i4>
      </vt:variant>
      <vt:variant>
        <vt:lpwstr/>
      </vt:variant>
      <vt:variant>
        <vt:lpwstr>TInOutParKeyword</vt:lpwstr>
      </vt:variant>
      <vt:variant>
        <vt:i4>8061054</vt:i4>
      </vt:variant>
      <vt:variant>
        <vt:i4>7575</vt:i4>
      </vt:variant>
      <vt:variant>
        <vt:i4>0</vt:i4>
      </vt:variant>
      <vt:variant>
        <vt:i4>5</vt:i4>
      </vt:variant>
      <vt:variant>
        <vt:lpwstr/>
      </vt:variant>
      <vt:variant>
        <vt:lpwstr>TIdentifier</vt:lpwstr>
      </vt:variant>
      <vt:variant>
        <vt:i4>8061054</vt:i4>
      </vt:variant>
      <vt:variant>
        <vt:i4>7572</vt:i4>
      </vt:variant>
      <vt:variant>
        <vt:i4>0</vt:i4>
      </vt:variant>
      <vt:variant>
        <vt:i4>5</vt:i4>
      </vt:variant>
      <vt:variant>
        <vt:lpwstr/>
      </vt:variant>
      <vt:variant>
        <vt:lpwstr>TIdentifier</vt:lpwstr>
      </vt:variant>
      <vt:variant>
        <vt:i4>655373</vt:i4>
      </vt:variant>
      <vt:variant>
        <vt:i4>7569</vt:i4>
      </vt:variant>
      <vt:variant>
        <vt:i4>0</vt:i4>
      </vt:variant>
      <vt:variant>
        <vt:i4>5</vt:i4>
      </vt:variant>
      <vt:variant>
        <vt:lpwstr/>
      </vt:variant>
      <vt:variant>
        <vt:lpwstr>TInOutParKeyword</vt:lpwstr>
      </vt:variant>
      <vt:variant>
        <vt:i4>7340136</vt:i4>
      </vt:variant>
      <vt:variant>
        <vt:i4>7564</vt:i4>
      </vt:variant>
      <vt:variant>
        <vt:i4>0</vt:i4>
      </vt:variant>
      <vt:variant>
        <vt:i4>5</vt:i4>
      </vt:variant>
      <vt:variant>
        <vt:lpwstr/>
      </vt:variant>
      <vt:variant>
        <vt:lpwstr>TMinus</vt:lpwstr>
      </vt:variant>
      <vt:variant>
        <vt:i4>7077988</vt:i4>
      </vt:variant>
      <vt:variant>
        <vt:i4>7561</vt:i4>
      </vt:variant>
      <vt:variant>
        <vt:i4>0</vt:i4>
      </vt:variant>
      <vt:variant>
        <vt:i4>5</vt:i4>
      </vt:variant>
      <vt:variant>
        <vt:lpwstr/>
      </vt:variant>
      <vt:variant>
        <vt:lpwstr>TExpression</vt:lpwstr>
      </vt:variant>
      <vt:variant>
        <vt:i4>8061054</vt:i4>
      </vt:variant>
      <vt:variant>
        <vt:i4>7558</vt:i4>
      </vt:variant>
      <vt:variant>
        <vt:i4>0</vt:i4>
      </vt:variant>
      <vt:variant>
        <vt:i4>5</vt:i4>
      </vt:variant>
      <vt:variant>
        <vt:lpwstr/>
      </vt:variant>
      <vt:variant>
        <vt:lpwstr>TIdentifier</vt:lpwstr>
      </vt:variant>
      <vt:variant>
        <vt:i4>262157</vt:i4>
      </vt:variant>
      <vt:variant>
        <vt:i4>7555</vt:i4>
      </vt:variant>
      <vt:variant>
        <vt:i4>0</vt:i4>
      </vt:variant>
      <vt:variant>
        <vt:i4>5</vt:i4>
      </vt:variant>
      <vt:variant>
        <vt:lpwstr/>
      </vt:variant>
      <vt:variant>
        <vt:lpwstr>TType</vt:lpwstr>
      </vt:variant>
      <vt:variant>
        <vt:i4>7864433</vt:i4>
      </vt:variant>
      <vt:variant>
        <vt:i4>7552</vt:i4>
      </vt:variant>
      <vt:variant>
        <vt:i4>0</vt:i4>
      </vt:variant>
      <vt:variant>
        <vt:i4>5</vt:i4>
      </vt:variant>
      <vt:variant>
        <vt:lpwstr/>
      </vt:variant>
      <vt:variant>
        <vt:lpwstr>TFuzzyModifier</vt:lpwstr>
      </vt:variant>
      <vt:variant>
        <vt:i4>1835011</vt:i4>
      </vt:variant>
      <vt:variant>
        <vt:i4>7549</vt:i4>
      </vt:variant>
      <vt:variant>
        <vt:i4>0</vt:i4>
      </vt:variant>
      <vt:variant>
        <vt:i4>5</vt:i4>
      </vt:variant>
      <vt:variant>
        <vt:lpwstr/>
      </vt:variant>
      <vt:variant>
        <vt:lpwstr>TLazyModifier</vt:lpwstr>
      </vt:variant>
      <vt:variant>
        <vt:i4>6488163</vt:i4>
      </vt:variant>
      <vt:variant>
        <vt:i4>7546</vt:i4>
      </vt:variant>
      <vt:variant>
        <vt:i4>0</vt:i4>
      </vt:variant>
      <vt:variant>
        <vt:i4>5</vt:i4>
      </vt:variant>
      <vt:variant>
        <vt:lpwstr/>
      </vt:variant>
      <vt:variant>
        <vt:lpwstr>TOutParKeyword</vt:lpwstr>
      </vt:variant>
      <vt:variant>
        <vt:i4>655373</vt:i4>
      </vt:variant>
      <vt:variant>
        <vt:i4>7543</vt:i4>
      </vt:variant>
      <vt:variant>
        <vt:i4>0</vt:i4>
      </vt:variant>
      <vt:variant>
        <vt:i4>5</vt:i4>
      </vt:variant>
      <vt:variant>
        <vt:lpwstr/>
      </vt:variant>
      <vt:variant>
        <vt:lpwstr>TInOutParKeyword</vt:lpwstr>
      </vt:variant>
      <vt:variant>
        <vt:i4>720902</vt:i4>
      </vt:variant>
      <vt:variant>
        <vt:i4>7540</vt:i4>
      </vt:variant>
      <vt:variant>
        <vt:i4>0</vt:i4>
      </vt:variant>
      <vt:variant>
        <vt:i4>5</vt:i4>
      </vt:variant>
      <vt:variant>
        <vt:lpwstr/>
      </vt:variant>
      <vt:variant>
        <vt:lpwstr>TInParKeyword</vt:lpwstr>
      </vt:variant>
      <vt:variant>
        <vt:i4>2031619</vt:i4>
      </vt:variant>
      <vt:variant>
        <vt:i4>7525</vt:i4>
      </vt:variant>
      <vt:variant>
        <vt:i4>0</vt:i4>
      </vt:variant>
      <vt:variant>
        <vt:i4>5</vt:i4>
      </vt:variant>
      <vt:variant>
        <vt:lpwstr/>
      </vt:variant>
      <vt:variant>
        <vt:lpwstr>TExtendedAlphaNum</vt:lpwstr>
      </vt:variant>
      <vt:variant>
        <vt:i4>196609</vt:i4>
      </vt:variant>
      <vt:variant>
        <vt:i4>7514</vt:i4>
      </vt:variant>
      <vt:variant>
        <vt:i4>0</vt:i4>
      </vt:variant>
      <vt:variant>
        <vt:i4>5</vt:i4>
      </vt:variant>
      <vt:variant>
        <vt:lpwstr/>
      </vt:variant>
      <vt:variant>
        <vt:lpwstr>TNum</vt:lpwstr>
      </vt:variant>
      <vt:variant>
        <vt:i4>7340144</vt:i4>
      </vt:variant>
      <vt:variant>
        <vt:i4>7511</vt:i4>
      </vt:variant>
      <vt:variant>
        <vt:i4>0</vt:i4>
      </vt:variant>
      <vt:variant>
        <vt:i4>5</vt:i4>
      </vt:variant>
      <vt:variant>
        <vt:lpwstr/>
      </vt:variant>
      <vt:variant>
        <vt:lpwstr>TAlpha</vt:lpwstr>
      </vt:variant>
      <vt:variant>
        <vt:i4>7143535</vt:i4>
      </vt:variant>
      <vt:variant>
        <vt:i4>7506</vt:i4>
      </vt:variant>
      <vt:variant>
        <vt:i4>0</vt:i4>
      </vt:variant>
      <vt:variant>
        <vt:i4>5</vt:i4>
      </vt:variant>
      <vt:variant>
        <vt:lpwstr/>
      </vt:variant>
      <vt:variant>
        <vt:lpwstr>TLowerAlpha</vt:lpwstr>
      </vt:variant>
      <vt:variant>
        <vt:i4>7536752</vt:i4>
      </vt:variant>
      <vt:variant>
        <vt:i4>7503</vt:i4>
      </vt:variant>
      <vt:variant>
        <vt:i4>0</vt:i4>
      </vt:variant>
      <vt:variant>
        <vt:i4>5</vt:i4>
      </vt:variant>
      <vt:variant>
        <vt:lpwstr/>
      </vt:variant>
      <vt:variant>
        <vt:lpwstr>TUpperAlpha</vt:lpwstr>
      </vt:variant>
      <vt:variant>
        <vt:i4>7471203</vt:i4>
      </vt:variant>
      <vt:variant>
        <vt:i4>7498</vt:i4>
      </vt:variant>
      <vt:variant>
        <vt:i4>0</vt:i4>
      </vt:variant>
      <vt:variant>
        <vt:i4>5</vt:i4>
      </vt:variant>
      <vt:variant>
        <vt:lpwstr/>
      </vt:variant>
      <vt:variant>
        <vt:lpwstr>TUnderscore</vt:lpwstr>
      </vt:variant>
      <vt:variant>
        <vt:i4>327710</vt:i4>
      </vt:variant>
      <vt:variant>
        <vt:i4>7495</vt:i4>
      </vt:variant>
      <vt:variant>
        <vt:i4>0</vt:i4>
      </vt:variant>
      <vt:variant>
        <vt:i4>5</vt:i4>
      </vt:variant>
      <vt:variant>
        <vt:lpwstr/>
      </vt:variant>
      <vt:variant>
        <vt:lpwstr>TAlphaNum</vt:lpwstr>
      </vt:variant>
      <vt:variant>
        <vt:i4>7340144</vt:i4>
      </vt:variant>
      <vt:variant>
        <vt:i4>7492</vt:i4>
      </vt:variant>
      <vt:variant>
        <vt:i4>0</vt:i4>
      </vt:variant>
      <vt:variant>
        <vt:i4>5</vt:i4>
      </vt:variant>
      <vt:variant>
        <vt:lpwstr/>
      </vt:variant>
      <vt:variant>
        <vt:lpwstr>TAlpha</vt:lpwstr>
      </vt:variant>
      <vt:variant>
        <vt:i4>131100</vt:i4>
      </vt:variant>
      <vt:variant>
        <vt:i4>7485</vt:i4>
      </vt:variant>
      <vt:variant>
        <vt:i4>0</vt:i4>
      </vt:variant>
      <vt:variant>
        <vt:i4>5</vt:i4>
      </vt:variant>
      <vt:variant>
        <vt:lpwstr/>
      </vt:variant>
      <vt:variant>
        <vt:lpwstr>TChar</vt:lpwstr>
      </vt:variant>
      <vt:variant>
        <vt:i4>1048593</vt:i4>
      </vt:variant>
      <vt:variant>
        <vt:i4>7480</vt:i4>
      </vt:variant>
      <vt:variant>
        <vt:i4>0</vt:i4>
      </vt:variant>
      <vt:variant>
        <vt:i4>5</vt:i4>
      </vt:variant>
      <vt:variant>
        <vt:lpwstr/>
      </vt:variant>
      <vt:variant>
        <vt:lpwstr>THex</vt:lpwstr>
      </vt:variant>
      <vt:variant>
        <vt:i4>1048593</vt:i4>
      </vt:variant>
      <vt:variant>
        <vt:i4>7477</vt:i4>
      </vt:variant>
      <vt:variant>
        <vt:i4>0</vt:i4>
      </vt:variant>
      <vt:variant>
        <vt:i4>5</vt:i4>
      </vt:variant>
      <vt:variant>
        <vt:lpwstr/>
      </vt:variant>
      <vt:variant>
        <vt:lpwstr>THex</vt:lpwstr>
      </vt:variant>
      <vt:variant>
        <vt:i4>1769495</vt:i4>
      </vt:variant>
      <vt:variant>
        <vt:i4>7472</vt:i4>
      </vt:variant>
      <vt:variant>
        <vt:i4>0</vt:i4>
      </vt:variant>
      <vt:variant>
        <vt:i4>5</vt:i4>
      </vt:variant>
      <vt:variant>
        <vt:lpwstr/>
      </vt:variant>
      <vt:variant>
        <vt:lpwstr>TOct</vt:lpwstr>
      </vt:variant>
      <vt:variant>
        <vt:i4>196609</vt:i4>
      </vt:variant>
      <vt:variant>
        <vt:i4>7467</vt:i4>
      </vt:variant>
      <vt:variant>
        <vt:i4>0</vt:i4>
      </vt:variant>
      <vt:variant>
        <vt:i4>5</vt:i4>
      </vt:variant>
      <vt:variant>
        <vt:lpwstr/>
      </vt:variant>
      <vt:variant>
        <vt:lpwstr>TNum</vt:lpwstr>
      </vt:variant>
      <vt:variant>
        <vt:i4>1048593</vt:i4>
      </vt:variant>
      <vt:variant>
        <vt:i4>7462</vt:i4>
      </vt:variant>
      <vt:variant>
        <vt:i4>0</vt:i4>
      </vt:variant>
      <vt:variant>
        <vt:i4>5</vt:i4>
      </vt:variant>
      <vt:variant>
        <vt:lpwstr/>
      </vt:variant>
      <vt:variant>
        <vt:lpwstr>THex</vt:lpwstr>
      </vt:variant>
      <vt:variant>
        <vt:i4>786461</vt:i4>
      </vt:variant>
      <vt:variant>
        <vt:i4>7455</vt:i4>
      </vt:variant>
      <vt:variant>
        <vt:i4>0</vt:i4>
      </vt:variant>
      <vt:variant>
        <vt:i4>5</vt:i4>
      </vt:variant>
      <vt:variant>
        <vt:lpwstr/>
      </vt:variant>
      <vt:variant>
        <vt:lpwstr>TBin</vt:lpwstr>
      </vt:variant>
      <vt:variant>
        <vt:i4>8323197</vt:i4>
      </vt:variant>
      <vt:variant>
        <vt:i4>7450</vt:i4>
      </vt:variant>
      <vt:variant>
        <vt:i4>0</vt:i4>
      </vt:variant>
      <vt:variant>
        <vt:i4>5</vt:i4>
      </vt:variant>
      <vt:variant>
        <vt:lpwstr/>
      </vt:variant>
      <vt:variant>
        <vt:lpwstr>TNonZeroNum</vt:lpwstr>
      </vt:variant>
      <vt:variant>
        <vt:i4>196609</vt:i4>
      </vt:variant>
      <vt:variant>
        <vt:i4>7445</vt:i4>
      </vt:variant>
      <vt:variant>
        <vt:i4>0</vt:i4>
      </vt:variant>
      <vt:variant>
        <vt:i4>5</vt:i4>
      </vt:variant>
      <vt:variant>
        <vt:lpwstr/>
      </vt:variant>
      <vt:variant>
        <vt:lpwstr>TNum</vt:lpwstr>
      </vt:variant>
      <vt:variant>
        <vt:i4>196609</vt:i4>
      </vt:variant>
      <vt:variant>
        <vt:i4>7438</vt:i4>
      </vt:variant>
      <vt:variant>
        <vt:i4>0</vt:i4>
      </vt:variant>
      <vt:variant>
        <vt:i4>5</vt:i4>
      </vt:variant>
      <vt:variant>
        <vt:lpwstr/>
      </vt:variant>
      <vt:variant>
        <vt:lpwstr>TNum</vt:lpwstr>
      </vt:variant>
      <vt:variant>
        <vt:i4>8323197</vt:i4>
      </vt:variant>
      <vt:variant>
        <vt:i4>7435</vt:i4>
      </vt:variant>
      <vt:variant>
        <vt:i4>0</vt:i4>
      </vt:variant>
      <vt:variant>
        <vt:i4>5</vt:i4>
      </vt:variant>
      <vt:variant>
        <vt:lpwstr/>
      </vt:variant>
      <vt:variant>
        <vt:lpwstr>TNonZeroNum</vt:lpwstr>
      </vt:variant>
      <vt:variant>
        <vt:i4>8061028</vt:i4>
      </vt:variant>
      <vt:variant>
        <vt:i4>7430</vt:i4>
      </vt:variant>
      <vt:variant>
        <vt:i4>0</vt:i4>
      </vt:variant>
      <vt:variant>
        <vt:i4>5</vt:i4>
      </vt:variant>
      <vt:variant>
        <vt:lpwstr/>
      </vt:variant>
      <vt:variant>
        <vt:lpwstr>TExtendedFieldReference</vt:lpwstr>
      </vt:variant>
      <vt:variant>
        <vt:i4>6357091</vt:i4>
      </vt:variant>
      <vt:variant>
        <vt:i4>7427</vt:i4>
      </vt:variant>
      <vt:variant>
        <vt:i4>0</vt:i4>
      </vt:variant>
      <vt:variant>
        <vt:i4>5</vt:i4>
      </vt:variant>
      <vt:variant>
        <vt:lpwstr/>
      </vt:variant>
      <vt:variant>
        <vt:lpwstr>TExtendedIdentifier</vt:lpwstr>
      </vt:variant>
      <vt:variant>
        <vt:i4>6684771</vt:i4>
      </vt:variant>
      <vt:variant>
        <vt:i4>7420</vt:i4>
      </vt:variant>
      <vt:variant>
        <vt:i4>0</vt:i4>
      </vt:variant>
      <vt:variant>
        <vt:i4>5</vt:i4>
      </vt:variant>
      <vt:variant>
        <vt:lpwstr/>
      </vt:variant>
      <vt:variant>
        <vt:lpwstr>TNumber</vt:lpwstr>
      </vt:variant>
      <vt:variant>
        <vt:i4>7340136</vt:i4>
      </vt:variant>
      <vt:variant>
        <vt:i4>7417</vt:i4>
      </vt:variant>
      <vt:variant>
        <vt:i4>0</vt:i4>
      </vt:variant>
      <vt:variant>
        <vt:i4>5</vt:i4>
      </vt:variant>
      <vt:variant>
        <vt:lpwstr/>
      </vt:variant>
      <vt:variant>
        <vt:lpwstr>TMinus</vt:lpwstr>
      </vt:variant>
      <vt:variant>
        <vt:i4>1048595</vt:i4>
      </vt:variant>
      <vt:variant>
        <vt:i4>7414</vt:i4>
      </vt:variant>
      <vt:variant>
        <vt:i4>0</vt:i4>
      </vt:variant>
      <vt:variant>
        <vt:i4>5</vt:i4>
      </vt:variant>
      <vt:variant>
        <vt:lpwstr/>
      </vt:variant>
      <vt:variant>
        <vt:lpwstr>TExponential</vt:lpwstr>
      </vt:variant>
      <vt:variant>
        <vt:i4>6488191</vt:i4>
      </vt:variant>
      <vt:variant>
        <vt:i4>7411</vt:i4>
      </vt:variant>
      <vt:variant>
        <vt:i4>0</vt:i4>
      </vt:variant>
      <vt:variant>
        <vt:i4>5</vt:i4>
      </vt:variant>
      <vt:variant>
        <vt:lpwstr/>
      </vt:variant>
      <vt:variant>
        <vt:lpwstr>TDecimalNumber</vt:lpwstr>
      </vt:variant>
      <vt:variant>
        <vt:i4>1048603</vt:i4>
      </vt:variant>
      <vt:variant>
        <vt:i4>7408</vt:i4>
      </vt:variant>
      <vt:variant>
        <vt:i4>0</vt:i4>
      </vt:variant>
      <vt:variant>
        <vt:i4>5</vt:i4>
      </vt:variant>
      <vt:variant>
        <vt:lpwstr/>
      </vt:variant>
      <vt:variant>
        <vt:lpwstr>TDot</vt:lpwstr>
      </vt:variant>
      <vt:variant>
        <vt:i4>6684771</vt:i4>
      </vt:variant>
      <vt:variant>
        <vt:i4>7405</vt:i4>
      </vt:variant>
      <vt:variant>
        <vt:i4>0</vt:i4>
      </vt:variant>
      <vt:variant>
        <vt:i4>5</vt:i4>
      </vt:variant>
      <vt:variant>
        <vt:lpwstr/>
      </vt:variant>
      <vt:variant>
        <vt:lpwstr>TNumber</vt:lpwstr>
      </vt:variant>
      <vt:variant>
        <vt:i4>6488191</vt:i4>
      </vt:variant>
      <vt:variant>
        <vt:i4>7400</vt:i4>
      </vt:variant>
      <vt:variant>
        <vt:i4>0</vt:i4>
      </vt:variant>
      <vt:variant>
        <vt:i4>5</vt:i4>
      </vt:variant>
      <vt:variant>
        <vt:lpwstr/>
      </vt:variant>
      <vt:variant>
        <vt:lpwstr>TDecimalNumber</vt:lpwstr>
      </vt:variant>
      <vt:variant>
        <vt:i4>1048603</vt:i4>
      </vt:variant>
      <vt:variant>
        <vt:i4>7397</vt:i4>
      </vt:variant>
      <vt:variant>
        <vt:i4>0</vt:i4>
      </vt:variant>
      <vt:variant>
        <vt:i4>5</vt:i4>
      </vt:variant>
      <vt:variant>
        <vt:lpwstr/>
      </vt:variant>
      <vt:variant>
        <vt:lpwstr>TDot</vt:lpwstr>
      </vt:variant>
      <vt:variant>
        <vt:i4>6684771</vt:i4>
      </vt:variant>
      <vt:variant>
        <vt:i4>7394</vt:i4>
      </vt:variant>
      <vt:variant>
        <vt:i4>0</vt:i4>
      </vt:variant>
      <vt:variant>
        <vt:i4>5</vt:i4>
      </vt:variant>
      <vt:variant>
        <vt:lpwstr/>
      </vt:variant>
      <vt:variant>
        <vt:lpwstr>TNumber</vt:lpwstr>
      </vt:variant>
      <vt:variant>
        <vt:i4>6291560</vt:i4>
      </vt:variant>
      <vt:variant>
        <vt:i4>7387</vt:i4>
      </vt:variant>
      <vt:variant>
        <vt:i4>0</vt:i4>
      </vt:variant>
      <vt:variant>
        <vt:i4>5</vt:i4>
      </vt:variant>
      <vt:variant>
        <vt:lpwstr/>
      </vt:variant>
      <vt:variant>
        <vt:lpwstr>TNaNKeyword</vt:lpwstr>
      </vt:variant>
      <vt:variant>
        <vt:i4>8126587</vt:i4>
      </vt:variant>
      <vt:variant>
        <vt:i4>7384</vt:i4>
      </vt:variant>
      <vt:variant>
        <vt:i4>0</vt:i4>
      </vt:variant>
      <vt:variant>
        <vt:i4>5</vt:i4>
      </vt:variant>
      <vt:variant>
        <vt:lpwstr/>
      </vt:variant>
      <vt:variant>
        <vt:lpwstr>TFloatENotation</vt:lpwstr>
      </vt:variant>
      <vt:variant>
        <vt:i4>1245198</vt:i4>
      </vt:variant>
      <vt:variant>
        <vt:i4>7381</vt:i4>
      </vt:variant>
      <vt:variant>
        <vt:i4>0</vt:i4>
      </vt:variant>
      <vt:variant>
        <vt:i4>5</vt:i4>
      </vt:variant>
      <vt:variant>
        <vt:lpwstr/>
      </vt:variant>
      <vt:variant>
        <vt:lpwstr>TFloatDotNotation</vt:lpwstr>
      </vt:variant>
      <vt:variant>
        <vt:i4>6684771</vt:i4>
      </vt:variant>
      <vt:variant>
        <vt:i4>7374</vt:i4>
      </vt:variant>
      <vt:variant>
        <vt:i4>0</vt:i4>
      </vt:variant>
      <vt:variant>
        <vt:i4>5</vt:i4>
      </vt:variant>
      <vt:variant>
        <vt:lpwstr/>
      </vt:variant>
      <vt:variant>
        <vt:lpwstr>TNumber</vt:lpwstr>
      </vt:variant>
      <vt:variant>
        <vt:i4>6684771</vt:i4>
      </vt:variant>
      <vt:variant>
        <vt:i4>7371</vt:i4>
      </vt:variant>
      <vt:variant>
        <vt:i4>0</vt:i4>
      </vt:variant>
      <vt:variant>
        <vt:i4>5</vt:i4>
      </vt:variant>
      <vt:variant>
        <vt:lpwstr/>
      </vt:variant>
      <vt:variant>
        <vt:lpwstr>TNumber</vt:lpwstr>
      </vt:variant>
      <vt:variant>
        <vt:i4>6684771</vt:i4>
      </vt:variant>
      <vt:variant>
        <vt:i4>7368</vt:i4>
      </vt:variant>
      <vt:variant>
        <vt:i4>0</vt:i4>
      </vt:variant>
      <vt:variant>
        <vt:i4>5</vt:i4>
      </vt:variant>
      <vt:variant>
        <vt:lpwstr/>
      </vt:variant>
      <vt:variant>
        <vt:lpwstr>TNumber</vt:lpwstr>
      </vt:variant>
      <vt:variant>
        <vt:i4>6684771</vt:i4>
      </vt:variant>
      <vt:variant>
        <vt:i4>7365</vt:i4>
      </vt:variant>
      <vt:variant>
        <vt:i4>0</vt:i4>
      </vt:variant>
      <vt:variant>
        <vt:i4>5</vt:i4>
      </vt:variant>
      <vt:variant>
        <vt:lpwstr/>
      </vt:variant>
      <vt:variant>
        <vt:lpwstr>TNumber</vt:lpwstr>
      </vt:variant>
      <vt:variant>
        <vt:i4>1769486</vt:i4>
      </vt:variant>
      <vt:variant>
        <vt:i4>7362</vt:i4>
      </vt:variant>
      <vt:variant>
        <vt:i4>0</vt:i4>
      </vt:variant>
      <vt:variant>
        <vt:i4>5</vt:i4>
      </vt:variant>
      <vt:variant>
        <vt:lpwstr/>
      </vt:variant>
      <vt:variant>
        <vt:lpwstr>TCharKeyword</vt:lpwstr>
      </vt:variant>
      <vt:variant>
        <vt:i4>7798908</vt:i4>
      </vt:variant>
      <vt:variant>
        <vt:i4>7357</vt:i4>
      </vt:variant>
      <vt:variant>
        <vt:i4>0</vt:i4>
      </vt:variant>
      <vt:variant>
        <vt:i4>5</vt:i4>
      </vt:variant>
      <vt:variant>
        <vt:lpwstr/>
      </vt:variant>
      <vt:variant>
        <vt:lpwstr>TQuadruple</vt:lpwstr>
      </vt:variant>
      <vt:variant>
        <vt:i4>1638427</vt:i4>
      </vt:variant>
      <vt:variant>
        <vt:i4>7354</vt:i4>
      </vt:variant>
      <vt:variant>
        <vt:i4>0</vt:i4>
      </vt:variant>
      <vt:variant>
        <vt:i4>5</vt:i4>
      </vt:variant>
      <vt:variant>
        <vt:lpwstr/>
      </vt:variant>
      <vt:variant>
        <vt:lpwstr>TCstring</vt:lpwstr>
      </vt:variant>
      <vt:variant>
        <vt:i4>2031629</vt:i4>
      </vt:variant>
      <vt:variant>
        <vt:i4>7345</vt:i4>
      </vt:variant>
      <vt:variant>
        <vt:i4>0</vt:i4>
      </vt:variant>
      <vt:variant>
        <vt:i4>5</vt:i4>
      </vt:variant>
      <vt:variant>
        <vt:lpwstr/>
      </vt:variant>
      <vt:variant>
        <vt:lpwstr>TOmitKeyword</vt:lpwstr>
      </vt:variant>
      <vt:variant>
        <vt:i4>458763</vt:i4>
      </vt:variant>
      <vt:variant>
        <vt:i4>7342</vt:i4>
      </vt:variant>
      <vt:variant>
        <vt:i4>0</vt:i4>
      </vt:variant>
      <vt:variant>
        <vt:i4>5</vt:i4>
      </vt:variant>
      <vt:variant>
        <vt:lpwstr/>
      </vt:variant>
      <vt:variant>
        <vt:lpwstr>TAddressValue</vt:lpwstr>
      </vt:variant>
      <vt:variant>
        <vt:i4>6881379</vt:i4>
      </vt:variant>
      <vt:variant>
        <vt:i4>7339</vt:i4>
      </vt:variant>
      <vt:variant>
        <vt:i4>0</vt:i4>
      </vt:variant>
      <vt:variant>
        <vt:i4>5</vt:i4>
      </vt:variant>
      <vt:variant>
        <vt:lpwstr/>
      </vt:variant>
      <vt:variant>
        <vt:lpwstr>TFloatValue</vt:lpwstr>
      </vt:variant>
      <vt:variant>
        <vt:i4>8061054</vt:i4>
      </vt:variant>
      <vt:variant>
        <vt:i4>7336</vt:i4>
      </vt:variant>
      <vt:variant>
        <vt:i4>0</vt:i4>
      </vt:variant>
      <vt:variant>
        <vt:i4>5</vt:i4>
      </vt:variant>
      <vt:variant>
        <vt:lpwstr/>
      </vt:variant>
      <vt:variant>
        <vt:lpwstr>TIdentifier</vt:lpwstr>
      </vt:variant>
      <vt:variant>
        <vt:i4>1114120</vt:i4>
      </vt:variant>
      <vt:variant>
        <vt:i4>7333</vt:i4>
      </vt:variant>
      <vt:variant>
        <vt:i4>0</vt:i4>
      </vt:variant>
      <vt:variant>
        <vt:i4>5</vt:i4>
      </vt:variant>
      <vt:variant>
        <vt:lpwstr/>
      </vt:variant>
      <vt:variant>
        <vt:lpwstr>TVerdictTypeValue</vt:lpwstr>
      </vt:variant>
      <vt:variant>
        <vt:i4>1179675</vt:i4>
      </vt:variant>
      <vt:variant>
        <vt:i4>7330</vt:i4>
      </vt:variant>
      <vt:variant>
        <vt:i4>0</vt:i4>
      </vt:variant>
      <vt:variant>
        <vt:i4>5</vt:i4>
      </vt:variant>
      <vt:variant>
        <vt:lpwstr/>
      </vt:variant>
      <vt:variant>
        <vt:lpwstr>THstring</vt:lpwstr>
      </vt:variant>
      <vt:variant>
        <vt:i4>1376283</vt:i4>
      </vt:variant>
      <vt:variant>
        <vt:i4>7327</vt:i4>
      </vt:variant>
      <vt:variant>
        <vt:i4>0</vt:i4>
      </vt:variant>
      <vt:variant>
        <vt:i4>5</vt:i4>
      </vt:variant>
      <vt:variant>
        <vt:lpwstr/>
      </vt:variant>
      <vt:variant>
        <vt:lpwstr>TOstring</vt:lpwstr>
      </vt:variant>
      <vt:variant>
        <vt:i4>6684771</vt:i4>
      </vt:variant>
      <vt:variant>
        <vt:i4>7324</vt:i4>
      </vt:variant>
      <vt:variant>
        <vt:i4>0</vt:i4>
      </vt:variant>
      <vt:variant>
        <vt:i4>5</vt:i4>
      </vt:variant>
      <vt:variant>
        <vt:lpwstr/>
      </vt:variant>
      <vt:variant>
        <vt:lpwstr>TNumber</vt:lpwstr>
      </vt:variant>
      <vt:variant>
        <vt:i4>1179648</vt:i4>
      </vt:variant>
      <vt:variant>
        <vt:i4>7321</vt:i4>
      </vt:variant>
      <vt:variant>
        <vt:i4>0</vt:i4>
      </vt:variant>
      <vt:variant>
        <vt:i4>5</vt:i4>
      </vt:variant>
      <vt:variant>
        <vt:lpwstr/>
      </vt:variant>
      <vt:variant>
        <vt:lpwstr>TCharStringValue</vt:lpwstr>
      </vt:variant>
      <vt:variant>
        <vt:i4>1179660</vt:i4>
      </vt:variant>
      <vt:variant>
        <vt:i4>7318</vt:i4>
      </vt:variant>
      <vt:variant>
        <vt:i4>0</vt:i4>
      </vt:variant>
      <vt:variant>
        <vt:i4>5</vt:i4>
      </vt:variant>
      <vt:variant>
        <vt:lpwstr/>
      </vt:variant>
      <vt:variant>
        <vt:lpwstr>TBooleanValue</vt:lpwstr>
      </vt:variant>
      <vt:variant>
        <vt:i4>1572891</vt:i4>
      </vt:variant>
      <vt:variant>
        <vt:i4>7315</vt:i4>
      </vt:variant>
      <vt:variant>
        <vt:i4>0</vt:i4>
      </vt:variant>
      <vt:variant>
        <vt:i4>5</vt:i4>
      </vt:variant>
      <vt:variant>
        <vt:lpwstr/>
      </vt:variant>
      <vt:variant>
        <vt:lpwstr>TBstring</vt:lpwstr>
      </vt:variant>
      <vt:variant>
        <vt:i4>1179650</vt:i4>
      </vt:variant>
      <vt:variant>
        <vt:i4>7310</vt:i4>
      </vt:variant>
      <vt:variant>
        <vt:i4>0</vt:i4>
      </vt:variant>
      <vt:variant>
        <vt:i4>5</vt:i4>
      </vt:variant>
      <vt:variant>
        <vt:lpwstr/>
      </vt:variant>
      <vt:variant>
        <vt:lpwstr>TReferencedValue</vt:lpwstr>
      </vt:variant>
      <vt:variant>
        <vt:i4>196634</vt:i4>
      </vt:variant>
      <vt:variant>
        <vt:i4>7307</vt:i4>
      </vt:variant>
      <vt:variant>
        <vt:i4>0</vt:i4>
      </vt:variant>
      <vt:variant>
        <vt:i4>5</vt:i4>
      </vt:variant>
      <vt:variant>
        <vt:lpwstr/>
      </vt:variant>
      <vt:variant>
        <vt:lpwstr>TPredefinedValue</vt:lpwstr>
      </vt:variant>
      <vt:variant>
        <vt:i4>1900559</vt:i4>
      </vt:variant>
      <vt:variant>
        <vt:i4>7302</vt:i4>
      </vt:variant>
      <vt:variant>
        <vt:i4>0</vt:i4>
      </vt:variant>
      <vt:variant>
        <vt:i4>5</vt:i4>
      </vt:variant>
      <vt:variant>
        <vt:lpwstr/>
      </vt:variant>
      <vt:variant>
        <vt:lpwstr>TSingleExpression</vt:lpwstr>
      </vt:variant>
      <vt:variant>
        <vt:i4>1900559</vt:i4>
      </vt:variant>
      <vt:variant>
        <vt:i4>7299</vt:i4>
      </vt:variant>
      <vt:variant>
        <vt:i4>0</vt:i4>
      </vt:variant>
      <vt:variant>
        <vt:i4>5</vt:i4>
      </vt:variant>
      <vt:variant>
        <vt:lpwstr/>
      </vt:variant>
      <vt:variant>
        <vt:lpwstr>TSingleExpression</vt:lpwstr>
      </vt:variant>
      <vt:variant>
        <vt:i4>8061054</vt:i4>
      </vt:variant>
      <vt:variant>
        <vt:i4>7294</vt:i4>
      </vt:variant>
      <vt:variant>
        <vt:i4>0</vt:i4>
      </vt:variant>
      <vt:variant>
        <vt:i4>5</vt:i4>
      </vt:variant>
      <vt:variant>
        <vt:lpwstr/>
      </vt:variant>
      <vt:variant>
        <vt:lpwstr>TIdentifier</vt:lpwstr>
      </vt:variant>
      <vt:variant>
        <vt:i4>8061028</vt:i4>
      </vt:variant>
      <vt:variant>
        <vt:i4>7289</vt:i4>
      </vt:variant>
      <vt:variant>
        <vt:i4>0</vt:i4>
      </vt:variant>
      <vt:variant>
        <vt:i4>5</vt:i4>
      </vt:variant>
      <vt:variant>
        <vt:lpwstr/>
      </vt:variant>
      <vt:variant>
        <vt:lpwstr>TExtendedFieldReference</vt:lpwstr>
      </vt:variant>
      <vt:variant>
        <vt:i4>6357091</vt:i4>
      </vt:variant>
      <vt:variant>
        <vt:i4>7286</vt:i4>
      </vt:variant>
      <vt:variant>
        <vt:i4>0</vt:i4>
      </vt:variant>
      <vt:variant>
        <vt:i4>5</vt:i4>
      </vt:variant>
      <vt:variant>
        <vt:lpwstr/>
      </vt:variant>
      <vt:variant>
        <vt:lpwstr>TExtendedIdentifier</vt:lpwstr>
      </vt:variant>
      <vt:variant>
        <vt:i4>7602292</vt:i4>
      </vt:variant>
      <vt:variant>
        <vt:i4>7279</vt:i4>
      </vt:variant>
      <vt:variant>
        <vt:i4>0</vt:i4>
      </vt:variant>
      <vt:variant>
        <vt:i4>5</vt:i4>
      </vt:variant>
      <vt:variant>
        <vt:lpwstr/>
      </vt:variant>
      <vt:variant>
        <vt:lpwstr>TCharStringKeyword</vt:lpwstr>
      </vt:variant>
      <vt:variant>
        <vt:i4>393218</vt:i4>
      </vt:variant>
      <vt:variant>
        <vt:i4>7276</vt:i4>
      </vt:variant>
      <vt:variant>
        <vt:i4>0</vt:i4>
      </vt:variant>
      <vt:variant>
        <vt:i4>5</vt:i4>
      </vt:variant>
      <vt:variant>
        <vt:lpwstr/>
      </vt:variant>
      <vt:variant>
        <vt:lpwstr>TUniversalKeyword</vt:lpwstr>
      </vt:variant>
      <vt:variant>
        <vt:i4>6553699</vt:i4>
      </vt:variant>
      <vt:variant>
        <vt:i4>7249</vt:i4>
      </vt:variant>
      <vt:variant>
        <vt:i4>0</vt:i4>
      </vt:variant>
      <vt:variant>
        <vt:i4>5</vt:i4>
      </vt:variant>
      <vt:variant>
        <vt:lpwstr/>
      </vt:variant>
      <vt:variant>
        <vt:lpwstr>TAnyTypeKeyword</vt:lpwstr>
      </vt:variant>
      <vt:variant>
        <vt:i4>6488161</vt:i4>
      </vt:variant>
      <vt:variant>
        <vt:i4>7246</vt:i4>
      </vt:variant>
      <vt:variant>
        <vt:i4>0</vt:i4>
      </vt:variant>
      <vt:variant>
        <vt:i4>5</vt:i4>
      </vt:variant>
      <vt:variant>
        <vt:lpwstr/>
      </vt:variant>
      <vt:variant>
        <vt:lpwstr>TDefaultKeyword</vt:lpwstr>
      </vt:variant>
      <vt:variant>
        <vt:i4>7536748</vt:i4>
      </vt:variant>
      <vt:variant>
        <vt:i4>7243</vt:i4>
      </vt:variant>
      <vt:variant>
        <vt:i4>0</vt:i4>
      </vt:variant>
      <vt:variant>
        <vt:i4>5</vt:i4>
      </vt:variant>
      <vt:variant>
        <vt:lpwstr/>
      </vt:variant>
      <vt:variant>
        <vt:lpwstr>TAddressKeyword</vt:lpwstr>
      </vt:variant>
      <vt:variant>
        <vt:i4>1900548</vt:i4>
      </vt:variant>
      <vt:variant>
        <vt:i4>7240</vt:i4>
      </vt:variant>
      <vt:variant>
        <vt:i4>0</vt:i4>
      </vt:variant>
      <vt:variant>
        <vt:i4>5</vt:i4>
      </vt:variant>
      <vt:variant>
        <vt:lpwstr/>
      </vt:variant>
      <vt:variant>
        <vt:lpwstr>TFloatKeyword</vt:lpwstr>
      </vt:variant>
      <vt:variant>
        <vt:i4>6619247</vt:i4>
      </vt:variant>
      <vt:variant>
        <vt:i4>7237</vt:i4>
      </vt:variant>
      <vt:variant>
        <vt:i4>0</vt:i4>
      </vt:variant>
      <vt:variant>
        <vt:i4>5</vt:i4>
      </vt:variant>
      <vt:variant>
        <vt:lpwstr/>
      </vt:variant>
      <vt:variant>
        <vt:lpwstr>TVerdictTypeKeyword</vt:lpwstr>
      </vt:variant>
      <vt:variant>
        <vt:i4>655363</vt:i4>
      </vt:variant>
      <vt:variant>
        <vt:i4>7234</vt:i4>
      </vt:variant>
      <vt:variant>
        <vt:i4>0</vt:i4>
      </vt:variant>
      <vt:variant>
        <vt:i4>5</vt:i4>
      </vt:variant>
      <vt:variant>
        <vt:lpwstr/>
      </vt:variant>
      <vt:variant>
        <vt:lpwstr>THexStringKeyword</vt:lpwstr>
      </vt:variant>
      <vt:variant>
        <vt:i4>7667808</vt:i4>
      </vt:variant>
      <vt:variant>
        <vt:i4>7231</vt:i4>
      </vt:variant>
      <vt:variant>
        <vt:i4>0</vt:i4>
      </vt:variant>
      <vt:variant>
        <vt:i4>5</vt:i4>
      </vt:variant>
      <vt:variant>
        <vt:lpwstr/>
      </vt:variant>
      <vt:variant>
        <vt:lpwstr>TOctetStringKeyword</vt:lpwstr>
      </vt:variant>
      <vt:variant>
        <vt:i4>6815847</vt:i4>
      </vt:variant>
      <vt:variant>
        <vt:i4>7228</vt:i4>
      </vt:variant>
      <vt:variant>
        <vt:i4>0</vt:i4>
      </vt:variant>
      <vt:variant>
        <vt:i4>5</vt:i4>
      </vt:variant>
      <vt:variant>
        <vt:lpwstr/>
      </vt:variant>
      <vt:variant>
        <vt:lpwstr>TIntegerKeyword</vt:lpwstr>
      </vt:variant>
      <vt:variant>
        <vt:i4>393234</vt:i4>
      </vt:variant>
      <vt:variant>
        <vt:i4>7225</vt:i4>
      </vt:variant>
      <vt:variant>
        <vt:i4>0</vt:i4>
      </vt:variant>
      <vt:variant>
        <vt:i4>5</vt:i4>
      </vt:variant>
      <vt:variant>
        <vt:lpwstr/>
      </vt:variant>
      <vt:variant>
        <vt:lpwstr>TUniversalCharString</vt:lpwstr>
      </vt:variant>
      <vt:variant>
        <vt:i4>7602292</vt:i4>
      </vt:variant>
      <vt:variant>
        <vt:i4>7222</vt:i4>
      </vt:variant>
      <vt:variant>
        <vt:i4>0</vt:i4>
      </vt:variant>
      <vt:variant>
        <vt:i4>5</vt:i4>
      </vt:variant>
      <vt:variant>
        <vt:lpwstr/>
      </vt:variant>
      <vt:variant>
        <vt:lpwstr>TCharStringKeyword</vt:lpwstr>
      </vt:variant>
      <vt:variant>
        <vt:i4>6684779</vt:i4>
      </vt:variant>
      <vt:variant>
        <vt:i4>7219</vt:i4>
      </vt:variant>
      <vt:variant>
        <vt:i4>0</vt:i4>
      </vt:variant>
      <vt:variant>
        <vt:i4>5</vt:i4>
      </vt:variant>
      <vt:variant>
        <vt:lpwstr/>
      </vt:variant>
      <vt:variant>
        <vt:lpwstr>TBooleanKeyword</vt:lpwstr>
      </vt:variant>
      <vt:variant>
        <vt:i4>786447</vt:i4>
      </vt:variant>
      <vt:variant>
        <vt:i4>7216</vt:i4>
      </vt:variant>
      <vt:variant>
        <vt:i4>0</vt:i4>
      </vt:variant>
      <vt:variant>
        <vt:i4>5</vt:i4>
      </vt:variant>
      <vt:variant>
        <vt:lpwstr/>
      </vt:variant>
      <vt:variant>
        <vt:lpwstr>TBitStringKeyword</vt:lpwstr>
      </vt:variant>
      <vt:variant>
        <vt:i4>6881391</vt:i4>
      </vt:variant>
      <vt:variant>
        <vt:i4>7211</vt:i4>
      </vt:variant>
      <vt:variant>
        <vt:i4>0</vt:i4>
      </vt:variant>
      <vt:variant>
        <vt:i4>5</vt:i4>
      </vt:variant>
      <vt:variant>
        <vt:lpwstr/>
      </vt:variant>
      <vt:variant>
        <vt:lpwstr>TReferencedType</vt:lpwstr>
      </vt:variant>
      <vt:variant>
        <vt:i4>7864439</vt:i4>
      </vt:variant>
      <vt:variant>
        <vt:i4>7208</vt:i4>
      </vt:variant>
      <vt:variant>
        <vt:i4>0</vt:i4>
      </vt:variant>
      <vt:variant>
        <vt:i4>5</vt:i4>
      </vt:variant>
      <vt:variant>
        <vt:lpwstr/>
      </vt:variant>
      <vt:variant>
        <vt:lpwstr>TPredefinedType</vt:lpwstr>
      </vt:variant>
      <vt:variant>
        <vt:i4>6946914</vt:i4>
      </vt:variant>
      <vt:variant>
        <vt:i4>7203</vt:i4>
      </vt:variant>
      <vt:variant>
        <vt:i4>0</vt:i4>
      </vt:variant>
      <vt:variant>
        <vt:i4>5</vt:i4>
      </vt:variant>
      <vt:variant>
        <vt:lpwstr/>
      </vt:variant>
      <vt:variant>
        <vt:lpwstr>TInLineTemplate</vt:lpwstr>
      </vt:variant>
      <vt:variant>
        <vt:i4>983046</vt:i4>
      </vt:variant>
      <vt:variant>
        <vt:i4>7200</vt:i4>
      </vt:variant>
      <vt:variant>
        <vt:i4>0</vt:i4>
      </vt:variant>
      <vt:variant>
        <vt:i4>5</vt:i4>
      </vt:variant>
      <vt:variant>
        <vt:lpwstr/>
      </vt:variant>
      <vt:variant>
        <vt:lpwstr>TFreeText</vt:lpwstr>
      </vt:variant>
      <vt:variant>
        <vt:i4>327696</vt:i4>
      </vt:variant>
      <vt:variant>
        <vt:i4>7197</vt:i4>
      </vt:variant>
      <vt:variant>
        <vt:i4>0</vt:i4>
      </vt:variant>
      <vt:variant>
        <vt:i4>5</vt:i4>
      </vt:variant>
      <vt:variant>
        <vt:lpwstr/>
      </vt:variant>
      <vt:variant>
        <vt:lpwstr>TStopKeyword</vt:lpwstr>
      </vt:variant>
      <vt:variant>
        <vt:i4>917505</vt:i4>
      </vt:variant>
      <vt:variant>
        <vt:i4>7194</vt:i4>
      </vt:variant>
      <vt:variant>
        <vt:i4>0</vt:i4>
      </vt:variant>
      <vt:variant>
        <vt:i4>5</vt:i4>
      </vt:variant>
      <vt:variant>
        <vt:lpwstr/>
      </vt:variant>
      <vt:variant>
        <vt:lpwstr>TTestcaseKeyword</vt:lpwstr>
      </vt:variant>
      <vt:variant>
        <vt:i4>8061054</vt:i4>
      </vt:variant>
      <vt:variant>
        <vt:i4>7187</vt:i4>
      </vt:variant>
      <vt:variant>
        <vt:i4>0</vt:i4>
      </vt:variant>
      <vt:variant>
        <vt:i4>5</vt:i4>
      </vt:variant>
      <vt:variant>
        <vt:lpwstr/>
      </vt:variant>
      <vt:variant>
        <vt:lpwstr>TIdentifier</vt:lpwstr>
      </vt:variant>
      <vt:variant>
        <vt:i4>1048587</vt:i4>
      </vt:variant>
      <vt:variant>
        <vt:i4>7184</vt:i4>
      </vt:variant>
      <vt:variant>
        <vt:i4>0</vt:i4>
      </vt:variant>
      <vt:variant>
        <vt:i4>5</vt:i4>
      </vt:variant>
      <vt:variant>
        <vt:lpwstr/>
      </vt:variant>
      <vt:variant>
        <vt:lpwstr>TFromKeyword</vt:lpwstr>
      </vt:variant>
      <vt:variant>
        <vt:i4>7864423</vt:i4>
      </vt:variant>
      <vt:variant>
        <vt:i4>7181</vt:i4>
      </vt:variant>
      <vt:variant>
        <vt:i4>0</vt:i4>
      </vt:variant>
      <vt:variant>
        <vt:i4>5</vt:i4>
      </vt:variant>
      <vt:variant>
        <vt:lpwstr/>
      </vt:variant>
      <vt:variant>
        <vt:lpwstr>TAnyKeyword</vt:lpwstr>
      </vt:variant>
      <vt:variant>
        <vt:i4>720901</vt:i4>
      </vt:variant>
      <vt:variant>
        <vt:i4>7178</vt:i4>
      </vt:variant>
      <vt:variant>
        <vt:i4>0</vt:i4>
      </vt:variant>
      <vt:variant>
        <vt:i4>5</vt:i4>
      </vt:variant>
      <vt:variant>
        <vt:lpwstr/>
      </vt:variant>
      <vt:variant>
        <vt:lpwstr>TTimerKeyword</vt:lpwstr>
      </vt:variant>
      <vt:variant>
        <vt:i4>7864423</vt:i4>
      </vt:variant>
      <vt:variant>
        <vt:i4>7175</vt:i4>
      </vt:variant>
      <vt:variant>
        <vt:i4>0</vt:i4>
      </vt:variant>
      <vt:variant>
        <vt:i4>5</vt:i4>
      </vt:variant>
      <vt:variant>
        <vt:lpwstr/>
      </vt:variant>
      <vt:variant>
        <vt:lpwstr>TAnyKeyword</vt:lpwstr>
      </vt:variant>
      <vt:variant>
        <vt:i4>7798894</vt:i4>
      </vt:variant>
      <vt:variant>
        <vt:i4>7172</vt:i4>
      </vt:variant>
      <vt:variant>
        <vt:i4>0</vt:i4>
      </vt:variant>
      <vt:variant>
        <vt:i4>5</vt:i4>
      </vt:variant>
      <vt:variant>
        <vt:lpwstr/>
      </vt:variant>
      <vt:variant>
        <vt:lpwstr>TArrayIdentifierRef</vt:lpwstr>
      </vt:variant>
      <vt:variant>
        <vt:i4>1048585</vt:i4>
      </vt:variant>
      <vt:variant>
        <vt:i4>7167</vt:i4>
      </vt:variant>
      <vt:variant>
        <vt:i4>0</vt:i4>
      </vt:variant>
      <vt:variant>
        <vt:i4>5</vt:i4>
      </vt:variant>
      <vt:variant>
        <vt:lpwstr/>
      </vt:variant>
      <vt:variant>
        <vt:lpwstr>TIndexAssignment</vt:lpwstr>
      </vt:variant>
      <vt:variant>
        <vt:i4>6422640</vt:i4>
      </vt:variant>
      <vt:variant>
        <vt:i4>7164</vt:i4>
      </vt:variant>
      <vt:variant>
        <vt:i4>0</vt:i4>
      </vt:variant>
      <vt:variant>
        <vt:i4>5</vt:i4>
      </vt:variant>
      <vt:variant>
        <vt:lpwstr/>
      </vt:variant>
      <vt:variant>
        <vt:lpwstr>TTimeoutKeyword</vt:lpwstr>
      </vt:variant>
      <vt:variant>
        <vt:i4>1048603</vt:i4>
      </vt:variant>
      <vt:variant>
        <vt:i4>7161</vt:i4>
      </vt:variant>
      <vt:variant>
        <vt:i4>0</vt:i4>
      </vt:variant>
      <vt:variant>
        <vt:i4>5</vt:i4>
      </vt:variant>
      <vt:variant>
        <vt:lpwstr/>
      </vt:variant>
      <vt:variant>
        <vt:lpwstr>TDot</vt:lpwstr>
      </vt:variant>
      <vt:variant>
        <vt:i4>7929968</vt:i4>
      </vt:variant>
      <vt:variant>
        <vt:i4>7158</vt:i4>
      </vt:variant>
      <vt:variant>
        <vt:i4>0</vt:i4>
      </vt:variant>
      <vt:variant>
        <vt:i4>5</vt:i4>
      </vt:variant>
      <vt:variant>
        <vt:lpwstr/>
      </vt:variant>
      <vt:variant>
        <vt:lpwstr>TTimerRefOrAny</vt:lpwstr>
      </vt:variant>
      <vt:variant>
        <vt:i4>1048585</vt:i4>
      </vt:variant>
      <vt:variant>
        <vt:i4>7153</vt:i4>
      </vt:variant>
      <vt:variant>
        <vt:i4>0</vt:i4>
      </vt:variant>
      <vt:variant>
        <vt:i4>5</vt:i4>
      </vt:variant>
      <vt:variant>
        <vt:lpwstr/>
      </vt:variant>
      <vt:variant>
        <vt:lpwstr>TIndexAssignment</vt:lpwstr>
      </vt:variant>
      <vt:variant>
        <vt:i4>7471228</vt:i4>
      </vt:variant>
      <vt:variant>
        <vt:i4>7150</vt:i4>
      </vt:variant>
      <vt:variant>
        <vt:i4>0</vt:i4>
      </vt:variant>
      <vt:variant>
        <vt:i4>5</vt:i4>
      </vt:variant>
      <vt:variant>
        <vt:lpwstr/>
      </vt:variant>
      <vt:variant>
        <vt:lpwstr>TRunningKeyword</vt:lpwstr>
      </vt:variant>
      <vt:variant>
        <vt:i4>1048603</vt:i4>
      </vt:variant>
      <vt:variant>
        <vt:i4>7147</vt:i4>
      </vt:variant>
      <vt:variant>
        <vt:i4>0</vt:i4>
      </vt:variant>
      <vt:variant>
        <vt:i4>5</vt:i4>
      </vt:variant>
      <vt:variant>
        <vt:lpwstr/>
      </vt:variant>
      <vt:variant>
        <vt:lpwstr>TDot</vt:lpwstr>
      </vt:variant>
      <vt:variant>
        <vt:i4>7929968</vt:i4>
      </vt:variant>
      <vt:variant>
        <vt:i4>7144</vt:i4>
      </vt:variant>
      <vt:variant>
        <vt:i4>0</vt:i4>
      </vt:variant>
      <vt:variant>
        <vt:i4>5</vt:i4>
      </vt:variant>
      <vt:variant>
        <vt:lpwstr/>
      </vt:variant>
      <vt:variant>
        <vt:lpwstr>TTimerRefOrAny</vt:lpwstr>
      </vt:variant>
      <vt:variant>
        <vt:i4>655381</vt:i4>
      </vt:variant>
      <vt:variant>
        <vt:i4>7137</vt:i4>
      </vt:variant>
      <vt:variant>
        <vt:i4>0</vt:i4>
      </vt:variant>
      <vt:variant>
        <vt:i4>5</vt:i4>
      </vt:variant>
      <vt:variant>
        <vt:lpwstr/>
      </vt:variant>
      <vt:variant>
        <vt:lpwstr>TReadKeyword</vt:lpwstr>
      </vt:variant>
      <vt:variant>
        <vt:i4>1048603</vt:i4>
      </vt:variant>
      <vt:variant>
        <vt:i4>7134</vt:i4>
      </vt:variant>
      <vt:variant>
        <vt:i4>0</vt:i4>
      </vt:variant>
      <vt:variant>
        <vt:i4>5</vt:i4>
      </vt:variant>
      <vt:variant>
        <vt:lpwstr/>
      </vt:variant>
      <vt:variant>
        <vt:lpwstr>TDot</vt:lpwstr>
      </vt:variant>
      <vt:variant>
        <vt:i4>7798894</vt:i4>
      </vt:variant>
      <vt:variant>
        <vt:i4>7131</vt:i4>
      </vt:variant>
      <vt:variant>
        <vt:i4>0</vt:i4>
      </vt:variant>
      <vt:variant>
        <vt:i4>5</vt:i4>
      </vt:variant>
      <vt:variant>
        <vt:lpwstr/>
      </vt:variant>
      <vt:variant>
        <vt:lpwstr>TArrayIdentifierRef</vt:lpwstr>
      </vt:variant>
      <vt:variant>
        <vt:i4>720901</vt:i4>
      </vt:variant>
      <vt:variant>
        <vt:i4>7126</vt:i4>
      </vt:variant>
      <vt:variant>
        <vt:i4>0</vt:i4>
      </vt:variant>
      <vt:variant>
        <vt:i4>5</vt:i4>
      </vt:variant>
      <vt:variant>
        <vt:lpwstr/>
      </vt:variant>
      <vt:variant>
        <vt:lpwstr>TTimerKeyword</vt:lpwstr>
      </vt:variant>
      <vt:variant>
        <vt:i4>7143525</vt:i4>
      </vt:variant>
      <vt:variant>
        <vt:i4>7123</vt:i4>
      </vt:variant>
      <vt:variant>
        <vt:i4>0</vt:i4>
      </vt:variant>
      <vt:variant>
        <vt:i4>5</vt:i4>
      </vt:variant>
      <vt:variant>
        <vt:lpwstr/>
      </vt:variant>
      <vt:variant>
        <vt:lpwstr>TAllKeyword</vt:lpwstr>
      </vt:variant>
      <vt:variant>
        <vt:i4>7798894</vt:i4>
      </vt:variant>
      <vt:variant>
        <vt:i4>7120</vt:i4>
      </vt:variant>
      <vt:variant>
        <vt:i4>0</vt:i4>
      </vt:variant>
      <vt:variant>
        <vt:i4>5</vt:i4>
      </vt:variant>
      <vt:variant>
        <vt:lpwstr/>
      </vt:variant>
      <vt:variant>
        <vt:lpwstr>TArrayIdentifierRef</vt:lpwstr>
      </vt:variant>
      <vt:variant>
        <vt:i4>327696</vt:i4>
      </vt:variant>
      <vt:variant>
        <vt:i4>7115</vt:i4>
      </vt:variant>
      <vt:variant>
        <vt:i4>0</vt:i4>
      </vt:variant>
      <vt:variant>
        <vt:i4>5</vt:i4>
      </vt:variant>
      <vt:variant>
        <vt:lpwstr/>
      </vt:variant>
      <vt:variant>
        <vt:lpwstr>TStopKeyword</vt:lpwstr>
      </vt:variant>
      <vt:variant>
        <vt:i4>1048603</vt:i4>
      </vt:variant>
      <vt:variant>
        <vt:i4>7112</vt:i4>
      </vt:variant>
      <vt:variant>
        <vt:i4>0</vt:i4>
      </vt:variant>
      <vt:variant>
        <vt:i4>5</vt:i4>
      </vt:variant>
      <vt:variant>
        <vt:lpwstr/>
      </vt:variant>
      <vt:variant>
        <vt:lpwstr>TDot</vt:lpwstr>
      </vt:variant>
      <vt:variant>
        <vt:i4>7078002</vt:i4>
      </vt:variant>
      <vt:variant>
        <vt:i4>7109</vt:i4>
      </vt:variant>
      <vt:variant>
        <vt:i4>0</vt:i4>
      </vt:variant>
      <vt:variant>
        <vt:i4>5</vt:i4>
      </vt:variant>
      <vt:variant>
        <vt:lpwstr/>
      </vt:variant>
      <vt:variant>
        <vt:lpwstr>TTimerRefOrAll</vt:lpwstr>
      </vt:variant>
      <vt:variant>
        <vt:i4>7077988</vt:i4>
      </vt:variant>
      <vt:variant>
        <vt:i4>7104</vt:i4>
      </vt:variant>
      <vt:variant>
        <vt:i4>0</vt:i4>
      </vt:variant>
      <vt:variant>
        <vt:i4>5</vt:i4>
      </vt:variant>
      <vt:variant>
        <vt:lpwstr/>
      </vt:variant>
      <vt:variant>
        <vt:lpwstr>TExpression</vt:lpwstr>
      </vt:variant>
      <vt:variant>
        <vt:i4>393231</vt:i4>
      </vt:variant>
      <vt:variant>
        <vt:i4>7101</vt:i4>
      </vt:variant>
      <vt:variant>
        <vt:i4>0</vt:i4>
      </vt:variant>
      <vt:variant>
        <vt:i4>5</vt:i4>
      </vt:variant>
      <vt:variant>
        <vt:lpwstr/>
      </vt:variant>
      <vt:variant>
        <vt:lpwstr>TStartKeyword</vt:lpwstr>
      </vt:variant>
      <vt:variant>
        <vt:i4>1048603</vt:i4>
      </vt:variant>
      <vt:variant>
        <vt:i4>7098</vt:i4>
      </vt:variant>
      <vt:variant>
        <vt:i4>0</vt:i4>
      </vt:variant>
      <vt:variant>
        <vt:i4>5</vt:i4>
      </vt:variant>
      <vt:variant>
        <vt:lpwstr/>
      </vt:variant>
      <vt:variant>
        <vt:lpwstr>TDot</vt:lpwstr>
      </vt:variant>
      <vt:variant>
        <vt:i4>7798894</vt:i4>
      </vt:variant>
      <vt:variant>
        <vt:i4>7095</vt:i4>
      </vt:variant>
      <vt:variant>
        <vt:i4>0</vt:i4>
      </vt:variant>
      <vt:variant>
        <vt:i4>5</vt:i4>
      </vt:variant>
      <vt:variant>
        <vt:lpwstr/>
      </vt:variant>
      <vt:variant>
        <vt:lpwstr>TArrayIdentifierRef</vt:lpwstr>
      </vt:variant>
      <vt:variant>
        <vt:i4>7405674</vt:i4>
      </vt:variant>
      <vt:variant>
        <vt:i4>7090</vt:i4>
      </vt:variant>
      <vt:variant>
        <vt:i4>0</vt:i4>
      </vt:variant>
      <vt:variant>
        <vt:i4>5</vt:i4>
      </vt:variant>
      <vt:variant>
        <vt:lpwstr/>
      </vt:variant>
      <vt:variant>
        <vt:lpwstr>TRunningTimerOp</vt:lpwstr>
      </vt:variant>
      <vt:variant>
        <vt:i4>524310</vt:i4>
      </vt:variant>
      <vt:variant>
        <vt:i4>7087</vt:i4>
      </vt:variant>
      <vt:variant>
        <vt:i4>0</vt:i4>
      </vt:variant>
      <vt:variant>
        <vt:i4>5</vt:i4>
      </vt:variant>
      <vt:variant>
        <vt:lpwstr/>
      </vt:variant>
      <vt:variant>
        <vt:lpwstr>TReadTimerOp</vt:lpwstr>
      </vt:variant>
      <vt:variant>
        <vt:i4>65567</vt:i4>
      </vt:variant>
      <vt:variant>
        <vt:i4>7082</vt:i4>
      </vt:variant>
      <vt:variant>
        <vt:i4>0</vt:i4>
      </vt:variant>
      <vt:variant>
        <vt:i4>5</vt:i4>
      </vt:variant>
      <vt:variant>
        <vt:lpwstr/>
      </vt:variant>
      <vt:variant>
        <vt:lpwstr>TTimeoutStatement</vt:lpwstr>
      </vt:variant>
      <vt:variant>
        <vt:i4>7602286</vt:i4>
      </vt:variant>
      <vt:variant>
        <vt:i4>7079</vt:i4>
      </vt:variant>
      <vt:variant>
        <vt:i4>0</vt:i4>
      </vt:variant>
      <vt:variant>
        <vt:i4>5</vt:i4>
      </vt:variant>
      <vt:variant>
        <vt:lpwstr/>
      </vt:variant>
      <vt:variant>
        <vt:lpwstr>TStopTimerStatement</vt:lpwstr>
      </vt:variant>
      <vt:variant>
        <vt:i4>786458</vt:i4>
      </vt:variant>
      <vt:variant>
        <vt:i4>7076</vt:i4>
      </vt:variant>
      <vt:variant>
        <vt:i4>0</vt:i4>
      </vt:variant>
      <vt:variant>
        <vt:i4>5</vt:i4>
      </vt:variant>
      <vt:variant>
        <vt:lpwstr/>
      </vt:variant>
      <vt:variant>
        <vt:lpwstr>TStartTimerStatement</vt:lpwstr>
      </vt:variant>
      <vt:variant>
        <vt:i4>1769487</vt:i4>
      </vt:variant>
      <vt:variant>
        <vt:i4>7069</vt:i4>
      </vt:variant>
      <vt:variant>
        <vt:i4>0</vt:i4>
      </vt:variant>
      <vt:variant>
        <vt:i4>5</vt:i4>
      </vt:variant>
      <vt:variant>
        <vt:lpwstr/>
      </vt:variant>
      <vt:variant>
        <vt:lpwstr>TPortKeyword</vt:lpwstr>
      </vt:variant>
      <vt:variant>
        <vt:i4>7864423</vt:i4>
      </vt:variant>
      <vt:variant>
        <vt:i4>7066</vt:i4>
      </vt:variant>
      <vt:variant>
        <vt:i4>0</vt:i4>
      </vt:variant>
      <vt:variant>
        <vt:i4>5</vt:i4>
      </vt:variant>
      <vt:variant>
        <vt:lpwstr/>
      </vt:variant>
      <vt:variant>
        <vt:lpwstr>TAnyKeyword</vt:lpwstr>
      </vt:variant>
      <vt:variant>
        <vt:i4>6291569</vt:i4>
      </vt:variant>
      <vt:variant>
        <vt:i4>7063</vt:i4>
      </vt:variant>
      <vt:variant>
        <vt:i4>0</vt:i4>
      </vt:variant>
      <vt:variant>
        <vt:i4>5</vt:i4>
      </vt:variant>
      <vt:variant>
        <vt:lpwstr/>
      </vt:variant>
      <vt:variant>
        <vt:lpwstr>TPortOrAll</vt:lpwstr>
      </vt:variant>
      <vt:variant>
        <vt:i4>1900559</vt:i4>
      </vt:variant>
      <vt:variant>
        <vt:i4>7058</vt:i4>
      </vt:variant>
      <vt:variant>
        <vt:i4>0</vt:i4>
      </vt:variant>
      <vt:variant>
        <vt:i4>5</vt:i4>
      </vt:variant>
      <vt:variant>
        <vt:lpwstr/>
      </vt:variant>
      <vt:variant>
        <vt:lpwstr>TSingleExpression</vt:lpwstr>
      </vt:variant>
      <vt:variant>
        <vt:i4>7602280</vt:i4>
      </vt:variant>
      <vt:variant>
        <vt:i4>7055</vt:i4>
      </vt:variant>
      <vt:variant>
        <vt:i4>0</vt:i4>
      </vt:variant>
      <vt:variant>
        <vt:i4>5</vt:i4>
      </vt:variant>
      <vt:variant>
        <vt:lpwstr/>
      </vt:variant>
      <vt:variant>
        <vt:lpwstr>TCheckStateKeyword</vt:lpwstr>
      </vt:variant>
      <vt:variant>
        <vt:i4>1048603</vt:i4>
      </vt:variant>
      <vt:variant>
        <vt:i4>7052</vt:i4>
      </vt:variant>
      <vt:variant>
        <vt:i4>0</vt:i4>
      </vt:variant>
      <vt:variant>
        <vt:i4>5</vt:i4>
      </vt:variant>
      <vt:variant>
        <vt:lpwstr/>
      </vt:variant>
      <vt:variant>
        <vt:lpwstr>TDot</vt:lpwstr>
      </vt:variant>
      <vt:variant>
        <vt:i4>917520</vt:i4>
      </vt:variant>
      <vt:variant>
        <vt:i4>7049</vt:i4>
      </vt:variant>
      <vt:variant>
        <vt:i4>0</vt:i4>
      </vt:variant>
      <vt:variant>
        <vt:i4>5</vt:i4>
      </vt:variant>
      <vt:variant>
        <vt:lpwstr/>
      </vt:variant>
      <vt:variant>
        <vt:lpwstr>TPortOrAllAny</vt:lpwstr>
      </vt:variant>
      <vt:variant>
        <vt:i4>1900545</vt:i4>
      </vt:variant>
      <vt:variant>
        <vt:i4>7040</vt:i4>
      </vt:variant>
      <vt:variant>
        <vt:i4>0</vt:i4>
      </vt:variant>
      <vt:variant>
        <vt:i4>5</vt:i4>
      </vt:variant>
      <vt:variant>
        <vt:lpwstr/>
      </vt:variant>
      <vt:variant>
        <vt:lpwstr>THaltKeyword</vt:lpwstr>
      </vt:variant>
      <vt:variant>
        <vt:i4>1048603</vt:i4>
      </vt:variant>
      <vt:variant>
        <vt:i4>7037</vt:i4>
      </vt:variant>
      <vt:variant>
        <vt:i4>0</vt:i4>
      </vt:variant>
      <vt:variant>
        <vt:i4>5</vt:i4>
      </vt:variant>
      <vt:variant>
        <vt:lpwstr/>
      </vt:variant>
      <vt:variant>
        <vt:lpwstr>TDot</vt:lpwstr>
      </vt:variant>
      <vt:variant>
        <vt:i4>6291569</vt:i4>
      </vt:variant>
      <vt:variant>
        <vt:i4>7034</vt:i4>
      </vt:variant>
      <vt:variant>
        <vt:i4>0</vt:i4>
      </vt:variant>
      <vt:variant>
        <vt:i4>5</vt:i4>
      </vt:variant>
      <vt:variant>
        <vt:lpwstr/>
      </vt:variant>
      <vt:variant>
        <vt:lpwstr>TPortOrAll</vt:lpwstr>
      </vt:variant>
      <vt:variant>
        <vt:i4>327696</vt:i4>
      </vt:variant>
      <vt:variant>
        <vt:i4>7027</vt:i4>
      </vt:variant>
      <vt:variant>
        <vt:i4>0</vt:i4>
      </vt:variant>
      <vt:variant>
        <vt:i4>5</vt:i4>
      </vt:variant>
      <vt:variant>
        <vt:lpwstr/>
      </vt:variant>
      <vt:variant>
        <vt:lpwstr>TStopKeyword</vt:lpwstr>
      </vt:variant>
      <vt:variant>
        <vt:i4>1048603</vt:i4>
      </vt:variant>
      <vt:variant>
        <vt:i4>7024</vt:i4>
      </vt:variant>
      <vt:variant>
        <vt:i4>0</vt:i4>
      </vt:variant>
      <vt:variant>
        <vt:i4>5</vt:i4>
      </vt:variant>
      <vt:variant>
        <vt:lpwstr/>
      </vt:variant>
      <vt:variant>
        <vt:lpwstr>TDot</vt:lpwstr>
      </vt:variant>
      <vt:variant>
        <vt:i4>6291569</vt:i4>
      </vt:variant>
      <vt:variant>
        <vt:i4>7021</vt:i4>
      </vt:variant>
      <vt:variant>
        <vt:i4>0</vt:i4>
      </vt:variant>
      <vt:variant>
        <vt:i4>5</vt:i4>
      </vt:variant>
      <vt:variant>
        <vt:lpwstr/>
      </vt:variant>
      <vt:variant>
        <vt:lpwstr>TPortOrAll</vt:lpwstr>
      </vt:variant>
      <vt:variant>
        <vt:i4>393231</vt:i4>
      </vt:variant>
      <vt:variant>
        <vt:i4>7016</vt:i4>
      </vt:variant>
      <vt:variant>
        <vt:i4>0</vt:i4>
      </vt:variant>
      <vt:variant>
        <vt:i4>5</vt:i4>
      </vt:variant>
      <vt:variant>
        <vt:lpwstr/>
      </vt:variant>
      <vt:variant>
        <vt:lpwstr>TStartKeyword</vt:lpwstr>
      </vt:variant>
      <vt:variant>
        <vt:i4>1048603</vt:i4>
      </vt:variant>
      <vt:variant>
        <vt:i4>7013</vt:i4>
      </vt:variant>
      <vt:variant>
        <vt:i4>0</vt:i4>
      </vt:variant>
      <vt:variant>
        <vt:i4>5</vt:i4>
      </vt:variant>
      <vt:variant>
        <vt:lpwstr/>
      </vt:variant>
      <vt:variant>
        <vt:lpwstr>TDot</vt:lpwstr>
      </vt:variant>
      <vt:variant>
        <vt:i4>6291569</vt:i4>
      </vt:variant>
      <vt:variant>
        <vt:i4>7010</vt:i4>
      </vt:variant>
      <vt:variant>
        <vt:i4>0</vt:i4>
      </vt:variant>
      <vt:variant>
        <vt:i4>5</vt:i4>
      </vt:variant>
      <vt:variant>
        <vt:lpwstr/>
      </vt:variant>
      <vt:variant>
        <vt:lpwstr>TPortOrAll</vt:lpwstr>
      </vt:variant>
      <vt:variant>
        <vt:i4>1769487</vt:i4>
      </vt:variant>
      <vt:variant>
        <vt:i4>7003</vt:i4>
      </vt:variant>
      <vt:variant>
        <vt:i4>0</vt:i4>
      </vt:variant>
      <vt:variant>
        <vt:i4>5</vt:i4>
      </vt:variant>
      <vt:variant>
        <vt:lpwstr/>
      </vt:variant>
      <vt:variant>
        <vt:lpwstr>TPortKeyword</vt:lpwstr>
      </vt:variant>
      <vt:variant>
        <vt:i4>7143525</vt:i4>
      </vt:variant>
      <vt:variant>
        <vt:i4>7000</vt:i4>
      </vt:variant>
      <vt:variant>
        <vt:i4>0</vt:i4>
      </vt:variant>
      <vt:variant>
        <vt:i4>5</vt:i4>
      </vt:variant>
      <vt:variant>
        <vt:lpwstr/>
      </vt:variant>
      <vt:variant>
        <vt:lpwstr>TAllKeyword</vt:lpwstr>
      </vt:variant>
      <vt:variant>
        <vt:i4>7798894</vt:i4>
      </vt:variant>
      <vt:variant>
        <vt:i4>6997</vt:i4>
      </vt:variant>
      <vt:variant>
        <vt:i4>0</vt:i4>
      </vt:variant>
      <vt:variant>
        <vt:i4>5</vt:i4>
      </vt:variant>
      <vt:variant>
        <vt:lpwstr/>
      </vt:variant>
      <vt:variant>
        <vt:lpwstr>TArrayIdentifierRef</vt:lpwstr>
      </vt:variant>
      <vt:variant>
        <vt:i4>6553707</vt:i4>
      </vt:variant>
      <vt:variant>
        <vt:i4>6992</vt:i4>
      </vt:variant>
      <vt:variant>
        <vt:i4>0</vt:i4>
      </vt:variant>
      <vt:variant>
        <vt:i4>5</vt:i4>
      </vt:variant>
      <vt:variant>
        <vt:lpwstr/>
      </vt:variant>
      <vt:variant>
        <vt:lpwstr>TClearOpKeyword</vt:lpwstr>
      </vt:variant>
      <vt:variant>
        <vt:i4>1048603</vt:i4>
      </vt:variant>
      <vt:variant>
        <vt:i4>6989</vt:i4>
      </vt:variant>
      <vt:variant>
        <vt:i4>0</vt:i4>
      </vt:variant>
      <vt:variant>
        <vt:i4>5</vt:i4>
      </vt:variant>
      <vt:variant>
        <vt:lpwstr/>
      </vt:variant>
      <vt:variant>
        <vt:lpwstr>TDot</vt:lpwstr>
      </vt:variant>
      <vt:variant>
        <vt:i4>6291569</vt:i4>
      </vt:variant>
      <vt:variant>
        <vt:i4>6986</vt:i4>
      </vt:variant>
      <vt:variant>
        <vt:i4>0</vt:i4>
      </vt:variant>
      <vt:variant>
        <vt:i4>5</vt:i4>
      </vt:variant>
      <vt:variant>
        <vt:lpwstr/>
      </vt:variant>
      <vt:variant>
        <vt:lpwstr>TPortOrAll</vt:lpwstr>
      </vt:variant>
      <vt:variant>
        <vt:i4>6422640</vt:i4>
      </vt:variant>
      <vt:variant>
        <vt:i4>6981</vt:i4>
      </vt:variant>
      <vt:variant>
        <vt:i4>0</vt:i4>
      </vt:variant>
      <vt:variant>
        <vt:i4>5</vt:i4>
      </vt:variant>
      <vt:variant>
        <vt:lpwstr/>
      </vt:variant>
      <vt:variant>
        <vt:lpwstr>TTimeoutKeyword</vt:lpwstr>
      </vt:variant>
      <vt:variant>
        <vt:i4>6946914</vt:i4>
      </vt:variant>
      <vt:variant>
        <vt:i4>6978</vt:i4>
      </vt:variant>
      <vt:variant>
        <vt:i4>0</vt:i4>
      </vt:variant>
      <vt:variant>
        <vt:i4>5</vt:i4>
      </vt:variant>
      <vt:variant>
        <vt:lpwstr/>
      </vt:variant>
      <vt:variant>
        <vt:lpwstr>TInLineTemplate</vt:lpwstr>
      </vt:variant>
      <vt:variant>
        <vt:i4>6619253</vt:i4>
      </vt:variant>
      <vt:variant>
        <vt:i4>6975</vt:i4>
      </vt:variant>
      <vt:variant>
        <vt:i4>0</vt:i4>
      </vt:variant>
      <vt:variant>
        <vt:i4>5</vt:i4>
      </vt:variant>
      <vt:variant>
        <vt:lpwstr/>
      </vt:variant>
      <vt:variant>
        <vt:lpwstr>TSignature</vt:lpwstr>
      </vt:variant>
      <vt:variant>
        <vt:i4>327686</vt:i4>
      </vt:variant>
      <vt:variant>
        <vt:i4>6968</vt:i4>
      </vt:variant>
      <vt:variant>
        <vt:i4>0</vt:i4>
      </vt:variant>
      <vt:variant>
        <vt:i4>5</vt:i4>
      </vt:variant>
      <vt:variant>
        <vt:lpwstr/>
      </vt:variant>
      <vt:variant>
        <vt:lpwstr>TPortRedirect</vt:lpwstr>
      </vt:variant>
      <vt:variant>
        <vt:i4>7864434</vt:i4>
      </vt:variant>
      <vt:variant>
        <vt:i4>6965</vt:i4>
      </vt:variant>
      <vt:variant>
        <vt:i4>0</vt:i4>
      </vt:variant>
      <vt:variant>
        <vt:i4>5</vt:i4>
      </vt:variant>
      <vt:variant>
        <vt:lpwstr/>
      </vt:variant>
      <vt:variant>
        <vt:lpwstr>TFromClause</vt:lpwstr>
      </vt:variant>
      <vt:variant>
        <vt:i4>983042</vt:i4>
      </vt:variant>
      <vt:variant>
        <vt:i4>6962</vt:i4>
      </vt:variant>
      <vt:variant>
        <vt:i4>0</vt:i4>
      </vt:variant>
      <vt:variant>
        <vt:i4>5</vt:i4>
      </vt:variant>
      <vt:variant>
        <vt:lpwstr/>
      </vt:variant>
      <vt:variant>
        <vt:lpwstr>TCatchOpParameter</vt:lpwstr>
      </vt:variant>
      <vt:variant>
        <vt:i4>7274596</vt:i4>
      </vt:variant>
      <vt:variant>
        <vt:i4>6959</vt:i4>
      </vt:variant>
      <vt:variant>
        <vt:i4>0</vt:i4>
      </vt:variant>
      <vt:variant>
        <vt:i4>5</vt:i4>
      </vt:variant>
      <vt:variant>
        <vt:lpwstr/>
      </vt:variant>
      <vt:variant>
        <vt:lpwstr>TCatchOpKeyword</vt:lpwstr>
      </vt:variant>
      <vt:variant>
        <vt:i4>851970</vt:i4>
      </vt:variant>
      <vt:variant>
        <vt:i4>6954</vt:i4>
      </vt:variant>
      <vt:variant>
        <vt:i4>0</vt:i4>
      </vt:variant>
      <vt:variant>
        <vt:i4>5</vt:i4>
      </vt:variant>
      <vt:variant>
        <vt:lpwstr/>
      </vt:variant>
      <vt:variant>
        <vt:lpwstr>TPortCatchOp</vt:lpwstr>
      </vt:variant>
      <vt:variant>
        <vt:i4>1048603</vt:i4>
      </vt:variant>
      <vt:variant>
        <vt:i4>6951</vt:i4>
      </vt:variant>
      <vt:variant>
        <vt:i4>0</vt:i4>
      </vt:variant>
      <vt:variant>
        <vt:i4>5</vt:i4>
      </vt:variant>
      <vt:variant>
        <vt:lpwstr/>
      </vt:variant>
      <vt:variant>
        <vt:lpwstr>TDot</vt:lpwstr>
      </vt:variant>
      <vt:variant>
        <vt:i4>7667827</vt:i4>
      </vt:variant>
      <vt:variant>
        <vt:i4>6948</vt:i4>
      </vt:variant>
      <vt:variant>
        <vt:i4>0</vt:i4>
      </vt:variant>
      <vt:variant>
        <vt:i4>5</vt:i4>
      </vt:variant>
      <vt:variant>
        <vt:lpwstr/>
      </vt:variant>
      <vt:variant>
        <vt:lpwstr>TPortOrAny</vt:lpwstr>
      </vt:variant>
      <vt:variant>
        <vt:i4>851970</vt:i4>
      </vt:variant>
      <vt:variant>
        <vt:i4>6943</vt:i4>
      </vt:variant>
      <vt:variant>
        <vt:i4>0</vt:i4>
      </vt:variant>
      <vt:variant>
        <vt:i4>5</vt:i4>
      </vt:variant>
      <vt:variant>
        <vt:lpwstr/>
      </vt:variant>
      <vt:variant>
        <vt:lpwstr>TPortCatchOp</vt:lpwstr>
      </vt:variant>
      <vt:variant>
        <vt:i4>7798897</vt:i4>
      </vt:variant>
      <vt:variant>
        <vt:i4>6940</vt:i4>
      </vt:variant>
      <vt:variant>
        <vt:i4>0</vt:i4>
      </vt:variant>
      <vt:variant>
        <vt:i4>5</vt:i4>
      </vt:variant>
      <vt:variant>
        <vt:lpwstr/>
      </vt:variant>
      <vt:variant>
        <vt:lpwstr>TPortGetReplyOp</vt:lpwstr>
      </vt:variant>
      <vt:variant>
        <vt:i4>7077994</vt:i4>
      </vt:variant>
      <vt:variant>
        <vt:i4>6937</vt:i4>
      </vt:variant>
      <vt:variant>
        <vt:i4>0</vt:i4>
      </vt:variant>
      <vt:variant>
        <vt:i4>5</vt:i4>
      </vt:variant>
      <vt:variant>
        <vt:lpwstr/>
      </vt:variant>
      <vt:variant>
        <vt:lpwstr>TPortGetCallOp</vt:lpwstr>
      </vt:variant>
      <vt:variant>
        <vt:i4>7274614</vt:i4>
      </vt:variant>
      <vt:variant>
        <vt:i4>6934</vt:i4>
      </vt:variant>
      <vt:variant>
        <vt:i4>0</vt:i4>
      </vt:variant>
      <vt:variant>
        <vt:i4>5</vt:i4>
      </vt:variant>
      <vt:variant>
        <vt:lpwstr/>
      </vt:variant>
      <vt:variant>
        <vt:lpwstr>TPortReceiveOp</vt:lpwstr>
      </vt:variant>
      <vt:variant>
        <vt:i4>6684777</vt:i4>
      </vt:variant>
      <vt:variant>
        <vt:i4>6929</vt:i4>
      </vt:variant>
      <vt:variant>
        <vt:i4>0</vt:i4>
      </vt:variant>
      <vt:variant>
        <vt:i4>5</vt:i4>
      </vt:variant>
      <vt:variant>
        <vt:lpwstr/>
      </vt:variant>
      <vt:variant>
        <vt:lpwstr>TIndexSpec</vt:lpwstr>
      </vt:variant>
      <vt:variant>
        <vt:i4>6684777</vt:i4>
      </vt:variant>
      <vt:variant>
        <vt:i4>6926</vt:i4>
      </vt:variant>
      <vt:variant>
        <vt:i4>0</vt:i4>
      </vt:variant>
      <vt:variant>
        <vt:i4>5</vt:i4>
      </vt:variant>
      <vt:variant>
        <vt:lpwstr/>
      </vt:variant>
      <vt:variant>
        <vt:lpwstr>TIndexSpec</vt:lpwstr>
      </vt:variant>
      <vt:variant>
        <vt:i4>7209079</vt:i4>
      </vt:variant>
      <vt:variant>
        <vt:i4>6923</vt:i4>
      </vt:variant>
      <vt:variant>
        <vt:i4>0</vt:i4>
      </vt:variant>
      <vt:variant>
        <vt:i4>5</vt:i4>
      </vt:variant>
      <vt:variant>
        <vt:lpwstr/>
      </vt:variant>
      <vt:variant>
        <vt:lpwstr>TSenderSpec</vt:lpwstr>
      </vt:variant>
      <vt:variant>
        <vt:i4>7602281</vt:i4>
      </vt:variant>
      <vt:variant>
        <vt:i4>6920</vt:i4>
      </vt:variant>
      <vt:variant>
        <vt:i4>0</vt:i4>
      </vt:variant>
      <vt:variant>
        <vt:i4>5</vt:i4>
      </vt:variant>
      <vt:variant>
        <vt:lpwstr/>
      </vt:variant>
      <vt:variant>
        <vt:lpwstr>TPortRedirectSymbol</vt:lpwstr>
      </vt:variant>
      <vt:variant>
        <vt:i4>6684777</vt:i4>
      </vt:variant>
      <vt:variant>
        <vt:i4>6915</vt:i4>
      </vt:variant>
      <vt:variant>
        <vt:i4>0</vt:i4>
      </vt:variant>
      <vt:variant>
        <vt:i4>5</vt:i4>
      </vt:variant>
      <vt:variant>
        <vt:lpwstr/>
      </vt:variant>
      <vt:variant>
        <vt:lpwstr>TIndexSpec</vt:lpwstr>
      </vt:variant>
      <vt:variant>
        <vt:i4>6684777</vt:i4>
      </vt:variant>
      <vt:variant>
        <vt:i4>6912</vt:i4>
      </vt:variant>
      <vt:variant>
        <vt:i4>0</vt:i4>
      </vt:variant>
      <vt:variant>
        <vt:i4>5</vt:i4>
      </vt:variant>
      <vt:variant>
        <vt:lpwstr/>
      </vt:variant>
      <vt:variant>
        <vt:lpwstr>TIndexSpec</vt:lpwstr>
      </vt:variant>
      <vt:variant>
        <vt:i4>7209079</vt:i4>
      </vt:variant>
      <vt:variant>
        <vt:i4>6909</vt:i4>
      </vt:variant>
      <vt:variant>
        <vt:i4>0</vt:i4>
      </vt:variant>
      <vt:variant>
        <vt:i4>5</vt:i4>
      </vt:variant>
      <vt:variant>
        <vt:lpwstr/>
      </vt:variant>
      <vt:variant>
        <vt:lpwstr>TSenderSpec</vt:lpwstr>
      </vt:variant>
      <vt:variant>
        <vt:i4>7602281</vt:i4>
      </vt:variant>
      <vt:variant>
        <vt:i4>6906</vt:i4>
      </vt:variant>
      <vt:variant>
        <vt:i4>0</vt:i4>
      </vt:variant>
      <vt:variant>
        <vt:i4>5</vt:i4>
      </vt:variant>
      <vt:variant>
        <vt:lpwstr/>
      </vt:variant>
      <vt:variant>
        <vt:lpwstr>TPortRedirectSymbol</vt:lpwstr>
      </vt:variant>
      <vt:variant>
        <vt:i4>7864434</vt:i4>
      </vt:variant>
      <vt:variant>
        <vt:i4>6903</vt:i4>
      </vt:variant>
      <vt:variant>
        <vt:i4>0</vt:i4>
      </vt:variant>
      <vt:variant>
        <vt:i4>5</vt:i4>
      </vt:variant>
      <vt:variant>
        <vt:lpwstr/>
      </vt:variant>
      <vt:variant>
        <vt:lpwstr>TFromClause</vt:lpwstr>
      </vt:variant>
      <vt:variant>
        <vt:i4>196614</vt:i4>
      </vt:variant>
      <vt:variant>
        <vt:i4>6898</vt:i4>
      </vt:variant>
      <vt:variant>
        <vt:i4>0</vt:i4>
      </vt:variant>
      <vt:variant>
        <vt:i4>5</vt:i4>
      </vt:variant>
      <vt:variant>
        <vt:lpwstr/>
      </vt:variant>
      <vt:variant>
        <vt:lpwstr>TRedirectPresent</vt:lpwstr>
      </vt:variant>
      <vt:variant>
        <vt:i4>8126584</vt:i4>
      </vt:variant>
      <vt:variant>
        <vt:i4>6895</vt:i4>
      </vt:variant>
      <vt:variant>
        <vt:i4>0</vt:i4>
      </vt:variant>
      <vt:variant>
        <vt:i4>5</vt:i4>
      </vt:variant>
      <vt:variant>
        <vt:lpwstr/>
      </vt:variant>
      <vt:variant>
        <vt:lpwstr>TFromClausePresent</vt:lpwstr>
      </vt:variant>
      <vt:variant>
        <vt:i4>131086</vt:i4>
      </vt:variant>
      <vt:variant>
        <vt:i4>6892</vt:i4>
      </vt:variant>
      <vt:variant>
        <vt:i4>0</vt:i4>
      </vt:variant>
      <vt:variant>
        <vt:i4>5</vt:i4>
      </vt:variant>
      <vt:variant>
        <vt:lpwstr/>
      </vt:variant>
      <vt:variant>
        <vt:lpwstr>TCheckPortOpsPresent</vt:lpwstr>
      </vt:variant>
      <vt:variant>
        <vt:i4>7143524</vt:i4>
      </vt:variant>
      <vt:variant>
        <vt:i4>6885</vt:i4>
      </vt:variant>
      <vt:variant>
        <vt:i4>0</vt:i4>
      </vt:variant>
      <vt:variant>
        <vt:i4>5</vt:i4>
      </vt:variant>
      <vt:variant>
        <vt:lpwstr/>
      </vt:variant>
      <vt:variant>
        <vt:lpwstr>TCheckParameter</vt:lpwstr>
      </vt:variant>
      <vt:variant>
        <vt:i4>8192109</vt:i4>
      </vt:variant>
      <vt:variant>
        <vt:i4>6882</vt:i4>
      </vt:variant>
      <vt:variant>
        <vt:i4>0</vt:i4>
      </vt:variant>
      <vt:variant>
        <vt:i4>5</vt:i4>
      </vt:variant>
      <vt:variant>
        <vt:lpwstr/>
      </vt:variant>
      <vt:variant>
        <vt:lpwstr>TCheckOpKeyword</vt:lpwstr>
      </vt:variant>
      <vt:variant>
        <vt:i4>2031627</vt:i4>
      </vt:variant>
      <vt:variant>
        <vt:i4>6877</vt:i4>
      </vt:variant>
      <vt:variant>
        <vt:i4>0</vt:i4>
      </vt:variant>
      <vt:variant>
        <vt:i4>5</vt:i4>
      </vt:variant>
      <vt:variant>
        <vt:lpwstr/>
      </vt:variant>
      <vt:variant>
        <vt:lpwstr>TPortCheckOp</vt:lpwstr>
      </vt:variant>
      <vt:variant>
        <vt:i4>1048603</vt:i4>
      </vt:variant>
      <vt:variant>
        <vt:i4>6874</vt:i4>
      </vt:variant>
      <vt:variant>
        <vt:i4>0</vt:i4>
      </vt:variant>
      <vt:variant>
        <vt:i4>5</vt:i4>
      </vt:variant>
      <vt:variant>
        <vt:lpwstr/>
      </vt:variant>
      <vt:variant>
        <vt:lpwstr>TDot</vt:lpwstr>
      </vt:variant>
      <vt:variant>
        <vt:i4>7667827</vt:i4>
      </vt:variant>
      <vt:variant>
        <vt:i4>6871</vt:i4>
      </vt:variant>
      <vt:variant>
        <vt:i4>0</vt:i4>
      </vt:variant>
      <vt:variant>
        <vt:i4>5</vt:i4>
      </vt:variant>
      <vt:variant>
        <vt:lpwstr/>
      </vt:variant>
      <vt:variant>
        <vt:lpwstr>TPortOrAny</vt:lpwstr>
      </vt:variant>
      <vt:variant>
        <vt:i4>6946914</vt:i4>
      </vt:variant>
      <vt:variant>
        <vt:i4>6866</vt:i4>
      </vt:variant>
      <vt:variant>
        <vt:i4>0</vt:i4>
      </vt:variant>
      <vt:variant>
        <vt:i4>5</vt:i4>
      </vt:variant>
      <vt:variant>
        <vt:lpwstr/>
      </vt:variant>
      <vt:variant>
        <vt:lpwstr>TInLineTemplate</vt:lpwstr>
      </vt:variant>
      <vt:variant>
        <vt:i4>2031645</vt:i4>
      </vt:variant>
      <vt:variant>
        <vt:i4>6863</vt:i4>
      </vt:variant>
      <vt:variant>
        <vt:i4>0</vt:i4>
      </vt:variant>
      <vt:variant>
        <vt:i4>5</vt:i4>
      </vt:variant>
      <vt:variant>
        <vt:lpwstr/>
      </vt:variant>
      <vt:variant>
        <vt:lpwstr>TValueKeyword</vt:lpwstr>
      </vt:variant>
      <vt:variant>
        <vt:i4>7864446</vt:i4>
      </vt:variant>
      <vt:variant>
        <vt:i4>6856</vt:i4>
      </vt:variant>
      <vt:variant>
        <vt:i4>0</vt:i4>
      </vt:variant>
      <vt:variant>
        <vt:i4>5</vt:i4>
      </vt:variant>
      <vt:variant>
        <vt:lpwstr/>
      </vt:variant>
      <vt:variant>
        <vt:lpwstr>TRedirectWithParamSpec</vt:lpwstr>
      </vt:variant>
      <vt:variant>
        <vt:i4>6684777</vt:i4>
      </vt:variant>
      <vt:variant>
        <vt:i4>6853</vt:i4>
      </vt:variant>
      <vt:variant>
        <vt:i4>0</vt:i4>
      </vt:variant>
      <vt:variant>
        <vt:i4>5</vt:i4>
      </vt:variant>
      <vt:variant>
        <vt:lpwstr/>
      </vt:variant>
      <vt:variant>
        <vt:lpwstr>TIndexSpec</vt:lpwstr>
      </vt:variant>
      <vt:variant>
        <vt:i4>7209079</vt:i4>
      </vt:variant>
      <vt:variant>
        <vt:i4>6850</vt:i4>
      </vt:variant>
      <vt:variant>
        <vt:i4>0</vt:i4>
      </vt:variant>
      <vt:variant>
        <vt:i4>5</vt:i4>
      </vt:variant>
      <vt:variant>
        <vt:lpwstr/>
      </vt:variant>
      <vt:variant>
        <vt:lpwstr>TSenderSpec</vt:lpwstr>
      </vt:variant>
      <vt:variant>
        <vt:i4>8126562</vt:i4>
      </vt:variant>
      <vt:variant>
        <vt:i4>6847</vt:i4>
      </vt:variant>
      <vt:variant>
        <vt:i4>0</vt:i4>
      </vt:variant>
      <vt:variant>
        <vt:i4>5</vt:i4>
      </vt:variant>
      <vt:variant>
        <vt:lpwstr/>
      </vt:variant>
      <vt:variant>
        <vt:lpwstr>TParamSpec</vt:lpwstr>
      </vt:variant>
      <vt:variant>
        <vt:i4>7078006</vt:i4>
      </vt:variant>
      <vt:variant>
        <vt:i4>6844</vt:i4>
      </vt:variant>
      <vt:variant>
        <vt:i4>0</vt:i4>
      </vt:variant>
      <vt:variant>
        <vt:i4>5</vt:i4>
      </vt:variant>
      <vt:variant>
        <vt:lpwstr/>
      </vt:variant>
      <vt:variant>
        <vt:lpwstr>TValueSpec</vt:lpwstr>
      </vt:variant>
      <vt:variant>
        <vt:i4>6881391</vt:i4>
      </vt:variant>
      <vt:variant>
        <vt:i4>6839</vt:i4>
      </vt:variant>
      <vt:variant>
        <vt:i4>0</vt:i4>
      </vt:variant>
      <vt:variant>
        <vt:i4>5</vt:i4>
      </vt:variant>
      <vt:variant>
        <vt:lpwstr/>
      </vt:variant>
      <vt:variant>
        <vt:lpwstr>TRedirectWithValueAndParamSpec</vt:lpwstr>
      </vt:variant>
      <vt:variant>
        <vt:i4>7602281</vt:i4>
      </vt:variant>
      <vt:variant>
        <vt:i4>6836</vt:i4>
      </vt:variant>
      <vt:variant>
        <vt:i4>0</vt:i4>
      </vt:variant>
      <vt:variant>
        <vt:i4>5</vt:i4>
      </vt:variant>
      <vt:variant>
        <vt:lpwstr/>
      </vt:variant>
      <vt:variant>
        <vt:lpwstr>TPortRedirectSymbol</vt:lpwstr>
      </vt:variant>
      <vt:variant>
        <vt:i4>7864418</vt:i4>
      </vt:variant>
      <vt:variant>
        <vt:i4>6831</vt:i4>
      </vt:variant>
      <vt:variant>
        <vt:i4>0</vt:i4>
      </vt:variant>
      <vt:variant>
        <vt:i4>5</vt:i4>
      </vt:variant>
      <vt:variant>
        <vt:lpwstr/>
      </vt:variant>
      <vt:variant>
        <vt:lpwstr>TPortRedirectWithValueAndParam</vt:lpwstr>
      </vt:variant>
      <vt:variant>
        <vt:i4>7864434</vt:i4>
      </vt:variant>
      <vt:variant>
        <vt:i4>6828</vt:i4>
      </vt:variant>
      <vt:variant>
        <vt:i4>0</vt:i4>
      </vt:variant>
      <vt:variant>
        <vt:i4>5</vt:i4>
      </vt:variant>
      <vt:variant>
        <vt:lpwstr/>
      </vt:variant>
      <vt:variant>
        <vt:lpwstr>TFromClause</vt:lpwstr>
      </vt:variant>
      <vt:variant>
        <vt:i4>7012449</vt:i4>
      </vt:variant>
      <vt:variant>
        <vt:i4>6825</vt:i4>
      </vt:variant>
      <vt:variant>
        <vt:i4>0</vt:i4>
      </vt:variant>
      <vt:variant>
        <vt:i4>5</vt:i4>
      </vt:variant>
      <vt:variant>
        <vt:lpwstr/>
      </vt:variant>
      <vt:variant>
        <vt:lpwstr>TValueMatchSpec</vt:lpwstr>
      </vt:variant>
      <vt:variant>
        <vt:i4>6946914</vt:i4>
      </vt:variant>
      <vt:variant>
        <vt:i4>6822</vt:i4>
      </vt:variant>
      <vt:variant>
        <vt:i4>0</vt:i4>
      </vt:variant>
      <vt:variant>
        <vt:i4>5</vt:i4>
      </vt:variant>
      <vt:variant>
        <vt:lpwstr/>
      </vt:variant>
      <vt:variant>
        <vt:lpwstr>TInLineTemplate</vt:lpwstr>
      </vt:variant>
      <vt:variant>
        <vt:i4>7078010</vt:i4>
      </vt:variant>
      <vt:variant>
        <vt:i4>6819</vt:i4>
      </vt:variant>
      <vt:variant>
        <vt:i4>0</vt:i4>
      </vt:variant>
      <vt:variant>
        <vt:i4>5</vt:i4>
      </vt:variant>
      <vt:variant>
        <vt:lpwstr/>
      </vt:variant>
      <vt:variant>
        <vt:lpwstr>TGetReplyOpKeyword</vt:lpwstr>
      </vt:variant>
      <vt:variant>
        <vt:i4>7798897</vt:i4>
      </vt:variant>
      <vt:variant>
        <vt:i4>6814</vt:i4>
      </vt:variant>
      <vt:variant>
        <vt:i4>0</vt:i4>
      </vt:variant>
      <vt:variant>
        <vt:i4>5</vt:i4>
      </vt:variant>
      <vt:variant>
        <vt:lpwstr/>
      </vt:variant>
      <vt:variant>
        <vt:lpwstr>TPortGetReplyOp</vt:lpwstr>
      </vt:variant>
      <vt:variant>
        <vt:i4>1048603</vt:i4>
      </vt:variant>
      <vt:variant>
        <vt:i4>6811</vt:i4>
      </vt:variant>
      <vt:variant>
        <vt:i4>0</vt:i4>
      </vt:variant>
      <vt:variant>
        <vt:i4>5</vt:i4>
      </vt:variant>
      <vt:variant>
        <vt:lpwstr/>
      </vt:variant>
      <vt:variant>
        <vt:lpwstr>TDot</vt:lpwstr>
      </vt:variant>
      <vt:variant>
        <vt:i4>7667827</vt:i4>
      </vt:variant>
      <vt:variant>
        <vt:i4>6808</vt:i4>
      </vt:variant>
      <vt:variant>
        <vt:i4>0</vt:i4>
      </vt:variant>
      <vt:variant>
        <vt:i4>5</vt:i4>
      </vt:variant>
      <vt:variant>
        <vt:lpwstr/>
      </vt:variant>
      <vt:variant>
        <vt:lpwstr>TPortOrAny</vt:lpwstr>
      </vt:variant>
      <vt:variant>
        <vt:i4>7340136</vt:i4>
      </vt:variant>
      <vt:variant>
        <vt:i4>6803</vt:i4>
      </vt:variant>
      <vt:variant>
        <vt:i4>0</vt:i4>
      </vt:variant>
      <vt:variant>
        <vt:i4>5</vt:i4>
      </vt:variant>
      <vt:variant>
        <vt:lpwstr/>
      </vt:variant>
      <vt:variant>
        <vt:lpwstr>TMinus</vt:lpwstr>
      </vt:variant>
      <vt:variant>
        <vt:i4>1900574</vt:i4>
      </vt:variant>
      <vt:variant>
        <vt:i4>6800</vt:i4>
      </vt:variant>
      <vt:variant>
        <vt:i4>0</vt:i4>
      </vt:variant>
      <vt:variant>
        <vt:i4>5</vt:i4>
      </vt:variant>
      <vt:variant>
        <vt:lpwstr/>
      </vt:variant>
      <vt:variant>
        <vt:lpwstr>TVariableRef</vt:lpwstr>
      </vt:variant>
      <vt:variant>
        <vt:i4>6357095</vt:i4>
      </vt:variant>
      <vt:variant>
        <vt:i4>6795</vt:i4>
      </vt:variant>
      <vt:variant>
        <vt:i4>0</vt:i4>
      </vt:variant>
      <vt:variant>
        <vt:i4>5</vt:i4>
      </vt:variant>
      <vt:variant>
        <vt:lpwstr/>
      </vt:variant>
      <vt:variant>
        <vt:lpwstr>TVariableEntry</vt:lpwstr>
      </vt:variant>
      <vt:variant>
        <vt:i4>6357095</vt:i4>
      </vt:variant>
      <vt:variant>
        <vt:i4>6792</vt:i4>
      </vt:variant>
      <vt:variant>
        <vt:i4>0</vt:i4>
      </vt:variant>
      <vt:variant>
        <vt:i4>5</vt:i4>
      </vt:variant>
      <vt:variant>
        <vt:lpwstr/>
      </vt:variant>
      <vt:variant>
        <vt:lpwstr>TVariableEntry</vt:lpwstr>
      </vt:variant>
      <vt:variant>
        <vt:i4>8061054</vt:i4>
      </vt:variant>
      <vt:variant>
        <vt:i4>6787</vt:i4>
      </vt:variant>
      <vt:variant>
        <vt:i4>0</vt:i4>
      </vt:variant>
      <vt:variant>
        <vt:i4>5</vt:i4>
      </vt:variant>
      <vt:variant>
        <vt:lpwstr/>
      </vt:variant>
      <vt:variant>
        <vt:lpwstr>TIdentifier</vt:lpwstr>
      </vt:variant>
      <vt:variant>
        <vt:i4>7602297</vt:i4>
      </vt:variant>
      <vt:variant>
        <vt:i4>6784</vt:i4>
      </vt:variant>
      <vt:variant>
        <vt:i4>0</vt:i4>
      </vt:variant>
      <vt:variant>
        <vt:i4>5</vt:i4>
      </vt:variant>
      <vt:variant>
        <vt:lpwstr/>
      </vt:variant>
      <vt:variant>
        <vt:lpwstr>TAssignmentChar</vt:lpwstr>
      </vt:variant>
      <vt:variant>
        <vt:i4>1900574</vt:i4>
      </vt:variant>
      <vt:variant>
        <vt:i4>6781</vt:i4>
      </vt:variant>
      <vt:variant>
        <vt:i4>0</vt:i4>
      </vt:variant>
      <vt:variant>
        <vt:i4>5</vt:i4>
      </vt:variant>
      <vt:variant>
        <vt:lpwstr/>
      </vt:variant>
      <vt:variant>
        <vt:lpwstr>TVariableRef</vt:lpwstr>
      </vt:variant>
      <vt:variant>
        <vt:i4>8323178</vt:i4>
      </vt:variant>
      <vt:variant>
        <vt:i4>6776</vt:i4>
      </vt:variant>
      <vt:variant>
        <vt:i4>0</vt:i4>
      </vt:variant>
      <vt:variant>
        <vt:i4>5</vt:i4>
      </vt:variant>
      <vt:variant>
        <vt:lpwstr/>
      </vt:variant>
      <vt:variant>
        <vt:lpwstr>TVariableAssignment</vt:lpwstr>
      </vt:variant>
      <vt:variant>
        <vt:i4>8323178</vt:i4>
      </vt:variant>
      <vt:variant>
        <vt:i4>6773</vt:i4>
      </vt:variant>
      <vt:variant>
        <vt:i4>0</vt:i4>
      </vt:variant>
      <vt:variant>
        <vt:i4>5</vt:i4>
      </vt:variant>
      <vt:variant>
        <vt:lpwstr/>
      </vt:variant>
      <vt:variant>
        <vt:lpwstr>TVariableAssignment</vt:lpwstr>
      </vt:variant>
      <vt:variant>
        <vt:i4>1441810</vt:i4>
      </vt:variant>
      <vt:variant>
        <vt:i4>6768</vt:i4>
      </vt:variant>
      <vt:variant>
        <vt:i4>0</vt:i4>
      </vt:variant>
      <vt:variant>
        <vt:i4>5</vt:i4>
      </vt:variant>
      <vt:variant>
        <vt:lpwstr/>
      </vt:variant>
      <vt:variant>
        <vt:lpwstr>TVariableList</vt:lpwstr>
      </vt:variant>
      <vt:variant>
        <vt:i4>6881400</vt:i4>
      </vt:variant>
      <vt:variant>
        <vt:i4>6765</vt:i4>
      </vt:variant>
      <vt:variant>
        <vt:i4>0</vt:i4>
      </vt:variant>
      <vt:variant>
        <vt:i4>5</vt:i4>
      </vt:variant>
      <vt:variant>
        <vt:lpwstr/>
      </vt:variant>
      <vt:variant>
        <vt:lpwstr>TAssignmentList</vt:lpwstr>
      </vt:variant>
      <vt:variant>
        <vt:i4>1507357</vt:i4>
      </vt:variant>
      <vt:variant>
        <vt:i4>6758</vt:i4>
      </vt:variant>
      <vt:variant>
        <vt:i4>0</vt:i4>
      </vt:variant>
      <vt:variant>
        <vt:i4>5</vt:i4>
      </vt:variant>
      <vt:variant>
        <vt:lpwstr/>
      </vt:variant>
      <vt:variant>
        <vt:lpwstr>TParamAssignmentList</vt:lpwstr>
      </vt:variant>
      <vt:variant>
        <vt:i4>983049</vt:i4>
      </vt:variant>
      <vt:variant>
        <vt:i4>6755</vt:i4>
      </vt:variant>
      <vt:variant>
        <vt:i4>0</vt:i4>
      </vt:variant>
      <vt:variant>
        <vt:i4>5</vt:i4>
      </vt:variant>
      <vt:variant>
        <vt:lpwstr/>
      </vt:variant>
      <vt:variant>
        <vt:lpwstr>TParamKeyword</vt:lpwstr>
      </vt:variant>
      <vt:variant>
        <vt:i4>6684777</vt:i4>
      </vt:variant>
      <vt:variant>
        <vt:i4>6750</vt:i4>
      </vt:variant>
      <vt:variant>
        <vt:i4>0</vt:i4>
      </vt:variant>
      <vt:variant>
        <vt:i4>5</vt:i4>
      </vt:variant>
      <vt:variant>
        <vt:lpwstr/>
      </vt:variant>
      <vt:variant>
        <vt:lpwstr>TIndexSpec</vt:lpwstr>
      </vt:variant>
      <vt:variant>
        <vt:i4>6684777</vt:i4>
      </vt:variant>
      <vt:variant>
        <vt:i4>6747</vt:i4>
      </vt:variant>
      <vt:variant>
        <vt:i4>0</vt:i4>
      </vt:variant>
      <vt:variant>
        <vt:i4>5</vt:i4>
      </vt:variant>
      <vt:variant>
        <vt:lpwstr/>
      </vt:variant>
      <vt:variant>
        <vt:lpwstr>TIndexSpec</vt:lpwstr>
      </vt:variant>
      <vt:variant>
        <vt:i4>7209079</vt:i4>
      </vt:variant>
      <vt:variant>
        <vt:i4>6744</vt:i4>
      </vt:variant>
      <vt:variant>
        <vt:i4>0</vt:i4>
      </vt:variant>
      <vt:variant>
        <vt:i4>5</vt:i4>
      </vt:variant>
      <vt:variant>
        <vt:lpwstr/>
      </vt:variant>
      <vt:variant>
        <vt:lpwstr>TSenderSpec</vt:lpwstr>
      </vt:variant>
      <vt:variant>
        <vt:i4>6684777</vt:i4>
      </vt:variant>
      <vt:variant>
        <vt:i4>6741</vt:i4>
      </vt:variant>
      <vt:variant>
        <vt:i4>0</vt:i4>
      </vt:variant>
      <vt:variant>
        <vt:i4>5</vt:i4>
      </vt:variant>
      <vt:variant>
        <vt:lpwstr/>
      </vt:variant>
      <vt:variant>
        <vt:lpwstr>TIndexSpec</vt:lpwstr>
      </vt:variant>
      <vt:variant>
        <vt:i4>7209079</vt:i4>
      </vt:variant>
      <vt:variant>
        <vt:i4>6738</vt:i4>
      </vt:variant>
      <vt:variant>
        <vt:i4>0</vt:i4>
      </vt:variant>
      <vt:variant>
        <vt:i4>5</vt:i4>
      </vt:variant>
      <vt:variant>
        <vt:lpwstr/>
      </vt:variant>
      <vt:variant>
        <vt:lpwstr>TSenderSpec</vt:lpwstr>
      </vt:variant>
      <vt:variant>
        <vt:i4>8126562</vt:i4>
      </vt:variant>
      <vt:variant>
        <vt:i4>6735</vt:i4>
      </vt:variant>
      <vt:variant>
        <vt:i4>0</vt:i4>
      </vt:variant>
      <vt:variant>
        <vt:i4>5</vt:i4>
      </vt:variant>
      <vt:variant>
        <vt:lpwstr/>
      </vt:variant>
      <vt:variant>
        <vt:lpwstr>TParamSpec</vt:lpwstr>
      </vt:variant>
      <vt:variant>
        <vt:i4>7864446</vt:i4>
      </vt:variant>
      <vt:variant>
        <vt:i4>6730</vt:i4>
      </vt:variant>
      <vt:variant>
        <vt:i4>0</vt:i4>
      </vt:variant>
      <vt:variant>
        <vt:i4>5</vt:i4>
      </vt:variant>
      <vt:variant>
        <vt:lpwstr/>
      </vt:variant>
      <vt:variant>
        <vt:lpwstr>TRedirectWithParamSpec</vt:lpwstr>
      </vt:variant>
      <vt:variant>
        <vt:i4>7602281</vt:i4>
      </vt:variant>
      <vt:variant>
        <vt:i4>6727</vt:i4>
      </vt:variant>
      <vt:variant>
        <vt:i4>0</vt:i4>
      </vt:variant>
      <vt:variant>
        <vt:i4>5</vt:i4>
      </vt:variant>
      <vt:variant>
        <vt:lpwstr/>
      </vt:variant>
      <vt:variant>
        <vt:lpwstr>TPortRedirectSymbol</vt:lpwstr>
      </vt:variant>
      <vt:variant>
        <vt:i4>6881395</vt:i4>
      </vt:variant>
      <vt:variant>
        <vt:i4>6720</vt:i4>
      </vt:variant>
      <vt:variant>
        <vt:i4>0</vt:i4>
      </vt:variant>
      <vt:variant>
        <vt:i4>5</vt:i4>
      </vt:variant>
      <vt:variant>
        <vt:lpwstr/>
      </vt:variant>
      <vt:variant>
        <vt:lpwstr>TPortRedirectWithParam</vt:lpwstr>
      </vt:variant>
      <vt:variant>
        <vt:i4>7864434</vt:i4>
      </vt:variant>
      <vt:variant>
        <vt:i4>6717</vt:i4>
      </vt:variant>
      <vt:variant>
        <vt:i4>0</vt:i4>
      </vt:variant>
      <vt:variant>
        <vt:i4>5</vt:i4>
      </vt:variant>
      <vt:variant>
        <vt:lpwstr/>
      </vt:variant>
      <vt:variant>
        <vt:lpwstr>TFromClause</vt:lpwstr>
      </vt:variant>
      <vt:variant>
        <vt:i4>6946914</vt:i4>
      </vt:variant>
      <vt:variant>
        <vt:i4>6714</vt:i4>
      </vt:variant>
      <vt:variant>
        <vt:i4>0</vt:i4>
      </vt:variant>
      <vt:variant>
        <vt:i4>5</vt:i4>
      </vt:variant>
      <vt:variant>
        <vt:lpwstr/>
      </vt:variant>
      <vt:variant>
        <vt:lpwstr>TInLineTemplate</vt:lpwstr>
      </vt:variant>
      <vt:variant>
        <vt:i4>917516</vt:i4>
      </vt:variant>
      <vt:variant>
        <vt:i4>6711</vt:i4>
      </vt:variant>
      <vt:variant>
        <vt:i4>0</vt:i4>
      </vt:variant>
      <vt:variant>
        <vt:i4>5</vt:i4>
      </vt:variant>
      <vt:variant>
        <vt:lpwstr/>
      </vt:variant>
      <vt:variant>
        <vt:lpwstr>TGetCallOpKeyword</vt:lpwstr>
      </vt:variant>
      <vt:variant>
        <vt:i4>7077994</vt:i4>
      </vt:variant>
      <vt:variant>
        <vt:i4>6706</vt:i4>
      </vt:variant>
      <vt:variant>
        <vt:i4>0</vt:i4>
      </vt:variant>
      <vt:variant>
        <vt:i4>5</vt:i4>
      </vt:variant>
      <vt:variant>
        <vt:lpwstr/>
      </vt:variant>
      <vt:variant>
        <vt:lpwstr>TPortGetCallOp</vt:lpwstr>
      </vt:variant>
      <vt:variant>
        <vt:i4>1048603</vt:i4>
      </vt:variant>
      <vt:variant>
        <vt:i4>6703</vt:i4>
      </vt:variant>
      <vt:variant>
        <vt:i4>0</vt:i4>
      </vt:variant>
      <vt:variant>
        <vt:i4>5</vt:i4>
      </vt:variant>
      <vt:variant>
        <vt:lpwstr/>
      </vt:variant>
      <vt:variant>
        <vt:lpwstr>TDot</vt:lpwstr>
      </vt:variant>
      <vt:variant>
        <vt:i4>7667827</vt:i4>
      </vt:variant>
      <vt:variant>
        <vt:i4>6700</vt:i4>
      </vt:variant>
      <vt:variant>
        <vt:i4>0</vt:i4>
      </vt:variant>
      <vt:variant>
        <vt:i4>5</vt:i4>
      </vt:variant>
      <vt:variant>
        <vt:lpwstr/>
      </vt:variant>
      <vt:variant>
        <vt:lpwstr>TPortOrAny</vt:lpwstr>
      </vt:variant>
      <vt:variant>
        <vt:i4>327686</vt:i4>
      </vt:variant>
      <vt:variant>
        <vt:i4>6693</vt:i4>
      </vt:variant>
      <vt:variant>
        <vt:i4>0</vt:i4>
      </vt:variant>
      <vt:variant>
        <vt:i4>5</vt:i4>
      </vt:variant>
      <vt:variant>
        <vt:lpwstr/>
      </vt:variant>
      <vt:variant>
        <vt:lpwstr>TPortRedirect</vt:lpwstr>
      </vt:variant>
      <vt:variant>
        <vt:i4>7864434</vt:i4>
      </vt:variant>
      <vt:variant>
        <vt:i4>6690</vt:i4>
      </vt:variant>
      <vt:variant>
        <vt:i4>0</vt:i4>
      </vt:variant>
      <vt:variant>
        <vt:i4>5</vt:i4>
      </vt:variant>
      <vt:variant>
        <vt:lpwstr/>
      </vt:variant>
      <vt:variant>
        <vt:lpwstr>TFromClause</vt:lpwstr>
      </vt:variant>
      <vt:variant>
        <vt:i4>6946914</vt:i4>
      </vt:variant>
      <vt:variant>
        <vt:i4>6687</vt:i4>
      </vt:variant>
      <vt:variant>
        <vt:i4>0</vt:i4>
      </vt:variant>
      <vt:variant>
        <vt:i4>5</vt:i4>
      </vt:variant>
      <vt:variant>
        <vt:lpwstr/>
      </vt:variant>
      <vt:variant>
        <vt:lpwstr>TInLineTemplate</vt:lpwstr>
      </vt:variant>
      <vt:variant>
        <vt:i4>1572886</vt:i4>
      </vt:variant>
      <vt:variant>
        <vt:i4>6684</vt:i4>
      </vt:variant>
      <vt:variant>
        <vt:i4>0</vt:i4>
      </vt:variant>
      <vt:variant>
        <vt:i4>5</vt:i4>
      </vt:variant>
      <vt:variant>
        <vt:lpwstr/>
      </vt:variant>
      <vt:variant>
        <vt:lpwstr>TTriggerOpKeyword</vt:lpwstr>
      </vt:variant>
      <vt:variant>
        <vt:i4>7995504</vt:i4>
      </vt:variant>
      <vt:variant>
        <vt:i4>6679</vt:i4>
      </vt:variant>
      <vt:variant>
        <vt:i4>0</vt:i4>
      </vt:variant>
      <vt:variant>
        <vt:i4>5</vt:i4>
      </vt:variant>
      <vt:variant>
        <vt:lpwstr/>
      </vt:variant>
      <vt:variant>
        <vt:lpwstr>TPortTriggerOp</vt:lpwstr>
      </vt:variant>
      <vt:variant>
        <vt:i4>1048603</vt:i4>
      </vt:variant>
      <vt:variant>
        <vt:i4>6676</vt:i4>
      </vt:variant>
      <vt:variant>
        <vt:i4>0</vt:i4>
      </vt:variant>
      <vt:variant>
        <vt:i4>5</vt:i4>
      </vt:variant>
      <vt:variant>
        <vt:lpwstr/>
      </vt:variant>
      <vt:variant>
        <vt:lpwstr>TDot</vt:lpwstr>
      </vt:variant>
      <vt:variant>
        <vt:i4>7667827</vt:i4>
      </vt:variant>
      <vt:variant>
        <vt:i4>6673</vt:i4>
      </vt:variant>
      <vt:variant>
        <vt:i4>0</vt:i4>
      </vt:variant>
      <vt:variant>
        <vt:i4>5</vt:i4>
      </vt:variant>
      <vt:variant>
        <vt:lpwstr/>
      </vt:variant>
      <vt:variant>
        <vt:lpwstr>TPortOrAny</vt:lpwstr>
      </vt:variant>
      <vt:variant>
        <vt:i4>1900574</vt:i4>
      </vt:variant>
      <vt:variant>
        <vt:i4>6666</vt:i4>
      </vt:variant>
      <vt:variant>
        <vt:i4>0</vt:i4>
      </vt:variant>
      <vt:variant>
        <vt:i4>5</vt:i4>
      </vt:variant>
      <vt:variant>
        <vt:lpwstr/>
      </vt:variant>
      <vt:variant>
        <vt:lpwstr>TVariableRef</vt:lpwstr>
      </vt:variant>
      <vt:variant>
        <vt:i4>6357095</vt:i4>
      </vt:variant>
      <vt:variant>
        <vt:i4>6663</vt:i4>
      </vt:variant>
      <vt:variant>
        <vt:i4>0</vt:i4>
      </vt:variant>
      <vt:variant>
        <vt:i4>5</vt:i4>
      </vt:variant>
      <vt:variant>
        <vt:lpwstr/>
      </vt:variant>
      <vt:variant>
        <vt:lpwstr>TSenderKeyword</vt:lpwstr>
      </vt:variant>
      <vt:variant>
        <vt:i4>8061028</vt:i4>
      </vt:variant>
      <vt:variant>
        <vt:i4>6656</vt:i4>
      </vt:variant>
      <vt:variant>
        <vt:i4>0</vt:i4>
      </vt:variant>
      <vt:variant>
        <vt:i4>5</vt:i4>
      </vt:variant>
      <vt:variant>
        <vt:lpwstr/>
      </vt:variant>
      <vt:variant>
        <vt:lpwstr>TExtendedFieldReference</vt:lpwstr>
      </vt:variant>
      <vt:variant>
        <vt:i4>6357113</vt:i4>
      </vt:variant>
      <vt:variant>
        <vt:i4>6653</vt:i4>
      </vt:variant>
      <vt:variant>
        <vt:i4>0</vt:i4>
      </vt:variant>
      <vt:variant>
        <vt:i4>5</vt:i4>
      </vt:variant>
      <vt:variant>
        <vt:lpwstr/>
      </vt:variant>
      <vt:variant>
        <vt:lpwstr>TFieldReference</vt:lpwstr>
      </vt:variant>
      <vt:variant>
        <vt:i4>7602297</vt:i4>
      </vt:variant>
      <vt:variant>
        <vt:i4>6650</vt:i4>
      </vt:variant>
      <vt:variant>
        <vt:i4>0</vt:i4>
      </vt:variant>
      <vt:variant>
        <vt:i4>5</vt:i4>
      </vt:variant>
      <vt:variant>
        <vt:lpwstr/>
      </vt:variant>
      <vt:variant>
        <vt:lpwstr>TAssignmentChar</vt:lpwstr>
      </vt:variant>
      <vt:variant>
        <vt:i4>1900574</vt:i4>
      </vt:variant>
      <vt:variant>
        <vt:i4>6647</vt:i4>
      </vt:variant>
      <vt:variant>
        <vt:i4>0</vt:i4>
      </vt:variant>
      <vt:variant>
        <vt:i4>5</vt:i4>
      </vt:variant>
      <vt:variant>
        <vt:lpwstr/>
      </vt:variant>
      <vt:variant>
        <vt:lpwstr>TVariableRef</vt:lpwstr>
      </vt:variant>
      <vt:variant>
        <vt:i4>1900573</vt:i4>
      </vt:variant>
      <vt:variant>
        <vt:i4>6642</vt:i4>
      </vt:variant>
      <vt:variant>
        <vt:i4>0</vt:i4>
      </vt:variant>
      <vt:variant>
        <vt:i4>5</vt:i4>
      </vt:variant>
      <vt:variant>
        <vt:lpwstr/>
      </vt:variant>
      <vt:variant>
        <vt:lpwstr>TSingleValueSpec</vt:lpwstr>
      </vt:variant>
      <vt:variant>
        <vt:i4>1900573</vt:i4>
      </vt:variant>
      <vt:variant>
        <vt:i4>6639</vt:i4>
      </vt:variant>
      <vt:variant>
        <vt:i4>0</vt:i4>
      </vt:variant>
      <vt:variant>
        <vt:i4>5</vt:i4>
      </vt:variant>
      <vt:variant>
        <vt:lpwstr/>
      </vt:variant>
      <vt:variant>
        <vt:lpwstr>TSingleValueSpec</vt:lpwstr>
      </vt:variant>
      <vt:variant>
        <vt:i4>1900574</vt:i4>
      </vt:variant>
      <vt:variant>
        <vt:i4>6636</vt:i4>
      </vt:variant>
      <vt:variant>
        <vt:i4>0</vt:i4>
      </vt:variant>
      <vt:variant>
        <vt:i4>5</vt:i4>
      </vt:variant>
      <vt:variant>
        <vt:lpwstr/>
      </vt:variant>
      <vt:variant>
        <vt:lpwstr>TVariableRef</vt:lpwstr>
      </vt:variant>
      <vt:variant>
        <vt:i4>2031645</vt:i4>
      </vt:variant>
      <vt:variant>
        <vt:i4>6633</vt:i4>
      </vt:variant>
      <vt:variant>
        <vt:i4>0</vt:i4>
      </vt:variant>
      <vt:variant>
        <vt:i4>5</vt:i4>
      </vt:variant>
      <vt:variant>
        <vt:lpwstr/>
      </vt:variant>
      <vt:variant>
        <vt:lpwstr>TValueKeyword</vt:lpwstr>
      </vt:variant>
      <vt:variant>
        <vt:i4>6684777</vt:i4>
      </vt:variant>
      <vt:variant>
        <vt:i4>6626</vt:i4>
      </vt:variant>
      <vt:variant>
        <vt:i4>0</vt:i4>
      </vt:variant>
      <vt:variant>
        <vt:i4>5</vt:i4>
      </vt:variant>
      <vt:variant>
        <vt:lpwstr/>
      </vt:variant>
      <vt:variant>
        <vt:lpwstr>TIndexSpec</vt:lpwstr>
      </vt:variant>
      <vt:variant>
        <vt:i4>6684777</vt:i4>
      </vt:variant>
      <vt:variant>
        <vt:i4>6623</vt:i4>
      </vt:variant>
      <vt:variant>
        <vt:i4>0</vt:i4>
      </vt:variant>
      <vt:variant>
        <vt:i4>5</vt:i4>
      </vt:variant>
      <vt:variant>
        <vt:lpwstr/>
      </vt:variant>
      <vt:variant>
        <vt:lpwstr>TIndexSpec</vt:lpwstr>
      </vt:variant>
      <vt:variant>
        <vt:i4>7209079</vt:i4>
      </vt:variant>
      <vt:variant>
        <vt:i4>6620</vt:i4>
      </vt:variant>
      <vt:variant>
        <vt:i4>0</vt:i4>
      </vt:variant>
      <vt:variant>
        <vt:i4>5</vt:i4>
      </vt:variant>
      <vt:variant>
        <vt:lpwstr/>
      </vt:variant>
      <vt:variant>
        <vt:lpwstr>TSenderSpec</vt:lpwstr>
      </vt:variant>
      <vt:variant>
        <vt:i4>6684777</vt:i4>
      </vt:variant>
      <vt:variant>
        <vt:i4>6617</vt:i4>
      </vt:variant>
      <vt:variant>
        <vt:i4>0</vt:i4>
      </vt:variant>
      <vt:variant>
        <vt:i4>5</vt:i4>
      </vt:variant>
      <vt:variant>
        <vt:lpwstr/>
      </vt:variant>
      <vt:variant>
        <vt:lpwstr>TIndexSpec</vt:lpwstr>
      </vt:variant>
      <vt:variant>
        <vt:i4>7209079</vt:i4>
      </vt:variant>
      <vt:variant>
        <vt:i4>6614</vt:i4>
      </vt:variant>
      <vt:variant>
        <vt:i4>0</vt:i4>
      </vt:variant>
      <vt:variant>
        <vt:i4>5</vt:i4>
      </vt:variant>
      <vt:variant>
        <vt:lpwstr/>
      </vt:variant>
      <vt:variant>
        <vt:lpwstr>TSenderSpec</vt:lpwstr>
      </vt:variant>
      <vt:variant>
        <vt:i4>7078006</vt:i4>
      </vt:variant>
      <vt:variant>
        <vt:i4>6611</vt:i4>
      </vt:variant>
      <vt:variant>
        <vt:i4>0</vt:i4>
      </vt:variant>
      <vt:variant>
        <vt:i4>5</vt:i4>
      </vt:variant>
      <vt:variant>
        <vt:lpwstr/>
      </vt:variant>
      <vt:variant>
        <vt:lpwstr>TValueSpec</vt:lpwstr>
      </vt:variant>
      <vt:variant>
        <vt:i4>7602281</vt:i4>
      </vt:variant>
      <vt:variant>
        <vt:i4>6608</vt:i4>
      </vt:variant>
      <vt:variant>
        <vt:i4>0</vt:i4>
      </vt:variant>
      <vt:variant>
        <vt:i4>5</vt:i4>
      </vt:variant>
      <vt:variant>
        <vt:lpwstr/>
      </vt:variant>
      <vt:variant>
        <vt:lpwstr>TPortRedirectSymbol</vt:lpwstr>
      </vt:variant>
      <vt:variant>
        <vt:i4>1048598</vt:i4>
      </vt:variant>
      <vt:variant>
        <vt:i4>6601</vt:i4>
      </vt:variant>
      <vt:variant>
        <vt:i4>0</vt:i4>
      </vt:variant>
      <vt:variant>
        <vt:i4>5</vt:i4>
      </vt:variant>
      <vt:variant>
        <vt:lpwstr/>
      </vt:variant>
      <vt:variant>
        <vt:lpwstr>TComponentKeyword</vt:lpwstr>
      </vt:variant>
      <vt:variant>
        <vt:i4>7864423</vt:i4>
      </vt:variant>
      <vt:variant>
        <vt:i4>6598</vt:i4>
      </vt:variant>
      <vt:variant>
        <vt:i4>0</vt:i4>
      </vt:variant>
      <vt:variant>
        <vt:i4>5</vt:i4>
      </vt:variant>
      <vt:variant>
        <vt:lpwstr/>
      </vt:variant>
      <vt:variant>
        <vt:lpwstr>TAnyKeyword</vt:lpwstr>
      </vt:variant>
      <vt:variant>
        <vt:i4>6881388</vt:i4>
      </vt:variant>
      <vt:variant>
        <vt:i4>6595</vt:i4>
      </vt:variant>
      <vt:variant>
        <vt:i4>0</vt:i4>
      </vt:variant>
      <vt:variant>
        <vt:i4>5</vt:i4>
      </vt:variant>
      <vt:variant>
        <vt:lpwstr/>
      </vt:variant>
      <vt:variant>
        <vt:lpwstr>TAddressRefList</vt:lpwstr>
      </vt:variant>
      <vt:variant>
        <vt:i4>6946914</vt:i4>
      </vt:variant>
      <vt:variant>
        <vt:i4>6592</vt:i4>
      </vt:variant>
      <vt:variant>
        <vt:i4>0</vt:i4>
      </vt:variant>
      <vt:variant>
        <vt:i4>5</vt:i4>
      </vt:variant>
      <vt:variant>
        <vt:lpwstr/>
      </vt:variant>
      <vt:variant>
        <vt:lpwstr>TInLineTemplate</vt:lpwstr>
      </vt:variant>
      <vt:variant>
        <vt:i4>1048587</vt:i4>
      </vt:variant>
      <vt:variant>
        <vt:i4>6589</vt:i4>
      </vt:variant>
      <vt:variant>
        <vt:i4>0</vt:i4>
      </vt:variant>
      <vt:variant>
        <vt:i4>5</vt:i4>
      </vt:variant>
      <vt:variant>
        <vt:lpwstr/>
      </vt:variant>
      <vt:variant>
        <vt:lpwstr>TFromKeyword</vt:lpwstr>
      </vt:variant>
      <vt:variant>
        <vt:i4>327686</vt:i4>
      </vt:variant>
      <vt:variant>
        <vt:i4>6582</vt:i4>
      </vt:variant>
      <vt:variant>
        <vt:i4>0</vt:i4>
      </vt:variant>
      <vt:variant>
        <vt:i4>5</vt:i4>
      </vt:variant>
      <vt:variant>
        <vt:lpwstr/>
      </vt:variant>
      <vt:variant>
        <vt:lpwstr>TPortRedirect</vt:lpwstr>
      </vt:variant>
      <vt:variant>
        <vt:i4>7864434</vt:i4>
      </vt:variant>
      <vt:variant>
        <vt:i4>6579</vt:i4>
      </vt:variant>
      <vt:variant>
        <vt:i4>0</vt:i4>
      </vt:variant>
      <vt:variant>
        <vt:i4>5</vt:i4>
      </vt:variant>
      <vt:variant>
        <vt:lpwstr/>
      </vt:variant>
      <vt:variant>
        <vt:lpwstr>TFromClause</vt:lpwstr>
      </vt:variant>
      <vt:variant>
        <vt:i4>6946914</vt:i4>
      </vt:variant>
      <vt:variant>
        <vt:i4>6576</vt:i4>
      </vt:variant>
      <vt:variant>
        <vt:i4>0</vt:i4>
      </vt:variant>
      <vt:variant>
        <vt:i4>5</vt:i4>
      </vt:variant>
      <vt:variant>
        <vt:lpwstr/>
      </vt:variant>
      <vt:variant>
        <vt:lpwstr>TInLineTemplate</vt:lpwstr>
      </vt:variant>
      <vt:variant>
        <vt:i4>851984</vt:i4>
      </vt:variant>
      <vt:variant>
        <vt:i4>6573</vt:i4>
      </vt:variant>
      <vt:variant>
        <vt:i4>0</vt:i4>
      </vt:variant>
      <vt:variant>
        <vt:i4>5</vt:i4>
      </vt:variant>
      <vt:variant>
        <vt:lpwstr/>
      </vt:variant>
      <vt:variant>
        <vt:lpwstr>TReceiveOpKeyword</vt:lpwstr>
      </vt:variant>
      <vt:variant>
        <vt:i4>1900574</vt:i4>
      </vt:variant>
      <vt:variant>
        <vt:i4>6568</vt:i4>
      </vt:variant>
      <vt:variant>
        <vt:i4>0</vt:i4>
      </vt:variant>
      <vt:variant>
        <vt:i4>5</vt:i4>
      </vt:variant>
      <vt:variant>
        <vt:lpwstr/>
      </vt:variant>
      <vt:variant>
        <vt:lpwstr>TVariableRef</vt:lpwstr>
      </vt:variant>
      <vt:variant>
        <vt:i4>1048587</vt:i4>
      </vt:variant>
      <vt:variant>
        <vt:i4>6565</vt:i4>
      </vt:variant>
      <vt:variant>
        <vt:i4>0</vt:i4>
      </vt:variant>
      <vt:variant>
        <vt:i4>5</vt:i4>
      </vt:variant>
      <vt:variant>
        <vt:lpwstr/>
      </vt:variant>
      <vt:variant>
        <vt:lpwstr>TFromKeyword</vt:lpwstr>
      </vt:variant>
      <vt:variant>
        <vt:i4>1769487</vt:i4>
      </vt:variant>
      <vt:variant>
        <vt:i4>6562</vt:i4>
      </vt:variant>
      <vt:variant>
        <vt:i4>0</vt:i4>
      </vt:variant>
      <vt:variant>
        <vt:i4>5</vt:i4>
      </vt:variant>
      <vt:variant>
        <vt:lpwstr/>
      </vt:variant>
      <vt:variant>
        <vt:lpwstr>TPortKeyword</vt:lpwstr>
      </vt:variant>
      <vt:variant>
        <vt:i4>7864423</vt:i4>
      </vt:variant>
      <vt:variant>
        <vt:i4>6559</vt:i4>
      </vt:variant>
      <vt:variant>
        <vt:i4>0</vt:i4>
      </vt:variant>
      <vt:variant>
        <vt:i4>5</vt:i4>
      </vt:variant>
      <vt:variant>
        <vt:lpwstr/>
      </vt:variant>
      <vt:variant>
        <vt:lpwstr>TAnyKeyword</vt:lpwstr>
      </vt:variant>
      <vt:variant>
        <vt:i4>7798894</vt:i4>
      </vt:variant>
      <vt:variant>
        <vt:i4>6556</vt:i4>
      </vt:variant>
      <vt:variant>
        <vt:i4>0</vt:i4>
      </vt:variant>
      <vt:variant>
        <vt:i4>5</vt:i4>
      </vt:variant>
      <vt:variant>
        <vt:lpwstr/>
      </vt:variant>
      <vt:variant>
        <vt:lpwstr>TArrayIdentifierRef</vt:lpwstr>
      </vt:variant>
      <vt:variant>
        <vt:i4>7274614</vt:i4>
      </vt:variant>
      <vt:variant>
        <vt:i4>6551</vt:i4>
      </vt:variant>
      <vt:variant>
        <vt:i4>0</vt:i4>
      </vt:variant>
      <vt:variant>
        <vt:i4>5</vt:i4>
      </vt:variant>
      <vt:variant>
        <vt:lpwstr/>
      </vt:variant>
      <vt:variant>
        <vt:lpwstr>TPortReceiveOp</vt:lpwstr>
      </vt:variant>
      <vt:variant>
        <vt:i4>1048603</vt:i4>
      </vt:variant>
      <vt:variant>
        <vt:i4>6548</vt:i4>
      </vt:variant>
      <vt:variant>
        <vt:i4>0</vt:i4>
      </vt:variant>
      <vt:variant>
        <vt:i4>5</vt:i4>
      </vt:variant>
      <vt:variant>
        <vt:lpwstr/>
      </vt:variant>
      <vt:variant>
        <vt:lpwstr>TDot</vt:lpwstr>
      </vt:variant>
      <vt:variant>
        <vt:i4>7667827</vt:i4>
      </vt:variant>
      <vt:variant>
        <vt:i4>6545</vt:i4>
      </vt:variant>
      <vt:variant>
        <vt:i4>0</vt:i4>
      </vt:variant>
      <vt:variant>
        <vt:i4>5</vt:i4>
      </vt:variant>
      <vt:variant>
        <vt:lpwstr/>
      </vt:variant>
      <vt:variant>
        <vt:lpwstr>TPortOrAny</vt:lpwstr>
      </vt:variant>
      <vt:variant>
        <vt:i4>327682</vt:i4>
      </vt:variant>
      <vt:variant>
        <vt:i4>6538</vt:i4>
      </vt:variant>
      <vt:variant>
        <vt:i4>0</vt:i4>
      </vt:variant>
      <vt:variant>
        <vt:i4>5</vt:i4>
      </vt:variant>
      <vt:variant>
        <vt:lpwstr/>
      </vt:variant>
      <vt:variant>
        <vt:lpwstr>TToClause</vt:lpwstr>
      </vt:variant>
      <vt:variant>
        <vt:i4>6946914</vt:i4>
      </vt:variant>
      <vt:variant>
        <vt:i4>6535</vt:i4>
      </vt:variant>
      <vt:variant>
        <vt:i4>0</vt:i4>
      </vt:variant>
      <vt:variant>
        <vt:i4>5</vt:i4>
      </vt:variant>
      <vt:variant>
        <vt:lpwstr/>
      </vt:variant>
      <vt:variant>
        <vt:lpwstr>TInLineTemplate</vt:lpwstr>
      </vt:variant>
      <vt:variant>
        <vt:i4>6619253</vt:i4>
      </vt:variant>
      <vt:variant>
        <vt:i4>6532</vt:i4>
      </vt:variant>
      <vt:variant>
        <vt:i4>0</vt:i4>
      </vt:variant>
      <vt:variant>
        <vt:i4>5</vt:i4>
      </vt:variant>
      <vt:variant>
        <vt:lpwstr/>
      </vt:variant>
      <vt:variant>
        <vt:lpwstr>TSignature</vt:lpwstr>
      </vt:variant>
      <vt:variant>
        <vt:i4>1966107</vt:i4>
      </vt:variant>
      <vt:variant>
        <vt:i4>6529</vt:i4>
      </vt:variant>
      <vt:variant>
        <vt:i4>0</vt:i4>
      </vt:variant>
      <vt:variant>
        <vt:i4>5</vt:i4>
      </vt:variant>
      <vt:variant>
        <vt:lpwstr/>
      </vt:variant>
      <vt:variant>
        <vt:lpwstr>TRaiseKeyword</vt:lpwstr>
      </vt:variant>
      <vt:variant>
        <vt:i4>786450</vt:i4>
      </vt:variant>
      <vt:variant>
        <vt:i4>6524</vt:i4>
      </vt:variant>
      <vt:variant>
        <vt:i4>0</vt:i4>
      </vt:variant>
      <vt:variant>
        <vt:i4>5</vt:i4>
      </vt:variant>
      <vt:variant>
        <vt:lpwstr/>
      </vt:variant>
      <vt:variant>
        <vt:lpwstr>TPortRaiseOp</vt:lpwstr>
      </vt:variant>
      <vt:variant>
        <vt:i4>1048603</vt:i4>
      </vt:variant>
      <vt:variant>
        <vt:i4>6521</vt:i4>
      </vt:variant>
      <vt:variant>
        <vt:i4>0</vt:i4>
      </vt:variant>
      <vt:variant>
        <vt:i4>5</vt:i4>
      </vt:variant>
      <vt:variant>
        <vt:lpwstr/>
      </vt:variant>
      <vt:variant>
        <vt:lpwstr>TDot</vt:lpwstr>
      </vt:variant>
      <vt:variant>
        <vt:i4>7798894</vt:i4>
      </vt:variant>
      <vt:variant>
        <vt:i4>6518</vt:i4>
      </vt:variant>
      <vt:variant>
        <vt:i4>0</vt:i4>
      </vt:variant>
      <vt:variant>
        <vt:i4>5</vt:i4>
      </vt:variant>
      <vt:variant>
        <vt:lpwstr/>
      </vt:variant>
      <vt:variant>
        <vt:lpwstr>TArrayIdentifierRef</vt:lpwstr>
      </vt:variant>
      <vt:variant>
        <vt:i4>7077988</vt:i4>
      </vt:variant>
      <vt:variant>
        <vt:i4>6513</vt:i4>
      </vt:variant>
      <vt:variant>
        <vt:i4>0</vt:i4>
      </vt:variant>
      <vt:variant>
        <vt:i4>5</vt:i4>
      </vt:variant>
      <vt:variant>
        <vt:lpwstr/>
      </vt:variant>
      <vt:variant>
        <vt:lpwstr>TExpression</vt:lpwstr>
      </vt:variant>
      <vt:variant>
        <vt:i4>2031645</vt:i4>
      </vt:variant>
      <vt:variant>
        <vt:i4>6510</vt:i4>
      </vt:variant>
      <vt:variant>
        <vt:i4>0</vt:i4>
      </vt:variant>
      <vt:variant>
        <vt:i4>5</vt:i4>
      </vt:variant>
      <vt:variant>
        <vt:lpwstr/>
      </vt:variant>
      <vt:variant>
        <vt:lpwstr>TValueKeyword</vt:lpwstr>
      </vt:variant>
      <vt:variant>
        <vt:i4>327682</vt:i4>
      </vt:variant>
      <vt:variant>
        <vt:i4>6503</vt:i4>
      </vt:variant>
      <vt:variant>
        <vt:i4>0</vt:i4>
      </vt:variant>
      <vt:variant>
        <vt:i4>5</vt:i4>
      </vt:variant>
      <vt:variant>
        <vt:lpwstr/>
      </vt:variant>
      <vt:variant>
        <vt:lpwstr>TToClause</vt:lpwstr>
      </vt:variant>
      <vt:variant>
        <vt:i4>7274599</vt:i4>
      </vt:variant>
      <vt:variant>
        <vt:i4>6500</vt:i4>
      </vt:variant>
      <vt:variant>
        <vt:i4>0</vt:i4>
      </vt:variant>
      <vt:variant>
        <vt:i4>5</vt:i4>
      </vt:variant>
      <vt:variant>
        <vt:lpwstr/>
      </vt:variant>
      <vt:variant>
        <vt:lpwstr>TReplyValue</vt:lpwstr>
      </vt:variant>
      <vt:variant>
        <vt:i4>6946914</vt:i4>
      </vt:variant>
      <vt:variant>
        <vt:i4>6497</vt:i4>
      </vt:variant>
      <vt:variant>
        <vt:i4>0</vt:i4>
      </vt:variant>
      <vt:variant>
        <vt:i4>5</vt:i4>
      </vt:variant>
      <vt:variant>
        <vt:lpwstr/>
      </vt:variant>
      <vt:variant>
        <vt:lpwstr>TInLineTemplate</vt:lpwstr>
      </vt:variant>
      <vt:variant>
        <vt:i4>1769472</vt:i4>
      </vt:variant>
      <vt:variant>
        <vt:i4>6494</vt:i4>
      </vt:variant>
      <vt:variant>
        <vt:i4>0</vt:i4>
      </vt:variant>
      <vt:variant>
        <vt:i4>5</vt:i4>
      </vt:variant>
      <vt:variant>
        <vt:lpwstr/>
      </vt:variant>
      <vt:variant>
        <vt:lpwstr>TReplyKeyword</vt:lpwstr>
      </vt:variant>
      <vt:variant>
        <vt:i4>589833</vt:i4>
      </vt:variant>
      <vt:variant>
        <vt:i4>6489</vt:i4>
      </vt:variant>
      <vt:variant>
        <vt:i4>0</vt:i4>
      </vt:variant>
      <vt:variant>
        <vt:i4>5</vt:i4>
      </vt:variant>
      <vt:variant>
        <vt:lpwstr/>
      </vt:variant>
      <vt:variant>
        <vt:lpwstr>TPortReplyOp</vt:lpwstr>
      </vt:variant>
      <vt:variant>
        <vt:i4>1048603</vt:i4>
      </vt:variant>
      <vt:variant>
        <vt:i4>6486</vt:i4>
      </vt:variant>
      <vt:variant>
        <vt:i4>0</vt:i4>
      </vt:variant>
      <vt:variant>
        <vt:i4>5</vt:i4>
      </vt:variant>
      <vt:variant>
        <vt:lpwstr/>
      </vt:variant>
      <vt:variant>
        <vt:lpwstr>TDot</vt:lpwstr>
      </vt:variant>
      <vt:variant>
        <vt:i4>7798894</vt:i4>
      </vt:variant>
      <vt:variant>
        <vt:i4>6483</vt:i4>
      </vt:variant>
      <vt:variant>
        <vt:i4>0</vt:i4>
      </vt:variant>
      <vt:variant>
        <vt:i4>5</vt:i4>
      </vt:variant>
      <vt:variant>
        <vt:lpwstr/>
      </vt:variant>
      <vt:variant>
        <vt:lpwstr>TArrayIdentifierRef</vt:lpwstr>
      </vt:variant>
      <vt:variant>
        <vt:i4>8126564</vt:i4>
      </vt:variant>
      <vt:variant>
        <vt:i4>6478</vt:i4>
      </vt:variant>
      <vt:variant>
        <vt:i4>0</vt:i4>
      </vt:variant>
      <vt:variant>
        <vt:i4>5</vt:i4>
      </vt:variant>
      <vt:variant>
        <vt:lpwstr/>
      </vt:variant>
      <vt:variant>
        <vt:lpwstr>TCatchStatement</vt:lpwstr>
      </vt:variant>
      <vt:variant>
        <vt:i4>8126569</vt:i4>
      </vt:variant>
      <vt:variant>
        <vt:i4>6475</vt:i4>
      </vt:variant>
      <vt:variant>
        <vt:i4>0</vt:i4>
      </vt:variant>
      <vt:variant>
        <vt:i4>5</vt:i4>
      </vt:variant>
      <vt:variant>
        <vt:lpwstr/>
      </vt:variant>
      <vt:variant>
        <vt:lpwstr>TGetReplyStatement</vt:lpwstr>
      </vt:variant>
      <vt:variant>
        <vt:i4>1376287</vt:i4>
      </vt:variant>
      <vt:variant>
        <vt:i4>6470</vt:i4>
      </vt:variant>
      <vt:variant>
        <vt:i4>0</vt:i4>
      </vt:variant>
      <vt:variant>
        <vt:i4>5</vt:i4>
      </vt:variant>
      <vt:variant>
        <vt:lpwstr/>
      </vt:variant>
      <vt:variant>
        <vt:lpwstr>TCallBodyOps</vt:lpwstr>
      </vt:variant>
      <vt:variant>
        <vt:i4>1048594</vt:i4>
      </vt:variant>
      <vt:variant>
        <vt:i4>6467</vt:i4>
      </vt:variant>
      <vt:variant>
        <vt:i4>0</vt:i4>
      </vt:variant>
      <vt:variant>
        <vt:i4>5</vt:i4>
      </vt:variant>
      <vt:variant>
        <vt:lpwstr/>
      </vt:variant>
      <vt:variant>
        <vt:lpwstr>TAltGuardChar</vt:lpwstr>
      </vt:variant>
      <vt:variant>
        <vt:i4>6881402</vt:i4>
      </vt:variant>
      <vt:variant>
        <vt:i4>6462</vt:i4>
      </vt:variant>
      <vt:variant>
        <vt:i4>0</vt:i4>
      </vt:variant>
      <vt:variant>
        <vt:i4>5</vt:i4>
      </vt:variant>
      <vt:variant>
        <vt:lpwstr/>
      </vt:variant>
      <vt:variant>
        <vt:lpwstr>TStatementBlock</vt:lpwstr>
      </vt:variant>
      <vt:variant>
        <vt:i4>7012456</vt:i4>
      </vt:variant>
      <vt:variant>
        <vt:i4>6459</vt:i4>
      </vt:variant>
      <vt:variant>
        <vt:i4>0</vt:i4>
      </vt:variant>
      <vt:variant>
        <vt:i4>5</vt:i4>
      </vt:variant>
      <vt:variant>
        <vt:lpwstr/>
      </vt:variant>
      <vt:variant>
        <vt:lpwstr>TCallBodyGuard</vt:lpwstr>
      </vt:variant>
      <vt:variant>
        <vt:i4>8323192</vt:i4>
      </vt:variant>
      <vt:variant>
        <vt:i4>6454</vt:i4>
      </vt:variant>
      <vt:variant>
        <vt:i4>0</vt:i4>
      </vt:variant>
      <vt:variant>
        <vt:i4>5</vt:i4>
      </vt:variant>
      <vt:variant>
        <vt:lpwstr/>
      </vt:variant>
      <vt:variant>
        <vt:lpwstr>TSemiColon</vt:lpwstr>
      </vt:variant>
      <vt:variant>
        <vt:i4>7274604</vt:i4>
      </vt:variant>
      <vt:variant>
        <vt:i4>6451</vt:i4>
      </vt:variant>
      <vt:variant>
        <vt:i4>0</vt:i4>
      </vt:variant>
      <vt:variant>
        <vt:i4>5</vt:i4>
      </vt:variant>
      <vt:variant>
        <vt:lpwstr/>
      </vt:variant>
      <vt:variant>
        <vt:lpwstr>TCallBodyStatement</vt:lpwstr>
      </vt:variant>
      <vt:variant>
        <vt:i4>7471219</vt:i4>
      </vt:variant>
      <vt:variant>
        <vt:i4>6446</vt:i4>
      </vt:variant>
      <vt:variant>
        <vt:i4>0</vt:i4>
      </vt:variant>
      <vt:variant>
        <vt:i4>5</vt:i4>
      </vt:variant>
      <vt:variant>
        <vt:lpwstr/>
      </vt:variant>
      <vt:variant>
        <vt:lpwstr>TCallBodyStatementList</vt:lpwstr>
      </vt:variant>
      <vt:variant>
        <vt:i4>6881390</vt:i4>
      </vt:variant>
      <vt:variant>
        <vt:i4>6439</vt:i4>
      </vt:variant>
      <vt:variant>
        <vt:i4>0</vt:i4>
      </vt:variant>
      <vt:variant>
        <vt:i4>5</vt:i4>
      </vt:variant>
      <vt:variant>
        <vt:lpwstr/>
      </vt:variant>
      <vt:variant>
        <vt:lpwstr>TNowaitKeyword</vt:lpwstr>
      </vt:variant>
      <vt:variant>
        <vt:i4>7077988</vt:i4>
      </vt:variant>
      <vt:variant>
        <vt:i4>6436</vt:i4>
      </vt:variant>
      <vt:variant>
        <vt:i4>0</vt:i4>
      </vt:variant>
      <vt:variant>
        <vt:i4>5</vt:i4>
      </vt:variant>
      <vt:variant>
        <vt:lpwstr/>
      </vt:variant>
      <vt:variant>
        <vt:lpwstr>TExpression</vt:lpwstr>
      </vt:variant>
      <vt:variant>
        <vt:i4>7340143</vt:i4>
      </vt:variant>
      <vt:variant>
        <vt:i4>6431</vt:i4>
      </vt:variant>
      <vt:variant>
        <vt:i4>0</vt:i4>
      </vt:variant>
      <vt:variant>
        <vt:i4>5</vt:i4>
      </vt:variant>
      <vt:variant>
        <vt:lpwstr/>
      </vt:variant>
      <vt:variant>
        <vt:lpwstr>TCallTimerValue</vt:lpwstr>
      </vt:variant>
      <vt:variant>
        <vt:i4>6946914</vt:i4>
      </vt:variant>
      <vt:variant>
        <vt:i4>6428</vt:i4>
      </vt:variant>
      <vt:variant>
        <vt:i4>0</vt:i4>
      </vt:variant>
      <vt:variant>
        <vt:i4>5</vt:i4>
      </vt:variant>
      <vt:variant>
        <vt:lpwstr/>
      </vt:variant>
      <vt:variant>
        <vt:lpwstr>TInLineTemplate</vt:lpwstr>
      </vt:variant>
      <vt:variant>
        <vt:i4>327682</vt:i4>
      </vt:variant>
      <vt:variant>
        <vt:i4>6421</vt:i4>
      </vt:variant>
      <vt:variant>
        <vt:i4>0</vt:i4>
      </vt:variant>
      <vt:variant>
        <vt:i4>5</vt:i4>
      </vt:variant>
      <vt:variant>
        <vt:lpwstr/>
      </vt:variant>
      <vt:variant>
        <vt:lpwstr>TToClause</vt:lpwstr>
      </vt:variant>
      <vt:variant>
        <vt:i4>6684793</vt:i4>
      </vt:variant>
      <vt:variant>
        <vt:i4>6418</vt:i4>
      </vt:variant>
      <vt:variant>
        <vt:i4>0</vt:i4>
      </vt:variant>
      <vt:variant>
        <vt:i4>5</vt:i4>
      </vt:variant>
      <vt:variant>
        <vt:lpwstr/>
      </vt:variant>
      <vt:variant>
        <vt:lpwstr>TCallParameters</vt:lpwstr>
      </vt:variant>
      <vt:variant>
        <vt:i4>7929961</vt:i4>
      </vt:variant>
      <vt:variant>
        <vt:i4>6415</vt:i4>
      </vt:variant>
      <vt:variant>
        <vt:i4>0</vt:i4>
      </vt:variant>
      <vt:variant>
        <vt:i4>5</vt:i4>
      </vt:variant>
      <vt:variant>
        <vt:lpwstr/>
      </vt:variant>
      <vt:variant>
        <vt:lpwstr>TCallOpKeyword</vt:lpwstr>
      </vt:variant>
      <vt:variant>
        <vt:i4>720909</vt:i4>
      </vt:variant>
      <vt:variant>
        <vt:i4>6410</vt:i4>
      </vt:variant>
      <vt:variant>
        <vt:i4>0</vt:i4>
      </vt:variant>
      <vt:variant>
        <vt:i4>5</vt:i4>
      </vt:variant>
      <vt:variant>
        <vt:lpwstr/>
      </vt:variant>
      <vt:variant>
        <vt:lpwstr>TPortCallBody</vt:lpwstr>
      </vt:variant>
      <vt:variant>
        <vt:i4>6422626</vt:i4>
      </vt:variant>
      <vt:variant>
        <vt:i4>6407</vt:i4>
      </vt:variant>
      <vt:variant>
        <vt:i4>0</vt:i4>
      </vt:variant>
      <vt:variant>
        <vt:i4>5</vt:i4>
      </vt:variant>
      <vt:variant>
        <vt:lpwstr/>
      </vt:variant>
      <vt:variant>
        <vt:lpwstr>TPortCallOp</vt:lpwstr>
      </vt:variant>
      <vt:variant>
        <vt:i4>1048603</vt:i4>
      </vt:variant>
      <vt:variant>
        <vt:i4>6404</vt:i4>
      </vt:variant>
      <vt:variant>
        <vt:i4>0</vt:i4>
      </vt:variant>
      <vt:variant>
        <vt:i4>5</vt:i4>
      </vt:variant>
      <vt:variant>
        <vt:lpwstr/>
      </vt:variant>
      <vt:variant>
        <vt:lpwstr>TDot</vt:lpwstr>
      </vt:variant>
      <vt:variant>
        <vt:i4>7798894</vt:i4>
      </vt:variant>
      <vt:variant>
        <vt:i4>6401</vt:i4>
      </vt:variant>
      <vt:variant>
        <vt:i4>0</vt:i4>
      </vt:variant>
      <vt:variant>
        <vt:i4>5</vt:i4>
      </vt:variant>
      <vt:variant>
        <vt:lpwstr/>
      </vt:variant>
      <vt:variant>
        <vt:lpwstr>TArrayIdentifierRef</vt:lpwstr>
      </vt:variant>
      <vt:variant>
        <vt:i4>6946914</vt:i4>
      </vt:variant>
      <vt:variant>
        <vt:i4>6394</vt:i4>
      </vt:variant>
      <vt:variant>
        <vt:i4>0</vt:i4>
      </vt:variant>
      <vt:variant>
        <vt:i4>5</vt:i4>
      </vt:variant>
      <vt:variant>
        <vt:lpwstr/>
      </vt:variant>
      <vt:variant>
        <vt:lpwstr>TInLineTemplate</vt:lpwstr>
      </vt:variant>
      <vt:variant>
        <vt:i4>6946914</vt:i4>
      </vt:variant>
      <vt:variant>
        <vt:i4>6391</vt:i4>
      </vt:variant>
      <vt:variant>
        <vt:i4>0</vt:i4>
      </vt:variant>
      <vt:variant>
        <vt:i4>5</vt:i4>
      </vt:variant>
      <vt:variant>
        <vt:lpwstr/>
      </vt:variant>
      <vt:variant>
        <vt:lpwstr>TInLineTemplate</vt:lpwstr>
      </vt:variant>
      <vt:variant>
        <vt:i4>1048598</vt:i4>
      </vt:variant>
      <vt:variant>
        <vt:i4>6386</vt:i4>
      </vt:variant>
      <vt:variant>
        <vt:i4>0</vt:i4>
      </vt:variant>
      <vt:variant>
        <vt:i4>5</vt:i4>
      </vt:variant>
      <vt:variant>
        <vt:lpwstr/>
      </vt:variant>
      <vt:variant>
        <vt:lpwstr>TComponentKeyword</vt:lpwstr>
      </vt:variant>
      <vt:variant>
        <vt:i4>7143525</vt:i4>
      </vt:variant>
      <vt:variant>
        <vt:i4>6383</vt:i4>
      </vt:variant>
      <vt:variant>
        <vt:i4>0</vt:i4>
      </vt:variant>
      <vt:variant>
        <vt:i4>5</vt:i4>
      </vt:variant>
      <vt:variant>
        <vt:lpwstr/>
      </vt:variant>
      <vt:variant>
        <vt:lpwstr>TAllKeyword</vt:lpwstr>
      </vt:variant>
      <vt:variant>
        <vt:i4>6881388</vt:i4>
      </vt:variant>
      <vt:variant>
        <vt:i4>6380</vt:i4>
      </vt:variant>
      <vt:variant>
        <vt:i4>0</vt:i4>
      </vt:variant>
      <vt:variant>
        <vt:i4>5</vt:i4>
      </vt:variant>
      <vt:variant>
        <vt:lpwstr/>
      </vt:variant>
      <vt:variant>
        <vt:lpwstr>TAddressRefList</vt:lpwstr>
      </vt:variant>
      <vt:variant>
        <vt:i4>6946914</vt:i4>
      </vt:variant>
      <vt:variant>
        <vt:i4>6377</vt:i4>
      </vt:variant>
      <vt:variant>
        <vt:i4>0</vt:i4>
      </vt:variant>
      <vt:variant>
        <vt:i4>5</vt:i4>
      </vt:variant>
      <vt:variant>
        <vt:lpwstr/>
      </vt:variant>
      <vt:variant>
        <vt:lpwstr>TInLineTemplate</vt:lpwstr>
      </vt:variant>
      <vt:variant>
        <vt:i4>7143547</vt:i4>
      </vt:variant>
      <vt:variant>
        <vt:i4>6374</vt:i4>
      </vt:variant>
      <vt:variant>
        <vt:i4>0</vt:i4>
      </vt:variant>
      <vt:variant>
        <vt:i4>5</vt:i4>
      </vt:variant>
      <vt:variant>
        <vt:lpwstr/>
      </vt:variant>
      <vt:variant>
        <vt:lpwstr>TToKeyword</vt:lpwstr>
      </vt:variant>
      <vt:variant>
        <vt:i4>327682</vt:i4>
      </vt:variant>
      <vt:variant>
        <vt:i4>6367</vt:i4>
      </vt:variant>
      <vt:variant>
        <vt:i4>0</vt:i4>
      </vt:variant>
      <vt:variant>
        <vt:i4>5</vt:i4>
      </vt:variant>
      <vt:variant>
        <vt:lpwstr/>
      </vt:variant>
      <vt:variant>
        <vt:lpwstr>TToClause</vt:lpwstr>
      </vt:variant>
      <vt:variant>
        <vt:i4>6946914</vt:i4>
      </vt:variant>
      <vt:variant>
        <vt:i4>6364</vt:i4>
      </vt:variant>
      <vt:variant>
        <vt:i4>0</vt:i4>
      </vt:variant>
      <vt:variant>
        <vt:i4>5</vt:i4>
      </vt:variant>
      <vt:variant>
        <vt:lpwstr/>
      </vt:variant>
      <vt:variant>
        <vt:lpwstr>TInLineTemplate</vt:lpwstr>
      </vt:variant>
      <vt:variant>
        <vt:i4>7012453</vt:i4>
      </vt:variant>
      <vt:variant>
        <vt:i4>6361</vt:i4>
      </vt:variant>
      <vt:variant>
        <vt:i4>0</vt:i4>
      </vt:variant>
      <vt:variant>
        <vt:i4>5</vt:i4>
      </vt:variant>
      <vt:variant>
        <vt:lpwstr/>
      </vt:variant>
      <vt:variant>
        <vt:lpwstr>TSendOpKeyword</vt:lpwstr>
      </vt:variant>
      <vt:variant>
        <vt:i4>7340142</vt:i4>
      </vt:variant>
      <vt:variant>
        <vt:i4>6356</vt:i4>
      </vt:variant>
      <vt:variant>
        <vt:i4>0</vt:i4>
      </vt:variant>
      <vt:variant>
        <vt:i4>5</vt:i4>
      </vt:variant>
      <vt:variant>
        <vt:lpwstr/>
      </vt:variant>
      <vt:variant>
        <vt:lpwstr>TPortSendOp</vt:lpwstr>
      </vt:variant>
      <vt:variant>
        <vt:i4>1048603</vt:i4>
      </vt:variant>
      <vt:variant>
        <vt:i4>6353</vt:i4>
      </vt:variant>
      <vt:variant>
        <vt:i4>0</vt:i4>
      </vt:variant>
      <vt:variant>
        <vt:i4>5</vt:i4>
      </vt:variant>
      <vt:variant>
        <vt:lpwstr/>
      </vt:variant>
      <vt:variant>
        <vt:lpwstr>TDot</vt:lpwstr>
      </vt:variant>
      <vt:variant>
        <vt:i4>7798894</vt:i4>
      </vt:variant>
      <vt:variant>
        <vt:i4>6350</vt:i4>
      </vt:variant>
      <vt:variant>
        <vt:i4>0</vt:i4>
      </vt:variant>
      <vt:variant>
        <vt:i4>5</vt:i4>
      </vt:variant>
      <vt:variant>
        <vt:lpwstr/>
      </vt:variant>
      <vt:variant>
        <vt:lpwstr>TArrayIdentifierRef</vt:lpwstr>
      </vt:variant>
      <vt:variant>
        <vt:i4>720907</vt:i4>
      </vt:variant>
      <vt:variant>
        <vt:i4>6345</vt:i4>
      </vt:variant>
      <vt:variant>
        <vt:i4>0</vt:i4>
      </vt:variant>
      <vt:variant>
        <vt:i4>5</vt:i4>
      </vt:variant>
      <vt:variant>
        <vt:lpwstr/>
      </vt:variant>
      <vt:variant>
        <vt:lpwstr>TCheckStateStatement</vt:lpwstr>
      </vt:variant>
      <vt:variant>
        <vt:i4>6422626</vt:i4>
      </vt:variant>
      <vt:variant>
        <vt:i4>6342</vt:i4>
      </vt:variant>
      <vt:variant>
        <vt:i4>0</vt:i4>
      </vt:variant>
      <vt:variant>
        <vt:i4>5</vt:i4>
      </vt:variant>
      <vt:variant>
        <vt:lpwstr/>
      </vt:variant>
      <vt:variant>
        <vt:lpwstr>THaltStatement</vt:lpwstr>
      </vt:variant>
      <vt:variant>
        <vt:i4>7995507</vt:i4>
      </vt:variant>
      <vt:variant>
        <vt:i4>6339</vt:i4>
      </vt:variant>
      <vt:variant>
        <vt:i4>0</vt:i4>
      </vt:variant>
      <vt:variant>
        <vt:i4>5</vt:i4>
      </vt:variant>
      <vt:variant>
        <vt:lpwstr/>
      </vt:variant>
      <vt:variant>
        <vt:lpwstr>TStopStatement</vt:lpwstr>
      </vt:variant>
      <vt:variant>
        <vt:i4>6619232</vt:i4>
      </vt:variant>
      <vt:variant>
        <vt:i4>6336</vt:i4>
      </vt:variant>
      <vt:variant>
        <vt:i4>0</vt:i4>
      </vt:variant>
      <vt:variant>
        <vt:i4>5</vt:i4>
      </vt:variant>
      <vt:variant>
        <vt:lpwstr/>
      </vt:variant>
      <vt:variant>
        <vt:lpwstr>TStartStatement</vt:lpwstr>
      </vt:variant>
      <vt:variant>
        <vt:i4>7798891</vt:i4>
      </vt:variant>
      <vt:variant>
        <vt:i4>6333</vt:i4>
      </vt:variant>
      <vt:variant>
        <vt:i4>0</vt:i4>
      </vt:variant>
      <vt:variant>
        <vt:i4>5</vt:i4>
      </vt:variant>
      <vt:variant>
        <vt:lpwstr/>
      </vt:variant>
      <vt:variant>
        <vt:lpwstr>TClearStatement</vt:lpwstr>
      </vt:variant>
      <vt:variant>
        <vt:i4>7209069</vt:i4>
      </vt:variant>
      <vt:variant>
        <vt:i4>6330</vt:i4>
      </vt:variant>
      <vt:variant>
        <vt:i4>0</vt:i4>
      </vt:variant>
      <vt:variant>
        <vt:i4>5</vt:i4>
      </vt:variant>
      <vt:variant>
        <vt:lpwstr/>
      </vt:variant>
      <vt:variant>
        <vt:lpwstr>TCheckStatement</vt:lpwstr>
      </vt:variant>
      <vt:variant>
        <vt:i4>8126564</vt:i4>
      </vt:variant>
      <vt:variant>
        <vt:i4>6327</vt:i4>
      </vt:variant>
      <vt:variant>
        <vt:i4>0</vt:i4>
      </vt:variant>
      <vt:variant>
        <vt:i4>5</vt:i4>
      </vt:variant>
      <vt:variant>
        <vt:lpwstr/>
      </vt:variant>
      <vt:variant>
        <vt:lpwstr>TCatchStatement</vt:lpwstr>
      </vt:variant>
      <vt:variant>
        <vt:i4>8126569</vt:i4>
      </vt:variant>
      <vt:variant>
        <vt:i4>6324</vt:i4>
      </vt:variant>
      <vt:variant>
        <vt:i4>0</vt:i4>
      </vt:variant>
      <vt:variant>
        <vt:i4>5</vt:i4>
      </vt:variant>
      <vt:variant>
        <vt:lpwstr/>
      </vt:variant>
      <vt:variant>
        <vt:lpwstr>TGetReplyStatement</vt:lpwstr>
      </vt:variant>
      <vt:variant>
        <vt:i4>1900556</vt:i4>
      </vt:variant>
      <vt:variant>
        <vt:i4>6321</vt:i4>
      </vt:variant>
      <vt:variant>
        <vt:i4>0</vt:i4>
      </vt:variant>
      <vt:variant>
        <vt:i4>5</vt:i4>
      </vt:variant>
      <vt:variant>
        <vt:lpwstr/>
      </vt:variant>
      <vt:variant>
        <vt:lpwstr>TGetCallStatement</vt:lpwstr>
      </vt:variant>
      <vt:variant>
        <vt:i4>720918</vt:i4>
      </vt:variant>
      <vt:variant>
        <vt:i4>6318</vt:i4>
      </vt:variant>
      <vt:variant>
        <vt:i4>0</vt:i4>
      </vt:variant>
      <vt:variant>
        <vt:i4>5</vt:i4>
      </vt:variant>
      <vt:variant>
        <vt:lpwstr/>
      </vt:variant>
      <vt:variant>
        <vt:lpwstr>TTriggerStatement</vt:lpwstr>
      </vt:variant>
      <vt:variant>
        <vt:i4>1966096</vt:i4>
      </vt:variant>
      <vt:variant>
        <vt:i4>6315</vt:i4>
      </vt:variant>
      <vt:variant>
        <vt:i4>0</vt:i4>
      </vt:variant>
      <vt:variant>
        <vt:i4>5</vt:i4>
      </vt:variant>
      <vt:variant>
        <vt:lpwstr/>
      </vt:variant>
      <vt:variant>
        <vt:lpwstr>TReceiveStatement</vt:lpwstr>
      </vt:variant>
      <vt:variant>
        <vt:i4>8192116</vt:i4>
      </vt:variant>
      <vt:variant>
        <vt:i4>6312</vt:i4>
      </vt:variant>
      <vt:variant>
        <vt:i4>0</vt:i4>
      </vt:variant>
      <vt:variant>
        <vt:i4>5</vt:i4>
      </vt:variant>
      <vt:variant>
        <vt:lpwstr/>
      </vt:variant>
      <vt:variant>
        <vt:lpwstr>TRaiseStatement</vt:lpwstr>
      </vt:variant>
      <vt:variant>
        <vt:i4>7864431</vt:i4>
      </vt:variant>
      <vt:variant>
        <vt:i4>6309</vt:i4>
      </vt:variant>
      <vt:variant>
        <vt:i4>0</vt:i4>
      </vt:variant>
      <vt:variant>
        <vt:i4>5</vt:i4>
      </vt:variant>
      <vt:variant>
        <vt:lpwstr/>
      </vt:variant>
      <vt:variant>
        <vt:lpwstr>TReplyStatement</vt:lpwstr>
      </vt:variant>
      <vt:variant>
        <vt:i4>6881402</vt:i4>
      </vt:variant>
      <vt:variant>
        <vt:i4>6306</vt:i4>
      </vt:variant>
      <vt:variant>
        <vt:i4>0</vt:i4>
      </vt:variant>
      <vt:variant>
        <vt:i4>5</vt:i4>
      </vt:variant>
      <vt:variant>
        <vt:lpwstr/>
      </vt:variant>
      <vt:variant>
        <vt:lpwstr>TCallStatement</vt:lpwstr>
      </vt:variant>
      <vt:variant>
        <vt:i4>8061046</vt:i4>
      </vt:variant>
      <vt:variant>
        <vt:i4>6303</vt:i4>
      </vt:variant>
      <vt:variant>
        <vt:i4>0</vt:i4>
      </vt:variant>
      <vt:variant>
        <vt:i4>5</vt:i4>
      </vt:variant>
      <vt:variant>
        <vt:lpwstr/>
      </vt:variant>
      <vt:variant>
        <vt:lpwstr>TSendStatement</vt:lpwstr>
      </vt:variant>
      <vt:variant>
        <vt:i4>720913</vt:i4>
      </vt:variant>
      <vt:variant>
        <vt:i4>6296</vt:i4>
      </vt:variant>
      <vt:variant>
        <vt:i4>0</vt:i4>
      </vt:variant>
      <vt:variant>
        <vt:i4>5</vt:i4>
      </vt:variant>
      <vt:variant>
        <vt:lpwstr/>
      </vt:variant>
      <vt:variant>
        <vt:lpwstr>TFunctionInstance</vt:lpwstr>
      </vt:variant>
      <vt:variant>
        <vt:i4>1900574</vt:i4>
      </vt:variant>
      <vt:variant>
        <vt:i4>6293</vt:i4>
      </vt:variant>
      <vt:variant>
        <vt:i4>0</vt:i4>
      </vt:variant>
      <vt:variant>
        <vt:i4>5</vt:i4>
      </vt:variant>
      <vt:variant>
        <vt:lpwstr/>
      </vt:variant>
      <vt:variant>
        <vt:lpwstr>TVariableRef</vt:lpwstr>
      </vt:variant>
      <vt:variant>
        <vt:i4>1966097</vt:i4>
      </vt:variant>
      <vt:variant>
        <vt:i4>6288</vt:i4>
      </vt:variant>
      <vt:variant>
        <vt:i4>0</vt:i4>
      </vt:variant>
      <vt:variant>
        <vt:i4>5</vt:i4>
      </vt:variant>
      <vt:variant>
        <vt:lpwstr/>
      </vt:variant>
      <vt:variant>
        <vt:lpwstr>TKillKeyword</vt:lpwstr>
      </vt:variant>
      <vt:variant>
        <vt:i4>1048603</vt:i4>
      </vt:variant>
      <vt:variant>
        <vt:i4>6285</vt:i4>
      </vt:variant>
      <vt:variant>
        <vt:i4>0</vt:i4>
      </vt:variant>
      <vt:variant>
        <vt:i4>5</vt:i4>
      </vt:variant>
      <vt:variant>
        <vt:lpwstr/>
      </vt:variant>
      <vt:variant>
        <vt:lpwstr>TDot</vt:lpwstr>
      </vt:variant>
      <vt:variant>
        <vt:i4>1048598</vt:i4>
      </vt:variant>
      <vt:variant>
        <vt:i4>6282</vt:i4>
      </vt:variant>
      <vt:variant>
        <vt:i4>0</vt:i4>
      </vt:variant>
      <vt:variant>
        <vt:i4>5</vt:i4>
      </vt:variant>
      <vt:variant>
        <vt:lpwstr/>
      </vt:variant>
      <vt:variant>
        <vt:lpwstr>TComponentKeyword</vt:lpwstr>
      </vt:variant>
      <vt:variant>
        <vt:i4>7143525</vt:i4>
      </vt:variant>
      <vt:variant>
        <vt:i4>6279</vt:i4>
      </vt:variant>
      <vt:variant>
        <vt:i4>0</vt:i4>
      </vt:variant>
      <vt:variant>
        <vt:i4>5</vt:i4>
      </vt:variant>
      <vt:variant>
        <vt:lpwstr/>
      </vt:variant>
      <vt:variant>
        <vt:lpwstr>TAllKeyword</vt:lpwstr>
      </vt:variant>
      <vt:variant>
        <vt:i4>2031641</vt:i4>
      </vt:variant>
      <vt:variant>
        <vt:i4>6276</vt:i4>
      </vt:variant>
      <vt:variant>
        <vt:i4>0</vt:i4>
      </vt:variant>
      <vt:variant>
        <vt:i4>5</vt:i4>
      </vt:variant>
      <vt:variant>
        <vt:lpwstr/>
      </vt:variant>
      <vt:variant>
        <vt:lpwstr>TComponentReferenceOrLiteral</vt:lpwstr>
      </vt:variant>
      <vt:variant>
        <vt:i4>1966097</vt:i4>
      </vt:variant>
      <vt:variant>
        <vt:i4>6273</vt:i4>
      </vt:variant>
      <vt:variant>
        <vt:i4>0</vt:i4>
      </vt:variant>
      <vt:variant>
        <vt:i4>5</vt:i4>
      </vt:variant>
      <vt:variant>
        <vt:lpwstr/>
      </vt:variant>
      <vt:variant>
        <vt:lpwstr>TKillKeyword</vt:lpwstr>
      </vt:variant>
      <vt:variant>
        <vt:i4>7340151</vt:i4>
      </vt:variant>
      <vt:variant>
        <vt:i4>6268</vt:i4>
      </vt:variant>
      <vt:variant>
        <vt:i4>0</vt:i4>
      </vt:variant>
      <vt:variant>
        <vt:i4>5</vt:i4>
      </vt:variant>
      <vt:variant>
        <vt:lpwstr/>
      </vt:variant>
      <vt:variant>
        <vt:lpwstr>TSelfOp</vt:lpwstr>
      </vt:variant>
      <vt:variant>
        <vt:i4>7209085</vt:i4>
      </vt:variant>
      <vt:variant>
        <vt:i4>6265</vt:i4>
      </vt:variant>
      <vt:variant>
        <vt:i4>0</vt:i4>
      </vt:variant>
      <vt:variant>
        <vt:i4>5</vt:i4>
      </vt:variant>
      <vt:variant>
        <vt:lpwstr/>
      </vt:variant>
      <vt:variant>
        <vt:lpwstr>TMTCKeyword</vt:lpwstr>
      </vt:variant>
      <vt:variant>
        <vt:i4>458753</vt:i4>
      </vt:variant>
      <vt:variant>
        <vt:i4>6262</vt:i4>
      </vt:variant>
      <vt:variant>
        <vt:i4>0</vt:i4>
      </vt:variant>
      <vt:variant>
        <vt:i4>5</vt:i4>
      </vt:variant>
      <vt:variant>
        <vt:lpwstr/>
      </vt:variant>
      <vt:variant>
        <vt:lpwstr>TComponentOrDefaultReference</vt:lpwstr>
      </vt:variant>
      <vt:variant>
        <vt:i4>327696</vt:i4>
      </vt:variant>
      <vt:variant>
        <vt:i4>6257</vt:i4>
      </vt:variant>
      <vt:variant>
        <vt:i4>0</vt:i4>
      </vt:variant>
      <vt:variant>
        <vt:i4>5</vt:i4>
      </vt:variant>
      <vt:variant>
        <vt:lpwstr/>
      </vt:variant>
      <vt:variant>
        <vt:lpwstr>TStopKeyword</vt:lpwstr>
      </vt:variant>
      <vt:variant>
        <vt:i4>1048603</vt:i4>
      </vt:variant>
      <vt:variant>
        <vt:i4>6254</vt:i4>
      </vt:variant>
      <vt:variant>
        <vt:i4>0</vt:i4>
      </vt:variant>
      <vt:variant>
        <vt:i4>5</vt:i4>
      </vt:variant>
      <vt:variant>
        <vt:lpwstr/>
      </vt:variant>
      <vt:variant>
        <vt:lpwstr>TDot</vt:lpwstr>
      </vt:variant>
      <vt:variant>
        <vt:i4>1048598</vt:i4>
      </vt:variant>
      <vt:variant>
        <vt:i4>6251</vt:i4>
      </vt:variant>
      <vt:variant>
        <vt:i4>0</vt:i4>
      </vt:variant>
      <vt:variant>
        <vt:i4>5</vt:i4>
      </vt:variant>
      <vt:variant>
        <vt:lpwstr/>
      </vt:variant>
      <vt:variant>
        <vt:lpwstr>TComponentKeyword</vt:lpwstr>
      </vt:variant>
      <vt:variant>
        <vt:i4>7143525</vt:i4>
      </vt:variant>
      <vt:variant>
        <vt:i4>6248</vt:i4>
      </vt:variant>
      <vt:variant>
        <vt:i4>0</vt:i4>
      </vt:variant>
      <vt:variant>
        <vt:i4>5</vt:i4>
      </vt:variant>
      <vt:variant>
        <vt:lpwstr/>
      </vt:variant>
      <vt:variant>
        <vt:lpwstr>TAllKeyword</vt:lpwstr>
      </vt:variant>
      <vt:variant>
        <vt:i4>2031641</vt:i4>
      </vt:variant>
      <vt:variant>
        <vt:i4>6245</vt:i4>
      </vt:variant>
      <vt:variant>
        <vt:i4>0</vt:i4>
      </vt:variant>
      <vt:variant>
        <vt:i4>5</vt:i4>
      </vt:variant>
      <vt:variant>
        <vt:lpwstr/>
      </vt:variant>
      <vt:variant>
        <vt:lpwstr>TComponentReferenceOrLiteral</vt:lpwstr>
      </vt:variant>
      <vt:variant>
        <vt:i4>327696</vt:i4>
      </vt:variant>
      <vt:variant>
        <vt:i4>6242</vt:i4>
      </vt:variant>
      <vt:variant>
        <vt:i4>0</vt:i4>
      </vt:variant>
      <vt:variant>
        <vt:i4>5</vt:i4>
      </vt:variant>
      <vt:variant>
        <vt:lpwstr/>
      </vt:variant>
      <vt:variant>
        <vt:lpwstr>TStopKeyword</vt:lpwstr>
      </vt:variant>
      <vt:variant>
        <vt:i4>720913</vt:i4>
      </vt:variant>
      <vt:variant>
        <vt:i4>6235</vt:i4>
      </vt:variant>
      <vt:variant>
        <vt:i4>0</vt:i4>
      </vt:variant>
      <vt:variant>
        <vt:i4>5</vt:i4>
      </vt:variant>
      <vt:variant>
        <vt:lpwstr/>
      </vt:variant>
      <vt:variant>
        <vt:lpwstr>TFunctionInstance</vt:lpwstr>
      </vt:variant>
      <vt:variant>
        <vt:i4>393231</vt:i4>
      </vt:variant>
      <vt:variant>
        <vt:i4>6232</vt:i4>
      </vt:variant>
      <vt:variant>
        <vt:i4>0</vt:i4>
      </vt:variant>
      <vt:variant>
        <vt:i4>5</vt:i4>
      </vt:variant>
      <vt:variant>
        <vt:lpwstr/>
      </vt:variant>
      <vt:variant>
        <vt:lpwstr>TStartKeyword</vt:lpwstr>
      </vt:variant>
      <vt:variant>
        <vt:i4>1048603</vt:i4>
      </vt:variant>
      <vt:variant>
        <vt:i4>6229</vt:i4>
      </vt:variant>
      <vt:variant>
        <vt:i4>0</vt:i4>
      </vt:variant>
      <vt:variant>
        <vt:i4>5</vt:i4>
      </vt:variant>
      <vt:variant>
        <vt:lpwstr/>
      </vt:variant>
      <vt:variant>
        <vt:lpwstr>TDot</vt:lpwstr>
      </vt:variant>
      <vt:variant>
        <vt:i4>458753</vt:i4>
      </vt:variant>
      <vt:variant>
        <vt:i4>6226</vt:i4>
      </vt:variant>
      <vt:variant>
        <vt:i4>0</vt:i4>
      </vt:variant>
      <vt:variant>
        <vt:i4>5</vt:i4>
      </vt:variant>
      <vt:variant>
        <vt:lpwstr/>
      </vt:variant>
      <vt:variant>
        <vt:lpwstr>TComponentOrDefaultReference</vt:lpwstr>
      </vt:variant>
      <vt:variant>
        <vt:i4>1179656</vt:i4>
      </vt:variant>
      <vt:variant>
        <vt:i4>6219</vt:i4>
      </vt:variant>
      <vt:variant>
        <vt:i4>0</vt:i4>
      </vt:variant>
      <vt:variant>
        <vt:i4>5</vt:i4>
      </vt:variant>
      <vt:variant>
        <vt:lpwstr/>
      </vt:variant>
      <vt:variant>
        <vt:lpwstr>TAllCompsAllPortsSpec</vt:lpwstr>
      </vt:variant>
      <vt:variant>
        <vt:i4>25</vt:i4>
      </vt:variant>
      <vt:variant>
        <vt:i4>6216</vt:i4>
      </vt:variant>
      <vt:variant>
        <vt:i4>0</vt:i4>
      </vt:variant>
      <vt:variant>
        <vt:i4>5</vt:i4>
      </vt:variant>
      <vt:variant>
        <vt:lpwstr/>
      </vt:variant>
      <vt:variant>
        <vt:lpwstr>TAllPortsSpec</vt:lpwstr>
      </vt:variant>
      <vt:variant>
        <vt:i4>1245189</vt:i4>
      </vt:variant>
      <vt:variant>
        <vt:i4>6213</vt:i4>
      </vt:variant>
      <vt:variant>
        <vt:i4>0</vt:i4>
      </vt:variant>
      <vt:variant>
        <vt:i4>5</vt:i4>
      </vt:variant>
      <vt:variant>
        <vt:lpwstr/>
      </vt:variant>
      <vt:variant>
        <vt:lpwstr>TParamClause</vt:lpwstr>
      </vt:variant>
      <vt:variant>
        <vt:i4>8257640</vt:i4>
      </vt:variant>
      <vt:variant>
        <vt:i4>6210</vt:i4>
      </vt:variant>
      <vt:variant>
        <vt:i4>0</vt:i4>
      </vt:variant>
      <vt:variant>
        <vt:i4>5</vt:i4>
      </vt:variant>
      <vt:variant>
        <vt:lpwstr/>
      </vt:variant>
      <vt:variant>
        <vt:lpwstr>TAllConnectionsSpec</vt:lpwstr>
      </vt:variant>
      <vt:variant>
        <vt:i4>1245189</vt:i4>
      </vt:variant>
      <vt:variant>
        <vt:i4>6207</vt:i4>
      </vt:variant>
      <vt:variant>
        <vt:i4>0</vt:i4>
      </vt:variant>
      <vt:variant>
        <vt:i4>5</vt:i4>
      </vt:variant>
      <vt:variant>
        <vt:lpwstr/>
      </vt:variant>
      <vt:variant>
        <vt:lpwstr>TParamClause</vt:lpwstr>
      </vt:variant>
      <vt:variant>
        <vt:i4>1310730</vt:i4>
      </vt:variant>
      <vt:variant>
        <vt:i4>6204</vt:i4>
      </vt:variant>
      <vt:variant>
        <vt:i4>0</vt:i4>
      </vt:variant>
      <vt:variant>
        <vt:i4>5</vt:i4>
      </vt:variant>
      <vt:variant>
        <vt:lpwstr/>
      </vt:variant>
      <vt:variant>
        <vt:lpwstr>TSingleConnectionSpec</vt:lpwstr>
      </vt:variant>
      <vt:variant>
        <vt:i4>524294</vt:i4>
      </vt:variant>
      <vt:variant>
        <vt:i4>6201</vt:i4>
      </vt:variant>
      <vt:variant>
        <vt:i4>0</vt:i4>
      </vt:variant>
      <vt:variant>
        <vt:i4>5</vt:i4>
      </vt:variant>
      <vt:variant>
        <vt:lpwstr/>
      </vt:variant>
      <vt:variant>
        <vt:lpwstr>TUnmapKeyword</vt:lpwstr>
      </vt:variant>
      <vt:variant>
        <vt:i4>7864417</vt:i4>
      </vt:variant>
      <vt:variant>
        <vt:i4>6194</vt:i4>
      </vt:variant>
      <vt:variant>
        <vt:i4>0</vt:i4>
      </vt:variant>
      <vt:variant>
        <vt:i4>5</vt:i4>
      </vt:variant>
      <vt:variant>
        <vt:lpwstr/>
      </vt:variant>
      <vt:variant>
        <vt:lpwstr>TFunctionActualParList</vt:lpwstr>
      </vt:variant>
      <vt:variant>
        <vt:i4>983049</vt:i4>
      </vt:variant>
      <vt:variant>
        <vt:i4>6191</vt:i4>
      </vt:variant>
      <vt:variant>
        <vt:i4>0</vt:i4>
      </vt:variant>
      <vt:variant>
        <vt:i4>5</vt:i4>
      </vt:variant>
      <vt:variant>
        <vt:lpwstr/>
      </vt:variant>
      <vt:variant>
        <vt:lpwstr>TParamKeyword</vt:lpwstr>
      </vt:variant>
      <vt:variant>
        <vt:i4>1245189</vt:i4>
      </vt:variant>
      <vt:variant>
        <vt:i4>6186</vt:i4>
      </vt:variant>
      <vt:variant>
        <vt:i4>0</vt:i4>
      </vt:variant>
      <vt:variant>
        <vt:i4>5</vt:i4>
      </vt:variant>
      <vt:variant>
        <vt:lpwstr/>
      </vt:variant>
      <vt:variant>
        <vt:lpwstr>TParamClause</vt:lpwstr>
      </vt:variant>
      <vt:variant>
        <vt:i4>1310730</vt:i4>
      </vt:variant>
      <vt:variant>
        <vt:i4>6183</vt:i4>
      </vt:variant>
      <vt:variant>
        <vt:i4>0</vt:i4>
      </vt:variant>
      <vt:variant>
        <vt:i4>5</vt:i4>
      </vt:variant>
      <vt:variant>
        <vt:lpwstr/>
      </vt:variant>
      <vt:variant>
        <vt:lpwstr>TSingleConnectionSpec</vt:lpwstr>
      </vt:variant>
      <vt:variant>
        <vt:i4>8192104</vt:i4>
      </vt:variant>
      <vt:variant>
        <vt:i4>6180</vt:i4>
      </vt:variant>
      <vt:variant>
        <vt:i4>0</vt:i4>
      </vt:variant>
      <vt:variant>
        <vt:i4>5</vt:i4>
      </vt:variant>
      <vt:variant>
        <vt:lpwstr/>
      </vt:variant>
      <vt:variant>
        <vt:lpwstr>TMapKeyword</vt:lpwstr>
      </vt:variant>
      <vt:variant>
        <vt:i4>1769487</vt:i4>
      </vt:variant>
      <vt:variant>
        <vt:i4>6173</vt:i4>
      </vt:variant>
      <vt:variant>
        <vt:i4>0</vt:i4>
      </vt:variant>
      <vt:variant>
        <vt:i4>5</vt:i4>
      </vt:variant>
      <vt:variant>
        <vt:lpwstr/>
      </vt:variant>
      <vt:variant>
        <vt:lpwstr>TPortKeyword</vt:lpwstr>
      </vt:variant>
      <vt:variant>
        <vt:i4>7143525</vt:i4>
      </vt:variant>
      <vt:variant>
        <vt:i4>6170</vt:i4>
      </vt:variant>
      <vt:variant>
        <vt:i4>0</vt:i4>
      </vt:variant>
      <vt:variant>
        <vt:i4>5</vt:i4>
      </vt:variant>
      <vt:variant>
        <vt:lpwstr/>
      </vt:variant>
      <vt:variant>
        <vt:lpwstr>TAllKeyword</vt:lpwstr>
      </vt:variant>
      <vt:variant>
        <vt:i4>1048598</vt:i4>
      </vt:variant>
      <vt:variant>
        <vt:i4>6167</vt:i4>
      </vt:variant>
      <vt:variant>
        <vt:i4>0</vt:i4>
      </vt:variant>
      <vt:variant>
        <vt:i4>5</vt:i4>
      </vt:variant>
      <vt:variant>
        <vt:lpwstr/>
      </vt:variant>
      <vt:variant>
        <vt:lpwstr>TComponentKeyword</vt:lpwstr>
      </vt:variant>
      <vt:variant>
        <vt:i4>7143525</vt:i4>
      </vt:variant>
      <vt:variant>
        <vt:i4>6164</vt:i4>
      </vt:variant>
      <vt:variant>
        <vt:i4>0</vt:i4>
      </vt:variant>
      <vt:variant>
        <vt:i4>5</vt:i4>
      </vt:variant>
      <vt:variant>
        <vt:lpwstr/>
      </vt:variant>
      <vt:variant>
        <vt:lpwstr>TAllKeyword</vt:lpwstr>
      </vt:variant>
      <vt:variant>
        <vt:i4>1769487</vt:i4>
      </vt:variant>
      <vt:variant>
        <vt:i4>6159</vt:i4>
      </vt:variant>
      <vt:variant>
        <vt:i4>0</vt:i4>
      </vt:variant>
      <vt:variant>
        <vt:i4>5</vt:i4>
      </vt:variant>
      <vt:variant>
        <vt:lpwstr/>
      </vt:variant>
      <vt:variant>
        <vt:lpwstr>TPortKeyword</vt:lpwstr>
      </vt:variant>
      <vt:variant>
        <vt:i4>7143525</vt:i4>
      </vt:variant>
      <vt:variant>
        <vt:i4>6156</vt:i4>
      </vt:variant>
      <vt:variant>
        <vt:i4>0</vt:i4>
      </vt:variant>
      <vt:variant>
        <vt:i4>5</vt:i4>
      </vt:variant>
      <vt:variant>
        <vt:lpwstr/>
      </vt:variant>
      <vt:variant>
        <vt:lpwstr>TAllKeyword</vt:lpwstr>
      </vt:variant>
      <vt:variant>
        <vt:i4>1376281</vt:i4>
      </vt:variant>
      <vt:variant>
        <vt:i4>6153</vt:i4>
      </vt:variant>
      <vt:variant>
        <vt:i4>0</vt:i4>
      </vt:variant>
      <vt:variant>
        <vt:i4>5</vt:i4>
      </vt:variant>
      <vt:variant>
        <vt:lpwstr/>
      </vt:variant>
      <vt:variant>
        <vt:lpwstr>TComponentRef</vt:lpwstr>
      </vt:variant>
      <vt:variant>
        <vt:i4>1441802</vt:i4>
      </vt:variant>
      <vt:variant>
        <vt:i4>6148</vt:i4>
      </vt:variant>
      <vt:variant>
        <vt:i4>0</vt:i4>
      </vt:variant>
      <vt:variant>
        <vt:i4>5</vt:i4>
      </vt:variant>
      <vt:variant>
        <vt:lpwstr/>
      </vt:variant>
      <vt:variant>
        <vt:lpwstr>TPortRef</vt:lpwstr>
      </vt:variant>
      <vt:variant>
        <vt:i4>1179656</vt:i4>
      </vt:variant>
      <vt:variant>
        <vt:i4>6143</vt:i4>
      </vt:variant>
      <vt:variant>
        <vt:i4>0</vt:i4>
      </vt:variant>
      <vt:variant>
        <vt:i4>5</vt:i4>
      </vt:variant>
      <vt:variant>
        <vt:lpwstr/>
      </vt:variant>
      <vt:variant>
        <vt:lpwstr>TAllCompsAllPortsSpec</vt:lpwstr>
      </vt:variant>
      <vt:variant>
        <vt:i4>25</vt:i4>
      </vt:variant>
      <vt:variant>
        <vt:i4>6140</vt:i4>
      </vt:variant>
      <vt:variant>
        <vt:i4>0</vt:i4>
      </vt:variant>
      <vt:variant>
        <vt:i4>5</vt:i4>
      </vt:variant>
      <vt:variant>
        <vt:lpwstr/>
      </vt:variant>
      <vt:variant>
        <vt:lpwstr>TAllPortsSpec</vt:lpwstr>
      </vt:variant>
      <vt:variant>
        <vt:i4>8257640</vt:i4>
      </vt:variant>
      <vt:variant>
        <vt:i4>6137</vt:i4>
      </vt:variant>
      <vt:variant>
        <vt:i4>0</vt:i4>
      </vt:variant>
      <vt:variant>
        <vt:i4>5</vt:i4>
      </vt:variant>
      <vt:variant>
        <vt:lpwstr/>
      </vt:variant>
      <vt:variant>
        <vt:lpwstr>TAllConnectionsSpec</vt:lpwstr>
      </vt:variant>
      <vt:variant>
        <vt:i4>1310730</vt:i4>
      </vt:variant>
      <vt:variant>
        <vt:i4>6134</vt:i4>
      </vt:variant>
      <vt:variant>
        <vt:i4>0</vt:i4>
      </vt:variant>
      <vt:variant>
        <vt:i4>5</vt:i4>
      </vt:variant>
      <vt:variant>
        <vt:lpwstr/>
      </vt:variant>
      <vt:variant>
        <vt:lpwstr>TSingleConnectionSpec</vt:lpwstr>
      </vt:variant>
      <vt:variant>
        <vt:i4>7077985</vt:i4>
      </vt:variant>
      <vt:variant>
        <vt:i4>6131</vt:i4>
      </vt:variant>
      <vt:variant>
        <vt:i4>0</vt:i4>
      </vt:variant>
      <vt:variant>
        <vt:i4>5</vt:i4>
      </vt:variant>
      <vt:variant>
        <vt:lpwstr/>
      </vt:variant>
      <vt:variant>
        <vt:lpwstr>TDisconnectKeyword</vt:lpwstr>
      </vt:variant>
      <vt:variant>
        <vt:i4>1376281</vt:i4>
      </vt:variant>
      <vt:variant>
        <vt:i4>6126</vt:i4>
      </vt:variant>
      <vt:variant>
        <vt:i4>0</vt:i4>
      </vt:variant>
      <vt:variant>
        <vt:i4>5</vt:i4>
      </vt:variant>
      <vt:variant>
        <vt:lpwstr/>
      </vt:variant>
      <vt:variant>
        <vt:lpwstr>TComponentRef</vt:lpwstr>
      </vt:variant>
      <vt:variant>
        <vt:i4>8061054</vt:i4>
      </vt:variant>
      <vt:variant>
        <vt:i4>6123</vt:i4>
      </vt:variant>
      <vt:variant>
        <vt:i4>0</vt:i4>
      </vt:variant>
      <vt:variant>
        <vt:i4>5</vt:i4>
      </vt:variant>
      <vt:variant>
        <vt:lpwstr/>
      </vt:variant>
      <vt:variant>
        <vt:lpwstr>TIdentifier</vt:lpwstr>
      </vt:variant>
      <vt:variant>
        <vt:i4>7209085</vt:i4>
      </vt:variant>
      <vt:variant>
        <vt:i4>6118</vt:i4>
      </vt:variant>
      <vt:variant>
        <vt:i4>0</vt:i4>
      </vt:variant>
      <vt:variant>
        <vt:i4>5</vt:i4>
      </vt:variant>
      <vt:variant>
        <vt:lpwstr/>
      </vt:variant>
      <vt:variant>
        <vt:lpwstr>TMTCKeyword</vt:lpwstr>
      </vt:variant>
      <vt:variant>
        <vt:i4>7340151</vt:i4>
      </vt:variant>
      <vt:variant>
        <vt:i4>6115</vt:i4>
      </vt:variant>
      <vt:variant>
        <vt:i4>0</vt:i4>
      </vt:variant>
      <vt:variant>
        <vt:i4>5</vt:i4>
      </vt:variant>
      <vt:variant>
        <vt:lpwstr/>
      </vt:variant>
      <vt:variant>
        <vt:lpwstr>TSelfOp</vt:lpwstr>
      </vt:variant>
      <vt:variant>
        <vt:i4>8126580</vt:i4>
      </vt:variant>
      <vt:variant>
        <vt:i4>6112</vt:i4>
      </vt:variant>
      <vt:variant>
        <vt:i4>0</vt:i4>
      </vt:variant>
      <vt:variant>
        <vt:i4>5</vt:i4>
      </vt:variant>
      <vt:variant>
        <vt:lpwstr/>
      </vt:variant>
      <vt:variant>
        <vt:lpwstr>TSystemKeyword</vt:lpwstr>
      </vt:variant>
      <vt:variant>
        <vt:i4>458753</vt:i4>
      </vt:variant>
      <vt:variant>
        <vt:i4>6109</vt:i4>
      </vt:variant>
      <vt:variant>
        <vt:i4>0</vt:i4>
      </vt:variant>
      <vt:variant>
        <vt:i4>5</vt:i4>
      </vt:variant>
      <vt:variant>
        <vt:lpwstr/>
      </vt:variant>
      <vt:variant>
        <vt:lpwstr>TComponentOrDefaultReference</vt:lpwstr>
      </vt:variant>
      <vt:variant>
        <vt:i4>7798894</vt:i4>
      </vt:variant>
      <vt:variant>
        <vt:i4>6104</vt:i4>
      </vt:variant>
      <vt:variant>
        <vt:i4>0</vt:i4>
      </vt:variant>
      <vt:variant>
        <vt:i4>5</vt:i4>
      </vt:variant>
      <vt:variant>
        <vt:lpwstr/>
      </vt:variant>
      <vt:variant>
        <vt:lpwstr>TArrayIdentifierRef</vt:lpwstr>
      </vt:variant>
      <vt:variant>
        <vt:i4>6357108</vt:i4>
      </vt:variant>
      <vt:variant>
        <vt:i4>6101</vt:i4>
      </vt:variant>
      <vt:variant>
        <vt:i4>0</vt:i4>
      </vt:variant>
      <vt:variant>
        <vt:i4>5</vt:i4>
      </vt:variant>
      <vt:variant>
        <vt:lpwstr/>
      </vt:variant>
      <vt:variant>
        <vt:lpwstr>TColon</vt:lpwstr>
      </vt:variant>
      <vt:variant>
        <vt:i4>1376281</vt:i4>
      </vt:variant>
      <vt:variant>
        <vt:i4>6098</vt:i4>
      </vt:variant>
      <vt:variant>
        <vt:i4>0</vt:i4>
      </vt:variant>
      <vt:variant>
        <vt:i4>5</vt:i4>
      </vt:variant>
      <vt:variant>
        <vt:lpwstr/>
      </vt:variant>
      <vt:variant>
        <vt:lpwstr>TComponentRef</vt:lpwstr>
      </vt:variant>
      <vt:variant>
        <vt:i4>1441802</vt:i4>
      </vt:variant>
      <vt:variant>
        <vt:i4>6093</vt:i4>
      </vt:variant>
      <vt:variant>
        <vt:i4>0</vt:i4>
      </vt:variant>
      <vt:variant>
        <vt:i4>5</vt:i4>
      </vt:variant>
      <vt:variant>
        <vt:lpwstr/>
      </vt:variant>
      <vt:variant>
        <vt:lpwstr>TPortRef</vt:lpwstr>
      </vt:variant>
      <vt:variant>
        <vt:i4>1441802</vt:i4>
      </vt:variant>
      <vt:variant>
        <vt:i4>6090</vt:i4>
      </vt:variant>
      <vt:variant>
        <vt:i4>0</vt:i4>
      </vt:variant>
      <vt:variant>
        <vt:i4>5</vt:i4>
      </vt:variant>
      <vt:variant>
        <vt:lpwstr/>
      </vt:variant>
      <vt:variant>
        <vt:lpwstr>TPortRef</vt:lpwstr>
      </vt:variant>
      <vt:variant>
        <vt:i4>1310730</vt:i4>
      </vt:variant>
      <vt:variant>
        <vt:i4>6083</vt:i4>
      </vt:variant>
      <vt:variant>
        <vt:i4>0</vt:i4>
      </vt:variant>
      <vt:variant>
        <vt:i4>5</vt:i4>
      </vt:variant>
      <vt:variant>
        <vt:lpwstr/>
      </vt:variant>
      <vt:variant>
        <vt:lpwstr>TSingleConnectionSpec</vt:lpwstr>
      </vt:variant>
      <vt:variant>
        <vt:i4>8126571</vt:i4>
      </vt:variant>
      <vt:variant>
        <vt:i4>6080</vt:i4>
      </vt:variant>
      <vt:variant>
        <vt:i4>0</vt:i4>
      </vt:variant>
      <vt:variant>
        <vt:i4>5</vt:i4>
      </vt:variant>
      <vt:variant>
        <vt:lpwstr/>
      </vt:variant>
      <vt:variant>
        <vt:lpwstr>TConnectKeyword</vt:lpwstr>
      </vt:variant>
      <vt:variant>
        <vt:i4>1048585</vt:i4>
      </vt:variant>
      <vt:variant>
        <vt:i4>6071</vt:i4>
      </vt:variant>
      <vt:variant>
        <vt:i4>0</vt:i4>
      </vt:variant>
      <vt:variant>
        <vt:i4>5</vt:i4>
      </vt:variant>
      <vt:variant>
        <vt:lpwstr/>
      </vt:variant>
      <vt:variant>
        <vt:lpwstr>TIndexAssignment</vt:lpwstr>
      </vt:variant>
      <vt:variant>
        <vt:i4>851987</vt:i4>
      </vt:variant>
      <vt:variant>
        <vt:i4>6068</vt:i4>
      </vt:variant>
      <vt:variant>
        <vt:i4>0</vt:i4>
      </vt:variant>
      <vt:variant>
        <vt:i4>5</vt:i4>
      </vt:variant>
      <vt:variant>
        <vt:lpwstr/>
      </vt:variant>
      <vt:variant>
        <vt:lpwstr>TAliveKeyword</vt:lpwstr>
      </vt:variant>
      <vt:variant>
        <vt:i4>1048603</vt:i4>
      </vt:variant>
      <vt:variant>
        <vt:i4>6065</vt:i4>
      </vt:variant>
      <vt:variant>
        <vt:i4>0</vt:i4>
      </vt:variant>
      <vt:variant>
        <vt:i4>5</vt:i4>
      </vt:variant>
      <vt:variant>
        <vt:lpwstr/>
      </vt:variant>
      <vt:variant>
        <vt:lpwstr>TDot</vt:lpwstr>
      </vt:variant>
      <vt:variant>
        <vt:i4>7077989</vt:i4>
      </vt:variant>
      <vt:variant>
        <vt:i4>6062</vt:i4>
      </vt:variant>
      <vt:variant>
        <vt:i4>0</vt:i4>
      </vt:variant>
      <vt:variant>
        <vt:i4>5</vt:i4>
      </vt:variant>
      <vt:variant>
        <vt:lpwstr/>
      </vt:variant>
      <vt:variant>
        <vt:lpwstr>TComponentOrAny</vt:lpwstr>
      </vt:variant>
      <vt:variant>
        <vt:i4>1048585</vt:i4>
      </vt:variant>
      <vt:variant>
        <vt:i4>6055</vt:i4>
      </vt:variant>
      <vt:variant>
        <vt:i4>0</vt:i4>
      </vt:variant>
      <vt:variant>
        <vt:i4>5</vt:i4>
      </vt:variant>
      <vt:variant>
        <vt:lpwstr/>
      </vt:variant>
      <vt:variant>
        <vt:lpwstr>TIndexAssignment</vt:lpwstr>
      </vt:variant>
      <vt:variant>
        <vt:i4>7471228</vt:i4>
      </vt:variant>
      <vt:variant>
        <vt:i4>6052</vt:i4>
      </vt:variant>
      <vt:variant>
        <vt:i4>0</vt:i4>
      </vt:variant>
      <vt:variant>
        <vt:i4>5</vt:i4>
      </vt:variant>
      <vt:variant>
        <vt:lpwstr/>
      </vt:variant>
      <vt:variant>
        <vt:lpwstr>TRunningKeyword</vt:lpwstr>
      </vt:variant>
      <vt:variant>
        <vt:i4>1048603</vt:i4>
      </vt:variant>
      <vt:variant>
        <vt:i4>6049</vt:i4>
      </vt:variant>
      <vt:variant>
        <vt:i4>0</vt:i4>
      </vt:variant>
      <vt:variant>
        <vt:i4>5</vt:i4>
      </vt:variant>
      <vt:variant>
        <vt:lpwstr/>
      </vt:variant>
      <vt:variant>
        <vt:lpwstr>TDot</vt:lpwstr>
      </vt:variant>
      <vt:variant>
        <vt:i4>7077989</vt:i4>
      </vt:variant>
      <vt:variant>
        <vt:i4>6046</vt:i4>
      </vt:variant>
      <vt:variant>
        <vt:i4>0</vt:i4>
      </vt:variant>
      <vt:variant>
        <vt:i4>5</vt:i4>
      </vt:variant>
      <vt:variant>
        <vt:lpwstr/>
      </vt:variant>
      <vt:variant>
        <vt:lpwstr>TComponentOrAny</vt:lpwstr>
      </vt:variant>
      <vt:variant>
        <vt:i4>1048585</vt:i4>
      </vt:variant>
      <vt:variant>
        <vt:i4>6037</vt:i4>
      </vt:variant>
      <vt:variant>
        <vt:i4>0</vt:i4>
      </vt:variant>
      <vt:variant>
        <vt:i4>5</vt:i4>
      </vt:variant>
      <vt:variant>
        <vt:lpwstr/>
      </vt:variant>
      <vt:variant>
        <vt:lpwstr>TIndexAssignment</vt:lpwstr>
      </vt:variant>
      <vt:variant>
        <vt:i4>8061045</vt:i4>
      </vt:variant>
      <vt:variant>
        <vt:i4>6034</vt:i4>
      </vt:variant>
      <vt:variant>
        <vt:i4>0</vt:i4>
      </vt:variant>
      <vt:variant>
        <vt:i4>5</vt:i4>
      </vt:variant>
      <vt:variant>
        <vt:lpwstr/>
      </vt:variant>
      <vt:variant>
        <vt:lpwstr>TKilledKeyword</vt:lpwstr>
      </vt:variant>
      <vt:variant>
        <vt:i4>1048603</vt:i4>
      </vt:variant>
      <vt:variant>
        <vt:i4>6031</vt:i4>
      </vt:variant>
      <vt:variant>
        <vt:i4>0</vt:i4>
      </vt:variant>
      <vt:variant>
        <vt:i4>5</vt:i4>
      </vt:variant>
      <vt:variant>
        <vt:lpwstr/>
      </vt:variant>
      <vt:variant>
        <vt:lpwstr>TDot</vt:lpwstr>
      </vt:variant>
      <vt:variant>
        <vt:i4>7077989</vt:i4>
      </vt:variant>
      <vt:variant>
        <vt:i4>6028</vt:i4>
      </vt:variant>
      <vt:variant>
        <vt:i4>0</vt:i4>
      </vt:variant>
      <vt:variant>
        <vt:i4>5</vt:i4>
      </vt:variant>
      <vt:variant>
        <vt:lpwstr/>
      </vt:variant>
      <vt:variant>
        <vt:lpwstr>TComponentOrAny</vt:lpwstr>
      </vt:variant>
      <vt:variant>
        <vt:i4>1900574</vt:i4>
      </vt:variant>
      <vt:variant>
        <vt:i4>6023</vt:i4>
      </vt:variant>
      <vt:variant>
        <vt:i4>0</vt:i4>
      </vt:variant>
      <vt:variant>
        <vt:i4>5</vt:i4>
      </vt:variant>
      <vt:variant>
        <vt:lpwstr/>
      </vt:variant>
      <vt:variant>
        <vt:lpwstr>TVariableRef</vt:lpwstr>
      </vt:variant>
      <vt:variant>
        <vt:i4>2031645</vt:i4>
      </vt:variant>
      <vt:variant>
        <vt:i4>6020</vt:i4>
      </vt:variant>
      <vt:variant>
        <vt:i4>0</vt:i4>
      </vt:variant>
      <vt:variant>
        <vt:i4>5</vt:i4>
      </vt:variant>
      <vt:variant>
        <vt:lpwstr/>
      </vt:variant>
      <vt:variant>
        <vt:lpwstr>TValueKeyword</vt:lpwstr>
      </vt:variant>
      <vt:variant>
        <vt:i4>6815861</vt:i4>
      </vt:variant>
      <vt:variant>
        <vt:i4>6017</vt:i4>
      </vt:variant>
      <vt:variant>
        <vt:i4>0</vt:i4>
      </vt:variant>
      <vt:variant>
        <vt:i4>5</vt:i4>
      </vt:variant>
      <vt:variant>
        <vt:lpwstr/>
      </vt:variant>
      <vt:variant>
        <vt:lpwstr>TIndexModifier</vt:lpwstr>
      </vt:variant>
      <vt:variant>
        <vt:i4>6684777</vt:i4>
      </vt:variant>
      <vt:variant>
        <vt:i4>6012</vt:i4>
      </vt:variant>
      <vt:variant>
        <vt:i4>0</vt:i4>
      </vt:variant>
      <vt:variant>
        <vt:i4>5</vt:i4>
      </vt:variant>
      <vt:variant>
        <vt:lpwstr/>
      </vt:variant>
      <vt:variant>
        <vt:lpwstr>TIndexSpec</vt:lpwstr>
      </vt:variant>
      <vt:variant>
        <vt:i4>7602281</vt:i4>
      </vt:variant>
      <vt:variant>
        <vt:i4>6009</vt:i4>
      </vt:variant>
      <vt:variant>
        <vt:i4>0</vt:i4>
      </vt:variant>
      <vt:variant>
        <vt:i4>5</vt:i4>
      </vt:variant>
      <vt:variant>
        <vt:lpwstr/>
      </vt:variant>
      <vt:variant>
        <vt:lpwstr>TPortRedirectSymbol</vt:lpwstr>
      </vt:variant>
      <vt:variant>
        <vt:i4>1048598</vt:i4>
      </vt:variant>
      <vt:variant>
        <vt:i4>6004</vt:i4>
      </vt:variant>
      <vt:variant>
        <vt:i4>0</vt:i4>
      </vt:variant>
      <vt:variant>
        <vt:i4>5</vt:i4>
      </vt:variant>
      <vt:variant>
        <vt:lpwstr/>
      </vt:variant>
      <vt:variant>
        <vt:lpwstr>TComponentKeyword</vt:lpwstr>
      </vt:variant>
      <vt:variant>
        <vt:i4>7143525</vt:i4>
      </vt:variant>
      <vt:variant>
        <vt:i4>6001</vt:i4>
      </vt:variant>
      <vt:variant>
        <vt:i4>0</vt:i4>
      </vt:variant>
      <vt:variant>
        <vt:i4>5</vt:i4>
      </vt:variant>
      <vt:variant>
        <vt:lpwstr/>
      </vt:variant>
      <vt:variant>
        <vt:lpwstr>TAllKeyword</vt:lpwstr>
      </vt:variant>
      <vt:variant>
        <vt:i4>1900574</vt:i4>
      </vt:variant>
      <vt:variant>
        <vt:i4>5998</vt:i4>
      </vt:variant>
      <vt:variant>
        <vt:i4>0</vt:i4>
      </vt:variant>
      <vt:variant>
        <vt:i4>5</vt:i4>
      </vt:variant>
      <vt:variant>
        <vt:lpwstr/>
      </vt:variant>
      <vt:variant>
        <vt:lpwstr>TVariableRef</vt:lpwstr>
      </vt:variant>
      <vt:variant>
        <vt:i4>1048587</vt:i4>
      </vt:variant>
      <vt:variant>
        <vt:i4>5995</vt:i4>
      </vt:variant>
      <vt:variant>
        <vt:i4>0</vt:i4>
      </vt:variant>
      <vt:variant>
        <vt:i4>5</vt:i4>
      </vt:variant>
      <vt:variant>
        <vt:lpwstr/>
      </vt:variant>
      <vt:variant>
        <vt:lpwstr>TFromKeyword</vt:lpwstr>
      </vt:variant>
      <vt:variant>
        <vt:i4>1048598</vt:i4>
      </vt:variant>
      <vt:variant>
        <vt:i4>5992</vt:i4>
      </vt:variant>
      <vt:variant>
        <vt:i4>0</vt:i4>
      </vt:variant>
      <vt:variant>
        <vt:i4>5</vt:i4>
      </vt:variant>
      <vt:variant>
        <vt:lpwstr/>
      </vt:variant>
      <vt:variant>
        <vt:lpwstr>TComponentKeyword</vt:lpwstr>
      </vt:variant>
      <vt:variant>
        <vt:i4>7864423</vt:i4>
      </vt:variant>
      <vt:variant>
        <vt:i4>5989</vt:i4>
      </vt:variant>
      <vt:variant>
        <vt:i4>0</vt:i4>
      </vt:variant>
      <vt:variant>
        <vt:i4>5</vt:i4>
      </vt:variant>
      <vt:variant>
        <vt:lpwstr/>
      </vt:variant>
      <vt:variant>
        <vt:lpwstr>TAnyKeyword</vt:lpwstr>
      </vt:variant>
      <vt:variant>
        <vt:i4>458753</vt:i4>
      </vt:variant>
      <vt:variant>
        <vt:i4>5986</vt:i4>
      </vt:variant>
      <vt:variant>
        <vt:i4>0</vt:i4>
      </vt:variant>
      <vt:variant>
        <vt:i4>5</vt:i4>
      </vt:variant>
      <vt:variant>
        <vt:lpwstr/>
      </vt:variant>
      <vt:variant>
        <vt:lpwstr>TComponentOrDefaultReference</vt:lpwstr>
      </vt:variant>
      <vt:variant>
        <vt:i4>1048585</vt:i4>
      </vt:variant>
      <vt:variant>
        <vt:i4>5981</vt:i4>
      </vt:variant>
      <vt:variant>
        <vt:i4>0</vt:i4>
      </vt:variant>
      <vt:variant>
        <vt:i4>5</vt:i4>
      </vt:variant>
      <vt:variant>
        <vt:lpwstr/>
      </vt:variant>
      <vt:variant>
        <vt:lpwstr>TIndexAssignment</vt:lpwstr>
      </vt:variant>
      <vt:variant>
        <vt:i4>1245214</vt:i4>
      </vt:variant>
      <vt:variant>
        <vt:i4>5978</vt:i4>
      </vt:variant>
      <vt:variant>
        <vt:i4>0</vt:i4>
      </vt:variant>
      <vt:variant>
        <vt:i4>5</vt:i4>
      </vt:variant>
      <vt:variant>
        <vt:lpwstr/>
      </vt:variant>
      <vt:variant>
        <vt:lpwstr>TDoneKeyword</vt:lpwstr>
      </vt:variant>
      <vt:variant>
        <vt:i4>1048603</vt:i4>
      </vt:variant>
      <vt:variant>
        <vt:i4>5975</vt:i4>
      </vt:variant>
      <vt:variant>
        <vt:i4>0</vt:i4>
      </vt:variant>
      <vt:variant>
        <vt:i4>5</vt:i4>
      </vt:variant>
      <vt:variant>
        <vt:lpwstr/>
      </vt:variant>
      <vt:variant>
        <vt:lpwstr>TDot</vt:lpwstr>
      </vt:variant>
      <vt:variant>
        <vt:i4>7077989</vt:i4>
      </vt:variant>
      <vt:variant>
        <vt:i4>5972</vt:i4>
      </vt:variant>
      <vt:variant>
        <vt:i4>0</vt:i4>
      </vt:variant>
      <vt:variant>
        <vt:i4>5</vt:i4>
      </vt:variant>
      <vt:variant>
        <vt:lpwstr/>
      </vt:variant>
      <vt:variant>
        <vt:lpwstr>TComponentOrAny</vt:lpwstr>
      </vt:variant>
      <vt:variant>
        <vt:i4>851987</vt:i4>
      </vt:variant>
      <vt:variant>
        <vt:i4>5965</vt:i4>
      </vt:variant>
      <vt:variant>
        <vt:i4>0</vt:i4>
      </vt:variant>
      <vt:variant>
        <vt:i4>5</vt:i4>
      </vt:variant>
      <vt:variant>
        <vt:lpwstr/>
      </vt:variant>
      <vt:variant>
        <vt:lpwstr>TAliveKeyword</vt:lpwstr>
      </vt:variant>
      <vt:variant>
        <vt:i4>1900559</vt:i4>
      </vt:variant>
      <vt:variant>
        <vt:i4>5962</vt:i4>
      </vt:variant>
      <vt:variant>
        <vt:i4>0</vt:i4>
      </vt:variant>
      <vt:variant>
        <vt:i4>5</vt:i4>
      </vt:variant>
      <vt:variant>
        <vt:lpwstr/>
      </vt:variant>
      <vt:variant>
        <vt:lpwstr>TSingleExpression</vt:lpwstr>
      </vt:variant>
      <vt:variant>
        <vt:i4>7340136</vt:i4>
      </vt:variant>
      <vt:variant>
        <vt:i4>5959</vt:i4>
      </vt:variant>
      <vt:variant>
        <vt:i4>0</vt:i4>
      </vt:variant>
      <vt:variant>
        <vt:i4>5</vt:i4>
      </vt:variant>
      <vt:variant>
        <vt:lpwstr/>
      </vt:variant>
      <vt:variant>
        <vt:lpwstr>TMinus</vt:lpwstr>
      </vt:variant>
      <vt:variant>
        <vt:i4>1900559</vt:i4>
      </vt:variant>
      <vt:variant>
        <vt:i4>5956</vt:i4>
      </vt:variant>
      <vt:variant>
        <vt:i4>0</vt:i4>
      </vt:variant>
      <vt:variant>
        <vt:i4>5</vt:i4>
      </vt:variant>
      <vt:variant>
        <vt:lpwstr/>
      </vt:variant>
      <vt:variant>
        <vt:lpwstr>TSingleExpression</vt:lpwstr>
      </vt:variant>
      <vt:variant>
        <vt:i4>7012450</vt:i4>
      </vt:variant>
      <vt:variant>
        <vt:i4>5953</vt:i4>
      </vt:variant>
      <vt:variant>
        <vt:i4>0</vt:i4>
      </vt:variant>
      <vt:variant>
        <vt:i4>5</vt:i4>
      </vt:variant>
      <vt:variant>
        <vt:lpwstr/>
      </vt:variant>
      <vt:variant>
        <vt:lpwstr>TCreateKeyword</vt:lpwstr>
      </vt:variant>
      <vt:variant>
        <vt:i4>1048603</vt:i4>
      </vt:variant>
      <vt:variant>
        <vt:i4>5950</vt:i4>
      </vt:variant>
      <vt:variant>
        <vt:i4>0</vt:i4>
      </vt:variant>
      <vt:variant>
        <vt:i4>5</vt:i4>
      </vt:variant>
      <vt:variant>
        <vt:lpwstr/>
      </vt:variant>
      <vt:variant>
        <vt:lpwstr>TDot</vt:lpwstr>
      </vt:variant>
      <vt:variant>
        <vt:i4>7077999</vt:i4>
      </vt:variant>
      <vt:variant>
        <vt:i4>5947</vt:i4>
      </vt:variant>
      <vt:variant>
        <vt:i4>0</vt:i4>
      </vt:variant>
      <vt:variant>
        <vt:i4>5</vt:i4>
      </vt:variant>
      <vt:variant>
        <vt:lpwstr/>
      </vt:variant>
      <vt:variant>
        <vt:lpwstr>TComponentType</vt:lpwstr>
      </vt:variant>
      <vt:variant>
        <vt:i4>1900545</vt:i4>
      </vt:variant>
      <vt:variant>
        <vt:i4>5942</vt:i4>
      </vt:variant>
      <vt:variant>
        <vt:i4>0</vt:i4>
      </vt:variant>
      <vt:variant>
        <vt:i4>5</vt:i4>
      </vt:variant>
      <vt:variant>
        <vt:lpwstr/>
      </vt:variant>
      <vt:variant>
        <vt:lpwstr>TAliveOp</vt:lpwstr>
      </vt:variant>
      <vt:variant>
        <vt:i4>6422638</vt:i4>
      </vt:variant>
      <vt:variant>
        <vt:i4>5939</vt:i4>
      </vt:variant>
      <vt:variant>
        <vt:i4>0</vt:i4>
      </vt:variant>
      <vt:variant>
        <vt:i4>5</vt:i4>
      </vt:variant>
      <vt:variant>
        <vt:lpwstr/>
      </vt:variant>
      <vt:variant>
        <vt:lpwstr>TRunningOp</vt:lpwstr>
      </vt:variant>
      <vt:variant>
        <vt:i4>7209085</vt:i4>
      </vt:variant>
      <vt:variant>
        <vt:i4>5936</vt:i4>
      </vt:variant>
      <vt:variant>
        <vt:i4>0</vt:i4>
      </vt:variant>
      <vt:variant>
        <vt:i4>5</vt:i4>
      </vt:variant>
      <vt:variant>
        <vt:lpwstr/>
      </vt:variant>
      <vt:variant>
        <vt:lpwstr>TMTCKeyword</vt:lpwstr>
      </vt:variant>
      <vt:variant>
        <vt:i4>8126580</vt:i4>
      </vt:variant>
      <vt:variant>
        <vt:i4>5933</vt:i4>
      </vt:variant>
      <vt:variant>
        <vt:i4>0</vt:i4>
      </vt:variant>
      <vt:variant>
        <vt:i4>5</vt:i4>
      </vt:variant>
      <vt:variant>
        <vt:lpwstr/>
      </vt:variant>
      <vt:variant>
        <vt:lpwstr>TSystemKeyword</vt:lpwstr>
      </vt:variant>
      <vt:variant>
        <vt:i4>7340151</vt:i4>
      </vt:variant>
      <vt:variant>
        <vt:i4>5930</vt:i4>
      </vt:variant>
      <vt:variant>
        <vt:i4>0</vt:i4>
      </vt:variant>
      <vt:variant>
        <vt:i4>5</vt:i4>
      </vt:variant>
      <vt:variant>
        <vt:lpwstr/>
      </vt:variant>
      <vt:variant>
        <vt:lpwstr>TSelfOp</vt:lpwstr>
      </vt:variant>
      <vt:variant>
        <vt:i4>1900546</vt:i4>
      </vt:variant>
      <vt:variant>
        <vt:i4>5927</vt:i4>
      </vt:variant>
      <vt:variant>
        <vt:i4>0</vt:i4>
      </vt:variant>
      <vt:variant>
        <vt:i4>5</vt:i4>
      </vt:variant>
      <vt:variant>
        <vt:lpwstr/>
      </vt:variant>
      <vt:variant>
        <vt:lpwstr>TCreateOp</vt:lpwstr>
      </vt:variant>
      <vt:variant>
        <vt:i4>1376273</vt:i4>
      </vt:variant>
      <vt:variant>
        <vt:i4>5922</vt:i4>
      </vt:variant>
      <vt:variant>
        <vt:i4>0</vt:i4>
      </vt:variant>
      <vt:variant>
        <vt:i4>5</vt:i4>
      </vt:variant>
      <vt:variant>
        <vt:lpwstr/>
      </vt:variant>
      <vt:variant>
        <vt:lpwstr>TKillTCStatement</vt:lpwstr>
      </vt:variant>
      <vt:variant>
        <vt:i4>917520</vt:i4>
      </vt:variant>
      <vt:variant>
        <vt:i4>5919</vt:i4>
      </vt:variant>
      <vt:variant>
        <vt:i4>0</vt:i4>
      </vt:variant>
      <vt:variant>
        <vt:i4>5</vt:i4>
      </vt:variant>
      <vt:variant>
        <vt:lpwstr/>
      </vt:variant>
      <vt:variant>
        <vt:lpwstr>TStopTCStatement</vt:lpwstr>
      </vt:variant>
      <vt:variant>
        <vt:i4>393236</vt:i4>
      </vt:variant>
      <vt:variant>
        <vt:i4>5916</vt:i4>
      </vt:variant>
      <vt:variant>
        <vt:i4>0</vt:i4>
      </vt:variant>
      <vt:variant>
        <vt:i4>5</vt:i4>
      </vt:variant>
      <vt:variant>
        <vt:lpwstr/>
      </vt:variant>
      <vt:variant>
        <vt:lpwstr>TStartTCStatement</vt:lpwstr>
      </vt:variant>
      <vt:variant>
        <vt:i4>262166</vt:i4>
      </vt:variant>
      <vt:variant>
        <vt:i4>5913</vt:i4>
      </vt:variant>
      <vt:variant>
        <vt:i4>0</vt:i4>
      </vt:variant>
      <vt:variant>
        <vt:i4>5</vt:i4>
      </vt:variant>
      <vt:variant>
        <vt:lpwstr/>
      </vt:variant>
      <vt:variant>
        <vt:lpwstr>TKilledStatement</vt:lpwstr>
      </vt:variant>
      <vt:variant>
        <vt:i4>7078013</vt:i4>
      </vt:variant>
      <vt:variant>
        <vt:i4>5910</vt:i4>
      </vt:variant>
      <vt:variant>
        <vt:i4>0</vt:i4>
      </vt:variant>
      <vt:variant>
        <vt:i4>5</vt:i4>
      </vt:variant>
      <vt:variant>
        <vt:lpwstr/>
      </vt:variant>
      <vt:variant>
        <vt:lpwstr>TDoneStatement</vt:lpwstr>
      </vt:variant>
      <vt:variant>
        <vt:i4>7012457</vt:i4>
      </vt:variant>
      <vt:variant>
        <vt:i4>5907</vt:i4>
      </vt:variant>
      <vt:variant>
        <vt:i4>0</vt:i4>
      </vt:variant>
      <vt:variant>
        <vt:i4>5</vt:i4>
      </vt:variant>
      <vt:variant>
        <vt:lpwstr/>
      </vt:variant>
      <vt:variant>
        <vt:lpwstr>TUnmapStatement</vt:lpwstr>
      </vt:variant>
      <vt:variant>
        <vt:i4>1245186</vt:i4>
      </vt:variant>
      <vt:variant>
        <vt:i4>5904</vt:i4>
      </vt:variant>
      <vt:variant>
        <vt:i4>0</vt:i4>
      </vt:variant>
      <vt:variant>
        <vt:i4>5</vt:i4>
      </vt:variant>
      <vt:variant>
        <vt:lpwstr/>
      </vt:variant>
      <vt:variant>
        <vt:lpwstr>TDisconnectStatement</vt:lpwstr>
      </vt:variant>
      <vt:variant>
        <vt:i4>1966087</vt:i4>
      </vt:variant>
      <vt:variant>
        <vt:i4>5901</vt:i4>
      </vt:variant>
      <vt:variant>
        <vt:i4>0</vt:i4>
      </vt:variant>
      <vt:variant>
        <vt:i4>5</vt:i4>
      </vt:variant>
      <vt:variant>
        <vt:lpwstr/>
      </vt:variant>
      <vt:variant>
        <vt:lpwstr>TMapStatement</vt:lpwstr>
      </vt:variant>
      <vt:variant>
        <vt:i4>2031620</vt:i4>
      </vt:variant>
      <vt:variant>
        <vt:i4>5898</vt:i4>
      </vt:variant>
      <vt:variant>
        <vt:i4>0</vt:i4>
      </vt:variant>
      <vt:variant>
        <vt:i4>5</vt:i4>
      </vt:variant>
      <vt:variant>
        <vt:lpwstr/>
      </vt:variant>
      <vt:variant>
        <vt:lpwstr>TConnectStatement</vt:lpwstr>
      </vt:variant>
      <vt:variant>
        <vt:i4>6619259</vt:i4>
      </vt:variant>
      <vt:variant>
        <vt:i4>5893</vt:i4>
      </vt:variant>
      <vt:variant>
        <vt:i4>0</vt:i4>
      </vt:variant>
      <vt:variant>
        <vt:i4>5</vt:i4>
      </vt:variant>
      <vt:variant>
        <vt:lpwstr/>
      </vt:variant>
      <vt:variant>
        <vt:lpwstr>TArrayOrBitRef</vt:lpwstr>
      </vt:variant>
      <vt:variant>
        <vt:i4>8061054</vt:i4>
      </vt:variant>
      <vt:variant>
        <vt:i4>5890</vt:i4>
      </vt:variant>
      <vt:variant>
        <vt:i4>0</vt:i4>
      </vt:variant>
      <vt:variant>
        <vt:i4>5</vt:i4>
      </vt:variant>
      <vt:variant>
        <vt:lpwstr/>
      </vt:variant>
      <vt:variant>
        <vt:lpwstr>TIdentifier</vt:lpwstr>
      </vt:variant>
      <vt:variant>
        <vt:i4>1638410</vt:i4>
      </vt:variant>
      <vt:variant>
        <vt:i4>5883</vt:i4>
      </vt:variant>
      <vt:variant>
        <vt:i4>0</vt:i4>
      </vt:variant>
      <vt:variant>
        <vt:i4>5</vt:i4>
      </vt:variant>
      <vt:variant>
        <vt:lpwstr/>
      </vt:variant>
      <vt:variant>
        <vt:lpwstr>TVarList</vt:lpwstr>
      </vt:variant>
      <vt:variant>
        <vt:i4>720901</vt:i4>
      </vt:variant>
      <vt:variant>
        <vt:i4>5880</vt:i4>
      </vt:variant>
      <vt:variant>
        <vt:i4>0</vt:i4>
      </vt:variant>
      <vt:variant>
        <vt:i4>5</vt:i4>
      </vt:variant>
      <vt:variant>
        <vt:lpwstr/>
      </vt:variant>
      <vt:variant>
        <vt:lpwstr>TTimerKeyword</vt:lpwstr>
      </vt:variant>
      <vt:variant>
        <vt:i4>8061028</vt:i4>
      </vt:variant>
      <vt:variant>
        <vt:i4>5875</vt:i4>
      </vt:variant>
      <vt:variant>
        <vt:i4>0</vt:i4>
      </vt:variant>
      <vt:variant>
        <vt:i4>5</vt:i4>
      </vt:variant>
      <vt:variant>
        <vt:lpwstr/>
      </vt:variant>
      <vt:variant>
        <vt:lpwstr>TExtendedFieldReference</vt:lpwstr>
      </vt:variant>
      <vt:variant>
        <vt:i4>8061054</vt:i4>
      </vt:variant>
      <vt:variant>
        <vt:i4>5872</vt:i4>
      </vt:variant>
      <vt:variant>
        <vt:i4>0</vt:i4>
      </vt:variant>
      <vt:variant>
        <vt:i4>5</vt:i4>
      </vt:variant>
      <vt:variant>
        <vt:lpwstr/>
      </vt:variant>
      <vt:variant>
        <vt:lpwstr>TIdentifier</vt:lpwstr>
      </vt:variant>
      <vt:variant>
        <vt:i4>458762</vt:i4>
      </vt:variant>
      <vt:variant>
        <vt:i4>5867</vt:i4>
      </vt:variant>
      <vt:variant>
        <vt:i4>0</vt:i4>
      </vt:variant>
      <vt:variant>
        <vt:i4>5</vt:i4>
      </vt:variant>
      <vt:variant>
        <vt:lpwstr/>
      </vt:variant>
      <vt:variant>
        <vt:lpwstr>TTemplateBody</vt:lpwstr>
      </vt:variant>
      <vt:variant>
        <vt:i4>7602297</vt:i4>
      </vt:variant>
      <vt:variant>
        <vt:i4>5864</vt:i4>
      </vt:variant>
      <vt:variant>
        <vt:i4>0</vt:i4>
      </vt:variant>
      <vt:variant>
        <vt:i4>5</vt:i4>
      </vt:variant>
      <vt:variant>
        <vt:lpwstr/>
      </vt:variant>
      <vt:variant>
        <vt:lpwstr>TAssignmentChar</vt:lpwstr>
      </vt:variant>
      <vt:variant>
        <vt:i4>983043</vt:i4>
      </vt:variant>
      <vt:variant>
        <vt:i4>5861</vt:i4>
      </vt:variant>
      <vt:variant>
        <vt:i4>0</vt:i4>
      </vt:variant>
      <vt:variant>
        <vt:i4>5</vt:i4>
      </vt:variant>
      <vt:variant>
        <vt:lpwstr/>
      </vt:variant>
      <vt:variant>
        <vt:lpwstr>TArrayDef</vt:lpwstr>
      </vt:variant>
      <vt:variant>
        <vt:i4>8061054</vt:i4>
      </vt:variant>
      <vt:variant>
        <vt:i4>5858</vt:i4>
      </vt:variant>
      <vt:variant>
        <vt:i4>0</vt:i4>
      </vt:variant>
      <vt:variant>
        <vt:i4>5</vt:i4>
      </vt:variant>
      <vt:variant>
        <vt:lpwstr/>
      </vt:variant>
      <vt:variant>
        <vt:lpwstr>TIdentifier</vt:lpwstr>
      </vt:variant>
      <vt:variant>
        <vt:i4>8192115</vt:i4>
      </vt:variant>
      <vt:variant>
        <vt:i4>5853</vt:i4>
      </vt:variant>
      <vt:variant>
        <vt:i4>0</vt:i4>
      </vt:variant>
      <vt:variant>
        <vt:i4>5</vt:i4>
      </vt:variant>
      <vt:variant>
        <vt:lpwstr/>
      </vt:variant>
      <vt:variant>
        <vt:lpwstr>TSingleTempVarInstance</vt:lpwstr>
      </vt:variant>
      <vt:variant>
        <vt:i4>8192115</vt:i4>
      </vt:variant>
      <vt:variant>
        <vt:i4>5850</vt:i4>
      </vt:variant>
      <vt:variant>
        <vt:i4>0</vt:i4>
      </vt:variant>
      <vt:variant>
        <vt:i4>5</vt:i4>
      </vt:variant>
      <vt:variant>
        <vt:lpwstr/>
      </vt:variant>
      <vt:variant>
        <vt:lpwstr>TSingleTempVarInstance</vt:lpwstr>
      </vt:variant>
      <vt:variant>
        <vt:i4>7077988</vt:i4>
      </vt:variant>
      <vt:variant>
        <vt:i4>5843</vt:i4>
      </vt:variant>
      <vt:variant>
        <vt:i4>0</vt:i4>
      </vt:variant>
      <vt:variant>
        <vt:i4>5</vt:i4>
      </vt:variant>
      <vt:variant>
        <vt:lpwstr/>
      </vt:variant>
      <vt:variant>
        <vt:lpwstr>TExpression</vt:lpwstr>
      </vt:variant>
      <vt:variant>
        <vt:i4>7602297</vt:i4>
      </vt:variant>
      <vt:variant>
        <vt:i4>5840</vt:i4>
      </vt:variant>
      <vt:variant>
        <vt:i4>0</vt:i4>
      </vt:variant>
      <vt:variant>
        <vt:i4>5</vt:i4>
      </vt:variant>
      <vt:variant>
        <vt:lpwstr/>
      </vt:variant>
      <vt:variant>
        <vt:lpwstr>TAssignmentChar</vt:lpwstr>
      </vt:variant>
      <vt:variant>
        <vt:i4>983043</vt:i4>
      </vt:variant>
      <vt:variant>
        <vt:i4>5837</vt:i4>
      </vt:variant>
      <vt:variant>
        <vt:i4>0</vt:i4>
      </vt:variant>
      <vt:variant>
        <vt:i4>5</vt:i4>
      </vt:variant>
      <vt:variant>
        <vt:lpwstr/>
      </vt:variant>
      <vt:variant>
        <vt:lpwstr>TArrayDef</vt:lpwstr>
      </vt:variant>
      <vt:variant>
        <vt:i4>8061054</vt:i4>
      </vt:variant>
      <vt:variant>
        <vt:i4>5834</vt:i4>
      </vt:variant>
      <vt:variant>
        <vt:i4>0</vt:i4>
      </vt:variant>
      <vt:variant>
        <vt:i4>5</vt:i4>
      </vt:variant>
      <vt:variant>
        <vt:lpwstr/>
      </vt:variant>
      <vt:variant>
        <vt:lpwstr>TIdentifier</vt:lpwstr>
      </vt:variant>
      <vt:variant>
        <vt:i4>6553702</vt:i4>
      </vt:variant>
      <vt:variant>
        <vt:i4>5829</vt:i4>
      </vt:variant>
      <vt:variant>
        <vt:i4>0</vt:i4>
      </vt:variant>
      <vt:variant>
        <vt:i4>5</vt:i4>
      </vt:variant>
      <vt:variant>
        <vt:lpwstr/>
      </vt:variant>
      <vt:variant>
        <vt:lpwstr>TSingleVarInstance</vt:lpwstr>
      </vt:variant>
      <vt:variant>
        <vt:i4>6553702</vt:i4>
      </vt:variant>
      <vt:variant>
        <vt:i4>5826</vt:i4>
      </vt:variant>
      <vt:variant>
        <vt:i4>0</vt:i4>
      </vt:variant>
      <vt:variant>
        <vt:i4>5</vt:i4>
      </vt:variant>
      <vt:variant>
        <vt:lpwstr/>
      </vt:variant>
      <vt:variant>
        <vt:lpwstr>TSingleVarInstance</vt:lpwstr>
      </vt:variant>
      <vt:variant>
        <vt:i4>31</vt:i4>
      </vt:variant>
      <vt:variant>
        <vt:i4>5821</vt:i4>
      </vt:variant>
      <vt:variant>
        <vt:i4>0</vt:i4>
      </vt:variant>
      <vt:variant>
        <vt:i4>5</vt:i4>
      </vt:variant>
      <vt:variant>
        <vt:lpwstr/>
      </vt:variant>
      <vt:variant>
        <vt:lpwstr>TTempVarList</vt:lpwstr>
      </vt:variant>
      <vt:variant>
        <vt:i4>262157</vt:i4>
      </vt:variant>
      <vt:variant>
        <vt:i4>5818</vt:i4>
      </vt:variant>
      <vt:variant>
        <vt:i4>0</vt:i4>
      </vt:variant>
      <vt:variant>
        <vt:i4>5</vt:i4>
      </vt:variant>
      <vt:variant>
        <vt:lpwstr/>
      </vt:variant>
      <vt:variant>
        <vt:lpwstr>TType</vt:lpwstr>
      </vt:variant>
      <vt:variant>
        <vt:i4>7864433</vt:i4>
      </vt:variant>
      <vt:variant>
        <vt:i4>5815</vt:i4>
      </vt:variant>
      <vt:variant>
        <vt:i4>0</vt:i4>
      </vt:variant>
      <vt:variant>
        <vt:i4>5</vt:i4>
      </vt:variant>
      <vt:variant>
        <vt:lpwstr/>
      </vt:variant>
      <vt:variant>
        <vt:lpwstr>TFuzzyModifier</vt:lpwstr>
      </vt:variant>
      <vt:variant>
        <vt:i4>1835011</vt:i4>
      </vt:variant>
      <vt:variant>
        <vt:i4>5812</vt:i4>
      </vt:variant>
      <vt:variant>
        <vt:i4>0</vt:i4>
      </vt:variant>
      <vt:variant>
        <vt:i4>5</vt:i4>
      </vt:variant>
      <vt:variant>
        <vt:lpwstr/>
      </vt:variant>
      <vt:variant>
        <vt:lpwstr>TLazyModifier</vt:lpwstr>
      </vt:variant>
      <vt:variant>
        <vt:i4>7602280</vt:i4>
      </vt:variant>
      <vt:variant>
        <vt:i4>5809</vt:i4>
      </vt:variant>
      <vt:variant>
        <vt:i4>0</vt:i4>
      </vt:variant>
      <vt:variant>
        <vt:i4>5</vt:i4>
      </vt:variant>
      <vt:variant>
        <vt:lpwstr/>
      </vt:variant>
      <vt:variant>
        <vt:lpwstr>TRestrictedTemplate</vt:lpwstr>
      </vt:variant>
      <vt:variant>
        <vt:i4>1572869</vt:i4>
      </vt:variant>
      <vt:variant>
        <vt:i4>5806</vt:i4>
      </vt:variant>
      <vt:variant>
        <vt:i4>0</vt:i4>
      </vt:variant>
      <vt:variant>
        <vt:i4>5</vt:i4>
      </vt:variant>
      <vt:variant>
        <vt:lpwstr/>
      </vt:variant>
      <vt:variant>
        <vt:lpwstr>TTemplateKeyword</vt:lpwstr>
      </vt:variant>
      <vt:variant>
        <vt:i4>1638410</vt:i4>
      </vt:variant>
      <vt:variant>
        <vt:i4>5803</vt:i4>
      </vt:variant>
      <vt:variant>
        <vt:i4>0</vt:i4>
      </vt:variant>
      <vt:variant>
        <vt:i4>5</vt:i4>
      </vt:variant>
      <vt:variant>
        <vt:lpwstr/>
      </vt:variant>
      <vt:variant>
        <vt:lpwstr>TVarList</vt:lpwstr>
      </vt:variant>
      <vt:variant>
        <vt:i4>262157</vt:i4>
      </vt:variant>
      <vt:variant>
        <vt:i4>5800</vt:i4>
      </vt:variant>
      <vt:variant>
        <vt:i4>0</vt:i4>
      </vt:variant>
      <vt:variant>
        <vt:i4>5</vt:i4>
      </vt:variant>
      <vt:variant>
        <vt:lpwstr/>
      </vt:variant>
      <vt:variant>
        <vt:lpwstr>TType</vt:lpwstr>
      </vt:variant>
      <vt:variant>
        <vt:i4>7864433</vt:i4>
      </vt:variant>
      <vt:variant>
        <vt:i4>5797</vt:i4>
      </vt:variant>
      <vt:variant>
        <vt:i4>0</vt:i4>
      </vt:variant>
      <vt:variant>
        <vt:i4>5</vt:i4>
      </vt:variant>
      <vt:variant>
        <vt:lpwstr/>
      </vt:variant>
      <vt:variant>
        <vt:lpwstr>TFuzzyModifier</vt:lpwstr>
      </vt:variant>
      <vt:variant>
        <vt:i4>1835011</vt:i4>
      </vt:variant>
      <vt:variant>
        <vt:i4>5794</vt:i4>
      </vt:variant>
      <vt:variant>
        <vt:i4>0</vt:i4>
      </vt:variant>
      <vt:variant>
        <vt:i4>5</vt:i4>
      </vt:variant>
      <vt:variant>
        <vt:lpwstr/>
      </vt:variant>
      <vt:variant>
        <vt:lpwstr>TLazyModifier</vt:lpwstr>
      </vt:variant>
      <vt:variant>
        <vt:i4>6553704</vt:i4>
      </vt:variant>
      <vt:variant>
        <vt:i4>5791</vt:i4>
      </vt:variant>
      <vt:variant>
        <vt:i4>0</vt:i4>
      </vt:variant>
      <vt:variant>
        <vt:i4>5</vt:i4>
      </vt:variant>
      <vt:variant>
        <vt:lpwstr/>
      </vt:variant>
      <vt:variant>
        <vt:lpwstr>TVarKeyword</vt:lpwstr>
      </vt:variant>
      <vt:variant>
        <vt:i4>327696</vt:i4>
      </vt:variant>
      <vt:variant>
        <vt:i4>5786</vt:i4>
      </vt:variant>
      <vt:variant>
        <vt:i4>0</vt:i4>
      </vt:variant>
      <vt:variant>
        <vt:i4>5</vt:i4>
      </vt:variant>
      <vt:variant>
        <vt:lpwstr/>
      </vt:variant>
      <vt:variant>
        <vt:lpwstr>TStopKeyword</vt:lpwstr>
      </vt:variant>
      <vt:variant>
        <vt:i4>7798887</vt:i4>
      </vt:variant>
      <vt:variant>
        <vt:i4>5783</vt:i4>
      </vt:variant>
      <vt:variant>
        <vt:i4>0</vt:i4>
      </vt:variant>
      <vt:variant>
        <vt:i4>5</vt:i4>
      </vt:variant>
      <vt:variant>
        <vt:lpwstr/>
      </vt:variant>
      <vt:variant>
        <vt:lpwstr>TSUTStatements</vt:lpwstr>
      </vt:variant>
      <vt:variant>
        <vt:i4>1114122</vt:i4>
      </vt:variant>
      <vt:variant>
        <vt:i4>5780</vt:i4>
      </vt:variant>
      <vt:variant>
        <vt:i4>0</vt:i4>
      </vt:variant>
      <vt:variant>
        <vt:i4>5</vt:i4>
      </vt:variant>
      <vt:variant>
        <vt:lpwstr/>
      </vt:variant>
      <vt:variant>
        <vt:lpwstr>TBehaviourStatements</vt:lpwstr>
      </vt:variant>
      <vt:variant>
        <vt:i4>131098</vt:i4>
      </vt:variant>
      <vt:variant>
        <vt:i4>5777</vt:i4>
      </vt:variant>
      <vt:variant>
        <vt:i4>0</vt:i4>
      </vt:variant>
      <vt:variant>
        <vt:i4>5</vt:i4>
      </vt:variant>
      <vt:variant>
        <vt:lpwstr/>
      </vt:variant>
      <vt:variant>
        <vt:lpwstr>TBasicStatements</vt:lpwstr>
      </vt:variant>
      <vt:variant>
        <vt:i4>1769502</vt:i4>
      </vt:variant>
      <vt:variant>
        <vt:i4>5774</vt:i4>
      </vt:variant>
      <vt:variant>
        <vt:i4>0</vt:i4>
      </vt:variant>
      <vt:variant>
        <vt:i4>5</vt:i4>
      </vt:variant>
      <vt:variant>
        <vt:lpwstr/>
      </vt:variant>
      <vt:variant>
        <vt:lpwstr>TTimerStatements</vt:lpwstr>
      </vt:variant>
      <vt:variant>
        <vt:i4>1048594</vt:i4>
      </vt:variant>
      <vt:variant>
        <vt:i4>5769</vt:i4>
      </vt:variant>
      <vt:variant>
        <vt:i4>0</vt:i4>
      </vt:variant>
      <vt:variant>
        <vt:i4>5</vt:i4>
      </vt:variant>
      <vt:variant>
        <vt:lpwstr/>
      </vt:variant>
      <vt:variant>
        <vt:lpwstr>TControlStatement</vt:lpwstr>
      </vt:variant>
      <vt:variant>
        <vt:i4>6619254</vt:i4>
      </vt:variant>
      <vt:variant>
        <vt:i4>5766</vt:i4>
      </vt:variant>
      <vt:variant>
        <vt:i4>0</vt:i4>
      </vt:variant>
      <vt:variant>
        <vt:i4>5</vt:i4>
      </vt:variant>
      <vt:variant>
        <vt:lpwstr/>
      </vt:variant>
      <vt:variant>
        <vt:lpwstr>TWithStatement</vt:lpwstr>
      </vt:variant>
      <vt:variant>
        <vt:i4>6946929</vt:i4>
      </vt:variant>
      <vt:variant>
        <vt:i4>5763</vt:i4>
      </vt:variant>
      <vt:variant>
        <vt:i4>0</vt:i4>
      </vt:variant>
      <vt:variant>
        <vt:i4>5</vt:i4>
      </vt:variant>
      <vt:variant>
        <vt:lpwstr/>
      </vt:variant>
      <vt:variant>
        <vt:lpwstr>TFunctionLocalInst</vt:lpwstr>
      </vt:variant>
      <vt:variant>
        <vt:i4>1376271</vt:i4>
      </vt:variant>
      <vt:variant>
        <vt:i4>5760</vt:i4>
      </vt:variant>
      <vt:variant>
        <vt:i4>0</vt:i4>
      </vt:variant>
      <vt:variant>
        <vt:i4>5</vt:i4>
      </vt:variant>
      <vt:variant>
        <vt:lpwstr/>
      </vt:variant>
      <vt:variant>
        <vt:lpwstr>TFunctionLocalDef</vt:lpwstr>
      </vt:variant>
      <vt:variant>
        <vt:i4>8323192</vt:i4>
      </vt:variant>
      <vt:variant>
        <vt:i4>5755</vt:i4>
      </vt:variant>
      <vt:variant>
        <vt:i4>0</vt:i4>
      </vt:variant>
      <vt:variant>
        <vt:i4>5</vt:i4>
      </vt:variant>
      <vt:variant>
        <vt:lpwstr/>
      </vt:variant>
      <vt:variant>
        <vt:lpwstr>TSemiColon</vt:lpwstr>
      </vt:variant>
      <vt:variant>
        <vt:i4>8192113</vt:i4>
      </vt:variant>
      <vt:variant>
        <vt:i4>5752</vt:i4>
      </vt:variant>
      <vt:variant>
        <vt:i4>0</vt:i4>
      </vt:variant>
      <vt:variant>
        <vt:i4>5</vt:i4>
      </vt:variant>
      <vt:variant>
        <vt:lpwstr/>
      </vt:variant>
      <vt:variant>
        <vt:lpwstr>TControlStatementOrDef</vt:lpwstr>
      </vt:variant>
      <vt:variant>
        <vt:i4>6291566</vt:i4>
      </vt:variant>
      <vt:variant>
        <vt:i4>5747</vt:i4>
      </vt:variant>
      <vt:variant>
        <vt:i4>0</vt:i4>
      </vt:variant>
      <vt:variant>
        <vt:i4>5</vt:i4>
      </vt:variant>
      <vt:variant>
        <vt:lpwstr/>
      </vt:variant>
      <vt:variant>
        <vt:lpwstr>TControlStatementOrDefList</vt:lpwstr>
      </vt:variant>
      <vt:variant>
        <vt:i4>8323192</vt:i4>
      </vt:variant>
      <vt:variant>
        <vt:i4>5740</vt:i4>
      </vt:variant>
      <vt:variant>
        <vt:i4>0</vt:i4>
      </vt:variant>
      <vt:variant>
        <vt:i4>5</vt:i4>
      </vt:variant>
      <vt:variant>
        <vt:lpwstr/>
      </vt:variant>
      <vt:variant>
        <vt:lpwstr>TSemiColon</vt:lpwstr>
      </vt:variant>
      <vt:variant>
        <vt:i4>6619254</vt:i4>
      </vt:variant>
      <vt:variant>
        <vt:i4>5737</vt:i4>
      </vt:variant>
      <vt:variant>
        <vt:i4>0</vt:i4>
      </vt:variant>
      <vt:variant>
        <vt:i4>5</vt:i4>
      </vt:variant>
      <vt:variant>
        <vt:lpwstr/>
      </vt:variant>
      <vt:variant>
        <vt:lpwstr>TWithStatement</vt:lpwstr>
      </vt:variant>
      <vt:variant>
        <vt:i4>6291577</vt:i4>
      </vt:variant>
      <vt:variant>
        <vt:i4>5734</vt:i4>
      </vt:variant>
      <vt:variant>
        <vt:i4>0</vt:i4>
      </vt:variant>
      <vt:variant>
        <vt:i4>5</vt:i4>
      </vt:variant>
      <vt:variant>
        <vt:lpwstr/>
      </vt:variant>
      <vt:variant>
        <vt:lpwstr>TModuleControlBody</vt:lpwstr>
      </vt:variant>
      <vt:variant>
        <vt:i4>7536765</vt:i4>
      </vt:variant>
      <vt:variant>
        <vt:i4>5731</vt:i4>
      </vt:variant>
      <vt:variant>
        <vt:i4>0</vt:i4>
      </vt:variant>
      <vt:variant>
        <vt:i4>5</vt:i4>
      </vt:variant>
      <vt:variant>
        <vt:lpwstr/>
      </vt:variant>
      <vt:variant>
        <vt:lpwstr>TControlKeyword</vt:lpwstr>
      </vt:variant>
      <vt:variant>
        <vt:i4>8323192</vt:i4>
      </vt:variant>
      <vt:variant>
        <vt:i4>5726</vt:i4>
      </vt:variant>
      <vt:variant>
        <vt:i4>0</vt:i4>
      </vt:variant>
      <vt:variant>
        <vt:i4>5</vt:i4>
      </vt:variant>
      <vt:variant>
        <vt:lpwstr/>
      </vt:variant>
      <vt:variant>
        <vt:lpwstr>TSemiColon</vt:lpwstr>
      </vt:variant>
      <vt:variant>
        <vt:i4>6553701</vt:i4>
      </vt:variant>
      <vt:variant>
        <vt:i4>5723</vt:i4>
      </vt:variant>
      <vt:variant>
        <vt:i4>0</vt:i4>
      </vt:variant>
      <vt:variant>
        <vt:i4>5</vt:i4>
      </vt:variant>
      <vt:variant>
        <vt:lpwstr/>
      </vt:variant>
      <vt:variant>
        <vt:lpwstr>TIdentifierList</vt:lpwstr>
      </vt:variant>
      <vt:variant>
        <vt:i4>8061037</vt:i4>
      </vt:variant>
      <vt:variant>
        <vt:i4>5718</vt:i4>
      </vt:variant>
      <vt:variant>
        <vt:i4>0</vt:i4>
      </vt:variant>
      <vt:variant>
        <vt:i4>5</vt:i4>
      </vt:variant>
      <vt:variant>
        <vt:lpwstr/>
      </vt:variant>
      <vt:variant>
        <vt:lpwstr>TConstantExpression</vt:lpwstr>
      </vt:variant>
      <vt:variant>
        <vt:i4>7602297</vt:i4>
      </vt:variant>
      <vt:variant>
        <vt:i4>5715</vt:i4>
      </vt:variant>
      <vt:variant>
        <vt:i4>0</vt:i4>
      </vt:variant>
      <vt:variant>
        <vt:i4>5</vt:i4>
      </vt:variant>
      <vt:variant>
        <vt:lpwstr/>
      </vt:variant>
      <vt:variant>
        <vt:lpwstr>TAssignmentChar</vt:lpwstr>
      </vt:variant>
      <vt:variant>
        <vt:i4>8061054</vt:i4>
      </vt:variant>
      <vt:variant>
        <vt:i4>5712</vt:i4>
      </vt:variant>
      <vt:variant>
        <vt:i4>0</vt:i4>
      </vt:variant>
      <vt:variant>
        <vt:i4>5</vt:i4>
      </vt:variant>
      <vt:variant>
        <vt:lpwstr/>
      </vt:variant>
      <vt:variant>
        <vt:lpwstr>TIdentifier</vt:lpwstr>
      </vt:variant>
      <vt:variant>
        <vt:i4>8061037</vt:i4>
      </vt:variant>
      <vt:variant>
        <vt:i4>5709</vt:i4>
      </vt:variant>
      <vt:variant>
        <vt:i4>0</vt:i4>
      </vt:variant>
      <vt:variant>
        <vt:i4>5</vt:i4>
      </vt:variant>
      <vt:variant>
        <vt:lpwstr/>
      </vt:variant>
      <vt:variant>
        <vt:lpwstr>TConstantExpression</vt:lpwstr>
      </vt:variant>
      <vt:variant>
        <vt:i4>7602297</vt:i4>
      </vt:variant>
      <vt:variant>
        <vt:i4>5706</vt:i4>
      </vt:variant>
      <vt:variant>
        <vt:i4>0</vt:i4>
      </vt:variant>
      <vt:variant>
        <vt:i4>5</vt:i4>
      </vt:variant>
      <vt:variant>
        <vt:lpwstr/>
      </vt:variant>
      <vt:variant>
        <vt:lpwstr>TAssignmentChar</vt:lpwstr>
      </vt:variant>
      <vt:variant>
        <vt:i4>8061054</vt:i4>
      </vt:variant>
      <vt:variant>
        <vt:i4>5703</vt:i4>
      </vt:variant>
      <vt:variant>
        <vt:i4>0</vt:i4>
      </vt:variant>
      <vt:variant>
        <vt:i4>5</vt:i4>
      </vt:variant>
      <vt:variant>
        <vt:lpwstr/>
      </vt:variant>
      <vt:variant>
        <vt:lpwstr>TIdentifier</vt:lpwstr>
      </vt:variant>
      <vt:variant>
        <vt:i4>7995509</vt:i4>
      </vt:variant>
      <vt:variant>
        <vt:i4>5698</vt:i4>
      </vt:variant>
      <vt:variant>
        <vt:i4>0</vt:i4>
      </vt:variant>
      <vt:variant>
        <vt:i4>5</vt:i4>
      </vt:variant>
      <vt:variant>
        <vt:lpwstr/>
      </vt:variant>
      <vt:variant>
        <vt:lpwstr>TModuleParList</vt:lpwstr>
      </vt:variant>
      <vt:variant>
        <vt:i4>262157</vt:i4>
      </vt:variant>
      <vt:variant>
        <vt:i4>5695</vt:i4>
      </vt:variant>
      <vt:variant>
        <vt:i4>0</vt:i4>
      </vt:variant>
      <vt:variant>
        <vt:i4>5</vt:i4>
      </vt:variant>
      <vt:variant>
        <vt:lpwstr/>
      </vt:variant>
      <vt:variant>
        <vt:lpwstr>TType</vt:lpwstr>
      </vt:variant>
      <vt:variant>
        <vt:i4>8323192</vt:i4>
      </vt:variant>
      <vt:variant>
        <vt:i4>5690</vt:i4>
      </vt:variant>
      <vt:variant>
        <vt:i4>0</vt:i4>
      </vt:variant>
      <vt:variant>
        <vt:i4>5</vt:i4>
      </vt:variant>
      <vt:variant>
        <vt:lpwstr/>
      </vt:variant>
      <vt:variant>
        <vt:lpwstr>TSemiColon</vt:lpwstr>
      </vt:variant>
      <vt:variant>
        <vt:i4>6750314</vt:i4>
      </vt:variant>
      <vt:variant>
        <vt:i4>5687</vt:i4>
      </vt:variant>
      <vt:variant>
        <vt:i4>0</vt:i4>
      </vt:variant>
      <vt:variant>
        <vt:i4>5</vt:i4>
      </vt:variant>
      <vt:variant>
        <vt:lpwstr/>
      </vt:variant>
      <vt:variant>
        <vt:lpwstr>TModulePar</vt:lpwstr>
      </vt:variant>
      <vt:variant>
        <vt:i4>917524</vt:i4>
      </vt:variant>
      <vt:variant>
        <vt:i4>5680</vt:i4>
      </vt:variant>
      <vt:variant>
        <vt:i4>0</vt:i4>
      </vt:variant>
      <vt:variant>
        <vt:i4>5</vt:i4>
      </vt:variant>
      <vt:variant>
        <vt:lpwstr/>
      </vt:variant>
      <vt:variant>
        <vt:lpwstr>TMultitypedModuleParList</vt:lpwstr>
      </vt:variant>
      <vt:variant>
        <vt:i4>6750314</vt:i4>
      </vt:variant>
      <vt:variant>
        <vt:i4>5677</vt:i4>
      </vt:variant>
      <vt:variant>
        <vt:i4>0</vt:i4>
      </vt:variant>
      <vt:variant>
        <vt:i4>5</vt:i4>
      </vt:variant>
      <vt:variant>
        <vt:lpwstr/>
      </vt:variant>
      <vt:variant>
        <vt:lpwstr>TModulePar</vt:lpwstr>
      </vt:variant>
      <vt:variant>
        <vt:i4>458775</vt:i4>
      </vt:variant>
      <vt:variant>
        <vt:i4>5674</vt:i4>
      </vt:variant>
      <vt:variant>
        <vt:i4>0</vt:i4>
      </vt:variant>
      <vt:variant>
        <vt:i4>5</vt:i4>
      </vt:variant>
      <vt:variant>
        <vt:lpwstr/>
      </vt:variant>
      <vt:variant>
        <vt:lpwstr>TModuleParKeyword</vt:lpwstr>
      </vt:variant>
      <vt:variant>
        <vt:i4>6553701</vt:i4>
      </vt:variant>
      <vt:variant>
        <vt:i4>5669</vt:i4>
      </vt:variant>
      <vt:variant>
        <vt:i4>0</vt:i4>
      </vt:variant>
      <vt:variant>
        <vt:i4>5</vt:i4>
      </vt:variant>
      <vt:variant>
        <vt:lpwstr/>
      </vt:variant>
      <vt:variant>
        <vt:lpwstr>TIdentifierList</vt:lpwstr>
      </vt:variant>
      <vt:variant>
        <vt:i4>262157</vt:i4>
      </vt:variant>
      <vt:variant>
        <vt:i4>5666</vt:i4>
      </vt:variant>
      <vt:variant>
        <vt:i4>0</vt:i4>
      </vt:variant>
      <vt:variant>
        <vt:i4>5</vt:i4>
      </vt:variant>
      <vt:variant>
        <vt:lpwstr/>
      </vt:variant>
      <vt:variant>
        <vt:lpwstr>TType</vt:lpwstr>
      </vt:variant>
      <vt:variant>
        <vt:i4>1638421</vt:i4>
      </vt:variant>
      <vt:variant>
        <vt:i4>5663</vt:i4>
      </vt:variant>
      <vt:variant>
        <vt:i4>0</vt:i4>
      </vt:variant>
      <vt:variant>
        <vt:i4>5</vt:i4>
      </vt:variant>
      <vt:variant>
        <vt:lpwstr/>
      </vt:variant>
      <vt:variant>
        <vt:lpwstr>TConstKeyword</vt:lpwstr>
      </vt:variant>
      <vt:variant>
        <vt:i4>7405681</vt:i4>
      </vt:variant>
      <vt:variant>
        <vt:i4>5660</vt:i4>
      </vt:variant>
      <vt:variant>
        <vt:i4>0</vt:i4>
      </vt:variant>
      <vt:variant>
        <vt:i4>5</vt:i4>
      </vt:variant>
      <vt:variant>
        <vt:lpwstr/>
      </vt:variant>
      <vt:variant>
        <vt:lpwstr>TExtKeyword</vt:lpwstr>
      </vt:variant>
      <vt:variant>
        <vt:i4>7340147</vt:i4>
      </vt:variant>
      <vt:variant>
        <vt:i4>5653</vt:i4>
      </vt:variant>
      <vt:variant>
        <vt:i4>0</vt:i4>
      </vt:variant>
      <vt:variant>
        <vt:i4>5</vt:i4>
      </vt:variant>
      <vt:variant>
        <vt:lpwstr/>
      </vt:variant>
      <vt:variant>
        <vt:lpwstr>TReturnType</vt:lpwstr>
      </vt:variant>
      <vt:variant>
        <vt:i4>7929973</vt:i4>
      </vt:variant>
      <vt:variant>
        <vt:i4>5650</vt:i4>
      </vt:variant>
      <vt:variant>
        <vt:i4>0</vt:i4>
      </vt:variant>
      <vt:variant>
        <vt:i4>5</vt:i4>
      </vt:variant>
      <vt:variant>
        <vt:lpwstr/>
      </vt:variant>
      <vt:variant>
        <vt:lpwstr>TFunctionFormalParList</vt:lpwstr>
      </vt:variant>
      <vt:variant>
        <vt:i4>8061054</vt:i4>
      </vt:variant>
      <vt:variant>
        <vt:i4>5647</vt:i4>
      </vt:variant>
      <vt:variant>
        <vt:i4>0</vt:i4>
      </vt:variant>
      <vt:variant>
        <vt:i4>5</vt:i4>
      </vt:variant>
      <vt:variant>
        <vt:lpwstr/>
      </vt:variant>
      <vt:variant>
        <vt:lpwstr>TIdentifier</vt:lpwstr>
      </vt:variant>
      <vt:variant>
        <vt:i4>6815847</vt:i4>
      </vt:variant>
      <vt:variant>
        <vt:i4>5644</vt:i4>
      </vt:variant>
      <vt:variant>
        <vt:i4>0</vt:i4>
      </vt:variant>
      <vt:variant>
        <vt:i4>5</vt:i4>
      </vt:variant>
      <vt:variant>
        <vt:lpwstr/>
      </vt:variant>
      <vt:variant>
        <vt:lpwstr>TDeterministicModifier</vt:lpwstr>
      </vt:variant>
      <vt:variant>
        <vt:i4>655365</vt:i4>
      </vt:variant>
      <vt:variant>
        <vt:i4>5641</vt:i4>
      </vt:variant>
      <vt:variant>
        <vt:i4>0</vt:i4>
      </vt:variant>
      <vt:variant>
        <vt:i4>5</vt:i4>
      </vt:variant>
      <vt:variant>
        <vt:lpwstr/>
      </vt:variant>
      <vt:variant>
        <vt:lpwstr>TFunctionKeyword</vt:lpwstr>
      </vt:variant>
      <vt:variant>
        <vt:i4>7405681</vt:i4>
      </vt:variant>
      <vt:variant>
        <vt:i4>5638</vt:i4>
      </vt:variant>
      <vt:variant>
        <vt:i4>0</vt:i4>
      </vt:variant>
      <vt:variant>
        <vt:i4>5</vt:i4>
      </vt:variant>
      <vt:variant>
        <vt:lpwstr/>
      </vt:variant>
      <vt:variant>
        <vt:lpwstr>TExtKeyword</vt:lpwstr>
      </vt:variant>
      <vt:variant>
        <vt:i4>8126582</vt:i4>
      </vt:variant>
      <vt:variant>
        <vt:i4>5631</vt:i4>
      </vt:variant>
      <vt:variant>
        <vt:i4>0</vt:i4>
      </vt:variant>
      <vt:variant>
        <vt:i4>5</vt:i4>
      </vt:variant>
      <vt:variant>
        <vt:lpwstr/>
      </vt:variant>
      <vt:variant>
        <vt:lpwstr>TModuleDefinitionsList</vt:lpwstr>
      </vt:variant>
      <vt:variant>
        <vt:i4>8061054</vt:i4>
      </vt:variant>
      <vt:variant>
        <vt:i4>5628</vt:i4>
      </vt:variant>
      <vt:variant>
        <vt:i4>0</vt:i4>
      </vt:variant>
      <vt:variant>
        <vt:i4>5</vt:i4>
      </vt:variant>
      <vt:variant>
        <vt:lpwstr/>
      </vt:variant>
      <vt:variant>
        <vt:lpwstr>TIdentifier</vt:lpwstr>
      </vt:variant>
      <vt:variant>
        <vt:i4>1572878</vt:i4>
      </vt:variant>
      <vt:variant>
        <vt:i4>5625</vt:i4>
      </vt:variant>
      <vt:variant>
        <vt:i4>0</vt:i4>
      </vt:variant>
      <vt:variant>
        <vt:i4>5</vt:i4>
      </vt:variant>
      <vt:variant>
        <vt:lpwstr/>
      </vt:variant>
      <vt:variant>
        <vt:lpwstr>TGroupKeyword</vt:lpwstr>
      </vt:variant>
      <vt:variant>
        <vt:i4>7143525</vt:i4>
      </vt:variant>
      <vt:variant>
        <vt:i4>5620</vt:i4>
      </vt:variant>
      <vt:variant>
        <vt:i4>0</vt:i4>
      </vt:variant>
      <vt:variant>
        <vt:i4>5</vt:i4>
      </vt:variant>
      <vt:variant>
        <vt:lpwstr/>
      </vt:variant>
      <vt:variant>
        <vt:lpwstr>TAllKeyword</vt:lpwstr>
      </vt:variant>
      <vt:variant>
        <vt:i4>7471202</vt:i4>
      </vt:variant>
      <vt:variant>
        <vt:i4>5617</vt:i4>
      </vt:variant>
      <vt:variant>
        <vt:i4>0</vt:i4>
      </vt:variant>
      <vt:variant>
        <vt:i4>5</vt:i4>
      </vt:variant>
      <vt:variant>
        <vt:lpwstr/>
      </vt:variant>
      <vt:variant>
        <vt:lpwstr>TImportKeyword</vt:lpwstr>
      </vt:variant>
      <vt:variant>
        <vt:i4>7209082</vt:i4>
      </vt:variant>
      <vt:variant>
        <vt:i4>5612</vt:i4>
      </vt:variant>
      <vt:variant>
        <vt:i4>0</vt:i4>
      </vt:variant>
      <vt:variant>
        <vt:i4>5</vt:i4>
      </vt:variant>
      <vt:variant>
        <vt:lpwstr/>
      </vt:variant>
      <vt:variant>
        <vt:lpwstr>TIdentifierListOrAllWithExcept</vt:lpwstr>
      </vt:variant>
      <vt:variant>
        <vt:i4>458775</vt:i4>
      </vt:variant>
      <vt:variant>
        <vt:i4>5609</vt:i4>
      </vt:variant>
      <vt:variant>
        <vt:i4>0</vt:i4>
      </vt:variant>
      <vt:variant>
        <vt:i4>5</vt:i4>
      </vt:variant>
      <vt:variant>
        <vt:lpwstr/>
      </vt:variant>
      <vt:variant>
        <vt:lpwstr>TModuleParKeyword</vt:lpwstr>
      </vt:variant>
      <vt:variant>
        <vt:i4>7209082</vt:i4>
      </vt:variant>
      <vt:variant>
        <vt:i4>5604</vt:i4>
      </vt:variant>
      <vt:variant>
        <vt:i4>0</vt:i4>
      </vt:variant>
      <vt:variant>
        <vt:i4>5</vt:i4>
      </vt:variant>
      <vt:variant>
        <vt:lpwstr/>
      </vt:variant>
      <vt:variant>
        <vt:lpwstr>TIdentifierListOrAllWithExcept</vt:lpwstr>
      </vt:variant>
      <vt:variant>
        <vt:i4>327688</vt:i4>
      </vt:variant>
      <vt:variant>
        <vt:i4>5601</vt:i4>
      </vt:variant>
      <vt:variant>
        <vt:i4>0</vt:i4>
      </vt:variant>
      <vt:variant>
        <vt:i4>5</vt:i4>
      </vt:variant>
      <vt:variant>
        <vt:lpwstr/>
      </vt:variant>
      <vt:variant>
        <vt:lpwstr>TSignatureKeyword</vt:lpwstr>
      </vt:variant>
      <vt:variant>
        <vt:i4>7209082</vt:i4>
      </vt:variant>
      <vt:variant>
        <vt:i4>5596</vt:i4>
      </vt:variant>
      <vt:variant>
        <vt:i4>0</vt:i4>
      </vt:variant>
      <vt:variant>
        <vt:i4>5</vt:i4>
      </vt:variant>
      <vt:variant>
        <vt:lpwstr/>
      </vt:variant>
      <vt:variant>
        <vt:lpwstr>TIdentifierListOrAllWithExcept</vt:lpwstr>
      </vt:variant>
      <vt:variant>
        <vt:i4>655365</vt:i4>
      </vt:variant>
      <vt:variant>
        <vt:i4>5593</vt:i4>
      </vt:variant>
      <vt:variant>
        <vt:i4>0</vt:i4>
      </vt:variant>
      <vt:variant>
        <vt:i4>5</vt:i4>
      </vt:variant>
      <vt:variant>
        <vt:lpwstr/>
      </vt:variant>
      <vt:variant>
        <vt:lpwstr>TFunctionKeyword</vt:lpwstr>
      </vt:variant>
      <vt:variant>
        <vt:i4>7209082</vt:i4>
      </vt:variant>
      <vt:variant>
        <vt:i4>5588</vt:i4>
      </vt:variant>
      <vt:variant>
        <vt:i4>0</vt:i4>
      </vt:variant>
      <vt:variant>
        <vt:i4>5</vt:i4>
      </vt:variant>
      <vt:variant>
        <vt:lpwstr/>
      </vt:variant>
      <vt:variant>
        <vt:lpwstr>TIdentifierListOrAllWithExcept</vt:lpwstr>
      </vt:variant>
      <vt:variant>
        <vt:i4>917505</vt:i4>
      </vt:variant>
      <vt:variant>
        <vt:i4>5585</vt:i4>
      </vt:variant>
      <vt:variant>
        <vt:i4>0</vt:i4>
      </vt:variant>
      <vt:variant>
        <vt:i4>5</vt:i4>
      </vt:variant>
      <vt:variant>
        <vt:lpwstr/>
      </vt:variant>
      <vt:variant>
        <vt:lpwstr>TTestcaseKeyword</vt:lpwstr>
      </vt:variant>
      <vt:variant>
        <vt:i4>7209082</vt:i4>
      </vt:variant>
      <vt:variant>
        <vt:i4>5580</vt:i4>
      </vt:variant>
      <vt:variant>
        <vt:i4>0</vt:i4>
      </vt:variant>
      <vt:variant>
        <vt:i4>5</vt:i4>
      </vt:variant>
      <vt:variant>
        <vt:lpwstr/>
      </vt:variant>
      <vt:variant>
        <vt:lpwstr>TIdentifierListOrAllWithExcept</vt:lpwstr>
      </vt:variant>
      <vt:variant>
        <vt:i4>7405683</vt:i4>
      </vt:variant>
      <vt:variant>
        <vt:i4>5577</vt:i4>
      </vt:variant>
      <vt:variant>
        <vt:i4>0</vt:i4>
      </vt:variant>
      <vt:variant>
        <vt:i4>5</vt:i4>
      </vt:variant>
      <vt:variant>
        <vt:lpwstr/>
      </vt:variant>
      <vt:variant>
        <vt:lpwstr>TAltstepKeyword</vt:lpwstr>
      </vt:variant>
      <vt:variant>
        <vt:i4>7209082</vt:i4>
      </vt:variant>
      <vt:variant>
        <vt:i4>5572</vt:i4>
      </vt:variant>
      <vt:variant>
        <vt:i4>0</vt:i4>
      </vt:variant>
      <vt:variant>
        <vt:i4>5</vt:i4>
      </vt:variant>
      <vt:variant>
        <vt:lpwstr/>
      </vt:variant>
      <vt:variant>
        <vt:lpwstr>TIdentifierListOrAllWithExcept</vt:lpwstr>
      </vt:variant>
      <vt:variant>
        <vt:i4>1638421</vt:i4>
      </vt:variant>
      <vt:variant>
        <vt:i4>5569</vt:i4>
      </vt:variant>
      <vt:variant>
        <vt:i4>0</vt:i4>
      </vt:variant>
      <vt:variant>
        <vt:i4>5</vt:i4>
      </vt:variant>
      <vt:variant>
        <vt:lpwstr/>
      </vt:variant>
      <vt:variant>
        <vt:lpwstr>TConstKeyword</vt:lpwstr>
      </vt:variant>
      <vt:variant>
        <vt:i4>7209082</vt:i4>
      </vt:variant>
      <vt:variant>
        <vt:i4>5564</vt:i4>
      </vt:variant>
      <vt:variant>
        <vt:i4>0</vt:i4>
      </vt:variant>
      <vt:variant>
        <vt:i4>5</vt:i4>
      </vt:variant>
      <vt:variant>
        <vt:lpwstr/>
      </vt:variant>
      <vt:variant>
        <vt:lpwstr>TIdentifierListOrAllWithExcept</vt:lpwstr>
      </vt:variant>
      <vt:variant>
        <vt:i4>1572869</vt:i4>
      </vt:variant>
      <vt:variant>
        <vt:i4>5561</vt:i4>
      </vt:variant>
      <vt:variant>
        <vt:i4>0</vt:i4>
      </vt:variant>
      <vt:variant>
        <vt:i4>5</vt:i4>
      </vt:variant>
      <vt:variant>
        <vt:lpwstr/>
      </vt:variant>
      <vt:variant>
        <vt:lpwstr>TTemplateKeyword</vt:lpwstr>
      </vt:variant>
      <vt:variant>
        <vt:i4>6553701</vt:i4>
      </vt:variant>
      <vt:variant>
        <vt:i4>5556</vt:i4>
      </vt:variant>
      <vt:variant>
        <vt:i4>0</vt:i4>
      </vt:variant>
      <vt:variant>
        <vt:i4>5</vt:i4>
      </vt:variant>
      <vt:variant>
        <vt:lpwstr/>
      </vt:variant>
      <vt:variant>
        <vt:lpwstr>TIdentifierList</vt:lpwstr>
      </vt:variant>
      <vt:variant>
        <vt:i4>7274621</vt:i4>
      </vt:variant>
      <vt:variant>
        <vt:i4>5553</vt:i4>
      </vt:variant>
      <vt:variant>
        <vt:i4>0</vt:i4>
      </vt:variant>
      <vt:variant>
        <vt:i4>5</vt:i4>
      </vt:variant>
      <vt:variant>
        <vt:lpwstr/>
      </vt:variant>
      <vt:variant>
        <vt:lpwstr>TExceptKeyword</vt:lpwstr>
      </vt:variant>
      <vt:variant>
        <vt:i4>7143525</vt:i4>
      </vt:variant>
      <vt:variant>
        <vt:i4>5550</vt:i4>
      </vt:variant>
      <vt:variant>
        <vt:i4>0</vt:i4>
      </vt:variant>
      <vt:variant>
        <vt:i4>5</vt:i4>
      </vt:variant>
      <vt:variant>
        <vt:lpwstr/>
      </vt:variant>
      <vt:variant>
        <vt:lpwstr>TAllKeyword</vt:lpwstr>
      </vt:variant>
      <vt:variant>
        <vt:i4>7209082</vt:i4>
      </vt:variant>
      <vt:variant>
        <vt:i4>5545</vt:i4>
      </vt:variant>
      <vt:variant>
        <vt:i4>0</vt:i4>
      </vt:variant>
      <vt:variant>
        <vt:i4>5</vt:i4>
      </vt:variant>
      <vt:variant>
        <vt:lpwstr/>
      </vt:variant>
      <vt:variant>
        <vt:lpwstr>TIdentifierListOrAllWithExcept</vt:lpwstr>
      </vt:variant>
      <vt:variant>
        <vt:i4>6684784</vt:i4>
      </vt:variant>
      <vt:variant>
        <vt:i4>5542</vt:i4>
      </vt:variant>
      <vt:variant>
        <vt:i4>0</vt:i4>
      </vt:variant>
      <vt:variant>
        <vt:i4>5</vt:i4>
      </vt:variant>
      <vt:variant>
        <vt:lpwstr/>
      </vt:variant>
      <vt:variant>
        <vt:lpwstr>TTypeDefKeyword</vt:lpwstr>
      </vt:variant>
      <vt:variant>
        <vt:i4>6619245</vt:i4>
      </vt:variant>
      <vt:variant>
        <vt:i4>5537</vt:i4>
      </vt:variant>
      <vt:variant>
        <vt:i4>0</vt:i4>
      </vt:variant>
      <vt:variant>
        <vt:i4>5</vt:i4>
      </vt:variant>
      <vt:variant>
        <vt:lpwstr/>
      </vt:variant>
      <vt:variant>
        <vt:lpwstr>TAllWithExcept</vt:lpwstr>
      </vt:variant>
      <vt:variant>
        <vt:i4>6553701</vt:i4>
      </vt:variant>
      <vt:variant>
        <vt:i4>5534</vt:i4>
      </vt:variant>
      <vt:variant>
        <vt:i4>0</vt:i4>
      </vt:variant>
      <vt:variant>
        <vt:i4>5</vt:i4>
      </vt:variant>
      <vt:variant>
        <vt:lpwstr/>
      </vt:variant>
      <vt:variant>
        <vt:lpwstr>TIdentifierList</vt:lpwstr>
      </vt:variant>
      <vt:variant>
        <vt:i4>6291577</vt:i4>
      </vt:variant>
      <vt:variant>
        <vt:i4>5529</vt:i4>
      </vt:variant>
      <vt:variant>
        <vt:i4>0</vt:i4>
      </vt:variant>
      <vt:variant>
        <vt:i4>5</vt:i4>
      </vt:variant>
      <vt:variant>
        <vt:lpwstr/>
      </vt:variant>
      <vt:variant>
        <vt:lpwstr>TExceptsDef</vt:lpwstr>
      </vt:variant>
      <vt:variant>
        <vt:i4>786453</vt:i4>
      </vt:variant>
      <vt:variant>
        <vt:i4>5526</vt:i4>
      </vt:variant>
      <vt:variant>
        <vt:i4>0</vt:i4>
      </vt:variant>
      <vt:variant>
        <vt:i4>5</vt:i4>
      </vt:variant>
      <vt:variant>
        <vt:lpwstr/>
      </vt:variant>
      <vt:variant>
        <vt:lpwstr>TQualifiedIdentifier</vt:lpwstr>
      </vt:variant>
      <vt:variant>
        <vt:i4>1114122</vt:i4>
      </vt:variant>
      <vt:variant>
        <vt:i4>5521</vt:i4>
      </vt:variant>
      <vt:variant>
        <vt:i4>0</vt:i4>
      </vt:variant>
      <vt:variant>
        <vt:i4>5</vt:i4>
      </vt:variant>
      <vt:variant>
        <vt:lpwstr/>
      </vt:variant>
      <vt:variant>
        <vt:lpwstr>TQualifiedIdentifierList</vt:lpwstr>
      </vt:variant>
      <vt:variant>
        <vt:i4>7274621</vt:i4>
      </vt:variant>
      <vt:variant>
        <vt:i4>5518</vt:i4>
      </vt:variant>
      <vt:variant>
        <vt:i4>0</vt:i4>
      </vt:variant>
      <vt:variant>
        <vt:i4>5</vt:i4>
      </vt:variant>
      <vt:variant>
        <vt:lpwstr/>
      </vt:variant>
      <vt:variant>
        <vt:lpwstr>TExceptKeyword</vt:lpwstr>
      </vt:variant>
      <vt:variant>
        <vt:i4>7143525</vt:i4>
      </vt:variant>
      <vt:variant>
        <vt:i4>5515</vt:i4>
      </vt:variant>
      <vt:variant>
        <vt:i4>0</vt:i4>
      </vt:variant>
      <vt:variant>
        <vt:i4>5</vt:i4>
      </vt:variant>
      <vt:variant>
        <vt:lpwstr/>
      </vt:variant>
      <vt:variant>
        <vt:lpwstr>TAllKeyword</vt:lpwstr>
      </vt:variant>
      <vt:variant>
        <vt:i4>6553696</vt:i4>
      </vt:variant>
      <vt:variant>
        <vt:i4>5510</vt:i4>
      </vt:variant>
      <vt:variant>
        <vt:i4>0</vt:i4>
      </vt:variant>
      <vt:variant>
        <vt:i4>5</vt:i4>
      </vt:variant>
      <vt:variant>
        <vt:lpwstr/>
      </vt:variant>
      <vt:variant>
        <vt:lpwstr>TQualifiedIdentifierWithExcept</vt:lpwstr>
      </vt:variant>
      <vt:variant>
        <vt:i4>6553696</vt:i4>
      </vt:variant>
      <vt:variant>
        <vt:i4>5507</vt:i4>
      </vt:variant>
      <vt:variant>
        <vt:i4>0</vt:i4>
      </vt:variant>
      <vt:variant>
        <vt:i4>5</vt:i4>
      </vt:variant>
      <vt:variant>
        <vt:lpwstr/>
      </vt:variant>
      <vt:variant>
        <vt:lpwstr>TQualifiedIdentifierWithExcept</vt:lpwstr>
      </vt:variant>
      <vt:variant>
        <vt:i4>1114133</vt:i4>
      </vt:variant>
      <vt:variant>
        <vt:i4>5502</vt:i4>
      </vt:variant>
      <vt:variant>
        <vt:i4>0</vt:i4>
      </vt:variant>
      <vt:variant>
        <vt:i4>5</vt:i4>
      </vt:variant>
      <vt:variant>
        <vt:lpwstr/>
      </vt:variant>
      <vt:variant>
        <vt:lpwstr>TAllGroupsWithExcept</vt:lpwstr>
      </vt:variant>
      <vt:variant>
        <vt:i4>7798886</vt:i4>
      </vt:variant>
      <vt:variant>
        <vt:i4>5499</vt:i4>
      </vt:variant>
      <vt:variant>
        <vt:i4>0</vt:i4>
      </vt:variant>
      <vt:variant>
        <vt:i4>5</vt:i4>
      </vt:variant>
      <vt:variant>
        <vt:lpwstr/>
      </vt:variant>
      <vt:variant>
        <vt:lpwstr>TGroupRefListWithExcept</vt:lpwstr>
      </vt:variant>
      <vt:variant>
        <vt:i4>1572878</vt:i4>
      </vt:variant>
      <vt:variant>
        <vt:i4>5496</vt:i4>
      </vt:variant>
      <vt:variant>
        <vt:i4>0</vt:i4>
      </vt:variant>
      <vt:variant>
        <vt:i4>5</vt:i4>
      </vt:variant>
      <vt:variant>
        <vt:lpwstr/>
      </vt:variant>
      <vt:variant>
        <vt:lpwstr>TGroupKeyword</vt:lpwstr>
      </vt:variant>
      <vt:variant>
        <vt:i4>983068</vt:i4>
      </vt:variant>
      <vt:variant>
        <vt:i4>5489</vt:i4>
      </vt:variant>
      <vt:variant>
        <vt:i4>0</vt:i4>
      </vt:variant>
      <vt:variant>
        <vt:i4>5</vt:i4>
      </vt:variant>
      <vt:variant>
        <vt:lpwstr/>
      </vt:variant>
      <vt:variant>
        <vt:lpwstr>TRecursiveKeyword</vt:lpwstr>
      </vt:variant>
      <vt:variant>
        <vt:i4>786443</vt:i4>
      </vt:variant>
      <vt:variant>
        <vt:i4>5486</vt:i4>
      </vt:variant>
      <vt:variant>
        <vt:i4>0</vt:i4>
      </vt:variant>
      <vt:variant>
        <vt:i4>5</vt:i4>
      </vt:variant>
      <vt:variant>
        <vt:lpwstr/>
      </vt:variant>
      <vt:variant>
        <vt:lpwstr>TModuleId</vt:lpwstr>
      </vt:variant>
      <vt:variant>
        <vt:i4>1048587</vt:i4>
      </vt:variant>
      <vt:variant>
        <vt:i4>5483</vt:i4>
      </vt:variant>
      <vt:variant>
        <vt:i4>0</vt:i4>
      </vt:variant>
      <vt:variant>
        <vt:i4>5</vt:i4>
      </vt:variant>
      <vt:variant>
        <vt:lpwstr/>
      </vt:variant>
      <vt:variant>
        <vt:lpwstr>TFromKeyword</vt:lpwstr>
      </vt:variant>
      <vt:variant>
        <vt:i4>1441796</vt:i4>
      </vt:variant>
      <vt:variant>
        <vt:i4>5478</vt:i4>
      </vt:variant>
      <vt:variant>
        <vt:i4>0</vt:i4>
      </vt:variant>
      <vt:variant>
        <vt:i4>5</vt:i4>
      </vt:variant>
      <vt:variant>
        <vt:lpwstr/>
      </vt:variant>
      <vt:variant>
        <vt:lpwstr>TImportImportSpec</vt:lpwstr>
      </vt:variant>
      <vt:variant>
        <vt:i4>2031626</vt:i4>
      </vt:variant>
      <vt:variant>
        <vt:i4>5475</vt:i4>
      </vt:variant>
      <vt:variant>
        <vt:i4>0</vt:i4>
      </vt:variant>
      <vt:variant>
        <vt:i4>5</vt:i4>
      </vt:variant>
      <vt:variant>
        <vt:lpwstr/>
      </vt:variant>
      <vt:variant>
        <vt:lpwstr>TImportModuleParSpec</vt:lpwstr>
      </vt:variant>
      <vt:variant>
        <vt:i4>1900565</vt:i4>
      </vt:variant>
      <vt:variant>
        <vt:i4>5472</vt:i4>
      </vt:variant>
      <vt:variant>
        <vt:i4>0</vt:i4>
      </vt:variant>
      <vt:variant>
        <vt:i4>5</vt:i4>
      </vt:variant>
      <vt:variant>
        <vt:lpwstr/>
      </vt:variant>
      <vt:variant>
        <vt:lpwstr>TImportSignatureSpec</vt:lpwstr>
      </vt:variant>
      <vt:variant>
        <vt:i4>7209059</vt:i4>
      </vt:variant>
      <vt:variant>
        <vt:i4>5469</vt:i4>
      </vt:variant>
      <vt:variant>
        <vt:i4>0</vt:i4>
      </vt:variant>
      <vt:variant>
        <vt:i4>5</vt:i4>
      </vt:variant>
      <vt:variant>
        <vt:lpwstr/>
      </vt:variant>
      <vt:variant>
        <vt:lpwstr>TImportFunctionSpec</vt:lpwstr>
      </vt:variant>
      <vt:variant>
        <vt:i4>6881390</vt:i4>
      </vt:variant>
      <vt:variant>
        <vt:i4>5466</vt:i4>
      </vt:variant>
      <vt:variant>
        <vt:i4>0</vt:i4>
      </vt:variant>
      <vt:variant>
        <vt:i4>5</vt:i4>
      </vt:variant>
      <vt:variant>
        <vt:lpwstr/>
      </vt:variant>
      <vt:variant>
        <vt:lpwstr>TImportAltstepSpec</vt:lpwstr>
      </vt:variant>
      <vt:variant>
        <vt:i4>6946919</vt:i4>
      </vt:variant>
      <vt:variant>
        <vt:i4>5463</vt:i4>
      </vt:variant>
      <vt:variant>
        <vt:i4>0</vt:i4>
      </vt:variant>
      <vt:variant>
        <vt:i4>5</vt:i4>
      </vt:variant>
      <vt:variant>
        <vt:lpwstr/>
      </vt:variant>
      <vt:variant>
        <vt:lpwstr>TImportTestcaseSpec</vt:lpwstr>
      </vt:variant>
      <vt:variant>
        <vt:i4>65544</vt:i4>
      </vt:variant>
      <vt:variant>
        <vt:i4>5460</vt:i4>
      </vt:variant>
      <vt:variant>
        <vt:i4>0</vt:i4>
      </vt:variant>
      <vt:variant>
        <vt:i4>5</vt:i4>
      </vt:variant>
      <vt:variant>
        <vt:lpwstr/>
      </vt:variant>
      <vt:variant>
        <vt:lpwstr>TImportConstSpec</vt:lpwstr>
      </vt:variant>
      <vt:variant>
        <vt:i4>8126563</vt:i4>
      </vt:variant>
      <vt:variant>
        <vt:i4>5457</vt:i4>
      </vt:variant>
      <vt:variant>
        <vt:i4>0</vt:i4>
      </vt:variant>
      <vt:variant>
        <vt:i4>5</vt:i4>
      </vt:variant>
      <vt:variant>
        <vt:lpwstr/>
      </vt:variant>
      <vt:variant>
        <vt:lpwstr>TImportTemplateSpec</vt:lpwstr>
      </vt:variant>
      <vt:variant>
        <vt:i4>8257645</vt:i4>
      </vt:variant>
      <vt:variant>
        <vt:i4>5454</vt:i4>
      </vt:variant>
      <vt:variant>
        <vt:i4>0</vt:i4>
      </vt:variant>
      <vt:variant>
        <vt:i4>5</vt:i4>
      </vt:variant>
      <vt:variant>
        <vt:lpwstr/>
      </vt:variant>
      <vt:variant>
        <vt:lpwstr>TImportTypeDefSpec</vt:lpwstr>
      </vt:variant>
      <vt:variant>
        <vt:i4>19</vt:i4>
      </vt:variant>
      <vt:variant>
        <vt:i4>5451</vt:i4>
      </vt:variant>
      <vt:variant>
        <vt:i4>0</vt:i4>
      </vt:variant>
      <vt:variant>
        <vt:i4>5</vt:i4>
      </vt:variant>
      <vt:variant>
        <vt:lpwstr/>
      </vt:variant>
      <vt:variant>
        <vt:lpwstr>TImportGroupSpec</vt:lpwstr>
      </vt:variant>
      <vt:variant>
        <vt:i4>8323192</vt:i4>
      </vt:variant>
      <vt:variant>
        <vt:i4>5446</vt:i4>
      </vt:variant>
      <vt:variant>
        <vt:i4>0</vt:i4>
      </vt:variant>
      <vt:variant>
        <vt:i4>5</vt:i4>
      </vt:variant>
      <vt:variant>
        <vt:lpwstr/>
      </vt:variant>
      <vt:variant>
        <vt:lpwstr>TSemiColon</vt:lpwstr>
      </vt:variant>
      <vt:variant>
        <vt:i4>7995501</vt:i4>
      </vt:variant>
      <vt:variant>
        <vt:i4>5443</vt:i4>
      </vt:variant>
      <vt:variant>
        <vt:i4>0</vt:i4>
      </vt:variant>
      <vt:variant>
        <vt:i4>5</vt:i4>
      </vt:variant>
      <vt:variant>
        <vt:lpwstr/>
      </vt:variant>
      <vt:variant>
        <vt:lpwstr>TImportElement</vt:lpwstr>
      </vt:variant>
      <vt:variant>
        <vt:i4>393231</vt:i4>
      </vt:variant>
      <vt:variant>
        <vt:i4>5438</vt:i4>
      </vt:variant>
      <vt:variant>
        <vt:i4>0</vt:i4>
      </vt:variant>
      <vt:variant>
        <vt:i4>5</vt:i4>
      </vt:variant>
      <vt:variant>
        <vt:lpwstr/>
      </vt:variant>
      <vt:variant>
        <vt:lpwstr>TIdentifierListOrAll</vt:lpwstr>
      </vt:variant>
      <vt:variant>
        <vt:i4>458775</vt:i4>
      </vt:variant>
      <vt:variant>
        <vt:i4>5435</vt:i4>
      </vt:variant>
      <vt:variant>
        <vt:i4>0</vt:i4>
      </vt:variant>
      <vt:variant>
        <vt:i4>5</vt:i4>
      </vt:variant>
      <vt:variant>
        <vt:lpwstr/>
      </vt:variant>
      <vt:variant>
        <vt:lpwstr>TModuleParKeyword</vt:lpwstr>
      </vt:variant>
      <vt:variant>
        <vt:i4>393231</vt:i4>
      </vt:variant>
      <vt:variant>
        <vt:i4>5430</vt:i4>
      </vt:variant>
      <vt:variant>
        <vt:i4>0</vt:i4>
      </vt:variant>
      <vt:variant>
        <vt:i4>5</vt:i4>
      </vt:variant>
      <vt:variant>
        <vt:lpwstr/>
      </vt:variant>
      <vt:variant>
        <vt:lpwstr>TIdentifierListOrAll</vt:lpwstr>
      </vt:variant>
      <vt:variant>
        <vt:i4>327688</vt:i4>
      </vt:variant>
      <vt:variant>
        <vt:i4>5427</vt:i4>
      </vt:variant>
      <vt:variant>
        <vt:i4>0</vt:i4>
      </vt:variant>
      <vt:variant>
        <vt:i4>5</vt:i4>
      </vt:variant>
      <vt:variant>
        <vt:lpwstr/>
      </vt:variant>
      <vt:variant>
        <vt:lpwstr>TSignatureKeyword</vt:lpwstr>
      </vt:variant>
      <vt:variant>
        <vt:i4>393231</vt:i4>
      </vt:variant>
      <vt:variant>
        <vt:i4>5422</vt:i4>
      </vt:variant>
      <vt:variant>
        <vt:i4>0</vt:i4>
      </vt:variant>
      <vt:variant>
        <vt:i4>5</vt:i4>
      </vt:variant>
      <vt:variant>
        <vt:lpwstr/>
      </vt:variant>
      <vt:variant>
        <vt:lpwstr>TIdentifierListOrAll</vt:lpwstr>
      </vt:variant>
      <vt:variant>
        <vt:i4>655365</vt:i4>
      </vt:variant>
      <vt:variant>
        <vt:i4>5419</vt:i4>
      </vt:variant>
      <vt:variant>
        <vt:i4>0</vt:i4>
      </vt:variant>
      <vt:variant>
        <vt:i4>5</vt:i4>
      </vt:variant>
      <vt:variant>
        <vt:lpwstr/>
      </vt:variant>
      <vt:variant>
        <vt:lpwstr>TFunctionKeyword</vt:lpwstr>
      </vt:variant>
      <vt:variant>
        <vt:i4>393231</vt:i4>
      </vt:variant>
      <vt:variant>
        <vt:i4>5414</vt:i4>
      </vt:variant>
      <vt:variant>
        <vt:i4>0</vt:i4>
      </vt:variant>
      <vt:variant>
        <vt:i4>5</vt:i4>
      </vt:variant>
      <vt:variant>
        <vt:lpwstr/>
      </vt:variant>
      <vt:variant>
        <vt:lpwstr>TIdentifierListOrAll</vt:lpwstr>
      </vt:variant>
      <vt:variant>
        <vt:i4>7405683</vt:i4>
      </vt:variant>
      <vt:variant>
        <vt:i4>5411</vt:i4>
      </vt:variant>
      <vt:variant>
        <vt:i4>0</vt:i4>
      </vt:variant>
      <vt:variant>
        <vt:i4>5</vt:i4>
      </vt:variant>
      <vt:variant>
        <vt:lpwstr/>
      </vt:variant>
      <vt:variant>
        <vt:lpwstr>TAltstepKeyword</vt:lpwstr>
      </vt:variant>
      <vt:variant>
        <vt:i4>393231</vt:i4>
      </vt:variant>
      <vt:variant>
        <vt:i4>5406</vt:i4>
      </vt:variant>
      <vt:variant>
        <vt:i4>0</vt:i4>
      </vt:variant>
      <vt:variant>
        <vt:i4>5</vt:i4>
      </vt:variant>
      <vt:variant>
        <vt:lpwstr/>
      </vt:variant>
      <vt:variant>
        <vt:lpwstr>TIdentifierListOrAll</vt:lpwstr>
      </vt:variant>
      <vt:variant>
        <vt:i4>917505</vt:i4>
      </vt:variant>
      <vt:variant>
        <vt:i4>5403</vt:i4>
      </vt:variant>
      <vt:variant>
        <vt:i4>0</vt:i4>
      </vt:variant>
      <vt:variant>
        <vt:i4>5</vt:i4>
      </vt:variant>
      <vt:variant>
        <vt:lpwstr/>
      </vt:variant>
      <vt:variant>
        <vt:lpwstr>TTestcaseKeyword</vt:lpwstr>
      </vt:variant>
      <vt:variant>
        <vt:i4>393231</vt:i4>
      </vt:variant>
      <vt:variant>
        <vt:i4>5398</vt:i4>
      </vt:variant>
      <vt:variant>
        <vt:i4>0</vt:i4>
      </vt:variant>
      <vt:variant>
        <vt:i4>5</vt:i4>
      </vt:variant>
      <vt:variant>
        <vt:lpwstr/>
      </vt:variant>
      <vt:variant>
        <vt:lpwstr>TIdentifierListOrAll</vt:lpwstr>
      </vt:variant>
      <vt:variant>
        <vt:i4>1638421</vt:i4>
      </vt:variant>
      <vt:variant>
        <vt:i4>5395</vt:i4>
      </vt:variant>
      <vt:variant>
        <vt:i4>0</vt:i4>
      </vt:variant>
      <vt:variant>
        <vt:i4>5</vt:i4>
      </vt:variant>
      <vt:variant>
        <vt:lpwstr/>
      </vt:variant>
      <vt:variant>
        <vt:lpwstr>TConstKeyword</vt:lpwstr>
      </vt:variant>
      <vt:variant>
        <vt:i4>393231</vt:i4>
      </vt:variant>
      <vt:variant>
        <vt:i4>5390</vt:i4>
      </vt:variant>
      <vt:variant>
        <vt:i4>0</vt:i4>
      </vt:variant>
      <vt:variant>
        <vt:i4>5</vt:i4>
      </vt:variant>
      <vt:variant>
        <vt:lpwstr/>
      </vt:variant>
      <vt:variant>
        <vt:lpwstr>TIdentifierListOrAll</vt:lpwstr>
      </vt:variant>
      <vt:variant>
        <vt:i4>1572869</vt:i4>
      </vt:variant>
      <vt:variant>
        <vt:i4>5387</vt:i4>
      </vt:variant>
      <vt:variant>
        <vt:i4>0</vt:i4>
      </vt:variant>
      <vt:variant>
        <vt:i4>5</vt:i4>
      </vt:variant>
      <vt:variant>
        <vt:lpwstr/>
      </vt:variant>
      <vt:variant>
        <vt:lpwstr>TTemplateKeyword</vt:lpwstr>
      </vt:variant>
      <vt:variant>
        <vt:i4>393231</vt:i4>
      </vt:variant>
      <vt:variant>
        <vt:i4>5382</vt:i4>
      </vt:variant>
      <vt:variant>
        <vt:i4>0</vt:i4>
      </vt:variant>
      <vt:variant>
        <vt:i4>5</vt:i4>
      </vt:variant>
      <vt:variant>
        <vt:lpwstr/>
      </vt:variant>
      <vt:variant>
        <vt:lpwstr>TIdentifierListOrAll</vt:lpwstr>
      </vt:variant>
      <vt:variant>
        <vt:i4>6684784</vt:i4>
      </vt:variant>
      <vt:variant>
        <vt:i4>5379</vt:i4>
      </vt:variant>
      <vt:variant>
        <vt:i4>0</vt:i4>
      </vt:variant>
      <vt:variant>
        <vt:i4>5</vt:i4>
      </vt:variant>
      <vt:variant>
        <vt:lpwstr/>
      </vt:variant>
      <vt:variant>
        <vt:lpwstr>TTypeDefKeyword</vt:lpwstr>
      </vt:variant>
      <vt:variant>
        <vt:i4>7143525</vt:i4>
      </vt:variant>
      <vt:variant>
        <vt:i4>5374</vt:i4>
      </vt:variant>
      <vt:variant>
        <vt:i4>0</vt:i4>
      </vt:variant>
      <vt:variant>
        <vt:i4>5</vt:i4>
      </vt:variant>
      <vt:variant>
        <vt:lpwstr/>
      </vt:variant>
      <vt:variant>
        <vt:lpwstr>TAllKeyword</vt:lpwstr>
      </vt:variant>
      <vt:variant>
        <vt:i4>6553701</vt:i4>
      </vt:variant>
      <vt:variant>
        <vt:i4>5371</vt:i4>
      </vt:variant>
      <vt:variant>
        <vt:i4>0</vt:i4>
      </vt:variant>
      <vt:variant>
        <vt:i4>5</vt:i4>
      </vt:variant>
      <vt:variant>
        <vt:lpwstr/>
      </vt:variant>
      <vt:variant>
        <vt:lpwstr>TIdentifierList</vt:lpwstr>
      </vt:variant>
      <vt:variant>
        <vt:i4>7143525</vt:i4>
      </vt:variant>
      <vt:variant>
        <vt:i4>5366</vt:i4>
      </vt:variant>
      <vt:variant>
        <vt:i4>0</vt:i4>
      </vt:variant>
      <vt:variant>
        <vt:i4>5</vt:i4>
      </vt:variant>
      <vt:variant>
        <vt:lpwstr/>
      </vt:variant>
      <vt:variant>
        <vt:lpwstr>TAllKeyword</vt:lpwstr>
      </vt:variant>
      <vt:variant>
        <vt:i4>1114122</vt:i4>
      </vt:variant>
      <vt:variant>
        <vt:i4>5363</vt:i4>
      </vt:variant>
      <vt:variant>
        <vt:i4>0</vt:i4>
      </vt:variant>
      <vt:variant>
        <vt:i4>5</vt:i4>
      </vt:variant>
      <vt:variant>
        <vt:lpwstr/>
      </vt:variant>
      <vt:variant>
        <vt:lpwstr>TQualifiedIdentifierList</vt:lpwstr>
      </vt:variant>
      <vt:variant>
        <vt:i4>1572878</vt:i4>
      </vt:variant>
      <vt:variant>
        <vt:i4>5360</vt:i4>
      </vt:variant>
      <vt:variant>
        <vt:i4>0</vt:i4>
      </vt:variant>
      <vt:variant>
        <vt:i4>5</vt:i4>
      </vt:variant>
      <vt:variant>
        <vt:lpwstr/>
      </vt:variant>
      <vt:variant>
        <vt:lpwstr>TGroupKeyword</vt:lpwstr>
      </vt:variant>
      <vt:variant>
        <vt:i4>131093</vt:i4>
      </vt:variant>
      <vt:variant>
        <vt:i4>5355</vt:i4>
      </vt:variant>
      <vt:variant>
        <vt:i4>0</vt:i4>
      </vt:variant>
      <vt:variant>
        <vt:i4>5</vt:i4>
      </vt:variant>
      <vt:variant>
        <vt:lpwstr/>
      </vt:variant>
      <vt:variant>
        <vt:lpwstr>TExceptModuleParSpec</vt:lpwstr>
      </vt:variant>
      <vt:variant>
        <vt:i4>10</vt:i4>
      </vt:variant>
      <vt:variant>
        <vt:i4>5352</vt:i4>
      </vt:variant>
      <vt:variant>
        <vt:i4>0</vt:i4>
      </vt:variant>
      <vt:variant>
        <vt:i4>5</vt:i4>
      </vt:variant>
      <vt:variant>
        <vt:lpwstr/>
      </vt:variant>
      <vt:variant>
        <vt:lpwstr>TExceptSignatureSpec</vt:lpwstr>
      </vt:variant>
      <vt:variant>
        <vt:i4>7536764</vt:i4>
      </vt:variant>
      <vt:variant>
        <vt:i4>5349</vt:i4>
      </vt:variant>
      <vt:variant>
        <vt:i4>0</vt:i4>
      </vt:variant>
      <vt:variant>
        <vt:i4>5</vt:i4>
      </vt:variant>
      <vt:variant>
        <vt:lpwstr/>
      </vt:variant>
      <vt:variant>
        <vt:lpwstr>TExceptFunctionSpec</vt:lpwstr>
      </vt:variant>
      <vt:variant>
        <vt:i4>7602289</vt:i4>
      </vt:variant>
      <vt:variant>
        <vt:i4>5346</vt:i4>
      </vt:variant>
      <vt:variant>
        <vt:i4>0</vt:i4>
      </vt:variant>
      <vt:variant>
        <vt:i4>5</vt:i4>
      </vt:variant>
      <vt:variant>
        <vt:lpwstr/>
      </vt:variant>
      <vt:variant>
        <vt:lpwstr>TExceptAltstepSpec</vt:lpwstr>
      </vt:variant>
      <vt:variant>
        <vt:i4>7798904</vt:i4>
      </vt:variant>
      <vt:variant>
        <vt:i4>5343</vt:i4>
      </vt:variant>
      <vt:variant>
        <vt:i4>0</vt:i4>
      </vt:variant>
      <vt:variant>
        <vt:i4>5</vt:i4>
      </vt:variant>
      <vt:variant>
        <vt:lpwstr/>
      </vt:variant>
      <vt:variant>
        <vt:lpwstr>TExceptTestcaseSpec</vt:lpwstr>
      </vt:variant>
      <vt:variant>
        <vt:i4>1835031</vt:i4>
      </vt:variant>
      <vt:variant>
        <vt:i4>5340</vt:i4>
      </vt:variant>
      <vt:variant>
        <vt:i4>0</vt:i4>
      </vt:variant>
      <vt:variant>
        <vt:i4>5</vt:i4>
      </vt:variant>
      <vt:variant>
        <vt:lpwstr/>
      </vt:variant>
      <vt:variant>
        <vt:lpwstr>TExceptConstSpec</vt:lpwstr>
      </vt:variant>
      <vt:variant>
        <vt:i4>6357116</vt:i4>
      </vt:variant>
      <vt:variant>
        <vt:i4>5337</vt:i4>
      </vt:variant>
      <vt:variant>
        <vt:i4>0</vt:i4>
      </vt:variant>
      <vt:variant>
        <vt:i4>5</vt:i4>
      </vt:variant>
      <vt:variant>
        <vt:lpwstr/>
      </vt:variant>
      <vt:variant>
        <vt:lpwstr>TExceptTemplateSpec</vt:lpwstr>
      </vt:variant>
      <vt:variant>
        <vt:i4>6488178</vt:i4>
      </vt:variant>
      <vt:variant>
        <vt:i4>5334</vt:i4>
      </vt:variant>
      <vt:variant>
        <vt:i4>0</vt:i4>
      </vt:variant>
      <vt:variant>
        <vt:i4>5</vt:i4>
      </vt:variant>
      <vt:variant>
        <vt:lpwstr/>
      </vt:variant>
      <vt:variant>
        <vt:lpwstr>TExceptTypeDefSpec</vt:lpwstr>
      </vt:variant>
      <vt:variant>
        <vt:i4>1900556</vt:i4>
      </vt:variant>
      <vt:variant>
        <vt:i4>5331</vt:i4>
      </vt:variant>
      <vt:variant>
        <vt:i4>0</vt:i4>
      </vt:variant>
      <vt:variant>
        <vt:i4>5</vt:i4>
      </vt:variant>
      <vt:variant>
        <vt:lpwstr/>
      </vt:variant>
      <vt:variant>
        <vt:lpwstr>TExceptGroupSpec</vt:lpwstr>
      </vt:variant>
      <vt:variant>
        <vt:i4>8323192</vt:i4>
      </vt:variant>
      <vt:variant>
        <vt:i4>5326</vt:i4>
      </vt:variant>
      <vt:variant>
        <vt:i4>0</vt:i4>
      </vt:variant>
      <vt:variant>
        <vt:i4>5</vt:i4>
      </vt:variant>
      <vt:variant>
        <vt:lpwstr/>
      </vt:variant>
      <vt:variant>
        <vt:lpwstr>TSemiColon</vt:lpwstr>
      </vt:variant>
      <vt:variant>
        <vt:i4>6750322</vt:i4>
      </vt:variant>
      <vt:variant>
        <vt:i4>5323</vt:i4>
      </vt:variant>
      <vt:variant>
        <vt:i4>0</vt:i4>
      </vt:variant>
      <vt:variant>
        <vt:i4>5</vt:i4>
      </vt:variant>
      <vt:variant>
        <vt:lpwstr/>
      </vt:variant>
      <vt:variant>
        <vt:lpwstr>TExceptElement</vt:lpwstr>
      </vt:variant>
      <vt:variant>
        <vt:i4>6291565</vt:i4>
      </vt:variant>
      <vt:variant>
        <vt:i4>5316</vt:i4>
      </vt:variant>
      <vt:variant>
        <vt:i4>0</vt:i4>
      </vt:variant>
      <vt:variant>
        <vt:i4>5</vt:i4>
      </vt:variant>
      <vt:variant>
        <vt:lpwstr/>
      </vt:variant>
      <vt:variant>
        <vt:lpwstr>TExceptSpec</vt:lpwstr>
      </vt:variant>
      <vt:variant>
        <vt:i4>7274621</vt:i4>
      </vt:variant>
      <vt:variant>
        <vt:i4>5313</vt:i4>
      </vt:variant>
      <vt:variant>
        <vt:i4>0</vt:i4>
      </vt:variant>
      <vt:variant>
        <vt:i4>5</vt:i4>
      </vt:variant>
      <vt:variant>
        <vt:lpwstr/>
      </vt:variant>
      <vt:variant>
        <vt:lpwstr>TExceptKeyword</vt:lpwstr>
      </vt:variant>
      <vt:variant>
        <vt:i4>6291577</vt:i4>
      </vt:variant>
      <vt:variant>
        <vt:i4>5308</vt:i4>
      </vt:variant>
      <vt:variant>
        <vt:i4>0</vt:i4>
      </vt:variant>
      <vt:variant>
        <vt:i4>5</vt:i4>
      </vt:variant>
      <vt:variant>
        <vt:lpwstr/>
      </vt:variant>
      <vt:variant>
        <vt:lpwstr>TExceptsDef</vt:lpwstr>
      </vt:variant>
      <vt:variant>
        <vt:i4>7143525</vt:i4>
      </vt:variant>
      <vt:variant>
        <vt:i4>5305</vt:i4>
      </vt:variant>
      <vt:variant>
        <vt:i4>0</vt:i4>
      </vt:variant>
      <vt:variant>
        <vt:i4>5</vt:i4>
      </vt:variant>
      <vt:variant>
        <vt:lpwstr/>
      </vt:variant>
      <vt:variant>
        <vt:lpwstr>TAllKeyword</vt:lpwstr>
      </vt:variant>
      <vt:variant>
        <vt:i4>8192114</vt:i4>
      </vt:variant>
      <vt:variant>
        <vt:i4>5298</vt:i4>
      </vt:variant>
      <vt:variant>
        <vt:i4>0</vt:i4>
      </vt:variant>
      <vt:variant>
        <vt:i4>5</vt:i4>
      </vt:variant>
      <vt:variant>
        <vt:lpwstr/>
      </vt:variant>
      <vt:variant>
        <vt:lpwstr>TImportSpec</vt:lpwstr>
      </vt:variant>
      <vt:variant>
        <vt:i4>6619245</vt:i4>
      </vt:variant>
      <vt:variant>
        <vt:i4>5295</vt:i4>
      </vt:variant>
      <vt:variant>
        <vt:i4>0</vt:i4>
      </vt:variant>
      <vt:variant>
        <vt:i4>5</vt:i4>
      </vt:variant>
      <vt:variant>
        <vt:lpwstr/>
      </vt:variant>
      <vt:variant>
        <vt:lpwstr>TAllWithExcepts</vt:lpwstr>
      </vt:variant>
      <vt:variant>
        <vt:i4>7602285</vt:i4>
      </vt:variant>
      <vt:variant>
        <vt:i4>5292</vt:i4>
      </vt:variant>
      <vt:variant>
        <vt:i4>0</vt:i4>
      </vt:variant>
      <vt:variant>
        <vt:i4>5</vt:i4>
      </vt:variant>
      <vt:variant>
        <vt:lpwstr/>
      </vt:variant>
      <vt:variant>
        <vt:lpwstr>TImportFromSpec</vt:lpwstr>
      </vt:variant>
      <vt:variant>
        <vt:i4>7471202</vt:i4>
      </vt:variant>
      <vt:variant>
        <vt:i4>5289</vt:i4>
      </vt:variant>
      <vt:variant>
        <vt:i4>0</vt:i4>
      </vt:variant>
      <vt:variant>
        <vt:i4>5</vt:i4>
      </vt:variant>
      <vt:variant>
        <vt:lpwstr/>
      </vt:variant>
      <vt:variant>
        <vt:lpwstr>TImportKeyword</vt:lpwstr>
      </vt:variant>
      <vt:variant>
        <vt:i4>7864417</vt:i4>
      </vt:variant>
      <vt:variant>
        <vt:i4>5284</vt:i4>
      </vt:variant>
      <vt:variant>
        <vt:i4>0</vt:i4>
      </vt:variant>
      <vt:variant>
        <vt:i4>5</vt:i4>
      </vt:variant>
      <vt:variant>
        <vt:lpwstr/>
      </vt:variant>
      <vt:variant>
        <vt:lpwstr>TFunctionActualParList</vt:lpwstr>
      </vt:variant>
      <vt:variant>
        <vt:i4>6357091</vt:i4>
      </vt:variant>
      <vt:variant>
        <vt:i4>5281</vt:i4>
      </vt:variant>
      <vt:variant>
        <vt:i4>0</vt:i4>
      </vt:variant>
      <vt:variant>
        <vt:i4>5</vt:i4>
      </vt:variant>
      <vt:variant>
        <vt:lpwstr/>
      </vt:variant>
      <vt:variant>
        <vt:lpwstr>TExtendedIdentifier</vt:lpwstr>
      </vt:variant>
      <vt:variant>
        <vt:i4>196608</vt:i4>
      </vt:variant>
      <vt:variant>
        <vt:i4>5276</vt:i4>
      </vt:variant>
      <vt:variant>
        <vt:i4>0</vt:i4>
      </vt:variant>
      <vt:variant>
        <vt:i4>5</vt:i4>
      </vt:variant>
      <vt:variant>
        <vt:lpwstr/>
      </vt:variant>
      <vt:variant>
        <vt:lpwstr>TTemplateDef</vt:lpwstr>
      </vt:variant>
      <vt:variant>
        <vt:i4>1835020</vt:i4>
      </vt:variant>
      <vt:variant>
        <vt:i4>5273</vt:i4>
      </vt:variant>
      <vt:variant>
        <vt:i4>0</vt:i4>
      </vt:variant>
      <vt:variant>
        <vt:i4>5</vt:i4>
      </vt:variant>
      <vt:variant>
        <vt:lpwstr/>
      </vt:variant>
      <vt:variant>
        <vt:lpwstr>TConstDef</vt:lpwstr>
      </vt:variant>
      <vt:variant>
        <vt:i4>7995488</vt:i4>
      </vt:variant>
      <vt:variant>
        <vt:i4>5270</vt:i4>
      </vt:variant>
      <vt:variant>
        <vt:i4>0</vt:i4>
      </vt:variant>
      <vt:variant>
        <vt:i4>5</vt:i4>
      </vt:variant>
      <vt:variant>
        <vt:lpwstr/>
      </vt:variant>
      <vt:variant>
        <vt:lpwstr>TTimerInstance</vt:lpwstr>
      </vt:variant>
      <vt:variant>
        <vt:i4>1376269</vt:i4>
      </vt:variant>
      <vt:variant>
        <vt:i4>5267</vt:i4>
      </vt:variant>
      <vt:variant>
        <vt:i4>0</vt:i4>
      </vt:variant>
      <vt:variant>
        <vt:i4>5</vt:i4>
      </vt:variant>
      <vt:variant>
        <vt:lpwstr/>
      </vt:variant>
      <vt:variant>
        <vt:lpwstr>TVarInstance</vt:lpwstr>
      </vt:variant>
      <vt:variant>
        <vt:i4>8323192</vt:i4>
      </vt:variant>
      <vt:variant>
        <vt:i4>5262</vt:i4>
      </vt:variant>
      <vt:variant>
        <vt:i4>0</vt:i4>
      </vt:variant>
      <vt:variant>
        <vt:i4>5</vt:i4>
      </vt:variant>
      <vt:variant>
        <vt:lpwstr/>
      </vt:variant>
      <vt:variant>
        <vt:lpwstr>TSemiColon</vt:lpwstr>
      </vt:variant>
      <vt:variant>
        <vt:i4>6619254</vt:i4>
      </vt:variant>
      <vt:variant>
        <vt:i4>5259</vt:i4>
      </vt:variant>
      <vt:variant>
        <vt:i4>0</vt:i4>
      </vt:variant>
      <vt:variant>
        <vt:i4>5</vt:i4>
      </vt:variant>
      <vt:variant>
        <vt:lpwstr/>
      </vt:variant>
      <vt:variant>
        <vt:lpwstr>TWithStatement</vt:lpwstr>
      </vt:variant>
      <vt:variant>
        <vt:i4>1900552</vt:i4>
      </vt:variant>
      <vt:variant>
        <vt:i4>5256</vt:i4>
      </vt:variant>
      <vt:variant>
        <vt:i4>0</vt:i4>
      </vt:variant>
      <vt:variant>
        <vt:i4>5</vt:i4>
      </vt:variant>
      <vt:variant>
        <vt:lpwstr/>
      </vt:variant>
      <vt:variant>
        <vt:lpwstr>TAltstepLocalDef</vt:lpwstr>
      </vt:variant>
      <vt:variant>
        <vt:i4>851987</vt:i4>
      </vt:variant>
      <vt:variant>
        <vt:i4>5249</vt:i4>
      </vt:variant>
      <vt:variant>
        <vt:i4>0</vt:i4>
      </vt:variant>
      <vt:variant>
        <vt:i4>5</vt:i4>
      </vt:variant>
      <vt:variant>
        <vt:lpwstr/>
      </vt:variant>
      <vt:variant>
        <vt:lpwstr>TAltGuardList</vt:lpwstr>
      </vt:variant>
      <vt:variant>
        <vt:i4>23</vt:i4>
      </vt:variant>
      <vt:variant>
        <vt:i4>5246</vt:i4>
      </vt:variant>
      <vt:variant>
        <vt:i4>0</vt:i4>
      </vt:variant>
      <vt:variant>
        <vt:i4>5</vt:i4>
      </vt:variant>
      <vt:variant>
        <vt:lpwstr/>
      </vt:variant>
      <vt:variant>
        <vt:lpwstr>TAltstepLocalDefList</vt:lpwstr>
      </vt:variant>
      <vt:variant>
        <vt:i4>7536740</vt:i4>
      </vt:variant>
      <vt:variant>
        <vt:i4>5243</vt:i4>
      </vt:variant>
      <vt:variant>
        <vt:i4>0</vt:i4>
      </vt:variant>
      <vt:variant>
        <vt:i4>5</vt:i4>
      </vt:variant>
      <vt:variant>
        <vt:lpwstr/>
      </vt:variant>
      <vt:variant>
        <vt:lpwstr>TSystemSpec</vt:lpwstr>
      </vt:variant>
      <vt:variant>
        <vt:i4>1900566</vt:i4>
      </vt:variant>
      <vt:variant>
        <vt:i4>5240</vt:i4>
      </vt:variant>
      <vt:variant>
        <vt:i4>0</vt:i4>
      </vt:variant>
      <vt:variant>
        <vt:i4>5</vt:i4>
      </vt:variant>
      <vt:variant>
        <vt:lpwstr/>
      </vt:variant>
      <vt:variant>
        <vt:lpwstr>TMtcSpec</vt:lpwstr>
      </vt:variant>
      <vt:variant>
        <vt:i4>6619244</vt:i4>
      </vt:variant>
      <vt:variant>
        <vt:i4>5237</vt:i4>
      </vt:variant>
      <vt:variant>
        <vt:i4>0</vt:i4>
      </vt:variant>
      <vt:variant>
        <vt:i4>5</vt:i4>
      </vt:variant>
      <vt:variant>
        <vt:lpwstr/>
      </vt:variant>
      <vt:variant>
        <vt:lpwstr>TRunsOnSpec</vt:lpwstr>
      </vt:variant>
      <vt:variant>
        <vt:i4>7929973</vt:i4>
      </vt:variant>
      <vt:variant>
        <vt:i4>5234</vt:i4>
      </vt:variant>
      <vt:variant>
        <vt:i4>0</vt:i4>
      </vt:variant>
      <vt:variant>
        <vt:i4>5</vt:i4>
      </vt:variant>
      <vt:variant>
        <vt:lpwstr/>
      </vt:variant>
      <vt:variant>
        <vt:lpwstr>TFunctionFormalParList</vt:lpwstr>
      </vt:variant>
      <vt:variant>
        <vt:i4>8061054</vt:i4>
      </vt:variant>
      <vt:variant>
        <vt:i4>5231</vt:i4>
      </vt:variant>
      <vt:variant>
        <vt:i4>0</vt:i4>
      </vt:variant>
      <vt:variant>
        <vt:i4>5</vt:i4>
      </vt:variant>
      <vt:variant>
        <vt:lpwstr/>
      </vt:variant>
      <vt:variant>
        <vt:lpwstr>TIdentifier</vt:lpwstr>
      </vt:variant>
      <vt:variant>
        <vt:i4>7405683</vt:i4>
      </vt:variant>
      <vt:variant>
        <vt:i4>5228</vt:i4>
      </vt:variant>
      <vt:variant>
        <vt:i4>0</vt:i4>
      </vt:variant>
      <vt:variant>
        <vt:i4>5</vt:i4>
      </vt:variant>
      <vt:variant>
        <vt:lpwstr/>
      </vt:variant>
      <vt:variant>
        <vt:lpwstr>TAltstepKeyword</vt:lpwstr>
      </vt:variant>
      <vt:variant>
        <vt:i4>7274597</vt:i4>
      </vt:variant>
      <vt:variant>
        <vt:i4>5223</vt:i4>
      </vt:variant>
      <vt:variant>
        <vt:i4>0</vt:i4>
      </vt:variant>
      <vt:variant>
        <vt:i4>5</vt:i4>
      </vt:variant>
      <vt:variant>
        <vt:lpwstr/>
      </vt:variant>
      <vt:variant>
        <vt:lpwstr>TTemplateInstanceAssignment</vt:lpwstr>
      </vt:variant>
      <vt:variant>
        <vt:i4>7274597</vt:i4>
      </vt:variant>
      <vt:variant>
        <vt:i4>5220</vt:i4>
      </vt:variant>
      <vt:variant>
        <vt:i4>0</vt:i4>
      </vt:variant>
      <vt:variant>
        <vt:i4>5</vt:i4>
      </vt:variant>
      <vt:variant>
        <vt:lpwstr/>
      </vt:variant>
      <vt:variant>
        <vt:lpwstr>TTemplateInstanceAssignment</vt:lpwstr>
      </vt:variant>
      <vt:variant>
        <vt:i4>7274607</vt:i4>
      </vt:variant>
      <vt:variant>
        <vt:i4>5217</vt:i4>
      </vt:variant>
      <vt:variant>
        <vt:i4>0</vt:i4>
      </vt:variant>
      <vt:variant>
        <vt:i4>5</vt:i4>
      </vt:variant>
      <vt:variant>
        <vt:lpwstr/>
      </vt:variant>
      <vt:variant>
        <vt:lpwstr>TTemplateInstanceActualPar</vt:lpwstr>
      </vt:variant>
      <vt:variant>
        <vt:i4>7274607</vt:i4>
      </vt:variant>
      <vt:variant>
        <vt:i4>5214</vt:i4>
      </vt:variant>
      <vt:variant>
        <vt:i4>0</vt:i4>
      </vt:variant>
      <vt:variant>
        <vt:i4>5</vt:i4>
      </vt:variant>
      <vt:variant>
        <vt:lpwstr/>
      </vt:variant>
      <vt:variant>
        <vt:lpwstr>TTemplateInstanceActualPar</vt:lpwstr>
      </vt:variant>
      <vt:variant>
        <vt:i4>1900559</vt:i4>
      </vt:variant>
      <vt:variant>
        <vt:i4>5207</vt:i4>
      </vt:variant>
      <vt:variant>
        <vt:i4>0</vt:i4>
      </vt:variant>
      <vt:variant>
        <vt:i4>5</vt:i4>
      </vt:variant>
      <vt:variant>
        <vt:lpwstr/>
      </vt:variant>
      <vt:variant>
        <vt:lpwstr>TSingleExpression</vt:lpwstr>
      </vt:variant>
      <vt:variant>
        <vt:i4>7340136</vt:i4>
      </vt:variant>
      <vt:variant>
        <vt:i4>5204</vt:i4>
      </vt:variant>
      <vt:variant>
        <vt:i4>0</vt:i4>
      </vt:variant>
      <vt:variant>
        <vt:i4>5</vt:i4>
      </vt:variant>
      <vt:variant>
        <vt:lpwstr/>
      </vt:variant>
      <vt:variant>
        <vt:lpwstr>TMinus</vt:lpwstr>
      </vt:variant>
      <vt:variant>
        <vt:i4>7077988</vt:i4>
      </vt:variant>
      <vt:variant>
        <vt:i4>5201</vt:i4>
      </vt:variant>
      <vt:variant>
        <vt:i4>0</vt:i4>
      </vt:variant>
      <vt:variant>
        <vt:i4>5</vt:i4>
      </vt:variant>
      <vt:variant>
        <vt:lpwstr/>
      </vt:variant>
      <vt:variant>
        <vt:lpwstr>TExpression</vt:lpwstr>
      </vt:variant>
      <vt:variant>
        <vt:i4>8126565</vt:i4>
      </vt:variant>
      <vt:variant>
        <vt:i4>5198</vt:i4>
      </vt:variant>
      <vt:variant>
        <vt:i4>0</vt:i4>
      </vt:variant>
      <vt:variant>
        <vt:i4>5</vt:i4>
      </vt:variant>
      <vt:variant>
        <vt:lpwstr/>
      </vt:variant>
      <vt:variant>
        <vt:lpwstr>TTestcaseActualParList</vt:lpwstr>
      </vt:variant>
      <vt:variant>
        <vt:i4>6357091</vt:i4>
      </vt:variant>
      <vt:variant>
        <vt:i4>5195</vt:i4>
      </vt:variant>
      <vt:variant>
        <vt:i4>0</vt:i4>
      </vt:variant>
      <vt:variant>
        <vt:i4>5</vt:i4>
      </vt:variant>
      <vt:variant>
        <vt:lpwstr/>
      </vt:variant>
      <vt:variant>
        <vt:lpwstr>TExtendedIdentifier</vt:lpwstr>
      </vt:variant>
      <vt:variant>
        <vt:i4>7340134</vt:i4>
      </vt:variant>
      <vt:variant>
        <vt:i4>5192</vt:i4>
      </vt:variant>
      <vt:variant>
        <vt:i4>0</vt:i4>
      </vt:variant>
      <vt:variant>
        <vt:i4>5</vt:i4>
      </vt:variant>
      <vt:variant>
        <vt:lpwstr/>
      </vt:variant>
      <vt:variant>
        <vt:lpwstr>TExecuteKeyword</vt:lpwstr>
      </vt:variant>
      <vt:variant>
        <vt:i4>7077999</vt:i4>
      </vt:variant>
      <vt:variant>
        <vt:i4>5185</vt:i4>
      </vt:variant>
      <vt:variant>
        <vt:i4>0</vt:i4>
      </vt:variant>
      <vt:variant>
        <vt:i4>5</vt:i4>
      </vt:variant>
      <vt:variant>
        <vt:lpwstr/>
      </vt:variant>
      <vt:variant>
        <vt:lpwstr>TComponentType</vt:lpwstr>
      </vt:variant>
      <vt:variant>
        <vt:i4>8126580</vt:i4>
      </vt:variant>
      <vt:variant>
        <vt:i4>5182</vt:i4>
      </vt:variant>
      <vt:variant>
        <vt:i4>0</vt:i4>
      </vt:variant>
      <vt:variant>
        <vt:i4>5</vt:i4>
      </vt:variant>
      <vt:variant>
        <vt:lpwstr/>
      </vt:variant>
      <vt:variant>
        <vt:lpwstr>TSystemKeyword</vt:lpwstr>
      </vt:variant>
      <vt:variant>
        <vt:i4>7536740</vt:i4>
      </vt:variant>
      <vt:variant>
        <vt:i4>5177</vt:i4>
      </vt:variant>
      <vt:variant>
        <vt:i4>0</vt:i4>
      </vt:variant>
      <vt:variant>
        <vt:i4>5</vt:i4>
      </vt:variant>
      <vt:variant>
        <vt:lpwstr/>
      </vt:variant>
      <vt:variant>
        <vt:lpwstr>TSystemSpec</vt:lpwstr>
      </vt:variant>
      <vt:variant>
        <vt:i4>6619244</vt:i4>
      </vt:variant>
      <vt:variant>
        <vt:i4>5174</vt:i4>
      </vt:variant>
      <vt:variant>
        <vt:i4>0</vt:i4>
      </vt:variant>
      <vt:variant>
        <vt:i4>5</vt:i4>
      </vt:variant>
      <vt:variant>
        <vt:lpwstr/>
      </vt:variant>
      <vt:variant>
        <vt:lpwstr>TRunsOnSpec</vt:lpwstr>
      </vt:variant>
      <vt:variant>
        <vt:i4>6881402</vt:i4>
      </vt:variant>
      <vt:variant>
        <vt:i4>5167</vt:i4>
      </vt:variant>
      <vt:variant>
        <vt:i4>0</vt:i4>
      </vt:variant>
      <vt:variant>
        <vt:i4>5</vt:i4>
      </vt:variant>
      <vt:variant>
        <vt:lpwstr/>
      </vt:variant>
      <vt:variant>
        <vt:lpwstr>TStatementBlock</vt:lpwstr>
      </vt:variant>
      <vt:variant>
        <vt:i4>7471210</vt:i4>
      </vt:variant>
      <vt:variant>
        <vt:i4>5164</vt:i4>
      </vt:variant>
      <vt:variant>
        <vt:i4>0</vt:i4>
      </vt:variant>
      <vt:variant>
        <vt:i4>5</vt:i4>
      </vt:variant>
      <vt:variant>
        <vt:lpwstr/>
      </vt:variant>
      <vt:variant>
        <vt:lpwstr>TConfigSpec</vt:lpwstr>
      </vt:variant>
      <vt:variant>
        <vt:i4>65565</vt:i4>
      </vt:variant>
      <vt:variant>
        <vt:i4>5161</vt:i4>
      </vt:variant>
      <vt:variant>
        <vt:i4>0</vt:i4>
      </vt:variant>
      <vt:variant>
        <vt:i4>5</vt:i4>
      </vt:variant>
      <vt:variant>
        <vt:lpwstr/>
      </vt:variant>
      <vt:variant>
        <vt:lpwstr>TTemplateOrValueFormalParList</vt:lpwstr>
      </vt:variant>
      <vt:variant>
        <vt:i4>8061054</vt:i4>
      </vt:variant>
      <vt:variant>
        <vt:i4>5158</vt:i4>
      </vt:variant>
      <vt:variant>
        <vt:i4>0</vt:i4>
      </vt:variant>
      <vt:variant>
        <vt:i4>5</vt:i4>
      </vt:variant>
      <vt:variant>
        <vt:lpwstr/>
      </vt:variant>
      <vt:variant>
        <vt:lpwstr>TIdentifier</vt:lpwstr>
      </vt:variant>
      <vt:variant>
        <vt:i4>917505</vt:i4>
      </vt:variant>
      <vt:variant>
        <vt:i4>5155</vt:i4>
      </vt:variant>
      <vt:variant>
        <vt:i4>0</vt:i4>
      </vt:variant>
      <vt:variant>
        <vt:i4>5</vt:i4>
      </vt:variant>
      <vt:variant>
        <vt:lpwstr/>
      </vt:variant>
      <vt:variant>
        <vt:lpwstr>TTestcaseKeyword</vt:lpwstr>
      </vt:variant>
      <vt:variant>
        <vt:i4>6357091</vt:i4>
      </vt:variant>
      <vt:variant>
        <vt:i4>5148</vt:i4>
      </vt:variant>
      <vt:variant>
        <vt:i4>0</vt:i4>
      </vt:variant>
      <vt:variant>
        <vt:i4>5</vt:i4>
      </vt:variant>
      <vt:variant>
        <vt:lpwstr/>
      </vt:variant>
      <vt:variant>
        <vt:lpwstr>TExtendedIdentifier</vt:lpwstr>
      </vt:variant>
      <vt:variant>
        <vt:i4>1769473</vt:i4>
      </vt:variant>
      <vt:variant>
        <vt:i4>5141</vt:i4>
      </vt:variant>
      <vt:variant>
        <vt:i4>0</vt:i4>
      </vt:variant>
      <vt:variant>
        <vt:i4>5</vt:i4>
      </vt:variant>
      <vt:variant>
        <vt:lpwstr/>
      </vt:variant>
      <vt:variant>
        <vt:lpwstr>TTypeList</vt:lpwstr>
      </vt:variant>
      <vt:variant>
        <vt:i4>1114127</vt:i4>
      </vt:variant>
      <vt:variant>
        <vt:i4>5138</vt:i4>
      </vt:variant>
      <vt:variant>
        <vt:i4>0</vt:i4>
      </vt:variant>
      <vt:variant>
        <vt:i4>5</vt:i4>
      </vt:variant>
      <vt:variant>
        <vt:lpwstr/>
      </vt:variant>
      <vt:variant>
        <vt:lpwstr>TExceptionKeyword</vt:lpwstr>
      </vt:variant>
      <vt:variant>
        <vt:i4>7012478</vt:i4>
      </vt:variant>
      <vt:variant>
        <vt:i4>5133</vt:i4>
      </vt:variant>
      <vt:variant>
        <vt:i4>0</vt:i4>
      </vt:variant>
      <vt:variant>
        <vt:i4>5</vt:i4>
      </vt:variant>
      <vt:variant>
        <vt:lpwstr/>
      </vt:variant>
      <vt:variant>
        <vt:lpwstr>TFormalValuePar</vt:lpwstr>
      </vt:variant>
      <vt:variant>
        <vt:i4>7012478</vt:i4>
      </vt:variant>
      <vt:variant>
        <vt:i4>5130</vt:i4>
      </vt:variant>
      <vt:variant>
        <vt:i4>0</vt:i4>
      </vt:variant>
      <vt:variant>
        <vt:i4>5</vt:i4>
      </vt:variant>
      <vt:variant>
        <vt:lpwstr/>
      </vt:variant>
      <vt:variant>
        <vt:lpwstr>TFormalValuePar</vt:lpwstr>
      </vt:variant>
      <vt:variant>
        <vt:i4>6422628</vt:i4>
      </vt:variant>
      <vt:variant>
        <vt:i4>5123</vt:i4>
      </vt:variant>
      <vt:variant>
        <vt:i4>0</vt:i4>
      </vt:variant>
      <vt:variant>
        <vt:i4>5</vt:i4>
      </vt:variant>
      <vt:variant>
        <vt:lpwstr/>
      </vt:variant>
      <vt:variant>
        <vt:lpwstr>TExceptionSpec</vt:lpwstr>
      </vt:variant>
      <vt:variant>
        <vt:i4>6815849</vt:i4>
      </vt:variant>
      <vt:variant>
        <vt:i4>5120</vt:i4>
      </vt:variant>
      <vt:variant>
        <vt:i4>0</vt:i4>
      </vt:variant>
      <vt:variant>
        <vt:i4>5</vt:i4>
      </vt:variant>
      <vt:variant>
        <vt:lpwstr/>
      </vt:variant>
      <vt:variant>
        <vt:lpwstr>TNoBlockKeyword</vt:lpwstr>
      </vt:variant>
      <vt:variant>
        <vt:i4>7340147</vt:i4>
      </vt:variant>
      <vt:variant>
        <vt:i4>5117</vt:i4>
      </vt:variant>
      <vt:variant>
        <vt:i4>0</vt:i4>
      </vt:variant>
      <vt:variant>
        <vt:i4>5</vt:i4>
      </vt:variant>
      <vt:variant>
        <vt:lpwstr/>
      </vt:variant>
      <vt:variant>
        <vt:lpwstr>TReturnType</vt:lpwstr>
      </vt:variant>
      <vt:variant>
        <vt:i4>7667819</vt:i4>
      </vt:variant>
      <vt:variant>
        <vt:i4>5114</vt:i4>
      </vt:variant>
      <vt:variant>
        <vt:i4>0</vt:i4>
      </vt:variant>
      <vt:variant>
        <vt:i4>5</vt:i4>
      </vt:variant>
      <vt:variant>
        <vt:lpwstr/>
      </vt:variant>
      <vt:variant>
        <vt:lpwstr>TSignatureFormalParList</vt:lpwstr>
      </vt:variant>
      <vt:variant>
        <vt:i4>8061054</vt:i4>
      </vt:variant>
      <vt:variant>
        <vt:i4>5111</vt:i4>
      </vt:variant>
      <vt:variant>
        <vt:i4>0</vt:i4>
      </vt:variant>
      <vt:variant>
        <vt:i4>5</vt:i4>
      </vt:variant>
      <vt:variant>
        <vt:lpwstr/>
      </vt:variant>
      <vt:variant>
        <vt:lpwstr>TIdentifier</vt:lpwstr>
      </vt:variant>
      <vt:variant>
        <vt:i4>327688</vt:i4>
      </vt:variant>
      <vt:variant>
        <vt:i4>5108</vt:i4>
      </vt:variant>
      <vt:variant>
        <vt:i4>0</vt:i4>
      </vt:variant>
      <vt:variant>
        <vt:i4>5</vt:i4>
      </vt:variant>
      <vt:variant>
        <vt:lpwstr/>
      </vt:variant>
      <vt:variant>
        <vt:lpwstr>TSignatureKeyword</vt:lpwstr>
      </vt:variant>
      <vt:variant>
        <vt:i4>7798894</vt:i4>
      </vt:variant>
      <vt:variant>
        <vt:i4>5103</vt:i4>
      </vt:variant>
      <vt:variant>
        <vt:i4>0</vt:i4>
      </vt:variant>
      <vt:variant>
        <vt:i4>5</vt:i4>
      </vt:variant>
      <vt:variant>
        <vt:lpwstr/>
      </vt:variant>
      <vt:variant>
        <vt:lpwstr>TArrayIdentifierRef</vt:lpwstr>
      </vt:variant>
      <vt:variant>
        <vt:i4>8061054</vt:i4>
      </vt:variant>
      <vt:variant>
        <vt:i4>5100</vt:i4>
      </vt:variant>
      <vt:variant>
        <vt:i4>0</vt:i4>
      </vt:variant>
      <vt:variant>
        <vt:i4>5</vt:i4>
      </vt:variant>
      <vt:variant>
        <vt:lpwstr/>
      </vt:variant>
      <vt:variant>
        <vt:lpwstr>TIdentifier</vt:lpwstr>
      </vt:variant>
      <vt:variant>
        <vt:i4>65561</vt:i4>
      </vt:variant>
      <vt:variant>
        <vt:i4>5095</vt:i4>
      </vt:variant>
      <vt:variant>
        <vt:i4>0</vt:i4>
      </vt:variant>
      <vt:variant>
        <vt:i4>5</vt:i4>
      </vt:variant>
      <vt:variant>
        <vt:lpwstr/>
      </vt:variant>
      <vt:variant>
        <vt:lpwstr>TArrayIdentifierRefAssignment</vt:lpwstr>
      </vt:variant>
      <vt:variant>
        <vt:i4>6488174</vt:i4>
      </vt:variant>
      <vt:variant>
        <vt:i4>5092</vt:i4>
      </vt:variant>
      <vt:variant>
        <vt:i4>0</vt:i4>
      </vt:variant>
      <vt:variant>
        <vt:i4>5</vt:i4>
      </vt:variant>
      <vt:variant>
        <vt:lpwstr/>
      </vt:variant>
      <vt:variant>
        <vt:lpwstr>TComponentRefAssignment</vt:lpwstr>
      </vt:variant>
      <vt:variant>
        <vt:i4>7274597</vt:i4>
      </vt:variant>
      <vt:variant>
        <vt:i4>5089</vt:i4>
      </vt:variant>
      <vt:variant>
        <vt:i4>0</vt:i4>
      </vt:variant>
      <vt:variant>
        <vt:i4>5</vt:i4>
      </vt:variant>
      <vt:variant>
        <vt:lpwstr/>
      </vt:variant>
      <vt:variant>
        <vt:lpwstr>TTemplateInstanceAssignment</vt:lpwstr>
      </vt:variant>
      <vt:variant>
        <vt:i4>7340136</vt:i4>
      </vt:variant>
      <vt:variant>
        <vt:i4>5084</vt:i4>
      </vt:variant>
      <vt:variant>
        <vt:i4>0</vt:i4>
      </vt:variant>
      <vt:variant>
        <vt:i4>5</vt:i4>
      </vt:variant>
      <vt:variant>
        <vt:lpwstr/>
      </vt:variant>
      <vt:variant>
        <vt:lpwstr>TMinus</vt:lpwstr>
      </vt:variant>
      <vt:variant>
        <vt:i4>1376281</vt:i4>
      </vt:variant>
      <vt:variant>
        <vt:i4>5081</vt:i4>
      </vt:variant>
      <vt:variant>
        <vt:i4>0</vt:i4>
      </vt:variant>
      <vt:variant>
        <vt:i4>5</vt:i4>
      </vt:variant>
      <vt:variant>
        <vt:lpwstr/>
      </vt:variant>
      <vt:variant>
        <vt:lpwstr>TComponentRef</vt:lpwstr>
      </vt:variant>
      <vt:variant>
        <vt:i4>6946914</vt:i4>
      </vt:variant>
      <vt:variant>
        <vt:i4>5078</vt:i4>
      </vt:variant>
      <vt:variant>
        <vt:i4>0</vt:i4>
      </vt:variant>
      <vt:variant>
        <vt:i4>5</vt:i4>
      </vt:variant>
      <vt:variant>
        <vt:lpwstr/>
      </vt:variant>
      <vt:variant>
        <vt:lpwstr>TInLineTemplate</vt:lpwstr>
      </vt:variant>
      <vt:variant>
        <vt:i4>7798894</vt:i4>
      </vt:variant>
      <vt:variant>
        <vt:i4>5075</vt:i4>
      </vt:variant>
      <vt:variant>
        <vt:i4>0</vt:i4>
      </vt:variant>
      <vt:variant>
        <vt:i4>5</vt:i4>
      </vt:variant>
      <vt:variant>
        <vt:lpwstr/>
      </vt:variant>
      <vt:variant>
        <vt:lpwstr>TArrayIdentifierRef</vt:lpwstr>
      </vt:variant>
      <vt:variant>
        <vt:i4>8</vt:i4>
      </vt:variant>
      <vt:variant>
        <vt:i4>5070</vt:i4>
      </vt:variant>
      <vt:variant>
        <vt:i4>0</vt:i4>
      </vt:variant>
      <vt:variant>
        <vt:i4>5</vt:i4>
      </vt:variant>
      <vt:variant>
        <vt:lpwstr/>
      </vt:variant>
      <vt:variant>
        <vt:lpwstr>TFunctionActualParAssignment</vt:lpwstr>
      </vt:variant>
      <vt:variant>
        <vt:i4>8</vt:i4>
      </vt:variant>
      <vt:variant>
        <vt:i4>5067</vt:i4>
      </vt:variant>
      <vt:variant>
        <vt:i4>0</vt:i4>
      </vt:variant>
      <vt:variant>
        <vt:i4>5</vt:i4>
      </vt:variant>
      <vt:variant>
        <vt:lpwstr/>
      </vt:variant>
      <vt:variant>
        <vt:lpwstr>TFunctionActualParAssignment</vt:lpwstr>
      </vt:variant>
      <vt:variant>
        <vt:i4>6619262</vt:i4>
      </vt:variant>
      <vt:variant>
        <vt:i4>5064</vt:i4>
      </vt:variant>
      <vt:variant>
        <vt:i4>0</vt:i4>
      </vt:variant>
      <vt:variant>
        <vt:i4>5</vt:i4>
      </vt:variant>
      <vt:variant>
        <vt:lpwstr/>
      </vt:variant>
      <vt:variant>
        <vt:lpwstr>TFunctionActualPar</vt:lpwstr>
      </vt:variant>
      <vt:variant>
        <vt:i4>6619262</vt:i4>
      </vt:variant>
      <vt:variant>
        <vt:i4>5061</vt:i4>
      </vt:variant>
      <vt:variant>
        <vt:i4>0</vt:i4>
      </vt:variant>
      <vt:variant>
        <vt:i4>5</vt:i4>
      </vt:variant>
      <vt:variant>
        <vt:lpwstr/>
      </vt:variant>
      <vt:variant>
        <vt:lpwstr>TFunctionActualPar</vt:lpwstr>
      </vt:variant>
      <vt:variant>
        <vt:i4>8061054</vt:i4>
      </vt:variant>
      <vt:variant>
        <vt:i4>5056</vt:i4>
      </vt:variant>
      <vt:variant>
        <vt:i4>0</vt:i4>
      </vt:variant>
      <vt:variant>
        <vt:i4>5</vt:i4>
      </vt:variant>
      <vt:variant>
        <vt:lpwstr/>
      </vt:variant>
      <vt:variant>
        <vt:lpwstr>TIdentifier</vt:lpwstr>
      </vt:variant>
      <vt:variant>
        <vt:i4>1572895</vt:i4>
      </vt:variant>
      <vt:variant>
        <vt:i4>5051</vt:i4>
      </vt:variant>
      <vt:variant>
        <vt:i4>0</vt:i4>
      </vt:variant>
      <vt:variant>
        <vt:i4>5</vt:i4>
      </vt:variant>
      <vt:variant>
        <vt:lpwstr/>
      </vt:variant>
      <vt:variant>
        <vt:lpwstr>TPreDefFunctionIdentifier</vt:lpwstr>
      </vt:variant>
      <vt:variant>
        <vt:i4>8061054</vt:i4>
      </vt:variant>
      <vt:variant>
        <vt:i4>5048</vt:i4>
      </vt:variant>
      <vt:variant>
        <vt:i4>0</vt:i4>
      </vt:variant>
      <vt:variant>
        <vt:i4>5</vt:i4>
      </vt:variant>
      <vt:variant>
        <vt:lpwstr/>
      </vt:variant>
      <vt:variant>
        <vt:lpwstr>TIdentifier</vt:lpwstr>
      </vt:variant>
      <vt:variant>
        <vt:i4>1048603</vt:i4>
      </vt:variant>
      <vt:variant>
        <vt:i4>5045</vt:i4>
      </vt:variant>
      <vt:variant>
        <vt:i4>0</vt:i4>
      </vt:variant>
      <vt:variant>
        <vt:i4>5</vt:i4>
      </vt:variant>
      <vt:variant>
        <vt:lpwstr/>
      </vt:variant>
      <vt:variant>
        <vt:lpwstr>TDot</vt:lpwstr>
      </vt:variant>
      <vt:variant>
        <vt:i4>8061054</vt:i4>
      </vt:variant>
      <vt:variant>
        <vt:i4>5042</vt:i4>
      </vt:variant>
      <vt:variant>
        <vt:i4>0</vt:i4>
      </vt:variant>
      <vt:variant>
        <vt:i4>5</vt:i4>
      </vt:variant>
      <vt:variant>
        <vt:lpwstr/>
      </vt:variant>
      <vt:variant>
        <vt:lpwstr>TIdentifier</vt:lpwstr>
      </vt:variant>
      <vt:variant>
        <vt:i4>7864417</vt:i4>
      </vt:variant>
      <vt:variant>
        <vt:i4>5037</vt:i4>
      </vt:variant>
      <vt:variant>
        <vt:i4>0</vt:i4>
      </vt:variant>
      <vt:variant>
        <vt:i4>5</vt:i4>
      </vt:variant>
      <vt:variant>
        <vt:lpwstr/>
      </vt:variant>
      <vt:variant>
        <vt:lpwstr>TFunctionActualParList</vt:lpwstr>
      </vt:variant>
      <vt:variant>
        <vt:i4>458752</vt:i4>
      </vt:variant>
      <vt:variant>
        <vt:i4>5034</vt:i4>
      </vt:variant>
      <vt:variant>
        <vt:i4>0</vt:i4>
      </vt:variant>
      <vt:variant>
        <vt:i4>5</vt:i4>
      </vt:variant>
      <vt:variant>
        <vt:lpwstr/>
      </vt:variant>
      <vt:variant>
        <vt:lpwstr>TFunctionRef</vt:lpwstr>
      </vt:variant>
      <vt:variant>
        <vt:i4>8061048</vt:i4>
      </vt:variant>
      <vt:variant>
        <vt:i4>5029</vt:i4>
      </vt:variant>
      <vt:variant>
        <vt:i4>0</vt:i4>
      </vt:variant>
      <vt:variant>
        <vt:i4>5</vt:i4>
      </vt:variant>
      <vt:variant>
        <vt:lpwstr/>
      </vt:variant>
      <vt:variant>
        <vt:lpwstr>TTestcaseOperation</vt:lpwstr>
      </vt:variant>
      <vt:variant>
        <vt:i4>7798887</vt:i4>
      </vt:variant>
      <vt:variant>
        <vt:i4>5026</vt:i4>
      </vt:variant>
      <vt:variant>
        <vt:i4>0</vt:i4>
      </vt:variant>
      <vt:variant>
        <vt:i4>5</vt:i4>
      </vt:variant>
      <vt:variant>
        <vt:lpwstr/>
      </vt:variant>
      <vt:variant>
        <vt:lpwstr>TSUTStatements</vt:lpwstr>
      </vt:variant>
      <vt:variant>
        <vt:i4>1048592</vt:i4>
      </vt:variant>
      <vt:variant>
        <vt:i4>5023</vt:i4>
      </vt:variant>
      <vt:variant>
        <vt:i4>0</vt:i4>
      </vt:variant>
      <vt:variant>
        <vt:i4>5</vt:i4>
      </vt:variant>
      <vt:variant>
        <vt:lpwstr/>
      </vt:variant>
      <vt:variant>
        <vt:lpwstr>TSetLocalVerdict</vt:lpwstr>
      </vt:variant>
      <vt:variant>
        <vt:i4>1114122</vt:i4>
      </vt:variant>
      <vt:variant>
        <vt:i4>5020</vt:i4>
      </vt:variant>
      <vt:variant>
        <vt:i4>0</vt:i4>
      </vt:variant>
      <vt:variant>
        <vt:i4>5</vt:i4>
      </vt:variant>
      <vt:variant>
        <vt:lpwstr/>
      </vt:variant>
      <vt:variant>
        <vt:lpwstr>TBehaviourStatements</vt:lpwstr>
      </vt:variant>
      <vt:variant>
        <vt:i4>131098</vt:i4>
      </vt:variant>
      <vt:variant>
        <vt:i4>5017</vt:i4>
      </vt:variant>
      <vt:variant>
        <vt:i4>0</vt:i4>
      </vt:variant>
      <vt:variant>
        <vt:i4>5</vt:i4>
      </vt:variant>
      <vt:variant>
        <vt:lpwstr/>
      </vt:variant>
      <vt:variant>
        <vt:lpwstr>TBasicStatements</vt:lpwstr>
      </vt:variant>
      <vt:variant>
        <vt:i4>262150</vt:i4>
      </vt:variant>
      <vt:variant>
        <vt:i4>5014</vt:i4>
      </vt:variant>
      <vt:variant>
        <vt:i4>0</vt:i4>
      </vt:variant>
      <vt:variant>
        <vt:i4>5</vt:i4>
      </vt:variant>
      <vt:variant>
        <vt:lpwstr/>
      </vt:variant>
      <vt:variant>
        <vt:lpwstr>TCommunicationStatements</vt:lpwstr>
      </vt:variant>
      <vt:variant>
        <vt:i4>1769502</vt:i4>
      </vt:variant>
      <vt:variant>
        <vt:i4>5011</vt:i4>
      </vt:variant>
      <vt:variant>
        <vt:i4>0</vt:i4>
      </vt:variant>
      <vt:variant>
        <vt:i4>5</vt:i4>
      </vt:variant>
      <vt:variant>
        <vt:lpwstr/>
      </vt:variant>
      <vt:variant>
        <vt:lpwstr>TTimerStatements</vt:lpwstr>
      </vt:variant>
      <vt:variant>
        <vt:i4>458773</vt:i4>
      </vt:variant>
      <vt:variant>
        <vt:i4>5008</vt:i4>
      </vt:variant>
      <vt:variant>
        <vt:i4>0</vt:i4>
      </vt:variant>
      <vt:variant>
        <vt:i4>5</vt:i4>
      </vt:variant>
      <vt:variant>
        <vt:lpwstr/>
      </vt:variant>
      <vt:variant>
        <vt:lpwstr>TConfigurationStatements</vt:lpwstr>
      </vt:variant>
      <vt:variant>
        <vt:i4>196608</vt:i4>
      </vt:variant>
      <vt:variant>
        <vt:i4>5003</vt:i4>
      </vt:variant>
      <vt:variant>
        <vt:i4>0</vt:i4>
      </vt:variant>
      <vt:variant>
        <vt:i4>5</vt:i4>
      </vt:variant>
      <vt:variant>
        <vt:lpwstr/>
      </vt:variant>
      <vt:variant>
        <vt:lpwstr>TTemplateDef</vt:lpwstr>
      </vt:variant>
      <vt:variant>
        <vt:i4>1835020</vt:i4>
      </vt:variant>
      <vt:variant>
        <vt:i4>5000</vt:i4>
      </vt:variant>
      <vt:variant>
        <vt:i4>0</vt:i4>
      </vt:variant>
      <vt:variant>
        <vt:i4>5</vt:i4>
      </vt:variant>
      <vt:variant>
        <vt:lpwstr/>
      </vt:variant>
      <vt:variant>
        <vt:lpwstr>TConstDef</vt:lpwstr>
      </vt:variant>
      <vt:variant>
        <vt:i4>7995488</vt:i4>
      </vt:variant>
      <vt:variant>
        <vt:i4>4995</vt:i4>
      </vt:variant>
      <vt:variant>
        <vt:i4>0</vt:i4>
      </vt:variant>
      <vt:variant>
        <vt:i4>5</vt:i4>
      </vt:variant>
      <vt:variant>
        <vt:lpwstr/>
      </vt:variant>
      <vt:variant>
        <vt:lpwstr>TTimerInstance</vt:lpwstr>
      </vt:variant>
      <vt:variant>
        <vt:i4>1376269</vt:i4>
      </vt:variant>
      <vt:variant>
        <vt:i4>4992</vt:i4>
      </vt:variant>
      <vt:variant>
        <vt:i4>0</vt:i4>
      </vt:variant>
      <vt:variant>
        <vt:i4>5</vt:i4>
      </vt:variant>
      <vt:variant>
        <vt:lpwstr/>
      </vt:variant>
      <vt:variant>
        <vt:lpwstr>TVarInstance</vt:lpwstr>
      </vt:variant>
      <vt:variant>
        <vt:i4>8323192</vt:i4>
      </vt:variant>
      <vt:variant>
        <vt:i4>4987</vt:i4>
      </vt:variant>
      <vt:variant>
        <vt:i4>0</vt:i4>
      </vt:variant>
      <vt:variant>
        <vt:i4>5</vt:i4>
      </vt:variant>
      <vt:variant>
        <vt:lpwstr/>
      </vt:variant>
      <vt:variant>
        <vt:lpwstr>TSemiColon</vt:lpwstr>
      </vt:variant>
      <vt:variant>
        <vt:i4>7667814</vt:i4>
      </vt:variant>
      <vt:variant>
        <vt:i4>4984</vt:i4>
      </vt:variant>
      <vt:variant>
        <vt:i4>0</vt:i4>
      </vt:variant>
      <vt:variant>
        <vt:i4>5</vt:i4>
      </vt:variant>
      <vt:variant>
        <vt:lpwstr/>
      </vt:variant>
      <vt:variant>
        <vt:lpwstr>TFunctionStatement</vt:lpwstr>
      </vt:variant>
      <vt:variant>
        <vt:i4>8323192</vt:i4>
      </vt:variant>
      <vt:variant>
        <vt:i4>4979</vt:i4>
      </vt:variant>
      <vt:variant>
        <vt:i4>0</vt:i4>
      </vt:variant>
      <vt:variant>
        <vt:i4>5</vt:i4>
      </vt:variant>
      <vt:variant>
        <vt:lpwstr/>
      </vt:variant>
      <vt:variant>
        <vt:lpwstr>TSemiColon</vt:lpwstr>
      </vt:variant>
      <vt:variant>
        <vt:i4>6619254</vt:i4>
      </vt:variant>
      <vt:variant>
        <vt:i4>4976</vt:i4>
      </vt:variant>
      <vt:variant>
        <vt:i4>0</vt:i4>
      </vt:variant>
      <vt:variant>
        <vt:i4>5</vt:i4>
      </vt:variant>
      <vt:variant>
        <vt:lpwstr/>
      </vt:variant>
      <vt:variant>
        <vt:lpwstr>TWithStatement</vt:lpwstr>
      </vt:variant>
      <vt:variant>
        <vt:i4>6946929</vt:i4>
      </vt:variant>
      <vt:variant>
        <vt:i4>4973</vt:i4>
      </vt:variant>
      <vt:variant>
        <vt:i4>0</vt:i4>
      </vt:variant>
      <vt:variant>
        <vt:i4>5</vt:i4>
      </vt:variant>
      <vt:variant>
        <vt:lpwstr/>
      </vt:variant>
      <vt:variant>
        <vt:lpwstr>TFunctionLocalInst</vt:lpwstr>
      </vt:variant>
      <vt:variant>
        <vt:i4>1376271</vt:i4>
      </vt:variant>
      <vt:variant>
        <vt:i4>4970</vt:i4>
      </vt:variant>
      <vt:variant>
        <vt:i4>0</vt:i4>
      </vt:variant>
      <vt:variant>
        <vt:i4>5</vt:i4>
      </vt:variant>
      <vt:variant>
        <vt:lpwstr/>
      </vt:variant>
      <vt:variant>
        <vt:lpwstr>TFunctionLocalDef</vt:lpwstr>
      </vt:variant>
      <vt:variant>
        <vt:i4>6815865</vt:i4>
      </vt:variant>
      <vt:variant>
        <vt:i4>4965</vt:i4>
      </vt:variant>
      <vt:variant>
        <vt:i4>0</vt:i4>
      </vt:variant>
      <vt:variant>
        <vt:i4>5</vt:i4>
      </vt:variant>
      <vt:variant>
        <vt:lpwstr/>
      </vt:variant>
      <vt:variant>
        <vt:lpwstr>TFunctionStatementList</vt:lpwstr>
      </vt:variant>
      <vt:variant>
        <vt:i4>786463</vt:i4>
      </vt:variant>
      <vt:variant>
        <vt:i4>4962</vt:i4>
      </vt:variant>
      <vt:variant>
        <vt:i4>0</vt:i4>
      </vt:variant>
      <vt:variant>
        <vt:i4>5</vt:i4>
      </vt:variant>
      <vt:variant>
        <vt:lpwstr/>
      </vt:variant>
      <vt:variant>
        <vt:lpwstr>TFunctionDefList</vt:lpwstr>
      </vt:variant>
      <vt:variant>
        <vt:i4>7077999</vt:i4>
      </vt:variant>
      <vt:variant>
        <vt:i4>4955</vt:i4>
      </vt:variant>
      <vt:variant>
        <vt:i4>0</vt:i4>
      </vt:variant>
      <vt:variant>
        <vt:i4>5</vt:i4>
      </vt:variant>
      <vt:variant>
        <vt:lpwstr/>
      </vt:variant>
      <vt:variant>
        <vt:lpwstr>TComponentType</vt:lpwstr>
      </vt:variant>
      <vt:variant>
        <vt:i4>7209085</vt:i4>
      </vt:variant>
      <vt:variant>
        <vt:i4>4952</vt:i4>
      </vt:variant>
      <vt:variant>
        <vt:i4>0</vt:i4>
      </vt:variant>
      <vt:variant>
        <vt:i4>5</vt:i4>
      </vt:variant>
      <vt:variant>
        <vt:lpwstr/>
      </vt:variant>
      <vt:variant>
        <vt:lpwstr>TMTCKeyword</vt:lpwstr>
      </vt:variant>
      <vt:variant>
        <vt:i4>7077999</vt:i4>
      </vt:variant>
      <vt:variant>
        <vt:i4>4943</vt:i4>
      </vt:variant>
      <vt:variant>
        <vt:i4>0</vt:i4>
      </vt:variant>
      <vt:variant>
        <vt:i4>5</vt:i4>
      </vt:variant>
      <vt:variant>
        <vt:lpwstr/>
      </vt:variant>
      <vt:variant>
        <vt:lpwstr>TComponentType</vt:lpwstr>
      </vt:variant>
      <vt:variant>
        <vt:i4>7733370</vt:i4>
      </vt:variant>
      <vt:variant>
        <vt:i4>4940</vt:i4>
      </vt:variant>
      <vt:variant>
        <vt:i4>0</vt:i4>
      </vt:variant>
      <vt:variant>
        <vt:i4>5</vt:i4>
      </vt:variant>
      <vt:variant>
        <vt:lpwstr/>
      </vt:variant>
      <vt:variant>
        <vt:lpwstr>TOnKeyword</vt:lpwstr>
      </vt:variant>
      <vt:variant>
        <vt:i4>327698</vt:i4>
      </vt:variant>
      <vt:variant>
        <vt:i4>4937</vt:i4>
      </vt:variant>
      <vt:variant>
        <vt:i4>0</vt:i4>
      </vt:variant>
      <vt:variant>
        <vt:i4>5</vt:i4>
      </vt:variant>
      <vt:variant>
        <vt:lpwstr/>
      </vt:variant>
      <vt:variant>
        <vt:lpwstr>TRunsKeyword</vt:lpwstr>
      </vt:variant>
      <vt:variant>
        <vt:i4>262157</vt:i4>
      </vt:variant>
      <vt:variant>
        <vt:i4>4930</vt:i4>
      </vt:variant>
      <vt:variant>
        <vt:i4>0</vt:i4>
      </vt:variant>
      <vt:variant>
        <vt:i4>5</vt:i4>
      </vt:variant>
      <vt:variant>
        <vt:lpwstr/>
      </vt:variant>
      <vt:variant>
        <vt:lpwstr>TType</vt:lpwstr>
      </vt:variant>
      <vt:variant>
        <vt:i4>7602280</vt:i4>
      </vt:variant>
      <vt:variant>
        <vt:i4>4927</vt:i4>
      </vt:variant>
      <vt:variant>
        <vt:i4>0</vt:i4>
      </vt:variant>
      <vt:variant>
        <vt:i4>5</vt:i4>
      </vt:variant>
      <vt:variant>
        <vt:lpwstr/>
      </vt:variant>
      <vt:variant>
        <vt:lpwstr>TRestrictedTemplate</vt:lpwstr>
      </vt:variant>
      <vt:variant>
        <vt:i4>1572869</vt:i4>
      </vt:variant>
      <vt:variant>
        <vt:i4>4924</vt:i4>
      </vt:variant>
      <vt:variant>
        <vt:i4>0</vt:i4>
      </vt:variant>
      <vt:variant>
        <vt:i4>5</vt:i4>
      </vt:variant>
      <vt:variant>
        <vt:lpwstr/>
      </vt:variant>
      <vt:variant>
        <vt:lpwstr>TTemplateKeyword</vt:lpwstr>
      </vt:variant>
      <vt:variant>
        <vt:i4>7143530</vt:i4>
      </vt:variant>
      <vt:variant>
        <vt:i4>4921</vt:i4>
      </vt:variant>
      <vt:variant>
        <vt:i4>0</vt:i4>
      </vt:variant>
      <vt:variant>
        <vt:i4>5</vt:i4>
      </vt:variant>
      <vt:variant>
        <vt:lpwstr/>
      </vt:variant>
      <vt:variant>
        <vt:lpwstr>TReturnKeyword</vt:lpwstr>
      </vt:variant>
      <vt:variant>
        <vt:i4>7667808</vt:i4>
      </vt:variant>
      <vt:variant>
        <vt:i4>4916</vt:i4>
      </vt:variant>
      <vt:variant>
        <vt:i4>0</vt:i4>
      </vt:variant>
      <vt:variant>
        <vt:i4>5</vt:i4>
      </vt:variant>
      <vt:variant>
        <vt:lpwstr/>
      </vt:variant>
      <vt:variant>
        <vt:lpwstr>TFormalPortPar</vt:lpwstr>
      </vt:variant>
      <vt:variant>
        <vt:i4>7733354</vt:i4>
      </vt:variant>
      <vt:variant>
        <vt:i4>4913</vt:i4>
      </vt:variant>
      <vt:variant>
        <vt:i4>0</vt:i4>
      </vt:variant>
      <vt:variant>
        <vt:i4>5</vt:i4>
      </vt:variant>
      <vt:variant>
        <vt:lpwstr/>
      </vt:variant>
      <vt:variant>
        <vt:lpwstr>TFormalTemplatePar</vt:lpwstr>
      </vt:variant>
      <vt:variant>
        <vt:i4>8323174</vt:i4>
      </vt:variant>
      <vt:variant>
        <vt:i4>4910</vt:i4>
      </vt:variant>
      <vt:variant>
        <vt:i4>0</vt:i4>
      </vt:variant>
      <vt:variant>
        <vt:i4>5</vt:i4>
      </vt:variant>
      <vt:variant>
        <vt:lpwstr/>
      </vt:variant>
      <vt:variant>
        <vt:lpwstr>TFormalTimerPar</vt:lpwstr>
      </vt:variant>
      <vt:variant>
        <vt:i4>7012478</vt:i4>
      </vt:variant>
      <vt:variant>
        <vt:i4>4907</vt:i4>
      </vt:variant>
      <vt:variant>
        <vt:i4>0</vt:i4>
      </vt:variant>
      <vt:variant>
        <vt:i4>5</vt:i4>
      </vt:variant>
      <vt:variant>
        <vt:lpwstr/>
      </vt:variant>
      <vt:variant>
        <vt:lpwstr>TFormalValuePar</vt:lpwstr>
      </vt:variant>
      <vt:variant>
        <vt:i4>6553706</vt:i4>
      </vt:variant>
      <vt:variant>
        <vt:i4>4902</vt:i4>
      </vt:variant>
      <vt:variant>
        <vt:i4>0</vt:i4>
      </vt:variant>
      <vt:variant>
        <vt:i4>5</vt:i4>
      </vt:variant>
      <vt:variant>
        <vt:lpwstr/>
      </vt:variant>
      <vt:variant>
        <vt:lpwstr>TFunctionFormalPar</vt:lpwstr>
      </vt:variant>
      <vt:variant>
        <vt:i4>6553706</vt:i4>
      </vt:variant>
      <vt:variant>
        <vt:i4>4899</vt:i4>
      </vt:variant>
      <vt:variant>
        <vt:i4>0</vt:i4>
      </vt:variant>
      <vt:variant>
        <vt:i4>5</vt:i4>
      </vt:variant>
      <vt:variant>
        <vt:lpwstr/>
      </vt:variant>
      <vt:variant>
        <vt:lpwstr>TFunctionFormalPar</vt:lpwstr>
      </vt:variant>
      <vt:variant>
        <vt:i4>6881402</vt:i4>
      </vt:variant>
      <vt:variant>
        <vt:i4>4892</vt:i4>
      </vt:variant>
      <vt:variant>
        <vt:i4>0</vt:i4>
      </vt:variant>
      <vt:variant>
        <vt:i4>5</vt:i4>
      </vt:variant>
      <vt:variant>
        <vt:lpwstr/>
      </vt:variant>
      <vt:variant>
        <vt:lpwstr>TStatementBlock</vt:lpwstr>
      </vt:variant>
      <vt:variant>
        <vt:i4>7340147</vt:i4>
      </vt:variant>
      <vt:variant>
        <vt:i4>4889</vt:i4>
      </vt:variant>
      <vt:variant>
        <vt:i4>0</vt:i4>
      </vt:variant>
      <vt:variant>
        <vt:i4>5</vt:i4>
      </vt:variant>
      <vt:variant>
        <vt:lpwstr/>
      </vt:variant>
      <vt:variant>
        <vt:lpwstr>TReturnType</vt:lpwstr>
      </vt:variant>
      <vt:variant>
        <vt:i4>7536740</vt:i4>
      </vt:variant>
      <vt:variant>
        <vt:i4>4886</vt:i4>
      </vt:variant>
      <vt:variant>
        <vt:i4>0</vt:i4>
      </vt:variant>
      <vt:variant>
        <vt:i4>5</vt:i4>
      </vt:variant>
      <vt:variant>
        <vt:lpwstr/>
      </vt:variant>
      <vt:variant>
        <vt:lpwstr>TSystemSpec</vt:lpwstr>
      </vt:variant>
      <vt:variant>
        <vt:i4>1900566</vt:i4>
      </vt:variant>
      <vt:variant>
        <vt:i4>4883</vt:i4>
      </vt:variant>
      <vt:variant>
        <vt:i4>0</vt:i4>
      </vt:variant>
      <vt:variant>
        <vt:i4>5</vt:i4>
      </vt:variant>
      <vt:variant>
        <vt:lpwstr/>
      </vt:variant>
      <vt:variant>
        <vt:lpwstr>TMtcSpec</vt:lpwstr>
      </vt:variant>
      <vt:variant>
        <vt:i4>6619244</vt:i4>
      </vt:variant>
      <vt:variant>
        <vt:i4>4880</vt:i4>
      </vt:variant>
      <vt:variant>
        <vt:i4>0</vt:i4>
      </vt:variant>
      <vt:variant>
        <vt:i4>5</vt:i4>
      </vt:variant>
      <vt:variant>
        <vt:lpwstr/>
      </vt:variant>
      <vt:variant>
        <vt:lpwstr>TRunsOnSpec</vt:lpwstr>
      </vt:variant>
      <vt:variant>
        <vt:i4>7929973</vt:i4>
      </vt:variant>
      <vt:variant>
        <vt:i4>4877</vt:i4>
      </vt:variant>
      <vt:variant>
        <vt:i4>0</vt:i4>
      </vt:variant>
      <vt:variant>
        <vt:i4>5</vt:i4>
      </vt:variant>
      <vt:variant>
        <vt:lpwstr/>
      </vt:variant>
      <vt:variant>
        <vt:lpwstr>TFunctionFormalParList</vt:lpwstr>
      </vt:variant>
      <vt:variant>
        <vt:i4>8061054</vt:i4>
      </vt:variant>
      <vt:variant>
        <vt:i4>4874</vt:i4>
      </vt:variant>
      <vt:variant>
        <vt:i4>0</vt:i4>
      </vt:variant>
      <vt:variant>
        <vt:i4>5</vt:i4>
      </vt:variant>
      <vt:variant>
        <vt:lpwstr/>
      </vt:variant>
      <vt:variant>
        <vt:lpwstr>TIdentifier</vt:lpwstr>
      </vt:variant>
      <vt:variant>
        <vt:i4>6815847</vt:i4>
      </vt:variant>
      <vt:variant>
        <vt:i4>4871</vt:i4>
      </vt:variant>
      <vt:variant>
        <vt:i4>0</vt:i4>
      </vt:variant>
      <vt:variant>
        <vt:i4>5</vt:i4>
      </vt:variant>
      <vt:variant>
        <vt:lpwstr/>
      </vt:variant>
      <vt:variant>
        <vt:lpwstr>TDeterministicModifier</vt:lpwstr>
      </vt:variant>
      <vt:variant>
        <vt:i4>655365</vt:i4>
      </vt:variant>
      <vt:variant>
        <vt:i4>4868</vt:i4>
      </vt:variant>
      <vt:variant>
        <vt:i4>0</vt:i4>
      </vt:variant>
      <vt:variant>
        <vt:i4>5</vt:i4>
      </vt:variant>
      <vt:variant>
        <vt:lpwstr/>
      </vt:variant>
      <vt:variant>
        <vt:lpwstr>TFunctionKeyword</vt:lpwstr>
      </vt:variant>
      <vt:variant>
        <vt:i4>6946914</vt:i4>
      </vt:variant>
      <vt:variant>
        <vt:i4>4861</vt:i4>
      </vt:variant>
      <vt:variant>
        <vt:i4>0</vt:i4>
      </vt:variant>
      <vt:variant>
        <vt:i4>5</vt:i4>
      </vt:variant>
      <vt:variant>
        <vt:lpwstr/>
      </vt:variant>
      <vt:variant>
        <vt:lpwstr>TInLineTemplate</vt:lpwstr>
      </vt:variant>
      <vt:variant>
        <vt:i4>7929970</vt:i4>
      </vt:variant>
      <vt:variant>
        <vt:i4>4858</vt:i4>
      </vt:variant>
      <vt:variant>
        <vt:i4>0</vt:i4>
      </vt:variant>
      <vt:variant>
        <vt:i4>5</vt:i4>
      </vt:variant>
      <vt:variant>
        <vt:lpwstr/>
      </vt:variant>
      <vt:variant>
        <vt:lpwstr>TValueofKeyword</vt:lpwstr>
      </vt:variant>
      <vt:variant>
        <vt:i4>6946914</vt:i4>
      </vt:variant>
      <vt:variant>
        <vt:i4>4851</vt:i4>
      </vt:variant>
      <vt:variant>
        <vt:i4>0</vt:i4>
      </vt:variant>
      <vt:variant>
        <vt:i4>5</vt:i4>
      </vt:variant>
      <vt:variant>
        <vt:lpwstr/>
      </vt:variant>
      <vt:variant>
        <vt:lpwstr>TInLineTemplate</vt:lpwstr>
      </vt:variant>
      <vt:variant>
        <vt:i4>7077988</vt:i4>
      </vt:variant>
      <vt:variant>
        <vt:i4>4848</vt:i4>
      </vt:variant>
      <vt:variant>
        <vt:i4>0</vt:i4>
      </vt:variant>
      <vt:variant>
        <vt:i4>5</vt:i4>
      </vt:variant>
      <vt:variant>
        <vt:lpwstr/>
      </vt:variant>
      <vt:variant>
        <vt:lpwstr>TExpression</vt:lpwstr>
      </vt:variant>
      <vt:variant>
        <vt:i4>1114123</vt:i4>
      </vt:variant>
      <vt:variant>
        <vt:i4>4845</vt:i4>
      </vt:variant>
      <vt:variant>
        <vt:i4>0</vt:i4>
      </vt:variant>
      <vt:variant>
        <vt:i4>5</vt:i4>
      </vt:variant>
      <vt:variant>
        <vt:lpwstr/>
      </vt:variant>
      <vt:variant>
        <vt:lpwstr>TMatchKeyword</vt:lpwstr>
      </vt:variant>
      <vt:variant>
        <vt:i4>6881376</vt:i4>
      </vt:variant>
      <vt:variant>
        <vt:i4>4840</vt:i4>
      </vt:variant>
      <vt:variant>
        <vt:i4>0</vt:i4>
      </vt:variant>
      <vt:variant>
        <vt:i4>5</vt:i4>
      </vt:variant>
      <vt:variant>
        <vt:lpwstr/>
      </vt:variant>
      <vt:variant>
        <vt:lpwstr>TValueofOp</vt:lpwstr>
      </vt:variant>
      <vt:variant>
        <vt:i4>65561</vt:i4>
      </vt:variant>
      <vt:variant>
        <vt:i4>4837</vt:i4>
      </vt:variant>
      <vt:variant>
        <vt:i4>0</vt:i4>
      </vt:variant>
      <vt:variant>
        <vt:i4>5</vt:i4>
      </vt:variant>
      <vt:variant>
        <vt:lpwstr/>
      </vt:variant>
      <vt:variant>
        <vt:lpwstr>TMatchOp</vt:lpwstr>
      </vt:variant>
      <vt:variant>
        <vt:i4>7340136</vt:i4>
      </vt:variant>
      <vt:variant>
        <vt:i4>4832</vt:i4>
      </vt:variant>
      <vt:variant>
        <vt:i4>0</vt:i4>
      </vt:variant>
      <vt:variant>
        <vt:i4>5</vt:i4>
      </vt:variant>
      <vt:variant>
        <vt:lpwstr/>
      </vt:variant>
      <vt:variant>
        <vt:lpwstr>TMinus</vt:lpwstr>
      </vt:variant>
      <vt:variant>
        <vt:i4>6946914</vt:i4>
      </vt:variant>
      <vt:variant>
        <vt:i4>4829</vt:i4>
      </vt:variant>
      <vt:variant>
        <vt:i4>0</vt:i4>
      </vt:variant>
      <vt:variant>
        <vt:i4>5</vt:i4>
      </vt:variant>
      <vt:variant>
        <vt:lpwstr/>
      </vt:variant>
      <vt:variant>
        <vt:lpwstr>TInLineTemplate</vt:lpwstr>
      </vt:variant>
      <vt:variant>
        <vt:i4>7274597</vt:i4>
      </vt:variant>
      <vt:variant>
        <vt:i4>4824</vt:i4>
      </vt:variant>
      <vt:variant>
        <vt:i4>0</vt:i4>
      </vt:variant>
      <vt:variant>
        <vt:i4>5</vt:i4>
      </vt:variant>
      <vt:variant>
        <vt:lpwstr/>
      </vt:variant>
      <vt:variant>
        <vt:lpwstr>TTemplateInstanceAssignment</vt:lpwstr>
      </vt:variant>
      <vt:variant>
        <vt:i4>7274597</vt:i4>
      </vt:variant>
      <vt:variant>
        <vt:i4>4821</vt:i4>
      </vt:variant>
      <vt:variant>
        <vt:i4>0</vt:i4>
      </vt:variant>
      <vt:variant>
        <vt:i4>5</vt:i4>
      </vt:variant>
      <vt:variant>
        <vt:lpwstr/>
      </vt:variant>
      <vt:variant>
        <vt:lpwstr>TTemplateInstanceAssignment</vt:lpwstr>
      </vt:variant>
      <vt:variant>
        <vt:i4>7274607</vt:i4>
      </vt:variant>
      <vt:variant>
        <vt:i4>4818</vt:i4>
      </vt:variant>
      <vt:variant>
        <vt:i4>0</vt:i4>
      </vt:variant>
      <vt:variant>
        <vt:i4>5</vt:i4>
      </vt:variant>
      <vt:variant>
        <vt:lpwstr/>
      </vt:variant>
      <vt:variant>
        <vt:lpwstr>TTemplateInstanceActualPar</vt:lpwstr>
      </vt:variant>
      <vt:variant>
        <vt:i4>7274607</vt:i4>
      </vt:variant>
      <vt:variant>
        <vt:i4>4815</vt:i4>
      </vt:variant>
      <vt:variant>
        <vt:i4>0</vt:i4>
      </vt:variant>
      <vt:variant>
        <vt:i4>5</vt:i4>
      </vt:variant>
      <vt:variant>
        <vt:lpwstr/>
      </vt:variant>
      <vt:variant>
        <vt:lpwstr>TTemplateInstanceActualPar</vt:lpwstr>
      </vt:variant>
      <vt:variant>
        <vt:i4>6946920</vt:i4>
      </vt:variant>
      <vt:variant>
        <vt:i4>4810</vt:i4>
      </vt:variant>
      <vt:variant>
        <vt:i4>0</vt:i4>
      </vt:variant>
      <vt:variant>
        <vt:i4>5</vt:i4>
      </vt:variant>
      <vt:variant>
        <vt:lpwstr/>
      </vt:variant>
      <vt:variant>
        <vt:lpwstr>TTemplateRefWithParList</vt:lpwstr>
      </vt:variant>
      <vt:variant>
        <vt:i4>1245192</vt:i4>
      </vt:variant>
      <vt:variant>
        <vt:i4>4807</vt:i4>
      </vt:variant>
      <vt:variant>
        <vt:i4>0</vt:i4>
      </vt:variant>
      <vt:variant>
        <vt:i4>5</vt:i4>
      </vt:variant>
      <vt:variant>
        <vt:lpwstr/>
      </vt:variant>
      <vt:variant>
        <vt:lpwstr>TModifiesKeyword</vt:lpwstr>
      </vt:variant>
      <vt:variant>
        <vt:i4>458762</vt:i4>
      </vt:variant>
      <vt:variant>
        <vt:i4>4802</vt:i4>
      </vt:variant>
      <vt:variant>
        <vt:i4>0</vt:i4>
      </vt:variant>
      <vt:variant>
        <vt:i4>5</vt:i4>
      </vt:variant>
      <vt:variant>
        <vt:lpwstr/>
      </vt:variant>
      <vt:variant>
        <vt:lpwstr>TTemplateBody</vt:lpwstr>
      </vt:variant>
      <vt:variant>
        <vt:i4>7602297</vt:i4>
      </vt:variant>
      <vt:variant>
        <vt:i4>4799</vt:i4>
      </vt:variant>
      <vt:variant>
        <vt:i4>0</vt:i4>
      </vt:variant>
      <vt:variant>
        <vt:i4>5</vt:i4>
      </vt:variant>
      <vt:variant>
        <vt:lpwstr/>
      </vt:variant>
      <vt:variant>
        <vt:lpwstr>TAssignmentChar</vt:lpwstr>
      </vt:variant>
      <vt:variant>
        <vt:i4>8192118</vt:i4>
      </vt:variant>
      <vt:variant>
        <vt:i4>4796</vt:i4>
      </vt:variant>
      <vt:variant>
        <vt:i4>0</vt:i4>
      </vt:variant>
      <vt:variant>
        <vt:i4>5</vt:i4>
      </vt:variant>
      <vt:variant>
        <vt:lpwstr/>
      </vt:variant>
      <vt:variant>
        <vt:lpwstr>TDerivedRefWithParList</vt:lpwstr>
      </vt:variant>
      <vt:variant>
        <vt:i4>6357108</vt:i4>
      </vt:variant>
      <vt:variant>
        <vt:i4>4793</vt:i4>
      </vt:variant>
      <vt:variant>
        <vt:i4>0</vt:i4>
      </vt:variant>
      <vt:variant>
        <vt:i4>5</vt:i4>
      </vt:variant>
      <vt:variant>
        <vt:lpwstr/>
      </vt:variant>
      <vt:variant>
        <vt:lpwstr>TColon</vt:lpwstr>
      </vt:variant>
      <vt:variant>
        <vt:i4>6619253</vt:i4>
      </vt:variant>
      <vt:variant>
        <vt:i4>4790</vt:i4>
      </vt:variant>
      <vt:variant>
        <vt:i4>0</vt:i4>
      </vt:variant>
      <vt:variant>
        <vt:i4>5</vt:i4>
      </vt:variant>
      <vt:variant>
        <vt:lpwstr/>
      </vt:variant>
      <vt:variant>
        <vt:lpwstr>TSignature</vt:lpwstr>
      </vt:variant>
      <vt:variant>
        <vt:i4>262157</vt:i4>
      </vt:variant>
      <vt:variant>
        <vt:i4>4787</vt:i4>
      </vt:variant>
      <vt:variant>
        <vt:i4>0</vt:i4>
      </vt:variant>
      <vt:variant>
        <vt:i4>5</vt:i4>
      </vt:variant>
      <vt:variant>
        <vt:lpwstr/>
      </vt:variant>
      <vt:variant>
        <vt:lpwstr>TType</vt:lpwstr>
      </vt:variant>
      <vt:variant>
        <vt:i4>6946913</vt:i4>
      </vt:variant>
      <vt:variant>
        <vt:i4>4782</vt:i4>
      </vt:variant>
      <vt:variant>
        <vt:i4>0</vt:i4>
      </vt:variant>
      <vt:variant>
        <vt:i4>5</vt:i4>
      </vt:variant>
      <vt:variant>
        <vt:lpwstr/>
      </vt:variant>
      <vt:variant>
        <vt:lpwstr>TTemplateActualParList</vt:lpwstr>
      </vt:variant>
      <vt:variant>
        <vt:i4>6357091</vt:i4>
      </vt:variant>
      <vt:variant>
        <vt:i4>4779</vt:i4>
      </vt:variant>
      <vt:variant>
        <vt:i4>0</vt:i4>
      </vt:variant>
      <vt:variant>
        <vt:i4>5</vt:i4>
      </vt:variant>
      <vt:variant>
        <vt:lpwstr/>
      </vt:variant>
      <vt:variant>
        <vt:lpwstr>TExtendedIdentifier</vt:lpwstr>
      </vt:variant>
      <vt:variant>
        <vt:i4>6946914</vt:i4>
      </vt:variant>
      <vt:variant>
        <vt:i4>4774</vt:i4>
      </vt:variant>
      <vt:variant>
        <vt:i4>0</vt:i4>
      </vt:variant>
      <vt:variant>
        <vt:i4>5</vt:i4>
      </vt:variant>
      <vt:variant>
        <vt:lpwstr/>
      </vt:variant>
      <vt:variant>
        <vt:lpwstr>TInLineTemplate</vt:lpwstr>
      </vt:variant>
      <vt:variant>
        <vt:i4>8061054</vt:i4>
      </vt:variant>
      <vt:variant>
        <vt:i4>4771</vt:i4>
      </vt:variant>
      <vt:variant>
        <vt:i4>0</vt:i4>
      </vt:variant>
      <vt:variant>
        <vt:i4>5</vt:i4>
      </vt:variant>
      <vt:variant>
        <vt:lpwstr/>
      </vt:variant>
      <vt:variant>
        <vt:lpwstr>TIdentifier</vt:lpwstr>
      </vt:variant>
      <vt:variant>
        <vt:i4>786435</vt:i4>
      </vt:variant>
      <vt:variant>
        <vt:i4>4764</vt:i4>
      </vt:variant>
      <vt:variant>
        <vt:i4>0</vt:i4>
      </vt:variant>
      <vt:variant>
        <vt:i4>5</vt:i4>
      </vt:variant>
      <vt:variant>
        <vt:lpwstr/>
      </vt:variant>
      <vt:variant>
        <vt:lpwstr>TInfinityKeyword</vt:lpwstr>
      </vt:variant>
      <vt:variant>
        <vt:i4>7340136</vt:i4>
      </vt:variant>
      <vt:variant>
        <vt:i4>4761</vt:i4>
      </vt:variant>
      <vt:variant>
        <vt:i4>0</vt:i4>
      </vt:variant>
      <vt:variant>
        <vt:i4>5</vt:i4>
      </vt:variant>
      <vt:variant>
        <vt:lpwstr/>
      </vt:variant>
      <vt:variant>
        <vt:lpwstr>TMinus</vt:lpwstr>
      </vt:variant>
      <vt:variant>
        <vt:i4>1900559</vt:i4>
      </vt:variant>
      <vt:variant>
        <vt:i4>4758</vt:i4>
      </vt:variant>
      <vt:variant>
        <vt:i4>0</vt:i4>
      </vt:variant>
      <vt:variant>
        <vt:i4>5</vt:i4>
      </vt:variant>
      <vt:variant>
        <vt:lpwstr/>
      </vt:variant>
      <vt:variant>
        <vt:lpwstr>TSingleExpression</vt:lpwstr>
      </vt:variant>
      <vt:variant>
        <vt:i4>7536757</vt:i4>
      </vt:variant>
      <vt:variant>
        <vt:i4>4753</vt:i4>
      </vt:variant>
      <vt:variant>
        <vt:i4>0</vt:i4>
      </vt:variant>
      <vt:variant>
        <vt:i4>5</vt:i4>
      </vt:variant>
      <vt:variant>
        <vt:lpwstr/>
      </vt:variant>
      <vt:variant>
        <vt:lpwstr>TBound</vt:lpwstr>
      </vt:variant>
      <vt:variant>
        <vt:i4>7536757</vt:i4>
      </vt:variant>
      <vt:variant>
        <vt:i4>4750</vt:i4>
      </vt:variant>
      <vt:variant>
        <vt:i4>0</vt:i4>
      </vt:variant>
      <vt:variant>
        <vt:i4>5</vt:i4>
      </vt:variant>
      <vt:variant>
        <vt:lpwstr/>
      </vt:variant>
      <vt:variant>
        <vt:lpwstr>TBound</vt:lpwstr>
      </vt:variant>
      <vt:variant>
        <vt:i4>1900559</vt:i4>
      </vt:variant>
      <vt:variant>
        <vt:i4>4741</vt:i4>
      </vt:variant>
      <vt:variant>
        <vt:i4>0</vt:i4>
      </vt:variant>
      <vt:variant>
        <vt:i4>5</vt:i4>
      </vt:variant>
      <vt:variant>
        <vt:lpwstr/>
      </vt:variant>
      <vt:variant>
        <vt:lpwstr>TSingleExpression</vt:lpwstr>
      </vt:variant>
      <vt:variant>
        <vt:i4>7274622</vt:i4>
      </vt:variant>
      <vt:variant>
        <vt:i4>4738</vt:i4>
      </vt:variant>
      <vt:variant>
        <vt:i4>0</vt:i4>
      </vt:variant>
      <vt:variant>
        <vt:i4>5</vt:i4>
      </vt:variant>
      <vt:variant>
        <vt:lpwstr/>
      </vt:variant>
      <vt:variant>
        <vt:lpwstr>TLengthKeyword</vt:lpwstr>
      </vt:variant>
      <vt:variant>
        <vt:i4>458762</vt:i4>
      </vt:variant>
      <vt:variant>
        <vt:i4>4733</vt:i4>
      </vt:variant>
      <vt:variant>
        <vt:i4>0</vt:i4>
      </vt:variant>
      <vt:variant>
        <vt:i4>5</vt:i4>
      </vt:variant>
      <vt:variant>
        <vt:lpwstr/>
      </vt:variant>
      <vt:variant>
        <vt:lpwstr>TTemplateBody</vt:lpwstr>
      </vt:variant>
      <vt:variant>
        <vt:i4>458762</vt:i4>
      </vt:variant>
      <vt:variant>
        <vt:i4>4730</vt:i4>
      </vt:variant>
      <vt:variant>
        <vt:i4>0</vt:i4>
      </vt:variant>
      <vt:variant>
        <vt:i4>5</vt:i4>
      </vt:variant>
      <vt:variant>
        <vt:lpwstr/>
      </vt:variant>
      <vt:variant>
        <vt:lpwstr>TTemplateBody</vt:lpwstr>
      </vt:variant>
      <vt:variant>
        <vt:i4>131102</vt:i4>
      </vt:variant>
      <vt:variant>
        <vt:i4>4719</vt:i4>
      </vt:variant>
      <vt:variant>
        <vt:i4>0</vt:i4>
      </vt:variant>
      <vt:variant>
        <vt:i4>5</vt:i4>
      </vt:variant>
      <vt:variant>
        <vt:lpwstr/>
      </vt:variant>
      <vt:variant>
        <vt:lpwstr>TListOfTemplates</vt:lpwstr>
      </vt:variant>
      <vt:variant>
        <vt:i4>7405678</vt:i4>
      </vt:variant>
      <vt:variant>
        <vt:i4>4716</vt:i4>
      </vt:variant>
      <vt:variant>
        <vt:i4>0</vt:i4>
      </vt:variant>
      <vt:variant>
        <vt:i4>5</vt:i4>
      </vt:variant>
      <vt:variant>
        <vt:lpwstr/>
      </vt:variant>
      <vt:variant>
        <vt:lpwstr>TPermutationKeyword</vt:lpwstr>
      </vt:variant>
      <vt:variant>
        <vt:i4>131102</vt:i4>
      </vt:variant>
      <vt:variant>
        <vt:i4>4709</vt:i4>
      </vt:variant>
      <vt:variant>
        <vt:i4>0</vt:i4>
      </vt:variant>
      <vt:variant>
        <vt:i4>5</vt:i4>
      </vt:variant>
      <vt:variant>
        <vt:lpwstr/>
      </vt:variant>
      <vt:variant>
        <vt:lpwstr>TListOfTemplates</vt:lpwstr>
      </vt:variant>
      <vt:variant>
        <vt:i4>851971</vt:i4>
      </vt:variant>
      <vt:variant>
        <vt:i4>4706</vt:i4>
      </vt:variant>
      <vt:variant>
        <vt:i4>0</vt:i4>
      </vt:variant>
      <vt:variant>
        <vt:i4>5</vt:i4>
      </vt:variant>
      <vt:variant>
        <vt:lpwstr/>
      </vt:variant>
      <vt:variant>
        <vt:lpwstr>TSupersetKeyword</vt:lpwstr>
      </vt:variant>
      <vt:variant>
        <vt:i4>131102</vt:i4>
      </vt:variant>
      <vt:variant>
        <vt:i4>4699</vt:i4>
      </vt:variant>
      <vt:variant>
        <vt:i4>0</vt:i4>
      </vt:variant>
      <vt:variant>
        <vt:i4>5</vt:i4>
      </vt:variant>
      <vt:variant>
        <vt:lpwstr/>
      </vt:variant>
      <vt:variant>
        <vt:lpwstr>TListOfTemplates</vt:lpwstr>
      </vt:variant>
      <vt:variant>
        <vt:i4>7143526</vt:i4>
      </vt:variant>
      <vt:variant>
        <vt:i4>4696</vt:i4>
      </vt:variant>
      <vt:variant>
        <vt:i4>0</vt:i4>
      </vt:variant>
      <vt:variant>
        <vt:i4>5</vt:i4>
      </vt:variant>
      <vt:variant>
        <vt:lpwstr/>
      </vt:variant>
      <vt:variant>
        <vt:lpwstr>TSubsetKeyword</vt:lpwstr>
      </vt:variant>
      <vt:variant>
        <vt:i4>458762</vt:i4>
      </vt:variant>
      <vt:variant>
        <vt:i4>4691</vt:i4>
      </vt:variant>
      <vt:variant>
        <vt:i4>0</vt:i4>
      </vt:variant>
      <vt:variant>
        <vt:i4>5</vt:i4>
      </vt:variant>
      <vt:variant>
        <vt:lpwstr/>
      </vt:variant>
      <vt:variant>
        <vt:lpwstr>TTemplateBody</vt:lpwstr>
      </vt:variant>
      <vt:variant>
        <vt:i4>1048587</vt:i4>
      </vt:variant>
      <vt:variant>
        <vt:i4>4688</vt:i4>
      </vt:variant>
      <vt:variant>
        <vt:i4>0</vt:i4>
      </vt:variant>
      <vt:variant>
        <vt:i4>5</vt:i4>
      </vt:variant>
      <vt:variant>
        <vt:lpwstr/>
      </vt:variant>
      <vt:variant>
        <vt:lpwstr>TFromKeyword</vt:lpwstr>
      </vt:variant>
      <vt:variant>
        <vt:i4>7143525</vt:i4>
      </vt:variant>
      <vt:variant>
        <vt:i4>4685</vt:i4>
      </vt:variant>
      <vt:variant>
        <vt:i4>0</vt:i4>
      </vt:variant>
      <vt:variant>
        <vt:i4>5</vt:i4>
      </vt:variant>
      <vt:variant>
        <vt:lpwstr/>
      </vt:variant>
      <vt:variant>
        <vt:lpwstr>TAllKeyword</vt:lpwstr>
      </vt:variant>
      <vt:variant>
        <vt:i4>917504</vt:i4>
      </vt:variant>
      <vt:variant>
        <vt:i4>4680</vt:i4>
      </vt:variant>
      <vt:variant>
        <vt:i4>0</vt:i4>
      </vt:variant>
      <vt:variant>
        <vt:i4>5</vt:i4>
      </vt:variant>
      <vt:variant>
        <vt:lpwstr/>
      </vt:variant>
      <vt:variant>
        <vt:lpwstr>TAllElementsFrom</vt:lpwstr>
      </vt:variant>
      <vt:variant>
        <vt:i4>458762</vt:i4>
      </vt:variant>
      <vt:variant>
        <vt:i4>4677</vt:i4>
      </vt:variant>
      <vt:variant>
        <vt:i4>0</vt:i4>
      </vt:variant>
      <vt:variant>
        <vt:i4>5</vt:i4>
      </vt:variant>
      <vt:variant>
        <vt:lpwstr/>
      </vt:variant>
      <vt:variant>
        <vt:lpwstr>TTemplateBody</vt:lpwstr>
      </vt:variant>
      <vt:variant>
        <vt:i4>1179660</vt:i4>
      </vt:variant>
      <vt:variant>
        <vt:i4>4672</vt:i4>
      </vt:variant>
      <vt:variant>
        <vt:i4>0</vt:i4>
      </vt:variant>
      <vt:variant>
        <vt:i4>5</vt:i4>
      </vt:variant>
      <vt:variant>
        <vt:lpwstr/>
      </vt:variant>
      <vt:variant>
        <vt:lpwstr>TTemplateListItem</vt:lpwstr>
      </vt:variant>
      <vt:variant>
        <vt:i4>1179660</vt:i4>
      </vt:variant>
      <vt:variant>
        <vt:i4>4669</vt:i4>
      </vt:variant>
      <vt:variant>
        <vt:i4>0</vt:i4>
      </vt:variant>
      <vt:variant>
        <vt:i4>5</vt:i4>
      </vt:variant>
      <vt:variant>
        <vt:lpwstr/>
      </vt:variant>
      <vt:variant>
        <vt:lpwstr>TTemplateListItem</vt:lpwstr>
      </vt:variant>
      <vt:variant>
        <vt:i4>131102</vt:i4>
      </vt:variant>
      <vt:variant>
        <vt:i4>4662</vt:i4>
      </vt:variant>
      <vt:variant>
        <vt:i4>0</vt:i4>
      </vt:variant>
      <vt:variant>
        <vt:i4>5</vt:i4>
      </vt:variant>
      <vt:variant>
        <vt:lpwstr/>
      </vt:variant>
      <vt:variant>
        <vt:lpwstr>TListOfTemplates</vt:lpwstr>
      </vt:variant>
      <vt:variant>
        <vt:i4>7864447</vt:i4>
      </vt:variant>
      <vt:variant>
        <vt:i4>4659</vt:i4>
      </vt:variant>
      <vt:variant>
        <vt:i4>0</vt:i4>
      </vt:variant>
      <vt:variant>
        <vt:i4>5</vt:i4>
      </vt:variant>
      <vt:variant>
        <vt:lpwstr/>
      </vt:variant>
      <vt:variant>
        <vt:lpwstr>TComplementKeyword</vt:lpwstr>
      </vt:variant>
      <vt:variant>
        <vt:i4>6684771</vt:i4>
      </vt:variant>
      <vt:variant>
        <vt:i4>4654</vt:i4>
      </vt:variant>
      <vt:variant>
        <vt:i4>0</vt:i4>
      </vt:variant>
      <vt:variant>
        <vt:i4>5</vt:i4>
      </vt:variant>
      <vt:variant>
        <vt:lpwstr/>
      </vt:variant>
      <vt:variant>
        <vt:lpwstr>TNumber</vt:lpwstr>
      </vt:variant>
      <vt:variant>
        <vt:i4>6684771</vt:i4>
      </vt:variant>
      <vt:variant>
        <vt:i4>4651</vt:i4>
      </vt:variant>
      <vt:variant>
        <vt:i4>0</vt:i4>
      </vt:variant>
      <vt:variant>
        <vt:i4>5</vt:i4>
      </vt:variant>
      <vt:variant>
        <vt:lpwstr/>
      </vt:variant>
      <vt:variant>
        <vt:lpwstr>TNumber</vt:lpwstr>
      </vt:variant>
      <vt:variant>
        <vt:i4>6684771</vt:i4>
      </vt:variant>
      <vt:variant>
        <vt:i4>4648</vt:i4>
      </vt:variant>
      <vt:variant>
        <vt:i4>0</vt:i4>
      </vt:variant>
      <vt:variant>
        <vt:i4>5</vt:i4>
      </vt:variant>
      <vt:variant>
        <vt:lpwstr/>
      </vt:variant>
      <vt:variant>
        <vt:lpwstr>TNumber</vt:lpwstr>
      </vt:variant>
      <vt:variant>
        <vt:i4>6684771</vt:i4>
      </vt:variant>
      <vt:variant>
        <vt:i4>4645</vt:i4>
      </vt:variant>
      <vt:variant>
        <vt:i4>0</vt:i4>
      </vt:variant>
      <vt:variant>
        <vt:i4>5</vt:i4>
      </vt:variant>
      <vt:variant>
        <vt:lpwstr/>
      </vt:variant>
      <vt:variant>
        <vt:lpwstr>TNumber</vt:lpwstr>
      </vt:variant>
      <vt:variant>
        <vt:i4>131100</vt:i4>
      </vt:variant>
      <vt:variant>
        <vt:i4>4638</vt:i4>
      </vt:variant>
      <vt:variant>
        <vt:i4>0</vt:i4>
      </vt:variant>
      <vt:variant>
        <vt:i4>5</vt:i4>
      </vt:variant>
      <vt:variant>
        <vt:lpwstr/>
      </vt:variant>
      <vt:variant>
        <vt:lpwstr>TChar</vt:lpwstr>
      </vt:variant>
      <vt:variant>
        <vt:i4>1966097</vt:i4>
      </vt:variant>
      <vt:variant>
        <vt:i4>4633</vt:i4>
      </vt:variant>
      <vt:variant>
        <vt:i4>0</vt:i4>
      </vt:variant>
      <vt:variant>
        <vt:i4>5</vt:i4>
      </vt:variant>
      <vt:variant>
        <vt:lpwstr/>
      </vt:variant>
      <vt:variant>
        <vt:lpwstr>TEscapedPatternClassChar</vt:lpwstr>
      </vt:variant>
      <vt:variant>
        <vt:i4>458753</vt:i4>
      </vt:variant>
      <vt:variant>
        <vt:i4>4630</vt:i4>
      </vt:variant>
      <vt:variant>
        <vt:i4>0</vt:i4>
      </vt:variant>
      <vt:variant>
        <vt:i4>5</vt:i4>
      </vt:variant>
      <vt:variant>
        <vt:lpwstr/>
      </vt:variant>
      <vt:variant>
        <vt:lpwstr>TPatternQuadruple</vt:lpwstr>
      </vt:variant>
      <vt:variant>
        <vt:i4>6291574</vt:i4>
      </vt:variant>
      <vt:variant>
        <vt:i4>4627</vt:i4>
      </vt:variant>
      <vt:variant>
        <vt:i4>0</vt:i4>
      </vt:variant>
      <vt:variant>
        <vt:i4>5</vt:i4>
      </vt:variant>
      <vt:variant>
        <vt:lpwstr/>
      </vt:variant>
      <vt:variant>
        <vt:lpwstr>TNonSpecialPatternClassChar</vt:lpwstr>
      </vt:variant>
      <vt:variant>
        <vt:i4>131100</vt:i4>
      </vt:variant>
      <vt:variant>
        <vt:i4>4622</vt:i4>
      </vt:variant>
      <vt:variant>
        <vt:i4>0</vt:i4>
      </vt:variant>
      <vt:variant>
        <vt:i4>5</vt:i4>
      </vt:variant>
      <vt:variant>
        <vt:lpwstr/>
      </vt:variant>
      <vt:variant>
        <vt:lpwstr>TChar</vt:lpwstr>
      </vt:variant>
      <vt:variant>
        <vt:i4>458753</vt:i4>
      </vt:variant>
      <vt:variant>
        <vt:i4>4617</vt:i4>
      </vt:variant>
      <vt:variant>
        <vt:i4>0</vt:i4>
      </vt:variant>
      <vt:variant>
        <vt:i4>5</vt:i4>
      </vt:variant>
      <vt:variant>
        <vt:lpwstr/>
      </vt:variant>
      <vt:variant>
        <vt:lpwstr>TPatternQuadruple</vt:lpwstr>
      </vt:variant>
      <vt:variant>
        <vt:i4>6750317</vt:i4>
      </vt:variant>
      <vt:variant>
        <vt:i4>4614</vt:i4>
      </vt:variant>
      <vt:variant>
        <vt:i4>0</vt:i4>
      </vt:variant>
      <vt:variant>
        <vt:i4>5</vt:i4>
      </vt:variant>
      <vt:variant>
        <vt:lpwstr/>
      </vt:variant>
      <vt:variant>
        <vt:lpwstr>TNonSpecialPatternChar</vt:lpwstr>
      </vt:variant>
      <vt:variant>
        <vt:i4>1376273</vt:i4>
      </vt:variant>
      <vt:variant>
        <vt:i4>4609</vt:i4>
      </vt:variant>
      <vt:variant>
        <vt:i4>0</vt:i4>
      </vt:variant>
      <vt:variant>
        <vt:i4>5</vt:i4>
      </vt:variant>
      <vt:variant>
        <vt:lpwstr/>
      </vt:variant>
      <vt:variant>
        <vt:lpwstr>TPatternChar</vt:lpwstr>
      </vt:variant>
      <vt:variant>
        <vt:i4>196609</vt:i4>
      </vt:variant>
      <vt:variant>
        <vt:i4>4606</vt:i4>
      </vt:variant>
      <vt:variant>
        <vt:i4>0</vt:i4>
      </vt:variant>
      <vt:variant>
        <vt:i4>5</vt:i4>
      </vt:variant>
      <vt:variant>
        <vt:lpwstr/>
      </vt:variant>
      <vt:variant>
        <vt:lpwstr>TNum</vt:lpwstr>
      </vt:variant>
      <vt:variant>
        <vt:i4>6684771</vt:i4>
      </vt:variant>
      <vt:variant>
        <vt:i4>4603</vt:i4>
      </vt:variant>
      <vt:variant>
        <vt:i4>0</vt:i4>
      </vt:variant>
      <vt:variant>
        <vt:i4>5</vt:i4>
      </vt:variant>
      <vt:variant>
        <vt:lpwstr/>
      </vt:variant>
      <vt:variant>
        <vt:lpwstr>TNumber</vt:lpwstr>
      </vt:variant>
      <vt:variant>
        <vt:i4>6684771</vt:i4>
      </vt:variant>
      <vt:variant>
        <vt:i4>4600</vt:i4>
      </vt:variant>
      <vt:variant>
        <vt:i4>0</vt:i4>
      </vt:variant>
      <vt:variant>
        <vt:i4>5</vt:i4>
      </vt:variant>
      <vt:variant>
        <vt:lpwstr/>
      </vt:variant>
      <vt:variant>
        <vt:lpwstr>TNumber</vt:lpwstr>
      </vt:variant>
      <vt:variant>
        <vt:i4>6684771</vt:i4>
      </vt:variant>
      <vt:variant>
        <vt:i4>4597</vt:i4>
      </vt:variant>
      <vt:variant>
        <vt:i4>0</vt:i4>
      </vt:variant>
      <vt:variant>
        <vt:i4>5</vt:i4>
      </vt:variant>
      <vt:variant>
        <vt:lpwstr/>
      </vt:variant>
      <vt:variant>
        <vt:lpwstr>TNumber</vt:lpwstr>
      </vt:variant>
      <vt:variant>
        <vt:i4>196609</vt:i4>
      </vt:variant>
      <vt:variant>
        <vt:i4>4594</vt:i4>
      </vt:variant>
      <vt:variant>
        <vt:i4>0</vt:i4>
      </vt:variant>
      <vt:variant>
        <vt:i4>5</vt:i4>
      </vt:variant>
      <vt:variant>
        <vt:lpwstr/>
      </vt:variant>
      <vt:variant>
        <vt:lpwstr>TNum</vt:lpwstr>
      </vt:variant>
      <vt:variant>
        <vt:i4>6291574</vt:i4>
      </vt:variant>
      <vt:variant>
        <vt:i4>4591</vt:i4>
      </vt:variant>
      <vt:variant>
        <vt:i4>0</vt:i4>
      </vt:variant>
      <vt:variant>
        <vt:i4>5</vt:i4>
      </vt:variant>
      <vt:variant>
        <vt:lpwstr/>
      </vt:variant>
      <vt:variant>
        <vt:lpwstr>TPatternElement</vt:lpwstr>
      </vt:variant>
      <vt:variant>
        <vt:i4>262157</vt:i4>
      </vt:variant>
      <vt:variant>
        <vt:i4>4588</vt:i4>
      </vt:variant>
      <vt:variant>
        <vt:i4>0</vt:i4>
      </vt:variant>
      <vt:variant>
        <vt:i4>5</vt:i4>
      </vt:variant>
      <vt:variant>
        <vt:lpwstr/>
      </vt:variant>
      <vt:variant>
        <vt:lpwstr>TType</vt:lpwstr>
      </vt:variant>
      <vt:variant>
        <vt:i4>1179650</vt:i4>
      </vt:variant>
      <vt:variant>
        <vt:i4>4585</vt:i4>
      </vt:variant>
      <vt:variant>
        <vt:i4>0</vt:i4>
      </vt:variant>
      <vt:variant>
        <vt:i4>5</vt:i4>
      </vt:variant>
      <vt:variant>
        <vt:lpwstr/>
      </vt:variant>
      <vt:variant>
        <vt:lpwstr>TReferencedValue</vt:lpwstr>
      </vt:variant>
      <vt:variant>
        <vt:i4>1179650</vt:i4>
      </vt:variant>
      <vt:variant>
        <vt:i4>4582</vt:i4>
      </vt:variant>
      <vt:variant>
        <vt:i4>0</vt:i4>
      </vt:variant>
      <vt:variant>
        <vt:i4>5</vt:i4>
      </vt:variant>
      <vt:variant>
        <vt:lpwstr/>
      </vt:variant>
      <vt:variant>
        <vt:lpwstr>TReferencedValue</vt:lpwstr>
      </vt:variant>
      <vt:variant>
        <vt:i4>1179658</vt:i4>
      </vt:variant>
      <vt:variant>
        <vt:i4>4579</vt:i4>
      </vt:variant>
      <vt:variant>
        <vt:i4>0</vt:i4>
      </vt:variant>
      <vt:variant>
        <vt:i4>5</vt:i4>
      </vt:variant>
      <vt:variant>
        <vt:lpwstr/>
      </vt:variant>
      <vt:variant>
        <vt:lpwstr>TPatternClassChar</vt:lpwstr>
      </vt:variant>
      <vt:variant>
        <vt:i4>1179658</vt:i4>
      </vt:variant>
      <vt:variant>
        <vt:i4>4576</vt:i4>
      </vt:variant>
      <vt:variant>
        <vt:i4>0</vt:i4>
      </vt:variant>
      <vt:variant>
        <vt:i4>5</vt:i4>
      </vt:variant>
      <vt:variant>
        <vt:lpwstr/>
      </vt:variant>
      <vt:variant>
        <vt:lpwstr>TPatternClassChar</vt:lpwstr>
      </vt:variant>
      <vt:variant>
        <vt:i4>6291574</vt:i4>
      </vt:variant>
      <vt:variant>
        <vt:i4>4571</vt:i4>
      </vt:variant>
      <vt:variant>
        <vt:i4>0</vt:i4>
      </vt:variant>
      <vt:variant>
        <vt:i4>5</vt:i4>
      </vt:variant>
      <vt:variant>
        <vt:lpwstr/>
      </vt:variant>
      <vt:variant>
        <vt:lpwstr>TPatternElement</vt:lpwstr>
      </vt:variant>
      <vt:variant>
        <vt:i4>1179650</vt:i4>
      </vt:variant>
      <vt:variant>
        <vt:i4>4564</vt:i4>
      </vt:variant>
      <vt:variant>
        <vt:i4>0</vt:i4>
      </vt:variant>
      <vt:variant>
        <vt:i4>5</vt:i4>
      </vt:variant>
      <vt:variant>
        <vt:lpwstr/>
      </vt:variant>
      <vt:variant>
        <vt:lpwstr>TReferencedValue</vt:lpwstr>
      </vt:variant>
      <vt:variant>
        <vt:i4>983059</vt:i4>
      </vt:variant>
      <vt:variant>
        <vt:i4>4561</vt:i4>
      </vt:variant>
      <vt:variant>
        <vt:i4>0</vt:i4>
      </vt:variant>
      <vt:variant>
        <vt:i4>5</vt:i4>
      </vt:variant>
      <vt:variant>
        <vt:lpwstr/>
      </vt:variant>
      <vt:variant>
        <vt:lpwstr>TPattern</vt:lpwstr>
      </vt:variant>
      <vt:variant>
        <vt:i4>1835028</vt:i4>
      </vt:variant>
      <vt:variant>
        <vt:i4>4556</vt:i4>
      </vt:variant>
      <vt:variant>
        <vt:i4>0</vt:i4>
      </vt:variant>
      <vt:variant>
        <vt:i4>5</vt:i4>
      </vt:variant>
      <vt:variant>
        <vt:lpwstr/>
      </vt:variant>
      <vt:variant>
        <vt:lpwstr>TPatternParticle</vt:lpwstr>
      </vt:variant>
      <vt:variant>
        <vt:i4>1835028</vt:i4>
      </vt:variant>
      <vt:variant>
        <vt:i4>4553</vt:i4>
      </vt:variant>
      <vt:variant>
        <vt:i4>0</vt:i4>
      </vt:variant>
      <vt:variant>
        <vt:i4>5</vt:i4>
      </vt:variant>
      <vt:variant>
        <vt:lpwstr/>
      </vt:variant>
      <vt:variant>
        <vt:lpwstr>TPatternParticle</vt:lpwstr>
      </vt:variant>
      <vt:variant>
        <vt:i4>7274606</vt:i4>
      </vt:variant>
      <vt:variant>
        <vt:i4>4550</vt:i4>
      </vt:variant>
      <vt:variant>
        <vt:i4>0</vt:i4>
      </vt:variant>
      <vt:variant>
        <vt:i4>5</vt:i4>
      </vt:variant>
      <vt:variant>
        <vt:lpwstr/>
      </vt:variant>
      <vt:variant>
        <vt:lpwstr>TPatternKeyword</vt:lpwstr>
      </vt:variant>
      <vt:variant>
        <vt:i4>7536755</vt:i4>
      </vt:variant>
      <vt:variant>
        <vt:i4>4545</vt:i4>
      </vt:variant>
      <vt:variant>
        <vt:i4>0</vt:i4>
      </vt:variant>
      <vt:variant>
        <vt:i4>5</vt:i4>
      </vt:variant>
      <vt:variant>
        <vt:lpwstr/>
      </vt:variant>
      <vt:variant>
        <vt:lpwstr>TAnyOrOmit</vt:lpwstr>
      </vt:variant>
      <vt:variant>
        <vt:i4>786432</vt:i4>
      </vt:variant>
      <vt:variant>
        <vt:i4>4542</vt:i4>
      </vt:variant>
      <vt:variant>
        <vt:i4>0</vt:i4>
      </vt:variant>
      <vt:variant>
        <vt:i4>5</vt:i4>
      </vt:variant>
      <vt:variant>
        <vt:lpwstr/>
      </vt:variant>
      <vt:variant>
        <vt:lpwstr>TAnyValue</vt:lpwstr>
      </vt:variant>
      <vt:variant>
        <vt:i4>1769495</vt:i4>
      </vt:variant>
      <vt:variant>
        <vt:i4>4539</vt:i4>
      </vt:variant>
      <vt:variant>
        <vt:i4>0</vt:i4>
      </vt:variant>
      <vt:variant>
        <vt:i4>5</vt:i4>
      </vt:variant>
      <vt:variant>
        <vt:lpwstr/>
      </vt:variant>
      <vt:variant>
        <vt:lpwstr>TOct</vt:lpwstr>
      </vt:variant>
      <vt:variant>
        <vt:i4>7012449</vt:i4>
      </vt:variant>
      <vt:variant>
        <vt:i4>4534</vt:i4>
      </vt:variant>
      <vt:variant>
        <vt:i4>0</vt:i4>
      </vt:variant>
      <vt:variant>
        <vt:i4>5</vt:i4>
      </vt:variant>
      <vt:variant>
        <vt:lpwstr/>
      </vt:variant>
      <vt:variant>
        <vt:lpwstr>TOctOrMatch</vt:lpwstr>
      </vt:variant>
      <vt:variant>
        <vt:i4>7536755</vt:i4>
      </vt:variant>
      <vt:variant>
        <vt:i4>4529</vt:i4>
      </vt:variant>
      <vt:variant>
        <vt:i4>0</vt:i4>
      </vt:variant>
      <vt:variant>
        <vt:i4>5</vt:i4>
      </vt:variant>
      <vt:variant>
        <vt:lpwstr/>
      </vt:variant>
      <vt:variant>
        <vt:lpwstr>TAnyOrOmit</vt:lpwstr>
      </vt:variant>
      <vt:variant>
        <vt:i4>786432</vt:i4>
      </vt:variant>
      <vt:variant>
        <vt:i4>4526</vt:i4>
      </vt:variant>
      <vt:variant>
        <vt:i4>0</vt:i4>
      </vt:variant>
      <vt:variant>
        <vt:i4>5</vt:i4>
      </vt:variant>
      <vt:variant>
        <vt:lpwstr/>
      </vt:variant>
      <vt:variant>
        <vt:lpwstr>TAnyValue</vt:lpwstr>
      </vt:variant>
      <vt:variant>
        <vt:i4>1048593</vt:i4>
      </vt:variant>
      <vt:variant>
        <vt:i4>4523</vt:i4>
      </vt:variant>
      <vt:variant>
        <vt:i4>0</vt:i4>
      </vt:variant>
      <vt:variant>
        <vt:i4>5</vt:i4>
      </vt:variant>
      <vt:variant>
        <vt:lpwstr/>
      </vt:variant>
      <vt:variant>
        <vt:lpwstr>THex</vt:lpwstr>
      </vt:variant>
      <vt:variant>
        <vt:i4>6291559</vt:i4>
      </vt:variant>
      <vt:variant>
        <vt:i4>4518</vt:i4>
      </vt:variant>
      <vt:variant>
        <vt:i4>0</vt:i4>
      </vt:variant>
      <vt:variant>
        <vt:i4>5</vt:i4>
      </vt:variant>
      <vt:variant>
        <vt:lpwstr/>
      </vt:variant>
      <vt:variant>
        <vt:lpwstr>THexOrMatch</vt:lpwstr>
      </vt:variant>
      <vt:variant>
        <vt:i4>7536755</vt:i4>
      </vt:variant>
      <vt:variant>
        <vt:i4>4513</vt:i4>
      </vt:variant>
      <vt:variant>
        <vt:i4>0</vt:i4>
      </vt:variant>
      <vt:variant>
        <vt:i4>5</vt:i4>
      </vt:variant>
      <vt:variant>
        <vt:lpwstr/>
      </vt:variant>
      <vt:variant>
        <vt:lpwstr>TAnyOrOmit</vt:lpwstr>
      </vt:variant>
      <vt:variant>
        <vt:i4>786432</vt:i4>
      </vt:variant>
      <vt:variant>
        <vt:i4>4510</vt:i4>
      </vt:variant>
      <vt:variant>
        <vt:i4>0</vt:i4>
      </vt:variant>
      <vt:variant>
        <vt:i4>5</vt:i4>
      </vt:variant>
      <vt:variant>
        <vt:lpwstr/>
      </vt:variant>
      <vt:variant>
        <vt:lpwstr>TAnyValue</vt:lpwstr>
      </vt:variant>
      <vt:variant>
        <vt:i4>786461</vt:i4>
      </vt:variant>
      <vt:variant>
        <vt:i4>4507</vt:i4>
      </vt:variant>
      <vt:variant>
        <vt:i4>0</vt:i4>
      </vt:variant>
      <vt:variant>
        <vt:i4>5</vt:i4>
      </vt:variant>
      <vt:variant>
        <vt:lpwstr/>
      </vt:variant>
      <vt:variant>
        <vt:lpwstr>TBin</vt:lpwstr>
      </vt:variant>
      <vt:variant>
        <vt:i4>8126571</vt:i4>
      </vt:variant>
      <vt:variant>
        <vt:i4>4502</vt:i4>
      </vt:variant>
      <vt:variant>
        <vt:i4>0</vt:i4>
      </vt:variant>
      <vt:variant>
        <vt:i4>5</vt:i4>
      </vt:variant>
      <vt:variant>
        <vt:lpwstr/>
      </vt:variant>
      <vt:variant>
        <vt:lpwstr>TBinOrMatch</vt:lpwstr>
      </vt:variant>
      <vt:variant>
        <vt:i4>851968</vt:i4>
      </vt:variant>
      <vt:variant>
        <vt:i4>4497</vt:i4>
      </vt:variant>
      <vt:variant>
        <vt:i4>0</vt:i4>
      </vt:variant>
      <vt:variant>
        <vt:i4>5</vt:i4>
      </vt:variant>
      <vt:variant>
        <vt:lpwstr/>
      </vt:variant>
      <vt:variant>
        <vt:lpwstr>TIfPresentKeyword</vt:lpwstr>
      </vt:variant>
      <vt:variant>
        <vt:i4>1638412</vt:i4>
      </vt:variant>
      <vt:variant>
        <vt:i4>4494</vt:i4>
      </vt:variant>
      <vt:variant>
        <vt:i4>0</vt:i4>
      </vt:variant>
      <vt:variant>
        <vt:i4>5</vt:i4>
      </vt:variant>
      <vt:variant>
        <vt:lpwstr/>
      </vt:variant>
      <vt:variant>
        <vt:lpwstr>TStringLength</vt:lpwstr>
      </vt:variant>
      <vt:variant>
        <vt:i4>851968</vt:i4>
      </vt:variant>
      <vt:variant>
        <vt:i4>4491</vt:i4>
      </vt:variant>
      <vt:variant>
        <vt:i4>0</vt:i4>
      </vt:variant>
      <vt:variant>
        <vt:i4>5</vt:i4>
      </vt:variant>
      <vt:variant>
        <vt:lpwstr/>
      </vt:variant>
      <vt:variant>
        <vt:lpwstr>TIfPresentKeyword</vt:lpwstr>
      </vt:variant>
      <vt:variant>
        <vt:i4>1638412</vt:i4>
      </vt:variant>
      <vt:variant>
        <vt:i4>4488</vt:i4>
      </vt:variant>
      <vt:variant>
        <vt:i4>0</vt:i4>
      </vt:variant>
      <vt:variant>
        <vt:i4>5</vt:i4>
      </vt:variant>
      <vt:variant>
        <vt:lpwstr/>
      </vt:variant>
      <vt:variant>
        <vt:lpwstr>TStringLength</vt:lpwstr>
      </vt:variant>
      <vt:variant>
        <vt:i4>6619233</vt:i4>
      </vt:variant>
      <vt:variant>
        <vt:i4>4483</vt:i4>
      </vt:variant>
      <vt:variant>
        <vt:i4>0</vt:i4>
      </vt:variant>
      <vt:variant>
        <vt:i4>5</vt:i4>
      </vt:variant>
      <vt:variant>
        <vt:lpwstr/>
      </vt:variant>
      <vt:variant>
        <vt:lpwstr>TSupersetMatch</vt:lpwstr>
      </vt:variant>
      <vt:variant>
        <vt:i4>327684</vt:i4>
      </vt:variant>
      <vt:variant>
        <vt:i4>4480</vt:i4>
      </vt:variant>
      <vt:variant>
        <vt:i4>0</vt:i4>
      </vt:variant>
      <vt:variant>
        <vt:i4>5</vt:i4>
      </vt:variant>
      <vt:variant>
        <vt:lpwstr/>
      </vt:variant>
      <vt:variant>
        <vt:lpwstr>TSubsetMatch</vt:lpwstr>
      </vt:variant>
      <vt:variant>
        <vt:i4>1835030</vt:i4>
      </vt:variant>
      <vt:variant>
        <vt:i4>4477</vt:i4>
      </vt:variant>
      <vt:variant>
        <vt:i4>0</vt:i4>
      </vt:variant>
      <vt:variant>
        <vt:i4>5</vt:i4>
      </vt:variant>
      <vt:variant>
        <vt:lpwstr/>
      </vt:variant>
      <vt:variant>
        <vt:lpwstr>TCharStringMatch</vt:lpwstr>
      </vt:variant>
      <vt:variant>
        <vt:i4>1507332</vt:i4>
      </vt:variant>
      <vt:variant>
        <vt:i4>4474</vt:i4>
      </vt:variant>
      <vt:variant>
        <vt:i4>0</vt:i4>
      </vt:variant>
      <vt:variant>
        <vt:i4>5</vt:i4>
      </vt:variant>
      <vt:variant>
        <vt:lpwstr/>
      </vt:variant>
      <vt:variant>
        <vt:lpwstr>TOctetStringMatch</vt:lpwstr>
      </vt:variant>
      <vt:variant>
        <vt:i4>6815847</vt:i4>
      </vt:variant>
      <vt:variant>
        <vt:i4>4471</vt:i4>
      </vt:variant>
      <vt:variant>
        <vt:i4>0</vt:i4>
      </vt:variant>
      <vt:variant>
        <vt:i4>5</vt:i4>
      </vt:variant>
      <vt:variant>
        <vt:lpwstr/>
      </vt:variant>
      <vt:variant>
        <vt:lpwstr>THexStringMatch</vt:lpwstr>
      </vt:variant>
      <vt:variant>
        <vt:i4>7209067</vt:i4>
      </vt:variant>
      <vt:variant>
        <vt:i4>4468</vt:i4>
      </vt:variant>
      <vt:variant>
        <vt:i4>0</vt:i4>
      </vt:variant>
      <vt:variant>
        <vt:i4>5</vt:i4>
      </vt:variant>
      <vt:variant>
        <vt:lpwstr/>
      </vt:variant>
      <vt:variant>
        <vt:lpwstr>TBitStringMatch</vt:lpwstr>
      </vt:variant>
      <vt:variant>
        <vt:i4>7929970</vt:i4>
      </vt:variant>
      <vt:variant>
        <vt:i4>4465</vt:i4>
      </vt:variant>
      <vt:variant>
        <vt:i4>0</vt:i4>
      </vt:variant>
      <vt:variant>
        <vt:i4>5</vt:i4>
      </vt:variant>
      <vt:variant>
        <vt:lpwstr/>
      </vt:variant>
      <vt:variant>
        <vt:lpwstr>TRange</vt:lpwstr>
      </vt:variant>
      <vt:variant>
        <vt:i4>131102</vt:i4>
      </vt:variant>
      <vt:variant>
        <vt:i4>4462</vt:i4>
      </vt:variant>
      <vt:variant>
        <vt:i4>0</vt:i4>
      </vt:variant>
      <vt:variant>
        <vt:i4>5</vt:i4>
      </vt:variant>
      <vt:variant>
        <vt:lpwstr/>
      </vt:variant>
      <vt:variant>
        <vt:lpwstr>TListOfTemplates</vt:lpwstr>
      </vt:variant>
      <vt:variant>
        <vt:i4>851988</vt:i4>
      </vt:variant>
      <vt:variant>
        <vt:i4>4459</vt:i4>
      </vt:variant>
      <vt:variant>
        <vt:i4>0</vt:i4>
      </vt:variant>
      <vt:variant>
        <vt:i4>5</vt:i4>
      </vt:variant>
      <vt:variant>
        <vt:lpwstr/>
      </vt:variant>
      <vt:variant>
        <vt:lpwstr>TWildcardLengthMatch</vt:lpwstr>
      </vt:variant>
      <vt:variant>
        <vt:i4>7536755</vt:i4>
      </vt:variant>
      <vt:variant>
        <vt:i4>4456</vt:i4>
      </vt:variant>
      <vt:variant>
        <vt:i4>0</vt:i4>
      </vt:variant>
      <vt:variant>
        <vt:i4>5</vt:i4>
      </vt:variant>
      <vt:variant>
        <vt:lpwstr/>
      </vt:variant>
      <vt:variant>
        <vt:lpwstr>TAnyOrOmit</vt:lpwstr>
      </vt:variant>
      <vt:variant>
        <vt:i4>851988</vt:i4>
      </vt:variant>
      <vt:variant>
        <vt:i4>4453</vt:i4>
      </vt:variant>
      <vt:variant>
        <vt:i4>0</vt:i4>
      </vt:variant>
      <vt:variant>
        <vt:i4>5</vt:i4>
      </vt:variant>
      <vt:variant>
        <vt:lpwstr/>
      </vt:variant>
      <vt:variant>
        <vt:lpwstr>TWildcardLengthMatch</vt:lpwstr>
      </vt:variant>
      <vt:variant>
        <vt:i4>786432</vt:i4>
      </vt:variant>
      <vt:variant>
        <vt:i4>4450</vt:i4>
      </vt:variant>
      <vt:variant>
        <vt:i4>0</vt:i4>
      </vt:variant>
      <vt:variant>
        <vt:i4>5</vt:i4>
      </vt:variant>
      <vt:variant>
        <vt:lpwstr/>
      </vt:variant>
      <vt:variant>
        <vt:lpwstr>TAnyValue</vt:lpwstr>
      </vt:variant>
      <vt:variant>
        <vt:i4>6357099</vt:i4>
      </vt:variant>
      <vt:variant>
        <vt:i4>4447</vt:i4>
      </vt:variant>
      <vt:variant>
        <vt:i4>0</vt:i4>
      </vt:variant>
      <vt:variant>
        <vt:i4>5</vt:i4>
      </vt:variant>
      <vt:variant>
        <vt:lpwstr/>
      </vt:variant>
      <vt:variant>
        <vt:lpwstr>TComplement</vt:lpwstr>
      </vt:variant>
      <vt:variant>
        <vt:i4>458762</vt:i4>
      </vt:variant>
      <vt:variant>
        <vt:i4>4442</vt:i4>
      </vt:variant>
      <vt:variant>
        <vt:i4>0</vt:i4>
      </vt:variant>
      <vt:variant>
        <vt:i4>5</vt:i4>
      </vt:variant>
      <vt:variant>
        <vt:lpwstr/>
      </vt:variant>
      <vt:variant>
        <vt:lpwstr>TTemplateBody</vt:lpwstr>
      </vt:variant>
      <vt:variant>
        <vt:i4>1245194</vt:i4>
      </vt:variant>
      <vt:variant>
        <vt:i4>4439</vt:i4>
      </vt:variant>
      <vt:variant>
        <vt:i4>0</vt:i4>
      </vt:variant>
      <vt:variant>
        <vt:i4>5</vt:i4>
      </vt:variant>
      <vt:variant>
        <vt:lpwstr/>
      </vt:variant>
      <vt:variant>
        <vt:lpwstr>TPermutationMatch</vt:lpwstr>
      </vt:variant>
      <vt:variant>
        <vt:i4>7340136</vt:i4>
      </vt:variant>
      <vt:variant>
        <vt:i4>4436</vt:i4>
      </vt:variant>
      <vt:variant>
        <vt:i4>0</vt:i4>
      </vt:variant>
      <vt:variant>
        <vt:i4>5</vt:i4>
      </vt:variant>
      <vt:variant>
        <vt:lpwstr/>
      </vt:variant>
      <vt:variant>
        <vt:lpwstr>TMinus</vt:lpwstr>
      </vt:variant>
      <vt:variant>
        <vt:i4>1245190</vt:i4>
      </vt:variant>
      <vt:variant>
        <vt:i4>4431</vt:i4>
      </vt:variant>
      <vt:variant>
        <vt:i4>0</vt:i4>
      </vt:variant>
      <vt:variant>
        <vt:i4>5</vt:i4>
      </vt:variant>
      <vt:variant>
        <vt:lpwstr/>
      </vt:variant>
      <vt:variant>
        <vt:lpwstr>TArrayElementSpec</vt:lpwstr>
      </vt:variant>
      <vt:variant>
        <vt:i4>1245190</vt:i4>
      </vt:variant>
      <vt:variant>
        <vt:i4>4428</vt:i4>
      </vt:variant>
      <vt:variant>
        <vt:i4>0</vt:i4>
      </vt:variant>
      <vt:variant>
        <vt:i4>5</vt:i4>
      </vt:variant>
      <vt:variant>
        <vt:lpwstr/>
      </vt:variant>
      <vt:variant>
        <vt:lpwstr>TArrayElementSpec</vt:lpwstr>
      </vt:variant>
      <vt:variant>
        <vt:i4>786444</vt:i4>
      </vt:variant>
      <vt:variant>
        <vt:i4>4423</vt:i4>
      </vt:variant>
      <vt:variant>
        <vt:i4>0</vt:i4>
      </vt:variant>
      <vt:variant>
        <vt:i4>5</vt:i4>
      </vt:variant>
      <vt:variant>
        <vt:lpwstr/>
      </vt:variant>
      <vt:variant>
        <vt:lpwstr>TArrayElementSpecList</vt:lpwstr>
      </vt:variant>
      <vt:variant>
        <vt:i4>1900559</vt:i4>
      </vt:variant>
      <vt:variant>
        <vt:i4>4418</vt:i4>
      </vt:variant>
      <vt:variant>
        <vt:i4>0</vt:i4>
      </vt:variant>
      <vt:variant>
        <vt:i4>5</vt:i4>
      </vt:variant>
      <vt:variant>
        <vt:lpwstr/>
      </vt:variant>
      <vt:variant>
        <vt:lpwstr>TSingleExpression</vt:lpwstr>
      </vt:variant>
      <vt:variant>
        <vt:i4>1703967</vt:i4>
      </vt:variant>
      <vt:variant>
        <vt:i4>4413</vt:i4>
      </vt:variant>
      <vt:variant>
        <vt:i4>0</vt:i4>
      </vt:variant>
      <vt:variant>
        <vt:i4>5</vt:i4>
      </vt:variant>
      <vt:variant>
        <vt:lpwstr/>
      </vt:variant>
      <vt:variant>
        <vt:lpwstr>TFieldOrBitNumber</vt:lpwstr>
      </vt:variant>
      <vt:variant>
        <vt:i4>8061054</vt:i4>
      </vt:variant>
      <vt:variant>
        <vt:i4>4408</vt:i4>
      </vt:variant>
      <vt:variant>
        <vt:i4>0</vt:i4>
      </vt:variant>
      <vt:variant>
        <vt:i4>5</vt:i4>
      </vt:variant>
      <vt:variant>
        <vt:lpwstr/>
      </vt:variant>
      <vt:variant>
        <vt:lpwstr>TIdentifier</vt:lpwstr>
      </vt:variant>
      <vt:variant>
        <vt:i4>6881390</vt:i4>
      </vt:variant>
      <vt:variant>
        <vt:i4>4403</vt:i4>
      </vt:variant>
      <vt:variant>
        <vt:i4>0</vt:i4>
      </vt:variant>
      <vt:variant>
        <vt:i4>5</vt:i4>
      </vt:variant>
      <vt:variant>
        <vt:lpwstr/>
      </vt:variant>
      <vt:variant>
        <vt:lpwstr>TTypeReference</vt:lpwstr>
      </vt:variant>
      <vt:variant>
        <vt:i4>7864439</vt:i4>
      </vt:variant>
      <vt:variant>
        <vt:i4>4400</vt:i4>
      </vt:variant>
      <vt:variant>
        <vt:i4>0</vt:i4>
      </vt:variant>
      <vt:variant>
        <vt:i4>5</vt:i4>
      </vt:variant>
      <vt:variant>
        <vt:lpwstr/>
      </vt:variant>
      <vt:variant>
        <vt:lpwstr>TPredefinedType</vt:lpwstr>
      </vt:variant>
      <vt:variant>
        <vt:i4>8061054</vt:i4>
      </vt:variant>
      <vt:variant>
        <vt:i4>4397</vt:i4>
      </vt:variant>
      <vt:variant>
        <vt:i4>0</vt:i4>
      </vt:variant>
      <vt:variant>
        <vt:i4>5</vt:i4>
      </vt:variant>
      <vt:variant>
        <vt:lpwstr/>
      </vt:variant>
      <vt:variant>
        <vt:lpwstr>TIdentifier</vt:lpwstr>
      </vt:variant>
      <vt:variant>
        <vt:i4>6750311</vt:i4>
      </vt:variant>
      <vt:variant>
        <vt:i4>4392</vt:i4>
      </vt:variant>
      <vt:variant>
        <vt:i4>0</vt:i4>
      </vt:variant>
      <vt:variant>
        <vt:i4>5</vt:i4>
      </vt:variant>
      <vt:variant>
        <vt:lpwstr/>
      </vt:variant>
      <vt:variant>
        <vt:lpwstr>TParRef</vt:lpwstr>
      </vt:variant>
      <vt:variant>
        <vt:i4>6619259</vt:i4>
      </vt:variant>
      <vt:variant>
        <vt:i4>4389</vt:i4>
      </vt:variant>
      <vt:variant>
        <vt:i4>0</vt:i4>
      </vt:variant>
      <vt:variant>
        <vt:i4>5</vt:i4>
      </vt:variant>
      <vt:variant>
        <vt:lpwstr/>
      </vt:variant>
      <vt:variant>
        <vt:lpwstr>TArrayOrBitRef</vt:lpwstr>
      </vt:variant>
      <vt:variant>
        <vt:i4>6291574</vt:i4>
      </vt:variant>
      <vt:variant>
        <vt:i4>4386</vt:i4>
      </vt:variant>
      <vt:variant>
        <vt:i4>0</vt:i4>
      </vt:variant>
      <vt:variant>
        <vt:i4>5</vt:i4>
      </vt:variant>
      <vt:variant>
        <vt:lpwstr/>
      </vt:variant>
      <vt:variant>
        <vt:lpwstr>TStructFieldRef</vt:lpwstr>
      </vt:variant>
      <vt:variant>
        <vt:i4>7340136</vt:i4>
      </vt:variant>
      <vt:variant>
        <vt:i4>4381</vt:i4>
      </vt:variant>
      <vt:variant>
        <vt:i4>0</vt:i4>
      </vt:variant>
      <vt:variant>
        <vt:i4>5</vt:i4>
      </vt:variant>
      <vt:variant>
        <vt:lpwstr/>
      </vt:variant>
      <vt:variant>
        <vt:lpwstr>TMinus</vt:lpwstr>
      </vt:variant>
      <vt:variant>
        <vt:i4>458762</vt:i4>
      </vt:variant>
      <vt:variant>
        <vt:i4>4378</vt:i4>
      </vt:variant>
      <vt:variant>
        <vt:i4>0</vt:i4>
      </vt:variant>
      <vt:variant>
        <vt:i4>5</vt:i4>
      </vt:variant>
      <vt:variant>
        <vt:lpwstr/>
      </vt:variant>
      <vt:variant>
        <vt:lpwstr>TTemplateBody</vt:lpwstr>
      </vt:variant>
      <vt:variant>
        <vt:i4>7602297</vt:i4>
      </vt:variant>
      <vt:variant>
        <vt:i4>4375</vt:i4>
      </vt:variant>
      <vt:variant>
        <vt:i4>0</vt:i4>
      </vt:variant>
      <vt:variant>
        <vt:i4>5</vt:i4>
      </vt:variant>
      <vt:variant>
        <vt:lpwstr/>
      </vt:variant>
      <vt:variant>
        <vt:lpwstr>TAssignmentChar</vt:lpwstr>
      </vt:variant>
      <vt:variant>
        <vt:i4>6357113</vt:i4>
      </vt:variant>
      <vt:variant>
        <vt:i4>4372</vt:i4>
      </vt:variant>
      <vt:variant>
        <vt:i4>0</vt:i4>
      </vt:variant>
      <vt:variant>
        <vt:i4>5</vt:i4>
      </vt:variant>
      <vt:variant>
        <vt:lpwstr/>
      </vt:variant>
      <vt:variant>
        <vt:lpwstr>TFieldReference</vt:lpwstr>
      </vt:variant>
      <vt:variant>
        <vt:i4>7602279</vt:i4>
      </vt:variant>
      <vt:variant>
        <vt:i4>4367</vt:i4>
      </vt:variant>
      <vt:variant>
        <vt:i4>0</vt:i4>
      </vt:variant>
      <vt:variant>
        <vt:i4>5</vt:i4>
      </vt:variant>
      <vt:variant>
        <vt:lpwstr/>
      </vt:variant>
      <vt:variant>
        <vt:lpwstr>TFieldSpec</vt:lpwstr>
      </vt:variant>
      <vt:variant>
        <vt:i4>7602279</vt:i4>
      </vt:variant>
      <vt:variant>
        <vt:i4>4364</vt:i4>
      </vt:variant>
      <vt:variant>
        <vt:i4>0</vt:i4>
      </vt:variant>
      <vt:variant>
        <vt:i4>5</vt:i4>
      </vt:variant>
      <vt:variant>
        <vt:lpwstr/>
      </vt:variant>
      <vt:variant>
        <vt:lpwstr>TFieldSpec</vt:lpwstr>
      </vt:variant>
      <vt:variant>
        <vt:i4>8061028</vt:i4>
      </vt:variant>
      <vt:variant>
        <vt:i4>4359</vt:i4>
      </vt:variant>
      <vt:variant>
        <vt:i4>0</vt:i4>
      </vt:variant>
      <vt:variant>
        <vt:i4>5</vt:i4>
      </vt:variant>
      <vt:variant>
        <vt:lpwstr/>
      </vt:variant>
      <vt:variant>
        <vt:lpwstr>TExtendedFieldReference</vt:lpwstr>
      </vt:variant>
      <vt:variant>
        <vt:i4>6946920</vt:i4>
      </vt:variant>
      <vt:variant>
        <vt:i4>4356</vt:i4>
      </vt:variant>
      <vt:variant>
        <vt:i4>0</vt:i4>
      </vt:variant>
      <vt:variant>
        <vt:i4>5</vt:i4>
      </vt:variant>
      <vt:variant>
        <vt:lpwstr/>
      </vt:variant>
      <vt:variant>
        <vt:lpwstr>TTemplateRefWithParList</vt:lpwstr>
      </vt:variant>
      <vt:variant>
        <vt:i4>7209059</vt:i4>
      </vt:variant>
      <vt:variant>
        <vt:i4>4353</vt:i4>
      </vt:variant>
      <vt:variant>
        <vt:i4>0</vt:i4>
      </vt:variant>
      <vt:variant>
        <vt:i4>5</vt:i4>
      </vt:variant>
      <vt:variant>
        <vt:lpwstr/>
      </vt:variant>
      <vt:variant>
        <vt:lpwstr>TMatchingSymbol</vt:lpwstr>
      </vt:variant>
      <vt:variant>
        <vt:i4>6553720</vt:i4>
      </vt:variant>
      <vt:variant>
        <vt:i4>4348</vt:i4>
      </vt:variant>
      <vt:variant>
        <vt:i4>0</vt:i4>
      </vt:variant>
      <vt:variant>
        <vt:i4>5</vt:i4>
      </vt:variant>
      <vt:variant>
        <vt:lpwstr/>
      </vt:variant>
      <vt:variant>
        <vt:lpwstr>TSimpleSpec</vt:lpwstr>
      </vt:variant>
      <vt:variant>
        <vt:i4>1835038</vt:i4>
      </vt:variant>
      <vt:variant>
        <vt:i4>4345</vt:i4>
      </vt:variant>
      <vt:variant>
        <vt:i4>0</vt:i4>
      </vt:variant>
      <vt:variant>
        <vt:i4>5</vt:i4>
      </vt:variant>
      <vt:variant>
        <vt:lpwstr/>
      </vt:variant>
      <vt:variant>
        <vt:lpwstr>TSingleTemplateExpression</vt:lpwstr>
      </vt:variant>
      <vt:variant>
        <vt:i4>6619241</vt:i4>
      </vt:variant>
      <vt:variant>
        <vt:i4>4340</vt:i4>
      </vt:variant>
      <vt:variant>
        <vt:i4>0</vt:i4>
      </vt:variant>
      <vt:variant>
        <vt:i4>5</vt:i4>
      </vt:variant>
      <vt:variant>
        <vt:lpwstr/>
      </vt:variant>
      <vt:variant>
        <vt:lpwstr>TSimpleTemplateSpec</vt:lpwstr>
      </vt:variant>
      <vt:variant>
        <vt:i4>6619241</vt:i4>
      </vt:variant>
      <vt:variant>
        <vt:i4>4337</vt:i4>
      </vt:variant>
      <vt:variant>
        <vt:i4>0</vt:i4>
      </vt:variant>
      <vt:variant>
        <vt:i4>5</vt:i4>
      </vt:variant>
      <vt:variant>
        <vt:lpwstr/>
      </vt:variant>
      <vt:variant>
        <vt:lpwstr>TSimpleTemplateSpec</vt:lpwstr>
      </vt:variant>
      <vt:variant>
        <vt:i4>1900559</vt:i4>
      </vt:variant>
      <vt:variant>
        <vt:i4>4334</vt:i4>
      </vt:variant>
      <vt:variant>
        <vt:i4>0</vt:i4>
      </vt:variant>
      <vt:variant>
        <vt:i4>5</vt:i4>
      </vt:variant>
      <vt:variant>
        <vt:lpwstr/>
      </vt:variant>
      <vt:variant>
        <vt:lpwstr>TSingleExpression</vt:lpwstr>
      </vt:variant>
      <vt:variant>
        <vt:i4>2031629</vt:i4>
      </vt:variant>
      <vt:variant>
        <vt:i4>4329</vt:i4>
      </vt:variant>
      <vt:variant>
        <vt:i4>0</vt:i4>
      </vt:variant>
      <vt:variant>
        <vt:i4>5</vt:i4>
      </vt:variant>
      <vt:variant>
        <vt:lpwstr/>
      </vt:variant>
      <vt:variant>
        <vt:lpwstr>TExtraMatchingAttributes</vt:lpwstr>
      </vt:variant>
      <vt:variant>
        <vt:i4>7143532</vt:i4>
      </vt:variant>
      <vt:variant>
        <vt:i4>4326</vt:i4>
      </vt:variant>
      <vt:variant>
        <vt:i4>0</vt:i4>
      </vt:variant>
      <vt:variant>
        <vt:i4>5</vt:i4>
      </vt:variant>
      <vt:variant>
        <vt:lpwstr/>
      </vt:variant>
      <vt:variant>
        <vt:lpwstr>TArrayValueOrAttrib</vt:lpwstr>
      </vt:variant>
      <vt:variant>
        <vt:i4>6881400</vt:i4>
      </vt:variant>
      <vt:variant>
        <vt:i4>4323</vt:i4>
      </vt:variant>
      <vt:variant>
        <vt:i4>0</vt:i4>
      </vt:variant>
      <vt:variant>
        <vt:i4>5</vt:i4>
      </vt:variant>
      <vt:variant>
        <vt:lpwstr/>
      </vt:variant>
      <vt:variant>
        <vt:lpwstr>TFieldSpecList</vt:lpwstr>
      </vt:variant>
      <vt:variant>
        <vt:i4>6553720</vt:i4>
      </vt:variant>
      <vt:variant>
        <vt:i4>4320</vt:i4>
      </vt:variant>
      <vt:variant>
        <vt:i4>0</vt:i4>
      </vt:variant>
      <vt:variant>
        <vt:i4>5</vt:i4>
      </vt:variant>
      <vt:variant>
        <vt:lpwstr/>
      </vt:variant>
      <vt:variant>
        <vt:lpwstr>TSimpleSpec</vt:lpwstr>
      </vt:variant>
      <vt:variant>
        <vt:i4>7733354</vt:i4>
      </vt:variant>
      <vt:variant>
        <vt:i4>4315</vt:i4>
      </vt:variant>
      <vt:variant>
        <vt:i4>0</vt:i4>
      </vt:variant>
      <vt:variant>
        <vt:i4>5</vt:i4>
      </vt:variant>
      <vt:variant>
        <vt:lpwstr/>
      </vt:variant>
      <vt:variant>
        <vt:lpwstr>TFormalTemplatePar</vt:lpwstr>
      </vt:variant>
      <vt:variant>
        <vt:i4>7012478</vt:i4>
      </vt:variant>
      <vt:variant>
        <vt:i4>4312</vt:i4>
      </vt:variant>
      <vt:variant>
        <vt:i4>0</vt:i4>
      </vt:variant>
      <vt:variant>
        <vt:i4>5</vt:i4>
      </vt:variant>
      <vt:variant>
        <vt:lpwstr/>
      </vt:variant>
      <vt:variant>
        <vt:lpwstr>TFormalValuePar</vt:lpwstr>
      </vt:variant>
      <vt:variant>
        <vt:i4>1966086</vt:i4>
      </vt:variant>
      <vt:variant>
        <vt:i4>4307</vt:i4>
      </vt:variant>
      <vt:variant>
        <vt:i4>0</vt:i4>
      </vt:variant>
      <vt:variant>
        <vt:i4>5</vt:i4>
      </vt:variant>
      <vt:variant>
        <vt:lpwstr/>
      </vt:variant>
      <vt:variant>
        <vt:lpwstr>TTemplateOrValueFormalPar</vt:lpwstr>
      </vt:variant>
      <vt:variant>
        <vt:i4>1966086</vt:i4>
      </vt:variant>
      <vt:variant>
        <vt:i4>4304</vt:i4>
      </vt:variant>
      <vt:variant>
        <vt:i4>0</vt:i4>
      </vt:variant>
      <vt:variant>
        <vt:i4>5</vt:i4>
      </vt:variant>
      <vt:variant>
        <vt:lpwstr/>
      </vt:variant>
      <vt:variant>
        <vt:lpwstr>TTemplateOrValueFormalPar</vt:lpwstr>
      </vt:variant>
      <vt:variant>
        <vt:i4>6357091</vt:i4>
      </vt:variant>
      <vt:variant>
        <vt:i4>4297</vt:i4>
      </vt:variant>
      <vt:variant>
        <vt:i4>0</vt:i4>
      </vt:variant>
      <vt:variant>
        <vt:i4>5</vt:i4>
      </vt:variant>
      <vt:variant>
        <vt:lpwstr/>
      </vt:variant>
      <vt:variant>
        <vt:lpwstr>TExtendedIdentifier</vt:lpwstr>
      </vt:variant>
      <vt:variant>
        <vt:i4>1245192</vt:i4>
      </vt:variant>
      <vt:variant>
        <vt:i4>4294</vt:i4>
      </vt:variant>
      <vt:variant>
        <vt:i4>0</vt:i4>
      </vt:variant>
      <vt:variant>
        <vt:i4>5</vt:i4>
      </vt:variant>
      <vt:variant>
        <vt:lpwstr/>
      </vt:variant>
      <vt:variant>
        <vt:lpwstr>TModifiesKeyword</vt:lpwstr>
      </vt:variant>
      <vt:variant>
        <vt:i4>65565</vt:i4>
      </vt:variant>
      <vt:variant>
        <vt:i4>4287</vt:i4>
      </vt:variant>
      <vt:variant>
        <vt:i4>0</vt:i4>
      </vt:variant>
      <vt:variant>
        <vt:i4>5</vt:i4>
      </vt:variant>
      <vt:variant>
        <vt:lpwstr/>
      </vt:variant>
      <vt:variant>
        <vt:lpwstr>TTemplateOrValueFormalParList</vt:lpwstr>
      </vt:variant>
      <vt:variant>
        <vt:i4>8061054</vt:i4>
      </vt:variant>
      <vt:variant>
        <vt:i4>4284</vt:i4>
      </vt:variant>
      <vt:variant>
        <vt:i4>0</vt:i4>
      </vt:variant>
      <vt:variant>
        <vt:i4>5</vt:i4>
      </vt:variant>
      <vt:variant>
        <vt:lpwstr/>
      </vt:variant>
      <vt:variant>
        <vt:lpwstr>TIdentifier</vt:lpwstr>
      </vt:variant>
      <vt:variant>
        <vt:i4>6619253</vt:i4>
      </vt:variant>
      <vt:variant>
        <vt:i4>4281</vt:i4>
      </vt:variant>
      <vt:variant>
        <vt:i4>0</vt:i4>
      </vt:variant>
      <vt:variant>
        <vt:i4>5</vt:i4>
      </vt:variant>
      <vt:variant>
        <vt:lpwstr/>
      </vt:variant>
      <vt:variant>
        <vt:lpwstr>TSignature</vt:lpwstr>
      </vt:variant>
      <vt:variant>
        <vt:i4>262157</vt:i4>
      </vt:variant>
      <vt:variant>
        <vt:i4>4278</vt:i4>
      </vt:variant>
      <vt:variant>
        <vt:i4>0</vt:i4>
      </vt:variant>
      <vt:variant>
        <vt:i4>5</vt:i4>
      </vt:variant>
      <vt:variant>
        <vt:lpwstr/>
      </vt:variant>
      <vt:variant>
        <vt:lpwstr>TType</vt:lpwstr>
      </vt:variant>
      <vt:variant>
        <vt:i4>458762</vt:i4>
      </vt:variant>
      <vt:variant>
        <vt:i4>4273</vt:i4>
      </vt:variant>
      <vt:variant>
        <vt:i4>0</vt:i4>
      </vt:variant>
      <vt:variant>
        <vt:i4>5</vt:i4>
      </vt:variant>
      <vt:variant>
        <vt:lpwstr/>
      </vt:variant>
      <vt:variant>
        <vt:lpwstr>TTemplateBody</vt:lpwstr>
      </vt:variant>
      <vt:variant>
        <vt:i4>7602297</vt:i4>
      </vt:variant>
      <vt:variant>
        <vt:i4>4270</vt:i4>
      </vt:variant>
      <vt:variant>
        <vt:i4>0</vt:i4>
      </vt:variant>
      <vt:variant>
        <vt:i4>5</vt:i4>
      </vt:variant>
      <vt:variant>
        <vt:lpwstr/>
      </vt:variant>
      <vt:variant>
        <vt:lpwstr>TAssignmentChar</vt:lpwstr>
      </vt:variant>
      <vt:variant>
        <vt:i4>6357113</vt:i4>
      </vt:variant>
      <vt:variant>
        <vt:i4>4267</vt:i4>
      </vt:variant>
      <vt:variant>
        <vt:i4>0</vt:i4>
      </vt:variant>
      <vt:variant>
        <vt:i4>5</vt:i4>
      </vt:variant>
      <vt:variant>
        <vt:lpwstr/>
      </vt:variant>
      <vt:variant>
        <vt:lpwstr>TDerivedDef</vt:lpwstr>
      </vt:variant>
      <vt:variant>
        <vt:i4>1048580</vt:i4>
      </vt:variant>
      <vt:variant>
        <vt:i4>4264</vt:i4>
      </vt:variant>
      <vt:variant>
        <vt:i4>0</vt:i4>
      </vt:variant>
      <vt:variant>
        <vt:i4>5</vt:i4>
      </vt:variant>
      <vt:variant>
        <vt:lpwstr/>
      </vt:variant>
      <vt:variant>
        <vt:lpwstr>TBaseTemplate</vt:lpwstr>
      </vt:variant>
      <vt:variant>
        <vt:i4>7864433</vt:i4>
      </vt:variant>
      <vt:variant>
        <vt:i4>4261</vt:i4>
      </vt:variant>
      <vt:variant>
        <vt:i4>0</vt:i4>
      </vt:variant>
      <vt:variant>
        <vt:i4>5</vt:i4>
      </vt:variant>
      <vt:variant>
        <vt:lpwstr/>
      </vt:variant>
      <vt:variant>
        <vt:lpwstr>TFuzzyModifier</vt:lpwstr>
      </vt:variant>
      <vt:variant>
        <vt:i4>1441798</vt:i4>
      </vt:variant>
      <vt:variant>
        <vt:i4>4258</vt:i4>
      </vt:variant>
      <vt:variant>
        <vt:i4>0</vt:i4>
      </vt:variant>
      <vt:variant>
        <vt:i4>5</vt:i4>
      </vt:variant>
      <vt:variant>
        <vt:lpwstr/>
      </vt:variant>
      <vt:variant>
        <vt:lpwstr>TTemplateRestriction</vt:lpwstr>
      </vt:variant>
      <vt:variant>
        <vt:i4>1572869</vt:i4>
      </vt:variant>
      <vt:variant>
        <vt:i4>4255</vt:i4>
      </vt:variant>
      <vt:variant>
        <vt:i4>0</vt:i4>
      </vt:variant>
      <vt:variant>
        <vt:i4>5</vt:i4>
      </vt:variant>
      <vt:variant>
        <vt:lpwstr/>
      </vt:variant>
      <vt:variant>
        <vt:lpwstr>TTemplateKeyword</vt:lpwstr>
      </vt:variant>
      <vt:variant>
        <vt:i4>8061037</vt:i4>
      </vt:variant>
      <vt:variant>
        <vt:i4>4248</vt:i4>
      </vt:variant>
      <vt:variant>
        <vt:i4>0</vt:i4>
      </vt:variant>
      <vt:variant>
        <vt:i4>5</vt:i4>
      </vt:variant>
      <vt:variant>
        <vt:lpwstr/>
      </vt:variant>
      <vt:variant>
        <vt:lpwstr>TConstantExpression</vt:lpwstr>
      </vt:variant>
      <vt:variant>
        <vt:i4>7602297</vt:i4>
      </vt:variant>
      <vt:variant>
        <vt:i4>4245</vt:i4>
      </vt:variant>
      <vt:variant>
        <vt:i4>0</vt:i4>
      </vt:variant>
      <vt:variant>
        <vt:i4>5</vt:i4>
      </vt:variant>
      <vt:variant>
        <vt:lpwstr/>
      </vt:variant>
      <vt:variant>
        <vt:lpwstr>TAssignmentChar</vt:lpwstr>
      </vt:variant>
      <vt:variant>
        <vt:i4>983043</vt:i4>
      </vt:variant>
      <vt:variant>
        <vt:i4>4242</vt:i4>
      </vt:variant>
      <vt:variant>
        <vt:i4>0</vt:i4>
      </vt:variant>
      <vt:variant>
        <vt:i4>5</vt:i4>
      </vt:variant>
      <vt:variant>
        <vt:lpwstr/>
      </vt:variant>
      <vt:variant>
        <vt:lpwstr>TArrayDef</vt:lpwstr>
      </vt:variant>
      <vt:variant>
        <vt:i4>8061054</vt:i4>
      </vt:variant>
      <vt:variant>
        <vt:i4>4239</vt:i4>
      </vt:variant>
      <vt:variant>
        <vt:i4>0</vt:i4>
      </vt:variant>
      <vt:variant>
        <vt:i4>5</vt:i4>
      </vt:variant>
      <vt:variant>
        <vt:lpwstr/>
      </vt:variant>
      <vt:variant>
        <vt:lpwstr>TIdentifier</vt:lpwstr>
      </vt:variant>
      <vt:variant>
        <vt:i4>7143527</vt:i4>
      </vt:variant>
      <vt:variant>
        <vt:i4>4234</vt:i4>
      </vt:variant>
      <vt:variant>
        <vt:i4>0</vt:i4>
      </vt:variant>
      <vt:variant>
        <vt:i4>5</vt:i4>
      </vt:variant>
      <vt:variant>
        <vt:lpwstr/>
      </vt:variant>
      <vt:variant>
        <vt:lpwstr>TSingleConstDef</vt:lpwstr>
      </vt:variant>
      <vt:variant>
        <vt:i4>7143527</vt:i4>
      </vt:variant>
      <vt:variant>
        <vt:i4>4231</vt:i4>
      </vt:variant>
      <vt:variant>
        <vt:i4>0</vt:i4>
      </vt:variant>
      <vt:variant>
        <vt:i4>5</vt:i4>
      </vt:variant>
      <vt:variant>
        <vt:lpwstr/>
      </vt:variant>
      <vt:variant>
        <vt:lpwstr>TSingleConstDef</vt:lpwstr>
      </vt:variant>
      <vt:variant>
        <vt:i4>6553719</vt:i4>
      </vt:variant>
      <vt:variant>
        <vt:i4>4226</vt:i4>
      </vt:variant>
      <vt:variant>
        <vt:i4>0</vt:i4>
      </vt:variant>
      <vt:variant>
        <vt:i4>5</vt:i4>
      </vt:variant>
      <vt:variant>
        <vt:lpwstr/>
      </vt:variant>
      <vt:variant>
        <vt:lpwstr>TConstList</vt:lpwstr>
      </vt:variant>
      <vt:variant>
        <vt:i4>262157</vt:i4>
      </vt:variant>
      <vt:variant>
        <vt:i4>4223</vt:i4>
      </vt:variant>
      <vt:variant>
        <vt:i4>0</vt:i4>
      </vt:variant>
      <vt:variant>
        <vt:i4>5</vt:i4>
      </vt:variant>
      <vt:variant>
        <vt:lpwstr/>
      </vt:variant>
      <vt:variant>
        <vt:lpwstr>TType</vt:lpwstr>
      </vt:variant>
      <vt:variant>
        <vt:i4>1638421</vt:i4>
      </vt:variant>
      <vt:variant>
        <vt:i4>4220</vt:i4>
      </vt:variant>
      <vt:variant>
        <vt:i4>0</vt:i4>
      </vt:variant>
      <vt:variant>
        <vt:i4>5</vt:i4>
      </vt:variant>
      <vt:variant>
        <vt:lpwstr/>
      </vt:variant>
      <vt:variant>
        <vt:lpwstr>TConstKeyword</vt:lpwstr>
      </vt:variant>
      <vt:variant>
        <vt:i4>983043</vt:i4>
      </vt:variant>
      <vt:variant>
        <vt:i4>4215</vt:i4>
      </vt:variant>
      <vt:variant>
        <vt:i4>0</vt:i4>
      </vt:variant>
      <vt:variant>
        <vt:i4>5</vt:i4>
      </vt:variant>
      <vt:variant>
        <vt:lpwstr/>
      </vt:variant>
      <vt:variant>
        <vt:lpwstr>TArrayDef</vt:lpwstr>
      </vt:variant>
      <vt:variant>
        <vt:i4>8061054</vt:i4>
      </vt:variant>
      <vt:variant>
        <vt:i4>4212</vt:i4>
      </vt:variant>
      <vt:variant>
        <vt:i4>0</vt:i4>
      </vt:variant>
      <vt:variant>
        <vt:i4>5</vt:i4>
      </vt:variant>
      <vt:variant>
        <vt:lpwstr/>
      </vt:variant>
      <vt:variant>
        <vt:lpwstr>TIdentifier</vt:lpwstr>
      </vt:variant>
      <vt:variant>
        <vt:i4>1245184</vt:i4>
      </vt:variant>
      <vt:variant>
        <vt:i4>4207</vt:i4>
      </vt:variant>
      <vt:variant>
        <vt:i4>0</vt:i4>
      </vt:variant>
      <vt:variant>
        <vt:i4>5</vt:i4>
      </vt:variant>
      <vt:variant>
        <vt:lpwstr/>
      </vt:variant>
      <vt:variant>
        <vt:lpwstr>TPortElement</vt:lpwstr>
      </vt:variant>
      <vt:variant>
        <vt:i4>1245184</vt:i4>
      </vt:variant>
      <vt:variant>
        <vt:i4>4204</vt:i4>
      </vt:variant>
      <vt:variant>
        <vt:i4>0</vt:i4>
      </vt:variant>
      <vt:variant>
        <vt:i4>5</vt:i4>
      </vt:variant>
      <vt:variant>
        <vt:lpwstr/>
      </vt:variant>
      <vt:variant>
        <vt:lpwstr>TPortElement</vt:lpwstr>
      </vt:variant>
      <vt:variant>
        <vt:i4>6357091</vt:i4>
      </vt:variant>
      <vt:variant>
        <vt:i4>4201</vt:i4>
      </vt:variant>
      <vt:variant>
        <vt:i4>0</vt:i4>
      </vt:variant>
      <vt:variant>
        <vt:i4>5</vt:i4>
      </vt:variant>
      <vt:variant>
        <vt:lpwstr/>
      </vt:variant>
      <vt:variant>
        <vt:lpwstr>TExtendedIdentifier</vt:lpwstr>
      </vt:variant>
      <vt:variant>
        <vt:i4>1769487</vt:i4>
      </vt:variant>
      <vt:variant>
        <vt:i4>4198</vt:i4>
      </vt:variant>
      <vt:variant>
        <vt:i4>0</vt:i4>
      </vt:variant>
      <vt:variant>
        <vt:i4>5</vt:i4>
      </vt:variant>
      <vt:variant>
        <vt:lpwstr/>
      </vt:variant>
      <vt:variant>
        <vt:lpwstr>TPortKeyword</vt:lpwstr>
      </vt:variant>
      <vt:variant>
        <vt:i4>196608</vt:i4>
      </vt:variant>
      <vt:variant>
        <vt:i4>4193</vt:i4>
      </vt:variant>
      <vt:variant>
        <vt:i4>0</vt:i4>
      </vt:variant>
      <vt:variant>
        <vt:i4>5</vt:i4>
      </vt:variant>
      <vt:variant>
        <vt:lpwstr/>
      </vt:variant>
      <vt:variant>
        <vt:lpwstr>TTemplateDef</vt:lpwstr>
      </vt:variant>
      <vt:variant>
        <vt:i4>1835020</vt:i4>
      </vt:variant>
      <vt:variant>
        <vt:i4>4190</vt:i4>
      </vt:variant>
      <vt:variant>
        <vt:i4>0</vt:i4>
      </vt:variant>
      <vt:variant>
        <vt:i4>5</vt:i4>
      </vt:variant>
      <vt:variant>
        <vt:lpwstr/>
      </vt:variant>
      <vt:variant>
        <vt:lpwstr>TConstDef</vt:lpwstr>
      </vt:variant>
      <vt:variant>
        <vt:i4>7995488</vt:i4>
      </vt:variant>
      <vt:variant>
        <vt:i4>4187</vt:i4>
      </vt:variant>
      <vt:variant>
        <vt:i4>0</vt:i4>
      </vt:variant>
      <vt:variant>
        <vt:i4>5</vt:i4>
      </vt:variant>
      <vt:variant>
        <vt:lpwstr/>
      </vt:variant>
      <vt:variant>
        <vt:lpwstr>TTimerInstance</vt:lpwstr>
      </vt:variant>
      <vt:variant>
        <vt:i4>1376269</vt:i4>
      </vt:variant>
      <vt:variant>
        <vt:i4>4184</vt:i4>
      </vt:variant>
      <vt:variant>
        <vt:i4>0</vt:i4>
      </vt:variant>
      <vt:variant>
        <vt:i4>5</vt:i4>
      </vt:variant>
      <vt:variant>
        <vt:lpwstr/>
      </vt:variant>
      <vt:variant>
        <vt:lpwstr>TVarInstance</vt:lpwstr>
      </vt:variant>
      <vt:variant>
        <vt:i4>1703963</vt:i4>
      </vt:variant>
      <vt:variant>
        <vt:i4>4181</vt:i4>
      </vt:variant>
      <vt:variant>
        <vt:i4>0</vt:i4>
      </vt:variant>
      <vt:variant>
        <vt:i4>5</vt:i4>
      </vt:variant>
      <vt:variant>
        <vt:lpwstr/>
      </vt:variant>
      <vt:variant>
        <vt:lpwstr>TPortInstance</vt:lpwstr>
      </vt:variant>
      <vt:variant>
        <vt:i4>8323192</vt:i4>
      </vt:variant>
      <vt:variant>
        <vt:i4>4176</vt:i4>
      </vt:variant>
      <vt:variant>
        <vt:i4>0</vt:i4>
      </vt:variant>
      <vt:variant>
        <vt:i4>5</vt:i4>
      </vt:variant>
      <vt:variant>
        <vt:lpwstr/>
      </vt:variant>
      <vt:variant>
        <vt:lpwstr>TSemiColon</vt:lpwstr>
      </vt:variant>
      <vt:variant>
        <vt:i4>6619254</vt:i4>
      </vt:variant>
      <vt:variant>
        <vt:i4>4173</vt:i4>
      </vt:variant>
      <vt:variant>
        <vt:i4>0</vt:i4>
      </vt:variant>
      <vt:variant>
        <vt:i4>5</vt:i4>
      </vt:variant>
      <vt:variant>
        <vt:lpwstr/>
      </vt:variant>
      <vt:variant>
        <vt:lpwstr>TWithStatement</vt:lpwstr>
      </vt:variant>
      <vt:variant>
        <vt:i4>1900575</vt:i4>
      </vt:variant>
      <vt:variant>
        <vt:i4>4170</vt:i4>
      </vt:variant>
      <vt:variant>
        <vt:i4>0</vt:i4>
      </vt:variant>
      <vt:variant>
        <vt:i4>5</vt:i4>
      </vt:variant>
      <vt:variant>
        <vt:lpwstr/>
      </vt:variant>
      <vt:variant>
        <vt:lpwstr>TComponentElementDef</vt:lpwstr>
      </vt:variant>
      <vt:variant>
        <vt:i4>6357091</vt:i4>
      </vt:variant>
      <vt:variant>
        <vt:i4>4165</vt:i4>
      </vt:variant>
      <vt:variant>
        <vt:i4>0</vt:i4>
      </vt:variant>
      <vt:variant>
        <vt:i4>5</vt:i4>
      </vt:variant>
      <vt:variant>
        <vt:lpwstr/>
      </vt:variant>
      <vt:variant>
        <vt:lpwstr>TExtendedIdentifier</vt:lpwstr>
      </vt:variant>
      <vt:variant>
        <vt:i4>655360</vt:i4>
      </vt:variant>
      <vt:variant>
        <vt:i4>4156</vt:i4>
      </vt:variant>
      <vt:variant>
        <vt:i4>0</vt:i4>
      </vt:variant>
      <vt:variant>
        <vt:i4>5</vt:i4>
      </vt:variant>
      <vt:variant>
        <vt:lpwstr/>
      </vt:variant>
      <vt:variant>
        <vt:lpwstr>TComponentDefList</vt:lpwstr>
      </vt:variant>
      <vt:variant>
        <vt:i4>7077999</vt:i4>
      </vt:variant>
      <vt:variant>
        <vt:i4>4153</vt:i4>
      </vt:variant>
      <vt:variant>
        <vt:i4>0</vt:i4>
      </vt:variant>
      <vt:variant>
        <vt:i4>5</vt:i4>
      </vt:variant>
      <vt:variant>
        <vt:lpwstr/>
      </vt:variant>
      <vt:variant>
        <vt:lpwstr>TComponentType</vt:lpwstr>
      </vt:variant>
      <vt:variant>
        <vt:i4>7077999</vt:i4>
      </vt:variant>
      <vt:variant>
        <vt:i4>4150</vt:i4>
      </vt:variant>
      <vt:variant>
        <vt:i4>0</vt:i4>
      </vt:variant>
      <vt:variant>
        <vt:i4>5</vt:i4>
      </vt:variant>
      <vt:variant>
        <vt:lpwstr/>
      </vt:variant>
      <vt:variant>
        <vt:lpwstr>TComponentType</vt:lpwstr>
      </vt:variant>
      <vt:variant>
        <vt:i4>7078000</vt:i4>
      </vt:variant>
      <vt:variant>
        <vt:i4>4147</vt:i4>
      </vt:variant>
      <vt:variant>
        <vt:i4>0</vt:i4>
      </vt:variant>
      <vt:variant>
        <vt:i4>5</vt:i4>
      </vt:variant>
      <vt:variant>
        <vt:lpwstr/>
      </vt:variant>
      <vt:variant>
        <vt:lpwstr>TExtendsKeyword</vt:lpwstr>
      </vt:variant>
      <vt:variant>
        <vt:i4>8061054</vt:i4>
      </vt:variant>
      <vt:variant>
        <vt:i4>4144</vt:i4>
      </vt:variant>
      <vt:variant>
        <vt:i4>0</vt:i4>
      </vt:variant>
      <vt:variant>
        <vt:i4>5</vt:i4>
      </vt:variant>
      <vt:variant>
        <vt:lpwstr/>
      </vt:variant>
      <vt:variant>
        <vt:lpwstr>TIdentifier</vt:lpwstr>
      </vt:variant>
      <vt:variant>
        <vt:i4>1048598</vt:i4>
      </vt:variant>
      <vt:variant>
        <vt:i4>4141</vt:i4>
      </vt:variant>
      <vt:variant>
        <vt:i4>0</vt:i4>
      </vt:variant>
      <vt:variant>
        <vt:i4>5</vt:i4>
      </vt:variant>
      <vt:variant>
        <vt:lpwstr/>
      </vt:variant>
      <vt:variant>
        <vt:lpwstr>TComponentKeyword</vt:lpwstr>
      </vt:variant>
      <vt:variant>
        <vt:i4>262157</vt:i4>
      </vt:variant>
      <vt:variant>
        <vt:i4>4136</vt:i4>
      </vt:variant>
      <vt:variant>
        <vt:i4>0</vt:i4>
      </vt:variant>
      <vt:variant>
        <vt:i4>5</vt:i4>
      </vt:variant>
      <vt:variant>
        <vt:lpwstr/>
      </vt:variant>
      <vt:variant>
        <vt:lpwstr>TType</vt:lpwstr>
      </vt:variant>
      <vt:variant>
        <vt:i4>6619253</vt:i4>
      </vt:variant>
      <vt:variant>
        <vt:i4>4133</vt:i4>
      </vt:variant>
      <vt:variant>
        <vt:i4>0</vt:i4>
      </vt:variant>
      <vt:variant>
        <vt:i4>5</vt:i4>
      </vt:variant>
      <vt:variant>
        <vt:lpwstr/>
      </vt:variant>
      <vt:variant>
        <vt:lpwstr>TSignature</vt:lpwstr>
      </vt:variant>
      <vt:variant>
        <vt:i4>7602286</vt:i4>
      </vt:variant>
      <vt:variant>
        <vt:i4>4128</vt:i4>
      </vt:variant>
      <vt:variant>
        <vt:i4>0</vt:i4>
      </vt:variant>
      <vt:variant>
        <vt:i4>5</vt:i4>
      </vt:variant>
      <vt:variant>
        <vt:lpwstr/>
      </vt:variant>
      <vt:variant>
        <vt:lpwstr>TProcOrType</vt:lpwstr>
      </vt:variant>
      <vt:variant>
        <vt:i4>7602286</vt:i4>
      </vt:variant>
      <vt:variant>
        <vt:i4>4125</vt:i4>
      </vt:variant>
      <vt:variant>
        <vt:i4>0</vt:i4>
      </vt:variant>
      <vt:variant>
        <vt:i4>5</vt:i4>
      </vt:variant>
      <vt:variant>
        <vt:lpwstr/>
      </vt:variant>
      <vt:variant>
        <vt:lpwstr>TProcOrType</vt:lpwstr>
      </vt:variant>
      <vt:variant>
        <vt:i4>7143525</vt:i4>
      </vt:variant>
      <vt:variant>
        <vt:i4>4122</vt:i4>
      </vt:variant>
      <vt:variant>
        <vt:i4>0</vt:i4>
      </vt:variant>
      <vt:variant>
        <vt:i4>5</vt:i4>
      </vt:variant>
      <vt:variant>
        <vt:lpwstr/>
      </vt:variant>
      <vt:variant>
        <vt:lpwstr>TAllKeyword</vt:lpwstr>
      </vt:variant>
      <vt:variant>
        <vt:i4>7012450</vt:i4>
      </vt:variant>
      <vt:variant>
        <vt:i4>4117</vt:i4>
      </vt:variant>
      <vt:variant>
        <vt:i4>0</vt:i4>
      </vt:variant>
      <vt:variant>
        <vt:i4>5</vt:i4>
      </vt:variant>
      <vt:variant>
        <vt:lpwstr/>
      </vt:variant>
      <vt:variant>
        <vt:lpwstr>TProcOrTypeList</vt:lpwstr>
      </vt:variant>
      <vt:variant>
        <vt:i4>7471203</vt:i4>
      </vt:variant>
      <vt:variant>
        <vt:i4>4114</vt:i4>
      </vt:variant>
      <vt:variant>
        <vt:i4>0</vt:i4>
      </vt:variant>
      <vt:variant>
        <vt:i4>5</vt:i4>
      </vt:variant>
      <vt:variant>
        <vt:lpwstr/>
      </vt:variant>
      <vt:variant>
        <vt:lpwstr>TDirection</vt:lpwstr>
      </vt:variant>
      <vt:variant>
        <vt:i4>8323192</vt:i4>
      </vt:variant>
      <vt:variant>
        <vt:i4>4107</vt:i4>
      </vt:variant>
      <vt:variant>
        <vt:i4>0</vt:i4>
      </vt:variant>
      <vt:variant>
        <vt:i4>5</vt:i4>
      </vt:variant>
      <vt:variant>
        <vt:lpwstr/>
      </vt:variant>
      <vt:variant>
        <vt:lpwstr>TSemiColon</vt:lpwstr>
      </vt:variant>
      <vt:variant>
        <vt:i4>7209086</vt:i4>
      </vt:variant>
      <vt:variant>
        <vt:i4>4104</vt:i4>
      </vt:variant>
      <vt:variant>
        <vt:i4>0</vt:i4>
      </vt:variant>
      <vt:variant>
        <vt:i4>5</vt:i4>
      </vt:variant>
      <vt:variant>
        <vt:lpwstr/>
      </vt:variant>
      <vt:variant>
        <vt:lpwstr>TConfigParamDef</vt:lpwstr>
      </vt:variant>
      <vt:variant>
        <vt:i4>7077991</vt:i4>
      </vt:variant>
      <vt:variant>
        <vt:i4>4101</vt:i4>
      </vt:variant>
      <vt:variant>
        <vt:i4>0</vt:i4>
      </vt:variant>
      <vt:variant>
        <vt:i4>5</vt:i4>
      </vt:variant>
      <vt:variant>
        <vt:lpwstr/>
      </vt:variant>
      <vt:variant>
        <vt:lpwstr>TMixedList</vt:lpwstr>
      </vt:variant>
      <vt:variant>
        <vt:i4>1703958</vt:i4>
      </vt:variant>
      <vt:variant>
        <vt:i4>4098</vt:i4>
      </vt:variant>
      <vt:variant>
        <vt:i4>0</vt:i4>
      </vt:variant>
      <vt:variant>
        <vt:i4>5</vt:i4>
      </vt:variant>
      <vt:variant>
        <vt:lpwstr/>
      </vt:variant>
      <vt:variant>
        <vt:lpwstr>TAddressDecl</vt:lpwstr>
      </vt:variant>
      <vt:variant>
        <vt:i4>1114117</vt:i4>
      </vt:variant>
      <vt:variant>
        <vt:i4>4095</vt:i4>
      </vt:variant>
      <vt:variant>
        <vt:i4>0</vt:i4>
      </vt:variant>
      <vt:variant>
        <vt:i4>5</vt:i4>
      </vt:variant>
      <vt:variant>
        <vt:lpwstr/>
      </vt:variant>
      <vt:variant>
        <vt:lpwstr>TMixedKeyword</vt:lpwstr>
      </vt:variant>
      <vt:variant>
        <vt:i4>6619253</vt:i4>
      </vt:variant>
      <vt:variant>
        <vt:i4>4090</vt:i4>
      </vt:variant>
      <vt:variant>
        <vt:i4>0</vt:i4>
      </vt:variant>
      <vt:variant>
        <vt:i4>5</vt:i4>
      </vt:variant>
      <vt:variant>
        <vt:lpwstr/>
      </vt:variant>
      <vt:variant>
        <vt:lpwstr>TSignature</vt:lpwstr>
      </vt:variant>
      <vt:variant>
        <vt:i4>6619253</vt:i4>
      </vt:variant>
      <vt:variant>
        <vt:i4>4087</vt:i4>
      </vt:variant>
      <vt:variant>
        <vt:i4>0</vt:i4>
      </vt:variant>
      <vt:variant>
        <vt:i4>5</vt:i4>
      </vt:variant>
      <vt:variant>
        <vt:lpwstr/>
      </vt:variant>
      <vt:variant>
        <vt:lpwstr>TSignature</vt:lpwstr>
      </vt:variant>
      <vt:variant>
        <vt:i4>7864426</vt:i4>
      </vt:variant>
      <vt:variant>
        <vt:i4>4082</vt:i4>
      </vt:variant>
      <vt:variant>
        <vt:i4>0</vt:i4>
      </vt:variant>
      <vt:variant>
        <vt:i4>5</vt:i4>
      </vt:variant>
      <vt:variant>
        <vt:lpwstr/>
      </vt:variant>
      <vt:variant>
        <vt:lpwstr>TSignatureList</vt:lpwstr>
      </vt:variant>
      <vt:variant>
        <vt:i4>7143525</vt:i4>
      </vt:variant>
      <vt:variant>
        <vt:i4>4079</vt:i4>
      </vt:variant>
      <vt:variant>
        <vt:i4>0</vt:i4>
      </vt:variant>
      <vt:variant>
        <vt:i4>5</vt:i4>
      </vt:variant>
      <vt:variant>
        <vt:lpwstr/>
      </vt:variant>
      <vt:variant>
        <vt:lpwstr>TAllKeyword</vt:lpwstr>
      </vt:variant>
      <vt:variant>
        <vt:i4>6357115</vt:i4>
      </vt:variant>
      <vt:variant>
        <vt:i4>4074</vt:i4>
      </vt:variant>
      <vt:variant>
        <vt:i4>0</vt:i4>
      </vt:variant>
      <vt:variant>
        <vt:i4>5</vt:i4>
      </vt:variant>
      <vt:variant>
        <vt:lpwstr/>
      </vt:variant>
      <vt:variant>
        <vt:lpwstr>TAllOrSignatureList</vt:lpwstr>
      </vt:variant>
      <vt:variant>
        <vt:i4>7471203</vt:i4>
      </vt:variant>
      <vt:variant>
        <vt:i4>4071</vt:i4>
      </vt:variant>
      <vt:variant>
        <vt:i4>0</vt:i4>
      </vt:variant>
      <vt:variant>
        <vt:i4>5</vt:i4>
      </vt:variant>
      <vt:variant>
        <vt:lpwstr/>
      </vt:variant>
      <vt:variant>
        <vt:lpwstr>TDirection</vt:lpwstr>
      </vt:variant>
      <vt:variant>
        <vt:i4>8323192</vt:i4>
      </vt:variant>
      <vt:variant>
        <vt:i4>4064</vt:i4>
      </vt:variant>
      <vt:variant>
        <vt:i4>0</vt:i4>
      </vt:variant>
      <vt:variant>
        <vt:i4>5</vt:i4>
      </vt:variant>
      <vt:variant>
        <vt:lpwstr/>
      </vt:variant>
      <vt:variant>
        <vt:lpwstr>TSemiColon</vt:lpwstr>
      </vt:variant>
      <vt:variant>
        <vt:i4>7209086</vt:i4>
      </vt:variant>
      <vt:variant>
        <vt:i4>4061</vt:i4>
      </vt:variant>
      <vt:variant>
        <vt:i4>0</vt:i4>
      </vt:variant>
      <vt:variant>
        <vt:i4>5</vt:i4>
      </vt:variant>
      <vt:variant>
        <vt:lpwstr/>
      </vt:variant>
      <vt:variant>
        <vt:lpwstr>TConfigParamDef</vt:lpwstr>
      </vt:variant>
      <vt:variant>
        <vt:i4>7798892</vt:i4>
      </vt:variant>
      <vt:variant>
        <vt:i4>4058</vt:i4>
      </vt:variant>
      <vt:variant>
        <vt:i4>0</vt:i4>
      </vt:variant>
      <vt:variant>
        <vt:i4>5</vt:i4>
      </vt:variant>
      <vt:variant>
        <vt:lpwstr/>
      </vt:variant>
      <vt:variant>
        <vt:lpwstr>TProcedureList</vt:lpwstr>
      </vt:variant>
      <vt:variant>
        <vt:i4>1703958</vt:i4>
      </vt:variant>
      <vt:variant>
        <vt:i4>4055</vt:i4>
      </vt:variant>
      <vt:variant>
        <vt:i4>0</vt:i4>
      </vt:variant>
      <vt:variant>
        <vt:i4>5</vt:i4>
      </vt:variant>
      <vt:variant>
        <vt:lpwstr/>
      </vt:variant>
      <vt:variant>
        <vt:lpwstr>TAddressDecl</vt:lpwstr>
      </vt:variant>
      <vt:variant>
        <vt:i4>655374</vt:i4>
      </vt:variant>
      <vt:variant>
        <vt:i4>4052</vt:i4>
      </vt:variant>
      <vt:variant>
        <vt:i4>0</vt:i4>
      </vt:variant>
      <vt:variant>
        <vt:i4>5</vt:i4>
      </vt:variant>
      <vt:variant>
        <vt:lpwstr/>
      </vt:variant>
      <vt:variant>
        <vt:lpwstr>TProcedureKeyword</vt:lpwstr>
      </vt:variant>
      <vt:variant>
        <vt:i4>262157</vt:i4>
      </vt:variant>
      <vt:variant>
        <vt:i4>4047</vt:i4>
      </vt:variant>
      <vt:variant>
        <vt:i4>0</vt:i4>
      </vt:variant>
      <vt:variant>
        <vt:i4>5</vt:i4>
      </vt:variant>
      <vt:variant>
        <vt:lpwstr/>
      </vt:variant>
      <vt:variant>
        <vt:lpwstr>TType</vt:lpwstr>
      </vt:variant>
      <vt:variant>
        <vt:i4>262157</vt:i4>
      </vt:variant>
      <vt:variant>
        <vt:i4>4044</vt:i4>
      </vt:variant>
      <vt:variant>
        <vt:i4>0</vt:i4>
      </vt:variant>
      <vt:variant>
        <vt:i4>5</vt:i4>
      </vt:variant>
      <vt:variant>
        <vt:lpwstr/>
      </vt:variant>
      <vt:variant>
        <vt:lpwstr>TType</vt:lpwstr>
      </vt:variant>
      <vt:variant>
        <vt:i4>1769473</vt:i4>
      </vt:variant>
      <vt:variant>
        <vt:i4>4037</vt:i4>
      </vt:variant>
      <vt:variant>
        <vt:i4>0</vt:i4>
      </vt:variant>
      <vt:variant>
        <vt:i4>5</vt:i4>
      </vt:variant>
      <vt:variant>
        <vt:lpwstr/>
      </vt:variant>
      <vt:variant>
        <vt:lpwstr>TTypeList</vt:lpwstr>
      </vt:variant>
      <vt:variant>
        <vt:i4>7143525</vt:i4>
      </vt:variant>
      <vt:variant>
        <vt:i4>4034</vt:i4>
      </vt:variant>
      <vt:variant>
        <vt:i4>0</vt:i4>
      </vt:variant>
      <vt:variant>
        <vt:i4>5</vt:i4>
      </vt:variant>
      <vt:variant>
        <vt:lpwstr/>
      </vt:variant>
      <vt:variant>
        <vt:lpwstr>TAllKeyword</vt:lpwstr>
      </vt:variant>
      <vt:variant>
        <vt:i4>655373</vt:i4>
      </vt:variant>
      <vt:variant>
        <vt:i4>4027</vt:i4>
      </vt:variant>
      <vt:variant>
        <vt:i4>0</vt:i4>
      </vt:variant>
      <vt:variant>
        <vt:i4>5</vt:i4>
      </vt:variant>
      <vt:variant>
        <vt:lpwstr/>
      </vt:variant>
      <vt:variant>
        <vt:lpwstr>TInOutParKeyword</vt:lpwstr>
      </vt:variant>
      <vt:variant>
        <vt:i4>6488163</vt:i4>
      </vt:variant>
      <vt:variant>
        <vt:i4>4024</vt:i4>
      </vt:variant>
      <vt:variant>
        <vt:i4>0</vt:i4>
      </vt:variant>
      <vt:variant>
        <vt:i4>5</vt:i4>
      </vt:variant>
      <vt:variant>
        <vt:lpwstr/>
      </vt:variant>
      <vt:variant>
        <vt:lpwstr>TOutParKeyword</vt:lpwstr>
      </vt:variant>
      <vt:variant>
        <vt:i4>720902</vt:i4>
      </vt:variant>
      <vt:variant>
        <vt:i4>4021</vt:i4>
      </vt:variant>
      <vt:variant>
        <vt:i4>0</vt:i4>
      </vt:variant>
      <vt:variant>
        <vt:i4>5</vt:i4>
      </vt:variant>
      <vt:variant>
        <vt:lpwstr/>
      </vt:variant>
      <vt:variant>
        <vt:lpwstr>TInParKeyword</vt:lpwstr>
      </vt:variant>
      <vt:variant>
        <vt:i4>8257644</vt:i4>
      </vt:variant>
      <vt:variant>
        <vt:i4>4016</vt:i4>
      </vt:variant>
      <vt:variant>
        <vt:i4>0</vt:i4>
      </vt:variant>
      <vt:variant>
        <vt:i4>5</vt:i4>
      </vt:variant>
      <vt:variant>
        <vt:lpwstr/>
      </vt:variant>
      <vt:variant>
        <vt:lpwstr>TAllOrTypeList</vt:lpwstr>
      </vt:variant>
      <vt:variant>
        <vt:i4>7471203</vt:i4>
      </vt:variant>
      <vt:variant>
        <vt:i4>4013</vt:i4>
      </vt:variant>
      <vt:variant>
        <vt:i4>0</vt:i4>
      </vt:variant>
      <vt:variant>
        <vt:i4>5</vt:i4>
      </vt:variant>
      <vt:variant>
        <vt:lpwstr/>
      </vt:variant>
      <vt:variant>
        <vt:lpwstr>TDirection</vt:lpwstr>
      </vt:variant>
      <vt:variant>
        <vt:i4>262157</vt:i4>
      </vt:variant>
      <vt:variant>
        <vt:i4>4008</vt:i4>
      </vt:variant>
      <vt:variant>
        <vt:i4>0</vt:i4>
      </vt:variant>
      <vt:variant>
        <vt:i4>5</vt:i4>
      </vt:variant>
      <vt:variant>
        <vt:lpwstr/>
      </vt:variant>
      <vt:variant>
        <vt:lpwstr>TType</vt:lpwstr>
      </vt:variant>
      <vt:variant>
        <vt:i4>7536748</vt:i4>
      </vt:variant>
      <vt:variant>
        <vt:i4>4005</vt:i4>
      </vt:variant>
      <vt:variant>
        <vt:i4>0</vt:i4>
      </vt:variant>
      <vt:variant>
        <vt:i4>5</vt:i4>
      </vt:variant>
      <vt:variant>
        <vt:lpwstr/>
      </vt:variant>
      <vt:variant>
        <vt:lpwstr>TAddressKeyword</vt:lpwstr>
      </vt:variant>
      <vt:variant>
        <vt:i4>7012478</vt:i4>
      </vt:variant>
      <vt:variant>
        <vt:i4>4000</vt:i4>
      </vt:variant>
      <vt:variant>
        <vt:i4>0</vt:i4>
      </vt:variant>
      <vt:variant>
        <vt:i4>5</vt:i4>
      </vt:variant>
      <vt:variant>
        <vt:lpwstr/>
      </vt:variant>
      <vt:variant>
        <vt:lpwstr>TFormalValuePar</vt:lpwstr>
      </vt:variant>
      <vt:variant>
        <vt:i4>7012478</vt:i4>
      </vt:variant>
      <vt:variant>
        <vt:i4>3997</vt:i4>
      </vt:variant>
      <vt:variant>
        <vt:i4>0</vt:i4>
      </vt:variant>
      <vt:variant>
        <vt:i4>5</vt:i4>
      </vt:variant>
      <vt:variant>
        <vt:lpwstr/>
      </vt:variant>
      <vt:variant>
        <vt:lpwstr>TFormalValuePar</vt:lpwstr>
      </vt:variant>
      <vt:variant>
        <vt:i4>983049</vt:i4>
      </vt:variant>
      <vt:variant>
        <vt:i4>3994</vt:i4>
      </vt:variant>
      <vt:variant>
        <vt:i4>0</vt:i4>
      </vt:variant>
      <vt:variant>
        <vt:i4>5</vt:i4>
      </vt:variant>
      <vt:variant>
        <vt:lpwstr/>
      </vt:variant>
      <vt:variant>
        <vt:lpwstr>TParamKeyword</vt:lpwstr>
      </vt:variant>
      <vt:variant>
        <vt:i4>524294</vt:i4>
      </vt:variant>
      <vt:variant>
        <vt:i4>3991</vt:i4>
      </vt:variant>
      <vt:variant>
        <vt:i4>0</vt:i4>
      </vt:variant>
      <vt:variant>
        <vt:i4>5</vt:i4>
      </vt:variant>
      <vt:variant>
        <vt:lpwstr/>
      </vt:variant>
      <vt:variant>
        <vt:lpwstr>TUnmapKeyword</vt:lpwstr>
      </vt:variant>
      <vt:variant>
        <vt:i4>7012478</vt:i4>
      </vt:variant>
      <vt:variant>
        <vt:i4>3986</vt:i4>
      </vt:variant>
      <vt:variant>
        <vt:i4>0</vt:i4>
      </vt:variant>
      <vt:variant>
        <vt:i4>5</vt:i4>
      </vt:variant>
      <vt:variant>
        <vt:lpwstr/>
      </vt:variant>
      <vt:variant>
        <vt:lpwstr>TFormalValuePar</vt:lpwstr>
      </vt:variant>
      <vt:variant>
        <vt:i4>7012478</vt:i4>
      </vt:variant>
      <vt:variant>
        <vt:i4>3983</vt:i4>
      </vt:variant>
      <vt:variant>
        <vt:i4>0</vt:i4>
      </vt:variant>
      <vt:variant>
        <vt:i4>5</vt:i4>
      </vt:variant>
      <vt:variant>
        <vt:lpwstr/>
      </vt:variant>
      <vt:variant>
        <vt:lpwstr>TFormalValuePar</vt:lpwstr>
      </vt:variant>
      <vt:variant>
        <vt:i4>983049</vt:i4>
      </vt:variant>
      <vt:variant>
        <vt:i4>3980</vt:i4>
      </vt:variant>
      <vt:variant>
        <vt:i4>0</vt:i4>
      </vt:variant>
      <vt:variant>
        <vt:i4>5</vt:i4>
      </vt:variant>
      <vt:variant>
        <vt:lpwstr/>
      </vt:variant>
      <vt:variant>
        <vt:lpwstr>TParamKeyword</vt:lpwstr>
      </vt:variant>
      <vt:variant>
        <vt:i4>8192104</vt:i4>
      </vt:variant>
      <vt:variant>
        <vt:i4>3977</vt:i4>
      </vt:variant>
      <vt:variant>
        <vt:i4>0</vt:i4>
      </vt:variant>
      <vt:variant>
        <vt:i4>5</vt:i4>
      </vt:variant>
      <vt:variant>
        <vt:lpwstr/>
      </vt:variant>
      <vt:variant>
        <vt:lpwstr>TMapKeyword</vt:lpwstr>
      </vt:variant>
      <vt:variant>
        <vt:i4>6946929</vt:i4>
      </vt:variant>
      <vt:variant>
        <vt:i4>3972</vt:i4>
      </vt:variant>
      <vt:variant>
        <vt:i4>0</vt:i4>
      </vt:variant>
      <vt:variant>
        <vt:i4>5</vt:i4>
      </vt:variant>
      <vt:variant>
        <vt:lpwstr/>
      </vt:variant>
      <vt:variant>
        <vt:lpwstr>TUnmapParamDef</vt:lpwstr>
      </vt:variant>
      <vt:variant>
        <vt:i4>2031647</vt:i4>
      </vt:variant>
      <vt:variant>
        <vt:i4>3969</vt:i4>
      </vt:variant>
      <vt:variant>
        <vt:i4>0</vt:i4>
      </vt:variant>
      <vt:variant>
        <vt:i4>5</vt:i4>
      </vt:variant>
      <vt:variant>
        <vt:lpwstr/>
      </vt:variant>
      <vt:variant>
        <vt:lpwstr>TMapParamDef</vt:lpwstr>
      </vt:variant>
      <vt:variant>
        <vt:i4>8323192</vt:i4>
      </vt:variant>
      <vt:variant>
        <vt:i4>3964</vt:i4>
      </vt:variant>
      <vt:variant>
        <vt:i4>0</vt:i4>
      </vt:variant>
      <vt:variant>
        <vt:i4>5</vt:i4>
      </vt:variant>
      <vt:variant>
        <vt:lpwstr/>
      </vt:variant>
      <vt:variant>
        <vt:lpwstr>TSemiColon</vt:lpwstr>
      </vt:variant>
      <vt:variant>
        <vt:i4>7209086</vt:i4>
      </vt:variant>
      <vt:variant>
        <vt:i4>3961</vt:i4>
      </vt:variant>
      <vt:variant>
        <vt:i4>0</vt:i4>
      </vt:variant>
      <vt:variant>
        <vt:i4>5</vt:i4>
      </vt:variant>
      <vt:variant>
        <vt:lpwstr/>
      </vt:variant>
      <vt:variant>
        <vt:lpwstr>TConfigParamDef</vt:lpwstr>
      </vt:variant>
      <vt:variant>
        <vt:i4>458778</vt:i4>
      </vt:variant>
      <vt:variant>
        <vt:i4>3958</vt:i4>
      </vt:variant>
      <vt:variant>
        <vt:i4>0</vt:i4>
      </vt:variant>
      <vt:variant>
        <vt:i4>5</vt:i4>
      </vt:variant>
      <vt:variant>
        <vt:lpwstr/>
      </vt:variant>
      <vt:variant>
        <vt:lpwstr>TMessageList</vt:lpwstr>
      </vt:variant>
      <vt:variant>
        <vt:i4>1703958</vt:i4>
      </vt:variant>
      <vt:variant>
        <vt:i4>3955</vt:i4>
      </vt:variant>
      <vt:variant>
        <vt:i4>0</vt:i4>
      </vt:variant>
      <vt:variant>
        <vt:i4>5</vt:i4>
      </vt:variant>
      <vt:variant>
        <vt:lpwstr/>
      </vt:variant>
      <vt:variant>
        <vt:lpwstr>TAddressDecl</vt:lpwstr>
      </vt:variant>
      <vt:variant>
        <vt:i4>7995512</vt:i4>
      </vt:variant>
      <vt:variant>
        <vt:i4>3952</vt:i4>
      </vt:variant>
      <vt:variant>
        <vt:i4>0</vt:i4>
      </vt:variant>
      <vt:variant>
        <vt:i4>5</vt:i4>
      </vt:variant>
      <vt:variant>
        <vt:lpwstr/>
      </vt:variant>
      <vt:variant>
        <vt:lpwstr>TMessageKeyword</vt:lpwstr>
      </vt:variant>
      <vt:variant>
        <vt:i4>1376260</vt:i4>
      </vt:variant>
      <vt:variant>
        <vt:i4>3947</vt:i4>
      </vt:variant>
      <vt:variant>
        <vt:i4>0</vt:i4>
      </vt:variant>
      <vt:variant>
        <vt:i4>5</vt:i4>
      </vt:variant>
      <vt:variant>
        <vt:lpwstr/>
      </vt:variant>
      <vt:variant>
        <vt:lpwstr>TMixedAttribs</vt:lpwstr>
      </vt:variant>
      <vt:variant>
        <vt:i4>917519</vt:i4>
      </vt:variant>
      <vt:variant>
        <vt:i4>3944</vt:i4>
      </vt:variant>
      <vt:variant>
        <vt:i4>0</vt:i4>
      </vt:variant>
      <vt:variant>
        <vt:i4>5</vt:i4>
      </vt:variant>
      <vt:variant>
        <vt:lpwstr/>
      </vt:variant>
      <vt:variant>
        <vt:lpwstr>TProcedureAttribs</vt:lpwstr>
      </vt:variant>
      <vt:variant>
        <vt:i4>8257657</vt:i4>
      </vt:variant>
      <vt:variant>
        <vt:i4>3941</vt:i4>
      </vt:variant>
      <vt:variant>
        <vt:i4>0</vt:i4>
      </vt:variant>
      <vt:variant>
        <vt:i4>5</vt:i4>
      </vt:variant>
      <vt:variant>
        <vt:lpwstr/>
      </vt:variant>
      <vt:variant>
        <vt:lpwstr>TMessageAttribs</vt:lpwstr>
      </vt:variant>
      <vt:variant>
        <vt:i4>6553718</vt:i4>
      </vt:variant>
      <vt:variant>
        <vt:i4>3934</vt:i4>
      </vt:variant>
      <vt:variant>
        <vt:i4>0</vt:i4>
      </vt:variant>
      <vt:variant>
        <vt:i4>5</vt:i4>
      </vt:variant>
      <vt:variant>
        <vt:lpwstr/>
      </vt:variant>
      <vt:variant>
        <vt:lpwstr>TPortDefAttribs</vt:lpwstr>
      </vt:variant>
      <vt:variant>
        <vt:i4>8061054</vt:i4>
      </vt:variant>
      <vt:variant>
        <vt:i4>3931</vt:i4>
      </vt:variant>
      <vt:variant>
        <vt:i4>0</vt:i4>
      </vt:variant>
      <vt:variant>
        <vt:i4>5</vt:i4>
      </vt:variant>
      <vt:variant>
        <vt:lpwstr/>
      </vt:variant>
      <vt:variant>
        <vt:lpwstr>TIdentifier</vt:lpwstr>
      </vt:variant>
      <vt:variant>
        <vt:i4>1441804</vt:i4>
      </vt:variant>
      <vt:variant>
        <vt:i4>3926</vt:i4>
      </vt:variant>
      <vt:variant>
        <vt:i4>0</vt:i4>
      </vt:variant>
      <vt:variant>
        <vt:i4>5</vt:i4>
      </vt:variant>
      <vt:variant>
        <vt:lpwstr/>
      </vt:variant>
      <vt:variant>
        <vt:lpwstr>TPortDefBody</vt:lpwstr>
      </vt:variant>
      <vt:variant>
        <vt:i4>1769487</vt:i4>
      </vt:variant>
      <vt:variant>
        <vt:i4>3923</vt:i4>
      </vt:variant>
      <vt:variant>
        <vt:i4>0</vt:i4>
      </vt:variant>
      <vt:variant>
        <vt:i4>5</vt:i4>
      </vt:variant>
      <vt:variant>
        <vt:lpwstr/>
      </vt:variant>
      <vt:variant>
        <vt:lpwstr>TPortKeyword</vt:lpwstr>
      </vt:variant>
      <vt:variant>
        <vt:i4>7536757</vt:i4>
      </vt:variant>
      <vt:variant>
        <vt:i4>3916</vt:i4>
      </vt:variant>
      <vt:variant>
        <vt:i4>0</vt:i4>
      </vt:variant>
      <vt:variant>
        <vt:i4>5</vt:i4>
      </vt:variant>
      <vt:variant>
        <vt:lpwstr/>
      </vt:variant>
      <vt:variant>
        <vt:lpwstr>TBound</vt:lpwstr>
      </vt:variant>
      <vt:variant>
        <vt:i4>1900559</vt:i4>
      </vt:variant>
      <vt:variant>
        <vt:i4>3913</vt:i4>
      </vt:variant>
      <vt:variant>
        <vt:i4>0</vt:i4>
      </vt:variant>
      <vt:variant>
        <vt:i4>5</vt:i4>
      </vt:variant>
      <vt:variant>
        <vt:lpwstr/>
      </vt:variant>
      <vt:variant>
        <vt:lpwstr>TSingleExpression</vt:lpwstr>
      </vt:variant>
      <vt:variant>
        <vt:i4>7274622</vt:i4>
      </vt:variant>
      <vt:variant>
        <vt:i4>3910</vt:i4>
      </vt:variant>
      <vt:variant>
        <vt:i4>0</vt:i4>
      </vt:variant>
      <vt:variant>
        <vt:i4>5</vt:i4>
      </vt:variant>
      <vt:variant>
        <vt:lpwstr/>
      </vt:variant>
      <vt:variant>
        <vt:lpwstr>TLengthKeyword</vt:lpwstr>
      </vt:variant>
      <vt:variant>
        <vt:i4>7536757</vt:i4>
      </vt:variant>
      <vt:variant>
        <vt:i4>3905</vt:i4>
      </vt:variant>
      <vt:variant>
        <vt:i4>0</vt:i4>
      </vt:variant>
      <vt:variant>
        <vt:i4>5</vt:i4>
      </vt:variant>
      <vt:variant>
        <vt:lpwstr/>
      </vt:variant>
      <vt:variant>
        <vt:lpwstr>TBound</vt:lpwstr>
      </vt:variant>
      <vt:variant>
        <vt:i4>7536757</vt:i4>
      </vt:variant>
      <vt:variant>
        <vt:i4>3902</vt:i4>
      </vt:variant>
      <vt:variant>
        <vt:i4>0</vt:i4>
      </vt:variant>
      <vt:variant>
        <vt:i4>5</vt:i4>
      </vt:variant>
      <vt:variant>
        <vt:lpwstr/>
      </vt:variant>
      <vt:variant>
        <vt:lpwstr>TBound</vt:lpwstr>
      </vt:variant>
      <vt:variant>
        <vt:i4>262157</vt:i4>
      </vt:variant>
      <vt:variant>
        <vt:i4>3897</vt:i4>
      </vt:variant>
      <vt:variant>
        <vt:i4>0</vt:i4>
      </vt:variant>
      <vt:variant>
        <vt:i4>5</vt:i4>
      </vt:variant>
      <vt:variant>
        <vt:lpwstr/>
      </vt:variant>
      <vt:variant>
        <vt:lpwstr>TType</vt:lpwstr>
      </vt:variant>
      <vt:variant>
        <vt:i4>458762</vt:i4>
      </vt:variant>
      <vt:variant>
        <vt:i4>3894</vt:i4>
      </vt:variant>
      <vt:variant>
        <vt:i4>0</vt:i4>
      </vt:variant>
      <vt:variant>
        <vt:i4>5</vt:i4>
      </vt:variant>
      <vt:variant>
        <vt:lpwstr/>
      </vt:variant>
      <vt:variant>
        <vt:lpwstr>TTemplateBody</vt:lpwstr>
      </vt:variant>
      <vt:variant>
        <vt:i4>1835030</vt:i4>
      </vt:variant>
      <vt:variant>
        <vt:i4>3891</vt:i4>
      </vt:variant>
      <vt:variant>
        <vt:i4>0</vt:i4>
      </vt:variant>
      <vt:variant>
        <vt:i4>5</vt:i4>
      </vt:variant>
      <vt:variant>
        <vt:lpwstr/>
      </vt:variant>
      <vt:variant>
        <vt:lpwstr>TRangeDef</vt:lpwstr>
      </vt:variant>
      <vt:variant>
        <vt:i4>1835030</vt:i4>
      </vt:variant>
      <vt:variant>
        <vt:i4>3886</vt:i4>
      </vt:variant>
      <vt:variant>
        <vt:i4>0</vt:i4>
      </vt:variant>
      <vt:variant>
        <vt:i4>5</vt:i4>
      </vt:variant>
      <vt:variant>
        <vt:lpwstr/>
      </vt:variant>
      <vt:variant>
        <vt:lpwstr>TCharStringMatch</vt:lpwstr>
      </vt:variant>
      <vt:variant>
        <vt:i4>1507345</vt:i4>
      </vt:variant>
      <vt:variant>
        <vt:i4>3883</vt:i4>
      </vt:variant>
      <vt:variant>
        <vt:i4>0</vt:i4>
      </vt:variant>
      <vt:variant>
        <vt:i4>5</vt:i4>
      </vt:variant>
      <vt:variant>
        <vt:lpwstr/>
      </vt:variant>
      <vt:variant>
        <vt:lpwstr>TTemplateOrRange</vt:lpwstr>
      </vt:variant>
      <vt:variant>
        <vt:i4>1507345</vt:i4>
      </vt:variant>
      <vt:variant>
        <vt:i4>3880</vt:i4>
      </vt:variant>
      <vt:variant>
        <vt:i4>0</vt:i4>
      </vt:variant>
      <vt:variant>
        <vt:i4>5</vt:i4>
      </vt:variant>
      <vt:variant>
        <vt:lpwstr/>
      </vt:variant>
      <vt:variant>
        <vt:lpwstr>TTemplateOrRange</vt:lpwstr>
      </vt:variant>
      <vt:variant>
        <vt:i4>1638412</vt:i4>
      </vt:variant>
      <vt:variant>
        <vt:i4>3875</vt:i4>
      </vt:variant>
      <vt:variant>
        <vt:i4>0</vt:i4>
      </vt:variant>
      <vt:variant>
        <vt:i4>5</vt:i4>
      </vt:variant>
      <vt:variant>
        <vt:lpwstr/>
      </vt:variant>
      <vt:variant>
        <vt:lpwstr>TStringLength</vt:lpwstr>
      </vt:variant>
      <vt:variant>
        <vt:i4>1638412</vt:i4>
      </vt:variant>
      <vt:variant>
        <vt:i4>3872</vt:i4>
      </vt:variant>
      <vt:variant>
        <vt:i4>0</vt:i4>
      </vt:variant>
      <vt:variant>
        <vt:i4>5</vt:i4>
      </vt:variant>
      <vt:variant>
        <vt:lpwstr/>
      </vt:variant>
      <vt:variant>
        <vt:lpwstr>TStringLength</vt:lpwstr>
      </vt:variant>
      <vt:variant>
        <vt:i4>6946939</vt:i4>
      </vt:variant>
      <vt:variant>
        <vt:i4>3869</vt:i4>
      </vt:variant>
      <vt:variant>
        <vt:i4>0</vt:i4>
      </vt:variant>
      <vt:variant>
        <vt:i4>5</vt:i4>
      </vt:variant>
      <vt:variant>
        <vt:lpwstr/>
      </vt:variant>
      <vt:variant>
        <vt:lpwstr>TAllowedValuesSpec</vt:lpwstr>
      </vt:variant>
      <vt:variant>
        <vt:i4>1966099</vt:i4>
      </vt:variant>
      <vt:variant>
        <vt:i4>3864</vt:i4>
      </vt:variant>
      <vt:variant>
        <vt:i4>0</vt:i4>
      </vt:variant>
      <vt:variant>
        <vt:i4>5</vt:i4>
      </vt:variant>
      <vt:variant>
        <vt:lpwstr/>
      </vt:variant>
      <vt:variant>
        <vt:lpwstr>TSubTypeSpec</vt:lpwstr>
      </vt:variant>
      <vt:variant>
        <vt:i4>983043</vt:i4>
      </vt:variant>
      <vt:variant>
        <vt:i4>3861</vt:i4>
      </vt:variant>
      <vt:variant>
        <vt:i4>0</vt:i4>
      </vt:variant>
      <vt:variant>
        <vt:i4>5</vt:i4>
      </vt:variant>
      <vt:variant>
        <vt:lpwstr/>
      </vt:variant>
      <vt:variant>
        <vt:lpwstr>TArrayDef</vt:lpwstr>
      </vt:variant>
      <vt:variant>
        <vt:i4>7536748</vt:i4>
      </vt:variant>
      <vt:variant>
        <vt:i4>3858</vt:i4>
      </vt:variant>
      <vt:variant>
        <vt:i4>0</vt:i4>
      </vt:variant>
      <vt:variant>
        <vt:i4>5</vt:i4>
      </vt:variant>
      <vt:variant>
        <vt:lpwstr/>
      </vt:variant>
      <vt:variant>
        <vt:lpwstr>TAddressKeyword</vt:lpwstr>
      </vt:variant>
      <vt:variant>
        <vt:i4>8061054</vt:i4>
      </vt:variant>
      <vt:variant>
        <vt:i4>3855</vt:i4>
      </vt:variant>
      <vt:variant>
        <vt:i4>0</vt:i4>
      </vt:variant>
      <vt:variant>
        <vt:i4>5</vt:i4>
      </vt:variant>
      <vt:variant>
        <vt:lpwstr/>
      </vt:variant>
      <vt:variant>
        <vt:lpwstr>TIdentifier</vt:lpwstr>
      </vt:variant>
      <vt:variant>
        <vt:i4>262157</vt:i4>
      </vt:variant>
      <vt:variant>
        <vt:i4>3852</vt:i4>
      </vt:variant>
      <vt:variant>
        <vt:i4>0</vt:i4>
      </vt:variant>
      <vt:variant>
        <vt:i4>5</vt:i4>
      </vt:variant>
      <vt:variant>
        <vt:lpwstr/>
      </vt:variant>
      <vt:variant>
        <vt:lpwstr>TType</vt:lpwstr>
      </vt:variant>
      <vt:variant>
        <vt:i4>6684771</vt:i4>
      </vt:variant>
      <vt:variant>
        <vt:i4>3847</vt:i4>
      </vt:variant>
      <vt:variant>
        <vt:i4>0</vt:i4>
      </vt:variant>
      <vt:variant>
        <vt:i4>5</vt:i4>
      </vt:variant>
      <vt:variant>
        <vt:lpwstr/>
      </vt:variant>
      <vt:variant>
        <vt:lpwstr>TNumber</vt:lpwstr>
      </vt:variant>
      <vt:variant>
        <vt:i4>7340136</vt:i4>
      </vt:variant>
      <vt:variant>
        <vt:i4>3844</vt:i4>
      </vt:variant>
      <vt:variant>
        <vt:i4>0</vt:i4>
      </vt:variant>
      <vt:variant>
        <vt:i4>5</vt:i4>
      </vt:variant>
      <vt:variant>
        <vt:lpwstr/>
      </vt:variant>
      <vt:variant>
        <vt:lpwstr>TMinus</vt:lpwstr>
      </vt:variant>
      <vt:variant>
        <vt:i4>8061054</vt:i4>
      </vt:variant>
      <vt:variant>
        <vt:i4>3841</vt:i4>
      </vt:variant>
      <vt:variant>
        <vt:i4>0</vt:i4>
      </vt:variant>
      <vt:variant>
        <vt:i4>5</vt:i4>
      </vt:variant>
      <vt:variant>
        <vt:lpwstr/>
      </vt:variant>
      <vt:variant>
        <vt:lpwstr>TIdentifier</vt:lpwstr>
      </vt:variant>
      <vt:variant>
        <vt:i4>1245214</vt:i4>
      </vt:variant>
      <vt:variant>
        <vt:i4>3836</vt:i4>
      </vt:variant>
      <vt:variant>
        <vt:i4>0</vt:i4>
      </vt:variant>
      <vt:variant>
        <vt:i4>5</vt:i4>
      </vt:variant>
      <vt:variant>
        <vt:lpwstr/>
      </vt:variant>
      <vt:variant>
        <vt:lpwstr>TEnumeration</vt:lpwstr>
      </vt:variant>
      <vt:variant>
        <vt:i4>1245214</vt:i4>
      </vt:variant>
      <vt:variant>
        <vt:i4>3833</vt:i4>
      </vt:variant>
      <vt:variant>
        <vt:i4>0</vt:i4>
      </vt:variant>
      <vt:variant>
        <vt:i4>5</vt:i4>
      </vt:variant>
      <vt:variant>
        <vt:lpwstr/>
      </vt:variant>
      <vt:variant>
        <vt:lpwstr>TEnumeration</vt:lpwstr>
      </vt:variant>
      <vt:variant>
        <vt:i4>917505</vt:i4>
      </vt:variant>
      <vt:variant>
        <vt:i4>3826</vt:i4>
      </vt:variant>
      <vt:variant>
        <vt:i4>0</vt:i4>
      </vt:variant>
      <vt:variant>
        <vt:i4>5</vt:i4>
      </vt:variant>
      <vt:variant>
        <vt:lpwstr/>
      </vt:variant>
      <vt:variant>
        <vt:lpwstr>TEnumerationList</vt:lpwstr>
      </vt:variant>
      <vt:variant>
        <vt:i4>7536748</vt:i4>
      </vt:variant>
      <vt:variant>
        <vt:i4>3823</vt:i4>
      </vt:variant>
      <vt:variant>
        <vt:i4>0</vt:i4>
      </vt:variant>
      <vt:variant>
        <vt:i4>5</vt:i4>
      </vt:variant>
      <vt:variant>
        <vt:lpwstr/>
      </vt:variant>
      <vt:variant>
        <vt:lpwstr>TAddressKeyword</vt:lpwstr>
      </vt:variant>
      <vt:variant>
        <vt:i4>8061054</vt:i4>
      </vt:variant>
      <vt:variant>
        <vt:i4>3820</vt:i4>
      </vt:variant>
      <vt:variant>
        <vt:i4>0</vt:i4>
      </vt:variant>
      <vt:variant>
        <vt:i4>5</vt:i4>
      </vt:variant>
      <vt:variant>
        <vt:lpwstr/>
      </vt:variant>
      <vt:variant>
        <vt:lpwstr>TIdentifier</vt:lpwstr>
      </vt:variant>
      <vt:variant>
        <vt:i4>589847</vt:i4>
      </vt:variant>
      <vt:variant>
        <vt:i4>3817</vt:i4>
      </vt:variant>
      <vt:variant>
        <vt:i4>0</vt:i4>
      </vt:variant>
      <vt:variant>
        <vt:i4>5</vt:i4>
      </vt:variant>
      <vt:variant>
        <vt:lpwstr/>
      </vt:variant>
      <vt:variant>
        <vt:lpwstr>TEnumKeyword</vt:lpwstr>
      </vt:variant>
      <vt:variant>
        <vt:i4>1638404</vt:i4>
      </vt:variant>
      <vt:variant>
        <vt:i4>3812</vt:i4>
      </vt:variant>
      <vt:variant>
        <vt:i4>0</vt:i4>
      </vt:variant>
      <vt:variant>
        <vt:i4>5</vt:i4>
      </vt:variant>
      <vt:variant>
        <vt:lpwstr/>
      </vt:variant>
      <vt:variant>
        <vt:lpwstr>TStructOfDefBody</vt:lpwstr>
      </vt:variant>
      <vt:variant>
        <vt:i4>7733362</vt:i4>
      </vt:variant>
      <vt:variant>
        <vt:i4>3809</vt:i4>
      </vt:variant>
      <vt:variant>
        <vt:i4>0</vt:i4>
      </vt:variant>
      <vt:variant>
        <vt:i4>5</vt:i4>
      </vt:variant>
      <vt:variant>
        <vt:lpwstr/>
      </vt:variant>
      <vt:variant>
        <vt:lpwstr>TOfKeyword</vt:lpwstr>
      </vt:variant>
      <vt:variant>
        <vt:i4>1638412</vt:i4>
      </vt:variant>
      <vt:variant>
        <vt:i4>3806</vt:i4>
      </vt:variant>
      <vt:variant>
        <vt:i4>0</vt:i4>
      </vt:variant>
      <vt:variant>
        <vt:i4>5</vt:i4>
      </vt:variant>
      <vt:variant>
        <vt:lpwstr/>
      </vt:variant>
      <vt:variant>
        <vt:lpwstr>TStringLength</vt:lpwstr>
      </vt:variant>
      <vt:variant>
        <vt:i4>6750316</vt:i4>
      </vt:variant>
      <vt:variant>
        <vt:i4>3803</vt:i4>
      </vt:variant>
      <vt:variant>
        <vt:i4>0</vt:i4>
      </vt:variant>
      <vt:variant>
        <vt:i4>5</vt:i4>
      </vt:variant>
      <vt:variant>
        <vt:lpwstr/>
      </vt:variant>
      <vt:variant>
        <vt:lpwstr>TSetKeyword</vt:lpwstr>
      </vt:variant>
      <vt:variant>
        <vt:i4>1966099</vt:i4>
      </vt:variant>
      <vt:variant>
        <vt:i4>3798</vt:i4>
      </vt:variant>
      <vt:variant>
        <vt:i4>0</vt:i4>
      </vt:variant>
      <vt:variant>
        <vt:i4>5</vt:i4>
      </vt:variant>
      <vt:variant>
        <vt:lpwstr/>
      </vt:variant>
      <vt:variant>
        <vt:lpwstr>TSubTypeSpec</vt:lpwstr>
      </vt:variant>
      <vt:variant>
        <vt:i4>7536748</vt:i4>
      </vt:variant>
      <vt:variant>
        <vt:i4>3795</vt:i4>
      </vt:variant>
      <vt:variant>
        <vt:i4>0</vt:i4>
      </vt:variant>
      <vt:variant>
        <vt:i4>5</vt:i4>
      </vt:variant>
      <vt:variant>
        <vt:lpwstr/>
      </vt:variant>
      <vt:variant>
        <vt:lpwstr>TAddressKeyword</vt:lpwstr>
      </vt:variant>
      <vt:variant>
        <vt:i4>8061054</vt:i4>
      </vt:variant>
      <vt:variant>
        <vt:i4>3792</vt:i4>
      </vt:variant>
      <vt:variant>
        <vt:i4>0</vt:i4>
      </vt:variant>
      <vt:variant>
        <vt:i4>5</vt:i4>
      </vt:variant>
      <vt:variant>
        <vt:lpwstr/>
      </vt:variant>
      <vt:variant>
        <vt:lpwstr>TIdentifier</vt:lpwstr>
      </vt:variant>
      <vt:variant>
        <vt:i4>8257656</vt:i4>
      </vt:variant>
      <vt:variant>
        <vt:i4>3789</vt:i4>
      </vt:variant>
      <vt:variant>
        <vt:i4>0</vt:i4>
      </vt:variant>
      <vt:variant>
        <vt:i4>5</vt:i4>
      </vt:variant>
      <vt:variant>
        <vt:lpwstr/>
      </vt:variant>
      <vt:variant>
        <vt:lpwstr>TNestedTypeDef</vt:lpwstr>
      </vt:variant>
      <vt:variant>
        <vt:i4>262157</vt:i4>
      </vt:variant>
      <vt:variant>
        <vt:i4>3786</vt:i4>
      </vt:variant>
      <vt:variant>
        <vt:i4>0</vt:i4>
      </vt:variant>
      <vt:variant>
        <vt:i4>5</vt:i4>
      </vt:variant>
      <vt:variant>
        <vt:lpwstr/>
      </vt:variant>
      <vt:variant>
        <vt:lpwstr>TType</vt:lpwstr>
      </vt:variant>
      <vt:variant>
        <vt:i4>1638404</vt:i4>
      </vt:variant>
      <vt:variant>
        <vt:i4>3779</vt:i4>
      </vt:variant>
      <vt:variant>
        <vt:i4>0</vt:i4>
      </vt:variant>
      <vt:variant>
        <vt:i4>5</vt:i4>
      </vt:variant>
      <vt:variant>
        <vt:lpwstr/>
      </vt:variant>
      <vt:variant>
        <vt:lpwstr>TStructOfDefBody</vt:lpwstr>
      </vt:variant>
      <vt:variant>
        <vt:i4>7733362</vt:i4>
      </vt:variant>
      <vt:variant>
        <vt:i4>3776</vt:i4>
      </vt:variant>
      <vt:variant>
        <vt:i4>0</vt:i4>
      </vt:variant>
      <vt:variant>
        <vt:i4>5</vt:i4>
      </vt:variant>
      <vt:variant>
        <vt:lpwstr/>
      </vt:variant>
      <vt:variant>
        <vt:lpwstr>TOfKeyword</vt:lpwstr>
      </vt:variant>
      <vt:variant>
        <vt:i4>1638412</vt:i4>
      </vt:variant>
      <vt:variant>
        <vt:i4>3773</vt:i4>
      </vt:variant>
      <vt:variant>
        <vt:i4>0</vt:i4>
      </vt:variant>
      <vt:variant>
        <vt:i4>5</vt:i4>
      </vt:variant>
      <vt:variant>
        <vt:lpwstr/>
      </vt:variant>
      <vt:variant>
        <vt:lpwstr>TStringLength</vt:lpwstr>
      </vt:variant>
      <vt:variant>
        <vt:i4>7995514</vt:i4>
      </vt:variant>
      <vt:variant>
        <vt:i4>3770</vt:i4>
      </vt:variant>
      <vt:variant>
        <vt:i4>0</vt:i4>
      </vt:variant>
      <vt:variant>
        <vt:i4>5</vt:i4>
      </vt:variant>
      <vt:variant>
        <vt:lpwstr/>
      </vt:variant>
      <vt:variant>
        <vt:lpwstr>TRecordKeyword</vt:lpwstr>
      </vt:variant>
      <vt:variant>
        <vt:i4>7733346</vt:i4>
      </vt:variant>
      <vt:variant>
        <vt:i4>3763</vt:i4>
      </vt:variant>
      <vt:variant>
        <vt:i4>0</vt:i4>
      </vt:variant>
      <vt:variant>
        <vt:i4>5</vt:i4>
      </vt:variant>
      <vt:variant>
        <vt:lpwstr/>
      </vt:variant>
      <vt:variant>
        <vt:lpwstr>TStructDefBody</vt:lpwstr>
      </vt:variant>
      <vt:variant>
        <vt:i4>6750316</vt:i4>
      </vt:variant>
      <vt:variant>
        <vt:i4>3760</vt:i4>
      </vt:variant>
      <vt:variant>
        <vt:i4>0</vt:i4>
      </vt:variant>
      <vt:variant>
        <vt:i4>5</vt:i4>
      </vt:variant>
      <vt:variant>
        <vt:lpwstr/>
      </vt:variant>
      <vt:variant>
        <vt:lpwstr>TSetKeyword</vt:lpwstr>
      </vt:variant>
      <vt:variant>
        <vt:i4>1966099</vt:i4>
      </vt:variant>
      <vt:variant>
        <vt:i4>3755</vt:i4>
      </vt:variant>
      <vt:variant>
        <vt:i4>0</vt:i4>
      </vt:variant>
      <vt:variant>
        <vt:i4>5</vt:i4>
      </vt:variant>
      <vt:variant>
        <vt:lpwstr/>
      </vt:variant>
      <vt:variant>
        <vt:lpwstr>TSubTypeSpec</vt:lpwstr>
      </vt:variant>
      <vt:variant>
        <vt:i4>983043</vt:i4>
      </vt:variant>
      <vt:variant>
        <vt:i4>3752</vt:i4>
      </vt:variant>
      <vt:variant>
        <vt:i4>0</vt:i4>
      </vt:variant>
      <vt:variant>
        <vt:i4>5</vt:i4>
      </vt:variant>
      <vt:variant>
        <vt:lpwstr/>
      </vt:variant>
      <vt:variant>
        <vt:lpwstr>TArrayDef</vt:lpwstr>
      </vt:variant>
      <vt:variant>
        <vt:i4>8061054</vt:i4>
      </vt:variant>
      <vt:variant>
        <vt:i4>3749</vt:i4>
      </vt:variant>
      <vt:variant>
        <vt:i4>0</vt:i4>
      </vt:variant>
      <vt:variant>
        <vt:i4>5</vt:i4>
      </vt:variant>
      <vt:variant>
        <vt:lpwstr/>
      </vt:variant>
      <vt:variant>
        <vt:lpwstr>TIdentifier</vt:lpwstr>
      </vt:variant>
      <vt:variant>
        <vt:i4>8257656</vt:i4>
      </vt:variant>
      <vt:variant>
        <vt:i4>3746</vt:i4>
      </vt:variant>
      <vt:variant>
        <vt:i4>0</vt:i4>
      </vt:variant>
      <vt:variant>
        <vt:i4>5</vt:i4>
      </vt:variant>
      <vt:variant>
        <vt:lpwstr/>
      </vt:variant>
      <vt:variant>
        <vt:lpwstr>TNestedTypeDef</vt:lpwstr>
      </vt:variant>
      <vt:variant>
        <vt:i4>262157</vt:i4>
      </vt:variant>
      <vt:variant>
        <vt:i4>3743</vt:i4>
      </vt:variant>
      <vt:variant>
        <vt:i4>0</vt:i4>
      </vt:variant>
      <vt:variant>
        <vt:i4>5</vt:i4>
      </vt:variant>
      <vt:variant>
        <vt:lpwstr/>
      </vt:variant>
      <vt:variant>
        <vt:lpwstr>TType</vt:lpwstr>
      </vt:variant>
      <vt:variant>
        <vt:i4>7667831</vt:i4>
      </vt:variant>
      <vt:variant>
        <vt:i4>3738</vt:i4>
      </vt:variant>
      <vt:variant>
        <vt:i4>0</vt:i4>
      </vt:variant>
      <vt:variant>
        <vt:i4>5</vt:i4>
      </vt:variant>
      <vt:variant>
        <vt:lpwstr/>
      </vt:variant>
      <vt:variant>
        <vt:lpwstr>TUnionFieldDef</vt:lpwstr>
      </vt:variant>
      <vt:variant>
        <vt:i4>7667831</vt:i4>
      </vt:variant>
      <vt:variant>
        <vt:i4>3735</vt:i4>
      </vt:variant>
      <vt:variant>
        <vt:i4>0</vt:i4>
      </vt:variant>
      <vt:variant>
        <vt:i4>5</vt:i4>
      </vt:variant>
      <vt:variant>
        <vt:lpwstr/>
      </vt:variant>
      <vt:variant>
        <vt:lpwstr>TUnionFieldDef</vt:lpwstr>
      </vt:variant>
      <vt:variant>
        <vt:i4>7536748</vt:i4>
      </vt:variant>
      <vt:variant>
        <vt:i4>3732</vt:i4>
      </vt:variant>
      <vt:variant>
        <vt:i4>0</vt:i4>
      </vt:variant>
      <vt:variant>
        <vt:i4>5</vt:i4>
      </vt:variant>
      <vt:variant>
        <vt:lpwstr/>
      </vt:variant>
      <vt:variant>
        <vt:lpwstr>TAddressKeyword</vt:lpwstr>
      </vt:variant>
      <vt:variant>
        <vt:i4>8061054</vt:i4>
      </vt:variant>
      <vt:variant>
        <vt:i4>3729</vt:i4>
      </vt:variant>
      <vt:variant>
        <vt:i4>0</vt:i4>
      </vt:variant>
      <vt:variant>
        <vt:i4>5</vt:i4>
      </vt:variant>
      <vt:variant>
        <vt:lpwstr/>
      </vt:variant>
      <vt:variant>
        <vt:lpwstr>TIdentifier</vt:lpwstr>
      </vt:variant>
      <vt:variant>
        <vt:i4>1114136</vt:i4>
      </vt:variant>
      <vt:variant>
        <vt:i4>3722</vt:i4>
      </vt:variant>
      <vt:variant>
        <vt:i4>0</vt:i4>
      </vt:variant>
      <vt:variant>
        <vt:i4>5</vt:i4>
      </vt:variant>
      <vt:variant>
        <vt:lpwstr/>
      </vt:variant>
      <vt:variant>
        <vt:lpwstr>TUnionDefBody</vt:lpwstr>
      </vt:variant>
      <vt:variant>
        <vt:i4>1179656</vt:i4>
      </vt:variant>
      <vt:variant>
        <vt:i4>3719</vt:i4>
      </vt:variant>
      <vt:variant>
        <vt:i4>0</vt:i4>
      </vt:variant>
      <vt:variant>
        <vt:i4>5</vt:i4>
      </vt:variant>
      <vt:variant>
        <vt:lpwstr/>
      </vt:variant>
      <vt:variant>
        <vt:lpwstr>TUnionKeyword</vt:lpwstr>
      </vt:variant>
      <vt:variant>
        <vt:i4>917505</vt:i4>
      </vt:variant>
      <vt:variant>
        <vt:i4>3712</vt:i4>
      </vt:variant>
      <vt:variant>
        <vt:i4>0</vt:i4>
      </vt:variant>
      <vt:variant>
        <vt:i4>5</vt:i4>
      </vt:variant>
      <vt:variant>
        <vt:lpwstr/>
      </vt:variant>
      <vt:variant>
        <vt:lpwstr>TEnumerationList</vt:lpwstr>
      </vt:variant>
      <vt:variant>
        <vt:i4>589847</vt:i4>
      </vt:variant>
      <vt:variant>
        <vt:i4>3709</vt:i4>
      </vt:variant>
      <vt:variant>
        <vt:i4>0</vt:i4>
      </vt:variant>
      <vt:variant>
        <vt:i4>5</vt:i4>
      </vt:variant>
      <vt:variant>
        <vt:lpwstr/>
      </vt:variant>
      <vt:variant>
        <vt:lpwstr>TEnumKeyword</vt:lpwstr>
      </vt:variant>
      <vt:variant>
        <vt:i4>8257656</vt:i4>
      </vt:variant>
      <vt:variant>
        <vt:i4>3704</vt:i4>
      </vt:variant>
      <vt:variant>
        <vt:i4>0</vt:i4>
      </vt:variant>
      <vt:variant>
        <vt:i4>5</vt:i4>
      </vt:variant>
      <vt:variant>
        <vt:lpwstr/>
      </vt:variant>
      <vt:variant>
        <vt:lpwstr>TNestedTypeDef</vt:lpwstr>
      </vt:variant>
      <vt:variant>
        <vt:i4>262157</vt:i4>
      </vt:variant>
      <vt:variant>
        <vt:i4>3701</vt:i4>
      </vt:variant>
      <vt:variant>
        <vt:i4>0</vt:i4>
      </vt:variant>
      <vt:variant>
        <vt:i4>5</vt:i4>
      </vt:variant>
      <vt:variant>
        <vt:lpwstr/>
      </vt:variant>
      <vt:variant>
        <vt:lpwstr>TType</vt:lpwstr>
      </vt:variant>
      <vt:variant>
        <vt:i4>7733362</vt:i4>
      </vt:variant>
      <vt:variant>
        <vt:i4>3698</vt:i4>
      </vt:variant>
      <vt:variant>
        <vt:i4>0</vt:i4>
      </vt:variant>
      <vt:variant>
        <vt:i4>5</vt:i4>
      </vt:variant>
      <vt:variant>
        <vt:lpwstr/>
      </vt:variant>
      <vt:variant>
        <vt:lpwstr>TOfKeyword</vt:lpwstr>
      </vt:variant>
      <vt:variant>
        <vt:i4>1638412</vt:i4>
      </vt:variant>
      <vt:variant>
        <vt:i4>3695</vt:i4>
      </vt:variant>
      <vt:variant>
        <vt:i4>0</vt:i4>
      </vt:variant>
      <vt:variant>
        <vt:i4>5</vt:i4>
      </vt:variant>
      <vt:variant>
        <vt:lpwstr/>
      </vt:variant>
      <vt:variant>
        <vt:lpwstr>TStringLength</vt:lpwstr>
      </vt:variant>
      <vt:variant>
        <vt:i4>6750316</vt:i4>
      </vt:variant>
      <vt:variant>
        <vt:i4>3692</vt:i4>
      </vt:variant>
      <vt:variant>
        <vt:i4>0</vt:i4>
      </vt:variant>
      <vt:variant>
        <vt:i4>5</vt:i4>
      </vt:variant>
      <vt:variant>
        <vt:lpwstr/>
      </vt:variant>
      <vt:variant>
        <vt:lpwstr>TSetKeyword</vt:lpwstr>
      </vt:variant>
      <vt:variant>
        <vt:i4>8257656</vt:i4>
      </vt:variant>
      <vt:variant>
        <vt:i4>3687</vt:i4>
      </vt:variant>
      <vt:variant>
        <vt:i4>0</vt:i4>
      </vt:variant>
      <vt:variant>
        <vt:i4>5</vt:i4>
      </vt:variant>
      <vt:variant>
        <vt:lpwstr/>
      </vt:variant>
      <vt:variant>
        <vt:lpwstr>TNestedTypeDef</vt:lpwstr>
      </vt:variant>
      <vt:variant>
        <vt:i4>262157</vt:i4>
      </vt:variant>
      <vt:variant>
        <vt:i4>3684</vt:i4>
      </vt:variant>
      <vt:variant>
        <vt:i4>0</vt:i4>
      </vt:variant>
      <vt:variant>
        <vt:i4>5</vt:i4>
      </vt:variant>
      <vt:variant>
        <vt:lpwstr/>
      </vt:variant>
      <vt:variant>
        <vt:lpwstr>TType</vt:lpwstr>
      </vt:variant>
      <vt:variant>
        <vt:i4>7733362</vt:i4>
      </vt:variant>
      <vt:variant>
        <vt:i4>3681</vt:i4>
      </vt:variant>
      <vt:variant>
        <vt:i4>0</vt:i4>
      </vt:variant>
      <vt:variant>
        <vt:i4>5</vt:i4>
      </vt:variant>
      <vt:variant>
        <vt:lpwstr/>
      </vt:variant>
      <vt:variant>
        <vt:lpwstr>TOfKeyword</vt:lpwstr>
      </vt:variant>
      <vt:variant>
        <vt:i4>1638412</vt:i4>
      </vt:variant>
      <vt:variant>
        <vt:i4>3678</vt:i4>
      </vt:variant>
      <vt:variant>
        <vt:i4>0</vt:i4>
      </vt:variant>
      <vt:variant>
        <vt:i4>5</vt:i4>
      </vt:variant>
      <vt:variant>
        <vt:lpwstr/>
      </vt:variant>
      <vt:variant>
        <vt:lpwstr>TStringLength</vt:lpwstr>
      </vt:variant>
      <vt:variant>
        <vt:i4>7995514</vt:i4>
      </vt:variant>
      <vt:variant>
        <vt:i4>3675</vt:i4>
      </vt:variant>
      <vt:variant>
        <vt:i4>0</vt:i4>
      </vt:variant>
      <vt:variant>
        <vt:i4>5</vt:i4>
      </vt:variant>
      <vt:variant>
        <vt:lpwstr/>
      </vt:variant>
      <vt:variant>
        <vt:lpwstr>TRecordKeyword</vt:lpwstr>
      </vt:variant>
      <vt:variant>
        <vt:i4>6291552</vt:i4>
      </vt:variant>
      <vt:variant>
        <vt:i4>3670</vt:i4>
      </vt:variant>
      <vt:variant>
        <vt:i4>0</vt:i4>
      </vt:variant>
      <vt:variant>
        <vt:i4>5</vt:i4>
      </vt:variant>
      <vt:variant>
        <vt:lpwstr/>
      </vt:variant>
      <vt:variant>
        <vt:lpwstr>TStructFieldDef</vt:lpwstr>
      </vt:variant>
      <vt:variant>
        <vt:i4>6291552</vt:i4>
      </vt:variant>
      <vt:variant>
        <vt:i4>3667</vt:i4>
      </vt:variant>
      <vt:variant>
        <vt:i4>0</vt:i4>
      </vt:variant>
      <vt:variant>
        <vt:i4>5</vt:i4>
      </vt:variant>
      <vt:variant>
        <vt:lpwstr/>
      </vt:variant>
      <vt:variant>
        <vt:lpwstr>TStructFieldDef</vt:lpwstr>
      </vt:variant>
      <vt:variant>
        <vt:i4>6750316</vt:i4>
      </vt:variant>
      <vt:variant>
        <vt:i4>3664</vt:i4>
      </vt:variant>
      <vt:variant>
        <vt:i4>0</vt:i4>
      </vt:variant>
      <vt:variant>
        <vt:i4>5</vt:i4>
      </vt:variant>
      <vt:variant>
        <vt:lpwstr/>
      </vt:variant>
      <vt:variant>
        <vt:lpwstr>TSetKeyword</vt:lpwstr>
      </vt:variant>
      <vt:variant>
        <vt:i4>7667831</vt:i4>
      </vt:variant>
      <vt:variant>
        <vt:i4>3659</vt:i4>
      </vt:variant>
      <vt:variant>
        <vt:i4>0</vt:i4>
      </vt:variant>
      <vt:variant>
        <vt:i4>5</vt:i4>
      </vt:variant>
      <vt:variant>
        <vt:lpwstr/>
      </vt:variant>
      <vt:variant>
        <vt:lpwstr>TUnionFieldDef</vt:lpwstr>
      </vt:variant>
      <vt:variant>
        <vt:i4>7667831</vt:i4>
      </vt:variant>
      <vt:variant>
        <vt:i4>3656</vt:i4>
      </vt:variant>
      <vt:variant>
        <vt:i4>0</vt:i4>
      </vt:variant>
      <vt:variant>
        <vt:i4>5</vt:i4>
      </vt:variant>
      <vt:variant>
        <vt:lpwstr/>
      </vt:variant>
      <vt:variant>
        <vt:lpwstr>TUnionFieldDef</vt:lpwstr>
      </vt:variant>
      <vt:variant>
        <vt:i4>1179656</vt:i4>
      </vt:variant>
      <vt:variant>
        <vt:i4>3653</vt:i4>
      </vt:variant>
      <vt:variant>
        <vt:i4>0</vt:i4>
      </vt:variant>
      <vt:variant>
        <vt:i4>5</vt:i4>
      </vt:variant>
      <vt:variant>
        <vt:lpwstr/>
      </vt:variant>
      <vt:variant>
        <vt:lpwstr>TUnionKeyword</vt:lpwstr>
      </vt:variant>
      <vt:variant>
        <vt:i4>6291552</vt:i4>
      </vt:variant>
      <vt:variant>
        <vt:i4>3648</vt:i4>
      </vt:variant>
      <vt:variant>
        <vt:i4>0</vt:i4>
      </vt:variant>
      <vt:variant>
        <vt:i4>5</vt:i4>
      </vt:variant>
      <vt:variant>
        <vt:lpwstr/>
      </vt:variant>
      <vt:variant>
        <vt:lpwstr>TStructFieldDef</vt:lpwstr>
      </vt:variant>
      <vt:variant>
        <vt:i4>6291552</vt:i4>
      </vt:variant>
      <vt:variant>
        <vt:i4>3645</vt:i4>
      </vt:variant>
      <vt:variant>
        <vt:i4>0</vt:i4>
      </vt:variant>
      <vt:variant>
        <vt:i4>5</vt:i4>
      </vt:variant>
      <vt:variant>
        <vt:lpwstr/>
      </vt:variant>
      <vt:variant>
        <vt:lpwstr>TStructFieldDef</vt:lpwstr>
      </vt:variant>
      <vt:variant>
        <vt:i4>7995514</vt:i4>
      </vt:variant>
      <vt:variant>
        <vt:i4>3642</vt:i4>
      </vt:variant>
      <vt:variant>
        <vt:i4>0</vt:i4>
      </vt:variant>
      <vt:variant>
        <vt:i4>5</vt:i4>
      </vt:variant>
      <vt:variant>
        <vt:lpwstr/>
      </vt:variant>
      <vt:variant>
        <vt:lpwstr>TRecordKeyword</vt:lpwstr>
      </vt:variant>
      <vt:variant>
        <vt:i4>6946919</vt:i4>
      </vt:variant>
      <vt:variant>
        <vt:i4>3637</vt:i4>
      </vt:variant>
      <vt:variant>
        <vt:i4>0</vt:i4>
      </vt:variant>
      <vt:variant>
        <vt:i4>5</vt:i4>
      </vt:variant>
      <vt:variant>
        <vt:lpwstr/>
      </vt:variant>
      <vt:variant>
        <vt:lpwstr>TNestedEnumDef</vt:lpwstr>
      </vt:variant>
      <vt:variant>
        <vt:i4>8126575</vt:i4>
      </vt:variant>
      <vt:variant>
        <vt:i4>3634</vt:i4>
      </vt:variant>
      <vt:variant>
        <vt:i4>0</vt:i4>
      </vt:variant>
      <vt:variant>
        <vt:i4>5</vt:i4>
      </vt:variant>
      <vt:variant>
        <vt:lpwstr/>
      </vt:variant>
      <vt:variant>
        <vt:lpwstr>TNestedSetOfDef</vt:lpwstr>
      </vt:variant>
      <vt:variant>
        <vt:i4>7733356</vt:i4>
      </vt:variant>
      <vt:variant>
        <vt:i4>3631</vt:i4>
      </vt:variant>
      <vt:variant>
        <vt:i4>0</vt:i4>
      </vt:variant>
      <vt:variant>
        <vt:i4>5</vt:i4>
      </vt:variant>
      <vt:variant>
        <vt:lpwstr/>
      </vt:variant>
      <vt:variant>
        <vt:lpwstr>TNestedRecordOfDef</vt:lpwstr>
      </vt:variant>
      <vt:variant>
        <vt:i4>1703936</vt:i4>
      </vt:variant>
      <vt:variant>
        <vt:i4>3628</vt:i4>
      </vt:variant>
      <vt:variant>
        <vt:i4>0</vt:i4>
      </vt:variant>
      <vt:variant>
        <vt:i4>5</vt:i4>
      </vt:variant>
      <vt:variant>
        <vt:lpwstr/>
      </vt:variant>
      <vt:variant>
        <vt:lpwstr>TNestedSetDef</vt:lpwstr>
      </vt:variant>
      <vt:variant>
        <vt:i4>7274596</vt:i4>
      </vt:variant>
      <vt:variant>
        <vt:i4>3625</vt:i4>
      </vt:variant>
      <vt:variant>
        <vt:i4>0</vt:i4>
      </vt:variant>
      <vt:variant>
        <vt:i4>5</vt:i4>
      </vt:variant>
      <vt:variant>
        <vt:lpwstr/>
      </vt:variant>
      <vt:variant>
        <vt:lpwstr>TNestedUnionDef</vt:lpwstr>
      </vt:variant>
      <vt:variant>
        <vt:i4>1638410</vt:i4>
      </vt:variant>
      <vt:variant>
        <vt:i4>3622</vt:i4>
      </vt:variant>
      <vt:variant>
        <vt:i4>0</vt:i4>
      </vt:variant>
      <vt:variant>
        <vt:i4>5</vt:i4>
      </vt:variant>
      <vt:variant>
        <vt:lpwstr/>
      </vt:variant>
      <vt:variant>
        <vt:lpwstr>TNestedRecordDef</vt:lpwstr>
      </vt:variant>
      <vt:variant>
        <vt:i4>786447</vt:i4>
      </vt:variant>
      <vt:variant>
        <vt:i4>3617</vt:i4>
      </vt:variant>
      <vt:variant>
        <vt:i4>0</vt:i4>
      </vt:variant>
      <vt:variant>
        <vt:i4>5</vt:i4>
      </vt:variant>
      <vt:variant>
        <vt:lpwstr/>
      </vt:variant>
      <vt:variant>
        <vt:lpwstr>TOptionalKeyword</vt:lpwstr>
      </vt:variant>
      <vt:variant>
        <vt:i4>1966099</vt:i4>
      </vt:variant>
      <vt:variant>
        <vt:i4>3614</vt:i4>
      </vt:variant>
      <vt:variant>
        <vt:i4>0</vt:i4>
      </vt:variant>
      <vt:variant>
        <vt:i4>5</vt:i4>
      </vt:variant>
      <vt:variant>
        <vt:lpwstr/>
      </vt:variant>
      <vt:variant>
        <vt:lpwstr>TSubTypeSpec</vt:lpwstr>
      </vt:variant>
      <vt:variant>
        <vt:i4>983043</vt:i4>
      </vt:variant>
      <vt:variant>
        <vt:i4>3611</vt:i4>
      </vt:variant>
      <vt:variant>
        <vt:i4>0</vt:i4>
      </vt:variant>
      <vt:variant>
        <vt:i4>5</vt:i4>
      </vt:variant>
      <vt:variant>
        <vt:lpwstr/>
      </vt:variant>
      <vt:variant>
        <vt:lpwstr>TArrayDef</vt:lpwstr>
      </vt:variant>
      <vt:variant>
        <vt:i4>8061054</vt:i4>
      </vt:variant>
      <vt:variant>
        <vt:i4>3608</vt:i4>
      </vt:variant>
      <vt:variant>
        <vt:i4>0</vt:i4>
      </vt:variant>
      <vt:variant>
        <vt:i4>5</vt:i4>
      </vt:variant>
      <vt:variant>
        <vt:lpwstr/>
      </vt:variant>
      <vt:variant>
        <vt:lpwstr>TIdentifier</vt:lpwstr>
      </vt:variant>
      <vt:variant>
        <vt:i4>8257656</vt:i4>
      </vt:variant>
      <vt:variant>
        <vt:i4>3605</vt:i4>
      </vt:variant>
      <vt:variant>
        <vt:i4>0</vt:i4>
      </vt:variant>
      <vt:variant>
        <vt:i4>5</vt:i4>
      </vt:variant>
      <vt:variant>
        <vt:lpwstr/>
      </vt:variant>
      <vt:variant>
        <vt:lpwstr>TNestedTypeDef</vt:lpwstr>
      </vt:variant>
      <vt:variant>
        <vt:i4>262157</vt:i4>
      </vt:variant>
      <vt:variant>
        <vt:i4>3602</vt:i4>
      </vt:variant>
      <vt:variant>
        <vt:i4>0</vt:i4>
      </vt:variant>
      <vt:variant>
        <vt:i4>5</vt:i4>
      </vt:variant>
      <vt:variant>
        <vt:lpwstr/>
      </vt:variant>
      <vt:variant>
        <vt:lpwstr>TType</vt:lpwstr>
      </vt:variant>
      <vt:variant>
        <vt:i4>6291552</vt:i4>
      </vt:variant>
      <vt:variant>
        <vt:i4>3597</vt:i4>
      </vt:variant>
      <vt:variant>
        <vt:i4>0</vt:i4>
      </vt:variant>
      <vt:variant>
        <vt:i4>5</vt:i4>
      </vt:variant>
      <vt:variant>
        <vt:lpwstr/>
      </vt:variant>
      <vt:variant>
        <vt:lpwstr>TStructFieldDef</vt:lpwstr>
      </vt:variant>
      <vt:variant>
        <vt:i4>6291552</vt:i4>
      </vt:variant>
      <vt:variant>
        <vt:i4>3594</vt:i4>
      </vt:variant>
      <vt:variant>
        <vt:i4>0</vt:i4>
      </vt:variant>
      <vt:variant>
        <vt:i4>5</vt:i4>
      </vt:variant>
      <vt:variant>
        <vt:lpwstr/>
      </vt:variant>
      <vt:variant>
        <vt:lpwstr>TStructFieldDef</vt:lpwstr>
      </vt:variant>
      <vt:variant>
        <vt:i4>7536748</vt:i4>
      </vt:variant>
      <vt:variant>
        <vt:i4>3591</vt:i4>
      </vt:variant>
      <vt:variant>
        <vt:i4>0</vt:i4>
      </vt:variant>
      <vt:variant>
        <vt:i4>5</vt:i4>
      </vt:variant>
      <vt:variant>
        <vt:lpwstr/>
      </vt:variant>
      <vt:variant>
        <vt:lpwstr>TAddressKeyword</vt:lpwstr>
      </vt:variant>
      <vt:variant>
        <vt:i4>8061054</vt:i4>
      </vt:variant>
      <vt:variant>
        <vt:i4>3588</vt:i4>
      </vt:variant>
      <vt:variant>
        <vt:i4>0</vt:i4>
      </vt:variant>
      <vt:variant>
        <vt:i4>5</vt:i4>
      </vt:variant>
      <vt:variant>
        <vt:lpwstr/>
      </vt:variant>
      <vt:variant>
        <vt:lpwstr>TIdentifier</vt:lpwstr>
      </vt:variant>
      <vt:variant>
        <vt:i4>7733346</vt:i4>
      </vt:variant>
      <vt:variant>
        <vt:i4>3581</vt:i4>
      </vt:variant>
      <vt:variant>
        <vt:i4>0</vt:i4>
      </vt:variant>
      <vt:variant>
        <vt:i4>5</vt:i4>
      </vt:variant>
      <vt:variant>
        <vt:lpwstr/>
      </vt:variant>
      <vt:variant>
        <vt:lpwstr>TStructDefBody</vt:lpwstr>
      </vt:variant>
      <vt:variant>
        <vt:i4>7995514</vt:i4>
      </vt:variant>
      <vt:variant>
        <vt:i4>3578</vt:i4>
      </vt:variant>
      <vt:variant>
        <vt:i4>0</vt:i4>
      </vt:variant>
      <vt:variant>
        <vt:i4>5</vt:i4>
      </vt:variant>
      <vt:variant>
        <vt:lpwstr/>
      </vt:variant>
      <vt:variant>
        <vt:lpwstr>TRecordKeyword</vt:lpwstr>
      </vt:variant>
      <vt:variant>
        <vt:i4>1376271</vt:i4>
      </vt:variant>
      <vt:variant>
        <vt:i4>3573</vt:i4>
      </vt:variant>
      <vt:variant>
        <vt:i4>0</vt:i4>
      </vt:variant>
      <vt:variant>
        <vt:i4>5</vt:i4>
      </vt:variant>
      <vt:variant>
        <vt:lpwstr/>
      </vt:variant>
      <vt:variant>
        <vt:lpwstr>TComponentDef</vt:lpwstr>
      </vt:variant>
      <vt:variant>
        <vt:i4>10</vt:i4>
      </vt:variant>
      <vt:variant>
        <vt:i4>3570</vt:i4>
      </vt:variant>
      <vt:variant>
        <vt:i4>0</vt:i4>
      </vt:variant>
      <vt:variant>
        <vt:i4>5</vt:i4>
      </vt:variant>
      <vt:variant>
        <vt:lpwstr/>
      </vt:variant>
      <vt:variant>
        <vt:lpwstr>TPortDef</vt:lpwstr>
      </vt:variant>
      <vt:variant>
        <vt:i4>1179666</vt:i4>
      </vt:variant>
      <vt:variant>
        <vt:i4>3567</vt:i4>
      </vt:variant>
      <vt:variant>
        <vt:i4>0</vt:i4>
      </vt:variant>
      <vt:variant>
        <vt:i4>5</vt:i4>
      </vt:variant>
      <vt:variant>
        <vt:lpwstr/>
      </vt:variant>
      <vt:variant>
        <vt:lpwstr>TEnumDef</vt:lpwstr>
      </vt:variant>
      <vt:variant>
        <vt:i4>262170</vt:i4>
      </vt:variant>
      <vt:variant>
        <vt:i4>3564</vt:i4>
      </vt:variant>
      <vt:variant>
        <vt:i4>0</vt:i4>
      </vt:variant>
      <vt:variant>
        <vt:i4>5</vt:i4>
      </vt:variant>
      <vt:variant>
        <vt:lpwstr/>
      </vt:variant>
      <vt:variant>
        <vt:lpwstr>TSetOfDef</vt:lpwstr>
      </vt:variant>
      <vt:variant>
        <vt:i4>917529</vt:i4>
      </vt:variant>
      <vt:variant>
        <vt:i4>3561</vt:i4>
      </vt:variant>
      <vt:variant>
        <vt:i4>0</vt:i4>
      </vt:variant>
      <vt:variant>
        <vt:i4>5</vt:i4>
      </vt:variant>
      <vt:variant>
        <vt:lpwstr/>
      </vt:variant>
      <vt:variant>
        <vt:lpwstr>TRecordOfDef</vt:lpwstr>
      </vt:variant>
      <vt:variant>
        <vt:i4>6422645</vt:i4>
      </vt:variant>
      <vt:variant>
        <vt:i4>3558</vt:i4>
      </vt:variant>
      <vt:variant>
        <vt:i4>0</vt:i4>
      </vt:variant>
      <vt:variant>
        <vt:i4>5</vt:i4>
      </vt:variant>
      <vt:variant>
        <vt:lpwstr/>
      </vt:variant>
      <vt:variant>
        <vt:lpwstr>TSetDef</vt:lpwstr>
      </vt:variant>
      <vt:variant>
        <vt:i4>1507345</vt:i4>
      </vt:variant>
      <vt:variant>
        <vt:i4>3555</vt:i4>
      </vt:variant>
      <vt:variant>
        <vt:i4>0</vt:i4>
      </vt:variant>
      <vt:variant>
        <vt:i4>5</vt:i4>
      </vt:variant>
      <vt:variant>
        <vt:lpwstr/>
      </vt:variant>
      <vt:variant>
        <vt:lpwstr>TUnionDef</vt:lpwstr>
      </vt:variant>
      <vt:variant>
        <vt:i4>6357119</vt:i4>
      </vt:variant>
      <vt:variant>
        <vt:i4>3552</vt:i4>
      </vt:variant>
      <vt:variant>
        <vt:i4>0</vt:i4>
      </vt:variant>
      <vt:variant>
        <vt:i4>5</vt:i4>
      </vt:variant>
      <vt:variant>
        <vt:lpwstr/>
      </vt:variant>
      <vt:variant>
        <vt:lpwstr>TRecordDef</vt:lpwstr>
      </vt:variant>
      <vt:variant>
        <vt:i4>6815841</vt:i4>
      </vt:variant>
      <vt:variant>
        <vt:i4>3545</vt:i4>
      </vt:variant>
      <vt:variant>
        <vt:i4>0</vt:i4>
      </vt:variant>
      <vt:variant>
        <vt:i4>5</vt:i4>
      </vt:variant>
      <vt:variant>
        <vt:lpwstr/>
      </vt:variant>
      <vt:variant>
        <vt:lpwstr>TSubTypeDef</vt:lpwstr>
      </vt:variant>
      <vt:variant>
        <vt:i4>7602286</vt:i4>
      </vt:variant>
      <vt:variant>
        <vt:i4>3542</vt:i4>
      </vt:variant>
      <vt:variant>
        <vt:i4>0</vt:i4>
      </vt:variant>
      <vt:variant>
        <vt:i4>5</vt:i4>
      </vt:variant>
      <vt:variant>
        <vt:lpwstr/>
      </vt:variant>
      <vt:variant>
        <vt:lpwstr>TStructuredTypeDef</vt:lpwstr>
      </vt:variant>
      <vt:variant>
        <vt:i4>1048587</vt:i4>
      </vt:variant>
      <vt:variant>
        <vt:i4>3537</vt:i4>
      </vt:variant>
      <vt:variant>
        <vt:i4>0</vt:i4>
      </vt:variant>
      <vt:variant>
        <vt:i4>5</vt:i4>
      </vt:variant>
      <vt:variant>
        <vt:lpwstr/>
      </vt:variant>
      <vt:variant>
        <vt:lpwstr>TTypeDefBody</vt:lpwstr>
      </vt:variant>
      <vt:variant>
        <vt:i4>6684784</vt:i4>
      </vt:variant>
      <vt:variant>
        <vt:i4>3534</vt:i4>
      </vt:variant>
      <vt:variant>
        <vt:i4>0</vt:i4>
      </vt:variant>
      <vt:variant>
        <vt:i4>5</vt:i4>
      </vt:variant>
      <vt:variant>
        <vt:lpwstr/>
      </vt:variant>
      <vt:variant>
        <vt:lpwstr>TTypeDefKeyword</vt:lpwstr>
      </vt:variant>
      <vt:variant>
        <vt:i4>6619254</vt:i4>
      </vt:variant>
      <vt:variant>
        <vt:i4>3527</vt:i4>
      </vt:variant>
      <vt:variant>
        <vt:i4>0</vt:i4>
      </vt:variant>
      <vt:variant>
        <vt:i4>5</vt:i4>
      </vt:variant>
      <vt:variant>
        <vt:lpwstr/>
      </vt:variant>
      <vt:variant>
        <vt:lpwstr>TWithStatement</vt:lpwstr>
      </vt:variant>
      <vt:variant>
        <vt:i4>393245</vt:i4>
      </vt:variant>
      <vt:variant>
        <vt:i4>3524</vt:i4>
      </vt:variant>
      <vt:variant>
        <vt:i4>0</vt:i4>
      </vt:variant>
      <vt:variant>
        <vt:i4>5</vt:i4>
      </vt:variant>
      <vt:variant>
        <vt:lpwstr/>
      </vt:variant>
      <vt:variant>
        <vt:lpwstr>TFriendModuleDef</vt:lpwstr>
      </vt:variant>
      <vt:variant>
        <vt:i4>1900567</vt:i4>
      </vt:variant>
      <vt:variant>
        <vt:i4>3521</vt:i4>
      </vt:variant>
      <vt:variant>
        <vt:i4>0</vt:i4>
      </vt:variant>
      <vt:variant>
        <vt:i4>5</vt:i4>
      </vt:variant>
      <vt:variant>
        <vt:lpwstr/>
      </vt:variant>
      <vt:variant>
        <vt:lpwstr>TGroupDef</vt:lpwstr>
      </vt:variant>
      <vt:variant>
        <vt:i4>983056</vt:i4>
      </vt:variant>
      <vt:variant>
        <vt:i4>3518</vt:i4>
      </vt:variant>
      <vt:variant>
        <vt:i4>0</vt:i4>
      </vt:variant>
      <vt:variant>
        <vt:i4>5</vt:i4>
      </vt:variant>
      <vt:variant>
        <vt:lpwstr/>
      </vt:variant>
      <vt:variant>
        <vt:lpwstr>TExtConstDef</vt:lpwstr>
      </vt:variant>
      <vt:variant>
        <vt:i4>6619259</vt:i4>
      </vt:variant>
      <vt:variant>
        <vt:i4>3515</vt:i4>
      </vt:variant>
      <vt:variant>
        <vt:i4>0</vt:i4>
      </vt:variant>
      <vt:variant>
        <vt:i4>5</vt:i4>
      </vt:variant>
      <vt:variant>
        <vt:lpwstr/>
      </vt:variant>
      <vt:variant>
        <vt:lpwstr>TExtFunctionDef</vt:lpwstr>
      </vt:variant>
      <vt:variant>
        <vt:i4>6881383</vt:i4>
      </vt:variant>
      <vt:variant>
        <vt:i4>3512</vt:i4>
      </vt:variant>
      <vt:variant>
        <vt:i4>0</vt:i4>
      </vt:variant>
      <vt:variant>
        <vt:i4>5</vt:i4>
      </vt:variant>
      <vt:variant>
        <vt:lpwstr/>
      </vt:variant>
      <vt:variant>
        <vt:lpwstr>TImportDef</vt:lpwstr>
      </vt:variant>
      <vt:variant>
        <vt:i4>7602282</vt:i4>
      </vt:variant>
      <vt:variant>
        <vt:i4>3509</vt:i4>
      </vt:variant>
      <vt:variant>
        <vt:i4>0</vt:i4>
      </vt:variant>
      <vt:variant>
        <vt:i4>5</vt:i4>
      </vt:variant>
      <vt:variant>
        <vt:lpwstr/>
      </vt:variant>
      <vt:variant>
        <vt:lpwstr>TAltstepDef</vt:lpwstr>
      </vt:variant>
      <vt:variant>
        <vt:i4>1376260</vt:i4>
      </vt:variant>
      <vt:variant>
        <vt:i4>3506</vt:i4>
      </vt:variant>
      <vt:variant>
        <vt:i4>0</vt:i4>
      </vt:variant>
      <vt:variant>
        <vt:i4>5</vt:i4>
      </vt:variant>
      <vt:variant>
        <vt:lpwstr/>
      </vt:variant>
      <vt:variant>
        <vt:lpwstr>TTestcaseDef</vt:lpwstr>
      </vt:variant>
      <vt:variant>
        <vt:i4>17</vt:i4>
      </vt:variant>
      <vt:variant>
        <vt:i4>3503</vt:i4>
      </vt:variant>
      <vt:variant>
        <vt:i4>0</vt:i4>
      </vt:variant>
      <vt:variant>
        <vt:i4>5</vt:i4>
      </vt:variant>
      <vt:variant>
        <vt:lpwstr/>
      </vt:variant>
      <vt:variant>
        <vt:lpwstr>TSignatureDef</vt:lpwstr>
      </vt:variant>
      <vt:variant>
        <vt:i4>1114112</vt:i4>
      </vt:variant>
      <vt:variant>
        <vt:i4>3500</vt:i4>
      </vt:variant>
      <vt:variant>
        <vt:i4>0</vt:i4>
      </vt:variant>
      <vt:variant>
        <vt:i4>5</vt:i4>
      </vt:variant>
      <vt:variant>
        <vt:lpwstr/>
      </vt:variant>
      <vt:variant>
        <vt:lpwstr>TFunctionDef</vt:lpwstr>
      </vt:variant>
      <vt:variant>
        <vt:i4>131086</vt:i4>
      </vt:variant>
      <vt:variant>
        <vt:i4>3497</vt:i4>
      </vt:variant>
      <vt:variant>
        <vt:i4>0</vt:i4>
      </vt:variant>
      <vt:variant>
        <vt:i4>5</vt:i4>
      </vt:variant>
      <vt:variant>
        <vt:lpwstr/>
      </vt:variant>
      <vt:variant>
        <vt:lpwstr>TModuleParDef</vt:lpwstr>
      </vt:variant>
      <vt:variant>
        <vt:i4>196608</vt:i4>
      </vt:variant>
      <vt:variant>
        <vt:i4>3494</vt:i4>
      </vt:variant>
      <vt:variant>
        <vt:i4>0</vt:i4>
      </vt:variant>
      <vt:variant>
        <vt:i4>5</vt:i4>
      </vt:variant>
      <vt:variant>
        <vt:lpwstr/>
      </vt:variant>
      <vt:variant>
        <vt:lpwstr>TTemplateDef</vt:lpwstr>
      </vt:variant>
      <vt:variant>
        <vt:i4>1835020</vt:i4>
      </vt:variant>
      <vt:variant>
        <vt:i4>3491</vt:i4>
      </vt:variant>
      <vt:variant>
        <vt:i4>0</vt:i4>
      </vt:variant>
      <vt:variant>
        <vt:i4>5</vt:i4>
      </vt:variant>
      <vt:variant>
        <vt:lpwstr/>
      </vt:variant>
      <vt:variant>
        <vt:lpwstr>TConstDef</vt:lpwstr>
      </vt:variant>
      <vt:variant>
        <vt:i4>393229</vt:i4>
      </vt:variant>
      <vt:variant>
        <vt:i4>3488</vt:i4>
      </vt:variant>
      <vt:variant>
        <vt:i4>0</vt:i4>
      </vt:variant>
      <vt:variant>
        <vt:i4>5</vt:i4>
      </vt:variant>
      <vt:variant>
        <vt:lpwstr/>
      </vt:variant>
      <vt:variant>
        <vt:lpwstr>TTypeDef</vt:lpwstr>
      </vt:variant>
      <vt:variant>
        <vt:i4>8323188</vt:i4>
      </vt:variant>
      <vt:variant>
        <vt:i4>3485</vt:i4>
      </vt:variant>
      <vt:variant>
        <vt:i4>0</vt:i4>
      </vt:variant>
      <vt:variant>
        <vt:i4>5</vt:i4>
      </vt:variant>
      <vt:variant>
        <vt:lpwstr/>
      </vt:variant>
      <vt:variant>
        <vt:lpwstr>TVisibility</vt:lpwstr>
      </vt:variant>
      <vt:variant>
        <vt:i4>8323192</vt:i4>
      </vt:variant>
      <vt:variant>
        <vt:i4>3480</vt:i4>
      </vt:variant>
      <vt:variant>
        <vt:i4>0</vt:i4>
      </vt:variant>
      <vt:variant>
        <vt:i4>5</vt:i4>
      </vt:variant>
      <vt:variant>
        <vt:lpwstr/>
      </vt:variant>
      <vt:variant>
        <vt:lpwstr>TSemiColon</vt:lpwstr>
      </vt:variant>
      <vt:variant>
        <vt:i4>1179655</vt:i4>
      </vt:variant>
      <vt:variant>
        <vt:i4>3477</vt:i4>
      </vt:variant>
      <vt:variant>
        <vt:i4>0</vt:i4>
      </vt:variant>
      <vt:variant>
        <vt:i4>5</vt:i4>
      </vt:variant>
      <vt:variant>
        <vt:lpwstr/>
      </vt:variant>
      <vt:variant>
        <vt:lpwstr>TModuleDefinition</vt:lpwstr>
      </vt:variant>
      <vt:variant>
        <vt:i4>983046</vt:i4>
      </vt:variant>
      <vt:variant>
        <vt:i4>3470</vt:i4>
      </vt:variant>
      <vt:variant>
        <vt:i4>0</vt:i4>
      </vt:variant>
      <vt:variant>
        <vt:i4>5</vt:i4>
      </vt:variant>
      <vt:variant>
        <vt:lpwstr/>
      </vt:variant>
      <vt:variant>
        <vt:lpwstr>TFreeText</vt:lpwstr>
      </vt:variant>
      <vt:variant>
        <vt:i4>983046</vt:i4>
      </vt:variant>
      <vt:variant>
        <vt:i4>3467</vt:i4>
      </vt:variant>
      <vt:variant>
        <vt:i4>0</vt:i4>
      </vt:variant>
      <vt:variant>
        <vt:i4>5</vt:i4>
      </vt:variant>
      <vt:variant>
        <vt:lpwstr/>
      </vt:variant>
      <vt:variant>
        <vt:lpwstr>TFreeText</vt:lpwstr>
      </vt:variant>
      <vt:variant>
        <vt:i4>589846</vt:i4>
      </vt:variant>
      <vt:variant>
        <vt:i4>3464</vt:i4>
      </vt:variant>
      <vt:variant>
        <vt:i4>0</vt:i4>
      </vt:variant>
      <vt:variant>
        <vt:i4>5</vt:i4>
      </vt:variant>
      <vt:variant>
        <vt:lpwstr/>
      </vt:variant>
      <vt:variant>
        <vt:lpwstr>TLanguageKeyword</vt:lpwstr>
      </vt:variant>
      <vt:variant>
        <vt:i4>393222</vt:i4>
      </vt:variant>
      <vt:variant>
        <vt:i4>3459</vt:i4>
      </vt:variant>
      <vt:variant>
        <vt:i4>0</vt:i4>
      </vt:variant>
      <vt:variant>
        <vt:i4>5</vt:i4>
      </vt:variant>
      <vt:variant>
        <vt:lpwstr/>
      </vt:variant>
      <vt:variant>
        <vt:lpwstr>TLanguageSpec</vt:lpwstr>
      </vt:variant>
      <vt:variant>
        <vt:i4>8061054</vt:i4>
      </vt:variant>
      <vt:variant>
        <vt:i4>3456</vt:i4>
      </vt:variant>
      <vt:variant>
        <vt:i4>0</vt:i4>
      </vt:variant>
      <vt:variant>
        <vt:i4>5</vt:i4>
      </vt:variant>
      <vt:variant>
        <vt:lpwstr/>
      </vt:variant>
      <vt:variant>
        <vt:lpwstr>TIdentifier</vt:lpwstr>
      </vt:variant>
      <vt:variant>
        <vt:i4>8323192</vt:i4>
      </vt:variant>
      <vt:variant>
        <vt:i4>3449</vt:i4>
      </vt:variant>
      <vt:variant>
        <vt:i4>0</vt:i4>
      </vt:variant>
      <vt:variant>
        <vt:i4>5</vt:i4>
      </vt:variant>
      <vt:variant>
        <vt:lpwstr/>
      </vt:variant>
      <vt:variant>
        <vt:lpwstr>TSemiColon</vt:lpwstr>
      </vt:variant>
      <vt:variant>
        <vt:i4>6619254</vt:i4>
      </vt:variant>
      <vt:variant>
        <vt:i4>3446</vt:i4>
      </vt:variant>
      <vt:variant>
        <vt:i4>0</vt:i4>
      </vt:variant>
      <vt:variant>
        <vt:i4>5</vt:i4>
      </vt:variant>
      <vt:variant>
        <vt:lpwstr/>
      </vt:variant>
      <vt:variant>
        <vt:lpwstr>TWithStatement</vt:lpwstr>
      </vt:variant>
      <vt:variant>
        <vt:i4>6488189</vt:i4>
      </vt:variant>
      <vt:variant>
        <vt:i4>3443</vt:i4>
      </vt:variant>
      <vt:variant>
        <vt:i4>0</vt:i4>
      </vt:variant>
      <vt:variant>
        <vt:i4>5</vt:i4>
      </vt:variant>
      <vt:variant>
        <vt:lpwstr/>
      </vt:variant>
      <vt:variant>
        <vt:lpwstr>TModuleControlPart</vt:lpwstr>
      </vt:variant>
      <vt:variant>
        <vt:i4>8126582</vt:i4>
      </vt:variant>
      <vt:variant>
        <vt:i4>3440</vt:i4>
      </vt:variant>
      <vt:variant>
        <vt:i4>0</vt:i4>
      </vt:variant>
      <vt:variant>
        <vt:i4>5</vt:i4>
      </vt:variant>
      <vt:variant>
        <vt:lpwstr/>
      </vt:variant>
      <vt:variant>
        <vt:lpwstr>TModuleDefinitionsList</vt:lpwstr>
      </vt:variant>
      <vt:variant>
        <vt:i4>786443</vt:i4>
      </vt:variant>
      <vt:variant>
        <vt:i4>3437</vt:i4>
      </vt:variant>
      <vt:variant>
        <vt:i4>0</vt:i4>
      </vt:variant>
      <vt:variant>
        <vt:i4>5</vt:i4>
      </vt:variant>
      <vt:variant>
        <vt:lpwstr/>
      </vt:variant>
      <vt:variant>
        <vt:lpwstr>TModuleId</vt:lpwstr>
      </vt:variant>
      <vt:variant>
        <vt:i4>3866742</vt:i4>
      </vt:variant>
      <vt:variant>
        <vt:i4>3434</vt:i4>
      </vt:variant>
      <vt:variant>
        <vt:i4>0</vt:i4>
      </vt:variant>
      <vt:variant>
        <vt:i4>5</vt:i4>
      </vt:variant>
      <vt:variant>
        <vt:lpwstr/>
      </vt:variant>
      <vt:variant>
        <vt:lpwstr>TTTCN3ModuleKeyword</vt:lpwstr>
      </vt:variant>
      <vt:variant>
        <vt:i4>1376287</vt:i4>
      </vt:variant>
      <vt:variant>
        <vt:i4>1299</vt:i4>
      </vt:variant>
      <vt:variant>
        <vt:i4>0</vt:i4>
      </vt:variant>
      <vt:variant>
        <vt:i4>5</vt:i4>
      </vt:variant>
      <vt:variant>
        <vt:lpwstr>http://docbox.etsi.org/Reference</vt:lpwstr>
      </vt:variant>
      <vt:variant>
        <vt:lpwstr/>
      </vt:variant>
      <vt:variant>
        <vt:i4>7995444</vt:i4>
      </vt:variant>
      <vt:variant>
        <vt:i4>1290</vt:i4>
      </vt:variant>
      <vt:variant>
        <vt:i4>0</vt:i4>
      </vt:variant>
      <vt:variant>
        <vt:i4>5</vt:i4>
      </vt:variant>
      <vt:variant>
        <vt:lpwstr>http://portal.etsi.org/Help/editHelp!/Howtostart/ETSIDraftingRules.aspx</vt:lpwstr>
      </vt:variant>
      <vt:variant>
        <vt:lpwstr/>
      </vt:variant>
      <vt:variant>
        <vt:i4>3538988</vt:i4>
      </vt:variant>
      <vt:variant>
        <vt:i4>1287</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201 873-1 V4.8.1</dc:title>
  <dc:subject>Methods for Testing and Specification (MTS)</dc:subject>
  <dc:creator>CML</dc:creator>
  <cp:keywords>language, methodology, testing, TTCN-3</cp:keywords>
  <cp:lastModifiedBy>axr</cp:lastModifiedBy>
  <cp:revision>11</cp:revision>
  <cp:lastPrinted>2016-04-08T11:14:00Z</cp:lastPrinted>
  <dcterms:created xsi:type="dcterms:W3CDTF">2016-08-18T13:35:00Z</dcterms:created>
  <dcterms:modified xsi:type="dcterms:W3CDTF">2016-08-19T07:30:00Z</dcterms:modified>
</cp:coreProperties>
</file>